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D6939" w14:textId="64048B12" w:rsidR="00E8629F" w:rsidRPr="009709C5" w:rsidRDefault="00E8629F" w:rsidP="000C20D3">
      <w:pPr>
        <w:pStyle w:val="ZA"/>
        <w:framePr w:wrap="notBeside"/>
        <w:tabs>
          <w:tab w:val="left" w:pos="993"/>
        </w:tabs>
        <w:rPr>
          <w:noProof w:val="0"/>
        </w:rPr>
      </w:pPr>
      <w:bookmarkStart w:id="0" w:name="page1"/>
      <w:r w:rsidRPr="009709C5">
        <w:rPr>
          <w:noProof w:val="0"/>
          <w:sz w:val="64"/>
        </w:rPr>
        <w:t xml:space="preserve">3GPP TR </w:t>
      </w:r>
      <w:r w:rsidR="001B441B" w:rsidRPr="009709C5">
        <w:rPr>
          <w:noProof w:val="0"/>
          <w:sz w:val="64"/>
        </w:rPr>
        <w:t>38</w:t>
      </w:r>
      <w:r w:rsidRPr="009709C5">
        <w:rPr>
          <w:noProof w:val="0"/>
          <w:sz w:val="64"/>
        </w:rPr>
        <w:t>.</w:t>
      </w:r>
      <w:r w:rsidR="001B441B" w:rsidRPr="009709C5">
        <w:rPr>
          <w:noProof w:val="0"/>
          <w:sz w:val="64"/>
        </w:rPr>
        <w:t>903</w:t>
      </w:r>
      <w:r w:rsidRPr="009709C5">
        <w:rPr>
          <w:noProof w:val="0"/>
          <w:sz w:val="64"/>
        </w:rPr>
        <w:t xml:space="preserve"> </w:t>
      </w:r>
      <w:r w:rsidRPr="009709C5">
        <w:rPr>
          <w:noProof w:val="0"/>
        </w:rPr>
        <w:t>V</w:t>
      </w:r>
      <w:r w:rsidR="00411F55" w:rsidRPr="009709C5">
        <w:rPr>
          <w:noProof w:val="0"/>
        </w:rPr>
        <w:t>1</w:t>
      </w:r>
      <w:r w:rsidR="002F3448">
        <w:rPr>
          <w:noProof w:val="0"/>
        </w:rPr>
        <w:t>7</w:t>
      </w:r>
      <w:r w:rsidRPr="009709C5">
        <w:rPr>
          <w:noProof w:val="0"/>
        </w:rPr>
        <w:t>.</w:t>
      </w:r>
      <w:r w:rsidR="006710C7">
        <w:rPr>
          <w:noProof w:val="0"/>
        </w:rPr>
        <w:t>2</w:t>
      </w:r>
      <w:r w:rsidRPr="009709C5">
        <w:rPr>
          <w:noProof w:val="0"/>
        </w:rPr>
        <w:t>.</w:t>
      </w:r>
      <w:r w:rsidR="00F732A6" w:rsidRPr="009709C5">
        <w:rPr>
          <w:noProof w:val="0"/>
        </w:rPr>
        <w:t>0</w:t>
      </w:r>
      <w:r w:rsidR="00195020" w:rsidRPr="009709C5">
        <w:rPr>
          <w:noProof w:val="0"/>
        </w:rPr>
        <w:t xml:space="preserve"> </w:t>
      </w:r>
      <w:r w:rsidRPr="009709C5">
        <w:rPr>
          <w:noProof w:val="0"/>
          <w:sz w:val="32"/>
        </w:rPr>
        <w:t>(</w:t>
      </w:r>
      <w:r w:rsidR="00F32A91" w:rsidRPr="009709C5">
        <w:rPr>
          <w:noProof w:val="0"/>
          <w:sz w:val="32"/>
        </w:rPr>
        <w:t>20</w:t>
      </w:r>
      <w:r w:rsidR="00F732A6" w:rsidRPr="009709C5">
        <w:rPr>
          <w:noProof w:val="0"/>
          <w:sz w:val="32"/>
        </w:rPr>
        <w:t>2</w:t>
      </w:r>
      <w:r w:rsidR="006B54F4">
        <w:rPr>
          <w:noProof w:val="0"/>
          <w:sz w:val="32"/>
        </w:rPr>
        <w:t>3</w:t>
      </w:r>
      <w:r w:rsidRPr="009709C5">
        <w:rPr>
          <w:noProof w:val="0"/>
          <w:sz w:val="32"/>
        </w:rPr>
        <w:t>-</w:t>
      </w:r>
      <w:r w:rsidR="006B54F4">
        <w:rPr>
          <w:noProof w:val="0"/>
          <w:sz w:val="32"/>
        </w:rPr>
        <w:t>0</w:t>
      </w:r>
      <w:r w:rsidR="006710C7">
        <w:rPr>
          <w:noProof w:val="0"/>
          <w:sz w:val="32"/>
        </w:rPr>
        <w:t>6</w:t>
      </w:r>
      <w:r w:rsidRPr="009709C5">
        <w:rPr>
          <w:noProof w:val="0"/>
          <w:sz w:val="32"/>
        </w:rPr>
        <w:t>)</w:t>
      </w:r>
    </w:p>
    <w:p w14:paraId="2C4A8547" w14:textId="77777777" w:rsidR="00E8629F" w:rsidRPr="009709C5" w:rsidRDefault="00E8629F">
      <w:pPr>
        <w:pStyle w:val="ZB"/>
        <w:framePr w:wrap="notBeside"/>
        <w:rPr>
          <w:noProof w:val="0"/>
        </w:rPr>
      </w:pPr>
      <w:r w:rsidRPr="009709C5">
        <w:rPr>
          <w:noProof w:val="0"/>
        </w:rPr>
        <w:t>Technical Report</w:t>
      </w:r>
    </w:p>
    <w:p w14:paraId="41E7B8E7" w14:textId="77777777" w:rsidR="00E8629F" w:rsidRPr="009709C5" w:rsidRDefault="00E8629F">
      <w:pPr>
        <w:pStyle w:val="ZT"/>
        <w:framePr w:wrap="notBeside"/>
      </w:pPr>
      <w:r w:rsidRPr="009709C5">
        <w:t>3rd Generation Partnership Project;</w:t>
      </w:r>
    </w:p>
    <w:p w14:paraId="71AD5406" w14:textId="77777777" w:rsidR="00E8629F" w:rsidRPr="009709C5" w:rsidRDefault="00E8629F">
      <w:pPr>
        <w:pStyle w:val="ZT"/>
        <w:framePr w:wrap="notBeside"/>
      </w:pPr>
      <w:r w:rsidRPr="009709C5">
        <w:t xml:space="preserve">Technical Specification Group </w:t>
      </w:r>
      <w:r w:rsidR="001B441B" w:rsidRPr="009709C5">
        <w:t>Radio Access Network</w:t>
      </w:r>
      <w:r w:rsidRPr="009709C5">
        <w:t>;</w:t>
      </w:r>
    </w:p>
    <w:p w14:paraId="217D6FC7" w14:textId="77777777" w:rsidR="00E8629F" w:rsidRPr="009709C5" w:rsidRDefault="007C2772">
      <w:pPr>
        <w:pStyle w:val="ZT"/>
        <w:framePr w:wrap="notBeside"/>
      </w:pPr>
      <w:r w:rsidRPr="009709C5">
        <w:t>NR</w:t>
      </w:r>
      <w:r w:rsidR="00E8629F" w:rsidRPr="009709C5">
        <w:t>;</w:t>
      </w:r>
    </w:p>
    <w:p w14:paraId="6435FA09" w14:textId="77777777" w:rsidR="00DD1AC7" w:rsidRPr="009709C5" w:rsidRDefault="007C2772">
      <w:pPr>
        <w:pStyle w:val="ZT"/>
        <w:framePr w:wrap="notBeside"/>
      </w:pPr>
      <w:r w:rsidRPr="009709C5">
        <w:t>Derivation of test tolerances</w:t>
      </w:r>
      <w:r w:rsidR="0085470F" w:rsidRPr="009709C5">
        <w:t xml:space="preserve"> and measurement uncertainty</w:t>
      </w:r>
      <w:r w:rsidRPr="009709C5">
        <w:t xml:space="preserve"> for </w:t>
      </w:r>
      <w:r w:rsidR="00B74D6C" w:rsidRPr="009709C5">
        <w:t>User Equipment (</w:t>
      </w:r>
      <w:r w:rsidRPr="009709C5">
        <w:t>UE</w:t>
      </w:r>
      <w:r w:rsidR="00B74D6C" w:rsidRPr="009709C5">
        <w:t>)</w:t>
      </w:r>
      <w:r w:rsidRPr="009709C5">
        <w:t xml:space="preserve"> conformance test</w:t>
      </w:r>
      <w:r w:rsidR="009B17FC" w:rsidRPr="009709C5">
        <w:t xml:space="preserve"> case</w:t>
      </w:r>
      <w:r w:rsidRPr="009709C5">
        <w:t>s</w:t>
      </w:r>
    </w:p>
    <w:p w14:paraId="05C615D2" w14:textId="08DD4738" w:rsidR="00E8629F" w:rsidRPr="009709C5" w:rsidRDefault="00E8629F">
      <w:pPr>
        <w:pStyle w:val="ZT"/>
        <w:framePr w:wrap="notBeside"/>
        <w:rPr>
          <w:i/>
          <w:sz w:val="28"/>
        </w:rPr>
      </w:pPr>
      <w:r w:rsidRPr="009709C5">
        <w:t>(</w:t>
      </w:r>
      <w:r w:rsidRPr="009709C5">
        <w:rPr>
          <w:rStyle w:val="ZGSM"/>
        </w:rPr>
        <w:t xml:space="preserve">Release </w:t>
      </w:r>
      <w:r w:rsidR="000266A0" w:rsidRPr="009709C5">
        <w:rPr>
          <w:rStyle w:val="ZGSM"/>
        </w:rPr>
        <w:t>1</w:t>
      </w:r>
      <w:r w:rsidR="002F3448">
        <w:rPr>
          <w:rStyle w:val="ZGSM"/>
        </w:rPr>
        <w:t>7</w:t>
      </w:r>
      <w:r w:rsidRPr="009709C5">
        <w:t>)</w:t>
      </w:r>
    </w:p>
    <w:p w14:paraId="1B3FD802" w14:textId="77777777" w:rsidR="00E8629F" w:rsidRPr="009709C5" w:rsidRDefault="00E8629F">
      <w:pPr>
        <w:pStyle w:val="ZU"/>
        <w:framePr w:h="4929" w:hRule="exact" w:wrap="notBeside"/>
        <w:tabs>
          <w:tab w:val="right" w:pos="10206"/>
        </w:tabs>
        <w:jc w:val="left"/>
        <w:rPr>
          <w:noProof w:val="0"/>
        </w:rPr>
      </w:pPr>
      <w:r w:rsidRPr="009709C5">
        <w:rPr>
          <w:noProof w:val="0"/>
        </w:rPr>
        <w:tab/>
      </w:r>
    </w:p>
    <w:p w14:paraId="7B4E7979" w14:textId="77777777" w:rsidR="00E8629F" w:rsidRPr="009709C5" w:rsidRDefault="00E8629F">
      <w:pPr>
        <w:pStyle w:val="ZU"/>
        <w:framePr w:h="4929" w:hRule="exact" w:wrap="notBeside"/>
        <w:tabs>
          <w:tab w:val="right" w:pos="10206"/>
        </w:tabs>
        <w:jc w:val="left"/>
        <w:rPr>
          <w:noProof w:val="0"/>
        </w:rPr>
      </w:pPr>
      <w:r w:rsidRPr="009709C5">
        <w:rPr>
          <w:noProof w:val="0"/>
        </w:rPr>
        <w:tab/>
      </w:r>
    </w:p>
    <w:p w14:paraId="0C97125E" w14:textId="77777777" w:rsidR="00E8629F" w:rsidRPr="009709C5" w:rsidRDefault="00450ADA" w:rsidP="001B441B">
      <w:pPr>
        <w:pStyle w:val="ZU"/>
        <w:framePr w:h="4929" w:hRule="exact" w:wrap="notBeside"/>
        <w:pBdr>
          <w:top w:val="none" w:sz="0" w:space="0" w:color="auto"/>
        </w:pBdr>
        <w:tabs>
          <w:tab w:val="right" w:pos="10206"/>
        </w:tabs>
        <w:jc w:val="left"/>
        <w:rPr>
          <w:noProof w:val="0"/>
        </w:rPr>
      </w:pPr>
      <w:r w:rsidRPr="009709C5">
        <w:rPr>
          <w:i/>
          <w:noProof w:val="0"/>
        </w:rPr>
        <w:t xml:space="preserve">  </w:t>
      </w:r>
      <w:r w:rsidR="00000000">
        <w:rPr>
          <w:i/>
          <w:noProof w:val="0"/>
        </w:rPr>
        <w:pict w14:anchorId="033266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67.5pt">
            <v:imagedata r:id="rId9" o:title="5G-logo_175px"/>
          </v:shape>
        </w:pict>
      </w:r>
      <w:r w:rsidR="00D756B6" w:rsidRPr="009709C5">
        <w:rPr>
          <w:noProof w:val="0"/>
        </w:rPr>
        <w:tab/>
      </w:r>
      <w:r w:rsidR="00000000">
        <w:rPr>
          <w:noProof w:val="0"/>
        </w:rPr>
        <w:pict w14:anchorId="3FA121EC">
          <v:shape id="_x0000_i1026" type="#_x0000_t75" style="width:128.25pt;height:77.25pt">
            <v:imagedata r:id="rId10" o:title="3GPP-logo_web"/>
          </v:shape>
        </w:pict>
      </w:r>
    </w:p>
    <w:p w14:paraId="1AA859EC" w14:textId="77777777" w:rsidR="00E8629F" w:rsidRPr="009709C5" w:rsidRDefault="00E8629F">
      <w:pPr>
        <w:framePr w:h="1636" w:hRule="exact" w:wrap="notBeside" w:vAnchor="page" w:hAnchor="margin" w:y="15121"/>
        <w:rPr>
          <w:sz w:val="16"/>
        </w:rPr>
      </w:pPr>
      <w:r w:rsidRPr="009709C5">
        <w:rPr>
          <w:sz w:val="16"/>
        </w:rPr>
        <w:t>The present document has been developed within the 3</w:t>
      </w:r>
      <w:r w:rsidR="00707941" w:rsidRPr="009709C5">
        <w:rPr>
          <w:sz w:val="16"/>
        </w:rPr>
        <w:t>rd</w:t>
      </w:r>
      <w:r w:rsidRPr="009709C5">
        <w:rPr>
          <w:sz w:val="16"/>
        </w:rPr>
        <w:t xml:space="preserve"> Generation Partnership Project (3GPP</w:t>
      </w:r>
      <w:r w:rsidRPr="009709C5">
        <w:rPr>
          <w:sz w:val="16"/>
          <w:vertAlign w:val="superscript"/>
        </w:rPr>
        <w:t xml:space="preserve"> TM</w:t>
      </w:r>
      <w:r w:rsidRPr="009709C5">
        <w:rPr>
          <w:sz w:val="16"/>
        </w:rPr>
        <w:t>) and may be further elaborated for the purposes of 3GPP.</w:t>
      </w:r>
      <w:r w:rsidRPr="009709C5">
        <w:rPr>
          <w:sz w:val="16"/>
        </w:rPr>
        <w:br/>
        <w:t>The present document has not been subject to any approval process by the 3GPP</w:t>
      </w:r>
      <w:r w:rsidRPr="009709C5">
        <w:rPr>
          <w:sz w:val="16"/>
          <w:vertAlign w:val="superscript"/>
        </w:rPr>
        <w:t xml:space="preserve"> </w:t>
      </w:r>
      <w:r w:rsidRPr="009709C5">
        <w:rPr>
          <w:sz w:val="16"/>
        </w:rPr>
        <w:t>Organizational Partners and shall not be implemented.</w:t>
      </w:r>
      <w:r w:rsidRPr="009709C5">
        <w:rPr>
          <w:sz w:val="16"/>
        </w:rPr>
        <w:br/>
        <w:t xml:space="preserve">This </w:t>
      </w:r>
      <w:r w:rsidR="000D6CFC" w:rsidRPr="009709C5">
        <w:rPr>
          <w:sz w:val="16"/>
        </w:rPr>
        <w:t>Report</w:t>
      </w:r>
      <w:r w:rsidRPr="009709C5">
        <w:rPr>
          <w:sz w:val="16"/>
        </w:rPr>
        <w:t xml:space="preserve"> is provided for future development work within 3GPP</w:t>
      </w:r>
      <w:r w:rsidRPr="009709C5">
        <w:rPr>
          <w:sz w:val="16"/>
          <w:vertAlign w:val="superscript"/>
        </w:rPr>
        <w:t xml:space="preserve"> </w:t>
      </w:r>
      <w:r w:rsidRPr="009709C5">
        <w:rPr>
          <w:sz w:val="16"/>
        </w:rPr>
        <w:t>only. The Organizational Partners accept no liability for any use of this Specification.</w:t>
      </w:r>
      <w:r w:rsidRPr="009709C5">
        <w:rPr>
          <w:sz w:val="16"/>
        </w:rPr>
        <w:br/>
        <w:t xml:space="preserve">Specifications and </w:t>
      </w:r>
      <w:r w:rsidR="000D6CFC" w:rsidRPr="009709C5">
        <w:rPr>
          <w:sz w:val="16"/>
        </w:rPr>
        <w:t>Reports</w:t>
      </w:r>
      <w:r w:rsidRPr="009709C5">
        <w:rPr>
          <w:sz w:val="16"/>
        </w:rPr>
        <w:t xml:space="preserve"> for implementation of the 3GPP</w:t>
      </w:r>
      <w:r w:rsidRPr="009709C5">
        <w:rPr>
          <w:sz w:val="16"/>
          <w:vertAlign w:val="superscript"/>
        </w:rPr>
        <w:t xml:space="preserve"> TM</w:t>
      </w:r>
      <w:r w:rsidRPr="009709C5">
        <w:rPr>
          <w:sz w:val="16"/>
        </w:rPr>
        <w:t xml:space="preserve"> system should be obtained via the 3GPP Organizational Partners' Publications Offices.</w:t>
      </w:r>
    </w:p>
    <w:p w14:paraId="478E67EF" w14:textId="77777777" w:rsidR="00E8629F" w:rsidRPr="009709C5" w:rsidRDefault="00E8629F">
      <w:pPr>
        <w:pStyle w:val="ZV"/>
        <w:framePr w:wrap="notBeside"/>
        <w:rPr>
          <w:noProof w:val="0"/>
        </w:rPr>
      </w:pPr>
    </w:p>
    <w:p w14:paraId="3D361451" w14:textId="77777777" w:rsidR="00E8629F" w:rsidRPr="009709C5" w:rsidRDefault="00E8629F"/>
    <w:p w14:paraId="5EB62EC2" w14:textId="77777777" w:rsidR="00E8629F" w:rsidRPr="009709C5" w:rsidRDefault="00E8629F">
      <w:pPr>
        <w:sectPr w:rsidR="00E8629F" w:rsidRPr="009709C5">
          <w:footnotePr>
            <w:numRestart w:val="eachSect"/>
          </w:footnotePr>
          <w:pgSz w:w="11907" w:h="16840"/>
          <w:pgMar w:top="2268" w:right="851" w:bottom="10773" w:left="851" w:header="0" w:footer="0" w:gutter="0"/>
          <w:cols w:space="720"/>
        </w:sectPr>
      </w:pPr>
    </w:p>
    <w:p w14:paraId="0E2C9F52" w14:textId="77777777" w:rsidR="00E8629F" w:rsidRPr="009709C5" w:rsidRDefault="00E8629F">
      <w:pPr>
        <w:pStyle w:val="FP"/>
        <w:framePr w:wrap="notBeside" w:hAnchor="margin" w:y="1419"/>
        <w:pBdr>
          <w:bottom w:val="single" w:sz="6" w:space="1" w:color="auto"/>
        </w:pBdr>
        <w:spacing w:before="240"/>
        <w:ind w:left="2835" w:right="2835"/>
        <w:jc w:val="center"/>
      </w:pPr>
      <w:bookmarkStart w:id="1" w:name="page2"/>
      <w:bookmarkEnd w:id="0"/>
      <w:r w:rsidRPr="009709C5">
        <w:lastRenderedPageBreak/>
        <w:t>Keywords</w:t>
      </w:r>
    </w:p>
    <w:p w14:paraId="60E8D445" w14:textId="77777777" w:rsidR="00E8629F" w:rsidRPr="009709C5" w:rsidRDefault="00894650">
      <w:pPr>
        <w:pStyle w:val="FP"/>
        <w:framePr w:wrap="notBeside" w:hAnchor="margin" w:y="1419"/>
        <w:ind w:left="2835" w:right="2835"/>
        <w:jc w:val="center"/>
        <w:rPr>
          <w:rFonts w:ascii="Arial" w:hAnsi="Arial"/>
          <w:sz w:val="18"/>
        </w:rPr>
      </w:pPr>
      <w:r w:rsidRPr="009709C5">
        <w:rPr>
          <w:rFonts w:ascii="Arial" w:hAnsi="Arial"/>
          <w:sz w:val="18"/>
        </w:rPr>
        <w:t>5G</w:t>
      </w:r>
    </w:p>
    <w:p w14:paraId="5F243FD8" w14:textId="77777777" w:rsidR="00E8629F" w:rsidRPr="009709C5" w:rsidRDefault="00E8629F" w:rsidP="008E4A1C"/>
    <w:p w14:paraId="0CB22713" w14:textId="77777777" w:rsidR="00E8629F" w:rsidRPr="009709C5" w:rsidRDefault="00E8629F"/>
    <w:p w14:paraId="2991C312" w14:textId="77777777" w:rsidR="00E8629F" w:rsidRPr="009709C5" w:rsidRDefault="00E8629F">
      <w:pPr>
        <w:pStyle w:val="FP"/>
        <w:framePr w:wrap="notBeside" w:hAnchor="margin" w:yAlign="center"/>
        <w:spacing w:after="240"/>
        <w:ind w:left="2835" w:right="2835"/>
        <w:jc w:val="center"/>
        <w:rPr>
          <w:rFonts w:ascii="Arial" w:hAnsi="Arial"/>
          <w:b/>
          <w:i/>
        </w:rPr>
      </w:pPr>
      <w:r w:rsidRPr="009709C5">
        <w:rPr>
          <w:rFonts w:ascii="Arial" w:hAnsi="Arial"/>
          <w:b/>
          <w:i/>
        </w:rPr>
        <w:t>3GPP</w:t>
      </w:r>
    </w:p>
    <w:p w14:paraId="57F541BC" w14:textId="77777777" w:rsidR="00E8629F" w:rsidRPr="009709C5" w:rsidRDefault="00E8629F">
      <w:pPr>
        <w:pStyle w:val="FP"/>
        <w:framePr w:wrap="notBeside" w:hAnchor="margin" w:yAlign="center"/>
        <w:pBdr>
          <w:bottom w:val="single" w:sz="6" w:space="1" w:color="auto"/>
        </w:pBdr>
        <w:ind w:left="2835" w:right="2835"/>
        <w:jc w:val="center"/>
      </w:pPr>
      <w:r w:rsidRPr="009709C5">
        <w:t>Postal address</w:t>
      </w:r>
    </w:p>
    <w:p w14:paraId="76E7ABF9" w14:textId="77777777" w:rsidR="00E8629F" w:rsidRPr="009709C5" w:rsidRDefault="00E8629F">
      <w:pPr>
        <w:pStyle w:val="FP"/>
        <w:framePr w:wrap="notBeside" w:hAnchor="margin" w:yAlign="center"/>
        <w:ind w:left="2835" w:right="2835"/>
        <w:jc w:val="center"/>
        <w:rPr>
          <w:rFonts w:ascii="Arial" w:hAnsi="Arial"/>
          <w:sz w:val="18"/>
        </w:rPr>
      </w:pPr>
    </w:p>
    <w:p w14:paraId="30BD7821" w14:textId="77777777" w:rsidR="00E8629F" w:rsidRPr="009709C5" w:rsidRDefault="00E8629F">
      <w:pPr>
        <w:pStyle w:val="FP"/>
        <w:framePr w:wrap="notBeside" w:hAnchor="margin" w:yAlign="center"/>
        <w:pBdr>
          <w:bottom w:val="single" w:sz="6" w:space="1" w:color="auto"/>
        </w:pBdr>
        <w:spacing w:before="240"/>
        <w:ind w:left="2835" w:right="2835"/>
        <w:jc w:val="center"/>
      </w:pPr>
      <w:r w:rsidRPr="009709C5">
        <w:t>3GPP support office address</w:t>
      </w:r>
    </w:p>
    <w:p w14:paraId="6FB64973" w14:textId="77777777" w:rsidR="00E8629F" w:rsidRPr="009709C5" w:rsidRDefault="00E8629F">
      <w:pPr>
        <w:pStyle w:val="FP"/>
        <w:framePr w:wrap="notBeside" w:hAnchor="margin" w:yAlign="center"/>
        <w:ind w:left="2835" w:right="2835"/>
        <w:jc w:val="center"/>
        <w:rPr>
          <w:rFonts w:ascii="Arial" w:hAnsi="Arial"/>
          <w:sz w:val="18"/>
        </w:rPr>
      </w:pPr>
      <w:r w:rsidRPr="009709C5">
        <w:rPr>
          <w:rFonts w:ascii="Arial" w:hAnsi="Arial"/>
          <w:sz w:val="18"/>
        </w:rPr>
        <w:t>650 Route des Lucioles - Sophia Antipolis</w:t>
      </w:r>
    </w:p>
    <w:p w14:paraId="3F2CBB36" w14:textId="77777777" w:rsidR="00E8629F" w:rsidRPr="009709C5" w:rsidRDefault="00E8629F">
      <w:pPr>
        <w:pStyle w:val="FP"/>
        <w:framePr w:wrap="notBeside" w:hAnchor="margin" w:yAlign="center"/>
        <w:ind w:left="2835" w:right="2835"/>
        <w:jc w:val="center"/>
        <w:rPr>
          <w:rFonts w:ascii="Arial" w:hAnsi="Arial"/>
          <w:sz w:val="18"/>
        </w:rPr>
      </w:pPr>
      <w:r w:rsidRPr="009709C5">
        <w:rPr>
          <w:rFonts w:ascii="Arial" w:hAnsi="Arial"/>
          <w:sz w:val="18"/>
        </w:rPr>
        <w:t>Valbonne - FRANCE</w:t>
      </w:r>
    </w:p>
    <w:p w14:paraId="3216D8F7" w14:textId="77777777" w:rsidR="00E8629F" w:rsidRPr="009709C5" w:rsidRDefault="00E8629F">
      <w:pPr>
        <w:pStyle w:val="FP"/>
        <w:framePr w:wrap="notBeside" w:hAnchor="margin" w:yAlign="center"/>
        <w:spacing w:after="20"/>
        <w:ind w:left="2835" w:right="2835"/>
        <w:jc w:val="center"/>
        <w:rPr>
          <w:rFonts w:ascii="Arial" w:hAnsi="Arial"/>
          <w:sz w:val="18"/>
        </w:rPr>
      </w:pPr>
      <w:r w:rsidRPr="009709C5">
        <w:rPr>
          <w:rFonts w:ascii="Arial" w:hAnsi="Arial"/>
          <w:sz w:val="18"/>
        </w:rPr>
        <w:t>Tel.: +33 4 92 94 42 00 Fax: +33 4 93 65 47 16</w:t>
      </w:r>
    </w:p>
    <w:p w14:paraId="318E471C" w14:textId="77777777" w:rsidR="00E8629F" w:rsidRPr="009709C5" w:rsidRDefault="00E8629F">
      <w:pPr>
        <w:pStyle w:val="FP"/>
        <w:framePr w:wrap="notBeside" w:hAnchor="margin" w:yAlign="center"/>
        <w:pBdr>
          <w:bottom w:val="single" w:sz="6" w:space="1" w:color="auto"/>
        </w:pBdr>
        <w:spacing w:before="240"/>
        <w:ind w:left="2835" w:right="2835"/>
        <w:jc w:val="center"/>
      </w:pPr>
      <w:r w:rsidRPr="009709C5">
        <w:t>Internet</w:t>
      </w:r>
    </w:p>
    <w:p w14:paraId="3A4ACCAC" w14:textId="77777777" w:rsidR="00E8629F" w:rsidRPr="009709C5" w:rsidRDefault="00E8629F">
      <w:pPr>
        <w:pStyle w:val="FP"/>
        <w:framePr w:wrap="notBeside" w:hAnchor="margin" w:yAlign="center"/>
        <w:ind w:left="2835" w:right="2835"/>
        <w:jc w:val="center"/>
        <w:rPr>
          <w:rFonts w:ascii="Arial" w:hAnsi="Arial"/>
          <w:sz w:val="18"/>
        </w:rPr>
      </w:pPr>
      <w:r w:rsidRPr="009709C5">
        <w:rPr>
          <w:rFonts w:ascii="Arial" w:hAnsi="Arial"/>
          <w:sz w:val="18"/>
        </w:rPr>
        <w:t>http://www.3gpp.org</w:t>
      </w:r>
    </w:p>
    <w:p w14:paraId="629AB19B" w14:textId="77777777" w:rsidR="00E8629F" w:rsidRPr="009709C5" w:rsidRDefault="00E8629F"/>
    <w:p w14:paraId="639C8051" w14:textId="77777777" w:rsidR="00E8629F" w:rsidRPr="009709C5" w:rsidRDefault="00E8629F">
      <w:pPr>
        <w:pStyle w:val="FP"/>
        <w:framePr w:h="3057" w:hRule="exact" w:wrap="notBeside" w:vAnchor="page" w:hAnchor="margin" w:y="12605"/>
        <w:pBdr>
          <w:bottom w:val="single" w:sz="6" w:space="1" w:color="auto"/>
        </w:pBdr>
        <w:spacing w:after="240"/>
        <w:jc w:val="center"/>
        <w:rPr>
          <w:rFonts w:ascii="Arial" w:hAnsi="Arial"/>
          <w:b/>
          <w:i/>
        </w:rPr>
      </w:pPr>
      <w:r w:rsidRPr="009709C5">
        <w:rPr>
          <w:rFonts w:ascii="Arial" w:hAnsi="Arial"/>
          <w:b/>
          <w:i/>
        </w:rPr>
        <w:t>Copyright Notification</w:t>
      </w:r>
    </w:p>
    <w:p w14:paraId="05F38AAE" w14:textId="77777777" w:rsidR="00E8629F" w:rsidRPr="009709C5" w:rsidRDefault="00E8629F">
      <w:pPr>
        <w:pStyle w:val="FP"/>
        <w:framePr w:h="3057" w:hRule="exact" w:wrap="notBeside" w:vAnchor="page" w:hAnchor="margin" w:y="12605"/>
        <w:jc w:val="center"/>
      </w:pPr>
      <w:r w:rsidRPr="009709C5">
        <w:t>No part may be reproduced except as authorized by written permission.</w:t>
      </w:r>
      <w:r w:rsidRPr="009709C5">
        <w:br/>
        <w:t>The copyright and the foregoing restriction extend to reproduction in all media.</w:t>
      </w:r>
    </w:p>
    <w:p w14:paraId="6B1BF439" w14:textId="77777777" w:rsidR="00E8629F" w:rsidRPr="009709C5" w:rsidRDefault="00E8629F">
      <w:pPr>
        <w:pStyle w:val="FP"/>
        <w:framePr w:h="3057" w:hRule="exact" w:wrap="notBeside" w:vAnchor="page" w:hAnchor="margin" w:y="12605"/>
        <w:jc w:val="center"/>
      </w:pPr>
    </w:p>
    <w:p w14:paraId="2A7525B2" w14:textId="59956A50" w:rsidR="00E8629F" w:rsidRPr="009709C5" w:rsidRDefault="00E8629F">
      <w:pPr>
        <w:pStyle w:val="FP"/>
        <w:framePr w:h="3057" w:hRule="exact" w:wrap="notBeside" w:vAnchor="page" w:hAnchor="margin" w:y="12605"/>
        <w:jc w:val="center"/>
        <w:rPr>
          <w:sz w:val="18"/>
        </w:rPr>
      </w:pPr>
      <w:bookmarkStart w:id="2" w:name="copyrightaddon"/>
      <w:r w:rsidRPr="009709C5">
        <w:rPr>
          <w:sz w:val="18"/>
        </w:rPr>
        <w:t>© 20</w:t>
      </w:r>
      <w:r w:rsidR="00A5643C" w:rsidRPr="009709C5">
        <w:rPr>
          <w:sz w:val="18"/>
        </w:rPr>
        <w:t>2</w:t>
      </w:r>
      <w:r w:rsidR="006B54F4">
        <w:rPr>
          <w:sz w:val="18"/>
        </w:rPr>
        <w:t>3</w:t>
      </w:r>
      <w:r w:rsidRPr="009709C5">
        <w:rPr>
          <w:sz w:val="18"/>
        </w:rPr>
        <w:t>, 3GPP Organizational Partners (ARIB, ATIS, CCSA, ETSI,</w:t>
      </w:r>
      <w:r w:rsidR="000266A0" w:rsidRPr="009709C5">
        <w:rPr>
          <w:sz w:val="18"/>
        </w:rPr>
        <w:t xml:space="preserve"> TSDSI,</w:t>
      </w:r>
      <w:r w:rsidRPr="009709C5">
        <w:rPr>
          <w:sz w:val="18"/>
        </w:rPr>
        <w:t xml:space="preserve"> TTA, TTC).</w:t>
      </w:r>
    </w:p>
    <w:bookmarkEnd w:id="2"/>
    <w:p w14:paraId="6B33E239" w14:textId="77777777" w:rsidR="00E8629F" w:rsidRPr="009709C5" w:rsidRDefault="00E8629F">
      <w:pPr>
        <w:pStyle w:val="FP"/>
        <w:framePr w:h="3057" w:hRule="exact" w:wrap="notBeside" w:vAnchor="page" w:hAnchor="margin" w:y="12605"/>
        <w:jc w:val="center"/>
        <w:rPr>
          <w:sz w:val="18"/>
        </w:rPr>
      </w:pPr>
      <w:r w:rsidRPr="009709C5">
        <w:rPr>
          <w:sz w:val="18"/>
        </w:rPr>
        <w:t>All rights reserved.</w:t>
      </w:r>
    </w:p>
    <w:p w14:paraId="407A8644" w14:textId="77777777" w:rsidR="00983910" w:rsidRPr="009709C5" w:rsidRDefault="00983910">
      <w:pPr>
        <w:pStyle w:val="FP"/>
        <w:framePr w:h="3057" w:hRule="exact" w:wrap="notBeside" w:vAnchor="page" w:hAnchor="margin" w:y="12605"/>
        <w:rPr>
          <w:sz w:val="18"/>
        </w:rPr>
      </w:pPr>
    </w:p>
    <w:p w14:paraId="377DA55D" w14:textId="77777777" w:rsidR="00E8629F" w:rsidRPr="009709C5" w:rsidRDefault="00E8629F">
      <w:pPr>
        <w:pStyle w:val="FP"/>
        <w:framePr w:h="3057" w:hRule="exact" w:wrap="notBeside" w:vAnchor="page" w:hAnchor="margin" w:y="12605"/>
        <w:rPr>
          <w:sz w:val="18"/>
        </w:rPr>
      </w:pPr>
      <w:r w:rsidRPr="009709C5">
        <w:rPr>
          <w:sz w:val="18"/>
        </w:rPr>
        <w:t>UMTS™ is a Trade Mark of ETSI registered for the benefit of its members</w:t>
      </w:r>
    </w:p>
    <w:p w14:paraId="6A3D9F46" w14:textId="77777777" w:rsidR="00E8629F" w:rsidRPr="009709C5" w:rsidRDefault="00E8629F">
      <w:pPr>
        <w:pStyle w:val="FP"/>
        <w:framePr w:h="3057" w:hRule="exact" w:wrap="notBeside" w:vAnchor="page" w:hAnchor="margin" w:y="12605"/>
        <w:rPr>
          <w:sz w:val="18"/>
        </w:rPr>
      </w:pPr>
      <w:r w:rsidRPr="009709C5">
        <w:rPr>
          <w:sz w:val="18"/>
        </w:rPr>
        <w:t>3GPP™ is a Trade Mark of ETSI registered for the benefit of its Members and of the 3GPP Organizational Partners</w:t>
      </w:r>
      <w:r w:rsidRPr="009709C5">
        <w:rPr>
          <w:sz w:val="18"/>
        </w:rPr>
        <w:br/>
        <w:t>LTE™ is a Trade Mark of ETSI registered for the benefit of its Members and of the 3GPP Organizational Partners</w:t>
      </w:r>
    </w:p>
    <w:p w14:paraId="59142D00" w14:textId="77777777" w:rsidR="00E8629F" w:rsidRPr="009709C5" w:rsidRDefault="00E8629F">
      <w:pPr>
        <w:pStyle w:val="FP"/>
        <w:framePr w:h="3057" w:hRule="exact" w:wrap="notBeside" w:vAnchor="page" w:hAnchor="margin" w:y="12605"/>
        <w:rPr>
          <w:sz w:val="18"/>
        </w:rPr>
      </w:pPr>
      <w:r w:rsidRPr="009709C5">
        <w:rPr>
          <w:sz w:val="18"/>
        </w:rPr>
        <w:t>GSM® and the GSM logo are registered and owned by the GSM Association</w:t>
      </w:r>
    </w:p>
    <w:p w14:paraId="760F3A67" w14:textId="77777777" w:rsidR="00E8629F" w:rsidRPr="009709C5" w:rsidRDefault="00E8629F"/>
    <w:p w14:paraId="414086B7" w14:textId="77777777" w:rsidR="00E8629F" w:rsidRPr="009709C5" w:rsidRDefault="00E8629F" w:rsidP="0044718E">
      <w:pPr>
        <w:pStyle w:val="TT"/>
        <w:outlineLvl w:val="0"/>
      </w:pPr>
      <w:r w:rsidRPr="009709C5">
        <w:br w:type="page"/>
      </w:r>
      <w:bookmarkEnd w:id="1"/>
      <w:r w:rsidRPr="009709C5">
        <w:lastRenderedPageBreak/>
        <w:t>Contents</w:t>
      </w:r>
    </w:p>
    <w:p w14:paraId="6074FD4F" w14:textId="157E574C" w:rsidR="00A411B2" w:rsidRPr="001067DC" w:rsidRDefault="001E4A4B">
      <w:pPr>
        <w:pStyle w:val="TOC1"/>
        <w:rPr>
          <w:rFonts w:ascii="Calibri" w:hAnsi="Calibri"/>
          <w:szCs w:val="22"/>
        </w:rPr>
      </w:pPr>
      <w:r>
        <w:fldChar w:fldCharType="begin" w:fldLock="1"/>
      </w:r>
      <w:r>
        <w:instrText xml:space="preserve"> TOC \o "1-9" </w:instrText>
      </w:r>
      <w:r>
        <w:fldChar w:fldCharType="separate"/>
      </w:r>
      <w:r w:rsidR="00A411B2">
        <w:t>Foreword</w:t>
      </w:r>
      <w:r w:rsidR="00A411B2">
        <w:tab/>
      </w:r>
      <w:r w:rsidR="00A411B2">
        <w:fldChar w:fldCharType="begin" w:fldLock="1"/>
      </w:r>
      <w:r w:rsidR="00A411B2">
        <w:instrText xml:space="preserve"> PAGEREF _Toc131528577 \h </w:instrText>
      </w:r>
      <w:r w:rsidR="00A411B2">
        <w:fldChar w:fldCharType="separate"/>
      </w:r>
      <w:r w:rsidR="00A411B2">
        <w:t>9</w:t>
      </w:r>
      <w:r w:rsidR="00A411B2">
        <w:fldChar w:fldCharType="end"/>
      </w:r>
    </w:p>
    <w:p w14:paraId="0326AE5F" w14:textId="15B1435F" w:rsidR="00A411B2" w:rsidRPr="001067DC" w:rsidRDefault="00A411B2">
      <w:pPr>
        <w:pStyle w:val="TOC1"/>
        <w:rPr>
          <w:rFonts w:ascii="Calibri" w:hAnsi="Calibri"/>
          <w:szCs w:val="22"/>
        </w:rPr>
      </w:pPr>
      <w:r>
        <w:t>Introduction</w:t>
      </w:r>
      <w:r>
        <w:tab/>
      </w:r>
      <w:r>
        <w:fldChar w:fldCharType="begin" w:fldLock="1"/>
      </w:r>
      <w:r>
        <w:instrText xml:space="preserve"> PAGEREF _Toc131528578 \h </w:instrText>
      </w:r>
      <w:r>
        <w:fldChar w:fldCharType="separate"/>
      </w:r>
      <w:r>
        <w:t>9</w:t>
      </w:r>
      <w:r>
        <w:fldChar w:fldCharType="end"/>
      </w:r>
    </w:p>
    <w:p w14:paraId="7DFC30D9" w14:textId="665C2F92" w:rsidR="00A411B2" w:rsidRPr="001067DC" w:rsidRDefault="00A411B2">
      <w:pPr>
        <w:pStyle w:val="TOC1"/>
        <w:rPr>
          <w:rFonts w:ascii="Calibri" w:hAnsi="Calibri"/>
          <w:szCs w:val="22"/>
        </w:rPr>
      </w:pPr>
      <w:r>
        <w:t>1</w:t>
      </w:r>
      <w:r w:rsidRPr="001067DC">
        <w:rPr>
          <w:rFonts w:ascii="Calibri" w:hAnsi="Calibri"/>
          <w:szCs w:val="22"/>
        </w:rPr>
        <w:tab/>
      </w:r>
      <w:r>
        <w:t>Scope</w:t>
      </w:r>
      <w:r>
        <w:tab/>
      </w:r>
      <w:r>
        <w:fldChar w:fldCharType="begin" w:fldLock="1"/>
      </w:r>
      <w:r>
        <w:instrText xml:space="preserve"> PAGEREF _Toc131528579 \h </w:instrText>
      </w:r>
      <w:r>
        <w:fldChar w:fldCharType="separate"/>
      </w:r>
      <w:r>
        <w:t>10</w:t>
      </w:r>
      <w:r>
        <w:fldChar w:fldCharType="end"/>
      </w:r>
    </w:p>
    <w:p w14:paraId="4EEAF9D5" w14:textId="6229FBE0" w:rsidR="00A411B2" w:rsidRPr="001067DC" w:rsidRDefault="00A411B2">
      <w:pPr>
        <w:pStyle w:val="TOC1"/>
        <w:rPr>
          <w:rFonts w:ascii="Calibri" w:hAnsi="Calibri"/>
          <w:szCs w:val="22"/>
        </w:rPr>
      </w:pPr>
      <w:r>
        <w:t>2</w:t>
      </w:r>
      <w:r w:rsidRPr="001067DC">
        <w:rPr>
          <w:rFonts w:ascii="Calibri" w:hAnsi="Calibri"/>
          <w:szCs w:val="22"/>
        </w:rPr>
        <w:tab/>
      </w:r>
      <w:r>
        <w:t>References</w:t>
      </w:r>
      <w:r>
        <w:tab/>
      </w:r>
      <w:r>
        <w:fldChar w:fldCharType="begin" w:fldLock="1"/>
      </w:r>
      <w:r>
        <w:instrText xml:space="preserve"> PAGEREF _Toc131528580 \h </w:instrText>
      </w:r>
      <w:r>
        <w:fldChar w:fldCharType="separate"/>
      </w:r>
      <w:r>
        <w:t>10</w:t>
      </w:r>
      <w:r>
        <w:fldChar w:fldCharType="end"/>
      </w:r>
    </w:p>
    <w:p w14:paraId="277F3AAB" w14:textId="059BA4AF" w:rsidR="00A411B2" w:rsidRPr="001067DC" w:rsidRDefault="00A411B2">
      <w:pPr>
        <w:pStyle w:val="TOC1"/>
        <w:rPr>
          <w:rFonts w:ascii="Calibri" w:hAnsi="Calibri"/>
          <w:szCs w:val="22"/>
        </w:rPr>
      </w:pPr>
      <w:r>
        <w:t>3</w:t>
      </w:r>
      <w:r w:rsidRPr="001067DC">
        <w:rPr>
          <w:rFonts w:ascii="Calibri" w:hAnsi="Calibri"/>
          <w:szCs w:val="22"/>
        </w:rPr>
        <w:tab/>
      </w:r>
      <w:r>
        <w:t>Definitions, symbols and abbreviations</w:t>
      </w:r>
      <w:r>
        <w:tab/>
      </w:r>
      <w:r>
        <w:fldChar w:fldCharType="begin" w:fldLock="1"/>
      </w:r>
      <w:r>
        <w:instrText xml:space="preserve"> PAGEREF _Toc131528581 \h </w:instrText>
      </w:r>
      <w:r>
        <w:fldChar w:fldCharType="separate"/>
      </w:r>
      <w:r>
        <w:t>11</w:t>
      </w:r>
      <w:r>
        <w:fldChar w:fldCharType="end"/>
      </w:r>
    </w:p>
    <w:p w14:paraId="56FA873D" w14:textId="405AD99B" w:rsidR="00A411B2" w:rsidRPr="001067DC" w:rsidRDefault="00A411B2">
      <w:pPr>
        <w:pStyle w:val="TOC2"/>
        <w:rPr>
          <w:rFonts w:ascii="Calibri" w:hAnsi="Calibri"/>
          <w:sz w:val="22"/>
          <w:szCs w:val="22"/>
        </w:rPr>
      </w:pPr>
      <w:r>
        <w:t>3.1</w:t>
      </w:r>
      <w:r w:rsidRPr="001067DC">
        <w:rPr>
          <w:rFonts w:ascii="Calibri" w:hAnsi="Calibri"/>
          <w:sz w:val="22"/>
          <w:szCs w:val="22"/>
        </w:rPr>
        <w:tab/>
      </w:r>
      <w:r>
        <w:t>Definitions</w:t>
      </w:r>
      <w:r>
        <w:tab/>
      </w:r>
      <w:r>
        <w:fldChar w:fldCharType="begin" w:fldLock="1"/>
      </w:r>
      <w:r>
        <w:instrText xml:space="preserve"> PAGEREF _Toc131528582 \h </w:instrText>
      </w:r>
      <w:r>
        <w:fldChar w:fldCharType="separate"/>
      </w:r>
      <w:r>
        <w:t>11</w:t>
      </w:r>
      <w:r>
        <w:fldChar w:fldCharType="end"/>
      </w:r>
    </w:p>
    <w:p w14:paraId="6423162F" w14:textId="7963B32B" w:rsidR="00A411B2" w:rsidRPr="001067DC" w:rsidRDefault="00A411B2">
      <w:pPr>
        <w:pStyle w:val="TOC2"/>
        <w:rPr>
          <w:rFonts w:ascii="Calibri" w:hAnsi="Calibri"/>
          <w:sz w:val="22"/>
          <w:szCs w:val="22"/>
        </w:rPr>
      </w:pPr>
      <w:r>
        <w:t>3.2</w:t>
      </w:r>
      <w:r w:rsidRPr="001067DC">
        <w:rPr>
          <w:rFonts w:ascii="Calibri" w:hAnsi="Calibri"/>
          <w:sz w:val="22"/>
          <w:szCs w:val="22"/>
        </w:rPr>
        <w:tab/>
      </w:r>
      <w:r>
        <w:t>Symbols</w:t>
      </w:r>
      <w:r>
        <w:tab/>
      </w:r>
      <w:r>
        <w:fldChar w:fldCharType="begin" w:fldLock="1"/>
      </w:r>
      <w:r>
        <w:instrText xml:space="preserve"> PAGEREF _Toc131528583 \h </w:instrText>
      </w:r>
      <w:r>
        <w:fldChar w:fldCharType="separate"/>
      </w:r>
      <w:r>
        <w:t>11</w:t>
      </w:r>
      <w:r>
        <w:fldChar w:fldCharType="end"/>
      </w:r>
    </w:p>
    <w:p w14:paraId="3116FFE9" w14:textId="4C64F274" w:rsidR="00A411B2" w:rsidRPr="001067DC" w:rsidRDefault="00A411B2">
      <w:pPr>
        <w:pStyle w:val="TOC2"/>
        <w:rPr>
          <w:rFonts w:ascii="Calibri" w:hAnsi="Calibri"/>
          <w:sz w:val="22"/>
          <w:szCs w:val="22"/>
        </w:rPr>
      </w:pPr>
      <w:r>
        <w:t>3.3</w:t>
      </w:r>
      <w:r w:rsidRPr="001067DC">
        <w:rPr>
          <w:rFonts w:ascii="Calibri" w:hAnsi="Calibri"/>
          <w:sz w:val="22"/>
          <w:szCs w:val="22"/>
        </w:rPr>
        <w:tab/>
      </w:r>
      <w:r>
        <w:t>Abbreviations</w:t>
      </w:r>
      <w:r>
        <w:tab/>
      </w:r>
      <w:r>
        <w:fldChar w:fldCharType="begin" w:fldLock="1"/>
      </w:r>
      <w:r>
        <w:instrText xml:space="preserve"> PAGEREF _Toc131528584 \h </w:instrText>
      </w:r>
      <w:r>
        <w:fldChar w:fldCharType="separate"/>
      </w:r>
      <w:r>
        <w:t>11</w:t>
      </w:r>
      <w:r>
        <w:fldChar w:fldCharType="end"/>
      </w:r>
    </w:p>
    <w:p w14:paraId="5A646AA1" w14:textId="434B2811" w:rsidR="00A411B2" w:rsidRPr="001067DC" w:rsidRDefault="00A411B2">
      <w:pPr>
        <w:pStyle w:val="TOC1"/>
        <w:rPr>
          <w:rFonts w:ascii="Calibri" w:hAnsi="Calibri"/>
          <w:szCs w:val="22"/>
        </w:rPr>
      </w:pPr>
      <w:r>
        <w:t>4</w:t>
      </w:r>
      <w:r w:rsidRPr="001067DC">
        <w:rPr>
          <w:rFonts w:ascii="Calibri" w:hAnsi="Calibri"/>
          <w:szCs w:val="22"/>
        </w:rPr>
        <w:tab/>
      </w:r>
      <w:r>
        <w:t>General Principles</w:t>
      </w:r>
      <w:r>
        <w:tab/>
      </w:r>
      <w:r>
        <w:fldChar w:fldCharType="begin" w:fldLock="1"/>
      </w:r>
      <w:r>
        <w:instrText xml:space="preserve"> PAGEREF _Toc131528585 \h </w:instrText>
      </w:r>
      <w:r>
        <w:fldChar w:fldCharType="separate"/>
      </w:r>
      <w:r>
        <w:t>12</w:t>
      </w:r>
      <w:r>
        <w:fldChar w:fldCharType="end"/>
      </w:r>
    </w:p>
    <w:p w14:paraId="595B8C49" w14:textId="7E581784" w:rsidR="00A411B2" w:rsidRPr="001067DC" w:rsidRDefault="00A411B2">
      <w:pPr>
        <w:pStyle w:val="TOC2"/>
        <w:rPr>
          <w:rFonts w:ascii="Calibri" w:hAnsi="Calibri"/>
          <w:sz w:val="22"/>
          <w:szCs w:val="22"/>
        </w:rPr>
      </w:pPr>
      <w:r>
        <w:t>4.1</w:t>
      </w:r>
      <w:r w:rsidRPr="001067DC">
        <w:rPr>
          <w:rFonts w:ascii="Calibri" w:hAnsi="Calibri"/>
          <w:sz w:val="22"/>
          <w:szCs w:val="22"/>
        </w:rPr>
        <w:tab/>
      </w:r>
      <w:r>
        <w:t>Principle of Superposition</w:t>
      </w:r>
      <w:r>
        <w:tab/>
      </w:r>
      <w:r>
        <w:fldChar w:fldCharType="begin" w:fldLock="1"/>
      </w:r>
      <w:r>
        <w:instrText xml:space="preserve"> PAGEREF _Toc131528586 \h </w:instrText>
      </w:r>
      <w:r>
        <w:fldChar w:fldCharType="separate"/>
      </w:r>
      <w:r>
        <w:t>12</w:t>
      </w:r>
      <w:r>
        <w:fldChar w:fldCharType="end"/>
      </w:r>
    </w:p>
    <w:p w14:paraId="2821B8A5" w14:textId="257055BA" w:rsidR="00A411B2" w:rsidRPr="001067DC" w:rsidRDefault="00A411B2">
      <w:pPr>
        <w:pStyle w:val="TOC2"/>
        <w:rPr>
          <w:rFonts w:ascii="Calibri" w:hAnsi="Calibri"/>
          <w:sz w:val="22"/>
          <w:szCs w:val="22"/>
        </w:rPr>
      </w:pPr>
      <w:r>
        <w:t>4.2</w:t>
      </w:r>
      <w:r w:rsidRPr="001067DC">
        <w:rPr>
          <w:rFonts w:ascii="Calibri" w:hAnsi="Calibri"/>
          <w:sz w:val="22"/>
          <w:szCs w:val="22"/>
        </w:rPr>
        <w:tab/>
      </w:r>
      <w:r>
        <w:t>Sensitivity analysis</w:t>
      </w:r>
      <w:r>
        <w:tab/>
      </w:r>
      <w:r>
        <w:fldChar w:fldCharType="begin" w:fldLock="1"/>
      </w:r>
      <w:r>
        <w:instrText xml:space="preserve"> PAGEREF _Toc131528587 \h </w:instrText>
      </w:r>
      <w:r>
        <w:fldChar w:fldCharType="separate"/>
      </w:r>
      <w:r>
        <w:t>12</w:t>
      </w:r>
      <w:r>
        <w:fldChar w:fldCharType="end"/>
      </w:r>
    </w:p>
    <w:p w14:paraId="30B5498A" w14:textId="3A7A0188" w:rsidR="00A411B2" w:rsidRPr="001067DC" w:rsidRDefault="00A411B2">
      <w:pPr>
        <w:pStyle w:val="TOC2"/>
        <w:rPr>
          <w:rFonts w:ascii="Calibri" w:hAnsi="Calibri"/>
          <w:sz w:val="22"/>
          <w:szCs w:val="22"/>
        </w:rPr>
      </w:pPr>
      <w:r>
        <w:t>4.3</w:t>
      </w:r>
      <w:r w:rsidRPr="001067DC">
        <w:rPr>
          <w:rFonts w:ascii="Calibri" w:hAnsi="Calibri"/>
          <w:sz w:val="22"/>
          <w:szCs w:val="22"/>
        </w:rPr>
        <w:tab/>
      </w:r>
      <w:r>
        <w:t>Statistical combination of uncertainties</w:t>
      </w:r>
      <w:r>
        <w:tab/>
      </w:r>
      <w:r>
        <w:fldChar w:fldCharType="begin" w:fldLock="1"/>
      </w:r>
      <w:r>
        <w:instrText xml:space="preserve"> PAGEREF _Toc131528588 \h </w:instrText>
      </w:r>
      <w:r>
        <w:fldChar w:fldCharType="separate"/>
      </w:r>
      <w:r>
        <w:t>12</w:t>
      </w:r>
      <w:r>
        <w:fldChar w:fldCharType="end"/>
      </w:r>
    </w:p>
    <w:p w14:paraId="35D3046E" w14:textId="0441C477" w:rsidR="00A411B2" w:rsidRPr="001067DC" w:rsidRDefault="00A411B2">
      <w:pPr>
        <w:pStyle w:val="TOC2"/>
        <w:rPr>
          <w:rFonts w:ascii="Calibri" w:hAnsi="Calibri"/>
          <w:sz w:val="22"/>
          <w:szCs w:val="22"/>
        </w:rPr>
      </w:pPr>
      <w:r>
        <w:t>4.4</w:t>
      </w:r>
      <w:r w:rsidRPr="001067DC">
        <w:rPr>
          <w:rFonts w:ascii="Calibri" w:hAnsi="Calibri"/>
          <w:sz w:val="22"/>
          <w:szCs w:val="22"/>
        </w:rPr>
        <w:tab/>
      </w:r>
      <w:r>
        <w:t>Correlation between uncertainties</w:t>
      </w:r>
      <w:r>
        <w:tab/>
      </w:r>
      <w:r>
        <w:fldChar w:fldCharType="begin" w:fldLock="1"/>
      </w:r>
      <w:r>
        <w:instrText xml:space="preserve"> PAGEREF _Toc131528589 \h </w:instrText>
      </w:r>
      <w:r>
        <w:fldChar w:fldCharType="separate"/>
      </w:r>
      <w:r>
        <w:t>13</w:t>
      </w:r>
      <w:r>
        <w:fldChar w:fldCharType="end"/>
      </w:r>
    </w:p>
    <w:p w14:paraId="7B5DCCDE" w14:textId="28438A02" w:rsidR="00A411B2" w:rsidRPr="001067DC" w:rsidRDefault="00A411B2">
      <w:pPr>
        <w:pStyle w:val="TOC3"/>
        <w:rPr>
          <w:rFonts w:ascii="Calibri" w:hAnsi="Calibri"/>
          <w:sz w:val="22"/>
          <w:szCs w:val="22"/>
        </w:rPr>
      </w:pPr>
      <w:r>
        <w:t>4.4.1</w:t>
      </w:r>
      <w:r w:rsidRPr="001067DC">
        <w:rPr>
          <w:rFonts w:ascii="Calibri" w:hAnsi="Calibri"/>
          <w:sz w:val="22"/>
          <w:szCs w:val="22"/>
        </w:rPr>
        <w:tab/>
      </w:r>
      <w:r>
        <w:t>Uncorrelated uncertainties</w:t>
      </w:r>
      <w:r>
        <w:tab/>
      </w:r>
      <w:r>
        <w:fldChar w:fldCharType="begin" w:fldLock="1"/>
      </w:r>
      <w:r>
        <w:instrText xml:space="preserve"> PAGEREF _Toc131528590 \h </w:instrText>
      </w:r>
      <w:r>
        <w:fldChar w:fldCharType="separate"/>
      </w:r>
      <w:r>
        <w:t>13</w:t>
      </w:r>
      <w:r>
        <w:fldChar w:fldCharType="end"/>
      </w:r>
    </w:p>
    <w:p w14:paraId="588969D7" w14:textId="17E0A8BE" w:rsidR="00A411B2" w:rsidRPr="001067DC" w:rsidRDefault="00A411B2">
      <w:pPr>
        <w:pStyle w:val="TOC3"/>
        <w:rPr>
          <w:rFonts w:ascii="Calibri" w:hAnsi="Calibri"/>
          <w:sz w:val="22"/>
          <w:szCs w:val="22"/>
        </w:rPr>
      </w:pPr>
      <w:r>
        <w:t>4.4.2</w:t>
      </w:r>
      <w:r w:rsidRPr="001067DC">
        <w:rPr>
          <w:rFonts w:ascii="Calibri" w:hAnsi="Calibri"/>
          <w:sz w:val="22"/>
          <w:szCs w:val="22"/>
        </w:rPr>
        <w:tab/>
      </w:r>
      <w:r>
        <w:t>Positively correlated uncertainties</w:t>
      </w:r>
      <w:r>
        <w:tab/>
      </w:r>
      <w:r>
        <w:fldChar w:fldCharType="begin" w:fldLock="1"/>
      </w:r>
      <w:r>
        <w:instrText xml:space="preserve"> PAGEREF _Toc131528591 \h </w:instrText>
      </w:r>
      <w:r>
        <w:fldChar w:fldCharType="separate"/>
      </w:r>
      <w:r>
        <w:t>14</w:t>
      </w:r>
      <w:r>
        <w:fldChar w:fldCharType="end"/>
      </w:r>
    </w:p>
    <w:p w14:paraId="2AAE4D6D" w14:textId="307EB180" w:rsidR="00A411B2" w:rsidRPr="001067DC" w:rsidRDefault="00A411B2">
      <w:pPr>
        <w:pStyle w:val="TOC3"/>
        <w:rPr>
          <w:rFonts w:ascii="Calibri" w:hAnsi="Calibri"/>
          <w:sz w:val="22"/>
          <w:szCs w:val="22"/>
        </w:rPr>
      </w:pPr>
      <w:r>
        <w:t>4.4.3</w:t>
      </w:r>
      <w:r w:rsidRPr="001067DC">
        <w:rPr>
          <w:rFonts w:ascii="Calibri" w:hAnsi="Calibri"/>
          <w:sz w:val="22"/>
          <w:szCs w:val="22"/>
        </w:rPr>
        <w:tab/>
      </w:r>
      <w:r>
        <w:t>Negatively correlated uncertainties</w:t>
      </w:r>
      <w:r>
        <w:tab/>
      </w:r>
      <w:r>
        <w:fldChar w:fldCharType="begin" w:fldLock="1"/>
      </w:r>
      <w:r>
        <w:instrText xml:space="preserve"> PAGEREF _Toc131528592 \h </w:instrText>
      </w:r>
      <w:r>
        <w:fldChar w:fldCharType="separate"/>
      </w:r>
      <w:r>
        <w:t>14</w:t>
      </w:r>
      <w:r>
        <w:fldChar w:fldCharType="end"/>
      </w:r>
    </w:p>
    <w:p w14:paraId="7BDD0CC9" w14:textId="7496A8AB" w:rsidR="00A411B2" w:rsidRPr="001067DC" w:rsidRDefault="00A411B2">
      <w:pPr>
        <w:pStyle w:val="TOC3"/>
        <w:rPr>
          <w:rFonts w:ascii="Calibri" w:hAnsi="Calibri"/>
          <w:sz w:val="22"/>
          <w:szCs w:val="22"/>
        </w:rPr>
      </w:pPr>
      <w:r>
        <w:t>4.4.4</w:t>
      </w:r>
      <w:r w:rsidRPr="001067DC">
        <w:rPr>
          <w:rFonts w:ascii="Calibri" w:hAnsi="Calibri"/>
          <w:sz w:val="22"/>
          <w:szCs w:val="22"/>
        </w:rPr>
        <w:tab/>
      </w:r>
      <w:r>
        <w:t>Treatment of uncorrelated uncertainties</w:t>
      </w:r>
      <w:r>
        <w:tab/>
      </w:r>
      <w:r>
        <w:fldChar w:fldCharType="begin" w:fldLock="1"/>
      </w:r>
      <w:r>
        <w:instrText xml:space="preserve"> PAGEREF _Toc131528593 \h </w:instrText>
      </w:r>
      <w:r>
        <w:fldChar w:fldCharType="separate"/>
      </w:r>
      <w:r>
        <w:t>15</w:t>
      </w:r>
      <w:r>
        <w:fldChar w:fldCharType="end"/>
      </w:r>
    </w:p>
    <w:p w14:paraId="6A407214" w14:textId="7069957D" w:rsidR="00A411B2" w:rsidRPr="001067DC" w:rsidRDefault="00A411B2">
      <w:pPr>
        <w:pStyle w:val="TOC3"/>
        <w:rPr>
          <w:rFonts w:ascii="Calibri" w:hAnsi="Calibri"/>
          <w:sz w:val="22"/>
          <w:szCs w:val="22"/>
        </w:rPr>
      </w:pPr>
      <w:r>
        <w:t>4.4.5</w:t>
      </w:r>
      <w:r w:rsidRPr="001067DC">
        <w:rPr>
          <w:rFonts w:ascii="Calibri" w:hAnsi="Calibri"/>
          <w:sz w:val="22"/>
          <w:szCs w:val="22"/>
        </w:rPr>
        <w:tab/>
      </w:r>
      <w:r>
        <w:t>Treatment of positively correlated uncertainties with adverse effect</w:t>
      </w:r>
      <w:r>
        <w:tab/>
      </w:r>
      <w:r>
        <w:fldChar w:fldCharType="begin" w:fldLock="1"/>
      </w:r>
      <w:r>
        <w:instrText xml:space="preserve"> PAGEREF _Toc131528594 \h </w:instrText>
      </w:r>
      <w:r>
        <w:fldChar w:fldCharType="separate"/>
      </w:r>
      <w:r>
        <w:t>15</w:t>
      </w:r>
      <w:r>
        <w:fldChar w:fldCharType="end"/>
      </w:r>
    </w:p>
    <w:p w14:paraId="45655B3B" w14:textId="4CED323C" w:rsidR="00A411B2" w:rsidRPr="001067DC" w:rsidRDefault="00A411B2">
      <w:pPr>
        <w:pStyle w:val="TOC3"/>
        <w:rPr>
          <w:rFonts w:ascii="Calibri" w:hAnsi="Calibri"/>
          <w:sz w:val="22"/>
          <w:szCs w:val="22"/>
        </w:rPr>
      </w:pPr>
      <w:r>
        <w:t>4.4.6</w:t>
      </w:r>
      <w:r w:rsidRPr="001067DC">
        <w:rPr>
          <w:rFonts w:ascii="Calibri" w:hAnsi="Calibri"/>
          <w:sz w:val="22"/>
          <w:szCs w:val="22"/>
        </w:rPr>
        <w:tab/>
      </w:r>
      <w:r>
        <w:t>Treatment of positively correlated uncertainties with beneficial effect</w:t>
      </w:r>
      <w:r>
        <w:tab/>
      </w:r>
      <w:r>
        <w:fldChar w:fldCharType="begin" w:fldLock="1"/>
      </w:r>
      <w:r>
        <w:instrText xml:space="preserve"> PAGEREF _Toc131528595 \h </w:instrText>
      </w:r>
      <w:r>
        <w:fldChar w:fldCharType="separate"/>
      </w:r>
      <w:r>
        <w:t>15</w:t>
      </w:r>
      <w:r>
        <w:fldChar w:fldCharType="end"/>
      </w:r>
    </w:p>
    <w:p w14:paraId="5C69CAD6" w14:textId="64FE89EB" w:rsidR="00A411B2" w:rsidRPr="001067DC" w:rsidRDefault="00A411B2">
      <w:pPr>
        <w:pStyle w:val="TOC3"/>
        <w:rPr>
          <w:rFonts w:ascii="Calibri" w:hAnsi="Calibri"/>
          <w:sz w:val="22"/>
          <w:szCs w:val="22"/>
        </w:rPr>
      </w:pPr>
      <w:r>
        <w:t>4.4.7</w:t>
      </w:r>
      <w:r w:rsidRPr="001067DC">
        <w:rPr>
          <w:rFonts w:ascii="Calibri" w:hAnsi="Calibri"/>
          <w:sz w:val="22"/>
          <w:szCs w:val="22"/>
        </w:rPr>
        <w:tab/>
      </w:r>
      <w:r>
        <w:t>Treatment of negatively correlated uncertainties</w:t>
      </w:r>
      <w:r>
        <w:tab/>
      </w:r>
      <w:r>
        <w:fldChar w:fldCharType="begin" w:fldLock="1"/>
      </w:r>
      <w:r>
        <w:instrText xml:space="preserve"> PAGEREF _Toc131528596 \h </w:instrText>
      </w:r>
      <w:r>
        <w:fldChar w:fldCharType="separate"/>
      </w:r>
      <w:r>
        <w:t>15</w:t>
      </w:r>
      <w:r>
        <w:fldChar w:fldCharType="end"/>
      </w:r>
    </w:p>
    <w:p w14:paraId="61975CDD" w14:textId="6FE8C7D8" w:rsidR="00A411B2" w:rsidRPr="001067DC" w:rsidRDefault="00A411B2">
      <w:pPr>
        <w:pStyle w:val="TOC1"/>
        <w:rPr>
          <w:rFonts w:ascii="Calibri" w:hAnsi="Calibri"/>
          <w:szCs w:val="22"/>
        </w:rPr>
      </w:pPr>
      <w:r>
        <w:t>5</w:t>
      </w:r>
      <w:r w:rsidRPr="001067DC">
        <w:rPr>
          <w:rFonts w:ascii="Calibri" w:hAnsi="Calibri"/>
          <w:szCs w:val="22"/>
        </w:rPr>
        <w:tab/>
      </w:r>
      <w:r>
        <w:t>Determination of Test System Uncertainties</w:t>
      </w:r>
      <w:r>
        <w:tab/>
      </w:r>
      <w:r>
        <w:fldChar w:fldCharType="begin" w:fldLock="1"/>
      </w:r>
      <w:r>
        <w:instrText xml:space="preserve"> PAGEREF _Toc131528597 \h </w:instrText>
      </w:r>
      <w:r>
        <w:fldChar w:fldCharType="separate"/>
      </w:r>
      <w:r>
        <w:t>16</w:t>
      </w:r>
      <w:r>
        <w:fldChar w:fldCharType="end"/>
      </w:r>
    </w:p>
    <w:p w14:paraId="06D2846C" w14:textId="1C115E01" w:rsidR="00A411B2" w:rsidRPr="001067DC" w:rsidRDefault="00A411B2">
      <w:pPr>
        <w:pStyle w:val="TOC2"/>
        <w:rPr>
          <w:rFonts w:ascii="Calibri" w:hAnsi="Calibri"/>
          <w:sz w:val="22"/>
          <w:szCs w:val="22"/>
        </w:rPr>
      </w:pPr>
      <w:r>
        <w:t>5.1</w:t>
      </w:r>
      <w:r w:rsidRPr="001067DC">
        <w:rPr>
          <w:rFonts w:ascii="Calibri" w:hAnsi="Calibri"/>
          <w:sz w:val="22"/>
          <w:szCs w:val="22"/>
        </w:rPr>
        <w:tab/>
      </w:r>
      <w:r>
        <w:t>General</w:t>
      </w:r>
      <w:r>
        <w:tab/>
      </w:r>
      <w:r>
        <w:fldChar w:fldCharType="begin" w:fldLock="1"/>
      </w:r>
      <w:r>
        <w:instrText xml:space="preserve"> PAGEREF _Toc131528598 \h </w:instrText>
      </w:r>
      <w:r>
        <w:fldChar w:fldCharType="separate"/>
      </w:r>
      <w:r>
        <w:t>16</w:t>
      </w:r>
      <w:r>
        <w:fldChar w:fldCharType="end"/>
      </w:r>
    </w:p>
    <w:p w14:paraId="552ED98E" w14:textId="09301C08" w:rsidR="00A411B2" w:rsidRPr="001067DC" w:rsidRDefault="00A411B2">
      <w:pPr>
        <w:pStyle w:val="TOC2"/>
        <w:rPr>
          <w:rFonts w:ascii="Calibri" w:hAnsi="Calibri"/>
          <w:sz w:val="22"/>
          <w:szCs w:val="22"/>
        </w:rPr>
      </w:pPr>
      <w:r>
        <w:t>5.2</w:t>
      </w:r>
      <w:r w:rsidRPr="001067DC">
        <w:rPr>
          <w:rFonts w:ascii="Calibri" w:hAnsi="Calibri"/>
          <w:sz w:val="22"/>
          <w:szCs w:val="22"/>
        </w:rPr>
        <w:tab/>
      </w:r>
      <w:r>
        <w:t>Uncertainty figures</w:t>
      </w:r>
      <w:r>
        <w:tab/>
      </w:r>
      <w:r>
        <w:fldChar w:fldCharType="begin" w:fldLock="1"/>
      </w:r>
      <w:r>
        <w:instrText xml:space="preserve"> PAGEREF _Toc131528599 \h </w:instrText>
      </w:r>
      <w:r>
        <w:fldChar w:fldCharType="separate"/>
      </w:r>
      <w:r>
        <w:t>16</w:t>
      </w:r>
      <w:r>
        <w:fldChar w:fldCharType="end"/>
      </w:r>
    </w:p>
    <w:p w14:paraId="015D10E1" w14:textId="7B65FE7F" w:rsidR="00A411B2" w:rsidRPr="001067DC" w:rsidRDefault="00A411B2">
      <w:pPr>
        <w:pStyle w:val="TOC1"/>
        <w:rPr>
          <w:rFonts w:ascii="Calibri" w:hAnsi="Calibri"/>
          <w:szCs w:val="22"/>
        </w:rPr>
      </w:pPr>
      <w:r>
        <w:t>6</w:t>
      </w:r>
      <w:r w:rsidRPr="001067DC">
        <w:rPr>
          <w:rFonts w:ascii="Calibri" w:hAnsi="Calibri"/>
          <w:szCs w:val="22"/>
        </w:rPr>
        <w:tab/>
      </w:r>
      <w:r>
        <w:t>Determination of Test Tolerances</w:t>
      </w:r>
      <w:r>
        <w:tab/>
      </w:r>
      <w:r>
        <w:fldChar w:fldCharType="begin" w:fldLock="1"/>
      </w:r>
      <w:r>
        <w:instrText xml:space="preserve"> PAGEREF _Toc131528600 \h </w:instrText>
      </w:r>
      <w:r>
        <w:fldChar w:fldCharType="separate"/>
      </w:r>
      <w:r>
        <w:t>16</w:t>
      </w:r>
      <w:r>
        <w:fldChar w:fldCharType="end"/>
      </w:r>
    </w:p>
    <w:p w14:paraId="6A5D379D" w14:textId="4560C85C" w:rsidR="00A411B2" w:rsidRPr="001067DC" w:rsidRDefault="00A411B2">
      <w:pPr>
        <w:pStyle w:val="TOC2"/>
        <w:rPr>
          <w:rFonts w:ascii="Calibri" w:hAnsi="Calibri"/>
          <w:sz w:val="22"/>
          <w:szCs w:val="22"/>
        </w:rPr>
      </w:pPr>
      <w:r>
        <w:t>6.1</w:t>
      </w:r>
      <w:r w:rsidRPr="001067DC">
        <w:rPr>
          <w:rFonts w:ascii="Calibri" w:hAnsi="Calibri"/>
          <w:sz w:val="22"/>
          <w:szCs w:val="22"/>
        </w:rPr>
        <w:tab/>
      </w:r>
      <w:r>
        <w:t>General</w:t>
      </w:r>
      <w:r>
        <w:tab/>
      </w:r>
      <w:r>
        <w:fldChar w:fldCharType="begin" w:fldLock="1"/>
      </w:r>
      <w:r>
        <w:instrText xml:space="preserve"> PAGEREF _Toc131528601 \h </w:instrText>
      </w:r>
      <w:r>
        <w:fldChar w:fldCharType="separate"/>
      </w:r>
      <w:r>
        <w:t>16</w:t>
      </w:r>
      <w:r>
        <w:fldChar w:fldCharType="end"/>
      </w:r>
    </w:p>
    <w:p w14:paraId="152B84DD" w14:textId="78BEE600" w:rsidR="00A411B2" w:rsidRPr="001067DC" w:rsidRDefault="00A411B2">
      <w:pPr>
        <w:pStyle w:val="TOC1"/>
        <w:rPr>
          <w:rFonts w:ascii="Calibri" w:hAnsi="Calibri"/>
          <w:szCs w:val="22"/>
        </w:rPr>
      </w:pPr>
      <w:r>
        <w:t>7</w:t>
      </w:r>
      <w:r w:rsidRPr="001067DC">
        <w:rPr>
          <w:rFonts w:ascii="Calibri" w:hAnsi="Calibri"/>
          <w:szCs w:val="22"/>
        </w:rPr>
        <w:tab/>
      </w:r>
      <w:r>
        <w:t>Grouping of test cases defined in TS 38.521-4</w:t>
      </w:r>
      <w:r>
        <w:tab/>
      </w:r>
      <w:r>
        <w:fldChar w:fldCharType="begin" w:fldLock="1"/>
      </w:r>
      <w:r>
        <w:instrText xml:space="preserve"> PAGEREF _Toc131528602 \h </w:instrText>
      </w:r>
      <w:r>
        <w:fldChar w:fldCharType="separate"/>
      </w:r>
      <w:r>
        <w:t>16</w:t>
      </w:r>
      <w:r>
        <w:fldChar w:fldCharType="end"/>
      </w:r>
    </w:p>
    <w:p w14:paraId="4194D6C5" w14:textId="0E23BF0D" w:rsidR="00A411B2" w:rsidRPr="001067DC" w:rsidRDefault="00A411B2">
      <w:pPr>
        <w:pStyle w:val="TOC1"/>
        <w:rPr>
          <w:rFonts w:ascii="Calibri" w:hAnsi="Calibri"/>
          <w:szCs w:val="22"/>
        </w:rPr>
      </w:pPr>
      <w:r>
        <w:t>8</w:t>
      </w:r>
      <w:r w:rsidRPr="001067DC">
        <w:rPr>
          <w:rFonts w:ascii="Calibri" w:hAnsi="Calibri"/>
          <w:szCs w:val="22"/>
        </w:rPr>
        <w:tab/>
      </w:r>
      <w:r>
        <w:t>Grouping of test cases defined in TS 38.533</w:t>
      </w:r>
      <w:r>
        <w:tab/>
      </w:r>
      <w:r>
        <w:fldChar w:fldCharType="begin" w:fldLock="1"/>
      </w:r>
      <w:r>
        <w:instrText xml:space="preserve"> PAGEREF _Toc131528603 \h </w:instrText>
      </w:r>
      <w:r>
        <w:fldChar w:fldCharType="separate"/>
      </w:r>
      <w:r>
        <w:t>17</w:t>
      </w:r>
      <w:r>
        <w:fldChar w:fldCharType="end"/>
      </w:r>
    </w:p>
    <w:p w14:paraId="06001E29" w14:textId="345965F3" w:rsidR="00A411B2" w:rsidRPr="001067DC" w:rsidRDefault="00A411B2">
      <w:pPr>
        <w:pStyle w:val="TOC1"/>
        <w:rPr>
          <w:rFonts w:ascii="Calibri" w:hAnsi="Calibri"/>
          <w:szCs w:val="22"/>
        </w:rPr>
      </w:pPr>
      <w:r>
        <w:rPr>
          <w:lang w:eastAsia="zh-CN"/>
        </w:rPr>
        <w:t>9</w:t>
      </w:r>
      <w:r w:rsidRPr="001067DC">
        <w:rPr>
          <w:rFonts w:ascii="Calibri" w:hAnsi="Calibri"/>
          <w:szCs w:val="22"/>
        </w:rPr>
        <w:tab/>
      </w:r>
      <w:r>
        <w:t xml:space="preserve">Grouping of test cases defined in TS </w:t>
      </w:r>
      <w:r>
        <w:rPr>
          <w:lang w:eastAsia="zh-CN"/>
        </w:rPr>
        <w:t>37.571-1</w:t>
      </w:r>
      <w:r>
        <w:tab/>
      </w:r>
      <w:r>
        <w:fldChar w:fldCharType="begin" w:fldLock="1"/>
      </w:r>
      <w:r>
        <w:instrText xml:space="preserve"> PAGEREF _Toc131528604 \h </w:instrText>
      </w:r>
      <w:r>
        <w:fldChar w:fldCharType="separate"/>
      </w:r>
      <w:r>
        <w:t>31</w:t>
      </w:r>
      <w:r>
        <w:fldChar w:fldCharType="end"/>
      </w:r>
    </w:p>
    <w:p w14:paraId="4D91AF29" w14:textId="3AF0E786" w:rsidR="00A411B2" w:rsidRPr="001067DC" w:rsidRDefault="00A411B2">
      <w:pPr>
        <w:pStyle w:val="TOC8"/>
        <w:rPr>
          <w:rFonts w:ascii="Calibri" w:hAnsi="Calibri"/>
          <w:b w:val="0"/>
          <w:szCs w:val="22"/>
        </w:rPr>
      </w:pPr>
      <w:r>
        <w:t>Annex A: Derivation documents for test tolerance</w:t>
      </w:r>
      <w:r>
        <w:tab/>
      </w:r>
      <w:r>
        <w:fldChar w:fldCharType="begin" w:fldLock="1"/>
      </w:r>
      <w:r>
        <w:instrText xml:space="preserve"> PAGEREF _Toc131528605 \h </w:instrText>
      </w:r>
      <w:r>
        <w:fldChar w:fldCharType="separate"/>
      </w:r>
      <w:r>
        <w:t>32</w:t>
      </w:r>
      <w:r>
        <w:fldChar w:fldCharType="end"/>
      </w:r>
    </w:p>
    <w:p w14:paraId="68F98E6F" w14:textId="78624ACC" w:rsidR="00A411B2" w:rsidRPr="001067DC" w:rsidRDefault="00A411B2">
      <w:pPr>
        <w:pStyle w:val="TOC1"/>
        <w:rPr>
          <w:rFonts w:ascii="Calibri" w:hAnsi="Calibri"/>
          <w:szCs w:val="22"/>
        </w:rPr>
      </w:pPr>
      <w:r>
        <w:t>A.1</w:t>
      </w:r>
      <w:r w:rsidRPr="001067DC">
        <w:rPr>
          <w:rFonts w:ascii="Calibri" w:hAnsi="Calibri"/>
          <w:szCs w:val="22"/>
        </w:rPr>
        <w:tab/>
      </w:r>
      <w:r>
        <w:t>Void</w:t>
      </w:r>
      <w:r>
        <w:tab/>
      </w:r>
      <w:r>
        <w:fldChar w:fldCharType="begin" w:fldLock="1"/>
      </w:r>
      <w:r>
        <w:instrText xml:space="preserve"> PAGEREF _Toc131528606 \h </w:instrText>
      </w:r>
      <w:r>
        <w:fldChar w:fldCharType="separate"/>
      </w:r>
      <w:r>
        <w:t>32</w:t>
      </w:r>
      <w:r>
        <w:fldChar w:fldCharType="end"/>
      </w:r>
    </w:p>
    <w:p w14:paraId="48DA30A9" w14:textId="00D6A435" w:rsidR="00A411B2" w:rsidRPr="001067DC" w:rsidRDefault="00A411B2">
      <w:pPr>
        <w:pStyle w:val="TOC1"/>
        <w:rPr>
          <w:rFonts w:ascii="Calibri" w:hAnsi="Calibri"/>
          <w:szCs w:val="22"/>
        </w:rPr>
      </w:pPr>
      <w:r>
        <w:t>A.2</w:t>
      </w:r>
      <w:r w:rsidRPr="001067DC">
        <w:rPr>
          <w:rFonts w:ascii="Calibri" w:hAnsi="Calibri"/>
          <w:szCs w:val="22"/>
        </w:rPr>
        <w:tab/>
      </w:r>
      <w:r>
        <w:t>Handling of common Test Tolerance topics for radiated test cases defined in TS 38.533</w:t>
      </w:r>
      <w:r>
        <w:tab/>
      </w:r>
      <w:r>
        <w:fldChar w:fldCharType="begin" w:fldLock="1"/>
      </w:r>
      <w:r>
        <w:instrText xml:space="preserve"> PAGEREF _Toc131528607 \h </w:instrText>
      </w:r>
      <w:r>
        <w:fldChar w:fldCharType="separate"/>
      </w:r>
      <w:r>
        <w:t>32</w:t>
      </w:r>
      <w:r>
        <w:fldChar w:fldCharType="end"/>
      </w:r>
    </w:p>
    <w:p w14:paraId="7589924B" w14:textId="43B66B35" w:rsidR="00A411B2" w:rsidRPr="001067DC" w:rsidRDefault="00A411B2">
      <w:pPr>
        <w:pStyle w:val="TOC2"/>
        <w:rPr>
          <w:rFonts w:ascii="Calibri" w:hAnsi="Calibri"/>
          <w:sz w:val="22"/>
          <w:szCs w:val="22"/>
        </w:rPr>
      </w:pPr>
      <w:r>
        <w:t>A.2.1</w:t>
      </w:r>
      <w:r w:rsidRPr="001067DC">
        <w:rPr>
          <w:rFonts w:ascii="Calibri" w:hAnsi="Calibri"/>
          <w:sz w:val="22"/>
          <w:szCs w:val="22"/>
        </w:rPr>
        <w:tab/>
      </w:r>
      <w:r>
        <w:t>Angles of Arrival</w:t>
      </w:r>
      <w:r>
        <w:tab/>
      </w:r>
      <w:r>
        <w:fldChar w:fldCharType="begin" w:fldLock="1"/>
      </w:r>
      <w:r>
        <w:instrText xml:space="preserve"> PAGEREF _Toc131528608 \h </w:instrText>
      </w:r>
      <w:r>
        <w:fldChar w:fldCharType="separate"/>
      </w:r>
      <w:r>
        <w:t>32</w:t>
      </w:r>
      <w:r>
        <w:fldChar w:fldCharType="end"/>
      </w:r>
    </w:p>
    <w:p w14:paraId="39BE2B5A" w14:textId="0F4BC17E" w:rsidR="00A411B2" w:rsidRPr="001067DC" w:rsidRDefault="00A411B2">
      <w:pPr>
        <w:pStyle w:val="TOC3"/>
        <w:rPr>
          <w:rFonts w:ascii="Calibri" w:hAnsi="Calibri"/>
          <w:sz w:val="22"/>
          <w:szCs w:val="22"/>
        </w:rPr>
      </w:pPr>
      <w:r>
        <w:t>A.2.1.1</w:t>
      </w:r>
      <w:r w:rsidRPr="001067DC">
        <w:rPr>
          <w:rFonts w:ascii="Calibri" w:hAnsi="Calibri"/>
          <w:sz w:val="22"/>
          <w:szCs w:val="22"/>
        </w:rPr>
        <w:tab/>
      </w:r>
      <w:r>
        <w:t>Relevant core requirements</w:t>
      </w:r>
      <w:r>
        <w:tab/>
      </w:r>
      <w:r>
        <w:fldChar w:fldCharType="begin" w:fldLock="1"/>
      </w:r>
      <w:r>
        <w:instrText xml:space="preserve"> PAGEREF _Toc131528609 \h </w:instrText>
      </w:r>
      <w:r>
        <w:fldChar w:fldCharType="separate"/>
      </w:r>
      <w:r>
        <w:t>32</w:t>
      </w:r>
      <w:r>
        <w:fldChar w:fldCharType="end"/>
      </w:r>
    </w:p>
    <w:p w14:paraId="4F91E8F2" w14:textId="6C5BAAFC" w:rsidR="00A411B2" w:rsidRPr="001067DC" w:rsidRDefault="00A411B2">
      <w:pPr>
        <w:pStyle w:val="TOC3"/>
        <w:rPr>
          <w:rFonts w:ascii="Calibri" w:hAnsi="Calibri"/>
          <w:sz w:val="22"/>
          <w:szCs w:val="22"/>
        </w:rPr>
      </w:pPr>
      <w:r>
        <w:t>A.2.1.2</w:t>
      </w:r>
      <w:r w:rsidRPr="001067DC">
        <w:rPr>
          <w:rFonts w:ascii="Calibri" w:hAnsi="Calibri"/>
          <w:sz w:val="22"/>
          <w:szCs w:val="22"/>
        </w:rPr>
        <w:tab/>
      </w:r>
      <w:r>
        <w:t>Modelling of variation within spherical coverage directions</w:t>
      </w:r>
      <w:r>
        <w:tab/>
      </w:r>
      <w:r>
        <w:fldChar w:fldCharType="begin" w:fldLock="1"/>
      </w:r>
      <w:r>
        <w:instrText xml:space="preserve"> PAGEREF _Toc131528610 \h </w:instrText>
      </w:r>
      <w:r>
        <w:fldChar w:fldCharType="separate"/>
      </w:r>
      <w:r>
        <w:t>33</w:t>
      </w:r>
      <w:r>
        <w:fldChar w:fldCharType="end"/>
      </w:r>
    </w:p>
    <w:p w14:paraId="2BA2702B" w14:textId="1143DCBE" w:rsidR="00A411B2" w:rsidRPr="001067DC" w:rsidRDefault="00A411B2">
      <w:pPr>
        <w:pStyle w:val="TOC3"/>
        <w:rPr>
          <w:rFonts w:ascii="Calibri" w:hAnsi="Calibri"/>
          <w:sz w:val="22"/>
          <w:szCs w:val="22"/>
        </w:rPr>
      </w:pPr>
      <w:r>
        <w:t>A.2.1.3</w:t>
      </w:r>
      <w:r w:rsidRPr="001067DC">
        <w:rPr>
          <w:rFonts w:ascii="Calibri" w:hAnsi="Calibri"/>
          <w:sz w:val="22"/>
          <w:szCs w:val="22"/>
        </w:rPr>
        <w:tab/>
      </w:r>
      <w:r>
        <w:t>Principles for Test Tolerance analysis</w:t>
      </w:r>
      <w:r>
        <w:tab/>
      </w:r>
      <w:r>
        <w:fldChar w:fldCharType="begin" w:fldLock="1"/>
      </w:r>
      <w:r>
        <w:instrText xml:space="preserve"> PAGEREF _Toc131528611 \h </w:instrText>
      </w:r>
      <w:r>
        <w:fldChar w:fldCharType="separate"/>
      </w:r>
      <w:r>
        <w:t>33</w:t>
      </w:r>
      <w:r>
        <w:fldChar w:fldCharType="end"/>
      </w:r>
    </w:p>
    <w:p w14:paraId="11B5FCD0" w14:textId="5A93599A" w:rsidR="00A411B2" w:rsidRPr="001067DC" w:rsidRDefault="00A411B2">
      <w:pPr>
        <w:pStyle w:val="TOC2"/>
        <w:rPr>
          <w:rFonts w:ascii="Calibri" w:hAnsi="Calibri"/>
          <w:sz w:val="22"/>
          <w:szCs w:val="22"/>
        </w:rPr>
      </w:pPr>
      <w:r>
        <w:t>A.2.2</w:t>
      </w:r>
      <w:r w:rsidRPr="001067DC">
        <w:rPr>
          <w:rFonts w:ascii="Calibri" w:hAnsi="Calibri"/>
          <w:sz w:val="22"/>
          <w:szCs w:val="22"/>
        </w:rPr>
        <w:tab/>
      </w:r>
      <w:r>
        <w:t>UE Fine beams and Rough beams</w:t>
      </w:r>
      <w:r>
        <w:tab/>
      </w:r>
      <w:r>
        <w:fldChar w:fldCharType="begin" w:fldLock="1"/>
      </w:r>
      <w:r>
        <w:instrText xml:space="preserve"> PAGEREF _Toc131528612 \h </w:instrText>
      </w:r>
      <w:r>
        <w:fldChar w:fldCharType="separate"/>
      </w:r>
      <w:r>
        <w:t>33</w:t>
      </w:r>
      <w:r>
        <w:fldChar w:fldCharType="end"/>
      </w:r>
    </w:p>
    <w:p w14:paraId="0DB06D37" w14:textId="71FF05BD" w:rsidR="00A411B2" w:rsidRPr="001067DC" w:rsidRDefault="00A411B2">
      <w:pPr>
        <w:pStyle w:val="TOC3"/>
        <w:rPr>
          <w:rFonts w:ascii="Calibri" w:hAnsi="Calibri"/>
          <w:sz w:val="22"/>
          <w:szCs w:val="22"/>
        </w:rPr>
      </w:pPr>
      <w:r>
        <w:t>A.2.2.1</w:t>
      </w:r>
      <w:r w:rsidRPr="001067DC">
        <w:rPr>
          <w:rFonts w:ascii="Calibri" w:hAnsi="Calibri"/>
          <w:sz w:val="22"/>
          <w:szCs w:val="22"/>
        </w:rPr>
        <w:tab/>
      </w:r>
      <w:r>
        <w:t>Relevant core requirements</w:t>
      </w:r>
      <w:r>
        <w:tab/>
      </w:r>
      <w:r>
        <w:fldChar w:fldCharType="begin" w:fldLock="1"/>
      </w:r>
      <w:r>
        <w:instrText xml:space="preserve"> PAGEREF _Toc131528613 \h </w:instrText>
      </w:r>
      <w:r>
        <w:fldChar w:fldCharType="separate"/>
      </w:r>
      <w:r>
        <w:t>33</w:t>
      </w:r>
      <w:r>
        <w:fldChar w:fldCharType="end"/>
      </w:r>
    </w:p>
    <w:p w14:paraId="445A8C8E" w14:textId="11ED0D72" w:rsidR="00A411B2" w:rsidRPr="001067DC" w:rsidRDefault="00A411B2">
      <w:pPr>
        <w:pStyle w:val="TOC3"/>
        <w:rPr>
          <w:rFonts w:ascii="Calibri" w:hAnsi="Calibri"/>
          <w:sz w:val="22"/>
          <w:szCs w:val="22"/>
        </w:rPr>
      </w:pPr>
      <w:r>
        <w:t>A.2.2.2</w:t>
      </w:r>
      <w:r w:rsidRPr="001067DC">
        <w:rPr>
          <w:rFonts w:ascii="Calibri" w:hAnsi="Calibri"/>
          <w:sz w:val="22"/>
          <w:szCs w:val="22"/>
        </w:rPr>
        <w:tab/>
      </w:r>
      <w:r>
        <w:t>Modelling of Fine beams and Rough beams</w:t>
      </w:r>
      <w:r>
        <w:tab/>
      </w:r>
      <w:r>
        <w:fldChar w:fldCharType="begin" w:fldLock="1"/>
      </w:r>
      <w:r>
        <w:instrText xml:space="preserve"> PAGEREF _Toc131528614 \h </w:instrText>
      </w:r>
      <w:r>
        <w:fldChar w:fldCharType="separate"/>
      </w:r>
      <w:r>
        <w:t>34</w:t>
      </w:r>
      <w:r>
        <w:fldChar w:fldCharType="end"/>
      </w:r>
    </w:p>
    <w:p w14:paraId="60CEF88E" w14:textId="4B96E3CE" w:rsidR="00A411B2" w:rsidRPr="001067DC" w:rsidRDefault="00A411B2">
      <w:pPr>
        <w:pStyle w:val="TOC3"/>
        <w:rPr>
          <w:rFonts w:ascii="Calibri" w:hAnsi="Calibri"/>
          <w:sz w:val="22"/>
          <w:szCs w:val="22"/>
        </w:rPr>
      </w:pPr>
      <w:r>
        <w:t>A.2.2.3</w:t>
      </w:r>
      <w:r w:rsidRPr="001067DC">
        <w:rPr>
          <w:rFonts w:ascii="Calibri" w:hAnsi="Calibri"/>
          <w:sz w:val="22"/>
          <w:szCs w:val="22"/>
        </w:rPr>
        <w:tab/>
      </w:r>
      <w:r>
        <w:t>Principles for Test Tolerance analysis</w:t>
      </w:r>
      <w:r>
        <w:tab/>
      </w:r>
      <w:r>
        <w:fldChar w:fldCharType="begin" w:fldLock="1"/>
      </w:r>
      <w:r>
        <w:instrText xml:space="preserve"> PAGEREF _Toc131528615 \h </w:instrText>
      </w:r>
      <w:r>
        <w:fldChar w:fldCharType="separate"/>
      </w:r>
      <w:r>
        <w:t>34</w:t>
      </w:r>
      <w:r>
        <w:fldChar w:fldCharType="end"/>
      </w:r>
    </w:p>
    <w:p w14:paraId="7F2238AC" w14:textId="1C662A46" w:rsidR="00A411B2" w:rsidRPr="001067DC" w:rsidRDefault="00A411B2">
      <w:pPr>
        <w:pStyle w:val="TOC2"/>
        <w:rPr>
          <w:rFonts w:ascii="Calibri" w:hAnsi="Calibri"/>
          <w:sz w:val="22"/>
          <w:szCs w:val="22"/>
        </w:rPr>
      </w:pPr>
      <w:r>
        <w:t>A.2.3</w:t>
      </w:r>
      <w:r w:rsidRPr="001067DC">
        <w:rPr>
          <w:rFonts w:ascii="Calibri" w:hAnsi="Calibri"/>
          <w:sz w:val="22"/>
          <w:szCs w:val="22"/>
        </w:rPr>
        <w:tab/>
      </w:r>
      <w:r>
        <w:t>UE internal noise</w:t>
      </w:r>
      <w:r>
        <w:tab/>
      </w:r>
      <w:r>
        <w:fldChar w:fldCharType="begin" w:fldLock="1"/>
      </w:r>
      <w:r>
        <w:instrText xml:space="preserve"> PAGEREF _Toc131528616 \h </w:instrText>
      </w:r>
      <w:r>
        <w:fldChar w:fldCharType="separate"/>
      </w:r>
      <w:r>
        <w:t>35</w:t>
      </w:r>
      <w:r>
        <w:fldChar w:fldCharType="end"/>
      </w:r>
    </w:p>
    <w:p w14:paraId="5EE51D90" w14:textId="33D4EB3E" w:rsidR="00A411B2" w:rsidRPr="001067DC" w:rsidRDefault="00A411B2">
      <w:pPr>
        <w:pStyle w:val="TOC3"/>
        <w:rPr>
          <w:rFonts w:ascii="Calibri" w:hAnsi="Calibri"/>
          <w:sz w:val="22"/>
          <w:szCs w:val="22"/>
        </w:rPr>
      </w:pPr>
      <w:r>
        <w:t>A.2.3.1</w:t>
      </w:r>
      <w:r w:rsidRPr="001067DC">
        <w:rPr>
          <w:rFonts w:ascii="Calibri" w:hAnsi="Calibri"/>
          <w:sz w:val="22"/>
          <w:szCs w:val="22"/>
        </w:rPr>
        <w:tab/>
      </w:r>
      <w:r>
        <w:t>Relevant core requirements</w:t>
      </w:r>
      <w:r>
        <w:tab/>
      </w:r>
      <w:r>
        <w:fldChar w:fldCharType="begin" w:fldLock="1"/>
      </w:r>
      <w:r>
        <w:instrText xml:space="preserve"> PAGEREF _Toc131528617 \h </w:instrText>
      </w:r>
      <w:r>
        <w:fldChar w:fldCharType="separate"/>
      </w:r>
      <w:r>
        <w:t>35</w:t>
      </w:r>
      <w:r>
        <w:fldChar w:fldCharType="end"/>
      </w:r>
    </w:p>
    <w:p w14:paraId="16ABF98D" w14:textId="4662D7A2" w:rsidR="00A411B2" w:rsidRPr="001067DC" w:rsidRDefault="00A411B2">
      <w:pPr>
        <w:pStyle w:val="TOC3"/>
        <w:rPr>
          <w:rFonts w:ascii="Calibri" w:hAnsi="Calibri"/>
          <w:sz w:val="22"/>
          <w:szCs w:val="22"/>
        </w:rPr>
      </w:pPr>
      <w:r>
        <w:t>A.2.3.2</w:t>
      </w:r>
      <w:r w:rsidRPr="001067DC">
        <w:rPr>
          <w:rFonts w:ascii="Calibri" w:hAnsi="Calibri"/>
          <w:sz w:val="22"/>
          <w:szCs w:val="22"/>
        </w:rPr>
        <w:tab/>
      </w:r>
      <w:r>
        <w:t>Calculation method</w:t>
      </w:r>
      <w:r>
        <w:tab/>
      </w:r>
      <w:r>
        <w:fldChar w:fldCharType="begin" w:fldLock="1"/>
      </w:r>
      <w:r>
        <w:instrText xml:space="preserve"> PAGEREF _Toc131528618 \h </w:instrText>
      </w:r>
      <w:r>
        <w:fldChar w:fldCharType="separate"/>
      </w:r>
      <w:r>
        <w:t>35</w:t>
      </w:r>
      <w:r>
        <w:fldChar w:fldCharType="end"/>
      </w:r>
    </w:p>
    <w:p w14:paraId="5E9160B3" w14:textId="2F203171" w:rsidR="00A411B2" w:rsidRPr="001067DC" w:rsidRDefault="00A411B2">
      <w:pPr>
        <w:pStyle w:val="TOC3"/>
        <w:rPr>
          <w:rFonts w:ascii="Calibri" w:hAnsi="Calibri"/>
          <w:sz w:val="22"/>
          <w:szCs w:val="22"/>
        </w:rPr>
      </w:pPr>
      <w:r>
        <w:t>A.2.3.3</w:t>
      </w:r>
      <w:r w:rsidRPr="001067DC">
        <w:rPr>
          <w:rFonts w:ascii="Calibri" w:hAnsi="Calibri"/>
          <w:sz w:val="22"/>
          <w:szCs w:val="22"/>
        </w:rPr>
        <w:tab/>
      </w:r>
      <w:r>
        <w:t>Principles for Test Tolerance analysis</w:t>
      </w:r>
      <w:r>
        <w:tab/>
      </w:r>
      <w:r>
        <w:fldChar w:fldCharType="begin" w:fldLock="1"/>
      </w:r>
      <w:r>
        <w:instrText xml:space="preserve"> PAGEREF _Toc131528619 \h </w:instrText>
      </w:r>
      <w:r>
        <w:fldChar w:fldCharType="separate"/>
      </w:r>
      <w:r>
        <w:t>36</w:t>
      </w:r>
      <w:r>
        <w:fldChar w:fldCharType="end"/>
      </w:r>
    </w:p>
    <w:p w14:paraId="0A37A200" w14:textId="062BF3D1" w:rsidR="00A411B2" w:rsidRPr="001067DC" w:rsidRDefault="00A411B2">
      <w:pPr>
        <w:pStyle w:val="TOC2"/>
        <w:rPr>
          <w:rFonts w:ascii="Calibri" w:hAnsi="Calibri"/>
          <w:sz w:val="22"/>
          <w:szCs w:val="22"/>
        </w:rPr>
      </w:pPr>
      <w:r>
        <w:t>A.2.4</w:t>
      </w:r>
      <w:r w:rsidRPr="001067DC">
        <w:rPr>
          <w:rFonts w:ascii="Calibri" w:hAnsi="Calibri"/>
          <w:sz w:val="22"/>
          <w:szCs w:val="22"/>
        </w:rPr>
        <w:tab/>
      </w:r>
      <w:r>
        <w:t>Calculation of Es/Iot at UE baseband</w:t>
      </w:r>
      <w:r>
        <w:tab/>
      </w:r>
      <w:r>
        <w:fldChar w:fldCharType="begin" w:fldLock="1"/>
      </w:r>
      <w:r>
        <w:instrText xml:space="preserve"> PAGEREF _Toc131528620 \h </w:instrText>
      </w:r>
      <w:r>
        <w:fldChar w:fldCharType="separate"/>
      </w:r>
      <w:r>
        <w:t>36</w:t>
      </w:r>
      <w:r>
        <w:fldChar w:fldCharType="end"/>
      </w:r>
    </w:p>
    <w:p w14:paraId="134E8DDA" w14:textId="62A1E478" w:rsidR="00A411B2" w:rsidRPr="001067DC" w:rsidRDefault="00A411B2">
      <w:pPr>
        <w:pStyle w:val="TOC3"/>
        <w:rPr>
          <w:rFonts w:ascii="Calibri" w:hAnsi="Calibri"/>
          <w:sz w:val="22"/>
          <w:szCs w:val="22"/>
        </w:rPr>
      </w:pPr>
      <w:r>
        <w:t>A.2.4.1</w:t>
      </w:r>
      <w:r w:rsidRPr="001067DC">
        <w:rPr>
          <w:rFonts w:ascii="Calibri" w:hAnsi="Calibri"/>
          <w:sz w:val="22"/>
          <w:szCs w:val="22"/>
        </w:rPr>
        <w:tab/>
      </w:r>
      <w:r>
        <w:t>Relevant core requirements</w:t>
      </w:r>
      <w:r>
        <w:tab/>
      </w:r>
      <w:r>
        <w:fldChar w:fldCharType="begin" w:fldLock="1"/>
      </w:r>
      <w:r>
        <w:instrText xml:space="preserve"> PAGEREF _Toc131528621 \h </w:instrText>
      </w:r>
      <w:r>
        <w:fldChar w:fldCharType="separate"/>
      </w:r>
      <w:r>
        <w:t>36</w:t>
      </w:r>
      <w:r>
        <w:fldChar w:fldCharType="end"/>
      </w:r>
    </w:p>
    <w:p w14:paraId="47A4B258" w14:textId="6AB0F9F3" w:rsidR="00A411B2" w:rsidRPr="001067DC" w:rsidRDefault="00A411B2">
      <w:pPr>
        <w:pStyle w:val="TOC3"/>
        <w:rPr>
          <w:rFonts w:ascii="Calibri" w:hAnsi="Calibri"/>
          <w:sz w:val="22"/>
          <w:szCs w:val="22"/>
        </w:rPr>
      </w:pPr>
      <w:r>
        <w:t>A.2.4.2</w:t>
      </w:r>
      <w:r w:rsidRPr="001067DC">
        <w:rPr>
          <w:rFonts w:ascii="Calibri" w:hAnsi="Calibri"/>
          <w:sz w:val="22"/>
          <w:szCs w:val="22"/>
        </w:rPr>
        <w:tab/>
      </w:r>
      <w:r>
        <w:t>Calculation method</w:t>
      </w:r>
      <w:r>
        <w:tab/>
      </w:r>
      <w:r>
        <w:fldChar w:fldCharType="begin" w:fldLock="1"/>
      </w:r>
      <w:r>
        <w:instrText xml:space="preserve"> PAGEREF _Toc131528622 \h </w:instrText>
      </w:r>
      <w:r>
        <w:fldChar w:fldCharType="separate"/>
      </w:r>
      <w:r>
        <w:t>36</w:t>
      </w:r>
      <w:r>
        <w:fldChar w:fldCharType="end"/>
      </w:r>
    </w:p>
    <w:p w14:paraId="145AC51F" w14:textId="041A07EC" w:rsidR="00A411B2" w:rsidRPr="001067DC" w:rsidRDefault="00A411B2">
      <w:pPr>
        <w:pStyle w:val="TOC3"/>
        <w:rPr>
          <w:rFonts w:ascii="Calibri" w:hAnsi="Calibri"/>
          <w:sz w:val="22"/>
          <w:szCs w:val="22"/>
        </w:rPr>
      </w:pPr>
      <w:r>
        <w:t>A.2.4.3</w:t>
      </w:r>
      <w:r w:rsidRPr="001067DC">
        <w:rPr>
          <w:rFonts w:ascii="Calibri" w:hAnsi="Calibri"/>
          <w:sz w:val="22"/>
          <w:szCs w:val="22"/>
        </w:rPr>
        <w:tab/>
      </w:r>
      <w:r>
        <w:t>Principles for Test Tolerance analysis</w:t>
      </w:r>
      <w:r>
        <w:tab/>
      </w:r>
      <w:r>
        <w:fldChar w:fldCharType="begin" w:fldLock="1"/>
      </w:r>
      <w:r>
        <w:instrText xml:space="preserve"> PAGEREF _Toc131528623 \h </w:instrText>
      </w:r>
      <w:r>
        <w:fldChar w:fldCharType="separate"/>
      </w:r>
      <w:r>
        <w:t>37</w:t>
      </w:r>
      <w:r>
        <w:fldChar w:fldCharType="end"/>
      </w:r>
    </w:p>
    <w:p w14:paraId="7948DFFE" w14:textId="517428D1" w:rsidR="00A411B2" w:rsidRPr="001067DC" w:rsidRDefault="00A411B2">
      <w:pPr>
        <w:pStyle w:val="TOC2"/>
        <w:rPr>
          <w:rFonts w:ascii="Calibri" w:hAnsi="Calibri"/>
          <w:sz w:val="22"/>
          <w:szCs w:val="22"/>
        </w:rPr>
      </w:pPr>
      <w:r>
        <w:t>A.2.5</w:t>
      </w:r>
      <w:r w:rsidRPr="001067DC">
        <w:rPr>
          <w:rFonts w:ascii="Calibri" w:hAnsi="Calibri"/>
          <w:sz w:val="22"/>
          <w:szCs w:val="22"/>
        </w:rPr>
        <w:tab/>
      </w:r>
      <w:r>
        <w:t>Calculation of Applied Io</w:t>
      </w:r>
      <w:r>
        <w:tab/>
      </w:r>
      <w:r>
        <w:fldChar w:fldCharType="begin" w:fldLock="1"/>
      </w:r>
      <w:r>
        <w:instrText xml:space="preserve"> PAGEREF _Toc131528624 \h </w:instrText>
      </w:r>
      <w:r>
        <w:fldChar w:fldCharType="separate"/>
      </w:r>
      <w:r>
        <w:t>37</w:t>
      </w:r>
      <w:r>
        <w:fldChar w:fldCharType="end"/>
      </w:r>
    </w:p>
    <w:p w14:paraId="7BC61A24" w14:textId="22D08786" w:rsidR="00A411B2" w:rsidRPr="001067DC" w:rsidRDefault="00A411B2">
      <w:pPr>
        <w:pStyle w:val="TOC3"/>
        <w:rPr>
          <w:rFonts w:ascii="Calibri" w:hAnsi="Calibri"/>
          <w:sz w:val="22"/>
          <w:szCs w:val="22"/>
        </w:rPr>
      </w:pPr>
      <w:r>
        <w:t>A.2.5.1</w:t>
      </w:r>
      <w:r w:rsidRPr="001067DC">
        <w:rPr>
          <w:rFonts w:ascii="Calibri" w:hAnsi="Calibri"/>
          <w:sz w:val="22"/>
          <w:szCs w:val="22"/>
        </w:rPr>
        <w:tab/>
      </w:r>
      <w:r>
        <w:t>Relevant core requirements</w:t>
      </w:r>
      <w:r>
        <w:tab/>
      </w:r>
      <w:r>
        <w:fldChar w:fldCharType="begin" w:fldLock="1"/>
      </w:r>
      <w:r>
        <w:instrText xml:space="preserve"> PAGEREF _Toc131528625 \h </w:instrText>
      </w:r>
      <w:r>
        <w:fldChar w:fldCharType="separate"/>
      </w:r>
      <w:r>
        <w:t>37</w:t>
      </w:r>
      <w:r>
        <w:fldChar w:fldCharType="end"/>
      </w:r>
    </w:p>
    <w:p w14:paraId="79E5D57B" w14:textId="5836526D" w:rsidR="00A411B2" w:rsidRPr="001067DC" w:rsidRDefault="00A411B2">
      <w:pPr>
        <w:pStyle w:val="TOC3"/>
        <w:rPr>
          <w:rFonts w:ascii="Calibri" w:hAnsi="Calibri"/>
          <w:sz w:val="22"/>
          <w:szCs w:val="22"/>
        </w:rPr>
      </w:pPr>
      <w:r>
        <w:lastRenderedPageBreak/>
        <w:t>A.2.5.2</w:t>
      </w:r>
      <w:r w:rsidRPr="001067DC">
        <w:rPr>
          <w:rFonts w:ascii="Calibri" w:hAnsi="Calibri"/>
          <w:sz w:val="22"/>
          <w:szCs w:val="22"/>
        </w:rPr>
        <w:tab/>
      </w:r>
      <w:r>
        <w:t>Calculation method</w:t>
      </w:r>
      <w:r>
        <w:tab/>
      </w:r>
      <w:r>
        <w:fldChar w:fldCharType="begin" w:fldLock="1"/>
      </w:r>
      <w:r>
        <w:instrText xml:space="preserve"> PAGEREF _Toc131528626 \h </w:instrText>
      </w:r>
      <w:r>
        <w:fldChar w:fldCharType="separate"/>
      </w:r>
      <w:r>
        <w:t>37</w:t>
      </w:r>
      <w:r>
        <w:fldChar w:fldCharType="end"/>
      </w:r>
    </w:p>
    <w:p w14:paraId="013BBA03" w14:textId="536C707B" w:rsidR="00A411B2" w:rsidRPr="001067DC" w:rsidRDefault="00A411B2">
      <w:pPr>
        <w:pStyle w:val="TOC3"/>
        <w:rPr>
          <w:rFonts w:ascii="Calibri" w:hAnsi="Calibri"/>
          <w:sz w:val="22"/>
          <w:szCs w:val="22"/>
        </w:rPr>
      </w:pPr>
      <w:r>
        <w:t>A.2.5.3</w:t>
      </w:r>
      <w:r w:rsidRPr="001067DC">
        <w:rPr>
          <w:rFonts w:ascii="Calibri" w:hAnsi="Calibri"/>
          <w:sz w:val="22"/>
          <w:szCs w:val="22"/>
        </w:rPr>
        <w:tab/>
      </w:r>
      <w:r>
        <w:t>Principles for Test Tolerance analysis</w:t>
      </w:r>
      <w:r>
        <w:tab/>
      </w:r>
      <w:r>
        <w:fldChar w:fldCharType="begin" w:fldLock="1"/>
      </w:r>
      <w:r>
        <w:instrText xml:space="preserve"> PAGEREF _Toc131528627 \h </w:instrText>
      </w:r>
      <w:r>
        <w:fldChar w:fldCharType="separate"/>
      </w:r>
      <w:r>
        <w:t>38</w:t>
      </w:r>
      <w:r>
        <w:fldChar w:fldCharType="end"/>
      </w:r>
    </w:p>
    <w:p w14:paraId="6B5BAEF9" w14:textId="5543EC54" w:rsidR="00A411B2" w:rsidRPr="001067DC" w:rsidRDefault="00A411B2">
      <w:pPr>
        <w:pStyle w:val="TOC2"/>
        <w:rPr>
          <w:rFonts w:ascii="Calibri" w:hAnsi="Calibri"/>
          <w:sz w:val="22"/>
          <w:szCs w:val="22"/>
        </w:rPr>
      </w:pPr>
      <w:r>
        <w:t>A.2.6</w:t>
      </w:r>
      <w:r w:rsidRPr="001067DC">
        <w:rPr>
          <w:rFonts w:ascii="Calibri" w:hAnsi="Calibri"/>
          <w:sz w:val="22"/>
          <w:szCs w:val="22"/>
        </w:rPr>
        <w:tab/>
      </w:r>
      <w:r>
        <w:t>UE Reported RSRP and UE gain</w:t>
      </w:r>
      <w:r>
        <w:tab/>
      </w:r>
      <w:r>
        <w:fldChar w:fldCharType="begin" w:fldLock="1"/>
      </w:r>
      <w:r>
        <w:instrText xml:space="preserve"> PAGEREF _Toc131528628 \h </w:instrText>
      </w:r>
      <w:r>
        <w:fldChar w:fldCharType="separate"/>
      </w:r>
      <w:r>
        <w:t>38</w:t>
      </w:r>
      <w:r>
        <w:fldChar w:fldCharType="end"/>
      </w:r>
    </w:p>
    <w:p w14:paraId="375474E7" w14:textId="3A2E6FE0" w:rsidR="00A411B2" w:rsidRPr="001067DC" w:rsidRDefault="00A411B2">
      <w:pPr>
        <w:pStyle w:val="TOC3"/>
        <w:rPr>
          <w:rFonts w:ascii="Calibri" w:hAnsi="Calibri"/>
          <w:sz w:val="22"/>
          <w:szCs w:val="22"/>
        </w:rPr>
      </w:pPr>
      <w:r>
        <w:t>A.2.6.1</w:t>
      </w:r>
      <w:r w:rsidRPr="001067DC">
        <w:rPr>
          <w:rFonts w:ascii="Calibri" w:hAnsi="Calibri"/>
          <w:sz w:val="22"/>
          <w:szCs w:val="22"/>
        </w:rPr>
        <w:tab/>
      </w:r>
      <w:r>
        <w:t>Relevant core requirements</w:t>
      </w:r>
      <w:r>
        <w:tab/>
      </w:r>
      <w:r>
        <w:fldChar w:fldCharType="begin" w:fldLock="1"/>
      </w:r>
      <w:r>
        <w:instrText xml:space="preserve"> PAGEREF _Toc131528629 \h </w:instrText>
      </w:r>
      <w:r>
        <w:fldChar w:fldCharType="separate"/>
      </w:r>
      <w:r>
        <w:t>38</w:t>
      </w:r>
      <w:r>
        <w:fldChar w:fldCharType="end"/>
      </w:r>
    </w:p>
    <w:p w14:paraId="3E159D42" w14:textId="03C9FEBF" w:rsidR="00A411B2" w:rsidRPr="001067DC" w:rsidRDefault="00A411B2">
      <w:pPr>
        <w:pStyle w:val="TOC3"/>
        <w:rPr>
          <w:rFonts w:ascii="Calibri" w:hAnsi="Calibri"/>
          <w:sz w:val="22"/>
          <w:szCs w:val="22"/>
        </w:rPr>
      </w:pPr>
      <w:r>
        <w:t>A.2.6.2</w:t>
      </w:r>
      <w:r w:rsidRPr="001067DC">
        <w:rPr>
          <w:rFonts w:ascii="Calibri" w:hAnsi="Calibri"/>
          <w:sz w:val="22"/>
          <w:szCs w:val="22"/>
        </w:rPr>
        <w:tab/>
      </w:r>
      <w:r>
        <w:t>Absolute RSRP</w:t>
      </w:r>
      <w:r>
        <w:tab/>
      </w:r>
      <w:r>
        <w:fldChar w:fldCharType="begin" w:fldLock="1"/>
      </w:r>
      <w:r>
        <w:instrText xml:space="preserve"> PAGEREF _Toc131528630 \h </w:instrText>
      </w:r>
      <w:r>
        <w:fldChar w:fldCharType="separate"/>
      </w:r>
      <w:r>
        <w:t>39</w:t>
      </w:r>
      <w:r>
        <w:fldChar w:fldCharType="end"/>
      </w:r>
    </w:p>
    <w:p w14:paraId="5E3EB08F" w14:textId="5366DADD" w:rsidR="00A411B2" w:rsidRPr="001067DC" w:rsidRDefault="00A411B2">
      <w:pPr>
        <w:pStyle w:val="TOC3"/>
        <w:rPr>
          <w:rFonts w:ascii="Calibri" w:hAnsi="Calibri"/>
          <w:sz w:val="22"/>
          <w:szCs w:val="22"/>
        </w:rPr>
      </w:pPr>
      <w:r>
        <w:t>A.2.6.3</w:t>
      </w:r>
      <w:r w:rsidRPr="001067DC">
        <w:rPr>
          <w:rFonts w:ascii="Calibri" w:hAnsi="Calibri"/>
          <w:sz w:val="22"/>
          <w:szCs w:val="22"/>
        </w:rPr>
        <w:tab/>
      </w:r>
      <w:r>
        <w:t>Relative RSRP, 2 levels on same cell, same Angle of Arrival</w:t>
      </w:r>
      <w:r>
        <w:tab/>
      </w:r>
      <w:r>
        <w:fldChar w:fldCharType="begin" w:fldLock="1"/>
      </w:r>
      <w:r>
        <w:instrText xml:space="preserve"> PAGEREF _Toc131528631 \h </w:instrText>
      </w:r>
      <w:r>
        <w:fldChar w:fldCharType="separate"/>
      </w:r>
      <w:r>
        <w:t>40</w:t>
      </w:r>
      <w:r>
        <w:fldChar w:fldCharType="end"/>
      </w:r>
    </w:p>
    <w:p w14:paraId="26085802" w14:textId="2FD36FBB" w:rsidR="00A411B2" w:rsidRPr="001067DC" w:rsidRDefault="00A411B2">
      <w:pPr>
        <w:pStyle w:val="TOC3"/>
        <w:rPr>
          <w:rFonts w:ascii="Calibri" w:hAnsi="Calibri"/>
          <w:sz w:val="22"/>
          <w:szCs w:val="22"/>
        </w:rPr>
      </w:pPr>
      <w:r>
        <w:t>A.2.6.4</w:t>
      </w:r>
      <w:r w:rsidRPr="001067DC">
        <w:rPr>
          <w:rFonts w:ascii="Calibri" w:hAnsi="Calibri"/>
          <w:sz w:val="22"/>
          <w:szCs w:val="22"/>
        </w:rPr>
        <w:tab/>
      </w:r>
      <w:r>
        <w:t>Relative RSRP, 2 intra-frequency cells, same Angle of Arrival</w:t>
      </w:r>
      <w:r>
        <w:tab/>
      </w:r>
      <w:r>
        <w:fldChar w:fldCharType="begin" w:fldLock="1"/>
      </w:r>
      <w:r>
        <w:instrText xml:space="preserve"> PAGEREF _Toc131528632 \h </w:instrText>
      </w:r>
      <w:r>
        <w:fldChar w:fldCharType="separate"/>
      </w:r>
      <w:r>
        <w:t>41</w:t>
      </w:r>
      <w:r>
        <w:fldChar w:fldCharType="end"/>
      </w:r>
    </w:p>
    <w:p w14:paraId="29251A72" w14:textId="5B8031F4" w:rsidR="00A411B2" w:rsidRPr="001067DC" w:rsidRDefault="00A411B2">
      <w:pPr>
        <w:pStyle w:val="TOC3"/>
        <w:rPr>
          <w:rFonts w:ascii="Calibri" w:hAnsi="Calibri"/>
          <w:sz w:val="22"/>
          <w:szCs w:val="22"/>
        </w:rPr>
      </w:pPr>
      <w:r>
        <w:t>A.2.6.5</w:t>
      </w:r>
      <w:r w:rsidRPr="001067DC">
        <w:rPr>
          <w:rFonts w:ascii="Calibri" w:hAnsi="Calibri"/>
          <w:sz w:val="22"/>
          <w:szCs w:val="22"/>
        </w:rPr>
        <w:tab/>
      </w:r>
      <w:r>
        <w:t>Relative RSRP, 2 inter-frequency cells, same Angle of Arrival</w:t>
      </w:r>
      <w:r>
        <w:tab/>
      </w:r>
      <w:r>
        <w:fldChar w:fldCharType="begin" w:fldLock="1"/>
      </w:r>
      <w:r>
        <w:instrText xml:space="preserve"> PAGEREF _Toc131528633 \h </w:instrText>
      </w:r>
      <w:r>
        <w:fldChar w:fldCharType="separate"/>
      </w:r>
      <w:r>
        <w:t>41</w:t>
      </w:r>
      <w:r>
        <w:fldChar w:fldCharType="end"/>
      </w:r>
    </w:p>
    <w:p w14:paraId="0F745977" w14:textId="24D68702" w:rsidR="00A411B2" w:rsidRPr="001067DC" w:rsidRDefault="00A411B2">
      <w:pPr>
        <w:pStyle w:val="TOC3"/>
        <w:rPr>
          <w:rFonts w:ascii="Calibri" w:hAnsi="Calibri"/>
          <w:sz w:val="22"/>
          <w:szCs w:val="22"/>
        </w:rPr>
      </w:pPr>
      <w:r>
        <w:t>A.2.6.6</w:t>
      </w:r>
      <w:r w:rsidRPr="001067DC">
        <w:rPr>
          <w:rFonts w:ascii="Calibri" w:hAnsi="Calibri"/>
          <w:sz w:val="22"/>
          <w:szCs w:val="22"/>
        </w:rPr>
        <w:tab/>
      </w:r>
      <w:r>
        <w:t>Relative RSRP, 2 cells, different Angles of Arrival</w:t>
      </w:r>
      <w:r>
        <w:tab/>
      </w:r>
      <w:r>
        <w:fldChar w:fldCharType="begin" w:fldLock="1"/>
      </w:r>
      <w:r>
        <w:instrText xml:space="preserve"> PAGEREF _Toc131528634 \h </w:instrText>
      </w:r>
      <w:r>
        <w:fldChar w:fldCharType="separate"/>
      </w:r>
      <w:r>
        <w:t>41</w:t>
      </w:r>
      <w:r>
        <w:fldChar w:fldCharType="end"/>
      </w:r>
    </w:p>
    <w:p w14:paraId="7D98D9BB" w14:textId="04F3E1E6" w:rsidR="00A411B2" w:rsidRPr="001067DC" w:rsidRDefault="00A411B2">
      <w:pPr>
        <w:pStyle w:val="TOC3"/>
        <w:rPr>
          <w:rFonts w:ascii="Calibri" w:hAnsi="Calibri"/>
          <w:sz w:val="22"/>
          <w:szCs w:val="22"/>
        </w:rPr>
      </w:pPr>
      <w:r>
        <w:t>A.2.6.7</w:t>
      </w:r>
      <w:r w:rsidRPr="001067DC">
        <w:rPr>
          <w:rFonts w:ascii="Calibri" w:hAnsi="Calibri"/>
          <w:sz w:val="22"/>
          <w:szCs w:val="22"/>
        </w:rPr>
        <w:tab/>
      </w:r>
      <w:r>
        <w:t>Principles for Test Tolerance analysis</w:t>
      </w:r>
      <w:r>
        <w:tab/>
      </w:r>
      <w:r>
        <w:fldChar w:fldCharType="begin" w:fldLock="1"/>
      </w:r>
      <w:r>
        <w:instrText xml:space="preserve"> PAGEREF _Toc131528635 \h </w:instrText>
      </w:r>
      <w:r>
        <w:fldChar w:fldCharType="separate"/>
      </w:r>
      <w:r>
        <w:t>42</w:t>
      </w:r>
      <w:r>
        <w:fldChar w:fldCharType="end"/>
      </w:r>
    </w:p>
    <w:p w14:paraId="6BE5E147" w14:textId="7A3B780D" w:rsidR="00A411B2" w:rsidRPr="001067DC" w:rsidRDefault="00A411B2">
      <w:pPr>
        <w:pStyle w:val="TOC2"/>
        <w:rPr>
          <w:rFonts w:ascii="Calibri" w:hAnsi="Calibri"/>
          <w:sz w:val="22"/>
          <w:szCs w:val="22"/>
        </w:rPr>
      </w:pPr>
      <w:r>
        <w:t>A.2.7</w:t>
      </w:r>
      <w:r w:rsidRPr="001067DC">
        <w:rPr>
          <w:rFonts w:ascii="Calibri" w:hAnsi="Calibri"/>
          <w:sz w:val="22"/>
          <w:szCs w:val="22"/>
        </w:rPr>
        <w:tab/>
      </w:r>
      <w:r>
        <w:t>Intra-frequency cells without AWGN, same Angle of Arrival</w:t>
      </w:r>
      <w:r>
        <w:tab/>
      </w:r>
      <w:r>
        <w:fldChar w:fldCharType="begin" w:fldLock="1"/>
      </w:r>
      <w:r>
        <w:instrText xml:space="preserve"> PAGEREF _Toc131528636 \h </w:instrText>
      </w:r>
      <w:r>
        <w:fldChar w:fldCharType="separate"/>
      </w:r>
      <w:r>
        <w:t>42</w:t>
      </w:r>
      <w:r>
        <w:fldChar w:fldCharType="end"/>
      </w:r>
    </w:p>
    <w:p w14:paraId="6D0054DB" w14:textId="0FCCF53A" w:rsidR="00A411B2" w:rsidRPr="001067DC" w:rsidRDefault="00A411B2">
      <w:pPr>
        <w:pStyle w:val="TOC3"/>
        <w:rPr>
          <w:rFonts w:ascii="Calibri" w:hAnsi="Calibri"/>
          <w:sz w:val="22"/>
          <w:szCs w:val="22"/>
        </w:rPr>
      </w:pPr>
      <w:r>
        <w:t>A.2.7.1</w:t>
      </w:r>
      <w:r w:rsidRPr="001067DC">
        <w:rPr>
          <w:rFonts w:ascii="Calibri" w:hAnsi="Calibri"/>
          <w:sz w:val="22"/>
          <w:szCs w:val="22"/>
        </w:rPr>
        <w:tab/>
      </w:r>
      <w:r>
        <w:t>Test system</w:t>
      </w:r>
      <w:r>
        <w:tab/>
      </w:r>
      <w:r>
        <w:fldChar w:fldCharType="begin" w:fldLock="1"/>
      </w:r>
      <w:r>
        <w:instrText xml:space="preserve"> PAGEREF _Toc131528637 \h </w:instrText>
      </w:r>
      <w:r>
        <w:fldChar w:fldCharType="separate"/>
      </w:r>
      <w:r>
        <w:t>42</w:t>
      </w:r>
      <w:r>
        <w:fldChar w:fldCharType="end"/>
      </w:r>
    </w:p>
    <w:p w14:paraId="40C43D56" w14:textId="492287CE" w:rsidR="00A411B2" w:rsidRPr="001067DC" w:rsidRDefault="00A411B2">
      <w:pPr>
        <w:pStyle w:val="TOC3"/>
        <w:rPr>
          <w:rFonts w:ascii="Calibri" w:hAnsi="Calibri"/>
          <w:sz w:val="22"/>
          <w:szCs w:val="22"/>
        </w:rPr>
      </w:pPr>
      <w:r>
        <w:t>A.2.7.2</w:t>
      </w:r>
      <w:r w:rsidRPr="001067DC">
        <w:rPr>
          <w:rFonts w:ascii="Calibri" w:hAnsi="Calibri"/>
          <w:sz w:val="22"/>
          <w:szCs w:val="22"/>
        </w:rPr>
        <w:tab/>
      </w:r>
      <w:r>
        <w:t>Calculation method for Es/Iot at UE baseband</w:t>
      </w:r>
      <w:r>
        <w:tab/>
      </w:r>
      <w:r>
        <w:fldChar w:fldCharType="begin" w:fldLock="1"/>
      </w:r>
      <w:r>
        <w:instrText xml:space="preserve"> PAGEREF _Toc131528638 \h </w:instrText>
      </w:r>
      <w:r>
        <w:fldChar w:fldCharType="separate"/>
      </w:r>
      <w:r>
        <w:t>42</w:t>
      </w:r>
      <w:r>
        <w:fldChar w:fldCharType="end"/>
      </w:r>
    </w:p>
    <w:p w14:paraId="4371D5BF" w14:textId="4A7FAFAA" w:rsidR="00A411B2" w:rsidRPr="001067DC" w:rsidRDefault="00A411B2">
      <w:pPr>
        <w:pStyle w:val="TOC3"/>
        <w:rPr>
          <w:rFonts w:ascii="Calibri" w:hAnsi="Calibri"/>
          <w:sz w:val="22"/>
          <w:szCs w:val="22"/>
        </w:rPr>
      </w:pPr>
      <w:r>
        <w:t>A.2.7.3</w:t>
      </w:r>
      <w:r w:rsidRPr="001067DC">
        <w:rPr>
          <w:rFonts w:ascii="Calibri" w:hAnsi="Calibri"/>
          <w:sz w:val="22"/>
          <w:szCs w:val="22"/>
        </w:rPr>
        <w:tab/>
      </w:r>
      <w:r>
        <w:t>Calculation method for Applied Io</w:t>
      </w:r>
      <w:r>
        <w:tab/>
      </w:r>
      <w:r>
        <w:fldChar w:fldCharType="begin" w:fldLock="1"/>
      </w:r>
      <w:r>
        <w:instrText xml:space="preserve"> PAGEREF _Toc131528639 \h </w:instrText>
      </w:r>
      <w:r>
        <w:fldChar w:fldCharType="separate"/>
      </w:r>
      <w:r>
        <w:t>43</w:t>
      </w:r>
      <w:r>
        <w:fldChar w:fldCharType="end"/>
      </w:r>
    </w:p>
    <w:p w14:paraId="0121E17F" w14:textId="78728DB6" w:rsidR="00A411B2" w:rsidRPr="001067DC" w:rsidRDefault="00A411B2">
      <w:pPr>
        <w:pStyle w:val="TOC3"/>
        <w:rPr>
          <w:rFonts w:ascii="Calibri" w:hAnsi="Calibri"/>
          <w:sz w:val="22"/>
          <w:szCs w:val="22"/>
        </w:rPr>
      </w:pPr>
      <w:r>
        <w:t>A.2.7.4</w:t>
      </w:r>
      <w:r w:rsidRPr="001067DC">
        <w:rPr>
          <w:rFonts w:ascii="Calibri" w:hAnsi="Calibri"/>
          <w:sz w:val="22"/>
          <w:szCs w:val="22"/>
        </w:rPr>
        <w:tab/>
      </w:r>
      <w:r>
        <w:t>Principles for Test Tolerance analysis</w:t>
      </w:r>
      <w:r>
        <w:tab/>
      </w:r>
      <w:r>
        <w:fldChar w:fldCharType="begin" w:fldLock="1"/>
      </w:r>
      <w:r>
        <w:instrText xml:space="preserve"> PAGEREF _Toc131528640 \h </w:instrText>
      </w:r>
      <w:r>
        <w:fldChar w:fldCharType="separate"/>
      </w:r>
      <w:r>
        <w:t>44</w:t>
      </w:r>
      <w:r>
        <w:fldChar w:fldCharType="end"/>
      </w:r>
    </w:p>
    <w:p w14:paraId="0BD48833" w14:textId="5D74BF91" w:rsidR="00A411B2" w:rsidRPr="001067DC" w:rsidRDefault="00A411B2">
      <w:pPr>
        <w:pStyle w:val="TOC1"/>
        <w:rPr>
          <w:rFonts w:ascii="Calibri" w:hAnsi="Calibri"/>
          <w:szCs w:val="22"/>
        </w:rPr>
      </w:pPr>
      <w:r>
        <w:t>A.3</w:t>
      </w:r>
      <w:r w:rsidRPr="001067DC">
        <w:rPr>
          <w:rFonts w:ascii="Calibri" w:hAnsi="Calibri"/>
          <w:szCs w:val="22"/>
        </w:rPr>
        <w:tab/>
      </w:r>
      <w:r>
        <w:t>Test Tolerance analysis templates for radiated test cases awaiting completion</w:t>
      </w:r>
      <w:r>
        <w:tab/>
      </w:r>
      <w:r>
        <w:fldChar w:fldCharType="begin" w:fldLock="1"/>
      </w:r>
      <w:r>
        <w:instrText xml:space="preserve"> PAGEREF _Toc131528641 \h </w:instrText>
      </w:r>
      <w:r>
        <w:fldChar w:fldCharType="separate"/>
      </w:r>
      <w:r>
        <w:t>44</w:t>
      </w:r>
      <w:r>
        <w:fldChar w:fldCharType="end"/>
      </w:r>
    </w:p>
    <w:p w14:paraId="7379D5CE" w14:textId="485D91AD" w:rsidR="00A411B2" w:rsidRPr="001067DC" w:rsidRDefault="00A411B2">
      <w:pPr>
        <w:pStyle w:val="TOC1"/>
        <w:rPr>
          <w:rFonts w:ascii="Calibri" w:hAnsi="Calibri"/>
          <w:szCs w:val="22"/>
        </w:rPr>
      </w:pPr>
      <w:r>
        <w:t>A.4</w:t>
      </w:r>
      <w:r w:rsidRPr="001067DC">
        <w:rPr>
          <w:rFonts w:ascii="Calibri" w:hAnsi="Calibri"/>
          <w:szCs w:val="22"/>
        </w:rPr>
        <w:tab/>
      </w:r>
      <w:r>
        <w:t>Design of radiated test cases defined in TS 38.533</w:t>
      </w:r>
      <w:r>
        <w:tab/>
      </w:r>
      <w:r>
        <w:fldChar w:fldCharType="begin" w:fldLock="1"/>
      </w:r>
      <w:r>
        <w:instrText xml:space="preserve"> PAGEREF _Toc131528642 \h </w:instrText>
      </w:r>
      <w:r>
        <w:fldChar w:fldCharType="separate"/>
      </w:r>
      <w:r>
        <w:t>44</w:t>
      </w:r>
      <w:r>
        <w:fldChar w:fldCharType="end"/>
      </w:r>
    </w:p>
    <w:p w14:paraId="240C3DE8" w14:textId="01B28FCB" w:rsidR="00A411B2" w:rsidRPr="001067DC" w:rsidRDefault="00A411B2">
      <w:pPr>
        <w:pStyle w:val="TOC2"/>
        <w:rPr>
          <w:rFonts w:ascii="Calibri" w:hAnsi="Calibri"/>
          <w:sz w:val="22"/>
          <w:szCs w:val="22"/>
        </w:rPr>
      </w:pPr>
      <w:r>
        <w:t>A.4.1</w:t>
      </w:r>
      <w:r w:rsidRPr="001067DC">
        <w:rPr>
          <w:rFonts w:ascii="Calibri" w:hAnsi="Calibri"/>
          <w:sz w:val="22"/>
          <w:szCs w:val="22"/>
        </w:rPr>
        <w:tab/>
      </w:r>
      <w:r>
        <w:t>Downlink considerations</w:t>
      </w:r>
      <w:r>
        <w:tab/>
      </w:r>
      <w:r>
        <w:fldChar w:fldCharType="begin" w:fldLock="1"/>
      </w:r>
      <w:r>
        <w:instrText xml:space="preserve"> PAGEREF _Toc131528643 \h </w:instrText>
      </w:r>
      <w:r>
        <w:fldChar w:fldCharType="separate"/>
      </w:r>
      <w:r>
        <w:t>45</w:t>
      </w:r>
      <w:r>
        <w:fldChar w:fldCharType="end"/>
      </w:r>
    </w:p>
    <w:p w14:paraId="04AFA51B" w14:textId="430FAF3F" w:rsidR="00A411B2" w:rsidRPr="001067DC" w:rsidRDefault="00A411B2">
      <w:pPr>
        <w:pStyle w:val="TOC3"/>
        <w:rPr>
          <w:rFonts w:ascii="Calibri" w:hAnsi="Calibri"/>
          <w:sz w:val="22"/>
          <w:szCs w:val="22"/>
        </w:rPr>
      </w:pPr>
      <w:r>
        <w:t>A.4.1.1</w:t>
      </w:r>
      <w:r w:rsidRPr="001067DC">
        <w:rPr>
          <w:rFonts w:ascii="Calibri" w:hAnsi="Calibri"/>
          <w:sz w:val="22"/>
          <w:szCs w:val="22"/>
        </w:rPr>
        <w:tab/>
      </w:r>
      <w:r>
        <w:t>Side conditions for Rx Beam Peak angle of arrival</w:t>
      </w:r>
      <w:r>
        <w:tab/>
      </w:r>
      <w:r>
        <w:fldChar w:fldCharType="begin" w:fldLock="1"/>
      </w:r>
      <w:r>
        <w:instrText xml:space="preserve"> PAGEREF _Toc131528644 \h </w:instrText>
      </w:r>
      <w:r>
        <w:fldChar w:fldCharType="separate"/>
      </w:r>
      <w:r>
        <w:t>45</w:t>
      </w:r>
      <w:r>
        <w:fldChar w:fldCharType="end"/>
      </w:r>
    </w:p>
    <w:p w14:paraId="615DBCA5" w14:textId="48CF6A3B" w:rsidR="00A411B2" w:rsidRPr="001067DC" w:rsidRDefault="00A411B2">
      <w:pPr>
        <w:pStyle w:val="TOC3"/>
        <w:rPr>
          <w:rFonts w:ascii="Calibri" w:hAnsi="Calibri"/>
          <w:sz w:val="22"/>
          <w:szCs w:val="22"/>
        </w:rPr>
      </w:pPr>
      <w:r>
        <w:t>A.4.1.2</w:t>
      </w:r>
      <w:r w:rsidRPr="001067DC">
        <w:rPr>
          <w:rFonts w:ascii="Calibri" w:hAnsi="Calibri"/>
          <w:sz w:val="22"/>
          <w:szCs w:val="22"/>
        </w:rPr>
        <w:tab/>
      </w:r>
      <w:r>
        <w:t>Side conditions for Spherical Coverage angle of arrival</w:t>
      </w:r>
      <w:r>
        <w:tab/>
      </w:r>
      <w:r>
        <w:fldChar w:fldCharType="begin" w:fldLock="1"/>
      </w:r>
      <w:r>
        <w:instrText xml:space="preserve"> PAGEREF _Toc131528645 \h </w:instrText>
      </w:r>
      <w:r>
        <w:fldChar w:fldCharType="separate"/>
      </w:r>
      <w:r>
        <w:t>45</w:t>
      </w:r>
      <w:r>
        <w:fldChar w:fldCharType="end"/>
      </w:r>
    </w:p>
    <w:p w14:paraId="641AFCDA" w14:textId="71EADD5B" w:rsidR="00A411B2" w:rsidRPr="001067DC" w:rsidRDefault="00A411B2">
      <w:pPr>
        <w:pStyle w:val="TOC3"/>
        <w:rPr>
          <w:rFonts w:ascii="Calibri" w:hAnsi="Calibri"/>
          <w:sz w:val="22"/>
          <w:szCs w:val="22"/>
        </w:rPr>
      </w:pPr>
      <w:r>
        <w:t>A.4.1.3</w:t>
      </w:r>
      <w:r w:rsidRPr="001067DC">
        <w:rPr>
          <w:rFonts w:ascii="Calibri" w:hAnsi="Calibri"/>
          <w:sz w:val="22"/>
          <w:szCs w:val="22"/>
        </w:rPr>
        <w:tab/>
      </w:r>
      <w:r>
        <w:t>Test case design options to increase downlink dB range</w:t>
      </w:r>
      <w:r>
        <w:tab/>
      </w:r>
      <w:r>
        <w:fldChar w:fldCharType="begin" w:fldLock="1"/>
      </w:r>
      <w:r>
        <w:instrText xml:space="preserve"> PAGEREF _Toc131528646 \h </w:instrText>
      </w:r>
      <w:r>
        <w:fldChar w:fldCharType="separate"/>
      </w:r>
      <w:r>
        <w:t>46</w:t>
      </w:r>
      <w:r>
        <w:fldChar w:fldCharType="end"/>
      </w:r>
    </w:p>
    <w:p w14:paraId="7A631B25" w14:textId="3BAB99E2" w:rsidR="00A411B2" w:rsidRPr="001067DC" w:rsidRDefault="00A411B2">
      <w:pPr>
        <w:pStyle w:val="TOC8"/>
        <w:rPr>
          <w:rFonts w:ascii="Calibri" w:hAnsi="Calibri"/>
          <w:b w:val="0"/>
          <w:szCs w:val="22"/>
        </w:rPr>
      </w:pPr>
      <w:r>
        <w:t>Annex B: Acceptable uncertainty of test system for test cases defined in TS 38.521-2 for radiative testing</w:t>
      </w:r>
      <w:r>
        <w:tab/>
      </w:r>
      <w:r>
        <w:fldChar w:fldCharType="begin" w:fldLock="1"/>
      </w:r>
      <w:r>
        <w:instrText xml:space="preserve"> PAGEREF _Toc131528647 \h </w:instrText>
      </w:r>
      <w:r>
        <w:fldChar w:fldCharType="separate"/>
      </w:r>
      <w:r>
        <w:t>49</w:t>
      </w:r>
      <w:r>
        <w:fldChar w:fldCharType="end"/>
      </w:r>
    </w:p>
    <w:p w14:paraId="4715667B" w14:textId="54FD11B6" w:rsidR="00A411B2" w:rsidRPr="001067DC" w:rsidRDefault="00A411B2">
      <w:pPr>
        <w:pStyle w:val="TOC1"/>
        <w:rPr>
          <w:rFonts w:ascii="Calibri" w:hAnsi="Calibri"/>
          <w:szCs w:val="22"/>
        </w:rPr>
      </w:pPr>
      <w:r>
        <w:t>B.1</w:t>
      </w:r>
      <w:r w:rsidRPr="001067DC">
        <w:rPr>
          <w:rFonts w:ascii="Calibri" w:hAnsi="Calibri"/>
          <w:szCs w:val="22"/>
        </w:rPr>
        <w:tab/>
      </w:r>
      <w:r>
        <w:t>Uncertainty budget calculation principle</w:t>
      </w:r>
      <w:r>
        <w:tab/>
      </w:r>
      <w:r>
        <w:fldChar w:fldCharType="begin" w:fldLock="1"/>
      </w:r>
      <w:r>
        <w:instrText xml:space="preserve"> PAGEREF _Toc131528648 \h </w:instrText>
      </w:r>
      <w:r>
        <w:fldChar w:fldCharType="separate"/>
      </w:r>
      <w:r>
        <w:t>49</w:t>
      </w:r>
      <w:r>
        <w:fldChar w:fldCharType="end"/>
      </w:r>
    </w:p>
    <w:p w14:paraId="1B096942" w14:textId="1AB7FE51" w:rsidR="00A411B2" w:rsidRPr="001067DC" w:rsidRDefault="00A411B2">
      <w:pPr>
        <w:pStyle w:val="TOC2"/>
        <w:rPr>
          <w:rFonts w:ascii="Calibri" w:hAnsi="Calibri"/>
          <w:sz w:val="22"/>
          <w:szCs w:val="22"/>
        </w:rPr>
      </w:pPr>
      <w:r>
        <w:t>B.1.1</w:t>
      </w:r>
      <w:r w:rsidRPr="001067DC">
        <w:rPr>
          <w:rFonts w:ascii="Calibri" w:hAnsi="Calibri"/>
          <w:sz w:val="22"/>
          <w:szCs w:val="22"/>
        </w:rPr>
        <w:tab/>
      </w:r>
      <w:r>
        <w:t>Uncertainty budget calculation principle for DFF</w:t>
      </w:r>
      <w:r>
        <w:tab/>
      </w:r>
      <w:r>
        <w:fldChar w:fldCharType="begin" w:fldLock="1"/>
      </w:r>
      <w:r>
        <w:instrText xml:space="preserve"> PAGEREF _Toc131528649 \h </w:instrText>
      </w:r>
      <w:r>
        <w:fldChar w:fldCharType="separate"/>
      </w:r>
      <w:r>
        <w:t>49</w:t>
      </w:r>
      <w:r>
        <w:fldChar w:fldCharType="end"/>
      </w:r>
    </w:p>
    <w:p w14:paraId="5317C405" w14:textId="466F2899" w:rsidR="00A411B2" w:rsidRPr="001067DC" w:rsidRDefault="00A411B2">
      <w:pPr>
        <w:pStyle w:val="TOC2"/>
        <w:rPr>
          <w:rFonts w:ascii="Calibri" w:hAnsi="Calibri"/>
          <w:sz w:val="22"/>
          <w:szCs w:val="22"/>
        </w:rPr>
      </w:pPr>
      <w:r>
        <w:t>B.1.2</w:t>
      </w:r>
      <w:r w:rsidRPr="001067DC">
        <w:rPr>
          <w:rFonts w:ascii="Calibri" w:hAnsi="Calibri"/>
          <w:sz w:val="22"/>
          <w:szCs w:val="22"/>
        </w:rPr>
        <w:tab/>
      </w:r>
      <w:r>
        <w:t>Uncertainty budget calculation principle for IFF</w:t>
      </w:r>
      <w:r>
        <w:tab/>
      </w:r>
      <w:r>
        <w:fldChar w:fldCharType="begin" w:fldLock="1"/>
      </w:r>
      <w:r>
        <w:instrText xml:space="preserve"> PAGEREF _Toc131528650 \h </w:instrText>
      </w:r>
      <w:r>
        <w:fldChar w:fldCharType="separate"/>
      </w:r>
      <w:r>
        <w:t>50</w:t>
      </w:r>
      <w:r>
        <w:fldChar w:fldCharType="end"/>
      </w:r>
    </w:p>
    <w:p w14:paraId="51C7D2C0" w14:textId="00753E3E" w:rsidR="00A411B2" w:rsidRPr="001067DC" w:rsidRDefault="00A411B2">
      <w:pPr>
        <w:pStyle w:val="TOC2"/>
        <w:rPr>
          <w:rFonts w:ascii="Calibri" w:hAnsi="Calibri"/>
          <w:sz w:val="22"/>
          <w:szCs w:val="22"/>
        </w:rPr>
      </w:pPr>
      <w:r>
        <w:t>B.1.3</w:t>
      </w:r>
      <w:r w:rsidRPr="001067DC">
        <w:rPr>
          <w:rFonts w:ascii="Calibri" w:hAnsi="Calibri"/>
          <w:sz w:val="22"/>
          <w:szCs w:val="22"/>
        </w:rPr>
        <w:tab/>
      </w:r>
      <w:r>
        <w:t>Uncertainty budget calculation principle for NFTF</w:t>
      </w:r>
      <w:r>
        <w:tab/>
      </w:r>
      <w:r>
        <w:fldChar w:fldCharType="begin" w:fldLock="1"/>
      </w:r>
      <w:r>
        <w:instrText xml:space="preserve"> PAGEREF _Toc131528651 \h </w:instrText>
      </w:r>
      <w:r>
        <w:fldChar w:fldCharType="separate"/>
      </w:r>
      <w:r>
        <w:t>50</w:t>
      </w:r>
      <w:r>
        <w:fldChar w:fldCharType="end"/>
      </w:r>
    </w:p>
    <w:p w14:paraId="79ECEEE8" w14:textId="77B2C107" w:rsidR="00A411B2" w:rsidRPr="001067DC" w:rsidRDefault="00A411B2">
      <w:pPr>
        <w:pStyle w:val="TOC1"/>
        <w:rPr>
          <w:rFonts w:ascii="Calibri" w:hAnsi="Calibri"/>
          <w:szCs w:val="22"/>
        </w:rPr>
      </w:pPr>
      <w:r>
        <w:t>B.2</w:t>
      </w:r>
      <w:r w:rsidRPr="001067DC">
        <w:rPr>
          <w:rFonts w:ascii="Calibri" w:hAnsi="Calibri"/>
          <w:szCs w:val="22"/>
        </w:rPr>
        <w:tab/>
      </w:r>
      <w:r>
        <w:t>Measurement error contribution descriptions</w:t>
      </w:r>
      <w:r>
        <w:tab/>
      </w:r>
      <w:r>
        <w:fldChar w:fldCharType="begin" w:fldLock="1"/>
      </w:r>
      <w:r>
        <w:instrText xml:space="preserve"> PAGEREF _Toc131528652 \h </w:instrText>
      </w:r>
      <w:r>
        <w:fldChar w:fldCharType="separate"/>
      </w:r>
      <w:r>
        <w:t>50</w:t>
      </w:r>
      <w:r>
        <w:fldChar w:fldCharType="end"/>
      </w:r>
    </w:p>
    <w:p w14:paraId="11962E59" w14:textId="7E18A360" w:rsidR="00A411B2" w:rsidRPr="001067DC" w:rsidRDefault="00A411B2">
      <w:pPr>
        <w:pStyle w:val="TOC2"/>
        <w:rPr>
          <w:rFonts w:ascii="Calibri" w:hAnsi="Calibri"/>
          <w:sz w:val="22"/>
          <w:szCs w:val="22"/>
        </w:rPr>
      </w:pPr>
      <w:r>
        <w:t>B.2.1</w:t>
      </w:r>
      <w:r w:rsidRPr="001067DC">
        <w:rPr>
          <w:rFonts w:ascii="Calibri" w:hAnsi="Calibri"/>
          <w:sz w:val="22"/>
          <w:szCs w:val="22"/>
        </w:rPr>
        <w:tab/>
      </w:r>
      <w:r>
        <w:t>Measurement error contribution descriptions for DFF</w:t>
      </w:r>
      <w:r>
        <w:tab/>
      </w:r>
      <w:r>
        <w:fldChar w:fldCharType="begin" w:fldLock="1"/>
      </w:r>
      <w:r>
        <w:instrText xml:space="preserve"> PAGEREF _Toc131528653 \h </w:instrText>
      </w:r>
      <w:r>
        <w:fldChar w:fldCharType="separate"/>
      </w:r>
      <w:r>
        <w:t>50</w:t>
      </w:r>
      <w:r>
        <w:fldChar w:fldCharType="end"/>
      </w:r>
    </w:p>
    <w:p w14:paraId="497CCDBF" w14:textId="1C072131" w:rsidR="00A411B2" w:rsidRPr="001067DC" w:rsidRDefault="00A411B2">
      <w:pPr>
        <w:pStyle w:val="TOC3"/>
        <w:rPr>
          <w:rFonts w:ascii="Calibri" w:hAnsi="Calibri"/>
          <w:sz w:val="22"/>
          <w:szCs w:val="22"/>
        </w:rPr>
      </w:pPr>
      <w:r>
        <w:rPr>
          <w:lang w:eastAsia="ja-JP"/>
        </w:rPr>
        <w:t>B.2.1.1</w:t>
      </w:r>
      <w:r w:rsidRPr="001067DC">
        <w:rPr>
          <w:rFonts w:ascii="Calibri" w:hAnsi="Calibri"/>
          <w:sz w:val="22"/>
          <w:szCs w:val="22"/>
        </w:rPr>
        <w:tab/>
      </w:r>
      <w:r>
        <w:rPr>
          <w:lang w:eastAsia="ja-JP"/>
        </w:rPr>
        <w:t>Positioning misalignment</w:t>
      </w:r>
      <w:r>
        <w:tab/>
      </w:r>
      <w:r>
        <w:fldChar w:fldCharType="begin" w:fldLock="1"/>
      </w:r>
      <w:r>
        <w:instrText xml:space="preserve"> PAGEREF _Toc131528654 \h </w:instrText>
      </w:r>
      <w:r>
        <w:fldChar w:fldCharType="separate"/>
      </w:r>
      <w:r>
        <w:t>50</w:t>
      </w:r>
      <w:r>
        <w:fldChar w:fldCharType="end"/>
      </w:r>
    </w:p>
    <w:p w14:paraId="53EDE1D1" w14:textId="3573C45A" w:rsidR="00A411B2" w:rsidRPr="001067DC" w:rsidRDefault="00A411B2">
      <w:pPr>
        <w:pStyle w:val="TOC3"/>
        <w:rPr>
          <w:rFonts w:ascii="Calibri" w:hAnsi="Calibri"/>
          <w:sz w:val="22"/>
          <w:szCs w:val="22"/>
        </w:rPr>
      </w:pPr>
      <w:r>
        <w:rPr>
          <w:lang w:eastAsia="ja-JP"/>
        </w:rPr>
        <w:t>B.2.1.2</w:t>
      </w:r>
      <w:r w:rsidRPr="001067DC">
        <w:rPr>
          <w:rFonts w:ascii="Calibri" w:hAnsi="Calibri"/>
          <w:sz w:val="22"/>
          <w:szCs w:val="22"/>
        </w:rPr>
        <w:tab/>
      </w:r>
      <w:r>
        <w:rPr>
          <w:lang w:eastAsia="ja-JP"/>
        </w:rPr>
        <w:t>Measure distance uncertainty</w:t>
      </w:r>
      <w:r>
        <w:tab/>
      </w:r>
      <w:r>
        <w:fldChar w:fldCharType="begin" w:fldLock="1"/>
      </w:r>
      <w:r>
        <w:instrText xml:space="preserve"> PAGEREF _Toc131528655 \h </w:instrText>
      </w:r>
      <w:r>
        <w:fldChar w:fldCharType="separate"/>
      </w:r>
      <w:r>
        <w:t>50</w:t>
      </w:r>
      <w:r>
        <w:fldChar w:fldCharType="end"/>
      </w:r>
    </w:p>
    <w:p w14:paraId="67FCE910" w14:textId="673581FA" w:rsidR="00A411B2" w:rsidRPr="001067DC" w:rsidRDefault="00A411B2">
      <w:pPr>
        <w:pStyle w:val="TOC3"/>
        <w:rPr>
          <w:rFonts w:ascii="Calibri" w:hAnsi="Calibri"/>
          <w:sz w:val="22"/>
          <w:szCs w:val="22"/>
        </w:rPr>
      </w:pPr>
      <w:r>
        <w:rPr>
          <w:lang w:eastAsia="ja-JP"/>
        </w:rPr>
        <w:t>B.2.1.3</w:t>
      </w:r>
      <w:r w:rsidRPr="001067DC">
        <w:rPr>
          <w:rFonts w:ascii="Calibri" w:hAnsi="Calibri"/>
          <w:sz w:val="22"/>
          <w:szCs w:val="22"/>
        </w:rPr>
        <w:tab/>
      </w:r>
      <w:r>
        <w:rPr>
          <w:lang w:eastAsia="ja-JP"/>
        </w:rPr>
        <w:t>Quality of quiet zone</w:t>
      </w:r>
      <w:r>
        <w:tab/>
      </w:r>
      <w:r>
        <w:fldChar w:fldCharType="begin" w:fldLock="1"/>
      </w:r>
      <w:r>
        <w:instrText xml:space="preserve"> PAGEREF _Toc131528656 \h </w:instrText>
      </w:r>
      <w:r>
        <w:fldChar w:fldCharType="separate"/>
      </w:r>
      <w:r>
        <w:t>50</w:t>
      </w:r>
      <w:r>
        <w:fldChar w:fldCharType="end"/>
      </w:r>
    </w:p>
    <w:p w14:paraId="6C85F85B" w14:textId="31B49B42" w:rsidR="00A411B2" w:rsidRPr="001067DC" w:rsidRDefault="00A411B2">
      <w:pPr>
        <w:pStyle w:val="TOC3"/>
        <w:rPr>
          <w:rFonts w:ascii="Calibri" w:hAnsi="Calibri"/>
          <w:sz w:val="22"/>
          <w:szCs w:val="22"/>
        </w:rPr>
      </w:pPr>
      <w:r>
        <w:rPr>
          <w:lang w:eastAsia="ja-JP"/>
        </w:rPr>
        <w:t>B.2.1.4</w:t>
      </w:r>
      <w:r w:rsidRPr="001067DC">
        <w:rPr>
          <w:rFonts w:ascii="Calibri" w:hAnsi="Calibri"/>
          <w:sz w:val="22"/>
          <w:szCs w:val="22"/>
        </w:rPr>
        <w:tab/>
      </w:r>
      <w:r>
        <w:rPr>
          <w:lang w:eastAsia="ja-JP"/>
        </w:rPr>
        <w:t>Mismatch</w:t>
      </w:r>
      <w:r>
        <w:tab/>
      </w:r>
      <w:r>
        <w:fldChar w:fldCharType="begin" w:fldLock="1"/>
      </w:r>
      <w:r>
        <w:instrText xml:space="preserve"> PAGEREF _Toc131528657 \h </w:instrText>
      </w:r>
      <w:r>
        <w:fldChar w:fldCharType="separate"/>
      </w:r>
      <w:r>
        <w:t>50</w:t>
      </w:r>
      <w:r>
        <w:fldChar w:fldCharType="end"/>
      </w:r>
    </w:p>
    <w:p w14:paraId="6A95AA53" w14:textId="4A70336D" w:rsidR="00A411B2" w:rsidRPr="001067DC" w:rsidRDefault="00A411B2">
      <w:pPr>
        <w:pStyle w:val="TOC3"/>
        <w:rPr>
          <w:rFonts w:ascii="Calibri" w:hAnsi="Calibri"/>
          <w:sz w:val="22"/>
          <w:szCs w:val="22"/>
        </w:rPr>
      </w:pPr>
      <w:r>
        <w:rPr>
          <w:lang w:eastAsia="ja-JP"/>
        </w:rPr>
        <w:t>B.2.1.5</w:t>
      </w:r>
      <w:r w:rsidRPr="001067DC">
        <w:rPr>
          <w:rFonts w:ascii="Calibri" w:hAnsi="Calibri"/>
          <w:sz w:val="22"/>
          <w:szCs w:val="22"/>
        </w:rPr>
        <w:tab/>
      </w:r>
      <w:r>
        <w:rPr>
          <w:lang w:eastAsia="ja-JP"/>
        </w:rPr>
        <w:t>Standing Wave Between the DUT and measurement antenna</w:t>
      </w:r>
      <w:r>
        <w:tab/>
      </w:r>
      <w:r>
        <w:fldChar w:fldCharType="begin" w:fldLock="1"/>
      </w:r>
      <w:r>
        <w:instrText xml:space="preserve"> PAGEREF _Toc131528658 \h </w:instrText>
      </w:r>
      <w:r>
        <w:fldChar w:fldCharType="separate"/>
      </w:r>
      <w:r>
        <w:t>52</w:t>
      </w:r>
      <w:r>
        <w:fldChar w:fldCharType="end"/>
      </w:r>
    </w:p>
    <w:p w14:paraId="0AB42851" w14:textId="32179C8C" w:rsidR="00A411B2" w:rsidRPr="001067DC" w:rsidRDefault="00A411B2">
      <w:pPr>
        <w:pStyle w:val="TOC3"/>
        <w:rPr>
          <w:rFonts w:ascii="Calibri" w:hAnsi="Calibri"/>
          <w:sz w:val="22"/>
          <w:szCs w:val="22"/>
        </w:rPr>
      </w:pPr>
      <w:r>
        <w:rPr>
          <w:lang w:eastAsia="ja-JP"/>
        </w:rPr>
        <w:t>B.2.1.6</w:t>
      </w:r>
      <w:r w:rsidRPr="001067DC">
        <w:rPr>
          <w:rFonts w:ascii="Calibri" w:hAnsi="Calibri"/>
          <w:sz w:val="22"/>
          <w:szCs w:val="22"/>
        </w:rPr>
        <w:tab/>
      </w:r>
      <w:r>
        <w:rPr>
          <w:lang w:eastAsia="ja-JP"/>
        </w:rPr>
        <w:t>Uncertainty of the RF power measurement equipment</w:t>
      </w:r>
      <w:r>
        <w:tab/>
      </w:r>
      <w:r>
        <w:fldChar w:fldCharType="begin" w:fldLock="1"/>
      </w:r>
      <w:r>
        <w:instrText xml:space="preserve"> PAGEREF _Toc131528659 \h </w:instrText>
      </w:r>
      <w:r>
        <w:fldChar w:fldCharType="separate"/>
      </w:r>
      <w:r>
        <w:t>52</w:t>
      </w:r>
      <w:r>
        <w:fldChar w:fldCharType="end"/>
      </w:r>
    </w:p>
    <w:p w14:paraId="3C7B7010" w14:textId="09504C0C" w:rsidR="00A411B2" w:rsidRPr="001067DC" w:rsidRDefault="00A411B2">
      <w:pPr>
        <w:pStyle w:val="TOC3"/>
        <w:rPr>
          <w:rFonts w:ascii="Calibri" w:hAnsi="Calibri"/>
          <w:sz w:val="22"/>
          <w:szCs w:val="22"/>
        </w:rPr>
      </w:pPr>
      <w:r>
        <w:rPr>
          <w:lang w:eastAsia="ja-JP"/>
        </w:rPr>
        <w:t>B.2.1.7</w:t>
      </w:r>
      <w:r w:rsidRPr="001067DC">
        <w:rPr>
          <w:rFonts w:ascii="Calibri" w:hAnsi="Calibri"/>
          <w:sz w:val="22"/>
          <w:szCs w:val="22"/>
        </w:rPr>
        <w:tab/>
      </w:r>
      <w:r>
        <w:rPr>
          <w:lang w:eastAsia="ja-JP"/>
        </w:rPr>
        <w:t>Phase curvature</w:t>
      </w:r>
      <w:r>
        <w:tab/>
      </w:r>
      <w:r>
        <w:fldChar w:fldCharType="begin" w:fldLock="1"/>
      </w:r>
      <w:r>
        <w:instrText xml:space="preserve"> PAGEREF _Toc131528660 \h </w:instrText>
      </w:r>
      <w:r>
        <w:fldChar w:fldCharType="separate"/>
      </w:r>
      <w:r>
        <w:t>53</w:t>
      </w:r>
      <w:r>
        <w:fldChar w:fldCharType="end"/>
      </w:r>
    </w:p>
    <w:p w14:paraId="6686D7F9" w14:textId="479402FA" w:rsidR="00A411B2" w:rsidRPr="001067DC" w:rsidRDefault="00A411B2">
      <w:pPr>
        <w:pStyle w:val="TOC3"/>
        <w:rPr>
          <w:rFonts w:ascii="Calibri" w:hAnsi="Calibri"/>
          <w:sz w:val="22"/>
          <w:szCs w:val="22"/>
        </w:rPr>
      </w:pPr>
      <w:r>
        <w:rPr>
          <w:lang w:eastAsia="ja-JP"/>
        </w:rPr>
        <w:t>B.2.1.8</w:t>
      </w:r>
      <w:r w:rsidRPr="001067DC">
        <w:rPr>
          <w:rFonts w:ascii="Calibri" w:hAnsi="Calibri"/>
          <w:sz w:val="22"/>
          <w:szCs w:val="22"/>
        </w:rPr>
        <w:tab/>
      </w:r>
      <w:r>
        <w:rPr>
          <w:lang w:eastAsia="ja-JP"/>
        </w:rPr>
        <w:t>Amplifier uncertainties</w:t>
      </w:r>
      <w:r>
        <w:tab/>
      </w:r>
      <w:r>
        <w:fldChar w:fldCharType="begin" w:fldLock="1"/>
      </w:r>
      <w:r>
        <w:instrText xml:space="preserve"> PAGEREF _Toc131528661 \h </w:instrText>
      </w:r>
      <w:r>
        <w:fldChar w:fldCharType="separate"/>
      </w:r>
      <w:r>
        <w:t>53</w:t>
      </w:r>
      <w:r>
        <w:fldChar w:fldCharType="end"/>
      </w:r>
    </w:p>
    <w:p w14:paraId="5E185435" w14:textId="25AEA4EA" w:rsidR="00A411B2" w:rsidRPr="001067DC" w:rsidRDefault="00A411B2">
      <w:pPr>
        <w:pStyle w:val="TOC3"/>
        <w:rPr>
          <w:rFonts w:ascii="Calibri" w:hAnsi="Calibri"/>
          <w:sz w:val="22"/>
          <w:szCs w:val="22"/>
        </w:rPr>
      </w:pPr>
      <w:r>
        <w:t>B.2.1.9</w:t>
      </w:r>
      <w:r w:rsidRPr="001067DC">
        <w:rPr>
          <w:rFonts w:ascii="Calibri" w:hAnsi="Calibri"/>
          <w:sz w:val="22"/>
          <w:szCs w:val="22"/>
        </w:rPr>
        <w:tab/>
      </w:r>
      <w:r>
        <w:t>Random uncertainty</w:t>
      </w:r>
      <w:r>
        <w:tab/>
      </w:r>
      <w:r>
        <w:fldChar w:fldCharType="begin" w:fldLock="1"/>
      </w:r>
      <w:r>
        <w:instrText xml:space="preserve"> PAGEREF _Toc131528662 \h </w:instrText>
      </w:r>
      <w:r>
        <w:fldChar w:fldCharType="separate"/>
      </w:r>
      <w:r>
        <w:t>53</w:t>
      </w:r>
      <w:r>
        <w:fldChar w:fldCharType="end"/>
      </w:r>
    </w:p>
    <w:p w14:paraId="66634C8B" w14:textId="3D5BA4CE" w:rsidR="00A411B2" w:rsidRPr="001067DC" w:rsidRDefault="00A411B2">
      <w:pPr>
        <w:pStyle w:val="TOC3"/>
        <w:rPr>
          <w:rFonts w:ascii="Calibri" w:hAnsi="Calibri"/>
          <w:sz w:val="22"/>
          <w:szCs w:val="22"/>
        </w:rPr>
      </w:pPr>
      <w:r>
        <w:rPr>
          <w:lang w:eastAsia="ja-JP"/>
        </w:rPr>
        <w:t>B.2.1.10</w:t>
      </w:r>
      <w:r w:rsidRPr="001067DC">
        <w:rPr>
          <w:rFonts w:ascii="Calibri" w:hAnsi="Calibri"/>
          <w:sz w:val="22"/>
          <w:szCs w:val="22"/>
        </w:rPr>
        <w:tab/>
      </w:r>
      <w:r>
        <w:rPr>
          <w:lang w:eastAsia="ja-JP"/>
        </w:rPr>
        <w:t>Influence of the XPD</w:t>
      </w:r>
      <w:r>
        <w:tab/>
      </w:r>
      <w:r>
        <w:fldChar w:fldCharType="begin" w:fldLock="1"/>
      </w:r>
      <w:r>
        <w:instrText xml:space="preserve"> PAGEREF _Toc131528663 \h </w:instrText>
      </w:r>
      <w:r>
        <w:fldChar w:fldCharType="separate"/>
      </w:r>
      <w:r>
        <w:t>54</w:t>
      </w:r>
      <w:r>
        <w:fldChar w:fldCharType="end"/>
      </w:r>
    </w:p>
    <w:p w14:paraId="0A7C61CB" w14:textId="4907935B" w:rsidR="00A411B2" w:rsidRPr="001067DC" w:rsidRDefault="00A411B2">
      <w:pPr>
        <w:pStyle w:val="TOC3"/>
        <w:rPr>
          <w:rFonts w:ascii="Calibri" w:hAnsi="Calibri"/>
          <w:sz w:val="22"/>
          <w:szCs w:val="22"/>
        </w:rPr>
      </w:pPr>
      <w:r>
        <w:rPr>
          <w:lang w:eastAsia="ja-JP"/>
        </w:rPr>
        <w:t>B.2.1.11</w:t>
      </w:r>
      <w:r w:rsidRPr="001067DC">
        <w:rPr>
          <w:rFonts w:ascii="Calibri" w:hAnsi="Calibri"/>
          <w:sz w:val="22"/>
          <w:szCs w:val="22"/>
        </w:rPr>
        <w:tab/>
      </w:r>
      <w:r>
        <w:rPr>
          <w:lang w:eastAsia="ja-JP"/>
        </w:rPr>
        <w:t>Insertion loss Variation</w:t>
      </w:r>
      <w:r>
        <w:tab/>
      </w:r>
      <w:r>
        <w:fldChar w:fldCharType="begin" w:fldLock="1"/>
      </w:r>
      <w:r>
        <w:instrText xml:space="preserve"> PAGEREF _Toc131528664 \h </w:instrText>
      </w:r>
      <w:r>
        <w:fldChar w:fldCharType="separate"/>
      </w:r>
      <w:r>
        <w:t>58</w:t>
      </w:r>
      <w:r>
        <w:fldChar w:fldCharType="end"/>
      </w:r>
    </w:p>
    <w:p w14:paraId="60C04E6F" w14:textId="3B263DB1" w:rsidR="00A411B2" w:rsidRPr="001067DC" w:rsidRDefault="00A411B2">
      <w:pPr>
        <w:pStyle w:val="TOC3"/>
        <w:rPr>
          <w:rFonts w:ascii="Calibri" w:hAnsi="Calibri"/>
          <w:sz w:val="22"/>
          <w:szCs w:val="22"/>
        </w:rPr>
      </w:pPr>
      <w:r>
        <w:rPr>
          <w:lang w:eastAsia="ja-JP"/>
        </w:rPr>
        <w:t>B.2.1.12</w:t>
      </w:r>
      <w:r w:rsidRPr="001067DC">
        <w:rPr>
          <w:rFonts w:ascii="Calibri" w:hAnsi="Calibri"/>
          <w:sz w:val="22"/>
          <w:szCs w:val="22"/>
        </w:rPr>
        <w:tab/>
      </w:r>
      <w:r>
        <w:t>RF leakage (from measurement antenna to receiver/transmitter)</w:t>
      </w:r>
      <w:r>
        <w:tab/>
      </w:r>
      <w:r>
        <w:fldChar w:fldCharType="begin" w:fldLock="1"/>
      </w:r>
      <w:r>
        <w:instrText xml:space="preserve"> PAGEREF _Toc131528665 \h </w:instrText>
      </w:r>
      <w:r>
        <w:fldChar w:fldCharType="separate"/>
      </w:r>
      <w:r>
        <w:t>58</w:t>
      </w:r>
      <w:r>
        <w:fldChar w:fldCharType="end"/>
      </w:r>
    </w:p>
    <w:p w14:paraId="4C8DE02D" w14:textId="22C63942" w:rsidR="00A411B2" w:rsidRPr="001067DC" w:rsidRDefault="00A411B2">
      <w:pPr>
        <w:pStyle w:val="TOC3"/>
        <w:rPr>
          <w:rFonts w:ascii="Calibri" w:hAnsi="Calibri"/>
          <w:sz w:val="22"/>
          <w:szCs w:val="22"/>
        </w:rPr>
      </w:pPr>
      <w:r>
        <w:rPr>
          <w:lang w:eastAsia="ja-JP"/>
        </w:rPr>
        <w:t>B.2.1.13</w:t>
      </w:r>
      <w:r w:rsidRPr="001067DC">
        <w:rPr>
          <w:rFonts w:ascii="Calibri" w:hAnsi="Calibri"/>
          <w:sz w:val="22"/>
          <w:szCs w:val="22"/>
        </w:rPr>
        <w:tab/>
      </w:r>
      <w:r>
        <w:rPr>
          <w:lang w:eastAsia="ja-JP"/>
        </w:rPr>
        <w:t>Misalignment of positioning System</w:t>
      </w:r>
      <w:r>
        <w:tab/>
      </w:r>
      <w:r>
        <w:fldChar w:fldCharType="begin" w:fldLock="1"/>
      </w:r>
      <w:r>
        <w:instrText xml:space="preserve"> PAGEREF _Toc131528666 \h </w:instrText>
      </w:r>
      <w:r>
        <w:fldChar w:fldCharType="separate"/>
      </w:r>
      <w:r>
        <w:t>58</w:t>
      </w:r>
      <w:r>
        <w:fldChar w:fldCharType="end"/>
      </w:r>
    </w:p>
    <w:p w14:paraId="79DDEEBE" w14:textId="3C63F46D" w:rsidR="00A411B2" w:rsidRPr="001067DC" w:rsidRDefault="00A411B2">
      <w:pPr>
        <w:pStyle w:val="TOC3"/>
        <w:rPr>
          <w:rFonts w:ascii="Calibri" w:hAnsi="Calibri"/>
          <w:sz w:val="22"/>
          <w:szCs w:val="22"/>
        </w:rPr>
      </w:pPr>
      <w:r>
        <w:rPr>
          <w:lang w:eastAsia="ja-JP"/>
        </w:rPr>
        <w:t>B.2.1.14</w:t>
      </w:r>
      <w:r w:rsidRPr="001067DC">
        <w:rPr>
          <w:rFonts w:ascii="Calibri" w:hAnsi="Calibri"/>
          <w:sz w:val="22"/>
          <w:szCs w:val="22"/>
        </w:rPr>
        <w:tab/>
      </w:r>
      <w:r>
        <w:rPr>
          <w:lang w:eastAsia="ja-JP"/>
        </w:rPr>
        <w:t>Uncertainty of the Network Analyzer</w:t>
      </w:r>
      <w:r>
        <w:tab/>
      </w:r>
      <w:r>
        <w:fldChar w:fldCharType="begin" w:fldLock="1"/>
      </w:r>
      <w:r>
        <w:instrText xml:space="preserve"> PAGEREF _Toc131528667 \h </w:instrText>
      </w:r>
      <w:r>
        <w:fldChar w:fldCharType="separate"/>
      </w:r>
      <w:r>
        <w:t>58</w:t>
      </w:r>
      <w:r>
        <w:fldChar w:fldCharType="end"/>
      </w:r>
    </w:p>
    <w:p w14:paraId="521CEB67" w14:textId="15027301" w:rsidR="00A411B2" w:rsidRPr="001067DC" w:rsidRDefault="00A411B2">
      <w:pPr>
        <w:pStyle w:val="TOC3"/>
        <w:rPr>
          <w:rFonts w:ascii="Calibri" w:hAnsi="Calibri"/>
          <w:sz w:val="22"/>
          <w:szCs w:val="22"/>
        </w:rPr>
      </w:pPr>
      <w:r>
        <w:rPr>
          <w:lang w:eastAsia="ja-JP"/>
        </w:rPr>
        <w:t>B.2.1.15</w:t>
      </w:r>
      <w:r w:rsidRPr="001067DC">
        <w:rPr>
          <w:rFonts w:ascii="Calibri" w:hAnsi="Calibri"/>
          <w:sz w:val="22"/>
          <w:szCs w:val="22"/>
        </w:rPr>
        <w:tab/>
      </w:r>
      <w:r>
        <w:rPr>
          <w:lang w:eastAsia="ja-JP"/>
        </w:rPr>
        <w:t>Uncertainty of the absolute gain of the calibration antenna</w:t>
      </w:r>
      <w:r>
        <w:tab/>
      </w:r>
      <w:r>
        <w:fldChar w:fldCharType="begin" w:fldLock="1"/>
      </w:r>
      <w:r>
        <w:instrText xml:space="preserve"> PAGEREF _Toc131528668 \h </w:instrText>
      </w:r>
      <w:r>
        <w:fldChar w:fldCharType="separate"/>
      </w:r>
      <w:r>
        <w:t>58</w:t>
      </w:r>
      <w:r>
        <w:fldChar w:fldCharType="end"/>
      </w:r>
    </w:p>
    <w:p w14:paraId="3A7FBC57" w14:textId="65ED7393" w:rsidR="00A411B2" w:rsidRPr="001067DC" w:rsidRDefault="00A411B2">
      <w:pPr>
        <w:pStyle w:val="TOC3"/>
        <w:rPr>
          <w:rFonts w:ascii="Calibri" w:hAnsi="Calibri"/>
          <w:sz w:val="22"/>
          <w:szCs w:val="22"/>
        </w:rPr>
      </w:pPr>
      <w:r>
        <w:rPr>
          <w:lang w:eastAsia="ja-JP"/>
        </w:rPr>
        <w:t>B.2.1.16</w:t>
      </w:r>
      <w:r w:rsidRPr="001067DC">
        <w:rPr>
          <w:rFonts w:ascii="Calibri" w:hAnsi="Calibri"/>
          <w:sz w:val="22"/>
          <w:szCs w:val="22"/>
        </w:rPr>
        <w:tab/>
      </w:r>
      <w:r>
        <w:rPr>
          <w:lang w:eastAsia="ja-JP"/>
        </w:rPr>
        <w:t>Positioning and pointing misalignment between the reference antenna and the measurement antenna</w:t>
      </w:r>
      <w:r>
        <w:tab/>
      </w:r>
      <w:r>
        <w:fldChar w:fldCharType="begin" w:fldLock="1"/>
      </w:r>
      <w:r>
        <w:instrText xml:space="preserve"> PAGEREF _Toc131528669 \h </w:instrText>
      </w:r>
      <w:r>
        <w:fldChar w:fldCharType="separate"/>
      </w:r>
      <w:r>
        <w:t>58</w:t>
      </w:r>
      <w:r>
        <w:fldChar w:fldCharType="end"/>
      </w:r>
    </w:p>
    <w:p w14:paraId="51691AFD" w14:textId="078E90C0" w:rsidR="00A411B2" w:rsidRPr="001067DC" w:rsidRDefault="00A411B2">
      <w:pPr>
        <w:pStyle w:val="TOC3"/>
        <w:rPr>
          <w:rFonts w:ascii="Calibri" w:hAnsi="Calibri"/>
          <w:sz w:val="22"/>
          <w:szCs w:val="22"/>
        </w:rPr>
      </w:pPr>
      <w:r>
        <w:rPr>
          <w:lang w:eastAsia="ja-JP"/>
        </w:rPr>
        <w:t>B.2.1.17</w:t>
      </w:r>
      <w:r w:rsidRPr="001067DC">
        <w:rPr>
          <w:rFonts w:ascii="Calibri" w:hAnsi="Calibri"/>
          <w:sz w:val="22"/>
          <w:szCs w:val="22"/>
        </w:rPr>
        <w:tab/>
      </w:r>
      <w:r>
        <w:rPr>
          <w:lang w:eastAsia="ja-JP"/>
        </w:rPr>
        <w:t>gNB emulator uncertainty</w:t>
      </w:r>
      <w:r>
        <w:tab/>
      </w:r>
      <w:r>
        <w:fldChar w:fldCharType="begin" w:fldLock="1"/>
      </w:r>
      <w:r>
        <w:instrText xml:space="preserve"> PAGEREF _Toc131528670 \h </w:instrText>
      </w:r>
      <w:r>
        <w:fldChar w:fldCharType="separate"/>
      </w:r>
      <w:r>
        <w:t>58</w:t>
      </w:r>
      <w:r>
        <w:fldChar w:fldCharType="end"/>
      </w:r>
    </w:p>
    <w:p w14:paraId="483D3D64" w14:textId="35893250" w:rsidR="00A411B2" w:rsidRPr="001067DC" w:rsidRDefault="00A411B2">
      <w:pPr>
        <w:pStyle w:val="TOC3"/>
        <w:rPr>
          <w:rFonts w:ascii="Calibri" w:hAnsi="Calibri"/>
          <w:sz w:val="22"/>
          <w:szCs w:val="22"/>
        </w:rPr>
      </w:pPr>
      <w:r>
        <w:t>B.2.1.18</w:t>
      </w:r>
      <w:r w:rsidRPr="001067DC">
        <w:rPr>
          <w:rFonts w:ascii="Calibri" w:hAnsi="Calibri"/>
          <w:sz w:val="22"/>
          <w:szCs w:val="22"/>
        </w:rPr>
        <w:tab/>
      </w:r>
      <w:r>
        <w:t>Phase centre offset of calibration</w:t>
      </w:r>
      <w:r>
        <w:tab/>
      </w:r>
      <w:r>
        <w:fldChar w:fldCharType="begin" w:fldLock="1"/>
      </w:r>
      <w:r>
        <w:instrText xml:space="preserve"> PAGEREF _Toc131528671 \h </w:instrText>
      </w:r>
      <w:r>
        <w:fldChar w:fldCharType="separate"/>
      </w:r>
      <w:r>
        <w:t>59</w:t>
      </w:r>
      <w:r>
        <w:fldChar w:fldCharType="end"/>
      </w:r>
    </w:p>
    <w:p w14:paraId="70690B3A" w14:textId="4CA94527" w:rsidR="00A411B2" w:rsidRPr="001067DC" w:rsidRDefault="00A411B2">
      <w:pPr>
        <w:pStyle w:val="TOC3"/>
        <w:rPr>
          <w:rFonts w:ascii="Calibri" w:hAnsi="Calibri"/>
          <w:sz w:val="22"/>
          <w:szCs w:val="22"/>
        </w:rPr>
      </w:pPr>
      <w:r>
        <w:t>B.2.1.19</w:t>
      </w:r>
      <w:r w:rsidRPr="001067DC">
        <w:rPr>
          <w:rFonts w:ascii="Calibri" w:hAnsi="Calibri"/>
          <w:sz w:val="22"/>
          <w:szCs w:val="22"/>
        </w:rPr>
        <w:tab/>
      </w:r>
      <w:r>
        <w:t>Quality of quiet zone for calibration process</w:t>
      </w:r>
      <w:r>
        <w:tab/>
      </w:r>
      <w:r>
        <w:fldChar w:fldCharType="begin" w:fldLock="1"/>
      </w:r>
      <w:r>
        <w:instrText xml:space="preserve"> PAGEREF _Toc131528672 \h </w:instrText>
      </w:r>
      <w:r>
        <w:fldChar w:fldCharType="separate"/>
      </w:r>
      <w:r>
        <w:t>59</w:t>
      </w:r>
      <w:r>
        <w:fldChar w:fldCharType="end"/>
      </w:r>
    </w:p>
    <w:p w14:paraId="08E0B17A" w14:textId="66A70D5C" w:rsidR="00A411B2" w:rsidRPr="001067DC" w:rsidRDefault="00A411B2">
      <w:pPr>
        <w:pStyle w:val="TOC3"/>
        <w:rPr>
          <w:rFonts w:ascii="Calibri" w:hAnsi="Calibri"/>
          <w:sz w:val="22"/>
          <w:szCs w:val="22"/>
        </w:rPr>
      </w:pPr>
      <w:r>
        <w:t>B.2.1.20</w:t>
      </w:r>
      <w:r w:rsidRPr="001067DC">
        <w:rPr>
          <w:rFonts w:ascii="Calibri" w:hAnsi="Calibri"/>
          <w:sz w:val="22"/>
          <w:szCs w:val="22"/>
        </w:rPr>
        <w:tab/>
      </w:r>
      <w:r>
        <w:t>Standing wave between reference calibration antenna and measurement antenna</w:t>
      </w:r>
      <w:r>
        <w:tab/>
      </w:r>
      <w:r>
        <w:fldChar w:fldCharType="begin" w:fldLock="1"/>
      </w:r>
      <w:r>
        <w:instrText xml:space="preserve"> PAGEREF _Toc131528673 \h </w:instrText>
      </w:r>
      <w:r>
        <w:fldChar w:fldCharType="separate"/>
      </w:r>
      <w:r>
        <w:t>59</w:t>
      </w:r>
      <w:r>
        <w:fldChar w:fldCharType="end"/>
      </w:r>
    </w:p>
    <w:p w14:paraId="2F053D1C" w14:textId="31CD790E" w:rsidR="00A411B2" w:rsidRPr="001067DC" w:rsidRDefault="00A411B2">
      <w:pPr>
        <w:pStyle w:val="TOC3"/>
        <w:rPr>
          <w:rFonts w:ascii="Calibri" w:hAnsi="Calibri"/>
          <w:sz w:val="22"/>
          <w:szCs w:val="22"/>
        </w:rPr>
      </w:pPr>
      <w:r>
        <w:t>B.2.1.21</w:t>
      </w:r>
      <w:r w:rsidRPr="001067DC">
        <w:rPr>
          <w:rFonts w:ascii="Calibri" w:hAnsi="Calibri"/>
          <w:sz w:val="22"/>
          <w:szCs w:val="22"/>
        </w:rPr>
        <w:tab/>
      </w:r>
      <w:r>
        <w:t>Influence of the calibration antenna feed cable (Flexing cables, adapters, attenuators, connector repeatability)</w:t>
      </w:r>
      <w:r>
        <w:tab/>
      </w:r>
      <w:r>
        <w:fldChar w:fldCharType="begin" w:fldLock="1"/>
      </w:r>
      <w:r>
        <w:instrText xml:space="preserve"> PAGEREF _Toc131528674 \h </w:instrText>
      </w:r>
      <w:r>
        <w:fldChar w:fldCharType="separate"/>
      </w:r>
      <w:r>
        <w:t>60</w:t>
      </w:r>
      <w:r>
        <w:fldChar w:fldCharType="end"/>
      </w:r>
    </w:p>
    <w:p w14:paraId="77061FF4" w14:textId="22C140B9" w:rsidR="00A411B2" w:rsidRPr="001067DC" w:rsidRDefault="00A411B2">
      <w:pPr>
        <w:pStyle w:val="TOC3"/>
        <w:rPr>
          <w:rFonts w:ascii="Calibri" w:hAnsi="Calibri"/>
          <w:sz w:val="22"/>
          <w:szCs w:val="22"/>
        </w:rPr>
      </w:pPr>
      <w:r>
        <w:t>B.2.1.22</w:t>
      </w:r>
      <w:r w:rsidRPr="001067DC">
        <w:rPr>
          <w:rFonts w:ascii="Calibri" w:hAnsi="Calibri"/>
          <w:sz w:val="22"/>
          <w:szCs w:val="22"/>
        </w:rPr>
        <w:tab/>
      </w:r>
      <w:r>
        <w:t>Influence of TRP measurement grid</w:t>
      </w:r>
      <w:r>
        <w:tab/>
      </w:r>
      <w:r>
        <w:fldChar w:fldCharType="begin" w:fldLock="1"/>
      </w:r>
      <w:r>
        <w:instrText xml:space="preserve"> PAGEREF _Toc131528675 \h </w:instrText>
      </w:r>
      <w:r>
        <w:fldChar w:fldCharType="separate"/>
      </w:r>
      <w:r>
        <w:t>60</w:t>
      </w:r>
      <w:r>
        <w:fldChar w:fldCharType="end"/>
      </w:r>
    </w:p>
    <w:p w14:paraId="4104CA1A" w14:textId="46B3290F" w:rsidR="00A411B2" w:rsidRPr="001067DC" w:rsidRDefault="00A411B2">
      <w:pPr>
        <w:pStyle w:val="TOC3"/>
        <w:rPr>
          <w:rFonts w:ascii="Calibri" w:hAnsi="Calibri"/>
          <w:sz w:val="22"/>
          <w:szCs w:val="22"/>
        </w:rPr>
      </w:pPr>
      <w:r>
        <w:t>B.2.1.23</w:t>
      </w:r>
      <w:r w:rsidRPr="001067DC">
        <w:rPr>
          <w:rFonts w:ascii="Calibri" w:hAnsi="Calibri"/>
          <w:sz w:val="22"/>
          <w:szCs w:val="22"/>
        </w:rPr>
        <w:tab/>
      </w:r>
      <w:r>
        <w:t xml:space="preserve">Influence of </w:t>
      </w:r>
      <w:r w:rsidRPr="006B3050">
        <w:rPr>
          <w:rFonts w:cs="Arial"/>
          <w:lang w:eastAsia="ja-JP" w:bidi="hi-IN"/>
        </w:rPr>
        <w:t>beam peak search grid</w:t>
      </w:r>
      <w:r>
        <w:tab/>
      </w:r>
      <w:r>
        <w:fldChar w:fldCharType="begin" w:fldLock="1"/>
      </w:r>
      <w:r>
        <w:instrText xml:space="preserve"> PAGEREF _Toc131528676 \h </w:instrText>
      </w:r>
      <w:r>
        <w:fldChar w:fldCharType="separate"/>
      </w:r>
      <w:r>
        <w:t>60</w:t>
      </w:r>
      <w:r>
        <w:fldChar w:fldCharType="end"/>
      </w:r>
    </w:p>
    <w:p w14:paraId="6FCA2806" w14:textId="3936DCD4" w:rsidR="00A411B2" w:rsidRPr="001067DC" w:rsidRDefault="00A411B2">
      <w:pPr>
        <w:pStyle w:val="TOC3"/>
        <w:rPr>
          <w:rFonts w:ascii="Calibri" w:hAnsi="Calibri"/>
          <w:sz w:val="22"/>
          <w:szCs w:val="22"/>
        </w:rPr>
      </w:pPr>
      <w:r>
        <w:t>B.2.1.24</w:t>
      </w:r>
      <w:r w:rsidRPr="001067DC">
        <w:rPr>
          <w:rFonts w:ascii="Calibri" w:hAnsi="Calibri"/>
          <w:sz w:val="22"/>
          <w:szCs w:val="22"/>
        </w:rPr>
        <w:tab/>
      </w:r>
      <w:r>
        <w:t>Systematic error due to TRP calculation/quadrature</w:t>
      </w:r>
      <w:r>
        <w:tab/>
      </w:r>
      <w:r>
        <w:fldChar w:fldCharType="begin" w:fldLock="1"/>
      </w:r>
      <w:r>
        <w:instrText xml:space="preserve"> PAGEREF _Toc131528677 \h </w:instrText>
      </w:r>
      <w:r>
        <w:fldChar w:fldCharType="separate"/>
      </w:r>
      <w:r>
        <w:t>60</w:t>
      </w:r>
      <w:r>
        <w:fldChar w:fldCharType="end"/>
      </w:r>
    </w:p>
    <w:p w14:paraId="396E738E" w14:textId="3F17D214" w:rsidR="00A411B2" w:rsidRPr="001067DC" w:rsidRDefault="00A411B2">
      <w:pPr>
        <w:pStyle w:val="TOC3"/>
        <w:rPr>
          <w:rFonts w:ascii="Calibri" w:hAnsi="Calibri"/>
          <w:sz w:val="22"/>
          <w:szCs w:val="22"/>
        </w:rPr>
      </w:pPr>
      <w:r>
        <w:t>B.2.1.25</w:t>
      </w:r>
      <w:r w:rsidRPr="001067DC">
        <w:rPr>
          <w:rFonts w:ascii="Calibri" w:hAnsi="Calibri"/>
          <w:sz w:val="22"/>
          <w:szCs w:val="22"/>
        </w:rPr>
        <w:tab/>
      </w:r>
      <w:r>
        <w:t>Multiple measurement antenna uncertainty</w:t>
      </w:r>
      <w:r>
        <w:tab/>
      </w:r>
      <w:r>
        <w:fldChar w:fldCharType="begin" w:fldLock="1"/>
      </w:r>
      <w:r>
        <w:instrText xml:space="preserve"> PAGEREF _Toc131528678 \h </w:instrText>
      </w:r>
      <w:r>
        <w:fldChar w:fldCharType="separate"/>
      </w:r>
      <w:r>
        <w:t>60</w:t>
      </w:r>
      <w:r>
        <w:fldChar w:fldCharType="end"/>
      </w:r>
    </w:p>
    <w:p w14:paraId="5D53CE59" w14:textId="0CCEF848" w:rsidR="00A411B2" w:rsidRPr="001067DC" w:rsidRDefault="00A411B2">
      <w:pPr>
        <w:pStyle w:val="TOC3"/>
        <w:rPr>
          <w:rFonts w:ascii="Calibri" w:hAnsi="Calibri"/>
          <w:sz w:val="22"/>
          <w:szCs w:val="22"/>
        </w:rPr>
      </w:pPr>
      <w:r>
        <w:t>B.2.1.2</w:t>
      </w:r>
      <w:r>
        <w:rPr>
          <w:lang w:eastAsia="ja-JP"/>
        </w:rPr>
        <w:t>6</w:t>
      </w:r>
      <w:r w:rsidRPr="001067DC">
        <w:rPr>
          <w:rFonts w:ascii="Calibri" w:hAnsi="Calibri"/>
          <w:sz w:val="22"/>
          <w:szCs w:val="22"/>
        </w:rPr>
        <w:tab/>
      </w:r>
      <w:r>
        <w:t>DUT repositioning</w:t>
      </w:r>
      <w:r>
        <w:tab/>
      </w:r>
      <w:r>
        <w:fldChar w:fldCharType="begin" w:fldLock="1"/>
      </w:r>
      <w:r>
        <w:instrText xml:space="preserve"> PAGEREF _Toc131528679 \h </w:instrText>
      </w:r>
      <w:r>
        <w:fldChar w:fldCharType="separate"/>
      </w:r>
      <w:r>
        <w:t>60</w:t>
      </w:r>
      <w:r>
        <w:fldChar w:fldCharType="end"/>
      </w:r>
    </w:p>
    <w:p w14:paraId="73201C46" w14:textId="14F1230C" w:rsidR="00A411B2" w:rsidRPr="001067DC" w:rsidRDefault="00A411B2">
      <w:pPr>
        <w:pStyle w:val="TOC3"/>
        <w:rPr>
          <w:rFonts w:ascii="Calibri" w:hAnsi="Calibri"/>
          <w:sz w:val="22"/>
          <w:szCs w:val="22"/>
        </w:rPr>
      </w:pPr>
      <w:r>
        <w:t>B.2.1.2</w:t>
      </w:r>
      <w:r>
        <w:rPr>
          <w:lang w:eastAsia="ja-JP"/>
        </w:rPr>
        <w:t>7</w:t>
      </w:r>
      <w:r w:rsidRPr="001067DC">
        <w:rPr>
          <w:rFonts w:ascii="Calibri" w:hAnsi="Calibri"/>
          <w:sz w:val="22"/>
          <w:szCs w:val="22"/>
        </w:rPr>
        <w:tab/>
      </w:r>
      <w:r>
        <w:rPr>
          <w:lang w:eastAsia="ja-JP"/>
        </w:rPr>
        <w:t>I</w:t>
      </w:r>
      <w:r>
        <w:t>nfluence of noise</w:t>
      </w:r>
      <w:r>
        <w:tab/>
      </w:r>
      <w:r>
        <w:fldChar w:fldCharType="begin" w:fldLock="1"/>
      </w:r>
      <w:r>
        <w:instrText xml:space="preserve"> PAGEREF _Toc131528680 \h </w:instrText>
      </w:r>
      <w:r>
        <w:fldChar w:fldCharType="separate"/>
      </w:r>
      <w:r>
        <w:t>60</w:t>
      </w:r>
      <w:r>
        <w:fldChar w:fldCharType="end"/>
      </w:r>
    </w:p>
    <w:p w14:paraId="31E99182" w14:textId="162133B2" w:rsidR="00A411B2" w:rsidRPr="001067DC" w:rsidRDefault="00A411B2">
      <w:pPr>
        <w:pStyle w:val="TOC3"/>
        <w:rPr>
          <w:rFonts w:ascii="Calibri" w:hAnsi="Calibri"/>
          <w:sz w:val="22"/>
          <w:szCs w:val="22"/>
        </w:rPr>
      </w:pPr>
      <w:r>
        <w:t>B.2.1.28</w:t>
      </w:r>
      <w:r w:rsidRPr="001067DC">
        <w:rPr>
          <w:rFonts w:ascii="Calibri" w:hAnsi="Calibri"/>
          <w:sz w:val="22"/>
          <w:szCs w:val="22"/>
        </w:rPr>
        <w:tab/>
      </w:r>
      <w:r>
        <w:t>Systematic error related to beam peak search</w:t>
      </w:r>
      <w:r>
        <w:tab/>
      </w:r>
      <w:r>
        <w:fldChar w:fldCharType="begin" w:fldLock="1"/>
      </w:r>
      <w:r>
        <w:instrText xml:space="preserve"> PAGEREF _Toc131528681 \h </w:instrText>
      </w:r>
      <w:r>
        <w:fldChar w:fldCharType="separate"/>
      </w:r>
      <w:r>
        <w:t>61</w:t>
      </w:r>
      <w:r>
        <w:fldChar w:fldCharType="end"/>
      </w:r>
    </w:p>
    <w:p w14:paraId="687FE73D" w14:textId="17CE4981" w:rsidR="00A411B2" w:rsidRPr="001067DC" w:rsidRDefault="00A411B2">
      <w:pPr>
        <w:pStyle w:val="TOC3"/>
        <w:rPr>
          <w:rFonts w:ascii="Calibri" w:hAnsi="Calibri"/>
          <w:sz w:val="22"/>
          <w:szCs w:val="22"/>
        </w:rPr>
      </w:pPr>
      <w:r>
        <w:lastRenderedPageBreak/>
        <w:t>B.2.1.29</w:t>
      </w:r>
      <w:r w:rsidRPr="001067DC">
        <w:rPr>
          <w:rFonts w:ascii="Calibri" w:hAnsi="Calibri"/>
          <w:sz w:val="22"/>
          <w:szCs w:val="22"/>
        </w:rPr>
        <w:tab/>
      </w:r>
      <w:r>
        <w:t>Influence of spherical coverage grid</w:t>
      </w:r>
      <w:r>
        <w:tab/>
      </w:r>
      <w:r>
        <w:fldChar w:fldCharType="begin" w:fldLock="1"/>
      </w:r>
      <w:r>
        <w:instrText xml:space="preserve"> PAGEREF _Toc131528682 \h </w:instrText>
      </w:r>
      <w:r>
        <w:fldChar w:fldCharType="separate"/>
      </w:r>
      <w:r>
        <w:t>61</w:t>
      </w:r>
      <w:r>
        <w:fldChar w:fldCharType="end"/>
      </w:r>
    </w:p>
    <w:p w14:paraId="0DD70626" w14:textId="611F06F1" w:rsidR="00A411B2" w:rsidRPr="001067DC" w:rsidRDefault="00A411B2">
      <w:pPr>
        <w:pStyle w:val="TOC3"/>
        <w:rPr>
          <w:rFonts w:ascii="Calibri" w:hAnsi="Calibri"/>
          <w:sz w:val="22"/>
          <w:szCs w:val="22"/>
        </w:rPr>
      </w:pPr>
      <w:r>
        <w:t>B.2.1.30</w:t>
      </w:r>
      <w:r w:rsidRPr="001067DC">
        <w:rPr>
          <w:rFonts w:ascii="Calibri" w:hAnsi="Calibri"/>
          <w:sz w:val="22"/>
          <w:szCs w:val="22"/>
        </w:rPr>
        <w:tab/>
      </w:r>
      <w:r>
        <w:t>Systematic error related to EIS spherical coverage</w:t>
      </w:r>
      <w:r>
        <w:tab/>
      </w:r>
      <w:r>
        <w:fldChar w:fldCharType="begin" w:fldLock="1"/>
      </w:r>
      <w:r>
        <w:instrText xml:space="preserve"> PAGEREF _Toc131528683 \h </w:instrText>
      </w:r>
      <w:r>
        <w:fldChar w:fldCharType="separate"/>
      </w:r>
      <w:r>
        <w:t>61</w:t>
      </w:r>
      <w:r>
        <w:fldChar w:fldCharType="end"/>
      </w:r>
    </w:p>
    <w:p w14:paraId="0D13A45E" w14:textId="7D996C2A" w:rsidR="00A411B2" w:rsidRPr="001067DC" w:rsidRDefault="00A411B2">
      <w:pPr>
        <w:pStyle w:val="TOC3"/>
        <w:rPr>
          <w:rFonts w:ascii="Calibri" w:hAnsi="Calibri"/>
          <w:sz w:val="22"/>
          <w:szCs w:val="22"/>
        </w:rPr>
      </w:pPr>
      <w:r>
        <w:t>B.2.1.3</w:t>
      </w:r>
      <w:r>
        <w:rPr>
          <w:lang w:eastAsia="ja-JP"/>
        </w:rPr>
        <w:t>1</w:t>
      </w:r>
      <w:r w:rsidRPr="001067DC">
        <w:rPr>
          <w:rFonts w:ascii="Calibri" w:hAnsi="Calibri"/>
          <w:sz w:val="22"/>
          <w:szCs w:val="22"/>
        </w:rPr>
        <w:tab/>
      </w:r>
      <w:r>
        <w:rPr>
          <w:lang w:eastAsia="ja-JP"/>
        </w:rPr>
        <w:t>Misalignment of DUT due to change of DUT orientation</w:t>
      </w:r>
      <w:r>
        <w:tab/>
      </w:r>
      <w:r>
        <w:fldChar w:fldCharType="begin" w:fldLock="1"/>
      </w:r>
      <w:r>
        <w:instrText xml:space="preserve"> PAGEREF _Toc131528684 \h </w:instrText>
      </w:r>
      <w:r>
        <w:fldChar w:fldCharType="separate"/>
      </w:r>
      <w:r>
        <w:t>61</w:t>
      </w:r>
      <w:r>
        <w:fldChar w:fldCharType="end"/>
      </w:r>
    </w:p>
    <w:p w14:paraId="45956557" w14:textId="4BF38F90" w:rsidR="00A411B2" w:rsidRPr="001067DC" w:rsidRDefault="00A411B2">
      <w:pPr>
        <w:pStyle w:val="TOC3"/>
        <w:rPr>
          <w:rFonts w:ascii="Calibri" w:hAnsi="Calibri"/>
          <w:sz w:val="22"/>
          <w:szCs w:val="22"/>
        </w:rPr>
      </w:pPr>
      <w:r>
        <w:t>B.2.1.3</w:t>
      </w:r>
      <w:r>
        <w:rPr>
          <w:lang w:eastAsia="ja-JP"/>
        </w:rPr>
        <w:t>2</w:t>
      </w:r>
      <w:r w:rsidRPr="001067DC">
        <w:rPr>
          <w:rFonts w:ascii="Calibri" w:hAnsi="Calibri"/>
          <w:sz w:val="22"/>
          <w:szCs w:val="22"/>
        </w:rPr>
        <w:tab/>
      </w:r>
      <w:r>
        <w:rPr>
          <w:lang w:eastAsia="ja-JP"/>
        </w:rPr>
        <w:t>Additional Impact of Interferer ACLR</w:t>
      </w:r>
      <w:r>
        <w:tab/>
      </w:r>
      <w:r>
        <w:fldChar w:fldCharType="begin" w:fldLock="1"/>
      </w:r>
      <w:r>
        <w:instrText xml:space="preserve"> PAGEREF _Toc131528685 \h </w:instrText>
      </w:r>
      <w:r>
        <w:fldChar w:fldCharType="separate"/>
      </w:r>
      <w:r>
        <w:t>61</w:t>
      </w:r>
      <w:r>
        <w:fldChar w:fldCharType="end"/>
      </w:r>
    </w:p>
    <w:p w14:paraId="0F5DA77B" w14:textId="5672ED65" w:rsidR="00A411B2" w:rsidRPr="001067DC" w:rsidRDefault="00A411B2">
      <w:pPr>
        <w:pStyle w:val="TOC3"/>
        <w:rPr>
          <w:rFonts w:ascii="Calibri" w:hAnsi="Calibri"/>
          <w:sz w:val="22"/>
          <w:szCs w:val="22"/>
        </w:rPr>
      </w:pPr>
      <w:r>
        <w:t>B.2.1.3</w:t>
      </w:r>
      <w:r>
        <w:rPr>
          <w:lang w:eastAsia="ja-JP"/>
        </w:rPr>
        <w:t>3</w:t>
      </w:r>
      <w:r w:rsidRPr="001067DC">
        <w:rPr>
          <w:rFonts w:ascii="Calibri" w:hAnsi="Calibri"/>
          <w:sz w:val="22"/>
          <w:szCs w:val="22"/>
        </w:rPr>
        <w:tab/>
      </w:r>
      <w:r>
        <w:rPr>
          <w:lang w:eastAsia="ja-JP"/>
        </w:rPr>
        <w:t>Modulated Interferer uncertainty</w:t>
      </w:r>
      <w:r>
        <w:tab/>
      </w:r>
      <w:r>
        <w:fldChar w:fldCharType="begin" w:fldLock="1"/>
      </w:r>
      <w:r>
        <w:instrText xml:space="preserve"> PAGEREF _Toc131528686 \h </w:instrText>
      </w:r>
      <w:r>
        <w:fldChar w:fldCharType="separate"/>
      </w:r>
      <w:r>
        <w:t>61</w:t>
      </w:r>
      <w:r>
        <w:fldChar w:fldCharType="end"/>
      </w:r>
    </w:p>
    <w:p w14:paraId="16EECA3D" w14:textId="5344B511" w:rsidR="00A411B2" w:rsidRPr="001067DC" w:rsidRDefault="00A411B2">
      <w:pPr>
        <w:pStyle w:val="TOC3"/>
        <w:rPr>
          <w:rFonts w:ascii="Calibri" w:hAnsi="Calibri"/>
          <w:sz w:val="22"/>
          <w:szCs w:val="22"/>
        </w:rPr>
      </w:pPr>
      <w:r>
        <w:t>B.2.1.3</w:t>
      </w:r>
      <w:r>
        <w:rPr>
          <w:lang w:eastAsia="ja-JP"/>
        </w:rPr>
        <w:t>4</w:t>
      </w:r>
      <w:r w:rsidRPr="001067DC">
        <w:rPr>
          <w:rFonts w:ascii="Calibri" w:hAnsi="Calibri"/>
          <w:sz w:val="22"/>
          <w:szCs w:val="22"/>
        </w:rPr>
        <w:tab/>
      </w:r>
      <w:r>
        <w:rPr>
          <w:lang w:eastAsia="ja-JP"/>
        </w:rPr>
        <w:t>Void</w:t>
      </w:r>
      <w:r>
        <w:tab/>
      </w:r>
      <w:r>
        <w:fldChar w:fldCharType="begin" w:fldLock="1"/>
      </w:r>
      <w:r>
        <w:instrText xml:space="preserve"> PAGEREF _Toc131528687 \h </w:instrText>
      </w:r>
      <w:r>
        <w:fldChar w:fldCharType="separate"/>
      </w:r>
      <w:r>
        <w:t>61</w:t>
      </w:r>
      <w:r>
        <w:fldChar w:fldCharType="end"/>
      </w:r>
    </w:p>
    <w:p w14:paraId="61D1549C" w14:textId="1D4977FF" w:rsidR="00A411B2" w:rsidRPr="001067DC" w:rsidRDefault="00A411B2">
      <w:pPr>
        <w:pStyle w:val="TOC3"/>
        <w:rPr>
          <w:rFonts w:ascii="Calibri" w:hAnsi="Calibri"/>
          <w:sz w:val="22"/>
          <w:szCs w:val="22"/>
        </w:rPr>
      </w:pPr>
      <w:r>
        <w:t>B.2.1.3</w:t>
      </w:r>
      <w:r>
        <w:rPr>
          <w:lang w:eastAsia="ja-JP"/>
        </w:rPr>
        <w:t>5</w:t>
      </w:r>
      <w:r w:rsidRPr="001067DC">
        <w:rPr>
          <w:rFonts w:ascii="Calibri" w:hAnsi="Calibri"/>
          <w:sz w:val="22"/>
          <w:szCs w:val="22"/>
        </w:rPr>
        <w:tab/>
      </w:r>
      <w:r>
        <w:rPr>
          <w:lang w:eastAsia="ja-JP"/>
        </w:rPr>
        <w:t>Influence of offset antenna for blocker signal</w:t>
      </w:r>
      <w:r>
        <w:tab/>
      </w:r>
      <w:r>
        <w:fldChar w:fldCharType="begin" w:fldLock="1"/>
      </w:r>
      <w:r>
        <w:instrText xml:space="preserve"> PAGEREF _Toc131528688 \h </w:instrText>
      </w:r>
      <w:r>
        <w:fldChar w:fldCharType="separate"/>
      </w:r>
      <w:r>
        <w:t>61</w:t>
      </w:r>
      <w:r>
        <w:fldChar w:fldCharType="end"/>
      </w:r>
    </w:p>
    <w:p w14:paraId="36A7C555" w14:textId="534C3586" w:rsidR="00A411B2" w:rsidRPr="001067DC" w:rsidRDefault="00A411B2">
      <w:pPr>
        <w:pStyle w:val="TOC3"/>
        <w:rPr>
          <w:rFonts w:ascii="Calibri" w:hAnsi="Calibri"/>
          <w:sz w:val="22"/>
          <w:szCs w:val="22"/>
        </w:rPr>
      </w:pPr>
      <w:r>
        <w:rPr>
          <w:lang w:eastAsia="ja-JP"/>
        </w:rPr>
        <w:t>B.2.1.36</w:t>
      </w:r>
      <w:r w:rsidRPr="001067DC">
        <w:rPr>
          <w:rFonts w:ascii="Calibri" w:hAnsi="Calibri"/>
          <w:sz w:val="22"/>
          <w:szCs w:val="22"/>
        </w:rPr>
        <w:tab/>
      </w:r>
      <w:r>
        <w:rPr>
          <w:lang w:eastAsia="ja-JP"/>
        </w:rPr>
        <w:t>Uncertainty of the RF relative power measurement equipment</w:t>
      </w:r>
      <w:r>
        <w:tab/>
      </w:r>
      <w:r>
        <w:fldChar w:fldCharType="begin" w:fldLock="1"/>
      </w:r>
      <w:r>
        <w:instrText xml:space="preserve"> PAGEREF _Toc131528689 \h </w:instrText>
      </w:r>
      <w:r>
        <w:fldChar w:fldCharType="separate"/>
      </w:r>
      <w:r>
        <w:t>62</w:t>
      </w:r>
      <w:r>
        <w:fldChar w:fldCharType="end"/>
      </w:r>
    </w:p>
    <w:p w14:paraId="5D4A0D7E" w14:textId="557EB3A3" w:rsidR="00A411B2" w:rsidRPr="001067DC" w:rsidRDefault="00A411B2">
      <w:pPr>
        <w:pStyle w:val="TOC2"/>
        <w:rPr>
          <w:rFonts w:ascii="Calibri" w:hAnsi="Calibri"/>
          <w:sz w:val="22"/>
          <w:szCs w:val="22"/>
        </w:rPr>
      </w:pPr>
      <w:r>
        <w:t>B.2.2</w:t>
      </w:r>
      <w:r w:rsidRPr="001067DC">
        <w:rPr>
          <w:rFonts w:ascii="Calibri" w:hAnsi="Calibri"/>
          <w:sz w:val="22"/>
          <w:szCs w:val="22"/>
        </w:rPr>
        <w:tab/>
      </w:r>
      <w:r>
        <w:t>Measurement error contribution descriptions for IFF</w:t>
      </w:r>
      <w:r>
        <w:tab/>
      </w:r>
      <w:r>
        <w:fldChar w:fldCharType="begin" w:fldLock="1"/>
      </w:r>
      <w:r>
        <w:instrText xml:space="preserve"> PAGEREF _Toc131528690 \h </w:instrText>
      </w:r>
      <w:r>
        <w:fldChar w:fldCharType="separate"/>
      </w:r>
      <w:r>
        <w:t>62</w:t>
      </w:r>
      <w:r>
        <w:fldChar w:fldCharType="end"/>
      </w:r>
    </w:p>
    <w:p w14:paraId="7CF47CC7" w14:textId="30F9BE77" w:rsidR="00A411B2" w:rsidRPr="001067DC" w:rsidRDefault="00A411B2">
      <w:pPr>
        <w:pStyle w:val="TOC3"/>
        <w:rPr>
          <w:rFonts w:ascii="Calibri" w:hAnsi="Calibri"/>
          <w:sz w:val="22"/>
          <w:szCs w:val="22"/>
        </w:rPr>
      </w:pPr>
      <w:r>
        <w:t>B.2.2.1</w:t>
      </w:r>
      <w:r w:rsidRPr="001067DC">
        <w:rPr>
          <w:rFonts w:ascii="Calibri" w:hAnsi="Calibri"/>
          <w:sz w:val="22"/>
          <w:szCs w:val="22"/>
        </w:rPr>
        <w:tab/>
      </w:r>
      <w:r>
        <w:t>Positioning misalignment</w:t>
      </w:r>
      <w:r>
        <w:tab/>
      </w:r>
      <w:r>
        <w:fldChar w:fldCharType="begin" w:fldLock="1"/>
      </w:r>
      <w:r>
        <w:instrText xml:space="preserve"> PAGEREF _Toc131528691 \h </w:instrText>
      </w:r>
      <w:r>
        <w:fldChar w:fldCharType="separate"/>
      </w:r>
      <w:r>
        <w:t>62</w:t>
      </w:r>
      <w:r>
        <w:fldChar w:fldCharType="end"/>
      </w:r>
    </w:p>
    <w:p w14:paraId="4A63CE9C" w14:textId="54BAF9FE" w:rsidR="00A411B2" w:rsidRPr="001067DC" w:rsidRDefault="00A411B2">
      <w:pPr>
        <w:pStyle w:val="TOC3"/>
        <w:rPr>
          <w:rFonts w:ascii="Calibri" w:hAnsi="Calibri"/>
          <w:sz w:val="22"/>
          <w:szCs w:val="22"/>
        </w:rPr>
      </w:pPr>
      <w:r>
        <w:rPr>
          <w:lang w:eastAsia="ja-JP"/>
        </w:rPr>
        <w:t>B.2.2.2</w:t>
      </w:r>
      <w:r w:rsidRPr="001067DC">
        <w:rPr>
          <w:rFonts w:ascii="Calibri" w:hAnsi="Calibri"/>
          <w:sz w:val="22"/>
          <w:szCs w:val="22"/>
        </w:rPr>
        <w:tab/>
      </w:r>
      <w:r>
        <w:rPr>
          <w:lang w:eastAsia="ja-JP"/>
        </w:rPr>
        <w:t>Measure distance uncertainty</w:t>
      </w:r>
      <w:r>
        <w:tab/>
      </w:r>
      <w:r>
        <w:fldChar w:fldCharType="begin" w:fldLock="1"/>
      </w:r>
      <w:r>
        <w:instrText xml:space="preserve"> PAGEREF _Toc131528692 \h </w:instrText>
      </w:r>
      <w:r>
        <w:fldChar w:fldCharType="separate"/>
      </w:r>
      <w:r>
        <w:t>62</w:t>
      </w:r>
      <w:r>
        <w:fldChar w:fldCharType="end"/>
      </w:r>
    </w:p>
    <w:p w14:paraId="71FA1B4C" w14:textId="76F52E0B" w:rsidR="00A411B2" w:rsidRPr="001067DC" w:rsidRDefault="00A411B2">
      <w:pPr>
        <w:pStyle w:val="TOC3"/>
        <w:rPr>
          <w:rFonts w:ascii="Calibri" w:hAnsi="Calibri"/>
          <w:sz w:val="22"/>
          <w:szCs w:val="22"/>
        </w:rPr>
      </w:pPr>
      <w:r>
        <w:t>B.2.2.3</w:t>
      </w:r>
      <w:r w:rsidRPr="001067DC">
        <w:rPr>
          <w:rFonts w:ascii="Calibri" w:hAnsi="Calibri"/>
          <w:sz w:val="22"/>
          <w:szCs w:val="22"/>
        </w:rPr>
        <w:tab/>
      </w:r>
      <w:r>
        <w:t>Quality of Quiet Zone</w:t>
      </w:r>
      <w:r>
        <w:tab/>
      </w:r>
      <w:r>
        <w:fldChar w:fldCharType="begin" w:fldLock="1"/>
      </w:r>
      <w:r>
        <w:instrText xml:space="preserve"> PAGEREF _Toc131528693 \h </w:instrText>
      </w:r>
      <w:r>
        <w:fldChar w:fldCharType="separate"/>
      </w:r>
      <w:r>
        <w:t>63</w:t>
      </w:r>
      <w:r>
        <w:fldChar w:fldCharType="end"/>
      </w:r>
    </w:p>
    <w:p w14:paraId="22F630A4" w14:textId="3528B6AF" w:rsidR="00A411B2" w:rsidRPr="001067DC" w:rsidRDefault="00A411B2">
      <w:pPr>
        <w:pStyle w:val="TOC3"/>
        <w:rPr>
          <w:rFonts w:ascii="Calibri" w:hAnsi="Calibri"/>
          <w:sz w:val="22"/>
          <w:szCs w:val="22"/>
        </w:rPr>
      </w:pPr>
      <w:r>
        <w:t>B.2.2.4</w:t>
      </w:r>
      <w:r w:rsidRPr="001067DC">
        <w:rPr>
          <w:rFonts w:ascii="Calibri" w:hAnsi="Calibri"/>
          <w:sz w:val="22"/>
          <w:szCs w:val="22"/>
        </w:rPr>
        <w:tab/>
      </w:r>
      <w:r>
        <w:t>Mismatch</w:t>
      </w:r>
      <w:r>
        <w:tab/>
      </w:r>
      <w:r>
        <w:fldChar w:fldCharType="begin" w:fldLock="1"/>
      </w:r>
      <w:r>
        <w:instrText xml:space="preserve"> PAGEREF _Toc131528694 \h </w:instrText>
      </w:r>
      <w:r>
        <w:fldChar w:fldCharType="separate"/>
      </w:r>
      <w:r>
        <w:t>64</w:t>
      </w:r>
      <w:r>
        <w:fldChar w:fldCharType="end"/>
      </w:r>
    </w:p>
    <w:p w14:paraId="59B4CB22" w14:textId="435150C1" w:rsidR="00A411B2" w:rsidRPr="001067DC" w:rsidRDefault="00A411B2">
      <w:pPr>
        <w:pStyle w:val="TOC3"/>
        <w:rPr>
          <w:rFonts w:ascii="Calibri" w:hAnsi="Calibri"/>
          <w:sz w:val="22"/>
          <w:szCs w:val="22"/>
        </w:rPr>
      </w:pPr>
      <w:r>
        <w:t>B.2.2.5</w:t>
      </w:r>
      <w:r w:rsidRPr="001067DC">
        <w:rPr>
          <w:rFonts w:ascii="Calibri" w:hAnsi="Calibri"/>
          <w:sz w:val="22"/>
          <w:szCs w:val="22"/>
        </w:rPr>
        <w:tab/>
      </w:r>
      <w:r>
        <w:t>Standing wave between DUT and measurement antenna</w:t>
      </w:r>
      <w:r>
        <w:tab/>
      </w:r>
      <w:r>
        <w:fldChar w:fldCharType="begin" w:fldLock="1"/>
      </w:r>
      <w:r>
        <w:instrText xml:space="preserve"> PAGEREF _Toc131528695 \h </w:instrText>
      </w:r>
      <w:r>
        <w:fldChar w:fldCharType="separate"/>
      </w:r>
      <w:r>
        <w:t>64</w:t>
      </w:r>
      <w:r>
        <w:fldChar w:fldCharType="end"/>
      </w:r>
    </w:p>
    <w:p w14:paraId="07E1C31A" w14:textId="4EA24390" w:rsidR="00A411B2" w:rsidRPr="001067DC" w:rsidRDefault="00A411B2">
      <w:pPr>
        <w:pStyle w:val="TOC3"/>
        <w:rPr>
          <w:rFonts w:ascii="Calibri" w:hAnsi="Calibri"/>
          <w:sz w:val="22"/>
          <w:szCs w:val="22"/>
        </w:rPr>
      </w:pPr>
      <w:r>
        <w:t>B.2.2.6</w:t>
      </w:r>
      <w:r w:rsidRPr="001067DC">
        <w:rPr>
          <w:rFonts w:ascii="Calibri" w:hAnsi="Calibri"/>
          <w:sz w:val="22"/>
          <w:szCs w:val="22"/>
        </w:rPr>
        <w:tab/>
      </w:r>
      <w:r>
        <w:t>Uncertainty of the RF power measurement equipment</w:t>
      </w:r>
      <w:r>
        <w:tab/>
      </w:r>
      <w:r>
        <w:fldChar w:fldCharType="begin" w:fldLock="1"/>
      </w:r>
      <w:r>
        <w:instrText xml:space="preserve"> PAGEREF _Toc131528696 \h </w:instrText>
      </w:r>
      <w:r>
        <w:fldChar w:fldCharType="separate"/>
      </w:r>
      <w:r>
        <w:t>65</w:t>
      </w:r>
      <w:r>
        <w:fldChar w:fldCharType="end"/>
      </w:r>
    </w:p>
    <w:p w14:paraId="7B06778F" w14:textId="1BC9F4FE" w:rsidR="00A411B2" w:rsidRPr="001067DC" w:rsidRDefault="00A411B2">
      <w:pPr>
        <w:pStyle w:val="TOC3"/>
        <w:rPr>
          <w:rFonts w:ascii="Calibri" w:hAnsi="Calibri"/>
          <w:sz w:val="22"/>
          <w:szCs w:val="22"/>
        </w:rPr>
      </w:pPr>
      <w:r>
        <w:t>B.2.2.7</w:t>
      </w:r>
      <w:r w:rsidRPr="001067DC">
        <w:rPr>
          <w:rFonts w:ascii="Calibri" w:hAnsi="Calibri"/>
          <w:sz w:val="22"/>
          <w:szCs w:val="22"/>
        </w:rPr>
        <w:tab/>
      </w:r>
      <w:r>
        <w:t>Phase Curvature</w:t>
      </w:r>
      <w:r>
        <w:tab/>
      </w:r>
      <w:r>
        <w:fldChar w:fldCharType="begin" w:fldLock="1"/>
      </w:r>
      <w:r>
        <w:instrText xml:space="preserve"> PAGEREF _Toc131528697 \h </w:instrText>
      </w:r>
      <w:r>
        <w:fldChar w:fldCharType="separate"/>
      </w:r>
      <w:r>
        <w:t>65</w:t>
      </w:r>
      <w:r>
        <w:fldChar w:fldCharType="end"/>
      </w:r>
    </w:p>
    <w:p w14:paraId="4225B537" w14:textId="1E014D15" w:rsidR="00A411B2" w:rsidRPr="001067DC" w:rsidRDefault="00A411B2">
      <w:pPr>
        <w:pStyle w:val="TOC3"/>
        <w:rPr>
          <w:rFonts w:ascii="Calibri" w:hAnsi="Calibri"/>
          <w:sz w:val="22"/>
          <w:szCs w:val="22"/>
        </w:rPr>
      </w:pPr>
      <w:r>
        <w:t>B.2.2.8</w:t>
      </w:r>
      <w:r w:rsidRPr="001067DC">
        <w:rPr>
          <w:rFonts w:ascii="Calibri" w:hAnsi="Calibri"/>
          <w:sz w:val="22"/>
          <w:szCs w:val="22"/>
        </w:rPr>
        <w:tab/>
      </w:r>
      <w:r>
        <w:t>Amplifier Uncertainties</w:t>
      </w:r>
      <w:r>
        <w:tab/>
      </w:r>
      <w:r>
        <w:fldChar w:fldCharType="begin" w:fldLock="1"/>
      </w:r>
      <w:r>
        <w:instrText xml:space="preserve"> PAGEREF _Toc131528698 \h </w:instrText>
      </w:r>
      <w:r>
        <w:fldChar w:fldCharType="separate"/>
      </w:r>
      <w:r>
        <w:t>65</w:t>
      </w:r>
      <w:r>
        <w:fldChar w:fldCharType="end"/>
      </w:r>
    </w:p>
    <w:p w14:paraId="3BA5DA05" w14:textId="10B1DE15" w:rsidR="00A411B2" w:rsidRPr="001067DC" w:rsidRDefault="00A411B2">
      <w:pPr>
        <w:pStyle w:val="TOC3"/>
        <w:rPr>
          <w:rFonts w:ascii="Calibri" w:hAnsi="Calibri"/>
          <w:sz w:val="22"/>
          <w:szCs w:val="22"/>
        </w:rPr>
      </w:pPr>
      <w:r>
        <w:t>B.2.2.9</w:t>
      </w:r>
      <w:r w:rsidRPr="001067DC">
        <w:rPr>
          <w:rFonts w:ascii="Calibri" w:hAnsi="Calibri"/>
          <w:sz w:val="22"/>
          <w:szCs w:val="22"/>
        </w:rPr>
        <w:tab/>
      </w:r>
      <w:r>
        <w:t>Random uncertainty</w:t>
      </w:r>
      <w:r>
        <w:tab/>
      </w:r>
      <w:r>
        <w:fldChar w:fldCharType="begin" w:fldLock="1"/>
      </w:r>
      <w:r>
        <w:instrText xml:space="preserve"> PAGEREF _Toc131528699 \h </w:instrText>
      </w:r>
      <w:r>
        <w:fldChar w:fldCharType="separate"/>
      </w:r>
      <w:r>
        <w:t>66</w:t>
      </w:r>
      <w:r>
        <w:fldChar w:fldCharType="end"/>
      </w:r>
    </w:p>
    <w:p w14:paraId="64A9BFE4" w14:textId="44347A0A" w:rsidR="00A411B2" w:rsidRPr="001067DC" w:rsidRDefault="00A411B2">
      <w:pPr>
        <w:pStyle w:val="TOC3"/>
        <w:rPr>
          <w:rFonts w:ascii="Calibri" w:hAnsi="Calibri"/>
          <w:sz w:val="22"/>
          <w:szCs w:val="22"/>
        </w:rPr>
      </w:pPr>
      <w:r>
        <w:t>B.2.2.10</w:t>
      </w:r>
      <w:r w:rsidRPr="001067DC">
        <w:rPr>
          <w:rFonts w:ascii="Calibri" w:hAnsi="Calibri"/>
          <w:sz w:val="22"/>
          <w:szCs w:val="22"/>
        </w:rPr>
        <w:tab/>
      </w:r>
      <w:r>
        <w:t>Influence of XPD</w:t>
      </w:r>
      <w:r>
        <w:tab/>
      </w:r>
      <w:r>
        <w:fldChar w:fldCharType="begin" w:fldLock="1"/>
      </w:r>
      <w:r>
        <w:instrText xml:space="preserve"> PAGEREF _Toc131528700 \h </w:instrText>
      </w:r>
      <w:r>
        <w:fldChar w:fldCharType="separate"/>
      </w:r>
      <w:r>
        <w:t>66</w:t>
      </w:r>
      <w:r>
        <w:fldChar w:fldCharType="end"/>
      </w:r>
    </w:p>
    <w:p w14:paraId="5F337201" w14:textId="529B0896" w:rsidR="00A411B2" w:rsidRPr="001067DC" w:rsidRDefault="00A411B2">
      <w:pPr>
        <w:pStyle w:val="TOC3"/>
        <w:rPr>
          <w:rFonts w:ascii="Calibri" w:hAnsi="Calibri"/>
          <w:sz w:val="22"/>
          <w:szCs w:val="22"/>
        </w:rPr>
      </w:pPr>
      <w:r>
        <w:t>B.2.2.11</w:t>
      </w:r>
      <w:r w:rsidRPr="001067DC">
        <w:rPr>
          <w:rFonts w:ascii="Calibri" w:hAnsi="Calibri"/>
          <w:sz w:val="22"/>
          <w:szCs w:val="22"/>
        </w:rPr>
        <w:tab/>
      </w:r>
      <w:r>
        <w:t>Insertion Loss Variation</w:t>
      </w:r>
      <w:r>
        <w:tab/>
      </w:r>
      <w:r>
        <w:fldChar w:fldCharType="begin" w:fldLock="1"/>
      </w:r>
      <w:r>
        <w:instrText xml:space="preserve"> PAGEREF _Toc131528701 \h </w:instrText>
      </w:r>
      <w:r>
        <w:fldChar w:fldCharType="separate"/>
      </w:r>
      <w:r>
        <w:t>67</w:t>
      </w:r>
      <w:r>
        <w:fldChar w:fldCharType="end"/>
      </w:r>
    </w:p>
    <w:p w14:paraId="53A98AF2" w14:textId="40907F2B" w:rsidR="00A411B2" w:rsidRPr="001067DC" w:rsidRDefault="00A411B2">
      <w:pPr>
        <w:pStyle w:val="TOC3"/>
        <w:rPr>
          <w:rFonts w:ascii="Calibri" w:hAnsi="Calibri"/>
          <w:sz w:val="22"/>
          <w:szCs w:val="22"/>
        </w:rPr>
      </w:pPr>
      <w:r>
        <w:t>B.2.2.12</w:t>
      </w:r>
      <w:r w:rsidRPr="001067DC">
        <w:rPr>
          <w:rFonts w:ascii="Calibri" w:hAnsi="Calibri"/>
          <w:sz w:val="22"/>
          <w:szCs w:val="22"/>
        </w:rPr>
        <w:tab/>
      </w:r>
      <w:r>
        <w:t>RF leakage (from measurement antenna to receiver/transmitter)</w:t>
      </w:r>
      <w:r>
        <w:tab/>
      </w:r>
      <w:r>
        <w:fldChar w:fldCharType="begin" w:fldLock="1"/>
      </w:r>
      <w:r>
        <w:instrText xml:space="preserve"> PAGEREF _Toc131528702 \h </w:instrText>
      </w:r>
      <w:r>
        <w:fldChar w:fldCharType="separate"/>
      </w:r>
      <w:r>
        <w:t>67</w:t>
      </w:r>
      <w:r>
        <w:fldChar w:fldCharType="end"/>
      </w:r>
    </w:p>
    <w:p w14:paraId="2A44460C" w14:textId="0364A16F" w:rsidR="00A411B2" w:rsidRPr="001067DC" w:rsidRDefault="00A411B2">
      <w:pPr>
        <w:pStyle w:val="TOC3"/>
        <w:rPr>
          <w:rFonts w:ascii="Calibri" w:hAnsi="Calibri"/>
          <w:sz w:val="22"/>
          <w:szCs w:val="22"/>
        </w:rPr>
      </w:pPr>
      <w:r>
        <w:t>B.2.2.13</w:t>
      </w:r>
      <w:r w:rsidRPr="001067DC">
        <w:rPr>
          <w:rFonts w:ascii="Calibri" w:hAnsi="Calibri"/>
          <w:sz w:val="22"/>
          <w:szCs w:val="22"/>
        </w:rPr>
        <w:tab/>
      </w:r>
      <w:r>
        <w:t>Misalignment of positioning system</w:t>
      </w:r>
      <w:r>
        <w:tab/>
      </w:r>
      <w:r>
        <w:fldChar w:fldCharType="begin" w:fldLock="1"/>
      </w:r>
      <w:r>
        <w:instrText xml:space="preserve"> PAGEREF _Toc131528703 \h </w:instrText>
      </w:r>
      <w:r>
        <w:fldChar w:fldCharType="separate"/>
      </w:r>
      <w:r>
        <w:t>68</w:t>
      </w:r>
      <w:r>
        <w:fldChar w:fldCharType="end"/>
      </w:r>
    </w:p>
    <w:p w14:paraId="184015ED" w14:textId="2B57DAEB" w:rsidR="00A411B2" w:rsidRPr="001067DC" w:rsidRDefault="00A411B2">
      <w:pPr>
        <w:pStyle w:val="TOC3"/>
        <w:rPr>
          <w:rFonts w:ascii="Calibri" w:hAnsi="Calibri"/>
          <w:sz w:val="22"/>
          <w:szCs w:val="22"/>
        </w:rPr>
      </w:pPr>
      <w:r>
        <w:t>B.2.2.14</w:t>
      </w:r>
      <w:r w:rsidRPr="001067DC">
        <w:rPr>
          <w:rFonts w:ascii="Calibri" w:hAnsi="Calibri"/>
          <w:sz w:val="22"/>
          <w:szCs w:val="22"/>
        </w:rPr>
        <w:tab/>
      </w:r>
      <w:r>
        <w:t>Uncertainty of the Network Analyzer</w:t>
      </w:r>
      <w:r>
        <w:tab/>
      </w:r>
      <w:r>
        <w:fldChar w:fldCharType="begin" w:fldLock="1"/>
      </w:r>
      <w:r>
        <w:instrText xml:space="preserve"> PAGEREF _Toc131528704 \h </w:instrText>
      </w:r>
      <w:r>
        <w:fldChar w:fldCharType="separate"/>
      </w:r>
      <w:r>
        <w:t>68</w:t>
      </w:r>
      <w:r>
        <w:fldChar w:fldCharType="end"/>
      </w:r>
    </w:p>
    <w:p w14:paraId="6D95D739" w14:textId="7CCFDDAF" w:rsidR="00A411B2" w:rsidRPr="001067DC" w:rsidRDefault="00A411B2">
      <w:pPr>
        <w:pStyle w:val="TOC3"/>
        <w:rPr>
          <w:rFonts w:ascii="Calibri" w:hAnsi="Calibri"/>
          <w:sz w:val="22"/>
          <w:szCs w:val="22"/>
        </w:rPr>
      </w:pPr>
      <w:r>
        <w:t>B.2.2.15</w:t>
      </w:r>
      <w:r w:rsidRPr="001067DC">
        <w:rPr>
          <w:rFonts w:ascii="Calibri" w:hAnsi="Calibri"/>
          <w:sz w:val="22"/>
          <w:szCs w:val="22"/>
        </w:rPr>
        <w:tab/>
      </w:r>
      <w:r>
        <w:t>Uncertainty of the absolute gain of the calibration antenna</w:t>
      </w:r>
      <w:r>
        <w:tab/>
      </w:r>
      <w:r>
        <w:fldChar w:fldCharType="begin" w:fldLock="1"/>
      </w:r>
      <w:r>
        <w:instrText xml:space="preserve"> PAGEREF _Toc131528705 \h </w:instrText>
      </w:r>
      <w:r>
        <w:fldChar w:fldCharType="separate"/>
      </w:r>
      <w:r>
        <w:t>68</w:t>
      </w:r>
      <w:r>
        <w:fldChar w:fldCharType="end"/>
      </w:r>
    </w:p>
    <w:p w14:paraId="286E9367" w14:textId="3C97DC0F" w:rsidR="00A411B2" w:rsidRPr="001067DC" w:rsidRDefault="00A411B2">
      <w:pPr>
        <w:pStyle w:val="TOC3"/>
        <w:rPr>
          <w:rFonts w:ascii="Calibri" w:hAnsi="Calibri"/>
          <w:sz w:val="22"/>
          <w:szCs w:val="22"/>
        </w:rPr>
      </w:pPr>
      <w:r>
        <w:t>B.2.2.16</w:t>
      </w:r>
      <w:r w:rsidRPr="001067DC">
        <w:rPr>
          <w:rFonts w:ascii="Calibri" w:hAnsi="Calibri"/>
          <w:sz w:val="22"/>
          <w:szCs w:val="22"/>
        </w:rPr>
        <w:tab/>
      </w:r>
      <w:r>
        <w:t>Positioning and pointing misalignment between the reference antenna and the measurement antenna</w:t>
      </w:r>
      <w:r>
        <w:tab/>
      </w:r>
      <w:r>
        <w:fldChar w:fldCharType="begin" w:fldLock="1"/>
      </w:r>
      <w:r>
        <w:instrText xml:space="preserve"> PAGEREF _Toc131528706 \h </w:instrText>
      </w:r>
      <w:r>
        <w:fldChar w:fldCharType="separate"/>
      </w:r>
      <w:r>
        <w:t>69</w:t>
      </w:r>
      <w:r>
        <w:fldChar w:fldCharType="end"/>
      </w:r>
    </w:p>
    <w:p w14:paraId="3519AD43" w14:textId="685CDF42" w:rsidR="00A411B2" w:rsidRPr="001067DC" w:rsidRDefault="00A411B2">
      <w:pPr>
        <w:pStyle w:val="TOC3"/>
        <w:rPr>
          <w:rFonts w:ascii="Calibri" w:hAnsi="Calibri"/>
          <w:sz w:val="22"/>
          <w:szCs w:val="22"/>
        </w:rPr>
      </w:pPr>
      <w:r>
        <w:t>B.2.2.17</w:t>
      </w:r>
      <w:r w:rsidRPr="001067DC">
        <w:rPr>
          <w:rFonts w:ascii="Calibri" w:hAnsi="Calibri"/>
          <w:sz w:val="22"/>
          <w:szCs w:val="22"/>
        </w:rPr>
        <w:tab/>
      </w:r>
      <w:r>
        <w:t>gNB emulator uncertainty</w:t>
      </w:r>
      <w:r>
        <w:tab/>
      </w:r>
      <w:r>
        <w:fldChar w:fldCharType="begin" w:fldLock="1"/>
      </w:r>
      <w:r>
        <w:instrText xml:space="preserve"> PAGEREF _Toc131528707 \h </w:instrText>
      </w:r>
      <w:r>
        <w:fldChar w:fldCharType="separate"/>
      </w:r>
      <w:r>
        <w:t>69</w:t>
      </w:r>
      <w:r>
        <w:fldChar w:fldCharType="end"/>
      </w:r>
    </w:p>
    <w:p w14:paraId="3518AAD3" w14:textId="4F6147A4" w:rsidR="00A411B2" w:rsidRPr="001067DC" w:rsidRDefault="00A411B2">
      <w:pPr>
        <w:pStyle w:val="TOC3"/>
        <w:rPr>
          <w:rFonts w:ascii="Calibri" w:hAnsi="Calibri"/>
          <w:sz w:val="22"/>
          <w:szCs w:val="22"/>
        </w:rPr>
      </w:pPr>
      <w:r>
        <w:t>B.2.2.18</w:t>
      </w:r>
      <w:r w:rsidRPr="001067DC">
        <w:rPr>
          <w:rFonts w:ascii="Calibri" w:hAnsi="Calibri"/>
          <w:sz w:val="22"/>
          <w:szCs w:val="22"/>
        </w:rPr>
        <w:tab/>
      </w:r>
      <w:r>
        <w:t>Phase centre offset of calibration</w:t>
      </w:r>
      <w:r>
        <w:tab/>
      </w:r>
      <w:r>
        <w:fldChar w:fldCharType="begin" w:fldLock="1"/>
      </w:r>
      <w:r>
        <w:instrText xml:space="preserve"> PAGEREF _Toc131528708 \h </w:instrText>
      </w:r>
      <w:r>
        <w:fldChar w:fldCharType="separate"/>
      </w:r>
      <w:r>
        <w:t>69</w:t>
      </w:r>
      <w:r>
        <w:fldChar w:fldCharType="end"/>
      </w:r>
    </w:p>
    <w:p w14:paraId="0E5E1F12" w14:textId="6BD2C66E" w:rsidR="00A411B2" w:rsidRPr="001067DC" w:rsidRDefault="00A411B2">
      <w:pPr>
        <w:pStyle w:val="TOC3"/>
        <w:rPr>
          <w:rFonts w:ascii="Calibri" w:hAnsi="Calibri"/>
          <w:sz w:val="22"/>
          <w:szCs w:val="22"/>
        </w:rPr>
      </w:pPr>
      <w:r>
        <w:t>B.2.2.19</w:t>
      </w:r>
      <w:r w:rsidRPr="001067DC">
        <w:rPr>
          <w:rFonts w:ascii="Calibri" w:hAnsi="Calibri"/>
          <w:sz w:val="22"/>
          <w:szCs w:val="22"/>
        </w:rPr>
        <w:tab/>
      </w:r>
      <w:r>
        <w:t>Quality of the Quiet Zone for Calibration Process</w:t>
      </w:r>
      <w:r>
        <w:tab/>
      </w:r>
      <w:r>
        <w:fldChar w:fldCharType="begin" w:fldLock="1"/>
      </w:r>
      <w:r>
        <w:instrText xml:space="preserve"> PAGEREF _Toc131528709 \h </w:instrText>
      </w:r>
      <w:r>
        <w:fldChar w:fldCharType="separate"/>
      </w:r>
      <w:r>
        <w:t>70</w:t>
      </w:r>
      <w:r>
        <w:fldChar w:fldCharType="end"/>
      </w:r>
    </w:p>
    <w:p w14:paraId="4BDAB4C7" w14:textId="484A5567" w:rsidR="00A411B2" w:rsidRPr="001067DC" w:rsidRDefault="00A411B2">
      <w:pPr>
        <w:pStyle w:val="TOC3"/>
        <w:rPr>
          <w:rFonts w:ascii="Calibri" w:hAnsi="Calibri"/>
          <w:sz w:val="22"/>
          <w:szCs w:val="22"/>
        </w:rPr>
      </w:pPr>
      <w:r>
        <w:t>B.2.2.20</w:t>
      </w:r>
      <w:r w:rsidRPr="001067DC">
        <w:rPr>
          <w:rFonts w:ascii="Calibri" w:hAnsi="Calibri"/>
          <w:sz w:val="22"/>
          <w:szCs w:val="22"/>
        </w:rPr>
        <w:tab/>
      </w:r>
      <w:r>
        <w:t>Standing wave between reference calibration antenna and measurement antenna</w:t>
      </w:r>
      <w:r>
        <w:tab/>
      </w:r>
      <w:r>
        <w:fldChar w:fldCharType="begin" w:fldLock="1"/>
      </w:r>
      <w:r>
        <w:instrText xml:space="preserve"> PAGEREF _Toc131528710 \h </w:instrText>
      </w:r>
      <w:r>
        <w:fldChar w:fldCharType="separate"/>
      </w:r>
      <w:r>
        <w:t>70</w:t>
      </w:r>
      <w:r>
        <w:fldChar w:fldCharType="end"/>
      </w:r>
    </w:p>
    <w:p w14:paraId="20561BD3" w14:textId="7291E218" w:rsidR="00A411B2" w:rsidRPr="001067DC" w:rsidRDefault="00A411B2">
      <w:pPr>
        <w:pStyle w:val="TOC3"/>
        <w:rPr>
          <w:rFonts w:ascii="Calibri" w:hAnsi="Calibri"/>
          <w:sz w:val="22"/>
          <w:szCs w:val="22"/>
        </w:rPr>
      </w:pPr>
      <w:r>
        <w:t>B.2.2.21</w:t>
      </w:r>
      <w:r w:rsidRPr="001067DC">
        <w:rPr>
          <w:rFonts w:ascii="Calibri" w:hAnsi="Calibri"/>
          <w:sz w:val="22"/>
          <w:szCs w:val="22"/>
        </w:rPr>
        <w:tab/>
      </w:r>
      <w:r>
        <w:t>Influence of the calibration antenna feed cable (Flexing cables, adapters, attenuators, connector repeatability)</w:t>
      </w:r>
      <w:r>
        <w:tab/>
      </w:r>
      <w:r>
        <w:fldChar w:fldCharType="begin" w:fldLock="1"/>
      </w:r>
      <w:r>
        <w:instrText xml:space="preserve"> PAGEREF _Toc131528711 \h </w:instrText>
      </w:r>
      <w:r>
        <w:fldChar w:fldCharType="separate"/>
      </w:r>
      <w:r>
        <w:t>70</w:t>
      </w:r>
      <w:r>
        <w:fldChar w:fldCharType="end"/>
      </w:r>
    </w:p>
    <w:p w14:paraId="227625DA" w14:textId="1431D1E6" w:rsidR="00A411B2" w:rsidRPr="001067DC" w:rsidRDefault="00A411B2">
      <w:pPr>
        <w:pStyle w:val="TOC3"/>
        <w:rPr>
          <w:rFonts w:ascii="Calibri" w:hAnsi="Calibri"/>
          <w:sz w:val="22"/>
          <w:szCs w:val="22"/>
        </w:rPr>
      </w:pPr>
      <w:r>
        <w:t>B.2.2.22</w:t>
      </w:r>
      <w:r w:rsidRPr="001067DC">
        <w:rPr>
          <w:rFonts w:ascii="Calibri" w:hAnsi="Calibri"/>
          <w:sz w:val="22"/>
          <w:szCs w:val="22"/>
        </w:rPr>
        <w:tab/>
      </w:r>
      <w:r>
        <w:t>Influence of TRP measurement grid</w:t>
      </w:r>
      <w:r>
        <w:tab/>
      </w:r>
      <w:r>
        <w:fldChar w:fldCharType="begin" w:fldLock="1"/>
      </w:r>
      <w:r>
        <w:instrText xml:space="preserve"> PAGEREF _Toc131528712 \h </w:instrText>
      </w:r>
      <w:r>
        <w:fldChar w:fldCharType="separate"/>
      </w:r>
      <w:r>
        <w:t>71</w:t>
      </w:r>
      <w:r>
        <w:fldChar w:fldCharType="end"/>
      </w:r>
    </w:p>
    <w:p w14:paraId="2996D884" w14:textId="02668410" w:rsidR="00A411B2" w:rsidRPr="001067DC" w:rsidRDefault="00A411B2">
      <w:pPr>
        <w:pStyle w:val="TOC3"/>
        <w:rPr>
          <w:rFonts w:ascii="Calibri" w:hAnsi="Calibri"/>
          <w:sz w:val="22"/>
          <w:szCs w:val="22"/>
        </w:rPr>
      </w:pPr>
      <w:r>
        <w:t>B.2.2.23</w:t>
      </w:r>
      <w:r w:rsidRPr="001067DC">
        <w:rPr>
          <w:rFonts w:ascii="Calibri" w:hAnsi="Calibri"/>
          <w:sz w:val="22"/>
          <w:szCs w:val="22"/>
        </w:rPr>
        <w:tab/>
      </w:r>
      <w:r>
        <w:t xml:space="preserve">Influence of </w:t>
      </w:r>
      <w:r w:rsidRPr="006B3050">
        <w:rPr>
          <w:rFonts w:cs="Arial"/>
          <w:lang w:eastAsia="ja-JP" w:bidi="hi-IN"/>
        </w:rPr>
        <w:t>beam peak search grid</w:t>
      </w:r>
      <w:r>
        <w:tab/>
      </w:r>
      <w:r>
        <w:fldChar w:fldCharType="begin" w:fldLock="1"/>
      </w:r>
      <w:r>
        <w:instrText xml:space="preserve"> PAGEREF _Toc131528713 \h </w:instrText>
      </w:r>
      <w:r>
        <w:fldChar w:fldCharType="separate"/>
      </w:r>
      <w:r>
        <w:t>71</w:t>
      </w:r>
      <w:r>
        <w:fldChar w:fldCharType="end"/>
      </w:r>
    </w:p>
    <w:p w14:paraId="1AFCFBE6" w14:textId="1B9B5475" w:rsidR="00A411B2" w:rsidRPr="001067DC" w:rsidRDefault="00A411B2">
      <w:pPr>
        <w:pStyle w:val="TOC3"/>
        <w:rPr>
          <w:rFonts w:ascii="Calibri" w:hAnsi="Calibri"/>
          <w:sz w:val="22"/>
          <w:szCs w:val="22"/>
        </w:rPr>
      </w:pPr>
      <w:r>
        <w:t>B.2.2.24</w:t>
      </w:r>
      <w:r w:rsidRPr="001067DC">
        <w:rPr>
          <w:rFonts w:ascii="Calibri" w:hAnsi="Calibri"/>
          <w:sz w:val="22"/>
          <w:szCs w:val="22"/>
        </w:rPr>
        <w:tab/>
      </w:r>
      <w:r>
        <w:t>Systematic error due to TRP calculation/quadrature</w:t>
      </w:r>
      <w:r>
        <w:tab/>
      </w:r>
      <w:r>
        <w:fldChar w:fldCharType="begin" w:fldLock="1"/>
      </w:r>
      <w:r>
        <w:instrText xml:space="preserve"> PAGEREF _Toc131528714 \h </w:instrText>
      </w:r>
      <w:r>
        <w:fldChar w:fldCharType="separate"/>
      </w:r>
      <w:r>
        <w:t>71</w:t>
      </w:r>
      <w:r>
        <w:fldChar w:fldCharType="end"/>
      </w:r>
    </w:p>
    <w:p w14:paraId="76586604" w14:textId="25E8E390" w:rsidR="00A411B2" w:rsidRPr="001067DC" w:rsidRDefault="00A411B2">
      <w:pPr>
        <w:pStyle w:val="TOC3"/>
        <w:rPr>
          <w:rFonts w:ascii="Calibri" w:hAnsi="Calibri"/>
          <w:sz w:val="22"/>
          <w:szCs w:val="22"/>
        </w:rPr>
      </w:pPr>
      <w:r>
        <w:t>B.2.2.25</w:t>
      </w:r>
      <w:r w:rsidRPr="001067DC">
        <w:rPr>
          <w:rFonts w:ascii="Calibri" w:hAnsi="Calibri"/>
          <w:sz w:val="22"/>
          <w:szCs w:val="22"/>
        </w:rPr>
        <w:tab/>
      </w:r>
      <w:r>
        <w:t>Multiple measurement antenna uncertainty</w:t>
      </w:r>
      <w:r>
        <w:tab/>
      </w:r>
      <w:r>
        <w:fldChar w:fldCharType="begin" w:fldLock="1"/>
      </w:r>
      <w:r>
        <w:instrText xml:space="preserve"> PAGEREF _Toc131528715 \h </w:instrText>
      </w:r>
      <w:r>
        <w:fldChar w:fldCharType="separate"/>
      </w:r>
      <w:r>
        <w:t>72</w:t>
      </w:r>
      <w:r>
        <w:fldChar w:fldCharType="end"/>
      </w:r>
    </w:p>
    <w:p w14:paraId="384EA1E3" w14:textId="145DD8A4" w:rsidR="00A411B2" w:rsidRPr="001067DC" w:rsidRDefault="00A411B2">
      <w:pPr>
        <w:pStyle w:val="TOC3"/>
        <w:rPr>
          <w:rFonts w:ascii="Calibri" w:hAnsi="Calibri"/>
          <w:sz w:val="22"/>
          <w:szCs w:val="22"/>
        </w:rPr>
      </w:pPr>
      <w:r>
        <w:t>B.2.</w:t>
      </w:r>
      <w:r>
        <w:rPr>
          <w:lang w:eastAsia="ja-JP"/>
        </w:rPr>
        <w:t>2</w:t>
      </w:r>
      <w:r>
        <w:t>.2</w:t>
      </w:r>
      <w:r>
        <w:rPr>
          <w:lang w:eastAsia="ja-JP"/>
        </w:rPr>
        <w:t>6</w:t>
      </w:r>
      <w:r w:rsidRPr="001067DC">
        <w:rPr>
          <w:rFonts w:ascii="Calibri" w:hAnsi="Calibri"/>
          <w:sz w:val="22"/>
          <w:szCs w:val="22"/>
        </w:rPr>
        <w:tab/>
      </w:r>
      <w:r>
        <w:t>DUT repositioning</w:t>
      </w:r>
      <w:r>
        <w:tab/>
      </w:r>
      <w:r>
        <w:fldChar w:fldCharType="begin" w:fldLock="1"/>
      </w:r>
      <w:r>
        <w:instrText xml:space="preserve"> PAGEREF _Toc131528716 \h </w:instrText>
      </w:r>
      <w:r>
        <w:fldChar w:fldCharType="separate"/>
      </w:r>
      <w:r>
        <w:t>72</w:t>
      </w:r>
      <w:r>
        <w:fldChar w:fldCharType="end"/>
      </w:r>
    </w:p>
    <w:p w14:paraId="3BA553D0" w14:textId="1FB7308E" w:rsidR="00A411B2" w:rsidRPr="001067DC" w:rsidRDefault="00A411B2">
      <w:pPr>
        <w:pStyle w:val="TOC3"/>
        <w:rPr>
          <w:rFonts w:ascii="Calibri" w:hAnsi="Calibri"/>
          <w:sz w:val="22"/>
          <w:szCs w:val="22"/>
        </w:rPr>
      </w:pPr>
      <w:r>
        <w:t>B.2.</w:t>
      </w:r>
      <w:r>
        <w:rPr>
          <w:lang w:eastAsia="ja-JP"/>
        </w:rPr>
        <w:t>2</w:t>
      </w:r>
      <w:r>
        <w:t>.2</w:t>
      </w:r>
      <w:r>
        <w:rPr>
          <w:lang w:eastAsia="ja-JP"/>
        </w:rPr>
        <w:t>7</w:t>
      </w:r>
      <w:r w:rsidRPr="001067DC">
        <w:rPr>
          <w:rFonts w:ascii="Calibri" w:hAnsi="Calibri"/>
          <w:sz w:val="22"/>
          <w:szCs w:val="22"/>
        </w:rPr>
        <w:tab/>
      </w:r>
      <w:r>
        <w:rPr>
          <w:lang w:eastAsia="ja-JP"/>
        </w:rPr>
        <w:t>I</w:t>
      </w:r>
      <w:r>
        <w:t>nfluence of noise</w:t>
      </w:r>
      <w:r>
        <w:tab/>
      </w:r>
      <w:r>
        <w:fldChar w:fldCharType="begin" w:fldLock="1"/>
      </w:r>
      <w:r>
        <w:instrText xml:space="preserve"> PAGEREF _Toc131528717 \h </w:instrText>
      </w:r>
      <w:r>
        <w:fldChar w:fldCharType="separate"/>
      </w:r>
      <w:r>
        <w:t>72</w:t>
      </w:r>
      <w:r>
        <w:fldChar w:fldCharType="end"/>
      </w:r>
    </w:p>
    <w:p w14:paraId="508D1DF1" w14:textId="7CC0AB2B" w:rsidR="00A411B2" w:rsidRPr="001067DC" w:rsidRDefault="00A411B2">
      <w:pPr>
        <w:pStyle w:val="TOC3"/>
        <w:rPr>
          <w:rFonts w:ascii="Calibri" w:hAnsi="Calibri"/>
          <w:sz w:val="22"/>
          <w:szCs w:val="22"/>
        </w:rPr>
      </w:pPr>
      <w:r>
        <w:t>B.2.2.28</w:t>
      </w:r>
      <w:r w:rsidRPr="001067DC">
        <w:rPr>
          <w:rFonts w:ascii="Calibri" w:hAnsi="Calibri"/>
          <w:sz w:val="22"/>
          <w:szCs w:val="22"/>
        </w:rPr>
        <w:tab/>
      </w:r>
      <w:r>
        <w:t>Systematic error related to beam peak search</w:t>
      </w:r>
      <w:r>
        <w:tab/>
      </w:r>
      <w:r>
        <w:fldChar w:fldCharType="begin" w:fldLock="1"/>
      </w:r>
      <w:r>
        <w:instrText xml:space="preserve"> PAGEREF _Toc131528718 \h </w:instrText>
      </w:r>
      <w:r>
        <w:fldChar w:fldCharType="separate"/>
      </w:r>
      <w:r>
        <w:t>76</w:t>
      </w:r>
      <w:r>
        <w:fldChar w:fldCharType="end"/>
      </w:r>
    </w:p>
    <w:p w14:paraId="50C2760D" w14:textId="089E4FD9" w:rsidR="00A411B2" w:rsidRPr="001067DC" w:rsidRDefault="00A411B2">
      <w:pPr>
        <w:pStyle w:val="TOC3"/>
        <w:rPr>
          <w:rFonts w:ascii="Calibri" w:hAnsi="Calibri"/>
          <w:sz w:val="22"/>
          <w:szCs w:val="22"/>
        </w:rPr>
      </w:pPr>
      <w:r>
        <w:t>B.2.2.29</w:t>
      </w:r>
      <w:r w:rsidRPr="001067DC">
        <w:rPr>
          <w:rFonts w:ascii="Calibri" w:hAnsi="Calibri"/>
          <w:sz w:val="22"/>
          <w:szCs w:val="22"/>
        </w:rPr>
        <w:tab/>
      </w:r>
      <w:r>
        <w:t>Influence of spherical coverage grid</w:t>
      </w:r>
      <w:r>
        <w:tab/>
      </w:r>
      <w:r>
        <w:fldChar w:fldCharType="begin" w:fldLock="1"/>
      </w:r>
      <w:r>
        <w:instrText xml:space="preserve"> PAGEREF _Toc131528719 \h </w:instrText>
      </w:r>
      <w:r>
        <w:fldChar w:fldCharType="separate"/>
      </w:r>
      <w:r>
        <w:t>77</w:t>
      </w:r>
      <w:r>
        <w:fldChar w:fldCharType="end"/>
      </w:r>
    </w:p>
    <w:p w14:paraId="4F379FD9" w14:textId="69045410" w:rsidR="00A411B2" w:rsidRPr="001067DC" w:rsidRDefault="00A411B2">
      <w:pPr>
        <w:pStyle w:val="TOC3"/>
        <w:rPr>
          <w:rFonts w:ascii="Calibri" w:hAnsi="Calibri"/>
          <w:sz w:val="22"/>
          <w:szCs w:val="22"/>
        </w:rPr>
      </w:pPr>
      <w:r>
        <w:t>B.2.2.30</w:t>
      </w:r>
      <w:r w:rsidRPr="001067DC">
        <w:rPr>
          <w:rFonts w:ascii="Calibri" w:hAnsi="Calibri"/>
          <w:sz w:val="22"/>
          <w:szCs w:val="22"/>
        </w:rPr>
        <w:tab/>
      </w:r>
      <w:r>
        <w:t>Systematic error related to EIS spherical coverage</w:t>
      </w:r>
      <w:r>
        <w:tab/>
      </w:r>
      <w:r>
        <w:fldChar w:fldCharType="begin" w:fldLock="1"/>
      </w:r>
      <w:r>
        <w:instrText xml:space="preserve"> PAGEREF _Toc131528720 \h </w:instrText>
      </w:r>
      <w:r>
        <w:fldChar w:fldCharType="separate"/>
      </w:r>
      <w:r>
        <w:t>77</w:t>
      </w:r>
      <w:r>
        <w:fldChar w:fldCharType="end"/>
      </w:r>
    </w:p>
    <w:p w14:paraId="23FC1A7B" w14:textId="206F10BC" w:rsidR="00A411B2" w:rsidRPr="001067DC" w:rsidRDefault="00A411B2">
      <w:pPr>
        <w:pStyle w:val="TOC3"/>
        <w:rPr>
          <w:rFonts w:ascii="Calibri" w:hAnsi="Calibri"/>
          <w:sz w:val="22"/>
          <w:szCs w:val="22"/>
        </w:rPr>
      </w:pPr>
      <w:r>
        <w:t>B.2.2.31</w:t>
      </w:r>
      <w:r w:rsidRPr="001067DC">
        <w:rPr>
          <w:rFonts w:ascii="Calibri" w:hAnsi="Calibri"/>
          <w:sz w:val="22"/>
          <w:szCs w:val="22"/>
        </w:rPr>
        <w:tab/>
      </w:r>
      <w:r>
        <w:rPr>
          <w:lang w:eastAsia="ja-JP"/>
        </w:rPr>
        <w:t xml:space="preserve">Misalignment of </w:t>
      </w:r>
      <w:r>
        <w:t>DUT</w:t>
      </w:r>
      <w:r>
        <w:rPr>
          <w:lang w:eastAsia="ja-JP"/>
        </w:rPr>
        <w:t xml:space="preserve"> due to change of DUT orientation</w:t>
      </w:r>
      <w:r>
        <w:tab/>
      </w:r>
      <w:r>
        <w:fldChar w:fldCharType="begin" w:fldLock="1"/>
      </w:r>
      <w:r>
        <w:instrText xml:space="preserve"> PAGEREF _Toc131528721 \h </w:instrText>
      </w:r>
      <w:r>
        <w:fldChar w:fldCharType="separate"/>
      </w:r>
      <w:r>
        <w:t>77</w:t>
      </w:r>
      <w:r>
        <w:fldChar w:fldCharType="end"/>
      </w:r>
    </w:p>
    <w:p w14:paraId="1990A193" w14:textId="528BA5F9" w:rsidR="00A411B2" w:rsidRPr="001067DC" w:rsidRDefault="00A411B2">
      <w:pPr>
        <w:pStyle w:val="TOC3"/>
        <w:rPr>
          <w:rFonts w:ascii="Calibri" w:hAnsi="Calibri"/>
          <w:sz w:val="22"/>
          <w:szCs w:val="22"/>
        </w:rPr>
      </w:pPr>
      <w:r>
        <w:t>B.2.2.32</w:t>
      </w:r>
      <w:r w:rsidRPr="001067DC">
        <w:rPr>
          <w:rFonts w:ascii="Calibri" w:hAnsi="Calibri"/>
          <w:sz w:val="22"/>
          <w:szCs w:val="22"/>
        </w:rPr>
        <w:tab/>
      </w:r>
      <w:r>
        <w:rPr>
          <w:lang w:eastAsia="ja-JP"/>
        </w:rPr>
        <w:t>Additional Impact of Interferer ACLR</w:t>
      </w:r>
      <w:r>
        <w:tab/>
      </w:r>
      <w:r>
        <w:fldChar w:fldCharType="begin" w:fldLock="1"/>
      </w:r>
      <w:r>
        <w:instrText xml:space="preserve"> PAGEREF _Toc131528722 \h </w:instrText>
      </w:r>
      <w:r>
        <w:fldChar w:fldCharType="separate"/>
      </w:r>
      <w:r>
        <w:t>77</w:t>
      </w:r>
      <w:r>
        <w:fldChar w:fldCharType="end"/>
      </w:r>
    </w:p>
    <w:p w14:paraId="5C93436A" w14:textId="5B099784" w:rsidR="00A411B2" w:rsidRPr="001067DC" w:rsidRDefault="00A411B2">
      <w:pPr>
        <w:pStyle w:val="TOC3"/>
        <w:rPr>
          <w:rFonts w:ascii="Calibri" w:hAnsi="Calibri"/>
          <w:sz w:val="22"/>
          <w:szCs w:val="22"/>
        </w:rPr>
      </w:pPr>
      <w:r>
        <w:t>B.2.2.33</w:t>
      </w:r>
      <w:r w:rsidRPr="001067DC">
        <w:rPr>
          <w:rFonts w:ascii="Calibri" w:hAnsi="Calibri"/>
          <w:sz w:val="22"/>
          <w:szCs w:val="22"/>
        </w:rPr>
        <w:tab/>
      </w:r>
      <w:r>
        <w:rPr>
          <w:lang w:eastAsia="ja-JP"/>
        </w:rPr>
        <w:t>Modulated Interferer uncertainty</w:t>
      </w:r>
      <w:r>
        <w:tab/>
      </w:r>
      <w:r>
        <w:fldChar w:fldCharType="begin" w:fldLock="1"/>
      </w:r>
      <w:r>
        <w:instrText xml:space="preserve"> PAGEREF _Toc131528723 \h </w:instrText>
      </w:r>
      <w:r>
        <w:fldChar w:fldCharType="separate"/>
      </w:r>
      <w:r>
        <w:t>78</w:t>
      </w:r>
      <w:r>
        <w:fldChar w:fldCharType="end"/>
      </w:r>
    </w:p>
    <w:p w14:paraId="188E307F" w14:textId="366F33F7" w:rsidR="00A411B2" w:rsidRPr="001067DC" w:rsidRDefault="00A411B2">
      <w:pPr>
        <w:pStyle w:val="TOC3"/>
        <w:rPr>
          <w:rFonts w:ascii="Calibri" w:hAnsi="Calibri"/>
          <w:sz w:val="22"/>
          <w:szCs w:val="22"/>
        </w:rPr>
      </w:pPr>
      <w:r>
        <w:t>B.2.2.3</w:t>
      </w:r>
      <w:r>
        <w:rPr>
          <w:lang w:eastAsia="ja-JP"/>
        </w:rPr>
        <w:t>4</w:t>
      </w:r>
      <w:r w:rsidRPr="001067DC">
        <w:rPr>
          <w:rFonts w:ascii="Calibri" w:hAnsi="Calibri"/>
          <w:sz w:val="22"/>
          <w:szCs w:val="22"/>
        </w:rPr>
        <w:tab/>
      </w:r>
      <w:r>
        <w:rPr>
          <w:lang w:eastAsia="ja-JP"/>
        </w:rPr>
        <w:t>Void</w:t>
      </w:r>
      <w:r>
        <w:tab/>
      </w:r>
      <w:r>
        <w:fldChar w:fldCharType="begin" w:fldLock="1"/>
      </w:r>
      <w:r>
        <w:instrText xml:space="preserve"> PAGEREF _Toc131528724 \h </w:instrText>
      </w:r>
      <w:r>
        <w:fldChar w:fldCharType="separate"/>
      </w:r>
      <w:r>
        <w:t>78</w:t>
      </w:r>
      <w:r>
        <w:fldChar w:fldCharType="end"/>
      </w:r>
    </w:p>
    <w:p w14:paraId="21E73CB3" w14:textId="142C0FE4" w:rsidR="00A411B2" w:rsidRPr="001067DC" w:rsidRDefault="00A411B2">
      <w:pPr>
        <w:pStyle w:val="TOC3"/>
        <w:rPr>
          <w:rFonts w:ascii="Calibri" w:hAnsi="Calibri"/>
          <w:sz w:val="22"/>
          <w:szCs w:val="22"/>
        </w:rPr>
      </w:pPr>
      <w:r>
        <w:t>B.2.2.3</w:t>
      </w:r>
      <w:r>
        <w:rPr>
          <w:lang w:eastAsia="ja-JP"/>
        </w:rPr>
        <w:t>5</w:t>
      </w:r>
      <w:r w:rsidRPr="001067DC">
        <w:rPr>
          <w:rFonts w:ascii="Calibri" w:hAnsi="Calibri"/>
          <w:sz w:val="22"/>
          <w:szCs w:val="22"/>
        </w:rPr>
        <w:tab/>
      </w:r>
      <w:r>
        <w:rPr>
          <w:lang w:eastAsia="ja-JP"/>
        </w:rPr>
        <w:t>Influence of offset antenna for blocker signal</w:t>
      </w:r>
      <w:r>
        <w:tab/>
      </w:r>
      <w:r>
        <w:fldChar w:fldCharType="begin" w:fldLock="1"/>
      </w:r>
      <w:r>
        <w:instrText xml:space="preserve"> PAGEREF _Toc131528725 \h </w:instrText>
      </w:r>
      <w:r>
        <w:fldChar w:fldCharType="separate"/>
      </w:r>
      <w:r>
        <w:t>78</w:t>
      </w:r>
      <w:r>
        <w:fldChar w:fldCharType="end"/>
      </w:r>
    </w:p>
    <w:p w14:paraId="3F105A39" w14:textId="6CB10008" w:rsidR="00A411B2" w:rsidRPr="001067DC" w:rsidRDefault="00A411B2">
      <w:pPr>
        <w:pStyle w:val="TOC3"/>
        <w:rPr>
          <w:rFonts w:ascii="Calibri" w:hAnsi="Calibri"/>
          <w:sz w:val="22"/>
          <w:szCs w:val="22"/>
        </w:rPr>
      </w:pPr>
      <w:r>
        <w:rPr>
          <w:lang w:eastAsia="ja-JP"/>
        </w:rPr>
        <w:t>B.2.2.36</w:t>
      </w:r>
      <w:r w:rsidRPr="001067DC">
        <w:rPr>
          <w:rFonts w:ascii="Calibri" w:hAnsi="Calibri"/>
          <w:sz w:val="22"/>
          <w:szCs w:val="22"/>
        </w:rPr>
        <w:tab/>
      </w:r>
      <w:r>
        <w:rPr>
          <w:lang w:eastAsia="ja-JP"/>
        </w:rPr>
        <w:t>Uncertainty of the RF relative power measurement equipment</w:t>
      </w:r>
      <w:r>
        <w:tab/>
      </w:r>
      <w:r>
        <w:fldChar w:fldCharType="begin" w:fldLock="1"/>
      </w:r>
      <w:r>
        <w:instrText xml:space="preserve"> PAGEREF _Toc131528726 \h </w:instrText>
      </w:r>
      <w:r>
        <w:fldChar w:fldCharType="separate"/>
      </w:r>
      <w:r>
        <w:t>78</w:t>
      </w:r>
      <w:r>
        <w:fldChar w:fldCharType="end"/>
      </w:r>
    </w:p>
    <w:p w14:paraId="71620336" w14:textId="27395F80" w:rsidR="00A411B2" w:rsidRPr="001067DC" w:rsidRDefault="00A411B2">
      <w:pPr>
        <w:pStyle w:val="TOC2"/>
        <w:rPr>
          <w:rFonts w:ascii="Calibri" w:hAnsi="Calibri"/>
          <w:sz w:val="22"/>
          <w:szCs w:val="22"/>
        </w:rPr>
      </w:pPr>
      <w:r>
        <w:t>B.2.3</w:t>
      </w:r>
      <w:r w:rsidRPr="001067DC">
        <w:rPr>
          <w:rFonts w:ascii="Calibri" w:hAnsi="Calibri"/>
          <w:sz w:val="22"/>
          <w:szCs w:val="22"/>
        </w:rPr>
        <w:tab/>
      </w:r>
      <w:r>
        <w:t>Measurement error contribution descriptions for NFTF</w:t>
      </w:r>
      <w:r>
        <w:tab/>
      </w:r>
      <w:r>
        <w:fldChar w:fldCharType="begin" w:fldLock="1"/>
      </w:r>
      <w:r>
        <w:instrText xml:space="preserve"> PAGEREF _Toc131528727 \h </w:instrText>
      </w:r>
      <w:r>
        <w:fldChar w:fldCharType="separate"/>
      </w:r>
      <w:r>
        <w:t>78</w:t>
      </w:r>
      <w:r>
        <w:fldChar w:fldCharType="end"/>
      </w:r>
    </w:p>
    <w:p w14:paraId="58222BE5" w14:textId="7EA99A59" w:rsidR="00A411B2" w:rsidRPr="001067DC" w:rsidRDefault="00A411B2">
      <w:pPr>
        <w:pStyle w:val="TOC3"/>
        <w:rPr>
          <w:rFonts w:ascii="Calibri" w:hAnsi="Calibri"/>
          <w:sz w:val="22"/>
          <w:szCs w:val="22"/>
        </w:rPr>
      </w:pPr>
      <w:r>
        <w:t>B.2.3.1</w:t>
      </w:r>
      <w:r w:rsidRPr="001067DC">
        <w:rPr>
          <w:rFonts w:ascii="Calibri" w:hAnsi="Calibri"/>
          <w:sz w:val="22"/>
          <w:szCs w:val="22"/>
        </w:rPr>
        <w:tab/>
      </w:r>
      <w:r>
        <w:t>Axes Alignment</w:t>
      </w:r>
      <w:r>
        <w:tab/>
      </w:r>
      <w:r>
        <w:fldChar w:fldCharType="begin" w:fldLock="1"/>
      </w:r>
      <w:r>
        <w:instrText xml:space="preserve"> PAGEREF _Toc131528728 \h </w:instrText>
      </w:r>
      <w:r>
        <w:fldChar w:fldCharType="separate"/>
      </w:r>
      <w:r>
        <w:t>78</w:t>
      </w:r>
      <w:r>
        <w:fldChar w:fldCharType="end"/>
      </w:r>
    </w:p>
    <w:p w14:paraId="31FAE501" w14:textId="341D8856" w:rsidR="00A411B2" w:rsidRPr="001067DC" w:rsidRDefault="00A411B2">
      <w:pPr>
        <w:pStyle w:val="TOC3"/>
        <w:rPr>
          <w:rFonts w:ascii="Calibri" w:hAnsi="Calibri"/>
          <w:sz w:val="22"/>
          <w:szCs w:val="22"/>
        </w:rPr>
      </w:pPr>
      <w:r>
        <w:t>B.2.3.2</w:t>
      </w:r>
      <w:r w:rsidRPr="001067DC">
        <w:rPr>
          <w:rFonts w:ascii="Calibri" w:hAnsi="Calibri"/>
          <w:sz w:val="22"/>
          <w:szCs w:val="22"/>
        </w:rPr>
        <w:tab/>
      </w:r>
      <w:r>
        <w:t>Measurement Distance uncertainty</w:t>
      </w:r>
      <w:r>
        <w:tab/>
      </w:r>
      <w:r>
        <w:fldChar w:fldCharType="begin" w:fldLock="1"/>
      </w:r>
      <w:r>
        <w:instrText xml:space="preserve"> PAGEREF _Toc131528729 \h </w:instrText>
      </w:r>
      <w:r>
        <w:fldChar w:fldCharType="separate"/>
      </w:r>
      <w:r>
        <w:t>79</w:t>
      </w:r>
      <w:r>
        <w:fldChar w:fldCharType="end"/>
      </w:r>
    </w:p>
    <w:p w14:paraId="01303806" w14:textId="529C88B0" w:rsidR="00A411B2" w:rsidRPr="001067DC" w:rsidRDefault="00A411B2">
      <w:pPr>
        <w:pStyle w:val="TOC3"/>
        <w:rPr>
          <w:rFonts w:ascii="Calibri" w:hAnsi="Calibri"/>
          <w:sz w:val="22"/>
          <w:szCs w:val="22"/>
        </w:rPr>
      </w:pPr>
      <w:r>
        <w:t>B.2.3.3</w:t>
      </w:r>
      <w:r w:rsidRPr="001067DC">
        <w:rPr>
          <w:rFonts w:ascii="Calibri" w:hAnsi="Calibri"/>
          <w:sz w:val="22"/>
          <w:szCs w:val="22"/>
        </w:rPr>
        <w:tab/>
      </w:r>
      <w:r>
        <w:t>Quality of the Quiet Zone</w:t>
      </w:r>
      <w:r>
        <w:tab/>
      </w:r>
      <w:r>
        <w:fldChar w:fldCharType="begin" w:fldLock="1"/>
      </w:r>
      <w:r>
        <w:instrText xml:space="preserve"> PAGEREF _Toc131528730 \h </w:instrText>
      </w:r>
      <w:r>
        <w:fldChar w:fldCharType="separate"/>
      </w:r>
      <w:r>
        <w:t>79</w:t>
      </w:r>
      <w:r>
        <w:fldChar w:fldCharType="end"/>
      </w:r>
    </w:p>
    <w:p w14:paraId="31E1FDCC" w14:textId="3EC1E38E" w:rsidR="00A411B2" w:rsidRPr="001067DC" w:rsidRDefault="00A411B2">
      <w:pPr>
        <w:pStyle w:val="TOC3"/>
        <w:rPr>
          <w:rFonts w:ascii="Calibri" w:hAnsi="Calibri"/>
          <w:sz w:val="22"/>
          <w:szCs w:val="22"/>
        </w:rPr>
      </w:pPr>
      <w:r>
        <w:t>B.2.3.4</w:t>
      </w:r>
      <w:r w:rsidRPr="001067DC">
        <w:rPr>
          <w:rFonts w:ascii="Calibri" w:hAnsi="Calibri"/>
          <w:sz w:val="22"/>
          <w:szCs w:val="22"/>
        </w:rPr>
        <w:tab/>
      </w:r>
      <w:r>
        <w:t>Mismatch</w:t>
      </w:r>
      <w:r>
        <w:tab/>
      </w:r>
      <w:r>
        <w:fldChar w:fldCharType="begin" w:fldLock="1"/>
      </w:r>
      <w:r>
        <w:instrText xml:space="preserve"> PAGEREF _Toc131528731 \h </w:instrText>
      </w:r>
      <w:r>
        <w:fldChar w:fldCharType="separate"/>
      </w:r>
      <w:r>
        <w:t>79</w:t>
      </w:r>
      <w:r>
        <w:fldChar w:fldCharType="end"/>
      </w:r>
    </w:p>
    <w:p w14:paraId="45D236C1" w14:textId="2E6B5E96" w:rsidR="00A411B2" w:rsidRPr="001067DC" w:rsidRDefault="00A411B2">
      <w:pPr>
        <w:pStyle w:val="TOC3"/>
        <w:rPr>
          <w:rFonts w:ascii="Calibri" w:hAnsi="Calibri"/>
          <w:sz w:val="22"/>
          <w:szCs w:val="22"/>
        </w:rPr>
      </w:pPr>
      <w:r>
        <w:t>B.2.3.5</w:t>
      </w:r>
      <w:r w:rsidRPr="001067DC">
        <w:rPr>
          <w:rFonts w:ascii="Calibri" w:hAnsi="Calibri"/>
          <w:sz w:val="22"/>
          <w:szCs w:val="22"/>
        </w:rPr>
        <w:tab/>
      </w:r>
      <w:r>
        <w:t>Multiple Reflections: Coupling Measurement Antenna and DUT</w:t>
      </w:r>
      <w:r>
        <w:tab/>
      </w:r>
      <w:r>
        <w:fldChar w:fldCharType="begin" w:fldLock="1"/>
      </w:r>
      <w:r>
        <w:instrText xml:space="preserve"> PAGEREF _Toc131528732 \h </w:instrText>
      </w:r>
      <w:r>
        <w:fldChar w:fldCharType="separate"/>
      </w:r>
      <w:r>
        <w:t>79</w:t>
      </w:r>
      <w:r>
        <w:fldChar w:fldCharType="end"/>
      </w:r>
    </w:p>
    <w:p w14:paraId="2C8B5F92" w14:textId="58ECED43" w:rsidR="00A411B2" w:rsidRPr="001067DC" w:rsidRDefault="00A411B2">
      <w:pPr>
        <w:pStyle w:val="TOC3"/>
        <w:rPr>
          <w:rFonts w:ascii="Calibri" w:hAnsi="Calibri"/>
          <w:sz w:val="22"/>
          <w:szCs w:val="22"/>
        </w:rPr>
      </w:pPr>
      <w:r>
        <w:t>B.2.3.6</w:t>
      </w:r>
      <w:r w:rsidRPr="001067DC">
        <w:rPr>
          <w:rFonts w:ascii="Calibri" w:hAnsi="Calibri"/>
          <w:sz w:val="22"/>
          <w:szCs w:val="22"/>
        </w:rPr>
        <w:tab/>
      </w:r>
      <w:r>
        <w:t>Uncertainty of the RF power measurement equipment</w:t>
      </w:r>
      <w:r>
        <w:tab/>
      </w:r>
      <w:r>
        <w:fldChar w:fldCharType="begin" w:fldLock="1"/>
      </w:r>
      <w:r>
        <w:instrText xml:space="preserve"> PAGEREF _Toc131528733 \h </w:instrText>
      </w:r>
      <w:r>
        <w:fldChar w:fldCharType="separate"/>
      </w:r>
      <w:r>
        <w:t>79</w:t>
      </w:r>
      <w:r>
        <w:fldChar w:fldCharType="end"/>
      </w:r>
    </w:p>
    <w:p w14:paraId="79DE30EA" w14:textId="0B1A9C3D" w:rsidR="00A411B2" w:rsidRPr="001067DC" w:rsidRDefault="00A411B2">
      <w:pPr>
        <w:pStyle w:val="TOC3"/>
        <w:rPr>
          <w:rFonts w:ascii="Calibri" w:hAnsi="Calibri"/>
          <w:sz w:val="22"/>
          <w:szCs w:val="22"/>
        </w:rPr>
      </w:pPr>
      <w:r>
        <w:t>B.2.3.7</w:t>
      </w:r>
      <w:r w:rsidRPr="001067DC">
        <w:rPr>
          <w:rFonts w:ascii="Calibri" w:hAnsi="Calibri"/>
          <w:sz w:val="22"/>
          <w:szCs w:val="22"/>
        </w:rPr>
        <w:tab/>
      </w:r>
      <w:r>
        <w:t>Phase curvature</w:t>
      </w:r>
      <w:r>
        <w:tab/>
      </w:r>
      <w:r>
        <w:fldChar w:fldCharType="begin" w:fldLock="1"/>
      </w:r>
      <w:r>
        <w:instrText xml:space="preserve"> PAGEREF _Toc131528734 \h </w:instrText>
      </w:r>
      <w:r>
        <w:fldChar w:fldCharType="separate"/>
      </w:r>
      <w:r>
        <w:t>79</w:t>
      </w:r>
      <w:r>
        <w:fldChar w:fldCharType="end"/>
      </w:r>
    </w:p>
    <w:p w14:paraId="5C0768C8" w14:textId="1E9422FA" w:rsidR="00A411B2" w:rsidRPr="001067DC" w:rsidRDefault="00A411B2">
      <w:pPr>
        <w:pStyle w:val="TOC3"/>
        <w:rPr>
          <w:rFonts w:ascii="Calibri" w:hAnsi="Calibri"/>
          <w:sz w:val="22"/>
          <w:szCs w:val="22"/>
        </w:rPr>
      </w:pPr>
      <w:r>
        <w:t>B.2.3.8</w:t>
      </w:r>
      <w:r w:rsidRPr="001067DC">
        <w:rPr>
          <w:rFonts w:ascii="Calibri" w:hAnsi="Calibri"/>
          <w:sz w:val="22"/>
          <w:szCs w:val="22"/>
        </w:rPr>
        <w:tab/>
      </w:r>
      <w:r>
        <w:t>Amplifier uncertainties</w:t>
      </w:r>
      <w:r>
        <w:tab/>
      </w:r>
      <w:r>
        <w:fldChar w:fldCharType="begin" w:fldLock="1"/>
      </w:r>
      <w:r>
        <w:instrText xml:space="preserve"> PAGEREF _Toc131528735 \h </w:instrText>
      </w:r>
      <w:r>
        <w:fldChar w:fldCharType="separate"/>
      </w:r>
      <w:r>
        <w:t>79</w:t>
      </w:r>
      <w:r>
        <w:fldChar w:fldCharType="end"/>
      </w:r>
    </w:p>
    <w:p w14:paraId="234BB087" w14:textId="13D9DA04" w:rsidR="00A411B2" w:rsidRPr="001067DC" w:rsidRDefault="00A411B2">
      <w:pPr>
        <w:pStyle w:val="TOC3"/>
        <w:rPr>
          <w:rFonts w:ascii="Calibri" w:hAnsi="Calibri"/>
          <w:sz w:val="22"/>
          <w:szCs w:val="22"/>
        </w:rPr>
      </w:pPr>
      <w:r>
        <w:t>B.2.3.9</w:t>
      </w:r>
      <w:r w:rsidRPr="001067DC">
        <w:rPr>
          <w:rFonts w:ascii="Calibri" w:hAnsi="Calibri"/>
          <w:sz w:val="22"/>
          <w:szCs w:val="22"/>
        </w:rPr>
        <w:tab/>
      </w:r>
      <w:r>
        <w:t>Random uncertainty</w:t>
      </w:r>
      <w:r>
        <w:tab/>
      </w:r>
      <w:r>
        <w:fldChar w:fldCharType="begin" w:fldLock="1"/>
      </w:r>
      <w:r>
        <w:instrText xml:space="preserve"> PAGEREF _Toc131528736 \h </w:instrText>
      </w:r>
      <w:r>
        <w:fldChar w:fldCharType="separate"/>
      </w:r>
      <w:r>
        <w:t>79</w:t>
      </w:r>
      <w:r>
        <w:fldChar w:fldCharType="end"/>
      </w:r>
    </w:p>
    <w:p w14:paraId="29BFE5CA" w14:textId="4BA32E0B" w:rsidR="00A411B2" w:rsidRPr="001067DC" w:rsidRDefault="00A411B2">
      <w:pPr>
        <w:pStyle w:val="TOC3"/>
        <w:rPr>
          <w:rFonts w:ascii="Calibri" w:hAnsi="Calibri"/>
          <w:sz w:val="22"/>
          <w:szCs w:val="22"/>
        </w:rPr>
      </w:pPr>
      <w:r>
        <w:t>B.2.3.10</w:t>
      </w:r>
      <w:r w:rsidRPr="001067DC">
        <w:rPr>
          <w:rFonts w:ascii="Calibri" w:hAnsi="Calibri"/>
          <w:sz w:val="22"/>
          <w:szCs w:val="22"/>
        </w:rPr>
        <w:tab/>
      </w:r>
      <w:r>
        <w:t>Influence of the XPD</w:t>
      </w:r>
      <w:r>
        <w:tab/>
      </w:r>
      <w:r>
        <w:fldChar w:fldCharType="begin" w:fldLock="1"/>
      </w:r>
      <w:r>
        <w:instrText xml:space="preserve"> PAGEREF _Toc131528737 \h </w:instrText>
      </w:r>
      <w:r>
        <w:fldChar w:fldCharType="separate"/>
      </w:r>
      <w:r>
        <w:t>79</w:t>
      </w:r>
      <w:r>
        <w:fldChar w:fldCharType="end"/>
      </w:r>
    </w:p>
    <w:p w14:paraId="41DF3972" w14:textId="5B133654" w:rsidR="00A411B2" w:rsidRPr="001067DC" w:rsidRDefault="00A411B2">
      <w:pPr>
        <w:pStyle w:val="TOC3"/>
        <w:rPr>
          <w:rFonts w:ascii="Calibri" w:hAnsi="Calibri"/>
          <w:sz w:val="22"/>
          <w:szCs w:val="22"/>
        </w:rPr>
      </w:pPr>
      <w:r>
        <w:t>B.2.3.11</w:t>
      </w:r>
      <w:r w:rsidRPr="001067DC">
        <w:rPr>
          <w:rFonts w:ascii="Calibri" w:hAnsi="Calibri"/>
          <w:sz w:val="22"/>
          <w:szCs w:val="22"/>
        </w:rPr>
        <w:tab/>
      </w:r>
      <w:r>
        <w:t>NF to FF truncation</w:t>
      </w:r>
      <w:r>
        <w:tab/>
      </w:r>
      <w:r>
        <w:fldChar w:fldCharType="begin" w:fldLock="1"/>
      </w:r>
      <w:r>
        <w:instrText xml:space="preserve"> PAGEREF _Toc131528738 \h </w:instrText>
      </w:r>
      <w:r>
        <w:fldChar w:fldCharType="separate"/>
      </w:r>
      <w:r>
        <w:t>79</w:t>
      </w:r>
      <w:r>
        <w:fldChar w:fldCharType="end"/>
      </w:r>
    </w:p>
    <w:p w14:paraId="2BAB93B2" w14:textId="52B27479" w:rsidR="00A411B2" w:rsidRPr="001067DC" w:rsidRDefault="00A411B2">
      <w:pPr>
        <w:pStyle w:val="TOC3"/>
        <w:rPr>
          <w:rFonts w:ascii="Calibri" w:hAnsi="Calibri"/>
          <w:sz w:val="22"/>
          <w:szCs w:val="22"/>
        </w:rPr>
      </w:pPr>
      <w:r>
        <w:t>B.2.3.12</w:t>
      </w:r>
      <w:r w:rsidRPr="001067DC">
        <w:rPr>
          <w:rFonts w:ascii="Calibri" w:hAnsi="Calibri"/>
          <w:sz w:val="22"/>
          <w:szCs w:val="22"/>
        </w:rPr>
        <w:tab/>
      </w:r>
      <w:r>
        <w:t>Probe Polarization Amplitude and Phase</w:t>
      </w:r>
      <w:r>
        <w:tab/>
      </w:r>
      <w:r>
        <w:fldChar w:fldCharType="begin" w:fldLock="1"/>
      </w:r>
      <w:r>
        <w:instrText xml:space="preserve"> PAGEREF _Toc131528739 \h </w:instrText>
      </w:r>
      <w:r>
        <w:fldChar w:fldCharType="separate"/>
      </w:r>
      <w:r>
        <w:t>79</w:t>
      </w:r>
      <w:r>
        <w:fldChar w:fldCharType="end"/>
      </w:r>
    </w:p>
    <w:p w14:paraId="704DDFDD" w14:textId="4582B2B2" w:rsidR="00A411B2" w:rsidRPr="001067DC" w:rsidRDefault="00A411B2">
      <w:pPr>
        <w:pStyle w:val="TOC3"/>
        <w:rPr>
          <w:rFonts w:ascii="Calibri" w:hAnsi="Calibri"/>
          <w:sz w:val="22"/>
          <w:szCs w:val="22"/>
        </w:rPr>
      </w:pPr>
      <w:r>
        <w:t>B.2.3.13</w:t>
      </w:r>
      <w:r w:rsidRPr="001067DC">
        <w:rPr>
          <w:rFonts w:ascii="Calibri" w:hAnsi="Calibri"/>
          <w:sz w:val="22"/>
          <w:szCs w:val="22"/>
        </w:rPr>
        <w:tab/>
      </w:r>
      <w:r>
        <w:t>Probe Array Uniformity (for multi-probe systems only)</w:t>
      </w:r>
      <w:r>
        <w:tab/>
      </w:r>
      <w:r>
        <w:fldChar w:fldCharType="begin" w:fldLock="1"/>
      </w:r>
      <w:r>
        <w:instrText xml:space="preserve"> PAGEREF _Toc131528740 \h </w:instrText>
      </w:r>
      <w:r>
        <w:fldChar w:fldCharType="separate"/>
      </w:r>
      <w:r>
        <w:t>80</w:t>
      </w:r>
      <w:r>
        <w:fldChar w:fldCharType="end"/>
      </w:r>
    </w:p>
    <w:p w14:paraId="76921712" w14:textId="1AC32F67" w:rsidR="00A411B2" w:rsidRPr="001067DC" w:rsidRDefault="00A411B2">
      <w:pPr>
        <w:pStyle w:val="TOC3"/>
        <w:rPr>
          <w:rFonts w:ascii="Calibri" w:hAnsi="Calibri"/>
          <w:sz w:val="22"/>
          <w:szCs w:val="22"/>
        </w:rPr>
      </w:pPr>
      <w:r>
        <w:t>B.2.3.14</w:t>
      </w:r>
      <w:r w:rsidRPr="001067DC">
        <w:rPr>
          <w:rFonts w:ascii="Calibri" w:hAnsi="Calibri"/>
          <w:sz w:val="22"/>
          <w:szCs w:val="22"/>
        </w:rPr>
        <w:tab/>
      </w:r>
      <w:r>
        <w:t>Uncertainty of the Network Analyzer</w:t>
      </w:r>
      <w:r>
        <w:tab/>
      </w:r>
      <w:r>
        <w:fldChar w:fldCharType="begin" w:fldLock="1"/>
      </w:r>
      <w:r>
        <w:instrText xml:space="preserve"> PAGEREF _Toc131528741 \h </w:instrText>
      </w:r>
      <w:r>
        <w:fldChar w:fldCharType="separate"/>
      </w:r>
      <w:r>
        <w:t>80</w:t>
      </w:r>
      <w:r>
        <w:fldChar w:fldCharType="end"/>
      </w:r>
    </w:p>
    <w:p w14:paraId="5D8BFC0F" w14:textId="70499ACF" w:rsidR="00A411B2" w:rsidRPr="001067DC" w:rsidRDefault="00A411B2">
      <w:pPr>
        <w:pStyle w:val="TOC3"/>
        <w:rPr>
          <w:rFonts w:ascii="Calibri" w:hAnsi="Calibri"/>
          <w:sz w:val="22"/>
          <w:szCs w:val="22"/>
        </w:rPr>
      </w:pPr>
      <w:r>
        <w:t>B.2.3.15</w:t>
      </w:r>
      <w:r w:rsidRPr="001067DC">
        <w:rPr>
          <w:rFonts w:ascii="Calibri" w:hAnsi="Calibri"/>
          <w:sz w:val="22"/>
          <w:szCs w:val="22"/>
        </w:rPr>
        <w:tab/>
      </w:r>
      <w:r>
        <w:t>Uncertainty of the absolute gain of the calibration antenna</w:t>
      </w:r>
      <w:r>
        <w:tab/>
      </w:r>
      <w:r>
        <w:fldChar w:fldCharType="begin" w:fldLock="1"/>
      </w:r>
      <w:r>
        <w:instrText xml:space="preserve"> PAGEREF _Toc131528742 \h </w:instrText>
      </w:r>
      <w:r>
        <w:fldChar w:fldCharType="separate"/>
      </w:r>
      <w:r>
        <w:t>80</w:t>
      </w:r>
      <w:r>
        <w:fldChar w:fldCharType="end"/>
      </w:r>
    </w:p>
    <w:p w14:paraId="5E51A24A" w14:textId="5DF3BF52" w:rsidR="00A411B2" w:rsidRPr="001067DC" w:rsidRDefault="00A411B2">
      <w:pPr>
        <w:pStyle w:val="TOC3"/>
        <w:rPr>
          <w:rFonts w:ascii="Calibri" w:hAnsi="Calibri"/>
          <w:sz w:val="22"/>
          <w:szCs w:val="22"/>
        </w:rPr>
      </w:pPr>
      <w:r>
        <w:lastRenderedPageBreak/>
        <w:t>B.2.3.16</w:t>
      </w:r>
      <w:r w:rsidRPr="001067DC">
        <w:rPr>
          <w:rFonts w:ascii="Calibri" w:hAnsi="Calibri"/>
          <w:sz w:val="22"/>
          <w:szCs w:val="22"/>
        </w:rPr>
        <w:tab/>
      </w:r>
      <w:r>
        <w:t>Phase Recovery Non-Linearity over signal bandwidth</w:t>
      </w:r>
      <w:r>
        <w:tab/>
      </w:r>
      <w:r>
        <w:fldChar w:fldCharType="begin" w:fldLock="1"/>
      </w:r>
      <w:r>
        <w:instrText xml:space="preserve"> PAGEREF _Toc131528743 \h </w:instrText>
      </w:r>
      <w:r>
        <w:fldChar w:fldCharType="separate"/>
      </w:r>
      <w:r>
        <w:t>80</w:t>
      </w:r>
      <w:r>
        <w:fldChar w:fldCharType="end"/>
      </w:r>
    </w:p>
    <w:p w14:paraId="7CCBDEB9" w14:textId="06074F23" w:rsidR="00A411B2" w:rsidRPr="001067DC" w:rsidRDefault="00A411B2">
      <w:pPr>
        <w:pStyle w:val="TOC3"/>
        <w:rPr>
          <w:rFonts w:ascii="Calibri" w:hAnsi="Calibri"/>
          <w:sz w:val="22"/>
          <w:szCs w:val="22"/>
        </w:rPr>
      </w:pPr>
      <w:r>
        <w:t>B.2.3.17</w:t>
      </w:r>
      <w:r w:rsidRPr="001067DC">
        <w:rPr>
          <w:rFonts w:ascii="Calibri" w:hAnsi="Calibri"/>
          <w:sz w:val="22"/>
          <w:szCs w:val="22"/>
        </w:rPr>
        <w:tab/>
      </w:r>
      <w:r>
        <w:t>Probe Pattern Effect</w:t>
      </w:r>
      <w:r>
        <w:tab/>
      </w:r>
      <w:r>
        <w:fldChar w:fldCharType="begin" w:fldLock="1"/>
      </w:r>
      <w:r>
        <w:instrText xml:space="preserve"> PAGEREF _Toc131528744 \h </w:instrText>
      </w:r>
      <w:r>
        <w:fldChar w:fldCharType="separate"/>
      </w:r>
      <w:r>
        <w:t>80</w:t>
      </w:r>
      <w:r>
        <w:fldChar w:fldCharType="end"/>
      </w:r>
    </w:p>
    <w:p w14:paraId="342C6A5A" w14:textId="4DF67C83" w:rsidR="00A411B2" w:rsidRPr="001067DC" w:rsidRDefault="00A411B2">
      <w:pPr>
        <w:pStyle w:val="TOC3"/>
        <w:rPr>
          <w:rFonts w:ascii="Calibri" w:hAnsi="Calibri"/>
          <w:sz w:val="22"/>
          <w:szCs w:val="22"/>
        </w:rPr>
      </w:pPr>
      <w:r>
        <w:t>B.2.3.18</w:t>
      </w:r>
      <w:r w:rsidRPr="001067DC">
        <w:rPr>
          <w:rFonts w:ascii="Calibri" w:hAnsi="Calibri"/>
          <w:sz w:val="22"/>
          <w:szCs w:val="22"/>
        </w:rPr>
        <w:tab/>
      </w:r>
      <w:r>
        <w:t>Phase centre offset of calibration</w:t>
      </w:r>
      <w:r>
        <w:tab/>
      </w:r>
      <w:r>
        <w:fldChar w:fldCharType="begin" w:fldLock="1"/>
      </w:r>
      <w:r>
        <w:instrText xml:space="preserve"> PAGEREF _Toc131528745 \h </w:instrText>
      </w:r>
      <w:r>
        <w:fldChar w:fldCharType="separate"/>
      </w:r>
      <w:r>
        <w:t>80</w:t>
      </w:r>
      <w:r>
        <w:fldChar w:fldCharType="end"/>
      </w:r>
    </w:p>
    <w:p w14:paraId="26F8BE03" w14:textId="5452D70E" w:rsidR="00A411B2" w:rsidRPr="001067DC" w:rsidRDefault="00A411B2">
      <w:pPr>
        <w:pStyle w:val="TOC3"/>
        <w:rPr>
          <w:rFonts w:ascii="Calibri" w:hAnsi="Calibri"/>
          <w:sz w:val="22"/>
          <w:szCs w:val="22"/>
        </w:rPr>
      </w:pPr>
      <w:r>
        <w:t>B.2.3.19</w:t>
      </w:r>
      <w:r w:rsidRPr="001067DC">
        <w:rPr>
          <w:rFonts w:ascii="Calibri" w:hAnsi="Calibri"/>
          <w:sz w:val="22"/>
          <w:szCs w:val="22"/>
        </w:rPr>
        <w:tab/>
      </w:r>
      <w:r>
        <w:t>Quality of the Quiet Zone for Calibration Process</w:t>
      </w:r>
      <w:r>
        <w:tab/>
      </w:r>
      <w:r>
        <w:fldChar w:fldCharType="begin" w:fldLock="1"/>
      </w:r>
      <w:r>
        <w:instrText xml:space="preserve"> PAGEREF _Toc131528746 \h </w:instrText>
      </w:r>
      <w:r>
        <w:fldChar w:fldCharType="separate"/>
      </w:r>
      <w:r>
        <w:t>80</w:t>
      </w:r>
      <w:r>
        <w:fldChar w:fldCharType="end"/>
      </w:r>
    </w:p>
    <w:p w14:paraId="2F9E3F39" w14:textId="257D7BE0" w:rsidR="00A411B2" w:rsidRPr="001067DC" w:rsidRDefault="00A411B2">
      <w:pPr>
        <w:pStyle w:val="TOC3"/>
        <w:rPr>
          <w:rFonts w:ascii="Calibri" w:hAnsi="Calibri"/>
          <w:sz w:val="22"/>
          <w:szCs w:val="22"/>
        </w:rPr>
      </w:pPr>
      <w:r>
        <w:t>B.2.3.20</w:t>
      </w:r>
      <w:r w:rsidRPr="001067DC">
        <w:rPr>
          <w:rFonts w:ascii="Calibri" w:hAnsi="Calibri"/>
          <w:sz w:val="22"/>
          <w:szCs w:val="22"/>
        </w:rPr>
        <w:tab/>
      </w:r>
      <w:r>
        <w:t>Phase Drift and Noise</w:t>
      </w:r>
      <w:r>
        <w:tab/>
      </w:r>
      <w:r>
        <w:fldChar w:fldCharType="begin" w:fldLock="1"/>
      </w:r>
      <w:r>
        <w:instrText xml:space="preserve"> PAGEREF _Toc131528747 \h </w:instrText>
      </w:r>
      <w:r>
        <w:fldChar w:fldCharType="separate"/>
      </w:r>
      <w:r>
        <w:t>80</w:t>
      </w:r>
      <w:r>
        <w:fldChar w:fldCharType="end"/>
      </w:r>
    </w:p>
    <w:p w14:paraId="64EC4825" w14:textId="14FDD46C" w:rsidR="00A411B2" w:rsidRPr="001067DC" w:rsidRDefault="00A411B2">
      <w:pPr>
        <w:pStyle w:val="TOC3"/>
        <w:rPr>
          <w:rFonts w:ascii="Calibri" w:hAnsi="Calibri"/>
          <w:sz w:val="22"/>
          <w:szCs w:val="22"/>
        </w:rPr>
      </w:pPr>
      <w:r>
        <w:t>B.2.3.21</w:t>
      </w:r>
      <w:r w:rsidRPr="001067DC">
        <w:rPr>
          <w:rFonts w:ascii="Calibri" w:hAnsi="Calibri"/>
          <w:sz w:val="22"/>
          <w:szCs w:val="22"/>
        </w:rPr>
        <w:tab/>
      </w:r>
      <w:r>
        <w:t>Mismatch in the connection of the calibration antenna</w:t>
      </w:r>
      <w:r>
        <w:tab/>
      </w:r>
      <w:r>
        <w:fldChar w:fldCharType="begin" w:fldLock="1"/>
      </w:r>
      <w:r>
        <w:instrText xml:space="preserve"> PAGEREF _Toc131528748 \h </w:instrText>
      </w:r>
      <w:r>
        <w:fldChar w:fldCharType="separate"/>
      </w:r>
      <w:r>
        <w:t>80</w:t>
      </w:r>
      <w:r>
        <w:fldChar w:fldCharType="end"/>
      </w:r>
    </w:p>
    <w:p w14:paraId="5798967F" w14:textId="28D6879B" w:rsidR="00A411B2" w:rsidRPr="001067DC" w:rsidRDefault="00A411B2">
      <w:pPr>
        <w:pStyle w:val="TOC3"/>
        <w:rPr>
          <w:rFonts w:ascii="Calibri" w:hAnsi="Calibri"/>
          <w:sz w:val="22"/>
          <w:szCs w:val="22"/>
        </w:rPr>
      </w:pPr>
      <w:r>
        <w:t>B.2.3.22</w:t>
      </w:r>
      <w:r w:rsidRPr="001067DC">
        <w:rPr>
          <w:rFonts w:ascii="Calibri" w:hAnsi="Calibri"/>
          <w:sz w:val="22"/>
          <w:szCs w:val="22"/>
        </w:rPr>
        <w:tab/>
      </w:r>
      <w:r>
        <w:t>Influence of TRP measurement grid</w:t>
      </w:r>
      <w:r>
        <w:tab/>
      </w:r>
      <w:r>
        <w:fldChar w:fldCharType="begin" w:fldLock="1"/>
      </w:r>
      <w:r>
        <w:instrText xml:space="preserve"> PAGEREF _Toc131528749 \h </w:instrText>
      </w:r>
      <w:r>
        <w:fldChar w:fldCharType="separate"/>
      </w:r>
      <w:r>
        <w:t>80</w:t>
      </w:r>
      <w:r>
        <w:fldChar w:fldCharType="end"/>
      </w:r>
    </w:p>
    <w:p w14:paraId="13D264ED" w14:textId="608ED983" w:rsidR="00A411B2" w:rsidRPr="001067DC" w:rsidRDefault="00A411B2">
      <w:pPr>
        <w:pStyle w:val="TOC3"/>
        <w:rPr>
          <w:rFonts w:ascii="Calibri" w:hAnsi="Calibri"/>
          <w:sz w:val="22"/>
          <w:szCs w:val="22"/>
        </w:rPr>
      </w:pPr>
      <w:r>
        <w:t>B.2.3.23</w:t>
      </w:r>
      <w:r>
        <w:tab/>
      </w:r>
      <w:r w:rsidR="001067DC">
        <w:tab/>
      </w:r>
      <w:r>
        <w:fldChar w:fldCharType="begin" w:fldLock="1"/>
      </w:r>
      <w:r>
        <w:instrText xml:space="preserve"> PAGEREF _Toc131528750 \h </w:instrText>
      </w:r>
      <w:r>
        <w:fldChar w:fldCharType="separate"/>
      </w:r>
      <w:r>
        <w:t>81</w:t>
      </w:r>
      <w:r>
        <w:fldChar w:fldCharType="end"/>
      </w:r>
    </w:p>
    <w:p w14:paraId="097682F6" w14:textId="633B5932" w:rsidR="00A411B2" w:rsidRPr="001067DC" w:rsidRDefault="00A411B2">
      <w:pPr>
        <w:pStyle w:val="TOC3"/>
        <w:rPr>
          <w:rFonts w:ascii="Calibri" w:hAnsi="Calibri"/>
          <w:sz w:val="22"/>
          <w:szCs w:val="22"/>
        </w:rPr>
      </w:pPr>
      <w:r>
        <w:t>B.2.3.24</w:t>
      </w:r>
      <w:r>
        <w:tab/>
      </w:r>
      <w:r w:rsidR="001067DC">
        <w:tab/>
      </w:r>
      <w:r>
        <w:fldChar w:fldCharType="begin" w:fldLock="1"/>
      </w:r>
      <w:r>
        <w:instrText xml:space="preserve"> PAGEREF _Toc131528751 \h </w:instrText>
      </w:r>
      <w:r>
        <w:fldChar w:fldCharType="separate"/>
      </w:r>
      <w:r>
        <w:t>81</w:t>
      </w:r>
      <w:r>
        <w:fldChar w:fldCharType="end"/>
      </w:r>
    </w:p>
    <w:p w14:paraId="228AC6F3" w14:textId="78F25B11" w:rsidR="00A411B2" w:rsidRPr="001067DC" w:rsidRDefault="00A411B2">
      <w:pPr>
        <w:pStyle w:val="TOC3"/>
        <w:rPr>
          <w:rFonts w:ascii="Calibri" w:hAnsi="Calibri"/>
          <w:sz w:val="22"/>
          <w:szCs w:val="22"/>
        </w:rPr>
      </w:pPr>
      <w:r>
        <w:t>B.2.3.25</w:t>
      </w:r>
      <w:r w:rsidRPr="001067DC">
        <w:rPr>
          <w:rFonts w:ascii="Calibri" w:hAnsi="Calibri"/>
          <w:sz w:val="22"/>
          <w:szCs w:val="22"/>
        </w:rPr>
        <w:tab/>
      </w:r>
      <w:r>
        <w:t>Leakage and Crosstalk</w:t>
      </w:r>
      <w:r>
        <w:tab/>
      </w:r>
      <w:r>
        <w:fldChar w:fldCharType="begin" w:fldLock="1"/>
      </w:r>
      <w:r>
        <w:instrText xml:space="preserve"> PAGEREF _Toc131528752 \h </w:instrText>
      </w:r>
      <w:r>
        <w:fldChar w:fldCharType="separate"/>
      </w:r>
      <w:r>
        <w:t>81</w:t>
      </w:r>
      <w:r>
        <w:fldChar w:fldCharType="end"/>
      </w:r>
    </w:p>
    <w:p w14:paraId="40FF18DE" w14:textId="0604E16D" w:rsidR="00A411B2" w:rsidRPr="001067DC" w:rsidRDefault="00A411B2">
      <w:pPr>
        <w:pStyle w:val="TOC3"/>
        <w:rPr>
          <w:rFonts w:ascii="Calibri" w:hAnsi="Calibri"/>
          <w:sz w:val="22"/>
          <w:szCs w:val="22"/>
        </w:rPr>
      </w:pPr>
      <w:r>
        <w:t>B.2.</w:t>
      </w:r>
      <w:r>
        <w:rPr>
          <w:lang w:eastAsia="ja-JP"/>
        </w:rPr>
        <w:t>3</w:t>
      </w:r>
      <w:r>
        <w:t>.2</w:t>
      </w:r>
      <w:r>
        <w:rPr>
          <w:lang w:eastAsia="ja-JP"/>
        </w:rPr>
        <w:t>6</w:t>
      </w:r>
      <w:r w:rsidRPr="001067DC">
        <w:rPr>
          <w:rFonts w:ascii="Calibri" w:hAnsi="Calibri"/>
          <w:sz w:val="22"/>
          <w:szCs w:val="22"/>
        </w:rPr>
        <w:tab/>
      </w:r>
      <w:r>
        <w:t>Systematic error due to TRP calculation/quadrature</w:t>
      </w:r>
      <w:r>
        <w:tab/>
      </w:r>
      <w:r>
        <w:fldChar w:fldCharType="begin" w:fldLock="1"/>
      </w:r>
      <w:r>
        <w:instrText xml:space="preserve"> PAGEREF _Toc131528753 \h </w:instrText>
      </w:r>
      <w:r>
        <w:fldChar w:fldCharType="separate"/>
      </w:r>
      <w:r>
        <w:t>81</w:t>
      </w:r>
      <w:r>
        <w:fldChar w:fldCharType="end"/>
      </w:r>
    </w:p>
    <w:p w14:paraId="1569C628" w14:textId="7608B2BC" w:rsidR="00A411B2" w:rsidRPr="001067DC" w:rsidRDefault="00A411B2">
      <w:pPr>
        <w:pStyle w:val="TOC3"/>
        <w:rPr>
          <w:rFonts w:ascii="Calibri" w:hAnsi="Calibri"/>
          <w:sz w:val="22"/>
          <w:szCs w:val="22"/>
        </w:rPr>
      </w:pPr>
      <w:r>
        <w:t>B.2.3.27</w:t>
      </w:r>
      <w:r w:rsidRPr="001067DC">
        <w:rPr>
          <w:rFonts w:ascii="Calibri" w:hAnsi="Calibri"/>
          <w:sz w:val="22"/>
          <w:szCs w:val="22"/>
        </w:rPr>
        <w:tab/>
      </w:r>
      <w:r>
        <w:t>Multiple measurement antenna uncertainty</w:t>
      </w:r>
      <w:r>
        <w:tab/>
      </w:r>
      <w:r>
        <w:fldChar w:fldCharType="begin" w:fldLock="1"/>
      </w:r>
      <w:r>
        <w:instrText xml:space="preserve"> PAGEREF _Toc131528754 \h </w:instrText>
      </w:r>
      <w:r>
        <w:fldChar w:fldCharType="separate"/>
      </w:r>
      <w:r>
        <w:t>81</w:t>
      </w:r>
      <w:r>
        <w:fldChar w:fldCharType="end"/>
      </w:r>
    </w:p>
    <w:p w14:paraId="15E3A747" w14:textId="4B57733C" w:rsidR="00A411B2" w:rsidRPr="001067DC" w:rsidRDefault="00A411B2">
      <w:pPr>
        <w:pStyle w:val="TOC3"/>
        <w:rPr>
          <w:rFonts w:ascii="Calibri" w:hAnsi="Calibri"/>
          <w:sz w:val="22"/>
          <w:szCs w:val="22"/>
        </w:rPr>
      </w:pPr>
      <w:r>
        <w:t>B.2.</w:t>
      </w:r>
      <w:r>
        <w:rPr>
          <w:lang w:eastAsia="ja-JP"/>
        </w:rPr>
        <w:t>3</w:t>
      </w:r>
      <w:r>
        <w:t>.2</w:t>
      </w:r>
      <w:r>
        <w:rPr>
          <w:lang w:eastAsia="ja-JP"/>
        </w:rPr>
        <w:t>8</w:t>
      </w:r>
      <w:r w:rsidRPr="001067DC">
        <w:rPr>
          <w:rFonts w:ascii="Calibri" w:hAnsi="Calibri"/>
          <w:sz w:val="22"/>
          <w:szCs w:val="22"/>
        </w:rPr>
        <w:tab/>
      </w:r>
      <w:r>
        <w:t>DUT repositioning</w:t>
      </w:r>
      <w:r>
        <w:tab/>
      </w:r>
      <w:r>
        <w:fldChar w:fldCharType="begin" w:fldLock="1"/>
      </w:r>
      <w:r>
        <w:instrText xml:space="preserve"> PAGEREF _Toc131528755 \h </w:instrText>
      </w:r>
      <w:r>
        <w:fldChar w:fldCharType="separate"/>
      </w:r>
      <w:r>
        <w:t>81</w:t>
      </w:r>
      <w:r>
        <w:fldChar w:fldCharType="end"/>
      </w:r>
    </w:p>
    <w:p w14:paraId="599511DA" w14:textId="0C8C4CC2" w:rsidR="00A411B2" w:rsidRPr="001067DC" w:rsidRDefault="00A411B2">
      <w:pPr>
        <w:pStyle w:val="TOC3"/>
        <w:rPr>
          <w:rFonts w:ascii="Calibri" w:hAnsi="Calibri"/>
          <w:sz w:val="22"/>
          <w:szCs w:val="22"/>
        </w:rPr>
      </w:pPr>
      <w:r>
        <w:t>B.2.</w:t>
      </w:r>
      <w:r>
        <w:rPr>
          <w:lang w:eastAsia="ja-JP"/>
        </w:rPr>
        <w:t>3</w:t>
      </w:r>
      <w:r>
        <w:t>.2</w:t>
      </w:r>
      <w:r>
        <w:rPr>
          <w:lang w:eastAsia="ja-JP"/>
        </w:rPr>
        <w:t>9</w:t>
      </w:r>
      <w:r w:rsidRPr="001067DC">
        <w:rPr>
          <w:rFonts w:ascii="Calibri" w:hAnsi="Calibri"/>
          <w:sz w:val="22"/>
          <w:szCs w:val="22"/>
        </w:rPr>
        <w:tab/>
      </w:r>
      <w:r>
        <w:rPr>
          <w:lang w:eastAsia="ja-JP"/>
        </w:rPr>
        <w:t>I</w:t>
      </w:r>
      <w:r>
        <w:t>nfluence of noise</w:t>
      </w:r>
      <w:r>
        <w:tab/>
      </w:r>
      <w:r>
        <w:fldChar w:fldCharType="begin" w:fldLock="1"/>
      </w:r>
      <w:r>
        <w:instrText xml:space="preserve"> PAGEREF _Toc131528756 \h </w:instrText>
      </w:r>
      <w:r>
        <w:fldChar w:fldCharType="separate"/>
      </w:r>
      <w:r>
        <w:t>81</w:t>
      </w:r>
      <w:r>
        <w:fldChar w:fldCharType="end"/>
      </w:r>
    </w:p>
    <w:p w14:paraId="46DAC7D7" w14:textId="3079B1E6" w:rsidR="00A411B2" w:rsidRPr="001067DC" w:rsidRDefault="00A411B2">
      <w:pPr>
        <w:pStyle w:val="TOC3"/>
        <w:rPr>
          <w:rFonts w:ascii="Calibri" w:hAnsi="Calibri"/>
          <w:sz w:val="22"/>
          <w:szCs w:val="22"/>
        </w:rPr>
      </w:pPr>
      <w:r>
        <w:rPr>
          <w:lang w:eastAsia="ja-JP"/>
        </w:rPr>
        <w:t>B.2.3.30</w:t>
      </w:r>
      <w:r w:rsidRPr="001067DC">
        <w:rPr>
          <w:rFonts w:ascii="Calibri" w:hAnsi="Calibri"/>
          <w:sz w:val="22"/>
          <w:szCs w:val="22"/>
        </w:rPr>
        <w:tab/>
      </w:r>
      <w:r>
        <w:rPr>
          <w:lang w:eastAsia="ja-JP"/>
        </w:rPr>
        <w:t>Uncertainty of the RF relative power measurement equipment</w:t>
      </w:r>
      <w:r>
        <w:tab/>
      </w:r>
      <w:r>
        <w:fldChar w:fldCharType="begin" w:fldLock="1"/>
      </w:r>
      <w:r>
        <w:instrText xml:space="preserve"> PAGEREF _Toc131528757 \h </w:instrText>
      </w:r>
      <w:r>
        <w:fldChar w:fldCharType="separate"/>
      </w:r>
      <w:r>
        <w:t>81</w:t>
      </w:r>
      <w:r>
        <w:fldChar w:fldCharType="end"/>
      </w:r>
    </w:p>
    <w:p w14:paraId="52314F4F" w14:textId="0B3FF7BF" w:rsidR="00A411B2" w:rsidRPr="001067DC" w:rsidRDefault="00A411B2">
      <w:pPr>
        <w:pStyle w:val="TOC1"/>
        <w:rPr>
          <w:rFonts w:ascii="Calibri" w:hAnsi="Calibri"/>
          <w:szCs w:val="22"/>
        </w:rPr>
      </w:pPr>
      <w:r>
        <w:t>B.3</w:t>
      </w:r>
      <w:r w:rsidRPr="001067DC">
        <w:rPr>
          <w:rFonts w:ascii="Calibri" w:hAnsi="Calibri"/>
          <w:szCs w:val="22"/>
        </w:rPr>
        <w:tab/>
      </w:r>
      <w:r>
        <w:t>UE maximum output power</w:t>
      </w:r>
      <w:r>
        <w:tab/>
      </w:r>
      <w:r>
        <w:fldChar w:fldCharType="begin" w:fldLock="1"/>
      </w:r>
      <w:r>
        <w:instrText xml:space="preserve"> PAGEREF _Toc131528758 \h </w:instrText>
      </w:r>
      <w:r>
        <w:fldChar w:fldCharType="separate"/>
      </w:r>
      <w:r>
        <w:t>81</w:t>
      </w:r>
      <w:r>
        <w:fldChar w:fldCharType="end"/>
      </w:r>
    </w:p>
    <w:p w14:paraId="48BC591F" w14:textId="73C41606" w:rsidR="00A411B2" w:rsidRPr="001067DC" w:rsidRDefault="00A411B2">
      <w:pPr>
        <w:pStyle w:val="TOC2"/>
        <w:rPr>
          <w:rFonts w:ascii="Calibri" w:hAnsi="Calibri"/>
          <w:sz w:val="22"/>
          <w:szCs w:val="22"/>
        </w:rPr>
      </w:pPr>
      <w:r>
        <w:t>B.3.1</w:t>
      </w:r>
      <w:r w:rsidRPr="001067DC">
        <w:rPr>
          <w:rFonts w:ascii="Calibri" w:hAnsi="Calibri"/>
          <w:sz w:val="22"/>
          <w:szCs w:val="22"/>
        </w:rPr>
        <w:tab/>
      </w:r>
      <w:r>
        <w:t>Uncertainty budget format and assessment for DFF</w:t>
      </w:r>
      <w:r>
        <w:tab/>
      </w:r>
      <w:r>
        <w:fldChar w:fldCharType="begin" w:fldLock="1"/>
      </w:r>
      <w:r>
        <w:instrText xml:space="preserve"> PAGEREF _Toc131528759 \h </w:instrText>
      </w:r>
      <w:r>
        <w:fldChar w:fldCharType="separate"/>
      </w:r>
      <w:r>
        <w:t>83</w:t>
      </w:r>
      <w:r>
        <w:fldChar w:fldCharType="end"/>
      </w:r>
    </w:p>
    <w:p w14:paraId="7CB3E8C7" w14:textId="210248A6" w:rsidR="00A411B2" w:rsidRPr="001067DC" w:rsidRDefault="00A411B2">
      <w:pPr>
        <w:pStyle w:val="TOC2"/>
        <w:rPr>
          <w:rFonts w:ascii="Calibri" w:hAnsi="Calibri"/>
          <w:sz w:val="22"/>
          <w:szCs w:val="22"/>
        </w:rPr>
      </w:pPr>
      <w:r>
        <w:t>B.3.2</w:t>
      </w:r>
      <w:r w:rsidRPr="001067DC">
        <w:rPr>
          <w:rFonts w:ascii="Calibri" w:hAnsi="Calibri"/>
          <w:sz w:val="22"/>
          <w:szCs w:val="22"/>
        </w:rPr>
        <w:tab/>
      </w:r>
      <w:r>
        <w:t>Uncertainty budget format and assessment for IFF</w:t>
      </w:r>
      <w:r>
        <w:tab/>
      </w:r>
      <w:r>
        <w:fldChar w:fldCharType="begin" w:fldLock="1"/>
      </w:r>
      <w:r>
        <w:instrText xml:space="preserve"> PAGEREF _Toc131528760 \h </w:instrText>
      </w:r>
      <w:r>
        <w:fldChar w:fldCharType="separate"/>
      </w:r>
      <w:r>
        <w:t>86</w:t>
      </w:r>
      <w:r>
        <w:fldChar w:fldCharType="end"/>
      </w:r>
    </w:p>
    <w:p w14:paraId="1CF6176D" w14:textId="14A8DCE0" w:rsidR="00A411B2" w:rsidRPr="001067DC" w:rsidRDefault="00A411B2">
      <w:pPr>
        <w:pStyle w:val="TOC2"/>
        <w:rPr>
          <w:rFonts w:ascii="Calibri" w:hAnsi="Calibri"/>
          <w:sz w:val="22"/>
          <w:szCs w:val="22"/>
        </w:rPr>
      </w:pPr>
      <w:r>
        <w:t>B.3.3</w:t>
      </w:r>
      <w:r w:rsidRPr="001067DC">
        <w:rPr>
          <w:rFonts w:ascii="Calibri" w:hAnsi="Calibri"/>
          <w:sz w:val="22"/>
          <w:szCs w:val="22"/>
        </w:rPr>
        <w:tab/>
      </w:r>
      <w:r>
        <w:t>Uncertainty budget format and assessment for NFTF</w:t>
      </w:r>
      <w:r>
        <w:tab/>
      </w:r>
      <w:r>
        <w:fldChar w:fldCharType="begin" w:fldLock="1"/>
      </w:r>
      <w:r>
        <w:instrText xml:space="preserve"> PAGEREF _Toc131528761 \h </w:instrText>
      </w:r>
      <w:r>
        <w:fldChar w:fldCharType="separate"/>
      </w:r>
      <w:r>
        <w:t>98</w:t>
      </w:r>
      <w:r>
        <w:fldChar w:fldCharType="end"/>
      </w:r>
    </w:p>
    <w:p w14:paraId="27ED7143" w14:textId="2F0CFBB9" w:rsidR="00A411B2" w:rsidRPr="001067DC" w:rsidRDefault="00A411B2">
      <w:pPr>
        <w:pStyle w:val="TOC1"/>
        <w:rPr>
          <w:rFonts w:ascii="Calibri" w:hAnsi="Calibri"/>
          <w:szCs w:val="22"/>
        </w:rPr>
      </w:pPr>
      <w:r>
        <w:t>B.4</w:t>
      </w:r>
      <w:r w:rsidRPr="001067DC">
        <w:rPr>
          <w:rFonts w:ascii="Calibri" w:hAnsi="Calibri"/>
          <w:szCs w:val="22"/>
        </w:rPr>
        <w:tab/>
      </w:r>
      <w:r>
        <w:rPr>
          <w:lang w:eastAsia="ja-JP"/>
        </w:rPr>
        <w:t>UE maximum output power for modulation / channel bandwidth</w:t>
      </w:r>
      <w:r>
        <w:tab/>
      </w:r>
      <w:r>
        <w:fldChar w:fldCharType="begin" w:fldLock="1"/>
      </w:r>
      <w:r>
        <w:instrText xml:space="preserve"> PAGEREF _Toc131528762 \h </w:instrText>
      </w:r>
      <w:r>
        <w:fldChar w:fldCharType="separate"/>
      </w:r>
      <w:r>
        <w:t>99</w:t>
      </w:r>
      <w:r>
        <w:fldChar w:fldCharType="end"/>
      </w:r>
    </w:p>
    <w:p w14:paraId="5B1EE7D0" w14:textId="6AA0F797" w:rsidR="00A411B2" w:rsidRPr="001067DC" w:rsidRDefault="00A411B2">
      <w:pPr>
        <w:pStyle w:val="TOC2"/>
        <w:rPr>
          <w:rFonts w:ascii="Calibri" w:hAnsi="Calibri"/>
          <w:sz w:val="22"/>
          <w:szCs w:val="22"/>
        </w:rPr>
      </w:pPr>
      <w:r>
        <w:t>B.</w:t>
      </w:r>
      <w:r>
        <w:rPr>
          <w:lang w:eastAsia="ja-JP"/>
        </w:rPr>
        <w:t>4</w:t>
      </w:r>
      <w:r>
        <w:t>.1</w:t>
      </w:r>
      <w:r w:rsidRPr="001067DC">
        <w:rPr>
          <w:rFonts w:ascii="Calibri" w:hAnsi="Calibri"/>
          <w:sz w:val="22"/>
          <w:szCs w:val="22"/>
        </w:rPr>
        <w:tab/>
      </w:r>
      <w:r>
        <w:t>Uncertainty budget format and assessment for DFF</w:t>
      </w:r>
      <w:r>
        <w:tab/>
      </w:r>
      <w:r>
        <w:fldChar w:fldCharType="begin" w:fldLock="1"/>
      </w:r>
      <w:r>
        <w:instrText xml:space="preserve"> PAGEREF _Toc131528763 \h </w:instrText>
      </w:r>
      <w:r>
        <w:fldChar w:fldCharType="separate"/>
      </w:r>
      <w:r>
        <w:t>100</w:t>
      </w:r>
      <w:r>
        <w:fldChar w:fldCharType="end"/>
      </w:r>
    </w:p>
    <w:p w14:paraId="4BAFF38C" w14:textId="5915EB2A" w:rsidR="00A411B2" w:rsidRPr="001067DC" w:rsidRDefault="00A411B2">
      <w:pPr>
        <w:pStyle w:val="TOC2"/>
        <w:rPr>
          <w:rFonts w:ascii="Calibri" w:hAnsi="Calibri"/>
          <w:sz w:val="22"/>
          <w:szCs w:val="22"/>
        </w:rPr>
      </w:pPr>
      <w:r>
        <w:t>B.</w:t>
      </w:r>
      <w:r>
        <w:rPr>
          <w:lang w:eastAsia="ja-JP"/>
        </w:rPr>
        <w:t>4</w:t>
      </w:r>
      <w:r>
        <w:t>.2</w:t>
      </w:r>
      <w:r w:rsidRPr="001067DC">
        <w:rPr>
          <w:rFonts w:ascii="Calibri" w:hAnsi="Calibri"/>
          <w:sz w:val="22"/>
          <w:szCs w:val="22"/>
        </w:rPr>
        <w:tab/>
      </w:r>
      <w:r>
        <w:t>Uncertainty budget format and assessment for IFF</w:t>
      </w:r>
      <w:r>
        <w:tab/>
      </w:r>
      <w:r>
        <w:fldChar w:fldCharType="begin" w:fldLock="1"/>
      </w:r>
      <w:r>
        <w:instrText xml:space="preserve"> PAGEREF _Toc131528764 \h </w:instrText>
      </w:r>
      <w:r>
        <w:fldChar w:fldCharType="separate"/>
      </w:r>
      <w:r>
        <w:t>101</w:t>
      </w:r>
      <w:r>
        <w:fldChar w:fldCharType="end"/>
      </w:r>
    </w:p>
    <w:p w14:paraId="381F2BA9" w14:textId="59787608" w:rsidR="00A411B2" w:rsidRPr="001067DC" w:rsidRDefault="00A411B2">
      <w:pPr>
        <w:pStyle w:val="TOC2"/>
        <w:rPr>
          <w:rFonts w:ascii="Calibri" w:hAnsi="Calibri"/>
          <w:sz w:val="22"/>
          <w:szCs w:val="22"/>
        </w:rPr>
      </w:pPr>
      <w:r>
        <w:t>B.</w:t>
      </w:r>
      <w:r>
        <w:rPr>
          <w:lang w:eastAsia="ja-JP"/>
        </w:rPr>
        <w:t>4</w:t>
      </w:r>
      <w:r>
        <w:t>.3</w:t>
      </w:r>
      <w:r w:rsidRPr="001067DC">
        <w:rPr>
          <w:rFonts w:ascii="Calibri" w:hAnsi="Calibri"/>
          <w:sz w:val="22"/>
          <w:szCs w:val="22"/>
        </w:rPr>
        <w:tab/>
      </w:r>
      <w:r>
        <w:t>Uncertainty budget format and assessment for NFTF</w:t>
      </w:r>
      <w:r>
        <w:tab/>
      </w:r>
      <w:r>
        <w:fldChar w:fldCharType="begin" w:fldLock="1"/>
      </w:r>
      <w:r>
        <w:instrText xml:space="preserve"> PAGEREF _Toc131528765 \h </w:instrText>
      </w:r>
      <w:r>
        <w:fldChar w:fldCharType="separate"/>
      </w:r>
      <w:r>
        <w:t>103</w:t>
      </w:r>
      <w:r>
        <w:fldChar w:fldCharType="end"/>
      </w:r>
    </w:p>
    <w:p w14:paraId="1EDAB828" w14:textId="173D3986" w:rsidR="00A411B2" w:rsidRPr="001067DC" w:rsidRDefault="00A411B2">
      <w:pPr>
        <w:pStyle w:val="TOC1"/>
        <w:rPr>
          <w:rFonts w:ascii="Calibri" w:hAnsi="Calibri"/>
          <w:szCs w:val="22"/>
        </w:rPr>
      </w:pPr>
      <w:r>
        <w:rPr>
          <w:lang w:eastAsia="ja-JP"/>
        </w:rPr>
        <w:t>B.5</w:t>
      </w:r>
      <w:r w:rsidRPr="001067DC">
        <w:rPr>
          <w:rFonts w:ascii="Calibri" w:hAnsi="Calibri"/>
          <w:szCs w:val="22"/>
        </w:rPr>
        <w:tab/>
      </w:r>
      <w:r>
        <w:t>UE maximum output power with additional requirements</w:t>
      </w:r>
      <w:r>
        <w:tab/>
      </w:r>
      <w:r>
        <w:fldChar w:fldCharType="begin" w:fldLock="1"/>
      </w:r>
      <w:r>
        <w:instrText xml:space="preserve"> PAGEREF _Toc131528766 \h </w:instrText>
      </w:r>
      <w:r>
        <w:fldChar w:fldCharType="separate"/>
      </w:r>
      <w:r>
        <w:t>103</w:t>
      </w:r>
      <w:r>
        <w:fldChar w:fldCharType="end"/>
      </w:r>
    </w:p>
    <w:p w14:paraId="47D78E21" w14:textId="7C4D3C1E" w:rsidR="00A411B2" w:rsidRPr="001067DC" w:rsidRDefault="00A411B2">
      <w:pPr>
        <w:pStyle w:val="TOC1"/>
        <w:rPr>
          <w:rFonts w:ascii="Calibri" w:hAnsi="Calibri"/>
          <w:szCs w:val="22"/>
        </w:rPr>
      </w:pPr>
      <w:r>
        <w:t>B6</w:t>
      </w:r>
      <w:r w:rsidRPr="001067DC">
        <w:rPr>
          <w:rFonts w:ascii="Calibri" w:hAnsi="Calibri"/>
          <w:szCs w:val="22"/>
        </w:rPr>
        <w:tab/>
      </w:r>
      <w:r>
        <w:t>Configured transmitted power with Power Boost</w:t>
      </w:r>
      <w:r>
        <w:tab/>
      </w:r>
      <w:r>
        <w:fldChar w:fldCharType="begin" w:fldLock="1"/>
      </w:r>
      <w:r>
        <w:instrText xml:space="preserve"> PAGEREF _Toc131528767 \h </w:instrText>
      </w:r>
      <w:r>
        <w:fldChar w:fldCharType="separate"/>
      </w:r>
      <w:r>
        <w:t>104</w:t>
      </w:r>
      <w:r>
        <w:fldChar w:fldCharType="end"/>
      </w:r>
    </w:p>
    <w:p w14:paraId="33745949" w14:textId="7B088F3D" w:rsidR="00A411B2" w:rsidRPr="001067DC" w:rsidRDefault="00A411B2">
      <w:pPr>
        <w:pStyle w:val="TOC2"/>
        <w:rPr>
          <w:rFonts w:ascii="Calibri" w:hAnsi="Calibri"/>
          <w:sz w:val="22"/>
          <w:szCs w:val="22"/>
        </w:rPr>
      </w:pPr>
      <w:r>
        <w:t>B.6.1</w:t>
      </w:r>
      <w:r w:rsidRPr="001067DC">
        <w:rPr>
          <w:rFonts w:ascii="Calibri" w:hAnsi="Calibri"/>
          <w:sz w:val="22"/>
          <w:szCs w:val="22"/>
        </w:rPr>
        <w:tab/>
      </w:r>
      <w:r>
        <w:t>Uncertainty budget format and assessment for DFF</w:t>
      </w:r>
      <w:r>
        <w:tab/>
      </w:r>
      <w:r>
        <w:fldChar w:fldCharType="begin" w:fldLock="1"/>
      </w:r>
      <w:r>
        <w:instrText xml:space="preserve"> PAGEREF _Toc131528768 \h </w:instrText>
      </w:r>
      <w:r>
        <w:fldChar w:fldCharType="separate"/>
      </w:r>
      <w:r>
        <w:t>104</w:t>
      </w:r>
      <w:r>
        <w:fldChar w:fldCharType="end"/>
      </w:r>
    </w:p>
    <w:p w14:paraId="1192226F" w14:textId="203EC634" w:rsidR="00A411B2" w:rsidRPr="001067DC" w:rsidRDefault="00A411B2">
      <w:pPr>
        <w:pStyle w:val="TOC2"/>
        <w:rPr>
          <w:rFonts w:ascii="Calibri" w:hAnsi="Calibri"/>
          <w:sz w:val="22"/>
          <w:szCs w:val="22"/>
        </w:rPr>
      </w:pPr>
      <w:r>
        <w:t>B.6.2</w:t>
      </w:r>
      <w:r w:rsidRPr="001067DC">
        <w:rPr>
          <w:rFonts w:ascii="Calibri" w:hAnsi="Calibri"/>
          <w:sz w:val="22"/>
          <w:szCs w:val="22"/>
        </w:rPr>
        <w:tab/>
      </w:r>
      <w:r>
        <w:t>Uncertainty budget format and assessment for IFF</w:t>
      </w:r>
      <w:r>
        <w:tab/>
      </w:r>
      <w:r>
        <w:fldChar w:fldCharType="begin" w:fldLock="1"/>
      </w:r>
      <w:r>
        <w:instrText xml:space="preserve"> PAGEREF _Toc131528769 \h </w:instrText>
      </w:r>
      <w:r>
        <w:fldChar w:fldCharType="separate"/>
      </w:r>
      <w:r>
        <w:t>106</w:t>
      </w:r>
      <w:r>
        <w:fldChar w:fldCharType="end"/>
      </w:r>
    </w:p>
    <w:p w14:paraId="2E3FB8CB" w14:textId="2FD3ADD9" w:rsidR="00A411B2" w:rsidRPr="001067DC" w:rsidRDefault="00A411B2">
      <w:pPr>
        <w:pStyle w:val="TOC2"/>
        <w:rPr>
          <w:rFonts w:ascii="Calibri" w:hAnsi="Calibri"/>
          <w:sz w:val="22"/>
          <w:szCs w:val="22"/>
        </w:rPr>
      </w:pPr>
      <w:r>
        <w:t>B.6.3</w:t>
      </w:r>
      <w:r w:rsidRPr="001067DC">
        <w:rPr>
          <w:rFonts w:ascii="Calibri" w:hAnsi="Calibri"/>
          <w:sz w:val="22"/>
          <w:szCs w:val="22"/>
        </w:rPr>
        <w:tab/>
      </w:r>
      <w:r>
        <w:t>Uncertainty budget format and assessment for NFTF</w:t>
      </w:r>
      <w:r>
        <w:tab/>
      </w:r>
      <w:r>
        <w:fldChar w:fldCharType="begin" w:fldLock="1"/>
      </w:r>
      <w:r>
        <w:instrText xml:space="preserve"> PAGEREF _Toc131528770 \h </w:instrText>
      </w:r>
      <w:r>
        <w:fldChar w:fldCharType="separate"/>
      </w:r>
      <w:r>
        <w:t>115</w:t>
      </w:r>
      <w:r>
        <w:fldChar w:fldCharType="end"/>
      </w:r>
    </w:p>
    <w:p w14:paraId="5DA10DA0" w14:textId="03AD03A6" w:rsidR="00A411B2" w:rsidRPr="001067DC" w:rsidRDefault="00A411B2">
      <w:pPr>
        <w:pStyle w:val="TOC1"/>
        <w:rPr>
          <w:rFonts w:ascii="Calibri" w:hAnsi="Calibri"/>
          <w:szCs w:val="22"/>
        </w:rPr>
      </w:pPr>
      <w:r>
        <w:t>B.7</w:t>
      </w:r>
      <w:r w:rsidRPr="001067DC">
        <w:rPr>
          <w:rFonts w:ascii="Calibri" w:hAnsi="Calibri"/>
          <w:szCs w:val="22"/>
        </w:rPr>
        <w:tab/>
      </w:r>
      <w:r>
        <w:t>Minimum Output power</w:t>
      </w:r>
      <w:r>
        <w:tab/>
      </w:r>
      <w:r>
        <w:fldChar w:fldCharType="begin" w:fldLock="1"/>
      </w:r>
      <w:r>
        <w:instrText xml:space="preserve"> PAGEREF _Toc131528771 \h </w:instrText>
      </w:r>
      <w:r>
        <w:fldChar w:fldCharType="separate"/>
      </w:r>
      <w:r>
        <w:t>116</w:t>
      </w:r>
      <w:r>
        <w:fldChar w:fldCharType="end"/>
      </w:r>
    </w:p>
    <w:p w14:paraId="069490B7" w14:textId="6DC75E87" w:rsidR="00A411B2" w:rsidRPr="001067DC" w:rsidRDefault="00A411B2">
      <w:pPr>
        <w:pStyle w:val="TOC2"/>
        <w:rPr>
          <w:rFonts w:ascii="Calibri" w:hAnsi="Calibri"/>
          <w:sz w:val="22"/>
          <w:szCs w:val="22"/>
        </w:rPr>
      </w:pPr>
      <w:r>
        <w:t>B.7.1</w:t>
      </w:r>
      <w:r w:rsidRPr="001067DC">
        <w:rPr>
          <w:rFonts w:ascii="Calibri" w:hAnsi="Calibri"/>
          <w:sz w:val="22"/>
          <w:szCs w:val="22"/>
        </w:rPr>
        <w:tab/>
      </w:r>
      <w:r>
        <w:t>Uncertainty budget format and assessment for DFF</w:t>
      </w:r>
      <w:r>
        <w:tab/>
      </w:r>
      <w:r>
        <w:fldChar w:fldCharType="begin" w:fldLock="1"/>
      </w:r>
      <w:r>
        <w:instrText xml:space="preserve"> PAGEREF _Toc131528772 \h </w:instrText>
      </w:r>
      <w:r>
        <w:fldChar w:fldCharType="separate"/>
      </w:r>
      <w:r>
        <w:t>117</w:t>
      </w:r>
      <w:r>
        <w:fldChar w:fldCharType="end"/>
      </w:r>
    </w:p>
    <w:p w14:paraId="0C806AF1" w14:textId="055BAA69" w:rsidR="00A411B2" w:rsidRPr="001067DC" w:rsidRDefault="00A411B2">
      <w:pPr>
        <w:pStyle w:val="TOC2"/>
        <w:rPr>
          <w:rFonts w:ascii="Calibri" w:hAnsi="Calibri"/>
          <w:sz w:val="22"/>
          <w:szCs w:val="22"/>
        </w:rPr>
      </w:pPr>
      <w:r>
        <w:t>B.7.2</w:t>
      </w:r>
      <w:r w:rsidRPr="001067DC">
        <w:rPr>
          <w:rFonts w:ascii="Calibri" w:hAnsi="Calibri"/>
          <w:sz w:val="22"/>
          <w:szCs w:val="22"/>
        </w:rPr>
        <w:tab/>
      </w:r>
      <w:r>
        <w:t>Uncertainty budget format and assessment for IFF</w:t>
      </w:r>
      <w:r>
        <w:tab/>
      </w:r>
      <w:r>
        <w:fldChar w:fldCharType="begin" w:fldLock="1"/>
      </w:r>
      <w:r>
        <w:instrText xml:space="preserve"> PAGEREF _Toc131528773 \h </w:instrText>
      </w:r>
      <w:r>
        <w:fldChar w:fldCharType="separate"/>
      </w:r>
      <w:r>
        <w:t>120</w:t>
      </w:r>
      <w:r>
        <w:fldChar w:fldCharType="end"/>
      </w:r>
    </w:p>
    <w:p w14:paraId="35934457" w14:textId="6B72610E" w:rsidR="00A411B2" w:rsidRPr="001067DC" w:rsidRDefault="00A411B2">
      <w:pPr>
        <w:pStyle w:val="TOC1"/>
        <w:rPr>
          <w:rFonts w:ascii="Calibri" w:hAnsi="Calibri"/>
          <w:szCs w:val="22"/>
        </w:rPr>
      </w:pPr>
      <w:r>
        <w:t>B.</w:t>
      </w:r>
      <w:r>
        <w:rPr>
          <w:lang w:eastAsia="ja-JP"/>
        </w:rPr>
        <w:t>8</w:t>
      </w:r>
      <w:r w:rsidRPr="001067DC">
        <w:rPr>
          <w:rFonts w:ascii="Calibri" w:hAnsi="Calibri"/>
          <w:szCs w:val="22"/>
        </w:rPr>
        <w:tab/>
      </w:r>
      <w:r>
        <w:rPr>
          <w:lang w:eastAsia="ja-JP"/>
        </w:rPr>
        <w:t>Transmit OFF</w:t>
      </w:r>
      <w:r>
        <w:t xml:space="preserve"> power</w:t>
      </w:r>
      <w:r>
        <w:tab/>
      </w:r>
      <w:r>
        <w:fldChar w:fldCharType="begin" w:fldLock="1"/>
      </w:r>
      <w:r>
        <w:instrText xml:space="preserve"> PAGEREF _Toc131528774 \h </w:instrText>
      </w:r>
      <w:r>
        <w:fldChar w:fldCharType="separate"/>
      </w:r>
      <w:r>
        <w:t>129</w:t>
      </w:r>
      <w:r>
        <w:fldChar w:fldCharType="end"/>
      </w:r>
    </w:p>
    <w:p w14:paraId="6DB19E8F" w14:textId="1A38FA63" w:rsidR="00A411B2" w:rsidRPr="001067DC" w:rsidRDefault="00A411B2">
      <w:pPr>
        <w:pStyle w:val="TOC2"/>
        <w:rPr>
          <w:rFonts w:ascii="Calibri" w:hAnsi="Calibri"/>
          <w:sz w:val="22"/>
          <w:szCs w:val="22"/>
        </w:rPr>
      </w:pPr>
      <w:r>
        <w:t>B.</w:t>
      </w:r>
      <w:r>
        <w:rPr>
          <w:lang w:eastAsia="ja-JP"/>
        </w:rPr>
        <w:t>8</w:t>
      </w:r>
      <w:r>
        <w:t>.1</w:t>
      </w:r>
      <w:r w:rsidRPr="001067DC">
        <w:rPr>
          <w:rFonts w:ascii="Calibri" w:hAnsi="Calibri"/>
          <w:sz w:val="22"/>
          <w:szCs w:val="22"/>
        </w:rPr>
        <w:tab/>
      </w:r>
      <w:r>
        <w:t>Uncertainty budget format and assessment for DFF</w:t>
      </w:r>
      <w:r>
        <w:tab/>
      </w:r>
      <w:r>
        <w:fldChar w:fldCharType="begin" w:fldLock="1"/>
      </w:r>
      <w:r>
        <w:instrText xml:space="preserve"> PAGEREF _Toc131528775 \h </w:instrText>
      </w:r>
      <w:r>
        <w:fldChar w:fldCharType="separate"/>
      </w:r>
      <w:r>
        <w:t>129</w:t>
      </w:r>
      <w:r>
        <w:fldChar w:fldCharType="end"/>
      </w:r>
    </w:p>
    <w:p w14:paraId="521CD5CD" w14:textId="008332F3" w:rsidR="00A411B2" w:rsidRPr="001067DC" w:rsidRDefault="00A411B2">
      <w:pPr>
        <w:pStyle w:val="TOC2"/>
        <w:rPr>
          <w:rFonts w:ascii="Calibri" w:hAnsi="Calibri"/>
          <w:sz w:val="22"/>
          <w:szCs w:val="22"/>
        </w:rPr>
      </w:pPr>
      <w:r>
        <w:t>B.</w:t>
      </w:r>
      <w:r>
        <w:rPr>
          <w:lang w:eastAsia="ja-JP"/>
        </w:rPr>
        <w:t>8</w:t>
      </w:r>
      <w:r>
        <w:t>.2</w:t>
      </w:r>
      <w:r w:rsidRPr="001067DC">
        <w:rPr>
          <w:rFonts w:ascii="Calibri" w:hAnsi="Calibri"/>
          <w:sz w:val="22"/>
          <w:szCs w:val="22"/>
        </w:rPr>
        <w:tab/>
      </w:r>
      <w:r>
        <w:t>Uncertainty budget format and assessment for IFF</w:t>
      </w:r>
      <w:r>
        <w:tab/>
      </w:r>
      <w:r>
        <w:fldChar w:fldCharType="begin" w:fldLock="1"/>
      </w:r>
      <w:r>
        <w:instrText xml:space="preserve"> PAGEREF _Toc131528776 \h </w:instrText>
      </w:r>
      <w:r>
        <w:fldChar w:fldCharType="separate"/>
      </w:r>
      <w:r>
        <w:t>132</w:t>
      </w:r>
      <w:r>
        <w:fldChar w:fldCharType="end"/>
      </w:r>
    </w:p>
    <w:p w14:paraId="3742EB12" w14:textId="6CCEA98B" w:rsidR="00A411B2" w:rsidRPr="001067DC" w:rsidRDefault="00A411B2">
      <w:pPr>
        <w:pStyle w:val="TOC1"/>
        <w:rPr>
          <w:rFonts w:ascii="Calibri" w:hAnsi="Calibri"/>
          <w:szCs w:val="22"/>
        </w:rPr>
      </w:pPr>
      <w:r>
        <w:t>B.</w:t>
      </w:r>
      <w:r>
        <w:rPr>
          <w:lang w:eastAsia="ja-JP"/>
        </w:rPr>
        <w:t>9</w:t>
      </w:r>
      <w:r w:rsidRPr="001067DC">
        <w:rPr>
          <w:rFonts w:ascii="Calibri" w:hAnsi="Calibri"/>
          <w:szCs w:val="22"/>
        </w:rPr>
        <w:tab/>
      </w:r>
      <w:r>
        <w:t>ON/OFF time mask</w:t>
      </w:r>
      <w:r>
        <w:tab/>
      </w:r>
      <w:r>
        <w:fldChar w:fldCharType="begin" w:fldLock="1"/>
      </w:r>
      <w:r>
        <w:instrText xml:space="preserve"> PAGEREF _Toc131528777 \h </w:instrText>
      </w:r>
      <w:r>
        <w:fldChar w:fldCharType="separate"/>
      </w:r>
      <w:r>
        <w:t>136</w:t>
      </w:r>
      <w:r>
        <w:fldChar w:fldCharType="end"/>
      </w:r>
    </w:p>
    <w:p w14:paraId="1D40E3F6" w14:textId="471AD66C" w:rsidR="00A411B2" w:rsidRPr="001067DC" w:rsidRDefault="00A411B2">
      <w:pPr>
        <w:pStyle w:val="TOC2"/>
        <w:rPr>
          <w:rFonts w:ascii="Calibri" w:hAnsi="Calibri"/>
          <w:sz w:val="22"/>
          <w:szCs w:val="22"/>
        </w:rPr>
      </w:pPr>
      <w:r>
        <w:t>B.9.1</w:t>
      </w:r>
      <w:r w:rsidRPr="001067DC">
        <w:rPr>
          <w:rFonts w:ascii="Calibri" w:hAnsi="Calibri"/>
          <w:sz w:val="22"/>
          <w:szCs w:val="22"/>
        </w:rPr>
        <w:tab/>
      </w:r>
      <w:r>
        <w:t>ON power subtest</w:t>
      </w:r>
      <w:r>
        <w:tab/>
      </w:r>
      <w:r>
        <w:fldChar w:fldCharType="begin" w:fldLock="1"/>
      </w:r>
      <w:r>
        <w:instrText xml:space="preserve"> PAGEREF _Toc131528778 \h </w:instrText>
      </w:r>
      <w:r>
        <w:fldChar w:fldCharType="separate"/>
      </w:r>
      <w:r>
        <w:t>136</w:t>
      </w:r>
      <w:r>
        <w:fldChar w:fldCharType="end"/>
      </w:r>
    </w:p>
    <w:p w14:paraId="5D7626B6" w14:textId="545F45D4" w:rsidR="00A411B2" w:rsidRPr="001067DC" w:rsidRDefault="00A411B2">
      <w:pPr>
        <w:pStyle w:val="TOC3"/>
        <w:rPr>
          <w:rFonts w:ascii="Calibri" w:hAnsi="Calibri"/>
          <w:sz w:val="22"/>
          <w:szCs w:val="22"/>
        </w:rPr>
      </w:pPr>
      <w:r>
        <w:t>B.9.1.1</w:t>
      </w:r>
      <w:r w:rsidRPr="001067DC">
        <w:rPr>
          <w:rFonts w:ascii="Calibri" w:hAnsi="Calibri"/>
          <w:sz w:val="22"/>
          <w:szCs w:val="22"/>
        </w:rPr>
        <w:tab/>
      </w:r>
      <w:r>
        <w:t>Uncertainty budget format and assessment for DFF</w:t>
      </w:r>
      <w:r>
        <w:tab/>
      </w:r>
      <w:r>
        <w:fldChar w:fldCharType="begin" w:fldLock="1"/>
      </w:r>
      <w:r>
        <w:instrText xml:space="preserve"> PAGEREF _Toc131528779 \h </w:instrText>
      </w:r>
      <w:r>
        <w:fldChar w:fldCharType="separate"/>
      </w:r>
      <w:r>
        <w:t>136</w:t>
      </w:r>
      <w:r>
        <w:fldChar w:fldCharType="end"/>
      </w:r>
    </w:p>
    <w:p w14:paraId="18B805DC" w14:textId="7FA25DEE" w:rsidR="00A411B2" w:rsidRPr="001067DC" w:rsidRDefault="00A411B2">
      <w:pPr>
        <w:pStyle w:val="TOC3"/>
        <w:rPr>
          <w:rFonts w:ascii="Calibri" w:hAnsi="Calibri"/>
          <w:sz w:val="22"/>
          <w:szCs w:val="22"/>
        </w:rPr>
      </w:pPr>
      <w:r>
        <w:t>B.9.1.2</w:t>
      </w:r>
      <w:r w:rsidRPr="001067DC">
        <w:rPr>
          <w:rFonts w:ascii="Calibri" w:hAnsi="Calibri"/>
          <w:sz w:val="22"/>
          <w:szCs w:val="22"/>
        </w:rPr>
        <w:tab/>
      </w:r>
      <w:r>
        <w:t>Uncertainty budget format and assessment for IFF</w:t>
      </w:r>
      <w:r>
        <w:tab/>
      </w:r>
      <w:r>
        <w:fldChar w:fldCharType="begin" w:fldLock="1"/>
      </w:r>
      <w:r>
        <w:instrText xml:space="preserve"> PAGEREF _Toc131528780 \h </w:instrText>
      </w:r>
      <w:r>
        <w:fldChar w:fldCharType="separate"/>
      </w:r>
      <w:r>
        <w:t>136</w:t>
      </w:r>
      <w:r>
        <w:fldChar w:fldCharType="end"/>
      </w:r>
    </w:p>
    <w:p w14:paraId="66C5986B" w14:textId="2DB8EDBB" w:rsidR="00A411B2" w:rsidRPr="001067DC" w:rsidRDefault="00A411B2">
      <w:pPr>
        <w:pStyle w:val="TOC2"/>
        <w:rPr>
          <w:rFonts w:ascii="Calibri" w:hAnsi="Calibri"/>
          <w:sz w:val="22"/>
          <w:szCs w:val="22"/>
        </w:rPr>
      </w:pPr>
      <w:r>
        <w:t>B.9.2</w:t>
      </w:r>
      <w:r w:rsidRPr="001067DC">
        <w:rPr>
          <w:rFonts w:ascii="Calibri" w:hAnsi="Calibri"/>
          <w:sz w:val="22"/>
          <w:szCs w:val="22"/>
        </w:rPr>
        <w:tab/>
      </w:r>
      <w:r>
        <w:t>OFF power subtest</w:t>
      </w:r>
      <w:r>
        <w:tab/>
      </w:r>
      <w:r>
        <w:fldChar w:fldCharType="begin" w:fldLock="1"/>
      </w:r>
      <w:r>
        <w:instrText xml:space="preserve"> PAGEREF _Toc131528781 \h </w:instrText>
      </w:r>
      <w:r>
        <w:fldChar w:fldCharType="separate"/>
      </w:r>
      <w:r>
        <w:t>136</w:t>
      </w:r>
      <w:r>
        <w:fldChar w:fldCharType="end"/>
      </w:r>
    </w:p>
    <w:p w14:paraId="4575365C" w14:textId="6A4089C9" w:rsidR="00A411B2" w:rsidRPr="001067DC" w:rsidRDefault="00A411B2">
      <w:pPr>
        <w:pStyle w:val="TOC3"/>
        <w:rPr>
          <w:rFonts w:ascii="Calibri" w:hAnsi="Calibri"/>
          <w:sz w:val="22"/>
          <w:szCs w:val="22"/>
        </w:rPr>
      </w:pPr>
      <w:r>
        <w:t>B.9.2.1</w:t>
      </w:r>
      <w:r w:rsidRPr="001067DC">
        <w:rPr>
          <w:rFonts w:ascii="Calibri" w:hAnsi="Calibri"/>
          <w:sz w:val="22"/>
          <w:szCs w:val="22"/>
        </w:rPr>
        <w:tab/>
      </w:r>
      <w:r>
        <w:t>Uncertainty budget format and assessment for DFF</w:t>
      </w:r>
      <w:r>
        <w:tab/>
      </w:r>
      <w:r>
        <w:fldChar w:fldCharType="begin" w:fldLock="1"/>
      </w:r>
      <w:r>
        <w:instrText xml:space="preserve"> PAGEREF _Toc131528782 \h </w:instrText>
      </w:r>
      <w:r>
        <w:fldChar w:fldCharType="separate"/>
      </w:r>
      <w:r>
        <w:t>136</w:t>
      </w:r>
      <w:r>
        <w:fldChar w:fldCharType="end"/>
      </w:r>
    </w:p>
    <w:p w14:paraId="3CB33A11" w14:textId="005E3EEB" w:rsidR="00A411B2" w:rsidRPr="001067DC" w:rsidRDefault="00A411B2">
      <w:pPr>
        <w:pStyle w:val="TOC3"/>
        <w:rPr>
          <w:rFonts w:ascii="Calibri" w:hAnsi="Calibri"/>
          <w:sz w:val="22"/>
          <w:szCs w:val="22"/>
        </w:rPr>
      </w:pPr>
      <w:r>
        <w:t>B.9.2.2</w:t>
      </w:r>
      <w:r w:rsidRPr="001067DC">
        <w:rPr>
          <w:rFonts w:ascii="Calibri" w:hAnsi="Calibri"/>
          <w:sz w:val="22"/>
          <w:szCs w:val="22"/>
        </w:rPr>
        <w:tab/>
      </w:r>
      <w:r>
        <w:t>Uncertainty budget format and assessment for IFF</w:t>
      </w:r>
      <w:r>
        <w:tab/>
      </w:r>
      <w:r>
        <w:fldChar w:fldCharType="begin" w:fldLock="1"/>
      </w:r>
      <w:r>
        <w:instrText xml:space="preserve"> PAGEREF _Toc131528783 \h </w:instrText>
      </w:r>
      <w:r>
        <w:fldChar w:fldCharType="separate"/>
      </w:r>
      <w:r>
        <w:t>137</w:t>
      </w:r>
      <w:r>
        <w:fldChar w:fldCharType="end"/>
      </w:r>
    </w:p>
    <w:p w14:paraId="42C7856D" w14:textId="06EAC315" w:rsidR="00A411B2" w:rsidRPr="001067DC" w:rsidRDefault="00A411B2">
      <w:pPr>
        <w:pStyle w:val="TOC1"/>
        <w:rPr>
          <w:rFonts w:ascii="Calibri" w:hAnsi="Calibri"/>
          <w:szCs w:val="22"/>
        </w:rPr>
      </w:pPr>
      <w:r>
        <w:t>B.</w:t>
      </w:r>
      <w:r>
        <w:rPr>
          <w:lang w:eastAsia="ja-JP"/>
        </w:rPr>
        <w:t>9a</w:t>
      </w:r>
      <w:r w:rsidRPr="001067DC">
        <w:rPr>
          <w:rFonts w:ascii="Calibri" w:hAnsi="Calibri"/>
          <w:szCs w:val="22"/>
        </w:rPr>
        <w:tab/>
      </w:r>
      <w:r>
        <w:t>Power control</w:t>
      </w:r>
      <w:r>
        <w:tab/>
      </w:r>
      <w:r>
        <w:fldChar w:fldCharType="begin" w:fldLock="1"/>
      </w:r>
      <w:r>
        <w:instrText xml:space="preserve"> PAGEREF _Toc131528784 \h </w:instrText>
      </w:r>
      <w:r>
        <w:fldChar w:fldCharType="separate"/>
      </w:r>
      <w:r>
        <w:t>141</w:t>
      </w:r>
      <w:r>
        <w:fldChar w:fldCharType="end"/>
      </w:r>
    </w:p>
    <w:p w14:paraId="7B568BF9" w14:textId="1AE4E548" w:rsidR="00A411B2" w:rsidRPr="001067DC" w:rsidRDefault="00A411B2">
      <w:pPr>
        <w:pStyle w:val="TOC2"/>
        <w:rPr>
          <w:rFonts w:ascii="Calibri" w:hAnsi="Calibri"/>
          <w:sz w:val="22"/>
          <w:szCs w:val="22"/>
        </w:rPr>
      </w:pPr>
      <w:r>
        <w:t>B.9a.1</w:t>
      </w:r>
      <w:r w:rsidRPr="001067DC">
        <w:rPr>
          <w:rFonts w:ascii="Calibri" w:hAnsi="Calibri"/>
          <w:sz w:val="22"/>
          <w:szCs w:val="22"/>
        </w:rPr>
        <w:tab/>
      </w:r>
      <w:r>
        <w:t>Absolute power tolerance</w:t>
      </w:r>
      <w:r>
        <w:tab/>
      </w:r>
      <w:r>
        <w:fldChar w:fldCharType="begin" w:fldLock="1"/>
      </w:r>
      <w:r>
        <w:instrText xml:space="preserve"> PAGEREF _Toc131528785 \h </w:instrText>
      </w:r>
      <w:r>
        <w:fldChar w:fldCharType="separate"/>
      </w:r>
      <w:r>
        <w:t>141</w:t>
      </w:r>
      <w:r>
        <w:fldChar w:fldCharType="end"/>
      </w:r>
    </w:p>
    <w:p w14:paraId="4244C671" w14:textId="2002AB91" w:rsidR="00A411B2" w:rsidRPr="001067DC" w:rsidRDefault="00A411B2">
      <w:pPr>
        <w:pStyle w:val="TOC2"/>
        <w:rPr>
          <w:rFonts w:ascii="Calibri" w:hAnsi="Calibri"/>
          <w:sz w:val="22"/>
          <w:szCs w:val="22"/>
        </w:rPr>
      </w:pPr>
      <w:r>
        <w:t>B.9a.2</w:t>
      </w:r>
      <w:r w:rsidRPr="001067DC">
        <w:rPr>
          <w:rFonts w:ascii="Calibri" w:hAnsi="Calibri"/>
          <w:sz w:val="22"/>
          <w:szCs w:val="22"/>
        </w:rPr>
        <w:tab/>
      </w:r>
      <w:r>
        <w:t>Relative power control tolerance</w:t>
      </w:r>
      <w:r>
        <w:tab/>
      </w:r>
      <w:r>
        <w:fldChar w:fldCharType="begin" w:fldLock="1"/>
      </w:r>
      <w:r>
        <w:instrText xml:space="preserve"> PAGEREF _Toc131528786 \h </w:instrText>
      </w:r>
      <w:r>
        <w:fldChar w:fldCharType="separate"/>
      </w:r>
      <w:r>
        <w:t>141</w:t>
      </w:r>
      <w:r>
        <w:fldChar w:fldCharType="end"/>
      </w:r>
    </w:p>
    <w:p w14:paraId="637DC7F9" w14:textId="335783E1" w:rsidR="00A411B2" w:rsidRPr="001067DC" w:rsidRDefault="00A411B2">
      <w:pPr>
        <w:pStyle w:val="TOC3"/>
        <w:rPr>
          <w:rFonts w:ascii="Calibri" w:hAnsi="Calibri"/>
          <w:sz w:val="22"/>
          <w:szCs w:val="22"/>
        </w:rPr>
      </w:pPr>
      <w:r>
        <w:t>B.9a.2.1</w:t>
      </w:r>
      <w:r w:rsidRPr="001067DC">
        <w:rPr>
          <w:rFonts w:ascii="Calibri" w:hAnsi="Calibri"/>
          <w:sz w:val="22"/>
          <w:szCs w:val="22"/>
        </w:rPr>
        <w:tab/>
      </w:r>
      <w:r>
        <w:t>Uncertainty budget format and assessment for DFF</w:t>
      </w:r>
      <w:r>
        <w:tab/>
      </w:r>
      <w:r>
        <w:fldChar w:fldCharType="begin" w:fldLock="1"/>
      </w:r>
      <w:r>
        <w:instrText xml:space="preserve"> PAGEREF _Toc131528787 \h </w:instrText>
      </w:r>
      <w:r>
        <w:fldChar w:fldCharType="separate"/>
      </w:r>
      <w:r>
        <w:t>141</w:t>
      </w:r>
      <w:r>
        <w:fldChar w:fldCharType="end"/>
      </w:r>
    </w:p>
    <w:p w14:paraId="6B6D7D03" w14:textId="431DB9E7" w:rsidR="00A411B2" w:rsidRPr="001067DC" w:rsidRDefault="00A411B2">
      <w:pPr>
        <w:pStyle w:val="TOC3"/>
        <w:rPr>
          <w:rFonts w:ascii="Calibri" w:hAnsi="Calibri"/>
          <w:sz w:val="22"/>
          <w:szCs w:val="22"/>
        </w:rPr>
      </w:pPr>
      <w:r>
        <w:t>B.9a.2.2</w:t>
      </w:r>
      <w:r w:rsidRPr="001067DC">
        <w:rPr>
          <w:rFonts w:ascii="Calibri" w:hAnsi="Calibri"/>
          <w:sz w:val="22"/>
          <w:szCs w:val="22"/>
        </w:rPr>
        <w:tab/>
      </w:r>
      <w:r>
        <w:t>Uncertainty budget format and assessment for IFF</w:t>
      </w:r>
      <w:r>
        <w:tab/>
      </w:r>
      <w:r>
        <w:fldChar w:fldCharType="begin" w:fldLock="1"/>
      </w:r>
      <w:r>
        <w:instrText xml:space="preserve"> PAGEREF _Toc131528788 \h </w:instrText>
      </w:r>
      <w:r>
        <w:fldChar w:fldCharType="separate"/>
      </w:r>
      <w:r>
        <w:t>142</w:t>
      </w:r>
      <w:r>
        <w:fldChar w:fldCharType="end"/>
      </w:r>
    </w:p>
    <w:p w14:paraId="6261C8F5" w14:textId="6E695648" w:rsidR="00A411B2" w:rsidRPr="001067DC" w:rsidRDefault="00A411B2">
      <w:pPr>
        <w:pStyle w:val="TOC3"/>
        <w:rPr>
          <w:rFonts w:ascii="Calibri" w:hAnsi="Calibri"/>
          <w:sz w:val="22"/>
          <w:szCs w:val="22"/>
        </w:rPr>
      </w:pPr>
      <w:r>
        <w:t>B.9a.2.3</w:t>
      </w:r>
      <w:r w:rsidRPr="001067DC">
        <w:rPr>
          <w:rFonts w:ascii="Calibri" w:hAnsi="Calibri"/>
          <w:sz w:val="22"/>
          <w:szCs w:val="22"/>
        </w:rPr>
        <w:tab/>
      </w:r>
      <w:r>
        <w:t>Uncertainty budget format and assessment for NFTF</w:t>
      </w:r>
      <w:r>
        <w:tab/>
      </w:r>
      <w:r>
        <w:fldChar w:fldCharType="begin" w:fldLock="1"/>
      </w:r>
      <w:r>
        <w:instrText xml:space="preserve"> PAGEREF _Toc131528789 \h </w:instrText>
      </w:r>
      <w:r>
        <w:fldChar w:fldCharType="separate"/>
      </w:r>
      <w:r>
        <w:t>143</w:t>
      </w:r>
      <w:r>
        <w:fldChar w:fldCharType="end"/>
      </w:r>
    </w:p>
    <w:p w14:paraId="5C675C5C" w14:textId="56390B42" w:rsidR="00A411B2" w:rsidRPr="001067DC" w:rsidRDefault="00A411B2">
      <w:pPr>
        <w:pStyle w:val="TOC2"/>
        <w:rPr>
          <w:rFonts w:ascii="Calibri" w:hAnsi="Calibri"/>
          <w:sz w:val="22"/>
          <w:szCs w:val="22"/>
        </w:rPr>
      </w:pPr>
      <w:r>
        <w:t>B.9a.3</w:t>
      </w:r>
      <w:r w:rsidRPr="001067DC">
        <w:rPr>
          <w:rFonts w:ascii="Calibri" w:hAnsi="Calibri"/>
          <w:sz w:val="22"/>
          <w:szCs w:val="22"/>
        </w:rPr>
        <w:tab/>
      </w:r>
      <w:r>
        <w:t>Aggregate Power control tolerance</w:t>
      </w:r>
      <w:r>
        <w:tab/>
      </w:r>
      <w:r>
        <w:fldChar w:fldCharType="begin" w:fldLock="1"/>
      </w:r>
      <w:r>
        <w:instrText xml:space="preserve"> PAGEREF _Toc131528790 \h </w:instrText>
      </w:r>
      <w:r>
        <w:fldChar w:fldCharType="separate"/>
      </w:r>
      <w:r>
        <w:t>144</w:t>
      </w:r>
      <w:r>
        <w:fldChar w:fldCharType="end"/>
      </w:r>
    </w:p>
    <w:p w14:paraId="044F0AD8" w14:textId="3DEBE912" w:rsidR="00A411B2" w:rsidRPr="001067DC" w:rsidRDefault="00A411B2">
      <w:pPr>
        <w:pStyle w:val="TOC4"/>
        <w:rPr>
          <w:rFonts w:ascii="Calibri" w:hAnsi="Calibri"/>
          <w:sz w:val="22"/>
          <w:szCs w:val="22"/>
        </w:rPr>
      </w:pPr>
      <w:r>
        <w:t>B.9a.3.1</w:t>
      </w:r>
      <w:r w:rsidRPr="001067DC">
        <w:rPr>
          <w:rFonts w:ascii="Calibri" w:hAnsi="Calibri"/>
          <w:sz w:val="22"/>
          <w:szCs w:val="22"/>
        </w:rPr>
        <w:tab/>
      </w:r>
      <w:r>
        <w:t>Uncertainty budget format and assessment for DFF</w:t>
      </w:r>
      <w:r>
        <w:tab/>
      </w:r>
      <w:r>
        <w:fldChar w:fldCharType="begin" w:fldLock="1"/>
      </w:r>
      <w:r>
        <w:instrText xml:space="preserve"> PAGEREF _Toc131528791 \h </w:instrText>
      </w:r>
      <w:r>
        <w:fldChar w:fldCharType="separate"/>
      </w:r>
      <w:r>
        <w:t>144</w:t>
      </w:r>
      <w:r>
        <w:fldChar w:fldCharType="end"/>
      </w:r>
    </w:p>
    <w:p w14:paraId="675FB6A4" w14:textId="14821575" w:rsidR="00A411B2" w:rsidRPr="001067DC" w:rsidRDefault="00A411B2">
      <w:pPr>
        <w:pStyle w:val="TOC4"/>
        <w:rPr>
          <w:rFonts w:ascii="Calibri" w:hAnsi="Calibri"/>
          <w:sz w:val="22"/>
          <w:szCs w:val="22"/>
        </w:rPr>
      </w:pPr>
      <w:r>
        <w:t>B.9a.3.2</w:t>
      </w:r>
      <w:r w:rsidRPr="001067DC">
        <w:rPr>
          <w:rFonts w:ascii="Calibri" w:hAnsi="Calibri"/>
          <w:sz w:val="22"/>
          <w:szCs w:val="22"/>
        </w:rPr>
        <w:tab/>
      </w:r>
      <w:r>
        <w:t>Uncertainty budget format and assessment for IFF</w:t>
      </w:r>
      <w:r>
        <w:tab/>
      </w:r>
      <w:r>
        <w:fldChar w:fldCharType="begin" w:fldLock="1"/>
      </w:r>
      <w:r>
        <w:instrText xml:space="preserve"> PAGEREF _Toc131528792 \h </w:instrText>
      </w:r>
      <w:r>
        <w:fldChar w:fldCharType="separate"/>
      </w:r>
      <w:r>
        <w:t>145</w:t>
      </w:r>
      <w:r>
        <w:fldChar w:fldCharType="end"/>
      </w:r>
    </w:p>
    <w:p w14:paraId="5DEE97EE" w14:textId="605DC802" w:rsidR="00A411B2" w:rsidRPr="001067DC" w:rsidRDefault="00A411B2">
      <w:pPr>
        <w:pStyle w:val="TOC4"/>
        <w:rPr>
          <w:rFonts w:ascii="Calibri" w:hAnsi="Calibri"/>
          <w:sz w:val="22"/>
          <w:szCs w:val="22"/>
        </w:rPr>
      </w:pPr>
      <w:r>
        <w:t>B.9a.3.3</w:t>
      </w:r>
      <w:r w:rsidRPr="001067DC">
        <w:rPr>
          <w:rFonts w:ascii="Calibri" w:hAnsi="Calibri"/>
          <w:sz w:val="22"/>
          <w:szCs w:val="22"/>
        </w:rPr>
        <w:tab/>
      </w:r>
      <w:r>
        <w:t>Uncertainty budget format and assessment for NFTF</w:t>
      </w:r>
      <w:r>
        <w:tab/>
      </w:r>
      <w:r>
        <w:fldChar w:fldCharType="begin" w:fldLock="1"/>
      </w:r>
      <w:r>
        <w:instrText xml:space="preserve"> PAGEREF _Toc131528793 \h </w:instrText>
      </w:r>
      <w:r>
        <w:fldChar w:fldCharType="separate"/>
      </w:r>
      <w:r>
        <w:t>146</w:t>
      </w:r>
      <w:r>
        <w:fldChar w:fldCharType="end"/>
      </w:r>
    </w:p>
    <w:p w14:paraId="254763F3" w14:textId="5B948BFE" w:rsidR="00A411B2" w:rsidRPr="001067DC" w:rsidRDefault="00A411B2">
      <w:pPr>
        <w:pStyle w:val="TOC1"/>
        <w:rPr>
          <w:rFonts w:ascii="Calibri" w:hAnsi="Calibri"/>
          <w:szCs w:val="22"/>
        </w:rPr>
      </w:pPr>
      <w:r>
        <w:t>B.</w:t>
      </w:r>
      <w:r>
        <w:rPr>
          <w:lang w:eastAsia="ja-JP"/>
        </w:rPr>
        <w:t>10</w:t>
      </w:r>
      <w:r w:rsidRPr="001067DC">
        <w:rPr>
          <w:rFonts w:ascii="Calibri" w:hAnsi="Calibri"/>
          <w:szCs w:val="22"/>
        </w:rPr>
        <w:tab/>
      </w:r>
      <w:r>
        <w:rPr>
          <w:lang w:eastAsia="ja-JP"/>
        </w:rPr>
        <w:t>Frequency error</w:t>
      </w:r>
      <w:r>
        <w:tab/>
      </w:r>
      <w:r>
        <w:fldChar w:fldCharType="begin" w:fldLock="1"/>
      </w:r>
      <w:r>
        <w:instrText xml:space="preserve"> PAGEREF _Toc131528794 \h </w:instrText>
      </w:r>
      <w:r>
        <w:fldChar w:fldCharType="separate"/>
      </w:r>
      <w:r>
        <w:t>147</w:t>
      </w:r>
      <w:r>
        <w:fldChar w:fldCharType="end"/>
      </w:r>
    </w:p>
    <w:p w14:paraId="3ED216A0" w14:textId="7E32DC4F" w:rsidR="00A411B2" w:rsidRPr="001067DC" w:rsidRDefault="00A411B2">
      <w:pPr>
        <w:pStyle w:val="TOC2"/>
        <w:rPr>
          <w:rFonts w:ascii="Calibri" w:hAnsi="Calibri"/>
          <w:sz w:val="22"/>
          <w:szCs w:val="22"/>
        </w:rPr>
      </w:pPr>
      <w:r>
        <w:t>B.</w:t>
      </w:r>
      <w:r>
        <w:rPr>
          <w:lang w:eastAsia="ja-JP"/>
        </w:rPr>
        <w:t>10</w:t>
      </w:r>
      <w:r>
        <w:t>.1</w:t>
      </w:r>
      <w:r w:rsidRPr="001067DC">
        <w:rPr>
          <w:rFonts w:ascii="Calibri" w:hAnsi="Calibri"/>
          <w:sz w:val="22"/>
          <w:szCs w:val="22"/>
        </w:rPr>
        <w:tab/>
      </w:r>
      <w:r>
        <w:t>Uncertainty budget format and assessment for DFF</w:t>
      </w:r>
      <w:r>
        <w:tab/>
      </w:r>
      <w:r>
        <w:fldChar w:fldCharType="begin" w:fldLock="1"/>
      </w:r>
      <w:r>
        <w:instrText xml:space="preserve"> PAGEREF _Toc131528795 \h </w:instrText>
      </w:r>
      <w:r>
        <w:fldChar w:fldCharType="separate"/>
      </w:r>
      <w:r>
        <w:t>147</w:t>
      </w:r>
      <w:r>
        <w:fldChar w:fldCharType="end"/>
      </w:r>
    </w:p>
    <w:p w14:paraId="1CBADE8E" w14:textId="72C125F8" w:rsidR="00A411B2" w:rsidRPr="001067DC" w:rsidRDefault="00A411B2">
      <w:pPr>
        <w:pStyle w:val="TOC2"/>
        <w:rPr>
          <w:rFonts w:ascii="Calibri" w:hAnsi="Calibri"/>
          <w:sz w:val="22"/>
          <w:szCs w:val="22"/>
        </w:rPr>
      </w:pPr>
      <w:r>
        <w:t>B.</w:t>
      </w:r>
      <w:r>
        <w:rPr>
          <w:lang w:eastAsia="ja-JP"/>
        </w:rPr>
        <w:t>10</w:t>
      </w:r>
      <w:r>
        <w:t>.2</w:t>
      </w:r>
      <w:r w:rsidRPr="001067DC">
        <w:rPr>
          <w:rFonts w:ascii="Calibri" w:hAnsi="Calibri"/>
          <w:sz w:val="22"/>
          <w:szCs w:val="22"/>
        </w:rPr>
        <w:tab/>
      </w:r>
      <w:r>
        <w:t>Uncertainty budget format and assessment for IFF</w:t>
      </w:r>
      <w:r>
        <w:tab/>
      </w:r>
      <w:r>
        <w:fldChar w:fldCharType="begin" w:fldLock="1"/>
      </w:r>
      <w:r>
        <w:instrText xml:space="preserve"> PAGEREF _Toc131528796 \h </w:instrText>
      </w:r>
      <w:r>
        <w:fldChar w:fldCharType="separate"/>
      </w:r>
      <w:r>
        <w:t>147</w:t>
      </w:r>
      <w:r>
        <w:fldChar w:fldCharType="end"/>
      </w:r>
    </w:p>
    <w:p w14:paraId="47F8ACAD" w14:textId="1161A865" w:rsidR="00A411B2" w:rsidRPr="001067DC" w:rsidRDefault="00A411B2">
      <w:pPr>
        <w:pStyle w:val="TOC1"/>
        <w:rPr>
          <w:rFonts w:ascii="Calibri" w:hAnsi="Calibri"/>
          <w:szCs w:val="22"/>
        </w:rPr>
      </w:pPr>
      <w:r>
        <w:lastRenderedPageBreak/>
        <w:t>B.</w:t>
      </w:r>
      <w:r>
        <w:rPr>
          <w:lang w:eastAsia="ja-JP"/>
        </w:rPr>
        <w:t>11</w:t>
      </w:r>
      <w:r w:rsidRPr="001067DC">
        <w:rPr>
          <w:rFonts w:ascii="Calibri" w:hAnsi="Calibri"/>
          <w:szCs w:val="22"/>
        </w:rPr>
        <w:tab/>
      </w:r>
      <w:r>
        <w:t>Carrier leakage</w:t>
      </w:r>
      <w:r>
        <w:tab/>
      </w:r>
      <w:r>
        <w:fldChar w:fldCharType="begin" w:fldLock="1"/>
      </w:r>
      <w:r>
        <w:instrText xml:space="preserve"> PAGEREF _Toc131528797 \h </w:instrText>
      </w:r>
      <w:r>
        <w:fldChar w:fldCharType="separate"/>
      </w:r>
      <w:r>
        <w:t>148</w:t>
      </w:r>
      <w:r>
        <w:fldChar w:fldCharType="end"/>
      </w:r>
    </w:p>
    <w:p w14:paraId="2A054071" w14:textId="743BDAF9" w:rsidR="00A411B2" w:rsidRPr="001067DC" w:rsidRDefault="00A411B2">
      <w:pPr>
        <w:pStyle w:val="TOC2"/>
        <w:rPr>
          <w:rFonts w:ascii="Calibri" w:hAnsi="Calibri"/>
          <w:sz w:val="22"/>
          <w:szCs w:val="22"/>
        </w:rPr>
      </w:pPr>
      <w:r>
        <w:t>B.</w:t>
      </w:r>
      <w:r>
        <w:rPr>
          <w:lang w:eastAsia="ja-JP"/>
        </w:rPr>
        <w:t>11</w:t>
      </w:r>
      <w:r>
        <w:t>.1</w:t>
      </w:r>
      <w:r w:rsidRPr="001067DC">
        <w:rPr>
          <w:rFonts w:ascii="Calibri" w:hAnsi="Calibri"/>
          <w:sz w:val="22"/>
          <w:szCs w:val="22"/>
        </w:rPr>
        <w:tab/>
      </w:r>
      <w:r>
        <w:t>Uncertainty budget format and assessment for DFF</w:t>
      </w:r>
      <w:r>
        <w:tab/>
      </w:r>
      <w:r>
        <w:fldChar w:fldCharType="begin" w:fldLock="1"/>
      </w:r>
      <w:r>
        <w:instrText xml:space="preserve"> PAGEREF _Toc131528798 \h </w:instrText>
      </w:r>
      <w:r>
        <w:fldChar w:fldCharType="separate"/>
      </w:r>
      <w:r>
        <w:t>148</w:t>
      </w:r>
      <w:r>
        <w:fldChar w:fldCharType="end"/>
      </w:r>
    </w:p>
    <w:p w14:paraId="2685EF7E" w14:textId="5D4FF006" w:rsidR="00A411B2" w:rsidRPr="001067DC" w:rsidRDefault="00A411B2">
      <w:pPr>
        <w:pStyle w:val="TOC2"/>
        <w:rPr>
          <w:rFonts w:ascii="Calibri" w:hAnsi="Calibri"/>
          <w:sz w:val="22"/>
          <w:szCs w:val="22"/>
        </w:rPr>
      </w:pPr>
      <w:r>
        <w:t>B.</w:t>
      </w:r>
      <w:r>
        <w:rPr>
          <w:lang w:eastAsia="ja-JP"/>
        </w:rPr>
        <w:t>11</w:t>
      </w:r>
      <w:r>
        <w:t>.2</w:t>
      </w:r>
      <w:r w:rsidRPr="001067DC">
        <w:rPr>
          <w:rFonts w:ascii="Calibri" w:hAnsi="Calibri"/>
          <w:sz w:val="22"/>
          <w:szCs w:val="22"/>
        </w:rPr>
        <w:tab/>
      </w:r>
      <w:r>
        <w:t>Uncertainty budget format and assessment for IFF</w:t>
      </w:r>
      <w:r>
        <w:tab/>
      </w:r>
      <w:r>
        <w:fldChar w:fldCharType="begin" w:fldLock="1"/>
      </w:r>
      <w:r>
        <w:instrText xml:space="preserve"> PAGEREF _Toc131528799 \h </w:instrText>
      </w:r>
      <w:r>
        <w:fldChar w:fldCharType="separate"/>
      </w:r>
      <w:r>
        <w:t>151</w:t>
      </w:r>
      <w:r>
        <w:fldChar w:fldCharType="end"/>
      </w:r>
    </w:p>
    <w:p w14:paraId="7B417057" w14:textId="034C2AC1" w:rsidR="00A411B2" w:rsidRPr="001067DC" w:rsidRDefault="00A411B2">
      <w:pPr>
        <w:pStyle w:val="TOC1"/>
        <w:rPr>
          <w:rFonts w:ascii="Calibri" w:hAnsi="Calibri"/>
          <w:szCs w:val="22"/>
        </w:rPr>
      </w:pPr>
      <w:r>
        <w:t>B.</w:t>
      </w:r>
      <w:r>
        <w:rPr>
          <w:lang w:eastAsia="ja-JP"/>
        </w:rPr>
        <w:t>12</w:t>
      </w:r>
      <w:r w:rsidRPr="001067DC">
        <w:rPr>
          <w:rFonts w:ascii="Calibri" w:hAnsi="Calibri"/>
          <w:szCs w:val="22"/>
        </w:rPr>
        <w:tab/>
      </w:r>
      <w:r>
        <w:rPr>
          <w:lang w:eastAsia="ja-JP"/>
        </w:rPr>
        <w:t>Error Vector Magnitude</w:t>
      </w:r>
      <w:r>
        <w:tab/>
      </w:r>
      <w:r>
        <w:fldChar w:fldCharType="begin" w:fldLock="1"/>
      </w:r>
      <w:r>
        <w:instrText xml:space="preserve"> PAGEREF _Toc131528800 \h </w:instrText>
      </w:r>
      <w:r>
        <w:fldChar w:fldCharType="separate"/>
      </w:r>
      <w:r>
        <w:t>156</w:t>
      </w:r>
      <w:r>
        <w:fldChar w:fldCharType="end"/>
      </w:r>
    </w:p>
    <w:p w14:paraId="187FA2F5" w14:textId="5BC12610" w:rsidR="00A411B2" w:rsidRPr="001067DC" w:rsidRDefault="00A411B2">
      <w:pPr>
        <w:pStyle w:val="TOC2"/>
        <w:rPr>
          <w:rFonts w:ascii="Calibri" w:hAnsi="Calibri"/>
          <w:sz w:val="22"/>
          <w:szCs w:val="22"/>
        </w:rPr>
      </w:pPr>
      <w:r>
        <w:t>B.</w:t>
      </w:r>
      <w:r>
        <w:rPr>
          <w:lang w:eastAsia="ja-JP"/>
        </w:rPr>
        <w:t>12</w:t>
      </w:r>
      <w:r>
        <w:t>.1</w:t>
      </w:r>
      <w:r w:rsidRPr="001067DC">
        <w:rPr>
          <w:rFonts w:ascii="Calibri" w:hAnsi="Calibri"/>
          <w:sz w:val="22"/>
          <w:szCs w:val="22"/>
        </w:rPr>
        <w:tab/>
      </w:r>
      <w:r>
        <w:t>Uncertainty budget format and assessment for DFF</w:t>
      </w:r>
      <w:r>
        <w:tab/>
      </w:r>
      <w:r>
        <w:fldChar w:fldCharType="begin" w:fldLock="1"/>
      </w:r>
      <w:r>
        <w:instrText xml:space="preserve"> PAGEREF _Toc131528801 \h </w:instrText>
      </w:r>
      <w:r>
        <w:fldChar w:fldCharType="separate"/>
      </w:r>
      <w:r>
        <w:t>156</w:t>
      </w:r>
      <w:r>
        <w:fldChar w:fldCharType="end"/>
      </w:r>
    </w:p>
    <w:p w14:paraId="739B5376" w14:textId="3A8D0C67" w:rsidR="00A411B2" w:rsidRPr="001067DC" w:rsidRDefault="00A411B2">
      <w:pPr>
        <w:pStyle w:val="TOC2"/>
        <w:rPr>
          <w:rFonts w:ascii="Calibri" w:hAnsi="Calibri"/>
          <w:sz w:val="22"/>
          <w:szCs w:val="22"/>
        </w:rPr>
      </w:pPr>
      <w:r>
        <w:t>B.</w:t>
      </w:r>
      <w:r>
        <w:rPr>
          <w:lang w:eastAsia="ja-JP"/>
        </w:rPr>
        <w:t>12</w:t>
      </w:r>
      <w:r>
        <w:t>.2</w:t>
      </w:r>
      <w:r w:rsidRPr="001067DC">
        <w:rPr>
          <w:rFonts w:ascii="Calibri" w:hAnsi="Calibri"/>
          <w:sz w:val="22"/>
          <w:szCs w:val="22"/>
        </w:rPr>
        <w:tab/>
      </w:r>
      <w:r>
        <w:t>Uncertainty budget format and assessment for IFF</w:t>
      </w:r>
      <w:r>
        <w:tab/>
      </w:r>
      <w:r>
        <w:fldChar w:fldCharType="begin" w:fldLock="1"/>
      </w:r>
      <w:r>
        <w:instrText xml:space="preserve"> PAGEREF _Toc131528802 \h </w:instrText>
      </w:r>
      <w:r>
        <w:fldChar w:fldCharType="separate"/>
      </w:r>
      <w:r>
        <w:t>156</w:t>
      </w:r>
      <w:r>
        <w:fldChar w:fldCharType="end"/>
      </w:r>
    </w:p>
    <w:p w14:paraId="28DDDA7E" w14:textId="590A3898" w:rsidR="00A411B2" w:rsidRPr="001067DC" w:rsidRDefault="00A411B2">
      <w:pPr>
        <w:pStyle w:val="TOC1"/>
        <w:rPr>
          <w:rFonts w:ascii="Calibri" w:hAnsi="Calibri"/>
          <w:szCs w:val="22"/>
        </w:rPr>
      </w:pPr>
      <w:r>
        <w:t>B.</w:t>
      </w:r>
      <w:r>
        <w:rPr>
          <w:lang w:eastAsia="ja-JP"/>
        </w:rPr>
        <w:t>13</w:t>
      </w:r>
      <w:r>
        <w:t xml:space="preserve"> to B.</w:t>
      </w:r>
      <w:r>
        <w:rPr>
          <w:lang w:eastAsia="ja-JP"/>
        </w:rPr>
        <w:t>14</w:t>
      </w:r>
      <w:r>
        <w:tab/>
      </w:r>
      <w:r>
        <w:fldChar w:fldCharType="begin" w:fldLock="1"/>
      </w:r>
      <w:r>
        <w:instrText xml:space="preserve"> PAGEREF _Toc131528803 \h </w:instrText>
      </w:r>
      <w:r>
        <w:fldChar w:fldCharType="separate"/>
      </w:r>
      <w:r>
        <w:t>159</w:t>
      </w:r>
      <w:r>
        <w:fldChar w:fldCharType="end"/>
      </w:r>
    </w:p>
    <w:p w14:paraId="6213DABB" w14:textId="77979438" w:rsidR="00A411B2" w:rsidRPr="001067DC" w:rsidRDefault="00A411B2">
      <w:pPr>
        <w:pStyle w:val="TOC1"/>
        <w:rPr>
          <w:rFonts w:ascii="Calibri" w:hAnsi="Calibri"/>
          <w:szCs w:val="22"/>
        </w:rPr>
      </w:pPr>
      <w:r>
        <w:t>B.</w:t>
      </w:r>
      <w:r>
        <w:rPr>
          <w:lang w:eastAsia="ja-JP"/>
        </w:rPr>
        <w:t>15</w:t>
      </w:r>
      <w:r w:rsidRPr="001067DC">
        <w:rPr>
          <w:rFonts w:ascii="Calibri" w:hAnsi="Calibri"/>
          <w:szCs w:val="22"/>
        </w:rPr>
        <w:tab/>
      </w:r>
      <w:r>
        <w:rPr>
          <w:lang w:eastAsia="ja-JP"/>
        </w:rPr>
        <w:t>Occupied bandwidth</w:t>
      </w:r>
      <w:r>
        <w:tab/>
      </w:r>
      <w:r>
        <w:fldChar w:fldCharType="begin" w:fldLock="1"/>
      </w:r>
      <w:r>
        <w:instrText xml:space="preserve"> PAGEREF _Toc131528804 \h </w:instrText>
      </w:r>
      <w:r>
        <w:fldChar w:fldCharType="separate"/>
      </w:r>
      <w:r>
        <w:t>159</w:t>
      </w:r>
      <w:r>
        <w:fldChar w:fldCharType="end"/>
      </w:r>
    </w:p>
    <w:p w14:paraId="2EBB124C" w14:textId="7337AE28" w:rsidR="00A411B2" w:rsidRPr="001067DC" w:rsidRDefault="00A411B2">
      <w:pPr>
        <w:pStyle w:val="TOC2"/>
        <w:rPr>
          <w:rFonts w:ascii="Calibri" w:hAnsi="Calibri"/>
          <w:sz w:val="22"/>
          <w:szCs w:val="22"/>
        </w:rPr>
      </w:pPr>
      <w:r>
        <w:t>B.</w:t>
      </w:r>
      <w:r>
        <w:rPr>
          <w:lang w:eastAsia="ja-JP"/>
        </w:rPr>
        <w:t>15</w:t>
      </w:r>
      <w:r>
        <w:t>.1</w:t>
      </w:r>
      <w:r w:rsidRPr="001067DC">
        <w:rPr>
          <w:rFonts w:ascii="Calibri" w:hAnsi="Calibri"/>
          <w:sz w:val="22"/>
          <w:szCs w:val="22"/>
        </w:rPr>
        <w:tab/>
      </w:r>
      <w:r>
        <w:t>Uncertainty budget format and assessment for DFF</w:t>
      </w:r>
      <w:r>
        <w:tab/>
      </w:r>
      <w:r>
        <w:fldChar w:fldCharType="begin" w:fldLock="1"/>
      </w:r>
      <w:r>
        <w:instrText xml:space="preserve"> PAGEREF _Toc131528805 \h </w:instrText>
      </w:r>
      <w:r>
        <w:fldChar w:fldCharType="separate"/>
      </w:r>
      <w:r>
        <w:t>159</w:t>
      </w:r>
      <w:r>
        <w:fldChar w:fldCharType="end"/>
      </w:r>
    </w:p>
    <w:p w14:paraId="59B9C9B2" w14:textId="52C3A753" w:rsidR="00A411B2" w:rsidRPr="001067DC" w:rsidRDefault="00A411B2">
      <w:pPr>
        <w:pStyle w:val="TOC2"/>
        <w:rPr>
          <w:rFonts w:ascii="Calibri" w:hAnsi="Calibri"/>
          <w:sz w:val="22"/>
          <w:szCs w:val="22"/>
        </w:rPr>
      </w:pPr>
      <w:r>
        <w:t>B.</w:t>
      </w:r>
      <w:r>
        <w:rPr>
          <w:lang w:eastAsia="ja-JP"/>
        </w:rPr>
        <w:t>15</w:t>
      </w:r>
      <w:r>
        <w:t>.2</w:t>
      </w:r>
      <w:r w:rsidRPr="001067DC">
        <w:rPr>
          <w:rFonts w:ascii="Calibri" w:hAnsi="Calibri"/>
          <w:sz w:val="22"/>
          <w:szCs w:val="22"/>
        </w:rPr>
        <w:tab/>
      </w:r>
      <w:r>
        <w:t>Uncertainty budget format and assessment for IFF</w:t>
      </w:r>
      <w:r>
        <w:tab/>
      </w:r>
      <w:r>
        <w:fldChar w:fldCharType="begin" w:fldLock="1"/>
      </w:r>
      <w:r>
        <w:instrText xml:space="preserve"> PAGEREF _Toc131528806 \h </w:instrText>
      </w:r>
      <w:r>
        <w:fldChar w:fldCharType="separate"/>
      </w:r>
      <w:r>
        <w:t>159</w:t>
      </w:r>
      <w:r>
        <w:fldChar w:fldCharType="end"/>
      </w:r>
    </w:p>
    <w:p w14:paraId="477B9492" w14:textId="2D9CB41E" w:rsidR="00A411B2" w:rsidRPr="001067DC" w:rsidRDefault="00A411B2">
      <w:pPr>
        <w:pStyle w:val="TOC1"/>
        <w:rPr>
          <w:rFonts w:ascii="Calibri" w:hAnsi="Calibri"/>
          <w:szCs w:val="22"/>
        </w:rPr>
      </w:pPr>
      <w:r>
        <w:t>B.</w:t>
      </w:r>
      <w:r>
        <w:rPr>
          <w:lang w:eastAsia="ja-JP"/>
        </w:rPr>
        <w:t>16</w:t>
      </w:r>
      <w:r w:rsidRPr="001067DC">
        <w:rPr>
          <w:rFonts w:ascii="Calibri" w:hAnsi="Calibri"/>
          <w:szCs w:val="22"/>
        </w:rPr>
        <w:tab/>
      </w:r>
      <w:r>
        <w:rPr>
          <w:lang w:eastAsia="ja-JP"/>
        </w:rPr>
        <w:t>Spectrum emission mask</w:t>
      </w:r>
      <w:r>
        <w:tab/>
      </w:r>
      <w:r>
        <w:fldChar w:fldCharType="begin" w:fldLock="1"/>
      </w:r>
      <w:r>
        <w:instrText xml:space="preserve"> PAGEREF _Toc131528807 \h </w:instrText>
      </w:r>
      <w:r>
        <w:fldChar w:fldCharType="separate"/>
      </w:r>
      <w:r>
        <w:t>159</w:t>
      </w:r>
      <w:r>
        <w:fldChar w:fldCharType="end"/>
      </w:r>
    </w:p>
    <w:p w14:paraId="6AFF75E2" w14:textId="4688865B" w:rsidR="00A411B2" w:rsidRPr="001067DC" w:rsidRDefault="00A411B2">
      <w:pPr>
        <w:pStyle w:val="TOC2"/>
        <w:rPr>
          <w:rFonts w:ascii="Calibri" w:hAnsi="Calibri"/>
          <w:sz w:val="22"/>
          <w:szCs w:val="22"/>
        </w:rPr>
      </w:pPr>
      <w:r>
        <w:t>B.</w:t>
      </w:r>
      <w:r>
        <w:rPr>
          <w:lang w:eastAsia="ja-JP"/>
        </w:rPr>
        <w:t>16</w:t>
      </w:r>
      <w:r>
        <w:t>.1</w:t>
      </w:r>
      <w:r w:rsidRPr="001067DC">
        <w:rPr>
          <w:rFonts w:ascii="Calibri" w:hAnsi="Calibri"/>
          <w:sz w:val="22"/>
          <w:szCs w:val="22"/>
        </w:rPr>
        <w:tab/>
      </w:r>
      <w:r>
        <w:t>Uncertainty budget format and assessment for DFF</w:t>
      </w:r>
      <w:r>
        <w:tab/>
      </w:r>
      <w:r>
        <w:fldChar w:fldCharType="begin" w:fldLock="1"/>
      </w:r>
      <w:r>
        <w:instrText xml:space="preserve"> PAGEREF _Toc131528808 \h </w:instrText>
      </w:r>
      <w:r>
        <w:fldChar w:fldCharType="separate"/>
      </w:r>
      <w:r>
        <w:t>160</w:t>
      </w:r>
      <w:r>
        <w:fldChar w:fldCharType="end"/>
      </w:r>
    </w:p>
    <w:p w14:paraId="655A5EED" w14:textId="36ED6C67" w:rsidR="00A411B2" w:rsidRPr="001067DC" w:rsidRDefault="00A411B2">
      <w:pPr>
        <w:pStyle w:val="TOC2"/>
        <w:rPr>
          <w:rFonts w:ascii="Calibri" w:hAnsi="Calibri"/>
          <w:sz w:val="22"/>
          <w:szCs w:val="22"/>
        </w:rPr>
      </w:pPr>
      <w:r>
        <w:t>B.</w:t>
      </w:r>
      <w:r>
        <w:rPr>
          <w:lang w:eastAsia="ja-JP"/>
        </w:rPr>
        <w:t>16</w:t>
      </w:r>
      <w:r>
        <w:t>.2</w:t>
      </w:r>
      <w:r w:rsidRPr="001067DC">
        <w:rPr>
          <w:rFonts w:ascii="Calibri" w:hAnsi="Calibri"/>
          <w:sz w:val="22"/>
          <w:szCs w:val="22"/>
        </w:rPr>
        <w:tab/>
      </w:r>
      <w:r>
        <w:t>Uncertainty budget format and assessment for IFF</w:t>
      </w:r>
      <w:r>
        <w:tab/>
      </w:r>
      <w:r>
        <w:fldChar w:fldCharType="begin" w:fldLock="1"/>
      </w:r>
      <w:r>
        <w:instrText xml:space="preserve"> PAGEREF _Toc131528809 \h </w:instrText>
      </w:r>
      <w:r>
        <w:fldChar w:fldCharType="separate"/>
      </w:r>
      <w:r>
        <w:t>163</w:t>
      </w:r>
      <w:r>
        <w:fldChar w:fldCharType="end"/>
      </w:r>
    </w:p>
    <w:p w14:paraId="56F8A5CE" w14:textId="2257A0C4" w:rsidR="00A411B2" w:rsidRPr="001067DC" w:rsidRDefault="00A411B2">
      <w:pPr>
        <w:pStyle w:val="TOC1"/>
        <w:rPr>
          <w:rFonts w:ascii="Calibri" w:hAnsi="Calibri"/>
          <w:szCs w:val="22"/>
        </w:rPr>
      </w:pPr>
      <w:r>
        <w:t>B.</w:t>
      </w:r>
      <w:r>
        <w:rPr>
          <w:lang w:eastAsia="ja-JP"/>
        </w:rPr>
        <w:t>17</w:t>
      </w:r>
      <w:r w:rsidRPr="001067DC">
        <w:rPr>
          <w:rFonts w:ascii="Calibri" w:hAnsi="Calibri"/>
          <w:szCs w:val="22"/>
        </w:rPr>
        <w:tab/>
      </w:r>
      <w:r>
        <w:rPr>
          <w:lang w:eastAsia="ja-JP"/>
        </w:rPr>
        <w:t>Adjacent Channel Leakage Ratio</w:t>
      </w:r>
      <w:r>
        <w:tab/>
      </w:r>
      <w:r>
        <w:fldChar w:fldCharType="begin" w:fldLock="1"/>
      </w:r>
      <w:r>
        <w:instrText xml:space="preserve"> PAGEREF _Toc131528810 \h </w:instrText>
      </w:r>
      <w:r>
        <w:fldChar w:fldCharType="separate"/>
      </w:r>
      <w:r>
        <w:t>167</w:t>
      </w:r>
      <w:r>
        <w:fldChar w:fldCharType="end"/>
      </w:r>
    </w:p>
    <w:p w14:paraId="1BFDA568" w14:textId="7DDAA5D8" w:rsidR="00A411B2" w:rsidRPr="001067DC" w:rsidRDefault="00A411B2">
      <w:pPr>
        <w:pStyle w:val="TOC2"/>
        <w:rPr>
          <w:rFonts w:ascii="Calibri" w:hAnsi="Calibri"/>
          <w:sz w:val="22"/>
          <w:szCs w:val="22"/>
        </w:rPr>
      </w:pPr>
      <w:r>
        <w:t>B.</w:t>
      </w:r>
      <w:r>
        <w:rPr>
          <w:lang w:eastAsia="ja-JP"/>
        </w:rPr>
        <w:t>17</w:t>
      </w:r>
      <w:r>
        <w:t>.1</w:t>
      </w:r>
      <w:r w:rsidRPr="001067DC">
        <w:rPr>
          <w:rFonts w:ascii="Calibri" w:hAnsi="Calibri"/>
          <w:sz w:val="22"/>
          <w:szCs w:val="22"/>
        </w:rPr>
        <w:tab/>
      </w:r>
      <w:r>
        <w:t>Uncertainty budget format and assessment for DFF</w:t>
      </w:r>
      <w:r>
        <w:tab/>
      </w:r>
      <w:r>
        <w:fldChar w:fldCharType="begin" w:fldLock="1"/>
      </w:r>
      <w:r>
        <w:instrText xml:space="preserve"> PAGEREF _Toc131528811 \h </w:instrText>
      </w:r>
      <w:r>
        <w:fldChar w:fldCharType="separate"/>
      </w:r>
      <w:r>
        <w:t>168</w:t>
      </w:r>
      <w:r>
        <w:fldChar w:fldCharType="end"/>
      </w:r>
    </w:p>
    <w:p w14:paraId="6CBF4AE3" w14:textId="28189B55" w:rsidR="00A411B2" w:rsidRPr="001067DC" w:rsidRDefault="00A411B2">
      <w:pPr>
        <w:pStyle w:val="TOC2"/>
        <w:rPr>
          <w:rFonts w:ascii="Calibri" w:hAnsi="Calibri"/>
          <w:sz w:val="22"/>
          <w:szCs w:val="22"/>
        </w:rPr>
      </w:pPr>
      <w:r>
        <w:t>B.</w:t>
      </w:r>
      <w:r>
        <w:rPr>
          <w:lang w:eastAsia="ja-JP"/>
        </w:rPr>
        <w:t>17</w:t>
      </w:r>
      <w:r>
        <w:t>.2</w:t>
      </w:r>
      <w:r w:rsidRPr="001067DC">
        <w:rPr>
          <w:rFonts w:ascii="Calibri" w:hAnsi="Calibri"/>
          <w:sz w:val="22"/>
          <w:szCs w:val="22"/>
        </w:rPr>
        <w:tab/>
      </w:r>
      <w:r>
        <w:t>Uncertainty budget format and assessment for IFF</w:t>
      </w:r>
      <w:r>
        <w:tab/>
      </w:r>
      <w:r>
        <w:fldChar w:fldCharType="begin" w:fldLock="1"/>
      </w:r>
      <w:r>
        <w:instrText xml:space="preserve"> PAGEREF _Toc131528812 \h </w:instrText>
      </w:r>
      <w:r>
        <w:fldChar w:fldCharType="separate"/>
      </w:r>
      <w:r>
        <w:t>171</w:t>
      </w:r>
      <w:r>
        <w:fldChar w:fldCharType="end"/>
      </w:r>
    </w:p>
    <w:p w14:paraId="01A8EAF1" w14:textId="5318C4AF" w:rsidR="00A411B2" w:rsidRPr="001067DC" w:rsidRDefault="00A411B2">
      <w:pPr>
        <w:pStyle w:val="TOC1"/>
        <w:rPr>
          <w:rFonts w:ascii="Calibri" w:hAnsi="Calibri"/>
          <w:szCs w:val="22"/>
        </w:rPr>
      </w:pPr>
      <w:r>
        <w:t>B.18</w:t>
      </w:r>
      <w:r w:rsidRPr="001067DC">
        <w:rPr>
          <w:rFonts w:ascii="Calibri" w:hAnsi="Calibri"/>
          <w:szCs w:val="22"/>
        </w:rPr>
        <w:tab/>
      </w:r>
      <w:r w:rsidRPr="006B3050">
        <w:rPr>
          <w:rFonts w:eastAsia="MS Mincho"/>
          <w:lang w:eastAsia="ja-JP"/>
        </w:rPr>
        <w:t>S</w:t>
      </w:r>
      <w:r>
        <w:t>purious emissions</w:t>
      </w:r>
      <w:r>
        <w:tab/>
      </w:r>
      <w:r>
        <w:fldChar w:fldCharType="begin" w:fldLock="1"/>
      </w:r>
      <w:r>
        <w:instrText xml:space="preserve"> PAGEREF _Toc131528813 \h </w:instrText>
      </w:r>
      <w:r>
        <w:fldChar w:fldCharType="separate"/>
      </w:r>
      <w:r>
        <w:t>174</w:t>
      </w:r>
      <w:r>
        <w:fldChar w:fldCharType="end"/>
      </w:r>
    </w:p>
    <w:p w14:paraId="4849D86C" w14:textId="6FF797D9" w:rsidR="00A411B2" w:rsidRPr="001067DC" w:rsidRDefault="00A411B2">
      <w:pPr>
        <w:pStyle w:val="TOC2"/>
        <w:rPr>
          <w:rFonts w:ascii="Calibri" w:hAnsi="Calibri"/>
          <w:sz w:val="22"/>
          <w:szCs w:val="22"/>
        </w:rPr>
      </w:pPr>
      <w:r>
        <w:t>B.</w:t>
      </w:r>
      <w:r>
        <w:rPr>
          <w:lang w:eastAsia="ja-JP"/>
        </w:rPr>
        <w:t>18</w:t>
      </w:r>
      <w:r>
        <w:t>.1</w:t>
      </w:r>
      <w:r w:rsidRPr="001067DC">
        <w:rPr>
          <w:rFonts w:ascii="Calibri" w:hAnsi="Calibri"/>
          <w:sz w:val="22"/>
          <w:szCs w:val="22"/>
        </w:rPr>
        <w:tab/>
      </w:r>
      <w:r>
        <w:t>Uncertainty budget format and assessment for DFF</w:t>
      </w:r>
      <w:r>
        <w:tab/>
      </w:r>
      <w:r>
        <w:fldChar w:fldCharType="begin" w:fldLock="1"/>
      </w:r>
      <w:r>
        <w:instrText xml:space="preserve"> PAGEREF _Toc131528814 \h </w:instrText>
      </w:r>
      <w:r>
        <w:fldChar w:fldCharType="separate"/>
      </w:r>
      <w:r>
        <w:t>177</w:t>
      </w:r>
      <w:r>
        <w:fldChar w:fldCharType="end"/>
      </w:r>
    </w:p>
    <w:p w14:paraId="54007BE7" w14:textId="5591BD12" w:rsidR="00A411B2" w:rsidRPr="001067DC" w:rsidRDefault="00A411B2">
      <w:pPr>
        <w:pStyle w:val="TOC2"/>
        <w:rPr>
          <w:rFonts w:ascii="Calibri" w:hAnsi="Calibri"/>
          <w:sz w:val="22"/>
          <w:szCs w:val="22"/>
        </w:rPr>
      </w:pPr>
      <w:r>
        <w:t>B.</w:t>
      </w:r>
      <w:r>
        <w:rPr>
          <w:lang w:eastAsia="ja-JP"/>
        </w:rPr>
        <w:t>18</w:t>
      </w:r>
      <w:r>
        <w:t>.2</w:t>
      </w:r>
      <w:r w:rsidRPr="001067DC">
        <w:rPr>
          <w:rFonts w:ascii="Calibri" w:hAnsi="Calibri"/>
          <w:sz w:val="22"/>
          <w:szCs w:val="22"/>
        </w:rPr>
        <w:tab/>
      </w:r>
      <w:r>
        <w:t>Uncertainty budget format and assessment for IFF</w:t>
      </w:r>
      <w:r>
        <w:tab/>
      </w:r>
      <w:r>
        <w:fldChar w:fldCharType="begin" w:fldLock="1"/>
      </w:r>
      <w:r>
        <w:instrText xml:space="preserve"> PAGEREF _Toc131528815 \h </w:instrText>
      </w:r>
      <w:r>
        <w:fldChar w:fldCharType="separate"/>
      </w:r>
      <w:r>
        <w:t>180</w:t>
      </w:r>
      <w:r>
        <w:fldChar w:fldCharType="end"/>
      </w:r>
    </w:p>
    <w:p w14:paraId="319E3BF7" w14:textId="1EB602B3" w:rsidR="00A411B2" w:rsidRPr="001067DC" w:rsidRDefault="00A411B2">
      <w:pPr>
        <w:pStyle w:val="TOC2"/>
        <w:rPr>
          <w:rFonts w:ascii="Calibri" w:hAnsi="Calibri"/>
          <w:sz w:val="22"/>
          <w:szCs w:val="22"/>
        </w:rPr>
      </w:pPr>
      <w:r>
        <w:t>B.18.3</w:t>
      </w:r>
      <w:r w:rsidRPr="001067DC">
        <w:rPr>
          <w:rFonts w:ascii="Calibri" w:hAnsi="Calibri"/>
          <w:sz w:val="22"/>
          <w:szCs w:val="22"/>
        </w:rPr>
        <w:tab/>
      </w:r>
      <w:r>
        <w:t>Uncertainty budget format and assessment for NFTF</w:t>
      </w:r>
      <w:r>
        <w:tab/>
      </w:r>
      <w:r>
        <w:fldChar w:fldCharType="begin" w:fldLock="1"/>
      </w:r>
      <w:r>
        <w:instrText xml:space="preserve"> PAGEREF _Toc131528816 \h </w:instrText>
      </w:r>
      <w:r>
        <w:fldChar w:fldCharType="separate"/>
      </w:r>
      <w:r>
        <w:t>203</w:t>
      </w:r>
      <w:r>
        <w:fldChar w:fldCharType="end"/>
      </w:r>
    </w:p>
    <w:p w14:paraId="1E6F2D8D" w14:textId="70DE3867" w:rsidR="00A411B2" w:rsidRPr="001067DC" w:rsidRDefault="00A411B2">
      <w:pPr>
        <w:pStyle w:val="TOC1"/>
        <w:rPr>
          <w:rFonts w:ascii="Calibri" w:hAnsi="Calibri"/>
          <w:szCs w:val="22"/>
        </w:rPr>
      </w:pPr>
      <w:r w:rsidRPr="006B3050">
        <w:rPr>
          <w:rFonts w:eastAsia="Batang"/>
        </w:rPr>
        <w:t>B.18a</w:t>
      </w:r>
      <w:r w:rsidRPr="001067DC">
        <w:rPr>
          <w:rFonts w:ascii="Calibri" w:hAnsi="Calibri"/>
          <w:szCs w:val="22"/>
        </w:rPr>
        <w:tab/>
      </w:r>
      <w:r w:rsidRPr="006B3050">
        <w:rPr>
          <w:rFonts w:eastAsia="Batang"/>
        </w:rPr>
        <w:t>Beam correspondence - EIRP</w:t>
      </w:r>
      <w:r>
        <w:tab/>
      </w:r>
      <w:r>
        <w:fldChar w:fldCharType="begin" w:fldLock="1"/>
      </w:r>
      <w:r>
        <w:instrText xml:space="preserve"> PAGEREF _Toc131528817 \h </w:instrText>
      </w:r>
      <w:r>
        <w:fldChar w:fldCharType="separate"/>
      </w:r>
      <w:r>
        <w:t>203</w:t>
      </w:r>
      <w:r>
        <w:fldChar w:fldCharType="end"/>
      </w:r>
    </w:p>
    <w:p w14:paraId="2A334441" w14:textId="00E004B3" w:rsidR="00A411B2" w:rsidRPr="001067DC" w:rsidRDefault="00A411B2">
      <w:pPr>
        <w:pStyle w:val="TOC3"/>
        <w:rPr>
          <w:rFonts w:ascii="Calibri" w:hAnsi="Calibri"/>
          <w:sz w:val="22"/>
          <w:szCs w:val="22"/>
        </w:rPr>
      </w:pPr>
      <w:r w:rsidRPr="006B3050">
        <w:rPr>
          <w:rFonts w:eastAsia="Batang"/>
        </w:rPr>
        <w:t>B.18a.1</w:t>
      </w:r>
      <w:r w:rsidRPr="001067DC">
        <w:rPr>
          <w:rFonts w:ascii="Calibri" w:hAnsi="Calibri"/>
          <w:sz w:val="22"/>
          <w:szCs w:val="22"/>
        </w:rPr>
        <w:tab/>
      </w:r>
      <w:r w:rsidRPr="006B3050">
        <w:rPr>
          <w:rFonts w:eastAsia="Batang"/>
        </w:rPr>
        <w:t>Uncertainty budget format and assessment for DFF</w:t>
      </w:r>
      <w:r>
        <w:tab/>
      </w:r>
      <w:r>
        <w:fldChar w:fldCharType="begin" w:fldLock="1"/>
      </w:r>
      <w:r>
        <w:instrText xml:space="preserve"> PAGEREF _Toc131528818 \h </w:instrText>
      </w:r>
      <w:r>
        <w:fldChar w:fldCharType="separate"/>
      </w:r>
      <w:r>
        <w:t>203</w:t>
      </w:r>
      <w:r>
        <w:fldChar w:fldCharType="end"/>
      </w:r>
    </w:p>
    <w:p w14:paraId="0BCE36C7" w14:textId="715C2540" w:rsidR="00A411B2" w:rsidRPr="001067DC" w:rsidRDefault="00A411B2">
      <w:pPr>
        <w:pStyle w:val="TOC3"/>
        <w:rPr>
          <w:rFonts w:ascii="Calibri" w:hAnsi="Calibri"/>
          <w:sz w:val="22"/>
          <w:szCs w:val="22"/>
        </w:rPr>
      </w:pPr>
      <w:r w:rsidRPr="006B3050">
        <w:rPr>
          <w:rFonts w:eastAsia="Batang"/>
        </w:rPr>
        <w:t>B.18a.2</w:t>
      </w:r>
      <w:r w:rsidRPr="001067DC">
        <w:rPr>
          <w:rFonts w:ascii="Calibri" w:hAnsi="Calibri"/>
          <w:sz w:val="22"/>
          <w:szCs w:val="22"/>
        </w:rPr>
        <w:tab/>
      </w:r>
      <w:r w:rsidRPr="006B3050">
        <w:rPr>
          <w:rFonts w:eastAsia="Batang"/>
        </w:rPr>
        <w:t>Uncertainty budget format and assessment for IFF</w:t>
      </w:r>
      <w:r>
        <w:tab/>
      </w:r>
      <w:r>
        <w:fldChar w:fldCharType="begin" w:fldLock="1"/>
      </w:r>
      <w:r>
        <w:instrText xml:space="preserve"> PAGEREF _Toc131528819 \h </w:instrText>
      </w:r>
      <w:r>
        <w:fldChar w:fldCharType="separate"/>
      </w:r>
      <w:r>
        <w:t>204</w:t>
      </w:r>
      <w:r>
        <w:fldChar w:fldCharType="end"/>
      </w:r>
    </w:p>
    <w:p w14:paraId="01181683" w14:textId="722CAC3E" w:rsidR="00A411B2" w:rsidRPr="001067DC" w:rsidRDefault="00A411B2">
      <w:pPr>
        <w:pStyle w:val="TOC3"/>
        <w:rPr>
          <w:rFonts w:ascii="Calibri" w:hAnsi="Calibri"/>
          <w:sz w:val="22"/>
          <w:szCs w:val="22"/>
        </w:rPr>
      </w:pPr>
      <w:r w:rsidRPr="006B3050">
        <w:rPr>
          <w:rFonts w:eastAsia="Batang"/>
        </w:rPr>
        <w:t>B.18a.3</w:t>
      </w:r>
      <w:r w:rsidRPr="001067DC">
        <w:rPr>
          <w:rFonts w:ascii="Calibri" w:hAnsi="Calibri"/>
          <w:sz w:val="22"/>
          <w:szCs w:val="22"/>
        </w:rPr>
        <w:tab/>
      </w:r>
      <w:r w:rsidRPr="006B3050">
        <w:rPr>
          <w:rFonts w:eastAsia="Batang"/>
        </w:rPr>
        <w:t>Uncertainty budget format and assessment for NFTF</w:t>
      </w:r>
      <w:r>
        <w:tab/>
      </w:r>
      <w:r>
        <w:fldChar w:fldCharType="begin" w:fldLock="1"/>
      </w:r>
      <w:r>
        <w:instrText xml:space="preserve"> PAGEREF _Toc131528820 \h </w:instrText>
      </w:r>
      <w:r>
        <w:fldChar w:fldCharType="separate"/>
      </w:r>
      <w:r>
        <w:t>205</w:t>
      </w:r>
      <w:r>
        <w:fldChar w:fldCharType="end"/>
      </w:r>
    </w:p>
    <w:p w14:paraId="14244522" w14:textId="49BC15E9" w:rsidR="00A411B2" w:rsidRPr="001067DC" w:rsidRDefault="00A411B2">
      <w:pPr>
        <w:pStyle w:val="TOC1"/>
        <w:rPr>
          <w:rFonts w:ascii="Calibri" w:hAnsi="Calibri"/>
          <w:szCs w:val="22"/>
        </w:rPr>
      </w:pPr>
      <w:r>
        <w:t>B.19</w:t>
      </w:r>
      <w:r w:rsidRPr="001067DC">
        <w:rPr>
          <w:rFonts w:ascii="Calibri" w:hAnsi="Calibri"/>
          <w:szCs w:val="22"/>
        </w:rPr>
        <w:tab/>
      </w:r>
      <w:r>
        <w:t>Reference Sensitivity</w:t>
      </w:r>
      <w:r>
        <w:tab/>
      </w:r>
      <w:r>
        <w:fldChar w:fldCharType="begin" w:fldLock="1"/>
      </w:r>
      <w:r>
        <w:instrText xml:space="preserve"> PAGEREF _Toc131528821 \h </w:instrText>
      </w:r>
      <w:r>
        <w:fldChar w:fldCharType="separate"/>
      </w:r>
      <w:r>
        <w:t>206</w:t>
      </w:r>
      <w:r>
        <w:fldChar w:fldCharType="end"/>
      </w:r>
    </w:p>
    <w:p w14:paraId="4E7CDCE7" w14:textId="6C3B75D1" w:rsidR="00A411B2" w:rsidRPr="001067DC" w:rsidRDefault="00A411B2">
      <w:pPr>
        <w:pStyle w:val="TOC2"/>
        <w:rPr>
          <w:rFonts w:ascii="Calibri" w:hAnsi="Calibri"/>
          <w:sz w:val="22"/>
          <w:szCs w:val="22"/>
        </w:rPr>
      </w:pPr>
      <w:r>
        <w:t>B.19.1</w:t>
      </w:r>
      <w:r w:rsidRPr="001067DC">
        <w:rPr>
          <w:rFonts w:ascii="Calibri" w:hAnsi="Calibri"/>
          <w:sz w:val="22"/>
          <w:szCs w:val="22"/>
        </w:rPr>
        <w:tab/>
      </w:r>
      <w:r>
        <w:t>Uncertainty budget format and assessment for DFF</w:t>
      </w:r>
      <w:r>
        <w:tab/>
      </w:r>
      <w:r>
        <w:fldChar w:fldCharType="begin" w:fldLock="1"/>
      </w:r>
      <w:r>
        <w:instrText xml:space="preserve"> PAGEREF _Toc131528822 \h </w:instrText>
      </w:r>
      <w:r>
        <w:fldChar w:fldCharType="separate"/>
      </w:r>
      <w:r>
        <w:t>207</w:t>
      </w:r>
      <w:r>
        <w:fldChar w:fldCharType="end"/>
      </w:r>
    </w:p>
    <w:p w14:paraId="27336E10" w14:textId="6CF6D477" w:rsidR="00A411B2" w:rsidRPr="001067DC" w:rsidRDefault="00A411B2">
      <w:pPr>
        <w:pStyle w:val="TOC2"/>
        <w:rPr>
          <w:rFonts w:ascii="Calibri" w:hAnsi="Calibri"/>
          <w:sz w:val="22"/>
          <w:szCs w:val="22"/>
        </w:rPr>
      </w:pPr>
      <w:r>
        <w:t>B.19.2</w:t>
      </w:r>
      <w:r w:rsidRPr="001067DC">
        <w:rPr>
          <w:rFonts w:ascii="Calibri" w:hAnsi="Calibri"/>
          <w:sz w:val="22"/>
          <w:szCs w:val="22"/>
        </w:rPr>
        <w:tab/>
      </w:r>
      <w:r>
        <w:t>Uncertainty budget format and assessment for IFF</w:t>
      </w:r>
      <w:r>
        <w:tab/>
      </w:r>
      <w:r>
        <w:fldChar w:fldCharType="begin" w:fldLock="1"/>
      </w:r>
      <w:r>
        <w:instrText xml:space="preserve"> PAGEREF _Toc131528823 \h </w:instrText>
      </w:r>
      <w:r>
        <w:fldChar w:fldCharType="separate"/>
      </w:r>
      <w:r>
        <w:t>207</w:t>
      </w:r>
      <w:r>
        <w:fldChar w:fldCharType="end"/>
      </w:r>
    </w:p>
    <w:p w14:paraId="7B121966" w14:textId="3A465A60" w:rsidR="00A411B2" w:rsidRPr="001067DC" w:rsidRDefault="00A411B2">
      <w:pPr>
        <w:pStyle w:val="TOC1"/>
        <w:rPr>
          <w:rFonts w:ascii="Calibri" w:hAnsi="Calibri"/>
          <w:szCs w:val="22"/>
        </w:rPr>
      </w:pPr>
      <w:r>
        <w:t>B.</w:t>
      </w:r>
      <w:r>
        <w:rPr>
          <w:lang w:eastAsia="ja-JP"/>
        </w:rPr>
        <w:t>20</w:t>
      </w:r>
      <w:r>
        <w:tab/>
      </w:r>
      <w:r w:rsidR="001067DC">
        <w:tab/>
      </w:r>
      <w:r>
        <w:fldChar w:fldCharType="begin" w:fldLock="1"/>
      </w:r>
      <w:r>
        <w:instrText xml:space="preserve"> PAGEREF _Toc131528824 \h </w:instrText>
      </w:r>
      <w:r>
        <w:fldChar w:fldCharType="separate"/>
      </w:r>
      <w:r>
        <w:t>216</w:t>
      </w:r>
      <w:r>
        <w:fldChar w:fldCharType="end"/>
      </w:r>
    </w:p>
    <w:p w14:paraId="00656A1A" w14:textId="1D21DC6E" w:rsidR="00A411B2" w:rsidRPr="001067DC" w:rsidRDefault="00A411B2">
      <w:pPr>
        <w:pStyle w:val="TOC1"/>
        <w:rPr>
          <w:rFonts w:ascii="Calibri" w:hAnsi="Calibri"/>
          <w:szCs w:val="22"/>
        </w:rPr>
      </w:pPr>
      <w:r>
        <w:rPr>
          <w:lang w:eastAsia="ja-JP"/>
        </w:rPr>
        <w:t>B.21</w:t>
      </w:r>
      <w:r w:rsidRPr="001067DC">
        <w:rPr>
          <w:rFonts w:ascii="Calibri" w:hAnsi="Calibri"/>
          <w:szCs w:val="22"/>
        </w:rPr>
        <w:tab/>
      </w:r>
      <w:r>
        <w:rPr>
          <w:lang w:eastAsia="ja-JP"/>
        </w:rPr>
        <w:t>Adjacent Channel Selectivity</w:t>
      </w:r>
      <w:r>
        <w:tab/>
      </w:r>
      <w:r>
        <w:fldChar w:fldCharType="begin" w:fldLock="1"/>
      </w:r>
      <w:r>
        <w:instrText xml:space="preserve"> PAGEREF _Toc131528825 \h </w:instrText>
      </w:r>
      <w:r>
        <w:fldChar w:fldCharType="separate"/>
      </w:r>
      <w:r>
        <w:t>216</w:t>
      </w:r>
      <w:r>
        <w:fldChar w:fldCharType="end"/>
      </w:r>
    </w:p>
    <w:p w14:paraId="4DA4074A" w14:textId="56A61A65" w:rsidR="00A411B2" w:rsidRPr="001067DC" w:rsidRDefault="00A411B2">
      <w:pPr>
        <w:pStyle w:val="TOC2"/>
        <w:rPr>
          <w:rFonts w:ascii="Calibri" w:hAnsi="Calibri"/>
          <w:sz w:val="22"/>
          <w:szCs w:val="22"/>
        </w:rPr>
      </w:pPr>
      <w:r>
        <w:t>B.21.1</w:t>
      </w:r>
      <w:r w:rsidRPr="001067DC">
        <w:rPr>
          <w:rFonts w:ascii="Calibri" w:hAnsi="Calibri"/>
          <w:sz w:val="22"/>
          <w:szCs w:val="22"/>
        </w:rPr>
        <w:tab/>
      </w:r>
      <w:r>
        <w:t>Uncertainty budget format and assessment for DFF</w:t>
      </w:r>
      <w:r>
        <w:tab/>
      </w:r>
      <w:r>
        <w:fldChar w:fldCharType="begin" w:fldLock="1"/>
      </w:r>
      <w:r>
        <w:instrText xml:space="preserve"> PAGEREF _Toc131528826 \h </w:instrText>
      </w:r>
      <w:r>
        <w:fldChar w:fldCharType="separate"/>
      </w:r>
      <w:r>
        <w:t>216</w:t>
      </w:r>
      <w:r>
        <w:fldChar w:fldCharType="end"/>
      </w:r>
    </w:p>
    <w:p w14:paraId="28B8834B" w14:textId="1BB87581" w:rsidR="00A411B2" w:rsidRPr="001067DC" w:rsidRDefault="00A411B2">
      <w:pPr>
        <w:pStyle w:val="TOC2"/>
        <w:rPr>
          <w:rFonts w:ascii="Calibri" w:hAnsi="Calibri"/>
          <w:sz w:val="22"/>
          <w:szCs w:val="22"/>
        </w:rPr>
      </w:pPr>
      <w:r>
        <w:t>B.21.2</w:t>
      </w:r>
      <w:r w:rsidRPr="001067DC">
        <w:rPr>
          <w:rFonts w:ascii="Calibri" w:hAnsi="Calibri"/>
          <w:sz w:val="22"/>
          <w:szCs w:val="22"/>
        </w:rPr>
        <w:tab/>
      </w:r>
      <w:r>
        <w:t>Uncertainty budget format and assessment for IFF</w:t>
      </w:r>
      <w:r>
        <w:tab/>
      </w:r>
      <w:r>
        <w:fldChar w:fldCharType="begin" w:fldLock="1"/>
      </w:r>
      <w:r>
        <w:instrText xml:space="preserve"> PAGEREF _Toc131528827 \h </w:instrText>
      </w:r>
      <w:r>
        <w:fldChar w:fldCharType="separate"/>
      </w:r>
      <w:r>
        <w:t>216</w:t>
      </w:r>
      <w:r>
        <w:fldChar w:fldCharType="end"/>
      </w:r>
    </w:p>
    <w:p w14:paraId="49919B34" w14:textId="5CAF175B" w:rsidR="00A411B2" w:rsidRPr="001067DC" w:rsidRDefault="00A411B2">
      <w:pPr>
        <w:pStyle w:val="TOC1"/>
        <w:rPr>
          <w:rFonts w:ascii="Calibri" w:hAnsi="Calibri"/>
          <w:szCs w:val="22"/>
        </w:rPr>
      </w:pPr>
      <w:r>
        <w:rPr>
          <w:lang w:eastAsia="ja-JP"/>
        </w:rPr>
        <w:t>B.22</w:t>
      </w:r>
      <w:r w:rsidRPr="001067DC">
        <w:rPr>
          <w:rFonts w:ascii="Calibri" w:hAnsi="Calibri"/>
          <w:szCs w:val="22"/>
        </w:rPr>
        <w:tab/>
      </w:r>
      <w:r>
        <w:rPr>
          <w:lang w:eastAsia="ja-JP"/>
        </w:rPr>
        <w:t>In-Band Blocking</w:t>
      </w:r>
      <w:r>
        <w:tab/>
      </w:r>
      <w:r>
        <w:fldChar w:fldCharType="begin" w:fldLock="1"/>
      </w:r>
      <w:r>
        <w:instrText xml:space="preserve"> PAGEREF _Toc131528828 \h </w:instrText>
      </w:r>
      <w:r>
        <w:fldChar w:fldCharType="separate"/>
      </w:r>
      <w:r>
        <w:t>222</w:t>
      </w:r>
      <w:r>
        <w:fldChar w:fldCharType="end"/>
      </w:r>
    </w:p>
    <w:p w14:paraId="71FBF440" w14:textId="05542447" w:rsidR="00A411B2" w:rsidRPr="001067DC" w:rsidRDefault="00A411B2">
      <w:pPr>
        <w:pStyle w:val="TOC2"/>
        <w:rPr>
          <w:rFonts w:ascii="Calibri" w:hAnsi="Calibri"/>
          <w:sz w:val="22"/>
          <w:szCs w:val="22"/>
        </w:rPr>
      </w:pPr>
      <w:r>
        <w:t>B.22.1</w:t>
      </w:r>
      <w:r w:rsidRPr="001067DC">
        <w:rPr>
          <w:rFonts w:ascii="Calibri" w:hAnsi="Calibri"/>
          <w:sz w:val="22"/>
          <w:szCs w:val="22"/>
        </w:rPr>
        <w:tab/>
      </w:r>
      <w:r>
        <w:t>Uncertainty budget format and assessment for DFF</w:t>
      </w:r>
      <w:r>
        <w:tab/>
      </w:r>
      <w:r>
        <w:fldChar w:fldCharType="begin" w:fldLock="1"/>
      </w:r>
      <w:r>
        <w:instrText xml:space="preserve"> PAGEREF _Toc131528829 \h </w:instrText>
      </w:r>
      <w:r>
        <w:fldChar w:fldCharType="separate"/>
      </w:r>
      <w:r>
        <w:t>222</w:t>
      </w:r>
      <w:r>
        <w:fldChar w:fldCharType="end"/>
      </w:r>
    </w:p>
    <w:p w14:paraId="69D63DB3" w14:textId="1DB4F711" w:rsidR="00A411B2" w:rsidRPr="001067DC" w:rsidRDefault="00A411B2">
      <w:pPr>
        <w:pStyle w:val="TOC2"/>
        <w:rPr>
          <w:rFonts w:ascii="Calibri" w:hAnsi="Calibri"/>
          <w:sz w:val="22"/>
          <w:szCs w:val="22"/>
        </w:rPr>
      </w:pPr>
      <w:r>
        <w:t>B.22.2</w:t>
      </w:r>
      <w:r w:rsidRPr="001067DC">
        <w:rPr>
          <w:rFonts w:ascii="Calibri" w:hAnsi="Calibri"/>
          <w:sz w:val="22"/>
          <w:szCs w:val="22"/>
        </w:rPr>
        <w:tab/>
      </w:r>
      <w:r>
        <w:t>Uncertainty budget format and assessment for IFF</w:t>
      </w:r>
      <w:r>
        <w:tab/>
      </w:r>
      <w:r>
        <w:fldChar w:fldCharType="begin" w:fldLock="1"/>
      </w:r>
      <w:r>
        <w:instrText xml:space="preserve"> PAGEREF _Toc131528830 \h </w:instrText>
      </w:r>
      <w:r>
        <w:fldChar w:fldCharType="separate"/>
      </w:r>
      <w:r>
        <w:t>222</w:t>
      </w:r>
      <w:r>
        <w:fldChar w:fldCharType="end"/>
      </w:r>
    </w:p>
    <w:p w14:paraId="5B09DF02" w14:textId="6AB51826" w:rsidR="00A411B2" w:rsidRPr="001067DC" w:rsidRDefault="00A411B2">
      <w:pPr>
        <w:pStyle w:val="TOC1"/>
        <w:rPr>
          <w:rFonts w:ascii="Calibri" w:hAnsi="Calibri"/>
          <w:szCs w:val="22"/>
        </w:rPr>
      </w:pPr>
      <w:r>
        <w:rPr>
          <w:lang w:eastAsia="ja-JP"/>
        </w:rPr>
        <w:t>B.23</w:t>
      </w:r>
      <w:r>
        <w:tab/>
      </w:r>
      <w:r>
        <w:tab/>
      </w:r>
      <w:r>
        <w:fldChar w:fldCharType="begin" w:fldLock="1"/>
      </w:r>
      <w:r>
        <w:instrText xml:space="preserve"> PAGEREF _Toc131528831 \h </w:instrText>
      </w:r>
      <w:r>
        <w:fldChar w:fldCharType="separate"/>
      </w:r>
      <w:r>
        <w:t>223</w:t>
      </w:r>
      <w:r>
        <w:fldChar w:fldCharType="end"/>
      </w:r>
    </w:p>
    <w:p w14:paraId="24BD278B" w14:textId="406C648A" w:rsidR="00A411B2" w:rsidRPr="001067DC" w:rsidRDefault="00A411B2">
      <w:pPr>
        <w:pStyle w:val="TOC1"/>
        <w:rPr>
          <w:rFonts w:ascii="Calibri" w:hAnsi="Calibri"/>
          <w:szCs w:val="22"/>
        </w:rPr>
      </w:pPr>
      <w:r>
        <w:rPr>
          <w:lang w:eastAsia="ja-JP"/>
        </w:rPr>
        <w:t>B.24</w:t>
      </w:r>
      <w:r>
        <w:tab/>
      </w:r>
      <w:r>
        <w:tab/>
      </w:r>
      <w:r>
        <w:fldChar w:fldCharType="begin" w:fldLock="1"/>
      </w:r>
      <w:r>
        <w:instrText xml:space="preserve"> PAGEREF _Toc131528832 \h </w:instrText>
      </w:r>
      <w:r>
        <w:fldChar w:fldCharType="separate"/>
      </w:r>
      <w:r>
        <w:t>223</w:t>
      </w:r>
      <w:r>
        <w:fldChar w:fldCharType="end"/>
      </w:r>
    </w:p>
    <w:p w14:paraId="07A2D4D8" w14:textId="566D999C" w:rsidR="00A411B2" w:rsidRPr="001067DC" w:rsidRDefault="00A411B2">
      <w:pPr>
        <w:pStyle w:val="TOC1"/>
        <w:rPr>
          <w:rFonts w:ascii="Calibri" w:hAnsi="Calibri"/>
          <w:szCs w:val="22"/>
        </w:rPr>
      </w:pPr>
      <w:r>
        <w:t>B.</w:t>
      </w:r>
      <w:r>
        <w:rPr>
          <w:lang w:eastAsia="ja-JP"/>
        </w:rPr>
        <w:t>25</w:t>
      </w:r>
      <w:r w:rsidRPr="001067DC">
        <w:rPr>
          <w:rFonts w:ascii="Calibri" w:hAnsi="Calibri"/>
          <w:szCs w:val="22"/>
        </w:rPr>
        <w:tab/>
      </w:r>
      <w:r>
        <w:rPr>
          <w:lang w:eastAsia="ja-JP"/>
        </w:rPr>
        <w:t>Receiver spurious emissions</w:t>
      </w:r>
      <w:r>
        <w:tab/>
      </w:r>
      <w:r>
        <w:fldChar w:fldCharType="begin" w:fldLock="1"/>
      </w:r>
      <w:r>
        <w:instrText xml:space="preserve"> PAGEREF _Toc131528833 \h </w:instrText>
      </w:r>
      <w:r>
        <w:fldChar w:fldCharType="separate"/>
      </w:r>
      <w:r>
        <w:t>223</w:t>
      </w:r>
      <w:r>
        <w:fldChar w:fldCharType="end"/>
      </w:r>
    </w:p>
    <w:p w14:paraId="0CCC11AD" w14:textId="26D2E85A" w:rsidR="00A411B2" w:rsidRPr="001067DC" w:rsidRDefault="00A411B2">
      <w:pPr>
        <w:pStyle w:val="TOC2"/>
        <w:rPr>
          <w:rFonts w:ascii="Calibri" w:hAnsi="Calibri"/>
          <w:sz w:val="22"/>
          <w:szCs w:val="22"/>
        </w:rPr>
      </w:pPr>
      <w:r>
        <w:t>B.</w:t>
      </w:r>
      <w:r>
        <w:rPr>
          <w:lang w:eastAsia="ja-JP"/>
        </w:rPr>
        <w:t>25</w:t>
      </w:r>
      <w:r>
        <w:t>.1</w:t>
      </w:r>
      <w:r w:rsidRPr="001067DC">
        <w:rPr>
          <w:rFonts w:ascii="Calibri" w:hAnsi="Calibri"/>
          <w:sz w:val="22"/>
          <w:szCs w:val="22"/>
        </w:rPr>
        <w:tab/>
      </w:r>
      <w:r>
        <w:t>Uncertainty budget format and assessment for DFF</w:t>
      </w:r>
      <w:r>
        <w:tab/>
      </w:r>
      <w:r>
        <w:fldChar w:fldCharType="begin" w:fldLock="1"/>
      </w:r>
      <w:r>
        <w:instrText xml:space="preserve"> PAGEREF _Toc131528834 \h </w:instrText>
      </w:r>
      <w:r>
        <w:fldChar w:fldCharType="separate"/>
      </w:r>
      <w:r>
        <w:t>224</w:t>
      </w:r>
      <w:r>
        <w:fldChar w:fldCharType="end"/>
      </w:r>
    </w:p>
    <w:p w14:paraId="0BCEDDF6" w14:textId="4591476E" w:rsidR="00A411B2" w:rsidRPr="001067DC" w:rsidRDefault="00A411B2">
      <w:pPr>
        <w:pStyle w:val="TOC2"/>
        <w:rPr>
          <w:rFonts w:ascii="Calibri" w:hAnsi="Calibri"/>
          <w:sz w:val="22"/>
          <w:szCs w:val="22"/>
        </w:rPr>
      </w:pPr>
      <w:r>
        <w:t>B.</w:t>
      </w:r>
      <w:r>
        <w:rPr>
          <w:lang w:eastAsia="ja-JP"/>
        </w:rPr>
        <w:t>25</w:t>
      </w:r>
      <w:r>
        <w:t>.2</w:t>
      </w:r>
      <w:r w:rsidRPr="001067DC">
        <w:rPr>
          <w:rFonts w:ascii="Calibri" w:hAnsi="Calibri"/>
          <w:sz w:val="22"/>
          <w:szCs w:val="22"/>
        </w:rPr>
        <w:tab/>
      </w:r>
      <w:r>
        <w:t>Uncertainty budget format and assessment for IFF</w:t>
      </w:r>
      <w:r>
        <w:tab/>
      </w:r>
      <w:r>
        <w:fldChar w:fldCharType="begin" w:fldLock="1"/>
      </w:r>
      <w:r>
        <w:instrText xml:space="preserve"> PAGEREF _Toc131528835 \h </w:instrText>
      </w:r>
      <w:r>
        <w:fldChar w:fldCharType="separate"/>
      </w:r>
      <w:r>
        <w:t>227</w:t>
      </w:r>
      <w:r>
        <w:fldChar w:fldCharType="end"/>
      </w:r>
    </w:p>
    <w:p w14:paraId="1A25DE1E" w14:textId="2F3E6DDD" w:rsidR="00A411B2" w:rsidRPr="001067DC" w:rsidRDefault="00A411B2">
      <w:pPr>
        <w:pStyle w:val="TOC8"/>
        <w:rPr>
          <w:rFonts w:ascii="Calibri" w:hAnsi="Calibri"/>
          <w:b w:val="0"/>
          <w:szCs w:val="22"/>
        </w:rPr>
      </w:pPr>
      <w:r>
        <w:t>Annex C: Acceptable uncertainty of test system for test cases defined in TS 38.521-3 for radiative testing</w:t>
      </w:r>
      <w:r>
        <w:tab/>
      </w:r>
      <w:r>
        <w:fldChar w:fldCharType="begin" w:fldLock="1"/>
      </w:r>
      <w:r>
        <w:instrText xml:space="preserve"> PAGEREF _Toc131528836 \h </w:instrText>
      </w:r>
      <w:r>
        <w:fldChar w:fldCharType="separate"/>
      </w:r>
      <w:r>
        <w:t>248</w:t>
      </w:r>
      <w:r>
        <w:fldChar w:fldCharType="end"/>
      </w:r>
    </w:p>
    <w:p w14:paraId="39C6DDC5" w14:textId="2C61948B" w:rsidR="00A411B2" w:rsidRPr="001067DC" w:rsidRDefault="00A411B2">
      <w:pPr>
        <w:pStyle w:val="TOC8"/>
        <w:rPr>
          <w:rFonts w:ascii="Calibri" w:hAnsi="Calibri"/>
          <w:b w:val="0"/>
          <w:szCs w:val="22"/>
        </w:rPr>
      </w:pPr>
      <w:r>
        <w:t>Annex D: Acceptable uncertainty of test system for test cases defined in TS 38.521-4 for radiative testing</w:t>
      </w:r>
      <w:r>
        <w:tab/>
      </w:r>
      <w:r>
        <w:fldChar w:fldCharType="begin" w:fldLock="1"/>
      </w:r>
      <w:r>
        <w:instrText xml:space="preserve"> PAGEREF _Toc131528837 \h </w:instrText>
      </w:r>
      <w:r>
        <w:fldChar w:fldCharType="separate"/>
      </w:r>
      <w:r>
        <w:t>249</w:t>
      </w:r>
      <w:r>
        <w:fldChar w:fldCharType="end"/>
      </w:r>
    </w:p>
    <w:p w14:paraId="1D36A33D" w14:textId="01FAC717" w:rsidR="00A411B2" w:rsidRPr="001067DC" w:rsidRDefault="00A411B2">
      <w:pPr>
        <w:pStyle w:val="TOC1"/>
        <w:rPr>
          <w:rFonts w:ascii="Calibri" w:hAnsi="Calibri"/>
          <w:szCs w:val="22"/>
        </w:rPr>
      </w:pPr>
      <w:r>
        <w:t>D.1</w:t>
      </w:r>
      <w:r w:rsidRPr="001067DC">
        <w:rPr>
          <w:rFonts w:ascii="Calibri" w:hAnsi="Calibri"/>
          <w:szCs w:val="22"/>
        </w:rPr>
        <w:tab/>
      </w:r>
      <w:r>
        <w:t>Uncertainty budget calculation principle</w:t>
      </w:r>
      <w:r>
        <w:tab/>
      </w:r>
      <w:r>
        <w:fldChar w:fldCharType="begin" w:fldLock="1"/>
      </w:r>
      <w:r>
        <w:instrText xml:space="preserve"> PAGEREF _Toc131528838 \h </w:instrText>
      </w:r>
      <w:r>
        <w:fldChar w:fldCharType="separate"/>
      </w:r>
      <w:r>
        <w:t>255</w:t>
      </w:r>
      <w:r>
        <w:fldChar w:fldCharType="end"/>
      </w:r>
    </w:p>
    <w:p w14:paraId="54211860" w14:textId="7298307D" w:rsidR="00A411B2" w:rsidRPr="001067DC" w:rsidRDefault="00A411B2">
      <w:pPr>
        <w:pStyle w:val="TOC2"/>
        <w:rPr>
          <w:rFonts w:ascii="Calibri" w:hAnsi="Calibri"/>
          <w:sz w:val="22"/>
          <w:szCs w:val="22"/>
        </w:rPr>
      </w:pPr>
      <w:r>
        <w:t>D.1.1</w:t>
      </w:r>
      <w:r w:rsidRPr="001067DC">
        <w:rPr>
          <w:rFonts w:ascii="Calibri" w:hAnsi="Calibri"/>
          <w:sz w:val="22"/>
          <w:szCs w:val="22"/>
        </w:rPr>
        <w:tab/>
      </w:r>
      <w:r>
        <w:t>Uncertainty budget calculation principle for DNF</w:t>
      </w:r>
      <w:r>
        <w:tab/>
      </w:r>
      <w:r>
        <w:fldChar w:fldCharType="begin" w:fldLock="1"/>
      </w:r>
      <w:r>
        <w:instrText xml:space="preserve"> PAGEREF _Toc131528839 \h </w:instrText>
      </w:r>
      <w:r>
        <w:fldChar w:fldCharType="separate"/>
      </w:r>
      <w:r>
        <w:t>255</w:t>
      </w:r>
      <w:r>
        <w:fldChar w:fldCharType="end"/>
      </w:r>
    </w:p>
    <w:p w14:paraId="14B10414" w14:textId="315DC955" w:rsidR="00A411B2" w:rsidRPr="001067DC" w:rsidRDefault="00A411B2">
      <w:pPr>
        <w:pStyle w:val="TOC2"/>
        <w:rPr>
          <w:rFonts w:ascii="Calibri" w:hAnsi="Calibri"/>
          <w:sz w:val="22"/>
          <w:szCs w:val="22"/>
        </w:rPr>
      </w:pPr>
      <w:r>
        <w:t>D.1.2</w:t>
      </w:r>
      <w:r w:rsidRPr="001067DC">
        <w:rPr>
          <w:rFonts w:ascii="Calibri" w:hAnsi="Calibri"/>
          <w:sz w:val="22"/>
          <w:szCs w:val="22"/>
        </w:rPr>
        <w:tab/>
      </w:r>
      <w:r>
        <w:t>Uncertainty budget calculation principle for DFF</w:t>
      </w:r>
      <w:r>
        <w:tab/>
      </w:r>
      <w:r>
        <w:fldChar w:fldCharType="begin" w:fldLock="1"/>
      </w:r>
      <w:r>
        <w:instrText xml:space="preserve"> PAGEREF _Toc131528840 \h </w:instrText>
      </w:r>
      <w:r>
        <w:fldChar w:fldCharType="separate"/>
      </w:r>
      <w:r>
        <w:t>255</w:t>
      </w:r>
      <w:r>
        <w:fldChar w:fldCharType="end"/>
      </w:r>
    </w:p>
    <w:p w14:paraId="65F627A3" w14:textId="4FE37C20" w:rsidR="00A411B2" w:rsidRPr="001067DC" w:rsidRDefault="00A411B2">
      <w:pPr>
        <w:pStyle w:val="TOC2"/>
        <w:rPr>
          <w:rFonts w:ascii="Calibri" w:hAnsi="Calibri"/>
          <w:sz w:val="22"/>
          <w:szCs w:val="22"/>
        </w:rPr>
      </w:pPr>
      <w:r>
        <w:t>D.1.3</w:t>
      </w:r>
      <w:r w:rsidRPr="001067DC">
        <w:rPr>
          <w:rFonts w:ascii="Calibri" w:hAnsi="Calibri"/>
          <w:sz w:val="22"/>
          <w:szCs w:val="22"/>
        </w:rPr>
        <w:tab/>
      </w:r>
      <w:r>
        <w:t>Uncertainty budget calculation principle for IFF</w:t>
      </w:r>
      <w:r>
        <w:tab/>
      </w:r>
      <w:r>
        <w:fldChar w:fldCharType="begin" w:fldLock="1"/>
      </w:r>
      <w:r>
        <w:instrText xml:space="preserve"> PAGEREF _Toc131528841 \h </w:instrText>
      </w:r>
      <w:r>
        <w:fldChar w:fldCharType="separate"/>
      </w:r>
      <w:r>
        <w:t>255</w:t>
      </w:r>
      <w:r>
        <w:fldChar w:fldCharType="end"/>
      </w:r>
    </w:p>
    <w:p w14:paraId="2F5B9725" w14:textId="6B10C429" w:rsidR="00A411B2" w:rsidRPr="001067DC" w:rsidRDefault="00A411B2">
      <w:pPr>
        <w:pStyle w:val="TOC1"/>
        <w:rPr>
          <w:rFonts w:ascii="Calibri" w:hAnsi="Calibri"/>
          <w:szCs w:val="22"/>
        </w:rPr>
      </w:pPr>
      <w:r>
        <w:t>D.2</w:t>
      </w:r>
      <w:r w:rsidRPr="001067DC">
        <w:rPr>
          <w:rFonts w:ascii="Calibri" w:hAnsi="Calibri"/>
          <w:szCs w:val="22"/>
        </w:rPr>
        <w:tab/>
      </w:r>
      <w:r>
        <w:t>Measurement error contribution descriptions</w:t>
      </w:r>
      <w:r>
        <w:tab/>
      </w:r>
      <w:r>
        <w:fldChar w:fldCharType="begin" w:fldLock="1"/>
      </w:r>
      <w:r>
        <w:instrText xml:space="preserve"> PAGEREF _Toc131528842 \h </w:instrText>
      </w:r>
      <w:r>
        <w:fldChar w:fldCharType="separate"/>
      </w:r>
      <w:r>
        <w:t>255</w:t>
      </w:r>
      <w:r>
        <w:fldChar w:fldCharType="end"/>
      </w:r>
    </w:p>
    <w:p w14:paraId="67C234BD" w14:textId="1C259EB0" w:rsidR="00A411B2" w:rsidRPr="001067DC" w:rsidRDefault="00A411B2">
      <w:pPr>
        <w:pStyle w:val="TOC2"/>
        <w:rPr>
          <w:rFonts w:ascii="Calibri" w:hAnsi="Calibri"/>
          <w:sz w:val="22"/>
          <w:szCs w:val="22"/>
        </w:rPr>
      </w:pPr>
      <w:r>
        <w:t>D.2.1</w:t>
      </w:r>
      <w:r w:rsidRPr="001067DC">
        <w:rPr>
          <w:rFonts w:ascii="Calibri" w:hAnsi="Calibri"/>
          <w:sz w:val="22"/>
          <w:szCs w:val="22"/>
        </w:rPr>
        <w:tab/>
      </w:r>
      <w:r>
        <w:t>Measurement error contribution descriptions for DNF</w:t>
      </w:r>
      <w:r>
        <w:tab/>
      </w:r>
      <w:r>
        <w:fldChar w:fldCharType="begin" w:fldLock="1"/>
      </w:r>
      <w:r>
        <w:instrText xml:space="preserve"> PAGEREF _Toc131528843 \h </w:instrText>
      </w:r>
      <w:r>
        <w:fldChar w:fldCharType="separate"/>
      </w:r>
      <w:r>
        <w:t>255</w:t>
      </w:r>
      <w:r>
        <w:fldChar w:fldCharType="end"/>
      </w:r>
    </w:p>
    <w:p w14:paraId="206E2FBF" w14:textId="5A68310A" w:rsidR="00A411B2" w:rsidRPr="001067DC" w:rsidRDefault="00A411B2">
      <w:pPr>
        <w:pStyle w:val="TOC3"/>
        <w:rPr>
          <w:rFonts w:ascii="Calibri" w:hAnsi="Calibri"/>
          <w:sz w:val="22"/>
          <w:szCs w:val="22"/>
        </w:rPr>
      </w:pPr>
      <w:r>
        <w:rPr>
          <w:lang w:eastAsia="ja-JP"/>
        </w:rPr>
        <w:t>D.2.1.1</w:t>
      </w:r>
      <w:r w:rsidRPr="001067DC">
        <w:rPr>
          <w:rFonts w:ascii="Calibri" w:hAnsi="Calibri"/>
          <w:sz w:val="22"/>
          <w:szCs w:val="22"/>
        </w:rPr>
        <w:tab/>
      </w:r>
      <w:r>
        <w:rPr>
          <w:lang w:eastAsia="ja-JP"/>
        </w:rPr>
        <w:t>gNB emulator SNR uncertainty</w:t>
      </w:r>
      <w:r>
        <w:tab/>
      </w:r>
      <w:r>
        <w:fldChar w:fldCharType="begin" w:fldLock="1"/>
      </w:r>
      <w:r>
        <w:instrText xml:space="preserve"> PAGEREF _Toc131528844 \h </w:instrText>
      </w:r>
      <w:r>
        <w:fldChar w:fldCharType="separate"/>
      </w:r>
      <w:r>
        <w:t>255</w:t>
      </w:r>
      <w:r>
        <w:fldChar w:fldCharType="end"/>
      </w:r>
    </w:p>
    <w:p w14:paraId="3E2A7A3E" w14:textId="39A33F88" w:rsidR="00A411B2" w:rsidRPr="001067DC" w:rsidRDefault="00A411B2">
      <w:pPr>
        <w:pStyle w:val="TOC3"/>
        <w:rPr>
          <w:rFonts w:ascii="Calibri" w:hAnsi="Calibri"/>
          <w:sz w:val="22"/>
          <w:szCs w:val="22"/>
        </w:rPr>
      </w:pPr>
      <w:r>
        <w:rPr>
          <w:lang w:eastAsia="ja-JP"/>
        </w:rPr>
        <w:lastRenderedPageBreak/>
        <w:t>D.2.1.2</w:t>
      </w:r>
      <w:r w:rsidRPr="001067DC">
        <w:rPr>
          <w:rFonts w:ascii="Calibri" w:hAnsi="Calibri"/>
          <w:sz w:val="22"/>
          <w:szCs w:val="22"/>
        </w:rPr>
        <w:tab/>
      </w:r>
      <w:r>
        <w:rPr>
          <w:lang w:eastAsia="ja-JP"/>
        </w:rPr>
        <w:t>gNB emulator Downlink EVM</w:t>
      </w:r>
      <w:r>
        <w:tab/>
      </w:r>
      <w:r>
        <w:fldChar w:fldCharType="begin" w:fldLock="1"/>
      </w:r>
      <w:r>
        <w:instrText xml:space="preserve"> PAGEREF _Toc131528845 \h </w:instrText>
      </w:r>
      <w:r>
        <w:fldChar w:fldCharType="separate"/>
      </w:r>
      <w:r>
        <w:t>255</w:t>
      </w:r>
      <w:r>
        <w:fldChar w:fldCharType="end"/>
      </w:r>
    </w:p>
    <w:p w14:paraId="7EA07DC7" w14:textId="2F6A257D" w:rsidR="00A411B2" w:rsidRPr="001067DC" w:rsidRDefault="00A411B2">
      <w:pPr>
        <w:pStyle w:val="TOC3"/>
        <w:rPr>
          <w:rFonts w:ascii="Calibri" w:hAnsi="Calibri"/>
          <w:sz w:val="22"/>
          <w:szCs w:val="22"/>
        </w:rPr>
      </w:pPr>
      <w:r>
        <w:rPr>
          <w:lang w:eastAsia="ja-JP"/>
        </w:rPr>
        <w:t>D.2.1.3</w:t>
      </w:r>
      <w:r w:rsidRPr="001067DC">
        <w:rPr>
          <w:rFonts w:ascii="Calibri" w:hAnsi="Calibri"/>
          <w:sz w:val="22"/>
          <w:szCs w:val="22"/>
        </w:rPr>
        <w:tab/>
      </w:r>
      <w:r>
        <w:rPr>
          <w:lang w:eastAsia="ja-JP"/>
        </w:rPr>
        <w:t>gNB emulator fading model impairments</w:t>
      </w:r>
      <w:r>
        <w:tab/>
      </w:r>
      <w:r>
        <w:fldChar w:fldCharType="begin" w:fldLock="1"/>
      </w:r>
      <w:r>
        <w:instrText xml:space="preserve"> PAGEREF _Toc131528846 \h </w:instrText>
      </w:r>
      <w:r>
        <w:fldChar w:fldCharType="separate"/>
      </w:r>
      <w:r>
        <w:t>256</w:t>
      </w:r>
      <w:r>
        <w:fldChar w:fldCharType="end"/>
      </w:r>
    </w:p>
    <w:p w14:paraId="6E0632A7" w14:textId="3345D6DC" w:rsidR="00A411B2" w:rsidRPr="001067DC" w:rsidRDefault="00A411B2">
      <w:pPr>
        <w:pStyle w:val="TOC2"/>
        <w:rPr>
          <w:rFonts w:ascii="Calibri" w:hAnsi="Calibri"/>
          <w:sz w:val="22"/>
          <w:szCs w:val="22"/>
        </w:rPr>
      </w:pPr>
      <w:r>
        <w:t>D.2.2</w:t>
      </w:r>
      <w:r w:rsidRPr="001067DC">
        <w:rPr>
          <w:rFonts w:ascii="Calibri" w:hAnsi="Calibri"/>
          <w:sz w:val="22"/>
          <w:szCs w:val="22"/>
        </w:rPr>
        <w:tab/>
      </w:r>
      <w:r>
        <w:t>Measurement error contribution descriptions for DFF</w:t>
      </w:r>
      <w:r>
        <w:tab/>
      </w:r>
      <w:r>
        <w:fldChar w:fldCharType="begin" w:fldLock="1"/>
      </w:r>
      <w:r>
        <w:instrText xml:space="preserve"> PAGEREF _Toc131528847 \h </w:instrText>
      </w:r>
      <w:r>
        <w:fldChar w:fldCharType="separate"/>
      </w:r>
      <w:r>
        <w:t>256</w:t>
      </w:r>
      <w:r>
        <w:fldChar w:fldCharType="end"/>
      </w:r>
    </w:p>
    <w:p w14:paraId="7ED21824" w14:textId="7CB5EF9A" w:rsidR="00A411B2" w:rsidRPr="001067DC" w:rsidRDefault="00A411B2">
      <w:pPr>
        <w:pStyle w:val="TOC3"/>
        <w:rPr>
          <w:rFonts w:ascii="Calibri" w:hAnsi="Calibri"/>
          <w:sz w:val="22"/>
          <w:szCs w:val="22"/>
        </w:rPr>
      </w:pPr>
      <w:r>
        <w:rPr>
          <w:lang w:eastAsia="ja-JP"/>
        </w:rPr>
        <w:t>D.2.2.1</w:t>
      </w:r>
      <w:r w:rsidRPr="001067DC">
        <w:rPr>
          <w:rFonts w:ascii="Calibri" w:hAnsi="Calibri"/>
          <w:sz w:val="22"/>
          <w:szCs w:val="22"/>
        </w:rPr>
        <w:tab/>
      </w:r>
      <w:r>
        <w:rPr>
          <w:lang w:eastAsia="ja-JP"/>
        </w:rPr>
        <w:t>gNB emulator SNR uncertainty</w:t>
      </w:r>
      <w:r>
        <w:tab/>
      </w:r>
      <w:r>
        <w:fldChar w:fldCharType="begin" w:fldLock="1"/>
      </w:r>
      <w:r>
        <w:instrText xml:space="preserve"> PAGEREF _Toc131528848 \h </w:instrText>
      </w:r>
      <w:r>
        <w:fldChar w:fldCharType="separate"/>
      </w:r>
      <w:r>
        <w:t>256</w:t>
      </w:r>
      <w:r>
        <w:fldChar w:fldCharType="end"/>
      </w:r>
    </w:p>
    <w:p w14:paraId="5CF5176F" w14:textId="0008B4CB" w:rsidR="00A411B2" w:rsidRPr="001067DC" w:rsidRDefault="00A411B2">
      <w:pPr>
        <w:pStyle w:val="TOC3"/>
        <w:rPr>
          <w:rFonts w:ascii="Calibri" w:hAnsi="Calibri"/>
          <w:sz w:val="22"/>
          <w:szCs w:val="22"/>
        </w:rPr>
      </w:pPr>
      <w:r>
        <w:rPr>
          <w:lang w:eastAsia="ja-JP"/>
        </w:rPr>
        <w:t>D.2.2.2</w:t>
      </w:r>
      <w:r w:rsidRPr="001067DC">
        <w:rPr>
          <w:rFonts w:ascii="Calibri" w:hAnsi="Calibri"/>
          <w:sz w:val="22"/>
          <w:szCs w:val="22"/>
        </w:rPr>
        <w:tab/>
      </w:r>
      <w:r>
        <w:rPr>
          <w:lang w:eastAsia="ja-JP"/>
        </w:rPr>
        <w:t>gNB emulator Downlink EVM</w:t>
      </w:r>
      <w:r>
        <w:tab/>
      </w:r>
      <w:r>
        <w:fldChar w:fldCharType="begin" w:fldLock="1"/>
      </w:r>
      <w:r>
        <w:instrText xml:space="preserve"> PAGEREF _Toc131528849 \h </w:instrText>
      </w:r>
      <w:r>
        <w:fldChar w:fldCharType="separate"/>
      </w:r>
      <w:r>
        <w:t>256</w:t>
      </w:r>
      <w:r>
        <w:fldChar w:fldCharType="end"/>
      </w:r>
    </w:p>
    <w:p w14:paraId="4190EEFE" w14:textId="3950AB9D" w:rsidR="00A411B2" w:rsidRPr="001067DC" w:rsidRDefault="00A411B2">
      <w:pPr>
        <w:pStyle w:val="TOC3"/>
        <w:rPr>
          <w:rFonts w:ascii="Calibri" w:hAnsi="Calibri"/>
          <w:sz w:val="22"/>
          <w:szCs w:val="22"/>
        </w:rPr>
      </w:pPr>
      <w:r>
        <w:rPr>
          <w:lang w:eastAsia="ja-JP"/>
        </w:rPr>
        <w:t>D.2.2.3</w:t>
      </w:r>
      <w:r w:rsidRPr="001067DC">
        <w:rPr>
          <w:rFonts w:ascii="Calibri" w:hAnsi="Calibri"/>
          <w:sz w:val="22"/>
          <w:szCs w:val="22"/>
        </w:rPr>
        <w:tab/>
      </w:r>
      <w:r>
        <w:rPr>
          <w:lang w:eastAsia="ja-JP"/>
        </w:rPr>
        <w:t>gNB emulator fading model impairments</w:t>
      </w:r>
      <w:r>
        <w:tab/>
      </w:r>
      <w:r>
        <w:fldChar w:fldCharType="begin" w:fldLock="1"/>
      </w:r>
      <w:r>
        <w:instrText xml:space="preserve"> PAGEREF _Toc131528850 \h </w:instrText>
      </w:r>
      <w:r>
        <w:fldChar w:fldCharType="separate"/>
      </w:r>
      <w:r>
        <w:t>256</w:t>
      </w:r>
      <w:r>
        <w:fldChar w:fldCharType="end"/>
      </w:r>
    </w:p>
    <w:p w14:paraId="702D4ECD" w14:textId="1C449D22" w:rsidR="00A411B2" w:rsidRPr="001067DC" w:rsidRDefault="00A411B2">
      <w:pPr>
        <w:pStyle w:val="TOC2"/>
        <w:rPr>
          <w:rFonts w:ascii="Calibri" w:hAnsi="Calibri"/>
          <w:sz w:val="22"/>
          <w:szCs w:val="22"/>
        </w:rPr>
      </w:pPr>
      <w:r>
        <w:t>D.2.3</w:t>
      </w:r>
      <w:r w:rsidRPr="001067DC">
        <w:rPr>
          <w:rFonts w:ascii="Calibri" w:hAnsi="Calibri"/>
          <w:sz w:val="22"/>
          <w:szCs w:val="22"/>
        </w:rPr>
        <w:tab/>
      </w:r>
      <w:r>
        <w:t>Measurement error contribution descriptions for IFF</w:t>
      </w:r>
      <w:r>
        <w:tab/>
      </w:r>
      <w:r>
        <w:fldChar w:fldCharType="begin" w:fldLock="1"/>
      </w:r>
      <w:r>
        <w:instrText xml:space="preserve"> PAGEREF _Toc131528851 \h </w:instrText>
      </w:r>
      <w:r>
        <w:fldChar w:fldCharType="separate"/>
      </w:r>
      <w:r>
        <w:t>256</w:t>
      </w:r>
      <w:r>
        <w:fldChar w:fldCharType="end"/>
      </w:r>
    </w:p>
    <w:p w14:paraId="15350816" w14:textId="1A26A904" w:rsidR="00A411B2" w:rsidRPr="001067DC" w:rsidRDefault="00A411B2">
      <w:pPr>
        <w:pStyle w:val="TOC3"/>
        <w:rPr>
          <w:rFonts w:ascii="Calibri" w:hAnsi="Calibri"/>
          <w:sz w:val="22"/>
          <w:szCs w:val="22"/>
        </w:rPr>
      </w:pPr>
      <w:r>
        <w:rPr>
          <w:lang w:eastAsia="ja-JP"/>
        </w:rPr>
        <w:t>D.2.3.1</w:t>
      </w:r>
      <w:r w:rsidRPr="001067DC">
        <w:rPr>
          <w:rFonts w:ascii="Calibri" w:hAnsi="Calibri"/>
          <w:sz w:val="22"/>
          <w:szCs w:val="22"/>
        </w:rPr>
        <w:tab/>
      </w:r>
      <w:r>
        <w:rPr>
          <w:lang w:eastAsia="ja-JP"/>
        </w:rPr>
        <w:t>gNB emulator SNR uncertainty</w:t>
      </w:r>
      <w:r>
        <w:tab/>
      </w:r>
      <w:r>
        <w:fldChar w:fldCharType="begin" w:fldLock="1"/>
      </w:r>
      <w:r>
        <w:instrText xml:space="preserve"> PAGEREF _Toc131528852 \h </w:instrText>
      </w:r>
      <w:r>
        <w:fldChar w:fldCharType="separate"/>
      </w:r>
      <w:r>
        <w:t>256</w:t>
      </w:r>
      <w:r>
        <w:fldChar w:fldCharType="end"/>
      </w:r>
    </w:p>
    <w:p w14:paraId="2E83DFFA" w14:textId="3B1B1623" w:rsidR="00A411B2" w:rsidRPr="001067DC" w:rsidRDefault="00A411B2">
      <w:pPr>
        <w:pStyle w:val="TOC3"/>
        <w:rPr>
          <w:rFonts w:ascii="Calibri" w:hAnsi="Calibri"/>
          <w:sz w:val="22"/>
          <w:szCs w:val="22"/>
        </w:rPr>
      </w:pPr>
      <w:r>
        <w:rPr>
          <w:lang w:eastAsia="ja-JP"/>
        </w:rPr>
        <w:t>D.2.3.2</w:t>
      </w:r>
      <w:r w:rsidRPr="001067DC">
        <w:rPr>
          <w:rFonts w:ascii="Calibri" w:hAnsi="Calibri"/>
          <w:sz w:val="22"/>
          <w:szCs w:val="22"/>
        </w:rPr>
        <w:tab/>
      </w:r>
      <w:r>
        <w:rPr>
          <w:lang w:eastAsia="ja-JP"/>
        </w:rPr>
        <w:t>gNB emulator Downlink EVM</w:t>
      </w:r>
      <w:r>
        <w:tab/>
      </w:r>
      <w:r>
        <w:fldChar w:fldCharType="begin" w:fldLock="1"/>
      </w:r>
      <w:r>
        <w:instrText xml:space="preserve"> PAGEREF _Toc131528853 \h </w:instrText>
      </w:r>
      <w:r>
        <w:fldChar w:fldCharType="separate"/>
      </w:r>
      <w:r>
        <w:t>256</w:t>
      </w:r>
      <w:r>
        <w:fldChar w:fldCharType="end"/>
      </w:r>
    </w:p>
    <w:p w14:paraId="14344534" w14:textId="17C4D045" w:rsidR="00A411B2" w:rsidRPr="001067DC" w:rsidRDefault="00A411B2">
      <w:pPr>
        <w:pStyle w:val="TOC3"/>
        <w:rPr>
          <w:rFonts w:ascii="Calibri" w:hAnsi="Calibri"/>
          <w:sz w:val="22"/>
          <w:szCs w:val="22"/>
        </w:rPr>
      </w:pPr>
      <w:r>
        <w:rPr>
          <w:lang w:eastAsia="ja-JP"/>
        </w:rPr>
        <w:t>D.2.3.3</w:t>
      </w:r>
      <w:r w:rsidRPr="001067DC">
        <w:rPr>
          <w:rFonts w:ascii="Calibri" w:hAnsi="Calibri"/>
          <w:sz w:val="22"/>
          <w:szCs w:val="22"/>
        </w:rPr>
        <w:tab/>
      </w:r>
      <w:r>
        <w:rPr>
          <w:lang w:eastAsia="ja-JP"/>
        </w:rPr>
        <w:t>gNB emulator fading model impairments</w:t>
      </w:r>
      <w:r>
        <w:tab/>
      </w:r>
      <w:r>
        <w:fldChar w:fldCharType="begin" w:fldLock="1"/>
      </w:r>
      <w:r>
        <w:instrText xml:space="preserve"> PAGEREF _Toc131528854 \h </w:instrText>
      </w:r>
      <w:r>
        <w:fldChar w:fldCharType="separate"/>
      </w:r>
      <w:r>
        <w:t>256</w:t>
      </w:r>
      <w:r>
        <w:fldChar w:fldCharType="end"/>
      </w:r>
    </w:p>
    <w:p w14:paraId="344F8507" w14:textId="20C0F789" w:rsidR="00A411B2" w:rsidRPr="001067DC" w:rsidRDefault="00A411B2">
      <w:pPr>
        <w:pStyle w:val="TOC2"/>
        <w:rPr>
          <w:rFonts w:ascii="Calibri" w:hAnsi="Calibri"/>
          <w:sz w:val="22"/>
          <w:szCs w:val="22"/>
        </w:rPr>
      </w:pPr>
      <w:r>
        <w:t>D.3</w:t>
      </w:r>
      <w:r w:rsidRPr="001067DC">
        <w:rPr>
          <w:rFonts w:ascii="Calibri" w:hAnsi="Calibri"/>
          <w:sz w:val="22"/>
          <w:szCs w:val="22"/>
        </w:rPr>
        <w:tab/>
      </w:r>
      <w:r>
        <w:t>Assessment of testable DL SNR range and accuracy</w:t>
      </w:r>
      <w:r>
        <w:tab/>
      </w:r>
      <w:r>
        <w:fldChar w:fldCharType="begin" w:fldLock="1"/>
      </w:r>
      <w:r>
        <w:instrText xml:space="preserve"> PAGEREF _Toc131528855 \h </w:instrText>
      </w:r>
      <w:r>
        <w:fldChar w:fldCharType="separate"/>
      </w:r>
      <w:r>
        <w:t>256</w:t>
      </w:r>
      <w:r>
        <w:fldChar w:fldCharType="end"/>
      </w:r>
    </w:p>
    <w:p w14:paraId="69AF2CAA" w14:textId="54BF47D6" w:rsidR="00A411B2" w:rsidRPr="001067DC" w:rsidRDefault="00A411B2">
      <w:pPr>
        <w:pStyle w:val="TOC3"/>
        <w:rPr>
          <w:rFonts w:ascii="Calibri" w:hAnsi="Calibri"/>
          <w:sz w:val="22"/>
          <w:szCs w:val="22"/>
        </w:rPr>
      </w:pPr>
      <w:r>
        <w:rPr>
          <w:lang w:eastAsia="ja-JP"/>
        </w:rPr>
        <w:t>D.3.1</w:t>
      </w:r>
      <w:r w:rsidRPr="001067DC">
        <w:rPr>
          <w:rFonts w:ascii="Calibri" w:hAnsi="Calibri"/>
          <w:sz w:val="22"/>
          <w:szCs w:val="22"/>
        </w:rPr>
        <w:tab/>
      </w:r>
      <w:r>
        <w:t>Method and Parameters</w:t>
      </w:r>
      <w:r>
        <w:tab/>
      </w:r>
      <w:r>
        <w:fldChar w:fldCharType="begin" w:fldLock="1"/>
      </w:r>
      <w:r>
        <w:instrText xml:space="preserve"> PAGEREF _Toc131528856 \h </w:instrText>
      </w:r>
      <w:r>
        <w:fldChar w:fldCharType="separate"/>
      </w:r>
      <w:r>
        <w:t>256</w:t>
      </w:r>
      <w:r>
        <w:fldChar w:fldCharType="end"/>
      </w:r>
    </w:p>
    <w:p w14:paraId="00516EC5" w14:textId="75FFD63C" w:rsidR="00A411B2" w:rsidRPr="001067DC" w:rsidRDefault="00A411B2">
      <w:pPr>
        <w:pStyle w:val="TOC4"/>
        <w:rPr>
          <w:rFonts w:ascii="Calibri" w:hAnsi="Calibri"/>
          <w:sz w:val="22"/>
          <w:szCs w:val="22"/>
        </w:rPr>
      </w:pPr>
      <w:r>
        <w:rPr>
          <w:lang w:eastAsia="ja-JP"/>
        </w:rPr>
        <w:t>D.3.2.1</w:t>
      </w:r>
      <w:r w:rsidRPr="001067DC">
        <w:rPr>
          <w:rFonts w:ascii="Calibri" w:hAnsi="Calibri"/>
          <w:sz w:val="22"/>
          <w:szCs w:val="22"/>
        </w:rPr>
        <w:tab/>
      </w:r>
      <w:r>
        <w:t>SNR range for SNR</w:t>
      </w:r>
      <w:r w:rsidRPr="006B3050">
        <w:rPr>
          <w:vertAlign w:val="subscript"/>
        </w:rPr>
        <w:t>RP</w:t>
      </w:r>
      <w:r>
        <w:t xml:space="preserve"> - SNR</w:t>
      </w:r>
      <w:r w:rsidRPr="006B3050">
        <w:rPr>
          <w:vertAlign w:val="subscript"/>
        </w:rPr>
        <w:t>BB</w:t>
      </w:r>
      <w:r>
        <w:t xml:space="preserve"> </w:t>
      </w:r>
      <w:r w:rsidRPr="006B3050">
        <w:rPr>
          <w:rFonts w:cs="Arial"/>
        </w:rPr>
        <w:t>≤</w:t>
      </w:r>
      <w:r>
        <w:t xml:space="preserve"> 1dB for DFF</w:t>
      </w:r>
      <w:r>
        <w:tab/>
      </w:r>
      <w:r>
        <w:fldChar w:fldCharType="begin" w:fldLock="1"/>
      </w:r>
      <w:r>
        <w:instrText xml:space="preserve"> PAGEREF _Toc131528857 \h </w:instrText>
      </w:r>
      <w:r>
        <w:fldChar w:fldCharType="separate"/>
      </w:r>
      <w:r>
        <w:t>257</w:t>
      </w:r>
      <w:r>
        <w:fldChar w:fldCharType="end"/>
      </w:r>
    </w:p>
    <w:p w14:paraId="4F133C74" w14:textId="542DAEC6" w:rsidR="00A411B2" w:rsidRPr="001067DC" w:rsidRDefault="00A411B2">
      <w:pPr>
        <w:pStyle w:val="TOC4"/>
        <w:rPr>
          <w:rFonts w:ascii="Calibri" w:hAnsi="Calibri"/>
          <w:sz w:val="22"/>
          <w:szCs w:val="22"/>
        </w:rPr>
      </w:pPr>
      <w:r>
        <w:rPr>
          <w:lang w:eastAsia="ja-JP"/>
        </w:rPr>
        <w:t>D.3.2.2</w:t>
      </w:r>
      <w:r w:rsidRPr="001067DC">
        <w:rPr>
          <w:rFonts w:ascii="Calibri" w:hAnsi="Calibri"/>
          <w:sz w:val="22"/>
          <w:szCs w:val="22"/>
        </w:rPr>
        <w:tab/>
      </w:r>
      <w:r>
        <w:t>SNR range for SNR</w:t>
      </w:r>
      <w:r w:rsidRPr="006B3050">
        <w:rPr>
          <w:vertAlign w:val="subscript"/>
        </w:rPr>
        <w:t>RP</w:t>
      </w:r>
      <w:r>
        <w:t xml:space="preserve"> - SNR</w:t>
      </w:r>
      <w:r w:rsidRPr="006B3050">
        <w:rPr>
          <w:vertAlign w:val="subscript"/>
        </w:rPr>
        <w:t>BB</w:t>
      </w:r>
      <w:r>
        <w:t xml:space="preserve"> </w:t>
      </w:r>
      <w:r w:rsidRPr="006B3050">
        <w:rPr>
          <w:rFonts w:cs="Arial"/>
        </w:rPr>
        <w:t>≤</w:t>
      </w:r>
      <w:r>
        <w:t xml:space="preserve"> 1dB for IFF</w:t>
      </w:r>
      <w:r>
        <w:tab/>
      </w:r>
      <w:r>
        <w:fldChar w:fldCharType="begin" w:fldLock="1"/>
      </w:r>
      <w:r>
        <w:instrText xml:space="preserve"> PAGEREF _Toc131528858 \h </w:instrText>
      </w:r>
      <w:r>
        <w:fldChar w:fldCharType="separate"/>
      </w:r>
      <w:r>
        <w:t>257</w:t>
      </w:r>
      <w:r>
        <w:fldChar w:fldCharType="end"/>
      </w:r>
    </w:p>
    <w:p w14:paraId="30031385" w14:textId="6A6D2B8E" w:rsidR="00A411B2" w:rsidRPr="001067DC" w:rsidRDefault="00A411B2">
      <w:pPr>
        <w:pStyle w:val="TOC2"/>
        <w:rPr>
          <w:rFonts w:ascii="Calibri" w:hAnsi="Calibri"/>
          <w:sz w:val="22"/>
          <w:szCs w:val="22"/>
        </w:rPr>
      </w:pPr>
      <w:r>
        <w:t>D.4</w:t>
      </w:r>
      <w:r w:rsidRPr="001067DC">
        <w:rPr>
          <w:rFonts w:ascii="Calibri" w:hAnsi="Calibri"/>
          <w:sz w:val="22"/>
          <w:szCs w:val="22"/>
        </w:rPr>
        <w:tab/>
      </w:r>
      <w:r>
        <w:t>Simulation results</w:t>
      </w:r>
      <w:r>
        <w:tab/>
      </w:r>
      <w:r>
        <w:fldChar w:fldCharType="begin" w:fldLock="1"/>
      </w:r>
      <w:r>
        <w:instrText xml:space="preserve"> PAGEREF _Toc131528859 \h </w:instrText>
      </w:r>
      <w:r>
        <w:fldChar w:fldCharType="separate"/>
      </w:r>
      <w:r>
        <w:t>261</w:t>
      </w:r>
      <w:r>
        <w:fldChar w:fldCharType="end"/>
      </w:r>
    </w:p>
    <w:p w14:paraId="0110B454" w14:textId="221F0FC0" w:rsidR="00A411B2" w:rsidRPr="001067DC" w:rsidRDefault="00A411B2">
      <w:pPr>
        <w:pStyle w:val="TOC8"/>
        <w:rPr>
          <w:rFonts w:ascii="Calibri" w:hAnsi="Calibri"/>
          <w:b w:val="0"/>
          <w:szCs w:val="22"/>
        </w:rPr>
      </w:pPr>
      <w:r>
        <w:t>Annex E: Acceptable uncertainty of test system for test cases defined in TS 38.533 for radiative testing</w:t>
      </w:r>
      <w:r>
        <w:tab/>
      </w:r>
      <w:r>
        <w:fldChar w:fldCharType="begin" w:fldLock="1"/>
      </w:r>
      <w:r>
        <w:instrText xml:space="preserve"> PAGEREF _Toc131528860 \h </w:instrText>
      </w:r>
      <w:r>
        <w:fldChar w:fldCharType="separate"/>
      </w:r>
      <w:r>
        <w:t>264</w:t>
      </w:r>
      <w:r>
        <w:fldChar w:fldCharType="end"/>
      </w:r>
    </w:p>
    <w:p w14:paraId="78E2BA47" w14:textId="6407F0C8" w:rsidR="00A411B2" w:rsidRPr="001067DC" w:rsidRDefault="00A411B2">
      <w:pPr>
        <w:pStyle w:val="TOC1"/>
        <w:rPr>
          <w:rFonts w:ascii="Calibri" w:hAnsi="Calibri"/>
          <w:szCs w:val="22"/>
        </w:rPr>
      </w:pPr>
      <w:r>
        <w:t>E.1</w:t>
      </w:r>
      <w:r w:rsidRPr="001067DC">
        <w:rPr>
          <w:rFonts w:ascii="Calibri" w:hAnsi="Calibri"/>
          <w:szCs w:val="22"/>
        </w:rPr>
        <w:tab/>
      </w:r>
      <w:r>
        <w:t>Uncertainty budget calculation principle</w:t>
      </w:r>
      <w:r>
        <w:tab/>
      </w:r>
      <w:r>
        <w:fldChar w:fldCharType="begin" w:fldLock="1"/>
      </w:r>
      <w:r>
        <w:instrText xml:space="preserve"> PAGEREF _Toc131528861 \h </w:instrText>
      </w:r>
      <w:r>
        <w:fldChar w:fldCharType="separate"/>
      </w:r>
      <w:r>
        <w:t>265</w:t>
      </w:r>
      <w:r>
        <w:fldChar w:fldCharType="end"/>
      </w:r>
    </w:p>
    <w:p w14:paraId="2D1125BD" w14:textId="17AD1259" w:rsidR="00A411B2" w:rsidRPr="001067DC" w:rsidRDefault="00A411B2">
      <w:pPr>
        <w:pStyle w:val="TOC2"/>
        <w:rPr>
          <w:rFonts w:ascii="Calibri" w:hAnsi="Calibri"/>
          <w:sz w:val="22"/>
          <w:szCs w:val="22"/>
        </w:rPr>
      </w:pPr>
      <w:r>
        <w:t>E.1.1</w:t>
      </w:r>
      <w:r w:rsidRPr="001067DC">
        <w:rPr>
          <w:rFonts w:ascii="Calibri" w:hAnsi="Calibri"/>
          <w:sz w:val="22"/>
          <w:szCs w:val="22"/>
        </w:rPr>
        <w:tab/>
      </w:r>
      <w:r>
        <w:t>Uncertainty budget calculation principle for DFF</w:t>
      </w:r>
      <w:r>
        <w:tab/>
      </w:r>
      <w:r>
        <w:fldChar w:fldCharType="begin" w:fldLock="1"/>
      </w:r>
      <w:r>
        <w:instrText xml:space="preserve"> PAGEREF _Toc131528862 \h </w:instrText>
      </w:r>
      <w:r>
        <w:fldChar w:fldCharType="separate"/>
      </w:r>
      <w:r>
        <w:t>265</w:t>
      </w:r>
      <w:r>
        <w:fldChar w:fldCharType="end"/>
      </w:r>
    </w:p>
    <w:p w14:paraId="05E190EA" w14:textId="75FC881C" w:rsidR="00A411B2" w:rsidRPr="001067DC" w:rsidRDefault="00A411B2">
      <w:pPr>
        <w:pStyle w:val="TOC2"/>
        <w:rPr>
          <w:rFonts w:ascii="Calibri" w:hAnsi="Calibri"/>
          <w:sz w:val="22"/>
          <w:szCs w:val="22"/>
        </w:rPr>
      </w:pPr>
      <w:r>
        <w:t>E.1.2</w:t>
      </w:r>
      <w:r w:rsidRPr="001067DC">
        <w:rPr>
          <w:rFonts w:ascii="Calibri" w:hAnsi="Calibri"/>
          <w:sz w:val="22"/>
          <w:szCs w:val="22"/>
        </w:rPr>
        <w:tab/>
      </w:r>
      <w:r>
        <w:t>Uncertainty budget calculation principle for IFF</w:t>
      </w:r>
      <w:r>
        <w:tab/>
      </w:r>
      <w:r>
        <w:fldChar w:fldCharType="begin" w:fldLock="1"/>
      </w:r>
      <w:r>
        <w:instrText xml:space="preserve"> PAGEREF _Toc131528863 \h </w:instrText>
      </w:r>
      <w:r>
        <w:fldChar w:fldCharType="separate"/>
      </w:r>
      <w:r>
        <w:t>265</w:t>
      </w:r>
      <w:r>
        <w:fldChar w:fldCharType="end"/>
      </w:r>
    </w:p>
    <w:p w14:paraId="39811EE6" w14:textId="52FC5AA8" w:rsidR="00A411B2" w:rsidRPr="001067DC" w:rsidRDefault="00A411B2">
      <w:pPr>
        <w:pStyle w:val="TOC1"/>
        <w:rPr>
          <w:rFonts w:ascii="Calibri" w:hAnsi="Calibri"/>
          <w:szCs w:val="22"/>
        </w:rPr>
      </w:pPr>
      <w:r>
        <w:t>E.2</w:t>
      </w:r>
      <w:r w:rsidRPr="001067DC">
        <w:rPr>
          <w:rFonts w:ascii="Calibri" w:hAnsi="Calibri"/>
          <w:szCs w:val="22"/>
        </w:rPr>
        <w:tab/>
      </w:r>
      <w:r>
        <w:t>Measurement error contribution descriptions</w:t>
      </w:r>
      <w:r>
        <w:tab/>
      </w:r>
      <w:r>
        <w:fldChar w:fldCharType="begin" w:fldLock="1"/>
      </w:r>
      <w:r>
        <w:instrText xml:space="preserve"> PAGEREF _Toc131528864 \h </w:instrText>
      </w:r>
      <w:r>
        <w:fldChar w:fldCharType="separate"/>
      </w:r>
      <w:r>
        <w:t>265</w:t>
      </w:r>
      <w:r>
        <w:fldChar w:fldCharType="end"/>
      </w:r>
    </w:p>
    <w:p w14:paraId="298B38BE" w14:textId="5312BC1E" w:rsidR="00A411B2" w:rsidRPr="001067DC" w:rsidRDefault="00A411B2">
      <w:pPr>
        <w:pStyle w:val="TOC2"/>
        <w:rPr>
          <w:rFonts w:ascii="Calibri" w:hAnsi="Calibri"/>
          <w:sz w:val="22"/>
          <w:szCs w:val="22"/>
        </w:rPr>
      </w:pPr>
      <w:r>
        <w:t>E.2.1</w:t>
      </w:r>
      <w:r w:rsidRPr="001067DC">
        <w:rPr>
          <w:rFonts w:ascii="Calibri" w:hAnsi="Calibri"/>
          <w:sz w:val="22"/>
          <w:szCs w:val="22"/>
        </w:rPr>
        <w:tab/>
      </w:r>
      <w:r>
        <w:t>Measurement error contribution descriptions for DFF</w:t>
      </w:r>
      <w:r>
        <w:tab/>
      </w:r>
      <w:r>
        <w:fldChar w:fldCharType="begin" w:fldLock="1"/>
      </w:r>
      <w:r>
        <w:instrText xml:space="preserve"> PAGEREF _Toc131528865 \h </w:instrText>
      </w:r>
      <w:r>
        <w:fldChar w:fldCharType="separate"/>
      </w:r>
      <w:r>
        <w:t>265</w:t>
      </w:r>
      <w:r>
        <w:fldChar w:fldCharType="end"/>
      </w:r>
    </w:p>
    <w:p w14:paraId="5D0CAD09" w14:textId="6B90F2EC" w:rsidR="00A411B2" w:rsidRPr="001067DC" w:rsidRDefault="00A411B2">
      <w:pPr>
        <w:pStyle w:val="TOC3"/>
        <w:rPr>
          <w:rFonts w:ascii="Calibri" w:hAnsi="Calibri"/>
          <w:sz w:val="22"/>
          <w:szCs w:val="22"/>
        </w:rPr>
      </w:pPr>
      <w:r>
        <w:rPr>
          <w:lang w:eastAsia="ja-JP"/>
        </w:rPr>
        <w:t>E.2.1.1</w:t>
      </w:r>
      <w:r w:rsidRPr="001067DC">
        <w:rPr>
          <w:rFonts w:ascii="Calibri" w:hAnsi="Calibri"/>
          <w:sz w:val="22"/>
          <w:szCs w:val="22"/>
        </w:rPr>
        <w:tab/>
      </w:r>
      <w:r>
        <w:rPr>
          <w:lang w:eastAsia="ja-JP"/>
        </w:rPr>
        <w:t>gNB emulator SNR uncertainty</w:t>
      </w:r>
      <w:r>
        <w:tab/>
      </w:r>
      <w:r>
        <w:fldChar w:fldCharType="begin" w:fldLock="1"/>
      </w:r>
      <w:r>
        <w:instrText xml:space="preserve"> PAGEREF _Toc131528866 \h </w:instrText>
      </w:r>
      <w:r>
        <w:fldChar w:fldCharType="separate"/>
      </w:r>
      <w:r>
        <w:t>265</w:t>
      </w:r>
      <w:r>
        <w:fldChar w:fldCharType="end"/>
      </w:r>
    </w:p>
    <w:p w14:paraId="4A570E35" w14:textId="46407248" w:rsidR="00A411B2" w:rsidRPr="001067DC" w:rsidRDefault="00A411B2">
      <w:pPr>
        <w:pStyle w:val="TOC3"/>
        <w:rPr>
          <w:rFonts w:ascii="Calibri" w:hAnsi="Calibri"/>
          <w:sz w:val="22"/>
          <w:szCs w:val="22"/>
        </w:rPr>
      </w:pPr>
      <w:r>
        <w:rPr>
          <w:lang w:eastAsia="ja-JP"/>
        </w:rPr>
        <w:t>E.2.1.2</w:t>
      </w:r>
      <w:r w:rsidRPr="001067DC">
        <w:rPr>
          <w:rFonts w:ascii="Calibri" w:hAnsi="Calibri"/>
          <w:sz w:val="22"/>
          <w:szCs w:val="22"/>
        </w:rPr>
        <w:tab/>
      </w:r>
      <w:r>
        <w:rPr>
          <w:lang w:eastAsia="ja-JP"/>
        </w:rPr>
        <w:t>gNB emulator Downlink EVM</w:t>
      </w:r>
      <w:r>
        <w:tab/>
      </w:r>
      <w:r>
        <w:fldChar w:fldCharType="begin" w:fldLock="1"/>
      </w:r>
      <w:r>
        <w:instrText xml:space="preserve"> PAGEREF _Toc131528867 \h </w:instrText>
      </w:r>
      <w:r>
        <w:fldChar w:fldCharType="separate"/>
      </w:r>
      <w:r>
        <w:t>265</w:t>
      </w:r>
      <w:r>
        <w:fldChar w:fldCharType="end"/>
      </w:r>
    </w:p>
    <w:p w14:paraId="08C8DC3A" w14:textId="1262233E" w:rsidR="00A411B2" w:rsidRPr="001067DC" w:rsidRDefault="00A411B2">
      <w:pPr>
        <w:pStyle w:val="TOC3"/>
        <w:rPr>
          <w:rFonts w:ascii="Calibri" w:hAnsi="Calibri"/>
          <w:sz w:val="22"/>
          <w:szCs w:val="22"/>
        </w:rPr>
      </w:pPr>
      <w:r>
        <w:rPr>
          <w:lang w:eastAsia="ja-JP"/>
        </w:rPr>
        <w:t>E.2.1.3</w:t>
      </w:r>
      <w:r w:rsidRPr="001067DC">
        <w:rPr>
          <w:rFonts w:ascii="Calibri" w:hAnsi="Calibri"/>
          <w:sz w:val="22"/>
          <w:szCs w:val="22"/>
        </w:rPr>
        <w:tab/>
      </w:r>
      <w:r>
        <w:rPr>
          <w:lang w:eastAsia="ja-JP"/>
        </w:rPr>
        <w:t>gNB emulator fading model impairments</w:t>
      </w:r>
      <w:r>
        <w:tab/>
      </w:r>
      <w:r>
        <w:fldChar w:fldCharType="begin" w:fldLock="1"/>
      </w:r>
      <w:r>
        <w:instrText xml:space="preserve"> PAGEREF _Toc131528868 \h </w:instrText>
      </w:r>
      <w:r>
        <w:fldChar w:fldCharType="separate"/>
      </w:r>
      <w:r>
        <w:t>265</w:t>
      </w:r>
      <w:r>
        <w:fldChar w:fldCharType="end"/>
      </w:r>
    </w:p>
    <w:p w14:paraId="1CB54FCD" w14:textId="059BCB9D" w:rsidR="00A411B2" w:rsidRPr="001067DC" w:rsidRDefault="00A411B2">
      <w:pPr>
        <w:pStyle w:val="TOC2"/>
        <w:rPr>
          <w:rFonts w:ascii="Calibri" w:hAnsi="Calibri"/>
          <w:sz w:val="22"/>
          <w:szCs w:val="22"/>
        </w:rPr>
      </w:pPr>
      <w:r>
        <w:t>E.2.2</w:t>
      </w:r>
      <w:r w:rsidRPr="001067DC">
        <w:rPr>
          <w:rFonts w:ascii="Calibri" w:hAnsi="Calibri"/>
          <w:sz w:val="22"/>
          <w:szCs w:val="22"/>
        </w:rPr>
        <w:tab/>
      </w:r>
      <w:r>
        <w:t>Measurement error contribution descriptions for IFF</w:t>
      </w:r>
      <w:r>
        <w:tab/>
      </w:r>
      <w:r>
        <w:fldChar w:fldCharType="begin" w:fldLock="1"/>
      </w:r>
      <w:r>
        <w:instrText xml:space="preserve"> PAGEREF _Toc131528869 \h </w:instrText>
      </w:r>
      <w:r>
        <w:fldChar w:fldCharType="separate"/>
      </w:r>
      <w:r>
        <w:t>266</w:t>
      </w:r>
      <w:r>
        <w:fldChar w:fldCharType="end"/>
      </w:r>
    </w:p>
    <w:p w14:paraId="72C31DD2" w14:textId="79D9B75A" w:rsidR="00A411B2" w:rsidRPr="001067DC" w:rsidRDefault="00A411B2">
      <w:pPr>
        <w:pStyle w:val="TOC3"/>
        <w:rPr>
          <w:rFonts w:ascii="Calibri" w:hAnsi="Calibri"/>
          <w:sz w:val="22"/>
          <w:szCs w:val="22"/>
        </w:rPr>
      </w:pPr>
      <w:r>
        <w:rPr>
          <w:lang w:eastAsia="ja-JP"/>
        </w:rPr>
        <w:t>E.2.2.1</w:t>
      </w:r>
      <w:r w:rsidRPr="001067DC">
        <w:rPr>
          <w:rFonts w:ascii="Calibri" w:hAnsi="Calibri"/>
          <w:sz w:val="22"/>
          <w:szCs w:val="22"/>
        </w:rPr>
        <w:tab/>
      </w:r>
      <w:r>
        <w:rPr>
          <w:lang w:eastAsia="ja-JP"/>
        </w:rPr>
        <w:t>gNB emulator SNR uncertainty</w:t>
      </w:r>
      <w:r>
        <w:tab/>
      </w:r>
      <w:r>
        <w:fldChar w:fldCharType="begin" w:fldLock="1"/>
      </w:r>
      <w:r>
        <w:instrText xml:space="preserve"> PAGEREF _Toc131528870 \h </w:instrText>
      </w:r>
      <w:r>
        <w:fldChar w:fldCharType="separate"/>
      </w:r>
      <w:r>
        <w:t>266</w:t>
      </w:r>
      <w:r>
        <w:fldChar w:fldCharType="end"/>
      </w:r>
    </w:p>
    <w:p w14:paraId="425C03E4" w14:textId="09099B8B" w:rsidR="00A411B2" w:rsidRPr="001067DC" w:rsidRDefault="00A411B2">
      <w:pPr>
        <w:pStyle w:val="TOC3"/>
        <w:rPr>
          <w:rFonts w:ascii="Calibri" w:hAnsi="Calibri"/>
          <w:sz w:val="22"/>
          <w:szCs w:val="22"/>
        </w:rPr>
      </w:pPr>
      <w:r>
        <w:rPr>
          <w:lang w:eastAsia="ja-JP"/>
        </w:rPr>
        <w:t>E.2.2.2</w:t>
      </w:r>
      <w:r w:rsidRPr="001067DC">
        <w:rPr>
          <w:rFonts w:ascii="Calibri" w:hAnsi="Calibri"/>
          <w:sz w:val="22"/>
          <w:szCs w:val="22"/>
        </w:rPr>
        <w:tab/>
      </w:r>
      <w:r>
        <w:rPr>
          <w:lang w:eastAsia="ja-JP"/>
        </w:rPr>
        <w:t>gNB emulator Downlink EVM</w:t>
      </w:r>
      <w:r>
        <w:tab/>
      </w:r>
      <w:r>
        <w:fldChar w:fldCharType="begin" w:fldLock="1"/>
      </w:r>
      <w:r>
        <w:instrText xml:space="preserve"> PAGEREF _Toc131528871 \h </w:instrText>
      </w:r>
      <w:r>
        <w:fldChar w:fldCharType="separate"/>
      </w:r>
      <w:r>
        <w:t>266</w:t>
      </w:r>
      <w:r>
        <w:fldChar w:fldCharType="end"/>
      </w:r>
    </w:p>
    <w:p w14:paraId="5F0E0C61" w14:textId="4ADB1FB9" w:rsidR="00A411B2" w:rsidRPr="001067DC" w:rsidRDefault="00A411B2">
      <w:pPr>
        <w:pStyle w:val="TOC3"/>
        <w:rPr>
          <w:rFonts w:ascii="Calibri" w:hAnsi="Calibri"/>
          <w:sz w:val="22"/>
          <w:szCs w:val="22"/>
        </w:rPr>
      </w:pPr>
      <w:r>
        <w:rPr>
          <w:lang w:eastAsia="ja-JP"/>
        </w:rPr>
        <w:t>E.2.2.3</w:t>
      </w:r>
      <w:r w:rsidRPr="001067DC">
        <w:rPr>
          <w:rFonts w:ascii="Calibri" w:hAnsi="Calibri"/>
          <w:sz w:val="22"/>
          <w:szCs w:val="22"/>
        </w:rPr>
        <w:tab/>
      </w:r>
      <w:r>
        <w:rPr>
          <w:lang w:eastAsia="ja-JP"/>
        </w:rPr>
        <w:t>gNB emulator fading model impairments</w:t>
      </w:r>
      <w:r>
        <w:tab/>
      </w:r>
      <w:r>
        <w:fldChar w:fldCharType="begin" w:fldLock="1"/>
      </w:r>
      <w:r>
        <w:instrText xml:space="preserve"> PAGEREF _Toc131528872 \h </w:instrText>
      </w:r>
      <w:r>
        <w:fldChar w:fldCharType="separate"/>
      </w:r>
      <w:r>
        <w:t>266</w:t>
      </w:r>
      <w:r>
        <w:fldChar w:fldCharType="end"/>
      </w:r>
    </w:p>
    <w:p w14:paraId="38FDDB2D" w14:textId="425620FA" w:rsidR="00A411B2" w:rsidRPr="001067DC" w:rsidRDefault="00A411B2">
      <w:pPr>
        <w:pStyle w:val="TOC1"/>
        <w:rPr>
          <w:rFonts w:ascii="Calibri" w:hAnsi="Calibri"/>
          <w:szCs w:val="22"/>
        </w:rPr>
      </w:pPr>
      <w:r>
        <w:t>E.3</w:t>
      </w:r>
      <w:r w:rsidRPr="001067DC">
        <w:rPr>
          <w:rFonts w:ascii="Calibri" w:hAnsi="Calibri"/>
          <w:szCs w:val="22"/>
        </w:rPr>
        <w:tab/>
      </w:r>
      <w:r>
        <w:t>Uncertainty assessment for RRM MU quantities.</w:t>
      </w:r>
      <w:r>
        <w:tab/>
      </w:r>
      <w:r>
        <w:fldChar w:fldCharType="begin" w:fldLock="1"/>
      </w:r>
      <w:r>
        <w:instrText xml:space="preserve"> PAGEREF _Toc131528873 \h </w:instrText>
      </w:r>
      <w:r>
        <w:fldChar w:fldCharType="separate"/>
      </w:r>
      <w:r>
        <w:t>266</w:t>
      </w:r>
      <w:r>
        <w:fldChar w:fldCharType="end"/>
      </w:r>
    </w:p>
    <w:p w14:paraId="7DCE2370" w14:textId="658BE505" w:rsidR="00A411B2" w:rsidRPr="001067DC" w:rsidRDefault="00A411B2">
      <w:pPr>
        <w:pStyle w:val="TOC2"/>
        <w:rPr>
          <w:rFonts w:ascii="Calibri" w:hAnsi="Calibri"/>
          <w:sz w:val="22"/>
          <w:szCs w:val="22"/>
        </w:rPr>
      </w:pPr>
      <w:r>
        <w:t>E.3.1</w:t>
      </w:r>
      <w:r w:rsidRPr="001067DC">
        <w:rPr>
          <w:rFonts w:ascii="Calibri" w:hAnsi="Calibri"/>
          <w:sz w:val="22"/>
          <w:szCs w:val="22"/>
        </w:rPr>
        <w:tab/>
      </w:r>
      <w:r>
        <w:t>Uncertainty assessment for DL AWGN absolute power or wanted DL signal absolute power</w:t>
      </w:r>
      <w:r>
        <w:tab/>
      </w:r>
      <w:r>
        <w:fldChar w:fldCharType="begin" w:fldLock="1"/>
      </w:r>
      <w:r>
        <w:instrText xml:space="preserve"> PAGEREF _Toc131528874 \h </w:instrText>
      </w:r>
      <w:r>
        <w:fldChar w:fldCharType="separate"/>
      </w:r>
      <w:r>
        <w:t>266</w:t>
      </w:r>
      <w:r>
        <w:fldChar w:fldCharType="end"/>
      </w:r>
    </w:p>
    <w:p w14:paraId="68327493" w14:textId="11D596D9" w:rsidR="00A411B2" w:rsidRPr="001067DC" w:rsidRDefault="00A411B2">
      <w:pPr>
        <w:pStyle w:val="TOC3"/>
        <w:rPr>
          <w:rFonts w:ascii="Calibri" w:hAnsi="Calibri"/>
          <w:sz w:val="22"/>
          <w:szCs w:val="22"/>
        </w:rPr>
      </w:pPr>
      <w:r>
        <w:t>E.3.1.1</w:t>
      </w:r>
      <w:r w:rsidRPr="001067DC">
        <w:rPr>
          <w:rFonts w:ascii="Calibri" w:hAnsi="Calibri"/>
          <w:sz w:val="22"/>
          <w:szCs w:val="22"/>
        </w:rPr>
        <w:tab/>
      </w:r>
      <w:r>
        <w:t>Uncertainty budget format and assessment for DFF test setup</w:t>
      </w:r>
      <w:r>
        <w:tab/>
      </w:r>
      <w:r>
        <w:fldChar w:fldCharType="begin" w:fldLock="1"/>
      </w:r>
      <w:r>
        <w:instrText xml:space="preserve"> PAGEREF _Toc131528875 \h </w:instrText>
      </w:r>
      <w:r>
        <w:fldChar w:fldCharType="separate"/>
      </w:r>
      <w:r>
        <w:t>267</w:t>
      </w:r>
      <w:r>
        <w:fldChar w:fldCharType="end"/>
      </w:r>
    </w:p>
    <w:p w14:paraId="72AF1307" w14:textId="3A155B2B" w:rsidR="00A411B2" w:rsidRPr="001067DC" w:rsidRDefault="00A411B2">
      <w:pPr>
        <w:pStyle w:val="TOC3"/>
        <w:rPr>
          <w:rFonts w:ascii="Calibri" w:hAnsi="Calibri"/>
          <w:sz w:val="22"/>
          <w:szCs w:val="22"/>
        </w:rPr>
      </w:pPr>
      <w:r>
        <w:t>E.3.1.2</w:t>
      </w:r>
      <w:r w:rsidRPr="001067DC">
        <w:rPr>
          <w:rFonts w:ascii="Calibri" w:hAnsi="Calibri"/>
          <w:sz w:val="22"/>
          <w:szCs w:val="22"/>
        </w:rPr>
        <w:tab/>
      </w:r>
      <w:r>
        <w:t>Uncertainty budget format and assessment for Simplified DFF test setup</w:t>
      </w:r>
      <w:r>
        <w:tab/>
      </w:r>
      <w:r>
        <w:fldChar w:fldCharType="begin" w:fldLock="1"/>
      </w:r>
      <w:r>
        <w:instrText xml:space="preserve"> PAGEREF _Toc131528876 \h </w:instrText>
      </w:r>
      <w:r>
        <w:fldChar w:fldCharType="separate"/>
      </w:r>
      <w:r>
        <w:t>270</w:t>
      </w:r>
      <w:r>
        <w:fldChar w:fldCharType="end"/>
      </w:r>
    </w:p>
    <w:p w14:paraId="4179D566" w14:textId="57FD48CD" w:rsidR="00A411B2" w:rsidRPr="001067DC" w:rsidRDefault="00A411B2">
      <w:pPr>
        <w:pStyle w:val="TOC3"/>
        <w:rPr>
          <w:rFonts w:ascii="Calibri" w:hAnsi="Calibri"/>
          <w:sz w:val="22"/>
          <w:szCs w:val="22"/>
        </w:rPr>
      </w:pPr>
      <w:r>
        <w:t>E.3.1.3</w:t>
      </w:r>
      <w:r w:rsidRPr="001067DC">
        <w:rPr>
          <w:rFonts w:ascii="Calibri" w:hAnsi="Calibri"/>
          <w:sz w:val="22"/>
          <w:szCs w:val="22"/>
        </w:rPr>
        <w:tab/>
      </w:r>
      <w:r>
        <w:t>Uncertainty budget format and assessment for IFF test setup</w:t>
      </w:r>
      <w:r>
        <w:tab/>
      </w:r>
      <w:r>
        <w:fldChar w:fldCharType="begin" w:fldLock="1"/>
      </w:r>
      <w:r>
        <w:instrText xml:space="preserve"> PAGEREF _Toc131528877 \h </w:instrText>
      </w:r>
      <w:r>
        <w:fldChar w:fldCharType="separate"/>
      </w:r>
      <w:r>
        <w:t>270</w:t>
      </w:r>
      <w:r>
        <w:fldChar w:fldCharType="end"/>
      </w:r>
    </w:p>
    <w:p w14:paraId="79FC8C95" w14:textId="2AE1850E" w:rsidR="00A411B2" w:rsidRPr="001067DC" w:rsidRDefault="00A411B2">
      <w:pPr>
        <w:pStyle w:val="TOC3"/>
        <w:rPr>
          <w:rFonts w:ascii="Calibri" w:hAnsi="Calibri"/>
          <w:sz w:val="22"/>
          <w:szCs w:val="22"/>
        </w:rPr>
      </w:pPr>
      <w:r>
        <w:t>E.3.1.4</w:t>
      </w:r>
      <w:r w:rsidRPr="001067DC">
        <w:rPr>
          <w:rFonts w:ascii="Calibri" w:hAnsi="Calibri"/>
          <w:sz w:val="22"/>
          <w:szCs w:val="22"/>
        </w:rPr>
        <w:tab/>
      </w:r>
      <w:r>
        <w:t>Uncertainty budget format and assessment for Enhanced IFF test setup</w:t>
      </w:r>
      <w:r>
        <w:tab/>
      </w:r>
      <w:r>
        <w:fldChar w:fldCharType="begin" w:fldLock="1"/>
      </w:r>
      <w:r>
        <w:instrText xml:space="preserve"> PAGEREF _Toc131528878 \h </w:instrText>
      </w:r>
      <w:r>
        <w:fldChar w:fldCharType="separate"/>
      </w:r>
      <w:r>
        <w:t>275</w:t>
      </w:r>
      <w:r>
        <w:fldChar w:fldCharType="end"/>
      </w:r>
    </w:p>
    <w:p w14:paraId="68AA2ADC" w14:textId="1B714AB4" w:rsidR="00A411B2" w:rsidRPr="001067DC" w:rsidRDefault="00A411B2">
      <w:pPr>
        <w:pStyle w:val="TOC3"/>
        <w:rPr>
          <w:rFonts w:ascii="Calibri" w:hAnsi="Calibri"/>
          <w:sz w:val="22"/>
          <w:szCs w:val="22"/>
        </w:rPr>
      </w:pPr>
      <w:r>
        <w:t>E.3.1.5</w:t>
      </w:r>
      <w:r w:rsidRPr="001067DC">
        <w:rPr>
          <w:rFonts w:ascii="Calibri" w:hAnsi="Calibri"/>
          <w:sz w:val="22"/>
          <w:szCs w:val="22"/>
        </w:rPr>
        <w:tab/>
      </w:r>
      <w:r>
        <w:t>Uncertainty budget format and assessment for IFF+DFF Hybrid test setup</w:t>
      </w:r>
      <w:r>
        <w:tab/>
      </w:r>
      <w:r>
        <w:fldChar w:fldCharType="begin" w:fldLock="1"/>
      </w:r>
      <w:r>
        <w:instrText xml:space="preserve"> PAGEREF _Toc131528879 \h </w:instrText>
      </w:r>
      <w:r>
        <w:fldChar w:fldCharType="separate"/>
      </w:r>
      <w:r>
        <w:t>279</w:t>
      </w:r>
      <w:r>
        <w:fldChar w:fldCharType="end"/>
      </w:r>
    </w:p>
    <w:p w14:paraId="633B2824" w14:textId="7A3F40E2" w:rsidR="00A411B2" w:rsidRPr="001067DC" w:rsidRDefault="00A411B2">
      <w:pPr>
        <w:pStyle w:val="TOC2"/>
        <w:rPr>
          <w:rFonts w:ascii="Calibri" w:hAnsi="Calibri"/>
          <w:sz w:val="22"/>
          <w:szCs w:val="22"/>
        </w:rPr>
      </w:pPr>
      <w:r>
        <w:t>E.3.2</w:t>
      </w:r>
      <w:r w:rsidRPr="001067DC">
        <w:rPr>
          <w:rFonts w:ascii="Calibri" w:hAnsi="Calibri"/>
          <w:sz w:val="22"/>
          <w:szCs w:val="22"/>
        </w:rPr>
        <w:tab/>
      </w:r>
      <w:r>
        <w:t>Uncertainty assessment for DL applied SNR</w:t>
      </w:r>
      <w:r>
        <w:tab/>
      </w:r>
      <w:r>
        <w:fldChar w:fldCharType="begin" w:fldLock="1"/>
      </w:r>
      <w:r>
        <w:instrText xml:space="preserve"> PAGEREF _Toc131528880 \h </w:instrText>
      </w:r>
      <w:r>
        <w:fldChar w:fldCharType="separate"/>
      </w:r>
      <w:r>
        <w:t>279</w:t>
      </w:r>
      <w:r>
        <w:fldChar w:fldCharType="end"/>
      </w:r>
    </w:p>
    <w:p w14:paraId="6F7FCE55" w14:textId="50A61175" w:rsidR="00A411B2" w:rsidRPr="001067DC" w:rsidRDefault="00A411B2">
      <w:pPr>
        <w:pStyle w:val="TOC2"/>
        <w:rPr>
          <w:rFonts w:ascii="Calibri" w:hAnsi="Calibri"/>
          <w:sz w:val="22"/>
          <w:szCs w:val="22"/>
        </w:rPr>
      </w:pPr>
      <w:r>
        <w:t>E.3.3</w:t>
      </w:r>
      <w:r w:rsidRPr="001067DC">
        <w:rPr>
          <w:rFonts w:ascii="Calibri" w:hAnsi="Calibri"/>
          <w:sz w:val="22"/>
          <w:szCs w:val="22"/>
        </w:rPr>
        <w:tab/>
      </w:r>
      <w:r>
        <w:t>Uncertainty assessment for DL Fading profile uncertainty</w:t>
      </w:r>
      <w:r>
        <w:tab/>
      </w:r>
      <w:r>
        <w:fldChar w:fldCharType="begin" w:fldLock="1"/>
      </w:r>
      <w:r>
        <w:instrText xml:space="preserve"> PAGEREF _Toc131528881 \h </w:instrText>
      </w:r>
      <w:r>
        <w:fldChar w:fldCharType="separate"/>
      </w:r>
      <w:r>
        <w:t>279</w:t>
      </w:r>
      <w:r>
        <w:fldChar w:fldCharType="end"/>
      </w:r>
    </w:p>
    <w:p w14:paraId="151B8A3E" w14:textId="03FB854A" w:rsidR="00A411B2" w:rsidRPr="001067DC" w:rsidRDefault="00A411B2">
      <w:pPr>
        <w:pStyle w:val="TOC2"/>
        <w:rPr>
          <w:rFonts w:ascii="Calibri" w:hAnsi="Calibri"/>
          <w:sz w:val="22"/>
          <w:szCs w:val="22"/>
        </w:rPr>
      </w:pPr>
      <w:r>
        <w:t>E.3.4</w:t>
      </w:r>
      <w:r w:rsidRPr="001067DC">
        <w:rPr>
          <w:rFonts w:ascii="Calibri" w:hAnsi="Calibri"/>
          <w:sz w:val="22"/>
          <w:szCs w:val="22"/>
        </w:rPr>
        <w:tab/>
      </w:r>
      <w:r>
        <w:t>Uncertainty assessment for DL AWGN and signal flatness</w:t>
      </w:r>
      <w:r>
        <w:tab/>
      </w:r>
      <w:r>
        <w:fldChar w:fldCharType="begin" w:fldLock="1"/>
      </w:r>
      <w:r>
        <w:instrText xml:space="preserve"> PAGEREF _Toc131528882 \h </w:instrText>
      </w:r>
      <w:r>
        <w:fldChar w:fldCharType="separate"/>
      </w:r>
      <w:r>
        <w:t>279</w:t>
      </w:r>
      <w:r>
        <w:fldChar w:fldCharType="end"/>
      </w:r>
    </w:p>
    <w:p w14:paraId="5C932DA2" w14:textId="037454A3" w:rsidR="00A411B2" w:rsidRPr="001067DC" w:rsidRDefault="00A411B2">
      <w:pPr>
        <w:pStyle w:val="TOC2"/>
        <w:rPr>
          <w:rFonts w:ascii="Calibri" w:hAnsi="Calibri"/>
          <w:sz w:val="22"/>
          <w:szCs w:val="22"/>
        </w:rPr>
      </w:pPr>
      <w:r>
        <w:t>E.3.5</w:t>
      </w:r>
      <w:r w:rsidRPr="001067DC">
        <w:rPr>
          <w:rFonts w:ascii="Calibri" w:hAnsi="Calibri"/>
          <w:sz w:val="22"/>
          <w:szCs w:val="22"/>
        </w:rPr>
        <w:tab/>
      </w:r>
      <w:r>
        <w:t>Uncertainty assessment for UL absolute power measurement</w:t>
      </w:r>
      <w:r>
        <w:tab/>
      </w:r>
      <w:r>
        <w:fldChar w:fldCharType="begin" w:fldLock="1"/>
      </w:r>
      <w:r>
        <w:instrText xml:space="preserve"> PAGEREF _Toc131528883 \h </w:instrText>
      </w:r>
      <w:r>
        <w:fldChar w:fldCharType="separate"/>
      </w:r>
      <w:r>
        <w:t>279</w:t>
      </w:r>
      <w:r>
        <w:fldChar w:fldCharType="end"/>
      </w:r>
    </w:p>
    <w:p w14:paraId="154A9A23" w14:textId="0F38BE61" w:rsidR="00A411B2" w:rsidRPr="001067DC" w:rsidRDefault="00A411B2">
      <w:pPr>
        <w:pStyle w:val="TOC3"/>
        <w:rPr>
          <w:rFonts w:ascii="Calibri" w:hAnsi="Calibri"/>
          <w:sz w:val="22"/>
          <w:szCs w:val="22"/>
        </w:rPr>
      </w:pPr>
      <w:r>
        <w:t>E.3.5.1</w:t>
      </w:r>
      <w:r w:rsidRPr="001067DC">
        <w:rPr>
          <w:rFonts w:ascii="Calibri" w:hAnsi="Calibri"/>
          <w:sz w:val="22"/>
          <w:szCs w:val="22"/>
        </w:rPr>
        <w:tab/>
      </w:r>
      <w:r>
        <w:t>Uncertainty budget format and assessment for DFF</w:t>
      </w:r>
      <w:r>
        <w:tab/>
      </w:r>
      <w:r>
        <w:fldChar w:fldCharType="begin" w:fldLock="1"/>
      </w:r>
      <w:r>
        <w:instrText xml:space="preserve"> PAGEREF _Toc131528884 \h </w:instrText>
      </w:r>
      <w:r>
        <w:fldChar w:fldCharType="separate"/>
      </w:r>
      <w:r>
        <w:t>279</w:t>
      </w:r>
      <w:r>
        <w:fldChar w:fldCharType="end"/>
      </w:r>
    </w:p>
    <w:p w14:paraId="6A07F4F9" w14:textId="750FC02D" w:rsidR="00A411B2" w:rsidRPr="001067DC" w:rsidRDefault="00A411B2">
      <w:pPr>
        <w:pStyle w:val="TOC3"/>
        <w:rPr>
          <w:rFonts w:ascii="Calibri" w:hAnsi="Calibri"/>
          <w:sz w:val="22"/>
          <w:szCs w:val="22"/>
        </w:rPr>
      </w:pPr>
      <w:r>
        <w:t>E.3.5.2</w:t>
      </w:r>
      <w:r w:rsidRPr="001067DC">
        <w:rPr>
          <w:rFonts w:ascii="Calibri" w:hAnsi="Calibri"/>
          <w:sz w:val="22"/>
          <w:szCs w:val="22"/>
        </w:rPr>
        <w:tab/>
      </w:r>
      <w:r>
        <w:t>TBD</w:t>
      </w:r>
      <w:r>
        <w:tab/>
      </w:r>
      <w:r>
        <w:fldChar w:fldCharType="begin" w:fldLock="1"/>
      </w:r>
      <w:r>
        <w:instrText xml:space="preserve"> PAGEREF _Toc131528885 \h </w:instrText>
      </w:r>
      <w:r>
        <w:fldChar w:fldCharType="separate"/>
      </w:r>
      <w:r>
        <w:t>282</w:t>
      </w:r>
      <w:r>
        <w:fldChar w:fldCharType="end"/>
      </w:r>
    </w:p>
    <w:p w14:paraId="4E4DE081" w14:textId="291DFE85" w:rsidR="00A411B2" w:rsidRPr="001067DC" w:rsidRDefault="00A411B2">
      <w:pPr>
        <w:pStyle w:val="TOC3"/>
        <w:rPr>
          <w:rFonts w:ascii="Calibri" w:hAnsi="Calibri"/>
          <w:sz w:val="22"/>
          <w:szCs w:val="22"/>
        </w:rPr>
      </w:pPr>
      <w:r>
        <w:t>E.3.5.3</w:t>
      </w:r>
      <w:r w:rsidRPr="001067DC">
        <w:rPr>
          <w:rFonts w:ascii="Calibri" w:hAnsi="Calibri"/>
          <w:sz w:val="22"/>
          <w:szCs w:val="22"/>
        </w:rPr>
        <w:tab/>
      </w:r>
      <w:r>
        <w:t>Uncertainty budget format and assessment for IFF</w:t>
      </w:r>
      <w:r>
        <w:tab/>
      </w:r>
      <w:r>
        <w:fldChar w:fldCharType="begin" w:fldLock="1"/>
      </w:r>
      <w:r>
        <w:instrText xml:space="preserve"> PAGEREF _Toc131528886 \h </w:instrText>
      </w:r>
      <w:r>
        <w:fldChar w:fldCharType="separate"/>
      </w:r>
      <w:r>
        <w:t>282</w:t>
      </w:r>
      <w:r>
        <w:fldChar w:fldCharType="end"/>
      </w:r>
    </w:p>
    <w:p w14:paraId="1CAA8BDC" w14:textId="5D9CE923" w:rsidR="00A411B2" w:rsidRPr="001067DC" w:rsidRDefault="00A411B2">
      <w:pPr>
        <w:pStyle w:val="TOC3"/>
        <w:rPr>
          <w:rFonts w:ascii="Calibri" w:hAnsi="Calibri"/>
          <w:sz w:val="22"/>
          <w:szCs w:val="22"/>
        </w:rPr>
      </w:pPr>
      <w:r>
        <w:t>E.3.5.4</w:t>
      </w:r>
      <w:r w:rsidRPr="001067DC">
        <w:rPr>
          <w:rFonts w:ascii="Calibri" w:hAnsi="Calibri"/>
          <w:sz w:val="22"/>
          <w:szCs w:val="22"/>
        </w:rPr>
        <w:tab/>
      </w:r>
      <w:r>
        <w:t>Uncertainty budget format and assessment for Enhanced IFF test setup</w:t>
      </w:r>
      <w:r>
        <w:tab/>
      </w:r>
      <w:r>
        <w:fldChar w:fldCharType="begin" w:fldLock="1"/>
      </w:r>
      <w:r>
        <w:instrText xml:space="preserve"> PAGEREF _Toc131528887 \h </w:instrText>
      </w:r>
      <w:r>
        <w:fldChar w:fldCharType="separate"/>
      </w:r>
      <w:r>
        <w:t>285</w:t>
      </w:r>
      <w:r>
        <w:fldChar w:fldCharType="end"/>
      </w:r>
    </w:p>
    <w:p w14:paraId="55C425FA" w14:textId="1F7D4423" w:rsidR="00A411B2" w:rsidRPr="001067DC" w:rsidRDefault="00A411B2">
      <w:pPr>
        <w:pStyle w:val="TOC3"/>
        <w:rPr>
          <w:rFonts w:ascii="Calibri" w:hAnsi="Calibri"/>
          <w:sz w:val="22"/>
          <w:szCs w:val="22"/>
        </w:rPr>
      </w:pPr>
      <w:r>
        <w:t>E.3.5.5</w:t>
      </w:r>
      <w:r w:rsidRPr="001067DC">
        <w:rPr>
          <w:rFonts w:ascii="Calibri" w:hAnsi="Calibri"/>
          <w:sz w:val="22"/>
          <w:szCs w:val="22"/>
        </w:rPr>
        <w:tab/>
      </w:r>
      <w:r>
        <w:t>Uncertainty budget format and assessment for IFF+DFF Hybrid test setup</w:t>
      </w:r>
      <w:r>
        <w:tab/>
      </w:r>
      <w:r>
        <w:fldChar w:fldCharType="begin" w:fldLock="1"/>
      </w:r>
      <w:r>
        <w:instrText xml:space="preserve"> PAGEREF _Toc131528888 \h </w:instrText>
      </w:r>
      <w:r>
        <w:fldChar w:fldCharType="separate"/>
      </w:r>
      <w:r>
        <w:t>287</w:t>
      </w:r>
      <w:r>
        <w:fldChar w:fldCharType="end"/>
      </w:r>
    </w:p>
    <w:p w14:paraId="60F1C45B" w14:textId="5CA15925" w:rsidR="00A411B2" w:rsidRPr="001067DC" w:rsidRDefault="00A411B2">
      <w:pPr>
        <w:pStyle w:val="TOC2"/>
        <w:rPr>
          <w:rFonts w:ascii="Calibri" w:hAnsi="Calibri"/>
          <w:sz w:val="22"/>
          <w:szCs w:val="22"/>
        </w:rPr>
      </w:pPr>
      <w:r>
        <w:t>E.3.6</w:t>
      </w:r>
      <w:r w:rsidRPr="001067DC">
        <w:rPr>
          <w:rFonts w:ascii="Calibri" w:hAnsi="Calibri"/>
          <w:sz w:val="22"/>
          <w:szCs w:val="22"/>
        </w:rPr>
        <w:tab/>
      </w:r>
      <w:r>
        <w:t>Uncertainty assessment for UL relative power measurement</w:t>
      </w:r>
      <w:r>
        <w:tab/>
      </w:r>
      <w:r>
        <w:fldChar w:fldCharType="begin" w:fldLock="1"/>
      </w:r>
      <w:r>
        <w:instrText xml:space="preserve"> PAGEREF _Toc131528889 \h </w:instrText>
      </w:r>
      <w:r>
        <w:fldChar w:fldCharType="separate"/>
      </w:r>
      <w:r>
        <w:t>287</w:t>
      </w:r>
      <w:r>
        <w:fldChar w:fldCharType="end"/>
      </w:r>
    </w:p>
    <w:p w14:paraId="3606BD69" w14:textId="1B606845" w:rsidR="00A411B2" w:rsidRPr="001067DC" w:rsidRDefault="00A411B2">
      <w:pPr>
        <w:pStyle w:val="TOC2"/>
        <w:rPr>
          <w:rFonts w:ascii="Calibri" w:hAnsi="Calibri"/>
          <w:sz w:val="22"/>
          <w:szCs w:val="22"/>
        </w:rPr>
      </w:pPr>
      <w:r>
        <w:t>E.3.7</w:t>
      </w:r>
      <w:r w:rsidRPr="001067DC">
        <w:rPr>
          <w:rFonts w:ascii="Calibri" w:hAnsi="Calibri"/>
          <w:sz w:val="22"/>
          <w:szCs w:val="22"/>
        </w:rPr>
        <w:tab/>
      </w:r>
      <w:r>
        <w:t>Uncertainty assessment for UL signal transmit timing relative to DL</w:t>
      </w:r>
      <w:r>
        <w:tab/>
      </w:r>
      <w:r>
        <w:fldChar w:fldCharType="begin" w:fldLock="1"/>
      </w:r>
      <w:r>
        <w:instrText xml:space="preserve"> PAGEREF _Toc131528890 \h </w:instrText>
      </w:r>
      <w:r>
        <w:fldChar w:fldCharType="separate"/>
      </w:r>
      <w:r>
        <w:t>287</w:t>
      </w:r>
      <w:r>
        <w:fldChar w:fldCharType="end"/>
      </w:r>
    </w:p>
    <w:p w14:paraId="3B9D43A1" w14:textId="3A8C9244" w:rsidR="00A411B2" w:rsidRPr="001067DC" w:rsidRDefault="00A411B2">
      <w:pPr>
        <w:pStyle w:val="TOC2"/>
        <w:rPr>
          <w:rFonts w:ascii="Calibri" w:hAnsi="Calibri"/>
          <w:sz w:val="22"/>
          <w:szCs w:val="22"/>
        </w:rPr>
      </w:pPr>
      <w:r>
        <w:t>E.3.8</w:t>
      </w:r>
      <w:r w:rsidRPr="001067DC">
        <w:rPr>
          <w:rFonts w:ascii="Calibri" w:hAnsi="Calibri"/>
          <w:sz w:val="22"/>
          <w:szCs w:val="22"/>
        </w:rPr>
        <w:tab/>
      </w:r>
      <w:r>
        <w:t>Uncertainty assessment for Relative transmit timing accuracy during UE timing adjustment</w:t>
      </w:r>
      <w:r>
        <w:tab/>
      </w:r>
      <w:r>
        <w:fldChar w:fldCharType="begin" w:fldLock="1"/>
      </w:r>
      <w:r>
        <w:instrText xml:space="preserve"> PAGEREF _Toc131528891 \h </w:instrText>
      </w:r>
      <w:r>
        <w:fldChar w:fldCharType="separate"/>
      </w:r>
      <w:r>
        <w:t>287</w:t>
      </w:r>
      <w:r>
        <w:fldChar w:fldCharType="end"/>
      </w:r>
    </w:p>
    <w:p w14:paraId="1B385334" w14:textId="7BC7DC33" w:rsidR="00A411B2" w:rsidRPr="001067DC" w:rsidRDefault="00A411B2">
      <w:pPr>
        <w:pStyle w:val="TOC8"/>
        <w:rPr>
          <w:rFonts w:ascii="Calibri" w:hAnsi="Calibri"/>
          <w:b w:val="0"/>
          <w:szCs w:val="22"/>
        </w:rPr>
      </w:pPr>
      <w:r>
        <w:t>Annex F: Applicable MTSU for Different QZ/Device Sizes</w:t>
      </w:r>
      <w:r>
        <w:tab/>
      </w:r>
      <w:r>
        <w:fldChar w:fldCharType="begin" w:fldLock="1"/>
      </w:r>
      <w:r>
        <w:instrText xml:space="preserve"> PAGEREF _Toc131528892 \h </w:instrText>
      </w:r>
      <w:r>
        <w:fldChar w:fldCharType="separate"/>
      </w:r>
      <w:r>
        <w:t>287</w:t>
      </w:r>
      <w:r>
        <w:fldChar w:fldCharType="end"/>
      </w:r>
    </w:p>
    <w:p w14:paraId="5ADCB1F4" w14:textId="189E258B" w:rsidR="00A411B2" w:rsidRPr="001067DC" w:rsidRDefault="00A411B2">
      <w:pPr>
        <w:pStyle w:val="TOC8"/>
        <w:rPr>
          <w:rFonts w:ascii="Calibri" w:hAnsi="Calibri"/>
          <w:b w:val="0"/>
          <w:szCs w:val="22"/>
        </w:rPr>
      </w:pPr>
      <w:r>
        <w:t xml:space="preserve">Annex </w:t>
      </w:r>
      <w:r>
        <w:rPr>
          <w:lang w:eastAsia="zh-CN"/>
        </w:rPr>
        <w:t>G</w:t>
      </w:r>
      <w:r>
        <w:t xml:space="preserve">: Acceptable uncertainty of test system for test cases defined in TS </w:t>
      </w:r>
      <w:r>
        <w:rPr>
          <w:lang w:eastAsia="zh-CN"/>
        </w:rPr>
        <w:t>37.571</w:t>
      </w:r>
      <w:r>
        <w:t>-</w:t>
      </w:r>
      <w:r>
        <w:rPr>
          <w:lang w:eastAsia="zh-CN"/>
        </w:rPr>
        <w:t>1</w:t>
      </w:r>
      <w:r>
        <w:t xml:space="preserve"> for radiative testing</w:t>
      </w:r>
      <w:r>
        <w:tab/>
      </w:r>
      <w:r>
        <w:fldChar w:fldCharType="begin" w:fldLock="1"/>
      </w:r>
      <w:r>
        <w:instrText xml:space="preserve"> PAGEREF _Toc131528893 \h </w:instrText>
      </w:r>
      <w:r>
        <w:fldChar w:fldCharType="separate"/>
      </w:r>
      <w:r>
        <w:t>290</w:t>
      </w:r>
      <w:r>
        <w:fldChar w:fldCharType="end"/>
      </w:r>
    </w:p>
    <w:p w14:paraId="5FA3C318" w14:textId="6E81F389" w:rsidR="00A411B2" w:rsidRPr="001067DC" w:rsidRDefault="00A411B2">
      <w:pPr>
        <w:pStyle w:val="TOC8"/>
        <w:rPr>
          <w:rFonts w:ascii="Calibri" w:hAnsi="Calibri"/>
          <w:b w:val="0"/>
          <w:szCs w:val="22"/>
        </w:rPr>
      </w:pPr>
      <w:r>
        <w:t>Annex H: Change history</w:t>
      </w:r>
      <w:r>
        <w:tab/>
      </w:r>
      <w:r>
        <w:tab/>
      </w:r>
      <w:r>
        <w:fldChar w:fldCharType="begin" w:fldLock="1"/>
      </w:r>
      <w:r>
        <w:instrText xml:space="preserve"> PAGEREF _Toc131528894 \h </w:instrText>
      </w:r>
      <w:r>
        <w:fldChar w:fldCharType="separate"/>
      </w:r>
      <w:r>
        <w:t>291</w:t>
      </w:r>
      <w:r>
        <w:fldChar w:fldCharType="end"/>
      </w:r>
    </w:p>
    <w:p w14:paraId="55D2635D" w14:textId="28804750" w:rsidR="00E8629F" w:rsidRPr="009709C5" w:rsidRDefault="001E4A4B">
      <w:r>
        <w:rPr>
          <w:noProof/>
          <w:sz w:val="22"/>
        </w:rPr>
        <w:fldChar w:fldCharType="end"/>
      </w:r>
    </w:p>
    <w:p w14:paraId="033AD83B" w14:textId="77777777" w:rsidR="00E8629F" w:rsidRPr="009709C5" w:rsidRDefault="00E8629F" w:rsidP="0044718E">
      <w:pPr>
        <w:pStyle w:val="Heading1"/>
      </w:pPr>
      <w:r w:rsidRPr="009709C5">
        <w:br w:type="page"/>
      </w:r>
      <w:bookmarkStart w:id="3" w:name="_Toc21004717"/>
      <w:bookmarkStart w:id="4" w:name="_Toc36041464"/>
      <w:bookmarkStart w:id="5" w:name="_Toc36548686"/>
      <w:bookmarkStart w:id="6" w:name="_Toc43901161"/>
      <w:bookmarkStart w:id="7" w:name="_Toc52371887"/>
      <w:bookmarkStart w:id="8" w:name="_Toc58253344"/>
      <w:bookmarkStart w:id="9" w:name="_Toc75371469"/>
      <w:bookmarkStart w:id="10" w:name="_Toc83730635"/>
      <w:bookmarkStart w:id="11" w:name="_Toc90489136"/>
      <w:bookmarkStart w:id="12" w:name="_Toc100005202"/>
      <w:bookmarkStart w:id="13" w:name="_Toc114990024"/>
      <w:bookmarkStart w:id="14" w:name="_Toc131528577"/>
      <w:r w:rsidRPr="009709C5">
        <w:lastRenderedPageBreak/>
        <w:t>Foreword</w:t>
      </w:r>
      <w:bookmarkEnd w:id="3"/>
      <w:bookmarkEnd w:id="4"/>
      <w:bookmarkEnd w:id="5"/>
      <w:bookmarkEnd w:id="6"/>
      <w:bookmarkEnd w:id="7"/>
      <w:bookmarkEnd w:id="8"/>
      <w:bookmarkEnd w:id="9"/>
      <w:bookmarkEnd w:id="10"/>
      <w:bookmarkEnd w:id="11"/>
      <w:bookmarkEnd w:id="12"/>
      <w:bookmarkEnd w:id="13"/>
      <w:bookmarkEnd w:id="14"/>
    </w:p>
    <w:p w14:paraId="03860310" w14:textId="77777777" w:rsidR="00E8629F" w:rsidRPr="009709C5" w:rsidRDefault="00E8629F">
      <w:r w:rsidRPr="009709C5">
        <w:t>This Technical Report has been produced by the 3</w:t>
      </w:r>
      <w:r w:rsidR="00707941" w:rsidRPr="009709C5">
        <w:t>rd</w:t>
      </w:r>
      <w:r w:rsidRPr="009709C5">
        <w:t xml:space="preserve"> Generation Partnership Project (3GPP).</w:t>
      </w:r>
    </w:p>
    <w:p w14:paraId="4730360F" w14:textId="77777777" w:rsidR="00E8629F" w:rsidRPr="009709C5" w:rsidRDefault="00E8629F">
      <w:r w:rsidRPr="009709C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F96C598" w14:textId="77777777" w:rsidR="00E8629F" w:rsidRPr="009709C5" w:rsidRDefault="00E8629F">
      <w:pPr>
        <w:pStyle w:val="B1"/>
      </w:pPr>
      <w:r w:rsidRPr="009709C5">
        <w:t>Version x.y.z</w:t>
      </w:r>
    </w:p>
    <w:p w14:paraId="76270ED7" w14:textId="77777777" w:rsidR="00E8629F" w:rsidRPr="009709C5" w:rsidRDefault="00E8629F">
      <w:pPr>
        <w:pStyle w:val="B1"/>
      </w:pPr>
      <w:r w:rsidRPr="009709C5">
        <w:t>where:</w:t>
      </w:r>
    </w:p>
    <w:p w14:paraId="537137E7" w14:textId="77777777" w:rsidR="00E8629F" w:rsidRPr="009709C5" w:rsidRDefault="00E8629F">
      <w:pPr>
        <w:pStyle w:val="B2"/>
      </w:pPr>
      <w:r w:rsidRPr="009709C5">
        <w:t>x</w:t>
      </w:r>
      <w:r w:rsidRPr="009709C5">
        <w:tab/>
        <w:t>the first digit:</w:t>
      </w:r>
    </w:p>
    <w:p w14:paraId="397A850A" w14:textId="77777777" w:rsidR="00E8629F" w:rsidRPr="009709C5" w:rsidRDefault="00E8629F">
      <w:pPr>
        <w:pStyle w:val="B3"/>
      </w:pPr>
      <w:r w:rsidRPr="009709C5">
        <w:t>1</w:t>
      </w:r>
      <w:r w:rsidRPr="009709C5">
        <w:tab/>
        <w:t>presented to TSG for information;</w:t>
      </w:r>
    </w:p>
    <w:p w14:paraId="2C4EAE98" w14:textId="77777777" w:rsidR="00E8629F" w:rsidRPr="009709C5" w:rsidRDefault="00E8629F">
      <w:pPr>
        <w:pStyle w:val="B3"/>
      </w:pPr>
      <w:r w:rsidRPr="009709C5">
        <w:t>2</w:t>
      </w:r>
      <w:r w:rsidRPr="009709C5">
        <w:tab/>
        <w:t>presented to TSG for approval;</w:t>
      </w:r>
    </w:p>
    <w:p w14:paraId="618CCE84" w14:textId="77777777" w:rsidR="00E8629F" w:rsidRPr="009709C5" w:rsidRDefault="00E8629F">
      <w:pPr>
        <w:pStyle w:val="B3"/>
      </w:pPr>
      <w:r w:rsidRPr="009709C5">
        <w:t>3</w:t>
      </w:r>
      <w:r w:rsidRPr="009709C5">
        <w:tab/>
        <w:t>or greater indicates TSG approved document under change control.</w:t>
      </w:r>
    </w:p>
    <w:p w14:paraId="71DB7ADD" w14:textId="77777777" w:rsidR="00E8629F" w:rsidRPr="009709C5" w:rsidRDefault="00E8629F">
      <w:pPr>
        <w:pStyle w:val="B2"/>
      </w:pPr>
      <w:r w:rsidRPr="009709C5">
        <w:t>y</w:t>
      </w:r>
      <w:r w:rsidRPr="009709C5">
        <w:tab/>
        <w:t>the second digit is incremented for all changes of substance, i.e. technical enhancements, corrections, updates, etc.</w:t>
      </w:r>
    </w:p>
    <w:p w14:paraId="0C05531E" w14:textId="77777777" w:rsidR="00E8629F" w:rsidRPr="009709C5" w:rsidRDefault="00E8629F">
      <w:pPr>
        <w:pStyle w:val="B2"/>
      </w:pPr>
      <w:r w:rsidRPr="009709C5">
        <w:t>z</w:t>
      </w:r>
      <w:r w:rsidRPr="009709C5">
        <w:tab/>
        <w:t>the third digit is incremented when editorial only changes have been incorporated in the document.</w:t>
      </w:r>
    </w:p>
    <w:p w14:paraId="43526FDA" w14:textId="77777777" w:rsidR="00E8629F" w:rsidRPr="009709C5" w:rsidRDefault="00E8629F" w:rsidP="0044718E">
      <w:pPr>
        <w:pStyle w:val="Heading1"/>
      </w:pPr>
      <w:bookmarkStart w:id="15" w:name="_Toc21004718"/>
      <w:bookmarkStart w:id="16" w:name="_Toc36041465"/>
      <w:bookmarkStart w:id="17" w:name="_Toc36548687"/>
      <w:bookmarkStart w:id="18" w:name="_Toc43901162"/>
      <w:bookmarkStart w:id="19" w:name="_Toc52371888"/>
      <w:bookmarkStart w:id="20" w:name="_Toc58253345"/>
      <w:bookmarkStart w:id="21" w:name="_Toc75371470"/>
      <w:bookmarkStart w:id="22" w:name="_Toc83730636"/>
      <w:bookmarkStart w:id="23" w:name="_Toc90489137"/>
      <w:bookmarkStart w:id="24" w:name="_Toc100005203"/>
      <w:bookmarkStart w:id="25" w:name="_Toc114990025"/>
      <w:bookmarkStart w:id="26" w:name="_Toc131528578"/>
      <w:r w:rsidRPr="009709C5">
        <w:t>Introduction</w:t>
      </w:r>
      <w:bookmarkEnd w:id="15"/>
      <w:bookmarkEnd w:id="16"/>
      <w:bookmarkEnd w:id="17"/>
      <w:bookmarkEnd w:id="18"/>
      <w:bookmarkEnd w:id="19"/>
      <w:bookmarkEnd w:id="20"/>
      <w:bookmarkEnd w:id="21"/>
      <w:bookmarkEnd w:id="22"/>
      <w:bookmarkEnd w:id="23"/>
      <w:bookmarkEnd w:id="24"/>
      <w:bookmarkEnd w:id="25"/>
      <w:bookmarkEnd w:id="26"/>
    </w:p>
    <w:p w14:paraId="4C99E2C0" w14:textId="77777777" w:rsidR="00A8115C" w:rsidRPr="009709C5" w:rsidRDefault="00A8115C" w:rsidP="0044718E">
      <w:r w:rsidRPr="009709C5">
        <w:t>FFS</w:t>
      </w:r>
    </w:p>
    <w:p w14:paraId="469CB073" w14:textId="77777777" w:rsidR="00E8629F" w:rsidRPr="009709C5" w:rsidRDefault="00E8629F" w:rsidP="0044718E">
      <w:pPr>
        <w:pStyle w:val="Heading1"/>
      </w:pPr>
      <w:r w:rsidRPr="009709C5">
        <w:br w:type="page"/>
      </w:r>
      <w:bookmarkStart w:id="27" w:name="_Toc21004719"/>
      <w:bookmarkStart w:id="28" w:name="_Toc36041466"/>
      <w:bookmarkStart w:id="29" w:name="_Toc36548688"/>
      <w:bookmarkStart w:id="30" w:name="_Toc43901163"/>
      <w:bookmarkStart w:id="31" w:name="_Toc52371889"/>
      <w:bookmarkStart w:id="32" w:name="_Toc58253346"/>
      <w:bookmarkStart w:id="33" w:name="_Toc75371471"/>
      <w:bookmarkStart w:id="34" w:name="_Toc83730637"/>
      <w:bookmarkStart w:id="35" w:name="_Toc90489138"/>
      <w:bookmarkStart w:id="36" w:name="_Toc100005204"/>
      <w:bookmarkStart w:id="37" w:name="_Toc114990026"/>
      <w:bookmarkStart w:id="38" w:name="_Toc131528579"/>
      <w:r w:rsidRPr="009709C5">
        <w:lastRenderedPageBreak/>
        <w:t>1</w:t>
      </w:r>
      <w:r w:rsidRPr="009709C5">
        <w:tab/>
        <w:t>Scope</w:t>
      </w:r>
      <w:bookmarkEnd w:id="27"/>
      <w:bookmarkEnd w:id="28"/>
      <w:bookmarkEnd w:id="29"/>
      <w:bookmarkEnd w:id="30"/>
      <w:bookmarkEnd w:id="31"/>
      <w:bookmarkEnd w:id="32"/>
      <w:bookmarkEnd w:id="33"/>
      <w:bookmarkEnd w:id="34"/>
      <w:bookmarkEnd w:id="35"/>
      <w:bookmarkEnd w:id="36"/>
      <w:bookmarkEnd w:id="37"/>
      <w:bookmarkEnd w:id="38"/>
    </w:p>
    <w:p w14:paraId="0429F74F" w14:textId="77777777" w:rsidR="001F1846" w:rsidRPr="009709C5" w:rsidRDefault="001F1846" w:rsidP="001F1846">
      <w:r w:rsidRPr="009709C5">
        <w:t xml:space="preserve">The present document specifies a general method used to derive </w:t>
      </w:r>
      <w:r w:rsidR="0085470F" w:rsidRPr="009709C5">
        <w:t xml:space="preserve">Measurement Uncertainties and </w:t>
      </w:r>
      <w:r w:rsidRPr="009709C5">
        <w:t xml:space="preserve">Test Tolerances for </w:t>
      </w:r>
      <w:r w:rsidR="00A8115C" w:rsidRPr="009709C5">
        <w:t>UE conformance</w:t>
      </w:r>
      <w:r w:rsidRPr="009709C5">
        <w:t xml:space="preserve"> tests</w:t>
      </w:r>
      <w:r w:rsidR="0085470F" w:rsidRPr="009709C5">
        <w:t xml:space="preserve">. The acceptable </w:t>
      </w:r>
      <w:r w:rsidR="00A8115C" w:rsidRPr="009709C5">
        <w:t>uncertainties for each test case are</w:t>
      </w:r>
      <w:r w:rsidR="0085470F" w:rsidRPr="009709C5">
        <w:t xml:space="preserve"> </w:t>
      </w:r>
      <w:r w:rsidR="00330987" w:rsidRPr="009709C5">
        <w:t>documented</w:t>
      </w:r>
      <w:r w:rsidRPr="009709C5">
        <w:t xml:space="preserve"> and establish a system for relating the Test Tolerances to the measurement uncertainties of the Test System.</w:t>
      </w:r>
    </w:p>
    <w:p w14:paraId="590148C5" w14:textId="77777777" w:rsidR="0085470F" w:rsidRPr="009709C5" w:rsidRDefault="0085470F" w:rsidP="001F1846">
      <w:r w:rsidRPr="009709C5">
        <w:t>For UE radio transmitting and reception tests, only FR2 is considered in this document. For UE RRM and Demodulation tests, both FR1 and FR2 are considered in this document.</w:t>
      </w:r>
    </w:p>
    <w:p w14:paraId="21519AD0" w14:textId="77777777" w:rsidR="001F1846" w:rsidRPr="009709C5" w:rsidRDefault="001F1846">
      <w:r w:rsidRPr="009709C5">
        <w:t>The test cases which have been analysed to determine Test Tolerances are included as .zip files.</w:t>
      </w:r>
    </w:p>
    <w:p w14:paraId="52ACF0F5" w14:textId="77777777" w:rsidR="00BD1327" w:rsidRPr="009709C5" w:rsidRDefault="00BD1327">
      <w:r w:rsidRPr="009709C5">
        <w:t>The present document is applicable from Release 15 up to the release indicated on the front page of the present Terminal conformance specifications.</w:t>
      </w:r>
    </w:p>
    <w:p w14:paraId="4FA4C736" w14:textId="77777777" w:rsidR="00E8629F" w:rsidRPr="009709C5" w:rsidRDefault="00E8629F" w:rsidP="0044718E">
      <w:pPr>
        <w:pStyle w:val="Heading1"/>
      </w:pPr>
      <w:bookmarkStart w:id="39" w:name="_Toc21004720"/>
      <w:bookmarkStart w:id="40" w:name="_Toc36041467"/>
      <w:bookmarkStart w:id="41" w:name="_Toc36548689"/>
      <w:bookmarkStart w:id="42" w:name="_Toc43901164"/>
      <w:bookmarkStart w:id="43" w:name="_Toc52371890"/>
      <w:bookmarkStart w:id="44" w:name="_Toc58253347"/>
      <w:bookmarkStart w:id="45" w:name="_Toc75371472"/>
      <w:bookmarkStart w:id="46" w:name="_Toc83730638"/>
      <w:bookmarkStart w:id="47" w:name="_Toc90489139"/>
      <w:bookmarkStart w:id="48" w:name="_Toc100005205"/>
      <w:bookmarkStart w:id="49" w:name="_Toc114990027"/>
      <w:bookmarkStart w:id="50" w:name="_Toc131528580"/>
      <w:r w:rsidRPr="009709C5">
        <w:t>2</w:t>
      </w:r>
      <w:r w:rsidRPr="009709C5">
        <w:tab/>
        <w:t>References</w:t>
      </w:r>
      <w:bookmarkEnd w:id="39"/>
      <w:bookmarkEnd w:id="40"/>
      <w:bookmarkEnd w:id="41"/>
      <w:bookmarkEnd w:id="42"/>
      <w:bookmarkEnd w:id="43"/>
      <w:bookmarkEnd w:id="44"/>
      <w:bookmarkEnd w:id="45"/>
      <w:bookmarkEnd w:id="46"/>
      <w:bookmarkEnd w:id="47"/>
      <w:bookmarkEnd w:id="48"/>
      <w:bookmarkEnd w:id="49"/>
      <w:bookmarkEnd w:id="50"/>
    </w:p>
    <w:p w14:paraId="7F7B4525" w14:textId="77777777" w:rsidR="00E8629F" w:rsidRPr="009709C5" w:rsidRDefault="00E8629F">
      <w:r w:rsidRPr="009709C5">
        <w:t>The following documents contain provisions which, through reference in this text, constitute provisions of the present document.</w:t>
      </w:r>
    </w:p>
    <w:p w14:paraId="3718972D" w14:textId="77777777" w:rsidR="007066FA" w:rsidRPr="009709C5" w:rsidRDefault="007066FA" w:rsidP="007066FA">
      <w:pPr>
        <w:pStyle w:val="B1"/>
      </w:pPr>
      <w:r w:rsidRPr="009709C5">
        <w:t>-</w:t>
      </w:r>
      <w:r w:rsidRPr="009709C5">
        <w:tab/>
        <w:t>References are either specific (identified by date of publication, edition number, version number, etc.) or non</w:t>
      </w:r>
      <w:r w:rsidRPr="009709C5">
        <w:noBreakHyphen/>
        <w:t>specific.</w:t>
      </w:r>
    </w:p>
    <w:p w14:paraId="456C6134" w14:textId="77777777" w:rsidR="007066FA" w:rsidRPr="009709C5" w:rsidRDefault="007066FA" w:rsidP="007066FA">
      <w:pPr>
        <w:pStyle w:val="B1"/>
      </w:pPr>
      <w:r w:rsidRPr="009709C5">
        <w:t>-</w:t>
      </w:r>
      <w:r w:rsidRPr="009709C5">
        <w:tab/>
        <w:t>For a specific reference, subsequent revisions do not apply.</w:t>
      </w:r>
    </w:p>
    <w:p w14:paraId="69D9E925" w14:textId="77777777" w:rsidR="007066FA" w:rsidRPr="009709C5" w:rsidRDefault="007066FA" w:rsidP="007066FA">
      <w:pPr>
        <w:pStyle w:val="B1"/>
      </w:pPr>
      <w:r w:rsidRPr="009709C5">
        <w:t>-</w:t>
      </w:r>
      <w:r w:rsidRPr="009709C5">
        <w:tab/>
        <w:t>For a non-specific reference, the latest version applies. In the case of a reference to a 3GPP document (including a GSM document), a non-specific reference implicitly refers to the latest version of that document</w:t>
      </w:r>
      <w:r w:rsidRPr="009709C5">
        <w:rPr>
          <w:i/>
        </w:rPr>
        <w:t xml:space="preserve"> in the same Release as the present document</w:t>
      </w:r>
      <w:r w:rsidRPr="009709C5">
        <w:t>.</w:t>
      </w:r>
    </w:p>
    <w:p w14:paraId="67D227CD" w14:textId="77777777" w:rsidR="00282213" w:rsidRPr="009709C5" w:rsidRDefault="00282213" w:rsidP="007066FA">
      <w:pPr>
        <w:pStyle w:val="EX"/>
      </w:pPr>
      <w:r w:rsidRPr="009709C5">
        <w:t>[1]</w:t>
      </w:r>
      <w:r w:rsidRPr="009709C5">
        <w:tab/>
        <w:t>3GPP TR 21.905: "Vocabulary for 3GPP Specifications".</w:t>
      </w:r>
    </w:p>
    <w:p w14:paraId="044DCAE1" w14:textId="77777777" w:rsidR="00894650" w:rsidRPr="009709C5" w:rsidRDefault="00894650" w:rsidP="00894650">
      <w:pPr>
        <w:pStyle w:val="EX"/>
      </w:pPr>
      <w:r w:rsidRPr="009709C5">
        <w:t>[2]</w:t>
      </w:r>
      <w:r w:rsidRPr="009709C5">
        <w:tab/>
        <w:t>3GPP TR 36.903: " Evolved Universal Terrestrial Radio Access (E-UTRA) and Evolved Universal Terrestrial Radio Access Network (E-UTRAN); Derivation of test tolerances for Radio Resource Management (RRM) conformance tests".</w:t>
      </w:r>
    </w:p>
    <w:p w14:paraId="376CC054" w14:textId="77777777" w:rsidR="00894650" w:rsidRPr="009709C5" w:rsidRDefault="00894650" w:rsidP="00894650">
      <w:pPr>
        <w:pStyle w:val="EX"/>
      </w:pPr>
      <w:r w:rsidRPr="009709C5">
        <w:t>[3]</w:t>
      </w:r>
      <w:r w:rsidRPr="009709C5">
        <w:tab/>
        <w:t>3GPP TS 36.904: " Evolved Universal Terrestrial Radio Access (E-UTRA) and Evolved Universal Terrestrial Radio Access Network (E-UTRAN); Derivation of test tolerances for User Equipment (UE) radio reception conformance tests".</w:t>
      </w:r>
    </w:p>
    <w:p w14:paraId="621B1EE5" w14:textId="77777777" w:rsidR="009B4886" w:rsidRPr="009709C5" w:rsidRDefault="009B4886" w:rsidP="009B4886">
      <w:pPr>
        <w:pStyle w:val="EX"/>
      </w:pPr>
      <w:r w:rsidRPr="009709C5">
        <w:t>[4]</w:t>
      </w:r>
      <w:r w:rsidRPr="009709C5">
        <w:tab/>
        <w:t>ETSI ETR 273-1-2: "Improvement of radiated methods of measurement (using test sites) and evaluation of the corresponding measurement uncertainties; Part 1: Uncertainties in the measurement of mobile radio equipment characteristics; Sub-part 2: Examples and annexes".</w:t>
      </w:r>
    </w:p>
    <w:p w14:paraId="457D22DD" w14:textId="77777777" w:rsidR="00C72FBD" w:rsidRPr="009709C5" w:rsidRDefault="00C72FBD" w:rsidP="00894650">
      <w:pPr>
        <w:pStyle w:val="EX"/>
      </w:pPr>
      <w:r w:rsidRPr="009709C5">
        <w:t>[</w:t>
      </w:r>
      <w:r w:rsidR="006D5D50" w:rsidRPr="009709C5">
        <w:t>5</w:t>
      </w:r>
      <w:r w:rsidRPr="009709C5">
        <w:t>]</w:t>
      </w:r>
      <w:r w:rsidRPr="009709C5">
        <w:tab/>
        <w:t>3GPP TS 36.521-1: "User Equipment (UE) conformance specification, Radio transmission and reception Part 1: conformance testing".</w:t>
      </w:r>
    </w:p>
    <w:p w14:paraId="6CAF52CC" w14:textId="77777777" w:rsidR="000E3490" w:rsidRPr="009709C5" w:rsidRDefault="00250486" w:rsidP="000E3490">
      <w:pPr>
        <w:pStyle w:val="EX"/>
      </w:pPr>
      <w:r w:rsidRPr="009709C5">
        <w:t>[</w:t>
      </w:r>
      <w:r w:rsidR="000E3490" w:rsidRPr="009709C5">
        <w:t>6</w:t>
      </w:r>
      <w:r w:rsidRPr="009709C5">
        <w:t>]</w:t>
      </w:r>
      <w:r w:rsidRPr="009709C5">
        <w:tab/>
        <w:t>3GPP TS 38.521-1: "</w:t>
      </w:r>
      <w:r w:rsidR="000E3490" w:rsidRPr="009709C5">
        <w:t>NR; User Equipment (UE) conformance specification; Radio transmission and reception; Part 1: Range 1 Standalone</w:t>
      </w:r>
      <w:r w:rsidRPr="009709C5">
        <w:t>".</w:t>
      </w:r>
    </w:p>
    <w:p w14:paraId="1D084623" w14:textId="77777777" w:rsidR="000E3490" w:rsidRPr="009709C5" w:rsidRDefault="000E3490" w:rsidP="005A5D36">
      <w:pPr>
        <w:pStyle w:val="EX"/>
      </w:pPr>
      <w:r w:rsidRPr="009709C5">
        <w:t>[7]</w:t>
      </w:r>
      <w:r w:rsidRPr="009709C5">
        <w:tab/>
        <w:t>3GPP TS 38</w:t>
      </w:r>
      <w:r w:rsidR="00E77D15" w:rsidRPr="009709C5">
        <w:t>.521-2</w:t>
      </w:r>
      <w:r w:rsidRPr="009709C5">
        <w:t>: "</w:t>
      </w:r>
      <w:r w:rsidR="00E77D15" w:rsidRPr="009709C5">
        <w:t>NR; User Equipment (UE) conformance specification; Radio transmission and reception; Part 2: Range 2 Standalone</w:t>
      </w:r>
      <w:r w:rsidRPr="009709C5">
        <w:t>".</w:t>
      </w:r>
    </w:p>
    <w:p w14:paraId="61776117" w14:textId="77777777" w:rsidR="00250486" w:rsidRPr="009709C5" w:rsidRDefault="000E3490" w:rsidP="005A5D36">
      <w:pPr>
        <w:pStyle w:val="EX"/>
      </w:pPr>
      <w:r w:rsidRPr="009709C5">
        <w:t>[8]</w:t>
      </w:r>
      <w:r w:rsidRPr="009709C5">
        <w:tab/>
        <w:t>3GPP TS 38.521-</w:t>
      </w:r>
      <w:r w:rsidR="00E77D15" w:rsidRPr="009709C5">
        <w:t>3</w:t>
      </w:r>
      <w:r w:rsidRPr="009709C5">
        <w:t>: "</w:t>
      </w:r>
      <w:r w:rsidR="00E77D15" w:rsidRPr="009709C5">
        <w:t>NR; User Equipment (UE) conformance specification; Radio transmission and reception; Part 3: NR interworking b</w:t>
      </w:r>
      <w:r w:rsidR="00A8115C" w:rsidRPr="009709C5">
        <w:t xml:space="preserve">etween NR range1 + NR range2; </w:t>
      </w:r>
      <w:r w:rsidR="00E77D15" w:rsidRPr="009709C5">
        <w:t>and between NR and LTE</w:t>
      </w:r>
      <w:r w:rsidRPr="009709C5">
        <w:t>".</w:t>
      </w:r>
    </w:p>
    <w:p w14:paraId="3BD487EC" w14:textId="77777777" w:rsidR="00DB1776" w:rsidRPr="009709C5" w:rsidRDefault="00250486" w:rsidP="005A5D36">
      <w:pPr>
        <w:pStyle w:val="EX"/>
      </w:pPr>
      <w:r w:rsidRPr="009709C5">
        <w:t>[</w:t>
      </w:r>
      <w:r w:rsidR="000E3490" w:rsidRPr="009709C5">
        <w:t>9</w:t>
      </w:r>
      <w:r w:rsidRPr="009709C5">
        <w:t>]</w:t>
      </w:r>
      <w:r w:rsidRPr="009709C5">
        <w:tab/>
        <w:t>3GPP TS 38.521-</w:t>
      </w:r>
      <w:r w:rsidR="00E77D15" w:rsidRPr="009709C5">
        <w:t>4</w:t>
      </w:r>
      <w:r w:rsidRPr="009709C5">
        <w:t>: "</w:t>
      </w:r>
      <w:r w:rsidR="00E77D15" w:rsidRPr="009709C5">
        <w:t>NR; User Equipment (UE) conformance specification; Radio transmission and reception; Part 4:  Performance requirements</w:t>
      </w:r>
      <w:r w:rsidRPr="009709C5">
        <w:t>".</w:t>
      </w:r>
    </w:p>
    <w:p w14:paraId="636F3708" w14:textId="77777777" w:rsidR="009B4886" w:rsidRPr="009709C5" w:rsidRDefault="00DB1776" w:rsidP="00894650">
      <w:pPr>
        <w:pStyle w:val="EX"/>
      </w:pPr>
      <w:r w:rsidRPr="009709C5">
        <w:t>[</w:t>
      </w:r>
      <w:r w:rsidR="00184305" w:rsidRPr="009709C5">
        <w:t>10</w:t>
      </w:r>
      <w:r w:rsidRPr="009709C5">
        <w:t>]</w:t>
      </w:r>
      <w:r w:rsidRPr="009709C5">
        <w:tab/>
        <w:t>3GPP TS 38.533: "NR; User Equipment (UE) conformance specification; Radio Resource Management (RRM)".</w:t>
      </w:r>
    </w:p>
    <w:p w14:paraId="3C9F26FE" w14:textId="77777777" w:rsidR="0044436F" w:rsidRPr="009709C5" w:rsidRDefault="0044436F" w:rsidP="0044436F">
      <w:pPr>
        <w:pStyle w:val="EX"/>
        <w:rPr>
          <w:rFonts w:eastAsia="PMingLiU"/>
          <w:lang w:eastAsia="zh-TW"/>
        </w:rPr>
      </w:pPr>
      <w:r w:rsidRPr="009709C5">
        <w:rPr>
          <w:rFonts w:eastAsia="PMingLiU"/>
          <w:lang w:eastAsia="zh-TW"/>
        </w:rPr>
        <w:lastRenderedPageBreak/>
        <w:t>[11]</w:t>
      </w:r>
      <w:r w:rsidRPr="009709C5">
        <w:rPr>
          <w:rFonts w:eastAsia="PMingLiU"/>
          <w:lang w:eastAsia="zh-TW"/>
        </w:rPr>
        <w:tab/>
        <w:t xml:space="preserve">ETSI TR 102 273-1-1 V1.2.1 (2001-12): </w:t>
      </w:r>
      <w:r w:rsidR="00132A10" w:rsidRPr="009709C5">
        <w:rPr>
          <w:rFonts w:eastAsia="PMingLiU"/>
          <w:lang w:eastAsia="zh-TW"/>
        </w:rPr>
        <w:t>"</w:t>
      </w:r>
      <w:r w:rsidRPr="009709C5">
        <w:rPr>
          <w:rFonts w:eastAsia="PMingLiU"/>
          <w:lang w:eastAsia="zh-TW"/>
        </w:rPr>
        <w:t>Electromagnetic compatibility and Radio spectrum Matters (ERM); Improvement on Radiated Methods of Measurement (using test site) and evaluation of the corresponding measurement uncertainties; Part 1: Uncertainties in the measurement of mobile radio equipment characteristics; Sub-part 1: Introduction</w:t>
      </w:r>
      <w:r w:rsidR="00132A10" w:rsidRPr="009709C5">
        <w:rPr>
          <w:rFonts w:eastAsia="PMingLiU"/>
          <w:lang w:eastAsia="zh-TW"/>
        </w:rPr>
        <w:t>"</w:t>
      </w:r>
      <w:r w:rsidRPr="009709C5">
        <w:rPr>
          <w:rFonts w:eastAsia="PMingLiU"/>
          <w:lang w:eastAsia="zh-TW"/>
        </w:rPr>
        <w:t>.</w:t>
      </w:r>
    </w:p>
    <w:p w14:paraId="40A7A621" w14:textId="77777777" w:rsidR="0044436F" w:rsidRPr="009709C5" w:rsidRDefault="0044436F" w:rsidP="0044436F">
      <w:pPr>
        <w:pStyle w:val="EX"/>
        <w:rPr>
          <w:rFonts w:eastAsia="PMingLiU"/>
          <w:lang w:eastAsia="zh-TW"/>
        </w:rPr>
      </w:pPr>
      <w:r w:rsidRPr="009709C5">
        <w:rPr>
          <w:rFonts w:eastAsia="PMingLiU"/>
          <w:lang w:eastAsia="zh-TW"/>
        </w:rPr>
        <w:t>[12]</w:t>
      </w:r>
      <w:r w:rsidRPr="009709C5">
        <w:rPr>
          <w:rFonts w:eastAsia="PMingLiU"/>
          <w:lang w:eastAsia="zh-TW"/>
        </w:rPr>
        <w:tab/>
        <w:t xml:space="preserve">3GPP TR 25.914: </w:t>
      </w:r>
      <w:r w:rsidR="00132A10" w:rsidRPr="009709C5">
        <w:rPr>
          <w:rFonts w:eastAsia="PMingLiU"/>
          <w:lang w:eastAsia="zh-TW"/>
        </w:rPr>
        <w:t>"</w:t>
      </w:r>
      <w:r w:rsidRPr="009709C5">
        <w:rPr>
          <w:rFonts w:eastAsia="PMingLiU"/>
          <w:lang w:eastAsia="zh-TW"/>
        </w:rPr>
        <w:t>Measurement of Radio Performances for UMTS terminals in speech mode</w:t>
      </w:r>
      <w:r w:rsidR="00132A10" w:rsidRPr="009709C5">
        <w:rPr>
          <w:rFonts w:eastAsia="PMingLiU"/>
          <w:lang w:eastAsia="zh-TW"/>
        </w:rPr>
        <w:t>"</w:t>
      </w:r>
      <w:r w:rsidRPr="009709C5">
        <w:rPr>
          <w:rFonts w:eastAsia="PMingLiU"/>
          <w:lang w:eastAsia="zh-TW"/>
        </w:rPr>
        <w:t>.</w:t>
      </w:r>
    </w:p>
    <w:p w14:paraId="7A9D213E" w14:textId="77777777" w:rsidR="0044436F" w:rsidRPr="009709C5" w:rsidRDefault="0044436F" w:rsidP="0044436F">
      <w:pPr>
        <w:pStyle w:val="EX"/>
        <w:rPr>
          <w:rFonts w:eastAsia="PMingLiU"/>
          <w:lang w:eastAsia="zh-TW"/>
        </w:rPr>
      </w:pPr>
      <w:r w:rsidRPr="009709C5">
        <w:rPr>
          <w:rFonts w:eastAsia="PMingLiU"/>
          <w:lang w:eastAsia="zh-TW"/>
        </w:rPr>
        <w:t>[13]</w:t>
      </w:r>
      <w:r w:rsidRPr="009709C5">
        <w:rPr>
          <w:rFonts w:eastAsia="PMingLiU"/>
          <w:lang w:eastAsia="zh-TW"/>
        </w:rPr>
        <w:tab/>
      </w:r>
      <w:r w:rsidRPr="009709C5">
        <w:t>3GPP TR 38.810: "Study on test methods for New Radio ".</w:t>
      </w:r>
    </w:p>
    <w:p w14:paraId="79113EE2" w14:textId="77777777" w:rsidR="00771587" w:rsidRPr="009709C5" w:rsidRDefault="0044436F" w:rsidP="00771587">
      <w:pPr>
        <w:pStyle w:val="EX"/>
        <w:rPr>
          <w:rFonts w:eastAsia="PMingLiU"/>
          <w:lang w:eastAsia="zh-TW"/>
        </w:rPr>
      </w:pPr>
      <w:r w:rsidRPr="009709C5">
        <w:rPr>
          <w:rFonts w:eastAsia="PMingLiU"/>
          <w:lang w:eastAsia="zh-TW"/>
        </w:rPr>
        <w:t>[14]</w:t>
      </w:r>
      <w:r w:rsidRPr="009709C5">
        <w:rPr>
          <w:rFonts w:eastAsia="PMingLiU"/>
          <w:lang w:eastAsia="zh-TW"/>
        </w:rPr>
        <w:tab/>
        <w:t>CTIA OTA Test Plan version 3.7, https://www.ctia.org/.</w:t>
      </w:r>
    </w:p>
    <w:p w14:paraId="25A64B94" w14:textId="77777777" w:rsidR="0044436F" w:rsidRPr="009709C5" w:rsidRDefault="00771587" w:rsidP="00771587">
      <w:pPr>
        <w:pStyle w:val="EX"/>
        <w:rPr>
          <w:rFonts w:eastAsia="PMingLiU"/>
          <w:lang w:eastAsia="zh-TW"/>
        </w:rPr>
      </w:pPr>
      <w:r w:rsidRPr="009709C5">
        <w:rPr>
          <w:rFonts w:eastAsia="PMingLiU"/>
          <w:lang w:eastAsia="zh-TW"/>
        </w:rPr>
        <w:t>[15]</w:t>
      </w:r>
      <w:r w:rsidRPr="009709C5">
        <w:rPr>
          <w:rFonts w:eastAsia="PMingLiU"/>
          <w:lang w:eastAsia="zh-TW"/>
        </w:rPr>
        <w:tab/>
        <w:t xml:space="preserve">3GPP TS 36.521-3: </w:t>
      </w:r>
      <w:r w:rsidR="00132A10" w:rsidRPr="009709C5">
        <w:rPr>
          <w:rFonts w:eastAsia="PMingLiU"/>
          <w:lang w:eastAsia="zh-TW"/>
        </w:rPr>
        <w:t>"</w:t>
      </w:r>
      <w:r w:rsidRPr="009709C5">
        <w:t>User Equipment (UE) conformance specification, Radio transmission and reception Part 3: Radio Resource Management (RRM) conformance testing.</w:t>
      </w:r>
      <w:r w:rsidR="00132A10" w:rsidRPr="009709C5">
        <w:t>"</w:t>
      </w:r>
    </w:p>
    <w:p w14:paraId="77AE40C2" w14:textId="77777777" w:rsidR="009B7634" w:rsidRPr="009709C5" w:rsidRDefault="009B7634" w:rsidP="00C067A3">
      <w:pPr>
        <w:pStyle w:val="EX"/>
        <w:rPr>
          <w:rFonts w:eastAsia="PMingLiU"/>
          <w:lang w:eastAsia="zh-TW"/>
        </w:rPr>
      </w:pPr>
      <w:r w:rsidRPr="009709C5">
        <w:rPr>
          <w:rFonts w:eastAsia="PMingLiU"/>
          <w:lang w:eastAsia="zh-TW"/>
        </w:rPr>
        <w:t>[16]</w:t>
      </w:r>
      <w:r w:rsidRPr="009709C5">
        <w:rPr>
          <w:rFonts w:eastAsia="PMingLiU"/>
          <w:lang w:eastAsia="zh-TW"/>
        </w:rPr>
        <w:tab/>
        <w:t xml:space="preserve">3GPP TS 38.101-2: </w:t>
      </w:r>
      <w:r w:rsidR="00132A10" w:rsidRPr="009709C5">
        <w:rPr>
          <w:rFonts w:eastAsia="PMingLiU"/>
          <w:lang w:eastAsia="zh-TW"/>
        </w:rPr>
        <w:t>"</w:t>
      </w:r>
      <w:r w:rsidRPr="009709C5">
        <w:rPr>
          <w:rFonts w:eastAsia="PMingLiU"/>
          <w:lang w:eastAsia="zh-TW"/>
        </w:rPr>
        <w:t>User Equipment (UE) radio transmission and reception</w:t>
      </w:r>
      <w:r w:rsidRPr="009709C5">
        <w:t xml:space="preserve"> Part 2: Range 2 Standalone</w:t>
      </w:r>
      <w:r w:rsidR="00132A10" w:rsidRPr="009709C5">
        <w:rPr>
          <w:rFonts w:eastAsia="PMingLiU"/>
          <w:lang w:eastAsia="zh-TW"/>
        </w:rPr>
        <w:t>"</w:t>
      </w:r>
    </w:p>
    <w:p w14:paraId="72F74411" w14:textId="77777777" w:rsidR="009B7634" w:rsidRPr="009709C5" w:rsidRDefault="009B7634" w:rsidP="009B7634">
      <w:pPr>
        <w:pStyle w:val="EX"/>
        <w:rPr>
          <w:rFonts w:eastAsia="PMingLiU"/>
          <w:lang w:eastAsia="zh-TW"/>
        </w:rPr>
      </w:pPr>
      <w:r w:rsidRPr="009709C5">
        <w:rPr>
          <w:rFonts w:eastAsia="PMingLiU"/>
          <w:lang w:eastAsia="zh-TW"/>
        </w:rPr>
        <w:t>[17]</w:t>
      </w:r>
      <w:r w:rsidRPr="009709C5">
        <w:rPr>
          <w:rFonts w:eastAsia="PMingLiU"/>
          <w:lang w:eastAsia="zh-TW"/>
        </w:rPr>
        <w:tab/>
        <w:t xml:space="preserve">3GPP TS 38.133: </w:t>
      </w:r>
      <w:r w:rsidR="00132A10" w:rsidRPr="009709C5">
        <w:rPr>
          <w:rFonts w:eastAsia="PMingLiU"/>
          <w:lang w:eastAsia="zh-TW"/>
        </w:rPr>
        <w:t>"</w:t>
      </w:r>
      <w:r w:rsidRPr="009709C5">
        <w:rPr>
          <w:rFonts w:eastAsia="PMingLiU"/>
          <w:lang w:eastAsia="zh-TW"/>
        </w:rPr>
        <w:t>Requirements for support of radio resource management</w:t>
      </w:r>
      <w:r w:rsidR="00132A10" w:rsidRPr="009709C5">
        <w:rPr>
          <w:rFonts w:eastAsia="PMingLiU"/>
          <w:lang w:eastAsia="zh-TW"/>
        </w:rPr>
        <w:t>"</w:t>
      </w:r>
    </w:p>
    <w:p w14:paraId="12FB281B" w14:textId="77777777" w:rsidR="00A006CD" w:rsidRPr="009709C5" w:rsidRDefault="00A006CD" w:rsidP="000C20D3">
      <w:pPr>
        <w:pStyle w:val="EX"/>
      </w:pPr>
      <w:bookmarkStart w:id="51" w:name="_Toc21004721"/>
      <w:bookmarkStart w:id="52" w:name="_Toc36041468"/>
      <w:bookmarkStart w:id="53" w:name="_Toc36548690"/>
      <w:r w:rsidRPr="009709C5">
        <w:rPr>
          <w:rFonts w:eastAsia="PMingLiU"/>
          <w:lang w:eastAsia="zh-TW"/>
        </w:rPr>
        <w:t>[18]</w:t>
      </w:r>
      <w:r w:rsidRPr="009709C5">
        <w:rPr>
          <w:rFonts w:eastAsia="PMingLiU"/>
          <w:lang w:eastAsia="zh-TW"/>
        </w:rPr>
        <w:tab/>
        <w:t xml:space="preserve">3GPP TS 38.508-1: </w:t>
      </w:r>
      <w:r w:rsidR="00132A10" w:rsidRPr="009709C5">
        <w:rPr>
          <w:rFonts w:eastAsia="PMingLiU"/>
          <w:lang w:eastAsia="zh-TW"/>
        </w:rPr>
        <w:t>"</w:t>
      </w:r>
      <w:r w:rsidRPr="009709C5">
        <w:t>5GS; User Equipment (UE) conformance specification; Part 1: Common test environment</w:t>
      </w:r>
      <w:r w:rsidR="00132A10" w:rsidRPr="009709C5">
        <w:rPr>
          <w:rFonts w:eastAsia="PMingLiU"/>
          <w:lang w:eastAsia="zh-TW"/>
        </w:rPr>
        <w:t>"</w:t>
      </w:r>
    </w:p>
    <w:p w14:paraId="7BCC45BB" w14:textId="77777777" w:rsidR="006A17F8" w:rsidRPr="006A17F8" w:rsidRDefault="007D1AAD" w:rsidP="006A17F8">
      <w:pPr>
        <w:pStyle w:val="EX"/>
        <w:rPr>
          <w:lang w:eastAsia="zh-CN"/>
        </w:rPr>
      </w:pPr>
      <w:bookmarkStart w:id="54" w:name="_Toc43901165"/>
      <w:bookmarkStart w:id="55" w:name="_Toc52371891"/>
      <w:bookmarkStart w:id="56" w:name="_Toc58253348"/>
      <w:r w:rsidRPr="009709C5">
        <w:rPr>
          <w:rFonts w:eastAsia="PMingLiU"/>
          <w:lang w:eastAsia="zh-TW"/>
        </w:rPr>
        <w:t>[19]</w:t>
      </w:r>
      <w:r w:rsidRPr="009709C5">
        <w:rPr>
          <w:rFonts w:eastAsia="PMingLiU"/>
          <w:lang w:eastAsia="zh-TW"/>
        </w:rPr>
        <w:tab/>
        <w:t>3GPP TS 38.101-4: "NR; User Equipment (UE) radio transmission and reception; Part 4: Performance requirements"</w:t>
      </w:r>
    </w:p>
    <w:p w14:paraId="2D92BE10" w14:textId="4747938D" w:rsidR="007D1AAD" w:rsidRPr="009709C5" w:rsidRDefault="006A17F8" w:rsidP="006A17F8">
      <w:pPr>
        <w:pStyle w:val="EX"/>
        <w:rPr>
          <w:rFonts w:eastAsia="PMingLiU"/>
          <w:lang w:eastAsia="zh-TW"/>
        </w:rPr>
      </w:pPr>
      <w:r w:rsidRPr="009709C5">
        <w:rPr>
          <w:rFonts w:eastAsia="PMingLiU"/>
          <w:lang w:eastAsia="zh-TW"/>
        </w:rPr>
        <w:t>[</w:t>
      </w:r>
      <w:r>
        <w:rPr>
          <w:lang w:eastAsia="zh-CN"/>
        </w:rPr>
        <w:t>20</w:t>
      </w:r>
      <w:r w:rsidRPr="009709C5">
        <w:rPr>
          <w:rFonts w:eastAsia="PMingLiU"/>
          <w:lang w:eastAsia="zh-TW"/>
        </w:rPr>
        <w:t>]</w:t>
      </w:r>
      <w:r w:rsidRPr="009709C5">
        <w:rPr>
          <w:rFonts w:eastAsia="PMingLiU"/>
          <w:lang w:eastAsia="zh-TW"/>
        </w:rPr>
        <w:tab/>
      </w:r>
      <w:r w:rsidRPr="001707ED">
        <w:rPr>
          <w:lang w:eastAsia="ja-JP"/>
        </w:rPr>
        <w:t xml:space="preserve">3GPP TS 37.571-1: User Equipment (UE) conformance specification for </w:t>
      </w:r>
      <w:r w:rsidRPr="001707ED">
        <w:t>UE positioning;</w:t>
      </w:r>
      <w:r w:rsidRPr="001707ED">
        <w:rPr>
          <w:lang w:eastAsia="ja-JP"/>
        </w:rPr>
        <w:t xml:space="preserve"> Part 1: Conformance test specification.</w:t>
      </w:r>
    </w:p>
    <w:p w14:paraId="483E44E3" w14:textId="77777777" w:rsidR="00E8629F" w:rsidRPr="009709C5" w:rsidRDefault="00E8629F" w:rsidP="0044718E">
      <w:pPr>
        <w:pStyle w:val="Heading1"/>
      </w:pPr>
      <w:bookmarkStart w:id="57" w:name="_Toc75371473"/>
      <w:bookmarkStart w:id="58" w:name="_Toc83730639"/>
      <w:bookmarkStart w:id="59" w:name="_Toc90489140"/>
      <w:bookmarkStart w:id="60" w:name="_Toc100005206"/>
      <w:bookmarkStart w:id="61" w:name="_Toc114990028"/>
      <w:bookmarkStart w:id="62" w:name="_Toc131528581"/>
      <w:r w:rsidRPr="009709C5">
        <w:t>3</w:t>
      </w:r>
      <w:r w:rsidRPr="009709C5">
        <w:tab/>
      </w:r>
      <w:r w:rsidR="00367724" w:rsidRPr="009709C5">
        <w:t>Definitions, symbols and abbreviations</w:t>
      </w:r>
      <w:bookmarkEnd w:id="51"/>
      <w:bookmarkEnd w:id="52"/>
      <w:bookmarkEnd w:id="53"/>
      <w:bookmarkEnd w:id="54"/>
      <w:bookmarkEnd w:id="55"/>
      <w:bookmarkEnd w:id="56"/>
      <w:bookmarkEnd w:id="57"/>
      <w:bookmarkEnd w:id="58"/>
      <w:bookmarkEnd w:id="59"/>
      <w:bookmarkEnd w:id="60"/>
      <w:bookmarkEnd w:id="61"/>
      <w:bookmarkEnd w:id="62"/>
    </w:p>
    <w:p w14:paraId="17E59155" w14:textId="77777777" w:rsidR="00E8629F" w:rsidRPr="009709C5" w:rsidRDefault="00E8629F" w:rsidP="0044718E">
      <w:pPr>
        <w:pStyle w:val="Heading2"/>
      </w:pPr>
      <w:bookmarkStart w:id="63" w:name="_Toc21004722"/>
      <w:bookmarkStart w:id="64" w:name="_Toc36041469"/>
      <w:bookmarkStart w:id="65" w:name="_Toc36548691"/>
      <w:bookmarkStart w:id="66" w:name="_Toc43901166"/>
      <w:bookmarkStart w:id="67" w:name="_Toc52371892"/>
      <w:bookmarkStart w:id="68" w:name="_Toc58253349"/>
      <w:bookmarkStart w:id="69" w:name="_Toc75371474"/>
      <w:bookmarkStart w:id="70" w:name="_Toc83730640"/>
      <w:bookmarkStart w:id="71" w:name="_Toc90489141"/>
      <w:bookmarkStart w:id="72" w:name="_Toc100005207"/>
      <w:bookmarkStart w:id="73" w:name="_Toc114990029"/>
      <w:bookmarkStart w:id="74" w:name="_Toc131528582"/>
      <w:r w:rsidRPr="009709C5">
        <w:t>3.1</w:t>
      </w:r>
      <w:r w:rsidRPr="009709C5">
        <w:tab/>
        <w:t>Definitions</w:t>
      </w:r>
      <w:bookmarkEnd w:id="63"/>
      <w:bookmarkEnd w:id="64"/>
      <w:bookmarkEnd w:id="65"/>
      <w:bookmarkEnd w:id="66"/>
      <w:bookmarkEnd w:id="67"/>
      <w:bookmarkEnd w:id="68"/>
      <w:bookmarkEnd w:id="69"/>
      <w:bookmarkEnd w:id="70"/>
      <w:bookmarkEnd w:id="71"/>
      <w:bookmarkEnd w:id="72"/>
      <w:bookmarkEnd w:id="73"/>
      <w:bookmarkEnd w:id="74"/>
    </w:p>
    <w:p w14:paraId="5D052DB0" w14:textId="77777777" w:rsidR="00E8629F" w:rsidRPr="009709C5" w:rsidRDefault="00E8629F" w:rsidP="00C067A3">
      <w:r w:rsidRPr="009709C5">
        <w:t>For the purposes of the present document, the terms and definitions given in TR 21.905 [</w:t>
      </w:r>
      <w:r w:rsidR="00274E1A" w:rsidRPr="009709C5">
        <w:t>1</w:t>
      </w:r>
      <w:r w:rsidRPr="009709C5">
        <w:t>] apply.</w:t>
      </w:r>
    </w:p>
    <w:p w14:paraId="2AB6A18A" w14:textId="77777777" w:rsidR="00E8629F" w:rsidRPr="009709C5" w:rsidRDefault="00E8629F" w:rsidP="0044718E">
      <w:pPr>
        <w:pStyle w:val="Heading2"/>
      </w:pPr>
      <w:bookmarkStart w:id="75" w:name="_Toc21004723"/>
      <w:bookmarkStart w:id="76" w:name="_Toc36041470"/>
      <w:bookmarkStart w:id="77" w:name="_Toc36548692"/>
      <w:bookmarkStart w:id="78" w:name="_Toc43901167"/>
      <w:bookmarkStart w:id="79" w:name="_Toc52371893"/>
      <w:bookmarkStart w:id="80" w:name="_Toc58253350"/>
      <w:bookmarkStart w:id="81" w:name="_Toc75371475"/>
      <w:bookmarkStart w:id="82" w:name="_Toc83730641"/>
      <w:bookmarkStart w:id="83" w:name="_Toc90489142"/>
      <w:bookmarkStart w:id="84" w:name="_Toc100005208"/>
      <w:bookmarkStart w:id="85" w:name="_Toc114990030"/>
      <w:bookmarkStart w:id="86" w:name="_Toc131528583"/>
      <w:r w:rsidRPr="009709C5">
        <w:t>3.2</w:t>
      </w:r>
      <w:r w:rsidRPr="009709C5">
        <w:tab/>
        <w:t>Symbols</w:t>
      </w:r>
      <w:bookmarkEnd w:id="75"/>
      <w:bookmarkEnd w:id="76"/>
      <w:bookmarkEnd w:id="77"/>
      <w:bookmarkEnd w:id="78"/>
      <w:bookmarkEnd w:id="79"/>
      <w:bookmarkEnd w:id="80"/>
      <w:bookmarkEnd w:id="81"/>
      <w:bookmarkEnd w:id="82"/>
      <w:bookmarkEnd w:id="83"/>
      <w:bookmarkEnd w:id="84"/>
      <w:bookmarkEnd w:id="85"/>
      <w:bookmarkEnd w:id="86"/>
    </w:p>
    <w:p w14:paraId="3B5FF47D" w14:textId="77777777" w:rsidR="0044436F" w:rsidRPr="009709C5" w:rsidRDefault="00E8629F" w:rsidP="0044436F">
      <w:pPr>
        <w:keepNext/>
        <w:rPr>
          <w:lang w:eastAsia="ja-JP"/>
        </w:rPr>
      </w:pPr>
      <w:r w:rsidRPr="009709C5">
        <w:t>For the purposes of the present document, the following symbols apply:</w:t>
      </w:r>
    </w:p>
    <w:p w14:paraId="6B333294" w14:textId="77777777" w:rsidR="00D30990" w:rsidRPr="009709C5" w:rsidRDefault="0044436F" w:rsidP="0044436F">
      <w:pPr>
        <w:pStyle w:val="EW"/>
      </w:pPr>
      <w:r w:rsidRPr="009709C5">
        <w:t>D</w:t>
      </w:r>
      <w:r w:rsidRPr="009709C5">
        <w:tab/>
        <w:t>DUT radiating aperture</w:t>
      </w:r>
    </w:p>
    <w:p w14:paraId="2628496F" w14:textId="77777777" w:rsidR="00E8629F" w:rsidRPr="009709C5" w:rsidRDefault="00E8629F" w:rsidP="0044718E">
      <w:pPr>
        <w:pStyle w:val="Heading2"/>
      </w:pPr>
      <w:bookmarkStart w:id="87" w:name="_Toc21004724"/>
      <w:bookmarkStart w:id="88" w:name="_Toc36041471"/>
      <w:bookmarkStart w:id="89" w:name="_Toc36548693"/>
      <w:bookmarkStart w:id="90" w:name="_Toc43901168"/>
      <w:bookmarkStart w:id="91" w:name="_Toc52371894"/>
      <w:bookmarkStart w:id="92" w:name="_Toc58253351"/>
      <w:bookmarkStart w:id="93" w:name="_Toc75371476"/>
      <w:bookmarkStart w:id="94" w:name="_Toc83730642"/>
      <w:bookmarkStart w:id="95" w:name="_Toc90489143"/>
      <w:bookmarkStart w:id="96" w:name="_Toc100005209"/>
      <w:bookmarkStart w:id="97" w:name="_Toc114990031"/>
      <w:bookmarkStart w:id="98" w:name="_Toc131528584"/>
      <w:r w:rsidRPr="009709C5">
        <w:t>3.3</w:t>
      </w:r>
      <w:r w:rsidRPr="009709C5">
        <w:tab/>
        <w:t>Abbreviations</w:t>
      </w:r>
      <w:bookmarkEnd w:id="87"/>
      <w:bookmarkEnd w:id="88"/>
      <w:bookmarkEnd w:id="89"/>
      <w:bookmarkEnd w:id="90"/>
      <w:bookmarkEnd w:id="91"/>
      <w:bookmarkEnd w:id="92"/>
      <w:bookmarkEnd w:id="93"/>
      <w:bookmarkEnd w:id="94"/>
      <w:bookmarkEnd w:id="95"/>
      <w:bookmarkEnd w:id="96"/>
      <w:bookmarkEnd w:id="97"/>
      <w:bookmarkEnd w:id="98"/>
    </w:p>
    <w:p w14:paraId="7295EFED" w14:textId="77777777" w:rsidR="00D30990" w:rsidRPr="009709C5" w:rsidRDefault="00E8629F" w:rsidP="0044436F">
      <w:r w:rsidRPr="009709C5">
        <w:t>For the purposes of the present document, the abbreviations given in TR 21.905 [</w:t>
      </w:r>
      <w:r w:rsidR="00274E1A" w:rsidRPr="009709C5">
        <w:t>1</w:t>
      </w:r>
      <w:r w:rsidRPr="009709C5">
        <w:t>] and the following apply. An abbreviation defined in the present document takes precedence over the definition of the same abbreviation, if any, in TR 21.905 [</w:t>
      </w:r>
      <w:r w:rsidR="00274E1A" w:rsidRPr="009709C5">
        <w:t>1</w:t>
      </w:r>
      <w:r w:rsidRPr="009709C5">
        <w:t>].</w:t>
      </w:r>
    </w:p>
    <w:p w14:paraId="25B98AC0" w14:textId="77777777" w:rsidR="0026189E" w:rsidRPr="009709C5" w:rsidRDefault="0026189E" w:rsidP="0026189E">
      <w:pPr>
        <w:keepNext/>
        <w:keepLines/>
        <w:overflowPunct/>
        <w:autoSpaceDE/>
        <w:autoSpaceDN/>
        <w:adjustRightInd/>
        <w:spacing w:after="0"/>
        <w:ind w:left="1702" w:hanging="1418"/>
        <w:textAlignment w:val="auto"/>
        <w:rPr>
          <w:lang w:eastAsia="en-US"/>
        </w:rPr>
      </w:pPr>
      <w:r w:rsidRPr="009709C5">
        <w:rPr>
          <w:lang w:eastAsia="en-US"/>
        </w:rPr>
        <w:t>AoA</w:t>
      </w:r>
      <w:r w:rsidRPr="009709C5">
        <w:rPr>
          <w:lang w:eastAsia="en-US"/>
        </w:rPr>
        <w:tab/>
        <w:t>Angle of Arrival</w:t>
      </w:r>
    </w:p>
    <w:p w14:paraId="3B1202DC" w14:textId="77777777" w:rsidR="0044436F" w:rsidRPr="009709C5" w:rsidRDefault="0044436F" w:rsidP="0044436F">
      <w:pPr>
        <w:pStyle w:val="EW"/>
      </w:pPr>
      <w:r w:rsidRPr="009709C5">
        <w:t>DFF</w:t>
      </w:r>
      <w:r w:rsidRPr="009709C5">
        <w:tab/>
        <w:t>Direct Far Field</w:t>
      </w:r>
    </w:p>
    <w:p w14:paraId="72082E4B" w14:textId="77777777" w:rsidR="0044436F" w:rsidRPr="009709C5" w:rsidRDefault="0044436F" w:rsidP="0044436F">
      <w:pPr>
        <w:pStyle w:val="EW"/>
      </w:pPr>
      <w:r w:rsidRPr="009709C5">
        <w:t>EIS</w:t>
      </w:r>
      <w:r w:rsidRPr="009709C5">
        <w:tab/>
        <w:t>Effective Isotropic Sensitivity</w:t>
      </w:r>
    </w:p>
    <w:p w14:paraId="3EE4F206" w14:textId="77777777" w:rsidR="0044436F" w:rsidRPr="009709C5" w:rsidRDefault="0044436F" w:rsidP="0044436F">
      <w:pPr>
        <w:pStyle w:val="EW"/>
      </w:pPr>
      <w:r w:rsidRPr="009709C5">
        <w:t>EIRP</w:t>
      </w:r>
      <w:r w:rsidRPr="009709C5">
        <w:tab/>
        <w:t>Effective (or equivalent) isotropic radiated power</w:t>
      </w:r>
    </w:p>
    <w:p w14:paraId="71E6BD3E" w14:textId="77777777" w:rsidR="0044436F" w:rsidRPr="009709C5" w:rsidRDefault="0044436F" w:rsidP="0044436F">
      <w:pPr>
        <w:pStyle w:val="EW"/>
      </w:pPr>
      <w:r w:rsidRPr="009709C5">
        <w:t>FF</w:t>
      </w:r>
      <w:r w:rsidRPr="009709C5">
        <w:tab/>
        <w:t>Far Field</w:t>
      </w:r>
    </w:p>
    <w:p w14:paraId="3BF6E125" w14:textId="77777777" w:rsidR="0044436F" w:rsidRPr="009709C5" w:rsidRDefault="0044436F" w:rsidP="0044436F">
      <w:pPr>
        <w:pStyle w:val="EW"/>
      </w:pPr>
      <w:r w:rsidRPr="009709C5">
        <w:t>FR1</w:t>
      </w:r>
      <w:r w:rsidRPr="009709C5">
        <w:tab/>
        <w:t>Frequency Range 1</w:t>
      </w:r>
    </w:p>
    <w:p w14:paraId="09281865" w14:textId="77777777" w:rsidR="0044436F" w:rsidRPr="009709C5" w:rsidRDefault="0044436F" w:rsidP="0044436F">
      <w:pPr>
        <w:pStyle w:val="EW"/>
      </w:pPr>
      <w:r w:rsidRPr="009709C5">
        <w:t>FR2</w:t>
      </w:r>
      <w:r w:rsidRPr="009709C5">
        <w:tab/>
        <w:t>Frequency Range 2</w:t>
      </w:r>
    </w:p>
    <w:p w14:paraId="623C86E6" w14:textId="77777777" w:rsidR="0044436F" w:rsidRPr="009709C5" w:rsidRDefault="0044436F" w:rsidP="0044436F">
      <w:pPr>
        <w:pStyle w:val="EW"/>
      </w:pPr>
      <w:r w:rsidRPr="009709C5">
        <w:t>FWA</w:t>
      </w:r>
      <w:r w:rsidRPr="009709C5">
        <w:tab/>
        <w:t>Fixed Wireless Access</w:t>
      </w:r>
    </w:p>
    <w:p w14:paraId="471005D6" w14:textId="77777777" w:rsidR="0044436F" w:rsidRPr="009709C5" w:rsidRDefault="0044436F" w:rsidP="0044436F">
      <w:pPr>
        <w:pStyle w:val="EW"/>
        <w:rPr>
          <w:rFonts w:eastAsia="PMingLiU"/>
          <w:lang w:eastAsia="zh-TW"/>
        </w:rPr>
      </w:pPr>
      <w:r w:rsidRPr="009709C5">
        <w:t>IFF</w:t>
      </w:r>
      <w:r w:rsidRPr="009709C5">
        <w:tab/>
        <w:t>Indirect Far Field</w:t>
      </w:r>
    </w:p>
    <w:p w14:paraId="4CBCCC3E" w14:textId="77777777" w:rsidR="0044436F" w:rsidRPr="009709C5" w:rsidRDefault="0044436F" w:rsidP="0044436F">
      <w:pPr>
        <w:pStyle w:val="EW"/>
        <w:rPr>
          <w:rFonts w:eastAsia="PMingLiU"/>
          <w:lang w:eastAsia="zh-TW"/>
        </w:rPr>
      </w:pPr>
      <w:r w:rsidRPr="009709C5">
        <w:rPr>
          <w:rFonts w:eastAsia="PMingLiU"/>
          <w:lang w:eastAsia="zh-TW"/>
        </w:rPr>
        <w:t>MBW</w:t>
      </w:r>
      <w:r w:rsidRPr="009709C5">
        <w:rPr>
          <w:rFonts w:eastAsia="PMingLiU"/>
          <w:lang w:eastAsia="zh-TW"/>
        </w:rPr>
        <w:tab/>
        <w:t>Maximum Bandwidth</w:t>
      </w:r>
    </w:p>
    <w:p w14:paraId="01F436C7" w14:textId="77777777" w:rsidR="0044436F" w:rsidRPr="009709C5" w:rsidRDefault="0044436F" w:rsidP="0044436F">
      <w:pPr>
        <w:pStyle w:val="EW"/>
      </w:pPr>
      <w:r w:rsidRPr="009709C5">
        <w:t>MU</w:t>
      </w:r>
      <w:r w:rsidRPr="009709C5">
        <w:tab/>
        <w:t>Measurement Uncertainty</w:t>
      </w:r>
    </w:p>
    <w:p w14:paraId="10E61204" w14:textId="77777777" w:rsidR="0044436F" w:rsidRPr="009709C5" w:rsidRDefault="0044436F" w:rsidP="0044436F">
      <w:pPr>
        <w:pStyle w:val="EW"/>
      </w:pPr>
      <w:r w:rsidRPr="009709C5">
        <w:t>NFTF</w:t>
      </w:r>
      <w:r w:rsidRPr="009709C5">
        <w:tab/>
        <w:t>Near Field To Far-field</w:t>
      </w:r>
    </w:p>
    <w:p w14:paraId="654DCCE4" w14:textId="77777777" w:rsidR="0044436F" w:rsidRPr="009709C5" w:rsidRDefault="0044436F" w:rsidP="0044436F">
      <w:pPr>
        <w:pStyle w:val="EW"/>
      </w:pPr>
      <w:r w:rsidRPr="009709C5">
        <w:t>NR</w:t>
      </w:r>
      <w:r w:rsidRPr="009709C5">
        <w:tab/>
        <w:t>New Radio</w:t>
      </w:r>
    </w:p>
    <w:p w14:paraId="23C90EB1" w14:textId="77777777" w:rsidR="0044436F" w:rsidRPr="009709C5" w:rsidRDefault="0044436F" w:rsidP="0044436F">
      <w:pPr>
        <w:pStyle w:val="EW"/>
      </w:pPr>
      <w:r w:rsidRPr="009709C5">
        <w:t>SNR</w:t>
      </w:r>
      <w:r w:rsidRPr="009709C5">
        <w:tab/>
        <w:t>Signal-to-Noise Ratio</w:t>
      </w:r>
    </w:p>
    <w:p w14:paraId="73455FA9" w14:textId="77777777" w:rsidR="0044436F" w:rsidRPr="009709C5" w:rsidRDefault="0044436F" w:rsidP="0044436F">
      <w:pPr>
        <w:pStyle w:val="EW"/>
      </w:pPr>
      <w:r w:rsidRPr="009709C5">
        <w:lastRenderedPageBreak/>
        <w:t>TRP</w:t>
      </w:r>
      <w:r w:rsidRPr="009709C5">
        <w:tab/>
        <w:t>Total Radiated Power</w:t>
      </w:r>
    </w:p>
    <w:p w14:paraId="5D508A76" w14:textId="77777777" w:rsidR="0026189E" w:rsidRPr="009709C5" w:rsidRDefault="0026189E" w:rsidP="0026189E">
      <w:pPr>
        <w:pStyle w:val="EW"/>
        <w:rPr>
          <w:lang w:eastAsia="en-US"/>
        </w:rPr>
      </w:pPr>
      <w:r w:rsidRPr="009709C5">
        <w:rPr>
          <w:lang w:eastAsia="en-US"/>
        </w:rPr>
        <w:t>TT</w:t>
      </w:r>
      <w:r w:rsidRPr="009709C5">
        <w:rPr>
          <w:lang w:eastAsia="en-US"/>
        </w:rPr>
        <w:tab/>
        <w:t>Test Tolerance</w:t>
      </w:r>
    </w:p>
    <w:p w14:paraId="3DEECC17" w14:textId="77777777" w:rsidR="001F1846" w:rsidRPr="009709C5" w:rsidRDefault="001F1846" w:rsidP="0044436F">
      <w:pPr>
        <w:pStyle w:val="Heading1"/>
      </w:pPr>
      <w:bookmarkStart w:id="99" w:name="_Toc21004725"/>
      <w:bookmarkStart w:id="100" w:name="_Toc36041472"/>
      <w:bookmarkStart w:id="101" w:name="_Toc36548694"/>
      <w:bookmarkStart w:id="102" w:name="_Toc43901169"/>
      <w:bookmarkStart w:id="103" w:name="_Toc52371895"/>
      <w:bookmarkStart w:id="104" w:name="_Toc58253352"/>
      <w:bookmarkStart w:id="105" w:name="_Toc75371477"/>
      <w:bookmarkStart w:id="106" w:name="_Toc83730643"/>
      <w:bookmarkStart w:id="107" w:name="_Toc90489144"/>
      <w:bookmarkStart w:id="108" w:name="_Toc100005210"/>
      <w:bookmarkStart w:id="109" w:name="_Toc114990032"/>
      <w:bookmarkStart w:id="110" w:name="_Toc131528585"/>
      <w:r w:rsidRPr="009709C5">
        <w:t>4</w:t>
      </w:r>
      <w:r w:rsidRPr="009709C5">
        <w:tab/>
        <w:t>General Principles</w:t>
      </w:r>
      <w:bookmarkEnd w:id="99"/>
      <w:bookmarkEnd w:id="100"/>
      <w:bookmarkEnd w:id="101"/>
      <w:bookmarkEnd w:id="102"/>
      <w:bookmarkEnd w:id="103"/>
      <w:bookmarkEnd w:id="104"/>
      <w:bookmarkEnd w:id="105"/>
      <w:bookmarkEnd w:id="106"/>
      <w:bookmarkEnd w:id="107"/>
      <w:bookmarkEnd w:id="108"/>
      <w:bookmarkEnd w:id="109"/>
      <w:bookmarkEnd w:id="110"/>
    </w:p>
    <w:p w14:paraId="0D186D38" w14:textId="77777777" w:rsidR="001F1846" w:rsidRPr="009709C5" w:rsidRDefault="001F1846" w:rsidP="0044718E">
      <w:pPr>
        <w:pStyle w:val="Heading2"/>
      </w:pPr>
      <w:bookmarkStart w:id="111" w:name="_Toc21004726"/>
      <w:bookmarkStart w:id="112" w:name="_Toc36041473"/>
      <w:bookmarkStart w:id="113" w:name="_Toc36548695"/>
      <w:bookmarkStart w:id="114" w:name="_Toc43901170"/>
      <w:bookmarkStart w:id="115" w:name="_Toc52371896"/>
      <w:bookmarkStart w:id="116" w:name="_Toc58253353"/>
      <w:bookmarkStart w:id="117" w:name="_Toc75371478"/>
      <w:bookmarkStart w:id="118" w:name="_Toc83730644"/>
      <w:bookmarkStart w:id="119" w:name="_Toc90489145"/>
      <w:bookmarkStart w:id="120" w:name="_Toc100005211"/>
      <w:bookmarkStart w:id="121" w:name="_Toc114990033"/>
      <w:bookmarkStart w:id="122" w:name="_Toc131528586"/>
      <w:r w:rsidRPr="009709C5">
        <w:t>4.1</w:t>
      </w:r>
      <w:r w:rsidRPr="009709C5">
        <w:tab/>
        <w:t>Principle of Superposition</w:t>
      </w:r>
      <w:bookmarkEnd w:id="111"/>
      <w:bookmarkEnd w:id="112"/>
      <w:bookmarkEnd w:id="113"/>
      <w:bookmarkEnd w:id="114"/>
      <w:bookmarkEnd w:id="115"/>
      <w:bookmarkEnd w:id="116"/>
      <w:bookmarkEnd w:id="117"/>
      <w:bookmarkEnd w:id="118"/>
      <w:bookmarkEnd w:id="119"/>
      <w:bookmarkEnd w:id="120"/>
      <w:bookmarkEnd w:id="121"/>
      <w:bookmarkEnd w:id="122"/>
    </w:p>
    <w:p w14:paraId="7D22AF2B" w14:textId="77777777" w:rsidR="001F1846" w:rsidRPr="009709C5" w:rsidRDefault="001F1846" w:rsidP="001F1846">
      <w:r w:rsidRPr="009709C5">
        <w:t>For multi-cell tests there are several cells each generating various Physical channels. In general cells are combined along with AWGN, so the signal and noise seen by the UE may be determined by more than one cell.</w:t>
      </w:r>
    </w:p>
    <w:p w14:paraId="36A6FCCF" w14:textId="77777777" w:rsidR="001F1846" w:rsidRPr="009709C5" w:rsidRDefault="001F1846" w:rsidP="001F1846">
      <w:r w:rsidRPr="009709C5">
        <w:t>Since several cells may contribute towards the overall power applied to the UE, a number of test system uncertainties affect the signal and noise seen by the UE. The aim of the superposition method is to vary each controllable parameter of the test system separately, and to establish its effect on the critical parameters as seen by the UE receiver. The superposition principle then allows the effect of each test system uncertainty to be added, to calculate the overall effect.</w:t>
      </w:r>
    </w:p>
    <w:p w14:paraId="3F3D522A" w14:textId="77777777" w:rsidR="001F1846" w:rsidRPr="009709C5" w:rsidRDefault="001F1846" w:rsidP="001F1846">
      <w:r w:rsidRPr="009709C5">
        <w:t xml:space="preserve">The contributing test system uncertainties shall form a minimum set for the superposition principle to be applicable. </w:t>
      </w:r>
    </w:p>
    <w:p w14:paraId="2E85DB3E" w14:textId="77777777" w:rsidR="001F1846" w:rsidRPr="009709C5" w:rsidRDefault="001F1846" w:rsidP="0044718E">
      <w:pPr>
        <w:pStyle w:val="Heading2"/>
      </w:pPr>
      <w:bookmarkStart w:id="123" w:name="_Toc21004727"/>
      <w:bookmarkStart w:id="124" w:name="_Toc36041474"/>
      <w:bookmarkStart w:id="125" w:name="_Toc36548696"/>
      <w:bookmarkStart w:id="126" w:name="_Toc43901171"/>
      <w:bookmarkStart w:id="127" w:name="_Toc52371897"/>
      <w:bookmarkStart w:id="128" w:name="_Toc58253354"/>
      <w:bookmarkStart w:id="129" w:name="_Toc75371479"/>
      <w:bookmarkStart w:id="130" w:name="_Toc83730645"/>
      <w:bookmarkStart w:id="131" w:name="_Toc90489146"/>
      <w:bookmarkStart w:id="132" w:name="_Toc100005212"/>
      <w:bookmarkStart w:id="133" w:name="_Toc114990034"/>
      <w:bookmarkStart w:id="134" w:name="_Toc131528587"/>
      <w:r w:rsidRPr="009709C5">
        <w:t>4.2</w:t>
      </w:r>
      <w:r w:rsidRPr="009709C5">
        <w:tab/>
        <w:t>Sensitivity analysis</w:t>
      </w:r>
      <w:bookmarkEnd w:id="123"/>
      <w:bookmarkEnd w:id="124"/>
      <w:bookmarkEnd w:id="125"/>
      <w:bookmarkEnd w:id="126"/>
      <w:bookmarkEnd w:id="127"/>
      <w:bookmarkEnd w:id="128"/>
      <w:bookmarkEnd w:id="129"/>
      <w:bookmarkEnd w:id="130"/>
      <w:bookmarkEnd w:id="131"/>
      <w:bookmarkEnd w:id="132"/>
      <w:bookmarkEnd w:id="133"/>
      <w:bookmarkEnd w:id="134"/>
    </w:p>
    <w:p w14:paraId="6038A606" w14:textId="77777777" w:rsidR="001F1846" w:rsidRPr="009709C5" w:rsidRDefault="001F1846" w:rsidP="001F1846">
      <w:r w:rsidRPr="009709C5">
        <w:t>A change in any one channel level or channel ratio generated at source does not necessarily have a 1:1 effect at the UE. The effect of each controllable parameter of the test system on the critical parameters as seen by the UE receiver shall therefore be established. As a consequence of the sensitivity scaling factors not necessarily being unity, the test system uncertainties cannot be directly applied as test tolerances to the critical parameters as seen by the UE.</w:t>
      </w:r>
    </w:p>
    <w:p w14:paraId="78461F79" w14:textId="77777777" w:rsidR="001F1846" w:rsidRPr="009709C5" w:rsidRDefault="001F1846" w:rsidP="001F1846">
      <w:pPr>
        <w:pStyle w:val="EX"/>
      </w:pPr>
      <w:r w:rsidRPr="009709C5">
        <w:t>EXAMPLE:</w:t>
      </w:r>
      <w:r w:rsidRPr="009709C5">
        <w:tab/>
        <w:t>In many of the tests described, the Ês /</w:t>
      </w:r>
      <w:r w:rsidRPr="009709C5">
        <w:rPr>
          <w:shd w:val="clear" w:color="auto" w:fill="FFFFFF"/>
        </w:rPr>
        <w:t xml:space="preserve"> I</w:t>
      </w:r>
      <w:r w:rsidRPr="009709C5">
        <w:rPr>
          <w:shd w:val="clear" w:color="auto" w:fill="FFFFFF"/>
          <w:vertAlign w:val="subscript"/>
        </w:rPr>
        <w:t>ot</w:t>
      </w:r>
      <w:r w:rsidRPr="009709C5">
        <w:t xml:space="preserve"> is one of the critical parameters at the UE. Scaling factors are used to model the sensitivity of the Ês /</w:t>
      </w:r>
      <w:r w:rsidRPr="009709C5">
        <w:rPr>
          <w:shd w:val="clear" w:color="auto" w:fill="FFFFFF"/>
        </w:rPr>
        <w:t xml:space="preserve"> I</w:t>
      </w:r>
      <w:r w:rsidRPr="009709C5">
        <w:rPr>
          <w:shd w:val="clear" w:color="auto" w:fill="FFFFFF"/>
          <w:vertAlign w:val="subscript"/>
        </w:rPr>
        <w:t>ot</w:t>
      </w:r>
      <w:r w:rsidRPr="009709C5">
        <w:t xml:space="preserve"> to each test system uncertainty. When the scaling factors have been determined, the superposition principle then allows the effect of each test system uncertainty to be added, to give the overall variability in the critical parameters as seen at the UE.</w:t>
      </w:r>
    </w:p>
    <w:p w14:paraId="3532695B" w14:textId="77777777" w:rsidR="001F1846" w:rsidRPr="009709C5" w:rsidRDefault="001F1846" w:rsidP="001F1846">
      <w:r w:rsidRPr="009709C5">
        <w:t>There are often constraints on several parameters at the UE. The aim of the sensitivity analysis, together with the acceptable test system uncertainties, is to ensure that the variability in each of these parameters is controlled within the limits necessary for the specification to apply. The test has then been conducted under valid conditions.</w:t>
      </w:r>
    </w:p>
    <w:p w14:paraId="6A00A066" w14:textId="77777777" w:rsidR="001F1846" w:rsidRPr="009709C5" w:rsidRDefault="001F1846" w:rsidP="0044718E">
      <w:pPr>
        <w:pStyle w:val="Heading2"/>
      </w:pPr>
      <w:bookmarkStart w:id="135" w:name="_Toc21004728"/>
      <w:bookmarkStart w:id="136" w:name="_Toc36041475"/>
      <w:bookmarkStart w:id="137" w:name="_Toc36548697"/>
      <w:bookmarkStart w:id="138" w:name="_Toc43901172"/>
      <w:bookmarkStart w:id="139" w:name="_Toc52371898"/>
      <w:bookmarkStart w:id="140" w:name="_Toc58253355"/>
      <w:bookmarkStart w:id="141" w:name="_Toc75371480"/>
      <w:bookmarkStart w:id="142" w:name="_Toc83730646"/>
      <w:bookmarkStart w:id="143" w:name="_Toc90489147"/>
      <w:bookmarkStart w:id="144" w:name="_Toc100005213"/>
      <w:bookmarkStart w:id="145" w:name="_Toc114990035"/>
      <w:bookmarkStart w:id="146" w:name="_Toc131528588"/>
      <w:r w:rsidRPr="009709C5">
        <w:t>4.3</w:t>
      </w:r>
      <w:r w:rsidRPr="009709C5">
        <w:tab/>
        <w:t>Statistical combination of uncertainties</w:t>
      </w:r>
      <w:bookmarkEnd w:id="135"/>
      <w:bookmarkEnd w:id="136"/>
      <w:bookmarkEnd w:id="137"/>
      <w:bookmarkEnd w:id="138"/>
      <w:bookmarkEnd w:id="139"/>
      <w:bookmarkEnd w:id="140"/>
      <w:bookmarkEnd w:id="141"/>
      <w:bookmarkEnd w:id="142"/>
      <w:bookmarkEnd w:id="143"/>
      <w:bookmarkEnd w:id="144"/>
      <w:bookmarkEnd w:id="145"/>
      <w:bookmarkEnd w:id="146"/>
    </w:p>
    <w:p w14:paraId="351648D0" w14:textId="77777777" w:rsidR="001F1846" w:rsidRPr="009709C5" w:rsidRDefault="001F1846" w:rsidP="001F1846">
      <w:r w:rsidRPr="009709C5">
        <w:t>The acceptable uncertainties of the test system are specified as the measurement uncertainty tolerance interval for a specific measurement that contains 95 % of the performance of a population of test equipmen</w:t>
      </w:r>
      <w:r w:rsidR="0052407C" w:rsidRPr="009709C5">
        <w:t>t</w:t>
      </w:r>
      <w:r w:rsidRPr="009709C5">
        <w:t>. In the RRM</w:t>
      </w:r>
      <w:r w:rsidR="0052407C" w:rsidRPr="009709C5">
        <w:t xml:space="preserve"> and UE radio </w:t>
      </w:r>
      <w:r w:rsidR="00761E59" w:rsidRPr="009709C5">
        <w:t xml:space="preserve">transmission and </w:t>
      </w:r>
      <w:r w:rsidR="0052407C" w:rsidRPr="009709C5">
        <w:t>reception conformance tests</w:t>
      </w:r>
      <w:r w:rsidRPr="009709C5">
        <w:t xml:space="preserve"> covered by the present document, the Test System shall enable the stimulus signals in the test case to be adjusted to within the specified range, with an uncertainty not exceeding the specified values.</w:t>
      </w:r>
    </w:p>
    <w:p w14:paraId="32F432A6" w14:textId="77777777" w:rsidR="001F1846" w:rsidRPr="009709C5" w:rsidRDefault="001F1846" w:rsidP="001F1846">
      <w:pPr>
        <w:rPr>
          <w:snapToGrid w:val="0"/>
        </w:rPr>
      </w:pPr>
      <w:r w:rsidRPr="009709C5">
        <w:t>The method given in the present document combines the acceptable uncertainties of the test system, to give the overall variability in the critical parameters as seen at the UE. Since the process does not add any new uncertainties, the method of combination should be chosen to maintain the same tolerance interval for the combined uncertainty as is already specified for the contributing test system uncertainties.</w:t>
      </w:r>
    </w:p>
    <w:p w14:paraId="5D47D109" w14:textId="77777777" w:rsidR="001F1846" w:rsidRPr="009709C5" w:rsidRDefault="001F1846" w:rsidP="001F1846">
      <w:pPr>
        <w:rPr>
          <w:snapToGrid w:val="0"/>
        </w:rPr>
      </w:pPr>
      <w:r w:rsidRPr="009709C5">
        <w:rPr>
          <w:snapToGrid w:val="0"/>
        </w:rPr>
        <w:t>The basic principle for combining uncertainties is in accordance with ETR 273-1-2 [</w:t>
      </w:r>
      <w:r w:rsidR="002113E9" w:rsidRPr="009709C5">
        <w:rPr>
          <w:snapToGrid w:val="0"/>
        </w:rPr>
        <w:t>4</w:t>
      </w:r>
      <w:r w:rsidRPr="009709C5">
        <w:rPr>
          <w:snapToGrid w:val="0"/>
        </w:rPr>
        <w:t>]. In summary, the process requires 3 steps:</w:t>
      </w:r>
    </w:p>
    <w:p w14:paraId="272B3218" w14:textId="77777777" w:rsidR="001F1846" w:rsidRPr="009709C5" w:rsidRDefault="001F1846" w:rsidP="001F1846">
      <w:pPr>
        <w:pStyle w:val="B1"/>
        <w:rPr>
          <w:snapToGrid w:val="0"/>
        </w:rPr>
      </w:pPr>
      <w:r w:rsidRPr="009709C5">
        <w:rPr>
          <w:snapToGrid w:val="0"/>
        </w:rPr>
        <w:t>a)</w:t>
      </w:r>
      <w:r w:rsidRPr="009709C5">
        <w:rPr>
          <w:snapToGrid w:val="0"/>
        </w:rPr>
        <w:tab/>
        <w:t>Express the value of each contributing uncertainty as a one standard deviation figure, from knowledge of its numeric value and its distribution.</w:t>
      </w:r>
    </w:p>
    <w:p w14:paraId="3F2D84CE" w14:textId="77777777" w:rsidR="001F1846" w:rsidRPr="009709C5" w:rsidRDefault="001F1846" w:rsidP="001F1846">
      <w:pPr>
        <w:pStyle w:val="B1"/>
        <w:rPr>
          <w:snapToGrid w:val="0"/>
        </w:rPr>
      </w:pPr>
      <w:r w:rsidRPr="009709C5">
        <w:rPr>
          <w:snapToGrid w:val="0"/>
        </w:rPr>
        <w:t>b)</w:t>
      </w:r>
      <w:r w:rsidRPr="009709C5">
        <w:rPr>
          <w:snapToGrid w:val="0"/>
        </w:rPr>
        <w:tab/>
        <w:t>Combine all the one standard deviation figures as root-sum-squares, to give the one standard deviation value for the combined uncertainty.</w:t>
      </w:r>
    </w:p>
    <w:p w14:paraId="504CB49E" w14:textId="77777777" w:rsidR="001F1846" w:rsidRPr="009709C5" w:rsidRDefault="001F1846" w:rsidP="001F1846">
      <w:pPr>
        <w:pStyle w:val="B1"/>
        <w:rPr>
          <w:snapToGrid w:val="0"/>
        </w:rPr>
      </w:pPr>
      <w:r w:rsidRPr="009709C5">
        <w:rPr>
          <w:snapToGrid w:val="0"/>
        </w:rPr>
        <w:t>c)</w:t>
      </w:r>
      <w:r w:rsidRPr="009709C5">
        <w:rPr>
          <w:snapToGrid w:val="0"/>
        </w:rPr>
        <w:tab/>
        <w:t>Expand the combined uncertainty by a coverage factor, according to the tolerance interval required.</w:t>
      </w:r>
    </w:p>
    <w:p w14:paraId="29B9ECD0" w14:textId="77777777" w:rsidR="001F1846" w:rsidRPr="009709C5" w:rsidRDefault="001F1846" w:rsidP="001F1846">
      <w:pPr>
        <w:rPr>
          <w:snapToGrid w:val="0"/>
        </w:rPr>
      </w:pPr>
      <w:r w:rsidRPr="009709C5">
        <w:rPr>
          <w:snapToGrid w:val="0"/>
        </w:rPr>
        <w:lastRenderedPageBreak/>
        <w:t>Provided that the contributing uncertainties have already been obtained using this method, using a coverage factor of 2, further stages of combination can be achieved by performing step b) alone, since steps a) and c) simply divide by 2 and multiply by 2 respectively.</w:t>
      </w:r>
    </w:p>
    <w:p w14:paraId="5CBEB21D" w14:textId="77777777" w:rsidR="001F1846" w:rsidRPr="009709C5" w:rsidRDefault="001F1846" w:rsidP="001F1846">
      <w:pPr>
        <w:rPr>
          <w:snapToGrid w:val="0"/>
        </w:rPr>
      </w:pPr>
      <w:r w:rsidRPr="009709C5">
        <w:t>The root-sum-squares method is therefore used to maintain the same tolerance interval for the combined uncertainty as is already specified for the contributing test system uncertainties. In some cases where correlation between contributing uncertainties has an adverse effect, the method is modified in accordance with clause 4.4.5 of the present document.</w:t>
      </w:r>
    </w:p>
    <w:p w14:paraId="1AC3F87A" w14:textId="77777777" w:rsidR="001F1846" w:rsidRPr="009709C5" w:rsidRDefault="001F1846" w:rsidP="001F1846">
      <w:pPr>
        <w:rPr>
          <w:snapToGrid w:val="0"/>
        </w:rPr>
      </w:pPr>
      <w:r w:rsidRPr="009709C5">
        <w:rPr>
          <w:snapToGrid w:val="0"/>
        </w:rPr>
        <w:t xml:space="preserve">In each analysis, </w:t>
      </w:r>
      <w:r w:rsidRPr="009709C5">
        <w:t>the uncertainties are assumed to be uncorrelated, and are added result root-sum-square unless otherwise stated.</w:t>
      </w:r>
    </w:p>
    <w:p w14:paraId="6B20100C" w14:textId="77777777" w:rsidR="001F1846" w:rsidRPr="009709C5" w:rsidRDefault="001F1846" w:rsidP="001F1846">
      <w:pPr>
        <w:rPr>
          <w:snapToGrid w:val="0"/>
        </w:rPr>
      </w:pPr>
      <w:r w:rsidRPr="009709C5">
        <w:rPr>
          <w:snapToGrid w:val="0"/>
        </w:rPr>
        <w:t xml:space="preserve">The combination of uncertainties is performed using dB values for simplicity. It has been shown that using dB uncertainty values gives a slightly worse </w:t>
      </w:r>
      <w:r w:rsidRPr="009709C5">
        <w:t xml:space="preserve">combined uncertainty </w:t>
      </w:r>
      <w:r w:rsidRPr="009709C5">
        <w:rPr>
          <w:snapToGrid w:val="0"/>
        </w:rPr>
        <w:t>result than using linear values for the uncertainties. The analysis method therefore errs on the safe side.</w:t>
      </w:r>
    </w:p>
    <w:p w14:paraId="4814913F" w14:textId="77777777" w:rsidR="001F1846" w:rsidRPr="009709C5" w:rsidRDefault="001F1846" w:rsidP="0044718E">
      <w:pPr>
        <w:pStyle w:val="Heading2"/>
      </w:pPr>
      <w:bookmarkStart w:id="147" w:name="_Toc21004729"/>
      <w:bookmarkStart w:id="148" w:name="_Toc36041476"/>
      <w:bookmarkStart w:id="149" w:name="_Toc36548698"/>
      <w:bookmarkStart w:id="150" w:name="_Toc43901173"/>
      <w:bookmarkStart w:id="151" w:name="_Toc52371899"/>
      <w:bookmarkStart w:id="152" w:name="_Toc58253356"/>
      <w:bookmarkStart w:id="153" w:name="_Toc75371481"/>
      <w:bookmarkStart w:id="154" w:name="_Toc83730647"/>
      <w:bookmarkStart w:id="155" w:name="_Toc90489148"/>
      <w:bookmarkStart w:id="156" w:name="_Toc100005214"/>
      <w:bookmarkStart w:id="157" w:name="_Toc114990036"/>
      <w:bookmarkStart w:id="158" w:name="_Toc131528589"/>
      <w:r w:rsidRPr="009709C5">
        <w:t>4.4</w:t>
      </w:r>
      <w:r w:rsidRPr="009709C5">
        <w:tab/>
        <w:t>Correlation between uncertainties</w:t>
      </w:r>
      <w:bookmarkEnd w:id="147"/>
      <w:bookmarkEnd w:id="148"/>
      <w:bookmarkEnd w:id="149"/>
      <w:bookmarkEnd w:id="150"/>
      <w:bookmarkEnd w:id="151"/>
      <w:bookmarkEnd w:id="152"/>
      <w:bookmarkEnd w:id="153"/>
      <w:bookmarkEnd w:id="154"/>
      <w:bookmarkEnd w:id="155"/>
      <w:bookmarkEnd w:id="156"/>
      <w:bookmarkEnd w:id="157"/>
      <w:bookmarkEnd w:id="158"/>
    </w:p>
    <w:p w14:paraId="58150583" w14:textId="77777777" w:rsidR="001F1846" w:rsidRPr="009709C5" w:rsidRDefault="001F1846" w:rsidP="001F1846">
      <w:r w:rsidRPr="009709C5">
        <w:t>The statistical (root-sum-square) addition of uncertainties is based on the assumption that the uncertainties are independent of each other. For realisable test systems, the uncertainties may not be fully independent. The validity of the method used to add uncertainties depends on both the type of correlation and on the way in which the uncertainties affect the test requirements.</w:t>
      </w:r>
    </w:p>
    <w:p w14:paraId="39815472" w14:textId="77777777" w:rsidR="001F1846" w:rsidRPr="009709C5" w:rsidRDefault="001F1846" w:rsidP="001F1846">
      <w:r w:rsidRPr="009709C5">
        <w:t>Clauses 4.4.1 to 4.4.3 give examples to illustrate different types of correlation.</w:t>
      </w:r>
    </w:p>
    <w:p w14:paraId="31917BCC" w14:textId="77777777" w:rsidR="001F1846" w:rsidRPr="009709C5" w:rsidRDefault="001F1846" w:rsidP="001F1846">
      <w:r w:rsidRPr="009709C5">
        <w:t>Clauses 4.4.4 to 4.4.7 show how the scenarios applicable to multi-cell RRM tests are treated.</w:t>
      </w:r>
    </w:p>
    <w:p w14:paraId="3547078B" w14:textId="77777777" w:rsidR="001F1846" w:rsidRPr="009709C5" w:rsidRDefault="001F1846" w:rsidP="0044718E">
      <w:pPr>
        <w:pStyle w:val="Heading3"/>
      </w:pPr>
      <w:bookmarkStart w:id="159" w:name="_Toc21004730"/>
      <w:bookmarkStart w:id="160" w:name="_Toc36041477"/>
      <w:bookmarkStart w:id="161" w:name="_Toc36548699"/>
      <w:bookmarkStart w:id="162" w:name="_Toc43901174"/>
      <w:bookmarkStart w:id="163" w:name="_Toc52371900"/>
      <w:bookmarkStart w:id="164" w:name="_Toc58253357"/>
      <w:bookmarkStart w:id="165" w:name="_Toc75371482"/>
      <w:bookmarkStart w:id="166" w:name="_Toc83730648"/>
      <w:bookmarkStart w:id="167" w:name="_Toc90489149"/>
      <w:bookmarkStart w:id="168" w:name="_Toc100005215"/>
      <w:bookmarkStart w:id="169" w:name="_Toc114990037"/>
      <w:bookmarkStart w:id="170" w:name="_Toc131528590"/>
      <w:r w:rsidRPr="009709C5">
        <w:t>4.4.1</w:t>
      </w:r>
      <w:r w:rsidRPr="009709C5">
        <w:tab/>
        <w:t>Uncorrelated uncertainties</w:t>
      </w:r>
      <w:bookmarkEnd w:id="159"/>
      <w:bookmarkEnd w:id="160"/>
      <w:bookmarkEnd w:id="161"/>
      <w:bookmarkEnd w:id="162"/>
      <w:bookmarkEnd w:id="163"/>
      <w:bookmarkEnd w:id="164"/>
      <w:bookmarkEnd w:id="165"/>
      <w:bookmarkEnd w:id="166"/>
      <w:bookmarkEnd w:id="167"/>
      <w:bookmarkEnd w:id="168"/>
      <w:bookmarkEnd w:id="169"/>
      <w:bookmarkEnd w:id="170"/>
    </w:p>
    <w:p w14:paraId="00F92F73" w14:textId="77777777" w:rsidR="001F1846" w:rsidRPr="009709C5" w:rsidRDefault="001F1846" w:rsidP="001F1846">
      <w:r w:rsidRPr="009709C5">
        <w:t>The graph shows an example of two test system uncertainties, A and B, which affect a test requirement. Each sample from a population of test systems has a specific value of error in parameter A, and a specific value of error in parameter B. Each dot on the graph represents a sample from a population of test systems, and is plotted according to its error values for parameters A and B.</w:t>
      </w:r>
    </w:p>
    <w:p w14:paraId="729DFAFB" w14:textId="77777777" w:rsidR="001F1846" w:rsidRPr="009709C5" w:rsidRDefault="001F1846" w:rsidP="001F1846">
      <w:pPr>
        <w:pStyle w:val="TH"/>
      </w:pPr>
      <w:r w:rsidRPr="009709C5">
        <w:object w:dxaOrig="4657" w:dyaOrig="4090" w14:anchorId="239F3B52">
          <v:shape id="_x0000_i1027" type="#_x0000_t75" style="width:231.75pt;height:205.5pt" o:ole="" fillcolor="window">
            <v:imagedata r:id="rId11" o:title=""/>
          </v:shape>
          <o:OLEObject Type="Embed" ProgID="Visio.Drawing.6" ShapeID="_x0000_i1027" DrawAspect="Content" ObjectID="_1749397201" r:id="rId12"/>
        </w:object>
      </w:r>
    </w:p>
    <w:p w14:paraId="31B275D5" w14:textId="77777777" w:rsidR="001F1846" w:rsidRPr="009709C5" w:rsidRDefault="001F1846" w:rsidP="0044718E">
      <w:pPr>
        <w:pStyle w:val="TF"/>
      </w:pPr>
      <w:r w:rsidRPr="009709C5">
        <w:t>Figure 4.4.1</w:t>
      </w:r>
      <w:r w:rsidR="002113E9" w:rsidRPr="009709C5">
        <w:t>-1</w:t>
      </w:r>
      <w:r w:rsidRPr="009709C5">
        <w:t>: Example of two test system uncertainties affecting a test requirement</w:t>
      </w:r>
    </w:p>
    <w:p w14:paraId="265F3B21" w14:textId="77777777" w:rsidR="001F1846" w:rsidRPr="009709C5" w:rsidRDefault="001F1846" w:rsidP="001F1846"/>
    <w:p w14:paraId="2E6C3728" w14:textId="77777777" w:rsidR="001F1846" w:rsidRPr="009709C5" w:rsidRDefault="001F1846" w:rsidP="001F1846">
      <w:r w:rsidRPr="009709C5">
        <w:t>It can be seen that a positive value of error in parameter A, for example, is equally likely to occur with either a positive or a negative value of error in parameter B. This is expected when two parameters are uncorrelated, such as two uncertainties which arise from different and unrelated parts of the test system.</w:t>
      </w:r>
    </w:p>
    <w:p w14:paraId="088CCF07" w14:textId="77777777" w:rsidR="001F1846" w:rsidRPr="009709C5" w:rsidRDefault="001F1846" w:rsidP="0044718E">
      <w:pPr>
        <w:pStyle w:val="Heading3"/>
      </w:pPr>
      <w:bookmarkStart w:id="171" w:name="_Toc21004731"/>
      <w:bookmarkStart w:id="172" w:name="_Toc36041478"/>
      <w:bookmarkStart w:id="173" w:name="_Toc36548700"/>
      <w:bookmarkStart w:id="174" w:name="_Toc43901175"/>
      <w:bookmarkStart w:id="175" w:name="_Toc52371901"/>
      <w:bookmarkStart w:id="176" w:name="_Toc58253358"/>
      <w:bookmarkStart w:id="177" w:name="_Toc75371483"/>
      <w:bookmarkStart w:id="178" w:name="_Toc83730649"/>
      <w:bookmarkStart w:id="179" w:name="_Toc90489150"/>
      <w:bookmarkStart w:id="180" w:name="_Toc100005216"/>
      <w:bookmarkStart w:id="181" w:name="_Toc114990038"/>
      <w:bookmarkStart w:id="182" w:name="_Toc131528591"/>
      <w:r w:rsidRPr="009709C5">
        <w:lastRenderedPageBreak/>
        <w:t>4.4.2</w:t>
      </w:r>
      <w:r w:rsidRPr="009709C5">
        <w:tab/>
        <w:t>Positively correlated uncertainties</w:t>
      </w:r>
      <w:bookmarkEnd w:id="171"/>
      <w:bookmarkEnd w:id="172"/>
      <w:bookmarkEnd w:id="173"/>
      <w:bookmarkEnd w:id="174"/>
      <w:bookmarkEnd w:id="175"/>
      <w:bookmarkEnd w:id="176"/>
      <w:bookmarkEnd w:id="177"/>
      <w:bookmarkEnd w:id="178"/>
      <w:bookmarkEnd w:id="179"/>
      <w:bookmarkEnd w:id="180"/>
      <w:bookmarkEnd w:id="181"/>
      <w:bookmarkEnd w:id="182"/>
    </w:p>
    <w:p w14:paraId="1CEEFCB0" w14:textId="77777777" w:rsidR="001F1846" w:rsidRPr="009709C5" w:rsidRDefault="001F1846" w:rsidP="001F1846">
      <w:r w:rsidRPr="009709C5">
        <w:t>The graph shows an example of two test system uncertainties, A and B, which affect a test requirement. Each sample from a population of test systems has a specific value of error in parameter A, and a specific value of error in parameter B. Each dot on the graph represents a sample from a population of test systems, and is plotted according to its error values for parameters A and B.</w:t>
      </w:r>
    </w:p>
    <w:p w14:paraId="1760A7CF" w14:textId="77777777" w:rsidR="001F1846" w:rsidRPr="009709C5" w:rsidRDefault="001F1846" w:rsidP="001F1846">
      <w:pPr>
        <w:pStyle w:val="TH"/>
      </w:pPr>
      <w:r w:rsidRPr="009709C5">
        <w:object w:dxaOrig="4657" w:dyaOrig="4090" w14:anchorId="2EB38870">
          <v:shape id="_x0000_i1028" type="#_x0000_t75" style="width:231.75pt;height:205.5pt" o:ole="" fillcolor="window">
            <v:imagedata r:id="rId13" o:title=""/>
          </v:shape>
          <o:OLEObject Type="Embed" ProgID="Visio.Drawing.6" ShapeID="_x0000_i1028" DrawAspect="Content" ObjectID="_1749397202" r:id="rId14"/>
        </w:object>
      </w:r>
    </w:p>
    <w:p w14:paraId="721268B1" w14:textId="77777777" w:rsidR="001F1846" w:rsidRPr="009709C5" w:rsidRDefault="001F1846" w:rsidP="0044718E">
      <w:pPr>
        <w:pStyle w:val="TF"/>
      </w:pPr>
      <w:r w:rsidRPr="009709C5">
        <w:t>Figure 4.4.2</w:t>
      </w:r>
      <w:r w:rsidR="002113E9" w:rsidRPr="009709C5">
        <w:t>-</w:t>
      </w:r>
      <w:r w:rsidRPr="009709C5">
        <w:t>1: Example of two test system uncertainties affecting a test requirement</w:t>
      </w:r>
    </w:p>
    <w:p w14:paraId="47474CDB" w14:textId="77777777" w:rsidR="001F1846" w:rsidRPr="009709C5" w:rsidRDefault="001F1846" w:rsidP="001F1846"/>
    <w:p w14:paraId="155C3F75" w14:textId="77777777" w:rsidR="001F1846" w:rsidRPr="009709C5" w:rsidRDefault="001F1846" w:rsidP="001F1846">
      <w:r w:rsidRPr="009709C5">
        <w:t>It can be seen that a positive value of error in parameter A, for example, is more likely to occur with a positive value of error in parameter B and less likely to occur with a negative value of error in parameter B. This can occur when the two uncertainties arise from similar parts of the test system, or when one component of the uncertainty affects both parameters in a similar way.</w:t>
      </w:r>
    </w:p>
    <w:p w14:paraId="0EFB3370" w14:textId="77777777" w:rsidR="001F1846" w:rsidRPr="009709C5" w:rsidRDefault="001F1846" w:rsidP="001F1846">
      <w:r w:rsidRPr="009709C5">
        <w:t xml:space="preserve">In an extreme case, if the error in parameter A and the error in parameter B came from the same sources of uncertainty, and no others, the dots would lie on a straight line of  slope +1. </w:t>
      </w:r>
    </w:p>
    <w:p w14:paraId="55F1118C" w14:textId="77777777" w:rsidR="001F1846" w:rsidRPr="009709C5" w:rsidRDefault="001F1846" w:rsidP="0044718E">
      <w:pPr>
        <w:pStyle w:val="Heading3"/>
      </w:pPr>
      <w:bookmarkStart w:id="183" w:name="_Toc21004732"/>
      <w:bookmarkStart w:id="184" w:name="_Toc36041479"/>
      <w:bookmarkStart w:id="185" w:name="_Toc36548701"/>
      <w:bookmarkStart w:id="186" w:name="_Toc43901176"/>
      <w:bookmarkStart w:id="187" w:name="_Toc52371902"/>
      <w:bookmarkStart w:id="188" w:name="_Toc58253359"/>
      <w:bookmarkStart w:id="189" w:name="_Toc75371484"/>
      <w:bookmarkStart w:id="190" w:name="_Toc83730650"/>
      <w:bookmarkStart w:id="191" w:name="_Toc90489151"/>
      <w:bookmarkStart w:id="192" w:name="_Toc100005217"/>
      <w:bookmarkStart w:id="193" w:name="_Toc114990039"/>
      <w:bookmarkStart w:id="194" w:name="_Toc131528592"/>
      <w:r w:rsidRPr="009709C5">
        <w:t>4.4.3</w:t>
      </w:r>
      <w:r w:rsidRPr="009709C5">
        <w:tab/>
        <w:t>Negatively correlated uncertainties</w:t>
      </w:r>
      <w:bookmarkEnd w:id="183"/>
      <w:bookmarkEnd w:id="184"/>
      <w:bookmarkEnd w:id="185"/>
      <w:bookmarkEnd w:id="186"/>
      <w:bookmarkEnd w:id="187"/>
      <w:bookmarkEnd w:id="188"/>
      <w:bookmarkEnd w:id="189"/>
      <w:bookmarkEnd w:id="190"/>
      <w:bookmarkEnd w:id="191"/>
      <w:bookmarkEnd w:id="192"/>
      <w:bookmarkEnd w:id="193"/>
      <w:bookmarkEnd w:id="194"/>
    </w:p>
    <w:p w14:paraId="1C3B1B1A" w14:textId="77777777" w:rsidR="001F1846" w:rsidRPr="009709C5" w:rsidRDefault="001F1846" w:rsidP="001F1846">
      <w:r w:rsidRPr="009709C5">
        <w:t>The graph shows an example of two test system uncertainties, A and B, which affect a test condition. Each sample from a population of test systems has a specific value of error in parameter A, and a specific value of error in parameter B. Each dot on the graph represents a sample from a population of test systems, and is plotted according to its error values for parameters A and B.</w:t>
      </w:r>
    </w:p>
    <w:p w14:paraId="228B75DC" w14:textId="77777777" w:rsidR="001F1846" w:rsidRPr="009709C5" w:rsidRDefault="001F1846" w:rsidP="001F1846">
      <w:pPr>
        <w:pStyle w:val="TH"/>
      </w:pPr>
      <w:r w:rsidRPr="009709C5">
        <w:object w:dxaOrig="4657" w:dyaOrig="4090" w14:anchorId="38860DC0">
          <v:shape id="_x0000_i1029" type="#_x0000_t75" style="width:231.75pt;height:205.5pt" o:ole="" fillcolor="window">
            <v:imagedata r:id="rId15" o:title=""/>
          </v:shape>
          <o:OLEObject Type="Embed" ProgID="Visio.Drawing.6" ShapeID="_x0000_i1029" DrawAspect="Content" ObjectID="_1749397203" r:id="rId16"/>
        </w:object>
      </w:r>
    </w:p>
    <w:p w14:paraId="5B35425A" w14:textId="77777777" w:rsidR="001F1846" w:rsidRPr="009709C5" w:rsidRDefault="001F1846" w:rsidP="0044718E">
      <w:pPr>
        <w:pStyle w:val="TF"/>
      </w:pPr>
      <w:r w:rsidRPr="009709C5">
        <w:t>Figure 4.4.3</w:t>
      </w:r>
      <w:r w:rsidR="002113E9" w:rsidRPr="009709C5">
        <w:t>-</w:t>
      </w:r>
      <w:r w:rsidRPr="009709C5">
        <w:t>1: Example of two test system uncertainties affecting a test condition</w:t>
      </w:r>
    </w:p>
    <w:p w14:paraId="253F50D6" w14:textId="77777777" w:rsidR="001F1846" w:rsidRPr="009709C5" w:rsidRDefault="001F1846" w:rsidP="001F1846"/>
    <w:p w14:paraId="090CE8EE" w14:textId="77777777" w:rsidR="001F1846" w:rsidRPr="009709C5" w:rsidRDefault="001F1846" w:rsidP="001F1846">
      <w:r w:rsidRPr="009709C5">
        <w:t>It can be seen that a positive value of error in parameter A, for example, is more likely to occur with a negative value of error in parameter B and less likely to occur with a positive value of error in parameter B. This effect can theoretically occur, and is included for completeness, but is unlikely in a practical test system.</w:t>
      </w:r>
    </w:p>
    <w:p w14:paraId="4F509501" w14:textId="77777777" w:rsidR="001F1846" w:rsidRPr="009709C5" w:rsidRDefault="001F1846" w:rsidP="0044718E">
      <w:pPr>
        <w:pStyle w:val="Heading3"/>
      </w:pPr>
      <w:bookmarkStart w:id="195" w:name="_Toc21004733"/>
      <w:bookmarkStart w:id="196" w:name="_Toc36041480"/>
      <w:bookmarkStart w:id="197" w:name="_Toc36548702"/>
      <w:bookmarkStart w:id="198" w:name="_Toc43901177"/>
      <w:bookmarkStart w:id="199" w:name="_Toc52371903"/>
      <w:bookmarkStart w:id="200" w:name="_Toc58253360"/>
      <w:bookmarkStart w:id="201" w:name="_Toc75371485"/>
      <w:bookmarkStart w:id="202" w:name="_Toc83730651"/>
      <w:bookmarkStart w:id="203" w:name="_Toc90489152"/>
      <w:bookmarkStart w:id="204" w:name="_Toc100005218"/>
      <w:bookmarkStart w:id="205" w:name="_Toc114990040"/>
      <w:bookmarkStart w:id="206" w:name="_Toc131528593"/>
      <w:r w:rsidRPr="009709C5">
        <w:t>4.4.4</w:t>
      </w:r>
      <w:r w:rsidRPr="009709C5">
        <w:tab/>
        <w:t>Treatment of uncorrelated uncertainties</w:t>
      </w:r>
      <w:bookmarkEnd w:id="195"/>
      <w:bookmarkEnd w:id="196"/>
      <w:bookmarkEnd w:id="197"/>
      <w:bookmarkEnd w:id="198"/>
      <w:bookmarkEnd w:id="199"/>
      <w:bookmarkEnd w:id="200"/>
      <w:bookmarkEnd w:id="201"/>
      <w:bookmarkEnd w:id="202"/>
      <w:bookmarkEnd w:id="203"/>
      <w:bookmarkEnd w:id="204"/>
      <w:bookmarkEnd w:id="205"/>
      <w:bookmarkEnd w:id="206"/>
    </w:p>
    <w:p w14:paraId="61711716" w14:textId="77777777" w:rsidR="001F1846" w:rsidRPr="009709C5" w:rsidRDefault="001F1846" w:rsidP="001F1846">
      <w:r w:rsidRPr="009709C5">
        <w:t>If two uncertainties are uncorrelated, they are added statistically in the analysis. Provided that each uncertainty is already expressed as an expanded uncertainty with coverage factor 2, the contributing uncertainties are added root-sum-squares to give a combined uncertainty which also has coverage factor 2, and the 95% tolerance interval is maintained.</w:t>
      </w:r>
    </w:p>
    <w:p w14:paraId="4A8F8B05" w14:textId="77777777" w:rsidR="001F1846" w:rsidRPr="009709C5" w:rsidRDefault="001F1846" w:rsidP="001F1846">
      <w:r w:rsidRPr="009709C5">
        <w:t>This is the default assumption</w:t>
      </w:r>
      <w:r w:rsidRPr="009709C5">
        <w:rPr>
          <w:snapToGrid w:val="0"/>
        </w:rPr>
        <w:t>.</w:t>
      </w:r>
    </w:p>
    <w:p w14:paraId="7FD52B75" w14:textId="77777777" w:rsidR="001F1846" w:rsidRPr="009709C5" w:rsidRDefault="001F1846" w:rsidP="0044718E">
      <w:pPr>
        <w:pStyle w:val="Heading3"/>
      </w:pPr>
      <w:bookmarkStart w:id="207" w:name="_Toc21004734"/>
      <w:bookmarkStart w:id="208" w:name="_Toc36041481"/>
      <w:bookmarkStart w:id="209" w:name="_Toc36548703"/>
      <w:bookmarkStart w:id="210" w:name="_Toc43901178"/>
      <w:bookmarkStart w:id="211" w:name="_Toc52371904"/>
      <w:bookmarkStart w:id="212" w:name="_Toc58253361"/>
      <w:bookmarkStart w:id="213" w:name="_Toc75371486"/>
      <w:bookmarkStart w:id="214" w:name="_Toc83730652"/>
      <w:bookmarkStart w:id="215" w:name="_Toc90489153"/>
      <w:bookmarkStart w:id="216" w:name="_Toc100005219"/>
      <w:bookmarkStart w:id="217" w:name="_Toc114990041"/>
      <w:bookmarkStart w:id="218" w:name="_Toc131528594"/>
      <w:r w:rsidRPr="009709C5">
        <w:t>4.4.5</w:t>
      </w:r>
      <w:r w:rsidRPr="009709C5">
        <w:tab/>
        <w:t>Treatment of positively correlated uncertainties with adverse effect</w:t>
      </w:r>
      <w:bookmarkEnd w:id="207"/>
      <w:bookmarkEnd w:id="208"/>
      <w:bookmarkEnd w:id="209"/>
      <w:bookmarkEnd w:id="210"/>
      <w:bookmarkEnd w:id="211"/>
      <w:bookmarkEnd w:id="212"/>
      <w:bookmarkEnd w:id="213"/>
      <w:bookmarkEnd w:id="214"/>
      <w:bookmarkEnd w:id="215"/>
      <w:bookmarkEnd w:id="216"/>
      <w:bookmarkEnd w:id="217"/>
      <w:bookmarkEnd w:id="218"/>
    </w:p>
    <w:p w14:paraId="2FF1363E" w14:textId="77777777" w:rsidR="001F1846" w:rsidRPr="009709C5" w:rsidRDefault="001F1846" w:rsidP="001F1846">
      <w:r w:rsidRPr="009709C5">
        <w:t>If two test system uncertainties are positively correlated, and if they affect the value of a critical parameter in the same direction, the combined effect may be greater than predicted by adding the contributing uncertainties root-sum-squares.</w:t>
      </w:r>
    </w:p>
    <w:p w14:paraId="53BAC369" w14:textId="77777777" w:rsidR="001F1846" w:rsidRPr="009709C5" w:rsidRDefault="001F1846" w:rsidP="001F1846">
      <w:r w:rsidRPr="009709C5">
        <w:t>In this scenario the two uncertainties are added worst-case in the analysis. Provided that each uncertainty is already expressed as an expanded uncertainty with coverage factor 2, the combined uncertainty will cover a 95% tolerance interval even when the two contributing uncertainties are fully correlated. If the two contributing uncertainties are less than fully correlated, the combined uncertainty will cover a tolerance interval greater than 95%.</w:t>
      </w:r>
    </w:p>
    <w:p w14:paraId="3EE779A6" w14:textId="77777777" w:rsidR="001F1846" w:rsidRPr="009709C5" w:rsidRDefault="001F1846" w:rsidP="0044718E">
      <w:pPr>
        <w:pStyle w:val="Heading3"/>
      </w:pPr>
      <w:bookmarkStart w:id="219" w:name="_Toc21004735"/>
      <w:bookmarkStart w:id="220" w:name="_Toc36041482"/>
      <w:bookmarkStart w:id="221" w:name="_Toc36548704"/>
      <w:bookmarkStart w:id="222" w:name="_Toc43901179"/>
      <w:bookmarkStart w:id="223" w:name="_Toc52371905"/>
      <w:bookmarkStart w:id="224" w:name="_Toc58253362"/>
      <w:bookmarkStart w:id="225" w:name="_Toc75371487"/>
      <w:bookmarkStart w:id="226" w:name="_Toc83730653"/>
      <w:bookmarkStart w:id="227" w:name="_Toc90489154"/>
      <w:bookmarkStart w:id="228" w:name="_Toc100005220"/>
      <w:bookmarkStart w:id="229" w:name="_Toc114990042"/>
      <w:bookmarkStart w:id="230" w:name="_Toc131528595"/>
      <w:r w:rsidRPr="009709C5">
        <w:t>4.4.6</w:t>
      </w:r>
      <w:r w:rsidRPr="009709C5">
        <w:tab/>
        <w:t>Treatment of positively correlated uncertainties with beneficial effect</w:t>
      </w:r>
      <w:bookmarkEnd w:id="219"/>
      <w:bookmarkEnd w:id="220"/>
      <w:bookmarkEnd w:id="221"/>
      <w:bookmarkEnd w:id="222"/>
      <w:bookmarkEnd w:id="223"/>
      <w:bookmarkEnd w:id="224"/>
      <w:bookmarkEnd w:id="225"/>
      <w:bookmarkEnd w:id="226"/>
      <w:bookmarkEnd w:id="227"/>
      <w:bookmarkEnd w:id="228"/>
      <w:bookmarkEnd w:id="229"/>
      <w:bookmarkEnd w:id="230"/>
    </w:p>
    <w:p w14:paraId="51329B5D" w14:textId="77777777" w:rsidR="001F1846" w:rsidRPr="009709C5" w:rsidRDefault="001F1846" w:rsidP="001F1846">
      <w:r w:rsidRPr="009709C5">
        <w:t>If two test system uncertainties are positively correlated, and if they affect the value of a critical parameter in opposite directions, the combined effect will be less than predicted by adding the contributing uncertainties root-sum-squares.</w:t>
      </w:r>
    </w:p>
    <w:p w14:paraId="1D7F1242" w14:textId="77777777" w:rsidR="001F1846" w:rsidRPr="009709C5" w:rsidRDefault="001F1846" w:rsidP="001F1846">
      <w:r w:rsidRPr="009709C5">
        <w:t>In this scenario the two uncertainties are added statistically in the analysis. Provided that each uncertainty is already expressed as an expanded uncertainty with coverage factor 2, the combined uncertainty will cover a 95% tolerance interval when the two contributing uncertainties are uncorrelated. If the two contributing uncertainties are positively correlated, the combined uncertainty will cover a tolerance interval greater than 95%.</w:t>
      </w:r>
    </w:p>
    <w:p w14:paraId="2EEC2ECA" w14:textId="77777777" w:rsidR="001F1846" w:rsidRPr="009709C5" w:rsidRDefault="001F1846" w:rsidP="0044718E">
      <w:pPr>
        <w:pStyle w:val="Heading3"/>
      </w:pPr>
      <w:bookmarkStart w:id="231" w:name="_Toc21004736"/>
      <w:bookmarkStart w:id="232" w:name="_Toc36041483"/>
      <w:bookmarkStart w:id="233" w:name="_Toc36548705"/>
      <w:bookmarkStart w:id="234" w:name="_Toc43901180"/>
      <w:bookmarkStart w:id="235" w:name="_Toc52371906"/>
      <w:bookmarkStart w:id="236" w:name="_Toc58253363"/>
      <w:bookmarkStart w:id="237" w:name="_Toc75371488"/>
      <w:bookmarkStart w:id="238" w:name="_Toc83730654"/>
      <w:bookmarkStart w:id="239" w:name="_Toc90489155"/>
      <w:bookmarkStart w:id="240" w:name="_Toc100005221"/>
      <w:bookmarkStart w:id="241" w:name="_Toc114990043"/>
      <w:bookmarkStart w:id="242" w:name="_Toc131528596"/>
      <w:r w:rsidRPr="009709C5">
        <w:t>4.4.7</w:t>
      </w:r>
      <w:r w:rsidRPr="009709C5">
        <w:tab/>
        <w:t>Treatment of negatively correlated uncertainties</w:t>
      </w:r>
      <w:bookmarkEnd w:id="231"/>
      <w:bookmarkEnd w:id="232"/>
      <w:bookmarkEnd w:id="233"/>
      <w:bookmarkEnd w:id="234"/>
      <w:bookmarkEnd w:id="235"/>
      <w:bookmarkEnd w:id="236"/>
      <w:bookmarkEnd w:id="237"/>
      <w:bookmarkEnd w:id="238"/>
      <w:bookmarkEnd w:id="239"/>
      <w:bookmarkEnd w:id="240"/>
      <w:bookmarkEnd w:id="241"/>
      <w:bookmarkEnd w:id="242"/>
    </w:p>
    <w:p w14:paraId="35CBD9CB" w14:textId="77777777" w:rsidR="001F1846" w:rsidRPr="009709C5" w:rsidRDefault="001F1846" w:rsidP="001F1846">
      <w:r w:rsidRPr="009709C5">
        <w:t>Negatively correlated uncertainties are excluded by the assumptions. This has been agreed as an acceptable restriction on practical test systems, as the mechanisms which produce correlation generally arise from similarities between two parts of the test system, and therefore produce positive correlation.</w:t>
      </w:r>
    </w:p>
    <w:p w14:paraId="686F157D" w14:textId="77777777" w:rsidR="00165278" w:rsidRPr="009709C5" w:rsidRDefault="00165278" w:rsidP="0044718E">
      <w:pPr>
        <w:pStyle w:val="Heading1"/>
      </w:pPr>
      <w:bookmarkStart w:id="243" w:name="_Toc21004737"/>
      <w:bookmarkStart w:id="244" w:name="_Toc36041484"/>
      <w:bookmarkStart w:id="245" w:name="_Toc36548706"/>
      <w:bookmarkStart w:id="246" w:name="_Toc43901181"/>
      <w:bookmarkStart w:id="247" w:name="_Toc52371907"/>
      <w:bookmarkStart w:id="248" w:name="_Toc58253364"/>
      <w:bookmarkStart w:id="249" w:name="_Toc75371489"/>
      <w:bookmarkStart w:id="250" w:name="_Toc83730655"/>
      <w:bookmarkStart w:id="251" w:name="_Toc90489156"/>
      <w:bookmarkStart w:id="252" w:name="_Toc100005222"/>
      <w:bookmarkStart w:id="253" w:name="_Toc114990044"/>
      <w:bookmarkStart w:id="254" w:name="_Toc131528597"/>
      <w:r w:rsidRPr="009709C5">
        <w:lastRenderedPageBreak/>
        <w:t>5</w:t>
      </w:r>
      <w:r w:rsidRPr="009709C5">
        <w:tab/>
      </w:r>
      <w:r w:rsidR="009B4BA0" w:rsidRPr="009709C5">
        <w:t>Determination of Test System Uncertainties</w:t>
      </w:r>
      <w:bookmarkEnd w:id="243"/>
      <w:bookmarkEnd w:id="244"/>
      <w:bookmarkEnd w:id="245"/>
      <w:bookmarkEnd w:id="246"/>
      <w:bookmarkEnd w:id="247"/>
      <w:bookmarkEnd w:id="248"/>
      <w:bookmarkEnd w:id="249"/>
      <w:bookmarkEnd w:id="250"/>
      <w:bookmarkEnd w:id="251"/>
      <w:bookmarkEnd w:id="252"/>
      <w:bookmarkEnd w:id="253"/>
      <w:bookmarkEnd w:id="254"/>
    </w:p>
    <w:p w14:paraId="089846F6" w14:textId="77777777" w:rsidR="00517662" w:rsidRPr="009709C5" w:rsidRDefault="00517662" w:rsidP="0044718E">
      <w:pPr>
        <w:pStyle w:val="Heading2"/>
      </w:pPr>
      <w:bookmarkStart w:id="255" w:name="_Toc21004738"/>
      <w:bookmarkStart w:id="256" w:name="_Toc36041485"/>
      <w:bookmarkStart w:id="257" w:name="_Toc36548707"/>
      <w:bookmarkStart w:id="258" w:name="_Toc43901182"/>
      <w:bookmarkStart w:id="259" w:name="_Toc52371908"/>
      <w:bookmarkStart w:id="260" w:name="_Toc58253365"/>
      <w:bookmarkStart w:id="261" w:name="_Toc75371490"/>
      <w:bookmarkStart w:id="262" w:name="_Toc83730656"/>
      <w:bookmarkStart w:id="263" w:name="_Toc90489157"/>
      <w:bookmarkStart w:id="264" w:name="_Toc100005223"/>
      <w:bookmarkStart w:id="265" w:name="_Toc114990045"/>
      <w:bookmarkStart w:id="266" w:name="_Toc131528598"/>
      <w:r w:rsidRPr="009709C5">
        <w:t>5.1</w:t>
      </w:r>
      <w:r w:rsidRPr="009709C5">
        <w:tab/>
        <w:t>General</w:t>
      </w:r>
      <w:bookmarkEnd w:id="255"/>
      <w:bookmarkEnd w:id="256"/>
      <w:bookmarkEnd w:id="257"/>
      <w:bookmarkEnd w:id="258"/>
      <w:bookmarkEnd w:id="259"/>
      <w:bookmarkEnd w:id="260"/>
      <w:bookmarkEnd w:id="261"/>
      <w:bookmarkEnd w:id="262"/>
      <w:bookmarkEnd w:id="263"/>
      <w:bookmarkEnd w:id="264"/>
      <w:bookmarkEnd w:id="265"/>
      <w:bookmarkEnd w:id="266"/>
    </w:p>
    <w:p w14:paraId="54E70A15" w14:textId="77777777" w:rsidR="00517662" w:rsidRPr="009709C5" w:rsidRDefault="00517662" w:rsidP="00517662">
      <w:r w:rsidRPr="009709C5">
        <w:t>The uncertainty of a test system when making measurements reduces the ability of the test system to distinguish between conformant and non-conformant test subjects. The aim is therefore to minimise uncertainty, subject to a number of practical constraints:</w:t>
      </w:r>
    </w:p>
    <w:p w14:paraId="3E7AA2BE" w14:textId="77777777" w:rsidR="00517662" w:rsidRPr="009709C5" w:rsidRDefault="00517662" w:rsidP="00517662">
      <w:pPr>
        <w:pStyle w:val="B1"/>
        <w:rPr>
          <w:snapToGrid w:val="0"/>
        </w:rPr>
      </w:pPr>
      <w:r w:rsidRPr="009709C5">
        <w:rPr>
          <w:snapToGrid w:val="0"/>
        </w:rPr>
        <w:t>a)</w:t>
      </w:r>
      <w:r w:rsidRPr="009709C5">
        <w:rPr>
          <w:snapToGrid w:val="0"/>
        </w:rPr>
        <w:tab/>
        <w:t>A vendor</w:t>
      </w:r>
      <w:r w:rsidR="00132A10" w:rsidRPr="009709C5">
        <w:rPr>
          <w:snapToGrid w:val="0"/>
        </w:rPr>
        <w:t>'</w:t>
      </w:r>
      <w:r w:rsidRPr="009709C5">
        <w:rPr>
          <w:snapToGrid w:val="0"/>
        </w:rPr>
        <w:t>s test system should be reproducible in the required quantities.</w:t>
      </w:r>
    </w:p>
    <w:p w14:paraId="01C22812" w14:textId="77777777" w:rsidR="00517662" w:rsidRPr="009709C5" w:rsidRDefault="00517662" w:rsidP="00517662">
      <w:pPr>
        <w:pStyle w:val="B1"/>
        <w:rPr>
          <w:snapToGrid w:val="0"/>
        </w:rPr>
      </w:pPr>
      <w:r w:rsidRPr="009709C5">
        <w:rPr>
          <w:snapToGrid w:val="0"/>
        </w:rPr>
        <w:t>b)</w:t>
      </w:r>
      <w:r w:rsidRPr="009709C5">
        <w:rPr>
          <w:snapToGrid w:val="0"/>
        </w:rPr>
        <w:tab/>
        <w:t>A choice of test systems should be available from different vendors.</w:t>
      </w:r>
    </w:p>
    <w:p w14:paraId="1087F43D" w14:textId="77777777" w:rsidR="00517662" w:rsidRPr="009709C5" w:rsidRDefault="00517662" w:rsidP="00517662">
      <w:pPr>
        <w:pStyle w:val="B1"/>
        <w:rPr>
          <w:snapToGrid w:val="0"/>
        </w:rPr>
      </w:pPr>
      <w:r w:rsidRPr="009709C5">
        <w:rPr>
          <w:snapToGrid w:val="0"/>
        </w:rPr>
        <w:t>c)</w:t>
      </w:r>
      <w:r w:rsidRPr="009709C5">
        <w:rPr>
          <w:snapToGrid w:val="0"/>
        </w:rPr>
        <w:tab/>
        <w:t>The uncertainties should allow reasonable freedom of test system implementation</w:t>
      </w:r>
    </w:p>
    <w:p w14:paraId="4AB17665" w14:textId="77777777" w:rsidR="00517662" w:rsidRPr="009709C5" w:rsidRDefault="00517662" w:rsidP="00517662">
      <w:pPr>
        <w:pStyle w:val="B1"/>
        <w:rPr>
          <w:snapToGrid w:val="0"/>
        </w:rPr>
      </w:pPr>
      <w:r w:rsidRPr="009709C5">
        <w:rPr>
          <w:snapToGrid w:val="0"/>
        </w:rPr>
        <w:t>d)</w:t>
      </w:r>
      <w:r w:rsidRPr="009709C5">
        <w:rPr>
          <w:snapToGrid w:val="0"/>
        </w:rPr>
        <w:tab/>
        <w:t>The test system can be run automatically</w:t>
      </w:r>
    </w:p>
    <w:p w14:paraId="1517CDF2" w14:textId="77777777" w:rsidR="00517662" w:rsidRPr="009709C5" w:rsidRDefault="00517662" w:rsidP="00517662">
      <w:pPr>
        <w:pStyle w:val="B1"/>
        <w:rPr>
          <w:snapToGrid w:val="0"/>
        </w:rPr>
      </w:pPr>
      <w:r w:rsidRPr="009709C5">
        <w:rPr>
          <w:snapToGrid w:val="0"/>
        </w:rPr>
        <w:t>e)</w:t>
      </w:r>
      <w:r w:rsidRPr="009709C5">
        <w:rPr>
          <w:snapToGrid w:val="0"/>
        </w:rPr>
        <w:tab/>
        <w:t>The test system may include several radio access technologies</w:t>
      </w:r>
    </w:p>
    <w:p w14:paraId="4D447ACE" w14:textId="77777777" w:rsidR="00517662" w:rsidRPr="009709C5" w:rsidRDefault="00517662" w:rsidP="00517662">
      <w:pPr>
        <w:pStyle w:val="B1"/>
        <w:rPr>
          <w:snapToGrid w:val="0"/>
        </w:rPr>
      </w:pPr>
      <w:r w:rsidRPr="009709C5">
        <w:rPr>
          <w:snapToGrid w:val="0"/>
        </w:rPr>
        <w:t>f)</w:t>
      </w:r>
      <w:r w:rsidRPr="009709C5">
        <w:rPr>
          <w:snapToGrid w:val="0"/>
        </w:rPr>
        <w:tab/>
        <w:t>It should be possible to maintain calibration of deployed test systems over reasonable spans of time and environmental conditions</w:t>
      </w:r>
    </w:p>
    <w:p w14:paraId="57280C06" w14:textId="77777777" w:rsidR="00517662" w:rsidRPr="009709C5" w:rsidRDefault="00517662" w:rsidP="00517662">
      <w:r w:rsidRPr="009709C5">
        <w:t>In practice therefore within 3GPP the acceptable uncertainty of the test system is the smallest value that can be agreed between the test system vendors represented, consistent with the above constraints. The uncertainty will not therefore be as low as could be achieved, for example, by a national standards laboratory.</w:t>
      </w:r>
    </w:p>
    <w:p w14:paraId="36621E31" w14:textId="77777777" w:rsidR="00517662" w:rsidRPr="009709C5" w:rsidRDefault="00517662" w:rsidP="0044718E">
      <w:pPr>
        <w:pStyle w:val="Heading2"/>
      </w:pPr>
      <w:bookmarkStart w:id="267" w:name="_Toc21004739"/>
      <w:bookmarkStart w:id="268" w:name="_Toc36041486"/>
      <w:bookmarkStart w:id="269" w:name="_Toc36548708"/>
      <w:bookmarkStart w:id="270" w:name="_Toc43901183"/>
      <w:bookmarkStart w:id="271" w:name="_Toc52371909"/>
      <w:bookmarkStart w:id="272" w:name="_Toc58253366"/>
      <w:bookmarkStart w:id="273" w:name="_Toc75371491"/>
      <w:bookmarkStart w:id="274" w:name="_Toc83730657"/>
      <w:bookmarkStart w:id="275" w:name="_Toc90489158"/>
      <w:bookmarkStart w:id="276" w:name="_Toc100005224"/>
      <w:bookmarkStart w:id="277" w:name="_Toc114990046"/>
      <w:bookmarkStart w:id="278" w:name="_Toc131528599"/>
      <w:r w:rsidRPr="009709C5">
        <w:t>5.2</w:t>
      </w:r>
      <w:r w:rsidRPr="009709C5">
        <w:tab/>
        <w:t>Uncertainty figures</w:t>
      </w:r>
      <w:bookmarkEnd w:id="267"/>
      <w:bookmarkEnd w:id="268"/>
      <w:bookmarkEnd w:id="269"/>
      <w:bookmarkEnd w:id="270"/>
      <w:bookmarkEnd w:id="271"/>
      <w:bookmarkEnd w:id="272"/>
      <w:bookmarkEnd w:id="273"/>
      <w:bookmarkEnd w:id="274"/>
      <w:bookmarkEnd w:id="275"/>
      <w:bookmarkEnd w:id="276"/>
      <w:bookmarkEnd w:id="277"/>
      <w:bookmarkEnd w:id="278"/>
    </w:p>
    <w:p w14:paraId="6D2D19BC" w14:textId="2B02B490" w:rsidR="00C60F7A" w:rsidRPr="009709C5" w:rsidRDefault="00517662" w:rsidP="00C60F7A">
      <w:r w:rsidRPr="009709C5">
        <w:t xml:space="preserve">The actual figures for the acceptable uncertainty of a test system are defined in Annex </w:t>
      </w:r>
      <w:r w:rsidR="003726A1" w:rsidRPr="009709C5">
        <w:t>F</w:t>
      </w:r>
      <w:r w:rsidRPr="009709C5">
        <w:t xml:space="preserve"> of 38.521-1, Annex </w:t>
      </w:r>
      <w:r w:rsidR="003726A1" w:rsidRPr="009709C5">
        <w:t>F</w:t>
      </w:r>
      <w:r w:rsidRPr="009709C5">
        <w:t xml:space="preserve"> of 38.521-2, Annex </w:t>
      </w:r>
      <w:r w:rsidR="003726A1" w:rsidRPr="009709C5">
        <w:t>F</w:t>
      </w:r>
      <w:r w:rsidRPr="009709C5">
        <w:t xml:space="preserve"> of 38.521-3, Annex </w:t>
      </w:r>
      <w:r w:rsidR="003726A1" w:rsidRPr="009709C5">
        <w:t>F</w:t>
      </w:r>
      <w:r w:rsidRPr="009709C5">
        <w:t xml:space="preserve"> of TS 38.521-4</w:t>
      </w:r>
      <w:r w:rsidR="006A17F8">
        <w:rPr>
          <w:rFonts w:hint="eastAsia"/>
          <w:lang w:eastAsia="zh-CN"/>
        </w:rPr>
        <w:t>,</w:t>
      </w:r>
      <w:r w:rsidRPr="009709C5">
        <w:t xml:space="preserve"> Annex </w:t>
      </w:r>
      <w:r w:rsidR="003726A1" w:rsidRPr="009709C5">
        <w:t>F</w:t>
      </w:r>
      <w:r w:rsidRPr="009709C5">
        <w:t xml:space="preserve"> of TS 38.533</w:t>
      </w:r>
      <w:r w:rsidR="006A17F8">
        <w:rPr>
          <w:rFonts w:hint="eastAsia"/>
          <w:lang w:eastAsia="zh-CN"/>
        </w:rPr>
        <w:t xml:space="preserve"> and </w:t>
      </w:r>
      <w:r w:rsidR="006A17F8" w:rsidRPr="00786D52">
        <w:t>Annex C of 37.571-1</w:t>
      </w:r>
      <w:r w:rsidRPr="009709C5">
        <w:t xml:space="preserve">. To avoid maintenance issues with figures in separate specifications, the uncertainties are not formally defined within the present document, but informative guidelines are provided in Annex B </w:t>
      </w:r>
      <w:r w:rsidR="006743A8" w:rsidRPr="009709C5">
        <w:t>to</w:t>
      </w:r>
      <w:r w:rsidRPr="009709C5">
        <w:t xml:space="preserve"> Annex </w:t>
      </w:r>
      <w:r w:rsidR="006743A8" w:rsidRPr="009709C5">
        <w:t>E</w:t>
      </w:r>
      <w:r w:rsidRPr="009709C5">
        <w:t xml:space="preserve"> of the present document.</w:t>
      </w:r>
    </w:p>
    <w:p w14:paraId="76413CA0" w14:textId="77777777" w:rsidR="009B4BA0" w:rsidRPr="009709C5" w:rsidRDefault="009B4BA0" w:rsidP="0044718E">
      <w:pPr>
        <w:pStyle w:val="Heading1"/>
      </w:pPr>
      <w:bookmarkStart w:id="279" w:name="_Toc21004740"/>
      <w:bookmarkStart w:id="280" w:name="_Toc36041487"/>
      <w:bookmarkStart w:id="281" w:name="_Toc36548709"/>
      <w:bookmarkStart w:id="282" w:name="_Toc43901184"/>
      <w:bookmarkStart w:id="283" w:name="_Toc52371910"/>
      <w:bookmarkStart w:id="284" w:name="_Toc58253367"/>
      <w:bookmarkStart w:id="285" w:name="_Toc75371492"/>
      <w:bookmarkStart w:id="286" w:name="_Toc83730658"/>
      <w:bookmarkStart w:id="287" w:name="_Toc90489159"/>
      <w:bookmarkStart w:id="288" w:name="_Toc100005225"/>
      <w:bookmarkStart w:id="289" w:name="_Toc114990047"/>
      <w:bookmarkStart w:id="290" w:name="_Toc131528600"/>
      <w:r w:rsidRPr="009709C5">
        <w:t>6</w:t>
      </w:r>
      <w:r w:rsidRPr="009709C5">
        <w:tab/>
        <w:t>Determination of Test Tolerances</w:t>
      </w:r>
      <w:bookmarkEnd w:id="279"/>
      <w:bookmarkEnd w:id="280"/>
      <w:bookmarkEnd w:id="281"/>
      <w:bookmarkEnd w:id="282"/>
      <w:bookmarkEnd w:id="283"/>
      <w:bookmarkEnd w:id="284"/>
      <w:bookmarkEnd w:id="285"/>
      <w:bookmarkEnd w:id="286"/>
      <w:bookmarkEnd w:id="287"/>
      <w:bookmarkEnd w:id="288"/>
      <w:bookmarkEnd w:id="289"/>
      <w:bookmarkEnd w:id="290"/>
    </w:p>
    <w:p w14:paraId="3FBFC5BA" w14:textId="77777777" w:rsidR="006743A8" w:rsidRPr="009709C5" w:rsidRDefault="006743A8" w:rsidP="0044718E">
      <w:pPr>
        <w:pStyle w:val="Heading2"/>
      </w:pPr>
      <w:bookmarkStart w:id="291" w:name="_Toc21004741"/>
      <w:bookmarkStart w:id="292" w:name="_Toc36041488"/>
      <w:bookmarkStart w:id="293" w:name="_Toc36548710"/>
      <w:bookmarkStart w:id="294" w:name="_Toc43901185"/>
      <w:bookmarkStart w:id="295" w:name="_Toc52371911"/>
      <w:bookmarkStart w:id="296" w:name="_Toc58253368"/>
      <w:bookmarkStart w:id="297" w:name="_Toc75371493"/>
      <w:bookmarkStart w:id="298" w:name="_Toc83730659"/>
      <w:bookmarkStart w:id="299" w:name="_Toc90489160"/>
      <w:bookmarkStart w:id="300" w:name="_Toc100005226"/>
      <w:bookmarkStart w:id="301" w:name="_Toc114990048"/>
      <w:bookmarkStart w:id="302" w:name="_Toc131528601"/>
      <w:r w:rsidRPr="009709C5">
        <w:t>6.1</w:t>
      </w:r>
      <w:r w:rsidRPr="009709C5">
        <w:tab/>
        <w:t>General</w:t>
      </w:r>
      <w:bookmarkEnd w:id="291"/>
      <w:bookmarkEnd w:id="292"/>
      <w:bookmarkEnd w:id="293"/>
      <w:bookmarkEnd w:id="294"/>
      <w:bookmarkEnd w:id="295"/>
      <w:bookmarkEnd w:id="296"/>
      <w:bookmarkEnd w:id="297"/>
      <w:bookmarkEnd w:id="298"/>
      <w:bookmarkEnd w:id="299"/>
      <w:bookmarkEnd w:id="300"/>
      <w:bookmarkEnd w:id="301"/>
      <w:bookmarkEnd w:id="302"/>
    </w:p>
    <w:p w14:paraId="3B11574C" w14:textId="77777777" w:rsidR="006743A8" w:rsidRPr="009709C5" w:rsidRDefault="006743A8" w:rsidP="006743A8">
      <w:r w:rsidRPr="009709C5">
        <w:t>The general principles given in the present document are applied to each test case, according to the applicable uncertainties and requirements to obtain a correct verdict.</w:t>
      </w:r>
    </w:p>
    <w:p w14:paraId="234ED993" w14:textId="77777777" w:rsidR="006743A8" w:rsidRPr="009709C5" w:rsidRDefault="006743A8" w:rsidP="006743A8">
      <w:r w:rsidRPr="009709C5">
        <w:t>The test cases which have been analysed to determine Test Tolerances are included the present document as .zip files. The name of the zip file indicates the specification and the test cases covered.</w:t>
      </w:r>
    </w:p>
    <w:p w14:paraId="22FDA383" w14:textId="77777777" w:rsidR="001B10A8" w:rsidRPr="009709C5" w:rsidRDefault="006743A8" w:rsidP="009C33DB">
      <w:r w:rsidRPr="009709C5">
        <w:t>Annex A gives the rationale for their inclusion.</w:t>
      </w:r>
    </w:p>
    <w:p w14:paraId="77769A86" w14:textId="77777777" w:rsidR="009B4BA0" w:rsidRPr="009709C5" w:rsidRDefault="00A317D0" w:rsidP="0044718E">
      <w:pPr>
        <w:pStyle w:val="Heading1"/>
      </w:pPr>
      <w:bookmarkStart w:id="303" w:name="_Toc21004742"/>
      <w:bookmarkStart w:id="304" w:name="_Toc36041489"/>
      <w:bookmarkStart w:id="305" w:name="_Toc36548711"/>
      <w:bookmarkStart w:id="306" w:name="_Toc43901186"/>
      <w:bookmarkStart w:id="307" w:name="_Toc52371912"/>
      <w:bookmarkStart w:id="308" w:name="_Toc58253369"/>
      <w:bookmarkStart w:id="309" w:name="_Toc75371494"/>
      <w:bookmarkStart w:id="310" w:name="_Toc83730660"/>
      <w:bookmarkStart w:id="311" w:name="_Toc90489161"/>
      <w:bookmarkStart w:id="312" w:name="_Toc100005227"/>
      <w:bookmarkStart w:id="313" w:name="_Toc114990049"/>
      <w:bookmarkStart w:id="314" w:name="_Toc131528602"/>
      <w:r w:rsidRPr="009709C5">
        <w:t>7</w:t>
      </w:r>
      <w:r w:rsidR="009B4BA0" w:rsidRPr="009709C5">
        <w:tab/>
        <w:t>Grouping of test cases defined in TS 3</w:t>
      </w:r>
      <w:r w:rsidR="002F4BC3" w:rsidRPr="009709C5">
        <w:t>8</w:t>
      </w:r>
      <w:r w:rsidR="009B4BA0" w:rsidRPr="009709C5">
        <w:t>.521-4</w:t>
      </w:r>
      <w:bookmarkEnd w:id="303"/>
      <w:bookmarkEnd w:id="304"/>
      <w:bookmarkEnd w:id="305"/>
      <w:bookmarkEnd w:id="306"/>
      <w:bookmarkEnd w:id="307"/>
      <w:bookmarkEnd w:id="308"/>
      <w:bookmarkEnd w:id="309"/>
      <w:bookmarkEnd w:id="310"/>
      <w:bookmarkEnd w:id="311"/>
      <w:bookmarkEnd w:id="312"/>
      <w:bookmarkEnd w:id="313"/>
      <w:bookmarkEnd w:id="314"/>
    </w:p>
    <w:p w14:paraId="1C1300E4" w14:textId="77777777" w:rsidR="00A949BB" w:rsidRPr="009709C5" w:rsidRDefault="000B7FC9" w:rsidP="00A8115C">
      <w:pPr>
        <w:pStyle w:val="EditorsNote"/>
      </w:pPr>
      <w:r w:rsidRPr="009709C5">
        <w:t>Editor</w:t>
      </w:r>
      <w:r w:rsidRPr="009709C5">
        <w:rPr>
          <w:lang w:eastAsia="ja-JP"/>
        </w:rPr>
        <w:t>’s note: intended to capture</w:t>
      </w:r>
      <w:r w:rsidRPr="009709C5">
        <w:t xml:space="preserve"> grouping of demodulation test cases.</w:t>
      </w:r>
    </w:p>
    <w:p w14:paraId="2015E832" w14:textId="77777777" w:rsidR="00A949BB" w:rsidRPr="009709C5" w:rsidRDefault="00A317D0" w:rsidP="0044718E">
      <w:pPr>
        <w:pStyle w:val="Heading1"/>
      </w:pPr>
      <w:bookmarkStart w:id="315" w:name="_Toc21004743"/>
      <w:bookmarkStart w:id="316" w:name="_Toc36041490"/>
      <w:bookmarkStart w:id="317" w:name="_Toc36548712"/>
      <w:bookmarkStart w:id="318" w:name="_Toc43901187"/>
      <w:bookmarkStart w:id="319" w:name="_Toc52371913"/>
      <w:bookmarkStart w:id="320" w:name="_Toc58253370"/>
      <w:bookmarkStart w:id="321" w:name="_Toc75371495"/>
      <w:bookmarkStart w:id="322" w:name="_Toc83730661"/>
      <w:bookmarkStart w:id="323" w:name="_Toc90489162"/>
      <w:bookmarkStart w:id="324" w:name="_Toc100005228"/>
      <w:bookmarkStart w:id="325" w:name="_Toc114990050"/>
      <w:bookmarkStart w:id="326" w:name="_Toc131528603"/>
      <w:r w:rsidRPr="009709C5">
        <w:lastRenderedPageBreak/>
        <w:t>8</w:t>
      </w:r>
      <w:r w:rsidR="00A949BB" w:rsidRPr="009709C5">
        <w:tab/>
        <w:t>Grouping of test cases defined in TS 3</w:t>
      </w:r>
      <w:r w:rsidR="002F4BC3" w:rsidRPr="009709C5">
        <w:t>8</w:t>
      </w:r>
      <w:r w:rsidR="00A949BB" w:rsidRPr="009709C5">
        <w:t>.533</w:t>
      </w:r>
      <w:bookmarkEnd w:id="315"/>
      <w:bookmarkEnd w:id="316"/>
      <w:bookmarkEnd w:id="317"/>
      <w:bookmarkEnd w:id="318"/>
      <w:bookmarkEnd w:id="319"/>
      <w:bookmarkEnd w:id="320"/>
      <w:bookmarkEnd w:id="321"/>
      <w:bookmarkEnd w:id="322"/>
      <w:bookmarkEnd w:id="323"/>
      <w:bookmarkEnd w:id="324"/>
      <w:bookmarkEnd w:id="325"/>
      <w:bookmarkEnd w:id="326"/>
    </w:p>
    <w:p w14:paraId="037996F1" w14:textId="572A2EC0" w:rsidR="000C20D3" w:rsidRPr="009709C5" w:rsidRDefault="000C20D3" w:rsidP="000C20D3">
      <w:pPr>
        <w:pStyle w:val="TH"/>
      </w:pPr>
      <w:r w:rsidRPr="009709C5">
        <w:t xml:space="preserve">Table 8-1: Grouping of </w:t>
      </w:r>
      <w:r w:rsidR="003726A1" w:rsidRPr="009709C5">
        <w:t xml:space="preserve">FR1 </w:t>
      </w:r>
      <w:r w:rsidRPr="009709C5">
        <w:t xml:space="preserve">test cases defined in </w:t>
      </w:r>
      <w:r w:rsidR="003726A1" w:rsidRPr="009709C5">
        <w:t>Clauses 4,</w:t>
      </w:r>
      <w:r w:rsidR="007360CB" w:rsidRPr="007360CB">
        <w:t xml:space="preserve"> 4A,</w:t>
      </w:r>
      <w:r w:rsidR="003726A1" w:rsidRPr="009709C5">
        <w:t xml:space="preserve"> 6</w:t>
      </w:r>
      <w:r w:rsidR="002F3448" w:rsidRPr="00DD1F5D">
        <w:rPr>
          <w:lang w:eastAsia="zh-CN"/>
        </w:rPr>
        <w:t xml:space="preserve">, </w:t>
      </w:r>
      <w:r w:rsidR="003726A1" w:rsidRPr="009709C5">
        <w:t>8</w:t>
      </w:r>
      <w:r w:rsidR="002F3448" w:rsidRPr="00DD1F5D">
        <w:t>, 16 and 18</w:t>
      </w:r>
      <w:r w:rsidR="003726A1" w:rsidRPr="009709C5">
        <w:t xml:space="preserve"> of </w:t>
      </w:r>
      <w:r w:rsidRPr="009709C5">
        <w:t>TS 38.533</w:t>
      </w:r>
    </w:p>
    <w:tbl>
      <w:tblPr>
        <w:tblW w:w="930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9"/>
        <w:gridCol w:w="1099"/>
        <w:gridCol w:w="12"/>
        <w:gridCol w:w="3234"/>
        <w:gridCol w:w="34"/>
        <w:gridCol w:w="1952"/>
      </w:tblGrid>
      <w:tr w:rsidR="00467494" w:rsidRPr="009709C5" w14:paraId="2FCE3241" w14:textId="77777777" w:rsidTr="00C86F8E">
        <w:tc>
          <w:tcPr>
            <w:tcW w:w="2968" w:type="dxa"/>
          </w:tcPr>
          <w:p w14:paraId="6AA047AE" w14:textId="77777777" w:rsidR="00467494" w:rsidRPr="009709C5" w:rsidRDefault="00467494" w:rsidP="00467494">
            <w:pPr>
              <w:pStyle w:val="TAH"/>
            </w:pPr>
            <w:r w:rsidRPr="009709C5">
              <w:t>Group</w:t>
            </w:r>
          </w:p>
        </w:tc>
        <w:tc>
          <w:tcPr>
            <w:tcW w:w="1111" w:type="dxa"/>
            <w:gridSpan w:val="2"/>
          </w:tcPr>
          <w:p w14:paraId="21EADDE4" w14:textId="77777777" w:rsidR="00467494" w:rsidRPr="009709C5" w:rsidRDefault="00467494" w:rsidP="00467494">
            <w:pPr>
              <w:pStyle w:val="TAH"/>
            </w:pPr>
            <w:r w:rsidRPr="009709C5">
              <w:t>Test Case Numbers</w:t>
            </w:r>
          </w:p>
        </w:tc>
        <w:tc>
          <w:tcPr>
            <w:tcW w:w="3234" w:type="dxa"/>
          </w:tcPr>
          <w:p w14:paraId="4A4F3B16" w14:textId="77777777" w:rsidR="00467494" w:rsidRPr="009709C5" w:rsidRDefault="00467494" w:rsidP="00467494">
            <w:pPr>
              <w:pStyle w:val="TAH"/>
            </w:pPr>
            <w:r w:rsidRPr="009709C5">
              <w:t>.zip file name</w:t>
            </w:r>
          </w:p>
        </w:tc>
        <w:tc>
          <w:tcPr>
            <w:tcW w:w="1986" w:type="dxa"/>
            <w:gridSpan w:val="2"/>
          </w:tcPr>
          <w:p w14:paraId="5C9A8ADD" w14:textId="77777777" w:rsidR="00467494" w:rsidRPr="009709C5" w:rsidRDefault="00467494" w:rsidP="00467494">
            <w:pPr>
              <w:pStyle w:val="TAH"/>
            </w:pPr>
            <w:r w:rsidRPr="009709C5">
              <w:t>Comments</w:t>
            </w:r>
          </w:p>
        </w:tc>
      </w:tr>
      <w:tr w:rsidR="00467494" w:rsidRPr="009709C5" w14:paraId="6011840E" w14:textId="77777777" w:rsidTr="00C86F8E">
        <w:tc>
          <w:tcPr>
            <w:tcW w:w="2968" w:type="dxa"/>
          </w:tcPr>
          <w:p w14:paraId="146AA5A8" w14:textId="77777777" w:rsidR="00467494" w:rsidRPr="009709C5" w:rsidRDefault="00467494" w:rsidP="008E4A1C">
            <w:pPr>
              <w:pStyle w:val="TAL"/>
            </w:pPr>
            <w:r w:rsidRPr="009709C5">
              <w:t>SCell_Activation_01</w:t>
            </w:r>
          </w:p>
        </w:tc>
        <w:tc>
          <w:tcPr>
            <w:tcW w:w="1111" w:type="dxa"/>
            <w:gridSpan w:val="2"/>
          </w:tcPr>
          <w:p w14:paraId="5A61E0CB" w14:textId="77777777" w:rsidR="00467494" w:rsidRPr="009709C5" w:rsidRDefault="00467494" w:rsidP="008E4A1C">
            <w:pPr>
              <w:pStyle w:val="TAL"/>
            </w:pPr>
            <w:r w:rsidRPr="009709C5">
              <w:t>4.5.3.1</w:t>
            </w:r>
          </w:p>
          <w:p w14:paraId="77F99F83" w14:textId="77777777" w:rsidR="00467494" w:rsidRPr="009709C5" w:rsidRDefault="00467494" w:rsidP="008E4A1C">
            <w:pPr>
              <w:pStyle w:val="TAL"/>
            </w:pPr>
            <w:r w:rsidRPr="009709C5">
              <w:t>4.5.3.2</w:t>
            </w:r>
          </w:p>
          <w:p w14:paraId="3E6967A4" w14:textId="77777777" w:rsidR="00960EB0" w:rsidRPr="009709C5" w:rsidRDefault="00467494" w:rsidP="00960EB0">
            <w:pPr>
              <w:pStyle w:val="TAL"/>
            </w:pPr>
            <w:r w:rsidRPr="009709C5">
              <w:t>4.5.3.3</w:t>
            </w:r>
          </w:p>
          <w:p w14:paraId="6CB9CC93" w14:textId="77777777" w:rsidR="00960EB0" w:rsidRPr="009709C5" w:rsidRDefault="00960EB0" w:rsidP="00960EB0">
            <w:pPr>
              <w:pStyle w:val="TAL"/>
            </w:pPr>
          </w:p>
          <w:p w14:paraId="2EEA26FA" w14:textId="77777777" w:rsidR="00960EB0" w:rsidRPr="009709C5" w:rsidRDefault="00960EB0" w:rsidP="00960EB0">
            <w:pPr>
              <w:pStyle w:val="TAL"/>
            </w:pPr>
            <w:r w:rsidRPr="009709C5">
              <w:t>6.5.3.1</w:t>
            </w:r>
          </w:p>
          <w:p w14:paraId="67E61D29" w14:textId="77777777" w:rsidR="00960EB0" w:rsidRPr="009709C5" w:rsidRDefault="00960EB0" w:rsidP="00960EB0">
            <w:pPr>
              <w:pStyle w:val="TAL"/>
            </w:pPr>
            <w:r w:rsidRPr="009709C5">
              <w:t>6.5.3.2</w:t>
            </w:r>
          </w:p>
          <w:p w14:paraId="01F98DA8" w14:textId="77777777" w:rsidR="00467494" w:rsidRPr="009709C5" w:rsidRDefault="00960EB0" w:rsidP="00960EB0">
            <w:pPr>
              <w:pStyle w:val="TAL"/>
            </w:pPr>
            <w:r w:rsidRPr="009709C5">
              <w:t>6.5.3.3</w:t>
            </w:r>
          </w:p>
        </w:tc>
        <w:tc>
          <w:tcPr>
            <w:tcW w:w="3234" w:type="dxa"/>
          </w:tcPr>
          <w:p w14:paraId="5DBC1EC0" w14:textId="41C995ED" w:rsidR="00467494" w:rsidRPr="009709C5" w:rsidRDefault="00467494" w:rsidP="008E4A1C">
            <w:pPr>
              <w:pStyle w:val="TAL"/>
            </w:pPr>
            <w:r w:rsidRPr="009709C5">
              <w:t>“</w:t>
            </w:r>
            <w:r w:rsidR="0042600B" w:rsidRPr="00D63805">
              <w:rPr>
                <w:lang w:eastAsia="zh-CN"/>
              </w:rPr>
              <w:t>38.533 4.5.3 +6.5.3 TT</w:t>
            </w:r>
            <w:r w:rsidR="0042600B">
              <w:rPr>
                <w:lang w:eastAsia="zh-CN"/>
              </w:rPr>
              <w:t>.zip</w:t>
            </w:r>
            <w:r w:rsidRPr="009709C5">
              <w:t>”</w:t>
            </w:r>
          </w:p>
        </w:tc>
        <w:tc>
          <w:tcPr>
            <w:tcW w:w="1986" w:type="dxa"/>
            <w:gridSpan w:val="2"/>
          </w:tcPr>
          <w:p w14:paraId="14F498DA" w14:textId="77777777" w:rsidR="00467494" w:rsidRPr="009709C5" w:rsidRDefault="00467494" w:rsidP="00467494">
            <w:pPr>
              <w:pStyle w:val="TAL"/>
            </w:pPr>
            <w:r w:rsidRPr="009709C5">
              <w:t>“2 Inter Frequency NR Cells,</w:t>
            </w:r>
          </w:p>
          <w:p w14:paraId="0698994C" w14:textId="77777777" w:rsidR="00467494" w:rsidRPr="009709C5" w:rsidRDefault="00467494" w:rsidP="00467494">
            <w:pPr>
              <w:pStyle w:val="TAL"/>
            </w:pPr>
            <w:r w:rsidRPr="009709C5">
              <w:t>3 time periods,</w:t>
            </w:r>
          </w:p>
          <w:p w14:paraId="273DB1A2" w14:textId="77777777" w:rsidR="00467494" w:rsidRPr="009709C5" w:rsidRDefault="00467494" w:rsidP="00467494">
            <w:pPr>
              <w:pStyle w:val="TAL"/>
            </w:pPr>
            <w:r w:rsidRPr="009709C5">
              <w:t>Various number of sub-tests,</w:t>
            </w:r>
          </w:p>
          <w:p w14:paraId="04D45019" w14:textId="77777777" w:rsidR="00467494" w:rsidRPr="009709C5" w:rsidRDefault="00467494" w:rsidP="008E4A1C">
            <w:pPr>
              <w:pStyle w:val="TAL"/>
            </w:pPr>
            <w:r w:rsidRPr="009709C5">
              <w:t>No fading”</w:t>
            </w:r>
          </w:p>
        </w:tc>
      </w:tr>
      <w:tr w:rsidR="00C86F8E" w14:paraId="07ECF110" w14:textId="77777777" w:rsidTr="00C86F8E">
        <w:trPr>
          <w:ins w:id="327" w:author="3750" w:date="2023-06-13T15:43:00Z"/>
        </w:trPr>
        <w:tc>
          <w:tcPr>
            <w:tcW w:w="2969" w:type="dxa"/>
            <w:tcBorders>
              <w:top w:val="single" w:sz="4" w:space="0" w:color="auto"/>
              <w:left w:val="single" w:sz="4" w:space="0" w:color="auto"/>
              <w:bottom w:val="single" w:sz="4" w:space="0" w:color="auto"/>
              <w:right w:val="single" w:sz="4" w:space="0" w:color="auto"/>
            </w:tcBorders>
          </w:tcPr>
          <w:p w14:paraId="173CBB8D" w14:textId="77777777" w:rsidR="00C86F8E" w:rsidRDefault="00C86F8E" w:rsidP="00BC2838">
            <w:pPr>
              <w:pStyle w:val="TAL"/>
              <w:rPr>
                <w:ins w:id="328" w:author="3750" w:date="2023-06-13T15:43:00Z"/>
              </w:rPr>
            </w:pPr>
            <w:ins w:id="329" w:author="3750" w:date="2023-06-13T15:43:00Z">
              <w:r>
                <w:t>SCell_Activation_02</w:t>
              </w:r>
            </w:ins>
          </w:p>
        </w:tc>
        <w:tc>
          <w:tcPr>
            <w:tcW w:w="1111" w:type="dxa"/>
            <w:gridSpan w:val="2"/>
            <w:tcBorders>
              <w:top w:val="single" w:sz="4" w:space="0" w:color="auto"/>
              <w:left w:val="single" w:sz="4" w:space="0" w:color="auto"/>
              <w:bottom w:val="single" w:sz="4" w:space="0" w:color="auto"/>
              <w:right w:val="single" w:sz="4" w:space="0" w:color="auto"/>
            </w:tcBorders>
          </w:tcPr>
          <w:p w14:paraId="0FF3CF77" w14:textId="77777777" w:rsidR="00C86F8E" w:rsidRDefault="00C86F8E" w:rsidP="00BC2838">
            <w:pPr>
              <w:pStyle w:val="TAL"/>
              <w:rPr>
                <w:ins w:id="330" w:author="3750" w:date="2023-06-13T15:43:00Z"/>
              </w:rPr>
            </w:pPr>
            <w:ins w:id="331" w:author="3750" w:date="2023-06-13T15:43:00Z">
              <w:r>
                <w:t>4.5.3.5</w:t>
              </w:r>
            </w:ins>
          </w:p>
          <w:p w14:paraId="76704C3F" w14:textId="42FD4760" w:rsidR="00C86F8E" w:rsidRDefault="00C86F8E" w:rsidP="00BC2838">
            <w:pPr>
              <w:pStyle w:val="TAL"/>
              <w:rPr>
                <w:ins w:id="332" w:author="3750" w:date="2023-06-13T15:43:00Z"/>
              </w:rPr>
            </w:pPr>
            <w:ins w:id="333" w:author="3750" w:date="2023-06-13T15:43:00Z">
              <w:r>
                <w:t>6.5.3.4</w:t>
              </w:r>
            </w:ins>
          </w:p>
        </w:tc>
        <w:tc>
          <w:tcPr>
            <w:tcW w:w="3234" w:type="dxa"/>
            <w:tcBorders>
              <w:top w:val="single" w:sz="4" w:space="0" w:color="auto"/>
              <w:left w:val="single" w:sz="4" w:space="0" w:color="auto"/>
              <w:bottom w:val="single" w:sz="4" w:space="0" w:color="auto"/>
              <w:right w:val="single" w:sz="4" w:space="0" w:color="auto"/>
            </w:tcBorders>
          </w:tcPr>
          <w:p w14:paraId="4D2A15EE" w14:textId="77777777" w:rsidR="00C86F8E" w:rsidRDefault="00C86F8E" w:rsidP="00BC2838">
            <w:pPr>
              <w:pStyle w:val="TAL"/>
              <w:rPr>
                <w:ins w:id="334" w:author="3750" w:date="2023-06-13T15:43:00Z"/>
              </w:rPr>
            </w:pPr>
            <w:ins w:id="335" w:author="3750" w:date="2023-06-13T15:43:00Z">
              <w:r>
                <w:t>“</w:t>
              </w:r>
              <w:r>
                <w:rPr>
                  <w:lang w:eastAsia="zh-CN"/>
                </w:rPr>
                <w:t>38.533 4.5.3.5 +6.5.3.4 TT.zip</w:t>
              </w:r>
              <w:r>
                <w:t>”</w:t>
              </w:r>
            </w:ins>
          </w:p>
        </w:tc>
        <w:tc>
          <w:tcPr>
            <w:tcW w:w="1986" w:type="dxa"/>
            <w:gridSpan w:val="2"/>
            <w:tcBorders>
              <w:top w:val="single" w:sz="4" w:space="0" w:color="auto"/>
              <w:left w:val="single" w:sz="4" w:space="0" w:color="auto"/>
              <w:bottom w:val="single" w:sz="4" w:space="0" w:color="auto"/>
              <w:right w:val="single" w:sz="4" w:space="0" w:color="auto"/>
            </w:tcBorders>
          </w:tcPr>
          <w:p w14:paraId="62982DD7" w14:textId="77777777" w:rsidR="00C86F8E" w:rsidRDefault="00C86F8E" w:rsidP="00BC2838">
            <w:pPr>
              <w:pStyle w:val="TAL"/>
              <w:rPr>
                <w:ins w:id="336" w:author="3750" w:date="2023-06-13T15:43:00Z"/>
              </w:rPr>
            </w:pPr>
            <w:ins w:id="337" w:author="3750" w:date="2023-06-13T15:43:00Z">
              <w:r>
                <w:t>“2 Inter Frequency NR Cells,</w:t>
              </w:r>
            </w:ins>
          </w:p>
          <w:p w14:paraId="03237DE8" w14:textId="77777777" w:rsidR="00C86F8E" w:rsidRDefault="00C86F8E" w:rsidP="00BC2838">
            <w:pPr>
              <w:pStyle w:val="TAL"/>
              <w:rPr>
                <w:ins w:id="338" w:author="3750" w:date="2023-06-13T15:43:00Z"/>
              </w:rPr>
            </w:pPr>
            <w:ins w:id="339" w:author="3750" w:date="2023-06-13T15:43:00Z">
              <w:r>
                <w:t>2 time periods,</w:t>
              </w:r>
            </w:ins>
          </w:p>
          <w:p w14:paraId="03A1D6DF" w14:textId="77777777" w:rsidR="00C86F8E" w:rsidRDefault="00C86F8E" w:rsidP="00BC2838">
            <w:pPr>
              <w:pStyle w:val="TAL"/>
              <w:rPr>
                <w:ins w:id="340" w:author="3750" w:date="2023-06-13T15:43:00Z"/>
              </w:rPr>
            </w:pPr>
            <w:ins w:id="341" w:author="3750" w:date="2023-06-13T15:43:00Z">
              <w:r>
                <w:t>Various number of sub-tests,</w:t>
              </w:r>
            </w:ins>
          </w:p>
          <w:p w14:paraId="72BCD538" w14:textId="77777777" w:rsidR="00C86F8E" w:rsidRDefault="00C86F8E" w:rsidP="00BC2838">
            <w:pPr>
              <w:pStyle w:val="TAL"/>
              <w:rPr>
                <w:ins w:id="342" w:author="3750" w:date="2023-06-13T15:43:00Z"/>
              </w:rPr>
            </w:pPr>
            <w:ins w:id="343" w:author="3750" w:date="2023-06-13T15:43:00Z">
              <w:r>
                <w:t>No fading”</w:t>
              </w:r>
            </w:ins>
          </w:p>
          <w:p w14:paraId="514CBC9F" w14:textId="77777777" w:rsidR="00C86F8E" w:rsidRDefault="00C86F8E" w:rsidP="00BC2838">
            <w:pPr>
              <w:pStyle w:val="TAL"/>
              <w:rPr>
                <w:ins w:id="344" w:author="3750" w:date="2023-06-13T15:43:00Z"/>
              </w:rPr>
            </w:pPr>
            <w:ins w:id="345" w:author="3750" w:date="2023-06-13T15:43:00Z">
              <w:r>
                <w:t>Direct Scell activation configurations</w:t>
              </w:r>
            </w:ins>
          </w:p>
        </w:tc>
      </w:tr>
      <w:tr w:rsidR="00467494" w:rsidRPr="009709C5" w14:paraId="3FA91598" w14:textId="77777777" w:rsidTr="00C86F8E">
        <w:tc>
          <w:tcPr>
            <w:tcW w:w="2968" w:type="dxa"/>
          </w:tcPr>
          <w:p w14:paraId="1B03F70A" w14:textId="77777777" w:rsidR="00467494" w:rsidRPr="009709C5" w:rsidRDefault="00467494" w:rsidP="00467494">
            <w:pPr>
              <w:pStyle w:val="TAL"/>
            </w:pPr>
            <w:r w:rsidRPr="009709C5">
              <w:t>Intra_Freq_Meas_01</w:t>
            </w:r>
          </w:p>
        </w:tc>
        <w:tc>
          <w:tcPr>
            <w:tcW w:w="1111" w:type="dxa"/>
            <w:gridSpan w:val="2"/>
          </w:tcPr>
          <w:p w14:paraId="0228E7F8" w14:textId="77777777" w:rsidR="00467494" w:rsidRPr="009709C5" w:rsidRDefault="00467494" w:rsidP="00467494">
            <w:pPr>
              <w:pStyle w:val="TAL"/>
            </w:pPr>
            <w:r w:rsidRPr="009709C5">
              <w:t>4.6.1.1</w:t>
            </w:r>
          </w:p>
          <w:p w14:paraId="7657C472" w14:textId="77777777" w:rsidR="00467494" w:rsidRPr="009709C5" w:rsidRDefault="00467494" w:rsidP="00467494">
            <w:pPr>
              <w:pStyle w:val="TAL"/>
            </w:pPr>
            <w:r w:rsidRPr="009709C5">
              <w:t>4.6.1.2</w:t>
            </w:r>
          </w:p>
          <w:p w14:paraId="201841D4" w14:textId="77777777" w:rsidR="00467494" w:rsidRPr="009709C5" w:rsidRDefault="00467494" w:rsidP="00467494">
            <w:pPr>
              <w:pStyle w:val="TAL"/>
            </w:pPr>
            <w:r w:rsidRPr="009709C5">
              <w:t>4.6.1.3</w:t>
            </w:r>
          </w:p>
          <w:p w14:paraId="5DA22886" w14:textId="77777777" w:rsidR="00FD79D8" w:rsidRPr="009709C5" w:rsidRDefault="00467494" w:rsidP="00FD79D8">
            <w:pPr>
              <w:pStyle w:val="TAL"/>
            </w:pPr>
            <w:r w:rsidRPr="009709C5">
              <w:t>4.6.1.4</w:t>
            </w:r>
          </w:p>
          <w:p w14:paraId="30F97399" w14:textId="77777777" w:rsidR="00FD79D8" w:rsidRPr="009709C5" w:rsidRDefault="00FD79D8" w:rsidP="00FD79D8">
            <w:pPr>
              <w:pStyle w:val="TAL"/>
            </w:pPr>
            <w:r w:rsidRPr="009709C5">
              <w:t>4.6.1.5</w:t>
            </w:r>
          </w:p>
          <w:p w14:paraId="5D949791" w14:textId="77777777" w:rsidR="005A0F81" w:rsidRPr="009709C5" w:rsidRDefault="00FD79D8" w:rsidP="00FD79D8">
            <w:pPr>
              <w:pStyle w:val="TAL"/>
            </w:pPr>
            <w:r w:rsidRPr="009709C5">
              <w:t>4.6.1.6</w:t>
            </w:r>
          </w:p>
          <w:p w14:paraId="6CD48308" w14:textId="31D899E4" w:rsidR="00467494" w:rsidRPr="009709C5" w:rsidRDefault="005A0F81" w:rsidP="00FD79D8">
            <w:pPr>
              <w:pStyle w:val="TAL"/>
            </w:pPr>
            <w:r w:rsidRPr="009709C5">
              <w:rPr>
                <w:lang w:eastAsia="zh-CN"/>
              </w:rPr>
              <w:t>4.6.1.7</w:t>
            </w:r>
          </w:p>
          <w:p w14:paraId="2FB3AA91" w14:textId="77777777" w:rsidR="00467494" w:rsidRPr="009709C5" w:rsidRDefault="00467494" w:rsidP="00467494">
            <w:pPr>
              <w:pStyle w:val="TAL"/>
            </w:pPr>
          </w:p>
          <w:p w14:paraId="1AA33C71" w14:textId="77777777" w:rsidR="00467494" w:rsidRPr="009709C5" w:rsidRDefault="00467494" w:rsidP="00467494">
            <w:pPr>
              <w:pStyle w:val="TAL"/>
            </w:pPr>
            <w:r w:rsidRPr="009709C5">
              <w:t>6.6.1.1</w:t>
            </w:r>
          </w:p>
          <w:p w14:paraId="035284A2" w14:textId="77777777" w:rsidR="00467494" w:rsidRPr="009709C5" w:rsidRDefault="00467494" w:rsidP="00467494">
            <w:pPr>
              <w:pStyle w:val="TAL"/>
            </w:pPr>
            <w:r w:rsidRPr="009709C5">
              <w:t>6.6.1.2</w:t>
            </w:r>
          </w:p>
          <w:p w14:paraId="0FB6FC91" w14:textId="77777777" w:rsidR="00467494" w:rsidRPr="009709C5" w:rsidRDefault="00467494" w:rsidP="00467494">
            <w:pPr>
              <w:pStyle w:val="TAL"/>
            </w:pPr>
            <w:r w:rsidRPr="009709C5">
              <w:t>6.6.1.3</w:t>
            </w:r>
          </w:p>
          <w:p w14:paraId="7A04059D" w14:textId="77777777" w:rsidR="00467494" w:rsidRPr="009709C5" w:rsidRDefault="00467494" w:rsidP="00467494">
            <w:pPr>
              <w:pStyle w:val="TAL"/>
            </w:pPr>
            <w:r w:rsidRPr="009709C5">
              <w:t>6.6.1.4</w:t>
            </w:r>
          </w:p>
          <w:p w14:paraId="07585F0F" w14:textId="77777777" w:rsidR="00467494" w:rsidRPr="009709C5" w:rsidRDefault="00467494" w:rsidP="00467494">
            <w:pPr>
              <w:pStyle w:val="TAL"/>
            </w:pPr>
            <w:r w:rsidRPr="009709C5">
              <w:t>6.6.1.5</w:t>
            </w:r>
          </w:p>
          <w:p w14:paraId="29C201F9" w14:textId="77777777" w:rsidR="00467494" w:rsidRPr="009709C5" w:rsidRDefault="00467494" w:rsidP="00467494">
            <w:pPr>
              <w:pStyle w:val="TAL"/>
            </w:pPr>
            <w:r w:rsidRPr="009709C5">
              <w:t>6.6.1.6</w:t>
            </w:r>
          </w:p>
          <w:p w14:paraId="7A8CE0B3" w14:textId="77777777" w:rsidR="00144F36" w:rsidRDefault="005A0F81" w:rsidP="00144F36">
            <w:pPr>
              <w:pStyle w:val="TAL"/>
              <w:rPr>
                <w:lang w:eastAsia="zh-CN"/>
              </w:rPr>
            </w:pPr>
            <w:r w:rsidRPr="009709C5">
              <w:rPr>
                <w:lang w:eastAsia="zh-CN"/>
              </w:rPr>
              <w:t>6.6.1.7</w:t>
            </w:r>
          </w:p>
          <w:p w14:paraId="5B267CCB" w14:textId="0995296B" w:rsidR="004816E3" w:rsidRPr="00F75BFD" w:rsidRDefault="00144F36" w:rsidP="00144F36">
            <w:pPr>
              <w:pStyle w:val="TAL"/>
              <w:rPr>
                <w:lang w:eastAsia="zh-CN"/>
              </w:rPr>
            </w:pPr>
            <w:r>
              <w:rPr>
                <w:lang w:eastAsia="zh-CN"/>
              </w:rPr>
              <w:t>16.6.1.2</w:t>
            </w:r>
          </w:p>
          <w:p w14:paraId="37D02167" w14:textId="77777777" w:rsidR="00144F36" w:rsidRDefault="004816E3" w:rsidP="00144F36">
            <w:pPr>
              <w:pStyle w:val="TAL"/>
              <w:rPr>
                <w:lang w:eastAsia="zh-CN"/>
              </w:rPr>
            </w:pPr>
            <w:r w:rsidRPr="00F75BFD">
              <w:rPr>
                <w:rFonts w:hint="eastAsia"/>
                <w:lang w:eastAsia="zh-CN"/>
              </w:rPr>
              <w:t>1</w:t>
            </w:r>
            <w:r w:rsidRPr="00F75BFD">
              <w:rPr>
                <w:lang w:eastAsia="zh-CN"/>
              </w:rPr>
              <w:t>6.6.1.4</w:t>
            </w:r>
          </w:p>
          <w:p w14:paraId="6E8E6178" w14:textId="469E3E8A" w:rsidR="004816E3" w:rsidRPr="00F75BFD" w:rsidRDefault="00144F36" w:rsidP="00144F36">
            <w:pPr>
              <w:pStyle w:val="TAL"/>
              <w:rPr>
                <w:lang w:eastAsia="zh-CN"/>
              </w:rPr>
            </w:pPr>
            <w:r>
              <w:rPr>
                <w:lang w:eastAsia="zh-CN"/>
              </w:rPr>
              <w:t>16.6.1.6</w:t>
            </w:r>
          </w:p>
          <w:p w14:paraId="75DA3B5A" w14:textId="77777777" w:rsidR="00144F36" w:rsidRDefault="004816E3" w:rsidP="00144F36">
            <w:pPr>
              <w:pStyle w:val="TAL"/>
              <w:rPr>
                <w:lang w:eastAsia="zh-CN"/>
              </w:rPr>
            </w:pPr>
            <w:r w:rsidRPr="00F75BFD">
              <w:rPr>
                <w:rFonts w:hint="eastAsia"/>
                <w:lang w:eastAsia="zh-CN"/>
              </w:rPr>
              <w:t>1</w:t>
            </w:r>
            <w:r w:rsidRPr="00F75BFD">
              <w:rPr>
                <w:lang w:eastAsia="zh-CN"/>
              </w:rPr>
              <w:t>6.6.1.8</w:t>
            </w:r>
          </w:p>
          <w:p w14:paraId="673E1DBF" w14:textId="5023D99D" w:rsidR="004816E3" w:rsidRPr="00F75BFD" w:rsidRDefault="00144F36" w:rsidP="00144F36">
            <w:pPr>
              <w:pStyle w:val="TAL"/>
              <w:rPr>
                <w:lang w:eastAsia="zh-CN"/>
              </w:rPr>
            </w:pPr>
            <w:r>
              <w:rPr>
                <w:lang w:eastAsia="zh-CN"/>
              </w:rPr>
              <w:t>16.6.1.10</w:t>
            </w:r>
          </w:p>
          <w:p w14:paraId="64438236" w14:textId="55080A9E" w:rsidR="005A0F81" w:rsidRPr="009709C5" w:rsidRDefault="004816E3" w:rsidP="004816E3">
            <w:pPr>
              <w:pStyle w:val="TAL"/>
            </w:pPr>
            <w:r w:rsidRPr="00F75BFD">
              <w:rPr>
                <w:rFonts w:hint="eastAsia"/>
                <w:lang w:eastAsia="zh-CN"/>
              </w:rPr>
              <w:t>1</w:t>
            </w:r>
            <w:r w:rsidRPr="00F75BFD">
              <w:rPr>
                <w:lang w:eastAsia="zh-CN"/>
              </w:rPr>
              <w:t>6.6.1.12</w:t>
            </w:r>
          </w:p>
        </w:tc>
        <w:tc>
          <w:tcPr>
            <w:tcW w:w="3234" w:type="dxa"/>
          </w:tcPr>
          <w:p w14:paraId="0CE74190" w14:textId="39642788" w:rsidR="00467494" w:rsidRPr="009709C5" w:rsidRDefault="00467494" w:rsidP="00467494">
            <w:pPr>
              <w:pStyle w:val="TAL"/>
            </w:pPr>
            <w:r w:rsidRPr="009709C5">
              <w:t>“38.533 4.6.1.1+4.6.1.2+4.6.1.3+4.6.1.4 TT</w:t>
            </w:r>
            <w:r w:rsidR="004816E3" w:rsidRPr="00F75BFD">
              <w:t xml:space="preserve"> </w:t>
            </w:r>
            <w:r w:rsidR="00144F36" w:rsidRPr="00144F36">
              <w:t>v5</w:t>
            </w:r>
            <w:r w:rsidRPr="009709C5">
              <w:t>.zip”</w:t>
            </w:r>
          </w:p>
        </w:tc>
        <w:tc>
          <w:tcPr>
            <w:tcW w:w="1986" w:type="dxa"/>
            <w:gridSpan w:val="2"/>
          </w:tcPr>
          <w:p w14:paraId="1ECAF307" w14:textId="77777777" w:rsidR="00467494" w:rsidRPr="009709C5" w:rsidRDefault="00467494" w:rsidP="00467494">
            <w:pPr>
              <w:pStyle w:val="TAL"/>
            </w:pPr>
            <w:r w:rsidRPr="009709C5">
              <w:t>“2 Intra Frequency NR Cells,</w:t>
            </w:r>
          </w:p>
          <w:p w14:paraId="6ADA127B" w14:textId="77777777" w:rsidR="00467494" w:rsidRPr="009709C5" w:rsidRDefault="00467494" w:rsidP="00467494">
            <w:pPr>
              <w:pStyle w:val="TAL"/>
            </w:pPr>
            <w:r w:rsidRPr="009709C5">
              <w:t>2 time periods,</w:t>
            </w:r>
          </w:p>
          <w:p w14:paraId="4B03E8B3" w14:textId="77777777" w:rsidR="00467494" w:rsidRPr="009709C5" w:rsidRDefault="00467494" w:rsidP="00467494">
            <w:pPr>
              <w:pStyle w:val="TAL"/>
            </w:pPr>
            <w:r w:rsidRPr="009709C5">
              <w:t>Various number of sub-tests,</w:t>
            </w:r>
          </w:p>
          <w:p w14:paraId="39089C46" w14:textId="77777777" w:rsidR="004816E3" w:rsidRPr="00F75BFD" w:rsidRDefault="00467494" w:rsidP="004816E3">
            <w:pPr>
              <w:pStyle w:val="TAL"/>
            </w:pPr>
            <w:r w:rsidRPr="009709C5">
              <w:t>No fading”</w:t>
            </w:r>
          </w:p>
          <w:p w14:paraId="70030A25" w14:textId="1A5FFDE0" w:rsidR="00467494" w:rsidRPr="009709C5" w:rsidRDefault="004816E3" w:rsidP="004816E3">
            <w:pPr>
              <w:pStyle w:val="TAL"/>
            </w:pPr>
            <w:r w:rsidRPr="00F75BFD">
              <w:t>Note: The spreadsheet “</w:t>
            </w:r>
            <w:r w:rsidRPr="00F75BFD">
              <w:rPr>
                <w:lang w:eastAsia="zh-CN"/>
              </w:rPr>
              <w:t>16.6.1.4</w:t>
            </w:r>
            <w:r w:rsidRPr="00F75BFD">
              <w:t>-3” only applies to 30kHz SCS + 20MHz CBW RedCap test configurations.</w:t>
            </w:r>
          </w:p>
        </w:tc>
      </w:tr>
      <w:tr w:rsidR="00305220" w:rsidRPr="009709C5" w14:paraId="09724FCA" w14:textId="77777777" w:rsidTr="00C86F8E">
        <w:trPr>
          <w:ins w:id="346" w:author="3659" w:date="2023-06-13T15:33:00Z"/>
        </w:trPr>
        <w:tc>
          <w:tcPr>
            <w:tcW w:w="2968" w:type="dxa"/>
          </w:tcPr>
          <w:p w14:paraId="0EBE9DDE" w14:textId="759C7049" w:rsidR="00305220" w:rsidRPr="009709C5" w:rsidRDefault="00305220" w:rsidP="00305220">
            <w:pPr>
              <w:pStyle w:val="TAL"/>
              <w:rPr>
                <w:ins w:id="347" w:author="3659" w:date="2023-06-13T15:33:00Z"/>
              </w:rPr>
            </w:pPr>
            <w:ins w:id="348" w:author="3659" w:date="2023-06-13T15:33:00Z">
              <w:r w:rsidRPr="00EE58AA">
                <w:t>Intra_Freq_HST_Meas_01</w:t>
              </w:r>
            </w:ins>
          </w:p>
        </w:tc>
        <w:tc>
          <w:tcPr>
            <w:tcW w:w="1111" w:type="dxa"/>
            <w:gridSpan w:val="2"/>
          </w:tcPr>
          <w:p w14:paraId="0D8C9A95" w14:textId="77777777" w:rsidR="00305220" w:rsidRPr="00EE58AA" w:rsidRDefault="00305220" w:rsidP="00305220">
            <w:pPr>
              <w:pStyle w:val="TAL"/>
              <w:rPr>
                <w:ins w:id="349" w:author="3659" w:date="2023-06-13T15:33:00Z"/>
              </w:rPr>
            </w:pPr>
            <w:ins w:id="350" w:author="3659" w:date="2023-06-13T15:33:00Z">
              <w:r w:rsidRPr="00EE58AA">
                <w:rPr>
                  <w:lang w:eastAsia="zh-CN"/>
                </w:rPr>
                <w:t>4.6.1.8</w:t>
              </w:r>
            </w:ins>
          </w:p>
          <w:p w14:paraId="6612F58E" w14:textId="77777777" w:rsidR="00305220" w:rsidRPr="00EE58AA" w:rsidRDefault="00305220" w:rsidP="00305220">
            <w:pPr>
              <w:pStyle w:val="TAL"/>
              <w:rPr>
                <w:ins w:id="351" w:author="3659" w:date="2023-06-13T15:33:00Z"/>
              </w:rPr>
            </w:pPr>
          </w:p>
          <w:p w14:paraId="41BAFAAE" w14:textId="006347F8" w:rsidR="00305220" w:rsidRPr="009709C5" w:rsidRDefault="00305220" w:rsidP="00305220">
            <w:pPr>
              <w:pStyle w:val="TAL"/>
              <w:rPr>
                <w:ins w:id="352" w:author="3659" w:date="2023-06-13T15:33:00Z"/>
              </w:rPr>
            </w:pPr>
            <w:ins w:id="353" w:author="3659" w:date="2023-06-13T15:33:00Z">
              <w:r w:rsidRPr="00EE58AA">
                <w:rPr>
                  <w:lang w:eastAsia="zh-CN"/>
                </w:rPr>
                <w:t>6.6.1.8</w:t>
              </w:r>
            </w:ins>
          </w:p>
        </w:tc>
        <w:tc>
          <w:tcPr>
            <w:tcW w:w="3234" w:type="dxa"/>
          </w:tcPr>
          <w:p w14:paraId="3D2FC56B" w14:textId="7BCCA079" w:rsidR="00305220" w:rsidRPr="009709C5" w:rsidRDefault="00305220" w:rsidP="00305220">
            <w:pPr>
              <w:pStyle w:val="TAL"/>
              <w:rPr>
                <w:ins w:id="354" w:author="3659" w:date="2023-06-13T15:33:00Z"/>
              </w:rPr>
            </w:pPr>
            <w:ins w:id="355" w:author="3659" w:date="2023-06-13T15:33:00Z">
              <w:r w:rsidRPr="00EE58AA">
                <w:t>“38.533 4.6.1.8+6.6.1.8 TT”</w:t>
              </w:r>
            </w:ins>
          </w:p>
        </w:tc>
        <w:tc>
          <w:tcPr>
            <w:tcW w:w="1986" w:type="dxa"/>
            <w:gridSpan w:val="2"/>
          </w:tcPr>
          <w:p w14:paraId="743548AD" w14:textId="77777777" w:rsidR="00305220" w:rsidRPr="00EE58AA" w:rsidRDefault="00305220" w:rsidP="00305220">
            <w:pPr>
              <w:pStyle w:val="TAL"/>
              <w:rPr>
                <w:ins w:id="356" w:author="3659" w:date="2023-06-13T15:33:00Z"/>
              </w:rPr>
            </w:pPr>
            <w:ins w:id="357" w:author="3659" w:date="2023-06-13T15:33:00Z">
              <w:r w:rsidRPr="00EE58AA">
                <w:t>“3 NR cells on 2 channels (2 Intra Frequency NR Cells),</w:t>
              </w:r>
            </w:ins>
          </w:p>
          <w:p w14:paraId="3B3213B4" w14:textId="77777777" w:rsidR="00305220" w:rsidRPr="00EE58AA" w:rsidRDefault="00305220" w:rsidP="00305220">
            <w:pPr>
              <w:pStyle w:val="TAL"/>
              <w:rPr>
                <w:ins w:id="358" w:author="3659" w:date="2023-06-13T15:33:00Z"/>
              </w:rPr>
            </w:pPr>
            <w:ins w:id="359" w:author="3659" w:date="2023-06-13T15:33:00Z">
              <w:r w:rsidRPr="00EE58AA">
                <w:t>2 time periods,</w:t>
              </w:r>
            </w:ins>
          </w:p>
          <w:p w14:paraId="0B2AA7CD" w14:textId="77777777" w:rsidR="00305220" w:rsidRPr="00EE58AA" w:rsidRDefault="00305220" w:rsidP="00305220">
            <w:pPr>
              <w:pStyle w:val="TAL"/>
              <w:rPr>
                <w:ins w:id="360" w:author="3659" w:date="2023-06-13T15:33:00Z"/>
              </w:rPr>
            </w:pPr>
            <w:ins w:id="361" w:author="3659" w:date="2023-06-13T15:33:00Z">
              <w:r w:rsidRPr="00EE58AA">
                <w:t>Various number of sub-tests,</w:t>
              </w:r>
            </w:ins>
          </w:p>
          <w:p w14:paraId="7E741AEB" w14:textId="77777777" w:rsidR="00305220" w:rsidRPr="00EE58AA" w:rsidRDefault="00305220" w:rsidP="00305220">
            <w:pPr>
              <w:pStyle w:val="TAL"/>
              <w:rPr>
                <w:ins w:id="362" w:author="3659" w:date="2023-06-13T15:33:00Z"/>
              </w:rPr>
            </w:pPr>
            <w:ins w:id="363" w:author="3659" w:date="2023-06-13T15:33:00Z">
              <w:r w:rsidRPr="00EE58AA">
                <w:t>No fading”</w:t>
              </w:r>
            </w:ins>
          </w:p>
          <w:p w14:paraId="6CB57C66" w14:textId="77777777" w:rsidR="00305220" w:rsidRPr="009709C5" w:rsidRDefault="00305220" w:rsidP="00305220">
            <w:pPr>
              <w:pStyle w:val="TAL"/>
              <w:rPr>
                <w:ins w:id="364" w:author="3659" w:date="2023-06-13T15:33:00Z"/>
              </w:rPr>
            </w:pPr>
          </w:p>
        </w:tc>
      </w:tr>
      <w:tr w:rsidR="00305220" w:rsidRPr="009709C5" w14:paraId="09EB8FAB" w14:textId="77777777" w:rsidTr="00C86F8E">
        <w:tc>
          <w:tcPr>
            <w:tcW w:w="2968" w:type="dxa"/>
          </w:tcPr>
          <w:p w14:paraId="54AE2E47" w14:textId="77777777" w:rsidR="00305220" w:rsidRPr="009709C5" w:rsidRDefault="00305220" w:rsidP="00305220">
            <w:pPr>
              <w:pStyle w:val="TAL"/>
            </w:pPr>
            <w:r w:rsidRPr="009709C5">
              <w:t>Inter_Freq_Meas_01</w:t>
            </w:r>
          </w:p>
        </w:tc>
        <w:tc>
          <w:tcPr>
            <w:tcW w:w="1111" w:type="dxa"/>
            <w:gridSpan w:val="2"/>
          </w:tcPr>
          <w:p w14:paraId="39322D44" w14:textId="77777777" w:rsidR="00305220" w:rsidRPr="009709C5" w:rsidRDefault="00305220" w:rsidP="00305220">
            <w:pPr>
              <w:pStyle w:val="TAL"/>
            </w:pPr>
            <w:r w:rsidRPr="009709C5">
              <w:t>4.6.2.1</w:t>
            </w:r>
          </w:p>
          <w:p w14:paraId="54FF4A84" w14:textId="77777777" w:rsidR="00305220" w:rsidRPr="009709C5" w:rsidRDefault="00305220" w:rsidP="00305220">
            <w:pPr>
              <w:pStyle w:val="TAL"/>
            </w:pPr>
            <w:r w:rsidRPr="009709C5">
              <w:t>4.6.2.2</w:t>
            </w:r>
          </w:p>
          <w:p w14:paraId="60DA885C" w14:textId="77777777" w:rsidR="00305220" w:rsidRPr="009709C5" w:rsidRDefault="00305220" w:rsidP="00305220">
            <w:pPr>
              <w:pStyle w:val="TAL"/>
            </w:pPr>
            <w:r w:rsidRPr="009709C5">
              <w:t>4.6.2.5</w:t>
            </w:r>
          </w:p>
          <w:p w14:paraId="6D404374" w14:textId="77777777" w:rsidR="00305220" w:rsidRDefault="00305220" w:rsidP="00305220">
            <w:pPr>
              <w:pStyle w:val="TAL"/>
              <w:rPr>
                <w:ins w:id="365" w:author="3659" w:date="2023-06-13T15:33:00Z"/>
              </w:rPr>
            </w:pPr>
            <w:r w:rsidRPr="009709C5">
              <w:t>4.6.2.6</w:t>
            </w:r>
          </w:p>
          <w:p w14:paraId="3AAE2C88" w14:textId="5568A5C9" w:rsidR="00305220" w:rsidRPr="009709C5" w:rsidRDefault="00305220" w:rsidP="00305220">
            <w:pPr>
              <w:pStyle w:val="TAL"/>
            </w:pPr>
            <w:ins w:id="366" w:author="3659" w:date="2023-06-13T15:33:00Z">
              <w:r>
                <w:t>4.6.2.9</w:t>
              </w:r>
            </w:ins>
          </w:p>
          <w:p w14:paraId="46EF2197" w14:textId="77777777" w:rsidR="00305220" w:rsidRPr="009709C5" w:rsidRDefault="00305220" w:rsidP="00305220">
            <w:pPr>
              <w:pStyle w:val="TAL"/>
            </w:pPr>
          </w:p>
          <w:p w14:paraId="5EE882EF" w14:textId="77777777" w:rsidR="00305220" w:rsidRPr="009709C5" w:rsidRDefault="00305220" w:rsidP="00305220">
            <w:pPr>
              <w:pStyle w:val="TAL"/>
            </w:pPr>
            <w:r w:rsidRPr="009709C5">
              <w:t>6.6.2.1</w:t>
            </w:r>
          </w:p>
          <w:p w14:paraId="18F3E5F1" w14:textId="77777777" w:rsidR="00305220" w:rsidRPr="009709C5" w:rsidRDefault="00305220" w:rsidP="00305220">
            <w:pPr>
              <w:pStyle w:val="TAL"/>
            </w:pPr>
            <w:r w:rsidRPr="009709C5">
              <w:t>6.6.2.2</w:t>
            </w:r>
          </w:p>
          <w:p w14:paraId="5FC8FD3B" w14:textId="77777777" w:rsidR="00305220" w:rsidRPr="009709C5" w:rsidRDefault="00305220" w:rsidP="00305220">
            <w:pPr>
              <w:pStyle w:val="TAL"/>
            </w:pPr>
            <w:r w:rsidRPr="009709C5">
              <w:t>6.6.2.5</w:t>
            </w:r>
          </w:p>
          <w:p w14:paraId="47798672" w14:textId="77777777" w:rsidR="00305220" w:rsidRDefault="00305220" w:rsidP="00305220">
            <w:pPr>
              <w:pStyle w:val="TAL"/>
              <w:rPr>
                <w:ins w:id="367" w:author="3659" w:date="2023-06-13T15:33:00Z"/>
              </w:rPr>
            </w:pPr>
            <w:r w:rsidRPr="009709C5">
              <w:t>6.6.2.6</w:t>
            </w:r>
          </w:p>
          <w:p w14:paraId="3CA7A07E" w14:textId="1C27A798" w:rsidR="00305220" w:rsidRPr="009709C5" w:rsidRDefault="00305220" w:rsidP="00305220">
            <w:pPr>
              <w:pStyle w:val="TAL"/>
            </w:pPr>
            <w:ins w:id="368" w:author="3659" w:date="2023-06-13T15:33:00Z">
              <w:r>
                <w:t>6.6.2.12</w:t>
              </w:r>
            </w:ins>
          </w:p>
        </w:tc>
        <w:tc>
          <w:tcPr>
            <w:tcW w:w="3234" w:type="dxa"/>
          </w:tcPr>
          <w:p w14:paraId="05C4D65F" w14:textId="73D109D7" w:rsidR="00305220" w:rsidRPr="009709C5" w:rsidRDefault="00305220" w:rsidP="00305220">
            <w:pPr>
              <w:pStyle w:val="TAL"/>
            </w:pPr>
            <w:r w:rsidRPr="009709C5">
              <w:t xml:space="preserve">“4.6.2.1+4.6.2.2+4.6.2.5+4.6.2.6 TT v4.zip” </w:t>
            </w:r>
          </w:p>
        </w:tc>
        <w:tc>
          <w:tcPr>
            <w:tcW w:w="1986" w:type="dxa"/>
            <w:gridSpan w:val="2"/>
          </w:tcPr>
          <w:p w14:paraId="6B60B0C2" w14:textId="77777777" w:rsidR="00305220" w:rsidRPr="009709C5" w:rsidRDefault="00305220" w:rsidP="00305220">
            <w:pPr>
              <w:pStyle w:val="TAL"/>
            </w:pPr>
            <w:r w:rsidRPr="009709C5">
              <w:t>“2 Inter Frequency NR Cells,</w:t>
            </w:r>
          </w:p>
          <w:p w14:paraId="7769EFCB" w14:textId="77777777" w:rsidR="00305220" w:rsidRPr="009709C5" w:rsidRDefault="00305220" w:rsidP="00305220">
            <w:pPr>
              <w:pStyle w:val="TAL"/>
            </w:pPr>
            <w:r w:rsidRPr="009709C5">
              <w:t>2 time periods,</w:t>
            </w:r>
          </w:p>
          <w:p w14:paraId="36213F8C" w14:textId="77777777" w:rsidR="00305220" w:rsidRPr="009709C5" w:rsidRDefault="00305220" w:rsidP="00305220">
            <w:pPr>
              <w:pStyle w:val="TAL"/>
            </w:pPr>
            <w:r w:rsidRPr="009709C5">
              <w:t>Various number of sub-tests,</w:t>
            </w:r>
          </w:p>
          <w:p w14:paraId="348FC0FE" w14:textId="77777777" w:rsidR="00305220" w:rsidRPr="009709C5" w:rsidRDefault="00305220" w:rsidP="00305220">
            <w:pPr>
              <w:pStyle w:val="TAL"/>
            </w:pPr>
            <w:r w:rsidRPr="009709C5">
              <w:t>No fading”</w:t>
            </w:r>
          </w:p>
        </w:tc>
      </w:tr>
      <w:tr w:rsidR="00305220" w:rsidRPr="009709C5" w14:paraId="16A982CE" w14:textId="77777777" w:rsidTr="00C86F8E">
        <w:tc>
          <w:tcPr>
            <w:tcW w:w="2968" w:type="dxa"/>
          </w:tcPr>
          <w:p w14:paraId="2CF339DC" w14:textId="77777777" w:rsidR="00305220" w:rsidRPr="009709C5" w:rsidRDefault="00305220" w:rsidP="00305220">
            <w:pPr>
              <w:pStyle w:val="TAL"/>
            </w:pPr>
            <w:r w:rsidRPr="009709C5">
              <w:t>Intra_Reselection_01</w:t>
            </w:r>
          </w:p>
        </w:tc>
        <w:tc>
          <w:tcPr>
            <w:tcW w:w="1111" w:type="dxa"/>
            <w:gridSpan w:val="2"/>
          </w:tcPr>
          <w:p w14:paraId="042132C6" w14:textId="77777777" w:rsidR="00305220" w:rsidRDefault="00305220" w:rsidP="00305220">
            <w:pPr>
              <w:pStyle w:val="TAL"/>
            </w:pPr>
            <w:r w:rsidRPr="009709C5">
              <w:t>6.1.1.1</w:t>
            </w:r>
          </w:p>
          <w:p w14:paraId="09FF833E" w14:textId="08A5800B" w:rsidR="00305220" w:rsidRPr="009709C5" w:rsidRDefault="00305220" w:rsidP="00305220">
            <w:pPr>
              <w:pStyle w:val="TAL"/>
            </w:pPr>
            <w:r>
              <w:t>16.1.1.2</w:t>
            </w:r>
          </w:p>
        </w:tc>
        <w:tc>
          <w:tcPr>
            <w:tcW w:w="3234" w:type="dxa"/>
          </w:tcPr>
          <w:p w14:paraId="2A5A9E97" w14:textId="73A97E74" w:rsidR="00305220" w:rsidRPr="009709C5" w:rsidRDefault="00305220" w:rsidP="00305220">
            <w:pPr>
              <w:pStyle w:val="TAL"/>
            </w:pPr>
            <w:r w:rsidRPr="007A1317">
              <w:t>38.533 6.1.1.1 + 16.1.1.2 TT</w:t>
            </w:r>
          </w:p>
        </w:tc>
        <w:tc>
          <w:tcPr>
            <w:tcW w:w="1986" w:type="dxa"/>
            <w:gridSpan w:val="2"/>
          </w:tcPr>
          <w:p w14:paraId="7182E21E" w14:textId="77777777" w:rsidR="00305220" w:rsidRPr="009709C5" w:rsidRDefault="00305220" w:rsidP="00305220">
            <w:pPr>
              <w:pStyle w:val="TAL"/>
            </w:pPr>
            <w:r w:rsidRPr="009709C5">
              <w:t>“2 Intra Frequency NR Cells,</w:t>
            </w:r>
          </w:p>
          <w:p w14:paraId="45297BE1" w14:textId="77777777" w:rsidR="00305220" w:rsidRPr="009709C5" w:rsidRDefault="00305220" w:rsidP="00305220">
            <w:pPr>
              <w:pStyle w:val="TAL"/>
            </w:pPr>
            <w:r w:rsidRPr="009709C5">
              <w:t>3 time periods,</w:t>
            </w:r>
          </w:p>
          <w:p w14:paraId="4CFE12D3" w14:textId="4AB8F4AC" w:rsidR="00305220" w:rsidRDefault="00305220" w:rsidP="00305220">
            <w:pPr>
              <w:pStyle w:val="TAL"/>
            </w:pPr>
            <w:r w:rsidRPr="009709C5">
              <w:t>No fading”</w:t>
            </w:r>
          </w:p>
          <w:p w14:paraId="63823EA1" w14:textId="4A250BA2" w:rsidR="00305220" w:rsidRPr="009709C5" w:rsidRDefault="00305220" w:rsidP="00305220">
            <w:pPr>
              <w:pStyle w:val="TAL"/>
            </w:pPr>
            <w:r>
              <w:t xml:space="preserve">The spreadsheet “16.1.1.2-3” only </w:t>
            </w:r>
            <w:r>
              <w:lastRenderedPageBreak/>
              <w:t>applies to 30kHz SCS + 20MHz CBW RedCap test configurations.</w:t>
            </w:r>
          </w:p>
        </w:tc>
      </w:tr>
      <w:tr w:rsidR="00305220" w:rsidRPr="009709C5" w14:paraId="27B7EFAA" w14:textId="77777777" w:rsidTr="00C86F8E">
        <w:tc>
          <w:tcPr>
            <w:tcW w:w="2968" w:type="dxa"/>
          </w:tcPr>
          <w:p w14:paraId="000BC3ED" w14:textId="77777777" w:rsidR="00305220" w:rsidRPr="009709C5" w:rsidRDefault="00305220" w:rsidP="00305220">
            <w:pPr>
              <w:pStyle w:val="TAL"/>
            </w:pPr>
            <w:r w:rsidRPr="009709C5">
              <w:lastRenderedPageBreak/>
              <w:t>Inter_Reselection_01</w:t>
            </w:r>
          </w:p>
        </w:tc>
        <w:tc>
          <w:tcPr>
            <w:tcW w:w="1111" w:type="dxa"/>
            <w:gridSpan w:val="2"/>
          </w:tcPr>
          <w:p w14:paraId="3B6F3550" w14:textId="77777777" w:rsidR="00305220" w:rsidRPr="00EE58AA" w:rsidRDefault="00305220" w:rsidP="00305220">
            <w:pPr>
              <w:pStyle w:val="TAL"/>
              <w:rPr>
                <w:ins w:id="369" w:author="3659" w:date="2023-06-13T15:34:00Z"/>
              </w:rPr>
            </w:pPr>
            <w:r w:rsidRPr="009709C5">
              <w:t>6.1.1.2</w:t>
            </w:r>
          </w:p>
          <w:p w14:paraId="0781632B" w14:textId="345D113C" w:rsidR="00305220" w:rsidRDefault="00305220" w:rsidP="00305220">
            <w:pPr>
              <w:pStyle w:val="TAL"/>
            </w:pPr>
            <w:ins w:id="370" w:author="3659" w:date="2023-06-13T15:34:00Z">
              <w:r w:rsidRPr="00EE58AA">
                <w:t>6.1.1.8</w:t>
              </w:r>
            </w:ins>
          </w:p>
          <w:p w14:paraId="5E67F938" w14:textId="09C618BB" w:rsidR="00305220" w:rsidRPr="009709C5" w:rsidRDefault="00305220" w:rsidP="00305220">
            <w:pPr>
              <w:pStyle w:val="TAL"/>
            </w:pPr>
            <w:r>
              <w:t>16.1.1.4</w:t>
            </w:r>
          </w:p>
        </w:tc>
        <w:tc>
          <w:tcPr>
            <w:tcW w:w="3234" w:type="dxa"/>
          </w:tcPr>
          <w:p w14:paraId="55D0B3EF" w14:textId="2DBA77B9" w:rsidR="00305220" w:rsidRPr="009709C5" w:rsidRDefault="00305220" w:rsidP="00305220">
            <w:pPr>
              <w:pStyle w:val="TAL"/>
            </w:pPr>
            <w:r w:rsidRPr="007A1317">
              <w:t>38.533 6.1.1.2 + 16.1.1.4 TT</w:t>
            </w:r>
          </w:p>
        </w:tc>
        <w:tc>
          <w:tcPr>
            <w:tcW w:w="1986" w:type="dxa"/>
            <w:gridSpan w:val="2"/>
          </w:tcPr>
          <w:p w14:paraId="4293B017" w14:textId="77777777" w:rsidR="00305220" w:rsidRPr="009709C5" w:rsidRDefault="00305220" w:rsidP="00305220">
            <w:pPr>
              <w:pStyle w:val="TAL"/>
            </w:pPr>
            <w:r w:rsidRPr="009709C5">
              <w:t>“2 Inter Frequency NR Cells,</w:t>
            </w:r>
          </w:p>
          <w:p w14:paraId="36D73B25" w14:textId="77777777" w:rsidR="00305220" w:rsidRPr="00A411B2" w:rsidRDefault="00305220" w:rsidP="00305220">
            <w:pPr>
              <w:pStyle w:val="TAL"/>
            </w:pPr>
            <w:r w:rsidRPr="00A411B2">
              <w:t>3 time periods,</w:t>
            </w:r>
          </w:p>
          <w:p w14:paraId="28377D2C" w14:textId="77777777" w:rsidR="00305220" w:rsidRPr="00A411B2" w:rsidRDefault="00305220" w:rsidP="00305220">
            <w:pPr>
              <w:pStyle w:val="TAL"/>
            </w:pPr>
            <w:r w:rsidRPr="00A411B2">
              <w:t>No fading”</w:t>
            </w:r>
          </w:p>
          <w:p w14:paraId="7A04DDA5" w14:textId="73C9C5C4" w:rsidR="00305220" w:rsidRPr="009709C5" w:rsidRDefault="00305220" w:rsidP="00305220">
            <w:pPr>
              <w:pStyle w:val="TAL"/>
            </w:pPr>
            <w:r w:rsidRPr="00A411B2">
              <w:t>The spreadsheet “</w:t>
            </w:r>
            <w:r w:rsidRPr="00A411B2">
              <w:rPr>
                <w:lang w:eastAsia="zh-CN"/>
              </w:rPr>
              <w:t>16.1.1.4</w:t>
            </w:r>
            <w:r w:rsidRPr="00A411B2">
              <w:t>-3” only applies to 30kHz SCS + 20MHz CBW RedCap test configurations.</w:t>
            </w:r>
          </w:p>
        </w:tc>
      </w:tr>
      <w:tr w:rsidR="00305220" w:rsidRPr="009709C5" w14:paraId="51A0178D" w14:textId="77777777" w:rsidTr="00C86F8E">
        <w:tc>
          <w:tcPr>
            <w:tcW w:w="2968" w:type="dxa"/>
          </w:tcPr>
          <w:p w14:paraId="567215D0" w14:textId="77777777" w:rsidR="00305220" w:rsidRPr="009709C5" w:rsidRDefault="00305220" w:rsidP="00305220">
            <w:pPr>
              <w:pStyle w:val="TAL"/>
            </w:pPr>
            <w:r w:rsidRPr="009709C5">
              <w:t>InterRAT_Higher_Reselection_01</w:t>
            </w:r>
          </w:p>
        </w:tc>
        <w:tc>
          <w:tcPr>
            <w:tcW w:w="1111" w:type="dxa"/>
            <w:gridSpan w:val="2"/>
          </w:tcPr>
          <w:p w14:paraId="168E9992" w14:textId="77777777" w:rsidR="00305220" w:rsidRDefault="00305220" w:rsidP="00305220">
            <w:pPr>
              <w:pStyle w:val="TAL"/>
            </w:pPr>
            <w:r w:rsidRPr="009709C5">
              <w:t>6.1.2.1</w:t>
            </w:r>
          </w:p>
          <w:p w14:paraId="71BBAA38" w14:textId="77A628FD" w:rsidR="00305220" w:rsidRPr="009709C5" w:rsidRDefault="00305220" w:rsidP="00305220">
            <w:pPr>
              <w:pStyle w:val="TAL"/>
            </w:pPr>
            <w:r>
              <w:t>16.1.2.2</w:t>
            </w:r>
          </w:p>
        </w:tc>
        <w:tc>
          <w:tcPr>
            <w:tcW w:w="3234" w:type="dxa"/>
          </w:tcPr>
          <w:p w14:paraId="477E287E" w14:textId="2B8D86D1" w:rsidR="00305220" w:rsidRPr="009709C5" w:rsidRDefault="00305220" w:rsidP="00305220">
            <w:pPr>
              <w:pStyle w:val="TAL"/>
            </w:pPr>
            <w:r w:rsidRPr="008C5AED">
              <w:t>38.533 6.1.2.1+16.1.2.2</w:t>
            </w:r>
          </w:p>
        </w:tc>
        <w:tc>
          <w:tcPr>
            <w:tcW w:w="1986" w:type="dxa"/>
            <w:gridSpan w:val="2"/>
          </w:tcPr>
          <w:p w14:paraId="4DE4573E" w14:textId="77777777" w:rsidR="00305220" w:rsidRPr="009709C5" w:rsidRDefault="00305220" w:rsidP="00305220">
            <w:pPr>
              <w:pStyle w:val="TAL"/>
            </w:pPr>
            <w:r w:rsidRPr="009709C5">
              <w:t>“1 E-UTRAN Cell,</w:t>
            </w:r>
          </w:p>
          <w:p w14:paraId="4BF3CDD3" w14:textId="77777777" w:rsidR="00305220" w:rsidRPr="009709C5" w:rsidRDefault="00305220" w:rsidP="00305220">
            <w:pPr>
              <w:pStyle w:val="TAL"/>
            </w:pPr>
            <w:r w:rsidRPr="009709C5">
              <w:t>1 NR Cells,</w:t>
            </w:r>
          </w:p>
          <w:p w14:paraId="632BEB7F" w14:textId="77777777" w:rsidR="00305220" w:rsidRPr="009709C5" w:rsidRDefault="00305220" w:rsidP="00305220">
            <w:pPr>
              <w:pStyle w:val="TAL"/>
            </w:pPr>
            <w:r w:rsidRPr="009709C5">
              <w:t>3 time periods,</w:t>
            </w:r>
          </w:p>
          <w:p w14:paraId="6CA81F0A" w14:textId="77777777" w:rsidR="00305220" w:rsidRDefault="00305220" w:rsidP="00305220">
            <w:pPr>
              <w:pStyle w:val="TAL"/>
            </w:pPr>
            <w:r w:rsidRPr="009709C5">
              <w:t>No fading”</w:t>
            </w:r>
          </w:p>
          <w:p w14:paraId="26F64ACB" w14:textId="08BBA8C4" w:rsidR="00305220" w:rsidRPr="009709C5" w:rsidRDefault="00305220" w:rsidP="00305220">
            <w:pPr>
              <w:pStyle w:val="TAL"/>
            </w:pPr>
            <w:r>
              <w:t>The spreadsheet “16.1.2.2-3” only applies to 30kHz SCS + 20MHz CBW RedCap test configurations.</w:t>
            </w:r>
          </w:p>
        </w:tc>
      </w:tr>
      <w:tr w:rsidR="00305220" w:rsidRPr="009709C5" w14:paraId="737C89DA" w14:textId="77777777" w:rsidTr="00C86F8E">
        <w:tc>
          <w:tcPr>
            <w:tcW w:w="2968" w:type="dxa"/>
          </w:tcPr>
          <w:p w14:paraId="05B452D8" w14:textId="77777777" w:rsidR="00305220" w:rsidRPr="009709C5" w:rsidRDefault="00305220" w:rsidP="00305220">
            <w:pPr>
              <w:pStyle w:val="TAL"/>
            </w:pPr>
            <w:r w:rsidRPr="009709C5">
              <w:t>InterRAT_Lower_Reselection_01</w:t>
            </w:r>
          </w:p>
        </w:tc>
        <w:tc>
          <w:tcPr>
            <w:tcW w:w="1111" w:type="dxa"/>
            <w:gridSpan w:val="2"/>
          </w:tcPr>
          <w:p w14:paraId="7C8C81FE" w14:textId="77777777" w:rsidR="00305220" w:rsidRPr="009709C5" w:rsidRDefault="00305220" w:rsidP="00305220">
            <w:pPr>
              <w:pStyle w:val="TAL"/>
            </w:pPr>
            <w:r w:rsidRPr="009709C5">
              <w:t>6.1.2.2</w:t>
            </w:r>
          </w:p>
          <w:p w14:paraId="0AC4D557" w14:textId="77777777" w:rsidR="00305220" w:rsidRPr="009709C5" w:rsidRDefault="00305220" w:rsidP="00305220">
            <w:pPr>
              <w:pStyle w:val="TAL"/>
            </w:pPr>
            <w:r w:rsidRPr="009709C5">
              <w:t>6.1.2.3</w:t>
            </w:r>
          </w:p>
          <w:p w14:paraId="744DEA3C" w14:textId="77777777" w:rsidR="00305220" w:rsidRDefault="00305220" w:rsidP="00305220">
            <w:pPr>
              <w:pStyle w:val="TAL"/>
            </w:pPr>
            <w:r w:rsidRPr="009709C5">
              <w:t>6.1.2.5</w:t>
            </w:r>
          </w:p>
          <w:p w14:paraId="6C1FE373" w14:textId="77777777" w:rsidR="00305220" w:rsidRDefault="00305220" w:rsidP="00305220">
            <w:pPr>
              <w:pStyle w:val="TAL"/>
            </w:pPr>
            <w:r>
              <w:t>16.1.2.4</w:t>
            </w:r>
          </w:p>
          <w:p w14:paraId="71DADB0B" w14:textId="1E65A319" w:rsidR="00305220" w:rsidRPr="009709C5" w:rsidRDefault="00305220" w:rsidP="00305220">
            <w:pPr>
              <w:pStyle w:val="TAL"/>
            </w:pPr>
            <w:r>
              <w:t>16.1.2.6</w:t>
            </w:r>
          </w:p>
        </w:tc>
        <w:tc>
          <w:tcPr>
            <w:tcW w:w="3234" w:type="dxa"/>
          </w:tcPr>
          <w:p w14:paraId="74122623" w14:textId="28278A75" w:rsidR="00305220" w:rsidRPr="009709C5" w:rsidRDefault="00305220" w:rsidP="00305220">
            <w:pPr>
              <w:pStyle w:val="TAL"/>
            </w:pPr>
            <w:r w:rsidRPr="008C5AED">
              <w:t>38.533 6.1.2.2+6.1.2.3+6.1.2.5+16.1.2.4</w:t>
            </w:r>
          </w:p>
        </w:tc>
        <w:tc>
          <w:tcPr>
            <w:tcW w:w="1986" w:type="dxa"/>
            <w:gridSpan w:val="2"/>
          </w:tcPr>
          <w:p w14:paraId="774DF157" w14:textId="77777777" w:rsidR="00305220" w:rsidRPr="009709C5" w:rsidRDefault="00305220" w:rsidP="00305220">
            <w:pPr>
              <w:pStyle w:val="TAL"/>
            </w:pPr>
            <w:r w:rsidRPr="009709C5">
              <w:t>“1 E-UTRAN Cell,</w:t>
            </w:r>
          </w:p>
          <w:p w14:paraId="043094B7" w14:textId="77777777" w:rsidR="00305220" w:rsidRPr="009709C5" w:rsidRDefault="00305220" w:rsidP="00305220">
            <w:pPr>
              <w:pStyle w:val="TAL"/>
            </w:pPr>
            <w:r w:rsidRPr="009709C5">
              <w:t>1 NR Cells,</w:t>
            </w:r>
          </w:p>
          <w:p w14:paraId="56C5D891" w14:textId="77777777" w:rsidR="00305220" w:rsidRPr="009709C5" w:rsidRDefault="00305220" w:rsidP="00305220">
            <w:pPr>
              <w:pStyle w:val="TAL"/>
            </w:pPr>
            <w:r w:rsidRPr="009709C5">
              <w:t>2 time periods,</w:t>
            </w:r>
          </w:p>
          <w:p w14:paraId="7B810238" w14:textId="77777777" w:rsidR="00305220" w:rsidRDefault="00305220" w:rsidP="00305220">
            <w:pPr>
              <w:pStyle w:val="TAL"/>
            </w:pPr>
            <w:r w:rsidRPr="009709C5">
              <w:t>No fading”</w:t>
            </w:r>
          </w:p>
          <w:p w14:paraId="7F121354" w14:textId="1F3F0632" w:rsidR="00305220" w:rsidRPr="009709C5" w:rsidRDefault="00305220" w:rsidP="00305220">
            <w:pPr>
              <w:pStyle w:val="TAL"/>
            </w:pPr>
            <w:r>
              <w:t>The spreadsheet “16.1.2.4-3” only applies to 30kHz SCS + 20MHz CBW RedCap test configurations.</w:t>
            </w:r>
          </w:p>
        </w:tc>
      </w:tr>
      <w:tr w:rsidR="00305220" w:rsidRPr="009709C5" w14:paraId="5D77B68F" w14:textId="77777777" w:rsidTr="00C86F8E">
        <w:tc>
          <w:tcPr>
            <w:tcW w:w="2968" w:type="dxa"/>
          </w:tcPr>
          <w:p w14:paraId="38090824" w14:textId="7763622F" w:rsidR="00305220" w:rsidRPr="009709C5" w:rsidRDefault="00305220" w:rsidP="00305220">
            <w:pPr>
              <w:pStyle w:val="TAL"/>
            </w:pPr>
            <w:r w:rsidRPr="009709C5">
              <w:rPr>
                <w:rFonts w:eastAsia="SimSun"/>
                <w:lang w:eastAsia="zh-CN"/>
              </w:rPr>
              <w:t>InterRAT_Lower_Reselection_02</w:t>
            </w:r>
          </w:p>
        </w:tc>
        <w:tc>
          <w:tcPr>
            <w:tcW w:w="1111" w:type="dxa"/>
            <w:gridSpan w:val="2"/>
          </w:tcPr>
          <w:p w14:paraId="4D8A1B3A" w14:textId="3ABAABDF" w:rsidR="00305220" w:rsidRPr="009709C5" w:rsidRDefault="00305220" w:rsidP="00305220">
            <w:pPr>
              <w:pStyle w:val="TAL"/>
            </w:pPr>
            <w:r w:rsidRPr="009709C5">
              <w:rPr>
                <w:rFonts w:eastAsia="SimSun"/>
                <w:lang w:eastAsia="zh-CN"/>
              </w:rPr>
              <w:t>6.1.2.4</w:t>
            </w:r>
          </w:p>
        </w:tc>
        <w:tc>
          <w:tcPr>
            <w:tcW w:w="3234" w:type="dxa"/>
          </w:tcPr>
          <w:p w14:paraId="46436B38" w14:textId="26605B29" w:rsidR="00305220" w:rsidRPr="009709C5" w:rsidRDefault="00305220" w:rsidP="00305220">
            <w:pPr>
              <w:pStyle w:val="TAL"/>
            </w:pPr>
            <w:r w:rsidRPr="009709C5">
              <w:rPr>
                <w:rFonts w:eastAsia="SimSun"/>
                <w:lang w:eastAsia="zh-CN"/>
              </w:rPr>
              <w:t>“38.533 6.1.2.4 TT.zip”</w:t>
            </w:r>
          </w:p>
        </w:tc>
        <w:tc>
          <w:tcPr>
            <w:tcW w:w="1986" w:type="dxa"/>
            <w:gridSpan w:val="2"/>
          </w:tcPr>
          <w:p w14:paraId="599602DE" w14:textId="77777777" w:rsidR="00305220" w:rsidRPr="009709C5" w:rsidRDefault="00305220" w:rsidP="00305220">
            <w:pPr>
              <w:keepNext/>
              <w:keepLines/>
              <w:spacing w:after="0"/>
              <w:rPr>
                <w:rFonts w:ascii="Arial" w:eastAsia="SimSun" w:hAnsi="Arial"/>
                <w:sz w:val="18"/>
                <w:lang w:eastAsia="zh-CN"/>
              </w:rPr>
            </w:pPr>
            <w:r w:rsidRPr="009709C5">
              <w:rPr>
                <w:rFonts w:ascii="Arial" w:eastAsia="SimSun" w:hAnsi="Arial"/>
                <w:sz w:val="18"/>
                <w:lang w:eastAsia="zh-CN"/>
              </w:rPr>
              <w:t>“1 E-UTRAN Cell,</w:t>
            </w:r>
          </w:p>
          <w:p w14:paraId="6AF8E9B8" w14:textId="77777777" w:rsidR="00305220" w:rsidRPr="009709C5" w:rsidRDefault="00305220" w:rsidP="00305220">
            <w:pPr>
              <w:keepNext/>
              <w:keepLines/>
              <w:spacing w:after="0"/>
              <w:rPr>
                <w:rFonts w:ascii="Arial" w:eastAsia="SimSun" w:hAnsi="Arial"/>
                <w:sz w:val="18"/>
                <w:lang w:eastAsia="zh-CN"/>
              </w:rPr>
            </w:pPr>
            <w:r w:rsidRPr="009709C5">
              <w:rPr>
                <w:rFonts w:ascii="Arial" w:eastAsia="SimSun" w:hAnsi="Arial"/>
                <w:sz w:val="18"/>
                <w:lang w:eastAsia="zh-CN"/>
              </w:rPr>
              <w:t>1 NR Cells,</w:t>
            </w:r>
          </w:p>
          <w:p w14:paraId="6A2B2756" w14:textId="77777777" w:rsidR="00305220" w:rsidRPr="009709C5" w:rsidRDefault="00305220" w:rsidP="00305220">
            <w:pPr>
              <w:keepNext/>
              <w:keepLines/>
              <w:spacing w:after="0"/>
              <w:rPr>
                <w:rFonts w:ascii="Arial" w:eastAsia="SimSun" w:hAnsi="Arial"/>
                <w:sz w:val="18"/>
                <w:lang w:eastAsia="zh-CN"/>
              </w:rPr>
            </w:pPr>
            <w:r w:rsidRPr="009709C5">
              <w:rPr>
                <w:rFonts w:ascii="Arial" w:eastAsia="SimSun" w:hAnsi="Arial"/>
                <w:sz w:val="18"/>
                <w:lang w:eastAsia="zh-CN"/>
              </w:rPr>
              <w:t>2 time periods,</w:t>
            </w:r>
          </w:p>
          <w:p w14:paraId="23751372" w14:textId="1490F2E0" w:rsidR="00305220" w:rsidRPr="009709C5" w:rsidRDefault="00305220" w:rsidP="00305220">
            <w:pPr>
              <w:pStyle w:val="TAL"/>
            </w:pPr>
            <w:r w:rsidRPr="009709C5">
              <w:rPr>
                <w:rFonts w:eastAsia="SimSun"/>
                <w:lang w:eastAsia="zh-CN"/>
              </w:rPr>
              <w:t>No fading”</w:t>
            </w:r>
          </w:p>
        </w:tc>
      </w:tr>
      <w:tr w:rsidR="00305220" w:rsidRPr="009709C5" w14:paraId="23DBC141" w14:textId="77777777" w:rsidTr="00C86F8E">
        <w:tc>
          <w:tcPr>
            <w:tcW w:w="2968" w:type="dxa"/>
          </w:tcPr>
          <w:p w14:paraId="0BC178A5" w14:textId="77777777" w:rsidR="00305220" w:rsidRPr="009709C5" w:rsidRDefault="00305220" w:rsidP="00305220">
            <w:pPr>
              <w:pStyle w:val="TAL"/>
            </w:pPr>
            <w:r w:rsidRPr="009709C5">
              <w:t>InterRAT_Known_Handover_01</w:t>
            </w:r>
          </w:p>
        </w:tc>
        <w:tc>
          <w:tcPr>
            <w:tcW w:w="1111" w:type="dxa"/>
            <w:gridSpan w:val="2"/>
          </w:tcPr>
          <w:p w14:paraId="443FC04E" w14:textId="77777777" w:rsidR="00305220" w:rsidRPr="00DD1F5D" w:rsidRDefault="00305220" w:rsidP="00305220">
            <w:pPr>
              <w:pStyle w:val="TAL"/>
            </w:pPr>
            <w:r w:rsidRPr="009709C5">
              <w:t>6.3.1.4</w:t>
            </w:r>
          </w:p>
          <w:p w14:paraId="183DFC94" w14:textId="5CC156D6" w:rsidR="00305220" w:rsidRPr="009709C5" w:rsidRDefault="00305220" w:rsidP="00305220">
            <w:pPr>
              <w:pStyle w:val="TAL"/>
            </w:pPr>
            <w:r w:rsidRPr="00DD1F5D">
              <w:rPr>
                <w:rFonts w:hint="eastAsia"/>
                <w:lang w:eastAsia="zh-CN"/>
              </w:rPr>
              <w:t>1</w:t>
            </w:r>
            <w:r w:rsidRPr="00DD1F5D">
              <w:rPr>
                <w:lang w:eastAsia="zh-CN"/>
              </w:rPr>
              <w:t>6.3.1.8</w:t>
            </w:r>
          </w:p>
        </w:tc>
        <w:tc>
          <w:tcPr>
            <w:tcW w:w="3234" w:type="dxa"/>
          </w:tcPr>
          <w:p w14:paraId="1D0F7ACE" w14:textId="6D897857" w:rsidR="00305220" w:rsidRPr="009709C5" w:rsidRDefault="00305220" w:rsidP="00305220">
            <w:pPr>
              <w:pStyle w:val="TAL"/>
            </w:pPr>
            <w:r w:rsidRPr="00DD1F5D">
              <w:t>”</w:t>
            </w:r>
            <w:r w:rsidRPr="00DD1F5D">
              <w:rPr>
                <w:lang w:eastAsia="zh-CN"/>
              </w:rPr>
              <w:t>38.533 6.3.1.4+16.3.1.8 TT.zip</w:t>
            </w:r>
            <w:r w:rsidRPr="00DD1F5D">
              <w:t>”</w:t>
            </w:r>
          </w:p>
        </w:tc>
        <w:tc>
          <w:tcPr>
            <w:tcW w:w="1986" w:type="dxa"/>
            <w:gridSpan w:val="2"/>
          </w:tcPr>
          <w:p w14:paraId="75E6FDC9" w14:textId="77777777" w:rsidR="00305220" w:rsidRPr="009709C5" w:rsidRDefault="00305220" w:rsidP="00305220">
            <w:pPr>
              <w:pStyle w:val="TAL"/>
            </w:pPr>
            <w:r w:rsidRPr="009709C5">
              <w:t>“1 E-UTRAN Cell,</w:t>
            </w:r>
          </w:p>
          <w:p w14:paraId="39A2F6C4" w14:textId="77777777" w:rsidR="00305220" w:rsidRPr="009709C5" w:rsidRDefault="00305220" w:rsidP="00305220">
            <w:pPr>
              <w:pStyle w:val="TAL"/>
            </w:pPr>
            <w:r w:rsidRPr="009709C5">
              <w:t>1 NR Cells,</w:t>
            </w:r>
          </w:p>
          <w:p w14:paraId="3BE182AA" w14:textId="77777777" w:rsidR="00305220" w:rsidRPr="009709C5" w:rsidRDefault="00305220" w:rsidP="00305220">
            <w:pPr>
              <w:pStyle w:val="TAL"/>
            </w:pPr>
            <w:r w:rsidRPr="009709C5">
              <w:t>3 time periods,</w:t>
            </w:r>
          </w:p>
          <w:p w14:paraId="2935FED7" w14:textId="77777777" w:rsidR="00305220" w:rsidRPr="00DD1F5D" w:rsidRDefault="00305220" w:rsidP="00305220">
            <w:pPr>
              <w:pStyle w:val="TAL"/>
            </w:pPr>
            <w:r w:rsidRPr="009709C5">
              <w:t>No fading”</w:t>
            </w:r>
          </w:p>
          <w:p w14:paraId="555E75D8" w14:textId="177E3B06" w:rsidR="00305220" w:rsidRPr="009709C5" w:rsidRDefault="00305220" w:rsidP="00305220">
            <w:pPr>
              <w:pStyle w:val="TAL"/>
            </w:pPr>
            <w:r w:rsidRPr="00DD1F5D">
              <w:t>Note: The spreadsheet “</w:t>
            </w:r>
            <w:r w:rsidRPr="00DD1F5D">
              <w:rPr>
                <w:lang w:eastAsia="zh-CN"/>
              </w:rPr>
              <w:t>16.3.1.8</w:t>
            </w:r>
            <w:r w:rsidRPr="00DD1F5D">
              <w:t>-3” only applies to 30kHz SCS + 20MHz CBW RedCap test configurations.</w:t>
            </w:r>
          </w:p>
        </w:tc>
      </w:tr>
      <w:tr w:rsidR="00305220" w:rsidRPr="009709C5" w14:paraId="76CF6DE1" w14:textId="77777777" w:rsidTr="00C86F8E">
        <w:tc>
          <w:tcPr>
            <w:tcW w:w="2968" w:type="dxa"/>
          </w:tcPr>
          <w:p w14:paraId="40918FAA" w14:textId="77777777" w:rsidR="00305220" w:rsidRPr="009709C5" w:rsidRDefault="00305220" w:rsidP="00305220">
            <w:pPr>
              <w:pStyle w:val="TAL"/>
            </w:pPr>
            <w:r w:rsidRPr="009709C5">
              <w:t>InterRAT_Unknown_Handover_01</w:t>
            </w:r>
          </w:p>
        </w:tc>
        <w:tc>
          <w:tcPr>
            <w:tcW w:w="1111" w:type="dxa"/>
            <w:gridSpan w:val="2"/>
          </w:tcPr>
          <w:p w14:paraId="57E7E154" w14:textId="77777777" w:rsidR="00305220" w:rsidRPr="00DA5738" w:rsidRDefault="00305220" w:rsidP="00305220">
            <w:pPr>
              <w:pStyle w:val="TAL"/>
            </w:pPr>
            <w:r w:rsidRPr="009709C5">
              <w:t>6.3.1.5</w:t>
            </w:r>
          </w:p>
          <w:p w14:paraId="2B413750" w14:textId="75BC493A" w:rsidR="00305220" w:rsidRPr="009709C5" w:rsidRDefault="00305220" w:rsidP="00305220">
            <w:pPr>
              <w:pStyle w:val="TAL"/>
            </w:pPr>
            <w:r w:rsidRPr="00DA5738">
              <w:rPr>
                <w:rFonts w:hint="eastAsia"/>
                <w:lang w:eastAsia="zh-CN"/>
              </w:rPr>
              <w:t>1</w:t>
            </w:r>
            <w:r w:rsidRPr="00DA5738">
              <w:rPr>
                <w:lang w:eastAsia="zh-CN"/>
              </w:rPr>
              <w:t>6.3.1.10</w:t>
            </w:r>
          </w:p>
        </w:tc>
        <w:tc>
          <w:tcPr>
            <w:tcW w:w="3234" w:type="dxa"/>
          </w:tcPr>
          <w:p w14:paraId="7FF3C7A2" w14:textId="66D8D05D" w:rsidR="00305220" w:rsidRPr="009709C5" w:rsidRDefault="00305220" w:rsidP="00305220">
            <w:pPr>
              <w:pStyle w:val="TAL"/>
            </w:pPr>
            <w:r w:rsidRPr="009709C5">
              <w:t>“38.533 6.3.1.5</w:t>
            </w:r>
            <w:r w:rsidRPr="00DA5738">
              <w:t>+16.3.1.10</w:t>
            </w:r>
            <w:r w:rsidRPr="009709C5">
              <w:t xml:space="preserve"> TT.zip”</w:t>
            </w:r>
          </w:p>
        </w:tc>
        <w:tc>
          <w:tcPr>
            <w:tcW w:w="1986" w:type="dxa"/>
            <w:gridSpan w:val="2"/>
          </w:tcPr>
          <w:p w14:paraId="463E8E4F" w14:textId="77777777" w:rsidR="00305220" w:rsidRPr="009709C5" w:rsidRDefault="00305220" w:rsidP="00305220">
            <w:pPr>
              <w:pStyle w:val="TAL"/>
            </w:pPr>
            <w:r w:rsidRPr="009709C5">
              <w:t>“1 E-UTRAN Cell,</w:t>
            </w:r>
          </w:p>
          <w:p w14:paraId="68E63B4C" w14:textId="77777777" w:rsidR="00305220" w:rsidRPr="009709C5" w:rsidRDefault="00305220" w:rsidP="00305220">
            <w:pPr>
              <w:pStyle w:val="TAL"/>
            </w:pPr>
            <w:r w:rsidRPr="009709C5">
              <w:t>1 NR Cells,</w:t>
            </w:r>
          </w:p>
          <w:p w14:paraId="637DC134" w14:textId="77777777" w:rsidR="00305220" w:rsidRPr="009709C5" w:rsidRDefault="00305220" w:rsidP="00305220">
            <w:pPr>
              <w:pStyle w:val="TAL"/>
            </w:pPr>
            <w:r w:rsidRPr="009709C5">
              <w:t>2 time periods,</w:t>
            </w:r>
          </w:p>
          <w:p w14:paraId="059326E2" w14:textId="77777777" w:rsidR="00305220" w:rsidRPr="00DA5738" w:rsidRDefault="00305220" w:rsidP="00305220">
            <w:pPr>
              <w:pStyle w:val="TAL"/>
            </w:pPr>
            <w:r w:rsidRPr="009709C5">
              <w:t>No fading”</w:t>
            </w:r>
          </w:p>
          <w:p w14:paraId="6A69C5A0" w14:textId="794750F7" w:rsidR="00305220" w:rsidRPr="009709C5" w:rsidRDefault="00305220" w:rsidP="00305220">
            <w:pPr>
              <w:pStyle w:val="TAL"/>
            </w:pPr>
            <w:r w:rsidRPr="00DA5738">
              <w:t xml:space="preserve">Note: The spreadsheet “16.3.1.10-3” </w:t>
            </w:r>
            <w:r w:rsidRPr="00DA5738">
              <w:rPr>
                <w:lang w:eastAsia="zh-CN"/>
              </w:rPr>
              <w:t>only</w:t>
            </w:r>
            <w:r w:rsidRPr="00DA5738">
              <w:t xml:space="preserve"> applies to 30kHz SCS + 20MH</w:t>
            </w:r>
            <w:r w:rsidRPr="00DA5738">
              <w:rPr>
                <w:lang w:eastAsia="zh-CN"/>
              </w:rPr>
              <w:t>z</w:t>
            </w:r>
            <w:r w:rsidRPr="00DA5738">
              <w:t xml:space="preserve"> CBW RedCap test configurations.</w:t>
            </w:r>
          </w:p>
        </w:tc>
      </w:tr>
      <w:tr w:rsidR="00305220" w:rsidRPr="009709C5" w14:paraId="53BDCBB8" w14:textId="77777777" w:rsidTr="00C86F8E">
        <w:tc>
          <w:tcPr>
            <w:tcW w:w="2968" w:type="dxa"/>
          </w:tcPr>
          <w:p w14:paraId="0EB73A04" w14:textId="77777777" w:rsidR="00305220" w:rsidRPr="009709C5" w:rsidRDefault="00305220" w:rsidP="00305220">
            <w:pPr>
              <w:pStyle w:val="TAL"/>
            </w:pPr>
            <w:r w:rsidRPr="009709C5">
              <w:t>Intra_RRC_re-establishment_01</w:t>
            </w:r>
          </w:p>
        </w:tc>
        <w:tc>
          <w:tcPr>
            <w:tcW w:w="1111" w:type="dxa"/>
            <w:gridSpan w:val="2"/>
          </w:tcPr>
          <w:p w14:paraId="5F2D0F44" w14:textId="77777777" w:rsidR="00305220" w:rsidRPr="005560B4" w:rsidRDefault="00305220" w:rsidP="00305220">
            <w:pPr>
              <w:pStyle w:val="TAL"/>
            </w:pPr>
            <w:r w:rsidRPr="009709C5">
              <w:t>6.3.2.1.1</w:t>
            </w:r>
          </w:p>
          <w:p w14:paraId="263966E0" w14:textId="5EAF8050" w:rsidR="00305220" w:rsidRPr="009709C5" w:rsidRDefault="00305220" w:rsidP="00305220">
            <w:pPr>
              <w:pStyle w:val="TAL"/>
            </w:pPr>
            <w:r w:rsidRPr="005560B4">
              <w:rPr>
                <w:lang w:eastAsia="zh-CN"/>
              </w:rPr>
              <w:t>16.3.2.1.2</w:t>
            </w:r>
          </w:p>
        </w:tc>
        <w:tc>
          <w:tcPr>
            <w:tcW w:w="3234" w:type="dxa"/>
          </w:tcPr>
          <w:p w14:paraId="032C546E" w14:textId="792246CC" w:rsidR="00305220" w:rsidRPr="009709C5" w:rsidRDefault="00305220" w:rsidP="00305220">
            <w:pPr>
              <w:pStyle w:val="TAL"/>
            </w:pPr>
            <w:r w:rsidRPr="009709C5">
              <w:t>“38.533 6.3.2.1.1</w:t>
            </w:r>
            <w:r w:rsidRPr="005560B4">
              <w:t>+16.3.2.1.2</w:t>
            </w:r>
            <w:r w:rsidRPr="009709C5">
              <w:t xml:space="preserve"> TT.zip”</w:t>
            </w:r>
          </w:p>
        </w:tc>
        <w:tc>
          <w:tcPr>
            <w:tcW w:w="1986" w:type="dxa"/>
            <w:gridSpan w:val="2"/>
          </w:tcPr>
          <w:p w14:paraId="56AFA426" w14:textId="77777777" w:rsidR="00305220" w:rsidRPr="009709C5" w:rsidRDefault="00305220" w:rsidP="00305220">
            <w:pPr>
              <w:pStyle w:val="TAL"/>
            </w:pPr>
            <w:r w:rsidRPr="009709C5">
              <w:t>“2 Intra Frequency NR Cells,</w:t>
            </w:r>
          </w:p>
          <w:p w14:paraId="2B393BBF" w14:textId="77777777" w:rsidR="00305220" w:rsidRPr="009709C5" w:rsidRDefault="00305220" w:rsidP="00305220">
            <w:pPr>
              <w:pStyle w:val="TAL"/>
            </w:pPr>
            <w:r w:rsidRPr="009709C5">
              <w:t>3 time periods,</w:t>
            </w:r>
          </w:p>
          <w:p w14:paraId="182EBBCA" w14:textId="77777777" w:rsidR="00305220" w:rsidRPr="005560B4" w:rsidRDefault="00305220" w:rsidP="00305220">
            <w:pPr>
              <w:pStyle w:val="TAL"/>
            </w:pPr>
            <w:r w:rsidRPr="009709C5">
              <w:t>No fading”</w:t>
            </w:r>
          </w:p>
          <w:p w14:paraId="4DB5D51E" w14:textId="53E6EF5A" w:rsidR="00305220" w:rsidRPr="009709C5" w:rsidRDefault="00305220" w:rsidP="00305220">
            <w:pPr>
              <w:pStyle w:val="TAL"/>
            </w:pPr>
            <w:r w:rsidRPr="005560B4">
              <w:t xml:space="preserve">Note: The spreadsheet “16.3.2.1.2-3” </w:t>
            </w:r>
            <w:r w:rsidRPr="005560B4">
              <w:rPr>
                <w:lang w:eastAsia="zh-CN"/>
              </w:rPr>
              <w:t>only</w:t>
            </w:r>
            <w:r w:rsidRPr="005560B4">
              <w:t xml:space="preserve"> applies to 30kHz SCS </w:t>
            </w:r>
            <w:r w:rsidRPr="005560B4">
              <w:lastRenderedPageBreak/>
              <w:t>+ 20MH</w:t>
            </w:r>
            <w:r w:rsidRPr="005560B4">
              <w:rPr>
                <w:lang w:eastAsia="zh-CN"/>
              </w:rPr>
              <w:t>z</w:t>
            </w:r>
            <w:r w:rsidRPr="005560B4">
              <w:t xml:space="preserve"> CBW RedCap test configurations.</w:t>
            </w:r>
          </w:p>
        </w:tc>
      </w:tr>
      <w:tr w:rsidR="00305220" w:rsidRPr="009709C5" w14:paraId="33F8F010" w14:textId="77777777" w:rsidTr="00C86F8E">
        <w:tc>
          <w:tcPr>
            <w:tcW w:w="2968" w:type="dxa"/>
          </w:tcPr>
          <w:p w14:paraId="333D3A4B" w14:textId="77777777" w:rsidR="00305220" w:rsidRPr="009709C5" w:rsidRDefault="00305220" w:rsidP="00305220">
            <w:pPr>
              <w:pStyle w:val="TAL"/>
            </w:pPr>
            <w:r w:rsidRPr="009709C5">
              <w:lastRenderedPageBreak/>
              <w:t>Intra_SS-RSRP_Abs_Acc_01</w:t>
            </w:r>
          </w:p>
        </w:tc>
        <w:tc>
          <w:tcPr>
            <w:tcW w:w="1111" w:type="dxa"/>
            <w:gridSpan w:val="2"/>
          </w:tcPr>
          <w:p w14:paraId="4EF23107" w14:textId="77777777" w:rsidR="00305220" w:rsidRPr="009709C5" w:rsidRDefault="00305220" w:rsidP="00305220">
            <w:pPr>
              <w:keepNext/>
              <w:keepLines/>
              <w:spacing w:after="0"/>
              <w:rPr>
                <w:rFonts w:ascii="Arial" w:hAnsi="Arial"/>
                <w:sz w:val="18"/>
              </w:rPr>
            </w:pPr>
            <w:r w:rsidRPr="009709C5">
              <w:rPr>
                <w:rFonts w:ascii="Arial" w:hAnsi="Arial"/>
                <w:sz w:val="18"/>
              </w:rPr>
              <w:t>4.7.1.1.1</w:t>
            </w:r>
          </w:p>
          <w:p w14:paraId="3C4FB4F5" w14:textId="77777777" w:rsidR="00305220" w:rsidRPr="009709C5" w:rsidRDefault="00305220" w:rsidP="00305220">
            <w:pPr>
              <w:pStyle w:val="TAL"/>
            </w:pPr>
            <w:r w:rsidRPr="009709C5">
              <w:t>6.7.1.1.1</w:t>
            </w:r>
          </w:p>
        </w:tc>
        <w:tc>
          <w:tcPr>
            <w:tcW w:w="3234" w:type="dxa"/>
          </w:tcPr>
          <w:p w14:paraId="58DDE58E" w14:textId="1BBDAEAE" w:rsidR="00305220" w:rsidRPr="009709C5" w:rsidRDefault="00305220" w:rsidP="00305220">
            <w:pPr>
              <w:pStyle w:val="TAL"/>
            </w:pPr>
            <w:r w:rsidRPr="009709C5">
              <w:t>“38.533 4.7.1.1.1+6.7.1.1.1 TT v2.zip”</w:t>
            </w:r>
          </w:p>
        </w:tc>
        <w:tc>
          <w:tcPr>
            <w:tcW w:w="1986" w:type="dxa"/>
            <w:gridSpan w:val="2"/>
          </w:tcPr>
          <w:p w14:paraId="53BC6E86" w14:textId="77777777" w:rsidR="00305220" w:rsidRPr="009709C5" w:rsidRDefault="00305220" w:rsidP="00305220">
            <w:pPr>
              <w:keepNext/>
              <w:keepLines/>
              <w:spacing w:after="0"/>
              <w:rPr>
                <w:rFonts w:ascii="Arial" w:hAnsi="Arial"/>
                <w:sz w:val="18"/>
              </w:rPr>
            </w:pPr>
            <w:r w:rsidRPr="009709C5">
              <w:rPr>
                <w:rFonts w:ascii="Arial" w:hAnsi="Arial"/>
                <w:sz w:val="18"/>
              </w:rPr>
              <w:t>“2 Intra-Frequency NR Cells,</w:t>
            </w:r>
          </w:p>
          <w:p w14:paraId="7EE8E0C5" w14:textId="77777777" w:rsidR="00305220" w:rsidRPr="009709C5" w:rsidRDefault="00305220" w:rsidP="00305220">
            <w:pPr>
              <w:keepNext/>
              <w:keepLines/>
              <w:spacing w:after="0"/>
              <w:rPr>
                <w:rFonts w:ascii="Arial" w:hAnsi="Arial"/>
                <w:sz w:val="18"/>
              </w:rPr>
            </w:pPr>
            <w:r w:rsidRPr="009709C5">
              <w:rPr>
                <w:rFonts w:ascii="Arial" w:hAnsi="Arial"/>
                <w:sz w:val="18"/>
              </w:rPr>
              <w:t>3 Sub-tests,</w:t>
            </w:r>
          </w:p>
          <w:p w14:paraId="4703DA74" w14:textId="77777777" w:rsidR="00305220" w:rsidRPr="009709C5" w:rsidRDefault="00305220" w:rsidP="00305220">
            <w:pPr>
              <w:keepNext/>
              <w:keepLines/>
              <w:spacing w:after="0"/>
              <w:rPr>
                <w:rFonts w:ascii="Arial" w:hAnsi="Arial"/>
                <w:sz w:val="18"/>
              </w:rPr>
            </w:pPr>
            <w:r w:rsidRPr="009709C5">
              <w:rPr>
                <w:rFonts w:ascii="Arial" w:hAnsi="Arial"/>
                <w:sz w:val="18"/>
              </w:rPr>
              <w:t>periodic reporting,</w:t>
            </w:r>
          </w:p>
          <w:p w14:paraId="79E07BC3" w14:textId="77777777" w:rsidR="00305220" w:rsidRPr="009709C5" w:rsidRDefault="00305220" w:rsidP="00305220">
            <w:pPr>
              <w:pStyle w:val="TAL"/>
            </w:pPr>
            <w:r w:rsidRPr="009709C5">
              <w:t>No fading”</w:t>
            </w:r>
          </w:p>
        </w:tc>
      </w:tr>
      <w:tr w:rsidR="00305220" w:rsidRPr="009709C5" w14:paraId="6FE8ECD1" w14:textId="77777777" w:rsidTr="00C86F8E">
        <w:tc>
          <w:tcPr>
            <w:tcW w:w="2968" w:type="dxa"/>
          </w:tcPr>
          <w:p w14:paraId="701E51FA" w14:textId="77777777" w:rsidR="00305220" w:rsidRPr="009709C5" w:rsidRDefault="00305220" w:rsidP="00305220">
            <w:pPr>
              <w:pStyle w:val="TAL"/>
            </w:pPr>
            <w:r w:rsidRPr="009709C5">
              <w:t>Intra_SS-RSRP_Rel_Acc_01</w:t>
            </w:r>
          </w:p>
        </w:tc>
        <w:tc>
          <w:tcPr>
            <w:tcW w:w="1111" w:type="dxa"/>
            <w:gridSpan w:val="2"/>
          </w:tcPr>
          <w:p w14:paraId="563BDE8D" w14:textId="77777777" w:rsidR="00305220" w:rsidRPr="009709C5" w:rsidRDefault="00305220" w:rsidP="00305220">
            <w:pPr>
              <w:keepNext/>
              <w:keepLines/>
              <w:spacing w:after="0"/>
              <w:rPr>
                <w:rFonts w:ascii="Arial" w:hAnsi="Arial"/>
                <w:sz w:val="18"/>
              </w:rPr>
            </w:pPr>
            <w:r w:rsidRPr="009709C5">
              <w:rPr>
                <w:rFonts w:ascii="Arial" w:hAnsi="Arial"/>
                <w:sz w:val="18"/>
              </w:rPr>
              <w:t>4.7.1.1.2</w:t>
            </w:r>
          </w:p>
          <w:p w14:paraId="51D5B571" w14:textId="77777777" w:rsidR="00305220" w:rsidRPr="009709C5" w:rsidRDefault="00305220" w:rsidP="00305220">
            <w:pPr>
              <w:pStyle w:val="TAL"/>
            </w:pPr>
            <w:r w:rsidRPr="009709C5">
              <w:t>6.7.1.1.2</w:t>
            </w:r>
          </w:p>
        </w:tc>
        <w:tc>
          <w:tcPr>
            <w:tcW w:w="3234" w:type="dxa"/>
          </w:tcPr>
          <w:p w14:paraId="0E9E9150" w14:textId="1828A775" w:rsidR="00305220" w:rsidRPr="009709C5" w:rsidRDefault="00305220" w:rsidP="00305220">
            <w:pPr>
              <w:pStyle w:val="TAL"/>
            </w:pPr>
            <w:r w:rsidRPr="009709C5">
              <w:t>“38.533 4.7.1.1.2+6.7.1.1.2 TT v2.zip”</w:t>
            </w:r>
          </w:p>
        </w:tc>
        <w:tc>
          <w:tcPr>
            <w:tcW w:w="1986" w:type="dxa"/>
            <w:gridSpan w:val="2"/>
          </w:tcPr>
          <w:p w14:paraId="743954B2" w14:textId="77777777" w:rsidR="00305220" w:rsidRPr="009709C5" w:rsidRDefault="00305220" w:rsidP="00305220">
            <w:pPr>
              <w:keepNext/>
              <w:keepLines/>
              <w:spacing w:after="0"/>
              <w:rPr>
                <w:rFonts w:ascii="Arial" w:hAnsi="Arial"/>
                <w:sz w:val="18"/>
              </w:rPr>
            </w:pPr>
            <w:r w:rsidRPr="009709C5">
              <w:rPr>
                <w:rFonts w:ascii="Arial" w:hAnsi="Arial"/>
                <w:sz w:val="18"/>
              </w:rPr>
              <w:t>“2 Intra-Frequency NR Cells,</w:t>
            </w:r>
          </w:p>
          <w:p w14:paraId="56731810" w14:textId="77777777" w:rsidR="00305220" w:rsidRPr="009709C5" w:rsidRDefault="00305220" w:rsidP="00305220">
            <w:pPr>
              <w:keepNext/>
              <w:keepLines/>
              <w:spacing w:after="0"/>
              <w:rPr>
                <w:rFonts w:ascii="Arial" w:hAnsi="Arial"/>
                <w:sz w:val="18"/>
              </w:rPr>
            </w:pPr>
            <w:r w:rsidRPr="009709C5">
              <w:rPr>
                <w:rFonts w:ascii="Arial" w:hAnsi="Arial"/>
                <w:sz w:val="18"/>
              </w:rPr>
              <w:t>3 Sub-tests,</w:t>
            </w:r>
          </w:p>
          <w:p w14:paraId="186F1121" w14:textId="77777777" w:rsidR="00305220" w:rsidRPr="009709C5" w:rsidRDefault="00305220" w:rsidP="00305220">
            <w:pPr>
              <w:keepNext/>
              <w:keepLines/>
              <w:spacing w:after="0"/>
              <w:rPr>
                <w:rFonts w:ascii="Arial" w:hAnsi="Arial"/>
                <w:sz w:val="18"/>
              </w:rPr>
            </w:pPr>
            <w:r w:rsidRPr="009709C5">
              <w:rPr>
                <w:rFonts w:ascii="Arial" w:hAnsi="Arial"/>
                <w:sz w:val="18"/>
              </w:rPr>
              <w:t>periodic reporting,</w:t>
            </w:r>
          </w:p>
          <w:p w14:paraId="77F0E75E" w14:textId="77777777" w:rsidR="00305220" w:rsidRPr="009709C5" w:rsidRDefault="00305220" w:rsidP="00305220">
            <w:pPr>
              <w:pStyle w:val="TAL"/>
            </w:pPr>
            <w:r w:rsidRPr="009709C5">
              <w:t>No fading”</w:t>
            </w:r>
          </w:p>
        </w:tc>
      </w:tr>
      <w:tr w:rsidR="00305220" w:rsidRPr="009709C5" w14:paraId="732BFDEB" w14:textId="77777777" w:rsidTr="00C86F8E">
        <w:tc>
          <w:tcPr>
            <w:tcW w:w="2968" w:type="dxa"/>
          </w:tcPr>
          <w:p w14:paraId="55D20EE0" w14:textId="77777777" w:rsidR="00305220" w:rsidRPr="009709C5" w:rsidRDefault="00305220" w:rsidP="00305220">
            <w:pPr>
              <w:pStyle w:val="TAL"/>
            </w:pPr>
            <w:r w:rsidRPr="009709C5">
              <w:t>Inter_RRC_re-establishment_01</w:t>
            </w:r>
          </w:p>
        </w:tc>
        <w:tc>
          <w:tcPr>
            <w:tcW w:w="1111" w:type="dxa"/>
            <w:gridSpan w:val="2"/>
          </w:tcPr>
          <w:p w14:paraId="114268CD" w14:textId="77777777" w:rsidR="00305220" w:rsidRPr="005E61FE" w:rsidRDefault="00305220" w:rsidP="00305220">
            <w:pPr>
              <w:pStyle w:val="TAL"/>
            </w:pPr>
            <w:r w:rsidRPr="009709C5">
              <w:t>6.3.2.1.2</w:t>
            </w:r>
          </w:p>
          <w:p w14:paraId="76919870" w14:textId="3BBB494E" w:rsidR="00305220" w:rsidRPr="009709C5" w:rsidRDefault="00305220" w:rsidP="00305220">
            <w:pPr>
              <w:pStyle w:val="TAL"/>
            </w:pPr>
            <w:r w:rsidRPr="005E61FE">
              <w:rPr>
                <w:lang w:eastAsia="zh-CN"/>
              </w:rPr>
              <w:t>1</w:t>
            </w:r>
            <w:r w:rsidRPr="005E61FE">
              <w:rPr>
                <w:rFonts w:hint="eastAsia"/>
                <w:lang w:eastAsia="zh-CN"/>
              </w:rPr>
              <w:t>6</w:t>
            </w:r>
            <w:r w:rsidRPr="005E61FE">
              <w:rPr>
                <w:lang w:eastAsia="zh-CN"/>
              </w:rPr>
              <w:t>.3.2.1.4</w:t>
            </w:r>
          </w:p>
        </w:tc>
        <w:tc>
          <w:tcPr>
            <w:tcW w:w="3234" w:type="dxa"/>
          </w:tcPr>
          <w:p w14:paraId="4A920490" w14:textId="77AD3450" w:rsidR="00305220" w:rsidRPr="009709C5" w:rsidRDefault="00305220" w:rsidP="00305220">
            <w:pPr>
              <w:pStyle w:val="TAL"/>
            </w:pPr>
            <w:r w:rsidRPr="009709C5">
              <w:t>“38.533 6.3.2.1.2</w:t>
            </w:r>
            <w:r w:rsidRPr="005E61FE">
              <w:t>+16.3.2.1.4</w:t>
            </w:r>
            <w:r w:rsidRPr="009709C5">
              <w:t xml:space="preserve"> TT.zip”</w:t>
            </w:r>
          </w:p>
        </w:tc>
        <w:tc>
          <w:tcPr>
            <w:tcW w:w="1986" w:type="dxa"/>
            <w:gridSpan w:val="2"/>
          </w:tcPr>
          <w:p w14:paraId="5EC5D629" w14:textId="77777777" w:rsidR="00305220" w:rsidRPr="009709C5" w:rsidRDefault="00305220" w:rsidP="00305220">
            <w:pPr>
              <w:pStyle w:val="TAL"/>
            </w:pPr>
            <w:r w:rsidRPr="009709C5">
              <w:t>“2 Inter Frequency NR Cells,</w:t>
            </w:r>
          </w:p>
          <w:p w14:paraId="66B5D888" w14:textId="77777777" w:rsidR="00305220" w:rsidRPr="009709C5" w:rsidRDefault="00305220" w:rsidP="00305220">
            <w:pPr>
              <w:pStyle w:val="TAL"/>
            </w:pPr>
            <w:r w:rsidRPr="009709C5">
              <w:t>3 time periods,</w:t>
            </w:r>
          </w:p>
          <w:p w14:paraId="517A5966" w14:textId="77777777" w:rsidR="00305220" w:rsidRPr="005E61FE" w:rsidRDefault="00305220" w:rsidP="00305220">
            <w:pPr>
              <w:pStyle w:val="TAL"/>
            </w:pPr>
            <w:r w:rsidRPr="009709C5">
              <w:t>No fading”</w:t>
            </w:r>
          </w:p>
          <w:p w14:paraId="6940B9FD" w14:textId="5DC48228" w:rsidR="00305220" w:rsidRPr="009709C5" w:rsidRDefault="00305220" w:rsidP="00305220">
            <w:pPr>
              <w:pStyle w:val="TAL"/>
            </w:pPr>
            <w:r w:rsidRPr="005E61FE">
              <w:t>Note: The spreadsheet “</w:t>
            </w:r>
            <w:r w:rsidRPr="005E61FE">
              <w:rPr>
                <w:lang w:eastAsia="zh-CN"/>
              </w:rPr>
              <w:t>16.3.2.1.4</w:t>
            </w:r>
            <w:r w:rsidRPr="005E61FE">
              <w:t>-3” only applies to 30kHz SCS + 20MHz CBW RedCap test configurations.</w:t>
            </w:r>
          </w:p>
        </w:tc>
      </w:tr>
      <w:tr w:rsidR="00305220" w:rsidRPr="009709C5" w14:paraId="088F8B21" w14:textId="77777777" w:rsidTr="00C86F8E">
        <w:tc>
          <w:tcPr>
            <w:tcW w:w="2968" w:type="dxa"/>
          </w:tcPr>
          <w:p w14:paraId="79B9067F" w14:textId="77777777" w:rsidR="00305220" w:rsidRPr="009709C5" w:rsidRDefault="00305220" w:rsidP="00305220">
            <w:pPr>
              <w:pStyle w:val="TAL"/>
            </w:pPr>
            <w:r w:rsidRPr="009709C5">
              <w:t>Inter_RRC_redirection_01</w:t>
            </w:r>
          </w:p>
        </w:tc>
        <w:tc>
          <w:tcPr>
            <w:tcW w:w="1111" w:type="dxa"/>
            <w:gridSpan w:val="2"/>
          </w:tcPr>
          <w:p w14:paraId="3FFC9A21" w14:textId="77777777" w:rsidR="00305220" w:rsidRPr="00295EA7" w:rsidRDefault="00305220" w:rsidP="00305220">
            <w:pPr>
              <w:pStyle w:val="TAL"/>
            </w:pPr>
            <w:r w:rsidRPr="009709C5">
              <w:t>6.3.2.3.1</w:t>
            </w:r>
          </w:p>
          <w:p w14:paraId="58B1C445" w14:textId="77777777" w:rsidR="00305220" w:rsidRPr="00295EA7" w:rsidRDefault="00305220" w:rsidP="00305220">
            <w:pPr>
              <w:pStyle w:val="TAL"/>
              <w:rPr>
                <w:lang w:eastAsia="zh-CN"/>
              </w:rPr>
            </w:pPr>
            <w:r w:rsidRPr="00295EA7">
              <w:rPr>
                <w:rFonts w:hint="eastAsia"/>
                <w:lang w:eastAsia="zh-CN"/>
              </w:rPr>
              <w:t>1</w:t>
            </w:r>
            <w:r w:rsidRPr="00295EA7">
              <w:rPr>
                <w:lang w:eastAsia="zh-CN"/>
              </w:rPr>
              <w:t>6.3.2.3.2</w:t>
            </w:r>
          </w:p>
          <w:p w14:paraId="4A3B2627" w14:textId="36C37491" w:rsidR="00305220" w:rsidRPr="009709C5" w:rsidRDefault="00305220" w:rsidP="00305220">
            <w:pPr>
              <w:pStyle w:val="TAL"/>
            </w:pPr>
            <w:r w:rsidRPr="00295EA7">
              <w:rPr>
                <w:rFonts w:hint="eastAsia"/>
                <w:lang w:eastAsia="zh-CN"/>
              </w:rPr>
              <w:t>1</w:t>
            </w:r>
            <w:r w:rsidRPr="00295EA7">
              <w:rPr>
                <w:lang w:eastAsia="zh-CN"/>
              </w:rPr>
              <w:t>8.2.2.1</w:t>
            </w:r>
          </w:p>
        </w:tc>
        <w:tc>
          <w:tcPr>
            <w:tcW w:w="3234" w:type="dxa"/>
          </w:tcPr>
          <w:p w14:paraId="5A339549" w14:textId="31B26A82" w:rsidR="00305220" w:rsidRPr="009709C5" w:rsidRDefault="00305220" w:rsidP="00305220">
            <w:pPr>
              <w:pStyle w:val="TAL"/>
            </w:pPr>
            <w:r w:rsidRPr="009709C5">
              <w:t>“38.533 6.3.2.3.1</w:t>
            </w:r>
            <w:r w:rsidRPr="00295EA7">
              <w:t>+16.3.2.3.2+18.2.2.1</w:t>
            </w:r>
            <w:r w:rsidRPr="009709C5">
              <w:t xml:space="preserve"> TT.zip”</w:t>
            </w:r>
          </w:p>
        </w:tc>
        <w:tc>
          <w:tcPr>
            <w:tcW w:w="1986" w:type="dxa"/>
            <w:gridSpan w:val="2"/>
          </w:tcPr>
          <w:p w14:paraId="07F2F9AC" w14:textId="77777777" w:rsidR="00305220" w:rsidRPr="009709C5" w:rsidRDefault="00305220" w:rsidP="00305220">
            <w:pPr>
              <w:pStyle w:val="TAL"/>
            </w:pPr>
            <w:r w:rsidRPr="009709C5">
              <w:t>“2 Inter Frequency NR Cells,</w:t>
            </w:r>
          </w:p>
          <w:p w14:paraId="0F610165" w14:textId="77777777" w:rsidR="00305220" w:rsidRPr="009709C5" w:rsidRDefault="00305220" w:rsidP="00305220">
            <w:pPr>
              <w:pStyle w:val="TAL"/>
            </w:pPr>
            <w:r w:rsidRPr="009709C5">
              <w:t>2 time periods,</w:t>
            </w:r>
          </w:p>
          <w:p w14:paraId="1703217C" w14:textId="77777777" w:rsidR="00305220" w:rsidRPr="00295EA7" w:rsidRDefault="00305220" w:rsidP="00305220">
            <w:pPr>
              <w:pStyle w:val="TAL"/>
            </w:pPr>
            <w:r w:rsidRPr="009709C5">
              <w:t>No fading”</w:t>
            </w:r>
          </w:p>
          <w:p w14:paraId="177F453A" w14:textId="6E28582D" w:rsidR="00305220" w:rsidRPr="009709C5" w:rsidRDefault="00305220" w:rsidP="00305220">
            <w:pPr>
              <w:pStyle w:val="TAL"/>
            </w:pPr>
            <w:r w:rsidRPr="00295EA7">
              <w:t>Note: The spreadsheet “</w:t>
            </w:r>
            <w:r w:rsidRPr="00295EA7">
              <w:rPr>
                <w:lang w:eastAsia="zh-CN"/>
              </w:rPr>
              <w:t>16.3.2.3.2</w:t>
            </w:r>
            <w:r w:rsidRPr="00295EA7">
              <w:t>-3” only applies to 30kHz SCS + 20MHz CBW RedCap test configurations.</w:t>
            </w:r>
          </w:p>
        </w:tc>
      </w:tr>
      <w:tr w:rsidR="00305220" w:rsidRPr="009709C5" w14:paraId="15A05740" w14:textId="77777777" w:rsidTr="00C86F8E">
        <w:tc>
          <w:tcPr>
            <w:tcW w:w="2968" w:type="dxa"/>
          </w:tcPr>
          <w:p w14:paraId="05D9284A" w14:textId="77777777" w:rsidR="00305220" w:rsidRPr="009709C5" w:rsidRDefault="00305220" w:rsidP="00305220">
            <w:pPr>
              <w:pStyle w:val="TAL"/>
            </w:pPr>
            <w:r w:rsidRPr="009709C5">
              <w:t>InterRAT_RRC_redirection_01</w:t>
            </w:r>
          </w:p>
        </w:tc>
        <w:tc>
          <w:tcPr>
            <w:tcW w:w="1111" w:type="dxa"/>
            <w:gridSpan w:val="2"/>
          </w:tcPr>
          <w:p w14:paraId="5CE23A25" w14:textId="77777777" w:rsidR="00305220" w:rsidRPr="001905FD" w:rsidRDefault="00305220" w:rsidP="00305220">
            <w:pPr>
              <w:pStyle w:val="TAL"/>
            </w:pPr>
            <w:r w:rsidRPr="009709C5">
              <w:t>6.3.2.3.2</w:t>
            </w:r>
          </w:p>
          <w:p w14:paraId="76EB544E" w14:textId="6DDD7841" w:rsidR="00305220" w:rsidRPr="009709C5" w:rsidRDefault="00305220" w:rsidP="00305220">
            <w:pPr>
              <w:pStyle w:val="TAL"/>
            </w:pPr>
            <w:r w:rsidRPr="001905FD">
              <w:rPr>
                <w:rFonts w:hint="eastAsia"/>
                <w:lang w:eastAsia="zh-CN"/>
              </w:rPr>
              <w:t>1</w:t>
            </w:r>
            <w:r w:rsidRPr="001905FD">
              <w:rPr>
                <w:lang w:eastAsia="zh-CN"/>
              </w:rPr>
              <w:t>6.3.2.3.4</w:t>
            </w:r>
          </w:p>
        </w:tc>
        <w:tc>
          <w:tcPr>
            <w:tcW w:w="3234" w:type="dxa"/>
          </w:tcPr>
          <w:p w14:paraId="3D0E21BB" w14:textId="42098D9A" w:rsidR="00305220" w:rsidRPr="009709C5" w:rsidRDefault="00305220" w:rsidP="00305220">
            <w:pPr>
              <w:pStyle w:val="TAL"/>
            </w:pPr>
            <w:r w:rsidRPr="009709C5">
              <w:t>“38.533 6.3.2.3.2</w:t>
            </w:r>
            <w:r w:rsidRPr="001905FD">
              <w:t>+16.3.2.3.4</w:t>
            </w:r>
            <w:r w:rsidRPr="009709C5">
              <w:t xml:space="preserve"> TT.zip”</w:t>
            </w:r>
          </w:p>
        </w:tc>
        <w:tc>
          <w:tcPr>
            <w:tcW w:w="1986" w:type="dxa"/>
            <w:gridSpan w:val="2"/>
          </w:tcPr>
          <w:p w14:paraId="6230E444" w14:textId="77777777" w:rsidR="00305220" w:rsidRPr="009709C5" w:rsidRDefault="00305220" w:rsidP="00305220">
            <w:pPr>
              <w:pStyle w:val="TAL"/>
            </w:pPr>
            <w:r w:rsidRPr="009709C5">
              <w:t>“1 E-UTRAN Cell,</w:t>
            </w:r>
          </w:p>
          <w:p w14:paraId="08B1DCAC" w14:textId="77777777" w:rsidR="00305220" w:rsidRPr="009709C5" w:rsidRDefault="00305220" w:rsidP="00305220">
            <w:pPr>
              <w:pStyle w:val="TAL"/>
            </w:pPr>
            <w:r w:rsidRPr="009709C5">
              <w:t>1 NR Cells,</w:t>
            </w:r>
          </w:p>
          <w:p w14:paraId="2A6B6F67" w14:textId="77777777" w:rsidR="00305220" w:rsidRPr="009709C5" w:rsidRDefault="00305220" w:rsidP="00305220">
            <w:pPr>
              <w:pStyle w:val="TAL"/>
            </w:pPr>
            <w:r w:rsidRPr="009709C5">
              <w:t>2 time periods,</w:t>
            </w:r>
          </w:p>
          <w:p w14:paraId="0F21517D" w14:textId="77777777" w:rsidR="00305220" w:rsidRDefault="00305220" w:rsidP="00305220">
            <w:pPr>
              <w:pStyle w:val="TAL"/>
            </w:pPr>
            <w:r w:rsidRPr="009709C5">
              <w:t>No fading”</w:t>
            </w:r>
          </w:p>
          <w:p w14:paraId="769D8FBE" w14:textId="63D5761E" w:rsidR="00305220" w:rsidRPr="009709C5" w:rsidRDefault="00305220" w:rsidP="00305220">
            <w:pPr>
              <w:pStyle w:val="TAL"/>
            </w:pPr>
            <w:r w:rsidRPr="001905FD">
              <w:t>Note: The spreadsheet “</w:t>
            </w:r>
            <w:r w:rsidRPr="001905FD">
              <w:rPr>
                <w:lang w:eastAsia="zh-CN"/>
              </w:rPr>
              <w:t>16.3.2.3.4</w:t>
            </w:r>
            <w:r w:rsidRPr="001905FD">
              <w:t>-3” only applies to 30kHz SCS + 20MHz CBW RedCap test configurations.</w:t>
            </w:r>
          </w:p>
        </w:tc>
      </w:tr>
      <w:tr w:rsidR="00305220" w:rsidRPr="009709C5" w14:paraId="231B6FC1" w14:textId="77777777" w:rsidTr="00C86F8E">
        <w:tc>
          <w:tcPr>
            <w:tcW w:w="2968" w:type="dxa"/>
            <w:tcBorders>
              <w:top w:val="single" w:sz="4" w:space="0" w:color="auto"/>
              <w:left w:val="single" w:sz="4" w:space="0" w:color="auto"/>
              <w:bottom w:val="single" w:sz="4" w:space="0" w:color="auto"/>
              <w:right w:val="single" w:sz="4" w:space="0" w:color="auto"/>
            </w:tcBorders>
          </w:tcPr>
          <w:p w14:paraId="433FE307" w14:textId="77777777" w:rsidR="00305220" w:rsidRPr="009709C5" w:rsidRDefault="00305220" w:rsidP="00305220">
            <w:pPr>
              <w:pStyle w:val="TAL"/>
            </w:pPr>
            <w:r w:rsidRPr="009709C5">
              <w:t>RLM_InSync_01</w:t>
            </w:r>
          </w:p>
        </w:tc>
        <w:tc>
          <w:tcPr>
            <w:tcW w:w="1111" w:type="dxa"/>
            <w:gridSpan w:val="2"/>
            <w:tcBorders>
              <w:top w:val="single" w:sz="4" w:space="0" w:color="auto"/>
              <w:left w:val="single" w:sz="4" w:space="0" w:color="auto"/>
              <w:bottom w:val="single" w:sz="4" w:space="0" w:color="auto"/>
              <w:right w:val="single" w:sz="4" w:space="0" w:color="auto"/>
            </w:tcBorders>
          </w:tcPr>
          <w:p w14:paraId="04F566E7" w14:textId="77777777" w:rsidR="00305220" w:rsidRPr="009709C5" w:rsidRDefault="00305220" w:rsidP="00305220">
            <w:pPr>
              <w:pStyle w:val="TAL"/>
            </w:pPr>
            <w:r w:rsidRPr="009709C5">
              <w:t>4.5.1.2</w:t>
            </w:r>
          </w:p>
          <w:p w14:paraId="557959D9" w14:textId="77777777" w:rsidR="00305220" w:rsidRPr="009709C5" w:rsidRDefault="00305220" w:rsidP="00305220">
            <w:pPr>
              <w:pStyle w:val="TAL"/>
            </w:pPr>
            <w:r w:rsidRPr="009709C5">
              <w:t>4.5.1.4</w:t>
            </w:r>
          </w:p>
          <w:p w14:paraId="2B78C0EF" w14:textId="77777777" w:rsidR="00305220" w:rsidRPr="009709C5" w:rsidRDefault="00305220" w:rsidP="00305220">
            <w:pPr>
              <w:pStyle w:val="TAL"/>
            </w:pPr>
            <w:r w:rsidRPr="009709C5">
              <w:t>6.5.1.2</w:t>
            </w:r>
          </w:p>
          <w:p w14:paraId="528E6844" w14:textId="77777777" w:rsidR="00305220" w:rsidRPr="009709C5" w:rsidRDefault="00305220" w:rsidP="00305220">
            <w:pPr>
              <w:pStyle w:val="TAL"/>
            </w:pPr>
            <w:r w:rsidRPr="009709C5">
              <w:t>6.5.1.4</w:t>
            </w:r>
          </w:p>
          <w:p w14:paraId="3C42D192" w14:textId="77777777" w:rsidR="00305220" w:rsidRPr="009709C5" w:rsidRDefault="00305220" w:rsidP="00305220">
            <w:pPr>
              <w:pStyle w:val="TAL"/>
            </w:pPr>
          </w:p>
          <w:p w14:paraId="6A6E91D9" w14:textId="77777777" w:rsidR="00305220" w:rsidRPr="009709C5" w:rsidRDefault="00305220" w:rsidP="00305220">
            <w:pPr>
              <w:pStyle w:val="TAL"/>
            </w:pPr>
            <w:r w:rsidRPr="009709C5">
              <w:t>4.5.1.6</w:t>
            </w:r>
          </w:p>
          <w:p w14:paraId="2EDE1A6F" w14:textId="77777777" w:rsidR="00305220" w:rsidRPr="009709C5" w:rsidRDefault="00305220" w:rsidP="00305220">
            <w:pPr>
              <w:pStyle w:val="TAL"/>
            </w:pPr>
            <w:r w:rsidRPr="009709C5">
              <w:t>4.5.1.8</w:t>
            </w:r>
          </w:p>
          <w:p w14:paraId="19A8DDAF" w14:textId="77777777" w:rsidR="00305220" w:rsidRPr="009709C5" w:rsidRDefault="00305220" w:rsidP="00305220">
            <w:pPr>
              <w:pStyle w:val="TAL"/>
            </w:pPr>
            <w:r w:rsidRPr="009709C5">
              <w:t>6.5.1.6</w:t>
            </w:r>
          </w:p>
          <w:p w14:paraId="5C8CDD46" w14:textId="77777777" w:rsidR="00305220" w:rsidRPr="00860A69" w:rsidRDefault="00305220" w:rsidP="00305220">
            <w:pPr>
              <w:pStyle w:val="TAL"/>
            </w:pPr>
            <w:r w:rsidRPr="009709C5">
              <w:t>6.5.1.8</w:t>
            </w:r>
          </w:p>
          <w:p w14:paraId="2311AE35" w14:textId="77777777" w:rsidR="00305220" w:rsidRPr="00860A69" w:rsidRDefault="00305220" w:rsidP="00305220">
            <w:pPr>
              <w:pStyle w:val="TAL"/>
              <w:rPr>
                <w:lang w:eastAsia="zh-CN"/>
              </w:rPr>
            </w:pPr>
            <w:r w:rsidRPr="00860A69">
              <w:rPr>
                <w:rFonts w:hint="eastAsia"/>
                <w:lang w:eastAsia="zh-CN"/>
              </w:rPr>
              <w:t>1</w:t>
            </w:r>
            <w:r w:rsidRPr="00860A69">
              <w:rPr>
                <w:lang w:eastAsia="zh-CN"/>
              </w:rPr>
              <w:t>6.5.1.4</w:t>
            </w:r>
          </w:p>
          <w:p w14:paraId="45264521" w14:textId="77777777" w:rsidR="00305220" w:rsidRDefault="00305220" w:rsidP="00305220">
            <w:pPr>
              <w:pStyle w:val="TAL"/>
              <w:rPr>
                <w:lang w:eastAsia="zh-CN"/>
              </w:rPr>
            </w:pPr>
            <w:r w:rsidRPr="00860A69">
              <w:rPr>
                <w:rFonts w:hint="eastAsia"/>
                <w:lang w:eastAsia="zh-CN"/>
              </w:rPr>
              <w:t>1</w:t>
            </w:r>
            <w:r w:rsidRPr="00860A69">
              <w:rPr>
                <w:lang w:eastAsia="zh-CN"/>
              </w:rPr>
              <w:t>6.5.1.8</w:t>
            </w:r>
          </w:p>
          <w:p w14:paraId="6836D1A9" w14:textId="77777777" w:rsidR="00305220" w:rsidRDefault="00305220" w:rsidP="00305220">
            <w:pPr>
              <w:pStyle w:val="TAL"/>
              <w:rPr>
                <w:lang w:eastAsia="zh-CN"/>
              </w:rPr>
            </w:pPr>
            <w:r>
              <w:rPr>
                <w:lang w:eastAsia="zh-CN"/>
              </w:rPr>
              <w:t>16.5.1.12</w:t>
            </w:r>
          </w:p>
          <w:p w14:paraId="7E4D2F61" w14:textId="1A1635F6" w:rsidR="00305220" w:rsidRPr="009709C5" w:rsidRDefault="00305220" w:rsidP="00305220">
            <w:pPr>
              <w:pStyle w:val="TAL"/>
            </w:pPr>
            <w:r>
              <w:rPr>
                <w:lang w:eastAsia="zh-CN"/>
              </w:rPr>
              <w:t>16.5.1.16</w:t>
            </w:r>
          </w:p>
        </w:tc>
        <w:tc>
          <w:tcPr>
            <w:tcW w:w="3234" w:type="dxa"/>
            <w:tcBorders>
              <w:top w:val="single" w:sz="4" w:space="0" w:color="auto"/>
              <w:left w:val="single" w:sz="4" w:space="0" w:color="auto"/>
              <w:bottom w:val="single" w:sz="4" w:space="0" w:color="auto"/>
              <w:right w:val="single" w:sz="4" w:space="0" w:color="auto"/>
            </w:tcBorders>
          </w:tcPr>
          <w:p w14:paraId="721F8DE7" w14:textId="61FB6B78" w:rsidR="00305220" w:rsidRPr="009709C5" w:rsidRDefault="00305220" w:rsidP="00305220">
            <w:pPr>
              <w:pStyle w:val="TAL"/>
            </w:pPr>
            <w:r w:rsidRPr="009709C5">
              <w:t>“38.533 4.5.1.2+4.5.1.4+6.5.1.2+6.5.1.4 TT</w:t>
            </w:r>
            <w:r w:rsidRPr="00860A69">
              <w:t xml:space="preserve"> </w:t>
            </w:r>
            <w:r w:rsidRPr="00144F36">
              <w:t>v4</w:t>
            </w:r>
            <w:r w:rsidRPr="009709C5">
              <w:t>.zip”</w:t>
            </w:r>
          </w:p>
        </w:tc>
        <w:tc>
          <w:tcPr>
            <w:tcW w:w="1986" w:type="dxa"/>
            <w:gridSpan w:val="2"/>
            <w:tcBorders>
              <w:top w:val="single" w:sz="4" w:space="0" w:color="auto"/>
              <w:left w:val="single" w:sz="4" w:space="0" w:color="auto"/>
              <w:bottom w:val="single" w:sz="4" w:space="0" w:color="auto"/>
              <w:right w:val="single" w:sz="4" w:space="0" w:color="auto"/>
            </w:tcBorders>
          </w:tcPr>
          <w:p w14:paraId="0C54773A" w14:textId="77777777" w:rsidR="00305220" w:rsidRDefault="00305220" w:rsidP="00305220">
            <w:pPr>
              <w:pStyle w:val="TAL"/>
            </w:pPr>
            <w:r w:rsidRPr="009709C5">
              <w:t>“1 NR Cell (1 E-UTRA Cell for NSA case), 1 sub-test, Fading, 5 Time Periods”</w:t>
            </w:r>
          </w:p>
          <w:p w14:paraId="3F93C5E3" w14:textId="642AE8F8" w:rsidR="00305220" w:rsidRPr="009709C5" w:rsidRDefault="00305220" w:rsidP="00305220">
            <w:pPr>
              <w:pStyle w:val="TAL"/>
            </w:pPr>
            <w:r w:rsidRPr="00860A69">
              <w:t>Note: The spreadsheet “</w:t>
            </w:r>
            <w:r w:rsidRPr="00860A69">
              <w:rPr>
                <w:lang w:eastAsia="zh-CN"/>
              </w:rPr>
              <w:t>16.5.1.4</w:t>
            </w:r>
            <w:r w:rsidRPr="00860A69">
              <w:t>-3” only applies to 30kHz SCS + 20MHz CBW RedCap test configurations.</w:t>
            </w:r>
          </w:p>
        </w:tc>
      </w:tr>
      <w:tr w:rsidR="00305220" w:rsidRPr="009709C5" w14:paraId="1EBD04C8" w14:textId="77777777" w:rsidTr="00C86F8E">
        <w:tc>
          <w:tcPr>
            <w:tcW w:w="2968" w:type="dxa"/>
            <w:tcBorders>
              <w:top w:val="single" w:sz="4" w:space="0" w:color="auto"/>
              <w:left w:val="single" w:sz="4" w:space="0" w:color="auto"/>
              <w:bottom w:val="single" w:sz="4" w:space="0" w:color="auto"/>
              <w:right w:val="single" w:sz="4" w:space="0" w:color="auto"/>
            </w:tcBorders>
          </w:tcPr>
          <w:p w14:paraId="6E9B143B" w14:textId="77777777" w:rsidR="00305220" w:rsidRPr="009709C5" w:rsidRDefault="00305220" w:rsidP="00305220">
            <w:pPr>
              <w:pStyle w:val="TAL"/>
            </w:pPr>
            <w:r w:rsidRPr="009709C5">
              <w:t>RLM_Out_of_Sync_01</w:t>
            </w:r>
          </w:p>
        </w:tc>
        <w:tc>
          <w:tcPr>
            <w:tcW w:w="1111" w:type="dxa"/>
            <w:gridSpan w:val="2"/>
            <w:tcBorders>
              <w:top w:val="single" w:sz="4" w:space="0" w:color="auto"/>
              <w:left w:val="single" w:sz="4" w:space="0" w:color="auto"/>
              <w:bottom w:val="single" w:sz="4" w:space="0" w:color="auto"/>
              <w:right w:val="single" w:sz="4" w:space="0" w:color="auto"/>
            </w:tcBorders>
          </w:tcPr>
          <w:p w14:paraId="4E640276" w14:textId="77777777" w:rsidR="00305220" w:rsidRPr="009709C5" w:rsidRDefault="00305220" w:rsidP="00305220">
            <w:pPr>
              <w:keepNext/>
              <w:keepLines/>
              <w:spacing w:after="0"/>
              <w:rPr>
                <w:rFonts w:ascii="Arial" w:hAnsi="Arial"/>
                <w:sz w:val="18"/>
              </w:rPr>
            </w:pPr>
            <w:r w:rsidRPr="009709C5">
              <w:rPr>
                <w:rFonts w:ascii="Arial" w:hAnsi="Arial"/>
                <w:sz w:val="18"/>
              </w:rPr>
              <w:t>4.5.1.1</w:t>
            </w:r>
          </w:p>
          <w:p w14:paraId="6DBF396A" w14:textId="77777777" w:rsidR="00305220" w:rsidRPr="009709C5" w:rsidRDefault="00305220" w:rsidP="00305220">
            <w:pPr>
              <w:keepNext/>
              <w:keepLines/>
              <w:spacing w:after="0"/>
              <w:rPr>
                <w:rFonts w:ascii="Arial" w:hAnsi="Arial"/>
                <w:sz w:val="18"/>
              </w:rPr>
            </w:pPr>
            <w:r w:rsidRPr="009709C5">
              <w:rPr>
                <w:rFonts w:ascii="Arial" w:hAnsi="Arial"/>
                <w:sz w:val="18"/>
              </w:rPr>
              <w:t>4.5.1.3</w:t>
            </w:r>
          </w:p>
          <w:p w14:paraId="5C0A7B76" w14:textId="77777777" w:rsidR="00305220" w:rsidRPr="009709C5" w:rsidRDefault="00305220" w:rsidP="00305220">
            <w:pPr>
              <w:keepNext/>
              <w:keepLines/>
              <w:spacing w:after="0"/>
              <w:rPr>
                <w:rFonts w:ascii="Arial" w:hAnsi="Arial"/>
                <w:sz w:val="18"/>
              </w:rPr>
            </w:pPr>
            <w:r w:rsidRPr="009709C5">
              <w:rPr>
                <w:rFonts w:ascii="Arial" w:hAnsi="Arial"/>
                <w:sz w:val="18"/>
              </w:rPr>
              <w:t>6.5.1.1</w:t>
            </w:r>
          </w:p>
          <w:p w14:paraId="192F43B3" w14:textId="77777777" w:rsidR="00305220" w:rsidRPr="009709C5" w:rsidRDefault="00305220" w:rsidP="00305220">
            <w:pPr>
              <w:pStyle w:val="TAL"/>
            </w:pPr>
            <w:r w:rsidRPr="009709C5">
              <w:t>6.5.1.3</w:t>
            </w:r>
          </w:p>
          <w:p w14:paraId="4544D7BC" w14:textId="77777777" w:rsidR="00305220" w:rsidRPr="009709C5" w:rsidRDefault="00305220" w:rsidP="00305220">
            <w:pPr>
              <w:pStyle w:val="TAL"/>
            </w:pPr>
          </w:p>
          <w:p w14:paraId="7D15197D" w14:textId="77777777" w:rsidR="00305220" w:rsidRPr="009709C5" w:rsidRDefault="00305220" w:rsidP="00305220">
            <w:pPr>
              <w:pStyle w:val="TAL"/>
            </w:pPr>
            <w:r w:rsidRPr="009709C5">
              <w:t>4.5.1.5</w:t>
            </w:r>
          </w:p>
          <w:p w14:paraId="2D7FDA94" w14:textId="77777777" w:rsidR="00305220" w:rsidRPr="009709C5" w:rsidRDefault="00305220" w:rsidP="00305220">
            <w:pPr>
              <w:pStyle w:val="TAL"/>
            </w:pPr>
            <w:r w:rsidRPr="009709C5">
              <w:t>4.5.1.7</w:t>
            </w:r>
          </w:p>
          <w:p w14:paraId="1CF13782" w14:textId="77777777" w:rsidR="00305220" w:rsidRPr="009709C5" w:rsidRDefault="00305220" w:rsidP="00305220">
            <w:pPr>
              <w:pStyle w:val="TAL"/>
            </w:pPr>
            <w:r w:rsidRPr="009709C5">
              <w:t>6.5.1.5</w:t>
            </w:r>
          </w:p>
          <w:p w14:paraId="48450604" w14:textId="77777777" w:rsidR="00305220" w:rsidRPr="005E4792" w:rsidRDefault="00305220" w:rsidP="00305220">
            <w:pPr>
              <w:pStyle w:val="TAL"/>
            </w:pPr>
            <w:r w:rsidRPr="009709C5">
              <w:t>6.5.1.7</w:t>
            </w:r>
          </w:p>
          <w:p w14:paraId="2EA7D611" w14:textId="77777777" w:rsidR="00305220" w:rsidRDefault="00305220" w:rsidP="00305220">
            <w:pPr>
              <w:pStyle w:val="TAL"/>
              <w:rPr>
                <w:lang w:eastAsia="zh-CN"/>
              </w:rPr>
            </w:pPr>
            <w:r w:rsidRPr="005E4792">
              <w:rPr>
                <w:rFonts w:hint="eastAsia"/>
                <w:lang w:eastAsia="zh-CN"/>
              </w:rPr>
              <w:lastRenderedPageBreak/>
              <w:t>1</w:t>
            </w:r>
            <w:r w:rsidRPr="005E4792">
              <w:rPr>
                <w:lang w:eastAsia="zh-CN"/>
              </w:rPr>
              <w:t>6.5.1.2</w:t>
            </w:r>
          </w:p>
          <w:p w14:paraId="77CC274F" w14:textId="77777777" w:rsidR="00305220" w:rsidRDefault="00305220" w:rsidP="00305220">
            <w:pPr>
              <w:pStyle w:val="TAL"/>
              <w:rPr>
                <w:lang w:eastAsia="zh-CN"/>
              </w:rPr>
            </w:pPr>
            <w:r>
              <w:rPr>
                <w:lang w:eastAsia="zh-CN"/>
              </w:rPr>
              <w:t>16.5.1.10</w:t>
            </w:r>
          </w:p>
          <w:p w14:paraId="6CEB4499" w14:textId="6E0CF96F" w:rsidR="00305220" w:rsidRPr="009709C5" w:rsidRDefault="00305220" w:rsidP="00305220">
            <w:pPr>
              <w:pStyle w:val="TAL"/>
            </w:pPr>
            <w:r>
              <w:rPr>
                <w:lang w:eastAsia="zh-CN"/>
              </w:rPr>
              <w:t>16.5.1.14</w:t>
            </w:r>
          </w:p>
        </w:tc>
        <w:tc>
          <w:tcPr>
            <w:tcW w:w="3234" w:type="dxa"/>
            <w:tcBorders>
              <w:top w:val="single" w:sz="4" w:space="0" w:color="auto"/>
              <w:left w:val="single" w:sz="4" w:space="0" w:color="auto"/>
              <w:bottom w:val="single" w:sz="4" w:space="0" w:color="auto"/>
              <w:right w:val="single" w:sz="4" w:space="0" w:color="auto"/>
            </w:tcBorders>
          </w:tcPr>
          <w:p w14:paraId="18B3A1A3" w14:textId="44809A5F" w:rsidR="00305220" w:rsidRPr="009709C5" w:rsidRDefault="00305220" w:rsidP="00305220">
            <w:pPr>
              <w:pStyle w:val="TAL"/>
            </w:pPr>
            <w:r w:rsidRPr="009709C5">
              <w:rPr>
                <w:rFonts w:eastAsia="??"/>
                <w:szCs w:val="32"/>
              </w:rPr>
              <w:lastRenderedPageBreak/>
              <w:t>“</w:t>
            </w:r>
            <w:r w:rsidRPr="009709C5">
              <w:t>38.533 4.5.1.1+4.5.1.3+6.5.1.1+6.5.1.3 TT</w:t>
            </w:r>
            <w:r w:rsidRPr="005E4792">
              <w:t xml:space="preserve"> </w:t>
            </w:r>
            <w:r w:rsidRPr="00144F36">
              <w:rPr>
                <w:lang w:eastAsia="zh-CN"/>
              </w:rPr>
              <w:t>v4</w:t>
            </w:r>
            <w:r w:rsidRPr="009709C5">
              <w:t>.zip”</w:t>
            </w:r>
          </w:p>
        </w:tc>
        <w:tc>
          <w:tcPr>
            <w:tcW w:w="1986" w:type="dxa"/>
            <w:gridSpan w:val="2"/>
            <w:tcBorders>
              <w:top w:val="single" w:sz="4" w:space="0" w:color="auto"/>
              <w:left w:val="single" w:sz="4" w:space="0" w:color="auto"/>
              <w:bottom w:val="single" w:sz="4" w:space="0" w:color="auto"/>
              <w:right w:val="single" w:sz="4" w:space="0" w:color="auto"/>
            </w:tcBorders>
          </w:tcPr>
          <w:p w14:paraId="0E37476A" w14:textId="77777777" w:rsidR="00305220" w:rsidRDefault="00305220" w:rsidP="00305220">
            <w:pPr>
              <w:pStyle w:val="TAL"/>
            </w:pPr>
            <w:r w:rsidRPr="009709C5">
              <w:t>“1 NR Cell (1 E-UTRA Cell for NSA case), 1 sub-test, Fading, 3 Time Periods”</w:t>
            </w:r>
          </w:p>
          <w:p w14:paraId="3E4CAE06" w14:textId="79BB63FA" w:rsidR="00305220" w:rsidRPr="009709C5" w:rsidRDefault="00305220" w:rsidP="00305220">
            <w:pPr>
              <w:pStyle w:val="TAL"/>
            </w:pPr>
            <w:r>
              <w:t xml:space="preserve">Note: The spreadsheet “16.5.1.2-3” only applies to 30kHz SCS + 20MHz CBW </w:t>
            </w:r>
            <w:r>
              <w:lastRenderedPageBreak/>
              <w:t>RedCap test configurations.</w:t>
            </w:r>
          </w:p>
        </w:tc>
      </w:tr>
      <w:tr w:rsidR="00305220" w:rsidRPr="009709C5" w14:paraId="2602670E" w14:textId="77777777" w:rsidTr="00C86F8E">
        <w:tc>
          <w:tcPr>
            <w:tcW w:w="2968" w:type="dxa"/>
            <w:tcBorders>
              <w:top w:val="single" w:sz="4" w:space="0" w:color="auto"/>
              <w:left w:val="single" w:sz="4" w:space="0" w:color="auto"/>
              <w:bottom w:val="single" w:sz="4" w:space="0" w:color="auto"/>
              <w:right w:val="single" w:sz="4" w:space="0" w:color="auto"/>
            </w:tcBorders>
          </w:tcPr>
          <w:p w14:paraId="546D3603" w14:textId="77777777" w:rsidR="00305220" w:rsidRPr="009709C5" w:rsidRDefault="00305220" w:rsidP="00305220">
            <w:pPr>
              <w:pStyle w:val="TAL"/>
            </w:pPr>
            <w:r w:rsidRPr="009709C5">
              <w:lastRenderedPageBreak/>
              <w:t>UE_Timing_Advance_01</w:t>
            </w:r>
          </w:p>
        </w:tc>
        <w:tc>
          <w:tcPr>
            <w:tcW w:w="1111" w:type="dxa"/>
            <w:gridSpan w:val="2"/>
            <w:tcBorders>
              <w:top w:val="single" w:sz="4" w:space="0" w:color="auto"/>
              <w:left w:val="single" w:sz="4" w:space="0" w:color="auto"/>
              <w:bottom w:val="single" w:sz="4" w:space="0" w:color="auto"/>
              <w:right w:val="single" w:sz="4" w:space="0" w:color="auto"/>
            </w:tcBorders>
          </w:tcPr>
          <w:p w14:paraId="7CBDE442" w14:textId="77777777" w:rsidR="00305220" w:rsidRPr="009709C5" w:rsidRDefault="00305220" w:rsidP="00305220">
            <w:pPr>
              <w:keepNext/>
              <w:keepLines/>
              <w:spacing w:after="0"/>
              <w:rPr>
                <w:rFonts w:ascii="Arial" w:hAnsi="Arial"/>
                <w:sz w:val="18"/>
              </w:rPr>
            </w:pPr>
            <w:r w:rsidRPr="009709C5">
              <w:rPr>
                <w:rFonts w:ascii="Arial" w:hAnsi="Arial"/>
                <w:sz w:val="18"/>
              </w:rPr>
              <w:t>4.4.3.1</w:t>
            </w:r>
          </w:p>
          <w:p w14:paraId="645B3806" w14:textId="77777777" w:rsidR="00305220" w:rsidRDefault="00305220" w:rsidP="00305220">
            <w:pPr>
              <w:pStyle w:val="TAL"/>
            </w:pPr>
            <w:r w:rsidRPr="009709C5">
              <w:t>6.4.3.1</w:t>
            </w:r>
          </w:p>
          <w:p w14:paraId="1A811F97" w14:textId="77777777" w:rsidR="00305220" w:rsidRDefault="00305220" w:rsidP="00305220">
            <w:pPr>
              <w:pStyle w:val="TAL"/>
            </w:pPr>
            <w:r>
              <w:t>16.4.3.1</w:t>
            </w:r>
          </w:p>
          <w:p w14:paraId="1BEAA9A5" w14:textId="66A59C6D" w:rsidR="00305220" w:rsidRPr="009709C5" w:rsidRDefault="00305220" w:rsidP="00305220">
            <w:pPr>
              <w:pStyle w:val="TAL"/>
            </w:pPr>
            <w:r>
              <w:t>16.4.3.2</w:t>
            </w:r>
          </w:p>
        </w:tc>
        <w:tc>
          <w:tcPr>
            <w:tcW w:w="3234" w:type="dxa"/>
            <w:tcBorders>
              <w:top w:val="single" w:sz="4" w:space="0" w:color="auto"/>
              <w:left w:val="single" w:sz="4" w:space="0" w:color="auto"/>
              <w:bottom w:val="single" w:sz="4" w:space="0" w:color="auto"/>
              <w:right w:val="single" w:sz="4" w:space="0" w:color="auto"/>
            </w:tcBorders>
          </w:tcPr>
          <w:p w14:paraId="147AE78D" w14:textId="20813103" w:rsidR="00305220" w:rsidRPr="009709C5" w:rsidRDefault="00305220" w:rsidP="00305220">
            <w:pPr>
              <w:pStyle w:val="TAL"/>
            </w:pPr>
            <w:r w:rsidRPr="009709C5">
              <w:rPr>
                <w:szCs w:val="18"/>
                <w:lang w:eastAsia="de-DE"/>
              </w:rPr>
              <w:t xml:space="preserve">“38.533 </w:t>
            </w:r>
            <w:r w:rsidRPr="009709C5">
              <w:rPr>
                <w:lang w:eastAsia="de-DE"/>
              </w:rPr>
              <w:t>4.4.3.1</w:t>
            </w:r>
            <w:r w:rsidRPr="00144F36">
              <w:rPr>
                <w:lang w:eastAsia="de-DE"/>
              </w:rPr>
              <w:t>+6.4.3.1+16.4.3.1+16.4.3.2</w:t>
            </w:r>
            <w:r w:rsidRPr="009709C5">
              <w:rPr>
                <w:lang w:eastAsia="de-DE"/>
              </w:rPr>
              <w:t xml:space="preserve"> TT</w:t>
            </w:r>
            <w:r w:rsidRPr="009709C5">
              <w:rPr>
                <w:szCs w:val="18"/>
                <w:lang w:eastAsia="de-DE"/>
              </w:rPr>
              <w:t>.zip”</w:t>
            </w:r>
          </w:p>
        </w:tc>
        <w:tc>
          <w:tcPr>
            <w:tcW w:w="1986" w:type="dxa"/>
            <w:gridSpan w:val="2"/>
            <w:tcBorders>
              <w:top w:val="single" w:sz="4" w:space="0" w:color="auto"/>
              <w:left w:val="single" w:sz="4" w:space="0" w:color="auto"/>
              <w:bottom w:val="single" w:sz="4" w:space="0" w:color="auto"/>
              <w:right w:val="single" w:sz="4" w:space="0" w:color="auto"/>
            </w:tcBorders>
          </w:tcPr>
          <w:p w14:paraId="4A11C013" w14:textId="77777777" w:rsidR="00305220" w:rsidRPr="009709C5" w:rsidRDefault="00305220" w:rsidP="00305220">
            <w:pPr>
              <w:pStyle w:val="TAL"/>
            </w:pPr>
            <w:r w:rsidRPr="009709C5">
              <w:t>“1 NR Cell (1 E-UTRA Cell for NSA case), No Fading”</w:t>
            </w:r>
          </w:p>
        </w:tc>
      </w:tr>
      <w:tr w:rsidR="00305220" w:rsidRPr="009709C5" w14:paraId="635E6493" w14:textId="77777777" w:rsidTr="00C86F8E">
        <w:tc>
          <w:tcPr>
            <w:tcW w:w="2968" w:type="dxa"/>
            <w:tcBorders>
              <w:top w:val="single" w:sz="4" w:space="0" w:color="auto"/>
              <w:left w:val="single" w:sz="4" w:space="0" w:color="auto"/>
              <w:bottom w:val="single" w:sz="4" w:space="0" w:color="auto"/>
              <w:right w:val="single" w:sz="4" w:space="0" w:color="auto"/>
            </w:tcBorders>
          </w:tcPr>
          <w:p w14:paraId="453848DF" w14:textId="77777777" w:rsidR="00305220" w:rsidRPr="009709C5" w:rsidRDefault="00305220" w:rsidP="00305220">
            <w:pPr>
              <w:pStyle w:val="TAL"/>
            </w:pPr>
            <w:r w:rsidRPr="009709C5">
              <w:t>UE Transmit_Timing_01</w:t>
            </w:r>
          </w:p>
        </w:tc>
        <w:tc>
          <w:tcPr>
            <w:tcW w:w="1111" w:type="dxa"/>
            <w:gridSpan w:val="2"/>
            <w:tcBorders>
              <w:top w:val="single" w:sz="4" w:space="0" w:color="auto"/>
              <w:left w:val="single" w:sz="4" w:space="0" w:color="auto"/>
              <w:bottom w:val="single" w:sz="4" w:space="0" w:color="auto"/>
              <w:right w:val="single" w:sz="4" w:space="0" w:color="auto"/>
            </w:tcBorders>
          </w:tcPr>
          <w:p w14:paraId="1B50631D" w14:textId="77777777" w:rsidR="00305220" w:rsidRPr="009709C5" w:rsidRDefault="00305220" w:rsidP="00305220">
            <w:pPr>
              <w:pStyle w:val="TAL"/>
            </w:pPr>
            <w:r w:rsidRPr="009709C5">
              <w:t>4.4.1.1</w:t>
            </w:r>
          </w:p>
          <w:p w14:paraId="218FD87C" w14:textId="77777777" w:rsidR="00305220" w:rsidRDefault="00305220" w:rsidP="00305220">
            <w:pPr>
              <w:pStyle w:val="TAL"/>
            </w:pPr>
            <w:r w:rsidRPr="009709C5">
              <w:t>6.4.1.1</w:t>
            </w:r>
          </w:p>
          <w:p w14:paraId="2670D73A" w14:textId="77777777" w:rsidR="00305220" w:rsidRDefault="00305220" w:rsidP="00305220">
            <w:pPr>
              <w:pStyle w:val="TAL"/>
              <w:rPr>
                <w:lang w:eastAsia="zh-CN"/>
              </w:rPr>
            </w:pPr>
            <w:r>
              <w:rPr>
                <w:rFonts w:hint="eastAsia"/>
                <w:lang w:eastAsia="zh-CN"/>
              </w:rPr>
              <w:t>1</w:t>
            </w:r>
            <w:r>
              <w:rPr>
                <w:lang w:eastAsia="zh-CN"/>
              </w:rPr>
              <w:t>6.4.1.1</w:t>
            </w:r>
          </w:p>
          <w:p w14:paraId="75F709AD" w14:textId="51FD9F2A" w:rsidR="00305220" w:rsidRPr="009709C5" w:rsidRDefault="00305220" w:rsidP="00305220">
            <w:pPr>
              <w:pStyle w:val="TAL"/>
            </w:pPr>
            <w:r>
              <w:rPr>
                <w:rFonts w:hint="eastAsia"/>
                <w:lang w:eastAsia="zh-CN"/>
              </w:rPr>
              <w:t>1</w:t>
            </w:r>
            <w:r>
              <w:rPr>
                <w:lang w:eastAsia="zh-CN"/>
              </w:rPr>
              <w:t>6.4.1.2</w:t>
            </w:r>
          </w:p>
        </w:tc>
        <w:tc>
          <w:tcPr>
            <w:tcW w:w="3234" w:type="dxa"/>
            <w:tcBorders>
              <w:top w:val="single" w:sz="4" w:space="0" w:color="auto"/>
              <w:left w:val="single" w:sz="4" w:space="0" w:color="auto"/>
              <w:bottom w:val="single" w:sz="4" w:space="0" w:color="auto"/>
              <w:right w:val="single" w:sz="4" w:space="0" w:color="auto"/>
            </w:tcBorders>
          </w:tcPr>
          <w:p w14:paraId="213B3041" w14:textId="6AE1FE9B" w:rsidR="00305220" w:rsidRPr="009709C5" w:rsidRDefault="00305220" w:rsidP="00305220">
            <w:pPr>
              <w:pStyle w:val="TAL"/>
            </w:pPr>
            <w:r w:rsidRPr="009709C5">
              <w:t>“38.533 4.4.1.1+6.4.1.1</w:t>
            </w:r>
            <w:r>
              <w:t>+</w:t>
            </w:r>
            <w:r>
              <w:rPr>
                <w:rFonts w:hint="eastAsia"/>
                <w:lang w:eastAsia="zh-CN"/>
              </w:rPr>
              <w:t>1</w:t>
            </w:r>
            <w:r>
              <w:rPr>
                <w:lang w:eastAsia="zh-CN"/>
              </w:rPr>
              <w:t>6.4.1.1+</w:t>
            </w:r>
            <w:r>
              <w:rPr>
                <w:rFonts w:hint="eastAsia"/>
                <w:lang w:eastAsia="zh-CN"/>
              </w:rPr>
              <w:t>1</w:t>
            </w:r>
            <w:r>
              <w:rPr>
                <w:lang w:eastAsia="zh-CN"/>
              </w:rPr>
              <w:t>6.4.1.2</w:t>
            </w:r>
            <w:r w:rsidRPr="009709C5">
              <w:t xml:space="preserve"> TT.zip”</w:t>
            </w:r>
          </w:p>
        </w:tc>
        <w:tc>
          <w:tcPr>
            <w:tcW w:w="1986" w:type="dxa"/>
            <w:gridSpan w:val="2"/>
            <w:tcBorders>
              <w:top w:val="single" w:sz="4" w:space="0" w:color="auto"/>
              <w:left w:val="single" w:sz="4" w:space="0" w:color="auto"/>
              <w:bottom w:val="single" w:sz="4" w:space="0" w:color="auto"/>
              <w:right w:val="single" w:sz="4" w:space="0" w:color="auto"/>
            </w:tcBorders>
          </w:tcPr>
          <w:p w14:paraId="76B6F192" w14:textId="77777777" w:rsidR="00305220" w:rsidRPr="009709C5" w:rsidRDefault="00305220" w:rsidP="00305220">
            <w:pPr>
              <w:pStyle w:val="TAL"/>
            </w:pPr>
            <w:r w:rsidRPr="009709C5">
              <w:t>“1 NR Cell (1 E-UTRA Cell for NSA case), 2 sub-tests, No Fading”</w:t>
            </w:r>
          </w:p>
        </w:tc>
      </w:tr>
      <w:tr w:rsidR="00305220" w:rsidRPr="009709C5" w14:paraId="41724814" w14:textId="77777777" w:rsidTr="00C86F8E">
        <w:tc>
          <w:tcPr>
            <w:tcW w:w="2968" w:type="dxa"/>
            <w:tcBorders>
              <w:top w:val="single" w:sz="4" w:space="0" w:color="auto"/>
              <w:left w:val="single" w:sz="4" w:space="0" w:color="auto"/>
              <w:bottom w:val="single" w:sz="4" w:space="0" w:color="auto"/>
              <w:right w:val="single" w:sz="4" w:space="0" w:color="auto"/>
            </w:tcBorders>
          </w:tcPr>
          <w:p w14:paraId="37454307" w14:textId="77777777" w:rsidR="00305220" w:rsidRPr="009709C5" w:rsidRDefault="00305220" w:rsidP="00305220">
            <w:pPr>
              <w:pStyle w:val="TAL"/>
            </w:pPr>
            <w:r w:rsidRPr="009709C5">
              <w:t>RRC_reconfiguration_delay_01</w:t>
            </w:r>
          </w:p>
        </w:tc>
        <w:tc>
          <w:tcPr>
            <w:tcW w:w="1111" w:type="dxa"/>
            <w:gridSpan w:val="2"/>
            <w:tcBorders>
              <w:top w:val="single" w:sz="4" w:space="0" w:color="auto"/>
              <w:left w:val="single" w:sz="4" w:space="0" w:color="auto"/>
              <w:bottom w:val="single" w:sz="4" w:space="0" w:color="auto"/>
              <w:right w:val="single" w:sz="4" w:space="0" w:color="auto"/>
            </w:tcBorders>
          </w:tcPr>
          <w:p w14:paraId="77294565" w14:textId="77777777" w:rsidR="00305220" w:rsidRPr="009709C5" w:rsidRDefault="00305220" w:rsidP="00305220">
            <w:pPr>
              <w:pStyle w:val="TAL"/>
            </w:pPr>
            <w:r w:rsidRPr="009709C5">
              <w:t>4.5.4.1</w:t>
            </w:r>
          </w:p>
          <w:p w14:paraId="05583C70" w14:textId="77777777" w:rsidR="00305220" w:rsidRPr="009709C5" w:rsidRDefault="00305220" w:rsidP="00305220">
            <w:pPr>
              <w:pStyle w:val="TAL"/>
            </w:pPr>
            <w:r w:rsidRPr="009709C5">
              <w:t>6.5.4.1</w:t>
            </w:r>
          </w:p>
        </w:tc>
        <w:tc>
          <w:tcPr>
            <w:tcW w:w="3234" w:type="dxa"/>
            <w:tcBorders>
              <w:top w:val="single" w:sz="4" w:space="0" w:color="auto"/>
              <w:left w:val="single" w:sz="4" w:space="0" w:color="auto"/>
              <w:bottom w:val="single" w:sz="4" w:space="0" w:color="auto"/>
              <w:right w:val="single" w:sz="4" w:space="0" w:color="auto"/>
            </w:tcBorders>
          </w:tcPr>
          <w:p w14:paraId="25135B32" w14:textId="77777777" w:rsidR="00305220" w:rsidRPr="009709C5" w:rsidRDefault="00305220" w:rsidP="00305220">
            <w:pPr>
              <w:pStyle w:val="TAL"/>
            </w:pPr>
            <w:r w:rsidRPr="009709C5">
              <w:t>“38.533 4.5.4.1+6.5.1.1 TT.zip”</w:t>
            </w:r>
          </w:p>
        </w:tc>
        <w:tc>
          <w:tcPr>
            <w:tcW w:w="1986" w:type="dxa"/>
            <w:gridSpan w:val="2"/>
            <w:tcBorders>
              <w:top w:val="single" w:sz="4" w:space="0" w:color="auto"/>
              <w:left w:val="single" w:sz="4" w:space="0" w:color="auto"/>
              <w:bottom w:val="single" w:sz="4" w:space="0" w:color="auto"/>
              <w:right w:val="single" w:sz="4" w:space="0" w:color="auto"/>
            </w:tcBorders>
          </w:tcPr>
          <w:p w14:paraId="729E6414" w14:textId="77777777" w:rsidR="00305220" w:rsidRPr="009709C5" w:rsidRDefault="00305220" w:rsidP="00305220">
            <w:pPr>
              <w:pStyle w:val="TAL"/>
            </w:pPr>
            <w:r w:rsidRPr="009709C5">
              <w:t>“1 E-UTRA Cell, 2 NR Cells”, 3 Time Periods, No Fading”</w:t>
            </w:r>
          </w:p>
        </w:tc>
      </w:tr>
      <w:tr w:rsidR="00305220" w:rsidRPr="009709C5" w14:paraId="26F878B1" w14:textId="77777777" w:rsidTr="00C86F8E">
        <w:tc>
          <w:tcPr>
            <w:tcW w:w="2968" w:type="dxa"/>
            <w:tcBorders>
              <w:top w:val="single" w:sz="4" w:space="0" w:color="auto"/>
              <w:left w:val="single" w:sz="4" w:space="0" w:color="auto"/>
              <w:bottom w:val="single" w:sz="4" w:space="0" w:color="auto"/>
              <w:right w:val="single" w:sz="4" w:space="0" w:color="auto"/>
            </w:tcBorders>
          </w:tcPr>
          <w:p w14:paraId="584407FF" w14:textId="77777777" w:rsidR="00305220" w:rsidRPr="009709C5" w:rsidRDefault="00305220" w:rsidP="00305220">
            <w:pPr>
              <w:pStyle w:val="TAL"/>
            </w:pPr>
            <w:r w:rsidRPr="009709C5">
              <w:t>Intra_Freq_HO_Known_Target</w:t>
            </w:r>
          </w:p>
        </w:tc>
        <w:tc>
          <w:tcPr>
            <w:tcW w:w="1111" w:type="dxa"/>
            <w:gridSpan w:val="2"/>
            <w:tcBorders>
              <w:top w:val="single" w:sz="4" w:space="0" w:color="auto"/>
              <w:left w:val="single" w:sz="4" w:space="0" w:color="auto"/>
              <w:bottom w:val="single" w:sz="4" w:space="0" w:color="auto"/>
              <w:right w:val="single" w:sz="4" w:space="0" w:color="auto"/>
            </w:tcBorders>
          </w:tcPr>
          <w:p w14:paraId="594E8517" w14:textId="77777777" w:rsidR="00305220" w:rsidRDefault="00305220" w:rsidP="00305220">
            <w:pPr>
              <w:pStyle w:val="TAL"/>
            </w:pPr>
            <w:r w:rsidRPr="009709C5">
              <w:t>6.3.1.1</w:t>
            </w:r>
          </w:p>
          <w:p w14:paraId="44F3AE95" w14:textId="3454A105" w:rsidR="00305220" w:rsidRPr="009709C5" w:rsidRDefault="00305220" w:rsidP="00305220">
            <w:pPr>
              <w:pStyle w:val="TAL"/>
            </w:pPr>
            <w:r>
              <w:t>16.3.1.2</w:t>
            </w:r>
          </w:p>
        </w:tc>
        <w:tc>
          <w:tcPr>
            <w:tcW w:w="3234" w:type="dxa"/>
            <w:tcBorders>
              <w:top w:val="single" w:sz="4" w:space="0" w:color="auto"/>
              <w:left w:val="single" w:sz="4" w:space="0" w:color="auto"/>
              <w:bottom w:val="single" w:sz="4" w:space="0" w:color="auto"/>
              <w:right w:val="single" w:sz="4" w:space="0" w:color="auto"/>
            </w:tcBorders>
          </w:tcPr>
          <w:p w14:paraId="537D6803" w14:textId="50334D8D" w:rsidR="00305220" w:rsidRPr="009709C5" w:rsidRDefault="00305220" w:rsidP="00305220">
            <w:pPr>
              <w:pStyle w:val="TAL"/>
            </w:pPr>
            <w:r w:rsidRPr="009709C5">
              <w:t>“38.533 6.3.1.1</w:t>
            </w:r>
            <w:r w:rsidRPr="00144F36">
              <w:t>+16.3.1.2</w:t>
            </w:r>
            <w:r w:rsidRPr="009709C5">
              <w:t xml:space="preserve"> TT.zip”</w:t>
            </w:r>
          </w:p>
        </w:tc>
        <w:tc>
          <w:tcPr>
            <w:tcW w:w="1986" w:type="dxa"/>
            <w:gridSpan w:val="2"/>
            <w:tcBorders>
              <w:top w:val="single" w:sz="4" w:space="0" w:color="auto"/>
              <w:left w:val="single" w:sz="4" w:space="0" w:color="auto"/>
              <w:bottom w:val="single" w:sz="4" w:space="0" w:color="auto"/>
              <w:right w:val="single" w:sz="4" w:space="0" w:color="auto"/>
            </w:tcBorders>
          </w:tcPr>
          <w:p w14:paraId="42BCC995" w14:textId="77777777" w:rsidR="00305220" w:rsidRDefault="00305220" w:rsidP="00305220">
            <w:pPr>
              <w:pStyle w:val="TAL"/>
            </w:pPr>
            <w:r w:rsidRPr="009709C5">
              <w:t>“2 Intra-Freq NR Cells, 3 Time Periods, No Fading”</w:t>
            </w:r>
          </w:p>
          <w:p w14:paraId="0D0C2BC9" w14:textId="5F8E2388" w:rsidR="00305220" w:rsidRPr="009709C5" w:rsidRDefault="00305220" w:rsidP="00305220">
            <w:pPr>
              <w:pStyle w:val="TAL"/>
            </w:pPr>
            <w:r>
              <w:t>Note: The spreadsheet “16.3.1.2-3” only applies to 30kHz SCS + 20MHz CBW RedCap test configurations.</w:t>
            </w:r>
          </w:p>
        </w:tc>
      </w:tr>
      <w:tr w:rsidR="00305220" w:rsidRPr="009709C5" w14:paraId="6E6162AB" w14:textId="77777777" w:rsidTr="00C86F8E">
        <w:tc>
          <w:tcPr>
            <w:tcW w:w="2968" w:type="dxa"/>
            <w:tcBorders>
              <w:top w:val="single" w:sz="4" w:space="0" w:color="auto"/>
              <w:left w:val="single" w:sz="4" w:space="0" w:color="auto"/>
              <w:bottom w:val="single" w:sz="4" w:space="0" w:color="auto"/>
              <w:right w:val="single" w:sz="4" w:space="0" w:color="auto"/>
            </w:tcBorders>
          </w:tcPr>
          <w:p w14:paraId="253ADA65" w14:textId="77777777" w:rsidR="00305220" w:rsidRPr="009709C5" w:rsidRDefault="00305220" w:rsidP="00305220">
            <w:pPr>
              <w:pStyle w:val="TAL"/>
            </w:pPr>
            <w:r w:rsidRPr="009709C5">
              <w:t>Intra_Freq_HO_Unknown_Target</w:t>
            </w:r>
          </w:p>
        </w:tc>
        <w:tc>
          <w:tcPr>
            <w:tcW w:w="1111" w:type="dxa"/>
            <w:gridSpan w:val="2"/>
            <w:tcBorders>
              <w:top w:val="single" w:sz="4" w:space="0" w:color="auto"/>
              <w:left w:val="single" w:sz="4" w:space="0" w:color="auto"/>
              <w:bottom w:val="single" w:sz="4" w:space="0" w:color="auto"/>
              <w:right w:val="single" w:sz="4" w:space="0" w:color="auto"/>
            </w:tcBorders>
          </w:tcPr>
          <w:p w14:paraId="4EF2CD5B" w14:textId="77777777" w:rsidR="00305220" w:rsidRDefault="00305220" w:rsidP="00305220">
            <w:pPr>
              <w:pStyle w:val="TAL"/>
            </w:pPr>
            <w:r w:rsidRPr="009709C5">
              <w:t>6.3.1.2</w:t>
            </w:r>
          </w:p>
          <w:p w14:paraId="5DD92217" w14:textId="53BCED81" w:rsidR="00305220" w:rsidRPr="009709C5" w:rsidRDefault="00305220" w:rsidP="00305220">
            <w:pPr>
              <w:pStyle w:val="TAL"/>
            </w:pPr>
            <w:r>
              <w:t>16.3.1.4</w:t>
            </w:r>
          </w:p>
        </w:tc>
        <w:tc>
          <w:tcPr>
            <w:tcW w:w="3234" w:type="dxa"/>
            <w:tcBorders>
              <w:top w:val="single" w:sz="4" w:space="0" w:color="auto"/>
              <w:left w:val="single" w:sz="4" w:space="0" w:color="auto"/>
              <w:bottom w:val="single" w:sz="4" w:space="0" w:color="auto"/>
              <w:right w:val="single" w:sz="4" w:space="0" w:color="auto"/>
            </w:tcBorders>
          </w:tcPr>
          <w:p w14:paraId="6DFDBE8B" w14:textId="63E99962" w:rsidR="00305220" w:rsidRPr="009709C5" w:rsidRDefault="00305220" w:rsidP="00305220">
            <w:pPr>
              <w:pStyle w:val="TAL"/>
            </w:pPr>
            <w:r w:rsidRPr="009709C5">
              <w:t>“38.533 6.3.1.2 TT.zip”</w:t>
            </w:r>
            <w:r w:rsidRPr="003A2A1C">
              <w:t>+16.3.1.4</w:t>
            </w:r>
          </w:p>
        </w:tc>
        <w:tc>
          <w:tcPr>
            <w:tcW w:w="1986" w:type="dxa"/>
            <w:gridSpan w:val="2"/>
            <w:tcBorders>
              <w:top w:val="single" w:sz="4" w:space="0" w:color="auto"/>
              <w:left w:val="single" w:sz="4" w:space="0" w:color="auto"/>
              <w:bottom w:val="single" w:sz="4" w:space="0" w:color="auto"/>
              <w:right w:val="single" w:sz="4" w:space="0" w:color="auto"/>
            </w:tcBorders>
          </w:tcPr>
          <w:p w14:paraId="0FEDFE2C" w14:textId="77777777" w:rsidR="00305220" w:rsidRDefault="00305220" w:rsidP="00305220">
            <w:pPr>
              <w:pStyle w:val="TAL"/>
            </w:pPr>
            <w:r w:rsidRPr="009709C5">
              <w:t>“2 Intra-Freq NR Cells, 2 Time Periods, No Fading”</w:t>
            </w:r>
          </w:p>
          <w:p w14:paraId="3A83D3CE" w14:textId="383CA4B8" w:rsidR="00305220" w:rsidRPr="009709C5" w:rsidRDefault="00305220" w:rsidP="00305220">
            <w:pPr>
              <w:pStyle w:val="TAL"/>
            </w:pPr>
            <w:r>
              <w:t>Note: The spreadsheet “16.3.1.4-3” only applies to 30kHz SCS + 20MHz CBW RedCap test configurations.</w:t>
            </w:r>
          </w:p>
        </w:tc>
      </w:tr>
      <w:tr w:rsidR="00305220" w:rsidRPr="009709C5" w14:paraId="5AEDA8D4" w14:textId="77777777" w:rsidTr="00C86F8E">
        <w:tc>
          <w:tcPr>
            <w:tcW w:w="2968" w:type="dxa"/>
            <w:tcBorders>
              <w:top w:val="single" w:sz="4" w:space="0" w:color="auto"/>
              <w:left w:val="single" w:sz="4" w:space="0" w:color="auto"/>
              <w:bottom w:val="single" w:sz="4" w:space="0" w:color="auto"/>
              <w:right w:val="single" w:sz="4" w:space="0" w:color="auto"/>
            </w:tcBorders>
          </w:tcPr>
          <w:p w14:paraId="29133C59" w14:textId="77777777" w:rsidR="00305220" w:rsidRPr="009709C5" w:rsidRDefault="00305220" w:rsidP="00305220">
            <w:pPr>
              <w:pStyle w:val="TAL"/>
            </w:pPr>
            <w:r w:rsidRPr="009709C5">
              <w:t>Inter_Freq_HO</w:t>
            </w:r>
          </w:p>
        </w:tc>
        <w:tc>
          <w:tcPr>
            <w:tcW w:w="1111" w:type="dxa"/>
            <w:gridSpan w:val="2"/>
            <w:tcBorders>
              <w:top w:val="single" w:sz="4" w:space="0" w:color="auto"/>
              <w:left w:val="single" w:sz="4" w:space="0" w:color="auto"/>
              <w:bottom w:val="single" w:sz="4" w:space="0" w:color="auto"/>
              <w:right w:val="single" w:sz="4" w:space="0" w:color="auto"/>
            </w:tcBorders>
          </w:tcPr>
          <w:p w14:paraId="336494BB" w14:textId="77777777" w:rsidR="00305220" w:rsidRDefault="00305220" w:rsidP="00305220">
            <w:pPr>
              <w:pStyle w:val="TAL"/>
            </w:pPr>
            <w:r w:rsidRPr="009709C5">
              <w:t>6.3.1.3</w:t>
            </w:r>
          </w:p>
          <w:p w14:paraId="61FEF07B" w14:textId="34AAA306" w:rsidR="00305220" w:rsidRPr="009709C5" w:rsidRDefault="00305220" w:rsidP="00305220">
            <w:pPr>
              <w:pStyle w:val="TAL"/>
            </w:pPr>
            <w:r>
              <w:t>16.3.1.6</w:t>
            </w:r>
          </w:p>
        </w:tc>
        <w:tc>
          <w:tcPr>
            <w:tcW w:w="3234" w:type="dxa"/>
            <w:tcBorders>
              <w:top w:val="single" w:sz="4" w:space="0" w:color="auto"/>
              <w:left w:val="single" w:sz="4" w:space="0" w:color="auto"/>
              <w:bottom w:val="single" w:sz="4" w:space="0" w:color="auto"/>
              <w:right w:val="single" w:sz="4" w:space="0" w:color="auto"/>
            </w:tcBorders>
          </w:tcPr>
          <w:p w14:paraId="0C5C89D6" w14:textId="526F2136" w:rsidR="00305220" w:rsidRPr="009709C5" w:rsidRDefault="00305220" w:rsidP="00305220">
            <w:pPr>
              <w:pStyle w:val="TAL"/>
            </w:pPr>
            <w:r w:rsidRPr="009709C5">
              <w:t>“38.533 6.3.1.3</w:t>
            </w:r>
            <w:r w:rsidRPr="00144F36">
              <w:t>+16.3.1.6</w:t>
            </w:r>
            <w:r w:rsidRPr="009709C5">
              <w:t xml:space="preserve"> TT.zip”</w:t>
            </w:r>
          </w:p>
        </w:tc>
        <w:tc>
          <w:tcPr>
            <w:tcW w:w="1986" w:type="dxa"/>
            <w:gridSpan w:val="2"/>
            <w:tcBorders>
              <w:top w:val="single" w:sz="4" w:space="0" w:color="auto"/>
              <w:left w:val="single" w:sz="4" w:space="0" w:color="auto"/>
              <w:bottom w:val="single" w:sz="4" w:space="0" w:color="auto"/>
              <w:right w:val="single" w:sz="4" w:space="0" w:color="auto"/>
            </w:tcBorders>
          </w:tcPr>
          <w:p w14:paraId="3A4B7302" w14:textId="77777777" w:rsidR="00305220" w:rsidRDefault="00305220" w:rsidP="00305220">
            <w:pPr>
              <w:pStyle w:val="TAL"/>
            </w:pPr>
            <w:r w:rsidRPr="009709C5">
              <w:t>“2 Inter-Freq NR Cells, 2 Time Periods, No Fading”</w:t>
            </w:r>
          </w:p>
          <w:p w14:paraId="5520807A" w14:textId="7B87F13C" w:rsidR="00305220" w:rsidRPr="009709C5" w:rsidRDefault="00305220" w:rsidP="00305220">
            <w:pPr>
              <w:pStyle w:val="TAL"/>
            </w:pPr>
            <w:r>
              <w:t>Note: The spreadsheet “16.3.1.6-3” only applies to 30kHz SCS + 20MHz CBW RedCap test configurations.</w:t>
            </w:r>
          </w:p>
        </w:tc>
      </w:tr>
      <w:tr w:rsidR="00305220" w:rsidRPr="009709C5" w14:paraId="5EA84135" w14:textId="77777777" w:rsidTr="00C86F8E">
        <w:tc>
          <w:tcPr>
            <w:tcW w:w="2968" w:type="dxa"/>
            <w:tcBorders>
              <w:top w:val="single" w:sz="4" w:space="0" w:color="auto"/>
              <w:left w:val="single" w:sz="4" w:space="0" w:color="auto"/>
              <w:bottom w:val="single" w:sz="4" w:space="0" w:color="auto"/>
              <w:right w:val="single" w:sz="4" w:space="0" w:color="auto"/>
            </w:tcBorders>
          </w:tcPr>
          <w:p w14:paraId="6A72A50E" w14:textId="77777777" w:rsidR="00305220" w:rsidRPr="009709C5" w:rsidRDefault="00305220" w:rsidP="00305220">
            <w:pPr>
              <w:pStyle w:val="TAL"/>
            </w:pPr>
            <w:r w:rsidRPr="009709C5">
              <w:t>InterRAT_Meas_01</w:t>
            </w:r>
          </w:p>
        </w:tc>
        <w:tc>
          <w:tcPr>
            <w:tcW w:w="1111" w:type="dxa"/>
            <w:gridSpan w:val="2"/>
            <w:tcBorders>
              <w:top w:val="single" w:sz="4" w:space="0" w:color="auto"/>
              <w:left w:val="single" w:sz="4" w:space="0" w:color="auto"/>
              <w:bottom w:val="single" w:sz="4" w:space="0" w:color="auto"/>
              <w:right w:val="single" w:sz="4" w:space="0" w:color="auto"/>
            </w:tcBorders>
          </w:tcPr>
          <w:p w14:paraId="4B32F455" w14:textId="77777777" w:rsidR="00305220" w:rsidRPr="009709C5" w:rsidRDefault="00305220" w:rsidP="00305220">
            <w:pPr>
              <w:pStyle w:val="TAL"/>
            </w:pPr>
            <w:r w:rsidRPr="009709C5">
              <w:t>6.6.3.1</w:t>
            </w:r>
          </w:p>
          <w:p w14:paraId="7CD45072" w14:textId="77777777" w:rsidR="00305220" w:rsidRPr="009709C5" w:rsidRDefault="00305220" w:rsidP="00305220">
            <w:pPr>
              <w:pStyle w:val="TAL"/>
            </w:pPr>
            <w:r w:rsidRPr="009709C5">
              <w:t>6.6.3.2</w:t>
            </w:r>
          </w:p>
        </w:tc>
        <w:tc>
          <w:tcPr>
            <w:tcW w:w="3234" w:type="dxa"/>
            <w:tcBorders>
              <w:top w:val="single" w:sz="4" w:space="0" w:color="auto"/>
              <w:left w:val="single" w:sz="4" w:space="0" w:color="auto"/>
              <w:bottom w:val="single" w:sz="4" w:space="0" w:color="auto"/>
              <w:right w:val="single" w:sz="4" w:space="0" w:color="auto"/>
            </w:tcBorders>
          </w:tcPr>
          <w:p w14:paraId="781F1102" w14:textId="25166195" w:rsidR="00305220" w:rsidRPr="009709C5" w:rsidRDefault="00305220" w:rsidP="00305220">
            <w:pPr>
              <w:pStyle w:val="TAL"/>
            </w:pPr>
            <w:r w:rsidRPr="009709C5">
              <w:t>“38.533 6.6.3.1+6.6.3.2 TT</w:t>
            </w:r>
            <w:ins w:id="371" w:author="2676" w:date="2023-06-12T18:16:00Z">
              <w:r>
                <w:t xml:space="preserve"> v2</w:t>
              </w:r>
            </w:ins>
            <w:r w:rsidRPr="009709C5">
              <w:t>.zip”</w:t>
            </w:r>
          </w:p>
        </w:tc>
        <w:tc>
          <w:tcPr>
            <w:tcW w:w="1986" w:type="dxa"/>
            <w:gridSpan w:val="2"/>
            <w:tcBorders>
              <w:top w:val="single" w:sz="4" w:space="0" w:color="auto"/>
              <w:left w:val="single" w:sz="4" w:space="0" w:color="auto"/>
              <w:bottom w:val="single" w:sz="4" w:space="0" w:color="auto"/>
              <w:right w:val="single" w:sz="4" w:space="0" w:color="auto"/>
            </w:tcBorders>
          </w:tcPr>
          <w:p w14:paraId="5ADC73A2" w14:textId="77777777" w:rsidR="00305220" w:rsidRPr="009709C5" w:rsidRDefault="00305220" w:rsidP="00305220">
            <w:pPr>
              <w:pStyle w:val="TAL"/>
            </w:pPr>
            <w:r w:rsidRPr="009709C5">
              <w:t>“1 E-UTRAN Cell,</w:t>
            </w:r>
          </w:p>
          <w:p w14:paraId="564CFC12" w14:textId="77777777" w:rsidR="00305220" w:rsidRPr="009709C5" w:rsidRDefault="00305220" w:rsidP="00305220">
            <w:pPr>
              <w:pStyle w:val="TAL"/>
            </w:pPr>
            <w:r w:rsidRPr="009709C5">
              <w:t>1 NR Cell</w:t>
            </w:r>
            <w:del w:id="372" w:author="2676" w:date="2023-06-12T18:16:00Z">
              <w:r w:rsidRPr="009709C5" w:rsidDel="00E46EC9">
                <w:delText>s</w:delText>
              </w:r>
            </w:del>
            <w:r w:rsidRPr="009709C5">
              <w:t>,</w:t>
            </w:r>
          </w:p>
          <w:p w14:paraId="626F1FCB" w14:textId="092026B2" w:rsidR="00305220" w:rsidRPr="009709C5" w:rsidDel="00E46EC9" w:rsidRDefault="00305220" w:rsidP="00305220">
            <w:pPr>
              <w:pStyle w:val="TAL"/>
              <w:rPr>
                <w:del w:id="373" w:author="2676" w:date="2023-06-12T18:16:00Z"/>
              </w:rPr>
            </w:pPr>
            <w:r w:rsidRPr="009709C5">
              <w:t>2 time periods</w:t>
            </w:r>
            <w:del w:id="374" w:author="2676" w:date="2023-06-12T18:16:00Z">
              <w:r w:rsidRPr="009709C5" w:rsidDel="00E46EC9">
                <w:delText>,</w:delText>
              </w:r>
            </w:del>
          </w:p>
          <w:p w14:paraId="5C23A61B" w14:textId="39B54201" w:rsidR="00305220" w:rsidRPr="009709C5" w:rsidRDefault="00305220" w:rsidP="00305220">
            <w:pPr>
              <w:pStyle w:val="TAL"/>
            </w:pPr>
            <w:del w:id="375" w:author="2676" w:date="2023-06-12T18:16:00Z">
              <w:r w:rsidRPr="009709C5" w:rsidDel="00E46EC9">
                <w:delText>Fading”</w:delText>
              </w:r>
            </w:del>
          </w:p>
        </w:tc>
      </w:tr>
      <w:tr w:rsidR="00305220" w:rsidRPr="009709C5" w14:paraId="001D2F18" w14:textId="77777777" w:rsidTr="00C86F8E">
        <w:tc>
          <w:tcPr>
            <w:tcW w:w="2968" w:type="dxa"/>
            <w:tcBorders>
              <w:top w:val="single" w:sz="4" w:space="0" w:color="auto"/>
              <w:left w:val="single" w:sz="4" w:space="0" w:color="auto"/>
              <w:bottom w:val="single" w:sz="4" w:space="0" w:color="auto"/>
              <w:right w:val="single" w:sz="4" w:space="0" w:color="auto"/>
            </w:tcBorders>
          </w:tcPr>
          <w:p w14:paraId="77DA8191" w14:textId="77777777" w:rsidR="00305220" w:rsidRPr="009709C5" w:rsidRDefault="00305220" w:rsidP="00305220">
            <w:pPr>
              <w:pStyle w:val="TAL"/>
            </w:pPr>
            <w:r w:rsidRPr="009709C5">
              <w:t>Interruption_Transition_01</w:t>
            </w:r>
          </w:p>
        </w:tc>
        <w:tc>
          <w:tcPr>
            <w:tcW w:w="1111" w:type="dxa"/>
            <w:gridSpan w:val="2"/>
            <w:tcBorders>
              <w:top w:val="single" w:sz="4" w:space="0" w:color="auto"/>
              <w:left w:val="single" w:sz="4" w:space="0" w:color="auto"/>
              <w:bottom w:val="single" w:sz="4" w:space="0" w:color="auto"/>
              <w:right w:val="single" w:sz="4" w:space="0" w:color="auto"/>
            </w:tcBorders>
          </w:tcPr>
          <w:p w14:paraId="14A9866C" w14:textId="77777777" w:rsidR="00305220" w:rsidRPr="009709C5" w:rsidRDefault="00305220" w:rsidP="00305220">
            <w:pPr>
              <w:pStyle w:val="TAL"/>
            </w:pPr>
            <w:r w:rsidRPr="009709C5">
              <w:t>4.5.2.1</w:t>
            </w:r>
          </w:p>
          <w:p w14:paraId="4696A2B1" w14:textId="77777777" w:rsidR="00305220" w:rsidRPr="009709C5" w:rsidRDefault="00305220" w:rsidP="00305220">
            <w:pPr>
              <w:pStyle w:val="TAL"/>
            </w:pPr>
            <w:r w:rsidRPr="009709C5">
              <w:t>4.5.2.2</w:t>
            </w:r>
          </w:p>
        </w:tc>
        <w:tc>
          <w:tcPr>
            <w:tcW w:w="3234" w:type="dxa"/>
            <w:tcBorders>
              <w:top w:val="single" w:sz="4" w:space="0" w:color="auto"/>
              <w:left w:val="single" w:sz="4" w:space="0" w:color="auto"/>
              <w:bottom w:val="single" w:sz="4" w:space="0" w:color="auto"/>
              <w:right w:val="single" w:sz="4" w:space="0" w:color="auto"/>
            </w:tcBorders>
          </w:tcPr>
          <w:p w14:paraId="1BEC48C1" w14:textId="77777777" w:rsidR="00305220" w:rsidRPr="009709C5" w:rsidRDefault="00305220" w:rsidP="00305220">
            <w:pPr>
              <w:pStyle w:val="TAL"/>
            </w:pPr>
            <w:r w:rsidRPr="009709C5">
              <w:t>“38.533 4.5.2.1+4.5.2.2 TT.zip”</w:t>
            </w:r>
          </w:p>
        </w:tc>
        <w:tc>
          <w:tcPr>
            <w:tcW w:w="1986" w:type="dxa"/>
            <w:gridSpan w:val="2"/>
            <w:tcBorders>
              <w:top w:val="single" w:sz="4" w:space="0" w:color="auto"/>
              <w:left w:val="single" w:sz="4" w:space="0" w:color="auto"/>
              <w:bottom w:val="single" w:sz="4" w:space="0" w:color="auto"/>
              <w:right w:val="single" w:sz="4" w:space="0" w:color="auto"/>
            </w:tcBorders>
          </w:tcPr>
          <w:p w14:paraId="52AFCF88" w14:textId="77777777" w:rsidR="00305220" w:rsidRPr="009709C5" w:rsidRDefault="00305220" w:rsidP="00305220">
            <w:pPr>
              <w:pStyle w:val="TAL"/>
            </w:pPr>
            <w:r w:rsidRPr="009709C5">
              <w:t>“1 E-UTRAN Cell,</w:t>
            </w:r>
          </w:p>
          <w:p w14:paraId="3DB96FD2" w14:textId="77777777" w:rsidR="00305220" w:rsidRPr="009709C5" w:rsidRDefault="00305220" w:rsidP="00305220">
            <w:pPr>
              <w:pStyle w:val="TAL"/>
            </w:pPr>
            <w:r w:rsidRPr="009709C5">
              <w:t>1 NR Cells,</w:t>
            </w:r>
          </w:p>
          <w:p w14:paraId="0E0395D9" w14:textId="77777777" w:rsidR="00305220" w:rsidRPr="009709C5" w:rsidRDefault="00305220" w:rsidP="00305220">
            <w:pPr>
              <w:pStyle w:val="TAL"/>
            </w:pPr>
            <w:r w:rsidRPr="009709C5">
              <w:t>1 time period,</w:t>
            </w:r>
          </w:p>
          <w:p w14:paraId="3A984F0B" w14:textId="77777777" w:rsidR="00305220" w:rsidRPr="009709C5" w:rsidRDefault="00305220" w:rsidP="00305220">
            <w:pPr>
              <w:pStyle w:val="TAL"/>
            </w:pPr>
            <w:r w:rsidRPr="009709C5">
              <w:t>No fading”</w:t>
            </w:r>
          </w:p>
        </w:tc>
      </w:tr>
      <w:tr w:rsidR="00305220" w:rsidRPr="009709C5" w14:paraId="29040BB5" w14:textId="77777777" w:rsidTr="00C86F8E">
        <w:tc>
          <w:tcPr>
            <w:tcW w:w="2968" w:type="dxa"/>
            <w:tcBorders>
              <w:top w:val="single" w:sz="4" w:space="0" w:color="auto"/>
              <w:left w:val="single" w:sz="4" w:space="0" w:color="auto"/>
              <w:bottom w:val="single" w:sz="4" w:space="0" w:color="auto"/>
              <w:right w:val="single" w:sz="4" w:space="0" w:color="auto"/>
            </w:tcBorders>
          </w:tcPr>
          <w:p w14:paraId="7AA453E1" w14:textId="77777777" w:rsidR="00305220" w:rsidRPr="009709C5" w:rsidRDefault="00305220" w:rsidP="00305220">
            <w:pPr>
              <w:pStyle w:val="TAL"/>
            </w:pPr>
            <w:r w:rsidRPr="009709C5">
              <w:t>Interruption_meas_NR_SCC_01</w:t>
            </w:r>
          </w:p>
        </w:tc>
        <w:tc>
          <w:tcPr>
            <w:tcW w:w="1111" w:type="dxa"/>
            <w:gridSpan w:val="2"/>
            <w:tcBorders>
              <w:top w:val="single" w:sz="4" w:space="0" w:color="auto"/>
              <w:left w:val="single" w:sz="4" w:space="0" w:color="auto"/>
              <w:bottom w:val="single" w:sz="4" w:space="0" w:color="auto"/>
              <w:right w:val="single" w:sz="4" w:space="0" w:color="auto"/>
            </w:tcBorders>
          </w:tcPr>
          <w:p w14:paraId="0D32C65E" w14:textId="77777777" w:rsidR="00305220" w:rsidRPr="009709C5" w:rsidRDefault="00305220" w:rsidP="00305220">
            <w:pPr>
              <w:pStyle w:val="TAL"/>
            </w:pPr>
            <w:r w:rsidRPr="009709C5">
              <w:t>4.5.2.3</w:t>
            </w:r>
          </w:p>
          <w:p w14:paraId="6FF0CE1A" w14:textId="77777777" w:rsidR="00305220" w:rsidRPr="009709C5" w:rsidRDefault="00305220" w:rsidP="00305220">
            <w:pPr>
              <w:pStyle w:val="TAL"/>
            </w:pPr>
            <w:r w:rsidRPr="009709C5">
              <w:t>4.5.2.4</w:t>
            </w:r>
          </w:p>
          <w:p w14:paraId="041FA001" w14:textId="77777777" w:rsidR="00305220" w:rsidRPr="009709C5" w:rsidRDefault="00305220" w:rsidP="00305220">
            <w:pPr>
              <w:pStyle w:val="TAL"/>
            </w:pPr>
          </w:p>
          <w:p w14:paraId="4C49F0D9" w14:textId="77777777" w:rsidR="00305220" w:rsidRPr="009709C5" w:rsidRDefault="00305220" w:rsidP="00305220">
            <w:pPr>
              <w:pStyle w:val="TAL"/>
            </w:pPr>
            <w:r w:rsidRPr="009709C5">
              <w:t>6.5.2.1</w:t>
            </w:r>
          </w:p>
        </w:tc>
        <w:tc>
          <w:tcPr>
            <w:tcW w:w="3234" w:type="dxa"/>
            <w:tcBorders>
              <w:top w:val="single" w:sz="4" w:space="0" w:color="auto"/>
              <w:left w:val="single" w:sz="4" w:space="0" w:color="auto"/>
              <w:bottom w:val="single" w:sz="4" w:space="0" w:color="auto"/>
              <w:right w:val="single" w:sz="4" w:space="0" w:color="auto"/>
            </w:tcBorders>
          </w:tcPr>
          <w:p w14:paraId="4BA98E4C" w14:textId="3EE9F26E" w:rsidR="00305220" w:rsidRPr="009709C5" w:rsidRDefault="00305220" w:rsidP="00305220">
            <w:pPr>
              <w:pStyle w:val="TAL"/>
            </w:pPr>
            <w:r w:rsidRPr="009709C5">
              <w:t>“38.533 4.5.2.3+4.5.2.4</w:t>
            </w:r>
            <w:r>
              <w:rPr>
                <w:rFonts w:hint="eastAsia"/>
                <w:lang w:eastAsia="zh-CN"/>
              </w:rPr>
              <w:t>+</w:t>
            </w:r>
            <w:r>
              <w:t>6.5.2.1</w:t>
            </w:r>
            <w:r w:rsidRPr="009709C5">
              <w:t xml:space="preserve"> TT.zip”</w:t>
            </w:r>
          </w:p>
        </w:tc>
        <w:tc>
          <w:tcPr>
            <w:tcW w:w="1986" w:type="dxa"/>
            <w:gridSpan w:val="2"/>
            <w:tcBorders>
              <w:top w:val="single" w:sz="4" w:space="0" w:color="auto"/>
              <w:left w:val="single" w:sz="4" w:space="0" w:color="auto"/>
              <w:bottom w:val="single" w:sz="4" w:space="0" w:color="auto"/>
              <w:right w:val="single" w:sz="4" w:space="0" w:color="auto"/>
            </w:tcBorders>
          </w:tcPr>
          <w:p w14:paraId="42C4CECE" w14:textId="77777777" w:rsidR="00305220" w:rsidRPr="009709C5" w:rsidRDefault="00305220" w:rsidP="00305220">
            <w:pPr>
              <w:pStyle w:val="TAL"/>
            </w:pPr>
            <w:r w:rsidRPr="009709C5">
              <w:t>“1 E-UTRAN Cell,</w:t>
            </w:r>
          </w:p>
          <w:p w14:paraId="133E7C78" w14:textId="77777777" w:rsidR="00305220" w:rsidRPr="009709C5" w:rsidRDefault="00305220" w:rsidP="00305220">
            <w:pPr>
              <w:pStyle w:val="TAL"/>
            </w:pPr>
            <w:r w:rsidRPr="009709C5">
              <w:t>2 NR Cells (2 NR Cells for SA case),</w:t>
            </w:r>
          </w:p>
          <w:p w14:paraId="5F39D3F2" w14:textId="77777777" w:rsidR="00305220" w:rsidRPr="009709C5" w:rsidRDefault="00305220" w:rsidP="00305220">
            <w:pPr>
              <w:pStyle w:val="TAL"/>
            </w:pPr>
            <w:r w:rsidRPr="009709C5">
              <w:t>1 time period,</w:t>
            </w:r>
          </w:p>
          <w:p w14:paraId="4884C846" w14:textId="77777777" w:rsidR="00305220" w:rsidRPr="009709C5" w:rsidRDefault="00305220" w:rsidP="00305220">
            <w:pPr>
              <w:pStyle w:val="TAL"/>
            </w:pPr>
            <w:r w:rsidRPr="009709C5">
              <w:t>No fading”</w:t>
            </w:r>
          </w:p>
        </w:tc>
      </w:tr>
      <w:tr w:rsidR="00305220" w:rsidRPr="009709C5" w14:paraId="1DE0884A" w14:textId="77777777" w:rsidTr="00C86F8E">
        <w:tc>
          <w:tcPr>
            <w:tcW w:w="2968" w:type="dxa"/>
            <w:tcBorders>
              <w:top w:val="single" w:sz="4" w:space="0" w:color="auto"/>
              <w:left w:val="single" w:sz="4" w:space="0" w:color="auto"/>
              <w:bottom w:val="single" w:sz="4" w:space="0" w:color="auto"/>
              <w:right w:val="single" w:sz="4" w:space="0" w:color="auto"/>
            </w:tcBorders>
          </w:tcPr>
          <w:p w14:paraId="1B41F646" w14:textId="77777777" w:rsidR="00305220" w:rsidRPr="009709C5" w:rsidRDefault="00305220" w:rsidP="00305220">
            <w:pPr>
              <w:pStyle w:val="TAL"/>
            </w:pPr>
            <w:r w:rsidRPr="009709C5">
              <w:t>Interruption_ meas_NR_SCC _01</w:t>
            </w:r>
          </w:p>
        </w:tc>
        <w:tc>
          <w:tcPr>
            <w:tcW w:w="1111" w:type="dxa"/>
            <w:gridSpan w:val="2"/>
            <w:tcBorders>
              <w:top w:val="single" w:sz="4" w:space="0" w:color="auto"/>
              <w:left w:val="single" w:sz="4" w:space="0" w:color="auto"/>
              <w:bottom w:val="single" w:sz="4" w:space="0" w:color="auto"/>
              <w:right w:val="single" w:sz="4" w:space="0" w:color="auto"/>
            </w:tcBorders>
          </w:tcPr>
          <w:p w14:paraId="4C9194E6" w14:textId="77777777" w:rsidR="00305220" w:rsidRPr="009709C5" w:rsidRDefault="00305220" w:rsidP="00305220">
            <w:pPr>
              <w:pStyle w:val="TAL"/>
            </w:pPr>
            <w:r w:rsidRPr="009709C5">
              <w:t>4.5.2.5</w:t>
            </w:r>
          </w:p>
          <w:p w14:paraId="080A219C" w14:textId="77777777" w:rsidR="00305220" w:rsidRPr="009709C5" w:rsidRDefault="00305220" w:rsidP="00305220">
            <w:pPr>
              <w:pStyle w:val="TAL"/>
            </w:pPr>
            <w:r w:rsidRPr="009709C5">
              <w:t>4.5.2.6</w:t>
            </w:r>
          </w:p>
        </w:tc>
        <w:tc>
          <w:tcPr>
            <w:tcW w:w="3234" w:type="dxa"/>
            <w:tcBorders>
              <w:top w:val="single" w:sz="4" w:space="0" w:color="auto"/>
              <w:left w:val="single" w:sz="4" w:space="0" w:color="auto"/>
              <w:bottom w:val="single" w:sz="4" w:space="0" w:color="auto"/>
              <w:right w:val="single" w:sz="4" w:space="0" w:color="auto"/>
            </w:tcBorders>
          </w:tcPr>
          <w:p w14:paraId="07B82049" w14:textId="77777777" w:rsidR="00305220" w:rsidRPr="009709C5" w:rsidRDefault="00305220" w:rsidP="00305220">
            <w:pPr>
              <w:pStyle w:val="TAL"/>
            </w:pPr>
            <w:r w:rsidRPr="009709C5">
              <w:t>“38.533 4.5.2.5+4.5.2.6 TT.zip”</w:t>
            </w:r>
          </w:p>
        </w:tc>
        <w:tc>
          <w:tcPr>
            <w:tcW w:w="1986" w:type="dxa"/>
            <w:gridSpan w:val="2"/>
            <w:tcBorders>
              <w:top w:val="single" w:sz="4" w:space="0" w:color="auto"/>
              <w:left w:val="single" w:sz="4" w:space="0" w:color="auto"/>
              <w:bottom w:val="single" w:sz="4" w:space="0" w:color="auto"/>
              <w:right w:val="single" w:sz="4" w:space="0" w:color="auto"/>
            </w:tcBorders>
          </w:tcPr>
          <w:p w14:paraId="3DBB565A" w14:textId="77777777" w:rsidR="00305220" w:rsidRPr="009709C5" w:rsidRDefault="00305220" w:rsidP="00305220">
            <w:pPr>
              <w:pStyle w:val="TAL"/>
            </w:pPr>
            <w:r w:rsidRPr="009709C5">
              <w:t>“2 E-UTRAN Cell,</w:t>
            </w:r>
          </w:p>
          <w:p w14:paraId="56EC9F9F" w14:textId="77777777" w:rsidR="00305220" w:rsidRPr="009709C5" w:rsidRDefault="00305220" w:rsidP="00305220">
            <w:pPr>
              <w:pStyle w:val="TAL"/>
            </w:pPr>
            <w:r w:rsidRPr="009709C5">
              <w:t>1 NR Cells,</w:t>
            </w:r>
          </w:p>
          <w:p w14:paraId="4EB48A4D" w14:textId="77777777" w:rsidR="00305220" w:rsidRPr="009709C5" w:rsidRDefault="00305220" w:rsidP="00305220">
            <w:pPr>
              <w:pStyle w:val="TAL"/>
            </w:pPr>
            <w:r w:rsidRPr="009709C5">
              <w:t>1 time period,</w:t>
            </w:r>
          </w:p>
          <w:p w14:paraId="7F2A8941" w14:textId="77777777" w:rsidR="00305220" w:rsidRPr="009709C5" w:rsidRDefault="00305220" w:rsidP="00305220">
            <w:pPr>
              <w:pStyle w:val="TAL"/>
            </w:pPr>
            <w:r w:rsidRPr="009709C5">
              <w:t>No fading”</w:t>
            </w:r>
          </w:p>
        </w:tc>
      </w:tr>
      <w:tr w:rsidR="00305220" w:rsidRPr="009709C5" w14:paraId="62C3E91B" w14:textId="77777777" w:rsidTr="00C86F8E">
        <w:tc>
          <w:tcPr>
            <w:tcW w:w="2968" w:type="dxa"/>
            <w:tcBorders>
              <w:top w:val="single" w:sz="4" w:space="0" w:color="auto"/>
              <w:left w:val="single" w:sz="4" w:space="0" w:color="auto"/>
              <w:bottom w:val="single" w:sz="4" w:space="0" w:color="auto"/>
              <w:right w:val="single" w:sz="4" w:space="0" w:color="auto"/>
            </w:tcBorders>
          </w:tcPr>
          <w:p w14:paraId="49D93428" w14:textId="77777777" w:rsidR="00305220" w:rsidRPr="009709C5" w:rsidRDefault="00305220" w:rsidP="00305220">
            <w:pPr>
              <w:pStyle w:val="TAL"/>
            </w:pPr>
            <w:r w:rsidRPr="009709C5">
              <w:t>Inter_SS-RSRP_Abs_Acc_01</w:t>
            </w:r>
          </w:p>
        </w:tc>
        <w:tc>
          <w:tcPr>
            <w:tcW w:w="1111" w:type="dxa"/>
            <w:gridSpan w:val="2"/>
            <w:tcBorders>
              <w:top w:val="single" w:sz="4" w:space="0" w:color="auto"/>
              <w:left w:val="single" w:sz="4" w:space="0" w:color="auto"/>
              <w:bottom w:val="single" w:sz="4" w:space="0" w:color="auto"/>
              <w:right w:val="single" w:sz="4" w:space="0" w:color="auto"/>
            </w:tcBorders>
          </w:tcPr>
          <w:p w14:paraId="2CB2C1FE" w14:textId="77777777" w:rsidR="00305220" w:rsidRPr="009709C5" w:rsidRDefault="00305220" w:rsidP="00305220">
            <w:pPr>
              <w:pStyle w:val="TAL"/>
            </w:pPr>
            <w:r w:rsidRPr="009709C5">
              <w:t>4.7.1.2.1</w:t>
            </w:r>
          </w:p>
          <w:p w14:paraId="60C8F07C" w14:textId="77777777" w:rsidR="00305220" w:rsidRPr="009709C5" w:rsidRDefault="00305220" w:rsidP="00305220">
            <w:pPr>
              <w:pStyle w:val="TAL"/>
            </w:pPr>
            <w:r w:rsidRPr="009709C5">
              <w:t>6.7.1.2.1</w:t>
            </w:r>
          </w:p>
        </w:tc>
        <w:tc>
          <w:tcPr>
            <w:tcW w:w="3234" w:type="dxa"/>
            <w:tcBorders>
              <w:top w:val="single" w:sz="4" w:space="0" w:color="auto"/>
              <w:left w:val="single" w:sz="4" w:space="0" w:color="auto"/>
              <w:bottom w:val="single" w:sz="4" w:space="0" w:color="auto"/>
              <w:right w:val="single" w:sz="4" w:space="0" w:color="auto"/>
            </w:tcBorders>
          </w:tcPr>
          <w:p w14:paraId="17BE9C44" w14:textId="67C153A5" w:rsidR="00305220" w:rsidRPr="009709C5" w:rsidRDefault="00305220" w:rsidP="00305220">
            <w:pPr>
              <w:pStyle w:val="TAL"/>
            </w:pPr>
            <w:r w:rsidRPr="009709C5">
              <w:t>“38.533 4.7.1.2.1+6.7.1.2.1 TT v3.zip”</w:t>
            </w:r>
          </w:p>
        </w:tc>
        <w:tc>
          <w:tcPr>
            <w:tcW w:w="1986" w:type="dxa"/>
            <w:gridSpan w:val="2"/>
            <w:tcBorders>
              <w:top w:val="single" w:sz="4" w:space="0" w:color="auto"/>
              <w:left w:val="single" w:sz="4" w:space="0" w:color="auto"/>
              <w:bottom w:val="single" w:sz="4" w:space="0" w:color="auto"/>
              <w:right w:val="single" w:sz="4" w:space="0" w:color="auto"/>
            </w:tcBorders>
          </w:tcPr>
          <w:p w14:paraId="067DA0AB" w14:textId="77777777" w:rsidR="00305220" w:rsidRPr="009709C5" w:rsidRDefault="00305220" w:rsidP="00305220">
            <w:pPr>
              <w:pStyle w:val="TAL"/>
            </w:pPr>
            <w:r w:rsidRPr="009709C5">
              <w:t>“2 Inter-Frequency NR Cells,</w:t>
            </w:r>
          </w:p>
          <w:p w14:paraId="1C8969EF" w14:textId="77777777" w:rsidR="00305220" w:rsidRPr="009709C5" w:rsidRDefault="00305220" w:rsidP="00305220">
            <w:pPr>
              <w:pStyle w:val="TAL"/>
            </w:pPr>
            <w:r w:rsidRPr="009709C5">
              <w:t>periodic reporting,</w:t>
            </w:r>
          </w:p>
          <w:p w14:paraId="5EB1B6EF" w14:textId="77777777" w:rsidR="00305220" w:rsidRPr="009709C5" w:rsidRDefault="00305220" w:rsidP="00305220">
            <w:pPr>
              <w:pStyle w:val="TAL"/>
            </w:pPr>
            <w:r w:rsidRPr="009709C5">
              <w:t>No fading”</w:t>
            </w:r>
          </w:p>
        </w:tc>
      </w:tr>
      <w:tr w:rsidR="00305220" w:rsidRPr="009709C5" w14:paraId="5156ED2B" w14:textId="77777777" w:rsidTr="00C86F8E">
        <w:tc>
          <w:tcPr>
            <w:tcW w:w="2968" w:type="dxa"/>
            <w:tcBorders>
              <w:top w:val="single" w:sz="4" w:space="0" w:color="auto"/>
              <w:left w:val="single" w:sz="4" w:space="0" w:color="auto"/>
              <w:bottom w:val="single" w:sz="4" w:space="0" w:color="auto"/>
              <w:right w:val="single" w:sz="4" w:space="0" w:color="auto"/>
            </w:tcBorders>
          </w:tcPr>
          <w:p w14:paraId="10D29B6F" w14:textId="77777777" w:rsidR="00305220" w:rsidRPr="009709C5" w:rsidRDefault="00305220" w:rsidP="00305220">
            <w:pPr>
              <w:pStyle w:val="TAL"/>
            </w:pPr>
            <w:r w:rsidRPr="009709C5">
              <w:t>Inter_SS-RSRP_Rel_Acc_01</w:t>
            </w:r>
          </w:p>
        </w:tc>
        <w:tc>
          <w:tcPr>
            <w:tcW w:w="1111" w:type="dxa"/>
            <w:gridSpan w:val="2"/>
            <w:tcBorders>
              <w:top w:val="single" w:sz="4" w:space="0" w:color="auto"/>
              <w:left w:val="single" w:sz="4" w:space="0" w:color="auto"/>
              <w:bottom w:val="single" w:sz="4" w:space="0" w:color="auto"/>
              <w:right w:val="single" w:sz="4" w:space="0" w:color="auto"/>
            </w:tcBorders>
          </w:tcPr>
          <w:p w14:paraId="7AA1B701" w14:textId="77777777" w:rsidR="00305220" w:rsidRPr="009709C5" w:rsidRDefault="00305220" w:rsidP="00305220">
            <w:pPr>
              <w:pStyle w:val="TAL"/>
            </w:pPr>
            <w:r w:rsidRPr="009709C5">
              <w:t>4.7.1.2.2</w:t>
            </w:r>
          </w:p>
          <w:p w14:paraId="28F69EB8" w14:textId="77777777" w:rsidR="00305220" w:rsidRPr="009709C5" w:rsidRDefault="00305220" w:rsidP="00305220">
            <w:pPr>
              <w:pStyle w:val="TAL"/>
            </w:pPr>
            <w:r w:rsidRPr="009709C5">
              <w:t>6.7.1.2.2</w:t>
            </w:r>
          </w:p>
        </w:tc>
        <w:tc>
          <w:tcPr>
            <w:tcW w:w="3234" w:type="dxa"/>
            <w:tcBorders>
              <w:top w:val="single" w:sz="4" w:space="0" w:color="auto"/>
              <w:left w:val="single" w:sz="4" w:space="0" w:color="auto"/>
              <w:bottom w:val="single" w:sz="4" w:space="0" w:color="auto"/>
              <w:right w:val="single" w:sz="4" w:space="0" w:color="auto"/>
            </w:tcBorders>
          </w:tcPr>
          <w:p w14:paraId="1833CE57" w14:textId="504DDC25" w:rsidR="00305220" w:rsidRPr="009709C5" w:rsidRDefault="00305220" w:rsidP="00305220">
            <w:pPr>
              <w:pStyle w:val="TAL"/>
            </w:pPr>
            <w:r w:rsidRPr="009709C5">
              <w:t>“38.533 4.7.1.2.2+6.7.1.2.2 TT v2.zip”</w:t>
            </w:r>
          </w:p>
        </w:tc>
        <w:tc>
          <w:tcPr>
            <w:tcW w:w="1986" w:type="dxa"/>
            <w:gridSpan w:val="2"/>
            <w:tcBorders>
              <w:top w:val="single" w:sz="4" w:space="0" w:color="auto"/>
              <w:left w:val="single" w:sz="4" w:space="0" w:color="auto"/>
              <w:bottom w:val="single" w:sz="4" w:space="0" w:color="auto"/>
              <w:right w:val="single" w:sz="4" w:space="0" w:color="auto"/>
            </w:tcBorders>
          </w:tcPr>
          <w:p w14:paraId="167F9CC0" w14:textId="77777777" w:rsidR="00305220" w:rsidRPr="009709C5" w:rsidRDefault="00305220" w:rsidP="00305220">
            <w:pPr>
              <w:pStyle w:val="TAL"/>
            </w:pPr>
            <w:r w:rsidRPr="009709C5">
              <w:t>“2 Inter-Frequency NR Cells,</w:t>
            </w:r>
          </w:p>
          <w:p w14:paraId="38AD2D9E" w14:textId="77777777" w:rsidR="00305220" w:rsidRPr="009709C5" w:rsidRDefault="00305220" w:rsidP="00305220">
            <w:pPr>
              <w:pStyle w:val="TAL"/>
            </w:pPr>
            <w:r w:rsidRPr="009709C5">
              <w:t>periodic reporting,</w:t>
            </w:r>
          </w:p>
          <w:p w14:paraId="66BBE541" w14:textId="77777777" w:rsidR="00305220" w:rsidRPr="009709C5" w:rsidRDefault="00305220" w:rsidP="00305220">
            <w:pPr>
              <w:pStyle w:val="TAL"/>
            </w:pPr>
            <w:r w:rsidRPr="009709C5">
              <w:lastRenderedPageBreak/>
              <w:t>No fading”</w:t>
            </w:r>
          </w:p>
        </w:tc>
      </w:tr>
      <w:tr w:rsidR="00305220" w:rsidRPr="009709C5" w14:paraId="2CE48E51" w14:textId="77777777" w:rsidTr="00C86F8E">
        <w:tc>
          <w:tcPr>
            <w:tcW w:w="2968" w:type="dxa"/>
            <w:tcBorders>
              <w:top w:val="single" w:sz="4" w:space="0" w:color="auto"/>
              <w:left w:val="single" w:sz="4" w:space="0" w:color="auto"/>
              <w:bottom w:val="single" w:sz="4" w:space="0" w:color="auto"/>
              <w:right w:val="single" w:sz="4" w:space="0" w:color="auto"/>
            </w:tcBorders>
          </w:tcPr>
          <w:p w14:paraId="0ED55C72" w14:textId="77777777" w:rsidR="00305220" w:rsidRPr="009709C5" w:rsidRDefault="00305220" w:rsidP="00305220">
            <w:pPr>
              <w:pStyle w:val="TAL"/>
            </w:pPr>
            <w:r w:rsidRPr="009709C5">
              <w:lastRenderedPageBreak/>
              <w:t>Intra_SS-SINR_Acc_01</w:t>
            </w:r>
          </w:p>
        </w:tc>
        <w:tc>
          <w:tcPr>
            <w:tcW w:w="1111" w:type="dxa"/>
            <w:gridSpan w:val="2"/>
            <w:tcBorders>
              <w:top w:val="single" w:sz="4" w:space="0" w:color="auto"/>
              <w:left w:val="single" w:sz="4" w:space="0" w:color="auto"/>
              <w:bottom w:val="single" w:sz="4" w:space="0" w:color="auto"/>
              <w:right w:val="single" w:sz="4" w:space="0" w:color="auto"/>
            </w:tcBorders>
          </w:tcPr>
          <w:p w14:paraId="2A484261" w14:textId="77777777" w:rsidR="00305220" w:rsidRPr="009709C5" w:rsidRDefault="00305220" w:rsidP="00305220">
            <w:pPr>
              <w:pStyle w:val="TAL"/>
            </w:pPr>
            <w:r w:rsidRPr="009709C5">
              <w:t>4.7.3.1</w:t>
            </w:r>
          </w:p>
          <w:p w14:paraId="31274939" w14:textId="77777777" w:rsidR="00305220" w:rsidRPr="009709C5" w:rsidRDefault="00305220" w:rsidP="00305220">
            <w:pPr>
              <w:pStyle w:val="TAL"/>
            </w:pPr>
            <w:r w:rsidRPr="009709C5">
              <w:t>6.7.3.1</w:t>
            </w:r>
          </w:p>
        </w:tc>
        <w:tc>
          <w:tcPr>
            <w:tcW w:w="3234" w:type="dxa"/>
            <w:tcBorders>
              <w:top w:val="single" w:sz="4" w:space="0" w:color="auto"/>
              <w:left w:val="single" w:sz="4" w:space="0" w:color="auto"/>
              <w:bottom w:val="single" w:sz="4" w:space="0" w:color="auto"/>
              <w:right w:val="single" w:sz="4" w:space="0" w:color="auto"/>
            </w:tcBorders>
          </w:tcPr>
          <w:p w14:paraId="4B30DC35" w14:textId="77777777" w:rsidR="00305220" w:rsidRPr="009709C5" w:rsidRDefault="00305220" w:rsidP="00305220">
            <w:pPr>
              <w:pStyle w:val="TAL"/>
            </w:pPr>
            <w:r w:rsidRPr="009709C5">
              <w:t>“38.533 4.7.3.1+6.7.3.1 TT.zip”</w:t>
            </w:r>
          </w:p>
        </w:tc>
        <w:tc>
          <w:tcPr>
            <w:tcW w:w="1986" w:type="dxa"/>
            <w:gridSpan w:val="2"/>
            <w:tcBorders>
              <w:top w:val="single" w:sz="4" w:space="0" w:color="auto"/>
              <w:left w:val="single" w:sz="4" w:space="0" w:color="auto"/>
              <w:bottom w:val="single" w:sz="4" w:space="0" w:color="auto"/>
              <w:right w:val="single" w:sz="4" w:space="0" w:color="auto"/>
            </w:tcBorders>
          </w:tcPr>
          <w:p w14:paraId="2C7CC88E" w14:textId="77777777" w:rsidR="00305220" w:rsidRPr="009709C5" w:rsidRDefault="00305220" w:rsidP="00305220">
            <w:pPr>
              <w:pStyle w:val="TAL"/>
            </w:pPr>
            <w:r w:rsidRPr="009709C5">
              <w:t>“2 Intra-Frequency NR Cells,</w:t>
            </w:r>
          </w:p>
          <w:p w14:paraId="4A26A742" w14:textId="77777777" w:rsidR="00305220" w:rsidRPr="009709C5" w:rsidRDefault="00305220" w:rsidP="00305220">
            <w:pPr>
              <w:pStyle w:val="TAL"/>
            </w:pPr>
            <w:r w:rsidRPr="009709C5">
              <w:t>periodic reporting,</w:t>
            </w:r>
          </w:p>
          <w:p w14:paraId="47EB673E" w14:textId="77777777" w:rsidR="00305220" w:rsidRPr="009709C5" w:rsidRDefault="00305220" w:rsidP="00305220">
            <w:pPr>
              <w:pStyle w:val="TAL"/>
            </w:pPr>
            <w:r w:rsidRPr="009709C5">
              <w:t>No fading”</w:t>
            </w:r>
          </w:p>
        </w:tc>
      </w:tr>
      <w:tr w:rsidR="00305220" w:rsidRPr="009709C5" w14:paraId="47FFD4BE" w14:textId="77777777" w:rsidTr="00C86F8E">
        <w:tc>
          <w:tcPr>
            <w:tcW w:w="2968" w:type="dxa"/>
            <w:tcBorders>
              <w:top w:val="single" w:sz="4" w:space="0" w:color="auto"/>
              <w:left w:val="single" w:sz="4" w:space="0" w:color="auto"/>
              <w:bottom w:val="single" w:sz="4" w:space="0" w:color="auto"/>
              <w:right w:val="single" w:sz="4" w:space="0" w:color="auto"/>
            </w:tcBorders>
          </w:tcPr>
          <w:p w14:paraId="57347644" w14:textId="77777777" w:rsidR="00305220" w:rsidRPr="009709C5" w:rsidRDefault="00305220" w:rsidP="00305220">
            <w:pPr>
              <w:pStyle w:val="TAL"/>
            </w:pPr>
            <w:r w:rsidRPr="009709C5">
              <w:t>SSB_Based_L1-RSRP-Meas</w:t>
            </w:r>
          </w:p>
        </w:tc>
        <w:tc>
          <w:tcPr>
            <w:tcW w:w="1111" w:type="dxa"/>
            <w:gridSpan w:val="2"/>
            <w:tcBorders>
              <w:top w:val="single" w:sz="4" w:space="0" w:color="auto"/>
              <w:left w:val="single" w:sz="4" w:space="0" w:color="auto"/>
              <w:bottom w:val="single" w:sz="4" w:space="0" w:color="auto"/>
              <w:right w:val="single" w:sz="4" w:space="0" w:color="auto"/>
            </w:tcBorders>
          </w:tcPr>
          <w:p w14:paraId="12A9FB6D" w14:textId="77777777" w:rsidR="00305220" w:rsidRPr="009709C5" w:rsidRDefault="00305220" w:rsidP="00305220">
            <w:pPr>
              <w:pStyle w:val="TAL"/>
            </w:pPr>
            <w:r w:rsidRPr="009709C5">
              <w:t>4.6.4.1</w:t>
            </w:r>
          </w:p>
          <w:p w14:paraId="4A601D96" w14:textId="77777777" w:rsidR="00305220" w:rsidRPr="009709C5" w:rsidRDefault="00305220" w:rsidP="00305220">
            <w:pPr>
              <w:pStyle w:val="TAL"/>
            </w:pPr>
            <w:r w:rsidRPr="009709C5">
              <w:t>4.6.4.2</w:t>
            </w:r>
          </w:p>
          <w:p w14:paraId="1E1F4D95" w14:textId="645BEDD0" w:rsidR="00305220" w:rsidRPr="009709C5" w:rsidRDefault="00305220" w:rsidP="00305220">
            <w:pPr>
              <w:pStyle w:val="TAL"/>
            </w:pPr>
            <w:r w:rsidRPr="009709C5">
              <w:t>4.6.4.5</w:t>
            </w:r>
          </w:p>
          <w:p w14:paraId="31EFFD75" w14:textId="77777777" w:rsidR="00305220" w:rsidRPr="009709C5" w:rsidRDefault="00305220" w:rsidP="00305220">
            <w:pPr>
              <w:pStyle w:val="TAL"/>
            </w:pPr>
            <w:r w:rsidRPr="009709C5">
              <w:t>6.6.4.1</w:t>
            </w:r>
          </w:p>
          <w:p w14:paraId="1356C43A" w14:textId="77777777" w:rsidR="00305220" w:rsidRPr="009709C5" w:rsidRDefault="00305220" w:rsidP="00305220">
            <w:pPr>
              <w:pStyle w:val="TAL"/>
            </w:pPr>
            <w:r w:rsidRPr="009709C5">
              <w:t>6.6.4.2</w:t>
            </w:r>
          </w:p>
          <w:p w14:paraId="5E5467AF" w14:textId="77777777" w:rsidR="00305220" w:rsidRPr="00E36837" w:rsidRDefault="00305220" w:rsidP="00305220">
            <w:pPr>
              <w:pStyle w:val="TAL"/>
            </w:pPr>
            <w:r w:rsidRPr="009709C5">
              <w:t>6.6.4.5</w:t>
            </w:r>
          </w:p>
          <w:p w14:paraId="671A9005" w14:textId="77777777" w:rsidR="00305220" w:rsidRPr="00E36837" w:rsidRDefault="00305220" w:rsidP="00305220">
            <w:pPr>
              <w:pStyle w:val="TAL"/>
              <w:rPr>
                <w:lang w:eastAsia="zh-CN"/>
              </w:rPr>
            </w:pPr>
            <w:r w:rsidRPr="00E36837">
              <w:rPr>
                <w:rFonts w:hint="eastAsia"/>
                <w:lang w:eastAsia="zh-CN"/>
              </w:rPr>
              <w:t>1</w:t>
            </w:r>
            <w:r w:rsidRPr="00E36837">
              <w:rPr>
                <w:lang w:eastAsia="zh-CN"/>
              </w:rPr>
              <w:t>6.6.4.2</w:t>
            </w:r>
          </w:p>
          <w:p w14:paraId="5EDB5169" w14:textId="0113FBCB" w:rsidR="00305220" w:rsidRPr="009709C5" w:rsidRDefault="00305220" w:rsidP="00305220">
            <w:pPr>
              <w:pStyle w:val="TAL"/>
            </w:pPr>
            <w:r w:rsidRPr="00E36837">
              <w:rPr>
                <w:rFonts w:hint="eastAsia"/>
                <w:lang w:eastAsia="zh-CN"/>
              </w:rPr>
              <w:t>1</w:t>
            </w:r>
            <w:r w:rsidRPr="00E36837">
              <w:rPr>
                <w:lang w:eastAsia="zh-CN"/>
              </w:rPr>
              <w:t>6.6.4.4</w:t>
            </w:r>
          </w:p>
        </w:tc>
        <w:tc>
          <w:tcPr>
            <w:tcW w:w="3234" w:type="dxa"/>
            <w:tcBorders>
              <w:top w:val="single" w:sz="4" w:space="0" w:color="auto"/>
              <w:left w:val="single" w:sz="4" w:space="0" w:color="auto"/>
              <w:bottom w:val="single" w:sz="4" w:space="0" w:color="auto"/>
              <w:right w:val="single" w:sz="4" w:space="0" w:color="auto"/>
            </w:tcBorders>
          </w:tcPr>
          <w:p w14:paraId="1ECF162B" w14:textId="4DDA9A3D" w:rsidR="00305220" w:rsidRPr="009709C5" w:rsidRDefault="00305220" w:rsidP="00305220">
            <w:pPr>
              <w:pStyle w:val="TAL"/>
            </w:pPr>
            <w:r w:rsidRPr="009709C5">
              <w:t>"38.533 4.6.4.1+4.6.4.2+6.6.4.1+6.6.4.2 TT v</w:t>
            </w:r>
            <w:r w:rsidRPr="00E36837">
              <w:t>4</w:t>
            </w:r>
            <w:r w:rsidRPr="009709C5">
              <w:rPr>
                <w:lang w:eastAsia="zh-CN"/>
              </w:rPr>
              <w:t>.zip"</w:t>
            </w:r>
          </w:p>
        </w:tc>
        <w:tc>
          <w:tcPr>
            <w:tcW w:w="1986" w:type="dxa"/>
            <w:gridSpan w:val="2"/>
            <w:tcBorders>
              <w:top w:val="single" w:sz="4" w:space="0" w:color="auto"/>
              <w:left w:val="single" w:sz="4" w:space="0" w:color="auto"/>
              <w:bottom w:val="single" w:sz="4" w:space="0" w:color="auto"/>
              <w:right w:val="single" w:sz="4" w:space="0" w:color="auto"/>
            </w:tcBorders>
          </w:tcPr>
          <w:p w14:paraId="066901B1" w14:textId="77777777" w:rsidR="00305220" w:rsidRDefault="00305220" w:rsidP="00305220">
            <w:pPr>
              <w:pStyle w:val="TAL"/>
            </w:pPr>
            <w:r w:rsidRPr="009709C5">
              <w:t>“1 NR Cell (1 E-UTRA Cell for NSA case), 2 time periods, No fading”</w:t>
            </w:r>
          </w:p>
          <w:p w14:paraId="09922E1D" w14:textId="33D4D12A" w:rsidR="00305220" w:rsidRPr="009709C5" w:rsidRDefault="00305220" w:rsidP="00305220">
            <w:pPr>
              <w:pStyle w:val="TAL"/>
            </w:pPr>
            <w:r w:rsidRPr="00E36837">
              <w:t>Note: The spreadsheet “</w:t>
            </w:r>
            <w:r w:rsidRPr="00E36837">
              <w:rPr>
                <w:lang w:eastAsia="zh-CN"/>
              </w:rPr>
              <w:t>16.6.4.2</w:t>
            </w:r>
            <w:r w:rsidRPr="00E36837">
              <w:t>-3” only applies to 30kHz SCS + 20MHz CBW RedCap test configurations.</w:t>
            </w:r>
          </w:p>
        </w:tc>
      </w:tr>
      <w:tr w:rsidR="00305220" w:rsidRPr="009709C5" w14:paraId="1C59B9C5" w14:textId="77777777" w:rsidTr="00C86F8E">
        <w:tc>
          <w:tcPr>
            <w:tcW w:w="2968" w:type="dxa"/>
            <w:tcBorders>
              <w:top w:val="single" w:sz="4" w:space="0" w:color="auto"/>
              <w:left w:val="single" w:sz="4" w:space="0" w:color="auto"/>
              <w:bottom w:val="single" w:sz="4" w:space="0" w:color="auto"/>
              <w:right w:val="single" w:sz="4" w:space="0" w:color="auto"/>
            </w:tcBorders>
          </w:tcPr>
          <w:p w14:paraId="3C915E6E" w14:textId="77777777" w:rsidR="00305220" w:rsidRPr="009709C5" w:rsidRDefault="00305220" w:rsidP="00305220">
            <w:pPr>
              <w:pStyle w:val="TAL"/>
            </w:pPr>
            <w:r w:rsidRPr="009709C5">
              <w:t>CSI-RS_Based_L1-RSRP-Meas</w:t>
            </w:r>
          </w:p>
        </w:tc>
        <w:tc>
          <w:tcPr>
            <w:tcW w:w="1111" w:type="dxa"/>
            <w:gridSpan w:val="2"/>
            <w:tcBorders>
              <w:top w:val="single" w:sz="4" w:space="0" w:color="auto"/>
              <w:left w:val="single" w:sz="4" w:space="0" w:color="auto"/>
              <w:bottom w:val="single" w:sz="4" w:space="0" w:color="auto"/>
              <w:right w:val="single" w:sz="4" w:space="0" w:color="auto"/>
            </w:tcBorders>
          </w:tcPr>
          <w:p w14:paraId="2FE080E5" w14:textId="77777777" w:rsidR="00305220" w:rsidRPr="009709C5" w:rsidRDefault="00305220" w:rsidP="00305220">
            <w:pPr>
              <w:pStyle w:val="TAL"/>
            </w:pPr>
            <w:r w:rsidRPr="009709C5">
              <w:t>4.6.4.3</w:t>
            </w:r>
          </w:p>
          <w:p w14:paraId="52BDB059" w14:textId="77777777" w:rsidR="00305220" w:rsidRPr="009709C5" w:rsidRDefault="00305220" w:rsidP="00305220">
            <w:pPr>
              <w:pStyle w:val="TAL"/>
            </w:pPr>
            <w:r w:rsidRPr="009709C5">
              <w:t>4.6.4.4</w:t>
            </w:r>
          </w:p>
          <w:p w14:paraId="52233A65" w14:textId="77777777" w:rsidR="00305220" w:rsidRPr="009709C5" w:rsidRDefault="00305220" w:rsidP="00305220">
            <w:pPr>
              <w:pStyle w:val="TAL"/>
            </w:pPr>
            <w:r w:rsidRPr="009709C5">
              <w:t>6.6.4.3</w:t>
            </w:r>
          </w:p>
          <w:p w14:paraId="4B985A04" w14:textId="77777777" w:rsidR="00305220" w:rsidRDefault="00305220" w:rsidP="00305220">
            <w:pPr>
              <w:pStyle w:val="TAL"/>
            </w:pPr>
            <w:r w:rsidRPr="009709C5">
              <w:t>6.6.4.4</w:t>
            </w:r>
          </w:p>
          <w:p w14:paraId="2EC23374" w14:textId="77777777" w:rsidR="00305220" w:rsidRDefault="00305220" w:rsidP="00305220">
            <w:pPr>
              <w:pStyle w:val="TAL"/>
            </w:pPr>
            <w:r>
              <w:t>16.6.4.6</w:t>
            </w:r>
          </w:p>
          <w:p w14:paraId="2C841C65" w14:textId="6B3CC779" w:rsidR="00305220" w:rsidRPr="009709C5" w:rsidRDefault="00305220" w:rsidP="00305220">
            <w:pPr>
              <w:pStyle w:val="TAL"/>
            </w:pPr>
            <w:r>
              <w:t>16.6.4.8</w:t>
            </w:r>
          </w:p>
        </w:tc>
        <w:tc>
          <w:tcPr>
            <w:tcW w:w="3234" w:type="dxa"/>
            <w:tcBorders>
              <w:top w:val="single" w:sz="4" w:space="0" w:color="auto"/>
              <w:left w:val="single" w:sz="4" w:space="0" w:color="auto"/>
              <w:bottom w:val="single" w:sz="4" w:space="0" w:color="auto"/>
              <w:right w:val="single" w:sz="4" w:space="0" w:color="auto"/>
            </w:tcBorders>
          </w:tcPr>
          <w:p w14:paraId="63421127" w14:textId="73DC6682" w:rsidR="00305220" w:rsidRPr="009709C5" w:rsidRDefault="00305220" w:rsidP="00305220">
            <w:pPr>
              <w:pStyle w:val="TAL"/>
            </w:pPr>
            <w:r w:rsidRPr="009709C5">
              <w:t>“38.533 4.6.4.3+4.6.4.4</w:t>
            </w:r>
            <w:r w:rsidRPr="00144F36">
              <w:t>+6.6.4.3+6.6.4.4</w:t>
            </w:r>
            <w:r w:rsidRPr="009709C5">
              <w:t xml:space="preserve"> TT</w:t>
            </w:r>
            <w:r>
              <w:t xml:space="preserve"> v4</w:t>
            </w:r>
            <w:r w:rsidRPr="009709C5">
              <w:t>.zip”</w:t>
            </w:r>
          </w:p>
        </w:tc>
        <w:tc>
          <w:tcPr>
            <w:tcW w:w="1986" w:type="dxa"/>
            <w:gridSpan w:val="2"/>
            <w:tcBorders>
              <w:top w:val="single" w:sz="4" w:space="0" w:color="auto"/>
              <w:left w:val="single" w:sz="4" w:space="0" w:color="auto"/>
              <w:bottom w:val="single" w:sz="4" w:space="0" w:color="auto"/>
              <w:right w:val="single" w:sz="4" w:space="0" w:color="auto"/>
            </w:tcBorders>
          </w:tcPr>
          <w:p w14:paraId="7545F31D" w14:textId="77777777" w:rsidR="00305220" w:rsidRDefault="00305220" w:rsidP="00305220">
            <w:pPr>
              <w:pStyle w:val="TAL"/>
            </w:pPr>
            <w:r w:rsidRPr="009709C5">
              <w:t>“1 NR Cell (1 E-UTRA Cell for NSA case), one time period, No fading”</w:t>
            </w:r>
          </w:p>
          <w:p w14:paraId="7898E36D" w14:textId="178C8FEE" w:rsidR="00305220" w:rsidRPr="009709C5" w:rsidRDefault="00305220" w:rsidP="00305220">
            <w:pPr>
              <w:pStyle w:val="TAL"/>
            </w:pPr>
            <w:r>
              <w:t>Note: The spreadsheet “16.6.4.6-3” only applies to 30kHz SCS + 20MHz CBW RedCap test configurations.</w:t>
            </w:r>
          </w:p>
        </w:tc>
      </w:tr>
      <w:tr w:rsidR="00305220" w:rsidRPr="009709C5" w14:paraId="1C956B47" w14:textId="77777777" w:rsidTr="00C86F8E">
        <w:tc>
          <w:tcPr>
            <w:tcW w:w="2968" w:type="dxa"/>
            <w:tcBorders>
              <w:top w:val="single" w:sz="4" w:space="0" w:color="auto"/>
              <w:left w:val="single" w:sz="4" w:space="0" w:color="auto"/>
              <w:bottom w:val="single" w:sz="4" w:space="0" w:color="auto"/>
              <w:right w:val="single" w:sz="4" w:space="0" w:color="auto"/>
            </w:tcBorders>
          </w:tcPr>
          <w:p w14:paraId="07D8009E" w14:textId="5A48323C" w:rsidR="00305220" w:rsidRPr="009709C5" w:rsidRDefault="00305220" w:rsidP="00305220">
            <w:pPr>
              <w:pStyle w:val="TAL"/>
            </w:pPr>
            <w:r w:rsidRPr="009709C5">
              <w:rPr>
                <w:rFonts w:eastAsia="SimSun"/>
                <w:lang w:eastAsia="en-US"/>
              </w:rPr>
              <w:t>CSI-RS_WithoutIMR_L1-SINR-Meas</w:t>
            </w:r>
          </w:p>
        </w:tc>
        <w:tc>
          <w:tcPr>
            <w:tcW w:w="1111" w:type="dxa"/>
            <w:gridSpan w:val="2"/>
            <w:tcBorders>
              <w:top w:val="single" w:sz="4" w:space="0" w:color="auto"/>
              <w:left w:val="single" w:sz="4" w:space="0" w:color="auto"/>
              <w:bottom w:val="single" w:sz="4" w:space="0" w:color="auto"/>
              <w:right w:val="single" w:sz="4" w:space="0" w:color="auto"/>
            </w:tcBorders>
          </w:tcPr>
          <w:p w14:paraId="1EBC03F6" w14:textId="77777777" w:rsidR="00305220" w:rsidRPr="009709C5" w:rsidRDefault="00305220" w:rsidP="00305220">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4.6.7.1</w:t>
            </w:r>
          </w:p>
          <w:p w14:paraId="049C5351" w14:textId="2DF0B7E1" w:rsidR="00305220" w:rsidRPr="009709C5" w:rsidRDefault="00305220" w:rsidP="00305220">
            <w:pPr>
              <w:pStyle w:val="TAL"/>
            </w:pPr>
            <w:r w:rsidRPr="009709C5">
              <w:rPr>
                <w:rFonts w:eastAsia="SimSun"/>
                <w:lang w:eastAsia="en-US"/>
              </w:rPr>
              <w:t>6.6.8.1</w:t>
            </w:r>
          </w:p>
        </w:tc>
        <w:tc>
          <w:tcPr>
            <w:tcW w:w="3234" w:type="dxa"/>
            <w:tcBorders>
              <w:top w:val="single" w:sz="4" w:space="0" w:color="auto"/>
              <w:left w:val="single" w:sz="4" w:space="0" w:color="auto"/>
              <w:bottom w:val="single" w:sz="4" w:space="0" w:color="auto"/>
              <w:right w:val="single" w:sz="4" w:space="0" w:color="auto"/>
            </w:tcBorders>
          </w:tcPr>
          <w:p w14:paraId="7C34FA74" w14:textId="06CAFF78" w:rsidR="00305220" w:rsidRPr="009709C5" w:rsidRDefault="00305220" w:rsidP="00305220">
            <w:pPr>
              <w:pStyle w:val="TAL"/>
            </w:pPr>
            <w:r w:rsidRPr="009709C5">
              <w:rPr>
                <w:rFonts w:eastAsia="SimSun"/>
                <w:lang w:eastAsia="en-US"/>
              </w:rPr>
              <w:t>“38.533 4.6.7.1+6.6.8.1 TT.zip”</w:t>
            </w:r>
          </w:p>
        </w:tc>
        <w:tc>
          <w:tcPr>
            <w:tcW w:w="1986" w:type="dxa"/>
            <w:gridSpan w:val="2"/>
            <w:tcBorders>
              <w:top w:val="single" w:sz="4" w:space="0" w:color="auto"/>
              <w:left w:val="single" w:sz="4" w:space="0" w:color="auto"/>
              <w:bottom w:val="single" w:sz="4" w:space="0" w:color="auto"/>
              <w:right w:val="single" w:sz="4" w:space="0" w:color="auto"/>
            </w:tcBorders>
          </w:tcPr>
          <w:p w14:paraId="17791E8B" w14:textId="34B75212" w:rsidR="00305220" w:rsidRPr="009709C5" w:rsidRDefault="00305220" w:rsidP="00305220">
            <w:pPr>
              <w:pStyle w:val="TAL"/>
            </w:pPr>
            <w:r w:rsidRPr="009709C5">
              <w:rPr>
                <w:rFonts w:eastAsia="SimSun"/>
                <w:lang w:eastAsia="en-US"/>
              </w:rPr>
              <w:t>“1 NR Cell (1 E-UTRA Cell for NSA case), one time period, No fading”</w:t>
            </w:r>
          </w:p>
        </w:tc>
      </w:tr>
      <w:tr w:rsidR="00305220" w:rsidRPr="009709C5" w14:paraId="78FCE5FE" w14:textId="77777777" w:rsidTr="00C86F8E">
        <w:tc>
          <w:tcPr>
            <w:tcW w:w="2968" w:type="dxa"/>
            <w:tcBorders>
              <w:top w:val="single" w:sz="4" w:space="0" w:color="auto"/>
              <w:left w:val="single" w:sz="4" w:space="0" w:color="auto"/>
              <w:bottom w:val="single" w:sz="4" w:space="0" w:color="auto"/>
              <w:right w:val="single" w:sz="4" w:space="0" w:color="auto"/>
            </w:tcBorders>
          </w:tcPr>
          <w:p w14:paraId="35FBD9BE" w14:textId="77777777" w:rsidR="00305220" w:rsidRPr="009709C5" w:rsidRDefault="00305220" w:rsidP="00305220">
            <w:pPr>
              <w:pStyle w:val="TAL"/>
            </w:pPr>
            <w:r w:rsidRPr="009709C5">
              <w:rPr>
                <w:rFonts w:eastAsia="SimSun"/>
                <w:lang w:eastAsia="en-US"/>
              </w:rPr>
              <w:t>SSB_WithCSI-IM_L1-SINR-Meas</w:t>
            </w:r>
          </w:p>
        </w:tc>
        <w:tc>
          <w:tcPr>
            <w:tcW w:w="1111" w:type="dxa"/>
            <w:gridSpan w:val="2"/>
            <w:tcBorders>
              <w:top w:val="single" w:sz="4" w:space="0" w:color="auto"/>
              <w:left w:val="single" w:sz="4" w:space="0" w:color="auto"/>
              <w:bottom w:val="single" w:sz="4" w:space="0" w:color="auto"/>
              <w:right w:val="single" w:sz="4" w:space="0" w:color="auto"/>
            </w:tcBorders>
          </w:tcPr>
          <w:p w14:paraId="19DD144F" w14:textId="77777777" w:rsidR="00305220" w:rsidRPr="009709C5" w:rsidRDefault="00305220" w:rsidP="00305220">
            <w:pPr>
              <w:pStyle w:val="TAL"/>
            </w:pPr>
            <w:r w:rsidRPr="009709C5">
              <w:rPr>
                <w:rFonts w:eastAsia="SimSun"/>
                <w:lang w:eastAsia="en-US"/>
              </w:rPr>
              <w:t>4.6.7.2</w:t>
            </w:r>
          </w:p>
        </w:tc>
        <w:tc>
          <w:tcPr>
            <w:tcW w:w="3234" w:type="dxa"/>
            <w:tcBorders>
              <w:top w:val="single" w:sz="4" w:space="0" w:color="auto"/>
              <w:left w:val="single" w:sz="4" w:space="0" w:color="auto"/>
              <w:bottom w:val="single" w:sz="4" w:space="0" w:color="auto"/>
              <w:right w:val="single" w:sz="4" w:space="0" w:color="auto"/>
            </w:tcBorders>
          </w:tcPr>
          <w:p w14:paraId="5160DCB6" w14:textId="77777777" w:rsidR="00305220" w:rsidRPr="009709C5" w:rsidRDefault="00305220" w:rsidP="00305220">
            <w:pPr>
              <w:pStyle w:val="TAL"/>
            </w:pPr>
            <w:r w:rsidRPr="009709C5">
              <w:rPr>
                <w:rFonts w:eastAsia="SimSun"/>
                <w:lang w:eastAsia="en-US"/>
              </w:rPr>
              <w:t>“38.533 4.6.7.2 TT.zip”</w:t>
            </w:r>
          </w:p>
        </w:tc>
        <w:tc>
          <w:tcPr>
            <w:tcW w:w="1986" w:type="dxa"/>
            <w:gridSpan w:val="2"/>
            <w:tcBorders>
              <w:top w:val="single" w:sz="4" w:space="0" w:color="auto"/>
              <w:left w:val="single" w:sz="4" w:space="0" w:color="auto"/>
              <w:bottom w:val="single" w:sz="4" w:space="0" w:color="auto"/>
              <w:right w:val="single" w:sz="4" w:space="0" w:color="auto"/>
            </w:tcBorders>
          </w:tcPr>
          <w:p w14:paraId="0C000CEF" w14:textId="77777777" w:rsidR="00305220" w:rsidRPr="009709C5" w:rsidRDefault="00305220" w:rsidP="00305220">
            <w:pPr>
              <w:pStyle w:val="TAL"/>
            </w:pPr>
            <w:r w:rsidRPr="009709C5">
              <w:rPr>
                <w:rFonts w:eastAsia="SimSun"/>
                <w:lang w:eastAsia="en-US"/>
              </w:rPr>
              <w:t>“1 E-UTRA Cell, 1 NR Cell, 2 time periods, No fading”</w:t>
            </w:r>
          </w:p>
        </w:tc>
      </w:tr>
      <w:tr w:rsidR="00305220" w:rsidRPr="00A9391A" w14:paraId="1D62830E" w14:textId="77777777" w:rsidTr="00C86F8E">
        <w:tc>
          <w:tcPr>
            <w:tcW w:w="2968" w:type="dxa"/>
          </w:tcPr>
          <w:p w14:paraId="18324030" w14:textId="77777777" w:rsidR="00305220" w:rsidRPr="00A9391A" w:rsidRDefault="00305220" w:rsidP="00305220">
            <w:pPr>
              <w:pStyle w:val="TAL"/>
            </w:pPr>
            <w:r w:rsidRPr="00A9391A">
              <w:t>CSI-RS_WithCSI-IM_L1-SINR-Meas</w:t>
            </w:r>
          </w:p>
        </w:tc>
        <w:tc>
          <w:tcPr>
            <w:tcW w:w="1111" w:type="dxa"/>
            <w:gridSpan w:val="2"/>
          </w:tcPr>
          <w:p w14:paraId="5AD51DDE" w14:textId="77777777" w:rsidR="00305220" w:rsidRPr="00A9391A" w:rsidRDefault="00305220" w:rsidP="00305220">
            <w:pPr>
              <w:pStyle w:val="TAL"/>
            </w:pPr>
            <w:r w:rsidRPr="00A9391A">
              <w:rPr>
                <w:rFonts w:hint="eastAsia"/>
              </w:rPr>
              <w:t>4</w:t>
            </w:r>
            <w:r w:rsidRPr="00A9391A">
              <w:t>.7.7.3.1</w:t>
            </w:r>
          </w:p>
          <w:p w14:paraId="3CE7C2D6" w14:textId="77777777" w:rsidR="00305220" w:rsidRPr="00A9391A" w:rsidRDefault="00305220" w:rsidP="00305220">
            <w:pPr>
              <w:pStyle w:val="TAL"/>
            </w:pPr>
            <w:r w:rsidRPr="00A9391A">
              <w:rPr>
                <w:rFonts w:hint="eastAsia"/>
              </w:rPr>
              <w:t>6</w:t>
            </w:r>
            <w:r w:rsidRPr="00A9391A">
              <w:t>.7.9.3.1</w:t>
            </w:r>
          </w:p>
        </w:tc>
        <w:tc>
          <w:tcPr>
            <w:tcW w:w="3234" w:type="dxa"/>
          </w:tcPr>
          <w:p w14:paraId="222A68E1" w14:textId="77777777" w:rsidR="00305220" w:rsidRPr="00A9391A" w:rsidRDefault="00305220" w:rsidP="00305220">
            <w:pPr>
              <w:pStyle w:val="TAL"/>
            </w:pPr>
            <w:r w:rsidRPr="00A9391A">
              <w:t>“38.533 4.7.7.3.1+6.7.9.3.1 TT.zip”</w:t>
            </w:r>
          </w:p>
        </w:tc>
        <w:tc>
          <w:tcPr>
            <w:tcW w:w="1986" w:type="dxa"/>
            <w:gridSpan w:val="2"/>
          </w:tcPr>
          <w:p w14:paraId="5006511C" w14:textId="77777777" w:rsidR="00305220" w:rsidRPr="00A9391A" w:rsidRDefault="00305220" w:rsidP="00305220">
            <w:pPr>
              <w:pStyle w:val="TAL"/>
            </w:pPr>
            <w:r w:rsidRPr="00A9391A">
              <w:rPr>
                <w:rFonts w:eastAsia="SimSun"/>
                <w:lang w:eastAsia="en-US"/>
              </w:rPr>
              <w:t>“1 NR Cell (1 E-UTRA Cell for NSA case)</w:t>
            </w:r>
            <w:r w:rsidRPr="00A9391A">
              <w:t xml:space="preserve">, </w:t>
            </w:r>
            <w:r w:rsidRPr="00A9391A">
              <w:rPr>
                <w:rFonts w:eastAsia="SimSun"/>
                <w:lang w:eastAsia="en-US"/>
              </w:rPr>
              <w:t>one time period, No fading”</w:t>
            </w:r>
          </w:p>
        </w:tc>
      </w:tr>
      <w:tr w:rsidR="00305220" w:rsidRPr="0044587F" w14:paraId="2D8568CE" w14:textId="77777777" w:rsidTr="00C86F8E">
        <w:tc>
          <w:tcPr>
            <w:tcW w:w="2968" w:type="dxa"/>
          </w:tcPr>
          <w:p w14:paraId="6E2046DD" w14:textId="77777777" w:rsidR="00305220" w:rsidRPr="0044587F" w:rsidRDefault="00305220" w:rsidP="00305220">
            <w:pPr>
              <w:keepNext/>
              <w:keepLines/>
              <w:spacing w:after="0"/>
              <w:rPr>
                <w:rFonts w:ascii="Arial" w:hAnsi="Arial"/>
                <w:sz w:val="18"/>
              </w:rPr>
            </w:pPr>
            <w:r w:rsidRPr="0044587F">
              <w:rPr>
                <w:rFonts w:ascii="Arial" w:hAnsi="Arial"/>
                <w:sz w:val="18"/>
              </w:rPr>
              <w:t>CSI-RS_WithCSI-IM_L1-SINR-Meas</w:t>
            </w:r>
          </w:p>
        </w:tc>
        <w:tc>
          <w:tcPr>
            <w:tcW w:w="1111" w:type="dxa"/>
            <w:gridSpan w:val="2"/>
          </w:tcPr>
          <w:p w14:paraId="674B733C" w14:textId="77777777" w:rsidR="00305220" w:rsidRPr="0044587F" w:rsidRDefault="00305220" w:rsidP="00305220">
            <w:pPr>
              <w:keepNext/>
              <w:keepLines/>
              <w:spacing w:after="0"/>
              <w:rPr>
                <w:rFonts w:ascii="Arial" w:hAnsi="Arial"/>
                <w:sz w:val="18"/>
              </w:rPr>
            </w:pPr>
            <w:r w:rsidRPr="0044587F">
              <w:rPr>
                <w:rFonts w:ascii="Arial" w:hAnsi="Arial" w:hint="eastAsia"/>
                <w:sz w:val="18"/>
              </w:rPr>
              <w:t>4</w:t>
            </w:r>
            <w:r w:rsidRPr="0044587F">
              <w:rPr>
                <w:rFonts w:ascii="Arial" w:hAnsi="Arial"/>
                <w:sz w:val="18"/>
              </w:rPr>
              <w:t>.7.7.3.2</w:t>
            </w:r>
          </w:p>
          <w:p w14:paraId="5490B4D0" w14:textId="77777777" w:rsidR="00305220" w:rsidRPr="0044587F" w:rsidRDefault="00305220" w:rsidP="00305220">
            <w:pPr>
              <w:keepNext/>
              <w:keepLines/>
              <w:spacing w:after="0"/>
              <w:rPr>
                <w:rFonts w:ascii="Arial" w:hAnsi="Arial"/>
                <w:sz w:val="18"/>
              </w:rPr>
            </w:pPr>
            <w:r w:rsidRPr="0044587F">
              <w:rPr>
                <w:rFonts w:ascii="Arial" w:hAnsi="Arial" w:hint="eastAsia"/>
                <w:sz w:val="18"/>
              </w:rPr>
              <w:t>6</w:t>
            </w:r>
            <w:r w:rsidRPr="0044587F">
              <w:rPr>
                <w:rFonts w:ascii="Arial" w:hAnsi="Arial"/>
                <w:sz w:val="18"/>
              </w:rPr>
              <w:t>.7.9.3.2</w:t>
            </w:r>
          </w:p>
        </w:tc>
        <w:tc>
          <w:tcPr>
            <w:tcW w:w="3234" w:type="dxa"/>
          </w:tcPr>
          <w:p w14:paraId="4E757E9B" w14:textId="77777777" w:rsidR="00305220" w:rsidRPr="0044587F" w:rsidRDefault="00305220" w:rsidP="00305220">
            <w:pPr>
              <w:keepNext/>
              <w:keepLines/>
              <w:spacing w:after="0"/>
              <w:rPr>
                <w:rFonts w:ascii="Arial" w:hAnsi="Arial"/>
                <w:sz w:val="18"/>
              </w:rPr>
            </w:pPr>
            <w:r w:rsidRPr="0044587F">
              <w:rPr>
                <w:rFonts w:ascii="Arial" w:hAnsi="Arial"/>
                <w:sz w:val="18"/>
              </w:rPr>
              <w:t>“38.533 4.7.7.3.2+6.7.9.3.2 TT.zip”</w:t>
            </w:r>
          </w:p>
        </w:tc>
        <w:tc>
          <w:tcPr>
            <w:tcW w:w="1986" w:type="dxa"/>
            <w:gridSpan w:val="2"/>
          </w:tcPr>
          <w:p w14:paraId="0C86E17E" w14:textId="77777777" w:rsidR="00305220" w:rsidRPr="0044587F" w:rsidRDefault="00305220" w:rsidP="00305220">
            <w:pPr>
              <w:keepNext/>
              <w:keepLines/>
              <w:spacing w:after="0"/>
              <w:rPr>
                <w:rFonts w:ascii="Arial" w:hAnsi="Arial"/>
                <w:sz w:val="18"/>
              </w:rPr>
            </w:pPr>
            <w:r w:rsidRPr="0044587F">
              <w:rPr>
                <w:rFonts w:ascii="Arial" w:eastAsia="SimSun" w:hAnsi="Arial"/>
                <w:sz w:val="18"/>
                <w:lang w:eastAsia="en-US"/>
              </w:rPr>
              <w:t>“1 NR Cell (1 E-UTRA Cell for NSA case)</w:t>
            </w:r>
            <w:r w:rsidRPr="0044587F">
              <w:rPr>
                <w:rFonts w:ascii="Arial" w:hAnsi="Arial"/>
                <w:sz w:val="18"/>
              </w:rPr>
              <w:t xml:space="preserve">, </w:t>
            </w:r>
            <w:r w:rsidRPr="0044587F">
              <w:rPr>
                <w:rFonts w:ascii="Arial" w:eastAsia="SimSun" w:hAnsi="Arial"/>
                <w:sz w:val="18"/>
                <w:lang w:eastAsia="en-US"/>
              </w:rPr>
              <w:t>one time period, No fading”</w:t>
            </w:r>
          </w:p>
        </w:tc>
      </w:tr>
      <w:tr w:rsidR="00305220" w:rsidRPr="009709C5" w14:paraId="4383C4F5" w14:textId="77777777" w:rsidTr="00C86F8E">
        <w:tc>
          <w:tcPr>
            <w:tcW w:w="2968" w:type="dxa"/>
            <w:tcBorders>
              <w:top w:val="single" w:sz="4" w:space="0" w:color="auto"/>
              <w:left w:val="single" w:sz="4" w:space="0" w:color="auto"/>
              <w:bottom w:val="single" w:sz="4" w:space="0" w:color="auto"/>
              <w:right w:val="single" w:sz="4" w:space="0" w:color="auto"/>
            </w:tcBorders>
          </w:tcPr>
          <w:p w14:paraId="595AC6F9" w14:textId="74810EA1" w:rsidR="00305220" w:rsidRPr="009709C5" w:rsidRDefault="00305220" w:rsidP="00305220">
            <w:pPr>
              <w:pStyle w:val="TAL"/>
              <w:rPr>
                <w:rFonts w:eastAsia="SimSun"/>
                <w:lang w:eastAsia="en-US"/>
              </w:rPr>
            </w:pPr>
            <w:r>
              <w:rPr>
                <w:lang w:val="fr-FR"/>
              </w:rPr>
              <w:t>CSI-RS_Based_L1-SINR-Meas</w:t>
            </w:r>
          </w:p>
        </w:tc>
        <w:tc>
          <w:tcPr>
            <w:tcW w:w="1111" w:type="dxa"/>
            <w:gridSpan w:val="2"/>
            <w:tcBorders>
              <w:top w:val="single" w:sz="4" w:space="0" w:color="auto"/>
              <w:left w:val="single" w:sz="4" w:space="0" w:color="auto"/>
              <w:bottom w:val="single" w:sz="4" w:space="0" w:color="auto"/>
              <w:right w:val="single" w:sz="4" w:space="0" w:color="auto"/>
            </w:tcBorders>
          </w:tcPr>
          <w:p w14:paraId="161B2D7A" w14:textId="77777777" w:rsidR="00305220" w:rsidRDefault="00305220" w:rsidP="00305220">
            <w:pPr>
              <w:pStyle w:val="TAL"/>
              <w:rPr>
                <w:lang w:val="fr-FR"/>
              </w:rPr>
            </w:pPr>
            <w:r>
              <w:rPr>
                <w:lang w:val="fr-FR"/>
              </w:rPr>
              <w:t>4.7.7.1.1</w:t>
            </w:r>
          </w:p>
          <w:p w14:paraId="0A902FE7" w14:textId="2BAC65E2" w:rsidR="00305220" w:rsidRPr="009709C5" w:rsidRDefault="00305220" w:rsidP="00305220">
            <w:pPr>
              <w:pStyle w:val="TAL"/>
              <w:rPr>
                <w:rFonts w:eastAsia="SimSun"/>
                <w:lang w:eastAsia="en-US"/>
              </w:rPr>
            </w:pPr>
            <w:r>
              <w:rPr>
                <w:lang w:val="fr-FR"/>
              </w:rPr>
              <w:t>6.7.7.9.1</w:t>
            </w:r>
          </w:p>
        </w:tc>
        <w:tc>
          <w:tcPr>
            <w:tcW w:w="3234" w:type="dxa"/>
            <w:tcBorders>
              <w:top w:val="single" w:sz="4" w:space="0" w:color="auto"/>
              <w:left w:val="single" w:sz="4" w:space="0" w:color="auto"/>
              <w:bottom w:val="single" w:sz="4" w:space="0" w:color="auto"/>
              <w:right w:val="single" w:sz="4" w:space="0" w:color="auto"/>
            </w:tcBorders>
          </w:tcPr>
          <w:p w14:paraId="588A648B" w14:textId="0FCD4A4C" w:rsidR="00305220" w:rsidRPr="009709C5" w:rsidRDefault="00305220" w:rsidP="00305220">
            <w:pPr>
              <w:pStyle w:val="TAL"/>
              <w:rPr>
                <w:rFonts w:eastAsia="SimSun"/>
                <w:lang w:eastAsia="en-US"/>
              </w:rPr>
            </w:pPr>
            <w:r>
              <w:rPr>
                <w:lang w:val="fr-FR"/>
              </w:rPr>
              <w:t>“38.533 4.7.7.1.1+6.7.9.1.1 TT.zip”</w:t>
            </w:r>
          </w:p>
        </w:tc>
        <w:tc>
          <w:tcPr>
            <w:tcW w:w="1986" w:type="dxa"/>
            <w:gridSpan w:val="2"/>
            <w:tcBorders>
              <w:top w:val="single" w:sz="4" w:space="0" w:color="auto"/>
              <w:left w:val="single" w:sz="4" w:space="0" w:color="auto"/>
              <w:bottom w:val="single" w:sz="4" w:space="0" w:color="auto"/>
              <w:right w:val="single" w:sz="4" w:space="0" w:color="auto"/>
            </w:tcBorders>
          </w:tcPr>
          <w:p w14:paraId="5040081B" w14:textId="51A80C1E" w:rsidR="00305220" w:rsidRPr="009709C5" w:rsidRDefault="00305220" w:rsidP="00305220">
            <w:pPr>
              <w:pStyle w:val="TAL"/>
              <w:rPr>
                <w:rFonts w:eastAsia="SimSun"/>
                <w:lang w:eastAsia="en-US"/>
              </w:rPr>
            </w:pPr>
            <w:r>
              <w:rPr>
                <w:rFonts w:eastAsia="SimSun"/>
                <w:lang w:val="fr-FR" w:eastAsia="en-US"/>
              </w:rPr>
              <w:t>“1 NR Cell (1 E-UTRA Cell for NSA case)</w:t>
            </w:r>
            <w:r>
              <w:rPr>
                <w:lang w:val="fr-FR"/>
              </w:rPr>
              <w:t xml:space="preserve">, </w:t>
            </w:r>
            <w:r>
              <w:rPr>
                <w:rFonts w:eastAsia="SimSun"/>
                <w:lang w:val="fr-FR" w:eastAsia="en-US"/>
              </w:rPr>
              <w:t>one time period, No fading”</w:t>
            </w:r>
          </w:p>
        </w:tc>
      </w:tr>
      <w:tr w:rsidR="00305220" w:rsidRPr="00613D6E" w14:paraId="57A63258" w14:textId="77777777" w:rsidTr="00C86F8E">
        <w:tc>
          <w:tcPr>
            <w:tcW w:w="2968" w:type="dxa"/>
          </w:tcPr>
          <w:p w14:paraId="03451E07" w14:textId="77777777" w:rsidR="00305220" w:rsidRPr="00613D6E" w:rsidRDefault="00305220" w:rsidP="00305220">
            <w:pPr>
              <w:pStyle w:val="TAL"/>
            </w:pPr>
            <w:r w:rsidRPr="00613D6E">
              <w:t>L1-SINR_Accuracy_3</w:t>
            </w:r>
          </w:p>
        </w:tc>
        <w:tc>
          <w:tcPr>
            <w:tcW w:w="1111" w:type="dxa"/>
            <w:gridSpan w:val="2"/>
          </w:tcPr>
          <w:p w14:paraId="0D9D9D41" w14:textId="77777777" w:rsidR="00305220" w:rsidRPr="00613D6E" w:rsidRDefault="00305220" w:rsidP="00305220">
            <w:pPr>
              <w:pStyle w:val="TAL"/>
            </w:pPr>
            <w:r w:rsidRPr="00613D6E">
              <w:t>7.7.6.2</w:t>
            </w:r>
          </w:p>
        </w:tc>
        <w:tc>
          <w:tcPr>
            <w:tcW w:w="3234" w:type="dxa"/>
          </w:tcPr>
          <w:p w14:paraId="72A68E9E" w14:textId="77777777" w:rsidR="00305220" w:rsidRPr="00613D6E" w:rsidRDefault="00305220" w:rsidP="00305220">
            <w:pPr>
              <w:pStyle w:val="TAL"/>
            </w:pPr>
            <w:r w:rsidRPr="00613D6E">
              <w:t>“38.533 7.7.6.2 TT.zip”</w:t>
            </w:r>
          </w:p>
        </w:tc>
        <w:tc>
          <w:tcPr>
            <w:tcW w:w="1986" w:type="dxa"/>
            <w:gridSpan w:val="2"/>
          </w:tcPr>
          <w:p w14:paraId="7ABA4997" w14:textId="77777777" w:rsidR="00305220" w:rsidRPr="00613D6E" w:rsidRDefault="00305220" w:rsidP="00305220">
            <w:pPr>
              <w:pStyle w:val="TAL"/>
            </w:pPr>
            <w:r w:rsidRPr="00613D6E">
              <w:t>1 NR FR2 Cell, 2 SSB and 2 CSI-RS, 1 subtests, 1 AoA in Rx peak and rough beam</w:t>
            </w:r>
          </w:p>
        </w:tc>
      </w:tr>
      <w:tr w:rsidR="00305220" w:rsidRPr="008C25AC" w14:paraId="3CF68C8E" w14:textId="77777777" w:rsidTr="00C86F8E">
        <w:tc>
          <w:tcPr>
            <w:tcW w:w="2968" w:type="dxa"/>
          </w:tcPr>
          <w:p w14:paraId="33B0C3E1" w14:textId="77777777" w:rsidR="00305220" w:rsidRPr="008C25AC" w:rsidRDefault="00305220" w:rsidP="00305220">
            <w:pPr>
              <w:keepNext/>
              <w:keepLines/>
              <w:spacing w:after="0"/>
              <w:rPr>
                <w:rFonts w:ascii="Arial" w:hAnsi="Arial"/>
                <w:sz w:val="18"/>
              </w:rPr>
            </w:pPr>
            <w:r w:rsidRPr="008C25AC">
              <w:rPr>
                <w:rFonts w:ascii="Arial" w:hAnsi="Arial"/>
                <w:sz w:val="18"/>
              </w:rPr>
              <w:t>L1-SINR_Accuracy_4</w:t>
            </w:r>
          </w:p>
        </w:tc>
        <w:tc>
          <w:tcPr>
            <w:tcW w:w="1111" w:type="dxa"/>
            <w:gridSpan w:val="2"/>
          </w:tcPr>
          <w:p w14:paraId="1F5764E8" w14:textId="77777777" w:rsidR="00305220" w:rsidRPr="008C25AC" w:rsidRDefault="00305220" w:rsidP="00305220">
            <w:pPr>
              <w:keepNext/>
              <w:keepLines/>
              <w:spacing w:after="0"/>
              <w:rPr>
                <w:rFonts w:ascii="Arial" w:hAnsi="Arial"/>
                <w:sz w:val="18"/>
              </w:rPr>
            </w:pPr>
            <w:r w:rsidRPr="008C25AC">
              <w:rPr>
                <w:rFonts w:ascii="Arial" w:hAnsi="Arial"/>
                <w:sz w:val="18"/>
              </w:rPr>
              <w:t>7.7.6</w:t>
            </w:r>
            <w:r w:rsidRPr="008C25AC">
              <w:rPr>
                <w:rFonts w:ascii="Arial" w:hAnsi="Arial"/>
                <w:sz w:val="18"/>
                <w:lang w:eastAsia="zh-CN"/>
              </w:rPr>
              <w:t>.3</w:t>
            </w:r>
          </w:p>
        </w:tc>
        <w:tc>
          <w:tcPr>
            <w:tcW w:w="3234" w:type="dxa"/>
          </w:tcPr>
          <w:p w14:paraId="76C6EDC5" w14:textId="77777777" w:rsidR="00305220" w:rsidRPr="008C25AC" w:rsidRDefault="00305220" w:rsidP="00305220">
            <w:pPr>
              <w:keepNext/>
              <w:keepLines/>
              <w:spacing w:after="0"/>
              <w:rPr>
                <w:rFonts w:ascii="Arial" w:hAnsi="Arial"/>
                <w:sz w:val="18"/>
              </w:rPr>
            </w:pPr>
            <w:r w:rsidRPr="008C25AC">
              <w:rPr>
                <w:rFonts w:ascii="Arial" w:hAnsi="Arial"/>
                <w:sz w:val="18"/>
              </w:rPr>
              <w:t>“38.533 7.7.6.3 TT.zip”</w:t>
            </w:r>
          </w:p>
        </w:tc>
        <w:tc>
          <w:tcPr>
            <w:tcW w:w="1986" w:type="dxa"/>
            <w:gridSpan w:val="2"/>
          </w:tcPr>
          <w:p w14:paraId="489CA86F" w14:textId="77777777" w:rsidR="00305220" w:rsidRPr="008C25AC" w:rsidRDefault="00305220" w:rsidP="00305220">
            <w:pPr>
              <w:keepNext/>
              <w:keepLines/>
              <w:spacing w:after="0"/>
              <w:rPr>
                <w:rFonts w:ascii="Arial" w:hAnsi="Arial"/>
                <w:sz w:val="18"/>
              </w:rPr>
            </w:pPr>
            <w:r w:rsidRPr="008C25AC">
              <w:rPr>
                <w:rFonts w:ascii="Arial" w:hAnsi="Arial"/>
                <w:sz w:val="18"/>
              </w:rPr>
              <w:t>1 NR FR2 Cell, 2 CSI-RS and 2 CSI-IM, 1 subtest, 1 AoA in Rx peak and rough beam</w:t>
            </w:r>
          </w:p>
        </w:tc>
      </w:tr>
      <w:tr w:rsidR="00305220" w:rsidRPr="009709C5" w14:paraId="6D37FA57" w14:textId="77777777" w:rsidTr="00C86F8E">
        <w:tc>
          <w:tcPr>
            <w:tcW w:w="2968" w:type="dxa"/>
            <w:tcBorders>
              <w:top w:val="single" w:sz="4" w:space="0" w:color="auto"/>
              <w:left w:val="single" w:sz="4" w:space="0" w:color="auto"/>
              <w:bottom w:val="single" w:sz="4" w:space="0" w:color="auto"/>
              <w:right w:val="single" w:sz="4" w:space="0" w:color="auto"/>
            </w:tcBorders>
          </w:tcPr>
          <w:p w14:paraId="4B383AFE" w14:textId="36076215" w:rsidR="00305220" w:rsidRPr="009709C5" w:rsidRDefault="00305220" w:rsidP="00305220">
            <w:pPr>
              <w:pStyle w:val="TAL"/>
            </w:pPr>
            <w:r w:rsidRPr="009709C5">
              <w:rPr>
                <w:rFonts w:eastAsia="SimSun"/>
                <w:lang w:eastAsia="en-US"/>
              </w:rPr>
              <w:t>CSI-RS_WithNZP_L1-SINR-Meas</w:t>
            </w:r>
          </w:p>
        </w:tc>
        <w:tc>
          <w:tcPr>
            <w:tcW w:w="1111" w:type="dxa"/>
            <w:gridSpan w:val="2"/>
            <w:tcBorders>
              <w:top w:val="single" w:sz="4" w:space="0" w:color="auto"/>
              <w:left w:val="single" w:sz="4" w:space="0" w:color="auto"/>
              <w:bottom w:val="single" w:sz="4" w:space="0" w:color="auto"/>
              <w:right w:val="single" w:sz="4" w:space="0" w:color="auto"/>
            </w:tcBorders>
          </w:tcPr>
          <w:p w14:paraId="473C0BB3" w14:textId="544A7F64" w:rsidR="00305220" w:rsidRPr="009709C5" w:rsidRDefault="00305220" w:rsidP="00305220">
            <w:pPr>
              <w:pStyle w:val="TAL"/>
            </w:pPr>
            <w:r w:rsidRPr="009709C5">
              <w:rPr>
                <w:rFonts w:eastAsia="SimSun"/>
                <w:lang w:eastAsia="en-US"/>
              </w:rPr>
              <w:t>4.6.7.3</w:t>
            </w:r>
          </w:p>
        </w:tc>
        <w:tc>
          <w:tcPr>
            <w:tcW w:w="3234" w:type="dxa"/>
            <w:tcBorders>
              <w:top w:val="single" w:sz="4" w:space="0" w:color="auto"/>
              <w:left w:val="single" w:sz="4" w:space="0" w:color="auto"/>
              <w:bottom w:val="single" w:sz="4" w:space="0" w:color="auto"/>
              <w:right w:val="single" w:sz="4" w:space="0" w:color="auto"/>
            </w:tcBorders>
          </w:tcPr>
          <w:p w14:paraId="65999B4E" w14:textId="49060F45" w:rsidR="00305220" w:rsidRPr="009709C5" w:rsidRDefault="00305220" w:rsidP="00305220">
            <w:pPr>
              <w:pStyle w:val="TAL"/>
            </w:pPr>
            <w:r w:rsidRPr="009709C5">
              <w:rPr>
                <w:rFonts w:eastAsia="SimSun"/>
                <w:lang w:eastAsia="en-US"/>
              </w:rPr>
              <w:t>“38.533 4.6.7.3 TT.zip”</w:t>
            </w:r>
          </w:p>
        </w:tc>
        <w:tc>
          <w:tcPr>
            <w:tcW w:w="1986" w:type="dxa"/>
            <w:gridSpan w:val="2"/>
            <w:tcBorders>
              <w:top w:val="single" w:sz="4" w:space="0" w:color="auto"/>
              <w:left w:val="single" w:sz="4" w:space="0" w:color="auto"/>
              <w:bottom w:val="single" w:sz="4" w:space="0" w:color="auto"/>
              <w:right w:val="single" w:sz="4" w:space="0" w:color="auto"/>
            </w:tcBorders>
          </w:tcPr>
          <w:p w14:paraId="50E7F1E7" w14:textId="0884B225" w:rsidR="00305220" w:rsidRPr="009709C5" w:rsidRDefault="00305220" w:rsidP="00305220">
            <w:pPr>
              <w:pStyle w:val="TAL"/>
            </w:pPr>
            <w:r w:rsidRPr="009709C5">
              <w:rPr>
                <w:rFonts w:eastAsia="SimSun"/>
                <w:lang w:eastAsia="en-US"/>
              </w:rPr>
              <w:t>“1 E-UTRA Cell, 1 NR Cell, one time period, No fading”</w:t>
            </w:r>
          </w:p>
        </w:tc>
      </w:tr>
      <w:tr w:rsidR="00305220" w:rsidRPr="009709C5" w14:paraId="2C7A4403" w14:textId="77777777" w:rsidTr="00C86F8E">
        <w:tc>
          <w:tcPr>
            <w:tcW w:w="2968" w:type="dxa"/>
            <w:tcBorders>
              <w:top w:val="single" w:sz="4" w:space="0" w:color="auto"/>
              <w:left w:val="single" w:sz="4" w:space="0" w:color="auto"/>
              <w:bottom w:val="single" w:sz="4" w:space="0" w:color="auto"/>
              <w:right w:val="single" w:sz="4" w:space="0" w:color="auto"/>
            </w:tcBorders>
          </w:tcPr>
          <w:p w14:paraId="39388712" w14:textId="77777777" w:rsidR="00305220" w:rsidRPr="009709C5" w:rsidRDefault="00305220" w:rsidP="00305220">
            <w:pPr>
              <w:pStyle w:val="TAL"/>
            </w:pPr>
            <w:r w:rsidRPr="009709C5">
              <w:t>Intra_SS-RSRQ_Acc_01</w:t>
            </w:r>
          </w:p>
        </w:tc>
        <w:tc>
          <w:tcPr>
            <w:tcW w:w="1111" w:type="dxa"/>
            <w:gridSpan w:val="2"/>
            <w:tcBorders>
              <w:top w:val="single" w:sz="4" w:space="0" w:color="auto"/>
              <w:left w:val="single" w:sz="4" w:space="0" w:color="auto"/>
              <w:bottom w:val="single" w:sz="4" w:space="0" w:color="auto"/>
              <w:right w:val="single" w:sz="4" w:space="0" w:color="auto"/>
            </w:tcBorders>
          </w:tcPr>
          <w:p w14:paraId="48A28279" w14:textId="77777777" w:rsidR="00305220" w:rsidRPr="009709C5" w:rsidRDefault="00305220" w:rsidP="00305220">
            <w:pPr>
              <w:pStyle w:val="TAL"/>
            </w:pPr>
            <w:r w:rsidRPr="009709C5">
              <w:t>4.7.2.1</w:t>
            </w:r>
          </w:p>
          <w:p w14:paraId="1D7439FF" w14:textId="77777777" w:rsidR="00305220" w:rsidRPr="009709C5" w:rsidRDefault="00305220" w:rsidP="00305220">
            <w:pPr>
              <w:pStyle w:val="TAL"/>
            </w:pPr>
            <w:r w:rsidRPr="009709C5">
              <w:t>6.7.2.1</w:t>
            </w:r>
          </w:p>
        </w:tc>
        <w:tc>
          <w:tcPr>
            <w:tcW w:w="3234" w:type="dxa"/>
            <w:tcBorders>
              <w:top w:val="single" w:sz="4" w:space="0" w:color="auto"/>
              <w:left w:val="single" w:sz="4" w:space="0" w:color="auto"/>
              <w:bottom w:val="single" w:sz="4" w:space="0" w:color="auto"/>
              <w:right w:val="single" w:sz="4" w:space="0" w:color="auto"/>
            </w:tcBorders>
          </w:tcPr>
          <w:p w14:paraId="0EE19D8B" w14:textId="7FFA61B9" w:rsidR="00305220" w:rsidRPr="009709C5" w:rsidRDefault="00305220" w:rsidP="00305220">
            <w:pPr>
              <w:pStyle w:val="TAL"/>
            </w:pPr>
            <w:r w:rsidRPr="009709C5">
              <w:t>“38.533 4.7.2.1+6.7.2.1 TT v2.zip”</w:t>
            </w:r>
          </w:p>
        </w:tc>
        <w:tc>
          <w:tcPr>
            <w:tcW w:w="1986" w:type="dxa"/>
            <w:gridSpan w:val="2"/>
            <w:tcBorders>
              <w:top w:val="single" w:sz="4" w:space="0" w:color="auto"/>
              <w:left w:val="single" w:sz="4" w:space="0" w:color="auto"/>
              <w:bottom w:val="single" w:sz="4" w:space="0" w:color="auto"/>
              <w:right w:val="single" w:sz="4" w:space="0" w:color="auto"/>
            </w:tcBorders>
          </w:tcPr>
          <w:p w14:paraId="00658FED" w14:textId="77777777" w:rsidR="00305220" w:rsidRPr="009709C5" w:rsidRDefault="00305220" w:rsidP="00305220">
            <w:pPr>
              <w:pStyle w:val="TAL"/>
            </w:pPr>
            <w:r w:rsidRPr="009709C5">
              <w:t>“2 Intra-Frequency NR Cells,</w:t>
            </w:r>
          </w:p>
          <w:p w14:paraId="534F33F0" w14:textId="77777777" w:rsidR="00305220" w:rsidRPr="009709C5" w:rsidRDefault="00305220" w:rsidP="00305220">
            <w:pPr>
              <w:pStyle w:val="TAL"/>
            </w:pPr>
            <w:r w:rsidRPr="009709C5">
              <w:t>periodic reporting,</w:t>
            </w:r>
          </w:p>
          <w:p w14:paraId="20886AEA" w14:textId="77777777" w:rsidR="00305220" w:rsidRPr="009709C5" w:rsidRDefault="00305220" w:rsidP="00305220">
            <w:pPr>
              <w:pStyle w:val="TAL"/>
            </w:pPr>
            <w:r w:rsidRPr="009709C5">
              <w:t>No fading”</w:t>
            </w:r>
          </w:p>
        </w:tc>
      </w:tr>
      <w:tr w:rsidR="00305220" w:rsidRPr="009709C5" w14:paraId="61D282F8" w14:textId="77777777" w:rsidTr="00C86F8E">
        <w:tc>
          <w:tcPr>
            <w:tcW w:w="2968" w:type="dxa"/>
            <w:tcBorders>
              <w:top w:val="single" w:sz="4" w:space="0" w:color="auto"/>
              <w:left w:val="single" w:sz="4" w:space="0" w:color="auto"/>
              <w:bottom w:val="single" w:sz="4" w:space="0" w:color="auto"/>
              <w:right w:val="single" w:sz="4" w:space="0" w:color="auto"/>
            </w:tcBorders>
          </w:tcPr>
          <w:p w14:paraId="698FF8FC" w14:textId="77777777" w:rsidR="00305220" w:rsidRPr="009709C5" w:rsidRDefault="00305220" w:rsidP="00305220">
            <w:pPr>
              <w:pStyle w:val="TAL"/>
            </w:pPr>
            <w:r w:rsidRPr="009709C5">
              <w:t>Inter_SS-RSRQ_Abs_Acc_01</w:t>
            </w:r>
          </w:p>
        </w:tc>
        <w:tc>
          <w:tcPr>
            <w:tcW w:w="1111" w:type="dxa"/>
            <w:gridSpan w:val="2"/>
            <w:tcBorders>
              <w:top w:val="single" w:sz="4" w:space="0" w:color="auto"/>
              <w:left w:val="single" w:sz="4" w:space="0" w:color="auto"/>
              <w:bottom w:val="single" w:sz="4" w:space="0" w:color="auto"/>
              <w:right w:val="single" w:sz="4" w:space="0" w:color="auto"/>
            </w:tcBorders>
          </w:tcPr>
          <w:p w14:paraId="534FC9D7" w14:textId="77777777" w:rsidR="00305220" w:rsidRPr="009709C5" w:rsidRDefault="00305220" w:rsidP="00305220">
            <w:pPr>
              <w:pStyle w:val="TAL"/>
            </w:pPr>
            <w:r w:rsidRPr="009709C5">
              <w:t>4.7.2.2.1</w:t>
            </w:r>
          </w:p>
          <w:p w14:paraId="36FF2555" w14:textId="77777777" w:rsidR="00305220" w:rsidRPr="009709C5" w:rsidRDefault="00305220" w:rsidP="00305220">
            <w:pPr>
              <w:pStyle w:val="TAL"/>
            </w:pPr>
            <w:r w:rsidRPr="009709C5">
              <w:t>6.7.2.2.1</w:t>
            </w:r>
          </w:p>
        </w:tc>
        <w:tc>
          <w:tcPr>
            <w:tcW w:w="3234" w:type="dxa"/>
            <w:tcBorders>
              <w:top w:val="single" w:sz="4" w:space="0" w:color="auto"/>
              <w:left w:val="single" w:sz="4" w:space="0" w:color="auto"/>
              <w:bottom w:val="single" w:sz="4" w:space="0" w:color="auto"/>
              <w:right w:val="single" w:sz="4" w:space="0" w:color="auto"/>
            </w:tcBorders>
          </w:tcPr>
          <w:p w14:paraId="7547FAC1" w14:textId="0AFB9A0B" w:rsidR="00305220" w:rsidRPr="009709C5" w:rsidRDefault="00305220" w:rsidP="00305220">
            <w:pPr>
              <w:pStyle w:val="TAL"/>
            </w:pPr>
            <w:r w:rsidRPr="009709C5">
              <w:t>“38.533 4.7.2.2.1+6.7.2.2.1 TT v2.zip”</w:t>
            </w:r>
          </w:p>
        </w:tc>
        <w:tc>
          <w:tcPr>
            <w:tcW w:w="1986" w:type="dxa"/>
            <w:gridSpan w:val="2"/>
            <w:tcBorders>
              <w:top w:val="single" w:sz="4" w:space="0" w:color="auto"/>
              <w:left w:val="single" w:sz="4" w:space="0" w:color="auto"/>
              <w:bottom w:val="single" w:sz="4" w:space="0" w:color="auto"/>
              <w:right w:val="single" w:sz="4" w:space="0" w:color="auto"/>
            </w:tcBorders>
          </w:tcPr>
          <w:p w14:paraId="656BA5E3" w14:textId="77777777" w:rsidR="00305220" w:rsidRPr="009709C5" w:rsidRDefault="00305220" w:rsidP="00305220">
            <w:pPr>
              <w:pStyle w:val="TAL"/>
            </w:pPr>
            <w:r w:rsidRPr="009709C5">
              <w:t>“2 Inter-Frequency NR Cells,</w:t>
            </w:r>
          </w:p>
          <w:p w14:paraId="6DC7E555" w14:textId="77777777" w:rsidR="00305220" w:rsidRPr="009709C5" w:rsidRDefault="00305220" w:rsidP="00305220">
            <w:pPr>
              <w:pStyle w:val="TAL"/>
            </w:pPr>
            <w:r w:rsidRPr="009709C5">
              <w:t>periodic reporting,</w:t>
            </w:r>
          </w:p>
          <w:p w14:paraId="28B5CEFD" w14:textId="77777777" w:rsidR="00305220" w:rsidRPr="009709C5" w:rsidRDefault="00305220" w:rsidP="00305220">
            <w:pPr>
              <w:pStyle w:val="TAL"/>
            </w:pPr>
            <w:r w:rsidRPr="009709C5">
              <w:t>No fading”</w:t>
            </w:r>
          </w:p>
        </w:tc>
      </w:tr>
      <w:tr w:rsidR="00305220" w:rsidRPr="009709C5" w14:paraId="4733676A" w14:textId="77777777" w:rsidTr="00C86F8E">
        <w:tc>
          <w:tcPr>
            <w:tcW w:w="2968" w:type="dxa"/>
            <w:tcBorders>
              <w:top w:val="single" w:sz="4" w:space="0" w:color="auto"/>
              <w:left w:val="single" w:sz="4" w:space="0" w:color="auto"/>
              <w:bottom w:val="single" w:sz="4" w:space="0" w:color="auto"/>
              <w:right w:val="single" w:sz="4" w:space="0" w:color="auto"/>
            </w:tcBorders>
          </w:tcPr>
          <w:p w14:paraId="63F753BC" w14:textId="77777777" w:rsidR="00305220" w:rsidRPr="009709C5" w:rsidRDefault="00305220" w:rsidP="00305220">
            <w:pPr>
              <w:pStyle w:val="TAL"/>
            </w:pPr>
            <w:r w:rsidRPr="009709C5">
              <w:t>Inter_SS-RSRQ_Rel_Acc_01</w:t>
            </w:r>
          </w:p>
        </w:tc>
        <w:tc>
          <w:tcPr>
            <w:tcW w:w="1111" w:type="dxa"/>
            <w:gridSpan w:val="2"/>
            <w:tcBorders>
              <w:top w:val="single" w:sz="4" w:space="0" w:color="auto"/>
              <w:left w:val="single" w:sz="4" w:space="0" w:color="auto"/>
              <w:bottom w:val="single" w:sz="4" w:space="0" w:color="auto"/>
              <w:right w:val="single" w:sz="4" w:space="0" w:color="auto"/>
            </w:tcBorders>
          </w:tcPr>
          <w:p w14:paraId="225445DD" w14:textId="77777777" w:rsidR="00305220" w:rsidRPr="009709C5" w:rsidRDefault="00305220" w:rsidP="00305220">
            <w:pPr>
              <w:pStyle w:val="TAL"/>
            </w:pPr>
            <w:r w:rsidRPr="009709C5">
              <w:t>4.7.2.2.2</w:t>
            </w:r>
          </w:p>
          <w:p w14:paraId="1608FEB6" w14:textId="77777777" w:rsidR="00305220" w:rsidRPr="009709C5" w:rsidRDefault="00305220" w:rsidP="00305220">
            <w:pPr>
              <w:pStyle w:val="TAL"/>
            </w:pPr>
            <w:r w:rsidRPr="009709C5">
              <w:t>6.7.2.2.2</w:t>
            </w:r>
          </w:p>
        </w:tc>
        <w:tc>
          <w:tcPr>
            <w:tcW w:w="3234" w:type="dxa"/>
            <w:tcBorders>
              <w:top w:val="single" w:sz="4" w:space="0" w:color="auto"/>
              <w:left w:val="single" w:sz="4" w:space="0" w:color="auto"/>
              <w:bottom w:val="single" w:sz="4" w:space="0" w:color="auto"/>
              <w:right w:val="single" w:sz="4" w:space="0" w:color="auto"/>
            </w:tcBorders>
          </w:tcPr>
          <w:p w14:paraId="72205445" w14:textId="26A7109C" w:rsidR="00305220" w:rsidRPr="009709C5" w:rsidRDefault="00305220" w:rsidP="00305220">
            <w:pPr>
              <w:pStyle w:val="TAL"/>
            </w:pPr>
            <w:r w:rsidRPr="009709C5">
              <w:t>“38.533 4.7.2.2.2+6.7.2.2.2 TT v2.zip”</w:t>
            </w:r>
          </w:p>
        </w:tc>
        <w:tc>
          <w:tcPr>
            <w:tcW w:w="1986" w:type="dxa"/>
            <w:gridSpan w:val="2"/>
            <w:tcBorders>
              <w:top w:val="single" w:sz="4" w:space="0" w:color="auto"/>
              <w:left w:val="single" w:sz="4" w:space="0" w:color="auto"/>
              <w:bottom w:val="single" w:sz="4" w:space="0" w:color="auto"/>
              <w:right w:val="single" w:sz="4" w:space="0" w:color="auto"/>
            </w:tcBorders>
          </w:tcPr>
          <w:p w14:paraId="5D4DD832" w14:textId="77777777" w:rsidR="00305220" w:rsidRPr="009709C5" w:rsidRDefault="00305220" w:rsidP="00305220">
            <w:pPr>
              <w:pStyle w:val="TAL"/>
            </w:pPr>
            <w:r w:rsidRPr="009709C5">
              <w:t>“2 Inter-Frequency NR Cells,</w:t>
            </w:r>
          </w:p>
          <w:p w14:paraId="0E6BDD32" w14:textId="77777777" w:rsidR="00305220" w:rsidRPr="009709C5" w:rsidRDefault="00305220" w:rsidP="00305220">
            <w:pPr>
              <w:pStyle w:val="TAL"/>
            </w:pPr>
            <w:r w:rsidRPr="009709C5">
              <w:lastRenderedPageBreak/>
              <w:t>periodic reporting,</w:t>
            </w:r>
          </w:p>
          <w:p w14:paraId="5B117146" w14:textId="77777777" w:rsidR="00305220" w:rsidRPr="009709C5" w:rsidRDefault="00305220" w:rsidP="00305220">
            <w:pPr>
              <w:pStyle w:val="TAL"/>
            </w:pPr>
            <w:r w:rsidRPr="009709C5">
              <w:t>No fading”</w:t>
            </w:r>
          </w:p>
        </w:tc>
      </w:tr>
      <w:tr w:rsidR="00305220" w:rsidRPr="009709C5" w14:paraId="55736E11" w14:textId="77777777" w:rsidTr="00C86F8E">
        <w:tc>
          <w:tcPr>
            <w:tcW w:w="2968" w:type="dxa"/>
            <w:tcBorders>
              <w:top w:val="single" w:sz="4" w:space="0" w:color="auto"/>
              <w:left w:val="single" w:sz="4" w:space="0" w:color="auto"/>
              <w:bottom w:val="single" w:sz="4" w:space="0" w:color="auto"/>
              <w:right w:val="single" w:sz="4" w:space="0" w:color="auto"/>
            </w:tcBorders>
          </w:tcPr>
          <w:p w14:paraId="1A13374F" w14:textId="77777777" w:rsidR="00305220" w:rsidRPr="009709C5" w:rsidRDefault="00305220" w:rsidP="00305220">
            <w:pPr>
              <w:pStyle w:val="TAL"/>
            </w:pPr>
            <w:r w:rsidRPr="009709C5">
              <w:lastRenderedPageBreak/>
              <w:t>Inter_SS-SINR_Abs_Acc_01</w:t>
            </w:r>
          </w:p>
        </w:tc>
        <w:tc>
          <w:tcPr>
            <w:tcW w:w="1111" w:type="dxa"/>
            <w:gridSpan w:val="2"/>
            <w:tcBorders>
              <w:top w:val="single" w:sz="4" w:space="0" w:color="auto"/>
              <w:left w:val="single" w:sz="4" w:space="0" w:color="auto"/>
              <w:bottom w:val="single" w:sz="4" w:space="0" w:color="auto"/>
              <w:right w:val="single" w:sz="4" w:space="0" w:color="auto"/>
            </w:tcBorders>
          </w:tcPr>
          <w:p w14:paraId="6E3D9774" w14:textId="77777777" w:rsidR="00305220" w:rsidRPr="009709C5" w:rsidRDefault="00305220" w:rsidP="00305220">
            <w:pPr>
              <w:pStyle w:val="TAL"/>
            </w:pPr>
            <w:r w:rsidRPr="009709C5">
              <w:t>4.7.3.2.1</w:t>
            </w:r>
          </w:p>
          <w:p w14:paraId="4BE84177" w14:textId="77777777" w:rsidR="00305220" w:rsidRPr="009709C5" w:rsidRDefault="00305220" w:rsidP="00305220">
            <w:pPr>
              <w:pStyle w:val="TAL"/>
            </w:pPr>
            <w:r w:rsidRPr="009709C5">
              <w:t>6.7.3.2.1</w:t>
            </w:r>
          </w:p>
        </w:tc>
        <w:tc>
          <w:tcPr>
            <w:tcW w:w="3234" w:type="dxa"/>
            <w:tcBorders>
              <w:top w:val="single" w:sz="4" w:space="0" w:color="auto"/>
              <w:left w:val="single" w:sz="4" w:space="0" w:color="auto"/>
              <w:bottom w:val="single" w:sz="4" w:space="0" w:color="auto"/>
              <w:right w:val="single" w:sz="4" w:space="0" w:color="auto"/>
            </w:tcBorders>
          </w:tcPr>
          <w:p w14:paraId="282443AE" w14:textId="77777777" w:rsidR="00305220" w:rsidRPr="009709C5" w:rsidRDefault="00305220" w:rsidP="00305220">
            <w:pPr>
              <w:pStyle w:val="TAL"/>
            </w:pPr>
            <w:r w:rsidRPr="009709C5">
              <w:t>“38.533 4.7.3.2.1+6.7.3.2.1 TT.zip”</w:t>
            </w:r>
          </w:p>
        </w:tc>
        <w:tc>
          <w:tcPr>
            <w:tcW w:w="1986" w:type="dxa"/>
            <w:gridSpan w:val="2"/>
            <w:tcBorders>
              <w:top w:val="single" w:sz="4" w:space="0" w:color="auto"/>
              <w:left w:val="single" w:sz="4" w:space="0" w:color="auto"/>
              <w:bottom w:val="single" w:sz="4" w:space="0" w:color="auto"/>
              <w:right w:val="single" w:sz="4" w:space="0" w:color="auto"/>
            </w:tcBorders>
          </w:tcPr>
          <w:p w14:paraId="12452EB3" w14:textId="77777777" w:rsidR="00305220" w:rsidRPr="009709C5" w:rsidRDefault="00305220" w:rsidP="00305220">
            <w:pPr>
              <w:pStyle w:val="TAL"/>
            </w:pPr>
            <w:r w:rsidRPr="009709C5">
              <w:t>“2 Inter-Frequency NR Cells,</w:t>
            </w:r>
          </w:p>
          <w:p w14:paraId="031D3D42" w14:textId="77777777" w:rsidR="00305220" w:rsidRPr="009709C5" w:rsidRDefault="00305220" w:rsidP="00305220">
            <w:pPr>
              <w:pStyle w:val="TAL"/>
            </w:pPr>
            <w:r w:rsidRPr="009709C5">
              <w:t>periodic reporting,</w:t>
            </w:r>
          </w:p>
          <w:p w14:paraId="13C3B13F" w14:textId="77777777" w:rsidR="00305220" w:rsidRPr="009709C5" w:rsidRDefault="00305220" w:rsidP="00305220">
            <w:pPr>
              <w:pStyle w:val="TAL"/>
            </w:pPr>
            <w:r w:rsidRPr="009709C5">
              <w:t>No fading”</w:t>
            </w:r>
          </w:p>
        </w:tc>
      </w:tr>
      <w:tr w:rsidR="00305220" w:rsidRPr="009709C5" w14:paraId="13756847" w14:textId="77777777" w:rsidTr="00C86F8E">
        <w:tc>
          <w:tcPr>
            <w:tcW w:w="2968" w:type="dxa"/>
            <w:tcBorders>
              <w:top w:val="single" w:sz="4" w:space="0" w:color="auto"/>
              <w:left w:val="single" w:sz="4" w:space="0" w:color="auto"/>
              <w:bottom w:val="single" w:sz="4" w:space="0" w:color="auto"/>
              <w:right w:val="single" w:sz="4" w:space="0" w:color="auto"/>
            </w:tcBorders>
          </w:tcPr>
          <w:p w14:paraId="48526B26" w14:textId="77777777" w:rsidR="00305220" w:rsidRPr="009709C5" w:rsidRDefault="00305220" w:rsidP="00305220">
            <w:pPr>
              <w:pStyle w:val="TAL"/>
            </w:pPr>
            <w:r w:rsidRPr="009709C5">
              <w:t>Inter_SS-SINR_Rel_Acc_01</w:t>
            </w:r>
          </w:p>
        </w:tc>
        <w:tc>
          <w:tcPr>
            <w:tcW w:w="1111" w:type="dxa"/>
            <w:gridSpan w:val="2"/>
            <w:tcBorders>
              <w:top w:val="single" w:sz="4" w:space="0" w:color="auto"/>
              <w:left w:val="single" w:sz="4" w:space="0" w:color="auto"/>
              <w:bottom w:val="single" w:sz="4" w:space="0" w:color="auto"/>
              <w:right w:val="single" w:sz="4" w:space="0" w:color="auto"/>
            </w:tcBorders>
          </w:tcPr>
          <w:p w14:paraId="1CE57D01" w14:textId="77777777" w:rsidR="00305220" w:rsidRPr="009709C5" w:rsidRDefault="00305220" w:rsidP="00305220">
            <w:pPr>
              <w:pStyle w:val="TAL"/>
            </w:pPr>
            <w:r w:rsidRPr="009709C5">
              <w:t>4.7.3.2.2</w:t>
            </w:r>
          </w:p>
          <w:p w14:paraId="2AF94DEE" w14:textId="77777777" w:rsidR="00305220" w:rsidRPr="009709C5" w:rsidRDefault="00305220" w:rsidP="00305220">
            <w:pPr>
              <w:pStyle w:val="TAL"/>
            </w:pPr>
            <w:r w:rsidRPr="009709C5">
              <w:t>6.7.3.2.2</w:t>
            </w:r>
          </w:p>
        </w:tc>
        <w:tc>
          <w:tcPr>
            <w:tcW w:w="3234" w:type="dxa"/>
            <w:tcBorders>
              <w:top w:val="single" w:sz="4" w:space="0" w:color="auto"/>
              <w:left w:val="single" w:sz="4" w:space="0" w:color="auto"/>
              <w:bottom w:val="single" w:sz="4" w:space="0" w:color="auto"/>
              <w:right w:val="single" w:sz="4" w:space="0" w:color="auto"/>
            </w:tcBorders>
          </w:tcPr>
          <w:p w14:paraId="392F70A3" w14:textId="77777777" w:rsidR="00305220" w:rsidRPr="009709C5" w:rsidRDefault="00305220" w:rsidP="00305220">
            <w:pPr>
              <w:pStyle w:val="TAL"/>
            </w:pPr>
            <w:r w:rsidRPr="009709C5">
              <w:t>“38.533 4.7.3.2.2+6.7.3.2.2 TT.zip”</w:t>
            </w:r>
          </w:p>
        </w:tc>
        <w:tc>
          <w:tcPr>
            <w:tcW w:w="1986" w:type="dxa"/>
            <w:gridSpan w:val="2"/>
            <w:tcBorders>
              <w:top w:val="single" w:sz="4" w:space="0" w:color="auto"/>
              <w:left w:val="single" w:sz="4" w:space="0" w:color="auto"/>
              <w:bottom w:val="single" w:sz="4" w:space="0" w:color="auto"/>
              <w:right w:val="single" w:sz="4" w:space="0" w:color="auto"/>
            </w:tcBorders>
          </w:tcPr>
          <w:p w14:paraId="6C00FA80" w14:textId="77777777" w:rsidR="00305220" w:rsidRPr="009709C5" w:rsidRDefault="00305220" w:rsidP="00305220">
            <w:pPr>
              <w:pStyle w:val="TAL"/>
            </w:pPr>
            <w:r w:rsidRPr="009709C5">
              <w:t>“2 Inter-Frequency NR Cells,</w:t>
            </w:r>
          </w:p>
          <w:p w14:paraId="7C96DFCE" w14:textId="77777777" w:rsidR="00305220" w:rsidRPr="009709C5" w:rsidRDefault="00305220" w:rsidP="00305220">
            <w:pPr>
              <w:pStyle w:val="TAL"/>
            </w:pPr>
            <w:r w:rsidRPr="009709C5">
              <w:t>periodic reporting,</w:t>
            </w:r>
          </w:p>
          <w:p w14:paraId="4314E3D6" w14:textId="77777777" w:rsidR="00305220" w:rsidRPr="009709C5" w:rsidRDefault="00305220" w:rsidP="00305220">
            <w:pPr>
              <w:pStyle w:val="TAL"/>
            </w:pPr>
            <w:r w:rsidRPr="009709C5">
              <w:t>No fading”</w:t>
            </w:r>
          </w:p>
        </w:tc>
      </w:tr>
      <w:tr w:rsidR="00305220" w:rsidRPr="009709C5" w14:paraId="6A0F81D5" w14:textId="77777777" w:rsidTr="00C86F8E">
        <w:tc>
          <w:tcPr>
            <w:tcW w:w="2968" w:type="dxa"/>
            <w:tcBorders>
              <w:top w:val="single" w:sz="4" w:space="0" w:color="auto"/>
              <w:left w:val="single" w:sz="4" w:space="0" w:color="auto"/>
              <w:bottom w:val="single" w:sz="4" w:space="0" w:color="auto"/>
              <w:right w:val="single" w:sz="4" w:space="0" w:color="auto"/>
            </w:tcBorders>
          </w:tcPr>
          <w:p w14:paraId="1A2E35FA" w14:textId="77777777" w:rsidR="00305220" w:rsidRPr="009709C5" w:rsidRDefault="00305220" w:rsidP="00305220">
            <w:pPr>
              <w:pStyle w:val="TAL"/>
            </w:pPr>
            <w:r w:rsidRPr="009709C5">
              <w:t>Inter_RAT_SS-RSRP_LTE_Serving_01</w:t>
            </w:r>
          </w:p>
        </w:tc>
        <w:tc>
          <w:tcPr>
            <w:tcW w:w="1111" w:type="dxa"/>
            <w:gridSpan w:val="2"/>
            <w:tcBorders>
              <w:top w:val="single" w:sz="4" w:space="0" w:color="auto"/>
              <w:left w:val="single" w:sz="4" w:space="0" w:color="auto"/>
              <w:bottom w:val="single" w:sz="4" w:space="0" w:color="auto"/>
              <w:right w:val="single" w:sz="4" w:space="0" w:color="auto"/>
            </w:tcBorders>
          </w:tcPr>
          <w:p w14:paraId="79D9648D" w14:textId="77777777" w:rsidR="00305220" w:rsidRPr="009709C5" w:rsidRDefault="00305220" w:rsidP="00305220">
            <w:pPr>
              <w:pStyle w:val="TAL"/>
            </w:pPr>
            <w:r w:rsidRPr="009709C5">
              <w:t>8.5.2.1.1.1</w:t>
            </w:r>
          </w:p>
        </w:tc>
        <w:tc>
          <w:tcPr>
            <w:tcW w:w="3234" w:type="dxa"/>
            <w:tcBorders>
              <w:top w:val="single" w:sz="4" w:space="0" w:color="auto"/>
              <w:left w:val="single" w:sz="4" w:space="0" w:color="auto"/>
              <w:bottom w:val="single" w:sz="4" w:space="0" w:color="auto"/>
              <w:right w:val="single" w:sz="4" w:space="0" w:color="auto"/>
            </w:tcBorders>
          </w:tcPr>
          <w:p w14:paraId="23F35FEC" w14:textId="77777777" w:rsidR="00305220" w:rsidRPr="009709C5" w:rsidRDefault="00305220" w:rsidP="00305220">
            <w:pPr>
              <w:pStyle w:val="TAL"/>
            </w:pPr>
            <w:r w:rsidRPr="009709C5">
              <w:t>“38.533 8.5.2.1.1.1 TT.zip”</w:t>
            </w:r>
          </w:p>
        </w:tc>
        <w:tc>
          <w:tcPr>
            <w:tcW w:w="1986" w:type="dxa"/>
            <w:gridSpan w:val="2"/>
            <w:tcBorders>
              <w:top w:val="single" w:sz="4" w:space="0" w:color="auto"/>
              <w:left w:val="single" w:sz="4" w:space="0" w:color="auto"/>
              <w:bottom w:val="single" w:sz="4" w:space="0" w:color="auto"/>
              <w:right w:val="single" w:sz="4" w:space="0" w:color="auto"/>
            </w:tcBorders>
          </w:tcPr>
          <w:p w14:paraId="4AB3AD63" w14:textId="77777777" w:rsidR="00305220" w:rsidRPr="009709C5" w:rsidRDefault="00305220" w:rsidP="00305220">
            <w:pPr>
              <w:pStyle w:val="TAL"/>
            </w:pPr>
            <w:r w:rsidRPr="009709C5">
              <w:t>1 NR Cell, 1 LTE serving cell, periodic SS-RSRP reporting, No fading</w:t>
            </w:r>
          </w:p>
        </w:tc>
      </w:tr>
      <w:tr w:rsidR="00305220" w:rsidRPr="009709C5" w14:paraId="7312956A" w14:textId="77777777" w:rsidTr="00C86F8E">
        <w:tc>
          <w:tcPr>
            <w:tcW w:w="2968" w:type="dxa"/>
            <w:tcBorders>
              <w:top w:val="single" w:sz="4" w:space="0" w:color="auto"/>
              <w:left w:val="single" w:sz="4" w:space="0" w:color="auto"/>
              <w:bottom w:val="single" w:sz="4" w:space="0" w:color="auto"/>
              <w:right w:val="single" w:sz="4" w:space="0" w:color="auto"/>
            </w:tcBorders>
          </w:tcPr>
          <w:p w14:paraId="6FF4C488" w14:textId="77777777" w:rsidR="00305220" w:rsidRPr="009709C5" w:rsidRDefault="00305220" w:rsidP="00305220">
            <w:pPr>
              <w:pStyle w:val="TAL"/>
            </w:pPr>
            <w:r w:rsidRPr="009709C5">
              <w:t>Inter_RAT_SS-RSRQ_LTE_Serving_01</w:t>
            </w:r>
          </w:p>
        </w:tc>
        <w:tc>
          <w:tcPr>
            <w:tcW w:w="1111" w:type="dxa"/>
            <w:gridSpan w:val="2"/>
            <w:tcBorders>
              <w:top w:val="single" w:sz="4" w:space="0" w:color="auto"/>
              <w:left w:val="single" w:sz="4" w:space="0" w:color="auto"/>
              <w:bottom w:val="single" w:sz="4" w:space="0" w:color="auto"/>
              <w:right w:val="single" w:sz="4" w:space="0" w:color="auto"/>
            </w:tcBorders>
          </w:tcPr>
          <w:p w14:paraId="1C2494C9" w14:textId="77777777" w:rsidR="00305220" w:rsidRPr="009709C5" w:rsidRDefault="00305220" w:rsidP="00305220">
            <w:pPr>
              <w:pStyle w:val="TAL"/>
            </w:pPr>
            <w:r w:rsidRPr="009709C5">
              <w:t>8.5.2.2.1</w:t>
            </w:r>
          </w:p>
        </w:tc>
        <w:tc>
          <w:tcPr>
            <w:tcW w:w="3234" w:type="dxa"/>
            <w:tcBorders>
              <w:top w:val="single" w:sz="4" w:space="0" w:color="auto"/>
              <w:left w:val="single" w:sz="4" w:space="0" w:color="auto"/>
              <w:bottom w:val="single" w:sz="4" w:space="0" w:color="auto"/>
              <w:right w:val="single" w:sz="4" w:space="0" w:color="auto"/>
            </w:tcBorders>
          </w:tcPr>
          <w:p w14:paraId="426CB4C4" w14:textId="77777777" w:rsidR="00305220" w:rsidRPr="009709C5" w:rsidRDefault="00305220" w:rsidP="00305220">
            <w:pPr>
              <w:pStyle w:val="TAL"/>
            </w:pPr>
            <w:r w:rsidRPr="009709C5">
              <w:t>“38.533 8.5.2.2.1 TT.zip”</w:t>
            </w:r>
          </w:p>
        </w:tc>
        <w:tc>
          <w:tcPr>
            <w:tcW w:w="1986" w:type="dxa"/>
            <w:gridSpan w:val="2"/>
            <w:tcBorders>
              <w:top w:val="single" w:sz="4" w:space="0" w:color="auto"/>
              <w:left w:val="single" w:sz="4" w:space="0" w:color="auto"/>
              <w:bottom w:val="single" w:sz="4" w:space="0" w:color="auto"/>
              <w:right w:val="single" w:sz="4" w:space="0" w:color="auto"/>
            </w:tcBorders>
          </w:tcPr>
          <w:p w14:paraId="5F5FA38F" w14:textId="77777777" w:rsidR="00305220" w:rsidRPr="009709C5" w:rsidRDefault="00305220" w:rsidP="00305220">
            <w:pPr>
              <w:pStyle w:val="TAL"/>
            </w:pPr>
            <w:r w:rsidRPr="009709C5">
              <w:t>1 NR Cell, 1 LTE serving cell, periodic SS-RSRQ reporting, No fading</w:t>
            </w:r>
          </w:p>
        </w:tc>
      </w:tr>
      <w:tr w:rsidR="00305220" w:rsidRPr="009709C5" w14:paraId="5A8C5B7F" w14:textId="77777777" w:rsidTr="00C86F8E">
        <w:tc>
          <w:tcPr>
            <w:tcW w:w="2968" w:type="dxa"/>
            <w:tcBorders>
              <w:top w:val="single" w:sz="4" w:space="0" w:color="auto"/>
              <w:left w:val="single" w:sz="4" w:space="0" w:color="auto"/>
              <w:bottom w:val="single" w:sz="4" w:space="0" w:color="auto"/>
              <w:right w:val="single" w:sz="4" w:space="0" w:color="auto"/>
            </w:tcBorders>
          </w:tcPr>
          <w:p w14:paraId="2AFAF600" w14:textId="77777777" w:rsidR="00305220" w:rsidRPr="009709C5" w:rsidRDefault="00305220" w:rsidP="00305220">
            <w:pPr>
              <w:pStyle w:val="TAL"/>
            </w:pPr>
            <w:r w:rsidRPr="009709C5">
              <w:t>Inter_RAT_SS-SINR_LTE_Serving_01</w:t>
            </w:r>
          </w:p>
        </w:tc>
        <w:tc>
          <w:tcPr>
            <w:tcW w:w="1111" w:type="dxa"/>
            <w:gridSpan w:val="2"/>
            <w:tcBorders>
              <w:top w:val="single" w:sz="4" w:space="0" w:color="auto"/>
              <w:left w:val="single" w:sz="4" w:space="0" w:color="auto"/>
              <w:bottom w:val="single" w:sz="4" w:space="0" w:color="auto"/>
              <w:right w:val="single" w:sz="4" w:space="0" w:color="auto"/>
            </w:tcBorders>
          </w:tcPr>
          <w:p w14:paraId="78BC2674" w14:textId="77777777" w:rsidR="00305220" w:rsidRPr="009709C5" w:rsidRDefault="00305220" w:rsidP="00305220">
            <w:pPr>
              <w:pStyle w:val="TAL"/>
            </w:pPr>
            <w:r w:rsidRPr="009709C5">
              <w:t>8.5.2.3.1</w:t>
            </w:r>
          </w:p>
        </w:tc>
        <w:tc>
          <w:tcPr>
            <w:tcW w:w="3234" w:type="dxa"/>
            <w:tcBorders>
              <w:top w:val="single" w:sz="4" w:space="0" w:color="auto"/>
              <w:left w:val="single" w:sz="4" w:space="0" w:color="auto"/>
              <w:bottom w:val="single" w:sz="4" w:space="0" w:color="auto"/>
              <w:right w:val="single" w:sz="4" w:space="0" w:color="auto"/>
            </w:tcBorders>
          </w:tcPr>
          <w:p w14:paraId="651C22C7" w14:textId="77777777" w:rsidR="00305220" w:rsidRPr="009709C5" w:rsidRDefault="00305220" w:rsidP="00305220">
            <w:pPr>
              <w:pStyle w:val="TAL"/>
            </w:pPr>
            <w:r w:rsidRPr="009709C5">
              <w:t>“38.533 8.5.2.3.1 TT.zip”</w:t>
            </w:r>
          </w:p>
        </w:tc>
        <w:tc>
          <w:tcPr>
            <w:tcW w:w="1986" w:type="dxa"/>
            <w:gridSpan w:val="2"/>
            <w:tcBorders>
              <w:top w:val="single" w:sz="4" w:space="0" w:color="auto"/>
              <w:left w:val="single" w:sz="4" w:space="0" w:color="auto"/>
              <w:bottom w:val="single" w:sz="4" w:space="0" w:color="auto"/>
              <w:right w:val="single" w:sz="4" w:space="0" w:color="auto"/>
            </w:tcBorders>
          </w:tcPr>
          <w:p w14:paraId="036F2934" w14:textId="77777777" w:rsidR="00305220" w:rsidRPr="009709C5" w:rsidRDefault="00305220" w:rsidP="00305220">
            <w:pPr>
              <w:pStyle w:val="TAL"/>
            </w:pPr>
            <w:r w:rsidRPr="009709C5">
              <w:t>1 NR Cell, 1 LTE serving cell, periodic SS-SINR reporting, No fading</w:t>
            </w:r>
          </w:p>
        </w:tc>
      </w:tr>
      <w:tr w:rsidR="00305220" w:rsidRPr="009709C5" w14:paraId="43C06028" w14:textId="77777777" w:rsidTr="00C86F8E">
        <w:tc>
          <w:tcPr>
            <w:tcW w:w="2968" w:type="dxa"/>
            <w:tcBorders>
              <w:top w:val="single" w:sz="4" w:space="0" w:color="auto"/>
              <w:left w:val="single" w:sz="4" w:space="0" w:color="auto"/>
              <w:bottom w:val="single" w:sz="4" w:space="0" w:color="auto"/>
              <w:right w:val="single" w:sz="4" w:space="0" w:color="auto"/>
            </w:tcBorders>
          </w:tcPr>
          <w:p w14:paraId="559F0C66" w14:textId="77777777" w:rsidR="00305220" w:rsidRPr="009709C5" w:rsidRDefault="00305220" w:rsidP="00305220">
            <w:pPr>
              <w:pStyle w:val="TAL"/>
            </w:pPr>
            <w:r w:rsidRPr="009709C5">
              <w:t>L1-RSRP_Abs_Acc_01</w:t>
            </w:r>
          </w:p>
        </w:tc>
        <w:tc>
          <w:tcPr>
            <w:tcW w:w="1099" w:type="dxa"/>
            <w:tcBorders>
              <w:top w:val="single" w:sz="4" w:space="0" w:color="auto"/>
              <w:left w:val="single" w:sz="4" w:space="0" w:color="auto"/>
              <w:bottom w:val="single" w:sz="4" w:space="0" w:color="auto"/>
              <w:right w:val="single" w:sz="4" w:space="0" w:color="auto"/>
            </w:tcBorders>
          </w:tcPr>
          <w:p w14:paraId="51AB8928" w14:textId="77777777" w:rsidR="00305220" w:rsidRPr="009709C5" w:rsidRDefault="00305220" w:rsidP="00305220">
            <w:pPr>
              <w:pStyle w:val="TAL"/>
            </w:pPr>
            <w:r w:rsidRPr="009709C5">
              <w:t>4.7.4.1.1</w:t>
            </w:r>
          </w:p>
          <w:p w14:paraId="3CB9B725" w14:textId="77777777" w:rsidR="00305220" w:rsidRPr="009709C5" w:rsidRDefault="00305220" w:rsidP="00305220">
            <w:pPr>
              <w:pStyle w:val="TAL"/>
            </w:pPr>
            <w:r w:rsidRPr="009709C5">
              <w:t>6.7.4.1.1</w:t>
            </w:r>
          </w:p>
          <w:p w14:paraId="3BB3EAB2" w14:textId="77777777" w:rsidR="00305220" w:rsidRPr="009709C5" w:rsidRDefault="00305220" w:rsidP="00305220">
            <w:pPr>
              <w:pStyle w:val="TAL"/>
            </w:pPr>
            <w:r w:rsidRPr="009709C5">
              <w:t>4.7.4.2.1</w:t>
            </w:r>
          </w:p>
          <w:p w14:paraId="003F89DB" w14:textId="77777777" w:rsidR="00305220" w:rsidRPr="009709C5" w:rsidRDefault="00305220" w:rsidP="00305220">
            <w:pPr>
              <w:pStyle w:val="TAL"/>
            </w:pPr>
            <w:r w:rsidRPr="009709C5">
              <w:t>6.7.4.2.1</w:t>
            </w:r>
          </w:p>
        </w:tc>
        <w:tc>
          <w:tcPr>
            <w:tcW w:w="3280" w:type="dxa"/>
            <w:gridSpan w:val="3"/>
            <w:tcBorders>
              <w:top w:val="single" w:sz="4" w:space="0" w:color="auto"/>
              <w:left w:val="single" w:sz="4" w:space="0" w:color="auto"/>
              <w:bottom w:val="single" w:sz="4" w:space="0" w:color="auto"/>
              <w:right w:val="single" w:sz="4" w:space="0" w:color="auto"/>
            </w:tcBorders>
          </w:tcPr>
          <w:p w14:paraId="20984C36" w14:textId="77777777" w:rsidR="00305220" w:rsidRPr="009709C5" w:rsidRDefault="00305220" w:rsidP="00305220">
            <w:pPr>
              <w:pStyle w:val="TAL"/>
            </w:pPr>
            <w:r w:rsidRPr="009709C5">
              <w:t>“38.533 4.7.4.1.1+4.7.4.2.1+6.7.4.1.1+6.7.4.2.1 TT.zip”</w:t>
            </w:r>
          </w:p>
        </w:tc>
        <w:tc>
          <w:tcPr>
            <w:tcW w:w="1952" w:type="dxa"/>
            <w:tcBorders>
              <w:top w:val="single" w:sz="4" w:space="0" w:color="auto"/>
              <w:left w:val="single" w:sz="4" w:space="0" w:color="auto"/>
              <w:bottom w:val="single" w:sz="4" w:space="0" w:color="auto"/>
              <w:right w:val="single" w:sz="4" w:space="0" w:color="auto"/>
            </w:tcBorders>
          </w:tcPr>
          <w:p w14:paraId="0DB06932" w14:textId="77777777" w:rsidR="00305220" w:rsidRPr="009709C5" w:rsidRDefault="00305220" w:rsidP="00305220">
            <w:pPr>
              <w:pStyle w:val="TAL"/>
            </w:pPr>
            <w:r w:rsidRPr="009709C5">
              <w:t>1 NR Cell, periodic L1-RSRP reporting, No fading</w:t>
            </w:r>
          </w:p>
        </w:tc>
      </w:tr>
      <w:tr w:rsidR="00305220" w:rsidRPr="009709C5" w14:paraId="6435A1E3" w14:textId="77777777" w:rsidTr="00C86F8E">
        <w:tc>
          <w:tcPr>
            <w:tcW w:w="2968" w:type="dxa"/>
            <w:tcBorders>
              <w:top w:val="single" w:sz="4" w:space="0" w:color="auto"/>
              <w:left w:val="single" w:sz="4" w:space="0" w:color="auto"/>
              <w:bottom w:val="single" w:sz="4" w:space="0" w:color="auto"/>
              <w:right w:val="single" w:sz="4" w:space="0" w:color="auto"/>
            </w:tcBorders>
          </w:tcPr>
          <w:p w14:paraId="4635B2D3" w14:textId="77777777" w:rsidR="00305220" w:rsidRPr="009709C5" w:rsidRDefault="00305220" w:rsidP="00305220">
            <w:pPr>
              <w:pStyle w:val="TAL"/>
            </w:pPr>
            <w:r w:rsidRPr="009709C5">
              <w:t>L1-RSRP_Rel_Acc_01</w:t>
            </w:r>
          </w:p>
        </w:tc>
        <w:tc>
          <w:tcPr>
            <w:tcW w:w="1099" w:type="dxa"/>
            <w:tcBorders>
              <w:top w:val="single" w:sz="4" w:space="0" w:color="auto"/>
              <w:left w:val="single" w:sz="4" w:space="0" w:color="auto"/>
              <w:bottom w:val="single" w:sz="4" w:space="0" w:color="auto"/>
              <w:right w:val="single" w:sz="4" w:space="0" w:color="auto"/>
            </w:tcBorders>
          </w:tcPr>
          <w:p w14:paraId="151A2FC2" w14:textId="77777777" w:rsidR="00305220" w:rsidRPr="009709C5" w:rsidRDefault="00305220" w:rsidP="00305220">
            <w:pPr>
              <w:pStyle w:val="TAL"/>
            </w:pPr>
            <w:r w:rsidRPr="009709C5">
              <w:t>4.7.4.1.2</w:t>
            </w:r>
          </w:p>
          <w:p w14:paraId="28A6D68E" w14:textId="77777777" w:rsidR="00305220" w:rsidRPr="009709C5" w:rsidRDefault="00305220" w:rsidP="00305220">
            <w:pPr>
              <w:pStyle w:val="TAL"/>
            </w:pPr>
            <w:r w:rsidRPr="009709C5">
              <w:t>6.7.4.1.2</w:t>
            </w:r>
          </w:p>
          <w:p w14:paraId="2381DE74" w14:textId="77777777" w:rsidR="00305220" w:rsidRPr="009709C5" w:rsidRDefault="00305220" w:rsidP="00305220">
            <w:pPr>
              <w:pStyle w:val="TAL"/>
            </w:pPr>
            <w:r w:rsidRPr="009709C5">
              <w:t>4.7.4.2.2</w:t>
            </w:r>
          </w:p>
          <w:p w14:paraId="483FCBF3" w14:textId="77777777" w:rsidR="00305220" w:rsidRPr="009709C5" w:rsidRDefault="00305220" w:rsidP="00305220">
            <w:pPr>
              <w:pStyle w:val="TAL"/>
            </w:pPr>
            <w:r w:rsidRPr="009709C5">
              <w:t>6.7.4.2.2</w:t>
            </w:r>
          </w:p>
        </w:tc>
        <w:tc>
          <w:tcPr>
            <w:tcW w:w="3280" w:type="dxa"/>
            <w:gridSpan w:val="3"/>
            <w:tcBorders>
              <w:top w:val="single" w:sz="4" w:space="0" w:color="auto"/>
              <w:left w:val="single" w:sz="4" w:space="0" w:color="auto"/>
              <w:bottom w:val="single" w:sz="4" w:space="0" w:color="auto"/>
              <w:right w:val="single" w:sz="4" w:space="0" w:color="auto"/>
            </w:tcBorders>
          </w:tcPr>
          <w:p w14:paraId="528011E0" w14:textId="77777777" w:rsidR="00305220" w:rsidRPr="009709C5" w:rsidRDefault="00305220" w:rsidP="00305220">
            <w:pPr>
              <w:pStyle w:val="TAL"/>
            </w:pPr>
            <w:r w:rsidRPr="009709C5">
              <w:t>“38.533 4.7.4.1.2+4.7.4.2.2+6.7.4.1.2+6.7.4.2.2 TT.zip”</w:t>
            </w:r>
          </w:p>
        </w:tc>
        <w:tc>
          <w:tcPr>
            <w:tcW w:w="1952" w:type="dxa"/>
            <w:tcBorders>
              <w:top w:val="single" w:sz="4" w:space="0" w:color="auto"/>
              <w:left w:val="single" w:sz="4" w:space="0" w:color="auto"/>
              <w:bottom w:val="single" w:sz="4" w:space="0" w:color="auto"/>
              <w:right w:val="single" w:sz="4" w:space="0" w:color="auto"/>
            </w:tcBorders>
          </w:tcPr>
          <w:p w14:paraId="163AAE19" w14:textId="77777777" w:rsidR="00305220" w:rsidRPr="009709C5" w:rsidRDefault="00305220" w:rsidP="00305220">
            <w:pPr>
              <w:pStyle w:val="TAL"/>
            </w:pPr>
            <w:r w:rsidRPr="009709C5">
              <w:t>1 NR Cell with 2 Beams, periodic L1-RSRP reporting, No fading</w:t>
            </w:r>
          </w:p>
        </w:tc>
      </w:tr>
      <w:tr w:rsidR="00305220" w:rsidRPr="009709C5" w14:paraId="19541050" w14:textId="77777777" w:rsidTr="00C86F8E">
        <w:tc>
          <w:tcPr>
            <w:tcW w:w="2968" w:type="dxa"/>
            <w:tcBorders>
              <w:top w:val="single" w:sz="4" w:space="0" w:color="auto"/>
              <w:left w:val="single" w:sz="4" w:space="0" w:color="auto"/>
              <w:bottom w:val="single" w:sz="4" w:space="0" w:color="auto"/>
              <w:right w:val="single" w:sz="4" w:space="0" w:color="auto"/>
            </w:tcBorders>
          </w:tcPr>
          <w:p w14:paraId="78907321" w14:textId="77777777" w:rsidR="00305220" w:rsidRPr="009709C5" w:rsidRDefault="00305220" w:rsidP="00305220">
            <w:pPr>
              <w:pStyle w:val="TAL"/>
              <w:rPr>
                <w:rFonts w:eastAsia="SimSun"/>
                <w:lang w:eastAsia="zh-CN"/>
              </w:rPr>
            </w:pPr>
            <w:r w:rsidRPr="009709C5">
              <w:rPr>
                <w:rFonts w:eastAsia="SimSun"/>
                <w:lang w:eastAsia="zh-CN"/>
              </w:rPr>
              <w:t>SSB_Based_BFR</w:t>
            </w:r>
          </w:p>
        </w:tc>
        <w:tc>
          <w:tcPr>
            <w:tcW w:w="1099" w:type="dxa"/>
            <w:tcBorders>
              <w:top w:val="single" w:sz="4" w:space="0" w:color="auto"/>
              <w:left w:val="single" w:sz="4" w:space="0" w:color="auto"/>
              <w:bottom w:val="single" w:sz="4" w:space="0" w:color="auto"/>
              <w:right w:val="single" w:sz="4" w:space="0" w:color="auto"/>
            </w:tcBorders>
          </w:tcPr>
          <w:p w14:paraId="589DA7E2" w14:textId="77777777" w:rsidR="00305220" w:rsidRPr="009709C5" w:rsidRDefault="00305220" w:rsidP="00305220">
            <w:pPr>
              <w:keepNext/>
              <w:keepLines/>
              <w:spacing w:after="0"/>
              <w:rPr>
                <w:rFonts w:ascii="Arial" w:hAnsi="Arial"/>
                <w:sz w:val="18"/>
              </w:rPr>
            </w:pPr>
            <w:r w:rsidRPr="009709C5">
              <w:rPr>
                <w:rFonts w:ascii="Arial" w:hAnsi="Arial"/>
                <w:sz w:val="18"/>
              </w:rPr>
              <w:t>4.5.5.1</w:t>
            </w:r>
          </w:p>
          <w:p w14:paraId="333E5C59" w14:textId="77777777" w:rsidR="00305220" w:rsidRPr="009709C5" w:rsidRDefault="00305220" w:rsidP="00305220">
            <w:pPr>
              <w:keepNext/>
              <w:keepLines/>
              <w:spacing w:after="0"/>
              <w:rPr>
                <w:rFonts w:ascii="Arial" w:hAnsi="Arial"/>
                <w:sz w:val="18"/>
              </w:rPr>
            </w:pPr>
            <w:r w:rsidRPr="009709C5">
              <w:rPr>
                <w:rFonts w:ascii="Arial" w:hAnsi="Arial"/>
                <w:sz w:val="18"/>
              </w:rPr>
              <w:t>4.5.5.2</w:t>
            </w:r>
          </w:p>
          <w:p w14:paraId="7A69949A" w14:textId="77777777" w:rsidR="00305220" w:rsidRPr="009709C5" w:rsidRDefault="00305220" w:rsidP="00305220">
            <w:pPr>
              <w:keepNext/>
              <w:keepLines/>
              <w:spacing w:after="0"/>
              <w:rPr>
                <w:rFonts w:ascii="Arial" w:hAnsi="Arial"/>
                <w:sz w:val="18"/>
              </w:rPr>
            </w:pPr>
            <w:r w:rsidRPr="009709C5">
              <w:rPr>
                <w:rFonts w:ascii="Arial" w:hAnsi="Arial"/>
                <w:sz w:val="18"/>
              </w:rPr>
              <w:t>6.5.5.1</w:t>
            </w:r>
          </w:p>
          <w:p w14:paraId="70F4969C" w14:textId="77777777" w:rsidR="00305220" w:rsidRPr="00BD5329" w:rsidRDefault="00305220" w:rsidP="00305220">
            <w:pPr>
              <w:pStyle w:val="TAL"/>
            </w:pPr>
            <w:r w:rsidRPr="009709C5">
              <w:t>6.5.5.2</w:t>
            </w:r>
          </w:p>
          <w:p w14:paraId="3F76C2B8" w14:textId="7242D6A1" w:rsidR="00305220" w:rsidRPr="009709C5" w:rsidRDefault="00305220" w:rsidP="00305220">
            <w:pPr>
              <w:pStyle w:val="TAL"/>
              <w:rPr>
                <w:rFonts w:eastAsia="SimSun"/>
                <w:lang w:eastAsia="zh-CN"/>
              </w:rPr>
            </w:pPr>
            <w:r w:rsidRPr="00BD5329">
              <w:rPr>
                <w:rFonts w:hint="eastAsia"/>
                <w:lang w:eastAsia="zh-CN"/>
              </w:rPr>
              <w:t>1</w:t>
            </w:r>
            <w:r w:rsidRPr="00BD5329">
              <w:rPr>
                <w:lang w:eastAsia="zh-CN"/>
              </w:rPr>
              <w:t>6.5.2.2</w:t>
            </w:r>
          </w:p>
        </w:tc>
        <w:tc>
          <w:tcPr>
            <w:tcW w:w="3280" w:type="dxa"/>
            <w:gridSpan w:val="3"/>
            <w:tcBorders>
              <w:top w:val="single" w:sz="4" w:space="0" w:color="auto"/>
              <w:left w:val="single" w:sz="4" w:space="0" w:color="auto"/>
              <w:bottom w:val="single" w:sz="4" w:space="0" w:color="auto"/>
              <w:right w:val="single" w:sz="4" w:space="0" w:color="auto"/>
            </w:tcBorders>
          </w:tcPr>
          <w:p w14:paraId="4A18E08A" w14:textId="565C0115" w:rsidR="00305220" w:rsidRPr="009709C5" w:rsidRDefault="00305220" w:rsidP="00305220">
            <w:pPr>
              <w:pStyle w:val="TAL"/>
            </w:pPr>
            <w:r w:rsidRPr="009709C5">
              <w:rPr>
                <w:rFonts w:eastAsia="??"/>
                <w:szCs w:val="32"/>
              </w:rPr>
              <w:t>“</w:t>
            </w:r>
            <w:r w:rsidRPr="009709C5">
              <w:t xml:space="preserve">38.533 4.5.5.1+4.5.5.2+6.5.5.1+6.5.5.2 TT </w:t>
            </w:r>
            <w:r w:rsidRPr="00BD5329">
              <w:t>v3</w:t>
            </w:r>
            <w:r w:rsidRPr="009709C5">
              <w:t>.zip”</w:t>
            </w:r>
          </w:p>
        </w:tc>
        <w:tc>
          <w:tcPr>
            <w:tcW w:w="1952" w:type="dxa"/>
            <w:tcBorders>
              <w:top w:val="single" w:sz="4" w:space="0" w:color="auto"/>
              <w:left w:val="single" w:sz="4" w:space="0" w:color="auto"/>
              <w:bottom w:val="single" w:sz="4" w:space="0" w:color="auto"/>
              <w:right w:val="single" w:sz="4" w:space="0" w:color="auto"/>
            </w:tcBorders>
          </w:tcPr>
          <w:p w14:paraId="376AE3DA" w14:textId="77777777" w:rsidR="00305220" w:rsidRPr="009709C5" w:rsidRDefault="00305220" w:rsidP="00305220">
            <w:pPr>
              <w:pStyle w:val="TAL"/>
            </w:pPr>
            <w:r w:rsidRPr="009709C5">
              <w:t>“1 NR Cell (1 E-UTRA Cell for NSA case),</w:t>
            </w:r>
          </w:p>
          <w:p w14:paraId="1AB3F43F" w14:textId="77777777" w:rsidR="00305220" w:rsidRPr="009709C5" w:rsidRDefault="00305220" w:rsidP="00305220">
            <w:pPr>
              <w:pStyle w:val="TAL"/>
            </w:pPr>
            <w:r w:rsidRPr="009709C5">
              <w:t>5 time periods,</w:t>
            </w:r>
          </w:p>
          <w:p w14:paraId="0FA1F600" w14:textId="77777777" w:rsidR="00305220" w:rsidRPr="00BD5329" w:rsidRDefault="00305220" w:rsidP="00305220">
            <w:pPr>
              <w:pStyle w:val="TAL"/>
            </w:pPr>
            <w:r w:rsidRPr="009709C5">
              <w:t>Fading”</w:t>
            </w:r>
          </w:p>
          <w:p w14:paraId="04ADC465" w14:textId="536721E2" w:rsidR="00305220" w:rsidRPr="009709C5" w:rsidRDefault="00305220" w:rsidP="00305220">
            <w:pPr>
              <w:pStyle w:val="TAL"/>
            </w:pPr>
            <w:r w:rsidRPr="00BD5329">
              <w:t xml:space="preserve">Note: The spreadsheet “16.5.2.2-3” </w:t>
            </w:r>
            <w:r w:rsidRPr="00BD5329">
              <w:rPr>
                <w:lang w:eastAsia="zh-CN"/>
              </w:rPr>
              <w:t>only</w:t>
            </w:r>
            <w:r w:rsidRPr="00BD5329">
              <w:t xml:space="preserve"> applies to 30kHz SCS + 20MH</w:t>
            </w:r>
            <w:r w:rsidRPr="00BD5329">
              <w:rPr>
                <w:lang w:eastAsia="zh-CN"/>
              </w:rPr>
              <w:t>z</w:t>
            </w:r>
            <w:r w:rsidRPr="00BD5329">
              <w:t xml:space="preserve"> CBW RedCap test configurations.</w:t>
            </w:r>
          </w:p>
        </w:tc>
      </w:tr>
      <w:tr w:rsidR="00305220" w:rsidRPr="009709C5" w14:paraId="23230CE3" w14:textId="77777777" w:rsidTr="00C86F8E">
        <w:tc>
          <w:tcPr>
            <w:tcW w:w="2968" w:type="dxa"/>
            <w:tcBorders>
              <w:top w:val="single" w:sz="4" w:space="0" w:color="auto"/>
              <w:left w:val="single" w:sz="4" w:space="0" w:color="auto"/>
              <w:bottom w:val="single" w:sz="4" w:space="0" w:color="auto"/>
              <w:right w:val="single" w:sz="4" w:space="0" w:color="auto"/>
            </w:tcBorders>
          </w:tcPr>
          <w:p w14:paraId="49029AB0" w14:textId="77777777" w:rsidR="00305220" w:rsidRPr="009709C5" w:rsidRDefault="00305220" w:rsidP="00305220">
            <w:pPr>
              <w:pStyle w:val="TAL"/>
            </w:pPr>
            <w:r w:rsidRPr="009709C5">
              <w:rPr>
                <w:rFonts w:eastAsia="SimSun"/>
                <w:lang w:eastAsia="zh-CN"/>
              </w:rPr>
              <w:t>CSI-RS_Based_BFR</w:t>
            </w:r>
          </w:p>
        </w:tc>
        <w:tc>
          <w:tcPr>
            <w:tcW w:w="1099" w:type="dxa"/>
            <w:tcBorders>
              <w:top w:val="single" w:sz="4" w:space="0" w:color="auto"/>
              <w:left w:val="single" w:sz="4" w:space="0" w:color="auto"/>
              <w:bottom w:val="single" w:sz="4" w:space="0" w:color="auto"/>
              <w:right w:val="single" w:sz="4" w:space="0" w:color="auto"/>
            </w:tcBorders>
          </w:tcPr>
          <w:p w14:paraId="03F532AD" w14:textId="77777777" w:rsidR="00305220" w:rsidRPr="009709C5" w:rsidRDefault="00305220" w:rsidP="00305220">
            <w:pPr>
              <w:keepNext/>
              <w:keepLines/>
              <w:spacing w:after="0"/>
              <w:rPr>
                <w:rFonts w:ascii="Arial" w:hAnsi="Arial"/>
                <w:sz w:val="18"/>
              </w:rPr>
            </w:pPr>
            <w:r w:rsidRPr="009709C5">
              <w:rPr>
                <w:rFonts w:ascii="Arial" w:hAnsi="Arial"/>
                <w:sz w:val="18"/>
              </w:rPr>
              <w:t>4.5.5.3</w:t>
            </w:r>
          </w:p>
          <w:p w14:paraId="70A5B710" w14:textId="77777777" w:rsidR="00305220" w:rsidRPr="009709C5" w:rsidRDefault="00305220" w:rsidP="00305220">
            <w:pPr>
              <w:keepNext/>
              <w:keepLines/>
              <w:spacing w:after="0"/>
              <w:rPr>
                <w:rFonts w:ascii="Arial" w:hAnsi="Arial"/>
                <w:sz w:val="18"/>
              </w:rPr>
            </w:pPr>
            <w:r w:rsidRPr="009709C5">
              <w:rPr>
                <w:rFonts w:ascii="Arial" w:hAnsi="Arial"/>
                <w:sz w:val="18"/>
              </w:rPr>
              <w:t>4.5.5.4</w:t>
            </w:r>
          </w:p>
          <w:p w14:paraId="206CE510" w14:textId="77777777" w:rsidR="00305220" w:rsidRPr="009709C5" w:rsidRDefault="00305220" w:rsidP="00305220">
            <w:pPr>
              <w:keepNext/>
              <w:keepLines/>
              <w:spacing w:after="0"/>
              <w:rPr>
                <w:rFonts w:ascii="Arial" w:hAnsi="Arial"/>
                <w:sz w:val="18"/>
              </w:rPr>
            </w:pPr>
            <w:r w:rsidRPr="009709C5">
              <w:rPr>
                <w:rFonts w:ascii="Arial" w:hAnsi="Arial"/>
                <w:sz w:val="18"/>
              </w:rPr>
              <w:t>6.5.5.3</w:t>
            </w:r>
          </w:p>
          <w:p w14:paraId="0EFDED82" w14:textId="77777777" w:rsidR="00305220" w:rsidRDefault="00305220" w:rsidP="00305220">
            <w:pPr>
              <w:pStyle w:val="TAL"/>
            </w:pPr>
            <w:r w:rsidRPr="009709C5">
              <w:t>6.5.5.4</w:t>
            </w:r>
          </w:p>
          <w:p w14:paraId="3E8D5D6F" w14:textId="77777777" w:rsidR="00305220" w:rsidRDefault="00305220" w:rsidP="00305220">
            <w:pPr>
              <w:pStyle w:val="TAL"/>
            </w:pPr>
            <w:r>
              <w:t>16.5.2.6</w:t>
            </w:r>
          </w:p>
          <w:p w14:paraId="0C9C6138" w14:textId="5046308F" w:rsidR="00305220" w:rsidRPr="009709C5" w:rsidRDefault="00305220" w:rsidP="00305220">
            <w:pPr>
              <w:pStyle w:val="TAL"/>
            </w:pPr>
            <w:r>
              <w:t>16.5.2.8</w:t>
            </w:r>
          </w:p>
        </w:tc>
        <w:tc>
          <w:tcPr>
            <w:tcW w:w="3280" w:type="dxa"/>
            <w:gridSpan w:val="3"/>
            <w:tcBorders>
              <w:top w:val="single" w:sz="4" w:space="0" w:color="auto"/>
              <w:left w:val="single" w:sz="4" w:space="0" w:color="auto"/>
              <w:bottom w:val="single" w:sz="4" w:space="0" w:color="auto"/>
              <w:right w:val="single" w:sz="4" w:space="0" w:color="auto"/>
            </w:tcBorders>
          </w:tcPr>
          <w:p w14:paraId="664A62FB" w14:textId="797CD439" w:rsidR="00305220" w:rsidRPr="009709C5" w:rsidRDefault="00305220" w:rsidP="00305220">
            <w:pPr>
              <w:pStyle w:val="TAL"/>
            </w:pPr>
            <w:r w:rsidRPr="009709C5">
              <w:rPr>
                <w:rFonts w:eastAsia="??"/>
                <w:szCs w:val="32"/>
              </w:rPr>
              <w:t>“</w:t>
            </w:r>
            <w:r w:rsidRPr="009709C5">
              <w:t>38.533 4.5.5.3+4.5.5.4+6.5.5.3+6.5.5.4 TT v</w:t>
            </w:r>
            <w:r w:rsidRPr="00144F36">
              <w:t>3</w:t>
            </w:r>
            <w:r w:rsidRPr="009709C5">
              <w:t>.zip”</w:t>
            </w:r>
          </w:p>
        </w:tc>
        <w:tc>
          <w:tcPr>
            <w:tcW w:w="1952" w:type="dxa"/>
            <w:tcBorders>
              <w:top w:val="single" w:sz="4" w:space="0" w:color="auto"/>
              <w:left w:val="single" w:sz="4" w:space="0" w:color="auto"/>
              <w:bottom w:val="single" w:sz="4" w:space="0" w:color="auto"/>
              <w:right w:val="single" w:sz="4" w:space="0" w:color="auto"/>
            </w:tcBorders>
          </w:tcPr>
          <w:p w14:paraId="4EC41585" w14:textId="77777777" w:rsidR="00305220" w:rsidRPr="009709C5" w:rsidRDefault="00305220" w:rsidP="00305220">
            <w:pPr>
              <w:pStyle w:val="TAL"/>
            </w:pPr>
            <w:r w:rsidRPr="009709C5">
              <w:t>“1 NR Cell (1 E-UTRA Cell for NSA case),</w:t>
            </w:r>
          </w:p>
          <w:p w14:paraId="537A5D17" w14:textId="77777777" w:rsidR="00305220" w:rsidRPr="009709C5" w:rsidRDefault="00305220" w:rsidP="00305220">
            <w:pPr>
              <w:pStyle w:val="TAL"/>
            </w:pPr>
            <w:r w:rsidRPr="009709C5">
              <w:t>5 time periods,</w:t>
            </w:r>
          </w:p>
          <w:p w14:paraId="1ECACC26" w14:textId="77777777" w:rsidR="00305220" w:rsidRDefault="00305220" w:rsidP="00305220">
            <w:pPr>
              <w:pStyle w:val="TAL"/>
            </w:pPr>
            <w:r w:rsidRPr="009709C5">
              <w:t>Fading”</w:t>
            </w:r>
          </w:p>
          <w:p w14:paraId="18522A07" w14:textId="65068912" w:rsidR="00305220" w:rsidRPr="009709C5" w:rsidRDefault="00305220" w:rsidP="00305220">
            <w:pPr>
              <w:pStyle w:val="TAL"/>
            </w:pPr>
            <w:r>
              <w:t>Note: The spreadsheet “16.5.2.6-3” only applies to 30kHz SCS + 20MHz CBW RedCap test configurations.</w:t>
            </w:r>
          </w:p>
        </w:tc>
      </w:tr>
      <w:tr w:rsidR="00305220" w:rsidRPr="009709C5" w14:paraId="3BDA2CF9" w14:textId="77777777" w:rsidTr="00C86F8E">
        <w:tc>
          <w:tcPr>
            <w:tcW w:w="2968" w:type="dxa"/>
            <w:tcBorders>
              <w:top w:val="single" w:sz="4" w:space="0" w:color="auto"/>
              <w:left w:val="single" w:sz="4" w:space="0" w:color="auto"/>
              <w:bottom w:val="single" w:sz="4" w:space="0" w:color="auto"/>
              <w:right w:val="single" w:sz="4" w:space="0" w:color="auto"/>
            </w:tcBorders>
          </w:tcPr>
          <w:p w14:paraId="47E5183B" w14:textId="214F9FE6" w:rsidR="00305220" w:rsidRPr="009709C5" w:rsidRDefault="00305220" w:rsidP="00305220">
            <w:pPr>
              <w:pStyle w:val="TAL"/>
              <w:rPr>
                <w:rFonts w:eastAsia="SimSun"/>
                <w:lang w:eastAsia="zh-CN"/>
              </w:rPr>
            </w:pPr>
            <w:r w:rsidRPr="009709C5">
              <w:rPr>
                <w:rFonts w:eastAsia="SimSun"/>
              </w:rPr>
              <w:t>CSI-RS_Based_BFD_SSB_Based_FR</w:t>
            </w:r>
          </w:p>
        </w:tc>
        <w:tc>
          <w:tcPr>
            <w:tcW w:w="1099" w:type="dxa"/>
            <w:tcBorders>
              <w:top w:val="single" w:sz="4" w:space="0" w:color="auto"/>
              <w:left w:val="single" w:sz="4" w:space="0" w:color="auto"/>
              <w:bottom w:val="single" w:sz="4" w:space="0" w:color="auto"/>
              <w:right w:val="single" w:sz="4" w:space="0" w:color="auto"/>
            </w:tcBorders>
          </w:tcPr>
          <w:p w14:paraId="06B5F2AE" w14:textId="77777777" w:rsidR="00305220" w:rsidRPr="009709C5" w:rsidRDefault="00305220" w:rsidP="00305220">
            <w:pPr>
              <w:keepNext/>
              <w:overflowPunct/>
              <w:autoSpaceDE/>
              <w:autoSpaceDN/>
              <w:adjustRightInd/>
              <w:spacing w:after="0"/>
              <w:textAlignment w:val="auto"/>
              <w:rPr>
                <w:rFonts w:ascii="Arial" w:eastAsia="SimSun" w:hAnsi="Arial" w:cs="Arial"/>
                <w:sz w:val="18"/>
                <w:szCs w:val="18"/>
              </w:rPr>
            </w:pPr>
            <w:r w:rsidRPr="009709C5">
              <w:rPr>
                <w:rFonts w:ascii="Arial" w:eastAsia="SimSun" w:hAnsi="Arial" w:cs="Arial"/>
                <w:sz w:val="18"/>
                <w:szCs w:val="18"/>
              </w:rPr>
              <w:t>4.5.5.5</w:t>
            </w:r>
          </w:p>
          <w:p w14:paraId="00721D8A" w14:textId="77777777" w:rsidR="00305220" w:rsidRDefault="00305220" w:rsidP="00305220">
            <w:pPr>
              <w:keepNext/>
              <w:keepLines/>
              <w:spacing w:after="0"/>
              <w:rPr>
                <w:rFonts w:ascii="Arial" w:eastAsia="SimSun" w:hAnsi="Arial" w:cs="Arial"/>
                <w:sz w:val="18"/>
                <w:szCs w:val="18"/>
              </w:rPr>
            </w:pPr>
            <w:r w:rsidRPr="009709C5">
              <w:rPr>
                <w:rFonts w:ascii="Arial" w:eastAsia="SimSun" w:hAnsi="Arial" w:cs="Arial"/>
                <w:sz w:val="18"/>
                <w:szCs w:val="18"/>
              </w:rPr>
              <w:t>4.5.5.6</w:t>
            </w:r>
          </w:p>
          <w:p w14:paraId="34E3EA4F" w14:textId="77777777" w:rsidR="00305220" w:rsidRDefault="00305220" w:rsidP="00305220">
            <w:pPr>
              <w:keepNext/>
              <w:keepLines/>
              <w:spacing w:after="0"/>
              <w:rPr>
                <w:rFonts w:ascii="Arial" w:eastAsia="SimSun" w:hAnsi="Arial" w:cs="Arial"/>
                <w:sz w:val="18"/>
                <w:szCs w:val="18"/>
              </w:rPr>
            </w:pPr>
            <w:r>
              <w:rPr>
                <w:rFonts w:ascii="Arial" w:eastAsia="SimSun" w:hAnsi="Arial" w:cs="Arial"/>
                <w:sz w:val="18"/>
                <w:szCs w:val="18"/>
              </w:rPr>
              <w:t>6.5.5.5</w:t>
            </w:r>
          </w:p>
          <w:p w14:paraId="3ADF5E8F" w14:textId="26A0B4DD" w:rsidR="00305220" w:rsidRPr="009709C5" w:rsidRDefault="00305220" w:rsidP="00305220">
            <w:pPr>
              <w:keepNext/>
              <w:keepLines/>
              <w:spacing w:after="0"/>
              <w:rPr>
                <w:rFonts w:ascii="Arial" w:hAnsi="Arial"/>
                <w:sz w:val="18"/>
              </w:rPr>
            </w:pPr>
            <w:r>
              <w:rPr>
                <w:rFonts w:ascii="Arial" w:eastAsia="SimSun" w:hAnsi="Arial" w:cs="Arial"/>
                <w:sz w:val="18"/>
                <w:szCs w:val="18"/>
              </w:rPr>
              <w:t>6.5.5.6</w:t>
            </w:r>
          </w:p>
        </w:tc>
        <w:tc>
          <w:tcPr>
            <w:tcW w:w="3280" w:type="dxa"/>
            <w:gridSpan w:val="3"/>
            <w:tcBorders>
              <w:top w:val="single" w:sz="4" w:space="0" w:color="auto"/>
              <w:left w:val="single" w:sz="4" w:space="0" w:color="auto"/>
              <w:bottom w:val="single" w:sz="4" w:space="0" w:color="auto"/>
              <w:right w:val="single" w:sz="4" w:space="0" w:color="auto"/>
            </w:tcBorders>
          </w:tcPr>
          <w:p w14:paraId="606DFE60" w14:textId="77777777" w:rsidR="00305220" w:rsidRPr="009709C5" w:rsidRDefault="00305220" w:rsidP="00305220">
            <w:pPr>
              <w:keepNext/>
              <w:keepLines/>
              <w:overflowPunct/>
              <w:autoSpaceDE/>
              <w:autoSpaceDN/>
              <w:adjustRightInd/>
              <w:spacing w:after="0"/>
              <w:textAlignment w:val="auto"/>
              <w:rPr>
                <w:rFonts w:ascii="Arial" w:eastAsia="SimSun" w:hAnsi="Arial" w:cs="Arial"/>
                <w:sz w:val="18"/>
                <w:szCs w:val="18"/>
              </w:rPr>
            </w:pPr>
            <w:r w:rsidRPr="009709C5">
              <w:rPr>
                <w:rFonts w:ascii="Arial" w:eastAsia="SimSun" w:hAnsi="Arial"/>
                <w:sz w:val="18"/>
              </w:rPr>
              <w:t>For SSB refer to “38.533 4.5.5.1+4.5.5.2+6.5.5.1+6.5.5.2 TT v2.zip”</w:t>
            </w:r>
          </w:p>
          <w:p w14:paraId="263B6699" w14:textId="76C48E53" w:rsidR="00305220" w:rsidRPr="009709C5" w:rsidRDefault="00305220" w:rsidP="00305220">
            <w:pPr>
              <w:pStyle w:val="TAL"/>
              <w:rPr>
                <w:rFonts w:eastAsia="??"/>
                <w:szCs w:val="32"/>
              </w:rPr>
            </w:pPr>
            <w:r w:rsidRPr="009709C5">
              <w:rPr>
                <w:rFonts w:eastAsia="SimSun"/>
                <w:lang w:eastAsia="en-US"/>
              </w:rPr>
              <w:t>For CSI-RS refer to “38.533 4.5.5.3+4.5.5.4+6.5.5.3+6.5.5.4 TT v2.zip”</w:t>
            </w:r>
          </w:p>
        </w:tc>
        <w:tc>
          <w:tcPr>
            <w:tcW w:w="1952" w:type="dxa"/>
            <w:tcBorders>
              <w:top w:val="single" w:sz="4" w:space="0" w:color="auto"/>
              <w:left w:val="single" w:sz="4" w:space="0" w:color="auto"/>
              <w:bottom w:val="single" w:sz="4" w:space="0" w:color="auto"/>
              <w:right w:val="single" w:sz="4" w:space="0" w:color="auto"/>
            </w:tcBorders>
          </w:tcPr>
          <w:p w14:paraId="6D95041B" w14:textId="21D5D407" w:rsidR="00305220" w:rsidRPr="009709C5" w:rsidRDefault="00305220" w:rsidP="00305220">
            <w:pPr>
              <w:keepNext/>
              <w:keepLines/>
              <w:overflowPunct/>
              <w:autoSpaceDE/>
              <w:autoSpaceDN/>
              <w:adjustRightInd/>
              <w:spacing w:after="0"/>
              <w:textAlignment w:val="auto"/>
              <w:rPr>
                <w:rFonts w:ascii="Arial" w:eastAsia="SimSun" w:hAnsi="Arial"/>
                <w:sz w:val="18"/>
              </w:rPr>
            </w:pPr>
            <w:r w:rsidRPr="009709C5">
              <w:rPr>
                <w:rFonts w:ascii="Arial" w:eastAsia="SimSun" w:hAnsi="Arial"/>
                <w:sz w:val="18"/>
              </w:rPr>
              <w:t>“</w:t>
            </w:r>
            <w:r>
              <w:rPr>
                <w:rFonts w:ascii="Arial" w:eastAsia="SimSun" w:hAnsi="Arial"/>
                <w:sz w:val="18"/>
              </w:rPr>
              <w:t>2</w:t>
            </w:r>
            <w:r w:rsidRPr="009709C5">
              <w:rPr>
                <w:rFonts w:ascii="Arial" w:eastAsia="SimSun" w:hAnsi="Arial"/>
                <w:sz w:val="18"/>
              </w:rPr>
              <w:t xml:space="preserve"> NR Cell (1 E-UTRA Cell for NSA case),</w:t>
            </w:r>
          </w:p>
          <w:p w14:paraId="08CB66B0" w14:textId="77777777" w:rsidR="00305220" w:rsidRPr="009709C5" w:rsidRDefault="00305220" w:rsidP="00305220">
            <w:pPr>
              <w:keepNext/>
              <w:keepLines/>
              <w:overflowPunct/>
              <w:autoSpaceDE/>
              <w:autoSpaceDN/>
              <w:adjustRightInd/>
              <w:spacing w:after="0"/>
              <w:textAlignment w:val="auto"/>
              <w:rPr>
                <w:rFonts w:ascii="Arial" w:eastAsia="SimSun" w:hAnsi="Arial"/>
                <w:sz w:val="18"/>
              </w:rPr>
            </w:pPr>
            <w:r w:rsidRPr="009709C5">
              <w:rPr>
                <w:rFonts w:ascii="Arial" w:eastAsia="SimSun" w:hAnsi="Arial"/>
                <w:sz w:val="18"/>
              </w:rPr>
              <w:t>5 time periods,</w:t>
            </w:r>
          </w:p>
          <w:p w14:paraId="4FDBBC78" w14:textId="7E2F308C" w:rsidR="00305220" w:rsidRPr="009709C5" w:rsidRDefault="00305220" w:rsidP="00305220">
            <w:pPr>
              <w:pStyle w:val="TAL"/>
            </w:pPr>
            <w:r w:rsidRPr="009709C5">
              <w:rPr>
                <w:rFonts w:eastAsia="SimSun"/>
              </w:rPr>
              <w:t>Fading”</w:t>
            </w:r>
          </w:p>
        </w:tc>
      </w:tr>
      <w:tr w:rsidR="00305220" w:rsidRPr="009709C5" w14:paraId="7AF747C6" w14:textId="77777777" w:rsidTr="00C86F8E">
        <w:tc>
          <w:tcPr>
            <w:tcW w:w="2968" w:type="dxa"/>
            <w:tcBorders>
              <w:top w:val="single" w:sz="4" w:space="0" w:color="auto"/>
              <w:left w:val="single" w:sz="4" w:space="0" w:color="auto"/>
              <w:bottom w:val="single" w:sz="4" w:space="0" w:color="auto"/>
              <w:right w:val="single" w:sz="4" w:space="0" w:color="auto"/>
            </w:tcBorders>
          </w:tcPr>
          <w:p w14:paraId="12B218BD" w14:textId="77777777" w:rsidR="00305220" w:rsidRPr="009709C5" w:rsidRDefault="00305220" w:rsidP="00305220">
            <w:pPr>
              <w:pStyle w:val="TAL"/>
            </w:pPr>
            <w:r w:rsidRPr="009709C5">
              <w:rPr>
                <w:rFonts w:eastAsia="SimSun"/>
                <w:lang w:eastAsia="zh-CN"/>
              </w:rPr>
              <w:t>DCI_Based_BWP_Switch</w:t>
            </w:r>
          </w:p>
        </w:tc>
        <w:tc>
          <w:tcPr>
            <w:tcW w:w="1099" w:type="dxa"/>
            <w:tcBorders>
              <w:top w:val="single" w:sz="4" w:space="0" w:color="auto"/>
              <w:left w:val="single" w:sz="4" w:space="0" w:color="auto"/>
              <w:bottom w:val="single" w:sz="4" w:space="0" w:color="auto"/>
              <w:right w:val="single" w:sz="4" w:space="0" w:color="auto"/>
            </w:tcBorders>
          </w:tcPr>
          <w:p w14:paraId="556BCDF2" w14:textId="77777777" w:rsidR="00305220" w:rsidRPr="009709C5" w:rsidRDefault="00305220" w:rsidP="00305220">
            <w:pPr>
              <w:keepNext/>
              <w:keepLines/>
              <w:spacing w:after="0"/>
              <w:rPr>
                <w:rFonts w:ascii="Arial" w:hAnsi="Arial"/>
                <w:sz w:val="18"/>
              </w:rPr>
            </w:pPr>
            <w:r w:rsidRPr="009709C5">
              <w:rPr>
                <w:rFonts w:ascii="Arial" w:hAnsi="Arial"/>
                <w:sz w:val="18"/>
              </w:rPr>
              <w:t>4.5.6.1.1</w:t>
            </w:r>
          </w:p>
          <w:p w14:paraId="23C89B1A" w14:textId="77777777" w:rsidR="00305220" w:rsidRPr="009709C5" w:rsidRDefault="00305220" w:rsidP="00305220">
            <w:pPr>
              <w:keepNext/>
              <w:keepLines/>
              <w:spacing w:after="0"/>
              <w:rPr>
                <w:rFonts w:ascii="Arial" w:hAnsi="Arial"/>
                <w:sz w:val="18"/>
              </w:rPr>
            </w:pPr>
            <w:r w:rsidRPr="009709C5">
              <w:rPr>
                <w:rFonts w:ascii="Arial" w:hAnsi="Arial"/>
                <w:sz w:val="18"/>
              </w:rPr>
              <w:t>4.5.6.1.2</w:t>
            </w:r>
          </w:p>
          <w:p w14:paraId="61F2F448" w14:textId="77777777" w:rsidR="00305220" w:rsidRPr="009709C5" w:rsidRDefault="00305220" w:rsidP="00305220">
            <w:pPr>
              <w:keepNext/>
              <w:keepLines/>
              <w:spacing w:after="0"/>
              <w:rPr>
                <w:rFonts w:ascii="Arial" w:hAnsi="Arial"/>
                <w:sz w:val="18"/>
              </w:rPr>
            </w:pPr>
            <w:r w:rsidRPr="009709C5">
              <w:rPr>
                <w:rFonts w:ascii="Arial" w:hAnsi="Arial"/>
                <w:sz w:val="18"/>
              </w:rPr>
              <w:t>6.5.6.1.1</w:t>
            </w:r>
          </w:p>
          <w:p w14:paraId="40926511" w14:textId="77777777" w:rsidR="00305220" w:rsidRPr="009709C5" w:rsidRDefault="00305220" w:rsidP="00305220">
            <w:pPr>
              <w:pStyle w:val="TAL"/>
            </w:pPr>
            <w:r w:rsidRPr="009709C5">
              <w:t>6.5.6.1.2</w:t>
            </w:r>
          </w:p>
        </w:tc>
        <w:tc>
          <w:tcPr>
            <w:tcW w:w="3280" w:type="dxa"/>
            <w:gridSpan w:val="3"/>
            <w:tcBorders>
              <w:top w:val="single" w:sz="4" w:space="0" w:color="auto"/>
              <w:left w:val="single" w:sz="4" w:space="0" w:color="auto"/>
              <w:bottom w:val="single" w:sz="4" w:space="0" w:color="auto"/>
              <w:right w:val="single" w:sz="4" w:space="0" w:color="auto"/>
            </w:tcBorders>
          </w:tcPr>
          <w:p w14:paraId="4B3C2121" w14:textId="77777777" w:rsidR="00305220" w:rsidRPr="009709C5" w:rsidRDefault="00305220" w:rsidP="00305220">
            <w:pPr>
              <w:pStyle w:val="TAL"/>
            </w:pPr>
            <w:r w:rsidRPr="009709C5">
              <w:rPr>
                <w:rFonts w:eastAsia="??"/>
                <w:szCs w:val="32"/>
              </w:rPr>
              <w:t>“</w:t>
            </w:r>
            <w:r w:rsidRPr="009709C5">
              <w:t>38.533 4.5.6.1.1+4.5.6.1.2+6.5.6.1.1+6.5.6.1.2 TT.zip”</w:t>
            </w:r>
          </w:p>
        </w:tc>
        <w:tc>
          <w:tcPr>
            <w:tcW w:w="1952" w:type="dxa"/>
            <w:tcBorders>
              <w:top w:val="single" w:sz="4" w:space="0" w:color="auto"/>
              <w:left w:val="single" w:sz="4" w:space="0" w:color="auto"/>
              <w:bottom w:val="single" w:sz="4" w:space="0" w:color="auto"/>
              <w:right w:val="single" w:sz="4" w:space="0" w:color="auto"/>
            </w:tcBorders>
          </w:tcPr>
          <w:p w14:paraId="5CCFD4AA" w14:textId="77777777" w:rsidR="00305220" w:rsidRPr="009709C5" w:rsidRDefault="00305220" w:rsidP="00305220">
            <w:pPr>
              <w:pStyle w:val="TAL"/>
            </w:pPr>
            <w:r w:rsidRPr="009709C5">
              <w:t>“1 NR Cell (2NR Cells for Scell case, 1 E-UTRA Cell for NSA case),</w:t>
            </w:r>
          </w:p>
          <w:p w14:paraId="2C1E6A41" w14:textId="77777777" w:rsidR="00305220" w:rsidRPr="009709C5" w:rsidRDefault="00305220" w:rsidP="00305220">
            <w:pPr>
              <w:pStyle w:val="TAL"/>
            </w:pPr>
            <w:r w:rsidRPr="009709C5">
              <w:t>3 time periods,</w:t>
            </w:r>
          </w:p>
          <w:p w14:paraId="25DF1A0E" w14:textId="77777777" w:rsidR="00305220" w:rsidRPr="009709C5" w:rsidRDefault="00305220" w:rsidP="00305220">
            <w:pPr>
              <w:pStyle w:val="TAL"/>
            </w:pPr>
            <w:r w:rsidRPr="009709C5">
              <w:t>No fading”</w:t>
            </w:r>
          </w:p>
        </w:tc>
      </w:tr>
      <w:tr w:rsidR="00305220" w:rsidRPr="009709C5" w14:paraId="08800942" w14:textId="77777777" w:rsidTr="00C86F8E">
        <w:tc>
          <w:tcPr>
            <w:tcW w:w="2968" w:type="dxa"/>
            <w:tcBorders>
              <w:top w:val="single" w:sz="4" w:space="0" w:color="auto"/>
              <w:left w:val="single" w:sz="4" w:space="0" w:color="auto"/>
              <w:bottom w:val="single" w:sz="4" w:space="0" w:color="auto"/>
              <w:right w:val="single" w:sz="4" w:space="0" w:color="auto"/>
            </w:tcBorders>
          </w:tcPr>
          <w:p w14:paraId="7B897C13" w14:textId="77777777" w:rsidR="00305220" w:rsidRPr="009709C5" w:rsidRDefault="00305220" w:rsidP="00305220">
            <w:pPr>
              <w:pStyle w:val="TAL"/>
            </w:pPr>
            <w:r w:rsidRPr="009709C5">
              <w:rPr>
                <w:rFonts w:eastAsia="SimSun"/>
                <w:lang w:eastAsia="zh-CN"/>
              </w:rPr>
              <w:t>RRC_Based_BWP_Switch</w:t>
            </w:r>
          </w:p>
        </w:tc>
        <w:tc>
          <w:tcPr>
            <w:tcW w:w="1099" w:type="dxa"/>
            <w:tcBorders>
              <w:top w:val="single" w:sz="4" w:space="0" w:color="auto"/>
              <w:left w:val="single" w:sz="4" w:space="0" w:color="auto"/>
              <w:bottom w:val="single" w:sz="4" w:space="0" w:color="auto"/>
              <w:right w:val="single" w:sz="4" w:space="0" w:color="auto"/>
            </w:tcBorders>
          </w:tcPr>
          <w:p w14:paraId="6469DC90" w14:textId="77777777" w:rsidR="00305220" w:rsidRPr="009709C5" w:rsidRDefault="00305220" w:rsidP="00305220">
            <w:pPr>
              <w:keepNext/>
              <w:keepLines/>
              <w:spacing w:after="0"/>
              <w:rPr>
                <w:rFonts w:ascii="Arial" w:hAnsi="Arial"/>
                <w:sz w:val="18"/>
              </w:rPr>
            </w:pPr>
            <w:r w:rsidRPr="009709C5">
              <w:rPr>
                <w:rFonts w:ascii="Arial" w:hAnsi="Arial"/>
                <w:sz w:val="18"/>
              </w:rPr>
              <w:t>4.5.6.2.1</w:t>
            </w:r>
          </w:p>
          <w:p w14:paraId="4C3F5D4C" w14:textId="77777777" w:rsidR="00305220" w:rsidRPr="009709C5" w:rsidRDefault="00305220" w:rsidP="00305220">
            <w:pPr>
              <w:keepNext/>
              <w:keepLines/>
              <w:spacing w:after="0"/>
              <w:rPr>
                <w:rFonts w:ascii="Arial" w:hAnsi="Arial"/>
                <w:sz w:val="18"/>
              </w:rPr>
            </w:pPr>
            <w:r w:rsidRPr="009709C5">
              <w:rPr>
                <w:rFonts w:ascii="Arial" w:hAnsi="Arial"/>
                <w:sz w:val="18"/>
              </w:rPr>
              <w:t>6.5.6.2.1</w:t>
            </w:r>
          </w:p>
        </w:tc>
        <w:tc>
          <w:tcPr>
            <w:tcW w:w="3280" w:type="dxa"/>
            <w:gridSpan w:val="3"/>
            <w:tcBorders>
              <w:top w:val="single" w:sz="4" w:space="0" w:color="auto"/>
              <w:left w:val="single" w:sz="4" w:space="0" w:color="auto"/>
              <w:bottom w:val="single" w:sz="4" w:space="0" w:color="auto"/>
              <w:right w:val="single" w:sz="4" w:space="0" w:color="auto"/>
            </w:tcBorders>
          </w:tcPr>
          <w:p w14:paraId="35EB1669" w14:textId="77777777" w:rsidR="00305220" w:rsidRPr="009709C5" w:rsidRDefault="00305220" w:rsidP="00305220">
            <w:pPr>
              <w:pStyle w:val="TAL"/>
            </w:pPr>
            <w:r w:rsidRPr="009709C5">
              <w:rPr>
                <w:rFonts w:eastAsia="??"/>
                <w:szCs w:val="32"/>
              </w:rPr>
              <w:t>“</w:t>
            </w:r>
            <w:r w:rsidRPr="009709C5">
              <w:t>38.533 4.5.6.2.1+6.5.6.2.1 TT.zip”</w:t>
            </w:r>
          </w:p>
        </w:tc>
        <w:tc>
          <w:tcPr>
            <w:tcW w:w="1952" w:type="dxa"/>
            <w:tcBorders>
              <w:top w:val="single" w:sz="4" w:space="0" w:color="auto"/>
              <w:left w:val="single" w:sz="4" w:space="0" w:color="auto"/>
              <w:bottom w:val="single" w:sz="4" w:space="0" w:color="auto"/>
              <w:right w:val="single" w:sz="4" w:space="0" w:color="auto"/>
            </w:tcBorders>
          </w:tcPr>
          <w:p w14:paraId="16C77FE8" w14:textId="77777777" w:rsidR="00305220" w:rsidRPr="009709C5" w:rsidRDefault="00305220" w:rsidP="00305220">
            <w:pPr>
              <w:pStyle w:val="TAL"/>
            </w:pPr>
            <w:r w:rsidRPr="009709C5">
              <w:t xml:space="preserve">“1 NR Cell (1 E-UTRA Cell for NSA </w:t>
            </w:r>
            <w:r w:rsidRPr="009709C5">
              <w:lastRenderedPageBreak/>
              <w:t>case),</w:t>
            </w:r>
          </w:p>
          <w:p w14:paraId="7E829EE0" w14:textId="77777777" w:rsidR="00305220" w:rsidRPr="009709C5" w:rsidRDefault="00305220" w:rsidP="00305220">
            <w:pPr>
              <w:pStyle w:val="TAL"/>
            </w:pPr>
            <w:r w:rsidRPr="009709C5">
              <w:t>3 time periods,</w:t>
            </w:r>
          </w:p>
          <w:p w14:paraId="7415EF08" w14:textId="77777777" w:rsidR="00305220" w:rsidRPr="009709C5" w:rsidRDefault="00305220" w:rsidP="00305220">
            <w:pPr>
              <w:pStyle w:val="TAL"/>
            </w:pPr>
            <w:r w:rsidRPr="009709C5">
              <w:t>No fading”</w:t>
            </w:r>
          </w:p>
        </w:tc>
      </w:tr>
      <w:tr w:rsidR="00305220" w:rsidRPr="009709C5" w14:paraId="63FA70A0" w14:textId="77777777" w:rsidTr="00C86F8E">
        <w:tc>
          <w:tcPr>
            <w:tcW w:w="2968" w:type="dxa"/>
            <w:tcBorders>
              <w:top w:val="single" w:sz="4" w:space="0" w:color="auto"/>
              <w:left w:val="single" w:sz="4" w:space="0" w:color="auto"/>
              <w:bottom w:val="single" w:sz="4" w:space="0" w:color="auto"/>
              <w:right w:val="single" w:sz="4" w:space="0" w:color="auto"/>
            </w:tcBorders>
          </w:tcPr>
          <w:p w14:paraId="32EFEC7D" w14:textId="77777777" w:rsidR="00305220" w:rsidRPr="009709C5" w:rsidRDefault="00305220" w:rsidP="00305220">
            <w:pPr>
              <w:pStyle w:val="TAL"/>
            </w:pPr>
            <w:r w:rsidRPr="009709C5">
              <w:lastRenderedPageBreak/>
              <w:t>Intra_RRC_re-establishment_without_timing</w:t>
            </w:r>
          </w:p>
        </w:tc>
        <w:tc>
          <w:tcPr>
            <w:tcW w:w="1099" w:type="dxa"/>
            <w:tcBorders>
              <w:top w:val="single" w:sz="4" w:space="0" w:color="auto"/>
              <w:left w:val="single" w:sz="4" w:space="0" w:color="auto"/>
              <w:bottom w:val="single" w:sz="4" w:space="0" w:color="auto"/>
              <w:right w:val="single" w:sz="4" w:space="0" w:color="auto"/>
            </w:tcBorders>
          </w:tcPr>
          <w:p w14:paraId="50C65FE0" w14:textId="77777777" w:rsidR="00305220" w:rsidRPr="00FC633B" w:rsidRDefault="00305220" w:rsidP="00305220">
            <w:pPr>
              <w:pStyle w:val="TAL"/>
            </w:pPr>
            <w:r w:rsidRPr="009709C5">
              <w:t>6.3.2.1.3</w:t>
            </w:r>
          </w:p>
          <w:p w14:paraId="39504423" w14:textId="6558E572" w:rsidR="00305220" w:rsidRPr="009709C5" w:rsidRDefault="00305220" w:rsidP="00305220">
            <w:pPr>
              <w:pStyle w:val="TAL"/>
            </w:pPr>
            <w:r w:rsidRPr="00FC633B">
              <w:rPr>
                <w:rFonts w:hint="eastAsia"/>
                <w:lang w:eastAsia="zh-CN"/>
              </w:rPr>
              <w:t>1</w:t>
            </w:r>
            <w:r w:rsidRPr="00FC633B">
              <w:rPr>
                <w:lang w:eastAsia="zh-CN"/>
              </w:rPr>
              <w:t>6.3.2.1.6</w:t>
            </w:r>
          </w:p>
        </w:tc>
        <w:tc>
          <w:tcPr>
            <w:tcW w:w="3280" w:type="dxa"/>
            <w:gridSpan w:val="3"/>
            <w:tcBorders>
              <w:top w:val="single" w:sz="4" w:space="0" w:color="auto"/>
              <w:left w:val="single" w:sz="4" w:space="0" w:color="auto"/>
              <w:bottom w:val="single" w:sz="4" w:space="0" w:color="auto"/>
              <w:right w:val="single" w:sz="4" w:space="0" w:color="auto"/>
            </w:tcBorders>
          </w:tcPr>
          <w:p w14:paraId="5752CC8E" w14:textId="22A26430" w:rsidR="00305220" w:rsidRPr="009709C5" w:rsidRDefault="00305220" w:rsidP="00305220">
            <w:pPr>
              <w:pStyle w:val="TAL"/>
            </w:pPr>
            <w:r w:rsidRPr="009709C5">
              <w:t>“38.533 6.3.2.1.3</w:t>
            </w:r>
            <w:r w:rsidRPr="00FC633B">
              <w:t>+16.3.2.1.6</w:t>
            </w:r>
            <w:r w:rsidRPr="009709C5">
              <w:t xml:space="preserve"> TT.zip”</w:t>
            </w:r>
          </w:p>
        </w:tc>
        <w:tc>
          <w:tcPr>
            <w:tcW w:w="1952" w:type="dxa"/>
            <w:tcBorders>
              <w:top w:val="single" w:sz="4" w:space="0" w:color="auto"/>
              <w:left w:val="single" w:sz="4" w:space="0" w:color="auto"/>
              <w:bottom w:val="single" w:sz="4" w:space="0" w:color="auto"/>
              <w:right w:val="single" w:sz="4" w:space="0" w:color="auto"/>
            </w:tcBorders>
          </w:tcPr>
          <w:p w14:paraId="1E7E3543" w14:textId="77777777" w:rsidR="00305220" w:rsidRPr="009709C5" w:rsidRDefault="00305220" w:rsidP="00305220">
            <w:pPr>
              <w:pStyle w:val="TAL"/>
            </w:pPr>
            <w:r w:rsidRPr="009709C5">
              <w:t>“2 Intra Frequency NR Cells,</w:t>
            </w:r>
          </w:p>
          <w:p w14:paraId="6ACDFE5D" w14:textId="77777777" w:rsidR="00305220" w:rsidRPr="009709C5" w:rsidRDefault="00305220" w:rsidP="00305220">
            <w:pPr>
              <w:pStyle w:val="TAL"/>
            </w:pPr>
            <w:r w:rsidRPr="009709C5">
              <w:t>3 time periods,</w:t>
            </w:r>
          </w:p>
          <w:p w14:paraId="49308839" w14:textId="77777777" w:rsidR="00305220" w:rsidRDefault="00305220" w:rsidP="00305220">
            <w:pPr>
              <w:pStyle w:val="TAL"/>
            </w:pPr>
            <w:r w:rsidRPr="009709C5">
              <w:t>No fading”</w:t>
            </w:r>
          </w:p>
          <w:p w14:paraId="7BA42A5F" w14:textId="1D79153D" w:rsidR="00305220" w:rsidRPr="009709C5" w:rsidRDefault="00305220" w:rsidP="00305220">
            <w:pPr>
              <w:pStyle w:val="TAL"/>
            </w:pPr>
            <w:r w:rsidRPr="00E94EDD">
              <w:t>Note: The spreadsheet “16.3.2.1.6-3” only applies to 30kHz SCS + 20MHz CBW RedCap test configurations.</w:t>
            </w:r>
          </w:p>
        </w:tc>
      </w:tr>
      <w:tr w:rsidR="00305220" w:rsidRPr="009709C5" w14:paraId="60A8CE07" w14:textId="77777777" w:rsidTr="00C86F8E">
        <w:tc>
          <w:tcPr>
            <w:tcW w:w="2968" w:type="dxa"/>
            <w:tcBorders>
              <w:top w:val="single" w:sz="4" w:space="0" w:color="auto"/>
              <w:left w:val="single" w:sz="4" w:space="0" w:color="auto"/>
              <w:bottom w:val="single" w:sz="4" w:space="0" w:color="auto"/>
              <w:right w:val="single" w:sz="4" w:space="0" w:color="auto"/>
            </w:tcBorders>
          </w:tcPr>
          <w:p w14:paraId="19BF9C8B" w14:textId="77777777" w:rsidR="00305220" w:rsidRPr="009709C5" w:rsidRDefault="00305220" w:rsidP="00305220">
            <w:pPr>
              <w:pStyle w:val="TAL"/>
            </w:pPr>
            <w:r w:rsidRPr="009709C5">
              <w:t>InterRAT_re-selection_LTE_Serving</w:t>
            </w:r>
          </w:p>
        </w:tc>
        <w:tc>
          <w:tcPr>
            <w:tcW w:w="1099" w:type="dxa"/>
            <w:tcBorders>
              <w:top w:val="single" w:sz="4" w:space="0" w:color="auto"/>
              <w:left w:val="single" w:sz="4" w:space="0" w:color="auto"/>
              <w:bottom w:val="single" w:sz="4" w:space="0" w:color="auto"/>
              <w:right w:val="single" w:sz="4" w:space="0" w:color="auto"/>
            </w:tcBorders>
          </w:tcPr>
          <w:p w14:paraId="66E541FB" w14:textId="77777777" w:rsidR="00305220" w:rsidRPr="009709C5" w:rsidRDefault="00305220" w:rsidP="00305220">
            <w:pPr>
              <w:pStyle w:val="TAL"/>
            </w:pPr>
            <w:r w:rsidRPr="009709C5">
              <w:t>8.2.1.1</w:t>
            </w:r>
          </w:p>
        </w:tc>
        <w:tc>
          <w:tcPr>
            <w:tcW w:w="3280" w:type="dxa"/>
            <w:gridSpan w:val="3"/>
            <w:tcBorders>
              <w:top w:val="single" w:sz="4" w:space="0" w:color="auto"/>
              <w:left w:val="single" w:sz="4" w:space="0" w:color="auto"/>
              <w:bottom w:val="single" w:sz="4" w:space="0" w:color="auto"/>
              <w:right w:val="single" w:sz="4" w:space="0" w:color="auto"/>
            </w:tcBorders>
          </w:tcPr>
          <w:p w14:paraId="042130F3" w14:textId="77777777" w:rsidR="00305220" w:rsidRPr="009709C5" w:rsidRDefault="00305220" w:rsidP="00305220">
            <w:pPr>
              <w:pStyle w:val="TAL"/>
            </w:pPr>
            <w:r w:rsidRPr="009709C5">
              <w:t>“38.533 8.2.1.1 TT.zip”</w:t>
            </w:r>
          </w:p>
        </w:tc>
        <w:tc>
          <w:tcPr>
            <w:tcW w:w="1952" w:type="dxa"/>
            <w:tcBorders>
              <w:top w:val="single" w:sz="4" w:space="0" w:color="auto"/>
              <w:left w:val="single" w:sz="4" w:space="0" w:color="auto"/>
              <w:bottom w:val="single" w:sz="4" w:space="0" w:color="auto"/>
              <w:right w:val="single" w:sz="4" w:space="0" w:color="auto"/>
            </w:tcBorders>
          </w:tcPr>
          <w:p w14:paraId="085F89EF" w14:textId="77777777" w:rsidR="00305220" w:rsidRPr="009709C5" w:rsidRDefault="00305220" w:rsidP="00305220">
            <w:pPr>
              <w:pStyle w:val="TAL"/>
            </w:pPr>
            <w:r w:rsidRPr="009709C5">
              <w:t>“1 NR Cell, 1 LTE serving cell,</w:t>
            </w:r>
          </w:p>
          <w:p w14:paraId="543B5D61" w14:textId="77777777" w:rsidR="00305220" w:rsidRPr="009709C5" w:rsidRDefault="00305220" w:rsidP="00305220">
            <w:pPr>
              <w:pStyle w:val="TAL"/>
            </w:pPr>
            <w:r w:rsidRPr="009709C5">
              <w:t>3 time periods</w:t>
            </w:r>
          </w:p>
          <w:p w14:paraId="047A3DFD" w14:textId="77777777" w:rsidR="00305220" w:rsidRPr="009709C5" w:rsidRDefault="00305220" w:rsidP="00305220">
            <w:pPr>
              <w:pStyle w:val="TAL"/>
            </w:pPr>
            <w:r w:rsidRPr="009709C5">
              <w:t>No fading”</w:t>
            </w:r>
          </w:p>
        </w:tc>
      </w:tr>
      <w:tr w:rsidR="00305220" w:rsidRPr="009709C5" w14:paraId="51BFE6AF" w14:textId="77777777" w:rsidTr="00C86F8E">
        <w:tc>
          <w:tcPr>
            <w:tcW w:w="2968" w:type="dxa"/>
            <w:tcBorders>
              <w:top w:val="single" w:sz="4" w:space="0" w:color="auto"/>
              <w:left w:val="single" w:sz="4" w:space="0" w:color="auto"/>
              <w:bottom w:val="single" w:sz="4" w:space="0" w:color="auto"/>
              <w:right w:val="single" w:sz="4" w:space="0" w:color="auto"/>
            </w:tcBorders>
          </w:tcPr>
          <w:p w14:paraId="46F4C872" w14:textId="77777777" w:rsidR="00305220" w:rsidRPr="009709C5" w:rsidRDefault="00305220" w:rsidP="00305220">
            <w:pPr>
              <w:pStyle w:val="TAL"/>
            </w:pPr>
            <w:r w:rsidRPr="009709C5">
              <w:t>InterRAT_HO_LTE_Serving</w:t>
            </w:r>
          </w:p>
        </w:tc>
        <w:tc>
          <w:tcPr>
            <w:tcW w:w="1099" w:type="dxa"/>
            <w:tcBorders>
              <w:top w:val="single" w:sz="4" w:space="0" w:color="auto"/>
              <w:left w:val="single" w:sz="4" w:space="0" w:color="auto"/>
              <w:bottom w:val="single" w:sz="4" w:space="0" w:color="auto"/>
              <w:right w:val="single" w:sz="4" w:space="0" w:color="auto"/>
            </w:tcBorders>
          </w:tcPr>
          <w:p w14:paraId="7A20CB4C" w14:textId="77777777" w:rsidR="00305220" w:rsidRPr="003877E8" w:rsidRDefault="00305220" w:rsidP="00305220">
            <w:pPr>
              <w:pStyle w:val="TAL"/>
            </w:pPr>
            <w:r w:rsidRPr="009709C5">
              <w:t>8.3.1.1</w:t>
            </w:r>
          </w:p>
          <w:p w14:paraId="37BA9874" w14:textId="57242BBA" w:rsidR="00305220" w:rsidRPr="009709C5" w:rsidRDefault="00305220" w:rsidP="00305220">
            <w:pPr>
              <w:pStyle w:val="TAL"/>
            </w:pPr>
            <w:r w:rsidRPr="003877E8">
              <w:rPr>
                <w:rFonts w:hint="eastAsia"/>
                <w:lang w:eastAsia="zh-CN"/>
              </w:rPr>
              <w:t>1</w:t>
            </w:r>
            <w:r w:rsidRPr="003877E8">
              <w:rPr>
                <w:lang w:eastAsia="zh-CN"/>
              </w:rPr>
              <w:t>8.2.1.1</w:t>
            </w:r>
          </w:p>
        </w:tc>
        <w:tc>
          <w:tcPr>
            <w:tcW w:w="3280" w:type="dxa"/>
            <w:gridSpan w:val="3"/>
            <w:tcBorders>
              <w:top w:val="single" w:sz="4" w:space="0" w:color="auto"/>
              <w:left w:val="single" w:sz="4" w:space="0" w:color="auto"/>
              <w:bottom w:val="single" w:sz="4" w:space="0" w:color="auto"/>
              <w:right w:val="single" w:sz="4" w:space="0" w:color="auto"/>
            </w:tcBorders>
          </w:tcPr>
          <w:p w14:paraId="0C776838" w14:textId="49596A82" w:rsidR="00305220" w:rsidRPr="009709C5" w:rsidRDefault="00305220" w:rsidP="00305220">
            <w:pPr>
              <w:pStyle w:val="TAL"/>
            </w:pPr>
            <w:r w:rsidRPr="009709C5">
              <w:t>“38.533 8.3.1.1</w:t>
            </w:r>
            <w:r w:rsidRPr="003877E8">
              <w:t>+18.2.1.1</w:t>
            </w:r>
            <w:r w:rsidRPr="009709C5">
              <w:t xml:space="preserve"> TT.zip”</w:t>
            </w:r>
          </w:p>
        </w:tc>
        <w:tc>
          <w:tcPr>
            <w:tcW w:w="1952" w:type="dxa"/>
            <w:tcBorders>
              <w:top w:val="single" w:sz="4" w:space="0" w:color="auto"/>
              <w:left w:val="single" w:sz="4" w:space="0" w:color="auto"/>
              <w:bottom w:val="single" w:sz="4" w:space="0" w:color="auto"/>
              <w:right w:val="single" w:sz="4" w:space="0" w:color="auto"/>
            </w:tcBorders>
          </w:tcPr>
          <w:p w14:paraId="5BE5EA29" w14:textId="77777777" w:rsidR="00305220" w:rsidRPr="009709C5" w:rsidRDefault="00305220" w:rsidP="00305220">
            <w:pPr>
              <w:pStyle w:val="TAL"/>
            </w:pPr>
            <w:r w:rsidRPr="009709C5">
              <w:t>“1 NR Cell, 1 LTE serving cell,</w:t>
            </w:r>
          </w:p>
          <w:p w14:paraId="1E54FB1E" w14:textId="77777777" w:rsidR="00305220" w:rsidRPr="009709C5" w:rsidRDefault="00305220" w:rsidP="00305220">
            <w:pPr>
              <w:pStyle w:val="TAL"/>
            </w:pPr>
            <w:r w:rsidRPr="009709C5">
              <w:t>3 time periods</w:t>
            </w:r>
          </w:p>
          <w:p w14:paraId="0DAAE16B" w14:textId="77777777" w:rsidR="00305220" w:rsidRPr="003877E8" w:rsidRDefault="00305220" w:rsidP="00305220">
            <w:pPr>
              <w:pStyle w:val="TAL"/>
            </w:pPr>
            <w:r w:rsidRPr="009709C5">
              <w:t>No fading”</w:t>
            </w:r>
          </w:p>
          <w:p w14:paraId="3D3267AB" w14:textId="6F967CA4" w:rsidR="00305220" w:rsidRPr="009709C5" w:rsidRDefault="00305220" w:rsidP="00305220">
            <w:pPr>
              <w:pStyle w:val="TAL"/>
            </w:pPr>
            <w:r w:rsidRPr="003877E8">
              <w:t>Note: The spreadsheet “</w:t>
            </w:r>
            <w:r w:rsidRPr="003877E8">
              <w:rPr>
                <w:lang w:eastAsia="zh-CN"/>
              </w:rPr>
              <w:t>18.2.1.1</w:t>
            </w:r>
            <w:r w:rsidRPr="003877E8">
              <w:t>-3” only applies to 30kHz SCS + 20MHz CBW RedCap test configurations.</w:t>
            </w:r>
          </w:p>
        </w:tc>
      </w:tr>
      <w:tr w:rsidR="00305220" w:rsidRPr="009709C5" w14:paraId="54C7F87C" w14:textId="77777777" w:rsidTr="00C86F8E">
        <w:tc>
          <w:tcPr>
            <w:tcW w:w="2968" w:type="dxa"/>
            <w:tcBorders>
              <w:top w:val="single" w:sz="4" w:space="0" w:color="auto"/>
              <w:left w:val="single" w:sz="4" w:space="0" w:color="auto"/>
              <w:bottom w:val="single" w:sz="4" w:space="0" w:color="auto"/>
              <w:right w:val="single" w:sz="4" w:space="0" w:color="auto"/>
            </w:tcBorders>
          </w:tcPr>
          <w:p w14:paraId="4A01A010" w14:textId="77777777" w:rsidR="00305220" w:rsidRPr="009709C5" w:rsidRDefault="00305220" w:rsidP="00305220">
            <w:pPr>
              <w:pStyle w:val="TAL"/>
            </w:pPr>
            <w:r w:rsidRPr="009709C5">
              <w:t>InterRAT_SFTD_Meas_LTE_Serving</w:t>
            </w:r>
          </w:p>
        </w:tc>
        <w:tc>
          <w:tcPr>
            <w:tcW w:w="1099" w:type="dxa"/>
            <w:tcBorders>
              <w:top w:val="single" w:sz="4" w:space="0" w:color="auto"/>
              <w:left w:val="single" w:sz="4" w:space="0" w:color="auto"/>
              <w:bottom w:val="single" w:sz="4" w:space="0" w:color="auto"/>
              <w:right w:val="single" w:sz="4" w:space="0" w:color="auto"/>
            </w:tcBorders>
          </w:tcPr>
          <w:p w14:paraId="3B667382" w14:textId="77777777" w:rsidR="00305220" w:rsidRPr="009709C5" w:rsidRDefault="00305220" w:rsidP="00305220">
            <w:pPr>
              <w:pStyle w:val="TAL"/>
            </w:pPr>
            <w:r w:rsidRPr="009709C5">
              <w:t>8.4.1.1</w:t>
            </w:r>
          </w:p>
          <w:p w14:paraId="646A1911" w14:textId="77777777" w:rsidR="00305220" w:rsidRPr="009709C5" w:rsidRDefault="00305220" w:rsidP="00305220">
            <w:pPr>
              <w:pStyle w:val="TAL"/>
            </w:pPr>
            <w:r w:rsidRPr="009709C5">
              <w:t>8.4.1.2</w:t>
            </w:r>
          </w:p>
        </w:tc>
        <w:tc>
          <w:tcPr>
            <w:tcW w:w="3280" w:type="dxa"/>
            <w:gridSpan w:val="3"/>
            <w:tcBorders>
              <w:top w:val="single" w:sz="4" w:space="0" w:color="auto"/>
              <w:left w:val="single" w:sz="4" w:space="0" w:color="auto"/>
              <w:bottom w:val="single" w:sz="4" w:space="0" w:color="auto"/>
              <w:right w:val="single" w:sz="4" w:space="0" w:color="auto"/>
            </w:tcBorders>
          </w:tcPr>
          <w:p w14:paraId="55508F05" w14:textId="77777777" w:rsidR="00305220" w:rsidRPr="009709C5" w:rsidRDefault="00305220" w:rsidP="00305220">
            <w:pPr>
              <w:pStyle w:val="TAL"/>
            </w:pPr>
            <w:r w:rsidRPr="009709C5">
              <w:t>“38.533 8.4.1.1+8.4.1.2 TT.zip”</w:t>
            </w:r>
          </w:p>
        </w:tc>
        <w:tc>
          <w:tcPr>
            <w:tcW w:w="1952" w:type="dxa"/>
            <w:tcBorders>
              <w:top w:val="single" w:sz="4" w:space="0" w:color="auto"/>
              <w:left w:val="single" w:sz="4" w:space="0" w:color="auto"/>
              <w:bottom w:val="single" w:sz="4" w:space="0" w:color="auto"/>
              <w:right w:val="single" w:sz="4" w:space="0" w:color="auto"/>
            </w:tcBorders>
          </w:tcPr>
          <w:p w14:paraId="0E8B9799" w14:textId="77777777" w:rsidR="00305220" w:rsidRPr="009709C5" w:rsidRDefault="00305220" w:rsidP="00305220">
            <w:pPr>
              <w:pStyle w:val="TAL"/>
            </w:pPr>
            <w:r w:rsidRPr="009709C5">
              <w:t>“1 NR Cell, 1 LTE serving cell,</w:t>
            </w:r>
          </w:p>
          <w:p w14:paraId="1C4387D3" w14:textId="77777777" w:rsidR="00305220" w:rsidRPr="009709C5" w:rsidRDefault="00305220" w:rsidP="00305220">
            <w:pPr>
              <w:pStyle w:val="TAL"/>
            </w:pPr>
            <w:r w:rsidRPr="009709C5">
              <w:t>1 time period</w:t>
            </w:r>
          </w:p>
          <w:p w14:paraId="65BE68D1" w14:textId="77777777" w:rsidR="00305220" w:rsidRPr="009709C5" w:rsidRDefault="00305220" w:rsidP="00305220">
            <w:pPr>
              <w:pStyle w:val="TAL"/>
            </w:pPr>
            <w:r w:rsidRPr="009709C5">
              <w:t>No fading”</w:t>
            </w:r>
          </w:p>
        </w:tc>
      </w:tr>
      <w:tr w:rsidR="00305220" w:rsidRPr="009709C5" w14:paraId="6D0C39B0" w14:textId="77777777" w:rsidTr="00C86F8E">
        <w:tc>
          <w:tcPr>
            <w:tcW w:w="2968" w:type="dxa"/>
            <w:tcBorders>
              <w:top w:val="single" w:sz="4" w:space="0" w:color="auto"/>
              <w:left w:val="single" w:sz="4" w:space="0" w:color="auto"/>
              <w:bottom w:val="single" w:sz="4" w:space="0" w:color="auto"/>
              <w:right w:val="single" w:sz="4" w:space="0" w:color="auto"/>
            </w:tcBorders>
          </w:tcPr>
          <w:p w14:paraId="16948FBB" w14:textId="77777777" w:rsidR="00305220" w:rsidRPr="009709C5" w:rsidRDefault="00305220" w:rsidP="00305220">
            <w:pPr>
              <w:pStyle w:val="TAL"/>
            </w:pPr>
            <w:r w:rsidRPr="009709C5">
              <w:t>InterRAT_Meas_LTE_Serving</w:t>
            </w:r>
          </w:p>
        </w:tc>
        <w:tc>
          <w:tcPr>
            <w:tcW w:w="1099" w:type="dxa"/>
            <w:tcBorders>
              <w:top w:val="single" w:sz="4" w:space="0" w:color="auto"/>
              <w:left w:val="single" w:sz="4" w:space="0" w:color="auto"/>
              <w:bottom w:val="single" w:sz="4" w:space="0" w:color="auto"/>
              <w:right w:val="single" w:sz="4" w:space="0" w:color="auto"/>
            </w:tcBorders>
          </w:tcPr>
          <w:p w14:paraId="5C5AB4E0" w14:textId="77777777" w:rsidR="00305220" w:rsidRPr="009709C5" w:rsidRDefault="00305220" w:rsidP="00305220">
            <w:pPr>
              <w:pStyle w:val="TAL"/>
            </w:pPr>
            <w:r w:rsidRPr="009709C5">
              <w:t>8.4.2.1</w:t>
            </w:r>
          </w:p>
          <w:p w14:paraId="1ED9DB34" w14:textId="77777777" w:rsidR="00305220" w:rsidRPr="009709C5" w:rsidRDefault="00305220" w:rsidP="00305220">
            <w:pPr>
              <w:pStyle w:val="TAL"/>
            </w:pPr>
            <w:r w:rsidRPr="009709C5">
              <w:t>8.4.2.2</w:t>
            </w:r>
          </w:p>
          <w:p w14:paraId="26BB2DF6" w14:textId="77777777" w:rsidR="00305220" w:rsidRPr="009709C5" w:rsidRDefault="00305220" w:rsidP="00305220">
            <w:pPr>
              <w:pStyle w:val="TAL"/>
            </w:pPr>
            <w:r w:rsidRPr="009709C5">
              <w:t>8.4.2.3</w:t>
            </w:r>
          </w:p>
          <w:p w14:paraId="060AA81E" w14:textId="77777777" w:rsidR="00305220" w:rsidRDefault="00305220" w:rsidP="00305220">
            <w:pPr>
              <w:pStyle w:val="TAL"/>
            </w:pPr>
            <w:r w:rsidRPr="009709C5">
              <w:t>8.4.2.4</w:t>
            </w:r>
          </w:p>
          <w:p w14:paraId="61E0459D" w14:textId="77777777" w:rsidR="00305220" w:rsidRDefault="00305220" w:rsidP="00305220">
            <w:pPr>
              <w:pStyle w:val="TAL"/>
            </w:pPr>
            <w:r>
              <w:t>18.3.1.1</w:t>
            </w:r>
          </w:p>
          <w:p w14:paraId="73DB7325" w14:textId="77777777" w:rsidR="00305220" w:rsidRDefault="00305220" w:rsidP="00305220">
            <w:pPr>
              <w:pStyle w:val="TAL"/>
            </w:pPr>
            <w:r>
              <w:t>18.3.1.2</w:t>
            </w:r>
          </w:p>
          <w:p w14:paraId="44DD4DD9" w14:textId="77777777" w:rsidR="00305220" w:rsidRDefault="00305220" w:rsidP="00305220">
            <w:pPr>
              <w:pStyle w:val="TAL"/>
            </w:pPr>
            <w:r>
              <w:t>18.3.1.3</w:t>
            </w:r>
          </w:p>
          <w:p w14:paraId="75DF0890" w14:textId="79005DF6" w:rsidR="00305220" w:rsidRPr="009709C5" w:rsidRDefault="00305220" w:rsidP="00305220">
            <w:pPr>
              <w:pStyle w:val="TAL"/>
            </w:pPr>
            <w:r>
              <w:t>18.3.1.4</w:t>
            </w:r>
          </w:p>
        </w:tc>
        <w:tc>
          <w:tcPr>
            <w:tcW w:w="3280" w:type="dxa"/>
            <w:gridSpan w:val="3"/>
            <w:tcBorders>
              <w:top w:val="single" w:sz="4" w:space="0" w:color="auto"/>
              <w:left w:val="single" w:sz="4" w:space="0" w:color="auto"/>
              <w:bottom w:val="single" w:sz="4" w:space="0" w:color="auto"/>
              <w:right w:val="single" w:sz="4" w:space="0" w:color="auto"/>
            </w:tcBorders>
          </w:tcPr>
          <w:p w14:paraId="0858601F" w14:textId="30B57414" w:rsidR="00305220" w:rsidRPr="009709C5" w:rsidRDefault="00305220" w:rsidP="00305220">
            <w:pPr>
              <w:pStyle w:val="TAL"/>
            </w:pPr>
            <w:r w:rsidRPr="009709C5">
              <w:t>“38.533 8.4.2.1+8.4.2.2+8.4.2.3+8.4.2.4 TT</w:t>
            </w:r>
            <w:r w:rsidRPr="00144F36">
              <w:t xml:space="preserve"> v2</w:t>
            </w:r>
            <w:r w:rsidRPr="009709C5">
              <w:t>.zip”</w:t>
            </w:r>
          </w:p>
        </w:tc>
        <w:tc>
          <w:tcPr>
            <w:tcW w:w="1952" w:type="dxa"/>
            <w:tcBorders>
              <w:top w:val="single" w:sz="4" w:space="0" w:color="auto"/>
              <w:left w:val="single" w:sz="4" w:space="0" w:color="auto"/>
              <w:bottom w:val="single" w:sz="4" w:space="0" w:color="auto"/>
              <w:right w:val="single" w:sz="4" w:space="0" w:color="auto"/>
            </w:tcBorders>
          </w:tcPr>
          <w:p w14:paraId="416C36A4" w14:textId="77777777" w:rsidR="00305220" w:rsidRPr="009709C5" w:rsidRDefault="00305220" w:rsidP="00305220">
            <w:pPr>
              <w:pStyle w:val="TAL"/>
            </w:pPr>
            <w:r w:rsidRPr="009709C5">
              <w:t>“1 NR Cell, 1 LTE serving cell,</w:t>
            </w:r>
          </w:p>
          <w:p w14:paraId="6F78FFF3" w14:textId="77777777" w:rsidR="00305220" w:rsidRPr="009709C5" w:rsidRDefault="00305220" w:rsidP="00305220">
            <w:pPr>
              <w:pStyle w:val="TAL"/>
            </w:pPr>
            <w:r w:rsidRPr="009709C5">
              <w:t>2 time periods</w:t>
            </w:r>
          </w:p>
          <w:p w14:paraId="10000D55" w14:textId="77777777" w:rsidR="00305220" w:rsidRPr="009709C5" w:rsidRDefault="00305220" w:rsidP="00305220">
            <w:pPr>
              <w:pStyle w:val="TAL"/>
            </w:pPr>
            <w:r w:rsidRPr="009709C5">
              <w:t>Fading”</w:t>
            </w:r>
          </w:p>
        </w:tc>
      </w:tr>
      <w:tr w:rsidR="00305220" w:rsidRPr="009709C5" w14:paraId="1DF1CB99" w14:textId="77777777" w:rsidTr="00C86F8E">
        <w:tc>
          <w:tcPr>
            <w:tcW w:w="2968" w:type="dxa"/>
            <w:tcBorders>
              <w:top w:val="single" w:sz="4" w:space="0" w:color="auto"/>
              <w:left w:val="single" w:sz="4" w:space="0" w:color="auto"/>
              <w:bottom w:val="single" w:sz="4" w:space="0" w:color="auto"/>
              <w:right w:val="single" w:sz="4" w:space="0" w:color="auto"/>
            </w:tcBorders>
          </w:tcPr>
          <w:p w14:paraId="090DFD8B" w14:textId="77777777" w:rsidR="00305220" w:rsidRPr="009709C5" w:rsidRDefault="00305220" w:rsidP="00305220">
            <w:pPr>
              <w:pStyle w:val="TAL"/>
            </w:pPr>
            <w:r w:rsidRPr="009709C5">
              <w:t>PSCell_Addition</w:t>
            </w:r>
          </w:p>
        </w:tc>
        <w:tc>
          <w:tcPr>
            <w:tcW w:w="1099" w:type="dxa"/>
            <w:tcBorders>
              <w:top w:val="single" w:sz="4" w:space="0" w:color="auto"/>
              <w:left w:val="single" w:sz="4" w:space="0" w:color="auto"/>
              <w:bottom w:val="single" w:sz="4" w:space="0" w:color="auto"/>
              <w:right w:val="single" w:sz="4" w:space="0" w:color="auto"/>
            </w:tcBorders>
          </w:tcPr>
          <w:p w14:paraId="78C4607C" w14:textId="77777777" w:rsidR="00305220" w:rsidRPr="009709C5" w:rsidRDefault="00305220" w:rsidP="00305220">
            <w:pPr>
              <w:pStyle w:val="TAL"/>
            </w:pPr>
            <w:r w:rsidRPr="009709C5">
              <w:t>4.5.7.1</w:t>
            </w:r>
          </w:p>
        </w:tc>
        <w:tc>
          <w:tcPr>
            <w:tcW w:w="3280" w:type="dxa"/>
            <w:gridSpan w:val="3"/>
            <w:tcBorders>
              <w:top w:val="single" w:sz="4" w:space="0" w:color="auto"/>
              <w:left w:val="single" w:sz="4" w:space="0" w:color="auto"/>
              <w:bottom w:val="single" w:sz="4" w:space="0" w:color="auto"/>
              <w:right w:val="single" w:sz="4" w:space="0" w:color="auto"/>
            </w:tcBorders>
          </w:tcPr>
          <w:p w14:paraId="20B66E95" w14:textId="77777777" w:rsidR="00305220" w:rsidRPr="009709C5" w:rsidRDefault="00305220" w:rsidP="00305220">
            <w:pPr>
              <w:pStyle w:val="TAL"/>
            </w:pPr>
            <w:r w:rsidRPr="009709C5">
              <w:t>“38.533 4.5.7.1 TT.zip”</w:t>
            </w:r>
          </w:p>
        </w:tc>
        <w:tc>
          <w:tcPr>
            <w:tcW w:w="1952" w:type="dxa"/>
            <w:tcBorders>
              <w:top w:val="single" w:sz="4" w:space="0" w:color="auto"/>
              <w:left w:val="single" w:sz="4" w:space="0" w:color="auto"/>
              <w:bottom w:val="single" w:sz="4" w:space="0" w:color="auto"/>
              <w:right w:val="single" w:sz="4" w:space="0" w:color="auto"/>
            </w:tcBorders>
          </w:tcPr>
          <w:p w14:paraId="11BD1596" w14:textId="77777777" w:rsidR="00305220" w:rsidRPr="009709C5" w:rsidRDefault="00305220" w:rsidP="00305220">
            <w:pPr>
              <w:pStyle w:val="TAL"/>
            </w:pPr>
            <w:r w:rsidRPr="009709C5">
              <w:t>1 NR Cell, no fading</w:t>
            </w:r>
          </w:p>
        </w:tc>
      </w:tr>
      <w:tr w:rsidR="00305220" w:rsidRPr="009709C5" w14:paraId="14CCEDF6" w14:textId="77777777" w:rsidTr="00C86F8E">
        <w:tc>
          <w:tcPr>
            <w:tcW w:w="2968" w:type="dxa"/>
            <w:tcBorders>
              <w:top w:val="single" w:sz="4" w:space="0" w:color="auto"/>
              <w:left w:val="single" w:sz="4" w:space="0" w:color="auto"/>
              <w:bottom w:val="single" w:sz="4" w:space="0" w:color="auto"/>
              <w:right w:val="single" w:sz="4" w:space="0" w:color="auto"/>
            </w:tcBorders>
          </w:tcPr>
          <w:p w14:paraId="601C7795" w14:textId="77777777" w:rsidR="00305220" w:rsidRPr="009709C5" w:rsidRDefault="00305220" w:rsidP="00305220">
            <w:pPr>
              <w:pStyle w:val="TAL"/>
            </w:pPr>
            <w:r w:rsidRPr="009709C5">
              <w:t>SFTD_Accuracy</w:t>
            </w:r>
          </w:p>
        </w:tc>
        <w:tc>
          <w:tcPr>
            <w:tcW w:w="1099" w:type="dxa"/>
            <w:tcBorders>
              <w:top w:val="single" w:sz="4" w:space="0" w:color="auto"/>
              <w:left w:val="single" w:sz="4" w:space="0" w:color="auto"/>
              <w:bottom w:val="single" w:sz="4" w:space="0" w:color="auto"/>
              <w:right w:val="single" w:sz="4" w:space="0" w:color="auto"/>
            </w:tcBorders>
          </w:tcPr>
          <w:p w14:paraId="3F248883" w14:textId="77777777" w:rsidR="00305220" w:rsidRPr="009709C5" w:rsidRDefault="00305220" w:rsidP="00305220">
            <w:pPr>
              <w:pStyle w:val="TAL"/>
            </w:pPr>
            <w:r w:rsidRPr="009709C5">
              <w:t>4.7.5.1</w:t>
            </w:r>
          </w:p>
        </w:tc>
        <w:tc>
          <w:tcPr>
            <w:tcW w:w="3280" w:type="dxa"/>
            <w:gridSpan w:val="3"/>
            <w:tcBorders>
              <w:top w:val="single" w:sz="4" w:space="0" w:color="auto"/>
              <w:left w:val="single" w:sz="4" w:space="0" w:color="auto"/>
              <w:bottom w:val="single" w:sz="4" w:space="0" w:color="auto"/>
              <w:right w:val="single" w:sz="4" w:space="0" w:color="auto"/>
            </w:tcBorders>
          </w:tcPr>
          <w:p w14:paraId="7795ED51" w14:textId="77777777" w:rsidR="00305220" w:rsidRPr="009709C5" w:rsidRDefault="00305220" w:rsidP="00305220">
            <w:pPr>
              <w:pStyle w:val="TAL"/>
            </w:pPr>
            <w:r w:rsidRPr="009709C5">
              <w:t>“38.533 4.7.5.1 TT.zip”</w:t>
            </w:r>
          </w:p>
        </w:tc>
        <w:tc>
          <w:tcPr>
            <w:tcW w:w="1952" w:type="dxa"/>
            <w:tcBorders>
              <w:top w:val="single" w:sz="4" w:space="0" w:color="auto"/>
              <w:left w:val="single" w:sz="4" w:space="0" w:color="auto"/>
              <w:bottom w:val="single" w:sz="4" w:space="0" w:color="auto"/>
              <w:right w:val="single" w:sz="4" w:space="0" w:color="auto"/>
            </w:tcBorders>
          </w:tcPr>
          <w:p w14:paraId="4DBE3390" w14:textId="77777777" w:rsidR="00305220" w:rsidRPr="009709C5" w:rsidRDefault="00305220" w:rsidP="00305220">
            <w:pPr>
              <w:pStyle w:val="TAL"/>
            </w:pPr>
            <w:r w:rsidRPr="009709C5">
              <w:t>1 E-UTRA Cell, 1 NR Cell, no fading</w:t>
            </w:r>
          </w:p>
        </w:tc>
      </w:tr>
      <w:tr w:rsidR="00305220" w:rsidRPr="009709C5" w14:paraId="3525790E" w14:textId="77777777" w:rsidTr="00C86F8E">
        <w:tc>
          <w:tcPr>
            <w:tcW w:w="2968" w:type="dxa"/>
            <w:tcBorders>
              <w:top w:val="single" w:sz="4" w:space="0" w:color="auto"/>
              <w:left w:val="single" w:sz="4" w:space="0" w:color="auto"/>
              <w:bottom w:val="single" w:sz="4" w:space="0" w:color="auto"/>
              <w:right w:val="single" w:sz="4" w:space="0" w:color="auto"/>
            </w:tcBorders>
          </w:tcPr>
          <w:p w14:paraId="09A7C559" w14:textId="7208E9D0" w:rsidR="00305220" w:rsidRPr="009709C5" w:rsidRDefault="00305220" w:rsidP="00305220">
            <w:pPr>
              <w:pStyle w:val="TAL"/>
            </w:pPr>
            <w:r w:rsidRPr="009709C5">
              <w:rPr>
                <w:rFonts w:eastAsia="SimSun"/>
                <w:lang w:eastAsia="en-US"/>
              </w:rPr>
              <w:t>SSB_WithNZP-IMR_L1-SINR-Meas</w:t>
            </w:r>
          </w:p>
        </w:tc>
        <w:tc>
          <w:tcPr>
            <w:tcW w:w="1099" w:type="dxa"/>
            <w:tcBorders>
              <w:top w:val="single" w:sz="4" w:space="0" w:color="auto"/>
              <w:left w:val="single" w:sz="4" w:space="0" w:color="auto"/>
              <w:bottom w:val="single" w:sz="4" w:space="0" w:color="auto"/>
              <w:right w:val="single" w:sz="4" w:space="0" w:color="auto"/>
            </w:tcBorders>
          </w:tcPr>
          <w:p w14:paraId="044A9AE4" w14:textId="5AFEC05B" w:rsidR="00305220" w:rsidRPr="009709C5" w:rsidRDefault="00305220" w:rsidP="00305220">
            <w:pPr>
              <w:pStyle w:val="TAL"/>
            </w:pPr>
            <w:r w:rsidRPr="009709C5">
              <w:rPr>
                <w:rFonts w:eastAsia="SimSun"/>
                <w:lang w:eastAsia="en-US"/>
              </w:rPr>
              <w:t>6.6.8.2</w:t>
            </w:r>
          </w:p>
        </w:tc>
        <w:tc>
          <w:tcPr>
            <w:tcW w:w="3280" w:type="dxa"/>
            <w:gridSpan w:val="3"/>
            <w:tcBorders>
              <w:top w:val="single" w:sz="4" w:space="0" w:color="auto"/>
              <w:left w:val="single" w:sz="4" w:space="0" w:color="auto"/>
              <w:bottom w:val="single" w:sz="4" w:space="0" w:color="auto"/>
              <w:right w:val="single" w:sz="4" w:space="0" w:color="auto"/>
            </w:tcBorders>
          </w:tcPr>
          <w:p w14:paraId="3D24BFBC" w14:textId="7A263D32" w:rsidR="00305220" w:rsidRPr="009709C5" w:rsidRDefault="00305220" w:rsidP="00305220">
            <w:pPr>
              <w:pStyle w:val="TAL"/>
            </w:pPr>
            <w:r w:rsidRPr="009709C5">
              <w:rPr>
                <w:rFonts w:eastAsia="SimSun"/>
                <w:lang w:eastAsia="en-US"/>
              </w:rPr>
              <w:t>“38.533 6.6.8.2 TT.zip”</w:t>
            </w:r>
          </w:p>
        </w:tc>
        <w:tc>
          <w:tcPr>
            <w:tcW w:w="1952" w:type="dxa"/>
            <w:tcBorders>
              <w:top w:val="single" w:sz="4" w:space="0" w:color="auto"/>
              <w:left w:val="single" w:sz="4" w:space="0" w:color="auto"/>
              <w:bottom w:val="single" w:sz="4" w:space="0" w:color="auto"/>
              <w:right w:val="single" w:sz="4" w:space="0" w:color="auto"/>
            </w:tcBorders>
          </w:tcPr>
          <w:p w14:paraId="45DC729B" w14:textId="280694B6" w:rsidR="00305220" w:rsidRPr="009709C5" w:rsidRDefault="00305220" w:rsidP="00305220">
            <w:pPr>
              <w:pStyle w:val="TAL"/>
            </w:pPr>
            <w:r w:rsidRPr="009709C5">
              <w:rPr>
                <w:rFonts w:eastAsia="SimSun"/>
                <w:lang w:eastAsia="en-US"/>
              </w:rPr>
              <w:t>“1 NR Cell, 2 time periods, No fading”</w:t>
            </w:r>
          </w:p>
        </w:tc>
      </w:tr>
      <w:tr w:rsidR="00305220" w:rsidRPr="009709C5" w14:paraId="09637F73" w14:textId="77777777" w:rsidTr="00C86F8E">
        <w:tc>
          <w:tcPr>
            <w:tcW w:w="2968" w:type="dxa"/>
            <w:tcBorders>
              <w:top w:val="single" w:sz="4" w:space="0" w:color="auto"/>
              <w:left w:val="single" w:sz="4" w:space="0" w:color="auto"/>
              <w:bottom w:val="single" w:sz="4" w:space="0" w:color="auto"/>
              <w:right w:val="single" w:sz="4" w:space="0" w:color="auto"/>
            </w:tcBorders>
          </w:tcPr>
          <w:p w14:paraId="1A88A5B5" w14:textId="7A1424E9" w:rsidR="00305220" w:rsidRPr="009709C5" w:rsidRDefault="00305220" w:rsidP="00305220">
            <w:pPr>
              <w:pStyle w:val="TAL"/>
              <w:rPr>
                <w:rFonts w:eastAsia="SimSun"/>
                <w:lang w:eastAsia="en-US"/>
              </w:rPr>
            </w:pPr>
            <w:r w:rsidRPr="009709C5">
              <w:rPr>
                <w:rFonts w:eastAsia="SimSun"/>
                <w:lang w:eastAsia="en-US"/>
              </w:rPr>
              <w:t>CSI-RS_WithCSI-IM_L1-SINR-Meas</w:t>
            </w:r>
          </w:p>
        </w:tc>
        <w:tc>
          <w:tcPr>
            <w:tcW w:w="1099" w:type="dxa"/>
            <w:tcBorders>
              <w:top w:val="single" w:sz="4" w:space="0" w:color="auto"/>
              <w:left w:val="single" w:sz="4" w:space="0" w:color="auto"/>
              <w:bottom w:val="single" w:sz="4" w:space="0" w:color="auto"/>
              <w:right w:val="single" w:sz="4" w:space="0" w:color="auto"/>
            </w:tcBorders>
          </w:tcPr>
          <w:p w14:paraId="0749C6B5" w14:textId="71D8EDE9" w:rsidR="00305220" w:rsidRPr="009709C5" w:rsidRDefault="00305220" w:rsidP="00305220">
            <w:pPr>
              <w:pStyle w:val="TAL"/>
              <w:rPr>
                <w:rFonts w:eastAsia="SimSun"/>
                <w:lang w:eastAsia="en-US"/>
              </w:rPr>
            </w:pPr>
            <w:r w:rsidRPr="009709C5">
              <w:rPr>
                <w:rFonts w:eastAsia="SimSun"/>
                <w:lang w:eastAsia="en-US"/>
              </w:rPr>
              <w:t>6.6.8.3</w:t>
            </w:r>
          </w:p>
        </w:tc>
        <w:tc>
          <w:tcPr>
            <w:tcW w:w="3280" w:type="dxa"/>
            <w:gridSpan w:val="3"/>
            <w:tcBorders>
              <w:top w:val="single" w:sz="4" w:space="0" w:color="auto"/>
              <w:left w:val="single" w:sz="4" w:space="0" w:color="auto"/>
              <w:bottom w:val="single" w:sz="4" w:space="0" w:color="auto"/>
              <w:right w:val="single" w:sz="4" w:space="0" w:color="auto"/>
            </w:tcBorders>
          </w:tcPr>
          <w:p w14:paraId="3458B8D7" w14:textId="2A2BF9CF" w:rsidR="00305220" w:rsidRPr="009709C5" w:rsidRDefault="00305220" w:rsidP="00305220">
            <w:pPr>
              <w:pStyle w:val="TAL"/>
              <w:rPr>
                <w:rFonts w:eastAsia="SimSun"/>
                <w:lang w:eastAsia="en-US"/>
              </w:rPr>
            </w:pPr>
            <w:r w:rsidRPr="009709C5">
              <w:rPr>
                <w:rFonts w:eastAsia="SimSun"/>
                <w:lang w:eastAsia="en-US"/>
              </w:rPr>
              <w:t>“38.533 6.6.8.3 TT.zip”</w:t>
            </w:r>
          </w:p>
        </w:tc>
        <w:tc>
          <w:tcPr>
            <w:tcW w:w="1952" w:type="dxa"/>
            <w:tcBorders>
              <w:top w:val="single" w:sz="4" w:space="0" w:color="auto"/>
              <w:left w:val="single" w:sz="4" w:space="0" w:color="auto"/>
              <w:bottom w:val="single" w:sz="4" w:space="0" w:color="auto"/>
              <w:right w:val="single" w:sz="4" w:space="0" w:color="auto"/>
            </w:tcBorders>
          </w:tcPr>
          <w:p w14:paraId="4AB7D497" w14:textId="741B3EE8" w:rsidR="00305220" w:rsidRPr="009709C5" w:rsidRDefault="00305220" w:rsidP="00305220">
            <w:pPr>
              <w:pStyle w:val="TAL"/>
              <w:rPr>
                <w:rFonts w:eastAsia="SimSun"/>
                <w:lang w:eastAsia="en-US"/>
              </w:rPr>
            </w:pPr>
            <w:r w:rsidRPr="009709C5">
              <w:rPr>
                <w:rFonts w:eastAsia="SimSun"/>
                <w:lang w:eastAsia="en-US"/>
              </w:rPr>
              <w:t>“1 NR Cell, one time period, No fading”</w:t>
            </w:r>
          </w:p>
        </w:tc>
      </w:tr>
      <w:tr w:rsidR="00305220" w:rsidRPr="009709C5" w14:paraId="1F36CA9C" w14:textId="77777777" w:rsidTr="00C86F8E">
        <w:tc>
          <w:tcPr>
            <w:tcW w:w="2968" w:type="dxa"/>
            <w:tcBorders>
              <w:top w:val="single" w:sz="4" w:space="0" w:color="auto"/>
              <w:left w:val="single" w:sz="4" w:space="0" w:color="auto"/>
              <w:bottom w:val="single" w:sz="4" w:space="0" w:color="auto"/>
              <w:right w:val="single" w:sz="4" w:space="0" w:color="auto"/>
            </w:tcBorders>
          </w:tcPr>
          <w:p w14:paraId="27C8CB52" w14:textId="7A7FCF7F" w:rsidR="00305220" w:rsidRPr="009709C5" w:rsidRDefault="00305220" w:rsidP="00305220">
            <w:pPr>
              <w:pStyle w:val="TAL"/>
              <w:rPr>
                <w:rFonts w:eastAsia="SimSun"/>
                <w:lang w:eastAsia="en-US"/>
              </w:rPr>
            </w:pPr>
            <w:r w:rsidRPr="00E95517">
              <w:t>Intra_Reselection_not_at_cell_edge</w:t>
            </w:r>
          </w:p>
        </w:tc>
        <w:tc>
          <w:tcPr>
            <w:tcW w:w="1099" w:type="dxa"/>
            <w:tcBorders>
              <w:top w:val="single" w:sz="4" w:space="0" w:color="auto"/>
              <w:left w:val="single" w:sz="4" w:space="0" w:color="auto"/>
              <w:bottom w:val="single" w:sz="4" w:space="0" w:color="auto"/>
              <w:right w:val="single" w:sz="4" w:space="0" w:color="auto"/>
            </w:tcBorders>
          </w:tcPr>
          <w:p w14:paraId="5D2CCE9F" w14:textId="14482C82" w:rsidR="00305220" w:rsidRPr="009709C5" w:rsidRDefault="00305220" w:rsidP="00305220">
            <w:pPr>
              <w:pStyle w:val="TAL"/>
              <w:rPr>
                <w:rFonts w:eastAsia="SimSun"/>
                <w:lang w:eastAsia="en-US"/>
              </w:rPr>
            </w:pPr>
            <w:r w:rsidRPr="00E95517">
              <w:rPr>
                <w:rFonts w:hint="eastAsia"/>
                <w:lang w:eastAsia="zh-CN"/>
              </w:rPr>
              <w:t>7</w:t>
            </w:r>
            <w:r w:rsidRPr="00E95517">
              <w:rPr>
                <w:lang w:eastAsia="zh-CN"/>
              </w:rPr>
              <w:t>.1.1.4</w:t>
            </w:r>
          </w:p>
        </w:tc>
        <w:tc>
          <w:tcPr>
            <w:tcW w:w="3280" w:type="dxa"/>
            <w:gridSpan w:val="3"/>
            <w:tcBorders>
              <w:top w:val="single" w:sz="4" w:space="0" w:color="auto"/>
              <w:left w:val="single" w:sz="4" w:space="0" w:color="auto"/>
              <w:bottom w:val="single" w:sz="4" w:space="0" w:color="auto"/>
              <w:right w:val="single" w:sz="4" w:space="0" w:color="auto"/>
            </w:tcBorders>
          </w:tcPr>
          <w:p w14:paraId="1AFF8EB1" w14:textId="2FE023F6" w:rsidR="00305220" w:rsidRPr="009709C5" w:rsidRDefault="00305220" w:rsidP="00305220">
            <w:pPr>
              <w:pStyle w:val="TAL"/>
              <w:rPr>
                <w:rFonts w:eastAsia="SimSun"/>
                <w:lang w:eastAsia="en-US"/>
              </w:rPr>
            </w:pPr>
            <w:r w:rsidRPr="00E95517">
              <w:rPr>
                <w:lang w:eastAsia="zh-CN"/>
              </w:rPr>
              <w:t>“38.533 7.1.1.4 TT.zip”</w:t>
            </w:r>
          </w:p>
        </w:tc>
        <w:tc>
          <w:tcPr>
            <w:tcW w:w="1952" w:type="dxa"/>
            <w:tcBorders>
              <w:top w:val="single" w:sz="4" w:space="0" w:color="auto"/>
              <w:left w:val="single" w:sz="4" w:space="0" w:color="auto"/>
              <w:bottom w:val="single" w:sz="4" w:space="0" w:color="auto"/>
              <w:right w:val="single" w:sz="4" w:space="0" w:color="auto"/>
            </w:tcBorders>
          </w:tcPr>
          <w:p w14:paraId="5911E97A" w14:textId="44D058B4" w:rsidR="00305220" w:rsidRPr="009709C5" w:rsidRDefault="00305220" w:rsidP="00305220">
            <w:pPr>
              <w:pStyle w:val="TAL"/>
              <w:rPr>
                <w:rFonts w:eastAsia="SimSun"/>
                <w:lang w:eastAsia="en-US"/>
              </w:rPr>
            </w:pPr>
            <w:r w:rsidRPr="00E95517">
              <w:rPr>
                <w:lang w:eastAsia="zh-CN"/>
              </w:rPr>
              <w:t>“2 NR FR2 Cells, 2 SSBs, 2 time periods, 1 AoA in Rx peak and rough beam”</w:t>
            </w:r>
          </w:p>
        </w:tc>
      </w:tr>
      <w:tr w:rsidR="00305220" w:rsidRPr="009709C5" w14:paraId="51618921" w14:textId="77777777" w:rsidTr="00C86F8E">
        <w:tc>
          <w:tcPr>
            <w:tcW w:w="2968" w:type="dxa"/>
            <w:tcBorders>
              <w:top w:val="single" w:sz="4" w:space="0" w:color="auto"/>
              <w:left w:val="single" w:sz="4" w:space="0" w:color="auto"/>
              <w:bottom w:val="single" w:sz="4" w:space="0" w:color="auto"/>
              <w:right w:val="single" w:sz="4" w:space="0" w:color="auto"/>
            </w:tcBorders>
          </w:tcPr>
          <w:p w14:paraId="587A66EE" w14:textId="6D27C1CA" w:rsidR="00305220" w:rsidRPr="009709C5" w:rsidRDefault="00305220" w:rsidP="00305220">
            <w:pPr>
              <w:pStyle w:val="TAL"/>
              <w:rPr>
                <w:rFonts w:eastAsia="SimSun"/>
                <w:lang w:eastAsia="en-US"/>
              </w:rPr>
            </w:pPr>
            <w:r w:rsidRPr="00CB6EF4">
              <w:t>Intra_Reselection_low_mobility</w:t>
            </w:r>
          </w:p>
        </w:tc>
        <w:tc>
          <w:tcPr>
            <w:tcW w:w="1099" w:type="dxa"/>
            <w:tcBorders>
              <w:top w:val="single" w:sz="4" w:space="0" w:color="auto"/>
              <w:left w:val="single" w:sz="4" w:space="0" w:color="auto"/>
              <w:bottom w:val="single" w:sz="4" w:space="0" w:color="auto"/>
              <w:right w:val="single" w:sz="4" w:space="0" w:color="auto"/>
            </w:tcBorders>
          </w:tcPr>
          <w:p w14:paraId="6ACB9BF7" w14:textId="29425C85" w:rsidR="00305220" w:rsidRPr="009709C5" w:rsidRDefault="00305220" w:rsidP="00305220">
            <w:pPr>
              <w:pStyle w:val="TAL"/>
              <w:rPr>
                <w:rFonts w:eastAsia="SimSun"/>
                <w:lang w:eastAsia="en-US"/>
              </w:rPr>
            </w:pPr>
            <w:r w:rsidRPr="00CB6EF4">
              <w:rPr>
                <w:rFonts w:hint="eastAsia"/>
                <w:lang w:eastAsia="zh-CN"/>
              </w:rPr>
              <w:t>7</w:t>
            </w:r>
            <w:r w:rsidRPr="00CB6EF4">
              <w:rPr>
                <w:lang w:eastAsia="zh-CN"/>
              </w:rPr>
              <w:t>.1.1.3</w:t>
            </w:r>
          </w:p>
        </w:tc>
        <w:tc>
          <w:tcPr>
            <w:tcW w:w="3280" w:type="dxa"/>
            <w:gridSpan w:val="3"/>
            <w:tcBorders>
              <w:top w:val="single" w:sz="4" w:space="0" w:color="auto"/>
              <w:left w:val="single" w:sz="4" w:space="0" w:color="auto"/>
              <w:bottom w:val="single" w:sz="4" w:space="0" w:color="auto"/>
              <w:right w:val="single" w:sz="4" w:space="0" w:color="auto"/>
            </w:tcBorders>
          </w:tcPr>
          <w:p w14:paraId="202B34F7" w14:textId="71E410C9" w:rsidR="00305220" w:rsidRPr="009709C5" w:rsidRDefault="00305220" w:rsidP="00305220">
            <w:pPr>
              <w:pStyle w:val="TAL"/>
              <w:rPr>
                <w:rFonts w:eastAsia="SimSun"/>
                <w:lang w:eastAsia="en-US"/>
              </w:rPr>
            </w:pPr>
            <w:r w:rsidRPr="00CB6EF4">
              <w:rPr>
                <w:lang w:eastAsia="zh-CN"/>
              </w:rPr>
              <w:t>“38.533 7.1.1.3 TT.zip”</w:t>
            </w:r>
          </w:p>
        </w:tc>
        <w:tc>
          <w:tcPr>
            <w:tcW w:w="1952" w:type="dxa"/>
            <w:tcBorders>
              <w:top w:val="single" w:sz="4" w:space="0" w:color="auto"/>
              <w:left w:val="single" w:sz="4" w:space="0" w:color="auto"/>
              <w:bottom w:val="single" w:sz="4" w:space="0" w:color="auto"/>
              <w:right w:val="single" w:sz="4" w:space="0" w:color="auto"/>
            </w:tcBorders>
          </w:tcPr>
          <w:p w14:paraId="349BA04D" w14:textId="5564F13E" w:rsidR="00305220" w:rsidRPr="009709C5" w:rsidRDefault="00305220" w:rsidP="00305220">
            <w:pPr>
              <w:pStyle w:val="TAL"/>
              <w:rPr>
                <w:rFonts w:eastAsia="SimSun"/>
                <w:lang w:eastAsia="en-US"/>
              </w:rPr>
            </w:pPr>
            <w:r w:rsidRPr="00CB6EF4">
              <w:rPr>
                <w:lang w:eastAsia="zh-CN"/>
              </w:rPr>
              <w:t>“2 NR FR2 Cells, 2 SSBs, 2 time periods, 1 AoA in Rx peak and rough beam”</w:t>
            </w:r>
          </w:p>
        </w:tc>
      </w:tr>
      <w:tr w:rsidR="00305220" w:rsidRPr="009709C5" w14:paraId="2ED1735B" w14:textId="77777777" w:rsidTr="00C86F8E">
        <w:tc>
          <w:tcPr>
            <w:tcW w:w="2968" w:type="dxa"/>
            <w:tcBorders>
              <w:top w:val="single" w:sz="4" w:space="0" w:color="auto"/>
              <w:left w:val="single" w:sz="4" w:space="0" w:color="auto"/>
              <w:bottom w:val="single" w:sz="4" w:space="0" w:color="auto"/>
              <w:right w:val="single" w:sz="4" w:space="0" w:color="auto"/>
            </w:tcBorders>
          </w:tcPr>
          <w:p w14:paraId="0461DBAE" w14:textId="0B766B66" w:rsidR="00305220" w:rsidRPr="009709C5" w:rsidRDefault="00305220" w:rsidP="00305220">
            <w:pPr>
              <w:pStyle w:val="TAL"/>
              <w:rPr>
                <w:rFonts w:eastAsia="SimSun"/>
                <w:lang w:eastAsia="en-US"/>
              </w:rPr>
            </w:pPr>
            <w:r>
              <w:t>RLM_Out_of_Sync_01</w:t>
            </w:r>
          </w:p>
        </w:tc>
        <w:tc>
          <w:tcPr>
            <w:tcW w:w="1099" w:type="dxa"/>
            <w:tcBorders>
              <w:top w:val="single" w:sz="4" w:space="0" w:color="auto"/>
              <w:left w:val="single" w:sz="4" w:space="0" w:color="auto"/>
              <w:bottom w:val="single" w:sz="4" w:space="0" w:color="auto"/>
              <w:right w:val="single" w:sz="4" w:space="0" w:color="auto"/>
            </w:tcBorders>
          </w:tcPr>
          <w:p w14:paraId="5902EFFC" w14:textId="77777777" w:rsidR="00305220" w:rsidRDefault="00305220" w:rsidP="00305220">
            <w:pPr>
              <w:pStyle w:val="TAL"/>
            </w:pPr>
            <w:r>
              <w:t>5.5.1.1</w:t>
            </w:r>
          </w:p>
          <w:p w14:paraId="65695D4B" w14:textId="77777777" w:rsidR="00305220" w:rsidRDefault="00305220" w:rsidP="00305220">
            <w:pPr>
              <w:pStyle w:val="TAL"/>
            </w:pPr>
            <w:r>
              <w:t>7.5.1.1</w:t>
            </w:r>
          </w:p>
          <w:p w14:paraId="39354E0B" w14:textId="162CE7BB" w:rsidR="00305220" w:rsidRPr="009709C5" w:rsidRDefault="00305220" w:rsidP="00305220">
            <w:pPr>
              <w:pStyle w:val="TAL"/>
              <w:rPr>
                <w:rFonts w:eastAsia="SimSun"/>
                <w:lang w:eastAsia="en-US"/>
              </w:rPr>
            </w:pPr>
            <w:r>
              <w:rPr>
                <w:rFonts w:hint="eastAsia"/>
                <w:lang w:eastAsia="zh-CN"/>
              </w:rPr>
              <w:t>1</w:t>
            </w:r>
            <w:r>
              <w:rPr>
                <w:lang w:eastAsia="zh-CN"/>
              </w:rPr>
              <w:t>7.5.1.1</w:t>
            </w:r>
          </w:p>
        </w:tc>
        <w:tc>
          <w:tcPr>
            <w:tcW w:w="3280" w:type="dxa"/>
            <w:gridSpan w:val="3"/>
            <w:tcBorders>
              <w:top w:val="single" w:sz="4" w:space="0" w:color="auto"/>
              <w:left w:val="single" w:sz="4" w:space="0" w:color="auto"/>
              <w:bottom w:val="single" w:sz="4" w:space="0" w:color="auto"/>
              <w:right w:val="single" w:sz="4" w:space="0" w:color="auto"/>
            </w:tcBorders>
          </w:tcPr>
          <w:p w14:paraId="4CFFDFCD" w14:textId="0E925C23" w:rsidR="00305220" w:rsidRPr="009709C5" w:rsidRDefault="00305220" w:rsidP="00305220">
            <w:pPr>
              <w:pStyle w:val="TAL"/>
              <w:rPr>
                <w:rFonts w:eastAsia="SimSun"/>
                <w:lang w:eastAsia="en-US"/>
              </w:rPr>
            </w:pPr>
            <w:r w:rsidRPr="00D67758">
              <w:t>38.533 5.5.1.1+7.5.1.1</w:t>
            </w:r>
            <w:r>
              <w:t>+17.5.1.1</w:t>
            </w:r>
            <w:r w:rsidRPr="00D67758">
              <w:t xml:space="preserve"> TT.zip</w:t>
            </w:r>
          </w:p>
        </w:tc>
        <w:tc>
          <w:tcPr>
            <w:tcW w:w="1952" w:type="dxa"/>
            <w:tcBorders>
              <w:top w:val="single" w:sz="4" w:space="0" w:color="auto"/>
              <w:left w:val="single" w:sz="4" w:space="0" w:color="auto"/>
              <w:bottom w:val="single" w:sz="4" w:space="0" w:color="auto"/>
              <w:right w:val="single" w:sz="4" w:space="0" w:color="auto"/>
            </w:tcBorders>
          </w:tcPr>
          <w:p w14:paraId="0F399338" w14:textId="24374C9D" w:rsidR="00305220" w:rsidRPr="009709C5" w:rsidRDefault="00305220" w:rsidP="00305220">
            <w:pPr>
              <w:pStyle w:val="TAL"/>
              <w:rPr>
                <w:rFonts w:eastAsia="SimSun"/>
                <w:lang w:eastAsia="en-US"/>
              </w:rPr>
            </w:pPr>
            <w:r w:rsidRPr="009709C5">
              <w:t xml:space="preserve">1 NR FR2 Cell (1 E-UTRA cell), 2 </w:t>
            </w:r>
            <w:r>
              <w:t>SSBs</w:t>
            </w:r>
            <w:r w:rsidRPr="009709C5">
              <w:t>, 3 time periods, 2AoA spherical coverage directions and rough beam, fading.</w:t>
            </w:r>
          </w:p>
        </w:tc>
      </w:tr>
      <w:tr w:rsidR="00305220" w:rsidRPr="009709C5" w14:paraId="64F800A0" w14:textId="77777777" w:rsidTr="00C86F8E">
        <w:tc>
          <w:tcPr>
            <w:tcW w:w="2968" w:type="dxa"/>
            <w:tcBorders>
              <w:top w:val="single" w:sz="4" w:space="0" w:color="auto"/>
              <w:left w:val="single" w:sz="4" w:space="0" w:color="auto"/>
              <w:bottom w:val="single" w:sz="4" w:space="0" w:color="auto"/>
              <w:right w:val="single" w:sz="4" w:space="0" w:color="auto"/>
            </w:tcBorders>
          </w:tcPr>
          <w:p w14:paraId="4A8EB73C" w14:textId="7882EC76" w:rsidR="00305220" w:rsidRPr="009709C5" w:rsidRDefault="00305220" w:rsidP="00305220">
            <w:pPr>
              <w:pStyle w:val="TAL"/>
              <w:rPr>
                <w:rFonts w:eastAsia="SimSun"/>
                <w:lang w:eastAsia="en-US"/>
              </w:rPr>
            </w:pPr>
            <w:r>
              <w:t>RLM_Out_of_Sync_02</w:t>
            </w:r>
          </w:p>
        </w:tc>
        <w:tc>
          <w:tcPr>
            <w:tcW w:w="1099" w:type="dxa"/>
            <w:tcBorders>
              <w:top w:val="single" w:sz="4" w:space="0" w:color="auto"/>
              <w:left w:val="single" w:sz="4" w:space="0" w:color="auto"/>
              <w:bottom w:val="single" w:sz="4" w:space="0" w:color="auto"/>
              <w:right w:val="single" w:sz="4" w:space="0" w:color="auto"/>
            </w:tcBorders>
          </w:tcPr>
          <w:p w14:paraId="51B66B5E" w14:textId="77777777" w:rsidR="00305220" w:rsidRDefault="00305220" w:rsidP="00305220">
            <w:pPr>
              <w:pStyle w:val="TAL"/>
            </w:pPr>
            <w:r>
              <w:t>5.5.1.3</w:t>
            </w:r>
          </w:p>
          <w:p w14:paraId="60184812" w14:textId="5E41E2C4" w:rsidR="00305220" w:rsidRPr="009709C5" w:rsidRDefault="00305220" w:rsidP="00305220">
            <w:pPr>
              <w:pStyle w:val="TAL"/>
              <w:rPr>
                <w:rFonts w:eastAsia="SimSun"/>
                <w:lang w:eastAsia="en-US"/>
              </w:rPr>
            </w:pPr>
            <w:r>
              <w:t>7.5.1.3</w:t>
            </w:r>
          </w:p>
        </w:tc>
        <w:tc>
          <w:tcPr>
            <w:tcW w:w="3280" w:type="dxa"/>
            <w:gridSpan w:val="3"/>
            <w:tcBorders>
              <w:top w:val="single" w:sz="4" w:space="0" w:color="auto"/>
              <w:left w:val="single" w:sz="4" w:space="0" w:color="auto"/>
              <w:bottom w:val="single" w:sz="4" w:space="0" w:color="auto"/>
              <w:right w:val="single" w:sz="4" w:space="0" w:color="auto"/>
            </w:tcBorders>
          </w:tcPr>
          <w:p w14:paraId="1E91D221" w14:textId="20A56F71" w:rsidR="00305220" w:rsidRPr="009709C5" w:rsidRDefault="00305220" w:rsidP="00305220">
            <w:pPr>
              <w:pStyle w:val="TAL"/>
              <w:rPr>
                <w:rFonts w:eastAsia="SimSun"/>
                <w:lang w:eastAsia="en-US"/>
              </w:rPr>
            </w:pPr>
            <w:r w:rsidRPr="006B0455">
              <w:t>38.533 5.5.1.3+7.5.1.3 TT.zip</w:t>
            </w:r>
          </w:p>
        </w:tc>
        <w:tc>
          <w:tcPr>
            <w:tcW w:w="1952" w:type="dxa"/>
            <w:tcBorders>
              <w:top w:val="single" w:sz="4" w:space="0" w:color="auto"/>
              <w:left w:val="single" w:sz="4" w:space="0" w:color="auto"/>
              <w:bottom w:val="single" w:sz="4" w:space="0" w:color="auto"/>
              <w:right w:val="single" w:sz="4" w:space="0" w:color="auto"/>
            </w:tcBorders>
          </w:tcPr>
          <w:p w14:paraId="5B36EB91" w14:textId="05B10DA8" w:rsidR="00305220" w:rsidRPr="009709C5" w:rsidRDefault="00305220" w:rsidP="00305220">
            <w:pPr>
              <w:pStyle w:val="TAL"/>
              <w:rPr>
                <w:rFonts w:eastAsia="SimSun"/>
                <w:lang w:eastAsia="en-US"/>
              </w:rPr>
            </w:pPr>
            <w:r w:rsidRPr="009709C5">
              <w:t xml:space="preserve">1 NR FR2 Cell (1 E-UTRA cell), 2 </w:t>
            </w:r>
            <w:r>
              <w:t>SSBs</w:t>
            </w:r>
            <w:r w:rsidRPr="009709C5">
              <w:t xml:space="preserve">, 3 time periods, </w:t>
            </w:r>
            <w:r>
              <w:t>1</w:t>
            </w:r>
            <w:r w:rsidRPr="009709C5">
              <w:t xml:space="preserve">AoA </w:t>
            </w:r>
            <w:r>
              <w:t xml:space="preserve">in Rx beam peak and rough beam, </w:t>
            </w:r>
            <w:r w:rsidRPr="009709C5">
              <w:t>fading.</w:t>
            </w:r>
          </w:p>
        </w:tc>
      </w:tr>
      <w:tr w:rsidR="00305220" w:rsidRPr="009709C5" w14:paraId="6B6E0E32" w14:textId="77777777" w:rsidTr="00C86F8E">
        <w:tc>
          <w:tcPr>
            <w:tcW w:w="2968" w:type="dxa"/>
            <w:tcBorders>
              <w:top w:val="single" w:sz="4" w:space="0" w:color="auto"/>
              <w:left w:val="single" w:sz="4" w:space="0" w:color="auto"/>
              <w:bottom w:val="single" w:sz="4" w:space="0" w:color="auto"/>
              <w:right w:val="single" w:sz="4" w:space="0" w:color="auto"/>
            </w:tcBorders>
          </w:tcPr>
          <w:p w14:paraId="7214F3A4" w14:textId="7465A412" w:rsidR="00305220" w:rsidRPr="009709C5" w:rsidRDefault="00305220" w:rsidP="00305220">
            <w:pPr>
              <w:pStyle w:val="TAL"/>
              <w:rPr>
                <w:rFonts w:eastAsia="SimSun"/>
                <w:lang w:eastAsia="en-US"/>
              </w:rPr>
            </w:pPr>
            <w:r>
              <w:t>RLM_InSync_01</w:t>
            </w:r>
          </w:p>
        </w:tc>
        <w:tc>
          <w:tcPr>
            <w:tcW w:w="1099" w:type="dxa"/>
            <w:tcBorders>
              <w:top w:val="single" w:sz="4" w:space="0" w:color="auto"/>
              <w:left w:val="single" w:sz="4" w:space="0" w:color="auto"/>
              <w:bottom w:val="single" w:sz="4" w:space="0" w:color="auto"/>
              <w:right w:val="single" w:sz="4" w:space="0" w:color="auto"/>
            </w:tcBorders>
          </w:tcPr>
          <w:p w14:paraId="7A542FA9" w14:textId="77777777" w:rsidR="00305220" w:rsidRDefault="00305220" w:rsidP="00305220">
            <w:pPr>
              <w:pStyle w:val="TAL"/>
            </w:pPr>
            <w:r>
              <w:t>5.5.1.2</w:t>
            </w:r>
          </w:p>
          <w:p w14:paraId="6F92F1E5" w14:textId="77777777" w:rsidR="00305220" w:rsidRDefault="00305220" w:rsidP="00305220">
            <w:pPr>
              <w:pStyle w:val="TAL"/>
            </w:pPr>
            <w:r>
              <w:lastRenderedPageBreak/>
              <w:t>7.5.1.2</w:t>
            </w:r>
          </w:p>
          <w:p w14:paraId="28D3CFFE" w14:textId="7356D600" w:rsidR="00305220" w:rsidRPr="009709C5" w:rsidRDefault="00305220" w:rsidP="00305220">
            <w:pPr>
              <w:pStyle w:val="TAL"/>
              <w:rPr>
                <w:rFonts w:eastAsia="SimSun"/>
                <w:lang w:eastAsia="en-US"/>
              </w:rPr>
            </w:pPr>
            <w:r>
              <w:rPr>
                <w:rFonts w:hint="eastAsia"/>
                <w:lang w:eastAsia="zh-CN"/>
              </w:rPr>
              <w:t>1</w:t>
            </w:r>
            <w:r>
              <w:rPr>
                <w:lang w:eastAsia="zh-CN"/>
              </w:rPr>
              <w:t>7.5.1.2</w:t>
            </w:r>
          </w:p>
        </w:tc>
        <w:tc>
          <w:tcPr>
            <w:tcW w:w="3280" w:type="dxa"/>
            <w:gridSpan w:val="3"/>
            <w:tcBorders>
              <w:top w:val="single" w:sz="4" w:space="0" w:color="auto"/>
              <w:left w:val="single" w:sz="4" w:space="0" w:color="auto"/>
              <w:bottom w:val="single" w:sz="4" w:space="0" w:color="auto"/>
              <w:right w:val="single" w:sz="4" w:space="0" w:color="auto"/>
            </w:tcBorders>
          </w:tcPr>
          <w:p w14:paraId="60DF0F06" w14:textId="1CEB6A43" w:rsidR="00305220" w:rsidRPr="009709C5" w:rsidRDefault="00305220" w:rsidP="00305220">
            <w:pPr>
              <w:pStyle w:val="TAL"/>
              <w:rPr>
                <w:rFonts w:eastAsia="SimSun"/>
                <w:lang w:eastAsia="en-US"/>
              </w:rPr>
            </w:pPr>
            <w:r w:rsidRPr="00D67758">
              <w:lastRenderedPageBreak/>
              <w:t>38.533 5.5.1.</w:t>
            </w:r>
            <w:r>
              <w:t>2</w:t>
            </w:r>
            <w:r w:rsidRPr="00D67758">
              <w:t>+7.5.1.</w:t>
            </w:r>
            <w:r>
              <w:t>2+17.5.1.2</w:t>
            </w:r>
            <w:r w:rsidRPr="00D67758">
              <w:t xml:space="preserve"> </w:t>
            </w:r>
            <w:r w:rsidRPr="00D67758">
              <w:lastRenderedPageBreak/>
              <w:t>TT.zip</w:t>
            </w:r>
          </w:p>
        </w:tc>
        <w:tc>
          <w:tcPr>
            <w:tcW w:w="1952" w:type="dxa"/>
            <w:tcBorders>
              <w:top w:val="single" w:sz="4" w:space="0" w:color="auto"/>
              <w:left w:val="single" w:sz="4" w:space="0" w:color="auto"/>
              <w:bottom w:val="single" w:sz="4" w:space="0" w:color="auto"/>
              <w:right w:val="single" w:sz="4" w:space="0" w:color="auto"/>
            </w:tcBorders>
          </w:tcPr>
          <w:p w14:paraId="68504B85" w14:textId="3E29D89F" w:rsidR="00305220" w:rsidRPr="009709C5" w:rsidRDefault="00305220" w:rsidP="00305220">
            <w:pPr>
              <w:pStyle w:val="TAL"/>
              <w:rPr>
                <w:rFonts w:eastAsia="SimSun"/>
                <w:lang w:eastAsia="en-US"/>
              </w:rPr>
            </w:pPr>
            <w:r w:rsidRPr="009709C5">
              <w:lastRenderedPageBreak/>
              <w:t>1 NR FR2 Cell (1 E-</w:t>
            </w:r>
            <w:r w:rsidRPr="009709C5">
              <w:lastRenderedPageBreak/>
              <w:t xml:space="preserve">UTRA cell), 2 </w:t>
            </w:r>
            <w:r>
              <w:t>SSBs</w:t>
            </w:r>
            <w:r w:rsidRPr="009709C5">
              <w:t>, 5 time periods, 2AoA in spherical coverage directions and rough beam, fading.</w:t>
            </w:r>
          </w:p>
        </w:tc>
      </w:tr>
      <w:tr w:rsidR="00305220" w:rsidRPr="009709C5" w14:paraId="178E2468" w14:textId="77777777" w:rsidTr="00C86F8E">
        <w:tc>
          <w:tcPr>
            <w:tcW w:w="2968" w:type="dxa"/>
            <w:tcBorders>
              <w:top w:val="single" w:sz="4" w:space="0" w:color="auto"/>
              <w:left w:val="single" w:sz="4" w:space="0" w:color="auto"/>
              <w:bottom w:val="single" w:sz="4" w:space="0" w:color="auto"/>
              <w:right w:val="single" w:sz="4" w:space="0" w:color="auto"/>
            </w:tcBorders>
          </w:tcPr>
          <w:p w14:paraId="710BDAD1" w14:textId="66681E68" w:rsidR="00305220" w:rsidRPr="009709C5" w:rsidRDefault="00305220" w:rsidP="00305220">
            <w:pPr>
              <w:pStyle w:val="TAL"/>
              <w:rPr>
                <w:rFonts w:eastAsia="SimSun"/>
                <w:lang w:eastAsia="en-US"/>
              </w:rPr>
            </w:pPr>
            <w:r>
              <w:lastRenderedPageBreak/>
              <w:t>RLM_InSync_02</w:t>
            </w:r>
          </w:p>
        </w:tc>
        <w:tc>
          <w:tcPr>
            <w:tcW w:w="1099" w:type="dxa"/>
            <w:tcBorders>
              <w:top w:val="single" w:sz="4" w:space="0" w:color="auto"/>
              <w:left w:val="single" w:sz="4" w:space="0" w:color="auto"/>
              <w:bottom w:val="single" w:sz="4" w:space="0" w:color="auto"/>
              <w:right w:val="single" w:sz="4" w:space="0" w:color="auto"/>
            </w:tcBorders>
          </w:tcPr>
          <w:p w14:paraId="43636308" w14:textId="77777777" w:rsidR="00305220" w:rsidRDefault="00305220" w:rsidP="00305220">
            <w:pPr>
              <w:pStyle w:val="TAL"/>
            </w:pPr>
            <w:r>
              <w:t>5.5.1.4</w:t>
            </w:r>
          </w:p>
          <w:p w14:paraId="7CF3C03E" w14:textId="77777777" w:rsidR="00305220" w:rsidRDefault="00305220" w:rsidP="00305220">
            <w:pPr>
              <w:pStyle w:val="TAL"/>
            </w:pPr>
            <w:r>
              <w:t>7.5.1.4</w:t>
            </w:r>
          </w:p>
          <w:p w14:paraId="6ED67930" w14:textId="2E22FBBE" w:rsidR="00305220" w:rsidRPr="009709C5" w:rsidRDefault="00305220" w:rsidP="00305220">
            <w:pPr>
              <w:pStyle w:val="TAL"/>
              <w:rPr>
                <w:rFonts w:eastAsia="SimSun"/>
                <w:lang w:eastAsia="en-US"/>
              </w:rPr>
            </w:pPr>
            <w:r>
              <w:rPr>
                <w:rFonts w:hint="eastAsia"/>
                <w:lang w:eastAsia="zh-CN"/>
              </w:rPr>
              <w:t>1</w:t>
            </w:r>
            <w:r>
              <w:rPr>
                <w:lang w:eastAsia="zh-CN"/>
              </w:rPr>
              <w:t>7.5.1.4</w:t>
            </w:r>
          </w:p>
        </w:tc>
        <w:tc>
          <w:tcPr>
            <w:tcW w:w="3280" w:type="dxa"/>
            <w:gridSpan w:val="3"/>
            <w:tcBorders>
              <w:top w:val="single" w:sz="4" w:space="0" w:color="auto"/>
              <w:left w:val="single" w:sz="4" w:space="0" w:color="auto"/>
              <w:bottom w:val="single" w:sz="4" w:space="0" w:color="auto"/>
              <w:right w:val="single" w:sz="4" w:space="0" w:color="auto"/>
            </w:tcBorders>
          </w:tcPr>
          <w:p w14:paraId="34F40A9E" w14:textId="34EE2A7F" w:rsidR="00305220" w:rsidRPr="009709C5" w:rsidRDefault="00305220" w:rsidP="00305220">
            <w:pPr>
              <w:pStyle w:val="TAL"/>
              <w:rPr>
                <w:rFonts w:eastAsia="SimSun"/>
                <w:lang w:eastAsia="en-US"/>
              </w:rPr>
            </w:pPr>
            <w:r w:rsidRPr="00D67758">
              <w:t>38.533 5.5.1.</w:t>
            </w:r>
            <w:r>
              <w:t>4</w:t>
            </w:r>
            <w:r w:rsidRPr="00D67758">
              <w:t>+7.5.1.</w:t>
            </w:r>
            <w:r>
              <w:t>4+17.5.1.4</w:t>
            </w:r>
            <w:r w:rsidRPr="00D67758">
              <w:t xml:space="preserve"> TT.zip</w:t>
            </w:r>
          </w:p>
        </w:tc>
        <w:tc>
          <w:tcPr>
            <w:tcW w:w="1952" w:type="dxa"/>
            <w:tcBorders>
              <w:top w:val="single" w:sz="4" w:space="0" w:color="auto"/>
              <w:left w:val="single" w:sz="4" w:space="0" w:color="auto"/>
              <w:bottom w:val="single" w:sz="4" w:space="0" w:color="auto"/>
              <w:right w:val="single" w:sz="4" w:space="0" w:color="auto"/>
            </w:tcBorders>
          </w:tcPr>
          <w:p w14:paraId="114823B2" w14:textId="166B3401" w:rsidR="00305220" w:rsidRPr="009709C5" w:rsidRDefault="00305220" w:rsidP="00305220">
            <w:pPr>
              <w:pStyle w:val="TAL"/>
              <w:rPr>
                <w:rFonts w:eastAsia="SimSun"/>
                <w:lang w:eastAsia="en-US"/>
              </w:rPr>
            </w:pPr>
            <w:r w:rsidRPr="009709C5">
              <w:t xml:space="preserve">1 NR FR2 Cell (1 E-UTRA cell), 2 </w:t>
            </w:r>
            <w:r>
              <w:t>SSBs</w:t>
            </w:r>
            <w:r w:rsidRPr="009709C5">
              <w:t xml:space="preserve">, 5 time periods, </w:t>
            </w:r>
            <w:r>
              <w:t>1</w:t>
            </w:r>
            <w:r w:rsidRPr="009709C5">
              <w:t xml:space="preserve">AoA in </w:t>
            </w:r>
            <w:r>
              <w:t>Rx beam peak</w:t>
            </w:r>
            <w:r w:rsidRPr="009709C5">
              <w:t xml:space="preserve"> direction and rough beam, fading.</w:t>
            </w:r>
          </w:p>
        </w:tc>
      </w:tr>
      <w:tr w:rsidR="00305220" w:rsidRPr="009709C5" w14:paraId="044C7719" w14:textId="77777777" w:rsidTr="00C86F8E">
        <w:tc>
          <w:tcPr>
            <w:tcW w:w="2968" w:type="dxa"/>
            <w:tcBorders>
              <w:top w:val="single" w:sz="4" w:space="0" w:color="auto"/>
              <w:left w:val="single" w:sz="4" w:space="0" w:color="auto"/>
              <w:bottom w:val="single" w:sz="4" w:space="0" w:color="auto"/>
              <w:right w:val="single" w:sz="4" w:space="0" w:color="auto"/>
            </w:tcBorders>
          </w:tcPr>
          <w:p w14:paraId="14D1B742" w14:textId="77777777" w:rsidR="00305220" w:rsidRPr="009709C5" w:rsidRDefault="00305220" w:rsidP="00305220">
            <w:pPr>
              <w:pStyle w:val="TAL"/>
            </w:pPr>
            <w:r w:rsidRPr="009709C5">
              <w:t>iRAT_E-UTRA_RSRP_Accuracy</w:t>
            </w:r>
          </w:p>
        </w:tc>
        <w:tc>
          <w:tcPr>
            <w:tcW w:w="1099" w:type="dxa"/>
            <w:tcBorders>
              <w:top w:val="single" w:sz="4" w:space="0" w:color="auto"/>
              <w:left w:val="single" w:sz="4" w:space="0" w:color="auto"/>
              <w:bottom w:val="single" w:sz="4" w:space="0" w:color="auto"/>
              <w:right w:val="single" w:sz="4" w:space="0" w:color="auto"/>
            </w:tcBorders>
          </w:tcPr>
          <w:p w14:paraId="4C701DFE" w14:textId="77777777" w:rsidR="00305220" w:rsidRPr="009709C5" w:rsidRDefault="00305220" w:rsidP="00305220">
            <w:pPr>
              <w:pStyle w:val="TAL"/>
            </w:pPr>
            <w:r w:rsidRPr="009709C5">
              <w:t>6.7.5.1</w:t>
            </w:r>
          </w:p>
        </w:tc>
        <w:tc>
          <w:tcPr>
            <w:tcW w:w="3280" w:type="dxa"/>
            <w:gridSpan w:val="3"/>
            <w:tcBorders>
              <w:top w:val="single" w:sz="4" w:space="0" w:color="auto"/>
              <w:left w:val="single" w:sz="4" w:space="0" w:color="auto"/>
              <w:bottom w:val="single" w:sz="4" w:space="0" w:color="auto"/>
              <w:right w:val="single" w:sz="4" w:space="0" w:color="auto"/>
            </w:tcBorders>
          </w:tcPr>
          <w:p w14:paraId="043B69E6" w14:textId="77777777" w:rsidR="00305220" w:rsidRPr="009709C5" w:rsidRDefault="00305220" w:rsidP="00305220">
            <w:pPr>
              <w:pStyle w:val="TAL"/>
            </w:pPr>
            <w:r w:rsidRPr="009709C5">
              <w:t>“38.533 6.7.5.1 TT.zip”</w:t>
            </w:r>
          </w:p>
        </w:tc>
        <w:tc>
          <w:tcPr>
            <w:tcW w:w="1952" w:type="dxa"/>
            <w:tcBorders>
              <w:top w:val="single" w:sz="4" w:space="0" w:color="auto"/>
              <w:left w:val="single" w:sz="4" w:space="0" w:color="auto"/>
              <w:bottom w:val="single" w:sz="4" w:space="0" w:color="auto"/>
              <w:right w:val="single" w:sz="4" w:space="0" w:color="auto"/>
            </w:tcBorders>
          </w:tcPr>
          <w:p w14:paraId="765A611C" w14:textId="77777777" w:rsidR="00305220" w:rsidRPr="009709C5" w:rsidRDefault="00305220" w:rsidP="00305220">
            <w:pPr>
              <w:pStyle w:val="TAL"/>
            </w:pPr>
            <w:r w:rsidRPr="009709C5">
              <w:t>1 E-UTRA Cell, 1 NR Cell, no fading</w:t>
            </w:r>
          </w:p>
        </w:tc>
      </w:tr>
      <w:tr w:rsidR="00305220" w:rsidRPr="009709C5" w14:paraId="3B930ADA" w14:textId="77777777" w:rsidTr="00C86F8E">
        <w:tc>
          <w:tcPr>
            <w:tcW w:w="2968" w:type="dxa"/>
            <w:tcBorders>
              <w:top w:val="single" w:sz="4" w:space="0" w:color="auto"/>
              <w:left w:val="single" w:sz="4" w:space="0" w:color="auto"/>
              <w:bottom w:val="single" w:sz="4" w:space="0" w:color="auto"/>
              <w:right w:val="single" w:sz="4" w:space="0" w:color="auto"/>
            </w:tcBorders>
          </w:tcPr>
          <w:p w14:paraId="04819A61" w14:textId="77777777" w:rsidR="00305220" w:rsidRPr="009709C5" w:rsidRDefault="00305220" w:rsidP="00305220">
            <w:pPr>
              <w:pStyle w:val="TAL"/>
            </w:pPr>
            <w:r w:rsidRPr="009709C5">
              <w:t>iRAT_E-UTRA_RSRQ_Accuracy</w:t>
            </w:r>
          </w:p>
        </w:tc>
        <w:tc>
          <w:tcPr>
            <w:tcW w:w="1099" w:type="dxa"/>
            <w:tcBorders>
              <w:top w:val="single" w:sz="4" w:space="0" w:color="auto"/>
              <w:left w:val="single" w:sz="4" w:space="0" w:color="auto"/>
              <w:bottom w:val="single" w:sz="4" w:space="0" w:color="auto"/>
              <w:right w:val="single" w:sz="4" w:space="0" w:color="auto"/>
            </w:tcBorders>
          </w:tcPr>
          <w:p w14:paraId="7B0C39BA" w14:textId="77777777" w:rsidR="00305220" w:rsidRPr="009709C5" w:rsidRDefault="00305220" w:rsidP="00305220">
            <w:pPr>
              <w:pStyle w:val="TAL"/>
            </w:pPr>
            <w:r w:rsidRPr="009709C5">
              <w:t>6.7.6.1</w:t>
            </w:r>
          </w:p>
        </w:tc>
        <w:tc>
          <w:tcPr>
            <w:tcW w:w="3280" w:type="dxa"/>
            <w:gridSpan w:val="3"/>
            <w:tcBorders>
              <w:top w:val="single" w:sz="4" w:space="0" w:color="auto"/>
              <w:left w:val="single" w:sz="4" w:space="0" w:color="auto"/>
              <w:bottom w:val="single" w:sz="4" w:space="0" w:color="auto"/>
              <w:right w:val="single" w:sz="4" w:space="0" w:color="auto"/>
            </w:tcBorders>
          </w:tcPr>
          <w:p w14:paraId="1F0F8125" w14:textId="77777777" w:rsidR="00305220" w:rsidRPr="009709C5" w:rsidRDefault="00305220" w:rsidP="00305220">
            <w:pPr>
              <w:pStyle w:val="TAL"/>
            </w:pPr>
            <w:r w:rsidRPr="009709C5">
              <w:t>“38.533 6.7.6.1 TT.zip”</w:t>
            </w:r>
          </w:p>
        </w:tc>
        <w:tc>
          <w:tcPr>
            <w:tcW w:w="1952" w:type="dxa"/>
            <w:tcBorders>
              <w:top w:val="single" w:sz="4" w:space="0" w:color="auto"/>
              <w:left w:val="single" w:sz="4" w:space="0" w:color="auto"/>
              <w:bottom w:val="single" w:sz="4" w:space="0" w:color="auto"/>
              <w:right w:val="single" w:sz="4" w:space="0" w:color="auto"/>
            </w:tcBorders>
          </w:tcPr>
          <w:p w14:paraId="30DA2390" w14:textId="77777777" w:rsidR="00305220" w:rsidRPr="009709C5" w:rsidRDefault="00305220" w:rsidP="00305220">
            <w:pPr>
              <w:pStyle w:val="TAL"/>
            </w:pPr>
            <w:r w:rsidRPr="009709C5">
              <w:t>1 E-UTRA Cell, 1 NR Cell, no fading</w:t>
            </w:r>
          </w:p>
        </w:tc>
      </w:tr>
      <w:tr w:rsidR="00305220" w:rsidRPr="009709C5" w14:paraId="772A41F2" w14:textId="77777777" w:rsidTr="00C86F8E">
        <w:tc>
          <w:tcPr>
            <w:tcW w:w="2968" w:type="dxa"/>
            <w:tcBorders>
              <w:top w:val="single" w:sz="4" w:space="0" w:color="auto"/>
              <w:left w:val="single" w:sz="4" w:space="0" w:color="auto"/>
              <w:bottom w:val="single" w:sz="4" w:space="0" w:color="auto"/>
              <w:right w:val="single" w:sz="4" w:space="0" w:color="auto"/>
            </w:tcBorders>
          </w:tcPr>
          <w:p w14:paraId="1314283C" w14:textId="77777777" w:rsidR="00305220" w:rsidRPr="009709C5" w:rsidRDefault="00305220" w:rsidP="00305220">
            <w:pPr>
              <w:pStyle w:val="TAL"/>
            </w:pPr>
            <w:r w:rsidRPr="009709C5">
              <w:t>iRAT_E-UTRA_RS-SINR_Accuracy</w:t>
            </w:r>
          </w:p>
        </w:tc>
        <w:tc>
          <w:tcPr>
            <w:tcW w:w="1099" w:type="dxa"/>
            <w:tcBorders>
              <w:top w:val="single" w:sz="4" w:space="0" w:color="auto"/>
              <w:left w:val="single" w:sz="4" w:space="0" w:color="auto"/>
              <w:bottom w:val="single" w:sz="4" w:space="0" w:color="auto"/>
              <w:right w:val="single" w:sz="4" w:space="0" w:color="auto"/>
            </w:tcBorders>
          </w:tcPr>
          <w:p w14:paraId="075853E0" w14:textId="77777777" w:rsidR="00305220" w:rsidRPr="009709C5" w:rsidRDefault="00305220" w:rsidP="00305220">
            <w:pPr>
              <w:pStyle w:val="TAL"/>
            </w:pPr>
            <w:r w:rsidRPr="009709C5">
              <w:t>6.7.7.1</w:t>
            </w:r>
          </w:p>
        </w:tc>
        <w:tc>
          <w:tcPr>
            <w:tcW w:w="3280" w:type="dxa"/>
            <w:gridSpan w:val="3"/>
            <w:tcBorders>
              <w:top w:val="single" w:sz="4" w:space="0" w:color="auto"/>
              <w:left w:val="single" w:sz="4" w:space="0" w:color="auto"/>
              <w:bottom w:val="single" w:sz="4" w:space="0" w:color="auto"/>
              <w:right w:val="single" w:sz="4" w:space="0" w:color="auto"/>
            </w:tcBorders>
          </w:tcPr>
          <w:p w14:paraId="62967630" w14:textId="77777777" w:rsidR="00305220" w:rsidRPr="009709C5" w:rsidRDefault="00305220" w:rsidP="00305220">
            <w:pPr>
              <w:pStyle w:val="TAL"/>
            </w:pPr>
            <w:r w:rsidRPr="009709C5">
              <w:t>“38.533 6.7.7.1 TT.zip”</w:t>
            </w:r>
          </w:p>
        </w:tc>
        <w:tc>
          <w:tcPr>
            <w:tcW w:w="1952" w:type="dxa"/>
            <w:tcBorders>
              <w:top w:val="single" w:sz="4" w:space="0" w:color="auto"/>
              <w:left w:val="single" w:sz="4" w:space="0" w:color="auto"/>
              <w:bottom w:val="single" w:sz="4" w:space="0" w:color="auto"/>
              <w:right w:val="single" w:sz="4" w:space="0" w:color="auto"/>
            </w:tcBorders>
          </w:tcPr>
          <w:p w14:paraId="41410A05" w14:textId="77777777" w:rsidR="00305220" w:rsidRPr="009709C5" w:rsidRDefault="00305220" w:rsidP="00305220">
            <w:pPr>
              <w:pStyle w:val="TAL"/>
            </w:pPr>
            <w:r w:rsidRPr="009709C5">
              <w:t>1 E-UTRA Cell, 1 NR Cell, no fading</w:t>
            </w:r>
          </w:p>
        </w:tc>
      </w:tr>
      <w:tr w:rsidR="00305220" w:rsidRPr="009709C5" w14:paraId="5B572CA6" w14:textId="77777777" w:rsidTr="00C86F8E">
        <w:tc>
          <w:tcPr>
            <w:tcW w:w="2968" w:type="dxa"/>
            <w:tcBorders>
              <w:top w:val="single" w:sz="4" w:space="0" w:color="auto"/>
              <w:left w:val="single" w:sz="4" w:space="0" w:color="auto"/>
              <w:bottom w:val="single" w:sz="4" w:space="0" w:color="auto"/>
              <w:right w:val="single" w:sz="4" w:space="0" w:color="auto"/>
            </w:tcBorders>
          </w:tcPr>
          <w:p w14:paraId="6C274C77" w14:textId="170AE24C" w:rsidR="00305220" w:rsidRPr="009709C5" w:rsidRDefault="00305220" w:rsidP="00305220">
            <w:pPr>
              <w:pStyle w:val="TAL"/>
            </w:pPr>
            <w:r w:rsidRPr="009709C5">
              <w:t>InterRAT_SFTD_Meas_Accuracy_LTE_Serving</w:t>
            </w:r>
          </w:p>
        </w:tc>
        <w:tc>
          <w:tcPr>
            <w:tcW w:w="1099" w:type="dxa"/>
            <w:tcBorders>
              <w:top w:val="single" w:sz="4" w:space="0" w:color="auto"/>
              <w:left w:val="single" w:sz="4" w:space="0" w:color="auto"/>
              <w:bottom w:val="single" w:sz="4" w:space="0" w:color="auto"/>
              <w:right w:val="single" w:sz="4" w:space="0" w:color="auto"/>
            </w:tcBorders>
          </w:tcPr>
          <w:p w14:paraId="3AAD5915" w14:textId="77777777" w:rsidR="00305220" w:rsidRPr="009709C5" w:rsidRDefault="00305220" w:rsidP="00305220">
            <w:pPr>
              <w:pStyle w:val="TAL"/>
            </w:pPr>
            <w:r w:rsidRPr="009709C5">
              <w:t>8.5.1.1</w:t>
            </w:r>
          </w:p>
        </w:tc>
        <w:tc>
          <w:tcPr>
            <w:tcW w:w="3280" w:type="dxa"/>
            <w:gridSpan w:val="3"/>
            <w:tcBorders>
              <w:top w:val="single" w:sz="4" w:space="0" w:color="auto"/>
              <w:left w:val="single" w:sz="4" w:space="0" w:color="auto"/>
              <w:bottom w:val="single" w:sz="4" w:space="0" w:color="auto"/>
              <w:right w:val="single" w:sz="4" w:space="0" w:color="auto"/>
            </w:tcBorders>
          </w:tcPr>
          <w:p w14:paraId="273F4B2E" w14:textId="77777777" w:rsidR="00305220" w:rsidRPr="009709C5" w:rsidRDefault="00305220" w:rsidP="00305220">
            <w:pPr>
              <w:pStyle w:val="TAL"/>
            </w:pPr>
            <w:r w:rsidRPr="009709C5">
              <w:t>“38.533 8.5.1.1 TT.zip”</w:t>
            </w:r>
          </w:p>
        </w:tc>
        <w:tc>
          <w:tcPr>
            <w:tcW w:w="1952" w:type="dxa"/>
            <w:tcBorders>
              <w:top w:val="single" w:sz="4" w:space="0" w:color="auto"/>
              <w:left w:val="single" w:sz="4" w:space="0" w:color="auto"/>
              <w:bottom w:val="single" w:sz="4" w:space="0" w:color="auto"/>
              <w:right w:val="single" w:sz="4" w:space="0" w:color="auto"/>
            </w:tcBorders>
          </w:tcPr>
          <w:p w14:paraId="4233E14D" w14:textId="77777777" w:rsidR="00305220" w:rsidRPr="009709C5" w:rsidRDefault="00305220" w:rsidP="00305220">
            <w:pPr>
              <w:pStyle w:val="TAL"/>
            </w:pPr>
            <w:r w:rsidRPr="009709C5">
              <w:t>1 E-UTRA Cell, 1 NR Cell, no fading</w:t>
            </w:r>
          </w:p>
        </w:tc>
      </w:tr>
      <w:tr w:rsidR="00305220" w:rsidRPr="009709C5" w14:paraId="74DB38A5" w14:textId="77777777" w:rsidTr="00C86F8E">
        <w:tc>
          <w:tcPr>
            <w:tcW w:w="2968" w:type="dxa"/>
            <w:tcBorders>
              <w:top w:val="single" w:sz="4" w:space="0" w:color="auto"/>
              <w:left w:val="single" w:sz="4" w:space="0" w:color="auto"/>
              <w:bottom w:val="single" w:sz="4" w:space="0" w:color="auto"/>
              <w:right w:val="single" w:sz="4" w:space="0" w:color="auto"/>
            </w:tcBorders>
          </w:tcPr>
          <w:p w14:paraId="4BA94F49" w14:textId="77777777" w:rsidR="00305220" w:rsidRPr="009709C5" w:rsidRDefault="00305220" w:rsidP="00305220">
            <w:pPr>
              <w:pStyle w:val="TAL"/>
            </w:pPr>
            <w:r w:rsidRPr="009709C5">
              <w:t>Inter_Freq_HO_DAPS</w:t>
            </w:r>
          </w:p>
        </w:tc>
        <w:tc>
          <w:tcPr>
            <w:tcW w:w="1099" w:type="dxa"/>
            <w:tcBorders>
              <w:top w:val="single" w:sz="4" w:space="0" w:color="auto"/>
              <w:left w:val="single" w:sz="4" w:space="0" w:color="auto"/>
              <w:bottom w:val="single" w:sz="4" w:space="0" w:color="auto"/>
              <w:right w:val="single" w:sz="4" w:space="0" w:color="auto"/>
            </w:tcBorders>
          </w:tcPr>
          <w:p w14:paraId="39537604" w14:textId="77777777" w:rsidR="00305220" w:rsidRPr="009709C5" w:rsidRDefault="00305220" w:rsidP="00305220">
            <w:pPr>
              <w:pStyle w:val="TAL"/>
            </w:pPr>
            <w:r w:rsidRPr="009709C5">
              <w:t>6.3.1.9</w:t>
            </w:r>
          </w:p>
          <w:p w14:paraId="51E350C4" w14:textId="77777777" w:rsidR="00305220" w:rsidRPr="009709C5" w:rsidRDefault="00305220" w:rsidP="00305220">
            <w:pPr>
              <w:pStyle w:val="TAL"/>
            </w:pPr>
            <w:r w:rsidRPr="009709C5">
              <w:t>6.3.1.10</w:t>
            </w:r>
          </w:p>
        </w:tc>
        <w:tc>
          <w:tcPr>
            <w:tcW w:w="3280" w:type="dxa"/>
            <w:gridSpan w:val="3"/>
            <w:tcBorders>
              <w:top w:val="single" w:sz="4" w:space="0" w:color="auto"/>
              <w:left w:val="single" w:sz="4" w:space="0" w:color="auto"/>
              <w:bottom w:val="single" w:sz="4" w:space="0" w:color="auto"/>
              <w:right w:val="single" w:sz="4" w:space="0" w:color="auto"/>
            </w:tcBorders>
          </w:tcPr>
          <w:p w14:paraId="189E5CD3" w14:textId="77777777" w:rsidR="00305220" w:rsidRPr="009709C5" w:rsidRDefault="00305220" w:rsidP="00305220">
            <w:pPr>
              <w:pStyle w:val="TAL"/>
            </w:pPr>
            <w:r w:rsidRPr="009709C5">
              <w:t>“38.533 6.3.1.9+6.3.1.10 TT.zip”</w:t>
            </w:r>
          </w:p>
        </w:tc>
        <w:tc>
          <w:tcPr>
            <w:tcW w:w="1952" w:type="dxa"/>
            <w:tcBorders>
              <w:top w:val="single" w:sz="4" w:space="0" w:color="auto"/>
              <w:left w:val="single" w:sz="4" w:space="0" w:color="auto"/>
              <w:bottom w:val="single" w:sz="4" w:space="0" w:color="auto"/>
              <w:right w:val="single" w:sz="4" w:space="0" w:color="auto"/>
            </w:tcBorders>
          </w:tcPr>
          <w:p w14:paraId="0E5BDA87" w14:textId="77777777" w:rsidR="00305220" w:rsidRPr="009709C5" w:rsidRDefault="00305220" w:rsidP="00305220">
            <w:pPr>
              <w:pStyle w:val="TAL"/>
            </w:pPr>
            <w:r w:rsidRPr="009709C5">
              <w:t>“2 Inter-Freq NR Cells, 5 Time Periods, No Fading”</w:t>
            </w:r>
          </w:p>
        </w:tc>
      </w:tr>
      <w:tr w:rsidR="00305220" w:rsidRPr="009709C5" w14:paraId="74F4DF28" w14:textId="77777777" w:rsidTr="00C86F8E">
        <w:tc>
          <w:tcPr>
            <w:tcW w:w="2968" w:type="dxa"/>
            <w:tcBorders>
              <w:top w:val="single" w:sz="4" w:space="0" w:color="auto"/>
              <w:left w:val="single" w:sz="4" w:space="0" w:color="auto"/>
              <w:bottom w:val="single" w:sz="4" w:space="0" w:color="auto"/>
              <w:right w:val="single" w:sz="4" w:space="0" w:color="auto"/>
            </w:tcBorders>
          </w:tcPr>
          <w:p w14:paraId="4D0091DB" w14:textId="77777777" w:rsidR="00305220" w:rsidRPr="009709C5" w:rsidRDefault="00305220" w:rsidP="00305220">
            <w:pPr>
              <w:pStyle w:val="TAL"/>
            </w:pPr>
            <w:r w:rsidRPr="009709C5">
              <w:t>DL_Interruption_UL_Switching</w:t>
            </w:r>
          </w:p>
        </w:tc>
        <w:tc>
          <w:tcPr>
            <w:tcW w:w="1099" w:type="dxa"/>
            <w:tcBorders>
              <w:top w:val="single" w:sz="4" w:space="0" w:color="auto"/>
              <w:left w:val="single" w:sz="4" w:space="0" w:color="auto"/>
              <w:bottom w:val="single" w:sz="4" w:space="0" w:color="auto"/>
              <w:right w:val="single" w:sz="4" w:space="0" w:color="auto"/>
            </w:tcBorders>
          </w:tcPr>
          <w:p w14:paraId="29E867C2" w14:textId="77777777" w:rsidR="00305220" w:rsidRPr="009709C5" w:rsidRDefault="00305220" w:rsidP="00305220">
            <w:pPr>
              <w:pStyle w:val="TAL"/>
            </w:pPr>
            <w:r w:rsidRPr="009709C5">
              <w:t>4.5.8.1</w:t>
            </w:r>
          </w:p>
        </w:tc>
        <w:tc>
          <w:tcPr>
            <w:tcW w:w="3280" w:type="dxa"/>
            <w:gridSpan w:val="3"/>
            <w:tcBorders>
              <w:top w:val="single" w:sz="4" w:space="0" w:color="auto"/>
              <w:left w:val="single" w:sz="4" w:space="0" w:color="auto"/>
              <w:bottom w:val="single" w:sz="4" w:space="0" w:color="auto"/>
              <w:right w:val="single" w:sz="4" w:space="0" w:color="auto"/>
            </w:tcBorders>
          </w:tcPr>
          <w:p w14:paraId="53E15837" w14:textId="77777777" w:rsidR="00305220" w:rsidRPr="009709C5" w:rsidRDefault="00305220" w:rsidP="00305220">
            <w:pPr>
              <w:pStyle w:val="TAL"/>
            </w:pPr>
            <w:r w:rsidRPr="009709C5">
              <w:t>“38.533 4.5.8.1 TT.zip”</w:t>
            </w:r>
          </w:p>
        </w:tc>
        <w:tc>
          <w:tcPr>
            <w:tcW w:w="1952" w:type="dxa"/>
            <w:tcBorders>
              <w:top w:val="single" w:sz="4" w:space="0" w:color="auto"/>
              <w:left w:val="single" w:sz="4" w:space="0" w:color="auto"/>
              <w:bottom w:val="single" w:sz="4" w:space="0" w:color="auto"/>
              <w:right w:val="single" w:sz="4" w:space="0" w:color="auto"/>
            </w:tcBorders>
          </w:tcPr>
          <w:p w14:paraId="07020E8D" w14:textId="77777777" w:rsidR="00305220" w:rsidRPr="009709C5" w:rsidRDefault="00305220" w:rsidP="00305220">
            <w:pPr>
              <w:pStyle w:val="TAL"/>
            </w:pPr>
            <w:r w:rsidRPr="009709C5">
              <w:t>1 E-UTRA Cell, 1 NR Cell, no fading</w:t>
            </w:r>
          </w:p>
        </w:tc>
      </w:tr>
      <w:tr w:rsidR="00305220" w:rsidRPr="009709C5" w14:paraId="2DF04BD4" w14:textId="77777777" w:rsidTr="00C86F8E">
        <w:tc>
          <w:tcPr>
            <w:tcW w:w="2968" w:type="dxa"/>
            <w:tcBorders>
              <w:top w:val="single" w:sz="4" w:space="0" w:color="auto"/>
              <w:left w:val="single" w:sz="4" w:space="0" w:color="auto"/>
              <w:bottom w:val="single" w:sz="4" w:space="0" w:color="auto"/>
              <w:right w:val="single" w:sz="4" w:space="0" w:color="auto"/>
            </w:tcBorders>
          </w:tcPr>
          <w:p w14:paraId="0F7090CE" w14:textId="77777777" w:rsidR="00305220" w:rsidRPr="009709C5" w:rsidRDefault="00305220" w:rsidP="00305220">
            <w:pPr>
              <w:pStyle w:val="TAL"/>
            </w:pPr>
            <w:r w:rsidRPr="009709C5">
              <w:t>Intra_Reselection_Low_Mobility</w:t>
            </w:r>
          </w:p>
        </w:tc>
        <w:tc>
          <w:tcPr>
            <w:tcW w:w="1099" w:type="dxa"/>
            <w:tcBorders>
              <w:top w:val="single" w:sz="4" w:space="0" w:color="auto"/>
              <w:left w:val="single" w:sz="4" w:space="0" w:color="auto"/>
              <w:bottom w:val="single" w:sz="4" w:space="0" w:color="auto"/>
              <w:right w:val="single" w:sz="4" w:space="0" w:color="auto"/>
            </w:tcBorders>
          </w:tcPr>
          <w:p w14:paraId="5D002288" w14:textId="77777777" w:rsidR="00305220" w:rsidRDefault="00305220" w:rsidP="00305220">
            <w:pPr>
              <w:pStyle w:val="TAL"/>
            </w:pPr>
            <w:r w:rsidRPr="009709C5">
              <w:t>6.1.1.3</w:t>
            </w:r>
          </w:p>
          <w:p w14:paraId="6C6FEC46" w14:textId="6939922C" w:rsidR="00305220" w:rsidRPr="009709C5" w:rsidRDefault="00305220" w:rsidP="00305220">
            <w:pPr>
              <w:pStyle w:val="TAL"/>
            </w:pPr>
            <w:r>
              <w:t>16.1.1.6</w:t>
            </w:r>
          </w:p>
        </w:tc>
        <w:tc>
          <w:tcPr>
            <w:tcW w:w="3280" w:type="dxa"/>
            <w:gridSpan w:val="3"/>
            <w:tcBorders>
              <w:top w:val="single" w:sz="4" w:space="0" w:color="auto"/>
              <w:left w:val="single" w:sz="4" w:space="0" w:color="auto"/>
              <w:bottom w:val="single" w:sz="4" w:space="0" w:color="auto"/>
              <w:right w:val="single" w:sz="4" w:space="0" w:color="auto"/>
            </w:tcBorders>
          </w:tcPr>
          <w:p w14:paraId="1CC83789" w14:textId="6022EEB1" w:rsidR="00305220" w:rsidRPr="009709C5" w:rsidRDefault="00305220" w:rsidP="00305220">
            <w:pPr>
              <w:pStyle w:val="TAL"/>
            </w:pPr>
            <w:r w:rsidRPr="008C5AED">
              <w:t>38.533 6.1.1.3+16.1.1.6 TT</w:t>
            </w:r>
          </w:p>
        </w:tc>
        <w:tc>
          <w:tcPr>
            <w:tcW w:w="1952" w:type="dxa"/>
            <w:tcBorders>
              <w:top w:val="single" w:sz="4" w:space="0" w:color="auto"/>
              <w:left w:val="single" w:sz="4" w:space="0" w:color="auto"/>
              <w:bottom w:val="single" w:sz="4" w:space="0" w:color="auto"/>
              <w:right w:val="single" w:sz="4" w:space="0" w:color="auto"/>
            </w:tcBorders>
          </w:tcPr>
          <w:p w14:paraId="48075138" w14:textId="77777777" w:rsidR="00305220" w:rsidRPr="009709C5" w:rsidRDefault="00305220" w:rsidP="00305220">
            <w:pPr>
              <w:pStyle w:val="TAL"/>
            </w:pPr>
            <w:r w:rsidRPr="009709C5">
              <w:t>“2 Intra Frequency NR Cells,</w:t>
            </w:r>
          </w:p>
          <w:p w14:paraId="5BC3B200" w14:textId="77777777" w:rsidR="00305220" w:rsidRPr="009709C5" w:rsidRDefault="00305220" w:rsidP="00305220">
            <w:pPr>
              <w:pStyle w:val="TAL"/>
            </w:pPr>
            <w:r w:rsidRPr="009709C5">
              <w:t>2 time periods,</w:t>
            </w:r>
          </w:p>
          <w:p w14:paraId="7DEE1CE9" w14:textId="77777777" w:rsidR="00305220" w:rsidRDefault="00305220" w:rsidP="00305220">
            <w:pPr>
              <w:pStyle w:val="TAL"/>
            </w:pPr>
            <w:r w:rsidRPr="009709C5">
              <w:t>No fading”</w:t>
            </w:r>
          </w:p>
          <w:p w14:paraId="7D908FF9" w14:textId="32D81294" w:rsidR="00305220" w:rsidRPr="009709C5" w:rsidRDefault="00305220" w:rsidP="00305220">
            <w:pPr>
              <w:pStyle w:val="TAL"/>
            </w:pPr>
            <w:r>
              <w:t>The spreadsheet “16.1.1.6-3” only applies to 30kHz SCS + 20MHz CBW RedCap test configurations.</w:t>
            </w:r>
          </w:p>
        </w:tc>
      </w:tr>
      <w:tr w:rsidR="00305220" w:rsidRPr="009709C5" w14:paraId="2E2A8C13" w14:textId="77777777" w:rsidTr="00C86F8E">
        <w:tc>
          <w:tcPr>
            <w:tcW w:w="2968" w:type="dxa"/>
            <w:tcBorders>
              <w:top w:val="single" w:sz="4" w:space="0" w:color="auto"/>
              <w:left w:val="single" w:sz="4" w:space="0" w:color="auto"/>
              <w:bottom w:val="single" w:sz="4" w:space="0" w:color="auto"/>
              <w:right w:val="single" w:sz="4" w:space="0" w:color="auto"/>
            </w:tcBorders>
          </w:tcPr>
          <w:p w14:paraId="2FD45C1B" w14:textId="77777777" w:rsidR="00305220" w:rsidRPr="009709C5" w:rsidRDefault="00305220" w:rsidP="00305220">
            <w:pPr>
              <w:pStyle w:val="TAL"/>
            </w:pPr>
            <w:r w:rsidRPr="009709C5">
              <w:t>Intra_Reselection_Not_cell_edge</w:t>
            </w:r>
          </w:p>
        </w:tc>
        <w:tc>
          <w:tcPr>
            <w:tcW w:w="1099" w:type="dxa"/>
            <w:tcBorders>
              <w:top w:val="single" w:sz="4" w:space="0" w:color="auto"/>
              <w:left w:val="single" w:sz="4" w:space="0" w:color="auto"/>
              <w:bottom w:val="single" w:sz="4" w:space="0" w:color="auto"/>
              <w:right w:val="single" w:sz="4" w:space="0" w:color="auto"/>
            </w:tcBorders>
          </w:tcPr>
          <w:p w14:paraId="00DE418B" w14:textId="77777777" w:rsidR="00305220" w:rsidRPr="009709C5" w:rsidRDefault="00305220" w:rsidP="00305220">
            <w:pPr>
              <w:pStyle w:val="TAL"/>
            </w:pPr>
            <w:r w:rsidRPr="009709C5">
              <w:t>6.1.1.4</w:t>
            </w:r>
          </w:p>
        </w:tc>
        <w:tc>
          <w:tcPr>
            <w:tcW w:w="3280" w:type="dxa"/>
            <w:gridSpan w:val="3"/>
            <w:tcBorders>
              <w:top w:val="single" w:sz="4" w:space="0" w:color="auto"/>
              <w:left w:val="single" w:sz="4" w:space="0" w:color="auto"/>
              <w:bottom w:val="single" w:sz="4" w:space="0" w:color="auto"/>
              <w:right w:val="single" w:sz="4" w:space="0" w:color="auto"/>
            </w:tcBorders>
          </w:tcPr>
          <w:p w14:paraId="69851AC8" w14:textId="77777777" w:rsidR="00305220" w:rsidRPr="009709C5" w:rsidRDefault="00305220" w:rsidP="00305220">
            <w:pPr>
              <w:pStyle w:val="TAL"/>
            </w:pPr>
            <w:r w:rsidRPr="009709C5">
              <w:t>“38.533 6.1.1.4 TT.zip”</w:t>
            </w:r>
          </w:p>
        </w:tc>
        <w:tc>
          <w:tcPr>
            <w:tcW w:w="1952" w:type="dxa"/>
            <w:tcBorders>
              <w:top w:val="single" w:sz="4" w:space="0" w:color="auto"/>
              <w:left w:val="single" w:sz="4" w:space="0" w:color="auto"/>
              <w:bottom w:val="single" w:sz="4" w:space="0" w:color="auto"/>
              <w:right w:val="single" w:sz="4" w:space="0" w:color="auto"/>
            </w:tcBorders>
          </w:tcPr>
          <w:p w14:paraId="326147B8" w14:textId="77777777" w:rsidR="00305220" w:rsidRPr="009709C5" w:rsidRDefault="00305220" w:rsidP="00305220">
            <w:pPr>
              <w:pStyle w:val="TAL"/>
            </w:pPr>
            <w:r w:rsidRPr="009709C5">
              <w:t>“2 Intra Frequency NR Cells,</w:t>
            </w:r>
          </w:p>
          <w:p w14:paraId="590933B6" w14:textId="77777777" w:rsidR="00305220" w:rsidRPr="009709C5" w:rsidRDefault="00305220" w:rsidP="00305220">
            <w:pPr>
              <w:pStyle w:val="TAL"/>
            </w:pPr>
            <w:r w:rsidRPr="009709C5">
              <w:t>2 time periods,</w:t>
            </w:r>
          </w:p>
          <w:p w14:paraId="5111AD1A" w14:textId="77777777" w:rsidR="00305220" w:rsidRPr="009709C5" w:rsidRDefault="00305220" w:rsidP="00305220">
            <w:pPr>
              <w:pStyle w:val="TAL"/>
            </w:pPr>
            <w:r w:rsidRPr="009709C5">
              <w:t>No fading”</w:t>
            </w:r>
          </w:p>
        </w:tc>
      </w:tr>
      <w:tr w:rsidR="00305220" w:rsidRPr="009709C5" w14:paraId="228B1074" w14:textId="77777777" w:rsidTr="00C86F8E">
        <w:tc>
          <w:tcPr>
            <w:tcW w:w="2968" w:type="dxa"/>
            <w:tcBorders>
              <w:top w:val="single" w:sz="4" w:space="0" w:color="auto"/>
              <w:left w:val="single" w:sz="4" w:space="0" w:color="auto"/>
              <w:bottom w:val="single" w:sz="4" w:space="0" w:color="auto"/>
              <w:right w:val="single" w:sz="4" w:space="0" w:color="auto"/>
            </w:tcBorders>
          </w:tcPr>
          <w:p w14:paraId="34815FAF" w14:textId="77777777" w:rsidR="00305220" w:rsidRPr="009709C5" w:rsidRDefault="00305220" w:rsidP="00305220">
            <w:pPr>
              <w:pStyle w:val="TAL"/>
            </w:pPr>
            <w:r w:rsidRPr="009709C5">
              <w:t>Inter_Reselection_Low_mobility</w:t>
            </w:r>
          </w:p>
        </w:tc>
        <w:tc>
          <w:tcPr>
            <w:tcW w:w="1099" w:type="dxa"/>
            <w:tcBorders>
              <w:top w:val="single" w:sz="4" w:space="0" w:color="auto"/>
              <w:left w:val="single" w:sz="4" w:space="0" w:color="auto"/>
              <w:bottom w:val="single" w:sz="4" w:space="0" w:color="auto"/>
              <w:right w:val="single" w:sz="4" w:space="0" w:color="auto"/>
            </w:tcBorders>
          </w:tcPr>
          <w:p w14:paraId="18E89FB1" w14:textId="77777777" w:rsidR="00305220" w:rsidRDefault="00305220" w:rsidP="00305220">
            <w:pPr>
              <w:pStyle w:val="TAL"/>
            </w:pPr>
            <w:r w:rsidRPr="009709C5">
              <w:t>6.1.1.5</w:t>
            </w:r>
          </w:p>
          <w:p w14:paraId="62408AF3" w14:textId="2F42F97B" w:rsidR="00305220" w:rsidRPr="009709C5" w:rsidRDefault="00305220" w:rsidP="00305220">
            <w:pPr>
              <w:pStyle w:val="TAL"/>
            </w:pPr>
            <w:r>
              <w:t>16.1.1.8</w:t>
            </w:r>
          </w:p>
        </w:tc>
        <w:tc>
          <w:tcPr>
            <w:tcW w:w="3280" w:type="dxa"/>
            <w:gridSpan w:val="3"/>
            <w:tcBorders>
              <w:top w:val="single" w:sz="4" w:space="0" w:color="auto"/>
              <w:left w:val="single" w:sz="4" w:space="0" w:color="auto"/>
              <w:bottom w:val="single" w:sz="4" w:space="0" w:color="auto"/>
              <w:right w:val="single" w:sz="4" w:space="0" w:color="auto"/>
            </w:tcBorders>
          </w:tcPr>
          <w:p w14:paraId="611F65F7" w14:textId="76FFE49E" w:rsidR="00305220" w:rsidRPr="009709C5" w:rsidRDefault="00305220" w:rsidP="00305220">
            <w:pPr>
              <w:pStyle w:val="TAL"/>
            </w:pPr>
            <w:r w:rsidRPr="008C5AED">
              <w:t>38.533 6.1.1.5+16.1.1.8 TT</w:t>
            </w:r>
          </w:p>
        </w:tc>
        <w:tc>
          <w:tcPr>
            <w:tcW w:w="1952" w:type="dxa"/>
            <w:tcBorders>
              <w:top w:val="single" w:sz="4" w:space="0" w:color="auto"/>
              <w:left w:val="single" w:sz="4" w:space="0" w:color="auto"/>
              <w:bottom w:val="single" w:sz="4" w:space="0" w:color="auto"/>
              <w:right w:val="single" w:sz="4" w:space="0" w:color="auto"/>
            </w:tcBorders>
          </w:tcPr>
          <w:p w14:paraId="0C979ED5" w14:textId="77777777" w:rsidR="00305220" w:rsidRPr="009709C5" w:rsidRDefault="00305220" w:rsidP="00305220">
            <w:pPr>
              <w:pStyle w:val="TAL"/>
            </w:pPr>
            <w:r w:rsidRPr="009709C5">
              <w:t>“2 Inter Frequency NR Cells,</w:t>
            </w:r>
          </w:p>
          <w:p w14:paraId="2FB50CA6" w14:textId="77777777" w:rsidR="00305220" w:rsidRPr="009709C5" w:rsidRDefault="00305220" w:rsidP="00305220">
            <w:pPr>
              <w:pStyle w:val="TAL"/>
            </w:pPr>
            <w:r w:rsidRPr="009709C5">
              <w:t>2 time periods,</w:t>
            </w:r>
          </w:p>
          <w:p w14:paraId="08A6EA69" w14:textId="77777777" w:rsidR="00305220" w:rsidRDefault="00305220" w:rsidP="00305220">
            <w:pPr>
              <w:pStyle w:val="TAL"/>
            </w:pPr>
            <w:r w:rsidRPr="009709C5">
              <w:t>No fading”</w:t>
            </w:r>
          </w:p>
          <w:p w14:paraId="4FB309C8" w14:textId="067B7D3D" w:rsidR="00305220" w:rsidRPr="009709C5" w:rsidRDefault="00305220" w:rsidP="00305220">
            <w:pPr>
              <w:pStyle w:val="TAL"/>
            </w:pPr>
            <w:r>
              <w:t>The spreadsheet “16.1.1.8-3” only applies to 30kHz SCS + 20MHz CBW RedCap test configurations.</w:t>
            </w:r>
          </w:p>
        </w:tc>
      </w:tr>
      <w:tr w:rsidR="00305220" w:rsidRPr="009709C5" w14:paraId="6C1229F5" w14:textId="77777777" w:rsidTr="00C86F8E">
        <w:tc>
          <w:tcPr>
            <w:tcW w:w="2968" w:type="dxa"/>
            <w:tcBorders>
              <w:top w:val="single" w:sz="4" w:space="0" w:color="auto"/>
              <w:left w:val="single" w:sz="4" w:space="0" w:color="auto"/>
              <w:bottom w:val="single" w:sz="4" w:space="0" w:color="auto"/>
              <w:right w:val="single" w:sz="4" w:space="0" w:color="auto"/>
            </w:tcBorders>
          </w:tcPr>
          <w:p w14:paraId="6BEDB38A" w14:textId="77777777" w:rsidR="00305220" w:rsidRPr="009709C5" w:rsidRDefault="00305220" w:rsidP="00305220">
            <w:pPr>
              <w:pStyle w:val="TAL"/>
            </w:pPr>
            <w:r w:rsidRPr="009709C5">
              <w:t>Inter_Reselection_Not_cell_edge</w:t>
            </w:r>
          </w:p>
        </w:tc>
        <w:tc>
          <w:tcPr>
            <w:tcW w:w="1099" w:type="dxa"/>
            <w:tcBorders>
              <w:top w:val="single" w:sz="4" w:space="0" w:color="auto"/>
              <w:left w:val="single" w:sz="4" w:space="0" w:color="auto"/>
              <w:bottom w:val="single" w:sz="4" w:space="0" w:color="auto"/>
              <w:right w:val="single" w:sz="4" w:space="0" w:color="auto"/>
            </w:tcBorders>
          </w:tcPr>
          <w:p w14:paraId="190D99D7" w14:textId="77777777" w:rsidR="00305220" w:rsidRPr="009709C5" w:rsidRDefault="00305220" w:rsidP="00305220">
            <w:pPr>
              <w:pStyle w:val="TAL"/>
            </w:pPr>
            <w:r w:rsidRPr="009709C5">
              <w:t>6.1.1.6</w:t>
            </w:r>
          </w:p>
        </w:tc>
        <w:tc>
          <w:tcPr>
            <w:tcW w:w="3280" w:type="dxa"/>
            <w:gridSpan w:val="3"/>
            <w:tcBorders>
              <w:top w:val="single" w:sz="4" w:space="0" w:color="auto"/>
              <w:left w:val="single" w:sz="4" w:space="0" w:color="auto"/>
              <w:bottom w:val="single" w:sz="4" w:space="0" w:color="auto"/>
              <w:right w:val="single" w:sz="4" w:space="0" w:color="auto"/>
            </w:tcBorders>
          </w:tcPr>
          <w:p w14:paraId="39D38561" w14:textId="77777777" w:rsidR="00305220" w:rsidRPr="009709C5" w:rsidRDefault="00305220" w:rsidP="00305220">
            <w:pPr>
              <w:pStyle w:val="TAL"/>
            </w:pPr>
            <w:r w:rsidRPr="009709C5">
              <w:t>“38.533 6.1.1.6 TT.zip”</w:t>
            </w:r>
          </w:p>
        </w:tc>
        <w:tc>
          <w:tcPr>
            <w:tcW w:w="1952" w:type="dxa"/>
            <w:tcBorders>
              <w:top w:val="single" w:sz="4" w:space="0" w:color="auto"/>
              <w:left w:val="single" w:sz="4" w:space="0" w:color="auto"/>
              <w:bottom w:val="single" w:sz="4" w:space="0" w:color="auto"/>
              <w:right w:val="single" w:sz="4" w:space="0" w:color="auto"/>
            </w:tcBorders>
          </w:tcPr>
          <w:p w14:paraId="02B09D87" w14:textId="77777777" w:rsidR="00305220" w:rsidRPr="009709C5" w:rsidRDefault="00305220" w:rsidP="00305220">
            <w:pPr>
              <w:pStyle w:val="TAL"/>
            </w:pPr>
            <w:r w:rsidRPr="009709C5">
              <w:t>“2 Inter Frequency NR Cells,</w:t>
            </w:r>
          </w:p>
          <w:p w14:paraId="4C97FBDD" w14:textId="77777777" w:rsidR="00305220" w:rsidRPr="009709C5" w:rsidRDefault="00305220" w:rsidP="00305220">
            <w:pPr>
              <w:pStyle w:val="TAL"/>
            </w:pPr>
            <w:r w:rsidRPr="009709C5">
              <w:t>2 time periods,</w:t>
            </w:r>
          </w:p>
          <w:p w14:paraId="7DA6337C" w14:textId="77777777" w:rsidR="00305220" w:rsidRPr="009709C5" w:rsidRDefault="00305220" w:rsidP="00305220">
            <w:pPr>
              <w:pStyle w:val="TAL"/>
            </w:pPr>
            <w:r w:rsidRPr="009709C5">
              <w:t>No fading”</w:t>
            </w:r>
          </w:p>
        </w:tc>
      </w:tr>
      <w:tr w:rsidR="00305220" w:rsidRPr="009709C5" w14:paraId="0E8EB73C" w14:textId="77777777" w:rsidTr="00C86F8E">
        <w:tc>
          <w:tcPr>
            <w:tcW w:w="2968" w:type="dxa"/>
            <w:tcBorders>
              <w:top w:val="single" w:sz="4" w:space="0" w:color="auto"/>
              <w:left w:val="single" w:sz="4" w:space="0" w:color="auto"/>
              <w:bottom w:val="single" w:sz="4" w:space="0" w:color="auto"/>
              <w:right w:val="single" w:sz="4" w:space="0" w:color="auto"/>
            </w:tcBorders>
          </w:tcPr>
          <w:p w14:paraId="63E45223" w14:textId="69422674" w:rsidR="00305220" w:rsidRPr="009709C5" w:rsidRDefault="00305220" w:rsidP="00305220">
            <w:pPr>
              <w:pStyle w:val="TAL"/>
            </w:pPr>
            <w:r w:rsidRPr="009709C5">
              <w:rPr>
                <w:rFonts w:eastAsia="SimSun"/>
                <w:lang w:eastAsia="en-US"/>
              </w:rPr>
              <w:t>Intra_Reselection_HST</w:t>
            </w:r>
          </w:p>
        </w:tc>
        <w:tc>
          <w:tcPr>
            <w:tcW w:w="1099" w:type="dxa"/>
            <w:tcBorders>
              <w:top w:val="single" w:sz="4" w:space="0" w:color="auto"/>
              <w:left w:val="single" w:sz="4" w:space="0" w:color="auto"/>
              <w:bottom w:val="single" w:sz="4" w:space="0" w:color="auto"/>
              <w:right w:val="single" w:sz="4" w:space="0" w:color="auto"/>
            </w:tcBorders>
          </w:tcPr>
          <w:p w14:paraId="492FF9C8" w14:textId="29CA2122" w:rsidR="00305220" w:rsidRPr="009709C5" w:rsidRDefault="00305220" w:rsidP="00305220">
            <w:pPr>
              <w:pStyle w:val="TAL"/>
            </w:pPr>
            <w:r w:rsidRPr="009709C5">
              <w:rPr>
                <w:rFonts w:eastAsia="SimSun"/>
                <w:lang w:eastAsia="en-US"/>
              </w:rPr>
              <w:t>6.1.1.7</w:t>
            </w:r>
          </w:p>
        </w:tc>
        <w:tc>
          <w:tcPr>
            <w:tcW w:w="3280" w:type="dxa"/>
            <w:gridSpan w:val="3"/>
            <w:tcBorders>
              <w:top w:val="single" w:sz="4" w:space="0" w:color="auto"/>
              <w:left w:val="single" w:sz="4" w:space="0" w:color="auto"/>
              <w:bottom w:val="single" w:sz="4" w:space="0" w:color="auto"/>
              <w:right w:val="single" w:sz="4" w:space="0" w:color="auto"/>
            </w:tcBorders>
          </w:tcPr>
          <w:p w14:paraId="508E4B2B" w14:textId="4A65EBE5" w:rsidR="00305220" w:rsidRPr="009709C5" w:rsidRDefault="00305220" w:rsidP="00305220">
            <w:pPr>
              <w:pStyle w:val="TAL"/>
            </w:pPr>
            <w:r w:rsidRPr="009709C5">
              <w:rPr>
                <w:rFonts w:eastAsia="SimSun"/>
                <w:lang w:eastAsia="en-US"/>
              </w:rPr>
              <w:t>“38.533 6.1.1.7 TT.zip”</w:t>
            </w:r>
          </w:p>
        </w:tc>
        <w:tc>
          <w:tcPr>
            <w:tcW w:w="1952" w:type="dxa"/>
            <w:tcBorders>
              <w:top w:val="single" w:sz="4" w:space="0" w:color="auto"/>
              <w:left w:val="single" w:sz="4" w:space="0" w:color="auto"/>
              <w:bottom w:val="single" w:sz="4" w:space="0" w:color="auto"/>
              <w:right w:val="single" w:sz="4" w:space="0" w:color="auto"/>
            </w:tcBorders>
          </w:tcPr>
          <w:p w14:paraId="4317822A" w14:textId="77777777" w:rsidR="00305220" w:rsidRPr="009709C5" w:rsidRDefault="00305220" w:rsidP="00305220">
            <w:pPr>
              <w:keepNext/>
              <w:keepLines/>
              <w:overflowPunct/>
              <w:autoSpaceDE/>
              <w:autoSpaceDN/>
              <w:adjustRightInd/>
              <w:spacing w:after="0"/>
              <w:textAlignment w:val="auto"/>
              <w:rPr>
                <w:rFonts w:ascii="Arial" w:eastAsia="MS Mincho" w:hAnsi="Arial"/>
                <w:sz w:val="18"/>
                <w:lang w:eastAsia="en-US"/>
              </w:rPr>
            </w:pPr>
            <w:r w:rsidRPr="009709C5">
              <w:rPr>
                <w:rFonts w:ascii="Arial" w:eastAsia="MS Mincho" w:hAnsi="Arial"/>
                <w:sz w:val="18"/>
                <w:lang w:eastAsia="en-US"/>
              </w:rPr>
              <w:t>“2 Intra Frequency NR Cells,</w:t>
            </w:r>
          </w:p>
          <w:p w14:paraId="77E95427" w14:textId="77777777" w:rsidR="00305220" w:rsidRPr="009709C5" w:rsidRDefault="00305220" w:rsidP="00305220">
            <w:pPr>
              <w:keepNext/>
              <w:keepLines/>
              <w:overflowPunct/>
              <w:autoSpaceDE/>
              <w:autoSpaceDN/>
              <w:adjustRightInd/>
              <w:spacing w:after="0"/>
              <w:textAlignment w:val="auto"/>
              <w:rPr>
                <w:rFonts w:ascii="Arial" w:eastAsia="MS Mincho" w:hAnsi="Arial"/>
                <w:sz w:val="18"/>
                <w:lang w:eastAsia="en-US"/>
              </w:rPr>
            </w:pPr>
            <w:r w:rsidRPr="009709C5">
              <w:rPr>
                <w:rFonts w:ascii="Arial" w:eastAsia="MS Mincho" w:hAnsi="Arial"/>
                <w:sz w:val="18"/>
                <w:lang w:eastAsia="en-US"/>
              </w:rPr>
              <w:t>3 time periods,</w:t>
            </w:r>
          </w:p>
          <w:p w14:paraId="7DE67E78" w14:textId="4D4E66A3" w:rsidR="00305220" w:rsidRPr="009709C5" w:rsidRDefault="00305220" w:rsidP="00305220">
            <w:pPr>
              <w:pStyle w:val="TAL"/>
            </w:pPr>
            <w:r w:rsidRPr="009709C5">
              <w:rPr>
                <w:rFonts w:eastAsia="MS Mincho"/>
                <w:lang w:eastAsia="en-US"/>
              </w:rPr>
              <w:t>No fading”</w:t>
            </w:r>
          </w:p>
        </w:tc>
      </w:tr>
      <w:tr w:rsidR="00305220" w:rsidRPr="009709C5" w14:paraId="2B8BDD1C" w14:textId="77777777" w:rsidTr="00C86F8E">
        <w:tc>
          <w:tcPr>
            <w:tcW w:w="2968" w:type="dxa"/>
            <w:tcBorders>
              <w:top w:val="single" w:sz="4" w:space="0" w:color="auto"/>
              <w:left w:val="single" w:sz="4" w:space="0" w:color="auto"/>
              <w:bottom w:val="single" w:sz="4" w:space="0" w:color="auto"/>
              <w:right w:val="single" w:sz="4" w:space="0" w:color="auto"/>
            </w:tcBorders>
          </w:tcPr>
          <w:p w14:paraId="273E69A2" w14:textId="77777777" w:rsidR="00305220" w:rsidRPr="009709C5" w:rsidRDefault="00305220" w:rsidP="00305220">
            <w:pPr>
              <w:pStyle w:val="TAL"/>
            </w:pPr>
            <w:r w:rsidRPr="009709C5">
              <w:t>InterRAT_HO_UTRA_FDD</w:t>
            </w:r>
          </w:p>
        </w:tc>
        <w:tc>
          <w:tcPr>
            <w:tcW w:w="1099" w:type="dxa"/>
            <w:tcBorders>
              <w:top w:val="single" w:sz="4" w:space="0" w:color="auto"/>
              <w:left w:val="single" w:sz="4" w:space="0" w:color="auto"/>
              <w:bottom w:val="single" w:sz="4" w:space="0" w:color="auto"/>
              <w:right w:val="single" w:sz="4" w:space="0" w:color="auto"/>
            </w:tcBorders>
          </w:tcPr>
          <w:p w14:paraId="2067411F" w14:textId="77777777" w:rsidR="00305220" w:rsidRPr="009709C5" w:rsidRDefault="00305220" w:rsidP="00305220">
            <w:pPr>
              <w:pStyle w:val="TAL"/>
            </w:pPr>
            <w:r w:rsidRPr="009709C5">
              <w:t>6.3.1.6</w:t>
            </w:r>
          </w:p>
        </w:tc>
        <w:tc>
          <w:tcPr>
            <w:tcW w:w="3280" w:type="dxa"/>
            <w:gridSpan w:val="3"/>
            <w:tcBorders>
              <w:top w:val="single" w:sz="4" w:space="0" w:color="auto"/>
              <w:left w:val="single" w:sz="4" w:space="0" w:color="auto"/>
              <w:bottom w:val="single" w:sz="4" w:space="0" w:color="auto"/>
              <w:right w:val="single" w:sz="4" w:space="0" w:color="auto"/>
            </w:tcBorders>
          </w:tcPr>
          <w:p w14:paraId="343A10DD" w14:textId="77777777" w:rsidR="00305220" w:rsidRPr="009709C5" w:rsidRDefault="00305220" w:rsidP="00305220">
            <w:pPr>
              <w:pStyle w:val="TAL"/>
            </w:pPr>
            <w:r w:rsidRPr="009709C5">
              <w:t>“38.533 6.3.1.6 TT.zip”</w:t>
            </w:r>
          </w:p>
        </w:tc>
        <w:tc>
          <w:tcPr>
            <w:tcW w:w="1952" w:type="dxa"/>
            <w:tcBorders>
              <w:top w:val="single" w:sz="4" w:space="0" w:color="auto"/>
              <w:left w:val="single" w:sz="4" w:space="0" w:color="auto"/>
              <w:bottom w:val="single" w:sz="4" w:space="0" w:color="auto"/>
              <w:right w:val="single" w:sz="4" w:space="0" w:color="auto"/>
            </w:tcBorders>
          </w:tcPr>
          <w:p w14:paraId="32A5B684" w14:textId="77777777" w:rsidR="00305220" w:rsidRPr="009709C5" w:rsidRDefault="00305220" w:rsidP="00305220">
            <w:pPr>
              <w:pStyle w:val="TAL"/>
            </w:pPr>
            <w:r w:rsidRPr="009709C5">
              <w:t>“1 UTRA Cell,</w:t>
            </w:r>
          </w:p>
          <w:p w14:paraId="1A57C3B1" w14:textId="77777777" w:rsidR="00305220" w:rsidRPr="009709C5" w:rsidRDefault="00305220" w:rsidP="00305220">
            <w:pPr>
              <w:pStyle w:val="TAL"/>
            </w:pPr>
            <w:r w:rsidRPr="009709C5">
              <w:t>1 NR Cell,</w:t>
            </w:r>
          </w:p>
          <w:p w14:paraId="33FB19B2" w14:textId="77777777" w:rsidR="00305220" w:rsidRPr="009709C5" w:rsidRDefault="00305220" w:rsidP="00305220">
            <w:pPr>
              <w:pStyle w:val="TAL"/>
            </w:pPr>
            <w:r w:rsidRPr="009709C5">
              <w:t>3 time periods,</w:t>
            </w:r>
          </w:p>
          <w:p w14:paraId="43158493" w14:textId="77777777" w:rsidR="00305220" w:rsidRPr="009709C5" w:rsidRDefault="00305220" w:rsidP="00305220">
            <w:pPr>
              <w:pStyle w:val="TAL"/>
            </w:pPr>
            <w:r w:rsidRPr="009709C5">
              <w:t>No fading”</w:t>
            </w:r>
          </w:p>
        </w:tc>
      </w:tr>
      <w:tr w:rsidR="00305220" w:rsidRPr="009709C5" w14:paraId="353B2775" w14:textId="77777777" w:rsidTr="00C86F8E">
        <w:tc>
          <w:tcPr>
            <w:tcW w:w="2968" w:type="dxa"/>
            <w:tcBorders>
              <w:top w:val="single" w:sz="4" w:space="0" w:color="auto"/>
              <w:left w:val="single" w:sz="4" w:space="0" w:color="auto"/>
              <w:bottom w:val="single" w:sz="4" w:space="0" w:color="auto"/>
              <w:right w:val="single" w:sz="4" w:space="0" w:color="auto"/>
            </w:tcBorders>
          </w:tcPr>
          <w:p w14:paraId="08B6E1C6" w14:textId="65CA71AF" w:rsidR="00305220" w:rsidRPr="009709C5" w:rsidRDefault="00305220" w:rsidP="00305220">
            <w:pPr>
              <w:pStyle w:val="TAL"/>
            </w:pPr>
            <w:r w:rsidRPr="009709C5">
              <w:rPr>
                <w:rFonts w:eastAsia="SimSun"/>
                <w:lang w:eastAsia="en-US"/>
              </w:rPr>
              <w:t>InterRAT_Meas_UTRA_FDD</w:t>
            </w:r>
          </w:p>
        </w:tc>
        <w:tc>
          <w:tcPr>
            <w:tcW w:w="1099" w:type="dxa"/>
            <w:tcBorders>
              <w:top w:val="single" w:sz="4" w:space="0" w:color="auto"/>
              <w:left w:val="single" w:sz="4" w:space="0" w:color="auto"/>
              <w:bottom w:val="single" w:sz="4" w:space="0" w:color="auto"/>
              <w:right w:val="single" w:sz="4" w:space="0" w:color="auto"/>
            </w:tcBorders>
          </w:tcPr>
          <w:p w14:paraId="6B00277E" w14:textId="2278291B" w:rsidR="00305220" w:rsidRPr="009709C5" w:rsidRDefault="00305220" w:rsidP="00305220">
            <w:pPr>
              <w:pStyle w:val="TAL"/>
            </w:pPr>
            <w:r w:rsidRPr="009709C5">
              <w:rPr>
                <w:rFonts w:eastAsia="SimSun"/>
                <w:lang w:eastAsia="en-US"/>
              </w:rPr>
              <w:t>6.6.5.1</w:t>
            </w:r>
          </w:p>
        </w:tc>
        <w:tc>
          <w:tcPr>
            <w:tcW w:w="3280" w:type="dxa"/>
            <w:gridSpan w:val="3"/>
            <w:tcBorders>
              <w:top w:val="single" w:sz="4" w:space="0" w:color="auto"/>
              <w:left w:val="single" w:sz="4" w:space="0" w:color="auto"/>
              <w:bottom w:val="single" w:sz="4" w:space="0" w:color="auto"/>
              <w:right w:val="single" w:sz="4" w:space="0" w:color="auto"/>
            </w:tcBorders>
          </w:tcPr>
          <w:p w14:paraId="7FF8004F" w14:textId="76CDC52D" w:rsidR="00305220" w:rsidRPr="009709C5" w:rsidRDefault="00305220" w:rsidP="00305220">
            <w:pPr>
              <w:pStyle w:val="TAL"/>
            </w:pPr>
            <w:r w:rsidRPr="009709C5">
              <w:rPr>
                <w:rFonts w:eastAsia="SimSun"/>
                <w:lang w:eastAsia="en-US"/>
              </w:rPr>
              <w:t>“38.533 6.6.5.1 TT.zip”</w:t>
            </w:r>
          </w:p>
        </w:tc>
        <w:tc>
          <w:tcPr>
            <w:tcW w:w="1952" w:type="dxa"/>
            <w:tcBorders>
              <w:top w:val="single" w:sz="4" w:space="0" w:color="auto"/>
              <w:left w:val="single" w:sz="4" w:space="0" w:color="auto"/>
              <w:bottom w:val="single" w:sz="4" w:space="0" w:color="auto"/>
              <w:right w:val="single" w:sz="4" w:space="0" w:color="auto"/>
            </w:tcBorders>
          </w:tcPr>
          <w:p w14:paraId="4F123D6B" w14:textId="77777777" w:rsidR="00305220" w:rsidRPr="009709C5" w:rsidRDefault="00305220" w:rsidP="00305220">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“1 UTRA Cell,</w:t>
            </w:r>
          </w:p>
          <w:p w14:paraId="09CB0545" w14:textId="77777777" w:rsidR="00305220" w:rsidRPr="009709C5" w:rsidRDefault="00305220" w:rsidP="00305220">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1 NR Cell,</w:t>
            </w:r>
          </w:p>
          <w:p w14:paraId="4C95E1E9" w14:textId="77777777" w:rsidR="00305220" w:rsidRPr="009709C5" w:rsidRDefault="00305220" w:rsidP="00305220">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2 time periods,</w:t>
            </w:r>
          </w:p>
          <w:p w14:paraId="6830DA7F" w14:textId="2D088A2D" w:rsidR="00305220" w:rsidRPr="009709C5" w:rsidRDefault="00305220" w:rsidP="00305220">
            <w:pPr>
              <w:pStyle w:val="TAL"/>
            </w:pPr>
            <w:r w:rsidRPr="009709C5">
              <w:rPr>
                <w:rFonts w:eastAsia="SimSun"/>
                <w:lang w:eastAsia="en-US"/>
              </w:rPr>
              <w:t>No fading”</w:t>
            </w:r>
          </w:p>
        </w:tc>
      </w:tr>
      <w:tr w:rsidR="00305220" w:rsidRPr="009709C5" w14:paraId="0BF931A0" w14:textId="77777777" w:rsidTr="00C86F8E">
        <w:tc>
          <w:tcPr>
            <w:tcW w:w="2968" w:type="dxa"/>
            <w:tcBorders>
              <w:top w:val="single" w:sz="4" w:space="0" w:color="auto"/>
              <w:left w:val="single" w:sz="4" w:space="0" w:color="auto"/>
              <w:bottom w:val="single" w:sz="4" w:space="0" w:color="auto"/>
              <w:right w:val="single" w:sz="4" w:space="0" w:color="auto"/>
            </w:tcBorders>
          </w:tcPr>
          <w:p w14:paraId="33386AC9" w14:textId="77777777" w:rsidR="00305220" w:rsidRPr="009709C5" w:rsidRDefault="00305220" w:rsidP="00305220">
            <w:pPr>
              <w:pStyle w:val="TAL"/>
              <w:rPr>
                <w:rFonts w:eastAsia="SimSun"/>
                <w:lang w:eastAsia="en-US"/>
              </w:rPr>
            </w:pPr>
            <w:r w:rsidRPr="009709C5">
              <w:rPr>
                <w:rFonts w:eastAsia="SimSun"/>
                <w:lang w:eastAsia="en-US"/>
              </w:rPr>
              <w:t>InterRAT_Meas_HST</w:t>
            </w:r>
          </w:p>
        </w:tc>
        <w:tc>
          <w:tcPr>
            <w:tcW w:w="1099" w:type="dxa"/>
            <w:tcBorders>
              <w:top w:val="single" w:sz="4" w:space="0" w:color="auto"/>
              <w:left w:val="single" w:sz="4" w:space="0" w:color="auto"/>
              <w:bottom w:val="single" w:sz="4" w:space="0" w:color="auto"/>
              <w:right w:val="single" w:sz="4" w:space="0" w:color="auto"/>
            </w:tcBorders>
          </w:tcPr>
          <w:p w14:paraId="1665631C" w14:textId="77777777" w:rsidR="00305220" w:rsidRPr="009709C5" w:rsidRDefault="00305220" w:rsidP="00305220">
            <w:pPr>
              <w:pStyle w:val="TAL"/>
              <w:rPr>
                <w:rFonts w:eastAsia="SimSun"/>
                <w:lang w:eastAsia="en-US"/>
              </w:rPr>
            </w:pPr>
            <w:r w:rsidRPr="009709C5">
              <w:rPr>
                <w:rFonts w:eastAsia="SimSun"/>
                <w:lang w:eastAsia="en-US"/>
              </w:rPr>
              <w:t>6.6.3.3</w:t>
            </w:r>
          </w:p>
        </w:tc>
        <w:tc>
          <w:tcPr>
            <w:tcW w:w="3280" w:type="dxa"/>
            <w:gridSpan w:val="3"/>
            <w:tcBorders>
              <w:top w:val="single" w:sz="4" w:space="0" w:color="auto"/>
              <w:left w:val="single" w:sz="4" w:space="0" w:color="auto"/>
              <w:bottom w:val="single" w:sz="4" w:space="0" w:color="auto"/>
              <w:right w:val="single" w:sz="4" w:space="0" w:color="auto"/>
            </w:tcBorders>
          </w:tcPr>
          <w:p w14:paraId="4A97E497" w14:textId="77777777" w:rsidR="00305220" w:rsidRPr="009709C5" w:rsidRDefault="00305220" w:rsidP="00305220">
            <w:pPr>
              <w:pStyle w:val="TAL"/>
              <w:rPr>
                <w:rFonts w:eastAsia="SimSun"/>
                <w:lang w:eastAsia="en-US"/>
              </w:rPr>
            </w:pPr>
            <w:r w:rsidRPr="009709C5">
              <w:rPr>
                <w:rFonts w:eastAsia="SimSun"/>
                <w:lang w:eastAsia="en-US"/>
              </w:rPr>
              <w:t>“38.533 6.6.3.3 TT.zip”</w:t>
            </w:r>
          </w:p>
        </w:tc>
        <w:tc>
          <w:tcPr>
            <w:tcW w:w="1952" w:type="dxa"/>
            <w:tcBorders>
              <w:top w:val="single" w:sz="4" w:space="0" w:color="auto"/>
              <w:left w:val="single" w:sz="4" w:space="0" w:color="auto"/>
              <w:bottom w:val="single" w:sz="4" w:space="0" w:color="auto"/>
              <w:right w:val="single" w:sz="4" w:space="0" w:color="auto"/>
            </w:tcBorders>
          </w:tcPr>
          <w:p w14:paraId="40295045" w14:textId="77777777" w:rsidR="00305220" w:rsidRPr="009709C5" w:rsidRDefault="00305220" w:rsidP="00305220">
            <w:pPr>
              <w:overflowPunct/>
              <w:autoSpaceDE/>
              <w:autoSpaceDN/>
              <w:adjustRightInd/>
              <w:textAlignment w:val="auto"/>
              <w:rPr>
                <w:rFonts w:ascii="Arial" w:eastAsia="SimSun" w:hAnsi="Arial"/>
                <w:sz w:val="18"/>
                <w:lang w:eastAsia="en-US"/>
              </w:rPr>
            </w:pPr>
            <w:r w:rsidRPr="009709C5">
              <w:rPr>
                <w:rFonts w:ascii="Arial" w:eastAsia="SimSun" w:hAnsi="Arial"/>
                <w:sz w:val="18"/>
                <w:lang w:eastAsia="en-US"/>
              </w:rPr>
              <w:t>1 E-UTRA Cell, 1 NR Cell, no fading</w:t>
            </w:r>
          </w:p>
        </w:tc>
      </w:tr>
      <w:tr w:rsidR="00305220" w:rsidRPr="009709C5" w14:paraId="414084C3" w14:textId="77777777" w:rsidTr="00C86F8E">
        <w:tc>
          <w:tcPr>
            <w:tcW w:w="2968" w:type="dxa"/>
            <w:tcBorders>
              <w:top w:val="single" w:sz="4" w:space="0" w:color="auto"/>
              <w:left w:val="single" w:sz="4" w:space="0" w:color="auto"/>
              <w:bottom w:val="single" w:sz="4" w:space="0" w:color="auto"/>
              <w:right w:val="single" w:sz="4" w:space="0" w:color="auto"/>
            </w:tcBorders>
          </w:tcPr>
          <w:p w14:paraId="71F17055" w14:textId="77777777" w:rsidR="00305220" w:rsidRPr="009709C5" w:rsidRDefault="00305220" w:rsidP="00305220">
            <w:pPr>
              <w:pStyle w:val="TAL"/>
              <w:rPr>
                <w:rFonts w:eastAsia="SimSun"/>
                <w:lang w:eastAsia="en-US"/>
              </w:rPr>
            </w:pPr>
            <w:r w:rsidRPr="009709C5">
              <w:rPr>
                <w:rFonts w:eastAsia="SimSun"/>
                <w:lang w:eastAsia="en-US"/>
              </w:rPr>
              <w:t>InterRAT_re-</w:t>
            </w:r>
            <w:r w:rsidRPr="009709C5">
              <w:rPr>
                <w:rFonts w:eastAsia="SimSun"/>
                <w:lang w:eastAsia="en-US"/>
              </w:rPr>
              <w:lastRenderedPageBreak/>
              <w:t>selection_LTE_Serving_HST</w:t>
            </w:r>
          </w:p>
        </w:tc>
        <w:tc>
          <w:tcPr>
            <w:tcW w:w="1099" w:type="dxa"/>
            <w:tcBorders>
              <w:top w:val="single" w:sz="4" w:space="0" w:color="auto"/>
              <w:left w:val="single" w:sz="4" w:space="0" w:color="auto"/>
              <w:bottom w:val="single" w:sz="4" w:space="0" w:color="auto"/>
              <w:right w:val="single" w:sz="4" w:space="0" w:color="auto"/>
            </w:tcBorders>
          </w:tcPr>
          <w:p w14:paraId="566F6955" w14:textId="77777777" w:rsidR="00305220" w:rsidRPr="009709C5" w:rsidRDefault="00305220" w:rsidP="00305220">
            <w:pPr>
              <w:pStyle w:val="TAL"/>
              <w:rPr>
                <w:rFonts w:eastAsia="SimSun"/>
                <w:lang w:eastAsia="en-US"/>
              </w:rPr>
            </w:pPr>
            <w:r w:rsidRPr="009709C5">
              <w:rPr>
                <w:rFonts w:eastAsia="SimSun"/>
                <w:lang w:eastAsia="en-US"/>
              </w:rPr>
              <w:lastRenderedPageBreak/>
              <w:t>8.2.1.2</w:t>
            </w:r>
          </w:p>
        </w:tc>
        <w:tc>
          <w:tcPr>
            <w:tcW w:w="3280" w:type="dxa"/>
            <w:gridSpan w:val="3"/>
            <w:tcBorders>
              <w:top w:val="single" w:sz="4" w:space="0" w:color="auto"/>
              <w:left w:val="single" w:sz="4" w:space="0" w:color="auto"/>
              <w:bottom w:val="single" w:sz="4" w:space="0" w:color="auto"/>
              <w:right w:val="single" w:sz="4" w:space="0" w:color="auto"/>
            </w:tcBorders>
          </w:tcPr>
          <w:p w14:paraId="0B28D6D8" w14:textId="77777777" w:rsidR="00305220" w:rsidRPr="009709C5" w:rsidRDefault="00305220" w:rsidP="00305220">
            <w:pPr>
              <w:pStyle w:val="TAL"/>
              <w:rPr>
                <w:rFonts w:eastAsia="SimSun"/>
                <w:lang w:eastAsia="en-US"/>
              </w:rPr>
            </w:pPr>
            <w:r w:rsidRPr="009709C5">
              <w:rPr>
                <w:rFonts w:eastAsia="SimSun"/>
                <w:lang w:eastAsia="en-US"/>
              </w:rPr>
              <w:t>“38.533 8.2.1.2 TT.zip”</w:t>
            </w:r>
          </w:p>
        </w:tc>
        <w:tc>
          <w:tcPr>
            <w:tcW w:w="1952" w:type="dxa"/>
            <w:tcBorders>
              <w:top w:val="single" w:sz="4" w:space="0" w:color="auto"/>
              <w:left w:val="single" w:sz="4" w:space="0" w:color="auto"/>
              <w:bottom w:val="single" w:sz="4" w:space="0" w:color="auto"/>
              <w:right w:val="single" w:sz="4" w:space="0" w:color="auto"/>
            </w:tcBorders>
          </w:tcPr>
          <w:p w14:paraId="38C6E4B3" w14:textId="77777777" w:rsidR="00305220" w:rsidRPr="009709C5" w:rsidRDefault="00305220" w:rsidP="00305220">
            <w:pPr>
              <w:overflowPunct/>
              <w:autoSpaceDE/>
              <w:autoSpaceDN/>
              <w:adjustRightInd/>
              <w:textAlignment w:val="auto"/>
              <w:rPr>
                <w:rFonts w:ascii="Arial" w:eastAsia="SimSun" w:hAnsi="Arial"/>
                <w:sz w:val="18"/>
                <w:lang w:eastAsia="en-US"/>
              </w:rPr>
            </w:pPr>
            <w:r w:rsidRPr="009709C5">
              <w:rPr>
                <w:rFonts w:ascii="Arial" w:eastAsia="SimSun" w:hAnsi="Arial"/>
                <w:sz w:val="18"/>
                <w:lang w:eastAsia="en-US"/>
              </w:rPr>
              <w:t xml:space="preserve">1 E-UTRA Cell, 1 NR </w:t>
            </w:r>
            <w:r w:rsidRPr="009709C5">
              <w:rPr>
                <w:rFonts w:ascii="Arial" w:eastAsia="SimSun" w:hAnsi="Arial"/>
                <w:sz w:val="18"/>
                <w:lang w:eastAsia="en-US"/>
              </w:rPr>
              <w:lastRenderedPageBreak/>
              <w:t>Cell, no fading</w:t>
            </w:r>
          </w:p>
        </w:tc>
      </w:tr>
      <w:tr w:rsidR="00305220" w:rsidRPr="009709C5" w14:paraId="4E5FE1AA" w14:textId="77777777" w:rsidTr="00C86F8E">
        <w:tc>
          <w:tcPr>
            <w:tcW w:w="2968" w:type="dxa"/>
            <w:tcBorders>
              <w:top w:val="single" w:sz="4" w:space="0" w:color="auto"/>
              <w:left w:val="single" w:sz="4" w:space="0" w:color="auto"/>
              <w:bottom w:val="single" w:sz="4" w:space="0" w:color="auto"/>
              <w:right w:val="single" w:sz="4" w:space="0" w:color="auto"/>
            </w:tcBorders>
          </w:tcPr>
          <w:p w14:paraId="63320F98" w14:textId="77777777" w:rsidR="00305220" w:rsidRPr="009709C5" w:rsidRDefault="00305220" w:rsidP="00305220">
            <w:pPr>
              <w:pStyle w:val="TAL"/>
              <w:rPr>
                <w:rFonts w:eastAsia="SimSun"/>
                <w:lang w:eastAsia="en-US"/>
              </w:rPr>
            </w:pPr>
            <w:r w:rsidRPr="009709C5">
              <w:rPr>
                <w:rFonts w:eastAsia="SimSun"/>
                <w:lang w:eastAsia="en-US"/>
              </w:rPr>
              <w:lastRenderedPageBreak/>
              <w:t>InterRAT_Meas_LTE_Serving_HST</w:t>
            </w:r>
          </w:p>
        </w:tc>
        <w:tc>
          <w:tcPr>
            <w:tcW w:w="1099" w:type="dxa"/>
            <w:tcBorders>
              <w:top w:val="single" w:sz="4" w:space="0" w:color="auto"/>
              <w:left w:val="single" w:sz="4" w:space="0" w:color="auto"/>
              <w:bottom w:val="single" w:sz="4" w:space="0" w:color="auto"/>
              <w:right w:val="single" w:sz="4" w:space="0" w:color="auto"/>
            </w:tcBorders>
          </w:tcPr>
          <w:p w14:paraId="128D237F" w14:textId="77777777" w:rsidR="00305220" w:rsidRPr="009709C5" w:rsidRDefault="00305220" w:rsidP="00305220">
            <w:pPr>
              <w:pStyle w:val="TAL"/>
              <w:rPr>
                <w:rFonts w:eastAsia="SimSun"/>
                <w:lang w:eastAsia="en-US"/>
              </w:rPr>
            </w:pPr>
            <w:r w:rsidRPr="009709C5">
              <w:rPr>
                <w:rFonts w:eastAsia="SimSun"/>
                <w:lang w:eastAsia="en-US"/>
              </w:rPr>
              <w:t>8.4.2.9</w:t>
            </w:r>
          </w:p>
        </w:tc>
        <w:tc>
          <w:tcPr>
            <w:tcW w:w="3280" w:type="dxa"/>
            <w:gridSpan w:val="3"/>
            <w:tcBorders>
              <w:top w:val="single" w:sz="4" w:space="0" w:color="auto"/>
              <w:left w:val="single" w:sz="4" w:space="0" w:color="auto"/>
              <w:bottom w:val="single" w:sz="4" w:space="0" w:color="auto"/>
              <w:right w:val="single" w:sz="4" w:space="0" w:color="auto"/>
            </w:tcBorders>
          </w:tcPr>
          <w:p w14:paraId="4B977A7B" w14:textId="77777777" w:rsidR="00305220" w:rsidRPr="009709C5" w:rsidRDefault="00305220" w:rsidP="00305220">
            <w:pPr>
              <w:pStyle w:val="TAL"/>
              <w:rPr>
                <w:rFonts w:eastAsia="SimSun"/>
                <w:lang w:eastAsia="en-US"/>
              </w:rPr>
            </w:pPr>
            <w:r w:rsidRPr="009709C5">
              <w:rPr>
                <w:rFonts w:eastAsia="SimSun"/>
                <w:lang w:eastAsia="en-US"/>
              </w:rPr>
              <w:t>“38.533 8.4.2.9 TT.zip”</w:t>
            </w:r>
          </w:p>
        </w:tc>
        <w:tc>
          <w:tcPr>
            <w:tcW w:w="1952" w:type="dxa"/>
            <w:tcBorders>
              <w:top w:val="single" w:sz="4" w:space="0" w:color="auto"/>
              <w:left w:val="single" w:sz="4" w:space="0" w:color="auto"/>
              <w:bottom w:val="single" w:sz="4" w:space="0" w:color="auto"/>
              <w:right w:val="single" w:sz="4" w:space="0" w:color="auto"/>
            </w:tcBorders>
          </w:tcPr>
          <w:p w14:paraId="0D429522" w14:textId="77777777" w:rsidR="00305220" w:rsidRPr="009709C5" w:rsidRDefault="00305220" w:rsidP="00305220">
            <w:pPr>
              <w:overflowPunct/>
              <w:autoSpaceDE/>
              <w:autoSpaceDN/>
              <w:adjustRightInd/>
              <w:textAlignment w:val="auto"/>
              <w:rPr>
                <w:rFonts w:ascii="Arial" w:eastAsia="SimSun" w:hAnsi="Arial"/>
                <w:sz w:val="18"/>
                <w:lang w:eastAsia="en-US"/>
              </w:rPr>
            </w:pPr>
            <w:r w:rsidRPr="009709C5">
              <w:rPr>
                <w:rFonts w:ascii="Arial" w:eastAsia="SimSun" w:hAnsi="Arial"/>
                <w:sz w:val="18"/>
                <w:lang w:eastAsia="en-US"/>
              </w:rPr>
              <w:t>1 E-UTRA Cell, 1 NR Cell, no fading</w:t>
            </w:r>
          </w:p>
        </w:tc>
      </w:tr>
      <w:tr w:rsidR="00305220" w:rsidRPr="009709C5" w14:paraId="0A0FC744" w14:textId="77777777" w:rsidTr="00C86F8E">
        <w:tc>
          <w:tcPr>
            <w:tcW w:w="2968" w:type="dxa"/>
            <w:tcBorders>
              <w:top w:val="single" w:sz="4" w:space="0" w:color="auto"/>
              <w:left w:val="single" w:sz="4" w:space="0" w:color="auto"/>
              <w:bottom w:val="single" w:sz="4" w:space="0" w:color="auto"/>
              <w:right w:val="single" w:sz="4" w:space="0" w:color="auto"/>
            </w:tcBorders>
          </w:tcPr>
          <w:p w14:paraId="588A5587" w14:textId="643CE967" w:rsidR="00305220" w:rsidRPr="009709C5" w:rsidRDefault="00305220" w:rsidP="00305220">
            <w:pPr>
              <w:pStyle w:val="TAL"/>
              <w:rPr>
                <w:rFonts w:eastAsia="SimSun"/>
                <w:lang w:eastAsia="en-US"/>
              </w:rPr>
            </w:pPr>
            <w:r w:rsidRPr="009709C5">
              <w:rPr>
                <w:rFonts w:eastAsia="SimSun"/>
                <w:lang w:eastAsia="en-US"/>
              </w:rPr>
              <w:t>Intra_Freq_HO_DAPS</w:t>
            </w:r>
          </w:p>
        </w:tc>
        <w:tc>
          <w:tcPr>
            <w:tcW w:w="1099" w:type="dxa"/>
            <w:tcBorders>
              <w:top w:val="single" w:sz="4" w:space="0" w:color="auto"/>
              <w:left w:val="single" w:sz="4" w:space="0" w:color="auto"/>
              <w:bottom w:val="single" w:sz="4" w:space="0" w:color="auto"/>
              <w:right w:val="single" w:sz="4" w:space="0" w:color="auto"/>
            </w:tcBorders>
          </w:tcPr>
          <w:p w14:paraId="0FD2F6EA" w14:textId="77777777" w:rsidR="00305220" w:rsidRPr="009709C5" w:rsidRDefault="00305220" w:rsidP="00305220">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6.3.1.7</w:t>
            </w:r>
          </w:p>
          <w:p w14:paraId="4E000CE2" w14:textId="2B572CC0" w:rsidR="00305220" w:rsidRPr="009709C5" w:rsidRDefault="00305220" w:rsidP="00305220">
            <w:pPr>
              <w:pStyle w:val="TAL"/>
              <w:rPr>
                <w:rFonts w:eastAsia="SimSun"/>
                <w:lang w:eastAsia="en-US"/>
              </w:rPr>
            </w:pPr>
            <w:r w:rsidRPr="009709C5">
              <w:rPr>
                <w:rFonts w:eastAsia="SimSun"/>
                <w:lang w:eastAsia="en-US"/>
              </w:rPr>
              <w:t>6.3.1.8</w:t>
            </w:r>
          </w:p>
        </w:tc>
        <w:tc>
          <w:tcPr>
            <w:tcW w:w="3280" w:type="dxa"/>
            <w:gridSpan w:val="3"/>
            <w:tcBorders>
              <w:top w:val="single" w:sz="4" w:space="0" w:color="auto"/>
              <w:left w:val="single" w:sz="4" w:space="0" w:color="auto"/>
              <w:bottom w:val="single" w:sz="4" w:space="0" w:color="auto"/>
              <w:right w:val="single" w:sz="4" w:space="0" w:color="auto"/>
            </w:tcBorders>
          </w:tcPr>
          <w:p w14:paraId="72FB2911" w14:textId="4A5C8F00" w:rsidR="00305220" w:rsidRPr="009709C5" w:rsidRDefault="00305220" w:rsidP="00305220">
            <w:pPr>
              <w:pStyle w:val="TAL"/>
              <w:rPr>
                <w:rFonts w:eastAsia="SimSun"/>
                <w:lang w:eastAsia="en-US"/>
              </w:rPr>
            </w:pPr>
            <w:r w:rsidRPr="009709C5">
              <w:rPr>
                <w:rFonts w:eastAsia="SimSun"/>
                <w:lang w:eastAsia="en-US"/>
              </w:rPr>
              <w:t>“38.533 6.3.1.7+6.3.1.8 TT.zip”</w:t>
            </w:r>
          </w:p>
        </w:tc>
        <w:tc>
          <w:tcPr>
            <w:tcW w:w="1952" w:type="dxa"/>
            <w:tcBorders>
              <w:top w:val="single" w:sz="4" w:space="0" w:color="auto"/>
              <w:left w:val="single" w:sz="4" w:space="0" w:color="auto"/>
              <w:bottom w:val="single" w:sz="4" w:space="0" w:color="auto"/>
              <w:right w:val="single" w:sz="4" w:space="0" w:color="auto"/>
            </w:tcBorders>
          </w:tcPr>
          <w:p w14:paraId="286371C1" w14:textId="5BE6D741" w:rsidR="00305220" w:rsidRPr="009709C5" w:rsidRDefault="00305220" w:rsidP="00305220">
            <w:pPr>
              <w:overflowPunct/>
              <w:autoSpaceDE/>
              <w:autoSpaceDN/>
              <w:adjustRightInd/>
              <w:textAlignment w:val="auto"/>
              <w:rPr>
                <w:rFonts w:ascii="Arial" w:eastAsia="SimSun" w:hAnsi="Arial"/>
                <w:sz w:val="18"/>
                <w:lang w:eastAsia="en-US"/>
              </w:rPr>
            </w:pPr>
            <w:r w:rsidRPr="009709C5">
              <w:rPr>
                <w:rFonts w:ascii="Arial" w:eastAsia="SimSun" w:hAnsi="Arial"/>
                <w:sz w:val="18"/>
                <w:lang w:eastAsia="en-US"/>
              </w:rPr>
              <w:t>“2 Intra-Freq NR Cells, 5 Time Periods, No Fading”</w:t>
            </w:r>
          </w:p>
        </w:tc>
      </w:tr>
      <w:tr w:rsidR="00305220" w:rsidRPr="009709C5" w14:paraId="271063AB" w14:textId="77777777" w:rsidTr="00C86F8E">
        <w:tc>
          <w:tcPr>
            <w:tcW w:w="2968" w:type="dxa"/>
            <w:tcBorders>
              <w:top w:val="single" w:sz="4" w:space="0" w:color="auto"/>
              <w:left w:val="single" w:sz="4" w:space="0" w:color="auto"/>
              <w:bottom w:val="single" w:sz="4" w:space="0" w:color="auto"/>
              <w:right w:val="single" w:sz="4" w:space="0" w:color="auto"/>
            </w:tcBorders>
          </w:tcPr>
          <w:p w14:paraId="6B63947C" w14:textId="63AB1395" w:rsidR="00305220" w:rsidRPr="009709C5" w:rsidRDefault="00305220" w:rsidP="00305220">
            <w:pPr>
              <w:pStyle w:val="TAL"/>
              <w:rPr>
                <w:rFonts w:eastAsia="SimSun"/>
                <w:lang w:eastAsia="en-US"/>
              </w:rPr>
            </w:pPr>
            <w:r w:rsidRPr="009709C5">
              <w:rPr>
                <w:rFonts w:eastAsia="SimSun"/>
                <w:lang w:eastAsia="zh-CN"/>
              </w:rPr>
              <w:t>Inter_Freq</w:t>
            </w:r>
            <w:r w:rsidRPr="009709C5">
              <w:rPr>
                <w:rFonts w:eastAsia="SimSun"/>
                <w:lang w:eastAsia="en-US"/>
              </w:rPr>
              <w:t>_HO_DAPS</w:t>
            </w:r>
          </w:p>
        </w:tc>
        <w:tc>
          <w:tcPr>
            <w:tcW w:w="1099" w:type="dxa"/>
            <w:tcBorders>
              <w:top w:val="single" w:sz="4" w:space="0" w:color="auto"/>
              <w:left w:val="single" w:sz="4" w:space="0" w:color="auto"/>
              <w:bottom w:val="single" w:sz="4" w:space="0" w:color="auto"/>
              <w:right w:val="single" w:sz="4" w:space="0" w:color="auto"/>
            </w:tcBorders>
          </w:tcPr>
          <w:p w14:paraId="351B192A" w14:textId="77777777" w:rsidR="00305220" w:rsidRPr="009709C5" w:rsidRDefault="00305220" w:rsidP="00305220">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zh-CN"/>
              </w:rPr>
              <w:t>6.3.1.9</w:t>
            </w:r>
          </w:p>
          <w:p w14:paraId="66444192" w14:textId="6BA13885" w:rsidR="00305220" w:rsidRPr="009709C5" w:rsidRDefault="00305220" w:rsidP="00305220">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zh-CN"/>
              </w:rPr>
              <w:t>6.3.1.10</w:t>
            </w:r>
          </w:p>
        </w:tc>
        <w:tc>
          <w:tcPr>
            <w:tcW w:w="3280" w:type="dxa"/>
            <w:gridSpan w:val="3"/>
            <w:tcBorders>
              <w:top w:val="single" w:sz="4" w:space="0" w:color="auto"/>
              <w:left w:val="single" w:sz="4" w:space="0" w:color="auto"/>
              <w:bottom w:val="single" w:sz="4" w:space="0" w:color="auto"/>
              <w:right w:val="single" w:sz="4" w:space="0" w:color="auto"/>
            </w:tcBorders>
          </w:tcPr>
          <w:p w14:paraId="639466DD" w14:textId="23024579" w:rsidR="00305220" w:rsidRPr="009709C5" w:rsidRDefault="00305220" w:rsidP="00305220">
            <w:pPr>
              <w:pStyle w:val="TAL"/>
              <w:rPr>
                <w:rFonts w:eastAsia="SimSun"/>
                <w:lang w:eastAsia="en-US"/>
              </w:rPr>
            </w:pPr>
            <w:r w:rsidRPr="009709C5">
              <w:rPr>
                <w:rFonts w:eastAsia="SimSun"/>
                <w:lang w:eastAsia="en-US"/>
              </w:rPr>
              <w:t>“38.533 6.3.1.9+6.3.1.10 TT.zip”</w:t>
            </w:r>
          </w:p>
        </w:tc>
        <w:tc>
          <w:tcPr>
            <w:tcW w:w="1952" w:type="dxa"/>
            <w:tcBorders>
              <w:top w:val="single" w:sz="4" w:space="0" w:color="auto"/>
              <w:left w:val="single" w:sz="4" w:space="0" w:color="auto"/>
              <w:bottom w:val="single" w:sz="4" w:space="0" w:color="auto"/>
              <w:right w:val="single" w:sz="4" w:space="0" w:color="auto"/>
            </w:tcBorders>
          </w:tcPr>
          <w:p w14:paraId="4F3B0A8B" w14:textId="292FEFE0" w:rsidR="00305220" w:rsidRPr="009709C5" w:rsidRDefault="00305220" w:rsidP="00305220">
            <w:pPr>
              <w:pStyle w:val="TAL"/>
              <w:rPr>
                <w:rFonts w:eastAsia="SimSun"/>
                <w:lang w:eastAsia="en-US"/>
              </w:rPr>
            </w:pPr>
            <w:r w:rsidRPr="009709C5">
              <w:rPr>
                <w:rFonts w:eastAsia="SimSun"/>
                <w:lang w:eastAsia="en-US"/>
              </w:rPr>
              <w:t>“2 Inter-Freq NR Cells, 5 Time Periods, No Fading”</w:t>
            </w:r>
          </w:p>
        </w:tc>
      </w:tr>
      <w:tr w:rsidR="00305220" w:rsidRPr="009709C5" w14:paraId="5450C918" w14:textId="77777777" w:rsidTr="00C86F8E">
        <w:tc>
          <w:tcPr>
            <w:tcW w:w="2968" w:type="dxa"/>
            <w:tcBorders>
              <w:top w:val="single" w:sz="4" w:space="0" w:color="auto"/>
              <w:left w:val="single" w:sz="4" w:space="0" w:color="auto"/>
              <w:bottom w:val="single" w:sz="4" w:space="0" w:color="auto"/>
              <w:right w:val="single" w:sz="4" w:space="0" w:color="auto"/>
            </w:tcBorders>
          </w:tcPr>
          <w:p w14:paraId="577F60E2" w14:textId="2AECDB17" w:rsidR="00305220" w:rsidRPr="009709C5" w:rsidRDefault="00305220" w:rsidP="00305220">
            <w:pPr>
              <w:pStyle w:val="TAL"/>
              <w:rPr>
                <w:rFonts w:eastAsia="SimSun"/>
                <w:lang w:eastAsia="zh-CN"/>
              </w:rPr>
            </w:pPr>
            <w:r w:rsidRPr="009709C5">
              <w:rPr>
                <w:rFonts w:eastAsia="SimSun"/>
                <w:lang w:eastAsia="zh-CN"/>
              </w:rPr>
              <w:t>Inter_Freq</w:t>
            </w:r>
            <w:r w:rsidRPr="009709C5">
              <w:rPr>
                <w:rFonts w:eastAsia="SimSun"/>
                <w:lang w:eastAsia="en-US"/>
              </w:rPr>
              <w:t>_HO_DAPS</w:t>
            </w:r>
          </w:p>
        </w:tc>
        <w:tc>
          <w:tcPr>
            <w:tcW w:w="1099" w:type="dxa"/>
            <w:tcBorders>
              <w:top w:val="single" w:sz="4" w:space="0" w:color="auto"/>
              <w:left w:val="single" w:sz="4" w:space="0" w:color="auto"/>
              <w:bottom w:val="single" w:sz="4" w:space="0" w:color="auto"/>
              <w:right w:val="single" w:sz="4" w:space="0" w:color="auto"/>
            </w:tcBorders>
          </w:tcPr>
          <w:p w14:paraId="5B9DB8BA" w14:textId="77777777" w:rsidR="00305220" w:rsidRPr="009709C5" w:rsidRDefault="00305220" w:rsidP="00305220">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zh-CN"/>
              </w:rPr>
              <w:t>6.3.1.11</w:t>
            </w:r>
          </w:p>
          <w:p w14:paraId="4CB49D09" w14:textId="4CC49A53" w:rsidR="00305220" w:rsidRPr="009709C5" w:rsidRDefault="00305220" w:rsidP="00305220">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zh-CN"/>
              </w:rPr>
              <w:t>6.3.1.12</w:t>
            </w:r>
          </w:p>
        </w:tc>
        <w:tc>
          <w:tcPr>
            <w:tcW w:w="3280" w:type="dxa"/>
            <w:gridSpan w:val="3"/>
            <w:tcBorders>
              <w:top w:val="single" w:sz="4" w:space="0" w:color="auto"/>
              <w:left w:val="single" w:sz="4" w:space="0" w:color="auto"/>
              <w:bottom w:val="single" w:sz="4" w:space="0" w:color="auto"/>
              <w:right w:val="single" w:sz="4" w:space="0" w:color="auto"/>
            </w:tcBorders>
          </w:tcPr>
          <w:p w14:paraId="47F9416E" w14:textId="2D614B6E" w:rsidR="00305220" w:rsidRPr="009709C5" w:rsidRDefault="00305220" w:rsidP="00305220">
            <w:pPr>
              <w:pStyle w:val="TAL"/>
              <w:rPr>
                <w:rFonts w:eastAsia="SimSun"/>
                <w:lang w:eastAsia="en-US"/>
              </w:rPr>
            </w:pPr>
            <w:r w:rsidRPr="009709C5">
              <w:rPr>
                <w:rFonts w:eastAsia="SimSun"/>
                <w:lang w:eastAsia="en-US"/>
              </w:rPr>
              <w:t>“38.533 6.3.1.11+6.3.1.12 TT.zip”</w:t>
            </w:r>
          </w:p>
        </w:tc>
        <w:tc>
          <w:tcPr>
            <w:tcW w:w="1952" w:type="dxa"/>
            <w:tcBorders>
              <w:top w:val="single" w:sz="4" w:space="0" w:color="auto"/>
              <w:left w:val="single" w:sz="4" w:space="0" w:color="auto"/>
              <w:bottom w:val="single" w:sz="4" w:space="0" w:color="auto"/>
              <w:right w:val="single" w:sz="4" w:space="0" w:color="auto"/>
            </w:tcBorders>
          </w:tcPr>
          <w:p w14:paraId="404FE6A9" w14:textId="0897764F" w:rsidR="00305220" w:rsidRPr="009709C5" w:rsidRDefault="00305220" w:rsidP="00305220">
            <w:pPr>
              <w:pStyle w:val="TAL"/>
              <w:rPr>
                <w:rFonts w:eastAsia="SimSun"/>
                <w:lang w:eastAsia="en-US"/>
              </w:rPr>
            </w:pPr>
            <w:r w:rsidRPr="009709C5">
              <w:rPr>
                <w:rFonts w:eastAsia="SimSun"/>
                <w:lang w:eastAsia="en-US"/>
              </w:rPr>
              <w:t>“2 Inter-band Inter-Freq NR Cells, 5 Time Periods, No Fading”</w:t>
            </w:r>
          </w:p>
        </w:tc>
      </w:tr>
      <w:tr w:rsidR="00305220" w:rsidRPr="009709C5" w14:paraId="17BDE5FC" w14:textId="77777777" w:rsidTr="00C86F8E">
        <w:tc>
          <w:tcPr>
            <w:tcW w:w="2968" w:type="dxa"/>
            <w:tcBorders>
              <w:top w:val="single" w:sz="4" w:space="0" w:color="auto"/>
              <w:left w:val="single" w:sz="4" w:space="0" w:color="auto"/>
              <w:bottom w:val="single" w:sz="4" w:space="0" w:color="auto"/>
              <w:right w:val="single" w:sz="4" w:space="0" w:color="auto"/>
            </w:tcBorders>
          </w:tcPr>
          <w:p w14:paraId="5650ABE7" w14:textId="77777777" w:rsidR="00305220" w:rsidRPr="009709C5" w:rsidRDefault="00305220" w:rsidP="00305220">
            <w:pPr>
              <w:pStyle w:val="TAL"/>
              <w:rPr>
                <w:rFonts w:eastAsia="SimSun"/>
                <w:lang w:eastAsia="en-US"/>
              </w:rPr>
            </w:pPr>
            <w:r w:rsidRPr="009709C5">
              <w:rPr>
                <w:rFonts w:eastAsia="SimSun"/>
                <w:lang w:eastAsia="en-US"/>
              </w:rPr>
              <w:t>Intra_Freq_CHO</w:t>
            </w:r>
          </w:p>
        </w:tc>
        <w:tc>
          <w:tcPr>
            <w:tcW w:w="1099" w:type="dxa"/>
            <w:tcBorders>
              <w:top w:val="single" w:sz="4" w:space="0" w:color="auto"/>
              <w:left w:val="single" w:sz="4" w:space="0" w:color="auto"/>
              <w:bottom w:val="single" w:sz="4" w:space="0" w:color="auto"/>
              <w:right w:val="single" w:sz="4" w:space="0" w:color="auto"/>
            </w:tcBorders>
          </w:tcPr>
          <w:p w14:paraId="6FDF99E7" w14:textId="77777777" w:rsidR="00305220" w:rsidRPr="009709C5" w:rsidRDefault="00305220" w:rsidP="00305220">
            <w:pPr>
              <w:overflowPunct/>
              <w:autoSpaceDE/>
              <w:autoSpaceDN/>
              <w:adjustRightInd/>
              <w:textAlignment w:val="auto"/>
              <w:rPr>
                <w:rFonts w:ascii="Arial" w:eastAsia="SimSun" w:hAnsi="Arial"/>
                <w:sz w:val="18"/>
                <w:lang w:eastAsia="en-US"/>
              </w:rPr>
            </w:pPr>
            <w:r w:rsidRPr="009709C5">
              <w:rPr>
                <w:rFonts w:ascii="Arial" w:eastAsia="SimSun" w:hAnsi="Arial"/>
                <w:sz w:val="18"/>
                <w:lang w:eastAsia="en-US"/>
              </w:rPr>
              <w:t>6.3.3.1</w:t>
            </w:r>
          </w:p>
        </w:tc>
        <w:tc>
          <w:tcPr>
            <w:tcW w:w="3280" w:type="dxa"/>
            <w:gridSpan w:val="3"/>
            <w:tcBorders>
              <w:top w:val="single" w:sz="4" w:space="0" w:color="auto"/>
              <w:left w:val="single" w:sz="4" w:space="0" w:color="auto"/>
              <w:bottom w:val="single" w:sz="4" w:space="0" w:color="auto"/>
              <w:right w:val="single" w:sz="4" w:space="0" w:color="auto"/>
            </w:tcBorders>
          </w:tcPr>
          <w:p w14:paraId="70201CB7" w14:textId="77777777" w:rsidR="00305220" w:rsidRPr="009709C5" w:rsidRDefault="00305220" w:rsidP="00305220">
            <w:pPr>
              <w:pStyle w:val="TAL"/>
              <w:rPr>
                <w:rFonts w:eastAsia="SimSun"/>
                <w:lang w:eastAsia="en-US"/>
              </w:rPr>
            </w:pPr>
            <w:r w:rsidRPr="009709C5">
              <w:rPr>
                <w:rFonts w:eastAsia="SimSun"/>
                <w:lang w:eastAsia="en-US"/>
              </w:rPr>
              <w:t>“38.533 6.3.3.1 TT.zip”</w:t>
            </w:r>
          </w:p>
        </w:tc>
        <w:tc>
          <w:tcPr>
            <w:tcW w:w="1952" w:type="dxa"/>
            <w:tcBorders>
              <w:top w:val="single" w:sz="4" w:space="0" w:color="auto"/>
              <w:left w:val="single" w:sz="4" w:space="0" w:color="auto"/>
              <w:bottom w:val="single" w:sz="4" w:space="0" w:color="auto"/>
              <w:right w:val="single" w:sz="4" w:space="0" w:color="auto"/>
            </w:tcBorders>
          </w:tcPr>
          <w:p w14:paraId="1AFA849B" w14:textId="77777777" w:rsidR="00305220" w:rsidRPr="009709C5" w:rsidRDefault="00305220" w:rsidP="00305220">
            <w:pPr>
              <w:overflowPunct/>
              <w:autoSpaceDE/>
              <w:autoSpaceDN/>
              <w:adjustRightInd/>
              <w:textAlignment w:val="auto"/>
              <w:rPr>
                <w:rFonts w:ascii="Arial" w:eastAsia="SimSun" w:hAnsi="Arial"/>
                <w:sz w:val="18"/>
                <w:lang w:eastAsia="en-US"/>
              </w:rPr>
            </w:pPr>
            <w:r w:rsidRPr="009709C5">
              <w:rPr>
                <w:rFonts w:ascii="Arial" w:eastAsia="SimSun" w:hAnsi="Arial"/>
                <w:sz w:val="18"/>
                <w:lang w:eastAsia="en-US"/>
              </w:rPr>
              <w:t>“2 Intra-Freq NR Cells, 2 Time Periods, No Fading”</w:t>
            </w:r>
          </w:p>
        </w:tc>
      </w:tr>
      <w:tr w:rsidR="00305220" w:rsidRPr="009709C5" w14:paraId="137C3079" w14:textId="77777777" w:rsidTr="00C86F8E">
        <w:tc>
          <w:tcPr>
            <w:tcW w:w="2968" w:type="dxa"/>
            <w:tcBorders>
              <w:top w:val="single" w:sz="4" w:space="0" w:color="auto"/>
              <w:left w:val="single" w:sz="4" w:space="0" w:color="auto"/>
              <w:bottom w:val="single" w:sz="4" w:space="0" w:color="auto"/>
              <w:right w:val="single" w:sz="4" w:space="0" w:color="auto"/>
            </w:tcBorders>
          </w:tcPr>
          <w:p w14:paraId="6D7C7FA7" w14:textId="77777777" w:rsidR="00305220" w:rsidRPr="009709C5" w:rsidRDefault="00305220" w:rsidP="00305220">
            <w:pPr>
              <w:pStyle w:val="TAL"/>
              <w:rPr>
                <w:rFonts w:eastAsia="SimSun"/>
                <w:lang w:eastAsia="en-US"/>
              </w:rPr>
            </w:pPr>
            <w:r w:rsidRPr="009709C5">
              <w:rPr>
                <w:rFonts w:eastAsia="SimSun"/>
                <w:lang w:eastAsia="en-US"/>
              </w:rPr>
              <w:t>Inter_Freq_CHO</w:t>
            </w:r>
          </w:p>
        </w:tc>
        <w:tc>
          <w:tcPr>
            <w:tcW w:w="1099" w:type="dxa"/>
            <w:tcBorders>
              <w:top w:val="single" w:sz="4" w:space="0" w:color="auto"/>
              <w:left w:val="single" w:sz="4" w:space="0" w:color="auto"/>
              <w:bottom w:val="single" w:sz="4" w:space="0" w:color="auto"/>
              <w:right w:val="single" w:sz="4" w:space="0" w:color="auto"/>
            </w:tcBorders>
          </w:tcPr>
          <w:p w14:paraId="5C3A2A78" w14:textId="77777777" w:rsidR="00305220" w:rsidRPr="009709C5" w:rsidRDefault="00305220" w:rsidP="00305220">
            <w:pPr>
              <w:overflowPunct/>
              <w:autoSpaceDE/>
              <w:autoSpaceDN/>
              <w:adjustRightInd/>
              <w:textAlignment w:val="auto"/>
              <w:rPr>
                <w:rFonts w:ascii="Arial" w:eastAsia="SimSun" w:hAnsi="Arial"/>
                <w:sz w:val="18"/>
                <w:lang w:eastAsia="en-US"/>
              </w:rPr>
            </w:pPr>
            <w:r w:rsidRPr="009709C5">
              <w:rPr>
                <w:rFonts w:ascii="Arial" w:eastAsia="SimSun" w:hAnsi="Arial"/>
                <w:sz w:val="18"/>
                <w:lang w:eastAsia="en-US"/>
              </w:rPr>
              <w:t>6.3.3.2</w:t>
            </w:r>
          </w:p>
        </w:tc>
        <w:tc>
          <w:tcPr>
            <w:tcW w:w="3280" w:type="dxa"/>
            <w:gridSpan w:val="3"/>
            <w:tcBorders>
              <w:top w:val="single" w:sz="4" w:space="0" w:color="auto"/>
              <w:left w:val="single" w:sz="4" w:space="0" w:color="auto"/>
              <w:bottom w:val="single" w:sz="4" w:space="0" w:color="auto"/>
              <w:right w:val="single" w:sz="4" w:space="0" w:color="auto"/>
            </w:tcBorders>
          </w:tcPr>
          <w:p w14:paraId="3E7C20B9" w14:textId="77777777" w:rsidR="00305220" w:rsidRPr="009709C5" w:rsidRDefault="00305220" w:rsidP="00305220">
            <w:pPr>
              <w:pStyle w:val="TAL"/>
              <w:rPr>
                <w:rFonts w:eastAsia="SimSun"/>
                <w:lang w:eastAsia="en-US"/>
              </w:rPr>
            </w:pPr>
            <w:r w:rsidRPr="009709C5">
              <w:rPr>
                <w:rFonts w:eastAsia="SimSun"/>
                <w:lang w:eastAsia="en-US"/>
              </w:rPr>
              <w:t>“38.533 6.3.3.2 TT.zip”</w:t>
            </w:r>
          </w:p>
        </w:tc>
        <w:tc>
          <w:tcPr>
            <w:tcW w:w="1952" w:type="dxa"/>
            <w:tcBorders>
              <w:top w:val="single" w:sz="4" w:space="0" w:color="auto"/>
              <w:left w:val="single" w:sz="4" w:space="0" w:color="auto"/>
              <w:bottom w:val="single" w:sz="4" w:space="0" w:color="auto"/>
              <w:right w:val="single" w:sz="4" w:space="0" w:color="auto"/>
            </w:tcBorders>
          </w:tcPr>
          <w:p w14:paraId="3B003EF6" w14:textId="77777777" w:rsidR="00305220" w:rsidRPr="009709C5" w:rsidRDefault="00305220" w:rsidP="00305220">
            <w:pPr>
              <w:overflowPunct/>
              <w:autoSpaceDE/>
              <w:autoSpaceDN/>
              <w:adjustRightInd/>
              <w:textAlignment w:val="auto"/>
              <w:rPr>
                <w:rFonts w:ascii="Arial" w:eastAsia="SimSun" w:hAnsi="Arial"/>
                <w:sz w:val="18"/>
                <w:lang w:eastAsia="en-US"/>
              </w:rPr>
            </w:pPr>
            <w:r w:rsidRPr="009709C5">
              <w:rPr>
                <w:rFonts w:ascii="Arial" w:eastAsia="SimSun" w:hAnsi="Arial"/>
                <w:sz w:val="18"/>
                <w:lang w:eastAsia="en-US"/>
              </w:rPr>
              <w:t>“2 Inter-Freq NR Cells, 2 Time Periods, No Fading”</w:t>
            </w:r>
          </w:p>
        </w:tc>
      </w:tr>
      <w:tr w:rsidR="00305220" w:rsidRPr="009709C5" w14:paraId="3A6EF98F" w14:textId="77777777" w:rsidTr="00C86F8E">
        <w:trPr>
          <w:ins w:id="376" w:author="2657" w:date="2023-06-12T18:13:00Z"/>
        </w:trPr>
        <w:tc>
          <w:tcPr>
            <w:tcW w:w="2968" w:type="dxa"/>
            <w:tcBorders>
              <w:top w:val="single" w:sz="4" w:space="0" w:color="auto"/>
              <w:left w:val="single" w:sz="4" w:space="0" w:color="auto"/>
              <w:bottom w:val="single" w:sz="4" w:space="0" w:color="auto"/>
              <w:right w:val="single" w:sz="4" w:space="0" w:color="auto"/>
            </w:tcBorders>
          </w:tcPr>
          <w:p w14:paraId="60268227" w14:textId="4F73CE72" w:rsidR="00305220" w:rsidRPr="009709C5" w:rsidRDefault="00305220" w:rsidP="00305220">
            <w:pPr>
              <w:pStyle w:val="TAL"/>
              <w:rPr>
                <w:ins w:id="377" w:author="2657" w:date="2023-06-12T18:13:00Z"/>
                <w:rFonts w:eastAsia="SimSun"/>
                <w:lang w:eastAsia="en-US"/>
              </w:rPr>
            </w:pPr>
            <w:ins w:id="378" w:author="2657" w:date="2023-06-12T18:13:00Z">
              <w:r>
                <w:rPr>
                  <w:rFonts w:eastAsia="SimSun"/>
                  <w:lang w:val="fr-FR"/>
                </w:rPr>
                <w:t>Intra_Freq_CLI_SRS-RSRP</w:t>
              </w:r>
            </w:ins>
          </w:p>
        </w:tc>
        <w:tc>
          <w:tcPr>
            <w:tcW w:w="1099" w:type="dxa"/>
            <w:tcBorders>
              <w:top w:val="single" w:sz="4" w:space="0" w:color="auto"/>
              <w:left w:val="single" w:sz="4" w:space="0" w:color="auto"/>
              <w:bottom w:val="single" w:sz="4" w:space="0" w:color="auto"/>
              <w:right w:val="single" w:sz="4" w:space="0" w:color="auto"/>
            </w:tcBorders>
          </w:tcPr>
          <w:p w14:paraId="405C0A47" w14:textId="28C3CDA6" w:rsidR="00305220" w:rsidRPr="009709C5" w:rsidRDefault="00305220" w:rsidP="00305220">
            <w:pPr>
              <w:overflowPunct/>
              <w:autoSpaceDE/>
              <w:autoSpaceDN/>
              <w:adjustRightInd/>
              <w:textAlignment w:val="auto"/>
              <w:rPr>
                <w:ins w:id="379" w:author="2657" w:date="2023-06-12T18:13:00Z"/>
                <w:rFonts w:ascii="Arial" w:eastAsia="SimSun" w:hAnsi="Arial"/>
                <w:sz w:val="18"/>
                <w:lang w:eastAsia="en-US"/>
              </w:rPr>
            </w:pPr>
            <w:ins w:id="380" w:author="2657" w:date="2023-06-12T18:13:00Z">
              <w:r>
                <w:rPr>
                  <w:rFonts w:ascii="Arial" w:eastAsia="SimSun" w:hAnsi="Arial"/>
                  <w:sz w:val="18"/>
                  <w:lang w:val="fr-FR"/>
                </w:rPr>
                <w:t>4.6.5.1</w:t>
              </w:r>
              <w:r>
                <w:rPr>
                  <w:rFonts w:ascii="Arial" w:eastAsia="SimSun" w:hAnsi="Arial"/>
                  <w:sz w:val="18"/>
                  <w:lang w:val="fr-FR"/>
                </w:rPr>
                <w:br/>
                <w:t>6.6.6.1</w:t>
              </w:r>
            </w:ins>
          </w:p>
        </w:tc>
        <w:tc>
          <w:tcPr>
            <w:tcW w:w="3280" w:type="dxa"/>
            <w:gridSpan w:val="3"/>
            <w:tcBorders>
              <w:top w:val="single" w:sz="4" w:space="0" w:color="auto"/>
              <w:left w:val="single" w:sz="4" w:space="0" w:color="auto"/>
              <w:bottom w:val="single" w:sz="4" w:space="0" w:color="auto"/>
              <w:right w:val="single" w:sz="4" w:space="0" w:color="auto"/>
            </w:tcBorders>
          </w:tcPr>
          <w:p w14:paraId="26032627" w14:textId="7AB511CC" w:rsidR="00305220" w:rsidRPr="009709C5" w:rsidRDefault="00305220" w:rsidP="00305220">
            <w:pPr>
              <w:pStyle w:val="TAL"/>
              <w:rPr>
                <w:ins w:id="381" w:author="2657" w:date="2023-06-12T18:13:00Z"/>
                <w:rFonts w:eastAsia="SimSun"/>
                <w:lang w:eastAsia="en-US"/>
              </w:rPr>
            </w:pPr>
            <w:ins w:id="382" w:author="2657" w:date="2023-06-12T18:13:00Z">
              <w:r>
                <w:rPr>
                  <w:rFonts w:eastAsia="SimSun"/>
                  <w:lang w:val="fr-FR"/>
                </w:rPr>
                <w:t>“</w:t>
              </w:r>
              <w:r>
                <w:rPr>
                  <w:rFonts w:eastAsia="PMingLiU"/>
                  <w:noProof/>
                  <w:lang w:val="fr-FR" w:eastAsia="zh-TW"/>
                </w:rPr>
                <w:t>38.533 4.6.5.1+6.6.6.1 TT.zip”</w:t>
              </w:r>
            </w:ins>
          </w:p>
        </w:tc>
        <w:tc>
          <w:tcPr>
            <w:tcW w:w="1952" w:type="dxa"/>
            <w:tcBorders>
              <w:top w:val="single" w:sz="4" w:space="0" w:color="auto"/>
              <w:left w:val="single" w:sz="4" w:space="0" w:color="auto"/>
              <w:bottom w:val="single" w:sz="4" w:space="0" w:color="auto"/>
              <w:right w:val="single" w:sz="4" w:space="0" w:color="auto"/>
            </w:tcBorders>
          </w:tcPr>
          <w:p w14:paraId="61DB7045" w14:textId="0F78BDAB" w:rsidR="00305220" w:rsidRPr="009709C5" w:rsidRDefault="00305220" w:rsidP="00305220">
            <w:pPr>
              <w:overflowPunct/>
              <w:autoSpaceDE/>
              <w:autoSpaceDN/>
              <w:adjustRightInd/>
              <w:textAlignment w:val="auto"/>
              <w:rPr>
                <w:ins w:id="383" w:author="2657" w:date="2023-06-12T18:13:00Z"/>
                <w:rFonts w:ascii="Arial" w:eastAsia="SimSun" w:hAnsi="Arial"/>
                <w:sz w:val="18"/>
                <w:lang w:eastAsia="en-US"/>
              </w:rPr>
            </w:pPr>
            <w:ins w:id="384" w:author="2657" w:date="2023-06-12T18:13:00Z">
              <w:r>
                <w:rPr>
                  <w:rFonts w:ascii="Arial" w:eastAsia="SimSun" w:hAnsi="Arial"/>
                  <w:sz w:val="18"/>
                  <w:lang w:val="fr-FR"/>
                </w:rPr>
                <w:t>“1 E-UTRA Cell (clause 4 test only), 1 NR Cell, 1 Virtual UE, 2 Time Periods, no fading”</w:t>
              </w:r>
            </w:ins>
          </w:p>
        </w:tc>
      </w:tr>
      <w:tr w:rsidR="00305220" w:rsidRPr="009709C5" w14:paraId="3DADFC99" w14:textId="77777777" w:rsidTr="00C86F8E">
        <w:tc>
          <w:tcPr>
            <w:tcW w:w="2968" w:type="dxa"/>
            <w:tcBorders>
              <w:top w:val="single" w:sz="4" w:space="0" w:color="auto"/>
              <w:left w:val="single" w:sz="4" w:space="0" w:color="auto"/>
              <w:bottom w:val="single" w:sz="4" w:space="0" w:color="auto"/>
              <w:right w:val="single" w:sz="4" w:space="0" w:color="auto"/>
            </w:tcBorders>
          </w:tcPr>
          <w:p w14:paraId="395972D4" w14:textId="6464CCE0" w:rsidR="00305220" w:rsidRPr="009709C5" w:rsidRDefault="00305220" w:rsidP="00305220">
            <w:pPr>
              <w:pStyle w:val="TAL"/>
              <w:rPr>
                <w:rFonts w:eastAsia="SimSun"/>
                <w:lang w:eastAsia="en-US"/>
              </w:rPr>
            </w:pPr>
            <w:ins w:id="385" w:author="2676" w:date="2023-06-12T18:15:00Z">
              <w:del w:id="386" w:author="3646" w:date="2023-06-13T15:28:00Z">
                <w:r w:rsidDel="00305220">
                  <w:rPr>
                    <w:rFonts w:eastAsia="SimSun"/>
                    <w:lang w:eastAsia="en-US"/>
                  </w:rPr>
                  <w:delText>fv</w:delText>
                </w:r>
              </w:del>
            </w:ins>
            <w:r w:rsidRPr="009709C5">
              <w:rPr>
                <w:rFonts w:eastAsia="SimSun"/>
                <w:lang w:eastAsia="en-US"/>
              </w:rPr>
              <w:t>Intra_Freq_CLI_RSSI</w:t>
            </w:r>
          </w:p>
        </w:tc>
        <w:tc>
          <w:tcPr>
            <w:tcW w:w="1099" w:type="dxa"/>
            <w:tcBorders>
              <w:top w:val="single" w:sz="4" w:space="0" w:color="auto"/>
              <w:left w:val="single" w:sz="4" w:space="0" w:color="auto"/>
              <w:bottom w:val="single" w:sz="4" w:space="0" w:color="auto"/>
              <w:right w:val="single" w:sz="4" w:space="0" w:color="auto"/>
            </w:tcBorders>
          </w:tcPr>
          <w:p w14:paraId="3796FBD1" w14:textId="77777777" w:rsidR="00305220" w:rsidRPr="009709C5" w:rsidRDefault="00305220" w:rsidP="00305220">
            <w:pPr>
              <w:overflowPunct/>
              <w:autoSpaceDE/>
              <w:autoSpaceDN/>
              <w:adjustRightInd/>
              <w:textAlignment w:val="auto"/>
              <w:rPr>
                <w:rFonts w:ascii="Arial" w:eastAsia="SimSun" w:hAnsi="Arial"/>
                <w:sz w:val="18"/>
                <w:lang w:eastAsia="en-US"/>
              </w:rPr>
            </w:pPr>
            <w:r w:rsidRPr="009709C5">
              <w:rPr>
                <w:rFonts w:ascii="Arial" w:eastAsia="SimSun" w:hAnsi="Arial"/>
                <w:sz w:val="18"/>
                <w:lang w:eastAsia="en-US"/>
              </w:rPr>
              <w:t>4.6.5.2</w:t>
            </w:r>
          </w:p>
        </w:tc>
        <w:tc>
          <w:tcPr>
            <w:tcW w:w="3280" w:type="dxa"/>
            <w:gridSpan w:val="3"/>
            <w:tcBorders>
              <w:top w:val="single" w:sz="4" w:space="0" w:color="auto"/>
              <w:left w:val="single" w:sz="4" w:space="0" w:color="auto"/>
              <w:bottom w:val="single" w:sz="4" w:space="0" w:color="auto"/>
              <w:right w:val="single" w:sz="4" w:space="0" w:color="auto"/>
            </w:tcBorders>
          </w:tcPr>
          <w:p w14:paraId="364761BC" w14:textId="77777777" w:rsidR="00305220" w:rsidRPr="009709C5" w:rsidRDefault="00305220" w:rsidP="00305220">
            <w:pPr>
              <w:pStyle w:val="TAL"/>
              <w:rPr>
                <w:rFonts w:eastAsia="SimSun"/>
                <w:lang w:eastAsia="en-US"/>
              </w:rPr>
            </w:pPr>
            <w:r w:rsidRPr="009709C5">
              <w:rPr>
                <w:rFonts w:eastAsia="SimSun"/>
                <w:lang w:eastAsia="en-US"/>
              </w:rPr>
              <w:t>“38.533 4.6.5.2 TT.zip”</w:t>
            </w:r>
          </w:p>
        </w:tc>
        <w:tc>
          <w:tcPr>
            <w:tcW w:w="1952" w:type="dxa"/>
            <w:tcBorders>
              <w:top w:val="single" w:sz="4" w:space="0" w:color="auto"/>
              <w:left w:val="single" w:sz="4" w:space="0" w:color="auto"/>
              <w:bottom w:val="single" w:sz="4" w:space="0" w:color="auto"/>
              <w:right w:val="single" w:sz="4" w:space="0" w:color="auto"/>
            </w:tcBorders>
          </w:tcPr>
          <w:p w14:paraId="6B7D36D8" w14:textId="77777777" w:rsidR="00305220" w:rsidRPr="009709C5" w:rsidRDefault="00305220" w:rsidP="00305220">
            <w:pPr>
              <w:overflowPunct/>
              <w:autoSpaceDE/>
              <w:autoSpaceDN/>
              <w:adjustRightInd/>
              <w:textAlignment w:val="auto"/>
              <w:rPr>
                <w:rFonts w:ascii="Arial" w:eastAsia="SimSun" w:hAnsi="Arial"/>
                <w:sz w:val="18"/>
                <w:lang w:eastAsia="en-US"/>
              </w:rPr>
            </w:pPr>
            <w:r w:rsidRPr="009709C5">
              <w:rPr>
                <w:rFonts w:ascii="Arial" w:eastAsia="SimSun" w:hAnsi="Arial"/>
                <w:sz w:val="18"/>
                <w:lang w:eastAsia="en-US"/>
              </w:rPr>
              <w:t>“1 E-UTRA Cell, 1 NR Cell, 2 Time Periods, no fading”</w:t>
            </w:r>
          </w:p>
        </w:tc>
      </w:tr>
      <w:tr w:rsidR="00305220" w:rsidRPr="009709C5" w14:paraId="2D848583" w14:textId="77777777" w:rsidTr="00C86F8E">
        <w:trPr>
          <w:ins w:id="387" w:author="3646" w:date="2023-06-13T15:29:00Z"/>
        </w:trPr>
        <w:tc>
          <w:tcPr>
            <w:tcW w:w="2968" w:type="dxa"/>
            <w:tcBorders>
              <w:top w:val="single" w:sz="4" w:space="0" w:color="auto"/>
              <w:left w:val="single" w:sz="4" w:space="0" w:color="auto"/>
              <w:bottom w:val="single" w:sz="4" w:space="0" w:color="auto"/>
              <w:right w:val="single" w:sz="4" w:space="0" w:color="auto"/>
            </w:tcBorders>
          </w:tcPr>
          <w:p w14:paraId="5BCA2B5E" w14:textId="04B3E4C6" w:rsidR="00305220" w:rsidDel="00305220" w:rsidRDefault="00305220" w:rsidP="00305220">
            <w:pPr>
              <w:pStyle w:val="TAL"/>
              <w:rPr>
                <w:ins w:id="388" w:author="3646" w:date="2023-06-13T15:29:00Z"/>
                <w:rFonts w:eastAsia="SimSun"/>
                <w:lang w:eastAsia="en-US"/>
              </w:rPr>
            </w:pPr>
            <w:ins w:id="389" w:author="3646" w:date="2023-06-13T15:29:00Z">
              <w:r>
                <w:rPr>
                  <w:rFonts w:eastAsia="SimSun"/>
                </w:rPr>
                <w:t>Intra_Freq_CLI_SRS-RSRP_Accuracy</w:t>
              </w:r>
            </w:ins>
          </w:p>
        </w:tc>
        <w:tc>
          <w:tcPr>
            <w:tcW w:w="1099" w:type="dxa"/>
            <w:tcBorders>
              <w:top w:val="single" w:sz="4" w:space="0" w:color="auto"/>
              <w:left w:val="single" w:sz="4" w:space="0" w:color="auto"/>
              <w:bottom w:val="single" w:sz="4" w:space="0" w:color="auto"/>
              <w:right w:val="single" w:sz="4" w:space="0" w:color="auto"/>
            </w:tcBorders>
          </w:tcPr>
          <w:p w14:paraId="75EE919B" w14:textId="045C2553" w:rsidR="00305220" w:rsidRPr="009709C5" w:rsidRDefault="00305220" w:rsidP="00305220">
            <w:pPr>
              <w:overflowPunct/>
              <w:autoSpaceDE/>
              <w:autoSpaceDN/>
              <w:adjustRightInd/>
              <w:textAlignment w:val="auto"/>
              <w:rPr>
                <w:ins w:id="390" w:author="3646" w:date="2023-06-13T15:29:00Z"/>
                <w:rFonts w:ascii="Arial" w:eastAsia="SimSun" w:hAnsi="Arial"/>
                <w:sz w:val="18"/>
                <w:lang w:eastAsia="en-US"/>
              </w:rPr>
            </w:pPr>
            <w:ins w:id="391" w:author="3646" w:date="2023-06-13T15:29:00Z">
              <w:r>
                <w:rPr>
                  <w:rFonts w:ascii="Arial" w:eastAsia="SimSun" w:hAnsi="Arial"/>
                  <w:sz w:val="18"/>
                </w:rPr>
                <w:t>4.7.6.1</w:t>
              </w:r>
              <w:r>
                <w:rPr>
                  <w:rFonts w:ascii="Arial" w:eastAsia="SimSun" w:hAnsi="Arial"/>
                  <w:sz w:val="18"/>
                </w:rPr>
                <w:br/>
                <w:t>6.7.8.1</w:t>
              </w:r>
            </w:ins>
          </w:p>
        </w:tc>
        <w:tc>
          <w:tcPr>
            <w:tcW w:w="3280" w:type="dxa"/>
            <w:gridSpan w:val="3"/>
            <w:tcBorders>
              <w:top w:val="single" w:sz="4" w:space="0" w:color="auto"/>
              <w:left w:val="single" w:sz="4" w:space="0" w:color="auto"/>
              <w:bottom w:val="single" w:sz="4" w:space="0" w:color="auto"/>
              <w:right w:val="single" w:sz="4" w:space="0" w:color="auto"/>
            </w:tcBorders>
          </w:tcPr>
          <w:p w14:paraId="5C54ED0E" w14:textId="5E1086C4" w:rsidR="00305220" w:rsidRPr="009709C5" w:rsidRDefault="00305220" w:rsidP="00305220">
            <w:pPr>
              <w:pStyle w:val="TAL"/>
              <w:rPr>
                <w:ins w:id="392" w:author="3646" w:date="2023-06-13T15:29:00Z"/>
                <w:rFonts w:eastAsia="SimSun"/>
                <w:lang w:eastAsia="en-US"/>
              </w:rPr>
            </w:pPr>
            <w:ins w:id="393" w:author="3646" w:date="2023-06-13T15:29:00Z">
              <w:r>
                <w:rPr>
                  <w:rFonts w:eastAsia="SimSun"/>
                </w:rPr>
                <w:t>“</w:t>
              </w:r>
              <w:r w:rsidRPr="00AE52DC">
                <w:rPr>
                  <w:rFonts w:eastAsia="PMingLiU"/>
                  <w:noProof/>
                  <w:lang w:eastAsia="zh-TW"/>
                </w:rPr>
                <w:t xml:space="preserve">38.533 </w:t>
              </w:r>
              <w:r>
                <w:rPr>
                  <w:rFonts w:eastAsia="PMingLiU"/>
                  <w:noProof/>
                  <w:lang w:eastAsia="zh-TW"/>
                </w:rPr>
                <w:t>4.7.6.1</w:t>
              </w:r>
              <w:r w:rsidRPr="00AE52DC">
                <w:rPr>
                  <w:rFonts w:eastAsia="PMingLiU"/>
                  <w:noProof/>
                  <w:lang w:eastAsia="zh-TW"/>
                </w:rPr>
                <w:t>+</w:t>
              </w:r>
              <w:r>
                <w:rPr>
                  <w:rFonts w:eastAsia="PMingLiU"/>
                  <w:noProof/>
                  <w:lang w:eastAsia="zh-TW"/>
                </w:rPr>
                <w:t>6.7.8.1</w:t>
              </w:r>
              <w:r w:rsidRPr="00AE52DC">
                <w:rPr>
                  <w:rFonts w:eastAsia="PMingLiU"/>
                  <w:noProof/>
                  <w:lang w:eastAsia="zh-TW"/>
                </w:rPr>
                <w:t xml:space="preserve"> TT</w:t>
              </w:r>
              <w:r>
                <w:rPr>
                  <w:rFonts w:eastAsia="PMingLiU"/>
                  <w:noProof/>
                  <w:lang w:eastAsia="zh-TW"/>
                </w:rPr>
                <w:t>.zip”</w:t>
              </w:r>
            </w:ins>
          </w:p>
        </w:tc>
        <w:tc>
          <w:tcPr>
            <w:tcW w:w="1952" w:type="dxa"/>
            <w:tcBorders>
              <w:top w:val="single" w:sz="4" w:space="0" w:color="auto"/>
              <w:left w:val="single" w:sz="4" w:space="0" w:color="auto"/>
              <w:bottom w:val="single" w:sz="4" w:space="0" w:color="auto"/>
              <w:right w:val="single" w:sz="4" w:space="0" w:color="auto"/>
            </w:tcBorders>
          </w:tcPr>
          <w:p w14:paraId="411714C4" w14:textId="3B0EEE16" w:rsidR="00305220" w:rsidRPr="009709C5" w:rsidRDefault="00305220" w:rsidP="00305220">
            <w:pPr>
              <w:overflowPunct/>
              <w:autoSpaceDE/>
              <w:autoSpaceDN/>
              <w:adjustRightInd/>
              <w:textAlignment w:val="auto"/>
              <w:rPr>
                <w:ins w:id="394" w:author="3646" w:date="2023-06-13T15:29:00Z"/>
                <w:rFonts w:ascii="Arial" w:eastAsia="SimSun" w:hAnsi="Arial"/>
                <w:sz w:val="18"/>
                <w:lang w:eastAsia="en-US"/>
              </w:rPr>
            </w:pPr>
            <w:ins w:id="395" w:author="3646" w:date="2023-06-13T15:29:00Z">
              <w:r w:rsidRPr="009709C5">
                <w:rPr>
                  <w:rFonts w:ascii="Arial" w:eastAsia="SimSun" w:hAnsi="Arial"/>
                  <w:sz w:val="18"/>
                </w:rPr>
                <w:t>“1 E-UTRA Cell</w:t>
              </w:r>
              <w:r>
                <w:rPr>
                  <w:rFonts w:ascii="Arial" w:eastAsia="SimSun" w:hAnsi="Arial"/>
                  <w:sz w:val="18"/>
                </w:rPr>
                <w:t xml:space="preserve"> (clause 4 test only)</w:t>
              </w:r>
              <w:r w:rsidRPr="009709C5">
                <w:rPr>
                  <w:rFonts w:ascii="Arial" w:eastAsia="SimSun" w:hAnsi="Arial"/>
                  <w:sz w:val="18"/>
                </w:rPr>
                <w:t>, 1 NR Cell,</w:t>
              </w:r>
              <w:r>
                <w:rPr>
                  <w:rFonts w:ascii="Arial" w:eastAsia="SimSun" w:hAnsi="Arial"/>
                  <w:sz w:val="18"/>
                </w:rPr>
                <w:t xml:space="preserve"> 1 Virtual UE,</w:t>
              </w:r>
              <w:r w:rsidRPr="009709C5">
                <w:rPr>
                  <w:rFonts w:ascii="Arial" w:eastAsia="SimSun" w:hAnsi="Arial"/>
                  <w:sz w:val="18"/>
                </w:rPr>
                <w:t xml:space="preserve"> </w:t>
              </w:r>
              <w:r>
                <w:rPr>
                  <w:rFonts w:ascii="Arial" w:eastAsia="SimSun" w:hAnsi="Arial"/>
                  <w:sz w:val="18"/>
                </w:rPr>
                <w:t>1</w:t>
              </w:r>
              <w:r w:rsidRPr="009709C5">
                <w:rPr>
                  <w:rFonts w:ascii="Arial" w:eastAsia="SimSun" w:hAnsi="Arial"/>
                  <w:sz w:val="18"/>
                </w:rPr>
                <w:t xml:space="preserve"> Time Period, no fading”</w:t>
              </w:r>
            </w:ins>
          </w:p>
        </w:tc>
      </w:tr>
      <w:tr w:rsidR="00305220" w:rsidRPr="009709C5" w14:paraId="3E1F5963" w14:textId="77777777" w:rsidTr="00C86F8E">
        <w:tc>
          <w:tcPr>
            <w:tcW w:w="2968" w:type="dxa"/>
            <w:tcBorders>
              <w:top w:val="single" w:sz="4" w:space="0" w:color="auto"/>
              <w:left w:val="single" w:sz="4" w:space="0" w:color="auto"/>
              <w:bottom w:val="single" w:sz="4" w:space="0" w:color="auto"/>
              <w:right w:val="single" w:sz="4" w:space="0" w:color="auto"/>
            </w:tcBorders>
          </w:tcPr>
          <w:p w14:paraId="3C25574E" w14:textId="765B0ECB" w:rsidR="00305220" w:rsidRPr="009709C5" w:rsidRDefault="00305220" w:rsidP="00305220">
            <w:pPr>
              <w:pStyle w:val="TAL"/>
              <w:rPr>
                <w:rFonts w:eastAsia="SimSun"/>
                <w:lang w:eastAsia="en-US"/>
              </w:rPr>
            </w:pPr>
            <w:r w:rsidRPr="00EE157E">
              <w:rPr>
                <w:rFonts w:eastAsia="SimSun"/>
              </w:rPr>
              <w:t>DL_Interruption_UL_Switching_SA</w:t>
            </w:r>
          </w:p>
        </w:tc>
        <w:tc>
          <w:tcPr>
            <w:tcW w:w="1099" w:type="dxa"/>
            <w:tcBorders>
              <w:top w:val="single" w:sz="4" w:space="0" w:color="auto"/>
              <w:left w:val="single" w:sz="4" w:space="0" w:color="auto"/>
              <w:bottom w:val="single" w:sz="4" w:space="0" w:color="auto"/>
              <w:right w:val="single" w:sz="4" w:space="0" w:color="auto"/>
            </w:tcBorders>
          </w:tcPr>
          <w:p w14:paraId="1E5375D0" w14:textId="77777777" w:rsidR="00305220" w:rsidRPr="00EE157E" w:rsidRDefault="00305220" w:rsidP="00305220">
            <w:pPr>
              <w:keepNext/>
              <w:keepLines/>
              <w:spacing w:after="0"/>
              <w:rPr>
                <w:rFonts w:ascii="Arial" w:eastAsia="SimSun" w:hAnsi="Arial"/>
                <w:sz w:val="18"/>
                <w:lang w:eastAsia="zh-CN"/>
              </w:rPr>
            </w:pPr>
            <w:r w:rsidRPr="00EE157E">
              <w:rPr>
                <w:rFonts w:ascii="Arial" w:eastAsia="SimSun" w:hAnsi="Arial"/>
                <w:sz w:val="18"/>
                <w:lang w:eastAsia="zh-CN"/>
              </w:rPr>
              <w:t>6.5.7.1</w:t>
            </w:r>
          </w:p>
          <w:p w14:paraId="7F9317D6" w14:textId="02DB6DFB" w:rsidR="00305220" w:rsidRPr="009709C5" w:rsidRDefault="00305220" w:rsidP="00305220">
            <w:pPr>
              <w:overflowPunct/>
              <w:autoSpaceDE/>
              <w:autoSpaceDN/>
              <w:adjustRightInd/>
              <w:textAlignment w:val="auto"/>
              <w:rPr>
                <w:rFonts w:ascii="Arial" w:eastAsia="SimSun" w:hAnsi="Arial"/>
                <w:sz w:val="18"/>
                <w:lang w:eastAsia="en-US"/>
              </w:rPr>
            </w:pPr>
            <w:r w:rsidRPr="00EE157E">
              <w:rPr>
                <w:rFonts w:ascii="Arial" w:eastAsia="SimSun" w:hAnsi="Arial"/>
                <w:sz w:val="18"/>
                <w:lang w:eastAsia="zh-CN"/>
              </w:rPr>
              <w:t>6.5.7.2</w:t>
            </w:r>
          </w:p>
        </w:tc>
        <w:tc>
          <w:tcPr>
            <w:tcW w:w="3280" w:type="dxa"/>
            <w:gridSpan w:val="3"/>
            <w:tcBorders>
              <w:top w:val="single" w:sz="4" w:space="0" w:color="auto"/>
              <w:left w:val="single" w:sz="4" w:space="0" w:color="auto"/>
              <w:bottom w:val="single" w:sz="4" w:space="0" w:color="auto"/>
              <w:right w:val="single" w:sz="4" w:space="0" w:color="auto"/>
            </w:tcBorders>
          </w:tcPr>
          <w:p w14:paraId="4906580A" w14:textId="3716D940" w:rsidR="00305220" w:rsidRPr="009709C5" w:rsidRDefault="00305220" w:rsidP="00305220">
            <w:pPr>
              <w:pStyle w:val="TAL"/>
              <w:rPr>
                <w:rFonts w:eastAsia="SimSun"/>
                <w:lang w:eastAsia="en-US"/>
              </w:rPr>
            </w:pPr>
            <w:r w:rsidRPr="00EE157E">
              <w:rPr>
                <w:rFonts w:eastAsia="SimSun"/>
              </w:rPr>
              <w:t>“38.533 6.5.7.1+6.5.7.2 TT”</w:t>
            </w:r>
          </w:p>
        </w:tc>
        <w:tc>
          <w:tcPr>
            <w:tcW w:w="1952" w:type="dxa"/>
            <w:tcBorders>
              <w:top w:val="single" w:sz="4" w:space="0" w:color="auto"/>
              <w:left w:val="single" w:sz="4" w:space="0" w:color="auto"/>
              <w:bottom w:val="single" w:sz="4" w:space="0" w:color="auto"/>
              <w:right w:val="single" w:sz="4" w:space="0" w:color="auto"/>
            </w:tcBorders>
          </w:tcPr>
          <w:p w14:paraId="136C55AC" w14:textId="02994665" w:rsidR="00305220" w:rsidRPr="009709C5" w:rsidRDefault="00305220" w:rsidP="00305220">
            <w:pPr>
              <w:overflowPunct/>
              <w:autoSpaceDE/>
              <w:autoSpaceDN/>
              <w:adjustRightInd/>
              <w:textAlignment w:val="auto"/>
              <w:rPr>
                <w:rFonts w:ascii="Arial" w:eastAsia="SimSun" w:hAnsi="Arial"/>
                <w:sz w:val="18"/>
                <w:lang w:eastAsia="en-US"/>
              </w:rPr>
            </w:pPr>
            <w:r w:rsidRPr="00EE157E">
              <w:rPr>
                <w:rFonts w:ascii="Arial" w:eastAsia="SimSun" w:hAnsi="Arial"/>
                <w:sz w:val="18"/>
              </w:rPr>
              <w:t>“2 NR Cells, 1 time period, no fading”</w:t>
            </w:r>
          </w:p>
        </w:tc>
      </w:tr>
      <w:tr w:rsidR="00305220" w:rsidRPr="009709C5" w14:paraId="026C78C2" w14:textId="77777777" w:rsidTr="00C86F8E">
        <w:tc>
          <w:tcPr>
            <w:tcW w:w="2968" w:type="dxa"/>
            <w:tcBorders>
              <w:top w:val="single" w:sz="4" w:space="0" w:color="auto"/>
              <w:left w:val="single" w:sz="4" w:space="0" w:color="auto"/>
              <w:bottom w:val="single" w:sz="4" w:space="0" w:color="auto"/>
              <w:right w:val="single" w:sz="4" w:space="0" w:color="auto"/>
            </w:tcBorders>
          </w:tcPr>
          <w:p w14:paraId="44789230" w14:textId="44DDC00F" w:rsidR="00305220" w:rsidRPr="009709C5" w:rsidRDefault="00305220" w:rsidP="00305220">
            <w:pPr>
              <w:pStyle w:val="TAL"/>
              <w:rPr>
                <w:rFonts w:eastAsia="SimSun"/>
                <w:lang w:eastAsia="en-US"/>
              </w:rPr>
            </w:pPr>
            <w:r>
              <w:rPr>
                <w:rFonts w:eastAsia="SimSun"/>
              </w:rPr>
              <w:t>PRACH_01</w:t>
            </w:r>
          </w:p>
        </w:tc>
        <w:tc>
          <w:tcPr>
            <w:tcW w:w="1099" w:type="dxa"/>
            <w:tcBorders>
              <w:top w:val="single" w:sz="4" w:space="0" w:color="auto"/>
              <w:left w:val="single" w:sz="4" w:space="0" w:color="auto"/>
              <w:bottom w:val="single" w:sz="4" w:space="0" w:color="auto"/>
              <w:right w:val="single" w:sz="4" w:space="0" w:color="auto"/>
            </w:tcBorders>
          </w:tcPr>
          <w:p w14:paraId="0A1DE0EF" w14:textId="77777777" w:rsidR="00305220" w:rsidRDefault="00305220" w:rsidP="00305220">
            <w:pPr>
              <w:keepNext/>
              <w:keepLines/>
              <w:spacing w:after="0"/>
              <w:rPr>
                <w:rFonts w:ascii="Arial" w:eastAsia="SimSun" w:hAnsi="Arial"/>
                <w:sz w:val="18"/>
                <w:lang w:eastAsia="zh-CN"/>
              </w:rPr>
            </w:pPr>
            <w:r>
              <w:rPr>
                <w:rFonts w:ascii="Arial" w:eastAsia="SimSun" w:hAnsi="Arial"/>
                <w:sz w:val="18"/>
                <w:lang w:eastAsia="zh-CN"/>
              </w:rPr>
              <w:t>4.3.2.2.1</w:t>
            </w:r>
          </w:p>
          <w:p w14:paraId="374AF05D" w14:textId="77777777" w:rsidR="00305220" w:rsidRDefault="00305220" w:rsidP="00305220">
            <w:pPr>
              <w:keepNext/>
              <w:keepLines/>
              <w:spacing w:after="0"/>
              <w:rPr>
                <w:rFonts w:ascii="Arial" w:eastAsia="SimSun" w:hAnsi="Arial"/>
                <w:sz w:val="18"/>
                <w:lang w:eastAsia="zh-CN"/>
              </w:rPr>
            </w:pPr>
            <w:r>
              <w:rPr>
                <w:rFonts w:ascii="Arial" w:eastAsia="SimSun" w:hAnsi="Arial"/>
                <w:sz w:val="18"/>
                <w:lang w:eastAsia="zh-CN"/>
              </w:rPr>
              <w:t>4.3.2.2.2</w:t>
            </w:r>
          </w:p>
          <w:p w14:paraId="50F3FAD3" w14:textId="77777777" w:rsidR="00305220" w:rsidRDefault="00305220" w:rsidP="00305220">
            <w:pPr>
              <w:keepNext/>
              <w:keepLines/>
              <w:spacing w:after="0"/>
              <w:rPr>
                <w:rFonts w:ascii="Arial" w:eastAsia="SimSun" w:hAnsi="Arial"/>
                <w:sz w:val="18"/>
                <w:lang w:eastAsia="zh-CN"/>
              </w:rPr>
            </w:pPr>
            <w:r>
              <w:rPr>
                <w:rFonts w:ascii="Arial" w:eastAsia="SimSun" w:hAnsi="Arial"/>
                <w:sz w:val="18"/>
                <w:lang w:eastAsia="zh-CN"/>
              </w:rPr>
              <w:t>6.3.2.2.1</w:t>
            </w:r>
          </w:p>
          <w:p w14:paraId="1C196DC1" w14:textId="77777777" w:rsidR="00305220" w:rsidRPr="00FA201B" w:rsidRDefault="00305220" w:rsidP="00305220">
            <w:pPr>
              <w:rPr>
                <w:rFonts w:ascii="Arial" w:hAnsi="Arial"/>
                <w:sz w:val="18"/>
                <w:lang w:eastAsia="zh-CN"/>
              </w:rPr>
            </w:pPr>
            <w:r>
              <w:rPr>
                <w:rFonts w:ascii="Arial" w:eastAsia="SimSun" w:hAnsi="Arial"/>
                <w:sz w:val="18"/>
                <w:lang w:eastAsia="zh-CN"/>
              </w:rPr>
              <w:t>6.3.2.2.2</w:t>
            </w:r>
          </w:p>
          <w:p w14:paraId="16943B97" w14:textId="77777777" w:rsidR="00305220" w:rsidRPr="00FA201B" w:rsidRDefault="00305220" w:rsidP="00305220">
            <w:pPr>
              <w:rPr>
                <w:rFonts w:ascii="Arial" w:hAnsi="Arial"/>
                <w:sz w:val="18"/>
                <w:lang w:eastAsia="zh-CN"/>
              </w:rPr>
            </w:pPr>
            <w:r w:rsidRPr="00FA201B">
              <w:rPr>
                <w:rFonts w:ascii="Arial" w:hAnsi="Arial" w:hint="eastAsia"/>
                <w:sz w:val="18"/>
                <w:lang w:eastAsia="zh-CN"/>
              </w:rPr>
              <w:t>1</w:t>
            </w:r>
            <w:r w:rsidRPr="00FA201B">
              <w:rPr>
                <w:rFonts w:ascii="Arial" w:hAnsi="Arial"/>
                <w:sz w:val="18"/>
                <w:lang w:eastAsia="zh-CN"/>
              </w:rPr>
              <w:t>6.3.2.2.2</w:t>
            </w:r>
          </w:p>
          <w:p w14:paraId="608D1F2A" w14:textId="4FBEC55B" w:rsidR="00305220" w:rsidRPr="009709C5" w:rsidRDefault="00305220" w:rsidP="00305220">
            <w:pPr>
              <w:overflowPunct/>
              <w:autoSpaceDE/>
              <w:autoSpaceDN/>
              <w:adjustRightInd/>
              <w:textAlignment w:val="auto"/>
              <w:rPr>
                <w:rFonts w:ascii="Arial" w:eastAsia="SimSun" w:hAnsi="Arial"/>
                <w:sz w:val="18"/>
                <w:lang w:eastAsia="en-US"/>
              </w:rPr>
            </w:pPr>
            <w:r w:rsidRPr="00FA201B">
              <w:rPr>
                <w:rFonts w:ascii="Arial" w:hAnsi="Arial" w:hint="eastAsia"/>
                <w:sz w:val="18"/>
                <w:lang w:eastAsia="zh-CN"/>
              </w:rPr>
              <w:t>1</w:t>
            </w:r>
            <w:r w:rsidRPr="00FA201B">
              <w:rPr>
                <w:rFonts w:ascii="Arial" w:hAnsi="Arial"/>
                <w:sz w:val="18"/>
                <w:lang w:eastAsia="zh-CN"/>
              </w:rPr>
              <w:t>6.3.2.2.4</w:t>
            </w:r>
          </w:p>
        </w:tc>
        <w:tc>
          <w:tcPr>
            <w:tcW w:w="3280" w:type="dxa"/>
            <w:gridSpan w:val="3"/>
            <w:tcBorders>
              <w:top w:val="single" w:sz="4" w:space="0" w:color="auto"/>
              <w:left w:val="single" w:sz="4" w:space="0" w:color="auto"/>
              <w:bottom w:val="single" w:sz="4" w:space="0" w:color="auto"/>
              <w:right w:val="single" w:sz="4" w:space="0" w:color="auto"/>
            </w:tcBorders>
          </w:tcPr>
          <w:p w14:paraId="20F18565" w14:textId="6C8BE8DD" w:rsidR="00305220" w:rsidRPr="009709C5" w:rsidRDefault="00305220" w:rsidP="00305220">
            <w:pPr>
              <w:pStyle w:val="TAL"/>
              <w:rPr>
                <w:rFonts w:eastAsia="SimSun"/>
                <w:lang w:eastAsia="en-US"/>
              </w:rPr>
            </w:pPr>
            <w:r>
              <w:rPr>
                <w:rFonts w:eastAsia="SimSun"/>
              </w:rPr>
              <w:t>“</w:t>
            </w:r>
            <w:r w:rsidRPr="00511F7F">
              <w:rPr>
                <w:rFonts w:eastAsia="SimSun"/>
              </w:rPr>
              <w:t xml:space="preserve">38.533 4.3.2.2.1+4.3.2.2.2+6.3.2.2.1+6.3.2.2.2 </w:t>
            </w:r>
            <w:r w:rsidRPr="00FA201B">
              <w:t xml:space="preserve">v2 </w:t>
            </w:r>
            <w:r w:rsidRPr="00511F7F">
              <w:rPr>
                <w:rFonts w:eastAsia="SimSun"/>
              </w:rPr>
              <w:t>TT.zip</w:t>
            </w:r>
            <w:r>
              <w:rPr>
                <w:rFonts w:eastAsia="SimSun"/>
              </w:rPr>
              <w:t>”</w:t>
            </w:r>
          </w:p>
        </w:tc>
        <w:tc>
          <w:tcPr>
            <w:tcW w:w="1952" w:type="dxa"/>
            <w:tcBorders>
              <w:top w:val="single" w:sz="4" w:space="0" w:color="auto"/>
              <w:left w:val="single" w:sz="4" w:space="0" w:color="auto"/>
              <w:bottom w:val="single" w:sz="4" w:space="0" w:color="auto"/>
              <w:right w:val="single" w:sz="4" w:space="0" w:color="auto"/>
            </w:tcBorders>
          </w:tcPr>
          <w:p w14:paraId="293D8757" w14:textId="77777777" w:rsidR="00305220" w:rsidRPr="00FA201B" w:rsidRDefault="00305220" w:rsidP="00305220">
            <w:pPr>
              <w:rPr>
                <w:rFonts w:ascii="Arial" w:hAnsi="Arial"/>
                <w:sz w:val="18"/>
              </w:rPr>
            </w:pPr>
            <w:r>
              <w:rPr>
                <w:rFonts w:ascii="Arial" w:eastAsia="SimSun" w:hAnsi="Arial"/>
                <w:sz w:val="18"/>
              </w:rPr>
              <w:t>“1 NR Cell, PRACH measurements, no fading”</w:t>
            </w:r>
          </w:p>
          <w:p w14:paraId="6C97462F" w14:textId="387DD7D1" w:rsidR="00305220" w:rsidRPr="009709C5" w:rsidRDefault="00305220" w:rsidP="00305220">
            <w:pPr>
              <w:overflowPunct/>
              <w:autoSpaceDE/>
              <w:autoSpaceDN/>
              <w:adjustRightInd/>
              <w:textAlignment w:val="auto"/>
              <w:rPr>
                <w:rFonts w:ascii="Arial" w:eastAsia="SimSun" w:hAnsi="Arial"/>
                <w:sz w:val="18"/>
                <w:lang w:eastAsia="en-US"/>
              </w:rPr>
            </w:pPr>
            <w:r w:rsidRPr="00FA201B">
              <w:rPr>
                <w:rFonts w:ascii="Arial" w:hAnsi="Arial"/>
                <w:sz w:val="18"/>
              </w:rPr>
              <w:t>Note: The spreadsheet “16.3.2.2.2-3” only applies to 30kHz SCS + 20MHz CBW RedCap test configurations.</w:t>
            </w:r>
          </w:p>
        </w:tc>
      </w:tr>
      <w:tr w:rsidR="00305220" w:rsidRPr="009709C5" w14:paraId="7762083D" w14:textId="77777777" w:rsidTr="00C86F8E">
        <w:tc>
          <w:tcPr>
            <w:tcW w:w="2968" w:type="dxa"/>
            <w:tcBorders>
              <w:top w:val="single" w:sz="4" w:space="0" w:color="auto"/>
              <w:left w:val="single" w:sz="4" w:space="0" w:color="auto"/>
              <w:bottom w:val="single" w:sz="4" w:space="0" w:color="auto"/>
              <w:right w:val="single" w:sz="4" w:space="0" w:color="auto"/>
            </w:tcBorders>
          </w:tcPr>
          <w:p w14:paraId="69271DD3" w14:textId="4EFFF03A" w:rsidR="00305220" w:rsidRPr="009709C5" w:rsidRDefault="00305220" w:rsidP="00305220">
            <w:pPr>
              <w:pStyle w:val="TAL"/>
              <w:rPr>
                <w:rFonts w:eastAsia="SimSun"/>
                <w:lang w:eastAsia="en-US"/>
              </w:rPr>
            </w:pPr>
            <w:r>
              <w:rPr>
                <w:rFonts w:eastAsia="SimSun"/>
              </w:rPr>
              <w:t>PRACH_02</w:t>
            </w:r>
          </w:p>
        </w:tc>
        <w:tc>
          <w:tcPr>
            <w:tcW w:w="1099" w:type="dxa"/>
            <w:tcBorders>
              <w:top w:val="single" w:sz="4" w:space="0" w:color="auto"/>
              <w:left w:val="single" w:sz="4" w:space="0" w:color="auto"/>
              <w:bottom w:val="single" w:sz="4" w:space="0" w:color="auto"/>
              <w:right w:val="single" w:sz="4" w:space="0" w:color="auto"/>
            </w:tcBorders>
          </w:tcPr>
          <w:p w14:paraId="4BAFBCB5" w14:textId="77777777" w:rsidR="00305220" w:rsidRDefault="00305220" w:rsidP="00305220">
            <w:pPr>
              <w:keepNext/>
              <w:keepLines/>
              <w:spacing w:after="0"/>
              <w:rPr>
                <w:rFonts w:ascii="Arial" w:eastAsia="SimSun" w:hAnsi="Arial"/>
                <w:sz w:val="18"/>
                <w:lang w:eastAsia="zh-CN"/>
              </w:rPr>
            </w:pPr>
            <w:r>
              <w:rPr>
                <w:rFonts w:ascii="Arial" w:eastAsia="SimSun" w:hAnsi="Arial"/>
                <w:sz w:val="18"/>
                <w:lang w:eastAsia="zh-CN"/>
              </w:rPr>
              <w:t>4.3.2.2.3</w:t>
            </w:r>
          </w:p>
          <w:p w14:paraId="2FE74B37" w14:textId="77777777" w:rsidR="00305220" w:rsidRDefault="00305220" w:rsidP="00305220">
            <w:pPr>
              <w:keepNext/>
              <w:keepLines/>
              <w:spacing w:after="0"/>
              <w:rPr>
                <w:rFonts w:ascii="Arial" w:eastAsia="SimSun" w:hAnsi="Arial"/>
                <w:sz w:val="18"/>
                <w:lang w:eastAsia="zh-CN"/>
              </w:rPr>
            </w:pPr>
            <w:r>
              <w:rPr>
                <w:rFonts w:ascii="Arial" w:eastAsia="SimSun" w:hAnsi="Arial"/>
                <w:sz w:val="18"/>
                <w:lang w:eastAsia="zh-CN"/>
              </w:rPr>
              <w:t>4.3.2.2.4</w:t>
            </w:r>
          </w:p>
          <w:p w14:paraId="573D4031" w14:textId="77777777" w:rsidR="00305220" w:rsidRDefault="00305220" w:rsidP="00305220">
            <w:pPr>
              <w:keepNext/>
              <w:keepLines/>
              <w:spacing w:after="0"/>
              <w:rPr>
                <w:rFonts w:ascii="Arial" w:eastAsia="SimSun" w:hAnsi="Arial"/>
                <w:sz w:val="18"/>
                <w:lang w:eastAsia="zh-CN"/>
              </w:rPr>
            </w:pPr>
            <w:r>
              <w:rPr>
                <w:rFonts w:ascii="Arial" w:eastAsia="SimSun" w:hAnsi="Arial"/>
                <w:sz w:val="18"/>
                <w:lang w:eastAsia="zh-CN"/>
              </w:rPr>
              <w:t>6.3.2.2.3</w:t>
            </w:r>
          </w:p>
          <w:p w14:paraId="248AE6CF" w14:textId="77777777" w:rsidR="00305220" w:rsidRPr="008814E5" w:rsidRDefault="00305220" w:rsidP="00305220">
            <w:pPr>
              <w:rPr>
                <w:rFonts w:ascii="Arial" w:hAnsi="Arial"/>
                <w:sz w:val="18"/>
                <w:lang w:eastAsia="zh-CN"/>
              </w:rPr>
            </w:pPr>
            <w:r>
              <w:rPr>
                <w:rFonts w:ascii="Arial" w:eastAsia="SimSun" w:hAnsi="Arial"/>
                <w:sz w:val="18"/>
                <w:lang w:eastAsia="zh-CN"/>
              </w:rPr>
              <w:t>6.3.2.2.4</w:t>
            </w:r>
          </w:p>
          <w:p w14:paraId="7FC54FD0" w14:textId="77777777" w:rsidR="00305220" w:rsidRPr="008814E5" w:rsidRDefault="00305220" w:rsidP="00305220">
            <w:pPr>
              <w:rPr>
                <w:rFonts w:ascii="Arial" w:hAnsi="Arial"/>
                <w:sz w:val="18"/>
                <w:lang w:eastAsia="zh-CN"/>
              </w:rPr>
            </w:pPr>
            <w:r w:rsidRPr="008814E5">
              <w:rPr>
                <w:rFonts w:ascii="Arial" w:hAnsi="Arial" w:hint="eastAsia"/>
                <w:sz w:val="18"/>
                <w:lang w:eastAsia="zh-CN"/>
              </w:rPr>
              <w:t>1</w:t>
            </w:r>
            <w:r w:rsidRPr="008814E5">
              <w:rPr>
                <w:rFonts w:ascii="Arial" w:hAnsi="Arial"/>
                <w:sz w:val="18"/>
                <w:lang w:eastAsia="zh-CN"/>
              </w:rPr>
              <w:t>6.3.2.2.6</w:t>
            </w:r>
          </w:p>
          <w:p w14:paraId="1CB026E2" w14:textId="4F93DCBE" w:rsidR="00305220" w:rsidRPr="009709C5" w:rsidRDefault="00305220" w:rsidP="00305220">
            <w:pPr>
              <w:overflowPunct/>
              <w:autoSpaceDE/>
              <w:autoSpaceDN/>
              <w:adjustRightInd/>
              <w:textAlignment w:val="auto"/>
              <w:rPr>
                <w:rFonts w:ascii="Arial" w:eastAsia="SimSun" w:hAnsi="Arial"/>
                <w:sz w:val="18"/>
                <w:lang w:eastAsia="en-US"/>
              </w:rPr>
            </w:pPr>
            <w:r w:rsidRPr="008814E5">
              <w:rPr>
                <w:rFonts w:ascii="Arial" w:hAnsi="Arial" w:hint="eastAsia"/>
                <w:sz w:val="18"/>
                <w:lang w:eastAsia="zh-CN"/>
              </w:rPr>
              <w:t>1</w:t>
            </w:r>
            <w:r w:rsidRPr="008814E5">
              <w:rPr>
                <w:rFonts w:ascii="Arial" w:hAnsi="Arial"/>
                <w:sz w:val="18"/>
                <w:lang w:eastAsia="zh-CN"/>
              </w:rPr>
              <w:t>6.3.2.2.8</w:t>
            </w:r>
          </w:p>
        </w:tc>
        <w:tc>
          <w:tcPr>
            <w:tcW w:w="3280" w:type="dxa"/>
            <w:gridSpan w:val="3"/>
            <w:tcBorders>
              <w:top w:val="single" w:sz="4" w:space="0" w:color="auto"/>
              <w:left w:val="single" w:sz="4" w:space="0" w:color="auto"/>
              <w:bottom w:val="single" w:sz="4" w:space="0" w:color="auto"/>
              <w:right w:val="single" w:sz="4" w:space="0" w:color="auto"/>
            </w:tcBorders>
          </w:tcPr>
          <w:p w14:paraId="2CD06FEA" w14:textId="32B6EF0C" w:rsidR="00305220" w:rsidRPr="009709C5" w:rsidRDefault="00305220" w:rsidP="00305220">
            <w:pPr>
              <w:pStyle w:val="TAL"/>
              <w:rPr>
                <w:rFonts w:eastAsia="SimSun"/>
                <w:lang w:eastAsia="en-US"/>
              </w:rPr>
            </w:pPr>
            <w:r>
              <w:rPr>
                <w:rFonts w:eastAsia="SimSun"/>
              </w:rPr>
              <w:t>“</w:t>
            </w:r>
            <w:r w:rsidRPr="00511F7F">
              <w:rPr>
                <w:rFonts w:eastAsia="SimSun"/>
              </w:rPr>
              <w:t>38.533 4.3.2.2.</w:t>
            </w:r>
            <w:r>
              <w:rPr>
                <w:rFonts w:eastAsia="SimSun"/>
              </w:rPr>
              <w:t>3</w:t>
            </w:r>
            <w:r w:rsidRPr="00511F7F">
              <w:rPr>
                <w:rFonts w:eastAsia="SimSun"/>
              </w:rPr>
              <w:t>+4.3.2.2.</w:t>
            </w:r>
            <w:r>
              <w:rPr>
                <w:rFonts w:eastAsia="SimSun"/>
              </w:rPr>
              <w:t>4</w:t>
            </w:r>
            <w:r w:rsidRPr="00511F7F">
              <w:rPr>
                <w:rFonts w:eastAsia="SimSun"/>
              </w:rPr>
              <w:t>+6.3.2.2.</w:t>
            </w:r>
            <w:r>
              <w:rPr>
                <w:rFonts w:eastAsia="SimSun"/>
              </w:rPr>
              <w:t>3</w:t>
            </w:r>
            <w:r w:rsidRPr="00511F7F">
              <w:rPr>
                <w:rFonts w:eastAsia="SimSun"/>
              </w:rPr>
              <w:t>+6.3.2.2.</w:t>
            </w:r>
            <w:r>
              <w:rPr>
                <w:rFonts w:eastAsia="SimSun"/>
              </w:rPr>
              <w:t>4</w:t>
            </w:r>
            <w:r w:rsidRPr="00511F7F">
              <w:rPr>
                <w:rFonts w:eastAsia="SimSun"/>
              </w:rPr>
              <w:t xml:space="preserve"> TT</w:t>
            </w:r>
            <w:r w:rsidRPr="008814E5">
              <w:t xml:space="preserve"> v2</w:t>
            </w:r>
            <w:r w:rsidRPr="00511F7F">
              <w:rPr>
                <w:rFonts w:eastAsia="SimSun"/>
              </w:rPr>
              <w:t>.zip</w:t>
            </w:r>
            <w:r>
              <w:rPr>
                <w:rFonts w:eastAsia="SimSun"/>
              </w:rPr>
              <w:t>”</w:t>
            </w:r>
          </w:p>
        </w:tc>
        <w:tc>
          <w:tcPr>
            <w:tcW w:w="1952" w:type="dxa"/>
            <w:tcBorders>
              <w:top w:val="single" w:sz="4" w:space="0" w:color="auto"/>
              <w:left w:val="single" w:sz="4" w:space="0" w:color="auto"/>
              <w:bottom w:val="single" w:sz="4" w:space="0" w:color="auto"/>
              <w:right w:val="single" w:sz="4" w:space="0" w:color="auto"/>
            </w:tcBorders>
          </w:tcPr>
          <w:p w14:paraId="17B1CCB7" w14:textId="77777777" w:rsidR="00305220" w:rsidRPr="008814E5" w:rsidRDefault="00305220" w:rsidP="00305220">
            <w:pPr>
              <w:rPr>
                <w:rFonts w:ascii="Arial" w:hAnsi="Arial"/>
                <w:sz w:val="18"/>
              </w:rPr>
            </w:pPr>
            <w:r>
              <w:rPr>
                <w:rFonts w:ascii="Arial" w:eastAsia="SimSun" w:hAnsi="Arial"/>
                <w:sz w:val="18"/>
              </w:rPr>
              <w:t>“1 NR Cell, PRACH measurements, no fading”</w:t>
            </w:r>
          </w:p>
          <w:p w14:paraId="5362263E" w14:textId="1B0750CA" w:rsidR="00305220" w:rsidRPr="009709C5" w:rsidRDefault="00305220" w:rsidP="00305220">
            <w:pPr>
              <w:overflowPunct/>
              <w:autoSpaceDE/>
              <w:autoSpaceDN/>
              <w:adjustRightInd/>
              <w:textAlignment w:val="auto"/>
              <w:rPr>
                <w:rFonts w:ascii="Arial" w:eastAsia="SimSun" w:hAnsi="Arial"/>
                <w:sz w:val="18"/>
                <w:lang w:eastAsia="en-US"/>
              </w:rPr>
            </w:pPr>
            <w:r w:rsidRPr="008814E5">
              <w:rPr>
                <w:rFonts w:ascii="Arial" w:hAnsi="Arial"/>
                <w:sz w:val="18"/>
              </w:rPr>
              <w:t>Note: The spreadsheet “16.3.2.2.6-3” only applies to 30kHz SCS + 20MHz CBW RedCap test configurations.</w:t>
            </w:r>
          </w:p>
        </w:tc>
      </w:tr>
      <w:tr w:rsidR="00305220" w:rsidRPr="009709C5" w14:paraId="104955EF" w14:textId="77777777" w:rsidTr="00C86F8E">
        <w:tc>
          <w:tcPr>
            <w:tcW w:w="2968" w:type="dxa"/>
            <w:tcBorders>
              <w:top w:val="single" w:sz="4" w:space="0" w:color="auto"/>
              <w:left w:val="single" w:sz="4" w:space="0" w:color="auto"/>
              <w:bottom w:val="single" w:sz="4" w:space="0" w:color="auto"/>
              <w:right w:val="single" w:sz="4" w:space="0" w:color="auto"/>
            </w:tcBorders>
          </w:tcPr>
          <w:p w14:paraId="49DEF14E" w14:textId="5686C32F" w:rsidR="00305220" w:rsidRDefault="00305220" w:rsidP="00305220">
            <w:pPr>
              <w:pStyle w:val="TAL"/>
              <w:rPr>
                <w:rFonts w:eastAsia="SimSun"/>
              </w:rPr>
            </w:pPr>
            <w:r w:rsidRPr="000E3076">
              <w:t>Idle_CADC_meas</w:t>
            </w:r>
          </w:p>
        </w:tc>
        <w:tc>
          <w:tcPr>
            <w:tcW w:w="1099" w:type="dxa"/>
            <w:tcBorders>
              <w:top w:val="single" w:sz="4" w:space="0" w:color="auto"/>
              <w:left w:val="single" w:sz="4" w:space="0" w:color="auto"/>
              <w:bottom w:val="single" w:sz="4" w:space="0" w:color="auto"/>
              <w:right w:val="single" w:sz="4" w:space="0" w:color="auto"/>
            </w:tcBorders>
          </w:tcPr>
          <w:p w14:paraId="08DC1694" w14:textId="0AFAD82A" w:rsidR="00305220" w:rsidRDefault="00305220" w:rsidP="00305220">
            <w:pPr>
              <w:keepNext/>
              <w:keepLines/>
              <w:spacing w:after="0"/>
              <w:rPr>
                <w:rFonts w:ascii="Arial" w:eastAsia="SimSun" w:hAnsi="Arial"/>
                <w:sz w:val="18"/>
                <w:lang w:eastAsia="zh-CN"/>
              </w:rPr>
            </w:pPr>
            <w:r w:rsidRPr="000E3076">
              <w:rPr>
                <w:rFonts w:ascii="Arial" w:eastAsia="SimSun" w:hAnsi="Arial"/>
                <w:sz w:val="18"/>
                <w:lang w:eastAsia="zh-CN"/>
              </w:rPr>
              <w:t>6.6.9.1</w:t>
            </w:r>
          </w:p>
        </w:tc>
        <w:tc>
          <w:tcPr>
            <w:tcW w:w="3280" w:type="dxa"/>
            <w:gridSpan w:val="3"/>
            <w:tcBorders>
              <w:top w:val="single" w:sz="4" w:space="0" w:color="auto"/>
              <w:left w:val="single" w:sz="4" w:space="0" w:color="auto"/>
              <w:bottom w:val="single" w:sz="4" w:space="0" w:color="auto"/>
              <w:right w:val="single" w:sz="4" w:space="0" w:color="auto"/>
            </w:tcBorders>
          </w:tcPr>
          <w:p w14:paraId="7E5AEC0D" w14:textId="544380EC" w:rsidR="00305220" w:rsidRDefault="00305220" w:rsidP="00305220">
            <w:pPr>
              <w:pStyle w:val="TAL"/>
              <w:rPr>
                <w:rFonts w:eastAsia="SimSun"/>
              </w:rPr>
            </w:pPr>
            <w:r w:rsidRPr="000E3076">
              <w:rPr>
                <w:rFonts w:eastAsia="SimSun"/>
              </w:rPr>
              <w:t>“38.533 6.6.9.1 TT.zip”</w:t>
            </w:r>
          </w:p>
        </w:tc>
        <w:tc>
          <w:tcPr>
            <w:tcW w:w="1952" w:type="dxa"/>
            <w:tcBorders>
              <w:top w:val="single" w:sz="4" w:space="0" w:color="auto"/>
              <w:left w:val="single" w:sz="4" w:space="0" w:color="auto"/>
              <w:bottom w:val="single" w:sz="4" w:space="0" w:color="auto"/>
              <w:right w:val="single" w:sz="4" w:space="0" w:color="auto"/>
            </w:tcBorders>
          </w:tcPr>
          <w:p w14:paraId="011EA916" w14:textId="3CB5CA62" w:rsidR="00305220" w:rsidRDefault="00305220" w:rsidP="00305220">
            <w:pPr>
              <w:overflowPunct/>
              <w:autoSpaceDE/>
              <w:autoSpaceDN/>
              <w:adjustRightInd/>
              <w:textAlignment w:val="auto"/>
              <w:rPr>
                <w:rFonts w:ascii="Arial" w:eastAsia="SimSun" w:hAnsi="Arial"/>
                <w:sz w:val="18"/>
              </w:rPr>
            </w:pPr>
            <w:r w:rsidRPr="000E3076">
              <w:rPr>
                <w:rFonts w:ascii="Arial" w:eastAsia="SimSun" w:hAnsi="Arial"/>
                <w:sz w:val="18"/>
              </w:rPr>
              <w:t>“2 NR Cells, 5 time periods, no fading”</w:t>
            </w:r>
          </w:p>
        </w:tc>
      </w:tr>
      <w:tr w:rsidR="00305220" w:rsidRPr="009709C5" w14:paraId="6F0CFFDC" w14:textId="77777777" w:rsidTr="00C86F8E">
        <w:tc>
          <w:tcPr>
            <w:tcW w:w="2968" w:type="dxa"/>
            <w:tcBorders>
              <w:top w:val="single" w:sz="4" w:space="0" w:color="auto"/>
              <w:left w:val="single" w:sz="4" w:space="0" w:color="auto"/>
              <w:bottom w:val="single" w:sz="4" w:space="0" w:color="auto"/>
              <w:right w:val="single" w:sz="4" w:space="0" w:color="auto"/>
            </w:tcBorders>
          </w:tcPr>
          <w:p w14:paraId="7860143E" w14:textId="2F056C9E" w:rsidR="00305220" w:rsidRPr="000E3076" w:rsidRDefault="00305220" w:rsidP="00305220">
            <w:pPr>
              <w:pStyle w:val="TAL"/>
            </w:pPr>
            <w:r>
              <w:rPr>
                <w:rFonts w:hint="eastAsia"/>
                <w:lang w:eastAsia="zh-CN"/>
              </w:rPr>
              <w:lastRenderedPageBreak/>
              <w:t>CBW</w:t>
            </w:r>
            <w:r>
              <w:rPr>
                <w:lang w:eastAsia="zh-CN"/>
              </w:rPr>
              <w:t>_change</w:t>
            </w:r>
          </w:p>
        </w:tc>
        <w:tc>
          <w:tcPr>
            <w:tcW w:w="1099" w:type="dxa"/>
            <w:tcBorders>
              <w:top w:val="single" w:sz="4" w:space="0" w:color="auto"/>
              <w:left w:val="single" w:sz="4" w:space="0" w:color="auto"/>
              <w:bottom w:val="single" w:sz="4" w:space="0" w:color="auto"/>
              <w:right w:val="single" w:sz="4" w:space="0" w:color="auto"/>
            </w:tcBorders>
          </w:tcPr>
          <w:p w14:paraId="7E24BCA4" w14:textId="77777777" w:rsidR="00305220" w:rsidRDefault="00305220" w:rsidP="00305220">
            <w:pPr>
              <w:keepNext/>
              <w:keepLines/>
              <w:spacing w:after="0"/>
              <w:rPr>
                <w:rFonts w:ascii="Arial" w:hAnsi="Arial"/>
                <w:sz w:val="18"/>
                <w:lang w:eastAsia="zh-CN"/>
              </w:rPr>
            </w:pPr>
            <w:r>
              <w:rPr>
                <w:rFonts w:ascii="Arial" w:hAnsi="Arial" w:hint="eastAsia"/>
                <w:sz w:val="18"/>
                <w:lang w:eastAsia="zh-CN"/>
              </w:rPr>
              <w:t>6</w:t>
            </w:r>
            <w:r>
              <w:rPr>
                <w:rFonts w:ascii="Arial" w:hAnsi="Arial"/>
                <w:sz w:val="18"/>
                <w:lang w:eastAsia="zh-CN"/>
              </w:rPr>
              <w:t>.5.8.1</w:t>
            </w:r>
          </w:p>
          <w:p w14:paraId="6265D836" w14:textId="77777777" w:rsidR="00305220" w:rsidRDefault="00305220" w:rsidP="00305220">
            <w:pPr>
              <w:keepNext/>
              <w:keepLines/>
              <w:spacing w:after="0"/>
              <w:rPr>
                <w:rFonts w:ascii="Arial" w:hAnsi="Arial"/>
                <w:sz w:val="18"/>
                <w:lang w:eastAsia="zh-CN"/>
              </w:rPr>
            </w:pPr>
            <w:r>
              <w:rPr>
                <w:rFonts w:ascii="Arial" w:hAnsi="Arial" w:hint="eastAsia"/>
                <w:sz w:val="18"/>
                <w:lang w:eastAsia="zh-CN"/>
              </w:rPr>
              <w:t>1</w:t>
            </w:r>
            <w:r>
              <w:rPr>
                <w:rFonts w:ascii="Arial" w:hAnsi="Arial"/>
                <w:sz w:val="18"/>
                <w:lang w:eastAsia="zh-CN"/>
              </w:rPr>
              <w:t>6.5.4.1</w:t>
            </w:r>
          </w:p>
          <w:p w14:paraId="18F5775A" w14:textId="78247A89" w:rsidR="00305220" w:rsidRPr="000E3076" w:rsidRDefault="00305220" w:rsidP="00305220">
            <w:pPr>
              <w:keepNext/>
              <w:keepLines/>
              <w:spacing w:after="0"/>
              <w:rPr>
                <w:rFonts w:ascii="Arial" w:eastAsia="SimSun" w:hAnsi="Arial"/>
                <w:sz w:val="18"/>
                <w:lang w:eastAsia="zh-CN"/>
              </w:rPr>
            </w:pPr>
            <w:r>
              <w:rPr>
                <w:rFonts w:ascii="Arial" w:hAnsi="Arial" w:hint="eastAsia"/>
                <w:sz w:val="18"/>
                <w:lang w:eastAsia="zh-CN"/>
              </w:rPr>
              <w:t>1</w:t>
            </w:r>
            <w:r>
              <w:rPr>
                <w:rFonts w:ascii="Arial" w:hAnsi="Arial"/>
                <w:sz w:val="18"/>
                <w:lang w:eastAsia="zh-CN"/>
              </w:rPr>
              <w:t>6.5.4.2</w:t>
            </w:r>
          </w:p>
        </w:tc>
        <w:tc>
          <w:tcPr>
            <w:tcW w:w="3280" w:type="dxa"/>
            <w:gridSpan w:val="3"/>
            <w:tcBorders>
              <w:top w:val="single" w:sz="4" w:space="0" w:color="auto"/>
              <w:left w:val="single" w:sz="4" w:space="0" w:color="auto"/>
              <w:bottom w:val="single" w:sz="4" w:space="0" w:color="auto"/>
              <w:right w:val="single" w:sz="4" w:space="0" w:color="auto"/>
            </w:tcBorders>
          </w:tcPr>
          <w:p w14:paraId="1BF06FAB" w14:textId="2A7DE1B1" w:rsidR="00305220" w:rsidRPr="000E3076" w:rsidRDefault="00305220" w:rsidP="00305220">
            <w:pPr>
              <w:pStyle w:val="TAL"/>
              <w:rPr>
                <w:rFonts w:eastAsia="SimSun"/>
              </w:rPr>
            </w:pPr>
            <w:r>
              <w:rPr>
                <w:lang w:eastAsia="zh-CN"/>
              </w:rPr>
              <w:t>“</w:t>
            </w:r>
            <w:r w:rsidRPr="00522329">
              <w:rPr>
                <w:lang w:eastAsia="zh-CN"/>
              </w:rPr>
              <w:t>38.533 6.5.8.1+16.5.4.1+16.5.4.2 TT</w:t>
            </w:r>
            <w:r>
              <w:rPr>
                <w:lang w:eastAsia="zh-CN"/>
              </w:rPr>
              <w:t>.zip”</w:t>
            </w:r>
          </w:p>
        </w:tc>
        <w:tc>
          <w:tcPr>
            <w:tcW w:w="1952" w:type="dxa"/>
            <w:tcBorders>
              <w:top w:val="single" w:sz="4" w:space="0" w:color="auto"/>
              <w:left w:val="single" w:sz="4" w:space="0" w:color="auto"/>
              <w:bottom w:val="single" w:sz="4" w:space="0" w:color="auto"/>
              <w:right w:val="single" w:sz="4" w:space="0" w:color="auto"/>
            </w:tcBorders>
          </w:tcPr>
          <w:p w14:paraId="71F8C0E5" w14:textId="3A4809F5" w:rsidR="00305220" w:rsidRPr="000E3076" w:rsidRDefault="00305220" w:rsidP="00305220">
            <w:pPr>
              <w:overflowPunct/>
              <w:autoSpaceDE/>
              <w:autoSpaceDN/>
              <w:adjustRightInd/>
              <w:textAlignment w:val="auto"/>
              <w:rPr>
                <w:rFonts w:ascii="Arial" w:eastAsia="SimSun" w:hAnsi="Arial"/>
                <w:sz w:val="18"/>
              </w:rPr>
            </w:pPr>
            <w:r>
              <w:rPr>
                <w:rFonts w:ascii="Arial" w:hAnsi="Arial"/>
                <w:sz w:val="18"/>
                <w:lang w:eastAsia="zh-CN"/>
              </w:rPr>
              <w:t>“</w:t>
            </w:r>
            <w:r>
              <w:rPr>
                <w:rFonts w:ascii="Arial" w:hAnsi="Arial" w:hint="eastAsia"/>
                <w:sz w:val="18"/>
                <w:lang w:eastAsia="zh-CN"/>
              </w:rPr>
              <w:t>1</w:t>
            </w:r>
            <w:r>
              <w:rPr>
                <w:rFonts w:ascii="Arial" w:hAnsi="Arial"/>
                <w:sz w:val="18"/>
                <w:lang w:eastAsia="zh-CN"/>
              </w:rPr>
              <w:t xml:space="preserve"> NR Cell, 1 time period, no fading”</w:t>
            </w:r>
          </w:p>
        </w:tc>
      </w:tr>
      <w:tr w:rsidR="00305220" w:rsidRPr="009709C5" w14:paraId="304B606B" w14:textId="77777777" w:rsidTr="00C86F8E">
        <w:tc>
          <w:tcPr>
            <w:tcW w:w="2968" w:type="dxa"/>
            <w:tcBorders>
              <w:top w:val="single" w:sz="4" w:space="0" w:color="auto"/>
              <w:left w:val="single" w:sz="4" w:space="0" w:color="auto"/>
              <w:bottom w:val="single" w:sz="4" w:space="0" w:color="auto"/>
              <w:right w:val="single" w:sz="4" w:space="0" w:color="auto"/>
            </w:tcBorders>
          </w:tcPr>
          <w:p w14:paraId="76D71A8C" w14:textId="56ECF9BB" w:rsidR="00305220" w:rsidRDefault="00305220" w:rsidP="00305220">
            <w:pPr>
              <w:pStyle w:val="TAL"/>
              <w:rPr>
                <w:lang w:eastAsia="zh-CN"/>
              </w:rPr>
            </w:pPr>
            <w:r>
              <w:t>NE-DC PSCell addition</w:t>
            </w:r>
          </w:p>
        </w:tc>
        <w:tc>
          <w:tcPr>
            <w:tcW w:w="1099" w:type="dxa"/>
            <w:tcBorders>
              <w:top w:val="single" w:sz="4" w:space="0" w:color="auto"/>
              <w:left w:val="single" w:sz="4" w:space="0" w:color="auto"/>
              <w:bottom w:val="single" w:sz="4" w:space="0" w:color="auto"/>
              <w:right w:val="single" w:sz="4" w:space="0" w:color="auto"/>
            </w:tcBorders>
          </w:tcPr>
          <w:p w14:paraId="3522554F" w14:textId="5C354EDA" w:rsidR="00305220" w:rsidRDefault="00305220" w:rsidP="00305220">
            <w:pPr>
              <w:keepNext/>
              <w:keepLines/>
              <w:spacing w:after="0"/>
              <w:rPr>
                <w:rFonts w:ascii="Arial" w:hAnsi="Arial"/>
                <w:sz w:val="18"/>
                <w:lang w:eastAsia="zh-CN"/>
              </w:rPr>
            </w:pPr>
            <w:r>
              <w:rPr>
                <w:rFonts w:ascii="Arial" w:eastAsia="SimSun" w:hAnsi="Arial"/>
                <w:sz w:val="18"/>
                <w:lang w:eastAsia="zh-CN"/>
              </w:rPr>
              <w:t>4A.1.1.1</w:t>
            </w:r>
          </w:p>
        </w:tc>
        <w:tc>
          <w:tcPr>
            <w:tcW w:w="3280" w:type="dxa"/>
            <w:gridSpan w:val="3"/>
            <w:tcBorders>
              <w:top w:val="single" w:sz="4" w:space="0" w:color="auto"/>
              <w:left w:val="single" w:sz="4" w:space="0" w:color="auto"/>
              <w:bottom w:val="single" w:sz="4" w:space="0" w:color="auto"/>
              <w:right w:val="single" w:sz="4" w:space="0" w:color="auto"/>
            </w:tcBorders>
          </w:tcPr>
          <w:p w14:paraId="012F99A2" w14:textId="041EEBD2" w:rsidR="00305220" w:rsidRDefault="00305220" w:rsidP="00305220">
            <w:pPr>
              <w:pStyle w:val="TAL"/>
              <w:rPr>
                <w:lang w:eastAsia="zh-CN"/>
              </w:rPr>
            </w:pPr>
            <w:r>
              <w:rPr>
                <w:rFonts w:eastAsia="SimSun"/>
              </w:rPr>
              <w:t>“38.533 4A.1.1.1 TT.zip”</w:t>
            </w:r>
          </w:p>
        </w:tc>
        <w:tc>
          <w:tcPr>
            <w:tcW w:w="1952" w:type="dxa"/>
            <w:tcBorders>
              <w:top w:val="single" w:sz="4" w:space="0" w:color="auto"/>
              <w:left w:val="single" w:sz="4" w:space="0" w:color="auto"/>
              <w:bottom w:val="single" w:sz="4" w:space="0" w:color="auto"/>
              <w:right w:val="single" w:sz="4" w:space="0" w:color="auto"/>
            </w:tcBorders>
          </w:tcPr>
          <w:p w14:paraId="1A259ED7" w14:textId="31499CF9" w:rsidR="00305220" w:rsidRDefault="00305220" w:rsidP="00305220">
            <w:pPr>
              <w:overflowPunct/>
              <w:autoSpaceDE/>
              <w:autoSpaceDN/>
              <w:adjustRightInd/>
              <w:textAlignment w:val="auto"/>
              <w:rPr>
                <w:rFonts w:ascii="Arial" w:hAnsi="Arial"/>
                <w:sz w:val="18"/>
                <w:lang w:eastAsia="zh-CN"/>
              </w:rPr>
            </w:pPr>
            <w:r>
              <w:rPr>
                <w:rFonts w:ascii="Arial" w:eastAsia="SimSun" w:hAnsi="Arial"/>
                <w:sz w:val="18"/>
              </w:rPr>
              <w:t>“1 E-UTRA Cell, no fading”</w:t>
            </w:r>
          </w:p>
        </w:tc>
      </w:tr>
      <w:tr w:rsidR="00305220" w14:paraId="1AAF5A7B" w14:textId="77777777" w:rsidTr="00C86F8E">
        <w:tc>
          <w:tcPr>
            <w:tcW w:w="2968" w:type="dxa"/>
            <w:tcBorders>
              <w:top w:val="single" w:sz="4" w:space="0" w:color="auto"/>
              <w:left w:val="single" w:sz="4" w:space="0" w:color="auto"/>
              <w:bottom w:val="single" w:sz="4" w:space="0" w:color="auto"/>
              <w:right w:val="single" w:sz="4" w:space="0" w:color="auto"/>
            </w:tcBorders>
          </w:tcPr>
          <w:p w14:paraId="3794AB52" w14:textId="77777777" w:rsidR="00305220" w:rsidRPr="007360CB" w:rsidRDefault="00305220" w:rsidP="00305220">
            <w:pPr>
              <w:pStyle w:val="TAL"/>
            </w:pPr>
            <w:r w:rsidRPr="007360CB">
              <w:t>NE-DC SFTD accuracy</w:t>
            </w:r>
          </w:p>
        </w:tc>
        <w:tc>
          <w:tcPr>
            <w:tcW w:w="1099" w:type="dxa"/>
            <w:tcBorders>
              <w:top w:val="single" w:sz="4" w:space="0" w:color="auto"/>
              <w:left w:val="single" w:sz="4" w:space="0" w:color="auto"/>
              <w:bottom w:val="single" w:sz="4" w:space="0" w:color="auto"/>
              <w:right w:val="single" w:sz="4" w:space="0" w:color="auto"/>
            </w:tcBorders>
          </w:tcPr>
          <w:p w14:paraId="5D7D4639" w14:textId="77777777" w:rsidR="00305220" w:rsidRPr="007360CB" w:rsidRDefault="00305220" w:rsidP="00305220">
            <w:pPr>
              <w:keepNext/>
              <w:keepLines/>
              <w:spacing w:after="0"/>
              <w:rPr>
                <w:rFonts w:ascii="Arial" w:eastAsia="SimSun" w:hAnsi="Arial"/>
                <w:sz w:val="18"/>
                <w:lang w:eastAsia="zh-CN"/>
              </w:rPr>
            </w:pPr>
            <w:r w:rsidRPr="007360CB">
              <w:rPr>
                <w:rFonts w:ascii="Arial" w:eastAsia="SimSun" w:hAnsi="Arial"/>
                <w:sz w:val="18"/>
                <w:lang w:eastAsia="zh-CN"/>
              </w:rPr>
              <w:t>4A.2.1.1</w:t>
            </w:r>
          </w:p>
        </w:tc>
        <w:tc>
          <w:tcPr>
            <w:tcW w:w="3280" w:type="dxa"/>
            <w:gridSpan w:val="3"/>
            <w:tcBorders>
              <w:top w:val="single" w:sz="4" w:space="0" w:color="auto"/>
              <w:left w:val="single" w:sz="4" w:space="0" w:color="auto"/>
              <w:bottom w:val="single" w:sz="4" w:space="0" w:color="auto"/>
              <w:right w:val="single" w:sz="4" w:space="0" w:color="auto"/>
            </w:tcBorders>
          </w:tcPr>
          <w:p w14:paraId="29FBE5F4" w14:textId="77777777" w:rsidR="00305220" w:rsidRPr="007360CB" w:rsidRDefault="00305220" w:rsidP="00305220">
            <w:pPr>
              <w:pStyle w:val="TAL"/>
              <w:rPr>
                <w:rFonts w:eastAsia="SimSun"/>
              </w:rPr>
            </w:pPr>
            <w:r w:rsidRPr="007360CB">
              <w:rPr>
                <w:rFonts w:eastAsia="SimSun"/>
              </w:rPr>
              <w:t>“38.533 4A.2.1.1 TT.zip”</w:t>
            </w:r>
          </w:p>
        </w:tc>
        <w:tc>
          <w:tcPr>
            <w:tcW w:w="1952" w:type="dxa"/>
            <w:tcBorders>
              <w:top w:val="single" w:sz="4" w:space="0" w:color="auto"/>
              <w:left w:val="single" w:sz="4" w:space="0" w:color="auto"/>
              <w:bottom w:val="single" w:sz="4" w:space="0" w:color="auto"/>
              <w:right w:val="single" w:sz="4" w:space="0" w:color="auto"/>
            </w:tcBorders>
          </w:tcPr>
          <w:p w14:paraId="3FB19509" w14:textId="77777777" w:rsidR="00305220" w:rsidRPr="007360CB" w:rsidRDefault="00305220" w:rsidP="00305220">
            <w:pPr>
              <w:overflowPunct/>
              <w:autoSpaceDE/>
              <w:autoSpaceDN/>
              <w:adjustRightInd/>
              <w:textAlignment w:val="auto"/>
              <w:rPr>
                <w:rFonts w:ascii="Arial" w:eastAsia="SimSun" w:hAnsi="Arial"/>
                <w:sz w:val="18"/>
              </w:rPr>
            </w:pPr>
            <w:r w:rsidRPr="007360CB">
              <w:rPr>
                <w:rFonts w:ascii="Arial" w:eastAsia="SimSun" w:hAnsi="Arial"/>
                <w:sz w:val="18"/>
              </w:rPr>
              <w:t>“1 NR Cell, 1 E-UTRA Cell, no fading”</w:t>
            </w:r>
          </w:p>
        </w:tc>
      </w:tr>
      <w:tr w:rsidR="00305220" w14:paraId="31AAAD11" w14:textId="77777777" w:rsidTr="00C86F8E">
        <w:tc>
          <w:tcPr>
            <w:tcW w:w="2968" w:type="dxa"/>
            <w:tcBorders>
              <w:top w:val="single" w:sz="4" w:space="0" w:color="auto"/>
              <w:left w:val="single" w:sz="4" w:space="0" w:color="auto"/>
              <w:bottom w:val="single" w:sz="4" w:space="0" w:color="auto"/>
              <w:right w:val="single" w:sz="4" w:space="0" w:color="auto"/>
            </w:tcBorders>
          </w:tcPr>
          <w:p w14:paraId="5BB66421" w14:textId="77777777" w:rsidR="00305220" w:rsidRPr="00284ADE" w:rsidRDefault="00305220" w:rsidP="00305220">
            <w:pPr>
              <w:pStyle w:val="TAL"/>
            </w:pPr>
            <w:r w:rsidRPr="00284ADE">
              <w:t>InterRAT_Idle_CADC_meas</w:t>
            </w:r>
          </w:p>
        </w:tc>
        <w:tc>
          <w:tcPr>
            <w:tcW w:w="1099" w:type="dxa"/>
            <w:tcBorders>
              <w:top w:val="single" w:sz="4" w:space="0" w:color="auto"/>
              <w:left w:val="single" w:sz="4" w:space="0" w:color="auto"/>
              <w:bottom w:val="single" w:sz="4" w:space="0" w:color="auto"/>
              <w:right w:val="single" w:sz="4" w:space="0" w:color="auto"/>
            </w:tcBorders>
          </w:tcPr>
          <w:p w14:paraId="7F2C3E3F" w14:textId="77777777" w:rsidR="00305220" w:rsidRPr="00284ADE" w:rsidRDefault="00305220" w:rsidP="00305220">
            <w:pPr>
              <w:keepNext/>
              <w:keepLines/>
              <w:spacing w:after="0"/>
              <w:rPr>
                <w:rFonts w:ascii="Arial" w:eastAsia="SimSun" w:hAnsi="Arial"/>
                <w:sz w:val="18"/>
                <w:lang w:eastAsia="zh-CN"/>
              </w:rPr>
            </w:pPr>
            <w:r w:rsidRPr="00284ADE">
              <w:rPr>
                <w:rFonts w:ascii="Arial" w:eastAsia="SimSun" w:hAnsi="Arial"/>
                <w:sz w:val="18"/>
                <w:lang w:eastAsia="zh-CN"/>
              </w:rPr>
              <w:t>6.6.15.1</w:t>
            </w:r>
          </w:p>
        </w:tc>
        <w:tc>
          <w:tcPr>
            <w:tcW w:w="3280" w:type="dxa"/>
            <w:gridSpan w:val="3"/>
            <w:tcBorders>
              <w:top w:val="single" w:sz="4" w:space="0" w:color="auto"/>
              <w:left w:val="single" w:sz="4" w:space="0" w:color="auto"/>
              <w:bottom w:val="single" w:sz="4" w:space="0" w:color="auto"/>
              <w:right w:val="single" w:sz="4" w:space="0" w:color="auto"/>
            </w:tcBorders>
          </w:tcPr>
          <w:p w14:paraId="5F5CE52E" w14:textId="77777777" w:rsidR="00305220" w:rsidRPr="00284ADE" w:rsidRDefault="00305220" w:rsidP="00305220">
            <w:pPr>
              <w:pStyle w:val="TAL"/>
              <w:rPr>
                <w:rFonts w:eastAsia="SimSun"/>
              </w:rPr>
            </w:pPr>
            <w:r w:rsidRPr="00284ADE">
              <w:rPr>
                <w:rFonts w:eastAsia="SimSun"/>
              </w:rPr>
              <w:t>“38.533 6.6.15.1 TT.zip”</w:t>
            </w:r>
          </w:p>
        </w:tc>
        <w:tc>
          <w:tcPr>
            <w:tcW w:w="1952" w:type="dxa"/>
            <w:tcBorders>
              <w:top w:val="single" w:sz="4" w:space="0" w:color="auto"/>
              <w:left w:val="single" w:sz="4" w:space="0" w:color="auto"/>
              <w:bottom w:val="single" w:sz="4" w:space="0" w:color="auto"/>
              <w:right w:val="single" w:sz="4" w:space="0" w:color="auto"/>
            </w:tcBorders>
          </w:tcPr>
          <w:p w14:paraId="09D0FDF1" w14:textId="77777777" w:rsidR="00305220" w:rsidRPr="00284ADE" w:rsidRDefault="00305220" w:rsidP="00305220">
            <w:pPr>
              <w:overflowPunct/>
              <w:autoSpaceDE/>
              <w:autoSpaceDN/>
              <w:adjustRightInd/>
              <w:textAlignment w:val="auto"/>
              <w:rPr>
                <w:rFonts w:ascii="Arial" w:eastAsia="SimSun" w:hAnsi="Arial"/>
                <w:sz w:val="18"/>
              </w:rPr>
            </w:pPr>
            <w:r w:rsidRPr="00284ADE">
              <w:rPr>
                <w:rFonts w:ascii="Arial" w:eastAsia="SimSun" w:hAnsi="Arial"/>
                <w:sz w:val="18"/>
              </w:rPr>
              <w:t>“1 NR Cell, 1 E-UTRA Cell, 3 time periods, no fading”</w:t>
            </w:r>
          </w:p>
        </w:tc>
      </w:tr>
      <w:tr w:rsidR="00305220" w14:paraId="03AE1AAD" w14:textId="77777777" w:rsidTr="00C86F8E">
        <w:tc>
          <w:tcPr>
            <w:tcW w:w="2968" w:type="dxa"/>
            <w:tcBorders>
              <w:top w:val="single" w:sz="4" w:space="0" w:color="auto"/>
              <w:left w:val="single" w:sz="4" w:space="0" w:color="auto"/>
              <w:bottom w:val="single" w:sz="4" w:space="0" w:color="auto"/>
              <w:right w:val="single" w:sz="4" w:space="0" w:color="auto"/>
            </w:tcBorders>
          </w:tcPr>
          <w:p w14:paraId="7BBE2696" w14:textId="77777777" w:rsidR="00305220" w:rsidRPr="00284ADE" w:rsidRDefault="00305220" w:rsidP="00305220">
            <w:pPr>
              <w:pStyle w:val="TAL"/>
            </w:pPr>
            <w:r w:rsidRPr="00284ADE">
              <w:t>InterRAT_LTE_Idle_CADC_meas</w:t>
            </w:r>
          </w:p>
        </w:tc>
        <w:tc>
          <w:tcPr>
            <w:tcW w:w="1099" w:type="dxa"/>
            <w:tcBorders>
              <w:top w:val="single" w:sz="4" w:space="0" w:color="auto"/>
              <w:left w:val="single" w:sz="4" w:space="0" w:color="auto"/>
              <w:bottom w:val="single" w:sz="4" w:space="0" w:color="auto"/>
              <w:right w:val="single" w:sz="4" w:space="0" w:color="auto"/>
            </w:tcBorders>
          </w:tcPr>
          <w:p w14:paraId="48DB3849" w14:textId="77777777" w:rsidR="00305220" w:rsidRPr="00284ADE" w:rsidRDefault="00305220" w:rsidP="00305220">
            <w:pPr>
              <w:keepNext/>
              <w:keepLines/>
              <w:spacing w:after="0"/>
              <w:rPr>
                <w:rFonts w:ascii="Arial" w:eastAsia="SimSun" w:hAnsi="Arial"/>
                <w:sz w:val="18"/>
                <w:lang w:eastAsia="zh-CN"/>
              </w:rPr>
            </w:pPr>
            <w:r w:rsidRPr="00284ADE">
              <w:rPr>
                <w:rFonts w:ascii="Arial" w:eastAsia="SimSun" w:hAnsi="Arial"/>
                <w:sz w:val="18"/>
                <w:lang w:eastAsia="zh-CN"/>
              </w:rPr>
              <w:t>8.2.2.1</w:t>
            </w:r>
          </w:p>
        </w:tc>
        <w:tc>
          <w:tcPr>
            <w:tcW w:w="3280" w:type="dxa"/>
            <w:gridSpan w:val="3"/>
            <w:tcBorders>
              <w:top w:val="single" w:sz="4" w:space="0" w:color="auto"/>
              <w:left w:val="single" w:sz="4" w:space="0" w:color="auto"/>
              <w:bottom w:val="single" w:sz="4" w:space="0" w:color="auto"/>
              <w:right w:val="single" w:sz="4" w:space="0" w:color="auto"/>
            </w:tcBorders>
          </w:tcPr>
          <w:p w14:paraId="1D0B22A9" w14:textId="77777777" w:rsidR="00305220" w:rsidRPr="00284ADE" w:rsidRDefault="00305220" w:rsidP="00305220">
            <w:pPr>
              <w:pStyle w:val="TAL"/>
              <w:rPr>
                <w:rFonts w:eastAsia="SimSun"/>
              </w:rPr>
            </w:pPr>
            <w:r w:rsidRPr="00284ADE">
              <w:rPr>
                <w:rFonts w:eastAsia="SimSun"/>
              </w:rPr>
              <w:t>“38.533 8.2.2.1 TT.zip”</w:t>
            </w:r>
          </w:p>
        </w:tc>
        <w:tc>
          <w:tcPr>
            <w:tcW w:w="1952" w:type="dxa"/>
            <w:tcBorders>
              <w:top w:val="single" w:sz="4" w:space="0" w:color="auto"/>
              <w:left w:val="single" w:sz="4" w:space="0" w:color="auto"/>
              <w:bottom w:val="single" w:sz="4" w:space="0" w:color="auto"/>
              <w:right w:val="single" w:sz="4" w:space="0" w:color="auto"/>
            </w:tcBorders>
          </w:tcPr>
          <w:p w14:paraId="4F3D7493" w14:textId="77777777" w:rsidR="00305220" w:rsidRPr="00284ADE" w:rsidRDefault="00305220" w:rsidP="00305220">
            <w:pPr>
              <w:overflowPunct/>
              <w:autoSpaceDE/>
              <w:autoSpaceDN/>
              <w:adjustRightInd/>
              <w:textAlignment w:val="auto"/>
              <w:rPr>
                <w:rFonts w:ascii="Arial" w:eastAsia="SimSun" w:hAnsi="Arial"/>
                <w:sz w:val="18"/>
              </w:rPr>
            </w:pPr>
            <w:r w:rsidRPr="00284ADE">
              <w:rPr>
                <w:rFonts w:ascii="Arial" w:eastAsia="SimSun" w:hAnsi="Arial"/>
                <w:sz w:val="18"/>
              </w:rPr>
              <w:t>“1 E-UTRA Cell, 1 NR Cell, 3 time periods, no fading”</w:t>
            </w:r>
          </w:p>
        </w:tc>
      </w:tr>
      <w:tr w:rsidR="00305220" w14:paraId="230F03AA" w14:textId="77777777" w:rsidTr="00C86F8E">
        <w:trPr>
          <w:ins w:id="396" w:author="3664" w:date="2023-06-13T15:35:00Z"/>
        </w:trPr>
        <w:tc>
          <w:tcPr>
            <w:tcW w:w="2968" w:type="dxa"/>
            <w:tcBorders>
              <w:top w:val="single" w:sz="4" w:space="0" w:color="auto"/>
              <w:left w:val="single" w:sz="4" w:space="0" w:color="auto"/>
              <w:bottom w:val="single" w:sz="4" w:space="0" w:color="auto"/>
              <w:right w:val="single" w:sz="4" w:space="0" w:color="auto"/>
            </w:tcBorders>
          </w:tcPr>
          <w:p w14:paraId="4BE7232A" w14:textId="755DF2C7" w:rsidR="00305220" w:rsidRPr="00284ADE" w:rsidRDefault="00305220" w:rsidP="00305220">
            <w:pPr>
              <w:pStyle w:val="TAL"/>
              <w:rPr>
                <w:ins w:id="397" w:author="3664" w:date="2023-06-13T15:35:00Z"/>
              </w:rPr>
            </w:pPr>
            <w:ins w:id="398" w:author="3664" w:date="2023-06-13T15:35:00Z">
              <w:r w:rsidRPr="009709C5">
                <w:t>RRC_reconfiguration_delay_01</w:t>
              </w:r>
            </w:ins>
          </w:p>
        </w:tc>
        <w:tc>
          <w:tcPr>
            <w:tcW w:w="1099" w:type="dxa"/>
            <w:tcBorders>
              <w:top w:val="single" w:sz="4" w:space="0" w:color="auto"/>
              <w:left w:val="single" w:sz="4" w:space="0" w:color="auto"/>
              <w:bottom w:val="single" w:sz="4" w:space="0" w:color="auto"/>
              <w:right w:val="single" w:sz="4" w:space="0" w:color="auto"/>
            </w:tcBorders>
          </w:tcPr>
          <w:p w14:paraId="7D3CD799" w14:textId="3037A378" w:rsidR="00305220" w:rsidRPr="00284ADE" w:rsidRDefault="00305220" w:rsidP="00305220">
            <w:pPr>
              <w:pStyle w:val="TAL"/>
              <w:rPr>
                <w:ins w:id="399" w:author="3664" w:date="2023-06-13T15:35:00Z"/>
                <w:rFonts w:eastAsia="SimSun"/>
                <w:lang w:eastAsia="zh-CN"/>
              </w:rPr>
            </w:pPr>
            <w:ins w:id="400" w:author="3664" w:date="2023-06-13T15:35:00Z">
              <w:r>
                <w:t>7.5.11.1</w:t>
              </w:r>
            </w:ins>
          </w:p>
        </w:tc>
        <w:tc>
          <w:tcPr>
            <w:tcW w:w="3280" w:type="dxa"/>
            <w:gridSpan w:val="3"/>
            <w:tcBorders>
              <w:top w:val="single" w:sz="4" w:space="0" w:color="auto"/>
              <w:left w:val="single" w:sz="4" w:space="0" w:color="auto"/>
              <w:bottom w:val="single" w:sz="4" w:space="0" w:color="auto"/>
              <w:right w:val="single" w:sz="4" w:space="0" w:color="auto"/>
            </w:tcBorders>
          </w:tcPr>
          <w:p w14:paraId="61871114" w14:textId="77777777" w:rsidR="00305220" w:rsidRDefault="00305220" w:rsidP="00305220">
            <w:pPr>
              <w:pStyle w:val="TAL"/>
              <w:rPr>
                <w:ins w:id="401" w:author="3664" w:date="2023-06-13T15:35:00Z"/>
                <w:rFonts w:eastAsia="??"/>
                <w:szCs w:val="32"/>
              </w:rPr>
            </w:pPr>
            <w:ins w:id="402" w:author="3664" w:date="2023-06-13T15:35:00Z">
              <w:r w:rsidRPr="002C25EF">
                <w:rPr>
                  <w:rFonts w:eastAsia="??"/>
                  <w:szCs w:val="32"/>
                </w:rPr>
                <w:t xml:space="preserve">“38.533 </w:t>
              </w:r>
            </w:ins>
          </w:p>
          <w:p w14:paraId="22280484" w14:textId="15A707FB" w:rsidR="00305220" w:rsidRPr="00284ADE" w:rsidRDefault="00305220" w:rsidP="00305220">
            <w:pPr>
              <w:pStyle w:val="TAL"/>
              <w:rPr>
                <w:ins w:id="403" w:author="3664" w:date="2023-06-13T15:35:00Z"/>
                <w:rFonts w:eastAsia="SimSun"/>
              </w:rPr>
            </w:pPr>
            <w:ins w:id="404" w:author="3664" w:date="2023-06-13T15:35:00Z">
              <w:r>
                <w:rPr>
                  <w:rFonts w:eastAsia="??"/>
                  <w:szCs w:val="32"/>
                </w:rPr>
                <w:t>7.5.11</w:t>
              </w:r>
              <w:r w:rsidRPr="002C25EF">
                <w:rPr>
                  <w:rFonts w:eastAsia="??"/>
                  <w:szCs w:val="32"/>
                </w:rPr>
                <w:t>.1 TT</w:t>
              </w:r>
              <w:r>
                <w:rPr>
                  <w:rFonts w:eastAsia="??"/>
                  <w:szCs w:val="32"/>
                </w:rPr>
                <w:t>.zip</w:t>
              </w:r>
              <w:r w:rsidRPr="002C25EF">
                <w:rPr>
                  <w:rFonts w:eastAsia="??"/>
                  <w:szCs w:val="32"/>
                </w:rPr>
                <w:t>”</w:t>
              </w:r>
            </w:ins>
          </w:p>
        </w:tc>
        <w:tc>
          <w:tcPr>
            <w:tcW w:w="1952" w:type="dxa"/>
            <w:tcBorders>
              <w:top w:val="single" w:sz="4" w:space="0" w:color="auto"/>
              <w:left w:val="single" w:sz="4" w:space="0" w:color="auto"/>
              <w:bottom w:val="single" w:sz="4" w:space="0" w:color="auto"/>
              <w:right w:val="single" w:sz="4" w:space="0" w:color="auto"/>
            </w:tcBorders>
          </w:tcPr>
          <w:p w14:paraId="74420036" w14:textId="43E9E83F" w:rsidR="00305220" w:rsidRPr="00284ADE" w:rsidRDefault="00305220" w:rsidP="00305220">
            <w:pPr>
              <w:pStyle w:val="TAL"/>
              <w:rPr>
                <w:ins w:id="405" w:author="3664" w:date="2023-06-13T15:35:00Z"/>
                <w:rFonts w:eastAsia="SimSun"/>
              </w:rPr>
            </w:pPr>
            <w:ins w:id="406" w:author="3664" w:date="2023-06-13T15:35:00Z">
              <w:r w:rsidRPr="009709C5">
                <w:t>“2 NR Cells, 3 Time Periods, No Fading”</w:t>
              </w:r>
            </w:ins>
          </w:p>
        </w:tc>
      </w:tr>
      <w:tr w:rsidR="00305220" w14:paraId="5570B576" w14:textId="77777777" w:rsidTr="00C86F8E">
        <w:trPr>
          <w:ins w:id="407" w:author="2566" w:date="2023-06-12T18:08:00Z"/>
        </w:trPr>
        <w:tc>
          <w:tcPr>
            <w:tcW w:w="2968" w:type="dxa"/>
            <w:tcBorders>
              <w:top w:val="single" w:sz="4" w:space="0" w:color="auto"/>
              <w:left w:val="single" w:sz="4" w:space="0" w:color="auto"/>
              <w:bottom w:val="single" w:sz="4" w:space="0" w:color="auto"/>
              <w:right w:val="single" w:sz="4" w:space="0" w:color="auto"/>
            </w:tcBorders>
          </w:tcPr>
          <w:p w14:paraId="244CDAA4" w14:textId="77777777" w:rsidR="00305220" w:rsidRPr="0098045F" w:rsidRDefault="00305220" w:rsidP="00305220">
            <w:pPr>
              <w:pStyle w:val="TAL"/>
              <w:rPr>
                <w:ins w:id="408" w:author="2566" w:date="2023-06-12T18:08:00Z"/>
              </w:rPr>
            </w:pPr>
            <w:ins w:id="409" w:author="2566" w:date="2023-06-12T18:08:00Z">
              <w:r w:rsidRPr="0098045F">
                <w:t xml:space="preserve">UE_Rx_Tx_difference_PDC_02 </w:t>
              </w:r>
            </w:ins>
          </w:p>
        </w:tc>
        <w:tc>
          <w:tcPr>
            <w:tcW w:w="1099" w:type="dxa"/>
            <w:tcBorders>
              <w:top w:val="single" w:sz="4" w:space="0" w:color="auto"/>
              <w:left w:val="single" w:sz="4" w:space="0" w:color="auto"/>
              <w:bottom w:val="single" w:sz="4" w:space="0" w:color="auto"/>
              <w:right w:val="single" w:sz="4" w:space="0" w:color="auto"/>
            </w:tcBorders>
          </w:tcPr>
          <w:p w14:paraId="336C839F" w14:textId="77777777" w:rsidR="00305220" w:rsidRPr="0098045F" w:rsidRDefault="00305220" w:rsidP="00305220">
            <w:pPr>
              <w:pStyle w:val="TAL"/>
              <w:rPr>
                <w:ins w:id="410" w:author="2566" w:date="2023-06-12T18:08:00Z"/>
                <w:rFonts w:eastAsia="SimSun"/>
                <w:lang w:eastAsia="zh-CN"/>
              </w:rPr>
            </w:pPr>
            <w:ins w:id="411" w:author="2566" w:date="2023-06-12T18:08:00Z">
              <w:r w:rsidRPr="0098045F">
                <w:rPr>
                  <w:rFonts w:eastAsia="SimSun"/>
                  <w:lang w:eastAsia="zh-CN"/>
                </w:rPr>
                <w:t>7.6.13.1</w:t>
              </w:r>
            </w:ins>
          </w:p>
        </w:tc>
        <w:tc>
          <w:tcPr>
            <w:tcW w:w="3280" w:type="dxa"/>
            <w:gridSpan w:val="3"/>
            <w:tcBorders>
              <w:top w:val="single" w:sz="4" w:space="0" w:color="auto"/>
              <w:left w:val="single" w:sz="4" w:space="0" w:color="auto"/>
              <w:bottom w:val="single" w:sz="4" w:space="0" w:color="auto"/>
              <w:right w:val="single" w:sz="4" w:space="0" w:color="auto"/>
            </w:tcBorders>
          </w:tcPr>
          <w:p w14:paraId="65022D85" w14:textId="77777777" w:rsidR="00305220" w:rsidRPr="0098045F" w:rsidRDefault="00305220" w:rsidP="00305220">
            <w:pPr>
              <w:pStyle w:val="TAL"/>
              <w:rPr>
                <w:ins w:id="412" w:author="2566" w:date="2023-06-12T18:08:00Z"/>
                <w:rFonts w:eastAsia="SimSun"/>
              </w:rPr>
            </w:pPr>
            <w:ins w:id="413" w:author="2566" w:date="2023-06-12T18:08:00Z">
              <w:r w:rsidRPr="0098045F">
                <w:rPr>
                  <w:rFonts w:eastAsia="SimSun"/>
                </w:rPr>
                <w:t>“38.533 7.6.13.1 TT.zip”</w:t>
              </w:r>
            </w:ins>
          </w:p>
        </w:tc>
        <w:tc>
          <w:tcPr>
            <w:tcW w:w="1952" w:type="dxa"/>
            <w:tcBorders>
              <w:top w:val="single" w:sz="4" w:space="0" w:color="auto"/>
              <w:left w:val="single" w:sz="4" w:space="0" w:color="auto"/>
              <w:bottom w:val="single" w:sz="4" w:space="0" w:color="auto"/>
              <w:right w:val="single" w:sz="4" w:space="0" w:color="auto"/>
            </w:tcBorders>
          </w:tcPr>
          <w:p w14:paraId="1F994174" w14:textId="77777777" w:rsidR="00305220" w:rsidRPr="0098045F" w:rsidRDefault="00305220" w:rsidP="00305220">
            <w:pPr>
              <w:pStyle w:val="TAL"/>
              <w:rPr>
                <w:ins w:id="414" w:author="2566" w:date="2023-06-12T18:08:00Z"/>
                <w:rFonts w:eastAsia="SimSun"/>
              </w:rPr>
            </w:pPr>
            <w:ins w:id="415" w:author="2566" w:date="2023-06-12T18:08:00Z">
              <w:r w:rsidRPr="0098045F">
                <w:rPr>
                  <w:rFonts w:eastAsia="SimSun"/>
                </w:rPr>
                <w:t>“1 NR FR2 Cell, 2 time periods, no fading”</w:t>
              </w:r>
            </w:ins>
          </w:p>
        </w:tc>
      </w:tr>
    </w:tbl>
    <w:p w14:paraId="2B30E2D7" w14:textId="77777777" w:rsidR="003726A1" w:rsidRPr="009709C5" w:rsidRDefault="003726A1" w:rsidP="003726A1"/>
    <w:p w14:paraId="0D7B2AC0" w14:textId="4AEA4BF2" w:rsidR="003726A1" w:rsidRPr="009709C5" w:rsidRDefault="003726A1" w:rsidP="003726A1">
      <w:pPr>
        <w:pStyle w:val="TH"/>
      </w:pPr>
      <w:r w:rsidRPr="009709C5">
        <w:lastRenderedPageBreak/>
        <w:t>Table 8-2: Grouping of FR2 test cases defined in Clauses 5, 7</w:t>
      </w:r>
      <w:r w:rsidR="002F3448">
        <w:t xml:space="preserve">, </w:t>
      </w:r>
      <w:r w:rsidRPr="009709C5">
        <w:t>8</w:t>
      </w:r>
      <w:r w:rsidR="002F3448">
        <w:t xml:space="preserve"> and 17</w:t>
      </w:r>
      <w:r w:rsidRPr="009709C5">
        <w:t xml:space="preserve"> of TS 38.533</w:t>
      </w:r>
    </w:p>
    <w:tbl>
      <w:tblPr>
        <w:tblW w:w="9299"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8"/>
        <w:gridCol w:w="1111"/>
        <w:gridCol w:w="3234"/>
        <w:gridCol w:w="1986"/>
      </w:tblGrid>
      <w:tr w:rsidR="003726A1" w:rsidRPr="009709C5" w14:paraId="16C12D8B" w14:textId="77777777" w:rsidTr="001E4A4B">
        <w:tc>
          <w:tcPr>
            <w:tcW w:w="2968" w:type="dxa"/>
            <w:tcBorders>
              <w:top w:val="single" w:sz="4" w:space="0" w:color="auto"/>
              <w:left w:val="single" w:sz="4" w:space="0" w:color="auto"/>
              <w:bottom w:val="single" w:sz="4" w:space="0" w:color="auto"/>
              <w:right w:val="single" w:sz="4" w:space="0" w:color="auto"/>
            </w:tcBorders>
            <w:hideMark/>
          </w:tcPr>
          <w:p w14:paraId="4923B6A8" w14:textId="77777777" w:rsidR="003726A1" w:rsidRPr="009709C5" w:rsidRDefault="003726A1">
            <w:pPr>
              <w:pStyle w:val="TAH"/>
            </w:pPr>
            <w:r w:rsidRPr="009709C5">
              <w:t>Group</w:t>
            </w:r>
          </w:p>
        </w:tc>
        <w:tc>
          <w:tcPr>
            <w:tcW w:w="1111" w:type="dxa"/>
            <w:tcBorders>
              <w:top w:val="single" w:sz="4" w:space="0" w:color="auto"/>
              <w:left w:val="single" w:sz="4" w:space="0" w:color="auto"/>
              <w:bottom w:val="single" w:sz="4" w:space="0" w:color="auto"/>
              <w:right w:val="single" w:sz="4" w:space="0" w:color="auto"/>
            </w:tcBorders>
            <w:hideMark/>
          </w:tcPr>
          <w:p w14:paraId="7A2319A1" w14:textId="77777777" w:rsidR="003726A1" w:rsidRPr="009709C5" w:rsidRDefault="003726A1">
            <w:pPr>
              <w:pStyle w:val="TAH"/>
            </w:pPr>
            <w:r w:rsidRPr="009709C5">
              <w:t>Test Case Numbers</w:t>
            </w:r>
          </w:p>
        </w:tc>
        <w:tc>
          <w:tcPr>
            <w:tcW w:w="3234" w:type="dxa"/>
            <w:tcBorders>
              <w:top w:val="single" w:sz="4" w:space="0" w:color="auto"/>
              <w:left w:val="single" w:sz="4" w:space="0" w:color="auto"/>
              <w:bottom w:val="single" w:sz="4" w:space="0" w:color="auto"/>
              <w:right w:val="single" w:sz="4" w:space="0" w:color="auto"/>
            </w:tcBorders>
            <w:hideMark/>
          </w:tcPr>
          <w:p w14:paraId="2F9B2415" w14:textId="77777777" w:rsidR="003726A1" w:rsidRPr="009709C5" w:rsidRDefault="003726A1">
            <w:pPr>
              <w:pStyle w:val="TAH"/>
            </w:pPr>
            <w:r w:rsidRPr="009709C5">
              <w:t>.zip file name</w:t>
            </w:r>
          </w:p>
        </w:tc>
        <w:tc>
          <w:tcPr>
            <w:tcW w:w="1986" w:type="dxa"/>
            <w:tcBorders>
              <w:top w:val="single" w:sz="4" w:space="0" w:color="auto"/>
              <w:left w:val="single" w:sz="4" w:space="0" w:color="auto"/>
              <w:bottom w:val="single" w:sz="4" w:space="0" w:color="auto"/>
              <w:right w:val="single" w:sz="4" w:space="0" w:color="auto"/>
            </w:tcBorders>
            <w:hideMark/>
          </w:tcPr>
          <w:p w14:paraId="6DC4175D" w14:textId="77777777" w:rsidR="003726A1" w:rsidRPr="009709C5" w:rsidRDefault="003726A1">
            <w:pPr>
              <w:pStyle w:val="TAH"/>
            </w:pPr>
            <w:r w:rsidRPr="009709C5">
              <w:t>Comments</w:t>
            </w:r>
          </w:p>
        </w:tc>
      </w:tr>
      <w:tr w:rsidR="00473A1C" w:rsidRPr="009709C5" w14:paraId="6C694F99" w14:textId="77777777" w:rsidTr="001E4A4B">
        <w:tc>
          <w:tcPr>
            <w:tcW w:w="2968" w:type="dxa"/>
            <w:tcBorders>
              <w:top w:val="single" w:sz="4" w:space="0" w:color="auto"/>
              <w:left w:val="single" w:sz="4" w:space="0" w:color="auto"/>
              <w:bottom w:val="single" w:sz="4" w:space="0" w:color="auto"/>
              <w:right w:val="single" w:sz="4" w:space="0" w:color="auto"/>
            </w:tcBorders>
          </w:tcPr>
          <w:p w14:paraId="0FA83C4B" w14:textId="778280CD" w:rsidR="00473A1C" w:rsidRPr="009709C5" w:rsidRDefault="00473A1C" w:rsidP="001E4A4B">
            <w:pPr>
              <w:pStyle w:val="TAL"/>
            </w:pPr>
            <w:r>
              <w:t>Transmit_Timing_01</w:t>
            </w:r>
          </w:p>
        </w:tc>
        <w:tc>
          <w:tcPr>
            <w:tcW w:w="1111" w:type="dxa"/>
            <w:tcBorders>
              <w:top w:val="single" w:sz="4" w:space="0" w:color="auto"/>
              <w:left w:val="single" w:sz="4" w:space="0" w:color="auto"/>
              <w:bottom w:val="single" w:sz="4" w:space="0" w:color="auto"/>
              <w:right w:val="single" w:sz="4" w:space="0" w:color="auto"/>
            </w:tcBorders>
          </w:tcPr>
          <w:p w14:paraId="64943886" w14:textId="77777777" w:rsidR="00473A1C" w:rsidRDefault="00473A1C" w:rsidP="00473A1C">
            <w:pPr>
              <w:pStyle w:val="TAL"/>
            </w:pPr>
            <w:r>
              <w:t>5.4.1.1</w:t>
            </w:r>
          </w:p>
          <w:p w14:paraId="441DC736" w14:textId="254956DB" w:rsidR="00473A1C" w:rsidRPr="009709C5" w:rsidRDefault="00473A1C" w:rsidP="001E4A4B">
            <w:pPr>
              <w:pStyle w:val="TAL"/>
            </w:pPr>
            <w:r>
              <w:t>7.4.1.1</w:t>
            </w:r>
          </w:p>
        </w:tc>
        <w:tc>
          <w:tcPr>
            <w:tcW w:w="3234" w:type="dxa"/>
            <w:tcBorders>
              <w:top w:val="single" w:sz="4" w:space="0" w:color="auto"/>
              <w:left w:val="single" w:sz="4" w:space="0" w:color="auto"/>
              <w:bottom w:val="single" w:sz="4" w:space="0" w:color="auto"/>
              <w:right w:val="single" w:sz="4" w:space="0" w:color="auto"/>
            </w:tcBorders>
          </w:tcPr>
          <w:p w14:paraId="457044C6" w14:textId="0995D1CD" w:rsidR="00473A1C" w:rsidRPr="009709C5" w:rsidRDefault="00473A1C" w:rsidP="001E4A4B">
            <w:pPr>
              <w:pStyle w:val="TAL"/>
            </w:pPr>
            <w:r>
              <w:t>“</w:t>
            </w:r>
            <w:r w:rsidRPr="00C84BDB">
              <w:t>38.533 5.4.1.1+7.4.1.1 TT</w:t>
            </w:r>
            <w:r>
              <w:t>.zip”</w:t>
            </w:r>
          </w:p>
        </w:tc>
        <w:tc>
          <w:tcPr>
            <w:tcW w:w="1986" w:type="dxa"/>
            <w:tcBorders>
              <w:top w:val="single" w:sz="4" w:space="0" w:color="auto"/>
              <w:left w:val="single" w:sz="4" w:space="0" w:color="auto"/>
              <w:bottom w:val="single" w:sz="4" w:space="0" w:color="auto"/>
              <w:right w:val="single" w:sz="4" w:space="0" w:color="auto"/>
            </w:tcBorders>
          </w:tcPr>
          <w:p w14:paraId="7F0B37D1" w14:textId="539E4877" w:rsidR="00473A1C" w:rsidRPr="009709C5" w:rsidRDefault="00473A1C" w:rsidP="001E4A4B">
            <w:pPr>
              <w:pStyle w:val="TAL"/>
            </w:pPr>
            <w:r w:rsidRPr="009709C5">
              <w:t>1 NR FR2 cell, no fading</w:t>
            </w:r>
          </w:p>
        </w:tc>
      </w:tr>
      <w:tr w:rsidR="00473A1C" w:rsidRPr="009709C5" w14:paraId="531CFC43" w14:textId="77777777" w:rsidTr="001E4A4B">
        <w:tc>
          <w:tcPr>
            <w:tcW w:w="2968" w:type="dxa"/>
            <w:tcBorders>
              <w:top w:val="single" w:sz="4" w:space="0" w:color="auto"/>
              <w:left w:val="single" w:sz="4" w:space="0" w:color="auto"/>
              <w:bottom w:val="single" w:sz="4" w:space="0" w:color="auto"/>
              <w:right w:val="single" w:sz="4" w:space="0" w:color="auto"/>
            </w:tcBorders>
          </w:tcPr>
          <w:p w14:paraId="3A7F5D41" w14:textId="703DB2B9" w:rsidR="00473A1C" w:rsidRPr="009709C5" w:rsidRDefault="00473A1C" w:rsidP="00473A1C">
            <w:pPr>
              <w:pStyle w:val="TAL"/>
            </w:pPr>
            <w:r w:rsidRPr="009709C5">
              <w:t>Timing_Advance_01</w:t>
            </w:r>
          </w:p>
        </w:tc>
        <w:tc>
          <w:tcPr>
            <w:tcW w:w="1111" w:type="dxa"/>
            <w:tcBorders>
              <w:top w:val="single" w:sz="4" w:space="0" w:color="auto"/>
              <w:left w:val="single" w:sz="4" w:space="0" w:color="auto"/>
              <w:bottom w:val="single" w:sz="4" w:space="0" w:color="auto"/>
              <w:right w:val="single" w:sz="4" w:space="0" w:color="auto"/>
            </w:tcBorders>
          </w:tcPr>
          <w:p w14:paraId="09FE4D29" w14:textId="77777777" w:rsidR="00473A1C" w:rsidRPr="009709C5" w:rsidRDefault="00473A1C" w:rsidP="00473A1C">
            <w:pPr>
              <w:pStyle w:val="TAL"/>
            </w:pPr>
            <w:r w:rsidRPr="009709C5">
              <w:t>5.4.3.1</w:t>
            </w:r>
          </w:p>
          <w:p w14:paraId="432965C6" w14:textId="7BE2CB5F" w:rsidR="00473A1C" w:rsidRPr="009709C5" w:rsidRDefault="00473A1C" w:rsidP="00473A1C">
            <w:pPr>
              <w:pStyle w:val="TAL"/>
            </w:pPr>
            <w:r w:rsidRPr="009709C5">
              <w:t>7.4.3.1</w:t>
            </w:r>
          </w:p>
        </w:tc>
        <w:tc>
          <w:tcPr>
            <w:tcW w:w="3234" w:type="dxa"/>
            <w:tcBorders>
              <w:top w:val="single" w:sz="4" w:space="0" w:color="auto"/>
              <w:left w:val="single" w:sz="4" w:space="0" w:color="auto"/>
              <w:bottom w:val="single" w:sz="4" w:space="0" w:color="auto"/>
              <w:right w:val="single" w:sz="4" w:space="0" w:color="auto"/>
            </w:tcBorders>
          </w:tcPr>
          <w:p w14:paraId="26322AA2" w14:textId="46A10588" w:rsidR="00473A1C" w:rsidRPr="009709C5" w:rsidRDefault="00473A1C" w:rsidP="00473A1C">
            <w:pPr>
              <w:pStyle w:val="TAL"/>
            </w:pPr>
            <w:r w:rsidRPr="009709C5">
              <w:t>“38.533 5.4.3.1+7.4.3.1 TT.zip“</w:t>
            </w:r>
          </w:p>
        </w:tc>
        <w:tc>
          <w:tcPr>
            <w:tcW w:w="1986" w:type="dxa"/>
            <w:tcBorders>
              <w:top w:val="single" w:sz="4" w:space="0" w:color="auto"/>
              <w:left w:val="single" w:sz="4" w:space="0" w:color="auto"/>
              <w:bottom w:val="single" w:sz="4" w:space="0" w:color="auto"/>
              <w:right w:val="single" w:sz="4" w:space="0" w:color="auto"/>
            </w:tcBorders>
          </w:tcPr>
          <w:p w14:paraId="6D9A4A30" w14:textId="2A5DFC5D" w:rsidR="00473A1C" w:rsidRPr="009709C5" w:rsidRDefault="00473A1C" w:rsidP="00473A1C">
            <w:pPr>
              <w:pStyle w:val="TAL"/>
            </w:pPr>
            <w:r w:rsidRPr="009709C5">
              <w:t>1 NR FR2 cell, no fading</w:t>
            </w:r>
          </w:p>
        </w:tc>
      </w:tr>
      <w:tr w:rsidR="00913474" w:rsidRPr="009709C5" w14:paraId="5056DE01" w14:textId="77777777" w:rsidTr="001E4A4B">
        <w:tc>
          <w:tcPr>
            <w:tcW w:w="2968" w:type="dxa"/>
            <w:tcBorders>
              <w:top w:val="single" w:sz="4" w:space="0" w:color="auto"/>
              <w:left w:val="single" w:sz="4" w:space="0" w:color="auto"/>
              <w:bottom w:val="single" w:sz="4" w:space="0" w:color="auto"/>
              <w:right w:val="single" w:sz="4" w:space="0" w:color="auto"/>
            </w:tcBorders>
          </w:tcPr>
          <w:p w14:paraId="6AEF4F26" w14:textId="06E96B05" w:rsidR="00913474" w:rsidRPr="009709C5" w:rsidRDefault="00913474" w:rsidP="00913474">
            <w:pPr>
              <w:pStyle w:val="TAL"/>
            </w:pPr>
            <w:r w:rsidRPr="002E00AD">
              <w:rPr>
                <w:rFonts w:hint="eastAsia"/>
                <w:lang w:eastAsia="zh-TW"/>
              </w:rPr>
              <w:t>i</w:t>
            </w:r>
            <w:r w:rsidRPr="002E00AD">
              <w:rPr>
                <w:lang w:eastAsia="zh-TW"/>
              </w:rPr>
              <w:t>RAT_meas_LTE_Serving</w:t>
            </w:r>
          </w:p>
        </w:tc>
        <w:tc>
          <w:tcPr>
            <w:tcW w:w="1111" w:type="dxa"/>
            <w:tcBorders>
              <w:top w:val="single" w:sz="4" w:space="0" w:color="auto"/>
              <w:left w:val="single" w:sz="4" w:space="0" w:color="auto"/>
              <w:bottom w:val="single" w:sz="4" w:space="0" w:color="auto"/>
              <w:right w:val="single" w:sz="4" w:space="0" w:color="auto"/>
            </w:tcBorders>
          </w:tcPr>
          <w:p w14:paraId="4B693BA0" w14:textId="77777777" w:rsidR="00810F32" w:rsidRDefault="00913474" w:rsidP="00810F32">
            <w:pPr>
              <w:pStyle w:val="TAL"/>
              <w:rPr>
                <w:ins w:id="416" w:author="2487" w:date="2023-06-12T18:03:00Z"/>
                <w:lang w:eastAsia="zh-TW"/>
              </w:rPr>
            </w:pPr>
            <w:r w:rsidRPr="002E00AD">
              <w:rPr>
                <w:rFonts w:hint="eastAsia"/>
                <w:lang w:eastAsia="zh-TW"/>
              </w:rPr>
              <w:t>8</w:t>
            </w:r>
            <w:r w:rsidRPr="002E00AD">
              <w:rPr>
                <w:lang w:eastAsia="zh-TW"/>
              </w:rPr>
              <w:t>.4.2.5</w:t>
            </w:r>
          </w:p>
          <w:p w14:paraId="79BC5CB0" w14:textId="1F215493" w:rsidR="00913474" w:rsidRPr="009709C5" w:rsidRDefault="00810F32" w:rsidP="00810F32">
            <w:pPr>
              <w:pStyle w:val="TAL"/>
            </w:pPr>
            <w:ins w:id="417" w:author="2487" w:date="2023-06-12T18:03:00Z">
              <w:r>
                <w:rPr>
                  <w:lang w:eastAsia="zh-TW"/>
                </w:rPr>
                <w:t>18.3.1.5</w:t>
              </w:r>
            </w:ins>
          </w:p>
        </w:tc>
        <w:tc>
          <w:tcPr>
            <w:tcW w:w="3234" w:type="dxa"/>
            <w:tcBorders>
              <w:top w:val="single" w:sz="4" w:space="0" w:color="auto"/>
              <w:left w:val="single" w:sz="4" w:space="0" w:color="auto"/>
              <w:bottom w:val="single" w:sz="4" w:space="0" w:color="auto"/>
              <w:right w:val="single" w:sz="4" w:space="0" w:color="auto"/>
            </w:tcBorders>
          </w:tcPr>
          <w:p w14:paraId="4A3CBDC1" w14:textId="6F226896" w:rsidR="00913474" w:rsidRPr="009709C5" w:rsidRDefault="00913474" w:rsidP="00913474">
            <w:pPr>
              <w:pStyle w:val="TAL"/>
            </w:pPr>
            <w:r w:rsidRPr="002E00AD">
              <w:rPr>
                <w:lang w:eastAsia="zh-TW"/>
              </w:rPr>
              <w:t>“38.533 8.4.2.5</w:t>
            </w:r>
            <w:ins w:id="418" w:author="2487" w:date="2023-06-12T18:03:00Z">
              <w:r w:rsidR="00810F32" w:rsidRPr="00810F32">
                <w:rPr>
                  <w:lang w:eastAsia="zh-TW"/>
                </w:rPr>
                <w:t>+18.3.1.5</w:t>
              </w:r>
            </w:ins>
            <w:r w:rsidRPr="002E00AD">
              <w:rPr>
                <w:lang w:eastAsia="zh-TW"/>
              </w:rPr>
              <w:t xml:space="preserve"> TT.zip” </w:t>
            </w:r>
          </w:p>
        </w:tc>
        <w:tc>
          <w:tcPr>
            <w:tcW w:w="1986" w:type="dxa"/>
            <w:tcBorders>
              <w:top w:val="single" w:sz="4" w:space="0" w:color="auto"/>
              <w:left w:val="single" w:sz="4" w:space="0" w:color="auto"/>
              <w:bottom w:val="single" w:sz="4" w:space="0" w:color="auto"/>
              <w:right w:val="single" w:sz="4" w:space="0" w:color="auto"/>
            </w:tcBorders>
          </w:tcPr>
          <w:p w14:paraId="720133B1" w14:textId="77777777" w:rsidR="00913474" w:rsidRPr="002E00AD" w:rsidRDefault="00913474" w:rsidP="00913474">
            <w:pPr>
              <w:pStyle w:val="TAL"/>
            </w:pPr>
            <w:r w:rsidRPr="002E00AD">
              <w:t>“1 NR FR2 cell, 1 E-UTRA serving cell,</w:t>
            </w:r>
          </w:p>
          <w:p w14:paraId="33290FE7" w14:textId="77777777" w:rsidR="00913474" w:rsidRPr="002E00AD" w:rsidRDefault="00913474" w:rsidP="00913474">
            <w:pPr>
              <w:pStyle w:val="TAL"/>
            </w:pPr>
            <w:r w:rsidRPr="002E00AD">
              <w:t>2 time periods,</w:t>
            </w:r>
          </w:p>
          <w:p w14:paraId="17486BA9" w14:textId="4953F266" w:rsidR="00913474" w:rsidRPr="009709C5" w:rsidRDefault="00913474" w:rsidP="00913474">
            <w:pPr>
              <w:pStyle w:val="TAL"/>
            </w:pPr>
            <w:r w:rsidRPr="002E00AD">
              <w:t>No fading”</w:t>
            </w:r>
          </w:p>
        </w:tc>
      </w:tr>
      <w:tr w:rsidR="00925EA8" w:rsidRPr="009709C5" w14:paraId="1C628790" w14:textId="77777777" w:rsidTr="005252A6">
        <w:tc>
          <w:tcPr>
            <w:tcW w:w="2968" w:type="dxa"/>
            <w:tcBorders>
              <w:top w:val="single" w:sz="4" w:space="0" w:color="auto"/>
              <w:left w:val="single" w:sz="4" w:space="0" w:color="auto"/>
              <w:bottom w:val="single" w:sz="4" w:space="0" w:color="auto"/>
              <w:right w:val="single" w:sz="4" w:space="0" w:color="auto"/>
            </w:tcBorders>
          </w:tcPr>
          <w:p w14:paraId="5B1EECA5" w14:textId="77777777" w:rsidR="00925EA8" w:rsidRPr="009709C5" w:rsidRDefault="00925EA8" w:rsidP="005252A6">
            <w:pPr>
              <w:pStyle w:val="TAL"/>
              <w:rPr>
                <w:lang w:eastAsia="zh-TW"/>
              </w:rPr>
            </w:pPr>
            <w:r>
              <w:rPr>
                <w:rFonts w:hint="eastAsia"/>
                <w:lang w:eastAsia="zh-TW"/>
              </w:rPr>
              <w:t>i</w:t>
            </w:r>
            <w:r>
              <w:rPr>
                <w:lang w:eastAsia="zh-TW"/>
              </w:rPr>
              <w:t>RAT_meas_LTE_Serving_01</w:t>
            </w:r>
          </w:p>
        </w:tc>
        <w:tc>
          <w:tcPr>
            <w:tcW w:w="1111" w:type="dxa"/>
            <w:tcBorders>
              <w:top w:val="single" w:sz="4" w:space="0" w:color="auto"/>
              <w:left w:val="single" w:sz="4" w:space="0" w:color="auto"/>
              <w:bottom w:val="single" w:sz="4" w:space="0" w:color="auto"/>
              <w:right w:val="single" w:sz="4" w:space="0" w:color="auto"/>
            </w:tcBorders>
          </w:tcPr>
          <w:p w14:paraId="4C69655C" w14:textId="77777777" w:rsidR="00925EA8" w:rsidRDefault="00925EA8" w:rsidP="005252A6">
            <w:pPr>
              <w:pStyle w:val="TAL"/>
              <w:rPr>
                <w:lang w:eastAsia="zh-TW"/>
              </w:rPr>
            </w:pPr>
            <w:r>
              <w:rPr>
                <w:rFonts w:hint="eastAsia"/>
                <w:lang w:eastAsia="zh-TW"/>
              </w:rPr>
              <w:t>8</w:t>
            </w:r>
            <w:r>
              <w:rPr>
                <w:lang w:eastAsia="zh-TW"/>
              </w:rPr>
              <w:t>.4.2.6</w:t>
            </w:r>
          </w:p>
          <w:p w14:paraId="02625816" w14:textId="77777777" w:rsidR="00925EA8" w:rsidRDefault="00925EA8" w:rsidP="005252A6">
            <w:pPr>
              <w:pStyle w:val="TAL"/>
              <w:rPr>
                <w:lang w:eastAsia="zh-TW"/>
              </w:rPr>
            </w:pPr>
            <w:r>
              <w:rPr>
                <w:rFonts w:hint="eastAsia"/>
                <w:lang w:eastAsia="zh-TW"/>
              </w:rPr>
              <w:t>8</w:t>
            </w:r>
            <w:r>
              <w:rPr>
                <w:lang w:eastAsia="zh-TW"/>
              </w:rPr>
              <w:t>.4.2.7</w:t>
            </w:r>
          </w:p>
          <w:p w14:paraId="322992F7" w14:textId="77777777" w:rsidR="009A4846" w:rsidRDefault="00925EA8" w:rsidP="009A4846">
            <w:pPr>
              <w:pStyle w:val="TAL"/>
              <w:rPr>
                <w:ins w:id="419" w:author="2488" w:date="2023-06-12T18:05:00Z"/>
                <w:lang w:eastAsia="zh-TW"/>
              </w:rPr>
            </w:pPr>
            <w:r>
              <w:rPr>
                <w:rFonts w:hint="eastAsia"/>
                <w:lang w:eastAsia="zh-TW"/>
              </w:rPr>
              <w:t>8</w:t>
            </w:r>
            <w:r>
              <w:rPr>
                <w:lang w:eastAsia="zh-TW"/>
              </w:rPr>
              <w:t>.4.2.8</w:t>
            </w:r>
          </w:p>
          <w:p w14:paraId="7FF7D582" w14:textId="77777777" w:rsidR="009A4846" w:rsidRDefault="009A4846" w:rsidP="009A4846">
            <w:pPr>
              <w:pStyle w:val="TAL"/>
              <w:rPr>
                <w:ins w:id="420" w:author="2488" w:date="2023-06-12T18:05:00Z"/>
                <w:lang w:eastAsia="zh-TW"/>
              </w:rPr>
            </w:pPr>
            <w:ins w:id="421" w:author="2488" w:date="2023-06-12T18:05:00Z">
              <w:r>
                <w:rPr>
                  <w:lang w:eastAsia="zh-TW"/>
                </w:rPr>
                <w:t>18.3.1.6</w:t>
              </w:r>
            </w:ins>
          </w:p>
          <w:p w14:paraId="61C6DCE0" w14:textId="77777777" w:rsidR="009A4846" w:rsidRDefault="009A4846" w:rsidP="009A4846">
            <w:pPr>
              <w:pStyle w:val="TAL"/>
              <w:rPr>
                <w:ins w:id="422" w:author="2488" w:date="2023-06-12T18:05:00Z"/>
                <w:lang w:eastAsia="zh-TW"/>
              </w:rPr>
            </w:pPr>
            <w:ins w:id="423" w:author="2488" w:date="2023-06-12T18:05:00Z">
              <w:r>
                <w:rPr>
                  <w:lang w:eastAsia="zh-TW"/>
                </w:rPr>
                <w:t>18.3.1.7</w:t>
              </w:r>
            </w:ins>
          </w:p>
          <w:p w14:paraId="11D9F96B" w14:textId="251478EF" w:rsidR="00925EA8" w:rsidRPr="009709C5" w:rsidRDefault="009A4846" w:rsidP="009A4846">
            <w:pPr>
              <w:pStyle w:val="TAL"/>
              <w:rPr>
                <w:lang w:eastAsia="zh-TW"/>
              </w:rPr>
            </w:pPr>
            <w:ins w:id="424" w:author="2488" w:date="2023-06-12T18:05:00Z">
              <w:r>
                <w:rPr>
                  <w:lang w:eastAsia="zh-TW"/>
                </w:rPr>
                <w:t>18.3.1.8</w:t>
              </w:r>
            </w:ins>
          </w:p>
        </w:tc>
        <w:tc>
          <w:tcPr>
            <w:tcW w:w="3234" w:type="dxa"/>
            <w:tcBorders>
              <w:top w:val="single" w:sz="4" w:space="0" w:color="auto"/>
              <w:left w:val="single" w:sz="4" w:space="0" w:color="auto"/>
              <w:bottom w:val="single" w:sz="4" w:space="0" w:color="auto"/>
              <w:right w:val="single" w:sz="4" w:space="0" w:color="auto"/>
            </w:tcBorders>
          </w:tcPr>
          <w:p w14:paraId="735A4A40" w14:textId="5BDC6467" w:rsidR="00925EA8" w:rsidRPr="009709C5" w:rsidRDefault="00925EA8" w:rsidP="005252A6">
            <w:pPr>
              <w:pStyle w:val="TAL"/>
              <w:rPr>
                <w:lang w:eastAsia="zh-TW"/>
              </w:rPr>
            </w:pPr>
            <w:r>
              <w:rPr>
                <w:lang w:eastAsia="zh-TW"/>
              </w:rPr>
              <w:t>“38.533 8.4.2.6+8.4.2.7+8.4.2.8</w:t>
            </w:r>
            <w:ins w:id="425" w:author="2488" w:date="2023-06-12T18:05:00Z">
              <w:r w:rsidR="009A4846" w:rsidRPr="009A4846">
                <w:rPr>
                  <w:lang w:eastAsia="zh-TW"/>
                </w:rPr>
                <w:t>+18.3.1.6</w:t>
              </w:r>
            </w:ins>
            <w:r>
              <w:rPr>
                <w:lang w:eastAsia="zh-TW"/>
              </w:rPr>
              <w:t xml:space="preserve"> TT.zip”</w:t>
            </w:r>
          </w:p>
        </w:tc>
        <w:tc>
          <w:tcPr>
            <w:tcW w:w="1986" w:type="dxa"/>
            <w:tcBorders>
              <w:top w:val="single" w:sz="4" w:space="0" w:color="auto"/>
              <w:left w:val="single" w:sz="4" w:space="0" w:color="auto"/>
              <w:bottom w:val="single" w:sz="4" w:space="0" w:color="auto"/>
              <w:right w:val="single" w:sz="4" w:space="0" w:color="auto"/>
            </w:tcBorders>
          </w:tcPr>
          <w:p w14:paraId="69DF6EA9" w14:textId="77777777" w:rsidR="00925EA8" w:rsidRPr="009709C5" w:rsidRDefault="00925EA8" w:rsidP="005252A6">
            <w:pPr>
              <w:pStyle w:val="TAL"/>
            </w:pPr>
            <w:r w:rsidRPr="009709C5">
              <w:t>“1 NR FR2 cell, 1 E-UTRA serving cell,</w:t>
            </w:r>
          </w:p>
          <w:p w14:paraId="3BA53B83" w14:textId="77777777" w:rsidR="00925EA8" w:rsidRPr="009709C5" w:rsidRDefault="00925EA8" w:rsidP="005252A6">
            <w:pPr>
              <w:pStyle w:val="TAL"/>
            </w:pPr>
            <w:r w:rsidRPr="009709C5">
              <w:t>2 time periods,</w:t>
            </w:r>
          </w:p>
          <w:p w14:paraId="4CE8DC91" w14:textId="77777777" w:rsidR="00925EA8" w:rsidRPr="009709C5" w:rsidRDefault="00925EA8" w:rsidP="005252A6">
            <w:pPr>
              <w:pStyle w:val="TAL"/>
            </w:pPr>
            <w:r w:rsidRPr="009709C5">
              <w:t>No fading”</w:t>
            </w:r>
          </w:p>
        </w:tc>
      </w:tr>
      <w:tr w:rsidR="00473A1C" w:rsidRPr="009709C5" w14:paraId="049DBA0A" w14:textId="77777777" w:rsidTr="001E4A4B">
        <w:tc>
          <w:tcPr>
            <w:tcW w:w="2968" w:type="dxa"/>
            <w:tcBorders>
              <w:top w:val="single" w:sz="4" w:space="0" w:color="auto"/>
              <w:left w:val="single" w:sz="4" w:space="0" w:color="auto"/>
              <w:bottom w:val="single" w:sz="4" w:space="0" w:color="auto"/>
              <w:right w:val="single" w:sz="4" w:space="0" w:color="auto"/>
            </w:tcBorders>
            <w:hideMark/>
          </w:tcPr>
          <w:p w14:paraId="0BFCF08F" w14:textId="77777777" w:rsidR="00473A1C" w:rsidRPr="009709C5" w:rsidRDefault="00473A1C" w:rsidP="00473A1C">
            <w:pPr>
              <w:pStyle w:val="TAL"/>
            </w:pPr>
            <w:r w:rsidRPr="009709C5">
              <w:t>iRAT_SS-RSRP_01</w:t>
            </w:r>
          </w:p>
        </w:tc>
        <w:tc>
          <w:tcPr>
            <w:tcW w:w="1111" w:type="dxa"/>
            <w:tcBorders>
              <w:top w:val="single" w:sz="4" w:space="0" w:color="auto"/>
              <w:left w:val="single" w:sz="4" w:space="0" w:color="auto"/>
              <w:bottom w:val="single" w:sz="4" w:space="0" w:color="auto"/>
              <w:right w:val="single" w:sz="4" w:space="0" w:color="auto"/>
            </w:tcBorders>
            <w:hideMark/>
          </w:tcPr>
          <w:p w14:paraId="01A5673C" w14:textId="77777777" w:rsidR="00473A1C" w:rsidRPr="009709C5" w:rsidRDefault="00473A1C" w:rsidP="00473A1C">
            <w:pPr>
              <w:pStyle w:val="TAL"/>
            </w:pPr>
            <w:r w:rsidRPr="009709C5">
              <w:t>8.5.2.1.2</w:t>
            </w:r>
          </w:p>
        </w:tc>
        <w:tc>
          <w:tcPr>
            <w:tcW w:w="3234" w:type="dxa"/>
            <w:tcBorders>
              <w:top w:val="single" w:sz="4" w:space="0" w:color="auto"/>
              <w:left w:val="single" w:sz="4" w:space="0" w:color="auto"/>
              <w:bottom w:val="single" w:sz="4" w:space="0" w:color="auto"/>
              <w:right w:val="single" w:sz="4" w:space="0" w:color="auto"/>
            </w:tcBorders>
            <w:hideMark/>
          </w:tcPr>
          <w:p w14:paraId="41760EA3" w14:textId="7EB2BEEF" w:rsidR="00473A1C" w:rsidRPr="009709C5" w:rsidRDefault="00473A1C" w:rsidP="00473A1C">
            <w:pPr>
              <w:pStyle w:val="TAL"/>
            </w:pPr>
            <w:r w:rsidRPr="009709C5">
              <w:t>“38.533 8.5.2.1.2 TT.zip”</w:t>
            </w:r>
          </w:p>
        </w:tc>
        <w:tc>
          <w:tcPr>
            <w:tcW w:w="1986" w:type="dxa"/>
            <w:tcBorders>
              <w:top w:val="single" w:sz="4" w:space="0" w:color="auto"/>
              <w:left w:val="single" w:sz="4" w:space="0" w:color="auto"/>
              <w:bottom w:val="single" w:sz="4" w:space="0" w:color="auto"/>
              <w:right w:val="single" w:sz="4" w:space="0" w:color="auto"/>
            </w:tcBorders>
            <w:hideMark/>
          </w:tcPr>
          <w:p w14:paraId="691C52A3" w14:textId="77777777" w:rsidR="00473A1C" w:rsidRPr="009709C5" w:rsidRDefault="00473A1C" w:rsidP="00473A1C">
            <w:pPr>
              <w:pStyle w:val="TAL"/>
            </w:pPr>
            <w:r w:rsidRPr="009709C5">
              <w:t>“1 NR FR2 cell, 1 E-UTRA serving cell,</w:t>
            </w:r>
          </w:p>
          <w:p w14:paraId="7E9B3132" w14:textId="77777777" w:rsidR="00473A1C" w:rsidRPr="009709C5" w:rsidRDefault="00473A1C" w:rsidP="00473A1C">
            <w:pPr>
              <w:pStyle w:val="TAL"/>
            </w:pPr>
            <w:r w:rsidRPr="009709C5">
              <w:t>2 sub-tests,</w:t>
            </w:r>
          </w:p>
          <w:p w14:paraId="22BB4047" w14:textId="77777777" w:rsidR="00473A1C" w:rsidRPr="009709C5" w:rsidRDefault="00473A1C" w:rsidP="00473A1C">
            <w:pPr>
              <w:pStyle w:val="TAL"/>
            </w:pPr>
            <w:r w:rsidRPr="009709C5">
              <w:t>No fading”</w:t>
            </w:r>
          </w:p>
        </w:tc>
      </w:tr>
      <w:tr w:rsidR="00473A1C" w:rsidRPr="009709C5" w14:paraId="06BBB76E" w14:textId="77777777" w:rsidTr="001E4A4B">
        <w:tc>
          <w:tcPr>
            <w:tcW w:w="2968" w:type="dxa"/>
            <w:tcBorders>
              <w:top w:val="single" w:sz="4" w:space="0" w:color="auto"/>
              <w:left w:val="single" w:sz="4" w:space="0" w:color="auto"/>
              <w:bottom w:val="single" w:sz="4" w:space="0" w:color="auto"/>
              <w:right w:val="single" w:sz="4" w:space="0" w:color="auto"/>
            </w:tcBorders>
            <w:hideMark/>
          </w:tcPr>
          <w:p w14:paraId="31F6C7BB" w14:textId="77777777" w:rsidR="00473A1C" w:rsidRPr="009709C5" w:rsidRDefault="00473A1C" w:rsidP="00473A1C">
            <w:pPr>
              <w:pStyle w:val="TAL"/>
            </w:pPr>
            <w:r w:rsidRPr="009709C5">
              <w:t>iRAT_SS-RSRQ_01</w:t>
            </w:r>
          </w:p>
        </w:tc>
        <w:tc>
          <w:tcPr>
            <w:tcW w:w="1111" w:type="dxa"/>
            <w:tcBorders>
              <w:top w:val="single" w:sz="4" w:space="0" w:color="auto"/>
              <w:left w:val="single" w:sz="4" w:space="0" w:color="auto"/>
              <w:bottom w:val="single" w:sz="4" w:space="0" w:color="auto"/>
              <w:right w:val="single" w:sz="4" w:space="0" w:color="auto"/>
            </w:tcBorders>
            <w:hideMark/>
          </w:tcPr>
          <w:p w14:paraId="63593051" w14:textId="77777777" w:rsidR="00473A1C" w:rsidRPr="009709C5" w:rsidRDefault="00473A1C" w:rsidP="00473A1C">
            <w:pPr>
              <w:pStyle w:val="TAL"/>
            </w:pPr>
            <w:r w:rsidRPr="009709C5">
              <w:t>8.5.2.2.2</w:t>
            </w:r>
          </w:p>
        </w:tc>
        <w:tc>
          <w:tcPr>
            <w:tcW w:w="3234" w:type="dxa"/>
            <w:tcBorders>
              <w:top w:val="single" w:sz="4" w:space="0" w:color="auto"/>
              <w:left w:val="single" w:sz="4" w:space="0" w:color="auto"/>
              <w:bottom w:val="single" w:sz="4" w:space="0" w:color="auto"/>
              <w:right w:val="single" w:sz="4" w:space="0" w:color="auto"/>
            </w:tcBorders>
            <w:hideMark/>
          </w:tcPr>
          <w:p w14:paraId="6F9F7607" w14:textId="2A53E531" w:rsidR="00473A1C" w:rsidRPr="009709C5" w:rsidRDefault="00473A1C" w:rsidP="00473A1C">
            <w:pPr>
              <w:pStyle w:val="TAL"/>
            </w:pPr>
            <w:r w:rsidRPr="009709C5">
              <w:t>“38.533 8.5.2.2.2 TT.zip”</w:t>
            </w:r>
          </w:p>
        </w:tc>
        <w:tc>
          <w:tcPr>
            <w:tcW w:w="1986" w:type="dxa"/>
            <w:tcBorders>
              <w:top w:val="single" w:sz="4" w:space="0" w:color="auto"/>
              <w:left w:val="single" w:sz="4" w:space="0" w:color="auto"/>
              <w:bottom w:val="single" w:sz="4" w:space="0" w:color="auto"/>
              <w:right w:val="single" w:sz="4" w:space="0" w:color="auto"/>
            </w:tcBorders>
            <w:hideMark/>
          </w:tcPr>
          <w:p w14:paraId="537FEC3E" w14:textId="77777777" w:rsidR="00473A1C" w:rsidRPr="009709C5" w:rsidRDefault="00473A1C" w:rsidP="00473A1C">
            <w:pPr>
              <w:pStyle w:val="TAL"/>
            </w:pPr>
            <w:r w:rsidRPr="009709C5">
              <w:t>“1 NR FR2 cell, 1 E-UTRA serving cell,</w:t>
            </w:r>
          </w:p>
          <w:p w14:paraId="6D96F08B" w14:textId="77777777" w:rsidR="00473A1C" w:rsidRPr="009709C5" w:rsidRDefault="00473A1C" w:rsidP="00473A1C">
            <w:pPr>
              <w:pStyle w:val="TAL"/>
            </w:pPr>
            <w:r w:rsidRPr="009709C5">
              <w:t>2 sub-tests,</w:t>
            </w:r>
          </w:p>
          <w:p w14:paraId="52970586" w14:textId="77777777" w:rsidR="00473A1C" w:rsidRPr="009709C5" w:rsidRDefault="00473A1C" w:rsidP="00473A1C">
            <w:pPr>
              <w:pStyle w:val="TAL"/>
            </w:pPr>
            <w:r w:rsidRPr="009709C5">
              <w:t>No fading”</w:t>
            </w:r>
          </w:p>
        </w:tc>
      </w:tr>
      <w:tr w:rsidR="00473A1C" w:rsidRPr="009709C5" w14:paraId="3C53FA9F" w14:textId="77777777" w:rsidTr="001E4A4B">
        <w:tc>
          <w:tcPr>
            <w:tcW w:w="2968" w:type="dxa"/>
            <w:tcBorders>
              <w:top w:val="single" w:sz="4" w:space="0" w:color="auto"/>
              <w:left w:val="single" w:sz="4" w:space="0" w:color="auto"/>
              <w:bottom w:val="single" w:sz="4" w:space="0" w:color="auto"/>
              <w:right w:val="single" w:sz="4" w:space="0" w:color="auto"/>
            </w:tcBorders>
            <w:hideMark/>
          </w:tcPr>
          <w:p w14:paraId="6A78B0F4" w14:textId="77777777" w:rsidR="00473A1C" w:rsidRPr="009709C5" w:rsidRDefault="00473A1C" w:rsidP="00473A1C">
            <w:pPr>
              <w:pStyle w:val="TAL"/>
            </w:pPr>
            <w:r w:rsidRPr="009709C5">
              <w:t>iRAT_SS-SINR_01</w:t>
            </w:r>
          </w:p>
        </w:tc>
        <w:tc>
          <w:tcPr>
            <w:tcW w:w="1111" w:type="dxa"/>
            <w:tcBorders>
              <w:top w:val="single" w:sz="4" w:space="0" w:color="auto"/>
              <w:left w:val="single" w:sz="4" w:space="0" w:color="auto"/>
              <w:bottom w:val="single" w:sz="4" w:space="0" w:color="auto"/>
              <w:right w:val="single" w:sz="4" w:space="0" w:color="auto"/>
            </w:tcBorders>
            <w:hideMark/>
          </w:tcPr>
          <w:p w14:paraId="3329711C" w14:textId="77777777" w:rsidR="00473A1C" w:rsidRPr="009709C5" w:rsidRDefault="00473A1C" w:rsidP="00473A1C">
            <w:pPr>
              <w:pStyle w:val="TAL"/>
            </w:pPr>
            <w:r w:rsidRPr="009709C5">
              <w:t>8.5.2.3.2</w:t>
            </w:r>
          </w:p>
        </w:tc>
        <w:tc>
          <w:tcPr>
            <w:tcW w:w="3234" w:type="dxa"/>
            <w:tcBorders>
              <w:top w:val="single" w:sz="4" w:space="0" w:color="auto"/>
              <w:left w:val="single" w:sz="4" w:space="0" w:color="auto"/>
              <w:bottom w:val="single" w:sz="4" w:space="0" w:color="auto"/>
              <w:right w:val="single" w:sz="4" w:space="0" w:color="auto"/>
            </w:tcBorders>
            <w:hideMark/>
          </w:tcPr>
          <w:p w14:paraId="57E50B4C" w14:textId="6F8C40C5" w:rsidR="00473A1C" w:rsidRPr="009709C5" w:rsidRDefault="00473A1C" w:rsidP="00473A1C">
            <w:pPr>
              <w:pStyle w:val="TAL"/>
            </w:pPr>
            <w:r w:rsidRPr="009709C5">
              <w:t>“38.533 8.5.2.3.2 TT.zip”</w:t>
            </w:r>
          </w:p>
        </w:tc>
        <w:tc>
          <w:tcPr>
            <w:tcW w:w="1986" w:type="dxa"/>
            <w:tcBorders>
              <w:top w:val="single" w:sz="4" w:space="0" w:color="auto"/>
              <w:left w:val="single" w:sz="4" w:space="0" w:color="auto"/>
              <w:bottom w:val="single" w:sz="4" w:space="0" w:color="auto"/>
              <w:right w:val="single" w:sz="4" w:space="0" w:color="auto"/>
            </w:tcBorders>
            <w:hideMark/>
          </w:tcPr>
          <w:p w14:paraId="08EF516F" w14:textId="77777777" w:rsidR="00473A1C" w:rsidRPr="009709C5" w:rsidRDefault="00473A1C" w:rsidP="00473A1C">
            <w:pPr>
              <w:pStyle w:val="TAL"/>
            </w:pPr>
            <w:r w:rsidRPr="009709C5">
              <w:t>“1 NR FR2 cell, 1 E-UTRA serving cell,</w:t>
            </w:r>
          </w:p>
          <w:p w14:paraId="6013B53C" w14:textId="77777777" w:rsidR="00473A1C" w:rsidRPr="009709C5" w:rsidRDefault="00473A1C" w:rsidP="00473A1C">
            <w:pPr>
              <w:pStyle w:val="TAL"/>
            </w:pPr>
            <w:r w:rsidRPr="009709C5">
              <w:t>2 sub-tests,</w:t>
            </w:r>
          </w:p>
          <w:p w14:paraId="6F1CBB8D" w14:textId="77777777" w:rsidR="00473A1C" w:rsidRPr="009709C5" w:rsidRDefault="00473A1C" w:rsidP="00473A1C">
            <w:pPr>
              <w:pStyle w:val="TAL"/>
            </w:pPr>
            <w:r w:rsidRPr="009709C5">
              <w:t>No fading”</w:t>
            </w:r>
          </w:p>
        </w:tc>
      </w:tr>
      <w:tr w:rsidR="00473A1C" w:rsidRPr="009709C5" w14:paraId="662DCDD8" w14:textId="77777777" w:rsidTr="001E4A4B">
        <w:tc>
          <w:tcPr>
            <w:tcW w:w="2968" w:type="dxa"/>
            <w:tcBorders>
              <w:top w:val="single" w:sz="4" w:space="0" w:color="auto"/>
              <w:left w:val="single" w:sz="4" w:space="0" w:color="auto"/>
              <w:bottom w:val="single" w:sz="4" w:space="0" w:color="auto"/>
              <w:right w:val="single" w:sz="4" w:space="0" w:color="auto"/>
            </w:tcBorders>
          </w:tcPr>
          <w:p w14:paraId="29C8CA08" w14:textId="758B2D5D" w:rsidR="00473A1C" w:rsidRPr="009709C5" w:rsidRDefault="00473A1C" w:rsidP="00473A1C">
            <w:pPr>
              <w:pStyle w:val="TAL"/>
            </w:pPr>
            <w:r w:rsidRPr="009709C5">
              <w:t>Interruption_Transition_01</w:t>
            </w:r>
          </w:p>
        </w:tc>
        <w:tc>
          <w:tcPr>
            <w:tcW w:w="1111" w:type="dxa"/>
            <w:tcBorders>
              <w:top w:val="single" w:sz="4" w:space="0" w:color="auto"/>
              <w:left w:val="single" w:sz="4" w:space="0" w:color="auto"/>
              <w:bottom w:val="single" w:sz="4" w:space="0" w:color="auto"/>
              <w:right w:val="single" w:sz="4" w:space="0" w:color="auto"/>
            </w:tcBorders>
          </w:tcPr>
          <w:p w14:paraId="775845B0" w14:textId="77777777" w:rsidR="00473A1C" w:rsidRPr="009709C5" w:rsidRDefault="00473A1C" w:rsidP="00473A1C">
            <w:pPr>
              <w:pStyle w:val="TAL"/>
            </w:pPr>
            <w:r w:rsidRPr="009709C5">
              <w:t>5.5.2.1</w:t>
            </w:r>
          </w:p>
          <w:p w14:paraId="16FB5160" w14:textId="1076695A" w:rsidR="00473A1C" w:rsidRPr="009709C5" w:rsidRDefault="00473A1C" w:rsidP="00473A1C">
            <w:pPr>
              <w:pStyle w:val="TAL"/>
            </w:pPr>
            <w:r w:rsidRPr="009709C5">
              <w:t>5.5.2.2</w:t>
            </w:r>
          </w:p>
        </w:tc>
        <w:tc>
          <w:tcPr>
            <w:tcW w:w="3234" w:type="dxa"/>
            <w:tcBorders>
              <w:top w:val="single" w:sz="4" w:space="0" w:color="auto"/>
              <w:left w:val="single" w:sz="4" w:space="0" w:color="auto"/>
              <w:bottom w:val="single" w:sz="4" w:space="0" w:color="auto"/>
              <w:right w:val="single" w:sz="4" w:space="0" w:color="auto"/>
            </w:tcBorders>
          </w:tcPr>
          <w:p w14:paraId="426D99C1" w14:textId="29B45147" w:rsidR="00473A1C" w:rsidRPr="009709C5" w:rsidRDefault="00473A1C" w:rsidP="00473A1C">
            <w:pPr>
              <w:pStyle w:val="TAL"/>
            </w:pPr>
            <w:r w:rsidRPr="009709C5">
              <w:t>“38.533 5.5.2.1+5.5.2.2 TT.zip”</w:t>
            </w:r>
          </w:p>
        </w:tc>
        <w:tc>
          <w:tcPr>
            <w:tcW w:w="1986" w:type="dxa"/>
            <w:tcBorders>
              <w:top w:val="single" w:sz="4" w:space="0" w:color="auto"/>
              <w:left w:val="single" w:sz="4" w:space="0" w:color="auto"/>
              <w:bottom w:val="single" w:sz="4" w:space="0" w:color="auto"/>
              <w:right w:val="single" w:sz="4" w:space="0" w:color="auto"/>
            </w:tcBorders>
          </w:tcPr>
          <w:p w14:paraId="059ED163" w14:textId="77777777" w:rsidR="00473A1C" w:rsidRPr="009709C5" w:rsidRDefault="00473A1C" w:rsidP="00473A1C">
            <w:pPr>
              <w:pStyle w:val="TAL"/>
            </w:pPr>
            <w:r w:rsidRPr="009709C5">
              <w:t>”1 E-UTRAN Cell,</w:t>
            </w:r>
          </w:p>
          <w:p w14:paraId="38D3661B" w14:textId="77777777" w:rsidR="00473A1C" w:rsidRPr="009709C5" w:rsidRDefault="00473A1C" w:rsidP="00473A1C">
            <w:pPr>
              <w:pStyle w:val="TAL"/>
            </w:pPr>
            <w:r w:rsidRPr="009709C5">
              <w:t>1 NR FR2 Cell,</w:t>
            </w:r>
          </w:p>
          <w:p w14:paraId="2100FAEB" w14:textId="77777777" w:rsidR="00473A1C" w:rsidRPr="009709C5" w:rsidRDefault="00473A1C" w:rsidP="00473A1C">
            <w:pPr>
              <w:pStyle w:val="TAL"/>
            </w:pPr>
            <w:r w:rsidRPr="009709C5">
              <w:t>1 time period,</w:t>
            </w:r>
          </w:p>
          <w:p w14:paraId="01B05EB4" w14:textId="3DA6CC6F" w:rsidR="00473A1C" w:rsidRPr="009709C5" w:rsidRDefault="00473A1C" w:rsidP="00473A1C">
            <w:pPr>
              <w:pStyle w:val="TAL"/>
            </w:pPr>
            <w:r w:rsidRPr="009709C5">
              <w:t>No fading”</w:t>
            </w:r>
          </w:p>
        </w:tc>
      </w:tr>
      <w:tr w:rsidR="00473A1C" w:rsidRPr="009709C5" w14:paraId="570006FF" w14:textId="77777777" w:rsidTr="001E4A4B">
        <w:tc>
          <w:tcPr>
            <w:tcW w:w="2968" w:type="dxa"/>
            <w:tcBorders>
              <w:top w:val="single" w:sz="4" w:space="0" w:color="auto"/>
              <w:left w:val="single" w:sz="4" w:space="0" w:color="auto"/>
              <w:bottom w:val="single" w:sz="4" w:space="0" w:color="auto"/>
              <w:right w:val="single" w:sz="4" w:space="0" w:color="auto"/>
            </w:tcBorders>
          </w:tcPr>
          <w:p w14:paraId="4D4C333E" w14:textId="2C56EC73" w:rsidR="00473A1C" w:rsidRPr="009709C5" w:rsidRDefault="00473A1C" w:rsidP="00473A1C">
            <w:pPr>
              <w:pStyle w:val="TAL"/>
            </w:pPr>
            <w:r w:rsidRPr="009709C5">
              <w:t>Interruption_meas_NR_SCC_01</w:t>
            </w:r>
          </w:p>
        </w:tc>
        <w:tc>
          <w:tcPr>
            <w:tcW w:w="1111" w:type="dxa"/>
            <w:tcBorders>
              <w:top w:val="single" w:sz="4" w:space="0" w:color="auto"/>
              <w:left w:val="single" w:sz="4" w:space="0" w:color="auto"/>
              <w:bottom w:val="single" w:sz="4" w:space="0" w:color="auto"/>
              <w:right w:val="single" w:sz="4" w:space="0" w:color="auto"/>
            </w:tcBorders>
          </w:tcPr>
          <w:p w14:paraId="1DB9D331" w14:textId="77777777" w:rsidR="00473A1C" w:rsidRPr="009709C5" w:rsidRDefault="00473A1C" w:rsidP="00473A1C">
            <w:pPr>
              <w:pStyle w:val="TAL"/>
            </w:pPr>
            <w:r>
              <w:t>5</w:t>
            </w:r>
            <w:r w:rsidRPr="009709C5">
              <w:t>.5.2.3</w:t>
            </w:r>
          </w:p>
          <w:p w14:paraId="7CE7C95A" w14:textId="77777777" w:rsidR="00473A1C" w:rsidRPr="009709C5" w:rsidRDefault="00473A1C" w:rsidP="00473A1C">
            <w:pPr>
              <w:pStyle w:val="TAL"/>
            </w:pPr>
            <w:r>
              <w:t>5</w:t>
            </w:r>
            <w:r w:rsidRPr="009709C5">
              <w:t>.5.2.4</w:t>
            </w:r>
          </w:p>
          <w:p w14:paraId="7F56BB18" w14:textId="632477A1" w:rsidR="00473A1C" w:rsidRPr="009709C5" w:rsidRDefault="00473A1C" w:rsidP="00473A1C">
            <w:pPr>
              <w:pStyle w:val="TAL"/>
            </w:pPr>
            <w:r>
              <w:t>7.5.2.1</w:t>
            </w:r>
          </w:p>
        </w:tc>
        <w:tc>
          <w:tcPr>
            <w:tcW w:w="3234" w:type="dxa"/>
            <w:tcBorders>
              <w:top w:val="single" w:sz="4" w:space="0" w:color="auto"/>
              <w:left w:val="single" w:sz="4" w:space="0" w:color="auto"/>
              <w:bottom w:val="single" w:sz="4" w:space="0" w:color="auto"/>
              <w:right w:val="single" w:sz="4" w:space="0" w:color="auto"/>
            </w:tcBorders>
          </w:tcPr>
          <w:p w14:paraId="3D54854D" w14:textId="090E5819" w:rsidR="00473A1C" w:rsidRPr="009709C5" w:rsidRDefault="00473A1C" w:rsidP="00473A1C">
            <w:pPr>
              <w:pStyle w:val="TAL"/>
            </w:pPr>
            <w:r w:rsidRPr="009709C5">
              <w:t>“</w:t>
            </w:r>
            <w:r w:rsidRPr="00C84BDB">
              <w:t>38.533 5.5.2.3+5.5.2.4+7.5.2.1 TT</w:t>
            </w:r>
            <w:r w:rsidRPr="009709C5">
              <w:t>.zip”</w:t>
            </w:r>
          </w:p>
        </w:tc>
        <w:tc>
          <w:tcPr>
            <w:tcW w:w="1986" w:type="dxa"/>
            <w:tcBorders>
              <w:top w:val="single" w:sz="4" w:space="0" w:color="auto"/>
              <w:left w:val="single" w:sz="4" w:space="0" w:color="auto"/>
              <w:bottom w:val="single" w:sz="4" w:space="0" w:color="auto"/>
              <w:right w:val="single" w:sz="4" w:space="0" w:color="auto"/>
            </w:tcBorders>
          </w:tcPr>
          <w:p w14:paraId="06566D2F" w14:textId="77777777" w:rsidR="00473A1C" w:rsidRPr="009709C5" w:rsidRDefault="00473A1C" w:rsidP="00473A1C">
            <w:pPr>
              <w:pStyle w:val="TAL"/>
            </w:pPr>
            <w:r w:rsidRPr="009709C5">
              <w:t>1 E-UTRAN Cell,</w:t>
            </w:r>
          </w:p>
          <w:p w14:paraId="3CA75D18" w14:textId="77777777" w:rsidR="00473A1C" w:rsidRPr="009709C5" w:rsidRDefault="00473A1C" w:rsidP="00473A1C">
            <w:pPr>
              <w:pStyle w:val="TAL"/>
            </w:pPr>
            <w:r w:rsidRPr="009709C5">
              <w:t>2 NR Cells (2 NR Cells for SA case),</w:t>
            </w:r>
          </w:p>
          <w:p w14:paraId="7BAB4452" w14:textId="77777777" w:rsidR="00473A1C" w:rsidRPr="009709C5" w:rsidRDefault="00473A1C" w:rsidP="00473A1C">
            <w:pPr>
              <w:pStyle w:val="TAL"/>
            </w:pPr>
            <w:r w:rsidRPr="009709C5">
              <w:t>1 time period,</w:t>
            </w:r>
          </w:p>
          <w:p w14:paraId="6E8A9EEE" w14:textId="7468FF7D" w:rsidR="00473A1C" w:rsidRPr="009709C5" w:rsidRDefault="00473A1C" w:rsidP="00473A1C">
            <w:pPr>
              <w:pStyle w:val="TAL"/>
            </w:pPr>
            <w:r w:rsidRPr="009709C5">
              <w:t>No fading</w:t>
            </w:r>
          </w:p>
        </w:tc>
      </w:tr>
      <w:tr w:rsidR="00925EA8" w:rsidRPr="009709C5" w14:paraId="4BD471C1" w14:textId="77777777" w:rsidTr="001E4A4B">
        <w:tc>
          <w:tcPr>
            <w:tcW w:w="2968" w:type="dxa"/>
            <w:tcBorders>
              <w:top w:val="single" w:sz="4" w:space="0" w:color="auto"/>
              <w:left w:val="single" w:sz="4" w:space="0" w:color="auto"/>
              <w:bottom w:val="single" w:sz="4" w:space="0" w:color="auto"/>
              <w:right w:val="single" w:sz="4" w:space="0" w:color="auto"/>
            </w:tcBorders>
          </w:tcPr>
          <w:p w14:paraId="63D36BC9" w14:textId="1E840F66" w:rsidR="00925EA8" w:rsidRPr="009709C5" w:rsidRDefault="00925EA8" w:rsidP="00925EA8">
            <w:pPr>
              <w:pStyle w:val="TAL"/>
            </w:pPr>
            <w:r>
              <w:rPr>
                <w:lang w:val="fr-FR" w:eastAsia="zh-TW"/>
              </w:rPr>
              <w:t>SCell_Activation_01</w:t>
            </w:r>
          </w:p>
        </w:tc>
        <w:tc>
          <w:tcPr>
            <w:tcW w:w="1111" w:type="dxa"/>
            <w:tcBorders>
              <w:top w:val="single" w:sz="4" w:space="0" w:color="auto"/>
              <w:left w:val="single" w:sz="4" w:space="0" w:color="auto"/>
              <w:bottom w:val="single" w:sz="4" w:space="0" w:color="auto"/>
              <w:right w:val="single" w:sz="4" w:space="0" w:color="auto"/>
            </w:tcBorders>
          </w:tcPr>
          <w:p w14:paraId="386B2706" w14:textId="77777777" w:rsidR="00305220" w:rsidRPr="00305220" w:rsidRDefault="00925EA8" w:rsidP="00305220">
            <w:pPr>
              <w:pStyle w:val="TAL"/>
              <w:rPr>
                <w:ins w:id="426" w:author="3653" w:date="2023-06-13T15:31:00Z"/>
                <w:lang w:val="fr-FR" w:eastAsia="zh-TW"/>
              </w:rPr>
            </w:pPr>
            <w:r>
              <w:rPr>
                <w:lang w:val="fr-FR" w:eastAsia="zh-TW"/>
              </w:rPr>
              <w:t>5.5.3.1</w:t>
            </w:r>
          </w:p>
          <w:p w14:paraId="40DAEF16" w14:textId="01C4E75A" w:rsidR="00925EA8" w:rsidRDefault="00305220" w:rsidP="00305220">
            <w:pPr>
              <w:pStyle w:val="TAL"/>
            </w:pPr>
            <w:ins w:id="427" w:author="3653" w:date="2023-06-13T15:31:00Z">
              <w:r w:rsidRPr="00305220">
                <w:rPr>
                  <w:lang w:val="fr-FR" w:eastAsia="zh-TW"/>
                </w:rPr>
                <w:t>5.5.3.7</w:t>
              </w:r>
            </w:ins>
          </w:p>
        </w:tc>
        <w:tc>
          <w:tcPr>
            <w:tcW w:w="3234" w:type="dxa"/>
            <w:tcBorders>
              <w:top w:val="single" w:sz="4" w:space="0" w:color="auto"/>
              <w:left w:val="single" w:sz="4" w:space="0" w:color="auto"/>
              <w:bottom w:val="single" w:sz="4" w:space="0" w:color="auto"/>
              <w:right w:val="single" w:sz="4" w:space="0" w:color="auto"/>
            </w:tcBorders>
          </w:tcPr>
          <w:p w14:paraId="2A12FC81" w14:textId="44FFFD57" w:rsidR="00925EA8" w:rsidRPr="009709C5" w:rsidRDefault="00925EA8" w:rsidP="00925EA8">
            <w:pPr>
              <w:pStyle w:val="TAL"/>
            </w:pPr>
            <w:r>
              <w:rPr>
                <w:lang w:val="fr-FR" w:eastAsia="zh-TW"/>
              </w:rPr>
              <w:t>“38.533 5.5.3.1 TT.zip”</w:t>
            </w:r>
          </w:p>
        </w:tc>
        <w:tc>
          <w:tcPr>
            <w:tcW w:w="1986" w:type="dxa"/>
            <w:tcBorders>
              <w:top w:val="single" w:sz="4" w:space="0" w:color="auto"/>
              <w:left w:val="single" w:sz="4" w:space="0" w:color="auto"/>
              <w:bottom w:val="single" w:sz="4" w:space="0" w:color="auto"/>
              <w:right w:val="single" w:sz="4" w:space="0" w:color="auto"/>
            </w:tcBorders>
          </w:tcPr>
          <w:p w14:paraId="2BA6D237" w14:textId="77777777" w:rsidR="00925EA8" w:rsidRDefault="00925EA8" w:rsidP="00925EA8">
            <w:pPr>
              <w:pStyle w:val="TAL"/>
              <w:rPr>
                <w:lang w:val="fr-FR" w:eastAsia="en-US"/>
              </w:rPr>
            </w:pPr>
            <w:r>
              <w:rPr>
                <w:lang w:val="fr-FR"/>
              </w:rPr>
              <w:t>“2 Inter Frequency NR FR2 Cells,</w:t>
            </w:r>
          </w:p>
          <w:p w14:paraId="39DB5921" w14:textId="77777777" w:rsidR="00925EA8" w:rsidRDefault="00925EA8" w:rsidP="00925EA8">
            <w:pPr>
              <w:pStyle w:val="TAL"/>
              <w:rPr>
                <w:lang w:val="fr-FR"/>
              </w:rPr>
            </w:pPr>
            <w:r>
              <w:rPr>
                <w:lang w:val="fr-FR"/>
              </w:rPr>
              <w:t>3 time periods,</w:t>
            </w:r>
          </w:p>
          <w:p w14:paraId="2EF715F7" w14:textId="77777777" w:rsidR="00925EA8" w:rsidRDefault="00925EA8" w:rsidP="00925EA8">
            <w:pPr>
              <w:pStyle w:val="TAL"/>
              <w:rPr>
                <w:lang w:val="fr-FR"/>
              </w:rPr>
            </w:pPr>
            <w:r>
              <w:rPr>
                <w:lang w:val="fr-FR"/>
              </w:rPr>
              <w:t>Various number of sub-tests,</w:t>
            </w:r>
          </w:p>
          <w:p w14:paraId="356DAEB7" w14:textId="58126970" w:rsidR="00925EA8" w:rsidRPr="009709C5" w:rsidRDefault="00925EA8" w:rsidP="00925EA8">
            <w:pPr>
              <w:pStyle w:val="TAL"/>
            </w:pPr>
            <w:r>
              <w:rPr>
                <w:lang w:val="fr-FR"/>
              </w:rPr>
              <w:t>No fading”</w:t>
            </w:r>
          </w:p>
        </w:tc>
      </w:tr>
      <w:tr w:rsidR="00473A1C" w:rsidRPr="009709C5" w14:paraId="338F4C0F" w14:textId="77777777" w:rsidTr="001E4A4B">
        <w:tc>
          <w:tcPr>
            <w:tcW w:w="2968" w:type="dxa"/>
            <w:tcBorders>
              <w:top w:val="single" w:sz="4" w:space="0" w:color="auto"/>
              <w:left w:val="single" w:sz="4" w:space="0" w:color="auto"/>
              <w:bottom w:val="single" w:sz="4" w:space="0" w:color="auto"/>
              <w:right w:val="single" w:sz="4" w:space="0" w:color="auto"/>
            </w:tcBorders>
          </w:tcPr>
          <w:p w14:paraId="2A358A9B" w14:textId="5FDC64BB" w:rsidR="00473A1C" w:rsidRPr="009709C5" w:rsidRDefault="00473A1C" w:rsidP="00473A1C">
            <w:pPr>
              <w:pStyle w:val="TAL"/>
            </w:pPr>
            <w:r w:rsidRPr="009709C5">
              <w:rPr>
                <w:rFonts w:eastAsia="SimSun"/>
                <w:lang w:eastAsia="en-US"/>
              </w:rPr>
              <w:t>Intra_Freq_Meas_01</w:t>
            </w:r>
          </w:p>
        </w:tc>
        <w:tc>
          <w:tcPr>
            <w:tcW w:w="1111" w:type="dxa"/>
            <w:tcBorders>
              <w:top w:val="single" w:sz="4" w:space="0" w:color="auto"/>
              <w:left w:val="single" w:sz="4" w:space="0" w:color="auto"/>
              <w:bottom w:val="single" w:sz="4" w:space="0" w:color="auto"/>
              <w:right w:val="single" w:sz="4" w:space="0" w:color="auto"/>
            </w:tcBorders>
          </w:tcPr>
          <w:p w14:paraId="25114E86" w14:textId="77777777" w:rsidR="00473A1C" w:rsidRPr="009709C5" w:rsidRDefault="00473A1C" w:rsidP="00473A1C">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zh-CN"/>
              </w:rPr>
              <w:t>5.6.1.1</w:t>
            </w:r>
          </w:p>
          <w:p w14:paraId="23FE366F" w14:textId="77777777" w:rsidR="00473A1C" w:rsidRPr="009709C5" w:rsidRDefault="00473A1C" w:rsidP="00473A1C">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zh-CN"/>
              </w:rPr>
              <w:t>5.6.1.3</w:t>
            </w:r>
          </w:p>
          <w:p w14:paraId="6A7B0C4D" w14:textId="77777777" w:rsidR="00473A1C" w:rsidRPr="009709C5" w:rsidRDefault="00473A1C" w:rsidP="00473A1C">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zh-CN"/>
              </w:rPr>
              <w:t>7.6.1.1</w:t>
            </w:r>
          </w:p>
          <w:p w14:paraId="00AD3B15" w14:textId="77777777" w:rsidR="002F3448" w:rsidRDefault="00473A1C" w:rsidP="002F3448">
            <w:pPr>
              <w:pStyle w:val="TAL"/>
              <w:rPr>
                <w:lang w:eastAsia="zh-CN"/>
              </w:rPr>
            </w:pPr>
            <w:r w:rsidRPr="009709C5">
              <w:rPr>
                <w:rFonts w:eastAsia="SimSun"/>
                <w:lang w:eastAsia="zh-CN"/>
              </w:rPr>
              <w:t>7.6.1.3</w:t>
            </w:r>
          </w:p>
          <w:p w14:paraId="0FAB2C0E" w14:textId="77777777" w:rsidR="00303976" w:rsidRDefault="002F3448" w:rsidP="00303976">
            <w:pPr>
              <w:pStyle w:val="TAL"/>
              <w:rPr>
                <w:ins w:id="428" w:author="2484" w:date="2023-06-12T17:59:00Z"/>
                <w:lang w:eastAsia="zh-CN"/>
              </w:rPr>
            </w:pPr>
            <w:r>
              <w:rPr>
                <w:rFonts w:hint="eastAsia"/>
                <w:lang w:eastAsia="zh-CN"/>
              </w:rPr>
              <w:t>1</w:t>
            </w:r>
            <w:r>
              <w:rPr>
                <w:lang w:eastAsia="zh-CN"/>
              </w:rPr>
              <w:t>7.6.1.1</w:t>
            </w:r>
          </w:p>
          <w:p w14:paraId="6313134E" w14:textId="34C5C5DE" w:rsidR="00473A1C" w:rsidRPr="009709C5" w:rsidRDefault="00303976" w:rsidP="00303976">
            <w:pPr>
              <w:pStyle w:val="TAL"/>
            </w:pPr>
            <w:ins w:id="429" w:author="2484" w:date="2023-06-12T17:59:00Z">
              <w:r>
                <w:rPr>
                  <w:lang w:eastAsia="zh-CN"/>
                </w:rPr>
                <w:t>17.6.1.3</w:t>
              </w:r>
            </w:ins>
          </w:p>
        </w:tc>
        <w:tc>
          <w:tcPr>
            <w:tcW w:w="3234" w:type="dxa"/>
            <w:tcBorders>
              <w:top w:val="single" w:sz="4" w:space="0" w:color="auto"/>
              <w:left w:val="single" w:sz="4" w:space="0" w:color="auto"/>
              <w:bottom w:val="single" w:sz="4" w:space="0" w:color="auto"/>
              <w:right w:val="single" w:sz="4" w:space="0" w:color="auto"/>
            </w:tcBorders>
          </w:tcPr>
          <w:p w14:paraId="6DD87D9C" w14:textId="197059D5" w:rsidR="00473A1C" w:rsidRPr="009709C5" w:rsidRDefault="00473A1C" w:rsidP="00473A1C">
            <w:pPr>
              <w:pStyle w:val="TAL"/>
            </w:pPr>
            <w:r w:rsidRPr="009709C5">
              <w:rPr>
                <w:rFonts w:eastAsia="SimSun"/>
                <w:lang w:eastAsia="zh-CN"/>
              </w:rPr>
              <w:t>"38.533 5.6.1.1+5.6.1.3+7.6.1.1+5.6.1.3 TT_v</w:t>
            </w:r>
            <w:r w:rsidR="002F3448">
              <w:rPr>
                <w:lang w:eastAsia="zh-CN"/>
              </w:rPr>
              <w:t>3</w:t>
            </w:r>
            <w:r w:rsidRPr="009709C5">
              <w:rPr>
                <w:rFonts w:eastAsia="SimSun"/>
                <w:lang w:eastAsia="zh-CN"/>
              </w:rPr>
              <w:t>.zip "</w:t>
            </w:r>
          </w:p>
        </w:tc>
        <w:tc>
          <w:tcPr>
            <w:tcW w:w="1986" w:type="dxa"/>
            <w:tcBorders>
              <w:top w:val="single" w:sz="4" w:space="0" w:color="auto"/>
              <w:left w:val="single" w:sz="4" w:space="0" w:color="auto"/>
              <w:bottom w:val="single" w:sz="4" w:space="0" w:color="auto"/>
              <w:right w:val="single" w:sz="4" w:space="0" w:color="auto"/>
            </w:tcBorders>
          </w:tcPr>
          <w:p w14:paraId="2557C78E" w14:textId="09D0FC97" w:rsidR="00473A1C" w:rsidRPr="009709C5" w:rsidRDefault="00473A1C" w:rsidP="00473A1C">
            <w:pPr>
              <w:pStyle w:val="TAL"/>
            </w:pPr>
            <w:r w:rsidRPr="009709C5">
              <w:rPr>
                <w:rFonts w:eastAsia="SimSun"/>
                <w:lang w:eastAsia="en-US"/>
              </w:rPr>
              <w:t xml:space="preserve">2 NR FR2 Cells (1 E-UTRA Cell for NSA case), 2 SSBs, 2 time periods, </w:t>
            </w:r>
            <w:ins w:id="430" w:author="2484" w:date="2023-06-12T18:00:00Z">
              <w:r w:rsidR="00303976" w:rsidRPr="00303976">
                <w:rPr>
                  <w:rFonts w:eastAsia="SimSun"/>
                  <w:lang w:eastAsia="en-US"/>
                </w:rPr>
                <w:t xml:space="preserve">no </w:t>
              </w:r>
            </w:ins>
            <w:r w:rsidRPr="009709C5">
              <w:rPr>
                <w:rFonts w:eastAsia="SimSun"/>
                <w:lang w:eastAsia="en-US"/>
              </w:rPr>
              <w:t>fading, 2 AoAs, both are in EIS spherical coverage and rough beams</w:t>
            </w:r>
          </w:p>
        </w:tc>
      </w:tr>
      <w:tr w:rsidR="00473A1C" w:rsidRPr="009709C5" w14:paraId="2954D2EC" w14:textId="77777777" w:rsidTr="001E4A4B">
        <w:tc>
          <w:tcPr>
            <w:tcW w:w="2968" w:type="dxa"/>
            <w:tcBorders>
              <w:top w:val="single" w:sz="4" w:space="0" w:color="auto"/>
              <w:left w:val="single" w:sz="4" w:space="0" w:color="auto"/>
              <w:bottom w:val="single" w:sz="4" w:space="0" w:color="auto"/>
              <w:right w:val="single" w:sz="4" w:space="0" w:color="auto"/>
            </w:tcBorders>
          </w:tcPr>
          <w:p w14:paraId="7F484B37" w14:textId="0C770633" w:rsidR="00473A1C" w:rsidRPr="009709C5" w:rsidRDefault="00473A1C" w:rsidP="00473A1C">
            <w:pPr>
              <w:pStyle w:val="TAL"/>
            </w:pPr>
            <w:r w:rsidRPr="009709C5">
              <w:rPr>
                <w:rFonts w:eastAsia="SimSun"/>
                <w:lang w:eastAsia="en-US"/>
              </w:rPr>
              <w:t>Intra_Freq_Meas_02</w:t>
            </w:r>
          </w:p>
        </w:tc>
        <w:tc>
          <w:tcPr>
            <w:tcW w:w="1111" w:type="dxa"/>
            <w:tcBorders>
              <w:top w:val="single" w:sz="4" w:space="0" w:color="auto"/>
              <w:left w:val="single" w:sz="4" w:space="0" w:color="auto"/>
              <w:bottom w:val="single" w:sz="4" w:space="0" w:color="auto"/>
              <w:right w:val="single" w:sz="4" w:space="0" w:color="auto"/>
            </w:tcBorders>
          </w:tcPr>
          <w:p w14:paraId="4D35907E" w14:textId="77777777" w:rsidR="00473A1C" w:rsidRPr="009709C5" w:rsidRDefault="00473A1C" w:rsidP="00473A1C">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zh-CN"/>
              </w:rPr>
              <w:t>5.6.1.2</w:t>
            </w:r>
          </w:p>
          <w:p w14:paraId="1AF513EF" w14:textId="77777777" w:rsidR="00473A1C" w:rsidRPr="009709C5" w:rsidRDefault="00473A1C" w:rsidP="00473A1C">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zh-CN"/>
              </w:rPr>
              <w:t>5.6.1.4</w:t>
            </w:r>
          </w:p>
          <w:p w14:paraId="470A695A" w14:textId="77777777" w:rsidR="00473A1C" w:rsidRPr="009709C5" w:rsidRDefault="00473A1C" w:rsidP="00473A1C">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zh-CN"/>
              </w:rPr>
              <w:t>7.6.1.2</w:t>
            </w:r>
          </w:p>
          <w:p w14:paraId="358F695D" w14:textId="77777777" w:rsidR="00303976" w:rsidRPr="00303976" w:rsidRDefault="00473A1C" w:rsidP="00303976">
            <w:pPr>
              <w:pStyle w:val="TAL"/>
              <w:rPr>
                <w:ins w:id="431" w:author="2483" w:date="2023-06-12T17:58:00Z"/>
                <w:rFonts w:eastAsia="SimSun"/>
                <w:lang w:eastAsia="zh-CN"/>
              </w:rPr>
            </w:pPr>
            <w:r w:rsidRPr="009709C5">
              <w:rPr>
                <w:rFonts w:eastAsia="SimSun"/>
                <w:lang w:eastAsia="zh-CN"/>
              </w:rPr>
              <w:t>7.6.1.4</w:t>
            </w:r>
          </w:p>
          <w:p w14:paraId="59C9E93A" w14:textId="77777777" w:rsidR="00303976" w:rsidRPr="00303976" w:rsidRDefault="00303976" w:rsidP="00303976">
            <w:pPr>
              <w:pStyle w:val="TAL"/>
              <w:rPr>
                <w:ins w:id="432" w:author="2483" w:date="2023-06-12T17:58:00Z"/>
                <w:rFonts w:eastAsia="SimSun"/>
                <w:lang w:eastAsia="zh-CN"/>
              </w:rPr>
            </w:pPr>
            <w:ins w:id="433" w:author="2483" w:date="2023-06-12T17:58:00Z">
              <w:r w:rsidRPr="00303976">
                <w:rPr>
                  <w:rFonts w:eastAsia="SimSun"/>
                  <w:lang w:eastAsia="zh-CN"/>
                </w:rPr>
                <w:t>17.6.1.2</w:t>
              </w:r>
            </w:ins>
          </w:p>
          <w:p w14:paraId="137A880D" w14:textId="32054B1C" w:rsidR="00473A1C" w:rsidRPr="009709C5" w:rsidRDefault="00303976" w:rsidP="00303976">
            <w:pPr>
              <w:pStyle w:val="TAL"/>
            </w:pPr>
            <w:ins w:id="434" w:author="2483" w:date="2023-06-12T17:58:00Z">
              <w:r w:rsidRPr="00303976">
                <w:rPr>
                  <w:rFonts w:eastAsia="SimSun"/>
                  <w:lang w:eastAsia="zh-CN"/>
                </w:rPr>
                <w:t>17.6.1.4</w:t>
              </w:r>
            </w:ins>
          </w:p>
        </w:tc>
        <w:tc>
          <w:tcPr>
            <w:tcW w:w="3234" w:type="dxa"/>
            <w:tcBorders>
              <w:top w:val="single" w:sz="4" w:space="0" w:color="auto"/>
              <w:left w:val="single" w:sz="4" w:space="0" w:color="auto"/>
              <w:bottom w:val="single" w:sz="4" w:space="0" w:color="auto"/>
              <w:right w:val="single" w:sz="4" w:space="0" w:color="auto"/>
            </w:tcBorders>
          </w:tcPr>
          <w:p w14:paraId="5EC212FE" w14:textId="2A86E42D" w:rsidR="00473A1C" w:rsidRPr="009709C5" w:rsidRDefault="00473A1C" w:rsidP="00473A1C">
            <w:pPr>
              <w:pStyle w:val="TAL"/>
            </w:pPr>
            <w:r w:rsidRPr="009709C5">
              <w:rPr>
                <w:rFonts w:eastAsia="SimSun"/>
                <w:lang w:eastAsia="zh-CN"/>
              </w:rPr>
              <w:t>"38.533 5.6.1.2+5.6.1.4+7.6.1.2+5.6.1.4 TT.zip "</w:t>
            </w:r>
          </w:p>
        </w:tc>
        <w:tc>
          <w:tcPr>
            <w:tcW w:w="1986" w:type="dxa"/>
            <w:tcBorders>
              <w:top w:val="single" w:sz="4" w:space="0" w:color="auto"/>
              <w:left w:val="single" w:sz="4" w:space="0" w:color="auto"/>
              <w:bottom w:val="single" w:sz="4" w:space="0" w:color="auto"/>
              <w:right w:val="single" w:sz="4" w:space="0" w:color="auto"/>
            </w:tcBorders>
          </w:tcPr>
          <w:p w14:paraId="565F83EC" w14:textId="6EA7068B" w:rsidR="00473A1C" w:rsidRPr="009709C5" w:rsidRDefault="00473A1C" w:rsidP="00473A1C">
            <w:pPr>
              <w:pStyle w:val="TAL"/>
            </w:pPr>
            <w:r w:rsidRPr="009709C5">
              <w:rPr>
                <w:rFonts w:eastAsia="SimSun"/>
                <w:lang w:eastAsia="en-US"/>
              </w:rPr>
              <w:t xml:space="preserve">2 NR FR2 Cells (1 E-UTRA Cell for NSA case), 2 SSBs, 2 time periods, </w:t>
            </w:r>
            <w:ins w:id="435" w:author="2483" w:date="2023-06-12T17:58:00Z">
              <w:r w:rsidR="00303976" w:rsidRPr="00303976">
                <w:rPr>
                  <w:rFonts w:eastAsia="SimSun"/>
                  <w:lang w:eastAsia="en-US"/>
                </w:rPr>
                <w:t xml:space="preserve">no </w:t>
              </w:r>
            </w:ins>
            <w:r w:rsidRPr="009709C5">
              <w:rPr>
                <w:rFonts w:eastAsia="SimSun"/>
                <w:lang w:eastAsia="en-US"/>
              </w:rPr>
              <w:t>fading, 1 AoA in Rx peak and rough beam</w:t>
            </w:r>
          </w:p>
        </w:tc>
      </w:tr>
      <w:tr w:rsidR="00473A1C" w:rsidRPr="009709C5" w14:paraId="2E09256E" w14:textId="77777777" w:rsidTr="001E4A4B">
        <w:tc>
          <w:tcPr>
            <w:tcW w:w="2968" w:type="dxa"/>
            <w:tcBorders>
              <w:top w:val="single" w:sz="4" w:space="0" w:color="auto"/>
              <w:left w:val="single" w:sz="4" w:space="0" w:color="auto"/>
              <w:bottom w:val="single" w:sz="4" w:space="0" w:color="auto"/>
              <w:right w:val="single" w:sz="4" w:space="0" w:color="auto"/>
            </w:tcBorders>
          </w:tcPr>
          <w:p w14:paraId="39B87C82" w14:textId="6A7404FD" w:rsidR="00473A1C" w:rsidRPr="009709C5" w:rsidRDefault="00473A1C" w:rsidP="00473A1C">
            <w:pPr>
              <w:pStyle w:val="TAL"/>
            </w:pPr>
            <w:r w:rsidRPr="009709C5">
              <w:t>Inter_Freq_Meas_01</w:t>
            </w:r>
          </w:p>
        </w:tc>
        <w:tc>
          <w:tcPr>
            <w:tcW w:w="1111" w:type="dxa"/>
            <w:tcBorders>
              <w:top w:val="single" w:sz="4" w:space="0" w:color="auto"/>
              <w:left w:val="single" w:sz="4" w:space="0" w:color="auto"/>
              <w:bottom w:val="single" w:sz="4" w:space="0" w:color="auto"/>
              <w:right w:val="single" w:sz="4" w:space="0" w:color="auto"/>
            </w:tcBorders>
          </w:tcPr>
          <w:p w14:paraId="7FF04A2E" w14:textId="77777777" w:rsidR="00473A1C" w:rsidRPr="009709C5" w:rsidRDefault="00473A1C" w:rsidP="00473A1C">
            <w:pPr>
              <w:pStyle w:val="TAL"/>
            </w:pPr>
            <w:r w:rsidRPr="009709C5">
              <w:t>5.6.2.1</w:t>
            </w:r>
          </w:p>
          <w:p w14:paraId="7282D3B9" w14:textId="2333D09C" w:rsidR="00473A1C" w:rsidRPr="009709C5" w:rsidRDefault="00473A1C" w:rsidP="00473A1C">
            <w:pPr>
              <w:pStyle w:val="TAL"/>
            </w:pPr>
            <w:r w:rsidRPr="009709C5">
              <w:t>5.6.2.3</w:t>
            </w:r>
          </w:p>
          <w:p w14:paraId="2001643C" w14:textId="77777777" w:rsidR="00473A1C" w:rsidRPr="009709C5" w:rsidRDefault="00473A1C" w:rsidP="00473A1C">
            <w:pPr>
              <w:pStyle w:val="TAL"/>
            </w:pPr>
            <w:r w:rsidRPr="009709C5">
              <w:t>7.6.2.1</w:t>
            </w:r>
          </w:p>
          <w:p w14:paraId="758D5FDD" w14:textId="706F075E" w:rsidR="00473A1C" w:rsidRPr="009709C5" w:rsidRDefault="00473A1C" w:rsidP="00473A1C">
            <w:pPr>
              <w:pStyle w:val="TAL"/>
            </w:pPr>
            <w:r w:rsidRPr="009709C5">
              <w:t>7.6.2.3</w:t>
            </w:r>
          </w:p>
        </w:tc>
        <w:tc>
          <w:tcPr>
            <w:tcW w:w="3234" w:type="dxa"/>
            <w:tcBorders>
              <w:top w:val="single" w:sz="4" w:space="0" w:color="auto"/>
              <w:left w:val="single" w:sz="4" w:space="0" w:color="auto"/>
              <w:bottom w:val="single" w:sz="4" w:space="0" w:color="auto"/>
              <w:right w:val="single" w:sz="4" w:space="0" w:color="auto"/>
            </w:tcBorders>
          </w:tcPr>
          <w:p w14:paraId="4BA39CEB" w14:textId="02CEF988" w:rsidR="00473A1C" w:rsidRPr="009709C5" w:rsidRDefault="00473A1C" w:rsidP="00473A1C">
            <w:pPr>
              <w:pStyle w:val="TAL"/>
            </w:pPr>
            <w:r w:rsidRPr="009709C5">
              <w:t>“38.533 5.6.2.1+5.6.2.3+7.6.2.1+7.6.2.3 TT v2.zip”</w:t>
            </w:r>
          </w:p>
        </w:tc>
        <w:tc>
          <w:tcPr>
            <w:tcW w:w="1986" w:type="dxa"/>
            <w:tcBorders>
              <w:top w:val="single" w:sz="4" w:space="0" w:color="auto"/>
              <w:left w:val="single" w:sz="4" w:space="0" w:color="auto"/>
              <w:bottom w:val="single" w:sz="4" w:space="0" w:color="auto"/>
              <w:right w:val="single" w:sz="4" w:space="0" w:color="auto"/>
            </w:tcBorders>
          </w:tcPr>
          <w:p w14:paraId="70D1F3EC" w14:textId="77777777" w:rsidR="00473A1C" w:rsidRPr="009709C5" w:rsidRDefault="00473A1C" w:rsidP="00473A1C">
            <w:pPr>
              <w:pStyle w:val="TAL"/>
            </w:pPr>
            <w:r w:rsidRPr="009709C5">
              <w:t>“2 Inter Frequency NR FR2 Cells,</w:t>
            </w:r>
          </w:p>
          <w:p w14:paraId="41878B76" w14:textId="77777777" w:rsidR="00473A1C" w:rsidRPr="009709C5" w:rsidRDefault="00473A1C" w:rsidP="00473A1C">
            <w:pPr>
              <w:pStyle w:val="TAL"/>
            </w:pPr>
            <w:r w:rsidRPr="009709C5">
              <w:t>2 time periods,</w:t>
            </w:r>
          </w:p>
          <w:p w14:paraId="07FE08E9" w14:textId="77777777" w:rsidR="00473A1C" w:rsidRPr="009709C5" w:rsidRDefault="00473A1C" w:rsidP="00473A1C">
            <w:pPr>
              <w:pStyle w:val="TAL"/>
            </w:pPr>
            <w:r w:rsidRPr="009709C5">
              <w:t>Various number of sub-tests,</w:t>
            </w:r>
          </w:p>
          <w:p w14:paraId="5EC7B21F" w14:textId="37A87A5B" w:rsidR="00473A1C" w:rsidRPr="009709C5" w:rsidRDefault="00473A1C" w:rsidP="00473A1C">
            <w:pPr>
              <w:pStyle w:val="TAL"/>
            </w:pPr>
            <w:r w:rsidRPr="009709C5">
              <w:t>No fading”</w:t>
            </w:r>
          </w:p>
        </w:tc>
      </w:tr>
      <w:tr w:rsidR="00473A1C" w:rsidRPr="009709C5" w14:paraId="79FA7C82" w14:textId="77777777" w:rsidTr="001E4A4B">
        <w:tc>
          <w:tcPr>
            <w:tcW w:w="2968" w:type="dxa"/>
            <w:tcBorders>
              <w:top w:val="single" w:sz="4" w:space="0" w:color="auto"/>
              <w:left w:val="single" w:sz="4" w:space="0" w:color="auto"/>
              <w:bottom w:val="single" w:sz="4" w:space="0" w:color="auto"/>
              <w:right w:val="single" w:sz="4" w:space="0" w:color="auto"/>
            </w:tcBorders>
          </w:tcPr>
          <w:p w14:paraId="08CCEA31" w14:textId="1D26E012" w:rsidR="00473A1C" w:rsidRPr="009709C5" w:rsidRDefault="00473A1C" w:rsidP="00473A1C">
            <w:pPr>
              <w:pStyle w:val="TAL"/>
            </w:pPr>
            <w:r w:rsidRPr="009709C5">
              <w:t>Inter_Freq_Meas_02</w:t>
            </w:r>
          </w:p>
        </w:tc>
        <w:tc>
          <w:tcPr>
            <w:tcW w:w="1111" w:type="dxa"/>
            <w:tcBorders>
              <w:top w:val="single" w:sz="4" w:space="0" w:color="auto"/>
              <w:left w:val="single" w:sz="4" w:space="0" w:color="auto"/>
              <w:bottom w:val="single" w:sz="4" w:space="0" w:color="auto"/>
              <w:right w:val="single" w:sz="4" w:space="0" w:color="auto"/>
            </w:tcBorders>
          </w:tcPr>
          <w:p w14:paraId="776ED66C" w14:textId="77777777" w:rsidR="00473A1C" w:rsidRPr="009709C5" w:rsidRDefault="00473A1C" w:rsidP="00473A1C">
            <w:pPr>
              <w:pStyle w:val="TAL"/>
            </w:pPr>
            <w:r w:rsidRPr="009709C5">
              <w:t>5.6.2.5</w:t>
            </w:r>
          </w:p>
          <w:p w14:paraId="0B379026" w14:textId="15D6AFC4" w:rsidR="00473A1C" w:rsidRPr="009709C5" w:rsidRDefault="00473A1C" w:rsidP="00473A1C">
            <w:pPr>
              <w:pStyle w:val="TAL"/>
            </w:pPr>
            <w:r w:rsidRPr="009709C5">
              <w:t>5.6.2.7</w:t>
            </w:r>
          </w:p>
          <w:p w14:paraId="6DA1B607" w14:textId="77777777" w:rsidR="00473A1C" w:rsidRPr="009709C5" w:rsidRDefault="00473A1C" w:rsidP="00473A1C">
            <w:pPr>
              <w:pStyle w:val="TAL"/>
            </w:pPr>
            <w:r w:rsidRPr="009709C5">
              <w:t>7.6.2.5</w:t>
            </w:r>
          </w:p>
          <w:p w14:paraId="38411B84" w14:textId="6FD11B88" w:rsidR="00473A1C" w:rsidRPr="009709C5" w:rsidRDefault="00473A1C" w:rsidP="00473A1C">
            <w:pPr>
              <w:pStyle w:val="TAL"/>
            </w:pPr>
            <w:r w:rsidRPr="009709C5">
              <w:t>7.6.2.7</w:t>
            </w:r>
          </w:p>
        </w:tc>
        <w:tc>
          <w:tcPr>
            <w:tcW w:w="3234" w:type="dxa"/>
            <w:tcBorders>
              <w:top w:val="single" w:sz="4" w:space="0" w:color="auto"/>
              <w:left w:val="single" w:sz="4" w:space="0" w:color="auto"/>
              <w:bottom w:val="single" w:sz="4" w:space="0" w:color="auto"/>
              <w:right w:val="single" w:sz="4" w:space="0" w:color="auto"/>
            </w:tcBorders>
          </w:tcPr>
          <w:p w14:paraId="34C955E5" w14:textId="441A2D50" w:rsidR="00473A1C" w:rsidRPr="009709C5" w:rsidRDefault="00473A1C" w:rsidP="00473A1C">
            <w:pPr>
              <w:pStyle w:val="TAL"/>
            </w:pPr>
            <w:r w:rsidRPr="009709C5">
              <w:t>“38.533 5.6.2.5+5.6.2.7+7.6.2.5+7.6.2.7 TT.zip”</w:t>
            </w:r>
          </w:p>
        </w:tc>
        <w:tc>
          <w:tcPr>
            <w:tcW w:w="1986" w:type="dxa"/>
            <w:tcBorders>
              <w:top w:val="single" w:sz="4" w:space="0" w:color="auto"/>
              <w:left w:val="single" w:sz="4" w:space="0" w:color="auto"/>
              <w:bottom w:val="single" w:sz="4" w:space="0" w:color="auto"/>
              <w:right w:val="single" w:sz="4" w:space="0" w:color="auto"/>
            </w:tcBorders>
          </w:tcPr>
          <w:p w14:paraId="3B49281C" w14:textId="77777777" w:rsidR="00473A1C" w:rsidRPr="009709C5" w:rsidRDefault="00473A1C" w:rsidP="00473A1C">
            <w:pPr>
              <w:pStyle w:val="TAL"/>
            </w:pPr>
            <w:r w:rsidRPr="009709C5">
              <w:t>“2 Inter Frequency NR Cells (Cell 1 on FR1 and Cell 2 on FR2),</w:t>
            </w:r>
          </w:p>
          <w:p w14:paraId="0094900B" w14:textId="77777777" w:rsidR="00473A1C" w:rsidRPr="009709C5" w:rsidRDefault="00473A1C" w:rsidP="00473A1C">
            <w:pPr>
              <w:pStyle w:val="TAL"/>
            </w:pPr>
            <w:r w:rsidRPr="009709C5">
              <w:lastRenderedPageBreak/>
              <w:t>2 time periods,</w:t>
            </w:r>
          </w:p>
          <w:p w14:paraId="5E66AF9D" w14:textId="77777777" w:rsidR="00473A1C" w:rsidRPr="009709C5" w:rsidRDefault="00473A1C" w:rsidP="00473A1C">
            <w:pPr>
              <w:pStyle w:val="TAL"/>
            </w:pPr>
            <w:r w:rsidRPr="009709C5">
              <w:t>Various number of sub-tests,</w:t>
            </w:r>
          </w:p>
          <w:p w14:paraId="2AF0FBD9" w14:textId="246C0E07" w:rsidR="00473A1C" w:rsidRPr="009709C5" w:rsidRDefault="00473A1C" w:rsidP="00473A1C">
            <w:pPr>
              <w:pStyle w:val="TAL"/>
            </w:pPr>
            <w:r w:rsidRPr="009709C5">
              <w:t>No fading”</w:t>
            </w:r>
          </w:p>
        </w:tc>
      </w:tr>
      <w:tr w:rsidR="00473A1C" w:rsidRPr="009709C5" w14:paraId="24764336" w14:textId="77777777" w:rsidTr="001E4A4B">
        <w:tc>
          <w:tcPr>
            <w:tcW w:w="2968" w:type="dxa"/>
            <w:tcBorders>
              <w:top w:val="single" w:sz="4" w:space="0" w:color="auto"/>
              <w:left w:val="single" w:sz="4" w:space="0" w:color="auto"/>
              <w:bottom w:val="single" w:sz="4" w:space="0" w:color="auto"/>
              <w:right w:val="single" w:sz="4" w:space="0" w:color="auto"/>
            </w:tcBorders>
          </w:tcPr>
          <w:p w14:paraId="6C52981D" w14:textId="6062E860" w:rsidR="00473A1C" w:rsidRPr="009709C5" w:rsidRDefault="00473A1C" w:rsidP="00473A1C">
            <w:pPr>
              <w:pStyle w:val="TAL"/>
            </w:pPr>
            <w:r w:rsidRPr="009709C5">
              <w:lastRenderedPageBreak/>
              <w:t>Inter_Freq_Meas_03</w:t>
            </w:r>
          </w:p>
        </w:tc>
        <w:tc>
          <w:tcPr>
            <w:tcW w:w="1111" w:type="dxa"/>
            <w:tcBorders>
              <w:top w:val="single" w:sz="4" w:space="0" w:color="auto"/>
              <w:left w:val="single" w:sz="4" w:space="0" w:color="auto"/>
              <w:bottom w:val="single" w:sz="4" w:space="0" w:color="auto"/>
              <w:right w:val="single" w:sz="4" w:space="0" w:color="auto"/>
            </w:tcBorders>
          </w:tcPr>
          <w:p w14:paraId="4D798FCE" w14:textId="77777777" w:rsidR="00473A1C" w:rsidRPr="009709C5" w:rsidRDefault="00473A1C" w:rsidP="00473A1C">
            <w:pPr>
              <w:pStyle w:val="TAL"/>
            </w:pPr>
            <w:r w:rsidRPr="009709C5">
              <w:t>5.6.2.6</w:t>
            </w:r>
          </w:p>
          <w:p w14:paraId="4B8E9F03" w14:textId="77777777" w:rsidR="00473A1C" w:rsidRPr="009709C5" w:rsidRDefault="00473A1C" w:rsidP="00473A1C">
            <w:pPr>
              <w:pStyle w:val="TAL"/>
            </w:pPr>
            <w:r w:rsidRPr="009709C5">
              <w:t>5.6.2.8</w:t>
            </w:r>
          </w:p>
          <w:p w14:paraId="39771360" w14:textId="77777777" w:rsidR="00473A1C" w:rsidRPr="009709C5" w:rsidRDefault="00473A1C" w:rsidP="00473A1C">
            <w:pPr>
              <w:pStyle w:val="TAL"/>
            </w:pPr>
          </w:p>
          <w:p w14:paraId="282F2930" w14:textId="77777777" w:rsidR="00473A1C" w:rsidRPr="009709C5" w:rsidRDefault="00473A1C" w:rsidP="00473A1C">
            <w:pPr>
              <w:pStyle w:val="TAL"/>
            </w:pPr>
            <w:r w:rsidRPr="009709C5">
              <w:t>7.6.2.6</w:t>
            </w:r>
          </w:p>
          <w:p w14:paraId="37A2917D" w14:textId="344BCBB6" w:rsidR="00473A1C" w:rsidRPr="009709C5" w:rsidRDefault="00473A1C" w:rsidP="00473A1C">
            <w:pPr>
              <w:pStyle w:val="TAL"/>
            </w:pPr>
            <w:r w:rsidRPr="009709C5">
              <w:t>7.6.2.8</w:t>
            </w:r>
          </w:p>
        </w:tc>
        <w:tc>
          <w:tcPr>
            <w:tcW w:w="3234" w:type="dxa"/>
            <w:tcBorders>
              <w:top w:val="single" w:sz="4" w:space="0" w:color="auto"/>
              <w:left w:val="single" w:sz="4" w:space="0" w:color="auto"/>
              <w:bottom w:val="single" w:sz="4" w:space="0" w:color="auto"/>
              <w:right w:val="single" w:sz="4" w:space="0" w:color="auto"/>
            </w:tcBorders>
          </w:tcPr>
          <w:p w14:paraId="72B4331C" w14:textId="5AD2E493" w:rsidR="00473A1C" w:rsidRPr="009709C5" w:rsidRDefault="00473A1C" w:rsidP="00473A1C">
            <w:pPr>
              <w:pStyle w:val="TAL"/>
            </w:pPr>
            <w:r w:rsidRPr="009709C5">
              <w:t>“38.533 5.6.2.6+5.6.2.8+7.6.2.6+7.6.2.8 TT.zip”</w:t>
            </w:r>
          </w:p>
        </w:tc>
        <w:tc>
          <w:tcPr>
            <w:tcW w:w="1986" w:type="dxa"/>
            <w:tcBorders>
              <w:top w:val="single" w:sz="4" w:space="0" w:color="auto"/>
              <w:left w:val="single" w:sz="4" w:space="0" w:color="auto"/>
              <w:bottom w:val="single" w:sz="4" w:space="0" w:color="auto"/>
              <w:right w:val="single" w:sz="4" w:space="0" w:color="auto"/>
            </w:tcBorders>
          </w:tcPr>
          <w:p w14:paraId="6797C4F9" w14:textId="77777777" w:rsidR="00473A1C" w:rsidRPr="009709C5" w:rsidRDefault="00473A1C" w:rsidP="00473A1C">
            <w:pPr>
              <w:pStyle w:val="TAL"/>
            </w:pPr>
            <w:r w:rsidRPr="009709C5">
              <w:t>“2 Inter Frequency NR Cells (Cell 1 on FR1 and Cell 2 on FR2),</w:t>
            </w:r>
          </w:p>
          <w:p w14:paraId="446C8209" w14:textId="77777777" w:rsidR="00473A1C" w:rsidRPr="009709C5" w:rsidRDefault="00473A1C" w:rsidP="00473A1C">
            <w:pPr>
              <w:pStyle w:val="TAL"/>
            </w:pPr>
            <w:r w:rsidRPr="009709C5">
              <w:t>2 time periods,</w:t>
            </w:r>
          </w:p>
          <w:p w14:paraId="11C57D99" w14:textId="77777777" w:rsidR="00473A1C" w:rsidRPr="009709C5" w:rsidRDefault="00473A1C" w:rsidP="00473A1C">
            <w:pPr>
              <w:pStyle w:val="TAL"/>
            </w:pPr>
            <w:r w:rsidRPr="009709C5">
              <w:t>Various number of sub-tests,</w:t>
            </w:r>
          </w:p>
          <w:p w14:paraId="0619BD0D" w14:textId="60700064" w:rsidR="00473A1C" w:rsidRPr="009709C5" w:rsidRDefault="00473A1C" w:rsidP="00473A1C">
            <w:pPr>
              <w:pStyle w:val="TAL"/>
            </w:pPr>
            <w:r w:rsidRPr="009709C5">
              <w:t>No fading”</w:t>
            </w:r>
          </w:p>
        </w:tc>
      </w:tr>
      <w:tr w:rsidR="00473A1C" w:rsidRPr="009709C5" w14:paraId="7E859212" w14:textId="77777777" w:rsidTr="001E4A4B">
        <w:tc>
          <w:tcPr>
            <w:tcW w:w="2968" w:type="dxa"/>
            <w:tcBorders>
              <w:top w:val="single" w:sz="4" w:space="0" w:color="auto"/>
              <w:left w:val="single" w:sz="4" w:space="0" w:color="auto"/>
              <w:bottom w:val="single" w:sz="4" w:space="0" w:color="auto"/>
              <w:right w:val="single" w:sz="4" w:space="0" w:color="auto"/>
            </w:tcBorders>
          </w:tcPr>
          <w:p w14:paraId="35556CE4" w14:textId="712474DC" w:rsidR="00473A1C" w:rsidRPr="009709C5" w:rsidRDefault="00473A1C" w:rsidP="00473A1C">
            <w:pPr>
              <w:pStyle w:val="TAL"/>
            </w:pPr>
            <w:r w:rsidRPr="009709C5">
              <w:t>Inter_Freq_Meas_04</w:t>
            </w:r>
          </w:p>
        </w:tc>
        <w:tc>
          <w:tcPr>
            <w:tcW w:w="1111" w:type="dxa"/>
            <w:tcBorders>
              <w:top w:val="single" w:sz="4" w:space="0" w:color="auto"/>
              <w:left w:val="single" w:sz="4" w:space="0" w:color="auto"/>
              <w:bottom w:val="single" w:sz="4" w:space="0" w:color="auto"/>
              <w:right w:val="single" w:sz="4" w:space="0" w:color="auto"/>
            </w:tcBorders>
          </w:tcPr>
          <w:p w14:paraId="1EA40EF0" w14:textId="77777777" w:rsidR="00473A1C" w:rsidRPr="009709C5" w:rsidRDefault="00473A1C" w:rsidP="00473A1C">
            <w:pPr>
              <w:pStyle w:val="TAL"/>
            </w:pPr>
            <w:r w:rsidRPr="009709C5">
              <w:t>5.6.2.2</w:t>
            </w:r>
          </w:p>
          <w:p w14:paraId="58EC551D" w14:textId="6821A36E" w:rsidR="00473A1C" w:rsidRPr="009709C5" w:rsidRDefault="00473A1C" w:rsidP="00473A1C">
            <w:pPr>
              <w:pStyle w:val="TAL"/>
            </w:pPr>
            <w:r w:rsidRPr="009709C5">
              <w:t>5.6.2.4</w:t>
            </w:r>
          </w:p>
          <w:p w14:paraId="7D8A0E6D" w14:textId="77777777" w:rsidR="00473A1C" w:rsidRPr="009709C5" w:rsidRDefault="00473A1C" w:rsidP="00473A1C">
            <w:pPr>
              <w:pStyle w:val="TAL"/>
            </w:pPr>
            <w:r w:rsidRPr="009709C5">
              <w:t>7.6.2.2</w:t>
            </w:r>
          </w:p>
          <w:p w14:paraId="293F2731" w14:textId="34586415" w:rsidR="00473A1C" w:rsidRPr="009709C5" w:rsidRDefault="00473A1C" w:rsidP="00473A1C">
            <w:pPr>
              <w:pStyle w:val="TAL"/>
            </w:pPr>
            <w:r w:rsidRPr="009709C5">
              <w:t>7.6.2.4</w:t>
            </w:r>
          </w:p>
        </w:tc>
        <w:tc>
          <w:tcPr>
            <w:tcW w:w="3234" w:type="dxa"/>
            <w:tcBorders>
              <w:top w:val="single" w:sz="4" w:space="0" w:color="auto"/>
              <w:left w:val="single" w:sz="4" w:space="0" w:color="auto"/>
              <w:bottom w:val="single" w:sz="4" w:space="0" w:color="auto"/>
              <w:right w:val="single" w:sz="4" w:space="0" w:color="auto"/>
            </w:tcBorders>
          </w:tcPr>
          <w:p w14:paraId="76CF5DC3" w14:textId="3E045677" w:rsidR="00473A1C" w:rsidRPr="009709C5" w:rsidRDefault="00473A1C" w:rsidP="00473A1C">
            <w:pPr>
              <w:pStyle w:val="TAL"/>
            </w:pPr>
            <w:r w:rsidRPr="009709C5">
              <w:t>“38.533 5.6.2.2+5.6.2.4+7.6.2.2+7.6.2.4 TT.zip”</w:t>
            </w:r>
          </w:p>
        </w:tc>
        <w:tc>
          <w:tcPr>
            <w:tcW w:w="1986" w:type="dxa"/>
            <w:tcBorders>
              <w:top w:val="single" w:sz="4" w:space="0" w:color="auto"/>
              <w:left w:val="single" w:sz="4" w:space="0" w:color="auto"/>
              <w:bottom w:val="single" w:sz="4" w:space="0" w:color="auto"/>
              <w:right w:val="single" w:sz="4" w:space="0" w:color="auto"/>
            </w:tcBorders>
          </w:tcPr>
          <w:p w14:paraId="4775EF18" w14:textId="77777777" w:rsidR="00473A1C" w:rsidRPr="009709C5" w:rsidRDefault="00473A1C" w:rsidP="00473A1C">
            <w:pPr>
              <w:pStyle w:val="TAL"/>
            </w:pPr>
            <w:r w:rsidRPr="009709C5">
              <w:t>“2 Inter Frequency NR Cells (both on FR2),</w:t>
            </w:r>
          </w:p>
          <w:p w14:paraId="126239B9" w14:textId="77777777" w:rsidR="00473A1C" w:rsidRPr="009709C5" w:rsidRDefault="00473A1C" w:rsidP="00473A1C">
            <w:pPr>
              <w:pStyle w:val="TAL"/>
            </w:pPr>
            <w:r w:rsidRPr="009709C5">
              <w:t>2 time periods,</w:t>
            </w:r>
          </w:p>
          <w:p w14:paraId="5D4D250E" w14:textId="77777777" w:rsidR="00473A1C" w:rsidRPr="009709C5" w:rsidRDefault="00473A1C" w:rsidP="00473A1C">
            <w:pPr>
              <w:pStyle w:val="TAL"/>
            </w:pPr>
            <w:r w:rsidRPr="009709C5">
              <w:t>Various number of sub-tests,</w:t>
            </w:r>
          </w:p>
          <w:p w14:paraId="0C4CEF50" w14:textId="7393626C" w:rsidR="00473A1C" w:rsidRPr="009709C5" w:rsidRDefault="00473A1C" w:rsidP="00473A1C">
            <w:pPr>
              <w:pStyle w:val="TAL"/>
            </w:pPr>
            <w:r w:rsidRPr="009709C5">
              <w:t>No fading”</w:t>
            </w:r>
          </w:p>
        </w:tc>
      </w:tr>
      <w:tr w:rsidR="00473A1C" w:rsidRPr="009709C5" w14:paraId="6E0940F9" w14:textId="77777777" w:rsidTr="001E4A4B">
        <w:tc>
          <w:tcPr>
            <w:tcW w:w="2968" w:type="dxa"/>
            <w:tcBorders>
              <w:top w:val="single" w:sz="4" w:space="0" w:color="auto"/>
              <w:left w:val="single" w:sz="4" w:space="0" w:color="auto"/>
              <w:bottom w:val="single" w:sz="4" w:space="0" w:color="auto"/>
              <w:right w:val="single" w:sz="4" w:space="0" w:color="auto"/>
            </w:tcBorders>
          </w:tcPr>
          <w:p w14:paraId="78447C64" w14:textId="235A4D75" w:rsidR="00473A1C" w:rsidRPr="009709C5" w:rsidRDefault="00473A1C" w:rsidP="00473A1C">
            <w:pPr>
              <w:pStyle w:val="TAL"/>
            </w:pPr>
            <w:r w:rsidRPr="009709C5">
              <w:t>SSB_Based_L1-RSRP-Meas</w:t>
            </w:r>
          </w:p>
        </w:tc>
        <w:tc>
          <w:tcPr>
            <w:tcW w:w="1111" w:type="dxa"/>
            <w:tcBorders>
              <w:top w:val="single" w:sz="4" w:space="0" w:color="auto"/>
              <w:left w:val="single" w:sz="4" w:space="0" w:color="auto"/>
              <w:bottom w:val="single" w:sz="4" w:space="0" w:color="auto"/>
              <w:right w:val="single" w:sz="4" w:space="0" w:color="auto"/>
            </w:tcBorders>
          </w:tcPr>
          <w:p w14:paraId="5A5A3402" w14:textId="77777777" w:rsidR="00473A1C" w:rsidRPr="009709C5" w:rsidRDefault="00473A1C" w:rsidP="00473A1C">
            <w:pPr>
              <w:pStyle w:val="TAL"/>
            </w:pPr>
            <w:r w:rsidRPr="009709C5">
              <w:t>5.6.3.1</w:t>
            </w:r>
          </w:p>
          <w:p w14:paraId="518A0B8A" w14:textId="77777777" w:rsidR="00473A1C" w:rsidRPr="009709C5" w:rsidRDefault="00473A1C" w:rsidP="00473A1C">
            <w:pPr>
              <w:pStyle w:val="TAL"/>
            </w:pPr>
            <w:r w:rsidRPr="009709C5">
              <w:t>5.6.3.2</w:t>
            </w:r>
          </w:p>
          <w:p w14:paraId="37E98CAB" w14:textId="77777777" w:rsidR="00473A1C" w:rsidRPr="009709C5" w:rsidRDefault="00473A1C" w:rsidP="00473A1C">
            <w:pPr>
              <w:pStyle w:val="TAL"/>
            </w:pPr>
            <w:r w:rsidRPr="009709C5">
              <w:t>7.6.3.1</w:t>
            </w:r>
          </w:p>
          <w:p w14:paraId="172E2A56" w14:textId="77777777" w:rsidR="00810F32" w:rsidRDefault="00473A1C" w:rsidP="00810F32">
            <w:pPr>
              <w:pStyle w:val="TAL"/>
              <w:rPr>
                <w:ins w:id="436" w:author="2485" w:date="2023-06-12T18:02:00Z"/>
              </w:rPr>
            </w:pPr>
            <w:r w:rsidRPr="009709C5">
              <w:t>7.6.3.2</w:t>
            </w:r>
          </w:p>
          <w:p w14:paraId="611AEB26" w14:textId="77777777" w:rsidR="00810F32" w:rsidRDefault="00810F32" w:rsidP="00810F32">
            <w:pPr>
              <w:pStyle w:val="TAL"/>
              <w:rPr>
                <w:ins w:id="437" w:author="2485" w:date="2023-06-12T18:02:00Z"/>
              </w:rPr>
            </w:pPr>
            <w:ins w:id="438" w:author="2485" w:date="2023-06-12T18:02:00Z">
              <w:r>
                <w:t>17.6.3.1</w:t>
              </w:r>
            </w:ins>
          </w:p>
          <w:p w14:paraId="7664F725" w14:textId="60BBFCB3" w:rsidR="00473A1C" w:rsidRPr="009709C5" w:rsidRDefault="00810F32" w:rsidP="00810F32">
            <w:pPr>
              <w:pStyle w:val="TAL"/>
            </w:pPr>
            <w:ins w:id="439" w:author="2485" w:date="2023-06-12T18:02:00Z">
              <w:r>
                <w:t>17.6.3.2</w:t>
              </w:r>
            </w:ins>
          </w:p>
        </w:tc>
        <w:tc>
          <w:tcPr>
            <w:tcW w:w="3234" w:type="dxa"/>
            <w:tcBorders>
              <w:top w:val="single" w:sz="4" w:space="0" w:color="auto"/>
              <w:left w:val="single" w:sz="4" w:space="0" w:color="auto"/>
              <w:bottom w:val="single" w:sz="4" w:space="0" w:color="auto"/>
              <w:right w:val="single" w:sz="4" w:space="0" w:color="auto"/>
            </w:tcBorders>
          </w:tcPr>
          <w:p w14:paraId="1A6A3929" w14:textId="179833A3" w:rsidR="00473A1C" w:rsidRPr="009709C5" w:rsidRDefault="00473A1C" w:rsidP="00473A1C">
            <w:pPr>
              <w:pStyle w:val="TAL"/>
            </w:pPr>
            <w:r w:rsidRPr="009709C5">
              <w:t>“38.533 5.6.3.1+5.6.3.2+7.6.3.1+7.6.3.2 TT.zip”</w:t>
            </w:r>
          </w:p>
        </w:tc>
        <w:tc>
          <w:tcPr>
            <w:tcW w:w="1986" w:type="dxa"/>
            <w:tcBorders>
              <w:top w:val="single" w:sz="4" w:space="0" w:color="auto"/>
              <w:left w:val="single" w:sz="4" w:space="0" w:color="auto"/>
              <w:bottom w:val="single" w:sz="4" w:space="0" w:color="auto"/>
              <w:right w:val="single" w:sz="4" w:space="0" w:color="auto"/>
            </w:tcBorders>
          </w:tcPr>
          <w:p w14:paraId="781F90F7" w14:textId="451235E0" w:rsidR="00473A1C" w:rsidRPr="009709C5" w:rsidRDefault="00473A1C" w:rsidP="00473A1C">
            <w:pPr>
              <w:pStyle w:val="TAL"/>
            </w:pPr>
            <w:r w:rsidRPr="009709C5">
              <w:t>“1 NR FR2 Cell (1 E-UTRA Cell for NSA case), 2 time periods, No fading”</w:t>
            </w:r>
          </w:p>
        </w:tc>
      </w:tr>
      <w:tr w:rsidR="00473A1C" w:rsidRPr="009709C5" w14:paraId="2AE3E071" w14:textId="77777777" w:rsidTr="001E4A4B">
        <w:tc>
          <w:tcPr>
            <w:tcW w:w="2968" w:type="dxa"/>
            <w:tcBorders>
              <w:top w:val="single" w:sz="4" w:space="0" w:color="auto"/>
              <w:left w:val="single" w:sz="4" w:space="0" w:color="auto"/>
              <w:bottom w:val="single" w:sz="4" w:space="0" w:color="auto"/>
              <w:right w:val="single" w:sz="4" w:space="0" w:color="auto"/>
            </w:tcBorders>
          </w:tcPr>
          <w:p w14:paraId="6F1418C1" w14:textId="77777777" w:rsidR="00473A1C" w:rsidRPr="009709C5" w:rsidRDefault="00473A1C" w:rsidP="00473A1C">
            <w:pPr>
              <w:pStyle w:val="TAL"/>
            </w:pPr>
            <w:r w:rsidRPr="009709C5">
              <w:t>SS-RSRP_01</w:t>
            </w:r>
          </w:p>
        </w:tc>
        <w:tc>
          <w:tcPr>
            <w:tcW w:w="1111" w:type="dxa"/>
            <w:tcBorders>
              <w:top w:val="single" w:sz="4" w:space="0" w:color="auto"/>
              <w:left w:val="single" w:sz="4" w:space="0" w:color="auto"/>
              <w:bottom w:val="single" w:sz="4" w:space="0" w:color="auto"/>
              <w:right w:val="single" w:sz="4" w:space="0" w:color="auto"/>
            </w:tcBorders>
          </w:tcPr>
          <w:p w14:paraId="7106910E" w14:textId="77777777" w:rsidR="00473A1C" w:rsidRPr="009709C5" w:rsidRDefault="00473A1C" w:rsidP="00473A1C">
            <w:pPr>
              <w:pStyle w:val="TAL"/>
            </w:pPr>
            <w:r w:rsidRPr="009709C5">
              <w:t>5.7.1.1</w:t>
            </w:r>
          </w:p>
          <w:p w14:paraId="23F7CA7C" w14:textId="77777777" w:rsidR="00473A1C" w:rsidRPr="009709C5" w:rsidRDefault="00473A1C" w:rsidP="00473A1C">
            <w:pPr>
              <w:pStyle w:val="TAL"/>
            </w:pPr>
            <w:r w:rsidRPr="009709C5">
              <w:t>7.7.1.1</w:t>
            </w:r>
          </w:p>
        </w:tc>
        <w:tc>
          <w:tcPr>
            <w:tcW w:w="3234" w:type="dxa"/>
            <w:tcBorders>
              <w:top w:val="single" w:sz="4" w:space="0" w:color="auto"/>
              <w:left w:val="single" w:sz="4" w:space="0" w:color="auto"/>
              <w:bottom w:val="single" w:sz="4" w:space="0" w:color="auto"/>
              <w:right w:val="single" w:sz="4" w:space="0" w:color="auto"/>
            </w:tcBorders>
          </w:tcPr>
          <w:p w14:paraId="741FCF62" w14:textId="77777777" w:rsidR="00473A1C" w:rsidRPr="009709C5" w:rsidRDefault="00473A1C" w:rsidP="00473A1C">
            <w:pPr>
              <w:pStyle w:val="TAL"/>
            </w:pPr>
            <w:r w:rsidRPr="009709C5">
              <w:t>“38.533 5.7.1.1+7.7.1.1 TT v2.zip”</w:t>
            </w:r>
          </w:p>
        </w:tc>
        <w:tc>
          <w:tcPr>
            <w:tcW w:w="1986" w:type="dxa"/>
            <w:tcBorders>
              <w:top w:val="single" w:sz="4" w:space="0" w:color="auto"/>
              <w:left w:val="single" w:sz="4" w:space="0" w:color="auto"/>
              <w:bottom w:val="single" w:sz="4" w:space="0" w:color="auto"/>
              <w:right w:val="single" w:sz="4" w:space="0" w:color="auto"/>
            </w:tcBorders>
          </w:tcPr>
          <w:p w14:paraId="0363E8BA" w14:textId="77777777" w:rsidR="00473A1C" w:rsidRPr="009709C5" w:rsidRDefault="00473A1C" w:rsidP="00473A1C">
            <w:pPr>
              <w:pStyle w:val="TAL"/>
            </w:pPr>
            <w:r w:rsidRPr="009709C5">
              <w:t>“2 Intra-Frequency NR FR2 Cells, 2 sub-tests, No fading”</w:t>
            </w:r>
          </w:p>
        </w:tc>
      </w:tr>
      <w:tr w:rsidR="00473A1C" w:rsidRPr="009709C5" w14:paraId="723B1A52" w14:textId="77777777" w:rsidTr="001E4A4B">
        <w:tc>
          <w:tcPr>
            <w:tcW w:w="2968" w:type="dxa"/>
            <w:tcBorders>
              <w:top w:val="single" w:sz="4" w:space="0" w:color="auto"/>
              <w:left w:val="single" w:sz="4" w:space="0" w:color="auto"/>
              <w:bottom w:val="single" w:sz="4" w:space="0" w:color="auto"/>
              <w:right w:val="single" w:sz="4" w:space="0" w:color="auto"/>
            </w:tcBorders>
          </w:tcPr>
          <w:p w14:paraId="4BD04B4A" w14:textId="77777777" w:rsidR="00473A1C" w:rsidRPr="009709C5" w:rsidRDefault="00473A1C" w:rsidP="00473A1C">
            <w:pPr>
              <w:pStyle w:val="TAL"/>
            </w:pPr>
            <w:r w:rsidRPr="009709C5">
              <w:t>SS-RSRP_02</w:t>
            </w:r>
          </w:p>
        </w:tc>
        <w:tc>
          <w:tcPr>
            <w:tcW w:w="1111" w:type="dxa"/>
            <w:tcBorders>
              <w:top w:val="single" w:sz="4" w:space="0" w:color="auto"/>
              <w:left w:val="single" w:sz="4" w:space="0" w:color="auto"/>
              <w:bottom w:val="single" w:sz="4" w:space="0" w:color="auto"/>
              <w:right w:val="single" w:sz="4" w:space="0" w:color="auto"/>
            </w:tcBorders>
          </w:tcPr>
          <w:p w14:paraId="10E5400F" w14:textId="77777777" w:rsidR="00473A1C" w:rsidRPr="009709C5" w:rsidRDefault="00473A1C" w:rsidP="00473A1C">
            <w:pPr>
              <w:pStyle w:val="TAL"/>
            </w:pPr>
            <w:r w:rsidRPr="009709C5">
              <w:t>5.7.1.2</w:t>
            </w:r>
          </w:p>
          <w:p w14:paraId="45D741B0" w14:textId="77777777" w:rsidR="00473A1C" w:rsidRPr="009709C5" w:rsidRDefault="00473A1C" w:rsidP="00473A1C">
            <w:pPr>
              <w:pStyle w:val="TAL"/>
            </w:pPr>
            <w:r w:rsidRPr="009709C5">
              <w:t>7.7.1.2</w:t>
            </w:r>
          </w:p>
        </w:tc>
        <w:tc>
          <w:tcPr>
            <w:tcW w:w="3234" w:type="dxa"/>
            <w:tcBorders>
              <w:top w:val="single" w:sz="4" w:space="0" w:color="auto"/>
              <w:left w:val="single" w:sz="4" w:space="0" w:color="auto"/>
              <w:bottom w:val="single" w:sz="4" w:space="0" w:color="auto"/>
              <w:right w:val="single" w:sz="4" w:space="0" w:color="auto"/>
            </w:tcBorders>
          </w:tcPr>
          <w:p w14:paraId="6DFFC64A" w14:textId="77777777" w:rsidR="00473A1C" w:rsidRPr="009709C5" w:rsidRDefault="00473A1C" w:rsidP="00473A1C">
            <w:pPr>
              <w:pStyle w:val="TAL"/>
            </w:pPr>
            <w:r w:rsidRPr="009709C5">
              <w:t>“38.533 5.7.1.2+7.7.1.2 TT v2.zip”</w:t>
            </w:r>
          </w:p>
        </w:tc>
        <w:tc>
          <w:tcPr>
            <w:tcW w:w="1986" w:type="dxa"/>
            <w:tcBorders>
              <w:top w:val="single" w:sz="4" w:space="0" w:color="auto"/>
              <w:left w:val="single" w:sz="4" w:space="0" w:color="auto"/>
              <w:bottom w:val="single" w:sz="4" w:space="0" w:color="auto"/>
              <w:right w:val="single" w:sz="4" w:space="0" w:color="auto"/>
            </w:tcBorders>
          </w:tcPr>
          <w:p w14:paraId="0866FE6C" w14:textId="77777777" w:rsidR="00473A1C" w:rsidRPr="009709C5" w:rsidRDefault="00473A1C" w:rsidP="00473A1C">
            <w:pPr>
              <w:pStyle w:val="TAL"/>
            </w:pPr>
            <w:r w:rsidRPr="009709C5">
              <w:t>“2 Inter-Frequency NR FR2 Cells, 2 sub-tests, No fading”</w:t>
            </w:r>
          </w:p>
        </w:tc>
      </w:tr>
      <w:tr w:rsidR="00473A1C" w:rsidRPr="009709C5" w14:paraId="268E87F2" w14:textId="77777777" w:rsidTr="001E4A4B">
        <w:tc>
          <w:tcPr>
            <w:tcW w:w="2968" w:type="dxa"/>
            <w:tcBorders>
              <w:top w:val="single" w:sz="4" w:space="0" w:color="auto"/>
              <w:left w:val="single" w:sz="4" w:space="0" w:color="auto"/>
              <w:bottom w:val="single" w:sz="4" w:space="0" w:color="auto"/>
              <w:right w:val="single" w:sz="4" w:space="0" w:color="auto"/>
            </w:tcBorders>
          </w:tcPr>
          <w:p w14:paraId="7F773672" w14:textId="77777777" w:rsidR="00473A1C" w:rsidRPr="009709C5" w:rsidRDefault="00473A1C" w:rsidP="00473A1C">
            <w:pPr>
              <w:pStyle w:val="TAL"/>
            </w:pPr>
            <w:r w:rsidRPr="009709C5">
              <w:t>SS-RSRP_0</w:t>
            </w:r>
            <w:r>
              <w:t>3</w:t>
            </w:r>
          </w:p>
        </w:tc>
        <w:tc>
          <w:tcPr>
            <w:tcW w:w="1111" w:type="dxa"/>
            <w:tcBorders>
              <w:top w:val="single" w:sz="4" w:space="0" w:color="auto"/>
              <w:left w:val="single" w:sz="4" w:space="0" w:color="auto"/>
              <w:bottom w:val="single" w:sz="4" w:space="0" w:color="auto"/>
              <w:right w:val="single" w:sz="4" w:space="0" w:color="auto"/>
            </w:tcBorders>
          </w:tcPr>
          <w:p w14:paraId="1B70B711" w14:textId="77777777" w:rsidR="00473A1C" w:rsidRPr="009709C5" w:rsidRDefault="00473A1C" w:rsidP="00473A1C">
            <w:pPr>
              <w:pStyle w:val="TAL"/>
            </w:pPr>
            <w:r w:rsidRPr="009709C5">
              <w:t>5.7.1.</w:t>
            </w:r>
            <w:r>
              <w:t>3</w:t>
            </w:r>
          </w:p>
          <w:p w14:paraId="4E2BC032" w14:textId="77777777" w:rsidR="00473A1C" w:rsidRPr="009709C5" w:rsidRDefault="00473A1C" w:rsidP="00473A1C">
            <w:pPr>
              <w:pStyle w:val="TAL"/>
            </w:pPr>
            <w:r w:rsidRPr="009709C5">
              <w:t>7.7.1.</w:t>
            </w:r>
            <w:r>
              <w:t>3</w:t>
            </w:r>
          </w:p>
        </w:tc>
        <w:tc>
          <w:tcPr>
            <w:tcW w:w="3234" w:type="dxa"/>
            <w:tcBorders>
              <w:top w:val="single" w:sz="4" w:space="0" w:color="auto"/>
              <w:left w:val="single" w:sz="4" w:space="0" w:color="auto"/>
              <w:bottom w:val="single" w:sz="4" w:space="0" w:color="auto"/>
              <w:right w:val="single" w:sz="4" w:space="0" w:color="auto"/>
            </w:tcBorders>
          </w:tcPr>
          <w:p w14:paraId="7F7920C4" w14:textId="77777777" w:rsidR="00473A1C" w:rsidRPr="009709C5" w:rsidRDefault="00473A1C" w:rsidP="00473A1C">
            <w:pPr>
              <w:pStyle w:val="TAL"/>
            </w:pPr>
            <w:r w:rsidRPr="009709C5">
              <w:t>“38.533 5.7.1.</w:t>
            </w:r>
            <w:r>
              <w:t>3</w:t>
            </w:r>
            <w:r w:rsidRPr="009709C5">
              <w:t>+7.7.1.</w:t>
            </w:r>
            <w:r>
              <w:t>3</w:t>
            </w:r>
            <w:r w:rsidRPr="009709C5">
              <w:t xml:space="preserve"> TT.zip”</w:t>
            </w:r>
          </w:p>
        </w:tc>
        <w:tc>
          <w:tcPr>
            <w:tcW w:w="1986" w:type="dxa"/>
            <w:tcBorders>
              <w:top w:val="single" w:sz="4" w:space="0" w:color="auto"/>
              <w:left w:val="single" w:sz="4" w:space="0" w:color="auto"/>
              <w:bottom w:val="single" w:sz="4" w:space="0" w:color="auto"/>
              <w:right w:val="single" w:sz="4" w:space="0" w:color="auto"/>
            </w:tcBorders>
          </w:tcPr>
          <w:p w14:paraId="64EB00E7" w14:textId="77777777" w:rsidR="00473A1C" w:rsidRPr="009709C5" w:rsidRDefault="00473A1C" w:rsidP="00473A1C">
            <w:pPr>
              <w:pStyle w:val="TAL"/>
            </w:pPr>
            <w:r w:rsidRPr="009709C5">
              <w:t>“</w:t>
            </w:r>
            <w:r>
              <w:t>1</w:t>
            </w:r>
            <w:r w:rsidRPr="009709C5">
              <w:t xml:space="preserve"> NR FR</w:t>
            </w:r>
            <w:r>
              <w:t>1</w:t>
            </w:r>
            <w:r w:rsidRPr="009709C5">
              <w:t xml:space="preserve"> Cell</w:t>
            </w:r>
            <w:r>
              <w:t>, 1 NR FR2 Cell</w:t>
            </w:r>
            <w:r w:rsidRPr="009709C5">
              <w:t>, 2 sub-tests, No fading”</w:t>
            </w:r>
          </w:p>
        </w:tc>
      </w:tr>
      <w:tr w:rsidR="00473A1C" w:rsidRPr="009709C5" w14:paraId="379033F9" w14:textId="77777777" w:rsidTr="001E4A4B">
        <w:tc>
          <w:tcPr>
            <w:tcW w:w="2968" w:type="dxa"/>
            <w:tcBorders>
              <w:top w:val="single" w:sz="4" w:space="0" w:color="auto"/>
              <w:left w:val="single" w:sz="4" w:space="0" w:color="auto"/>
              <w:bottom w:val="single" w:sz="4" w:space="0" w:color="auto"/>
              <w:right w:val="single" w:sz="4" w:space="0" w:color="auto"/>
            </w:tcBorders>
          </w:tcPr>
          <w:p w14:paraId="032623B9" w14:textId="77777777" w:rsidR="00473A1C" w:rsidRPr="009709C5" w:rsidRDefault="00473A1C" w:rsidP="00473A1C">
            <w:pPr>
              <w:pStyle w:val="TAL"/>
            </w:pPr>
            <w:r w:rsidRPr="009709C5">
              <w:t>SS-RSRQ_01</w:t>
            </w:r>
          </w:p>
        </w:tc>
        <w:tc>
          <w:tcPr>
            <w:tcW w:w="1111" w:type="dxa"/>
            <w:tcBorders>
              <w:top w:val="single" w:sz="4" w:space="0" w:color="auto"/>
              <w:left w:val="single" w:sz="4" w:space="0" w:color="auto"/>
              <w:bottom w:val="single" w:sz="4" w:space="0" w:color="auto"/>
              <w:right w:val="single" w:sz="4" w:space="0" w:color="auto"/>
            </w:tcBorders>
          </w:tcPr>
          <w:p w14:paraId="69352D6C" w14:textId="77777777" w:rsidR="00473A1C" w:rsidRPr="009709C5" w:rsidRDefault="00473A1C" w:rsidP="00473A1C">
            <w:pPr>
              <w:pStyle w:val="TAL"/>
            </w:pPr>
            <w:r w:rsidRPr="009709C5">
              <w:t>5.7.2.1</w:t>
            </w:r>
          </w:p>
          <w:p w14:paraId="381C7170" w14:textId="77777777" w:rsidR="00473A1C" w:rsidRPr="009709C5" w:rsidRDefault="00473A1C" w:rsidP="00473A1C">
            <w:pPr>
              <w:pStyle w:val="TAL"/>
            </w:pPr>
            <w:r w:rsidRPr="009709C5">
              <w:t>7.7.2.1</w:t>
            </w:r>
          </w:p>
        </w:tc>
        <w:tc>
          <w:tcPr>
            <w:tcW w:w="3234" w:type="dxa"/>
            <w:tcBorders>
              <w:top w:val="single" w:sz="4" w:space="0" w:color="auto"/>
              <w:left w:val="single" w:sz="4" w:space="0" w:color="auto"/>
              <w:bottom w:val="single" w:sz="4" w:space="0" w:color="auto"/>
              <w:right w:val="single" w:sz="4" w:space="0" w:color="auto"/>
            </w:tcBorders>
          </w:tcPr>
          <w:p w14:paraId="3638A111" w14:textId="77777777" w:rsidR="00473A1C" w:rsidRPr="009709C5" w:rsidRDefault="00473A1C" w:rsidP="00473A1C">
            <w:pPr>
              <w:pStyle w:val="TAL"/>
            </w:pPr>
            <w:r w:rsidRPr="009709C5">
              <w:t>“38.533 5.7.2.1+7.7.2.1 TT.zip”</w:t>
            </w:r>
          </w:p>
        </w:tc>
        <w:tc>
          <w:tcPr>
            <w:tcW w:w="1986" w:type="dxa"/>
            <w:tcBorders>
              <w:top w:val="single" w:sz="4" w:space="0" w:color="auto"/>
              <w:left w:val="single" w:sz="4" w:space="0" w:color="auto"/>
              <w:bottom w:val="single" w:sz="4" w:space="0" w:color="auto"/>
              <w:right w:val="single" w:sz="4" w:space="0" w:color="auto"/>
            </w:tcBorders>
          </w:tcPr>
          <w:p w14:paraId="3587D8AD" w14:textId="77777777" w:rsidR="00473A1C" w:rsidRPr="009709C5" w:rsidRDefault="00473A1C" w:rsidP="00473A1C">
            <w:pPr>
              <w:pStyle w:val="TAL"/>
            </w:pPr>
            <w:r w:rsidRPr="009709C5">
              <w:t>“2 Intra-Frequency NR FR2 Cells, 2 sub-tests, No fading”</w:t>
            </w:r>
          </w:p>
        </w:tc>
      </w:tr>
      <w:tr w:rsidR="00473A1C" w:rsidRPr="009709C5" w14:paraId="180CCD38" w14:textId="77777777" w:rsidTr="001E4A4B">
        <w:tc>
          <w:tcPr>
            <w:tcW w:w="2968" w:type="dxa"/>
            <w:tcBorders>
              <w:top w:val="single" w:sz="4" w:space="0" w:color="auto"/>
              <w:left w:val="single" w:sz="4" w:space="0" w:color="auto"/>
              <w:bottom w:val="single" w:sz="4" w:space="0" w:color="auto"/>
              <w:right w:val="single" w:sz="4" w:space="0" w:color="auto"/>
            </w:tcBorders>
          </w:tcPr>
          <w:p w14:paraId="46DD467C" w14:textId="77777777" w:rsidR="00473A1C" w:rsidRPr="009709C5" w:rsidRDefault="00473A1C" w:rsidP="00473A1C">
            <w:pPr>
              <w:pStyle w:val="TAL"/>
            </w:pPr>
            <w:r w:rsidRPr="009709C5">
              <w:t>SS-RSRQ_02</w:t>
            </w:r>
          </w:p>
        </w:tc>
        <w:tc>
          <w:tcPr>
            <w:tcW w:w="1111" w:type="dxa"/>
            <w:tcBorders>
              <w:top w:val="single" w:sz="4" w:space="0" w:color="auto"/>
              <w:left w:val="single" w:sz="4" w:space="0" w:color="auto"/>
              <w:bottom w:val="single" w:sz="4" w:space="0" w:color="auto"/>
              <w:right w:val="single" w:sz="4" w:space="0" w:color="auto"/>
            </w:tcBorders>
          </w:tcPr>
          <w:p w14:paraId="31E5EC8C" w14:textId="77777777" w:rsidR="00473A1C" w:rsidRPr="009709C5" w:rsidRDefault="00473A1C" w:rsidP="00473A1C">
            <w:pPr>
              <w:pStyle w:val="TAL"/>
            </w:pPr>
            <w:r w:rsidRPr="009709C5">
              <w:t>5.7.2.2</w:t>
            </w:r>
          </w:p>
          <w:p w14:paraId="5CB0871B" w14:textId="77777777" w:rsidR="00473A1C" w:rsidRPr="009709C5" w:rsidRDefault="00473A1C" w:rsidP="00473A1C">
            <w:pPr>
              <w:pStyle w:val="TAL"/>
            </w:pPr>
            <w:r w:rsidRPr="009709C5">
              <w:t>7.7.2.2</w:t>
            </w:r>
          </w:p>
        </w:tc>
        <w:tc>
          <w:tcPr>
            <w:tcW w:w="3234" w:type="dxa"/>
            <w:tcBorders>
              <w:top w:val="single" w:sz="4" w:space="0" w:color="auto"/>
              <w:left w:val="single" w:sz="4" w:space="0" w:color="auto"/>
              <w:bottom w:val="single" w:sz="4" w:space="0" w:color="auto"/>
              <w:right w:val="single" w:sz="4" w:space="0" w:color="auto"/>
            </w:tcBorders>
          </w:tcPr>
          <w:p w14:paraId="7B3C0540" w14:textId="77777777" w:rsidR="00473A1C" w:rsidRPr="009709C5" w:rsidRDefault="00473A1C" w:rsidP="00473A1C">
            <w:pPr>
              <w:pStyle w:val="TAL"/>
            </w:pPr>
            <w:r w:rsidRPr="009709C5">
              <w:t>“38.533 5.7.2.2+7.7.2.2 TT.zip”</w:t>
            </w:r>
          </w:p>
        </w:tc>
        <w:tc>
          <w:tcPr>
            <w:tcW w:w="1986" w:type="dxa"/>
            <w:tcBorders>
              <w:top w:val="single" w:sz="4" w:space="0" w:color="auto"/>
              <w:left w:val="single" w:sz="4" w:space="0" w:color="auto"/>
              <w:bottom w:val="single" w:sz="4" w:space="0" w:color="auto"/>
              <w:right w:val="single" w:sz="4" w:space="0" w:color="auto"/>
            </w:tcBorders>
          </w:tcPr>
          <w:p w14:paraId="48A25E69" w14:textId="77777777" w:rsidR="00473A1C" w:rsidRPr="009709C5" w:rsidRDefault="00473A1C" w:rsidP="00473A1C">
            <w:pPr>
              <w:pStyle w:val="TAL"/>
            </w:pPr>
            <w:r w:rsidRPr="009709C5">
              <w:t>“2 Inter-Frequency NR FR2 Cells, 2 sub-tests, No fading”</w:t>
            </w:r>
          </w:p>
        </w:tc>
      </w:tr>
      <w:tr w:rsidR="00473A1C" w:rsidRPr="009709C5" w14:paraId="5CB0D158" w14:textId="77777777" w:rsidTr="001E4A4B">
        <w:tc>
          <w:tcPr>
            <w:tcW w:w="2968" w:type="dxa"/>
            <w:tcBorders>
              <w:top w:val="single" w:sz="4" w:space="0" w:color="auto"/>
              <w:left w:val="single" w:sz="4" w:space="0" w:color="auto"/>
              <w:bottom w:val="single" w:sz="4" w:space="0" w:color="auto"/>
              <w:right w:val="single" w:sz="4" w:space="0" w:color="auto"/>
            </w:tcBorders>
          </w:tcPr>
          <w:p w14:paraId="3226AA1B" w14:textId="77777777" w:rsidR="00473A1C" w:rsidRPr="009709C5" w:rsidRDefault="00473A1C" w:rsidP="00473A1C">
            <w:pPr>
              <w:pStyle w:val="TAL"/>
            </w:pPr>
            <w:r w:rsidRPr="009709C5">
              <w:t>SS-SINR_01</w:t>
            </w:r>
          </w:p>
        </w:tc>
        <w:tc>
          <w:tcPr>
            <w:tcW w:w="1111" w:type="dxa"/>
            <w:tcBorders>
              <w:top w:val="single" w:sz="4" w:space="0" w:color="auto"/>
              <w:left w:val="single" w:sz="4" w:space="0" w:color="auto"/>
              <w:bottom w:val="single" w:sz="4" w:space="0" w:color="auto"/>
              <w:right w:val="single" w:sz="4" w:space="0" w:color="auto"/>
            </w:tcBorders>
          </w:tcPr>
          <w:p w14:paraId="10588EB3" w14:textId="77777777" w:rsidR="00473A1C" w:rsidRPr="009709C5" w:rsidRDefault="00473A1C" w:rsidP="00473A1C">
            <w:pPr>
              <w:pStyle w:val="TAL"/>
            </w:pPr>
            <w:r w:rsidRPr="009709C5">
              <w:t>5.7.3.1</w:t>
            </w:r>
          </w:p>
          <w:p w14:paraId="3067280B" w14:textId="77777777" w:rsidR="00473A1C" w:rsidRPr="009709C5" w:rsidRDefault="00473A1C" w:rsidP="00473A1C">
            <w:pPr>
              <w:pStyle w:val="TAL"/>
            </w:pPr>
            <w:r w:rsidRPr="009709C5">
              <w:t>7.7.3.1</w:t>
            </w:r>
          </w:p>
        </w:tc>
        <w:tc>
          <w:tcPr>
            <w:tcW w:w="3234" w:type="dxa"/>
            <w:tcBorders>
              <w:top w:val="single" w:sz="4" w:space="0" w:color="auto"/>
              <w:left w:val="single" w:sz="4" w:space="0" w:color="auto"/>
              <w:bottom w:val="single" w:sz="4" w:space="0" w:color="auto"/>
              <w:right w:val="single" w:sz="4" w:space="0" w:color="auto"/>
            </w:tcBorders>
          </w:tcPr>
          <w:p w14:paraId="0077FEA0" w14:textId="77777777" w:rsidR="00473A1C" w:rsidRPr="009709C5" w:rsidRDefault="00473A1C" w:rsidP="00473A1C">
            <w:pPr>
              <w:pStyle w:val="TAL"/>
            </w:pPr>
            <w:r w:rsidRPr="009709C5">
              <w:t>“38.533 5.7.3.1+7.7.3.1 TT.zip”</w:t>
            </w:r>
          </w:p>
        </w:tc>
        <w:tc>
          <w:tcPr>
            <w:tcW w:w="1986" w:type="dxa"/>
            <w:tcBorders>
              <w:top w:val="single" w:sz="4" w:space="0" w:color="auto"/>
              <w:left w:val="single" w:sz="4" w:space="0" w:color="auto"/>
              <w:bottom w:val="single" w:sz="4" w:space="0" w:color="auto"/>
              <w:right w:val="single" w:sz="4" w:space="0" w:color="auto"/>
            </w:tcBorders>
          </w:tcPr>
          <w:p w14:paraId="166FDE53" w14:textId="77777777" w:rsidR="00473A1C" w:rsidRPr="009709C5" w:rsidRDefault="00473A1C" w:rsidP="00473A1C">
            <w:pPr>
              <w:pStyle w:val="TAL"/>
            </w:pPr>
            <w:r w:rsidRPr="009709C5">
              <w:t>“2 Intra-Frequency NR FR2 Cells, 2 sub-tests, No fading”</w:t>
            </w:r>
          </w:p>
        </w:tc>
      </w:tr>
      <w:tr w:rsidR="00473A1C" w:rsidRPr="009709C5" w14:paraId="61D4A61C" w14:textId="77777777" w:rsidTr="001E4A4B">
        <w:tc>
          <w:tcPr>
            <w:tcW w:w="2968" w:type="dxa"/>
            <w:tcBorders>
              <w:top w:val="single" w:sz="4" w:space="0" w:color="auto"/>
              <w:left w:val="single" w:sz="4" w:space="0" w:color="auto"/>
              <w:bottom w:val="single" w:sz="4" w:space="0" w:color="auto"/>
              <w:right w:val="single" w:sz="4" w:space="0" w:color="auto"/>
            </w:tcBorders>
          </w:tcPr>
          <w:p w14:paraId="0AAA6926" w14:textId="77777777" w:rsidR="00473A1C" w:rsidRPr="009709C5" w:rsidRDefault="00473A1C" w:rsidP="00473A1C">
            <w:pPr>
              <w:pStyle w:val="TAL"/>
            </w:pPr>
            <w:r w:rsidRPr="009709C5">
              <w:t>SS-SINR_02</w:t>
            </w:r>
          </w:p>
        </w:tc>
        <w:tc>
          <w:tcPr>
            <w:tcW w:w="1111" w:type="dxa"/>
            <w:tcBorders>
              <w:top w:val="single" w:sz="4" w:space="0" w:color="auto"/>
              <w:left w:val="single" w:sz="4" w:space="0" w:color="auto"/>
              <w:bottom w:val="single" w:sz="4" w:space="0" w:color="auto"/>
              <w:right w:val="single" w:sz="4" w:space="0" w:color="auto"/>
            </w:tcBorders>
          </w:tcPr>
          <w:p w14:paraId="46909838" w14:textId="77777777" w:rsidR="00473A1C" w:rsidRPr="009709C5" w:rsidRDefault="00473A1C" w:rsidP="00473A1C">
            <w:pPr>
              <w:pStyle w:val="TAL"/>
            </w:pPr>
            <w:r w:rsidRPr="009709C5">
              <w:t>5.7.3.2</w:t>
            </w:r>
          </w:p>
          <w:p w14:paraId="342C65C6" w14:textId="77777777" w:rsidR="00473A1C" w:rsidRPr="009709C5" w:rsidRDefault="00473A1C" w:rsidP="00473A1C">
            <w:pPr>
              <w:pStyle w:val="TAL"/>
            </w:pPr>
            <w:r w:rsidRPr="009709C5">
              <w:t>7.7.3.2</w:t>
            </w:r>
          </w:p>
        </w:tc>
        <w:tc>
          <w:tcPr>
            <w:tcW w:w="3234" w:type="dxa"/>
            <w:tcBorders>
              <w:top w:val="single" w:sz="4" w:space="0" w:color="auto"/>
              <w:left w:val="single" w:sz="4" w:space="0" w:color="auto"/>
              <w:bottom w:val="single" w:sz="4" w:space="0" w:color="auto"/>
              <w:right w:val="single" w:sz="4" w:space="0" w:color="auto"/>
            </w:tcBorders>
          </w:tcPr>
          <w:p w14:paraId="26493712" w14:textId="294D3888" w:rsidR="00473A1C" w:rsidRPr="009709C5" w:rsidRDefault="00473A1C" w:rsidP="00473A1C">
            <w:pPr>
              <w:pStyle w:val="TAL"/>
            </w:pPr>
            <w:r w:rsidRPr="009709C5">
              <w:t>“38.533 5.7.3.2+7.7.3.2 TT v2.zip”</w:t>
            </w:r>
          </w:p>
        </w:tc>
        <w:tc>
          <w:tcPr>
            <w:tcW w:w="1986" w:type="dxa"/>
            <w:tcBorders>
              <w:top w:val="single" w:sz="4" w:space="0" w:color="auto"/>
              <w:left w:val="single" w:sz="4" w:space="0" w:color="auto"/>
              <w:bottom w:val="single" w:sz="4" w:space="0" w:color="auto"/>
              <w:right w:val="single" w:sz="4" w:space="0" w:color="auto"/>
            </w:tcBorders>
          </w:tcPr>
          <w:p w14:paraId="61D274B8" w14:textId="77777777" w:rsidR="00473A1C" w:rsidRPr="009709C5" w:rsidRDefault="00473A1C" w:rsidP="00473A1C">
            <w:pPr>
              <w:pStyle w:val="TAL"/>
            </w:pPr>
            <w:r w:rsidRPr="009709C5">
              <w:t>“2 Inter-Frequency NR FR2 Cells, 3 sub-tests, No fading”</w:t>
            </w:r>
          </w:p>
        </w:tc>
      </w:tr>
      <w:tr w:rsidR="00473A1C" w:rsidRPr="009709C5" w14:paraId="6524CCEF" w14:textId="77777777" w:rsidTr="001E4A4B">
        <w:tc>
          <w:tcPr>
            <w:tcW w:w="2968" w:type="dxa"/>
            <w:tcBorders>
              <w:top w:val="single" w:sz="4" w:space="0" w:color="auto"/>
              <w:left w:val="single" w:sz="4" w:space="0" w:color="auto"/>
              <w:bottom w:val="single" w:sz="4" w:space="0" w:color="auto"/>
              <w:right w:val="single" w:sz="4" w:space="0" w:color="auto"/>
            </w:tcBorders>
          </w:tcPr>
          <w:p w14:paraId="12B1652D" w14:textId="77777777" w:rsidR="00473A1C" w:rsidRPr="009709C5" w:rsidRDefault="00473A1C" w:rsidP="00473A1C">
            <w:pPr>
              <w:pStyle w:val="TAL"/>
            </w:pPr>
            <w:r w:rsidRPr="009709C5">
              <w:t>CSI-RS_Based_L1-RSRP-Meas</w:t>
            </w:r>
          </w:p>
        </w:tc>
        <w:tc>
          <w:tcPr>
            <w:tcW w:w="1111" w:type="dxa"/>
            <w:tcBorders>
              <w:top w:val="single" w:sz="4" w:space="0" w:color="auto"/>
              <w:left w:val="single" w:sz="4" w:space="0" w:color="auto"/>
              <w:bottom w:val="single" w:sz="4" w:space="0" w:color="auto"/>
              <w:right w:val="single" w:sz="4" w:space="0" w:color="auto"/>
            </w:tcBorders>
          </w:tcPr>
          <w:p w14:paraId="3A831A22" w14:textId="77777777" w:rsidR="00473A1C" w:rsidRPr="009709C5" w:rsidRDefault="00473A1C" w:rsidP="00473A1C">
            <w:pPr>
              <w:pStyle w:val="TAL"/>
            </w:pPr>
            <w:r w:rsidRPr="009709C5">
              <w:t>5.6.3.3</w:t>
            </w:r>
          </w:p>
          <w:p w14:paraId="528E5953" w14:textId="77777777" w:rsidR="00473A1C" w:rsidRPr="009709C5" w:rsidRDefault="00473A1C" w:rsidP="00473A1C">
            <w:pPr>
              <w:pStyle w:val="TAL"/>
            </w:pPr>
            <w:r w:rsidRPr="009709C5">
              <w:t>5.6.3.4</w:t>
            </w:r>
          </w:p>
          <w:p w14:paraId="3A05B03A" w14:textId="77777777" w:rsidR="00473A1C" w:rsidRPr="009709C5" w:rsidRDefault="00473A1C" w:rsidP="00473A1C">
            <w:pPr>
              <w:pStyle w:val="TAL"/>
            </w:pPr>
            <w:r w:rsidRPr="009709C5">
              <w:t>7.6.3.3</w:t>
            </w:r>
          </w:p>
          <w:p w14:paraId="6E8096B2" w14:textId="77777777" w:rsidR="00810F32" w:rsidRDefault="00473A1C" w:rsidP="00810F32">
            <w:pPr>
              <w:pStyle w:val="TAL"/>
              <w:rPr>
                <w:ins w:id="440" w:author="2486" w:date="2023-06-12T18:02:00Z"/>
              </w:rPr>
            </w:pPr>
            <w:r w:rsidRPr="009709C5">
              <w:t>7.6.3.4</w:t>
            </w:r>
          </w:p>
          <w:p w14:paraId="56221151" w14:textId="77777777" w:rsidR="00810F32" w:rsidRDefault="00810F32" w:rsidP="00810F32">
            <w:pPr>
              <w:pStyle w:val="TAL"/>
              <w:rPr>
                <w:ins w:id="441" w:author="2486" w:date="2023-06-12T18:02:00Z"/>
              </w:rPr>
            </w:pPr>
            <w:ins w:id="442" w:author="2486" w:date="2023-06-12T18:02:00Z">
              <w:r>
                <w:t>17.6.3.3</w:t>
              </w:r>
            </w:ins>
          </w:p>
          <w:p w14:paraId="07466A34" w14:textId="73FF2491" w:rsidR="00473A1C" w:rsidRPr="009709C5" w:rsidRDefault="00810F32" w:rsidP="00810F32">
            <w:pPr>
              <w:pStyle w:val="TAL"/>
            </w:pPr>
            <w:ins w:id="443" w:author="2486" w:date="2023-06-12T18:02:00Z">
              <w:r>
                <w:t>17.6.3.4</w:t>
              </w:r>
            </w:ins>
          </w:p>
        </w:tc>
        <w:tc>
          <w:tcPr>
            <w:tcW w:w="3234" w:type="dxa"/>
            <w:tcBorders>
              <w:top w:val="single" w:sz="4" w:space="0" w:color="auto"/>
              <w:left w:val="single" w:sz="4" w:space="0" w:color="auto"/>
              <w:bottom w:val="single" w:sz="4" w:space="0" w:color="auto"/>
              <w:right w:val="single" w:sz="4" w:space="0" w:color="auto"/>
            </w:tcBorders>
          </w:tcPr>
          <w:p w14:paraId="33650B28" w14:textId="77777777" w:rsidR="00473A1C" w:rsidRPr="009709C5" w:rsidRDefault="00473A1C" w:rsidP="00473A1C">
            <w:pPr>
              <w:pStyle w:val="TAL"/>
            </w:pPr>
            <w:r w:rsidRPr="009709C5">
              <w:t>“38.533 5.6.3.3+6.6.3.4+7.6.3.3+7.6.3.4 TT.zip”</w:t>
            </w:r>
          </w:p>
        </w:tc>
        <w:tc>
          <w:tcPr>
            <w:tcW w:w="1986" w:type="dxa"/>
            <w:tcBorders>
              <w:top w:val="single" w:sz="4" w:space="0" w:color="auto"/>
              <w:left w:val="single" w:sz="4" w:space="0" w:color="auto"/>
              <w:bottom w:val="single" w:sz="4" w:space="0" w:color="auto"/>
              <w:right w:val="single" w:sz="4" w:space="0" w:color="auto"/>
            </w:tcBorders>
          </w:tcPr>
          <w:p w14:paraId="4669D533" w14:textId="77777777" w:rsidR="00473A1C" w:rsidRPr="009709C5" w:rsidRDefault="00473A1C" w:rsidP="00473A1C">
            <w:pPr>
              <w:pStyle w:val="TAL"/>
            </w:pPr>
            <w:r w:rsidRPr="009709C5">
              <w:t>“1 NR FR2 Cell (1 E-UTRA Cell for NSA case), 1 time period, No fading”</w:t>
            </w:r>
          </w:p>
        </w:tc>
      </w:tr>
      <w:tr w:rsidR="00473A1C" w:rsidRPr="009709C5" w14:paraId="28E19364" w14:textId="77777777" w:rsidTr="001E4A4B">
        <w:tc>
          <w:tcPr>
            <w:tcW w:w="2968" w:type="dxa"/>
            <w:tcBorders>
              <w:top w:val="single" w:sz="4" w:space="0" w:color="auto"/>
              <w:left w:val="single" w:sz="4" w:space="0" w:color="auto"/>
              <w:bottom w:val="single" w:sz="4" w:space="0" w:color="auto"/>
              <w:right w:val="single" w:sz="4" w:space="0" w:color="auto"/>
            </w:tcBorders>
          </w:tcPr>
          <w:p w14:paraId="0A7DFC56" w14:textId="0570F444" w:rsidR="00473A1C" w:rsidRPr="009709C5" w:rsidRDefault="00473A1C" w:rsidP="00473A1C">
            <w:pPr>
              <w:pStyle w:val="TAL"/>
            </w:pPr>
            <w:r w:rsidRPr="009709C5">
              <w:rPr>
                <w:rFonts w:eastAsia="SimSun"/>
                <w:lang w:eastAsia="zh-CN"/>
              </w:rPr>
              <w:t>SSB_Based_BFD</w:t>
            </w:r>
          </w:p>
        </w:tc>
        <w:tc>
          <w:tcPr>
            <w:tcW w:w="1111" w:type="dxa"/>
            <w:tcBorders>
              <w:top w:val="single" w:sz="4" w:space="0" w:color="auto"/>
              <w:left w:val="single" w:sz="4" w:space="0" w:color="auto"/>
              <w:bottom w:val="single" w:sz="4" w:space="0" w:color="auto"/>
              <w:right w:val="single" w:sz="4" w:space="0" w:color="auto"/>
            </w:tcBorders>
          </w:tcPr>
          <w:p w14:paraId="595798A9" w14:textId="77777777" w:rsidR="00473A1C" w:rsidRPr="009709C5" w:rsidRDefault="00473A1C" w:rsidP="00473A1C">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zh-CN"/>
              </w:rPr>
              <w:t>5.5.5.1</w:t>
            </w:r>
          </w:p>
          <w:p w14:paraId="108881EF" w14:textId="77777777" w:rsidR="00473A1C" w:rsidRPr="009709C5" w:rsidRDefault="00473A1C" w:rsidP="00473A1C">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zh-CN"/>
              </w:rPr>
              <w:t>5.5.5.2</w:t>
            </w:r>
          </w:p>
          <w:p w14:paraId="5FED6EEF" w14:textId="77777777" w:rsidR="00473A1C" w:rsidRPr="009709C5" w:rsidRDefault="00473A1C" w:rsidP="00473A1C">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zh-CN"/>
              </w:rPr>
              <w:t>5.5.5.5</w:t>
            </w:r>
          </w:p>
          <w:p w14:paraId="32C5C11C" w14:textId="77777777" w:rsidR="00473A1C" w:rsidRPr="009709C5" w:rsidRDefault="00473A1C" w:rsidP="00473A1C">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zh-CN"/>
              </w:rPr>
              <w:t>7.5.5.1</w:t>
            </w:r>
          </w:p>
          <w:p w14:paraId="678E136E" w14:textId="77777777" w:rsidR="00473A1C" w:rsidRPr="009709C5" w:rsidRDefault="00473A1C" w:rsidP="00473A1C">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zh-CN"/>
              </w:rPr>
              <w:t>7.5.5.2</w:t>
            </w:r>
          </w:p>
          <w:p w14:paraId="7B59FB4E" w14:textId="77777777" w:rsidR="00592997" w:rsidRPr="00592997" w:rsidRDefault="00473A1C" w:rsidP="00592997">
            <w:pPr>
              <w:pStyle w:val="TAL"/>
              <w:rPr>
                <w:ins w:id="444" w:author="3299" w:date="2023-06-12T18:20:00Z"/>
                <w:rFonts w:eastAsia="SimSun"/>
                <w:lang w:eastAsia="zh-CN"/>
              </w:rPr>
            </w:pPr>
            <w:r w:rsidRPr="009709C5">
              <w:rPr>
                <w:rFonts w:eastAsia="SimSun"/>
                <w:lang w:eastAsia="zh-CN"/>
              </w:rPr>
              <w:t>7.5.5.5</w:t>
            </w:r>
          </w:p>
          <w:p w14:paraId="1E46383A" w14:textId="460AEC20" w:rsidR="00473A1C" w:rsidRPr="009709C5" w:rsidRDefault="00592997" w:rsidP="00592997">
            <w:pPr>
              <w:pStyle w:val="TAL"/>
            </w:pPr>
            <w:ins w:id="445" w:author="3299" w:date="2023-06-12T18:20:00Z">
              <w:r w:rsidRPr="00592997">
                <w:rPr>
                  <w:rFonts w:eastAsia="SimSun"/>
                  <w:lang w:eastAsia="zh-CN"/>
                </w:rPr>
                <w:t>17.5.2.5</w:t>
              </w:r>
            </w:ins>
          </w:p>
        </w:tc>
        <w:tc>
          <w:tcPr>
            <w:tcW w:w="3234" w:type="dxa"/>
            <w:tcBorders>
              <w:top w:val="single" w:sz="4" w:space="0" w:color="auto"/>
              <w:left w:val="single" w:sz="4" w:space="0" w:color="auto"/>
              <w:bottom w:val="single" w:sz="4" w:space="0" w:color="auto"/>
              <w:right w:val="single" w:sz="4" w:space="0" w:color="auto"/>
            </w:tcBorders>
          </w:tcPr>
          <w:p w14:paraId="06E7B967" w14:textId="31BFD6B8" w:rsidR="00473A1C" w:rsidRPr="009709C5" w:rsidRDefault="00473A1C" w:rsidP="00473A1C">
            <w:pPr>
              <w:pStyle w:val="TAL"/>
            </w:pPr>
            <w:r w:rsidRPr="009709C5">
              <w:rPr>
                <w:rFonts w:eastAsia="SimSun"/>
                <w:lang w:eastAsia="zh-CN"/>
              </w:rPr>
              <w:t>"38.533 5.5.5.1+5.5.5.2+7.5.5.1+7.5.5.2 TT.zip "</w:t>
            </w:r>
          </w:p>
        </w:tc>
        <w:tc>
          <w:tcPr>
            <w:tcW w:w="1986" w:type="dxa"/>
            <w:tcBorders>
              <w:top w:val="single" w:sz="4" w:space="0" w:color="auto"/>
              <w:left w:val="single" w:sz="4" w:space="0" w:color="auto"/>
              <w:bottom w:val="single" w:sz="4" w:space="0" w:color="auto"/>
              <w:right w:val="single" w:sz="4" w:space="0" w:color="auto"/>
            </w:tcBorders>
          </w:tcPr>
          <w:p w14:paraId="02C05DF8" w14:textId="279D2644" w:rsidR="00473A1C" w:rsidRPr="009709C5" w:rsidRDefault="00473A1C" w:rsidP="00473A1C">
            <w:pPr>
              <w:pStyle w:val="TAL"/>
            </w:pPr>
            <w:r w:rsidRPr="009709C5">
              <w:rPr>
                <w:rFonts w:eastAsia="SimSun"/>
                <w:lang w:eastAsia="zh-CN"/>
              </w:rPr>
              <w:t>"1 NR FR2 Cell (1 E-UTRA Cell for NSA case), 2 SSBs, 5 time periods, fading, 1AoA Rx peak, Rough beam"</w:t>
            </w:r>
          </w:p>
        </w:tc>
      </w:tr>
      <w:tr w:rsidR="00473A1C" w:rsidRPr="009709C5" w14:paraId="1BC30547" w14:textId="77777777" w:rsidTr="001E4A4B">
        <w:tc>
          <w:tcPr>
            <w:tcW w:w="2968" w:type="dxa"/>
            <w:tcBorders>
              <w:top w:val="single" w:sz="4" w:space="0" w:color="auto"/>
              <w:left w:val="single" w:sz="4" w:space="0" w:color="auto"/>
              <w:bottom w:val="single" w:sz="4" w:space="0" w:color="auto"/>
              <w:right w:val="single" w:sz="4" w:space="0" w:color="auto"/>
            </w:tcBorders>
          </w:tcPr>
          <w:p w14:paraId="0B08BFFC" w14:textId="329E48AA" w:rsidR="00473A1C" w:rsidRPr="009709C5" w:rsidRDefault="00473A1C" w:rsidP="00473A1C">
            <w:pPr>
              <w:pStyle w:val="TAL"/>
              <w:rPr>
                <w:rFonts w:eastAsia="SimSun"/>
                <w:lang w:eastAsia="zh-CN"/>
              </w:rPr>
            </w:pPr>
            <w:r w:rsidRPr="009709C5">
              <w:rPr>
                <w:rFonts w:eastAsia="SimSun"/>
                <w:lang w:eastAsia="zh-CN"/>
              </w:rPr>
              <w:t>CSI-RS Based BFD and BFR</w:t>
            </w:r>
          </w:p>
        </w:tc>
        <w:tc>
          <w:tcPr>
            <w:tcW w:w="1111" w:type="dxa"/>
            <w:tcBorders>
              <w:top w:val="single" w:sz="4" w:space="0" w:color="auto"/>
              <w:left w:val="single" w:sz="4" w:space="0" w:color="auto"/>
              <w:bottom w:val="single" w:sz="4" w:space="0" w:color="auto"/>
              <w:right w:val="single" w:sz="4" w:space="0" w:color="auto"/>
            </w:tcBorders>
          </w:tcPr>
          <w:p w14:paraId="7D566BC9" w14:textId="77777777" w:rsidR="00473A1C" w:rsidRPr="009709C5" w:rsidRDefault="00473A1C" w:rsidP="00473A1C">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5.5.5.3</w:t>
            </w:r>
          </w:p>
          <w:p w14:paraId="7771E98A" w14:textId="77777777" w:rsidR="00473A1C" w:rsidRPr="009709C5" w:rsidRDefault="00473A1C" w:rsidP="00473A1C">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5.5.5.4</w:t>
            </w:r>
          </w:p>
          <w:p w14:paraId="68194625" w14:textId="77777777" w:rsidR="00473A1C" w:rsidRPr="009709C5" w:rsidRDefault="00473A1C" w:rsidP="00473A1C">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7.5.5.3</w:t>
            </w:r>
          </w:p>
          <w:p w14:paraId="4C0D13DF" w14:textId="77777777" w:rsidR="00592997" w:rsidRPr="00592997" w:rsidRDefault="00473A1C" w:rsidP="00592997">
            <w:pPr>
              <w:keepNext/>
              <w:keepLines/>
              <w:overflowPunct/>
              <w:autoSpaceDE/>
              <w:autoSpaceDN/>
              <w:adjustRightInd/>
              <w:spacing w:after="0"/>
              <w:textAlignment w:val="auto"/>
              <w:rPr>
                <w:ins w:id="446" w:author="3299" w:date="2023-06-12T18:20:00Z"/>
                <w:rFonts w:ascii="Arial" w:eastAsia="SimSun" w:hAnsi="Arial"/>
                <w:sz w:val="18"/>
                <w:lang w:eastAsia="en-US"/>
              </w:rPr>
            </w:pPr>
            <w:r w:rsidRPr="009709C5">
              <w:rPr>
                <w:rFonts w:ascii="Arial" w:eastAsia="SimSun" w:hAnsi="Arial"/>
                <w:sz w:val="18"/>
                <w:lang w:eastAsia="en-US"/>
              </w:rPr>
              <w:t>7.5.5.4</w:t>
            </w:r>
          </w:p>
          <w:p w14:paraId="2CC029E7" w14:textId="77777777" w:rsidR="00592997" w:rsidRPr="00592997" w:rsidRDefault="00592997" w:rsidP="00592997">
            <w:pPr>
              <w:keepNext/>
              <w:keepLines/>
              <w:overflowPunct/>
              <w:autoSpaceDE/>
              <w:autoSpaceDN/>
              <w:adjustRightInd/>
              <w:spacing w:after="0"/>
              <w:textAlignment w:val="auto"/>
              <w:rPr>
                <w:ins w:id="447" w:author="3299" w:date="2023-06-12T18:20:00Z"/>
                <w:rFonts w:ascii="Arial" w:eastAsia="SimSun" w:hAnsi="Arial"/>
                <w:sz w:val="18"/>
                <w:lang w:eastAsia="en-US"/>
              </w:rPr>
            </w:pPr>
            <w:ins w:id="448" w:author="3299" w:date="2023-06-12T18:20:00Z">
              <w:r w:rsidRPr="00592997">
                <w:rPr>
                  <w:rFonts w:ascii="Arial" w:eastAsia="SimSun" w:hAnsi="Arial"/>
                  <w:sz w:val="18"/>
                  <w:lang w:eastAsia="en-US"/>
                </w:rPr>
                <w:t>17.5.2.3</w:t>
              </w:r>
            </w:ins>
          </w:p>
          <w:p w14:paraId="69B9EE8D" w14:textId="63145F3A" w:rsidR="00473A1C" w:rsidRPr="009709C5" w:rsidRDefault="00592997" w:rsidP="00592997">
            <w:pPr>
              <w:keepNext/>
              <w:keepLines/>
              <w:overflowPunct/>
              <w:autoSpaceDE/>
              <w:autoSpaceDN/>
              <w:adjustRightInd/>
              <w:spacing w:after="0"/>
              <w:textAlignment w:val="auto"/>
              <w:rPr>
                <w:rFonts w:ascii="Arial" w:eastAsia="SimSun" w:hAnsi="Arial"/>
                <w:sz w:val="18"/>
                <w:lang w:eastAsia="zh-CN"/>
              </w:rPr>
            </w:pPr>
            <w:ins w:id="449" w:author="3299" w:date="2023-06-12T18:20:00Z">
              <w:r w:rsidRPr="00592997">
                <w:rPr>
                  <w:rFonts w:ascii="Arial" w:eastAsia="SimSun" w:hAnsi="Arial"/>
                  <w:sz w:val="18"/>
                  <w:lang w:eastAsia="en-US"/>
                </w:rPr>
                <w:t>17.5.2.4</w:t>
              </w:r>
            </w:ins>
          </w:p>
        </w:tc>
        <w:tc>
          <w:tcPr>
            <w:tcW w:w="3234" w:type="dxa"/>
            <w:tcBorders>
              <w:top w:val="single" w:sz="4" w:space="0" w:color="auto"/>
              <w:left w:val="single" w:sz="4" w:space="0" w:color="auto"/>
              <w:bottom w:val="single" w:sz="4" w:space="0" w:color="auto"/>
              <w:right w:val="single" w:sz="4" w:space="0" w:color="auto"/>
            </w:tcBorders>
          </w:tcPr>
          <w:p w14:paraId="1D01866B" w14:textId="4F018C83" w:rsidR="00473A1C" w:rsidRPr="009709C5" w:rsidRDefault="00473A1C" w:rsidP="00473A1C">
            <w:pPr>
              <w:pStyle w:val="TAL"/>
              <w:rPr>
                <w:rFonts w:eastAsia="SimSun"/>
                <w:lang w:eastAsia="zh-CN"/>
              </w:rPr>
            </w:pPr>
            <w:r w:rsidRPr="009709C5">
              <w:rPr>
                <w:rFonts w:eastAsia="??"/>
                <w:szCs w:val="32"/>
                <w:lang w:eastAsia="en-US"/>
              </w:rPr>
              <w:t>“</w:t>
            </w:r>
            <w:r w:rsidRPr="009709C5">
              <w:rPr>
                <w:rFonts w:eastAsia="SimSun"/>
                <w:lang w:eastAsia="en-US"/>
              </w:rPr>
              <w:t>38.533 5.5.5.3+5.5.5.4+7.5.5.3+7.5.5.4 TT v2.zip”</w:t>
            </w:r>
          </w:p>
        </w:tc>
        <w:tc>
          <w:tcPr>
            <w:tcW w:w="1986" w:type="dxa"/>
            <w:tcBorders>
              <w:top w:val="single" w:sz="4" w:space="0" w:color="auto"/>
              <w:left w:val="single" w:sz="4" w:space="0" w:color="auto"/>
              <w:bottom w:val="single" w:sz="4" w:space="0" w:color="auto"/>
              <w:right w:val="single" w:sz="4" w:space="0" w:color="auto"/>
            </w:tcBorders>
          </w:tcPr>
          <w:p w14:paraId="0978527D" w14:textId="77777777" w:rsidR="00473A1C" w:rsidRPr="009709C5" w:rsidRDefault="00473A1C" w:rsidP="00473A1C">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“1 NR Cell (1 E-UTRA Cell for NSA case),</w:t>
            </w:r>
          </w:p>
          <w:p w14:paraId="6801312B" w14:textId="77777777" w:rsidR="00473A1C" w:rsidRPr="009709C5" w:rsidRDefault="00473A1C" w:rsidP="00473A1C">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5 time periods,</w:t>
            </w:r>
          </w:p>
          <w:p w14:paraId="5E8E7FA0" w14:textId="10C81B76" w:rsidR="00473A1C" w:rsidRPr="009709C5" w:rsidRDefault="00473A1C" w:rsidP="00473A1C">
            <w:pPr>
              <w:pStyle w:val="TAL"/>
              <w:rPr>
                <w:rFonts w:eastAsia="SimSun"/>
                <w:lang w:eastAsia="zh-CN"/>
              </w:rPr>
            </w:pPr>
            <w:r w:rsidRPr="009709C5">
              <w:rPr>
                <w:rFonts w:eastAsia="SimSun"/>
                <w:lang w:eastAsia="en-US"/>
              </w:rPr>
              <w:t>Fading”</w:t>
            </w:r>
          </w:p>
        </w:tc>
      </w:tr>
      <w:tr w:rsidR="00473A1C" w:rsidRPr="009709C5" w14:paraId="0BCB5311" w14:textId="77777777" w:rsidTr="001E4A4B">
        <w:tc>
          <w:tcPr>
            <w:tcW w:w="2968" w:type="dxa"/>
            <w:tcBorders>
              <w:top w:val="single" w:sz="4" w:space="0" w:color="auto"/>
              <w:left w:val="single" w:sz="4" w:space="0" w:color="auto"/>
              <w:bottom w:val="single" w:sz="4" w:space="0" w:color="auto"/>
              <w:right w:val="single" w:sz="4" w:space="0" w:color="auto"/>
            </w:tcBorders>
          </w:tcPr>
          <w:p w14:paraId="2A029C13" w14:textId="67D2335D" w:rsidR="00473A1C" w:rsidRPr="009709C5" w:rsidRDefault="00473A1C" w:rsidP="00473A1C">
            <w:pPr>
              <w:pStyle w:val="TAL"/>
              <w:rPr>
                <w:rFonts w:eastAsia="SimSun"/>
                <w:lang w:eastAsia="zh-CN"/>
              </w:rPr>
            </w:pPr>
            <w:r w:rsidRPr="009709C5">
              <w:rPr>
                <w:rFonts w:eastAsia="SimSun"/>
                <w:lang w:eastAsia="zh-CN"/>
              </w:rPr>
              <w:t>CSI-RS Based SCell BFD and BFR</w:t>
            </w:r>
          </w:p>
        </w:tc>
        <w:tc>
          <w:tcPr>
            <w:tcW w:w="1111" w:type="dxa"/>
            <w:tcBorders>
              <w:top w:val="single" w:sz="4" w:space="0" w:color="auto"/>
              <w:left w:val="single" w:sz="4" w:space="0" w:color="auto"/>
              <w:bottom w:val="single" w:sz="4" w:space="0" w:color="auto"/>
              <w:right w:val="single" w:sz="4" w:space="0" w:color="auto"/>
            </w:tcBorders>
          </w:tcPr>
          <w:p w14:paraId="06096B27" w14:textId="77777777" w:rsidR="00473A1C" w:rsidRPr="009709C5" w:rsidRDefault="00473A1C" w:rsidP="00473A1C">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5.5.5.6</w:t>
            </w:r>
          </w:p>
          <w:p w14:paraId="32606E04" w14:textId="77777777" w:rsidR="00473A1C" w:rsidRPr="009709C5" w:rsidRDefault="00473A1C" w:rsidP="00473A1C">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5.5.5.7</w:t>
            </w:r>
          </w:p>
          <w:p w14:paraId="386967CB" w14:textId="77777777" w:rsidR="00473A1C" w:rsidRPr="009709C5" w:rsidRDefault="00473A1C" w:rsidP="00473A1C">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7.5.5.6</w:t>
            </w:r>
          </w:p>
          <w:p w14:paraId="412A5800" w14:textId="3EBFB681" w:rsidR="00473A1C" w:rsidRPr="009709C5" w:rsidRDefault="00473A1C" w:rsidP="00473A1C">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en-US"/>
              </w:rPr>
              <w:lastRenderedPageBreak/>
              <w:t>7.5.5.7</w:t>
            </w:r>
          </w:p>
        </w:tc>
        <w:tc>
          <w:tcPr>
            <w:tcW w:w="3234" w:type="dxa"/>
            <w:tcBorders>
              <w:top w:val="single" w:sz="4" w:space="0" w:color="auto"/>
              <w:left w:val="single" w:sz="4" w:space="0" w:color="auto"/>
              <w:bottom w:val="single" w:sz="4" w:space="0" w:color="auto"/>
              <w:right w:val="single" w:sz="4" w:space="0" w:color="auto"/>
            </w:tcBorders>
          </w:tcPr>
          <w:p w14:paraId="107EBC56" w14:textId="5BC951F2" w:rsidR="00473A1C" w:rsidRPr="009709C5" w:rsidRDefault="00473A1C" w:rsidP="00473A1C">
            <w:pPr>
              <w:pStyle w:val="TAL"/>
              <w:rPr>
                <w:rFonts w:eastAsia="SimSun"/>
                <w:lang w:eastAsia="zh-CN"/>
              </w:rPr>
            </w:pPr>
            <w:r w:rsidRPr="009709C5">
              <w:rPr>
                <w:rFonts w:eastAsia="??"/>
                <w:szCs w:val="32"/>
                <w:lang w:eastAsia="en-US"/>
              </w:rPr>
              <w:lastRenderedPageBreak/>
              <w:t>“</w:t>
            </w:r>
            <w:r w:rsidRPr="009709C5">
              <w:rPr>
                <w:rFonts w:eastAsia="SimSun"/>
                <w:lang w:eastAsia="en-US"/>
              </w:rPr>
              <w:t>38.533 5.5.5.3+5.5.5.4+7.5.5.3+7.5.5.4 TT v2.zip”</w:t>
            </w:r>
          </w:p>
        </w:tc>
        <w:tc>
          <w:tcPr>
            <w:tcW w:w="1986" w:type="dxa"/>
            <w:tcBorders>
              <w:top w:val="single" w:sz="4" w:space="0" w:color="auto"/>
              <w:left w:val="single" w:sz="4" w:space="0" w:color="auto"/>
              <w:bottom w:val="single" w:sz="4" w:space="0" w:color="auto"/>
              <w:right w:val="single" w:sz="4" w:space="0" w:color="auto"/>
            </w:tcBorders>
          </w:tcPr>
          <w:p w14:paraId="55599E02" w14:textId="77777777" w:rsidR="00473A1C" w:rsidRPr="009709C5" w:rsidRDefault="00473A1C" w:rsidP="00473A1C">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“2 NR Cell (1 E-UTRA Cell for NSA case),</w:t>
            </w:r>
          </w:p>
          <w:p w14:paraId="6A0F9E8C" w14:textId="77777777" w:rsidR="00473A1C" w:rsidRPr="009709C5" w:rsidRDefault="00473A1C" w:rsidP="00473A1C">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5 time periods,</w:t>
            </w:r>
          </w:p>
          <w:p w14:paraId="690BFBE4" w14:textId="7442494E" w:rsidR="00473A1C" w:rsidRPr="009709C5" w:rsidRDefault="00473A1C" w:rsidP="00473A1C">
            <w:pPr>
              <w:pStyle w:val="TAL"/>
              <w:rPr>
                <w:rFonts w:eastAsia="SimSun"/>
                <w:lang w:eastAsia="zh-CN"/>
              </w:rPr>
            </w:pPr>
            <w:r w:rsidRPr="009709C5">
              <w:rPr>
                <w:rFonts w:eastAsia="SimSun"/>
                <w:lang w:eastAsia="en-US"/>
              </w:rPr>
              <w:lastRenderedPageBreak/>
              <w:t>Fading”</w:t>
            </w:r>
          </w:p>
        </w:tc>
      </w:tr>
      <w:tr w:rsidR="00E46EC9" w:rsidRPr="009709C5" w14:paraId="6D71D1E5" w14:textId="77777777" w:rsidTr="001E4A4B">
        <w:trPr>
          <w:ins w:id="450" w:author="2757" w:date="2023-06-12T18:17:00Z"/>
        </w:trPr>
        <w:tc>
          <w:tcPr>
            <w:tcW w:w="2968" w:type="dxa"/>
            <w:tcBorders>
              <w:top w:val="single" w:sz="4" w:space="0" w:color="auto"/>
              <w:left w:val="single" w:sz="4" w:space="0" w:color="auto"/>
              <w:bottom w:val="single" w:sz="4" w:space="0" w:color="auto"/>
              <w:right w:val="single" w:sz="4" w:space="0" w:color="auto"/>
            </w:tcBorders>
          </w:tcPr>
          <w:p w14:paraId="57527648" w14:textId="51B4C37C" w:rsidR="00E46EC9" w:rsidRPr="009709C5" w:rsidRDefault="00E46EC9" w:rsidP="00E46EC9">
            <w:pPr>
              <w:pStyle w:val="TAL"/>
              <w:rPr>
                <w:ins w:id="451" w:author="2757" w:date="2023-06-12T18:17:00Z"/>
                <w:rFonts w:eastAsia="SimSun"/>
                <w:lang w:eastAsia="zh-CN"/>
              </w:rPr>
            </w:pPr>
            <w:ins w:id="452" w:author="2757" w:date="2023-06-12T18:18:00Z">
              <w:r w:rsidRPr="00EB7816">
                <w:lastRenderedPageBreak/>
                <w:t>CSI-RS_WithoutIMR_L1-SINR-Meas</w:t>
              </w:r>
            </w:ins>
          </w:p>
        </w:tc>
        <w:tc>
          <w:tcPr>
            <w:tcW w:w="1111" w:type="dxa"/>
            <w:tcBorders>
              <w:top w:val="single" w:sz="4" w:space="0" w:color="auto"/>
              <w:left w:val="single" w:sz="4" w:space="0" w:color="auto"/>
              <w:bottom w:val="single" w:sz="4" w:space="0" w:color="auto"/>
              <w:right w:val="single" w:sz="4" w:space="0" w:color="auto"/>
            </w:tcBorders>
          </w:tcPr>
          <w:p w14:paraId="1EBC5EFD" w14:textId="77777777" w:rsidR="00E46EC9" w:rsidRPr="00EB7816" w:rsidRDefault="00E46EC9" w:rsidP="00E46EC9">
            <w:pPr>
              <w:keepNext/>
              <w:keepLines/>
              <w:spacing w:after="0"/>
              <w:rPr>
                <w:ins w:id="453" w:author="2757" w:date="2023-06-12T18:18:00Z"/>
                <w:rFonts w:ascii="Arial" w:eastAsia="SimSun" w:hAnsi="Arial"/>
                <w:sz w:val="18"/>
              </w:rPr>
            </w:pPr>
            <w:ins w:id="454" w:author="2757" w:date="2023-06-12T18:18:00Z">
              <w:r w:rsidRPr="00EB7816">
                <w:rPr>
                  <w:rFonts w:ascii="Arial" w:eastAsia="SimSun" w:hAnsi="Arial"/>
                  <w:sz w:val="18"/>
                </w:rPr>
                <w:t>5.6.6.1</w:t>
              </w:r>
            </w:ins>
          </w:p>
          <w:p w14:paraId="11907DA7" w14:textId="3B94DBD0" w:rsidR="00E46EC9" w:rsidRPr="009709C5" w:rsidRDefault="00E46EC9" w:rsidP="00E46EC9">
            <w:pPr>
              <w:keepNext/>
              <w:keepLines/>
              <w:overflowPunct/>
              <w:autoSpaceDE/>
              <w:autoSpaceDN/>
              <w:adjustRightInd/>
              <w:spacing w:after="0"/>
              <w:textAlignment w:val="auto"/>
              <w:rPr>
                <w:ins w:id="455" w:author="2757" w:date="2023-06-12T18:17:00Z"/>
                <w:rFonts w:ascii="Arial" w:eastAsia="SimSun" w:hAnsi="Arial"/>
                <w:sz w:val="18"/>
                <w:lang w:eastAsia="en-US"/>
              </w:rPr>
            </w:pPr>
            <w:ins w:id="456" w:author="2757" w:date="2023-06-12T18:18:00Z">
              <w:r w:rsidRPr="00EB7816">
                <w:rPr>
                  <w:rFonts w:ascii="Arial" w:eastAsia="SimSun" w:hAnsi="Arial"/>
                  <w:sz w:val="18"/>
                </w:rPr>
                <w:t>7.6.6.1</w:t>
              </w:r>
            </w:ins>
          </w:p>
        </w:tc>
        <w:tc>
          <w:tcPr>
            <w:tcW w:w="3234" w:type="dxa"/>
            <w:tcBorders>
              <w:top w:val="single" w:sz="4" w:space="0" w:color="auto"/>
              <w:left w:val="single" w:sz="4" w:space="0" w:color="auto"/>
              <w:bottom w:val="single" w:sz="4" w:space="0" w:color="auto"/>
              <w:right w:val="single" w:sz="4" w:space="0" w:color="auto"/>
            </w:tcBorders>
          </w:tcPr>
          <w:p w14:paraId="6F312CCF" w14:textId="58C1947A" w:rsidR="00E46EC9" w:rsidRPr="009709C5" w:rsidRDefault="00E46EC9" w:rsidP="00E46EC9">
            <w:pPr>
              <w:pStyle w:val="TAL"/>
              <w:rPr>
                <w:ins w:id="457" w:author="2757" w:date="2023-06-12T18:17:00Z"/>
                <w:rFonts w:eastAsia="??"/>
                <w:szCs w:val="32"/>
                <w:lang w:eastAsia="en-US"/>
              </w:rPr>
            </w:pPr>
            <w:ins w:id="458" w:author="2757" w:date="2023-06-12T18:18:00Z">
              <w:r w:rsidRPr="00EB7816">
                <w:t xml:space="preserve">“38.533 </w:t>
              </w:r>
              <w:r w:rsidRPr="00EB7816">
                <w:rPr>
                  <w:rFonts w:eastAsia="SimSun"/>
                </w:rPr>
                <w:t>5.6.6.1</w:t>
              </w:r>
              <w:r w:rsidRPr="00EB7816">
                <w:t>+7.6.6.1 TT.zip”</w:t>
              </w:r>
            </w:ins>
          </w:p>
        </w:tc>
        <w:tc>
          <w:tcPr>
            <w:tcW w:w="1986" w:type="dxa"/>
            <w:tcBorders>
              <w:top w:val="single" w:sz="4" w:space="0" w:color="auto"/>
              <w:left w:val="single" w:sz="4" w:space="0" w:color="auto"/>
              <w:bottom w:val="single" w:sz="4" w:space="0" w:color="auto"/>
              <w:right w:val="single" w:sz="4" w:space="0" w:color="auto"/>
            </w:tcBorders>
          </w:tcPr>
          <w:p w14:paraId="4C90E36E" w14:textId="1569E4F7" w:rsidR="00E46EC9" w:rsidRPr="009709C5" w:rsidRDefault="00E46EC9" w:rsidP="00E46EC9">
            <w:pPr>
              <w:keepNext/>
              <w:keepLines/>
              <w:overflowPunct/>
              <w:autoSpaceDE/>
              <w:autoSpaceDN/>
              <w:adjustRightInd/>
              <w:spacing w:after="0"/>
              <w:textAlignment w:val="auto"/>
              <w:rPr>
                <w:ins w:id="459" w:author="2757" w:date="2023-06-12T18:17:00Z"/>
                <w:rFonts w:ascii="Arial" w:eastAsia="SimSun" w:hAnsi="Arial"/>
                <w:sz w:val="18"/>
                <w:lang w:eastAsia="en-US"/>
              </w:rPr>
            </w:pPr>
            <w:ins w:id="460" w:author="2757" w:date="2023-06-12T18:18:00Z">
              <w:r w:rsidRPr="00EB7816">
                <w:rPr>
                  <w:rFonts w:ascii="Arial" w:eastAsia="SimSun" w:hAnsi="Arial"/>
                  <w:sz w:val="18"/>
                </w:rPr>
                <w:t>“1 NR Cell (1 E-UTRA Cell for NSA case), one time period, No fading”</w:t>
              </w:r>
            </w:ins>
          </w:p>
        </w:tc>
      </w:tr>
      <w:tr w:rsidR="00473A1C" w:rsidRPr="009709C5" w14:paraId="30BCCAA0" w14:textId="77777777" w:rsidTr="001E4A4B">
        <w:tc>
          <w:tcPr>
            <w:tcW w:w="2968" w:type="dxa"/>
            <w:tcBorders>
              <w:top w:val="single" w:sz="4" w:space="0" w:color="auto"/>
              <w:left w:val="single" w:sz="4" w:space="0" w:color="auto"/>
              <w:bottom w:val="single" w:sz="4" w:space="0" w:color="auto"/>
              <w:right w:val="single" w:sz="4" w:space="0" w:color="auto"/>
            </w:tcBorders>
          </w:tcPr>
          <w:p w14:paraId="14B1E384" w14:textId="77777777" w:rsidR="00473A1C" w:rsidRPr="009709C5" w:rsidRDefault="00473A1C" w:rsidP="00473A1C">
            <w:pPr>
              <w:pStyle w:val="TAL"/>
              <w:rPr>
                <w:rFonts w:eastAsia="SimSun"/>
                <w:lang w:eastAsia="zh-CN"/>
              </w:rPr>
            </w:pPr>
            <w:r w:rsidRPr="009709C5">
              <w:rPr>
                <w:rFonts w:eastAsia="SimSun"/>
                <w:lang w:eastAsia="en-US"/>
              </w:rPr>
              <w:t>CSI-RS_WithCSI-IM_L1-SINR-Meas</w:t>
            </w:r>
          </w:p>
        </w:tc>
        <w:tc>
          <w:tcPr>
            <w:tcW w:w="1111" w:type="dxa"/>
            <w:tcBorders>
              <w:top w:val="single" w:sz="4" w:space="0" w:color="auto"/>
              <w:left w:val="single" w:sz="4" w:space="0" w:color="auto"/>
              <w:bottom w:val="single" w:sz="4" w:space="0" w:color="auto"/>
              <w:right w:val="single" w:sz="4" w:space="0" w:color="auto"/>
            </w:tcBorders>
          </w:tcPr>
          <w:p w14:paraId="0771FF52" w14:textId="77777777" w:rsidR="00473A1C" w:rsidRPr="009709C5" w:rsidRDefault="00473A1C" w:rsidP="00473A1C">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5.6.6.3</w:t>
            </w:r>
          </w:p>
        </w:tc>
        <w:tc>
          <w:tcPr>
            <w:tcW w:w="3234" w:type="dxa"/>
            <w:tcBorders>
              <w:top w:val="single" w:sz="4" w:space="0" w:color="auto"/>
              <w:left w:val="single" w:sz="4" w:space="0" w:color="auto"/>
              <w:bottom w:val="single" w:sz="4" w:space="0" w:color="auto"/>
              <w:right w:val="single" w:sz="4" w:space="0" w:color="auto"/>
            </w:tcBorders>
          </w:tcPr>
          <w:p w14:paraId="3B5CA164" w14:textId="77777777" w:rsidR="00473A1C" w:rsidRPr="009709C5" w:rsidRDefault="00473A1C" w:rsidP="00473A1C">
            <w:pPr>
              <w:pStyle w:val="TAL"/>
              <w:rPr>
                <w:rFonts w:eastAsia="??"/>
                <w:szCs w:val="32"/>
                <w:lang w:eastAsia="en-US"/>
              </w:rPr>
            </w:pPr>
            <w:r w:rsidRPr="009709C5">
              <w:rPr>
                <w:rFonts w:eastAsia="SimSun"/>
                <w:lang w:eastAsia="en-US"/>
              </w:rPr>
              <w:t>“38.533 5.6.6.3 TT.zip”</w:t>
            </w:r>
          </w:p>
        </w:tc>
        <w:tc>
          <w:tcPr>
            <w:tcW w:w="1986" w:type="dxa"/>
            <w:tcBorders>
              <w:top w:val="single" w:sz="4" w:space="0" w:color="auto"/>
              <w:left w:val="single" w:sz="4" w:space="0" w:color="auto"/>
              <w:bottom w:val="single" w:sz="4" w:space="0" w:color="auto"/>
              <w:right w:val="single" w:sz="4" w:space="0" w:color="auto"/>
            </w:tcBorders>
          </w:tcPr>
          <w:p w14:paraId="6BA8406F" w14:textId="77777777" w:rsidR="00473A1C" w:rsidRPr="009709C5" w:rsidRDefault="00473A1C" w:rsidP="00473A1C">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“1 E-UTRA Cell, 1 NR Cell, one time period, No fading”</w:t>
            </w:r>
          </w:p>
        </w:tc>
      </w:tr>
      <w:tr w:rsidR="00473A1C" w:rsidRPr="009709C5" w14:paraId="66B868E5" w14:textId="77777777" w:rsidTr="001E4A4B">
        <w:tc>
          <w:tcPr>
            <w:tcW w:w="2968" w:type="dxa"/>
            <w:tcBorders>
              <w:top w:val="single" w:sz="4" w:space="0" w:color="auto"/>
              <w:left w:val="single" w:sz="4" w:space="0" w:color="auto"/>
              <w:bottom w:val="single" w:sz="4" w:space="0" w:color="auto"/>
              <w:right w:val="single" w:sz="4" w:space="0" w:color="auto"/>
            </w:tcBorders>
          </w:tcPr>
          <w:p w14:paraId="295F36C5" w14:textId="7E5BB921" w:rsidR="00473A1C" w:rsidRPr="009709C5" w:rsidRDefault="00473A1C" w:rsidP="00473A1C">
            <w:pPr>
              <w:pStyle w:val="TAL"/>
              <w:rPr>
                <w:rFonts w:eastAsia="SimSun"/>
                <w:lang w:eastAsia="en-US"/>
              </w:rPr>
            </w:pPr>
            <w:r w:rsidRPr="00E70C97">
              <w:t>Inter_Reselection_low_mobility</w:t>
            </w:r>
          </w:p>
        </w:tc>
        <w:tc>
          <w:tcPr>
            <w:tcW w:w="1111" w:type="dxa"/>
            <w:tcBorders>
              <w:top w:val="single" w:sz="4" w:space="0" w:color="auto"/>
              <w:left w:val="single" w:sz="4" w:space="0" w:color="auto"/>
              <w:bottom w:val="single" w:sz="4" w:space="0" w:color="auto"/>
              <w:right w:val="single" w:sz="4" w:space="0" w:color="auto"/>
            </w:tcBorders>
          </w:tcPr>
          <w:p w14:paraId="44C4E98D" w14:textId="1FDA3162" w:rsidR="00473A1C" w:rsidRPr="009709C5" w:rsidRDefault="00473A1C" w:rsidP="00473A1C">
            <w:pPr>
              <w:keepNext/>
              <w:keepLines/>
              <w:overflowPunct/>
              <w:autoSpaceDE/>
              <w:autoSpaceDN/>
              <w:adjustRightInd/>
              <w:spacing w:after="0"/>
              <w:textAlignment w:val="auto"/>
              <w:rPr>
                <w:rFonts w:ascii="Arial" w:eastAsia="SimSun" w:hAnsi="Arial"/>
                <w:sz w:val="18"/>
                <w:lang w:eastAsia="en-US"/>
              </w:rPr>
            </w:pPr>
            <w:r w:rsidRPr="00E70C97">
              <w:rPr>
                <w:rFonts w:hint="eastAsia"/>
                <w:lang w:eastAsia="zh-CN"/>
              </w:rPr>
              <w:t>7</w:t>
            </w:r>
            <w:r w:rsidRPr="00E70C97">
              <w:rPr>
                <w:lang w:eastAsia="zh-CN"/>
              </w:rPr>
              <w:t>.1.1.5</w:t>
            </w:r>
          </w:p>
        </w:tc>
        <w:tc>
          <w:tcPr>
            <w:tcW w:w="3234" w:type="dxa"/>
            <w:tcBorders>
              <w:top w:val="single" w:sz="4" w:space="0" w:color="auto"/>
              <w:left w:val="single" w:sz="4" w:space="0" w:color="auto"/>
              <w:bottom w:val="single" w:sz="4" w:space="0" w:color="auto"/>
              <w:right w:val="single" w:sz="4" w:space="0" w:color="auto"/>
            </w:tcBorders>
          </w:tcPr>
          <w:p w14:paraId="514092B9" w14:textId="10A542F6" w:rsidR="00473A1C" w:rsidRPr="009709C5" w:rsidRDefault="00473A1C" w:rsidP="00473A1C">
            <w:pPr>
              <w:pStyle w:val="TAL"/>
              <w:rPr>
                <w:rFonts w:eastAsia="SimSun"/>
                <w:lang w:eastAsia="en-US"/>
              </w:rPr>
            </w:pPr>
            <w:r w:rsidRPr="00E70C97">
              <w:rPr>
                <w:lang w:eastAsia="zh-CN"/>
              </w:rPr>
              <w:t>“38.533 7.1.1.5 TT.zip”</w:t>
            </w:r>
          </w:p>
        </w:tc>
        <w:tc>
          <w:tcPr>
            <w:tcW w:w="1986" w:type="dxa"/>
            <w:tcBorders>
              <w:top w:val="single" w:sz="4" w:space="0" w:color="auto"/>
              <w:left w:val="single" w:sz="4" w:space="0" w:color="auto"/>
              <w:bottom w:val="single" w:sz="4" w:space="0" w:color="auto"/>
              <w:right w:val="single" w:sz="4" w:space="0" w:color="auto"/>
            </w:tcBorders>
          </w:tcPr>
          <w:p w14:paraId="3549AE81" w14:textId="2F06A059" w:rsidR="00473A1C" w:rsidRPr="009709C5" w:rsidRDefault="00473A1C" w:rsidP="00473A1C">
            <w:pPr>
              <w:pStyle w:val="TAL"/>
              <w:rPr>
                <w:rFonts w:eastAsia="SimSun"/>
                <w:lang w:eastAsia="en-US"/>
              </w:rPr>
            </w:pPr>
            <w:r w:rsidRPr="00E70C97">
              <w:rPr>
                <w:lang w:eastAsia="zh-CN"/>
              </w:rPr>
              <w:t>“2 NR FR2 Cells, 2 SSBs, 2 time periods, 1 AoA in Rx peak and rough beam”</w:t>
            </w:r>
          </w:p>
        </w:tc>
      </w:tr>
      <w:tr w:rsidR="00473A1C" w:rsidRPr="009709C5" w14:paraId="1A148555" w14:textId="77777777" w:rsidTr="001E4A4B">
        <w:tc>
          <w:tcPr>
            <w:tcW w:w="2968" w:type="dxa"/>
            <w:tcBorders>
              <w:top w:val="single" w:sz="4" w:space="0" w:color="auto"/>
              <w:left w:val="single" w:sz="4" w:space="0" w:color="auto"/>
              <w:bottom w:val="single" w:sz="4" w:space="0" w:color="auto"/>
              <w:right w:val="single" w:sz="4" w:space="0" w:color="auto"/>
            </w:tcBorders>
          </w:tcPr>
          <w:p w14:paraId="63284F98" w14:textId="26A2D9E5" w:rsidR="00473A1C" w:rsidRPr="009709C5" w:rsidRDefault="00473A1C" w:rsidP="00473A1C">
            <w:pPr>
              <w:pStyle w:val="TAL"/>
              <w:rPr>
                <w:rFonts w:eastAsia="SimSun"/>
                <w:lang w:eastAsia="en-US"/>
              </w:rPr>
            </w:pPr>
            <w:r w:rsidRPr="00423C14">
              <w:rPr>
                <w:rFonts w:eastAsia="Yu Mincho"/>
                <w:szCs w:val="22"/>
              </w:rPr>
              <w:t>CSI-RS_RLM_Out_of_Sync_0</w:t>
            </w:r>
            <w:r>
              <w:rPr>
                <w:rFonts w:eastAsia="Yu Mincho"/>
                <w:szCs w:val="22"/>
              </w:rPr>
              <w:t>2</w:t>
            </w:r>
          </w:p>
        </w:tc>
        <w:tc>
          <w:tcPr>
            <w:tcW w:w="1111" w:type="dxa"/>
            <w:tcBorders>
              <w:top w:val="single" w:sz="4" w:space="0" w:color="auto"/>
              <w:left w:val="single" w:sz="4" w:space="0" w:color="auto"/>
              <w:bottom w:val="single" w:sz="4" w:space="0" w:color="auto"/>
              <w:right w:val="single" w:sz="4" w:space="0" w:color="auto"/>
            </w:tcBorders>
          </w:tcPr>
          <w:p w14:paraId="1C826AC3" w14:textId="508DEF53" w:rsidR="00473A1C" w:rsidRPr="009709C5" w:rsidRDefault="00473A1C" w:rsidP="00473A1C">
            <w:pPr>
              <w:keepNext/>
              <w:keepLines/>
              <w:overflowPunct/>
              <w:autoSpaceDE/>
              <w:autoSpaceDN/>
              <w:adjustRightInd/>
              <w:spacing w:after="0"/>
              <w:textAlignment w:val="auto"/>
              <w:rPr>
                <w:rFonts w:ascii="Arial" w:eastAsia="SimSun" w:hAnsi="Arial"/>
                <w:sz w:val="18"/>
                <w:lang w:eastAsia="en-US"/>
              </w:rPr>
            </w:pPr>
            <w:r w:rsidRPr="00423C14">
              <w:rPr>
                <w:rFonts w:ascii="Arial" w:eastAsia="Yu Mincho" w:hAnsi="Arial"/>
                <w:sz w:val="18"/>
                <w:szCs w:val="22"/>
              </w:rPr>
              <w:t>5.5.1.</w:t>
            </w:r>
            <w:r>
              <w:rPr>
                <w:rFonts w:ascii="Arial" w:eastAsia="Yu Mincho" w:hAnsi="Arial"/>
                <w:sz w:val="18"/>
                <w:szCs w:val="22"/>
              </w:rPr>
              <w:t>7</w:t>
            </w:r>
          </w:p>
        </w:tc>
        <w:tc>
          <w:tcPr>
            <w:tcW w:w="3234" w:type="dxa"/>
            <w:tcBorders>
              <w:top w:val="single" w:sz="4" w:space="0" w:color="auto"/>
              <w:left w:val="single" w:sz="4" w:space="0" w:color="auto"/>
              <w:bottom w:val="single" w:sz="4" w:space="0" w:color="auto"/>
              <w:right w:val="single" w:sz="4" w:space="0" w:color="auto"/>
            </w:tcBorders>
          </w:tcPr>
          <w:p w14:paraId="52468DEF" w14:textId="1AF9701F" w:rsidR="00473A1C" w:rsidRPr="009709C5" w:rsidRDefault="00473A1C" w:rsidP="00473A1C">
            <w:pPr>
              <w:pStyle w:val="TAL"/>
              <w:rPr>
                <w:rFonts w:eastAsia="SimSun"/>
                <w:lang w:eastAsia="en-US"/>
              </w:rPr>
            </w:pPr>
            <w:r w:rsidRPr="00423C14">
              <w:rPr>
                <w:rFonts w:eastAsia="Yu Mincho"/>
                <w:szCs w:val="22"/>
              </w:rPr>
              <w:t>“38.533 5.5.1.</w:t>
            </w:r>
            <w:r>
              <w:rPr>
                <w:rFonts w:eastAsia="Yu Mincho"/>
                <w:szCs w:val="22"/>
              </w:rPr>
              <w:t>7</w:t>
            </w:r>
            <w:r w:rsidRPr="00423C14">
              <w:rPr>
                <w:rFonts w:eastAsia="Yu Mincho"/>
                <w:szCs w:val="22"/>
              </w:rPr>
              <w:t xml:space="preserve"> TT</w:t>
            </w:r>
            <w:ins w:id="461" w:author="2308" w:date="2023-06-12T16:56:00Z">
              <w:r w:rsidR="00301377" w:rsidRPr="00301377">
                <w:rPr>
                  <w:rFonts w:eastAsia="Yu Mincho"/>
                  <w:szCs w:val="22"/>
                </w:rPr>
                <w:t xml:space="preserve"> v2</w:t>
              </w:r>
            </w:ins>
            <w:r w:rsidRPr="00423C14">
              <w:rPr>
                <w:rFonts w:eastAsia="Yu Mincho"/>
                <w:szCs w:val="22"/>
              </w:rPr>
              <w:t>.zip”</w:t>
            </w:r>
          </w:p>
        </w:tc>
        <w:tc>
          <w:tcPr>
            <w:tcW w:w="1986" w:type="dxa"/>
            <w:tcBorders>
              <w:top w:val="single" w:sz="4" w:space="0" w:color="auto"/>
              <w:left w:val="single" w:sz="4" w:space="0" w:color="auto"/>
              <w:bottom w:val="single" w:sz="4" w:space="0" w:color="auto"/>
              <w:right w:val="single" w:sz="4" w:space="0" w:color="auto"/>
            </w:tcBorders>
          </w:tcPr>
          <w:p w14:paraId="77BFF485" w14:textId="0D6CB5D6" w:rsidR="00473A1C" w:rsidRPr="009709C5" w:rsidRDefault="00473A1C" w:rsidP="00473A1C">
            <w:pPr>
              <w:keepNext/>
              <w:keepLines/>
              <w:overflowPunct/>
              <w:autoSpaceDE/>
              <w:autoSpaceDN/>
              <w:adjustRightInd/>
              <w:spacing w:after="0"/>
              <w:textAlignment w:val="auto"/>
              <w:rPr>
                <w:rFonts w:ascii="Arial" w:eastAsia="SimSun" w:hAnsi="Arial"/>
                <w:sz w:val="18"/>
                <w:lang w:eastAsia="en-US"/>
              </w:rPr>
            </w:pPr>
            <w:r w:rsidRPr="00423C14">
              <w:rPr>
                <w:rFonts w:ascii="Arial" w:eastAsia="Yu Mincho" w:hAnsi="Arial"/>
                <w:sz w:val="18"/>
                <w:szCs w:val="22"/>
              </w:rPr>
              <w:t xml:space="preserve">1 NR FR2 Cell (1 E-UTRA cell), 2 CSI-RSs, 3 time periods, </w:t>
            </w:r>
            <w:r>
              <w:rPr>
                <w:rFonts w:ascii="Arial" w:eastAsia="Yu Mincho" w:hAnsi="Arial"/>
                <w:sz w:val="18"/>
                <w:szCs w:val="22"/>
              </w:rPr>
              <w:t>1</w:t>
            </w:r>
            <w:r w:rsidRPr="00423C14">
              <w:rPr>
                <w:rFonts w:ascii="Arial" w:eastAsia="Yu Mincho" w:hAnsi="Arial"/>
                <w:sz w:val="18"/>
                <w:szCs w:val="22"/>
              </w:rPr>
              <w:t xml:space="preserve">AoA </w:t>
            </w:r>
            <w:r>
              <w:rPr>
                <w:rFonts w:ascii="Arial" w:eastAsia="Yu Mincho" w:hAnsi="Arial"/>
                <w:sz w:val="18"/>
                <w:szCs w:val="22"/>
              </w:rPr>
              <w:t>beam peak</w:t>
            </w:r>
            <w:r w:rsidRPr="00423C14">
              <w:rPr>
                <w:rFonts w:ascii="Arial" w:eastAsia="Yu Mincho" w:hAnsi="Arial"/>
                <w:sz w:val="18"/>
                <w:szCs w:val="22"/>
              </w:rPr>
              <w:t xml:space="preserve"> directions and rough beam, fading.</w:t>
            </w:r>
          </w:p>
        </w:tc>
      </w:tr>
      <w:tr w:rsidR="00473A1C" w:rsidRPr="009709C5" w14:paraId="6EADA3D5" w14:textId="77777777" w:rsidTr="001E4A4B">
        <w:tc>
          <w:tcPr>
            <w:tcW w:w="2968" w:type="dxa"/>
            <w:tcBorders>
              <w:top w:val="single" w:sz="4" w:space="0" w:color="auto"/>
              <w:left w:val="single" w:sz="4" w:space="0" w:color="auto"/>
              <w:bottom w:val="single" w:sz="4" w:space="0" w:color="auto"/>
              <w:right w:val="single" w:sz="4" w:space="0" w:color="auto"/>
            </w:tcBorders>
          </w:tcPr>
          <w:p w14:paraId="33A3DD9F" w14:textId="1E889B0D" w:rsidR="00473A1C" w:rsidRPr="009709C5" w:rsidRDefault="00473A1C" w:rsidP="00473A1C">
            <w:pPr>
              <w:pStyle w:val="TAL"/>
              <w:rPr>
                <w:rFonts w:eastAsia="SimSun"/>
                <w:lang w:eastAsia="en-US"/>
              </w:rPr>
            </w:pPr>
            <w:r w:rsidRPr="00423C14">
              <w:rPr>
                <w:rFonts w:eastAsia="Yu Mincho"/>
                <w:szCs w:val="22"/>
              </w:rPr>
              <w:t>CSI-RS_RLM_InSync_0</w:t>
            </w:r>
            <w:r>
              <w:rPr>
                <w:rFonts w:eastAsia="Yu Mincho"/>
                <w:szCs w:val="22"/>
              </w:rPr>
              <w:t>2</w:t>
            </w:r>
          </w:p>
        </w:tc>
        <w:tc>
          <w:tcPr>
            <w:tcW w:w="1111" w:type="dxa"/>
            <w:tcBorders>
              <w:top w:val="single" w:sz="4" w:space="0" w:color="auto"/>
              <w:left w:val="single" w:sz="4" w:space="0" w:color="auto"/>
              <w:bottom w:val="single" w:sz="4" w:space="0" w:color="auto"/>
              <w:right w:val="single" w:sz="4" w:space="0" w:color="auto"/>
            </w:tcBorders>
          </w:tcPr>
          <w:p w14:paraId="3079E19F" w14:textId="79B1000F" w:rsidR="00473A1C" w:rsidRPr="009709C5" w:rsidRDefault="00473A1C" w:rsidP="00473A1C">
            <w:pPr>
              <w:keepNext/>
              <w:keepLines/>
              <w:overflowPunct/>
              <w:autoSpaceDE/>
              <w:autoSpaceDN/>
              <w:adjustRightInd/>
              <w:spacing w:after="0"/>
              <w:textAlignment w:val="auto"/>
              <w:rPr>
                <w:rFonts w:ascii="Arial" w:eastAsia="SimSun" w:hAnsi="Arial"/>
                <w:sz w:val="18"/>
                <w:lang w:eastAsia="en-US"/>
              </w:rPr>
            </w:pPr>
            <w:r w:rsidRPr="00423C14">
              <w:rPr>
                <w:rFonts w:ascii="Arial" w:eastAsia="Yu Mincho" w:hAnsi="Arial"/>
                <w:sz w:val="18"/>
                <w:szCs w:val="22"/>
              </w:rPr>
              <w:t>5.5.1.</w:t>
            </w:r>
            <w:r>
              <w:rPr>
                <w:rFonts w:ascii="Arial" w:eastAsia="Yu Mincho" w:hAnsi="Arial"/>
                <w:sz w:val="18"/>
                <w:szCs w:val="22"/>
              </w:rPr>
              <w:t>8</w:t>
            </w:r>
          </w:p>
        </w:tc>
        <w:tc>
          <w:tcPr>
            <w:tcW w:w="3234" w:type="dxa"/>
            <w:tcBorders>
              <w:top w:val="single" w:sz="4" w:space="0" w:color="auto"/>
              <w:left w:val="single" w:sz="4" w:space="0" w:color="auto"/>
              <w:bottom w:val="single" w:sz="4" w:space="0" w:color="auto"/>
              <w:right w:val="single" w:sz="4" w:space="0" w:color="auto"/>
            </w:tcBorders>
          </w:tcPr>
          <w:p w14:paraId="4ED167D4" w14:textId="2E7AA0F2" w:rsidR="00473A1C" w:rsidRPr="009709C5" w:rsidRDefault="00473A1C" w:rsidP="00473A1C">
            <w:pPr>
              <w:pStyle w:val="TAL"/>
              <w:rPr>
                <w:rFonts w:eastAsia="SimSun"/>
                <w:lang w:eastAsia="en-US"/>
              </w:rPr>
            </w:pPr>
            <w:r w:rsidRPr="00423C14">
              <w:rPr>
                <w:rFonts w:eastAsia="Yu Mincho"/>
                <w:szCs w:val="22"/>
              </w:rPr>
              <w:t>“38.533 5.5.1.</w:t>
            </w:r>
            <w:r>
              <w:rPr>
                <w:rFonts w:eastAsia="Yu Mincho"/>
                <w:szCs w:val="22"/>
              </w:rPr>
              <w:t>8</w:t>
            </w:r>
            <w:r w:rsidRPr="00423C14">
              <w:rPr>
                <w:rFonts w:eastAsia="Yu Mincho"/>
                <w:szCs w:val="22"/>
              </w:rPr>
              <w:t xml:space="preserve"> TT</w:t>
            </w:r>
            <w:ins w:id="462" w:author="2308" w:date="2023-06-12T16:57:00Z">
              <w:r w:rsidR="00301377" w:rsidRPr="00301377">
                <w:rPr>
                  <w:rFonts w:eastAsia="Yu Mincho"/>
                  <w:szCs w:val="22"/>
                </w:rPr>
                <w:t xml:space="preserve"> v2</w:t>
              </w:r>
            </w:ins>
            <w:r w:rsidRPr="00423C14">
              <w:rPr>
                <w:rFonts w:eastAsia="Yu Mincho"/>
                <w:szCs w:val="22"/>
              </w:rPr>
              <w:t>.zip”</w:t>
            </w:r>
          </w:p>
        </w:tc>
        <w:tc>
          <w:tcPr>
            <w:tcW w:w="1986" w:type="dxa"/>
            <w:tcBorders>
              <w:top w:val="single" w:sz="4" w:space="0" w:color="auto"/>
              <w:left w:val="single" w:sz="4" w:space="0" w:color="auto"/>
              <w:bottom w:val="single" w:sz="4" w:space="0" w:color="auto"/>
              <w:right w:val="single" w:sz="4" w:space="0" w:color="auto"/>
            </w:tcBorders>
          </w:tcPr>
          <w:p w14:paraId="52890C67" w14:textId="6CBAB323" w:rsidR="00473A1C" w:rsidRPr="009709C5" w:rsidRDefault="00473A1C" w:rsidP="00473A1C">
            <w:pPr>
              <w:keepNext/>
              <w:keepLines/>
              <w:overflowPunct/>
              <w:autoSpaceDE/>
              <w:autoSpaceDN/>
              <w:adjustRightInd/>
              <w:spacing w:after="0"/>
              <w:textAlignment w:val="auto"/>
              <w:rPr>
                <w:rFonts w:ascii="Arial" w:eastAsia="SimSun" w:hAnsi="Arial"/>
                <w:sz w:val="18"/>
                <w:lang w:eastAsia="en-US"/>
              </w:rPr>
            </w:pPr>
            <w:r w:rsidRPr="00423C14">
              <w:rPr>
                <w:rFonts w:ascii="Arial" w:eastAsia="Yu Mincho" w:hAnsi="Arial"/>
                <w:sz w:val="18"/>
                <w:szCs w:val="22"/>
              </w:rPr>
              <w:t xml:space="preserve">1 NR FR2 Cell (1 E-UTRA cell), 2 CSI-RSs, 5 time periods, </w:t>
            </w:r>
            <w:r>
              <w:rPr>
                <w:rFonts w:ascii="Arial" w:eastAsia="Yu Mincho" w:hAnsi="Arial"/>
                <w:sz w:val="18"/>
                <w:szCs w:val="22"/>
              </w:rPr>
              <w:t>1</w:t>
            </w:r>
            <w:r w:rsidRPr="00423C14">
              <w:rPr>
                <w:rFonts w:ascii="Arial" w:eastAsia="Yu Mincho" w:hAnsi="Arial"/>
                <w:sz w:val="18"/>
                <w:szCs w:val="22"/>
              </w:rPr>
              <w:t xml:space="preserve">AoA in </w:t>
            </w:r>
            <w:r>
              <w:rPr>
                <w:rFonts w:ascii="Arial" w:eastAsia="Yu Mincho" w:hAnsi="Arial"/>
                <w:sz w:val="18"/>
                <w:szCs w:val="22"/>
              </w:rPr>
              <w:t>beam peak</w:t>
            </w:r>
            <w:r w:rsidRPr="00423C14">
              <w:rPr>
                <w:rFonts w:ascii="Arial" w:eastAsia="Yu Mincho" w:hAnsi="Arial"/>
                <w:sz w:val="18"/>
                <w:szCs w:val="22"/>
              </w:rPr>
              <w:t xml:space="preserve"> directions and rough beam, fading.</w:t>
            </w:r>
          </w:p>
        </w:tc>
      </w:tr>
      <w:tr w:rsidR="00473A1C" w:rsidRPr="009709C5" w14:paraId="77AE52BC" w14:textId="77777777" w:rsidTr="001E4A4B">
        <w:tc>
          <w:tcPr>
            <w:tcW w:w="2968" w:type="dxa"/>
            <w:tcBorders>
              <w:top w:val="single" w:sz="4" w:space="0" w:color="auto"/>
              <w:left w:val="single" w:sz="4" w:space="0" w:color="auto"/>
              <w:bottom w:val="single" w:sz="4" w:space="0" w:color="auto"/>
              <w:right w:val="single" w:sz="4" w:space="0" w:color="auto"/>
            </w:tcBorders>
          </w:tcPr>
          <w:p w14:paraId="4BA7657A" w14:textId="3D350300" w:rsidR="00473A1C" w:rsidRPr="009709C5" w:rsidRDefault="00473A1C" w:rsidP="00473A1C">
            <w:pPr>
              <w:pStyle w:val="TAL"/>
              <w:rPr>
                <w:rFonts w:eastAsia="SimSun"/>
                <w:lang w:eastAsia="en-US"/>
              </w:rPr>
            </w:pPr>
            <w:r w:rsidRPr="009709C5">
              <w:rPr>
                <w:rFonts w:eastAsia="SimSun"/>
                <w:lang w:eastAsia="en-US"/>
              </w:rPr>
              <w:t>SSB_WithNZP-IMR_L1-SINR-Meas</w:t>
            </w:r>
          </w:p>
        </w:tc>
        <w:tc>
          <w:tcPr>
            <w:tcW w:w="1111" w:type="dxa"/>
            <w:tcBorders>
              <w:top w:val="single" w:sz="4" w:space="0" w:color="auto"/>
              <w:left w:val="single" w:sz="4" w:space="0" w:color="auto"/>
              <w:bottom w:val="single" w:sz="4" w:space="0" w:color="auto"/>
              <w:right w:val="single" w:sz="4" w:space="0" w:color="auto"/>
            </w:tcBorders>
          </w:tcPr>
          <w:p w14:paraId="6FECD2EF" w14:textId="35C0F51C" w:rsidR="00473A1C" w:rsidRPr="009709C5" w:rsidRDefault="00473A1C" w:rsidP="00473A1C">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5.6.6.2</w:t>
            </w:r>
          </w:p>
        </w:tc>
        <w:tc>
          <w:tcPr>
            <w:tcW w:w="3234" w:type="dxa"/>
            <w:tcBorders>
              <w:top w:val="single" w:sz="4" w:space="0" w:color="auto"/>
              <w:left w:val="single" w:sz="4" w:space="0" w:color="auto"/>
              <w:bottom w:val="single" w:sz="4" w:space="0" w:color="auto"/>
              <w:right w:val="single" w:sz="4" w:space="0" w:color="auto"/>
            </w:tcBorders>
          </w:tcPr>
          <w:p w14:paraId="6B64FDF4" w14:textId="46881268" w:rsidR="00473A1C" w:rsidRPr="009709C5" w:rsidRDefault="00473A1C" w:rsidP="00473A1C">
            <w:pPr>
              <w:pStyle w:val="TAL"/>
              <w:rPr>
                <w:rFonts w:eastAsia="SimSun"/>
                <w:lang w:eastAsia="en-US"/>
              </w:rPr>
            </w:pPr>
            <w:r w:rsidRPr="009709C5">
              <w:rPr>
                <w:rFonts w:eastAsia="SimSun"/>
                <w:lang w:eastAsia="en-US"/>
              </w:rPr>
              <w:t>“38.533 5.6.6.2 TT.zip”</w:t>
            </w:r>
          </w:p>
        </w:tc>
        <w:tc>
          <w:tcPr>
            <w:tcW w:w="1986" w:type="dxa"/>
            <w:tcBorders>
              <w:top w:val="single" w:sz="4" w:space="0" w:color="auto"/>
              <w:left w:val="single" w:sz="4" w:space="0" w:color="auto"/>
              <w:bottom w:val="single" w:sz="4" w:space="0" w:color="auto"/>
              <w:right w:val="single" w:sz="4" w:space="0" w:color="auto"/>
            </w:tcBorders>
          </w:tcPr>
          <w:p w14:paraId="1C6F5F78" w14:textId="6D36F473" w:rsidR="00473A1C" w:rsidRPr="009709C5" w:rsidRDefault="00473A1C" w:rsidP="00473A1C">
            <w:pPr>
              <w:keepNext/>
              <w:keepLines/>
              <w:overflowPunct/>
              <w:autoSpaceDE/>
              <w:autoSpaceDN/>
              <w:adjustRightInd/>
              <w:spacing w:after="0"/>
              <w:textAlignment w:val="auto"/>
              <w:rPr>
                <w:rFonts w:ascii="Arial" w:eastAsia="SimSun" w:hAnsi="Arial"/>
                <w:sz w:val="18"/>
                <w:lang w:eastAsia="en-US"/>
              </w:rPr>
            </w:pPr>
            <w:r w:rsidRPr="009709C5">
              <w:rPr>
                <w:rFonts w:ascii="Arial" w:eastAsia="SimSun" w:hAnsi="Arial"/>
                <w:sz w:val="18"/>
                <w:lang w:eastAsia="en-US"/>
              </w:rPr>
              <w:t>“1 E-UTRA Cell, 1 NR Cell, 2 time periods, No fading”</w:t>
            </w:r>
          </w:p>
        </w:tc>
      </w:tr>
      <w:tr w:rsidR="00473A1C" w:rsidRPr="009709C5" w14:paraId="65D769A0" w14:textId="77777777" w:rsidTr="001E4A4B">
        <w:tc>
          <w:tcPr>
            <w:tcW w:w="2968" w:type="dxa"/>
            <w:tcBorders>
              <w:top w:val="single" w:sz="4" w:space="0" w:color="auto"/>
              <w:left w:val="single" w:sz="4" w:space="0" w:color="auto"/>
              <w:bottom w:val="single" w:sz="4" w:space="0" w:color="auto"/>
              <w:right w:val="single" w:sz="4" w:space="0" w:color="auto"/>
            </w:tcBorders>
          </w:tcPr>
          <w:p w14:paraId="52C2A019" w14:textId="4E40E240" w:rsidR="00473A1C" w:rsidRPr="009709C5" w:rsidRDefault="00473A1C" w:rsidP="00473A1C">
            <w:pPr>
              <w:pStyle w:val="TAL"/>
            </w:pPr>
            <w:r w:rsidRPr="009709C5">
              <w:rPr>
                <w:rFonts w:eastAsia="SimSun"/>
                <w:lang w:eastAsia="zh-CN"/>
              </w:rPr>
              <w:t>Inter_band_DAPS_HO</w:t>
            </w:r>
          </w:p>
        </w:tc>
        <w:tc>
          <w:tcPr>
            <w:tcW w:w="1111" w:type="dxa"/>
            <w:tcBorders>
              <w:top w:val="single" w:sz="4" w:space="0" w:color="auto"/>
              <w:left w:val="single" w:sz="4" w:space="0" w:color="auto"/>
              <w:bottom w:val="single" w:sz="4" w:space="0" w:color="auto"/>
              <w:right w:val="single" w:sz="4" w:space="0" w:color="auto"/>
            </w:tcBorders>
          </w:tcPr>
          <w:p w14:paraId="2A348F5D" w14:textId="77777777" w:rsidR="00473A1C" w:rsidRPr="009709C5" w:rsidRDefault="00473A1C" w:rsidP="00473A1C">
            <w:pPr>
              <w:keepNext/>
              <w:keepLines/>
              <w:overflowPunct/>
              <w:autoSpaceDE/>
              <w:autoSpaceDN/>
              <w:adjustRightInd/>
              <w:spacing w:after="0"/>
              <w:textAlignment w:val="auto"/>
              <w:rPr>
                <w:rFonts w:ascii="Arial" w:eastAsia="SimSun" w:hAnsi="Arial"/>
                <w:sz w:val="18"/>
                <w:lang w:eastAsia="zh-CN"/>
              </w:rPr>
            </w:pPr>
            <w:r w:rsidRPr="009709C5">
              <w:rPr>
                <w:rFonts w:ascii="Arial" w:eastAsia="SimSun" w:hAnsi="Arial"/>
                <w:sz w:val="18"/>
                <w:lang w:eastAsia="zh-CN"/>
              </w:rPr>
              <w:t>7.3.1.4</w:t>
            </w:r>
          </w:p>
          <w:p w14:paraId="0F84B973" w14:textId="3D6C9BA8" w:rsidR="00473A1C" w:rsidRPr="009709C5" w:rsidRDefault="00473A1C" w:rsidP="00473A1C">
            <w:pPr>
              <w:pStyle w:val="TAL"/>
            </w:pPr>
            <w:r w:rsidRPr="009709C5">
              <w:rPr>
                <w:rFonts w:eastAsia="SimSun"/>
                <w:lang w:eastAsia="zh-CN"/>
              </w:rPr>
              <w:t>7.3.1.5</w:t>
            </w:r>
          </w:p>
        </w:tc>
        <w:tc>
          <w:tcPr>
            <w:tcW w:w="3234" w:type="dxa"/>
            <w:tcBorders>
              <w:top w:val="single" w:sz="4" w:space="0" w:color="auto"/>
              <w:left w:val="single" w:sz="4" w:space="0" w:color="auto"/>
              <w:bottom w:val="single" w:sz="4" w:space="0" w:color="auto"/>
              <w:right w:val="single" w:sz="4" w:space="0" w:color="auto"/>
            </w:tcBorders>
          </w:tcPr>
          <w:p w14:paraId="71CB2680" w14:textId="0A9C50B4" w:rsidR="00473A1C" w:rsidRPr="009709C5" w:rsidRDefault="00473A1C" w:rsidP="00473A1C">
            <w:pPr>
              <w:pStyle w:val="TAL"/>
            </w:pPr>
            <w:r w:rsidRPr="009709C5">
              <w:rPr>
                <w:rFonts w:eastAsia="SimSun"/>
                <w:lang w:eastAsia="zh-CN"/>
              </w:rPr>
              <w:t>"38.533 7.3.1.4+7.3.1.5 TT.zip "</w:t>
            </w:r>
          </w:p>
        </w:tc>
        <w:tc>
          <w:tcPr>
            <w:tcW w:w="1986" w:type="dxa"/>
            <w:tcBorders>
              <w:top w:val="single" w:sz="4" w:space="0" w:color="auto"/>
              <w:left w:val="single" w:sz="4" w:space="0" w:color="auto"/>
              <w:bottom w:val="single" w:sz="4" w:space="0" w:color="auto"/>
              <w:right w:val="single" w:sz="4" w:space="0" w:color="auto"/>
            </w:tcBorders>
          </w:tcPr>
          <w:p w14:paraId="1990DF68" w14:textId="29D0C69C" w:rsidR="00473A1C" w:rsidRPr="009709C5" w:rsidRDefault="00473A1C" w:rsidP="00473A1C">
            <w:pPr>
              <w:pStyle w:val="TAL"/>
            </w:pPr>
            <w:r w:rsidRPr="009709C5">
              <w:rPr>
                <w:rFonts w:eastAsia="SimSun"/>
                <w:lang w:eastAsia="zh-CN"/>
              </w:rPr>
              <w:t>"1 NR FR2 Cell, 1 SSB, 5 time periods, 1 AoA in Rx peak and rough beam"</w:t>
            </w:r>
          </w:p>
        </w:tc>
      </w:tr>
      <w:tr w:rsidR="00473A1C" w:rsidRPr="009709C5" w14:paraId="16468713" w14:textId="77777777" w:rsidTr="001E4A4B">
        <w:tc>
          <w:tcPr>
            <w:tcW w:w="2968" w:type="dxa"/>
            <w:tcBorders>
              <w:top w:val="single" w:sz="4" w:space="0" w:color="auto"/>
              <w:left w:val="single" w:sz="4" w:space="0" w:color="auto"/>
              <w:bottom w:val="single" w:sz="4" w:space="0" w:color="auto"/>
              <w:right w:val="single" w:sz="4" w:space="0" w:color="auto"/>
            </w:tcBorders>
          </w:tcPr>
          <w:p w14:paraId="757D90D9" w14:textId="77777777" w:rsidR="00473A1C" w:rsidRPr="009709C5" w:rsidRDefault="00473A1C" w:rsidP="00473A1C">
            <w:pPr>
              <w:pStyle w:val="TAL"/>
            </w:pPr>
            <w:r w:rsidRPr="009709C5">
              <w:t>Intra_Freq_RRC_re-establishment_01</w:t>
            </w:r>
          </w:p>
        </w:tc>
        <w:tc>
          <w:tcPr>
            <w:tcW w:w="1111" w:type="dxa"/>
            <w:tcBorders>
              <w:top w:val="single" w:sz="4" w:space="0" w:color="auto"/>
              <w:left w:val="single" w:sz="4" w:space="0" w:color="auto"/>
              <w:bottom w:val="single" w:sz="4" w:space="0" w:color="auto"/>
              <w:right w:val="single" w:sz="4" w:space="0" w:color="auto"/>
            </w:tcBorders>
          </w:tcPr>
          <w:p w14:paraId="1B97E8C5" w14:textId="77777777" w:rsidR="002F3448" w:rsidRDefault="00473A1C" w:rsidP="002F3448">
            <w:pPr>
              <w:pStyle w:val="TAL"/>
            </w:pPr>
            <w:r w:rsidRPr="009709C5">
              <w:t>7.3.2.1.1</w:t>
            </w:r>
          </w:p>
          <w:p w14:paraId="6D2AC12D" w14:textId="2DC98E88" w:rsidR="00473A1C" w:rsidRPr="009709C5" w:rsidRDefault="002F3448" w:rsidP="002F3448">
            <w:pPr>
              <w:pStyle w:val="TAL"/>
            </w:pPr>
            <w:r>
              <w:rPr>
                <w:rFonts w:hint="eastAsia"/>
                <w:lang w:eastAsia="zh-CN"/>
              </w:rPr>
              <w:t>1</w:t>
            </w:r>
            <w:r>
              <w:rPr>
                <w:lang w:eastAsia="zh-CN"/>
              </w:rPr>
              <w:t>7.3.2.1.1</w:t>
            </w:r>
          </w:p>
        </w:tc>
        <w:tc>
          <w:tcPr>
            <w:tcW w:w="3234" w:type="dxa"/>
            <w:tcBorders>
              <w:top w:val="single" w:sz="4" w:space="0" w:color="auto"/>
              <w:left w:val="single" w:sz="4" w:space="0" w:color="auto"/>
              <w:bottom w:val="single" w:sz="4" w:space="0" w:color="auto"/>
              <w:right w:val="single" w:sz="4" w:space="0" w:color="auto"/>
            </w:tcBorders>
          </w:tcPr>
          <w:p w14:paraId="1C41CE5D" w14:textId="1B2AA08F" w:rsidR="00473A1C" w:rsidRPr="009709C5" w:rsidRDefault="00473A1C" w:rsidP="00473A1C">
            <w:pPr>
              <w:pStyle w:val="TAL"/>
            </w:pPr>
            <w:r w:rsidRPr="009709C5">
              <w:t>“38.533 7.3.2.1.1</w:t>
            </w:r>
            <w:r w:rsidR="002F3448">
              <w:t>+</w:t>
            </w:r>
            <w:r w:rsidR="002F3448">
              <w:rPr>
                <w:rFonts w:hint="eastAsia"/>
                <w:lang w:eastAsia="zh-CN"/>
              </w:rPr>
              <w:t>1</w:t>
            </w:r>
            <w:r w:rsidR="002F3448">
              <w:rPr>
                <w:lang w:eastAsia="zh-CN"/>
              </w:rPr>
              <w:t>7.3.2.1.1</w:t>
            </w:r>
            <w:r w:rsidRPr="009709C5">
              <w:t xml:space="preserve"> TT”</w:t>
            </w:r>
          </w:p>
        </w:tc>
        <w:tc>
          <w:tcPr>
            <w:tcW w:w="1986" w:type="dxa"/>
            <w:tcBorders>
              <w:top w:val="single" w:sz="4" w:space="0" w:color="auto"/>
              <w:left w:val="single" w:sz="4" w:space="0" w:color="auto"/>
              <w:bottom w:val="single" w:sz="4" w:space="0" w:color="auto"/>
              <w:right w:val="single" w:sz="4" w:space="0" w:color="auto"/>
            </w:tcBorders>
          </w:tcPr>
          <w:p w14:paraId="239698BC" w14:textId="77777777" w:rsidR="00473A1C" w:rsidRPr="009709C5" w:rsidRDefault="00473A1C" w:rsidP="00473A1C">
            <w:pPr>
              <w:pStyle w:val="TAL"/>
            </w:pPr>
            <w:r w:rsidRPr="009709C5">
              <w:t>“2 Intra Frequency NR Cells,</w:t>
            </w:r>
          </w:p>
          <w:p w14:paraId="636E1AB1" w14:textId="77777777" w:rsidR="00473A1C" w:rsidRPr="009709C5" w:rsidRDefault="00473A1C" w:rsidP="00473A1C">
            <w:pPr>
              <w:pStyle w:val="TAL"/>
            </w:pPr>
            <w:r w:rsidRPr="009709C5">
              <w:t>3 time periods,</w:t>
            </w:r>
          </w:p>
          <w:p w14:paraId="1202F390" w14:textId="77777777" w:rsidR="00473A1C" w:rsidRPr="009709C5" w:rsidRDefault="00473A1C" w:rsidP="00473A1C">
            <w:pPr>
              <w:pStyle w:val="TAL"/>
            </w:pPr>
            <w:r w:rsidRPr="009709C5">
              <w:t>No fading”</w:t>
            </w:r>
          </w:p>
        </w:tc>
      </w:tr>
      <w:tr w:rsidR="00473A1C" w:rsidRPr="009709C5" w14:paraId="7F7BA6E5" w14:textId="77777777" w:rsidTr="001E4A4B">
        <w:tc>
          <w:tcPr>
            <w:tcW w:w="2968" w:type="dxa"/>
            <w:tcBorders>
              <w:top w:val="single" w:sz="4" w:space="0" w:color="auto"/>
              <w:left w:val="single" w:sz="4" w:space="0" w:color="auto"/>
              <w:bottom w:val="single" w:sz="4" w:space="0" w:color="auto"/>
              <w:right w:val="single" w:sz="4" w:space="0" w:color="auto"/>
            </w:tcBorders>
          </w:tcPr>
          <w:p w14:paraId="2AB89A60" w14:textId="77777777" w:rsidR="00473A1C" w:rsidRPr="009709C5" w:rsidRDefault="00473A1C" w:rsidP="00473A1C">
            <w:pPr>
              <w:pStyle w:val="TAL"/>
            </w:pPr>
            <w:r w:rsidRPr="009709C5">
              <w:t>Inter_Freq_RRC_re-establishment_01</w:t>
            </w:r>
          </w:p>
        </w:tc>
        <w:tc>
          <w:tcPr>
            <w:tcW w:w="1111" w:type="dxa"/>
            <w:tcBorders>
              <w:top w:val="single" w:sz="4" w:space="0" w:color="auto"/>
              <w:left w:val="single" w:sz="4" w:space="0" w:color="auto"/>
              <w:bottom w:val="single" w:sz="4" w:space="0" w:color="auto"/>
              <w:right w:val="single" w:sz="4" w:space="0" w:color="auto"/>
            </w:tcBorders>
          </w:tcPr>
          <w:p w14:paraId="4CA4F418" w14:textId="77777777" w:rsidR="002F3448" w:rsidRDefault="00473A1C" w:rsidP="002F3448">
            <w:pPr>
              <w:pStyle w:val="TAL"/>
            </w:pPr>
            <w:r w:rsidRPr="009709C5">
              <w:t>7.3.2.1.2</w:t>
            </w:r>
          </w:p>
          <w:p w14:paraId="070730BE" w14:textId="6F3522C5" w:rsidR="00473A1C" w:rsidRPr="009709C5" w:rsidRDefault="002F3448" w:rsidP="002F3448">
            <w:pPr>
              <w:pStyle w:val="TAL"/>
            </w:pPr>
            <w:r>
              <w:rPr>
                <w:rFonts w:hint="eastAsia"/>
                <w:lang w:eastAsia="zh-CN"/>
              </w:rPr>
              <w:t>1</w:t>
            </w:r>
            <w:r>
              <w:rPr>
                <w:lang w:eastAsia="zh-CN"/>
              </w:rPr>
              <w:t>7.3.2.1.2</w:t>
            </w:r>
          </w:p>
        </w:tc>
        <w:tc>
          <w:tcPr>
            <w:tcW w:w="3234" w:type="dxa"/>
            <w:tcBorders>
              <w:top w:val="single" w:sz="4" w:space="0" w:color="auto"/>
              <w:left w:val="single" w:sz="4" w:space="0" w:color="auto"/>
              <w:bottom w:val="single" w:sz="4" w:space="0" w:color="auto"/>
              <w:right w:val="single" w:sz="4" w:space="0" w:color="auto"/>
            </w:tcBorders>
          </w:tcPr>
          <w:p w14:paraId="39E590A9" w14:textId="332C133A" w:rsidR="00473A1C" w:rsidRPr="009709C5" w:rsidRDefault="00473A1C" w:rsidP="00473A1C">
            <w:pPr>
              <w:pStyle w:val="TAL"/>
            </w:pPr>
            <w:r w:rsidRPr="009709C5">
              <w:t>“38.533 7.3.2.1.2</w:t>
            </w:r>
            <w:r w:rsidR="002F3448">
              <w:t>+17.3.2.1.2</w:t>
            </w:r>
            <w:r w:rsidRPr="009709C5">
              <w:t xml:space="preserve"> TT”</w:t>
            </w:r>
          </w:p>
        </w:tc>
        <w:tc>
          <w:tcPr>
            <w:tcW w:w="1986" w:type="dxa"/>
            <w:tcBorders>
              <w:top w:val="single" w:sz="4" w:space="0" w:color="auto"/>
              <w:left w:val="single" w:sz="4" w:space="0" w:color="auto"/>
              <w:bottom w:val="single" w:sz="4" w:space="0" w:color="auto"/>
              <w:right w:val="single" w:sz="4" w:space="0" w:color="auto"/>
            </w:tcBorders>
          </w:tcPr>
          <w:p w14:paraId="36EB809B" w14:textId="77777777" w:rsidR="00473A1C" w:rsidRPr="009709C5" w:rsidRDefault="00473A1C" w:rsidP="00473A1C">
            <w:pPr>
              <w:pStyle w:val="TAL"/>
            </w:pPr>
            <w:r w:rsidRPr="009709C5">
              <w:t>“2 Inter Frequency NR Cells,</w:t>
            </w:r>
          </w:p>
          <w:p w14:paraId="03B192A7" w14:textId="77777777" w:rsidR="00473A1C" w:rsidRPr="009709C5" w:rsidRDefault="00473A1C" w:rsidP="00473A1C">
            <w:pPr>
              <w:pStyle w:val="TAL"/>
            </w:pPr>
            <w:r w:rsidRPr="009709C5">
              <w:t>3 time periods,</w:t>
            </w:r>
          </w:p>
          <w:p w14:paraId="4E53CA10" w14:textId="77777777" w:rsidR="00473A1C" w:rsidRPr="009709C5" w:rsidRDefault="00473A1C" w:rsidP="00473A1C">
            <w:pPr>
              <w:pStyle w:val="TAL"/>
            </w:pPr>
            <w:r w:rsidRPr="009709C5">
              <w:t>No fading”</w:t>
            </w:r>
          </w:p>
        </w:tc>
      </w:tr>
      <w:tr w:rsidR="00F64FC7" w:rsidRPr="009709C5" w14:paraId="106876AC" w14:textId="77777777" w:rsidTr="001E4A4B">
        <w:tc>
          <w:tcPr>
            <w:tcW w:w="2968" w:type="dxa"/>
            <w:tcBorders>
              <w:top w:val="single" w:sz="4" w:space="0" w:color="auto"/>
              <w:left w:val="single" w:sz="4" w:space="0" w:color="auto"/>
              <w:bottom w:val="single" w:sz="4" w:space="0" w:color="auto"/>
              <w:right w:val="single" w:sz="4" w:space="0" w:color="auto"/>
            </w:tcBorders>
          </w:tcPr>
          <w:p w14:paraId="78F07209" w14:textId="1C17ACEE" w:rsidR="00F64FC7" w:rsidRPr="009709C5" w:rsidRDefault="00F64FC7" w:rsidP="00F64FC7">
            <w:pPr>
              <w:pStyle w:val="TAL"/>
            </w:pPr>
            <w:r>
              <w:rPr>
                <w:lang w:val="fr-FR"/>
              </w:rPr>
              <w:t>Intra_freq_HO</w:t>
            </w:r>
          </w:p>
        </w:tc>
        <w:tc>
          <w:tcPr>
            <w:tcW w:w="1111" w:type="dxa"/>
            <w:tcBorders>
              <w:top w:val="single" w:sz="4" w:space="0" w:color="auto"/>
              <w:left w:val="single" w:sz="4" w:space="0" w:color="auto"/>
              <w:bottom w:val="single" w:sz="4" w:space="0" w:color="auto"/>
              <w:right w:val="single" w:sz="4" w:space="0" w:color="auto"/>
            </w:tcBorders>
          </w:tcPr>
          <w:p w14:paraId="3B53A8CC" w14:textId="5351E57A" w:rsidR="00F64FC7" w:rsidRPr="009709C5" w:rsidRDefault="00F64FC7" w:rsidP="00F64FC7">
            <w:pPr>
              <w:pStyle w:val="TAL"/>
            </w:pPr>
            <w:r>
              <w:rPr>
                <w:lang w:val="fr-FR"/>
              </w:rPr>
              <w:t>7.3.1.2</w:t>
            </w:r>
          </w:p>
        </w:tc>
        <w:tc>
          <w:tcPr>
            <w:tcW w:w="3234" w:type="dxa"/>
            <w:tcBorders>
              <w:top w:val="single" w:sz="4" w:space="0" w:color="auto"/>
              <w:left w:val="single" w:sz="4" w:space="0" w:color="auto"/>
              <w:bottom w:val="single" w:sz="4" w:space="0" w:color="auto"/>
              <w:right w:val="single" w:sz="4" w:space="0" w:color="auto"/>
            </w:tcBorders>
          </w:tcPr>
          <w:p w14:paraId="137F78BF" w14:textId="07DD49F2" w:rsidR="00F64FC7" w:rsidRPr="009709C5" w:rsidRDefault="00F64FC7" w:rsidP="00F64FC7">
            <w:pPr>
              <w:pStyle w:val="TAL"/>
            </w:pPr>
            <w:r>
              <w:rPr>
                <w:lang w:val="fr-FR"/>
              </w:rPr>
              <w:t>“38.533 7.3.1.2 TT.zip”</w:t>
            </w:r>
          </w:p>
        </w:tc>
        <w:tc>
          <w:tcPr>
            <w:tcW w:w="1986" w:type="dxa"/>
            <w:tcBorders>
              <w:top w:val="single" w:sz="4" w:space="0" w:color="auto"/>
              <w:left w:val="single" w:sz="4" w:space="0" w:color="auto"/>
              <w:bottom w:val="single" w:sz="4" w:space="0" w:color="auto"/>
              <w:right w:val="single" w:sz="4" w:space="0" w:color="auto"/>
            </w:tcBorders>
          </w:tcPr>
          <w:p w14:paraId="1C47FAAD" w14:textId="4F6A8D79" w:rsidR="00F64FC7" w:rsidRPr="009709C5" w:rsidRDefault="00F64FC7" w:rsidP="00F64FC7">
            <w:pPr>
              <w:pStyle w:val="TAL"/>
            </w:pPr>
            <w:r>
              <w:rPr>
                <w:lang w:val="fr-FR"/>
              </w:rPr>
              <w:t>2 NR FR2 intra-frequency Cells, 2 time periods, no fading</w:t>
            </w:r>
          </w:p>
        </w:tc>
      </w:tr>
      <w:tr w:rsidR="00F64FC7" w:rsidRPr="009709C5" w14:paraId="4CF9C1F4" w14:textId="77777777" w:rsidTr="001E4A4B">
        <w:tc>
          <w:tcPr>
            <w:tcW w:w="2968" w:type="dxa"/>
            <w:tcBorders>
              <w:top w:val="single" w:sz="4" w:space="0" w:color="auto"/>
              <w:left w:val="single" w:sz="4" w:space="0" w:color="auto"/>
              <w:bottom w:val="single" w:sz="4" w:space="0" w:color="auto"/>
              <w:right w:val="single" w:sz="4" w:space="0" w:color="auto"/>
            </w:tcBorders>
          </w:tcPr>
          <w:p w14:paraId="1EB64BC7" w14:textId="3D635255" w:rsidR="00F64FC7" w:rsidRPr="009709C5" w:rsidRDefault="00F64FC7" w:rsidP="00F64FC7">
            <w:pPr>
              <w:pStyle w:val="TAL"/>
            </w:pPr>
            <w:r>
              <w:rPr>
                <w:lang w:val="fr-FR"/>
              </w:rPr>
              <w:t>Inter_freq_HO</w:t>
            </w:r>
          </w:p>
        </w:tc>
        <w:tc>
          <w:tcPr>
            <w:tcW w:w="1111" w:type="dxa"/>
            <w:tcBorders>
              <w:top w:val="single" w:sz="4" w:space="0" w:color="auto"/>
              <w:left w:val="single" w:sz="4" w:space="0" w:color="auto"/>
              <w:bottom w:val="single" w:sz="4" w:space="0" w:color="auto"/>
              <w:right w:val="single" w:sz="4" w:space="0" w:color="auto"/>
            </w:tcBorders>
          </w:tcPr>
          <w:p w14:paraId="5285CD16" w14:textId="265A4B71" w:rsidR="00F64FC7" w:rsidRPr="009709C5" w:rsidRDefault="00F64FC7" w:rsidP="00F64FC7">
            <w:pPr>
              <w:pStyle w:val="TAL"/>
            </w:pPr>
            <w:r>
              <w:rPr>
                <w:lang w:val="fr-FR"/>
              </w:rPr>
              <w:t>7.3.1.3</w:t>
            </w:r>
          </w:p>
        </w:tc>
        <w:tc>
          <w:tcPr>
            <w:tcW w:w="3234" w:type="dxa"/>
            <w:tcBorders>
              <w:top w:val="single" w:sz="4" w:space="0" w:color="auto"/>
              <w:left w:val="single" w:sz="4" w:space="0" w:color="auto"/>
              <w:bottom w:val="single" w:sz="4" w:space="0" w:color="auto"/>
              <w:right w:val="single" w:sz="4" w:space="0" w:color="auto"/>
            </w:tcBorders>
          </w:tcPr>
          <w:p w14:paraId="72199CE1" w14:textId="710CE93E" w:rsidR="00F64FC7" w:rsidRPr="009709C5" w:rsidRDefault="00F64FC7" w:rsidP="00F64FC7">
            <w:pPr>
              <w:pStyle w:val="TAL"/>
            </w:pPr>
            <w:r>
              <w:rPr>
                <w:lang w:val="fr-FR"/>
              </w:rPr>
              <w:t>“38.533 7.3.1.3+7.3.2.3.1 TT.zip”</w:t>
            </w:r>
          </w:p>
        </w:tc>
        <w:tc>
          <w:tcPr>
            <w:tcW w:w="1986" w:type="dxa"/>
            <w:tcBorders>
              <w:top w:val="single" w:sz="4" w:space="0" w:color="auto"/>
              <w:left w:val="single" w:sz="4" w:space="0" w:color="auto"/>
              <w:bottom w:val="single" w:sz="4" w:space="0" w:color="auto"/>
              <w:right w:val="single" w:sz="4" w:space="0" w:color="auto"/>
            </w:tcBorders>
          </w:tcPr>
          <w:p w14:paraId="5BA46669" w14:textId="175CDC66" w:rsidR="00F64FC7" w:rsidRPr="009709C5" w:rsidRDefault="00F64FC7" w:rsidP="00F64FC7">
            <w:pPr>
              <w:pStyle w:val="TAL"/>
            </w:pPr>
            <w:r>
              <w:rPr>
                <w:lang w:val="fr-FR"/>
              </w:rPr>
              <w:t>2 NR FR2 inter-frequency Cells, 2 time periods, no fading</w:t>
            </w:r>
          </w:p>
        </w:tc>
      </w:tr>
      <w:tr w:rsidR="00F64FC7" w:rsidRPr="009709C5" w14:paraId="047B1A95" w14:textId="77777777" w:rsidTr="001E4A4B">
        <w:tc>
          <w:tcPr>
            <w:tcW w:w="2968" w:type="dxa"/>
            <w:tcBorders>
              <w:top w:val="single" w:sz="4" w:space="0" w:color="auto"/>
              <w:left w:val="single" w:sz="4" w:space="0" w:color="auto"/>
              <w:bottom w:val="single" w:sz="4" w:space="0" w:color="auto"/>
              <w:right w:val="single" w:sz="4" w:space="0" w:color="auto"/>
            </w:tcBorders>
          </w:tcPr>
          <w:p w14:paraId="2565C8BC" w14:textId="607FE5AE" w:rsidR="00F64FC7" w:rsidRPr="009709C5" w:rsidRDefault="00F64FC7" w:rsidP="00F64FC7">
            <w:pPr>
              <w:pStyle w:val="TAL"/>
            </w:pPr>
            <w:r>
              <w:rPr>
                <w:lang w:val="fr-FR"/>
              </w:rPr>
              <w:t>Inter_freq_redirection</w:t>
            </w:r>
          </w:p>
        </w:tc>
        <w:tc>
          <w:tcPr>
            <w:tcW w:w="1111" w:type="dxa"/>
            <w:tcBorders>
              <w:top w:val="single" w:sz="4" w:space="0" w:color="auto"/>
              <w:left w:val="single" w:sz="4" w:space="0" w:color="auto"/>
              <w:bottom w:val="single" w:sz="4" w:space="0" w:color="auto"/>
              <w:right w:val="single" w:sz="4" w:space="0" w:color="auto"/>
            </w:tcBorders>
          </w:tcPr>
          <w:p w14:paraId="4CD28AC5" w14:textId="259B3FFF" w:rsidR="00F64FC7" w:rsidRPr="009709C5" w:rsidRDefault="00F64FC7" w:rsidP="00F64FC7">
            <w:pPr>
              <w:pStyle w:val="TAL"/>
            </w:pPr>
            <w:r>
              <w:rPr>
                <w:lang w:val="fr-FR"/>
              </w:rPr>
              <w:t>7.3.2.3.1</w:t>
            </w:r>
          </w:p>
        </w:tc>
        <w:tc>
          <w:tcPr>
            <w:tcW w:w="3234" w:type="dxa"/>
            <w:tcBorders>
              <w:top w:val="single" w:sz="4" w:space="0" w:color="auto"/>
              <w:left w:val="single" w:sz="4" w:space="0" w:color="auto"/>
              <w:bottom w:val="single" w:sz="4" w:space="0" w:color="auto"/>
              <w:right w:val="single" w:sz="4" w:space="0" w:color="auto"/>
            </w:tcBorders>
          </w:tcPr>
          <w:p w14:paraId="4422836E" w14:textId="4FF2CFCF" w:rsidR="00F64FC7" w:rsidRPr="009709C5" w:rsidRDefault="00F64FC7" w:rsidP="00F64FC7">
            <w:pPr>
              <w:pStyle w:val="TAL"/>
            </w:pPr>
            <w:r>
              <w:rPr>
                <w:lang w:val="fr-FR"/>
              </w:rPr>
              <w:t>“38.533 7.3.1.3+7.3.2.3.1 TT.zip”</w:t>
            </w:r>
          </w:p>
        </w:tc>
        <w:tc>
          <w:tcPr>
            <w:tcW w:w="1986" w:type="dxa"/>
            <w:tcBorders>
              <w:top w:val="single" w:sz="4" w:space="0" w:color="auto"/>
              <w:left w:val="single" w:sz="4" w:space="0" w:color="auto"/>
              <w:bottom w:val="single" w:sz="4" w:space="0" w:color="auto"/>
              <w:right w:val="single" w:sz="4" w:space="0" w:color="auto"/>
            </w:tcBorders>
          </w:tcPr>
          <w:p w14:paraId="7B18E0F5" w14:textId="311B1E8D" w:rsidR="00F64FC7" w:rsidRPr="009709C5" w:rsidRDefault="00F64FC7" w:rsidP="00F64FC7">
            <w:pPr>
              <w:pStyle w:val="TAL"/>
            </w:pPr>
            <w:r>
              <w:rPr>
                <w:lang w:val="fr-FR"/>
              </w:rPr>
              <w:t>2 NR FR2 inter-frequency Cells, 2 time periods, no fading</w:t>
            </w:r>
          </w:p>
        </w:tc>
      </w:tr>
      <w:tr w:rsidR="00473A1C" w:rsidRPr="009709C5" w14:paraId="7832B234" w14:textId="77777777" w:rsidTr="001E4A4B">
        <w:tc>
          <w:tcPr>
            <w:tcW w:w="2968" w:type="dxa"/>
            <w:tcBorders>
              <w:top w:val="single" w:sz="4" w:space="0" w:color="auto"/>
              <w:left w:val="single" w:sz="4" w:space="0" w:color="auto"/>
              <w:bottom w:val="single" w:sz="4" w:space="0" w:color="auto"/>
              <w:right w:val="single" w:sz="4" w:space="0" w:color="auto"/>
            </w:tcBorders>
          </w:tcPr>
          <w:p w14:paraId="3D10A597" w14:textId="77777777" w:rsidR="00473A1C" w:rsidRPr="009709C5" w:rsidRDefault="00473A1C" w:rsidP="00473A1C">
            <w:pPr>
              <w:pStyle w:val="TAL"/>
            </w:pPr>
            <w:r w:rsidRPr="009709C5">
              <w:t>Intra_freq_CHO</w:t>
            </w:r>
          </w:p>
        </w:tc>
        <w:tc>
          <w:tcPr>
            <w:tcW w:w="1111" w:type="dxa"/>
            <w:tcBorders>
              <w:top w:val="single" w:sz="4" w:space="0" w:color="auto"/>
              <w:left w:val="single" w:sz="4" w:space="0" w:color="auto"/>
              <w:bottom w:val="single" w:sz="4" w:space="0" w:color="auto"/>
              <w:right w:val="single" w:sz="4" w:space="0" w:color="auto"/>
            </w:tcBorders>
          </w:tcPr>
          <w:p w14:paraId="42AD645A" w14:textId="77777777" w:rsidR="00473A1C" w:rsidRPr="009709C5" w:rsidRDefault="00473A1C" w:rsidP="00473A1C">
            <w:pPr>
              <w:pStyle w:val="TAL"/>
            </w:pPr>
            <w:r w:rsidRPr="009709C5">
              <w:t>7.3.3.1</w:t>
            </w:r>
          </w:p>
        </w:tc>
        <w:tc>
          <w:tcPr>
            <w:tcW w:w="3234" w:type="dxa"/>
            <w:tcBorders>
              <w:top w:val="single" w:sz="4" w:space="0" w:color="auto"/>
              <w:left w:val="single" w:sz="4" w:space="0" w:color="auto"/>
              <w:bottom w:val="single" w:sz="4" w:space="0" w:color="auto"/>
              <w:right w:val="single" w:sz="4" w:space="0" w:color="auto"/>
            </w:tcBorders>
          </w:tcPr>
          <w:p w14:paraId="10EFAA03" w14:textId="77777777" w:rsidR="00473A1C" w:rsidRPr="009709C5" w:rsidRDefault="00473A1C" w:rsidP="00473A1C">
            <w:pPr>
              <w:pStyle w:val="TAL"/>
            </w:pPr>
            <w:r w:rsidRPr="009709C5">
              <w:t>"38.533 7.3.3.1 TT.zip "</w:t>
            </w:r>
          </w:p>
        </w:tc>
        <w:tc>
          <w:tcPr>
            <w:tcW w:w="1986" w:type="dxa"/>
            <w:tcBorders>
              <w:top w:val="single" w:sz="4" w:space="0" w:color="auto"/>
              <w:left w:val="single" w:sz="4" w:space="0" w:color="auto"/>
              <w:bottom w:val="single" w:sz="4" w:space="0" w:color="auto"/>
              <w:right w:val="single" w:sz="4" w:space="0" w:color="auto"/>
            </w:tcBorders>
          </w:tcPr>
          <w:p w14:paraId="5559FC58" w14:textId="77777777" w:rsidR="00473A1C" w:rsidRPr="009709C5" w:rsidRDefault="00473A1C" w:rsidP="00473A1C">
            <w:pPr>
              <w:pStyle w:val="TAL"/>
            </w:pPr>
            <w:r w:rsidRPr="009709C5">
              <w:t>2 NR FR2 Cells, 2 SSBs, 2 time periods, 1 AoA in Rx peak and rough beam</w:t>
            </w:r>
          </w:p>
        </w:tc>
      </w:tr>
      <w:tr w:rsidR="00473A1C" w:rsidRPr="009709C5" w14:paraId="5A2BE319" w14:textId="77777777" w:rsidTr="001E4A4B">
        <w:tc>
          <w:tcPr>
            <w:tcW w:w="2968" w:type="dxa"/>
            <w:tcBorders>
              <w:top w:val="single" w:sz="4" w:space="0" w:color="auto"/>
              <w:left w:val="single" w:sz="4" w:space="0" w:color="auto"/>
              <w:bottom w:val="single" w:sz="4" w:space="0" w:color="auto"/>
              <w:right w:val="single" w:sz="4" w:space="0" w:color="auto"/>
            </w:tcBorders>
          </w:tcPr>
          <w:p w14:paraId="6C1AC06A" w14:textId="77777777" w:rsidR="00473A1C" w:rsidRPr="009709C5" w:rsidRDefault="00473A1C" w:rsidP="00473A1C">
            <w:pPr>
              <w:pStyle w:val="TAL"/>
            </w:pPr>
            <w:r w:rsidRPr="009709C5">
              <w:t>CSI-RS_RLM_Out_of_Sync_01</w:t>
            </w:r>
          </w:p>
        </w:tc>
        <w:tc>
          <w:tcPr>
            <w:tcW w:w="1111" w:type="dxa"/>
            <w:tcBorders>
              <w:top w:val="single" w:sz="4" w:space="0" w:color="auto"/>
              <w:left w:val="single" w:sz="4" w:space="0" w:color="auto"/>
              <w:bottom w:val="single" w:sz="4" w:space="0" w:color="auto"/>
              <w:right w:val="single" w:sz="4" w:space="0" w:color="auto"/>
            </w:tcBorders>
          </w:tcPr>
          <w:p w14:paraId="1B77D9F5" w14:textId="1E648AEB" w:rsidR="00473A1C" w:rsidRPr="009709C5" w:rsidRDefault="00473A1C" w:rsidP="00473A1C">
            <w:pPr>
              <w:pStyle w:val="TAL"/>
            </w:pPr>
            <w:r w:rsidRPr="009709C5">
              <w:t>5.5.1.5</w:t>
            </w:r>
          </w:p>
        </w:tc>
        <w:tc>
          <w:tcPr>
            <w:tcW w:w="3234" w:type="dxa"/>
            <w:tcBorders>
              <w:top w:val="single" w:sz="4" w:space="0" w:color="auto"/>
              <w:left w:val="single" w:sz="4" w:space="0" w:color="auto"/>
              <w:bottom w:val="single" w:sz="4" w:space="0" w:color="auto"/>
              <w:right w:val="single" w:sz="4" w:space="0" w:color="auto"/>
            </w:tcBorders>
          </w:tcPr>
          <w:p w14:paraId="5FF15189" w14:textId="2A12EA51" w:rsidR="00473A1C" w:rsidRPr="009709C5" w:rsidRDefault="00473A1C" w:rsidP="00473A1C">
            <w:pPr>
              <w:pStyle w:val="TAL"/>
            </w:pPr>
            <w:r w:rsidRPr="009709C5">
              <w:t>“38.533 5.5.1.5 TT</w:t>
            </w:r>
            <w:ins w:id="463" w:author="2308" w:date="2023-06-12T16:57:00Z">
              <w:r w:rsidR="00301377" w:rsidRPr="00301377">
                <w:t xml:space="preserve"> v2</w:t>
              </w:r>
            </w:ins>
            <w:r w:rsidRPr="009709C5">
              <w:t>.zip”</w:t>
            </w:r>
          </w:p>
        </w:tc>
        <w:tc>
          <w:tcPr>
            <w:tcW w:w="1986" w:type="dxa"/>
            <w:tcBorders>
              <w:top w:val="single" w:sz="4" w:space="0" w:color="auto"/>
              <w:left w:val="single" w:sz="4" w:space="0" w:color="auto"/>
              <w:bottom w:val="single" w:sz="4" w:space="0" w:color="auto"/>
              <w:right w:val="single" w:sz="4" w:space="0" w:color="auto"/>
            </w:tcBorders>
          </w:tcPr>
          <w:p w14:paraId="47D1E430" w14:textId="77777777" w:rsidR="00473A1C" w:rsidRPr="009709C5" w:rsidRDefault="00473A1C" w:rsidP="00473A1C">
            <w:pPr>
              <w:pStyle w:val="TAL"/>
            </w:pPr>
            <w:r w:rsidRPr="009709C5">
              <w:t>1 NR FR2 Cell (1 E-UTRA cell), 2 CSI-RSs, 3 time periods, 2AoA spherical coverage directions and rough beam, fading.</w:t>
            </w:r>
          </w:p>
        </w:tc>
      </w:tr>
      <w:tr w:rsidR="00473A1C" w:rsidRPr="009709C5" w14:paraId="459601D6" w14:textId="77777777" w:rsidTr="001E4A4B">
        <w:tc>
          <w:tcPr>
            <w:tcW w:w="2968" w:type="dxa"/>
            <w:tcBorders>
              <w:top w:val="single" w:sz="4" w:space="0" w:color="auto"/>
              <w:left w:val="single" w:sz="4" w:space="0" w:color="auto"/>
              <w:bottom w:val="single" w:sz="4" w:space="0" w:color="auto"/>
              <w:right w:val="single" w:sz="4" w:space="0" w:color="auto"/>
            </w:tcBorders>
          </w:tcPr>
          <w:p w14:paraId="60B411DE" w14:textId="77777777" w:rsidR="00473A1C" w:rsidRPr="009709C5" w:rsidRDefault="00473A1C" w:rsidP="00473A1C">
            <w:pPr>
              <w:pStyle w:val="TAL"/>
            </w:pPr>
            <w:r w:rsidRPr="009709C5">
              <w:t>CSI-RS_RLM_InSync_01</w:t>
            </w:r>
          </w:p>
        </w:tc>
        <w:tc>
          <w:tcPr>
            <w:tcW w:w="1111" w:type="dxa"/>
            <w:tcBorders>
              <w:top w:val="single" w:sz="4" w:space="0" w:color="auto"/>
              <w:left w:val="single" w:sz="4" w:space="0" w:color="auto"/>
              <w:bottom w:val="single" w:sz="4" w:space="0" w:color="auto"/>
              <w:right w:val="single" w:sz="4" w:space="0" w:color="auto"/>
            </w:tcBorders>
          </w:tcPr>
          <w:p w14:paraId="771E5F0A" w14:textId="77777777" w:rsidR="00473A1C" w:rsidRPr="009709C5" w:rsidRDefault="00473A1C" w:rsidP="00473A1C">
            <w:pPr>
              <w:pStyle w:val="TAL"/>
            </w:pPr>
            <w:r w:rsidRPr="009709C5">
              <w:t>5.5.1.6</w:t>
            </w:r>
          </w:p>
        </w:tc>
        <w:tc>
          <w:tcPr>
            <w:tcW w:w="3234" w:type="dxa"/>
            <w:tcBorders>
              <w:top w:val="single" w:sz="4" w:space="0" w:color="auto"/>
              <w:left w:val="single" w:sz="4" w:space="0" w:color="auto"/>
              <w:bottom w:val="single" w:sz="4" w:space="0" w:color="auto"/>
              <w:right w:val="single" w:sz="4" w:space="0" w:color="auto"/>
            </w:tcBorders>
          </w:tcPr>
          <w:p w14:paraId="63310A53" w14:textId="77777777" w:rsidR="00473A1C" w:rsidRPr="009709C5" w:rsidRDefault="00473A1C" w:rsidP="00473A1C">
            <w:pPr>
              <w:pStyle w:val="TAL"/>
            </w:pPr>
            <w:r w:rsidRPr="009709C5">
              <w:t>“38.533 5.5.1.6 TT.zip”</w:t>
            </w:r>
          </w:p>
        </w:tc>
        <w:tc>
          <w:tcPr>
            <w:tcW w:w="1986" w:type="dxa"/>
            <w:tcBorders>
              <w:top w:val="single" w:sz="4" w:space="0" w:color="auto"/>
              <w:left w:val="single" w:sz="4" w:space="0" w:color="auto"/>
              <w:bottom w:val="single" w:sz="4" w:space="0" w:color="auto"/>
              <w:right w:val="single" w:sz="4" w:space="0" w:color="auto"/>
            </w:tcBorders>
          </w:tcPr>
          <w:p w14:paraId="6B66108E" w14:textId="77777777" w:rsidR="00473A1C" w:rsidRPr="009709C5" w:rsidRDefault="00473A1C" w:rsidP="00473A1C">
            <w:pPr>
              <w:pStyle w:val="TAL"/>
            </w:pPr>
            <w:r w:rsidRPr="009709C5">
              <w:t xml:space="preserve">1 NR FR2 Cell (1 E-UTRA cell), 2 CSI-RSs, 5 time periods, 2AoA in spherical coverage directions and rough beam, </w:t>
            </w:r>
            <w:r w:rsidRPr="009709C5">
              <w:lastRenderedPageBreak/>
              <w:t>fading.</w:t>
            </w:r>
          </w:p>
        </w:tc>
      </w:tr>
      <w:tr w:rsidR="00473A1C" w:rsidRPr="009709C5" w14:paraId="7C1A804C" w14:textId="77777777" w:rsidTr="001E4A4B">
        <w:tc>
          <w:tcPr>
            <w:tcW w:w="2968" w:type="dxa"/>
            <w:tcBorders>
              <w:top w:val="single" w:sz="4" w:space="0" w:color="auto"/>
              <w:left w:val="single" w:sz="4" w:space="0" w:color="auto"/>
              <w:bottom w:val="single" w:sz="4" w:space="0" w:color="auto"/>
              <w:right w:val="single" w:sz="4" w:space="0" w:color="auto"/>
            </w:tcBorders>
          </w:tcPr>
          <w:p w14:paraId="02386C75" w14:textId="77777777" w:rsidR="00473A1C" w:rsidRPr="009709C5" w:rsidRDefault="00473A1C" w:rsidP="00473A1C">
            <w:pPr>
              <w:pStyle w:val="TAL"/>
            </w:pPr>
            <w:r w:rsidRPr="009709C5">
              <w:lastRenderedPageBreak/>
              <w:t>CSI-RS_WithNZP_L1-SINR-Meas</w:t>
            </w:r>
          </w:p>
        </w:tc>
        <w:tc>
          <w:tcPr>
            <w:tcW w:w="1111" w:type="dxa"/>
            <w:tcBorders>
              <w:top w:val="single" w:sz="4" w:space="0" w:color="auto"/>
              <w:left w:val="single" w:sz="4" w:space="0" w:color="auto"/>
              <w:bottom w:val="single" w:sz="4" w:space="0" w:color="auto"/>
              <w:right w:val="single" w:sz="4" w:space="0" w:color="auto"/>
            </w:tcBorders>
          </w:tcPr>
          <w:p w14:paraId="49A576A1" w14:textId="77777777" w:rsidR="00473A1C" w:rsidRPr="009709C5" w:rsidRDefault="00473A1C" w:rsidP="00473A1C">
            <w:pPr>
              <w:pStyle w:val="TAL"/>
            </w:pPr>
            <w:r w:rsidRPr="009709C5">
              <w:t>7.6.6.3</w:t>
            </w:r>
          </w:p>
        </w:tc>
        <w:tc>
          <w:tcPr>
            <w:tcW w:w="3234" w:type="dxa"/>
            <w:tcBorders>
              <w:top w:val="single" w:sz="4" w:space="0" w:color="auto"/>
              <w:left w:val="single" w:sz="4" w:space="0" w:color="auto"/>
              <w:bottom w:val="single" w:sz="4" w:space="0" w:color="auto"/>
              <w:right w:val="single" w:sz="4" w:space="0" w:color="auto"/>
            </w:tcBorders>
          </w:tcPr>
          <w:p w14:paraId="6BC4EC2F" w14:textId="77777777" w:rsidR="00473A1C" w:rsidRPr="009709C5" w:rsidRDefault="00473A1C" w:rsidP="00473A1C">
            <w:pPr>
              <w:pStyle w:val="TAL"/>
            </w:pPr>
            <w:r w:rsidRPr="009709C5">
              <w:t>“38.533 7.6.6.3 TT.zip”</w:t>
            </w:r>
          </w:p>
        </w:tc>
        <w:tc>
          <w:tcPr>
            <w:tcW w:w="1986" w:type="dxa"/>
            <w:tcBorders>
              <w:top w:val="single" w:sz="4" w:space="0" w:color="auto"/>
              <w:left w:val="single" w:sz="4" w:space="0" w:color="auto"/>
              <w:bottom w:val="single" w:sz="4" w:space="0" w:color="auto"/>
              <w:right w:val="single" w:sz="4" w:space="0" w:color="auto"/>
            </w:tcBorders>
          </w:tcPr>
          <w:p w14:paraId="7CA5B4EA" w14:textId="77777777" w:rsidR="00473A1C" w:rsidRPr="009709C5" w:rsidRDefault="00473A1C" w:rsidP="00473A1C">
            <w:pPr>
              <w:pStyle w:val="TAL"/>
            </w:pPr>
            <w:r w:rsidRPr="009709C5">
              <w:t>“1 NR Cell, one time period, No fading”</w:t>
            </w:r>
          </w:p>
        </w:tc>
      </w:tr>
      <w:tr w:rsidR="00473A1C" w:rsidRPr="009709C5" w14:paraId="4984C804" w14:textId="77777777" w:rsidTr="001E4A4B">
        <w:tc>
          <w:tcPr>
            <w:tcW w:w="2968" w:type="dxa"/>
            <w:tcBorders>
              <w:top w:val="single" w:sz="4" w:space="0" w:color="auto"/>
              <w:left w:val="single" w:sz="4" w:space="0" w:color="auto"/>
              <w:bottom w:val="single" w:sz="4" w:space="0" w:color="auto"/>
              <w:right w:val="single" w:sz="4" w:space="0" w:color="auto"/>
            </w:tcBorders>
          </w:tcPr>
          <w:p w14:paraId="5D3D10CC" w14:textId="77777777" w:rsidR="00473A1C" w:rsidRPr="009709C5" w:rsidRDefault="00473A1C" w:rsidP="00473A1C">
            <w:pPr>
              <w:pStyle w:val="TAL"/>
            </w:pPr>
            <w:r w:rsidRPr="009709C5">
              <w:t>L1-RSRP_Accuracy_1</w:t>
            </w:r>
          </w:p>
        </w:tc>
        <w:tc>
          <w:tcPr>
            <w:tcW w:w="1111" w:type="dxa"/>
            <w:tcBorders>
              <w:top w:val="single" w:sz="4" w:space="0" w:color="auto"/>
              <w:left w:val="single" w:sz="4" w:space="0" w:color="auto"/>
              <w:bottom w:val="single" w:sz="4" w:space="0" w:color="auto"/>
              <w:right w:val="single" w:sz="4" w:space="0" w:color="auto"/>
            </w:tcBorders>
          </w:tcPr>
          <w:p w14:paraId="0ABA39B4" w14:textId="77777777" w:rsidR="00473A1C" w:rsidRPr="009709C5" w:rsidRDefault="00473A1C" w:rsidP="00473A1C">
            <w:pPr>
              <w:pStyle w:val="TAL"/>
            </w:pPr>
            <w:r w:rsidRPr="009709C5">
              <w:t>5.7.4.1</w:t>
            </w:r>
          </w:p>
          <w:p w14:paraId="25446ED5" w14:textId="77777777" w:rsidR="00473A1C" w:rsidRPr="009709C5" w:rsidRDefault="00473A1C" w:rsidP="00473A1C">
            <w:pPr>
              <w:pStyle w:val="TAL"/>
            </w:pPr>
            <w:r w:rsidRPr="009709C5">
              <w:t>7.7.4.1</w:t>
            </w:r>
          </w:p>
        </w:tc>
        <w:tc>
          <w:tcPr>
            <w:tcW w:w="3234" w:type="dxa"/>
            <w:tcBorders>
              <w:top w:val="single" w:sz="4" w:space="0" w:color="auto"/>
              <w:left w:val="single" w:sz="4" w:space="0" w:color="auto"/>
              <w:bottom w:val="single" w:sz="4" w:space="0" w:color="auto"/>
              <w:right w:val="single" w:sz="4" w:space="0" w:color="auto"/>
            </w:tcBorders>
          </w:tcPr>
          <w:p w14:paraId="4D5C9CF2" w14:textId="77777777" w:rsidR="00473A1C" w:rsidRPr="009709C5" w:rsidRDefault="00473A1C" w:rsidP="00473A1C">
            <w:pPr>
              <w:pStyle w:val="TAL"/>
            </w:pPr>
            <w:r w:rsidRPr="009709C5">
              <w:t>“38.533 5.7.4.1+7.7.4.1 TT.zip”</w:t>
            </w:r>
          </w:p>
        </w:tc>
        <w:tc>
          <w:tcPr>
            <w:tcW w:w="1986" w:type="dxa"/>
            <w:tcBorders>
              <w:top w:val="single" w:sz="4" w:space="0" w:color="auto"/>
              <w:left w:val="single" w:sz="4" w:space="0" w:color="auto"/>
              <w:bottom w:val="single" w:sz="4" w:space="0" w:color="auto"/>
              <w:right w:val="single" w:sz="4" w:space="0" w:color="auto"/>
            </w:tcBorders>
          </w:tcPr>
          <w:p w14:paraId="74FDD943" w14:textId="77777777" w:rsidR="00473A1C" w:rsidRPr="009709C5" w:rsidRDefault="00473A1C" w:rsidP="00473A1C">
            <w:pPr>
              <w:pStyle w:val="TAL"/>
            </w:pPr>
            <w:r w:rsidRPr="009709C5">
              <w:t>1 NR FR2 Cell, 2 SSBs, 2 subtests, 1 AoA in Rx peak and rough beam</w:t>
            </w:r>
          </w:p>
        </w:tc>
      </w:tr>
      <w:tr w:rsidR="00473A1C" w:rsidRPr="009709C5" w14:paraId="07975F3B" w14:textId="77777777" w:rsidTr="001E4A4B">
        <w:tc>
          <w:tcPr>
            <w:tcW w:w="2968" w:type="dxa"/>
            <w:tcBorders>
              <w:top w:val="single" w:sz="4" w:space="0" w:color="auto"/>
              <w:left w:val="single" w:sz="4" w:space="0" w:color="auto"/>
              <w:bottom w:val="single" w:sz="4" w:space="0" w:color="auto"/>
              <w:right w:val="single" w:sz="4" w:space="0" w:color="auto"/>
            </w:tcBorders>
          </w:tcPr>
          <w:p w14:paraId="05FA11DB" w14:textId="77777777" w:rsidR="00473A1C" w:rsidRPr="009709C5" w:rsidRDefault="00473A1C" w:rsidP="00473A1C">
            <w:pPr>
              <w:pStyle w:val="TAL"/>
            </w:pPr>
            <w:r w:rsidRPr="009709C5">
              <w:t>L1-RSRP_Accuracy_2</w:t>
            </w:r>
          </w:p>
        </w:tc>
        <w:tc>
          <w:tcPr>
            <w:tcW w:w="1111" w:type="dxa"/>
            <w:tcBorders>
              <w:top w:val="single" w:sz="4" w:space="0" w:color="auto"/>
              <w:left w:val="single" w:sz="4" w:space="0" w:color="auto"/>
              <w:bottom w:val="single" w:sz="4" w:space="0" w:color="auto"/>
              <w:right w:val="single" w:sz="4" w:space="0" w:color="auto"/>
            </w:tcBorders>
          </w:tcPr>
          <w:p w14:paraId="658BAE36" w14:textId="77777777" w:rsidR="00473A1C" w:rsidRPr="009709C5" w:rsidRDefault="00473A1C" w:rsidP="00473A1C">
            <w:pPr>
              <w:pStyle w:val="TAL"/>
            </w:pPr>
            <w:r w:rsidRPr="009709C5">
              <w:t>5.7.4.2</w:t>
            </w:r>
          </w:p>
          <w:p w14:paraId="3AA73B8A" w14:textId="77777777" w:rsidR="00473A1C" w:rsidRPr="009709C5" w:rsidRDefault="00473A1C" w:rsidP="00473A1C">
            <w:pPr>
              <w:pStyle w:val="TAL"/>
            </w:pPr>
            <w:r w:rsidRPr="009709C5">
              <w:t>7.7.4.2</w:t>
            </w:r>
          </w:p>
        </w:tc>
        <w:tc>
          <w:tcPr>
            <w:tcW w:w="3234" w:type="dxa"/>
            <w:tcBorders>
              <w:top w:val="single" w:sz="4" w:space="0" w:color="auto"/>
              <w:left w:val="single" w:sz="4" w:space="0" w:color="auto"/>
              <w:bottom w:val="single" w:sz="4" w:space="0" w:color="auto"/>
              <w:right w:val="single" w:sz="4" w:space="0" w:color="auto"/>
            </w:tcBorders>
          </w:tcPr>
          <w:p w14:paraId="3CA3E284" w14:textId="77777777" w:rsidR="00473A1C" w:rsidRPr="009709C5" w:rsidRDefault="00473A1C" w:rsidP="00473A1C">
            <w:pPr>
              <w:pStyle w:val="TAL"/>
            </w:pPr>
            <w:r w:rsidRPr="009709C5">
              <w:t>“38.533 5.7.4.2+7.7.4.2 TT.zip”</w:t>
            </w:r>
          </w:p>
        </w:tc>
        <w:tc>
          <w:tcPr>
            <w:tcW w:w="1986" w:type="dxa"/>
            <w:tcBorders>
              <w:top w:val="single" w:sz="4" w:space="0" w:color="auto"/>
              <w:left w:val="single" w:sz="4" w:space="0" w:color="auto"/>
              <w:bottom w:val="single" w:sz="4" w:space="0" w:color="auto"/>
              <w:right w:val="single" w:sz="4" w:space="0" w:color="auto"/>
            </w:tcBorders>
          </w:tcPr>
          <w:p w14:paraId="7635C36F" w14:textId="77777777" w:rsidR="00473A1C" w:rsidRPr="009709C5" w:rsidRDefault="00473A1C" w:rsidP="00473A1C">
            <w:pPr>
              <w:pStyle w:val="TAL"/>
            </w:pPr>
            <w:r w:rsidRPr="009709C5">
              <w:t>1 NR FR2 Cell, 2 CSI-RS, 2 subtests, 1 AoA in Rx peak and rough beam</w:t>
            </w:r>
          </w:p>
        </w:tc>
      </w:tr>
      <w:tr w:rsidR="00473A1C" w:rsidRPr="009709C5" w14:paraId="47956DA3" w14:textId="77777777" w:rsidTr="001E4A4B">
        <w:tc>
          <w:tcPr>
            <w:tcW w:w="2968" w:type="dxa"/>
            <w:tcBorders>
              <w:top w:val="single" w:sz="4" w:space="0" w:color="auto"/>
              <w:left w:val="single" w:sz="4" w:space="0" w:color="auto"/>
              <w:bottom w:val="single" w:sz="4" w:space="0" w:color="auto"/>
              <w:right w:val="single" w:sz="4" w:space="0" w:color="auto"/>
            </w:tcBorders>
          </w:tcPr>
          <w:p w14:paraId="0AFDC089" w14:textId="77777777" w:rsidR="00473A1C" w:rsidRPr="009709C5" w:rsidRDefault="00473A1C" w:rsidP="00473A1C">
            <w:pPr>
              <w:pStyle w:val="TAL"/>
            </w:pPr>
            <w:r w:rsidRPr="009709C5">
              <w:t>SSB_WithCSI-IM_L1-SINR-Meas</w:t>
            </w:r>
          </w:p>
        </w:tc>
        <w:tc>
          <w:tcPr>
            <w:tcW w:w="1111" w:type="dxa"/>
            <w:tcBorders>
              <w:top w:val="single" w:sz="4" w:space="0" w:color="auto"/>
              <w:left w:val="single" w:sz="4" w:space="0" w:color="auto"/>
              <w:bottom w:val="single" w:sz="4" w:space="0" w:color="auto"/>
              <w:right w:val="single" w:sz="4" w:space="0" w:color="auto"/>
            </w:tcBorders>
          </w:tcPr>
          <w:p w14:paraId="43CFF600" w14:textId="77777777" w:rsidR="00473A1C" w:rsidRPr="009709C5" w:rsidRDefault="00473A1C" w:rsidP="00473A1C">
            <w:pPr>
              <w:pStyle w:val="TAL"/>
            </w:pPr>
            <w:r w:rsidRPr="009709C5">
              <w:t>7.6.6.2</w:t>
            </w:r>
          </w:p>
        </w:tc>
        <w:tc>
          <w:tcPr>
            <w:tcW w:w="3234" w:type="dxa"/>
            <w:tcBorders>
              <w:top w:val="single" w:sz="4" w:space="0" w:color="auto"/>
              <w:left w:val="single" w:sz="4" w:space="0" w:color="auto"/>
              <w:bottom w:val="single" w:sz="4" w:space="0" w:color="auto"/>
              <w:right w:val="single" w:sz="4" w:space="0" w:color="auto"/>
            </w:tcBorders>
          </w:tcPr>
          <w:p w14:paraId="1C1D3A9D" w14:textId="77777777" w:rsidR="00473A1C" w:rsidRPr="009709C5" w:rsidRDefault="00473A1C" w:rsidP="00473A1C">
            <w:pPr>
              <w:pStyle w:val="TAL"/>
            </w:pPr>
            <w:r w:rsidRPr="009709C5">
              <w:t>“38.533 7.6.6.2 TT.zip”</w:t>
            </w:r>
          </w:p>
        </w:tc>
        <w:tc>
          <w:tcPr>
            <w:tcW w:w="1986" w:type="dxa"/>
            <w:tcBorders>
              <w:top w:val="single" w:sz="4" w:space="0" w:color="auto"/>
              <w:left w:val="single" w:sz="4" w:space="0" w:color="auto"/>
              <w:bottom w:val="single" w:sz="4" w:space="0" w:color="auto"/>
              <w:right w:val="single" w:sz="4" w:space="0" w:color="auto"/>
            </w:tcBorders>
          </w:tcPr>
          <w:p w14:paraId="285E5FFE" w14:textId="77777777" w:rsidR="00473A1C" w:rsidRPr="009709C5" w:rsidRDefault="00473A1C" w:rsidP="00473A1C">
            <w:pPr>
              <w:pStyle w:val="TAL"/>
            </w:pPr>
            <w:r w:rsidRPr="009709C5">
              <w:t>“1 NR Cell, 2 time periods, No fading”</w:t>
            </w:r>
          </w:p>
        </w:tc>
      </w:tr>
      <w:tr w:rsidR="00473A1C" w:rsidRPr="009709C5" w14:paraId="1401371E" w14:textId="77777777" w:rsidTr="001E4A4B">
        <w:tc>
          <w:tcPr>
            <w:tcW w:w="2968" w:type="dxa"/>
            <w:tcBorders>
              <w:top w:val="single" w:sz="4" w:space="0" w:color="auto"/>
              <w:left w:val="single" w:sz="4" w:space="0" w:color="auto"/>
              <w:bottom w:val="single" w:sz="4" w:space="0" w:color="auto"/>
              <w:right w:val="single" w:sz="4" w:space="0" w:color="auto"/>
            </w:tcBorders>
          </w:tcPr>
          <w:p w14:paraId="785483C2" w14:textId="496D362B" w:rsidR="00473A1C" w:rsidRPr="009709C5" w:rsidRDefault="00473A1C" w:rsidP="00473A1C">
            <w:pPr>
              <w:pStyle w:val="TAL"/>
            </w:pPr>
            <w:r w:rsidRPr="009709C5">
              <w:t>L1-</w:t>
            </w:r>
            <w:r>
              <w:t>SINR</w:t>
            </w:r>
            <w:r w:rsidRPr="009709C5">
              <w:t>_Accuracy_1</w:t>
            </w:r>
          </w:p>
        </w:tc>
        <w:tc>
          <w:tcPr>
            <w:tcW w:w="1111" w:type="dxa"/>
            <w:tcBorders>
              <w:top w:val="single" w:sz="4" w:space="0" w:color="auto"/>
              <w:left w:val="single" w:sz="4" w:space="0" w:color="auto"/>
              <w:bottom w:val="single" w:sz="4" w:space="0" w:color="auto"/>
              <w:right w:val="single" w:sz="4" w:space="0" w:color="auto"/>
            </w:tcBorders>
          </w:tcPr>
          <w:p w14:paraId="7DC3DF91" w14:textId="77777777" w:rsidR="00473A1C" w:rsidRPr="009709C5" w:rsidRDefault="00473A1C" w:rsidP="00473A1C">
            <w:pPr>
              <w:pStyle w:val="TAL"/>
            </w:pPr>
            <w:r>
              <w:t>5.7.6</w:t>
            </w:r>
            <w:r w:rsidRPr="009709C5">
              <w:t>.1</w:t>
            </w:r>
          </w:p>
          <w:p w14:paraId="5D4FA1F6" w14:textId="5E64B69C" w:rsidR="00473A1C" w:rsidRPr="009709C5" w:rsidRDefault="00473A1C" w:rsidP="00473A1C">
            <w:pPr>
              <w:pStyle w:val="TAL"/>
            </w:pPr>
            <w:r>
              <w:t>7.7.6</w:t>
            </w:r>
            <w:r w:rsidRPr="009709C5">
              <w:t>.1</w:t>
            </w:r>
          </w:p>
        </w:tc>
        <w:tc>
          <w:tcPr>
            <w:tcW w:w="3234" w:type="dxa"/>
            <w:tcBorders>
              <w:top w:val="single" w:sz="4" w:space="0" w:color="auto"/>
              <w:left w:val="single" w:sz="4" w:space="0" w:color="auto"/>
              <w:bottom w:val="single" w:sz="4" w:space="0" w:color="auto"/>
              <w:right w:val="single" w:sz="4" w:space="0" w:color="auto"/>
            </w:tcBorders>
          </w:tcPr>
          <w:p w14:paraId="53053734" w14:textId="58BE5F1A" w:rsidR="00473A1C" w:rsidRPr="009709C5" w:rsidRDefault="00473A1C" w:rsidP="00473A1C">
            <w:pPr>
              <w:pStyle w:val="TAL"/>
            </w:pPr>
            <w:r>
              <w:t>“38.533 5.7.6.1+7.7.6</w:t>
            </w:r>
            <w:r w:rsidRPr="009709C5">
              <w:t>.1 TT.zip”</w:t>
            </w:r>
          </w:p>
        </w:tc>
        <w:tc>
          <w:tcPr>
            <w:tcW w:w="1986" w:type="dxa"/>
            <w:tcBorders>
              <w:top w:val="single" w:sz="4" w:space="0" w:color="auto"/>
              <w:left w:val="single" w:sz="4" w:space="0" w:color="auto"/>
              <w:bottom w:val="single" w:sz="4" w:space="0" w:color="auto"/>
              <w:right w:val="single" w:sz="4" w:space="0" w:color="auto"/>
            </w:tcBorders>
          </w:tcPr>
          <w:p w14:paraId="0A23A1C2" w14:textId="1A535FE2" w:rsidR="00473A1C" w:rsidRPr="009709C5" w:rsidRDefault="00473A1C" w:rsidP="00473A1C">
            <w:pPr>
              <w:pStyle w:val="TAL"/>
            </w:pPr>
            <w:r>
              <w:t>1 NR FR2 Cell, 2 CSI-RS</w:t>
            </w:r>
            <w:r w:rsidRPr="009709C5">
              <w:t xml:space="preserve">s, </w:t>
            </w:r>
            <w:r>
              <w:t>1</w:t>
            </w:r>
            <w:r w:rsidRPr="009709C5">
              <w:t xml:space="preserve"> subtest, 1 AoA in Rx peak and rough beam</w:t>
            </w:r>
          </w:p>
        </w:tc>
      </w:tr>
      <w:tr w:rsidR="00473A1C" w:rsidRPr="009709C5" w14:paraId="31FACEC4" w14:textId="77777777" w:rsidTr="001E4A4B">
        <w:tc>
          <w:tcPr>
            <w:tcW w:w="2968" w:type="dxa"/>
            <w:tcBorders>
              <w:top w:val="single" w:sz="4" w:space="0" w:color="auto"/>
              <w:left w:val="single" w:sz="4" w:space="0" w:color="auto"/>
              <w:bottom w:val="single" w:sz="4" w:space="0" w:color="auto"/>
              <w:right w:val="single" w:sz="4" w:space="0" w:color="auto"/>
            </w:tcBorders>
          </w:tcPr>
          <w:p w14:paraId="62759A68" w14:textId="1007278D" w:rsidR="00473A1C" w:rsidRPr="009709C5" w:rsidRDefault="00473A1C" w:rsidP="00473A1C">
            <w:pPr>
              <w:pStyle w:val="TAL"/>
            </w:pPr>
            <w:r w:rsidRPr="00FF42BA">
              <w:t>L1-SINR_Accuracy_2</w:t>
            </w:r>
          </w:p>
        </w:tc>
        <w:tc>
          <w:tcPr>
            <w:tcW w:w="1111" w:type="dxa"/>
            <w:tcBorders>
              <w:top w:val="single" w:sz="4" w:space="0" w:color="auto"/>
              <w:left w:val="single" w:sz="4" w:space="0" w:color="auto"/>
              <w:bottom w:val="single" w:sz="4" w:space="0" w:color="auto"/>
              <w:right w:val="single" w:sz="4" w:space="0" w:color="auto"/>
            </w:tcBorders>
          </w:tcPr>
          <w:p w14:paraId="54B168AA" w14:textId="7D84F67B" w:rsidR="00473A1C" w:rsidRDefault="00473A1C" w:rsidP="00473A1C">
            <w:pPr>
              <w:pStyle w:val="TAL"/>
            </w:pPr>
            <w:r w:rsidRPr="00FF42BA">
              <w:t>5.7.6.2</w:t>
            </w:r>
          </w:p>
        </w:tc>
        <w:tc>
          <w:tcPr>
            <w:tcW w:w="3234" w:type="dxa"/>
            <w:tcBorders>
              <w:top w:val="single" w:sz="4" w:space="0" w:color="auto"/>
              <w:left w:val="single" w:sz="4" w:space="0" w:color="auto"/>
              <w:bottom w:val="single" w:sz="4" w:space="0" w:color="auto"/>
              <w:right w:val="single" w:sz="4" w:space="0" w:color="auto"/>
            </w:tcBorders>
          </w:tcPr>
          <w:p w14:paraId="35091647" w14:textId="70F0B79B" w:rsidR="00473A1C" w:rsidRDefault="00473A1C" w:rsidP="00473A1C">
            <w:pPr>
              <w:pStyle w:val="TAL"/>
            </w:pPr>
            <w:r w:rsidRPr="00FF42BA">
              <w:t>“38.533 5.7.6.2 TT.zip”</w:t>
            </w:r>
          </w:p>
        </w:tc>
        <w:tc>
          <w:tcPr>
            <w:tcW w:w="1986" w:type="dxa"/>
            <w:tcBorders>
              <w:top w:val="single" w:sz="4" w:space="0" w:color="auto"/>
              <w:left w:val="single" w:sz="4" w:space="0" w:color="auto"/>
              <w:bottom w:val="single" w:sz="4" w:space="0" w:color="auto"/>
              <w:right w:val="single" w:sz="4" w:space="0" w:color="auto"/>
            </w:tcBorders>
          </w:tcPr>
          <w:p w14:paraId="38A87770" w14:textId="5DC096F0" w:rsidR="00473A1C" w:rsidRDefault="00473A1C" w:rsidP="00473A1C">
            <w:pPr>
              <w:pStyle w:val="TAL"/>
            </w:pPr>
            <w:r w:rsidRPr="00FF42BA">
              <w:t>1 NR FR2 Cell, 2 SSB and 2 CSI-RS, 1 subtests, 1 AoA in Rx peak and rough beam</w:t>
            </w:r>
          </w:p>
        </w:tc>
      </w:tr>
      <w:tr w:rsidR="00473A1C" w:rsidRPr="009709C5" w14:paraId="703B7CC3" w14:textId="77777777" w:rsidTr="001E4A4B">
        <w:tc>
          <w:tcPr>
            <w:tcW w:w="2968" w:type="dxa"/>
            <w:tcBorders>
              <w:top w:val="single" w:sz="4" w:space="0" w:color="auto"/>
              <w:left w:val="single" w:sz="4" w:space="0" w:color="auto"/>
              <w:bottom w:val="single" w:sz="4" w:space="0" w:color="auto"/>
              <w:right w:val="single" w:sz="4" w:space="0" w:color="auto"/>
            </w:tcBorders>
          </w:tcPr>
          <w:p w14:paraId="1E697756" w14:textId="45384FCA" w:rsidR="00473A1C" w:rsidRPr="00FF42BA" w:rsidRDefault="00473A1C" w:rsidP="00473A1C">
            <w:pPr>
              <w:pStyle w:val="TAL"/>
            </w:pPr>
            <w:r w:rsidRPr="00F514B4">
              <w:t>L1-SINR_Accuracy_3</w:t>
            </w:r>
          </w:p>
        </w:tc>
        <w:tc>
          <w:tcPr>
            <w:tcW w:w="1111" w:type="dxa"/>
            <w:tcBorders>
              <w:top w:val="single" w:sz="4" w:space="0" w:color="auto"/>
              <w:left w:val="single" w:sz="4" w:space="0" w:color="auto"/>
              <w:bottom w:val="single" w:sz="4" w:space="0" w:color="auto"/>
              <w:right w:val="single" w:sz="4" w:space="0" w:color="auto"/>
            </w:tcBorders>
          </w:tcPr>
          <w:p w14:paraId="4F13E69F" w14:textId="1C59DDB0" w:rsidR="00473A1C" w:rsidRPr="00FF42BA" w:rsidRDefault="00473A1C" w:rsidP="00473A1C">
            <w:pPr>
              <w:pStyle w:val="TAL"/>
            </w:pPr>
            <w:r w:rsidRPr="00F514B4">
              <w:t>5.7.6.3</w:t>
            </w:r>
          </w:p>
        </w:tc>
        <w:tc>
          <w:tcPr>
            <w:tcW w:w="3234" w:type="dxa"/>
            <w:tcBorders>
              <w:top w:val="single" w:sz="4" w:space="0" w:color="auto"/>
              <w:left w:val="single" w:sz="4" w:space="0" w:color="auto"/>
              <w:bottom w:val="single" w:sz="4" w:space="0" w:color="auto"/>
              <w:right w:val="single" w:sz="4" w:space="0" w:color="auto"/>
            </w:tcBorders>
          </w:tcPr>
          <w:p w14:paraId="49834D6F" w14:textId="3E9A7298" w:rsidR="00473A1C" w:rsidRPr="00FF42BA" w:rsidRDefault="00473A1C" w:rsidP="00473A1C">
            <w:pPr>
              <w:pStyle w:val="TAL"/>
            </w:pPr>
            <w:r>
              <w:t>“38.533 5.7.6.3</w:t>
            </w:r>
            <w:r w:rsidRPr="009709C5">
              <w:t xml:space="preserve"> TT.zip”</w:t>
            </w:r>
          </w:p>
        </w:tc>
        <w:tc>
          <w:tcPr>
            <w:tcW w:w="1986" w:type="dxa"/>
            <w:tcBorders>
              <w:top w:val="single" w:sz="4" w:space="0" w:color="auto"/>
              <w:left w:val="single" w:sz="4" w:space="0" w:color="auto"/>
              <w:bottom w:val="single" w:sz="4" w:space="0" w:color="auto"/>
              <w:right w:val="single" w:sz="4" w:space="0" w:color="auto"/>
            </w:tcBorders>
          </w:tcPr>
          <w:p w14:paraId="4D3E75D6" w14:textId="462AF9E6" w:rsidR="00473A1C" w:rsidRPr="00FF42BA" w:rsidRDefault="00473A1C" w:rsidP="00473A1C">
            <w:pPr>
              <w:pStyle w:val="TAL"/>
            </w:pPr>
            <w:r w:rsidRPr="009709C5">
              <w:t>1 NR FR2 Cell, 2 CSI-RS</w:t>
            </w:r>
            <w:r>
              <w:t xml:space="preserve"> and 2 CSI-IM</w:t>
            </w:r>
            <w:r w:rsidRPr="009709C5">
              <w:t xml:space="preserve">, </w:t>
            </w:r>
            <w:r>
              <w:t>1</w:t>
            </w:r>
            <w:r w:rsidRPr="009709C5">
              <w:t xml:space="preserve"> subtests, 1 AoA in Rx peak and rough beam</w:t>
            </w:r>
          </w:p>
        </w:tc>
      </w:tr>
      <w:tr w:rsidR="00473A1C" w:rsidRPr="009709C5" w14:paraId="028F0B3F" w14:textId="77777777" w:rsidTr="001E4A4B">
        <w:tc>
          <w:tcPr>
            <w:tcW w:w="2968" w:type="dxa"/>
            <w:tcBorders>
              <w:top w:val="single" w:sz="4" w:space="0" w:color="auto"/>
              <w:left w:val="single" w:sz="4" w:space="0" w:color="auto"/>
              <w:bottom w:val="single" w:sz="4" w:space="0" w:color="auto"/>
              <w:right w:val="single" w:sz="4" w:space="0" w:color="auto"/>
            </w:tcBorders>
          </w:tcPr>
          <w:p w14:paraId="10F046F9" w14:textId="07067AF8" w:rsidR="00473A1C" w:rsidRPr="009709C5" w:rsidRDefault="00473A1C" w:rsidP="00473A1C">
            <w:pPr>
              <w:pStyle w:val="TAL"/>
            </w:pPr>
            <w:r w:rsidRPr="008D48CB">
              <w:t>Inter_Reselection_not_at_cell_edge</w:t>
            </w:r>
          </w:p>
        </w:tc>
        <w:tc>
          <w:tcPr>
            <w:tcW w:w="1111" w:type="dxa"/>
            <w:tcBorders>
              <w:top w:val="single" w:sz="4" w:space="0" w:color="auto"/>
              <w:left w:val="single" w:sz="4" w:space="0" w:color="auto"/>
              <w:bottom w:val="single" w:sz="4" w:space="0" w:color="auto"/>
              <w:right w:val="single" w:sz="4" w:space="0" w:color="auto"/>
            </w:tcBorders>
          </w:tcPr>
          <w:p w14:paraId="6CDF712E" w14:textId="1EA82B60" w:rsidR="00473A1C" w:rsidRPr="009709C5" w:rsidRDefault="00473A1C" w:rsidP="00473A1C">
            <w:pPr>
              <w:pStyle w:val="TAL"/>
            </w:pPr>
            <w:r w:rsidRPr="008D48CB">
              <w:rPr>
                <w:rFonts w:hint="eastAsia"/>
                <w:lang w:eastAsia="zh-CN"/>
              </w:rPr>
              <w:t>7</w:t>
            </w:r>
            <w:r w:rsidRPr="008D48CB">
              <w:rPr>
                <w:lang w:eastAsia="zh-CN"/>
              </w:rPr>
              <w:t>.1.1.6</w:t>
            </w:r>
          </w:p>
        </w:tc>
        <w:tc>
          <w:tcPr>
            <w:tcW w:w="3234" w:type="dxa"/>
            <w:tcBorders>
              <w:top w:val="single" w:sz="4" w:space="0" w:color="auto"/>
              <w:left w:val="single" w:sz="4" w:space="0" w:color="auto"/>
              <w:bottom w:val="single" w:sz="4" w:space="0" w:color="auto"/>
              <w:right w:val="single" w:sz="4" w:space="0" w:color="auto"/>
            </w:tcBorders>
          </w:tcPr>
          <w:p w14:paraId="5305F0CA" w14:textId="3494CCF4" w:rsidR="00473A1C" w:rsidRPr="009709C5" w:rsidRDefault="00473A1C" w:rsidP="00473A1C">
            <w:pPr>
              <w:pStyle w:val="TAL"/>
            </w:pPr>
            <w:r w:rsidRPr="008D48CB">
              <w:rPr>
                <w:lang w:eastAsia="zh-CN"/>
              </w:rPr>
              <w:t>“38.533 7.1.1.6 TT.zip”</w:t>
            </w:r>
          </w:p>
        </w:tc>
        <w:tc>
          <w:tcPr>
            <w:tcW w:w="1986" w:type="dxa"/>
            <w:tcBorders>
              <w:top w:val="single" w:sz="4" w:space="0" w:color="auto"/>
              <w:left w:val="single" w:sz="4" w:space="0" w:color="auto"/>
              <w:bottom w:val="single" w:sz="4" w:space="0" w:color="auto"/>
              <w:right w:val="single" w:sz="4" w:space="0" w:color="auto"/>
            </w:tcBorders>
          </w:tcPr>
          <w:p w14:paraId="25F3519F" w14:textId="4B8786A1" w:rsidR="00473A1C" w:rsidRPr="009709C5" w:rsidRDefault="00473A1C" w:rsidP="00473A1C">
            <w:pPr>
              <w:pStyle w:val="TAL"/>
            </w:pPr>
            <w:r w:rsidRPr="008D48CB">
              <w:rPr>
                <w:lang w:eastAsia="zh-CN"/>
              </w:rPr>
              <w:t>“2 NR FR2 Cells, 2 SSBs, 2 time periods, 1 AoA in Rx peak and rough beam”</w:t>
            </w:r>
          </w:p>
        </w:tc>
      </w:tr>
      <w:tr w:rsidR="00473A1C" w:rsidRPr="004F0D6E" w14:paraId="4CC9BAC0" w14:textId="77777777" w:rsidTr="001E4A4B">
        <w:tc>
          <w:tcPr>
            <w:tcW w:w="2968" w:type="dxa"/>
          </w:tcPr>
          <w:p w14:paraId="5E40771A" w14:textId="77777777" w:rsidR="00473A1C" w:rsidRPr="004F0D6E" w:rsidRDefault="00473A1C" w:rsidP="00473A1C">
            <w:pPr>
              <w:keepNext/>
              <w:keepLines/>
              <w:spacing w:after="0"/>
              <w:rPr>
                <w:rFonts w:ascii="Arial" w:hAnsi="Arial"/>
                <w:sz w:val="18"/>
              </w:rPr>
            </w:pPr>
            <w:r w:rsidRPr="004F0D6E">
              <w:rPr>
                <w:rFonts w:ascii="Arial" w:hAnsi="Arial"/>
                <w:sz w:val="18"/>
              </w:rPr>
              <w:t>SSB_WithCSI-IM_L1-SINR-Meas</w:t>
            </w:r>
          </w:p>
        </w:tc>
        <w:tc>
          <w:tcPr>
            <w:tcW w:w="1111" w:type="dxa"/>
          </w:tcPr>
          <w:p w14:paraId="6A2605BF" w14:textId="77777777" w:rsidR="00473A1C" w:rsidRPr="004F0D6E" w:rsidRDefault="00473A1C" w:rsidP="00473A1C">
            <w:pPr>
              <w:keepNext/>
              <w:keepLines/>
              <w:spacing w:after="0"/>
              <w:rPr>
                <w:rFonts w:ascii="Arial" w:hAnsi="Arial"/>
                <w:sz w:val="18"/>
              </w:rPr>
            </w:pPr>
            <w:r w:rsidRPr="004F0D6E">
              <w:rPr>
                <w:rFonts w:ascii="Arial" w:hAnsi="Arial" w:hint="eastAsia"/>
                <w:sz w:val="18"/>
              </w:rPr>
              <w:t>4</w:t>
            </w:r>
            <w:r w:rsidRPr="004F0D6E">
              <w:rPr>
                <w:rFonts w:ascii="Arial" w:hAnsi="Arial"/>
                <w:sz w:val="18"/>
              </w:rPr>
              <w:t>.7.7.2</w:t>
            </w:r>
          </w:p>
          <w:p w14:paraId="4FB76067" w14:textId="77777777" w:rsidR="00473A1C" w:rsidRPr="004F0D6E" w:rsidRDefault="00473A1C" w:rsidP="00473A1C">
            <w:pPr>
              <w:keepNext/>
              <w:keepLines/>
              <w:spacing w:after="0"/>
              <w:rPr>
                <w:rFonts w:ascii="Arial" w:hAnsi="Arial"/>
                <w:sz w:val="18"/>
              </w:rPr>
            </w:pPr>
            <w:r w:rsidRPr="004F0D6E">
              <w:rPr>
                <w:rFonts w:ascii="Arial" w:hAnsi="Arial" w:hint="eastAsia"/>
                <w:sz w:val="18"/>
              </w:rPr>
              <w:t>6</w:t>
            </w:r>
            <w:r w:rsidRPr="004F0D6E">
              <w:rPr>
                <w:rFonts w:ascii="Arial" w:hAnsi="Arial"/>
                <w:sz w:val="18"/>
              </w:rPr>
              <w:t>.7.9.2</w:t>
            </w:r>
          </w:p>
        </w:tc>
        <w:tc>
          <w:tcPr>
            <w:tcW w:w="3234" w:type="dxa"/>
          </w:tcPr>
          <w:p w14:paraId="48FA3E76" w14:textId="77777777" w:rsidR="00473A1C" w:rsidRPr="004F0D6E" w:rsidRDefault="00473A1C" w:rsidP="00473A1C">
            <w:pPr>
              <w:keepNext/>
              <w:keepLines/>
              <w:spacing w:after="0"/>
              <w:rPr>
                <w:rFonts w:ascii="Arial" w:hAnsi="Arial"/>
                <w:sz w:val="18"/>
              </w:rPr>
            </w:pPr>
            <w:r w:rsidRPr="004F0D6E">
              <w:rPr>
                <w:rFonts w:ascii="Arial" w:hAnsi="Arial"/>
                <w:sz w:val="18"/>
              </w:rPr>
              <w:t>“38.533 4.7.7.2+6.7.9.2 TT.zip”</w:t>
            </w:r>
          </w:p>
        </w:tc>
        <w:tc>
          <w:tcPr>
            <w:tcW w:w="1986" w:type="dxa"/>
          </w:tcPr>
          <w:p w14:paraId="433B160D" w14:textId="77777777" w:rsidR="00473A1C" w:rsidRPr="004F0D6E" w:rsidRDefault="00473A1C" w:rsidP="00473A1C">
            <w:pPr>
              <w:keepNext/>
              <w:keepLines/>
              <w:spacing w:after="0"/>
              <w:rPr>
                <w:rFonts w:ascii="Arial" w:hAnsi="Arial"/>
                <w:sz w:val="18"/>
              </w:rPr>
            </w:pPr>
            <w:r w:rsidRPr="004F0D6E">
              <w:rPr>
                <w:rFonts w:ascii="Arial" w:eastAsia="SimSun" w:hAnsi="Arial"/>
                <w:sz w:val="18"/>
                <w:lang w:eastAsia="en-US"/>
              </w:rPr>
              <w:t>“1 NR Cell (1 E-UTRA Cell for NSA case)</w:t>
            </w:r>
            <w:r w:rsidRPr="004F0D6E">
              <w:rPr>
                <w:rFonts w:ascii="Arial" w:hAnsi="Arial"/>
                <w:sz w:val="18"/>
              </w:rPr>
              <w:t xml:space="preserve">, </w:t>
            </w:r>
            <w:r w:rsidRPr="004F0D6E">
              <w:rPr>
                <w:rFonts w:ascii="Arial" w:eastAsia="SimSun" w:hAnsi="Arial"/>
                <w:sz w:val="18"/>
                <w:lang w:eastAsia="en-US"/>
              </w:rPr>
              <w:t>one time period, No fading”</w:t>
            </w:r>
          </w:p>
        </w:tc>
      </w:tr>
      <w:tr w:rsidR="00473A1C" w:rsidRPr="004F0D6E" w14:paraId="00307EFE" w14:textId="77777777" w:rsidTr="001E4A4B">
        <w:tc>
          <w:tcPr>
            <w:tcW w:w="2968" w:type="dxa"/>
          </w:tcPr>
          <w:p w14:paraId="35C515EB" w14:textId="776A8016" w:rsidR="00473A1C" w:rsidRPr="004F0D6E" w:rsidRDefault="00473A1C" w:rsidP="00473A1C">
            <w:pPr>
              <w:pStyle w:val="TAL"/>
            </w:pPr>
            <w:r w:rsidRPr="00907CDD">
              <w:t>Intra_Reselection</w:t>
            </w:r>
          </w:p>
        </w:tc>
        <w:tc>
          <w:tcPr>
            <w:tcW w:w="1111" w:type="dxa"/>
          </w:tcPr>
          <w:p w14:paraId="64E6BB33" w14:textId="4BC0C4A0" w:rsidR="00473A1C" w:rsidRPr="004F0D6E" w:rsidRDefault="00473A1C" w:rsidP="00473A1C">
            <w:pPr>
              <w:pStyle w:val="TAL"/>
            </w:pPr>
            <w:r w:rsidRPr="00907CDD">
              <w:rPr>
                <w:rFonts w:hint="eastAsia"/>
                <w:lang w:eastAsia="zh-CN"/>
              </w:rPr>
              <w:t>7</w:t>
            </w:r>
            <w:r w:rsidRPr="00907CDD">
              <w:rPr>
                <w:lang w:eastAsia="zh-CN"/>
              </w:rPr>
              <w:t>.1.1.1</w:t>
            </w:r>
          </w:p>
        </w:tc>
        <w:tc>
          <w:tcPr>
            <w:tcW w:w="3234" w:type="dxa"/>
          </w:tcPr>
          <w:p w14:paraId="02A883C6" w14:textId="3D44190C" w:rsidR="00473A1C" w:rsidRPr="004F0D6E" w:rsidRDefault="00473A1C" w:rsidP="00473A1C">
            <w:pPr>
              <w:pStyle w:val="TAL"/>
            </w:pPr>
            <w:r w:rsidRPr="00907CDD">
              <w:rPr>
                <w:lang w:eastAsia="zh-CN"/>
              </w:rPr>
              <w:t>“38.533 7.1.1.1 TT.zip”</w:t>
            </w:r>
          </w:p>
        </w:tc>
        <w:tc>
          <w:tcPr>
            <w:tcW w:w="1986" w:type="dxa"/>
          </w:tcPr>
          <w:p w14:paraId="15D3FA28" w14:textId="7881C2EA" w:rsidR="00473A1C" w:rsidRPr="004F0D6E" w:rsidRDefault="00473A1C" w:rsidP="00473A1C">
            <w:pPr>
              <w:pStyle w:val="TAL"/>
              <w:rPr>
                <w:rFonts w:eastAsia="SimSun"/>
                <w:lang w:eastAsia="en-US"/>
              </w:rPr>
            </w:pPr>
            <w:r w:rsidRPr="00907CDD">
              <w:rPr>
                <w:lang w:eastAsia="zh-CN"/>
              </w:rPr>
              <w:t>“2 NR FR2 Cells, 2 SSBs, 3 time periods, 1 AoA in Rx peak and rough beam”</w:t>
            </w:r>
          </w:p>
        </w:tc>
      </w:tr>
      <w:tr w:rsidR="00473A1C" w:rsidRPr="004F0D6E" w14:paraId="0F93929E" w14:textId="77777777" w:rsidTr="001E4A4B">
        <w:tc>
          <w:tcPr>
            <w:tcW w:w="2968" w:type="dxa"/>
          </w:tcPr>
          <w:p w14:paraId="0385A262" w14:textId="6C250A51" w:rsidR="00473A1C" w:rsidRPr="00907CDD" w:rsidRDefault="00473A1C" w:rsidP="00473A1C">
            <w:pPr>
              <w:pStyle w:val="TAL"/>
            </w:pPr>
            <w:r w:rsidRPr="00EE18CD">
              <w:t>Inter_Reselection</w:t>
            </w:r>
          </w:p>
        </w:tc>
        <w:tc>
          <w:tcPr>
            <w:tcW w:w="1111" w:type="dxa"/>
          </w:tcPr>
          <w:p w14:paraId="38B32D6B" w14:textId="6409B298" w:rsidR="00473A1C" w:rsidRPr="00907CDD" w:rsidRDefault="00473A1C" w:rsidP="00473A1C">
            <w:pPr>
              <w:pStyle w:val="TAL"/>
              <w:rPr>
                <w:lang w:eastAsia="zh-CN"/>
              </w:rPr>
            </w:pPr>
            <w:r w:rsidRPr="00EE18CD">
              <w:rPr>
                <w:rFonts w:hint="eastAsia"/>
                <w:lang w:eastAsia="zh-CN"/>
              </w:rPr>
              <w:t>7</w:t>
            </w:r>
            <w:r w:rsidRPr="00EE18CD">
              <w:rPr>
                <w:lang w:eastAsia="zh-CN"/>
              </w:rPr>
              <w:t>.1.1.2</w:t>
            </w:r>
          </w:p>
        </w:tc>
        <w:tc>
          <w:tcPr>
            <w:tcW w:w="3234" w:type="dxa"/>
          </w:tcPr>
          <w:p w14:paraId="4CE234F7" w14:textId="63156415" w:rsidR="00473A1C" w:rsidRPr="00907CDD" w:rsidRDefault="00473A1C" w:rsidP="00473A1C">
            <w:pPr>
              <w:pStyle w:val="TAL"/>
              <w:rPr>
                <w:lang w:eastAsia="zh-CN"/>
              </w:rPr>
            </w:pPr>
            <w:r w:rsidRPr="00EE18CD">
              <w:rPr>
                <w:lang w:eastAsia="zh-CN"/>
              </w:rPr>
              <w:t>“38.533 7.1.1.2 TT.zip”</w:t>
            </w:r>
          </w:p>
        </w:tc>
        <w:tc>
          <w:tcPr>
            <w:tcW w:w="1986" w:type="dxa"/>
          </w:tcPr>
          <w:p w14:paraId="1D16D26E" w14:textId="46AD64ED" w:rsidR="00473A1C" w:rsidRPr="00907CDD" w:rsidRDefault="00473A1C" w:rsidP="00473A1C">
            <w:pPr>
              <w:pStyle w:val="TAL"/>
              <w:rPr>
                <w:lang w:eastAsia="zh-CN"/>
              </w:rPr>
            </w:pPr>
            <w:r w:rsidRPr="00EE18CD">
              <w:rPr>
                <w:lang w:eastAsia="zh-CN"/>
              </w:rPr>
              <w:t>“2 NR FR2 Cells, 2 SSBs, 3 time periods, 1 AoA in Rx peak and rough beam”</w:t>
            </w:r>
          </w:p>
        </w:tc>
      </w:tr>
      <w:tr w:rsidR="00473A1C" w:rsidRPr="00FF1664" w14:paraId="05D865FF" w14:textId="77777777" w:rsidTr="001E4A4B">
        <w:tc>
          <w:tcPr>
            <w:tcW w:w="2968" w:type="dxa"/>
          </w:tcPr>
          <w:p w14:paraId="07E9525B" w14:textId="77777777" w:rsidR="00473A1C" w:rsidRPr="00FF1664" w:rsidRDefault="00473A1C" w:rsidP="00473A1C">
            <w:pPr>
              <w:pStyle w:val="TAL"/>
            </w:pPr>
            <w:r w:rsidRPr="00FF1664">
              <w:t>CSI-RS_Based_L1-SINR-Meas</w:t>
            </w:r>
          </w:p>
        </w:tc>
        <w:tc>
          <w:tcPr>
            <w:tcW w:w="1111" w:type="dxa"/>
          </w:tcPr>
          <w:p w14:paraId="1D091765" w14:textId="77777777" w:rsidR="00473A1C" w:rsidRPr="00FF1664" w:rsidRDefault="00473A1C" w:rsidP="00473A1C">
            <w:pPr>
              <w:pStyle w:val="TAL"/>
            </w:pPr>
            <w:r w:rsidRPr="00FF1664">
              <w:rPr>
                <w:rFonts w:hint="eastAsia"/>
              </w:rPr>
              <w:t>4</w:t>
            </w:r>
            <w:r w:rsidRPr="00FF1664">
              <w:t>.7.7.1.2</w:t>
            </w:r>
          </w:p>
          <w:p w14:paraId="00D34939" w14:textId="77777777" w:rsidR="00473A1C" w:rsidRPr="00FF1664" w:rsidRDefault="00473A1C" w:rsidP="00473A1C">
            <w:pPr>
              <w:pStyle w:val="TAL"/>
            </w:pPr>
            <w:r w:rsidRPr="00FF1664">
              <w:rPr>
                <w:rFonts w:hint="eastAsia"/>
              </w:rPr>
              <w:t>6</w:t>
            </w:r>
            <w:r w:rsidRPr="00FF1664">
              <w:t>.7.7.9.2</w:t>
            </w:r>
          </w:p>
        </w:tc>
        <w:tc>
          <w:tcPr>
            <w:tcW w:w="3234" w:type="dxa"/>
          </w:tcPr>
          <w:p w14:paraId="44ACC6C8" w14:textId="77777777" w:rsidR="00473A1C" w:rsidRPr="00FF1664" w:rsidRDefault="00473A1C" w:rsidP="00473A1C">
            <w:pPr>
              <w:pStyle w:val="TAL"/>
            </w:pPr>
            <w:r w:rsidRPr="00FF1664">
              <w:t>“38.533 4.7.7.1.2+6.7.9.1.2 TT.zip”</w:t>
            </w:r>
          </w:p>
        </w:tc>
        <w:tc>
          <w:tcPr>
            <w:tcW w:w="1986" w:type="dxa"/>
          </w:tcPr>
          <w:p w14:paraId="3352AD8A" w14:textId="77777777" w:rsidR="00473A1C" w:rsidRPr="00FF1664" w:rsidRDefault="00473A1C" w:rsidP="00473A1C">
            <w:pPr>
              <w:pStyle w:val="TAL"/>
            </w:pPr>
            <w:r w:rsidRPr="00FF1664">
              <w:rPr>
                <w:rFonts w:eastAsia="SimSun"/>
                <w:lang w:eastAsia="en-US"/>
              </w:rPr>
              <w:t>“1 NR Cell (1 E-UTRA Cell for NSA case)</w:t>
            </w:r>
            <w:r w:rsidRPr="00FF1664">
              <w:t xml:space="preserve">, </w:t>
            </w:r>
            <w:r w:rsidRPr="00FF1664">
              <w:rPr>
                <w:rFonts w:eastAsia="SimSun"/>
                <w:lang w:eastAsia="en-US"/>
              </w:rPr>
              <w:t>one time period, No fading”</w:t>
            </w:r>
          </w:p>
        </w:tc>
      </w:tr>
      <w:tr w:rsidR="00473A1C" w14:paraId="737ADA96" w14:textId="77777777" w:rsidTr="001E4A4B">
        <w:tc>
          <w:tcPr>
            <w:tcW w:w="2968" w:type="dxa"/>
            <w:tcBorders>
              <w:top w:val="single" w:sz="4" w:space="0" w:color="auto"/>
              <w:left w:val="single" w:sz="4" w:space="0" w:color="auto"/>
              <w:bottom w:val="single" w:sz="4" w:space="0" w:color="auto"/>
              <w:right w:val="single" w:sz="4" w:space="0" w:color="auto"/>
            </w:tcBorders>
          </w:tcPr>
          <w:p w14:paraId="391BE2A5" w14:textId="77777777" w:rsidR="00473A1C" w:rsidRPr="0042600B" w:rsidRDefault="00473A1C" w:rsidP="00473A1C">
            <w:pPr>
              <w:pStyle w:val="TAL"/>
            </w:pPr>
            <w:r>
              <w:rPr>
                <w:rFonts w:hint="eastAsia"/>
              </w:rPr>
              <w:t>R</w:t>
            </w:r>
            <w:r>
              <w:t>RC_Based_BWP_Switch</w:t>
            </w:r>
          </w:p>
        </w:tc>
        <w:tc>
          <w:tcPr>
            <w:tcW w:w="1111" w:type="dxa"/>
            <w:tcBorders>
              <w:top w:val="single" w:sz="4" w:space="0" w:color="auto"/>
              <w:left w:val="single" w:sz="4" w:space="0" w:color="auto"/>
              <w:bottom w:val="single" w:sz="4" w:space="0" w:color="auto"/>
              <w:right w:val="single" w:sz="4" w:space="0" w:color="auto"/>
            </w:tcBorders>
          </w:tcPr>
          <w:p w14:paraId="7DD2968D" w14:textId="77777777" w:rsidR="00473A1C" w:rsidRDefault="00473A1C" w:rsidP="00473A1C">
            <w:pPr>
              <w:pStyle w:val="TAL"/>
            </w:pPr>
            <w:r>
              <w:rPr>
                <w:rFonts w:hint="eastAsia"/>
              </w:rPr>
              <w:t>5</w:t>
            </w:r>
            <w:r>
              <w:t>.5.6.2.1</w:t>
            </w:r>
          </w:p>
          <w:p w14:paraId="12E68B6C" w14:textId="77777777" w:rsidR="00473A1C" w:rsidRPr="0042600B" w:rsidRDefault="00473A1C" w:rsidP="00473A1C">
            <w:pPr>
              <w:pStyle w:val="TAL"/>
            </w:pPr>
            <w:r>
              <w:rPr>
                <w:rFonts w:hint="eastAsia"/>
              </w:rPr>
              <w:t>7</w:t>
            </w:r>
            <w:r>
              <w:t>.5.6.2.1</w:t>
            </w:r>
          </w:p>
        </w:tc>
        <w:tc>
          <w:tcPr>
            <w:tcW w:w="3234" w:type="dxa"/>
            <w:tcBorders>
              <w:top w:val="single" w:sz="4" w:space="0" w:color="auto"/>
              <w:left w:val="single" w:sz="4" w:space="0" w:color="auto"/>
              <w:bottom w:val="single" w:sz="4" w:space="0" w:color="auto"/>
              <w:right w:val="single" w:sz="4" w:space="0" w:color="auto"/>
            </w:tcBorders>
          </w:tcPr>
          <w:p w14:paraId="317F6CCD" w14:textId="77777777" w:rsidR="00473A1C" w:rsidRPr="0042600B" w:rsidRDefault="00473A1C" w:rsidP="00473A1C">
            <w:pPr>
              <w:pStyle w:val="TAL"/>
            </w:pPr>
            <w:r>
              <w:t>“</w:t>
            </w:r>
            <w:r w:rsidRPr="00012410">
              <w:t>38.533 5.5.6.2.1+7.5.6.2.1 TT</w:t>
            </w:r>
            <w:r>
              <w:t>.zip”</w:t>
            </w:r>
          </w:p>
        </w:tc>
        <w:tc>
          <w:tcPr>
            <w:tcW w:w="1986" w:type="dxa"/>
            <w:tcBorders>
              <w:top w:val="single" w:sz="4" w:space="0" w:color="auto"/>
              <w:left w:val="single" w:sz="4" w:space="0" w:color="auto"/>
              <w:bottom w:val="single" w:sz="4" w:space="0" w:color="auto"/>
              <w:right w:val="single" w:sz="4" w:space="0" w:color="auto"/>
            </w:tcBorders>
          </w:tcPr>
          <w:p w14:paraId="007DC1A7" w14:textId="77777777" w:rsidR="00473A1C" w:rsidRPr="0042600B" w:rsidRDefault="00473A1C" w:rsidP="00473A1C">
            <w:pPr>
              <w:pStyle w:val="TAL"/>
              <w:rPr>
                <w:rFonts w:eastAsia="SimSun"/>
                <w:lang w:eastAsia="en-US"/>
              </w:rPr>
            </w:pPr>
            <w:r w:rsidRPr="00FF1664">
              <w:rPr>
                <w:rFonts w:eastAsia="SimSun"/>
                <w:lang w:eastAsia="en-US"/>
              </w:rPr>
              <w:t>“1 NR Cell (1 E-UTRA Cell for NSA case)</w:t>
            </w:r>
            <w:r w:rsidRPr="0042600B">
              <w:rPr>
                <w:rFonts w:eastAsia="SimSun"/>
                <w:lang w:eastAsia="en-US"/>
              </w:rPr>
              <w:t xml:space="preserve">, </w:t>
            </w:r>
            <w:r w:rsidRPr="00FF1664">
              <w:rPr>
                <w:rFonts w:eastAsia="SimSun"/>
                <w:lang w:eastAsia="en-US"/>
              </w:rPr>
              <w:t>one time period, No fading”</w:t>
            </w:r>
          </w:p>
        </w:tc>
      </w:tr>
      <w:tr w:rsidR="00473A1C" w14:paraId="132D56B4" w14:textId="77777777" w:rsidTr="001E4A4B">
        <w:tc>
          <w:tcPr>
            <w:tcW w:w="2968" w:type="dxa"/>
            <w:tcBorders>
              <w:top w:val="single" w:sz="4" w:space="0" w:color="auto"/>
              <w:left w:val="single" w:sz="4" w:space="0" w:color="auto"/>
              <w:bottom w:val="single" w:sz="4" w:space="0" w:color="auto"/>
              <w:right w:val="single" w:sz="4" w:space="0" w:color="auto"/>
            </w:tcBorders>
          </w:tcPr>
          <w:p w14:paraId="1A3315C5" w14:textId="108D3980" w:rsidR="00473A1C" w:rsidRDefault="00473A1C" w:rsidP="00473A1C">
            <w:pPr>
              <w:pStyle w:val="TAL"/>
            </w:pPr>
            <w:r w:rsidRPr="00B76085">
              <w:rPr>
                <w:rFonts w:eastAsia="SimSun"/>
              </w:rPr>
              <w:t>Intra_Freq_CLI_</w:t>
            </w:r>
            <w:r w:rsidRPr="00B76085">
              <w:t xml:space="preserve"> SRS-RSRP_Meas</w:t>
            </w:r>
          </w:p>
        </w:tc>
        <w:tc>
          <w:tcPr>
            <w:tcW w:w="1111" w:type="dxa"/>
            <w:tcBorders>
              <w:top w:val="single" w:sz="4" w:space="0" w:color="auto"/>
              <w:left w:val="single" w:sz="4" w:space="0" w:color="auto"/>
              <w:bottom w:val="single" w:sz="4" w:space="0" w:color="auto"/>
              <w:right w:val="single" w:sz="4" w:space="0" w:color="auto"/>
            </w:tcBorders>
          </w:tcPr>
          <w:p w14:paraId="14E3A3F1" w14:textId="77777777" w:rsidR="00473A1C" w:rsidRPr="00B76085" w:rsidRDefault="00473A1C" w:rsidP="00473A1C">
            <w:pPr>
              <w:pStyle w:val="TAL"/>
            </w:pPr>
            <w:r w:rsidRPr="00B76085">
              <w:t>5.6.4.1</w:t>
            </w:r>
          </w:p>
          <w:p w14:paraId="34D6F205" w14:textId="7C15101E" w:rsidR="00473A1C" w:rsidRDefault="00473A1C" w:rsidP="00473A1C">
            <w:pPr>
              <w:pStyle w:val="TAL"/>
            </w:pPr>
            <w:r w:rsidRPr="00B76085">
              <w:t>7.6.4.1</w:t>
            </w:r>
          </w:p>
        </w:tc>
        <w:tc>
          <w:tcPr>
            <w:tcW w:w="3234" w:type="dxa"/>
            <w:tcBorders>
              <w:top w:val="single" w:sz="4" w:space="0" w:color="auto"/>
              <w:left w:val="single" w:sz="4" w:space="0" w:color="auto"/>
              <w:bottom w:val="single" w:sz="4" w:space="0" w:color="auto"/>
              <w:right w:val="single" w:sz="4" w:space="0" w:color="auto"/>
            </w:tcBorders>
          </w:tcPr>
          <w:p w14:paraId="350F8049" w14:textId="4F18383F" w:rsidR="00473A1C" w:rsidRDefault="00473A1C" w:rsidP="00473A1C">
            <w:pPr>
              <w:pStyle w:val="TAL"/>
            </w:pPr>
            <w:r w:rsidRPr="00B76085">
              <w:t>“38.533 5.6.4.1+7.6.4.1 TT.zip”</w:t>
            </w:r>
          </w:p>
        </w:tc>
        <w:tc>
          <w:tcPr>
            <w:tcW w:w="1986" w:type="dxa"/>
            <w:tcBorders>
              <w:top w:val="single" w:sz="4" w:space="0" w:color="auto"/>
              <w:left w:val="single" w:sz="4" w:space="0" w:color="auto"/>
              <w:bottom w:val="single" w:sz="4" w:space="0" w:color="auto"/>
              <w:right w:val="single" w:sz="4" w:space="0" w:color="auto"/>
            </w:tcBorders>
          </w:tcPr>
          <w:p w14:paraId="2EB93B86" w14:textId="6F32B1B5" w:rsidR="00473A1C" w:rsidRPr="00FF1664" w:rsidRDefault="00473A1C" w:rsidP="00473A1C">
            <w:pPr>
              <w:pStyle w:val="TAL"/>
              <w:rPr>
                <w:rFonts w:eastAsia="SimSun"/>
                <w:lang w:eastAsia="en-US"/>
              </w:rPr>
            </w:pPr>
            <w:r w:rsidRPr="00B76085">
              <w:rPr>
                <w:rFonts w:eastAsia="SimSun"/>
              </w:rPr>
              <w:t>Cell 1 and Neighbor Cell UE  on f1, T1 and T2.</w:t>
            </w:r>
          </w:p>
        </w:tc>
      </w:tr>
      <w:tr w:rsidR="00473A1C" w14:paraId="3ACBE762" w14:textId="77777777" w:rsidTr="001E4A4B">
        <w:tc>
          <w:tcPr>
            <w:tcW w:w="2968" w:type="dxa"/>
            <w:tcBorders>
              <w:top w:val="single" w:sz="4" w:space="0" w:color="auto"/>
              <w:left w:val="single" w:sz="4" w:space="0" w:color="auto"/>
              <w:bottom w:val="single" w:sz="4" w:space="0" w:color="auto"/>
              <w:right w:val="single" w:sz="4" w:space="0" w:color="auto"/>
            </w:tcBorders>
          </w:tcPr>
          <w:p w14:paraId="30A8EE2A" w14:textId="06D87161" w:rsidR="00473A1C" w:rsidRDefault="00473A1C" w:rsidP="00473A1C">
            <w:pPr>
              <w:pStyle w:val="TAL"/>
            </w:pPr>
            <w:r w:rsidRPr="00B76085">
              <w:rPr>
                <w:rFonts w:eastAsia="SimSun"/>
              </w:rPr>
              <w:t>Intra_Freq_CLI_</w:t>
            </w:r>
            <w:r w:rsidRPr="00B76085">
              <w:t xml:space="preserve"> SRS-RSRP_Meas_Accu</w:t>
            </w:r>
          </w:p>
        </w:tc>
        <w:tc>
          <w:tcPr>
            <w:tcW w:w="1111" w:type="dxa"/>
            <w:tcBorders>
              <w:top w:val="single" w:sz="4" w:space="0" w:color="auto"/>
              <w:left w:val="single" w:sz="4" w:space="0" w:color="auto"/>
              <w:bottom w:val="single" w:sz="4" w:space="0" w:color="auto"/>
              <w:right w:val="single" w:sz="4" w:space="0" w:color="auto"/>
            </w:tcBorders>
          </w:tcPr>
          <w:p w14:paraId="38825D32" w14:textId="77777777" w:rsidR="00473A1C" w:rsidRPr="00B76085" w:rsidRDefault="00473A1C" w:rsidP="00473A1C">
            <w:pPr>
              <w:pStyle w:val="TAL"/>
            </w:pPr>
            <w:r w:rsidRPr="00B76085">
              <w:t>5.7.5.1</w:t>
            </w:r>
          </w:p>
          <w:p w14:paraId="5BC587FD" w14:textId="7C3E2186" w:rsidR="00473A1C" w:rsidRDefault="00473A1C" w:rsidP="00473A1C">
            <w:pPr>
              <w:pStyle w:val="TAL"/>
            </w:pPr>
            <w:r w:rsidRPr="00B76085">
              <w:t>7.7.5.1</w:t>
            </w:r>
          </w:p>
        </w:tc>
        <w:tc>
          <w:tcPr>
            <w:tcW w:w="3234" w:type="dxa"/>
            <w:tcBorders>
              <w:top w:val="single" w:sz="4" w:space="0" w:color="auto"/>
              <w:left w:val="single" w:sz="4" w:space="0" w:color="auto"/>
              <w:bottom w:val="single" w:sz="4" w:space="0" w:color="auto"/>
              <w:right w:val="single" w:sz="4" w:space="0" w:color="auto"/>
            </w:tcBorders>
          </w:tcPr>
          <w:p w14:paraId="43FEE0BB" w14:textId="76991420" w:rsidR="00473A1C" w:rsidRDefault="00473A1C" w:rsidP="00473A1C">
            <w:pPr>
              <w:pStyle w:val="TAL"/>
            </w:pPr>
            <w:r w:rsidRPr="00B76085">
              <w:t>“38.533 5.7.5.1+7.7.5.1 TT.zip”</w:t>
            </w:r>
          </w:p>
        </w:tc>
        <w:tc>
          <w:tcPr>
            <w:tcW w:w="1986" w:type="dxa"/>
            <w:tcBorders>
              <w:top w:val="single" w:sz="4" w:space="0" w:color="auto"/>
              <w:left w:val="single" w:sz="4" w:space="0" w:color="auto"/>
              <w:bottom w:val="single" w:sz="4" w:space="0" w:color="auto"/>
              <w:right w:val="single" w:sz="4" w:space="0" w:color="auto"/>
            </w:tcBorders>
          </w:tcPr>
          <w:p w14:paraId="24004E63" w14:textId="69A618F7" w:rsidR="00473A1C" w:rsidRPr="00FF1664" w:rsidRDefault="00473A1C" w:rsidP="00473A1C">
            <w:pPr>
              <w:pStyle w:val="TAL"/>
              <w:rPr>
                <w:rFonts w:eastAsia="SimSun"/>
                <w:lang w:eastAsia="en-US"/>
              </w:rPr>
            </w:pPr>
            <w:r w:rsidRPr="00B76085">
              <w:rPr>
                <w:rFonts w:eastAsia="SimSun"/>
              </w:rPr>
              <w:t>Cell 1 and Neighbor Cell UE  on f1, T1 and T2.</w:t>
            </w:r>
          </w:p>
        </w:tc>
      </w:tr>
      <w:tr w:rsidR="00284ADE" w14:paraId="702DD052" w14:textId="77777777" w:rsidTr="00284ADE">
        <w:tc>
          <w:tcPr>
            <w:tcW w:w="2968" w:type="dxa"/>
            <w:tcBorders>
              <w:top w:val="single" w:sz="4" w:space="0" w:color="auto"/>
              <w:left w:val="single" w:sz="4" w:space="0" w:color="auto"/>
              <w:bottom w:val="single" w:sz="4" w:space="0" w:color="auto"/>
              <w:right w:val="single" w:sz="4" w:space="0" w:color="auto"/>
            </w:tcBorders>
          </w:tcPr>
          <w:p w14:paraId="6CAC8810" w14:textId="77777777" w:rsidR="00284ADE" w:rsidRPr="00284ADE" w:rsidRDefault="00284ADE">
            <w:pPr>
              <w:pStyle w:val="TAL"/>
              <w:rPr>
                <w:rFonts w:eastAsia="SimSun"/>
              </w:rPr>
            </w:pPr>
            <w:r w:rsidRPr="00284ADE">
              <w:rPr>
                <w:rFonts w:eastAsia="SimSun"/>
              </w:rPr>
              <w:t>InterRAT_LTE_Idle_CADC_meas</w:t>
            </w:r>
          </w:p>
        </w:tc>
        <w:tc>
          <w:tcPr>
            <w:tcW w:w="1111" w:type="dxa"/>
            <w:tcBorders>
              <w:top w:val="single" w:sz="4" w:space="0" w:color="auto"/>
              <w:left w:val="single" w:sz="4" w:space="0" w:color="auto"/>
              <w:bottom w:val="single" w:sz="4" w:space="0" w:color="auto"/>
              <w:right w:val="single" w:sz="4" w:space="0" w:color="auto"/>
            </w:tcBorders>
          </w:tcPr>
          <w:p w14:paraId="31ECAC4C" w14:textId="77777777" w:rsidR="00284ADE" w:rsidRPr="00284ADE" w:rsidRDefault="00284ADE">
            <w:pPr>
              <w:pStyle w:val="TAL"/>
            </w:pPr>
            <w:r w:rsidRPr="00284ADE">
              <w:t>8.2.2.2</w:t>
            </w:r>
          </w:p>
        </w:tc>
        <w:tc>
          <w:tcPr>
            <w:tcW w:w="3234" w:type="dxa"/>
            <w:tcBorders>
              <w:top w:val="single" w:sz="4" w:space="0" w:color="auto"/>
              <w:left w:val="single" w:sz="4" w:space="0" w:color="auto"/>
              <w:bottom w:val="single" w:sz="4" w:space="0" w:color="auto"/>
              <w:right w:val="single" w:sz="4" w:space="0" w:color="auto"/>
            </w:tcBorders>
          </w:tcPr>
          <w:p w14:paraId="5F9ABB65" w14:textId="77777777" w:rsidR="00284ADE" w:rsidRPr="00284ADE" w:rsidRDefault="00284ADE">
            <w:pPr>
              <w:pStyle w:val="TAL"/>
            </w:pPr>
            <w:r w:rsidRPr="00284ADE">
              <w:t>“38.533 8.2.2.2 TT.zip”</w:t>
            </w:r>
          </w:p>
        </w:tc>
        <w:tc>
          <w:tcPr>
            <w:tcW w:w="1986" w:type="dxa"/>
            <w:tcBorders>
              <w:top w:val="single" w:sz="4" w:space="0" w:color="auto"/>
              <w:left w:val="single" w:sz="4" w:space="0" w:color="auto"/>
              <w:bottom w:val="single" w:sz="4" w:space="0" w:color="auto"/>
              <w:right w:val="single" w:sz="4" w:space="0" w:color="auto"/>
            </w:tcBorders>
          </w:tcPr>
          <w:p w14:paraId="4E13FF16" w14:textId="77777777" w:rsidR="00284ADE" w:rsidRPr="00284ADE" w:rsidRDefault="00284ADE">
            <w:pPr>
              <w:pStyle w:val="TAL"/>
              <w:rPr>
                <w:rFonts w:eastAsia="SimSun"/>
              </w:rPr>
            </w:pPr>
            <w:r w:rsidRPr="00284ADE">
              <w:rPr>
                <w:rFonts w:eastAsia="SimSun"/>
              </w:rPr>
              <w:t>“1 E-UTRA Cell, 1 NR Cell, 3 time periods, no fading”</w:t>
            </w:r>
          </w:p>
        </w:tc>
      </w:tr>
      <w:tr w:rsidR="009A4846" w14:paraId="5787B20B" w14:textId="77777777" w:rsidTr="00284ADE">
        <w:trPr>
          <w:ins w:id="464" w:author="2561" w:date="2023-06-12T18:06:00Z"/>
        </w:trPr>
        <w:tc>
          <w:tcPr>
            <w:tcW w:w="2968" w:type="dxa"/>
            <w:tcBorders>
              <w:top w:val="single" w:sz="4" w:space="0" w:color="auto"/>
              <w:left w:val="single" w:sz="4" w:space="0" w:color="auto"/>
              <w:bottom w:val="single" w:sz="4" w:space="0" w:color="auto"/>
              <w:right w:val="single" w:sz="4" w:space="0" w:color="auto"/>
            </w:tcBorders>
          </w:tcPr>
          <w:p w14:paraId="7FB9D929" w14:textId="77AEAD0F" w:rsidR="009A4846" w:rsidRPr="00284ADE" w:rsidRDefault="009A4846" w:rsidP="009A4846">
            <w:pPr>
              <w:pStyle w:val="TAL"/>
              <w:rPr>
                <w:ins w:id="465" w:author="2561" w:date="2023-06-12T18:06:00Z"/>
                <w:rFonts w:eastAsia="SimSun"/>
              </w:rPr>
            </w:pPr>
            <w:ins w:id="466" w:author="2561" w:date="2023-06-12T18:06:00Z">
              <w:r>
                <w:t>UE_Rx_Tx_difference_PDC_01</w:t>
              </w:r>
            </w:ins>
          </w:p>
        </w:tc>
        <w:tc>
          <w:tcPr>
            <w:tcW w:w="1111" w:type="dxa"/>
            <w:tcBorders>
              <w:top w:val="single" w:sz="4" w:space="0" w:color="auto"/>
              <w:left w:val="single" w:sz="4" w:space="0" w:color="auto"/>
              <w:bottom w:val="single" w:sz="4" w:space="0" w:color="auto"/>
              <w:right w:val="single" w:sz="4" w:space="0" w:color="auto"/>
            </w:tcBorders>
          </w:tcPr>
          <w:p w14:paraId="6CC90B6C" w14:textId="77777777" w:rsidR="009A4846" w:rsidRDefault="009A4846" w:rsidP="009A4846">
            <w:pPr>
              <w:keepNext/>
              <w:keepLines/>
              <w:spacing w:after="0"/>
              <w:rPr>
                <w:ins w:id="467" w:author="2561" w:date="2023-06-12T18:06:00Z"/>
                <w:rFonts w:ascii="Arial" w:eastAsia="SimSun" w:hAnsi="Arial"/>
                <w:sz w:val="18"/>
                <w:lang w:eastAsia="zh-CN"/>
              </w:rPr>
            </w:pPr>
            <w:ins w:id="468" w:author="2561" w:date="2023-06-12T18:06:00Z">
              <w:r>
                <w:rPr>
                  <w:rFonts w:ascii="Arial" w:eastAsia="SimSun" w:hAnsi="Arial"/>
                  <w:sz w:val="18"/>
                  <w:lang w:eastAsia="zh-CN"/>
                </w:rPr>
                <w:t>6.6.20.1</w:t>
              </w:r>
            </w:ins>
          </w:p>
          <w:p w14:paraId="17CD06B0" w14:textId="77C82811" w:rsidR="009A4846" w:rsidRPr="00284ADE" w:rsidRDefault="009A4846" w:rsidP="009A4846">
            <w:pPr>
              <w:pStyle w:val="TAL"/>
              <w:rPr>
                <w:ins w:id="469" w:author="2561" w:date="2023-06-12T18:06:00Z"/>
              </w:rPr>
            </w:pPr>
            <w:ins w:id="470" w:author="2561" w:date="2023-06-12T18:06:00Z">
              <w:r>
                <w:rPr>
                  <w:rFonts w:eastAsia="SimSun"/>
                  <w:lang w:eastAsia="zh-CN"/>
                </w:rPr>
                <w:t>6.6.21.1</w:t>
              </w:r>
            </w:ins>
          </w:p>
        </w:tc>
        <w:tc>
          <w:tcPr>
            <w:tcW w:w="3234" w:type="dxa"/>
            <w:tcBorders>
              <w:top w:val="single" w:sz="4" w:space="0" w:color="auto"/>
              <w:left w:val="single" w:sz="4" w:space="0" w:color="auto"/>
              <w:bottom w:val="single" w:sz="4" w:space="0" w:color="auto"/>
              <w:right w:val="single" w:sz="4" w:space="0" w:color="auto"/>
            </w:tcBorders>
          </w:tcPr>
          <w:p w14:paraId="2F864D1A" w14:textId="54B5FB80" w:rsidR="009A4846" w:rsidRPr="00284ADE" w:rsidRDefault="009A4846" w:rsidP="009A4846">
            <w:pPr>
              <w:pStyle w:val="TAL"/>
              <w:rPr>
                <w:ins w:id="471" w:author="2561" w:date="2023-06-12T18:06:00Z"/>
              </w:rPr>
            </w:pPr>
            <w:ins w:id="472" w:author="2561" w:date="2023-06-12T18:06:00Z">
              <w:r>
                <w:rPr>
                  <w:rFonts w:eastAsia="SimSun"/>
                </w:rPr>
                <w:t>“38.533 6.6.20+6.6.21 TT.zip”</w:t>
              </w:r>
            </w:ins>
          </w:p>
        </w:tc>
        <w:tc>
          <w:tcPr>
            <w:tcW w:w="1986" w:type="dxa"/>
            <w:tcBorders>
              <w:top w:val="single" w:sz="4" w:space="0" w:color="auto"/>
              <w:left w:val="single" w:sz="4" w:space="0" w:color="auto"/>
              <w:bottom w:val="single" w:sz="4" w:space="0" w:color="auto"/>
              <w:right w:val="single" w:sz="4" w:space="0" w:color="auto"/>
            </w:tcBorders>
          </w:tcPr>
          <w:p w14:paraId="4E48BD01" w14:textId="647E49EB" w:rsidR="009A4846" w:rsidRPr="00284ADE" w:rsidRDefault="009A4846" w:rsidP="009A4846">
            <w:pPr>
              <w:pStyle w:val="TAL"/>
              <w:rPr>
                <w:ins w:id="473" w:author="2561" w:date="2023-06-12T18:06:00Z"/>
                <w:rFonts w:eastAsia="SimSun"/>
              </w:rPr>
            </w:pPr>
            <w:ins w:id="474" w:author="2561" w:date="2023-06-12T18:06:00Z">
              <w:r w:rsidRPr="009709C5">
                <w:t xml:space="preserve">“1 NR Cell, 2 time periods, </w:t>
              </w:r>
              <w:r>
                <w:t xml:space="preserve">no </w:t>
              </w:r>
              <w:r w:rsidRPr="009709C5">
                <w:t>fading”</w:t>
              </w:r>
            </w:ins>
          </w:p>
        </w:tc>
      </w:tr>
    </w:tbl>
    <w:p w14:paraId="7CC27CE6" w14:textId="7452B291" w:rsidR="00467494" w:rsidRDefault="00467494" w:rsidP="008E4A1C"/>
    <w:p w14:paraId="7FCB142A" w14:textId="77777777" w:rsidR="001045DF" w:rsidRPr="008B47F6" w:rsidRDefault="001045DF" w:rsidP="001045DF">
      <w:pPr>
        <w:pStyle w:val="TH"/>
      </w:pPr>
      <w:r w:rsidRPr="008B47F6">
        <w:lastRenderedPageBreak/>
        <w:t>Table 8-</w:t>
      </w:r>
      <w:r>
        <w:t>3</w:t>
      </w:r>
      <w:r w:rsidRPr="008B47F6">
        <w:t xml:space="preserve">: Grouping of </w:t>
      </w:r>
      <w:r>
        <w:t xml:space="preserve">FR1 NR sidelinl </w:t>
      </w:r>
      <w:r w:rsidRPr="008B47F6">
        <w:t xml:space="preserve">test cases defined in Clauses </w:t>
      </w:r>
      <w:r>
        <w:t>9</w:t>
      </w:r>
      <w:r w:rsidRPr="008B47F6">
        <w:t xml:space="preserve"> of TS 38.533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5"/>
        <w:gridCol w:w="1177"/>
        <w:gridCol w:w="3428"/>
        <w:gridCol w:w="2105"/>
      </w:tblGrid>
      <w:tr w:rsidR="001045DF" w:rsidRPr="008B47F6" w14:paraId="206435F0" w14:textId="77777777" w:rsidTr="004E6117">
        <w:tc>
          <w:tcPr>
            <w:tcW w:w="1596" w:type="pct"/>
            <w:tcBorders>
              <w:top w:val="single" w:sz="4" w:space="0" w:color="auto"/>
              <w:left w:val="single" w:sz="4" w:space="0" w:color="auto"/>
              <w:bottom w:val="single" w:sz="4" w:space="0" w:color="auto"/>
              <w:right w:val="single" w:sz="4" w:space="0" w:color="auto"/>
            </w:tcBorders>
            <w:hideMark/>
          </w:tcPr>
          <w:p w14:paraId="2CD1850D" w14:textId="77777777" w:rsidR="001045DF" w:rsidRPr="008B47F6" w:rsidRDefault="001045DF" w:rsidP="004E6117">
            <w:pPr>
              <w:pStyle w:val="TAH"/>
            </w:pPr>
            <w:r w:rsidRPr="008B47F6">
              <w:t>Group</w:t>
            </w:r>
          </w:p>
        </w:tc>
        <w:tc>
          <w:tcPr>
            <w:tcW w:w="597" w:type="pct"/>
            <w:tcBorders>
              <w:top w:val="single" w:sz="4" w:space="0" w:color="auto"/>
              <w:left w:val="single" w:sz="4" w:space="0" w:color="auto"/>
              <w:bottom w:val="single" w:sz="4" w:space="0" w:color="auto"/>
              <w:right w:val="single" w:sz="4" w:space="0" w:color="auto"/>
            </w:tcBorders>
            <w:hideMark/>
          </w:tcPr>
          <w:p w14:paraId="7CE9FC97" w14:textId="77777777" w:rsidR="001045DF" w:rsidRPr="008B47F6" w:rsidRDefault="001045DF" w:rsidP="004E6117">
            <w:pPr>
              <w:pStyle w:val="TAH"/>
            </w:pPr>
            <w:r w:rsidRPr="008B47F6">
              <w:t>Test Case Numbers</w:t>
            </w:r>
          </w:p>
        </w:tc>
        <w:tc>
          <w:tcPr>
            <w:tcW w:w="1739" w:type="pct"/>
            <w:tcBorders>
              <w:top w:val="single" w:sz="4" w:space="0" w:color="auto"/>
              <w:left w:val="single" w:sz="4" w:space="0" w:color="auto"/>
              <w:bottom w:val="single" w:sz="4" w:space="0" w:color="auto"/>
              <w:right w:val="single" w:sz="4" w:space="0" w:color="auto"/>
            </w:tcBorders>
            <w:hideMark/>
          </w:tcPr>
          <w:p w14:paraId="378C27E3" w14:textId="77777777" w:rsidR="001045DF" w:rsidRPr="008B47F6" w:rsidRDefault="001045DF" w:rsidP="004E6117">
            <w:pPr>
              <w:pStyle w:val="TAH"/>
            </w:pPr>
            <w:r w:rsidRPr="008B47F6">
              <w:t>.zip file name</w:t>
            </w:r>
          </w:p>
        </w:tc>
        <w:tc>
          <w:tcPr>
            <w:tcW w:w="1068" w:type="pct"/>
            <w:tcBorders>
              <w:top w:val="single" w:sz="4" w:space="0" w:color="auto"/>
              <w:left w:val="single" w:sz="4" w:space="0" w:color="auto"/>
              <w:bottom w:val="single" w:sz="4" w:space="0" w:color="auto"/>
              <w:right w:val="single" w:sz="4" w:space="0" w:color="auto"/>
            </w:tcBorders>
            <w:hideMark/>
          </w:tcPr>
          <w:p w14:paraId="16E31332" w14:textId="77777777" w:rsidR="001045DF" w:rsidRPr="008B47F6" w:rsidRDefault="001045DF" w:rsidP="004E6117">
            <w:pPr>
              <w:pStyle w:val="TAH"/>
            </w:pPr>
            <w:r w:rsidRPr="008B47F6">
              <w:t>Comments</w:t>
            </w:r>
          </w:p>
        </w:tc>
      </w:tr>
      <w:tr w:rsidR="001045DF" w:rsidRPr="008B47F6" w14:paraId="53C76540" w14:textId="77777777" w:rsidTr="004E6117">
        <w:tc>
          <w:tcPr>
            <w:tcW w:w="1596" w:type="pct"/>
            <w:tcBorders>
              <w:top w:val="single" w:sz="4" w:space="0" w:color="auto"/>
              <w:left w:val="single" w:sz="4" w:space="0" w:color="auto"/>
              <w:bottom w:val="single" w:sz="4" w:space="0" w:color="auto"/>
              <w:right w:val="single" w:sz="4" w:space="0" w:color="auto"/>
            </w:tcBorders>
          </w:tcPr>
          <w:p w14:paraId="3F760AAF" w14:textId="77777777" w:rsidR="001045DF" w:rsidRPr="008B47F6" w:rsidRDefault="001045DF" w:rsidP="004E6117">
            <w:pPr>
              <w:pStyle w:val="TAL"/>
            </w:pPr>
            <w:r>
              <w:t>SL_</w:t>
            </w:r>
            <w:r w:rsidRPr="008B47F6">
              <w:t>Timing_</w:t>
            </w:r>
            <w:r>
              <w:t>Accuracy</w:t>
            </w:r>
            <w:r w:rsidRPr="008B47F6">
              <w:t>_01</w:t>
            </w:r>
          </w:p>
        </w:tc>
        <w:tc>
          <w:tcPr>
            <w:tcW w:w="597" w:type="pct"/>
            <w:tcBorders>
              <w:top w:val="single" w:sz="4" w:space="0" w:color="auto"/>
              <w:left w:val="single" w:sz="4" w:space="0" w:color="auto"/>
              <w:bottom w:val="single" w:sz="4" w:space="0" w:color="auto"/>
              <w:right w:val="single" w:sz="4" w:space="0" w:color="auto"/>
            </w:tcBorders>
          </w:tcPr>
          <w:p w14:paraId="2E84B4E4" w14:textId="77777777" w:rsidR="001045DF" w:rsidRPr="008B47F6" w:rsidRDefault="001045DF" w:rsidP="004E6117">
            <w:pPr>
              <w:pStyle w:val="TAL"/>
            </w:pPr>
            <w:r>
              <w:t>9.1.1.1</w:t>
            </w:r>
          </w:p>
        </w:tc>
        <w:tc>
          <w:tcPr>
            <w:tcW w:w="1739" w:type="pct"/>
            <w:tcBorders>
              <w:top w:val="single" w:sz="4" w:space="0" w:color="auto"/>
              <w:left w:val="single" w:sz="4" w:space="0" w:color="auto"/>
              <w:bottom w:val="single" w:sz="4" w:space="0" w:color="auto"/>
              <w:right w:val="single" w:sz="4" w:space="0" w:color="auto"/>
            </w:tcBorders>
          </w:tcPr>
          <w:p w14:paraId="341C5616" w14:textId="77777777" w:rsidR="001045DF" w:rsidRPr="008B47F6" w:rsidRDefault="001045DF" w:rsidP="004E6117">
            <w:pPr>
              <w:pStyle w:val="TAL"/>
            </w:pPr>
            <w:r>
              <w:t>"</w:t>
            </w:r>
            <w:r w:rsidRPr="00514DC3">
              <w:rPr>
                <w:lang w:eastAsia="zh-CN"/>
              </w:rPr>
              <w:t>38.533 9.1.1.1 TT</w:t>
            </w:r>
            <w:r w:rsidRPr="00415567">
              <w:rPr>
                <w:noProof/>
                <w:lang w:eastAsia="zh-CN"/>
              </w:rPr>
              <w:t>.zip</w:t>
            </w:r>
            <w:r>
              <w:t>"</w:t>
            </w:r>
          </w:p>
        </w:tc>
        <w:tc>
          <w:tcPr>
            <w:tcW w:w="1068" w:type="pct"/>
            <w:tcBorders>
              <w:top w:val="single" w:sz="4" w:space="0" w:color="auto"/>
              <w:left w:val="single" w:sz="4" w:space="0" w:color="auto"/>
              <w:bottom w:val="single" w:sz="4" w:space="0" w:color="auto"/>
              <w:right w:val="single" w:sz="4" w:space="0" w:color="auto"/>
            </w:tcBorders>
          </w:tcPr>
          <w:p w14:paraId="3E1F59DE" w14:textId="77777777" w:rsidR="001045DF" w:rsidRPr="008B47F6" w:rsidRDefault="001045DF" w:rsidP="004E6117">
            <w:pPr>
              <w:pStyle w:val="TAL"/>
            </w:pPr>
            <w:r>
              <w:t xml:space="preserve">1 time period , </w:t>
            </w:r>
            <w:r w:rsidRPr="008B47F6">
              <w:t>no fading</w:t>
            </w:r>
          </w:p>
        </w:tc>
      </w:tr>
      <w:tr w:rsidR="001045DF" w:rsidRPr="008B47F6" w14:paraId="65E20380" w14:textId="77777777" w:rsidTr="004E6117">
        <w:tc>
          <w:tcPr>
            <w:tcW w:w="1596" w:type="pct"/>
            <w:tcBorders>
              <w:top w:val="single" w:sz="4" w:space="0" w:color="auto"/>
              <w:left w:val="single" w:sz="4" w:space="0" w:color="auto"/>
              <w:bottom w:val="single" w:sz="4" w:space="0" w:color="auto"/>
              <w:right w:val="single" w:sz="4" w:space="0" w:color="auto"/>
            </w:tcBorders>
            <w:hideMark/>
          </w:tcPr>
          <w:p w14:paraId="23842CA8" w14:textId="77777777" w:rsidR="001045DF" w:rsidRPr="008B47F6" w:rsidRDefault="001045DF" w:rsidP="004E6117">
            <w:pPr>
              <w:pStyle w:val="TAL"/>
            </w:pPr>
            <w:r>
              <w:t>SL_</w:t>
            </w:r>
            <w:r w:rsidRPr="008B47F6">
              <w:t>Timing_</w:t>
            </w:r>
            <w:r>
              <w:t>Accuracy</w:t>
            </w:r>
            <w:r w:rsidRPr="008B47F6">
              <w:t>_0</w:t>
            </w:r>
            <w:r>
              <w:t>2</w:t>
            </w:r>
          </w:p>
        </w:tc>
        <w:tc>
          <w:tcPr>
            <w:tcW w:w="597" w:type="pct"/>
            <w:tcBorders>
              <w:top w:val="single" w:sz="4" w:space="0" w:color="auto"/>
              <w:left w:val="single" w:sz="4" w:space="0" w:color="auto"/>
              <w:bottom w:val="single" w:sz="4" w:space="0" w:color="auto"/>
              <w:right w:val="single" w:sz="4" w:space="0" w:color="auto"/>
            </w:tcBorders>
            <w:hideMark/>
          </w:tcPr>
          <w:p w14:paraId="20B1EBCB" w14:textId="77777777" w:rsidR="001045DF" w:rsidRPr="008B47F6" w:rsidRDefault="001045DF" w:rsidP="004E6117">
            <w:pPr>
              <w:pStyle w:val="TAL"/>
            </w:pPr>
            <w:r>
              <w:t>9.1.1.2</w:t>
            </w:r>
          </w:p>
        </w:tc>
        <w:tc>
          <w:tcPr>
            <w:tcW w:w="1739" w:type="pct"/>
            <w:tcBorders>
              <w:top w:val="single" w:sz="4" w:space="0" w:color="auto"/>
              <w:left w:val="single" w:sz="4" w:space="0" w:color="auto"/>
              <w:bottom w:val="single" w:sz="4" w:space="0" w:color="auto"/>
              <w:right w:val="single" w:sz="4" w:space="0" w:color="auto"/>
            </w:tcBorders>
            <w:hideMark/>
          </w:tcPr>
          <w:p w14:paraId="64AF9E84" w14:textId="77777777" w:rsidR="001045DF" w:rsidRPr="008B47F6" w:rsidRDefault="001045DF" w:rsidP="004E6117">
            <w:pPr>
              <w:pStyle w:val="TAL"/>
            </w:pPr>
            <w:r>
              <w:t>"</w:t>
            </w:r>
            <w:r w:rsidRPr="00514DC3">
              <w:rPr>
                <w:lang w:eastAsia="zh-CN"/>
              </w:rPr>
              <w:t>38.533 9.1.1.</w:t>
            </w:r>
            <w:r>
              <w:rPr>
                <w:lang w:eastAsia="zh-CN"/>
              </w:rPr>
              <w:t>2</w:t>
            </w:r>
            <w:r w:rsidRPr="00514DC3">
              <w:rPr>
                <w:lang w:eastAsia="zh-CN"/>
              </w:rPr>
              <w:t xml:space="preserve"> TT</w:t>
            </w:r>
            <w:r w:rsidRPr="00415567">
              <w:rPr>
                <w:noProof/>
                <w:lang w:eastAsia="zh-CN"/>
              </w:rPr>
              <w:t>.zip</w:t>
            </w:r>
            <w:r>
              <w:t>"</w:t>
            </w:r>
          </w:p>
        </w:tc>
        <w:tc>
          <w:tcPr>
            <w:tcW w:w="1068" w:type="pct"/>
            <w:tcBorders>
              <w:top w:val="single" w:sz="4" w:space="0" w:color="auto"/>
              <w:left w:val="single" w:sz="4" w:space="0" w:color="auto"/>
              <w:bottom w:val="single" w:sz="4" w:space="0" w:color="auto"/>
              <w:right w:val="single" w:sz="4" w:space="0" w:color="auto"/>
            </w:tcBorders>
            <w:hideMark/>
          </w:tcPr>
          <w:p w14:paraId="40610AA4" w14:textId="77777777" w:rsidR="001045DF" w:rsidRPr="008B47F6" w:rsidRDefault="001045DF" w:rsidP="004E6117">
            <w:pPr>
              <w:pStyle w:val="TAL"/>
            </w:pPr>
            <w:r w:rsidRPr="008B47F6">
              <w:t xml:space="preserve">1 </w:t>
            </w:r>
            <w:r>
              <w:t>sidelink UE</w:t>
            </w:r>
            <w:r w:rsidRPr="008B47F6">
              <w:t xml:space="preserve">, </w:t>
            </w:r>
            <w:r>
              <w:t xml:space="preserve">1 time period, </w:t>
            </w:r>
            <w:r w:rsidRPr="008B47F6">
              <w:t>no fading</w:t>
            </w:r>
          </w:p>
        </w:tc>
      </w:tr>
      <w:tr w:rsidR="001045DF" w:rsidRPr="008B47F6" w14:paraId="612D40F0" w14:textId="77777777" w:rsidTr="004E6117">
        <w:tc>
          <w:tcPr>
            <w:tcW w:w="1596" w:type="pct"/>
            <w:tcBorders>
              <w:top w:val="single" w:sz="4" w:space="0" w:color="auto"/>
              <w:left w:val="single" w:sz="4" w:space="0" w:color="auto"/>
              <w:bottom w:val="single" w:sz="4" w:space="0" w:color="auto"/>
              <w:right w:val="single" w:sz="4" w:space="0" w:color="auto"/>
            </w:tcBorders>
            <w:hideMark/>
          </w:tcPr>
          <w:p w14:paraId="2AAD421B" w14:textId="77777777" w:rsidR="001045DF" w:rsidRPr="008B47F6" w:rsidRDefault="001045DF" w:rsidP="004E6117">
            <w:pPr>
              <w:pStyle w:val="TAL"/>
            </w:pPr>
            <w:r>
              <w:t>SL_</w:t>
            </w:r>
            <w:r w:rsidRPr="008B47F6">
              <w:t>Timing_</w:t>
            </w:r>
            <w:r>
              <w:t>Accuracy</w:t>
            </w:r>
            <w:r w:rsidRPr="008B47F6">
              <w:t>_0</w:t>
            </w:r>
            <w:r>
              <w:t>3</w:t>
            </w:r>
          </w:p>
        </w:tc>
        <w:tc>
          <w:tcPr>
            <w:tcW w:w="597" w:type="pct"/>
            <w:tcBorders>
              <w:top w:val="single" w:sz="4" w:space="0" w:color="auto"/>
              <w:left w:val="single" w:sz="4" w:space="0" w:color="auto"/>
              <w:bottom w:val="single" w:sz="4" w:space="0" w:color="auto"/>
              <w:right w:val="single" w:sz="4" w:space="0" w:color="auto"/>
            </w:tcBorders>
            <w:hideMark/>
          </w:tcPr>
          <w:p w14:paraId="53CDE245" w14:textId="77777777" w:rsidR="001045DF" w:rsidRPr="008B47F6" w:rsidRDefault="001045DF" w:rsidP="004E6117">
            <w:pPr>
              <w:pStyle w:val="TAL"/>
            </w:pPr>
            <w:r>
              <w:t>9.1.1.3</w:t>
            </w:r>
          </w:p>
        </w:tc>
        <w:tc>
          <w:tcPr>
            <w:tcW w:w="1739" w:type="pct"/>
            <w:tcBorders>
              <w:top w:val="single" w:sz="4" w:space="0" w:color="auto"/>
              <w:left w:val="single" w:sz="4" w:space="0" w:color="auto"/>
              <w:bottom w:val="single" w:sz="4" w:space="0" w:color="auto"/>
              <w:right w:val="single" w:sz="4" w:space="0" w:color="auto"/>
            </w:tcBorders>
            <w:hideMark/>
          </w:tcPr>
          <w:p w14:paraId="1C6E5074" w14:textId="77777777" w:rsidR="001045DF" w:rsidRPr="008B47F6" w:rsidRDefault="001045DF" w:rsidP="004E6117">
            <w:pPr>
              <w:pStyle w:val="TAL"/>
            </w:pPr>
            <w:r>
              <w:t>"</w:t>
            </w:r>
            <w:r w:rsidRPr="00514DC3">
              <w:rPr>
                <w:lang w:eastAsia="zh-CN"/>
              </w:rPr>
              <w:t>38.533 9.1.1.</w:t>
            </w:r>
            <w:r>
              <w:rPr>
                <w:lang w:eastAsia="zh-CN"/>
              </w:rPr>
              <w:t>3</w:t>
            </w:r>
            <w:r w:rsidRPr="00514DC3">
              <w:rPr>
                <w:lang w:eastAsia="zh-CN"/>
              </w:rPr>
              <w:t xml:space="preserve"> TT</w:t>
            </w:r>
            <w:r w:rsidRPr="00415567">
              <w:rPr>
                <w:noProof/>
                <w:lang w:eastAsia="zh-CN"/>
              </w:rPr>
              <w:t>.zip</w:t>
            </w:r>
            <w:r>
              <w:t>"</w:t>
            </w:r>
          </w:p>
        </w:tc>
        <w:tc>
          <w:tcPr>
            <w:tcW w:w="1068" w:type="pct"/>
            <w:tcBorders>
              <w:top w:val="single" w:sz="4" w:space="0" w:color="auto"/>
              <w:left w:val="single" w:sz="4" w:space="0" w:color="auto"/>
              <w:bottom w:val="single" w:sz="4" w:space="0" w:color="auto"/>
              <w:right w:val="single" w:sz="4" w:space="0" w:color="auto"/>
            </w:tcBorders>
            <w:hideMark/>
          </w:tcPr>
          <w:p w14:paraId="4F112E62" w14:textId="77777777" w:rsidR="001045DF" w:rsidRPr="008B47F6" w:rsidRDefault="001045DF" w:rsidP="004E6117">
            <w:pPr>
              <w:pStyle w:val="TAL"/>
            </w:pPr>
            <w:r w:rsidRPr="008B47F6">
              <w:t xml:space="preserve">1 </w:t>
            </w:r>
            <w:r>
              <w:t>Cell</w:t>
            </w:r>
            <w:r w:rsidRPr="008B47F6">
              <w:t xml:space="preserve">, </w:t>
            </w:r>
            <w:r>
              <w:t xml:space="preserve">1 time period, </w:t>
            </w:r>
            <w:r w:rsidRPr="008B47F6">
              <w:t>no fading</w:t>
            </w:r>
          </w:p>
        </w:tc>
      </w:tr>
      <w:tr w:rsidR="001045DF" w:rsidRPr="008B47F6" w14:paraId="06A1E6D3" w14:textId="77777777" w:rsidTr="004E6117">
        <w:tc>
          <w:tcPr>
            <w:tcW w:w="1596" w:type="pct"/>
            <w:tcBorders>
              <w:top w:val="single" w:sz="4" w:space="0" w:color="auto"/>
              <w:left w:val="single" w:sz="4" w:space="0" w:color="auto"/>
              <w:bottom w:val="single" w:sz="4" w:space="0" w:color="auto"/>
              <w:right w:val="single" w:sz="4" w:space="0" w:color="auto"/>
            </w:tcBorders>
            <w:hideMark/>
          </w:tcPr>
          <w:p w14:paraId="20212123" w14:textId="77777777" w:rsidR="001045DF" w:rsidRPr="008B47F6" w:rsidRDefault="001045DF" w:rsidP="004E6117">
            <w:pPr>
              <w:pStyle w:val="TAL"/>
            </w:pPr>
            <w:r>
              <w:t>SL_SSB_Tx_01</w:t>
            </w:r>
          </w:p>
        </w:tc>
        <w:tc>
          <w:tcPr>
            <w:tcW w:w="597" w:type="pct"/>
            <w:tcBorders>
              <w:top w:val="single" w:sz="4" w:space="0" w:color="auto"/>
              <w:left w:val="single" w:sz="4" w:space="0" w:color="auto"/>
              <w:bottom w:val="single" w:sz="4" w:space="0" w:color="auto"/>
              <w:right w:val="single" w:sz="4" w:space="0" w:color="auto"/>
            </w:tcBorders>
            <w:hideMark/>
          </w:tcPr>
          <w:p w14:paraId="32010F69" w14:textId="77777777" w:rsidR="001045DF" w:rsidRPr="008B47F6" w:rsidRDefault="001045DF" w:rsidP="004E6117">
            <w:pPr>
              <w:pStyle w:val="TAL"/>
            </w:pPr>
            <w:r>
              <w:t>9.1.2.1</w:t>
            </w:r>
          </w:p>
        </w:tc>
        <w:tc>
          <w:tcPr>
            <w:tcW w:w="1739" w:type="pct"/>
            <w:tcBorders>
              <w:top w:val="single" w:sz="4" w:space="0" w:color="auto"/>
              <w:left w:val="single" w:sz="4" w:space="0" w:color="auto"/>
              <w:bottom w:val="single" w:sz="4" w:space="0" w:color="auto"/>
              <w:right w:val="single" w:sz="4" w:space="0" w:color="auto"/>
            </w:tcBorders>
            <w:hideMark/>
          </w:tcPr>
          <w:p w14:paraId="6DB904DC" w14:textId="77777777" w:rsidR="001045DF" w:rsidRPr="008B47F6" w:rsidRDefault="001045DF" w:rsidP="004E6117">
            <w:pPr>
              <w:pStyle w:val="TAL"/>
            </w:pPr>
            <w:r w:rsidRPr="008B47F6">
              <w:t xml:space="preserve">“38.533 </w:t>
            </w:r>
            <w:r>
              <w:t>9.1.2.1</w:t>
            </w:r>
            <w:r w:rsidRPr="008B47F6">
              <w:t xml:space="preserve"> TT.zip”</w:t>
            </w:r>
          </w:p>
        </w:tc>
        <w:tc>
          <w:tcPr>
            <w:tcW w:w="1068" w:type="pct"/>
            <w:tcBorders>
              <w:top w:val="single" w:sz="4" w:space="0" w:color="auto"/>
              <w:left w:val="single" w:sz="4" w:space="0" w:color="auto"/>
              <w:bottom w:val="single" w:sz="4" w:space="0" w:color="auto"/>
              <w:right w:val="single" w:sz="4" w:space="0" w:color="auto"/>
            </w:tcBorders>
            <w:hideMark/>
          </w:tcPr>
          <w:p w14:paraId="6DFC6454" w14:textId="77777777" w:rsidR="001045DF" w:rsidRPr="008B47F6" w:rsidRDefault="001045DF" w:rsidP="004E6117">
            <w:pPr>
              <w:pStyle w:val="TAL"/>
            </w:pPr>
            <w:r>
              <w:t>1 Cell, 3 time periods</w:t>
            </w:r>
            <w:r w:rsidRPr="00185605">
              <w:t xml:space="preserve">, </w:t>
            </w:r>
            <w:r>
              <w:t>n</w:t>
            </w:r>
            <w:r w:rsidRPr="008B47F6">
              <w:t>o fading”</w:t>
            </w:r>
          </w:p>
        </w:tc>
      </w:tr>
      <w:tr w:rsidR="001045DF" w:rsidRPr="00F223E2" w14:paraId="7C8CA194" w14:textId="77777777" w:rsidTr="004E6117">
        <w:tc>
          <w:tcPr>
            <w:tcW w:w="1596" w:type="pct"/>
            <w:tcBorders>
              <w:top w:val="single" w:sz="4" w:space="0" w:color="auto"/>
              <w:left w:val="single" w:sz="4" w:space="0" w:color="auto"/>
              <w:bottom w:val="single" w:sz="4" w:space="0" w:color="auto"/>
              <w:right w:val="single" w:sz="4" w:space="0" w:color="auto"/>
            </w:tcBorders>
          </w:tcPr>
          <w:p w14:paraId="0C20ED52" w14:textId="77777777" w:rsidR="001045DF" w:rsidRPr="008B47F6" w:rsidRDefault="001045DF" w:rsidP="004E6117">
            <w:pPr>
              <w:pStyle w:val="TAL"/>
            </w:pPr>
            <w:r>
              <w:t>SL_SSB_Tx_02</w:t>
            </w:r>
          </w:p>
        </w:tc>
        <w:tc>
          <w:tcPr>
            <w:tcW w:w="597" w:type="pct"/>
            <w:tcBorders>
              <w:top w:val="single" w:sz="4" w:space="0" w:color="auto"/>
              <w:left w:val="single" w:sz="4" w:space="0" w:color="auto"/>
              <w:bottom w:val="single" w:sz="4" w:space="0" w:color="auto"/>
              <w:right w:val="single" w:sz="4" w:space="0" w:color="auto"/>
            </w:tcBorders>
          </w:tcPr>
          <w:p w14:paraId="663D0CE6" w14:textId="77777777" w:rsidR="001045DF" w:rsidRPr="008B47F6" w:rsidRDefault="001045DF" w:rsidP="004E6117">
            <w:pPr>
              <w:pStyle w:val="TAL"/>
            </w:pPr>
            <w:r>
              <w:t>9.1.2.2</w:t>
            </w:r>
          </w:p>
        </w:tc>
        <w:tc>
          <w:tcPr>
            <w:tcW w:w="1739" w:type="pct"/>
            <w:tcBorders>
              <w:top w:val="single" w:sz="4" w:space="0" w:color="auto"/>
              <w:left w:val="single" w:sz="4" w:space="0" w:color="auto"/>
              <w:bottom w:val="single" w:sz="4" w:space="0" w:color="auto"/>
              <w:right w:val="single" w:sz="4" w:space="0" w:color="auto"/>
            </w:tcBorders>
          </w:tcPr>
          <w:p w14:paraId="4F24B08A" w14:textId="77777777" w:rsidR="001045DF" w:rsidRPr="008B47F6" w:rsidRDefault="001045DF" w:rsidP="004E6117">
            <w:pPr>
              <w:pStyle w:val="TAL"/>
            </w:pPr>
            <w:r w:rsidRPr="008B47F6">
              <w:t xml:space="preserve">“38.533 </w:t>
            </w:r>
            <w:r>
              <w:t>9.1.2.2</w:t>
            </w:r>
            <w:r w:rsidRPr="008B47F6">
              <w:t xml:space="preserve"> TT.zip”</w:t>
            </w:r>
          </w:p>
        </w:tc>
        <w:tc>
          <w:tcPr>
            <w:tcW w:w="1068" w:type="pct"/>
            <w:tcBorders>
              <w:top w:val="single" w:sz="4" w:space="0" w:color="auto"/>
              <w:left w:val="single" w:sz="4" w:space="0" w:color="auto"/>
              <w:bottom w:val="single" w:sz="4" w:space="0" w:color="auto"/>
              <w:right w:val="single" w:sz="4" w:space="0" w:color="auto"/>
            </w:tcBorders>
          </w:tcPr>
          <w:p w14:paraId="4D9587EE" w14:textId="77777777" w:rsidR="001045DF" w:rsidRPr="008B47F6" w:rsidRDefault="001045DF" w:rsidP="004E6117">
            <w:pPr>
              <w:pStyle w:val="TAL"/>
            </w:pPr>
            <w:r>
              <w:t>1 sidelink UE, 3 time periods</w:t>
            </w:r>
            <w:r w:rsidRPr="00185605">
              <w:t xml:space="preserve">, </w:t>
            </w:r>
            <w:r>
              <w:t>n</w:t>
            </w:r>
            <w:r w:rsidRPr="008B47F6">
              <w:t>o fading”</w:t>
            </w:r>
          </w:p>
        </w:tc>
      </w:tr>
      <w:tr w:rsidR="001045DF" w:rsidRPr="008B47F6" w14:paraId="602550AE" w14:textId="77777777" w:rsidTr="004E6117">
        <w:tc>
          <w:tcPr>
            <w:tcW w:w="1596" w:type="pct"/>
            <w:tcBorders>
              <w:top w:val="single" w:sz="4" w:space="0" w:color="auto"/>
              <w:left w:val="single" w:sz="4" w:space="0" w:color="auto"/>
              <w:bottom w:val="single" w:sz="4" w:space="0" w:color="auto"/>
              <w:right w:val="single" w:sz="4" w:space="0" w:color="auto"/>
            </w:tcBorders>
          </w:tcPr>
          <w:p w14:paraId="3A1FAF17" w14:textId="77777777" w:rsidR="001045DF" w:rsidRPr="008B47F6" w:rsidRDefault="001045DF" w:rsidP="004E6117">
            <w:pPr>
              <w:pStyle w:val="TAL"/>
            </w:pPr>
            <w:r>
              <w:rPr>
                <w:rFonts w:eastAsia="SimSun"/>
              </w:rPr>
              <w:t>SyncREF_Reselect_01</w:t>
            </w:r>
          </w:p>
        </w:tc>
        <w:tc>
          <w:tcPr>
            <w:tcW w:w="597" w:type="pct"/>
            <w:tcBorders>
              <w:top w:val="single" w:sz="4" w:space="0" w:color="auto"/>
              <w:left w:val="single" w:sz="4" w:space="0" w:color="auto"/>
              <w:bottom w:val="single" w:sz="4" w:space="0" w:color="auto"/>
              <w:right w:val="single" w:sz="4" w:space="0" w:color="auto"/>
            </w:tcBorders>
          </w:tcPr>
          <w:p w14:paraId="6C8CD6CD" w14:textId="77777777" w:rsidR="001045DF" w:rsidRPr="008B47F6" w:rsidRDefault="001045DF" w:rsidP="004E6117">
            <w:pPr>
              <w:pStyle w:val="TAL"/>
              <w:rPr>
                <w:lang w:eastAsia="zh-CN"/>
              </w:rPr>
            </w:pPr>
            <w:r>
              <w:rPr>
                <w:rFonts w:hint="eastAsia"/>
                <w:lang w:eastAsia="zh-CN"/>
              </w:rPr>
              <w:t>9</w:t>
            </w:r>
            <w:r>
              <w:rPr>
                <w:lang w:eastAsia="zh-CN"/>
              </w:rPr>
              <w:t>.1.3.1</w:t>
            </w:r>
          </w:p>
        </w:tc>
        <w:tc>
          <w:tcPr>
            <w:tcW w:w="1739" w:type="pct"/>
            <w:tcBorders>
              <w:top w:val="single" w:sz="4" w:space="0" w:color="auto"/>
              <w:left w:val="single" w:sz="4" w:space="0" w:color="auto"/>
              <w:bottom w:val="single" w:sz="4" w:space="0" w:color="auto"/>
              <w:right w:val="single" w:sz="4" w:space="0" w:color="auto"/>
            </w:tcBorders>
          </w:tcPr>
          <w:p w14:paraId="72196151" w14:textId="77777777" w:rsidR="001045DF" w:rsidRPr="008B47F6" w:rsidRDefault="001045DF" w:rsidP="004E6117">
            <w:pPr>
              <w:pStyle w:val="TAL"/>
            </w:pPr>
            <w:r>
              <w:rPr>
                <w:rFonts w:eastAsia="SimSun"/>
                <w:lang w:eastAsia="zh-CN"/>
              </w:rPr>
              <w:t>"38.533 9.1.3.1 TT.zip</w:t>
            </w:r>
            <w:r w:rsidRPr="008B47F6">
              <w:rPr>
                <w:rFonts w:eastAsia="SimSun"/>
                <w:lang w:eastAsia="zh-CN"/>
              </w:rPr>
              <w:t>"</w:t>
            </w:r>
          </w:p>
        </w:tc>
        <w:tc>
          <w:tcPr>
            <w:tcW w:w="1068" w:type="pct"/>
            <w:tcBorders>
              <w:top w:val="single" w:sz="4" w:space="0" w:color="auto"/>
              <w:left w:val="single" w:sz="4" w:space="0" w:color="auto"/>
              <w:bottom w:val="single" w:sz="4" w:space="0" w:color="auto"/>
              <w:right w:val="single" w:sz="4" w:space="0" w:color="auto"/>
            </w:tcBorders>
          </w:tcPr>
          <w:p w14:paraId="52B76187" w14:textId="77777777" w:rsidR="001045DF" w:rsidRPr="008B47F6" w:rsidRDefault="001045DF" w:rsidP="004E6117">
            <w:pPr>
              <w:pStyle w:val="TAL"/>
              <w:rPr>
                <w:lang w:eastAsia="zh-CN"/>
              </w:rPr>
            </w:pPr>
            <w:r w:rsidRPr="00671F4E">
              <w:t xml:space="preserve">3 </w:t>
            </w:r>
            <w:r>
              <w:t>sidelink UE</w:t>
            </w:r>
            <w:r w:rsidRPr="00671F4E">
              <w:t>s</w:t>
            </w:r>
            <w:r>
              <w:rPr>
                <w:rFonts w:hint="eastAsia"/>
                <w:lang w:eastAsia="zh-CN"/>
              </w:rPr>
              <w:t>,</w:t>
            </w:r>
            <w:r>
              <w:rPr>
                <w:lang w:eastAsia="zh-CN"/>
              </w:rPr>
              <w:t xml:space="preserve"> 3 time periods, no fading</w:t>
            </w:r>
          </w:p>
        </w:tc>
      </w:tr>
      <w:tr w:rsidR="001045DF" w:rsidRPr="008B47F6" w14:paraId="4B428CBA" w14:textId="77777777" w:rsidTr="004E6117">
        <w:tc>
          <w:tcPr>
            <w:tcW w:w="1596" w:type="pct"/>
            <w:tcBorders>
              <w:top w:val="single" w:sz="4" w:space="0" w:color="auto"/>
              <w:left w:val="single" w:sz="4" w:space="0" w:color="auto"/>
              <w:bottom w:val="single" w:sz="4" w:space="0" w:color="auto"/>
              <w:right w:val="single" w:sz="4" w:space="0" w:color="auto"/>
            </w:tcBorders>
          </w:tcPr>
          <w:p w14:paraId="12951ED9" w14:textId="77777777" w:rsidR="001045DF" w:rsidRPr="008B47F6" w:rsidRDefault="001045DF" w:rsidP="004E6117">
            <w:pPr>
              <w:pStyle w:val="TAL"/>
            </w:pPr>
            <w:r>
              <w:rPr>
                <w:rFonts w:eastAsia="SimSun"/>
              </w:rPr>
              <w:t>SyncREF_Reselect_02</w:t>
            </w:r>
          </w:p>
        </w:tc>
        <w:tc>
          <w:tcPr>
            <w:tcW w:w="597" w:type="pct"/>
            <w:tcBorders>
              <w:top w:val="single" w:sz="4" w:space="0" w:color="auto"/>
              <w:left w:val="single" w:sz="4" w:space="0" w:color="auto"/>
              <w:bottom w:val="single" w:sz="4" w:space="0" w:color="auto"/>
              <w:right w:val="single" w:sz="4" w:space="0" w:color="auto"/>
            </w:tcBorders>
          </w:tcPr>
          <w:p w14:paraId="7DCD1311" w14:textId="77777777" w:rsidR="001045DF" w:rsidRPr="008B47F6" w:rsidRDefault="001045DF" w:rsidP="004E6117">
            <w:pPr>
              <w:pStyle w:val="TAL"/>
            </w:pPr>
            <w:r>
              <w:rPr>
                <w:rFonts w:hint="eastAsia"/>
                <w:lang w:eastAsia="zh-CN"/>
              </w:rPr>
              <w:t>9</w:t>
            </w:r>
            <w:r>
              <w:rPr>
                <w:lang w:eastAsia="zh-CN"/>
              </w:rPr>
              <w:t>.1.3.2</w:t>
            </w:r>
          </w:p>
        </w:tc>
        <w:tc>
          <w:tcPr>
            <w:tcW w:w="1739" w:type="pct"/>
            <w:tcBorders>
              <w:top w:val="single" w:sz="4" w:space="0" w:color="auto"/>
              <w:left w:val="single" w:sz="4" w:space="0" w:color="auto"/>
              <w:bottom w:val="single" w:sz="4" w:space="0" w:color="auto"/>
              <w:right w:val="single" w:sz="4" w:space="0" w:color="auto"/>
            </w:tcBorders>
          </w:tcPr>
          <w:p w14:paraId="3F6161C5" w14:textId="77777777" w:rsidR="001045DF" w:rsidRPr="008B47F6" w:rsidRDefault="001045DF" w:rsidP="004E6117">
            <w:pPr>
              <w:pStyle w:val="TAL"/>
            </w:pPr>
            <w:r>
              <w:rPr>
                <w:rFonts w:eastAsia="SimSun"/>
                <w:lang w:eastAsia="zh-CN"/>
              </w:rPr>
              <w:t>"38.533 9.1.3.2 TT.zip</w:t>
            </w:r>
            <w:r w:rsidRPr="008B47F6">
              <w:rPr>
                <w:rFonts w:eastAsia="SimSun"/>
                <w:lang w:eastAsia="zh-CN"/>
              </w:rPr>
              <w:t>"</w:t>
            </w:r>
          </w:p>
        </w:tc>
        <w:tc>
          <w:tcPr>
            <w:tcW w:w="1068" w:type="pct"/>
            <w:tcBorders>
              <w:top w:val="single" w:sz="4" w:space="0" w:color="auto"/>
              <w:left w:val="single" w:sz="4" w:space="0" w:color="auto"/>
              <w:bottom w:val="single" w:sz="4" w:space="0" w:color="auto"/>
              <w:right w:val="single" w:sz="4" w:space="0" w:color="auto"/>
            </w:tcBorders>
          </w:tcPr>
          <w:p w14:paraId="15F0A04E" w14:textId="77777777" w:rsidR="001045DF" w:rsidRPr="008B47F6" w:rsidRDefault="001045DF" w:rsidP="004E6117">
            <w:pPr>
              <w:pStyle w:val="TAL"/>
            </w:pPr>
            <w:r>
              <w:t>2</w:t>
            </w:r>
            <w:r w:rsidRPr="00671F4E">
              <w:t xml:space="preserve"> </w:t>
            </w:r>
            <w:r>
              <w:t>sidelink UE</w:t>
            </w:r>
            <w:r w:rsidRPr="00671F4E">
              <w:t>s</w:t>
            </w:r>
            <w:r>
              <w:rPr>
                <w:rFonts w:hint="eastAsia"/>
                <w:lang w:eastAsia="zh-CN"/>
              </w:rPr>
              <w:t>,</w:t>
            </w:r>
            <w:r>
              <w:rPr>
                <w:lang w:eastAsia="zh-CN"/>
              </w:rPr>
              <w:t xml:space="preserve"> 3 time periods, no fading</w:t>
            </w:r>
          </w:p>
        </w:tc>
      </w:tr>
      <w:tr w:rsidR="001045DF" w:rsidRPr="008B47F6" w14:paraId="71A5D66E" w14:textId="77777777" w:rsidTr="004E6117">
        <w:tc>
          <w:tcPr>
            <w:tcW w:w="1596" w:type="pct"/>
            <w:tcBorders>
              <w:top w:val="single" w:sz="4" w:space="0" w:color="auto"/>
              <w:left w:val="single" w:sz="4" w:space="0" w:color="auto"/>
              <w:bottom w:val="single" w:sz="4" w:space="0" w:color="auto"/>
              <w:right w:val="single" w:sz="4" w:space="0" w:color="auto"/>
            </w:tcBorders>
          </w:tcPr>
          <w:p w14:paraId="531DA4D8" w14:textId="77777777" w:rsidR="001045DF" w:rsidRPr="008B47F6" w:rsidRDefault="001045DF" w:rsidP="004E6117">
            <w:pPr>
              <w:pStyle w:val="TAL"/>
            </w:pPr>
            <w:r>
              <w:t>SL-RSRP_01</w:t>
            </w:r>
          </w:p>
        </w:tc>
        <w:tc>
          <w:tcPr>
            <w:tcW w:w="597" w:type="pct"/>
            <w:tcBorders>
              <w:top w:val="single" w:sz="4" w:space="0" w:color="auto"/>
              <w:left w:val="single" w:sz="4" w:space="0" w:color="auto"/>
              <w:bottom w:val="single" w:sz="4" w:space="0" w:color="auto"/>
              <w:right w:val="single" w:sz="4" w:space="0" w:color="auto"/>
            </w:tcBorders>
          </w:tcPr>
          <w:p w14:paraId="3349D42D" w14:textId="77777777" w:rsidR="001045DF" w:rsidRPr="008B47F6" w:rsidRDefault="001045DF" w:rsidP="004E6117">
            <w:pPr>
              <w:pStyle w:val="TAL"/>
            </w:pPr>
            <w:r>
              <w:t>9.1.4.1</w:t>
            </w:r>
          </w:p>
        </w:tc>
        <w:tc>
          <w:tcPr>
            <w:tcW w:w="1739" w:type="pct"/>
            <w:tcBorders>
              <w:top w:val="single" w:sz="4" w:space="0" w:color="auto"/>
              <w:left w:val="single" w:sz="4" w:space="0" w:color="auto"/>
              <w:bottom w:val="single" w:sz="4" w:space="0" w:color="auto"/>
              <w:right w:val="single" w:sz="4" w:space="0" w:color="auto"/>
            </w:tcBorders>
          </w:tcPr>
          <w:p w14:paraId="325D96CB" w14:textId="77777777" w:rsidR="001045DF" w:rsidRPr="008B47F6" w:rsidRDefault="001045DF" w:rsidP="004E6117">
            <w:pPr>
              <w:pStyle w:val="TAL"/>
            </w:pPr>
            <w:r>
              <w:rPr>
                <w:rFonts w:eastAsia="SimSun"/>
                <w:lang w:eastAsia="zh-CN"/>
              </w:rPr>
              <w:t>"38.533 9.1.4.1 TT.zip</w:t>
            </w:r>
            <w:r w:rsidRPr="008B47F6">
              <w:rPr>
                <w:rFonts w:eastAsia="SimSun"/>
                <w:lang w:eastAsia="zh-CN"/>
              </w:rPr>
              <w:t>"</w:t>
            </w:r>
          </w:p>
        </w:tc>
        <w:tc>
          <w:tcPr>
            <w:tcW w:w="1068" w:type="pct"/>
            <w:tcBorders>
              <w:top w:val="single" w:sz="4" w:space="0" w:color="auto"/>
              <w:left w:val="single" w:sz="4" w:space="0" w:color="auto"/>
              <w:bottom w:val="single" w:sz="4" w:space="0" w:color="auto"/>
              <w:right w:val="single" w:sz="4" w:space="0" w:color="auto"/>
            </w:tcBorders>
          </w:tcPr>
          <w:p w14:paraId="4B6EB86C" w14:textId="77777777" w:rsidR="001045DF" w:rsidRPr="008B47F6" w:rsidRDefault="001045DF" w:rsidP="004E6117">
            <w:pPr>
              <w:pStyle w:val="TAL"/>
            </w:pPr>
            <w:r>
              <w:t>50</w:t>
            </w:r>
            <w:r w:rsidRPr="00671F4E">
              <w:t xml:space="preserve"> </w:t>
            </w:r>
            <w:r>
              <w:t>sidelink UE</w:t>
            </w:r>
            <w:r w:rsidRPr="00671F4E">
              <w:t>s</w:t>
            </w:r>
            <w:r>
              <w:rPr>
                <w:rFonts w:hint="eastAsia"/>
                <w:lang w:eastAsia="zh-CN"/>
              </w:rPr>
              <w:t>,</w:t>
            </w:r>
            <w:r>
              <w:rPr>
                <w:lang w:eastAsia="zh-CN"/>
              </w:rPr>
              <w:t xml:space="preserve"> 2 time periods, no fading</w:t>
            </w:r>
          </w:p>
        </w:tc>
      </w:tr>
      <w:tr w:rsidR="001045DF" w:rsidRPr="00F223E2" w14:paraId="0DDAA32E" w14:textId="77777777" w:rsidTr="004E6117">
        <w:tc>
          <w:tcPr>
            <w:tcW w:w="1596" w:type="pct"/>
            <w:tcBorders>
              <w:top w:val="single" w:sz="4" w:space="0" w:color="auto"/>
              <w:left w:val="single" w:sz="4" w:space="0" w:color="auto"/>
              <w:bottom w:val="single" w:sz="4" w:space="0" w:color="auto"/>
              <w:right w:val="single" w:sz="4" w:space="0" w:color="auto"/>
            </w:tcBorders>
          </w:tcPr>
          <w:p w14:paraId="022039F1" w14:textId="77777777" w:rsidR="001045DF" w:rsidRPr="008B47F6" w:rsidRDefault="001045DF" w:rsidP="004E6117">
            <w:pPr>
              <w:pStyle w:val="TAL"/>
            </w:pPr>
            <w:r>
              <w:t>SL-RSRP_02</w:t>
            </w:r>
          </w:p>
        </w:tc>
        <w:tc>
          <w:tcPr>
            <w:tcW w:w="597" w:type="pct"/>
            <w:tcBorders>
              <w:top w:val="single" w:sz="4" w:space="0" w:color="auto"/>
              <w:left w:val="single" w:sz="4" w:space="0" w:color="auto"/>
              <w:bottom w:val="single" w:sz="4" w:space="0" w:color="auto"/>
              <w:right w:val="single" w:sz="4" w:space="0" w:color="auto"/>
            </w:tcBorders>
          </w:tcPr>
          <w:p w14:paraId="295B8F52" w14:textId="77777777" w:rsidR="001045DF" w:rsidRPr="008B47F6" w:rsidRDefault="001045DF" w:rsidP="004E6117">
            <w:pPr>
              <w:pStyle w:val="TAL"/>
            </w:pPr>
            <w:r>
              <w:t>9.1.4.2</w:t>
            </w:r>
          </w:p>
        </w:tc>
        <w:tc>
          <w:tcPr>
            <w:tcW w:w="1739" w:type="pct"/>
            <w:tcBorders>
              <w:top w:val="single" w:sz="4" w:space="0" w:color="auto"/>
              <w:left w:val="single" w:sz="4" w:space="0" w:color="auto"/>
              <w:bottom w:val="single" w:sz="4" w:space="0" w:color="auto"/>
              <w:right w:val="single" w:sz="4" w:space="0" w:color="auto"/>
            </w:tcBorders>
          </w:tcPr>
          <w:p w14:paraId="3895FC2E" w14:textId="77777777" w:rsidR="001045DF" w:rsidRPr="008B47F6" w:rsidRDefault="001045DF" w:rsidP="004E6117">
            <w:pPr>
              <w:pStyle w:val="TAL"/>
            </w:pPr>
            <w:r>
              <w:rPr>
                <w:rFonts w:eastAsia="SimSun"/>
                <w:lang w:eastAsia="zh-CN"/>
              </w:rPr>
              <w:t>"38.533 9.1.4.2 TT.zip</w:t>
            </w:r>
            <w:r w:rsidRPr="008B47F6">
              <w:rPr>
                <w:rFonts w:eastAsia="SimSun"/>
                <w:lang w:eastAsia="zh-CN"/>
              </w:rPr>
              <w:t>"</w:t>
            </w:r>
          </w:p>
        </w:tc>
        <w:tc>
          <w:tcPr>
            <w:tcW w:w="1068" w:type="pct"/>
            <w:tcBorders>
              <w:top w:val="single" w:sz="4" w:space="0" w:color="auto"/>
              <w:left w:val="single" w:sz="4" w:space="0" w:color="auto"/>
              <w:bottom w:val="single" w:sz="4" w:space="0" w:color="auto"/>
              <w:right w:val="single" w:sz="4" w:space="0" w:color="auto"/>
            </w:tcBorders>
          </w:tcPr>
          <w:p w14:paraId="6CF854D0" w14:textId="77777777" w:rsidR="001045DF" w:rsidRPr="008B47F6" w:rsidRDefault="001045DF" w:rsidP="004E6117">
            <w:pPr>
              <w:pStyle w:val="TAL"/>
            </w:pPr>
            <w:r>
              <w:t>1 sidelink UE, 2 time periods</w:t>
            </w:r>
            <w:r w:rsidRPr="00185605">
              <w:t xml:space="preserve">, </w:t>
            </w:r>
            <w:r>
              <w:t>n</w:t>
            </w:r>
            <w:r w:rsidRPr="008B47F6">
              <w:t>o fading”</w:t>
            </w:r>
          </w:p>
        </w:tc>
      </w:tr>
      <w:tr w:rsidR="001045DF" w:rsidRPr="008B47F6" w14:paraId="08A18C8C" w14:textId="77777777" w:rsidTr="004E6117">
        <w:tc>
          <w:tcPr>
            <w:tcW w:w="1596" w:type="pct"/>
            <w:tcBorders>
              <w:top w:val="single" w:sz="4" w:space="0" w:color="auto"/>
              <w:left w:val="single" w:sz="4" w:space="0" w:color="auto"/>
              <w:bottom w:val="single" w:sz="4" w:space="0" w:color="auto"/>
              <w:right w:val="single" w:sz="4" w:space="0" w:color="auto"/>
            </w:tcBorders>
          </w:tcPr>
          <w:p w14:paraId="17B2D9AE" w14:textId="77777777" w:rsidR="001045DF" w:rsidRPr="008B47F6" w:rsidRDefault="001045DF" w:rsidP="004E6117">
            <w:pPr>
              <w:pStyle w:val="TAL"/>
            </w:pPr>
            <w:r>
              <w:t>SL-RSRP_03</w:t>
            </w:r>
          </w:p>
        </w:tc>
        <w:tc>
          <w:tcPr>
            <w:tcW w:w="597" w:type="pct"/>
            <w:tcBorders>
              <w:top w:val="single" w:sz="4" w:space="0" w:color="auto"/>
              <w:left w:val="single" w:sz="4" w:space="0" w:color="auto"/>
              <w:bottom w:val="single" w:sz="4" w:space="0" w:color="auto"/>
              <w:right w:val="single" w:sz="4" w:space="0" w:color="auto"/>
            </w:tcBorders>
          </w:tcPr>
          <w:p w14:paraId="4355A401" w14:textId="77777777" w:rsidR="001045DF" w:rsidRPr="008B47F6" w:rsidRDefault="001045DF" w:rsidP="004E6117">
            <w:pPr>
              <w:pStyle w:val="TAL"/>
            </w:pPr>
            <w:r>
              <w:t>9.1.4.3</w:t>
            </w:r>
          </w:p>
        </w:tc>
        <w:tc>
          <w:tcPr>
            <w:tcW w:w="1739" w:type="pct"/>
            <w:tcBorders>
              <w:top w:val="single" w:sz="4" w:space="0" w:color="auto"/>
              <w:left w:val="single" w:sz="4" w:space="0" w:color="auto"/>
              <w:bottom w:val="single" w:sz="4" w:space="0" w:color="auto"/>
              <w:right w:val="single" w:sz="4" w:space="0" w:color="auto"/>
            </w:tcBorders>
          </w:tcPr>
          <w:p w14:paraId="47819241" w14:textId="77777777" w:rsidR="001045DF" w:rsidRPr="008B47F6" w:rsidRDefault="001045DF" w:rsidP="004E6117">
            <w:pPr>
              <w:pStyle w:val="TAL"/>
            </w:pPr>
            <w:r>
              <w:rPr>
                <w:rFonts w:eastAsia="SimSun"/>
                <w:lang w:eastAsia="zh-CN"/>
              </w:rPr>
              <w:t>"38.533 9.1.4.3 TT.zip</w:t>
            </w:r>
            <w:r w:rsidRPr="008B47F6">
              <w:rPr>
                <w:rFonts w:eastAsia="SimSun"/>
                <w:lang w:eastAsia="zh-CN"/>
              </w:rPr>
              <w:t>"</w:t>
            </w:r>
          </w:p>
        </w:tc>
        <w:tc>
          <w:tcPr>
            <w:tcW w:w="1068" w:type="pct"/>
            <w:tcBorders>
              <w:top w:val="single" w:sz="4" w:space="0" w:color="auto"/>
              <w:left w:val="single" w:sz="4" w:space="0" w:color="auto"/>
              <w:bottom w:val="single" w:sz="4" w:space="0" w:color="auto"/>
              <w:right w:val="single" w:sz="4" w:space="0" w:color="auto"/>
            </w:tcBorders>
          </w:tcPr>
          <w:p w14:paraId="50D4A3ED" w14:textId="77777777" w:rsidR="001045DF" w:rsidRPr="008B47F6" w:rsidRDefault="001045DF" w:rsidP="004E6117">
            <w:pPr>
              <w:pStyle w:val="TAL"/>
            </w:pPr>
            <w:r>
              <w:t>130 sidelink UE</w:t>
            </w:r>
            <w:r w:rsidRPr="00671F4E">
              <w:t>s</w:t>
            </w:r>
            <w:r>
              <w:t>, 2 time periods</w:t>
            </w:r>
            <w:r w:rsidRPr="00185605">
              <w:t xml:space="preserve">, </w:t>
            </w:r>
            <w:r>
              <w:t>n</w:t>
            </w:r>
            <w:r w:rsidRPr="008B47F6">
              <w:t>o fading”</w:t>
            </w:r>
          </w:p>
        </w:tc>
      </w:tr>
      <w:tr w:rsidR="001045DF" w:rsidRPr="008B47F6" w14:paraId="14398263" w14:textId="77777777" w:rsidTr="004E6117">
        <w:tc>
          <w:tcPr>
            <w:tcW w:w="1596" w:type="pct"/>
            <w:tcBorders>
              <w:top w:val="single" w:sz="4" w:space="0" w:color="auto"/>
              <w:left w:val="single" w:sz="4" w:space="0" w:color="auto"/>
              <w:bottom w:val="single" w:sz="4" w:space="0" w:color="auto"/>
              <w:right w:val="single" w:sz="4" w:space="0" w:color="auto"/>
            </w:tcBorders>
          </w:tcPr>
          <w:p w14:paraId="38999B58" w14:textId="77777777" w:rsidR="001045DF" w:rsidRPr="008B47F6" w:rsidRDefault="001045DF" w:rsidP="004E6117">
            <w:pPr>
              <w:pStyle w:val="TAL"/>
            </w:pPr>
            <w:r>
              <w:t>SL-RSSI</w:t>
            </w:r>
          </w:p>
        </w:tc>
        <w:tc>
          <w:tcPr>
            <w:tcW w:w="597" w:type="pct"/>
            <w:tcBorders>
              <w:top w:val="single" w:sz="4" w:space="0" w:color="auto"/>
              <w:left w:val="single" w:sz="4" w:space="0" w:color="auto"/>
              <w:bottom w:val="single" w:sz="4" w:space="0" w:color="auto"/>
              <w:right w:val="single" w:sz="4" w:space="0" w:color="auto"/>
            </w:tcBorders>
          </w:tcPr>
          <w:p w14:paraId="77E9598E" w14:textId="77777777" w:rsidR="001045DF" w:rsidRDefault="001045DF" w:rsidP="004E6117">
            <w:pPr>
              <w:pStyle w:val="TAL"/>
            </w:pPr>
            <w:r>
              <w:t>9.1.5.1</w:t>
            </w:r>
          </w:p>
          <w:p w14:paraId="4E1D8D94" w14:textId="77777777" w:rsidR="001045DF" w:rsidRPr="008B47F6" w:rsidRDefault="001045DF" w:rsidP="004E6117">
            <w:pPr>
              <w:pStyle w:val="TAL"/>
            </w:pPr>
            <w:r>
              <w:t>9.1.5.2</w:t>
            </w:r>
          </w:p>
        </w:tc>
        <w:tc>
          <w:tcPr>
            <w:tcW w:w="1739" w:type="pct"/>
            <w:tcBorders>
              <w:top w:val="single" w:sz="4" w:space="0" w:color="auto"/>
              <w:left w:val="single" w:sz="4" w:space="0" w:color="auto"/>
              <w:bottom w:val="single" w:sz="4" w:space="0" w:color="auto"/>
              <w:right w:val="single" w:sz="4" w:space="0" w:color="auto"/>
            </w:tcBorders>
          </w:tcPr>
          <w:p w14:paraId="5ECD3D4E" w14:textId="77777777" w:rsidR="001045DF" w:rsidRPr="008B47F6" w:rsidRDefault="001045DF" w:rsidP="004E6117">
            <w:pPr>
              <w:pStyle w:val="TAL"/>
            </w:pPr>
            <w:r w:rsidRPr="008B47F6">
              <w:t xml:space="preserve">“38.533 </w:t>
            </w:r>
            <w:r>
              <w:t>9.1.5.1</w:t>
            </w:r>
            <w:r w:rsidRPr="008B47F6">
              <w:t>+</w:t>
            </w:r>
            <w:r>
              <w:t>9.1.5.2</w:t>
            </w:r>
            <w:r w:rsidRPr="008B47F6">
              <w:t xml:space="preserve"> TT.zip”</w:t>
            </w:r>
          </w:p>
        </w:tc>
        <w:tc>
          <w:tcPr>
            <w:tcW w:w="1068" w:type="pct"/>
            <w:tcBorders>
              <w:top w:val="single" w:sz="4" w:space="0" w:color="auto"/>
              <w:left w:val="single" w:sz="4" w:space="0" w:color="auto"/>
              <w:bottom w:val="single" w:sz="4" w:space="0" w:color="auto"/>
              <w:right w:val="single" w:sz="4" w:space="0" w:color="auto"/>
            </w:tcBorders>
          </w:tcPr>
          <w:p w14:paraId="02B5D1AD" w14:textId="77777777" w:rsidR="001045DF" w:rsidRPr="008B47F6" w:rsidRDefault="001045DF" w:rsidP="004E6117">
            <w:pPr>
              <w:pStyle w:val="TAL"/>
            </w:pPr>
            <w:r>
              <w:t>4 sidelink UE</w:t>
            </w:r>
            <w:r w:rsidRPr="00671F4E">
              <w:t>s</w:t>
            </w:r>
            <w:r>
              <w:t>, 2 time periods</w:t>
            </w:r>
            <w:r w:rsidRPr="00185605">
              <w:t xml:space="preserve">, </w:t>
            </w:r>
            <w:r>
              <w:t>n</w:t>
            </w:r>
            <w:r w:rsidRPr="008B47F6">
              <w:t>o fading”</w:t>
            </w:r>
          </w:p>
        </w:tc>
      </w:tr>
      <w:tr w:rsidR="001045DF" w:rsidRPr="008B47F6" w14:paraId="0295988A" w14:textId="77777777" w:rsidTr="004E6117">
        <w:tc>
          <w:tcPr>
            <w:tcW w:w="1596" w:type="pct"/>
            <w:tcBorders>
              <w:top w:val="single" w:sz="4" w:space="0" w:color="auto"/>
              <w:left w:val="single" w:sz="4" w:space="0" w:color="auto"/>
              <w:bottom w:val="single" w:sz="4" w:space="0" w:color="auto"/>
              <w:right w:val="single" w:sz="4" w:space="0" w:color="auto"/>
            </w:tcBorders>
          </w:tcPr>
          <w:p w14:paraId="7D4BCDB4" w14:textId="77777777" w:rsidR="001045DF" w:rsidRPr="008B47F6" w:rsidRDefault="001045DF" w:rsidP="004E6117">
            <w:pPr>
              <w:pStyle w:val="TAL"/>
            </w:pPr>
            <w:r>
              <w:t>WAN_Interruption</w:t>
            </w:r>
          </w:p>
        </w:tc>
        <w:tc>
          <w:tcPr>
            <w:tcW w:w="597" w:type="pct"/>
            <w:tcBorders>
              <w:top w:val="single" w:sz="4" w:space="0" w:color="auto"/>
              <w:left w:val="single" w:sz="4" w:space="0" w:color="auto"/>
              <w:bottom w:val="single" w:sz="4" w:space="0" w:color="auto"/>
              <w:right w:val="single" w:sz="4" w:space="0" w:color="auto"/>
            </w:tcBorders>
          </w:tcPr>
          <w:p w14:paraId="601F7D02" w14:textId="77777777" w:rsidR="001045DF" w:rsidRPr="008B47F6" w:rsidRDefault="001045DF" w:rsidP="004E6117">
            <w:pPr>
              <w:pStyle w:val="TAL"/>
            </w:pPr>
            <w:r>
              <w:t>9.1.6.1</w:t>
            </w:r>
          </w:p>
        </w:tc>
        <w:tc>
          <w:tcPr>
            <w:tcW w:w="1739" w:type="pct"/>
            <w:tcBorders>
              <w:top w:val="single" w:sz="4" w:space="0" w:color="auto"/>
              <w:left w:val="single" w:sz="4" w:space="0" w:color="auto"/>
              <w:bottom w:val="single" w:sz="4" w:space="0" w:color="auto"/>
              <w:right w:val="single" w:sz="4" w:space="0" w:color="auto"/>
            </w:tcBorders>
          </w:tcPr>
          <w:p w14:paraId="330B9111" w14:textId="77777777" w:rsidR="001045DF" w:rsidRPr="008B47F6" w:rsidRDefault="001045DF" w:rsidP="004E6117">
            <w:pPr>
              <w:pStyle w:val="TAL"/>
            </w:pPr>
            <w:r w:rsidRPr="008B47F6">
              <w:t xml:space="preserve">“38.533 </w:t>
            </w:r>
            <w:r>
              <w:t>9.1.6.1</w:t>
            </w:r>
            <w:r w:rsidRPr="008B47F6">
              <w:t xml:space="preserve"> TT.zip”</w:t>
            </w:r>
          </w:p>
        </w:tc>
        <w:tc>
          <w:tcPr>
            <w:tcW w:w="1068" w:type="pct"/>
            <w:tcBorders>
              <w:top w:val="single" w:sz="4" w:space="0" w:color="auto"/>
              <w:left w:val="single" w:sz="4" w:space="0" w:color="auto"/>
              <w:bottom w:val="single" w:sz="4" w:space="0" w:color="auto"/>
              <w:right w:val="single" w:sz="4" w:space="0" w:color="auto"/>
            </w:tcBorders>
          </w:tcPr>
          <w:p w14:paraId="5DC8FCC2" w14:textId="77777777" w:rsidR="001045DF" w:rsidRPr="008B47F6" w:rsidRDefault="001045DF" w:rsidP="004E6117">
            <w:pPr>
              <w:pStyle w:val="TAL"/>
            </w:pPr>
            <w:r>
              <w:t>8 sidelink UE</w:t>
            </w:r>
            <w:r w:rsidRPr="00671F4E">
              <w:t>s</w:t>
            </w:r>
            <w:r>
              <w:t>, 3 time periods</w:t>
            </w:r>
            <w:r w:rsidRPr="00185605">
              <w:t xml:space="preserve">, </w:t>
            </w:r>
            <w:r>
              <w:t>n</w:t>
            </w:r>
            <w:r w:rsidRPr="008B47F6">
              <w:t>o fading”</w:t>
            </w:r>
          </w:p>
        </w:tc>
      </w:tr>
    </w:tbl>
    <w:p w14:paraId="23995BE4" w14:textId="77777777" w:rsidR="001045DF" w:rsidRDefault="001045DF" w:rsidP="008E4A1C"/>
    <w:p w14:paraId="311C0BA5" w14:textId="77777777" w:rsidR="006A17F8" w:rsidRPr="009709C5" w:rsidRDefault="006A17F8" w:rsidP="006A17F8">
      <w:pPr>
        <w:pStyle w:val="Heading1"/>
        <w:rPr>
          <w:lang w:eastAsia="zh-CN"/>
        </w:rPr>
      </w:pPr>
      <w:bookmarkStart w:id="475" w:name="_Toc114990051"/>
      <w:bookmarkStart w:id="476" w:name="_Toc131528604"/>
      <w:r>
        <w:rPr>
          <w:rFonts w:hint="eastAsia"/>
          <w:lang w:eastAsia="zh-CN"/>
        </w:rPr>
        <w:lastRenderedPageBreak/>
        <w:t>9</w:t>
      </w:r>
      <w:r w:rsidRPr="009709C5">
        <w:tab/>
        <w:t xml:space="preserve">Grouping of test cases defined in TS </w:t>
      </w:r>
      <w:r>
        <w:rPr>
          <w:rFonts w:hint="eastAsia"/>
          <w:lang w:eastAsia="zh-CN"/>
        </w:rPr>
        <w:t>37.571-1</w:t>
      </w:r>
      <w:bookmarkEnd w:id="475"/>
      <w:bookmarkEnd w:id="476"/>
    </w:p>
    <w:p w14:paraId="1BF7910F" w14:textId="06330ED5" w:rsidR="006A17F8" w:rsidRPr="009709C5" w:rsidRDefault="006A17F8" w:rsidP="006A17F8">
      <w:pPr>
        <w:pStyle w:val="TH"/>
        <w:rPr>
          <w:lang w:eastAsia="zh-CN"/>
        </w:rPr>
      </w:pPr>
      <w:r w:rsidRPr="009709C5">
        <w:t xml:space="preserve">Table </w:t>
      </w:r>
      <w:r w:rsidR="0077409A" w:rsidRPr="0036562F">
        <w:t>9</w:t>
      </w:r>
      <w:r w:rsidRPr="009709C5">
        <w:t xml:space="preserve">-1: Grouping of </w:t>
      </w:r>
      <w:r>
        <w:rPr>
          <w:rFonts w:hint="eastAsia"/>
          <w:lang w:eastAsia="zh-CN"/>
        </w:rPr>
        <w:t>positioning</w:t>
      </w:r>
      <w:r w:rsidRPr="009709C5">
        <w:t xml:space="preserve"> test cases defined in TS </w:t>
      </w:r>
      <w:r>
        <w:rPr>
          <w:rFonts w:hint="eastAsia"/>
          <w:lang w:eastAsia="zh-CN"/>
        </w:rPr>
        <w:t>37.571-1</w:t>
      </w:r>
    </w:p>
    <w:tbl>
      <w:tblPr>
        <w:tblW w:w="9299"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8"/>
        <w:gridCol w:w="1111"/>
        <w:gridCol w:w="3234"/>
        <w:gridCol w:w="1986"/>
      </w:tblGrid>
      <w:tr w:rsidR="006A17F8" w:rsidRPr="009709C5" w14:paraId="1C19B551" w14:textId="77777777" w:rsidTr="001E4A4B">
        <w:tc>
          <w:tcPr>
            <w:tcW w:w="2968" w:type="dxa"/>
          </w:tcPr>
          <w:p w14:paraId="0384B74E" w14:textId="77777777" w:rsidR="006A17F8" w:rsidRPr="009709C5" w:rsidRDefault="006A17F8" w:rsidP="004E6117">
            <w:pPr>
              <w:pStyle w:val="TAH"/>
            </w:pPr>
            <w:r w:rsidRPr="009709C5">
              <w:t>Group</w:t>
            </w:r>
          </w:p>
        </w:tc>
        <w:tc>
          <w:tcPr>
            <w:tcW w:w="1111" w:type="dxa"/>
          </w:tcPr>
          <w:p w14:paraId="1578F06C" w14:textId="77777777" w:rsidR="006A17F8" w:rsidRPr="009709C5" w:rsidRDefault="006A17F8" w:rsidP="004E6117">
            <w:pPr>
              <w:pStyle w:val="TAH"/>
            </w:pPr>
            <w:r w:rsidRPr="009709C5">
              <w:t>Test Case Numbers</w:t>
            </w:r>
          </w:p>
        </w:tc>
        <w:tc>
          <w:tcPr>
            <w:tcW w:w="3234" w:type="dxa"/>
          </w:tcPr>
          <w:p w14:paraId="5BAC24D7" w14:textId="77777777" w:rsidR="006A17F8" w:rsidRPr="009709C5" w:rsidRDefault="006A17F8" w:rsidP="004E6117">
            <w:pPr>
              <w:pStyle w:val="TAH"/>
            </w:pPr>
            <w:r w:rsidRPr="009709C5">
              <w:t>.zip file name</w:t>
            </w:r>
          </w:p>
        </w:tc>
        <w:tc>
          <w:tcPr>
            <w:tcW w:w="1986" w:type="dxa"/>
          </w:tcPr>
          <w:p w14:paraId="760E427D" w14:textId="77777777" w:rsidR="006A17F8" w:rsidRPr="009709C5" w:rsidRDefault="006A17F8" w:rsidP="004E6117">
            <w:pPr>
              <w:pStyle w:val="TAH"/>
            </w:pPr>
            <w:r w:rsidRPr="009709C5">
              <w:t>Comments</w:t>
            </w:r>
          </w:p>
        </w:tc>
      </w:tr>
      <w:tr w:rsidR="006A17F8" w:rsidRPr="009709C5" w14:paraId="75462F18" w14:textId="77777777" w:rsidTr="001E4A4B">
        <w:tc>
          <w:tcPr>
            <w:tcW w:w="2968" w:type="dxa"/>
          </w:tcPr>
          <w:p w14:paraId="214D9A4D" w14:textId="6FCCBBAC" w:rsidR="006A17F8" w:rsidRPr="009709C5" w:rsidRDefault="0077409A" w:rsidP="004E6117">
            <w:pPr>
              <w:pStyle w:val="TAL"/>
            </w:pPr>
            <w:r w:rsidRPr="0036562F">
              <w:t>RSTD_reporting_1</w:t>
            </w:r>
          </w:p>
        </w:tc>
        <w:tc>
          <w:tcPr>
            <w:tcW w:w="1111" w:type="dxa"/>
          </w:tcPr>
          <w:p w14:paraId="39254674" w14:textId="27801DBF" w:rsidR="006A17F8" w:rsidRPr="009709C5" w:rsidRDefault="0077409A" w:rsidP="004E6117">
            <w:pPr>
              <w:pStyle w:val="TAL"/>
            </w:pPr>
            <w:r w:rsidRPr="0036562F">
              <w:t>14.2.1</w:t>
            </w:r>
          </w:p>
        </w:tc>
        <w:tc>
          <w:tcPr>
            <w:tcW w:w="3234" w:type="dxa"/>
          </w:tcPr>
          <w:p w14:paraId="660C98BF" w14:textId="46FFFAA4" w:rsidR="006A17F8" w:rsidRPr="009709C5" w:rsidRDefault="0077409A" w:rsidP="004E6117">
            <w:pPr>
              <w:pStyle w:val="TAL"/>
            </w:pPr>
            <w:r w:rsidRPr="0036562F">
              <w:t>“37.571-1 14.2.1 TT.zip”</w:t>
            </w:r>
          </w:p>
        </w:tc>
        <w:tc>
          <w:tcPr>
            <w:tcW w:w="1986" w:type="dxa"/>
          </w:tcPr>
          <w:p w14:paraId="7D534B49" w14:textId="77777777" w:rsidR="0077409A" w:rsidRPr="0036562F" w:rsidRDefault="0077409A" w:rsidP="0077409A">
            <w:pPr>
              <w:pStyle w:val="TAL"/>
            </w:pPr>
            <w:r w:rsidRPr="0036562F">
              <w:t>3cells, RSTD reporting delay</w:t>
            </w:r>
          </w:p>
          <w:p w14:paraId="7F7C2B99" w14:textId="77777777" w:rsidR="0077409A" w:rsidRPr="0036562F" w:rsidRDefault="0077409A" w:rsidP="0077409A">
            <w:pPr>
              <w:pStyle w:val="TAL"/>
            </w:pPr>
            <w:r w:rsidRPr="0036562F">
              <w:t>Single positioning frequency layer</w:t>
            </w:r>
          </w:p>
          <w:p w14:paraId="0C4CB19B" w14:textId="59A184FE" w:rsidR="006A17F8" w:rsidRPr="009709C5" w:rsidRDefault="0077409A" w:rsidP="0077409A">
            <w:pPr>
              <w:pStyle w:val="TAL"/>
            </w:pPr>
            <w:r w:rsidRPr="0036562F">
              <w:t>FR1</w:t>
            </w:r>
          </w:p>
        </w:tc>
      </w:tr>
      <w:tr w:rsidR="0077409A" w:rsidRPr="009709C5" w14:paraId="61A04179" w14:textId="77777777" w:rsidTr="001E4A4B">
        <w:tc>
          <w:tcPr>
            <w:tcW w:w="2968" w:type="dxa"/>
          </w:tcPr>
          <w:p w14:paraId="027607D1" w14:textId="0E181853" w:rsidR="0077409A" w:rsidDel="0077409A" w:rsidRDefault="0077409A" w:rsidP="0077409A">
            <w:pPr>
              <w:pStyle w:val="TAL"/>
            </w:pPr>
            <w:r w:rsidRPr="00A331CA">
              <w:t>RSTD_Accuracy_1</w:t>
            </w:r>
          </w:p>
        </w:tc>
        <w:tc>
          <w:tcPr>
            <w:tcW w:w="1111" w:type="dxa"/>
          </w:tcPr>
          <w:p w14:paraId="05168A56" w14:textId="4D69DBA1" w:rsidR="0077409A" w:rsidRPr="0036562F" w:rsidRDefault="0077409A" w:rsidP="0077409A">
            <w:pPr>
              <w:pStyle w:val="TAL"/>
            </w:pPr>
            <w:r w:rsidRPr="00A331CA">
              <w:t>14.3.1</w:t>
            </w:r>
          </w:p>
        </w:tc>
        <w:tc>
          <w:tcPr>
            <w:tcW w:w="3234" w:type="dxa"/>
          </w:tcPr>
          <w:p w14:paraId="4CC5BB91" w14:textId="711B8128" w:rsidR="0077409A" w:rsidRPr="0036562F" w:rsidRDefault="0077409A" w:rsidP="0077409A">
            <w:pPr>
              <w:pStyle w:val="TAL"/>
            </w:pPr>
            <w:r w:rsidRPr="00A331CA">
              <w:t>“37.571-1 14.3.1 TT.zip”</w:t>
            </w:r>
          </w:p>
        </w:tc>
        <w:tc>
          <w:tcPr>
            <w:tcW w:w="1986" w:type="dxa"/>
          </w:tcPr>
          <w:p w14:paraId="4736DB49" w14:textId="77777777" w:rsidR="0077409A" w:rsidRPr="00A331CA" w:rsidRDefault="0077409A" w:rsidP="0077409A">
            <w:pPr>
              <w:pStyle w:val="TAL"/>
            </w:pPr>
            <w:r w:rsidRPr="00A331CA">
              <w:t>RSTD accuracy</w:t>
            </w:r>
          </w:p>
          <w:p w14:paraId="1E874DD2" w14:textId="77777777" w:rsidR="0077409A" w:rsidRPr="00A331CA" w:rsidRDefault="0077409A" w:rsidP="0077409A">
            <w:pPr>
              <w:pStyle w:val="TAL"/>
            </w:pPr>
            <w:r w:rsidRPr="00A331CA">
              <w:t>Single positioning frequency layer</w:t>
            </w:r>
          </w:p>
          <w:p w14:paraId="58B98E98" w14:textId="47C14402" w:rsidR="0077409A" w:rsidRPr="0036562F" w:rsidRDefault="0077409A" w:rsidP="0077409A">
            <w:pPr>
              <w:pStyle w:val="TAL"/>
            </w:pPr>
            <w:r w:rsidRPr="00A331CA">
              <w:t>FR1</w:t>
            </w:r>
          </w:p>
        </w:tc>
      </w:tr>
      <w:tr w:rsidR="0077409A" w:rsidRPr="009709C5" w14:paraId="16B9DE51" w14:textId="77777777" w:rsidTr="001E4A4B">
        <w:tc>
          <w:tcPr>
            <w:tcW w:w="2968" w:type="dxa"/>
          </w:tcPr>
          <w:p w14:paraId="4986AB21" w14:textId="2820FB87" w:rsidR="0077409A" w:rsidRPr="00A331CA" w:rsidRDefault="0077409A" w:rsidP="0077409A">
            <w:pPr>
              <w:pStyle w:val="TAL"/>
            </w:pPr>
            <w:r w:rsidRPr="00205268">
              <w:t>RSTD_reporting_2</w:t>
            </w:r>
          </w:p>
        </w:tc>
        <w:tc>
          <w:tcPr>
            <w:tcW w:w="1111" w:type="dxa"/>
          </w:tcPr>
          <w:p w14:paraId="4E5FEF79" w14:textId="145E3CEB" w:rsidR="0077409A" w:rsidRPr="00A331CA" w:rsidRDefault="0077409A" w:rsidP="0077409A">
            <w:pPr>
              <w:pStyle w:val="TAL"/>
            </w:pPr>
            <w:r w:rsidRPr="00205268">
              <w:t>14.2.2</w:t>
            </w:r>
          </w:p>
        </w:tc>
        <w:tc>
          <w:tcPr>
            <w:tcW w:w="3234" w:type="dxa"/>
          </w:tcPr>
          <w:p w14:paraId="5172D0AB" w14:textId="7E53B2CC" w:rsidR="0077409A" w:rsidRPr="00A331CA" w:rsidRDefault="0077409A" w:rsidP="0077409A">
            <w:pPr>
              <w:pStyle w:val="TAL"/>
            </w:pPr>
            <w:r w:rsidRPr="00205268">
              <w:t>“37.571-1 14.2.2 TT.zip”</w:t>
            </w:r>
          </w:p>
        </w:tc>
        <w:tc>
          <w:tcPr>
            <w:tcW w:w="1986" w:type="dxa"/>
          </w:tcPr>
          <w:p w14:paraId="3CBC168C" w14:textId="6BFF3B7C" w:rsidR="0077409A" w:rsidRPr="00A331CA" w:rsidRDefault="0077409A" w:rsidP="0077409A">
            <w:pPr>
              <w:pStyle w:val="TAL"/>
            </w:pPr>
            <w:r w:rsidRPr="00205268">
              <w:t>3 cells, 2 PFLs, reporting delay, FR1</w:t>
            </w:r>
          </w:p>
        </w:tc>
      </w:tr>
      <w:tr w:rsidR="0077409A" w:rsidRPr="009709C5" w14:paraId="6F513CA3" w14:textId="77777777" w:rsidTr="001E4A4B">
        <w:tc>
          <w:tcPr>
            <w:tcW w:w="2968" w:type="dxa"/>
          </w:tcPr>
          <w:p w14:paraId="0B75BAAD" w14:textId="293639C8" w:rsidR="0077409A" w:rsidRPr="00205268" w:rsidRDefault="0077409A" w:rsidP="0077409A">
            <w:pPr>
              <w:pStyle w:val="TAL"/>
            </w:pPr>
            <w:r w:rsidRPr="0073298E">
              <w:t>RSTD_accuracy_2</w:t>
            </w:r>
          </w:p>
        </w:tc>
        <w:tc>
          <w:tcPr>
            <w:tcW w:w="1111" w:type="dxa"/>
          </w:tcPr>
          <w:p w14:paraId="3E87431C" w14:textId="205365C8" w:rsidR="0077409A" w:rsidRPr="00205268" w:rsidRDefault="0077409A" w:rsidP="0077409A">
            <w:pPr>
              <w:pStyle w:val="TAL"/>
            </w:pPr>
            <w:r w:rsidRPr="0073298E">
              <w:t>14.3.2</w:t>
            </w:r>
          </w:p>
        </w:tc>
        <w:tc>
          <w:tcPr>
            <w:tcW w:w="3234" w:type="dxa"/>
          </w:tcPr>
          <w:p w14:paraId="66264EDA" w14:textId="670E7836" w:rsidR="0077409A" w:rsidRPr="00205268" w:rsidRDefault="0077409A" w:rsidP="0077409A">
            <w:pPr>
              <w:pStyle w:val="TAL"/>
            </w:pPr>
            <w:r w:rsidRPr="0073298E">
              <w:t>“37.571-1 14.3.2 TT</w:t>
            </w:r>
            <w:r w:rsidR="00F64FC7">
              <w:t xml:space="preserve"> v2</w:t>
            </w:r>
            <w:r w:rsidRPr="0073298E">
              <w:t>.zip”</w:t>
            </w:r>
          </w:p>
        </w:tc>
        <w:tc>
          <w:tcPr>
            <w:tcW w:w="1986" w:type="dxa"/>
          </w:tcPr>
          <w:p w14:paraId="66ABFE8C" w14:textId="1D6D8FCB" w:rsidR="0077409A" w:rsidRPr="00205268" w:rsidRDefault="0077409A" w:rsidP="0077409A">
            <w:pPr>
              <w:pStyle w:val="TAL"/>
            </w:pPr>
            <w:r w:rsidRPr="0073298E">
              <w:t>3 cells, 2 PFLs, RSTD accuracy, FR1</w:t>
            </w:r>
          </w:p>
        </w:tc>
      </w:tr>
      <w:tr w:rsidR="00BE4453" w:rsidRPr="009709C5" w14:paraId="75DC2454" w14:textId="77777777" w:rsidTr="001E4A4B">
        <w:tc>
          <w:tcPr>
            <w:tcW w:w="2968" w:type="dxa"/>
          </w:tcPr>
          <w:p w14:paraId="5F584EAD" w14:textId="244A820E" w:rsidR="00BE4453" w:rsidRPr="0073298E" w:rsidRDefault="00BE4453" w:rsidP="00BE4453">
            <w:pPr>
              <w:pStyle w:val="TAL"/>
            </w:pPr>
            <w:r>
              <w:rPr>
                <w:lang w:val="en-US"/>
              </w:rPr>
              <w:t>RSTD_</w:t>
            </w:r>
            <w:r>
              <w:rPr>
                <w:lang w:val="en-US" w:eastAsia="zh-CN"/>
              </w:rPr>
              <w:t>a</w:t>
            </w:r>
            <w:r>
              <w:rPr>
                <w:lang w:val="en-US"/>
              </w:rPr>
              <w:t>ccuracy_</w:t>
            </w:r>
            <w:r>
              <w:rPr>
                <w:lang w:val="en-US" w:eastAsia="zh-CN"/>
              </w:rPr>
              <w:t>3</w:t>
            </w:r>
          </w:p>
        </w:tc>
        <w:tc>
          <w:tcPr>
            <w:tcW w:w="1111" w:type="dxa"/>
          </w:tcPr>
          <w:p w14:paraId="59CF3DA7" w14:textId="596C1300" w:rsidR="00BE4453" w:rsidRPr="0073298E" w:rsidRDefault="00BE4453" w:rsidP="00BE4453">
            <w:pPr>
              <w:pStyle w:val="TAL"/>
            </w:pPr>
            <w:r>
              <w:rPr>
                <w:lang w:val="en-US"/>
              </w:rPr>
              <w:t>14.3.</w:t>
            </w:r>
            <w:r>
              <w:rPr>
                <w:lang w:val="en-US" w:eastAsia="zh-CN"/>
              </w:rPr>
              <w:t>3</w:t>
            </w:r>
          </w:p>
        </w:tc>
        <w:tc>
          <w:tcPr>
            <w:tcW w:w="3234" w:type="dxa"/>
          </w:tcPr>
          <w:p w14:paraId="7E7D24B4" w14:textId="2221BE85" w:rsidR="00BE4453" w:rsidRPr="0073298E" w:rsidRDefault="00BE4453" w:rsidP="00BE4453">
            <w:pPr>
              <w:pStyle w:val="TAL"/>
            </w:pPr>
            <w:r>
              <w:rPr>
                <w:lang w:val="en-US"/>
              </w:rPr>
              <w:t>“37.571-1 14.3.</w:t>
            </w:r>
            <w:r>
              <w:rPr>
                <w:lang w:val="en-US" w:eastAsia="zh-CN"/>
              </w:rPr>
              <w:t>3</w:t>
            </w:r>
            <w:r>
              <w:rPr>
                <w:lang w:val="en-US"/>
              </w:rPr>
              <w:t xml:space="preserve"> TT.zip”</w:t>
            </w:r>
          </w:p>
        </w:tc>
        <w:tc>
          <w:tcPr>
            <w:tcW w:w="1986" w:type="dxa"/>
          </w:tcPr>
          <w:p w14:paraId="0396ADCA" w14:textId="77777777" w:rsidR="00BE4453" w:rsidRDefault="00BE4453" w:rsidP="00BE4453">
            <w:pPr>
              <w:pStyle w:val="TAL"/>
              <w:rPr>
                <w:lang w:val="en-US" w:eastAsia="zh-CN"/>
              </w:rPr>
            </w:pPr>
            <w:r>
              <w:rPr>
                <w:lang w:val="en-US"/>
              </w:rPr>
              <w:t xml:space="preserve">RSTD </w:t>
            </w:r>
            <w:r>
              <w:rPr>
                <w:lang w:val="en-US" w:eastAsia="zh-CN"/>
              </w:rPr>
              <w:t>accuracy</w:t>
            </w:r>
          </w:p>
          <w:p w14:paraId="4695DE12" w14:textId="77777777" w:rsidR="00BE4453" w:rsidRDefault="00BE4453" w:rsidP="00BE4453">
            <w:pPr>
              <w:pStyle w:val="TAL"/>
              <w:rPr>
                <w:lang w:val="en-US" w:eastAsia="en-US"/>
              </w:rPr>
            </w:pPr>
            <w:r>
              <w:rPr>
                <w:lang w:val="en-US"/>
              </w:rPr>
              <w:t>Single positioning frequency layer</w:t>
            </w:r>
          </w:p>
          <w:p w14:paraId="21F602F5" w14:textId="7E754183" w:rsidR="00BE4453" w:rsidRPr="0073298E" w:rsidRDefault="00BE4453" w:rsidP="00BE4453">
            <w:pPr>
              <w:pStyle w:val="TAL"/>
            </w:pPr>
            <w:r>
              <w:rPr>
                <w:lang w:val="en-US"/>
              </w:rPr>
              <w:t>FR</w:t>
            </w:r>
            <w:r>
              <w:rPr>
                <w:lang w:val="en-US" w:eastAsia="zh-CN"/>
              </w:rPr>
              <w:t>2</w:t>
            </w:r>
          </w:p>
        </w:tc>
      </w:tr>
      <w:tr w:rsidR="00272395" w:rsidRPr="0073298E" w14:paraId="5C7DAFD9" w14:textId="77777777" w:rsidTr="005252A6">
        <w:tc>
          <w:tcPr>
            <w:tcW w:w="2968" w:type="dxa"/>
          </w:tcPr>
          <w:p w14:paraId="54C9D3CB" w14:textId="77777777" w:rsidR="00272395" w:rsidRPr="0073298E" w:rsidRDefault="00272395" w:rsidP="005252A6">
            <w:pPr>
              <w:pStyle w:val="TAL"/>
              <w:rPr>
                <w:lang w:eastAsia="zh-CN"/>
              </w:rPr>
            </w:pPr>
            <w:r w:rsidRPr="00A331CA">
              <w:t>RSTD_</w:t>
            </w:r>
            <w:r>
              <w:rPr>
                <w:rFonts w:hint="eastAsia"/>
                <w:lang w:eastAsia="zh-CN"/>
              </w:rPr>
              <w:t>a</w:t>
            </w:r>
            <w:r w:rsidRPr="00A331CA">
              <w:t>ccuracy_</w:t>
            </w:r>
            <w:r>
              <w:rPr>
                <w:rFonts w:hint="eastAsia"/>
                <w:lang w:eastAsia="zh-CN"/>
              </w:rPr>
              <w:t>4</w:t>
            </w:r>
          </w:p>
        </w:tc>
        <w:tc>
          <w:tcPr>
            <w:tcW w:w="1111" w:type="dxa"/>
          </w:tcPr>
          <w:p w14:paraId="5DCEE2FE" w14:textId="77777777" w:rsidR="00272395" w:rsidRPr="0073298E" w:rsidRDefault="00272395" w:rsidP="005252A6">
            <w:pPr>
              <w:pStyle w:val="TAL"/>
              <w:rPr>
                <w:lang w:eastAsia="zh-CN"/>
              </w:rPr>
            </w:pPr>
            <w:r w:rsidRPr="00A331CA">
              <w:t>14.3.</w:t>
            </w:r>
            <w:r>
              <w:rPr>
                <w:rFonts w:hint="eastAsia"/>
                <w:lang w:eastAsia="zh-CN"/>
              </w:rPr>
              <w:t>4</w:t>
            </w:r>
          </w:p>
        </w:tc>
        <w:tc>
          <w:tcPr>
            <w:tcW w:w="3234" w:type="dxa"/>
          </w:tcPr>
          <w:p w14:paraId="64E718B7" w14:textId="77777777" w:rsidR="00272395" w:rsidRPr="0073298E" w:rsidRDefault="00272395" w:rsidP="005252A6">
            <w:pPr>
              <w:pStyle w:val="TAL"/>
            </w:pPr>
            <w:r w:rsidRPr="00A331CA">
              <w:t>“37.571-1 14.3.</w:t>
            </w:r>
            <w:r>
              <w:rPr>
                <w:rFonts w:hint="eastAsia"/>
                <w:lang w:eastAsia="zh-CN"/>
              </w:rPr>
              <w:t>4</w:t>
            </w:r>
            <w:r w:rsidRPr="00A331CA">
              <w:t xml:space="preserve"> TT.zip”</w:t>
            </w:r>
          </w:p>
        </w:tc>
        <w:tc>
          <w:tcPr>
            <w:tcW w:w="1986" w:type="dxa"/>
          </w:tcPr>
          <w:p w14:paraId="10AC1AA5" w14:textId="77777777" w:rsidR="00272395" w:rsidRPr="00A331CA" w:rsidRDefault="00272395" w:rsidP="005252A6">
            <w:pPr>
              <w:pStyle w:val="TAL"/>
            </w:pPr>
            <w:r w:rsidRPr="00A331CA">
              <w:t>RSTD accuracy</w:t>
            </w:r>
          </w:p>
          <w:p w14:paraId="3586F094" w14:textId="77777777" w:rsidR="00272395" w:rsidRPr="00A331CA" w:rsidRDefault="00272395" w:rsidP="005252A6">
            <w:pPr>
              <w:pStyle w:val="TAL"/>
            </w:pPr>
            <w:r>
              <w:rPr>
                <w:rFonts w:hint="eastAsia"/>
                <w:lang w:eastAsia="zh-CN"/>
              </w:rPr>
              <w:t>Dual</w:t>
            </w:r>
            <w:r w:rsidRPr="00A331CA">
              <w:t xml:space="preserve"> positioning frequency layer</w:t>
            </w:r>
          </w:p>
          <w:p w14:paraId="14C81FEE" w14:textId="77777777" w:rsidR="00272395" w:rsidRPr="0073298E" w:rsidRDefault="00272395" w:rsidP="005252A6">
            <w:pPr>
              <w:pStyle w:val="TAL"/>
              <w:rPr>
                <w:lang w:eastAsia="zh-CN"/>
              </w:rPr>
            </w:pPr>
            <w:r w:rsidRPr="00A331CA">
              <w:t>FR</w:t>
            </w:r>
            <w:r>
              <w:rPr>
                <w:rFonts w:hint="eastAsia"/>
                <w:lang w:eastAsia="zh-CN"/>
              </w:rPr>
              <w:t>2</w:t>
            </w:r>
          </w:p>
        </w:tc>
      </w:tr>
      <w:tr w:rsidR="00272395" w:rsidRPr="0073298E" w14:paraId="7275662A" w14:textId="77777777" w:rsidTr="00272395">
        <w:tc>
          <w:tcPr>
            <w:tcW w:w="2968" w:type="dxa"/>
            <w:tcBorders>
              <w:top w:val="single" w:sz="4" w:space="0" w:color="auto"/>
              <w:left w:val="single" w:sz="4" w:space="0" w:color="auto"/>
              <w:bottom w:val="single" w:sz="4" w:space="0" w:color="auto"/>
              <w:right w:val="single" w:sz="4" w:space="0" w:color="auto"/>
            </w:tcBorders>
          </w:tcPr>
          <w:p w14:paraId="57433A3E" w14:textId="77777777" w:rsidR="00272395" w:rsidRPr="0073298E" w:rsidRDefault="00272395" w:rsidP="005252A6">
            <w:pPr>
              <w:pStyle w:val="TAL"/>
            </w:pPr>
            <w:r w:rsidRPr="0036562F">
              <w:t>RSTD_reporting_</w:t>
            </w:r>
            <w:r>
              <w:rPr>
                <w:rFonts w:hint="eastAsia"/>
              </w:rPr>
              <w:t>3</w:t>
            </w:r>
          </w:p>
        </w:tc>
        <w:tc>
          <w:tcPr>
            <w:tcW w:w="1111" w:type="dxa"/>
            <w:tcBorders>
              <w:top w:val="single" w:sz="4" w:space="0" w:color="auto"/>
              <w:left w:val="single" w:sz="4" w:space="0" w:color="auto"/>
              <w:bottom w:val="single" w:sz="4" w:space="0" w:color="auto"/>
              <w:right w:val="single" w:sz="4" w:space="0" w:color="auto"/>
            </w:tcBorders>
          </w:tcPr>
          <w:p w14:paraId="491E3A1C" w14:textId="77777777" w:rsidR="00272395" w:rsidRPr="0073298E" w:rsidRDefault="00272395" w:rsidP="005252A6">
            <w:pPr>
              <w:pStyle w:val="TAL"/>
            </w:pPr>
            <w:r w:rsidRPr="0036562F">
              <w:t>14.2.</w:t>
            </w:r>
            <w:r>
              <w:rPr>
                <w:rFonts w:hint="eastAsia"/>
              </w:rPr>
              <w:t>3</w:t>
            </w:r>
          </w:p>
        </w:tc>
        <w:tc>
          <w:tcPr>
            <w:tcW w:w="3234" w:type="dxa"/>
            <w:tcBorders>
              <w:top w:val="single" w:sz="4" w:space="0" w:color="auto"/>
              <w:left w:val="single" w:sz="4" w:space="0" w:color="auto"/>
              <w:bottom w:val="single" w:sz="4" w:space="0" w:color="auto"/>
              <w:right w:val="single" w:sz="4" w:space="0" w:color="auto"/>
            </w:tcBorders>
          </w:tcPr>
          <w:p w14:paraId="27A818FE" w14:textId="77777777" w:rsidR="00272395" w:rsidRPr="0073298E" w:rsidRDefault="00272395" w:rsidP="005252A6">
            <w:pPr>
              <w:pStyle w:val="TAL"/>
            </w:pPr>
            <w:r w:rsidRPr="0036562F">
              <w:t>“37.571-1 14.2.</w:t>
            </w:r>
            <w:r>
              <w:rPr>
                <w:rFonts w:hint="eastAsia"/>
              </w:rPr>
              <w:t>3</w:t>
            </w:r>
            <w:r w:rsidRPr="0036562F">
              <w:t xml:space="preserve"> TT.zip”</w:t>
            </w:r>
          </w:p>
        </w:tc>
        <w:tc>
          <w:tcPr>
            <w:tcW w:w="1986" w:type="dxa"/>
            <w:tcBorders>
              <w:top w:val="single" w:sz="4" w:space="0" w:color="auto"/>
              <w:left w:val="single" w:sz="4" w:space="0" w:color="auto"/>
              <w:bottom w:val="single" w:sz="4" w:space="0" w:color="auto"/>
              <w:right w:val="single" w:sz="4" w:space="0" w:color="auto"/>
            </w:tcBorders>
          </w:tcPr>
          <w:p w14:paraId="76D3936C" w14:textId="77777777" w:rsidR="00272395" w:rsidRPr="0036562F" w:rsidRDefault="00272395" w:rsidP="005252A6">
            <w:pPr>
              <w:pStyle w:val="TAL"/>
            </w:pPr>
            <w:r w:rsidRPr="0036562F">
              <w:t>3</w:t>
            </w:r>
            <w:r>
              <w:rPr>
                <w:rFonts w:hint="eastAsia"/>
              </w:rPr>
              <w:t xml:space="preserve"> </w:t>
            </w:r>
            <w:r w:rsidRPr="0036562F">
              <w:t>cells, RSTD reporting delay</w:t>
            </w:r>
          </w:p>
          <w:p w14:paraId="2DCB9D8E" w14:textId="77777777" w:rsidR="00272395" w:rsidRPr="0036562F" w:rsidRDefault="00272395" w:rsidP="005252A6">
            <w:pPr>
              <w:pStyle w:val="TAL"/>
            </w:pPr>
            <w:r w:rsidRPr="0036562F">
              <w:t>Single positioning frequency layer</w:t>
            </w:r>
          </w:p>
          <w:p w14:paraId="77682C38" w14:textId="77777777" w:rsidR="00272395" w:rsidRPr="0073298E" w:rsidRDefault="00272395" w:rsidP="005252A6">
            <w:pPr>
              <w:pStyle w:val="TAL"/>
            </w:pPr>
            <w:r w:rsidRPr="0036562F">
              <w:t>FR</w:t>
            </w:r>
            <w:r>
              <w:rPr>
                <w:rFonts w:hint="eastAsia"/>
              </w:rPr>
              <w:t>2</w:t>
            </w:r>
          </w:p>
        </w:tc>
      </w:tr>
      <w:tr w:rsidR="00272395" w:rsidRPr="0073298E" w14:paraId="229D2096" w14:textId="77777777" w:rsidTr="00272395">
        <w:tc>
          <w:tcPr>
            <w:tcW w:w="2968" w:type="dxa"/>
            <w:tcBorders>
              <w:top w:val="single" w:sz="4" w:space="0" w:color="auto"/>
              <w:left w:val="single" w:sz="4" w:space="0" w:color="auto"/>
              <w:bottom w:val="single" w:sz="4" w:space="0" w:color="auto"/>
              <w:right w:val="single" w:sz="4" w:space="0" w:color="auto"/>
            </w:tcBorders>
          </w:tcPr>
          <w:p w14:paraId="6C7F1053" w14:textId="77777777" w:rsidR="00272395" w:rsidRPr="0073298E" w:rsidRDefault="00272395" w:rsidP="005252A6">
            <w:pPr>
              <w:pStyle w:val="TAL"/>
            </w:pPr>
            <w:r w:rsidRPr="0036562F">
              <w:t>RSTD_reporting_</w:t>
            </w:r>
            <w:r>
              <w:rPr>
                <w:rFonts w:hint="eastAsia"/>
              </w:rPr>
              <w:t>4</w:t>
            </w:r>
          </w:p>
        </w:tc>
        <w:tc>
          <w:tcPr>
            <w:tcW w:w="1111" w:type="dxa"/>
            <w:tcBorders>
              <w:top w:val="single" w:sz="4" w:space="0" w:color="auto"/>
              <w:left w:val="single" w:sz="4" w:space="0" w:color="auto"/>
              <w:bottom w:val="single" w:sz="4" w:space="0" w:color="auto"/>
              <w:right w:val="single" w:sz="4" w:space="0" w:color="auto"/>
            </w:tcBorders>
          </w:tcPr>
          <w:p w14:paraId="61A23377" w14:textId="77777777" w:rsidR="00272395" w:rsidRPr="0073298E" w:rsidRDefault="00272395" w:rsidP="005252A6">
            <w:pPr>
              <w:pStyle w:val="TAL"/>
            </w:pPr>
            <w:r w:rsidRPr="0036562F">
              <w:t>14.2.</w:t>
            </w:r>
            <w:r>
              <w:rPr>
                <w:rFonts w:hint="eastAsia"/>
              </w:rPr>
              <w:t>4</w:t>
            </w:r>
          </w:p>
        </w:tc>
        <w:tc>
          <w:tcPr>
            <w:tcW w:w="3234" w:type="dxa"/>
            <w:tcBorders>
              <w:top w:val="single" w:sz="4" w:space="0" w:color="auto"/>
              <w:left w:val="single" w:sz="4" w:space="0" w:color="auto"/>
              <w:bottom w:val="single" w:sz="4" w:space="0" w:color="auto"/>
              <w:right w:val="single" w:sz="4" w:space="0" w:color="auto"/>
            </w:tcBorders>
          </w:tcPr>
          <w:p w14:paraId="269D4B0D" w14:textId="77777777" w:rsidR="00272395" w:rsidRPr="0073298E" w:rsidRDefault="00272395" w:rsidP="005252A6">
            <w:pPr>
              <w:pStyle w:val="TAL"/>
            </w:pPr>
            <w:r w:rsidRPr="0036562F">
              <w:t>“37.571-1 14.2.</w:t>
            </w:r>
            <w:r>
              <w:rPr>
                <w:rFonts w:hint="eastAsia"/>
              </w:rPr>
              <w:t>4</w:t>
            </w:r>
            <w:r w:rsidRPr="0036562F">
              <w:t xml:space="preserve"> TT.zip”</w:t>
            </w:r>
          </w:p>
        </w:tc>
        <w:tc>
          <w:tcPr>
            <w:tcW w:w="1986" w:type="dxa"/>
            <w:tcBorders>
              <w:top w:val="single" w:sz="4" w:space="0" w:color="auto"/>
              <w:left w:val="single" w:sz="4" w:space="0" w:color="auto"/>
              <w:bottom w:val="single" w:sz="4" w:space="0" w:color="auto"/>
              <w:right w:val="single" w:sz="4" w:space="0" w:color="auto"/>
            </w:tcBorders>
          </w:tcPr>
          <w:p w14:paraId="7B54FDFF" w14:textId="77777777" w:rsidR="00272395" w:rsidRPr="0036562F" w:rsidRDefault="00272395" w:rsidP="005252A6">
            <w:pPr>
              <w:pStyle w:val="TAL"/>
            </w:pPr>
            <w:r w:rsidRPr="0036562F">
              <w:t>3</w:t>
            </w:r>
            <w:r>
              <w:rPr>
                <w:rFonts w:hint="eastAsia"/>
              </w:rPr>
              <w:t xml:space="preserve"> </w:t>
            </w:r>
            <w:r w:rsidRPr="0036562F">
              <w:t>cells, RSTD reporting delay</w:t>
            </w:r>
          </w:p>
          <w:p w14:paraId="06A11C65" w14:textId="77777777" w:rsidR="00272395" w:rsidRPr="0036562F" w:rsidRDefault="00272395" w:rsidP="005252A6">
            <w:pPr>
              <w:pStyle w:val="TAL"/>
            </w:pPr>
            <w:r>
              <w:rPr>
                <w:rFonts w:hint="eastAsia"/>
              </w:rPr>
              <w:t>Dual</w:t>
            </w:r>
            <w:r w:rsidRPr="0036562F">
              <w:t xml:space="preserve"> positioning frequency layer</w:t>
            </w:r>
          </w:p>
          <w:p w14:paraId="6DCB12CC" w14:textId="77777777" w:rsidR="00272395" w:rsidRPr="0073298E" w:rsidRDefault="00272395" w:rsidP="005252A6">
            <w:pPr>
              <w:pStyle w:val="TAL"/>
            </w:pPr>
            <w:r w:rsidRPr="0036562F">
              <w:t>FR</w:t>
            </w:r>
            <w:r>
              <w:rPr>
                <w:rFonts w:hint="eastAsia"/>
              </w:rPr>
              <w:t>2</w:t>
            </w:r>
          </w:p>
        </w:tc>
      </w:tr>
      <w:tr w:rsidR="00272395" w:rsidRPr="0073298E" w14:paraId="3E36A5B3" w14:textId="77777777" w:rsidTr="005252A6">
        <w:tc>
          <w:tcPr>
            <w:tcW w:w="2968" w:type="dxa"/>
          </w:tcPr>
          <w:p w14:paraId="2CCDFCB7" w14:textId="77777777" w:rsidR="00272395" w:rsidRPr="0073298E" w:rsidRDefault="00272395" w:rsidP="005252A6">
            <w:pPr>
              <w:pStyle w:val="TAL"/>
              <w:rPr>
                <w:lang w:eastAsia="zh-CN"/>
              </w:rPr>
            </w:pPr>
            <w:r>
              <w:rPr>
                <w:rFonts w:hint="eastAsia"/>
                <w:lang w:eastAsia="zh-CN"/>
              </w:rPr>
              <w:t>PRP</w:t>
            </w:r>
            <w:r w:rsidRPr="00A331CA">
              <w:t>_</w:t>
            </w:r>
            <w:r w:rsidRPr="00205268">
              <w:t>reporting</w:t>
            </w:r>
            <w:r w:rsidRPr="00A331CA">
              <w:t>_</w:t>
            </w:r>
            <w:r>
              <w:rPr>
                <w:rFonts w:hint="eastAsia"/>
                <w:lang w:eastAsia="zh-CN"/>
              </w:rPr>
              <w:t>1</w:t>
            </w:r>
          </w:p>
        </w:tc>
        <w:tc>
          <w:tcPr>
            <w:tcW w:w="1111" w:type="dxa"/>
          </w:tcPr>
          <w:p w14:paraId="7564B29F" w14:textId="77777777" w:rsidR="00272395" w:rsidRPr="0073298E" w:rsidRDefault="00272395" w:rsidP="005252A6">
            <w:pPr>
              <w:pStyle w:val="TAL"/>
              <w:rPr>
                <w:lang w:eastAsia="zh-CN"/>
              </w:rPr>
            </w:pPr>
            <w:r>
              <w:rPr>
                <w:rFonts w:hint="eastAsia"/>
                <w:lang w:eastAsia="zh-CN"/>
              </w:rPr>
              <w:t>16.2.3</w:t>
            </w:r>
          </w:p>
        </w:tc>
        <w:tc>
          <w:tcPr>
            <w:tcW w:w="3234" w:type="dxa"/>
          </w:tcPr>
          <w:p w14:paraId="33257C2B" w14:textId="77777777" w:rsidR="00272395" w:rsidRPr="0073298E" w:rsidRDefault="00272395" w:rsidP="005252A6">
            <w:pPr>
              <w:pStyle w:val="TAL"/>
            </w:pPr>
            <w:r w:rsidRPr="00A331CA">
              <w:t xml:space="preserve">“37.571-1 </w:t>
            </w:r>
            <w:r>
              <w:rPr>
                <w:rFonts w:hint="eastAsia"/>
                <w:lang w:eastAsia="zh-CN"/>
              </w:rPr>
              <w:t>16.2.3</w:t>
            </w:r>
            <w:r w:rsidRPr="00A331CA">
              <w:t xml:space="preserve"> TT.zip”</w:t>
            </w:r>
          </w:p>
        </w:tc>
        <w:tc>
          <w:tcPr>
            <w:tcW w:w="1986" w:type="dxa"/>
          </w:tcPr>
          <w:p w14:paraId="40194195" w14:textId="77777777" w:rsidR="00272395" w:rsidRPr="00A331CA" w:rsidRDefault="00272395" w:rsidP="005252A6">
            <w:pPr>
              <w:pStyle w:val="TAL"/>
              <w:rPr>
                <w:lang w:eastAsia="zh-CN"/>
              </w:rPr>
            </w:pPr>
            <w:r>
              <w:rPr>
                <w:rFonts w:hint="eastAsia"/>
                <w:lang w:eastAsia="zh-CN"/>
              </w:rPr>
              <w:t>PRP reporting delay,</w:t>
            </w:r>
          </w:p>
          <w:p w14:paraId="23F5C14E" w14:textId="77777777" w:rsidR="00272395" w:rsidRPr="00A331CA" w:rsidRDefault="00272395" w:rsidP="005252A6">
            <w:pPr>
              <w:pStyle w:val="TAL"/>
            </w:pPr>
            <w:r>
              <w:rPr>
                <w:rFonts w:hint="eastAsia"/>
                <w:lang w:eastAsia="zh-CN"/>
              </w:rPr>
              <w:t>Single</w:t>
            </w:r>
            <w:r w:rsidRPr="00A331CA">
              <w:t xml:space="preserve"> positioning frequency layer</w:t>
            </w:r>
          </w:p>
          <w:p w14:paraId="26058E73" w14:textId="77777777" w:rsidR="00272395" w:rsidRPr="0073298E" w:rsidRDefault="00272395" w:rsidP="005252A6">
            <w:pPr>
              <w:pStyle w:val="TAL"/>
              <w:rPr>
                <w:lang w:eastAsia="zh-CN"/>
              </w:rPr>
            </w:pPr>
            <w:r w:rsidRPr="00A331CA">
              <w:t>FR</w:t>
            </w:r>
            <w:r>
              <w:rPr>
                <w:rFonts w:hint="eastAsia"/>
                <w:lang w:eastAsia="zh-CN"/>
              </w:rPr>
              <w:t>2</w:t>
            </w:r>
          </w:p>
        </w:tc>
      </w:tr>
      <w:tr w:rsidR="00BE4453" w:rsidRPr="0073298E" w14:paraId="4EFA81FD" w14:textId="77777777" w:rsidTr="00BE4453">
        <w:tc>
          <w:tcPr>
            <w:tcW w:w="2968" w:type="dxa"/>
            <w:tcBorders>
              <w:top w:val="single" w:sz="4" w:space="0" w:color="auto"/>
              <w:left w:val="single" w:sz="4" w:space="0" w:color="auto"/>
              <w:bottom w:val="single" w:sz="4" w:space="0" w:color="auto"/>
              <w:right w:val="single" w:sz="4" w:space="0" w:color="auto"/>
            </w:tcBorders>
          </w:tcPr>
          <w:p w14:paraId="7F741887" w14:textId="77777777" w:rsidR="00BE4453" w:rsidRPr="0073298E" w:rsidRDefault="00BE4453" w:rsidP="005252A6">
            <w:pPr>
              <w:pStyle w:val="TAL"/>
              <w:rPr>
                <w:lang w:eastAsia="zh-CN"/>
              </w:rPr>
            </w:pPr>
            <w:r>
              <w:rPr>
                <w:rFonts w:hint="eastAsia"/>
                <w:lang w:eastAsia="zh-CN"/>
              </w:rPr>
              <w:t>PRP</w:t>
            </w:r>
            <w:r w:rsidRPr="00A331CA">
              <w:rPr>
                <w:lang w:eastAsia="zh-CN"/>
              </w:rPr>
              <w:t>_</w:t>
            </w:r>
            <w:r w:rsidRPr="00205268">
              <w:rPr>
                <w:lang w:eastAsia="zh-CN"/>
              </w:rPr>
              <w:t>reporting</w:t>
            </w:r>
            <w:r w:rsidRPr="00A331CA">
              <w:rPr>
                <w:lang w:eastAsia="zh-CN"/>
              </w:rPr>
              <w:t>_</w:t>
            </w:r>
            <w:r>
              <w:rPr>
                <w:rFonts w:hint="eastAsia"/>
                <w:lang w:eastAsia="zh-CN"/>
              </w:rPr>
              <w:t>2</w:t>
            </w:r>
          </w:p>
        </w:tc>
        <w:tc>
          <w:tcPr>
            <w:tcW w:w="1111" w:type="dxa"/>
            <w:tcBorders>
              <w:top w:val="single" w:sz="4" w:space="0" w:color="auto"/>
              <w:left w:val="single" w:sz="4" w:space="0" w:color="auto"/>
              <w:bottom w:val="single" w:sz="4" w:space="0" w:color="auto"/>
              <w:right w:val="single" w:sz="4" w:space="0" w:color="auto"/>
            </w:tcBorders>
          </w:tcPr>
          <w:p w14:paraId="23DDEB01" w14:textId="77777777" w:rsidR="00BE4453" w:rsidRPr="0073298E" w:rsidRDefault="00BE4453" w:rsidP="005252A6">
            <w:pPr>
              <w:pStyle w:val="TAL"/>
              <w:rPr>
                <w:lang w:eastAsia="zh-CN"/>
              </w:rPr>
            </w:pPr>
            <w:r>
              <w:rPr>
                <w:rFonts w:hint="eastAsia"/>
                <w:lang w:eastAsia="zh-CN"/>
              </w:rPr>
              <w:t>16.2.4</w:t>
            </w:r>
          </w:p>
        </w:tc>
        <w:tc>
          <w:tcPr>
            <w:tcW w:w="3234" w:type="dxa"/>
            <w:tcBorders>
              <w:top w:val="single" w:sz="4" w:space="0" w:color="auto"/>
              <w:left w:val="single" w:sz="4" w:space="0" w:color="auto"/>
              <w:bottom w:val="single" w:sz="4" w:space="0" w:color="auto"/>
              <w:right w:val="single" w:sz="4" w:space="0" w:color="auto"/>
            </w:tcBorders>
          </w:tcPr>
          <w:p w14:paraId="138D57DD" w14:textId="77777777" w:rsidR="00BE4453" w:rsidRPr="0073298E" w:rsidRDefault="00BE4453" w:rsidP="005252A6">
            <w:pPr>
              <w:pStyle w:val="TAL"/>
            </w:pPr>
            <w:r w:rsidRPr="00A331CA">
              <w:t xml:space="preserve">“37.571-1 </w:t>
            </w:r>
            <w:r>
              <w:rPr>
                <w:rFonts w:hint="eastAsia"/>
              </w:rPr>
              <w:t>16.2.4</w:t>
            </w:r>
            <w:r w:rsidRPr="00A331CA">
              <w:t xml:space="preserve"> TT.zip”</w:t>
            </w:r>
          </w:p>
        </w:tc>
        <w:tc>
          <w:tcPr>
            <w:tcW w:w="1986" w:type="dxa"/>
            <w:tcBorders>
              <w:top w:val="single" w:sz="4" w:space="0" w:color="auto"/>
              <w:left w:val="single" w:sz="4" w:space="0" w:color="auto"/>
              <w:bottom w:val="single" w:sz="4" w:space="0" w:color="auto"/>
              <w:right w:val="single" w:sz="4" w:space="0" w:color="auto"/>
            </w:tcBorders>
          </w:tcPr>
          <w:p w14:paraId="30706C3D" w14:textId="77777777" w:rsidR="00BE4453" w:rsidRPr="00A331CA" w:rsidRDefault="00BE4453" w:rsidP="005252A6">
            <w:pPr>
              <w:pStyle w:val="TAL"/>
              <w:rPr>
                <w:lang w:eastAsia="zh-CN"/>
              </w:rPr>
            </w:pPr>
            <w:r>
              <w:rPr>
                <w:rFonts w:hint="eastAsia"/>
                <w:lang w:eastAsia="zh-CN"/>
              </w:rPr>
              <w:t>PRP reporting delay,</w:t>
            </w:r>
          </w:p>
          <w:p w14:paraId="63F5276A" w14:textId="77777777" w:rsidR="00BE4453" w:rsidRPr="00A331CA" w:rsidRDefault="00BE4453" w:rsidP="005252A6">
            <w:pPr>
              <w:pStyle w:val="TAL"/>
              <w:rPr>
                <w:lang w:eastAsia="zh-CN"/>
              </w:rPr>
            </w:pPr>
            <w:r>
              <w:rPr>
                <w:rFonts w:hint="eastAsia"/>
                <w:lang w:eastAsia="zh-CN"/>
              </w:rPr>
              <w:t>Dual</w:t>
            </w:r>
            <w:r w:rsidRPr="00A331CA">
              <w:rPr>
                <w:lang w:eastAsia="zh-CN"/>
              </w:rPr>
              <w:t xml:space="preserve"> positioning frequency layer</w:t>
            </w:r>
          </w:p>
          <w:p w14:paraId="4EF603BE" w14:textId="77777777" w:rsidR="00BE4453" w:rsidRPr="0073298E" w:rsidRDefault="00BE4453" w:rsidP="005252A6">
            <w:pPr>
              <w:pStyle w:val="TAL"/>
              <w:rPr>
                <w:lang w:eastAsia="zh-CN"/>
              </w:rPr>
            </w:pPr>
            <w:r w:rsidRPr="00A331CA">
              <w:rPr>
                <w:lang w:eastAsia="zh-CN"/>
              </w:rPr>
              <w:t>FR</w:t>
            </w:r>
            <w:r>
              <w:rPr>
                <w:rFonts w:hint="eastAsia"/>
                <w:lang w:eastAsia="zh-CN"/>
              </w:rPr>
              <w:t>2</w:t>
            </w:r>
          </w:p>
        </w:tc>
      </w:tr>
      <w:tr w:rsidR="0033082A" w:rsidRPr="0073298E" w14:paraId="3AB70595" w14:textId="77777777" w:rsidTr="00BE4453">
        <w:trPr>
          <w:ins w:id="477" w:author="2427" w:date="2023-06-12T17:50:00Z"/>
        </w:trPr>
        <w:tc>
          <w:tcPr>
            <w:tcW w:w="2968" w:type="dxa"/>
            <w:tcBorders>
              <w:top w:val="single" w:sz="4" w:space="0" w:color="auto"/>
              <w:left w:val="single" w:sz="4" w:space="0" w:color="auto"/>
              <w:bottom w:val="single" w:sz="4" w:space="0" w:color="auto"/>
              <w:right w:val="single" w:sz="4" w:space="0" w:color="auto"/>
            </w:tcBorders>
          </w:tcPr>
          <w:p w14:paraId="6C2FFAF3" w14:textId="153E7DE8" w:rsidR="0033082A" w:rsidRDefault="0033082A" w:rsidP="0033082A">
            <w:pPr>
              <w:pStyle w:val="TAL"/>
              <w:rPr>
                <w:ins w:id="478" w:author="2427" w:date="2023-06-12T17:50:00Z"/>
                <w:lang w:eastAsia="zh-CN"/>
              </w:rPr>
            </w:pPr>
            <w:ins w:id="479" w:author="2427" w:date="2023-06-12T17:50:00Z">
              <w:r>
                <w:rPr>
                  <w:rFonts w:hint="eastAsia"/>
                  <w:lang w:eastAsia="zh-CN"/>
                </w:rPr>
                <w:t>PRP</w:t>
              </w:r>
              <w:r w:rsidRPr="00A331CA">
                <w:t>_</w:t>
              </w:r>
              <w:r w:rsidRPr="00205268">
                <w:t>reporting</w:t>
              </w:r>
              <w:r w:rsidRPr="00A331CA">
                <w:t>_</w:t>
              </w:r>
              <w:r>
                <w:rPr>
                  <w:lang w:eastAsia="zh-CN"/>
                </w:rPr>
                <w:t>3</w:t>
              </w:r>
            </w:ins>
          </w:p>
        </w:tc>
        <w:tc>
          <w:tcPr>
            <w:tcW w:w="1111" w:type="dxa"/>
            <w:tcBorders>
              <w:top w:val="single" w:sz="4" w:space="0" w:color="auto"/>
              <w:left w:val="single" w:sz="4" w:space="0" w:color="auto"/>
              <w:bottom w:val="single" w:sz="4" w:space="0" w:color="auto"/>
              <w:right w:val="single" w:sz="4" w:space="0" w:color="auto"/>
            </w:tcBorders>
          </w:tcPr>
          <w:p w14:paraId="07BB3C69" w14:textId="1970FB5C" w:rsidR="0033082A" w:rsidRDefault="0033082A" w:rsidP="0033082A">
            <w:pPr>
              <w:pStyle w:val="TAL"/>
              <w:rPr>
                <w:ins w:id="480" w:author="2427" w:date="2023-06-12T17:50:00Z"/>
                <w:lang w:eastAsia="zh-CN"/>
              </w:rPr>
            </w:pPr>
            <w:ins w:id="481" w:author="2427" w:date="2023-06-12T17:50:00Z">
              <w:r>
                <w:rPr>
                  <w:rFonts w:hint="eastAsia"/>
                  <w:lang w:eastAsia="zh-CN"/>
                </w:rPr>
                <w:t>16.2.</w:t>
              </w:r>
              <w:r>
                <w:rPr>
                  <w:lang w:eastAsia="zh-CN"/>
                </w:rPr>
                <w:t>1</w:t>
              </w:r>
            </w:ins>
          </w:p>
        </w:tc>
        <w:tc>
          <w:tcPr>
            <w:tcW w:w="3234" w:type="dxa"/>
            <w:tcBorders>
              <w:top w:val="single" w:sz="4" w:space="0" w:color="auto"/>
              <w:left w:val="single" w:sz="4" w:space="0" w:color="auto"/>
              <w:bottom w:val="single" w:sz="4" w:space="0" w:color="auto"/>
              <w:right w:val="single" w:sz="4" w:space="0" w:color="auto"/>
            </w:tcBorders>
          </w:tcPr>
          <w:p w14:paraId="35092CA3" w14:textId="1E67B63D" w:rsidR="0033082A" w:rsidRPr="00A331CA" w:rsidRDefault="0033082A" w:rsidP="0033082A">
            <w:pPr>
              <w:pStyle w:val="TAL"/>
              <w:rPr>
                <w:ins w:id="482" w:author="2427" w:date="2023-06-12T17:50:00Z"/>
              </w:rPr>
            </w:pPr>
            <w:ins w:id="483" w:author="2427" w:date="2023-06-12T17:50:00Z">
              <w:r w:rsidRPr="00A331CA">
                <w:t xml:space="preserve">“37.571-1 </w:t>
              </w:r>
              <w:r>
                <w:rPr>
                  <w:rFonts w:hint="eastAsia"/>
                  <w:lang w:eastAsia="zh-CN"/>
                </w:rPr>
                <w:t>16.2.</w:t>
              </w:r>
              <w:r>
                <w:rPr>
                  <w:lang w:eastAsia="zh-CN"/>
                </w:rPr>
                <w:t>1</w:t>
              </w:r>
              <w:r w:rsidRPr="00A331CA">
                <w:t xml:space="preserve"> TT.zip”</w:t>
              </w:r>
            </w:ins>
          </w:p>
        </w:tc>
        <w:tc>
          <w:tcPr>
            <w:tcW w:w="1986" w:type="dxa"/>
            <w:tcBorders>
              <w:top w:val="single" w:sz="4" w:space="0" w:color="auto"/>
              <w:left w:val="single" w:sz="4" w:space="0" w:color="auto"/>
              <w:bottom w:val="single" w:sz="4" w:space="0" w:color="auto"/>
              <w:right w:val="single" w:sz="4" w:space="0" w:color="auto"/>
            </w:tcBorders>
          </w:tcPr>
          <w:p w14:paraId="0BC71662" w14:textId="77777777" w:rsidR="0033082A" w:rsidRPr="00A331CA" w:rsidRDefault="0033082A" w:rsidP="0033082A">
            <w:pPr>
              <w:pStyle w:val="TAL"/>
              <w:rPr>
                <w:ins w:id="484" w:author="2427" w:date="2023-06-12T17:50:00Z"/>
                <w:lang w:eastAsia="zh-CN"/>
              </w:rPr>
            </w:pPr>
            <w:ins w:id="485" w:author="2427" w:date="2023-06-12T17:50:00Z">
              <w:r>
                <w:rPr>
                  <w:rFonts w:hint="eastAsia"/>
                  <w:lang w:eastAsia="zh-CN"/>
                </w:rPr>
                <w:t>PRP reporting delay,</w:t>
              </w:r>
            </w:ins>
          </w:p>
          <w:p w14:paraId="6FB2675E" w14:textId="77777777" w:rsidR="0033082A" w:rsidRPr="00A331CA" w:rsidRDefault="0033082A" w:rsidP="0033082A">
            <w:pPr>
              <w:pStyle w:val="TAL"/>
              <w:rPr>
                <w:ins w:id="486" w:author="2427" w:date="2023-06-12T17:50:00Z"/>
              </w:rPr>
            </w:pPr>
            <w:ins w:id="487" w:author="2427" w:date="2023-06-12T17:50:00Z">
              <w:r>
                <w:rPr>
                  <w:rFonts w:hint="eastAsia"/>
                  <w:lang w:eastAsia="zh-CN"/>
                </w:rPr>
                <w:t>Single</w:t>
              </w:r>
              <w:r w:rsidRPr="00A331CA">
                <w:t xml:space="preserve"> positioning frequency layer</w:t>
              </w:r>
            </w:ins>
          </w:p>
          <w:p w14:paraId="3C022E4D" w14:textId="2A348313" w:rsidR="0033082A" w:rsidRDefault="0033082A" w:rsidP="0033082A">
            <w:pPr>
              <w:pStyle w:val="TAL"/>
              <w:rPr>
                <w:ins w:id="488" w:author="2427" w:date="2023-06-12T17:50:00Z"/>
                <w:lang w:eastAsia="zh-CN"/>
              </w:rPr>
            </w:pPr>
            <w:ins w:id="489" w:author="2427" w:date="2023-06-12T17:50:00Z">
              <w:r w:rsidRPr="00A331CA">
                <w:t>FR</w:t>
              </w:r>
              <w:r>
                <w:rPr>
                  <w:lang w:eastAsia="zh-CN"/>
                </w:rPr>
                <w:t>1</w:t>
              </w:r>
            </w:ins>
          </w:p>
        </w:tc>
      </w:tr>
      <w:tr w:rsidR="000B6A96" w:rsidRPr="0073298E" w14:paraId="51F479B8" w14:textId="77777777" w:rsidTr="00BE4453">
        <w:trPr>
          <w:ins w:id="490" w:author="2428" w:date="2023-06-12T17:52:00Z"/>
        </w:trPr>
        <w:tc>
          <w:tcPr>
            <w:tcW w:w="2968" w:type="dxa"/>
            <w:tcBorders>
              <w:top w:val="single" w:sz="4" w:space="0" w:color="auto"/>
              <w:left w:val="single" w:sz="4" w:space="0" w:color="auto"/>
              <w:bottom w:val="single" w:sz="4" w:space="0" w:color="auto"/>
              <w:right w:val="single" w:sz="4" w:space="0" w:color="auto"/>
            </w:tcBorders>
          </w:tcPr>
          <w:p w14:paraId="08E58B03" w14:textId="0004082A" w:rsidR="000B6A96" w:rsidRDefault="000B6A96" w:rsidP="000B6A96">
            <w:pPr>
              <w:pStyle w:val="TAL"/>
              <w:rPr>
                <w:ins w:id="491" w:author="2428" w:date="2023-06-12T17:52:00Z"/>
                <w:lang w:eastAsia="zh-CN"/>
              </w:rPr>
            </w:pPr>
            <w:ins w:id="492" w:author="2428" w:date="2023-06-12T17:52:00Z">
              <w:r w:rsidRPr="00CB4928">
                <w:t>PRP_reporting_4</w:t>
              </w:r>
            </w:ins>
          </w:p>
        </w:tc>
        <w:tc>
          <w:tcPr>
            <w:tcW w:w="1111" w:type="dxa"/>
            <w:tcBorders>
              <w:top w:val="single" w:sz="4" w:space="0" w:color="auto"/>
              <w:left w:val="single" w:sz="4" w:space="0" w:color="auto"/>
              <w:bottom w:val="single" w:sz="4" w:space="0" w:color="auto"/>
              <w:right w:val="single" w:sz="4" w:space="0" w:color="auto"/>
            </w:tcBorders>
          </w:tcPr>
          <w:p w14:paraId="691297A0" w14:textId="35B9F379" w:rsidR="000B6A96" w:rsidRDefault="000B6A96" w:rsidP="000B6A96">
            <w:pPr>
              <w:pStyle w:val="TAL"/>
              <w:rPr>
                <w:ins w:id="493" w:author="2428" w:date="2023-06-12T17:52:00Z"/>
                <w:lang w:eastAsia="zh-CN"/>
              </w:rPr>
            </w:pPr>
            <w:ins w:id="494" w:author="2428" w:date="2023-06-12T17:52:00Z">
              <w:r w:rsidRPr="00CB4928">
                <w:t>16.2.2</w:t>
              </w:r>
            </w:ins>
          </w:p>
        </w:tc>
        <w:tc>
          <w:tcPr>
            <w:tcW w:w="3234" w:type="dxa"/>
            <w:tcBorders>
              <w:top w:val="single" w:sz="4" w:space="0" w:color="auto"/>
              <w:left w:val="single" w:sz="4" w:space="0" w:color="auto"/>
              <w:bottom w:val="single" w:sz="4" w:space="0" w:color="auto"/>
              <w:right w:val="single" w:sz="4" w:space="0" w:color="auto"/>
            </w:tcBorders>
          </w:tcPr>
          <w:p w14:paraId="094FD568" w14:textId="39BE35FC" w:rsidR="000B6A96" w:rsidRPr="00A331CA" w:rsidRDefault="000B6A96" w:rsidP="000B6A96">
            <w:pPr>
              <w:pStyle w:val="TAL"/>
              <w:rPr>
                <w:ins w:id="495" w:author="2428" w:date="2023-06-12T17:52:00Z"/>
              </w:rPr>
            </w:pPr>
            <w:ins w:id="496" w:author="2428" w:date="2023-06-12T17:52:00Z">
              <w:r w:rsidRPr="00CB4928">
                <w:t>“37.571-1 16.2.2 TT.zip”</w:t>
              </w:r>
            </w:ins>
          </w:p>
        </w:tc>
        <w:tc>
          <w:tcPr>
            <w:tcW w:w="1986" w:type="dxa"/>
            <w:tcBorders>
              <w:top w:val="single" w:sz="4" w:space="0" w:color="auto"/>
              <w:left w:val="single" w:sz="4" w:space="0" w:color="auto"/>
              <w:bottom w:val="single" w:sz="4" w:space="0" w:color="auto"/>
              <w:right w:val="single" w:sz="4" w:space="0" w:color="auto"/>
            </w:tcBorders>
          </w:tcPr>
          <w:p w14:paraId="56BAA90F" w14:textId="5129E1C2" w:rsidR="000B6A96" w:rsidRDefault="000B6A96" w:rsidP="000B6A96">
            <w:pPr>
              <w:pStyle w:val="TAL"/>
              <w:rPr>
                <w:ins w:id="497" w:author="2428" w:date="2023-06-12T17:52:00Z"/>
                <w:lang w:eastAsia="zh-CN"/>
              </w:rPr>
            </w:pPr>
            <w:ins w:id="498" w:author="2428" w:date="2023-06-12T17:52:00Z">
              <w:r w:rsidRPr="00CB4928">
                <w:t>PRP reporting delay,</w:t>
              </w:r>
            </w:ins>
          </w:p>
        </w:tc>
      </w:tr>
      <w:tr w:rsidR="00987F5F" w14:paraId="0B884CAC" w14:textId="77777777" w:rsidTr="00764A21">
        <w:trPr>
          <w:ins w:id="499" w:author="2429" w:date="2023-06-12T17:54:00Z"/>
        </w:trPr>
        <w:tc>
          <w:tcPr>
            <w:tcW w:w="2968" w:type="dxa"/>
            <w:tcBorders>
              <w:top w:val="single" w:sz="4" w:space="0" w:color="auto"/>
              <w:left w:val="single" w:sz="4" w:space="0" w:color="auto"/>
              <w:bottom w:val="single" w:sz="4" w:space="0" w:color="auto"/>
              <w:right w:val="single" w:sz="4" w:space="0" w:color="auto"/>
            </w:tcBorders>
          </w:tcPr>
          <w:p w14:paraId="10EDB6E1" w14:textId="77777777" w:rsidR="00987F5F" w:rsidRPr="00987F5F" w:rsidRDefault="00987F5F" w:rsidP="00764A21">
            <w:pPr>
              <w:pStyle w:val="TAL"/>
              <w:rPr>
                <w:ins w:id="500" w:author="2429" w:date="2023-06-12T17:54:00Z"/>
                <w:lang w:eastAsia="zh-CN"/>
              </w:rPr>
            </w:pPr>
            <w:ins w:id="501" w:author="2429" w:date="2023-06-12T17:54:00Z">
              <w:r w:rsidRPr="00987F5F">
                <w:rPr>
                  <w:lang w:eastAsia="zh-CN"/>
                </w:rPr>
                <w:t>PRP_accuracy_1</w:t>
              </w:r>
            </w:ins>
          </w:p>
        </w:tc>
        <w:tc>
          <w:tcPr>
            <w:tcW w:w="1111" w:type="dxa"/>
            <w:tcBorders>
              <w:top w:val="single" w:sz="4" w:space="0" w:color="auto"/>
              <w:left w:val="single" w:sz="4" w:space="0" w:color="auto"/>
              <w:bottom w:val="single" w:sz="4" w:space="0" w:color="auto"/>
              <w:right w:val="single" w:sz="4" w:space="0" w:color="auto"/>
            </w:tcBorders>
          </w:tcPr>
          <w:p w14:paraId="0A8D8A57" w14:textId="77777777" w:rsidR="00987F5F" w:rsidRPr="00987F5F" w:rsidRDefault="00987F5F" w:rsidP="00764A21">
            <w:pPr>
              <w:pStyle w:val="TAL"/>
              <w:rPr>
                <w:ins w:id="502" w:author="2429" w:date="2023-06-12T17:54:00Z"/>
                <w:lang w:eastAsia="zh-CN"/>
              </w:rPr>
            </w:pPr>
            <w:ins w:id="503" w:author="2429" w:date="2023-06-12T17:54:00Z">
              <w:r w:rsidRPr="00987F5F">
                <w:rPr>
                  <w:lang w:eastAsia="zh-CN"/>
                </w:rPr>
                <w:t>16.3.1</w:t>
              </w:r>
            </w:ins>
          </w:p>
        </w:tc>
        <w:tc>
          <w:tcPr>
            <w:tcW w:w="3234" w:type="dxa"/>
            <w:tcBorders>
              <w:top w:val="single" w:sz="4" w:space="0" w:color="auto"/>
              <w:left w:val="single" w:sz="4" w:space="0" w:color="auto"/>
              <w:bottom w:val="single" w:sz="4" w:space="0" w:color="auto"/>
              <w:right w:val="single" w:sz="4" w:space="0" w:color="auto"/>
            </w:tcBorders>
          </w:tcPr>
          <w:p w14:paraId="7300F2B6" w14:textId="77777777" w:rsidR="00987F5F" w:rsidRPr="00987F5F" w:rsidRDefault="00987F5F" w:rsidP="00764A21">
            <w:pPr>
              <w:pStyle w:val="TAL"/>
              <w:rPr>
                <w:ins w:id="504" w:author="2429" w:date="2023-06-12T17:54:00Z"/>
              </w:rPr>
            </w:pPr>
            <w:ins w:id="505" w:author="2429" w:date="2023-06-12T17:54:00Z">
              <w:r w:rsidRPr="00987F5F">
                <w:t>“37.571-1 16.3.1 TT.zip”</w:t>
              </w:r>
            </w:ins>
          </w:p>
        </w:tc>
        <w:tc>
          <w:tcPr>
            <w:tcW w:w="1986" w:type="dxa"/>
            <w:tcBorders>
              <w:top w:val="single" w:sz="4" w:space="0" w:color="auto"/>
              <w:left w:val="single" w:sz="4" w:space="0" w:color="auto"/>
              <w:bottom w:val="single" w:sz="4" w:space="0" w:color="auto"/>
              <w:right w:val="single" w:sz="4" w:space="0" w:color="auto"/>
            </w:tcBorders>
          </w:tcPr>
          <w:p w14:paraId="066C186C" w14:textId="77777777" w:rsidR="00987F5F" w:rsidRPr="00987F5F" w:rsidRDefault="00987F5F" w:rsidP="00764A21">
            <w:pPr>
              <w:pStyle w:val="TAL"/>
              <w:rPr>
                <w:ins w:id="506" w:author="2429" w:date="2023-06-12T17:54:00Z"/>
                <w:lang w:eastAsia="zh-CN"/>
              </w:rPr>
            </w:pPr>
            <w:ins w:id="507" w:author="2429" w:date="2023-06-12T17:54:00Z">
              <w:r w:rsidRPr="00987F5F">
                <w:rPr>
                  <w:lang w:eastAsia="zh-CN"/>
                </w:rPr>
                <w:t>PRP reporting accuracy,</w:t>
              </w:r>
            </w:ins>
          </w:p>
          <w:p w14:paraId="7BF194B6" w14:textId="77777777" w:rsidR="00987F5F" w:rsidRPr="00987F5F" w:rsidRDefault="00987F5F" w:rsidP="00764A21">
            <w:pPr>
              <w:pStyle w:val="TAL"/>
              <w:rPr>
                <w:ins w:id="508" w:author="2429" w:date="2023-06-12T17:54:00Z"/>
                <w:lang w:eastAsia="zh-CN"/>
              </w:rPr>
            </w:pPr>
            <w:ins w:id="509" w:author="2429" w:date="2023-06-12T17:54:00Z">
              <w:r w:rsidRPr="00987F5F">
                <w:rPr>
                  <w:lang w:eastAsia="zh-CN"/>
                </w:rPr>
                <w:t>Single positioning frequency layer</w:t>
              </w:r>
            </w:ins>
          </w:p>
          <w:p w14:paraId="7DE31422" w14:textId="77777777" w:rsidR="00987F5F" w:rsidRPr="00987F5F" w:rsidRDefault="00987F5F" w:rsidP="00764A21">
            <w:pPr>
              <w:pStyle w:val="TAL"/>
              <w:rPr>
                <w:ins w:id="510" w:author="2429" w:date="2023-06-12T17:54:00Z"/>
                <w:lang w:eastAsia="zh-CN"/>
              </w:rPr>
            </w:pPr>
            <w:ins w:id="511" w:author="2429" w:date="2023-06-12T17:54:00Z">
              <w:r w:rsidRPr="00987F5F">
                <w:rPr>
                  <w:lang w:eastAsia="zh-CN"/>
                </w:rPr>
                <w:t>FR1</w:t>
              </w:r>
            </w:ins>
          </w:p>
        </w:tc>
      </w:tr>
      <w:tr w:rsidR="00C5361E" w14:paraId="4C6FDB83" w14:textId="77777777" w:rsidTr="003E0D34">
        <w:trPr>
          <w:ins w:id="512" w:author="2078" w:date="2023-06-12T16:43:00Z"/>
        </w:trPr>
        <w:tc>
          <w:tcPr>
            <w:tcW w:w="2968" w:type="dxa"/>
            <w:tcBorders>
              <w:top w:val="single" w:sz="4" w:space="0" w:color="auto"/>
              <w:left w:val="single" w:sz="4" w:space="0" w:color="auto"/>
              <w:bottom w:val="single" w:sz="4" w:space="0" w:color="auto"/>
              <w:right w:val="single" w:sz="4" w:space="0" w:color="auto"/>
            </w:tcBorders>
          </w:tcPr>
          <w:p w14:paraId="158E4FC9" w14:textId="77777777" w:rsidR="00C5361E" w:rsidRDefault="00C5361E" w:rsidP="003E0D34">
            <w:pPr>
              <w:pStyle w:val="TAL"/>
              <w:rPr>
                <w:ins w:id="513" w:author="2078" w:date="2023-06-12T16:43:00Z"/>
                <w:lang w:eastAsia="zh-CN"/>
              </w:rPr>
            </w:pPr>
            <w:ins w:id="514" w:author="2078" w:date="2023-06-12T16:43:00Z">
              <w:r>
                <w:rPr>
                  <w:rFonts w:hint="eastAsia"/>
                  <w:lang w:eastAsia="zh-CN"/>
                </w:rPr>
                <w:t>PRP</w:t>
              </w:r>
              <w:r w:rsidRPr="00A331CA">
                <w:rPr>
                  <w:lang w:eastAsia="zh-CN"/>
                </w:rPr>
                <w:t>_</w:t>
              </w:r>
              <w:r>
                <w:rPr>
                  <w:rFonts w:hint="eastAsia"/>
                  <w:lang w:eastAsia="zh-CN"/>
                </w:rPr>
                <w:t>accuracy</w:t>
              </w:r>
              <w:r w:rsidRPr="00A331CA">
                <w:rPr>
                  <w:lang w:eastAsia="zh-CN"/>
                </w:rPr>
                <w:t>_</w:t>
              </w:r>
              <w:r>
                <w:rPr>
                  <w:rFonts w:hint="eastAsia"/>
                  <w:lang w:eastAsia="zh-CN"/>
                </w:rPr>
                <w:t>1</w:t>
              </w:r>
            </w:ins>
          </w:p>
        </w:tc>
        <w:tc>
          <w:tcPr>
            <w:tcW w:w="1111" w:type="dxa"/>
            <w:tcBorders>
              <w:top w:val="single" w:sz="4" w:space="0" w:color="auto"/>
              <w:left w:val="single" w:sz="4" w:space="0" w:color="auto"/>
              <w:bottom w:val="single" w:sz="4" w:space="0" w:color="auto"/>
              <w:right w:val="single" w:sz="4" w:space="0" w:color="auto"/>
            </w:tcBorders>
          </w:tcPr>
          <w:p w14:paraId="0F977F34" w14:textId="77777777" w:rsidR="00C5361E" w:rsidRDefault="00C5361E" w:rsidP="003E0D34">
            <w:pPr>
              <w:pStyle w:val="TAL"/>
              <w:rPr>
                <w:ins w:id="515" w:author="2078" w:date="2023-06-12T16:43:00Z"/>
                <w:lang w:eastAsia="zh-CN"/>
              </w:rPr>
            </w:pPr>
            <w:ins w:id="516" w:author="2078" w:date="2023-06-12T16:43:00Z">
              <w:r>
                <w:rPr>
                  <w:rFonts w:hint="eastAsia"/>
                  <w:lang w:eastAsia="zh-CN"/>
                </w:rPr>
                <w:t>16.3.2</w:t>
              </w:r>
            </w:ins>
          </w:p>
        </w:tc>
        <w:tc>
          <w:tcPr>
            <w:tcW w:w="3234" w:type="dxa"/>
            <w:tcBorders>
              <w:top w:val="single" w:sz="4" w:space="0" w:color="auto"/>
              <w:left w:val="single" w:sz="4" w:space="0" w:color="auto"/>
              <w:bottom w:val="single" w:sz="4" w:space="0" w:color="auto"/>
              <w:right w:val="single" w:sz="4" w:space="0" w:color="auto"/>
            </w:tcBorders>
          </w:tcPr>
          <w:p w14:paraId="41F7B5AC" w14:textId="77777777" w:rsidR="00C5361E" w:rsidRPr="00A331CA" w:rsidRDefault="00C5361E" w:rsidP="003E0D34">
            <w:pPr>
              <w:pStyle w:val="TAL"/>
              <w:rPr>
                <w:ins w:id="517" w:author="2078" w:date="2023-06-12T16:43:00Z"/>
              </w:rPr>
            </w:pPr>
            <w:ins w:id="518" w:author="2078" w:date="2023-06-12T16:43:00Z">
              <w:r w:rsidRPr="00A331CA">
                <w:t xml:space="preserve">“37.571-1 </w:t>
              </w:r>
              <w:r>
                <w:rPr>
                  <w:rFonts w:hint="eastAsia"/>
                </w:rPr>
                <w:t>16.</w:t>
              </w:r>
              <w:r>
                <w:rPr>
                  <w:rFonts w:hint="eastAsia"/>
                  <w:lang w:eastAsia="zh-CN"/>
                </w:rPr>
                <w:t>3.2</w:t>
              </w:r>
              <w:r w:rsidRPr="00A331CA">
                <w:t xml:space="preserve"> TT.zip”</w:t>
              </w:r>
            </w:ins>
          </w:p>
        </w:tc>
        <w:tc>
          <w:tcPr>
            <w:tcW w:w="1986" w:type="dxa"/>
            <w:tcBorders>
              <w:top w:val="single" w:sz="4" w:space="0" w:color="auto"/>
              <w:left w:val="single" w:sz="4" w:space="0" w:color="auto"/>
              <w:bottom w:val="single" w:sz="4" w:space="0" w:color="auto"/>
              <w:right w:val="single" w:sz="4" w:space="0" w:color="auto"/>
            </w:tcBorders>
          </w:tcPr>
          <w:p w14:paraId="570161C6" w14:textId="77777777" w:rsidR="00C5361E" w:rsidRPr="00A331CA" w:rsidRDefault="00C5361E" w:rsidP="003E0D34">
            <w:pPr>
              <w:pStyle w:val="TAL"/>
              <w:rPr>
                <w:ins w:id="519" w:author="2078" w:date="2023-06-12T16:43:00Z"/>
                <w:lang w:eastAsia="zh-CN"/>
              </w:rPr>
            </w:pPr>
            <w:ins w:id="520" w:author="2078" w:date="2023-06-12T16:43:00Z">
              <w:r>
                <w:rPr>
                  <w:rFonts w:hint="eastAsia"/>
                  <w:lang w:eastAsia="zh-CN"/>
                </w:rPr>
                <w:t>PRP accuracy,</w:t>
              </w:r>
            </w:ins>
          </w:p>
          <w:p w14:paraId="6B10BE0C" w14:textId="77777777" w:rsidR="00C5361E" w:rsidRPr="00A331CA" w:rsidRDefault="00C5361E" w:rsidP="003E0D34">
            <w:pPr>
              <w:pStyle w:val="TAL"/>
              <w:rPr>
                <w:ins w:id="521" w:author="2078" w:date="2023-06-12T16:43:00Z"/>
                <w:lang w:eastAsia="zh-CN"/>
              </w:rPr>
            </w:pPr>
            <w:ins w:id="522" w:author="2078" w:date="2023-06-12T16:43:00Z">
              <w:r>
                <w:rPr>
                  <w:rFonts w:hint="eastAsia"/>
                  <w:lang w:eastAsia="zh-CN"/>
                </w:rPr>
                <w:t>Single</w:t>
              </w:r>
              <w:r w:rsidRPr="00A331CA">
                <w:rPr>
                  <w:lang w:eastAsia="zh-CN"/>
                </w:rPr>
                <w:t xml:space="preserve"> positioning frequency layer</w:t>
              </w:r>
            </w:ins>
          </w:p>
          <w:p w14:paraId="7C57B962" w14:textId="77777777" w:rsidR="00C5361E" w:rsidRDefault="00C5361E" w:rsidP="003E0D34">
            <w:pPr>
              <w:pStyle w:val="TAL"/>
              <w:rPr>
                <w:ins w:id="523" w:author="2078" w:date="2023-06-12T16:43:00Z"/>
                <w:lang w:eastAsia="zh-CN"/>
              </w:rPr>
            </w:pPr>
            <w:ins w:id="524" w:author="2078" w:date="2023-06-12T16:43:00Z">
              <w:r w:rsidRPr="00A331CA">
                <w:rPr>
                  <w:lang w:eastAsia="zh-CN"/>
                </w:rPr>
                <w:t>FR</w:t>
              </w:r>
              <w:r>
                <w:rPr>
                  <w:rFonts w:hint="eastAsia"/>
                  <w:lang w:eastAsia="zh-CN"/>
                </w:rPr>
                <w:t>2</w:t>
              </w:r>
            </w:ins>
          </w:p>
        </w:tc>
      </w:tr>
    </w:tbl>
    <w:p w14:paraId="65B7611E" w14:textId="77777777" w:rsidR="006A17F8" w:rsidRPr="009709C5" w:rsidRDefault="006A17F8" w:rsidP="008E4A1C"/>
    <w:p w14:paraId="4C3E8D46" w14:textId="77777777" w:rsidR="0093080D" w:rsidRPr="009709C5" w:rsidRDefault="0093080D" w:rsidP="0093080D">
      <w:pPr>
        <w:pStyle w:val="Heading8"/>
      </w:pPr>
      <w:bookmarkStart w:id="525" w:name="_Toc21004744"/>
      <w:r w:rsidRPr="009709C5">
        <w:br w:type="page"/>
      </w:r>
      <w:bookmarkStart w:id="526" w:name="_Toc36548713"/>
      <w:bookmarkStart w:id="527" w:name="_Toc43901188"/>
      <w:bookmarkStart w:id="528" w:name="_Toc52371914"/>
      <w:bookmarkStart w:id="529" w:name="_Toc58253371"/>
      <w:bookmarkStart w:id="530" w:name="_Toc75371496"/>
      <w:bookmarkStart w:id="531" w:name="_Toc83730662"/>
      <w:bookmarkStart w:id="532" w:name="_Toc90489163"/>
      <w:bookmarkStart w:id="533" w:name="_Toc100005229"/>
      <w:bookmarkStart w:id="534" w:name="_Toc114990052"/>
      <w:bookmarkStart w:id="535" w:name="_Toc131528605"/>
      <w:r w:rsidRPr="009709C5">
        <w:lastRenderedPageBreak/>
        <w:t>Annex A: Derivation documents for test tolerance</w:t>
      </w:r>
      <w:bookmarkEnd w:id="525"/>
      <w:bookmarkEnd w:id="526"/>
      <w:bookmarkEnd w:id="527"/>
      <w:bookmarkEnd w:id="528"/>
      <w:bookmarkEnd w:id="529"/>
      <w:bookmarkEnd w:id="530"/>
      <w:bookmarkEnd w:id="531"/>
      <w:bookmarkEnd w:id="532"/>
      <w:bookmarkEnd w:id="533"/>
      <w:bookmarkEnd w:id="534"/>
      <w:bookmarkEnd w:id="535"/>
    </w:p>
    <w:p w14:paraId="16BE8AE0" w14:textId="77777777" w:rsidR="0093080D" w:rsidRPr="009709C5" w:rsidRDefault="0093080D" w:rsidP="0093080D">
      <w:r w:rsidRPr="009709C5">
        <w:t>The documents (and spreadsheets where applicable) used to derive the test tolerances for each test case are included in the present document as zip files.</w:t>
      </w:r>
    </w:p>
    <w:p w14:paraId="26E2820D" w14:textId="77777777" w:rsidR="0093080D" w:rsidRPr="009709C5" w:rsidRDefault="0093080D" w:rsidP="0093080D">
      <w:r w:rsidRPr="009709C5">
        <w:t xml:space="preserve">The aim is to provide a reference to completed test cases, so that test tolerances for similar test cases can be derived on a common basis. The information on test case grouping in </w:t>
      </w:r>
      <w:r w:rsidR="000C20D3" w:rsidRPr="009709C5">
        <w:t>clauses</w:t>
      </w:r>
      <w:r w:rsidRPr="009709C5">
        <w:t xml:space="preserve"> 7 and </w:t>
      </w:r>
      <w:r w:rsidRPr="009709C5">
        <w:rPr>
          <w:lang w:eastAsia="zh-CN"/>
        </w:rPr>
        <w:t>8</w:t>
      </w:r>
      <w:r w:rsidRPr="009709C5">
        <w:t xml:space="preserve"> can be used to identify similarities.</w:t>
      </w:r>
    </w:p>
    <w:p w14:paraId="5AA3FBEC" w14:textId="77777777" w:rsidR="0093080D" w:rsidRPr="009709C5" w:rsidRDefault="0093080D" w:rsidP="0093080D">
      <w:pPr>
        <w:pStyle w:val="Heading1"/>
      </w:pPr>
      <w:bookmarkStart w:id="536" w:name="_Toc36548714"/>
      <w:bookmarkStart w:id="537" w:name="_Toc43901189"/>
      <w:bookmarkStart w:id="538" w:name="_Toc52371915"/>
      <w:bookmarkStart w:id="539" w:name="_Toc58253372"/>
      <w:bookmarkStart w:id="540" w:name="_Toc75371497"/>
      <w:bookmarkStart w:id="541" w:name="_Toc83730663"/>
      <w:bookmarkStart w:id="542" w:name="_Toc90489164"/>
      <w:bookmarkStart w:id="543" w:name="_Toc100005230"/>
      <w:bookmarkStart w:id="544" w:name="_Toc114990053"/>
      <w:bookmarkStart w:id="545" w:name="_Toc131528606"/>
      <w:r w:rsidRPr="009709C5">
        <w:t>A.1</w:t>
      </w:r>
      <w:r w:rsidRPr="009709C5">
        <w:tab/>
        <w:t>Void</w:t>
      </w:r>
      <w:bookmarkEnd w:id="536"/>
      <w:bookmarkEnd w:id="537"/>
      <w:bookmarkEnd w:id="538"/>
      <w:bookmarkEnd w:id="539"/>
      <w:bookmarkEnd w:id="540"/>
      <w:bookmarkEnd w:id="541"/>
      <w:bookmarkEnd w:id="542"/>
      <w:bookmarkEnd w:id="543"/>
      <w:bookmarkEnd w:id="544"/>
      <w:bookmarkEnd w:id="545"/>
    </w:p>
    <w:p w14:paraId="60046659" w14:textId="77777777" w:rsidR="009B7634" w:rsidRPr="009709C5" w:rsidRDefault="009B7634" w:rsidP="0093080D">
      <w:pPr>
        <w:pStyle w:val="Heading1"/>
      </w:pPr>
      <w:bookmarkStart w:id="546" w:name="_Toc36548715"/>
      <w:bookmarkStart w:id="547" w:name="_Toc43901190"/>
      <w:bookmarkStart w:id="548" w:name="_Toc52371916"/>
      <w:bookmarkStart w:id="549" w:name="_Toc58253373"/>
      <w:bookmarkStart w:id="550" w:name="_Toc75371498"/>
      <w:bookmarkStart w:id="551" w:name="_Toc83730664"/>
      <w:bookmarkStart w:id="552" w:name="_Toc90489165"/>
      <w:bookmarkStart w:id="553" w:name="_Toc100005231"/>
      <w:bookmarkStart w:id="554" w:name="_Toc114990054"/>
      <w:bookmarkStart w:id="555" w:name="_Toc131528607"/>
      <w:r w:rsidRPr="009709C5">
        <w:t>A.2</w:t>
      </w:r>
      <w:r w:rsidRPr="009709C5">
        <w:tab/>
        <w:t>Handling of common Test Tolerance topics for radiated test cases defined in TS 38.533</w:t>
      </w:r>
      <w:bookmarkEnd w:id="546"/>
      <w:bookmarkEnd w:id="547"/>
      <w:bookmarkEnd w:id="548"/>
      <w:bookmarkEnd w:id="549"/>
      <w:bookmarkEnd w:id="550"/>
      <w:bookmarkEnd w:id="551"/>
      <w:bookmarkEnd w:id="552"/>
      <w:bookmarkEnd w:id="553"/>
      <w:bookmarkEnd w:id="554"/>
      <w:bookmarkEnd w:id="555"/>
    </w:p>
    <w:p w14:paraId="23D74777" w14:textId="77777777" w:rsidR="009B7634" w:rsidRPr="009709C5" w:rsidRDefault="009B7634" w:rsidP="009B7634">
      <w:r w:rsidRPr="009709C5">
        <w:t>The basic principles of Test Tolerance analysis are the same for conducted testing and radiated testing, but for radiated testing additional topics are taken into account. This annex contains methods to handle common additional topics, to allow re-use and to avoid the need for each test case analysis to repeat the same detail.</w:t>
      </w:r>
    </w:p>
    <w:p w14:paraId="14DD5F9F" w14:textId="77777777" w:rsidR="009B7634" w:rsidRPr="009709C5" w:rsidRDefault="009B7634" w:rsidP="009B7634">
      <w:r w:rsidRPr="009709C5">
        <w:t>Individual test case analyses are expected to follow the methods contained here where applicable, and to refer to relevant clauses in this Annex.</w:t>
      </w:r>
    </w:p>
    <w:p w14:paraId="0BAA23DE" w14:textId="77777777" w:rsidR="009B7634" w:rsidRPr="009709C5" w:rsidRDefault="009B7634" w:rsidP="008B772D">
      <w:pPr>
        <w:pStyle w:val="Heading2"/>
      </w:pPr>
      <w:bookmarkStart w:id="556" w:name="_Toc52371917"/>
      <w:bookmarkStart w:id="557" w:name="_Toc58253374"/>
      <w:bookmarkStart w:id="558" w:name="_Toc75371499"/>
      <w:bookmarkStart w:id="559" w:name="_Toc83730665"/>
      <w:bookmarkStart w:id="560" w:name="_Toc90489166"/>
      <w:bookmarkStart w:id="561" w:name="_Toc100005232"/>
      <w:bookmarkStart w:id="562" w:name="_Toc114990055"/>
      <w:bookmarkStart w:id="563" w:name="_Toc131528608"/>
      <w:r w:rsidRPr="009709C5">
        <w:t>A.2.1</w:t>
      </w:r>
      <w:r w:rsidRPr="009709C5">
        <w:tab/>
        <w:t>Angles of Arrival</w:t>
      </w:r>
      <w:bookmarkEnd w:id="556"/>
      <w:bookmarkEnd w:id="557"/>
      <w:bookmarkEnd w:id="558"/>
      <w:bookmarkEnd w:id="559"/>
      <w:bookmarkEnd w:id="560"/>
      <w:bookmarkEnd w:id="561"/>
      <w:bookmarkEnd w:id="562"/>
      <w:bookmarkEnd w:id="563"/>
    </w:p>
    <w:p w14:paraId="192EAB9B" w14:textId="77777777" w:rsidR="009B7634" w:rsidRPr="009709C5" w:rsidRDefault="009B7634" w:rsidP="009B7634">
      <w:pPr>
        <w:pStyle w:val="Heading3"/>
        <w:rPr>
          <w:lang w:eastAsia="en-US"/>
        </w:rPr>
      </w:pPr>
      <w:bookmarkStart w:id="564" w:name="_Toc535476834"/>
      <w:bookmarkStart w:id="565" w:name="_Toc36041492"/>
      <w:bookmarkStart w:id="566" w:name="_Toc36548716"/>
      <w:bookmarkStart w:id="567" w:name="_Toc43901191"/>
      <w:bookmarkStart w:id="568" w:name="_Toc52371918"/>
      <w:bookmarkStart w:id="569" w:name="_Toc58253375"/>
      <w:bookmarkStart w:id="570" w:name="_Toc75371500"/>
      <w:bookmarkStart w:id="571" w:name="_Toc83730666"/>
      <w:bookmarkStart w:id="572" w:name="_Toc90489167"/>
      <w:bookmarkStart w:id="573" w:name="_Toc100005233"/>
      <w:bookmarkStart w:id="574" w:name="_Toc114990056"/>
      <w:bookmarkStart w:id="575" w:name="_Toc131528609"/>
      <w:r w:rsidRPr="009709C5">
        <w:t>A.2.1.1</w:t>
      </w:r>
      <w:r w:rsidRPr="009709C5">
        <w:tab/>
        <w:t xml:space="preserve">Relevant </w:t>
      </w:r>
      <w:bookmarkEnd w:id="564"/>
      <w:r w:rsidRPr="009709C5">
        <w:t>core requirements</w:t>
      </w:r>
      <w:bookmarkEnd w:id="565"/>
      <w:bookmarkEnd w:id="566"/>
      <w:bookmarkEnd w:id="567"/>
      <w:bookmarkEnd w:id="568"/>
      <w:bookmarkEnd w:id="569"/>
      <w:bookmarkEnd w:id="570"/>
      <w:bookmarkEnd w:id="571"/>
      <w:bookmarkEnd w:id="572"/>
      <w:bookmarkEnd w:id="573"/>
      <w:bookmarkEnd w:id="574"/>
      <w:bookmarkEnd w:id="575"/>
    </w:p>
    <w:p w14:paraId="2E7A1660" w14:textId="77777777" w:rsidR="009B7634" w:rsidRPr="009709C5" w:rsidRDefault="009B7634" w:rsidP="009B7634">
      <w:r w:rsidRPr="009709C5">
        <w:t>In FR2, the performance of the UE depends on the downlink signal angle of arrival, and is characterised by two parameters:</w:t>
      </w:r>
    </w:p>
    <w:p w14:paraId="1CB93C24" w14:textId="77777777" w:rsidR="009B7634" w:rsidRPr="009709C5" w:rsidRDefault="009B7634" w:rsidP="009B7634">
      <w:pPr>
        <w:pStyle w:val="B1"/>
        <w:rPr>
          <w:lang w:eastAsia="en-US"/>
        </w:rPr>
      </w:pPr>
      <w:r w:rsidRPr="009709C5">
        <w:t>-</w:t>
      </w:r>
      <w:r w:rsidRPr="009709C5">
        <w:tab/>
        <w:t>Refsens: lowest signal level for a given demodulation performance in the UE Rx beam peak direction, specified in TS 38.101-2 [16] clause 7.3.2 according to UE Power class, Channel bandwidth and operating band</w:t>
      </w:r>
    </w:p>
    <w:p w14:paraId="0944EDB3" w14:textId="77777777" w:rsidR="009B7634" w:rsidRPr="009709C5" w:rsidRDefault="009B7634" w:rsidP="00C067A3">
      <w:pPr>
        <w:pStyle w:val="B1"/>
      </w:pPr>
      <w:r w:rsidRPr="009709C5">
        <w:t>-</w:t>
      </w:r>
      <w:r w:rsidRPr="009709C5">
        <w:tab/>
        <w:t>EIS spherical coverage: lowest signal level for a given demodulation performance in a specified percentile of other directions, specified in TS 38.101-2 [16] clause 7.3.4 according to UE Power class, Channel bandwidth and operating band</w:t>
      </w:r>
    </w:p>
    <w:p w14:paraId="345F9D7B" w14:textId="77777777" w:rsidR="009B7634" w:rsidRPr="009709C5" w:rsidRDefault="009B7634" w:rsidP="009B7634">
      <w:r w:rsidRPr="009709C5">
        <w:t>As both of these requirements are defined in the context of a throughput requirement, the UE is assumed to be using fine beams. Note that for directions outside the specified percentile of spherical coverage directions, there are no requirements. Testing must therefore be carried out within the spherical coverage directions. For testing, direction is 3-dimensional, but the principle can be illustrated in a 2-dimensional diagram:</w:t>
      </w:r>
    </w:p>
    <w:p w14:paraId="53294D07" w14:textId="77777777" w:rsidR="009B7634" w:rsidRPr="009709C5" w:rsidRDefault="00211D0F" w:rsidP="00C067A3">
      <w:pPr>
        <w:pStyle w:val="TH"/>
      </w:pPr>
      <w:r>
        <w:pict w14:anchorId="09CA4928">
          <v:shape id="Picture 1" o:spid="_x0000_i1030" type="#_x0000_t75" style="width:211.5pt;height:118.5pt;visibility:visible">
            <v:imagedata r:id="rId17" o:title=""/>
          </v:shape>
        </w:pict>
      </w:r>
    </w:p>
    <w:p w14:paraId="727CDB1C" w14:textId="77777777" w:rsidR="009B7634" w:rsidRPr="009709C5" w:rsidRDefault="009B7634" w:rsidP="00C067A3">
      <w:pPr>
        <w:pStyle w:val="TF"/>
      </w:pPr>
      <w:r w:rsidRPr="009709C5">
        <w:t>Figure A.2.1.1-1: UE Rx Beam-peak and spherical coverage directions, Fine beams</w:t>
      </w:r>
    </w:p>
    <w:p w14:paraId="3AEEABA5" w14:textId="77777777" w:rsidR="009B7634" w:rsidRPr="009709C5" w:rsidRDefault="009B7634" w:rsidP="00C067A3"/>
    <w:p w14:paraId="713BB720" w14:textId="77777777" w:rsidR="009B7634" w:rsidRPr="009709C5" w:rsidRDefault="009B7634" w:rsidP="009B7634">
      <w:pPr>
        <w:pStyle w:val="Heading3"/>
        <w:rPr>
          <w:lang w:eastAsia="en-US"/>
        </w:rPr>
      </w:pPr>
      <w:bookmarkStart w:id="576" w:name="_Toc36041493"/>
      <w:bookmarkStart w:id="577" w:name="_Toc36548717"/>
      <w:bookmarkStart w:id="578" w:name="_Toc43901192"/>
      <w:bookmarkStart w:id="579" w:name="_Toc52371919"/>
      <w:bookmarkStart w:id="580" w:name="_Toc58253376"/>
      <w:bookmarkStart w:id="581" w:name="_Toc75371501"/>
      <w:bookmarkStart w:id="582" w:name="_Toc83730667"/>
      <w:bookmarkStart w:id="583" w:name="_Toc90489168"/>
      <w:bookmarkStart w:id="584" w:name="_Toc100005234"/>
      <w:bookmarkStart w:id="585" w:name="_Toc114990057"/>
      <w:bookmarkStart w:id="586" w:name="_Toc131528610"/>
      <w:r w:rsidRPr="009709C5">
        <w:lastRenderedPageBreak/>
        <w:t>A.2.1.2</w:t>
      </w:r>
      <w:r w:rsidRPr="009709C5">
        <w:tab/>
        <w:t>Modelling of variation within spherical coverage directions</w:t>
      </w:r>
      <w:bookmarkEnd w:id="576"/>
      <w:bookmarkEnd w:id="577"/>
      <w:bookmarkEnd w:id="578"/>
      <w:bookmarkEnd w:id="579"/>
      <w:bookmarkEnd w:id="580"/>
      <w:bookmarkEnd w:id="581"/>
      <w:bookmarkEnd w:id="582"/>
      <w:bookmarkEnd w:id="583"/>
      <w:bookmarkEnd w:id="584"/>
      <w:bookmarkEnd w:id="585"/>
      <w:bookmarkEnd w:id="586"/>
    </w:p>
    <w:p w14:paraId="1AED2CD4" w14:textId="77777777" w:rsidR="009B7634" w:rsidRPr="009709C5" w:rsidRDefault="009B7634" w:rsidP="009B7634">
      <w:r w:rsidRPr="009709C5">
        <w:t xml:space="preserve">Within the spherical coverage directions, a signal may be anywhere </w:t>
      </w:r>
      <w:r w:rsidR="00C067A3" w:rsidRPr="009709C5">
        <w:t>from</w:t>
      </w:r>
      <w:r w:rsidRPr="009709C5">
        <w:t xml:space="preserve"> near Rx Beam Peak (high gain direction, close to Refsens) to the worst of the allowed percentile (low gain direction, close to EIS spherical coverage requirement value). This is modelled by taking the midpoint of the Spherical coverage range as the nominal value, and then adding a </w:t>
      </w:r>
      <w:r w:rsidR="00C067A3" w:rsidRPr="009709C5">
        <w:t>variation</w:t>
      </w:r>
      <w:r w:rsidRPr="009709C5">
        <w:t xml:space="preserve"> of ±(half the difference between Refsens and Spherical coverage).</w:t>
      </w:r>
    </w:p>
    <w:p w14:paraId="17DD9191" w14:textId="77777777" w:rsidR="009B7634" w:rsidRPr="009709C5" w:rsidRDefault="009B7634" w:rsidP="00C067A3">
      <w:pPr>
        <w:pStyle w:val="B1"/>
        <w:rPr>
          <w:rFonts w:eastAsia="SimSun"/>
          <w:lang w:eastAsia="ja-JP"/>
        </w:rPr>
      </w:pPr>
      <w:r w:rsidRPr="009709C5">
        <w:rPr>
          <w:rFonts w:eastAsia="SimSun"/>
          <w:lang w:eastAsia="ja-JP"/>
        </w:rPr>
        <w:tab/>
      </w:r>
      <w:r w:rsidRPr="009709C5">
        <w:t>UE Spherical coverage gain midpoint in dB is derived as (UE Refsens - UE Spherical coverage)/2</w:t>
      </w:r>
    </w:p>
    <w:p w14:paraId="2A262545" w14:textId="77777777" w:rsidR="009B7634" w:rsidRPr="009709C5" w:rsidRDefault="009B7634" w:rsidP="009B7634">
      <w:r w:rsidRPr="009709C5">
        <w:t>Figure A.2.1.2-1 shows an example for UE Power class 3, Channel bandwidth 100MHz and operating band n257. In this example the UE Spherical coverage gain midpoint would be -5.45dB, as the gain is lower than in the Rx Beam peak direction. Variation about the midpoint is handled as a UE uncertainty.</w:t>
      </w:r>
    </w:p>
    <w:p w14:paraId="14708762" w14:textId="77777777" w:rsidR="009B7634" w:rsidRPr="009709C5" w:rsidRDefault="009B7634" w:rsidP="009B7634">
      <w:r w:rsidRPr="009709C5">
        <w:t xml:space="preserve">   </w:t>
      </w:r>
    </w:p>
    <w:p w14:paraId="3C0680BC" w14:textId="77777777" w:rsidR="009B7634" w:rsidRPr="009709C5" w:rsidRDefault="00211D0F" w:rsidP="00C067A3">
      <w:pPr>
        <w:pStyle w:val="TH"/>
      </w:pPr>
      <w:r>
        <w:pict w14:anchorId="3065452B">
          <v:shape id="_x0000_i1031" type="#_x0000_t75" style="width:231.75pt;height:236.25pt;visibility:visible">
            <v:imagedata r:id="rId18" o:title=""/>
          </v:shape>
        </w:pict>
      </w:r>
    </w:p>
    <w:p w14:paraId="608586BC" w14:textId="77777777" w:rsidR="009B7634" w:rsidRPr="009709C5" w:rsidRDefault="009B7634" w:rsidP="00C067A3">
      <w:pPr>
        <w:pStyle w:val="TF"/>
      </w:pPr>
      <w:r w:rsidRPr="009709C5">
        <w:t>Figure A.2.1.2-1: Example modelling of variation within spherical coverage directions, Fine beams</w:t>
      </w:r>
    </w:p>
    <w:p w14:paraId="7D8EBD59" w14:textId="77777777" w:rsidR="009B7634" w:rsidRPr="009709C5" w:rsidRDefault="009B7634" w:rsidP="00C067A3"/>
    <w:p w14:paraId="6803047A" w14:textId="77777777" w:rsidR="009B7634" w:rsidRPr="009709C5" w:rsidRDefault="009B7634" w:rsidP="009B7634">
      <w:pPr>
        <w:pStyle w:val="Heading3"/>
        <w:rPr>
          <w:lang w:eastAsia="en-US"/>
        </w:rPr>
      </w:pPr>
      <w:bookmarkStart w:id="587" w:name="_Toc36041494"/>
      <w:bookmarkStart w:id="588" w:name="_Toc36548718"/>
      <w:bookmarkStart w:id="589" w:name="_Toc43901193"/>
      <w:bookmarkStart w:id="590" w:name="_Toc52371920"/>
      <w:bookmarkStart w:id="591" w:name="_Toc58253377"/>
      <w:bookmarkStart w:id="592" w:name="_Toc75371502"/>
      <w:bookmarkStart w:id="593" w:name="_Toc83730668"/>
      <w:bookmarkStart w:id="594" w:name="_Toc90489169"/>
      <w:bookmarkStart w:id="595" w:name="_Toc100005235"/>
      <w:bookmarkStart w:id="596" w:name="_Toc114990058"/>
      <w:bookmarkStart w:id="597" w:name="_Toc131528611"/>
      <w:r w:rsidRPr="009709C5">
        <w:t>A.2.1.3</w:t>
      </w:r>
      <w:r w:rsidRPr="009709C5">
        <w:tab/>
        <w:t>Principles for Test Tolerance analysis</w:t>
      </w:r>
      <w:bookmarkEnd w:id="587"/>
      <w:bookmarkEnd w:id="588"/>
      <w:bookmarkEnd w:id="589"/>
      <w:bookmarkEnd w:id="590"/>
      <w:bookmarkEnd w:id="591"/>
      <w:bookmarkEnd w:id="592"/>
      <w:bookmarkEnd w:id="593"/>
      <w:bookmarkEnd w:id="594"/>
      <w:bookmarkEnd w:id="595"/>
      <w:bookmarkEnd w:id="596"/>
      <w:bookmarkEnd w:id="597"/>
      <w:r w:rsidRPr="009709C5">
        <w:t xml:space="preserve"> </w:t>
      </w:r>
    </w:p>
    <w:p w14:paraId="56CFB3FB" w14:textId="77777777" w:rsidR="009B7634" w:rsidRPr="009709C5" w:rsidRDefault="009B7634" w:rsidP="009B7634">
      <w:r w:rsidRPr="009709C5">
        <w:t>The following principles shall be followed in the test case analysis:</w:t>
      </w:r>
    </w:p>
    <w:p w14:paraId="79388117" w14:textId="77777777" w:rsidR="009B7634" w:rsidRPr="009709C5" w:rsidRDefault="009B7634" w:rsidP="009B7634">
      <w:pPr>
        <w:pStyle w:val="B1"/>
        <w:rPr>
          <w:lang w:eastAsia="en-US"/>
        </w:rPr>
      </w:pPr>
      <w:r w:rsidRPr="009709C5">
        <w:t>-</w:t>
      </w:r>
      <w:r w:rsidRPr="009709C5">
        <w:tab/>
        <w:t>The Angle of Arrival for each downlink signal shall be defined: either from UE Rx beam peak direction or from a direction within the EIS spherical coverage</w:t>
      </w:r>
    </w:p>
    <w:p w14:paraId="07BD588E" w14:textId="77777777" w:rsidR="009B7634" w:rsidRPr="009709C5" w:rsidRDefault="009B7634" w:rsidP="009B7634">
      <w:pPr>
        <w:pStyle w:val="B1"/>
      </w:pPr>
      <w:r w:rsidRPr="009709C5">
        <w:t>-</w:t>
      </w:r>
      <w:r w:rsidRPr="009709C5">
        <w:tab/>
        <w:t>Variations over the EIS spherical coverage directions shall be included, using the method shown in A.2.1.2.</w:t>
      </w:r>
    </w:p>
    <w:p w14:paraId="05FAE32E" w14:textId="77777777" w:rsidR="009B7634" w:rsidRPr="009709C5" w:rsidRDefault="009B7634" w:rsidP="009B7634">
      <w:r w:rsidRPr="009709C5">
        <w:t>Variations over the EIS spherical coverage directions do not directly affect signals applied to the UE, but they do affect the SS-RSRP level measured by the UE, and the Es/Iot at UE baseband. Where the test case has requirements on UE baseband Es/Iot</w:t>
      </w:r>
      <w:r w:rsidRPr="009709C5">
        <w:rPr>
          <w:vertAlign w:val="subscript"/>
        </w:rPr>
        <w:t>BB</w:t>
      </w:r>
      <w:r w:rsidRPr="009709C5">
        <w:t>, UE internal noise calculation is given in clause A.2.3, and calculation of Es/Iot at UE baseband is given in clauses A.2.4 and A.2.7.</w:t>
      </w:r>
    </w:p>
    <w:p w14:paraId="04EA19E8" w14:textId="77777777" w:rsidR="009B7634" w:rsidRPr="009709C5" w:rsidRDefault="009B7634" w:rsidP="00C067A3">
      <w:pPr>
        <w:pStyle w:val="Heading2"/>
      </w:pPr>
      <w:bookmarkStart w:id="598" w:name="_Toc36041495"/>
      <w:bookmarkStart w:id="599" w:name="_Toc36548719"/>
      <w:bookmarkStart w:id="600" w:name="_Toc43901194"/>
      <w:bookmarkStart w:id="601" w:name="_Toc52371921"/>
      <w:bookmarkStart w:id="602" w:name="_Toc58253378"/>
      <w:bookmarkStart w:id="603" w:name="_Toc75371503"/>
      <w:bookmarkStart w:id="604" w:name="_Toc83730669"/>
      <w:bookmarkStart w:id="605" w:name="_Toc90489170"/>
      <w:bookmarkStart w:id="606" w:name="_Toc100005236"/>
      <w:bookmarkStart w:id="607" w:name="_Toc114990059"/>
      <w:bookmarkStart w:id="608" w:name="_Toc131528612"/>
      <w:r w:rsidRPr="009709C5">
        <w:t>A.2.2</w:t>
      </w:r>
      <w:r w:rsidRPr="009709C5">
        <w:tab/>
        <w:t>UE Fine beams and Rough beams</w:t>
      </w:r>
      <w:bookmarkEnd w:id="598"/>
      <w:bookmarkEnd w:id="599"/>
      <w:bookmarkEnd w:id="600"/>
      <w:bookmarkEnd w:id="601"/>
      <w:bookmarkEnd w:id="602"/>
      <w:bookmarkEnd w:id="603"/>
      <w:bookmarkEnd w:id="604"/>
      <w:bookmarkEnd w:id="605"/>
      <w:bookmarkEnd w:id="606"/>
      <w:bookmarkEnd w:id="607"/>
      <w:bookmarkEnd w:id="608"/>
    </w:p>
    <w:p w14:paraId="23F0839E" w14:textId="77777777" w:rsidR="009B7634" w:rsidRPr="009709C5" w:rsidRDefault="009B7634" w:rsidP="009B7634">
      <w:pPr>
        <w:pStyle w:val="Heading3"/>
        <w:rPr>
          <w:lang w:eastAsia="en-US"/>
        </w:rPr>
      </w:pPr>
      <w:bookmarkStart w:id="609" w:name="_Toc36041496"/>
      <w:bookmarkStart w:id="610" w:name="_Toc36548720"/>
      <w:bookmarkStart w:id="611" w:name="_Toc43901195"/>
      <w:bookmarkStart w:id="612" w:name="_Toc52371922"/>
      <w:bookmarkStart w:id="613" w:name="_Toc58253379"/>
      <w:bookmarkStart w:id="614" w:name="_Toc75371504"/>
      <w:bookmarkStart w:id="615" w:name="_Toc83730670"/>
      <w:bookmarkStart w:id="616" w:name="_Toc90489171"/>
      <w:bookmarkStart w:id="617" w:name="_Toc100005237"/>
      <w:bookmarkStart w:id="618" w:name="_Toc114990060"/>
      <w:bookmarkStart w:id="619" w:name="_Toc131528613"/>
      <w:r w:rsidRPr="009709C5">
        <w:t>A.2.2.1</w:t>
      </w:r>
      <w:r w:rsidRPr="009709C5">
        <w:tab/>
        <w:t>Relevant core requirements</w:t>
      </w:r>
      <w:bookmarkEnd w:id="609"/>
      <w:bookmarkEnd w:id="610"/>
      <w:bookmarkEnd w:id="611"/>
      <w:bookmarkEnd w:id="612"/>
      <w:bookmarkEnd w:id="613"/>
      <w:bookmarkEnd w:id="614"/>
      <w:bookmarkEnd w:id="615"/>
      <w:bookmarkEnd w:id="616"/>
      <w:bookmarkEnd w:id="617"/>
      <w:bookmarkEnd w:id="618"/>
      <w:bookmarkEnd w:id="619"/>
    </w:p>
    <w:p w14:paraId="5CF60FED" w14:textId="77777777" w:rsidR="009B7634" w:rsidRPr="009709C5" w:rsidRDefault="009B7634" w:rsidP="009B7634">
      <w:r w:rsidRPr="009709C5">
        <w:t xml:space="preserve">UE requirements such as Refsens in TS 38.101-2 [16], assume that the UE is using a fine beam which has higher antenna gain to give good demodulation performance. However, in some RRM scenarios where the UE is for example </w:t>
      </w:r>
      <w:r w:rsidRPr="009709C5">
        <w:lastRenderedPageBreak/>
        <w:t>searching for or measuring other cells, the UE uses rough beams which have lower antenna gain. The difference in gain is specified depending on the Angle of Arrival:</w:t>
      </w:r>
    </w:p>
    <w:p w14:paraId="66CDD488" w14:textId="77777777" w:rsidR="009B7634" w:rsidRPr="009709C5" w:rsidRDefault="009B7634" w:rsidP="009B7634">
      <w:pPr>
        <w:pStyle w:val="B1"/>
      </w:pPr>
      <w:r w:rsidRPr="009709C5">
        <w:t>-</w:t>
      </w:r>
      <w:r w:rsidRPr="009709C5">
        <w:tab/>
        <w:t>The Gain difference Y between fine and rough beams in the UE Rx beam peak direction is specified in TS 38.133 [17] Table B.2.1.3.1-1 according to UE Power class</w:t>
      </w:r>
    </w:p>
    <w:p w14:paraId="015F52A8" w14:textId="77777777" w:rsidR="009B7634" w:rsidRPr="009709C5" w:rsidRDefault="009B7634" w:rsidP="009B7634">
      <w:pPr>
        <w:pStyle w:val="B1"/>
      </w:pPr>
      <w:r w:rsidRPr="009709C5">
        <w:t>-</w:t>
      </w:r>
      <w:r w:rsidRPr="009709C5">
        <w:tab/>
        <w:t>The Gain difference Z between fine and rough beams in the UE Spherical coverage directions is specified in TS 38.133 [17] Table B.2.1.3.2-1 according to UE Power class</w:t>
      </w:r>
    </w:p>
    <w:p w14:paraId="40F2A410" w14:textId="77777777" w:rsidR="009B7634" w:rsidRPr="009709C5" w:rsidRDefault="009B7634" w:rsidP="009B7634">
      <w:r w:rsidRPr="009709C5">
        <w:t>The Gain differences Y and Z are not dependent on Channel bandwidth or operating band. The concept is illustrated in Figures A.2.2.1-1 and A.2.2.1-2.</w:t>
      </w:r>
    </w:p>
    <w:p w14:paraId="378CDA06" w14:textId="77777777" w:rsidR="009B7634" w:rsidRPr="009709C5" w:rsidRDefault="00211D0F" w:rsidP="00C067A3">
      <w:pPr>
        <w:pStyle w:val="TH"/>
        <w:rPr>
          <w:lang w:eastAsia="en-US"/>
        </w:rPr>
      </w:pPr>
      <w:r>
        <w:pict w14:anchorId="381B60F5">
          <v:shape id="_x0000_i1032" type="#_x0000_t75" style="width:272.25pt;height:112.5pt;visibility:visible">
            <v:imagedata r:id="rId19" o:title=""/>
          </v:shape>
        </w:pict>
      </w:r>
    </w:p>
    <w:p w14:paraId="3194DFD0" w14:textId="77777777" w:rsidR="009B7634" w:rsidRPr="009709C5" w:rsidRDefault="009B7634" w:rsidP="00C067A3">
      <w:pPr>
        <w:pStyle w:val="TF"/>
      </w:pPr>
      <w:r w:rsidRPr="009709C5">
        <w:t>Figure A.2.2.1-1: Fine and rough beams, Rx Beam peak direction</w:t>
      </w:r>
    </w:p>
    <w:p w14:paraId="375AFAEA" w14:textId="77777777" w:rsidR="009B7634" w:rsidRPr="009709C5" w:rsidRDefault="009B7634" w:rsidP="009B7634"/>
    <w:p w14:paraId="3858C05F" w14:textId="77777777" w:rsidR="009B7634" w:rsidRPr="009709C5" w:rsidRDefault="00211D0F" w:rsidP="00C067A3">
      <w:pPr>
        <w:pStyle w:val="TH"/>
        <w:rPr>
          <w:lang w:eastAsia="en-US"/>
        </w:rPr>
      </w:pPr>
      <w:r>
        <w:pict w14:anchorId="0D6364C8">
          <v:shape id="_x0000_i1033" type="#_x0000_t75" style="width:272.25pt;height:118.5pt;visibility:visible">
            <v:imagedata r:id="rId20" o:title=""/>
          </v:shape>
        </w:pict>
      </w:r>
    </w:p>
    <w:p w14:paraId="3FD8BC6D" w14:textId="77777777" w:rsidR="009B7634" w:rsidRPr="009709C5" w:rsidRDefault="009B7634" w:rsidP="00C067A3">
      <w:pPr>
        <w:pStyle w:val="TF"/>
      </w:pPr>
      <w:r w:rsidRPr="009709C5">
        <w:t>Figure A.2.2.1-2: Fine and rough beams, spherical coverage directions</w:t>
      </w:r>
    </w:p>
    <w:p w14:paraId="78C1791C" w14:textId="77777777" w:rsidR="009B7634" w:rsidRPr="009709C5" w:rsidRDefault="009B7634" w:rsidP="00C067A3"/>
    <w:p w14:paraId="31502D5F" w14:textId="77777777" w:rsidR="009B7634" w:rsidRPr="009709C5" w:rsidRDefault="009B7634" w:rsidP="009B7634">
      <w:pPr>
        <w:pStyle w:val="Heading3"/>
        <w:rPr>
          <w:lang w:eastAsia="en-US"/>
        </w:rPr>
      </w:pPr>
      <w:bookmarkStart w:id="620" w:name="_Toc36041497"/>
      <w:bookmarkStart w:id="621" w:name="_Toc36548721"/>
      <w:bookmarkStart w:id="622" w:name="_Toc43901196"/>
      <w:bookmarkStart w:id="623" w:name="_Toc52371923"/>
      <w:bookmarkStart w:id="624" w:name="_Toc58253380"/>
      <w:bookmarkStart w:id="625" w:name="_Toc75371505"/>
      <w:bookmarkStart w:id="626" w:name="_Toc83730671"/>
      <w:bookmarkStart w:id="627" w:name="_Toc90489172"/>
      <w:bookmarkStart w:id="628" w:name="_Toc100005238"/>
      <w:bookmarkStart w:id="629" w:name="_Toc114990061"/>
      <w:bookmarkStart w:id="630" w:name="_Toc131528614"/>
      <w:r w:rsidRPr="009709C5">
        <w:t>A.2.2.2</w:t>
      </w:r>
      <w:r w:rsidRPr="009709C5">
        <w:tab/>
        <w:t>Modelling of Fine beams and Rough beams</w:t>
      </w:r>
      <w:bookmarkEnd w:id="620"/>
      <w:bookmarkEnd w:id="621"/>
      <w:bookmarkEnd w:id="622"/>
      <w:bookmarkEnd w:id="623"/>
      <w:bookmarkEnd w:id="624"/>
      <w:bookmarkEnd w:id="625"/>
      <w:bookmarkEnd w:id="626"/>
      <w:bookmarkEnd w:id="627"/>
      <w:bookmarkEnd w:id="628"/>
      <w:bookmarkEnd w:id="629"/>
      <w:bookmarkEnd w:id="630"/>
    </w:p>
    <w:p w14:paraId="6BE95546" w14:textId="77777777" w:rsidR="009B7634" w:rsidRPr="009709C5" w:rsidRDefault="009B7634" w:rsidP="009B7634">
      <w:r w:rsidRPr="009709C5">
        <w:t xml:space="preserve">Where the UE is assumed to use fine beams, the scenario is already covered in the Refsens and EIS spherical coverage </w:t>
      </w:r>
      <w:r w:rsidR="00C067A3" w:rsidRPr="009709C5">
        <w:t>requirements</w:t>
      </w:r>
      <w:r w:rsidRPr="009709C5">
        <w:t xml:space="preserve">, and no further modifications are needed.  </w:t>
      </w:r>
    </w:p>
    <w:p w14:paraId="71794E5F" w14:textId="77777777" w:rsidR="009B7634" w:rsidRPr="009709C5" w:rsidRDefault="009B7634" w:rsidP="009B7634">
      <w:r w:rsidRPr="009709C5">
        <w:t>Where the UE is assumed to use rough beams, the effect is modelled as a reduction in gain of YdB or ZdB, according to the Angle of Arrival of each downlink signal. The reduction in gain translates to a higher UE internal noise seen at the Reference point where the downlink signals are applied. UE noise calculated from Refsens or from EIS spherical coverage requirements is increased by YdB or ZdB respectively. UE internal noise calculation is given in clause A.2.3.</w:t>
      </w:r>
    </w:p>
    <w:p w14:paraId="55C07ABC" w14:textId="77777777" w:rsidR="009B7634" w:rsidRPr="009709C5" w:rsidRDefault="009B7634" w:rsidP="009B7634">
      <w:pPr>
        <w:pStyle w:val="Heading3"/>
        <w:rPr>
          <w:lang w:eastAsia="en-US"/>
        </w:rPr>
      </w:pPr>
      <w:bookmarkStart w:id="631" w:name="_Toc36041498"/>
      <w:bookmarkStart w:id="632" w:name="_Toc36548722"/>
      <w:bookmarkStart w:id="633" w:name="_Toc43901197"/>
      <w:bookmarkStart w:id="634" w:name="_Toc52371924"/>
      <w:bookmarkStart w:id="635" w:name="_Toc58253381"/>
      <w:bookmarkStart w:id="636" w:name="_Toc75371506"/>
      <w:bookmarkStart w:id="637" w:name="_Toc83730672"/>
      <w:bookmarkStart w:id="638" w:name="_Toc90489173"/>
      <w:bookmarkStart w:id="639" w:name="_Toc100005239"/>
      <w:bookmarkStart w:id="640" w:name="_Toc114990062"/>
      <w:bookmarkStart w:id="641" w:name="_Toc131528615"/>
      <w:r w:rsidRPr="009709C5">
        <w:t>A.2.2.3</w:t>
      </w:r>
      <w:r w:rsidRPr="009709C5">
        <w:tab/>
        <w:t>Principles for Test Tolerance analysis</w:t>
      </w:r>
      <w:bookmarkEnd w:id="631"/>
      <w:bookmarkEnd w:id="632"/>
      <w:bookmarkEnd w:id="633"/>
      <w:bookmarkEnd w:id="634"/>
      <w:bookmarkEnd w:id="635"/>
      <w:bookmarkEnd w:id="636"/>
      <w:bookmarkEnd w:id="637"/>
      <w:bookmarkEnd w:id="638"/>
      <w:bookmarkEnd w:id="639"/>
      <w:bookmarkEnd w:id="640"/>
      <w:bookmarkEnd w:id="641"/>
      <w:r w:rsidRPr="009709C5">
        <w:t xml:space="preserve"> </w:t>
      </w:r>
    </w:p>
    <w:p w14:paraId="5431719C" w14:textId="77777777" w:rsidR="009B7634" w:rsidRPr="009709C5" w:rsidRDefault="009B7634" w:rsidP="009B7634">
      <w:r w:rsidRPr="009709C5">
        <w:t>The following principles shall be followed in the test case analysis:</w:t>
      </w:r>
    </w:p>
    <w:p w14:paraId="07E05C6B" w14:textId="77777777" w:rsidR="009B7634" w:rsidRPr="009709C5" w:rsidRDefault="009B7634" w:rsidP="009B7634">
      <w:pPr>
        <w:pStyle w:val="B1"/>
        <w:rPr>
          <w:lang w:eastAsia="en-US"/>
        </w:rPr>
      </w:pPr>
      <w:r w:rsidRPr="009709C5">
        <w:t>-</w:t>
      </w:r>
      <w:r w:rsidRPr="009709C5">
        <w:tab/>
        <w:t>The Type of beam assumed to be used by the UE for each downlink signal shall be defined: either Fine Beam or Rough Beam</w:t>
      </w:r>
    </w:p>
    <w:p w14:paraId="45463A2E" w14:textId="77777777" w:rsidR="009B7634" w:rsidRPr="009709C5" w:rsidRDefault="009B7634" w:rsidP="009B7634">
      <w:pPr>
        <w:pStyle w:val="B1"/>
      </w:pPr>
      <w:r w:rsidRPr="009709C5">
        <w:t>-</w:t>
      </w:r>
      <w:r w:rsidRPr="009709C5">
        <w:tab/>
        <w:t>Where UE internal noise is relevant, and the UE is assumed to be using Rough Beams, it is increased by the value of Y or Z, selected according to UE Power class and Angle of Arrival.</w:t>
      </w:r>
    </w:p>
    <w:p w14:paraId="3232D13A" w14:textId="77777777" w:rsidR="009B7634" w:rsidRPr="009709C5" w:rsidRDefault="009B7634" w:rsidP="00C067A3">
      <w:r w:rsidRPr="009709C5">
        <w:lastRenderedPageBreak/>
        <w:t>UE internal noise calculation is given in clause A.2.3.</w:t>
      </w:r>
    </w:p>
    <w:p w14:paraId="629161BB" w14:textId="77777777" w:rsidR="009B7634" w:rsidRPr="009709C5" w:rsidRDefault="009B7634" w:rsidP="008B772D">
      <w:pPr>
        <w:pStyle w:val="Heading2"/>
      </w:pPr>
      <w:bookmarkStart w:id="642" w:name="_Toc52371925"/>
      <w:bookmarkStart w:id="643" w:name="_Toc58253382"/>
      <w:bookmarkStart w:id="644" w:name="_Toc75371507"/>
      <w:bookmarkStart w:id="645" w:name="_Toc83730673"/>
      <w:bookmarkStart w:id="646" w:name="_Toc90489174"/>
      <w:bookmarkStart w:id="647" w:name="_Toc100005240"/>
      <w:bookmarkStart w:id="648" w:name="_Toc114990063"/>
      <w:bookmarkStart w:id="649" w:name="_Toc131528616"/>
      <w:r w:rsidRPr="009709C5">
        <w:t>A.2.3</w:t>
      </w:r>
      <w:r w:rsidRPr="009709C5">
        <w:tab/>
        <w:t>UE internal noise</w:t>
      </w:r>
      <w:bookmarkEnd w:id="642"/>
      <w:bookmarkEnd w:id="643"/>
      <w:bookmarkEnd w:id="644"/>
      <w:bookmarkEnd w:id="645"/>
      <w:bookmarkEnd w:id="646"/>
      <w:bookmarkEnd w:id="647"/>
      <w:bookmarkEnd w:id="648"/>
      <w:bookmarkEnd w:id="649"/>
    </w:p>
    <w:p w14:paraId="7E5F1D98" w14:textId="77777777" w:rsidR="009B7634" w:rsidRPr="009709C5" w:rsidRDefault="009B7634" w:rsidP="009B7634">
      <w:pPr>
        <w:pStyle w:val="Heading3"/>
        <w:rPr>
          <w:lang w:eastAsia="en-US"/>
        </w:rPr>
      </w:pPr>
      <w:bookmarkStart w:id="650" w:name="_Toc36041499"/>
      <w:bookmarkStart w:id="651" w:name="_Toc36548723"/>
      <w:bookmarkStart w:id="652" w:name="_Toc43901198"/>
      <w:bookmarkStart w:id="653" w:name="_Toc52371926"/>
      <w:bookmarkStart w:id="654" w:name="_Toc58253383"/>
      <w:bookmarkStart w:id="655" w:name="_Toc75371508"/>
      <w:bookmarkStart w:id="656" w:name="_Toc83730674"/>
      <w:bookmarkStart w:id="657" w:name="_Toc90489175"/>
      <w:bookmarkStart w:id="658" w:name="_Toc100005241"/>
      <w:bookmarkStart w:id="659" w:name="_Toc114990064"/>
      <w:bookmarkStart w:id="660" w:name="_Toc131528617"/>
      <w:r w:rsidRPr="009709C5">
        <w:t>A.2.3.1</w:t>
      </w:r>
      <w:r w:rsidRPr="009709C5">
        <w:tab/>
        <w:t>Relevant core requirements</w:t>
      </w:r>
      <w:bookmarkEnd w:id="650"/>
      <w:bookmarkEnd w:id="651"/>
      <w:bookmarkEnd w:id="652"/>
      <w:bookmarkEnd w:id="653"/>
      <w:bookmarkEnd w:id="654"/>
      <w:bookmarkEnd w:id="655"/>
      <w:bookmarkEnd w:id="656"/>
      <w:bookmarkEnd w:id="657"/>
      <w:bookmarkEnd w:id="658"/>
      <w:bookmarkEnd w:id="659"/>
      <w:bookmarkEnd w:id="660"/>
    </w:p>
    <w:p w14:paraId="21FF482E" w14:textId="77777777" w:rsidR="009B7634" w:rsidRPr="009709C5" w:rsidRDefault="009B7634" w:rsidP="009B7634">
      <w:r w:rsidRPr="009709C5">
        <w:t>The relevant Core requirements are:</w:t>
      </w:r>
    </w:p>
    <w:p w14:paraId="5980DF35" w14:textId="77777777" w:rsidR="009B7634" w:rsidRPr="009709C5" w:rsidRDefault="009B7634" w:rsidP="009B7634">
      <w:pPr>
        <w:pStyle w:val="B1"/>
        <w:rPr>
          <w:lang w:eastAsia="en-US"/>
        </w:rPr>
      </w:pPr>
      <w:r w:rsidRPr="009709C5">
        <w:t>-</w:t>
      </w:r>
      <w:r w:rsidRPr="009709C5">
        <w:tab/>
        <w:t xml:space="preserve">Refsens or EIS spherical coverage, specified in TS 38.101-2 [16] clauses 7.3.2 and 7.3.4 respectively </w:t>
      </w:r>
    </w:p>
    <w:p w14:paraId="3FFFCD92" w14:textId="77777777" w:rsidR="009B7634" w:rsidRPr="009709C5" w:rsidRDefault="009B7634" w:rsidP="009B7634">
      <w:pPr>
        <w:pStyle w:val="B1"/>
      </w:pPr>
      <w:r w:rsidRPr="009709C5">
        <w:t>-</w:t>
      </w:r>
      <w:r w:rsidRPr="009709C5">
        <w:tab/>
        <w:t>UE baseband SNR at which Refsens or EIS spherical coverage is specified, in TS 38.133 [17] clause B.2.1.3</w:t>
      </w:r>
    </w:p>
    <w:p w14:paraId="537E214C" w14:textId="77777777" w:rsidR="009B7634" w:rsidRPr="009709C5" w:rsidRDefault="009B7634" w:rsidP="009B7634">
      <w:pPr>
        <w:pStyle w:val="B1"/>
      </w:pPr>
      <w:r w:rsidRPr="009709C5">
        <w:t>-</w:t>
      </w:r>
      <w:r w:rsidRPr="009709C5">
        <w:tab/>
      </w:r>
      <w:r w:rsidRPr="009709C5">
        <w:rPr>
          <w:lang w:eastAsia="ja-JP"/>
        </w:rPr>
        <w:t>N</w:t>
      </w:r>
      <w:r w:rsidRPr="009709C5">
        <w:rPr>
          <w:vertAlign w:val="subscript"/>
          <w:lang w:eastAsia="ja-JP"/>
        </w:rPr>
        <w:t>RB</w:t>
      </w:r>
      <w:r w:rsidRPr="009709C5">
        <w:t xml:space="preserve"> in channel BW at which Refsens or EIS spherical coverage is specified, </w:t>
      </w:r>
      <w:r w:rsidRPr="009709C5">
        <w:rPr>
          <w:lang w:eastAsia="ja-JP"/>
        </w:rPr>
        <w:t xml:space="preserve">in TS 38.101-2 </w:t>
      </w:r>
      <w:r w:rsidRPr="009709C5">
        <w:t>[16] Table 5.3.2-1</w:t>
      </w:r>
    </w:p>
    <w:p w14:paraId="28D0307C" w14:textId="77777777" w:rsidR="009B7634" w:rsidRPr="009709C5" w:rsidRDefault="009B7634" w:rsidP="009B7634">
      <w:pPr>
        <w:pStyle w:val="B1"/>
      </w:pPr>
      <w:r w:rsidRPr="009709C5">
        <w:t>-</w:t>
      </w:r>
      <w:r w:rsidRPr="009709C5">
        <w:tab/>
        <w:t>Gain difference between fine and rough beams, in TS 38.133 [17] clause B.2.1.3</w:t>
      </w:r>
    </w:p>
    <w:p w14:paraId="55E0D0A6" w14:textId="77777777" w:rsidR="009B7634" w:rsidRPr="009709C5" w:rsidRDefault="009B7634" w:rsidP="00C067A3">
      <w:pPr>
        <w:pStyle w:val="B1"/>
      </w:pPr>
      <w:r w:rsidRPr="009709C5">
        <w:t>-</w:t>
      </w:r>
      <w:r w:rsidRPr="009709C5">
        <w:tab/>
        <w:t>UE multi-band relaxation factors, in TS 38.101-2 [16] Table 6.2.1.3-4</w:t>
      </w:r>
    </w:p>
    <w:p w14:paraId="2CB154B6" w14:textId="77777777" w:rsidR="009B7634" w:rsidRPr="009709C5" w:rsidRDefault="009B7634" w:rsidP="009B7634">
      <w:pPr>
        <w:pStyle w:val="Heading3"/>
        <w:rPr>
          <w:lang w:eastAsia="en-US"/>
        </w:rPr>
      </w:pPr>
      <w:bookmarkStart w:id="661" w:name="_Toc36041500"/>
      <w:bookmarkStart w:id="662" w:name="_Toc36548724"/>
      <w:bookmarkStart w:id="663" w:name="_Toc43901199"/>
      <w:bookmarkStart w:id="664" w:name="_Toc52371927"/>
      <w:bookmarkStart w:id="665" w:name="_Toc58253384"/>
      <w:bookmarkStart w:id="666" w:name="_Toc75371509"/>
      <w:bookmarkStart w:id="667" w:name="_Toc83730675"/>
      <w:bookmarkStart w:id="668" w:name="_Toc90489176"/>
      <w:bookmarkStart w:id="669" w:name="_Toc100005242"/>
      <w:bookmarkStart w:id="670" w:name="_Toc114990065"/>
      <w:bookmarkStart w:id="671" w:name="_Toc131528618"/>
      <w:r w:rsidRPr="009709C5">
        <w:t>A.2.3.2</w:t>
      </w:r>
      <w:r w:rsidRPr="009709C5">
        <w:tab/>
        <w:t>Calculation method</w:t>
      </w:r>
      <w:bookmarkEnd w:id="661"/>
      <w:bookmarkEnd w:id="662"/>
      <w:bookmarkEnd w:id="663"/>
      <w:bookmarkEnd w:id="664"/>
      <w:bookmarkEnd w:id="665"/>
      <w:bookmarkEnd w:id="666"/>
      <w:bookmarkEnd w:id="667"/>
      <w:bookmarkEnd w:id="668"/>
      <w:bookmarkEnd w:id="669"/>
      <w:bookmarkEnd w:id="670"/>
      <w:bookmarkEnd w:id="671"/>
    </w:p>
    <w:p w14:paraId="2A0B8CE1" w14:textId="77777777" w:rsidR="009B7634" w:rsidRPr="009709C5" w:rsidRDefault="009B7634" w:rsidP="009B7634">
      <w:r w:rsidRPr="009709C5">
        <w:t>For signals arriving from Rx Beam Peak direction:</w:t>
      </w:r>
    </w:p>
    <w:p w14:paraId="18286783" w14:textId="77777777" w:rsidR="009B7634" w:rsidRPr="009709C5" w:rsidRDefault="009B7634" w:rsidP="00C067A3">
      <w:pPr>
        <w:pStyle w:val="B1"/>
      </w:pPr>
      <w:r w:rsidRPr="009709C5">
        <w:t>Noise in dBm/SCS</w:t>
      </w:r>
      <w:r w:rsidRPr="009709C5">
        <w:rPr>
          <w:lang w:eastAsia="ja-JP"/>
        </w:rPr>
        <w:t xml:space="preserve"> = </w:t>
      </w:r>
      <w:r w:rsidRPr="009709C5">
        <w:t>Refsens</w:t>
      </w:r>
      <w:r w:rsidRPr="009709C5">
        <w:rPr>
          <w:vertAlign w:val="subscript"/>
          <w:lang w:eastAsia="ja-JP"/>
        </w:rPr>
        <w:t xml:space="preserve"> PC, band, Ch BW</w:t>
      </w:r>
      <w:r w:rsidRPr="009709C5">
        <w:rPr>
          <w:lang w:eastAsia="ja-JP"/>
        </w:rPr>
        <w:t xml:space="preserve">  – SNR</w:t>
      </w:r>
      <w:r w:rsidRPr="009709C5">
        <w:rPr>
          <w:vertAlign w:val="subscript"/>
          <w:lang w:eastAsia="ja-JP"/>
        </w:rPr>
        <w:t>Refsens</w:t>
      </w:r>
      <w:r w:rsidRPr="009709C5">
        <w:rPr>
          <w:lang w:eastAsia="ja-JP"/>
        </w:rPr>
        <w:t xml:space="preserve"> -10Log</w:t>
      </w:r>
      <w:r w:rsidRPr="009709C5">
        <w:rPr>
          <w:vertAlign w:val="subscript"/>
          <w:lang w:eastAsia="ja-JP"/>
        </w:rPr>
        <w:t xml:space="preserve">10 </w:t>
      </w:r>
      <w:r w:rsidRPr="009709C5">
        <w:rPr>
          <w:lang w:eastAsia="ja-JP"/>
        </w:rPr>
        <w:t>(N</w:t>
      </w:r>
      <w:r w:rsidRPr="009709C5">
        <w:rPr>
          <w:vertAlign w:val="subscript"/>
          <w:lang w:eastAsia="ja-JP"/>
        </w:rPr>
        <w:t>RB</w:t>
      </w:r>
      <w:r w:rsidRPr="009709C5">
        <w:rPr>
          <w:rFonts w:eastAsia="SimSun"/>
          <w:vertAlign w:val="subscript"/>
          <w:lang w:eastAsia="ja-JP"/>
        </w:rPr>
        <w:t>_Ch BW, SCS</w:t>
      </w:r>
      <w:r w:rsidRPr="009709C5">
        <w:rPr>
          <w:lang w:eastAsia="ja-JP"/>
        </w:rPr>
        <w:t xml:space="preserve"> x 12) +Y</w:t>
      </w:r>
      <w:r w:rsidRPr="009709C5">
        <w:rPr>
          <w:vertAlign w:val="subscript"/>
          <w:lang w:eastAsia="ja-JP"/>
        </w:rPr>
        <w:t xml:space="preserve"> PC</w:t>
      </w:r>
      <w:r w:rsidRPr="009709C5">
        <w:rPr>
          <w:lang w:eastAsia="zh-CN"/>
        </w:rPr>
        <w:t xml:space="preserve"> </w:t>
      </w:r>
      <w:r w:rsidRPr="009709C5">
        <w:rPr>
          <w:lang w:eastAsia="ja-JP"/>
        </w:rPr>
        <w:t xml:space="preserve">+ </w:t>
      </w:r>
      <w:r w:rsidRPr="009709C5">
        <w:rPr>
          <w:rFonts w:ascii="Calibri" w:hAnsi="Calibri" w:cs="Calibri"/>
        </w:rPr>
        <w:t>ΣMB</w:t>
      </w:r>
      <w:r w:rsidRPr="009709C5">
        <w:rPr>
          <w:rFonts w:ascii="Calibri" w:hAnsi="Calibri" w:cs="Calibri"/>
          <w:vertAlign w:val="subscript"/>
        </w:rPr>
        <w:t>P</w:t>
      </w:r>
    </w:p>
    <w:p w14:paraId="6117C2E9" w14:textId="77777777" w:rsidR="009B7634" w:rsidRPr="009709C5" w:rsidRDefault="009B7634" w:rsidP="009B7634">
      <w:pPr>
        <w:keepLines/>
        <w:rPr>
          <w:rFonts w:eastAsia="SimSun"/>
          <w:iCs/>
          <w:lang w:eastAsia="ja-JP"/>
        </w:rPr>
      </w:pPr>
      <w:r w:rsidRPr="009709C5">
        <w:rPr>
          <w:rFonts w:eastAsia="SimSun"/>
          <w:iCs/>
          <w:lang w:eastAsia="ja-JP"/>
        </w:rPr>
        <w:t>where:</w:t>
      </w:r>
    </w:p>
    <w:p w14:paraId="679D58EE" w14:textId="77777777" w:rsidR="009B7634" w:rsidRPr="009709C5" w:rsidRDefault="009B7634" w:rsidP="00C067A3">
      <w:pPr>
        <w:pStyle w:val="B1"/>
        <w:rPr>
          <w:rFonts w:eastAsia="SimSun"/>
          <w:lang w:eastAsia="ja-JP"/>
        </w:rPr>
      </w:pPr>
      <w:r w:rsidRPr="009709C5">
        <w:rPr>
          <w:rFonts w:eastAsia="SimSun"/>
          <w:lang w:eastAsia="ja-JP"/>
        </w:rPr>
        <w:tab/>
      </w:r>
      <w:r w:rsidRPr="009709C5">
        <w:rPr>
          <w:rFonts w:eastAsia="SimSun"/>
        </w:rPr>
        <w:t>Refsens</w:t>
      </w:r>
      <w:r w:rsidRPr="009709C5">
        <w:rPr>
          <w:rFonts w:eastAsia="SimSun"/>
          <w:vertAlign w:val="subscript"/>
          <w:lang w:eastAsia="ja-JP"/>
        </w:rPr>
        <w:t xml:space="preserve"> PC, band, Ch BW</w:t>
      </w:r>
      <w:r w:rsidRPr="009709C5">
        <w:rPr>
          <w:rFonts w:eastAsia="SimSun"/>
          <w:lang w:eastAsia="ja-JP"/>
        </w:rPr>
        <w:t xml:space="preserve"> is the </w:t>
      </w:r>
      <w:r w:rsidRPr="009709C5">
        <w:rPr>
          <w:rFonts w:eastAsia="SimSun"/>
        </w:rPr>
        <w:t>reference sensitivity</w:t>
      </w:r>
      <w:r w:rsidRPr="009709C5">
        <w:rPr>
          <w:rFonts w:eastAsia="SimSun"/>
          <w:lang w:eastAsia="ja-JP"/>
        </w:rPr>
        <w:t xml:space="preserve"> value in dBm </w:t>
      </w:r>
      <w:r w:rsidRPr="009709C5">
        <w:t>specified in TS 38.101-2 [16] clause 7.3.2</w:t>
      </w:r>
      <w:r w:rsidRPr="009709C5">
        <w:rPr>
          <w:rFonts w:eastAsia="SimSun"/>
        </w:rPr>
        <w:t xml:space="preserve"> </w:t>
      </w:r>
      <w:r w:rsidRPr="009709C5">
        <w:rPr>
          <w:rFonts w:eastAsia="SimSun"/>
          <w:lang w:eastAsia="ja-JP"/>
        </w:rPr>
        <w:t>according to Power Class, Operating band and Channel bandwidth</w:t>
      </w:r>
    </w:p>
    <w:p w14:paraId="1A699F12" w14:textId="77777777" w:rsidR="009B7634" w:rsidRPr="009709C5" w:rsidRDefault="009B7634" w:rsidP="00C067A3">
      <w:pPr>
        <w:pStyle w:val="B1"/>
        <w:rPr>
          <w:rFonts w:eastAsia="SimSun"/>
          <w:lang w:eastAsia="ja-JP"/>
        </w:rPr>
      </w:pPr>
      <w:r w:rsidRPr="009709C5">
        <w:rPr>
          <w:rFonts w:eastAsia="SimSun"/>
          <w:lang w:eastAsia="ja-JP"/>
        </w:rPr>
        <w:tab/>
        <w:t>SNR</w:t>
      </w:r>
      <w:r w:rsidRPr="009709C5">
        <w:rPr>
          <w:rFonts w:eastAsia="SimSun"/>
          <w:vertAlign w:val="subscript"/>
          <w:lang w:eastAsia="ja-JP"/>
        </w:rPr>
        <w:t>Refsens</w:t>
      </w:r>
      <w:r w:rsidRPr="009709C5">
        <w:rPr>
          <w:rFonts w:eastAsia="SimSun"/>
          <w:lang w:eastAsia="ja-JP"/>
        </w:rPr>
        <w:t xml:space="preserve"> is the SNR used for simulation of Refsens and EIS spherical coverage, and is -1 dB</w:t>
      </w:r>
    </w:p>
    <w:p w14:paraId="61082BA3" w14:textId="77777777" w:rsidR="009B7634" w:rsidRPr="009709C5" w:rsidRDefault="009B7634" w:rsidP="00C067A3">
      <w:pPr>
        <w:pStyle w:val="B1"/>
        <w:rPr>
          <w:rFonts w:eastAsia="SimSun"/>
          <w:lang w:eastAsia="ja-JP"/>
        </w:rPr>
      </w:pPr>
      <w:r w:rsidRPr="009709C5">
        <w:rPr>
          <w:rFonts w:eastAsia="SimSun"/>
          <w:lang w:eastAsia="ja-JP"/>
        </w:rPr>
        <w:tab/>
        <w:t>N</w:t>
      </w:r>
      <w:r w:rsidRPr="009709C5">
        <w:rPr>
          <w:rFonts w:eastAsia="SimSun"/>
          <w:vertAlign w:val="subscript"/>
          <w:lang w:eastAsia="ja-JP"/>
        </w:rPr>
        <w:t>RB_Ch BW, SCS</w:t>
      </w:r>
      <w:r w:rsidRPr="009709C5">
        <w:rPr>
          <w:rFonts w:eastAsia="SimSun"/>
          <w:lang w:eastAsia="ja-JP"/>
        </w:rPr>
        <w:t xml:space="preserve"> is the number of PRBs </w:t>
      </w:r>
      <w:r w:rsidRPr="009709C5">
        <w:t xml:space="preserve">specified in TS 38.101-2 [16] </w:t>
      </w:r>
      <w:r w:rsidRPr="009709C5">
        <w:rPr>
          <w:rFonts w:eastAsia="SimSun"/>
        </w:rPr>
        <w:t>Table 5.3.2-1</w:t>
      </w:r>
      <w:r w:rsidRPr="009709C5">
        <w:t xml:space="preserve"> </w:t>
      </w:r>
      <w:r w:rsidRPr="009709C5">
        <w:rPr>
          <w:rFonts w:eastAsia="SimSun"/>
          <w:lang w:eastAsia="ja-JP"/>
        </w:rPr>
        <w:t>according to Channel bandwidth and subcarrier spacing (not necessarily equal to the number of PRBs used in the test case)</w:t>
      </w:r>
    </w:p>
    <w:p w14:paraId="117EEB9A" w14:textId="77777777" w:rsidR="009B7634" w:rsidRPr="009709C5" w:rsidRDefault="009B7634" w:rsidP="00C067A3">
      <w:pPr>
        <w:pStyle w:val="B1"/>
        <w:rPr>
          <w:rFonts w:eastAsia="SimSun"/>
          <w:lang w:eastAsia="ja-JP"/>
        </w:rPr>
      </w:pPr>
      <w:r w:rsidRPr="009709C5">
        <w:rPr>
          <w:rFonts w:eastAsia="SimSun"/>
          <w:lang w:eastAsia="ja-JP"/>
        </w:rPr>
        <w:tab/>
        <w:t>12 is the number of subcarriers in a PRB</w:t>
      </w:r>
    </w:p>
    <w:p w14:paraId="4D212F30" w14:textId="77777777" w:rsidR="009B7634" w:rsidRPr="009709C5" w:rsidRDefault="009B7634" w:rsidP="00C067A3">
      <w:pPr>
        <w:pStyle w:val="B1"/>
        <w:rPr>
          <w:rFonts w:eastAsia="SimSun"/>
          <w:lang w:eastAsia="ja-JP"/>
        </w:rPr>
      </w:pPr>
      <w:r w:rsidRPr="009709C5">
        <w:rPr>
          <w:rFonts w:eastAsia="SimSun"/>
          <w:lang w:eastAsia="ja-JP"/>
        </w:rPr>
        <w:tab/>
        <w:t>Y</w:t>
      </w:r>
      <w:r w:rsidRPr="009709C5">
        <w:rPr>
          <w:vertAlign w:val="subscript"/>
          <w:lang w:eastAsia="ja-JP"/>
        </w:rPr>
        <w:t xml:space="preserve"> PC</w:t>
      </w:r>
      <w:r w:rsidRPr="009709C5">
        <w:rPr>
          <w:rFonts w:eastAsia="SimSun"/>
          <w:lang w:eastAsia="ja-JP"/>
        </w:rPr>
        <w:t xml:space="preserve"> is the gain difference in dB specified in </w:t>
      </w:r>
      <w:r w:rsidRPr="009709C5">
        <w:t xml:space="preserve">TS 38.133 [17] Table B.2.1.3.1-1, </w:t>
      </w:r>
      <w:r w:rsidRPr="009709C5">
        <w:rPr>
          <w:rFonts w:eastAsia="SimSun"/>
          <w:lang w:eastAsia="ja-JP"/>
        </w:rPr>
        <w:t xml:space="preserve">according to Power Class, and is only applied when the UE is assumed to be using rough beams. Otherwise, use 0dB  </w:t>
      </w:r>
    </w:p>
    <w:p w14:paraId="0D1C1FC7" w14:textId="77777777" w:rsidR="009B7634" w:rsidRPr="009709C5" w:rsidRDefault="009B7634" w:rsidP="00C067A3">
      <w:pPr>
        <w:pStyle w:val="B1"/>
        <w:rPr>
          <w:rFonts w:eastAsia="SimSun"/>
          <w:lang w:eastAsia="ja-JP"/>
        </w:rPr>
      </w:pPr>
      <w:r w:rsidRPr="009709C5">
        <w:rPr>
          <w:rFonts w:ascii="Calibri" w:eastAsia="SimSun" w:hAnsi="Calibri" w:cs="Calibri"/>
        </w:rPr>
        <w:tab/>
        <w:t>ΣMB</w:t>
      </w:r>
      <w:r w:rsidRPr="009709C5">
        <w:rPr>
          <w:rFonts w:ascii="Calibri" w:eastAsia="SimSun" w:hAnsi="Calibri" w:cs="Calibri"/>
          <w:vertAlign w:val="subscript"/>
        </w:rPr>
        <w:t>P</w:t>
      </w:r>
      <w:r w:rsidRPr="009709C5">
        <w:rPr>
          <w:rFonts w:eastAsia="SimSun"/>
          <w:lang w:eastAsia="ja-JP"/>
        </w:rPr>
        <w:t xml:space="preserve"> is the </w:t>
      </w:r>
      <w:r w:rsidRPr="009709C5">
        <w:rPr>
          <w:rFonts w:eastAsia="SimSun"/>
        </w:rPr>
        <w:t>UE multi-band relaxation factor</w:t>
      </w:r>
      <w:r w:rsidRPr="009709C5">
        <w:rPr>
          <w:rFonts w:eastAsia="SimSun"/>
          <w:lang w:eastAsia="ja-JP"/>
        </w:rPr>
        <w:t xml:space="preserve"> value in dB specified in TS 38.101-2 </w:t>
      </w:r>
      <w:r w:rsidRPr="009709C5">
        <w:rPr>
          <w:rFonts w:eastAsia="SimSun"/>
        </w:rPr>
        <w:t>[16] clause 6.2.1</w:t>
      </w:r>
    </w:p>
    <w:p w14:paraId="0AFBD8E2" w14:textId="77777777" w:rsidR="009B7634" w:rsidRPr="009709C5" w:rsidRDefault="009B7634" w:rsidP="009B7634">
      <w:r w:rsidRPr="009709C5">
        <w:t>For signals arriving from Spherical coverage directions:</w:t>
      </w:r>
    </w:p>
    <w:p w14:paraId="7ABC036E" w14:textId="77777777" w:rsidR="009B7634" w:rsidRPr="009709C5" w:rsidRDefault="009B7634" w:rsidP="00C067A3">
      <w:pPr>
        <w:pStyle w:val="B1"/>
      </w:pPr>
      <w:r w:rsidRPr="009709C5">
        <w:t>Noise in dBm/SCS</w:t>
      </w:r>
      <w:r w:rsidRPr="009709C5">
        <w:rPr>
          <w:lang w:eastAsia="ja-JP"/>
        </w:rPr>
        <w:t xml:space="preserve"> = </w:t>
      </w:r>
      <w:r w:rsidRPr="009709C5">
        <w:t>EIS spherical coverage</w:t>
      </w:r>
      <w:r w:rsidRPr="009709C5">
        <w:rPr>
          <w:vertAlign w:val="subscript"/>
          <w:lang w:eastAsia="ja-JP"/>
        </w:rPr>
        <w:t xml:space="preserve"> PC, band, Ch BW</w:t>
      </w:r>
      <w:r w:rsidRPr="009709C5">
        <w:rPr>
          <w:lang w:eastAsia="ja-JP"/>
        </w:rPr>
        <w:t xml:space="preserve">  – SNR</w:t>
      </w:r>
      <w:r w:rsidRPr="009709C5">
        <w:rPr>
          <w:vertAlign w:val="subscript"/>
          <w:lang w:eastAsia="ja-JP"/>
        </w:rPr>
        <w:t>Refsens</w:t>
      </w:r>
      <w:r w:rsidRPr="009709C5">
        <w:rPr>
          <w:lang w:eastAsia="ja-JP"/>
        </w:rPr>
        <w:t xml:space="preserve"> -10Log</w:t>
      </w:r>
      <w:r w:rsidRPr="009709C5">
        <w:rPr>
          <w:vertAlign w:val="subscript"/>
          <w:lang w:eastAsia="ja-JP"/>
        </w:rPr>
        <w:t xml:space="preserve">10 </w:t>
      </w:r>
      <w:r w:rsidRPr="009709C5">
        <w:rPr>
          <w:lang w:eastAsia="ja-JP"/>
        </w:rPr>
        <w:t>(N</w:t>
      </w:r>
      <w:r w:rsidRPr="009709C5">
        <w:rPr>
          <w:vertAlign w:val="subscript"/>
          <w:lang w:eastAsia="ja-JP"/>
        </w:rPr>
        <w:t>RB</w:t>
      </w:r>
      <w:r w:rsidRPr="009709C5">
        <w:rPr>
          <w:rFonts w:eastAsia="SimSun"/>
          <w:vertAlign w:val="subscript"/>
          <w:lang w:eastAsia="ja-JP"/>
        </w:rPr>
        <w:t>_Ch BW, SCS</w:t>
      </w:r>
      <w:r w:rsidRPr="009709C5">
        <w:rPr>
          <w:lang w:eastAsia="ja-JP"/>
        </w:rPr>
        <w:t xml:space="preserve"> x 12) +Z</w:t>
      </w:r>
      <w:r w:rsidRPr="009709C5">
        <w:rPr>
          <w:vertAlign w:val="subscript"/>
          <w:lang w:eastAsia="ja-JP"/>
        </w:rPr>
        <w:t xml:space="preserve"> PC</w:t>
      </w:r>
      <w:r w:rsidRPr="009709C5">
        <w:rPr>
          <w:lang w:eastAsia="zh-CN"/>
        </w:rPr>
        <w:t xml:space="preserve"> </w:t>
      </w:r>
      <w:r w:rsidRPr="009709C5">
        <w:rPr>
          <w:lang w:eastAsia="ja-JP"/>
        </w:rPr>
        <w:t xml:space="preserve">+ </w:t>
      </w:r>
      <w:r w:rsidRPr="009709C5">
        <w:rPr>
          <w:rFonts w:ascii="Calibri" w:hAnsi="Calibri" w:cs="Calibri"/>
        </w:rPr>
        <w:t>ΣMB</w:t>
      </w:r>
      <w:r w:rsidRPr="009709C5">
        <w:rPr>
          <w:rFonts w:ascii="Calibri" w:hAnsi="Calibri" w:cs="Calibri"/>
          <w:vertAlign w:val="subscript"/>
        </w:rPr>
        <w:t>S</w:t>
      </w:r>
    </w:p>
    <w:p w14:paraId="19DC8F0B" w14:textId="77777777" w:rsidR="009B7634" w:rsidRPr="009709C5" w:rsidRDefault="009B7634" w:rsidP="009B7634">
      <w:pPr>
        <w:keepLines/>
        <w:rPr>
          <w:rFonts w:eastAsia="SimSun"/>
          <w:iCs/>
          <w:lang w:eastAsia="ja-JP"/>
        </w:rPr>
      </w:pPr>
      <w:r w:rsidRPr="009709C5">
        <w:rPr>
          <w:rFonts w:eastAsia="SimSun"/>
          <w:iCs/>
          <w:lang w:eastAsia="ja-JP"/>
        </w:rPr>
        <w:t>where:</w:t>
      </w:r>
    </w:p>
    <w:p w14:paraId="3D686B0B" w14:textId="77777777" w:rsidR="009B7634" w:rsidRPr="009709C5" w:rsidRDefault="009B7634" w:rsidP="00C067A3">
      <w:pPr>
        <w:pStyle w:val="B1"/>
        <w:rPr>
          <w:rFonts w:eastAsia="SimSun"/>
          <w:lang w:eastAsia="ja-JP"/>
        </w:rPr>
      </w:pPr>
      <w:r w:rsidRPr="009709C5">
        <w:rPr>
          <w:rFonts w:eastAsia="SimSun"/>
          <w:lang w:eastAsia="ja-JP"/>
        </w:rPr>
        <w:tab/>
      </w:r>
      <w:r w:rsidRPr="009709C5">
        <w:t>EIS spherical coverage</w:t>
      </w:r>
      <w:r w:rsidRPr="009709C5">
        <w:rPr>
          <w:rFonts w:eastAsia="SimSun"/>
          <w:vertAlign w:val="subscript"/>
          <w:lang w:eastAsia="ja-JP"/>
        </w:rPr>
        <w:t xml:space="preserve"> PC, band, Ch BW</w:t>
      </w:r>
      <w:r w:rsidRPr="009709C5">
        <w:rPr>
          <w:rFonts w:eastAsia="SimSun"/>
          <w:lang w:eastAsia="ja-JP"/>
        </w:rPr>
        <w:t xml:space="preserve"> is the </w:t>
      </w:r>
      <w:r w:rsidRPr="009709C5">
        <w:t>EIS spherical coverage</w:t>
      </w:r>
      <w:r w:rsidRPr="009709C5">
        <w:rPr>
          <w:rFonts w:eastAsia="SimSun"/>
          <w:lang w:eastAsia="ja-JP"/>
        </w:rPr>
        <w:t xml:space="preserve"> value in dBm </w:t>
      </w:r>
      <w:r w:rsidRPr="009709C5">
        <w:t>specified in TS 38.101-2 [16] clause 7.3.4</w:t>
      </w:r>
      <w:r w:rsidRPr="009709C5">
        <w:rPr>
          <w:rFonts w:eastAsia="SimSun"/>
        </w:rPr>
        <w:t xml:space="preserve"> </w:t>
      </w:r>
      <w:r w:rsidRPr="009709C5">
        <w:rPr>
          <w:rFonts w:eastAsia="SimSun"/>
          <w:lang w:eastAsia="ja-JP"/>
        </w:rPr>
        <w:t>according to Power Class, Operating band and Channel bandwidth</w:t>
      </w:r>
    </w:p>
    <w:p w14:paraId="69DF5ADD" w14:textId="77777777" w:rsidR="009B7634" w:rsidRPr="009709C5" w:rsidRDefault="009B7634" w:rsidP="00C067A3">
      <w:pPr>
        <w:pStyle w:val="B1"/>
        <w:rPr>
          <w:rFonts w:eastAsia="SimSun"/>
          <w:lang w:eastAsia="ja-JP"/>
        </w:rPr>
      </w:pPr>
      <w:r w:rsidRPr="009709C5">
        <w:rPr>
          <w:rFonts w:eastAsia="SimSun"/>
          <w:lang w:eastAsia="ja-JP"/>
        </w:rPr>
        <w:tab/>
        <w:t>SNR</w:t>
      </w:r>
      <w:r w:rsidRPr="009709C5">
        <w:rPr>
          <w:rFonts w:eastAsia="SimSun"/>
          <w:vertAlign w:val="subscript"/>
          <w:lang w:eastAsia="ja-JP"/>
        </w:rPr>
        <w:t>Refsens</w:t>
      </w:r>
      <w:r w:rsidRPr="009709C5">
        <w:rPr>
          <w:rFonts w:eastAsia="SimSun"/>
          <w:lang w:eastAsia="ja-JP"/>
        </w:rPr>
        <w:t xml:space="preserve"> is the SNR used for simulation of Refsens and EIS spherical coverage, and is -1 dB</w:t>
      </w:r>
    </w:p>
    <w:p w14:paraId="38ADB045" w14:textId="77777777" w:rsidR="009B7634" w:rsidRPr="009709C5" w:rsidRDefault="009B7634" w:rsidP="00C067A3">
      <w:pPr>
        <w:pStyle w:val="B1"/>
        <w:rPr>
          <w:rFonts w:eastAsia="SimSun"/>
          <w:lang w:eastAsia="ja-JP"/>
        </w:rPr>
      </w:pPr>
      <w:r w:rsidRPr="009709C5">
        <w:rPr>
          <w:rFonts w:eastAsia="SimSun"/>
          <w:lang w:eastAsia="ja-JP"/>
        </w:rPr>
        <w:tab/>
        <w:t>N</w:t>
      </w:r>
      <w:r w:rsidRPr="009709C5">
        <w:rPr>
          <w:rFonts w:eastAsia="SimSun"/>
          <w:vertAlign w:val="subscript"/>
          <w:lang w:eastAsia="ja-JP"/>
        </w:rPr>
        <w:t>RB_Ch BW, SCS</w:t>
      </w:r>
      <w:r w:rsidRPr="009709C5">
        <w:rPr>
          <w:rFonts w:eastAsia="SimSun"/>
          <w:lang w:eastAsia="ja-JP"/>
        </w:rPr>
        <w:t xml:space="preserve"> is the number of PRBs </w:t>
      </w:r>
      <w:r w:rsidRPr="009709C5">
        <w:t xml:space="preserve">specified in TS 38.101-2 [16] </w:t>
      </w:r>
      <w:r w:rsidRPr="009709C5">
        <w:rPr>
          <w:rFonts w:eastAsia="SimSun"/>
        </w:rPr>
        <w:t>Table 5.3.2-1</w:t>
      </w:r>
      <w:r w:rsidRPr="009709C5">
        <w:t xml:space="preserve"> </w:t>
      </w:r>
      <w:r w:rsidRPr="009709C5">
        <w:rPr>
          <w:rFonts w:eastAsia="SimSun"/>
          <w:lang w:eastAsia="ja-JP"/>
        </w:rPr>
        <w:t>according to Channel bandwidth and subcarrier spacing (not necessarily equal to the number of PRBs used in the test case)</w:t>
      </w:r>
    </w:p>
    <w:p w14:paraId="7A5014B0" w14:textId="77777777" w:rsidR="009B7634" w:rsidRPr="009709C5" w:rsidRDefault="009B7634" w:rsidP="00C067A3">
      <w:pPr>
        <w:pStyle w:val="B1"/>
        <w:rPr>
          <w:rFonts w:eastAsia="SimSun"/>
          <w:lang w:eastAsia="ja-JP"/>
        </w:rPr>
      </w:pPr>
      <w:r w:rsidRPr="009709C5">
        <w:rPr>
          <w:rFonts w:eastAsia="SimSun"/>
          <w:lang w:eastAsia="ja-JP"/>
        </w:rPr>
        <w:tab/>
        <w:t>12 is the number of subcarriers in a PRB</w:t>
      </w:r>
    </w:p>
    <w:p w14:paraId="6D36AB08" w14:textId="77777777" w:rsidR="009B7634" w:rsidRPr="009709C5" w:rsidRDefault="009B7634" w:rsidP="00C067A3">
      <w:pPr>
        <w:pStyle w:val="B1"/>
        <w:rPr>
          <w:rFonts w:eastAsia="SimSun"/>
          <w:lang w:eastAsia="ja-JP"/>
        </w:rPr>
      </w:pPr>
      <w:r w:rsidRPr="009709C5">
        <w:rPr>
          <w:rFonts w:eastAsia="SimSun"/>
          <w:lang w:eastAsia="ja-JP"/>
        </w:rPr>
        <w:tab/>
        <w:t>Z</w:t>
      </w:r>
      <w:r w:rsidRPr="009709C5">
        <w:rPr>
          <w:vertAlign w:val="subscript"/>
          <w:lang w:eastAsia="ja-JP"/>
        </w:rPr>
        <w:t xml:space="preserve"> PC</w:t>
      </w:r>
      <w:r w:rsidRPr="009709C5">
        <w:rPr>
          <w:rFonts w:eastAsia="SimSun"/>
          <w:lang w:eastAsia="ja-JP"/>
        </w:rPr>
        <w:t xml:space="preserve"> is the gain difference in dB specified in </w:t>
      </w:r>
      <w:r w:rsidRPr="009709C5">
        <w:t xml:space="preserve">TS 38.133 [17] Table B.2.1.3.2-1, </w:t>
      </w:r>
      <w:r w:rsidRPr="009709C5">
        <w:rPr>
          <w:rFonts w:eastAsia="SimSun"/>
          <w:lang w:eastAsia="ja-JP"/>
        </w:rPr>
        <w:t xml:space="preserve">according to Power Class, and is only applied when the UE is assumed to be using rough beams. Otherwise, use 0dB  </w:t>
      </w:r>
    </w:p>
    <w:p w14:paraId="654C3EED" w14:textId="77777777" w:rsidR="009B7634" w:rsidRPr="009709C5" w:rsidRDefault="009B7634" w:rsidP="00C067A3">
      <w:pPr>
        <w:pStyle w:val="B1"/>
        <w:rPr>
          <w:rFonts w:eastAsia="SimSun"/>
          <w:lang w:eastAsia="ja-JP"/>
        </w:rPr>
      </w:pPr>
      <w:r w:rsidRPr="009709C5">
        <w:rPr>
          <w:rFonts w:ascii="Calibri" w:eastAsia="SimSun" w:hAnsi="Calibri" w:cs="Calibri"/>
        </w:rPr>
        <w:tab/>
        <w:t>ΣMB</w:t>
      </w:r>
      <w:r w:rsidRPr="009709C5">
        <w:rPr>
          <w:rFonts w:ascii="Calibri" w:eastAsia="SimSun" w:hAnsi="Calibri" w:cs="Calibri"/>
          <w:vertAlign w:val="subscript"/>
        </w:rPr>
        <w:t>S</w:t>
      </w:r>
      <w:r w:rsidRPr="009709C5">
        <w:rPr>
          <w:rFonts w:eastAsia="SimSun"/>
          <w:lang w:eastAsia="ja-JP"/>
        </w:rPr>
        <w:t xml:space="preserve"> is the </w:t>
      </w:r>
      <w:r w:rsidRPr="009709C5">
        <w:rPr>
          <w:rFonts w:eastAsia="SimSun"/>
        </w:rPr>
        <w:t>UE multi-band relaxation factor</w:t>
      </w:r>
      <w:r w:rsidRPr="009709C5">
        <w:rPr>
          <w:rFonts w:eastAsia="SimSun"/>
          <w:lang w:eastAsia="ja-JP"/>
        </w:rPr>
        <w:t xml:space="preserve"> value in dB specified in TS 38.101-2 </w:t>
      </w:r>
      <w:r w:rsidRPr="009709C5">
        <w:rPr>
          <w:rFonts w:eastAsia="SimSun"/>
        </w:rPr>
        <w:t>[16] clause 6.2.1</w:t>
      </w:r>
    </w:p>
    <w:p w14:paraId="3916EF07" w14:textId="77777777" w:rsidR="009B7634" w:rsidRPr="009709C5" w:rsidRDefault="009B7634" w:rsidP="009B7634">
      <w:r w:rsidRPr="009709C5">
        <w:t>The analysis spreadsheet converts dBm/SCS to linear power in pW/SCS for ease of further calculations.</w:t>
      </w:r>
    </w:p>
    <w:p w14:paraId="3FDCACB8" w14:textId="77777777" w:rsidR="009B7634" w:rsidRPr="009709C5" w:rsidRDefault="009B7634" w:rsidP="009B7634">
      <w:pPr>
        <w:pStyle w:val="Heading3"/>
        <w:rPr>
          <w:lang w:eastAsia="en-US"/>
        </w:rPr>
      </w:pPr>
      <w:bookmarkStart w:id="672" w:name="_Toc36041501"/>
      <w:bookmarkStart w:id="673" w:name="_Toc36548725"/>
      <w:bookmarkStart w:id="674" w:name="_Toc43901200"/>
      <w:bookmarkStart w:id="675" w:name="_Toc52371928"/>
      <w:bookmarkStart w:id="676" w:name="_Toc58253385"/>
      <w:bookmarkStart w:id="677" w:name="_Toc75371510"/>
      <w:bookmarkStart w:id="678" w:name="_Toc83730676"/>
      <w:bookmarkStart w:id="679" w:name="_Toc90489177"/>
      <w:bookmarkStart w:id="680" w:name="_Toc100005243"/>
      <w:bookmarkStart w:id="681" w:name="_Toc114990066"/>
      <w:bookmarkStart w:id="682" w:name="_Toc131528619"/>
      <w:r w:rsidRPr="009709C5">
        <w:lastRenderedPageBreak/>
        <w:t>A.2.3.3</w:t>
      </w:r>
      <w:r w:rsidRPr="009709C5">
        <w:tab/>
        <w:t>Principles for Test Tolerance analysis</w:t>
      </w:r>
      <w:bookmarkEnd w:id="672"/>
      <w:bookmarkEnd w:id="673"/>
      <w:bookmarkEnd w:id="674"/>
      <w:bookmarkEnd w:id="675"/>
      <w:bookmarkEnd w:id="676"/>
      <w:bookmarkEnd w:id="677"/>
      <w:bookmarkEnd w:id="678"/>
      <w:bookmarkEnd w:id="679"/>
      <w:bookmarkEnd w:id="680"/>
      <w:bookmarkEnd w:id="681"/>
      <w:bookmarkEnd w:id="682"/>
    </w:p>
    <w:p w14:paraId="0FDAEC22" w14:textId="77777777" w:rsidR="009B7634" w:rsidRPr="009709C5" w:rsidRDefault="009B7634" w:rsidP="009B7634">
      <w:r w:rsidRPr="009709C5">
        <w:t>The following principles shall be followed in the test case analysis:</w:t>
      </w:r>
    </w:p>
    <w:p w14:paraId="5CA18D4C" w14:textId="77777777" w:rsidR="009B7634" w:rsidRPr="009709C5" w:rsidRDefault="009B7634" w:rsidP="009B7634">
      <w:pPr>
        <w:pStyle w:val="B1"/>
        <w:rPr>
          <w:lang w:eastAsia="en-US"/>
        </w:rPr>
      </w:pPr>
      <w:r w:rsidRPr="009709C5">
        <w:t>-</w:t>
      </w:r>
      <w:r w:rsidRPr="009709C5">
        <w:tab/>
        <w:t>Where the test case has requirements on UE baseband Es/Iot</w:t>
      </w:r>
      <w:r w:rsidRPr="009709C5">
        <w:rPr>
          <w:vertAlign w:val="subscript"/>
        </w:rPr>
        <w:t>BB</w:t>
      </w:r>
      <w:r w:rsidRPr="009709C5">
        <w:t>, the Test Tolerance analysis should include UE internal noise in the calculation</w:t>
      </w:r>
    </w:p>
    <w:p w14:paraId="3CB6783F" w14:textId="77777777" w:rsidR="009B7634" w:rsidRPr="009709C5" w:rsidRDefault="009B7634" w:rsidP="00C067A3">
      <w:pPr>
        <w:pStyle w:val="B1"/>
      </w:pPr>
      <w:r w:rsidRPr="009709C5">
        <w:t>-</w:t>
      </w:r>
      <w:r w:rsidRPr="009709C5">
        <w:tab/>
        <w:t>UE internal noise is calculated using the method in A.2.3.2</w:t>
      </w:r>
    </w:p>
    <w:p w14:paraId="3F2FE859" w14:textId="77777777" w:rsidR="009B7634" w:rsidRPr="009709C5" w:rsidRDefault="009B7634" w:rsidP="008B772D">
      <w:pPr>
        <w:pStyle w:val="Heading2"/>
      </w:pPr>
      <w:bookmarkStart w:id="683" w:name="_Toc52371929"/>
      <w:bookmarkStart w:id="684" w:name="_Toc58253386"/>
      <w:bookmarkStart w:id="685" w:name="_Toc75371511"/>
      <w:bookmarkStart w:id="686" w:name="_Toc83730677"/>
      <w:bookmarkStart w:id="687" w:name="_Toc90489178"/>
      <w:bookmarkStart w:id="688" w:name="_Toc100005244"/>
      <w:bookmarkStart w:id="689" w:name="_Toc114990067"/>
      <w:bookmarkStart w:id="690" w:name="_Toc131528620"/>
      <w:r w:rsidRPr="009709C5">
        <w:t>A.2.4</w:t>
      </w:r>
      <w:r w:rsidRPr="009709C5">
        <w:tab/>
        <w:t>Calculation of Es/Iot at UE baseband</w:t>
      </w:r>
      <w:bookmarkEnd w:id="683"/>
      <w:bookmarkEnd w:id="684"/>
      <w:bookmarkEnd w:id="685"/>
      <w:bookmarkEnd w:id="686"/>
      <w:bookmarkEnd w:id="687"/>
      <w:bookmarkEnd w:id="688"/>
      <w:bookmarkEnd w:id="689"/>
      <w:bookmarkEnd w:id="690"/>
    </w:p>
    <w:p w14:paraId="2BF1618B" w14:textId="77777777" w:rsidR="009B7634" w:rsidRPr="009709C5" w:rsidRDefault="009B7634" w:rsidP="009B7634">
      <w:pPr>
        <w:pStyle w:val="Heading3"/>
        <w:rPr>
          <w:lang w:eastAsia="en-US"/>
        </w:rPr>
      </w:pPr>
      <w:bookmarkStart w:id="691" w:name="_Toc36041502"/>
      <w:bookmarkStart w:id="692" w:name="_Toc36548726"/>
      <w:bookmarkStart w:id="693" w:name="_Toc43901201"/>
      <w:bookmarkStart w:id="694" w:name="_Toc52371930"/>
      <w:bookmarkStart w:id="695" w:name="_Toc58253387"/>
      <w:bookmarkStart w:id="696" w:name="_Toc75371512"/>
      <w:bookmarkStart w:id="697" w:name="_Toc83730678"/>
      <w:bookmarkStart w:id="698" w:name="_Toc90489179"/>
      <w:bookmarkStart w:id="699" w:name="_Toc100005245"/>
      <w:bookmarkStart w:id="700" w:name="_Toc114990068"/>
      <w:bookmarkStart w:id="701" w:name="_Toc131528621"/>
      <w:r w:rsidRPr="009709C5">
        <w:t>A.2.4.1</w:t>
      </w:r>
      <w:r w:rsidRPr="009709C5">
        <w:tab/>
        <w:t>Relevant core requirements</w:t>
      </w:r>
      <w:bookmarkEnd w:id="691"/>
      <w:bookmarkEnd w:id="692"/>
      <w:bookmarkEnd w:id="693"/>
      <w:bookmarkEnd w:id="694"/>
      <w:bookmarkEnd w:id="695"/>
      <w:bookmarkEnd w:id="696"/>
      <w:bookmarkEnd w:id="697"/>
      <w:bookmarkEnd w:id="698"/>
      <w:bookmarkEnd w:id="699"/>
      <w:bookmarkEnd w:id="700"/>
      <w:bookmarkEnd w:id="701"/>
    </w:p>
    <w:p w14:paraId="6637E8B6" w14:textId="77777777" w:rsidR="009B7634" w:rsidRPr="009709C5" w:rsidRDefault="009B7634" w:rsidP="009B7634">
      <w:r w:rsidRPr="009709C5">
        <w:t>Core requirements applicable to RRM test cases depend on the test purpose, and should be selected for each test case. For test cases where the UE makes a measurement, the following are relevant:</w:t>
      </w:r>
    </w:p>
    <w:p w14:paraId="09E77872" w14:textId="77777777" w:rsidR="009B7634" w:rsidRPr="009709C5" w:rsidRDefault="009B7634" w:rsidP="009B7634">
      <w:pPr>
        <w:pStyle w:val="B1"/>
      </w:pPr>
      <w:r w:rsidRPr="009709C5">
        <w:t>-</w:t>
      </w:r>
      <w:r w:rsidRPr="009709C5">
        <w:tab/>
        <w:t xml:space="preserve">Measurement Performance requirements are specified in TS 38.133 [17] clause 10, and side conditions such as Es/Iot are included in the core requirements for each measurement. For FR2, notes in tables clarify that Es/Iot is at UE baseband. </w:t>
      </w:r>
    </w:p>
    <w:p w14:paraId="1004573A" w14:textId="77777777" w:rsidR="009B7634" w:rsidRPr="009709C5" w:rsidRDefault="009B7634" w:rsidP="009B7634">
      <w:pPr>
        <w:pStyle w:val="B1"/>
      </w:pPr>
      <w:r w:rsidRPr="009709C5">
        <w:t>-</w:t>
      </w:r>
      <w:r w:rsidRPr="009709C5">
        <w:tab/>
        <w:t>Operating band specific conditions for RRM requirements are specified in TS 38.133 [17] Annex B, and side conditions such as Es/Iot are included for each measurement. For FR2, notes in tables clarify that Es/Iot is at UE baseband.</w:t>
      </w:r>
    </w:p>
    <w:p w14:paraId="11930D30" w14:textId="77777777" w:rsidR="009B7634" w:rsidRPr="009709C5" w:rsidRDefault="009B7634" w:rsidP="009B7634">
      <w:r w:rsidRPr="009709C5">
        <w:t>Other UE core requirements may also have conditions on Es/Iot.</w:t>
      </w:r>
    </w:p>
    <w:p w14:paraId="516D97FE" w14:textId="77777777" w:rsidR="009B7634" w:rsidRPr="009709C5" w:rsidRDefault="009B7634" w:rsidP="009B7634">
      <w:pPr>
        <w:pStyle w:val="Heading3"/>
        <w:rPr>
          <w:lang w:eastAsia="en-US"/>
        </w:rPr>
      </w:pPr>
      <w:bookmarkStart w:id="702" w:name="_Toc36041503"/>
      <w:bookmarkStart w:id="703" w:name="_Toc36548727"/>
      <w:bookmarkStart w:id="704" w:name="_Toc43901202"/>
      <w:bookmarkStart w:id="705" w:name="_Toc52371931"/>
      <w:bookmarkStart w:id="706" w:name="_Toc58253388"/>
      <w:bookmarkStart w:id="707" w:name="_Toc75371513"/>
      <w:bookmarkStart w:id="708" w:name="_Toc83730679"/>
      <w:bookmarkStart w:id="709" w:name="_Toc90489180"/>
      <w:bookmarkStart w:id="710" w:name="_Toc100005246"/>
      <w:bookmarkStart w:id="711" w:name="_Toc114990069"/>
      <w:bookmarkStart w:id="712" w:name="_Toc131528622"/>
      <w:r w:rsidRPr="009709C5">
        <w:t>A.2.4.2</w:t>
      </w:r>
      <w:r w:rsidRPr="009709C5">
        <w:tab/>
        <w:t>Calculation method</w:t>
      </w:r>
      <w:bookmarkEnd w:id="702"/>
      <w:bookmarkEnd w:id="703"/>
      <w:bookmarkEnd w:id="704"/>
      <w:bookmarkEnd w:id="705"/>
      <w:bookmarkEnd w:id="706"/>
      <w:bookmarkEnd w:id="707"/>
      <w:bookmarkEnd w:id="708"/>
      <w:bookmarkEnd w:id="709"/>
      <w:bookmarkEnd w:id="710"/>
      <w:bookmarkEnd w:id="711"/>
      <w:bookmarkEnd w:id="712"/>
    </w:p>
    <w:p w14:paraId="746CD5E5" w14:textId="77777777" w:rsidR="009B7634" w:rsidRPr="009709C5" w:rsidRDefault="009B7634" w:rsidP="009B7634">
      <w:r w:rsidRPr="009709C5">
        <w:t>An example is provided here for a scenario with applied AWGN and two intra-frequency cells. SSB Es/Iot at UE baseband is calculated for Cell 1. Interference to Cell 1 comes from the applied AWGN, from the UE internal noise, and from Cell 2. The values are chosen for illustration, and not taken from any specific test case.</w:t>
      </w:r>
    </w:p>
    <w:p w14:paraId="0E569E3E" w14:textId="77777777" w:rsidR="009B7634" w:rsidRPr="009709C5" w:rsidRDefault="009B7634" w:rsidP="009B7634">
      <w:pPr>
        <w:jc w:val="center"/>
      </w:pPr>
      <w:r w:rsidRPr="009709C5">
        <w:t>Cell 1 SSB Es/Iot</w:t>
      </w:r>
      <w:r w:rsidRPr="009709C5">
        <w:rPr>
          <w:vertAlign w:val="subscript"/>
        </w:rPr>
        <w:t>BB</w:t>
      </w:r>
      <w:r w:rsidRPr="009709C5">
        <w:t xml:space="preserve"> = 10Log</w:t>
      </w:r>
      <w:r w:rsidRPr="009709C5">
        <w:rPr>
          <w:vertAlign w:val="subscript"/>
        </w:rPr>
        <w:t xml:space="preserve">10 </w:t>
      </w:r>
      <w:r w:rsidRPr="009709C5">
        <w:t>((Cell 1 SSB power) / (Applied AWGN power + UE internal noise + Cell 2 SSB power))</w:t>
      </w:r>
    </w:p>
    <w:p w14:paraId="2C01614E" w14:textId="77777777" w:rsidR="009B7634" w:rsidRPr="009709C5" w:rsidRDefault="009B7634" w:rsidP="00C067A3">
      <w:pPr>
        <w:keepLines/>
        <w:rPr>
          <w:rFonts w:eastAsia="SimSun"/>
          <w:iCs/>
          <w:lang w:eastAsia="ja-JP"/>
        </w:rPr>
      </w:pPr>
      <w:r w:rsidRPr="009709C5">
        <w:rPr>
          <w:rFonts w:eastAsia="SimSun"/>
          <w:iCs/>
          <w:lang w:eastAsia="ja-JP"/>
        </w:rPr>
        <w:t xml:space="preserve">Where </w:t>
      </w:r>
      <w:r w:rsidRPr="009709C5">
        <w:rPr>
          <w:rFonts w:eastAsia="SimSun"/>
          <w:lang w:eastAsia="ja-JP"/>
        </w:rPr>
        <w:t xml:space="preserve">Applied </w:t>
      </w:r>
      <w:r w:rsidRPr="009709C5">
        <w:t>AWGN power, UE internal noise, Cell 1 power and Cell 2 power are linear powers in W, per subcarrier.</w:t>
      </w:r>
    </w:p>
    <w:p w14:paraId="4BFEAA54" w14:textId="77777777" w:rsidR="009B7634" w:rsidRPr="009709C5" w:rsidRDefault="00211D0F" w:rsidP="00C067A3">
      <w:pPr>
        <w:pStyle w:val="TH"/>
        <w:rPr>
          <w:lang w:eastAsia="en-US"/>
        </w:rPr>
      </w:pPr>
      <w:r>
        <w:pict w14:anchorId="391E14F6">
          <v:shape id="_x0000_i1034" type="#_x0000_t75" style="width:329.25pt;height:123.75pt;visibility:visible">
            <v:imagedata r:id="rId21" o:title=""/>
          </v:shape>
        </w:pict>
      </w:r>
    </w:p>
    <w:p w14:paraId="03D92CD0" w14:textId="77777777" w:rsidR="009B7634" w:rsidRPr="009709C5" w:rsidRDefault="009B7634" w:rsidP="00C067A3">
      <w:pPr>
        <w:pStyle w:val="TF"/>
      </w:pPr>
      <w:r w:rsidRPr="009709C5">
        <w:t>Figure A.2.4.2-1: Example Es/Iot</w:t>
      </w:r>
      <w:r w:rsidRPr="009709C5">
        <w:rPr>
          <w:vertAlign w:val="subscript"/>
        </w:rPr>
        <w:t>BB</w:t>
      </w:r>
      <w:r w:rsidRPr="009709C5">
        <w:t xml:space="preserve"> scenario, applied AWGN and two intra-frequency cells</w:t>
      </w:r>
    </w:p>
    <w:p w14:paraId="3D98E84D" w14:textId="77777777" w:rsidR="009B7634" w:rsidRPr="009709C5" w:rsidRDefault="009B7634" w:rsidP="009B7634">
      <w:pPr>
        <w:keepLines/>
        <w:rPr>
          <w:rFonts w:eastAsia="SimSun"/>
          <w:iCs/>
          <w:lang w:eastAsia="ja-JP"/>
        </w:rPr>
      </w:pPr>
    </w:p>
    <w:p w14:paraId="2E14A96A" w14:textId="77777777" w:rsidR="009B7634" w:rsidRPr="009709C5" w:rsidRDefault="009B7634" w:rsidP="009B7634">
      <w:pPr>
        <w:keepLines/>
        <w:rPr>
          <w:rFonts w:eastAsia="SimSun"/>
          <w:iCs/>
          <w:lang w:eastAsia="ja-JP"/>
        </w:rPr>
      </w:pPr>
      <w:r w:rsidRPr="009709C5">
        <w:rPr>
          <w:rFonts w:eastAsia="SimSun"/>
          <w:iCs/>
          <w:lang w:eastAsia="ja-JP"/>
        </w:rPr>
        <w:t xml:space="preserve">In this case, the calculation gives </w:t>
      </w:r>
      <w:r w:rsidRPr="009709C5">
        <w:t>Cell 1 SSB Es/Iot</w:t>
      </w:r>
      <w:r w:rsidRPr="009709C5">
        <w:rPr>
          <w:vertAlign w:val="subscript"/>
        </w:rPr>
        <w:t>BB</w:t>
      </w:r>
      <w:r w:rsidRPr="009709C5">
        <w:t xml:space="preserve"> = 10Log</w:t>
      </w:r>
      <w:r w:rsidRPr="009709C5">
        <w:rPr>
          <w:vertAlign w:val="subscript"/>
        </w:rPr>
        <w:t xml:space="preserve">10 </w:t>
      </w:r>
      <w:r w:rsidRPr="009709C5">
        <w:t xml:space="preserve">(0.139 / (0.055 + 0.037 + 0.070)) = </w:t>
      </w:r>
      <w:r w:rsidRPr="009709C5">
        <w:rPr>
          <w:b/>
        </w:rPr>
        <w:t>-0.67dB</w:t>
      </w:r>
    </w:p>
    <w:p w14:paraId="69B4205F" w14:textId="77777777" w:rsidR="009B7634" w:rsidRPr="009709C5" w:rsidRDefault="009B7634" w:rsidP="009B7634">
      <w:pPr>
        <w:rPr>
          <w:lang w:eastAsia="en-US"/>
        </w:rPr>
      </w:pPr>
      <w:r w:rsidRPr="009709C5">
        <w:t>The main point is that the Es/Iot at UE baseband is lower than the applied Es/Iot, because the UE internal noise adds to the interference, and can be a significant contribution for the parameters used in some test cases.</w:t>
      </w:r>
    </w:p>
    <w:p w14:paraId="3E4AC6AF" w14:textId="77777777" w:rsidR="009B7634" w:rsidRPr="009709C5" w:rsidRDefault="009B7634" w:rsidP="009B7634">
      <w:r w:rsidRPr="009709C5">
        <w:t xml:space="preserve">The presence of UE internal noise also affects the calculation of Es/Iot sensitivity factors in the Test Tolerance analysis. The UE internal noise is a fixed (worst) value, being based on the UE minimum requirement, and is taken into account in the scaling which uses linear powers: </w:t>
      </w:r>
    </w:p>
    <w:p w14:paraId="55B5102C" w14:textId="77777777" w:rsidR="009B7634" w:rsidRPr="009709C5" w:rsidRDefault="009B7634" w:rsidP="009B7634">
      <w:pPr>
        <w:pStyle w:val="B1"/>
      </w:pPr>
      <w:r w:rsidRPr="009709C5">
        <w:lastRenderedPageBreak/>
        <w:t>-</w:t>
      </w:r>
      <w:r w:rsidRPr="009709C5">
        <w:tab/>
        <w:t>Cell 1 SSB Es/Iot</w:t>
      </w:r>
      <w:r w:rsidRPr="009709C5">
        <w:rPr>
          <w:vertAlign w:val="subscript"/>
        </w:rPr>
        <w:t>BB</w:t>
      </w:r>
      <w:r w:rsidRPr="009709C5">
        <w:t xml:space="preserve"> sensitivity to applied AWGN absolute power = UE internal noise /(Applied AWGN power + UE internal noise + Cell 2 SSB power). In this example, (0.037 / (0.055 + 0.037 + 0.070)) = </w:t>
      </w:r>
      <w:r w:rsidRPr="009709C5">
        <w:rPr>
          <w:b/>
        </w:rPr>
        <w:t>+0.230</w:t>
      </w:r>
      <w:r w:rsidRPr="009709C5">
        <w:t xml:space="preserve"> </w:t>
      </w:r>
    </w:p>
    <w:p w14:paraId="1E3A57B4" w14:textId="77777777" w:rsidR="009B7634" w:rsidRPr="009709C5" w:rsidRDefault="009B7634" w:rsidP="009B7634">
      <w:pPr>
        <w:pStyle w:val="B1"/>
      </w:pPr>
      <w:r w:rsidRPr="009709C5">
        <w:t>-</w:t>
      </w:r>
      <w:r w:rsidRPr="009709C5">
        <w:tab/>
        <w:t>Cell 1 SSB Es/Iot</w:t>
      </w:r>
      <w:r w:rsidRPr="009709C5">
        <w:rPr>
          <w:vertAlign w:val="subscript"/>
        </w:rPr>
        <w:t>BB</w:t>
      </w:r>
      <w:r w:rsidRPr="009709C5">
        <w:t xml:space="preserve"> sensitivity to Cell 1 Es/Noc = </w:t>
      </w:r>
      <w:r w:rsidRPr="009709C5">
        <w:rPr>
          <w:b/>
        </w:rPr>
        <w:t>+1.000</w:t>
      </w:r>
    </w:p>
    <w:p w14:paraId="3F436790" w14:textId="77777777" w:rsidR="009B7634" w:rsidRPr="009709C5" w:rsidRDefault="009B7634" w:rsidP="009B7634">
      <w:pPr>
        <w:pStyle w:val="B1"/>
      </w:pPr>
      <w:r w:rsidRPr="009709C5">
        <w:t>-</w:t>
      </w:r>
      <w:r w:rsidRPr="009709C5">
        <w:tab/>
        <w:t>Cell 1 SSB Es/Iot</w:t>
      </w:r>
      <w:r w:rsidRPr="009709C5">
        <w:rPr>
          <w:vertAlign w:val="subscript"/>
        </w:rPr>
        <w:t>BB</w:t>
      </w:r>
      <w:r w:rsidRPr="009709C5">
        <w:t xml:space="preserve"> sensitivity to Cell 2 Es/Noc = -Cell 2 SSB power /(Applied AWGN power + UE internal noise + Cell 2 SSB power). In this example, (0.070 / (0.055 + 0.037 + 0.070)) = -</w:t>
      </w:r>
      <w:r w:rsidRPr="009709C5">
        <w:rPr>
          <w:b/>
        </w:rPr>
        <w:t>0.429</w:t>
      </w:r>
      <w:r w:rsidRPr="009709C5">
        <w:t xml:space="preserve"> </w:t>
      </w:r>
    </w:p>
    <w:p w14:paraId="17E8CA9E" w14:textId="77777777" w:rsidR="009B7634" w:rsidRPr="009709C5" w:rsidRDefault="009B7634" w:rsidP="009B7634">
      <w:pPr>
        <w:rPr>
          <w:lang w:eastAsia="en-US"/>
        </w:rPr>
      </w:pPr>
      <w:r w:rsidRPr="009709C5">
        <w:t>A positive sensitivity factor is used where an increase in the quantity produces an increase in Cell 1 SSB Es/Iot</w:t>
      </w:r>
      <w:r w:rsidRPr="009709C5">
        <w:rPr>
          <w:vertAlign w:val="subscript"/>
        </w:rPr>
        <w:t>BB</w:t>
      </w:r>
      <w:r w:rsidRPr="009709C5">
        <w:t>, for example increasing Cell 1 Es/Noc. A negative sensitivity factor is used where an increase in the quantity produces a decrease in Cell 1 SSB Es/Iot</w:t>
      </w:r>
      <w:r w:rsidRPr="009709C5">
        <w:rPr>
          <w:vertAlign w:val="subscript"/>
        </w:rPr>
        <w:t>BB</w:t>
      </w:r>
      <w:r w:rsidRPr="009709C5">
        <w:t>, for example increasing Cell 2 Es/Noc. The sensitivity factors are used to scale the uncertainties.</w:t>
      </w:r>
    </w:p>
    <w:p w14:paraId="58B1D7EE" w14:textId="77777777" w:rsidR="009B7634" w:rsidRPr="009709C5" w:rsidRDefault="009B7634" w:rsidP="009B7634">
      <w:r w:rsidRPr="009709C5">
        <w:t xml:space="preserve">Where the uncertainties are uncorrelated, as here, they are added root-sum-square so the sign of the sensitivity factor does not have any effect. In special cases where the uncertainties are correlated, they may be added </w:t>
      </w:r>
      <w:r w:rsidR="00C067A3" w:rsidRPr="009709C5">
        <w:t>arithmetically</w:t>
      </w:r>
      <w:r w:rsidRPr="009709C5">
        <w:t xml:space="preserve"> and the sign affects the result, as in clause A.2.7.    </w:t>
      </w:r>
    </w:p>
    <w:p w14:paraId="39B598B5" w14:textId="77777777" w:rsidR="009B7634" w:rsidRPr="009709C5" w:rsidRDefault="009B7634" w:rsidP="009B7634">
      <w:pPr>
        <w:pStyle w:val="Heading3"/>
      </w:pPr>
      <w:bookmarkStart w:id="713" w:name="_Toc36041504"/>
      <w:bookmarkStart w:id="714" w:name="_Toc36548728"/>
      <w:bookmarkStart w:id="715" w:name="_Toc43901203"/>
      <w:bookmarkStart w:id="716" w:name="_Toc52371932"/>
      <w:bookmarkStart w:id="717" w:name="_Toc58253389"/>
      <w:bookmarkStart w:id="718" w:name="_Toc75371514"/>
      <w:bookmarkStart w:id="719" w:name="_Toc83730680"/>
      <w:bookmarkStart w:id="720" w:name="_Toc90489181"/>
      <w:bookmarkStart w:id="721" w:name="_Toc100005247"/>
      <w:bookmarkStart w:id="722" w:name="_Toc114990070"/>
      <w:bookmarkStart w:id="723" w:name="_Toc131528623"/>
      <w:r w:rsidRPr="009709C5">
        <w:t>A.2.4.3</w:t>
      </w:r>
      <w:r w:rsidRPr="009709C5">
        <w:tab/>
        <w:t>Principles for Test Tolerance analysis</w:t>
      </w:r>
      <w:bookmarkEnd w:id="713"/>
      <w:bookmarkEnd w:id="714"/>
      <w:bookmarkEnd w:id="715"/>
      <w:bookmarkEnd w:id="716"/>
      <w:bookmarkEnd w:id="717"/>
      <w:bookmarkEnd w:id="718"/>
      <w:bookmarkEnd w:id="719"/>
      <w:bookmarkEnd w:id="720"/>
      <w:bookmarkEnd w:id="721"/>
      <w:bookmarkEnd w:id="722"/>
      <w:bookmarkEnd w:id="723"/>
      <w:r w:rsidRPr="009709C5">
        <w:t xml:space="preserve"> </w:t>
      </w:r>
    </w:p>
    <w:p w14:paraId="06B02A07" w14:textId="77777777" w:rsidR="009B7634" w:rsidRPr="009709C5" w:rsidRDefault="009B7634" w:rsidP="009B7634">
      <w:r w:rsidRPr="009709C5">
        <w:t>The following principles shall be followed in the test case analysis:</w:t>
      </w:r>
    </w:p>
    <w:p w14:paraId="2F4912F4" w14:textId="77777777" w:rsidR="009B7634" w:rsidRPr="009709C5" w:rsidRDefault="009B7634" w:rsidP="009B7634">
      <w:pPr>
        <w:pStyle w:val="B1"/>
        <w:rPr>
          <w:lang w:eastAsia="en-US"/>
        </w:rPr>
      </w:pPr>
      <w:r w:rsidRPr="009709C5">
        <w:t>-</w:t>
      </w:r>
      <w:r w:rsidRPr="009709C5">
        <w:tab/>
        <w:t>UE internal noise is included in the interference when calculating Es/Iot</w:t>
      </w:r>
      <w:r w:rsidRPr="009709C5">
        <w:rPr>
          <w:vertAlign w:val="subscript"/>
        </w:rPr>
        <w:t>BB</w:t>
      </w:r>
    </w:p>
    <w:p w14:paraId="2168EE43" w14:textId="77777777" w:rsidR="009B7634" w:rsidRPr="009709C5" w:rsidRDefault="009B7634" w:rsidP="00C067A3">
      <w:pPr>
        <w:pStyle w:val="B1"/>
      </w:pPr>
      <w:r w:rsidRPr="009709C5">
        <w:t>-</w:t>
      </w:r>
      <w:r w:rsidRPr="009709C5">
        <w:tab/>
        <w:t>Es/Iot</w:t>
      </w:r>
      <w:r w:rsidRPr="009709C5">
        <w:rPr>
          <w:vertAlign w:val="subscript"/>
        </w:rPr>
        <w:t>BB</w:t>
      </w:r>
      <w:r w:rsidRPr="009709C5">
        <w:t xml:space="preserve"> sensitivity factors are calculated using the method in A.2.4.2</w:t>
      </w:r>
    </w:p>
    <w:p w14:paraId="51894F17" w14:textId="77777777" w:rsidR="009B7634" w:rsidRPr="009709C5" w:rsidRDefault="009B7634" w:rsidP="008B772D">
      <w:pPr>
        <w:pStyle w:val="Heading2"/>
      </w:pPr>
      <w:bookmarkStart w:id="724" w:name="_Toc52371933"/>
      <w:bookmarkStart w:id="725" w:name="_Toc58253390"/>
      <w:bookmarkStart w:id="726" w:name="_Toc75371515"/>
      <w:bookmarkStart w:id="727" w:name="_Toc83730681"/>
      <w:bookmarkStart w:id="728" w:name="_Toc90489182"/>
      <w:bookmarkStart w:id="729" w:name="_Toc100005248"/>
      <w:bookmarkStart w:id="730" w:name="_Toc114990071"/>
      <w:bookmarkStart w:id="731" w:name="_Toc131528624"/>
      <w:r w:rsidRPr="009709C5">
        <w:t>A.2.5</w:t>
      </w:r>
      <w:r w:rsidRPr="009709C5">
        <w:tab/>
        <w:t>Calculation of Applied Io</w:t>
      </w:r>
      <w:bookmarkEnd w:id="724"/>
      <w:bookmarkEnd w:id="725"/>
      <w:bookmarkEnd w:id="726"/>
      <w:bookmarkEnd w:id="727"/>
      <w:bookmarkEnd w:id="728"/>
      <w:bookmarkEnd w:id="729"/>
      <w:bookmarkEnd w:id="730"/>
      <w:bookmarkEnd w:id="731"/>
    </w:p>
    <w:p w14:paraId="1BABFB87" w14:textId="77777777" w:rsidR="009B7634" w:rsidRPr="009709C5" w:rsidRDefault="009B7634" w:rsidP="009B7634">
      <w:pPr>
        <w:pStyle w:val="Heading3"/>
        <w:rPr>
          <w:lang w:eastAsia="en-US"/>
        </w:rPr>
      </w:pPr>
      <w:bookmarkStart w:id="732" w:name="_Toc36041505"/>
      <w:bookmarkStart w:id="733" w:name="_Toc36548729"/>
      <w:bookmarkStart w:id="734" w:name="_Toc43901204"/>
      <w:bookmarkStart w:id="735" w:name="_Toc52371934"/>
      <w:bookmarkStart w:id="736" w:name="_Toc58253391"/>
      <w:bookmarkStart w:id="737" w:name="_Toc75371516"/>
      <w:bookmarkStart w:id="738" w:name="_Toc83730682"/>
      <w:bookmarkStart w:id="739" w:name="_Toc90489183"/>
      <w:bookmarkStart w:id="740" w:name="_Toc100005249"/>
      <w:bookmarkStart w:id="741" w:name="_Toc114990072"/>
      <w:bookmarkStart w:id="742" w:name="_Toc131528625"/>
      <w:r w:rsidRPr="009709C5">
        <w:t>A.2.5.1</w:t>
      </w:r>
      <w:r w:rsidRPr="009709C5">
        <w:tab/>
        <w:t>Relevant core requirements</w:t>
      </w:r>
      <w:bookmarkEnd w:id="732"/>
      <w:bookmarkEnd w:id="733"/>
      <w:bookmarkEnd w:id="734"/>
      <w:bookmarkEnd w:id="735"/>
      <w:bookmarkEnd w:id="736"/>
      <w:bookmarkEnd w:id="737"/>
      <w:bookmarkEnd w:id="738"/>
      <w:bookmarkEnd w:id="739"/>
      <w:bookmarkEnd w:id="740"/>
      <w:bookmarkEnd w:id="741"/>
      <w:bookmarkEnd w:id="742"/>
    </w:p>
    <w:p w14:paraId="2FDD192D" w14:textId="77777777" w:rsidR="009B7634" w:rsidRPr="009709C5" w:rsidRDefault="009B7634" w:rsidP="009B7634">
      <w:r w:rsidRPr="009709C5">
        <w:t>Core requirements applicable to RRM test cases depend on the test purpose, and should be selected for each test case. For test cases where the UE makes a measurement, the following are relevant:</w:t>
      </w:r>
    </w:p>
    <w:p w14:paraId="501B907D" w14:textId="77777777" w:rsidR="009B7634" w:rsidRPr="009709C5" w:rsidRDefault="009B7634" w:rsidP="009B7634">
      <w:pPr>
        <w:pStyle w:val="B1"/>
      </w:pPr>
      <w:r w:rsidRPr="009709C5">
        <w:t>-</w:t>
      </w:r>
      <w:r w:rsidRPr="009709C5">
        <w:tab/>
        <w:t>Measurement Performance requirements are specified in TS 38.133 [17] clause 10, and side conditions such as Io are included in the core requirements for each measurement. Normally the maximum Io condition is specified in the channel bandwidth, whereas the minimum Io condition is specified as a power density per subcarrier.</w:t>
      </w:r>
    </w:p>
    <w:p w14:paraId="4C82EDA4" w14:textId="77777777" w:rsidR="009B7634" w:rsidRPr="009709C5" w:rsidRDefault="009B7634" w:rsidP="009B7634">
      <w:pPr>
        <w:pStyle w:val="Heading3"/>
        <w:rPr>
          <w:lang w:eastAsia="en-US"/>
        </w:rPr>
      </w:pPr>
      <w:bookmarkStart w:id="743" w:name="_Toc36041506"/>
      <w:bookmarkStart w:id="744" w:name="_Toc36548730"/>
      <w:bookmarkStart w:id="745" w:name="_Toc43901205"/>
      <w:bookmarkStart w:id="746" w:name="_Toc52371935"/>
      <w:bookmarkStart w:id="747" w:name="_Toc58253392"/>
      <w:bookmarkStart w:id="748" w:name="_Toc75371517"/>
      <w:bookmarkStart w:id="749" w:name="_Toc83730683"/>
      <w:bookmarkStart w:id="750" w:name="_Toc90489184"/>
      <w:bookmarkStart w:id="751" w:name="_Toc100005250"/>
      <w:bookmarkStart w:id="752" w:name="_Toc114990073"/>
      <w:bookmarkStart w:id="753" w:name="_Toc131528626"/>
      <w:r w:rsidRPr="009709C5">
        <w:t>A.2.5.2</w:t>
      </w:r>
      <w:r w:rsidRPr="009709C5">
        <w:tab/>
        <w:t>Calculation method</w:t>
      </w:r>
      <w:bookmarkEnd w:id="743"/>
      <w:bookmarkEnd w:id="744"/>
      <w:bookmarkEnd w:id="745"/>
      <w:bookmarkEnd w:id="746"/>
      <w:bookmarkEnd w:id="747"/>
      <w:bookmarkEnd w:id="748"/>
      <w:bookmarkEnd w:id="749"/>
      <w:bookmarkEnd w:id="750"/>
      <w:bookmarkEnd w:id="751"/>
      <w:bookmarkEnd w:id="752"/>
      <w:bookmarkEnd w:id="753"/>
    </w:p>
    <w:p w14:paraId="55E38B70" w14:textId="77777777" w:rsidR="009B7634" w:rsidRPr="009709C5" w:rsidRDefault="009B7634" w:rsidP="009B7634">
      <w:r w:rsidRPr="009709C5">
        <w:t>An example is provided here for a scenario with applied AWGN and two intra-frequency cells. Io applied to the UE is the arithmetic sum of linear powers in the channel bandwidth. UE internal noise is not counted, as it is not applied to the UE. The values are chosen for illustration, and not taken from any specific test case.</w:t>
      </w:r>
    </w:p>
    <w:p w14:paraId="15691FE2" w14:textId="77777777" w:rsidR="009B7634" w:rsidRPr="009709C5" w:rsidRDefault="009B7634" w:rsidP="00C067A3">
      <w:pPr>
        <w:pStyle w:val="B1"/>
      </w:pPr>
      <w:r w:rsidRPr="009709C5">
        <w:t>Channel Io = 10Log</w:t>
      </w:r>
      <w:r w:rsidRPr="009709C5">
        <w:rPr>
          <w:vertAlign w:val="subscript"/>
        </w:rPr>
        <w:t xml:space="preserve">10 </w:t>
      </w:r>
      <w:r w:rsidRPr="009709C5">
        <w:t xml:space="preserve">(Applied AWGN power + Cell 1 power + Cell 2 power) + </w:t>
      </w:r>
      <w:r w:rsidRPr="009709C5">
        <w:rPr>
          <w:lang w:eastAsia="ja-JP"/>
        </w:rPr>
        <w:t>10Log</w:t>
      </w:r>
      <w:r w:rsidRPr="009709C5">
        <w:rPr>
          <w:vertAlign w:val="subscript"/>
          <w:lang w:eastAsia="ja-JP"/>
        </w:rPr>
        <w:t xml:space="preserve">10 </w:t>
      </w:r>
      <w:r w:rsidRPr="009709C5">
        <w:rPr>
          <w:lang w:eastAsia="ja-JP"/>
        </w:rPr>
        <w:t>(N</w:t>
      </w:r>
      <w:r w:rsidRPr="009709C5">
        <w:rPr>
          <w:vertAlign w:val="subscript"/>
          <w:lang w:eastAsia="ja-JP"/>
        </w:rPr>
        <w:t>RB</w:t>
      </w:r>
      <w:r w:rsidRPr="009709C5">
        <w:rPr>
          <w:rFonts w:eastAsia="SimSun"/>
          <w:vertAlign w:val="subscript"/>
          <w:lang w:eastAsia="ja-JP"/>
        </w:rPr>
        <w:t>_TC</w:t>
      </w:r>
      <w:r w:rsidRPr="009709C5">
        <w:rPr>
          <w:lang w:eastAsia="ja-JP"/>
        </w:rPr>
        <w:t xml:space="preserve"> x 12)</w:t>
      </w:r>
    </w:p>
    <w:p w14:paraId="7CF8CC8E" w14:textId="77777777" w:rsidR="009B7634" w:rsidRPr="009709C5" w:rsidRDefault="009B7634" w:rsidP="009B7634">
      <w:pPr>
        <w:keepLines/>
        <w:rPr>
          <w:rFonts w:eastAsia="SimSun"/>
          <w:iCs/>
          <w:lang w:eastAsia="ja-JP"/>
        </w:rPr>
      </w:pPr>
      <w:r w:rsidRPr="009709C5">
        <w:rPr>
          <w:rFonts w:eastAsia="SimSun"/>
          <w:iCs/>
          <w:lang w:eastAsia="ja-JP"/>
        </w:rPr>
        <w:t>where:</w:t>
      </w:r>
    </w:p>
    <w:p w14:paraId="6FCC7146" w14:textId="77777777" w:rsidR="009B7634" w:rsidRPr="009709C5" w:rsidRDefault="009B7634" w:rsidP="00C067A3">
      <w:pPr>
        <w:pStyle w:val="B1"/>
        <w:rPr>
          <w:rFonts w:eastAsia="SimSun"/>
          <w:lang w:eastAsia="ja-JP"/>
        </w:rPr>
      </w:pPr>
      <w:r w:rsidRPr="009709C5">
        <w:rPr>
          <w:rFonts w:eastAsia="SimSun"/>
          <w:lang w:eastAsia="ja-JP"/>
        </w:rPr>
        <w:tab/>
      </w:r>
      <w:r w:rsidRPr="009709C5">
        <w:t>AWGN, Cell 1 power and Cell 2 power are linear powers in W, per subcarrier</w:t>
      </w:r>
    </w:p>
    <w:p w14:paraId="112276DB" w14:textId="77777777" w:rsidR="009B7634" w:rsidRPr="009709C5" w:rsidRDefault="009B7634" w:rsidP="00C067A3">
      <w:pPr>
        <w:pStyle w:val="B1"/>
        <w:rPr>
          <w:rFonts w:eastAsia="SimSun"/>
          <w:lang w:eastAsia="ja-JP"/>
        </w:rPr>
      </w:pPr>
      <w:r w:rsidRPr="009709C5">
        <w:rPr>
          <w:rFonts w:eastAsia="SimSun"/>
          <w:lang w:eastAsia="ja-JP"/>
        </w:rPr>
        <w:tab/>
        <w:t>N</w:t>
      </w:r>
      <w:r w:rsidRPr="009709C5">
        <w:rPr>
          <w:rFonts w:eastAsia="SimSun"/>
          <w:vertAlign w:val="subscript"/>
          <w:lang w:eastAsia="ja-JP"/>
        </w:rPr>
        <w:t>RB_TC</w:t>
      </w:r>
      <w:r w:rsidRPr="009709C5">
        <w:rPr>
          <w:rFonts w:eastAsia="SimSun"/>
          <w:lang w:eastAsia="ja-JP"/>
        </w:rPr>
        <w:t xml:space="preserve"> is the number of PRBs </w:t>
      </w:r>
      <w:r w:rsidRPr="009709C5">
        <w:t xml:space="preserve">allocated in the test case </w:t>
      </w:r>
      <w:r w:rsidRPr="009709C5">
        <w:rPr>
          <w:rFonts w:eastAsia="SimSun"/>
          <w:lang w:eastAsia="ja-JP"/>
        </w:rPr>
        <w:t>(not necessarily equal to the number of PRBs in the channel bandwidth)</w:t>
      </w:r>
    </w:p>
    <w:p w14:paraId="72365CBD" w14:textId="77777777" w:rsidR="009B7634" w:rsidRPr="009709C5" w:rsidRDefault="009B7634" w:rsidP="00C067A3">
      <w:pPr>
        <w:pStyle w:val="B1"/>
        <w:rPr>
          <w:rFonts w:eastAsia="SimSun"/>
          <w:lang w:eastAsia="ja-JP"/>
        </w:rPr>
      </w:pPr>
      <w:r w:rsidRPr="009709C5">
        <w:rPr>
          <w:rFonts w:eastAsia="SimSun"/>
          <w:lang w:eastAsia="ja-JP"/>
        </w:rPr>
        <w:tab/>
        <w:t>12 is the number of subcarriers in a PRB</w:t>
      </w:r>
    </w:p>
    <w:p w14:paraId="2A90ACCE" w14:textId="77777777" w:rsidR="009B7634" w:rsidRPr="009709C5" w:rsidRDefault="00211D0F" w:rsidP="00C067A3">
      <w:pPr>
        <w:pStyle w:val="TH"/>
        <w:rPr>
          <w:lang w:eastAsia="en-US"/>
        </w:rPr>
      </w:pPr>
      <w:r>
        <w:lastRenderedPageBreak/>
        <w:pict w14:anchorId="52170612">
          <v:shape id="_x0000_i1035" type="#_x0000_t75" style="width:328.5pt;height:97.5pt;visibility:visible">
            <v:imagedata r:id="rId22" o:title=""/>
          </v:shape>
        </w:pict>
      </w:r>
    </w:p>
    <w:p w14:paraId="0B423547" w14:textId="77777777" w:rsidR="009B7634" w:rsidRPr="009709C5" w:rsidRDefault="009B7634" w:rsidP="00C067A3">
      <w:pPr>
        <w:pStyle w:val="TF"/>
      </w:pPr>
      <w:r w:rsidRPr="009709C5">
        <w:t>Figure A.2.5.2-1: Example Io scenario, applied AWGN and two intra-frequency cells</w:t>
      </w:r>
    </w:p>
    <w:p w14:paraId="0602A17D" w14:textId="77777777" w:rsidR="009B7634" w:rsidRPr="009709C5" w:rsidRDefault="009B7634" w:rsidP="009B7634">
      <w:pPr>
        <w:keepLines/>
        <w:rPr>
          <w:rFonts w:eastAsia="SimSun"/>
          <w:iCs/>
          <w:lang w:eastAsia="ja-JP"/>
        </w:rPr>
      </w:pPr>
    </w:p>
    <w:p w14:paraId="2DF9F0D5" w14:textId="77777777" w:rsidR="009B7634" w:rsidRPr="009709C5" w:rsidRDefault="009B7634" w:rsidP="009B7634">
      <w:pPr>
        <w:keepLines/>
        <w:rPr>
          <w:rFonts w:eastAsia="SimSun"/>
          <w:iCs/>
          <w:lang w:eastAsia="ja-JP"/>
        </w:rPr>
      </w:pPr>
      <w:r w:rsidRPr="009709C5">
        <w:rPr>
          <w:rFonts w:eastAsia="SimSun"/>
          <w:iCs/>
          <w:lang w:eastAsia="ja-JP"/>
        </w:rPr>
        <w:t xml:space="preserve">With 24 PRBs allocated, the example gives </w:t>
      </w:r>
      <w:r w:rsidRPr="009709C5">
        <w:t>Io = 10Log</w:t>
      </w:r>
      <w:r w:rsidRPr="009709C5">
        <w:rPr>
          <w:vertAlign w:val="subscript"/>
        </w:rPr>
        <w:t>10</w:t>
      </w:r>
      <w:r w:rsidRPr="009709C5">
        <w:t xml:space="preserve"> ((0.055 +0.139 +0.070) x10</w:t>
      </w:r>
      <w:r w:rsidRPr="009709C5">
        <w:rPr>
          <w:vertAlign w:val="superscript"/>
        </w:rPr>
        <w:t>-9</w:t>
      </w:r>
      <w:r w:rsidRPr="009709C5">
        <w:t>)+</w:t>
      </w:r>
      <w:r w:rsidRPr="009709C5">
        <w:rPr>
          <w:lang w:eastAsia="ja-JP"/>
        </w:rPr>
        <w:t>10Log</w:t>
      </w:r>
      <w:r w:rsidRPr="009709C5">
        <w:rPr>
          <w:vertAlign w:val="subscript"/>
          <w:lang w:eastAsia="ja-JP"/>
        </w:rPr>
        <w:t xml:space="preserve">10 </w:t>
      </w:r>
      <w:r w:rsidRPr="009709C5">
        <w:rPr>
          <w:lang w:eastAsia="ja-JP"/>
        </w:rPr>
        <w:t xml:space="preserve">(24 x 12) </w:t>
      </w:r>
      <w:r w:rsidRPr="009709C5">
        <w:t xml:space="preserve">= </w:t>
      </w:r>
      <w:r w:rsidRPr="009709C5">
        <w:rPr>
          <w:b/>
        </w:rPr>
        <w:t>-71.2dBm</w:t>
      </w:r>
    </w:p>
    <w:p w14:paraId="6898EC99" w14:textId="77777777" w:rsidR="009B7634" w:rsidRPr="009709C5" w:rsidRDefault="009B7634" w:rsidP="009B7634">
      <w:pPr>
        <w:rPr>
          <w:lang w:eastAsia="en-US"/>
        </w:rPr>
      </w:pPr>
      <w:r w:rsidRPr="009709C5">
        <w:t xml:space="preserve">Io sensitivity factors in the Test Tolerance analysis are based on linear powers: </w:t>
      </w:r>
    </w:p>
    <w:p w14:paraId="4DB9A5E3" w14:textId="77777777" w:rsidR="009B7634" w:rsidRPr="009709C5" w:rsidRDefault="009B7634" w:rsidP="009B7634">
      <w:pPr>
        <w:pStyle w:val="B1"/>
      </w:pPr>
      <w:r w:rsidRPr="009709C5">
        <w:t>-</w:t>
      </w:r>
      <w:r w:rsidRPr="009709C5">
        <w:tab/>
        <w:t xml:space="preserve">Io sensitivity to applied AWGN absolute power = </w:t>
      </w:r>
      <w:r w:rsidRPr="009709C5">
        <w:rPr>
          <w:b/>
        </w:rPr>
        <w:t>+1.000</w:t>
      </w:r>
    </w:p>
    <w:p w14:paraId="661DDC6A" w14:textId="77777777" w:rsidR="009B7634" w:rsidRPr="009709C5" w:rsidRDefault="009B7634" w:rsidP="009B7634">
      <w:pPr>
        <w:pStyle w:val="B1"/>
      </w:pPr>
      <w:r w:rsidRPr="009709C5">
        <w:t>-</w:t>
      </w:r>
      <w:r w:rsidRPr="009709C5">
        <w:tab/>
        <w:t xml:space="preserve">Io sensitivity to Cell 1 Es/Noc = Cell 1 power / (Applied AWGN power + Cell 1 power + Cell 2 power). In this example, (0.139 / (0.055 + 0.139 + 0.070)) = </w:t>
      </w:r>
      <w:r w:rsidRPr="009709C5">
        <w:rPr>
          <w:b/>
        </w:rPr>
        <w:t>+0.527</w:t>
      </w:r>
    </w:p>
    <w:p w14:paraId="229DBE61" w14:textId="77777777" w:rsidR="009B7634" w:rsidRPr="009709C5" w:rsidRDefault="009B7634" w:rsidP="009B7634">
      <w:pPr>
        <w:pStyle w:val="B1"/>
      </w:pPr>
      <w:r w:rsidRPr="009709C5">
        <w:t>-</w:t>
      </w:r>
      <w:r w:rsidRPr="009709C5">
        <w:tab/>
        <w:t>Io sensitivity to Cell 2 Es/Noc = Cell 2 power / (Applied AWGN power + Cell 1 power + Cell 2 power). In this example, (0.070 / (0.055 + 0.139 + 0.070)) = +</w:t>
      </w:r>
      <w:r w:rsidRPr="009709C5">
        <w:rPr>
          <w:b/>
        </w:rPr>
        <w:t>0.264</w:t>
      </w:r>
      <w:r w:rsidRPr="009709C5">
        <w:t xml:space="preserve"> </w:t>
      </w:r>
    </w:p>
    <w:p w14:paraId="189D49FC" w14:textId="77777777" w:rsidR="009B7634" w:rsidRPr="009709C5" w:rsidRDefault="009B7634" w:rsidP="009B7634">
      <w:pPr>
        <w:rPr>
          <w:lang w:eastAsia="en-US"/>
        </w:rPr>
      </w:pPr>
      <w:r w:rsidRPr="009709C5">
        <w:t>All the sensitivity factors are positive, as an increase in the quantity produces an increase in Io. The sensitivity factors are used to scale the uncertainties.</w:t>
      </w:r>
    </w:p>
    <w:p w14:paraId="652C0B9B" w14:textId="77777777" w:rsidR="009B7634" w:rsidRPr="009709C5" w:rsidRDefault="009B7634" w:rsidP="009B7634">
      <w:pPr>
        <w:pStyle w:val="Heading3"/>
      </w:pPr>
      <w:bookmarkStart w:id="754" w:name="_Toc36041507"/>
      <w:bookmarkStart w:id="755" w:name="_Toc36548731"/>
      <w:bookmarkStart w:id="756" w:name="_Toc43901206"/>
      <w:bookmarkStart w:id="757" w:name="_Toc52371936"/>
      <w:bookmarkStart w:id="758" w:name="_Toc58253393"/>
      <w:bookmarkStart w:id="759" w:name="_Toc75371518"/>
      <w:bookmarkStart w:id="760" w:name="_Toc83730684"/>
      <w:bookmarkStart w:id="761" w:name="_Toc90489185"/>
      <w:bookmarkStart w:id="762" w:name="_Toc100005251"/>
      <w:bookmarkStart w:id="763" w:name="_Toc114990074"/>
      <w:bookmarkStart w:id="764" w:name="_Toc131528627"/>
      <w:r w:rsidRPr="009709C5">
        <w:t>A.2.5.3</w:t>
      </w:r>
      <w:r w:rsidRPr="009709C5">
        <w:tab/>
        <w:t>Principles for Test Tolerance analysis</w:t>
      </w:r>
      <w:bookmarkEnd w:id="754"/>
      <w:bookmarkEnd w:id="755"/>
      <w:bookmarkEnd w:id="756"/>
      <w:bookmarkEnd w:id="757"/>
      <w:bookmarkEnd w:id="758"/>
      <w:bookmarkEnd w:id="759"/>
      <w:bookmarkEnd w:id="760"/>
      <w:bookmarkEnd w:id="761"/>
      <w:bookmarkEnd w:id="762"/>
      <w:bookmarkEnd w:id="763"/>
      <w:bookmarkEnd w:id="764"/>
      <w:r w:rsidRPr="009709C5">
        <w:t xml:space="preserve"> </w:t>
      </w:r>
    </w:p>
    <w:p w14:paraId="65C628F3" w14:textId="77777777" w:rsidR="009B7634" w:rsidRPr="009709C5" w:rsidRDefault="009B7634" w:rsidP="009B7634">
      <w:r w:rsidRPr="009709C5">
        <w:t>The following principles shall be followed in the test case analysis:</w:t>
      </w:r>
    </w:p>
    <w:p w14:paraId="7E1DE4D7" w14:textId="77777777" w:rsidR="009B7634" w:rsidRPr="009709C5" w:rsidRDefault="009B7634" w:rsidP="009B7634">
      <w:pPr>
        <w:pStyle w:val="B1"/>
        <w:rPr>
          <w:lang w:eastAsia="en-US"/>
        </w:rPr>
      </w:pPr>
      <w:r w:rsidRPr="009709C5">
        <w:t>-</w:t>
      </w:r>
      <w:r w:rsidRPr="009709C5">
        <w:tab/>
        <w:t xml:space="preserve">Io is calculated using the method in A.2.5.2 </w:t>
      </w:r>
    </w:p>
    <w:p w14:paraId="5BE101E4" w14:textId="77777777" w:rsidR="009B7634" w:rsidRPr="009709C5" w:rsidRDefault="009B7634" w:rsidP="00C067A3">
      <w:pPr>
        <w:pStyle w:val="B1"/>
      </w:pPr>
      <w:r w:rsidRPr="009709C5">
        <w:t>-</w:t>
      </w:r>
      <w:r w:rsidRPr="009709C5">
        <w:tab/>
        <w:t>Io sensitivity factors are calculated using the method in A.2.5.2</w:t>
      </w:r>
    </w:p>
    <w:p w14:paraId="62127658" w14:textId="77777777" w:rsidR="009B7634" w:rsidRPr="009709C5" w:rsidRDefault="009B7634" w:rsidP="00C067A3">
      <w:pPr>
        <w:pStyle w:val="Heading2"/>
      </w:pPr>
      <w:bookmarkStart w:id="765" w:name="_Toc36041508"/>
      <w:bookmarkStart w:id="766" w:name="_Toc36548732"/>
      <w:bookmarkStart w:id="767" w:name="_Toc43901207"/>
      <w:bookmarkStart w:id="768" w:name="_Toc52371937"/>
      <w:bookmarkStart w:id="769" w:name="_Toc58253394"/>
      <w:bookmarkStart w:id="770" w:name="_Toc75371519"/>
      <w:bookmarkStart w:id="771" w:name="_Toc83730685"/>
      <w:bookmarkStart w:id="772" w:name="_Toc90489186"/>
      <w:bookmarkStart w:id="773" w:name="_Toc100005252"/>
      <w:bookmarkStart w:id="774" w:name="_Toc114990075"/>
      <w:bookmarkStart w:id="775" w:name="_Toc131528628"/>
      <w:r w:rsidRPr="009709C5">
        <w:t>A.2.6</w:t>
      </w:r>
      <w:r w:rsidRPr="009709C5">
        <w:tab/>
        <w:t>UE Reported RSRP and UE gain</w:t>
      </w:r>
      <w:bookmarkEnd w:id="765"/>
      <w:bookmarkEnd w:id="766"/>
      <w:bookmarkEnd w:id="767"/>
      <w:bookmarkEnd w:id="768"/>
      <w:bookmarkEnd w:id="769"/>
      <w:bookmarkEnd w:id="770"/>
      <w:bookmarkEnd w:id="771"/>
      <w:bookmarkEnd w:id="772"/>
      <w:bookmarkEnd w:id="773"/>
      <w:bookmarkEnd w:id="774"/>
      <w:bookmarkEnd w:id="775"/>
    </w:p>
    <w:p w14:paraId="79530B19" w14:textId="77777777" w:rsidR="009B7634" w:rsidRPr="009709C5" w:rsidRDefault="009B7634" w:rsidP="009B7634">
      <w:pPr>
        <w:pStyle w:val="Heading3"/>
        <w:rPr>
          <w:lang w:eastAsia="en-US"/>
        </w:rPr>
      </w:pPr>
      <w:bookmarkStart w:id="776" w:name="_Toc36041509"/>
      <w:bookmarkStart w:id="777" w:name="_Toc36548733"/>
      <w:bookmarkStart w:id="778" w:name="_Toc43901208"/>
      <w:bookmarkStart w:id="779" w:name="_Toc52371938"/>
      <w:bookmarkStart w:id="780" w:name="_Toc58253395"/>
      <w:bookmarkStart w:id="781" w:name="_Toc75371520"/>
      <w:bookmarkStart w:id="782" w:name="_Toc83730686"/>
      <w:bookmarkStart w:id="783" w:name="_Toc90489187"/>
      <w:bookmarkStart w:id="784" w:name="_Toc100005253"/>
      <w:bookmarkStart w:id="785" w:name="_Toc114990076"/>
      <w:bookmarkStart w:id="786" w:name="_Toc131528629"/>
      <w:r w:rsidRPr="009709C5">
        <w:t>A.2.6.1</w:t>
      </w:r>
      <w:r w:rsidRPr="009709C5">
        <w:tab/>
        <w:t>Relevant core requirements</w:t>
      </w:r>
      <w:bookmarkEnd w:id="776"/>
      <w:bookmarkEnd w:id="777"/>
      <w:bookmarkEnd w:id="778"/>
      <w:bookmarkEnd w:id="779"/>
      <w:bookmarkEnd w:id="780"/>
      <w:bookmarkEnd w:id="781"/>
      <w:bookmarkEnd w:id="782"/>
      <w:bookmarkEnd w:id="783"/>
      <w:bookmarkEnd w:id="784"/>
      <w:bookmarkEnd w:id="785"/>
      <w:bookmarkEnd w:id="786"/>
    </w:p>
    <w:p w14:paraId="01DDA4F6" w14:textId="77777777" w:rsidR="009B7634" w:rsidRPr="009709C5" w:rsidRDefault="009B7634" w:rsidP="009B7634">
      <w:r w:rsidRPr="009709C5">
        <w:rPr>
          <w:iCs/>
          <w:lang w:eastAsia="ja-JP"/>
        </w:rPr>
        <w:t xml:space="preserve">SS-RSRP is defined to be measured based on the combined signal from antenna elements corresponding to a given receiver branch. </w:t>
      </w:r>
      <w:r w:rsidRPr="009709C5">
        <w:rPr>
          <w:rFonts w:eastAsia="Malgun Gothic"/>
        </w:rPr>
        <w:t xml:space="preserve">The reference point for requirement parameters from the UE perspective is the input of the UE antenna array. The UE gain “G” relates the </w:t>
      </w:r>
      <w:r w:rsidRPr="009709C5">
        <w:rPr>
          <w:iCs/>
          <w:lang w:eastAsia="ja-JP"/>
        </w:rPr>
        <w:t xml:space="preserve">combined signal from antenna elements corresponding to a given receiver branch to the </w:t>
      </w:r>
      <w:r w:rsidRPr="009709C5">
        <w:rPr>
          <w:rFonts w:eastAsia="Malgun Gothic"/>
        </w:rPr>
        <w:t>reference point for requirement parameters</w:t>
      </w:r>
      <w:r w:rsidRPr="009709C5">
        <w:t>.</w:t>
      </w:r>
    </w:p>
    <w:p w14:paraId="2F0E33FB" w14:textId="77777777" w:rsidR="009B7634" w:rsidRPr="009709C5" w:rsidRDefault="009B7634" w:rsidP="009B7634">
      <w:r w:rsidRPr="009709C5">
        <w:t>For test cases where the UE reports a measured value, or compares a measured value to a signalled threshold, the UE Gain “G” affects the SS-RSRP level measured by the UE</w:t>
      </w:r>
    </w:p>
    <w:p w14:paraId="4EECEA05" w14:textId="77777777" w:rsidR="009B7634" w:rsidRPr="009709C5" w:rsidRDefault="009B7634" w:rsidP="009B7634">
      <w:pPr>
        <w:pStyle w:val="B1"/>
      </w:pPr>
      <w:r w:rsidRPr="009709C5">
        <w:t>-</w:t>
      </w:r>
      <w:r w:rsidRPr="009709C5">
        <w:tab/>
        <w:t xml:space="preserve">The UE Gain from the </w:t>
      </w:r>
      <w:r w:rsidRPr="009709C5">
        <w:rPr>
          <w:rFonts w:eastAsia="Malgun Gothic"/>
        </w:rPr>
        <w:t>reference point</w:t>
      </w:r>
      <w:r w:rsidRPr="009709C5">
        <w:t xml:space="preserve"> (where test case parameters are specified) to the </w:t>
      </w:r>
      <w:r w:rsidRPr="009709C5">
        <w:rPr>
          <w:lang w:eastAsia="zh-CN"/>
        </w:rPr>
        <w:t>SS-RSRP measurement point</w:t>
      </w:r>
      <w:r w:rsidRPr="009709C5">
        <w:t xml:space="preserve"> is specified in TS 38.133 [17] clause B.2.1.5. As the UE gain “G” is specified for Rx Beam Peak angle of arrival, it does not include effects related to spherical coverage.</w:t>
      </w:r>
    </w:p>
    <w:p w14:paraId="71DA9762" w14:textId="77777777" w:rsidR="009B7634" w:rsidRPr="009709C5" w:rsidRDefault="009B7634" w:rsidP="009B7634">
      <w:pPr>
        <w:pStyle w:val="B1"/>
      </w:pPr>
      <w:r w:rsidRPr="009709C5">
        <w:t>-</w:t>
      </w:r>
      <w:r w:rsidRPr="009709C5">
        <w:tab/>
        <w:t xml:space="preserve">Measurement Performance requirements are specified in TS 38.133 [17] clause 10, and include accuracy requirements as +/-dB values. For FR2, the accuracy is considered to apply at the </w:t>
      </w:r>
      <w:r w:rsidRPr="009709C5">
        <w:rPr>
          <w:iCs/>
          <w:lang w:eastAsia="ja-JP"/>
        </w:rPr>
        <w:t>combined signal from antenna elements corresponding to a given receiver branch, and</w:t>
      </w:r>
      <w:r w:rsidRPr="009709C5">
        <w:t xml:space="preserve"> does not include the UE gain “G”. </w:t>
      </w:r>
    </w:p>
    <w:p w14:paraId="69EE7513" w14:textId="77777777" w:rsidR="009B7634" w:rsidRPr="009709C5" w:rsidRDefault="009B7634" w:rsidP="009B7634">
      <w:r w:rsidRPr="009709C5">
        <w:t xml:space="preserve">The specified range of UE Gain “G” allows the UE to use either Rough beams or Fine beams, so no further allowance is required for the parameters Y or Z in A.2.2.  </w:t>
      </w:r>
    </w:p>
    <w:p w14:paraId="7C0E3815" w14:textId="77777777" w:rsidR="009B7634" w:rsidRPr="009709C5" w:rsidRDefault="009B7634" w:rsidP="009B7634">
      <w:pPr>
        <w:pStyle w:val="Heading3"/>
        <w:rPr>
          <w:lang w:eastAsia="en-US"/>
        </w:rPr>
      </w:pPr>
      <w:bookmarkStart w:id="787" w:name="_Toc36041510"/>
      <w:bookmarkStart w:id="788" w:name="_Toc36548734"/>
      <w:bookmarkStart w:id="789" w:name="_Toc43901209"/>
      <w:bookmarkStart w:id="790" w:name="_Toc52371939"/>
      <w:bookmarkStart w:id="791" w:name="_Toc58253396"/>
      <w:bookmarkStart w:id="792" w:name="_Toc75371521"/>
      <w:bookmarkStart w:id="793" w:name="_Toc83730687"/>
      <w:bookmarkStart w:id="794" w:name="_Toc90489188"/>
      <w:bookmarkStart w:id="795" w:name="_Toc100005254"/>
      <w:bookmarkStart w:id="796" w:name="_Toc114990077"/>
      <w:bookmarkStart w:id="797" w:name="_Toc131528630"/>
      <w:r w:rsidRPr="009709C5">
        <w:lastRenderedPageBreak/>
        <w:t>A.2.6.2</w:t>
      </w:r>
      <w:r w:rsidRPr="009709C5">
        <w:tab/>
        <w:t>Absolute RSRP</w:t>
      </w:r>
      <w:bookmarkEnd w:id="787"/>
      <w:bookmarkEnd w:id="788"/>
      <w:bookmarkEnd w:id="789"/>
      <w:bookmarkEnd w:id="790"/>
      <w:bookmarkEnd w:id="791"/>
      <w:bookmarkEnd w:id="792"/>
      <w:bookmarkEnd w:id="793"/>
      <w:bookmarkEnd w:id="794"/>
      <w:bookmarkEnd w:id="795"/>
      <w:bookmarkEnd w:id="796"/>
      <w:bookmarkEnd w:id="797"/>
    </w:p>
    <w:p w14:paraId="488A8A32" w14:textId="77777777" w:rsidR="009B7634" w:rsidRPr="009709C5" w:rsidRDefault="009B7634" w:rsidP="009B7634">
      <w:r w:rsidRPr="009709C5">
        <w:t>An example is provided here for a scenario where the UE reports SS-RSRP for a signal arriving from a direction within the UE spherical coverage, to illustrate variation from both UE spherical coverage and variation from UE gain “G”.</w:t>
      </w:r>
    </w:p>
    <w:p w14:paraId="05E470B7" w14:textId="77777777" w:rsidR="009B7634" w:rsidRPr="009709C5" w:rsidRDefault="009B7634" w:rsidP="00C067A3">
      <w:pPr>
        <w:pStyle w:val="B1"/>
      </w:pPr>
      <w:r w:rsidRPr="009709C5">
        <w:t>UE-measured SS-RSRP</w:t>
      </w:r>
      <w:r w:rsidRPr="009709C5">
        <w:rPr>
          <w:vertAlign w:val="subscript"/>
        </w:rPr>
        <w:t>nom</w:t>
      </w:r>
      <w:r w:rsidRPr="009709C5">
        <w:t xml:space="preserve"> = Applied SSB_RP + UE Spherical coverage gain midpoint + UE gain G midpoint</w:t>
      </w:r>
    </w:p>
    <w:p w14:paraId="27C4DA13" w14:textId="77777777" w:rsidR="009B7634" w:rsidRPr="009709C5" w:rsidRDefault="009B7634" w:rsidP="009B7634">
      <w:pPr>
        <w:keepLines/>
        <w:rPr>
          <w:rFonts w:eastAsia="SimSun"/>
          <w:iCs/>
          <w:lang w:eastAsia="ja-JP"/>
        </w:rPr>
      </w:pPr>
      <w:r w:rsidRPr="009709C5">
        <w:rPr>
          <w:rFonts w:eastAsia="SimSun"/>
          <w:iCs/>
          <w:lang w:eastAsia="ja-JP"/>
        </w:rPr>
        <w:t>where:</w:t>
      </w:r>
    </w:p>
    <w:p w14:paraId="45EECA37" w14:textId="77777777" w:rsidR="009B7634" w:rsidRPr="009709C5" w:rsidRDefault="009B7634" w:rsidP="00C067A3">
      <w:pPr>
        <w:pStyle w:val="B1"/>
        <w:rPr>
          <w:rFonts w:eastAsia="SimSun"/>
          <w:lang w:eastAsia="ja-JP"/>
        </w:rPr>
      </w:pPr>
      <w:r w:rsidRPr="009709C5">
        <w:rPr>
          <w:rFonts w:eastAsia="SimSun"/>
          <w:lang w:eastAsia="ja-JP"/>
        </w:rPr>
        <w:tab/>
      </w:r>
      <w:r w:rsidRPr="009709C5">
        <w:t>Applied SSB_RP is specified in the test case, either directly as Es or derived from Noc and Es/Noc, and is in dBm per subcarrier</w:t>
      </w:r>
    </w:p>
    <w:p w14:paraId="74D08C79" w14:textId="77777777" w:rsidR="009B7634" w:rsidRPr="009709C5" w:rsidRDefault="009B7634" w:rsidP="00C067A3">
      <w:pPr>
        <w:pStyle w:val="B1"/>
        <w:rPr>
          <w:rFonts w:eastAsia="SimSun"/>
          <w:lang w:eastAsia="ja-JP"/>
        </w:rPr>
      </w:pPr>
      <w:r w:rsidRPr="009709C5">
        <w:rPr>
          <w:rFonts w:eastAsia="SimSun"/>
          <w:lang w:eastAsia="ja-JP"/>
        </w:rPr>
        <w:tab/>
      </w:r>
      <w:r w:rsidRPr="009709C5">
        <w:t>UE Spherical coverage gain midpoint in dB is derived as (UE Refsens - UE Spherical coverage)/2</w:t>
      </w:r>
    </w:p>
    <w:p w14:paraId="7FA9FEC1" w14:textId="77777777" w:rsidR="009B7634" w:rsidRPr="009709C5" w:rsidRDefault="009B7634" w:rsidP="00C067A3">
      <w:pPr>
        <w:pStyle w:val="B1"/>
        <w:rPr>
          <w:rFonts w:eastAsia="SimSun"/>
          <w:lang w:eastAsia="ja-JP"/>
        </w:rPr>
      </w:pPr>
      <w:r w:rsidRPr="009709C5">
        <w:rPr>
          <w:rFonts w:eastAsia="SimSun"/>
          <w:lang w:eastAsia="ja-JP"/>
        </w:rPr>
        <w:tab/>
      </w:r>
      <w:r w:rsidRPr="009709C5">
        <w:t>UE gain G midpoint in dB is derived as (Min value of G + Max value of G)/2</w:t>
      </w:r>
    </w:p>
    <w:p w14:paraId="379F3B9C" w14:textId="77777777" w:rsidR="009B7634" w:rsidRPr="009709C5" w:rsidRDefault="009B7634" w:rsidP="009B7634">
      <w:pPr>
        <w:keepLines/>
        <w:rPr>
          <w:rFonts w:eastAsia="SimSun"/>
          <w:iCs/>
          <w:lang w:eastAsia="ja-JP"/>
        </w:rPr>
      </w:pPr>
      <w:r w:rsidRPr="009709C5">
        <w:rPr>
          <w:rFonts w:eastAsia="SimSun"/>
          <w:iCs/>
          <w:lang w:eastAsia="ja-JP"/>
        </w:rPr>
        <w:t xml:space="preserve">As an example for a UE power class 3 in band n257, measuring SS_RSRP from a spherical coverage direction, </w:t>
      </w:r>
      <w:r w:rsidRPr="009709C5">
        <w:t>UE-measured SS-RSRP</w:t>
      </w:r>
      <w:r w:rsidRPr="009709C5">
        <w:rPr>
          <w:vertAlign w:val="subscript"/>
        </w:rPr>
        <w:t>nom</w:t>
      </w:r>
      <w:r w:rsidRPr="009709C5">
        <w:t xml:space="preserve"> = Applied SSB_RP -5.45dB +5.0dB. </w:t>
      </w:r>
    </w:p>
    <w:p w14:paraId="72BE8F22" w14:textId="77777777" w:rsidR="009B7634" w:rsidRPr="009709C5" w:rsidRDefault="009B7634" w:rsidP="009B7634">
      <w:pPr>
        <w:keepLines/>
        <w:rPr>
          <w:rFonts w:eastAsia="SimSun"/>
          <w:iCs/>
          <w:lang w:eastAsia="ja-JP"/>
        </w:rPr>
      </w:pPr>
      <w:r w:rsidRPr="009709C5">
        <w:t xml:space="preserve">Figure A.2.1.2-1 shows the derivation of UE Spherical coverage gain midpoint. Variation about the midpoint is handled as a UE uncertainty. For signals arriving from Rx Beam Peak direction, this gain is 0dB and does not vary. </w:t>
      </w:r>
    </w:p>
    <w:p w14:paraId="138605CA" w14:textId="77777777" w:rsidR="009B7634" w:rsidRPr="009709C5" w:rsidRDefault="009B7634" w:rsidP="009B7634">
      <w:pPr>
        <w:keepLines/>
        <w:rPr>
          <w:rFonts w:eastAsia="SimSun"/>
          <w:iCs/>
          <w:lang w:eastAsia="ja-JP"/>
        </w:rPr>
      </w:pPr>
      <w:r w:rsidRPr="009709C5">
        <w:t>Figure A.2.6.2-1 shows the derivation of UE gain G midpoint. Variation about the midpoint is handled as a UE uncertainty.</w:t>
      </w:r>
    </w:p>
    <w:p w14:paraId="1798C25E" w14:textId="77777777" w:rsidR="009B7634" w:rsidRPr="009709C5" w:rsidRDefault="00211D0F" w:rsidP="00C067A3">
      <w:pPr>
        <w:pStyle w:val="TH"/>
        <w:rPr>
          <w:lang w:eastAsia="en-US"/>
        </w:rPr>
      </w:pPr>
      <w:r>
        <w:pict w14:anchorId="5850BF2C">
          <v:shape id="_x0000_i1036" type="#_x0000_t75" style="width:241.5pt;height:184.5pt;visibility:visible">
            <v:imagedata r:id="rId23" o:title=""/>
          </v:shape>
        </w:pict>
      </w:r>
    </w:p>
    <w:p w14:paraId="5A655B86" w14:textId="77777777" w:rsidR="009B7634" w:rsidRPr="009709C5" w:rsidRDefault="009B7634" w:rsidP="00C067A3">
      <w:pPr>
        <w:pStyle w:val="TF"/>
      </w:pPr>
      <w:r w:rsidRPr="009709C5">
        <w:t>Figure A.2.6.2-1: Example modelling of UE Gain “G” variation</w:t>
      </w:r>
    </w:p>
    <w:p w14:paraId="7D75198A" w14:textId="77777777" w:rsidR="009B7634" w:rsidRPr="009709C5" w:rsidRDefault="009B7634" w:rsidP="009B7634"/>
    <w:p w14:paraId="1061B8A0" w14:textId="77777777" w:rsidR="009B7634" w:rsidRPr="009709C5" w:rsidRDefault="009B7634" w:rsidP="009B7634">
      <w:pPr>
        <w:rPr>
          <w:lang w:eastAsia="en-US"/>
        </w:rPr>
      </w:pPr>
      <w:r w:rsidRPr="009709C5">
        <w:t>To calculate the range of valid SS-RSRP values that can be reported by the UE, contributions from Spherical coverage gain variation, UE gain variation and UE reporting accuracy are considered:</w:t>
      </w:r>
    </w:p>
    <w:p w14:paraId="0FF47E69" w14:textId="77777777" w:rsidR="009B7634" w:rsidRPr="009709C5" w:rsidRDefault="00211D0F" w:rsidP="00C067A3">
      <w:pPr>
        <w:pStyle w:val="TH"/>
      </w:pPr>
      <w:r>
        <w:lastRenderedPageBreak/>
        <w:pict w14:anchorId="2CC2E4A2">
          <v:shape id="_x0000_i1037" type="#_x0000_t75" style="width:483.75pt;height:205.5pt;visibility:visible">
            <v:imagedata r:id="rId24" o:title=""/>
          </v:shape>
        </w:pict>
      </w:r>
    </w:p>
    <w:p w14:paraId="31A24309" w14:textId="77777777" w:rsidR="009B7634" w:rsidRPr="009709C5" w:rsidRDefault="009B7634" w:rsidP="00C067A3">
      <w:pPr>
        <w:pStyle w:val="TF"/>
      </w:pPr>
      <w:r w:rsidRPr="009709C5">
        <w:t>Figure A.2.6.2-2: modelling of contributions affecting SS-RSRP reported values</w:t>
      </w:r>
    </w:p>
    <w:p w14:paraId="38F26F49" w14:textId="77777777" w:rsidR="009B7634" w:rsidRPr="009709C5" w:rsidRDefault="009B7634" w:rsidP="009B7634">
      <w:pPr>
        <w:jc w:val="center"/>
      </w:pPr>
    </w:p>
    <w:p w14:paraId="47A41424" w14:textId="77777777" w:rsidR="009B7634" w:rsidRPr="009709C5" w:rsidRDefault="009B7634" w:rsidP="009B7634">
      <w:pPr>
        <w:jc w:val="center"/>
        <w:rPr>
          <w:lang w:eastAsia="en-US"/>
        </w:rPr>
      </w:pPr>
      <w:r w:rsidRPr="009709C5">
        <w:t>Reported SS-RSRP = UE measured SS-RSRP</w:t>
      </w:r>
      <w:r w:rsidRPr="009709C5">
        <w:rPr>
          <w:vertAlign w:val="subscript"/>
        </w:rPr>
        <w:t>nom</w:t>
      </w:r>
      <w:r w:rsidRPr="009709C5">
        <w:t xml:space="preserve"> ±Spherical coverage gain variation ±UE gain variation ±UE accuracy</w:t>
      </w:r>
    </w:p>
    <w:p w14:paraId="7CA593FF" w14:textId="77777777" w:rsidR="009B7634" w:rsidRPr="009709C5" w:rsidRDefault="009B7634" w:rsidP="009B7634">
      <w:pPr>
        <w:keepLines/>
        <w:rPr>
          <w:rFonts w:eastAsia="SimSun"/>
          <w:iCs/>
          <w:lang w:eastAsia="ja-JP"/>
        </w:rPr>
      </w:pPr>
      <w:r w:rsidRPr="009709C5">
        <w:rPr>
          <w:rFonts w:eastAsia="SimSun"/>
          <w:iCs/>
          <w:lang w:eastAsia="ja-JP"/>
        </w:rPr>
        <w:t>where:</w:t>
      </w:r>
    </w:p>
    <w:p w14:paraId="772BA58E" w14:textId="77777777" w:rsidR="009B7634" w:rsidRPr="009709C5" w:rsidRDefault="009B7634" w:rsidP="00C067A3">
      <w:pPr>
        <w:pStyle w:val="B1"/>
        <w:rPr>
          <w:rFonts w:eastAsia="SimSun"/>
          <w:lang w:eastAsia="ja-JP"/>
        </w:rPr>
      </w:pPr>
      <w:r w:rsidRPr="009709C5">
        <w:rPr>
          <w:rFonts w:eastAsia="SimSun"/>
          <w:lang w:eastAsia="ja-JP"/>
        </w:rPr>
        <w:tab/>
      </w:r>
      <w:r w:rsidRPr="009709C5">
        <w:t>UE measured SS-RSRP</w:t>
      </w:r>
      <w:r w:rsidRPr="009709C5">
        <w:rPr>
          <w:vertAlign w:val="subscript"/>
        </w:rPr>
        <w:t>nom</w:t>
      </w:r>
      <w:r w:rsidRPr="009709C5">
        <w:t xml:space="preserve"> is the nominal value derived from Applied SSB_RP, UE Spherical coverage gain midpoint and UE gain G midpoint</w:t>
      </w:r>
    </w:p>
    <w:p w14:paraId="607B259B" w14:textId="77777777" w:rsidR="009B7634" w:rsidRPr="009709C5" w:rsidRDefault="009B7634" w:rsidP="00C067A3">
      <w:pPr>
        <w:pStyle w:val="B1"/>
        <w:rPr>
          <w:rFonts w:eastAsia="SimSun"/>
          <w:lang w:eastAsia="ja-JP"/>
        </w:rPr>
      </w:pPr>
      <w:r w:rsidRPr="009709C5">
        <w:rPr>
          <w:rFonts w:eastAsia="SimSun"/>
          <w:lang w:eastAsia="ja-JP"/>
        </w:rPr>
        <w:tab/>
      </w:r>
      <w:r w:rsidRPr="009709C5">
        <w:t xml:space="preserve">Spherical coverage gain variation is derived from Refsens and Spherical coverage, as shown in Figure A.2.1.2-1 </w:t>
      </w:r>
    </w:p>
    <w:p w14:paraId="6F5E903C" w14:textId="77777777" w:rsidR="009B7634" w:rsidRPr="009709C5" w:rsidRDefault="009B7634" w:rsidP="00C067A3">
      <w:pPr>
        <w:pStyle w:val="B1"/>
        <w:rPr>
          <w:rFonts w:eastAsia="SimSun"/>
          <w:lang w:eastAsia="ja-JP"/>
        </w:rPr>
      </w:pPr>
      <w:r w:rsidRPr="009709C5">
        <w:rPr>
          <w:rFonts w:eastAsia="SimSun"/>
          <w:lang w:eastAsia="ja-JP"/>
        </w:rPr>
        <w:tab/>
      </w:r>
      <w:r w:rsidRPr="009709C5">
        <w:t>UE gain variation is derived from Minimum and maximum values of G, as shown in Figure A.2.6.2-1</w:t>
      </w:r>
    </w:p>
    <w:p w14:paraId="19D04157" w14:textId="77777777" w:rsidR="009B7634" w:rsidRPr="009709C5" w:rsidRDefault="009B7634" w:rsidP="00C067A3">
      <w:pPr>
        <w:pStyle w:val="B1"/>
        <w:rPr>
          <w:rFonts w:eastAsia="SimSun"/>
          <w:lang w:eastAsia="ja-JP"/>
        </w:rPr>
      </w:pPr>
      <w:r w:rsidRPr="009709C5">
        <w:rPr>
          <w:rFonts w:eastAsia="SimSun"/>
          <w:lang w:eastAsia="ja-JP"/>
        </w:rPr>
        <w:tab/>
      </w:r>
      <w:r w:rsidRPr="009709C5">
        <w:t>UE accuracy is the absolute accuracy from the core requirement referred to in A.2.6.1</w:t>
      </w:r>
    </w:p>
    <w:p w14:paraId="65675DAD" w14:textId="77777777" w:rsidR="009B7634" w:rsidRPr="009709C5" w:rsidRDefault="009B7634" w:rsidP="009B7634">
      <w:pPr>
        <w:keepLines/>
        <w:rPr>
          <w:rFonts w:eastAsia="SimSun"/>
          <w:iCs/>
          <w:lang w:eastAsia="ja-JP"/>
        </w:rPr>
      </w:pPr>
      <w:r w:rsidRPr="009709C5">
        <w:rPr>
          <w:rFonts w:eastAsia="SimSun"/>
          <w:iCs/>
          <w:lang w:eastAsia="ja-JP"/>
        </w:rPr>
        <w:t>As an example for a UE power class 3 in band n257, measuring SS_RSRP from a spherical coverage direction with applied Io &gt; -70dBm, the variation would be (</w:t>
      </w:r>
      <w:r w:rsidRPr="009709C5">
        <w:t xml:space="preserve">±5.45dB ±15dB ±8dB) = </w:t>
      </w:r>
      <w:r w:rsidRPr="009709C5">
        <w:rPr>
          <w:b/>
        </w:rPr>
        <w:t>±28.45dB</w:t>
      </w:r>
      <w:r w:rsidRPr="009709C5">
        <w:t xml:space="preserve"> </w:t>
      </w:r>
    </w:p>
    <w:p w14:paraId="4981A318" w14:textId="77777777" w:rsidR="009B7634" w:rsidRPr="009709C5" w:rsidRDefault="009B7634" w:rsidP="009B7634">
      <w:pPr>
        <w:keepLines/>
        <w:rPr>
          <w:rFonts w:eastAsia="SimSun"/>
          <w:iCs/>
          <w:lang w:eastAsia="ja-JP"/>
        </w:rPr>
      </w:pPr>
      <w:r w:rsidRPr="009709C5">
        <w:t xml:space="preserve">These variations are added arithmetically in the test case analysis, as each could be systematic and not random. For signals arriving from Rx Beam Peak direction, spherical coverage gain variation is 0dB. </w:t>
      </w:r>
    </w:p>
    <w:p w14:paraId="0D5AA31E" w14:textId="77777777" w:rsidR="009B7634" w:rsidRPr="009709C5" w:rsidRDefault="009B7634" w:rsidP="009B7634">
      <w:pPr>
        <w:pStyle w:val="Heading3"/>
        <w:rPr>
          <w:lang w:eastAsia="en-US"/>
        </w:rPr>
      </w:pPr>
      <w:bookmarkStart w:id="798" w:name="_Toc36041511"/>
      <w:bookmarkStart w:id="799" w:name="_Toc36548735"/>
      <w:bookmarkStart w:id="800" w:name="_Toc43901210"/>
      <w:bookmarkStart w:id="801" w:name="_Toc52371940"/>
      <w:bookmarkStart w:id="802" w:name="_Toc58253397"/>
      <w:bookmarkStart w:id="803" w:name="_Toc75371522"/>
      <w:bookmarkStart w:id="804" w:name="_Toc83730688"/>
      <w:bookmarkStart w:id="805" w:name="_Toc90489189"/>
      <w:bookmarkStart w:id="806" w:name="_Toc100005255"/>
      <w:bookmarkStart w:id="807" w:name="_Toc114990078"/>
      <w:bookmarkStart w:id="808" w:name="_Toc131528631"/>
      <w:r w:rsidRPr="009709C5">
        <w:t>A.2.6.3</w:t>
      </w:r>
      <w:r w:rsidRPr="009709C5">
        <w:tab/>
        <w:t>Relative RSRP, 2 levels on same cell, same Angle of Arrival</w:t>
      </w:r>
      <w:bookmarkEnd w:id="798"/>
      <w:bookmarkEnd w:id="799"/>
      <w:bookmarkEnd w:id="800"/>
      <w:bookmarkEnd w:id="801"/>
      <w:bookmarkEnd w:id="802"/>
      <w:bookmarkEnd w:id="803"/>
      <w:bookmarkEnd w:id="804"/>
      <w:bookmarkEnd w:id="805"/>
      <w:bookmarkEnd w:id="806"/>
      <w:bookmarkEnd w:id="807"/>
      <w:bookmarkEnd w:id="808"/>
    </w:p>
    <w:p w14:paraId="69306FBE" w14:textId="77777777" w:rsidR="009B7634" w:rsidRPr="009709C5" w:rsidRDefault="009B7634" w:rsidP="009B7634">
      <w:r w:rsidRPr="009709C5">
        <w:t>An example is provided here for a scenario where the test case require the UE to report SS-RSRP for the same cell at two different levels, with the signal arriving from the same direction. The Angle of Arrival may be within the UE spherical coverage, or from Rx Beam peak direction.</w:t>
      </w:r>
    </w:p>
    <w:p w14:paraId="023BAE8F" w14:textId="77777777" w:rsidR="009B7634" w:rsidRPr="009709C5" w:rsidRDefault="009B7634" w:rsidP="00C067A3">
      <w:pPr>
        <w:pStyle w:val="B1"/>
      </w:pPr>
      <w:r w:rsidRPr="009709C5">
        <w:t>UE-measured SS-RSRP1</w:t>
      </w:r>
      <w:r w:rsidRPr="009709C5">
        <w:rPr>
          <w:vertAlign w:val="subscript"/>
        </w:rPr>
        <w:t>nom</w:t>
      </w:r>
      <w:r w:rsidRPr="009709C5">
        <w:t xml:space="preserve"> = Applied SSB_RP1 + UE Spherical coverage gain midpoint + UE gain G midpoint</w:t>
      </w:r>
    </w:p>
    <w:p w14:paraId="46A451F5" w14:textId="77777777" w:rsidR="009B7634" w:rsidRPr="009709C5" w:rsidRDefault="009B7634" w:rsidP="00C067A3">
      <w:pPr>
        <w:pStyle w:val="B1"/>
      </w:pPr>
      <w:r w:rsidRPr="009709C5">
        <w:t>UE-measured SS-RSRP2</w:t>
      </w:r>
      <w:r w:rsidRPr="009709C5">
        <w:rPr>
          <w:vertAlign w:val="subscript"/>
        </w:rPr>
        <w:t>nom</w:t>
      </w:r>
      <w:r w:rsidRPr="009709C5">
        <w:t xml:space="preserve"> = Applied SSB_RP2 + UE Spherical coverage gain midpoint + UE gain G midpoint</w:t>
      </w:r>
    </w:p>
    <w:p w14:paraId="28E8EBB7" w14:textId="77777777" w:rsidR="009B7634" w:rsidRPr="009709C5" w:rsidRDefault="009B7634" w:rsidP="00C067A3">
      <w:pPr>
        <w:pStyle w:val="B2"/>
      </w:pPr>
      <w:r w:rsidRPr="009709C5">
        <w:t>UE-measured SS-RSRP2</w:t>
      </w:r>
      <w:r w:rsidRPr="009709C5">
        <w:rPr>
          <w:vertAlign w:val="subscript"/>
        </w:rPr>
        <w:t>nom</w:t>
      </w:r>
      <w:r w:rsidRPr="009709C5">
        <w:t xml:space="preserve"> - UE-measured SS-RSRP1</w:t>
      </w:r>
      <w:r w:rsidRPr="009709C5">
        <w:rPr>
          <w:vertAlign w:val="subscript"/>
        </w:rPr>
        <w:t>nom</w:t>
      </w:r>
      <w:r w:rsidRPr="009709C5">
        <w:t xml:space="preserve"> = Applied SSB_RP2 - Applied SSB_RP1</w:t>
      </w:r>
    </w:p>
    <w:p w14:paraId="0AA78F72" w14:textId="77777777" w:rsidR="009B7634" w:rsidRPr="009709C5" w:rsidRDefault="009B7634" w:rsidP="009B7634">
      <w:pPr>
        <w:keepLines/>
        <w:rPr>
          <w:rFonts w:eastAsia="SimSun"/>
          <w:iCs/>
          <w:lang w:eastAsia="ja-JP"/>
        </w:rPr>
      </w:pPr>
      <w:r w:rsidRPr="009709C5">
        <w:rPr>
          <w:rFonts w:eastAsia="SimSun"/>
          <w:iCs/>
          <w:lang w:eastAsia="ja-JP"/>
        </w:rPr>
        <w:t>where:</w:t>
      </w:r>
    </w:p>
    <w:p w14:paraId="5936B239" w14:textId="77777777" w:rsidR="009B7634" w:rsidRPr="009709C5" w:rsidRDefault="009B7634" w:rsidP="00C067A3">
      <w:pPr>
        <w:pStyle w:val="B1"/>
        <w:rPr>
          <w:rFonts w:eastAsia="SimSun"/>
          <w:lang w:eastAsia="ja-JP"/>
        </w:rPr>
      </w:pPr>
      <w:r w:rsidRPr="009709C5">
        <w:rPr>
          <w:rFonts w:eastAsia="SimSun"/>
          <w:lang w:eastAsia="ja-JP"/>
        </w:rPr>
        <w:tab/>
      </w:r>
      <w:r w:rsidRPr="009709C5">
        <w:t>Applied SSB_RP1 and Applied SSB_RP2 are specified in the test case, either directly as Es or derived from Noc and Es/Noc, and are in dBm per subcarrier</w:t>
      </w:r>
    </w:p>
    <w:p w14:paraId="22601C2F" w14:textId="77777777" w:rsidR="009B7634" w:rsidRPr="009709C5" w:rsidRDefault="009B7634" w:rsidP="009B7634">
      <w:pPr>
        <w:keepLines/>
        <w:rPr>
          <w:rFonts w:eastAsia="SimSun"/>
          <w:iCs/>
          <w:lang w:eastAsia="ja-JP"/>
        </w:rPr>
      </w:pPr>
      <w:r w:rsidRPr="009709C5">
        <w:rPr>
          <w:rFonts w:eastAsia="SimSun"/>
          <w:iCs/>
          <w:lang w:eastAsia="ja-JP"/>
        </w:rPr>
        <w:t xml:space="preserve">It can be seen that </w:t>
      </w:r>
      <w:r w:rsidRPr="009709C5">
        <w:t xml:space="preserve">UE Spherical coverage gain midpoint and UE gain G midpoint cancel out for this relative measurement, as they remain the same for a signal from the same Angle of Arrival. </w:t>
      </w:r>
    </w:p>
    <w:p w14:paraId="5C260AFE" w14:textId="77777777" w:rsidR="009B7634" w:rsidRPr="009709C5" w:rsidRDefault="009B7634" w:rsidP="00C067A3">
      <w:pPr>
        <w:pStyle w:val="B1"/>
        <w:rPr>
          <w:lang w:eastAsia="en-US"/>
        </w:rPr>
      </w:pPr>
      <w:r w:rsidRPr="009709C5">
        <w:t>Reported SS-RSRP2 - Reported SS-RSRP1 = UE-measured SS-RSRP2</w:t>
      </w:r>
      <w:r w:rsidRPr="009709C5">
        <w:rPr>
          <w:vertAlign w:val="subscript"/>
        </w:rPr>
        <w:t>nom</w:t>
      </w:r>
      <w:r w:rsidRPr="009709C5">
        <w:t xml:space="preserve"> - UE-measured SS-RSRP1</w:t>
      </w:r>
      <w:r w:rsidRPr="009709C5">
        <w:rPr>
          <w:vertAlign w:val="subscript"/>
        </w:rPr>
        <w:t>nom</w:t>
      </w:r>
      <w:r w:rsidRPr="009709C5">
        <w:t xml:space="preserve"> ±UE accuracy</w:t>
      </w:r>
    </w:p>
    <w:p w14:paraId="3A809CE6" w14:textId="77777777" w:rsidR="009B7634" w:rsidRPr="009709C5" w:rsidRDefault="009B7634" w:rsidP="009B7634">
      <w:pPr>
        <w:keepLines/>
        <w:rPr>
          <w:rFonts w:eastAsia="SimSun"/>
          <w:iCs/>
          <w:lang w:eastAsia="ja-JP"/>
        </w:rPr>
      </w:pPr>
      <w:r w:rsidRPr="009709C5">
        <w:rPr>
          <w:rFonts w:eastAsia="SimSun"/>
          <w:iCs/>
          <w:lang w:eastAsia="ja-JP"/>
        </w:rPr>
        <w:lastRenderedPageBreak/>
        <w:t>where:</w:t>
      </w:r>
    </w:p>
    <w:p w14:paraId="730FE93C" w14:textId="77777777" w:rsidR="009B7634" w:rsidRPr="009709C5" w:rsidRDefault="009B7634" w:rsidP="00C067A3">
      <w:pPr>
        <w:pStyle w:val="B1"/>
        <w:rPr>
          <w:rFonts w:eastAsia="SimSun"/>
          <w:lang w:eastAsia="ja-JP"/>
        </w:rPr>
      </w:pPr>
      <w:r w:rsidRPr="009709C5">
        <w:rPr>
          <w:rFonts w:eastAsia="SimSun"/>
          <w:lang w:eastAsia="ja-JP"/>
        </w:rPr>
        <w:tab/>
      </w:r>
      <w:r w:rsidRPr="009709C5">
        <w:t>UE accuracy is the relative accuracy from the core requirement referred to in A.2.6.1</w:t>
      </w:r>
    </w:p>
    <w:p w14:paraId="4473A027" w14:textId="77777777" w:rsidR="009B7634" w:rsidRPr="009709C5" w:rsidRDefault="009B7634" w:rsidP="009B7634">
      <w:pPr>
        <w:pStyle w:val="Heading3"/>
      </w:pPr>
      <w:bookmarkStart w:id="809" w:name="_Toc36041512"/>
      <w:bookmarkStart w:id="810" w:name="_Toc36548736"/>
      <w:bookmarkStart w:id="811" w:name="_Toc43901211"/>
      <w:bookmarkStart w:id="812" w:name="_Toc52371941"/>
      <w:bookmarkStart w:id="813" w:name="_Toc58253398"/>
      <w:bookmarkStart w:id="814" w:name="_Toc75371523"/>
      <w:bookmarkStart w:id="815" w:name="_Toc83730689"/>
      <w:bookmarkStart w:id="816" w:name="_Toc90489190"/>
      <w:bookmarkStart w:id="817" w:name="_Toc100005256"/>
      <w:bookmarkStart w:id="818" w:name="_Toc114990079"/>
      <w:bookmarkStart w:id="819" w:name="_Toc131528632"/>
      <w:r w:rsidRPr="009709C5">
        <w:t>A.2.6.4</w:t>
      </w:r>
      <w:r w:rsidRPr="009709C5">
        <w:tab/>
        <w:t>Relative RSRP, 2 intra-frequency cells, same Angle of Arrival</w:t>
      </w:r>
      <w:bookmarkEnd w:id="809"/>
      <w:bookmarkEnd w:id="810"/>
      <w:bookmarkEnd w:id="811"/>
      <w:bookmarkEnd w:id="812"/>
      <w:bookmarkEnd w:id="813"/>
      <w:bookmarkEnd w:id="814"/>
      <w:bookmarkEnd w:id="815"/>
      <w:bookmarkEnd w:id="816"/>
      <w:bookmarkEnd w:id="817"/>
      <w:bookmarkEnd w:id="818"/>
      <w:bookmarkEnd w:id="819"/>
    </w:p>
    <w:p w14:paraId="22D3CDAA" w14:textId="77777777" w:rsidR="009B7634" w:rsidRPr="009709C5" w:rsidRDefault="009B7634" w:rsidP="009B7634">
      <w:r w:rsidRPr="009709C5">
        <w:t>An example is provided here for a scenario where the test case require the UE to report SS-RSRP for two different cells, with the signals arriving from the same direction. The Angle of Arrival may be within the UE spherical coverage, or from Rx Beam peak direction.</w:t>
      </w:r>
    </w:p>
    <w:p w14:paraId="3285AFE7" w14:textId="77777777" w:rsidR="009B7634" w:rsidRPr="009709C5" w:rsidRDefault="009B7634" w:rsidP="00C067A3">
      <w:pPr>
        <w:pStyle w:val="B1"/>
      </w:pPr>
      <w:r w:rsidRPr="009709C5">
        <w:t>UE-measured SS-RSRP1</w:t>
      </w:r>
      <w:r w:rsidRPr="009709C5">
        <w:rPr>
          <w:vertAlign w:val="subscript"/>
        </w:rPr>
        <w:t>nom</w:t>
      </w:r>
      <w:r w:rsidRPr="009709C5">
        <w:t xml:space="preserve"> = Applied SSB_RP1 + UE Spherical coverage gain midpoint + UE gain G midpoint</w:t>
      </w:r>
    </w:p>
    <w:p w14:paraId="4DB9ECC9" w14:textId="77777777" w:rsidR="009B7634" w:rsidRPr="009709C5" w:rsidRDefault="009B7634" w:rsidP="00C067A3">
      <w:pPr>
        <w:pStyle w:val="B1"/>
      </w:pPr>
      <w:r w:rsidRPr="009709C5">
        <w:t>UE-measured SS-RSRP2</w:t>
      </w:r>
      <w:r w:rsidRPr="009709C5">
        <w:rPr>
          <w:vertAlign w:val="subscript"/>
        </w:rPr>
        <w:t>nom</w:t>
      </w:r>
      <w:r w:rsidRPr="009709C5">
        <w:t xml:space="preserve"> = Applied SSB_RP2 + UE Spherical coverage gain midpoint + UE gain G midpoint</w:t>
      </w:r>
    </w:p>
    <w:p w14:paraId="70BDB9E0" w14:textId="77777777" w:rsidR="009B7634" w:rsidRPr="009709C5" w:rsidRDefault="009B7634" w:rsidP="00C067A3">
      <w:pPr>
        <w:pStyle w:val="B2"/>
      </w:pPr>
      <w:r w:rsidRPr="009709C5">
        <w:t>UE-measured SS-RSRP2</w:t>
      </w:r>
      <w:r w:rsidRPr="009709C5">
        <w:rPr>
          <w:vertAlign w:val="subscript"/>
        </w:rPr>
        <w:t>nom</w:t>
      </w:r>
      <w:r w:rsidRPr="009709C5">
        <w:t xml:space="preserve"> - UE-measured SS-RSRP1</w:t>
      </w:r>
      <w:r w:rsidRPr="009709C5">
        <w:rPr>
          <w:vertAlign w:val="subscript"/>
        </w:rPr>
        <w:t>nom</w:t>
      </w:r>
      <w:r w:rsidRPr="009709C5">
        <w:t xml:space="preserve"> = Applied SSB_RP2 - Applied SSB_RP1</w:t>
      </w:r>
    </w:p>
    <w:p w14:paraId="3990C4EE" w14:textId="77777777" w:rsidR="009B7634" w:rsidRPr="009709C5" w:rsidRDefault="009B7634" w:rsidP="009B7634">
      <w:pPr>
        <w:keepLines/>
        <w:rPr>
          <w:rFonts w:eastAsia="SimSun"/>
          <w:iCs/>
          <w:lang w:eastAsia="ja-JP"/>
        </w:rPr>
      </w:pPr>
      <w:r w:rsidRPr="009709C5">
        <w:rPr>
          <w:rFonts w:eastAsia="SimSun"/>
          <w:iCs/>
          <w:lang w:eastAsia="ja-JP"/>
        </w:rPr>
        <w:t>where:</w:t>
      </w:r>
    </w:p>
    <w:p w14:paraId="01DFB05D" w14:textId="77777777" w:rsidR="009B7634" w:rsidRPr="009709C5" w:rsidRDefault="009B7634" w:rsidP="00C067A3">
      <w:pPr>
        <w:pStyle w:val="B1"/>
        <w:rPr>
          <w:rFonts w:eastAsia="SimSun"/>
          <w:lang w:eastAsia="ja-JP"/>
        </w:rPr>
      </w:pPr>
      <w:r w:rsidRPr="009709C5">
        <w:rPr>
          <w:rFonts w:eastAsia="SimSun"/>
          <w:lang w:eastAsia="ja-JP"/>
        </w:rPr>
        <w:tab/>
      </w:r>
      <w:r w:rsidRPr="009709C5">
        <w:t>Applied SSB_RP1 and Applied SSB_RP2 are specified in the test case, either directly as Es or derived from Noc and Es/Noc, and are in dBm per subcarrier</w:t>
      </w:r>
    </w:p>
    <w:p w14:paraId="7D7D815A" w14:textId="77777777" w:rsidR="009B7634" w:rsidRPr="009709C5" w:rsidRDefault="009B7634" w:rsidP="009B7634">
      <w:pPr>
        <w:keepLines/>
        <w:rPr>
          <w:rFonts w:eastAsia="SimSun"/>
          <w:iCs/>
          <w:lang w:eastAsia="ja-JP"/>
        </w:rPr>
      </w:pPr>
      <w:r w:rsidRPr="009709C5">
        <w:rPr>
          <w:rFonts w:eastAsia="SimSun"/>
          <w:iCs/>
          <w:lang w:eastAsia="ja-JP"/>
        </w:rPr>
        <w:t xml:space="preserve">It can be seen that </w:t>
      </w:r>
      <w:r w:rsidRPr="009709C5">
        <w:t xml:space="preserve">UE Spherical coverage gain midpoint and UE gain G midpoint cancel out for this relative measurement, as they are the same for signals from the same Angle of Arrival. </w:t>
      </w:r>
    </w:p>
    <w:p w14:paraId="52D841EC" w14:textId="77777777" w:rsidR="009B7634" w:rsidRPr="009709C5" w:rsidRDefault="009B7634" w:rsidP="00C067A3">
      <w:pPr>
        <w:pStyle w:val="B1"/>
        <w:rPr>
          <w:lang w:eastAsia="en-US"/>
        </w:rPr>
      </w:pPr>
      <w:r w:rsidRPr="009709C5">
        <w:t>Reported SS-RSRP2 - Reported SS-RSRP1 = UE-measured SS-RSRP2</w:t>
      </w:r>
      <w:r w:rsidRPr="009709C5">
        <w:rPr>
          <w:vertAlign w:val="subscript"/>
        </w:rPr>
        <w:t>nom</w:t>
      </w:r>
      <w:r w:rsidRPr="009709C5">
        <w:t xml:space="preserve"> - UE-measured SS-RSRP1</w:t>
      </w:r>
      <w:r w:rsidRPr="009709C5">
        <w:rPr>
          <w:vertAlign w:val="subscript"/>
        </w:rPr>
        <w:t>nom</w:t>
      </w:r>
      <w:r w:rsidRPr="009709C5">
        <w:t xml:space="preserve"> ±UE accuracy</w:t>
      </w:r>
    </w:p>
    <w:p w14:paraId="4D65DE9D" w14:textId="77777777" w:rsidR="009B7634" w:rsidRPr="009709C5" w:rsidRDefault="009B7634" w:rsidP="009B7634">
      <w:pPr>
        <w:keepLines/>
        <w:rPr>
          <w:rFonts w:eastAsia="SimSun"/>
          <w:iCs/>
          <w:lang w:eastAsia="ja-JP"/>
        </w:rPr>
      </w:pPr>
      <w:r w:rsidRPr="009709C5">
        <w:rPr>
          <w:rFonts w:eastAsia="SimSun"/>
          <w:iCs/>
          <w:lang w:eastAsia="ja-JP"/>
        </w:rPr>
        <w:t>where:</w:t>
      </w:r>
    </w:p>
    <w:p w14:paraId="581A0BBE" w14:textId="77777777" w:rsidR="009B7634" w:rsidRPr="009709C5" w:rsidRDefault="009B7634" w:rsidP="00C067A3">
      <w:pPr>
        <w:pStyle w:val="B1"/>
        <w:rPr>
          <w:rFonts w:eastAsia="SimSun"/>
          <w:lang w:eastAsia="ja-JP"/>
        </w:rPr>
      </w:pPr>
      <w:r w:rsidRPr="009709C5">
        <w:rPr>
          <w:rFonts w:eastAsia="SimSun"/>
          <w:lang w:eastAsia="ja-JP"/>
        </w:rPr>
        <w:tab/>
      </w:r>
      <w:r w:rsidRPr="009709C5">
        <w:t>UE accuracy is the relative accuracy from the core requirement referred to in A.2.6.1</w:t>
      </w:r>
    </w:p>
    <w:p w14:paraId="7A4168A3" w14:textId="77777777" w:rsidR="009B7634" w:rsidRPr="009709C5" w:rsidRDefault="009B7634" w:rsidP="009B7634">
      <w:pPr>
        <w:pStyle w:val="Heading3"/>
      </w:pPr>
      <w:bookmarkStart w:id="820" w:name="_Toc36041513"/>
      <w:bookmarkStart w:id="821" w:name="_Toc36548737"/>
      <w:bookmarkStart w:id="822" w:name="_Toc43901212"/>
      <w:bookmarkStart w:id="823" w:name="_Toc52371942"/>
      <w:bookmarkStart w:id="824" w:name="_Toc58253399"/>
      <w:bookmarkStart w:id="825" w:name="_Toc75371524"/>
      <w:bookmarkStart w:id="826" w:name="_Toc83730690"/>
      <w:bookmarkStart w:id="827" w:name="_Toc90489191"/>
      <w:bookmarkStart w:id="828" w:name="_Toc100005257"/>
      <w:bookmarkStart w:id="829" w:name="_Toc114990080"/>
      <w:bookmarkStart w:id="830" w:name="_Toc131528633"/>
      <w:r w:rsidRPr="009709C5">
        <w:t>A.2.6.5</w:t>
      </w:r>
      <w:r w:rsidRPr="009709C5">
        <w:tab/>
        <w:t>Relative RSRP, 2 inter-frequency cells, same Angle of Arrival</w:t>
      </w:r>
      <w:bookmarkEnd w:id="820"/>
      <w:bookmarkEnd w:id="821"/>
      <w:bookmarkEnd w:id="822"/>
      <w:bookmarkEnd w:id="823"/>
      <w:bookmarkEnd w:id="824"/>
      <w:bookmarkEnd w:id="825"/>
      <w:bookmarkEnd w:id="826"/>
      <w:bookmarkEnd w:id="827"/>
      <w:bookmarkEnd w:id="828"/>
      <w:bookmarkEnd w:id="829"/>
      <w:bookmarkEnd w:id="830"/>
    </w:p>
    <w:p w14:paraId="3A5835A5" w14:textId="77777777" w:rsidR="009B7634" w:rsidRPr="009709C5" w:rsidRDefault="009B7634" w:rsidP="009B7634">
      <w:r w:rsidRPr="009709C5">
        <w:t>[FFS]</w:t>
      </w:r>
    </w:p>
    <w:p w14:paraId="650EBB4E" w14:textId="77777777" w:rsidR="009B7634" w:rsidRPr="009709C5" w:rsidRDefault="009B7634" w:rsidP="009B7634">
      <w:pPr>
        <w:pStyle w:val="Heading3"/>
      </w:pPr>
      <w:bookmarkStart w:id="831" w:name="_Toc36041514"/>
      <w:bookmarkStart w:id="832" w:name="_Toc36548738"/>
      <w:bookmarkStart w:id="833" w:name="_Toc43901213"/>
      <w:bookmarkStart w:id="834" w:name="_Toc52371943"/>
      <w:bookmarkStart w:id="835" w:name="_Toc58253400"/>
      <w:bookmarkStart w:id="836" w:name="_Toc75371525"/>
      <w:bookmarkStart w:id="837" w:name="_Toc83730691"/>
      <w:bookmarkStart w:id="838" w:name="_Toc90489192"/>
      <w:bookmarkStart w:id="839" w:name="_Toc100005258"/>
      <w:bookmarkStart w:id="840" w:name="_Toc114990081"/>
      <w:bookmarkStart w:id="841" w:name="_Toc131528634"/>
      <w:r w:rsidRPr="009709C5">
        <w:t>A.2.6.6</w:t>
      </w:r>
      <w:r w:rsidRPr="009709C5">
        <w:tab/>
        <w:t>Relative RSRP, 2 cells, different Angles of Arrival</w:t>
      </w:r>
      <w:bookmarkEnd w:id="831"/>
      <w:bookmarkEnd w:id="832"/>
      <w:bookmarkEnd w:id="833"/>
      <w:bookmarkEnd w:id="834"/>
      <w:bookmarkEnd w:id="835"/>
      <w:bookmarkEnd w:id="836"/>
      <w:bookmarkEnd w:id="837"/>
      <w:bookmarkEnd w:id="838"/>
      <w:bookmarkEnd w:id="839"/>
      <w:bookmarkEnd w:id="840"/>
      <w:bookmarkEnd w:id="841"/>
    </w:p>
    <w:p w14:paraId="01347A4E" w14:textId="77777777" w:rsidR="009B7634" w:rsidRPr="009709C5" w:rsidRDefault="009B7634" w:rsidP="009B7634">
      <w:r w:rsidRPr="009709C5">
        <w:t>Examples are provided here for scenarios where the test case requires the UE to report SS-RSRP for two different cells, with the signals arriving from different directions.</w:t>
      </w:r>
    </w:p>
    <w:p w14:paraId="5544A314" w14:textId="77777777" w:rsidR="009B7634" w:rsidRPr="009709C5" w:rsidRDefault="009B7634" w:rsidP="009B7634">
      <w:r w:rsidRPr="009709C5">
        <w:t>For both Angles of Arrival from UE spherical coverage directions:</w:t>
      </w:r>
    </w:p>
    <w:p w14:paraId="45311E91" w14:textId="77777777" w:rsidR="009B7634" w:rsidRPr="009709C5" w:rsidRDefault="009B7634" w:rsidP="00C067A3">
      <w:pPr>
        <w:pStyle w:val="B1"/>
      </w:pPr>
      <w:r w:rsidRPr="009709C5">
        <w:t>UE-measured SS-RSRP1</w:t>
      </w:r>
      <w:r w:rsidRPr="009709C5">
        <w:rPr>
          <w:vertAlign w:val="subscript"/>
        </w:rPr>
        <w:t>nom</w:t>
      </w:r>
      <w:r w:rsidRPr="009709C5">
        <w:t xml:space="preserve"> = Applied SSB_RP1 + UE Spherical coverage gain midpoint + UE gain G midpoint</w:t>
      </w:r>
    </w:p>
    <w:p w14:paraId="086E7FFD" w14:textId="77777777" w:rsidR="009B7634" w:rsidRPr="009709C5" w:rsidRDefault="009B7634" w:rsidP="00C067A3">
      <w:pPr>
        <w:pStyle w:val="B1"/>
      </w:pPr>
      <w:r w:rsidRPr="009709C5">
        <w:t>UE-measured SS-RSRP2</w:t>
      </w:r>
      <w:r w:rsidRPr="009709C5">
        <w:rPr>
          <w:vertAlign w:val="subscript"/>
        </w:rPr>
        <w:t>nom</w:t>
      </w:r>
      <w:r w:rsidRPr="009709C5">
        <w:t xml:space="preserve"> = Applied SSB_RP2 + UE Spherical coverage gain midpoint + UE gain G midpoint</w:t>
      </w:r>
    </w:p>
    <w:p w14:paraId="1230C230" w14:textId="77777777" w:rsidR="009B7634" w:rsidRPr="009709C5" w:rsidRDefault="009B7634" w:rsidP="00C067A3">
      <w:pPr>
        <w:pStyle w:val="B2"/>
      </w:pPr>
      <w:r w:rsidRPr="009709C5">
        <w:t>UE-measured SS-RSRP2</w:t>
      </w:r>
      <w:r w:rsidRPr="009709C5">
        <w:rPr>
          <w:vertAlign w:val="subscript"/>
        </w:rPr>
        <w:t>nom</w:t>
      </w:r>
      <w:r w:rsidRPr="009709C5">
        <w:t xml:space="preserve"> - UE-measured SS-RSRP1</w:t>
      </w:r>
      <w:r w:rsidRPr="009709C5">
        <w:rPr>
          <w:vertAlign w:val="subscript"/>
        </w:rPr>
        <w:t>nom</w:t>
      </w:r>
      <w:r w:rsidRPr="009709C5">
        <w:t xml:space="preserve"> = Applied SSB_RP2 - Applied SSB_RP1</w:t>
      </w:r>
    </w:p>
    <w:p w14:paraId="73966488" w14:textId="77777777" w:rsidR="009B7634" w:rsidRPr="009709C5" w:rsidRDefault="009B7634" w:rsidP="009B7634">
      <w:pPr>
        <w:keepLines/>
        <w:rPr>
          <w:rFonts w:eastAsia="SimSun"/>
          <w:iCs/>
          <w:lang w:eastAsia="ja-JP"/>
        </w:rPr>
      </w:pPr>
      <w:r w:rsidRPr="009709C5">
        <w:rPr>
          <w:rFonts w:eastAsia="SimSun"/>
          <w:iCs/>
          <w:lang w:eastAsia="ja-JP"/>
        </w:rPr>
        <w:t>where:</w:t>
      </w:r>
    </w:p>
    <w:p w14:paraId="6B9B9EFA" w14:textId="77777777" w:rsidR="009B7634" w:rsidRPr="009709C5" w:rsidRDefault="009B7634" w:rsidP="009B7634">
      <w:pPr>
        <w:ind w:left="568" w:hanging="284"/>
        <w:rPr>
          <w:rFonts w:eastAsia="SimSun"/>
          <w:lang w:eastAsia="ja-JP"/>
        </w:rPr>
      </w:pPr>
      <w:r w:rsidRPr="009709C5">
        <w:rPr>
          <w:rFonts w:eastAsia="SimSun"/>
          <w:lang w:eastAsia="ja-JP"/>
        </w:rPr>
        <w:tab/>
      </w:r>
      <w:r w:rsidRPr="009709C5">
        <w:t>Applied SSB_RP1 and Applied SSB_RP2 are specified in the test case, either directly as Es or derived from Noc and Es/Noc, and are in dBm per subcarrier</w:t>
      </w:r>
    </w:p>
    <w:p w14:paraId="4C2EDA7A" w14:textId="77777777" w:rsidR="009B7634" w:rsidRPr="009709C5" w:rsidRDefault="009B7634" w:rsidP="009B7634">
      <w:pPr>
        <w:keepLines/>
        <w:rPr>
          <w:rFonts w:eastAsia="SimSun"/>
          <w:iCs/>
          <w:lang w:eastAsia="ja-JP"/>
        </w:rPr>
      </w:pPr>
      <w:r w:rsidRPr="009709C5">
        <w:rPr>
          <w:rFonts w:eastAsia="SimSun"/>
          <w:iCs/>
          <w:lang w:eastAsia="ja-JP"/>
        </w:rPr>
        <w:t xml:space="preserve">For the nominal values, </w:t>
      </w:r>
      <w:r w:rsidRPr="009709C5">
        <w:t>UE Spherical coverage gain midpoint and UE gain G midpoint cancel out for this relative measurement. For the variations, UE gain variation cancels out as the same value affects both cells, but Spherical coverage gain variation applies separately to each Angle of Arrival.</w:t>
      </w:r>
    </w:p>
    <w:p w14:paraId="3C804553" w14:textId="77777777" w:rsidR="009B7634" w:rsidRPr="009709C5" w:rsidRDefault="009B7634" w:rsidP="00C067A3">
      <w:pPr>
        <w:pStyle w:val="B1"/>
        <w:rPr>
          <w:lang w:eastAsia="en-US"/>
        </w:rPr>
      </w:pPr>
      <w:r w:rsidRPr="009709C5">
        <w:t>Reported SS-RSRP2 - Reported SS-RSRP1 = UE-measured SS-RSRP2</w:t>
      </w:r>
      <w:r w:rsidRPr="009709C5">
        <w:rPr>
          <w:vertAlign w:val="subscript"/>
        </w:rPr>
        <w:t>nom</w:t>
      </w:r>
      <w:r w:rsidRPr="009709C5">
        <w:t xml:space="preserve"> - UE-measured SS-RSRP1</w:t>
      </w:r>
      <w:r w:rsidRPr="009709C5">
        <w:rPr>
          <w:vertAlign w:val="subscript"/>
        </w:rPr>
        <w:t>nom</w:t>
      </w:r>
      <w:r w:rsidRPr="009709C5">
        <w:t xml:space="preserve"> ±Spherical coverage gain variation</w:t>
      </w:r>
      <w:r w:rsidRPr="009709C5">
        <w:rPr>
          <w:vertAlign w:val="subscript"/>
        </w:rPr>
        <w:t>AoA1</w:t>
      </w:r>
      <w:r w:rsidRPr="009709C5">
        <w:t xml:space="preserve"> ±Spherical coverage gain variation</w:t>
      </w:r>
      <w:r w:rsidRPr="009709C5">
        <w:rPr>
          <w:vertAlign w:val="subscript"/>
        </w:rPr>
        <w:t xml:space="preserve">AoA2 </w:t>
      </w:r>
      <w:r w:rsidRPr="009709C5">
        <w:t>±UE accuracy</w:t>
      </w:r>
    </w:p>
    <w:p w14:paraId="1FF0542D" w14:textId="77777777" w:rsidR="009B7634" w:rsidRPr="009709C5" w:rsidRDefault="009B7634" w:rsidP="009B7634">
      <w:pPr>
        <w:keepLines/>
        <w:rPr>
          <w:rFonts w:eastAsia="SimSun"/>
          <w:iCs/>
          <w:lang w:eastAsia="ja-JP"/>
        </w:rPr>
      </w:pPr>
      <w:r w:rsidRPr="009709C5">
        <w:rPr>
          <w:rFonts w:eastAsia="SimSun"/>
          <w:iCs/>
          <w:lang w:eastAsia="ja-JP"/>
        </w:rPr>
        <w:t>where:</w:t>
      </w:r>
    </w:p>
    <w:p w14:paraId="61D9FFB6" w14:textId="77777777" w:rsidR="009B7634" w:rsidRPr="009709C5" w:rsidRDefault="009B7634" w:rsidP="00C067A3">
      <w:pPr>
        <w:pStyle w:val="B1"/>
        <w:rPr>
          <w:rFonts w:eastAsia="SimSun"/>
          <w:lang w:eastAsia="ja-JP"/>
        </w:rPr>
      </w:pPr>
      <w:r w:rsidRPr="009709C5">
        <w:rPr>
          <w:rFonts w:eastAsia="SimSun"/>
          <w:lang w:eastAsia="ja-JP"/>
        </w:rPr>
        <w:tab/>
      </w:r>
      <w:r w:rsidRPr="009709C5">
        <w:t>Spherical coverage gain variation</w:t>
      </w:r>
      <w:r w:rsidRPr="009709C5">
        <w:rPr>
          <w:vertAlign w:val="subscript"/>
        </w:rPr>
        <w:t>AoA1</w:t>
      </w:r>
      <w:r w:rsidRPr="009709C5">
        <w:t xml:space="preserve"> is derived from Refsens and Spherical coverage, as in Figure A.2.1.2-1 </w:t>
      </w:r>
    </w:p>
    <w:p w14:paraId="0333E042" w14:textId="77777777" w:rsidR="009B7634" w:rsidRPr="009709C5" w:rsidRDefault="009B7634" w:rsidP="00C067A3">
      <w:pPr>
        <w:pStyle w:val="B1"/>
        <w:rPr>
          <w:rFonts w:eastAsia="SimSun"/>
          <w:lang w:eastAsia="ja-JP"/>
        </w:rPr>
      </w:pPr>
      <w:r w:rsidRPr="009709C5">
        <w:rPr>
          <w:rFonts w:eastAsia="SimSun"/>
          <w:lang w:eastAsia="ja-JP"/>
        </w:rPr>
        <w:tab/>
      </w:r>
      <w:r w:rsidRPr="009709C5">
        <w:t>Spherical coverage gain variation</w:t>
      </w:r>
      <w:r w:rsidRPr="009709C5">
        <w:rPr>
          <w:vertAlign w:val="subscript"/>
        </w:rPr>
        <w:t>AoA2</w:t>
      </w:r>
      <w:r w:rsidRPr="009709C5">
        <w:t xml:space="preserve"> is derived from Refsens and Spherical coverage, as in Figure A.2.1.2-1 </w:t>
      </w:r>
    </w:p>
    <w:p w14:paraId="782EF01B" w14:textId="77777777" w:rsidR="009B7634" w:rsidRPr="009709C5" w:rsidRDefault="009B7634" w:rsidP="00C067A3">
      <w:pPr>
        <w:pStyle w:val="B1"/>
        <w:rPr>
          <w:rFonts w:eastAsia="SimSun"/>
          <w:lang w:eastAsia="ja-JP"/>
        </w:rPr>
      </w:pPr>
      <w:r w:rsidRPr="009709C5">
        <w:rPr>
          <w:rFonts w:eastAsia="SimSun"/>
          <w:lang w:eastAsia="ja-JP"/>
        </w:rPr>
        <w:lastRenderedPageBreak/>
        <w:tab/>
      </w:r>
      <w:r w:rsidRPr="009709C5">
        <w:t>UE accuracy is the relative accuracy from the core requirement referred to in A.2.6.1</w:t>
      </w:r>
    </w:p>
    <w:p w14:paraId="3BBE3B7D" w14:textId="77777777" w:rsidR="009B7634" w:rsidRPr="009709C5" w:rsidRDefault="009B7634" w:rsidP="009B7634">
      <w:r w:rsidRPr="009709C5">
        <w:t>For one Angle of Arrival from UE spherical coverage directions, and one from Rx Beam peak direction:</w:t>
      </w:r>
    </w:p>
    <w:p w14:paraId="0BFD08C0" w14:textId="77777777" w:rsidR="009B7634" w:rsidRPr="009709C5" w:rsidRDefault="009B7634" w:rsidP="00C067A3">
      <w:pPr>
        <w:pStyle w:val="B1"/>
      </w:pPr>
      <w:r w:rsidRPr="009709C5">
        <w:t>UE-measured SS-RSRP1</w:t>
      </w:r>
      <w:r w:rsidRPr="009709C5">
        <w:rPr>
          <w:vertAlign w:val="subscript"/>
        </w:rPr>
        <w:t>nom</w:t>
      </w:r>
      <w:r w:rsidRPr="009709C5">
        <w:t xml:space="preserve"> = Applied SSB_RP1 + UE Spherical coverage gain midpoint + UE gain G midpoint</w:t>
      </w:r>
    </w:p>
    <w:p w14:paraId="0545552B" w14:textId="77777777" w:rsidR="009B7634" w:rsidRPr="009709C5" w:rsidRDefault="009B7634" w:rsidP="00C067A3">
      <w:pPr>
        <w:pStyle w:val="B1"/>
      </w:pPr>
      <w:r w:rsidRPr="009709C5">
        <w:t>UE-measured SS-RSRP2</w:t>
      </w:r>
      <w:r w:rsidRPr="009709C5">
        <w:rPr>
          <w:vertAlign w:val="subscript"/>
        </w:rPr>
        <w:t>nom</w:t>
      </w:r>
      <w:r w:rsidRPr="009709C5">
        <w:t xml:space="preserve"> = Applied SSB_RP2 + UE gain G midpoint</w:t>
      </w:r>
    </w:p>
    <w:p w14:paraId="4FE0F490" w14:textId="77777777" w:rsidR="009B7634" w:rsidRPr="009709C5" w:rsidRDefault="009B7634" w:rsidP="00C067A3">
      <w:pPr>
        <w:pStyle w:val="B1"/>
      </w:pPr>
      <w:r w:rsidRPr="009709C5">
        <w:t>UE-measured SS-RSRP2</w:t>
      </w:r>
      <w:r w:rsidRPr="009709C5">
        <w:rPr>
          <w:vertAlign w:val="subscript"/>
        </w:rPr>
        <w:t>nom</w:t>
      </w:r>
      <w:r w:rsidRPr="009709C5">
        <w:t xml:space="preserve"> - UE-measured SS-RSRP1</w:t>
      </w:r>
      <w:r w:rsidRPr="009709C5">
        <w:rPr>
          <w:vertAlign w:val="subscript"/>
        </w:rPr>
        <w:t>nom</w:t>
      </w:r>
      <w:r w:rsidRPr="009709C5">
        <w:t xml:space="preserve"> = Applied SSB_RP2 - Applied SSB_RP1 - UE Spherical coverage gain midpoint</w:t>
      </w:r>
    </w:p>
    <w:p w14:paraId="04131D05" w14:textId="77777777" w:rsidR="009B7634" w:rsidRPr="009709C5" w:rsidRDefault="009B7634" w:rsidP="009B7634">
      <w:pPr>
        <w:keepLines/>
        <w:rPr>
          <w:rFonts w:eastAsia="SimSun"/>
          <w:iCs/>
          <w:lang w:eastAsia="ja-JP"/>
        </w:rPr>
      </w:pPr>
      <w:r w:rsidRPr="009709C5">
        <w:rPr>
          <w:rFonts w:eastAsia="SimSun"/>
          <w:iCs/>
          <w:lang w:eastAsia="ja-JP"/>
        </w:rPr>
        <w:t>where:</w:t>
      </w:r>
    </w:p>
    <w:p w14:paraId="6C4D0116" w14:textId="77777777" w:rsidR="009B7634" w:rsidRPr="009709C5" w:rsidRDefault="009B7634" w:rsidP="00C067A3">
      <w:pPr>
        <w:pStyle w:val="B1"/>
        <w:rPr>
          <w:rFonts w:eastAsia="SimSun"/>
          <w:lang w:eastAsia="ja-JP"/>
        </w:rPr>
      </w:pPr>
      <w:r w:rsidRPr="009709C5">
        <w:rPr>
          <w:rFonts w:eastAsia="SimSun"/>
          <w:lang w:eastAsia="ja-JP"/>
        </w:rPr>
        <w:tab/>
      </w:r>
      <w:r w:rsidRPr="009709C5">
        <w:t>Applied SSB_RP1 and Applied SSB_RP2 are specified in the test case, either directly as Es or derived from Noc and Es/Noc, and are in dBm per subcarrier</w:t>
      </w:r>
    </w:p>
    <w:p w14:paraId="612F92A4" w14:textId="77777777" w:rsidR="009B7634" w:rsidRPr="009709C5" w:rsidRDefault="009B7634" w:rsidP="00C067A3">
      <w:pPr>
        <w:pStyle w:val="B1"/>
        <w:rPr>
          <w:rFonts w:eastAsia="SimSun"/>
          <w:lang w:eastAsia="ja-JP"/>
        </w:rPr>
      </w:pPr>
      <w:r w:rsidRPr="009709C5">
        <w:rPr>
          <w:rFonts w:eastAsia="SimSun"/>
          <w:lang w:eastAsia="ja-JP"/>
        </w:rPr>
        <w:tab/>
      </w:r>
      <w:r w:rsidRPr="009709C5">
        <w:t>UE Spherical coverage gain midpoint in dB is derived as (UE Refsens - UE Spherical coverage)/2</w:t>
      </w:r>
    </w:p>
    <w:p w14:paraId="79197BE9" w14:textId="77777777" w:rsidR="009B7634" w:rsidRPr="009709C5" w:rsidRDefault="009B7634" w:rsidP="009B7634">
      <w:pPr>
        <w:keepLines/>
        <w:rPr>
          <w:rFonts w:eastAsia="SimSun"/>
          <w:iCs/>
          <w:lang w:eastAsia="ja-JP"/>
        </w:rPr>
      </w:pPr>
      <w:r w:rsidRPr="009709C5">
        <w:rPr>
          <w:rFonts w:eastAsia="SimSun"/>
          <w:iCs/>
          <w:lang w:eastAsia="ja-JP"/>
        </w:rPr>
        <w:t xml:space="preserve">For the nominal values, </w:t>
      </w:r>
      <w:r w:rsidRPr="009709C5">
        <w:t xml:space="preserve">UE gain G midpoint cancels out for this relative measurement, but UE Spherical coverage gain midpoint applies to one Angle of Arrival. For the variations, UE gain variation cancels out as the same value affects both cells, but Spherical coverage gain variation applies to one Angle of Arrival. </w:t>
      </w:r>
    </w:p>
    <w:p w14:paraId="61B38DC8" w14:textId="77777777" w:rsidR="009B7634" w:rsidRPr="009709C5" w:rsidRDefault="009B7634" w:rsidP="009B7634">
      <w:pPr>
        <w:jc w:val="center"/>
        <w:rPr>
          <w:lang w:eastAsia="en-US"/>
        </w:rPr>
      </w:pPr>
      <w:r w:rsidRPr="009709C5">
        <w:t>Reported SS-RSRP2 - Reported SS-RSRP1 = UE-measured SS-RSRP2</w:t>
      </w:r>
      <w:r w:rsidRPr="009709C5">
        <w:rPr>
          <w:vertAlign w:val="subscript"/>
        </w:rPr>
        <w:t>nom</w:t>
      </w:r>
      <w:r w:rsidRPr="009709C5">
        <w:t xml:space="preserve"> - UE-measured SS-RSRP1</w:t>
      </w:r>
      <w:r w:rsidRPr="009709C5">
        <w:rPr>
          <w:vertAlign w:val="subscript"/>
        </w:rPr>
        <w:t>nom</w:t>
      </w:r>
      <w:r w:rsidRPr="009709C5">
        <w:t xml:space="preserve"> ±Spherical coverage gain variation</w:t>
      </w:r>
      <w:r w:rsidRPr="009709C5">
        <w:rPr>
          <w:vertAlign w:val="subscript"/>
        </w:rPr>
        <w:t>AoA1</w:t>
      </w:r>
      <w:r w:rsidRPr="009709C5">
        <w:t xml:space="preserve"> ±UE accuracy</w:t>
      </w:r>
    </w:p>
    <w:p w14:paraId="4053207A" w14:textId="77777777" w:rsidR="009B7634" w:rsidRPr="009709C5" w:rsidRDefault="009B7634" w:rsidP="009B7634">
      <w:pPr>
        <w:keepLines/>
        <w:rPr>
          <w:rFonts w:eastAsia="SimSun"/>
          <w:iCs/>
          <w:lang w:eastAsia="ja-JP"/>
        </w:rPr>
      </w:pPr>
      <w:r w:rsidRPr="009709C5">
        <w:rPr>
          <w:rFonts w:eastAsia="SimSun"/>
          <w:iCs/>
          <w:lang w:eastAsia="ja-JP"/>
        </w:rPr>
        <w:t>where:</w:t>
      </w:r>
    </w:p>
    <w:p w14:paraId="5011B499" w14:textId="77777777" w:rsidR="009B7634" w:rsidRPr="009709C5" w:rsidRDefault="009B7634" w:rsidP="00C067A3">
      <w:pPr>
        <w:pStyle w:val="B1"/>
        <w:rPr>
          <w:rFonts w:eastAsia="SimSun"/>
          <w:lang w:eastAsia="ja-JP"/>
        </w:rPr>
      </w:pPr>
      <w:r w:rsidRPr="009709C5">
        <w:rPr>
          <w:rFonts w:eastAsia="SimSun"/>
          <w:lang w:eastAsia="ja-JP"/>
        </w:rPr>
        <w:tab/>
      </w:r>
      <w:r w:rsidRPr="009709C5">
        <w:t>Spherical coverage gain variation</w:t>
      </w:r>
      <w:r w:rsidRPr="009709C5">
        <w:rPr>
          <w:vertAlign w:val="subscript"/>
        </w:rPr>
        <w:t>AoA1</w:t>
      </w:r>
      <w:r w:rsidRPr="009709C5">
        <w:t xml:space="preserve"> is derived from Refsens and Spherical coverage, as in Figure A.2.1.2-1</w:t>
      </w:r>
    </w:p>
    <w:p w14:paraId="524A27F9" w14:textId="77777777" w:rsidR="009B7634" w:rsidRPr="009709C5" w:rsidRDefault="009B7634" w:rsidP="00C067A3">
      <w:pPr>
        <w:pStyle w:val="B1"/>
        <w:rPr>
          <w:rFonts w:eastAsia="SimSun"/>
          <w:lang w:eastAsia="ja-JP"/>
        </w:rPr>
      </w:pPr>
      <w:r w:rsidRPr="009709C5">
        <w:rPr>
          <w:rFonts w:eastAsia="SimSun"/>
          <w:lang w:eastAsia="ja-JP"/>
        </w:rPr>
        <w:tab/>
      </w:r>
      <w:r w:rsidRPr="009709C5">
        <w:t>UE accuracy is the relative accuracy from the core requirement referred to in A.2.6.1</w:t>
      </w:r>
    </w:p>
    <w:p w14:paraId="01EC65DC" w14:textId="77777777" w:rsidR="009B7634" w:rsidRPr="009709C5" w:rsidRDefault="009B7634" w:rsidP="009B7634">
      <w:pPr>
        <w:pStyle w:val="Heading3"/>
      </w:pPr>
      <w:bookmarkStart w:id="842" w:name="_Toc36041515"/>
      <w:bookmarkStart w:id="843" w:name="_Toc36548739"/>
      <w:bookmarkStart w:id="844" w:name="_Toc43901214"/>
      <w:bookmarkStart w:id="845" w:name="_Toc52371944"/>
      <w:bookmarkStart w:id="846" w:name="_Toc58253401"/>
      <w:bookmarkStart w:id="847" w:name="_Toc75371526"/>
      <w:bookmarkStart w:id="848" w:name="_Toc83730692"/>
      <w:bookmarkStart w:id="849" w:name="_Toc90489193"/>
      <w:bookmarkStart w:id="850" w:name="_Toc100005259"/>
      <w:bookmarkStart w:id="851" w:name="_Toc114990082"/>
      <w:bookmarkStart w:id="852" w:name="_Toc131528635"/>
      <w:r w:rsidRPr="009709C5">
        <w:t>A.2.6.7</w:t>
      </w:r>
      <w:r w:rsidRPr="009709C5">
        <w:tab/>
        <w:t>Principles for Test Tolerance analysis</w:t>
      </w:r>
      <w:bookmarkEnd w:id="842"/>
      <w:bookmarkEnd w:id="843"/>
      <w:bookmarkEnd w:id="844"/>
      <w:bookmarkEnd w:id="845"/>
      <w:bookmarkEnd w:id="846"/>
      <w:bookmarkEnd w:id="847"/>
      <w:bookmarkEnd w:id="848"/>
      <w:bookmarkEnd w:id="849"/>
      <w:bookmarkEnd w:id="850"/>
      <w:bookmarkEnd w:id="851"/>
      <w:bookmarkEnd w:id="852"/>
      <w:r w:rsidRPr="009709C5">
        <w:t xml:space="preserve"> </w:t>
      </w:r>
    </w:p>
    <w:p w14:paraId="650C59B3" w14:textId="77777777" w:rsidR="009B7634" w:rsidRPr="009709C5" w:rsidRDefault="009B7634" w:rsidP="009B7634">
      <w:r w:rsidRPr="009709C5">
        <w:t>The following principles shall be followed in the test case analysis:</w:t>
      </w:r>
    </w:p>
    <w:p w14:paraId="25DA0B63" w14:textId="77777777" w:rsidR="009B7634" w:rsidRPr="009709C5" w:rsidRDefault="009B7634" w:rsidP="009B7634">
      <w:pPr>
        <w:pStyle w:val="B1"/>
        <w:rPr>
          <w:lang w:eastAsia="en-US"/>
        </w:rPr>
      </w:pPr>
      <w:r w:rsidRPr="009709C5">
        <w:t>-</w:t>
      </w:r>
      <w:r w:rsidRPr="009709C5">
        <w:tab/>
        <w:t>UE-measured SS-RSRP</w:t>
      </w:r>
      <w:r w:rsidRPr="009709C5">
        <w:rPr>
          <w:vertAlign w:val="subscript"/>
        </w:rPr>
        <w:t>nom</w:t>
      </w:r>
      <w:r w:rsidRPr="009709C5">
        <w:t xml:space="preserve"> is calculated using the relevant method in A.2.6.2 to A.2.6.6</w:t>
      </w:r>
    </w:p>
    <w:p w14:paraId="38F399E6" w14:textId="77777777" w:rsidR="009B7634" w:rsidRPr="009709C5" w:rsidRDefault="009B7634" w:rsidP="00C067A3">
      <w:pPr>
        <w:pStyle w:val="B1"/>
      </w:pPr>
      <w:r w:rsidRPr="009709C5">
        <w:t>-</w:t>
      </w:r>
      <w:r w:rsidRPr="009709C5">
        <w:tab/>
        <w:t>The range of SS-RSRP reported values is calculated using the relevant methods in A.2.6.2 to A.2.6.6</w:t>
      </w:r>
    </w:p>
    <w:p w14:paraId="7463EA96" w14:textId="77777777" w:rsidR="009B7634" w:rsidRPr="009709C5" w:rsidRDefault="009B7634" w:rsidP="008B772D">
      <w:pPr>
        <w:pStyle w:val="Heading2"/>
      </w:pPr>
      <w:bookmarkStart w:id="853" w:name="_Toc52371945"/>
      <w:bookmarkStart w:id="854" w:name="_Toc58253402"/>
      <w:bookmarkStart w:id="855" w:name="_Toc75371527"/>
      <w:bookmarkStart w:id="856" w:name="_Toc83730693"/>
      <w:bookmarkStart w:id="857" w:name="_Toc90489194"/>
      <w:bookmarkStart w:id="858" w:name="_Toc100005260"/>
      <w:bookmarkStart w:id="859" w:name="_Toc114990083"/>
      <w:bookmarkStart w:id="860" w:name="_Toc131528636"/>
      <w:r w:rsidRPr="009709C5">
        <w:t>A.2.7</w:t>
      </w:r>
      <w:r w:rsidRPr="009709C5">
        <w:tab/>
        <w:t>Intra-frequency cells without AWGN, same Angle of Arrival</w:t>
      </w:r>
      <w:bookmarkEnd w:id="853"/>
      <w:bookmarkEnd w:id="854"/>
      <w:bookmarkEnd w:id="855"/>
      <w:bookmarkEnd w:id="856"/>
      <w:bookmarkEnd w:id="857"/>
      <w:bookmarkEnd w:id="858"/>
      <w:bookmarkEnd w:id="859"/>
      <w:bookmarkEnd w:id="860"/>
    </w:p>
    <w:p w14:paraId="382B7B1F" w14:textId="77777777" w:rsidR="009B7634" w:rsidRPr="009709C5" w:rsidRDefault="009B7634" w:rsidP="009B7634">
      <w:pPr>
        <w:pStyle w:val="Heading3"/>
        <w:rPr>
          <w:lang w:eastAsia="en-US"/>
        </w:rPr>
      </w:pPr>
      <w:bookmarkStart w:id="861" w:name="_Toc36041516"/>
      <w:bookmarkStart w:id="862" w:name="_Toc36548740"/>
      <w:bookmarkStart w:id="863" w:name="_Toc43901215"/>
      <w:bookmarkStart w:id="864" w:name="_Toc52371946"/>
      <w:bookmarkStart w:id="865" w:name="_Toc58253403"/>
      <w:bookmarkStart w:id="866" w:name="_Toc75371528"/>
      <w:bookmarkStart w:id="867" w:name="_Toc83730694"/>
      <w:bookmarkStart w:id="868" w:name="_Toc90489195"/>
      <w:bookmarkStart w:id="869" w:name="_Toc100005261"/>
      <w:bookmarkStart w:id="870" w:name="_Toc114990084"/>
      <w:bookmarkStart w:id="871" w:name="_Toc131528637"/>
      <w:r w:rsidRPr="009709C5">
        <w:t>A.2.7.1</w:t>
      </w:r>
      <w:r w:rsidRPr="009709C5">
        <w:tab/>
        <w:t>Test system</w:t>
      </w:r>
      <w:bookmarkEnd w:id="861"/>
      <w:bookmarkEnd w:id="862"/>
      <w:bookmarkEnd w:id="863"/>
      <w:bookmarkEnd w:id="864"/>
      <w:bookmarkEnd w:id="865"/>
      <w:bookmarkEnd w:id="866"/>
      <w:bookmarkEnd w:id="867"/>
      <w:bookmarkEnd w:id="868"/>
      <w:bookmarkEnd w:id="869"/>
      <w:bookmarkEnd w:id="870"/>
      <w:bookmarkEnd w:id="871"/>
    </w:p>
    <w:p w14:paraId="771F2D33" w14:textId="77777777" w:rsidR="009B7634" w:rsidRPr="009709C5" w:rsidRDefault="009B7634" w:rsidP="009B7634">
      <w:r w:rsidRPr="009709C5">
        <w:t>In a practical test system running a test case where Intra-frequency cells come from the same Angle of Arrival, the level uncertainties for all cells will be highly correlated. If the test case has applied AWGN, it will specify Noc and Es/Noc, and the absolute uncertainty for applied AWGN will be the dominant contribution to the overall Es uncertainty for each cell. As AWGN is common to all cells on that frequency, the correlation is already included.</w:t>
      </w:r>
    </w:p>
    <w:p w14:paraId="0215EEAC" w14:textId="77777777" w:rsidR="009B7634" w:rsidRPr="009709C5" w:rsidRDefault="009B7634" w:rsidP="009B7634">
      <w:r w:rsidRPr="009709C5">
        <w:t xml:space="preserve">If the test case does not have applied AWGN, it will specify Es for each cell, with an absolute Es uncertainty for each cell. The method of handling the effect of correlation in the Test Tolerance analysis is given in A.2.7.2 and A.2.7.3. </w:t>
      </w:r>
    </w:p>
    <w:p w14:paraId="1E71FAC1" w14:textId="77777777" w:rsidR="009B7634" w:rsidRPr="009709C5" w:rsidRDefault="009B7634" w:rsidP="009B7634">
      <w:pPr>
        <w:pStyle w:val="Heading3"/>
        <w:rPr>
          <w:lang w:eastAsia="en-US"/>
        </w:rPr>
      </w:pPr>
      <w:bookmarkStart w:id="872" w:name="_Toc36041517"/>
      <w:bookmarkStart w:id="873" w:name="_Toc36548741"/>
      <w:bookmarkStart w:id="874" w:name="_Toc43901216"/>
      <w:bookmarkStart w:id="875" w:name="_Toc52371947"/>
      <w:bookmarkStart w:id="876" w:name="_Toc58253404"/>
      <w:bookmarkStart w:id="877" w:name="_Toc75371529"/>
      <w:bookmarkStart w:id="878" w:name="_Toc83730695"/>
      <w:bookmarkStart w:id="879" w:name="_Toc90489196"/>
      <w:bookmarkStart w:id="880" w:name="_Toc100005262"/>
      <w:bookmarkStart w:id="881" w:name="_Toc114990085"/>
      <w:bookmarkStart w:id="882" w:name="_Toc131528638"/>
      <w:r w:rsidRPr="009709C5">
        <w:t>A.2.7.2</w:t>
      </w:r>
      <w:r w:rsidRPr="009709C5">
        <w:tab/>
        <w:t>Calculation method for Es/Iot at UE baseband</w:t>
      </w:r>
      <w:bookmarkEnd w:id="872"/>
      <w:bookmarkEnd w:id="873"/>
      <w:bookmarkEnd w:id="874"/>
      <w:bookmarkEnd w:id="875"/>
      <w:bookmarkEnd w:id="876"/>
      <w:bookmarkEnd w:id="877"/>
      <w:bookmarkEnd w:id="878"/>
      <w:bookmarkEnd w:id="879"/>
      <w:bookmarkEnd w:id="880"/>
      <w:bookmarkEnd w:id="881"/>
      <w:bookmarkEnd w:id="882"/>
    </w:p>
    <w:p w14:paraId="15AD6F6C" w14:textId="77777777" w:rsidR="009B7634" w:rsidRPr="009709C5" w:rsidRDefault="009B7634" w:rsidP="009B7634">
      <w:r w:rsidRPr="009709C5">
        <w:t>An example is provided here for a scenario with two intra-frequency cells, without applied AWGN. SSB Es/Iot at UE baseband is calculated for Cell 1. Interference to Cell 1 comes from the UE internal noise and from Cell 2. The values are chosen for illustration, and not taken from any specific test case.</w:t>
      </w:r>
    </w:p>
    <w:p w14:paraId="39983A48" w14:textId="77777777" w:rsidR="009B7634" w:rsidRPr="009709C5" w:rsidRDefault="009B7634" w:rsidP="009B7634">
      <w:pPr>
        <w:jc w:val="center"/>
      </w:pPr>
      <w:r w:rsidRPr="009709C5">
        <w:t>Cell 1 SSB Es/Iot</w:t>
      </w:r>
      <w:r w:rsidRPr="009709C5">
        <w:rPr>
          <w:vertAlign w:val="subscript"/>
        </w:rPr>
        <w:t>BB</w:t>
      </w:r>
      <w:r w:rsidRPr="009709C5">
        <w:t xml:space="preserve"> = 10Log</w:t>
      </w:r>
      <w:r w:rsidRPr="009709C5">
        <w:rPr>
          <w:vertAlign w:val="subscript"/>
        </w:rPr>
        <w:t xml:space="preserve">10 </w:t>
      </w:r>
      <w:r w:rsidRPr="009709C5">
        <w:t>((Cell 1 SSB power) / (UE internal noise + Cell 2 SSB power))</w:t>
      </w:r>
    </w:p>
    <w:p w14:paraId="2000B0E7" w14:textId="77777777" w:rsidR="009B7634" w:rsidRPr="009709C5" w:rsidRDefault="009B7634" w:rsidP="00C067A3">
      <w:pPr>
        <w:keepLines/>
        <w:rPr>
          <w:rFonts w:eastAsia="SimSun"/>
          <w:iCs/>
          <w:lang w:eastAsia="ja-JP"/>
        </w:rPr>
      </w:pPr>
      <w:r w:rsidRPr="009709C5">
        <w:rPr>
          <w:rFonts w:eastAsia="SimSun"/>
          <w:iCs/>
          <w:lang w:eastAsia="ja-JP"/>
        </w:rPr>
        <w:t xml:space="preserve">Where </w:t>
      </w:r>
      <w:r w:rsidRPr="009709C5">
        <w:t>UE internal noise, Cell 1 power and Cell 2 power are linear powers in W, per subcarrier.</w:t>
      </w:r>
    </w:p>
    <w:p w14:paraId="558F521A" w14:textId="77777777" w:rsidR="009B7634" w:rsidRPr="009709C5" w:rsidRDefault="00211D0F" w:rsidP="00C067A3">
      <w:pPr>
        <w:pStyle w:val="TH"/>
        <w:rPr>
          <w:lang w:eastAsia="en-US"/>
        </w:rPr>
      </w:pPr>
      <w:r>
        <w:lastRenderedPageBreak/>
        <w:pict w14:anchorId="4BC9F909">
          <v:shape id="_x0000_i1038" type="#_x0000_t75" style="width:318.75pt;height:108pt;visibility:visible">
            <v:imagedata r:id="rId25" o:title=""/>
          </v:shape>
        </w:pict>
      </w:r>
    </w:p>
    <w:p w14:paraId="764D9485" w14:textId="77777777" w:rsidR="009B7634" w:rsidRPr="009709C5" w:rsidRDefault="009B7634" w:rsidP="00C067A3">
      <w:pPr>
        <w:pStyle w:val="TF"/>
      </w:pPr>
      <w:r w:rsidRPr="009709C5">
        <w:t>Figure A.2.7.2-1: Example Es/Iot</w:t>
      </w:r>
      <w:r w:rsidRPr="009709C5">
        <w:rPr>
          <w:vertAlign w:val="subscript"/>
        </w:rPr>
        <w:t>BB</w:t>
      </w:r>
      <w:r w:rsidRPr="009709C5">
        <w:t xml:space="preserve"> scenario, two intra-frequency cells</w:t>
      </w:r>
    </w:p>
    <w:p w14:paraId="1947B3CC" w14:textId="77777777" w:rsidR="009B7634" w:rsidRPr="009709C5" w:rsidRDefault="009B7634" w:rsidP="009B7634">
      <w:pPr>
        <w:keepLines/>
        <w:rPr>
          <w:rFonts w:eastAsia="SimSun"/>
          <w:iCs/>
          <w:lang w:eastAsia="ja-JP"/>
        </w:rPr>
      </w:pPr>
    </w:p>
    <w:p w14:paraId="6EC947CA" w14:textId="77777777" w:rsidR="009B7634" w:rsidRPr="009709C5" w:rsidRDefault="009B7634" w:rsidP="009B7634">
      <w:pPr>
        <w:keepLines/>
        <w:rPr>
          <w:rFonts w:eastAsia="SimSun"/>
          <w:iCs/>
          <w:lang w:eastAsia="ja-JP"/>
        </w:rPr>
      </w:pPr>
      <w:r w:rsidRPr="009709C5">
        <w:rPr>
          <w:rFonts w:eastAsia="SimSun"/>
          <w:iCs/>
          <w:lang w:eastAsia="ja-JP"/>
        </w:rPr>
        <w:t xml:space="preserve">In this case, the calculation gives </w:t>
      </w:r>
      <w:r w:rsidRPr="009709C5">
        <w:t>Cell 1 SSB Es/Iot</w:t>
      </w:r>
      <w:r w:rsidRPr="009709C5">
        <w:rPr>
          <w:vertAlign w:val="subscript"/>
        </w:rPr>
        <w:t>BB</w:t>
      </w:r>
      <w:r w:rsidRPr="009709C5">
        <w:t xml:space="preserve"> = 10Log</w:t>
      </w:r>
      <w:r w:rsidRPr="009709C5">
        <w:rPr>
          <w:vertAlign w:val="subscript"/>
        </w:rPr>
        <w:t xml:space="preserve">10 </w:t>
      </w:r>
      <w:r w:rsidRPr="009709C5">
        <w:t xml:space="preserve">(0.139 / (0.037 + 0.070)) = </w:t>
      </w:r>
      <w:r w:rsidRPr="009709C5">
        <w:rPr>
          <w:b/>
        </w:rPr>
        <w:t>1.14dB</w:t>
      </w:r>
    </w:p>
    <w:p w14:paraId="3AD3F071" w14:textId="77777777" w:rsidR="009B7634" w:rsidRPr="009709C5" w:rsidRDefault="009B7634" w:rsidP="009B7634">
      <w:pPr>
        <w:rPr>
          <w:lang w:eastAsia="en-US"/>
        </w:rPr>
      </w:pPr>
      <w:r w:rsidRPr="009709C5">
        <w:t>The presence of UE internal noise also affects the calculation of Es/Iot sensitivity factors in the Test Tolerance analysis. The UE internal noise is a fixed (worst) value, being based on the UE minimum requirement, and is taken into account in the scaling which uses linear powers:</w:t>
      </w:r>
    </w:p>
    <w:p w14:paraId="6FBBF3CB" w14:textId="77777777" w:rsidR="009B7634" w:rsidRPr="009709C5" w:rsidRDefault="009B7634" w:rsidP="009B7634">
      <w:pPr>
        <w:pStyle w:val="B1"/>
      </w:pPr>
      <w:r w:rsidRPr="009709C5">
        <w:t>-</w:t>
      </w:r>
      <w:r w:rsidRPr="009709C5">
        <w:tab/>
        <w:t>Cell 1 SSB Es/Iot</w:t>
      </w:r>
      <w:r w:rsidRPr="009709C5">
        <w:rPr>
          <w:vertAlign w:val="subscript"/>
        </w:rPr>
        <w:t>BB</w:t>
      </w:r>
      <w:r w:rsidRPr="009709C5">
        <w:t xml:space="preserve"> sensitivity to Cell 1 Es = </w:t>
      </w:r>
      <w:r w:rsidRPr="009709C5">
        <w:rPr>
          <w:b/>
        </w:rPr>
        <w:t>+1.000</w:t>
      </w:r>
    </w:p>
    <w:p w14:paraId="18849D4C" w14:textId="77777777" w:rsidR="009B7634" w:rsidRPr="009709C5" w:rsidRDefault="009B7634" w:rsidP="009B7634">
      <w:pPr>
        <w:pStyle w:val="B1"/>
      </w:pPr>
      <w:r w:rsidRPr="009709C5">
        <w:t>-</w:t>
      </w:r>
      <w:r w:rsidRPr="009709C5">
        <w:tab/>
        <w:t>Cell 1 SSB Es/Iot</w:t>
      </w:r>
      <w:r w:rsidRPr="009709C5">
        <w:rPr>
          <w:vertAlign w:val="subscript"/>
        </w:rPr>
        <w:t>BB</w:t>
      </w:r>
      <w:r w:rsidRPr="009709C5">
        <w:t xml:space="preserve"> sensitivity to Cell 2 Es = -Cell 2 SSB power /(UE internal noise + Cell 2 SSB power). In this example, (0.070 / (0.037 + 0.070)) = -</w:t>
      </w:r>
      <w:r w:rsidRPr="009709C5">
        <w:rPr>
          <w:b/>
        </w:rPr>
        <w:t>0.651</w:t>
      </w:r>
      <w:r w:rsidRPr="009709C5">
        <w:t xml:space="preserve"> </w:t>
      </w:r>
    </w:p>
    <w:p w14:paraId="32932B7A" w14:textId="77777777" w:rsidR="009B7634" w:rsidRPr="009709C5" w:rsidRDefault="009B7634" w:rsidP="009B7634">
      <w:pPr>
        <w:rPr>
          <w:lang w:eastAsia="en-US"/>
        </w:rPr>
      </w:pPr>
      <w:r w:rsidRPr="009709C5">
        <w:t>A positive sensitivity factor is used where an increase in the quantity produces an increase in Cell 1 SSB Es/Iot</w:t>
      </w:r>
      <w:r w:rsidRPr="009709C5">
        <w:rPr>
          <w:vertAlign w:val="subscript"/>
        </w:rPr>
        <w:t>BB</w:t>
      </w:r>
      <w:r w:rsidRPr="009709C5">
        <w:t>, for example increasing Cell 1 Es. A negative sensitivity factor is used where an increase in the quantity produces a decrease in Cell 1 SSB Es/Iot</w:t>
      </w:r>
      <w:r w:rsidRPr="009709C5">
        <w:rPr>
          <w:vertAlign w:val="subscript"/>
        </w:rPr>
        <w:t>BB</w:t>
      </w:r>
      <w:r w:rsidRPr="009709C5">
        <w:t>, for example increasing Cell 2 Es. The sensitivity factors are used to scale the uncertainties.</w:t>
      </w:r>
    </w:p>
    <w:p w14:paraId="52F7AA01" w14:textId="77777777" w:rsidR="009B7634" w:rsidRPr="009709C5" w:rsidRDefault="009B7634" w:rsidP="009B7634">
      <w:r w:rsidRPr="009709C5">
        <w:t xml:space="preserve">Where the uncertainties are correlated, as here, they are added </w:t>
      </w:r>
      <w:r w:rsidR="00C067A3" w:rsidRPr="009709C5">
        <w:t>arithmetically</w:t>
      </w:r>
      <w:r w:rsidRPr="009709C5">
        <w:t xml:space="preserve"> and the sign affects the result. In this example, increasing Cell 1 Es increases the Cell 1 SSB Es/Iot</w:t>
      </w:r>
      <w:r w:rsidRPr="009709C5">
        <w:rPr>
          <w:vertAlign w:val="subscript"/>
        </w:rPr>
        <w:t>BB</w:t>
      </w:r>
      <w:r w:rsidRPr="009709C5">
        <w:t>, but the correlated increase in Cell 2 Es decreases the Cell 1 SSB Es/Iot</w:t>
      </w:r>
      <w:r w:rsidRPr="009709C5">
        <w:rPr>
          <w:vertAlign w:val="subscript"/>
        </w:rPr>
        <w:t>BB</w:t>
      </w:r>
      <w:r w:rsidRPr="009709C5">
        <w:t>. The overall effect is smaller, and depends on the ratios of linear powers.</w:t>
      </w:r>
    </w:p>
    <w:p w14:paraId="0241DB88" w14:textId="77777777" w:rsidR="009B7634" w:rsidRPr="009709C5" w:rsidRDefault="009B7634" w:rsidP="009B7634">
      <w:pPr>
        <w:pStyle w:val="Heading3"/>
      </w:pPr>
      <w:bookmarkStart w:id="883" w:name="_Toc36041518"/>
      <w:bookmarkStart w:id="884" w:name="_Toc36548742"/>
      <w:bookmarkStart w:id="885" w:name="_Toc43901217"/>
      <w:bookmarkStart w:id="886" w:name="_Toc52371948"/>
      <w:bookmarkStart w:id="887" w:name="_Toc58253405"/>
      <w:bookmarkStart w:id="888" w:name="_Toc75371530"/>
      <w:bookmarkStart w:id="889" w:name="_Toc83730696"/>
      <w:bookmarkStart w:id="890" w:name="_Toc90489197"/>
      <w:bookmarkStart w:id="891" w:name="_Toc100005263"/>
      <w:bookmarkStart w:id="892" w:name="_Toc114990086"/>
      <w:bookmarkStart w:id="893" w:name="_Toc131528639"/>
      <w:r w:rsidRPr="009709C5">
        <w:t>A.2.7.3</w:t>
      </w:r>
      <w:r w:rsidRPr="009709C5">
        <w:tab/>
        <w:t>Calculation method for Applied Io</w:t>
      </w:r>
      <w:bookmarkEnd w:id="883"/>
      <w:bookmarkEnd w:id="884"/>
      <w:bookmarkEnd w:id="885"/>
      <w:bookmarkEnd w:id="886"/>
      <w:bookmarkEnd w:id="887"/>
      <w:bookmarkEnd w:id="888"/>
      <w:bookmarkEnd w:id="889"/>
      <w:bookmarkEnd w:id="890"/>
      <w:bookmarkEnd w:id="891"/>
      <w:bookmarkEnd w:id="892"/>
      <w:bookmarkEnd w:id="893"/>
    </w:p>
    <w:p w14:paraId="338FAADA" w14:textId="77777777" w:rsidR="009B7634" w:rsidRPr="009709C5" w:rsidRDefault="009B7634" w:rsidP="009B7634">
      <w:r w:rsidRPr="009709C5">
        <w:t>An example is provided here for a scenario with two intra-frequency cells, without applied AWGN. Io applied to the UE is the arithmetic sum of linear powers in the channel bandwidth. UE internal noise is not counted, as it is not applied to the UE. The values are chosen for illustration, and not taken from any specific test case.</w:t>
      </w:r>
    </w:p>
    <w:p w14:paraId="299A3AC0" w14:textId="77777777" w:rsidR="009B7634" w:rsidRPr="009709C5" w:rsidRDefault="009B7634" w:rsidP="009B7634">
      <w:pPr>
        <w:jc w:val="center"/>
      </w:pPr>
      <w:r w:rsidRPr="009709C5">
        <w:t>Channel Io = 10Log</w:t>
      </w:r>
      <w:r w:rsidRPr="009709C5">
        <w:rPr>
          <w:vertAlign w:val="subscript"/>
        </w:rPr>
        <w:t xml:space="preserve">10 </w:t>
      </w:r>
      <w:r w:rsidRPr="009709C5">
        <w:t xml:space="preserve">(Cell 1 power + Cell 2 power) + </w:t>
      </w:r>
      <w:r w:rsidRPr="009709C5">
        <w:rPr>
          <w:lang w:eastAsia="ja-JP"/>
        </w:rPr>
        <w:t>10Log</w:t>
      </w:r>
      <w:r w:rsidRPr="009709C5">
        <w:rPr>
          <w:vertAlign w:val="subscript"/>
          <w:lang w:eastAsia="ja-JP"/>
        </w:rPr>
        <w:t xml:space="preserve">10 </w:t>
      </w:r>
      <w:r w:rsidRPr="009709C5">
        <w:rPr>
          <w:lang w:eastAsia="ja-JP"/>
        </w:rPr>
        <w:t>(N</w:t>
      </w:r>
      <w:r w:rsidRPr="009709C5">
        <w:rPr>
          <w:vertAlign w:val="subscript"/>
          <w:lang w:eastAsia="ja-JP"/>
        </w:rPr>
        <w:t>RB</w:t>
      </w:r>
      <w:r w:rsidRPr="009709C5">
        <w:rPr>
          <w:rFonts w:eastAsia="SimSun"/>
          <w:vertAlign w:val="subscript"/>
          <w:lang w:eastAsia="ja-JP"/>
        </w:rPr>
        <w:t>_TC</w:t>
      </w:r>
      <w:r w:rsidRPr="009709C5">
        <w:rPr>
          <w:lang w:eastAsia="ja-JP"/>
        </w:rPr>
        <w:t xml:space="preserve"> x 12)</w:t>
      </w:r>
    </w:p>
    <w:p w14:paraId="1CCCA228" w14:textId="77777777" w:rsidR="009B7634" w:rsidRPr="009709C5" w:rsidRDefault="009B7634" w:rsidP="009B7634">
      <w:pPr>
        <w:keepLines/>
        <w:rPr>
          <w:rFonts w:eastAsia="SimSun"/>
          <w:iCs/>
          <w:lang w:eastAsia="ja-JP"/>
        </w:rPr>
      </w:pPr>
      <w:r w:rsidRPr="009709C5">
        <w:rPr>
          <w:rFonts w:eastAsia="SimSun"/>
          <w:iCs/>
          <w:lang w:eastAsia="ja-JP"/>
        </w:rPr>
        <w:t>where:</w:t>
      </w:r>
    </w:p>
    <w:p w14:paraId="71759A2A" w14:textId="77777777" w:rsidR="009B7634" w:rsidRPr="009709C5" w:rsidRDefault="009B7634" w:rsidP="00C067A3">
      <w:pPr>
        <w:pStyle w:val="B1"/>
        <w:rPr>
          <w:rFonts w:eastAsia="SimSun"/>
          <w:lang w:eastAsia="ja-JP"/>
        </w:rPr>
      </w:pPr>
      <w:r w:rsidRPr="009709C5">
        <w:rPr>
          <w:rFonts w:eastAsia="SimSun"/>
          <w:lang w:eastAsia="ja-JP"/>
        </w:rPr>
        <w:tab/>
      </w:r>
      <w:r w:rsidRPr="009709C5">
        <w:t>Cell 1 power and Cell 2 power are linear powers in W, per subcarrier</w:t>
      </w:r>
    </w:p>
    <w:p w14:paraId="47A841F5" w14:textId="77777777" w:rsidR="009B7634" w:rsidRPr="009709C5" w:rsidRDefault="009B7634" w:rsidP="00C067A3">
      <w:pPr>
        <w:pStyle w:val="B1"/>
        <w:rPr>
          <w:rFonts w:eastAsia="SimSun"/>
          <w:lang w:eastAsia="ja-JP"/>
        </w:rPr>
      </w:pPr>
      <w:r w:rsidRPr="009709C5">
        <w:rPr>
          <w:rFonts w:eastAsia="SimSun"/>
          <w:lang w:eastAsia="ja-JP"/>
        </w:rPr>
        <w:tab/>
        <w:t>N</w:t>
      </w:r>
      <w:r w:rsidRPr="009709C5">
        <w:rPr>
          <w:rFonts w:eastAsia="SimSun"/>
          <w:vertAlign w:val="subscript"/>
          <w:lang w:eastAsia="ja-JP"/>
        </w:rPr>
        <w:t>RB_TC</w:t>
      </w:r>
      <w:r w:rsidRPr="009709C5">
        <w:rPr>
          <w:rFonts w:eastAsia="SimSun"/>
          <w:lang w:eastAsia="ja-JP"/>
        </w:rPr>
        <w:t xml:space="preserve"> is the number of PRBs </w:t>
      </w:r>
      <w:r w:rsidRPr="009709C5">
        <w:t xml:space="preserve">allocated in the test case </w:t>
      </w:r>
      <w:r w:rsidRPr="009709C5">
        <w:rPr>
          <w:rFonts w:eastAsia="SimSun"/>
          <w:lang w:eastAsia="ja-JP"/>
        </w:rPr>
        <w:t>(not necessarily equal to the number of PRBs in the channel bandwidth)</w:t>
      </w:r>
    </w:p>
    <w:p w14:paraId="1CF721DB" w14:textId="77777777" w:rsidR="009B7634" w:rsidRPr="009709C5" w:rsidRDefault="009B7634" w:rsidP="00C067A3">
      <w:pPr>
        <w:pStyle w:val="B1"/>
        <w:rPr>
          <w:rFonts w:eastAsia="SimSun"/>
          <w:lang w:eastAsia="ja-JP"/>
        </w:rPr>
      </w:pPr>
      <w:r w:rsidRPr="009709C5">
        <w:rPr>
          <w:rFonts w:eastAsia="SimSun"/>
          <w:lang w:eastAsia="ja-JP"/>
        </w:rPr>
        <w:tab/>
        <w:t>12 is the number of subcarriers in a PRB</w:t>
      </w:r>
    </w:p>
    <w:p w14:paraId="4FDA9DD5" w14:textId="77777777" w:rsidR="009B7634" w:rsidRPr="009709C5" w:rsidRDefault="00211D0F" w:rsidP="00C067A3">
      <w:pPr>
        <w:pStyle w:val="TH"/>
        <w:rPr>
          <w:lang w:eastAsia="en-US"/>
        </w:rPr>
      </w:pPr>
      <w:r>
        <w:pict w14:anchorId="1E63B479">
          <v:shape id="_x0000_i1039" type="#_x0000_t75" style="width:297.75pt;height:87.75pt;visibility:visible">
            <v:imagedata r:id="rId26" o:title=""/>
          </v:shape>
        </w:pict>
      </w:r>
    </w:p>
    <w:p w14:paraId="10E5D4F7" w14:textId="77777777" w:rsidR="009B7634" w:rsidRPr="009709C5" w:rsidRDefault="009B7634" w:rsidP="00C067A3">
      <w:pPr>
        <w:pStyle w:val="TF"/>
      </w:pPr>
      <w:r w:rsidRPr="009709C5">
        <w:t>Figure A.2.7.3-1: Example Io scenario, two intra-frequency cells</w:t>
      </w:r>
    </w:p>
    <w:p w14:paraId="5C27C060" w14:textId="77777777" w:rsidR="009B7634" w:rsidRPr="009709C5" w:rsidRDefault="009B7634" w:rsidP="009B7634">
      <w:pPr>
        <w:keepLines/>
        <w:rPr>
          <w:rFonts w:eastAsia="SimSun"/>
          <w:iCs/>
          <w:lang w:eastAsia="ja-JP"/>
        </w:rPr>
      </w:pPr>
    </w:p>
    <w:p w14:paraId="7C0C0900" w14:textId="77777777" w:rsidR="009B7634" w:rsidRPr="009709C5" w:rsidRDefault="009B7634" w:rsidP="009B7634">
      <w:pPr>
        <w:keepLines/>
        <w:rPr>
          <w:rFonts w:eastAsia="SimSun"/>
          <w:iCs/>
          <w:lang w:eastAsia="ja-JP"/>
        </w:rPr>
      </w:pPr>
      <w:r w:rsidRPr="009709C5">
        <w:rPr>
          <w:rFonts w:eastAsia="SimSun"/>
          <w:iCs/>
          <w:lang w:eastAsia="ja-JP"/>
        </w:rPr>
        <w:t xml:space="preserve">With 24 PRBs allocated, the example gives </w:t>
      </w:r>
      <w:r w:rsidRPr="009709C5">
        <w:t>Io = 10Log</w:t>
      </w:r>
      <w:r w:rsidRPr="009709C5">
        <w:rPr>
          <w:vertAlign w:val="subscript"/>
        </w:rPr>
        <w:t>10</w:t>
      </w:r>
      <w:r w:rsidRPr="009709C5">
        <w:t xml:space="preserve"> ((0.139 +0.070) x10</w:t>
      </w:r>
      <w:r w:rsidRPr="009709C5">
        <w:rPr>
          <w:vertAlign w:val="superscript"/>
        </w:rPr>
        <w:t>-9</w:t>
      </w:r>
      <w:r w:rsidRPr="009709C5">
        <w:t>) +</w:t>
      </w:r>
      <w:r w:rsidRPr="009709C5">
        <w:rPr>
          <w:lang w:eastAsia="ja-JP"/>
        </w:rPr>
        <w:t>10Log</w:t>
      </w:r>
      <w:r w:rsidRPr="009709C5">
        <w:rPr>
          <w:vertAlign w:val="subscript"/>
          <w:lang w:eastAsia="ja-JP"/>
        </w:rPr>
        <w:t xml:space="preserve">10 </w:t>
      </w:r>
      <w:r w:rsidRPr="009709C5">
        <w:rPr>
          <w:lang w:eastAsia="ja-JP"/>
        </w:rPr>
        <w:t xml:space="preserve">(24 x 12) </w:t>
      </w:r>
      <w:r w:rsidRPr="009709C5">
        <w:t xml:space="preserve">= </w:t>
      </w:r>
      <w:r w:rsidRPr="009709C5">
        <w:rPr>
          <w:b/>
        </w:rPr>
        <w:t>-72.2dBm</w:t>
      </w:r>
    </w:p>
    <w:p w14:paraId="74C234F1" w14:textId="77777777" w:rsidR="009B7634" w:rsidRPr="009709C5" w:rsidRDefault="009B7634" w:rsidP="009B7634">
      <w:pPr>
        <w:rPr>
          <w:lang w:eastAsia="en-US"/>
        </w:rPr>
      </w:pPr>
      <w:r w:rsidRPr="009709C5">
        <w:lastRenderedPageBreak/>
        <w:t>Io sensitivity factors in the Test Tolerance analysis are based on linear powers:</w:t>
      </w:r>
    </w:p>
    <w:p w14:paraId="5975E9C6" w14:textId="77777777" w:rsidR="009B7634" w:rsidRPr="009709C5" w:rsidRDefault="009B7634" w:rsidP="009B7634">
      <w:pPr>
        <w:pStyle w:val="B1"/>
      </w:pPr>
      <w:r w:rsidRPr="009709C5">
        <w:t>-</w:t>
      </w:r>
      <w:r w:rsidRPr="009709C5">
        <w:tab/>
        <w:t xml:space="preserve">Io sensitivity to Cell 1 Es = Cell 1 power / (Cell 1 power + Cell 2 power). In this example, (0.139 / (0.139 + 0.070)) = </w:t>
      </w:r>
      <w:r w:rsidRPr="009709C5">
        <w:rPr>
          <w:b/>
        </w:rPr>
        <w:t>+0.667</w:t>
      </w:r>
    </w:p>
    <w:p w14:paraId="1B96443F" w14:textId="77777777" w:rsidR="009B7634" w:rsidRPr="009709C5" w:rsidRDefault="009B7634" w:rsidP="009B7634">
      <w:pPr>
        <w:pStyle w:val="B1"/>
      </w:pPr>
      <w:r w:rsidRPr="009709C5">
        <w:t>-</w:t>
      </w:r>
      <w:r w:rsidRPr="009709C5">
        <w:tab/>
        <w:t>Io sensitivity to Cell 2 Es = Cell 2 power / (Cell 1 power + Cell 2 power). In this example, (0.070 / (0.139 + 0.070)) = +</w:t>
      </w:r>
      <w:r w:rsidRPr="009709C5">
        <w:rPr>
          <w:b/>
        </w:rPr>
        <w:t>0.333</w:t>
      </w:r>
      <w:r w:rsidRPr="009709C5">
        <w:t xml:space="preserve"> </w:t>
      </w:r>
    </w:p>
    <w:p w14:paraId="6EC4ED44" w14:textId="77777777" w:rsidR="009B7634" w:rsidRPr="009709C5" w:rsidRDefault="009B7634" w:rsidP="009B7634">
      <w:pPr>
        <w:rPr>
          <w:lang w:eastAsia="en-US"/>
        </w:rPr>
      </w:pPr>
      <w:r w:rsidRPr="009709C5">
        <w:t>All the sensitivity factors are positive, as an increase in the quantity produces an increase in Io. The sensitivity factors are used to scale the uncertainties.</w:t>
      </w:r>
    </w:p>
    <w:p w14:paraId="13CF3561" w14:textId="77777777" w:rsidR="009B7634" w:rsidRPr="009709C5" w:rsidRDefault="009B7634" w:rsidP="009B7634">
      <w:r w:rsidRPr="009709C5">
        <w:t xml:space="preserve">Where the uncertainties are correlated, as here, they are added </w:t>
      </w:r>
      <w:r w:rsidR="00C067A3" w:rsidRPr="009709C5">
        <w:t>arithmetically</w:t>
      </w:r>
      <w:r w:rsidRPr="009709C5">
        <w:t>, and the sign affects the result. In this example increasing Cell 1 Es increases Io, and the correlated increase in Cell 2 Es also increases Io. The overall effect of scaling adds up to 1, as expected.</w:t>
      </w:r>
    </w:p>
    <w:p w14:paraId="0F3F7E77" w14:textId="77777777" w:rsidR="009B7634" w:rsidRPr="009709C5" w:rsidRDefault="009B7634" w:rsidP="009B7634">
      <w:pPr>
        <w:pStyle w:val="Heading3"/>
      </w:pPr>
      <w:bookmarkStart w:id="894" w:name="_Toc36041519"/>
      <w:bookmarkStart w:id="895" w:name="_Toc36548743"/>
      <w:bookmarkStart w:id="896" w:name="_Toc43901218"/>
      <w:bookmarkStart w:id="897" w:name="_Toc52371949"/>
      <w:bookmarkStart w:id="898" w:name="_Toc58253406"/>
      <w:bookmarkStart w:id="899" w:name="_Toc75371531"/>
      <w:bookmarkStart w:id="900" w:name="_Toc83730697"/>
      <w:bookmarkStart w:id="901" w:name="_Toc90489198"/>
      <w:bookmarkStart w:id="902" w:name="_Toc100005264"/>
      <w:bookmarkStart w:id="903" w:name="_Toc114990087"/>
      <w:bookmarkStart w:id="904" w:name="_Toc131528640"/>
      <w:r w:rsidRPr="009709C5">
        <w:t>A.2.7.4</w:t>
      </w:r>
      <w:r w:rsidRPr="009709C5">
        <w:tab/>
        <w:t>Principles for Test Tolerance analysis</w:t>
      </w:r>
      <w:bookmarkEnd w:id="894"/>
      <w:bookmarkEnd w:id="895"/>
      <w:bookmarkEnd w:id="896"/>
      <w:bookmarkEnd w:id="897"/>
      <w:bookmarkEnd w:id="898"/>
      <w:bookmarkEnd w:id="899"/>
      <w:bookmarkEnd w:id="900"/>
      <w:bookmarkEnd w:id="901"/>
      <w:bookmarkEnd w:id="902"/>
      <w:bookmarkEnd w:id="903"/>
      <w:bookmarkEnd w:id="904"/>
    </w:p>
    <w:p w14:paraId="11E365DD" w14:textId="77777777" w:rsidR="009B7634" w:rsidRPr="009709C5" w:rsidRDefault="009B7634" w:rsidP="009B7634">
      <w:r w:rsidRPr="009709C5">
        <w:t>The following principles shall be followed in the test case analysis:</w:t>
      </w:r>
    </w:p>
    <w:p w14:paraId="5BC77F76" w14:textId="77777777" w:rsidR="009B7634" w:rsidRPr="009709C5" w:rsidRDefault="009B7634" w:rsidP="009B7634">
      <w:pPr>
        <w:pStyle w:val="B1"/>
        <w:rPr>
          <w:lang w:eastAsia="en-US"/>
        </w:rPr>
      </w:pPr>
      <w:r w:rsidRPr="009709C5">
        <w:t>-</w:t>
      </w:r>
      <w:r w:rsidRPr="009709C5">
        <w:tab/>
        <w:t>For Intra-frequency cells from the same Angle of Arrival without AWGN, Es/Iot</w:t>
      </w:r>
      <w:r w:rsidRPr="009709C5">
        <w:rPr>
          <w:vertAlign w:val="subscript"/>
        </w:rPr>
        <w:t>BB</w:t>
      </w:r>
      <w:r w:rsidRPr="009709C5">
        <w:t xml:space="preserve"> is calculated using the method in A.2.7.2</w:t>
      </w:r>
      <w:r w:rsidR="005B13F8" w:rsidRPr="009709C5">
        <w:t>.</w:t>
      </w:r>
    </w:p>
    <w:p w14:paraId="0F71CA35" w14:textId="77777777" w:rsidR="009B7634" w:rsidRPr="009709C5" w:rsidRDefault="009B7634" w:rsidP="009B7634">
      <w:pPr>
        <w:pStyle w:val="B1"/>
      </w:pPr>
      <w:r w:rsidRPr="009709C5">
        <w:t>-</w:t>
      </w:r>
      <w:r w:rsidRPr="009709C5">
        <w:tab/>
        <w:t>For Intra-frequency cells from the same Angle of Arrival without AWGN, Es/Iot</w:t>
      </w:r>
      <w:r w:rsidRPr="009709C5">
        <w:rPr>
          <w:vertAlign w:val="subscript"/>
        </w:rPr>
        <w:t>BB</w:t>
      </w:r>
      <w:r w:rsidRPr="009709C5">
        <w:t xml:space="preserve"> sensitivity factors are calculated using the method in A.2.7.2</w:t>
      </w:r>
      <w:r w:rsidR="005B13F8" w:rsidRPr="009709C5">
        <w:t>.</w:t>
      </w:r>
    </w:p>
    <w:p w14:paraId="1B66FBCB" w14:textId="77777777" w:rsidR="009B7634" w:rsidRPr="009709C5" w:rsidRDefault="009B7634" w:rsidP="009B7634">
      <w:pPr>
        <w:pStyle w:val="B1"/>
        <w:rPr>
          <w:lang w:eastAsia="en-US"/>
        </w:rPr>
      </w:pPr>
      <w:r w:rsidRPr="009709C5">
        <w:t>-</w:t>
      </w:r>
      <w:r w:rsidRPr="009709C5">
        <w:tab/>
        <w:t>For Intra-frequency cells from the same Angle of Arrival without AWGN, Io is calculated using the method in A.2.7.3</w:t>
      </w:r>
      <w:r w:rsidR="005B13F8" w:rsidRPr="009709C5">
        <w:t>.</w:t>
      </w:r>
    </w:p>
    <w:p w14:paraId="58D6587C" w14:textId="77777777" w:rsidR="009B7634" w:rsidRPr="009709C5" w:rsidRDefault="009B7634" w:rsidP="00FA4EBA">
      <w:pPr>
        <w:pStyle w:val="B1"/>
      </w:pPr>
      <w:r w:rsidRPr="009709C5">
        <w:t>-</w:t>
      </w:r>
      <w:r w:rsidRPr="009709C5">
        <w:tab/>
        <w:t>For Intra-frequency cells from the same Angle of Arrival without AWGN, Io sensitivity factors are calculated using the method in A.2.7.3</w:t>
      </w:r>
      <w:r w:rsidR="005B13F8" w:rsidRPr="009709C5">
        <w:t>.</w:t>
      </w:r>
    </w:p>
    <w:p w14:paraId="320D80AA" w14:textId="77777777" w:rsidR="005B13F8" w:rsidRPr="009709C5" w:rsidRDefault="005B13F8" w:rsidP="005B13F8">
      <w:pPr>
        <w:pStyle w:val="Heading1"/>
      </w:pPr>
      <w:bookmarkStart w:id="905" w:name="_Toc52371950"/>
      <w:bookmarkStart w:id="906" w:name="_Toc58253407"/>
      <w:bookmarkStart w:id="907" w:name="_Toc75371532"/>
      <w:bookmarkStart w:id="908" w:name="_Toc83730698"/>
      <w:bookmarkStart w:id="909" w:name="_Toc90489199"/>
      <w:bookmarkStart w:id="910" w:name="_Toc100005265"/>
      <w:bookmarkStart w:id="911" w:name="_Toc114990088"/>
      <w:bookmarkStart w:id="912" w:name="_Toc131528641"/>
      <w:r w:rsidRPr="009709C5">
        <w:t>A.3</w:t>
      </w:r>
      <w:r w:rsidRPr="009709C5">
        <w:tab/>
        <w:t>Test Tolerance analysis templates for radiated test cases awaiting completion</w:t>
      </w:r>
      <w:bookmarkEnd w:id="905"/>
      <w:bookmarkEnd w:id="906"/>
      <w:bookmarkEnd w:id="907"/>
      <w:bookmarkEnd w:id="908"/>
      <w:bookmarkEnd w:id="909"/>
      <w:bookmarkEnd w:id="910"/>
      <w:bookmarkEnd w:id="911"/>
      <w:bookmarkEnd w:id="912"/>
    </w:p>
    <w:p w14:paraId="4B0DB7A6" w14:textId="77777777" w:rsidR="005B13F8" w:rsidRPr="009709C5" w:rsidRDefault="005B13F8" w:rsidP="005B13F8">
      <w:r w:rsidRPr="009709C5">
        <w:t>Test Tolerance analyses for Radiated testing listed below are not yet complete, but contain the main features for the test cases covered and can be used as templates. For each analysis, the missing aspects are listed.</w:t>
      </w:r>
    </w:p>
    <w:p w14:paraId="684B367E" w14:textId="77777777" w:rsidR="005B13F8" w:rsidRPr="009709C5" w:rsidRDefault="005B13F8" w:rsidP="005B13F8">
      <w:r w:rsidRPr="009709C5">
        <w:t xml:space="preserve">The analysis documents (and spreadsheets where applicable) are included in the present document as zip files with “draft” at the end of the filename. When the test case analyses are complete, the draft versions and listing in this </w:t>
      </w:r>
      <w:r w:rsidR="00132A10" w:rsidRPr="009709C5">
        <w:t>clause</w:t>
      </w:r>
      <w:r w:rsidRPr="009709C5">
        <w:t xml:space="preserve"> should be removed.</w:t>
      </w:r>
    </w:p>
    <w:p w14:paraId="28765BCA" w14:textId="77777777" w:rsidR="003726A1" w:rsidRPr="009709C5" w:rsidRDefault="003726A1" w:rsidP="003726A1">
      <w:r w:rsidRPr="009709C5">
        <w:t xml:space="preserve">38.533 </w:t>
      </w:r>
      <w:r w:rsidRPr="009709C5">
        <w:rPr>
          <w:rFonts w:eastAsia="??"/>
          <w:szCs w:val="32"/>
        </w:rPr>
        <w:t>5.3.2.2.1+5.3.2.2.2+7.3.2.2.1+7.3.2.2.2</w:t>
      </w:r>
      <w:r w:rsidRPr="009709C5">
        <w:t xml:space="preserve"> TT draft</w:t>
      </w:r>
    </w:p>
    <w:p w14:paraId="5FAC09F4" w14:textId="77777777" w:rsidR="003726A1" w:rsidRPr="009709C5" w:rsidRDefault="003726A1" w:rsidP="003726A1">
      <w:pPr>
        <w:keepLines/>
        <w:ind w:left="1135" w:hanging="851"/>
        <w:rPr>
          <w:i/>
          <w:iCs/>
          <w:color w:val="FF0000"/>
        </w:rPr>
      </w:pPr>
      <w:r w:rsidRPr="009709C5">
        <w:rPr>
          <w:i/>
          <w:iCs/>
          <w:color w:val="FF0000"/>
        </w:rPr>
        <w:t>Editor’s note: This test tolerance analysis is incomplete. The following aspects are missing:</w:t>
      </w:r>
    </w:p>
    <w:p w14:paraId="6606D0F8" w14:textId="77777777" w:rsidR="003726A1" w:rsidRPr="009709C5" w:rsidRDefault="003726A1" w:rsidP="003726A1">
      <w:pPr>
        <w:keepLines/>
        <w:ind w:left="1135" w:hanging="851"/>
        <w:rPr>
          <w:i/>
          <w:iCs/>
          <w:color w:val="FF0000"/>
        </w:rPr>
      </w:pPr>
      <w:r w:rsidRPr="009709C5">
        <w:rPr>
          <w:i/>
          <w:iCs/>
          <w:color w:val="FF0000"/>
        </w:rPr>
        <w:t>- Settable window for first preamble uplink power and the uplink calibration process</w:t>
      </w:r>
    </w:p>
    <w:p w14:paraId="2E8BB98C" w14:textId="77777777" w:rsidR="003726A1" w:rsidRPr="009709C5" w:rsidRDefault="003726A1" w:rsidP="003726A1">
      <w:pPr>
        <w:keepLines/>
        <w:ind w:left="1135" w:hanging="851"/>
        <w:rPr>
          <w:i/>
          <w:iCs/>
          <w:color w:val="FF0000"/>
        </w:rPr>
      </w:pPr>
      <w:r w:rsidRPr="009709C5">
        <w:rPr>
          <w:i/>
          <w:iCs/>
          <w:color w:val="FF0000"/>
        </w:rPr>
        <w:t>- Derivation of test requirement for absolute uplink power after uplink calibration process</w:t>
      </w:r>
    </w:p>
    <w:p w14:paraId="415A0893" w14:textId="77777777" w:rsidR="003726A1" w:rsidRPr="009709C5" w:rsidRDefault="003726A1" w:rsidP="003726A1">
      <w:pPr>
        <w:keepLines/>
        <w:ind w:left="1135" w:hanging="851"/>
        <w:rPr>
          <w:i/>
          <w:iCs/>
          <w:color w:val="FF0000"/>
        </w:rPr>
      </w:pPr>
      <w:r w:rsidRPr="009709C5">
        <w:rPr>
          <w:i/>
          <w:iCs/>
          <w:color w:val="FF0000"/>
        </w:rPr>
        <w:t>- Derivation of test requirement for relative uplink power</w:t>
      </w:r>
    </w:p>
    <w:p w14:paraId="3607CBA4" w14:textId="77777777" w:rsidR="003726A1" w:rsidRPr="009709C5" w:rsidRDefault="003726A1" w:rsidP="003726A1">
      <w:pPr>
        <w:keepLines/>
        <w:ind w:left="1135" w:hanging="851"/>
        <w:rPr>
          <w:i/>
          <w:iCs/>
          <w:color w:val="FF0000"/>
        </w:rPr>
      </w:pPr>
      <w:r w:rsidRPr="009709C5">
        <w:rPr>
          <w:i/>
          <w:iCs/>
          <w:color w:val="FF0000"/>
        </w:rPr>
        <w:t>- The uncertainty value and test requirement for PRACH timing are in [ ] and not yet finalised</w:t>
      </w:r>
    </w:p>
    <w:p w14:paraId="641C1D0E" w14:textId="77777777" w:rsidR="003726A1" w:rsidRPr="009709C5" w:rsidRDefault="003726A1" w:rsidP="003726A1">
      <w:pPr>
        <w:keepLines/>
        <w:ind w:left="1135" w:hanging="851"/>
        <w:rPr>
          <w:i/>
          <w:iCs/>
          <w:color w:val="FF0000"/>
        </w:rPr>
      </w:pPr>
      <w:r w:rsidRPr="009709C5">
        <w:rPr>
          <w:i/>
          <w:iCs/>
          <w:color w:val="FF0000"/>
        </w:rPr>
        <w:t>- The results of the TT analysis are provisional until the corresponding MU values are agreed</w:t>
      </w:r>
    </w:p>
    <w:p w14:paraId="40183D10" w14:textId="77777777" w:rsidR="00BE05CF" w:rsidRPr="009709C5" w:rsidRDefault="00BE05CF" w:rsidP="00BE05CF">
      <w:pPr>
        <w:pStyle w:val="Heading1"/>
      </w:pPr>
      <w:bookmarkStart w:id="913" w:name="_Toc75371533"/>
      <w:bookmarkStart w:id="914" w:name="_Toc83730699"/>
      <w:bookmarkStart w:id="915" w:name="_Toc90489200"/>
      <w:bookmarkStart w:id="916" w:name="_Toc100005266"/>
      <w:bookmarkStart w:id="917" w:name="_Toc114990089"/>
      <w:bookmarkStart w:id="918" w:name="_Toc131528642"/>
      <w:r w:rsidRPr="009709C5">
        <w:t>A.4</w:t>
      </w:r>
      <w:r w:rsidRPr="009709C5">
        <w:tab/>
        <w:t>Design of radiated test cases defined in TS 38.533</w:t>
      </w:r>
      <w:bookmarkEnd w:id="913"/>
      <w:bookmarkEnd w:id="914"/>
      <w:bookmarkEnd w:id="915"/>
      <w:bookmarkEnd w:id="916"/>
      <w:bookmarkEnd w:id="917"/>
      <w:bookmarkEnd w:id="918"/>
    </w:p>
    <w:p w14:paraId="7CEB534B" w14:textId="77777777" w:rsidR="00BE05CF" w:rsidRPr="009709C5" w:rsidRDefault="00BE05CF" w:rsidP="00BE05CF">
      <w:r w:rsidRPr="009709C5">
        <w:t>The design of radiated test cases defined in TS 38.533 is more challenging than for conducted test cases, because the over-the-air path loss reduces the downlink power seen by the UE, and reduces the uplink power received by the test system.</w:t>
      </w:r>
    </w:p>
    <w:p w14:paraId="6AE76532" w14:textId="77777777" w:rsidR="00BE05CF" w:rsidRPr="009709C5" w:rsidRDefault="00BE05CF" w:rsidP="00BE05CF">
      <w:r w:rsidRPr="009709C5">
        <w:lastRenderedPageBreak/>
        <w:t>The achievable downlink power in a practical test system is restricted, and there is less dB range between the lowest and highest power that can be applied within the UE Core requirement side conditions.</w:t>
      </w:r>
    </w:p>
    <w:p w14:paraId="4A22203B" w14:textId="77777777" w:rsidR="00BE05CF" w:rsidRPr="009709C5" w:rsidRDefault="00BE05CF" w:rsidP="00BE05CF">
      <w:r w:rsidRPr="009709C5">
        <w:t>The range of uplink power that can be measured by a practical test system is also restricted, by signal-to-noise ratio considerations at the low end, and by the UE output power at the high end.</w:t>
      </w:r>
    </w:p>
    <w:p w14:paraId="1A3B5506" w14:textId="77777777" w:rsidR="00BE05CF" w:rsidRPr="009709C5" w:rsidRDefault="00BE05CF" w:rsidP="00BE05CF">
      <w:r w:rsidRPr="009709C5">
        <w:t>For both downlink and uplink, the achievable dB range is most restricted when the signal arrives from the UE Spherical coverage direction. In a test case it is further restricted by downlink power level uncertainty or uplink power measurement uncertainty, which are both larger for radiated signals than for conducted signals. This Annex considers the effect of restricted dB range on radiated RRM test case design.</w:t>
      </w:r>
    </w:p>
    <w:p w14:paraId="713975A2" w14:textId="77777777" w:rsidR="00BE05CF" w:rsidRPr="009709C5" w:rsidRDefault="00BE05CF" w:rsidP="00BE05CF">
      <w:pPr>
        <w:pStyle w:val="Heading2"/>
      </w:pPr>
      <w:bookmarkStart w:id="919" w:name="_Toc75371534"/>
      <w:bookmarkStart w:id="920" w:name="_Toc83730700"/>
      <w:bookmarkStart w:id="921" w:name="_Toc90489201"/>
      <w:bookmarkStart w:id="922" w:name="_Toc100005267"/>
      <w:bookmarkStart w:id="923" w:name="_Toc114990090"/>
      <w:bookmarkStart w:id="924" w:name="_Toc131528643"/>
      <w:r w:rsidRPr="009709C5">
        <w:t>A.4.1</w:t>
      </w:r>
      <w:r w:rsidRPr="009709C5">
        <w:tab/>
        <w:t>Downlink considerations</w:t>
      </w:r>
      <w:bookmarkEnd w:id="919"/>
      <w:bookmarkEnd w:id="920"/>
      <w:bookmarkEnd w:id="921"/>
      <w:bookmarkEnd w:id="922"/>
      <w:bookmarkEnd w:id="923"/>
      <w:bookmarkEnd w:id="924"/>
    </w:p>
    <w:p w14:paraId="4462B95E" w14:textId="77777777" w:rsidR="00BE05CF" w:rsidRPr="009709C5" w:rsidRDefault="00BE05CF" w:rsidP="00BE05CF">
      <w:pPr>
        <w:pStyle w:val="Heading3"/>
      </w:pPr>
      <w:bookmarkStart w:id="925" w:name="_Toc75371535"/>
      <w:bookmarkStart w:id="926" w:name="_Toc83730701"/>
      <w:bookmarkStart w:id="927" w:name="_Toc90489202"/>
      <w:bookmarkStart w:id="928" w:name="_Toc100005268"/>
      <w:bookmarkStart w:id="929" w:name="_Toc114990091"/>
      <w:bookmarkStart w:id="930" w:name="_Toc131528644"/>
      <w:r w:rsidRPr="009709C5">
        <w:t>A.4.1.1</w:t>
      </w:r>
      <w:r w:rsidRPr="009709C5">
        <w:tab/>
        <w:t>Side conditions for Rx Beam Peak angle of arrival</w:t>
      </w:r>
      <w:bookmarkEnd w:id="925"/>
      <w:bookmarkEnd w:id="926"/>
      <w:bookmarkEnd w:id="927"/>
      <w:bookmarkEnd w:id="928"/>
      <w:bookmarkEnd w:id="929"/>
      <w:bookmarkEnd w:id="930"/>
    </w:p>
    <w:p w14:paraId="1A6E2C2F" w14:textId="77777777" w:rsidR="00BE05CF" w:rsidRPr="009709C5" w:rsidRDefault="00BE05CF" w:rsidP="00BE05CF">
      <w:r w:rsidRPr="009709C5">
        <w:t>Side conditions for Rx Beam Peak angle of arrival are less stringent than for Spherical Coverage angle of arrival. They are not directly analysed here, but the same principles apply as for Spherical Coverage in clause A.4.1.2.</w:t>
      </w:r>
    </w:p>
    <w:p w14:paraId="0FA1C32C" w14:textId="77777777" w:rsidR="00BE05CF" w:rsidRPr="009709C5" w:rsidRDefault="00BE05CF" w:rsidP="00BE05CF">
      <w:pPr>
        <w:pStyle w:val="Heading3"/>
      </w:pPr>
      <w:bookmarkStart w:id="931" w:name="_Toc75371536"/>
      <w:bookmarkStart w:id="932" w:name="_Toc83730702"/>
      <w:bookmarkStart w:id="933" w:name="_Toc90489203"/>
      <w:bookmarkStart w:id="934" w:name="_Toc100005269"/>
      <w:bookmarkStart w:id="935" w:name="_Toc114990092"/>
      <w:bookmarkStart w:id="936" w:name="_Toc131528645"/>
      <w:r w:rsidRPr="009709C5">
        <w:t>A.4.1.2</w:t>
      </w:r>
      <w:r w:rsidRPr="009709C5">
        <w:tab/>
        <w:t>Side conditions for Spherical Coverage angle of arrival</w:t>
      </w:r>
      <w:bookmarkEnd w:id="931"/>
      <w:bookmarkEnd w:id="932"/>
      <w:bookmarkEnd w:id="933"/>
      <w:bookmarkEnd w:id="934"/>
      <w:bookmarkEnd w:id="935"/>
      <w:bookmarkEnd w:id="936"/>
    </w:p>
    <w:p w14:paraId="4BC91606" w14:textId="77777777" w:rsidR="00BE05CF" w:rsidRPr="009709C5" w:rsidRDefault="00BE05CF" w:rsidP="00BE05CF">
      <w:bookmarkStart w:id="937" w:name="_Hlk45874420"/>
      <w:r w:rsidRPr="009709C5">
        <w:t>As an example, consider a test case where the UE makes measurements on the downlink signal, for example in Event-triggered reporting. Some side condition values are band-dependent, and also depend on whether the cell being measured is intra-frequency or inter-frequency. An adverse case is chosen for illustration:</w:t>
      </w:r>
    </w:p>
    <w:bookmarkEnd w:id="937"/>
    <w:p w14:paraId="7C5EB001" w14:textId="0C5044B0" w:rsidR="00BE05CF" w:rsidRPr="009709C5" w:rsidRDefault="00BE05CF" w:rsidP="000B6193">
      <w:pPr>
        <w:pStyle w:val="B1"/>
      </w:pPr>
      <w:r w:rsidRPr="009709C5">
        <w:t>-</w:t>
      </w:r>
      <w:r w:rsidRPr="009709C5">
        <w:tab/>
        <w:t>Spherical Coverage angle of arrival</w:t>
      </w:r>
    </w:p>
    <w:p w14:paraId="57930FAC" w14:textId="7E67D8A5" w:rsidR="00BE05CF" w:rsidRPr="009709C5" w:rsidRDefault="00BE05CF" w:rsidP="000B6193">
      <w:pPr>
        <w:pStyle w:val="B1"/>
      </w:pPr>
      <w:r w:rsidRPr="009709C5">
        <w:t>-</w:t>
      </w:r>
      <w:r w:rsidRPr="009709C5">
        <w:tab/>
        <w:t>Inter-frequency</w:t>
      </w:r>
    </w:p>
    <w:p w14:paraId="3FCD1652" w14:textId="70EF216F" w:rsidR="00BE05CF" w:rsidRPr="009709C5" w:rsidRDefault="00BE05CF" w:rsidP="000B6193">
      <w:pPr>
        <w:pStyle w:val="B1"/>
      </w:pPr>
      <w:r w:rsidRPr="009709C5">
        <w:t>-</w:t>
      </w:r>
      <w:r w:rsidRPr="009709C5">
        <w:tab/>
        <w:t>UE Power Class 3</w:t>
      </w:r>
    </w:p>
    <w:p w14:paraId="39DE23A7" w14:textId="20E283F5" w:rsidR="00BE05CF" w:rsidRPr="009709C5" w:rsidRDefault="00BE05CF" w:rsidP="000B6193">
      <w:pPr>
        <w:pStyle w:val="B1"/>
      </w:pPr>
      <w:r w:rsidRPr="009709C5">
        <w:t>-</w:t>
      </w:r>
      <w:r w:rsidRPr="009709C5">
        <w:tab/>
        <w:t>Band n259</w:t>
      </w:r>
    </w:p>
    <w:p w14:paraId="1A0A8BAC" w14:textId="2CECFF62" w:rsidR="00BE05CF" w:rsidRPr="009709C5" w:rsidRDefault="00BE05CF" w:rsidP="000B6193">
      <w:pPr>
        <w:pStyle w:val="B1"/>
      </w:pPr>
      <w:r w:rsidRPr="009709C5">
        <w:t>-</w:t>
      </w:r>
      <w:r w:rsidRPr="009709C5">
        <w:tab/>
        <w:t>Maximum multi-band relaxation</w:t>
      </w:r>
    </w:p>
    <w:p w14:paraId="219CFC56" w14:textId="5F9B1F05" w:rsidR="00BE05CF" w:rsidRPr="009709C5" w:rsidRDefault="00BE05CF" w:rsidP="000B6193">
      <w:pPr>
        <w:pStyle w:val="B1"/>
      </w:pPr>
      <w:r w:rsidRPr="009709C5">
        <w:t>-</w:t>
      </w:r>
      <w:r w:rsidRPr="009709C5">
        <w:tab/>
        <w:t>Full RB allocation</w:t>
      </w:r>
    </w:p>
    <w:p w14:paraId="0DCC411B" w14:textId="4D8B54AC" w:rsidR="00BE05CF" w:rsidRPr="009709C5" w:rsidRDefault="00BE05CF" w:rsidP="000B6193">
      <w:pPr>
        <w:pStyle w:val="B1"/>
      </w:pPr>
      <w:r w:rsidRPr="009709C5">
        <w:t>-</w:t>
      </w:r>
      <w:r w:rsidRPr="009709C5">
        <w:tab/>
        <w:t>UE is required to make measurements, so side conditions apply</w:t>
      </w:r>
    </w:p>
    <w:p w14:paraId="6FEA6187" w14:textId="742B844F" w:rsidR="00BE05CF" w:rsidRPr="009709C5" w:rsidRDefault="00BE05CF" w:rsidP="00BE05CF">
      <w:r w:rsidRPr="009709C5">
        <w:t>The scenario is however best case on two points:</w:t>
      </w:r>
    </w:p>
    <w:p w14:paraId="0DAC6524" w14:textId="506919AC" w:rsidR="00BE05CF" w:rsidRPr="009709C5" w:rsidRDefault="00BE05CF" w:rsidP="000B6193">
      <w:pPr>
        <w:pStyle w:val="B1"/>
      </w:pPr>
      <w:r w:rsidRPr="009709C5">
        <w:t>-</w:t>
      </w:r>
      <w:r w:rsidRPr="009709C5">
        <w:tab/>
        <w:t>Applied Es only, without Noc (only UE internal noise)</w:t>
      </w:r>
    </w:p>
    <w:p w14:paraId="29B0DB8A" w14:textId="3C1C7619" w:rsidR="00BE05CF" w:rsidRPr="009709C5" w:rsidRDefault="00BE05CF" w:rsidP="000B6193">
      <w:pPr>
        <w:pStyle w:val="B1"/>
      </w:pPr>
      <w:r w:rsidRPr="009709C5">
        <w:t>-</w:t>
      </w:r>
      <w:r w:rsidRPr="009709C5">
        <w:tab/>
        <w:t>Only one cell on the frequency (no other intra-frequency cells)</w:t>
      </w:r>
    </w:p>
    <w:p w14:paraId="00E2FF39" w14:textId="0D4E59A2" w:rsidR="00BE05CF" w:rsidRPr="009709C5" w:rsidRDefault="00211D0F" w:rsidP="000B6193">
      <w:pPr>
        <w:pStyle w:val="TH"/>
      </w:pPr>
      <w:r>
        <w:lastRenderedPageBreak/>
        <w:pict w14:anchorId="63A78D2E">
          <v:shape id="_x0000_i1040" type="#_x0000_t75" style="width:279.75pt;height:358.5pt;visibility:visible;mso-wrap-style:square">
            <v:imagedata r:id="rId27" o:title=""/>
          </v:shape>
        </w:pict>
      </w:r>
    </w:p>
    <w:p w14:paraId="1F65E921" w14:textId="197DBB57" w:rsidR="00BE05CF" w:rsidRPr="009709C5" w:rsidRDefault="00BE05CF" w:rsidP="000B6193">
      <w:pPr>
        <w:pStyle w:val="TF"/>
      </w:pPr>
      <w:r w:rsidRPr="009709C5">
        <w:t>Figure A.4.1.</w:t>
      </w:r>
      <w:r w:rsidRPr="009709C5">
        <w:rPr>
          <w:lang w:eastAsia="zh-CN"/>
        </w:rPr>
        <w:t>2</w:t>
      </w:r>
      <w:r w:rsidRPr="009709C5">
        <w:t>-1: Example side conditions when UE is making measurements</w:t>
      </w:r>
    </w:p>
    <w:p w14:paraId="2DAAD037" w14:textId="77777777" w:rsidR="00BE05CF" w:rsidRPr="009709C5" w:rsidRDefault="00BE05CF" w:rsidP="00BE05CF"/>
    <w:p w14:paraId="23AD4C0A" w14:textId="5828BB6B" w:rsidR="00BE05CF" w:rsidRPr="009709C5" w:rsidRDefault="00BE05CF" w:rsidP="00BE05CF">
      <w:r w:rsidRPr="009709C5">
        <w:t>It can be seen that when uncertainties are taken into account (an indicative value of ±6dB is used), the applied level range can be from -87dBm/SCS to -85dBm/SCS, a range of only 2dB. This is very restrictive for the test case design.</w:t>
      </w:r>
    </w:p>
    <w:p w14:paraId="4A4AF1B0" w14:textId="77777777" w:rsidR="00BE05CF" w:rsidRPr="009709C5" w:rsidRDefault="00BE05CF" w:rsidP="00BE05CF">
      <w:pPr>
        <w:pStyle w:val="Heading3"/>
      </w:pPr>
      <w:bookmarkStart w:id="938" w:name="_Toc75371537"/>
      <w:bookmarkStart w:id="939" w:name="_Toc83730703"/>
      <w:bookmarkStart w:id="940" w:name="_Toc90489204"/>
      <w:bookmarkStart w:id="941" w:name="_Toc100005270"/>
      <w:bookmarkStart w:id="942" w:name="_Toc114990093"/>
      <w:bookmarkStart w:id="943" w:name="_Toc131528646"/>
      <w:r w:rsidRPr="009709C5">
        <w:t>A.4.1.3</w:t>
      </w:r>
      <w:r w:rsidRPr="009709C5">
        <w:tab/>
        <w:t>Test case design options to increase downlink dB range</w:t>
      </w:r>
      <w:bookmarkEnd w:id="938"/>
      <w:bookmarkEnd w:id="939"/>
      <w:bookmarkEnd w:id="940"/>
      <w:bookmarkEnd w:id="941"/>
      <w:bookmarkEnd w:id="942"/>
      <w:bookmarkEnd w:id="943"/>
    </w:p>
    <w:p w14:paraId="3826CB29" w14:textId="77777777" w:rsidR="00BE05CF" w:rsidRPr="009709C5" w:rsidRDefault="00BE05CF" w:rsidP="00BE05CF">
      <w:r w:rsidRPr="009709C5">
        <w:t>A number of options are available to increase the dB range of the applied downlink signal, if necessary. For a specific test case, only some may be available, for example in a test case such as Radio Link Monitoring, it would not be possible to use applied Es only, because the test case relies on a well-defined SNR at the UE baseband.</w:t>
      </w:r>
    </w:p>
    <w:p w14:paraId="434CBA5D" w14:textId="77777777" w:rsidR="00BE05CF" w:rsidRPr="009709C5" w:rsidRDefault="00BE05CF" w:rsidP="00BE05CF">
      <w:pPr>
        <w:pStyle w:val="TH"/>
      </w:pPr>
      <w:r w:rsidRPr="009709C5">
        <w:lastRenderedPageBreak/>
        <w:t>Table A.4.1.3-1: Options to increase downlink dB range</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119"/>
        <w:gridCol w:w="2835"/>
      </w:tblGrid>
      <w:tr w:rsidR="00BE05CF" w:rsidRPr="009709C5" w14:paraId="7D8BFD93" w14:textId="77777777" w:rsidTr="000B6193">
        <w:tc>
          <w:tcPr>
            <w:tcW w:w="2835" w:type="dxa"/>
            <w:tcBorders>
              <w:top w:val="single" w:sz="4" w:space="0" w:color="auto"/>
              <w:left w:val="single" w:sz="4" w:space="0" w:color="auto"/>
              <w:bottom w:val="single" w:sz="4" w:space="0" w:color="auto"/>
              <w:right w:val="single" w:sz="4" w:space="0" w:color="auto"/>
            </w:tcBorders>
            <w:hideMark/>
          </w:tcPr>
          <w:p w14:paraId="71964CC9" w14:textId="77777777" w:rsidR="00BE05CF" w:rsidRPr="009709C5" w:rsidRDefault="00BE05CF" w:rsidP="000B6193">
            <w:pPr>
              <w:pStyle w:val="TAH"/>
              <w:jc w:val="left"/>
            </w:pPr>
            <w:r w:rsidRPr="009709C5">
              <w:t>Option</w:t>
            </w:r>
          </w:p>
        </w:tc>
        <w:tc>
          <w:tcPr>
            <w:tcW w:w="3119" w:type="dxa"/>
            <w:tcBorders>
              <w:top w:val="single" w:sz="4" w:space="0" w:color="auto"/>
              <w:left w:val="single" w:sz="4" w:space="0" w:color="auto"/>
              <w:bottom w:val="single" w:sz="4" w:space="0" w:color="auto"/>
              <w:right w:val="single" w:sz="4" w:space="0" w:color="auto"/>
            </w:tcBorders>
            <w:hideMark/>
          </w:tcPr>
          <w:p w14:paraId="2E0CB468" w14:textId="77777777" w:rsidR="00BE05CF" w:rsidRPr="009709C5" w:rsidRDefault="00BE05CF" w:rsidP="000B6193">
            <w:pPr>
              <w:pStyle w:val="TAH"/>
              <w:jc w:val="left"/>
            </w:pPr>
            <w:r w:rsidRPr="009709C5">
              <w:t xml:space="preserve">Applicability </w:t>
            </w:r>
          </w:p>
        </w:tc>
        <w:tc>
          <w:tcPr>
            <w:tcW w:w="2835" w:type="dxa"/>
            <w:tcBorders>
              <w:top w:val="single" w:sz="4" w:space="0" w:color="auto"/>
              <w:left w:val="single" w:sz="4" w:space="0" w:color="auto"/>
              <w:bottom w:val="single" w:sz="4" w:space="0" w:color="auto"/>
              <w:right w:val="single" w:sz="4" w:space="0" w:color="auto"/>
            </w:tcBorders>
            <w:hideMark/>
          </w:tcPr>
          <w:p w14:paraId="3871B726" w14:textId="77777777" w:rsidR="00BE05CF" w:rsidRPr="009709C5" w:rsidRDefault="00BE05CF" w:rsidP="000B6193">
            <w:pPr>
              <w:pStyle w:val="TAH"/>
              <w:jc w:val="left"/>
            </w:pPr>
            <w:r w:rsidRPr="009709C5">
              <w:t>Comments</w:t>
            </w:r>
          </w:p>
        </w:tc>
      </w:tr>
      <w:tr w:rsidR="00BE05CF" w:rsidRPr="009709C5" w14:paraId="0F42622D" w14:textId="77777777" w:rsidTr="000B6193">
        <w:tc>
          <w:tcPr>
            <w:tcW w:w="2835" w:type="dxa"/>
            <w:tcBorders>
              <w:top w:val="single" w:sz="4" w:space="0" w:color="auto"/>
              <w:left w:val="single" w:sz="4" w:space="0" w:color="auto"/>
              <w:bottom w:val="single" w:sz="4" w:space="0" w:color="auto"/>
              <w:right w:val="single" w:sz="4" w:space="0" w:color="auto"/>
            </w:tcBorders>
            <w:hideMark/>
          </w:tcPr>
          <w:p w14:paraId="7E8BE942" w14:textId="77777777" w:rsidR="00BE05CF" w:rsidRPr="009709C5" w:rsidRDefault="00BE05CF" w:rsidP="00BE05CF">
            <w:pPr>
              <w:pStyle w:val="TAL"/>
            </w:pPr>
            <w:r w:rsidRPr="009709C5">
              <w:t>Reduce number of allocated RBs</w:t>
            </w:r>
          </w:p>
        </w:tc>
        <w:tc>
          <w:tcPr>
            <w:tcW w:w="3119" w:type="dxa"/>
            <w:tcBorders>
              <w:top w:val="single" w:sz="4" w:space="0" w:color="auto"/>
              <w:left w:val="single" w:sz="4" w:space="0" w:color="auto"/>
              <w:bottom w:val="single" w:sz="4" w:space="0" w:color="auto"/>
              <w:right w:val="single" w:sz="4" w:space="0" w:color="auto"/>
            </w:tcBorders>
            <w:hideMark/>
          </w:tcPr>
          <w:p w14:paraId="588088BA" w14:textId="77777777" w:rsidR="00BE05CF" w:rsidRPr="009709C5" w:rsidRDefault="00BE05CF" w:rsidP="00BE05CF">
            <w:pPr>
              <w:pStyle w:val="TAL"/>
            </w:pPr>
            <w:r w:rsidRPr="009709C5">
              <w:t>All Test cases</w:t>
            </w:r>
          </w:p>
        </w:tc>
        <w:tc>
          <w:tcPr>
            <w:tcW w:w="2835" w:type="dxa"/>
            <w:tcBorders>
              <w:top w:val="single" w:sz="4" w:space="0" w:color="auto"/>
              <w:left w:val="single" w:sz="4" w:space="0" w:color="auto"/>
              <w:bottom w:val="single" w:sz="4" w:space="0" w:color="auto"/>
              <w:right w:val="single" w:sz="4" w:space="0" w:color="auto"/>
            </w:tcBorders>
            <w:hideMark/>
          </w:tcPr>
          <w:p w14:paraId="560A3C3C" w14:textId="77777777" w:rsidR="00BE05CF" w:rsidRPr="009709C5" w:rsidRDefault="00BE05CF" w:rsidP="00BE05CF">
            <w:pPr>
              <w:pStyle w:val="TAL"/>
            </w:pPr>
            <w:r w:rsidRPr="009709C5">
              <w:t>120kHz SSB SCS, use 24RBs</w:t>
            </w:r>
          </w:p>
          <w:p w14:paraId="61B59C84" w14:textId="77777777" w:rsidR="00BE05CF" w:rsidRPr="009709C5" w:rsidRDefault="00BE05CF" w:rsidP="00BE05CF">
            <w:pPr>
              <w:pStyle w:val="TAL"/>
            </w:pPr>
            <w:r w:rsidRPr="009709C5">
              <w:t>240kHz SSB SCS, use 48RBs Allocated RBs must include CORESET</w:t>
            </w:r>
          </w:p>
        </w:tc>
      </w:tr>
      <w:tr w:rsidR="00BE05CF" w:rsidRPr="009709C5" w14:paraId="53606E3E" w14:textId="77777777" w:rsidTr="000B6193">
        <w:tc>
          <w:tcPr>
            <w:tcW w:w="2835" w:type="dxa"/>
            <w:tcBorders>
              <w:top w:val="single" w:sz="4" w:space="0" w:color="auto"/>
              <w:left w:val="single" w:sz="4" w:space="0" w:color="auto"/>
              <w:bottom w:val="single" w:sz="4" w:space="0" w:color="auto"/>
              <w:right w:val="single" w:sz="4" w:space="0" w:color="auto"/>
            </w:tcBorders>
            <w:hideMark/>
          </w:tcPr>
          <w:p w14:paraId="00BD133F" w14:textId="77777777" w:rsidR="00BE05CF" w:rsidRPr="009709C5" w:rsidRDefault="00BE05CF" w:rsidP="00BE05CF">
            <w:pPr>
              <w:pStyle w:val="TAL"/>
            </w:pPr>
            <w:r w:rsidRPr="009709C5">
              <w:t>Use applied Es only, without applied Noc</w:t>
            </w:r>
          </w:p>
        </w:tc>
        <w:tc>
          <w:tcPr>
            <w:tcW w:w="3119" w:type="dxa"/>
            <w:tcBorders>
              <w:top w:val="single" w:sz="4" w:space="0" w:color="auto"/>
              <w:left w:val="single" w:sz="4" w:space="0" w:color="auto"/>
              <w:bottom w:val="single" w:sz="4" w:space="0" w:color="auto"/>
              <w:right w:val="single" w:sz="4" w:space="0" w:color="auto"/>
            </w:tcBorders>
            <w:hideMark/>
          </w:tcPr>
          <w:p w14:paraId="70980285" w14:textId="77777777" w:rsidR="00BE05CF" w:rsidRPr="009709C5" w:rsidRDefault="00BE05CF" w:rsidP="00BE05CF">
            <w:pPr>
              <w:pStyle w:val="TAL"/>
            </w:pPr>
            <w:r w:rsidRPr="009709C5">
              <w:t>Test cases where Es/Iot</w:t>
            </w:r>
            <w:r w:rsidRPr="009709C5">
              <w:rPr>
                <w:vertAlign w:val="subscript"/>
              </w:rPr>
              <w:t>BB</w:t>
            </w:r>
            <w:r w:rsidRPr="009709C5">
              <w:t xml:space="preserve"> requirement is to be </w:t>
            </w:r>
            <w:r w:rsidRPr="009709C5">
              <w:rPr>
                <w:rFonts w:cs="Arial"/>
              </w:rPr>
              <w:t>≥</w:t>
            </w:r>
            <w:r w:rsidRPr="009709C5">
              <w:t xml:space="preserve"> defined value</w:t>
            </w:r>
          </w:p>
          <w:p w14:paraId="12A58FB9" w14:textId="77777777" w:rsidR="00BE05CF" w:rsidRPr="009709C5" w:rsidRDefault="00BE05CF" w:rsidP="00BE05CF">
            <w:pPr>
              <w:pStyle w:val="TAL"/>
            </w:pPr>
          </w:p>
        </w:tc>
        <w:tc>
          <w:tcPr>
            <w:tcW w:w="2835" w:type="dxa"/>
            <w:tcBorders>
              <w:top w:val="single" w:sz="4" w:space="0" w:color="auto"/>
              <w:left w:val="single" w:sz="4" w:space="0" w:color="auto"/>
              <w:bottom w:val="single" w:sz="4" w:space="0" w:color="auto"/>
              <w:right w:val="single" w:sz="4" w:space="0" w:color="auto"/>
            </w:tcBorders>
            <w:hideMark/>
          </w:tcPr>
          <w:p w14:paraId="74875E55" w14:textId="77777777" w:rsidR="00BE05CF" w:rsidRPr="009709C5" w:rsidRDefault="00BE05CF" w:rsidP="00BE05CF">
            <w:pPr>
              <w:pStyle w:val="TAL"/>
            </w:pPr>
            <w:r w:rsidRPr="009709C5">
              <w:t>Maximises Es contribution to Io.</w:t>
            </w:r>
          </w:p>
          <w:p w14:paraId="083AD094" w14:textId="77777777" w:rsidR="00BE05CF" w:rsidRPr="009709C5" w:rsidRDefault="00BE05CF" w:rsidP="00BE05CF">
            <w:pPr>
              <w:pStyle w:val="TAL"/>
            </w:pPr>
            <w:r w:rsidRPr="009709C5">
              <w:t>Not suitable for test cases where Es/Iot</w:t>
            </w:r>
            <w:r w:rsidRPr="009709C5">
              <w:rPr>
                <w:vertAlign w:val="subscript"/>
              </w:rPr>
              <w:t>BB</w:t>
            </w:r>
            <w:r w:rsidRPr="009709C5">
              <w:t xml:space="preserve"> is intended as well-defined SNR.</w:t>
            </w:r>
          </w:p>
        </w:tc>
      </w:tr>
      <w:tr w:rsidR="00BE05CF" w:rsidRPr="009709C5" w14:paraId="0D3F0D8F" w14:textId="77777777" w:rsidTr="000B6193">
        <w:tc>
          <w:tcPr>
            <w:tcW w:w="2835" w:type="dxa"/>
            <w:tcBorders>
              <w:top w:val="single" w:sz="4" w:space="0" w:color="auto"/>
              <w:left w:val="single" w:sz="4" w:space="0" w:color="auto"/>
              <w:bottom w:val="single" w:sz="4" w:space="0" w:color="auto"/>
              <w:right w:val="single" w:sz="4" w:space="0" w:color="auto"/>
            </w:tcBorders>
            <w:hideMark/>
          </w:tcPr>
          <w:p w14:paraId="35722E5F" w14:textId="77777777" w:rsidR="00BE05CF" w:rsidRPr="009709C5" w:rsidRDefault="00BE05CF" w:rsidP="00BE05CF">
            <w:pPr>
              <w:pStyle w:val="TAL"/>
            </w:pPr>
            <w:r w:rsidRPr="009709C5">
              <w:t>If applied Noc is used, reduce margin above UE internal noise</w:t>
            </w:r>
          </w:p>
        </w:tc>
        <w:tc>
          <w:tcPr>
            <w:tcW w:w="3119" w:type="dxa"/>
            <w:tcBorders>
              <w:top w:val="single" w:sz="4" w:space="0" w:color="auto"/>
              <w:left w:val="single" w:sz="4" w:space="0" w:color="auto"/>
              <w:bottom w:val="single" w:sz="4" w:space="0" w:color="auto"/>
              <w:right w:val="single" w:sz="4" w:space="0" w:color="auto"/>
            </w:tcBorders>
            <w:hideMark/>
          </w:tcPr>
          <w:p w14:paraId="7869B0ED" w14:textId="77777777" w:rsidR="00BE05CF" w:rsidRPr="009709C5" w:rsidRDefault="00BE05CF" w:rsidP="00BE05CF">
            <w:pPr>
              <w:pStyle w:val="TAL"/>
            </w:pPr>
            <w:r w:rsidRPr="009709C5">
              <w:t>Test cases where Es/Iot</w:t>
            </w:r>
            <w:r w:rsidRPr="009709C5">
              <w:rPr>
                <w:vertAlign w:val="subscript"/>
              </w:rPr>
              <w:t>BB</w:t>
            </w:r>
            <w:r w:rsidRPr="009709C5">
              <w:t xml:space="preserve"> requirement is to be </w:t>
            </w:r>
            <w:r w:rsidRPr="009709C5">
              <w:rPr>
                <w:rFonts w:cs="Arial"/>
              </w:rPr>
              <w:t>≥</w:t>
            </w:r>
            <w:r w:rsidRPr="009709C5">
              <w:t xml:space="preserve"> defined value</w:t>
            </w:r>
          </w:p>
        </w:tc>
        <w:tc>
          <w:tcPr>
            <w:tcW w:w="2835" w:type="dxa"/>
            <w:tcBorders>
              <w:top w:val="single" w:sz="4" w:space="0" w:color="auto"/>
              <w:left w:val="single" w:sz="4" w:space="0" w:color="auto"/>
              <w:bottom w:val="single" w:sz="4" w:space="0" w:color="auto"/>
              <w:right w:val="single" w:sz="4" w:space="0" w:color="auto"/>
            </w:tcBorders>
            <w:hideMark/>
          </w:tcPr>
          <w:p w14:paraId="09B559B4" w14:textId="77777777" w:rsidR="00BE05CF" w:rsidRPr="009709C5" w:rsidRDefault="00BE05CF" w:rsidP="00BE05CF">
            <w:pPr>
              <w:pStyle w:val="TAL"/>
            </w:pPr>
            <w:r w:rsidRPr="009709C5">
              <w:t>Not suitable for test cases where Es/Iot</w:t>
            </w:r>
            <w:r w:rsidRPr="009709C5">
              <w:rPr>
                <w:vertAlign w:val="subscript"/>
              </w:rPr>
              <w:t>BB</w:t>
            </w:r>
            <w:r w:rsidRPr="009709C5">
              <w:t xml:space="preserve"> is intended as well-defined SNR.</w:t>
            </w:r>
          </w:p>
        </w:tc>
      </w:tr>
      <w:tr w:rsidR="00BE05CF" w:rsidRPr="009709C5" w14:paraId="4F486481" w14:textId="77777777" w:rsidTr="000B6193">
        <w:tc>
          <w:tcPr>
            <w:tcW w:w="2835" w:type="dxa"/>
            <w:tcBorders>
              <w:top w:val="single" w:sz="4" w:space="0" w:color="auto"/>
              <w:left w:val="single" w:sz="4" w:space="0" w:color="auto"/>
              <w:bottom w:val="single" w:sz="4" w:space="0" w:color="auto"/>
              <w:right w:val="single" w:sz="4" w:space="0" w:color="auto"/>
            </w:tcBorders>
          </w:tcPr>
          <w:p w14:paraId="46F7DF25" w14:textId="77777777" w:rsidR="00BE05CF" w:rsidRPr="009709C5" w:rsidRDefault="00BE05CF" w:rsidP="00BE05CF">
            <w:pPr>
              <w:pStyle w:val="TAL"/>
            </w:pPr>
            <w:r w:rsidRPr="009709C5">
              <w:t>Use time-division multiplexing with SSB#0, SSB#1</w:t>
            </w:r>
          </w:p>
        </w:tc>
        <w:tc>
          <w:tcPr>
            <w:tcW w:w="3119" w:type="dxa"/>
            <w:tcBorders>
              <w:top w:val="single" w:sz="4" w:space="0" w:color="auto"/>
              <w:left w:val="single" w:sz="4" w:space="0" w:color="auto"/>
              <w:bottom w:val="single" w:sz="4" w:space="0" w:color="auto"/>
              <w:right w:val="single" w:sz="4" w:space="0" w:color="auto"/>
            </w:tcBorders>
          </w:tcPr>
          <w:p w14:paraId="2E387120" w14:textId="77777777" w:rsidR="00BE05CF" w:rsidRPr="009709C5" w:rsidRDefault="00BE05CF" w:rsidP="00BE05CF">
            <w:pPr>
              <w:pStyle w:val="TAL"/>
            </w:pPr>
            <w:r w:rsidRPr="009709C5">
              <w:t>Test cases using SSB#0, SSB#1</w:t>
            </w:r>
          </w:p>
        </w:tc>
        <w:tc>
          <w:tcPr>
            <w:tcW w:w="2835" w:type="dxa"/>
            <w:tcBorders>
              <w:top w:val="single" w:sz="4" w:space="0" w:color="auto"/>
              <w:left w:val="single" w:sz="4" w:space="0" w:color="auto"/>
              <w:bottom w:val="single" w:sz="4" w:space="0" w:color="auto"/>
              <w:right w:val="single" w:sz="4" w:space="0" w:color="auto"/>
            </w:tcBorders>
          </w:tcPr>
          <w:p w14:paraId="46589491" w14:textId="77777777" w:rsidR="00BE05CF" w:rsidRPr="009709C5" w:rsidRDefault="00BE05CF" w:rsidP="00BE05CF">
            <w:pPr>
              <w:pStyle w:val="TAL"/>
            </w:pPr>
            <w:r w:rsidRPr="009709C5">
              <w:rPr>
                <w:color w:val="00B050"/>
              </w:rPr>
              <w:t xml:space="preserve">Avoids intra-frequency interference and degradation of </w:t>
            </w:r>
            <w:r w:rsidRPr="009709C5">
              <w:t>Es/Iot</w:t>
            </w:r>
            <w:r w:rsidRPr="009709C5">
              <w:rPr>
                <w:vertAlign w:val="subscript"/>
              </w:rPr>
              <w:t>BB</w:t>
            </w:r>
          </w:p>
        </w:tc>
      </w:tr>
      <w:tr w:rsidR="00BE05CF" w:rsidRPr="009709C5" w14:paraId="4D084981" w14:textId="77777777" w:rsidTr="000B6193">
        <w:tc>
          <w:tcPr>
            <w:tcW w:w="2835" w:type="dxa"/>
            <w:tcBorders>
              <w:top w:val="single" w:sz="4" w:space="0" w:color="auto"/>
              <w:left w:val="single" w:sz="4" w:space="0" w:color="auto"/>
              <w:bottom w:val="single" w:sz="4" w:space="0" w:color="auto"/>
              <w:right w:val="single" w:sz="4" w:space="0" w:color="auto"/>
            </w:tcBorders>
          </w:tcPr>
          <w:p w14:paraId="27447CEF" w14:textId="77777777" w:rsidR="00BE05CF" w:rsidRPr="009709C5" w:rsidRDefault="00BE05CF" w:rsidP="00BE05CF">
            <w:pPr>
              <w:pStyle w:val="TAL"/>
            </w:pPr>
            <w:r w:rsidRPr="009709C5">
              <w:t>Use Rx Beam Peak AoA instead of Spherical Coverage</w:t>
            </w:r>
          </w:p>
        </w:tc>
        <w:tc>
          <w:tcPr>
            <w:tcW w:w="3119" w:type="dxa"/>
            <w:tcBorders>
              <w:top w:val="single" w:sz="4" w:space="0" w:color="auto"/>
              <w:left w:val="single" w:sz="4" w:space="0" w:color="auto"/>
              <w:bottom w:val="single" w:sz="4" w:space="0" w:color="auto"/>
              <w:right w:val="single" w:sz="4" w:space="0" w:color="auto"/>
            </w:tcBorders>
          </w:tcPr>
          <w:p w14:paraId="0979AF06" w14:textId="77777777" w:rsidR="00BE05CF" w:rsidRPr="009709C5" w:rsidRDefault="00BE05CF" w:rsidP="00BE05CF">
            <w:pPr>
              <w:pStyle w:val="TAL"/>
            </w:pPr>
            <w:r w:rsidRPr="009709C5">
              <w:t>Test cases where using Rx Beam Peak for one or both AoA, instead of Spherical Coverage, would provide adequate test coverage</w:t>
            </w:r>
          </w:p>
        </w:tc>
        <w:tc>
          <w:tcPr>
            <w:tcW w:w="2835" w:type="dxa"/>
            <w:tcBorders>
              <w:top w:val="single" w:sz="4" w:space="0" w:color="auto"/>
              <w:left w:val="single" w:sz="4" w:space="0" w:color="auto"/>
              <w:bottom w:val="single" w:sz="4" w:space="0" w:color="auto"/>
              <w:right w:val="single" w:sz="4" w:space="0" w:color="auto"/>
            </w:tcBorders>
          </w:tcPr>
          <w:p w14:paraId="1C3C36A0" w14:textId="19A3DA8F" w:rsidR="00BE05CF" w:rsidRPr="009709C5" w:rsidRDefault="00BE05CF" w:rsidP="00BE05CF">
            <w:pPr>
              <w:pStyle w:val="TAL"/>
            </w:pPr>
            <w:r w:rsidRPr="009709C5">
              <w:t xml:space="preserve">Adequate test coverage may be </w:t>
            </w:r>
            <w:r w:rsidR="000B6193" w:rsidRPr="009709C5">
              <w:t>achievable</w:t>
            </w:r>
            <w:r w:rsidRPr="009709C5">
              <w:t xml:space="preserve"> across several Test cases</w:t>
            </w:r>
          </w:p>
        </w:tc>
      </w:tr>
      <w:tr w:rsidR="00BE05CF" w:rsidRPr="009709C5" w14:paraId="512D6F17" w14:textId="77777777" w:rsidTr="000B6193">
        <w:tc>
          <w:tcPr>
            <w:tcW w:w="2835" w:type="dxa"/>
            <w:tcBorders>
              <w:top w:val="single" w:sz="4" w:space="0" w:color="auto"/>
              <w:left w:val="single" w:sz="4" w:space="0" w:color="auto"/>
              <w:bottom w:val="single" w:sz="4" w:space="0" w:color="auto"/>
              <w:right w:val="single" w:sz="4" w:space="0" w:color="auto"/>
            </w:tcBorders>
          </w:tcPr>
          <w:p w14:paraId="51F8A83D" w14:textId="77777777" w:rsidR="00BE05CF" w:rsidRPr="009709C5" w:rsidRDefault="00BE05CF" w:rsidP="00BE05CF">
            <w:pPr>
              <w:pStyle w:val="TAL"/>
            </w:pPr>
            <w:r w:rsidRPr="009709C5">
              <w:t>Allow Io &gt; -50dBm</w:t>
            </w:r>
          </w:p>
        </w:tc>
        <w:tc>
          <w:tcPr>
            <w:tcW w:w="3119" w:type="dxa"/>
            <w:tcBorders>
              <w:top w:val="single" w:sz="4" w:space="0" w:color="auto"/>
              <w:left w:val="single" w:sz="4" w:space="0" w:color="auto"/>
              <w:bottom w:val="single" w:sz="4" w:space="0" w:color="auto"/>
              <w:right w:val="single" w:sz="4" w:space="0" w:color="auto"/>
            </w:tcBorders>
          </w:tcPr>
          <w:p w14:paraId="4B5B05D9" w14:textId="77777777" w:rsidR="00BE05CF" w:rsidRPr="009709C5" w:rsidRDefault="00BE05CF" w:rsidP="00BE05CF">
            <w:pPr>
              <w:pStyle w:val="TAL"/>
            </w:pPr>
            <w:r w:rsidRPr="009709C5">
              <w:t>Test cases where measurement side conditions are not applicable</w:t>
            </w:r>
          </w:p>
        </w:tc>
        <w:tc>
          <w:tcPr>
            <w:tcW w:w="2835" w:type="dxa"/>
            <w:tcBorders>
              <w:top w:val="single" w:sz="4" w:space="0" w:color="auto"/>
              <w:left w:val="single" w:sz="4" w:space="0" w:color="auto"/>
              <w:bottom w:val="single" w:sz="4" w:space="0" w:color="auto"/>
              <w:right w:val="single" w:sz="4" w:space="0" w:color="auto"/>
            </w:tcBorders>
          </w:tcPr>
          <w:p w14:paraId="7DFC3FED" w14:textId="77777777" w:rsidR="00BE05CF" w:rsidRPr="009709C5" w:rsidRDefault="00BE05CF" w:rsidP="00BE05CF">
            <w:pPr>
              <w:pStyle w:val="TAL"/>
            </w:pPr>
            <w:r w:rsidRPr="009709C5">
              <w:rPr>
                <w:color w:val="FF0000"/>
              </w:rPr>
              <w:t>Test system may not be able to deliver &gt;-50dBm</w:t>
            </w:r>
          </w:p>
        </w:tc>
      </w:tr>
      <w:tr w:rsidR="00BE05CF" w:rsidRPr="009709C5" w14:paraId="27B96E37" w14:textId="77777777" w:rsidTr="000B6193">
        <w:tc>
          <w:tcPr>
            <w:tcW w:w="2835" w:type="dxa"/>
            <w:tcBorders>
              <w:top w:val="single" w:sz="4" w:space="0" w:color="auto"/>
              <w:left w:val="single" w:sz="4" w:space="0" w:color="auto"/>
              <w:bottom w:val="single" w:sz="4" w:space="0" w:color="auto"/>
              <w:right w:val="single" w:sz="4" w:space="0" w:color="auto"/>
            </w:tcBorders>
          </w:tcPr>
          <w:p w14:paraId="570BB945" w14:textId="77777777" w:rsidR="00BE05CF" w:rsidRPr="009709C5" w:rsidRDefault="00BE05CF" w:rsidP="00BE05CF">
            <w:pPr>
              <w:pStyle w:val="TAL"/>
            </w:pPr>
            <w:r w:rsidRPr="009709C5">
              <w:t>Restrict to 120kHz SSB SCS</w:t>
            </w:r>
          </w:p>
        </w:tc>
        <w:tc>
          <w:tcPr>
            <w:tcW w:w="3119" w:type="dxa"/>
            <w:tcBorders>
              <w:top w:val="single" w:sz="4" w:space="0" w:color="auto"/>
              <w:left w:val="single" w:sz="4" w:space="0" w:color="auto"/>
              <w:bottom w:val="single" w:sz="4" w:space="0" w:color="auto"/>
              <w:right w:val="single" w:sz="4" w:space="0" w:color="auto"/>
            </w:tcBorders>
          </w:tcPr>
          <w:p w14:paraId="77CF65D4" w14:textId="77777777" w:rsidR="00BE05CF" w:rsidRPr="009709C5" w:rsidRDefault="00BE05CF" w:rsidP="00BE05CF">
            <w:pPr>
              <w:pStyle w:val="TAL"/>
            </w:pPr>
            <w:r w:rsidRPr="009709C5">
              <w:t>Test cases with a 240kHz SSB SCS Configuration</w:t>
            </w:r>
          </w:p>
        </w:tc>
        <w:tc>
          <w:tcPr>
            <w:tcW w:w="2835" w:type="dxa"/>
            <w:tcBorders>
              <w:top w:val="single" w:sz="4" w:space="0" w:color="auto"/>
              <w:left w:val="single" w:sz="4" w:space="0" w:color="auto"/>
              <w:bottom w:val="single" w:sz="4" w:space="0" w:color="auto"/>
              <w:right w:val="single" w:sz="4" w:space="0" w:color="auto"/>
            </w:tcBorders>
          </w:tcPr>
          <w:p w14:paraId="6A826715" w14:textId="47E4640D" w:rsidR="00BE05CF" w:rsidRPr="009709C5" w:rsidRDefault="00BE05CF" w:rsidP="00BE05CF">
            <w:pPr>
              <w:pStyle w:val="TAL"/>
            </w:pPr>
            <w:r w:rsidRPr="009709C5">
              <w:t xml:space="preserve">Adequate test coverage of 120kHz and 240kHz SSB SCS may be </w:t>
            </w:r>
            <w:r w:rsidR="000B6193" w:rsidRPr="009709C5">
              <w:t>achievable</w:t>
            </w:r>
            <w:r w:rsidRPr="009709C5">
              <w:t xml:space="preserve"> across several Test cases</w:t>
            </w:r>
          </w:p>
        </w:tc>
      </w:tr>
    </w:tbl>
    <w:p w14:paraId="0FC608CD" w14:textId="77777777" w:rsidR="00BE05CF" w:rsidRPr="009709C5" w:rsidRDefault="00BE05CF" w:rsidP="00BE05CF"/>
    <w:p w14:paraId="3B4C6BA0" w14:textId="24698A5D" w:rsidR="00BE05CF" w:rsidRPr="009709C5" w:rsidRDefault="00211D0F" w:rsidP="00BE05CF">
      <w:pPr>
        <w:pStyle w:val="TH"/>
      </w:pPr>
      <w:r>
        <w:pict w14:anchorId="5AFFDA60">
          <v:shape id="_x0000_i1041" type="#_x0000_t75" style="width:313.5pt;height:355.5pt;visibility:visible;mso-wrap-style:square">
            <v:imagedata r:id="rId28" o:title=""/>
          </v:shape>
        </w:pict>
      </w:r>
    </w:p>
    <w:p w14:paraId="7DC9BA14" w14:textId="77777777" w:rsidR="00BE05CF" w:rsidRPr="009709C5" w:rsidRDefault="00BE05CF" w:rsidP="000B6193">
      <w:pPr>
        <w:pStyle w:val="TF"/>
      </w:pPr>
      <w:r w:rsidRPr="009709C5">
        <w:t>Figure A.4.1.</w:t>
      </w:r>
      <w:r w:rsidRPr="009709C5">
        <w:rPr>
          <w:lang w:eastAsia="zh-CN"/>
        </w:rPr>
        <w:t>3</w:t>
      </w:r>
      <w:r w:rsidRPr="009709C5">
        <w:t>-1: Example illustration of selected options to increase downlink dB range</w:t>
      </w:r>
    </w:p>
    <w:p w14:paraId="3EF4931E" w14:textId="77777777" w:rsidR="00BE05CF" w:rsidRPr="009709C5" w:rsidRDefault="00BE05CF" w:rsidP="00BE05CF"/>
    <w:p w14:paraId="0032E885" w14:textId="77777777" w:rsidR="002F4BC3" w:rsidRPr="009709C5" w:rsidRDefault="001914F7" w:rsidP="00C42018">
      <w:pPr>
        <w:pStyle w:val="Heading8"/>
      </w:pPr>
      <w:r w:rsidRPr="009709C5">
        <w:lastRenderedPageBreak/>
        <w:br w:type="page"/>
      </w:r>
      <w:bookmarkStart w:id="944" w:name="_Toc21004747"/>
      <w:bookmarkStart w:id="945" w:name="_Toc36041520"/>
      <w:bookmarkStart w:id="946" w:name="_Toc36548744"/>
      <w:bookmarkStart w:id="947" w:name="_Toc43901219"/>
      <w:bookmarkStart w:id="948" w:name="_Toc52371951"/>
      <w:bookmarkStart w:id="949" w:name="_Toc58253408"/>
      <w:bookmarkStart w:id="950" w:name="_Toc75371538"/>
      <w:bookmarkStart w:id="951" w:name="_Toc83730704"/>
      <w:bookmarkStart w:id="952" w:name="_Toc90489205"/>
      <w:bookmarkStart w:id="953" w:name="_Toc100005271"/>
      <w:bookmarkStart w:id="954" w:name="_Toc114990094"/>
      <w:bookmarkStart w:id="955" w:name="_Toc131528647"/>
      <w:r w:rsidR="002F4BC3" w:rsidRPr="009709C5">
        <w:lastRenderedPageBreak/>
        <w:t xml:space="preserve">Annex </w:t>
      </w:r>
      <w:r w:rsidR="0045355B" w:rsidRPr="009709C5">
        <w:t>B</w:t>
      </w:r>
      <w:r w:rsidR="002F4BC3" w:rsidRPr="009709C5">
        <w:t xml:space="preserve">: </w:t>
      </w:r>
      <w:r w:rsidR="00D73DEB" w:rsidRPr="009709C5">
        <w:t>Acceptable uncertainty of test system</w:t>
      </w:r>
      <w:r w:rsidR="002F4BC3" w:rsidRPr="009709C5">
        <w:t xml:space="preserve"> for test cases defined in TS 38.521-2 for radiative testing</w:t>
      </w:r>
      <w:bookmarkEnd w:id="944"/>
      <w:bookmarkEnd w:id="945"/>
      <w:bookmarkEnd w:id="946"/>
      <w:bookmarkEnd w:id="947"/>
      <w:bookmarkEnd w:id="948"/>
      <w:bookmarkEnd w:id="949"/>
      <w:bookmarkEnd w:id="950"/>
      <w:bookmarkEnd w:id="951"/>
      <w:bookmarkEnd w:id="952"/>
      <w:bookmarkEnd w:id="953"/>
      <w:bookmarkEnd w:id="954"/>
      <w:bookmarkEnd w:id="955"/>
    </w:p>
    <w:p w14:paraId="3C0EF495" w14:textId="77777777" w:rsidR="00761E59" w:rsidRPr="009709C5" w:rsidRDefault="00761E59" w:rsidP="00761E59">
      <w:pPr>
        <w:rPr>
          <w:lang w:eastAsia="zh-CN"/>
        </w:rPr>
      </w:pPr>
      <w:r w:rsidRPr="009709C5">
        <w:rPr>
          <w:lang w:eastAsia="zh-CN"/>
        </w:rPr>
        <w:t>This annex contains suggested uncertainties</w:t>
      </w:r>
      <w:r w:rsidR="001F5274" w:rsidRPr="009709C5">
        <w:rPr>
          <w:lang w:eastAsia="zh-CN"/>
        </w:rPr>
        <w:t xml:space="preserve"> for each test case in TS 38.521-2.</w:t>
      </w:r>
    </w:p>
    <w:p w14:paraId="24C9CFCC" w14:textId="77777777" w:rsidR="00467494" w:rsidRPr="009709C5" w:rsidRDefault="0085470F" w:rsidP="00467494">
      <w:pPr>
        <w:pStyle w:val="Heading1"/>
      </w:pPr>
      <w:bookmarkStart w:id="956" w:name="_Toc21004748"/>
      <w:bookmarkStart w:id="957" w:name="_Toc36041521"/>
      <w:bookmarkStart w:id="958" w:name="_Toc36548745"/>
      <w:bookmarkStart w:id="959" w:name="_Toc43901220"/>
      <w:bookmarkStart w:id="960" w:name="_Toc52371952"/>
      <w:bookmarkStart w:id="961" w:name="_Toc58253409"/>
      <w:bookmarkStart w:id="962" w:name="_Toc75371539"/>
      <w:bookmarkStart w:id="963" w:name="_Toc83730705"/>
      <w:bookmarkStart w:id="964" w:name="_Toc90489206"/>
      <w:bookmarkStart w:id="965" w:name="_Toc100005272"/>
      <w:bookmarkStart w:id="966" w:name="_Toc114990095"/>
      <w:bookmarkStart w:id="967" w:name="_Toc131528648"/>
      <w:r w:rsidRPr="009709C5">
        <w:t>B.1</w:t>
      </w:r>
      <w:r w:rsidR="00A8115C" w:rsidRPr="009709C5">
        <w:tab/>
      </w:r>
      <w:r w:rsidRPr="009709C5">
        <w:t>Uncertainty budget calculation principle</w:t>
      </w:r>
      <w:bookmarkEnd w:id="956"/>
      <w:bookmarkEnd w:id="957"/>
      <w:bookmarkEnd w:id="958"/>
      <w:bookmarkEnd w:id="959"/>
      <w:bookmarkEnd w:id="960"/>
      <w:bookmarkEnd w:id="961"/>
      <w:bookmarkEnd w:id="962"/>
      <w:bookmarkEnd w:id="963"/>
      <w:bookmarkEnd w:id="964"/>
      <w:bookmarkEnd w:id="965"/>
      <w:bookmarkEnd w:id="966"/>
      <w:bookmarkEnd w:id="967"/>
    </w:p>
    <w:p w14:paraId="6D359AE6" w14:textId="77777777" w:rsidR="00467494" w:rsidRPr="009709C5" w:rsidRDefault="00467494" w:rsidP="00467494">
      <w:r w:rsidRPr="009709C5">
        <w:t>Three permitted test methodologies, DFF, IFF and NFTF, have been identified for UE RF FR2 test cases defined in TS 38.521-2.</w:t>
      </w:r>
    </w:p>
    <w:p w14:paraId="3C8468EF" w14:textId="77777777" w:rsidR="00467494" w:rsidRPr="009709C5" w:rsidRDefault="00467494" w:rsidP="00467494">
      <w:r w:rsidRPr="009709C5">
        <w:t>This Annex is deriving Total expanded Measurement Uncertainties per test case for each test methodology.</w:t>
      </w:r>
    </w:p>
    <w:p w14:paraId="3EBA6A92" w14:textId="77777777" w:rsidR="00467494" w:rsidRPr="009709C5" w:rsidRDefault="00467494" w:rsidP="00467494">
      <w:r w:rsidRPr="009709C5">
        <w:t>Threshold MU is equivalent to Total expanded uncertainty of the reference methodology which has been defined as IFF.</w:t>
      </w:r>
    </w:p>
    <w:p w14:paraId="10974366" w14:textId="77777777" w:rsidR="00467494" w:rsidRPr="009709C5" w:rsidRDefault="00467494" w:rsidP="00467494">
      <w:r w:rsidRPr="009709C5">
        <w:t>If the Total expanded Measurement Uncertainty per test case of a permitted test method is lower than or equal to the threshold MU, then that test method is applicable to the respective test cases defined in TS 38.521-2.</w:t>
      </w:r>
    </w:p>
    <w:p w14:paraId="16016A29" w14:textId="77777777" w:rsidR="00CD1BBC" w:rsidRPr="009709C5" w:rsidRDefault="00A8115C" w:rsidP="0044718E">
      <w:pPr>
        <w:pStyle w:val="Heading2"/>
      </w:pPr>
      <w:bookmarkStart w:id="968" w:name="_Toc21004749"/>
      <w:bookmarkStart w:id="969" w:name="_Toc36041522"/>
      <w:bookmarkStart w:id="970" w:name="_Toc36548746"/>
      <w:bookmarkStart w:id="971" w:name="_Toc43901221"/>
      <w:bookmarkStart w:id="972" w:name="_Toc52371953"/>
      <w:bookmarkStart w:id="973" w:name="_Toc58253410"/>
      <w:bookmarkStart w:id="974" w:name="_Toc75371540"/>
      <w:bookmarkStart w:id="975" w:name="_Toc83730706"/>
      <w:bookmarkStart w:id="976" w:name="_Toc90489207"/>
      <w:bookmarkStart w:id="977" w:name="_Toc100005273"/>
      <w:bookmarkStart w:id="978" w:name="_Toc114990096"/>
      <w:bookmarkStart w:id="979" w:name="_Toc131528649"/>
      <w:r w:rsidRPr="009709C5">
        <w:t>B.1.1</w:t>
      </w:r>
      <w:r w:rsidRPr="009709C5">
        <w:tab/>
      </w:r>
      <w:r w:rsidR="00CD1BBC" w:rsidRPr="009709C5">
        <w:t>Uncertainty budget calculation principle for DFF</w:t>
      </w:r>
      <w:bookmarkEnd w:id="968"/>
      <w:bookmarkEnd w:id="969"/>
      <w:bookmarkEnd w:id="970"/>
      <w:bookmarkEnd w:id="971"/>
      <w:bookmarkEnd w:id="972"/>
      <w:bookmarkEnd w:id="973"/>
      <w:bookmarkEnd w:id="974"/>
      <w:bookmarkEnd w:id="975"/>
      <w:bookmarkEnd w:id="976"/>
      <w:bookmarkEnd w:id="977"/>
      <w:bookmarkEnd w:id="978"/>
      <w:bookmarkEnd w:id="979"/>
    </w:p>
    <w:p w14:paraId="4F527305" w14:textId="77777777" w:rsidR="0085470F" w:rsidRPr="009709C5" w:rsidRDefault="0085470F" w:rsidP="0085470F">
      <w:r w:rsidRPr="009709C5">
        <w:t>The uncertainty tables should be presented with two stages:</w:t>
      </w:r>
    </w:p>
    <w:p w14:paraId="291375A3" w14:textId="77777777" w:rsidR="0085470F" w:rsidRPr="009709C5" w:rsidRDefault="0085470F" w:rsidP="0085470F">
      <w:pPr>
        <w:pStyle w:val="B1"/>
      </w:pPr>
      <w:r w:rsidRPr="009709C5">
        <w:t>-</w:t>
      </w:r>
      <w:r w:rsidRPr="009709C5">
        <w:tab/>
        <w:t>Stage 1: the calibration of the absolute level of the DUT measurement results is performed by means of using a calibration antenna whose absolute gain is known at the frequencies of measurement</w:t>
      </w:r>
    </w:p>
    <w:p w14:paraId="6A94BA7D" w14:textId="77777777" w:rsidR="0085470F" w:rsidRPr="009709C5" w:rsidRDefault="0085470F" w:rsidP="0085470F">
      <w:pPr>
        <w:pStyle w:val="B1"/>
      </w:pPr>
      <w:r w:rsidRPr="009709C5">
        <w:t>-</w:t>
      </w:r>
      <w:r w:rsidRPr="009709C5">
        <w:tab/>
        <w:t>Stage 2: the actual measurement with the DUT as either the transmitter or receiver is performed.</w:t>
      </w:r>
    </w:p>
    <w:p w14:paraId="66C34A2A" w14:textId="77777777" w:rsidR="0085470F" w:rsidRPr="009709C5" w:rsidRDefault="0085470F" w:rsidP="0085470F">
      <w:r w:rsidRPr="009709C5">
        <w:t xml:space="preserve">The MU budget should comprise </w:t>
      </w:r>
      <w:r w:rsidR="00467494" w:rsidRPr="009709C5">
        <w:t>the following</w:t>
      </w:r>
      <w:r w:rsidRPr="009709C5">
        <w:t xml:space="preserve"> headings:</w:t>
      </w:r>
    </w:p>
    <w:p w14:paraId="6D0117A7" w14:textId="77777777" w:rsidR="006609C4" w:rsidRPr="009709C5" w:rsidRDefault="0085470F" w:rsidP="0085746B">
      <w:pPr>
        <w:pStyle w:val="B1"/>
      </w:pPr>
      <w:r w:rsidRPr="009709C5">
        <w:t>1)</w:t>
      </w:r>
      <w:r w:rsidRPr="009709C5">
        <w:tab/>
        <w:t>The uncertainty source</w:t>
      </w:r>
      <w:r w:rsidR="00467494" w:rsidRPr="009709C5">
        <w:t>. Compile a complete list of the individual measurement uncertainty elements that contribute to a measurement</w:t>
      </w:r>
    </w:p>
    <w:p w14:paraId="5DF55F2C" w14:textId="77777777" w:rsidR="0085470F" w:rsidRPr="009709C5" w:rsidRDefault="006609C4" w:rsidP="0085746B">
      <w:pPr>
        <w:pStyle w:val="B1"/>
      </w:pPr>
      <w:r w:rsidRPr="009709C5">
        <w:t>2)</w:t>
      </w:r>
      <w:r w:rsidRPr="009709C5">
        <w:tab/>
      </w:r>
      <w:r w:rsidR="00467494" w:rsidRPr="009709C5">
        <w:t>Determine the maximum value of each uncertainty</w:t>
      </w:r>
    </w:p>
    <w:p w14:paraId="2950FE6A" w14:textId="77777777" w:rsidR="0085470F" w:rsidRPr="009709C5" w:rsidRDefault="006609C4" w:rsidP="0085746B">
      <w:pPr>
        <w:pStyle w:val="B1"/>
      </w:pPr>
      <w:r w:rsidRPr="009709C5">
        <w:t>3</w:t>
      </w:r>
      <w:r w:rsidR="0085470F" w:rsidRPr="009709C5">
        <w:t>)</w:t>
      </w:r>
      <w:r w:rsidR="0085470F" w:rsidRPr="009709C5">
        <w:tab/>
      </w:r>
      <w:r w:rsidR="00467494" w:rsidRPr="009709C5">
        <w:t>Determine the distribution of each uncertainty (rectangular, U-shaped, etc.)</w:t>
      </w:r>
      <w:r w:rsidR="0085470F" w:rsidRPr="009709C5">
        <w:t>,</w:t>
      </w:r>
    </w:p>
    <w:p w14:paraId="233D03C6" w14:textId="77777777" w:rsidR="0085470F" w:rsidRPr="009709C5" w:rsidRDefault="006609C4" w:rsidP="0085746B">
      <w:pPr>
        <w:pStyle w:val="B1"/>
      </w:pPr>
      <w:r w:rsidRPr="009709C5">
        <w:t>4</w:t>
      </w:r>
      <w:r w:rsidR="0085470F" w:rsidRPr="009709C5">
        <w:t>)</w:t>
      </w:r>
      <w:r w:rsidR="0085470F" w:rsidRPr="009709C5">
        <w:tab/>
      </w:r>
      <w:r w:rsidR="00467494" w:rsidRPr="009709C5">
        <w:t xml:space="preserve">Calculate (if necessary) the standard deviation of each uncertainty, </w:t>
      </w:r>
      <w:r w:rsidR="00467494" w:rsidRPr="009709C5">
        <w:rPr>
          <w:i/>
        </w:rPr>
        <w:t>u</w:t>
      </w:r>
      <w:r w:rsidR="00467494" w:rsidRPr="009709C5">
        <w:rPr>
          <w:i/>
          <w:vertAlign w:val="subscript"/>
        </w:rPr>
        <w:t>i</w:t>
      </w:r>
      <w:r w:rsidR="00467494" w:rsidRPr="009709C5">
        <w:t xml:space="preserve">, </w:t>
      </w:r>
      <w:r w:rsidR="00E81F8B" w:rsidRPr="009709C5">
        <w:t xml:space="preserve">(NOTE 1) </w:t>
      </w:r>
      <w:r w:rsidR="00467494" w:rsidRPr="009709C5">
        <w:t>for each uncertainty element</w:t>
      </w:r>
      <w:r w:rsidR="0085470F" w:rsidRPr="009709C5">
        <w:t>,</w:t>
      </w:r>
    </w:p>
    <w:p w14:paraId="76C67F8B" w14:textId="77777777" w:rsidR="0085470F" w:rsidRPr="009709C5" w:rsidRDefault="006609C4" w:rsidP="0085746B">
      <w:pPr>
        <w:pStyle w:val="B1"/>
      </w:pPr>
      <w:r w:rsidRPr="009709C5">
        <w:t>5</w:t>
      </w:r>
      <w:r w:rsidR="0085470F" w:rsidRPr="009709C5">
        <w:t>)</w:t>
      </w:r>
      <w:r w:rsidR="0085470F" w:rsidRPr="009709C5">
        <w:tab/>
      </w:r>
      <w:r w:rsidR="00467494" w:rsidRPr="009709C5">
        <w:t>Convert the units (if necessary) of each uncertainty element into the chosen unit, i.e., dB,</w:t>
      </w:r>
    </w:p>
    <w:p w14:paraId="3817F5AD" w14:textId="77777777" w:rsidR="00467494" w:rsidRPr="009709C5" w:rsidRDefault="00467494" w:rsidP="00467494">
      <w:pPr>
        <w:pStyle w:val="B1"/>
      </w:pPr>
      <w:r w:rsidRPr="009709C5">
        <w:t>6)</w:t>
      </w:r>
      <w:r w:rsidRPr="009709C5">
        <w:tab/>
        <w:t>Combine ALL the standard uncertainties by the root-sum-squares method to derive the 'combined standard uncertainty',</w:t>
      </w:r>
    </w:p>
    <w:p w14:paraId="0A38C332" w14:textId="77777777" w:rsidR="00467494" w:rsidRPr="009709C5" w:rsidRDefault="00467494" w:rsidP="00467494">
      <w:pPr>
        <w:pStyle w:val="B1"/>
      </w:pPr>
      <w:r w:rsidRPr="009709C5">
        <w:t>7)</w:t>
      </w:r>
      <w:r w:rsidRPr="009709C5">
        <w:tab/>
        <w:t>Multiply the resulting combined standard uncertainty by an expansion factor '</w:t>
      </w:r>
      <w:r w:rsidRPr="009709C5">
        <w:rPr>
          <w:i/>
          <w:iCs/>
          <w:sz w:val="22"/>
          <w:szCs w:val="22"/>
        </w:rPr>
        <w:t>k</w:t>
      </w:r>
      <w:r w:rsidRPr="009709C5">
        <w:t xml:space="preserve">' to derive the 'expanded uncertainty' for a given confidence level. All expanded uncertainties are quoted to 95% confidence level, so </w:t>
      </w:r>
      <w:r w:rsidRPr="009709C5">
        <w:rPr>
          <w:i/>
          <w:iCs/>
          <w:sz w:val="22"/>
          <w:szCs w:val="22"/>
        </w:rPr>
        <w:t xml:space="preserve">k </w:t>
      </w:r>
      <w:r w:rsidRPr="009709C5">
        <w:t xml:space="preserve">is taken as 1.96. This gives 95% confidence that the true value is within 1.96 times the combined standard uncertainty of the measured value to derive the </w:t>
      </w:r>
      <w:r w:rsidR="00132A10" w:rsidRPr="009709C5">
        <w:t>'</w:t>
      </w:r>
      <w:r w:rsidRPr="009709C5">
        <w:t>expanded uncertainty</w:t>
      </w:r>
      <w:r w:rsidR="00132A10" w:rsidRPr="009709C5">
        <w:t>'</w:t>
      </w:r>
      <w:r w:rsidRPr="009709C5">
        <w:t>.</w:t>
      </w:r>
    </w:p>
    <w:p w14:paraId="3EA5045F" w14:textId="77777777" w:rsidR="00467494" w:rsidRPr="009709C5" w:rsidRDefault="00467494" w:rsidP="00467494">
      <w:pPr>
        <w:pStyle w:val="B1"/>
      </w:pPr>
      <w:r w:rsidRPr="009709C5">
        <w:t>8)</w:t>
      </w:r>
      <w:r w:rsidRPr="009709C5">
        <w:tab/>
        <w:t>Any systematic errors are added to the expanded uncertainty to derive the ‘total expanded uncertainty’, i.e.,</w:t>
      </w:r>
    </w:p>
    <w:p w14:paraId="5BA5749F" w14:textId="77777777" w:rsidR="00E81F8B" w:rsidRPr="009709C5" w:rsidRDefault="00467494" w:rsidP="00E81F8B">
      <w:pPr>
        <w:pStyle w:val="EQ"/>
        <w:jc w:val="center"/>
        <w:rPr>
          <w:noProof w:val="0"/>
        </w:rPr>
      </w:pPr>
      <w:r w:rsidRPr="009709C5">
        <w:rPr>
          <w:noProof w:val="0"/>
        </w:rPr>
        <w:object w:dxaOrig="5840" w:dyaOrig="480" w14:anchorId="720F5681">
          <v:shape id="_x0000_i1042" type="#_x0000_t75" style="width:293.25pt;height:25.5pt" o:ole="">
            <v:imagedata r:id="rId29" o:title=""/>
          </v:shape>
          <o:OLEObject Type="Embed" ProgID="Equation.DSMT4" ShapeID="_x0000_i1042" DrawAspect="Content" ObjectID="_1749397204" r:id="rId30"/>
        </w:object>
      </w:r>
    </w:p>
    <w:p w14:paraId="7577D5DE" w14:textId="77777777" w:rsidR="00E81F8B" w:rsidRPr="009709C5" w:rsidRDefault="00E81F8B" w:rsidP="00E81F8B">
      <w:r w:rsidRPr="009709C5">
        <w:t xml:space="preserve">NOTE 1: The standard deviation from a data set of </w:t>
      </w:r>
      <w:r w:rsidRPr="009709C5">
        <w:rPr>
          <w:i/>
          <w:iCs/>
        </w:rPr>
        <w:t>N</w:t>
      </w:r>
      <w:r w:rsidRPr="009709C5">
        <w:t xml:space="preserve"> samples is defined as</w:t>
      </w:r>
    </w:p>
    <w:p w14:paraId="1154AB40" w14:textId="77777777" w:rsidR="00E81F8B" w:rsidRPr="009709C5" w:rsidRDefault="00E81F8B" w:rsidP="00FA4EBA">
      <w:pPr>
        <w:pStyle w:val="EQ"/>
        <w:jc w:val="center"/>
        <w:rPr>
          <w:noProof w:val="0"/>
        </w:rPr>
      </w:pPr>
      <w:r w:rsidRPr="009709C5">
        <w:rPr>
          <w:noProof w:val="0"/>
          <w:position w:val="-30"/>
        </w:rPr>
        <w:object w:dxaOrig="2240" w:dyaOrig="760" w14:anchorId="517676D1">
          <v:shape id="_x0000_i1043" type="#_x0000_t75" style="width:112.5pt;height:36pt" o:ole="">
            <v:imagedata r:id="rId31" o:title=""/>
          </v:shape>
          <o:OLEObject Type="Embed" ProgID="Equation.DSMT4" ShapeID="_x0000_i1043" DrawAspect="Content" ObjectID="_1749397205" r:id="rId32"/>
        </w:object>
      </w:r>
    </w:p>
    <w:p w14:paraId="783A64A1" w14:textId="77777777" w:rsidR="0085470F" w:rsidRPr="009709C5" w:rsidRDefault="00E81F8B" w:rsidP="00E81F8B">
      <w:pPr>
        <w:pStyle w:val="EQ"/>
        <w:jc w:val="center"/>
        <w:rPr>
          <w:noProof w:val="0"/>
        </w:rPr>
      </w:pPr>
      <w:r w:rsidRPr="009709C5">
        <w:rPr>
          <w:noProof w:val="0"/>
        </w:rPr>
        <w:lastRenderedPageBreak/>
        <w:t xml:space="preserve">where </w:t>
      </w:r>
      <w:r w:rsidRPr="009709C5">
        <w:rPr>
          <w:i/>
          <w:iCs/>
          <w:noProof w:val="0"/>
        </w:rPr>
        <w:t>s</w:t>
      </w:r>
      <w:r w:rsidRPr="009709C5">
        <w:rPr>
          <w:i/>
          <w:iCs/>
          <w:noProof w:val="0"/>
          <w:vertAlign w:val="subscript"/>
        </w:rPr>
        <w:t>k</w:t>
      </w:r>
      <w:r w:rsidRPr="009709C5">
        <w:rPr>
          <w:noProof w:val="0"/>
        </w:rPr>
        <w:t xml:space="preserve"> are the respective sample results and </w:t>
      </w:r>
      <w:r w:rsidRPr="009709C5">
        <w:rPr>
          <w:noProof w:val="0"/>
          <w:position w:val="-6"/>
        </w:rPr>
        <w:object w:dxaOrig="200" w:dyaOrig="260" w14:anchorId="48B915C1">
          <v:shape id="_x0000_i1044" type="#_x0000_t75" style="width:10.5pt;height:15.75pt" o:ole="">
            <v:imagedata r:id="rId33" o:title=""/>
          </v:shape>
          <o:OLEObject Type="Embed" ProgID="Equation.DSMT4" ShapeID="_x0000_i1044" DrawAspect="Content" ObjectID="_1749397206" r:id="rId34"/>
        </w:object>
      </w:r>
      <w:r w:rsidRPr="009709C5">
        <w:rPr>
          <w:noProof w:val="0"/>
        </w:rPr>
        <w:t xml:space="preserve">the mean of all </w:t>
      </w:r>
      <w:r w:rsidRPr="009709C5">
        <w:rPr>
          <w:i/>
          <w:iCs/>
          <w:noProof w:val="0"/>
        </w:rPr>
        <w:t>N</w:t>
      </w:r>
      <w:r w:rsidRPr="009709C5">
        <w:rPr>
          <w:noProof w:val="0"/>
        </w:rPr>
        <w:t xml:space="preserve"> samples. For an uncertainty</w:t>
      </w:r>
      <w:r w:rsidRPr="009709C5">
        <w:rPr>
          <w:i/>
          <w:iCs/>
          <w:noProof w:val="0"/>
        </w:rPr>
        <w:t xml:space="preserve"> u</w:t>
      </w:r>
      <w:r w:rsidRPr="009709C5">
        <w:rPr>
          <w:i/>
          <w:iCs/>
          <w:noProof w:val="0"/>
          <w:vertAlign w:val="subscript"/>
        </w:rPr>
        <w:t>i</w:t>
      </w:r>
      <w:r w:rsidRPr="009709C5">
        <w:rPr>
          <w:noProof w:val="0"/>
        </w:rPr>
        <w:t xml:space="preserve"> in dB, the dB values (instead of the linear powers) of </w:t>
      </w:r>
      <w:r w:rsidRPr="009709C5">
        <w:rPr>
          <w:i/>
          <w:iCs/>
          <w:noProof w:val="0"/>
        </w:rPr>
        <w:t>s</w:t>
      </w:r>
      <w:r w:rsidRPr="009709C5">
        <w:rPr>
          <w:i/>
          <w:iCs/>
          <w:noProof w:val="0"/>
          <w:vertAlign w:val="subscript"/>
        </w:rPr>
        <w:t>k</w:t>
      </w:r>
      <w:r w:rsidRPr="009709C5">
        <w:rPr>
          <w:noProof w:val="0"/>
        </w:rPr>
        <w:t xml:space="preserve"> and  </w:t>
      </w:r>
      <w:r w:rsidRPr="009709C5">
        <w:rPr>
          <w:noProof w:val="0"/>
          <w:position w:val="-6"/>
        </w:rPr>
        <w:object w:dxaOrig="200" w:dyaOrig="260" w14:anchorId="7F84612E">
          <v:shape id="_x0000_i1045" type="#_x0000_t75" style="width:10.5pt;height:15.75pt" o:ole="">
            <v:imagedata r:id="rId33" o:title=""/>
          </v:shape>
          <o:OLEObject Type="Embed" ProgID="Equation.DSMT4" ShapeID="_x0000_i1045" DrawAspect="Content" ObjectID="_1749397207" r:id="rId35"/>
        </w:object>
      </w:r>
      <w:r w:rsidRPr="009709C5">
        <w:rPr>
          <w:noProof w:val="0"/>
        </w:rPr>
        <w:t>are used.</w:t>
      </w:r>
    </w:p>
    <w:p w14:paraId="73335F09" w14:textId="77777777" w:rsidR="00CD1BBC" w:rsidRPr="009709C5" w:rsidRDefault="00A8115C" w:rsidP="0044718E">
      <w:pPr>
        <w:pStyle w:val="Heading2"/>
      </w:pPr>
      <w:bookmarkStart w:id="980" w:name="_Toc21004750"/>
      <w:bookmarkStart w:id="981" w:name="_Toc36041523"/>
      <w:bookmarkStart w:id="982" w:name="_Toc36548747"/>
      <w:bookmarkStart w:id="983" w:name="_Toc43901222"/>
      <w:bookmarkStart w:id="984" w:name="_Toc52371954"/>
      <w:bookmarkStart w:id="985" w:name="_Toc58253411"/>
      <w:bookmarkStart w:id="986" w:name="_Toc75371541"/>
      <w:bookmarkStart w:id="987" w:name="_Toc83730707"/>
      <w:bookmarkStart w:id="988" w:name="_Toc90489208"/>
      <w:bookmarkStart w:id="989" w:name="_Toc100005274"/>
      <w:bookmarkStart w:id="990" w:name="_Toc114990097"/>
      <w:bookmarkStart w:id="991" w:name="_Toc131528650"/>
      <w:r w:rsidRPr="009709C5">
        <w:t>B.1.2</w:t>
      </w:r>
      <w:r w:rsidRPr="009709C5">
        <w:tab/>
      </w:r>
      <w:r w:rsidR="00CD1BBC" w:rsidRPr="009709C5">
        <w:t>Uncertainty budget calculation principle for IFF</w:t>
      </w:r>
      <w:bookmarkEnd w:id="980"/>
      <w:bookmarkEnd w:id="981"/>
      <w:bookmarkEnd w:id="982"/>
      <w:bookmarkEnd w:id="983"/>
      <w:bookmarkEnd w:id="984"/>
      <w:bookmarkEnd w:id="985"/>
      <w:bookmarkEnd w:id="986"/>
      <w:bookmarkEnd w:id="987"/>
      <w:bookmarkEnd w:id="988"/>
      <w:bookmarkEnd w:id="989"/>
      <w:bookmarkEnd w:id="990"/>
      <w:bookmarkEnd w:id="991"/>
    </w:p>
    <w:p w14:paraId="14D1C180" w14:textId="77777777" w:rsidR="00CD1BBC" w:rsidRPr="009709C5" w:rsidRDefault="00CD1BBC" w:rsidP="00CD1BBC">
      <w:r w:rsidRPr="009709C5">
        <w:t>The same as defined in B.1.1.</w:t>
      </w:r>
    </w:p>
    <w:p w14:paraId="4DF90E43" w14:textId="77777777" w:rsidR="00E244B9" w:rsidRPr="009709C5" w:rsidRDefault="00A8115C" w:rsidP="0044718E">
      <w:pPr>
        <w:pStyle w:val="Heading2"/>
      </w:pPr>
      <w:bookmarkStart w:id="992" w:name="_Toc21004751"/>
      <w:bookmarkStart w:id="993" w:name="_Toc36041524"/>
      <w:bookmarkStart w:id="994" w:name="_Toc36548748"/>
      <w:bookmarkStart w:id="995" w:name="_Toc43901223"/>
      <w:bookmarkStart w:id="996" w:name="_Toc52371955"/>
      <w:bookmarkStart w:id="997" w:name="_Toc58253412"/>
      <w:bookmarkStart w:id="998" w:name="_Toc75371542"/>
      <w:bookmarkStart w:id="999" w:name="_Toc83730708"/>
      <w:bookmarkStart w:id="1000" w:name="_Toc90489209"/>
      <w:bookmarkStart w:id="1001" w:name="_Toc100005275"/>
      <w:bookmarkStart w:id="1002" w:name="_Toc114990098"/>
      <w:bookmarkStart w:id="1003" w:name="_Toc131528651"/>
      <w:r w:rsidRPr="009709C5">
        <w:t>B.1.3</w:t>
      </w:r>
      <w:r w:rsidRPr="009709C5">
        <w:tab/>
      </w:r>
      <w:r w:rsidR="00E244B9" w:rsidRPr="009709C5">
        <w:t>Uncertainty budget calculation principle for NF</w:t>
      </w:r>
      <w:r w:rsidR="009E624B" w:rsidRPr="009709C5">
        <w:t>TF</w:t>
      </w:r>
      <w:bookmarkEnd w:id="992"/>
      <w:bookmarkEnd w:id="993"/>
      <w:bookmarkEnd w:id="994"/>
      <w:bookmarkEnd w:id="995"/>
      <w:bookmarkEnd w:id="996"/>
      <w:bookmarkEnd w:id="997"/>
      <w:bookmarkEnd w:id="998"/>
      <w:bookmarkEnd w:id="999"/>
      <w:bookmarkEnd w:id="1000"/>
      <w:bookmarkEnd w:id="1001"/>
      <w:bookmarkEnd w:id="1002"/>
      <w:bookmarkEnd w:id="1003"/>
    </w:p>
    <w:p w14:paraId="66A4F41C" w14:textId="77777777" w:rsidR="00E244B9" w:rsidRPr="009709C5" w:rsidRDefault="00E244B9" w:rsidP="00E244B9">
      <w:r w:rsidRPr="009709C5">
        <w:t>The same as defined in B.1.1 with the exception of Stage 2, only the measurement of the DUT transmitter is performed.</w:t>
      </w:r>
    </w:p>
    <w:p w14:paraId="6135B2DB" w14:textId="77777777" w:rsidR="0085470F" w:rsidRPr="009709C5" w:rsidRDefault="00A8115C" w:rsidP="0044718E">
      <w:pPr>
        <w:pStyle w:val="Heading1"/>
      </w:pPr>
      <w:bookmarkStart w:id="1004" w:name="_Toc21004752"/>
      <w:bookmarkStart w:id="1005" w:name="_Toc36041525"/>
      <w:bookmarkStart w:id="1006" w:name="_Toc36548749"/>
      <w:bookmarkStart w:id="1007" w:name="_Toc43901224"/>
      <w:bookmarkStart w:id="1008" w:name="_Toc52371956"/>
      <w:bookmarkStart w:id="1009" w:name="_Toc58253413"/>
      <w:bookmarkStart w:id="1010" w:name="_Toc75371543"/>
      <w:bookmarkStart w:id="1011" w:name="_Toc83730709"/>
      <w:bookmarkStart w:id="1012" w:name="_Toc90489210"/>
      <w:bookmarkStart w:id="1013" w:name="_Toc100005276"/>
      <w:bookmarkStart w:id="1014" w:name="_Toc114990099"/>
      <w:bookmarkStart w:id="1015" w:name="_Toc131528652"/>
      <w:r w:rsidRPr="009709C5">
        <w:t>B.2</w:t>
      </w:r>
      <w:r w:rsidRPr="009709C5">
        <w:tab/>
      </w:r>
      <w:r w:rsidR="0085470F" w:rsidRPr="009709C5">
        <w:t>Measurement error contribution descriptions</w:t>
      </w:r>
      <w:bookmarkEnd w:id="1004"/>
      <w:bookmarkEnd w:id="1005"/>
      <w:bookmarkEnd w:id="1006"/>
      <w:bookmarkEnd w:id="1007"/>
      <w:bookmarkEnd w:id="1008"/>
      <w:bookmarkEnd w:id="1009"/>
      <w:bookmarkEnd w:id="1010"/>
      <w:bookmarkEnd w:id="1011"/>
      <w:bookmarkEnd w:id="1012"/>
      <w:bookmarkEnd w:id="1013"/>
      <w:bookmarkEnd w:id="1014"/>
      <w:bookmarkEnd w:id="1015"/>
    </w:p>
    <w:p w14:paraId="641B6FD8" w14:textId="77777777" w:rsidR="0085470F" w:rsidRPr="009709C5" w:rsidRDefault="00A8115C" w:rsidP="0044718E">
      <w:pPr>
        <w:pStyle w:val="Heading2"/>
      </w:pPr>
      <w:bookmarkStart w:id="1016" w:name="_Toc21004753"/>
      <w:bookmarkStart w:id="1017" w:name="_Toc36041526"/>
      <w:bookmarkStart w:id="1018" w:name="_Toc36548750"/>
      <w:bookmarkStart w:id="1019" w:name="_Toc43901225"/>
      <w:bookmarkStart w:id="1020" w:name="_Toc52371957"/>
      <w:bookmarkStart w:id="1021" w:name="_Toc58253414"/>
      <w:bookmarkStart w:id="1022" w:name="_Toc75371544"/>
      <w:bookmarkStart w:id="1023" w:name="_Toc83730710"/>
      <w:bookmarkStart w:id="1024" w:name="_Toc90489211"/>
      <w:bookmarkStart w:id="1025" w:name="_Toc100005277"/>
      <w:bookmarkStart w:id="1026" w:name="_Toc114990100"/>
      <w:bookmarkStart w:id="1027" w:name="_Toc131528653"/>
      <w:r w:rsidRPr="009709C5">
        <w:t>B.2.1</w:t>
      </w:r>
      <w:r w:rsidRPr="009709C5">
        <w:tab/>
      </w:r>
      <w:r w:rsidR="0085470F" w:rsidRPr="009709C5">
        <w:t>Measurement error contribution descriptions for DFF</w:t>
      </w:r>
      <w:bookmarkEnd w:id="1016"/>
      <w:bookmarkEnd w:id="1017"/>
      <w:bookmarkEnd w:id="1018"/>
      <w:bookmarkEnd w:id="1019"/>
      <w:bookmarkEnd w:id="1020"/>
      <w:bookmarkEnd w:id="1021"/>
      <w:bookmarkEnd w:id="1022"/>
      <w:bookmarkEnd w:id="1023"/>
      <w:bookmarkEnd w:id="1024"/>
      <w:bookmarkEnd w:id="1025"/>
      <w:bookmarkEnd w:id="1026"/>
      <w:bookmarkEnd w:id="1027"/>
    </w:p>
    <w:p w14:paraId="0B9EAE14" w14:textId="77777777" w:rsidR="0085470F" w:rsidRPr="009709C5" w:rsidRDefault="0085470F" w:rsidP="0044718E">
      <w:pPr>
        <w:pStyle w:val="Heading3"/>
        <w:rPr>
          <w:lang w:eastAsia="ja-JP"/>
        </w:rPr>
      </w:pPr>
      <w:bookmarkStart w:id="1028" w:name="_Toc21004754"/>
      <w:bookmarkStart w:id="1029" w:name="_Toc36041527"/>
      <w:bookmarkStart w:id="1030" w:name="_Toc36548751"/>
      <w:bookmarkStart w:id="1031" w:name="_Toc43901226"/>
      <w:bookmarkStart w:id="1032" w:name="_Toc52371958"/>
      <w:bookmarkStart w:id="1033" w:name="_Toc58253415"/>
      <w:bookmarkStart w:id="1034" w:name="_Toc75371545"/>
      <w:bookmarkStart w:id="1035" w:name="_Toc83730711"/>
      <w:bookmarkStart w:id="1036" w:name="_Toc90489212"/>
      <w:bookmarkStart w:id="1037" w:name="_Toc100005278"/>
      <w:bookmarkStart w:id="1038" w:name="_Toc114990101"/>
      <w:bookmarkStart w:id="1039" w:name="_Toc131528654"/>
      <w:r w:rsidRPr="009709C5">
        <w:rPr>
          <w:lang w:eastAsia="ja-JP"/>
        </w:rPr>
        <w:t>B.2.1.1</w:t>
      </w:r>
      <w:r w:rsidRPr="009709C5">
        <w:rPr>
          <w:lang w:eastAsia="ja-JP"/>
        </w:rPr>
        <w:tab/>
        <w:t>Positioning misalignment</w:t>
      </w:r>
      <w:bookmarkEnd w:id="1028"/>
      <w:bookmarkEnd w:id="1029"/>
      <w:bookmarkEnd w:id="1030"/>
      <w:bookmarkEnd w:id="1031"/>
      <w:bookmarkEnd w:id="1032"/>
      <w:bookmarkEnd w:id="1033"/>
      <w:bookmarkEnd w:id="1034"/>
      <w:bookmarkEnd w:id="1035"/>
      <w:bookmarkEnd w:id="1036"/>
      <w:bookmarkEnd w:id="1037"/>
      <w:bookmarkEnd w:id="1038"/>
      <w:bookmarkEnd w:id="1039"/>
    </w:p>
    <w:p w14:paraId="6188EB5D" w14:textId="77777777" w:rsidR="0085470F" w:rsidRPr="009709C5" w:rsidRDefault="0085470F" w:rsidP="0085470F">
      <w:r w:rsidRPr="009709C5">
        <w:t xml:space="preserve">This contribution originates from the misalignment of the testing direction and the beam peak direction of the </w:t>
      </w:r>
      <w:r w:rsidR="00F92019" w:rsidRPr="009709C5">
        <w:t xml:space="preserve">measurement </w:t>
      </w:r>
      <w:r w:rsidRPr="009709C5">
        <w:t xml:space="preserve">antenna due to imperfect rotation operation. The pointing misalignment may happen in both azimuth and vertical directions and the effect of the misalignment depends highly on the </w:t>
      </w:r>
      <w:r w:rsidR="00A8115C" w:rsidRPr="009709C5">
        <w:t>beam width</w:t>
      </w:r>
      <w:r w:rsidRPr="009709C5">
        <w:t xml:space="preserve"> of the beam under test. The same level of misalignment results in a larger measurement error for a narrower beam.</w:t>
      </w:r>
    </w:p>
    <w:p w14:paraId="5CBA2E2B" w14:textId="77777777" w:rsidR="0085470F" w:rsidRPr="009709C5" w:rsidRDefault="0085470F" w:rsidP="0044718E">
      <w:pPr>
        <w:pStyle w:val="Heading3"/>
        <w:rPr>
          <w:lang w:eastAsia="ja-JP"/>
        </w:rPr>
      </w:pPr>
      <w:bookmarkStart w:id="1040" w:name="_Toc21004755"/>
      <w:bookmarkStart w:id="1041" w:name="_Toc36041528"/>
      <w:bookmarkStart w:id="1042" w:name="_Toc36548752"/>
      <w:bookmarkStart w:id="1043" w:name="_Toc43901227"/>
      <w:bookmarkStart w:id="1044" w:name="_Toc52371959"/>
      <w:bookmarkStart w:id="1045" w:name="_Toc58253416"/>
      <w:bookmarkStart w:id="1046" w:name="_Toc75371546"/>
      <w:bookmarkStart w:id="1047" w:name="_Toc83730712"/>
      <w:bookmarkStart w:id="1048" w:name="_Toc90489213"/>
      <w:bookmarkStart w:id="1049" w:name="_Toc100005279"/>
      <w:bookmarkStart w:id="1050" w:name="_Toc114990102"/>
      <w:bookmarkStart w:id="1051" w:name="_Toc131528655"/>
      <w:r w:rsidRPr="009709C5">
        <w:rPr>
          <w:lang w:eastAsia="ja-JP"/>
        </w:rPr>
        <w:t>B.2.1.2</w:t>
      </w:r>
      <w:r w:rsidRPr="009709C5">
        <w:rPr>
          <w:lang w:eastAsia="ja-JP"/>
        </w:rPr>
        <w:tab/>
        <w:t>Measure distance uncertainty</w:t>
      </w:r>
      <w:bookmarkEnd w:id="1040"/>
      <w:bookmarkEnd w:id="1041"/>
      <w:bookmarkEnd w:id="1042"/>
      <w:bookmarkEnd w:id="1043"/>
      <w:bookmarkEnd w:id="1044"/>
      <w:bookmarkEnd w:id="1045"/>
      <w:bookmarkEnd w:id="1046"/>
      <w:bookmarkEnd w:id="1047"/>
      <w:bookmarkEnd w:id="1048"/>
      <w:bookmarkEnd w:id="1049"/>
      <w:bookmarkEnd w:id="1050"/>
      <w:bookmarkEnd w:id="1051"/>
    </w:p>
    <w:p w14:paraId="6D8A0A39" w14:textId="77777777" w:rsidR="0085470F" w:rsidRPr="009709C5" w:rsidRDefault="0085470F" w:rsidP="0085470F">
      <w:r w:rsidRPr="009709C5">
        <w:t>The cause of this uncertainty contributor is due to the reduction of distance between the measurement antenna and the DUT. If the distance of separation is 2D</w:t>
      </w:r>
      <w:r w:rsidRPr="009709C5">
        <w:rPr>
          <w:vertAlign w:val="superscript"/>
        </w:rPr>
        <w:t>2</w:t>
      </w:r>
      <w:r w:rsidRPr="009709C5">
        <w:t>/lambda based on D being the entire device size, then the phase variation is 22.5deg. Whether this is the minimum acceptable criteria of phase taper over the entire DUT is FFS</w:t>
      </w:r>
      <w:r w:rsidR="0044436F" w:rsidRPr="009709C5">
        <w:t xml:space="preserve"> and shall be assessed during final MU definition for the test method</w:t>
      </w:r>
      <w:r w:rsidRPr="009709C5">
        <w:t xml:space="preserve">. Any reduction in the distance of separation increases the phase variation and creates an error which is DUT dependant. Determination of limit of the error </w:t>
      </w:r>
      <w:r w:rsidR="0044436F" w:rsidRPr="009709C5">
        <w:t>shall be done during final MU definition for the test method</w:t>
      </w:r>
      <w:r w:rsidRPr="009709C5">
        <w:t>.</w:t>
      </w:r>
    </w:p>
    <w:p w14:paraId="63B72E68" w14:textId="77777777" w:rsidR="0085470F" w:rsidRPr="009709C5" w:rsidRDefault="0085470F" w:rsidP="0044718E">
      <w:pPr>
        <w:pStyle w:val="Heading3"/>
        <w:rPr>
          <w:lang w:eastAsia="ja-JP"/>
        </w:rPr>
      </w:pPr>
      <w:bookmarkStart w:id="1052" w:name="_Toc21004756"/>
      <w:bookmarkStart w:id="1053" w:name="_Toc36041529"/>
      <w:bookmarkStart w:id="1054" w:name="_Toc36548753"/>
      <w:bookmarkStart w:id="1055" w:name="_Toc43901228"/>
      <w:bookmarkStart w:id="1056" w:name="_Toc52371960"/>
      <w:bookmarkStart w:id="1057" w:name="_Toc58253417"/>
      <w:bookmarkStart w:id="1058" w:name="_Toc75371547"/>
      <w:bookmarkStart w:id="1059" w:name="_Toc83730713"/>
      <w:bookmarkStart w:id="1060" w:name="_Toc90489214"/>
      <w:bookmarkStart w:id="1061" w:name="_Toc100005280"/>
      <w:bookmarkStart w:id="1062" w:name="_Toc114990103"/>
      <w:bookmarkStart w:id="1063" w:name="_Toc131528656"/>
      <w:r w:rsidRPr="009709C5">
        <w:rPr>
          <w:lang w:eastAsia="ja-JP"/>
        </w:rPr>
        <w:t>B.2.1.3</w:t>
      </w:r>
      <w:r w:rsidRPr="009709C5">
        <w:rPr>
          <w:lang w:eastAsia="ja-JP"/>
        </w:rPr>
        <w:tab/>
        <w:t>Quality of quiet zone</w:t>
      </w:r>
      <w:bookmarkEnd w:id="1052"/>
      <w:bookmarkEnd w:id="1053"/>
      <w:bookmarkEnd w:id="1054"/>
      <w:bookmarkEnd w:id="1055"/>
      <w:bookmarkEnd w:id="1056"/>
      <w:bookmarkEnd w:id="1057"/>
      <w:bookmarkEnd w:id="1058"/>
      <w:bookmarkEnd w:id="1059"/>
      <w:bookmarkEnd w:id="1060"/>
      <w:bookmarkEnd w:id="1061"/>
      <w:bookmarkEnd w:id="1062"/>
      <w:bookmarkEnd w:id="1063"/>
    </w:p>
    <w:p w14:paraId="057C35CF" w14:textId="77777777" w:rsidR="0085470F" w:rsidRPr="009709C5" w:rsidRDefault="0085470F" w:rsidP="0085470F">
      <w:pPr>
        <w:rPr>
          <w:lang w:eastAsia="zh-CN"/>
        </w:rPr>
      </w:pPr>
      <w:r w:rsidRPr="009709C5">
        <w:rPr>
          <w:lang w:eastAsia="zh-CN"/>
        </w:rPr>
        <w:t>The quality of the quiet zone procedure characterizes the quiet zone performance of the anechoic chamber, specifically the effect of reflections within the anechoic chamber including any positioners and support structures. The MU term additionally includes the amplitude variations effect of offsetting the directive antenna array inside a DUT from the centre of the quiet zone as well as the directivity MU, i.e., the variation of antenna gains in the different direct line-of-sight links. An additional MU term related to phase variation and phase ripple effects which depends on measurement distance is FFS,</w:t>
      </w:r>
      <w:r w:rsidR="0044436F" w:rsidRPr="009709C5">
        <w:t xml:space="preserve"> and shall be assessed during final MU definition for the test method.</w:t>
      </w:r>
      <w:r w:rsidRPr="009709C5">
        <w:rPr>
          <w:lang w:eastAsia="zh-CN"/>
        </w:rPr>
        <w:t xml:space="preserve"> </w:t>
      </w:r>
      <w:r w:rsidR="0044436F" w:rsidRPr="009709C5">
        <w:rPr>
          <w:lang w:eastAsia="zh-CN"/>
        </w:rPr>
        <w:t>T</w:t>
      </w:r>
      <w:r w:rsidRPr="009709C5">
        <w:rPr>
          <w:lang w:eastAsia="zh-CN"/>
        </w:rPr>
        <w:t>his might require an augmentation of the quality of the quiet zone validation procedure.</w:t>
      </w:r>
    </w:p>
    <w:p w14:paraId="0928FA81" w14:textId="77777777" w:rsidR="0085470F" w:rsidRPr="009709C5" w:rsidRDefault="0085470F" w:rsidP="0044718E">
      <w:pPr>
        <w:pStyle w:val="Heading3"/>
        <w:rPr>
          <w:lang w:eastAsia="ja-JP"/>
        </w:rPr>
      </w:pPr>
      <w:bookmarkStart w:id="1064" w:name="_Toc21004757"/>
      <w:bookmarkStart w:id="1065" w:name="_Toc36041530"/>
      <w:bookmarkStart w:id="1066" w:name="_Toc36548754"/>
      <w:bookmarkStart w:id="1067" w:name="_Toc43901229"/>
      <w:bookmarkStart w:id="1068" w:name="_Toc52371961"/>
      <w:bookmarkStart w:id="1069" w:name="_Toc58253418"/>
      <w:bookmarkStart w:id="1070" w:name="_Toc75371548"/>
      <w:bookmarkStart w:id="1071" w:name="_Toc83730714"/>
      <w:bookmarkStart w:id="1072" w:name="_Toc90489215"/>
      <w:bookmarkStart w:id="1073" w:name="_Toc100005281"/>
      <w:bookmarkStart w:id="1074" w:name="_Toc114990104"/>
      <w:bookmarkStart w:id="1075" w:name="_Toc131528657"/>
      <w:r w:rsidRPr="009709C5">
        <w:rPr>
          <w:lang w:eastAsia="ja-JP"/>
        </w:rPr>
        <w:t>B.2.1.4</w:t>
      </w:r>
      <w:r w:rsidRPr="009709C5">
        <w:rPr>
          <w:lang w:eastAsia="ja-JP"/>
        </w:rPr>
        <w:tab/>
        <w:t>Mismatch</w:t>
      </w:r>
      <w:bookmarkEnd w:id="1064"/>
      <w:bookmarkEnd w:id="1065"/>
      <w:bookmarkEnd w:id="1066"/>
      <w:bookmarkEnd w:id="1067"/>
      <w:bookmarkEnd w:id="1068"/>
      <w:bookmarkEnd w:id="1069"/>
      <w:bookmarkEnd w:id="1070"/>
      <w:bookmarkEnd w:id="1071"/>
      <w:bookmarkEnd w:id="1072"/>
      <w:bookmarkEnd w:id="1073"/>
      <w:bookmarkEnd w:id="1074"/>
      <w:bookmarkEnd w:id="1075"/>
    </w:p>
    <w:p w14:paraId="041ED21A" w14:textId="77777777" w:rsidR="0085470F" w:rsidRPr="009709C5" w:rsidRDefault="0085470F" w:rsidP="0085470F">
      <w:pPr>
        <w:rPr>
          <w:lang w:eastAsia="ja-JP"/>
        </w:rPr>
      </w:pPr>
      <w:r w:rsidRPr="009709C5">
        <w:rPr>
          <w:lang w:eastAsia="ja-JP"/>
        </w:rPr>
        <w:t>Mismatch uncertainty occurs when;</w:t>
      </w:r>
    </w:p>
    <w:p w14:paraId="2D6EDB81" w14:textId="77777777" w:rsidR="0085470F" w:rsidRPr="009709C5" w:rsidRDefault="0085470F" w:rsidP="0085746B">
      <w:pPr>
        <w:pStyle w:val="B1"/>
        <w:rPr>
          <w:lang w:eastAsia="ja-JP"/>
        </w:rPr>
      </w:pPr>
      <w:r w:rsidRPr="009709C5">
        <w:rPr>
          <w:lang w:eastAsia="ja-JP"/>
        </w:rPr>
        <w:t>-</w:t>
      </w:r>
      <w:r w:rsidRPr="009709C5">
        <w:rPr>
          <w:lang w:eastAsia="ja-JP"/>
        </w:rPr>
        <w:tab/>
        <w:t>Changing the signal path between the measurement and calibration procedure</w:t>
      </w:r>
    </w:p>
    <w:p w14:paraId="10E7B636" w14:textId="77777777" w:rsidR="0085470F" w:rsidRPr="009709C5" w:rsidRDefault="0085470F" w:rsidP="0085746B">
      <w:pPr>
        <w:pStyle w:val="B1"/>
        <w:rPr>
          <w:lang w:eastAsia="ja-JP"/>
        </w:rPr>
      </w:pPr>
      <w:r w:rsidRPr="009709C5">
        <w:rPr>
          <w:lang w:eastAsia="ja-JP"/>
        </w:rPr>
        <w:t>-</w:t>
      </w:r>
      <w:r w:rsidRPr="009709C5">
        <w:rPr>
          <w:lang w:eastAsia="ja-JP"/>
        </w:rPr>
        <w:tab/>
        <w:t xml:space="preserve">Evaluating the </w:t>
      </w:r>
      <w:r w:rsidR="00A8115C" w:rsidRPr="009709C5">
        <w:rPr>
          <w:lang w:eastAsia="ja-JP"/>
        </w:rPr>
        <w:t>insertion loss of a signal path</w:t>
      </w:r>
    </w:p>
    <w:p w14:paraId="244600FF" w14:textId="77777777" w:rsidR="0085470F" w:rsidRPr="009709C5" w:rsidRDefault="0085470F" w:rsidP="0085470F">
      <w:pPr>
        <w:rPr>
          <w:lang w:eastAsia="zh-CN"/>
        </w:rPr>
      </w:pPr>
      <w:r w:rsidRPr="009709C5">
        <w:rPr>
          <w:lang w:eastAsia="zh-CN"/>
        </w:rPr>
        <w:t>The mismatch uncertainty for a system consisting of a generator, a load and a com</w:t>
      </w:r>
      <w:r w:rsidR="00A8115C" w:rsidRPr="009709C5">
        <w:rPr>
          <w:lang w:eastAsia="zh-CN"/>
        </w:rPr>
        <w:t>ponent in between is defined as</w:t>
      </w:r>
    </w:p>
    <w:p w14:paraId="2CA10623" w14:textId="77777777" w:rsidR="0085470F" w:rsidRPr="009709C5" w:rsidRDefault="0085470F" w:rsidP="0085746B">
      <w:pPr>
        <w:pStyle w:val="EQ"/>
        <w:rPr>
          <w:noProof w:val="0"/>
        </w:rPr>
      </w:pPr>
      <w:r w:rsidRPr="009709C5">
        <w:rPr>
          <w:noProof w:val="0"/>
        </w:rPr>
        <w:fldChar w:fldCharType="begin"/>
      </w:r>
      <w:r w:rsidRPr="009709C5">
        <w:rPr>
          <w:noProof w:val="0"/>
        </w:rPr>
        <w:instrText xml:space="preserve"> QUOTE </w:instrText>
      </w:r>
      <w:r w:rsidR="00211D0F">
        <w:rPr>
          <w:noProof w:val="0"/>
          <w:position w:val="-13"/>
        </w:rPr>
        <w:pict w14:anchorId="14911A46">
          <v:shape id="_x0000_i1046" type="#_x0000_t75" style="width:366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6&lt;/o:Version&gt;&lt;/o:DocumentProperties&gt;&lt;w:docPr&gt;&lt;w:view w:val=&quot;print&quot;/&gt;&lt;w:zoom w:percent=&quot;110&quot;/&gt;&lt;w:removePersonalInformation/&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17C05&quot;/&gt;&lt;wsp:rsid wsp:val=&quot;0002191D&quot;/&gt;&lt;wsp:rsid wsp:val=&quot;000266A0&quot;/&gt;&lt;wsp:rsid wsp:val=&quot;00031C1D&quot;/&gt;&lt;wsp:rsid wsp:val=&quot;00031C6D&quot;/&gt;&lt;wsp:rsid wsp:val=&quot;00047F00&quot;/&gt;&lt;wsp:rsid wsp:val=&quot;000760AF&quot;/&gt;&lt;wsp:rsid wsp:val=&quot;00093E7E&quot;/&gt;&lt;wsp:rsid wsp:val=&quot;00096EE4&quot;/&gt;&lt;wsp:rsid wsp:val=&quot;000C640F&quot;/&gt;&lt;wsp:rsid wsp:val=&quot;000D39C6&quot;/&gt;&lt;wsp:rsid wsp:val=&quot;000D6CFC&quot;/&gt;&lt;wsp:rsid wsp:val=&quot;000E00C7&quot;/&gt;&lt;wsp:rsid wsp:val=&quot;000F72D5&quot;/&gt;&lt;wsp:rsid wsp:val=&quot;001174D8&quot;/&gt;&lt;wsp:rsid wsp:val=&quot;001423A1&quot;/&gt;&lt;wsp:rsid wsp:val=&quot;0014402F&quot;/&gt;&lt;wsp:rsid wsp:val=&quot;00150333&quot;/&gt;&lt;wsp:rsid wsp:val=&quot;00152172&quot;/&gt;&lt;wsp:rsid wsp:val=&quot;00153528&quot;/&gt;&lt;wsp:rsid wsp:val=&quot;00186898&quot;/&gt;&lt;wsp:rsid wsp:val=&quot;001919F0&quot;/&gt;&lt;wsp:rsid wsp:val=&quot;00194627&quot;/&gt;&lt;wsp:rsid wsp:val=&quot;001A08AA&quot;/&gt;&lt;wsp:rsid wsp:val=&quot;001A17A5&quot;/&gt;&lt;wsp:rsid wsp:val=&quot;001A3120&quot;/&gt;&lt;wsp:rsid wsp:val=&quot;001C3A35&quot;/&gt;&lt;wsp:rsid wsp:val=&quot;001D7D91&quot;/&gt;&lt;wsp:rsid wsp:val=&quot;001E08F6&quot;/&gt;&lt;wsp:rsid wsp:val=&quot;001E6FD0&quot;/&gt;&lt;wsp:rsid wsp:val=&quot;001F706B&quot;/&gt;&lt;wsp:rsid wsp:val=&quot;0020314E&quot;/&gt;&lt;wsp:rsid wsp:val=&quot;00212373&quot;/&gt;&lt;wsp:rsid wsp:val=&quot;002138EA&quot;/&gt;&lt;wsp:rsid wsp:val=&quot;00214FBD&quot;/&gt;&lt;wsp:rsid wsp:val=&quot;00222897&quot;/&gt;&lt;wsp:rsid wsp:val=&quot;00235394&quot;/&gt;&lt;wsp:rsid wsp:val=&quot;00235813&quot;/&gt;&lt;wsp:rsid wsp:val=&quot;00243864&quot;/&gt;&lt;wsp:rsid wsp:val=&quot;00254246&quot;/&gt;&lt;wsp:rsid wsp:val=&quot;0026179F&quot;/&gt;&lt;wsp:rsid wsp:val=&quot;00274E1A&quot;/&gt;&lt;wsp:rsid wsp:val=&quot;00282213&quot;/&gt;&lt;wsp:rsid wsp:val=&quot;0028326D&quot;/&gt;&lt;wsp:rsid wsp:val=&quot;00294957&quot;/&gt;&lt;wsp:rsid wsp:val=&quot;002B4D62&quot;/&gt;&lt;wsp:rsid wsp:val=&quot;002C2C28&quot;/&gt;&lt;wsp:rsid wsp:val=&quot;002D13D8&quot;/&gt;&lt;wsp:rsid wsp:val=&quot;002D44BD&quot;/&gt;&lt;wsp:rsid wsp:val=&quot;002D69EF&quot;/&gt;&lt;wsp:rsid wsp:val=&quot;002F4093&quot;/&gt;&lt;wsp:rsid wsp:val=&quot;003450DD&quot;/&gt;&lt;wsp:rsid wsp:val=&quot;00367724&quot;/&gt;&lt;wsp:rsid wsp:val=&quot;00376348&quot;/&gt;&lt;wsp:rsid wsp:val=&quot;003B5AB0&quot;/&gt;&lt;wsp:rsid wsp:val=&quot;004073A7&quot;/&gt;&lt;wsp:rsid wsp:val=&quot;00413C6C&quot;/&gt;&lt;wsp:rsid wsp:val=&quot;00420AD5&quot;/&gt;&lt;wsp:rsid wsp:val=&quot;00444225&quot;/&gt;&lt;wsp:rsid wsp:val=&quot;004A17C7&quot;/&gt;&lt;wsp:rsid wsp:val=&quot;004F522C&quot;/&gt;&lt;wsp:rsid wsp:val=&quot;004F7A3D&quot;/&gt;&lt;wsp:rsid wsp:val=&quot;00505BFA&quot;/&gt;&lt;wsp:rsid wsp:val=&quot;00524C69&quot;/&gt;&lt;wsp:rsid wsp:val=&quot;005652EC&quot;/&gt;&lt;wsp:rsid wsp:val=&quot;005912CE&quot;/&gt;&lt;wsp:rsid wsp:val=&quot;00591421&quot;/&gt;&lt;wsp:rsid wsp:val=&quot;005A0EDD&quot;/&gt;&lt;wsp:rsid wsp:val=&quot;005D1FA7&quot;/&gt;&lt;wsp:rsid wsp:val=&quot;00606DAF&quot;/&gt;&lt;wsp:rsid wsp:val=&quot;00607D98&quot;/&gt;&lt;wsp:rsid wsp:val=&quot;0061448E&quot;/&gt;&lt;wsp:rsid wsp:val=&quot;00621527&quot;/&gt;&lt;wsp:rsid wsp:val=&quot;00645857&quot;/&gt;&lt;wsp:rsid wsp:val=&quot;006645A6&quot;/&gt;&lt;wsp:rsid wsp:val=&quot;006856E5&quot;/&gt;&lt;wsp:rsid wsp:val=&quot;006B0D02&quot;/&gt;&lt;wsp:rsid wsp:val=&quot;006C2069&quot;/&gt;&lt;wsp:rsid wsp:val=&quot;006D3D1D&quot;/&gt;&lt;wsp:rsid wsp:val=&quot;006E3FE3&quot;/&gt;&lt;wsp:rsid wsp:val=&quot;006F56D4&quot;/&gt;&lt;wsp:rsid wsp:val=&quot;0070057D&quot;/&gt;&lt;wsp:rsid wsp:val=&quot;0070459E&quot;/&gt;&lt;wsp:rsid wsp:val=&quot;0070646B&quot;/&gt;&lt;wsp:rsid wsp:val=&quot;007066FA&quot;/&gt;&lt;wsp:rsid wsp:val=&quot;00707941&quot;/&gt;&lt;wsp:rsid wsp:val=&quot;0070794A&quot;/&gt;&lt;wsp:rsid wsp:val=&quot;00727358&quot;/&gt;&lt;wsp:rsid wsp:val=&quot;007326CE&quot;/&gt;&lt;wsp:rsid wsp:val=&quot;00752F78&quot;/&gt;&lt;wsp:rsid wsp:val=&quot;00753BA3&quot;/&gt;&lt;wsp:rsid wsp:val=&quot;00776ADB&quot;/&gt;&lt;wsp:rsid wsp:val=&quot;00780E1C&quot;/&gt;&lt;wsp:rsid wsp:val=&quot;007A1E18&quot;/&gt;&lt;wsp:rsid wsp:val=&quot;007A29D6&quot;/&gt;&lt;wsp:rsid wsp:val=&quot;007C050D&quot;/&gt;&lt;wsp:rsid wsp:val=&quot;007D6048&quot;/&gt;&lt;wsp:rsid wsp:val=&quot;007F0E1E&quot;/&gt;&lt;wsp:rsid wsp:val=&quot;007F62EA&quot;/&gt;&lt;wsp:rsid wsp:val=&quot;007F7064&quot;/&gt;&lt;wsp:rsid wsp:val=&quot;00801315&quot;/&gt;&lt;wsp:rsid wsp:val=&quot;00822D08&quot;/&gt;&lt;wsp:rsid wsp:val=&quot;0083394A&quot;/&gt;&lt;wsp:rsid wsp:val=&quot;00836C44&quot;/&gt;&lt;wsp:rsid wsp:val=&quot;00853852&quot;/&gt;&lt;wsp:rsid wsp:val=&quot;008569F6&quot;/&gt;&lt;wsp:rsid wsp:val=&quot;00865588&quot;/&gt;&lt;wsp:rsid wsp:val=&quot;00893454&quot;/&gt;&lt;wsp:rsid wsp:val=&quot;008955AC&quot;/&gt;&lt;wsp:rsid wsp:val=&quot;0089682A&quot;/&gt;&lt;wsp:rsid wsp:val=&quot;008A083B&quot;/&gt;&lt;wsp:rsid wsp:val=&quot;008C60E9&quot;/&gt;&lt;wsp:rsid wsp:val=&quot;008E0925&quot;/&gt;&lt;wsp:rsid wsp:val=&quot;008F05AA&quot;/&gt;&lt;wsp:rsid wsp:val=&quot;008F38DF&quot;/&gt;&lt;wsp:rsid wsp:val=&quot;008F7D93&quot;/&gt;&lt;wsp:rsid wsp:val=&quot;00931702&quot;/&gt;&lt;wsp:rsid wsp:val=&quot;009470A9&quot;/&gt;&lt;wsp:rsid wsp:val=&quot;0095392E&quot;/&gt;&lt;wsp:rsid wsp:val=&quot;00962677&quot;/&gt;&lt;wsp:rsid wsp:val=&quot;00963B18&quot;/&gt;&lt;wsp:rsid wsp:val=&quot;00964105&quot;/&gt;&lt;wsp:rsid wsp:val=&quot;00983910&quot;/&gt;&lt;wsp:rsid wsp:val=&quot;00992B5F&quot;/&gt;&lt;wsp:rsid wsp:val=&quot;009C0727&quot;/&gt;&lt;wsp:rsid wsp:val=&quot;00A01F67&quot;/&gt;&lt;wsp:rsid wsp:val=&quot;00A17573&quot;/&gt;&lt;wsp:rsid wsp:val=&quot;00A4031E&quot;/&gt;&lt;wsp:rsid wsp:val=&quot;00A4231E&quot;/&gt;&lt;wsp:rsid wsp:val=&quot;00A45E4D&quot;/&gt;&lt;wsp:rsid wsp:val=&quot;00A65439&quot;/&gt;&lt;wsp:rsid wsp:val=&quot;00A67ACD&quot;/&gt;&lt;wsp:rsid wsp:val=&quot;00A72864&quot;/&gt;&lt;wsp:rsid wsp:val=&quot;00A777EF&quot;/&gt;&lt;wsp:rsid wsp:val=&quot;00A81B15&quot;/&gt;&lt;wsp:rsid wsp:val=&quot;00A85DBC&quot;/&gt;&lt;wsp:rsid wsp:val=&quot;00A91448&quot;/&gt;&lt;wsp:rsid wsp:val=&quot;00AB3F85&quot;/&gt;&lt;wsp:rsid wsp:val=&quot;00AC0D58&quot;/&gt;&lt;wsp:rsid wsp:val=&quot;00AD4B9B&quot;/&gt;&lt;wsp:rsid wsp:val=&quot;00B75741&quot;/&gt;&lt;wsp:rsid wsp:val=&quot;00B8446C&quot;/&gt;&lt;wsp:rsid wsp:val=&quot;00B92920&quot;/&gt;&lt;wsp:rsid wsp:val=&quot;00B96478&quot;/&gt;&lt;wsp:rsid wsp:val=&quot;00BA1D40&quot;/&gt;&lt;wsp:rsid wsp:val=&quot;00BC0DF2&quot;/&gt;&lt;wsp:rsid wsp:val=&quot;00BC7FD8&quot;/&gt;&lt;wsp:rsid wsp:val=&quot;00BD0018&quot;/&gt;&lt;wsp:rsid wsp:val=&quot;00BE295E&quot;/&gt;&lt;wsp:rsid wsp:val=&quot;00BE7469&quot;/&gt;&lt;wsp:rsid wsp:val=&quot;00BF63B5&quot;/&gt;&lt;wsp:rsid wsp:val=&quot;00C065DE&quot;/&gt;&lt;wsp:rsid wsp:val=&quot;00C27596&quot;/&gt;&lt;wsp:rsid wsp:val=&quot;00C618FD&quot;/&gt;&lt;wsp:rsid wsp:val=&quot;00C84D1F&quot;/&gt;&lt;wsp:rsid wsp:val=&quot;00CA163C&quot;/&gt;&lt;wsp:rsid wsp:val=&quot;00CA517A&quot;/&gt;&lt;wsp:rsid wsp:val=&quot;00CC6FE0&quot;/&gt;&lt;wsp:rsid wsp:val=&quot;00CC734B&quot;/&gt;&lt;wsp:rsid wsp:val=&quot;00CD0E81&quot;/&gt;&lt;wsp:rsid wsp:val=&quot;00CD6641&quot;/&gt;&lt;wsp:rsid wsp:val=&quot;00CE0386&quot;/&gt;&lt;wsp:rsid wsp:val=&quot;00D16165&quot;/&gt;&lt;wsp:rsid wsp:val=&quot;00D2782B&quot;/&gt;&lt;wsp:rsid wsp:val=&quot;00D3573B&quot;/&gt;&lt;wsp:rsid wsp:val=&quot;00D520E4&quot;/&gt;&lt;wsp:rsid wsp:val=&quot;00D57DFA&quot;/&gt;&lt;wsp:rsid wsp:val=&quot;00D72E69&quot;/&gt;&lt;wsp:rsid wsp:val=&quot;00D8465F&quot;/&gt;&lt;wsp:rsid wsp:val=&quot;00DD0C2C&quot;/&gt;&lt;wsp:rsid wsp:val=&quot;00E077C9&quot;/&gt;&lt;wsp:rsid wsp:val=&quot;00E31F57&quot;/&gt;&lt;wsp:rsid wsp:val=&quot;00E3451F&quot;/&gt;&lt;wsp:rsid wsp:val=&quot;00E46BF0&quot;/&gt;&lt;wsp:rsid wsp:val=&quot;00E55ABC&quot;/&gt;&lt;wsp:rsid wsp:val=&quot;00E57B74&quot;/&gt;&lt;wsp:rsid wsp:val=&quot;00E752EB&quot;/&gt;&lt;wsp:rsid wsp:val=&quot;00E8629F&quot;/&gt;&lt;wsp:rsid wsp:val=&quot;00EA3C24&quot;/&gt;&lt;wsp:rsid wsp:val=&quot;00F072D8&quot;/&gt;&lt;wsp:rsid wsp:val=&quot;00F3413D&quot;/&gt;&lt;wsp:rsid wsp:val=&quot;00F4127B&quot;/&gt;&lt;wsp:rsid wsp:val=&quot;00F671B3&quot;/&gt;&lt;wsp:rsid wsp:val=&quot;00F8481E&quot;/&gt;&lt;wsp:rsid wsp:val=&quot;00F94679&quot;/&gt;&lt;wsp:rsid wsp:val=&quot;00FB19AD&quot;/&gt;&lt;wsp:rsid wsp:val=&quot;00FB4E28&quot;/&gt;&lt;wsp:rsid wsp:val=&quot;00FC030E&quot;/&gt;&lt;wsp:rsid wsp:val=&quot;00FC051F&quot;/&gt;&lt;wsp:rsid wsp:val=&quot;00FD345E&quot;/&gt;&lt;/wsp:rsids&gt;&lt;/w:docPr&gt;&lt;w:body&gt;&lt;wx:sect&gt;&lt;w:p wsp:rsidR=&quot;00000000&quot; wsp:rsidRDefault=&quot;0028326D&quot; wsp:rsidP=&quot;0028326D&quot;&gt;&lt;m:oMathPara&gt;&lt;m:oMath&gt;&lt;m:r&gt;&lt;m:rPr&gt;&lt;m:sty m:val=&quot;p&quot;/&gt;&lt;/m:rPr&gt;&lt;w:rPr&gt;&lt;w:rFonts w:ascii=&quot;Cambria Math&quot; w:h-ansi=&quot;Cambria Math&quot; w:cs=&quot;Arial&quot;/&gt;&lt;wx:font wx:val=&quot;Cambria Math&quot;/&gt;&lt;w:sz w:val=&quot;22&quot;/&gt;&lt;w:sz-cs w:val=&quot;22&quot;/&gt;&lt;/w:rPr&gt;&lt;m:t&gt;Mismatch contribution &lt;/m:t&gt;&lt;/m:r&gt;&lt;m:d&gt;&lt;m:dPr&gt;&lt;m:ctrlPr&gt;&lt;w:rPr&gt;&lt;w:rFonts w:ascii=&quot;Cambria Math&quot; w:h-ansi=&quot;Cambria Math&quot; w:cs=&quot;Arial&quot;/&gt;&lt;wx:font wx:val=&quot;Cambria Math&quot;/&gt;&lt;w:sz w:val=&quot;22&quot;/&gt;&lt;w:sz-cs w:val=&quot;22&quot;/&gt;&lt;/w:rPr&gt;&lt;/m:ctrlPr&gt;&lt;/m:dPr&gt;&lt;m:e&gt;&lt;m:r&gt;&lt;m:rPr&gt;&lt;m:sty m:val=&quot;p&quot;/&gt;&lt;/m:rPr&gt;&lt;w:rPr&gt;&lt;w:rFonts w:ascii=&quot;Cambria Math&quot; w:h-ansi=&quot;Cambria Math&quot; w:cs=&quot;Arial&quot;/&gt;&lt;wx:font wx:val=&quot;Cambria Math&quot;/&gt;&lt;w:sz w:val=&quot;22&quot;/&gt;&lt;w:sz-cs w:val=&quot;22&quot;/&gt;&lt;/w:rPr&gt;&lt;m:t&gt;standard deviation&lt;/m:t&gt;&lt;/m:r&gt;&lt;/m:e&gt;&lt;/m:d&gt;&lt;m:r&gt;&lt;w:rPr&gt;&lt;w:rFonts w:ascii=&quot;Cambria Math&quot; w:h-ansi=&quot;Cambria Math&quot; w:cs=&quot;Arial&quot;/&gt;&lt;wx:font wx:val=&quot;Cambria Math&quot;/&gt;&lt;w:i/&gt;&lt;w:sz w:val=&quot;22&quot;/&gt;&lt;w:sz-cs w:val=&quot;22&quot;/&gt;&lt;/w:rPr&gt;&lt;m:t&gt;=&lt;/m:t&gt;&lt;/m:r&gt;&lt;m:f&gt;&lt;m:fPr&gt;&lt;m:ctrlPr&gt;&lt;w:rPr&gt;&lt;w:rFonts w:ascii=&quot;Cambria Math&quot; w:h-ansi=&quot;Cambria Math&quot; w:cs=&quot;Arial&quot;/&gt;&lt;wx:font wx:val=&quot;Cambria Math&quot;/&gt;&lt;w:i/&gt;&lt;w:sz w:val=&quot;22&quot;/&gt;&lt;w:sz-cs w:val=&quot;22&quot;/&gt;&lt;/w:rPr&gt;&lt;/m:ctrlPr&gt;&lt;/m:fPr&gt;&lt;m:num&gt;&lt;m:d&gt;&lt;m:dPr&gt;&lt;m:begChr m:val=&quot;|&quot;/&gt;&lt;m:endChr m:val=&quot;|&quot;/&gt;&lt;m:ctrlPr&gt;&lt;w:rPr&gt;&lt;w:rFonts w:ascii=&quot;Cambria Math&quot; w:h-ansi=&quot;Cambria Math&quot; w:cs=&quot;Arial&quot;/&gt;&lt;wx:font wx:val=&quot;Cambria Math&quot;/&gt;&lt;w:i/&gt;&lt;w:sz w:val=&quot;22&quot;/&gt;&lt;w:sz-cs w:val=&quot;22&quot;/&gt;&lt;/w:rPr&gt;&lt;/m:ctrlPr&gt;&lt;/m:dPr&gt;&lt;m:e&gt;&lt;m:sSub&gt;&lt;m:sSubPr&gt;&lt;m:ctrlPr&gt;&lt;w:rPr&gt;&lt;w:rFonts w:ascii=&quot;Cambria Math&quot; w:h-ansi=&quot;Cambria Math&quot; w:cs=&quot;Arial&quot;/&gt;&lt;wx:font wx:val=&quot;Cambria Math&quot;/&gt;&lt;w:i/&gt;&lt;w:sz w:val=&quot;22&quot;/&gt;&lt;w:sz-cs w:val=&quot;22&quot;/&gt;&lt;/w:rPr&gt;&lt;/m:ctrlPr&gt;&lt;/m:sSubPr&gt;&lt;m:e&gt;&lt;m:r&gt;&lt;m:rPr&gt;&lt;m:sty m:val=&quot;p&quot;/&gt;&lt;/m:rPr&gt;&lt;w:rPr&gt;&lt;w:rFonts w:ascii=&quot;Cambria Math&quot; w:h-ansi=&quot;Cambria Math&quot; w:cs=&quot;Arial&quot;/&gt;&lt;wx:font wx:val=&quot;Cambria Math&quot;/&gt;&lt;w:sz w:val=&quot;22&quot;/&gt;&lt;w:sz-cs w:val=&quot;22&quot;/&gt;&lt;/w:rPr&gt;&lt;m:t&gt;Î“&lt;/m:t&gt;&lt;/m:r&gt;&lt;/m:e&gt;&lt;m:sub&gt;&lt;m:r&gt;&lt;w:rPr&gt;&lt;w:rFonts w:ascii=&quot;Cambria Math&quot; w:h-ansi=&quot;Cambria Math&quot; w:cs=&quot;Arial&quot;/&gt;&lt;wx:font wx:val=&quot;Cambria Math&quot;/&gt;&lt;w:i/&gt;&lt;w:sz w:val=&quot;22&quot;/&gt;&lt;w:sz-cs w:val=&quot;22&quot;/&gt;&lt;/w:rPr&gt;&lt;m:t&gt;generator&lt;/m:t&gt;&lt;/m:r&gt;&lt;/m:sub&gt;&lt;/m:sSub&gt;&lt;/m:e&gt;&lt;/m:d&gt;&lt;m:r&gt;&lt;w:rPr&gt;&lt;w:rFonts w:ascii=&quot;Cambria Math&quot; w:h-ansi=&quot;Cambria Math&quot; w:cs=&quot;Arial&quot;/&gt;&lt;wx:font wx:val=&quot;Cambria Math&quot;/&gt;&lt;w:i/&gt;&lt;w:sz w:val=&quot;22&quot;/&gt;&lt;w:sz-cs w:val=&quot;22&quot;/&gt;&lt;/w:rPr&gt;&lt;m:t&gt;â‹…&lt;/m:t&gt;&lt;/m:r&gt;&lt;m:d&gt;&lt;m:dPr&gt;&lt;m:begChr m:val=&quot;|&quot;/&gt;&lt;m:endChr m:val=&quot;|&quot;/&gt;&lt;m:ctrlPr&gt;&lt;w:rPr&gt;&lt;w:rFonts w:ascii=&quot;Cambria Math&quot; w:h-ansi=&quot;Cambria Math&quot; w:cs=&quot;Arial&quot;/&gt;&lt;wx:font wx:val=&quot;Cambria Math&quot;/&gt;&lt;w:i/&gt;&lt;w:sz w:val=&quot;22&quot;/&gt;&lt;w:sz-cs w:val=&quot;22&quot;/&gt;&lt;/w:rPr&gt;&lt;/m:ctrlPr&gt;&lt;/m:dPr&gt;&lt;m:e&gt;&lt;m:sSub&gt;&lt;m:sSubPr&gt;&lt;m:ctrlPr&gt;&lt;w:rPr&gt;&lt;w:rFonts w:ascii=&quot;Cambria Math&quot; w:h-ansi=&quot;Cambria Math&quot; w:cs=&quot;Arial&quot;/&gt;&lt;wx:font wx:val=&quot;Cambria Math&quot;/&gt;&lt;w:i/&gt;&lt;w:sz w:val=&quot;22&quot;/&gt;&lt;w:sz-cs w:val=&quot;22&quot;/&gt;&lt;/w:rPr&gt;&lt;/m:ctrlPr&gt;&lt;/m:sSubPr&gt;&lt;m:e&gt;&lt;m:r&gt;&lt;m:rPr&gt;&lt;m:sty m:val=&quot;p&quot;/&gt;&lt;/m:rPr&gt;&lt;w:rPr&gt;&lt;w:rFonts w:ascii=&quot;Cambria Math&quot; w:h-ansi=&quot;Cambria Math&quot; w:cs=&quot;Arial&quot;/&gt;&lt;wx:font wx:val=&quot;Cambria Math&quot;/&gt;&lt;w:sz w:val=&quot;22&quot;/&gt;&lt;w:sz-cs w:val=&quot;22&quot;/&gt;&lt;/w:rPr&gt;&lt;m:t&gt;Î“&lt;/m:t&gt;&lt;/m:r&gt;&lt;/m:e&gt;&lt;m:sub&gt;&lt;m:r&gt;&lt;w:rPr&gt;&lt;w:rFonts w:ascii=&quot;Cambria Math&quot; w:h-ansi=&quot;Cambria Math&quot; w:cs=&quot;Arial&quot;/&gt;&lt;wx:font wx:val=&quot;Cambria Math&quot;/&gt;&lt;w:i/&gt;&lt;w:sz w:val=&quot;22&quot;/&gt;&lt;w:sz-cs w:val=&quot;22&quot;/&gt;&lt;/w:rPr&gt;&lt;m:t&gt;load&lt;/m:t&gt;&lt;/m:r&gt;&lt;/m:sub&gt;&lt;/m:sSub&gt;&lt;/m:e&gt;&lt;/m:d&gt;&lt;m:r&gt;&lt;w:rPr&gt;&lt;w:rFonts w:ascii=&quot;Cambria Math&quot; w:h-ansi=&quot;Cambria Math&quot; w:cs=&quot;Arial&quot;/&gt;&lt;wx:font wx:val=&quot;Cambria Math&quot;/&gt;&lt;w:i/&gt;&lt;w:sz w:val=&quot;22&quot;/&gt;&lt;w:sz-cs w:val=&quot;22&quot;/&gt;&lt;/w:rPr&gt;&lt;m:t&gt;â‹…&lt;/m:t&gt;&lt;/m:r&gt;&lt;m:d&gt;&lt;m:dPr&gt;&lt;m:begChr m:val=&quot;|&quot;/&gt;&lt;m:endChr m:val=&quot;|&quot;/&gt;&lt;m:ctrlPr&gt;&lt;w:rPr&gt;&lt;w:rFonts w:ascii=&quot;Cambria Math&quot; w:h-ansi=&quot;Cambria Math&quot; w:cs=&quot;Arial&quot;/&gt;&lt;wx:font wx:val=&quot;Cambria Math&quot;/&gt;&lt;w:i/&gt;&lt;w:sz w:val=&quot;22&quot;/&gt;&lt;w:sz-cs w:val=&quot;22&quot;/&gt;&lt;/w:rPr&gt;&lt;/m:ctrlPr&gt;&lt;/m:dPr&gt;&lt;m:e&gt;&lt;m:sSub&gt;&lt;m:sSubPr&gt;&lt;m:ctrlPr&gt;&lt;w:rPr&gt;&lt;w:rFonts w:ascii=&quot;Cambria Math&quot; w:h-ansi=&quot;Cambria Math&quot; w:cs=&quot;Arial&quot;/&gt;&lt;wx:font wx:val=&quot;Cambria Math&quot;/&gt;&lt;w:i/&gt;&lt;w:sz w:val=&quot;22&quot;/&gt;&lt;w:sz-cs w:val=&quot;22&quot;/&gt;&lt;/w:rPr&gt;&lt;/m:ctrlPr&gt;&lt;/m:sSubPr&gt;&lt;m:e&gt;&lt;m:r&gt;&lt;w:rPr&gt;&lt;w:rFonts w:ascii=&quot;Cambria Math&quot; w:h-ansi=&quot;Cambria Math&quot; w:cs=&quot;Arial&quot;/&gt;&lt;wx:font wx:val=&quot;Cambria Math&quot;/&gt;&lt;w:i/&gt;&lt;w:sz w:val=&quot;22&quot;/&gt;&lt;w:sz-cs w:val=&quot;22&quot;/&gt;&lt;/w:rPr&gt;&lt;m:t&gt;S&lt;/m:t&gt;&lt;/m:r&gt;&lt;/m:e&gt;&lt;m:sub&gt;&lt;m:r&gt;&lt;w:rPr&gt;&lt;w:rFonts w:ascii=&quot;Cambria Math&quot; w:h-ansi=&quot;Cambria Math&quot; w:cs=&quot;Arial&quot;/&gt;&lt;wx:font wx:val=&quot;Cambria Math&quot;/&gt;&lt;w:i/&gt;&lt;w:sz w:val=&quot;22&quot;/&gt;&lt;w:sz-cs w:val=&quot;22&quot;/&gt;&lt;/w:rPr&gt;&lt;m:t&gt;21&lt;/m:t&gt;&lt;/m:r&gt;&lt;/m:sub&gt;&lt;/m:sSub&gt;&lt;/m:e&gt;&lt;/m:d&gt;&lt;m:r&gt;&lt;w:rPr&gt;&lt;w:rFonts w:ascii=&quot;Cambria Math&quot; w:h-ansi=&quot;Cambria Math&quot; w:cs=&quot;Arial&quot;/&gt;&lt;wx:font wx:val=&quot;Cambria Math&quot;/&gt;&lt;w:i/&gt;&lt;w:sz w:val=&quot;22&quot;/&gt;&lt;w:sz-cs w:val=&quot;22&quot;/&gt;&lt;/w:rPr&gt;&lt;m:t&gt;â‹…&lt;/m:t&gt;&lt;/m:r&gt;&lt;m:d&gt;&lt;m:dPr&gt;&lt;m:begChr m:val=&quot;|&quot;/&gt;&lt;m:endChr m:val=&quot;|&quot;/&gt;&lt;m:ctrlPr&gt;&lt;w:rPr&gt;&lt;w:rFonts w:ascii=&quot;Cambria Math&quot; w:h-ansi=&quot;Cambria Math&quot; w:cs=&quot;Arial&quot;/&gt;&lt;wx:font wx:val=&quot;Cambria Math&quot;/&gt;&lt;w:i/&gt;&lt;w:sz w:val=&quot;22&quot;/&gt;&lt;w:sz-cs w:val=&quot;22&quot;/&gt;&lt;/w:rPr&gt;&lt;/m:ctrlPr&gt;&lt;/m:dPr&gt;&lt;m:e&gt;&lt;m:sSub&gt;&lt;m:sSubPr&gt;&lt;m:ctrlPr&gt;&lt;w:rPr&gt;&lt;w:rFonts w:ascii=&quot;Cambria Math&quot; w:h-ansi=&quot;Cambria Math&quot; w:cs=&quot;Arial&quot;/&gt;&lt;wx:font wx:val=&quot;Cambria Math&quot;/&gt;&lt;w:i/&gt;&lt;w:sz w:val=&quot;22&quot;/&gt;&lt;w:sz-cs w:val=&quot;22&quot;/&gt;&lt;/w:rPr&gt;&lt;/m:ctrlPr&gt;&lt;/m:sSubPr&gt;&lt;m:e&gt;&lt;m:r&gt;&lt;w:rPr&gt;&lt;w:rFonts w:ascii=&quot;Cambria Math&quot; w:h-ansi=&quot;Cambria Math&quot; w:cs=&quot;Arial&quot;/&gt;&lt;wx:font wx:val=&quot;Cambria Math&quot;/&gt;&lt;w:i/&gt;&lt;w:sz w:val=&quot;22&quot;/&gt;&lt;w:sz-cs w:val=&quot;22&quot;/&gt;&lt;/w:rPr&gt;&lt;m:t&gt;S&lt;/m:t&gt;&lt;/m:r&gt;&lt;/m:e&gt;&lt;m:sub&gt;&lt;m:r&gt;&lt;w:rPr&gt;&lt;w:rFonts w:ascii=&quot;Cambria Math&quot; w:h-ansi=&quot;Cambria Math&quot; w:cs=&quot;Arial&quot;/&gt;&lt;wx:font wx:val=&quot;Cambria Math&quot;/&gt;&lt;w:i/&gt;&lt;w:sz w:val=&quot;22&quot;/&gt;&lt;w:sz-cs w:val=&quot;22&quot;/&gt;&lt;/w:rPr&gt;&lt;m:t&gt;12&lt;/m:t&gt;&lt;/m:r&gt;&lt;/m:sub&gt;&lt;/m:sSub&gt;&lt;/m:e&gt;&lt;/m:d&gt;&lt;m:r&gt;&lt;w:rPr&gt;&lt;w:rFonts w:ascii=&quot;Cambria Math&quot; w:h-ansi=&quot;Cambria Math&quot; w:cs=&quot;Arial&quot;/&gt;&lt;wx:font wx:val=&quot;Cambria Math&quot;/&gt;&lt;w:i/&gt;&lt;w:sz w:val=&quot;22&quot;/&gt;&lt;w:sz-cs w:val=&quot;22&quot;/&gt;&lt;/w:rPr&gt;&lt;m:t&gt;â‹…100&lt;/m:t&gt;&lt;/m:r&gt;&lt;/m:num&gt;&lt;m:den&gt;&lt;m:rad&gt;&lt;m:radPr&gt;&lt;m:degHide m:val=&quot;1&quot;/&gt;&lt;m:ctrlPr&gt;&lt;w:rPr&gt;&lt;w:rFonts w:ascii=&quot;Cambria Math&quot; w:h-ansi=&quot;Cambria Math&quot; w:cs=&quot;Arial&quot;/&gt;&lt;wx:font wx:val=&quot;Cambria Math&quot;/&gt;&lt;w:i/&gt;&lt;w:sz w:val=&quot;22&quot;/&gt;&lt;w:sz-cs w:val=&quot;22&quot;/&gt;&lt;/w:rPr&gt;&lt;/m:ctrlPr&gt;&lt;/m:radPr&gt;&lt;m:deg/&gt;&lt;m:e&gt;&lt;m:r&gt;&lt;w:rPr&gt;&lt;w:rFonts w:ascii=&quot;Cambria Math&quot; w:h-ansi=&quot;Cambria Math&quot; w:cs=&quot;Arial&quot;/&gt;&lt;wx:font wx:val=&quot;Cambria Math&quot;/&gt;&lt;w:i/&gt;&lt;w:sz w:val=&quot;22&quot;/&gt;&lt;w:sz-cs w:val=&quot;22&quot;/&gt;&lt;/w:rPr&gt;&lt;m:t&gt;2&lt;/m:t&gt;&lt;/m:r&gt;&lt;/m:e&gt;&lt;/m:rad&gt;&lt;m:r&gt;&lt;w:rPr&gt;&lt;w:rFonts w:ascii=&quot;Cambria Math&quot; w:h-ansi=&quot;Cambria Math&quot; w:cs=&quot;Arial&quot;/&gt;&lt;wx:font wx:val=&quot;Cambria Math&quot;/&gt;&lt;w:i/&gt;&lt;w:sz w:val=&quot;22&quot;/&gt;&lt;w:sz-cs w:val=&quot;22&quot;/&gt;&lt;/w:rPr&gt;&lt;m:t&gt;â‹…11.5&lt;/m:t&gt;&lt;/m:r&gt;&lt;/m:den&gt;&lt;/m:f&gt;&lt;m:r&gt;&lt;w:rPr&gt;&lt;w:rFonts w:ascii=&quot;Cambria Math&quot; w:h-ansi=&quot;Cambria Math&quot; w:cs=&quot;Arial&quot;/&gt;&lt;wx:font wx:val=&quot;Cambria Math&quot;/&gt;&lt;w:i/&gt;&lt;w:sz w:val=&quot;22&quot;/&gt;&lt;w:sz-cs w:val=&quot;22&quot;/&gt;&lt;/w:rPr&gt;&lt;m:t&gt; &lt;/m:t&gt;&lt;/m:r&gt;&lt;m:r&gt;&lt;m:rPr&gt;&lt;m:sty m:val=&quot;p&quot;/&gt;&lt;/m:rPr&gt;&lt;w:rPr&gt;&lt;w:rFonts w:ascii=&quot;Cambria Math&quot; w:h-ansi=&quot;Cambria Math&quot; w:cs=&quot;Arial&quot;/&gt;&lt;wx:font wx:val=&quot;Cambria Math&quot;/&gt;&lt;w:sz w:val=&quot;22&quot;/&gt;&lt;w:sz-cs w:val=&quot;22&quot;/&gt;&lt;/w:rPr&gt;&lt;m:t&gt;d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9709C5">
        <w:rPr>
          <w:noProof w:val="0"/>
        </w:rPr>
        <w:instrText xml:space="preserve"> </w:instrText>
      </w:r>
      <w:r w:rsidRPr="009709C5">
        <w:rPr>
          <w:noProof w:val="0"/>
        </w:rPr>
        <w:fldChar w:fldCharType="separate"/>
      </w:r>
      <w:r w:rsidR="00211D0F">
        <w:rPr>
          <w:noProof w:val="0"/>
          <w:position w:val="-13"/>
        </w:rPr>
        <w:pict w14:anchorId="1DA9ACF3">
          <v:shape id="_x0000_i1047" type="#_x0000_t75" style="width:366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6&lt;/o:Version&gt;&lt;/o:DocumentProperties&gt;&lt;w:docPr&gt;&lt;w:view w:val=&quot;print&quot;/&gt;&lt;w:zoom w:percent=&quot;110&quot;/&gt;&lt;w:removePersonalInformation/&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17C05&quot;/&gt;&lt;wsp:rsid wsp:val=&quot;0002191D&quot;/&gt;&lt;wsp:rsid wsp:val=&quot;000266A0&quot;/&gt;&lt;wsp:rsid wsp:val=&quot;00031C1D&quot;/&gt;&lt;wsp:rsid wsp:val=&quot;00031C6D&quot;/&gt;&lt;wsp:rsid wsp:val=&quot;00047F00&quot;/&gt;&lt;wsp:rsid wsp:val=&quot;000760AF&quot;/&gt;&lt;wsp:rsid wsp:val=&quot;00093E7E&quot;/&gt;&lt;wsp:rsid wsp:val=&quot;00096EE4&quot;/&gt;&lt;wsp:rsid wsp:val=&quot;000C640F&quot;/&gt;&lt;wsp:rsid wsp:val=&quot;000D39C6&quot;/&gt;&lt;wsp:rsid wsp:val=&quot;000D6CFC&quot;/&gt;&lt;wsp:rsid wsp:val=&quot;000E00C7&quot;/&gt;&lt;wsp:rsid wsp:val=&quot;000F72D5&quot;/&gt;&lt;wsp:rsid wsp:val=&quot;001174D8&quot;/&gt;&lt;wsp:rsid wsp:val=&quot;001423A1&quot;/&gt;&lt;wsp:rsid wsp:val=&quot;0014402F&quot;/&gt;&lt;wsp:rsid wsp:val=&quot;00150333&quot;/&gt;&lt;wsp:rsid wsp:val=&quot;00152172&quot;/&gt;&lt;wsp:rsid wsp:val=&quot;00153528&quot;/&gt;&lt;wsp:rsid wsp:val=&quot;00186898&quot;/&gt;&lt;wsp:rsid wsp:val=&quot;001919F0&quot;/&gt;&lt;wsp:rsid wsp:val=&quot;00194627&quot;/&gt;&lt;wsp:rsid wsp:val=&quot;001A08AA&quot;/&gt;&lt;wsp:rsid wsp:val=&quot;001A17A5&quot;/&gt;&lt;wsp:rsid wsp:val=&quot;001A3120&quot;/&gt;&lt;wsp:rsid wsp:val=&quot;001C3A35&quot;/&gt;&lt;wsp:rsid wsp:val=&quot;001D7D91&quot;/&gt;&lt;wsp:rsid wsp:val=&quot;001E08F6&quot;/&gt;&lt;wsp:rsid wsp:val=&quot;001E6FD0&quot;/&gt;&lt;wsp:rsid wsp:val=&quot;001F706B&quot;/&gt;&lt;wsp:rsid wsp:val=&quot;0020314E&quot;/&gt;&lt;wsp:rsid wsp:val=&quot;00212373&quot;/&gt;&lt;wsp:rsid wsp:val=&quot;002138EA&quot;/&gt;&lt;wsp:rsid wsp:val=&quot;00214FBD&quot;/&gt;&lt;wsp:rsid wsp:val=&quot;00222897&quot;/&gt;&lt;wsp:rsid wsp:val=&quot;00235394&quot;/&gt;&lt;wsp:rsid wsp:val=&quot;00235813&quot;/&gt;&lt;wsp:rsid wsp:val=&quot;00243864&quot;/&gt;&lt;wsp:rsid wsp:val=&quot;00254246&quot;/&gt;&lt;wsp:rsid wsp:val=&quot;0026179F&quot;/&gt;&lt;wsp:rsid wsp:val=&quot;00274E1A&quot;/&gt;&lt;wsp:rsid wsp:val=&quot;00282213&quot;/&gt;&lt;wsp:rsid wsp:val=&quot;0028326D&quot;/&gt;&lt;wsp:rsid wsp:val=&quot;00294957&quot;/&gt;&lt;wsp:rsid wsp:val=&quot;002B4D62&quot;/&gt;&lt;wsp:rsid wsp:val=&quot;002C2C28&quot;/&gt;&lt;wsp:rsid wsp:val=&quot;002D13D8&quot;/&gt;&lt;wsp:rsid wsp:val=&quot;002D44BD&quot;/&gt;&lt;wsp:rsid wsp:val=&quot;002D69EF&quot;/&gt;&lt;wsp:rsid wsp:val=&quot;002F4093&quot;/&gt;&lt;wsp:rsid wsp:val=&quot;003450DD&quot;/&gt;&lt;wsp:rsid wsp:val=&quot;00367724&quot;/&gt;&lt;wsp:rsid wsp:val=&quot;00376348&quot;/&gt;&lt;wsp:rsid wsp:val=&quot;003B5AB0&quot;/&gt;&lt;wsp:rsid wsp:val=&quot;004073A7&quot;/&gt;&lt;wsp:rsid wsp:val=&quot;00413C6C&quot;/&gt;&lt;wsp:rsid wsp:val=&quot;00420AD5&quot;/&gt;&lt;wsp:rsid wsp:val=&quot;00444225&quot;/&gt;&lt;wsp:rsid wsp:val=&quot;004A17C7&quot;/&gt;&lt;wsp:rsid wsp:val=&quot;004F522C&quot;/&gt;&lt;wsp:rsid wsp:val=&quot;004F7A3D&quot;/&gt;&lt;wsp:rsid wsp:val=&quot;00505BFA&quot;/&gt;&lt;wsp:rsid wsp:val=&quot;00524C69&quot;/&gt;&lt;wsp:rsid wsp:val=&quot;005652EC&quot;/&gt;&lt;wsp:rsid wsp:val=&quot;005912CE&quot;/&gt;&lt;wsp:rsid wsp:val=&quot;00591421&quot;/&gt;&lt;wsp:rsid wsp:val=&quot;005A0EDD&quot;/&gt;&lt;wsp:rsid wsp:val=&quot;005D1FA7&quot;/&gt;&lt;wsp:rsid wsp:val=&quot;00606DAF&quot;/&gt;&lt;wsp:rsid wsp:val=&quot;00607D98&quot;/&gt;&lt;wsp:rsid wsp:val=&quot;0061448E&quot;/&gt;&lt;wsp:rsid wsp:val=&quot;00621527&quot;/&gt;&lt;wsp:rsid wsp:val=&quot;00645857&quot;/&gt;&lt;wsp:rsid wsp:val=&quot;006645A6&quot;/&gt;&lt;wsp:rsid wsp:val=&quot;006856E5&quot;/&gt;&lt;wsp:rsid wsp:val=&quot;006B0D02&quot;/&gt;&lt;wsp:rsid wsp:val=&quot;006C2069&quot;/&gt;&lt;wsp:rsid wsp:val=&quot;006D3D1D&quot;/&gt;&lt;wsp:rsid wsp:val=&quot;006E3FE3&quot;/&gt;&lt;wsp:rsid wsp:val=&quot;006F56D4&quot;/&gt;&lt;wsp:rsid wsp:val=&quot;0070057D&quot;/&gt;&lt;wsp:rsid wsp:val=&quot;0070459E&quot;/&gt;&lt;wsp:rsid wsp:val=&quot;0070646B&quot;/&gt;&lt;wsp:rsid wsp:val=&quot;007066FA&quot;/&gt;&lt;wsp:rsid wsp:val=&quot;00707941&quot;/&gt;&lt;wsp:rsid wsp:val=&quot;0070794A&quot;/&gt;&lt;wsp:rsid wsp:val=&quot;00727358&quot;/&gt;&lt;wsp:rsid wsp:val=&quot;007326CE&quot;/&gt;&lt;wsp:rsid wsp:val=&quot;00752F78&quot;/&gt;&lt;wsp:rsid wsp:val=&quot;00753BA3&quot;/&gt;&lt;wsp:rsid wsp:val=&quot;00776ADB&quot;/&gt;&lt;wsp:rsid wsp:val=&quot;00780E1C&quot;/&gt;&lt;wsp:rsid wsp:val=&quot;007A1E18&quot;/&gt;&lt;wsp:rsid wsp:val=&quot;007A29D6&quot;/&gt;&lt;wsp:rsid wsp:val=&quot;007C050D&quot;/&gt;&lt;wsp:rsid wsp:val=&quot;007D6048&quot;/&gt;&lt;wsp:rsid wsp:val=&quot;007F0E1E&quot;/&gt;&lt;wsp:rsid wsp:val=&quot;007F62EA&quot;/&gt;&lt;wsp:rsid wsp:val=&quot;007F7064&quot;/&gt;&lt;wsp:rsid wsp:val=&quot;00801315&quot;/&gt;&lt;wsp:rsid wsp:val=&quot;00822D08&quot;/&gt;&lt;wsp:rsid wsp:val=&quot;0083394A&quot;/&gt;&lt;wsp:rsid wsp:val=&quot;00836C44&quot;/&gt;&lt;wsp:rsid wsp:val=&quot;00853852&quot;/&gt;&lt;wsp:rsid wsp:val=&quot;008569F6&quot;/&gt;&lt;wsp:rsid wsp:val=&quot;00865588&quot;/&gt;&lt;wsp:rsid wsp:val=&quot;00893454&quot;/&gt;&lt;wsp:rsid wsp:val=&quot;008955AC&quot;/&gt;&lt;wsp:rsid wsp:val=&quot;0089682A&quot;/&gt;&lt;wsp:rsid wsp:val=&quot;008A083B&quot;/&gt;&lt;wsp:rsid wsp:val=&quot;008C60E9&quot;/&gt;&lt;wsp:rsid wsp:val=&quot;008E0925&quot;/&gt;&lt;wsp:rsid wsp:val=&quot;008F05AA&quot;/&gt;&lt;wsp:rsid wsp:val=&quot;008F38DF&quot;/&gt;&lt;wsp:rsid wsp:val=&quot;008F7D93&quot;/&gt;&lt;wsp:rsid wsp:val=&quot;00931702&quot;/&gt;&lt;wsp:rsid wsp:val=&quot;009470A9&quot;/&gt;&lt;wsp:rsid wsp:val=&quot;0095392E&quot;/&gt;&lt;wsp:rsid wsp:val=&quot;00962677&quot;/&gt;&lt;wsp:rsid wsp:val=&quot;00963B18&quot;/&gt;&lt;wsp:rsid wsp:val=&quot;00964105&quot;/&gt;&lt;wsp:rsid wsp:val=&quot;00983910&quot;/&gt;&lt;wsp:rsid wsp:val=&quot;00992B5F&quot;/&gt;&lt;wsp:rsid wsp:val=&quot;009C0727&quot;/&gt;&lt;wsp:rsid wsp:val=&quot;00A01F67&quot;/&gt;&lt;wsp:rsid wsp:val=&quot;00A17573&quot;/&gt;&lt;wsp:rsid wsp:val=&quot;00A4031E&quot;/&gt;&lt;wsp:rsid wsp:val=&quot;00A4231E&quot;/&gt;&lt;wsp:rsid wsp:val=&quot;00A45E4D&quot;/&gt;&lt;wsp:rsid wsp:val=&quot;00A65439&quot;/&gt;&lt;wsp:rsid wsp:val=&quot;00A67ACD&quot;/&gt;&lt;wsp:rsid wsp:val=&quot;00A72864&quot;/&gt;&lt;wsp:rsid wsp:val=&quot;00A777EF&quot;/&gt;&lt;wsp:rsid wsp:val=&quot;00A81B15&quot;/&gt;&lt;wsp:rsid wsp:val=&quot;00A85DBC&quot;/&gt;&lt;wsp:rsid wsp:val=&quot;00A91448&quot;/&gt;&lt;wsp:rsid wsp:val=&quot;00AB3F85&quot;/&gt;&lt;wsp:rsid wsp:val=&quot;00AC0D58&quot;/&gt;&lt;wsp:rsid wsp:val=&quot;00AD4B9B&quot;/&gt;&lt;wsp:rsid wsp:val=&quot;00B75741&quot;/&gt;&lt;wsp:rsid wsp:val=&quot;00B8446C&quot;/&gt;&lt;wsp:rsid wsp:val=&quot;00B92920&quot;/&gt;&lt;wsp:rsid wsp:val=&quot;00B96478&quot;/&gt;&lt;wsp:rsid wsp:val=&quot;00BA1D40&quot;/&gt;&lt;wsp:rsid wsp:val=&quot;00BC0DF2&quot;/&gt;&lt;wsp:rsid wsp:val=&quot;00BC7FD8&quot;/&gt;&lt;wsp:rsid wsp:val=&quot;00BD0018&quot;/&gt;&lt;wsp:rsid wsp:val=&quot;00BE295E&quot;/&gt;&lt;wsp:rsid wsp:val=&quot;00BE7469&quot;/&gt;&lt;wsp:rsid wsp:val=&quot;00BF63B5&quot;/&gt;&lt;wsp:rsid wsp:val=&quot;00C065DE&quot;/&gt;&lt;wsp:rsid wsp:val=&quot;00C27596&quot;/&gt;&lt;wsp:rsid wsp:val=&quot;00C618FD&quot;/&gt;&lt;wsp:rsid wsp:val=&quot;00C84D1F&quot;/&gt;&lt;wsp:rsid wsp:val=&quot;00CA163C&quot;/&gt;&lt;wsp:rsid wsp:val=&quot;00CA517A&quot;/&gt;&lt;wsp:rsid wsp:val=&quot;00CC6FE0&quot;/&gt;&lt;wsp:rsid wsp:val=&quot;00CC734B&quot;/&gt;&lt;wsp:rsid wsp:val=&quot;00CD0E81&quot;/&gt;&lt;wsp:rsid wsp:val=&quot;00CD6641&quot;/&gt;&lt;wsp:rsid wsp:val=&quot;00CE0386&quot;/&gt;&lt;wsp:rsid wsp:val=&quot;00D16165&quot;/&gt;&lt;wsp:rsid wsp:val=&quot;00D2782B&quot;/&gt;&lt;wsp:rsid wsp:val=&quot;00D3573B&quot;/&gt;&lt;wsp:rsid wsp:val=&quot;00D520E4&quot;/&gt;&lt;wsp:rsid wsp:val=&quot;00D57DFA&quot;/&gt;&lt;wsp:rsid wsp:val=&quot;00D72E69&quot;/&gt;&lt;wsp:rsid wsp:val=&quot;00D8465F&quot;/&gt;&lt;wsp:rsid wsp:val=&quot;00DD0C2C&quot;/&gt;&lt;wsp:rsid wsp:val=&quot;00E077C9&quot;/&gt;&lt;wsp:rsid wsp:val=&quot;00E31F57&quot;/&gt;&lt;wsp:rsid wsp:val=&quot;00E3451F&quot;/&gt;&lt;wsp:rsid wsp:val=&quot;00E46BF0&quot;/&gt;&lt;wsp:rsid wsp:val=&quot;00E55ABC&quot;/&gt;&lt;wsp:rsid wsp:val=&quot;00E57B74&quot;/&gt;&lt;wsp:rsid wsp:val=&quot;00E752EB&quot;/&gt;&lt;wsp:rsid wsp:val=&quot;00E8629F&quot;/&gt;&lt;wsp:rsid wsp:val=&quot;00EA3C24&quot;/&gt;&lt;wsp:rsid wsp:val=&quot;00F072D8&quot;/&gt;&lt;wsp:rsid wsp:val=&quot;00F3413D&quot;/&gt;&lt;wsp:rsid wsp:val=&quot;00F4127B&quot;/&gt;&lt;wsp:rsid wsp:val=&quot;00F671B3&quot;/&gt;&lt;wsp:rsid wsp:val=&quot;00F8481E&quot;/&gt;&lt;wsp:rsid wsp:val=&quot;00F94679&quot;/&gt;&lt;wsp:rsid wsp:val=&quot;00FB19AD&quot;/&gt;&lt;wsp:rsid wsp:val=&quot;00FB4E28&quot;/&gt;&lt;wsp:rsid wsp:val=&quot;00FC030E&quot;/&gt;&lt;wsp:rsid wsp:val=&quot;00FC051F&quot;/&gt;&lt;wsp:rsid wsp:val=&quot;00FD345E&quot;/&gt;&lt;/wsp:rsids&gt;&lt;/w:docPr&gt;&lt;w:body&gt;&lt;wx:sect&gt;&lt;w:p wsp:rsidR=&quot;00000000&quot; wsp:rsidRDefault=&quot;0028326D&quot; wsp:rsidP=&quot;0028326D&quot;&gt;&lt;m:oMathPara&gt;&lt;m:oMath&gt;&lt;m:r&gt;&lt;m:rPr&gt;&lt;m:sty m:val=&quot;p&quot;/&gt;&lt;/m:rPr&gt;&lt;w:rPr&gt;&lt;w:rFonts w:ascii=&quot;Cambria Math&quot; w:h-ansi=&quot;Cambria Math&quot; w:cs=&quot;Arial&quot;/&gt;&lt;wx:font wx:val=&quot;Cambria Math&quot;/&gt;&lt;w:sz w:val=&quot;22&quot;/&gt;&lt;w:sz-cs w:val=&quot;22&quot;/&gt;&lt;/w:rPr&gt;&lt;m:t&gt;Mismatch contribution &lt;/m:t&gt;&lt;/m:r&gt;&lt;m:d&gt;&lt;m:dPr&gt;&lt;m:ctrlPr&gt;&lt;w:rPr&gt;&lt;w:rFonts w:ascii=&quot;Cambria Math&quot; w:h-ansi=&quot;Cambria Math&quot; w:cs=&quot;Arial&quot;/&gt;&lt;wx:font wx:val=&quot;Cambria Math&quot;/&gt;&lt;w:sz w:val=&quot;22&quot;/&gt;&lt;w:sz-cs w:val=&quot;22&quot;/&gt;&lt;/w:rPr&gt;&lt;/m:ctrlPr&gt;&lt;/m:dPr&gt;&lt;m:e&gt;&lt;m:r&gt;&lt;m:rPr&gt;&lt;m:sty m:val=&quot;p&quot;/&gt;&lt;/m:rPr&gt;&lt;w:rPr&gt;&lt;w:rFonts w:ascii=&quot;Cambria Math&quot; w:h-ansi=&quot;Cambria Math&quot; w:cs=&quot;Arial&quot;/&gt;&lt;wx:font wx:val=&quot;Cambria Math&quot;/&gt;&lt;w:sz w:val=&quot;22&quot;/&gt;&lt;w:sz-cs w:val=&quot;22&quot;/&gt;&lt;/w:rPr&gt;&lt;m:t&gt;standard deviation&lt;/m:t&gt;&lt;/m:r&gt;&lt;/m:e&gt;&lt;/m:d&gt;&lt;m:r&gt;&lt;w:rPr&gt;&lt;w:rFonts w:ascii=&quot;Cambria Math&quot; w:h-ansi=&quot;Cambria Math&quot; w:cs=&quot;Arial&quot;/&gt;&lt;wx:font wx:val=&quot;Cambria Math&quot;/&gt;&lt;w:i/&gt;&lt;w:sz w:val=&quot;22&quot;/&gt;&lt;w:sz-cs w:val=&quot;22&quot;/&gt;&lt;/w:rPr&gt;&lt;m:t&gt;=&lt;/m:t&gt;&lt;/m:r&gt;&lt;m:f&gt;&lt;m:fPr&gt;&lt;m:ctrlPr&gt;&lt;w:rPr&gt;&lt;w:rFonts w:ascii=&quot;Cambria Math&quot; w:h-ansi=&quot;Cambria Math&quot; w:cs=&quot;Arial&quot;/&gt;&lt;wx:font wx:val=&quot;Cambria Math&quot;/&gt;&lt;w:i/&gt;&lt;w:sz w:val=&quot;22&quot;/&gt;&lt;w:sz-cs w:val=&quot;22&quot;/&gt;&lt;/w:rPr&gt;&lt;/m:ctrlPr&gt;&lt;/m:fPr&gt;&lt;m:num&gt;&lt;m:d&gt;&lt;m:dPr&gt;&lt;m:begChr m:val=&quot;|&quot;/&gt;&lt;m:endChr m:val=&quot;|&quot;/&gt;&lt;m:ctrlPr&gt;&lt;w:rPr&gt;&lt;w:rFonts w:ascii=&quot;Cambria Math&quot; w:h-ansi=&quot;Cambria Math&quot; w:cs=&quot;Arial&quot;/&gt;&lt;wx:font wx:val=&quot;Cambria Math&quot;/&gt;&lt;w:i/&gt;&lt;w:sz w:val=&quot;22&quot;/&gt;&lt;w:sz-cs w:val=&quot;22&quot;/&gt;&lt;/w:rPr&gt;&lt;/m:ctrlPr&gt;&lt;/m:dPr&gt;&lt;m:e&gt;&lt;m:sSub&gt;&lt;m:sSubPr&gt;&lt;m:ctrlPr&gt;&lt;w:rPr&gt;&lt;w:rFonts w:ascii=&quot;Cambria Math&quot; w:h-ansi=&quot;Cambria Math&quot; w:cs=&quot;Arial&quot;/&gt;&lt;wx:font wx:val=&quot;Cambria Math&quot;/&gt;&lt;w:i/&gt;&lt;w:sz w:val=&quot;22&quot;/&gt;&lt;w:sz-cs w:val=&quot;22&quot;/&gt;&lt;/w:rPr&gt;&lt;/m:ctrlPr&gt;&lt;/m:sSubPr&gt;&lt;m:e&gt;&lt;m:r&gt;&lt;m:rPr&gt;&lt;m:sty m:val=&quot;p&quot;/&gt;&lt;/m:rPr&gt;&lt;w:rPr&gt;&lt;w:rFonts w:ascii=&quot;Cambria Math&quot; w:h-ansi=&quot;Cambria Math&quot; w:cs=&quot;Arial&quot;/&gt;&lt;wx:font wx:val=&quot;Cambria Math&quot;/&gt;&lt;w:sz w:val=&quot;22&quot;/&gt;&lt;w:sz-cs w:val=&quot;22&quot;/&gt;&lt;/w:rPr&gt;&lt;m:t&gt;Î“&lt;/m:t&gt;&lt;/m:r&gt;&lt;/m:e&gt;&lt;m:sub&gt;&lt;m:r&gt;&lt;w:rPr&gt;&lt;w:rFonts w:ascii=&quot;Cambria Math&quot; w:h-ansi=&quot;Cambria Math&quot; w:cs=&quot;Arial&quot;/&gt;&lt;wx:font wx:val=&quot;Cambria Math&quot;/&gt;&lt;w:i/&gt;&lt;w:sz w:val=&quot;22&quot;/&gt;&lt;w:sz-cs w:val=&quot;22&quot;/&gt;&lt;/w:rPr&gt;&lt;m:t&gt;generator&lt;/m:t&gt;&lt;/m:r&gt;&lt;/m:sub&gt;&lt;/m:sSub&gt;&lt;/m:e&gt;&lt;/m:d&gt;&lt;m:r&gt;&lt;w:rPr&gt;&lt;w:rFonts w:ascii=&quot;Cambria Math&quot; w:h-ansi=&quot;Cambria Math&quot; w:cs=&quot;Arial&quot;/&gt;&lt;wx:font wx:val=&quot;Cambria Math&quot;/&gt;&lt;w:i/&gt;&lt;w:sz w:val=&quot;22&quot;/&gt;&lt;w:sz-cs w:val=&quot;22&quot;/&gt;&lt;/w:rPr&gt;&lt;m:t&gt;â‹…&lt;/m:t&gt;&lt;/m:r&gt;&lt;m:d&gt;&lt;m:dPr&gt;&lt;m:begChr m:val=&quot;|&quot;/&gt;&lt;m:endChr m:val=&quot;|&quot;/&gt;&lt;m:ctrlPr&gt;&lt;w:rPr&gt;&lt;w:rFonts w:ascii=&quot;Cambria Math&quot; w:h-ansi=&quot;Cambria Math&quot; w:cs=&quot;Arial&quot;/&gt;&lt;wx:font wx:val=&quot;Cambria Math&quot;/&gt;&lt;w:i/&gt;&lt;w:sz w:val=&quot;22&quot;/&gt;&lt;w:sz-cs w:val=&quot;22&quot;/&gt;&lt;/w:rPr&gt;&lt;/m:ctrlPr&gt;&lt;/m:dPr&gt;&lt;m:e&gt;&lt;m:sSub&gt;&lt;m:sSubPr&gt;&lt;m:ctrlPr&gt;&lt;w:rPr&gt;&lt;w:rFonts w:ascii=&quot;Cambria Math&quot; w:h-ansi=&quot;Cambria Math&quot; w:cs=&quot;Arial&quot;/&gt;&lt;wx:font wx:val=&quot;Cambria Math&quot;/&gt;&lt;w:i/&gt;&lt;w:sz w:val=&quot;22&quot;/&gt;&lt;w:sz-cs w:val=&quot;22&quot;/&gt;&lt;/w:rPr&gt;&lt;/m:ctrlPr&gt;&lt;/m:sSubPr&gt;&lt;m:e&gt;&lt;m:r&gt;&lt;m:rPr&gt;&lt;m:sty m:val=&quot;p&quot;/&gt;&lt;/m:rPr&gt;&lt;w:rPr&gt;&lt;w:rFonts w:ascii=&quot;Cambria Math&quot; w:h-ansi=&quot;Cambria Math&quot; w:cs=&quot;Arial&quot;/&gt;&lt;wx:font wx:val=&quot;Cambria Math&quot;/&gt;&lt;w:sz w:val=&quot;22&quot;/&gt;&lt;w:sz-cs w:val=&quot;22&quot;/&gt;&lt;/w:rPr&gt;&lt;m:t&gt;Î“&lt;/m:t&gt;&lt;/m:r&gt;&lt;/m:e&gt;&lt;m:sub&gt;&lt;m:r&gt;&lt;w:rPr&gt;&lt;w:rFonts w:ascii=&quot;Cambria Math&quot; w:h-ansi=&quot;Cambria Math&quot; w:cs=&quot;Arial&quot;/&gt;&lt;wx:font wx:val=&quot;Cambria Math&quot;/&gt;&lt;w:i/&gt;&lt;w:sz w:val=&quot;22&quot;/&gt;&lt;w:sz-cs w:val=&quot;22&quot;/&gt;&lt;/w:rPr&gt;&lt;m:t&gt;load&lt;/m:t&gt;&lt;/m:r&gt;&lt;/m:sub&gt;&lt;/m:sSub&gt;&lt;/m:e&gt;&lt;/m:d&gt;&lt;m:r&gt;&lt;w:rPr&gt;&lt;w:rFonts w:ascii=&quot;Cambria Math&quot; w:h-ansi=&quot;Cambria Math&quot; w:cs=&quot;Arial&quot;/&gt;&lt;wx:font wx:val=&quot;Cambria Math&quot;/&gt;&lt;w:i/&gt;&lt;w:sz w:val=&quot;22&quot;/&gt;&lt;w:sz-cs w:val=&quot;22&quot;/&gt;&lt;/w:rPr&gt;&lt;m:t&gt;â‹…&lt;/m:t&gt;&lt;/m:r&gt;&lt;m:d&gt;&lt;m:dPr&gt;&lt;m:begChr m:val=&quot;|&quot;/&gt;&lt;m:endChr m:val=&quot;|&quot;/&gt;&lt;m:ctrlPr&gt;&lt;w:rPr&gt;&lt;w:rFonts w:ascii=&quot;Cambria Math&quot; w:h-ansi=&quot;Cambria Math&quot; w:cs=&quot;Arial&quot;/&gt;&lt;wx:font wx:val=&quot;Cambria Math&quot;/&gt;&lt;w:i/&gt;&lt;w:sz w:val=&quot;22&quot;/&gt;&lt;w:sz-cs w:val=&quot;22&quot;/&gt;&lt;/w:rPr&gt;&lt;/m:ctrlPr&gt;&lt;/m:dPr&gt;&lt;m:e&gt;&lt;m:sSub&gt;&lt;m:sSubPr&gt;&lt;m:ctrlPr&gt;&lt;w:rPr&gt;&lt;w:rFonts w:ascii=&quot;Cambria Math&quot; w:h-ansi=&quot;Cambria Math&quot; w:cs=&quot;Arial&quot;/&gt;&lt;wx:font wx:val=&quot;Cambria Math&quot;/&gt;&lt;w:i/&gt;&lt;w:sz w:val=&quot;22&quot;/&gt;&lt;w:sz-cs w:val=&quot;22&quot;/&gt;&lt;/w:rPr&gt;&lt;/m:ctrlPr&gt;&lt;/m:sSubPr&gt;&lt;m:e&gt;&lt;m:r&gt;&lt;w:rPr&gt;&lt;w:rFonts w:ascii=&quot;Cambria Math&quot; w:h-ansi=&quot;Cambria Math&quot; w:cs=&quot;Arial&quot;/&gt;&lt;wx:font wx:val=&quot;Cambria Math&quot;/&gt;&lt;w:i/&gt;&lt;w:sz w:val=&quot;22&quot;/&gt;&lt;w:sz-cs w:val=&quot;22&quot;/&gt;&lt;/w:rPr&gt;&lt;m:t&gt;S&lt;/m:t&gt;&lt;/m:r&gt;&lt;/m:e&gt;&lt;m:sub&gt;&lt;m:r&gt;&lt;w:rPr&gt;&lt;w:rFonts w:ascii=&quot;Cambria Math&quot; w:h-ansi=&quot;Cambria Math&quot; w:cs=&quot;Arial&quot;/&gt;&lt;wx:font wx:val=&quot;Cambria Math&quot;/&gt;&lt;w:i/&gt;&lt;w:sz w:val=&quot;22&quot;/&gt;&lt;w:sz-cs w:val=&quot;22&quot;/&gt;&lt;/w:rPr&gt;&lt;m:t&gt;21&lt;/m:t&gt;&lt;/m:r&gt;&lt;/m:sub&gt;&lt;/m:sSub&gt;&lt;/m:e&gt;&lt;/m:d&gt;&lt;m:r&gt;&lt;w:rPr&gt;&lt;w:rFonts w:ascii=&quot;Cambria Math&quot; w:h-ansi=&quot;Cambria Math&quot; w:cs=&quot;Arial&quot;/&gt;&lt;wx:font wx:val=&quot;Cambria Math&quot;/&gt;&lt;w:i/&gt;&lt;w:sz w:val=&quot;22&quot;/&gt;&lt;w:sz-cs w:val=&quot;22&quot;/&gt;&lt;/w:rPr&gt;&lt;m:t&gt;â‹…&lt;/m:t&gt;&lt;/m:r&gt;&lt;m:d&gt;&lt;m:dPr&gt;&lt;m:begChr m:val=&quot;|&quot;/&gt;&lt;m:endChr m:val=&quot;|&quot;/&gt;&lt;m:ctrlPr&gt;&lt;w:rPr&gt;&lt;w:rFonts w:ascii=&quot;Cambria Math&quot; w:h-ansi=&quot;Cambria Math&quot; w:cs=&quot;Arial&quot;/&gt;&lt;wx:font wx:val=&quot;Cambria Math&quot;/&gt;&lt;w:i/&gt;&lt;w:sz w:val=&quot;22&quot;/&gt;&lt;w:sz-cs w:val=&quot;22&quot;/&gt;&lt;/w:rPr&gt;&lt;/m:ctrlPr&gt;&lt;/m:dPr&gt;&lt;m:e&gt;&lt;m:sSub&gt;&lt;m:sSubPr&gt;&lt;m:ctrlPr&gt;&lt;w:rPr&gt;&lt;w:rFonts w:ascii=&quot;Cambria Math&quot; w:h-ansi=&quot;Cambria Math&quot; w:cs=&quot;Arial&quot;/&gt;&lt;wx:font wx:val=&quot;Cambria Math&quot;/&gt;&lt;w:i/&gt;&lt;w:sz w:val=&quot;22&quot;/&gt;&lt;w:sz-cs w:val=&quot;22&quot;/&gt;&lt;/w:rPr&gt;&lt;/m:ctrlPr&gt;&lt;/m:sSubPr&gt;&lt;m:e&gt;&lt;m:r&gt;&lt;w:rPr&gt;&lt;w:rFonts w:ascii=&quot;Cambria Math&quot; w:h-ansi=&quot;Cambria Math&quot; w:cs=&quot;Arial&quot;/&gt;&lt;wx:font wx:val=&quot;Cambria Math&quot;/&gt;&lt;w:i/&gt;&lt;w:sz w:val=&quot;22&quot;/&gt;&lt;w:sz-cs w:val=&quot;22&quot;/&gt;&lt;/w:rPr&gt;&lt;m:t&gt;S&lt;/m:t&gt;&lt;/m:r&gt;&lt;/m:e&gt;&lt;m:sub&gt;&lt;m:r&gt;&lt;w:rPr&gt;&lt;w:rFonts w:ascii=&quot;Cambria Math&quot; w:h-ansi=&quot;Cambria Math&quot; w:cs=&quot;Arial&quot;/&gt;&lt;wx:font wx:val=&quot;Cambria Math&quot;/&gt;&lt;w:i/&gt;&lt;w:sz w:val=&quot;22&quot;/&gt;&lt;w:sz-cs w:val=&quot;22&quot;/&gt;&lt;/w:rPr&gt;&lt;m:t&gt;12&lt;/m:t&gt;&lt;/m:r&gt;&lt;/m:sub&gt;&lt;/m:sSub&gt;&lt;/m:e&gt;&lt;/m:d&gt;&lt;m:r&gt;&lt;w:rPr&gt;&lt;w:rFonts w:ascii=&quot;Cambria Math&quot; w:h-ansi=&quot;Cambria Math&quot; w:cs=&quot;Arial&quot;/&gt;&lt;wx:font wx:val=&quot;Cambria Math&quot;/&gt;&lt;w:i/&gt;&lt;w:sz w:val=&quot;22&quot;/&gt;&lt;w:sz-cs w:val=&quot;22&quot;/&gt;&lt;/w:rPr&gt;&lt;m:t&gt;â‹…100&lt;/m:t&gt;&lt;/m:r&gt;&lt;/m:num&gt;&lt;m:den&gt;&lt;m:rad&gt;&lt;m:radPr&gt;&lt;m:degHide m:val=&quot;1&quot;/&gt;&lt;m:ctrlPr&gt;&lt;w:rPr&gt;&lt;w:rFonts w:ascii=&quot;Cambria Math&quot; w:h-ansi=&quot;Cambria Math&quot; w:cs=&quot;Arial&quot;/&gt;&lt;wx:font wx:val=&quot;Cambria Math&quot;/&gt;&lt;w:i/&gt;&lt;w:sz w:val=&quot;22&quot;/&gt;&lt;w:sz-cs w:val=&quot;22&quot;/&gt;&lt;/w:rPr&gt;&lt;/m:ctrlPr&gt;&lt;/m:radPr&gt;&lt;m:deg/&gt;&lt;m:e&gt;&lt;m:r&gt;&lt;w:rPr&gt;&lt;w:rFonts w:ascii=&quot;Cambria Math&quot; w:h-ansi=&quot;Cambria Math&quot; w:cs=&quot;Arial&quot;/&gt;&lt;wx:font wx:val=&quot;Cambria Math&quot;/&gt;&lt;w:i/&gt;&lt;w:sz w:val=&quot;22&quot;/&gt;&lt;w:sz-cs w:val=&quot;22&quot;/&gt;&lt;/w:rPr&gt;&lt;m:t&gt;2&lt;/m:t&gt;&lt;/m:r&gt;&lt;/m:e&gt;&lt;/m:rad&gt;&lt;m:r&gt;&lt;w:rPr&gt;&lt;w:rFonts w:ascii=&quot;Cambria Math&quot; w:h-ansi=&quot;Cambria Math&quot; w:cs=&quot;Arial&quot;/&gt;&lt;wx:font wx:val=&quot;Cambria Math&quot;/&gt;&lt;w:i/&gt;&lt;w:sz w:val=&quot;22&quot;/&gt;&lt;w:sz-cs w:val=&quot;22&quot;/&gt;&lt;/w:rPr&gt;&lt;m:t&gt;â‹…11.5&lt;/m:t&gt;&lt;/m:r&gt;&lt;/m:den&gt;&lt;/m:f&gt;&lt;m:r&gt;&lt;w:rPr&gt;&lt;w:rFonts w:ascii=&quot;Cambria Math&quot; w:h-ansi=&quot;Cambria Math&quot; w:cs=&quot;Arial&quot;/&gt;&lt;wx:font wx:val=&quot;Cambria Math&quot;/&gt;&lt;w:i/&gt;&lt;w:sz w:val=&quot;22&quot;/&gt;&lt;w:sz-cs w:val=&quot;22&quot;/&gt;&lt;/w:rPr&gt;&lt;m:t&gt; &lt;/m:t&gt;&lt;/m:r&gt;&lt;m:r&gt;&lt;m:rPr&gt;&lt;m:sty m:val=&quot;p&quot;/&gt;&lt;/m:rPr&gt;&lt;w:rPr&gt;&lt;w:rFonts w:ascii=&quot;Cambria Math&quot; w:h-ansi=&quot;Cambria Math&quot; w:cs=&quot;Arial&quot;/&gt;&lt;wx:font wx:val=&quot;Cambria Math&quot;/&gt;&lt;w:sz w:val=&quot;22&quot;/&gt;&lt;w:sz-cs w:val=&quot;22&quot;/&gt;&lt;/w:rPr&gt;&lt;m:t&gt;d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9709C5">
        <w:rPr>
          <w:noProof w:val="0"/>
        </w:rPr>
        <w:fldChar w:fldCharType="end"/>
      </w:r>
      <w:r w:rsidR="00A8115C" w:rsidRPr="009709C5">
        <w:rPr>
          <w:noProof w:val="0"/>
        </w:rPr>
        <w:t>,</w:t>
      </w:r>
    </w:p>
    <w:p w14:paraId="38753BD7" w14:textId="77777777" w:rsidR="0085470F" w:rsidRPr="009709C5" w:rsidRDefault="0085470F" w:rsidP="0085470F">
      <w:pPr>
        <w:rPr>
          <w:lang w:eastAsia="zh-CN"/>
        </w:rPr>
      </w:pPr>
      <w:r w:rsidRPr="009709C5">
        <w:rPr>
          <w:lang w:eastAsia="zh-CN"/>
        </w:rPr>
        <w:t>Where</w:t>
      </w:r>
      <w:r w:rsidRPr="009709C5">
        <w:t xml:space="preserve"> </w:t>
      </w:r>
      <w:r w:rsidRPr="009709C5">
        <w:rPr>
          <w:rFonts w:ascii="Arial" w:hAnsi="Arial" w:cs="Arial"/>
          <w:sz w:val="22"/>
          <w:szCs w:val="22"/>
        </w:rPr>
        <w:fldChar w:fldCharType="begin"/>
      </w:r>
      <w:r w:rsidRPr="009709C5">
        <w:rPr>
          <w:rFonts w:ascii="Arial" w:hAnsi="Arial" w:cs="Arial"/>
          <w:sz w:val="22"/>
          <w:szCs w:val="22"/>
        </w:rPr>
        <w:instrText xml:space="preserve"> QUOTE </w:instrText>
      </w:r>
      <w:r w:rsidR="00211D0F">
        <w:rPr>
          <w:position w:val="-5"/>
        </w:rPr>
        <w:pict w14:anchorId="115C9EA0">
          <v:shape id="_x0000_i1048" type="#_x0000_t75" style="width:5.2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6&lt;/o:Version&gt;&lt;/o:DocumentProperties&gt;&lt;w:docPr&gt;&lt;w:view w:val=&quot;print&quot;/&gt;&lt;w:zoom w:percent=&quot;110&quot;/&gt;&lt;w:removePersonalInformation/&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17C05&quot;/&gt;&lt;wsp:rsid wsp:val=&quot;0002191D&quot;/&gt;&lt;wsp:rsid wsp:val=&quot;000266A0&quot;/&gt;&lt;wsp:rsid wsp:val=&quot;00031C1D&quot;/&gt;&lt;wsp:rsid wsp:val=&quot;00031C6D&quot;/&gt;&lt;wsp:rsid wsp:val=&quot;00047F00&quot;/&gt;&lt;wsp:rsid wsp:val=&quot;000760AF&quot;/&gt;&lt;wsp:rsid wsp:val=&quot;00093E7E&quot;/&gt;&lt;wsp:rsid wsp:val=&quot;00096EE4&quot;/&gt;&lt;wsp:rsid wsp:val=&quot;000C640F&quot;/&gt;&lt;wsp:rsid wsp:val=&quot;000D39C6&quot;/&gt;&lt;wsp:rsid wsp:val=&quot;000D6CFC&quot;/&gt;&lt;wsp:rsid wsp:val=&quot;000E00C7&quot;/&gt;&lt;wsp:rsid wsp:val=&quot;000F72D5&quot;/&gt;&lt;wsp:rsid wsp:val=&quot;001174D8&quot;/&gt;&lt;wsp:rsid wsp:val=&quot;001423A1&quot;/&gt;&lt;wsp:rsid wsp:val=&quot;0014402F&quot;/&gt;&lt;wsp:rsid wsp:val=&quot;00150333&quot;/&gt;&lt;wsp:rsid wsp:val=&quot;00152172&quot;/&gt;&lt;wsp:rsid wsp:val=&quot;00153528&quot;/&gt;&lt;wsp:rsid wsp:val=&quot;00186898&quot;/&gt;&lt;wsp:rsid wsp:val=&quot;001919F0&quot;/&gt;&lt;wsp:rsid wsp:val=&quot;00194627&quot;/&gt;&lt;wsp:rsid wsp:val=&quot;001A08AA&quot;/&gt;&lt;wsp:rsid wsp:val=&quot;001A17A5&quot;/&gt;&lt;wsp:rsid wsp:val=&quot;001A3120&quot;/&gt;&lt;wsp:rsid wsp:val=&quot;001C3A35&quot;/&gt;&lt;wsp:rsid wsp:val=&quot;001D7D91&quot;/&gt;&lt;wsp:rsid wsp:val=&quot;001E08F6&quot;/&gt;&lt;wsp:rsid wsp:val=&quot;001E6FD0&quot;/&gt;&lt;wsp:rsid wsp:val=&quot;001F706B&quot;/&gt;&lt;wsp:rsid wsp:val=&quot;0020314E&quot;/&gt;&lt;wsp:rsid wsp:val=&quot;00212373&quot;/&gt;&lt;wsp:rsid wsp:val=&quot;002138EA&quot;/&gt;&lt;wsp:rsid wsp:val=&quot;00214FBD&quot;/&gt;&lt;wsp:rsid wsp:val=&quot;00222897&quot;/&gt;&lt;wsp:rsid wsp:val=&quot;00235394&quot;/&gt;&lt;wsp:rsid wsp:val=&quot;00235813&quot;/&gt;&lt;wsp:rsid wsp:val=&quot;00243864&quot;/&gt;&lt;wsp:rsid wsp:val=&quot;00254246&quot;/&gt;&lt;wsp:rsid wsp:val=&quot;0026179F&quot;/&gt;&lt;wsp:rsid wsp:val=&quot;00274E1A&quot;/&gt;&lt;wsp:rsid wsp:val=&quot;00282213&quot;/&gt;&lt;wsp:rsid wsp:val=&quot;00294957&quot;/&gt;&lt;wsp:rsid wsp:val=&quot;002B4D62&quot;/&gt;&lt;wsp:rsid wsp:val=&quot;002C2C28&quot;/&gt;&lt;wsp:rsid wsp:val=&quot;002D13D8&quot;/&gt;&lt;wsp:rsid wsp:val=&quot;002D44BD&quot;/&gt;&lt;wsp:rsid wsp:val=&quot;002D69EF&quot;/&gt;&lt;wsp:rsid wsp:val=&quot;002F4093&quot;/&gt;&lt;wsp:rsid wsp:val=&quot;003450DD&quot;/&gt;&lt;wsp:rsid wsp:val=&quot;00367724&quot;/&gt;&lt;wsp:rsid wsp:val=&quot;00376348&quot;/&gt;&lt;wsp:rsid wsp:val=&quot;003B45FF&quot;/&gt;&lt;wsp:rsid wsp:val=&quot;003B5AB0&quot;/&gt;&lt;wsp:rsid wsp:val=&quot;004073A7&quot;/&gt;&lt;wsp:rsid wsp:val=&quot;00413C6C&quot;/&gt;&lt;wsp:rsid wsp:val=&quot;00420AD5&quot;/&gt;&lt;wsp:rsid wsp:val=&quot;00444225&quot;/&gt;&lt;wsp:rsid wsp:val=&quot;004A17C7&quot;/&gt;&lt;wsp:rsid wsp:val=&quot;004F522C&quot;/&gt;&lt;wsp:rsid wsp:val=&quot;004F7A3D&quot;/&gt;&lt;wsp:rsid wsp:val=&quot;00505BFA&quot;/&gt;&lt;wsp:rsid wsp:val=&quot;00524C69&quot;/&gt;&lt;wsp:rsid wsp:val=&quot;005652EC&quot;/&gt;&lt;wsp:rsid wsp:val=&quot;005912CE&quot;/&gt;&lt;wsp:rsid wsp:val=&quot;00591421&quot;/&gt;&lt;wsp:rsid wsp:val=&quot;005A0EDD&quot;/&gt;&lt;wsp:rsid wsp:val=&quot;005D1FA7&quot;/&gt;&lt;wsp:rsid wsp:val=&quot;00606DAF&quot;/&gt;&lt;wsp:rsid wsp:val=&quot;00607D98&quot;/&gt;&lt;wsp:rsid wsp:val=&quot;0061448E&quot;/&gt;&lt;wsp:rsid wsp:val=&quot;00621527&quot;/&gt;&lt;wsp:rsid wsp:val=&quot;00645857&quot;/&gt;&lt;wsp:rsid wsp:val=&quot;006645A6&quot;/&gt;&lt;wsp:rsid wsp:val=&quot;006856E5&quot;/&gt;&lt;wsp:rsid wsp:val=&quot;006B0D02&quot;/&gt;&lt;wsp:rsid wsp:val=&quot;006C2069&quot;/&gt;&lt;wsp:rsid wsp:val=&quot;006D3D1D&quot;/&gt;&lt;wsp:rsid wsp:val=&quot;006E3FE3&quot;/&gt;&lt;wsp:rsid wsp:val=&quot;006F56D4&quot;/&gt;&lt;wsp:rsid wsp:val=&quot;0070057D&quot;/&gt;&lt;wsp:rsid wsp:val=&quot;0070459E&quot;/&gt;&lt;wsp:rsid wsp:val=&quot;0070646B&quot;/&gt;&lt;wsp:rsid wsp:val=&quot;007066FA&quot;/&gt;&lt;wsp:rsid wsp:val=&quot;00707941&quot;/&gt;&lt;wsp:rsid wsp:val=&quot;0070794A&quot;/&gt;&lt;wsp:rsid wsp:val=&quot;00727358&quot;/&gt;&lt;wsp:rsid wsp:val=&quot;007326CE&quot;/&gt;&lt;wsp:rsid wsp:val=&quot;00752F78&quot;/&gt;&lt;wsp:rsid wsp:val=&quot;00753BA3&quot;/&gt;&lt;wsp:rsid wsp:val=&quot;00776ADB&quot;/&gt;&lt;wsp:rsid wsp:val=&quot;00780E1C&quot;/&gt;&lt;wsp:rsid wsp:val=&quot;007A1E18&quot;/&gt;&lt;wsp:rsid wsp:val=&quot;007A29D6&quot;/&gt;&lt;wsp:rsid wsp:val=&quot;007C050D&quot;/&gt;&lt;wsp:rsid wsp:val=&quot;007D6048&quot;/&gt;&lt;wsp:rsid wsp:val=&quot;007F0E1E&quot;/&gt;&lt;wsp:rsid wsp:val=&quot;007F62EA&quot;/&gt;&lt;wsp:rsid wsp:val=&quot;007F7064&quot;/&gt;&lt;wsp:rsid wsp:val=&quot;00801315&quot;/&gt;&lt;wsp:rsid wsp:val=&quot;00822D08&quot;/&gt;&lt;wsp:rsid wsp:val=&quot;0083394A&quot;/&gt;&lt;wsp:rsid wsp:val=&quot;00836C44&quot;/&gt;&lt;wsp:rsid wsp:val=&quot;00853852&quot;/&gt;&lt;wsp:rsid wsp:val=&quot;008569F6&quot;/&gt;&lt;wsp:rsid wsp:val=&quot;00865588&quot;/&gt;&lt;wsp:rsid wsp:val=&quot;00893454&quot;/&gt;&lt;wsp:rsid wsp:val=&quot;008955AC&quot;/&gt;&lt;wsp:rsid wsp:val=&quot;0089682A&quot;/&gt;&lt;wsp:rsid wsp:val=&quot;008A083B&quot;/&gt;&lt;wsp:rsid wsp:val=&quot;008C60E9&quot;/&gt;&lt;wsp:rsid wsp:val=&quot;008E0925&quot;/&gt;&lt;wsp:rsid wsp:val=&quot;008F05AA&quot;/&gt;&lt;wsp:rsid wsp:val=&quot;008F38DF&quot;/&gt;&lt;wsp:rsid wsp:val=&quot;008F7D93&quot;/&gt;&lt;wsp:rsid wsp:val=&quot;00931702&quot;/&gt;&lt;wsp:rsid wsp:val=&quot;009470A9&quot;/&gt;&lt;wsp:rsid wsp:val=&quot;0095392E&quot;/&gt;&lt;wsp:rsid wsp:val=&quot;00962677&quot;/&gt;&lt;wsp:rsid wsp:val=&quot;00963B18&quot;/&gt;&lt;wsp:rsid wsp:val=&quot;00964105&quot;/&gt;&lt;wsp:rsid wsp:val=&quot;00983910&quot;/&gt;&lt;wsp:rsid wsp:val=&quot;00992B5F&quot;/&gt;&lt;wsp:rsid wsp:val=&quot;009C0727&quot;/&gt;&lt;wsp:rsid wsp:val=&quot;00A01F67&quot;/&gt;&lt;wsp:rsid wsp:val=&quot;00A17573&quot;/&gt;&lt;wsp:rsid wsp:val=&quot;00A4031E&quot;/&gt;&lt;wsp:rsid wsp:val=&quot;00A4231E&quot;/&gt;&lt;wsp:rsid wsp:val=&quot;00A45E4D&quot;/&gt;&lt;wsp:rsid wsp:val=&quot;00A65439&quot;/&gt;&lt;wsp:rsid wsp:val=&quot;00A67ACD&quot;/&gt;&lt;wsp:rsid wsp:val=&quot;00A72864&quot;/&gt;&lt;wsp:rsid wsp:val=&quot;00A777EF&quot;/&gt;&lt;wsp:rsid wsp:val=&quot;00A81B15&quot;/&gt;&lt;wsp:rsid wsp:val=&quot;00A85DBC&quot;/&gt;&lt;wsp:rsid wsp:val=&quot;00A91448&quot;/&gt;&lt;wsp:rsid wsp:val=&quot;00AB3F85&quot;/&gt;&lt;wsp:rsid wsp:val=&quot;00AC0D58&quot;/&gt;&lt;wsp:rsid wsp:val=&quot;00AD4B9B&quot;/&gt;&lt;wsp:rsid wsp:val=&quot;00B75741&quot;/&gt;&lt;wsp:rsid wsp:val=&quot;00B8446C&quot;/&gt;&lt;wsp:rsid wsp:val=&quot;00B92920&quot;/&gt;&lt;wsp:rsid wsp:val=&quot;00B96478&quot;/&gt;&lt;wsp:rsid wsp:val=&quot;00BA1D40&quot;/&gt;&lt;wsp:rsid wsp:val=&quot;00BC0DF2&quot;/&gt;&lt;wsp:rsid wsp:val=&quot;00BC7FD8&quot;/&gt;&lt;wsp:rsid wsp:val=&quot;00BD0018&quot;/&gt;&lt;wsp:rsid wsp:val=&quot;00BE295E&quot;/&gt;&lt;wsp:rsid wsp:val=&quot;00BE7469&quot;/&gt;&lt;wsp:rsid wsp:val=&quot;00BF63B5&quot;/&gt;&lt;wsp:rsid wsp:val=&quot;00C065DE&quot;/&gt;&lt;wsp:rsid wsp:val=&quot;00C27596&quot;/&gt;&lt;wsp:rsid wsp:val=&quot;00C618FD&quot;/&gt;&lt;wsp:rsid wsp:val=&quot;00C84D1F&quot;/&gt;&lt;wsp:rsid wsp:val=&quot;00CA163C&quot;/&gt;&lt;wsp:rsid wsp:val=&quot;00CA517A&quot;/&gt;&lt;wsp:rsid wsp:val=&quot;00CC6FE0&quot;/&gt;&lt;wsp:rsid wsp:val=&quot;00CC734B&quot;/&gt;&lt;wsp:rsid wsp:val=&quot;00CD0E81&quot;/&gt;&lt;wsp:rsid wsp:val=&quot;00CD6641&quot;/&gt;&lt;wsp:rsid wsp:val=&quot;00CE0386&quot;/&gt;&lt;wsp:rsid wsp:val=&quot;00D16165&quot;/&gt;&lt;wsp:rsid wsp:val=&quot;00D2782B&quot;/&gt;&lt;wsp:rsid wsp:val=&quot;00D3573B&quot;/&gt;&lt;wsp:rsid wsp:val=&quot;00D520E4&quot;/&gt;&lt;wsp:rsid wsp:val=&quot;00D57DFA&quot;/&gt;&lt;wsp:rsid wsp:val=&quot;00D72E69&quot;/&gt;&lt;wsp:rsid wsp:val=&quot;00D8465F&quot;/&gt;&lt;wsp:rsid wsp:val=&quot;00DD0C2C&quot;/&gt;&lt;wsp:rsid wsp:val=&quot;00E077C9&quot;/&gt;&lt;wsp:rsid wsp:val=&quot;00E31F57&quot;/&gt;&lt;wsp:rsid wsp:val=&quot;00E3451F&quot;/&gt;&lt;wsp:rsid wsp:val=&quot;00E46BF0&quot;/&gt;&lt;wsp:rsid wsp:val=&quot;00E55ABC&quot;/&gt;&lt;wsp:rsid wsp:val=&quot;00E57B74&quot;/&gt;&lt;wsp:rsid wsp:val=&quot;00E752EB&quot;/&gt;&lt;wsp:rsid wsp:val=&quot;00E8629F&quot;/&gt;&lt;wsp:rsid wsp:val=&quot;00EA3C24&quot;/&gt;&lt;wsp:rsid wsp:val=&quot;00F072D8&quot;/&gt;&lt;wsp:rsid wsp:val=&quot;00F3413D&quot;/&gt;&lt;wsp:rsid wsp:val=&quot;00F4127B&quot;/&gt;&lt;wsp:rsid wsp:val=&quot;00F671B3&quot;/&gt;&lt;wsp:rsid wsp:val=&quot;00F8481E&quot;/&gt;&lt;wsp:rsid wsp:val=&quot;00F94679&quot;/&gt;&lt;wsp:rsid wsp:val=&quot;00FB19AD&quot;/&gt;&lt;wsp:rsid wsp:val=&quot;00FB4E28&quot;/&gt;&lt;wsp:rsid wsp:val=&quot;00FC030E&quot;/&gt;&lt;wsp:rsid wsp:val=&quot;00FC051F&quot;/&gt;&lt;wsp:rsid wsp:val=&quot;00FD345E&quot;/&gt;&lt;/wsp:rsids&gt;&lt;/w:docPr&gt;&lt;w:body&gt;&lt;wx:sect&gt;&lt;w:p wsp:rsidR=&quot;00000000&quot; wsp:rsidRDefault=&quot;003B45FF&quot; wsp:rsidP=&quot;003B45FF&quot;&gt;&lt;m:oMathPara&gt;&lt;m:oMath&gt;&lt;m:r&gt;&lt;m:rPr&gt;&lt;m:sty m:val=&quot;p&quot;/&gt;&lt;/m:rPr&gt;&lt;w:rPr&gt;&lt;w:rFonts w:ascii=&quot;Cambria Math&quot; w:h-ansi=&quot;Cambria Math&quot; w:cs=&quot;Arial&quot;/&gt;&lt;wx:font wx:val=&quot;Cambria Math&quot;/&gt;&lt;w:sz w:val=&quot;22&quot;/&gt;&lt;w:sz-cs w:val=&quot;22&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9709C5">
        <w:rPr>
          <w:rFonts w:ascii="Arial" w:hAnsi="Arial" w:cs="Arial"/>
          <w:sz w:val="22"/>
          <w:szCs w:val="22"/>
        </w:rPr>
        <w:instrText xml:space="preserve"> </w:instrText>
      </w:r>
      <w:r w:rsidRPr="009709C5">
        <w:rPr>
          <w:rFonts w:ascii="Arial" w:hAnsi="Arial" w:cs="Arial"/>
          <w:sz w:val="22"/>
          <w:szCs w:val="22"/>
        </w:rPr>
        <w:fldChar w:fldCharType="separate"/>
      </w:r>
      <w:r w:rsidR="00211D0F">
        <w:rPr>
          <w:position w:val="-5"/>
        </w:rPr>
        <w:pict w14:anchorId="293E2A61">
          <v:shape id="_x0000_i1049" type="#_x0000_t75" style="width:5.2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6&lt;/o:Version&gt;&lt;/o:DocumentProperties&gt;&lt;w:docPr&gt;&lt;w:view w:val=&quot;print&quot;/&gt;&lt;w:zoom w:percent=&quot;110&quot;/&gt;&lt;w:removePersonalInformation/&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17C05&quot;/&gt;&lt;wsp:rsid wsp:val=&quot;0002191D&quot;/&gt;&lt;wsp:rsid wsp:val=&quot;000266A0&quot;/&gt;&lt;wsp:rsid wsp:val=&quot;00031C1D&quot;/&gt;&lt;wsp:rsid wsp:val=&quot;00031C6D&quot;/&gt;&lt;wsp:rsid wsp:val=&quot;00047F00&quot;/&gt;&lt;wsp:rsid wsp:val=&quot;000760AF&quot;/&gt;&lt;wsp:rsid wsp:val=&quot;00093E7E&quot;/&gt;&lt;wsp:rsid wsp:val=&quot;00096EE4&quot;/&gt;&lt;wsp:rsid wsp:val=&quot;000C640F&quot;/&gt;&lt;wsp:rsid wsp:val=&quot;000D39C6&quot;/&gt;&lt;wsp:rsid wsp:val=&quot;000D6CFC&quot;/&gt;&lt;wsp:rsid wsp:val=&quot;000E00C7&quot;/&gt;&lt;wsp:rsid wsp:val=&quot;000F72D5&quot;/&gt;&lt;wsp:rsid wsp:val=&quot;001174D8&quot;/&gt;&lt;wsp:rsid wsp:val=&quot;001423A1&quot;/&gt;&lt;wsp:rsid wsp:val=&quot;0014402F&quot;/&gt;&lt;wsp:rsid wsp:val=&quot;00150333&quot;/&gt;&lt;wsp:rsid wsp:val=&quot;00152172&quot;/&gt;&lt;wsp:rsid wsp:val=&quot;00153528&quot;/&gt;&lt;wsp:rsid wsp:val=&quot;00186898&quot;/&gt;&lt;wsp:rsid wsp:val=&quot;001919F0&quot;/&gt;&lt;wsp:rsid wsp:val=&quot;00194627&quot;/&gt;&lt;wsp:rsid wsp:val=&quot;001A08AA&quot;/&gt;&lt;wsp:rsid wsp:val=&quot;001A17A5&quot;/&gt;&lt;wsp:rsid wsp:val=&quot;001A3120&quot;/&gt;&lt;wsp:rsid wsp:val=&quot;001C3A35&quot;/&gt;&lt;wsp:rsid wsp:val=&quot;001D7D91&quot;/&gt;&lt;wsp:rsid wsp:val=&quot;001E08F6&quot;/&gt;&lt;wsp:rsid wsp:val=&quot;001E6FD0&quot;/&gt;&lt;wsp:rsid wsp:val=&quot;001F706B&quot;/&gt;&lt;wsp:rsid wsp:val=&quot;0020314E&quot;/&gt;&lt;wsp:rsid wsp:val=&quot;00212373&quot;/&gt;&lt;wsp:rsid wsp:val=&quot;002138EA&quot;/&gt;&lt;wsp:rsid wsp:val=&quot;00214FBD&quot;/&gt;&lt;wsp:rsid wsp:val=&quot;00222897&quot;/&gt;&lt;wsp:rsid wsp:val=&quot;00235394&quot;/&gt;&lt;wsp:rsid wsp:val=&quot;00235813&quot;/&gt;&lt;wsp:rsid wsp:val=&quot;00243864&quot;/&gt;&lt;wsp:rsid wsp:val=&quot;00254246&quot;/&gt;&lt;wsp:rsid wsp:val=&quot;0026179F&quot;/&gt;&lt;wsp:rsid wsp:val=&quot;00274E1A&quot;/&gt;&lt;wsp:rsid wsp:val=&quot;00282213&quot;/&gt;&lt;wsp:rsid wsp:val=&quot;00294957&quot;/&gt;&lt;wsp:rsid wsp:val=&quot;002B4D62&quot;/&gt;&lt;wsp:rsid wsp:val=&quot;002C2C28&quot;/&gt;&lt;wsp:rsid wsp:val=&quot;002D13D8&quot;/&gt;&lt;wsp:rsid wsp:val=&quot;002D44BD&quot;/&gt;&lt;wsp:rsid wsp:val=&quot;002D69EF&quot;/&gt;&lt;wsp:rsid wsp:val=&quot;002F4093&quot;/&gt;&lt;wsp:rsid wsp:val=&quot;003450DD&quot;/&gt;&lt;wsp:rsid wsp:val=&quot;00367724&quot;/&gt;&lt;wsp:rsid wsp:val=&quot;00376348&quot;/&gt;&lt;wsp:rsid wsp:val=&quot;003B45FF&quot;/&gt;&lt;wsp:rsid wsp:val=&quot;003B5AB0&quot;/&gt;&lt;wsp:rsid wsp:val=&quot;004073A7&quot;/&gt;&lt;wsp:rsid wsp:val=&quot;00413C6C&quot;/&gt;&lt;wsp:rsid wsp:val=&quot;00420AD5&quot;/&gt;&lt;wsp:rsid wsp:val=&quot;00444225&quot;/&gt;&lt;wsp:rsid wsp:val=&quot;004A17C7&quot;/&gt;&lt;wsp:rsid wsp:val=&quot;004F522C&quot;/&gt;&lt;wsp:rsid wsp:val=&quot;004F7A3D&quot;/&gt;&lt;wsp:rsid wsp:val=&quot;00505BFA&quot;/&gt;&lt;wsp:rsid wsp:val=&quot;00524C69&quot;/&gt;&lt;wsp:rsid wsp:val=&quot;005652EC&quot;/&gt;&lt;wsp:rsid wsp:val=&quot;005912CE&quot;/&gt;&lt;wsp:rsid wsp:val=&quot;00591421&quot;/&gt;&lt;wsp:rsid wsp:val=&quot;005A0EDD&quot;/&gt;&lt;wsp:rsid wsp:val=&quot;005D1FA7&quot;/&gt;&lt;wsp:rsid wsp:val=&quot;00606DAF&quot;/&gt;&lt;wsp:rsid wsp:val=&quot;00607D98&quot;/&gt;&lt;wsp:rsid wsp:val=&quot;0061448E&quot;/&gt;&lt;wsp:rsid wsp:val=&quot;00621527&quot;/&gt;&lt;wsp:rsid wsp:val=&quot;00645857&quot;/&gt;&lt;wsp:rsid wsp:val=&quot;006645A6&quot;/&gt;&lt;wsp:rsid wsp:val=&quot;006856E5&quot;/&gt;&lt;wsp:rsid wsp:val=&quot;006B0D02&quot;/&gt;&lt;wsp:rsid wsp:val=&quot;006C2069&quot;/&gt;&lt;wsp:rsid wsp:val=&quot;006D3D1D&quot;/&gt;&lt;wsp:rsid wsp:val=&quot;006E3FE3&quot;/&gt;&lt;wsp:rsid wsp:val=&quot;006F56D4&quot;/&gt;&lt;wsp:rsid wsp:val=&quot;0070057D&quot;/&gt;&lt;wsp:rsid wsp:val=&quot;0070459E&quot;/&gt;&lt;wsp:rsid wsp:val=&quot;0070646B&quot;/&gt;&lt;wsp:rsid wsp:val=&quot;007066FA&quot;/&gt;&lt;wsp:rsid wsp:val=&quot;00707941&quot;/&gt;&lt;wsp:rsid wsp:val=&quot;0070794A&quot;/&gt;&lt;wsp:rsid wsp:val=&quot;00727358&quot;/&gt;&lt;wsp:rsid wsp:val=&quot;007326CE&quot;/&gt;&lt;wsp:rsid wsp:val=&quot;00752F78&quot;/&gt;&lt;wsp:rsid wsp:val=&quot;00753BA3&quot;/&gt;&lt;wsp:rsid wsp:val=&quot;00776ADB&quot;/&gt;&lt;wsp:rsid wsp:val=&quot;00780E1C&quot;/&gt;&lt;wsp:rsid wsp:val=&quot;007A1E18&quot;/&gt;&lt;wsp:rsid wsp:val=&quot;007A29D6&quot;/&gt;&lt;wsp:rsid wsp:val=&quot;007C050D&quot;/&gt;&lt;wsp:rsid wsp:val=&quot;007D6048&quot;/&gt;&lt;wsp:rsid wsp:val=&quot;007F0E1E&quot;/&gt;&lt;wsp:rsid wsp:val=&quot;007F62EA&quot;/&gt;&lt;wsp:rsid wsp:val=&quot;007F7064&quot;/&gt;&lt;wsp:rsid wsp:val=&quot;00801315&quot;/&gt;&lt;wsp:rsid wsp:val=&quot;00822D08&quot;/&gt;&lt;wsp:rsid wsp:val=&quot;0083394A&quot;/&gt;&lt;wsp:rsid wsp:val=&quot;00836C44&quot;/&gt;&lt;wsp:rsid wsp:val=&quot;00853852&quot;/&gt;&lt;wsp:rsid wsp:val=&quot;008569F6&quot;/&gt;&lt;wsp:rsid wsp:val=&quot;00865588&quot;/&gt;&lt;wsp:rsid wsp:val=&quot;00893454&quot;/&gt;&lt;wsp:rsid wsp:val=&quot;008955AC&quot;/&gt;&lt;wsp:rsid wsp:val=&quot;0089682A&quot;/&gt;&lt;wsp:rsid wsp:val=&quot;008A083B&quot;/&gt;&lt;wsp:rsid wsp:val=&quot;008C60E9&quot;/&gt;&lt;wsp:rsid wsp:val=&quot;008E0925&quot;/&gt;&lt;wsp:rsid wsp:val=&quot;008F05AA&quot;/&gt;&lt;wsp:rsid wsp:val=&quot;008F38DF&quot;/&gt;&lt;wsp:rsid wsp:val=&quot;008F7D93&quot;/&gt;&lt;wsp:rsid wsp:val=&quot;00931702&quot;/&gt;&lt;wsp:rsid wsp:val=&quot;009470A9&quot;/&gt;&lt;wsp:rsid wsp:val=&quot;0095392E&quot;/&gt;&lt;wsp:rsid wsp:val=&quot;00962677&quot;/&gt;&lt;wsp:rsid wsp:val=&quot;00963B18&quot;/&gt;&lt;wsp:rsid wsp:val=&quot;00964105&quot;/&gt;&lt;wsp:rsid wsp:val=&quot;00983910&quot;/&gt;&lt;wsp:rsid wsp:val=&quot;00992B5F&quot;/&gt;&lt;wsp:rsid wsp:val=&quot;009C0727&quot;/&gt;&lt;wsp:rsid wsp:val=&quot;00A01F67&quot;/&gt;&lt;wsp:rsid wsp:val=&quot;00A17573&quot;/&gt;&lt;wsp:rsid wsp:val=&quot;00A4031E&quot;/&gt;&lt;wsp:rsid wsp:val=&quot;00A4231E&quot;/&gt;&lt;wsp:rsid wsp:val=&quot;00A45E4D&quot;/&gt;&lt;wsp:rsid wsp:val=&quot;00A65439&quot;/&gt;&lt;wsp:rsid wsp:val=&quot;00A67ACD&quot;/&gt;&lt;wsp:rsid wsp:val=&quot;00A72864&quot;/&gt;&lt;wsp:rsid wsp:val=&quot;00A777EF&quot;/&gt;&lt;wsp:rsid wsp:val=&quot;00A81B15&quot;/&gt;&lt;wsp:rsid wsp:val=&quot;00A85DBC&quot;/&gt;&lt;wsp:rsid wsp:val=&quot;00A91448&quot;/&gt;&lt;wsp:rsid wsp:val=&quot;00AB3F85&quot;/&gt;&lt;wsp:rsid wsp:val=&quot;00AC0D58&quot;/&gt;&lt;wsp:rsid wsp:val=&quot;00AD4B9B&quot;/&gt;&lt;wsp:rsid wsp:val=&quot;00B75741&quot;/&gt;&lt;wsp:rsid wsp:val=&quot;00B8446C&quot;/&gt;&lt;wsp:rsid wsp:val=&quot;00B92920&quot;/&gt;&lt;wsp:rsid wsp:val=&quot;00B96478&quot;/&gt;&lt;wsp:rsid wsp:val=&quot;00BA1D40&quot;/&gt;&lt;wsp:rsid wsp:val=&quot;00BC0DF2&quot;/&gt;&lt;wsp:rsid wsp:val=&quot;00BC7FD8&quot;/&gt;&lt;wsp:rsid wsp:val=&quot;00BD0018&quot;/&gt;&lt;wsp:rsid wsp:val=&quot;00BE295E&quot;/&gt;&lt;wsp:rsid wsp:val=&quot;00BE7469&quot;/&gt;&lt;wsp:rsid wsp:val=&quot;00BF63B5&quot;/&gt;&lt;wsp:rsid wsp:val=&quot;00C065DE&quot;/&gt;&lt;wsp:rsid wsp:val=&quot;00C27596&quot;/&gt;&lt;wsp:rsid wsp:val=&quot;00C618FD&quot;/&gt;&lt;wsp:rsid wsp:val=&quot;00C84D1F&quot;/&gt;&lt;wsp:rsid wsp:val=&quot;00CA163C&quot;/&gt;&lt;wsp:rsid wsp:val=&quot;00CA517A&quot;/&gt;&lt;wsp:rsid wsp:val=&quot;00CC6FE0&quot;/&gt;&lt;wsp:rsid wsp:val=&quot;00CC734B&quot;/&gt;&lt;wsp:rsid wsp:val=&quot;00CD0E81&quot;/&gt;&lt;wsp:rsid wsp:val=&quot;00CD6641&quot;/&gt;&lt;wsp:rsid wsp:val=&quot;00CE0386&quot;/&gt;&lt;wsp:rsid wsp:val=&quot;00D16165&quot;/&gt;&lt;wsp:rsid wsp:val=&quot;00D2782B&quot;/&gt;&lt;wsp:rsid wsp:val=&quot;00D3573B&quot;/&gt;&lt;wsp:rsid wsp:val=&quot;00D520E4&quot;/&gt;&lt;wsp:rsid wsp:val=&quot;00D57DFA&quot;/&gt;&lt;wsp:rsid wsp:val=&quot;00D72E69&quot;/&gt;&lt;wsp:rsid wsp:val=&quot;00D8465F&quot;/&gt;&lt;wsp:rsid wsp:val=&quot;00DD0C2C&quot;/&gt;&lt;wsp:rsid wsp:val=&quot;00E077C9&quot;/&gt;&lt;wsp:rsid wsp:val=&quot;00E31F57&quot;/&gt;&lt;wsp:rsid wsp:val=&quot;00E3451F&quot;/&gt;&lt;wsp:rsid wsp:val=&quot;00E46BF0&quot;/&gt;&lt;wsp:rsid wsp:val=&quot;00E55ABC&quot;/&gt;&lt;wsp:rsid wsp:val=&quot;00E57B74&quot;/&gt;&lt;wsp:rsid wsp:val=&quot;00E752EB&quot;/&gt;&lt;wsp:rsid wsp:val=&quot;00E8629F&quot;/&gt;&lt;wsp:rsid wsp:val=&quot;00EA3C24&quot;/&gt;&lt;wsp:rsid wsp:val=&quot;00F072D8&quot;/&gt;&lt;wsp:rsid wsp:val=&quot;00F3413D&quot;/&gt;&lt;wsp:rsid wsp:val=&quot;00F4127B&quot;/&gt;&lt;wsp:rsid wsp:val=&quot;00F671B3&quot;/&gt;&lt;wsp:rsid wsp:val=&quot;00F8481E&quot;/&gt;&lt;wsp:rsid wsp:val=&quot;00F94679&quot;/&gt;&lt;wsp:rsid wsp:val=&quot;00FB19AD&quot;/&gt;&lt;wsp:rsid wsp:val=&quot;00FB4E28&quot;/&gt;&lt;wsp:rsid wsp:val=&quot;00FC030E&quot;/&gt;&lt;wsp:rsid wsp:val=&quot;00FC051F&quot;/&gt;&lt;wsp:rsid wsp:val=&quot;00FD345E&quot;/&gt;&lt;/wsp:rsids&gt;&lt;/w:docPr&gt;&lt;w:body&gt;&lt;wx:sect&gt;&lt;w:p wsp:rsidR=&quot;00000000&quot; wsp:rsidRDefault=&quot;003B45FF&quot; wsp:rsidP=&quot;003B45FF&quot;&gt;&lt;m:oMathPara&gt;&lt;m:oMath&gt;&lt;m:r&gt;&lt;m:rPr&gt;&lt;m:sty m:val=&quot;p&quot;/&gt;&lt;/m:rPr&gt;&lt;w:rPr&gt;&lt;w:rFonts w:ascii=&quot;Cambria Math&quot; w:h-ansi=&quot;Cambria Math&quot; w:cs=&quot;Arial&quot;/&gt;&lt;wx:font wx:val=&quot;Cambria Math&quot;/&gt;&lt;w:sz w:val=&quot;22&quot;/&gt;&lt;w:sz-cs w:val=&quot;22&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9709C5">
        <w:rPr>
          <w:rFonts w:ascii="Arial" w:hAnsi="Arial" w:cs="Arial"/>
          <w:sz w:val="22"/>
          <w:szCs w:val="22"/>
        </w:rPr>
        <w:fldChar w:fldCharType="end"/>
      </w:r>
      <w:r w:rsidRPr="009709C5">
        <w:t xml:space="preserve"> </w:t>
      </w:r>
      <w:r w:rsidRPr="009709C5">
        <w:rPr>
          <w:lang w:eastAsia="zh-CN"/>
        </w:rPr>
        <w:t>denotes the reflection coefficient and</w:t>
      </w:r>
      <w:r w:rsidRPr="009709C5">
        <w:t xml:space="preserve"> </w:t>
      </w:r>
      <w:r w:rsidRPr="009709C5">
        <w:rPr>
          <w:rFonts w:ascii="Arial" w:hAnsi="Arial" w:cs="Arial"/>
          <w:sz w:val="22"/>
          <w:szCs w:val="22"/>
        </w:rPr>
        <w:fldChar w:fldCharType="begin"/>
      </w:r>
      <w:r w:rsidRPr="009709C5">
        <w:rPr>
          <w:rFonts w:ascii="Arial" w:hAnsi="Arial" w:cs="Arial"/>
          <w:sz w:val="22"/>
          <w:szCs w:val="22"/>
        </w:rPr>
        <w:instrText xml:space="preserve"> QUOTE </w:instrText>
      </w:r>
      <w:r w:rsidR="00211D0F">
        <w:rPr>
          <w:position w:val="-5"/>
        </w:rPr>
        <w:pict w14:anchorId="50ECA54D">
          <v:shape id="_x0000_i1050" type="#_x0000_t75" style="width:15.7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6&lt;/o:Version&gt;&lt;/o:DocumentProperties&gt;&lt;w:docPr&gt;&lt;w:view w:val=&quot;print&quot;/&gt;&lt;w:zoom w:percent=&quot;110&quot;/&gt;&lt;w:removePersonalInformation/&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17C05&quot;/&gt;&lt;wsp:rsid wsp:val=&quot;0002191D&quot;/&gt;&lt;wsp:rsid wsp:val=&quot;000266A0&quot;/&gt;&lt;wsp:rsid wsp:val=&quot;00031C1D&quot;/&gt;&lt;wsp:rsid wsp:val=&quot;00031C6D&quot;/&gt;&lt;wsp:rsid wsp:val=&quot;00047F00&quot;/&gt;&lt;wsp:rsid wsp:val=&quot;000760AF&quot;/&gt;&lt;wsp:rsid wsp:val=&quot;00093E7E&quot;/&gt;&lt;wsp:rsid wsp:val=&quot;00096EE4&quot;/&gt;&lt;wsp:rsid wsp:val=&quot;000C640F&quot;/&gt;&lt;wsp:rsid wsp:val=&quot;000D39C6&quot;/&gt;&lt;wsp:rsid wsp:val=&quot;000D6CFC&quot;/&gt;&lt;wsp:rsid wsp:val=&quot;000E00C7&quot;/&gt;&lt;wsp:rsid wsp:val=&quot;000F72D5&quot;/&gt;&lt;wsp:rsid wsp:val=&quot;001174D8&quot;/&gt;&lt;wsp:rsid wsp:val=&quot;001423A1&quot;/&gt;&lt;wsp:rsid wsp:val=&quot;0014402F&quot;/&gt;&lt;wsp:rsid wsp:val=&quot;00150333&quot;/&gt;&lt;wsp:rsid wsp:val=&quot;00152172&quot;/&gt;&lt;wsp:rsid wsp:val=&quot;00153528&quot;/&gt;&lt;wsp:rsid wsp:val=&quot;00186898&quot;/&gt;&lt;wsp:rsid wsp:val=&quot;001919F0&quot;/&gt;&lt;wsp:rsid wsp:val=&quot;00194627&quot;/&gt;&lt;wsp:rsid wsp:val=&quot;001A08AA&quot;/&gt;&lt;wsp:rsid wsp:val=&quot;001A17A5&quot;/&gt;&lt;wsp:rsid wsp:val=&quot;001A3120&quot;/&gt;&lt;wsp:rsid wsp:val=&quot;001C3A35&quot;/&gt;&lt;wsp:rsid wsp:val=&quot;001D7D91&quot;/&gt;&lt;wsp:rsid wsp:val=&quot;001E08F6&quot;/&gt;&lt;wsp:rsid wsp:val=&quot;001E6FD0&quot;/&gt;&lt;wsp:rsid wsp:val=&quot;001F706B&quot;/&gt;&lt;wsp:rsid wsp:val=&quot;0020314E&quot;/&gt;&lt;wsp:rsid wsp:val=&quot;00212373&quot;/&gt;&lt;wsp:rsid wsp:val=&quot;002138EA&quot;/&gt;&lt;wsp:rsid wsp:val=&quot;00214FBD&quot;/&gt;&lt;wsp:rsid wsp:val=&quot;00222897&quot;/&gt;&lt;wsp:rsid wsp:val=&quot;00235394&quot;/&gt;&lt;wsp:rsid wsp:val=&quot;00235813&quot;/&gt;&lt;wsp:rsid wsp:val=&quot;00243864&quot;/&gt;&lt;wsp:rsid wsp:val=&quot;00254246&quot;/&gt;&lt;wsp:rsid wsp:val=&quot;0026179F&quot;/&gt;&lt;wsp:rsid wsp:val=&quot;00274E1A&quot;/&gt;&lt;wsp:rsid wsp:val=&quot;00282213&quot;/&gt;&lt;wsp:rsid wsp:val=&quot;00294957&quot;/&gt;&lt;wsp:rsid wsp:val=&quot;002B4D62&quot;/&gt;&lt;wsp:rsid wsp:val=&quot;002C2C28&quot;/&gt;&lt;wsp:rsid wsp:val=&quot;002D13D8&quot;/&gt;&lt;wsp:rsid wsp:val=&quot;002D44BD&quot;/&gt;&lt;wsp:rsid wsp:val=&quot;002D69EF&quot;/&gt;&lt;wsp:rsid wsp:val=&quot;002F4093&quot;/&gt;&lt;wsp:rsid wsp:val=&quot;003450DD&quot;/&gt;&lt;wsp:rsid wsp:val=&quot;00367724&quot;/&gt;&lt;wsp:rsid wsp:val=&quot;00376348&quot;/&gt;&lt;wsp:rsid wsp:val=&quot;003B5AB0&quot;/&gt;&lt;wsp:rsid wsp:val=&quot;004073A7&quot;/&gt;&lt;wsp:rsid wsp:val=&quot;00413C6C&quot;/&gt;&lt;wsp:rsid wsp:val=&quot;00420AD5&quot;/&gt;&lt;wsp:rsid wsp:val=&quot;00444225&quot;/&gt;&lt;wsp:rsid wsp:val=&quot;004A17C7&quot;/&gt;&lt;wsp:rsid wsp:val=&quot;004F522C&quot;/&gt;&lt;wsp:rsid wsp:val=&quot;004F7A3D&quot;/&gt;&lt;wsp:rsid wsp:val=&quot;00505BFA&quot;/&gt;&lt;wsp:rsid wsp:val=&quot;00524C69&quot;/&gt;&lt;wsp:rsid wsp:val=&quot;005652EC&quot;/&gt;&lt;wsp:rsid wsp:val=&quot;005912CE&quot;/&gt;&lt;wsp:rsid wsp:val=&quot;00591421&quot;/&gt;&lt;wsp:rsid wsp:val=&quot;005A0EDD&quot;/&gt;&lt;wsp:rsid wsp:val=&quot;005D1FA7&quot;/&gt;&lt;wsp:rsid wsp:val=&quot;00606DAF&quot;/&gt;&lt;wsp:rsid wsp:val=&quot;00607D98&quot;/&gt;&lt;wsp:rsid wsp:val=&quot;0061448E&quot;/&gt;&lt;wsp:rsid wsp:val=&quot;00621527&quot;/&gt;&lt;wsp:rsid wsp:val=&quot;00645857&quot;/&gt;&lt;wsp:rsid wsp:val=&quot;006645A6&quot;/&gt;&lt;wsp:rsid wsp:val=&quot;006856E5&quot;/&gt;&lt;wsp:rsid wsp:val=&quot;006B0D02&quot;/&gt;&lt;wsp:rsid wsp:val=&quot;006C2069&quot;/&gt;&lt;wsp:rsid wsp:val=&quot;006D3D1D&quot;/&gt;&lt;wsp:rsid wsp:val=&quot;006E3FE3&quot;/&gt;&lt;wsp:rsid wsp:val=&quot;006F56D4&quot;/&gt;&lt;wsp:rsid wsp:val=&quot;0070057D&quot;/&gt;&lt;wsp:rsid wsp:val=&quot;0070459E&quot;/&gt;&lt;wsp:rsid wsp:val=&quot;0070646B&quot;/&gt;&lt;wsp:rsid wsp:val=&quot;007066FA&quot;/&gt;&lt;wsp:rsid wsp:val=&quot;00707941&quot;/&gt;&lt;wsp:rsid wsp:val=&quot;0070794A&quot;/&gt;&lt;wsp:rsid wsp:val=&quot;00727358&quot;/&gt;&lt;wsp:rsid wsp:val=&quot;007326CE&quot;/&gt;&lt;wsp:rsid wsp:val=&quot;00752F78&quot;/&gt;&lt;wsp:rsid wsp:val=&quot;00753BA3&quot;/&gt;&lt;wsp:rsid wsp:val=&quot;00776ADB&quot;/&gt;&lt;wsp:rsid wsp:val=&quot;00780E1C&quot;/&gt;&lt;wsp:rsid wsp:val=&quot;007A1E18&quot;/&gt;&lt;wsp:rsid wsp:val=&quot;007A29D6&quot;/&gt;&lt;wsp:rsid wsp:val=&quot;007C050D&quot;/&gt;&lt;wsp:rsid wsp:val=&quot;007D6048&quot;/&gt;&lt;wsp:rsid wsp:val=&quot;007F0E1E&quot;/&gt;&lt;wsp:rsid wsp:val=&quot;007F62EA&quot;/&gt;&lt;wsp:rsid wsp:val=&quot;007F7064&quot;/&gt;&lt;wsp:rsid wsp:val=&quot;00801315&quot;/&gt;&lt;wsp:rsid wsp:val=&quot;00822D08&quot;/&gt;&lt;wsp:rsid wsp:val=&quot;0083394A&quot;/&gt;&lt;wsp:rsid wsp:val=&quot;00836C44&quot;/&gt;&lt;wsp:rsid wsp:val=&quot;00853852&quot;/&gt;&lt;wsp:rsid wsp:val=&quot;008569F6&quot;/&gt;&lt;wsp:rsid wsp:val=&quot;00865588&quot;/&gt;&lt;wsp:rsid wsp:val=&quot;00893454&quot;/&gt;&lt;wsp:rsid wsp:val=&quot;008955AC&quot;/&gt;&lt;wsp:rsid wsp:val=&quot;0089682A&quot;/&gt;&lt;wsp:rsid wsp:val=&quot;008A083B&quot;/&gt;&lt;wsp:rsid wsp:val=&quot;008C60E9&quot;/&gt;&lt;wsp:rsid wsp:val=&quot;008E0925&quot;/&gt;&lt;wsp:rsid wsp:val=&quot;008F05AA&quot;/&gt;&lt;wsp:rsid wsp:val=&quot;008F38DF&quot;/&gt;&lt;wsp:rsid wsp:val=&quot;008F7D93&quot;/&gt;&lt;wsp:rsid wsp:val=&quot;00931702&quot;/&gt;&lt;wsp:rsid wsp:val=&quot;009470A9&quot;/&gt;&lt;wsp:rsid wsp:val=&quot;0095392E&quot;/&gt;&lt;wsp:rsid wsp:val=&quot;00962677&quot;/&gt;&lt;wsp:rsid wsp:val=&quot;00963B18&quot;/&gt;&lt;wsp:rsid wsp:val=&quot;00964105&quot;/&gt;&lt;wsp:rsid wsp:val=&quot;00983910&quot;/&gt;&lt;wsp:rsid wsp:val=&quot;00992B5F&quot;/&gt;&lt;wsp:rsid wsp:val=&quot;00997E6A&quot;/&gt;&lt;wsp:rsid wsp:val=&quot;009C0727&quot;/&gt;&lt;wsp:rsid wsp:val=&quot;00A01F67&quot;/&gt;&lt;wsp:rsid wsp:val=&quot;00A17573&quot;/&gt;&lt;wsp:rsid wsp:val=&quot;00A4031E&quot;/&gt;&lt;wsp:rsid wsp:val=&quot;00A4231E&quot;/&gt;&lt;wsp:rsid wsp:val=&quot;00A45E4D&quot;/&gt;&lt;wsp:rsid wsp:val=&quot;00A65439&quot;/&gt;&lt;wsp:rsid wsp:val=&quot;00A67ACD&quot;/&gt;&lt;wsp:rsid wsp:val=&quot;00A72864&quot;/&gt;&lt;wsp:rsid wsp:val=&quot;00A777EF&quot;/&gt;&lt;wsp:rsid wsp:val=&quot;00A81B15&quot;/&gt;&lt;wsp:rsid wsp:val=&quot;00A85DBC&quot;/&gt;&lt;wsp:rsid wsp:val=&quot;00A91448&quot;/&gt;&lt;wsp:rsid wsp:val=&quot;00AB3F85&quot;/&gt;&lt;wsp:rsid wsp:val=&quot;00AC0D58&quot;/&gt;&lt;wsp:rsid wsp:val=&quot;00AD4B9B&quot;/&gt;&lt;wsp:rsid wsp:val=&quot;00B75741&quot;/&gt;&lt;wsp:rsid wsp:val=&quot;00B8446C&quot;/&gt;&lt;wsp:rsid wsp:val=&quot;00B92920&quot;/&gt;&lt;wsp:rsid wsp:val=&quot;00B96478&quot;/&gt;&lt;wsp:rsid wsp:val=&quot;00BA1D40&quot;/&gt;&lt;wsp:rsid wsp:val=&quot;00BC0DF2&quot;/&gt;&lt;wsp:rsid wsp:val=&quot;00BC7FD8&quot;/&gt;&lt;wsp:rsid wsp:val=&quot;00BD0018&quot;/&gt;&lt;wsp:rsid wsp:val=&quot;00BE295E&quot;/&gt;&lt;wsp:rsid wsp:val=&quot;00BE7469&quot;/&gt;&lt;wsp:rsid wsp:val=&quot;00BF63B5&quot;/&gt;&lt;wsp:rsid wsp:val=&quot;00C065DE&quot;/&gt;&lt;wsp:rsid wsp:val=&quot;00C27596&quot;/&gt;&lt;wsp:rsid wsp:val=&quot;00C618FD&quot;/&gt;&lt;wsp:rsid wsp:val=&quot;00C84D1F&quot;/&gt;&lt;wsp:rsid wsp:val=&quot;00CA163C&quot;/&gt;&lt;wsp:rsid wsp:val=&quot;00CA517A&quot;/&gt;&lt;wsp:rsid wsp:val=&quot;00CC6FE0&quot;/&gt;&lt;wsp:rsid wsp:val=&quot;00CC734B&quot;/&gt;&lt;wsp:rsid wsp:val=&quot;00CD0E81&quot;/&gt;&lt;wsp:rsid wsp:val=&quot;00CD6641&quot;/&gt;&lt;wsp:rsid wsp:val=&quot;00CE0386&quot;/&gt;&lt;wsp:rsid wsp:val=&quot;00D16165&quot;/&gt;&lt;wsp:rsid wsp:val=&quot;00D2782B&quot;/&gt;&lt;wsp:rsid wsp:val=&quot;00D3573B&quot;/&gt;&lt;wsp:rsid wsp:val=&quot;00D520E4&quot;/&gt;&lt;wsp:rsid wsp:val=&quot;00D57DFA&quot;/&gt;&lt;wsp:rsid wsp:val=&quot;00D72E69&quot;/&gt;&lt;wsp:rsid wsp:val=&quot;00D8465F&quot;/&gt;&lt;wsp:rsid wsp:val=&quot;00DD0C2C&quot;/&gt;&lt;wsp:rsid wsp:val=&quot;00E077C9&quot;/&gt;&lt;wsp:rsid wsp:val=&quot;00E31F57&quot;/&gt;&lt;wsp:rsid wsp:val=&quot;00E3451F&quot;/&gt;&lt;wsp:rsid wsp:val=&quot;00E46BF0&quot;/&gt;&lt;wsp:rsid wsp:val=&quot;00E55ABC&quot;/&gt;&lt;wsp:rsid wsp:val=&quot;00E57B74&quot;/&gt;&lt;wsp:rsid wsp:val=&quot;00E752EB&quot;/&gt;&lt;wsp:rsid wsp:val=&quot;00E8629F&quot;/&gt;&lt;wsp:rsid wsp:val=&quot;00EA3C24&quot;/&gt;&lt;wsp:rsid wsp:val=&quot;00F072D8&quot;/&gt;&lt;wsp:rsid wsp:val=&quot;00F3413D&quot;/&gt;&lt;wsp:rsid wsp:val=&quot;00F4127B&quot;/&gt;&lt;wsp:rsid wsp:val=&quot;00F671B3&quot;/&gt;&lt;wsp:rsid wsp:val=&quot;00F8481E&quot;/&gt;&lt;wsp:rsid wsp:val=&quot;00F94679&quot;/&gt;&lt;wsp:rsid wsp:val=&quot;00FB19AD&quot;/&gt;&lt;wsp:rsid wsp:val=&quot;00FB4E28&quot;/&gt;&lt;wsp:rsid wsp:val=&quot;00FC030E&quot;/&gt;&lt;wsp:rsid wsp:val=&quot;00FC051F&quot;/&gt;&lt;wsp:rsid wsp:val=&quot;00FD345E&quot;/&gt;&lt;/wsp:rsids&gt;&lt;/w:docPr&gt;&lt;w:body&gt;&lt;wx:sect&gt;&lt;w:p wsp:rsidR=&quot;00000000&quot; wsp:rsidRDefault=&quot;00997E6A&quot; wsp:rsidP=&quot;00997E6A&quot;&gt;&lt;m:oMathPara&gt;&lt;m:oMath&gt;&lt;m:sSub&gt;&lt;m:sSubPr&gt;&lt;m:ctrlPr&gt;&lt;w:rPr&gt;&lt;w:rFonts w:ascii=&quot;Cambria Math&quot; w:h-ansi=&quot;Cambria Math&quot; w:cs=&quot;Arial&quot;/&gt;&lt;wx:font wx:val=&quot;Cambria Math&quot;/&gt;&lt;w:i/&gt;&lt;w:sz w:val=&quot;22&quot;/&gt;&lt;w:sz-cs w:val=&quot;22&quot;/&gt;&lt;/w:rPr&gt;&lt;/m:ctrlPr&gt;&lt;/m:sSubPr&gt;&lt;m:e&gt;&lt;m:r&gt;&lt;w:rPr&gt;&lt;w:rFonts w:ascii=&quot;Cambria Math&quot; w:h-ansi=&quot;Cambria Math&quot; w:cs=&quot;Arial&quot;/&gt;&lt;wx:font wx:val=&quot;Cambria Math&quot;/&gt;&lt;w:i/&gt;&lt;w:sz w:val=&quot;22&quot;/&gt;&lt;w:sz-cs w:val=&quot;22&quot;/&gt;&lt;/w:rPr&gt;&lt;m:t&gt;S&lt;/m:t&gt;&lt;/m:r&gt;&lt;/m:e&gt;&lt;m:sub&gt;&lt;m:r&gt;&lt;w:rPr&gt;&lt;w:rFonts w:ascii=&quot;Cambria Math&quot; w:h-ansi=&quot;Cambria Math&quot; w:cs=&quot;Arial&quot;/&gt;&lt;wx:font wx:val=&quot;Cambria Math&quot;/&gt;&lt;w:i/&gt;&lt;w:sz w:val=&quot;22&quot;/&gt;&lt;w:sz-cs w:val=&quot;22&quot;/&gt;&lt;/w:rPr&gt;&lt;m:t&gt;2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9709C5">
        <w:rPr>
          <w:rFonts w:ascii="Arial" w:hAnsi="Arial" w:cs="Arial"/>
          <w:sz w:val="22"/>
          <w:szCs w:val="22"/>
        </w:rPr>
        <w:instrText xml:space="preserve"> </w:instrText>
      </w:r>
      <w:r w:rsidRPr="009709C5">
        <w:rPr>
          <w:rFonts w:ascii="Arial" w:hAnsi="Arial" w:cs="Arial"/>
          <w:sz w:val="22"/>
          <w:szCs w:val="22"/>
        </w:rPr>
        <w:fldChar w:fldCharType="separate"/>
      </w:r>
      <w:r w:rsidR="00211D0F">
        <w:rPr>
          <w:position w:val="-5"/>
        </w:rPr>
        <w:pict w14:anchorId="218E618D">
          <v:shape id="_x0000_i1051" type="#_x0000_t75" style="width:15.75pt;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6&lt;/o:Version&gt;&lt;/o:DocumentProperties&gt;&lt;w:docPr&gt;&lt;w:view w:val=&quot;print&quot;/&gt;&lt;w:zoom w:percent=&quot;110&quot;/&gt;&lt;w:removePersonalInformation/&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17C05&quot;/&gt;&lt;wsp:rsid wsp:val=&quot;0002191D&quot;/&gt;&lt;wsp:rsid wsp:val=&quot;000266A0&quot;/&gt;&lt;wsp:rsid wsp:val=&quot;00031C1D&quot;/&gt;&lt;wsp:rsid wsp:val=&quot;00031C6D&quot;/&gt;&lt;wsp:rsid wsp:val=&quot;00047F00&quot;/&gt;&lt;wsp:rsid wsp:val=&quot;000760AF&quot;/&gt;&lt;wsp:rsid wsp:val=&quot;00093E7E&quot;/&gt;&lt;wsp:rsid wsp:val=&quot;00096EE4&quot;/&gt;&lt;wsp:rsid wsp:val=&quot;000C640F&quot;/&gt;&lt;wsp:rsid wsp:val=&quot;000D39C6&quot;/&gt;&lt;wsp:rsid wsp:val=&quot;000D6CFC&quot;/&gt;&lt;wsp:rsid wsp:val=&quot;000E00C7&quot;/&gt;&lt;wsp:rsid wsp:val=&quot;000F72D5&quot;/&gt;&lt;wsp:rsid wsp:val=&quot;001174D8&quot;/&gt;&lt;wsp:rsid wsp:val=&quot;001423A1&quot;/&gt;&lt;wsp:rsid wsp:val=&quot;0014402F&quot;/&gt;&lt;wsp:rsid wsp:val=&quot;00150333&quot;/&gt;&lt;wsp:rsid wsp:val=&quot;00152172&quot;/&gt;&lt;wsp:rsid wsp:val=&quot;00153528&quot;/&gt;&lt;wsp:rsid wsp:val=&quot;00186898&quot;/&gt;&lt;wsp:rsid wsp:val=&quot;001919F0&quot;/&gt;&lt;wsp:rsid wsp:val=&quot;00194627&quot;/&gt;&lt;wsp:rsid wsp:val=&quot;001A08AA&quot;/&gt;&lt;wsp:rsid wsp:val=&quot;001A17A5&quot;/&gt;&lt;wsp:rsid wsp:val=&quot;001A3120&quot;/&gt;&lt;wsp:rsid wsp:val=&quot;001C3A35&quot;/&gt;&lt;wsp:rsid wsp:val=&quot;001D7D91&quot;/&gt;&lt;wsp:rsid wsp:val=&quot;001E08F6&quot;/&gt;&lt;wsp:rsid wsp:val=&quot;001E6FD0&quot;/&gt;&lt;wsp:rsid wsp:val=&quot;001F706B&quot;/&gt;&lt;wsp:rsid wsp:val=&quot;0020314E&quot;/&gt;&lt;wsp:rsid wsp:val=&quot;00212373&quot;/&gt;&lt;wsp:rsid wsp:val=&quot;002138EA&quot;/&gt;&lt;wsp:rsid wsp:val=&quot;00214FBD&quot;/&gt;&lt;wsp:rsid wsp:val=&quot;00222897&quot;/&gt;&lt;wsp:rsid wsp:val=&quot;00235394&quot;/&gt;&lt;wsp:rsid wsp:val=&quot;00235813&quot;/&gt;&lt;wsp:rsid wsp:val=&quot;00243864&quot;/&gt;&lt;wsp:rsid wsp:val=&quot;00254246&quot;/&gt;&lt;wsp:rsid wsp:val=&quot;0026179F&quot;/&gt;&lt;wsp:rsid wsp:val=&quot;00274E1A&quot;/&gt;&lt;wsp:rsid wsp:val=&quot;00282213&quot;/&gt;&lt;wsp:rsid wsp:val=&quot;00294957&quot;/&gt;&lt;wsp:rsid wsp:val=&quot;002B4D62&quot;/&gt;&lt;wsp:rsid wsp:val=&quot;002C2C28&quot;/&gt;&lt;wsp:rsid wsp:val=&quot;002D13D8&quot;/&gt;&lt;wsp:rsid wsp:val=&quot;002D44BD&quot;/&gt;&lt;wsp:rsid wsp:val=&quot;002D69EF&quot;/&gt;&lt;wsp:rsid wsp:val=&quot;002F4093&quot;/&gt;&lt;wsp:rsid wsp:val=&quot;003450DD&quot;/&gt;&lt;wsp:rsid wsp:val=&quot;00367724&quot;/&gt;&lt;wsp:rsid wsp:val=&quot;00376348&quot;/&gt;&lt;wsp:rsid wsp:val=&quot;003B5AB0&quot;/&gt;&lt;wsp:rsid wsp:val=&quot;004073A7&quot;/&gt;&lt;wsp:rsid wsp:val=&quot;00413C6C&quot;/&gt;&lt;wsp:rsid wsp:val=&quot;00420AD5&quot;/&gt;&lt;wsp:rsid wsp:val=&quot;00444225&quot;/&gt;&lt;wsp:rsid wsp:val=&quot;004A17C7&quot;/&gt;&lt;wsp:rsid wsp:val=&quot;004F522C&quot;/&gt;&lt;wsp:rsid wsp:val=&quot;004F7A3D&quot;/&gt;&lt;wsp:rsid wsp:val=&quot;00505BFA&quot;/&gt;&lt;wsp:rsid wsp:val=&quot;00524C69&quot;/&gt;&lt;wsp:rsid wsp:val=&quot;005652EC&quot;/&gt;&lt;wsp:rsid wsp:val=&quot;005912CE&quot;/&gt;&lt;wsp:rsid wsp:val=&quot;00591421&quot;/&gt;&lt;wsp:rsid wsp:val=&quot;005A0EDD&quot;/&gt;&lt;wsp:rsid wsp:val=&quot;005D1FA7&quot;/&gt;&lt;wsp:rsid wsp:val=&quot;00606DAF&quot;/&gt;&lt;wsp:rsid wsp:val=&quot;00607D98&quot;/&gt;&lt;wsp:rsid wsp:val=&quot;0061448E&quot;/&gt;&lt;wsp:rsid wsp:val=&quot;00621527&quot;/&gt;&lt;wsp:rsid wsp:val=&quot;00645857&quot;/&gt;&lt;wsp:rsid wsp:val=&quot;006645A6&quot;/&gt;&lt;wsp:rsid wsp:val=&quot;006856E5&quot;/&gt;&lt;wsp:rsid wsp:val=&quot;006B0D02&quot;/&gt;&lt;wsp:rsid wsp:val=&quot;006C2069&quot;/&gt;&lt;wsp:rsid wsp:val=&quot;006D3D1D&quot;/&gt;&lt;wsp:rsid wsp:val=&quot;006E3FE3&quot;/&gt;&lt;wsp:rsid wsp:val=&quot;006F56D4&quot;/&gt;&lt;wsp:rsid wsp:val=&quot;0070057D&quot;/&gt;&lt;wsp:rsid wsp:val=&quot;0070459E&quot;/&gt;&lt;wsp:rsid wsp:val=&quot;0070646B&quot;/&gt;&lt;wsp:rsid wsp:val=&quot;007066FA&quot;/&gt;&lt;wsp:rsid wsp:val=&quot;00707941&quot;/&gt;&lt;wsp:rsid wsp:val=&quot;0070794A&quot;/&gt;&lt;wsp:rsid wsp:val=&quot;00727358&quot;/&gt;&lt;wsp:rsid wsp:val=&quot;007326CE&quot;/&gt;&lt;wsp:rsid wsp:val=&quot;00752F78&quot;/&gt;&lt;wsp:rsid wsp:val=&quot;00753BA3&quot;/&gt;&lt;wsp:rsid wsp:val=&quot;00776ADB&quot;/&gt;&lt;wsp:rsid wsp:val=&quot;00780E1C&quot;/&gt;&lt;wsp:rsid wsp:val=&quot;007A1E18&quot;/&gt;&lt;wsp:rsid wsp:val=&quot;007A29D6&quot;/&gt;&lt;wsp:rsid wsp:val=&quot;007C050D&quot;/&gt;&lt;wsp:rsid wsp:val=&quot;007D6048&quot;/&gt;&lt;wsp:rsid wsp:val=&quot;007F0E1E&quot;/&gt;&lt;wsp:rsid wsp:val=&quot;007F62EA&quot;/&gt;&lt;wsp:rsid wsp:val=&quot;007F7064&quot;/&gt;&lt;wsp:rsid wsp:val=&quot;00801315&quot;/&gt;&lt;wsp:rsid wsp:val=&quot;00822D08&quot;/&gt;&lt;wsp:rsid wsp:val=&quot;0083394A&quot;/&gt;&lt;wsp:rsid wsp:val=&quot;00836C44&quot;/&gt;&lt;wsp:rsid wsp:val=&quot;00853852&quot;/&gt;&lt;wsp:rsid wsp:val=&quot;008569F6&quot;/&gt;&lt;wsp:rsid wsp:val=&quot;00865588&quot;/&gt;&lt;wsp:rsid wsp:val=&quot;00893454&quot;/&gt;&lt;wsp:rsid wsp:val=&quot;008955AC&quot;/&gt;&lt;wsp:rsid wsp:val=&quot;0089682A&quot;/&gt;&lt;wsp:rsid wsp:val=&quot;008A083B&quot;/&gt;&lt;wsp:rsid wsp:val=&quot;008C60E9&quot;/&gt;&lt;wsp:rsid wsp:val=&quot;008E0925&quot;/&gt;&lt;wsp:rsid wsp:val=&quot;008F05AA&quot;/&gt;&lt;wsp:rsid wsp:val=&quot;008F38DF&quot;/&gt;&lt;wsp:rsid wsp:val=&quot;008F7D93&quot;/&gt;&lt;wsp:rsid wsp:val=&quot;00931702&quot;/&gt;&lt;wsp:rsid wsp:val=&quot;009470A9&quot;/&gt;&lt;wsp:rsid wsp:val=&quot;0095392E&quot;/&gt;&lt;wsp:rsid wsp:val=&quot;00962677&quot;/&gt;&lt;wsp:rsid wsp:val=&quot;00963B18&quot;/&gt;&lt;wsp:rsid wsp:val=&quot;00964105&quot;/&gt;&lt;wsp:rsid wsp:val=&quot;00983910&quot;/&gt;&lt;wsp:rsid wsp:val=&quot;00992B5F&quot;/&gt;&lt;wsp:rsid wsp:val=&quot;00997E6A&quot;/&gt;&lt;wsp:rsid wsp:val=&quot;009C0727&quot;/&gt;&lt;wsp:rsid wsp:val=&quot;00A01F67&quot;/&gt;&lt;wsp:rsid wsp:val=&quot;00A17573&quot;/&gt;&lt;wsp:rsid wsp:val=&quot;00A4031E&quot;/&gt;&lt;wsp:rsid wsp:val=&quot;00A4231E&quot;/&gt;&lt;wsp:rsid wsp:val=&quot;00A45E4D&quot;/&gt;&lt;wsp:rsid wsp:val=&quot;00A65439&quot;/&gt;&lt;wsp:rsid wsp:val=&quot;00A67ACD&quot;/&gt;&lt;wsp:rsid wsp:val=&quot;00A72864&quot;/&gt;&lt;wsp:rsid wsp:val=&quot;00A777EF&quot;/&gt;&lt;wsp:rsid wsp:val=&quot;00A81B15&quot;/&gt;&lt;wsp:rsid wsp:val=&quot;00A85DBC&quot;/&gt;&lt;wsp:rsid wsp:val=&quot;00A91448&quot;/&gt;&lt;wsp:rsid wsp:val=&quot;00AB3F85&quot;/&gt;&lt;wsp:rsid wsp:val=&quot;00AC0D58&quot;/&gt;&lt;wsp:rsid wsp:val=&quot;00AD4B9B&quot;/&gt;&lt;wsp:rsid wsp:val=&quot;00B75741&quot;/&gt;&lt;wsp:rsid wsp:val=&quot;00B8446C&quot;/&gt;&lt;wsp:rsid wsp:val=&quot;00B92920&quot;/&gt;&lt;wsp:rsid wsp:val=&quot;00B96478&quot;/&gt;&lt;wsp:rsid wsp:val=&quot;00BA1D40&quot;/&gt;&lt;wsp:rsid wsp:val=&quot;00BC0DF2&quot;/&gt;&lt;wsp:rsid wsp:val=&quot;00BC7FD8&quot;/&gt;&lt;wsp:rsid wsp:val=&quot;00BD0018&quot;/&gt;&lt;wsp:rsid wsp:val=&quot;00BE295E&quot;/&gt;&lt;wsp:rsid wsp:val=&quot;00BE7469&quot;/&gt;&lt;wsp:rsid wsp:val=&quot;00BF63B5&quot;/&gt;&lt;wsp:rsid wsp:val=&quot;00C065DE&quot;/&gt;&lt;wsp:rsid wsp:val=&quot;00C27596&quot;/&gt;&lt;wsp:rsid wsp:val=&quot;00C618FD&quot;/&gt;&lt;wsp:rsid wsp:val=&quot;00C84D1F&quot;/&gt;&lt;wsp:rsid wsp:val=&quot;00CA163C&quot;/&gt;&lt;wsp:rsid wsp:val=&quot;00CA517A&quot;/&gt;&lt;wsp:rsid wsp:val=&quot;00CC6FE0&quot;/&gt;&lt;wsp:rsid wsp:val=&quot;00CC734B&quot;/&gt;&lt;wsp:rsid wsp:val=&quot;00CD0E81&quot;/&gt;&lt;wsp:rsid wsp:val=&quot;00CD6641&quot;/&gt;&lt;wsp:rsid wsp:val=&quot;00CE0386&quot;/&gt;&lt;wsp:rsid wsp:val=&quot;00D16165&quot;/&gt;&lt;wsp:rsid wsp:val=&quot;00D2782B&quot;/&gt;&lt;wsp:rsid wsp:val=&quot;00D3573B&quot;/&gt;&lt;wsp:rsid wsp:val=&quot;00D520E4&quot;/&gt;&lt;wsp:rsid wsp:val=&quot;00D57DFA&quot;/&gt;&lt;wsp:rsid wsp:val=&quot;00D72E69&quot;/&gt;&lt;wsp:rsid wsp:val=&quot;00D8465F&quot;/&gt;&lt;wsp:rsid wsp:val=&quot;00DD0C2C&quot;/&gt;&lt;wsp:rsid wsp:val=&quot;00E077C9&quot;/&gt;&lt;wsp:rsid wsp:val=&quot;00E31F57&quot;/&gt;&lt;wsp:rsid wsp:val=&quot;00E3451F&quot;/&gt;&lt;wsp:rsid wsp:val=&quot;00E46BF0&quot;/&gt;&lt;wsp:rsid wsp:val=&quot;00E55ABC&quot;/&gt;&lt;wsp:rsid wsp:val=&quot;00E57B74&quot;/&gt;&lt;wsp:rsid wsp:val=&quot;00E752EB&quot;/&gt;&lt;wsp:rsid wsp:val=&quot;00E8629F&quot;/&gt;&lt;wsp:rsid wsp:val=&quot;00EA3C24&quot;/&gt;&lt;wsp:rsid wsp:val=&quot;00F072D8&quot;/&gt;&lt;wsp:rsid wsp:val=&quot;00F3413D&quot;/&gt;&lt;wsp:rsid wsp:val=&quot;00F4127B&quot;/&gt;&lt;wsp:rsid wsp:val=&quot;00F671B3&quot;/&gt;&lt;wsp:rsid wsp:val=&quot;00F8481E&quot;/&gt;&lt;wsp:rsid wsp:val=&quot;00F94679&quot;/&gt;&lt;wsp:rsid wsp:val=&quot;00FB19AD&quot;/&gt;&lt;wsp:rsid wsp:val=&quot;00FB4E28&quot;/&gt;&lt;wsp:rsid wsp:val=&quot;00FC030E&quot;/&gt;&lt;wsp:rsid wsp:val=&quot;00FC051F&quot;/&gt;&lt;wsp:rsid wsp:val=&quot;00FD345E&quot;/&gt;&lt;/wsp:rsids&gt;&lt;/w:docPr&gt;&lt;w:body&gt;&lt;wx:sect&gt;&lt;w:p wsp:rsidR=&quot;00000000&quot; wsp:rsidRDefault=&quot;00997E6A&quot; wsp:rsidP=&quot;00997E6A&quot;&gt;&lt;m:oMathPara&gt;&lt;m:oMath&gt;&lt;m:sSub&gt;&lt;m:sSubPr&gt;&lt;m:ctrlPr&gt;&lt;w:rPr&gt;&lt;w:rFonts w:ascii=&quot;Cambria Math&quot; w:h-ansi=&quot;Cambria Math&quot; w:cs=&quot;Arial&quot;/&gt;&lt;wx:font wx:val=&quot;Cambria Math&quot;/&gt;&lt;w:i/&gt;&lt;w:sz w:val=&quot;22&quot;/&gt;&lt;w:sz-cs w:val=&quot;22&quot;/&gt;&lt;/w:rPr&gt;&lt;/m:ctrlPr&gt;&lt;/m:sSubPr&gt;&lt;m:e&gt;&lt;m:r&gt;&lt;w:rPr&gt;&lt;w:rFonts w:ascii=&quot;Cambria Math&quot; w:h-ansi=&quot;Cambria Math&quot; w:cs=&quot;Arial&quot;/&gt;&lt;wx:font wx:val=&quot;Cambria Math&quot;/&gt;&lt;w:i/&gt;&lt;w:sz w:val=&quot;22&quot;/&gt;&lt;w:sz-cs w:val=&quot;22&quot;/&gt;&lt;/w:rPr&gt;&lt;m:t&gt;S&lt;/m:t&gt;&lt;/m:r&gt;&lt;/m:e&gt;&lt;m:sub&gt;&lt;m:r&gt;&lt;w:rPr&gt;&lt;w:rFonts w:ascii=&quot;Cambria Math&quot; w:h-ansi=&quot;Cambria Math&quot; w:cs=&quot;Arial&quot;/&gt;&lt;wx:font wx:val=&quot;Cambria Math&quot;/&gt;&lt;w:i/&gt;&lt;w:sz w:val=&quot;22&quot;/&gt;&lt;w:sz-cs w:val=&quot;22&quot;/&gt;&lt;/w:rPr&gt;&lt;m:t&gt;2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9709C5">
        <w:rPr>
          <w:rFonts w:ascii="Arial" w:hAnsi="Arial" w:cs="Arial"/>
          <w:sz w:val="22"/>
          <w:szCs w:val="22"/>
        </w:rPr>
        <w:fldChar w:fldCharType="end"/>
      </w:r>
      <w:r w:rsidRPr="009709C5">
        <w:t xml:space="preserve"> </w:t>
      </w:r>
      <w:r w:rsidRPr="009709C5">
        <w:rPr>
          <w:lang w:eastAsia="zh-CN"/>
        </w:rPr>
        <w:t>is the transmission coefficient,</w:t>
      </w:r>
      <w:r w:rsidR="00A8115C" w:rsidRPr="009709C5">
        <w:rPr>
          <w:lang w:eastAsia="zh-CN"/>
        </w:rPr>
        <w:t xml:space="preserve"> both in linear voltage ratios.</w:t>
      </w:r>
    </w:p>
    <w:p w14:paraId="048579C1" w14:textId="77777777" w:rsidR="0085470F" w:rsidRPr="009709C5" w:rsidRDefault="0085470F" w:rsidP="0085470F">
      <w:pPr>
        <w:rPr>
          <w:lang w:eastAsia="zh-CN"/>
        </w:rPr>
      </w:pPr>
      <w:r w:rsidRPr="009709C5">
        <w:rPr>
          <w:lang w:eastAsia="zh-CN"/>
        </w:rPr>
        <w:lastRenderedPageBreak/>
        <w:t>For a cascade of several components, the interactions between all components have to be evaluated. For example, for four devices in a row (shown in Figure B.2.1.4-1) the following contributions have to be accounted for: AB, BC, CD, ABC, BCD, ABCD. The term ABCD represents the interaction between A and D (generator and load) with the components B and C in between.</w:t>
      </w:r>
    </w:p>
    <w:p w14:paraId="0F9CA201" w14:textId="77777777" w:rsidR="0085470F" w:rsidRPr="009709C5" w:rsidRDefault="0085470F" w:rsidP="0085746B">
      <w:pPr>
        <w:pStyle w:val="TF"/>
        <w:rPr>
          <w:lang w:eastAsia="zh-CN"/>
        </w:rPr>
      </w:pPr>
      <w:r w:rsidRPr="009709C5">
        <w:rPr>
          <w:lang w:eastAsia="zh-CN"/>
        </w:rPr>
        <w:object w:dxaOrig="4290" w:dyaOrig="495" w14:anchorId="6E412B3F">
          <v:shape id="_x0000_i1052" type="#_x0000_t75" style="width:211.5pt;height:25.5pt" o:ole="">
            <v:imagedata r:id="rId39" o:title=""/>
          </v:shape>
          <o:OLEObject Type="Embed" ProgID="Visio.Drawing.15" ShapeID="_x0000_i1052" DrawAspect="Content" ObjectID="_1749397208" r:id="rId40"/>
        </w:object>
      </w:r>
    </w:p>
    <w:p w14:paraId="06FFBF62" w14:textId="77777777" w:rsidR="0085470F" w:rsidRPr="009709C5" w:rsidRDefault="0085470F" w:rsidP="0044718E">
      <w:pPr>
        <w:pStyle w:val="TF"/>
      </w:pPr>
      <w:r w:rsidRPr="009709C5">
        <w:t xml:space="preserve">Figure </w:t>
      </w:r>
      <w:r w:rsidRPr="009709C5">
        <w:rPr>
          <w:lang w:eastAsia="ja-JP"/>
        </w:rPr>
        <w:t>B.2.1.4-1</w:t>
      </w:r>
      <w:r w:rsidRPr="009709C5">
        <w:t>: Cascade of components</w:t>
      </w:r>
    </w:p>
    <w:p w14:paraId="1C5DBCDD" w14:textId="77777777" w:rsidR="00A8115C" w:rsidRPr="009709C5" w:rsidRDefault="00A8115C" w:rsidP="0085470F">
      <w:pPr>
        <w:rPr>
          <w:lang w:eastAsia="zh-CN"/>
        </w:rPr>
      </w:pPr>
    </w:p>
    <w:p w14:paraId="53232ED8" w14:textId="77777777" w:rsidR="0085470F" w:rsidRPr="009709C5" w:rsidRDefault="0085470F" w:rsidP="0085470F">
      <w:pPr>
        <w:rPr>
          <w:lang w:eastAsia="zh-CN"/>
        </w:rPr>
      </w:pPr>
      <w:r w:rsidRPr="009709C5">
        <w:rPr>
          <w:lang w:eastAsia="zh-CN"/>
        </w:rPr>
        <w:t>The combined mismatch uncertainty is given by the root sum square of the individual contributions:</w:t>
      </w:r>
    </w:p>
    <w:p w14:paraId="07C8F607" w14:textId="77777777" w:rsidR="0085470F" w:rsidRPr="009709C5" w:rsidRDefault="00211D0F" w:rsidP="0085746B">
      <w:pPr>
        <w:pStyle w:val="EQ"/>
        <w:rPr>
          <w:noProof w:val="0"/>
          <w:lang w:eastAsia="zh-CN"/>
        </w:rPr>
      </w:pPr>
      <w:r>
        <w:rPr>
          <w:noProof w:val="0"/>
          <w:lang w:eastAsia="zh-CN"/>
        </w:rPr>
        <w:pict w14:anchorId="55250599">
          <v:shape id="_x0000_i1053" type="#_x0000_t75" style="width:6in;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6&lt;/o:Version&gt;&lt;/o:DocumentProperties&gt;&lt;w:docPr&gt;&lt;w:view w:val=&quot;print&quot;/&gt;&lt;w:zoom w:percent=&quot;110&quot;/&gt;&lt;w:removePersonalInformation/&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17C05&quot;/&gt;&lt;wsp:rsid wsp:val=&quot;0002191D&quot;/&gt;&lt;wsp:rsid wsp:val=&quot;000266A0&quot;/&gt;&lt;wsp:rsid wsp:val=&quot;00031C1D&quot;/&gt;&lt;wsp:rsid wsp:val=&quot;00031C6D&quot;/&gt;&lt;wsp:rsid wsp:val=&quot;00047F00&quot;/&gt;&lt;wsp:rsid wsp:val=&quot;000760AF&quot;/&gt;&lt;wsp:rsid wsp:val=&quot;00093E7E&quot;/&gt;&lt;wsp:rsid wsp:val=&quot;00096EE4&quot;/&gt;&lt;wsp:rsid wsp:val=&quot;000C640F&quot;/&gt;&lt;wsp:rsid wsp:val=&quot;000D39C6&quot;/&gt;&lt;wsp:rsid wsp:val=&quot;000D6CFC&quot;/&gt;&lt;wsp:rsid wsp:val=&quot;000E00C7&quot;/&gt;&lt;wsp:rsid wsp:val=&quot;000F72D5&quot;/&gt;&lt;wsp:rsid wsp:val=&quot;001174D8&quot;/&gt;&lt;wsp:rsid wsp:val=&quot;001423A1&quot;/&gt;&lt;wsp:rsid wsp:val=&quot;0014402F&quot;/&gt;&lt;wsp:rsid wsp:val=&quot;00150333&quot;/&gt;&lt;wsp:rsid wsp:val=&quot;00152172&quot;/&gt;&lt;wsp:rsid wsp:val=&quot;00153528&quot;/&gt;&lt;wsp:rsid wsp:val=&quot;00186898&quot;/&gt;&lt;wsp:rsid wsp:val=&quot;001919F0&quot;/&gt;&lt;wsp:rsid wsp:val=&quot;00194627&quot;/&gt;&lt;wsp:rsid wsp:val=&quot;001A08AA&quot;/&gt;&lt;wsp:rsid wsp:val=&quot;001A17A5&quot;/&gt;&lt;wsp:rsid wsp:val=&quot;001A3120&quot;/&gt;&lt;wsp:rsid wsp:val=&quot;001C3A35&quot;/&gt;&lt;wsp:rsid wsp:val=&quot;001D7D91&quot;/&gt;&lt;wsp:rsid wsp:val=&quot;001E08F6&quot;/&gt;&lt;wsp:rsid wsp:val=&quot;001E6FD0&quot;/&gt;&lt;wsp:rsid wsp:val=&quot;001F706B&quot;/&gt;&lt;wsp:rsid wsp:val=&quot;0020314E&quot;/&gt;&lt;wsp:rsid wsp:val=&quot;00212373&quot;/&gt;&lt;wsp:rsid wsp:val=&quot;002138EA&quot;/&gt;&lt;wsp:rsid wsp:val=&quot;00214FBD&quot;/&gt;&lt;wsp:rsid wsp:val=&quot;00222897&quot;/&gt;&lt;wsp:rsid wsp:val=&quot;00235394&quot;/&gt;&lt;wsp:rsid wsp:val=&quot;00235813&quot;/&gt;&lt;wsp:rsid wsp:val=&quot;00243864&quot;/&gt;&lt;wsp:rsid wsp:val=&quot;00254246&quot;/&gt;&lt;wsp:rsid wsp:val=&quot;0026179F&quot;/&gt;&lt;wsp:rsid wsp:val=&quot;00274E1A&quot;/&gt;&lt;wsp:rsid wsp:val=&quot;00282213&quot;/&gt;&lt;wsp:rsid wsp:val=&quot;00294957&quot;/&gt;&lt;wsp:rsid wsp:val=&quot;002B4D62&quot;/&gt;&lt;wsp:rsid wsp:val=&quot;002C2C28&quot;/&gt;&lt;wsp:rsid wsp:val=&quot;002D13D8&quot;/&gt;&lt;wsp:rsid wsp:val=&quot;002D44BD&quot;/&gt;&lt;wsp:rsid wsp:val=&quot;002D69EF&quot;/&gt;&lt;wsp:rsid wsp:val=&quot;002F4093&quot;/&gt;&lt;wsp:rsid wsp:val=&quot;003450DD&quot;/&gt;&lt;wsp:rsid wsp:val=&quot;00367724&quot;/&gt;&lt;wsp:rsid wsp:val=&quot;00376348&quot;/&gt;&lt;wsp:rsid wsp:val=&quot;003B5AB0&quot;/&gt;&lt;wsp:rsid wsp:val=&quot;004073A7&quot;/&gt;&lt;wsp:rsid wsp:val=&quot;00413C6C&quot;/&gt;&lt;wsp:rsid wsp:val=&quot;00420AD5&quot;/&gt;&lt;wsp:rsid wsp:val=&quot;00444225&quot;/&gt;&lt;wsp:rsid wsp:val=&quot;004A17C7&quot;/&gt;&lt;wsp:rsid wsp:val=&quot;004F522C&quot;/&gt;&lt;wsp:rsid wsp:val=&quot;004F7A3D&quot;/&gt;&lt;wsp:rsid wsp:val=&quot;00505BFA&quot;/&gt;&lt;wsp:rsid wsp:val=&quot;00524C69&quot;/&gt;&lt;wsp:rsid wsp:val=&quot;005652EC&quot;/&gt;&lt;wsp:rsid wsp:val=&quot;005912CE&quot;/&gt;&lt;wsp:rsid wsp:val=&quot;00591421&quot;/&gt;&lt;wsp:rsid wsp:val=&quot;005A0EDD&quot;/&gt;&lt;wsp:rsid wsp:val=&quot;005D1FA7&quot;/&gt;&lt;wsp:rsid wsp:val=&quot;00606DAF&quot;/&gt;&lt;wsp:rsid wsp:val=&quot;00607D98&quot;/&gt;&lt;wsp:rsid wsp:val=&quot;0061448E&quot;/&gt;&lt;wsp:rsid wsp:val=&quot;00621527&quot;/&gt;&lt;wsp:rsid wsp:val=&quot;00645857&quot;/&gt;&lt;wsp:rsid wsp:val=&quot;006645A6&quot;/&gt;&lt;wsp:rsid wsp:val=&quot;006856E5&quot;/&gt;&lt;wsp:rsid wsp:val=&quot;006B0D02&quot;/&gt;&lt;wsp:rsid wsp:val=&quot;006C2069&quot;/&gt;&lt;wsp:rsid wsp:val=&quot;006D3D1D&quot;/&gt;&lt;wsp:rsid wsp:val=&quot;006E3FE3&quot;/&gt;&lt;wsp:rsid wsp:val=&quot;006F56D4&quot;/&gt;&lt;wsp:rsid wsp:val=&quot;0070057D&quot;/&gt;&lt;wsp:rsid wsp:val=&quot;0070459E&quot;/&gt;&lt;wsp:rsid wsp:val=&quot;0070646B&quot;/&gt;&lt;wsp:rsid wsp:val=&quot;007066FA&quot;/&gt;&lt;wsp:rsid wsp:val=&quot;00707941&quot;/&gt;&lt;wsp:rsid wsp:val=&quot;0070794A&quot;/&gt;&lt;wsp:rsid wsp:val=&quot;00727358&quot;/&gt;&lt;wsp:rsid wsp:val=&quot;007326CE&quot;/&gt;&lt;wsp:rsid wsp:val=&quot;00752F78&quot;/&gt;&lt;wsp:rsid wsp:val=&quot;00753BA3&quot;/&gt;&lt;wsp:rsid wsp:val=&quot;00776ADB&quot;/&gt;&lt;wsp:rsid wsp:val=&quot;00780E1C&quot;/&gt;&lt;wsp:rsid wsp:val=&quot;007A1E18&quot;/&gt;&lt;wsp:rsid wsp:val=&quot;007A29D6&quot;/&gt;&lt;wsp:rsid wsp:val=&quot;007C050D&quot;/&gt;&lt;wsp:rsid wsp:val=&quot;007D6048&quot;/&gt;&lt;wsp:rsid wsp:val=&quot;007F0E1E&quot;/&gt;&lt;wsp:rsid wsp:val=&quot;007F62EA&quot;/&gt;&lt;wsp:rsid wsp:val=&quot;007F7064&quot;/&gt;&lt;wsp:rsid wsp:val=&quot;00801315&quot;/&gt;&lt;wsp:rsid wsp:val=&quot;00822D08&quot;/&gt;&lt;wsp:rsid wsp:val=&quot;0083394A&quot;/&gt;&lt;wsp:rsid wsp:val=&quot;00836C44&quot;/&gt;&lt;wsp:rsid wsp:val=&quot;00853852&quot;/&gt;&lt;wsp:rsid wsp:val=&quot;008569F6&quot;/&gt;&lt;wsp:rsid wsp:val=&quot;00865588&quot;/&gt;&lt;wsp:rsid wsp:val=&quot;00887483&quot;/&gt;&lt;wsp:rsid wsp:val=&quot;00893454&quot;/&gt;&lt;wsp:rsid wsp:val=&quot;008955AC&quot;/&gt;&lt;wsp:rsid wsp:val=&quot;0089682A&quot;/&gt;&lt;wsp:rsid wsp:val=&quot;008A083B&quot;/&gt;&lt;wsp:rsid wsp:val=&quot;008C60E9&quot;/&gt;&lt;wsp:rsid wsp:val=&quot;008E0925&quot;/&gt;&lt;wsp:rsid wsp:val=&quot;008F05AA&quot;/&gt;&lt;wsp:rsid wsp:val=&quot;008F38DF&quot;/&gt;&lt;wsp:rsid wsp:val=&quot;008F7D93&quot;/&gt;&lt;wsp:rsid wsp:val=&quot;00931702&quot;/&gt;&lt;wsp:rsid wsp:val=&quot;009470A9&quot;/&gt;&lt;wsp:rsid wsp:val=&quot;0095392E&quot;/&gt;&lt;wsp:rsid wsp:val=&quot;00962677&quot;/&gt;&lt;wsp:rsid wsp:val=&quot;00963B18&quot;/&gt;&lt;wsp:rsid wsp:val=&quot;00964105&quot;/&gt;&lt;wsp:rsid wsp:val=&quot;00983910&quot;/&gt;&lt;wsp:rsid wsp:val=&quot;00992B5F&quot;/&gt;&lt;wsp:rsid wsp:val=&quot;009C0727&quot;/&gt;&lt;wsp:rsid wsp:val=&quot;00A01F67&quot;/&gt;&lt;wsp:rsid wsp:val=&quot;00A17573&quot;/&gt;&lt;wsp:rsid wsp:val=&quot;00A4031E&quot;/&gt;&lt;wsp:rsid wsp:val=&quot;00A4231E&quot;/&gt;&lt;wsp:rsid wsp:val=&quot;00A45E4D&quot;/&gt;&lt;wsp:rsid wsp:val=&quot;00A65439&quot;/&gt;&lt;wsp:rsid wsp:val=&quot;00A67ACD&quot;/&gt;&lt;wsp:rsid wsp:val=&quot;00A72864&quot;/&gt;&lt;wsp:rsid wsp:val=&quot;00A777EF&quot;/&gt;&lt;wsp:rsid wsp:val=&quot;00A81B15&quot;/&gt;&lt;wsp:rsid wsp:val=&quot;00A85DBC&quot;/&gt;&lt;wsp:rsid wsp:val=&quot;00A91448&quot;/&gt;&lt;wsp:rsid wsp:val=&quot;00AB3F85&quot;/&gt;&lt;wsp:rsid wsp:val=&quot;00AC0D58&quot;/&gt;&lt;wsp:rsid wsp:val=&quot;00AD4B9B&quot;/&gt;&lt;wsp:rsid wsp:val=&quot;00B75741&quot;/&gt;&lt;wsp:rsid wsp:val=&quot;00B8446C&quot;/&gt;&lt;wsp:rsid wsp:val=&quot;00B92920&quot;/&gt;&lt;wsp:rsid wsp:val=&quot;00B96478&quot;/&gt;&lt;wsp:rsid wsp:val=&quot;00BA1D40&quot;/&gt;&lt;wsp:rsid wsp:val=&quot;00BC0DF2&quot;/&gt;&lt;wsp:rsid wsp:val=&quot;00BC7FD8&quot;/&gt;&lt;wsp:rsid wsp:val=&quot;00BD0018&quot;/&gt;&lt;wsp:rsid wsp:val=&quot;00BE295E&quot;/&gt;&lt;wsp:rsid wsp:val=&quot;00BE7469&quot;/&gt;&lt;wsp:rsid wsp:val=&quot;00BF63B5&quot;/&gt;&lt;wsp:rsid wsp:val=&quot;00C065DE&quot;/&gt;&lt;wsp:rsid wsp:val=&quot;00C27596&quot;/&gt;&lt;wsp:rsid wsp:val=&quot;00C618FD&quot;/&gt;&lt;wsp:rsid wsp:val=&quot;00C84D1F&quot;/&gt;&lt;wsp:rsid wsp:val=&quot;00CA163C&quot;/&gt;&lt;wsp:rsid wsp:val=&quot;00CA517A&quot;/&gt;&lt;wsp:rsid wsp:val=&quot;00CC6FE0&quot;/&gt;&lt;wsp:rsid wsp:val=&quot;00CC734B&quot;/&gt;&lt;wsp:rsid wsp:val=&quot;00CD0E81&quot;/&gt;&lt;wsp:rsid wsp:val=&quot;00CD6641&quot;/&gt;&lt;wsp:rsid wsp:val=&quot;00CE0386&quot;/&gt;&lt;wsp:rsid wsp:val=&quot;00D16165&quot;/&gt;&lt;wsp:rsid wsp:val=&quot;00D2782B&quot;/&gt;&lt;wsp:rsid wsp:val=&quot;00D3573B&quot;/&gt;&lt;wsp:rsid wsp:val=&quot;00D520E4&quot;/&gt;&lt;wsp:rsid wsp:val=&quot;00D57DFA&quot;/&gt;&lt;wsp:rsid wsp:val=&quot;00D72E69&quot;/&gt;&lt;wsp:rsid wsp:val=&quot;00D8465F&quot;/&gt;&lt;wsp:rsid wsp:val=&quot;00DD0C2C&quot;/&gt;&lt;wsp:rsid wsp:val=&quot;00E077C9&quot;/&gt;&lt;wsp:rsid wsp:val=&quot;00E31F57&quot;/&gt;&lt;wsp:rsid wsp:val=&quot;00E3451F&quot;/&gt;&lt;wsp:rsid wsp:val=&quot;00E46BF0&quot;/&gt;&lt;wsp:rsid wsp:val=&quot;00E55ABC&quot;/&gt;&lt;wsp:rsid wsp:val=&quot;00E57B74&quot;/&gt;&lt;wsp:rsid wsp:val=&quot;00E752EB&quot;/&gt;&lt;wsp:rsid wsp:val=&quot;00E8629F&quot;/&gt;&lt;wsp:rsid wsp:val=&quot;00EA3C24&quot;/&gt;&lt;wsp:rsid wsp:val=&quot;00F072D8&quot;/&gt;&lt;wsp:rsid wsp:val=&quot;00F3413D&quot;/&gt;&lt;wsp:rsid wsp:val=&quot;00F4127B&quot;/&gt;&lt;wsp:rsid wsp:val=&quot;00F671B3&quot;/&gt;&lt;wsp:rsid wsp:val=&quot;00F8481E&quot;/&gt;&lt;wsp:rsid wsp:val=&quot;00F94679&quot;/&gt;&lt;wsp:rsid wsp:val=&quot;00FB19AD&quot;/&gt;&lt;wsp:rsid wsp:val=&quot;00FB4E28&quot;/&gt;&lt;wsp:rsid wsp:val=&quot;00FC030E&quot;/&gt;&lt;wsp:rsid wsp:val=&quot;00FC051F&quot;/&gt;&lt;wsp:rsid wsp:val=&quot;00FD345E&quot;/&gt;&lt;/wsp:rsids&gt;&lt;/w:docPr&gt;&lt;w:body&gt;&lt;wx:sect&gt;&lt;w:p wsp:rsidR=&quot;00000000&quot; wsp:rsidRPr=&quot;00887483&quot; wsp:rsidRDefault=&quot;00887483&quot; wsp:rsidP=&quot;00887483&quot;&gt;&lt;m:oMathPara&gt;&lt;m:oMath&gt;&lt;m:r&gt;&lt;w:rPr&gt;&lt;w:rFonts w:ascii=&quot;Cambria Math&quot; w:h-ansi=&quot;Cambria Math&quot; w:cs=&quot;Arial&quot;/&gt;&lt;wx:font wx:val=&quot;Cambria Math&quot;/&gt;&lt;w:i/&gt;&lt;w:sz w:val=&quot;22&quot;/&gt;&lt;w:sz-cs w:val=&quot;22&quot;/&gt;&lt;/w:rPr&gt;&lt;m:t&gt;combined mismatch uncertainty=&lt;/m:t&gt;&lt;/m:r&gt;&lt;m:rad&gt;&lt;m:radPr&gt;&lt;m:degHide m:val=&quot;1&quot;/&gt;&lt;m:ctrlPr&gt;&lt;w:rPr&gt;&lt;w:rFonts w:ascii=&quot;Cambria Math&quot; w:h-ansi=&quot;Cambria Math&quot; w:cs=&quot;Arial&quot;/&gt;&lt;wx:font wx:val=&quot;Cambria Math&quot;/&gt;&lt;w:i/&gt;&lt;w:sz w:val=&quot;22&quot;/&gt;&lt;w:sz-cs w:val=&quot;22&quot;/&gt;&lt;/w:rPr&gt;&lt;/m:ctrlPr&gt;&lt;/m:radPr&gt;&lt;m:deg/&gt;&lt;m:e&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AB&lt;/m:t&gt;&lt;/m:r&gt;&lt;/m:e&gt;&lt;/m:d&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lt;/m:t&gt;&lt;/m:r&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BC&lt;/m:t&gt;&lt;/m:r&gt;&lt;/m:e&gt;&lt;/m:d&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lt;/m:t&gt;&lt;/m:r&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CD&lt;/m:t&gt;&lt;/m:r&gt;&lt;/m:e&gt;&lt;/m:d&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lt;/m:t&gt;&lt;/m:r&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ABC&lt;/m:t&gt;&lt;/m:r&gt;&lt;/m:e&gt;&lt;/m:d&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lt;/m:t&gt;&lt;/m:r&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BCD&lt;/m:t&gt;&lt;/m:r&gt;&lt;/m:e&gt;&lt;/m:d&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lt;/m:t&gt;&lt;/m:r&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ABCD&lt;/m:t&gt;&lt;/m:r&gt;&lt;/m:e&gt;&lt;/m:d&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 &lt;/m:t&gt;&lt;/m:r&gt;&lt;/m:e&gt;&lt;/m:rad&gt;&lt;/m:oMath&gt;&lt;/m:oMathPara&gt;&lt;/w:p&gt;&lt;w:sectPr wsp:rsidR=&quot;00000000&quot; wsp:rsidRPr=&quot;00887483&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p>
    <w:p w14:paraId="4393310D" w14:textId="77777777" w:rsidR="0085470F" w:rsidRPr="009709C5" w:rsidRDefault="0085470F" w:rsidP="0085470F">
      <w:pPr>
        <w:rPr>
          <w:lang w:eastAsia="zh-CN"/>
        </w:rPr>
      </w:pPr>
      <w:r w:rsidRPr="009709C5">
        <w:rPr>
          <w:lang w:eastAsia="zh-CN"/>
        </w:rPr>
        <w:t xml:space="preserve">In an optimized test procedure, the overall mismatch uncertainty is smaller when matching pairs of mismatches exist in the calibration and measurement stage since these pairs cancel each other out. Figure B.2.1.4-2 displays a calibration setup, where device D is replaced by device F. The mismatch contributions for this path are AB, BC, CE, ABC, BCE and ABCE. For a result based on the measurement and calibration stage, the mismatch contributions AB, BC, and ABC are matching pairs as they occur both in the measurement and calibration stage. Thus, they can be eliminated [11], and the system mismatch uncertainty is obtained as </w:t>
      </w:r>
      <w:r w:rsidRPr="009709C5">
        <w:rPr>
          <w:lang w:eastAsia="zh-CN"/>
        </w:rPr>
        <w:fldChar w:fldCharType="begin"/>
      </w:r>
      <w:r w:rsidRPr="009709C5">
        <w:rPr>
          <w:lang w:eastAsia="zh-CN"/>
        </w:rPr>
        <w:instrText xml:space="preserve"> QUOTE </w:instrText>
      </w:r>
      <w:r w:rsidR="00211D0F">
        <w:rPr>
          <w:lang w:eastAsia="zh-CN"/>
        </w:rPr>
        <w:pict w14:anchorId="0854A636">
          <v:shape id="_x0000_i1054" type="#_x0000_t75" style="width:4in;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6&lt;/o:Version&gt;&lt;/o:DocumentProperties&gt;&lt;w:docPr&gt;&lt;w:view w:val=&quot;print&quot;/&gt;&lt;w:zoom w:percent=&quot;110&quot;/&gt;&lt;w:removePersonalInformation/&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17C05&quot;/&gt;&lt;wsp:rsid wsp:val=&quot;0002191D&quot;/&gt;&lt;wsp:rsid wsp:val=&quot;000266A0&quot;/&gt;&lt;wsp:rsid wsp:val=&quot;00031C1D&quot;/&gt;&lt;wsp:rsid wsp:val=&quot;00031C6D&quot;/&gt;&lt;wsp:rsid wsp:val=&quot;00047F00&quot;/&gt;&lt;wsp:rsid wsp:val=&quot;000760AF&quot;/&gt;&lt;wsp:rsid wsp:val=&quot;00093E7E&quot;/&gt;&lt;wsp:rsid wsp:val=&quot;00096EE4&quot;/&gt;&lt;wsp:rsid wsp:val=&quot;000C640F&quot;/&gt;&lt;wsp:rsid wsp:val=&quot;000D39C6&quot;/&gt;&lt;wsp:rsid wsp:val=&quot;000D6CFC&quot;/&gt;&lt;wsp:rsid wsp:val=&quot;000E00C7&quot;/&gt;&lt;wsp:rsid wsp:val=&quot;000F72D5&quot;/&gt;&lt;wsp:rsid wsp:val=&quot;001174D8&quot;/&gt;&lt;wsp:rsid wsp:val=&quot;001423A1&quot;/&gt;&lt;wsp:rsid wsp:val=&quot;0014402F&quot;/&gt;&lt;wsp:rsid wsp:val=&quot;00150333&quot;/&gt;&lt;wsp:rsid wsp:val=&quot;00152172&quot;/&gt;&lt;wsp:rsid wsp:val=&quot;00153528&quot;/&gt;&lt;wsp:rsid wsp:val=&quot;00186898&quot;/&gt;&lt;wsp:rsid wsp:val=&quot;001919F0&quot;/&gt;&lt;wsp:rsid wsp:val=&quot;00194627&quot;/&gt;&lt;wsp:rsid wsp:val=&quot;001A08AA&quot;/&gt;&lt;wsp:rsid wsp:val=&quot;001A17A5&quot;/&gt;&lt;wsp:rsid wsp:val=&quot;001A3120&quot;/&gt;&lt;wsp:rsid wsp:val=&quot;001C3A35&quot;/&gt;&lt;wsp:rsid wsp:val=&quot;001D7D91&quot;/&gt;&lt;wsp:rsid wsp:val=&quot;001E08F6&quot;/&gt;&lt;wsp:rsid wsp:val=&quot;001E6FD0&quot;/&gt;&lt;wsp:rsid wsp:val=&quot;001F706B&quot;/&gt;&lt;wsp:rsid wsp:val=&quot;0020314E&quot;/&gt;&lt;wsp:rsid wsp:val=&quot;00212373&quot;/&gt;&lt;wsp:rsid wsp:val=&quot;002138EA&quot;/&gt;&lt;wsp:rsid wsp:val=&quot;00214FBD&quot;/&gt;&lt;wsp:rsid wsp:val=&quot;00222897&quot;/&gt;&lt;wsp:rsid wsp:val=&quot;00235394&quot;/&gt;&lt;wsp:rsid wsp:val=&quot;00235813&quot;/&gt;&lt;wsp:rsid wsp:val=&quot;00243864&quot;/&gt;&lt;wsp:rsid wsp:val=&quot;00254246&quot;/&gt;&lt;wsp:rsid wsp:val=&quot;0026179F&quot;/&gt;&lt;wsp:rsid wsp:val=&quot;00274E1A&quot;/&gt;&lt;wsp:rsid wsp:val=&quot;00282213&quot;/&gt;&lt;wsp:rsid wsp:val=&quot;00294957&quot;/&gt;&lt;wsp:rsid wsp:val=&quot;002B4D62&quot;/&gt;&lt;wsp:rsid wsp:val=&quot;002C2C28&quot;/&gt;&lt;wsp:rsid wsp:val=&quot;002D13D8&quot;/&gt;&lt;wsp:rsid wsp:val=&quot;002D44BD&quot;/&gt;&lt;wsp:rsid wsp:val=&quot;002D69EF&quot;/&gt;&lt;wsp:rsid wsp:val=&quot;002F4093&quot;/&gt;&lt;wsp:rsid wsp:val=&quot;003450DD&quot;/&gt;&lt;wsp:rsid wsp:val=&quot;00367724&quot;/&gt;&lt;wsp:rsid wsp:val=&quot;00376348&quot;/&gt;&lt;wsp:rsid wsp:val=&quot;003B5AB0&quot;/&gt;&lt;wsp:rsid wsp:val=&quot;004073A7&quot;/&gt;&lt;wsp:rsid wsp:val=&quot;00413C6C&quot;/&gt;&lt;wsp:rsid wsp:val=&quot;00420AD5&quot;/&gt;&lt;wsp:rsid wsp:val=&quot;00444225&quot;/&gt;&lt;wsp:rsid wsp:val=&quot;004A17C7&quot;/&gt;&lt;wsp:rsid wsp:val=&quot;004F522C&quot;/&gt;&lt;wsp:rsid wsp:val=&quot;004F7A3D&quot;/&gt;&lt;wsp:rsid wsp:val=&quot;00505BFA&quot;/&gt;&lt;wsp:rsid wsp:val=&quot;00524C69&quot;/&gt;&lt;wsp:rsid wsp:val=&quot;005652EC&quot;/&gt;&lt;wsp:rsid wsp:val=&quot;005912CE&quot;/&gt;&lt;wsp:rsid wsp:val=&quot;00591421&quot;/&gt;&lt;wsp:rsid wsp:val=&quot;005A0EDD&quot;/&gt;&lt;wsp:rsid wsp:val=&quot;005D1FA7&quot;/&gt;&lt;wsp:rsid wsp:val=&quot;00606DAF&quot;/&gt;&lt;wsp:rsid wsp:val=&quot;00607D98&quot;/&gt;&lt;wsp:rsid wsp:val=&quot;0061448E&quot;/&gt;&lt;wsp:rsid wsp:val=&quot;00621527&quot;/&gt;&lt;wsp:rsid wsp:val=&quot;00645857&quot;/&gt;&lt;wsp:rsid wsp:val=&quot;006645A6&quot;/&gt;&lt;wsp:rsid wsp:val=&quot;006856E5&quot;/&gt;&lt;wsp:rsid wsp:val=&quot;006B0D02&quot;/&gt;&lt;wsp:rsid wsp:val=&quot;006C2069&quot;/&gt;&lt;wsp:rsid wsp:val=&quot;006D3D1D&quot;/&gt;&lt;wsp:rsid wsp:val=&quot;006E3FE3&quot;/&gt;&lt;wsp:rsid wsp:val=&quot;006F56D4&quot;/&gt;&lt;wsp:rsid wsp:val=&quot;0070057D&quot;/&gt;&lt;wsp:rsid wsp:val=&quot;0070459E&quot;/&gt;&lt;wsp:rsid wsp:val=&quot;0070646B&quot;/&gt;&lt;wsp:rsid wsp:val=&quot;007066FA&quot;/&gt;&lt;wsp:rsid wsp:val=&quot;00707941&quot;/&gt;&lt;wsp:rsid wsp:val=&quot;0070794A&quot;/&gt;&lt;wsp:rsid wsp:val=&quot;00727358&quot;/&gt;&lt;wsp:rsid wsp:val=&quot;007326CE&quot;/&gt;&lt;wsp:rsid wsp:val=&quot;00752F78&quot;/&gt;&lt;wsp:rsid wsp:val=&quot;00753BA3&quot;/&gt;&lt;wsp:rsid wsp:val=&quot;00776ADB&quot;/&gt;&lt;wsp:rsid wsp:val=&quot;00780E1C&quot;/&gt;&lt;wsp:rsid wsp:val=&quot;007A1E18&quot;/&gt;&lt;wsp:rsid wsp:val=&quot;007A29D6&quot;/&gt;&lt;wsp:rsid wsp:val=&quot;007C050D&quot;/&gt;&lt;wsp:rsid wsp:val=&quot;007D6048&quot;/&gt;&lt;wsp:rsid wsp:val=&quot;007F0E1E&quot;/&gt;&lt;wsp:rsid wsp:val=&quot;007F62EA&quot;/&gt;&lt;wsp:rsid wsp:val=&quot;007F7064&quot;/&gt;&lt;wsp:rsid wsp:val=&quot;00801315&quot;/&gt;&lt;wsp:rsid wsp:val=&quot;00822D08&quot;/&gt;&lt;wsp:rsid wsp:val=&quot;0083394A&quot;/&gt;&lt;wsp:rsid wsp:val=&quot;00836C44&quot;/&gt;&lt;wsp:rsid wsp:val=&quot;00853852&quot;/&gt;&lt;wsp:rsid wsp:val=&quot;008569F6&quot;/&gt;&lt;wsp:rsid wsp:val=&quot;00865588&quot;/&gt;&lt;wsp:rsid wsp:val=&quot;00893454&quot;/&gt;&lt;wsp:rsid wsp:val=&quot;008955AC&quot;/&gt;&lt;wsp:rsid wsp:val=&quot;0089682A&quot;/&gt;&lt;wsp:rsid wsp:val=&quot;008A083B&quot;/&gt;&lt;wsp:rsid wsp:val=&quot;008B5000&quot;/&gt;&lt;wsp:rsid wsp:val=&quot;008C60E9&quot;/&gt;&lt;wsp:rsid wsp:val=&quot;008E0925&quot;/&gt;&lt;wsp:rsid wsp:val=&quot;008F05AA&quot;/&gt;&lt;wsp:rsid wsp:val=&quot;008F38DF&quot;/&gt;&lt;wsp:rsid wsp:val=&quot;008F7D93&quot;/&gt;&lt;wsp:rsid wsp:val=&quot;00931702&quot;/&gt;&lt;wsp:rsid wsp:val=&quot;009470A9&quot;/&gt;&lt;wsp:rsid wsp:val=&quot;0095392E&quot;/&gt;&lt;wsp:rsid wsp:val=&quot;00962677&quot;/&gt;&lt;wsp:rsid wsp:val=&quot;00963B18&quot;/&gt;&lt;wsp:rsid wsp:val=&quot;00964105&quot;/&gt;&lt;wsp:rsid wsp:val=&quot;00983910&quot;/&gt;&lt;wsp:rsid wsp:val=&quot;00992B5F&quot;/&gt;&lt;wsp:rsid wsp:val=&quot;009C0727&quot;/&gt;&lt;wsp:rsid wsp:val=&quot;00A01F67&quot;/&gt;&lt;wsp:rsid wsp:val=&quot;00A17573&quot;/&gt;&lt;wsp:rsid wsp:val=&quot;00A4031E&quot;/&gt;&lt;wsp:rsid wsp:val=&quot;00A4231E&quot;/&gt;&lt;wsp:rsid wsp:val=&quot;00A45E4D&quot;/&gt;&lt;wsp:rsid wsp:val=&quot;00A65439&quot;/&gt;&lt;wsp:rsid wsp:val=&quot;00A67ACD&quot;/&gt;&lt;wsp:rsid wsp:val=&quot;00A72864&quot;/&gt;&lt;wsp:rsid wsp:val=&quot;00A777EF&quot;/&gt;&lt;wsp:rsid wsp:val=&quot;00A81B15&quot;/&gt;&lt;wsp:rsid wsp:val=&quot;00A85DBC&quot;/&gt;&lt;wsp:rsid wsp:val=&quot;00A91448&quot;/&gt;&lt;wsp:rsid wsp:val=&quot;00AB3F85&quot;/&gt;&lt;wsp:rsid wsp:val=&quot;00AC0D58&quot;/&gt;&lt;wsp:rsid wsp:val=&quot;00AD4B9B&quot;/&gt;&lt;wsp:rsid wsp:val=&quot;00B75741&quot;/&gt;&lt;wsp:rsid wsp:val=&quot;00B8446C&quot;/&gt;&lt;wsp:rsid wsp:val=&quot;00B92920&quot;/&gt;&lt;wsp:rsid wsp:val=&quot;00B96478&quot;/&gt;&lt;wsp:rsid wsp:val=&quot;00BA1D40&quot;/&gt;&lt;wsp:rsid wsp:val=&quot;00BC0DF2&quot;/&gt;&lt;wsp:rsid wsp:val=&quot;00BC7FD8&quot;/&gt;&lt;wsp:rsid wsp:val=&quot;00BD0018&quot;/&gt;&lt;wsp:rsid wsp:val=&quot;00BE295E&quot;/&gt;&lt;wsp:rsid wsp:val=&quot;00BE7469&quot;/&gt;&lt;wsp:rsid wsp:val=&quot;00BF63B5&quot;/&gt;&lt;wsp:rsid wsp:val=&quot;00C065DE&quot;/&gt;&lt;wsp:rsid wsp:val=&quot;00C27596&quot;/&gt;&lt;wsp:rsid wsp:val=&quot;00C618FD&quot;/&gt;&lt;wsp:rsid wsp:val=&quot;00C84D1F&quot;/&gt;&lt;wsp:rsid wsp:val=&quot;00CA163C&quot;/&gt;&lt;wsp:rsid wsp:val=&quot;00CA517A&quot;/&gt;&lt;wsp:rsid wsp:val=&quot;00CC6FE0&quot;/&gt;&lt;wsp:rsid wsp:val=&quot;00CC734B&quot;/&gt;&lt;wsp:rsid wsp:val=&quot;00CD0E81&quot;/&gt;&lt;wsp:rsid wsp:val=&quot;00CD6641&quot;/&gt;&lt;wsp:rsid wsp:val=&quot;00CE0386&quot;/&gt;&lt;wsp:rsid wsp:val=&quot;00D16165&quot;/&gt;&lt;wsp:rsid wsp:val=&quot;00D2782B&quot;/&gt;&lt;wsp:rsid wsp:val=&quot;00D3573B&quot;/&gt;&lt;wsp:rsid wsp:val=&quot;00D520E4&quot;/&gt;&lt;wsp:rsid wsp:val=&quot;00D57DFA&quot;/&gt;&lt;wsp:rsid wsp:val=&quot;00D72E69&quot;/&gt;&lt;wsp:rsid wsp:val=&quot;00D8465F&quot;/&gt;&lt;wsp:rsid wsp:val=&quot;00DD0C2C&quot;/&gt;&lt;wsp:rsid wsp:val=&quot;00E077C9&quot;/&gt;&lt;wsp:rsid wsp:val=&quot;00E31F57&quot;/&gt;&lt;wsp:rsid wsp:val=&quot;00E3451F&quot;/&gt;&lt;wsp:rsid wsp:val=&quot;00E46BF0&quot;/&gt;&lt;wsp:rsid wsp:val=&quot;00E55ABC&quot;/&gt;&lt;wsp:rsid wsp:val=&quot;00E57B74&quot;/&gt;&lt;wsp:rsid wsp:val=&quot;00E752EB&quot;/&gt;&lt;wsp:rsid wsp:val=&quot;00E8629F&quot;/&gt;&lt;wsp:rsid wsp:val=&quot;00EA3C24&quot;/&gt;&lt;wsp:rsid wsp:val=&quot;00F072D8&quot;/&gt;&lt;wsp:rsid wsp:val=&quot;00F3413D&quot;/&gt;&lt;wsp:rsid wsp:val=&quot;00F4127B&quot;/&gt;&lt;wsp:rsid wsp:val=&quot;00F671B3&quot;/&gt;&lt;wsp:rsid wsp:val=&quot;00F8481E&quot;/&gt;&lt;wsp:rsid wsp:val=&quot;00F94679&quot;/&gt;&lt;wsp:rsid wsp:val=&quot;00FB19AD&quot;/&gt;&lt;wsp:rsid wsp:val=&quot;00FB4E28&quot;/&gt;&lt;wsp:rsid wsp:val=&quot;00FC030E&quot;/&gt;&lt;wsp:rsid wsp:val=&quot;00FC051F&quot;/&gt;&lt;wsp:rsid wsp:val=&quot;00FD345E&quot;/&gt;&lt;/wsp:rsids&gt;&lt;/w:docPr&gt;&lt;w:body&gt;&lt;wx:sect&gt;&lt;w:p wsp:rsidR=&quot;00000000&quot; wsp:rsidRDefault=&quot;008B5000&quot; wsp:rsidP=&quot;008B5000&quot;&gt;&lt;m:oMathPara&gt;&lt;m:oMath&gt;&lt;m:rad&gt;&lt;m:radPr&gt;&lt;m:degHide m:val=&quot;1&quot;/&gt;&lt;m:ctrlPr&gt;&lt;w:rPr&gt;&lt;w:rFonts w:ascii=&quot;Cambria Math&quot; w:h-ansi=&quot;Cambria Math&quot; w:cs=&quot;Arial&quot;/&gt;&lt;wx:font wx:val=&quot;Cambria Math&quot;/&gt;&lt;w:i/&gt;&lt;w:sz w:val=&quot;22&quot;/&gt;&lt;w:sz-cs w:val=&quot;22&quot;/&gt;&lt;/w:rPr&gt;&lt;/m:ctrlPr&gt;&lt;/m:radPr&gt;&lt;m:deg/&gt;&lt;m:e&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CD&lt;/m:t&gt;&lt;/m:r&gt;&lt;/m:e&gt;&lt;/m:d&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lt;/m:t&gt;&lt;/m:r&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CE&lt;/m:t&gt;&lt;/m:r&gt;&lt;/m:e&gt;&lt;/m:d&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lt;/m:t&gt;&lt;/m:r&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BCD&lt;/m:t&gt;&lt;/m:r&gt;&lt;/m:e&gt;&lt;/m:d&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BC&lt;/m:t&gt;&lt;/m:r&gt;&lt;m:sSup&gt;&lt;m:sSupPr&gt;&lt;m:ctrlPr&gt;&lt;w:rPr&gt;&lt;w:rFonts w:ascii=&quot;Cambria Math&quot; w:h-ansi=&quot;Cambria Math&quot; w:cs=&quot;Arial&quot;/&gt;&lt;wx:font wx:val=&quot;Cambria Math&quot;/&gt;&lt;w:i/&gt;&lt;w:sz w:val=&quot;22&quot;/&gt;&lt;w:sz-cs w:val=&quot;22&quot;/&gt;&lt;/w:rPr&gt;&lt;/m:ctrlPr&gt;&lt;/m:sSupPr&gt;&lt;m:e&gt;&lt;m:r&gt;&lt;w:rPr&gt;&lt;w:rFonts w:ascii=&quot;Cambria Math&quot; w:h-ansi=&quot;Cambria Math&quot; w:cs=&quot;Arial&quot;/&gt;&lt;wx:font wx:val=&quot;Cambria Math&quot;/&gt;&lt;w:i/&gt;&lt;w:sz w:val=&quot;22&quot;/&gt;&lt;w:sz-cs w:val=&quot;22&quot;/&gt;&lt;/w:rPr&gt;&lt;m:t&gt;E)&lt;/m:t&gt;&lt;/m:r&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lt;/m:t&gt;&lt;/m:r&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ABCD&lt;/m:t&gt;&lt;/m:r&gt;&lt;/m:e&gt;&lt;/m:d&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lt;/m:t&gt;&lt;/m:r&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ABCE&lt;/m:t&gt;&lt;/m:r&gt;&lt;/m:e&gt;&lt;/m:d&gt;&lt;/m:e&gt;&lt;m:sup&gt;&lt;m:r&gt;&lt;w:rPr&gt;&lt;w:rFonts w:ascii=&quot;Cambria Math&quot; w:h-ansi=&quot;Cambria Math&quot; w:cs=&quot;Arial&quot;/&gt;&lt;wx:font wx:val=&quot;Cambria Math&quot;/&gt;&lt;w:i/&gt;&lt;w:sz w:val=&quot;22&quot;/&gt;&lt;w:sz-cs w:val=&quot;22&quot;/&gt;&lt;/w:rPr&gt;&lt;m:t&gt;2&lt;/m:t&gt;&lt;/m:r&gt;&lt;/m:sup&gt;&lt;/m:sSup&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9709C5">
        <w:rPr>
          <w:lang w:eastAsia="zh-CN"/>
        </w:rPr>
        <w:instrText xml:space="preserve"> </w:instrText>
      </w:r>
      <w:r w:rsidRPr="009709C5">
        <w:rPr>
          <w:lang w:eastAsia="zh-CN"/>
        </w:rPr>
        <w:fldChar w:fldCharType="separate"/>
      </w:r>
      <w:r w:rsidR="00211D0F">
        <w:rPr>
          <w:lang w:eastAsia="zh-CN"/>
        </w:rPr>
        <w:pict w14:anchorId="3279211D">
          <v:shape id="_x0000_i1055" type="#_x0000_t75" style="width:4in;height:15.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6&lt;/o:Version&gt;&lt;/o:DocumentProperties&gt;&lt;w:docPr&gt;&lt;w:view w:val=&quot;print&quot;/&gt;&lt;w:zoom w:percent=&quot;110&quot;/&gt;&lt;w:removePersonalInformation/&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useFELayout/&gt;&lt;/w:compat&gt;&lt;wsp:rsids&gt;&lt;wsp:rsidRoot wsp:val=&quot;00282213&quot;/&gt;&lt;wsp:rsid wsp:val=&quot;00017C05&quot;/&gt;&lt;wsp:rsid wsp:val=&quot;0002191D&quot;/&gt;&lt;wsp:rsid wsp:val=&quot;000266A0&quot;/&gt;&lt;wsp:rsid wsp:val=&quot;00031C1D&quot;/&gt;&lt;wsp:rsid wsp:val=&quot;00031C6D&quot;/&gt;&lt;wsp:rsid wsp:val=&quot;00047F00&quot;/&gt;&lt;wsp:rsid wsp:val=&quot;000760AF&quot;/&gt;&lt;wsp:rsid wsp:val=&quot;00093E7E&quot;/&gt;&lt;wsp:rsid wsp:val=&quot;00096EE4&quot;/&gt;&lt;wsp:rsid wsp:val=&quot;000C640F&quot;/&gt;&lt;wsp:rsid wsp:val=&quot;000D39C6&quot;/&gt;&lt;wsp:rsid wsp:val=&quot;000D6CFC&quot;/&gt;&lt;wsp:rsid wsp:val=&quot;000E00C7&quot;/&gt;&lt;wsp:rsid wsp:val=&quot;000F72D5&quot;/&gt;&lt;wsp:rsid wsp:val=&quot;001174D8&quot;/&gt;&lt;wsp:rsid wsp:val=&quot;001423A1&quot;/&gt;&lt;wsp:rsid wsp:val=&quot;0014402F&quot;/&gt;&lt;wsp:rsid wsp:val=&quot;00150333&quot;/&gt;&lt;wsp:rsid wsp:val=&quot;00152172&quot;/&gt;&lt;wsp:rsid wsp:val=&quot;00153528&quot;/&gt;&lt;wsp:rsid wsp:val=&quot;00186898&quot;/&gt;&lt;wsp:rsid wsp:val=&quot;001919F0&quot;/&gt;&lt;wsp:rsid wsp:val=&quot;00194627&quot;/&gt;&lt;wsp:rsid wsp:val=&quot;001A08AA&quot;/&gt;&lt;wsp:rsid wsp:val=&quot;001A17A5&quot;/&gt;&lt;wsp:rsid wsp:val=&quot;001A3120&quot;/&gt;&lt;wsp:rsid wsp:val=&quot;001C3A35&quot;/&gt;&lt;wsp:rsid wsp:val=&quot;001D7D91&quot;/&gt;&lt;wsp:rsid wsp:val=&quot;001E08F6&quot;/&gt;&lt;wsp:rsid wsp:val=&quot;001E6FD0&quot;/&gt;&lt;wsp:rsid wsp:val=&quot;001F706B&quot;/&gt;&lt;wsp:rsid wsp:val=&quot;0020314E&quot;/&gt;&lt;wsp:rsid wsp:val=&quot;00212373&quot;/&gt;&lt;wsp:rsid wsp:val=&quot;002138EA&quot;/&gt;&lt;wsp:rsid wsp:val=&quot;00214FBD&quot;/&gt;&lt;wsp:rsid wsp:val=&quot;00222897&quot;/&gt;&lt;wsp:rsid wsp:val=&quot;00235394&quot;/&gt;&lt;wsp:rsid wsp:val=&quot;00235813&quot;/&gt;&lt;wsp:rsid wsp:val=&quot;00243864&quot;/&gt;&lt;wsp:rsid wsp:val=&quot;00254246&quot;/&gt;&lt;wsp:rsid wsp:val=&quot;0026179F&quot;/&gt;&lt;wsp:rsid wsp:val=&quot;00274E1A&quot;/&gt;&lt;wsp:rsid wsp:val=&quot;00282213&quot;/&gt;&lt;wsp:rsid wsp:val=&quot;00294957&quot;/&gt;&lt;wsp:rsid wsp:val=&quot;002B4D62&quot;/&gt;&lt;wsp:rsid wsp:val=&quot;002C2C28&quot;/&gt;&lt;wsp:rsid wsp:val=&quot;002D13D8&quot;/&gt;&lt;wsp:rsid wsp:val=&quot;002D44BD&quot;/&gt;&lt;wsp:rsid wsp:val=&quot;002D69EF&quot;/&gt;&lt;wsp:rsid wsp:val=&quot;002F4093&quot;/&gt;&lt;wsp:rsid wsp:val=&quot;003450DD&quot;/&gt;&lt;wsp:rsid wsp:val=&quot;00367724&quot;/&gt;&lt;wsp:rsid wsp:val=&quot;00376348&quot;/&gt;&lt;wsp:rsid wsp:val=&quot;003B5AB0&quot;/&gt;&lt;wsp:rsid wsp:val=&quot;004073A7&quot;/&gt;&lt;wsp:rsid wsp:val=&quot;00413C6C&quot;/&gt;&lt;wsp:rsid wsp:val=&quot;00420AD5&quot;/&gt;&lt;wsp:rsid wsp:val=&quot;00444225&quot;/&gt;&lt;wsp:rsid wsp:val=&quot;004A17C7&quot;/&gt;&lt;wsp:rsid wsp:val=&quot;004F522C&quot;/&gt;&lt;wsp:rsid wsp:val=&quot;004F7A3D&quot;/&gt;&lt;wsp:rsid wsp:val=&quot;00505BFA&quot;/&gt;&lt;wsp:rsid wsp:val=&quot;00524C69&quot;/&gt;&lt;wsp:rsid wsp:val=&quot;005652EC&quot;/&gt;&lt;wsp:rsid wsp:val=&quot;005912CE&quot;/&gt;&lt;wsp:rsid wsp:val=&quot;00591421&quot;/&gt;&lt;wsp:rsid wsp:val=&quot;005A0EDD&quot;/&gt;&lt;wsp:rsid wsp:val=&quot;005D1FA7&quot;/&gt;&lt;wsp:rsid wsp:val=&quot;00606DAF&quot;/&gt;&lt;wsp:rsid wsp:val=&quot;00607D98&quot;/&gt;&lt;wsp:rsid wsp:val=&quot;0061448E&quot;/&gt;&lt;wsp:rsid wsp:val=&quot;00621527&quot;/&gt;&lt;wsp:rsid wsp:val=&quot;00645857&quot;/&gt;&lt;wsp:rsid wsp:val=&quot;006645A6&quot;/&gt;&lt;wsp:rsid wsp:val=&quot;006856E5&quot;/&gt;&lt;wsp:rsid wsp:val=&quot;006B0D02&quot;/&gt;&lt;wsp:rsid wsp:val=&quot;006C2069&quot;/&gt;&lt;wsp:rsid wsp:val=&quot;006D3D1D&quot;/&gt;&lt;wsp:rsid wsp:val=&quot;006E3FE3&quot;/&gt;&lt;wsp:rsid wsp:val=&quot;006F56D4&quot;/&gt;&lt;wsp:rsid wsp:val=&quot;0070057D&quot;/&gt;&lt;wsp:rsid wsp:val=&quot;0070459E&quot;/&gt;&lt;wsp:rsid wsp:val=&quot;0070646B&quot;/&gt;&lt;wsp:rsid wsp:val=&quot;007066FA&quot;/&gt;&lt;wsp:rsid wsp:val=&quot;00707941&quot;/&gt;&lt;wsp:rsid wsp:val=&quot;0070794A&quot;/&gt;&lt;wsp:rsid wsp:val=&quot;00727358&quot;/&gt;&lt;wsp:rsid wsp:val=&quot;007326CE&quot;/&gt;&lt;wsp:rsid wsp:val=&quot;00752F78&quot;/&gt;&lt;wsp:rsid wsp:val=&quot;00753BA3&quot;/&gt;&lt;wsp:rsid wsp:val=&quot;00776ADB&quot;/&gt;&lt;wsp:rsid wsp:val=&quot;00780E1C&quot;/&gt;&lt;wsp:rsid wsp:val=&quot;007A1E18&quot;/&gt;&lt;wsp:rsid wsp:val=&quot;007A29D6&quot;/&gt;&lt;wsp:rsid wsp:val=&quot;007C050D&quot;/&gt;&lt;wsp:rsid wsp:val=&quot;007D6048&quot;/&gt;&lt;wsp:rsid wsp:val=&quot;007F0E1E&quot;/&gt;&lt;wsp:rsid wsp:val=&quot;007F62EA&quot;/&gt;&lt;wsp:rsid wsp:val=&quot;007F7064&quot;/&gt;&lt;wsp:rsid wsp:val=&quot;00801315&quot;/&gt;&lt;wsp:rsid wsp:val=&quot;00822D08&quot;/&gt;&lt;wsp:rsid wsp:val=&quot;0083394A&quot;/&gt;&lt;wsp:rsid wsp:val=&quot;00836C44&quot;/&gt;&lt;wsp:rsid wsp:val=&quot;00853852&quot;/&gt;&lt;wsp:rsid wsp:val=&quot;008569F6&quot;/&gt;&lt;wsp:rsid wsp:val=&quot;00865588&quot;/&gt;&lt;wsp:rsid wsp:val=&quot;00893454&quot;/&gt;&lt;wsp:rsid wsp:val=&quot;008955AC&quot;/&gt;&lt;wsp:rsid wsp:val=&quot;0089682A&quot;/&gt;&lt;wsp:rsid wsp:val=&quot;008A083B&quot;/&gt;&lt;wsp:rsid wsp:val=&quot;008B5000&quot;/&gt;&lt;wsp:rsid wsp:val=&quot;008C60E9&quot;/&gt;&lt;wsp:rsid wsp:val=&quot;008E0925&quot;/&gt;&lt;wsp:rsid wsp:val=&quot;008F05AA&quot;/&gt;&lt;wsp:rsid wsp:val=&quot;008F38DF&quot;/&gt;&lt;wsp:rsid wsp:val=&quot;008F7D93&quot;/&gt;&lt;wsp:rsid wsp:val=&quot;00931702&quot;/&gt;&lt;wsp:rsid wsp:val=&quot;009470A9&quot;/&gt;&lt;wsp:rsid wsp:val=&quot;0095392E&quot;/&gt;&lt;wsp:rsid wsp:val=&quot;00962677&quot;/&gt;&lt;wsp:rsid wsp:val=&quot;00963B18&quot;/&gt;&lt;wsp:rsid wsp:val=&quot;00964105&quot;/&gt;&lt;wsp:rsid wsp:val=&quot;00983910&quot;/&gt;&lt;wsp:rsid wsp:val=&quot;00992B5F&quot;/&gt;&lt;wsp:rsid wsp:val=&quot;009C0727&quot;/&gt;&lt;wsp:rsid wsp:val=&quot;00A01F67&quot;/&gt;&lt;wsp:rsid wsp:val=&quot;00A17573&quot;/&gt;&lt;wsp:rsid wsp:val=&quot;00A4031E&quot;/&gt;&lt;wsp:rsid wsp:val=&quot;00A4231E&quot;/&gt;&lt;wsp:rsid wsp:val=&quot;00A45E4D&quot;/&gt;&lt;wsp:rsid wsp:val=&quot;00A65439&quot;/&gt;&lt;wsp:rsid wsp:val=&quot;00A67ACD&quot;/&gt;&lt;wsp:rsid wsp:val=&quot;00A72864&quot;/&gt;&lt;wsp:rsid wsp:val=&quot;00A777EF&quot;/&gt;&lt;wsp:rsid wsp:val=&quot;00A81B15&quot;/&gt;&lt;wsp:rsid wsp:val=&quot;00A85DBC&quot;/&gt;&lt;wsp:rsid wsp:val=&quot;00A91448&quot;/&gt;&lt;wsp:rsid wsp:val=&quot;00AB3F85&quot;/&gt;&lt;wsp:rsid wsp:val=&quot;00AC0D58&quot;/&gt;&lt;wsp:rsid wsp:val=&quot;00AD4B9B&quot;/&gt;&lt;wsp:rsid wsp:val=&quot;00B75741&quot;/&gt;&lt;wsp:rsid wsp:val=&quot;00B8446C&quot;/&gt;&lt;wsp:rsid wsp:val=&quot;00B92920&quot;/&gt;&lt;wsp:rsid wsp:val=&quot;00B96478&quot;/&gt;&lt;wsp:rsid wsp:val=&quot;00BA1D40&quot;/&gt;&lt;wsp:rsid wsp:val=&quot;00BC0DF2&quot;/&gt;&lt;wsp:rsid wsp:val=&quot;00BC7FD8&quot;/&gt;&lt;wsp:rsid wsp:val=&quot;00BD0018&quot;/&gt;&lt;wsp:rsid wsp:val=&quot;00BE295E&quot;/&gt;&lt;wsp:rsid wsp:val=&quot;00BE7469&quot;/&gt;&lt;wsp:rsid wsp:val=&quot;00BF63B5&quot;/&gt;&lt;wsp:rsid wsp:val=&quot;00C065DE&quot;/&gt;&lt;wsp:rsid wsp:val=&quot;00C27596&quot;/&gt;&lt;wsp:rsid wsp:val=&quot;00C618FD&quot;/&gt;&lt;wsp:rsid wsp:val=&quot;00C84D1F&quot;/&gt;&lt;wsp:rsid wsp:val=&quot;00CA163C&quot;/&gt;&lt;wsp:rsid wsp:val=&quot;00CA517A&quot;/&gt;&lt;wsp:rsid wsp:val=&quot;00CC6FE0&quot;/&gt;&lt;wsp:rsid wsp:val=&quot;00CC734B&quot;/&gt;&lt;wsp:rsid wsp:val=&quot;00CD0E81&quot;/&gt;&lt;wsp:rsid wsp:val=&quot;00CD6641&quot;/&gt;&lt;wsp:rsid wsp:val=&quot;00CE0386&quot;/&gt;&lt;wsp:rsid wsp:val=&quot;00D16165&quot;/&gt;&lt;wsp:rsid wsp:val=&quot;00D2782B&quot;/&gt;&lt;wsp:rsid wsp:val=&quot;00D3573B&quot;/&gt;&lt;wsp:rsid wsp:val=&quot;00D520E4&quot;/&gt;&lt;wsp:rsid wsp:val=&quot;00D57DFA&quot;/&gt;&lt;wsp:rsid wsp:val=&quot;00D72E69&quot;/&gt;&lt;wsp:rsid wsp:val=&quot;00D8465F&quot;/&gt;&lt;wsp:rsid wsp:val=&quot;00DD0C2C&quot;/&gt;&lt;wsp:rsid wsp:val=&quot;00E077C9&quot;/&gt;&lt;wsp:rsid wsp:val=&quot;00E31F57&quot;/&gt;&lt;wsp:rsid wsp:val=&quot;00E3451F&quot;/&gt;&lt;wsp:rsid wsp:val=&quot;00E46BF0&quot;/&gt;&lt;wsp:rsid wsp:val=&quot;00E55ABC&quot;/&gt;&lt;wsp:rsid wsp:val=&quot;00E57B74&quot;/&gt;&lt;wsp:rsid wsp:val=&quot;00E752EB&quot;/&gt;&lt;wsp:rsid wsp:val=&quot;00E8629F&quot;/&gt;&lt;wsp:rsid wsp:val=&quot;00EA3C24&quot;/&gt;&lt;wsp:rsid wsp:val=&quot;00F072D8&quot;/&gt;&lt;wsp:rsid wsp:val=&quot;00F3413D&quot;/&gt;&lt;wsp:rsid wsp:val=&quot;00F4127B&quot;/&gt;&lt;wsp:rsid wsp:val=&quot;00F671B3&quot;/&gt;&lt;wsp:rsid wsp:val=&quot;00F8481E&quot;/&gt;&lt;wsp:rsid wsp:val=&quot;00F94679&quot;/&gt;&lt;wsp:rsid wsp:val=&quot;00FB19AD&quot;/&gt;&lt;wsp:rsid wsp:val=&quot;00FB4E28&quot;/&gt;&lt;wsp:rsid wsp:val=&quot;00FC030E&quot;/&gt;&lt;wsp:rsid wsp:val=&quot;00FC051F&quot;/&gt;&lt;wsp:rsid wsp:val=&quot;00FD345E&quot;/&gt;&lt;/wsp:rsids&gt;&lt;/w:docPr&gt;&lt;w:body&gt;&lt;wx:sect&gt;&lt;w:p wsp:rsidR=&quot;00000000&quot; wsp:rsidRDefault=&quot;008B5000&quot; wsp:rsidP=&quot;008B5000&quot;&gt;&lt;m:oMathPara&gt;&lt;m:oMath&gt;&lt;m:rad&gt;&lt;m:radPr&gt;&lt;m:degHide m:val=&quot;1&quot;/&gt;&lt;m:ctrlPr&gt;&lt;w:rPr&gt;&lt;w:rFonts w:ascii=&quot;Cambria Math&quot; w:h-ansi=&quot;Cambria Math&quot; w:cs=&quot;Arial&quot;/&gt;&lt;wx:font wx:val=&quot;Cambria Math&quot;/&gt;&lt;w:i/&gt;&lt;w:sz w:val=&quot;22&quot;/&gt;&lt;w:sz-cs w:val=&quot;22&quot;/&gt;&lt;/w:rPr&gt;&lt;/m:ctrlPr&gt;&lt;/m:radPr&gt;&lt;m:deg/&gt;&lt;m:e&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CD&lt;/m:t&gt;&lt;/m:r&gt;&lt;/m:e&gt;&lt;/m:d&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lt;/m:t&gt;&lt;/m:r&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CE&lt;/m:t&gt;&lt;/m:r&gt;&lt;/m:e&gt;&lt;/m:d&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lt;/m:t&gt;&lt;/m:r&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BCD&lt;/m:t&gt;&lt;/m:r&gt;&lt;/m:e&gt;&lt;/m:d&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BC&lt;/m:t&gt;&lt;/m:r&gt;&lt;m:sSup&gt;&lt;m:sSupPr&gt;&lt;m:ctrlPr&gt;&lt;w:rPr&gt;&lt;w:rFonts w:ascii=&quot;Cambria Math&quot; w:h-ansi=&quot;Cambria Math&quot; w:cs=&quot;Arial&quot;/&gt;&lt;wx:font wx:val=&quot;Cambria Math&quot;/&gt;&lt;w:i/&gt;&lt;w:sz w:val=&quot;22&quot;/&gt;&lt;w:sz-cs w:val=&quot;22&quot;/&gt;&lt;/w:rPr&gt;&lt;/m:ctrlPr&gt;&lt;/m:sSupPr&gt;&lt;m:e&gt;&lt;m:r&gt;&lt;w:rPr&gt;&lt;w:rFonts w:ascii=&quot;Cambria Math&quot; w:h-ansi=&quot;Cambria Math&quot; w:cs=&quot;Arial&quot;/&gt;&lt;wx:font wx:val=&quot;Cambria Math&quot;/&gt;&lt;w:i/&gt;&lt;w:sz w:val=&quot;22&quot;/&gt;&lt;w:sz-cs w:val=&quot;22&quot;/&gt;&lt;/w:rPr&gt;&lt;m:t&gt;E)&lt;/m:t&gt;&lt;/m:r&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lt;/m:t&gt;&lt;/m:r&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ABCD&lt;/m:t&gt;&lt;/m:r&gt;&lt;/m:e&gt;&lt;/m:d&gt;&lt;/m:e&gt;&lt;m:sup&gt;&lt;m:r&gt;&lt;w:rPr&gt;&lt;w:rFonts w:ascii=&quot;Cambria Math&quot; w:h-ansi=&quot;Cambria Math&quot; w:cs=&quot;Arial&quot;/&gt;&lt;wx:font wx:val=&quot;Cambria Math&quot;/&gt;&lt;w:i/&gt;&lt;w:sz w:val=&quot;22&quot;/&gt;&lt;w:sz-cs w:val=&quot;22&quot;/&gt;&lt;/w:rPr&gt;&lt;m:t&gt;2&lt;/m:t&gt;&lt;/m:r&gt;&lt;/m:sup&gt;&lt;/m:sSup&gt;&lt;m:r&gt;&lt;w:rPr&gt;&lt;w:rFonts w:ascii=&quot;Cambria Math&quot; w:h-ansi=&quot;Cambria Math&quot; w:cs=&quot;Arial&quot;/&gt;&lt;wx:font wx:val=&quot;Cambria Math&quot;/&gt;&lt;w:i/&gt;&lt;w:sz w:val=&quot;22&quot;/&gt;&lt;w:sz-cs w:val=&quot;22&quot;/&gt;&lt;/w:rPr&gt;&lt;m:t&gt;+&lt;/m:t&gt;&lt;/m:r&gt;&lt;m:sSup&gt;&lt;m:sSupPr&gt;&lt;m:ctrlPr&gt;&lt;w:rPr&gt;&lt;w:rFonts w:ascii=&quot;Cambria Math&quot; w:h-ansi=&quot;Cambria Math&quot; w:cs=&quot;Arial&quot;/&gt;&lt;wx:font wx:val=&quot;Cambria Math&quot;/&gt;&lt;w:i/&gt;&lt;w:sz w:val=&quot;22&quot;/&gt;&lt;w:sz-cs w:val=&quot;22&quot;/&gt;&lt;/w:rPr&gt;&lt;/m:ctrlPr&gt;&lt;/m:sSupPr&gt;&lt;m:e&gt;&lt;m:d&gt;&lt;m:dPr&gt;&lt;m:ctrlPr&gt;&lt;w:rPr&gt;&lt;w:rFonts w:ascii=&quot;Cambria Math&quot; w:h-ansi=&quot;Cambria Math&quot; w:cs=&quot;Arial&quot;/&gt;&lt;wx:font wx:val=&quot;Cambria Math&quot;/&gt;&lt;w:i/&gt;&lt;w:sz w:val=&quot;22&quot;/&gt;&lt;w:sz-cs w:val=&quot;22&quot;/&gt;&lt;/w:rPr&gt;&lt;/m:ctrlPr&gt;&lt;/m:dPr&gt;&lt;m:e&gt;&lt;m:r&gt;&lt;w:rPr&gt;&lt;w:rFonts w:ascii=&quot;Cambria Math&quot; w:h-ansi=&quot;Cambria Math&quot; w:cs=&quot;Arial&quot;/&gt;&lt;wx:font wx:val=&quot;Cambria Math&quot;/&gt;&lt;w:i/&gt;&lt;w:sz w:val=&quot;22&quot;/&gt;&lt;w:sz-cs w:val=&quot;22&quot;/&gt;&lt;/w:rPr&gt;&lt;m:t&gt;ABCE&lt;/m:t&gt;&lt;/m:r&gt;&lt;/m:e&gt;&lt;/m:d&gt;&lt;/m:e&gt;&lt;m:sup&gt;&lt;m:r&gt;&lt;w:rPr&gt;&lt;w:rFonts w:ascii=&quot;Cambria Math&quot; w:h-ansi=&quot;Cambria Math&quot; w:cs=&quot;Arial&quot;/&gt;&lt;wx:font wx:val=&quot;Cambria Math&quot;/&gt;&lt;w:i/&gt;&lt;w:sz w:val=&quot;22&quot;/&gt;&lt;w:sz-cs w:val=&quot;22&quot;/&gt;&lt;/w:rPr&gt;&lt;m:t&gt;2&lt;/m:t&gt;&lt;/m:r&gt;&lt;/m:sup&gt;&lt;/m:sSup&gt;&lt;/m:e&gt;&lt;/m:ra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9709C5">
        <w:rPr>
          <w:lang w:eastAsia="zh-CN"/>
        </w:rPr>
        <w:fldChar w:fldCharType="end"/>
      </w:r>
    </w:p>
    <w:p w14:paraId="00CD96A5" w14:textId="77777777" w:rsidR="0085470F" w:rsidRPr="009709C5" w:rsidRDefault="0085470F" w:rsidP="0085746B">
      <w:pPr>
        <w:pStyle w:val="TF"/>
        <w:rPr>
          <w:lang w:eastAsia="zh-CN"/>
        </w:rPr>
      </w:pPr>
      <w:r w:rsidRPr="009709C5">
        <w:rPr>
          <w:lang w:eastAsia="zh-CN"/>
        </w:rPr>
        <w:object w:dxaOrig="4290" w:dyaOrig="495" w14:anchorId="6BF8118D">
          <v:shape id="_x0000_i1056" type="#_x0000_t75" style="width:3in;height:25.5pt" o:ole="">
            <v:imagedata r:id="rId43" o:title=""/>
          </v:shape>
          <o:OLEObject Type="Embed" ProgID="Visio.Drawing.15" ShapeID="_x0000_i1056" DrawAspect="Content" ObjectID="_1749397209" r:id="rId44"/>
        </w:object>
      </w:r>
    </w:p>
    <w:p w14:paraId="6A18E007" w14:textId="77777777" w:rsidR="0085470F" w:rsidRPr="009709C5" w:rsidRDefault="0085470F" w:rsidP="0044718E">
      <w:pPr>
        <w:pStyle w:val="TF"/>
      </w:pPr>
      <w:r w:rsidRPr="009709C5">
        <w:t>Figure B.2.1.4-2: Sketch of a calibration path</w:t>
      </w:r>
    </w:p>
    <w:p w14:paraId="57574D33" w14:textId="77777777" w:rsidR="00A8115C" w:rsidRPr="009709C5" w:rsidRDefault="00A8115C" w:rsidP="0085470F">
      <w:pPr>
        <w:rPr>
          <w:lang w:eastAsia="zh-CN"/>
        </w:rPr>
      </w:pPr>
    </w:p>
    <w:p w14:paraId="4B398EF8" w14:textId="77777777" w:rsidR="0085470F" w:rsidRPr="009709C5" w:rsidRDefault="0085470F" w:rsidP="0085470F">
      <w:pPr>
        <w:rPr>
          <w:lang w:eastAsia="zh-CN"/>
        </w:rPr>
      </w:pPr>
      <w:r w:rsidRPr="009709C5">
        <w:rPr>
          <w:lang w:eastAsia="zh-CN"/>
        </w:rPr>
        <w:t>In the following, an example mismatch uncertainty calculation for a TX/RX patch from the measurement equipment to the measurement antenna is performed for a frequency of 43.5GHz. The example path under investigation consists of four SPDT switches, one SP6T switch and one DPDT switch and microwave cable interconnects with PC2.4 mm connectors. The attenuation and reflectance of typical components suitable for frequencies ranging up to 43.5 GHz have been considered in the calculation of the mismatch uncertainty.</w:t>
      </w:r>
    </w:p>
    <w:p w14:paraId="7A2E9A14" w14:textId="77777777" w:rsidR="0085470F" w:rsidRPr="009709C5" w:rsidRDefault="0085470F" w:rsidP="0085470F">
      <w:pPr>
        <w:rPr>
          <w:lang w:eastAsia="zh-CN"/>
        </w:rPr>
      </w:pPr>
      <w:r w:rsidRPr="009709C5">
        <w:rPr>
          <w:lang w:eastAsia="zh-CN"/>
        </w:rPr>
        <w:t>Figure B1.1.4.4-3 shows a sample system setup for an EIRP/EIS test case with rather simple complexity of the switch box similar to a current sub 6GHz test setup. It should be noted that the switch unit is significantly less complex than a state-of-the-art switch unit currently used for conformance tests.</w:t>
      </w:r>
    </w:p>
    <w:p w14:paraId="68D9F73C" w14:textId="77777777" w:rsidR="0085470F" w:rsidRPr="009709C5" w:rsidRDefault="00211D0F" w:rsidP="0085746B">
      <w:pPr>
        <w:pStyle w:val="TF"/>
      </w:pPr>
      <w:r>
        <w:pict w14:anchorId="26C63B05">
          <v:shape id="_x0000_i1057" type="#_x0000_t75" style="width:7in;height:102.75pt;visibility:visible">
            <v:imagedata r:id="rId45" o:title=""/>
          </v:shape>
        </w:pict>
      </w:r>
    </w:p>
    <w:p w14:paraId="0CEEB050" w14:textId="77777777" w:rsidR="0085470F" w:rsidRPr="009709C5" w:rsidRDefault="0085470F" w:rsidP="0085470F">
      <w:pPr>
        <w:pStyle w:val="TH"/>
      </w:pPr>
      <w:r w:rsidRPr="009709C5">
        <w:t>Figure B.2.1.4-3: Block Diagram of an EIRP/EIS test case with components from the gNB to the antenna (only portion of switch unit shown)</w:t>
      </w:r>
    </w:p>
    <w:p w14:paraId="3BEE95AD" w14:textId="77777777" w:rsidR="0085470F" w:rsidRPr="009709C5" w:rsidRDefault="0085470F" w:rsidP="0085470F"/>
    <w:p w14:paraId="4AF0D28E" w14:textId="77777777" w:rsidR="0085470F" w:rsidRPr="009709C5" w:rsidRDefault="0085470F" w:rsidP="0085470F">
      <w:pPr>
        <w:pStyle w:val="TH"/>
      </w:pPr>
      <w:r w:rsidRPr="009709C5">
        <w:lastRenderedPageBreak/>
        <w:t>Table B.2.1.4-1</w:t>
      </w:r>
      <w:r w:rsidR="00A8115C" w:rsidRPr="009709C5">
        <w:t>:</w:t>
      </w:r>
      <w:r w:rsidRPr="009709C5">
        <w:t xml:space="preserve"> comprises the reflection and transmission properties of the components of the example </w:t>
      </w:r>
      <w:r w:rsidR="00A8115C" w:rsidRPr="009709C5">
        <w:t>path at a frequency of 43.5 GHz</w:t>
      </w:r>
    </w:p>
    <w:tbl>
      <w:tblPr>
        <w:tblW w:w="8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1200"/>
        <w:gridCol w:w="1577"/>
        <w:gridCol w:w="1769"/>
        <w:gridCol w:w="1765"/>
      </w:tblGrid>
      <w:tr w:rsidR="0085470F" w:rsidRPr="009709C5" w14:paraId="432CFCE0" w14:textId="77777777" w:rsidTr="00335336">
        <w:trPr>
          <w:trHeight w:val="255"/>
          <w:jc w:val="center"/>
        </w:trPr>
        <w:tc>
          <w:tcPr>
            <w:tcW w:w="2180" w:type="dxa"/>
            <w:shd w:val="clear" w:color="auto" w:fill="auto"/>
            <w:noWrap/>
            <w:hideMark/>
          </w:tcPr>
          <w:p w14:paraId="13CA8115" w14:textId="77777777" w:rsidR="0085470F" w:rsidRPr="009709C5" w:rsidRDefault="0085470F" w:rsidP="00335336">
            <w:pPr>
              <w:pStyle w:val="TAH"/>
              <w:rPr>
                <w:lang w:eastAsia="zh-CN"/>
              </w:rPr>
            </w:pPr>
            <w:r w:rsidRPr="009709C5">
              <w:rPr>
                <w:lang w:eastAsia="zh-CN"/>
              </w:rPr>
              <w:t>Device / Component</w:t>
            </w:r>
          </w:p>
        </w:tc>
        <w:tc>
          <w:tcPr>
            <w:tcW w:w="1200" w:type="dxa"/>
            <w:shd w:val="clear" w:color="auto" w:fill="auto"/>
            <w:noWrap/>
            <w:hideMark/>
          </w:tcPr>
          <w:p w14:paraId="5AC6C0E5" w14:textId="77777777" w:rsidR="0085470F" w:rsidRPr="009709C5" w:rsidRDefault="0085470F" w:rsidP="00335336">
            <w:pPr>
              <w:pStyle w:val="TAH"/>
              <w:rPr>
                <w:lang w:eastAsia="zh-CN"/>
              </w:rPr>
            </w:pPr>
            <w:r w:rsidRPr="009709C5">
              <w:rPr>
                <w:lang w:eastAsia="zh-CN"/>
              </w:rPr>
              <w:t>VSWR</w:t>
            </w:r>
          </w:p>
        </w:tc>
        <w:tc>
          <w:tcPr>
            <w:tcW w:w="1577" w:type="dxa"/>
            <w:shd w:val="clear" w:color="auto" w:fill="auto"/>
            <w:noWrap/>
            <w:hideMark/>
          </w:tcPr>
          <w:p w14:paraId="15E2E8DC" w14:textId="77777777" w:rsidR="0085470F" w:rsidRPr="009709C5" w:rsidRDefault="0085470F" w:rsidP="00335336">
            <w:pPr>
              <w:pStyle w:val="TAH"/>
              <w:rPr>
                <w:lang w:eastAsia="zh-CN"/>
              </w:rPr>
            </w:pPr>
            <w:r w:rsidRPr="009709C5">
              <w:rPr>
                <w:lang w:eastAsia="zh-CN"/>
              </w:rPr>
              <w:t>Transmission (dB)</w:t>
            </w:r>
          </w:p>
        </w:tc>
        <w:tc>
          <w:tcPr>
            <w:tcW w:w="1769" w:type="dxa"/>
            <w:shd w:val="clear" w:color="auto" w:fill="auto"/>
          </w:tcPr>
          <w:p w14:paraId="3D0C0754" w14:textId="77777777" w:rsidR="0085470F" w:rsidRPr="009709C5" w:rsidRDefault="0085470F" w:rsidP="00335336">
            <w:pPr>
              <w:pStyle w:val="TAH"/>
              <w:rPr>
                <w:lang w:eastAsia="zh-CN"/>
              </w:rPr>
            </w:pPr>
            <w:r w:rsidRPr="009709C5">
              <w:rPr>
                <w:lang w:eastAsia="zh-CN"/>
              </w:rPr>
              <w:t>Identifier in Figure B.2.1.4-3</w:t>
            </w:r>
          </w:p>
        </w:tc>
        <w:tc>
          <w:tcPr>
            <w:tcW w:w="1765" w:type="dxa"/>
            <w:shd w:val="clear" w:color="auto" w:fill="auto"/>
          </w:tcPr>
          <w:p w14:paraId="1181FF54" w14:textId="77777777" w:rsidR="0085470F" w:rsidRPr="009709C5" w:rsidRDefault="0085470F" w:rsidP="00335336">
            <w:pPr>
              <w:pStyle w:val="TAH"/>
              <w:rPr>
                <w:lang w:eastAsia="zh-CN"/>
              </w:rPr>
            </w:pPr>
            <w:r w:rsidRPr="009709C5">
              <w:rPr>
                <w:lang w:eastAsia="zh-CN"/>
              </w:rPr>
              <w:t>Additional Comment/</w:t>
            </w:r>
            <w:r w:rsidRPr="009709C5">
              <w:rPr>
                <w:lang w:eastAsia="zh-CN"/>
              </w:rPr>
              <w:br/>
              <w:t>Assumption</w:t>
            </w:r>
          </w:p>
        </w:tc>
      </w:tr>
      <w:tr w:rsidR="0085470F" w:rsidRPr="009709C5" w14:paraId="30E9ADF2" w14:textId="77777777" w:rsidTr="00335336">
        <w:trPr>
          <w:trHeight w:val="255"/>
          <w:jc w:val="center"/>
        </w:trPr>
        <w:tc>
          <w:tcPr>
            <w:tcW w:w="2180" w:type="dxa"/>
            <w:shd w:val="clear" w:color="auto" w:fill="auto"/>
            <w:noWrap/>
            <w:hideMark/>
          </w:tcPr>
          <w:p w14:paraId="2FEE0288" w14:textId="77777777" w:rsidR="0085470F" w:rsidRPr="009709C5" w:rsidRDefault="0085470F" w:rsidP="00335336">
            <w:pPr>
              <w:pStyle w:val="TAL"/>
              <w:rPr>
                <w:lang w:eastAsia="zh-CN"/>
              </w:rPr>
            </w:pPr>
            <w:r w:rsidRPr="009709C5">
              <w:rPr>
                <w:lang w:eastAsia="zh-CN"/>
              </w:rPr>
              <w:t>System Simulator</w:t>
            </w:r>
          </w:p>
        </w:tc>
        <w:tc>
          <w:tcPr>
            <w:tcW w:w="1200" w:type="dxa"/>
            <w:shd w:val="clear" w:color="auto" w:fill="auto"/>
            <w:noWrap/>
            <w:hideMark/>
          </w:tcPr>
          <w:p w14:paraId="58E3D71F" w14:textId="77777777" w:rsidR="0085470F" w:rsidRPr="009709C5" w:rsidRDefault="0085470F" w:rsidP="00335336">
            <w:pPr>
              <w:pStyle w:val="TAL"/>
              <w:rPr>
                <w:lang w:eastAsia="zh-CN"/>
              </w:rPr>
            </w:pPr>
            <w:r w:rsidRPr="009709C5">
              <w:rPr>
                <w:lang w:eastAsia="zh-CN"/>
              </w:rPr>
              <w:t>3.5</w:t>
            </w:r>
          </w:p>
        </w:tc>
        <w:tc>
          <w:tcPr>
            <w:tcW w:w="1577" w:type="dxa"/>
            <w:shd w:val="clear" w:color="auto" w:fill="auto"/>
            <w:noWrap/>
          </w:tcPr>
          <w:p w14:paraId="37C0B78C" w14:textId="77777777" w:rsidR="0085470F" w:rsidRPr="009709C5" w:rsidRDefault="0085470F" w:rsidP="00335336">
            <w:pPr>
              <w:pStyle w:val="TAL"/>
              <w:rPr>
                <w:lang w:eastAsia="zh-CN"/>
              </w:rPr>
            </w:pPr>
          </w:p>
        </w:tc>
        <w:tc>
          <w:tcPr>
            <w:tcW w:w="1769" w:type="dxa"/>
            <w:shd w:val="clear" w:color="auto" w:fill="auto"/>
          </w:tcPr>
          <w:p w14:paraId="774E564A" w14:textId="77777777" w:rsidR="0085470F" w:rsidRPr="009709C5" w:rsidRDefault="0085470F" w:rsidP="00335336">
            <w:pPr>
              <w:pStyle w:val="TAL"/>
              <w:rPr>
                <w:lang w:eastAsia="zh-CN"/>
              </w:rPr>
            </w:pPr>
            <w:r w:rsidRPr="009709C5">
              <w:rPr>
                <w:lang w:eastAsia="zh-CN"/>
              </w:rPr>
              <w:t>gNB</w:t>
            </w:r>
          </w:p>
        </w:tc>
        <w:tc>
          <w:tcPr>
            <w:tcW w:w="1765" w:type="dxa"/>
            <w:shd w:val="clear" w:color="auto" w:fill="auto"/>
          </w:tcPr>
          <w:p w14:paraId="13514C52" w14:textId="77777777" w:rsidR="0085470F" w:rsidRPr="009709C5" w:rsidRDefault="0085470F" w:rsidP="00335336">
            <w:pPr>
              <w:pStyle w:val="TAL"/>
              <w:rPr>
                <w:lang w:eastAsia="zh-CN"/>
              </w:rPr>
            </w:pPr>
          </w:p>
        </w:tc>
      </w:tr>
      <w:tr w:rsidR="0085470F" w:rsidRPr="009709C5" w14:paraId="41DD6A84" w14:textId="77777777" w:rsidTr="00335336">
        <w:trPr>
          <w:trHeight w:val="255"/>
          <w:jc w:val="center"/>
        </w:trPr>
        <w:tc>
          <w:tcPr>
            <w:tcW w:w="2180" w:type="dxa"/>
            <w:shd w:val="clear" w:color="auto" w:fill="auto"/>
            <w:noWrap/>
            <w:hideMark/>
          </w:tcPr>
          <w:p w14:paraId="0FC2F3AF" w14:textId="77777777" w:rsidR="0085470F" w:rsidRPr="009709C5" w:rsidRDefault="0085470F" w:rsidP="00335336">
            <w:pPr>
              <w:pStyle w:val="TAL"/>
              <w:rPr>
                <w:lang w:eastAsia="zh-CN"/>
              </w:rPr>
            </w:pPr>
            <w:r w:rsidRPr="009709C5">
              <w:rPr>
                <w:lang w:eastAsia="zh-CN"/>
              </w:rPr>
              <w:t>Cable</w:t>
            </w:r>
          </w:p>
        </w:tc>
        <w:tc>
          <w:tcPr>
            <w:tcW w:w="1200" w:type="dxa"/>
            <w:shd w:val="clear" w:color="auto" w:fill="auto"/>
            <w:noWrap/>
            <w:hideMark/>
          </w:tcPr>
          <w:p w14:paraId="450B4116" w14:textId="77777777" w:rsidR="0085470F" w:rsidRPr="009709C5" w:rsidRDefault="0085470F" w:rsidP="00335336">
            <w:pPr>
              <w:pStyle w:val="TAL"/>
              <w:rPr>
                <w:lang w:eastAsia="zh-CN"/>
              </w:rPr>
            </w:pPr>
            <w:r w:rsidRPr="009709C5">
              <w:rPr>
                <w:lang w:eastAsia="zh-CN"/>
              </w:rPr>
              <w:t>1.5</w:t>
            </w:r>
          </w:p>
        </w:tc>
        <w:tc>
          <w:tcPr>
            <w:tcW w:w="1577" w:type="dxa"/>
            <w:shd w:val="clear" w:color="auto" w:fill="auto"/>
            <w:noWrap/>
            <w:hideMark/>
          </w:tcPr>
          <w:p w14:paraId="5BCCD1E4" w14:textId="77777777" w:rsidR="0085470F" w:rsidRPr="009709C5" w:rsidRDefault="0085470F" w:rsidP="00335336">
            <w:pPr>
              <w:pStyle w:val="TAL"/>
              <w:rPr>
                <w:lang w:eastAsia="zh-CN"/>
              </w:rPr>
            </w:pPr>
            <w:r w:rsidRPr="009709C5">
              <w:rPr>
                <w:lang w:eastAsia="zh-CN"/>
              </w:rPr>
              <w:t>-5.38</w:t>
            </w:r>
          </w:p>
        </w:tc>
        <w:tc>
          <w:tcPr>
            <w:tcW w:w="1769" w:type="dxa"/>
            <w:shd w:val="clear" w:color="auto" w:fill="auto"/>
          </w:tcPr>
          <w:p w14:paraId="5B9CFD0E" w14:textId="77777777" w:rsidR="0085470F" w:rsidRPr="009709C5" w:rsidRDefault="0085470F" w:rsidP="00335336">
            <w:pPr>
              <w:pStyle w:val="TAL"/>
              <w:rPr>
                <w:lang w:eastAsia="zh-CN"/>
              </w:rPr>
            </w:pPr>
            <w:r w:rsidRPr="009709C5">
              <w:rPr>
                <w:lang w:eastAsia="zh-CN"/>
              </w:rPr>
              <w:t>C1</w:t>
            </w:r>
          </w:p>
        </w:tc>
        <w:tc>
          <w:tcPr>
            <w:tcW w:w="1765" w:type="dxa"/>
            <w:shd w:val="clear" w:color="auto" w:fill="auto"/>
          </w:tcPr>
          <w:p w14:paraId="30A4EB23" w14:textId="77777777" w:rsidR="0085470F" w:rsidRPr="009709C5" w:rsidRDefault="0085470F" w:rsidP="00335336">
            <w:pPr>
              <w:pStyle w:val="TAL"/>
              <w:rPr>
                <w:lang w:eastAsia="zh-CN"/>
              </w:rPr>
            </w:pPr>
            <w:r w:rsidRPr="009709C5">
              <w:rPr>
                <w:lang w:eastAsia="zh-CN"/>
              </w:rPr>
              <w:t>Length: 1.5m</w:t>
            </w:r>
            <w:r w:rsidRPr="009709C5">
              <w:rPr>
                <w:lang w:eastAsia="zh-CN"/>
              </w:rPr>
              <w:br/>
              <w:t xml:space="preserve">Loss: 3.59dB/m </w:t>
            </w:r>
          </w:p>
        </w:tc>
      </w:tr>
      <w:tr w:rsidR="0085470F" w:rsidRPr="009709C5" w14:paraId="28427A3D" w14:textId="77777777" w:rsidTr="00335336">
        <w:trPr>
          <w:trHeight w:val="255"/>
          <w:jc w:val="center"/>
        </w:trPr>
        <w:tc>
          <w:tcPr>
            <w:tcW w:w="2180" w:type="dxa"/>
            <w:shd w:val="clear" w:color="auto" w:fill="auto"/>
            <w:noWrap/>
            <w:hideMark/>
          </w:tcPr>
          <w:p w14:paraId="664C2AC2" w14:textId="77777777" w:rsidR="0085470F" w:rsidRPr="009709C5" w:rsidRDefault="0085470F" w:rsidP="00335336">
            <w:pPr>
              <w:pStyle w:val="TAL"/>
              <w:rPr>
                <w:lang w:eastAsia="zh-CN"/>
              </w:rPr>
            </w:pPr>
            <w:r w:rsidRPr="009709C5">
              <w:rPr>
                <w:lang w:eastAsia="zh-CN"/>
              </w:rPr>
              <w:t>Cable</w:t>
            </w:r>
          </w:p>
        </w:tc>
        <w:tc>
          <w:tcPr>
            <w:tcW w:w="1200" w:type="dxa"/>
            <w:shd w:val="clear" w:color="auto" w:fill="auto"/>
            <w:noWrap/>
            <w:hideMark/>
          </w:tcPr>
          <w:p w14:paraId="13114865" w14:textId="77777777" w:rsidR="0085470F" w:rsidRPr="009709C5" w:rsidRDefault="0085470F" w:rsidP="00335336">
            <w:pPr>
              <w:pStyle w:val="TAL"/>
              <w:rPr>
                <w:lang w:eastAsia="zh-CN"/>
              </w:rPr>
            </w:pPr>
            <w:r w:rsidRPr="009709C5">
              <w:rPr>
                <w:lang w:eastAsia="zh-CN"/>
              </w:rPr>
              <w:t>1.5</w:t>
            </w:r>
          </w:p>
        </w:tc>
        <w:tc>
          <w:tcPr>
            <w:tcW w:w="1577" w:type="dxa"/>
            <w:shd w:val="clear" w:color="auto" w:fill="auto"/>
            <w:noWrap/>
            <w:hideMark/>
          </w:tcPr>
          <w:p w14:paraId="1912FE18" w14:textId="77777777" w:rsidR="0085470F" w:rsidRPr="009709C5" w:rsidRDefault="0085470F" w:rsidP="00335336">
            <w:pPr>
              <w:pStyle w:val="TAL"/>
              <w:rPr>
                <w:lang w:eastAsia="zh-CN"/>
              </w:rPr>
            </w:pPr>
            <w:r w:rsidRPr="009709C5">
              <w:rPr>
                <w:lang w:eastAsia="zh-CN"/>
              </w:rPr>
              <w:t>-0.61</w:t>
            </w:r>
          </w:p>
        </w:tc>
        <w:tc>
          <w:tcPr>
            <w:tcW w:w="1769" w:type="dxa"/>
            <w:shd w:val="clear" w:color="auto" w:fill="auto"/>
          </w:tcPr>
          <w:p w14:paraId="08AAA96D" w14:textId="77777777" w:rsidR="0085470F" w:rsidRPr="009709C5" w:rsidRDefault="0085470F" w:rsidP="00335336">
            <w:pPr>
              <w:pStyle w:val="TAL"/>
              <w:rPr>
                <w:lang w:eastAsia="zh-CN"/>
              </w:rPr>
            </w:pPr>
            <w:r w:rsidRPr="009709C5">
              <w:rPr>
                <w:lang w:eastAsia="zh-CN"/>
              </w:rPr>
              <w:t>C2, C3, C4, C5, C6, C7, C8</w:t>
            </w:r>
          </w:p>
        </w:tc>
        <w:tc>
          <w:tcPr>
            <w:tcW w:w="1765" w:type="dxa"/>
            <w:shd w:val="clear" w:color="auto" w:fill="auto"/>
          </w:tcPr>
          <w:p w14:paraId="163271BF" w14:textId="77777777" w:rsidR="0085470F" w:rsidRPr="009709C5" w:rsidRDefault="0085470F" w:rsidP="00335336">
            <w:pPr>
              <w:pStyle w:val="TAL"/>
              <w:rPr>
                <w:lang w:eastAsia="zh-CN"/>
              </w:rPr>
            </w:pPr>
            <w:r w:rsidRPr="009709C5">
              <w:rPr>
                <w:lang w:eastAsia="zh-CN"/>
              </w:rPr>
              <w:t>Length: 0.17m</w:t>
            </w:r>
            <w:r w:rsidRPr="009709C5">
              <w:rPr>
                <w:lang w:eastAsia="zh-CN"/>
              </w:rPr>
              <w:br/>
              <w:t>Loss: 3.59dB/m</w:t>
            </w:r>
          </w:p>
        </w:tc>
      </w:tr>
      <w:tr w:rsidR="0085470F" w:rsidRPr="009709C5" w14:paraId="2E8B2B59" w14:textId="77777777" w:rsidTr="00335336">
        <w:trPr>
          <w:trHeight w:val="255"/>
          <w:jc w:val="center"/>
        </w:trPr>
        <w:tc>
          <w:tcPr>
            <w:tcW w:w="2180" w:type="dxa"/>
            <w:shd w:val="clear" w:color="auto" w:fill="auto"/>
            <w:noWrap/>
            <w:hideMark/>
          </w:tcPr>
          <w:p w14:paraId="19584570" w14:textId="77777777" w:rsidR="0085470F" w:rsidRPr="009709C5" w:rsidRDefault="0085470F" w:rsidP="00335336">
            <w:pPr>
              <w:pStyle w:val="TAL"/>
              <w:rPr>
                <w:lang w:eastAsia="zh-CN"/>
              </w:rPr>
            </w:pPr>
            <w:r w:rsidRPr="009709C5">
              <w:rPr>
                <w:lang w:eastAsia="zh-CN"/>
              </w:rPr>
              <w:t>Cable</w:t>
            </w:r>
          </w:p>
        </w:tc>
        <w:tc>
          <w:tcPr>
            <w:tcW w:w="1200" w:type="dxa"/>
            <w:shd w:val="clear" w:color="auto" w:fill="auto"/>
            <w:noWrap/>
            <w:hideMark/>
          </w:tcPr>
          <w:p w14:paraId="6A6C93E8" w14:textId="77777777" w:rsidR="0085470F" w:rsidRPr="009709C5" w:rsidRDefault="0085470F" w:rsidP="00335336">
            <w:pPr>
              <w:pStyle w:val="TAL"/>
              <w:rPr>
                <w:lang w:eastAsia="zh-CN"/>
              </w:rPr>
            </w:pPr>
            <w:r w:rsidRPr="009709C5">
              <w:rPr>
                <w:lang w:eastAsia="zh-CN"/>
              </w:rPr>
              <w:t>1.5</w:t>
            </w:r>
          </w:p>
        </w:tc>
        <w:tc>
          <w:tcPr>
            <w:tcW w:w="1577" w:type="dxa"/>
            <w:shd w:val="clear" w:color="auto" w:fill="auto"/>
            <w:noWrap/>
            <w:hideMark/>
          </w:tcPr>
          <w:p w14:paraId="62730A4A" w14:textId="77777777" w:rsidR="0085470F" w:rsidRPr="009709C5" w:rsidRDefault="0085470F" w:rsidP="00335336">
            <w:pPr>
              <w:pStyle w:val="TAL"/>
              <w:rPr>
                <w:lang w:eastAsia="zh-CN"/>
              </w:rPr>
            </w:pPr>
            <w:r w:rsidRPr="009709C5">
              <w:rPr>
                <w:lang w:eastAsia="zh-CN"/>
              </w:rPr>
              <w:t>-7.18</w:t>
            </w:r>
          </w:p>
        </w:tc>
        <w:tc>
          <w:tcPr>
            <w:tcW w:w="1769" w:type="dxa"/>
            <w:shd w:val="clear" w:color="auto" w:fill="auto"/>
          </w:tcPr>
          <w:p w14:paraId="725E9F02" w14:textId="77777777" w:rsidR="0085470F" w:rsidRPr="009709C5" w:rsidRDefault="0085470F" w:rsidP="00335336">
            <w:pPr>
              <w:pStyle w:val="TAL"/>
              <w:rPr>
                <w:lang w:eastAsia="zh-CN"/>
              </w:rPr>
            </w:pPr>
            <w:r w:rsidRPr="009709C5">
              <w:rPr>
                <w:lang w:eastAsia="zh-CN"/>
              </w:rPr>
              <w:t>C9, C10</w:t>
            </w:r>
          </w:p>
        </w:tc>
        <w:tc>
          <w:tcPr>
            <w:tcW w:w="1765" w:type="dxa"/>
            <w:shd w:val="clear" w:color="auto" w:fill="auto"/>
          </w:tcPr>
          <w:p w14:paraId="3306FFAC" w14:textId="77777777" w:rsidR="0085470F" w:rsidRPr="009709C5" w:rsidRDefault="0085470F" w:rsidP="00335336">
            <w:pPr>
              <w:pStyle w:val="TAL"/>
              <w:rPr>
                <w:lang w:eastAsia="zh-CN"/>
              </w:rPr>
            </w:pPr>
            <w:r w:rsidRPr="009709C5">
              <w:rPr>
                <w:lang w:eastAsia="zh-CN"/>
              </w:rPr>
              <w:t>Length: 2.0m</w:t>
            </w:r>
            <w:r w:rsidRPr="009709C5">
              <w:rPr>
                <w:lang w:eastAsia="zh-CN"/>
              </w:rPr>
              <w:br/>
              <w:t>Loss: 3.59dB/m</w:t>
            </w:r>
          </w:p>
        </w:tc>
      </w:tr>
      <w:tr w:rsidR="0085470F" w:rsidRPr="009709C5" w14:paraId="224ED9ED" w14:textId="77777777" w:rsidTr="00335336">
        <w:trPr>
          <w:trHeight w:val="255"/>
          <w:jc w:val="center"/>
        </w:trPr>
        <w:tc>
          <w:tcPr>
            <w:tcW w:w="2180" w:type="dxa"/>
            <w:shd w:val="clear" w:color="auto" w:fill="auto"/>
            <w:noWrap/>
          </w:tcPr>
          <w:p w14:paraId="2C0AC236" w14:textId="77777777" w:rsidR="0085470F" w:rsidRPr="009709C5" w:rsidRDefault="0085470F" w:rsidP="00335336">
            <w:pPr>
              <w:pStyle w:val="TAL"/>
              <w:rPr>
                <w:lang w:eastAsia="zh-CN"/>
              </w:rPr>
            </w:pPr>
            <w:r w:rsidRPr="009709C5">
              <w:rPr>
                <w:lang w:eastAsia="zh-CN"/>
              </w:rPr>
              <w:t>Feedthrough</w:t>
            </w:r>
          </w:p>
        </w:tc>
        <w:tc>
          <w:tcPr>
            <w:tcW w:w="1200" w:type="dxa"/>
            <w:shd w:val="clear" w:color="auto" w:fill="auto"/>
            <w:noWrap/>
          </w:tcPr>
          <w:p w14:paraId="33C95308" w14:textId="77777777" w:rsidR="0085470F" w:rsidRPr="009709C5" w:rsidRDefault="0085470F" w:rsidP="00335336">
            <w:pPr>
              <w:pStyle w:val="TAL"/>
              <w:rPr>
                <w:lang w:eastAsia="zh-CN"/>
              </w:rPr>
            </w:pPr>
            <w:r w:rsidRPr="009709C5">
              <w:rPr>
                <w:lang w:eastAsia="zh-CN"/>
              </w:rPr>
              <w:t>1.3</w:t>
            </w:r>
          </w:p>
        </w:tc>
        <w:tc>
          <w:tcPr>
            <w:tcW w:w="1577" w:type="dxa"/>
            <w:shd w:val="clear" w:color="auto" w:fill="auto"/>
            <w:noWrap/>
          </w:tcPr>
          <w:p w14:paraId="4D832356" w14:textId="77777777" w:rsidR="0085470F" w:rsidRPr="009709C5" w:rsidRDefault="0085470F" w:rsidP="00335336">
            <w:pPr>
              <w:pStyle w:val="TAL"/>
              <w:rPr>
                <w:lang w:eastAsia="zh-CN"/>
              </w:rPr>
            </w:pPr>
            <w:r w:rsidRPr="009709C5">
              <w:rPr>
                <w:lang w:eastAsia="zh-CN"/>
              </w:rPr>
              <w:t>-0.66</w:t>
            </w:r>
          </w:p>
        </w:tc>
        <w:tc>
          <w:tcPr>
            <w:tcW w:w="1769" w:type="dxa"/>
            <w:shd w:val="clear" w:color="auto" w:fill="auto"/>
          </w:tcPr>
          <w:p w14:paraId="3AEF7462" w14:textId="77777777" w:rsidR="0085470F" w:rsidRPr="009709C5" w:rsidRDefault="0085470F" w:rsidP="00335336">
            <w:pPr>
              <w:pStyle w:val="TAL"/>
              <w:rPr>
                <w:lang w:eastAsia="zh-CN"/>
              </w:rPr>
            </w:pPr>
            <w:r w:rsidRPr="009709C5">
              <w:rPr>
                <w:lang w:eastAsia="zh-CN"/>
              </w:rPr>
              <w:t>F1, F2, F3</w:t>
            </w:r>
          </w:p>
        </w:tc>
        <w:tc>
          <w:tcPr>
            <w:tcW w:w="1765" w:type="dxa"/>
            <w:shd w:val="clear" w:color="auto" w:fill="auto"/>
          </w:tcPr>
          <w:p w14:paraId="0F509AC9" w14:textId="77777777" w:rsidR="0085470F" w:rsidRPr="009709C5" w:rsidRDefault="0085470F" w:rsidP="00335336">
            <w:pPr>
              <w:pStyle w:val="TAL"/>
              <w:rPr>
                <w:lang w:eastAsia="zh-CN"/>
              </w:rPr>
            </w:pPr>
          </w:p>
        </w:tc>
      </w:tr>
      <w:tr w:rsidR="0085470F" w:rsidRPr="009709C5" w14:paraId="505514D2" w14:textId="77777777" w:rsidTr="00335336">
        <w:trPr>
          <w:trHeight w:val="255"/>
          <w:jc w:val="center"/>
        </w:trPr>
        <w:tc>
          <w:tcPr>
            <w:tcW w:w="2180" w:type="dxa"/>
            <w:shd w:val="clear" w:color="auto" w:fill="auto"/>
            <w:noWrap/>
            <w:hideMark/>
          </w:tcPr>
          <w:p w14:paraId="460B28D2" w14:textId="77777777" w:rsidR="0085470F" w:rsidRPr="009709C5" w:rsidRDefault="0085470F" w:rsidP="00335336">
            <w:pPr>
              <w:pStyle w:val="TAL"/>
              <w:rPr>
                <w:lang w:eastAsia="zh-CN"/>
              </w:rPr>
            </w:pPr>
            <w:r w:rsidRPr="009709C5">
              <w:rPr>
                <w:lang w:eastAsia="zh-CN"/>
              </w:rPr>
              <w:t>SPDT switch</w:t>
            </w:r>
          </w:p>
        </w:tc>
        <w:tc>
          <w:tcPr>
            <w:tcW w:w="1200" w:type="dxa"/>
            <w:shd w:val="clear" w:color="auto" w:fill="auto"/>
            <w:noWrap/>
            <w:hideMark/>
          </w:tcPr>
          <w:p w14:paraId="3529E452" w14:textId="77777777" w:rsidR="0085470F" w:rsidRPr="009709C5" w:rsidRDefault="0085470F" w:rsidP="00335336">
            <w:pPr>
              <w:pStyle w:val="TAL"/>
              <w:rPr>
                <w:lang w:eastAsia="zh-CN"/>
              </w:rPr>
            </w:pPr>
            <w:r w:rsidRPr="009709C5">
              <w:rPr>
                <w:lang w:eastAsia="zh-CN"/>
              </w:rPr>
              <w:t>1.9</w:t>
            </w:r>
          </w:p>
        </w:tc>
        <w:tc>
          <w:tcPr>
            <w:tcW w:w="1577" w:type="dxa"/>
            <w:shd w:val="clear" w:color="auto" w:fill="auto"/>
            <w:noWrap/>
            <w:hideMark/>
          </w:tcPr>
          <w:p w14:paraId="2328E413" w14:textId="77777777" w:rsidR="0085470F" w:rsidRPr="009709C5" w:rsidRDefault="0085470F" w:rsidP="00335336">
            <w:pPr>
              <w:pStyle w:val="TAL"/>
              <w:rPr>
                <w:lang w:eastAsia="zh-CN"/>
              </w:rPr>
            </w:pPr>
            <w:r w:rsidRPr="009709C5">
              <w:rPr>
                <w:lang w:eastAsia="zh-CN"/>
              </w:rPr>
              <w:t>-1.10</w:t>
            </w:r>
          </w:p>
        </w:tc>
        <w:tc>
          <w:tcPr>
            <w:tcW w:w="1769" w:type="dxa"/>
            <w:shd w:val="clear" w:color="auto" w:fill="auto"/>
          </w:tcPr>
          <w:p w14:paraId="72C26EE9" w14:textId="77777777" w:rsidR="0085470F" w:rsidRPr="009709C5" w:rsidRDefault="0085470F" w:rsidP="00335336">
            <w:pPr>
              <w:pStyle w:val="TAL"/>
              <w:rPr>
                <w:lang w:eastAsia="zh-CN"/>
              </w:rPr>
            </w:pPr>
            <w:r w:rsidRPr="009709C5">
              <w:rPr>
                <w:lang w:eastAsia="zh-CN"/>
              </w:rPr>
              <w:t>K1, K3, K5, K7</w:t>
            </w:r>
          </w:p>
        </w:tc>
        <w:tc>
          <w:tcPr>
            <w:tcW w:w="1765" w:type="dxa"/>
            <w:shd w:val="clear" w:color="auto" w:fill="auto"/>
          </w:tcPr>
          <w:p w14:paraId="2825E1D3" w14:textId="77777777" w:rsidR="0085470F" w:rsidRPr="009709C5" w:rsidRDefault="0085470F" w:rsidP="00335336">
            <w:pPr>
              <w:pStyle w:val="TAL"/>
              <w:rPr>
                <w:lang w:eastAsia="zh-CN"/>
              </w:rPr>
            </w:pPr>
          </w:p>
        </w:tc>
      </w:tr>
      <w:tr w:rsidR="0085470F" w:rsidRPr="009709C5" w14:paraId="5606AE7C" w14:textId="77777777" w:rsidTr="00335336">
        <w:trPr>
          <w:trHeight w:val="255"/>
          <w:jc w:val="center"/>
        </w:trPr>
        <w:tc>
          <w:tcPr>
            <w:tcW w:w="2180" w:type="dxa"/>
            <w:shd w:val="clear" w:color="auto" w:fill="auto"/>
            <w:noWrap/>
            <w:hideMark/>
          </w:tcPr>
          <w:p w14:paraId="6B0CACD4" w14:textId="77777777" w:rsidR="0085470F" w:rsidRPr="009709C5" w:rsidRDefault="0085470F" w:rsidP="00335336">
            <w:pPr>
              <w:pStyle w:val="TAL"/>
              <w:rPr>
                <w:lang w:eastAsia="zh-CN"/>
              </w:rPr>
            </w:pPr>
            <w:r w:rsidRPr="009709C5">
              <w:rPr>
                <w:lang w:eastAsia="zh-CN"/>
              </w:rPr>
              <w:t>SP6T switch</w:t>
            </w:r>
          </w:p>
        </w:tc>
        <w:tc>
          <w:tcPr>
            <w:tcW w:w="1200" w:type="dxa"/>
            <w:shd w:val="clear" w:color="auto" w:fill="auto"/>
            <w:noWrap/>
            <w:hideMark/>
          </w:tcPr>
          <w:p w14:paraId="604F3A79" w14:textId="77777777" w:rsidR="0085470F" w:rsidRPr="009709C5" w:rsidRDefault="0085470F" w:rsidP="00335336">
            <w:pPr>
              <w:pStyle w:val="TAL"/>
              <w:rPr>
                <w:lang w:eastAsia="zh-CN"/>
              </w:rPr>
            </w:pPr>
            <w:r w:rsidRPr="009709C5">
              <w:rPr>
                <w:lang w:eastAsia="zh-CN"/>
              </w:rPr>
              <w:t>2.2</w:t>
            </w:r>
          </w:p>
        </w:tc>
        <w:tc>
          <w:tcPr>
            <w:tcW w:w="1577" w:type="dxa"/>
            <w:shd w:val="clear" w:color="auto" w:fill="auto"/>
            <w:noWrap/>
            <w:hideMark/>
          </w:tcPr>
          <w:p w14:paraId="5A831EBB" w14:textId="77777777" w:rsidR="0085470F" w:rsidRPr="009709C5" w:rsidRDefault="0085470F" w:rsidP="00335336">
            <w:pPr>
              <w:pStyle w:val="TAL"/>
              <w:rPr>
                <w:lang w:eastAsia="zh-CN"/>
              </w:rPr>
            </w:pPr>
            <w:r w:rsidRPr="009709C5">
              <w:rPr>
                <w:lang w:eastAsia="zh-CN"/>
              </w:rPr>
              <w:t>-1.20</w:t>
            </w:r>
          </w:p>
        </w:tc>
        <w:tc>
          <w:tcPr>
            <w:tcW w:w="1769" w:type="dxa"/>
            <w:shd w:val="clear" w:color="auto" w:fill="auto"/>
          </w:tcPr>
          <w:p w14:paraId="733EBF8D" w14:textId="77777777" w:rsidR="0085470F" w:rsidRPr="009709C5" w:rsidRDefault="0085470F" w:rsidP="00335336">
            <w:pPr>
              <w:pStyle w:val="TAL"/>
              <w:rPr>
                <w:lang w:eastAsia="zh-CN"/>
              </w:rPr>
            </w:pPr>
            <w:r w:rsidRPr="009709C5">
              <w:rPr>
                <w:lang w:eastAsia="zh-CN"/>
              </w:rPr>
              <w:t>K9</w:t>
            </w:r>
          </w:p>
        </w:tc>
        <w:tc>
          <w:tcPr>
            <w:tcW w:w="1765" w:type="dxa"/>
            <w:shd w:val="clear" w:color="auto" w:fill="auto"/>
          </w:tcPr>
          <w:p w14:paraId="49477956" w14:textId="77777777" w:rsidR="0085470F" w:rsidRPr="009709C5" w:rsidRDefault="0085470F" w:rsidP="00335336">
            <w:pPr>
              <w:pStyle w:val="TAL"/>
              <w:rPr>
                <w:lang w:eastAsia="zh-CN"/>
              </w:rPr>
            </w:pPr>
          </w:p>
        </w:tc>
      </w:tr>
      <w:tr w:rsidR="0085470F" w:rsidRPr="009709C5" w14:paraId="303074E2" w14:textId="77777777" w:rsidTr="00335336">
        <w:trPr>
          <w:trHeight w:val="255"/>
          <w:jc w:val="center"/>
        </w:trPr>
        <w:tc>
          <w:tcPr>
            <w:tcW w:w="2180" w:type="dxa"/>
            <w:shd w:val="clear" w:color="auto" w:fill="auto"/>
            <w:noWrap/>
            <w:hideMark/>
          </w:tcPr>
          <w:p w14:paraId="5960A782" w14:textId="77777777" w:rsidR="0085470F" w:rsidRPr="009709C5" w:rsidRDefault="0085470F" w:rsidP="00335336">
            <w:pPr>
              <w:pStyle w:val="TAL"/>
              <w:rPr>
                <w:lang w:eastAsia="zh-CN"/>
              </w:rPr>
            </w:pPr>
            <w:r w:rsidRPr="009709C5">
              <w:rPr>
                <w:lang w:eastAsia="zh-CN"/>
              </w:rPr>
              <w:t>Transfer switch</w:t>
            </w:r>
          </w:p>
        </w:tc>
        <w:tc>
          <w:tcPr>
            <w:tcW w:w="1200" w:type="dxa"/>
            <w:shd w:val="clear" w:color="auto" w:fill="auto"/>
            <w:noWrap/>
            <w:hideMark/>
          </w:tcPr>
          <w:p w14:paraId="6C07059C" w14:textId="77777777" w:rsidR="0085470F" w:rsidRPr="009709C5" w:rsidRDefault="0085470F" w:rsidP="00335336">
            <w:pPr>
              <w:pStyle w:val="TAL"/>
              <w:rPr>
                <w:lang w:eastAsia="zh-CN"/>
              </w:rPr>
            </w:pPr>
            <w:r w:rsidRPr="009709C5">
              <w:rPr>
                <w:lang w:eastAsia="zh-CN"/>
              </w:rPr>
              <w:t>2.0</w:t>
            </w:r>
          </w:p>
        </w:tc>
        <w:tc>
          <w:tcPr>
            <w:tcW w:w="1577" w:type="dxa"/>
            <w:shd w:val="clear" w:color="auto" w:fill="auto"/>
            <w:noWrap/>
            <w:hideMark/>
          </w:tcPr>
          <w:p w14:paraId="646F1447" w14:textId="77777777" w:rsidR="0085470F" w:rsidRPr="009709C5" w:rsidRDefault="0085470F" w:rsidP="00335336">
            <w:pPr>
              <w:pStyle w:val="TAL"/>
              <w:rPr>
                <w:lang w:eastAsia="zh-CN"/>
              </w:rPr>
            </w:pPr>
            <w:r w:rsidRPr="009709C5">
              <w:rPr>
                <w:lang w:eastAsia="zh-CN"/>
              </w:rPr>
              <w:t>-1.10</w:t>
            </w:r>
          </w:p>
        </w:tc>
        <w:tc>
          <w:tcPr>
            <w:tcW w:w="1769" w:type="dxa"/>
            <w:shd w:val="clear" w:color="auto" w:fill="auto"/>
          </w:tcPr>
          <w:p w14:paraId="1469C322" w14:textId="77777777" w:rsidR="0085470F" w:rsidRPr="009709C5" w:rsidRDefault="0085470F" w:rsidP="00335336">
            <w:pPr>
              <w:pStyle w:val="TAL"/>
              <w:rPr>
                <w:lang w:eastAsia="zh-CN"/>
              </w:rPr>
            </w:pPr>
            <w:r w:rsidRPr="009709C5">
              <w:rPr>
                <w:lang w:eastAsia="zh-CN"/>
              </w:rPr>
              <w:t>K10</w:t>
            </w:r>
          </w:p>
        </w:tc>
        <w:tc>
          <w:tcPr>
            <w:tcW w:w="1765" w:type="dxa"/>
            <w:shd w:val="clear" w:color="auto" w:fill="auto"/>
          </w:tcPr>
          <w:p w14:paraId="386FB2F0" w14:textId="77777777" w:rsidR="0085470F" w:rsidRPr="009709C5" w:rsidRDefault="0085470F" w:rsidP="00335336">
            <w:pPr>
              <w:pStyle w:val="TAL"/>
              <w:rPr>
                <w:lang w:eastAsia="zh-CN"/>
              </w:rPr>
            </w:pPr>
          </w:p>
        </w:tc>
      </w:tr>
      <w:tr w:rsidR="0085470F" w:rsidRPr="009709C5" w14:paraId="56822F43" w14:textId="77777777" w:rsidTr="00335336">
        <w:trPr>
          <w:trHeight w:val="255"/>
          <w:jc w:val="center"/>
        </w:trPr>
        <w:tc>
          <w:tcPr>
            <w:tcW w:w="2180" w:type="dxa"/>
            <w:shd w:val="clear" w:color="auto" w:fill="auto"/>
            <w:noWrap/>
            <w:hideMark/>
          </w:tcPr>
          <w:p w14:paraId="4E00D7D2" w14:textId="77777777" w:rsidR="0085470F" w:rsidRPr="009709C5" w:rsidRDefault="0085470F" w:rsidP="00335336">
            <w:pPr>
              <w:pStyle w:val="TAL"/>
              <w:rPr>
                <w:lang w:eastAsia="zh-CN"/>
              </w:rPr>
            </w:pPr>
            <w:r w:rsidRPr="009709C5">
              <w:rPr>
                <w:lang w:eastAsia="zh-CN"/>
              </w:rPr>
              <w:t>Antenna</w:t>
            </w:r>
          </w:p>
        </w:tc>
        <w:tc>
          <w:tcPr>
            <w:tcW w:w="1200" w:type="dxa"/>
            <w:shd w:val="clear" w:color="auto" w:fill="auto"/>
            <w:noWrap/>
            <w:hideMark/>
          </w:tcPr>
          <w:p w14:paraId="11646557" w14:textId="77777777" w:rsidR="0085470F" w:rsidRPr="009709C5" w:rsidRDefault="0085470F" w:rsidP="00335336">
            <w:pPr>
              <w:pStyle w:val="TAL"/>
              <w:rPr>
                <w:lang w:eastAsia="zh-CN"/>
              </w:rPr>
            </w:pPr>
            <w:r w:rsidRPr="009709C5">
              <w:rPr>
                <w:lang w:eastAsia="zh-CN"/>
              </w:rPr>
              <w:t>2.0</w:t>
            </w:r>
          </w:p>
        </w:tc>
        <w:tc>
          <w:tcPr>
            <w:tcW w:w="1577" w:type="dxa"/>
            <w:shd w:val="clear" w:color="auto" w:fill="auto"/>
            <w:noWrap/>
            <w:hideMark/>
          </w:tcPr>
          <w:p w14:paraId="53906A1C" w14:textId="77777777" w:rsidR="0085470F" w:rsidRPr="009709C5" w:rsidRDefault="0085470F" w:rsidP="00335336">
            <w:pPr>
              <w:pStyle w:val="TAL"/>
              <w:rPr>
                <w:lang w:eastAsia="zh-CN"/>
              </w:rPr>
            </w:pPr>
          </w:p>
        </w:tc>
        <w:tc>
          <w:tcPr>
            <w:tcW w:w="1769" w:type="dxa"/>
            <w:shd w:val="clear" w:color="auto" w:fill="auto"/>
          </w:tcPr>
          <w:p w14:paraId="66439427" w14:textId="77777777" w:rsidR="0085470F" w:rsidRPr="009709C5" w:rsidRDefault="0085470F" w:rsidP="00335336">
            <w:pPr>
              <w:pStyle w:val="TAL"/>
              <w:rPr>
                <w:lang w:eastAsia="zh-CN"/>
              </w:rPr>
            </w:pPr>
            <w:r w:rsidRPr="009709C5">
              <w:rPr>
                <w:lang w:eastAsia="zh-CN"/>
              </w:rPr>
              <w:t>Meas. Ant.</w:t>
            </w:r>
          </w:p>
        </w:tc>
        <w:tc>
          <w:tcPr>
            <w:tcW w:w="1765" w:type="dxa"/>
            <w:shd w:val="clear" w:color="auto" w:fill="auto"/>
          </w:tcPr>
          <w:p w14:paraId="49979028" w14:textId="77777777" w:rsidR="0085470F" w:rsidRPr="009709C5" w:rsidRDefault="0085470F" w:rsidP="00335336">
            <w:pPr>
              <w:pStyle w:val="TAL"/>
              <w:rPr>
                <w:lang w:eastAsia="zh-CN"/>
              </w:rPr>
            </w:pPr>
          </w:p>
        </w:tc>
      </w:tr>
    </w:tbl>
    <w:p w14:paraId="5B5C0A49" w14:textId="77777777" w:rsidR="0085470F" w:rsidRPr="009709C5" w:rsidRDefault="0085470F" w:rsidP="0085470F">
      <w:pPr>
        <w:rPr>
          <w:lang w:eastAsia="zh-CN"/>
        </w:rPr>
      </w:pPr>
    </w:p>
    <w:p w14:paraId="75037067" w14:textId="77777777" w:rsidR="0085470F" w:rsidRPr="009709C5" w:rsidRDefault="0085470F" w:rsidP="0085470F">
      <w:pPr>
        <w:rPr>
          <w:lang w:eastAsia="zh-CN"/>
        </w:rPr>
      </w:pPr>
      <w:r w:rsidRPr="009709C5">
        <w:rPr>
          <w:lang w:eastAsia="zh-CN"/>
        </w:rPr>
        <w:t>The calculation of the overall mismatch uncertainty for a frequency of 43.5 GHz results in a value of 2.7 dB for the standard deviation, i.e., the expanded uncertainty is 5.3 dB.</w:t>
      </w:r>
    </w:p>
    <w:p w14:paraId="1FFC101D" w14:textId="77777777" w:rsidR="0085470F" w:rsidRPr="009709C5" w:rsidRDefault="0085470F" w:rsidP="0085470F">
      <w:pPr>
        <w:rPr>
          <w:lang w:eastAsia="zh-CN"/>
        </w:rPr>
      </w:pPr>
      <w:r w:rsidRPr="009709C5">
        <w:rPr>
          <w:lang w:eastAsia="zh-CN"/>
        </w:rPr>
        <w:t>Figure B.2.1.4-4 depicts a possible calibration for a part of the setup.</w:t>
      </w:r>
    </w:p>
    <w:p w14:paraId="2402E335" w14:textId="77777777" w:rsidR="0085470F" w:rsidRPr="009709C5" w:rsidRDefault="00211D0F" w:rsidP="00A8115C">
      <w:pPr>
        <w:pStyle w:val="TH"/>
      </w:pPr>
      <w:r>
        <w:pict w14:anchorId="1DD2FEC4">
          <v:shape id="Picture 3" o:spid="_x0000_i1058" type="#_x0000_t75" style="width:6in;height:138.75pt;visibility:visible">
            <v:imagedata r:id="rId46" o:title=""/>
          </v:shape>
        </w:pict>
      </w:r>
    </w:p>
    <w:p w14:paraId="1DD32459" w14:textId="77777777" w:rsidR="0085470F" w:rsidRPr="009709C5" w:rsidRDefault="0085470F" w:rsidP="0044718E">
      <w:pPr>
        <w:pStyle w:val="TF"/>
      </w:pPr>
      <w:r w:rsidRPr="009709C5">
        <w:t>Figure B.2.1.4-4: Block Diagram of the calibration stage</w:t>
      </w:r>
    </w:p>
    <w:p w14:paraId="482637BC" w14:textId="77777777" w:rsidR="00A8115C" w:rsidRPr="009709C5" w:rsidRDefault="00A8115C" w:rsidP="0085470F"/>
    <w:p w14:paraId="7D34F31F" w14:textId="77777777" w:rsidR="0085470F" w:rsidRPr="009709C5" w:rsidRDefault="0085470F" w:rsidP="0085470F">
      <w:r w:rsidRPr="009709C5">
        <w:t>For the VNA a return loss of 30 dB is assumed after a full two-port calibration. The calculation of the system mismatch uncertainty applying the elimination of matching pairs results in a value of 1.0 dB (standard deviation) with an expanded value of 1.9 dB.</w:t>
      </w:r>
    </w:p>
    <w:p w14:paraId="735FE591" w14:textId="77777777" w:rsidR="0085470F" w:rsidRPr="009709C5" w:rsidRDefault="0085470F" w:rsidP="0085470F">
      <w:r w:rsidRPr="009709C5">
        <w:rPr>
          <w:lang w:eastAsia="ja-JP"/>
        </w:rPr>
        <w:t>Since the overall mismatch uncertainty value is already a standard deviation, which is RSS of values divided by the divisor (</w:t>
      </w:r>
      <w:r w:rsidRPr="009709C5">
        <w:t>√</w:t>
      </w:r>
      <w:r w:rsidRPr="009709C5">
        <w:rPr>
          <w:lang w:eastAsia="ja-JP"/>
        </w:rPr>
        <w:t>2), the overall mismatch uncertainty value should be divided by actual divisor 1 when calculating total mismatch.</w:t>
      </w:r>
    </w:p>
    <w:p w14:paraId="40F6EEE0" w14:textId="77777777" w:rsidR="00913C74" w:rsidRPr="009709C5" w:rsidRDefault="00913C74" w:rsidP="0044718E">
      <w:pPr>
        <w:pStyle w:val="Heading3"/>
        <w:rPr>
          <w:lang w:eastAsia="ja-JP"/>
        </w:rPr>
      </w:pPr>
      <w:bookmarkStart w:id="1076" w:name="_Toc21004758"/>
      <w:bookmarkStart w:id="1077" w:name="_Toc36041531"/>
      <w:bookmarkStart w:id="1078" w:name="_Toc36548755"/>
      <w:bookmarkStart w:id="1079" w:name="_Toc43901230"/>
      <w:bookmarkStart w:id="1080" w:name="_Toc52371962"/>
      <w:bookmarkStart w:id="1081" w:name="_Toc58253419"/>
      <w:bookmarkStart w:id="1082" w:name="_Toc75371549"/>
      <w:bookmarkStart w:id="1083" w:name="_Toc83730715"/>
      <w:bookmarkStart w:id="1084" w:name="_Toc90489216"/>
      <w:bookmarkStart w:id="1085" w:name="_Toc100005282"/>
      <w:bookmarkStart w:id="1086" w:name="_Toc114990105"/>
      <w:bookmarkStart w:id="1087" w:name="_Toc131528658"/>
      <w:r w:rsidRPr="009709C5">
        <w:rPr>
          <w:lang w:eastAsia="ja-JP"/>
        </w:rPr>
        <w:t>B.2.1.5</w:t>
      </w:r>
      <w:r w:rsidRPr="009709C5">
        <w:rPr>
          <w:lang w:eastAsia="ja-JP"/>
        </w:rPr>
        <w:tab/>
        <w:t>Standing Wave Between the DUT and measurement antenna</w:t>
      </w:r>
      <w:bookmarkEnd w:id="1076"/>
      <w:bookmarkEnd w:id="1077"/>
      <w:bookmarkEnd w:id="1078"/>
      <w:bookmarkEnd w:id="1079"/>
      <w:bookmarkEnd w:id="1080"/>
      <w:bookmarkEnd w:id="1081"/>
      <w:bookmarkEnd w:id="1082"/>
      <w:bookmarkEnd w:id="1083"/>
      <w:bookmarkEnd w:id="1084"/>
      <w:bookmarkEnd w:id="1085"/>
      <w:bookmarkEnd w:id="1086"/>
      <w:bookmarkEnd w:id="1087"/>
    </w:p>
    <w:p w14:paraId="5C36E350" w14:textId="77777777" w:rsidR="00913C74" w:rsidRPr="009709C5" w:rsidRDefault="00913C74" w:rsidP="00913C74">
      <w:pPr>
        <w:rPr>
          <w:lang w:eastAsia="ja-JP"/>
        </w:rPr>
      </w:pPr>
      <w:r w:rsidRPr="009709C5">
        <w:rPr>
          <w:lang w:eastAsia="ja-JP"/>
        </w:rPr>
        <w:t xml:space="preserve">This uncertainty term is related to the amplitude ripple coming from the standing waves between the DUT and measurement antenna. If this term is not considered to be negligible one method to obtain this value is to slide the DUT lambda/4 towards the measurement antenna while measuring the amplitude. </w:t>
      </w:r>
      <w:bookmarkStart w:id="1088" w:name="_Hlk521596322"/>
      <w:r w:rsidRPr="009709C5">
        <w:rPr>
          <w:lang w:eastAsia="ja-JP"/>
        </w:rPr>
        <w:t>The uncertainty term can be derived by performing the standard deviation on the results</w:t>
      </w:r>
      <w:r w:rsidR="00E515C3" w:rsidRPr="009709C5">
        <w:rPr>
          <w:lang w:eastAsia="ja-JP"/>
        </w:rPr>
        <w:t>.</w:t>
      </w:r>
    </w:p>
    <w:p w14:paraId="40BB4908" w14:textId="77777777" w:rsidR="0085470F" w:rsidRPr="009709C5" w:rsidRDefault="0085470F" w:rsidP="0044718E">
      <w:pPr>
        <w:pStyle w:val="Heading3"/>
        <w:rPr>
          <w:lang w:eastAsia="ja-JP"/>
        </w:rPr>
      </w:pPr>
      <w:bookmarkStart w:id="1089" w:name="_Toc21004759"/>
      <w:bookmarkStart w:id="1090" w:name="_Toc36041532"/>
      <w:bookmarkStart w:id="1091" w:name="_Toc36548756"/>
      <w:bookmarkStart w:id="1092" w:name="_Toc43901231"/>
      <w:bookmarkStart w:id="1093" w:name="_Toc52371963"/>
      <w:bookmarkStart w:id="1094" w:name="_Toc58253420"/>
      <w:bookmarkStart w:id="1095" w:name="_Toc75371550"/>
      <w:bookmarkStart w:id="1096" w:name="_Toc83730716"/>
      <w:bookmarkStart w:id="1097" w:name="_Toc90489217"/>
      <w:bookmarkStart w:id="1098" w:name="_Toc100005283"/>
      <w:bookmarkStart w:id="1099" w:name="_Toc114990106"/>
      <w:bookmarkStart w:id="1100" w:name="_Toc131528659"/>
      <w:bookmarkEnd w:id="1088"/>
      <w:r w:rsidRPr="009709C5">
        <w:rPr>
          <w:lang w:eastAsia="ja-JP"/>
        </w:rPr>
        <w:t>B.2.1.6</w:t>
      </w:r>
      <w:r w:rsidRPr="009709C5">
        <w:rPr>
          <w:lang w:eastAsia="ja-JP"/>
        </w:rPr>
        <w:tab/>
        <w:t>Uncertainty of the RF power measurement equipment</w:t>
      </w:r>
      <w:bookmarkEnd w:id="1089"/>
      <w:bookmarkEnd w:id="1090"/>
      <w:bookmarkEnd w:id="1091"/>
      <w:bookmarkEnd w:id="1092"/>
      <w:bookmarkEnd w:id="1093"/>
      <w:bookmarkEnd w:id="1094"/>
      <w:bookmarkEnd w:id="1095"/>
      <w:bookmarkEnd w:id="1096"/>
      <w:bookmarkEnd w:id="1097"/>
      <w:bookmarkEnd w:id="1098"/>
      <w:bookmarkEnd w:id="1099"/>
      <w:bookmarkEnd w:id="1100"/>
      <w:r w:rsidRPr="009709C5">
        <w:rPr>
          <w:lang w:eastAsia="ja-JP"/>
        </w:rPr>
        <w:t xml:space="preserve">  </w:t>
      </w:r>
    </w:p>
    <w:p w14:paraId="6BED90FE" w14:textId="77777777" w:rsidR="0085470F" w:rsidRPr="009709C5" w:rsidRDefault="0085470F" w:rsidP="0085470F">
      <w:pPr>
        <w:rPr>
          <w:lang w:eastAsia="ja-JP"/>
        </w:rPr>
      </w:pPr>
      <w:r w:rsidRPr="009709C5">
        <w:t xml:space="preserve">The receiving device is used to measure the received signal level in the EIRP tests as an absolute level. These receiving devices are spectrum analysers, communication analysers, or power meters. The uncertainty value will be indicated in the manufacturer's data sheet. It needs to be ensured that appropriate manufacturer's uncertainty contributions are </w:t>
      </w:r>
      <w:r w:rsidRPr="009709C5">
        <w:lastRenderedPageBreak/>
        <w:t xml:space="preserve">specified for the settings used such as bandwidth and absolute level. If a power meter is used zero offset, zero drift and measurement noise need to be included. </w:t>
      </w:r>
    </w:p>
    <w:p w14:paraId="13E05F5B" w14:textId="77777777" w:rsidR="0085470F" w:rsidRPr="009709C5" w:rsidRDefault="0085470F" w:rsidP="0044718E">
      <w:pPr>
        <w:pStyle w:val="Heading3"/>
        <w:rPr>
          <w:lang w:eastAsia="ja-JP"/>
        </w:rPr>
      </w:pPr>
      <w:bookmarkStart w:id="1101" w:name="_Toc21004760"/>
      <w:bookmarkStart w:id="1102" w:name="_Toc36041533"/>
      <w:bookmarkStart w:id="1103" w:name="_Toc36548757"/>
      <w:bookmarkStart w:id="1104" w:name="_Toc43901232"/>
      <w:bookmarkStart w:id="1105" w:name="_Toc52371964"/>
      <w:bookmarkStart w:id="1106" w:name="_Toc58253421"/>
      <w:bookmarkStart w:id="1107" w:name="_Toc75371551"/>
      <w:bookmarkStart w:id="1108" w:name="_Toc83730717"/>
      <w:bookmarkStart w:id="1109" w:name="_Toc90489218"/>
      <w:bookmarkStart w:id="1110" w:name="_Toc100005284"/>
      <w:bookmarkStart w:id="1111" w:name="_Toc114990107"/>
      <w:bookmarkStart w:id="1112" w:name="_Toc131528660"/>
      <w:r w:rsidRPr="009709C5">
        <w:rPr>
          <w:lang w:eastAsia="ja-JP"/>
        </w:rPr>
        <w:t>B.2.1.7</w:t>
      </w:r>
      <w:r w:rsidRPr="009709C5">
        <w:rPr>
          <w:lang w:eastAsia="ja-JP"/>
        </w:rPr>
        <w:tab/>
        <w:t>Phase curvature</w:t>
      </w:r>
      <w:bookmarkEnd w:id="1101"/>
      <w:bookmarkEnd w:id="1102"/>
      <w:bookmarkEnd w:id="1103"/>
      <w:bookmarkEnd w:id="1104"/>
      <w:bookmarkEnd w:id="1105"/>
      <w:bookmarkEnd w:id="1106"/>
      <w:bookmarkEnd w:id="1107"/>
      <w:bookmarkEnd w:id="1108"/>
      <w:bookmarkEnd w:id="1109"/>
      <w:bookmarkEnd w:id="1110"/>
      <w:bookmarkEnd w:id="1111"/>
      <w:bookmarkEnd w:id="1112"/>
    </w:p>
    <w:p w14:paraId="21B6DBEF" w14:textId="77777777" w:rsidR="0085470F" w:rsidRPr="009709C5" w:rsidRDefault="0085470F" w:rsidP="0085470F">
      <w:r w:rsidRPr="009709C5">
        <w:t>This contribution originates from the finite far field measurement distance, which causes phase curvature across the antenna of UE/reference antenna. At a measurement distance of 2D</w:t>
      </w:r>
      <w:r w:rsidRPr="009709C5">
        <w:rPr>
          <w:vertAlign w:val="superscript"/>
        </w:rPr>
        <w:t>2</w:t>
      </w:r>
      <w:r w:rsidRPr="009709C5">
        <w:t>/lambda the phase curvature is 22.5 degrees.</w:t>
      </w:r>
      <w:r w:rsidRPr="009709C5" w:rsidDel="006973CF">
        <w:t xml:space="preserve"> </w:t>
      </w:r>
      <w:r w:rsidRPr="009709C5">
        <w:t xml:space="preserve"> The impact of this factor </w:t>
      </w:r>
      <w:r w:rsidR="0044436F" w:rsidRPr="009709C5">
        <w:t>shall be assessed during final MU definition for the test method</w:t>
      </w:r>
      <w:r w:rsidRPr="009709C5">
        <w:t>.</w:t>
      </w:r>
    </w:p>
    <w:p w14:paraId="7F202A4D" w14:textId="77777777" w:rsidR="0085470F" w:rsidRPr="009709C5" w:rsidRDefault="0085470F" w:rsidP="0044718E">
      <w:pPr>
        <w:pStyle w:val="Heading3"/>
        <w:rPr>
          <w:lang w:eastAsia="ja-JP"/>
        </w:rPr>
      </w:pPr>
      <w:bookmarkStart w:id="1113" w:name="_Toc21004761"/>
      <w:bookmarkStart w:id="1114" w:name="_Toc36041534"/>
      <w:bookmarkStart w:id="1115" w:name="_Toc36548758"/>
      <w:bookmarkStart w:id="1116" w:name="_Toc43901233"/>
      <w:bookmarkStart w:id="1117" w:name="_Toc52371965"/>
      <w:bookmarkStart w:id="1118" w:name="_Toc58253422"/>
      <w:bookmarkStart w:id="1119" w:name="_Toc75371552"/>
      <w:bookmarkStart w:id="1120" w:name="_Toc83730718"/>
      <w:bookmarkStart w:id="1121" w:name="_Toc90489219"/>
      <w:bookmarkStart w:id="1122" w:name="_Toc100005285"/>
      <w:bookmarkStart w:id="1123" w:name="_Toc114990108"/>
      <w:bookmarkStart w:id="1124" w:name="_Toc131528661"/>
      <w:r w:rsidRPr="009709C5">
        <w:rPr>
          <w:lang w:eastAsia="ja-JP"/>
        </w:rPr>
        <w:t>B.2.1.8</w:t>
      </w:r>
      <w:r w:rsidRPr="009709C5">
        <w:rPr>
          <w:lang w:eastAsia="ja-JP"/>
        </w:rPr>
        <w:tab/>
        <w:t>Amplifier uncertainties</w:t>
      </w:r>
      <w:bookmarkEnd w:id="1113"/>
      <w:bookmarkEnd w:id="1114"/>
      <w:bookmarkEnd w:id="1115"/>
      <w:bookmarkEnd w:id="1116"/>
      <w:bookmarkEnd w:id="1117"/>
      <w:bookmarkEnd w:id="1118"/>
      <w:bookmarkEnd w:id="1119"/>
      <w:bookmarkEnd w:id="1120"/>
      <w:bookmarkEnd w:id="1121"/>
      <w:bookmarkEnd w:id="1122"/>
      <w:bookmarkEnd w:id="1123"/>
      <w:bookmarkEnd w:id="1124"/>
    </w:p>
    <w:p w14:paraId="1003BAF2" w14:textId="77777777" w:rsidR="0085470F" w:rsidRPr="009709C5" w:rsidRDefault="0085470F" w:rsidP="0085470F">
      <w:r w:rsidRPr="009709C5">
        <w:t>Any components in the setup can potentially introduce measurement uncertainty. It is then needed to determine the uncertainty contributors associated with the use of such components. For the case of external amplifiers, the following uncertainties should be considered but the applicability is contingent to the measurement implementation and calibration procedure.</w:t>
      </w:r>
    </w:p>
    <w:p w14:paraId="7A2789D6" w14:textId="77777777" w:rsidR="0085470F" w:rsidRPr="009709C5" w:rsidRDefault="0085470F" w:rsidP="0085746B">
      <w:pPr>
        <w:pStyle w:val="B1"/>
      </w:pPr>
      <w:r w:rsidRPr="009709C5">
        <w:t>-</w:t>
      </w:r>
      <w:r w:rsidRPr="009709C5">
        <w:tab/>
        <w:t>Stability</w:t>
      </w:r>
    </w:p>
    <w:p w14:paraId="59DFD239" w14:textId="77777777" w:rsidR="0085470F" w:rsidRPr="009709C5" w:rsidRDefault="0085470F" w:rsidP="0085746B">
      <w:pPr>
        <w:pStyle w:val="B2"/>
      </w:pPr>
      <w:r w:rsidRPr="009709C5">
        <w:t>-</w:t>
      </w:r>
      <w:r w:rsidRPr="009709C5">
        <w:tab/>
        <w:t>An uncertainty contribution comes from the output level stability of the amplifier. Even if the amplifier is part of the system for both measurement and calibration, the uncertainty due to the stability shall be considered. This uncertainty can be either measured or determined by the manufacturers’ data sheet for the operating conditions in which the system will be required to operate.</w:t>
      </w:r>
    </w:p>
    <w:p w14:paraId="7A90BBBB" w14:textId="77777777" w:rsidR="0085470F" w:rsidRPr="009709C5" w:rsidRDefault="0085470F" w:rsidP="0085746B">
      <w:pPr>
        <w:pStyle w:val="B1"/>
      </w:pPr>
      <w:r w:rsidRPr="009709C5">
        <w:t>-</w:t>
      </w:r>
      <w:r w:rsidRPr="009709C5">
        <w:tab/>
        <w:t>Linearity</w:t>
      </w:r>
    </w:p>
    <w:p w14:paraId="1D7EEBC6" w14:textId="77777777" w:rsidR="0085470F" w:rsidRPr="009709C5" w:rsidRDefault="0085470F" w:rsidP="0085746B">
      <w:pPr>
        <w:pStyle w:val="B2"/>
      </w:pPr>
      <w:r w:rsidRPr="009709C5">
        <w:t>-</w:t>
      </w:r>
      <w:r w:rsidRPr="009709C5">
        <w:tab/>
        <w:t>An uncertainty contribution comes from the linearity of the amplifier since in most cases calibration and measurements are performed at two different input/output power levels. This uncertainty can be either measured or determined by the manufacturers’ data sheet.</w:t>
      </w:r>
    </w:p>
    <w:p w14:paraId="2927C1B4" w14:textId="77777777" w:rsidR="0085470F" w:rsidRPr="009709C5" w:rsidRDefault="0085470F" w:rsidP="0085746B">
      <w:pPr>
        <w:pStyle w:val="B1"/>
      </w:pPr>
      <w:r w:rsidRPr="009709C5">
        <w:t>-</w:t>
      </w:r>
      <w:r w:rsidRPr="009709C5">
        <w:tab/>
        <w:t>Noise Figure</w:t>
      </w:r>
    </w:p>
    <w:p w14:paraId="753EE7C3" w14:textId="77777777" w:rsidR="0085470F" w:rsidRPr="009709C5" w:rsidRDefault="0085470F" w:rsidP="0085746B">
      <w:pPr>
        <w:pStyle w:val="B2"/>
      </w:pPr>
      <w:r w:rsidRPr="009709C5">
        <w:t>-</w:t>
      </w:r>
      <w:r w:rsidRPr="009709C5">
        <w:tab/>
        <w:t>When the signal goes into an amplifier, noise is added so that the SNR at the output is reduced with regard to the SNR of the signal at the input. This added noise introduces error on the signal which affects the Error Rate of the receiver thus the EVM (Error Vector Magnitude). An uncertainty can be calculated through the following formula:</w:t>
      </w:r>
    </w:p>
    <w:p w14:paraId="094E07B9" w14:textId="77777777" w:rsidR="0085470F" w:rsidRPr="009709C5" w:rsidRDefault="00211D0F" w:rsidP="0085746B">
      <w:pPr>
        <w:pStyle w:val="B2"/>
      </w:pPr>
      <w:r>
        <w:pict w14:anchorId="428477C6">
          <v:shape id="Picture 9" o:spid="_x0000_i1059" type="#_x0000_t75" style="width:2in;height:25.5pt;visibility:visible">
            <v:imagedata r:id="rId47" o:title="" cropbottom="14539f" cropleft="22457f" cropright="22781f"/>
          </v:shape>
        </w:pict>
      </w:r>
    </w:p>
    <w:p w14:paraId="118AFCA2" w14:textId="77777777" w:rsidR="0085470F" w:rsidRPr="009709C5" w:rsidRDefault="0085470F" w:rsidP="0085746B">
      <w:pPr>
        <w:pStyle w:val="B2"/>
      </w:pPr>
      <w:r w:rsidRPr="009709C5">
        <w:t>-</w:t>
      </w:r>
      <w:r w:rsidRPr="009709C5">
        <w:tab/>
        <w:t xml:space="preserve">Where SNR is the signal to noise ratio in dB at the signal level used during the sensitivity measurement. </w:t>
      </w:r>
    </w:p>
    <w:p w14:paraId="1C0A7DB7" w14:textId="77777777" w:rsidR="0085470F" w:rsidRPr="009709C5" w:rsidRDefault="0085470F" w:rsidP="0085746B">
      <w:pPr>
        <w:pStyle w:val="B1"/>
      </w:pPr>
      <w:r w:rsidRPr="009709C5">
        <w:t>-</w:t>
      </w:r>
      <w:r w:rsidRPr="009709C5">
        <w:tab/>
        <w:t>Mismatch</w:t>
      </w:r>
    </w:p>
    <w:p w14:paraId="5985850F" w14:textId="77777777" w:rsidR="0085470F" w:rsidRPr="009709C5" w:rsidRDefault="0085470F" w:rsidP="0085746B">
      <w:pPr>
        <w:pStyle w:val="B2"/>
      </w:pPr>
      <w:r w:rsidRPr="009709C5">
        <w:t>-</w:t>
      </w:r>
      <w:r w:rsidRPr="009709C5">
        <w:tab/>
        <w:t>If the external amplifier is used for both stages, measurement and calibration the uncertainty contribution associated with it can be considered systematic and constant -&gt; 0dB. If it is not the case, the mismatch uncertainty at its input and output shall be either measured or determined by the method described in [12].</w:t>
      </w:r>
    </w:p>
    <w:p w14:paraId="724E7766" w14:textId="77777777" w:rsidR="0085470F" w:rsidRPr="009709C5" w:rsidRDefault="0085470F" w:rsidP="0085746B">
      <w:pPr>
        <w:pStyle w:val="B1"/>
      </w:pPr>
      <w:r w:rsidRPr="009709C5">
        <w:t>-</w:t>
      </w:r>
      <w:r w:rsidRPr="009709C5">
        <w:tab/>
        <w:t>Gain</w:t>
      </w:r>
    </w:p>
    <w:p w14:paraId="474773EC" w14:textId="77777777" w:rsidR="0085470F" w:rsidRPr="009709C5" w:rsidRDefault="0085470F" w:rsidP="0085746B">
      <w:pPr>
        <w:pStyle w:val="B2"/>
        <w:rPr>
          <w:rFonts w:eastAsia="MS Mincho"/>
          <w:lang w:eastAsia="ja-JP"/>
        </w:rPr>
      </w:pPr>
      <w:r w:rsidRPr="009709C5">
        <w:t>-</w:t>
      </w:r>
      <w:r w:rsidRPr="009709C5">
        <w:tab/>
        <w:t>If the external amplifier is used for both stages, measurement and calibration the uncertainty contribution associated with it can be considered systematic and constant -&gt; 0dB. If it is not the case, this uncertainty shall be considered.</w:t>
      </w:r>
    </w:p>
    <w:p w14:paraId="1B3705EB" w14:textId="77777777" w:rsidR="0085470F" w:rsidRPr="009709C5" w:rsidRDefault="0085470F" w:rsidP="0044718E">
      <w:pPr>
        <w:pStyle w:val="Heading3"/>
      </w:pPr>
      <w:bookmarkStart w:id="1125" w:name="_Toc21004762"/>
      <w:bookmarkStart w:id="1126" w:name="_Toc36041535"/>
      <w:bookmarkStart w:id="1127" w:name="_Toc36548759"/>
      <w:bookmarkStart w:id="1128" w:name="_Toc43901234"/>
      <w:bookmarkStart w:id="1129" w:name="_Toc52371966"/>
      <w:bookmarkStart w:id="1130" w:name="_Toc58253423"/>
      <w:bookmarkStart w:id="1131" w:name="_Toc75371553"/>
      <w:bookmarkStart w:id="1132" w:name="_Toc83730719"/>
      <w:bookmarkStart w:id="1133" w:name="_Toc90489220"/>
      <w:bookmarkStart w:id="1134" w:name="_Toc100005286"/>
      <w:bookmarkStart w:id="1135" w:name="_Toc114990109"/>
      <w:bookmarkStart w:id="1136" w:name="_Toc131528662"/>
      <w:r w:rsidRPr="009709C5">
        <w:t>B.2.1.9</w:t>
      </w:r>
      <w:r w:rsidRPr="009709C5">
        <w:tab/>
        <w:t>Random uncertainty</w:t>
      </w:r>
      <w:bookmarkEnd w:id="1125"/>
      <w:bookmarkEnd w:id="1126"/>
      <w:bookmarkEnd w:id="1127"/>
      <w:bookmarkEnd w:id="1128"/>
      <w:bookmarkEnd w:id="1129"/>
      <w:bookmarkEnd w:id="1130"/>
      <w:bookmarkEnd w:id="1131"/>
      <w:bookmarkEnd w:id="1132"/>
      <w:bookmarkEnd w:id="1133"/>
      <w:bookmarkEnd w:id="1134"/>
      <w:bookmarkEnd w:id="1135"/>
      <w:bookmarkEnd w:id="1136"/>
    </w:p>
    <w:p w14:paraId="28EAD267" w14:textId="77777777" w:rsidR="0085470F" w:rsidRPr="009709C5" w:rsidRDefault="0085470F" w:rsidP="0085470F">
      <w:r w:rsidRPr="009709C5">
        <w:t>This contribution is used to account for all the unknown, unquantifiable, etc. uncertainties associated with the measurements.</w:t>
      </w:r>
    </w:p>
    <w:p w14:paraId="53967E93" w14:textId="77777777" w:rsidR="0085470F" w:rsidRPr="009709C5" w:rsidRDefault="0085470F" w:rsidP="0085470F">
      <w:r w:rsidRPr="009709C5">
        <w:t xml:space="preserve">Random uncertainty MU contributions are normally distributed. </w:t>
      </w:r>
    </w:p>
    <w:p w14:paraId="4F82C057" w14:textId="77777777" w:rsidR="0085470F" w:rsidRPr="009709C5" w:rsidRDefault="0085470F" w:rsidP="0085470F">
      <w:r w:rsidRPr="009709C5">
        <w:t xml:space="preserve">The random uncertainty term, by definition, cannot be measured, or even isolated completely. However, past system definitions provide an empirical basis for a value. Current LTE SISO OTA measurements have random uncertainty </w:t>
      </w:r>
      <w:r w:rsidRPr="009709C5">
        <w:lastRenderedPageBreak/>
        <w:t>contributions of ~0.2dB. A value of 0.5dB is suggested due to increased sensitivity to random effects in more complex, higher frequency NR test systems.</w:t>
      </w:r>
    </w:p>
    <w:p w14:paraId="6619BBDE" w14:textId="77777777" w:rsidR="0085470F" w:rsidRPr="009709C5" w:rsidRDefault="0085470F" w:rsidP="0044718E">
      <w:pPr>
        <w:pStyle w:val="Heading3"/>
        <w:rPr>
          <w:lang w:eastAsia="ja-JP"/>
        </w:rPr>
      </w:pPr>
      <w:bookmarkStart w:id="1137" w:name="_Toc21004763"/>
      <w:bookmarkStart w:id="1138" w:name="_Toc36041536"/>
      <w:bookmarkStart w:id="1139" w:name="_Toc36548760"/>
      <w:bookmarkStart w:id="1140" w:name="_Toc43901235"/>
      <w:bookmarkStart w:id="1141" w:name="_Toc52371967"/>
      <w:bookmarkStart w:id="1142" w:name="_Toc58253424"/>
      <w:bookmarkStart w:id="1143" w:name="_Toc75371554"/>
      <w:bookmarkStart w:id="1144" w:name="_Toc83730720"/>
      <w:bookmarkStart w:id="1145" w:name="_Toc90489221"/>
      <w:bookmarkStart w:id="1146" w:name="_Toc100005287"/>
      <w:bookmarkStart w:id="1147" w:name="_Toc114990110"/>
      <w:bookmarkStart w:id="1148" w:name="_Toc131528663"/>
      <w:r w:rsidRPr="009709C5">
        <w:rPr>
          <w:lang w:eastAsia="ja-JP"/>
        </w:rPr>
        <w:t>B.2.1.10</w:t>
      </w:r>
      <w:r w:rsidRPr="009709C5">
        <w:rPr>
          <w:lang w:eastAsia="ja-JP"/>
        </w:rPr>
        <w:tab/>
        <w:t>Influence of the XPD</w:t>
      </w:r>
      <w:bookmarkEnd w:id="1137"/>
      <w:bookmarkEnd w:id="1138"/>
      <w:bookmarkEnd w:id="1139"/>
      <w:bookmarkEnd w:id="1140"/>
      <w:bookmarkEnd w:id="1141"/>
      <w:bookmarkEnd w:id="1142"/>
      <w:bookmarkEnd w:id="1143"/>
      <w:bookmarkEnd w:id="1144"/>
      <w:bookmarkEnd w:id="1145"/>
      <w:bookmarkEnd w:id="1146"/>
      <w:bookmarkEnd w:id="1147"/>
      <w:bookmarkEnd w:id="1148"/>
    </w:p>
    <w:p w14:paraId="044933EE" w14:textId="77777777" w:rsidR="0085470F" w:rsidRPr="009709C5" w:rsidRDefault="0085470F" w:rsidP="0085470F">
      <w:pPr>
        <w:rPr>
          <w:lang w:eastAsia="ja-JP"/>
        </w:rPr>
      </w:pPr>
      <w:r w:rsidRPr="009709C5">
        <w:rPr>
          <w:lang w:eastAsia="ja-JP"/>
        </w:rPr>
        <w:t xml:space="preserve">This factor takes into account the uncertainty caused due to the finite cross polar discrimination (XPD) between the two polarization ports of the measurement probe. The XPD of the probe antenna </w:t>
      </w:r>
      <w:r w:rsidR="0044436F" w:rsidRPr="009709C5">
        <w:t>shall be take into account during final MU definition for the test method.</w:t>
      </w:r>
    </w:p>
    <w:p w14:paraId="0759E3BE" w14:textId="77777777" w:rsidR="00D563E9" w:rsidRPr="009709C5" w:rsidRDefault="0085470F" w:rsidP="00D563E9">
      <w:pPr>
        <w:rPr>
          <w:lang w:eastAsia="ja-JP"/>
        </w:rPr>
      </w:pPr>
      <w:r w:rsidRPr="009709C5">
        <w:rPr>
          <w:lang w:eastAsia="ja-JP"/>
        </w:rPr>
        <w:t>A typical probe antenna can have XPD of 30dB</w:t>
      </w:r>
      <w:r w:rsidR="00D563E9" w:rsidRPr="009709C5">
        <w:rPr>
          <w:lang w:eastAsia="ja-JP"/>
        </w:rPr>
        <w:t>.</w:t>
      </w:r>
    </w:p>
    <w:p w14:paraId="1E829EEE" w14:textId="77777777" w:rsidR="00D563E9" w:rsidRPr="009709C5" w:rsidRDefault="00D563E9" w:rsidP="00D563E9">
      <w:pPr>
        <w:rPr>
          <w:rFonts w:eastAsia="Batang"/>
        </w:rPr>
      </w:pPr>
      <w:r w:rsidRPr="009709C5">
        <w:rPr>
          <w:rFonts w:eastAsia="Batang"/>
        </w:rPr>
        <w:t xml:space="preserve">A transmission matrix and calibration setup as shown in </w:t>
      </w:r>
      <w:r w:rsidR="00132A10" w:rsidRPr="009709C5">
        <w:rPr>
          <w:rFonts w:eastAsia="Batang"/>
        </w:rPr>
        <w:t>Figure</w:t>
      </w:r>
      <w:r w:rsidRPr="009709C5">
        <w:rPr>
          <w:rFonts w:eastAsia="Batang"/>
        </w:rPr>
        <w:t xml:space="preserve"> B.2.1.10-1 is considered here. Typically, a single-polarized reference antenna with known gain is placed at the centre of the quiet zone and the total attenuation, L, between the reference antenna terminal and the feed antenna terminals is determined as part of the range reference calibration procedure.</w:t>
      </w:r>
    </w:p>
    <w:p w14:paraId="1417DF10" w14:textId="77777777" w:rsidR="00D563E9" w:rsidRPr="009709C5" w:rsidRDefault="00211D0F" w:rsidP="005E61B9">
      <w:pPr>
        <w:pStyle w:val="TH"/>
      </w:pPr>
      <w:r>
        <w:pict w14:anchorId="6EF3C736">
          <v:shape id="_x0000_i1060" type="#_x0000_t75" style="width:4in;height:97.5pt;mso-position-horizontal-relative:char;mso-position-vertical-relative:line">
            <v:imagedata r:id="rId48" o:title=""/>
          </v:shape>
        </w:pict>
      </w:r>
    </w:p>
    <w:p w14:paraId="72D5310A" w14:textId="77777777" w:rsidR="00D563E9" w:rsidRPr="009709C5" w:rsidRDefault="00D563E9" w:rsidP="005E61B9">
      <w:pPr>
        <w:pStyle w:val="TF"/>
        <w:rPr>
          <w:rFonts w:eastAsia="Batang"/>
        </w:rPr>
      </w:pPr>
      <w:bookmarkStart w:id="1149" w:name="_Ref532484694"/>
      <w:r w:rsidRPr="009709C5">
        <w:t xml:space="preserve">Figure </w:t>
      </w:r>
      <w:bookmarkEnd w:id="1149"/>
      <w:r w:rsidRPr="009709C5">
        <w:t>B.2.1.10-1: Calibration Setup</w:t>
      </w:r>
    </w:p>
    <w:p w14:paraId="77C750BA" w14:textId="77777777" w:rsidR="00D563E9" w:rsidRPr="009709C5" w:rsidRDefault="00D563E9" w:rsidP="00D563E9">
      <w:pPr>
        <w:rPr>
          <w:rFonts w:eastAsia="Batang"/>
        </w:rPr>
      </w:pPr>
    </w:p>
    <w:p w14:paraId="3470F8C4" w14:textId="77777777" w:rsidR="00D563E9" w:rsidRPr="009709C5" w:rsidRDefault="00D563E9" w:rsidP="00D563E9">
      <w:pPr>
        <w:rPr>
          <w:rFonts w:eastAsia="Batang"/>
        </w:rPr>
      </w:pPr>
      <w:r w:rsidRPr="009709C5">
        <w:rPr>
          <w:rFonts w:eastAsia="Batang"/>
        </w:rPr>
        <w:t>Since the reference antenna is considered a single-polarized antenna, the XPD effect is negligible. Since the measurement probe is assumed to be a dual-linearly polarized antenna, leakage from one terminal/polarization to the other, i.e., XPD, needs to be considered.</w:t>
      </w:r>
    </w:p>
    <w:p w14:paraId="6D044128" w14:textId="77777777" w:rsidR="00D563E9" w:rsidRPr="009709C5" w:rsidRDefault="00D563E9" w:rsidP="00D563E9">
      <w:pPr>
        <w:rPr>
          <w:rFonts w:eastAsia="Batang"/>
        </w:rPr>
      </w:pPr>
      <w:r w:rsidRPr="009709C5">
        <w:rPr>
          <w:rFonts w:eastAsia="Batang"/>
        </w:rPr>
        <w:t xml:space="preserve">The dual-linearly polarized measurement probe has two terminals corresponding to a set of orthogonal polarizations, </w:t>
      </w:r>
      <w:r w:rsidRPr="009709C5">
        <w:rPr>
          <w:rFonts w:ascii="Symbol" w:eastAsia="Batang" w:hAnsi="Symbol"/>
        </w:rPr>
        <w:t></w:t>
      </w:r>
      <w:r w:rsidRPr="009709C5">
        <w:rPr>
          <w:rFonts w:eastAsia="Batang"/>
        </w:rPr>
        <w:t xml:space="preserve"> and </w:t>
      </w:r>
      <w:r w:rsidRPr="009709C5">
        <w:rPr>
          <w:rFonts w:ascii="Symbol" w:eastAsia="Batang" w:hAnsi="Symbol"/>
        </w:rPr>
        <w:t></w:t>
      </w:r>
      <w:r w:rsidRPr="009709C5">
        <w:rPr>
          <w:rFonts w:eastAsia="Batang"/>
        </w:rPr>
        <w:t xml:space="preserve"> which match the orientations of the reference antenna. The most thorough calibration procedure would determine the path losses between the four different combinations of signal paths: </w:t>
      </w:r>
      <w:r w:rsidRPr="009709C5">
        <w:rPr>
          <w:rFonts w:ascii="Symbol" w:eastAsia="Batang" w:hAnsi="Symbol"/>
        </w:rPr>
        <w:t></w:t>
      </w:r>
      <w:r w:rsidRPr="009709C5">
        <w:rPr>
          <w:rFonts w:ascii="Symbol" w:eastAsia="Batang" w:hAnsi="Symbol"/>
        </w:rPr>
        <w:t></w:t>
      </w:r>
      <w:r w:rsidRPr="009709C5">
        <w:rPr>
          <w:rFonts w:ascii="Symbol" w:eastAsia="Batang" w:hAnsi="Symbol"/>
        </w:rPr>
        <w:t></w:t>
      </w:r>
      <w:r w:rsidRPr="009709C5">
        <w:rPr>
          <w:rFonts w:ascii="Symbol" w:eastAsia="Batang" w:hAnsi="Symbol"/>
        </w:rPr>
        <w:t></w:t>
      </w:r>
      <w:r w:rsidRPr="009709C5">
        <w:rPr>
          <w:rFonts w:ascii="Symbol" w:eastAsia="Batang" w:hAnsi="Symbol"/>
        </w:rPr>
        <w:t></w:t>
      </w:r>
      <w:r w:rsidRPr="009709C5">
        <w:rPr>
          <w:rFonts w:ascii="Symbol" w:eastAsia="Batang" w:hAnsi="Symbol"/>
        </w:rPr>
        <w:t></w:t>
      </w:r>
      <w:r w:rsidRPr="009709C5">
        <w:rPr>
          <w:rFonts w:ascii="Symbol" w:eastAsia="Batang" w:hAnsi="Symbol"/>
        </w:rPr>
        <w:t></w:t>
      </w:r>
      <w:r w:rsidRPr="009709C5">
        <w:rPr>
          <w:rFonts w:ascii="Symbol" w:eastAsia="Batang" w:hAnsi="Symbol"/>
        </w:rPr>
        <w:t></w:t>
      </w:r>
      <w:r w:rsidRPr="009709C5">
        <w:rPr>
          <w:rFonts w:ascii="Symbol" w:eastAsia="Batang" w:hAnsi="Symbol"/>
        </w:rPr>
        <w:t></w:t>
      </w:r>
      <w:r w:rsidRPr="009709C5">
        <w:rPr>
          <w:rFonts w:ascii="Symbol" w:eastAsia="Batang" w:hAnsi="Symbol"/>
        </w:rPr>
        <w:t></w:t>
      </w:r>
      <w:r w:rsidRPr="009709C5">
        <w:rPr>
          <w:rFonts w:eastAsia="Batang"/>
        </w:rPr>
        <w:t xml:space="preserve">, and </w:t>
      </w:r>
      <w:r w:rsidRPr="009709C5">
        <w:rPr>
          <w:rFonts w:ascii="Symbol" w:eastAsia="Batang" w:hAnsi="Symbol"/>
        </w:rPr>
        <w:t></w:t>
      </w:r>
      <w:r w:rsidRPr="009709C5">
        <w:rPr>
          <w:rFonts w:ascii="Symbol" w:eastAsia="Batang" w:hAnsi="Symbol"/>
        </w:rPr>
        <w:t></w:t>
      </w:r>
      <w:r w:rsidRPr="009709C5">
        <w:rPr>
          <w:rFonts w:eastAsia="Batang"/>
        </w:rPr>
        <w:t xml:space="preserve">, e.g., the power received by the measurement probe at the </w:t>
      </w:r>
      <w:r w:rsidRPr="009709C5">
        <w:rPr>
          <w:rFonts w:ascii="Symbol" w:eastAsia="Batang" w:hAnsi="Symbol"/>
        </w:rPr>
        <w:t></w:t>
      </w:r>
      <w:r w:rsidRPr="009709C5">
        <w:rPr>
          <w:rFonts w:eastAsia="Batang"/>
        </w:rPr>
        <w:t xml:space="preserve"> polarization/terminal, P</w:t>
      </w:r>
      <w:r w:rsidRPr="009709C5">
        <w:rPr>
          <w:rFonts w:eastAsia="Batang"/>
          <w:vertAlign w:val="subscript"/>
        </w:rPr>
        <w:t>Feed,</w:t>
      </w:r>
      <w:r w:rsidRPr="009709C5">
        <w:rPr>
          <w:rFonts w:ascii="Symbol" w:eastAsia="Batang" w:hAnsi="Symbol"/>
          <w:vertAlign w:val="subscript"/>
        </w:rPr>
        <w:t></w:t>
      </w:r>
      <w:r w:rsidRPr="009709C5">
        <w:rPr>
          <w:rFonts w:eastAsia="Batang"/>
        </w:rPr>
        <w:t>, is attenuated by L</w:t>
      </w:r>
      <w:r w:rsidRPr="009709C5">
        <w:rPr>
          <w:rFonts w:ascii="Symbol" w:eastAsia="Batang" w:hAnsi="Symbol"/>
          <w:vertAlign w:val="subscript"/>
        </w:rPr>
        <w:t></w:t>
      </w:r>
      <w:r w:rsidRPr="009709C5">
        <w:rPr>
          <w:rFonts w:ascii="Symbol" w:eastAsia="Batang" w:hAnsi="Symbol"/>
          <w:vertAlign w:val="subscript"/>
        </w:rPr>
        <w:t></w:t>
      </w:r>
      <w:r w:rsidRPr="009709C5">
        <w:rPr>
          <w:rFonts w:eastAsia="Batang"/>
        </w:rPr>
        <w:t xml:space="preserve"> with respect to the power delivered to the reference antenna oriented in the </w:t>
      </w:r>
      <w:r w:rsidRPr="009709C5">
        <w:rPr>
          <w:rFonts w:ascii="Symbol" w:eastAsia="Batang" w:hAnsi="Symbol"/>
        </w:rPr>
        <w:t></w:t>
      </w:r>
      <w:r w:rsidRPr="009709C5">
        <w:rPr>
          <w:rFonts w:eastAsia="Batang"/>
        </w:rPr>
        <w:t xml:space="preserve"> polarization and placed in the centre of quiet zone, P</w:t>
      </w:r>
      <w:r w:rsidRPr="009709C5">
        <w:rPr>
          <w:rFonts w:eastAsia="Batang"/>
          <w:vertAlign w:val="subscript"/>
        </w:rPr>
        <w:t>QZ,</w:t>
      </w:r>
      <w:r w:rsidRPr="009709C5">
        <w:rPr>
          <w:rFonts w:ascii="Symbol" w:eastAsia="Batang" w:hAnsi="Symbol"/>
          <w:vertAlign w:val="subscript"/>
        </w:rPr>
        <w:t></w:t>
      </w:r>
      <w:r w:rsidRPr="009709C5">
        <w:rPr>
          <w:rFonts w:eastAsia="Batang"/>
        </w:rPr>
        <w:t xml:space="preserve">. </w:t>
      </w:r>
    </w:p>
    <w:p w14:paraId="57448015" w14:textId="77777777" w:rsidR="00D563E9" w:rsidRPr="009709C5" w:rsidRDefault="00D563E9" w:rsidP="00D563E9">
      <w:r w:rsidRPr="009709C5">
        <w:t xml:space="preserve">The most common calibration approach, however, is based on calibrating the polarization matched paths in Figure B.2.1.10-1 (thick solid lines), i.e., </w:t>
      </w:r>
      <w:r w:rsidRPr="009709C5">
        <w:rPr>
          <w:rFonts w:ascii="Symbol" w:hAnsi="Symbol"/>
        </w:rPr>
        <w:t></w:t>
      </w:r>
      <w:r w:rsidRPr="009709C5">
        <w:rPr>
          <w:rFonts w:ascii="Symbol" w:hAnsi="Symbol"/>
        </w:rPr>
        <w:t></w:t>
      </w:r>
      <w:r w:rsidRPr="009709C5">
        <w:t xml:space="preserve"> and </w:t>
      </w:r>
      <w:r w:rsidRPr="009709C5">
        <w:rPr>
          <w:rFonts w:ascii="Symbol" w:hAnsi="Symbol"/>
        </w:rPr>
        <w:t></w:t>
      </w:r>
      <w:r w:rsidRPr="009709C5">
        <w:rPr>
          <w:rFonts w:ascii="Symbol" w:hAnsi="Symbol"/>
        </w:rPr>
        <w:t></w:t>
      </w:r>
      <w:r w:rsidRPr="009709C5">
        <w:t>. In this case, as illustrated in Figure B.2.1.10-2, the normalized pathlosses L</w:t>
      </w:r>
      <w:r w:rsidRPr="009709C5">
        <w:rPr>
          <w:rFonts w:ascii="Symbol" w:hAnsi="Symbol"/>
          <w:vertAlign w:val="subscript"/>
        </w:rPr>
        <w:t></w:t>
      </w:r>
      <w:r w:rsidRPr="009709C5">
        <w:rPr>
          <w:rFonts w:ascii="Symbol" w:hAnsi="Symbol"/>
          <w:vertAlign w:val="subscript"/>
        </w:rPr>
        <w:t></w:t>
      </w:r>
      <w:r w:rsidRPr="009709C5">
        <w:t xml:space="preserve"> and L</w:t>
      </w:r>
      <w:r w:rsidRPr="009709C5">
        <w:rPr>
          <w:rFonts w:ascii="Symbol" w:hAnsi="Symbol"/>
          <w:vertAlign w:val="subscript"/>
        </w:rPr>
        <w:t></w:t>
      </w:r>
      <w:r w:rsidRPr="009709C5">
        <w:rPr>
          <w:rFonts w:ascii="Symbol" w:hAnsi="Symbol"/>
          <w:vertAlign w:val="subscript"/>
        </w:rPr>
        <w:t></w:t>
      </w:r>
      <w:r w:rsidRPr="009709C5">
        <w:t xml:space="preserve"> are 1 and the pathlosses of the crossed components become the XPD terms of the measurement probe:</w:t>
      </w:r>
    </w:p>
    <w:p w14:paraId="79F29CD6" w14:textId="77777777" w:rsidR="00D563E9" w:rsidRPr="009709C5" w:rsidRDefault="00D563E9" w:rsidP="005E61B9">
      <w:pPr>
        <w:pStyle w:val="EQ"/>
        <w:jc w:val="center"/>
        <w:rPr>
          <w:noProof w:val="0"/>
        </w:rPr>
      </w:pPr>
      <w:r w:rsidRPr="009709C5">
        <w:rPr>
          <w:noProof w:val="0"/>
          <w:position w:val="-14"/>
          <w:lang w:eastAsia="en-US"/>
        </w:rPr>
        <w:object w:dxaOrig="1275" w:dyaOrig="585" w14:anchorId="192E4C1E">
          <v:shape id="_x0000_i1061" type="#_x0000_t75" style="width:61.5pt;height:30.75pt" o:ole="">
            <v:imagedata r:id="rId49" o:title=""/>
          </v:shape>
          <o:OLEObject Type="Embed" ProgID="Equation.DSMT4" ShapeID="_x0000_i1061" DrawAspect="Content" ObjectID="_1749397210" r:id="rId50"/>
        </w:object>
      </w:r>
      <w:r w:rsidRPr="009709C5">
        <w:rPr>
          <w:noProof w:val="0"/>
        </w:rPr>
        <w:tab/>
      </w:r>
      <w:r w:rsidR="00132A10" w:rsidRPr="009709C5">
        <w:rPr>
          <w:noProof w:val="0"/>
        </w:rPr>
        <w:t>(1.1)</w:t>
      </w:r>
    </w:p>
    <w:p w14:paraId="6B77BD91" w14:textId="77777777" w:rsidR="00D563E9" w:rsidRPr="009709C5" w:rsidRDefault="00D563E9" w:rsidP="005E61B9">
      <w:pPr>
        <w:pStyle w:val="EQ"/>
        <w:rPr>
          <w:rFonts w:eastAsia="Batang"/>
          <w:noProof w:val="0"/>
        </w:rPr>
      </w:pPr>
      <w:r w:rsidRPr="009709C5">
        <w:rPr>
          <w:rFonts w:eastAsia="Batang"/>
          <w:noProof w:val="0"/>
        </w:rPr>
        <w:t>and</w:t>
      </w:r>
    </w:p>
    <w:p w14:paraId="6BB05F61" w14:textId="77777777" w:rsidR="00D563E9" w:rsidRPr="009709C5" w:rsidRDefault="00D563E9" w:rsidP="005E61B9">
      <w:pPr>
        <w:pStyle w:val="EQ"/>
        <w:jc w:val="center"/>
        <w:rPr>
          <w:noProof w:val="0"/>
        </w:rPr>
      </w:pPr>
      <w:r w:rsidRPr="009709C5">
        <w:rPr>
          <w:noProof w:val="0"/>
          <w:position w:val="-14"/>
          <w:lang w:eastAsia="en-US"/>
        </w:rPr>
        <w:object w:dxaOrig="1275" w:dyaOrig="585" w14:anchorId="202AEB26">
          <v:shape id="_x0000_i1062" type="#_x0000_t75" style="width:61.5pt;height:30.75pt" o:ole="">
            <v:imagedata r:id="rId51" o:title=""/>
          </v:shape>
          <o:OLEObject Type="Embed" ProgID="Equation.DSMT4" ShapeID="_x0000_i1062" DrawAspect="Content" ObjectID="_1749397211" r:id="rId52"/>
        </w:object>
      </w:r>
      <w:r w:rsidRPr="009709C5">
        <w:rPr>
          <w:noProof w:val="0"/>
        </w:rPr>
        <w:t xml:space="preserve"> </w:t>
      </w:r>
      <w:r w:rsidRPr="009709C5">
        <w:rPr>
          <w:noProof w:val="0"/>
        </w:rPr>
        <w:tab/>
      </w:r>
      <w:r w:rsidR="00132A10" w:rsidRPr="009709C5">
        <w:rPr>
          <w:noProof w:val="0"/>
        </w:rPr>
        <w:t>(1.2)</w:t>
      </w:r>
    </w:p>
    <w:p w14:paraId="6848083E" w14:textId="77777777" w:rsidR="00D563E9" w:rsidRPr="009709C5" w:rsidRDefault="00211D0F" w:rsidP="005E61B9">
      <w:pPr>
        <w:pStyle w:val="TH"/>
      </w:pPr>
      <w:bookmarkStart w:id="1150" w:name="_Ref532486255"/>
      <w:r>
        <w:lastRenderedPageBreak/>
        <w:pict w14:anchorId="298BD8E3">
          <v:shape id="_x0000_i1063" type="#_x0000_t75" style="width:180pt;height:92.25pt;mso-position-horizontal-relative:char;mso-position-vertical-relative:line">
            <v:imagedata r:id="rId53" o:title=""/>
          </v:shape>
        </w:pict>
      </w:r>
    </w:p>
    <w:p w14:paraId="2E71240B" w14:textId="77777777" w:rsidR="00D563E9" w:rsidRPr="009709C5" w:rsidRDefault="00D563E9" w:rsidP="005E61B9">
      <w:pPr>
        <w:pStyle w:val="TF"/>
        <w:rPr>
          <w:rFonts w:eastAsia="Batang"/>
        </w:rPr>
      </w:pPr>
      <w:bookmarkStart w:id="1151" w:name="_Ref532489462"/>
      <w:r w:rsidRPr="009709C5">
        <w:t xml:space="preserve">Figure </w:t>
      </w:r>
      <w:bookmarkEnd w:id="1150"/>
      <w:bookmarkEnd w:id="1151"/>
      <w:r w:rsidRPr="009709C5">
        <w:t xml:space="preserve">B.2.1.10-2: Common calibration approach based </w:t>
      </w:r>
      <w:r w:rsidRPr="009709C5">
        <w:rPr>
          <w:rFonts w:eastAsia="Batang"/>
        </w:rPr>
        <w:t>on calibrating the polarization matched signal paths</w:t>
      </w:r>
    </w:p>
    <w:p w14:paraId="45807497" w14:textId="77777777" w:rsidR="00D563E9" w:rsidRPr="009709C5" w:rsidRDefault="00D563E9" w:rsidP="005E61B9">
      <w:pPr>
        <w:rPr>
          <w:rFonts w:eastAsia="SimSun"/>
          <w:lang w:eastAsia="x-none"/>
        </w:rPr>
      </w:pPr>
    </w:p>
    <w:p w14:paraId="6C05A057" w14:textId="77777777" w:rsidR="00D563E9" w:rsidRPr="009709C5" w:rsidRDefault="00D563E9" w:rsidP="00D563E9">
      <w:r w:rsidRPr="009709C5">
        <w:t>In the remainder of this analysis, it is assumed that the leakage between the two polarization ports of the measurement probe is assumed to be the same, i.e., XPD = XPD</w:t>
      </w:r>
      <w:r w:rsidRPr="009709C5">
        <w:rPr>
          <w:rFonts w:ascii="Symbol" w:eastAsia="Batang" w:hAnsi="Symbol"/>
          <w:vertAlign w:val="subscript"/>
        </w:rPr>
        <w:t></w:t>
      </w:r>
      <w:r w:rsidRPr="009709C5">
        <w:rPr>
          <w:rFonts w:ascii="Symbol" w:eastAsia="Batang" w:hAnsi="Symbol"/>
          <w:vertAlign w:val="subscript"/>
        </w:rPr>
        <w:t></w:t>
      </w:r>
      <w:r w:rsidRPr="009709C5">
        <w:t xml:space="preserve"> = XPD</w:t>
      </w:r>
      <w:r w:rsidRPr="009709C5">
        <w:rPr>
          <w:rFonts w:ascii="Symbol" w:eastAsia="Batang" w:hAnsi="Symbol"/>
          <w:vertAlign w:val="subscript"/>
        </w:rPr>
        <w:t></w:t>
      </w:r>
      <w:r w:rsidRPr="009709C5">
        <w:rPr>
          <w:rFonts w:ascii="Symbol" w:eastAsia="Batang" w:hAnsi="Symbol"/>
          <w:vertAlign w:val="subscript"/>
        </w:rPr>
        <w:t></w:t>
      </w:r>
      <w:r w:rsidRPr="009709C5">
        <w:t xml:space="preserve"> and </w:t>
      </w:r>
      <w:r w:rsidRPr="009709C5">
        <w:rPr>
          <w:rFonts w:ascii="Symbol" w:hAnsi="Symbol"/>
        </w:rPr>
        <w:t></w:t>
      </w:r>
      <w:r w:rsidRPr="009709C5">
        <w:t xml:space="preserve"> = </w:t>
      </w:r>
      <w:r w:rsidRPr="009709C5">
        <w:rPr>
          <w:rFonts w:ascii="Symbol" w:hAnsi="Symbol"/>
        </w:rPr>
        <w:t></w:t>
      </w:r>
      <w:r w:rsidRPr="009709C5">
        <w:rPr>
          <w:rFonts w:ascii="Symbol" w:eastAsia="Batang" w:hAnsi="Symbol"/>
          <w:vertAlign w:val="subscript"/>
        </w:rPr>
        <w:t></w:t>
      </w:r>
      <w:r w:rsidRPr="009709C5">
        <w:rPr>
          <w:rFonts w:ascii="Symbol" w:eastAsia="Batang" w:hAnsi="Symbol"/>
          <w:vertAlign w:val="subscript"/>
        </w:rPr>
        <w:t></w:t>
      </w:r>
      <w:r w:rsidRPr="009709C5">
        <w:t xml:space="preserve"> = </w:t>
      </w:r>
      <w:r w:rsidRPr="009709C5">
        <w:rPr>
          <w:rFonts w:ascii="Symbol" w:hAnsi="Symbol"/>
        </w:rPr>
        <w:t></w:t>
      </w:r>
      <w:r w:rsidRPr="009709C5">
        <w:rPr>
          <w:rFonts w:ascii="Symbol" w:eastAsia="Batang" w:hAnsi="Symbol"/>
          <w:vertAlign w:val="subscript"/>
        </w:rPr>
        <w:t></w:t>
      </w:r>
      <w:r w:rsidRPr="009709C5">
        <w:rPr>
          <w:rFonts w:ascii="Symbol" w:eastAsia="Batang" w:hAnsi="Symbol"/>
          <w:vertAlign w:val="subscript"/>
        </w:rPr>
        <w:t></w:t>
      </w:r>
      <w:r w:rsidRPr="009709C5">
        <w:t>.</w:t>
      </w:r>
    </w:p>
    <w:p w14:paraId="2EE5217E" w14:textId="77777777" w:rsidR="00D563E9" w:rsidRPr="009709C5" w:rsidRDefault="00D563E9" w:rsidP="00D563E9">
      <w:r w:rsidRPr="009709C5">
        <w:t>The normalized powers at the measurement probe terminals can then be written as</w:t>
      </w:r>
    </w:p>
    <w:p w14:paraId="2742AA3A" w14:textId="77777777" w:rsidR="00D563E9" w:rsidRPr="009709C5" w:rsidRDefault="00D563E9" w:rsidP="005E61B9">
      <w:pPr>
        <w:pStyle w:val="EQ"/>
        <w:jc w:val="center"/>
        <w:rPr>
          <w:noProof w:val="0"/>
        </w:rPr>
      </w:pPr>
      <w:r w:rsidRPr="009709C5">
        <w:rPr>
          <w:noProof w:val="0"/>
          <w:position w:val="-14"/>
          <w:lang w:eastAsia="en-US"/>
        </w:rPr>
        <w:object w:dxaOrig="2160" w:dyaOrig="375" w14:anchorId="750C4C43">
          <v:shape id="_x0000_i1064" type="#_x0000_t75" style="width:108pt;height:20.25pt" o:ole="">
            <v:imagedata r:id="rId54" o:title=""/>
          </v:shape>
          <o:OLEObject Type="Embed" ProgID="Equation.DSMT4" ShapeID="_x0000_i1064" DrawAspect="Content" ObjectID="_1749397212" r:id="rId55"/>
        </w:object>
      </w:r>
      <w:r w:rsidRPr="009709C5">
        <w:rPr>
          <w:noProof w:val="0"/>
        </w:rPr>
        <w:tab/>
      </w:r>
      <w:r w:rsidR="00132A10" w:rsidRPr="009709C5">
        <w:rPr>
          <w:noProof w:val="0"/>
        </w:rPr>
        <w:t>(1.3)</w:t>
      </w:r>
    </w:p>
    <w:p w14:paraId="4389498A" w14:textId="77777777" w:rsidR="00D563E9" w:rsidRPr="009709C5" w:rsidRDefault="00D563E9" w:rsidP="005E61B9">
      <w:pPr>
        <w:pStyle w:val="EQ"/>
        <w:jc w:val="center"/>
        <w:rPr>
          <w:noProof w:val="0"/>
        </w:rPr>
      </w:pPr>
      <w:r w:rsidRPr="009709C5">
        <w:rPr>
          <w:noProof w:val="0"/>
          <w:position w:val="-14"/>
          <w:lang w:eastAsia="en-US"/>
        </w:rPr>
        <w:object w:dxaOrig="2145" w:dyaOrig="375" w14:anchorId="73D69156">
          <v:shape id="_x0000_i1065" type="#_x0000_t75" style="width:108pt;height:20.25pt" o:ole="">
            <v:imagedata r:id="rId56" o:title=""/>
          </v:shape>
          <o:OLEObject Type="Embed" ProgID="Equation.DSMT4" ShapeID="_x0000_i1065" DrawAspect="Content" ObjectID="_1749397213" r:id="rId57"/>
        </w:object>
      </w:r>
      <w:r w:rsidRPr="009709C5">
        <w:rPr>
          <w:noProof w:val="0"/>
        </w:rPr>
        <w:tab/>
      </w:r>
      <w:r w:rsidR="00132A10" w:rsidRPr="009709C5">
        <w:rPr>
          <w:noProof w:val="0"/>
        </w:rPr>
        <w:t>(1.4)</w:t>
      </w:r>
    </w:p>
    <w:p w14:paraId="04D6FE24" w14:textId="77777777" w:rsidR="00D563E9" w:rsidRPr="009709C5" w:rsidRDefault="00D563E9" w:rsidP="005E61B9">
      <w:pPr>
        <w:pStyle w:val="EQ"/>
        <w:rPr>
          <w:noProof w:val="0"/>
        </w:rPr>
      </w:pPr>
      <w:r w:rsidRPr="009709C5">
        <w:rPr>
          <w:noProof w:val="0"/>
        </w:rPr>
        <w:t>The normalized ratio of total powers at measurement probe and the centre of the quiet zone is therefore</w:t>
      </w:r>
    </w:p>
    <w:p w14:paraId="46E057BC" w14:textId="77777777" w:rsidR="00D563E9" w:rsidRPr="009709C5" w:rsidRDefault="00D563E9" w:rsidP="005E61B9">
      <w:pPr>
        <w:pStyle w:val="EQ"/>
        <w:jc w:val="center"/>
        <w:rPr>
          <w:noProof w:val="0"/>
        </w:rPr>
      </w:pPr>
      <w:r w:rsidRPr="009709C5">
        <w:rPr>
          <w:noProof w:val="0"/>
          <w:position w:val="-32"/>
          <w:lang w:eastAsia="en-US"/>
        </w:rPr>
        <w:object w:dxaOrig="5100" w:dyaOrig="795" w14:anchorId="099278C5">
          <v:shape id="_x0000_i1066" type="#_x0000_t75" style="width:257.25pt;height:41.25pt" o:ole="">
            <v:imagedata r:id="rId58" o:title=""/>
          </v:shape>
          <o:OLEObject Type="Embed" ProgID="Equation.DSMT4" ShapeID="_x0000_i1066" DrawAspect="Content" ObjectID="_1749397214" r:id="rId59"/>
        </w:object>
      </w:r>
      <w:r w:rsidRPr="009709C5">
        <w:rPr>
          <w:noProof w:val="0"/>
        </w:rPr>
        <w:tab/>
      </w:r>
      <w:r w:rsidR="00132A10" w:rsidRPr="009709C5">
        <w:rPr>
          <w:noProof w:val="0"/>
        </w:rPr>
        <w:t>(1.5)</w:t>
      </w:r>
    </w:p>
    <w:p w14:paraId="2792AB07" w14:textId="77777777" w:rsidR="00D563E9" w:rsidRPr="009709C5" w:rsidRDefault="00D563E9" w:rsidP="00D563E9">
      <w:r w:rsidRPr="009709C5">
        <w:t xml:space="preserve">This simple analysis shows that the XPD of the measurement probe introduces a small error of the total power measured by the measurement probe and that the conservation of </w:t>
      </w:r>
      <w:r w:rsidRPr="009709C5">
        <w:rPr>
          <w:u w:val="single"/>
        </w:rPr>
        <w:t>measured</w:t>
      </w:r>
      <w:r w:rsidRPr="009709C5">
        <w:t xml:space="preserve"> powers is not guaranteed, i.e., the MU based on the XPD can be expressed as</w:t>
      </w:r>
    </w:p>
    <w:p w14:paraId="40B7FC51" w14:textId="77777777" w:rsidR="00D563E9" w:rsidRPr="009709C5" w:rsidRDefault="00D563E9" w:rsidP="005E61B9">
      <w:pPr>
        <w:pStyle w:val="EQ"/>
        <w:jc w:val="center"/>
        <w:rPr>
          <w:noProof w:val="0"/>
        </w:rPr>
      </w:pPr>
      <w:r w:rsidRPr="009709C5">
        <w:rPr>
          <w:noProof w:val="0"/>
          <w:position w:val="-32"/>
          <w:lang w:eastAsia="en-US"/>
        </w:rPr>
        <w:object w:dxaOrig="4905" w:dyaOrig="765" w14:anchorId="532FE007">
          <v:shape id="_x0000_i1067" type="#_x0000_t75" style="width:246.75pt;height:36pt" o:ole="">
            <v:imagedata r:id="rId60" o:title=""/>
          </v:shape>
          <o:OLEObject Type="Embed" ProgID="Equation.DSMT4" ShapeID="_x0000_i1067" DrawAspect="Content" ObjectID="_1749397215" r:id="rId61"/>
        </w:object>
      </w:r>
      <w:r w:rsidRPr="009709C5">
        <w:rPr>
          <w:noProof w:val="0"/>
        </w:rPr>
        <w:tab/>
      </w:r>
      <w:r w:rsidR="00132A10" w:rsidRPr="009709C5">
        <w:rPr>
          <w:noProof w:val="0"/>
        </w:rPr>
        <w:t>(1.6)</w:t>
      </w:r>
    </w:p>
    <w:p w14:paraId="6D5781EB" w14:textId="77777777" w:rsidR="00D563E9" w:rsidRPr="009709C5" w:rsidRDefault="00D563E9" w:rsidP="00D563E9">
      <w:r w:rsidRPr="009709C5">
        <w:t>This XPD MU is tabulated for different levels of XPD in Table B.2.1.10-1.</w:t>
      </w:r>
    </w:p>
    <w:p w14:paraId="5120140C" w14:textId="77777777" w:rsidR="00D563E9" w:rsidRPr="009709C5" w:rsidRDefault="00D563E9" w:rsidP="005E61B9">
      <w:pPr>
        <w:pStyle w:val="TH"/>
      </w:pPr>
      <w:bookmarkStart w:id="1152" w:name="_Ref532488240"/>
      <w:r w:rsidRPr="009709C5">
        <w:t>Table B.2.1.10-1</w:t>
      </w:r>
      <w:bookmarkEnd w:id="1152"/>
      <w:r w:rsidRPr="009709C5">
        <w:t>: XPD MU for different XPD values</w:t>
      </w:r>
    </w:p>
    <w:tbl>
      <w:tblPr>
        <w:tblW w:w="2605" w:type="dxa"/>
        <w:jc w:val="center"/>
        <w:tblLook w:val="04A0" w:firstRow="1" w:lastRow="0" w:firstColumn="1" w:lastColumn="0" w:noHBand="0" w:noVBand="1"/>
      </w:tblPr>
      <w:tblGrid>
        <w:gridCol w:w="1255"/>
        <w:gridCol w:w="1350"/>
      </w:tblGrid>
      <w:tr w:rsidR="00D563E9" w:rsidRPr="009709C5" w14:paraId="3DF3490D" w14:textId="77777777" w:rsidTr="00D563E9">
        <w:trPr>
          <w:trHeight w:val="330"/>
          <w:jc w:val="center"/>
        </w:trPr>
        <w:tc>
          <w:tcPr>
            <w:tcW w:w="1255" w:type="dxa"/>
            <w:tcBorders>
              <w:top w:val="single" w:sz="4" w:space="0" w:color="auto"/>
              <w:left w:val="single" w:sz="4" w:space="0" w:color="auto"/>
              <w:bottom w:val="single" w:sz="4" w:space="0" w:color="auto"/>
              <w:right w:val="single" w:sz="4" w:space="0" w:color="auto"/>
            </w:tcBorders>
            <w:noWrap/>
            <w:vAlign w:val="bottom"/>
            <w:hideMark/>
          </w:tcPr>
          <w:p w14:paraId="56ADFDFA" w14:textId="77777777" w:rsidR="00D563E9" w:rsidRPr="009709C5" w:rsidRDefault="00D563E9" w:rsidP="005E61B9">
            <w:pPr>
              <w:pStyle w:val="TAH"/>
            </w:pPr>
            <w:r w:rsidRPr="009709C5">
              <w:t>XPD [dB]</w:t>
            </w:r>
          </w:p>
        </w:tc>
        <w:tc>
          <w:tcPr>
            <w:tcW w:w="1350" w:type="dxa"/>
            <w:tcBorders>
              <w:top w:val="single" w:sz="4" w:space="0" w:color="auto"/>
              <w:left w:val="nil"/>
              <w:bottom w:val="single" w:sz="4" w:space="0" w:color="auto"/>
              <w:right w:val="single" w:sz="4" w:space="0" w:color="auto"/>
            </w:tcBorders>
            <w:noWrap/>
            <w:vAlign w:val="bottom"/>
            <w:hideMark/>
          </w:tcPr>
          <w:p w14:paraId="6BF5560E" w14:textId="77777777" w:rsidR="00D563E9" w:rsidRPr="009709C5" w:rsidRDefault="00D563E9" w:rsidP="005E61B9">
            <w:pPr>
              <w:pStyle w:val="TAH"/>
            </w:pPr>
            <w:r w:rsidRPr="009709C5">
              <w:t>MU</w:t>
            </w:r>
            <w:r w:rsidRPr="009709C5">
              <w:rPr>
                <w:vertAlign w:val="subscript"/>
              </w:rPr>
              <w:t>XPD</w:t>
            </w:r>
            <w:r w:rsidRPr="009709C5">
              <w:t xml:space="preserve"> [dB]</w:t>
            </w:r>
          </w:p>
        </w:tc>
      </w:tr>
      <w:tr w:rsidR="00D563E9" w:rsidRPr="009709C5" w14:paraId="0DC0A36A" w14:textId="77777777" w:rsidTr="00D563E9">
        <w:trPr>
          <w:trHeight w:val="290"/>
          <w:jc w:val="center"/>
        </w:trPr>
        <w:tc>
          <w:tcPr>
            <w:tcW w:w="1255" w:type="dxa"/>
            <w:tcBorders>
              <w:top w:val="nil"/>
              <w:left w:val="single" w:sz="4" w:space="0" w:color="auto"/>
              <w:bottom w:val="single" w:sz="4" w:space="0" w:color="auto"/>
              <w:right w:val="single" w:sz="4" w:space="0" w:color="auto"/>
            </w:tcBorders>
            <w:noWrap/>
            <w:vAlign w:val="bottom"/>
            <w:hideMark/>
          </w:tcPr>
          <w:p w14:paraId="39465C34" w14:textId="77777777" w:rsidR="00D563E9" w:rsidRPr="009709C5" w:rsidRDefault="00D563E9" w:rsidP="005E61B9">
            <w:pPr>
              <w:pStyle w:val="TAC"/>
            </w:pPr>
            <w:r w:rsidRPr="009709C5">
              <w:t>-20</w:t>
            </w:r>
          </w:p>
        </w:tc>
        <w:tc>
          <w:tcPr>
            <w:tcW w:w="1350" w:type="dxa"/>
            <w:tcBorders>
              <w:top w:val="nil"/>
              <w:left w:val="nil"/>
              <w:bottom w:val="single" w:sz="4" w:space="0" w:color="auto"/>
              <w:right w:val="single" w:sz="4" w:space="0" w:color="auto"/>
            </w:tcBorders>
            <w:noWrap/>
            <w:vAlign w:val="bottom"/>
            <w:hideMark/>
          </w:tcPr>
          <w:p w14:paraId="5B4C009E" w14:textId="77777777" w:rsidR="00D563E9" w:rsidRPr="009709C5" w:rsidRDefault="00D563E9" w:rsidP="005E61B9">
            <w:pPr>
              <w:pStyle w:val="TAC"/>
            </w:pPr>
            <w:r w:rsidRPr="009709C5">
              <w:t>0.043</w:t>
            </w:r>
          </w:p>
        </w:tc>
      </w:tr>
      <w:tr w:rsidR="00D563E9" w:rsidRPr="009709C5" w14:paraId="2FF45408" w14:textId="77777777" w:rsidTr="00D563E9">
        <w:trPr>
          <w:trHeight w:val="290"/>
          <w:jc w:val="center"/>
        </w:trPr>
        <w:tc>
          <w:tcPr>
            <w:tcW w:w="1255" w:type="dxa"/>
            <w:tcBorders>
              <w:top w:val="nil"/>
              <w:left w:val="single" w:sz="4" w:space="0" w:color="auto"/>
              <w:bottom w:val="single" w:sz="4" w:space="0" w:color="auto"/>
              <w:right w:val="single" w:sz="4" w:space="0" w:color="auto"/>
            </w:tcBorders>
            <w:noWrap/>
            <w:vAlign w:val="bottom"/>
            <w:hideMark/>
          </w:tcPr>
          <w:p w14:paraId="3249D035" w14:textId="77777777" w:rsidR="00D563E9" w:rsidRPr="009709C5" w:rsidRDefault="00D563E9" w:rsidP="005E61B9">
            <w:pPr>
              <w:pStyle w:val="TAC"/>
            </w:pPr>
            <w:r w:rsidRPr="009709C5">
              <w:t>-25</w:t>
            </w:r>
          </w:p>
        </w:tc>
        <w:tc>
          <w:tcPr>
            <w:tcW w:w="1350" w:type="dxa"/>
            <w:tcBorders>
              <w:top w:val="nil"/>
              <w:left w:val="nil"/>
              <w:bottom w:val="single" w:sz="4" w:space="0" w:color="auto"/>
              <w:right w:val="single" w:sz="4" w:space="0" w:color="auto"/>
            </w:tcBorders>
            <w:noWrap/>
            <w:vAlign w:val="bottom"/>
            <w:hideMark/>
          </w:tcPr>
          <w:p w14:paraId="54C54BA8" w14:textId="77777777" w:rsidR="00D563E9" w:rsidRPr="009709C5" w:rsidRDefault="00D563E9" w:rsidP="005E61B9">
            <w:pPr>
              <w:pStyle w:val="TAC"/>
            </w:pPr>
            <w:r w:rsidRPr="009709C5">
              <w:t>0.014</w:t>
            </w:r>
          </w:p>
        </w:tc>
      </w:tr>
      <w:tr w:rsidR="00D563E9" w:rsidRPr="009709C5" w14:paraId="16AD0748" w14:textId="77777777" w:rsidTr="00D563E9">
        <w:trPr>
          <w:trHeight w:val="290"/>
          <w:jc w:val="center"/>
        </w:trPr>
        <w:tc>
          <w:tcPr>
            <w:tcW w:w="1255" w:type="dxa"/>
            <w:tcBorders>
              <w:top w:val="nil"/>
              <w:left w:val="single" w:sz="4" w:space="0" w:color="auto"/>
              <w:bottom w:val="single" w:sz="4" w:space="0" w:color="auto"/>
              <w:right w:val="single" w:sz="4" w:space="0" w:color="auto"/>
            </w:tcBorders>
            <w:noWrap/>
            <w:vAlign w:val="bottom"/>
            <w:hideMark/>
          </w:tcPr>
          <w:p w14:paraId="4B48953E" w14:textId="77777777" w:rsidR="00D563E9" w:rsidRPr="009709C5" w:rsidRDefault="00D563E9" w:rsidP="005E61B9">
            <w:pPr>
              <w:pStyle w:val="TAC"/>
            </w:pPr>
            <w:r w:rsidRPr="009709C5">
              <w:t>-30</w:t>
            </w:r>
          </w:p>
        </w:tc>
        <w:tc>
          <w:tcPr>
            <w:tcW w:w="1350" w:type="dxa"/>
            <w:tcBorders>
              <w:top w:val="nil"/>
              <w:left w:val="nil"/>
              <w:bottom w:val="single" w:sz="4" w:space="0" w:color="auto"/>
              <w:right w:val="single" w:sz="4" w:space="0" w:color="auto"/>
            </w:tcBorders>
            <w:noWrap/>
            <w:vAlign w:val="bottom"/>
            <w:hideMark/>
          </w:tcPr>
          <w:p w14:paraId="3A92394D" w14:textId="77777777" w:rsidR="00D563E9" w:rsidRPr="009709C5" w:rsidRDefault="00D563E9" w:rsidP="005E61B9">
            <w:pPr>
              <w:pStyle w:val="TAC"/>
            </w:pPr>
            <w:r w:rsidRPr="009709C5">
              <w:t>0.004</w:t>
            </w:r>
          </w:p>
        </w:tc>
      </w:tr>
      <w:tr w:rsidR="00D563E9" w:rsidRPr="009709C5" w14:paraId="329FE837" w14:textId="77777777" w:rsidTr="00D563E9">
        <w:trPr>
          <w:trHeight w:val="290"/>
          <w:jc w:val="center"/>
        </w:trPr>
        <w:tc>
          <w:tcPr>
            <w:tcW w:w="1255" w:type="dxa"/>
            <w:tcBorders>
              <w:top w:val="nil"/>
              <w:left w:val="single" w:sz="4" w:space="0" w:color="auto"/>
              <w:bottom w:val="single" w:sz="4" w:space="0" w:color="auto"/>
              <w:right w:val="single" w:sz="4" w:space="0" w:color="auto"/>
            </w:tcBorders>
            <w:noWrap/>
            <w:vAlign w:val="bottom"/>
            <w:hideMark/>
          </w:tcPr>
          <w:p w14:paraId="06FD1380" w14:textId="77777777" w:rsidR="00D563E9" w:rsidRPr="009709C5" w:rsidRDefault="00D563E9" w:rsidP="005E61B9">
            <w:pPr>
              <w:pStyle w:val="TAC"/>
            </w:pPr>
            <w:r w:rsidRPr="009709C5">
              <w:t>-35</w:t>
            </w:r>
          </w:p>
        </w:tc>
        <w:tc>
          <w:tcPr>
            <w:tcW w:w="1350" w:type="dxa"/>
            <w:tcBorders>
              <w:top w:val="nil"/>
              <w:left w:val="nil"/>
              <w:bottom w:val="single" w:sz="4" w:space="0" w:color="auto"/>
              <w:right w:val="single" w:sz="4" w:space="0" w:color="auto"/>
            </w:tcBorders>
            <w:noWrap/>
            <w:vAlign w:val="bottom"/>
            <w:hideMark/>
          </w:tcPr>
          <w:p w14:paraId="35E1CDC6" w14:textId="77777777" w:rsidR="00D563E9" w:rsidRPr="009709C5" w:rsidRDefault="00D563E9" w:rsidP="005E61B9">
            <w:pPr>
              <w:pStyle w:val="TAC"/>
            </w:pPr>
            <w:r w:rsidRPr="009709C5">
              <w:t>0.001</w:t>
            </w:r>
          </w:p>
        </w:tc>
      </w:tr>
      <w:tr w:rsidR="00D563E9" w:rsidRPr="009709C5" w14:paraId="29FBD06B" w14:textId="77777777" w:rsidTr="00D563E9">
        <w:trPr>
          <w:trHeight w:val="290"/>
          <w:jc w:val="center"/>
        </w:trPr>
        <w:tc>
          <w:tcPr>
            <w:tcW w:w="1255" w:type="dxa"/>
            <w:tcBorders>
              <w:top w:val="nil"/>
              <w:left w:val="single" w:sz="4" w:space="0" w:color="auto"/>
              <w:bottom w:val="single" w:sz="4" w:space="0" w:color="auto"/>
              <w:right w:val="single" w:sz="4" w:space="0" w:color="auto"/>
            </w:tcBorders>
            <w:noWrap/>
            <w:vAlign w:val="bottom"/>
            <w:hideMark/>
          </w:tcPr>
          <w:p w14:paraId="3B9C642A" w14:textId="77777777" w:rsidR="00D563E9" w:rsidRPr="009709C5" w:rsidRDefault="00D563E9" w:rsidP="005E61B9">
            <w:pPr>
              <w:pStyle w:val="TAC"/>
            </w:pPr>
            <w:r w:rsidRPr="009709C5">
              <w:t>-40</w:t>
            </w:r>
          </w:p>
        </w:tc>
        <w:tc>
          <w:tcPr>
            <w:tcW w:w="1350" w:type="dxa"/>
            <w:tcBorders>
              <w:top w:val="nil"/>
              <w:left w:val="nil"/>
              <w:bottom w:val="single" w:sz="4" w:space="0" w:color="auto"/>
              <w:right w:val="single" w:sz="4" w:space="0" w:color="auto"/>
            </w:tcBorders>
            <w:noWrap/>
            <w:vAlign w:val="bottom"/>
            <w:hideMark/>
          </w:tcPr>
          <w:p w14:paraId="79BB8575" w14:textId="77777777" w:rsidR="00D563E9" w:rsidRPr="009709C5" w:rsidRDefault="00D563E9" w:rsidP="005E61B9">
            <w:pPr>
              <w:pStyle w:val="TAC"/>
            </w:pPr>
            <w:r w:rsidRPr="009709C5">
              <w:t>0.000</w:t>
            </w:r>
          </w:p>
        </w:tc>
      </w:tr>
    </w:tbl>
    <w:p w14:paraId="3C77568A" w14:textId="77777777" w:rsidR="00D563E9" w:rsidRPr="009709C5" w:rsidRDefault="00D563E9" w:rsidP="00D563E9">
      <w:pPr>
        <w:rPr>
          <w:b/>
        </w:rPr>
      </w:pPr>
    </w:p>
    <w:p w14:paraId="493FB26A" w14:textId="77777777" w:rsidR="00D563E9" w:rsidRPr="009709C5" w:rsidRDefault="00D563E9" w:rsidP="00D563E9">
      <w:r w:rsidRPr="009709C5">
        <w:t>When the range reference calibration is based on a full matrix-based approach, i.e., all signal paths are calibrated, the conservation of measured powers is guaranteed. As shown in Figure B.2.1.10-3, the polarization-matched signal paths take into account the leakage of power into the cross paths.</w:t>
      </w:r>
    </w:p>
    <w:p w14:paraId="2BAC74E2" w14:textId="77777777" w:rsidR="00D563E9" w:rsidRPr="009709C5" w:rsidRDefault="00211D0F" w:rsidP="005E61B9">
      <w:pPr>
        <w:pStyle w:val="TH"/>
      </w:pPr>
      <w:r>
        <w:lastRenderedPageBreak/>
        <w:pict w14:anchorId="6EB24ACD">
          <v:shape id="_x0000_i1068" type="#_x0000_t75" style="width:180pt;height:92.25pt;mso-position-horizontal-relative:char;mso-position-vertical-relative:line">
            <v:imagedata r:id="rId62" o:title=""/>
          </v:shape>
        </w:pict>
      </w:r>
    </w:p>
    <w:p w14:paraId="120CDCEB" w14:textId="77777777" w:rsidR="00D563E9" w:rsidRPr="009709C5" w:rsidRDefault="00D563E9" w:rsidP="005E61B9">
      <w:pPr>
        <w:pStyle w:val="TF"/>
        <w:rPr>
          <w:rFonts w:eastAsia="Batang"/>
        </w:rPr>
      </w:pPr>
      <w:bookmarkStart w:id="1153" w:name="_Ref532488563"/>
      <w:r w:rsidRPr="009709C5">
        <w:t xml:space="preserve">Figure </w:t>
      </w:r>
      <w:bookmarkEnd w:id="1153"/>
      <w:r w:rsidRPr="009709C5">
        <w:t xml:space="preserve">B.2.1.10-3: Calibration approach based </w:t>
      </w:r>
      <w:r w:rsidRPr="009709C5">
        <w:rPr>
          <w:rFonts w:eastAsia="Batang"/>
        </w:rPr>
        <w:t>on calibrating all signal paths</w:t>
      </w:r>
    </w:p>
    <w:p w14:paraId="1283DC8B" w14:textId="77777777" w:rsidR="00D563E9" w:rsidRPr="009709C5" w:rsidRDefault="00D563E9" w:rsidP="005E61B9">
      <w:pPr>
        <w:rPr>
          <w:rFonts w:eastAsia="SimSun"/>
          <w:lang w:eastAsia="x-none"/>
        </w:rPr>
      </w:pPr>
    </w:p>
    <w:p w14:paraId="67B08AAC" w14:textId="77777777" w:rsidR="00D563E9" w:rsidRPr="009709C5" w:rsidRDefault="00D563E9" w:rsidP="005E61B9">
      <w:r w:rsidRPr="009709C5">
        <w:t>The powers at the measurement probe can now be written as</w:t>
      </w:r>
    </w:p>
    <w:p w14:paraId="7AC4E1F1" w14:textId="77777777" w:rsidR="00D563E9" w:rsidRPr="009709C5" w:rsidRDefault="00D563E9" w:rsidP="005E61B9">
      <w:pPr>
        <w:pStyle w:val="EQ"/>
        <w:jc w:val="center"/>
        <w:rPr>
          <w:noProof w:val="0"/>
        </w:rPr>
      </w:pPr>
      <w:r w:rsidRPr="009709C5">
        <w:rPr>
          <w:noProof w:val="0"/>
          <w:position w:val="-14"/>
          <w:lang w:eastAsia="en-US"/>
        </w:rPr>
        <w:object w:dxaOrig="2760" w:dyaOrig="375" w14:anchorId="48EC87A5">
          <v:shape id="_x0000_i1069" type="#_x0000_t75" style="width:138.75pt;height:20.25pt" o:ole="">
            <v:imagedata r:id="rId63" o:title=""/>
          </v:shape>
          <o:OLEObject Type="Embed" ProgID="Equation.DSMT4" ShapeID="_x0000_i1069" DrawAspect="Content" ObjectID="_1749397216" r:id="rId64"/>
        </w:object>
      </w:r>
      <w:r w:rsidRPr="009709C5">
        <w:rPr>
          <w:noProof w:val="0"/>
        </w:rPr>
        <w:t xml:space="preserve"> </w:t>
      </w:r>
      <w:r w:rsidRPr="009709C5">
        <w:rPr>
          <w:noProof w:val="0"/>
        </w:rPr>
        <w:tab/>
      </w:r>
      <w:r w:rsidR="00132A10" w:rsidRPr="009709C5">
        <w:rPr>
          <w:noProof w:val="0"/>
        </w:rPr>
        <w:t>(1.7)</w:t>
      </w:r>
    </w:p>
    <w:p w14:paraId="6E1CC53F" w14:textId="77777777" w:rsidR="00D563E9" w:rsidRPr="009709C5" w:rsidRDefault="00D563E9" w:rsidP="005E61B9">
      <w:pPr>
        <w:pStyle w:val="EQ"/>
        <w:jc w:val="center"/>
        <w:rPr>
          <w:noProof w:val="0"/>
        </w:rPr>
      </w:pPr>
      <w:r w:rsidRPr="009709C5">
        <w:rPr>
          <w:noProof w:val="0"/>
          <w:position w:val="-14"/>
          <w:lang w:eastAsia="en-US"/>
        </w:rPr>
        <w:object w:dxaOrig="2760" w:dyaOrig="375" w14:anchorId="351C9172">
          <v:shape id="_x0000_i1070" type="#_x0000_t75" style="width:138.75pt;height:20.25pt" o:ole="">
            <v:imagedata r:id="rId65" o:title=""/>
          </v:shape>
          <o:OLEObject Type="Embed" ProgID="Equation.DSMT4" ShapeID="_x0000_i1070" DrawAspect="Content" ObjectID="_1749397217" r:id="rId66"/>
        </w:object>
      </w:r>
      <w:r w:rsidRPr="009709C5">
        <w:rPr>
          <w:noProof w:val="0"/>
        </w:rPr>
        <w:t xml:space="preserve"> </w:t>
      </w:r>
      <w:r w:rsidRPr="009709C5">
        <w:rPr>
          <w:noProof w:val="0"/>
        </w:rPr>
        <w:tab/>
      </w:r>
      <w:r w:rsidR="00132A10" w:rsidRPr="009709C5">
        <w:rPr>
          <w:noProof w:val="0"/>
        </w:rPr>
        <w:t>(1.8)</w:t>
      </w:r>
    </w:p>
    <w:p w14:paraId="60C7F4E6" w14:textId="77777777" w:rsidR="00D563E9" w:rsidRPr="009709C5" w:rsidRDefault="00D563E9" w:rsidP="00D563E9">
      <w:r w:rsidRPr="009709C5">
        <w:t>The normalized ratio of total powers at measurement probe and the centre of the quiet zone is then</w:t>
      </w:r>
    </w:p>
    <w:p w14:paraId="720B14DC" w14:textId="77777777" w:rsidR="00D563E9" w:rsidRPr="009709C5" w:rsidRDefault="00D563E9" w:rsidP="005E61B9">
      <w:pPr>
        <w:pStyle w:val="EQ"/>
        <w:jc w:val="center"/>
        <w:rPr>
          <w:noProof w:val="0"/>
        </w:rPr>
      </w:pPr>
      <w:r w:rsidRPr="009709C5">
        <w:rPr>
          <w:noProof w:val="0"/>
          <w:position w:val="-32"/>
          <w:lang w:eastAsia="en-US"/>
        </w:rPr>
        <w:object w:dxaOrig="3885" w:dyaOrig="735" w14:anchorId="2404875A">
          <v:shape id="_x0000_i1071" type="#_x0000_t75" style="width:196.5pt;height:36pt" o:ole="">
            <v:imagedata r:id="rId67" o:title=""/>
          </v:shape>
          <o:OLEObject Type="Embed" ProgID="Equation.DSMT4" ShapeID="_x0000_i1071" DrawAspect="Content" ObjectID="_1749397218" r:id="rId68"/>
        </w:object>
      </w:r>
      <w:r w:rsidRPr="009709C5">
        <w:rPr>
          <w:noProof w:val="0"/>
        </w:rPr>
        <w:t xml:space="preserve"> </w:t>
      </w:r>
      <w:r w:rsidRPr="009709C5">
        <w:rPr>
          <w:noProof w:val="0"/>
        </w:rPr>
        <w:tab/>
      </w:r>
      <w:r w:rsidR="00132A10" w:rsidRPr="009709C5">
        <w:rPr>
          <w:noProof w:val="0"/>
        </w:rPr>
        <w:t>(1.9)</w:t>
      </w:r>
    </w:p>
    <w:p w14:paraId="2E2C3F0C" w14:textId="77777777" w:rsidR="00D563E9" w:rsidRPr="009709C5" w:rsidRDefault="00D563E9" w:rsidP="00D563E9">
      <w:r w:rsidRPr="009709C5">
        <w:t xml:space="preserve">This simple analysis now shows that for a matrix-based calibration of all signal paths the XPD of the measurement probe no longer introduces any error and that the conservation of </w:t>
      </w:r>
      <w:r w:rsidRPr="009709C5">
        <w:rPr>
          <w:u w:val="single"/>
        </w:rPr>
        <w:t>measured</w:t>
      </w:r>
      <w:r w:rsidRPr="009709C5">
        <w:t xml:space="preserve"> powers is guaranteed, i.e., the MU based on the XPD is 0dB.</w:t>
      </w:r>
    </w:p>
    <w:p w14:paraId="727B8466" w14:textId="77777777" w:rsidR="00D563E9" w:rsidRPr="009709C5" w:rsidRDefault="00D563E9" w:rsidP="00D563E9">
      <w:pPr>
        <w:tabs>
          <w:tab w:val="left" w:pos="426"/>
        </w:tabs>
      </w:pPr>
      <w:r w:rsidRPr="009709C5">
        <w:t xml:space="preserve">The derivation of the XPD MU based on powers is a more straightforward and less complex approach than with electric fields as attempted in </w:t>
      </w:r>
      <w:r w:rsidR="00132A10" w:rsidRPr="009709C5">
        <w:t>[2]</w:t>
      </w:r>
      <w:r w:rsidRPr="009709C5">
        <w:t xml:space="preserve">. This annex shows that the same XPU MU result as derived in </w:t>
      </w:r>
      <w:r w:rsidR="00132A10" w:rsidRPr="009709C5">
        <w:t>(1.5)</w:t>
      </w:r>
      <w:r w:rsidRPr="009709C5">
        <w:t xml:space="preserve"> can be derived using electric fields. </w:t>
      </w:r>
    </w:p>
    <w:p w14:paraId="0793437B" w14:textId="77777777" w:rsidR="00D563E9" w:rsidRPr="009709C5" w:rsidRDefault="00D563E9" w:rsidP="00D563E9">
      <w:r w:rsidRPr="009709C5">
        <w:t xml:space="preserve">The corresponding signal paths are illustrated in Figure B.2.1.10-4. </w:t>
      </w:r>
    </w:p>
    <w:p w14:paraId="37907411" w14:textId="77777777" w:rsidR="00D563E9" w:rsidRPr="009709C5" w:rsidRDefault="00211D0F" w:rsidP="005E61B9">
      <w:pPr>
        <w:pStyle w:val="TH"/>
      </w:pPr>
      <w:r>
        <w:pict w14:anchorId="5CC93F5E">
          <v:shape id="_x0000_i1072" type="#_x0000_t75" style="width:180pt;height:92.25pt;mso-position-horizontal-relative:char;mso-position-vertical-relative:line">
            <v:imagedata r:id="rId69" o:title=""/>
          </v:shape>
        </w:pict>
      </w:r>
    </w:p>
    <w:p w14:paraId="3BC1745C" w14:textId="77777777" w:rsidR="00D563E9" w:rsidRPr="009709C5" w:rsidRDefault="00D563E9" w:rsidP="005E61B9">
      <w:pPr>
        <w:pStyle w:val="TF"/>
        <w:rPr>
          <w:rFonts w:eastAsia="Batang"/>
        </w:rPr>
      </w:pPr>
      <w:bookmarkStart w:id="1154" w:name="_Ref534639976"/>
      <w:r w:rsidRPr="009709C5">
        <w:t xml:space="preserve">Figure </w:t>
      </w:r>
      <w:bookmarkEnd w:id="1154"/>
      <w:r w:rsidRPr="009709C5">
        <w:t xml:space="preserve">B.2.1.10-4: Signal paths for electric fields (based </w:t>
      </w:r>
      <w:r w:rsidRPr="009709C5">
        <w:rPr>
          <w:rFonts w:eastAsia="Batang"/>
        </w:rPr>
        <w:t>on calibrating the polarization matched signal paths)</w:t>
      </w:r>
    </w:p>
    <w:p w14:paraId="0799D281" w14:textId="77777777" w:rsidR="00D563E9" w:rsidRPr="009709C5" w:rsidRDefault="00D563E9" w:rsidP="005E61B9">
      <w:pPr>
        <w:rPr>
          <w:lang w:eastAsia="x-none"/>
        </w:rPr>
      </w:pPr>
    </w:p>
    <w:p w14:paraId="332D539D" w14:textId="77777777" w:rsidR="00D563E9" w:rsidRPr="009709C5" w:rsidRDefault="00D563E9" w:rsidP="00D563E9">
      <w:r w:rsidRPr="009709C5">
        <w:t>The normalized fields at the measurement probe terminals can then be written as</w:t>
      </w:r>
    </w:p>
    <w:p w14:paraId="6CED8314" w14:textId="77777777" w:rsidR="00D563E9" w:rsidRPr="009709C5" w:rsidRDefault="00D563E9" w:rsidP="005E61B9">
      <w:pPr>
        <w:pStyle w:val="EQ"/>
        <w:jc w:val="center"/>
        <w:rPr>
          <w:noProof w:val="0"/>
        </w:rPr>
      </w:pPr>
      <w:r w:rsidRPr="009709C5">
        <w:rPr>
          <w:noProof w:val="0"/>
          <w:position w:val="-14"/>
          <w:lang w:eastAsia="en-US"/>
        </w:rPr>
        <w:object w:dxaOrig="2475" w:dyaOrig="405" w14:anchorId="2F90D16A">
          <v:shape id="_x0000_i1073" type="#_x0000_t75" style="width:124.5pt;height:20.25pt" o:ole="">
            <v:imagedata r:id="rId70" o:title=""/>
          </v:shape>
          <o:OLEObject Type="Embed" ProgID="Equation.DSMT4" ShapeID="_x0000_i1073" DrawAspect="Content" ObjectID="_1749397219" r:id="rId71"/>
        </w:object>
      </w:r>
      <w:r w:rsidRPr="009709C5">
        <w:rPr>
          <w:noProof w:val="0"/>
        </w:rPr>
        <w:t xml:space="preserve"> </w:t>
      </w:r>
      <w:r w:rsidRPr="009709C5">
        <w:rPr>
          <w:noProof w:val="0"/>
        </w:rPr>
        <w:tab/>
      </w:r>
      <w:r w:rsidR="00132A10" w:rsidRPr="009709C5">
        <w:rPr>
          <w:noProof w:val="0"/>
        </w:rPr>
        <w:t>(1.10)</w:t>
      </w:r>
    </w:p>
    <w:p w14:paraId="6ECA7652" w14:textId="77777777" w:rsidR="00D563E9" w:rsidRPr="009709C5" w:rsidRDefault="00D563E9" w:rsidP="005E61B9">
      <w:pPr>
        <w:pStyle w:val="EQ"/>
        <w:jc w:val="center"/>
        <w:rPr>
          <w:noProof w:val="0"/>
        </w:rPr>
      </w:pPr>
      <w:r w:rsidRPr="009709C5">
        <w:rPr>
          <w:noProof w:val="0"/>
          <w:position w:val="-14"/>
        </w:rPr>
        <w:object w:dxaOrig="2475" w:dyaOrig="405" w14:anchorId="61BEA84C">
          <v:shape id="_x0000_i1074" type="#_x0000_t75" style="width:124.5pt;height:20.25pt" o:ole="">
            <v:imagedata r:id="rId72" o:title=""/>
          </v:shape>
          <o:OLEObject Type="Embed" ProgID="Equation.DSMT4" ShapeID="_x0000_i1074" DrawAspect="Content" ObjectID="_1749397220" r:id="rId73"/>
        </w:object>
      </w:r>
      <w:r w:rsidRPr="009709C5">
        <w:rPr>
          <w:noProof w:val="0"/>
        </w:rPr>
        <w:t xml:space="preserve"> </w:t>
      </w:r>
      <w:r w:rsidRPr="009709C5">
        <w:rPr>
          <w:noProof w:val="0"/>
        </w:rPr>
        <w:tab/>
      </w:r>
      <w:r w:rsidR="00132A10" w:rsidRPr="009709C5">
        <w:rPr>
          <w:noProof w:val="0"/>
        </w:rPr>
        <w:t>(1.11)</w:t>
      </w:r>
    </w:p>
    <w:p w14:paraId="682A22E5" w14:textId="77777777" w:rsidR="00D563E9" w:rsidRPr="009709C5" w:rsidRDefault="00D563E9" w:rsidP="00D563E9">
      <w:r w:rsidRPr="009709C5">
        <w:t>The transmission matrix can be defined as H</w:t>
      </w:r>
    </w:p>
    <w:p w14:paraId="338995D1" w14:textId="77777777" w:rsidR="00D563E9" w:rsidRPr="009709C5" w:rsidRDefault="00D563E9" w:rsidP="005E61B9">
      <w:pPr>
        <w:pStyle w:val="EQ"/>
        <w:jc w:val="center"/>
        <w:rPr>
          <w:noProof w:val="0"/>
        </w:rPr>
      </w:pPr>
      <w:r w:rsidRPr="009709C5">
        <w:rPr>
          <w:noProof w:val="0"/>
          <w:position w:val="-32"/>
          <w:lang w:eastAsia="en-US"/>
        </w:rPr>
        <w:object w:dxaOrig="2100" w:dyaOrig="765" w14:anchorId="6A4B4ED0">
          <v:shape id="_x0000_i1075" type="#_x0000_t75" style="width:103.5pt;height:36pt" o:ole="">
            <v:imagedata r:id="rId74" o:title=""/>
          </v:shape>
          <o:OLEObject Type="Embed" ProgID="Equation.DSMT4" ShapeID="_x0000_i1075" DrawAspect="Content" ObjectID="_1749397221" r:id="rId75"/>
        </w:object>
      </w:r>
      <w:r w:rsidRPr="009709C5">
        <w:rPr>
          <w:noProof w:val="0"/>
        </w:rPr>
        <w:t xml:space="preserve"> </w:t>
      </w:r>
      <w:r w:rsidRPr="009709C5">
        <w:rPr>
          <w:noProof w:val="0"/>
        </w:rPr>
        <w:tab/>
      </w:r>
      <w:r w:rsidR="00132A10" w:rsidRPr="009709C5">
        <w:rPr>
          <w:noProof w:val="0"/>
        </w:rPr>
        <w:t>(1.12)</w:t>
      </w:r>
    </w:p>
    <w:p w14:paraId="4045389C" w14:textId="77777777" w:rsidR="00D563E9" w:rsidRPr="009709C5" w:rsidRDefault="00D563E9" w:rsidP="005E61B9">
      <w:pPr>
        <w:pStyle w:val="EQ"/>
        <w:jc w:val="center"/>
        <w:rPr>
          <w:noProof w:val="0"/>
        </w:rPr>
      </w:pPr>
      <w:r w:rsidRPr="009709C5">
        <w:rPr>
          <w:noProof w:val="0"/>
          <w:position w:val="-32"/>
          <w:lang w:eastAsia="en-US"/>
        </w:rPr>
        <w:object w:dxaOrig="1755" w:dyaOrig="765" w14:anchorId="661B6E48">
          <v:shape id="_x0000_i1076" type="#_x0000_t75" style="width:87.75pt;height:36pt" o:ole="">
            <v:imagedata r:id="rId76" o:title=""/>
          </v:shape>
          <o:OLEObject Type="Embed" ProgID="Equation.DSMT4" ShapeID="_x0000_i1076" DrawAspect="Content" ObjectID="_1749397222" r:id="rId77"/>
        </w:object>
      </w:r>
      <w:r w:rsidRPr="009709C5">
        <w:rPr>
          <w:noProof w:val="0"/>
        </w:rPr>
        <w:t xml:space="preserve"> </w:t>
      </w:r>
      <w:r w:rsidRPr="009709C5">
        <w:rPr>
          <w:noProof w:val="0"/>
        </w:rPr>
        <w:tab/>
      </w:r>
      <w:r w:rsidR="00132A10" w:rsidRPr="009709C5">
        <w:rPr>
          <w:noProof w:val="0"/>
        </w:rPr>
        <w:t>(1.13)</w:t>
      </w:r>
    </w:p>
    <w:p w14:paraId="3A998FAA" w14:textId="77777777" w:rsidR="00D563E9" w:rsidRPr="009709C5" w:rsidRDefault="00D563E9" w:rsidP="005E61B9">
      <w:r w:rsidRPr="009709C5">
        <w:t>The total magnitude component of the electric field including coherence/interference terms at the probe is</w:t>
      </w:r>
    </w:p>
    <w:p w14:paraId="3029422D" w14:textId="77777777" w:rsidR="00D563E9" w:rsidRPr="009709C5" w:rsidRDefault="00D563E9" w:rsidP="005E61B9">
      <w:pPr>
        <w:pStyle w:val="EQ"/>
        <w:jc w:val="center"/>
        <w:rPr>
          <w:noProof w:val="0"/>
        </w:rPr>
      </w:pPr>
      <w:r w:rsidRPr="009709C5">
        <w:rPr>
          <w:noProof w:val="0"/>
          <w:position w:val="-132"/>
        </w:rPr>
        <w:object w:dxaOrig="8895" w:dyaOrig="2760" w14:anchorId="4562AF80">
          <v:shape id="_x0000_i1077" type="#_x0000_t75" style="width:447.75pt;height:138.75pt" o:ole="">
            <v:imagedata r:id="rId78" o:title=""/>
          </v:shape>
          <o:OLEObject Type="Embed" ProgID="Equation.DSMT4" ShapeID="_x0000_i1077" DrawAspect="Content" ObjectID="_1749397223" r:id="rId79"/>
        </w:object>
      </w:r>
      <w:r w:rsidR="00132A10" w:rsidRPr="009709C5">
        <w:rPr>
          <w:noProof w:val="0"/>
        </w:rPr>
        <w:t>(1.14)</w:t>
      </w:r>
    </w:p>
    <w:p w14:paraId="39DC94E3" w14:textId="77777777" w:rsidR="00D563E9" w:rsidRPr="009709C5" w:rsidRDefault="00D563E9" w:rsidP="00D563E9">
      <w:r w:rsidRPr="009709C5">
        <w:t xml:space="preserve">When it is assumed that leakage between the two polarization ports of the measurement probe is assumed to be the same, then </w:t>
      </w:r>
      <w:r w:rsidRPr="009709C5">
        <w:rPr>
          <w:i/>
        </w:rPr>
        <w:t>a=c=</w:t>
      </w:r>
      <w:r w:rsidRPr="009709C5">
        <w:t>10</w:t>
      </w:r>
      <w:r w:rsidRPr="009709C5">
        <w:rPr>
          <w:vertAlign w:val="superscript"/>
        </w:rPr>
        <w:t>XPD/20</w:t>
      </w:r>
      <w:r w:rsidRPr="009709C5">
        <w:t xml:space="preserve"> in </w:t>
      </w:r>
      <w:r w:rsidR="00132A10" w:rsidRPr="009709C5">
        <w:t>(1.14)</w:t>
      </w:r>
      <w:r w:rsidRPr="009709C5">
        <w:t xml:space="preserve">. Additionally, it has to be assumed that </w:t>
      </w:r>
      <w:r w:rsidRPr="009709C5">
        <w:rPr>
          <w:i/>
        </w:rPr>
        <w:t>d</w:t>
      </w:r>
      <w:r w:rsidRPr="009709C5">
        <w:t>=</w:t>
      </w:r>
      <w:r w:rsidRPr="009709C5">
        <w:rPr>
          <w:i/>
        </w:rPr>
        <w:t>b</w:t>
      </w:r>
      <w:r w:rsidRPr="009709C5">
        <w:t xml:space="preserve">+π which guarantees the orthogonality between the two field vectors, i.e., the dot product between the vectors has to be zero. With these assumptions, Equation </w:t>
      </w:r>
      <w:r w:rsidR="00132A10" w:rsidRPr="009709C5">
        <w:t>(1.14)</w:t>
      </w:r>
      <w:r w:rsidRPr="009709C5">
        <w:t xml:space="preserve"> will become</w:t>
      </w:r>
    </w:p>
    <w:p w14:paraId="5E488874" w14:textId="77777777" w:rsidR="00D563E9" w:rsidRPr="009709C5" w:rsidRDefault="00D563E9" w:rsidP="005E61B9">
      <w:pPr>
        <w:pStyle w:val="EQ"/>
        <w:jc w:val="center"/>
        <w:rPr>
          <w:noProof w:val="0"/>
        </w:rPr>
      </w:pPr>
      <w:r w:rsidRPr="009709C5">
        <w:rPr>
          <w:noProof w:val="0"/>
          <w:position w:val="-18"/>
        </w:rPr>
        <w:object w:dxaOrig="3375" w:dyaOrig="525" w14:anchorId="75F39830">
          <v:shape id="_x0000_i1078" type="#_x0000_t75" style="width:170.25pt;height:25.5pt" o:ole="">
            <v:imagedata r:id="rId80" o:title=""/>
          </v:shape>
          <o:OLEObject Type="Embed" ProgID="Equation.DSMT4" ShapeID="_x0000_i1078" DrawAspect="Content" ObjectID="_1749397224" r:id="rId81"/>
        </w:object>
      </w:r>
      <w:r w:rsidRPr="009709C5">
        <w:rPr>
          <w:noProof w:val="0"/>
        </w:rPr>
        <w:tab/>
      </w:r>
      <w:r w:rsidR="00132A10" w:rsidRPr="009709C5">
        <w:rPr>
          <w:noProof w:val="0"/>
        </w:rPr>
        <w:t>(1.15)</w:t>
      </w:r>
    </w:p>
    <w:p w14:paraId="1FA7A8A1" w14:textId="77777777" w:rsidR="00D563E9" w:rsidRPr="009709C5" w:rsidRDefault="00D563E9" w:rsidP="00D563E9">
      <w:r w:rsidRPr="009709C5">
        <w:t>The normalized ratio of total powers at measurement probe and the centre of the quiet zone is therefore</w:t>
      </w:r>
    </w:p>
    <w:p w14:paraId="7DFCDDD5" w14:textId="77777777" w:rsidR="00D563E9" w:rsidRPr="009709C5" w:rsidRDefault="00D563E9" w:rsidP="005E61B9">
      <w:pPr>
        <w:pStyle w:val="EQ"/>
        <w:jc w:val="center"/>
        <w:rPr>
          <w:noProof w:val="0"/>
        </w:rPr>
      </w:pPr>
      <w:r w:rsidRPr="009709C5">
        <w:rPr>
          <w:noProof w:val="0"/>
          <w:position w:val="-32"/>
          <w:lang w:eastAsia="en-US"/>
        </w:rPr>
        <w:object w:dxaOrig="4575" w:dyaOrig="765" w14:anchorId="1D226FB6">
          <v:shape id="_x0000_i1079" type="#_x0000_t75" style="width:231.75pt;height:36pt" o:ole="">
            <v:imagedata r:id="rId82" o:title=""/>
          </v:shape>
          <o:OLEObject Type="Embed" ProgID="Equation.DSMT4" ShapeID="_x0000_i1079" DrawAspect="Content" ObjectID="_1749397225" r:id="rId83"/>
        </w:object>
      </w:r>
      <w:r w:rsidR="00132A10" w:rsidRPr="009709C5">
        <w:rPr>
          <w:noProof w:val="0"/>
        </w:rPr>
        <w:t>(1.16)</w:t>
      </w:r>
    </w:p>
    <w:p w14:paraId="68D7412B" w14:textId="77777777" w:rsidR="000E4636" w:rsidRPr="009709C5" w:rsidRDefault="00D563E9" w:rsidP="000E4636">
      <w:r w:rsidRPr="009709C5">
        <w:t xml:space="preserve">The derived XPD MU based on electric fields which included the coherence/interference terms in </w:t>
      </w:r>
      <w:r w:rsidR="00132A10" w:rsidRPr="009709C5">
        <w:t>(1.16)</w:t>
      </w:r>
      <w:r w:rsidRPr="009709C5">
        <w:t xml:space="preserve"> is the same as in </w:t>
      </w:r>
      <w:r w:rsidR="00132A10" w:rsidRPr="009709C5">
        <w:t>(1.6)</w:t>
      </w:r>
      <w:r w:rsidRPr="009709C5">
        <w:t>.</w:t>
      </w:r>
    </w:p>
    <w:p w14:paraId="24EBF427" w14:textId="77777777" w:rsidR="000E4636" w:rsidRPr="009709C5" w:rsidRDefault="000E4636" w:rsidP="000E4636">
      <w:r w:rsidRPr="009709C5">
        <w:t xml:space="preserve">The XPD of the measurement system shall be determined from the quality of quiet zone measurements, see </w:t>
      </w:r>
      <w:r w:rsidR="000C20D3" w:rsidRPr="009709C5">
        <w:t>clause</w:t>
      </w:r>
      <w:r w:rsidRPr="009709C5">
        <w:t xml:space="preserve"> O.2 of [7], at the 7 reference points, P1 through P7, specifically with reference AUT orientations </w:t>
      </w:r>
      <w:r w:rsidRPr="009709C5">
        <w:rPr>
          <w:rFonts w:ascii="Symbol" w:hAnsi="Symbol"/>
        </w:rPr>
        <w:t></w:t>
      </w:r>
      <w:r w:rsidRPr="009709C5">
        <w:t>=</w:t>
      </w:r>
      <w:r w:rsidRPr="009709C5">
        <w:rPr>
          <w:rFonts w:ascii="Symbol" w:hAnsi="Symbol"/>
        </w:rPr>
        <w:t></w:t>
      </w:r>
      <w:r w:rsidRPr="009709C5">
        <w:t>=0</w:t>
      </w:r>
      <w:r w:rsidRPr="009709C5">
        <w:rPr>
          <w:vertAlign w:val="superscript"/>
        </w:rPr>
        <w:t>o</w:t>
      </w:r>
      <w:r w:rsidRPr="009709C5">
        <w:t xml:space="preserve"> for distributed axes systems, Section O.2.6.1 [7], or reference AUT orientations </w:t>
      </w:r>
      <w:r w:rsidRPr="009709C5">
        <w:rPr>
          <w:rFonts w:ascii="Symbol" w:hAnsi="Symbol"/>
        </w:rPr>
        <w:t></w:t>
      </w:r>
      <w:r w:rsidRPr="009709C5">
        <w:t>=</w:t>
      </w:r>
      <w:r w:rsidRPr="009709C5">
        <w:rPr>
          <w:rFonts w:ascii="Symbol" w:hAnsi="Symbol"/>
        </w:rPr>
        <w:t></w:t>
      </w:r>
      <w:r w:rsidRPr="009709C5">
        <w:t>=0</w:t>
      </w:r>
      <w:r w:rsidRPr="009709C5">
        <w:rPr>
          <w:vertAlign w:val="superscript"/>
        </w:rPr>
        <w:t>o</w:t>
      </w:r>
      <w:r w:rsidRPr="009709C5">
        <w:t xml:space="preserve"> for combined-axes systems, Section O.2.6.2 [7]. Alternatively, it can be determined using a reference antenna optimized for XPD measurements and with the corresponding alignment to achieve optimal polarization matching between the reference and the measurement antenna.</w:t>
      </w:r>
    </w:p>
    <w:p w14:paraId="0B02345E" w14:textId="77777777" w:rsidR="000E4636" w:rsidRPr="009709C5" w:rsidRDefault="000E4636" w:rsidP="000E4636">
      <w:r w:rsidRPr="009709C5">
        <w:t>The XPD for each reference point shall be calculated as the ratio of cross-polarized to co-polarized measured powers and the largest XPD from the 7 different reference points shall be used to determine the XPD MU, i.e.,</w:t>
      </w:r>
    </w:p>
    <w:p w14:paraId="6E9FB677" w14:textId="77777777" w:rsidR="000E4636" w:rsidRPr="009709C5" w:rsidRDefault="000E4636" w:rsidP="00C067A3">
      <w:pPr>
        <w:pStyle w:val="EQ"/>
        <w:jc w:val="center"/>
        <w:rPr>
          <w:rFonts w:eastAsia="Malgun Gothic"/>
          <w:noProof w:val="0"/>
          <w:lang w:eastAsia="en-US"/>
        </w:rPr>
      </w:pPr>
      <w:r w:rsidRPr="009709C5">
        <w:rPr>
          <w:rFonts w:eastAsia="Malgun Gothic"/>
          <w:noProof w:val="0"/>
          <w:position w:val="-32"/>
          <w:lang w:eastAsia="en-US"/>
        </w:rPr>
        <w:object w:dxaOrig="5325" w:dyaOrig="720" w14:anchorId="4D245FC6">
          <v:shape id="_x0000_i1080" type="#_x0000_t75" style="width:267.75pt;height:36pt" o:ole="">
            <v:imagedata r:id="rId84" o:title=""/>
          </v:shape>
          <o:OLEObject Type="Embed" ProgID="Equation.DSMT4" ShapeID="_x0000_i1080" DrawAspect="Content" ObjectID="_1749397226" r:id="rId85"/>
        </w:object>
      </w:r>
      <w:r w:rsidRPr="009709C5">
        <w:rPr>
          <w:rFonts w:eastAsia="Malgun Gothic"/>
          <w:noProof w:val="0"/>
          <w:lang w:eastAsia="en-US"/>
        </w:rPr>
        <w:t>(1-17)</w:t>
      </w:r>
    </w:p>
    <w:p w14:paraId="0027D58A" w14:textId="77777777" w:rsidR="000E4636" w:rsidRPr="009709C5" w:rsidRDefault="000E4636" w:rsidP="000E4636">
      <w:pPr>
        <w:rPr>
          <w:rFonts w:eastAsia="Malgun Gothic"/>
          <w:lang w:eastAsia="en-US"/>
        </w:rPr>
      </w:pPr>
      <w:r w:rsidRPr="009709C5">
        <w:rPr>
          <w:rFonts w:eastAsia="Malgun Gothic"/>
          <w:lang w:eastAsia="en-US"/>
        </w:rPr>
        <w:t>where</w:t>
      </w:r>
    </w:p>
    <w:p w14:paraId="1337CE9A" w14:textId="77777777" w:rsidR="000E4636" w:rsidRPr="009709C5" w:rsidRDefault="000E4636" w:rsidP="00C067A3">
      <w:pPr>
        <w:pStyle w:val="EQ"/>
        <w:jc w:val="center"/>
        <w:rPr>
          <w:noProof w:val="0"/>
        </w:rPr>
      </w:pPr>
      <w:r w:rsidRPr="009709C5">
        <w:rPr>
          <w:rFonts w:eastAsia="Malgun Gothic"/>
          <w:noProof w:val="0"/>
          <w:position w:val="-44"/>
          <w:lang w:eastAsia="en-US"/>
        </w:rPr>
        <w:object w:dxaOrig="9645" w:dyaOrig="990" w14:anchorId="077B13C9">
          <v:shape id="_x0000_i1081" type="#_x0000_t75" style="width:483pt;height:51.75pt" o:ole="">
            <v:imagedata r:id="rId86" o:title=""/>
          </v:shape>
          <o:OLEObject Type="Embed" ProgID="Equation.DSMT4" ShapeID="_x0000_i1081" DrawAspect="Content" ObjectID="_1749397227" r:id="rId87"/>
        </w:object>
      </w:r>
      <w:r w:rsidRPr="009709C5">
        <w:rPr>
          <w:rFonts w:eastAsia="Malgun Gothic"/>
          <w:noProof w:val="0"/>
          <w:lang w:eastAsia="en-US"/>
        </w:rPr>
        <w:t xml:space="preserve"> (1-18)</w:t>
      </w:r>
    </w:p>
    <w:p w14:paraId="5EFD97A7" w14:textId="77777777" w:rsidR="0085470F" w:rsidRPr="009709C5" w:rsidRDefault="0085470F" w:rsidP="0085470F"/>
    <w:p w14:paraId="41AFC23B" w14:textId="77777777" w:rsidR="00913C74" w:rsidRPr="009709C5" w:rsidRDefault="00913C74" w:rsidP="0044718E">
      <w:pPr>
        <w:pStyle w:val="Heading3"/>
        <w:rPr>
          <w:rFonts w:eastAsia="MS Mincho"/>
          <w:lang w:eastAsia="ja-JP"/>
        </w:rPr>
      </w:pPr>
      <w:bookmarkStart w:id="1155" w:name="_Toc21004764"/>
      <w:bookmarkStart w:id="1156" w:name="_Toc36041537"/>
      <w:bookmarkStart w:id="1157" w:name="_Toc36548761"/>
      <w:bookmarkStart w:id="1158" w:name="_Toc43901236"/>
      <w:bookmarkStart w:id="1159" w:name="_Toc52371968"/>
      <w:bookmarkStart w:id="1160" w:name="_Toc58253425"/>
      <w:bookmarkStart w:id="1161" w:name="_Toc75371555"/>
      <w:bookmarkStart w:id="1162" w:name="_Toc83730721"/>
      <w:bookmarkStart w:id="1163" w:name="_Toc90489222"/>
      <w:bookmarkStart w:id="1164" w:name="_Toc100005288"/>
      <w:bookmarkStart w:id="1165" w:name="_Toc114990111"/>
      <w:bookmarkStart w:id="1166" w:name="_Toc131528664"/>
      <w:r w:rsidRPr="009709C5">
        <w:rPr>
          <w:lang w:eastAsia="ja-JP"/>
        </w:rPr>
        <w:lastRenderedPageBreak/>
        <w:t>B.2.1.11</w:t>
      </w:r>
      <w:r w:rsidRPr="009709C5">
        <w:rPr>
          <w:lang w:eastAsia="ja-JP"/>
        </w:rPr>
        <w:tab/>
        <w:t>Insertion loss Variation</w:t>
      </w:r>
      <w:bookmarkEnd w:id="1155"/>
      <w:bookmarkEnd w:id="1156"/>
      <w:bookmarkEnd w:id="1157"/>
      <w:bookmarkEnd w:id="1158"/>
      <w:bookmarkEnd w:id="1159"/>
      <w:bookmarkEnd w:id="1160"/>
      <w:bookmarkEnd w:id="1161"/>
      <w:bookmarkEnd w:id="1162"/>
      <w:bookmarkEnd w:id="1163"/>
      <w:bookmarkEnd w:id="1164"/>
      <w:bookmarkEnd w:id="1165"/>
      <w:bookmarkEnd w:id="1166"/>
    </w:p>
    <w:p w14:paraId="0EBB3850" w14:textId="77777777" w:rsidR="00913C74" w:rsidRPr="009709C5" w:rsidRDefault="00913C74" w:rsidP="00913C74">
      <w:r w:rsidRPr="009709C5">
        <w:t>This uncertainty contribution comes from introducing an additional cable which is not present for both the calibration and DUT measurement. If the cables remain the same for the calibration and DUT measurement, then the contribution should be set to zero.</w:t>
      </w:r>
    </w:p>
    <w:p w14:paraId="3F6C1799" w14:textId="77777777" w:rsidR="00913C74" w:rsidRPr="009709C5" w:rsidRDefault="00913C74" w:rsidP="00913C74">
      <w:r w:rsidRPr="009709C5">
        <w:t>If an additional cable is added for one part of the test, the insertion loss must be accounted for in the measurement results. If the insertion loss is measured the uncertainty contribution will be the combined uncertainty related to the insertion loss measurement. The insertion loss can also be taken from the datasheet and assumed to have a rectangular distribution.</w:t>
      </w:r>
    </w:p>
    <w:p w14:paraId="30D22DD0" w14:textId="77777777" w:rsidR="00913C74" w:rsidRPr="009709C5" w:rsidRDefault="00913C74" w:rsidP="0044718E">
      <w:pPr>
        <w:pStyle w:val="Heading3"/>
      </w:pPr>
      <w:bookmarkStart w:id="1167" w:name="_Toc21004765"/>
      <w:bookmarkStart w:id="1168" w:name="_Toc36041538"/>
      <w:bookmarkStart w:id="1169" w:name="_Toc36548762"/>
      <w:bookmarkStart w:id="1170" w:name="_Toc43901237"/>
      <w:bookmarkStart w:id="1171" w:name="_Toc52371969"/>
      <w:bookmarkStart w:id="1172" w:name="_Toc58253426"/>
      <w:bookmarkStart w:id="1173" w:name="_Toc75371556"/>
      <w:bookmarkStart w:id="1174" w:name="_Toc83730722"/>
      <w:bookmarkStart w:id="1175" w:name="_Toc90489223"/>
      <w:bookmarkStart w:id="1176" w:name="_Toc100005289"/>
      <w:bookmarkStart w:id="1177" w:name="_Toc114990112"/>
      <w:bookmarkStart w:id="1178" w:name="_Toc131528665"/>
      <w:r w:rsidRPr="009709C5">
        <w:rPr>
          <w:lang w:eastAsia="ja-JP"/>
        </w:rPr>
        <w:t>B.2.1.12</w:t>
      </w:r>
      <w:r w:rsidRPr="009709C5">
        <w:rPr>
          <w:lang w:eastAsia="ja-JP"/>
        </w:rPr>
        <w:tab/>
      </w:r>
      <w:r w:rsidRPr="009709C5">
        <w:t>RF leakage (from measurement antenna to receiver/transmitter)</w:t>
      </w:r>
      <w:bookmarkEnd w:id="1167"/>
      <w:bookmarkEnd w:id="1168"/>
      <w:bookmarkEnd w:id="1169"/>
      <w:bookmarkEnd w:id="1170"/>
      <w:bookmarkEnd w:id="1171"/>
      <w:bookmarkEnd w:id="1172"/>
      <w:bookmarkEnd w:id="1173"/>
      <w:bookmarkEnd w:id="1174"/>
      <w:bookmarkEnd w:id="1175"/>
      <w:bookmarkEnd w:id="1176"/>
      <w:bookmarkEnd w:id="1177"/>
      <w:bookmarkEnd w:id="1178"/>
    </w:p>
    <w:p w14:paraId="0A344741" w14:textId="77777777" w:rsidR="00913C74" w:rsidRPr="009709C5" w:rsidRDefault="00913C74" w:rsidP="00913C74">
      <w:r w:rsidRPr="009709C5">
        <w:t>This contribution denotes noise leaking in to connector and cable(s) between measurement antenna and receiving/transmitting equipment. The contribution also includes the noise leakage between the connector and cable(s) between reference antenna and transmitting equipment for the calibration phase.</w:t>
      </w:r>
      <w:r w:rsidR="0044436F" w:rsidRPr="009709C5">
        <w:t xml:space="preserve"> This uncertainty contributor is contained in the contributor quality of quiet zone described in clause B.2.1.3 and its value therefore is set to zero.</w:t>
      </w:r>
    </w:p>
    <w:p w14:paraId="129E2F0E" w14:textId="77777777" w:rsidR="0085470F" w:rsidRPr="009709C5" w:rsidRDefault="0085470F" w:rsidP="0044718E">
      <w:pPr>
        <w:pStyle w:val="Heading3"/>
        <w:rPr>
          <w:rFonts w:eastAsia="MS Mincho"/>
          <w:lang w:eastAsia="ja-JP"/>
        </w:rPr>
      </w:pPr>
      <w:bookmarkStart w:id="1179" w:name="_Toc21004766"/>
      <w:bookmarkStart w:id="1180" w:name="_Toc36041539"/>
      <w:bookmarkStart w:id="1181" w:name="_Toc36548763"/>
      <w:bookmarkStart w:id="1182" w:name="_Toc43901238"/>
      <w:bookmarkStart w:id="1183" w:name="_Toc52371970"/>
      <w:bookmarkStart w:id="1184" w:name="_Toc58253427"/>
      <w:bookmarkStart w:id="1185" w:name="_Toc75371557"/>
      <w:bookmarkStart w:id="1186" w:name="_Toc83730723"/>
      <w:bookmarkStart w:id="1187" w:name="_Toc90489224"/>
      <w:bookmarkStart w:id="1188" w:name="_Toc100005290"/>
      <w:bookmarkStart w:id="1189" w:name="_Toc114990113"/>
      <w:bookmarkStart w:id="1190" w:name="_Toc131528666"/>
      <w:r w:rsidRPr="009709C5">
        <w:rPr>
          <w:lang w:eastAsia="ja-JP"/>
        </w:rPr>
        <w:t>B.2.1.</w:t>
      </w:r>
      <w:r w:rsidR="00913C74" w:rsidRPr="009709C5">
        <w:rPr>
          <w:lang w:eastAsia="ja-JP"/>
        </w:rPr>
        <w:t>13</w:t>
      </w:r>
      <w:r w:rsidRPr="009709C5">
        <w:rPr>
          <w:lang w:eastAsia="ja-JP"/>
        </w:rPr>
        <w:tab/>
      </w:r>
      <w:r w:rsidR="00913C74" w:rsidRPr="009709C5">
        <w:rPr>
          <w:lang w:eastAsia="ja-JP"/>
        </w:rPr>
        <w:t>Misalignment of positioning System</w:t>
      </w:r>
      <w:bookmarkEnd w:id="1179"/>
      <w:bookmarkEnd w:id="1180"/>
      <w:bookmarkEnd w:id="1181"/>
      <w:bookmarkEnd w:id="1182"/>
      <w:bookmarkEnd w:id="1183"/>
      <w:bookmarkEnd w:id="1184"/>
      <w:bookmarkEnd w:id="1185"/>
      <w:bookmarkEnd w:id="1186"/>
      <w:bookmarkEnd w:id="1187"/>
      <w:bookmarkEnd w:id="1188"/>
      <w:bookmarkEnd w:id="1189"/>
      <w:bookmarkEnd w:id="1190"/>
    </w:p>
    <w:p w14:paraId="597FE687" w14:textId="77777777" w:rsidR="00913C74" w:rsidRPr="009709C5" w:rsidRDefault="00913C74" w:rsidP="0085470F">
      <w:r w:rsidRPr="009709C5">
        <w:t xml:space="preserve">This contribution originates from uncertainty in sliding position and turn table angle/tilt accuracy. If the calibration antenna is aligned to </w:t>
      </w:r>
      <w:r w:rsidR="00971644" w:rsidRPr="009709C5">
        <w:t xml:space="preserve">the beam peak </w:t>
      </w:r>
      <w:r w:rsidRPr="009709C5">
        <w:t>this contribution can be considered negligible and therefore set to zero.</w:t>
      </w:r>
    </w:p>
    <w:p w14:paraId="1ABBBCF6" w14:textId="77777777" w:rsidR="0085470F" w:rsidRPr="009709C5" w:rsidRDefault="0085470F" w:rsidP="0044718E">
      <w:pPr>
        <w:pStyle w:val="Heading3"/>
        <w:rPr>
          <w:lang w:eastAsia="ja-JP"/>
        </w:rPr>
      </w:pPr>
      <w:bookmarkStart w:id="1191" w:name="_Toc21004767"/>
      <w:bookmarkStart w:id="1192" w:name="_Toc36041540"/>
      <w:bookmarkStart w:id="1193" w:name="_Toc36548764"/>
      <w:bookmarkStart w:id="1194" w:name="_Toc43901239"/>
      <w:bookmarkStart w:id="1195" w:name="_Toc52371971"/>
      <w:bookmarkStart w:id="1196" w:name="_Toc58253428"/>
      <w:bookmarkStart w:id="1197" w:name="_Toc75371558"/>
      <w:bookmarkStart w:id="1198" w:name="_Toc83730724"/>
      <w:bookmarkStart w:id="1199" w:name="_Toc90489225"/>
      <w:bookmarkStart w:id="1200" w:name="_Toc100005291"/>
      <w:bookmarkStart w:id="1201" w:name="_Toc114990114"/>
      <w:bookmarkStart w:id="1202" w:name="_Toc131528667"/>
      <w:r w:rsidRPr="009709C5">
        <w:rPr>
          <w:lang w:eastAsia="ja-JP"/>
        </w:rPr>
        <w:t>B.2.1.</w:t>
      </w:r>
      <w:r w:rsidR="00913C74" w:rsidRPr="009709C5">
        <w:rPr>
          <w:lang w:eastAsia="ja-JP"/>
        </w:rPr>
        <w:t>14</w:t>
      </w:r>
      <w:r w:rsidRPr="009709C5">
        <w:rPr>
          <w:lang w:eastAsia="ja-JP"/>
        </w:rPr>
        <w:tab/>
        <w:t>Uncertainty of the Network Analyzer</w:t>
      </w:r>
      <w:bookmarkEnd w:id="1191"/>
      <w:bookmarkEnd w:id="1192"/>
      <w:bookmarkEnd w:id="1193"/>
      <w:bookmarkEnd w:id="1194"/>
      <w:bookmarkEnd w:id="1195"/>
      <w:bookmarkEnd w:id="1196"/>
      <w:bookmarkEnd w:id="1197"/>
      <w:bookmarkEnd w:id="1198"/>
      <w:bookmarkEnd w:id="1199"/>
      <w:bookmarkEnd w:id="1200"/>
      <w:bookmarkEnd w:id="1201"/>
      <w:bookmarkEnd w:id="1202"/>
    </w:p>
    <w:p w14:paraId="2F4CDCC5" w14:textId="77777777" w:rsidR="00D563E9" w:rsidRPr="009709C5" w:rsidRDefault="0085470F" w:rsidP="00D563E9">
      <w:r w:rsidRPr="009709C5">
        <w:t>This contribution originates from all uncertainties involved transmission magnitude measurement with a network analyser</w:t>
      </w:r>
      <w:r w:rsidR="00D563E9" w:rsidRPr="009709C5">
        <w:t>, for example: drift, frequency flatness, temperature variation from kit calibration to path losses measurement as well as interpolation of calibration data if test frequencies were not calibrated during path loss characterization</w:t>
      </w:r>
      <w:r w:rsidRPr="009709C5">
        <w:t>. The uncertainty value will be indicated in the manufacturer's data sheet. It needs to be ensured that appropriate manufacturer's uncertainty contribution is specified for the absolute levels measured.</w:t>
      </w:r>
    </w:p>
    <w:p w14:paraId="32BE3C45" w14:textId="77777777" w:rsidR="00D563E9" w:rsidRPr="009709C5" w:rsidRDefault="00D563E9" w:rsidP="00D563E9">
      <w:r w:rsidRPr="009709C5">
        <w:t>When an end-to-end system calibration approach is used, the absolute levels are related to the total system losses of the measurement path. When a split calibration approach is used, separate MU contributions need to be determined</w:t>
      </w:r>
    </w:p>
    <w:p w14:paraId="471B0094" w14:textId="77777777" w:rsidR="00D563E9" w:rsidRPr="009709C5" w:rsidRDefault="00DB0DE9" w:rsidP="00DB0DE9">
      <w:pPr>
        <w:pStyle w:val="B1"/>
      </w:pPr>
      <w:r w:rsidRPr="009709C5">
        <w:t>-</w:t>
      </w:r>
      <w:r w:rsidRPr="009709C5">
        <w:tab/>
      </w:r>
      <w:r w:rsidR="00D563E9" w:rsidRPr="009709C5">
        <w:t xml:space="preserve">u_cond: transmission magnitude uncertainty for the conducted portion of the calibration; the absolute levels are related to the total system losses for the portion of the system calibrated </w:t>
      </w:r>
    </w:p>
    <w:p w14:paraId="71F1FB9D" w14:textId="77777777" w:rsidR="00D563E9" w:rsidRPr="009709C5" w:rsidRDefault="00DB0DE9" w:rsidP="00DB0DE9">
      <w:pPr>
        <w:pStyle w:val="B1"/>
      </w:pPr>
      <w:r w:rsidRPr="009709C5">
        <w:t>-</w:t>
      </w:r>
      <w:r w:rsidRPr="009709C5">
        <w:tab/>
      </w:r>
      <w:r w:rsidR="00D563E9" w:rsidRPr="009709C5">
        <w:t>u_rad: transmission magnitude uncertainty for the radiated portion of the calibration; the absolute levels are related to the total system losses for the portion of the system calibrated</w:t>
      </w:r>
    </w:p>
    <w:p w14:paraId="6B4EABAC" w14:textId="77777777" w:rsidR="0085470F" w:rsidRPr="009709C5" w:rsidRDefault="00D563E9" w:rsidP="00D563E9">
      <w:r w:rsidRPr="009709C5">
        <w:t>The total MU of the network analyser for the split calibration is the RSS’ed value of u_cond and u_rad.</w:t>
      </w:r>
    </w:p>
    <w:p w14:paraId="441CC638" w14:textId="77777777" w:rsidR="0085470F" w:rsidRPr="009709C5" w:rsidRDefault="0085470F" w:rsidP="0044718E">
      <w:pPr>
        <w:pStyle w:val="Heading3"/>
        <w:rPr>
          <w:lang w:eastAsia="ja-JP"/>
        </w:rPr>
      </w:pPr>
      <w:bookmarkStart w:id="1203" w:name="_Toc21004768"/>
      <w:bookmarkStart w:id="1204" w:name="_Toc36041541"/>
      <w:bookmarkStart w:id="1205" w:name="_Toc36548765"/>
      <w:bookmarkStart w:id="1206" w:name="_Toc43901240"/>
      <w:bookmarkStart w:id="1207" w:name="_Toc52371972"/>
      <w:bookmarkStart w:id="1208" w:name="_Toc58253429"/>
      <w:bookmarkStart w:id="1209" w:name="_Toc75371559"/>
      <w:bookmarkStart w:id="1210" w:name="_Toc83730725"/>
      <w:bookmarkStart w:id="1211" w:name="_Toc90489226"/>
      <w:bookmarkStart w:id="1212" w:name="_Toc100005292"/>
      <w:bookmarkStart w:id="1213" w:name="_Toc114990115"/>
      <w:bookmarkStart w:id="1214" w:name="_Toc131528668"/>
      <w:r w:rsidRPr="009709C5">
        <w:rPr>
          <w:lang w:eastAsia="ja-JP"/>
        </w:rPr>
        <w:t>B.2.1.</w:t>
      </w:r>
      <w:r w:rsidR="00913C74" w:rsidRPr="009709C5">
        <w:rPr>
          <w:lang w:eastAsia="ja-JP"/>
        </w:rPr>
        <w:t>15</w:t>
      </w:r>
      <w:r w:rsidRPr="009709C5">
        <w:rPr>
          <w:lang w:eastAsia="ja-JP"/>
        </w:rPr>
        <w:tab/>
        <w:t xml:space="preserve">Uncertainty of </w:t>
      </w:r>
      <w:r w:rsidR="009F3783" w:rsidRPr="009709C5">
        <w:rPr>
          <w:lang w:eastAsia="ja-JP"/>
        </w:rPr>
        <w:t xml:space="preserve">the </w:t>
      </w:r>
      <w:r w:rsidRPr="009709C5">
        <w:rPr>
          <w:lang w:eastAsia="ja-JP"/>
        </w:rPr>
        <w:t>absolute gain of the calibration antenna</w:t>
      </w:r>
      <w:bookmarkEnd w:id="1203"/>
      <w:bookmarkEnd w:id="1204"/>
      <w:bookmarkEnd w:id="1205"/>
      <w:bookmarkEnd w:id="1206"/>
      <w:bookmarkEnd w:id="1207"/>
      <w:bookmarkEnd w:id="1208"/>
      <w:bookmarkEnd w:id="1209"/>
      <w:bookmarkEnd w:id="1210"/>
      <w:bookmarkEnd w:id="1211"/>
      <w:bookmarkEnd w:id="1212"/>
      <w:bookmarkEnd w:id="1213"/>
      <w:bookmarkEnd w:id="1214"/>
    </w:p>
    <w:p w14:paraId="1EED1901" w14:textId="77777777" w:rsidR="0085470F" w:rsidRPr="009709C5" w:rsidRDefault="0085470F" w:rsidP="0085470F">
      <w:r w:rsidRPr="009709C5">
        <w:t>The calibration antenna only appears in Stage 2. Therefore, the gain uncertainty has to be taken into account.</w:t>
      </w:r>
      <w:r w:rsidRPr="009709C5">
        <w:rPr>
          <w:lang w:eastAsia="zh-CN"/>
        </w:rPr>
        <w:t xml:space="preserve"> </w:t>
      </w:r>
      <w:r w:rsidRPr="009709C5">
        <w:t>This uncertainty will come from a calibration report with traceability to a National Metrology Institute with measurement uncertainty budgets generated following the guidelines outlined in internationally accepted standards.</w:t>
      </w:r>
    </w:p>
    <w:p w14:paraId="08E4F9DB" w14:textId="77777777" w:rsidR="0085470F" w:rsidRPr="009709C5" w:rsidRDefault="0085470F" w:rsidP="0044718E">
      <w:pPr>
        <w:pStyle w:val="Heading3"/>
        <w:rPr>
          <w:rFonts w:eastAsia="MS Mincho"/>
          <w:lang w:eastAsia="ja-JP"/>
        </w:rPr>
      </w:pPr>
      <w:bookmarkStart w:id="1215" w:name="_Toc21004769"/>
      <w:bookmarkStart w:id="1216" w:name="_Toc36041542"/>
      <w:bookmarkStart w:id="1217" w:name="_Toc36548766"/>
      <w:bookmarkStart w:id="1218" w:name="_Toc43901241"/>
      <w:bookmarkStart w:id="1219" w:name="_Toc52371973"/>
      <w:bookmarkStart w:id="1220" w:name="_Toc58253430"/>
      <w:bookmarkStart w:id="1221" w:name="_Toc75371560"/>
      <w:bookmarkStart w:id="1222" w:name="_Toc83730726"/>
      <w:bookmarkStart w:id="1223" w:name="_Toc90489227"/>
      <w:bookmarkStart w:id="1224" w:name="_Toc100005293"/>
      <w:bookmarkStart w:id="1225" w:name="_Toc114990116"/>
      <w:bookmarkStart w:id="1226" w:name="_Toc131528669"/>
      <w:r w:rsidRPr="009709C5">
        <w:rPr>
          <w:lang w:eastAsia="ja-JP"/>
        </w:rPr>
        <w:t>B.2.1.</w:t>
      </w:r>
      <w:r w:rsidR="00913C74" w:rsidRPr="009709C5">
        <w:rPr>
          <w:lang w:eastAsia="ja-JP"/>
        </w:rPr>
        <w:t>16</w:t>
      </w:r>
      <w:r w:rsidRPr="009709C5">
        <w:rPr>
          <w:lang w:eastAsia="ja-JP"/>
        </w:rPr>
        <w:tab/>
        <w:t xml:space="preserve">Positioning and pointing misalignment between the reference antenna and the </w:t>
      </w:r>
      <w:r w:rsidR="00913C74" w:rsidRPr="009709C5">
        <w:rPr>
          <w:lang w:eastAsia="ja-JP"/>
        </w:rPr>
        <w:t xml:space="preserve">measurement </w:t>
      </w:r>
      <w:r w:rsidRPr="009709C5">
        <w:rPr>
          <w:lang w:eastAsia="ja-JP"/>
        </w:rPr>
        <w:t>antenna</w:t>
      </w:r>
      <w:bookmarkEnd w:id="1215"/>
      <w:bookmarkEnd w:id="1216"/>
      <w:bookmarkEnd w:id="1217"/>
      <w:bookmarkEnd w:id="1218"/>
      <w:bookmarkEnd w:id="1219"/>
      <w:bookmarkEnd w:id="1220"/>
      <w:bookmarkEnd w:id="1221"/>
      <w:bookmarkEnd w:id="1222"/>
      <w:bookmarkEnd w:id="1223"/>
      <w:bookmarkEnd w:id="1224"/>
      <w:bookmarkEnd w:id="1225"/>
      <w:bookmarkEnd w:id="1226"/>
    </w:p>
    <w:p w14:paraId="53520CC4" w14:textId="77777777" w:rsidR="0085470F" w:rsidRPr="009709C5" w:rsidRDefault="0085470F" w:rsidP="0085470F">
      <w:pPr>
        <w:rPr>
          <w:b/>
          <w:lang w:eastAsia="ja-JP"/>
        </w:rPr>
      </w:pPr>
      <w:r w:rsidRPr="009709C5">
        <w:t xml:space="preserve">This contribution originates from </w:t>
      </w:r>
      <w:r w:rsidRPr="009709C5">
        <w:rPr>
          <w:lang w:eastAsia="ja-JP"/>
        </w:rPr>
        <w:t>reference antenna</w:t>
      </w:r>
      <w:r w:rsidRPr="009709C5">
        <w:t xml:space="preserve"> alignment and pointing error. In this measurement </w:t>
      </w:r>
      <w:r w:rsidRPr="009709C5">
        <w:rPr>
          <w:lang w:eastAsia="ja-JP"/>
        </w:rPr>
        <w:t xml:space="preserve">if </w:t>
      </w:r>
      <w:r w:rsidRPr="009709C5">
        <w:t xml:space="preserve">the maximum gain direction of the </w:t>
      </w:r>
      <w:r w:rsidRPr="009709C5">
        <w:rPr>
          <w:lang w:eastAsia="ja-JP"/>
        </w:rPr>
        <w:t>reference</w:t>
      </w:r>
      <w:r w:rsidRPr="009709C5">
        <w:t xml:space="preserve"> antenna </w:t>
      </w:r>
      <w:r w:rsidRPr="009709C5">
        <w:rPr>
          <w:lang w:eastAsia="ja-JP"/>
        </w:rPr>
        <w:t>and the transmitting antenna are</w:t>
      </w:r>
      <w:r w:rsidRPr="009709C5">
        <w:t xml:space="preserve"> aligned to each other, this contribution can be considered negligible and therefore set to zero.</w:t>
      </w:r>
    </w:p>
    <w:p w14:paraId="0DC09C9D" w14:textId="77777777" w:rsidR="0085470F" w:rsidRPr="009709C5" w:rsidRDefault="0085470F" w:rsidP="0044718E">
      <w:pPr>
        <w:pStyle w:val="Heading3"/>
        <w:rPr>
          <w:lang w:eastAsia="ja-JP"/>
        </w:rPr>
      </w:pPr>
      <w:bookmarkStart w:id="1227" w:name="_Toc21004770"/>
      <w:bookmarkStart w:id="1228" w:name="_Toc36041543"/>
      <w:bookmarkStart w:id="1229" w:name="_Toc36548767"/>
      <w:bookmarkStart w:id="1230" w:name="_Toc43901242"/>
      <w:bookmarkStart w:id="1231" w:name="_Toc52371974"/>
      <w:bookmarkStart w:id="1232" w:name="_Toc58253431"/>
      <w:bookmarkStart w:id="1233" w:name="_Toc75371561"/>
      <w:bookmarkStart w:id="1234" w:name="_Toc83730727"/>
      <w:bookmarkStart w:id="1235" w:name="_Toc90489228"/>
      <w:bookmarkStart w:id="1236" w:name="_Toc100005294"/>
      <w:bookmarkStart w:id="1237" w:name="_Toc114990117"/>
      <w:bookmarkStart w:id="1238" w:name="_Toc131528670"/>
      <w:r w:rsidRPr="009709C5">
        <w:rPr>
          <w:lang w:eastAsia="ja-JP"/>
        </w:rPr>
        <w:t>B.2.1.</w:t>
      </w:r>
      <w:r w:rsidR="00913C74" w:rsidRPr="009709C5">
        <w:rPr>
          <w:lang w:eastAsia="ja-JP"/>
        </w:rPr>
        <w:t>17</w:t>
      </w:r>
      <w:r w:rsidRPr="009709C5">
        <w:rPr>
          <w:lang w:eastAsia="ja-JP"/>
        </w:rPr>
        <w:tab/>
        <w:t>gNB emulator uncertainty</w:t>
      </w:r>
      <w:bookmarkEnd w:id="1227"/>
      <w:bookmarkEnd w:id="1228"/>
      <w:bookmarkEnd w:id="1229"/>
      <w:bookmarkEnd w:id="1230"/>
      <w:bookmarkEnd w:id="1231"/>
      <w:bookmarkEnd w:id="1232"/>
      <w:bookmarkEnd w:id="1233"/>
      <w:bookmarkEnd w:id="1234"/>
      <w:bookmarkEnd w:id="1235"/>
      <w:bookmarkEnd w:id="1236"/>
      <w:bookmarkEnd w:id="1237"/>
      <w:bookmarkEnd w:id="1238"/>
    </w:p>
    <w:p w14:paraId="3144EB9B" w14:textId="77777777" w:rsidR="0085470F" w:rsidRPr="009709C5" w:rsidRDefault="0085470F" w:rsidP="0085470F">
      <w:r w:rsidRPr="009709C5">
        <w:rPr>
          <w:rFonts w:eastAsia="MS Mincho"/>
          <w:lang w:eastAsia="ja-JP"/>
        </w:rPr>
        <w:t>gN</w:t>
      </w:r>
      <w:r w:rsidRPr="009709C5">
        <w:t>B</w:t>
      </w:r>
      <w:r w:rsidRPr="009709C5">
        <w:rPr>
          <w:rFonts w:eastAsia="MS Mincho"/>
          <w:lang w:eastAsia="ja-JP"/>
        </w:rPr>
        <w:t xml:space="preserve"> e</w:t>
      </w:r>
      <w:r w:rsidRPr="009709C5">
        <w:t>mulator is used to drive a signal to the horn antenna</w:t>
      </w:r>
      <w:r w:rsidRPr="009709C5">
        <w:rPr>
          <w:rFonts w:eastAsia="MS Mincho"/>
          <w:lang w:eastAsia="ja-JP"/>
        </w:rPr>
        <w:t xml:space="preserve"> (via multiple external components such as a switch box, an amplifier and </w:t>
      </w:r>
      <w:r w:rsidRPr="009709C5">
        <w:t xml:space="preserve"> </w:t>
      </w:r>
      <w:r w:rsidRPr="009709C5">
        <w:rPr>
          <w:rFonts w:eastAsia="MS Mincho"/>
          <w:lang w:eastAsia="ja-JP"/>
        </w:rPr>
        <w:t xml:space="preserve">a circulator, etc.) </w:t>
      </w:r>
      <w:r w:rsidRPr="009709C5">
        <w:t xml:space="preserve">in sensitivity tests either as an absolute level or as a relative level. Receiving device </w:t>
      </w:r>
      <w:r w:rsidRPr="009709C5">
        <w:lastRenderedPageBreak/>
        <w:t xml:space="preserve">used is typically </w:t>
      </w:r>
      <w:r w:rsidRPr="009709C5">
        <w:rPr>
          <w:rFonts w:eastAsia="MS Mincho"/>
          <w:lang w:eastAsia="ja-JP"/>
        </w:rPr>
        <w:t xml:space="preserve">a </w:t>
      </w:r>
      <w:r w:rsidRPr="009709C5">
        <w:t>UE</w:t>
      </w:r>
      <w:r w:rsidRPr="009709C5">
        <w:rPr>
          <w:rFonts w:eastAsia="MS Mincho"/>
          <w:lang w:eastAsia="ja-JP"/>
        </w:rPr>
        <w:t>/phablet/tablet/FWA</w:t>
      </w:r>
      <w:r w:rsidRPr="009709C5">
        <w:t>. Generally there occurs uncertainty contribution from absolute level accuracy</w:t>
      </w:r>
      <w:r w:rsidRPr="009709C5">
        <w:rPr>
          <w:rFonts w:eastAsia="MS Mincho"/>
          <w:lang w:eastAsia="ja-JP"/>
        </w:rPr>
        <w:t>,</w:t>
      </w:r>
      <w:r w:rsidRPr="009709C5">
        <w:t xml:space="preserve"> </w:t>
      </w:r>
      <w:r w:rsidRPr="009709C5">
        <w:rPr>
          <w:rFonts w:eastAsia="MS Mincho"/>
          <w:lang w:eastAsia="ja-JP"/>
        </w:rPr>
        <w:t>non-</w:t>
      </w:r>
      <w:r w:rsidRPr="009709C5">
        <w:t>linearity</w:t>
      </w:r>
      <w:r w:rsidRPr="009709C5">
        <w:rPr>
          <w:rFonts w:eastAsia="MS Mincho"/>
          <w:lang w:eastAsia="ja-JP"/>
        </w:rPr>
        <w:t xml:space="preserve"> and frequency characteristic</w:t>
      </w:r>
      <w:r w:rsidRPr="009709C5">
        <w:t xml:space="preserve"> of the </w:t>
      </w:r>
      <w:r w:rsidRPr="009709C5">
        <w:rPr>
          <w:rFonts w:eastAsia="MS Mincho"/>
          <w:lang w:eastAsia="ja-JP"/>
        </w:rPr>
        <w:t>gNB emulator</w:t>
      </w:r>
      <w:r w:rsidRPr="009709C5">
        <w:t>.</w:t>
      </w:r>
    </w:p>
    <w:p w14:paraId="3C0F7878" w14:textId="77777777" w:rsidR="0085470F" w:rsidRPr="009709C5" w:rsidRDefault="0085470F" w:rsidP="0085470F">
      <w:r w:rsidRPr="009709C5">
        <w:rPr>
          <w:rFonts w:eastAsia="MS Mincho"/>
          <w:lang w:eastAsia="ja-JP"/>
        </w:rPr>
        <w:t xml:space="preserve">For practical reasons, in a case that a VNA is used as </w:t>
      </w:r>
      <w:r w:rsidR="00A8115C" w:rsidRPr="009709C5">
        <w:rPr>
          <w:rFonts w:eastAsia="MS Mincho"/>
          <w:lang w:eastAsia="ja-JP"/>
        </w:rPr>
        <w:t>calibration</w:t>
      </w:r>
      <w:r w:rsidRPr="009709C5">
        <w:rPr>
          <w:rFonts w:eastAsia="MS Mincho"/>
          <w:lang w:eastAsia="ja-JP"/>
        </w:rPr>
        <w:t xml:space="preserve"> equipment, gNB emulator is connected to the system after </w:t>
      </w:r>
      <w:r w:rsidRPr="009709C5">
        <w:t xml:space="preserve">the calibration measurement (Stage 2) </w:t>
      </w:r>
      <w:r w:rsidRPr="009709C5">
        <w:rPr>
          <w:rFonts w:eastAsia="MS Mincho"/>
          <w:lang w:eastAsia="ja-JP"/>
        </w:rPr>
        <w:t>is</w:t>
      </w:r>
      <w:r w:rsidRPr="009709C5">
        <w:t xml:space="preserve"> performed </w:t>
      </w:r>
      <w:r w:rsidRPr="009709C5">
        <w:rPr>
          <w:rFonts w:eastAsia="MS Mincho"/>
          <w:lang w:eastAsia="ja-JP"/>
        </w:rPr>
        <w:t>by the VNA</w:t>
      </w:r>
      <w:r w:rsidRPr="009709C5">
        <w:t xml:space="preserve">. Hence, the uncertainty on the absolute level of </w:t>
      </w:r>
      <w:r w:rsidRPr="009709C5">
        <w:rPr>
          <w:rFonts w:eastAsia="MS Mincho"/>
          <w:lang w:eastAsia="ja-JP"/>
        </w:rPr>
        <w:t>gNB emulator (</w:t>
      </w:r>
      <w:r w:rsidRPr="009709C5">
        <w:t>transmitter device</w:t>
      </w:r>
      <w:r w:rsidRPr="009709C5">
        <w:rPr>
          <w:rFonts w:eastAsia="MS Mincho"/>
          <w:lang w:eastAsia="ja-JP"/>
        </w:rPr>
        <w:t>)</w:t>
      </w:r>
      <w:r w:rsidRPr="009709C5">
        <w:t xml:space="preserve"> cannot be assumed as systematic. This uncertainty should be calculated from the manufacturer’s data in logs with a rectangular distribution, unless otherwise informed. Furthermore, the uncertainty of the </w:t>
      </w:r>
      <w:r w:rsidRPr="009709C5">
        <w:rPr>
          <w:rFonts w:eastAsia="MS Mincho"/>
          <w:lang w:eastAsia="ja-JP"/>
        </w:rPr>
        <w:t>non-</w:t>
      </w:r>
      <w:r w:rsidRPr="009709C5">
        <w:t>linearity is included in the absolute level uncertainty.</w:t>
      </w:r>
    </w:p>
    <w:p w14:paraId="388D614C" w14:textId="77777777" w:rsidR="0085470F" w:rsidRPr="009709C5" w:rsidRDefault="0085470F" w:rsidP="0044718E">
      <w:pPr>
        <w:pStyle w:val="Heading3"/>
      </w:pPr>
      <w:bookmarkStart w:id="1239" w:name="_Toc21004771"/>
      <w:bookmarkStart w:id="1240" w:name="_Toc36041544"/>
      <w:bookmarkStart w:id="1241" w:name="_Toc36548768"/>
      <w:bookmarkStart w:id="1242" w:name="_Toc43901243"/>
      <w:bookmarkStart w:id="1243" w:name="_Toc52371975"/>
      <w:bookmarkStart w:id="1244" w:name="_Toc58253432"/>
      <w:bookmarkStart w:id="1245" w:name="_Toc75371562"/>
      <w:bookmarkStart w:id="1246" w:name="_Toc83730728"/>
      <w:bookmarkStart w:id="1247" w:name="_Toc90489229"/>
      <w:bookmarkStart w:id="1248" w:name="_Toc100005295"/>
      <w:bookmarkStart w:id="1249" w:name="_Toc114990118"/>
      <w:bookmarkStart w:id="1250" w:name="_Toc131528671"/>
      <w:r w:rsidRPr="009709C5">
        <w:t>B.2.1.</w:t>
      </w:r>
      <w:r w:rsidR="00913C74" w:rsidRPr="009709C5">
        <w:t>18</w:t>
      </w:r>
      <w:r w:rsidRPr="009709C5">
        <w:tab/>
        <w:t>Phase centre offset of calibration</w:t>
      </w:r>
      <w:bookmarkEnd w:id="1239"/>
      <w:bookmarkEnd w:id="1240"/>
      <w:bookmarkEnd w:id="1241"/>
      <w:bookmarkEnd w:id="1242"/>
      <w:bookmarkEnd w:id="1243"/>
      <w:bookmarkEnd w:id="1244"/>
      <w:bookmarkEnd w:id="1245"/>
      <w:bookmarkEnd w:id="1246"/>
      <w:bookmarkEnd w:id="1247"/>
      <w:bookmarkEnd w:id="1248"/>
      <w:bookmarkEnd w:id="1249"/>
      <w:bookmarkEnd w:id="1250"/>
    </w:p>
    <w:p w14:paraId="22DA61F3" w14:textId="77777777" w:rsidR="0085470F" w:rsidRPr="009709C5" w:rsidRDefault="0085470F" w:rsidP="0085470F">
      <w:r w:rsidRPr="009709C5">
        <w:t>Gain is defined at the phase centre of the antenna. If the phase centre of the calibration antenna is not aligned at the centre of the set up during the calibration, then there will be uncertainty related to the measurement distance.</w:t>
      </w:r>
    </w:p>
    <w:p w14:paraId="2EEC69BD" w14:textId="77777777" w:rsidR="0085470F" w:rsidRPr="009709C5" w:rsidRDefault="0085470F" w:rsidP="0085470F">
      <w:r w:rsidRPr="009709C5">
        <w:t>The phase centre of a horn antenna moves with frequency along the taper length of the antenna therefore during the calibration the phase centre of all frequencies will not be aligned with the setup centre. The associated uncertainty term can be estimated using the following formula [</w:t>
      </w:r>
      <w:r w:rsidR="0044436F" w:rsidRPr="009709C5">
        <w:t>1</w:t>
      </w:r>
      <w:r w:rsidR="0044436F" w:rsidRPr="009709C5">
        <w:rPr>
          <w:rFonts w:eastAsia="PMingLiU"/>
          <w:lang w:eastAsia="zh-TW"/>
        </w:rPr>
        <w:t>4</w:t>
      </w:r>
      <w:r w:rsidRPr="009709C5">
        <w:t>]:</w:t>
      </w:r>
    </w:p>
    <w:p w14:paraId="3EA155EC" w14:textId="77777777" w:rsidR="0085470F" w:rsidRPr="009709C5" w:rsidRDefault="00211D0F" w:rsidP="0085746B">
      <w:pPr>
        <w:pStyle w:val="EQ"/>
        <w:rPr>
          <w:noProof w:val="0"/>
        </w:rPr>
      </w:pPr>
      <w:r>
        <w:rPr>
          <w:noProof w:val="0"/>
        </w:rPr>
        <w:pict w14:anchorId="17B2CC3B">
          <v:shape id="_x0000_i1082" type="#_x0000_t75" style="width:112.5pt;height:41.25pt">
            <v:imagedata r:id="rId88" o:title="" cropleft="24927f" cropright="25100f"/>
          </v:shape>
        </w:pict>
      </w:r>
    </w:p>
    <w:p w14:paraId="4E6A058B" w14:textId="77777777" w:rsidR="0085470F" w:rsidRPr="009709C5" w:rsidRDefault="0085470F" w:rsidP="0085470F">
      <w:r w:rsidRPr="009709C5">
        <w:t>+/-20log((measurement distance – d)/measurement distance) [</w:t>
      </w:r>
      <w:r w:rsidR="0044436F" w:rsidRPr="009709C5">
        <w:t>1</w:t>
      </w:r>
      <w:r w:rsidR="0044436F" w:rsidRPr="009709C5">
        <w:rPr>
          <w:rFonts w:eastAsia="PMingLiU"/>
          <w:lang w:eastAsia="zh-TW"/>
        </w:rPr>
        <w:t>4</w:t>
      </w:r>
      <w:r w:rsidRPr="009709C5">
        <w:t>]</w:t>
      </w:r>
    </w:p>
    <w:p w14:paraId="546371EC" w14:textId="77777777" w:rsidR="0085470F" w:rsidRPr="009709C5" w:rsidRDefault="0085470F" w:rsidP="0085470F">
      <w:r w:rsidRPr="009709C5">
        <w:t>Where d</w:t>
      </w:r>
      <w:r w:rsidRPr="009709C5">
        <w:rPr>
          <w:vertAlign w:val="subscript"/>
        </w:rPr>
        <w:t>m</w:t>
      </w:r>
      <w:r w:rsidRPr="009709C5">
        <w:t xml:space="preserve"> is the measurement distance and d</w:t>
      </w:r>
      <w:r w:rsidRPr="009709C5">
        <w:rPr>
          <w:vertAlign w:val="subscript"/>
        </w:rPr>
        <w:t>p</w:t>
      </w:r>
      <w:r w:rsidRPr="009709C5">
        <w:t xml:space="preserve"> is the maximum positional uncertainty. For a Horn antenna this is equal to 0.5 the length of the taper.  This uncertainty is considered to have a rectangular distribution so the standard uncertainty is calculated by dividing the uncertainty by √3.</w:t>
      </w:r>
    </w:p>
    <w:p w14:paraId="06164F11" w14:textId="77777777" w:rsidR="0085470F" w:rsidRPr="009709C5" w:rsidRDefault="0085470F" w:rsidP="0085470F">
      <w:r w:rsidRPr="009709C5">
        <w:t>The same equation applies to log periodic antennas with d</w:t>
      </w:r>
      <w:r w:rsidRPr="009709C5">
        <w:rPr>
          <w:vertAlign w:val="subscript"/>
        </w:rPr>
        <w:t>m</w:t>
      </w:r>
      <w:r w:rsidRPr="009709C5">
        <w:t xml:space="preserve"> being 0.5 the length of the boom.</w:t>
      </w:r>
    </w:p>
    <w:p w14:paraId="20E3FAF9" w14:textId="77777777" w:rsidR="0085470F" w:rsidRPr="009709C5" w:rsidRDefault="0085470F" w:rsidP="0085470F">
      <w:r w:rsidRPr="009709C5">
        <w:t>For a dipole antenna, given that the phase centre of the antenna is easily aligned with the centre of the set up the measurement uncertainty is zero.</w:t>
      </w:r>
    </w:p>
    <w:p w14:paraId="651FD3FC" w14:textId="77777777" w:rsidR="0085470F" w:rsidRPr="009709C5" w:rsidRDefault="0085470F" w:rsidP="0085470F">
      <w:r w:rsidRPr="009709C5">
        <w:t xml:space="preserve">If the calibration antenna (i.e. horn) is adjusted during the calibration to align the phase centre to the setup centre then this uncertainty term can be considered to be zero. </w:t>
      </w:r>
    </w:p>
    <w:p w14:paraId="111446DD" w14:textId="77777777" w:rsidR="0085470F" w:rsidRPr="009709C5" w:rsidRDefault="0085470F" w:rsidP="0085470F">
      <w:r w:rsidRPr="009709C5">
        <w:t>As an example a horn with a taper length of 50 mm, at 43.5 GHz and a measurement distance of 72.55 cm the uncertainty term is 0.62, with a rectangular distribution the standard uncertainty is 0.358 dB.</w:t>
      </w:r>
    </w:p>
    <w:p w14:paraId="51EF375E" w14:textId="77777777" w:rsidR="00FE0A67" w:rsidRPr="009709C5" w:rsidRDefault="00FE0A67" w:rsidP="0085470F">
      <w:r w:rsidRPr="009709C5">
        <w:t>For DFF systems this uncertainty contribution must be included.</w:t>
      </w:r>
    </w:p>
    <w:p w14:paraId="612BFBFF" w14:textId="77777777" w:rsidR="0085470F" w:rsidRPr="009709C5" w:rsidRDefault="0085470F" w:rsidP="0044718E">
      <w:pPr>
        <w:pStyle w:val="Heading3"/>
      </w:pPr>
      <w:bookmarkStart w:id="1251" w:name="_Toc21004772"/>
      <w:bookmarkStart w:id="1252" w:name="_Toc36041545"/>
      <w:bookmarkStart w:id="1253" w:name="_Toc36548769"/>
      <w:bookmarkStart w:id="1254" w:name="_Toc43901244"/>
      <w:bookmarkStart w:id="1255" w:name="_Toc52371976"/>
      <w:bookmarkStart w:id="1256" w:name="_Toc58253433"/>
      <w:bookmarkStart w:id="1257" w:name="_Toc75371563"/>
      <w:bookmarkStart w:id="1258" w:name="_Toc83730729"/>
      <w:bookmarkStart w:id="1259" w:name="_Toc90489230"/>
      <w:bookmarkStart w:id="1260" w:name="_Toc100005296"/>
      <w:bookmarkStart w:id="1261" w:name="_Toc114990119"/>
      <w:bookmarkStart w:id="1262" w:name="_Toc131528672"/>
      <w:r w:rsidRPr="009709C5">
        <w:t>B.2.1.</w:t>
      </w:r>
      <w:r w:rsidR="00FE0A67" w:rsidRPr="009709C5">
        <w:t>19</w:t>
      </w:r>
      <w:r w:rsidRPr="009709C5">
        <w:tab/>
        <w:t>Quality of quiet zone for calibration process</w:t>
      </w:r>
      <w:bookmarkEnd w:id="1251"/>
      <w:bookmarkEnd w:id="1252"/>
      <w:bookmarkEnd w:id="1253"/>
      <w:bookmarkEnd w:id="1254"/>
      <w:bookmarkEnd w:id="1255"/>
      <w:bookmarkEnd w:id="1256"/>
      <w:bookmarkEnd w:id="1257"/>
      <w:bookmarkEnd w:id="1258"/>
      <w:bookmarkEnd w:id="1259"/>
      <w:bookmarkEnd w:id="1260"/>
      <w:bookmarkEnd w:id="1261"/>
      <w:bookmarkEnd w:id="1262"/>
    </w:p>
    <w:p w14:paraId="6F6F4039" w14:textId="77777777" w:rsidR="0085470F" w:rsidRPr="009709C5" w:rsidRDefault="0085470F" w:rsidP="0085470F">
      <w:r w:rsidRPr="009709C5">
        <w:t>During the calibration process the calibration antenna will be placed at the centre of the quiet zone.  Therefore, only point P1 from the procedure outlined in B.2.1.3 needs to be considered for the quality of the quiet zone validation measurement.</w:t>
      </w:r>
    </w:p>
    <w:p w14:paraId="19FFBBB4" w14:textId="77777777" w:rsidR="0085470F" w:rsidRPr="009709C5" w:rsidRDefault="0085470F" w:rsidP="0085470F">
      <w:r w:rsidRPr="009709C5">
        <w:t>For gain calibrations, the standard uncertainty of the EIRP results obtained following the method outlined in 2.10 shall be used.  For efficiency calibrations, the standard uncertainty of the TRP result obtained following the method outlined in 2.9 shall be used.</w:t>
      </w:r>
    </w:p>
    <w:p w14:paraId="02D09893" w14:textId="77777777" w:rsidR="00FE0A67" w:rsidRPr="009709C5" w:rsidRDefault="00FE0A67" w:rsidP="0044718E">
      <w:pPr>
        <w:pStyle w:val="Heading3"/>
      </w:pPr>
      <w:bookmarkStart w:id="1263" w:name="_Toc21004773"/>
      <w:bookmarkStart w:id="1264" w:name="_Toc36041546"/>
      <w:bookmarkStart w:id="1265" w:name="_Toc36548770"/>
      <w:bookmarkStart w:id="1266" w:name="_Toc43901245"/>
      <w:bookmarkStart w:id="1267" w:name="_Toc52371977"/>
      <w:bookmarkStart w:id="1268" w:name="_Toc58253434"/>
      <w:bookmarkStart w:id="1269" w:name="_Toc75371564"/>
      <w:bookmarkStart w:id="1270" w:name="_Toc83730730"/>
      <w:bookmarkStart w:id="1271" w:name="_Toc90489231"/>
      <w:bookmarkStart w:id="1272" w:name="_Toc100005297"/>
      <w:bookmarkStart w:id="1273" w:name="_Toc114990120"/>
      <w:bookmarkStart w:id="1274" w:name="_Toc131528673"/>
      <w:r w:rsidRPr="009709C5">
        <w:t>B.2.1.20</w:t>
      </w:r>
      <w:r w:rsidRPr="009709C5">
        <w:tab/>
        <w:t>Standing wave between reference calibration antenna and measurement antenna</w:t>
      </w:r>
      <w:bookmarkEnd w:id="1263"/>
      <w:bookmarkEnd w:id="1264"/>
      <w:bookmarkEnd w:id="1265"/>
      <w:bookmarkEnd w:id="1266"/>
      <w:bookmarkEnd w:id="1267"/>
      <w:bookmarkEnd w:id="1268"/>
      <w:bookmarkEnd w:id="1269"/>
      <w:bookmarkEnd w:id="1270"/>
      <w:bookmarkEnd w:id="1271"/>
      <w:bookmarkEnd w:id="1272"/>
      <w:bookmarkEnd w:id="1273"/>
      <w:bookmarkEnd w:id="1274"/>
    </w:p>
    <w:p w14:paraId="1779EB03" w14:textId="77777777" w:rsidR="00FE0A67" w:rsidRPr="009709C5" w:rsidRDefault="00FE0A67" w:rsidP="00FE0A67">
      <w:pPr>
        <w:rPr>
          <w:lang w:eastAsia="zh-CN"/>
        </w:rPr>
      </w:pPr>
      <w:bookmarkStart w:id="1275" w:name="_Hlk521679869"/>
      <w:r w:rsidRPr="009709C5">
        <w:t>This term comes from the amplitude ripple caused by the standing waves between the reference antenna and measurement antenna. This value can be captured by sliding (lambda/4) the reference antenna towards the measurement antenna as the standing waves go in and out of phase causing a ripple in amplitude. The uncertainty term can be derived by performing the standard deviation on the results</w:t>
      </w:r>
      <w:r w:rsidR="00E515C3" w:rsidRPr="009709C5">
        <w:t>.</w:t>
      </w:r>
    </w:p>
    <w:p w14:paraId="3B39A0FE" w14:textId="77777777" w:rsidR="00FE0A67" w:rsidRPr="009709C5" w:rsidRDefault="00FE0A67" w:rsidP="0044718E">
      <w:pPr>
        <w:pStyle w:val="Heading3"/>
      </w:pPr>
      <w:bookmarkStart w:id="1276" w:name="_Toc21004774"/>
      <w:bookmarkStart w:id="1277" w:name="_Toc36041547"/>
      <w:bookmarkStart w:id="1278" w:name="_Toc36548771"/>
      <w:bookmarkStart w:id="1279" w:name="_Toc43901246"/>
      <w:bookmarkStart w:id="1280" w:name="_Toc52371978"/>
      <w:bookmarkStart w:id="1281" w:name="_Toc58253435"/>
      <w:bookmarkStart w:id="1282" w:name="_Toc75371565"/>
      <w:bookmarkStart w:id="1283" w:name="_Toc83730731"/>
      <w:bookmarkStart w:id="1284" w:name="_Toc90489232"/>
      <w:bookmarkStart w:id="1285" w:name="_Toc100005298"/>
      <w:bookmarkStart w:id="1286" w:name="_Toc114990121"/>
      <w:bookmarkStart w:id="1287" w:name="_Toc131528674"/>
      <w:bookmarkStart w:id="1288" w:name="_Hlk521679838"/>
      <w:bookmarkEnd w:id="1275"/>
      <w:r w:rsidRPr="009709C5">
        <w:lastRenderedPageBreak/>
        <w:t>B.2.1.21</w:t>
      </w:r>
      <w:r w:rsidRPr="009709C5">
        <w:tab/>
        <w:t>Influence of the calibration antenna feed cable (Flexing cables, adapters, attenuators, connector repeatability)</w:t>
      </w:r>
      <w:bookmarkEnd w:id="1276"/>
      <w:bookmarkEnd w:id="1277"/>
      <w:bookmarkEnd w:id="1278"/>
      <w:bookmarkEnd w:id="1279"/>
      <w:bookmarkEnd w:id="1280"/>
      <w:bookmarkEnd w:id="1281"/>
      <w:bookmarkEnd w:id="1282"/>
      <w:bookmarkEnd w:id="1283"/>
      <w:bookmarkEnd w:id="1284"/>
      <w:bookmarkEnd w:id="1285"/>
      <w:bookmarkEnd w:id="1286"/>
      <w:bookmarkEnd w:id="1287"/>
    </w:p>
    <w:p w14:paraId="2CE20505" w14:textId="77777777" w:rsidR="00FE0A67" w:rsidRPr="009709C5" w:rsidRDefault="00FE0A67" w:rsidP="00FE0A67">
      <w:bookmarkStart w:id="1289" w:name="_Hlk521597318"/>
      <w:r w:rsidRPr="009709C5">
        <w:t>During the calibration measurement a cable (adapters, attenuators) is used to feed the calibration antenna. This uncertainty captures any influence the cable may have on the measurements result. This term can be assessed by repeating measurements while flexing the cables and rotary joints and using the largest difference between the results as the uncertainty. For some calibration test configurations this uncertainty can be considered to be zero.</w:t>
      </w:r>
    </w:p>
    <w:p w14:paraId="75E75500" w14:textId="77777777" w:rsidR="00BC3DC9" w:rsidRPr="009709C5" w:rsidRDefault="00BC3DC9" w:rsidP="0044718E">
      <w:pPr>
        <w:pStyle w:val="Heading3"/>
      </w:pPr>
      <w:bookmarkStart w:id="1290" w:name="_Toc21004775"/>
      <w:bookmarkStart w:id="1291" w:name="_Toc36041548"/>
      <w:bookmarkStart w:id="1292" w:name="_Toc36548772"/>
      <w:bookmarkStart w:id="1293" w:name="_Toc43901247"/>
      <w:bookmarkStart w:id="1294" w:name="_Toc52371979"/>
      <w:bookmarkStart w:id="1295" w:name="_Toc58253436"/>
      <w:bookmarkStart w:id="1296" w:name="_Toc75371566"/>
      <w:bookmarkStart w:id="1297" w:name="_Toc83730732"/>
      <w:bookmarkStart w:id="1298" w:name="_Toc90489233"/>
      <w:bookmarkStart w:id="1299" w:name="_Toc100005299"/>
      <w:bookmarkStart w:id="1300" w:name="_Toc114990122"/>
      <w:bookmarkStart w:id="1301" w:name="_Toc131528675"/>
      <w:bookmarkEnd w:id="1288"/>
      <w:bookmarkEnd w:id="1289"/>
      <w:r w:rsidRPr="009709C5">
        <w:t>B.2.1.22</w:t>
      </w:r>
      <w:r w:rsidRPr="009709C5">
        <w:tab/>
        <w:t>Influence of TRP measurement grid</w:t>
      </w:r>
      <w:bookmarkEnd w:id="1290"/>
      <w:bookmarkEnd w:id="1291"/>
      <w:bookmarkEnd w:id="1292"/>
      <w:bookmarkEnd w:id="1293"/>
      <w:bookmarkEnd w:id="1294"/>
      <w:bookmarkEnd w:id="1295"/>
      <w:bookmarkEnd w:id="1296"/>
      <w:bookmarkEnd w:id="1297"/>
      <w:bookmarkEnd w:id="1298"/>
      <w:bookmarkEnd w:id="1299"/>
      <w:bookmarkEnd w:id="1300"/>
      <w:bookmarkEnd w:id="1301"/>
    </w:p>
    <w:p w14:paraId="46B4C614" w14:textId="77777777" w:rsidR="00BC3DC9" w:rsidRPr="009709C5" w:rsidRDefault="00BC3DC9" w:rsidP="00BC3DC9">
      <w:pPr>
        <w:rPr>
          <w:lang w:eastAsia="zh-CN"/>
        </w:rPr>
      </w:pPr>
      <w:r w:rsidRPr="009709C5">
        <w:rPr>
          <w:lang w:eastAsia="zh-CN"/>
        </w:rPr>
        <w:t>This contributor describes the uncertainty of the measured TRP value due to the finite number of measurement grid points.</w:t>
      </w:r>
    </w:p>
    <w:p w14:paraId="201FC875" w14:textId="77777777" w:rsidR="00BC3DC9" w:rsidRPr="009709C5" w:rsidRDefault="00BC3DC9" w:rsidP="0044718E">
      <w:pPr>
        <w:pStyle w:val="Heading3"/>
      </w:pPr>
      <w:bookmarkStart w:id="1302" w:name="_Toc21004776"/>
      <w:bookmarkStart w:id="1303" w:name="_Toc36041549"/>
      <w:bookmarkStart w:id="1304" w:name="_Toc36548773"/>
      <w:bookmarkStart w:id="1305" w:name="_Toc43901248"/>
      <w:bookmarkStart w:id="1306" w:name="_Toc52371980"/>
      <w:bookmarkStart w:id="1307" w:name="_Toc58253437"/>
      <w:bookmarkStart w:id="1308" w:name="_Toc75371567"/>
      <w:bookmarkStart w:id="1309" w:name="_Toc83730733"/>
      <w:bookmarkStart w:id="1310" w:name="_Toc90489234"/>
      <w:bookmarkStart w:id="1311" w:name="_Toc100005300"/>
      <w:bookmarkStart w:id="1312" w:name="_Toc114990123"/>
      <w:bookmarkStart w:id="1313" w:name="_Toc131528676"/>
      <w:r w:rsidRPr="009709C5">
        <w:t>B.2.1.23</w:t>
      </w:r>
      <w:r w:rsidRPr="009709C5">
        <w:tab/>
        <w:t xml:space="preserve">Influence of </w:t>
      </w:r>
      <w:r w:rsidRPr="009709C5">
        <w:rPr>
          <w:rFonts w:cs="Arial"/>
          <w:lang w:eastAsia="ja-JP" w:bidi="hi-IN"/>
        </w:rPr>
        <w:t>beam peak search grid</w:t>
      </w:r>
      <w:bookmarkEnd w:id="1302"/>
      <w:bookmarkEnd w:id="1303"/>
      <w:bookmarkEnd w:id="1304"/>
      <w:bookmarkEnd w:id="1305"/>
      <w:bookmarkEnd w:id="1306"/>
      <w:bookmarkEnd w:id="1307"/>
      <w:bookmarkEnd w:id="1308"/>
      <w:bookmarkEnd w:id="1309"/>
      <w:bookmarkEnd w:id="1310"/>
      <w:bookmarkEnd w:id="1311"/>
      <w:bookmarkEnd w:id="1312"/>
      <w:bookmarkEnd w:id="1313"/>
    </w:p>
    <w:p w14:paraId="7E59E626" w14:textId="77777777" w:rsidR="00BC3DC9" w:rsidRPr="009709C5" w:rsidRDefault="00BC3DC9" w:rsidP="00BC3DC9">
      <w:pPr>
        <w:rPr>
          <w:lang w:eastAsia="zh-CN"/>
        </w:rPr>
      </w:pPr>
      <w:r w:rsidRPr="009709C5">
        <w:rPr>
          <w:lang w:eastAsia="zh-CN"/>
        </w:rPr>
        <w:t>This contributor describes the uncertainty of absolute TX power beam peak measurements, e.g., EIRP in beam peak direction, due to the finite number of measurement points in the beam peak search grid.</w:t>
      </w:r>
    </w:p>
    <w:p w14:paraId="59DF421B" w14:textId="77777777" w:rsidR="000D19BB" w:rsidRPr="009709C5" w:rsidRDefault="000D19BB" w:rsidP="0044718E">
      <w:pPr>
        <w:pStyle w:val="Heading3"/>
      </w:pPr>
      <w:bookmarkStart w:id="1314" w:name="_Toc21004777"/>
      <w:bookmarkStart w:id="1315" w:name="_Toc36041550"/>
      <w:bookmarkStart w:id="1316" w:name="_Toc36548774"/>
      <w:bookmarkStart w:id="1317" w:name="_Toc43901249"/>
      <w:bookmarkStart w:id="1318" w:name="_Toc52371981"/>
      <w:bookmarkStart w:id="1319" w:name="_Toc58253438"/>
      <w:bookmarkStart w:id="1320" w:name="_Toc75371568"/>
      <w:bookmarkStart w:id="1321" w:name="_Toc83730734"/>
      <w:bookmarkStart w:id="1322" w:name="_Toc90489235"/>
      <w:bookmarkStart w:id="1323" w:name="_Toc100005301"/>
      <w:bookmarkStart w:id="1324" w:name="_Toc114990124"/>
      <w:bookmarkStart w:id="1325" w:name="_Toc131528677"/>
      <w:r w:rsidRPr="009709C5">
        <w:t>B.2.1.24</w:t>
      </w:r>
      <w:r w:rsidRPr="009709C5">
        <w:tab/>
      </w:r>
      <w:r w:rsidR="0044436F" w:rsidRPr="009709C5">
        <w:t>Systematic error due to TRP calculation/quadrature</w:t>
      </w:r>
      <w:bookmarkEnd w:id="1314"/>
      <w:bookmarkEnd w:id="1315"/>
      <w:bookmarkEnd w:id="1316"/>
      <w:bookmarkEnd w:id="1317"/>
      <w:bookmarkEnd w:id="1318"/>
      <w:bookmarkEnd w:id="1319"/>
      <w:bookmarkEnd w:id="1320"/>
      <w:bookmarkEnd w:id="1321"/>
      <w:bookmarkEnd w:id="1322"/>
      <w:bookmarkEnd w:id="1323"/>
      <w:bookmarkEnd w:id="1324"/>
      <w:bookmarkEnd w:id="1325"/>
    </w:p>
    <w:p w14:paraId="64F7DADA" w14:textId="77777777" w:rsidR="000D19BB" w:rsidRPr="009709C5" w:rsidRDefault="000D19BB" w:rsidP="000D19BB">
      <w:r w:rsidRPr="009709C5">
        <w:rPr>
          <w:lang w:eastAsia="zh-CN"/>
        </w:rPr>
        <w:t xml:space="preserve">When calculating TRP </w:t>
      </w:r>
      <w:r w:rsidR="0044436F" w:rsidRPr="009709C5">
        <w:rPr>
          <w:lang w:eastAsia="zh-CN"/>
        </w:rPr>
        <w:t>using different quadrature</w:t>
      </w:r>
      <w:r w:rsidRPr="009709C5">
        <w:t xml:space="preserve"> of constant step size data, a mean error shall be taken into account. The value of this contributor depends on the number of measurement grid points</w:t>
      </w:r>
      <w:r w:rsidR="0044436F" w:rsidRPr="009709C5">
        <w:t xml:space="preserve"> and the quadrature technique used</w:t>
      </w:r>
      <w:r w:rsidRPr="009709C5">
        <w:t>.</w:t>
      </w:r>
    </w:p>
    <w:p w14:paraId="1393BD42" w14:textId="77777777" w:rsidR="000D19BB" w:rsidRPr="009709C5" w:rsidRDefault="000D19BB" w:rsidP="000D19BB">
      <w:r w:rsidRPr="009709C5">
        <w:t>No mean error has to be taken into account for constant density approach (using the charged particle or the golden spiral implementation) for non-sparse antenna arrays.</w:t>
      </w:r>
    </w:p>
    <w:p w14:paraId="25D03B36" w14:textId="77777777" w:rsidR="000D19BB" w:rsidRPr="009709C5" w:rsidRDefault="000D19BB" w:rsidP="000D19BB">
      <w:r w:rsidRPr="009709C5">
        <w:t>This measurement uncertainty contributor represents a systematic uncertainty and must not be root sum squared with contributors described by standard deviation.</w:t>
      </w:r>
    </w:p>
    <w:p w14:paraId="407C3CDE" w14:textId="77777777" w:rsidR="007A535B" w:rsidRPr="009709C5" w:rsidRDefault="007A535B" w:rsidP="0044718E">
      <w:pPr>
        <w:pStyle w:val="Heading3"/>
        <w:rPr>
          <w:lang w:eastAsia="ja-JP"/>
        </w:rPr>
      </w:pPr>
      <w:bookmarkStart w:id="1326" w:name="_Toc21004778"/>
      <w:bookmarkStart w:id="1327" w:name="_Toc36041551"/>
      <w:bookmarkStart w:id="1328" w:name="_Toc36548775"/>
      <w:bookmarkStart w:id="1329" w:name="_Toc43901250"/>
      <w:bookmarkStart w:id="1330" w:name="_Toc52371982"/>
      <w:bookmarkStart w:id="1331" w:name="_Toc58253439"/>
      <w:bookmarkStart w:id="1332" w:name="_Toc75371569"/>
      <w:bookmarkStart w:id="1333" w:name="_Toc83730735"/>
      <w:bookmarkStart w:id="1334" w:name="_Toc90489236"/>
      <w:bookmarkStart w:id="1335" w:name="_Toc100005302"/>
      <w:bookmarkStart w:id="1336" w:name="_Toc114990125"/>
      <w:bookmarkStart w:id="1337" w:name="_Toc131528678"/>
      <w:r w:rsidRPr="009709C5">
        <w:t>B.2.1.25</w:t>
      </w:r>
      <w:r w:rsidRPr="009709C5">
        <w:tab/>
        <w:t>Multiple measurement antenna uncertainty</w:t>
      </w:r>
      <w:bookmarkEnd w:id="1326"/>
      <w:bookmarkEnd w:id="1327"/>
      <w:bookmarkEnd w:id="1328"/>
      <w:bookmarkEnd w:id="1329"/>
      <w:bookmarkEnd w:id="1330"/>
      <w:bookmarkEnd w:id="1331"/>
      <w:bookmarkEnd w:id="1332"/>
      <w:bookmarkEnd w:id="1333"/>
      <w:bookmarkEnd w:id="1334"/>
      <w:bookmarkEnd w:id="1335"/>
      <w:bookmarkEnd w:id="1336"/>
      <w:bookmarkEnd w:id="1337"/>
    </w:p>
    <w:p w14:paraId="7937D79A" w14:textId="77777777" w:rsidR="007A535B" w:rsidRPr="009709C5" w:rsidRDefault="007A535B" w:rsidP="007A535B">
      <w:r w:rsidRPr="009709C5">
        <w:rPr>
          <w:lang w:eastAsia="zh-CN"/>
        </w:rPr>
        <w:t xml:space="preserve">This contributor describes the uncertainty </w:t>
      </w:r>
      <w:r w:rsidRPr="009709C5">
        <w:rPr>
          <w:lang w:eastAsia="ja-JP"/>
        </w:rPr>
        <w:t>caused by switching multiple measurement antennas either by mechanically or electrically to measure TRx spurious emission.</w:t>
      </w:r>
    </w:p>
    <w:p w14:paraId="6E572FAB" w14:textId="77777777" w:rsidR="007A535B" w:rsidRPr="009709C5" w:rsidRDefault="007A535B" w:rsidP="007A535B">
      <w:pPr>
        <w:rPr>
          <w:lang w:eastAsia="ja-JP"/>
        </w:rPr>
      </w:pPr>
      <w:r w:rsidRPr="009709C5">
        <w:rPr>
          <w:lang w:eastAsia="ja-JP"/>
        </w:rPr>
        <w:t>A frequency range of spurious tests (e.g. general spurious emission) is defined from 6 GHz to second harmonic of FR2 bands such as 80 GHz. Since that frequency range is quite wide, it is impossible to cover the whole range only by one measurement antenna. Therefore to provide a feature of the spurious emission measurement by FR2 test system, the system has to equip a capability to switch corresponding measurement antennas in an anechoic chamber. One of the mechanical antenna switching methods can be a structure of a slider. Then a repeatability of a bending loss of a feeder cable which is connected to the measurement antennas shall be taken into account. On the other hand for electrical antenna switching, since multiple antennas need to be aligned in a chamber with a different position, the quiet zone characteristics might receive an influence by a displacement from the ideal focal point. In a case of electrical switching system, if the measurement antenna configuration is the same for the quality of the quiet zone measurement and the DUT measurement, then this uncertainty term is encompassed in the quality of the quiet zone results.</w:t>
      </w:r>
    </w:p>
    <w:p w14:paraId="21CCB5B9" w14:textId="77777777" w:rsidR="007A535B" w:rsidRPr="009709C5" w:rsidRDefault="007A535B" w:rsidP="008E4A1C">
      <w:pPr>
        <w:pStyle w:val="Heading3"/>
        <w:rPr>
          <w:lang w:eastAsia="ja-JP"/>
        </w:rPr>
      </w:pPr>
      <w:bookmarkStart w:id="1338" w:name="_Toc21004779"/>
      <w:bookmarkStart w:id="1339" w:name="_Toc36041552"/>
      <w:bookmarkStart w:id="1340" w:name="_Toc36548776"/>
      <w:bookmarkStart w:id="1341" w:name="_Toc43901251"/>
      <w:bookmarkStart w:id="1342" w:name="_Toc52371983"/>
      <w:bookmarkStart w:id="1343" w:name="_Toc58253440"/>
      <w:bookmarkStart w:id="1344" w:name="_Toc75371570"/>
      <w:bookmarkStart w:id="1345" w:name="_Toc83730736"/>
      <w:bookmarkStart w:id="1346" w:name="_Toc90489237"/>
      <w:bookmarkStart w:id="1347" w:name="_Toc100005303"/>
      <w:bookmarkStart w:id="1348" w:name="_Toc114990126"/>
      <w:bookmarkStart w:id="1349" w:name="_Toc131528679"/>
      <w:r w:rsidRPr="009709C5">
        <w:t>B.2.1.2</w:t>
      </w:r>
      <w:r w:rsidRPr="009709C5">
        <w:rPr>
          <w:lang w:eastAsia="ja-JP"/>
        </w:rPr>
        <w:t>6</w:t>
      </w:r>
      <w:r w:rsidRPr="009709C5">
        <w:tab/>
        <w:t>DUT repositioning</w:t>
      </w:r>
      <w:bookmarkEnd w:id="1338"/>
      <w:bookmarkEnd w:id="1339"/>
      <w:bookmarkEnd w:id="1340"/>
      <w:bookmarkEnd w:id="1341"/>
      <w:bookmarkEnd w:id="1342"/>
      <w:bookmarkEnd w:id="1343"/>
      <w:bookmarkEnd w:id="1344"/>
      <w:bookmarkEnd w:id="1345"/>
      <w:bookmarkEnd w:id="1346"/>
      <w:bookmarkEnd w:id="1347"/>
      <w:bookmarkEnd w:id="1348"/>
      <w:bookmarkEnd w:id="1349"/>
    </w:p>
    <w:p w14:paraId="456444C3" w14:textId="77777777" w:rsidR="007A535B" w:rsidRPr="009709C5" w:rsidRDefault="007A535B" w:rsidP="007A535B">
      <w:pPr>
        <w:rPr>
          <w:lang w:eastAsia="ja-JP"/>
        </w:rPr>
      </w:pPr>
      <w:r w:rsidRPr="009709C5">
        <w:rPr>
          <w:lang w:eastAsia="ja-JP"/>
        </w:rPr>
        <w:t xml:space="preserve">This contributor describes the uncertainty due to a displacement of a DUT.  The DUT may need to be re-positioned </w:t>
      </w:r>
      <w:r w:rsidR="004F2D20" w:rsidRPr="009709C5">
        <w:rPr>
          <w:lang w:eastAsia="ja-JP"/>
        </w:rPr>
        <w:t>between</w:t>
      </w:r>
      <w:r w:rsidRPr="009709C5">
        <w:rPr>
          <w:lang w:eastAsia="ja-JP"/>
        </w:rPr>
        <w:t xml:space="preserve"> measurement</w:t>
      </w:r>
      <w:r w:rsidR="004F2D20" w:rsidRPr="009709C5">
        <w:rPr>
          <w:lang w:eastAsia="ja-JP"/>
        </w:rPr>
        <w:t>s</w:t>
      </w:r>
      <w:r w:rsidRPr="009709C5">
        <w:rPr>
          <w:lang w:eastAsia="ja-JP"/>
        </w:rPr>
        <w:t xml:space="preserve">, </w:t>
      </w:r>
      <w:r w:rsidR="004F2D20" w:rsidRPr="009709C5">
        <w:rPr>
          <w:lang w:eastAsia="ja-JP"/>
        </w:rPr>
        <w:t>for instance when</w:t>
      </w:r>
      <w:r w:rsidRPr="009709C5">
        <w:rPr>
          <w:lang w:eastAsia="ja-JP"/>
        </w:rPr>
        <w:t xml:space="preserve"> the battery runs low in charge.</w:t>
      </w:r>
    </w:p>
    <w:p w14:paraId="32AEBC6A" w14:textId="77777777" w:rsidR="007A535B" w:rsidRPr="009709C5" w:rsidRDefault="007A535B" w:rsidP="0044718E">
      <w:pPr>
        <w:pStyle w:val="Heading3"/>
        <w:rPr>
          <w:lang w:eastAsia="ja-JP"/>
        </w:rPr>
      </w:pPr>
      <w:bookmarkStart w:id="1350" w:name="_Toc21004780"/>
      <w:bookmarkStart w:id="1351" w:name="_Toc36041553"/>
      <w:bookmarkStart w:id="1352" w:name="_Toc36548777"/>
      <w:bookmarkStart w:id="1353" w:name="_Toc43901252"/>
      <w:bookmarkStart w:id="1354" w:name="_Toc52371984"/>
      <w:bookmarkStart w:id="1355" w:name="_Toc58253441"/>
      <w:bookmarkStart w:id="1356" w:name="_Toc75371571"/>
      <w:bookmarkStart w:id="1357" w:name="_Toc83730737"/>
      <w:bookmarkStart w:id="1358" w:name="_Toc90489238"/>
      <w:bookmarkStart w:id="1359" w:name="_Toc100005304"/>
      <w:bookmarkStart w:id="1360" w:name="_Toc114990127"/>
      <w:bookmarkStart w:id="1361" w:name="_Toc131528680"/>
      <w:r w:rsidRPr="009709C5">
        <w:t>B.2.1.2</w:t>
      </w:r>
      <w:r w:rsidRPr="009709C5">
        <w:rPr>
          <w:lang w:eastAsia="ja-JP"/>
        </w:rPr>
        <w:t>7</w:t>
      </w:r>
      <w:r w:rsidRPr="009709C5">
        <w:tab/>
      </w:r>
      <w:r w:rsidRPr="009709C5">
        <w:rPr>
          <w:lang w:eastAsia="ja-JP"/>
        </w:rPr>
        <w:t>I</w:t>
      </w:r>
      <w:r w:rsidRPr="009709C5">
        <w:t>nfluence of noise</w:t>
      </w:r>
      <w:bookmarkEnd w:id="1350"/>
      <w:bookmarkEnd w:id="1351"/>
      <w:bookmarkEnd w:id="1352"/>
      <w:bookmarkEnd w:id="1353"/>
      <w:bookmarkEnd w:id="1354"/>
      <w:bookmarkEnd w:id="1355"/>
      <w:bookmarkEnd w:id="1356"/>
      <w:bookmarkEnd w:id="1357"/>
      <w:bookmarkEnd w:id="1358"/>
      <w:bookmarkEnd w:id="1359"/>
      <w:bookmarkEnd w:id="1360"/>
      <w:bookmarkEnd w:id="1361"/>
    </w:p>
    <w:p w14:paraId="747F0499" w14:textId="77777777" w:rsidR="007A535B" w:rsidRPr="009709C5" w:rsidRDefault="007A535B" w:rsidP="007A535B">
      <w:pPr>
        <w:rPr>
          <w:lang w:eastAsia="ja-JP"/>
        </w:rPr>
      </w:pPr>
      <w:r w:rsidRPr="009709C5">
        <w:rPr>
          <w:lang w:eastAsia="ja-JP"/>
        </w:rPr>
        <w:t>This contributor describes an offset uncertainty factor caused by a noise floor especially in a case of low SNR. This contributor works as a bias to measured results only to a direction to increase values and thus this shall be included in the uncertainty budget table as a systematic uncertainty. The uncertainty value can be derived by the following equation.</w:t>
      </w:r>
    </w:p>
    <w:bookmarkStart w:id="1362" w:name="_MON_1604403316"/>
    <w:bookmarkEnd w:id="1362"/>
    <w:p w14:paraId="47E05678" w14:textId="77777777" w:rsidR="007A535B" w:rsidRPr="009709C5" w:rsidRDefault="007A535B" w:rsidP="007A535B">
      <w:pPr>
        <w:pStyle w:val="EQ"/>
        <w:rPr>
          <w:noProof w:val="0"/>
          <w:lang w:eastAsia="ja-JP"/>
        </w:rPr>
      </w:pPr>
      <w:r w:rsidRPr="009709C5">
        <w:rPr>
          <w:noProof w:val="0"/>
          <w:lang w:eastAsia="ja-JP"/>
        </w:rPr>
        <w:object w:dxaOrig="5774" w:dyaOrig="720" w14:anchorId="4151AE7A">
          <v:shape id="_x0000_i1083" type="#_x0000_t75" style="width:4in;height:36pt" o:ole="">
            <v:imagedata r:id="rId89" o:title=""/>
          </v:shape>
          <o:OLEObject Type="Embed" ProgID="Word.Document.12" ShapeID="_x0000_i1083" DrawAspect="Content" ObjectID="_1749397228" r:id="rId90">
            <o:FieldCodes>\s</o:FieldCodes>
          </o:OLEObject>
        </w:object>
      </w:r>
    </w:p>
    <w:p w14:paraId="04622139" w14:textId="77777777" w:rsidR="004F2D20" w:rsidRPr="009709C5" w:rsidRDefault="004F2D20" w:rsidP="004F2D20">
      <w:pPr>
        <w:pStyle w:val="Heading3"/>
        <w:rPr>
          <w:lang w:eastAsia="en-US"/>
        </w:rPr>
      </w:pPr>
      <w:bookmarkStart w:id="1363" w:name="_Toc21004781"/>
      <w:bookmarkStart w:id="1364" w:name="_Toc36041554"/>
      <w:bookmarkStart w:id="1365" w:name="_Toc36548778"/>
      <w:bookmarkStart w:id="1366" w:name="_Toc43901253"/>
      <w:bookmarkStart w:id="1367" w:name="_Toc52371985"/>
      <w:bookmarkStart w:id="1368" w:name="_Toc58253442"/>
      <w:bookmarkStart w:id="1369" w:name="_Toc75371572"/>
      <w:bookmarkStart w:id="1370" w:name="_Toc83730738"/>
      <w:bookmarkStart w:id="1371" w:name="_Toc90489239"/>
      <w:bookmarkStart w:id="1372" w:name="_Toc100005305"/>
      <w:bookmarkStart w:id="1373" w:name="_Toc114990128"/>
      <w:bookmarkStart w:id="1374" w:name="_Toc131528681"/>
      <w:r w:rsidRPr="009709C5">
        <w:t>B.2.1.28</w:t>
      </w:r>
      <w:r w:rsidRPr="009709C5">
        <w:tab/>
        <w:t>Systematic error related to beam peak search</w:t>
      </w:r>
      <w:bookmarkEnd w:id="1363"/>
      <w:bookmarkEnd w:id="1364"/>
      <w:bookmarkEnd w:id="1365"/>
      <w:bookmarkEnd w:id="1366"/>
      <w:bookmarkEnd w:id="1367"/>
      <w:bookmarkEnd w:id="1368"/>
      <w:bookmarkEnd w:id="1369"/>
      <w:bookmarkEnd w:id="1370"/>
      <w:bookmarkEnd w:id="1371"/>
      <w:bookmarkEnd w:id="1372"/>
      <w:bookmarkEnd w:id="1373"/>
      <w:bookmarkEnd w:id="1374"/>
    </w:p>
    <w:p w14:paraId="43A14333" w14:textId="77777777" w:rsidR="004F2D20" w:rsidRPr="009709C5" w:rsidRDefault="004F2D20" w:rsidP="004F2D20">
      <w:pPr>
        <w:rPr>
          <w:lang w:eastAsia="ja-JP"/>
        </w:rPr>
      </w:pPr>
      <w:r w:rsidRPr="009709C5">
        <w:rPr>
          <w:lang w:eastAsia="ja-JP"/>
        </w:rPr>
        <w:t>When calculating beam peak search a systematic error shall be taken into account. The value of this contributor depends on the number of measurement grid points.</w:t>
      </w:r>
    </w:p>
    <w:p w14:paraId="1C9BDDE9" w14:textId="77777777" w:rsidR="004F2D20" w:rsidRPr="009709C5" w:rsidRDefault="004F2D20" w:rsidP="004F2D20">
      <w:pPr>
        <w:rPr>
          <w:lang w:eastAsia="ja-JP"/>
        </w:rPr>
      </w:pPr>
      <w:r w:rsidRPr="009709C5">
        <w:rPr>
          <w:lang w:eastAsia="ja-JP"/>
        </w:rPr>
        <w:t>This measurement uncertainty contributor represents a systematic uncertainty and must not be root sum squared with contributors described by standard deviation.</w:t>
      </w:r>
    </w:p>
    <w:p w14:paraId="229CFA14" w14:textId="77777777" w:rsidR="004F2D20" w:rsidRPr="009709C5" w:rsidRDefault="004F2D20" w:rsidP="004F2D20">
      <w:pPr>
        <w:pStyle w:val="Heading3"/>
        <w:rPr>
          <w:lang w:eastAsia="en-US"/>
        </w:rPr>
      </w:pPr>
      <w:bookmarkStart w:id="1375" w:name="_Toc21004782"/>
      <w:bookmarkStart w:id="1376" w:name="_Toc36041555"/>
      <w:bookmarkStart w:id="1377" w:name="_Toc36548779"/>
      <w:bookmarkStart w:id="1378" w:name="_Toc43901254"/>
      <w:bookmarkStart w:id="1379" w:name="_Toc52371986"/>
      <w:bookmarkStart w:id="1380" w:name="_Toc58253443"/>
      <w:bookmarkStart w:id="1381" w:name="_Toc75371573"/>
      <w:bookmarkStart w:id="1382" w:name="_Toc83730739"/>
      <w:bookmarkStart w:id="1383" w:name="_Toc90489240"/>
      <w:bookmarkStart w:id="1384" w:name="_Toc100005306"/>
      <w:bookmarkStart w:id="1385" w:name="_Toc114990129"/>
      <w:bookmarkStart w:id="1386" w:name="_Toc131528682"/>
      <w:r w:rsidRPr="009709C5">
        <w:t>B.2.1.29</w:t>
      </w:r>
      <w:r w:rsidRPr="009709C5">
        <w:tab/>
        <w:t>Influence of spherical coverage grid</w:t>
      </w:r>
      <w:bookmarkEnd w:id="1375"/>
      <w:bookmarkEnd w:id="1376"/>
      <w:bookmarkEnd w:id="1377"/>
      <w:bookmarkEnd w:id="1378"/>
      <w:bookmarkEnd w:id="1379"/>
      <w:bookmarkEnd w:id="1380"/>
      <w:bookmarkEnd w:id="1381"/>
      <w:bookmarkEnd w:id="1382"/>
      <w:bookmarkEnd w:id="1383"/>
      <w:bookmarkEnd w:id="1384"/>
      <w:bookmarkEnd w:id="1385"/>
      <w:bookmarkEnd w:id="1386"/>
    </w:p>
    <w:p w14:paraId="7B32A136" w14:textId="77777777" w:rsidR="004F2D20" w:rsidRPr="009709C5" w:rsidRDefault="004F2D20" w:rsidP="004F2D20">
      <w:pPr>
        <w:rPr>
          <w:lang w:eastAsia="zh-CN"/>
        </w:rPr>
      </w:pPr>
      <w:r w:rsidRPr="009709C5">
        <w:rPr>
          <w:lang w:eastAsia="zh-CN"/>
        </w:rPr>
        <w:t>This contributor describes the uncertainty of spherical measurements, due to the finite number of measurement points in the spherical coverage grid.</w:t>
      </w:r>
    </w:p>
    <w:p w14:paraId="605F8D8D" w14:textId="77777777" w:rsidR="004F2D20" w:rsidRPr="009709C5" w:rsidRDefault="004F2D20" w:rsidP="004F2D20">
      <w:pPr>
        <w:pStyle w:val="Heading3"/>
        <w:rPr>
          <w:lang w:eastAsia="en-US"/>
        </w:rPr>
      </w:pPr>
      <w:bookmarkStart w:id="1387" w:name="_Toc21004783"/>
      <w:bookmarkStart w:id="1388" w:name="_Toc36041556"/>
      <w:bookmarkStart w:id="1389" w:name="_Toc36548780"/>
      <w:bookmarkStart w:id="1390" w:name="_Toc43901255"/>
      <w:bookmarkStart w:id="1391" w:name="_Toc52371987"/>
      <w:bookmarkStart w:id="1392" w:name="_Toc58253444"/>
      <w:bookmarkStart w:id="1393" w:name="_Toc75371574"/>
      <w:bookmarkStart w:id="1394" w:name="_Toc83730740"/>
      <w:bookmarkStart w:id="1395" w:name="_Toc90489241"/>
      <w:bookmarkStart w:id="1396" w:name="_Toc100005307"/>
      <w:bookmarkStart w:id="1397" w:name="_Toc114990130"/>
      <w:bookmarkStart w:id="1398" w:name="_Toc131528683"/>
      <w:r w:rsidRPr="009709C5">
        <w:t>B.2.1.30</w:t>
      </w:r>
      <w:r w:rsidRPr="009709C5">
        <w:tab/>
        <w:t>Systematic error related to EIS spherical coverage</w:t>
      </w:r>
      <w:bookmarkEnd w:id="1387"/>
      <w:bookmarkEnd w:id="1388"/>
      <w:bookmarkEnd w:id="1389"/>
      <w:bookmarkEnd w:id="1390"/>
      <w:bookmarkEnd w:id="1391"/>
      <w:bookmarkEnd w:id="1392"/>
      <w:bookmarkEnd w:id="1393"/>
      <w:bookmarkEnd w:id="1394"/>
      <w:bookmarkEnd w:id="1395"/>
      <w:bookmarkEnd w:id="1396"/>
      <w:bookmarkEnd w:id="1397"/>
      <w:bookmarkEnd w:id="1398"/>
    </w:p>
    <w:p w14:paraId="4CC63AA8" w14:textId="77777777" w:rsidR="004F2D20" w:rsidRPr="009709C5" w:rsidRDefault="004F2D20" w:rsidP="004F2D20">
      <w:r w:rsidRPr="009709C5">
        <w:rPr>
          <w:lang w:eastAsia="zh-CN"/>
        </w:rPr>
        <w:t>When calculating EIS spherical coverage</w:t>
      </w:r>
      <w:r w:rsidRPr="009709C5">
        <w:t>, a mean error shall be taken into account. The value of this contributor depends on the DL power step size used for the EIS search and then number of measurement grid points.</w:t>
      </w:r>
    </w:p>
    <w:p w14:paraId="6BC5101A" w14:textId="77777777" w:rsidR="004F2D20" w:rsidRPr="009709C5" w:rsidRDefault="004F2D20" w:rsidP="004F2D20">
      <w:pPr>
        <w:rPr>
          <w:lang w:eastAsia="zh-CN"/>
        </w:rPr>
      </w:pPr>
      <w:r w:rsidRPr="009709C5">
        <w:t>This measurement uncertainty contributor represents a systematic uncertainty and must not be root sum squared with contributors described by standard deviation.</w:t>
      </w:r>
    </w:p>
    <w:p w14:paraId="0207A3D2" w14:textId="77777777" w:rsidR="00085D05" w:rsidRPr="009709C5" w:rsidRDefault="00085D05" w:rsidP="007F36F9">
      <w:pPr>
        <w:pStyle w:val="Heading3"/>
        <w:rPr>
          <w:lang w:eastAsia="ja-JP"/>
        </w:rPr>
      </w:pPr>
      <w:bookmarkStart w:id="1399" w:name="_Toc21004784"/>
      <w:bookmarkStart w:id="1400" w:name="_Toc36041557"/>
      <w:bookmarkStart w:id="1401" w:name="_Toc36548781"/>
      <w:bookmarkStart w:id="1402" w:name="_Toc43901256"/>
      <w:bookmarkStart w:id="1403" w:name="_Toc52371988"/>
      <w:bookmarkStart w:id="1404" w:name="_Toc58253445"/>
      <w:bookmarkStart w:id="1405" w:name="_Toc75371575"/>
      <w:bookmarkStart w:id="1406" w:name="_Toc83730741"/>
      <w:bookmarkStart w:id="1407" w:name="_Toc90489242"/>
      <w:bookmarkStart w:id="1408" w:name="_Toc100005308"/>
      <w:bookmarkStart w:id="1409" w:name="_Toc114990131"/>
      <w:bookmarkStart w:id="1410" w:name="_Toc131528684"/>
      <w:r w:rsidRPr="009709C5">
        <w:t>B.2.1.3</w:t>
      </w:r>
      <w:r w:rsidRPr="009709C5">
        <w:rPr>
          <w:lang w:eastAsia="ja-JP"/>
        </w:rPr>
        <w:t>1</w:t>
      </w:r>
      <w:r w:rsidRPr="009709C5">
        <w:rPr>
          <w:lang w:eastAsia="ja-JP"/>
        </w:rPr>
        <w:tab/>
        <w:t>Misalignment of DUT due to change of DUT orientation</w:t>
      </w:r>
      <w:bookmarkEnd w:id="1399"/>
      <w:bookmarkEnd w:id="1400"/>
      <w:bookmarkEnd w:id="1401"/>
      <w:bookmarkEnd w:id="1402"/>
      <w:bookmarkEnd w:id="1403"/>
      <w:bookmarkEnd w:id="1404"/>
      <w:bookmarkEnd w:id="1405"/>
      <w:bookmarkEnd w:id="1406"/>
      <w:bookmarkEnd w:id="1407"/>
      <w:bookmarkEnd w:id="1408"/>
      <w:bookmarkEnd w:id="1409"/>
      <w:bookmarkEnd w:id="1410"/>
    </w:p>
    <w:p w14:paraId="7A2451D4" w14:textId="77777777" w:rsidR="00085D05" w:rsidRPr="009709C5" w:rsidRDefault="00085D05" w:rsidP="00085D05">
      <w:pPr>
        <w:rPr>
          <w:lang w:eastAsia="ja-JP"/>
        </w:rPr>
      </w:pPr>
      <w:r w:rsidRPr="009709C5">
        <w:rPr>
          <w:lang w:eastAsia="ja-JP"/>
        </w:rPr>
        <w:t>This contributor describes the uncertainty due to a mis-alignment of a DUT after a change of DUT orientations  described in Tables J.2-1 through J.2-3 in [3] during spurious emission and spherical coverage measurements. This contribution is negligible with spherical coverage TC as far as the misalignment is within the accuracy of DUT re-positioning.</w:t>
      </w:r>
    </w:p>
    <w:p w14:paraId="5E64281A" w14:textId="77777777" w:rsidR="00E81F8B" w:rsidRPr="009709C5" w:rsidRDefault="00E81F8B" w:rsidP="00E81F8B">
      <w:pPr>
        <w:pStyle w:val="Heading3"/>
        <w:rPr>
          <w:lang w:eastAsia="ja-JP"/>
        </w:rPr>
      </w:pPr>
      <w:bookmarkStart w:id="1411" w:name="_Toc52371989"/>
      <w:bookmarkStart w:id="1412" w:name="_Toc58253446"/>
      <w:bookmarkStart w:id="1413" w:name="_Toc75371576"/>
      <w:bookmarkStart w:id="1414" w:name="_Toc83730742"/>
      <w:bookmarkStart w:id="1415" w:name="_Toc90489243"/>
      <w:bookmarkStart w:id="1416" w:name="_Toc100005309"/>
      <w:bookmarkStart w:id="1417" w:name="_Toc114990132"/>
      <w:bookmarkStart w:id="1418" w:name="_Toc131528685"/>
      <w:bookmarkStart w:id="1419" w:name="_Toc21004785"/>
      <w:bookmarkStart w:id="1420" w:name="_Toc36041558"/>
      <w:bookmarkStart w:id="1421" w:name="_Toc36548782"/>
      <w:bookmarkStart w:id="1422" w:name="_Toc43901257"/>
      <w:r w:rsidRPr="009709C5">
        <w:t>B.2.1.3</w:t>
      </w:r>
      <w:r w:rsidRPr="009709C5">
        <w:rPr>
          <w:lang w:eastAsia="ja-JP"/>
        </w:rPr>
        <w:t>2</w:t>
      </w:r>
      <w:r w:rsidRPr="009709C5">
        <w:rPr>
          <w:lang w:eastAsia="ja-JP"/>
        </w:rPr>
        <w:tab/>
        <w:t xml:space="preserve">Additional Impact of </w:t>
      </w:r>
      <w:r w:rsidR="00FA4EBA" w:rsidRPr="009709C5">
        <w:rPr>
          <w:lang w:eastAsia="ja-JP"/>
        </w:rPr>
        <w:t>Interferer</w:t>
      </w:r>
      <w:r w:rsidRPr="009709C5">
        <w:rPr>
          <w:lang w:eastAsia="ja-JP"/>
        </w:rPr>
        <w:t xml:space="preserve"> ACLR</w:t>
      </w:r>
      <w:bookmarkEnd w:id="1411"/>
      <w:bookmarkEnd w:id="1412"/>
      <w:bookmarkEnd w:id="1413"/>
      <w:bookmarkEnd w:id="1414"/>
      <w:bookmarkEnd w:id="1415"/>
      <w:bookmarkEnd w:id="1416"/>
      <w:bookmarkEnd w:id="1417"/>
      <w:bookmarkEnd w:id="1418"/>
    </w:p>
    <w:p w14:paraId="4363688D" w14:textId="77777777" w:rsidR="00E81F8B" w:rsidRPr="009709C5" w:rsidRDefault="00E81F8B" w:rsidP="00E81F8B">
      <w:r w:rsidRPr="009709C5">
        <w:rPr>
          <w:lang w:eastAsia="ja-JP"/>
        </w:rPr>
        <w:t xml:space="preserve">This contribution describes the effect of the interferer ACLR over the wanted signal channel when testing ACS and in-band blocking. Even if power is set perfectly in the configured transmission bandwidth, interferer power will leak in the wanted signal channel due to its ACLR. </w:t>
      </w:r>
    </w:p>
    <w:p w14:paraId="57AED3C5" w14:textId="77777777" w:rsidR="00E81F8B" w:rsidRPr="009709C5" w:rsidRDefault="00E81F8B" w:rsidP="00E81F8B">
      <w:pPr>
        <w:pStyle w:val="Heading3"/>
        <w:rPr>
          <w:lang w:eastAsia="ja-JP"/>
        </w:rPr>
      </w:pPr>
      <w:bookmarkStart w:id="1423" w:name="_Toc52371990"/>
      <w:bookmarkStart w:id="1424" w:name="_Toc58253447"/>
      <w:bookmarkStart w:id="1425" w:name="_Toc75371577"/>
      <w:bookmarkStart w:id="1426" w:name="_Toc83730743"/>
      <w:bookmarkStart w:id="1427" w:name="_Toc90489244"/>
      <w:bookmarkStart w:id="1428" w:name="_Toc100005310"/>
      <w:bookmarkStart w:id="1429" w:name="_Toc114990133"/>
      <w:bookmarkStart w:id="1430" w:name="_Toc131528686"/>
      <w:r w:rsidRPr="009709C5">
        <w:t>B.2.1.3</w:t>
      </w:r>
      <w:r w:rsidRPr="009709C5">
        <w:rPr>
          <w:lang w:eastAsia="ja-JP"/>
        </w:rPr>
        <w:t>3</w:t>
      </w:r>
      <w:r w:rsidRPr="009709C5">
        <w:rPr>
          <w:lang w:eastAsia="ja-JP"/>
        </w:rPr>
        <w:tab/>
        <w:t>Modulated Interferer uncertainty</w:t>
      </w:r>
      <w:bookmarkEnd w:id="1423"/>
      <w:bookmarkEnd w:id="1424"/>
      <w:bookmarkEnd w:id="1425"/>
      <w:bookmarkEnd w:id="1426"/>
      <w:bookmarkEnd w:id="1427"/>
      <w:bookmarkEnd w:id="1428"/>
      <w:bookmarkEnd w:id="1429"/>
      <w:bookmarkEnd w:id="1430"/>
    </w:p>
    <w:p w14:paraId="68FF11A4" w14:textId="77777777" w:rsidR="00E81F8B" w:rsidRPr="009709C5" w:rsidRDefault="00E81F8B" w:rsidP="00E81F8B">
      <w:r w:rsidRPr="009709C5">
        <w:rPr>
          <w:rFonts w:eastAsia="MS Mincho"/>
          <w:lang w:eastAsia="ja-JP"/>
        </w:rPr>
        <w:t>Modulated Interferer</w:t>
      </w:r>
      <w:r w:rsidRPr="009709C5">
        <w:t xml:space="preserve"> is used to drive a signal to the horn antenna</w:t>
      </w:r>
      <w:r w:rsidRPr="009709C5">
        <w:rPr>
          <w:rFonts w:eastAsia="MS Mincho"/>
          <w:lang w:eastAsia="ja-JP"/>
        </w:rPr>
        <w:t xml:space="preserve"> (via multiple external components such as a switch box, an amplifier and a circulator, etc.) </w:t>
      </w:r>
      <w:r w:rsidRPr="009709C5">
        <w:t xml:space="preserve">in ACS and In-band Blocking tests either as an absolute level or as a relative level. Receiving device used is typically </w:t>
      </w:r>
      <w:r w:rsidRPr="009709C5">
        <w:rPr>
          <w:rFonts w:eastAsia="MS Mincho"/>
          <w:lang w:eastAsia="ja-JP"/>
        </w:rPr>
        <w:t xml:space="preserve">a </w:t>
      </w:r>
      <w:r w:rsidRPr="009709C5">
        <w:t>UE</w:t>
      </w:r>
      <w:r w:rsidRPr="009709C5">
        <w:rPr>
          <w:rFonts w:eastAsia="MS Mincho"/>
          <w:lang w:eastAsia="ja-JP"/>
        </w:rPr>
        <w:t>/phablet/tablet/FWA</w:t>
      </w:r>
      <w:r w:rsidRPr="009709C5">
        <w:t>. Generally, there occurs uncertainty contribution from absolute level accuracy</w:t>
      </w:r>
      <w:r w:rsidRPr="009709C5">
        <w:rPr>
          <w:rFonts w:eastAsia="MS Mincho"/>
          <w:lang w:eastAsia="ja-JP"/>
        </w:rPr>
        <w:t>,</w:t>
      </w:r>
      <w:r w:rsidRPr="009709C5">
        <w:t xml:space="preserve"> </w:t>
      </w:r>
      <w:r w:rsidRPr="009709C5">
        <w:rPr>
          <w:rFonts w:eastAsia="MS Mincho"/>
          <w:lang w:eastAsia="ja-JP"/>
        </w:rPr>
        <w:t>non-</w:t>
      </w:r>
      <w:r w:rsidRPr="009709C5">
        <w:t>linearity</w:t>
      </w:r>
      <w:r w:rsidRPr="009709C5">
        <w:rPr>
          <w:rFonts w:eastAsia="MS Mincho"/>
          <w:lang w:eastAsia="ja-JP"/>
        </w:rPr>
        <w:t xml:space="preserve"> and frequency characteristic</w:t>
      </w:r>
      <w:r w:rsidRPr="009709C5">
        <w:t xml:space="preserve"> of the </w:t>
      </w:r>
      <w:r w:rsidRPr="009709C5">
        <w:rPr>
          <w:rFonts w:eastAsia="MS Mincho"/>
          <w:lang w:eastAsia="ja-JP"/>
        </w:rPr>
        <w:t>interferer generator</w:t>
      </w:r>
      <w:r w:rsidRPr="009709C5">
        <w:t>.</w:t>
      </w:r>
    </w:p>
    <w:p w14:paraId="1C54C20F" w14:textId="77777777" w:rsidR="00E81F8B" w:rsidRPr="009709C5" w:rsidRDefault="00E81F8B" w:rsidP="00E81F8B">
      <w:r w:rsidRPr="009709C5">
        <w:rPr>
          <w:rFonts w:eastAsia="MS Mincho"/>
          <w:lang w:eastAsia="ja-JP"/>
        </w:rPr>
        <w:t xml:space="preserve">For practical reasons, in a case that a VNA is used as calibration equipment, Modulated Interferer is connected to the system after </w:t>
      </w:r>
      <w:r w:rsidRPr="009709C5">
        <w:t xml:space="preserve">the calibration measurement (Stage 2) </w:t>
      </w:r>
      <w:r w:rsidRPr="009709C5">
        <w:rPr>
          <w:rFonts w:eastAsia="MS Mincho"/>
          <w:lang w:eastAsia="ja-JP"/>
        </w:rPr>
        <w:t>is</w:t>
      </w:r>
      <w:r w:rsidRPr="009709C5">
        <w:t xml:space="preserve"> performed </w:t>
      </w:r>
      <w:r w:rsidRPr="009709C5">
        <w:rPr>
          <w:rFonts w:eastAsia="MS Mincho"/>
          <w:lang w:eastAsia="ja-JP"/>
        </w:rPr>
        <w:t>by the VNA</w:t>
      </w:r>
      <w:r w:rsidRPr="009709C5">
        <w:t xml:space="preserve">. Hence, the uncertainty on the absolute level of </w:t>
      </w:r>
      <w:r w:rsidRPr="009709C5">
        <w:rPr>
          <w:rFonts w:eastAsia="MS Mincho"/>
          <w:lang w:eastAsia="ja-JP"/>
        </w:rPr>
        <w:t>Modulated Interferer (</w:t>
      </w:r>
      <w:r w:rsidRPr="009709C5">
        <w:t>transmitter device</w:t>
      </w:r>
      <w:r w:rsidRPr="009709C5">
        <w:rPr>
          <w:rFonts w:eastAsia="MS Mincho"/>
          <w:lang w:eastAsia="ja-JP"/>
        </w:rPr>
        <w:t>)</w:t>
      </w:r>
      <w:r w:rsidRPr="009709C5">
        <w:t xml:space="preserve"> cannot be assumed as systematic. This uncertainty should be calculated from the manufacturer’s data in logs with a rectangular distribution, unless otherwise informed. Furthermore, the uncertainty of the </w:t>
      </w:r>
      <w:r w:rsidRPr="009709C5">
        <w:rPr>
          <w:rFonts w:eastAsia="MS Mincho"/>
          <w:lang w:eastAsia="ja-JP"/>
        </w:rPr>
        <w:t>non-</w:t>
      </w:r>
      <w:r w:rsidRPr="009709C5">
        <w:t>linearity is included in the absolute level uncertainty.</w:t>
      </w:r>
    </w:p>
    <w:p w14:paraId="7AA56820" w14:textId="67B98BAA" w:rsidR="003726A1" w:rsidRPr="009709C5" w:rsidRDefault="003726A1" w:rsidP="003726A1">
      <w:pPr>
        <w:pStyle w:val="Heading3"/>
        <w:rPr>
          <w:lang w:eastAsia="ja-JP"/>
        </w:rPr>
      </w:pPr>
      <w:bookmarkStart w:id="1431" w:name="_Toc58253448"/>
      <w:bookmarkStart w:id="1432" w:name="_Toc75371578"/>
      <w:bookmarkStart w:id="1433" w:name="_Toc83730744"/>
      <w:bookmarkStart w:id="1434" w:name="_Toc90489245"/>
      <w:bookmarkStart w:id="1435" w:name="_Toc100005311"/>
      <w:bookmarkStart w:id="1436" w:name="_Toc114990134"/>
      <w:bookmarkStart w:id="1437" w:name="_Toc131528687"/>
      <w:bookmarkStart w:id="1438" w:name="_Toc52371991"/>
      <w:r w:rsidRPr="009709C5">
        <w:t>B.2.1.3</w:t>
      </w:r>
      <w:r w:rsidRPr="009709C5">
        <w:rPr>
          <w:lang w:eastAsia="ja-JP"/>
        </w:rPr>
        <w:t>4</w:t>
      </w:r>
      <w:r w:rsidRPr="009709C5">
        <w:rPr>
          <w:lang w:eastAsia="ja-JP"/>
        </w:rPr>
        <w:tab/>
      </w:r>
      <w:bookmarkEnd w:id="1431"/>
      <w:r w:rsidR="008C5EBD" w:rsidRPr="009709C5">
        <w:rPr>
          <w:lang w:eastAsia="ja-JP"/>
        </w:rPr>
        <w:t>Void</w:t>
      </w:r>
      <w:bookmarkEnd w:id="1432"/>
      <w:bookmarkEnd w:id="1433"/>
      <w:bookmarkEnd w:id="1434"/>
      <w:bookmarkEnd w:id="1435"/>
      <w:bookmarkEnd w:id="1436"/>
      <w:bookmarkEnd w:id="1437"/>
    </w:p>
    <w:p w14:paraId="3C724F6C" w14:textId="77777777" w:rsidR="00282950" w:rsidRPr="009709C5" w:rsidRDefault="00282950" w:rsidP="00282950">
      <w:pPr>
        <w:pStyle w:val="Heading3"/>
        <w:rPr>
          <w:lang w:eastAsia="ja-JP"/>
        </w:rPr>
      </w:pPr>
      <w:bookmarkStart w:id="1439" w:name="_Toc75371579"/>
      <w:bookmarkStart w:id="1440" w:name="_Toc83730745"/>
      <w:bookmarkStart w:id="1441" w:name="_Toc90489246"/>
      <w:bookmarkStart w:id="1442" w:name="_Toc100005312"/>
      <w:bookmarkStart w:id="1443" w:name="_Toc114990135"/>
      <w:bookmarkStart w:id="1444" w:name="_Toc131528688"/>
      <w:bookmarkStart w:id="1445" w:name="_Toc58253449"/>
      <w:r w:rsidRPr="009709C5">
        <w:t>B.2.1.3</w:t>
      </w:r>
      <w:r w:rsidRPr="009709C5">
        <w:rPr>
          <w:lang w:eastAsia="ja-JP"/>
        </w:rPr>
        <w:t>5</w:t>
      </w:r>
      <w:r w:rsidRPr="009709C5">
        <w:rPr>
          <w:lang w:eastAsia="ja-JP"/>
        </w:rPr>
        <w:tab/>
        <w:t>Influence of offset antenna for blocker signal</w:t>
      </w:r>
      <w:bookmarkEnd w:id="1439"/>
      <w:bookmarkEnd w:id="1440"/>
      <w:bookmarkEnd w:id="1441"/>
      <w:bookmarkEnd w:id="1442"/>
      <w:bookmarkEnd w:id="1443"/>
      <w:bookmarkEnd w:id="1444"/>
    </w:p>
    <w:p w14:paraId="085DB87B" w14:textId="01509EA0" w:rsidR="00282950" w:rsidRPr="009709C5" w:rsidRDefault="00282950" w:rsidP="00282950">
      <w:pPr>
        <w:rPr>
          <w:lang w:eastAsia="ja-JP"/>
        </w:rPr>
      </w:pPr>
      <w:r w:rsidRPr="009709C5">
        <w:rPr>
          <w:lang w:eastAsia="ja-JP"/>
        </w:rPr>
        <w:t xml:space="preserve">This MU term describes the additional uncertainty caused by using offset antenna for blocker signal for FR2 blocking test cases. The cause of additional MU using offset antenna is the difference of UE antenna’s gain between beam peak direction and offset beam peak direction, which will cause the error for the ACS or IBB performance requirement which </w:t>
      </w:r>
      <w:r w:rsidRPr="009709C5">
        <w:rPr>
          <w:lang w:eastAsia="ja-JP"/>
        </w:rPr>
        <w:lastRenderedPageBreak/>
        <w:t>is given by the power ratio of the wanted signal power and blocker signal power. Such difference of the UE antenna gain can be compensated by increasing the blocker signal power by the measured EIS difference at beam peak direction and at offset beam peak. Despite this compensation, there still is a residual error corresponding to the antenna gain difference due to different frequency of wanted and blocker signal. Table B.2.1.35-1 summarizes the residual error after compensation for various offset angle assumption.</w:t>
      </w:r>
    </w:p>
    <w:p w14:paraId="0E7AFCC9" w14:textId="276EFD85" w:rsidR="00282950" w:rsidRPr="009709C5" w:rsidRDefault="00282950" w:rsidP="00282950">
      <w:pPr>
        <w:pStyle w:val="TH"/>
      </w:pPr>
      <w:r w:rsidRPr="009709C5">
        <w:t>Table B.2.1.35-1: Residual error when offset antenna is used for FR2 blocking test</w:t>
      </w:r>
    </w:p>
    <w:tbl>
      <w:tblPr>
        <w:tblW w:w="6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10"/>
        <w:gridCol w:w="1340"/>
        <w:gridCol w:w="1340"/>
        <w:gridCol w:w="1340"/>
        <w:gridCol w:w="1340"/>
      </w:tblGrid>
      <w:tr w:rsidR="00282950" w:rsidRPr="009709C5" w14:paraId="783A0BA7" w14:textId="77777777" w:rsidTr="008C5EBD">
        <w:trPr>
          <w:trHeight w:val="20"/>
          <w:jc w:val="center"/>
        </w:trPr>
        <w:tc>
          <w:tcPr>
            <w:tcW w:w="1210" w:type="dxa"/>
            <w:vMerge w:val="restart"/>
            <w:shd w:val="clear" w:color="auto" w:fill="auto"/>
            <w:noWrap/>
            <w:vAlign w:val="center"/>
            <w:hideMark/>
          </w:tcPr>
          <w:p w14:paraId="1F40640B" w14:textId="77777777" w:rsidR="00282950" w:rsidRPr="009709C5" w:rsidRDefault="00282950" w:rsidP="008C5EBD">
            <w:pPr>
              <w:pStyle w:val="TAH"/>
            </w:pPr>
            <w:r w:rsidRPr="009709C5">
              <w:t>offset angle[deg]</w:t>
            </w:r>
          </w:p>
        </w:tc>
        <w:tc>
          <w:tcPr>
            <w:tcW w:w="1340" w:type="dxa"/>
            <w:shd w:val="clear" w:color="auto" w:fill="auto"/>
            <w:noWrap/>
            <w:vAlign w:val="center"/>
            <w:hideMark/>
          </w:tcPr>
          <w:p w14:paraId="044AB63E" w14:textId="77777777" w:rsidR="00282950" w:rsidRPr="009709C5" w:rsidRDefault="00282950" w:rsidP="008C5EBD">
            <w:pPr>
              <w:pStyle w:val="TAH"/>
            </w:pPr>
            <w:r w:rsidRPr="009709C5">
              <w:t>Mean error[dB]</w:t>
            </w:r>
          </w:p>
        </w:tc>
        <w:tc>
          <w:tcPr>
            <w:tcW w:w="1340" w:type="dxa"/>
            <w:shd w:val="clear" w:color="auto" w:fill="auto"/>
            <w:noWrap/>
            <w:vAlign w:val="center"/>
            <w:hideMark/>
          </w:tcPr>
          <w:p w14:paraId="413E1D7F" w14:textId="77777777" w:rsidR="00282950" w:rsidRPr="009709C5" w:rsidRDefault="00282950" w:rsidP="008C5EBD">
            <w:pPr>
              <w:pStyle w:val="TAH"/>
            </w:pPr>
            <w:r w:rsidRPr="009709C5">
              <w:t>Std.dev[dB]</w:t>
            </w:r>
          </w:p>
        </w:tc>
        <w:tc>
          <w:tcPr>
            <w:tcW w:w="1340" w:type="dxa"/>
            <w:shd w:val="clear" w:color="auto" w:fill="auto"/>
            <w:noWrap/>
            <w:vAlign w:val="center"/>
            <w:hideMark/>
          </w:tcPr>
          <w:p w14:paraId="06FE7B17" w14:textId="77777777" w:rsidR="00282950" w:rsidRPr="009709C5" w:rsidRDefault="00282950" w:rsidP="008C5EBD">
            <w:pPr>
              <w:pStyle w:val="TAH"/>
            </w:pPr>
            <w:r w:rsidRPr="009709C5">
              <w:t>Mean error[dB]</w:t>
            </w:r>
          </w:p>
        </w:tc>
        <w:tc>
          <w:tcPr>
            <w:tcW w:w="1340" w:type="dxa"/>
            <w:shd w:val="clear" w:color="auto" w:fill="auto"/>
            <w:noWrap/>
            <w:vAlign w:val="center"/>
            <w:hideMark/>
          </w:tcPr>
          <w:p w14:paraId="6BC4CEAF" w14:textId="77777777" w:rsidR="00282950" w:rsidRPr="009709C5" w:rsidRDefault="00282950" w:rsidP="008C5EBD">
            <w:pPr>
              <w:pStyle w:val="TAH"/>
            </w:pPr>
            <w:r w:rsidRPr="009709C5">
              <w:t>Std.dev[dB]</w:t>
            </w:r>
          </w:p>
        </w:tc>
      </w:tr>
      <w:tr w:rsidR="00282950" w:rsidRPr="009709C5" w14:paraId="2A2C65C3" w14:textId="77777777" w:rsidTr="008C5EBD">
        <w:trPr>
          <w:trHeight w:val="20"/>
          <w:jc w:val="center"/>
        </w:trPr>
        <w:tc>
          <w:tcPr>
            <w:tcW w:w="1210" w:type="dxa"/>
            <w:vMerge/>
            <w:shd w:val="clear" w:color="auto" w:fill="auto"/>
            <w:noWrap/>
            <w:vAlign w:val="center"/>
            <w:hideMark/>
          </w:tcPr>
          <w:p w14:paraId="65DDFE13" w14:textId="77777777" w:rsidR="00282950" w:rsidRPr="009709C5" w:rsidRDefault="00282950" w:rsidP="008C5EBD">
            <w:pPr>
              <w:pStyle w:val="TAH"/>
            </w:pPr>
          </w:p>
        </w:tc>
        <w:tc>
          <w:tcPr>
            <w:tcW w:w="2680" w:type="dxa"/>
            <w:gridSpan w:val="2"/>
            <w:shd w:val="clear" w:color="auto" w:fill="auto"/>
            <w:noWrap/>
            <w:vAlign w:val="center"/>
            <w:hideMark/>
          </w:tcPr>
          <w:p w14:paraId="10691B36" w14:textId="77777777" w:rsidR="00282950" w:rsidRPr="009709C5" w:rsidRDefault="00282950" w:rsidP="008C5EBD">
            <w:pPr>
              <w:pStyle w:val="TAH"/>
            </w:pPr>
            <w:r w:rsidRPr="009709C5">
              <w:t>2x8 Assumption</w:t>
            </w:r>
          </w:p>
        </w:tc>
        <w:tc>
          <w:tcPr>
            <w:tcW w:w="2680" w:type="dxa"/>
            <w:gridSpan w:val="2"/>
            <w:shd w:val="clear" w:color="auto" w:fill="auto"/>
            <w:noWrap/>
            <w:vAlign w:val="center"/>
            <w:hideMark/>
          </w:tcPr>
          <w:p w14:paraId="2B45A735" w14:textId="77777777" w:rsidR="00282950" w:rsidRPr="009709C5" w:rsidRDefault="00282950" w:rsidP="008C5EBD">
            <w:pPr>
              <w:pStyle w:val="TAH"/>
            </w:pPr>
            <w:r w:rsidRPr="009709C5">
              <w:t>1x4 Assumption</w:t>
            </w:r>
          </w:p>
        </w:tc>
      </w:tr>
      <w:tr w:rsidR="00282950" w:rsidRPr="009709C5" w14:paraId="717742B2" w14:textId="77777777" w:rsidTr="008C5EBD">
        <w:trPr>
          <w:trHeight w:val="20"/>
          <w:jc w:val="center"/>
        </w:trPr>
        <w:tc>
          <w:tcPr>
            <w:tcW w:w="1210" w:type="dxa"/>
            <w:shd w:val="clear" w:color="auto" w:fill="auto"/>
            <w:noWrap/>
            <w:vAlign w:val="center"/>
            <w:hideMark/>
          </w:tcPr>
          <w:p w14:paraId="0448A496" w14:textId="77777777" w:rsidR="00282950" w:rsidRPr="009709C5" w:rsidRDefault="00282950" w:rsidP="008C5EBD">
            <w:pPr>
              <w:pStyle w:val="TAL"/>
            </w:pPr>
            <w:r w:rsidRPr="009709C5">
              <w:t>0</w:t>
            </w:r>
          </w:p>
        </w:tc>
        <w:tc>
          <w:tcPr>
            <w:tcW w:w="1340" w:type="dxa"/>
            <w:shd w:val="clear" w:color="auto" w:fill="auto"/>
            <w:noWrap/>
            <w:vAlign w:val="center"/>
            <w:hideMark/>
          </w:tcPr>
          <w:p w14:paraId="71DED18D" w14:textId="77777777" w:rsidR="00282950" w:rsidRPr="009709C5" w:rsidRDefault="00282950" w:rsidP="008C5EBD">
            <w:pPr>
              <w:pStyle w:val="TAL"/>
            </w:pPr>
            <w:r w:rsidRPr="009709C5">
              <w:rPr>
                <w:color w:val="000000"/>
              </w:rPr>
              <w:t>0.000</w:t>
            </w:r>
          </w:p>
        </w:tc>
        <w:tc>
          <w:tcPr>
            <w:tcW w:w="1340" w:type="dxa"/>
            <w:shd w:val="clear" w:color="auto" w:fill="auto"/>
            <w:noWrap/>
            <w:vAlign w:val="center"/>
            <w:hideMark/>
          </w:tcPr>
          <w:p w14:paraId="0C19FDDF" w14:textId="77777777" w:rsidR="00282950" w:rsidRPr="009709C5" w:rsidRDefault="00282950" w:rsidP="008C5EBD">
            <w:pPr>
              <w:pStyle w:val="TAL"/>
            </w:pPr>
            <w:r w:rsidRPr="009709C5">
              <w:rPr>
                <w:color w:val="000000"/>
              </w:rPr>
              <w:t>0.000</w:t>
            </w:r>
          </w:p>
        </w:tc>
        <w:tc>
          <w:tcPr>
            <w:tcW w:w="1340" w:type="dxa"/>
            <w:shd w:val="clear" w:color="auto" w:fill="auto"/>
            <w:noWrap/>
            <w:vAlign w:val="center"/>
            <w:hideMark/>
          </w:tcPr>
          <w:p w14:paraId="5C2CFA00" w14:textId="77777777" w:rsidR="00282950" w:rsidRPr="009709C5" w:rsidRDefault="00282950" w:rsidP="008C5EBD">
            <w:pPr>
              <w:pStyle w:val="TAL"/>
            </w:pPr>
            <w:r w:rsidRPr="009709C5">
              <w:rPr>
                <w:color w:val="000000"/>
              </w:rPr>
              <w:t>0.000</w:t>
            </w:r>
          </w:p>
        </w:tc>
        <w:tc>
          <w:tcPr>
            <w:tcW w:w="1340" w:type="dxa"/>
            <w:shd w:val="clear" w:color="auto" w:fill="auto"/>
            <w:noWrap/>
            <w:vAlign w:val="center"/>
            <w:hideMark/>
          </w:tcPr>
          <w:p w14:paraId="447FAF5C" w14:textId="77777777" w:rsidR="00282950" w:rsidRPr="009709C5" w:rsidRDefault="00282950" w:rsidP="008C5EBD">
            <w:pPr>
              <w:pStyle w:val="TAL"/>
            </w:pPr>
            <w:r w:rsidRPr="009709C5">
              <w:rPr>
                <w:color w:val="000000"/>
              </w:rPr>
              <w:t>0.000</w:t>
            </w:r>
          </w:p>
        </w:tc>
      </w:tr>
      <w:tr w:rsidR="00282950" w:rsidRPr="009709C5" w14:paraId="00D15E6F" w14:textId="77777777" w:rsidTr="008C5EBD">
        <w:trPr>
          <w:trHeight w:val="20"/>
          <w:jc w:val="center"/>
        </w:trPr>
        <w:tc>
          <w:tcPr>
            <w:tcW w:w="1210" w:type="dxa"/>
            <w:shd w:val="clear" w:color="auto" w:fill="auto"/>
            <w:noWrap/>
            <w:vAlign w:val="center"/>
            <w:hideMark/>
          </w:tcPr>
          <w:p w14:paraId="0746A48C" w14:textId="77777777" w:rsidR="00282950" w:rsidRPr="009709C5" w:rsidRDefault="00282950" w:rsidP="008C5EBD">
            <w:pPr>
              <w:pStyle w:val="TAL"/>
            </w:pPr>
            <w:r w:rsidRPr="009709C5">
              <w:t>0.5</w:t>
            </w:r>
          </w:p>
        </w:tc>
        <w:tc>
          <w:tcPr>
            <w:tcW w:w="1340" w:type="dxa"/>
            <w:shd w:val="clear" w:color="auto" w:fill="auto"/>
            <w:noWrap/>
            <w:vAlign w:val="center"/>
            <w:hideMark/>
          </w:tcPr>
          <w:p w14:paraId="3C234854" w14:textId="77777777" w:rsidR="00282950" w:rsidRPr="009709C5" w:rsidRDefault="00282950" w:rsidP="008C5EBD">
            <w:pPr>
              <w:pStyle w:val="TAL"/>
            </w:pPr>
            <w:r w:rsidRPr="009709C5">
              <w:rPr>
                <w:color w:val="000000"/>
              </w:rPr>
              <w:t>0.001</w:t>
            </w:r>
          </w:p>
        </w:tc>
        <w:tc>
          <w:tcPr>
            <w:tcW w:w="1340" w:type="dxa"/>
            <w:shd w:val="clear" w:color="auto" w:fill="auto"/>
            <w:noWrap/>
            <w:vAlign w:val="center"/>
            <w:hideMark/>
          </w:tcPr>
          <w:p w14:paraId="309AA492" w14:textId="77777777" w:rsidR="00282950" w:rsidRPr="009709C5" w:rsidRDefault="00282950" w:rsidP="008C5EBD">
            <w:pPr>
              <w:pStyle w:val="TAL"/>
            </w:pPr>
            <w:r w:rsidRPr="009709C5">
              <w:rPr>
                <w:color w:val="000000"/>
              </w:rPr>
              <w:t>0.001</w:t>
            </w:r>
          </w:p>
        </w:tc>
        <w:tc>
          <w:tcPr>
            <w:tcW w:w="1340" w:type="dxa"/>
            <w:shd w:val="clear" w:color="auto" w:fill="auto"/>
            <w:noWrap/>
            <w:vAlign w:val="center"/>
            <w:hideMark/>
          </w:tcPr>
          <w:p w14:paraId="37A837A7" w14:textId="77777777" w:rsidR="00282950" w:rsidRPr="009709C5" w:rsidRDefault="00282950" w:rsidP="008C5EBD">
            <w:pPr>
              <w:pStyle w:val="TAL"/>
            </w:pPr>
            <w:r w:rsidRPr="009709C5">
              <w:rPr>
                <w:color w:val="000000"/>
              </w:rPr>
              <w:t>0.000</w:t>
            </w:r>
          </w:p>
        </w:tc>
        <w:tc>
          <w:tcPr>
            <w:tcW w:w="1340" w:type="dxa"/>
            <w:shd w:val="clear" w:color="auto" w:fill="auto"/>
            <w:noWrap/>
            <w:vAlign w:val="center"/>
            <w:hideMark/>
          </w:tcPr>
          <w:p w14:paraId="4B6BC780" w14:textId="77777777" w:rsidR="00282950" w:rsidRPr="009709C5" w:rsidRDefault="00282950" w:rsidP="008C5EBD">
            <w:pPr>
              <w:pStyle w:val="TAL"/>
            </w:pPr>
            <w:r w:rsidRPr="009709C5">
              <w:rPr>
                <w:color w:val="000000"/>
              </w:rPr>
              <w:t>0.000</w:t>
            </w:r>
          </w:p>
        </w:tc>
      </w:tr>
      <w:tr w:rsidR="00282950" w:rsidRPr="009709C5" w14:paraId="1B618208" w14:textId="77777777" w:rsidTr="008C5EBD">
        <w:trPr>
          <w:trHeight w:val="20"/>
          <w:jc w:val="center"/>
        </w:trPr>
        <w:tc>
          <w:tcPr>
            <w:tcW w:w="1210" w:type="dxa"/>
            <w:shd w:val="clear" w:color="auto" w:fill="auto"/>
            <w:noWrap/>
            <w:vAlign w:val="center"/>
            <w:hideMark/>
          </w:tcPr>
          <w:p w14:paraId="7B206F22" w14:textId="77777777" w:rsidR="00282950" w:rsidRPr="009709C5" w:rsidRDefault="00282950" w:rsidP="008C5EBD">
            <w:pPr>
              <w:pStyle w:val="TAL"/>
            </w:pPr>
            <w:r w:rsidRPr="009709C5">
              <w:t>1</w:t>
            </w:r>
          </w:p>
        </w:tc>
        <w:tc>
          <w:tcPr>
            <w:tcW w:w="1340" w:type="dxa"/>
            <w:shd w:val="clear" w:color="auto" w:fill="auto"/>
            <w:noWrap/>
            <w:vAlign w:val="center"/>
            <w:hideMark/>
          </w:tcPr>
          <w:p w14:paraId="26546F01" w14:textId="77777777" w:rsidR="00282950" w:rsidRPr="009709C5" w:rsidRDefault="00282950" w:rsidP="008C5EBD">
            <w:pPr>
              <w:pStyle w:val="TAL"/>
            </w:pPr>
            <w:r w:rsidRPr="009709C5">
              <w:rPr>
                <w:color w:val="000000"/>
              </w:rPr>
              <w:t>0.004</w:t>
            </w:r>
          </w:p>
        </w:tc>
        <w:tc>
          <w:tcPr>
            <w:tcW w:w="1340" w:type="dxa"/>
            <w:shd w:val="clear" w:color="auto" w:fill="auto"/>
            <w:noWrap/>
            <w:vAlign w:val="center"/>
            <w:hideMark/>
          </w:tcPr>
          <w:p w14:paraId="10333DED" w14:textId="77777777" w:rsidR="00282950" w:rsidRPr="009709C5" w:rsidRDefault="00282950" w:rsidP="008C5EBD">
            <w:pPr>
              <w:pStyle w:val="TAL"/>
            </w:pPr>
            <w:r w:rsidRPr="009709C5">
              <w:rPr>
                <w:color w:val="000000"/>
              </w:rPr>
              <w:t>0.003</w:t>
            </w:r>
          </w:p>
        </w:tc>
        <w:tc>
          <w:tcPr>
            <w:tcW w:w="1340" w:type="dxa"/>
            <w:shd w:val="clear" w:color="auto" w:fill="auto"/>
            <w:noWrap/>
            <w:vAlign w:val="center"/>
            <w:hideMark/>
          </w:tcPr>
          <w:p w14:paraId="18DB684B" w14:textId="77777777" w:rsidR="00282950" w:rsidRPr="009709C5" w:rsidRDefault="00282950" w:rsidP="008C5EBD">
            <w:pPr>
              <w:pStyle w:val="TAL"/>
            </w:pPr>
            <w:r w:rsidRPr="009709C5">
              <w:rPr>
                <w:color w:val="000000"/>
              </w:rPr>
              <w:t>0.001</w:t>
            </w:r>
          </w:p>
        </w:tc>
        <w:tc>
          <w:tcPr>
            <w:tcW w:w="1340" w:type="dxa"/>
            <w:shd w:val="clear" w:color="auto" w:fill="auto"/>
            <w:noWrap/>
            <w:vAlign w:val="center"/>
            <w:hideMark/>
          </w:tcPr>
          <w:p w14:paraId="343CCBC1" w14:textId="77777777" w:rsidR="00282950" w:rsidRPr="009709C5" w:rsidRDefault="00282950" w:rsidP="008C5EBD">
            <w:pPr>
              <w:pStyle w:val="TAL"/>
            </w:pPr>
            <w:r w:rsidRPr="009709C5">
              <w:rPr>
                <w:color w:val="000000"/>
              </w:rPr>
              <w:t>0.001</w:t>
            </w:r>
          </w:p>
        </w:tc>
      </w:tr>
      <w:tr w:rsidR="00282950" w:rsidRPr="009709C5" w14:paraId="454067F1" w14:textId="77777777" w:rsidTr="008C5EBD">
        <w:trPr>
          <w:trHeight w:val="20"/>
          <w:jc w:val="center"/>
        </w:trPr>
        <w:tc>
          <w:tcPr>
            <w:tcW w:w="1210" w:type="dxa"/>
            <w:shd w:val="clear" w:color="auto" w:fill="auto"/>
            <w:noWrap/>
            <w:vAlign w:val="center"/>
            <w:hideMark/>
          </w:tcPr>
          <w:p w14:paraId="06C63B5C" w14:textId="77777777" w:rsidR="00282950" w:rsidRPr="009709C5" w:rsidRDefault="00282950" w:rsidP="008C5EBD">
            <w:pPr>
              <w:pStyle w:val="TAL"/>
            </w:pPr>
            <w:r w:rsidRPr="009709C5">
              <w:t>1.5</w:t>
            </w:r>
          </w:p>
        </w:tc>
        <w:tc>
          <w:tcPr>
            <w:tcW w:w="1340" w:type="dxa"/>
            <w:shd w:val="clear" w:color="auto" w:fill="auto"/>
            <w:noWrap/>
            <w:vAlign w:val="center"/>
            <w:hideMark/>
          </w:tcPr>
          <w:p w14:paraId="7DDFF2B6" w14:textId="77777777" w:rsidR="00282950" w:rsidRPr="009709C5" w:rsidRDefault="00282950" w:rsidP="008C5EBD">
            <w:pPr>
              <w:pStyle w:val="TAL"/>
            </w:pPr>
            <w:r w:rsidRPr="009709C5">
              <w:rPr>
                <w:color w:val="000000"/>
              </w:rPr>
              <w:t>0.010</w:t>
            </w:r>
          </w:p>
        </w:tc>
        <w:tc>
          <w:tcPr>
            <w:tcW w:w="1340" w:type="dxa"/>
            <w:shd w:val="clear" w:color="auto" w:fill="auto"/>
            <w:noWrap/>
            <w:vAlign w:val="center"/>
            <w:hideMark/>
          </w:tcPr>
          <w:p w14:paraId="136F3C76" w14:textId="77777777" w:rsidR="00282950" w:rsidRPr="009709C5" w:rsidRDefault="00282950" w:rsidP="008C5EBD">
            <w:pPr>
              <w:pStyle w:val="TAL"/>
            </w:pPr>
            <w:r w:rsidRPr="009709C5">
              <w:rPr>
                <w:color w:val="000000"/>
              </w:rPr>
              <w:t>0.006</w:t>
            </w:r>
          </w:p>
        </w:tc>
        <w:tc>
          <w:tcPr>
            <w:tcW w:w="1340" w:type="dxa"/>
            <w:shd w:val="clear" w:color="auto" w:fill="auto"/>
            <w:noWrap/>
            <w:vAlign w:val="center"/>
            <w:hideMark/>
          </w:tcPr>
          <w:p w14:paraId="2D6F3696" w14:textId="77777777" w:rsidR="00282950" w:rsidRPr="009709C5" w:rsidRDefault="00282950" w:rsidP="008C5EBD">
            <w:pPr>
              <w:pStyle w:val="TAL"/>
            </w:pPr>
            <w:r w:rsidRPr="009709C5">
              <w:rPr>
                <w:color w:val="000000"/>
              </w:rPr>
              <w:t>0.002</w:t>
            </w:r>
          </w:p>
        </w:tc>
        <w:tc>
          <w:tcPr>
            <w:tcW w:w="1340" w:type="dxa"/>
            <w:shd w:val="clear" w:color="auto" w:fill="auto"/>
            <w:noWrap/>
            <w:vAlign w:val="center"/>
            <w:hideMark/>
          </w:tcPr>
          <w:p w14:paraId="1E8DE96B" w14:textId="77777777" w:rsidR="00282950" w:rsidRPr="009709C5" w:rsidRDefault="00282950" w:rsidP="008C5EBD">
            <w:pPr>
              <w:pStyle w:val="TAL"/>
            </w:pPr>
            <w:r w:rsidRPr="009709C5">
              <w:rPr>
                <w:color w:val="000000"/>
              </w:rPr>
              <w:t>0.002</w:t>
            </w:r>
          </w:p>
        </w:tc>
      </w:tr>
      <w:tr w:rsidR="00282950" w:rsidRPr="009709C5" w14:paraId="0C93E788" w14:textId="77777777" w:rsidTr="008C5EBD">
        <w:trPr>
          <w:trHeight w:val="20"/>
          <w:jc w:val="center"/>
        </w:trPr>
        <w:tc>
          <w:tcPr>
            <w:tcW w:w="1210" w:type="dxa"/>
            <w:shd w:val="clear" w:color="auto" w:fill="auto"/>
            <w:noWrap/>
            <w:vAlign w:val="center"/>
            <w:hideMark/>
          </w:tcPr>
          <w:p w14:paraId="52E0599F" w14:textId="77777777" w:rsidR="00282950" w:rsidRPr="009709C5" w:rsidRDefault="00282950" w:rsidP="008C5EBD">
            <w:pPr>
              <w:pStyle w:val="TAL"/>
            </w:pPr>
            <w:r w:rsidRPr="009709C5">
              <w:t>2</w:t>
            </w:r>
          </w:p>
        </w:tc>
        <w:tc>
          <w:tcPr>
            <w:tcW w:w="1340" w:type="dxa"/>
            <w:shd w:val="clear" w:color="auto" w:fill="auto"/>
            <w:noWrap/>
            <w:vAlign w:val="center"/>
            <w:hideMark/>
          </w:tcPr>
          <w:p w14:paraId="03DB1723" w14:textId="77777777" w:rsidR="00282950" w:rsidRPr="009709C5" w:rsidRDefault="00282950" w:rsidP="008C5EBD">
            <w:pPr>
              <w:pStyle w:val="TAL"/>
            </w:pPr>
            <w:r w:rsidRPr="009709C5">
              <w:rPr>
                <w:color w:val="000000"/>
              </w:rPr>
              <w:t>0.018</w:t>
            </w:r>
          </w:p>
        </w:tc>
        <w:tc>
          <w:tcPr>
            <w:tcW w:w="1340" w:type="dxa"/>
            <w:shd w:val="clear" w:color="auto" w:fill="auto"/>
            <w:noWrap/>
            <w:vAlign w:val="center"/>
            <w:hideMark/>
          </w:tcPr>
          <w:p w14:paraId="07133C30" w14:textId="77777777" w:rsidR="00282950" w:rsidRPr="009709C5" w:rsidRDefault="00282950" w:rsidP="008C5EBD">
            <w:pPr>
              <w:pStyle w:val="TAL"/>
            </w:pPr>
            <w:r w:rsidRPr="009709C5">
              <w:rPr>
                <w:color w:val="000000"/>
              </w:rPr>
              <w:t>0.011</w:t>
            </w:r>
          </w:p>
        </w:tc>
        <w:tc>
          <w:tcPr>
            <w:tcW w:w="1340" w:type="dxa"/>
            <w:shd w:val="clear" w:color="auto" w:fill="auto"/>
            <w:noWrap/>
            <w:vAlign w:val="center"/>
            <w:hideMark/>
          </w:tcPr>
          <w:p w14:paraId="07F89FD5" w14:textId="77777777" w:rsidR="00282950" w:rsidRPr="009709C5" w:rsidRDefault="00282950" w:rsidP="008C5EBD">
            <w:pPr>
              <w:pStyle w:val="TAL"/>
            </w:pPr>
            <w:r w:rsidRPr="009709C5">
              <w:rPr>
                <w:color w:val="000000"/>
              </w:rPr>
              <w:t>0.004</w:t>
            </w:r>
          </w:p>
        </w:tc>
        <w:tc>
          <w:tcPr>
            <w:tcW w:w="1340" w:type="dxa"/>
            <w:shd w:val="clear" w:color="auto" w:fill="auto"/>
            <w:noWrap/>
            <w:vAlign w:val="center"/>
            <w:hideMark/>
          </w:tcPr>
          <w:p w14:paraId="6818702A" w14:textId="77777777" w:rsidR="00282950" w:rsidRPr="009709C5" w:rsidRDefault="00282950" w:rsidP="008C5EBD">
            <w:pPr>
              <w:pStyle w:val="TAL"/>
            </w:pPr>
            <w:r w:rsidRPr="009709C5">
              <w:rPr>
                <w:color w:val="000000"/>
              </w:rPr>
              <w:t>0.003</w:t>
            </w:r>
          </w:p>
        </w:tc>
      </w:tr>
      <w:tr w:rsidR="00282950" w:rsidRPr="009709C5" w14:paraId="6B54CDAE" w14:textId="77777777" w:rsidTr="008C5EBD">
        <w:trPr>
          <w:trHeight w:val="20"/>
          <w:jc w:val="center"/>
        </w:trPr>
        <w:tc>
          <w:tcPr>
            <w:tcW w:w="1210" w:type="dxa"/>
            <w:shd w:val="clear" w:color="auto" w:fill="auto"/>
            <w:noWrap/>
            <w:vAlign w:val="center"/>
            <w:hideMark/>
          </w:tcPr>
          <w:p w14:paraId="212611F1" w14:textId="77777777" w:rsidR="00282950" w:rsidRPr="009709C5" w:rsidRDefault="00282950" w:rsidP="008C5EBD">
            <w:pPr>
              <w:pStyle w:val="TAL"/>
            </w:pPr>
            <w:r w:rsidRPr="009709C5">
              <w:t>2.5</w:t>
            </w:r>
          </w:p>
        </w:tc>
        <w:tc>
          <w:tcPr>
            <w:tcW w:w="1340" w:type="dxa"/>
            <w:shd w:val="clear" w:color="auto" w:fill="auto"/>
            <w:noWrap/>
            <w:vAlign w:val="center"/>
            <w:hideMark/>
          </w:tcPr>
          <w:p w14:paraId="4C8B139B" w14:textId="77777777" w:rsidR="00282950" w:rsidRPr="009709C5" w:rsidRDefault="00282950" w:rsidP="008C5EBD">
            <w:pPr>
              <w:pStyle w:val="TAL"/>
            </w:pPr>
            <w:r w:rsidRPr="009709C5">
              <w:rPr>
                <w:color w:val="000000"/>
              </w:rPr>
              <w:t>0.028</w:t>
            </w:r>
          </w:p>
        </w:tc>
        <w:tc>
          <w:tcPr>
            <w:tcW w:w="1340" w:type="dxa"/>
            <w:shd w:val="clear" w:color="auto" w:fill="auto"/>
            <w:noWrap/>
            <w:vAlign w:val="center"/>
            <w:hideMark/>
          </w:tcPr>
          <w:p w14:paraId="0E7BFEF9" w14:textId="77777777" w:rsidR="00282950" w:rsidRPr="009709C5" w:rsidRDefault="00282950" w:rsidP="008C5EBD">
            <w:pPr>
              <w:pStyle w:val="TAL"/>
            </w:pPr>
            <w:r w:rsidRPr="009709C5">
              <w:rPr>
                <w:color w:val="000000"/>
              </w:rPr>
              <w:t>0.018</w:t>
            </w:r>
          </w:p>
        </w:tc>
        <w:tc>
          <w:tcPr>
            <w:tcW w:w="1340" w:type="dxa"/>
            <w:shd w:val="clear" w:color="auto" w:fill="auto"/>
            <w:noWrap/>
            <w:vAlign w:val="center"/>
            <w:hideMark/>
          </w:tcPr>
          <w:p w14:paraId="45F14BE2" w14:textId="77777777" w:rsidR="00282950" w:rsidRPr="009709C5" w:rsidRDefault="00282950" w:rsidP="008C5EBD">
            <w:pPr>
              <w:pStyle w:val="TAL"/>
            </w:pPr>
            <w:r w:rsidRPr="009709C5">
              <w:rPr>
                <w:color w:val="000000"/>
              </w:rPr>
              <w:t>0.006</w:t>
            </w:r>
          </w:p>
        </w:tc>
        <w:tc>
          <w:tcPr>
            <w:tcW w:w="1340" w:type="dxa"/>
            <w:shd w:val="clear" w:color="auto" w:fill="auto"/>
            <w:noWrap/>
            <w:vAlign w:val="center"/>
            <w:hideMark/>
          </w:tcPr>
          <w:p w14:paraId="54F8E422" w14:textId="77777777" w:rsidR="00282950" w:rsidRPr="009709C5" w:rsidRDefault="00282950" w:rsidP="008C5EBD">
            <w:pPr>
              <w:pStyle w:val="TAL"/>
            </w:pPr>
            <w:r w:rsidRPr="009709C5">
              <w:rPr>
                <w:color w:val="000000"/>
              </w:rPr>
              <w:t>0.004</w:t>
            </w:r>
          </w:p>
        </w:tc>
      </w:tr>
      <w:tr w:rsidR="00282950" w:rsidRPr="009709C5" w14:paraId="2CF3F137" w14:textId="77777777" w:rsidTr="008C5EBD">
        <w:trPr>
          <w:trHeight w:val="20"/>
          <w:jc w:val="center"/>
        </w:trPr>
        <w:tc>
          <w:tcPr>
            <w:tcW w:w="1210" w:type="dxa"/>
            <w:shd w:val="clear" w:color="auto" w:fill="auto"/>
            <w:noWrap/>
            <w:vAlign w:val="center"/>
            <w:hideMark/>
          </w:tcPr>
          <w:p w14:paraId="2F638A8B" w14:textId="77777777" w:rsidR="00282950" w:rsidRPr="009709C5" w:rsidRDefault="00282950" w:rsidP="008C5EBD">
            <w:pPr>
              <w:pStyle w:val="TAL"/>
            </w:pPr>
            <w:r w:rsidRPr="009709C5">
              <w:t>3</w:t>
            </w:r>
          </w:p>
        </w:tc>
        <w:tc>
          <w:tcPr>
            <w:tcW w:w="1340" w:type="dxa"/>
            <w:shd w:val="clear" w:color="auto" w:fill="auto"/>
            <w:noWrap/>
            <w:vAlign w:val="center"/>
            <w:hideMark/>
          </w:tcPr>
          <w:p w14:paraId="18C6B391" w14:textId="77777777" w:rsidR="00282950" w:rsidRPr="009709C5" w:rsidRDefault="00282950" w:rsidP="008C5EBD">
            <w:pPr>
              <w:pStyle w:val="TAL"/>
            </w:pPr>
            <w:r w:rsidRPr="009709C5">
              <w:rPr>
                <w:color w:val="000000"/>
              </w:rPr>
              <w:t>0.041</w:t>
            </w:r>
          </w:p>
        </w:tc>
        <w:tc>
          <w:tcPr>
            <w:tcW w:w="1340" w:type="dxa"/>
            <w:shd w:val="clear" w:color="auto" w:fill="auto"/>
            <w:noWrap/>
            <w:vAlign w:val="center"/>
            <w:hideMark/>
          </w:tcPr>
          <w:p w14:paraId="19E37694" w14:textId="77777777" w:rsidR="00282950" w:rsidRPr="009709C5" w:rsidRDefault="00282950" w:rsidP="008C5EBD">
            <w:pPr>
              <w:pStyle w:val="TAL"/>
            </w:pPr>
            <w:r w:rsidRPr="009709C5">
              <w:rPr>
                <w:color w:val="000000"/>
              </w:rPr>
              <w:t>0.026</w:t>
            </w:r>
          </w:p>
        </w:tc>
        <w:tc>
          <w:tcPr>
            <w:tcW w:w="1340" w:type="dxa"/>
            <w:shd w:val="clear" w:color="auto" w:fill="auto"/>
            <w:noWrap/>
            <w:vAlign w:val="center"/>
            <w:hideMark/>
          </w:tcPr>
          <w:p w14:paraId="4648C862" w14:textId="77777777" w:rsidR="00282950" w:rsidRPr="009709C5" w:rsidRDefault="00282950" w:rsidP="008C5EBD">
            <w:pPr>
              <w:pStyle w:val="TAL"/>
            </w:pPr>
            <w:r w:rsidRPr="009709C5">
              <w:rPr>
                <w:color w:val="000000"/>
              </w:rPr>
              <w:t>0.009</w:t>
            </w:r>
          </w:p>
        </w:tc>
        <w:tc>
          <w:tcPr>
            <w:tcW w:w="1340" w:type="dxa"/>
            <w:shd w:val="clear" w:color="auto" w:fill="auto"/>
            <w:noWrap/>
            <w:vAlign w:val="center"/>
            <w:hideMark/>
          </w:tcPr>
          <w:p w14:paraId="713C2F6A" w14:textId="77777777" w:rsidR="00282950" w:rsidRPr="009709C5" w:rsidRDefault="00282950" w:rsidP="008C5EBD">
            <w:pPr>
              <w:pStyle w:val="TAL"/>
            </w:pPr>
            <w:r w:rsidRPr="009709C5">
              <w:rPr>
                <w:color w:val="000000"/>
              </w:rPr>
              <w:t>0.006</w:t>
            </w:r>
          </w:p>
        </w:tc>
      </w:tr>
      <w:tr w:rsidR="00282950" w:rsidRPr="009709C5" w14:paraId="666120A8" w14:textId="77777777" w:rsidTr="008C5EBD">
        <w:trPr>
          <w:trHeight w:val="20"/>
          <w:jc w:val="center"/>
        </w:trPr>
        <w:tc>
          <w:tcPr>
            <w:tcW w:w="1210" w:type="dxa"/>
            <w:shd w:val="clear" w:color="auto" w:fill="auto"/>
            <w:noWrap/>
            <w:vAlign w:val="center"/>
            <w:hideMark/>
          </w:tcPr>
          <w:p w14:paraId="2579A0A0" w14:textId="77777777" w:rsidR="00282950" w:rsidRPr="009709C5" w:rsidRDefault="00282950" w:rsidP="008C5EBD">
            <w:pPr>
              <w:pStyle w:val="TAL"/>
            </w:pPr>
            <w:r w:rsidRPr="009709C5">
              <w:t>3.5</w:t>
            </w:r>
          </w:p>
        </w:tc>
        <w:tc>
          <w:tcPr>
            <w:tcW w:w="1340" w:type="dxa"/>
            <w:shd w:val="clear" w:color="auto" w:fill="auto"/>
            <w:noWrap/>
            <w:vAlign w:val="center"/>
            <w:hideMark/>
          </w:tcPr>
          <w:p w14:paraId="4613E534" w14:textId="77777777" w:rsidR="00282950" w:rsidRPr="009709C5" w:rsidRDefault="00282950" w:rsidP="008C5EBD">
            <w:pPr>
              <w:pStyle w:val="TAL"/>
            </w:pPr>
            <w:r w:rsidRPr="009709C5">
              <w:rPr>
                <w:color w:val="000000"/>
              </w:rPr>
              <w:t>0.057</w:t>
            </w:r>
          </w:p>
        </w:tc>
        <w:tc>
          <w:tcPr>
            <w:tcW w:w="1340" w:type="dxa"/>
            <w:shd w:val="clear" w:color="auto" w:fill="auto"/>
            <w:noWrap/>
            <w:vAlign w:val="center"/>
            <w:hideMark/>
          </w:tcPr>
          <w:p w14:paraId="044CD5E2" w14:textId="77777777" w:rsidR="00282950" w:rsidRPr="009709C5" w:rsidRDefault="00282950" w:rsidP="008C5EBD">
            <w:pPr>
              <w:pStyle w:val="TAL"/>
            </w:pPr>
            <w:r w:rsidRPr="009709C5">
              <w:rPr>
                <w:color w:val="000000"/>
              </w:rPr>
              <w:t>0.036</w:t>
            </w:r>
          </w:p>
        </w:tc>
        <w:tc>
          <w:tcPr>
            <w:tcW w:w="1340" w:type="dxa"/>
            <w:shd w:val="clear" w:color="auto" w:fill="auto"/>
            <w:noWrap/>
            <w:vAlign w:val="center"/>
            <w:hideMark/>
          </w:tcPr>
          <w:p w14:paraId="12B5F85A" w14:textId="77777777" w:rsidR="00282950" w:rsidRPr="009709C5" w:rsidRDefault="00282950" w:rsidP="008C5EBD">
            <w:pPr>
              <w:pStyle w:val="TAL"/>
            </w:pPr>
            <w:r w:rsidRPr="009709C5">
              <w:rPr>
                <w:color w:val="000000"/>
              </w:rPr>
              <w:t>0.013</w:t>
            </w:r>
          </w:p>
        </w:tc>
        <w:tc>
          <w:tcPr>
            <w:tcW w:w="1340" w:type="dxa"/>
            <w:shd w:val="clear" w:color="auto" w:fill="auto"/>
            <w:noWrap/>
            <w:vAlign w:val="center"/>
            <w:hideMark/>
          </w:tcPr>
          <w:p w14:paraId="6A053F7A" w14:textId="77777777" w:rsidR="00282950" w:rsidRPr="009709C5" w:rsidRDefault="00282950" w:rsidP="008C5EBD">
            <w:pPr>
              <w:pStyle w:val="TAL"/>
            </w:pPr>
            <w:r w:rsidRPr="009709C5">
              <w:rPr>
                <w:color w:val="000000"/>
              </w:rPr>
              <w:t>0.009</w:t>
            </w:r>
          </w:p>
        </w:tc>
      </w:tr>
      <w:tr w:rsidR="00282950" w:rsidRPr="009709C5" w14:paraId="4C8A51EF" w14:textId="77777777" w:rsidTr="008C5EBD">
        <w:trPr>
          <w:trHeight w:val="20"/>
          <w:jc w:val="center"/>
        </w:trPr>
        <w:tc>
          <w:tcPr>
            <w:tcW w:w="1210" w:type="dxa"/>
            <w:shd w:val="clear" w:color="auto" w:fill="auto"/>
            <w:noWrap/>
            <w:vAlign w:val="center"/>
            <w:hideMark/>
          </w:tcPr>
          <w:p w14:paraId="372EB81B" w14:textId="77777777" w:rsidR="00282950" w:rsidRPr="009709C5" w:rsidRDefault="00282950" w:rsidP="008C5EBD">
            <w:pPr>
              <w:pStyle w:val="TAL"/>
            </w:pPr>
            <w:r w:rsidRPr="009709C5">
              <w:t>4</w:t>
            </w:r>
          </w:p>
        </w:tc>
        <w:tc>
          <w:tcPr>
            <w:tcW w:w="1340" w:type="dxa"/>
            <w:shd w:val="clear" w:color="auto" w:fill="auto"/>
            <w:noWrap/>
            <w:vAlign w:val="center"/>
            <w:hideMark/>
          </w:tcPr>
          <w:p w14:paraId="1659ACF1" w14:textId="77777777" w:rsidR="00282950" w:rsidRPr="009709C5" w:rsidRDefault="00282950" w:rsidP="008C5EBD">
            <w:pPr>
              <w:pStyle w:val="TAL"/>
            </w:pPr>
            <w:r w:rsidRPr="009709C5">
              <w:rPr>
                <w:color w:val="000000"/>
              </w:rPr>
              <w:t>0.075</w:t>
            </w:r>
          </w:p>
        </w:tc>
        <w:tc>
          <w:tcPr>
            <w:tcW w:w="1340" w:type="dxa"/>
            <w:shd w:val="clear" w:color="auto" w:fill="auto"/>
            <w:noWrap/>
            <w:vAlign w:val="center"/>
            <w:hideMark/>
          </w:tcPr>
          <w:p w14:paraId="094C57D2" w14:textId="77777777" w:rsidR="00282950" w:rsidRPr="009709C5" w:rsidRDefault="00282950" w:rsidP="008C5EBD">
            <w:pPr>
              <w:pStyle w:val="TAL"/>
            </w:pPr>
            <w:r w:rsidRPr="009709C5">
              <w:rPr>
                <w:color w:val="000000"/>
              </w:rPr>
              <w:t>0.048</w:t>
            </w:r>
          </w:p>
        </w:tc>
        <w:tc>
          <w:tcPr>
            <w:tcW w:w="1340" w:type="dxa"/>
            <w:shd w:val="clear" w:color="auto" w:fill="auto"/>
            <w:noWrap/>
            <w:vAlign w:val="center"/>
            <w:hideMark/>
          </w:tcPr>
          <w:p w14:paraId="50D1C497" w14:textId="77777777" w:rsidR="00282950" w:rsidRPr="009709C5" w:rsidRDefault="00282950" w:rsidP="008C5EBD">
            <w:pPr>
              <w:pStyle w:val="TAL"/>
            </w:pPr>
            <w:r w:rsidRPr="009709C5">
              <w:rPr>
                <w:color w:val="000000"/>
              </w:rPr>
              <w:t>0.016</w:t>
            </w:r>
          </w:p>
        </w:tc>
        <w:tc>
          <w:tcPr>
            <w:tcW w:w="1340" w:type="dxa"/>
            <w:shd w:val="clear" w:color="auto" w:fill="auto"/>
            <w:noWrap/>
            <w:vAlign w:val="center"/>
            <w:hideMark/>
          </w:tcPr>
          <w:p w14:paraId="1A6FC2A1" w14:textId="77777777" w:rsidR="00282950" w:rsidRPr="009709C5" w:rsidRDefault="00282950" w:rsidP="008C5EBD">
            <w:pPr>
              <w:pStyle w:val="TAL"/>
            </w:pPr>
            <w:r w:rsidRPr="009709C5">
              <w:rPr>
                <w:color w:val="000000"/>
              </w:rPr>
              <w:t>0.011</w:t>
            </w:r>
          </w:p>
        </w:tc>
      </w:tr>
      <w:tr w:rsidR="00282950" w:rsidRPr="009709C5" w14:paraId="5BE4BDF5" w14:textId="77777777" w:rsidTr="008C5EBD">
        <w:trPr>
          <w:trHeight w:val="20"/>
          <w:jc w:val="center"/>
        </w:trPr>
        <w:tc>
          <w:tcPr>
            <w:tcW w:w="1210" w:type="dxa"/>
            <w:shd w:val="clear" w:color="auto" w:fill="auto"/>
            <w:noWrap/>
            <w:vAlign w:val="center"/>
            <w:hideMark/>
          </w:tcPr>
          <w:p w14:paraId="7176278C" w14:textId="77777777" w:rsidR="00282950" w:rsidRPr="009709C5" w:rsidRDefault="00282950" w:rsidP="008C5EBD">
            <w:pPr>
              <w:pStyle w:val="TAL"/>
            </w:pPr>
            <w:r w:rsidRPr="009709C5">
              <w:t>4.5</w:t>
            </w:r>
          </w:p>
        </w:tc>
        <w:tc>
          <w:tcPr>
            <w:tcW w:w="1340" w:type="dxa"/>
            <w:shd w:val="clear" w:color="auto" w:fill="auto"/>
            <w:noWrap/>
            <w:vAlign w:val="center"/>
            <w:hideMark/>
          </w:tcPr>
          <w:p w14:paraId="5CD80B03" w14:textId="77777777" w:rsidR="00282950" w:rsidRPr="009709C5" w:rsidRDefault="00282950" w:rsidP="008C5EBD">
            <w:pPr>
              <w:pStyle w:val="TAL"/>
            </w:pPr>
            <w:r w:rsidRPr="009709C5">
              <w:rPr>
                <w:color w:val="000000"/>
              </w:rPr>
              <w:t>0.096</w:t>
            </w:r>
          </w:p>
        </w:tc>
        <w:tc>
          <w:tcPr>
            <w:tcW w:w="1340" w:type="dxa"/>
            <w:shd w:val="clear" w:color="auto" w:fill="auto"/>
            <w:noWrap/>
            <w:vAlign w:val="center"/>
            <w:hideMark/>
          </w:tcPr>
          <w:p w14:paraId="672B5452" w14:textId="77777777" w:rsidR="00282950" w:rsidRPr="009709C5" w:rsidRDefault="00282950" w:rsidP="008C5EBD">
            <w:pPr>
              <w:pStyle w:val="TAL"/>
            </w:pPr>
            <w:r w:rsidRPr="009709C5">
              <w:rPr>
                <w:color w:val="000000"/>
              </w:rPr>
              <w:t>0.062</w:t>
            </w:r>
          </w:p>
        </w:tc>
        <w:tc>
          <w:tcPr>
            <w:tcW w:w="1340" w:type="dxa"/>
            <w:shd w:val="clear" w:color="auto" w:fill="auto"/>
            <w:noWrap/>
            <w:vAlign w:val="center"/>
            <w:hideMark/>
          </w:tcPr>
          <w:p w14:paraId="044EACA7" w14:textId="77777777" w:rsidR="00282950" w:rsidRPr="009709C5" w:rsidRDefault="00282950" w:rsidP="008C5EBD">
            <w:pPr>
              <w:pStyle w:val="TAL"/>
            </w:pPr>
            <w:r w:rsidRPr="009709C5">
              <w:rPr>
                <w:color w:val="000000"/>
              </w:rPr>
              <w:t>0.021</w:t>
            </w:r>
          </w:p>
        </w:tc>
        <w:tc>
          <w:tcPr>
            <w:tcW w:w="1340" w:type="dxa"/>
            <w:shd w:val="clear" w:color="auto" w:fill="auto"/>
            <w:noWrap/>
            <w:vAlign w:val="center"/>
            <w:hideMark/>
          </w:tcPr>
          <w:p w14:paraId="5942347E" w14:textId="77777777" w:rsidR="00282950" w:rsidRPr="009709C5" w:rsidRDefault="00282950" w:rsidP="008C5EBD">
            <w:pPr>
              <w:pStyle w:val="TAL"/>
            </w:pPr>
            <w:r w:rsidRPr="009709C5">
              <w:rPr>
                <w:color w:val="000000"/>
              </w:rPr>
              <w:t>0.015</w:t>
            </w:r>
          </w:p>
        </w:tc>
      </w:tr>
      <w:tr w:rsidR="00282950" w:rsidRPr="009709C5" w14:paraId="2DD3CD8A" w14:textId="77777777" w:rsidTr="008C5EBD">
        <w:trPr>
          <w:trHeight w:val="20"/>
          <w:jc w:val="center"/>
        </w:trPr>
        <w:tc>
          <w:tcPr>
            <w:tcW w:w="1210" w:type="dxa"/>
            <w:shd w:val="clear" w:color="auto" w:fill="auto"/>
            <w:noWrap/>
            <w:vAlign w:val="center"/>
            <w:hideMark/>
          </w:tcPr>
          <w:p w14:paraId="71584754" w14:textId="77777777" w:rsidR="00282950" w:rsidRPr="009709C5" w:rsidRDefault="00282950" w:rsidP="008C5EBD">
            <w:pPr>
              <w:pStyle w:val="TAL"/>
            </w:pPr>
            <w:r w:rsidRPr="009709C5">
              <w:t>5</w:t>
            </w:r>
          </w:p>
        </w:tc>
        <w:tc>
          <w:tcPr>
            <w:tcW w:w="1340" w:type="dxa"/>
            <w:shd w:val="clear" w:color="auto" w:fill="auto"/>
            <w:noWrap/>
            <w:vAlign w:val="center"/>
            <w:hideMark/>
          </w:tcPr>
          <w:p w14:paraId="62B54DDC" w14:textId="77777777" w:rsidR="00282950" w:rsidRPr="009709C5" w:rsidRDefault="00282950" w:rsidP="008C5EBD">
            <w:pPr>
              <w:pStyle w:val="TAL"/>
            </w:pPr>
            <w:r w:rsidRPr="009709C5">
              <w:rPr>
                <w:color w:val="000000"/>
              </w:rPr>
              <w:t>0.120</w:t>
            </w:r>
          </w:p>
        </w:tc>
        <w:tc>
          <w:tcPr>
            <w:tcW w:w="1340" w:type="dxa"/>
            <w:shd w:val="clear" w:color="auto" w:fill="auto"/>
            <w:noWrap/>
            <w:vAlign w:val="center"/>
            <w:hideMark/>
          </w:tcPr>
          <w:p w14:paraId="6078E3EF" w14:textId="77777777" w:rsidR="00282950" w:rsidRPr="009709C5" w:rsidRDefault="00282950" w:rsidP="008C5EBD">
            <w:pPr>
              <w:pStyle w:val="TAL"/>
            </w:pPr>
            <w:r w:rsidRPr="009709C5">
              <w:rPr>
                <w:color w:val="000000"/>
              </w:rPr>
              <w:t>0.078</w:t>
            </w:r>
          </w:p>
        </w:tc>
        <w:tc>
          <w:tcPr>
            <w:tcW w:w="1340" w:type="dxa"/>
            <w:shd w:val="clear" w:color="auto" w:fill="auto"/>
            <w:noWrap/>
            <w:vAlign w:val="center"/>
            <w:hideMark/>
          </w:tcPr>
          <w:p w14:paraId="18CD4110" w14:textId="77777777" w:rsidR="00282950" w:rsidRPr="009709C5" w:rsidRDefault="00282950" w:rsidP="008C5EBD">
            <w:pPr>
              <w:pStyle w:val="TAL"/>
            </w:pPr>
            <w:r w:rsidRPr="009709C5">
              <w:rPr>
                <w:color w:val="000000"/>
              </w:rPr>
              <w:t>0.026</w:t>
            </w:r>
          </w:p>
        </w:tc>
        <w:tc>
          <w:tcPr>
            <w:tcW w:w="1340" w:type="dxa"/>
            <w:shd w:val="clear" w:color="auto" w:fill="auto"/>
            <w:noWrap/>
            <w:vAlign w:val="center"/>
            <w:hideMark/>
          </w:tcPr>
          <w:p w14:paraId="1545B23F" w14:textId="77777777" w:rsidR="00282950" w:rsidRPr="009709C5" w:rsidRDefault="00282950" w:rsidP="008C5EBD">
            <w:pPr>
              <w:pStyle w:val="TAL"/>
            </w:pPr>
            <w:r w:rsidRPr="009709C5">
              <w:rPr>
                <w:color w:val="000000"/>
              </w:rPr>
              <w:t>0.018</w:t>
            </w:r>
          </w:p>
        </w:tc>
      </w:tr>
      <w:tr w:rsidR="00282950" w:rsidRPr="009709C5" w14:paraId="459A94A2" w14:textId="77777777" w:rsidTr="008C5EBD">
        <w:trPr>
          <w:trHeight w:val="20"/>
          <w:jc w:val="center"/>
        </w:trPr>
        <w:tc>
          <w:tcPr>
            <w:tcW w:w="1210" w:type="dxa"/>
            <w:shd w:val="clear" w:color="auto" w:fill="auto"/>
            <w:noWrap/>
            <w:vAlign w:val="center"/>
            <w:hideMark/>
          </w:tcPr>
          <w:p w14:paraId="3180F8E1" w14:textId="77777777" w:rsidR="00282950" w:rsidRPr="009709C5" w:rsidRDefault="00282950" w:rsidP="008C5EBD">
            <w:pPr>
              <w:pStyle w:val="TAL"/>
            </w:pPr>
            <w:r w:rsidRPr="009709C5">
              <w:t>5.5</w:t>
            </w:r>
          </w:p>
        </w:tc>
        <w:tc>
          <w:tcPr>
            <w:tcW w:w="1340" w:type="dxa"/>
            <w:shd w:val="clear" w:color="auto" w:fill="auto"/>
            <w:noWrap/>
            <w:vAlign w:val="center"/>
            <w:hideMark/>
          </w:tcPr>
          <w:p w14:paraId="3BD8B019" w14:textId="77777777" w:rsidR="00282950" w:rsidRPr="009709C5" w:rsidRDefault="00282950" w:rsidP="008C5EBD">
            <w:pPr>
              <w:pStyle w:val="TAL"/>
            </w:pPr>
            <w:r w:rsidRPr="009709C5">
              <w:rPr>
                <w:color w:val="000000"/>
              </w:rPr>
              <w:t>0.147</w:t>
            </w:r>
          </w:p>
        </w:tc>
        <w:tc>
          <w:tcPr>
            <w:tcW w:w="1340" w:type="dxa"/>
            <w:shd w:val="clear" w:color="auto" w:fill="auto"/>
            <w:noWrap/>
            <w:vAlign w:val="center"/>
            <w:hideMark/>
          </w:tcPr>
          <w:p w14:paraId="02E87931" w14:textId="77777777" w:rsidR="00282950" w:rsidRPr="009709C5" w:rsidRDefault="00282950" w:rsidP="008C5EBD">
            <w:pPr>
              <w:pStyle w:val="TAL"/>
            </w:pPr>
            <w:r w:rsidRPr="009709C5">
              <w:rPr>
                <w:color w:val="000000"/>
              </w:rPr>
              <w:t>0.096</w:t>
            </w:r>
          </w:p>
        </w:tc>
        <w:tc>
          <w:tcPr>
            <w:tcW w:w="1340" w:type="dxa"/>
            <w:shd w:val="clear" w:color="auto" w:fill="auto"/>
            <w:noWrap/>
            <w:vAlign w:val="center"/>
            <w:hideMark/>
          </w:tcPr>
          <w:p w14:paraId="2B7DF291" w14:textId="77777777" w:rsidR="00282950" w:rsidRPr="009709C5" w:rsidRDefault="00282950" w:rsidP="008C5EBD">
            <w:pPr>
              <w:pStyle w:val="TAL"/>
            </w:pPr>
            <w:r w:rsidRPr="009709C5">
              <w:rPr>
                <w:color w:val="000000"/>
              </w:rPr>
              <w:t>0.031</w:t>
            </w:r>
          </w:p>
        </w:tc>
        <w:tc>
          <w:tcPr>
            <w:tcW w:w="1340" w:type="dxa"/>
            <w:shd w:val="clear" w:color="auto" w:fill="auto"/>
            <w:noWrap/>
            <w:vAlign w:val="center"/>
            <w:hideMark/>
          </w:tcPr>
          <w:p w14:paraId="19CF6D23" w14:textId="77777777" w:rsidR="00282950" w:rsidRPr="009709C5" w:rsidRDefault="00282950" w:rsidP="008C5EBD">
            <w:pPr>
              <w:pStyle w:val="TAL"/>
            </w:pPr>
            <w:r w:rsidRPr="009709C5">
              <w:rPr>
                <w:color w:val="000000"/>
              </w:rPr>
              <w:t>0.022</w:t>
            </w:r>
          </w:p>
        </w:tc>
      </w:tr>
      <w:tr w:rsidR="00282950" w:rsidRPr="009709C5" w14:paraId="79AE037D" w14:textId="77777777" w:rsidTr="008C5EBD">
        <w:trPr>
          <w:trHeight w:val="20"/>
          <w:jc w:val="center"/>
        </w:trPr>
        <w:tc>
          <w:tcPr>
            <w:tcW w:w="1210" w:type="dxa"/>
            <w:shd w:val="clear" w:color="auto" w:fill="auto"/>
            <w:noWrap/>
            <w:vAlign w:val="center"/>
            <w:hideMark/>
          </w:tcPr>
          <w:p w14:paraId="5644D82D" w14:textId="77777777" w:rsidR="00282950" w:rsidRPr="009709C5" w:rsidRDefault="00282950" w:rsidP="008C5EBD">
            <w:pPr>
              <w:pStyle w:val="TAL"/>
            </w:pPr>
            <w:r w:rsidRPr="009709C5">
              <w:t>6</w:t>
            </w:r>
          </w:p>
        </w:tc>
        <w:tc>
          <w:tcPr>
            <w:tcW w:w="1340" w:type="dxa"/>
            <w:shd w:val="clear" w:color="auto" w:fill="auto"/>
            <w:noWrap/>
            <w:vAlign w:val="center"/>
            <w:hideMark/>
          </w:tcPr>
          <w:p w14:paraId="2A262192" w14:textId="77777777" w:rsidR="00282950" w:rsidRPr="009709C5" w:rsidRDefault="00282950" w:rsidP="008C5EBD">
            <w:pPr>
              <w:pStyle w:val="TAL"/>
            </w:pPr>
            <w:r w:rsidRPr="009709C5">
              <w:rPr>
                <w:color w:val="000000"/>
              </w:rPr>
              <w:t>0.178</w:t>
            </w:r>
          </w:p>
        </w:tc>
        <w:tc>
          <w:tcPr>
            <w:tcW w:w="1340" w:type="dxa"/>
            <w:shd w:val="clear" w:color="auto" w:fill="auto"/>
            <w:noWrap/>
            <w:vAlign w:val="center"/>
            <w:hideMark/>
          </w:tcPr>
          <w:p w14:paraId="13E2B51C" w14:textId="77777777" w:rsidR="00282950" w:rsidRPr="009709C5" w:rsidRDefault="00282950" w:rsidP="008C5EBD">
            <w:pPr>
              <w:pStyle w:val="TAL"/>
            </w:pPr>
            <w:r w:rsidRPr="009709C5">
              <w:rPr>
                <w:color w:val="000000"/>
              </w:rPr>
              <w:t>0.117</w:t>
            </w:r>
          </w:p>
        </w:tc>
        <w:tc>
          <w:tcPr>
            <w:tcW w:w="1340" w:type="dxa"/>
            <w:shd w:val="clear" w:color="auto" w:fill="auto"/>
            <w:noWrap/>
            <w:vAlign w:val="center"/>
            <w:hideMark/>
          </w:tcPr>
          <w:p w14:paraId="7B4AA931" w14:textId="77777777" w:rsidR="00282950" w:rsidRPr="009709C5" w:rsidRDefault="00282950" w:rsidP="008C5EBD">
            <w:pPr>
              <w:pStyle w:val="TAL"/>
            </w:pPr>
            <w:r w:rsidRPr="009709C5">
              <w:rPr>
                <w:color w:val="000000"/>
              </w:rPr>
              <w:t>0.038</w:t>
            </w:r>
          </w:p>
        </w:tc>
        <w:tc>
          <w:tcPr>
            <w:tcW w:w="1340" w:type="dxa"/>
            <w:shd w:val="clear" w:color="auto" w:fill="auto"/>
            <w:noWrap/>
            <w:vAlign w:val="center"/>
            <w:hideMark/>
          </w:tcPr>
          <w:p w14:paraId="7A49BB94" w14:textId="77777777" w:rsidR="00282950" w:rsidRPr="009709C5" w:rsidRDefault="00282950" w:rsidP="008C5EBD">
            <w:pPr>
              <w:pStyle w:val="TAL"/>
            </w:pPr>
            <w:r w:rsidRPr="009709C5">
              <w:rPr>
                <w:color w:val="000000"/>
              </w:rPr>
              <w:t>0.026</w:t>
            </w:r>
          </w:p>
        </w:tc>
      </w:tr>
      <w:tr w:rsidR="00282950" w:rsidRPr="009709C5" w14:paraId="09AD423A" w14:textId="77777777" w:rsidTr="008C5EBD">
        <w:trPr>
          <w:trHeight w:val="20"/>
          <w:jc w:val="center"/>
        </w:trPr>
        <w:tc>
          <w:tcPr>
            <w:tcW w:w="1210" w:type="dxa"/>
            <w:shd w:val="clear" w:color="auto" w:fill="auto"/>
            <w:noWrap/>
            <w:vAlign w:val="center"/>
            <w:hideMark/>
          </w:tcPr>
          <w:p w14:paraId="23C8D3D0" w14:textId="77777777" w:rsidR="00282950" w:rsidRPr="009709C5" w:rsidRDefault="00282950" w:rsidP="008C5EBD">
            <w:pPr>
              <w:pStyle w:val="TAL"/>
            </w:pPr>
            <w:r w:rsidRPr="009709C5">
              <w:t>6.5</w:t>
            </w:r>
          </w:p>
        </w:tc>
        <w:tc>
          <w:tcPr>
            <w:tcW w:w="1340" w:type="dxa"/>
            <w:shd w:val="clear" w:color="auto" w:fill="auto"/>
            <w:noWrap/>
            <w:vAlign w:val="center"/>
            <w:hideMark/>
          </w:tcPr>
          <w:p w14:paraId="6A72A0B6" w14:textId="77777777" w:rsidR="00282950" w:rsidRPr="009709C5" w:rsidRDefault="00282950" w:rsidP="008C5EBD">
            <w:pPr>
              <w:pStyle w:val="TAL"/>
            </w:pPr>
            <w:r w:rsidRPr="009709C5">
              <w:rPr>
                <w:color w:val="000000"/>
              </w:rPr>
              <w:t>0.213</w:t>
            </w:r>
          </w:p>
        </w:tc>
        <w:tc>
          <w:tcPr>
            <w:tcW w:w="1340" w:type="dxa"/>
            <w:shd w:val="clear" w:color="auto" w:fill="auto"/>
            <w:noWrap/>
            <w:vAlign w:val="center"/>
            <w:hideMark/>
          </w:tcPr>
          <w:p w14:paraId="4A8C5144" w14:textId="77777777" w:rsidR="00282950" w:rsidRPr="009709C5" w:rsidRDefault="00282950" w:rsidP="008C5EBD">
            <w:pPr>
              <w:pStyle w:val="TAL"/>
            </w:pPr>
            <w:r w:rsidRPr="009709C5">
              <w:rPr>
                <w:color w:val="000000"/>
              </w:rPr>
              <w:t>0.142</w:t>
            </w:r>
          </w:p>
        </w:tc>
        <w:tc>
          <w:tcPr>
            <w:tcW w:w="1340" w:type="dxa"/>
            <w:shd w:val="clear" w:color="auto" w:fill="auto"/>
            <w:noWrap/>
            <w:vAlign w:val="center"/>
            <w:hideMark/>
          </w:tcPr>
          <w:p w14:paraId="04166DCE" w14:textId="77777777" w:rsidR="00282950" w:rsidRPr="009709C5" w:rsidRDefault="00282950" w:rsidP="008C5EBD">
            <w:pPr>
              <w:pStyle w:val="TAL"/>
            </w:pPr>
            <w:r w:rsidRPr="009709C5">
              <w:rPr>
                <w:color w:val="000000"/>
              </w:rPr>
              <w:t>0.044</w:t>
            </w:r>
          </w:p>
        </w:tc>
        <w:tc>
          <w:tcPr>
            <w:tcW w:w="1340" w:type="dxa"/>
            <w:shd w:val="clear" w:color="auto" w:fill="auto"/>
            <w:noWrap/>
            <w:vAlign w:val="center"/>
            <w:hideMark/>
          </w:tcPr>
          <w:p w14:paraId="6B7F31FA" w14:textId="77777777" w:rsidR="00282950" w:rsidRPr="009709C5" w:rsidRDefault="00282950" w:rsidP="008C5EBD">
            <w:pPr>
              <w:pStyle w:val="TAL"/>
            </w:pPr>
            <w:r w:rsidRPr="009709C5">
              <w:rPr>
                <w:color w:val="000000"/>
              </w:rPr>
              <w:t>0.031</w:t>
            </w:r>
          </w:p>
        </w:tc>
      </w:tr>
      <w:tr w:rsidR="00282950" w:rsidRPr="009709C5" w14:paraId="4295CC08" w14:textId="77777777" w:rsidTr="008C5EBD">
        <w:trPr>
          <w:trHeight w:val="20"/>
          <w:jc w:val="center"/>
        </w:trPr>
        <w:tc>
          <w:tcPr>
            <w:tcW w:w="1210" w:type="dxa"/>
            <w:shd w:val="clear" w:color="auto" w:fill="auto"/>
            <w:noWrap/>
            <w:vAlign w:val="center"/>
            <w:hideMark/>
          </w:tcPr>
          <w:p w14:paraId="56D26F07" w14:textId="77777777" w:rsidR="00282950" w:rsidRPr="009709C5" w:rsidRDefault="00282950" w:rsidP="008C5EBD">
            <w:pPr>
              <w:pStyle w:val="TAL"/>
            </w:pPr>
            <w:r w:rsidRPr="009709C5">
              <w:t>7</w:t>
            </w:r>
          </w:p>
        </w:tc>
        <w:tc>
          <w:tcPr>
            <w:tcW w:w="1340" w:type="dxa"/>
            <w:shd w:val="clear" w:color="auto" w:fill="auto"/>
            <w:noWrap/>
            <w:vAlign w:val="center"/>
            <w:hideMark/>
          </w:tcPr>
          <w:p w14:paraId="61FA5614" w14:textId="77777777" w:rsidR="00282950" w:rsidRPr="009709C5" w:rsidRDefault="00282950" w:rsidP="008C5EBD">
            <w:pPr>
              <w:pStyle w:val="TAL"/>
            </w:pPr>
            <w:r w:rsidRPr="009709C5">
              <w:rPr>
                <w:color w:val="000000"/>
              </w:rPr>
              <w:t>0.252</w:t>
            </w:r>
          </w:p>
        </w:tc>
        <w:tc>
          <w:tcPr>
            <w:tcW w:w="1340" w:type="dxa"/>
            <w:shd w:val="clear" w:color="auto" w:fill="auto"/>
            <w:noWrap/>
            <w:vAlign w:val="center"/>
            <w:hideMark/>
          </w:tcPr>
          <w:p w14:paraId="5BC524BD" w14:textId="77777777" w:rsidR="00282950" w:rsidRPr="009709C5" w:rsidRDefault="00282950" w:rsidP="008C5EBD">
            <w:pPr>
              <w:pStyle w:val="TAL"/>
            </w:pPr>
            <w:r w:rsidRPr="009709C5">
              <w:rPr>
                <w:color w:val="000000"/>
              </w:rPr>
              <w:t>0.170</w:t>
            </w:r>
          </w:p>
        </w:tc>
        <w:tc>
          <w:tcPr>
            <w:tcW w:w="1340" w:type="dxa"/>
            <w:shd w:val="clear" w:color="auto" w:fill="auto"/>
            <w:noWrap/>
            <w:vAlign w:val="center"/>
            <w:hideMark/>
          </w:tcPr>
          <w:p w14:paraId="351F60F2" w14:textId="77777777" w:rsidR="00282950" w:rsidRPr="009709C5" w:rsidRDefault="00282950" w:rsidP="008C5EBD">
            <w:pPr>
              <w:pStyle w:val="TAL"/>
            </w:pPr>
            <w:r w:rsidRPr="009709C5">
              <w:rPr>
                <w:color w:val="000000"/>
              </w:rPr>
              <w:t>0.051</w:t>
            </w:r>
          </w:p>
        </w:tc>
        <w:tc>
          <w:tcPr>
            <w:tcW w:w="1340" w:type="dxa"/>
            <w:shd w:val="clear" w:color="auto" w:fill="auto"/>
            <w:noWrap/>
            <w:vAlign w:val="center"/>
            <w:hideMark/>
          </w:tcPr>
          <w:p w14:paraId="0FD6E82D" w14:textId="77777777" w:rsidR="00282950" w:rsidRPr="009709C5" w:rsidRDefault="00282950" w:rsidP="008C5EBD">
            <w:pPr>
              <w:pStyle w:val="TAL"/>
            </w:pPr>
            <w:r w:rsidRPr="009709C5">
              <w:rPr>
                <w:color w:val="000000"/>
              </w:rPr>
              <w:t>0.036</w:t>
            </w:r>
          </w:p>
        </w:tc>
      </w:tr>
      <w:tr w:rsidR="00282950" w:rsidRPr="009709C5" w14:paraId="0FEB739D" w14:textId="77777777" w:rsidTr="008C5EBD">
        <w:trPr>
          <w:trHeight w:val="20"/>
          <w:jc w:val="center"/>
        </w:trPr>
        <w:tc>
          <w:tcPr>
            <w:tcW w:w="6570" w:type="dxa"/>
            <w:gridSpan w:val="5"/>
            <w:shd w:val="clear" w:color="auto" w:fill="auto"/>
            <w:noWrap/>
            <w:vAlign w:val="center"/>
          </w:tcPr>
          <w:p w14:paraId="07C125E7" w14:textId="352DBF61" w:rsidR="00282950" w:rsidRPr="009709C5" w:rsidRDefault="00282950" w:rsidP="008C5EBD">
            <w:pPr>
              <w:pStyle w:val="TAN"/>
              <w:rPr>
                <w:lang w:eastAsia="ja-JP"/>
              </w:rPr>
            </w:pPr>
            <w:r w:rsidRPr="009709C5">
              <w:rPr>
                <w:lang w:eastAsia="ja-JP"/>
              </w:rPr>
              <w:t>NOTE 1: For MU assessment of the test system, the MU values should be taken from the row corresponding to the test system’s offset antenna angle.</w:t>
            </w:r>
          </w:p>
          <w:p w14:paraId="17D7BDFA" w14:textId="3EDFDB91" w:rsidR="00282950" w:rsidRPr="009709C5" w:rsidRDefault="00282950" w:rsidP="008C5EBD">
            <w:pPr>
              <w:pStyle w:val="TAN"/>
              <w:rPr>
                <w:lang w:eastAsia="ja-JP"/>
              </w:rPr>
            </w:pPr>
            <w:r w:rsidRPr="009709C5">
              <w:rPr>
                <w:lang w:eastAsia="ja-JP"/>
              </w:rPr>
              <w:t>NOTE 2: Mean error should be counted as systematic offset and Std.dev should be counted as a random uncertainty in the MU budget table.</w:t>
            </w:r>
          </w:p>
          <w:p w14:paraId="4A9FD5FE" w14:textId="3EBF0C6F" w:rsidR="00282950" w:rsidRPr="009709C5" w:rsidRDefault="00282950" w:rsidP="008C5EBD">
            <w:pPr>
              <w:pStyle w:val="TAN"/>
              <w:rPr>
                <w:lang w:eastAsia="ja-JP"/>
              </w:rPr>
            </w:pPr>
            <w:r w:rsidRPr="009709C5">
              <w:rPr>
                <w:lang w:eastAsia="ja-JP"/>
              </w:rPr>
              <w:t>NOTE 3: For PC3 UE testing, the values for 2x8 Assumption should be used.</w:t>
            </w:r>
          </w:p>
          <w:p w14:paraId="70E1579F" w14:textId="74CB2C64" w:rsidR="00282950" w:rsidRPr="009709C5" w:rsidRDefault="00282950" w:rsidP="008C5EBD">
            <w:pPr>
              <w:pStyle w:val="TAN"/>
              <w:rPr>
                <w:lang w:eastAsia="ja-JP"/>
              </w:rPr>
            </w:pPr>
            <w:r w:rsidRPr="009709C5">
              <w:rPr>
                <w:lang w:eastAsia="ja-JP"/>
              </w:rPr>
              <w:t>NOTE 4: EIS step size used for compensation should be added as mean error.</w:t>
            </w:r>
          </w:p>
        </w:tc>
      </w:tr>
    </w:tbl>
    <w:p w14:paraId="1B5EE1CB" w14:textId="77777777" w:rsidR="00365572" w:rsidRPr="009709C5" w:rsidRDefault="00365572" w:rsidP="00365572"/>
    <w:p w14:paraId="2208F22E" w14:textId="77777777" w:rsidR="00365572" w:rsidRPr="009709C5" w:rsidRDefault="00365572" w:rsidP="00365572">
      <w:pPr>
        <w:pStyle w:val="Heading3"/>
        <w:rPr>
          <w:lang w:eastAsia="ja-JP"/>
        </w:rPr>
      </w:pPr>
      <w:bookmarkStart w:id="1446" w:name="_Toc75371580"/>
      <w:bookmarkStart w:id="1447" w:name="_Toc83730746"/>
      <w:bookmarkStart w:id="1448" w:name="_Toc90489247"/>
      <w:bookmarkStart w:id="1449" w:name="_Toc100005313"/>
      <w:bookmarkStart w:id="1450" w:name="_Toc114990136"/>
      <w:bookmarkStart w:id="1451" w:name="_Toc131528689"/>
      <w:r w:rsidRPr="009709C5">
        <w:rPr>
          <w:lang w:eastAsia="ja-JP"/>
        </w:rPr>
        <w:t>B.2.1.36</w:t>
      </w:r>
      <w:r w:rsidRPr="009709C5">
        <w:rPr>
          <w:lang w:eastAsia="ja-JP"/>
        </w:rPr>
        <w:tab/>
        <w:t>Uncertainty of the RF relative power measurement equipment</w:t>
      </w:r>
      <w:bookmarkEnd w:id="1446"/>
      <w:bookmarkEnd w:id="1447"/>
      <w:bookmarkEnd w:id="1448"/>
      <w:bookmarkEnd w:id="1449"/>
      <w:bookmarkEnd w:id="1450"/>
      <w:bookmarkEnd w:id="1451"/>
    </w:p>
    <w:p w14:paraId="1FE0FD5A" w14:textId="0BE1875A" w:rsidR="00282950" w:rsidRPr="009709C5" w:rsidRDefault="00365572" w:rsidP="000B6193">
      <w:pPr>
        <w:rPr>
          <w:lang w:eastAsia="ja-JP"/>
        </w:rPr>
      </w:pPr>
      <w:r w:rsidRPr="009709C5">
        <w:t>The receiving device is used to measure the received signal level in the EIRP tests as a relative level. These receiving devices are spectrum analysers, communication analysers, or power meters. The uncertainty value will be indicated in the manufacturer's data sheet. Basically, the linearity and impact of the averaging time needs to be considered in this MU term.</w:t>
      </w:r>
    </w:p>
    <w:p w14:paraId="175A931B" w14:textId="5AAC525F" w:rsidR="00937E5F" w:rsidRPr="009709C5" w:rsidRDefault="00A8115C" w:rsidP="0044718E">
      <w:pPr>
        <w:pStyle w:val="Heading2"/>
      </w:pPr>
      <w:bookmarkStart w:id="1452" w:name="_Toc75371581"/>
      <w:bookmarkStart w:id="1453" w:name="_Toc83730747"/>
      <w:bookmarkStart w:id="1454" w:name="_Toc90489248"/>
      <w:bookmarkStart w:id="1455" w:name="_Toc100005314"/>
      <w:bookmarkStart w:id="1456" w:name="_Toc114990137"/>
      <w:bookmarkStart w:id="1457" w:name="_Toc131528690"/>
      <w:r w:rsidRPr="009709C5">
        <w:t>B.2.2</w:t>
      </w:r>
      <w:r w:rsidRPr="009709C5">
        <w:tab/>
      </w:r>
      <w:r w:rsidR="00937E5F" w:rsidRPr="009709C5">
        <w:t>Measurement error contribution descriptions for IFF</w:t>
      </w:r>
      <w:bookmarkEnd w:id="1419"/>
      <w:bookmarkEnd w:id="1420"/>
      <w:bookmarkEnd w:id="1421"/>
      <w:bookmarkEnd w:id="1422"/>
      <w:bookmarkEnd w:id="1438"/>
      <w:bookmarkEnd w:id="1445"/>
      <w:bookmarkEnd w:id="1452"/>
      <w:bookmarkEnd w:id="1453"/>
      <w:bookmarkEnd w:id="1454"/>
      <w:bookmarkEnd w:id="1455"/>
      <w:bookmarkEnd w:id="1456"/>
      <w:bookmarkEnd w:id="1457"/>
    </w:p>
    <w:p w14:paraId="08CA36FF" w14:textId="77777777" w:rsidR="00937E5F" w:rsidRPr="009709C5" w:rsidRDefault="00937E5F" w:rsidP="0044718E">
      <w:pPr>
        <w:pStyle w:val="Heading3"/>
      </w:pPr>
      <w:bookmarkStart w:id="1458" w:name="_Toc21004786"/>
      <w:bookmarkStart w:id="1459" w:name="_Toc36041559"/>
      <w:bookmarkStart w:id="1460" w:name="_Toc36548783"/>
      <w:bookmarkStart w:id="1461" w:name="_Toc43901258"/>
      <w:bookmarkStart w:id="1462" w:name="_Toc52371992"/>
      <w:bookmarkStart w:id="1463" w:name="_Toc58253450"/>
      <w:bookmarkStart w:id="1464" w:name="_Toc75371582"/>
      <w:bookmarkStart w:id="1465" w:name="_Toc83730748"/>
      <w:bookmarkStart w:id="1466" w:name="_Toc90489249"/>
      <w:bookmarkStart w:id="1467" w:name="_Toc100005315"/>
      <w:bookmarkStart w:id="1468" w:name="_Toc114990138"/>
      <w:bookmarkStart w:id="1469" w:name="_Toc131528691"/>
      <w:r w:rsidRPr="009709C5">
        <w:t>B.2.2.1</w:t>
      </w:r>
      <w:r w:rsidRPr="009709C5">
        <w:tab/>
        <w:t>Positioning misalignment</w:t>
      </w:r>
      <w:bookmarkEnd w:id="1458"/>
      <w:bookmarkEnd w:id="1459"/>
      <w:bookmarkEnd w:id="1460"/>
      <w:bookmarkEnd w:id="1461"/>
      <w:bookmarkEnd w:id="1462"/>
      <w:bookmarkEnd w:id="1463"/>
      <w:bookmarkEnd w:id="1464"/>
      <w:bookmarkEnd w:id="1465"/>
      <w:bookmarkEnd w:id="1466"/>
      <w:bookmarkEnd w:id="1467"/>
      <w:bookmarkEnd w:id="1468"/>
      <w:bookmarkEnd w:id="1469"/>
    </w:p>
    <w:p w14:paraId="3CD5D401" w14:textId="77777777" w:rsidR="00A70AB6" w:rsidRPr="009709C5" w:rsidRDefault="00937E5F" w:rsidP="00A70AB6">
      <w:r w:rsidRPr="009709C5">
        <w:t>See B.2.1.1</w:t>
      </w:r>
      <w:r w:rsidR="00441F81" w:rsidRPr="009709C5">
        <w:t>.</w:t>
      </w:r>
    </w:p>
    <w:p w14:paraId="7232FA89" w14:textId="77777777" w:rsidR="00A70AB6" w:rsidRPr="009709C5" w:rsidRDefault="00A70AB6" w:rsidP="00A70AB6">
      <w:r w:rsidRPr="009709C5">
        <w:t>The uncertainty value of positioning misalignment is estimated as below table and used across clause B.</w:t>
      </w:r>
    </w:p>
    <w:p w14:paraId="28C2413F" w14:textId="77777777" w:rsidR="00A70AB6" w:rsidRPr="009709C5" w:rsidRDefault="00A70AB6" w:rsidP="00A70AB6">
      <w:pPr>
        <w:pStyle w:val="TH"/>
      </w:pPr>
      <w:r w:rsidRPr="009709C5">
        <w:t>Table B.2.2.1-1: Uncertainty value for positioning misalignment for IFF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176"/>
        <w:gridCol w:w="1215"/>
        <w:gridCol w:w="1894"/>
        <w:gridCol w:w="992"/>
        <w:gridCol w:w="1843"/>
      </w:tblGrid>
      <w:tr w:rsidR="00A70AB6" w:rsidRPr="009709C5" w14:paraId="59F1713D" w14:textId="77777777" w:rsidTr="00AC5F4B">
        <w:trPr>
          <w:cantSplit/>
          <w:tblHeader/>
          <w:jc w:val="center"/>
        </w:trPr>
        <w:tc>
          <w:tcPr>
            <w:tcW w:w="0" w:type="auto"/>
            <w:tcBorders>
              <w:top w:val="single" w:sz="4" w:space="0" w:color="auto"/>
              <w:left w:val="single" w:sz="4" w:space="0" w:color="auto"/>
              <w:bottom w:val="single" w:sz="4" w:space="0" w:color="auto"/>
              <w:right w:val="single" w:sz="4" w:space="0" w:color="auto"/>
            </w:tcBorders>
            <w:hideMark/>
          </w:tcPr>
          <w:p w14:paraId="3F4DE1E2" w14:textId="77777777" w:rsidR="00A70AB6" w:rsidRPr="009709C5" w:rsidRDefault="00A70AB6" w:rsidP="00AC5F4B">
            <w:pPr>
              <w:pStyle w:val="TAH"/>
            </w:pPr>
            <w:r w:rsidRPr="009709C5">
              <w:t>Power class</w:t>
            </w:r>
          </w:p>
        </w:tc>
        <w:tc>
          <w:tcPr>
            <w:tcW w:w="1215" w:type="dxa"/>
            <w:tcBorders>
              <w:top w:val="single" w:sz="4" w:space="0" w:color="auto"/>
              <w:left w:val="single" w:sz="4" w:space="0" w:color="auto"/>
              <w:bottom w:val="single" w:sz="4" w:space="0" w:color="auto"/>
              <w:right w:val="single" w:sz="4" w:space="0" w:color="auto"/>
            </w:tcBorders>
            <w:hideMark/>
          </w:tcPr>
          <w:p w14:paraId="29DF6655" w14:textId="77777777" w:rsidR="00A70AB6" w:rsidRPr="009709C5" w:rsidRDefault="00A70AB6" w:rsidP="00AC5F4B">
            <w:pPr>
              <w:pStyle w:val="TAH"/>
            </w:pPr>
            <w:r w:rsidRPr="009709C5">
              <w:t>Uncertainty value</w:t>
            </w:r>
          </w:p>
        </w:tc>
        <w:tc>
          <w:tcPr>
            <w:tcW w:w="1894" w:type="dxa"/>
            <w:tcBorders>
              <w:top w:val="single" w:sz="4" w:space="0" w:color="auto"/>
              <w:left w:val="single" w:sz="4" w:space="0" w:color="auto"/>
              <w:bottom w:val="single" w:sz="4" w:space="0" w:color="auto"/>
              <w:right w:val="single" w:sz="4" w:space="0" w:color="auto"/>
            </w:tcBorders>
            <w:hideMark/>
          </w:tcPr>
          <w:p w14:paraId="7A658C70" w14:textId="77777777" w:rsidR="00A70AB6" w:rsidRPr="009709C5" w:rsidRDefault="00A70AB6" w:rsidP="00AC5F4B">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24C9A26B" w14:textId="77777777" w:rsidR="00A70AB6" w:rsidRPr="009709C5" w:rsidRDefault="00A70AB6" w:rsidP="00AC5F4B">
            <w:pPr>
              <w:pStyle w:val="TAH"/>
            </w:pPr>
            <w:r w:rsidRPr="009709C5">
              <w:t>Divisor</w:t>
            </w:r>
          </w:p>
        </w:tc>
        <w:tc>
          <w:tcPr>
            <w:tcW w:w="1843" w:type="dxa"/>
            <w:tcBorders>
              <w:top w:val="single" w:sz="4" w:space="0" w:color="auto"/>
              <w:left w:val="single" w:sz="4" w:space="0" w:color="auto"/>
              <w:bottom w:val="single" w:sz="4" w:space="0" w:color="auto"/>
              <w:right w:val="single" w:sz="4" w:space="0" w:color="auto"/>
            </w:tcBorders>
            <w:hideMark/>
          </w:tcPr>
          <w:p w14:paraId="6668B4EA" w14:textId="77777777" w:rsidR="00A70AB6" w:rsidRPr="009709C5" w:rsidRDefault="00A70AB6" w:rsidP="00AC5F4B">
            <w:pPr>
              <w:pStyle w:val="TAH"/>
            </w:pPr>
            <w:r w:rsidRPr="009709C5">
              <w:t>Standard uncertainty (σ) [dB]</w:t>
            </w:r>
          </w:p>
        </w:tc>
      </w:tr>
      <w:tr w:rsidR="00A70AB6" w:rsidRPr="009709C5" w14:paraId="15659256" w14:textId="77777777" w:rsidTr="00AC5F4B">
        <w:trPr>
          <w:cantSplit/>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E921125" w14:textId="700D9C2E" w:rsidR="00A70AB6" w:rsidRPr="009709C5" w:rsidRDefault="00A70AB6" w:rsidP="00AC5F4B">
            <w:pPr>
              <w:pStyle w:val="TAL"/>
              <w:rPr>
                <w:lang w:eastAsia="ja-JP"/>
              </w:rPr>
            </w:pPr>
            <w:r w:rsidRPr="009709C5">
              <w:rPr>
                <w:lang w:eastAsia="ja-JP"/>
              </w:rPr>
              <w:t>PC1</w:t>
            </w:r>
            <w:ins w:id="1470" w:author="3639" w:date="2023-06-13T14:33:00Z">
              <w:r w:rsidR="003E399E">
                <w:rPr>
                  <w:lang w:eastAsia="ja-JP"/>
                </w:rPr>
                <w:t>, PC5</w:t>
              </w:r>
            </w:ins>
          </w:p>
        </w:tc>
        <w:tc>
          <w:tcPr>
            <w:tcW w:w="1215" w:type="dxa"/>
            <w:tcBorders>
              <w:top w:val="single" w:sz="4" w:space="0" w:color="auto"/>
              <w:left w:val="single" w:sz="4" w:space="0" w:color="auto"/>
              <w:bottom w:val="single" w:sz="4" w:space="0" w:color="auto"/>
              <w:right w:val="single" w:sz="4" w:space="0" w:color="auto"/>
            </w:tcBorders>
            <w:hideMark/>
          </w:tcPr>
          <w:p w14:paraId="64A88611" w14:textId="77777777" w:rsidR="00A70AB6" w:rsidRPr="009709C5" w:rsidRDefault="00A70AB6" w:rsidP="00AC5F4B">
            <w:pPr>
              <w:pStyle w:val="TAC"/>
              <w:rPr>
                <w:lang w:eastAsia="en-US"/>
              </w:rPr>
            </w:pPr>
            <w:r w:rsidRPr="009709C5">
              <w:t>0.02</w:t>
            </w:r>
          </w:p>
        </w:tc>
        <w:tc>
          <w:tcPr>
            <w:tcW w:w="1894" w:type="dxa"/>
            <w:tcBorders>
              <w:top w:val="single" w:sz="4" w:space="0" w:color="auto"/>
              <w:left w:val="single" w:sz="4" w:space="0" w:color="auto"/>
              <w:bottom w:val="single" w:sz="4" w:space="0" w:color="auto"/>
              <w:right w:val="single" w:sz="4" w:space="0" w:color="auto"/>
            </w:tcBorders>
            <w:hideMark/>
          </w:tcPr>
          <w:p w14:paraId="302C1AE9" w14:textId="77777777" w:rsidR="00A70AB6" w:rsidRPr="009709C5" w:rsidRDefault="00A70AB6" w:rsidP="00AC5F4B">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711233B" w14:textId="77777777" w:rsidR="00A70AB6" w:rsidRPr="009709C5" w:rsidRDefault="00A70AB6" w:rsidP="00AC5F4B">
            <w:pPr>
              <w:pStyle w:val="TAC"/>
            </w:pPr>
            <w:r w:rsidRPr="009709C5">
              <w:t>2.00</w:t>
            </w:r>
          </w:p>
        </w:tc>
        <w:tc>
          <w:tcPr>
            <w:tcW w:w="1843" w:type="dxa"/>
            <w:tcBorders>
              <w:top w:val="single" w:sz="4" w:space="0" w:color="auto"/>
              <w:left w:val="single" w:sz="4" w:space="0" w:color="auto"/>
              <w:bottom w:val="single" w:sz="4" w:space="0" w:color="auto"/>
              <w:right w:val="single" w:sz="4" w:space="0" w:color="auto"/>
            </w:tcBorders>
            <w:hideMark/>
          </w:tcPr>
          <w:p w14:paraId="578145F4" w14:textId="77777777" w:rsidR="00A70AB6" w:rsidRPr="009709C5" w:rsidRDefault="00A70AB6" w:rsidP="00AC5F4B">
            <w:pPr>
              <w:pStyle w:val="TAC"/>
            </w:pPr>
            <w:r w:rsidRPr="009709C5">
              <w:t>0.01</w:t>
            </w:r>
          </w:p>
        </w:tc>
      </w:tr>
      <w:tr w:rsidR="00A70AB6" w:rsidRPr="009709C5" w14:paraId="7A8F17A7" w14:textId="77777777" w:rsidTr="00AC5F4B">
        <w:trPr>
          <w:cantSplit/>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74ABA7E8" w14:textId="77777777" w:rsidR="00A70AB6" w:rsidRPr="009709C5" w:rsidRDefault="00A70AB6" w:rsidP="00AC5F4B">
            <w:pPr>
              <w:pStyle w:val="TAL"/>
            </w:pPr>
            <w:r w:rsidRPr="009709C5">
              <w:t>PC3</w:t>
            </w:r>
          </w:p>
        </w:tc>
        <w:tc>
          <w:tcPr>
            <w:tcW w:w="1215" w:type="dxa"/>
            <w:tcBorders>
              <w:top w:val="single" w:sz="4" w:space="0" w:color="auto"/>
              <w:left w:val="single" w:sz="4" w:space="0" w:color="auto"/>
              <w:bottom w:val="single" w:sz="4" w:space="0" w:color="auto"/>
              <w:right w:val="single" w:sz="4" w:space="0" w:color="auto"/>
            </w:tcBorders>
          </w:tcPr>
          <w:p w14:paraId="78557819" w14:textId="77777777" w:rsidR="00A70AB6" w:rsidRPr="009709C5" w:rsidRDefault="00A70AB6" w:rsidP="00AC5F4B">
            <w:pPr>
              <w:pStyle w:val="TAC"/>
            </w:pPr>
            <w:r w:rsidRPr="009709C5">
              <w:t>0.00</w:t>
            </w:r>
          </w:p>
        </w:tc>
        <w:tc>
          <w:tcPr>
            <w:tcW w:w="1894" w:type="dxa"/>
            <w:tcBorders>
              <w:top w:val="single" w:sz="4" w:space="0" w:color="auto"/>
              <w:left w:val="single" w:sz="4" w:space="0" w:color="auto"/>
              <w:bottom w:val="single" w:sz="4" w:space="0" w:color="auto"/>
              <w:right w:val="single" w:sz="4" w:space="0" w:color="auto"/>
            </w:tcBorders>
          </w:tcPr>
          <w:p w14:paraId="01ED4B00" w14:textId="77777777" w:rsidR="00A70AB6" w:rsidRPr="009709C5" w:rsidRDefault="00A70AB6" w:rsidP="00AC5F4B">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0762F27B" w14:textId="77777777" w:rsidR="00A70AB6" w:rsidRPr="009709C5" w:rsidRDefault="00A70AB6" w:rsidP="00AC5F4B">
            <w:pPr>
              <w:pStyle w:val="TAC"/>
            </w:pPr>
            <w:r w:rsidRPr="009709C5">
              <w:t>2.00</w:t>
            </w:r>
          </w:p>
        </w:tc>
        <w:tc>
          <w:tcPr>
            <w:tcW w:w="1843" w:type="dxa"/>
            <w:tcBorders>
              <w:top w:val="single" w:sz="4" w:space="0" w:color="auto"/>
              <w:left w:val="single" w:sz="4" w:space="0" w:color="auto"/>
              <w:bottom w:val="single" w:sz="4" w:space="0" w:color="auto"/>
              <w:right w:val="single" w:sz="4" w:space="0" w:color="auto"/>
            </w:tcBorders>
          </w:tcPr>
          <w:p w14:paraId="79FD03FE" w14:textId="77777777" w:rsidR="00A70AB6" w:rsidRPr="009709C5" w:rsidRDefault="00A70AB6" w:rsidP="00AC5F4B">
            <w:pPr>
              <w:pStyle w:val="TAC"/>
            </w:pPr>
            <w:r w:rsidRPr="009709C5">
              <w:t>0.00</w:t>
            </w:r>
          </w:p>
        </w:tc>
      </w:tr>
      <w:tr w:rsidR="003668BB" w:rsidRPr="009709C5" w14:paraId="7C4CF9C4" w14:textId="77777777" w:rsidTr="003668BB">
        <w:trPr>
          <w:cantSplit/>
          <w:tblHeader/>
          <w:jc w:val="center"/>
          <w:ins w:id="1471" w:author="3633" w:date="2023-06-13T14:03:00Z"/>
        </w:trPr>
        <w:tc>
          <w:tcPr>
            <w:tcW w:w="0" w:type="auto"/>
            <w:tcBorders>
              <w:top w:val="single" w:sz="4" w:space="0" w:color="auto"/>
              <w:left w:val="single" w:sz="4" w:space="0" w:color="auto"/>
              <w:bottom w:val="single" w:sz="4" w:space="0" w:color="auto"/>
              <w:right w:val="single" w:sz="4" w:space="0" w:color="auto"/>
            </w:tcBorders>
            <w:vAlign w:val="center"/>
          </w:tcPr>
          <w:p w14:paraId="068B13EE" w14:textId="77777777" w:rsidR="003668BB" w:rsidRPr="003668BB" w:rsidRDefault="003668BB" w:rsidP="00BC2838">
            <w:pPr>
              <w:pStyle w:val="TAL"/>
              <w:rPr>
                <w:ins w:id="1472" w:author="3633" w:date="2023-06-13T14:03:00Z"/>
              </w:rPr>
            </w:pPr>
            <w:ins w:id="1473" w:author="3633" w:date="2023-06-13T14:03:00Z">
              <w:r w:rsidRPr="003668BB">
                <w:rPr>
                  <w:rFonts w:hint="eastAsia"/>
                </w:rPr>
                <w:t>P</w:t>
              </w:r>
              <w:r w:rsidRPr="003668BB">
                <w:t>C6</w:t>
              </w:r>
            </w:ins>
          </w:p>
        </w:tc>
        <w:tc>
          <w:tcPr>
            <w:tcW w:w="1215" w:type="dxa"/>
            <w:tcBorders>
              <w:top w:val="single" w:sz="4" w:space="0" w:color="auto"/>
              <w:left w:val="single" w:sz="4" w:space="0" w:color="auto"/>
              <w:bottom w:val="single" w:sz="4" w:space="0" w:color="auto"/>
              <w:right w:val="single" w:sz="4" w:space="0" w:color="auto"/>
            </w:tcBorders>
          </w:tcPr>
          <w:p w14:paraId="208841B8" w14:textId="77777777" w:rsidR="003668BB" w:rsidRPr="009709C5" w:rsidRDefault="003668BB" w:rsidP="00BC2838">
            <w:pPr>
              <w:pStyle w:val="TAC"/>
              <w:rPr>
                <w:ins w:id="1474" w:author="3633" w:date="2023-06-13T14:03:00Z"/>
              </w:rPr>
            </w:pPr>
            <w:ins w:id="1475" w:author="3633" w:date="2023-06-13T14:03:00Z">
              <w:r>
                <w:t>FFS</w:t>
              </w:r>
            </w:ins>
          </w:p>
        </w:tc>
        <w:tc>
          <w:tcPr>
            <w:tcW w:w="1894" w:type="dxa"/>
            <w:tcBorders>
              <w:top w:val="single" w:sz="4" w:space="0" w:color="auto"/>
              <w:left w:val="single" w:sz="4" w:space="0" w:color="auto"/>
              <w:bottom w:val="single" w:sz="4" w:space="0" w:color="auto"/>
              <w:right w:val="single" w:sz="4" w:space="0" w:color="auto"/>
            </w:tcBorders>
          </w:tcPr>
          <w:p w14:paraId="264DE26C" w14:textId="77777777" w:rsidR="003668BB" w:rsidRPr="003668BB" w:rsidRDefault="003668BB" w:rsidP="00BC2838">
            <w:pPr>
              <w:pStyle w:val="TAC"/>
              <w:rPr>
                <w:ins w:id="1476" w:author="3633" w:date="2023-06-13T14:03:00Z"/>
              </w:rPr>
            </w:pPr>
            <w:ins w:id="1477" w:author="3633" w:date="2023-06-13T14:03:00Z">
              <w:r>
                <w:t>FFS</w:t>
              </w:r>
            </w:ins>
          </w:p>
        </w:tc>
        <w:tc>
          <w:tcPr>
            <w:tcW w:w="992" w:type="dxa"/>
            <w:tcBorders>
              <w:top w:val="single" w:sz="4" w:space="0" w:color="auto"/>
              <w:left w:val="single" w:sz="4" w:space="0" w:color="auto"/>
              <w:bottom w:val="single" w:sz="4" w:space="0" w:color="auto"/>
              <w:right w:val="single" w:sz="4" w:space="0" w:color="auto"/>
            </w:tcBorders>
          </w:tcPr>
          <w:p w14:paraId="14F41404" w14:textId="77777777" w:rsidR="003668BB" w:rsidRPr="009709C5" w:rsidRDefault="003668BB" w:rsidP="00BC2838">
            <w:pPr>
              <w:pStyle w:val="TAC"/>
              <w:rPr>
                <w:ins w:id="1478" w:author="3633" w:date="2023-06-13T14:03:00Z"/>
              </w:rPr>
            </w:pPr>
            <w:ins w:id="1479" w:author="3633" w:date="2023-06-13T14:03:00Z">
              <w:r>
                <w:t>FFS</w:t>
              </w:r>
            </w:ins>
          </w:p>
        </w:tc>
        <w:tc>
          <w:tcPr>
            <w:tcW w:w="1843" w:type="dxa"/>
            <w:tcBorders>
              <w:top w:val="single" w:sz="4" w:space="0" w:color="auto"/>
              <w:left w:val="single" w:sz="4" w:space="0" w:color="auto"/>
              <w:bottom w:val="single" w:sz="4" w:space="0" w:color="auto"/>
              <w:right w:val="single" w:sz="4" w:space="0" w:color="auto"/>
            </w:tcBorders>
          </w:tcPr>
          <w:p w14:paraId="72B09B91" w14:textId="77777777" w:rsidR="003668BB" w:rsidRPr="009709C5" w:rsidRDefault="003668BB" w:rsidP="00BC2838">
            <w:pPr>
              <w:pStyle w:val="TAC"/>
              <w:rPr>
                <w:ins w:id="1480" w:author="3633" w:date="2023-06-13T14:03:00Z"/>
              </w:rPr>
            </w:pPr>
            <w:ins w:id="1481" w:author="3633" w:date="2023-06-13T14:03:00Z">
              <w:r>
                <w:t>FFS</w:t>
              </w:r>
            </w:ins>
          </w:p>
        </w:tc>
      </w:tr>
    </w:tbl>
    <w:p w14:paraId="50AC935A" w14:textId="2498355D" w:rsidR="00937E5F" w:rsidRPr="009709C5" w:rsidRDefault="00937E5F" w:rsidP="00937E5F"/>
    <w:p w14:paraId="079DBED0" w14:textId="77777777" w:rsidR="00FE0A67" w:rsidRPr="009709C5" w:rsidRDefault="00FE0A67" w:rsidP="0044718E">
      <w:pPr>
        <w:pStyle w:val="Heading3"/>
        <w:rPr>
          <w:lang w:eastAsia="ja-JP"/>
        </w:rPr>
      </w:pPr>
      <w:bookmarkStart w:id="1482" w:name="_Toc21004787"/>
      <w:bookmarkStart w:id="1483" w:name="_Toc36041560"/>
      <w:bookmarkStart w:id="1484" w:name="_Toc36548784"/>
      <w:bookmarkStart w:id="1485" w:name="_Toc43901259"/>
      <w:bookmarkStart w:id="1486" w:name="_Toc52371993"/>
      <w:bookmarkStart w:id="1487" w:name="_Toc58253451"/>
      <w:bookmarkStart w:id="1488" w:name="_Toc75371583"/>
      <w:bookmarkStart w:id="1489" w:name="_Toc83730749"/>
      <w:bookmarkStart w:id="1490" w:name="_Toc90489250"/>
      <w:bookmarkStart w:id="1491" w:name="_Toc100005316"/>
      <w:bookmarkStart w:id="1492" w:name="_Toc114990139"/>
      <w:bookmarkStart w:id="1493" w:name="_Toc131528692"/>
      <w:r w:rsidRPr="009709C5">
        <w:rPr>
          <w:lang w:eastAsia="ja-JP"/>
        </w:rPr>
        <w:t>B.2.2.2</w:t>
      </w:r>
      <w:r w:rsidRPr="009709C5">
        <w:rPr>
          <w:lang w:eastAsia="ja-JP"/>
        </w:rPr>
        <w:tab/>
        <w:t>Measure distance uncertainty</w:t>
      </w:r>
      <w:bookmarkEnd w:id="1482"/>
      <w:bookmarkEnd w:id="1483"/>
      <w:bookmarkEnd w:id="1484"/>
      <w:bookmarkEnd w:id="1485"/>
      <w:bookmarkEnd w:id="1486"/>
      <w:bookmarkEnd w:id="1487"/>
      <w:bookmarkEnd w:id="1488"/>
      <w:bookmarkEnd w:id="1489"/>
      <w:bookmarkEnd w:id="1490"/>
      <w:bookmarkEnd w:id="1491"/>
      <w:bookmarkEnd w:id="1492"/>
      <w:bookmarkEnd w:id="1493"/>
    </w:p>
    <w:p w14:paraId="5B4157FF" w14:textId="77777777" w:rsidR="00A70AB6" w:rsidRPr="009709C5" w:rsidRDefault="00FE0A67" w:rsidP="00A70AB6">
      <w:r w:rsidRPr="009709C5">
        <w:t>See B</w:t>
      </w:r>
      <w:r w:rsidR="009E624B" w:rsidRPr="009709C5">
        <w:t>.</w:t>
      </w:r>
      <w:r w:rsidRPr="009709C5">
        <w:t>2.1.2. For IFF1 this can be considered to be zero.</w:t>
      </w:r>
    </w:p>
    <w:p w14:paraId="74D9C8FF" w14:textId="77777777" w:rsidR="00A70AB6" w:rsidRPr="009709C5" w:rsidRDefault="00A70AB6" w:rsidP="00A70AB6">
      <w:r w:rsidRPr="009709C5">
        <w:lastRenderedPageBreak/>
        <w:t>The uncertainty value of measure distance uncertainty is estimated as below table and used across clause B.</w:t>
      </w:r>
    </w:p>
    <w:p w14:paraId="6200C609" w14:textId="77777777" w:rsidR="00A70AB6" w:rsidRPr="009709C5" w:rsidRDefault="00A70AB6" w:rsidP="00A70AB6">
      <w:pPr>
        <w:pStyle w:val="TH"/>
      </w:pPr>
      <w:r w:rsidRPr="009709C5">
        <w:t>Table B.2.2.2-1: Uncertainty value for measure distance uncertainty for IFF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540"/>
        <w:gridCol w:w="1126"/>
        <w:gridCol w:w="1894"/>
        <w:gridCol w:w="992"/>
        <w:gridCol w:w="1843"/>
      </w:tblGrid>
      <w:tr w:rsidR="00A70AB6" w:rsidRPr="009709C5" w14:paraId="68D6081D" w14:textId="77777777" w:rsidTr="003668BB">
        <w:trPr>
          <w:cantSplit/>
          <w:tblHeader/>
          <w:jc w:val="center"/>
        </w:trPr>
        <w:tc>
          <w:tcPr>
            <w:tcW w:w="1540" w:type="dxa"/>
            <w:tcBorders>
              <w:top w:val="single" w:sz="4" w:space="0" w:color="auto"/>
              <w:left w:val="single" w:sz="4" w:space="0" w:color="auto"/>
              <w:bottom w:val="single" w:sz="4" w:space="0" w:color="auto"/>
              <w:right w:val="single" w:sz="4" w:space="0" w:color="auto"/>
            </w:tcBorders>
            <w:hideMark/>
          </w:tcPr>
          <w:p w14:paraId="52BA3A95" w14:textId="77777777" w:rsidR="00A70AB6" w:rsidRPr="009709C5" w:rsidRDefault="00A70AB6" w:rsidP="00AC5F4B">
            <w:pPr>
              <w:pStyle w:val="TAH"/>
            </w:pPr>
            <w:r w:rsidRPr="009709C5">
              <w:t>Power class</w:t>
            </w:r>
          </w:p>
        </w:tc>
        <w:tc>
          <w:tcPr>
            <w:tcW w:w="1061" w:type="dxa"/>
            <w:tcBorders>
              <w:top w:val="single" w:sz="4" w:space="0" w:color="auto"/>
              <w:left w:val="single" w:sz="4" w:space="0" w:color="auto"/>
              <w:bottom w:val="single" w:sz="4" w:space="0" w:color="auto"/>
              <w:right w:val="single" w:sz="4" w:space="0" w:color="auto"/>
            </w:tcBorders>
            <w:hideMark/>
          </w:tcPr>
          <w:p w14:paraId="4D6654DF" w14:textId="77777777" w:rsidR="00A70AB6" w:rsidRPr="009709C5" w:rsidRDefault="00A70AB6" w:rsidP="00AC5F4B">
            <w:pPr>
              <w:pStyle w:val="TAH"/>
            </w:pPr>
            <w:r w:rsidRPr="009709C5">
              <w:t>Uncertainty value</w:t>
            </w:r>
          </w:p>
        </w:tc>
        <w:tc>
          <w:tcPr>
            <w:tcW w:w="1894" w:type="dxa"/>
            <w:tcBorders>
              <w:top w:val="single" w:sz="4" w:space="0" w:color="auto"/>
              <w:left w:val="single" w:sz="4" w:space="0" w:color="auto"/>
              <w:bottom w:val="single" w:sz="4" w:space="0" w:color="auto"/>
              <w:right w:val="single" w:sz="4" w:space="0" w:color="auto"/>
            </w:tcBorders>
            <w:hideMark/>
          </w:tcPr>
          <w:p w14:paraId="69D2DAAE" w14:textId="77777777" w:rsidR="00A70AB6" w:rsidRPr="009709C5" w:rsidRDefault="00A70AB6" w:rsidP="00AC5F4B">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591C4616" w14:textId="77777777" w:rsidR="00A70AB6" w:rsidRPr="009709C5" w:rsidRDefault="00A70AB6" w:rsidP="00AC5F4B">
            <w:pPr>
              <w:pStyle w:val="TAH"/>
            </w:pPr>
            <w:r w:rsidRPr="009709C5">
              <w:t>Divisor</w:t>
            </w:r>
          </w:p>
        </w:tc>
        <w:tc>
          <w:tcPr>
            <w:tcW w:w="1843" w:type="dxa"/>
            <w:tcBorders>
              <w:top w:val="single" w:sz="4" w:space="0" w:color="auto"/>
              <w:left w:val="single" w:sz="4" w:space="0" w:color="auto"/>
              <w:bottom w:val="single" w:sz="4" w:space="0" w:color="auto"/>
              <w:right w:val="single" w:sz="4" w:space="0" w:color="auto"/>
            </w:tcBorders>
            <w:hideMark/>
          </w:tcPr>
          <w:p w14:paraId="2CB9A404" w14:textId="77777777" w:rsidR="00A70AB6" w:rsidRPr="009709C5" w:rsidRDefault="00A70AB6" w:rsidP="00AC5F4B">
            <w:pPr>
              <w:pStyle w:val="TAH"/>
            </w:pPr>
            <w:r w:rsidRPr="009709C5">
              <w:t>Standard uncertainty (σ) [dB]</w:t>
            </w:r>
          </w:p>
        </w:tc>
      </w:tr>
      <w:tr w:rsidR="00A70AB6" w:rsidRPr="009709C5" w14:paraId="2681F045" w14:textId="77777777" w:rsidTr="003668BB">
        <w:trPr>
          <w:cantSplit/>
          <w:tblHeader/>
          <w:jc w:val="center"/>
        </w:trPr>
        <w:tc>
          <w:tcPr>
            <w:tcW w:w="1540" w:type="dxa"/>
            <w:tcBorders>
              <w:top w:val="single" w:sz="4" w:space="0" w:color="auto"/>
              <w:left w:val="single" w:sz="4" w:space="0" w:color="auto"/>
              <w:bottom w:val="single" w:sz="4" w:space="0" w:color="auto"/>
              <w:right w:val="single" w:sz="4" w:space="0" w:color="auto"/>
            </w:tcBorders>
            <w:vAlign w:val="center"/>
          </w:tcPr>
          <w:p w14:paraId="7602387E" w14:textId="300A7004" w:rsidR="00A70AB6" w:rsidRPr="009709C5" w:rsidRDefault="00551F41" w:rsidP="00AC5F4B">
            <w:pPr>
              <w:pStyle w:val="TAL"/>
            </w:pPr>
            <w:r w:rsidRPr="003470CA">
              <w:t xml:space="preserve">PC1, </w:t>
            </w:r>
            <w:r w:rsidR="00A70AB6" w:rsidRPr="009709C5">
              <w:t>PC3</w:t>
            </w:r>
            <w:ins w:id="1494" w:author="3639" w:date="2023-06-13T14:33:00Z">
              <w:r w:rsidR="003E399E">
                <w:rPr>
                  <w:lang w:eastAsia="ja-JP"/>
                </w:rPr>
                <w:t>, PC5</w:t>
              </w:r>
            </w:ins>
            <w:ins w:id="1495" w:author="3633" w:date="2023-06-13T14:03:00Z">
              <w:r w:rsidR="003668BB" w:rsidRPr="003668BB">
                <w:t>, PC6</w:t>
              </w:r>
            </w:ins>
          </w:p>
        </w:tc>
        <w:tc>
          <w:tcPr>
            <w:tcW w:w="1061" w:type="dxa"/>
            <w:tcBorders>
              <w:top w:val="single" w:sz="4" w:space="0" w:color="auto"/>
              <w:left w:val="single" w:sz="4" w:space="0" w:color="auto"/>
              <w:bottom w:val="single" w:sz="4" w:space="0" w:color="auto"/>
              <w:right w:val="single" w:sz="4" w:space="0" w:color="auto"/>
            </w:tcBorders>
          </w:tcPr>
          <w:p w14:paraId="4E3E328F" w14:textId="77777777" w:rsidR="00A70AB6" w:rsidRPr="009709C5" w:rsidRDefault="00A70AB6" w:rsidP="00AC5F4B">
            <w:pPr>
              <w:pStyle w:val="TAC"/>
            </w:pPr>
            <w:r w:rsidRPr="009709C5">
              <w:t>0.00</w:t>
            </w:r>
          </w:p>
        </w:tc>
        <w:tc>
          <w:tcPr>
            <w:tcW w:w="1894" w:type="dxa"/>
            <w:tcBorders>
              <w:top w:val="single" w:sz="4" w:space="0" w:color="auto"/>
              <w:left w:val="single" w:sz="4" w:space="0" w:color="auto"/>
              <w:bottom w:val="single" w:sz="4" w:space="0" w:color="auto"/>
              <w:right w:val="single" w:sz="4" w:space="0" w:color="auto"/>
            </w:tcBorders>
          </w:tcPr>
          <w:p w14:paraId="43266A4C" w14:textId="77777777" w:rsidR="00A70AB6" w:rsidRPr="009709C5" w:rsidRDefault="00A70AB6" w:rsidP="00AC5F4B">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33C8B0FD" w14:textId="77777777" w:rsidR="00A70AB6" w:rsidRPr="009709C5" w:rsidRDefault="00A70AB6" w:rsidP="00AC5F4B">
            <w:pPr>
              <w:pStyle w:val="TAC"/>
            </w:pPr>
            <w:r w:rsidRPr="009709C5">
              <w:t>1.73</w:t>
            </w:r>
          </w:p>
        </w:tc>
        <w:tc>
          <w:tcPr>
            <w:tcW w:w="1843" w:type="dxa"/>
            <w:tcBorders>
              <w:top w:val="single" w:sz="4" w:space="0" w:color="auto"/>
              <w:left w:val="single" w:sz="4" w:space="0" w:color="auto"/>
              <w:bottom w:val="single" w:sz="4" w:space="0" w:color="auto"/>
              <w:right w:val="single" w:sz="4" w:space="0" w:color="auto"/>
            </w:tcBorders>
          </w:tcPr>
          <w:p w14:paraId="353AA969" w14:textId="77777777" w:rsidR="00A70AB6" w:rsidRPr="009709C5" w:rsidRDefault="00A70AB6" w:rsidP="00AC5F4B">
            <w:pPr>
              <w:pStyle w:val="TAC"/>
            </w:pPr>
            <w:r w:rsidRPr="009709C5">
              <w:t>0.00</w:t>
            </w:r>
          </w:p>
        </w:tc>
      </w:tr>
    </w:tbl>
    <w:p w14:paraId="49ADE03E" w14:textId="1CDD825F" w:rsidR="00FE0A67" w:rsidRPr="009709C5" w:rsidRDefault="00FE0A67" w:rsidP="00FE0A67">
      <w:pPr>
        <w:rPr>
          <w:lang w:eastAsia="ja-JP"/>
        </w:rPr>
      </w:pPr>
    </w:p>
    <w:p w14:paraId="2E808A95" w14:textId="77777777" w:rsidR="00937E5F" w:rsidRPr="009709C5" w:rsidRDefault="00937E5F" w:rsidP="007C1EEA">
      <w:pPr>
        <w:pStyle w:val="Heading3"/>
      </w:pPr>
      <w:bookmarkStart w:id="1496" w:name="_Toc21004788"/>
      <w:bookmarkStart w:id="1497" w:name="_Toc36041561"/>
      <w:bookmarkStart w:id="1498" w:name="_Toc36548785"/>
      <w:bookmarkStart w:id="1499" w:name="_Toc43901260"/>
      <w:bookmarkStart w:id="1500" w:name="_Toc52371994"/>
      <w:bookmarkStart w:id="1501" w:name="_Toc58253452"/>
      <w:bookmarkStart w:id="1502" w:name="_Toc75371584"/>
      <w:bookmarkStart w:id="1503" w:name="_Toc83730750"/>
      <w:bookmarkStart w:id="1504" w:name="_Toc90489251"/>
      <w:bookmarkStart w:id="1505" w:name="_Toc100005317"/>
      <w:bookmarkStart w:id="1506" w:name="_Toc114990140"/>
      <w:bookmarkStart w:id="1507" w:name="_Toc131528693"/>
      <w:r w:rsidRPr="009709C5">
        <w:t>B.2.2.</w:t>
      </w:r>
      <w:r w:rsidR="00EA6E1A" w:rsidRPr="009709C5">
        <w:t>3</w:t>
      </w:r>
      <w:r w:rsidRPr="009709C5">
        <w:tab/>
        <w:t>Quality of Quiet Zone</w:t>
      </w:r>
      <w:bookmarkEnd w:id="1496"/>
      <w:bookmarkEnd w:id="1497"/>
      <w:bookmarkEnd w:id="1498"/>
      <w:bookmarkEnd w:id="1499"/>
      <w:bookmarkEnd w:id="1500"/>
      <w:bookmarkEnd w:id="1501"/>
      <w:bookmarkEnd w:id="1502"/>
      <w:bookmarkEnd w:id="1503"/>
      <w:bookmarkEnd w:id="1504"/>
      <w:bookmarkEnd w:id="1505"/>
      <w:bookmarkEnd w:id="1506"/>
      <w:bookmarkEnd w:id="1507"/>
    </w:p>
    <w:p w14:paraId="45A0CCC2" w14:textId="77777777" w:rsidR="00A70AB6" w:rsidRPr="009709C5" w:rsidRDefault="00937E5F" w:rsidP="00A70AB6">
      <w:r w:rsidRPr="009709C5">
        <w:t>See B.2.1.3</w:t>
      </w:r>
      <w:r w:rsidR="00441F81" w:rsidRPr="009709C5">
        <w:t>.</w:t>
      </w:r>
    </w:p>
    <w:p w14:paraId="44DC08D7" w14:textId="77777777" w:rsidR="00A70AB6" w:rsidRPr="009709C5" w:rsidRDefault="00A70AB6" w:rsidP="00A70AB6">
      <w:r w:rsidRPr="009709C5">
        <w:t>The uncertainty value of quality of quiet zone is estimated as below table and used across clause B.</w:t>
      </w:r>
    </w:p>
    <w:p w14:paraId="484BFC31" w14:textId="7B8FE9AC" w:rsidR="00A70AB6" w:rsidRDefault="00A70AB6" w:rsidP="00A70AB6">
      <w:pPr>
        <w:pStyle w:val="TH"/>
      </w:pPr>
      <w:r w:rsidRPr="009709C5">
        <w:t>Table B.2.2.3-1: Uncertainty value for quality of quiet zone for IFF</w:t>
      </w:r>
    </w:p>
    <w:tbl>
      <w:tblPr>
        <w:tblW w:w="97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675"/>
        <w:gridCol w:w="855"/>
        <w:gridCol w:w="1109"/>
        <w:gridCol w:w="1296"/>
        <w:gridCol w:w="1046"/>
        <w:gridCol w:w="1177"/>
        <w:gridCol w:w="1568"/>
        <w:gridCol w:w="884"/>
        <w:gridCol w:w="1164"/>
      </w:tblGrid>
      <w:tr w:rsidR="006842AF" w:rsidRPr="009709C5" w14:paraId="0E835049" w14:textId="77777777" w:rsidTr="00305220">
        <w:trPr>
          <w:cantSplit/>
          <w:tblHeader/>
          <w:jc w:val="center"/>
        </w:trPr>
        <w:tc>
          <w:tcPr>
            <w:tcW w:w="675" w:type="dxa"/>
            <w:tcBorders>
              <w:top w:val="single" w:sz="4" w:space="0" w:color="auto"/>
              <w:left w:val="single" w:sz="4" w:space="0" w:color="auto"/>
              <w:bottom w:val="single" w:sz="4" w:space="0" w:color="auto"/>
              <w:right w:val="single" w:sz="4" w:space="0" w:color="auto"/>
            </w:tcBorders>
          </w:tcPr>
          <w:p w14:paraId="33786C55" w14:textId="77777777" w:rsidR="006842AF" w:rsidRPr="009709C5" w:rsidRDefault="006842AF" w:rsidP="00F72CB8">
            <w:pPr>
              <w:pStyle w:val="TAH"/>
            </w:pPr>
            <w:r w:rsidRPr="009709C5">
              <w:t>QZ size</w:t>
            </w:r>
          </w:p>
        </w:tc>
        <w:tc>
          <w:tcPr>
            <w:tcW w:w="855" w:type="dxa"/>
            <w:tcBorders>
              <w:top w:val="single" w:sz="4" w:space="0" w:color="auto"/>
              <w:left w:val="single" w:sz="4" w:space="0" w:color="auto"/>
              <w:bottom w:val="single" w:sz="4" w:space="0" w:color="auto"/>
              <w:right w:val="single" w:sz="4" w:space="0" w:color="auto"/>
            </w:tcBorders>
            <w:hideMark/>
          </w:tcPr>
          <w:p w14:paraId="2DE0D139" w14:textId="77777777" w:rsidR="006842AF" w:rsidRPr="009709C5" w:rsidRDefault="006842AF" w:rsidP="00F72CB8">
            <w:pPr>
              <w:pStyle w:val="TAH"/>
            </w:pPr>
            <w:r w:rsidRPr="009709C5">
              <w:t>Power class</w:t>
            </w:r>
          </w:p>
        </w:tc>
        <w:tc>
          <w:tcPr>
            <w:tcW w:w="1109" w:type="dxa"/>
            <w:tcBorders>
              <w:top w:val="single" w:sz="4" w:space="0" w:color="auto"/>
              <w:left w:val="single" w:sz="4" w:space="0" w:color="auto"/>
              <w:bottom w:val="single" w:sz="4" w:space="0" w:color="auto"/>
              <w:right w:val="single" w:sz="4" w:space="0" w:color="auto"/>
            </w:tcBorders>
          </w:tcPr>
          <w:p w14:paraId="24C7311B" w14:textId="77777777" w:rsidR="006842AF" w:rsidRPr="009709C5" w:rsidRDefault="006842AF" w:rsidP="00F72CB8">
            <w:pPr>
              <w:pStyle w:val="TAH"/>
            </w:pPr>
            <w:r w:rsidRPr="009709C5">
              <w:t>Condition</w:t>
            </w:r>
          </w:p>
        </w:tc>
        <w:tc>
          <w:tcPr>
            <w:tcW w:w="1296" w:type="dxa"/>
            <w:tcBorders>
              <w:top w:val="single" w:sz="4" w:space="0" w:color="auto"/>
              <w:left w:val="single" w:sz="4" w:space="0" w:color="auto"/>
              <w:bottom w:val="single" w:sz="4" w:space="0" w:color="auto"/>
              <w:right w:val="single" w:sz="4" w:space="0" w:color="auto"/>
            </w:tcBorders>
          </w:tcPr>
          <w:p w14:paraId="08B39188" w14:textId="77777777" w:rsidR="006842AF" w:rsidRPr="009709C5" w:rsidRDefault="006842AF" w:rsidP="00F72CB8">
            <w:pPr>
              <w:pStyle w:val="TAH"/>
            </w:pPr>
            <w:r w:rsidRPr="009709C5">
              <w:t>Test case</w:t>
            </w:r>
          </w:p>
        </w:tc>
        <w:tc>
          <w:tcPr>
            <w:tcW w:w="1046" w:type="dxa"/>
            <w:tcBorders>
              <w:top w:val="single" w:sz="4" w:space="0" w:color="auto"/>
              <w:left w:val="single" w:sz="4" w:space="0" w:color="auto"/>
              <w:bottom w:val="single" w:sz="4" w:space="0" w:color="auto"/>
              <w:right w:val="single" w:sz="4" w:space="0" w:color="auto"/>
            </w:tcBorders>
          </w:tcPr>
          <w:p w14:paraId="6BE2D523" w14:textId="77777777" w:rsidR="006842AF" w:rsidRPr="009709C5" w:rsidRDefault="006842AF" w:rsidP="00F72CB8">
            <w:pPr>
              <w:pStyle w:val="TAH"/>
            </w:pPr>
            <w:r>
              <w:t>Frequency range</w:t>
            </w:r>
          </w:p>
        </w:tc>
        <w:tc>
          <w:tcPr>
            <w:tcW w:w="1177" w:type="dxa"/>
            <w:tcBorders>
              <w:top w:val="single" w:sz="4" w:space="0" w:color="auto"/>
              <w:left w:val="single" w:sz="4" w:space="0" w:color="auto"/>
              <w:bottom w:val="single" w:sz="4" w:space="0" w:color="auto"/>
              <w:right w:val="single" w:sz="4" w:space="0" w:color="auto"/>
            </w:tcBorders>
            <w:hideMark/>
          </w:tcPr>
          <w:p w14:paraId="78178B89" w14:textId="77777777" w:rsidR="006842AF" w:rsidRPr="009709C5" w:rsidRDefault="006842AF" w:rsidP="00F72CB8">
            <w:pPr>
              <w:pStyle w:val="TAH"/>
            </w:pPr>
            <w:r w:rsidRPr="009709C5">
              <w:t>Uncertainty value</w:t>
            </w:r>
          </w:p>
        </w:tc>
        <w:tc>
          <w:tcPr>
            <w:tcW w:w="1568" w:type="dxa"/>
            <w:tcBorders>
              <w:top w:val="single" w:sz="4" w:space="0" w:color="auto"/>
              <w:left w:val="single" w:sz="4" w:space="0" w:color="auto"/>
              <w:bottom w:val="single" w:sz="4" w:space="0" w:color="auto"/>
              <w:right w:val="single" w:sz="4" w:space="0" w:color="auto"/>
            </w:tcBorders>
            <w:hideMark/>
          </w:tcPr>
          <w:p w14:paraId="3A50EF4C" w14:textId="77777777" w:rsidR="006842AF" w:rsidRPr="009709C5" w:rsidRDefault="006842AF" w:rsidP="00F72CB8">
            <w:pPr>
              <w:pStyle w:val="TAH"/>
            </w:pPr>
            <w:r w:rsidRPr="009709C5">
              <w:t>Distribution of the probability</w:t>
            </w:r>
          </w:p>
        </w:tc>
        <w:tc>
          <w:tcPr>
            <w:tcW w:w="884" w:type="dxa"/>
            <w:tcBorders>
              <w:top w:val="single" w:sz="4" w:space="0" w:color="auto"/>
              <w:left w:val="single" w:sz="4" w:space="0" w:color="auto"/>
              <w:bottom w:val="single" w:sz="4" w:space="0" w:color="auto"/>
              <w:right w:val="single" w:sz="4" w:space="0" w:color="auto"/>
            </w:tcBorders>
            <w:hideMark/>
          </w:tcPr>
          <w:p w14:paraId="4DF8F912" w14:textId="77777777" w:rsidR="006842AF" w:rsidRPr="009709C5" w:rsidRDefault="006842AF" w:rsidP="00F72CB8">
            <w:pPr>
              <w:pStyle w:val="TAH"/>
            </w:pPr>
            <w:r w:rsidRPr="009709C5">
              <w:t>Divisor</w:t>
            </w:r>
          </w:p>
        </w:tc>
        <w:tc>
          <w:tcPr>
            <w:tcW w:w="1164" w:type="dxa"/>
            <w:tcBorders>
              <w:top w:val="single" w:sz="4" w:space="0" w:color="auto"/>
              <w:left w:val="single" w:sz="4" w:space="0" w:color="auto"/>
              <w:bottom w:val="single" w:sz="4" w:space="0" w:color="auto"/>
              <w:right w:val="single" w:sz="4" w:space="0" w:color="auto"/>
            </w:tcBorders>
            <w:hideMark/>
          </w:tcPr>
          <w:p w14:paraId="637805CC" w14:textId="77777777" w:rsidR="006842AF" w:rsidRPr="009709C5" w:rsidRDefault="006842AF" w:rsidP="00F72CB8">
            <w:pPr>
              <w:pStyle w:val="TAH"/>
            </w:pPr>
            <w:r w:rsidRPr="009709C5">
              <w:t>Standard uncertainty (σ) [dB]</w:t>
            </w:r>
          </w:p>
        </w:tc>
      </w:tr>
      <w:tr w:rsidR="006842AF" w:rsidRPr="009709C5" w14:paraId="40832767" w14:textId="77777777" w:rsidTr="00305220">
        <w:trPr>
          <w:cantSplit/>
          <w:tblHeader/>
          <w:jc w:val="center"/>
        </w:trPr>
        <w:tc>
          <w:tcPr>
            <w:tcW w:w="675" w:type="dxa"/>
            <w:tcBorders>
              <w:left w:val="single" w:sz="4" w:space="0" w:color="auto"/>
              <w:right w:val="single" w:sz="4" w:space="0" w:color="auto"/>
            </w:tcBorders>
          </w:tcPr>
          <w:p w14:paraId="5EABA695" w14:textId="77777777" w:rsidR="006842AF" w:rsidRDefault="006842AF" w:rsidP="00F72CB8">
            <w:pPr>
              <w:pStyle w:val="TAL"/>
              <w:rPr>
                <w:rFonts w:cs="Arial"/>
              </w:rPr>
            </w:pPr>
            <w:r>
              <w:rPr>
                <w:rFonts w:cs="Arial"/>
              </w:rPr>
              <w:t>All</w:t>
            </w:r>
          </w:p>
        </w:tc>
        <w:tc>
          <w:tcPr>
            <w:tcW w:w="855" w:type="dxa"/>
            <w:tcBorders>
              <w:top w:val="single" w:sz="4" w:space="0" w:color="auto"/>
              <w:left w:val="single" w:sz="4" w:space="0" w:color="auto"/>
              <w:right w:val="single" w:sz="4" w:space="0" w:color="auto"/>
            </w:tcBorders>
            <w:vAlign w:val="center"/>
          </w:tcPr>
          <w:p w14:paraId="7A228674" w14:textId="77777777" w:rsidR="006842AF" w:rsidRPr="003470CA" w:rsidRDefault="006842AF" w:rsidP="00F72CB8">
            <w:pPr>
              <w:pStyle w:val="TAL"/>
            </w:pPr>
            <w:r>
              <w:t>All</w:t>
            </w:r>
          </w:p>
        </w:tc>
        <w:tc>
          <w:tcPr>
            <w:tcW w:w="1109" w:type="dxa"/>
            <w:tcBorders>
              <w:top w:val="single" w:sz="4" w:space="0" w:color="auto"/>
              <w:left w:val="single" w:sz="4" w:space="0" w:color="auto"/>
              <w:right w:val="single" w:sz="4" w:space="0" w:color="auto"/>
            </w:tcBorders>
          </w:tcPr>
          <w:p w14:paraId="198D18AA" w14:textId="77777777" w:rsidR="006842AF" w:rsidRPr="009709C5" w:rsidRDefault="006842AF" w:rsidP="00F72CB8">
            <w:pPr>
              <w:pStyle w:val="TAC"/>
            </w:pPr>
            <w:r>
              <w:t>All</w:t>
            </w:r>
          </w:p>
        </w:tc>
        <w:tc>
          <w:tcPr>
            <w:tcW w:w="1296" w:type="dxa"/>
            <w:tcBorders>
              <w:top w:val="single" w:sz="4" w:space="0" w:color="auto"/>
              <w:left w:val="single" w:sz="4" w:space="0" w:color="auto"/>
              <w:right w:val="single" w:sz="4" w:space="0" w:color="auto"/>
            </w:tcBorders>
          </w:tcPr>
          <w:p w14:paraId="54F7E36F" w14:textId="77777777" w:rsidR="006842AF" w:rsidRPr="009709C5" w:rsidRDefault="006842AF" w:rsidP="00F72CB8">
            <w:pPr>
              <w:pStyle w:val="TAC"/>
            </w:pPr>
            <w:r w:rsidRPr="009709C5">
              <w:t>ACLR (relative measurement)</w:t>
            </w:r>
          </w:p>
        </w:tc>
        <w:tc>
          <w:tcPr>
            <w:tcW w:w="1046" w:type="dxa"/>
            <w:tcBorders>
              <w:top w:val="single" w:sz="4" w:space="0" w:color="auto"/>
              <w:left w:val="single" w:sz="4" w:space="0" w:color="auto"/>
              <w:bottom w:val="single" w:sz="4" w:space="0" w:color="auto"/>
              <w:right w:val="single" w:sz="4" w:space="0" w:color="auto"/>
            </w:tcBorders>
          </w:tcPr>
          <w:p w14:paraId="44DD0393" w14:textId="77777777" w:rsidR="006842AF" w:rsidRDefault="006842AF" w:rsidP="00F72CB8">
            <w:pPr>
              <w:pStyle w:val="TAC"/>
            </w:pPr>
            <w:r>
              <w:t>FR2a, FR2b</w:t>
            </w:r>
          </w:p>
        </w:tc>
        <w:tc>
          <w:tcPr>
            <w:tcW w:w="1177" w:type="dxa"/>
            <w:tcBorders>
              <w:top w:val="single" w:sz="4" w:space="0" w:color="auto"/>
              <w:left w:val="single" w:sz="4" w:space="0" w:color="auto"/>
              <w:bottom w:val="single" w:sz="4" w:space="0" w:color="auto"/>
              <w:right w:val="single" w:sz="4" w:space="0" w:color="auto"/>
            </w:tcBorders>
          </w:tcPr>
          <w:p w14:paraId="6DDEE79B" w14:textId="77777777" w:rsidR="006842AF" w:rsidRPr="009709C5" w:rsidRDefault="006842AF" w:rsidP="00F72CB8">
            <w:pPr>
              <w:pStyle w:val="TAC"/>
            </w:pPr>
            <w:r w:rsidRPr="009709C5">
              <w:t>0.52</w:t>
            </w:r>
          </w:p>
        </w:tc>
        <w:tc>
          <w:tcPr>
            <w:tcW w:w="1568" w:type="dxa"/>
            <w:tcBorders>
              <w:top w:val="single" w:sz="4" w:space="0" w:color="auto"/>
              <w:left w:val="single" w:sz="4" w:space="0" w:color="auto"/>
              <w:bottom w:val="single" w:sz="4" w:space="0" w:color="auto"/>
              <w:right w:val="single" w:sz="4" w:space="0" w:color="auto"/>
            </w:tcBorders>
          </w:tcPr>
          <w:p w14:paraId="1B6810E8" w14:textId="77777777" w:rsidR="006842AF" w:rsidRPr="009709C5" w:rsidRDefault="006842AF" w:rsidP="00F72CB8">
            <w:pPr>
              <w:pStyle w:val="TAC"/>
            </w:pPr>
            <w:r w:rsidRPr="009709C5">
              <w:t>Actual</w:t>
            </w:r>
          </w:p>
        </w:tc>
        <w:tc>
          <w:tcPr>
            <w:tcW w:w="884" w:type="dxa"/>
            <w:tcBorders>
              <w:top w:val="single" w:sz="4" w:space="0" w:color="auto"/>
              <w:left w:val="single" w:sz="4" w:space="0" w:color="auto"/>
              <w:bottom w:val="single" w:sz="4" w:space="0" w:color="auto"/>
              <w:right w:val="single" w:sz="4" w:space="0" w:color="auto"/>
            </w:tcBorders>
          </w:tcPr>
          <w:p w14:paraId="025D67D5" w14:textId="77777777" w:rsidR="006842AF" w:rsidRPr="009709C5" w:rsidRDefault="006842AF" w:rsidP="00F72CB8">
            <w:pPr>
              <w:pStyle w:val="TAC"/>
            </w:pPr>
            <w:r w:rsidRPr="009709C5">
              <w:t>1.00</w:t>
            </w:r>
          </w:p>
        </w:tc>
        <w:tc>
          <w:tcPr>
            <w:tcW w:w="1164" w:type="dxa"/>
            <w:tcBorders>
              <w:top w:val="single" w:sz="4" w:space="0" w:color="auto"/>
              <w:left w:val="single" w:sz="4" w:space="0" w:color="auto"/>
              <w:bottom w:val="single" w:sz="4" w:space="0" w:color="auto"/>
              <w:right w:val="single" w:sz="4" w:space="0" w:color="auto"/>
            </w:tcBorders>
          </w:tcPr>
          <w:p w14:paraId="5464F7CC" w14:textId="77777777" w:rsidR="006842AF" w:rsidRPr="009709C5" w:rsidRDefault="006842AF" w:rsidP="00F72CB8">
            <w:pPr>
              <w:pStyle w:val="TAC"/>
            </w:pPr>
            <w:r w:rsidRPr="009709C5">
              <w:t>0.52</w:t>
            </w:r>
          </w:p>
        </w:tc>
      </w:tr>
      <w:tr w:rsidR="006842AF" w:rsidRPr="009709C5" w14:paraId="2B5BA8EA" w14:textId="77777777" w:rsidTr="00305220">
        <w:trPr>
          <w:cantSplit/>
          <w:tblHeader/>
          <w:jc w:val="center"/>
        </w:trPr>
        <w:tc>
          <w:tcPr>
            <w:tcW w:w="675" w:type="dxa"/>
            <w:vMerge w:val="restart"/>
            <w:tcBorders>
              <w:left w:val="single" w:sz="4" w:space="0" w:color="auto"/>
              <w:right w:val="single" w:sz="4" w:space="0" w:color="auto"/>
            </w:tcBorders>
          </w:tcPr>
          <w:p w14:paraId="028B602E" w14:textId="77777777" w:rsidR="006842AF" w:rsidRPr="009709C5" w:rsidRDefault="006842AF" w:rsidP="00F72CB8">
            <w:pPr>
              <w:pStyle w:val="TAL"/>
            </w:pPr>
            <w:r>
              <w:rPr>
                <w:rFonts w:cs="Arial"/>
              </w:rPr>
              <w:t>≤</w:t>
            </w:r>
            <w:r w:rsidRPr="009709C5">
              <w:t>30cm</w:t>
            </w:r>
          </w:p>
        </w:tc>
        <w:tc>
          <w:tcPr>
            <w:tcW w:w="855" w:type="dxa"/>
            <w:vMerge w:val="restart"/>
            <w:tcBorders>
              <w:top w:val="single" w:sz="4" w:space="0" w:color="auto"/>
              <w:left w:val="single" w:sz="4" w:space="0" w:color="auto"/>
              <w:right w:val="single" w:sz="4" w:space="0" w:color="auto"/>
            </w:tcBorders>
            <w:vAlign w:val="center"/>
          </w:tcPr>
          <w:p w14:paraId="27D7A38B" w14:textId="77777777" w:rsidR="003E399E" w:rsidRDefault="006842AF" w:rsidP="003E399E">
            <w:pPr>
              <w:pStyle w:val="TAL"/>
              <w:rPr>
                <w:ins w:id="1508" w:author="3639" w:date="2023-06-13T14:33:00Z"/>
              </w:rPr>
            </w:pPr>
            <w:r w:rsidRPr="003470CA">
              <w:t xml:space="preserve">PC1, </w:t>
            </w:r>
            <w:r w:rsidRPr="009709C5">
              <w:t>PC3</w:t>
            </w:r>
            <w:ins w:id="1509" w:author="3639" w:date="2023-06-13T14:33:00Z">
              <w:r w:rsidR="003E399E">
                <w:t>,</w:t>
              </w:r>
            </w:ins>
          </w:p>
          <w:p w14:paraId="57D78C24" w14:textId="16A9D4C7" w:rsidR="003668BB" w:rsidRDefault="003E399E" w:rsidP="003E399E">
            <w:pPr>
              <w:pStyle w:val="TAL"/>
              <w:rPr>
                <w:ins w:id="1510" w:author="3633" w:date="2023-06-13T14:04:00Z"/>
              </w:rPr>
            </w:pPr>
            <w:ins w:id="1511" w:author="3639" w:date="2023-06-13T14:33:00Z">
              <w:r>
                <w:t>PC5</w:t>
              </w:r>
            </w:ins>
            <w:ins w:id="1512" w:author="3633" w:date="2023-06-13T14:04:00Z">
              <w:r w:rsidR="003668BB">
                <w:t>,</w:t>
              </w:r>
            </w:ins>
          </w:p>
          <w:p w14:paraId="37F57C4F" w14:textId="03282569" w:rsidR="006842AF" w:rsidRPr="009709C5" w:rsidRDefault="003668BB" w:rsidP="003668BB">
            <w:pPr>
              <w:pStyle w:val="TAL"/>
            </w:pPr>
            <w:ins w:id="1513" w:author="3633" w:date="2023-06-13T14:04:00Z">
              <w:r>
                <w:t>PC6</w:t>
              </w:r>
            </w:ins>
          </w:p>
        </w:tc>
        <w:tc>
          <w:tcPr>
            <w:tcW w:w="1109" w:type="dxa"/>
            <w:vMerge w:val="restart"/>
            <w:tcBorders>
              <w:top w:val="single" w:sz="4" w:space="0" w:color="auto"/>
              <w:left w:val="single" w:sz="4" w:space="0" w:color="auto"/>
              <w:right w:val="single" w:sz="4" w:space="0" w:color="auto"/>
            </w:tcBorders>
          </w:tcPr>
          <w:p w14:paraId="5FAEB3FF" w14:textId="77777777" w:rsidR="006842AF" w:rsidRPr="009709C5" w:rsidRDefault="006842AF" w:rsidP="00F72CB8">
            <w:pPr>
              <w:pStyle w:val="TAC"/>
            </w:pPr>
            <w:r w:rsidRPr="009709C5">
              <w:t>NC</w:t>
            </w:r>
          </w:p>
        </w:tc>
        <w:tc>
          <w:tcPr>
            <w:tcW w:w="1296" w:type="dxa"/>
            <w:vMerge w:val="restart"/>
            <w:tcBorders>
              <w:top w:val="single" w:sz="4" w:space="0" w:color="auto"/>
              <w:left w:val="single" w:sz="4" w:space="0" w:color="auto"/>
              <w:right w:val="single" w:sz="4" w:space="0" w:color="auto"/>
            </w:tcBorders>
          </w:tcPr>
          <w:p w14:paraId="4C3C318D" w14:textId="77777777" w:rsidR="006842AF" w:rsidRPr="009709C5" w:rsidRDefault="006842AF" w:rsidP="00F72CB8">
            <w:pPr>
              <w:pStyle w:val="TAC"/>
            </w:pPr>
            <w:r w:rsidRPr="009709C5">
              <w:t>NOTE1</w:t>
            </w:r>
          </w:p>
        </w:tc>
        <w:tc>
          <w:tcPr>
            <w:tcW w:w="1046" w:type="dxa"/>
            <w:tcBorders>
              <w:top w:val="single" w:sz="4" w:space="0" w:color="auto"/>
              <w:left w:val="single" w:sz="4" w:space="0" w:color="auto"/>
              <w:bottom w:val="single" w:sz="4" w:space="0" w:color="auto"/>
              <w:right w:val="single" w:sz="4" w:space="0" w:color="auto"/>
            </w:tcBorders>
          </w:tcPr>
          <w:p w14:paraId="3C45C7FD" w14:textId="77777777" w:rsidR="006842AF" w:rsidRPr="009709C5" w:rsidRDefault="006842AF" w:rsidP="00F72CB8">
            <w:pPr>
              <w:pStyle w:val="TAC"/>
            </w:pPr>
            <w:r>
              <w:t>FR2a, FR2b</w:t>
            </w:r>
          </w:p>
        </w:tc>
        <w:tc>
          <w:tcPr>
            <w:tcW w:w="1177" w:type="dxa"/>
            <w:tcBorders>
              <w:top w:val="single" w:sz="4" w:space="0" w:color="auto"/>
              <w:left w:val="single" w:sz="4" w:space="0" w:color="auto"/>
              <w:bottom w:val="single" w:sz="4" w:space="0" w:color="auto"/>
              <w:right w:val="single" w:sz="4" w:space="0" w:color="auto"/>
            </w:tcBorders>
          </w:tcPr>
          <w:p w14:paraId="5C15FF9D" w14:textId="77777777" w:rsidR="006842AF" w:rsidRPr="009709C5" w:rsidRDefault="006842AF" w:rsidP="00F72CB8">
            <w:pPr>
              <w:pStyle w:val="TAC"/>
            </w:pPr>
            <w:r w:rsidRPr="009709C5">
              <w:t>0.6</w:t>
            </w:r>
          </w:p>
        </w:tc>
        <w:tc>
          <w:tcPr>
            <w:tcW w:w="1568" w:type="dxa"/>
            <w:tcBorders>
              <w:top w:val="single" w:sz="4" w:space="0" w:color="auto"/>
              <w:left w:val="single" w:sz="4" w:space="0" w:color="auto"/>
              <w:bottom w:val="single" w:sz="4" w:space="0" w:color="auto"/>
              <w:right w:val="single" w:sz="4" w:space="0" w:color="auto"/>
            </w:tcBorders>
          </w:tcPr>
          <w:p w14:paraId="52FC078B" w14:textId="77777777" w:rsidR="006842AF" w:rsidRPr="009709C5" w:rsidRDefault="006842AF" w:rsidP="00F72CB8">
            <w:pPr>
              <w:pStyle w:val="TAC"/>
            </w:pPr>
            <w:r w:rsidRPr="009709C5">
              <w:t>Actual</w:t>
            </w:r>
          </w:p>
        </w:tc>
        <w:tc>
          <w:tcPr>
            <w:tcW w:w="884" w:type="dxa"/>
            <w:tcBorders>
              <w:top w:val="single" w:sz="4" w:space="0" w:color="auto"/>
              <w:left w:val="single" w:sz="4" w:space="0" w:color="auto"/>
              <w:bottom w:val="single" w:sz="4" w:space="0" w:color="auto"/>
              <w:right w:val="single" w:sz="4" w:space="0" w:color="auto"/>
            </w:tcBorders>
          </w:tcPr>
          <w:p w14:paraId="29BA53B6" w14:textId="77777777" w:rsidR="006842AF" w:rsidRPr="009709C5" w:rsidRDefault="006842AF" w:rsidP="00F72CB8">
            <w:pPr>
              <w:pStyle w:val="TAC"/>
            </w:pPr>
            <w:r w:rsidRPr="009709C5">
              <w:t>1.00</w:t>
            </w:r>
          </w:p>
        </w:tc>
        <w:tc>
          <w:tcPr>
            <w:tcW w:w="1164" w:type="dxa"/>
            <w:tcBorders>
              <w:top w:val="single" w:sz="4" w:space="0" w:color="auto"/>
              <w:left w:val="single" w:sz="4" w:space="0" w:color="auto"/>
              <w:bottom w:val="single" w:sz="4" w:space="0" w:color="auto"/>
              <w:right w:val="single" w:sz="4" w:space="0" w:color="auto"/>
            </w:tcBorders>
          </w:tcPr>
          <w:p w14:paraId="6C2A3C64" w14:textId="77777777" w:rsidR="006842AF" w:rsidRPr="009709C5" w:rsidRDefault="006842AF" w:rsidP="00F72CB8">
            <w:pPr>
              <w:pStyle w:val="TAC"/>
            </w:pPr>
            <w:r w:rsidRPr="009709C5">
              <w:t>0.6</w:t>
            </w:r>
          </w:p>
        </w:tc>
      </w:tr>
      <w:tr w:rsidR="006842AF" w:rsidRPr="009709C5" w14:paraId="00DF208C" w14:textId="77777777" w:rsidTr="00305220">
        <w:trPr>
          <w:cantSplit/>
          <w:tblHeader/>
          <w:jc w:val="center"/>
        </w:trPr>
        <w:tc>
          <w:tcPr>
            <w:tcW w:w="675" w:type="dxa"/>
            <w:vMerge/>
            <w:tcBorders>
              <w:left w:val="single" w:sz="4" w:space="0" w:color="auto"/>
              <w:right w:val="single" w:sz="4" w:space="0" w:color="auto"/>
            </w:tcBorders>
          </w:tcPr>
          <w:p w14:paraId="766BD1BA" w14:textId="77777777" w:rsidR="006842AF" w:rsidRPr="009709C5" w:rsidRDefault="006842AF" w:rsidP="00F72CB8">
            <w:pPr>
              <w:pStyle w:val="TAL"/>
            </w:pPr>
          </w:p>
        </w:tc>
        <w:tc>
          <w:tcPr>
            <w:tcW w:w="855" w:type="dxa"/>
            <w:vMerge/>
            <w:tcBorders>
              <w:top w:val="single" w:sz="4" w:space="0" w:color="auto"/>
              <w:left w:val="single" w:sz="4" w:space="0" w:color="auto"/>
              <w:right w:val="single" w:sz="4" w:space="0" w:color="auto"/>
            </w:tcBorders>
            <w:vAlign w:val="center"/>
          </w:tcPr>
          <w:p w14:paraId="2159B9AB" w14:textId="77777777" w:rsidR="006842AF" w:rsidRPr="003470CA" w:rsidRDefault="006842AF" w:rsidP="00F72CB8">
            <w:pPr>
              <w:pStyle w:val="TAL"/>
            </w:pPr>
          </w:p>
        </w:tc>
        <w:tc>
          <w:tcPr>
            <w:tcW w:w="1109" w:type="dxa"/>
            <w:vMerge/>
            <w:tcBorders>
              <w:top w:val="single" w:sz="4" w:space="0" w:color="auto"/>
              <w:left w:val="single" w:sz="4" w:space="0" w:color="auto"/>
              <w:right w:val="single" w:sz="4" w:space="0" w:color="auto"/>
            </w:tcBorders>
          </w:tcPr>
          <w:p w14:paraId="0A349A95" w14:textId="77777777" w:rsidR="006842AF" w:rsidRPr="009709C5" w:rsidRDefault="006842AF" w:rsidP="00F72CB8">
            <w:pPr>
              <w:pStyle w:val="TAC"/>
            </w:pPr>
          </w:p>
        </w:tc>
        <w:tc>
          <w:tcPr>
            <w:tcW w:w="1296" w:type="dxa"/>
            <w:vMerge/>
            <w:tcBorders>
              <w:left w:val="single" w:sz="4" w:space="0" w:color="auto"/>
              <w:bottom w:val="single" w:sz="4" w:space="0" w:color="auto"/>
              <w:right w:val="single" w:sz="4" w:space="0" w:color="auto"/>
            </w:tcBorders>
          </w:tcPr>
          <w:p w14:paraId="1F1B0838" w14:textId="77777777" w:rsidR="006842AF" w:rsidRPr="009709C5" w:rsidRDefault="006842AF" w:rsidP="00F72CB8">
            <w:pPr>
              <w:pStyle w:val="TAC"/>
            </w:pPr>
          </w:p>
        </w:tc>
        <w:tc>
          <w:tcPr>
            <w:tcW w:w="1046" w:type="dxa"/>
            <w:tcBorders>
              <w:top w:val="single" w:sz="4" w:space="0" w:color="auto"/>
              <w:left w:val="single" w:sz="4" w:space="0" w:color="auto"/>
              <w:bottom w:val="single" w:sz="4" w:space="0" w:color="auto"/>
              <w:right w:val="single" w:sz="4" w:space="0" w:color="auto"/>
            </w:tcBorders>
          </w:tcPr>
          <w:p w14:paraId="6B1707C2" w14:textId="77777777" w:rsidR="006842AF" w:rsidRDefault="006842AF" w:rsidP="00F72CB8">
            <w:pPr>
              <w:pStyle w:val="TAC"/>
            </w:pPr>
            <w:r>
              <w:t>FR2c</w:t>
            </w:r>
          </w:p>
        </w:tc>
        <w:tc>
          <w:tcPr>
            <w:tcW w:w="1177" w:type="dxa"/>
            <w:tcBorders>
              <w:top w:val="single" w:sz="4" w:space="0" w:color="auto"/>
              <w:left w:val="single" w:sz="4" w:space="0" w:color="auto"/>
              <w:bottom w:val="single" w:sz="4" w:space="0" w:color="auto"/>
              <w:right w:val="single" w:sz="4" w:space="0" w:color="auto"/>
            </w:tcBorders>
          </w:tcPr>
          <w:p w14:paraId="6D919F40" w14:textId="77777777" w:rsidR="006842AF" w:rsidRPr="009709C5" w:rsidRDefault="006842AF" w:rsidP="00F72CB8">
            <w:pPr>
              <w:pStyle w:val="TAC"/>
            </w:pPr>
            <w:r>
              <w:t>0.7</w:t>
            </w:r>
          </w:p>
        </w:tc>
        <w:tc>
          <w:tcPr>
            <w:tcW w:w="1568" w:type="dxa"/>
            <w:tcBorders>
              <w:top w:val="single" w:sz="4" w:space="0" w:color="auto"/>
              <w:left w:val="single" w:sz="4" w:space="0" w:color="auto"/>
              <w:bottom w:val="single" w:sz="4" w:space="0" w:color="auto"/>
              <w:right w:val="single" w:sz="4" w:space="0" w:color="auto"/>
            </w:tcBorders>
          </w:tcPr>
          <w:p w14:paraId="06974B2C" w14:textId="77777777" w:rsidR="006842AF" w:rsidRPr="009709C5" w:rsidRDefault="006842AF" w:rsidP="00F72CB8">
            <w:pPr>
              <w:pStyle w:val="TAC"/>
            </w:pPr>
            <w:r w:rsidRPr="009709C5">
              <w:t>Actual</w:t>
            </w:r>
          </w:p>
        </w:tc>
        <w:tc>
          <w:tcPr>
            <w:tcW w:w="884" w:type="dxa"/>
            <w:tcBorders>
              <w:top w:val="single" w:sz="4" w:space="0" w:color="auto"/>
              <w:left w:val="single" w:sz="4" w:space="0" w:color="auto"/>
              <w:bottom w:val="single" w:sz="4" w:space="0" w:color="auto"/>
              <w:right w:val="single" w:sz="4" w:space="0" w:color="auto"/>
            </w:tcBorders>
          </w:tcPr>
          <w:p w14:paraId="752B8044" w14:textId="77777777" w:rsidR="006842AF" w:rsidRPr="009709C5" w:rsidRDefault="006842AF" w:rsidP="00F72CB8">
            <w:pPr>
              <w:pStyle w:val="TAC"/>
            </w:pPr>
            <w:r w:rsidRPr="009709C5">
              <w:t>1.00</w:t>
            </w:r>
          </w:p>
        </w:tc>
        <w:tc>
          <w:tcPr>
            <w:tcW w:w="1164" w:type="dxa"/>
            <w:tcBorders>
              <w:top w:val="single" w:sz="4" w:space="0" w:color="auto"/>
              <w:left w:val="single" w:sz="4" w:space="0" w:color="auto"/>
              <w:bottom w:val="single" w:sz="4" w:space="0" w:color="auto"/>
              <w:right w:val="single" w:sz="4" w:space="0" w:color="auto"/>
            </w:tcBorders>
          </w:tcPr>
          <w:p w14:paraId="20E4B421" w14:textId="77777777" w:rsidR="006842AF" w:rsidRPr="009709C5" w:rsidRDefault="006842AF" w:rsidP="00F72CB8">
            <w:pPr>
              <w:pStyle w:val="TAC"/>
            </w:pPr>
            <w:r w:rsidRPr="009709C5">
              <w:t>0.</w:t>
            </w:r>
            <w:r>
              <w:t>7</w:t>
            </w:r>
          </w:p>
        </w:tc>
      </w:tr>
      <w:tr w:rsidR="006842AF" w:rsidRPr="009709C5" w14:paraId="154BF734" w14:textId="77777777" w:rsidTr="00305220">
        <w:trPr>
          <w:cantSplit/>
          <w:tblHeader/>
          <w:jc w:val="center"/>
        </w:trPr>
        <w:tc>
          <w:tcPr>
            <w:tcW w:w="675" w:type="dxa"/>
            <w:vMerge/>
            <w:tcBorders>
              <w:left w:val="single" w:sz="4" w:space="0" w:color="auto"/>
              <w:right w:val="single" w:sz="4" w:space="0" w:color="auto"/>
            </w:tcBorders>
          </w:tcPr>
          <w:p w14:paraId="2279E016" w14:textId="77777777" w:rsidR="006842AF" w:rsidRPr="009709C5" w:rsidRDefault="006842AF" w:rsidP="00F72CB8">
            <w:pPr>
              <w:pStyle w:val="TAL"/>
            </w:pPr>
          </w:p>
        </w:tc>
        <w:tc>
          <w:tcPr>
            <w:tcW w:w="855" w:type="dxa"/>
            <w:vMerge/>
            <w:tcBorders>
              <w:left w:val="single" w:sz="4" w:space="0" w:color="auto"/>
              <w:right w:val="single" w:sz="4" w:space="0" w:color="auto"/>
            </w:tcBorders>
            <w:vAlign w:val="center"/>
          </w:tcPr>
          <w:p w14:paraId="3896653D" w14:textId="77777777" w:rsidR="006842AF" w:rsidRPr="009709C5" w:rsidRDefault="006842AF" w:rsidP="00F72CB8">
            <w:pPr>
              <w:pStyle w:val="TAL"/>
            </w:pPr>
          </w:p>
        </w:tc>
        <w:tc>
          <w:tcPr>
            <w:tcW w:w="1109" w:type="dxa"/>
            <w:vMerge/>
            <w:tcBorders>
              <w:left w:val="single" w:sz="4" w:space="0" w:color="auto"/>
              <w:right w:val="single" w:sz="4" w:space="0" w:color="auto"/>
            </w:tcBorders>
          </w:tcPr>
          <w:p w14:paraId="7CB6A64E" w14:textId="77777777" w:rsidR="006842AF" w:rsidRPr="009709C5" w:rsidRDefault="006842AF" w:rsidP="00F72CB8">
            <w:pPr>
              <w:pStyle w:val="TAC"/>
            </w:pPr>
          </w:p>
        </w:tc>
        <w:tc>
          <w:tcPr>
            <w:tcW w:w="1296" w:type="dxa"/>
            <w:vMerge w:val="restart"/>
            <w:tcBorders>
              <w:top w:val="single" w:sz="4" w:space="0" w:color="auto"/>
              <w:left w:val="single" w:sz="4" w:space="0" w:color="auto"/>
              <w:right w:val="single" w:sz="4" w:space="0" w:color="auto"/>
            </w:tcBorders>
            <w:vAlign w:val="center"/>
          </w:tcPr>
          <w:p w14:paraId="25424744" w14:textId="591BBB5D" w:rsidR="006842AF" w:rsidRPr="009709C5" w:rsidRDefault="006842AF" w:rsidP="006842AF">
            <w:pPr>
              <w:pStyle w:val="TAC"/>
            </w:pPr>
            <w:r w:rsidRPr="009709C5">
              <w:t>SE</w:t>
            </w:r>
          </w:p>
        </w:tc>
        <w:tc>
          <w:tcPr>
            <w:tcW w:w="1046" w:type="dxa"/>
            <w:tcBorders>
              <w:top w:val="single" w:sz="4" w:space="0" w:color="auto"/>
              <w:left w:val="single" w:sz="4" w:space="0" w:color="auto"/>
              <w:bottom w:val="single" w:sz="4" w:space="0" w:color="auto"/>
              <w:right w:val="single" w:sz="4" w:space="0" w:color="auto"/>
            </w:tcBorders>
          </w:tcPr>
          <w:p w14:paraId="7AB4BC10" w14:textId="77777777" w:rsidR="006842AF" w:rsidRPr="009709C5" w:rsidRDefault="006842AF" w:rsidP="00F72CB8">
            <w:pPr>
              <w:pStyle w:val="TAC"/>
            </w:pPr>
            <w:r w:rsidRPr="009709C5">
              <w:t>6GHz to 12.75GHz</w:t>
            </w:r>
          </w:p>
        </w:tc>
        <w:tc>
          <w:tcPr>
            <w:tcW w:w="1177" w:type="dxa"/>
            <w:tcBorders>
              <w:top w:val="single" w:sz="4" w:space="0" w:color="auto"/>
              <w:left w:val="single" w:sz="4" w:space="0" w:color="auto"/>
              <w:bottom w:val="single" w:sz="4" w:space="0" w:color="auto"/>
              <w:right w:val="single" w:sz="4" w:space="0" w:color="auto"/>
            </w:tcBorders>
          </w:tcPr>
          <w:p w14:paraId="029FB325" w14:textId="77777777" w:rsidR="006842AF" w:rsidRPr="009709C5" w:rsidRDefault="006842AF" w:rsidP="00F72CB8">
            <w:pPr>
              <w:pStyle w:val="TAC"/>
            </w:pPr>
            <w:r w:rsidRPr="009709C5">
              <w:t>0.7</w:t>
            </w:r>
          </w:p>
        </w:tc>
        <w:tc>
          <w:tcPr>
            <w:tcW w:w="1568" w:type="dxa"/>
            <w:tcBorders>
              <w:top w:val="single" w:sz="4" w:space="0" w:color="auto"/>
              <w:left w:val="single" w:sz="4" w:space="0" w:color="auto"/>
              <w:bottom w:val="single" w:sz="4" w:space="0" w:color="auto"/>
              <w:right w:val="single" w:sz="4" w:space="0" w:color="auto"/>
            </w:tcBorders>
          </w:tcPr>
          <w:p w14:paraId="43A83356" w14:textId="77777777" w:rsidR="006842AF" w:rsidRPr="009709C5" w:rsidRDefault="006842AF" w:rsidP="00F72CB8">
            <w:pPr>
              <w:pStyle w:val="TAC"/>
            </w:pPr>
            <w:r w:rsidRPr="009709C5">
              <w:t>Actual</w:t>
            </w:r>
          </w:p>
        </w:tc>
        <w:tc>
          <w:tcPr>
            <w:tcW w:w="884" w:type="dxa"/>
            <w:tcBorders>
              <w:top w:val="single" w:sz="4" w:space="0" w:color="auto"/>
              <w:left w:val="single" w:sz="4" w:space="0" w:color="auto"/>
              <w:bottom w:val="single" w:sz="4" w:space="0" w:color="auto"/>
              <w:right w:val="single" w:sz="4" w:space="0" w:color="auto"/>
            </w:tcBorders>
          </w:tcPr>
          <w:p w14:paraId="26C63A1F" w14:textId="77777777" w:rsidR="006842AF" w:rsidRPr="009709C5" w:rsidRDefault="006842AF" w:rsidP="00F72CB8">
            <w:pPr>
              <w:pStyle w:val="TAC"/>
            </w:pPr>
            <w:r w:rsidRPr="009709C5">
              <w:t>1.00</w:t>
            </w:r>
          </w:p>
        </w:tc>
        <w:tc>
          <w:tcPr>
            <w:tcW w:w="1164" w:type="dxa"/>
            <w:tcBorders>
              <w:top w:val="single" w:sz="4" w:space="0" w:color="auto"/>
              <w:left w:val="single" w:sz="4" w:space="0" w:color="auto"/>
              <w:bottom w:val="single" w:sz="4" w:space="0" w:color="auto"/>
              <w:right w:val="single" w:sz="4" w:space="0" w:color="auto"/>
            </w:tcBorders>
          </w:tcPr>
          <w:p w14:paraId="1DB07382" w14:textId="77777777" w:rsidR="006842AF" w:rsidRPr="009709C5" w:rsidRDefault="006842AF" w:rsidP="00F72CB8">
            <w:pPr>
              <w:pStyle w:val="TAC"/>
            </w:pPr>
            <w:r w:rsidRPr="009709C5">
              <w:t>0.7</w:t>
            </w:r>
          </w:p>
        </w:tc>
      </w:tr>
      <w:tr w:rsidR="006842AF" w:rsidRPr="009709C5" w14:paraId="51E7E1C9" w14:textId="77777777" w:rsidTr="00305220">
        <w:trPr>
          <w:cantSplit/>
          <w:tblHeader/>
          <w:jc w:val="center"/>
        </w:trPr>
        <w:tc>
          <w:tcPr>
            <w:tcW w:w="675" w:type="dxa"/>
            <w:vMerge/>
            <w:tcBorders>
              <w:left w:val="single" w:sz="4" w:space="0" w:color="auto"/>
              <w:right w:val="single" w:sz="4" w:space="0" w:color="auto"/>
            </w:tcBorders>
          </w:tcPr>
          <w:p w14:paraId="1E57497A" w14:textId="77777777" w:rsidR="006842AF" w:rsidRPr="009709C5" w:rsidRDefault="006842AF" w:rsidP="00F72CB8">
            <w:pPr>
              <w:pStyle w:val="TAL"/>
            </w:pPr>
          </w:p>
        </w:tc>
        <w:tc>
          <w:tcPr>
            <w:tcW w:w="855" w:type="dxa"/>
            <w:vMerge/>
            <w:tcBorders>
              <w:left w:val="single" w:sz="4" w:space="0" w:color="auto"/>
              <w:right w:val="single" w:sz="4" w:space="0" w:color="auto"/>
            </w:tcBorders>
            <w:vAlign w:val="center"/>
          </w:tcPr>
          <w:p w14:paraId="15AAA105" w14:textId="77777777" w:rsidR="006842AF" w:rsidRPr="009709C5" w:rsidRDefault="006842AF" w:rsidP="00F72CB8">
            <w:pPr>
              <w:pStyle w:val="TAL"/>
            </w:pPr>
          </w:p>
        </w:tc>
        <w:tc>
          <w:tcPr>
            <w:tcW w:w="1109" w:type="dxa"/>
            <w:vMerge/>
            <w:tcBorders>
              <w:left w:val="single" w:sz="4" w:space="0" w:color="auto"/>
              <w:right w:val="single" w:sz="4" w:space="0" w:color="auto"/>
            </w:tcBorders>
          </w:tcPr>
          <w:p w14:paraId="4DEFEC2C" w14:textId="77777777" w:rsidR="006842AF" w:rsidRPr="009709C5" w:rsidRDefault="006842AF" w:rsidP="00F72CB8">
            <w:pPr>
              <w:pStyle w:val="TAC"/>
            </w:pPr>
          </w:p>
        </w:tc>
        <w:tc>
          <w:tcPr>
            <w:tcW w:w="1296" w:type="dxa"/>
            <w:vMerge/>
            <w:tcBorders>
              <w:left w:val="single" w:sz="4" w:space="0" w:color="auto"/>
              <w:right w:val="single" w:sz="4" w:space="0" w:color="auto"/>
            </w:tcBorders>
          </w:tcPr>
          <w:p w14:paraId="08442609" w14:textId="77777777" w:rsidR="006842AF" w:rsidRPr="009709C5" w:rsidRDefault="006842AF" w:rsidP="00F72CB8">
            <w:pPr>
              <w:pStyle w:val="TAC"/>
            </w:pPr>
          </w:p>
        </w:tc>
        <w:tc>
          <w:tcPr>
            <w:tcW w:w="1046" w:type="dxa"/>
            <w:tcBorders>
              <w:top w:val="single" w:sz="4" w:space="0" w:color="auto"/>
              <w:left w:val="single" w:sz="4" w:space="0" w:color="auto"/>
              <w:bottom w:val="single" w:sz="4" w:space="0" w:color="auto"/>
              <w:right w:val="single" w:sz="4" w:space="0" w:color="auto"/>
            </w:tcBorders>
          </w:tcPr>
          <w:p w14:paraId="3973D6C6" w14:textId="77777777" w:rsidR="006842AF" w:rsidRPr="009709C5" w:rsidRDefault="006842AF" w:rsidP="00F72CB8">
            <w:pPr>
              <w:pStyle w:val="TAC"/>
            </w:pPr>
            <w:r w:rsidRPr="009709C5">
              <w:t>12.75GHz to 23.45GHz</w:t>
            </w:r>
          </w:p>
        </w:tc>
        <w:tc>
          <w:tcPr>
            <w:tcW w:w="1177" w:type="dxa"/>
            <w:tcBorders>
              <w:top w:val="single" w:sz="4" w:space="0" w:color="auto"/>
              <w:left w:val="single" w:sz="4" w:space="0" w:color="auto"/>
              <w:bottom w:val="single" w:sz="4" w:space="0" w:color="auto"/>
              <w:right w:val="single" w:sz="4" w:space="0" w:color="auto"/>
            </w:tcBorders>
          </w:tcPr>
          <w:p w14:paraId="2C0349EA" w14:textId="77777777" w:rsidR="006842AF" w:rsidRPr="009709C5" w:rsidRDefault="006842AF" w:rsidP="00F72CB8">
            <w:pPr>
              <w:pStyle w:val="TAC"/>
            </w:pPr>
            <w:r w:rsidRPr="009709C5">
              <w:t>0.6</w:t>
            </w:r>
          </w:p>
        </w:tc>
        <w:tc>
          <w:tcPr>
            <w:tcW w:w="1568" w:type="dxa"/>
            <w:tcBorders>
              <w:top w:val="single" w:sz="4" w:space="0" w:color="auto"/>
              <w:left w:val="single" w:sz="4" w:space="0" w:color="auto"/>
              <w:bottom w:val="single" w:sz="4" w:space="0" w:color="auto"/>
              <w:right w:val="single" w:sz="4" w:space="0" w:color="auto"/>
            </w:tcBorders>
          </w:tcPr>
          <w:p w14:paraId="153763A3" w14:textId="77777777" w:rsidR="006842AF" w:rsidRPr="009709C5" w:rsidRDefault="006842AF" w:rsidP="00F72CB8">
            <w:pPr>
              <w:pStyle w:val="TAC"/>
            </w:pPr>
            <w:r w:rsidRPr="009709C5">
              <w:t>Actual</w:t>
            </w:r>
          </w:p>
        </w:tc>
        <w:tc>
          <w:tcPr>
            <w:tcW w:w="884" w:type="dxa"/>
            <w:tcBorders>
              <w:top w:val="single" w:sz="4" w:space="0" w:color="auto"/>
              <w:left w:val="single" w:sz="4" w:space="0" w:color="auto"/>
              <w:bottom w:val="single" w:sz="4" w:space="0" w:color="auto"/>
              <w:right w:val="single" w:sz="4" w:space="0" w:color="auto"/>
            </w:tcBorders>
          </w:tcPr>
          <w:p w14:paraId="08F61E96" w14:textId="77777777" w:rsidR="006842AF" w:rsidRPr="009709C5" w:rsidRDefault="006842AF" w:rsidP="00F72CB8">
            <w:pPr>
              <w:pStyle w:val="TAC"/>
            </w:pPr>
            <w:r w:rsidRPr="009709C5">
              <w:t>1.00</w:t>
            </w:r>
          </w:p>
        </w:tc>
        <w:tc>
          <w:tcPr>
            <w:tcW w:w="1164" w:type="dxa"/>
            <w:tcBorders>
              <w:top w:val="single" w:sz="4" w:space="0" w:color="auto"/>
              <w:left w:val="single" w:sz="4" w:space="0" w:color="auto"/>
              <w:bottom w:val="single" w:sz="4" w:space="0" w:color="auto"/>
              <w:right w:val="single" w:sz="4" w:space="0" w:color="auto"/>
            </w:tcBorders>
          </w:tcPr>
          <w:p w14:paraId="65002713" w14:textId="77777777" w:rsidR="006842AF" w:rsidRPr="009709C5" w:rsidRDefault="006842AF" w:rsidP="00F72CB8">
            <w:pPr>
              <w:pStyle w:val="TAC"/>
            </w:pPr>
            <w:r w:rsidRPr="009709C5">
              <w:t>0.6</w:t>
            </w:r>
          </w:p>
        </w:tc>
      </w:tr>
      <w:tr w:rsidR="006842AF" w:rsidRPr="009709C5" w14:paraId="1443A102" w14:textId="77777777" w:rsidTr="00305220">
        <w:trPr>
          <w:cantSplit/>
          <w:tblHeader/>
          <w:jc w:val="center"/>
        </w:trPr>
        <w:tc>
          <w:tcPr>
            <w:tcW w:w="675" w:type="dxa"/>
            <w:vMerge/>
            <w:tcBorders>
              <w:left w:val="single" w:sz="4" w:space="0" w:color="auto"/>
              <w:right w:val="single" w:sz="4" w:space="0" w:color="auto"/>
            </w:tcBorders>
          </w:tcPr>
          <w:p w14:paraId="47CDCCB6" w14:textId="77777777" w:rsidR="006842AF" w:rsidRPr="009709C5" w:rsidRDefault="006842AF" w:rsidP="00F72CB8">
            <w:pPr>
              <w:pStyle w:val="TAL"/>
            </w:pPr>
          </w:p>
        </w:tc>
        <w:tc>
          <w:tcPr>
            <w:tcW w:w="855" w:type="dxa"/>
            <w:vMerge/>
            <w:tcBorders>
              <w:left w:val="single" w:sz="4" w:space="0" w:color="auto"/>
              <w:right w:val="single" w:sz="4" w:space="0" w:color="auto"/>
            </w:tcBorders>
            <w:vAlign w:val="center"/>
          </w:tcPr>
          <w:p w14:paraId="3D334326" w14:textId="77777777" w:rsidR="006842AF" w:rsidRPr="009709C5" w:rsidRDefault="006842AF" w:rsidP="00F72CB8">
            <w:pPr>
              <w:pStyle w:val="TAL"/>
            </w:pPr>
          </w:p>
        </w:tc>
        <w:tc>
          <w:tcPr>
            <w:tcW w:w="1109" w:type="dxa"/>
            <w:vMerge/>
            <w:tcBorders>
              <w:left w:val="single" w:sz="4" w:space="0" w:color="auto"/>
              <w:right w:val="single" w:sz="4" w:space="0" w:color="auto"/>
            </w:tcBorders>
          </w:tcPr>
          <w:p w14:paraId="72A3EB42" w14:textId="77777777" w:rsidR="006842AF" w:rsidRPr="009709C5" w:rsidRDefault="006842AF" w:rsidP="00F72CB8">
            <w:pPr>
              <w:pStyle w:val="TAC"/>
            </w:pPr>
          </w:p>
        </w:tc>
        <w:tc>
          <w:tcPr>
            <w:tcW w:w="1296" w:type="dxa"/>
            <w:vMerge/>
            <w:tcBorders>
              <w:left w:val="single" w:sz="4" w:space="0" w:color="auto"/>
              <w:right w:val="single" w:sz="4" w:space="0" w:color="auto"/>
            </w:tcBorders>
          </w:tcPr>
          <w:p w14:paraId="158536BE" w14:textId="77777777" w:rsidR="006842AF" w:rsidRPr="009709C5" w:rsidRDefault="006842AF" w:rsidP="00F72CB8">
            <w:pPr>
              <w:pStyle w:val="TAC"/>
            </w:pPr>
          </w:p>
        </w:tc>
        <w:tc>
          <w:tcPr>
            <w:tcW w:w="1046" w:type="dxa"/>
            <w:tcBorders>
              <w:top w:val="single" w:sz="4" w:space="0" w:color="auto"/>
              <w:left w:val="single" w:sz="4" w:space="0" w:color="auto"/>
              <w:bottom w:val="single" w:sz="4" w:space="0" w:color="auto"/>
              <w:right w:val="single" w:sz="4" w:space="0" w:color="auto"/>
            </w:tcBorders>
          </w:tcPr>
          <w:p w14:paraId="3291E2ED" w14:textId="77777777" w:rsidR="006842AF" w:rsidRPr="009709C5" w:rsidRDefault="006842AF" w:rsidP="00F72CB8">
            <w:pPr>
              <w:pStyle w:val="TAC"/>
            </w:pPr>
            <w:r w:rsidRPr="009709C5">
              <w:t>23.45GHz to 40.8GHz</w:t>
            </w:r>
          </w:p>
        </w:tc>
        <w:tc>
          <w:tcPr>
            <w:tcW w:w="1177" w:type="dxa"/>
            <w:tcBorders>
              <w:top w:val="single" w:sz="4" w:space="0" w:color="auto"/>
              <w:left w:val="single" w:sz="4" w:space="0" w:color="auto"/>
              <w:bottom w:val="single" w:sz="4" w:space="0" w:color="auto"/>
              <w:right w:val="single" w:sz="4" w:space="0" w:color="auto"/>
            </w:tcBorders>
          </w:tcPr>
          <w:p w14:paraId="21BB7804" w14:textId="77777777" w:rsidR="006842AF" w:rsidRPr="009709C5" w:rsidRDefault="006842AF" w:rsidP="00F72CB8">
            <w:pPr>
              <w:pStyle w:val="TAC"/>
            </w:pPr>
            <w:r w:rsidRPr="009709C5">
              <w:t>0.6</w:t>
            </w:r>
          </w:p>
        </w:tc>
        <w:tc>
          <w:tcPr>
            <w:tcW w:w="1568" w:type="dxa"/>
            <w:tcBorders>
              <w:top w:val="single" w:sz="4" w:space="0" w:color="auto"/>
              <w:left w:val="single" w:sz="4" w:space="0" w:color="auto"/>
              <w:bottom w:val="single" w:sz="4" w:space="0" w:color="auto"/>
              <w:right w:val="single" w:sz="4" w:space="0" w:color="auto"/>
            </w:tcBorders>
          </w:tcPr>
          <w:p w14:paraId="2FF7E3BB" w14:textId="77777777" w:rsidR="006842AF" w:rsidRPr="009709C5" w:rsidRDefault="006842AF" w:rsidP="00F72CB8">
            <w:pPr>
              <w:pStyle w:val="TAC"/>
            </w:pPr>
            <w:r w:rsidRPr="009709C5">
              <w:t>Actual</w:t>
            </w:r>
          </w:p>
        </w:tc>
        <w:tc>
          <w:tcPr>
            <w:tcW w:w="884" w:type="dxa"/>
            <w:tcBorders>
              <w:top w:val="single" w:sz="4" w:space="0" w:color="auto"/>
              <w:left w:val="single" w:sz="4" w:space="0" w:color="auto"/>
              <w:bottom w:val="single" w:sz="4" w:space="0" w:color="auto"/>
              <w:right w:val="single" w:sz="4" w:space="0" w:color="auto"/>
            </w:tcBorders>
          </w:tcPr>
          <w:p w14:paraId="53E85233" w14:textId="77777777" w:rsidR="006842AF" w:rsidRPr="009709C5" w:rsidRDefault="006842AF" w:rsidP="00F72CB8">
            <w:pPr>
              <w:pStyle w:val="TAC"/>
            </w:pPr>
            <w:r w:rsidRPr="009709C5">
              <w:t>1.00</w:t>
            </w:r>
          </w:p>
        </w:tc>
        <w:tc>
          <w:tcPr>
            <w:tcW w:w="1164" w:type="dxa"/>
            <w:tcBorders>
              <w:top w:val="single" w:sz="4" w:space="0" w:color="auto"/>
              <w:left w:val="single" w:sz="4" w:space="0" w:color="auto"/>
              <w:bottom w:val="single" w:sz="4" w:space="0" w:color="auto"/>
              <w:right w:val="single" w:sz="4" w:space="0" w:color="auto"/>
            </w:tcBorders>
          </w:tcPr>
          <w:p w14:paraId="12A6637E" w14:textId="77777777" w:rsidR="006842AF" w:rsidRPr="009709C5" w:rsidRDefault="006842AF" w:rsidP="00F72CB8">
            <w:pPr>
              <w:pStyle w:val="TAC"/>
            </w:pPr>
            <w:r w:rsidRPr="009709C5">
              <w:t>0.6</w:t>
            </w:r>
          </w:p>
        </w:tc>
      </w:tr>
      <w:tr w:rsidR="006842AF" w:rsidRPr="009709C5" w14:paraId="26FE6B26" w14:textId="77777777" w:rsidTr="00305220">
        <w:trPr>
          <w:cantSplit/>
          <w:tblHeader/>
          <w:jc w:val="center"/>
        </w:trPr>
        <w:tc>
          <w:tcPr>
            <w:tcW w:w="675" w:type="dxa"/>
            <w:vMerge/>
            <w:tcBorders>
              <w:left w:val="single" w:sz="4" w:space="0" w:color="auto"/>
              <w:right w:val="single" w:sz="4" w:space="0" w:color="auto"/>
            </w:tcBorders>
          </w:tcPr>
          <w:p w14:paraId="0184811A" w14:textId="77777777" w:rsidR="006842AF" w:rsidRPr="009709C5" w:rsidRDefault="006842AF" w:rsidP="00F72CB8">
            <w:pPr>
              <w:pStyle w:val="TAL"/>
            </w:pPr>
          </w:p>
        </w:tc>
        <w:tc>
          <w:tcPr>
            <w:tcW w:w="855" w:type="dxa"/>
            <w:vMerge/>
            <w:tcBorders>
              <w:left w:val="single" w:sz="4" w:space="0" w:color="auto"/>
              <w:right w:val="single" w:sz="4" w:space="0" w:color="auto"/>
            </w:tcBorders>
            <w:vAlign w:val="center"/>
          </w:tcPr>
          <w:p w14:paraId="53597ED6" w14:textId="77777777" w:rsidR="006842AF" w:rsidRPr="009709C5" w:rsidRDefault="006842AF" w:rsidP="00F72CB8">
            <w:pPr>
              <w:pStyle w:val="TAL"/>
            </w:pPr>
          </w:p>
        </w:tc>
        <w:tc>
          <w:tcPr>
            <w:tcW w:w="1109" w:type="dxa"/>
            <w:vMerge/>
            <w:tcBorders>
              <w:left w:val="single" w:sz="4" w:space="0" w:color="auto"/>
              <w:right w:val="single" w:sz="4" w:space="0" w:color="auto"/>
            </w:tcBorders>
          </w:tcPr>
          <w:p w14:paraId="2B63C105" w14:textId="77777777" w:rsidR="006842AF" w:rsidRPr="009709C5" w:rsidRDefault="006842AF" w:rsidP="00F72CB8">
            <w:pPr>
              <w:pStyle w:val="TAC"/>
            </w:pPr>
          </w:p>
        </w:tc>
        <w:tc>
          <w:tcPr>
            <w:tcW w:w="1296" w:type="dxa"/>
            <w:vMerge/>
            <w:tcBorders>
              <w:left w:val="single" w:sz="4" w:space="0" w:color="auto"/>
              <w:right w:val="single" w:sz="4" w:space="0" w:color="auto"/>
            </w:tcBorders>
          </w:tcPr>
          <w:p w14:paraId="2CF0A3A0" w14:textId="77777777" w:rsidR="006842AF" w:rsidRPr="009709C5" w:rsidRDefault="006842AF" w:rsidP="00F72CB8">
            <w:pPr>
              <w:pStyle w:val="TAC"/>
            </w:pPr>
          </w:p>
        </w:tc>
        <w:tc>
          <w:tcPr>
            <w:tcW w:w="1046" w:type="dxa"/>
            <w:tcBorders>
              <w:top w:val="single" w:sz="4" w:space="0" w:color="auto"/>
              <w:left w:val="single" w:sz="4" w:space="0" w:color="auto"/>
              <w:bottom w:val="single" w:sz="4" w:space="0" w:color="auto"/>
              <w:right w:val="single" w:sz="4" w:space="0" w:color="auto"/>
            </w:tcBorders>
          </w:tcPr>
          <w:p w14:paraId="26C1FD8E" w14:textId="77777777" w:rsidR="006842AF" w:rsidRPr="009709C5" w:rsidRDefault="006842AF" w:rsidP="00F72CB8">
            <w:pPr>
              <w:pStyle w:val="TAC"/>
            </w:pPr>
            <w:r w:rsidRPr="009709C5">
              <w:t>40.8GHz to 66GHz</w:t>
            </w:r>
          </w:p>
        </w:tc>
        <w:tc>
          <w:tcPr>
            <w:tcW w:w="1177" w:type="dxa"/>
            <w:tcBorders>
              <w:top w:val="single" w:sz="4" w:space="0" w:color="auto"/>
              <w:left w:val="single" w:sz="4" w:space="0" w:color="auto"/>
              <w:bottom w:val="single" w:sz="4" w:space="0" w:color="auto"/>
              <w:right w:val="single" w:sz="4" w:space="0" w:color="auto"/>
            </w:tcBorders>
          </w:tcPr>
          <w:p w14:paraId="7B28EE8C" w14:textId="77777777" w:rsidR="006842AF" w:rsidRPr="009709C5" w:rsidRDefault="006842AF" w:rsidP="00F72CB8">
            <w:pPr>
              <w:pStyle w:val="TAC"/>
            </w:pPr>
            <w:r w:rsidRPr="009709C5">
              <w:t>0.6</w:t>
            </w:r>
          </w:p>
        </w:tc>
        <w:tc>
          <w:tcPr>
            <w:tcW w:w="1568" w:type="dxa"/>
            <w:tcBorders>
              <w:top w:val="single" w:sz="4" w:space="0" w:color="auto"/>
              <w:left w:val="single" w:sz="4" w:space="0" w:color="auto"/>
              <w:bottom w:val="single" w:sz="4" w:space="0" w:color="auto"/>
              <w:right w:val="single" w:sz="4" w:space="0" w:color="auto"/>
            </w:tcBorders>
          </w:tcPr>
          <w:p w14:paraId="6C547960" w14:textId="77777777" w:rsidR="006842AF" w:rsidRPr="009709C5" w:rsidRDefault="006842AF" w:rsidP="00F72CB8">
            <w:pPr>
              <w:pStyle w:val="TAC"/>
            </w:pPr>
            <w:r w:rsidRPr="009709C5">
              <w:t>Actual</w:t>
            </w:r>
          </w:p>
        </w:tc>
        <w:tc>
          <w:tcPr>
            <w:tcW w:w="884" w:type="dxa"/>
            <w:tcBorders>
              <w:top w:val="single" w:sz="4" w:space="0" w:color="auto"/>
              <w:left w:val="single" w:sz="4" w:space="0" w:color="auto"/>
              <w:bottom w:val="single" w:sz="4" w:space="0" w:color="auto"/>
              <w:right w:val="single" w:sz="4" w:space="0" w:color="auto"/>
            </w:tcBorders>
          </w:tcPr>
          <w:p w14:paraId="7FC15647" w14:textId="77777777" w:rsidR="006842AF" w:rsidRPr="009709C5" w:rsidRDefault="006842AF" w:rsidP="00F72CB8">
            <w:pPr>
              <w:pStyle w:val="TAC"/>
            </w:pPr>
            <w:r w:rsidRPr="009709C5">
              <w:t>1.00</w:t>
            </w:r>
          </w:p>
        </w:tc>
        <w:tc>
          <w:tcPr>
            <w:tcW w:w="1164" w:type="dxa"/>
            <w:tcBorders>
              <w:top w:val="single" w:sz="4" w:space="0" w:color="auto"/>
              <w:left w:val="single" w:sz="4" w:space="0" w:color="auto"/>
              <w:bottom w:val="single" w:sz="4" w:space="0" w:color="auto"/>
              <w:right w:val="single" w:sz="4" w:space="0" w:color="auto"/>
            </w:tcBorders>
          </w:tcPr>
          <w:p w14:paraId="3717CC1E" w14:textId="77777777" w:rsidR="006842AF" w:rsidRPr="009709C5" w:rsidRDefault="006842AF" w:rsidP="00F72CB8">
            <w:pPr>
              <w:pStyle w:val="TAC"/>
            </w:pPr>
            <w:r w:rsidRPr="009709C5">
              <w:t>0.6</w:t>
            </w:r>
          </w:p>
        </w:tc>
      </w:tr>
      <w:tr w:rsidR="006842AF" w:rsidRPr="009709C5" w14:paraId="26EECCAA" w14:textId="77777777" w:rsidTr="00305220">
        <w:trPr>
          <w:cantSplit/>
          <w:tblHeader/>
          <w:jc w:val="center"/>
        </w:trPr>
        <w:tc>
          <w:tcPr>
            <w:tcW w:w="675" w:type="dxa"/>
            <w:vMerge/>
            <w:tcBorders>
              <w:left w:val="single" w:sz="4" w:space="0" w:color="auto"/>
              <w:right w:val="single" w:sz="4" w:space="0" w:color="auto"/>
            </w:tcBorders>
          </w:tcPr>
          <w:p w14:paraId="096158E4" w14:textId="77777777" w:rsidR="006842AF" w:rsidRPr="009709C5" w:rsidRDefault="006842AF" w:rsidP="00F72CB8">
            <w:pPr>
              <w:pStyle w:val="TAL"/>
            </w:pPr>
          </w:p>
        </w:tc>
        <w:tc>
          <w:tcPr>
            <w:tcW w:w="855" w:type="dxa"/>
            <w:vMerge/>
            <w:tcBorders>
              <w:left w:val="single" w:sz="4" w:space="0" w:color="auto"/>
              <w:right w:val="single" w:sz="4" w:space="0" w:color="auto"/>
            </w:tcBorders>
            <w:vAlign w:val="center"/>
          </w:tcPr>
          <w:p w14:paraId="769BCC43" w14:textId="77777777" w:rsidR="006842AF" w:rsidRPr="009709C5" w:rsidRDefault="006842AF" w:rsidP="00F72CB8">
            <w:pPr>
              <w:pStyle w:val="TAL"/>
            </w:pPr>
          </w:p>
        </w:tc>
        <w:tc>
          <w:tcPr>
            <w:tcW w:w="1109" w:type="dxa"/>
            <w:vMerge/>
            <w:tcBorders>
              <w:left w:val="single" w:sz="4" w:space="0" w:color="auto"/>
              <w:right w:val="single" w:sz="4" w:space="0" w:color="auto"/>
            </w:tcBorders>
          </w:tcPr>
          <w:p w14:paraId="51F81156" w14:textId="77777777" w:rsidR="006842AF" w:rsidRPr="009709C5" w:rsidRDefault="006842AF" w:rsidP="00F72CB8">
            <w:pPr>
              <w:pStyle w:val="TAC"/>
            </w:pPr>
          </w:p>
        </w:tc>
        <w:tc>
          <w:tcPr>
            <w:tcW w:w="1296" w:type="dxa"/>
            <w:vMerge/>
            <w:tcBorders>
              <w:left w:val="single" w:sz="4" w:space="0" w:color="auto"/>
              <w:bottom w:val="single" w:sz="4" w:space="0" w:color="auto"/>
              <w:right w:val="single" w:sz="4" w:space="0" w:color="auto"/>
            </w:tcBorders>
          </w:tcPr>
          <w:p w14:paraId="34BDF8C5" w14:textId="77777777" w:rsidR="006842AF" w:rsidRPr="009709C5" w:rsidRDefault="006842AF" w:rsidP="00F72CB8">
            <w:pPr>
              <w:pStyle w:val="TAC"/>
            </w:pPr>
          </w:p>
        </w:tc>
        <w:tc>
          <w:tcPr>
            <w:tcW w:w="1046" w:type="dxa"/>
            <w:tcBorders>
              <w:top w:val="single" w:sz="4" w:space="0" w:color="auto"/>
              <w:left w:val="single" w:sz="4" w:space="0" w:color="auto"/>
              <w:bottom w:val="single" w:sz="4" w:space="0" w:color="auto"/>
              <w:right w:val="single" w:sz="4" w:space="0" w:color="auto"/>
            </w:tcBorders>
          </w:tcPr>
          <w:p w14:paraId="76FD5FF3" w14:textId="77777777" w:rsidR="006842AF" w:rsidRPr="009709C5" w:rsidRDefault="006842AF" w:rsidP="00F72CB8">
            <w:pPr>
              <w:pStyle w:val="TAC"/>
            </w:pPr>
            <w:r w:rsidRPr="009709C5">
              <w:t>66GHz to 80GHz</w:t>
            </w:r>
          </w:p>
        </w:tc>
        <w:tc>
          <w:tcPr>
            <w:tcW w:w="1177" w:type="dxa"/>
            <w:tcBorders>
              <w:top w:val="single" w:sz="4" w:space="0" w:color="auto"/>
              <w:left w:val="single" w:sz="4" w:space="0" w:color="auto"/>
              <w:bottom w:val="single" w:sz="4" w:space="0" w:color="auto"/>
              <w:right w:val="single" w:sz="4" w:space="0" w:color="auto"/>
            </w:tcBorders>
          </w:tcPr>
          <w:p w14:paraId="7156EAEE" w14:textId="77777777" w:rsidR="006842AF" w:rsidRPr="009709C5" w:rsidRDefault="006842AF" w:rsidP="00F72CB8">
            <w:pPr>
              <w:pStyle w:val="TAC"/>
            </w:pPr>
            <w:r w:rsidRPr="009709C5">
              <w:t>0.6</w:t>
            </w:r>
          </w:p>
        </w:tc>
        <w:tc>
          <w:tcPr>
            <w:tcW w:w="1568" w:type="dxa"/>
            <w:tcBorders>
              <w:top w:val="single" w:sz="4" w:space="0" w:color="auto"/>
              <w:left w:val="single" w:sz="4" w:space="0" w:color="auto"/>
              <w:bottom w:val="single" w:sz="4" w:space="0" w:color="auto"/>
              <w:right w:val="single" w:sz="4" w:space="0" w:color="auto"/>
            </w:tcBorders>
          </w:tcPr>
          <w:p w14:paraId="2E7F9DD4" w14:textId="77777777" w:rsidR="006842AF" w:rsidRPr="009709C5" w:rsidRDefault="006842AF" w:rsidP="00F72CB8">
            <w:pPr>
              <w:pStyle w:val="TAC"/>
            </w:pPr>
            <w:r w:rsidRPr="009709C5">
              <w:t>Actual</w:t>
            </w:r>
          </w:p>
        </w:tc>
        <w:tc>
          <w:tcPr>
            <w:tcW w:w="884" w:type="dxa"/>
            <w:tcBorders>
              <w:top w:val="single" w:sz="4" w:space="0" w:color="auto"/>
              <w:left w:val="single" w:sz="4" w:space="0" w:color="auto"/>
              <w:bottom w:val="single" w:sz="4" w:space="0" w:color="auto"/>
              <w:right w:val="single" w:sz="4" w:space="0" w:color="auto"/>
            </w:tcBorders>
          </w:tcPr>
          <w:p w14:paraId="70D6A11C" w14:textId="77777777" w:rsidR="006842AF" w:rsidRPr="009709C5" w:rsidRDefault="006842AF" w:rsidP="00F72CB8">
            <w:pPr>
              <w:pStyle w:val="TAC"/>
            </w:pPr>
            <w:r w:rsidRPr="009709C5">
              <w:t>1.00</w:t>
            </w:r>
          </w:p>
        </w:tc>
        <w:tc>
          <w:tcPr>
            <w:tcW w:w="1164" w:type="dxa"/>
            <w:tcBorders>
              <w:top w:val="single" w:sz="4" w:space="0" w:color="auto"/>
              <w:left w:val="single" w:sz="4" w:space="0" w:color="auto"/>
              <w:bottom w:val="single" w:sz="4" w:space="0" w:color="auto"/>
              <w:right w:val="single" w:sz="4" w:space="0" w:color="auto"/>
            </w:tcBorders>
          </w:tcPr>
          <w:p w14:paraId="74EF99DE" w14:textId="77777777" w:rsidR="006842AF" w:rsidRPr="009709C5" w:rsidRDefault="006842AF" w:rsidP="00F72CB8">
            <w:pPr>
              <w:pStyle w:val="TAC"/>
            </w:pPr>
            <w:r w:rsidRPr="009709C5">
              <w:t>0.6</w:t>
            </w:r>
          </w:p>
        </w:tc>
      </w:tr>
      <w:tr w:rsidR="006842AF" w:rsidRPr="009709C5" w14:paraId="74018ECA" w14:textId="77777777" w:rsidTr="00305220">
        <w:trPr>
          <w:cantSplit/>
          <w:tblHeader/>
          <w:jc w:val="center"/>
        </w:trPr>
        <w:tc>
          <w:tcPr>
            <w:tcW w:w="675" w:type="dxa"/>
            <w:vMerge/>
            <w:tcBorders>
              <w:left w:val="single" w:sz="4" w:space="0" w:color="auto"/>
              <w:right w:val="single" w:sz="4" w:space="0" w:color="auto"/>
            </w:tcBorders>
          </w:tcPr>
          <w:p w14:paraId="322E68B4" w14:textId="77777777" w:rsidR="006842AF" w:rsidRPr="009709C5" w:rsidRDefault="006842AF" w:rsidP="00F72CB8">
            <w:pPr>
              <w:pStyle w:val="TAL"/>
            </w:pPr>
          </w:p>
        </w:tc>
        <w:tc>
          <w:tcPr>
            <w:tcW w:w="855" w:type="dxa"/>
            <w:vMerge/>
            <w:tcBorders>
              <w:left w:val="single" w:sz="4" w:space="0" w:color="auto"/>
              <w:right w:val="single" w:sz="4" w:space="0" w:color="auto"/>
            </w:tcBorders>
            <w:vAlign w:val="center"/>
          </w:tcPr>
          <w:p w14:paraId="39739E27" w14:textId="77777777" w:rsidR="006842AF" w:rsidRPr="009709C5" w:rsidRDefault="006842AF" w:rsidP="00F72CB8">
            <w:pPr>
              <w:pStyle w:val="TAL"/>
            </w:pPr>
          </w:p>
        </w:tc>
        <w:tc>
          <w:tcPr>
            <w:tcW w:w="1109" w:type="dxa"/>
            <w:tcBorders>
              <w:top w:val="single" w:sz="4" w:space="0" w:color="auto"/>
              <w:left w:val="single" w:sz="4" w:space="0" w:color="auto"/>
              <w:right w:val="single" w:sz="4" w:space="0" w:color="auto"/>
            </w:tcBorders>
          </w:tcPr>
          <w:p w14:paraId="23871310" w14:textId="77777777" w:rsidR="006842AF" w:rsidRPr="009709C5" w:rsidRDefault="006842AF" w:rsidP="00F72CB8">
            <w:pPr>
              <w:pStyle w:val="TAC"/>
            </w:pPr>
            <w:r w:rsidRPr="009709C5">
              <w:t>ETC</w:t>
            </w:r>
          </w:p>
        </w:tc>
        <w:tc>
          <w:tcPr>
            <w:tcW w:w="1296" w:type="dxa"/>
            <w:tcBorders>
              <w:top w:val="single" w:sz="4" w:space="0" w:color="auto"/>
              <w:left w:val="single" w:sz="4" w:space="0" w:color="auto"/>
              <w:bottom w:val="single" w:sz="4" w:space="0" w:color="auto"/>
              <w:right w:val="single" w:sz="4" w:space="0" w:color="auto"/>
            </w:tcBorders>
          </w:tcPr>
          <w:p w14:paraId="0FF31EF0" w14:textId="77777777" w:rsidR="006842AF" w:rsidRPr="009709C5" w:rsidRDefault="006842AF" w:rsidP="00F72CB8">
            <w:pPr>
              <w:pStyle w:val="TAC"/>
            </w:pPr>
            <w:r w:rsidRPr="009709C5">
              <w:t>NOTE1</w:t>
            </w:r>
          </w:p>
        </w:tc>
        <w:tc>
          <w:tcPr>
            <w:tcW w:w="1046" w:type="dxa"/>
            <w:tcBorders>
              <w:top w:val="single" w:sz="4" w:space="0" w:color="auto"/>
              <w:left w:val="single" w:sz="4" w:space="0" w:color="auto"/>
              <w:bottom w:val="single" w:sz="4" w:space="0" w:color="auto"/>
              <w:right w:val="single" w:sz="4" w:space="0" w:color="auto"/>
            </w:tcBorders>
          </w:tcPr>
          <w:p w14:paraId="7CF693A8" w14:textId="77777777" w:rsidR="006842AF" w:rsidRPr="009709C5" w:rsidRDefault="006842AF" w:rsidP="00F72CB8">
            <w:pPr>
              <w:pStyle w:val="TAC"/>
            </w:pPr>
            <w:r>
              <w:t>FR2a, FR2b</w:t>
            </w:r>
          </w:p>
        </w:tc>
        <w:tc>
          <w:tcPr>
            <w:tcW w:w="1177" w:type="dxa"/>
            <w:tcBorders>
              <w:top w:val="single" w:sz="4" w:space="0" w:color="auto"/>
              <w:left w:val="single" w:sz="4" w:space="0" w:color="auto"/>
              <w:bottom w:val="single" w:sz="4" w:space="0" w:color="auto"/>
              <w:right w:val="single" w:sz="4" w:space="0" w:color="auto"/>
            </w:tcBorders>
          </w:tcPr>
          <w:p w14:paraId="1A8B9642" w14:textId="77777777" w:rsidR="006842AF" w:rsidRPr="009709C5" w:rsidRDefault="006842AF" w:rsidP="00F72CB8">
            <w:pPr>
              <w:pStyle w:val="TAC"/>
            </w:pPr>
            <w:r w:rsidRPr="009709C5">
              <w:t>0.9</w:t>
            </w:r>
          </w:p>
        </w:tc>
        <w:tc>
          <w:tcPr>
            <w:tcW w:w="1568" w:type="dxa"/>
            <w:tcBorders>
              <w:top w:val="single" w:sz="4" w:space="0" w:color="auto"/>
              <w:left w:val="single" w:sz="4" w:space="0" w:color="auto"/>
              <w:bottom w:val="single" w:sz="4" w:space="0" w:color="auto"/>
              <w:right w:val="single" w:sz="4" w:space="0" w:color="auto"/>
            </w:tcBorders>
          </w:tcPr>
          <w:p w14:paraId="78103020" w14:textId="77777777" w:rsidR="006842AF" w:rsidRPr="009709C5" w:rsidRDefault="006842AF" w:rsidP="00F72CB8">
            <w:pPr>
              <w:pStyle w:val="TAC"/>
            </w:pPr>
            <w:r w:rsidRPr="009709C5">
              <w:t>Actual</w:t>
            </w:r>
          </w:p>
        </w:tc>
        <w:tc>
          <w:tcPr>
            <w:tcW w:w="884" w:type="dxa"/>
            <w:tcBorders>
              <w:top w:val="single" w:sz="4" w:space="0" w:color="auto"/>
              <w:left w:val="single" w:sz="4" w:space="0" w:color="auto"/>
              <w:bottom w:val="single" w:sz="4" w:space="0" w:color="auto"/>
              <w:right w:val="single" w:sz="4" w:space="0" w:color="auto"/>
            </w:tcBorders>
          </w:tcPr>
          <w:p w14:paraId="201326C6" w14:textId="77777777" w:rsidR="006842AF" w:rsidRPr="009709C5" w:rsidRDefault="006842AF" w:rsidP="00F72CB8">
            <w:pPr>
              <w:pStyle w:val="TAC"/>
            </w:pPr>
            <w:r w:rsidRPr="009709C5">
              <w:t>1.00</w:t>
            </w:r>
          </w:p>
        </w:tc>
        <w:tc>
          <w:tcPr>
            <w:tcW w:w="1164" w:type="dxa"/>
            <w:tcBorders>
              <w:top w:val="single" w:sz="4" w:space="0" w:color="auto"/>
              <w:left w:val="single" w:sz="4" w:space="0" w:color="auto"/>
              <w:bottom w:val="single" w:sz="4" w:space="0" w:color="auto"/>
              <w:right w:val="single" w:sz="4" w:space="0" w:color="auto"/>
            </w:tcBorders>
          </w:tcPr>
          <w:p w14:paraId="19C34A2E" w14:textId="77777777" w:rsidR="006842AF" w:rsidRPr="009709C5" w:rsidRDefault="006842AF" w:rsidP="00F72CB8">
            <w:pPr>
              <w:pStyle w:val="TAC"/>
            </w:pPr>
            <w:r w:rsidRPr="009709C5">
              <w:t>0.9</w:t>
            </w:r>
          </w:p>
        </w:tc>
      </w:tr>
      <w:tr w:rsidR="006842AF" w:rsidRPr="009709C5" w14:paraId="624128CD" w14:textId="77777777" w:rsidTr="00305220">
        <w:trPr>
          <w:cantSplit/>
          <w:tblHeader/>
          <w:jc w:val="center"/>
        </w:trPr>
        <w:tc>
          <w:tcPr>
            <w:tcW w:w="675" w:type="dxa"/>
            <w:vMerge w:val="restart"/>
            <w:tcBorders>
              <w:left w:val="single" w:sz="4" w:space="0" w:color="auto"/>
              <w:right w:val="single" w:sz="4" w:space="0" w:color="auto"/>
            </w:tcBorders>
          </w:tcPr>
          <w:p w14:paraId="5BBBD8CF" w14:textId="77777777" w:rsidR="006842AF" w:rsidRPr="009709C5" w:rsidRDefault="006842AF" w:rsidP="00F72CB8">
            <w:pPr>
              <w:pStyle w:val="TAL"/>
            </w:pPr>
            <w:r>
              <w:t>40cm</w:t>
            </w:r>
          </w:p>
        </w:tc>
        <w:tc>
          <w:tcPr>
            <w:tcW w:w="855" w:type="dxa"/>
            <w:vMerge w:val="restart"/>
            <w:tcBorders>
              <w:left w:val="single" w:sz="4" w:space="0" w:color="auto"/>
              <w:right w:val="single" w:sz="4" w:space="0" w:color="auto"/>
            </w:tcBorders>
            <w:vAlign w:val="center"/>
          </w:tcPr>
          <w:p w14:paraId="060219C3" w14:textId="77777777" w:rsidR="003E399E" w:rsidRDefault="006842AF" w:rsidP="003E399E">
            <w:pPr>
              <w:pStyle w:val="TAL"/>
              <w:rPr>
                <w:ins w:id="1514" w:author="3639" w:date="2023-06-13T14:33:00Z"/>
              </w:rPr>
            </w:pPr>
            <w:r w:rsidRPr="003470CA">
              <w:t xml:space="preserve">PC1, </w:t>
            </w:r>
            <w:r w:rsidRPr="009709C5">
              <w:t>PC3</w:t>
            </w:r>
            <w:ins w:id="1515" w:author="3639" w:date="2023-06-13T14:33:00Z">
              <w:r w:rsidR="003E399E">
                <w:t>,</w:t>
              </w:r>
            </w:ins>
          </w:p>
          <w:p w14:paraId="06511672" w14:textId="19A30F2E" w:rsidR="003668BB" w:rsidRPr="003668BB" w:rsidRDefault="003E399E" w:rsidP="003E399E">
            <w:pPr>
              <w:pStyle w:val="TAL"/>
              <w:rPr>
                <w:ins w:id="1516" w:author="3633" w:date="2023-06-13T14:04:00Z"/>
                <w:lang w:eastAsia="zh-CN"/>
              </w:rPr>
            </w:pPr>
            <w:ins w:id="1517" w:author="3639" w:date="2023-06-13T14:33:00Z">
              <w:r>
                <w:t>PC5</w:t>
              </w:r>
            </w:ins>
            <w:ins w:id="1518" w:author="3633" w:date="2023-06-13T14:04:00Z">
              <w:r w:rsidR="003668BB" w:rsidRPr="003668BB">
                <w:rPr>
                  <w:lang w:eastAsia="zh-CN"/>
                </w:rPr>
                <w:t>,</w:t>
              </w:r>
            </w:ins>
          </w:p>
          <w:p w14:paraId="507966FF" w14:textId="6FD6D6C6" w:rsidR="006842AF" w:rsidRPr="009709C5" w:rsidRDefault="003668BB" w:rsidP="003668BB">
            <w:pPr>
              <w:pStyle w:val="TAL"/>
            </w:pPr>
            <w:ins w:id="1519" w:author="3633" w:date="2023-06-13T14:04:00Z">
              <w:r w:rsidRPr="003668BB">
                <w:rPr>
                  <w:lang w:eastAsia="zh-CN"/>
                </w:rPr>
                <w:t>PC6</w:t>
              </w:r>
            </w:ins>
          </w:p>
        </w:tc>
        <w:tc>
          <w:tcPr>
            <w:tcW w:w="1109" w:type="dxa"/>
            <w:vMerge w:val="restart"/>
            <w:tcBorders>
              <w:top w:val="single" w:sz="4" w:space="0" w:color="auto"/>
              <w:left w:val="single" w:sz="4" w:space="0" w:color="auto"/>
              <w:right w:val="single" w:sz="4" w:space="0" w:color="auto"/>
            </w:tcBorders>
          </w:tcPr>
          <w:p w14:paraId="5C7130C2" w14:textId="77777777" w:rsidR="006842AF" w:rsidRPr="009709C5" w:rsidRDefault="006842AF" w:rsidP="00F72CB8">
            <w:pPr>
              <w:pStyle w:val="TAC"/>
            </w:pPr>
            <w:r w:rsidRPr="009709C5">
              <w:t>NC</w:t>
            </w:r>
          </w:p>
        </w:tc>
        <w:tc>
          <w:tcPr>
            <w:tcW w:w="1296" w:type="dxa"/>
            <w:vMerge w:val="restart"/>
            <w:tcBorders>
              <w:top w:val="single" w:sz="4" w:space="0" w:color="auto"/>
              <w:left w:val="single" w:sz="4" w:space="0" w:color="auto"/>
              <w:right w:val="single" w:sz="4" w:space="0" w:color="auto"/>
            </w:tcBorders>
          </w:tcPr>
          <w:p w14:paraId="7D68606F" w14:textId="77777777" w:rsidR="006842AF" w:rsidRPr="009709C5" w:rsidRDefault="006842AF" w:rsidP="00F72CB8">
            <w:pPr>
              <w:pStyle w:val="TAC"/>
            </w:pPr>
            <w:r w:rsidRPr="009709C5">
              <w:t>NOTE1</w:t>
            </w:r>
          </w:p>
        </w:tc>
        <w:tc>
          <w:tcPr>
            <w:tcW w:w="1046" w:type="dxa"/>
            <w:tcBorders>
              <w:top w:val="single" w:sz="4" w:space="0" w:color="auto"/>
              <w:left w:val="single" w:sz="4" w:space="0" w:color="auto"/>
              <w:bottom w:val="single" w:sz="4" w:space="0" w:color="auto"/>
              <w:right w:val="single" w:sz="4" w:space="0" w:color="auto"/>
            </w:tcBorders>
          </w:tcPr>
          <w:p w14:paraId="284879FD" w14:textId="77777777" w:rsidR="006842AF" w:rsidRDefault="006842AF" w:rsidP="00F72CB8">
            <w:pPr>
              <w:pStyle w:val="TAC"/>
            </w:pPr>
            <w:r>
              <w:t>FR2a, FR2b</w:t>
            </w:r>
          </w:p>
        </w:tc>
        <w:tc>
          <w:tcPr>
            <w:tcW w:w="1177" w:type="dxa"/>
            <w:tcBorders>
              <w:top w:val="single" w:sz="4" w:space="0" w:color="auto"/>
              <w:left w:val="single" w:sz="4" w:space="0" w:color="auto"/>
              <w:bottom w:val="single" w:sz="4" w:space="0" w:color="auto"/>
              <w:right w:val="single" w:sz="4" w:space="0" w:color="auto"/>
            </w:tcBorders>
          </w:tcPr>
          <w:p w14:paraId="7F7C9588" w14:textId="77777777" w:rsidR="006842AF" w:rsidRDefault="006842AF" w:rsidP="00F72CB8">
            <w:pPr>
              <w:pStyle w:val="TAC"/>
            </w:pPr>
            <w:r w:rsidRPr="009709C5">
              <w:t>0.</w:t>
            </w:r>
            <w:r>
              <w:t xml:space="preserve">7 </w:t>
            </w:r>
          </w:p>
          <w:p w14:paraId="69816C34" w14:textId="77777777" w:rsidR="006842AF" w:rsidRPr="009709C5" w:rsidRDefault="006842AF" w:rsidP="00F72CB8">
            <w:pPr>
              <w:pStyle w:val="TAC"/>
            </w:pPr>
            <w:r>
              <w:t>(NOTE 2)</w:t>
            </w:r>
          </w:p>
        </w:tc>
        <w:tc>
          <w:tcPr>
            <w:tcW w:w="1568" w:type="dxa"/>
            <w:tcBorders>
              <w:top w:val="single" w:sz="4" w:space="0" w:color="auto"/>
              <w:left w:val="single" w:sz="4" w:space="0" w:color="auto"/>
              <w:bottom w:val="single" w:sz="4" w:space="0" w:color="auto"/>
              <w:right w:val="single" w:sz="4" w:space="0" w:color="auto"/>
            </w:tcBorders>
          </w:tcPr>
          <w:p w14:paraId="2520F304" w14:textId="77777777" w:rsidR="006842AF" w:rsidRPr="009709C5" w:rsidRDefault="006842AF" w:rsidP="00F72CB8">
            <w:pPr>
              <w:pStyle w:val="TAC"/>
            </w:pPr>
            <w:r w:rsidRPr="009709C5">
              <w:t>Actual</w:t>
            </w:r>
          </w:p>
        </w:tc>
        <w:tc>
          <w:tcPr>
            <w:tcW w:w="884" w:type="dxa"/>
            <w:tcBorders>
              <w:top w:val="single" w:sz="4" w:space="0" w:color="auto"/>
              <w:left w:val="single" w:sz="4" w:space="0" w:color="auto"/>
              <w:bottom w:val="single" w:sz="4" w:space="0" w:color="auto"/>
              <w:right w:val="single" w:sz="4" w:space="0" w:color="auto"/>
            </w:tcBorders>
          </w:tcPr>
          <w:p w14:paraId="7C17980C" w14:textId="77777777" w:rsidR="006842AF" w:rsidRPr="009709C5" w:rsidRDefault="006842AF" w:rsidP="00F72CB8">
            <w:pPr>
              <w:pStyle w:val="TAC"/>
            </w:pPr>
            <w:r w:rsidRPr="009709C5">
              <w:t>1.00</w:t>
            </w:r>
          </w:p>
        </w:tc>
        <w:tc>
          <w:tcPr>
            <w:tcW w:w="1164" w:type="dxa"/>
            <w:tcBorders>
              <w:top w:val="single" w:sz="4" w:space="0" w:color="auto"/>
              <w:left w:val="single" w:sz="4" w:space="0" w:color="auto"/>
              <w:bottom w:val="single" w:sz="4" w:space="0" w:color="auto"/>
              <w:right w:val="single" w:sz="4" w:space="0" w:color="auto"/>
            </w:tcBorders>
          </w:tcPr>
          <w:p w14:paraId="3030FC05" w14:textId="77777777" w:rsidR="006842AF" w:rsidRPr="009709C5" w:rsidRDefault="006842AF" w:rsidP="00F72CB8">
            <w:pPr>
              <w:pStyle w:val="TAC"/>
            </w:pPr>
            <w:r w:rsidRPr="009709C5">
              <w:t>0.</w:t>
            </w:r>
            <w:r>
              <w:t>7</w:t>
            </w:r>
          </w:p>
        </w:tc>
      </w:tr>
      <w:tr w:rsidR="006842AF" w:rsidRPr="009709C5" w14:paraId="32433CBD" w14:textId="77777777" w:rsidTr="00305220">
        <w:trPr>
          <w:cantSplit/>
          <w:tblHeader/>
          <w:jc w:val="center"/>
        </w:trPr>
        <w:tc>
          <w:tcPr>
            <w:tcW w:w="675" w:type="dxa"/>
            <w:vMerge/>
            <w:tcBorders>
              <w:left w:val="single" w:sz="4" w:space="0" w:color="auto"/>
              <w:right w:val="single" w:sz="4" w:space="0" w:color="auto"/>
            </w:tcBorders>
          </w:tcPr>
          <w:p w14:paraId="78C72A45" w14:textId="77777777" w:rsidR="006842AF" w:rsidRPr="009709C5" w:rsidRDefault="006842AF" w:rsidP="00F72CB8">
            <w:pPr>
              <w:pStyle w:val="TAL"/>
            </w:pPr>
          </w:p>
        </w:tc>
        <w:tc>
          <w:tcPr>
            <w:tcW w:w="855" w:type="dxa"/>
            <w:vMerge/>
            <w:tcBorders>
              <w:left w:val="single" w:sz="4" w:space="0" w:color="auto"/>
              <w:right w:val="single" w:sz="4" w:space="0" w:color="auto"/>
            </w:tcBorders>
            <w:vAlign w:val="center"/>
          </w:tcPr>
          <w:p w14:paraId="0BAD8531" w14:textId="77777777" w:rsidR="006842AF" w:rsidRPr="009709C5" w:rsidRDefault="006842AF" w:rsidP="00F72CB8">
            <w:pPr>
              <w:pStyle w:val="TAL"/>
            </w:pPr>
          </w:p>
        </w:tc>
        <w:tc>
          <w:tcPr>
            <w:tcW w:w="1109" w:type="dxa"/>
            <w:vMerge/>
            <w:tcBorders>
              <w:left w:val="single" w:sz="4" w:space="0" w:color="auto"/>
              <w:right w:val="single" w:sz="4" w:space="0" w:color="auto"/>
            </w:tcBorders>
          </w:tcPr>
          <w:p w14:paraId="1ADB607A" w14:textId="77777777" w:rsidR="006842AF" w:rsidRPr="009709C5" w:rsidRDefault="006842AF" w:rsidP="00F72CB8">
            <w:pPr>
              <w:pStyle w:val="TAC"/>
            </w:pPr>
          </w:p>
        </w:tc>
        <w:tc>
          <w:tcPr>
            <w:tcW w:w="1296" w:type="dxa"/>
            <w:vMerge/>
            <w:tcBorders>
              <w:left w:val="single" w:sz="4" w:space="0" w:color="auto"/>
              <w:bottom w:val="single" w:sz="4" w:space="0" w:color="auto"/>
              <w:right w:val="single" w:sz="4" w:space="0" w:color="auto"/>
            </w:tcBorders>
          </w:tcPr>
          <w:p w14:paraId="6D10DA38" w14:textId="77777777" w:rsidR="006842AF" w:rsidRPr="009709C5" w:rsidRDefault="006842AF" w:rsidP="00F72CB8">
            <w:pPr>
              <w:pStyle w:val="TAC"/>
            </w:pPr>
          </w:p>
        </w:tc>
        <w:tc>
          <w:tcPr>
            <w:tcW w:w="1046" w:type="dxa"/>
            <w:tcBorders>
              <w:top w:val="single" w:sz="4" w:space="0" w:color="auto"/>
              <w:left w:val="single" w:sz="4" w:space="0" w:color="auto"/>
              <w:bottom w:val="single" w:sz="4" w:space="0" w:color="auto"/>
              <w:right w:val="single" w:sz="4" w:space="0" w:color="auto"/>
            </w:tcBorders>
          </w:tcPr>
          <w:p w14:paraId="3A90957F" w14:textId="77777777" w:rsidR="006842AF" w:rsidRDefault="006842AF" w:rsidP="00F72CB8">
            <w:pPr>
              <w:pStyle w:val="TAC"/>
            </w:pPr>
            <w:r>
              <w:t>FR2c</w:t>
            </w:r>
          </w:p>
        </w:tc>
        <w:tc>
          <w:tcPr>
            <w:tcW w:w="1177" w:type="dxa"/>
            <w:tcBorders>
              <w:top w:val="single" w:sz="4" w:space="0" w:color="auto"/>
              <w:left w:val="single" w:sz="4" w:space="0" w:color="auto"/>
              <w:bottom w:val="single" w:sz="4" w:space="0" w:color="auto"/>
              <w:right w:val="single" w:sz="4" w:space="0" w:color="auto"/>
            </w:tcBorders>
          </w:tcPr>
          <w:p w14:paraId="57C40C6A" w14:textId="77777777" w:rsidR="006842AF" w:rsidRDefault="006842AF" w:rsidP="00F72CB8">
            <w:pPr>
              <w:pStyle w:val="TAC"/>
            </w:pPr>
            <w:r>
              <w:t>0.8</w:t>
            </w:r>
          </w:p>
          <w:p w14:paraId="171D3233" w14:textId="77777777" w:rsidR="006842AF" w:rsidRPr="009709C5" w:rsidRDefault="006842AF" w:rsidP="00F72CB8">
            <w:pPr>
              <w:pStyle w:val="TAC"/>
            </w:pPr>
            <w:r>
              <w:t>(NOTE 2)</w:t>
            </w:r>
          </w:p>
        </w:tc>
        <w:tc>
          <w:tcPr>
            <w:tcW w:w="1568" w:type="dxa"/>
            <w:tcBorders>
              <w:top w:val="single" w:sz="4" w:space="0" w:color="auto"/>
              <w:left w:val="single" w:sz="4" w:space="0" w:color="auto"/>
              <w:bottom w:val="single" w:sz="4" w:space="0" w:color="auto"/>
              <w:right w:val="single" w:sz="4" w:space="0" w:color="auto"/>
            </w:tcBorders>
          </w:tcPr>
          <w:p w14:paraId="561B9363" w14:textId="77777777" w:rsidR="006842AF" w:rsidRPr="009709C5" w:rsidRDefault="006842AF" w:rsidP="00F72CB8">
            <w:pPr>
              <w:pStyle w:val="TAC"/>
            </w:pPr>
            <w:r w:rsidRPr="009709C5">
              <w:t>Actual</w:t>
            </w:r>
          </w:p>
        </w:tc>
        <w:tc>
          <w:tcPr>
            <w:tcW w:w="884" w:type="dxa"/>
            <w:tcBorders>
              <w:top w:val="single" w:sz="4" w:space="0" w:color="auto"/>
              <w:left w:val="single" w:sz="4" w:space="0" w:color="auto"/>
              <w:bottom w:val="single" w:sz="4" w:space="0" w:color="auto"/>
              <w:right w:val="single" w:sz="4" w:space="0" w:color="auto"/>
            </w:tcBorders>
          </w:tcPr>
          <w:p w14:paraId="7AF21407" w14:textId="77777777" w:rsidR="006842AF" w:rsidRPr="009709C5" w:rsidRDefault="006842AF" w:rsidP="00F72CB8">
            <w:pPr>
              <w:pStyle w:val="TAC"/>
            </w:pPr>
            <w:r w:rsidRPr="009709C5">
              <w:t>1.00</w:t>
            </w:r>
          </w:p>
        </w:tc>
        <w:tc>
          <w:tcPr>
            <w:tcW w:w="1164" w:type="dxa"/>
            <w:tcBorders>
              <w:top w:val="single" w:sz="4" w:space="0" w:color="auto"/>
              <w:left w:val="single" w:sz="4" w:space="0" w:color="auto"/>
              <w:bottom w:val="single" w:sz="4" w:space="0" w:color="auto"/>
              <w:right w:val="single" w:sz="4" w:space="0" w:color="auto"/>
            </w:tcBorders>
          </w:tcPr>
          <w:p w14:paraId="33F7534B" w14:textId="77777777" w:rsidR="006842AF" w:rsidRPr="009709C5" w:rsidRDefault="006842AF" w:rsidP="00F72CB8">
            <w:pPr>
              <w:pStyle w:val="TAC"/>
            </w:pPr>
            <w:r w:rsidRPr="009709C5">
              <w:t>0.</w:t>
            </w:r>
            <w:r>
              <w:t>8</w:t>
            </w:r>
          </w:p>
        </w:tc>
      </w:tr>
      <w:tr w:rsidR="006842AF" w:rsidRPr="009709C5" w14:paraId="1D103243" w14:textId="77777777" w:rsidTr="00305220">
        <w:trPr>
          <w:cantSplit/>
          <w:tblHeader/>
          <w:jc w:val="center"/>
        </w:trPr>
        <w:tc>
          <w:tcPr>
            <w:tcW w:w="675" w:type="dxa"/>
            <w:vMerge/>
            <w:tcBorders>
              <w:left w:val="single" w:sz="4" w:space="0" w:color="auto"/>
              <w:right w:val="single" w:sz="4" w:space="0" w:color="auto"/>
            </w:tcBorders>
          </w:tcPr>
          <w:p w14:paraId="587DE5FE" w14:textId="77777777" w:rsidR="006842AF" w:rsidRPr="009709C5" w:rsidRDefault="006842AF" w:rsidP="00F72CB8">
            <w:pPr>
              <w:pStyle w:val="TAL"/>
            </w:pPr>
          </w:p>
        </w:tc>
        <w:tc>
          <w:tcPr>
            <w:tcW w:w="855" w:type="dxa"/>
            <w:vMerge/>
            <w:tcBorders>
              <w:left w:val="single" w:sz="4" w:space="0" w:color="auto"/>
              <w:right w:val="single" w:sz="4" w:space="0" w:color="auto"/>
            </w:tcBorders>
            <w:vAlign w:val="center"/>
          </w:tcPr>
          <w:p w14:paraId="70ED181D" w14:textId="77777777" w:rsidR="006842AF" w:rsidRPr="009709C5" w:rsidRDefault="006842AF" w:rsidP="00F72CB8">
            <w:pPr>
              <w:pStyle w:val="TAL"/>
            </w:pPr>
          </w:p>
        </w:tc>
        <w:tc>
          <w:tcPr>
            <w:tcW w:w="1109" w:type="dxa"/>
            <w:vMerge/>
            <w:tcBorders>
              <w:left w:val="single" w:sz="4" w:space="0" w:color="auto"/>
              <w:right w:val="single" w:sz="4" w:space="0" w:color="auto"/>
            </w:tcBorders>
          </w:tcPr>
          <w:p w14:paraId="52C2FE61" w14:textId="77777777" w:rsidR="006842AF" w:rsidRPr="009709C5" w:rsidRDefault="006842AF" w:rsidP="00F72CB8">
            <w:pPr>
              <w:pStyle w:val="TAC"/>
            </w:pPr>
          </w:p>
        </w:tc>
        <w:tc>
          <w:tcPr>
            <w:tcW w:w="1296" w:type="dxa"/>
            <w:vMerge w:val="restart"/>
            <w:tcBorders>
              <w:top w:val="single" w:sz="4" w:space="0" w:color="auto"/>
              <w:left w:val="single" w:sz="4" w:space="0" w:color="auto"/>
              <w:right w:val="single" w:sz="4" w:space="0" w:color="auto"/>
            </w:tcBorders>
          </w:tcPr>
          <w:p w14:paraId="1DA5B42B" w14:textId="77777777" w:rsidR="006842AF" w:rsidRPr="009709C5" w:rsidRDefault="006842AF" w:rsidP="00F72CB8">
            <w:pPr>
              <w:pStyle w:val="TAC"/>
            </w:pPr>
            <w:r w:rsidRPr="009709C5">
              <w:t>SE</w:t>
            </w:r>
          </w:p>
        </w:tc>
        <w:tc>
          <w:tcPr>
            <w:tcW w:w="1046" w:type="dxa"/>
            <w:tcBorders>
              <w:top w:val="single" w:sz="4" w:space="0" w:color="auto"/>
              <w:left w:val="single" w:sz="4" w:space="0" w:color="auto"/>
              <w:bottom w:val="single" w:sz="4" w:space="0" w:color="auto"/>
              <w:right w:val="single" w:sz="4" w:space="0" w:color="auto"/>
            </w:tcBorders>
          </w:tcPr>
          <w:p w14:paraId="78FDA2CB" w14:textId="77777777" w:rsidR="006842AF" w:rsidRDefault="006842AF" w:rsidP="00F72CB8">
            <w:pPr>
              <w:pStyle w:val="TAC"/>
            </w:pPr>
            <w:r w:rsidRPr="009709C5">
              <w:t>6GHz to 12.75GHz</w:t>
            </w:r>
          </w:p>
        </w:tc>
        <w:tc>
          <w:tcPr>
            <w:tcW w:w="1177" w:type="dxa"/>
            <w:tcBorders>
              <w:top w:val="single" w:sz="4" w:space="0" w:color="auto"/>
              <w:left w:val="single" w:sz="4" w:space="0" w:color="auto"/>
              <w:bottom w:val="single" w:sz="4" w:space="0" w:color="auto"/>
              <w:right w:val="single" w:sz="4" w:space="0" w:color="auto"/>
            </w:tcBorders>
          </w:tcPr>
          <w:p w14:paraId="355B4965" w14:textId="77777777" w:rsidR="006842AF" w:rsidRPr="009709C5" w:rsidRDefault="006842AF" w:rsidP="00F72CB8">
            <w:pPr>
              <w:pStyle w:val="TAC"/>
            </w:pPr>
            <w:r>
              <w:t>TBD</w:t>
            </w:r>
          </w:p>
        </w:tc>
        <w:tc>
          <w:tcPr>
            <w:tcW w:w="1568" w:type="dxa"/>
            <w:tcBorders>
              <w:top w:val="single" w:sz="4" w:space="0" w:color="auto"/>
              <w:left w:val="single" w:sz="4" w:space="0" w:color="auto"/>
              <w:bottom w:val="single" w:sz="4" w:space="0" w:color="auto"/>
              <w:right w:val="single" w:sz="4" w:space="0" w:color="auto"/>
            </w:tcBorders>
          </w:tcPr>
          <w:p w14:paraId="0A1B8714" w14:textId="77777777" w:rsidR="006842AF" w:rsidRPr="009709C5" w:rsidRDefault="006842AF" w:rsidP="00F72CB8">
            <w:pPr>
              <w:pStyle w:val="TAC"/>
            </w:pPr>
            <w:r w:rsidRPr="009709C5">
              <w:t>Actual</w:t>
            </w:r>
          </w:p>
        </w:tc>
        <w:tc>
          <w:tcPr>
            <w:tcW w:w="884" w:type="dxa"/>
            <w:tcBorders>
              <w:top w:val="single" w:sz="4" w:space="0" w:color="auto"/>
              <w:left w:val="single" w:sz="4" w:space="0" w:color="auto"/>
              <w:bottom w:val="single" w:sz="4" w:space="0" w:color="auto"/>
              <w:right w:val="single" w:sz="4" w:space="0" w:color="auto"/>
            </w:tcBorders>
          </w:tcPr>
          <w:p w14:paraId="5D19C682" w14:textId="77777777" w:rsidR="006842AF" w:rsidRPr="009709C5" w:rsidRDefault="006842AF" w:rsidP="00F72CB8">
            <w:pPr>
              <w:pStyle w:val="TAC"/>
            </w:pPr>
            <w:r w:rsidRPr="009709C5">
              <w:t>1.00</w:t>
            </w:r>
          </w:p>
        </w:tc>
        <w:tc>
          <w:tcPr>
            <w:tcW w:w="1164" w:type="dxa"/>
            <w:tcBorders>
              <w:top w:val="single" w:sz="4" w:space="0" w:color="auto"/>
              <w:left w:val="single" w:sz="4" w:space="0" w:color="auto"/>
              <w:bottom w:val="single" w:sz="4" w:space="0" w:color="auto"/>
              <w:right w:val="single" w:sz="4" w:space="0" w:color="auto"/>
            </w:tcBorders>
          </w:tcPr>
          <w:p w14:paraId="40E14490" w14:textId="77777777" w:rsidR="006842AF" w:rsidRPr="009709C5" w:rsidRDefault="006842AF" w:rsidP="00F72CB8">
            <w:pPr>
              <w:pStyle w:val="TAC"/>
            </w:pPr>
            <w:r>
              <w:t>TBD</w:t>
            </w:r>
          </w:p>
        </w:tc>
      </w:tr>
      <w:tr w:rsidR="006842AF" w:rsidRPr="009709C5" w14:paraId="2808D24F" w14:textId="77777777" w:rsidTr="00305220">
        <w:trPr>
          <w:cantSplit/>
          <w:tblHeader/>
          <w:jc w:val="center"/>
        </w:trPr>
        <w:tc>
          <w:tcPr>
            <w:tcW w:w="675" w:type="dxa"/>
            <w:vMerge/>
            <w:tcBorders>
              <w:left w:val="single" w:sz="4" w:space="0" w:color="auto"/>
              <w:right w:val="single" w:sz="4" w:space="0" w:color="auto"/>
            </w:tcBorders>
          </w:tcPr>
          <w:p w14:paraId="1165080A" w14:textId="77777777" w:rsidR="006842AF" w:rsidRPr="009709C5" w:rsidRDefault="006842AF" w:rsidP="00F72CB8">
            <w:pPr>
              <w:pStyle w:val="TAL"/>
            </w:pPr>
          </w:p>
        </w:tc>
        <w:tc>
          <w:tcPr>
            <w:tcW w:w="855" w:type="dxa"/>
            <w:vMerge/>
            <w:tcBorders>
              <w:left w:val="single" w:sz="4" w:space="0" w:color="auto"/>
              <w:right w:val="single" w:sz="4" w:space="0" w:color="auto"/>
            </w:tcBorders>
            <w:vAlign w:val="center"/>
          </w:tcPr>
          <w:p w14:paraId="6BF216FC" w14:textId="77777777" w:rsidR="006842AF" w:rsidRPr="009709C5" w:rsidRDefault="006842AF" w:rsidP="00F72CB8">
            <w:pPr>
              <w:pStyle w:val="TAL"/>
            </w:pPr>
          </w:p>
        </w:tc>
        <w:tc>
          <w:tcPr>
            <w:tcW w:w="1109" w:type="dxa"/>
            <w:vMerge/>
            <w:tcBorders>
              <w:left w:val="single" w:sz="4" w:space="0" w:color="auto"/>
              <w:right w:val="single" w:sz="4" w:space="0" w:color="auto"/>
            </w:tcBorders>
          </w:tcPr>
          <w:p w14:paraId="4168B9F5" w14:textId="77777777" w:rsidR="006842AF" w:rsidRPr="009709C5" w:rsidRDefault="006842AF" w:rsidP="00F72CB8">
            <w:pPr>
              <w:pStyle w:val="TAC"/>
            </w:pPr>
          </w:p>
        </w:tc>
        <w:tc>
          <w:tcPr>
            <w:tcW w:w="1296" w:type="dxa"/>
            <w:vMerge/>
            <w:tcBorders>
              <w:left w:val="single" w:sz="4" w:space="0" w:color="auto"/>
              <w:right w:val="single" w:sz="4" w:space="0" w:color="auto"/>
            </w:tcBorders>
          </w:tcPr>
          <w:p w14:paraId="69B2C1F2" w14:textId="77777777" w:rsidR="006842AF" w:rsidRPr="009709C5" w:rsidRDefault="006842AF" w:rsidP="00F72CB8">
            <w:pPr>
              <w:pStyle w:val="TAC"/>
            </w:pPr>
          </w:p>
        </w:tc>
        <w:tc>
          <w:tcPr>
            <w:tcW w:w="1046" w:type="dxa"/>
            <w:tcBorders>
              <w:top w:val="single" w:sz="4" w:space="0" w:color="auto"/>
              <w:left w:val="single" w:sz="4" w:space="0" w:color="auto"/>
              <w:bottom w:val="single" w:sz="4" w:space="0" w:color="auto"/>
              <w:right w:val="single" w:sz="4" w:space="0" w:color="auto"/>
            </w:tcBorders>
          </w:tcPr>
          <w:p w14:paraId="09C747DF" w14:textId="77777777" w:rsidR="006842AF" w:rsidRDefault="006842AF" w:rsidP="00F72CB8">
            <w:pPr>
              <w:pStyle w:val="TAC"/>
            </w:pPr>
            <w:r w:rsidRPr="009709C5">
              <w:t>12.75GHz to 23.45GHz</w:t>
            </w:r>
          </w:p>
        </w:tc>
        <w:tc>
          <w:tcPr>
            <w:tcW w:w="1177" w:type="dxa"/>
            <w:tcBorders>
              <w:top w:val="single" w:sz="4" w:space="0" w:color="auto"/>
              <w:left w:val="single" w:sz="4" w:space="0" w:color="auto"/>
              <w:bottom w:val="single" w:sz="4" w:space="0" w:color="auto"/>
              <w:right w:val="single" w:sz="4" w:space="0" w:color="auto"/>
            </w:tcBorders>
          </w:tcPr>
          <w:p w14:paraId="3D1CD927" w14:textId="77777777" w:rsidR="006842AF" w:rsidRPr="009709C5" w:rsidRDefault="006842AF" w:rsidP="00F72CB8">
            <w:pPr>
              <w:pStyle w:val="TAC"/>
            </w:pPr>
            <w:r>
              <w:t>TBD</w:t>
            </w:r>
          </w:p>
        </w:tc>
        <w:tc>
          <w:tcPr>
            <w:tcW w:w="1568" w:type="dxa"/>
            <w:tcBorders>
              <w:top w:val="single" w:sz="4" w:space="0" w:color="auto"/>
              <w:left w:val="single" w:sz="4" w:space="0" w:color="auto"/>
              <w:bottom w:val="single" w:sz="4" w:space="0" w:color="auto"/>
              <w:right w:val="single" w:sz="4" w:space="0" w:color="auto"/>
            </w:tcBorders>
          </w:tcPr>
          <w:p w14:paraId="16C38E47" w14:textId="77777777" w:rsidR="006842AF" w:rsidRPr="009709C5" w:rsidRDefault="006842AF" w:rsidP="00F72CB8">
            <w:pPr>
              <w:pStyle w:val="TAC"/>
            </w:pPr>
            <w:r w:rsidRPr="009709C5">
              <w:t>Actual</w:t>
            </w:r>
          </w:p>
        </w:tc>
        <w:tc>
          <w:tcPr>
            <w:tcW w:w="884" w:type="dxa"/>
            <w:tcBorders>
              <w:top w:val="single" w:sz="4" w:space="0" w:color="auto"/>
              <w:left w:val="single" w:sz="4" w:space="0" w:color="auto"/>
              <w:bottom w:val="single" w:sz="4" w:space="0" w:color="auto"/>
              <w:right w:val="single" w:sz="4" w:space="0" w:color="auto"/>
            </w:tcBorders>
          </w:tcPr>
          <w:p w14:paraId="6735FCDA" w14:textId="77777777" w:rsidR="006842AF" w:rsidRPr="009709C5" w:rsidRDefault="006842AF" w:rsidP="00F72CB8">
            <w:pPr>
              <w:pStyle w:val="TAC"/>
            </w:pPr>
            <w:r w:rsidRPr="009709C5">
              <w:t>1.00</w:t>
            </w:r>
          </w:p>
        </w:tc>
        <w:tc>
          <w:tcPr>
            <w:tcW w:w="1164" w:type="dxa"/>
            <w:tcBorders>
              <w:top w:val="single" w:sz="4" w:space="0" w:color="auto"/>
              <w:left w:val="single" w:sz="4" w:space="0" w:color="auto"/>
              <w:bottom w:val="single" w:sz="4" w:space="0" w:color="auto"/>
              <w:right w:val="single" w:sz="4" w:space="0" w:color="auto"/>
            </w:tcBorders>
          </w:tcPr>
          <w:p w14:paraId="1D3226D7" w14:textId="77777777" w:rsidR="006842AF" w:rsidRPr="009709C5" w:rsidRDefault="006842AF" w:rsidP="00F72CB8">
            <w:pPr>
              <w:pStyle w:val="TAC"/>
            </w:pPr>
            <w:r>
              <w:t>TBD</w:t>
            </w:r>
          </w:p>
        </w:tc>
      </w:tr>
      <w:tr w:rsidR="006842AF" w:rsidRPr="009709C5" w14:paraId="055EAACB" w14:textId="77777777" w:rsidTr="00305220">
        <w:trPr>
          <w:cantSplit/>
          <w:tblHeader/>
          <w:jc w:val="center"/>
        </w:trPr>
        <w:tc>
          <w:tcPr>
            <w:tcW w:w="675" w:type="dxa"/>
            <w:vMerge/>
            <w:tcBorders>
              <w:left w:val="single" w:sz="4" w:space="0" w:color="auto"/>
              <w:right w:val="single" w:sz="4" w:space="0" w:color="auto"/>
            </w:tcBorders>
          </w:tcPr>
          <w:p w14:paraId="7578F01F" w14:textId="77777777" w:rsidR="006842AF" w:rsidRPr="009709C5" w:rsidRDefault="006842AF" w:rsidP="00F72CB8">
            <w:pPr>
              <w:pStyle w:val="TAL"/>
            </w:pPr>
          </w:p>
        </w:tc>
        <w:tc>
          <w:tcPr>
            <w:tcW w:w="855" w:type="dxa"/>
            <w:vMerge/>
            <w:tcBorders>
              <w:left w:val="single" w:sz="4" w:space="0" w:color="auto"/>
              <w:right w:val="single" w:sz="4" w:space="0" w:color="auto"/>
            </w:tcBorders>
            <w:vAlign w:val="center"/>
          </w:tcPr>
          <w:p w14:paraId="3BA0C3C8" w14:textId="77777777" w:rsidR="006842AF" w:rsidRPr="009709C5" w:rsidRDefault="006842AF" w:rsidP="00F72CB8">
            <w:pPr>
              <w:pStyle w:val="TAL"/>
            </w:pPr>
          </w:p>
        </w:tc>
        <w:tc>
          <w:tcPr>
            <w:tcW w:w="1109" w:type="dxa"/>
            <w:vMerge/>
            <w:tcBorders>
              <w:left w:val="single" w:sz="4" w:space="0" w:color="auto"/>
              <w:right w:val="single" w:sz="4" w:space="0" w:color="auto"/>
            </w:tcBorders>
          </w:tcPr>
          <w:p w14:paraId="2183A680" w14:textId="77777777" w:rsidR="006842AF" w:rsidRPr="009709C5" w:rsidRDefault="006842AF" w:rsidP="00F72CB8">
            <w:pPr>
              <w:pStyle w:val="TAC"/>
            </w:pPr>
          </w:p>
        </w:tc>
        <w:tc>
          <w:tcPr>
            <w:tcW w:w="1296" w:type="dxa"/>
            <w:vMerge/>
            <w:tcBorders>
              <w:left w:val="single" w:sz="4" w:space="0" w:color="auto"/>
              <w:right w:val="single" w:sz="4" w:space="0" w:color="auto"/>
            </w:tcBorders>
          </w:tcPr>
          <w:p w14:paraId="529743FB" w14:textId="77777777" w:rsidR="006842AF" w:rsidRPr="009709C5" w:rsidRDefault="006842AF" w:rsidP="00F72CB8">
            <w:pPr>
              <w:pStyle w:val="TAC"/>
            </w:pPr>
          </w:p>
        </w:tc>
        <w:tc>
          <w:tcPr>
            <w:tcW w:w="1046" w:type="dxa"/>
            <w:tcBorders>
              <w:top w:val="single" w:sz="4" w:space="0" w:color="auto"/>
              <w:left w:val="single" w:sz="4" w:space="0" w:color="auto"/>
              <w:bottom w:val="single" w:sz="4" w:space="0" w:color="auto"/>
              <w:right w:val="single" w:sz="4" w:space="0" w:color="auto"/>
            </w:tcBorders>
          </w:tcPr>
          <w:p w14:paraId="1017D8F7" w14:textId="77777777" w:rsidR="006842AF" w:rsidRDefault="006842AF" w:rsidP="00F72CB8">
            <w:pPr>
              <w:pStyle w:val="TAC"/>
            </w:pPr>
            <w:r w:rsidRPr="009709C5">
              <w:t>23.45GHz to 40.8GHz</w:t>
            </w:r>
          </w:p>
        </w:tc>
        <w:tc>
          <w:tcPr>
            <w:tcW w:w="1177" w:type="dxa"/>
            <w:tcBorders>
              <w:top w:val="single" w:sz="4" w:space="0" w:color="auto"/>
              <w:left w:val="single" w:sz="4" w:space="0" w:color="auto"/>
              <w:bottom w:val="single" w:sz="4" w:space="0" w:color="auto"/>
              <w:right w:val="single" w:sz="4" w:space="0" w:color="auto"/>
            </w:tcBorders>
          </w:tcPr>
          <w:p w14:paraId="7DEB3AF7" w14:textId="77777777" w:rsidR="006842AF" w:rsidRPr="009709C5" w:rsidRDefault="006842AF" w:rsidP="00F72CB8">
            <w:pPr>
              <w:pStyle w:val="TAC"/>
            </w:pPr>
            <w:r>
              <w:t>TBD</w:t>
            </w:r>
          </w:p>
        </w:tc>
        <w:tc>
          <w:tcPr>
            <w:tcW w:w="1568" w:type="dxa"/>
            <w:tcBorders>
              <w:top w:val="single" w:sz="4" w:space="0" w:color="auto"/>
              <w:left w:val="single" w:sz="4" w:space="0" w:color="auto"/>
              <w:bottom w:val="single" w:sz="4" w:space="0" w:color="auto"/>
              <w:right w:val="single" w:sz="4" w:space="0" w:color="auto"/>
            </w:tcBorders>
          </w:tcPr>
          <w:p w14:paraId="4442219F" w14:textId="77777777" w:rsidR="006842AF" w:rsidRPr="009709C5" w:rsidRDefault="006842AF" w:rsidP="00F72CB8">
            <w:pPr>
              <w:pStyle w:val="TAC"/>
            </w:pPr>
            <w:r w:rsidRPr="009709C5">
              <w:t>Actual</w:t>
            </w:r>
          </w:p>
        </w:tc>
        <w:tc>
          <w:tcPr>
            <w:tcW w:w="884" w:type="dxa"/>
            <w:tcBorders>
              <w:top w:val="single" w:sz="4" w:space="0" w:color="auto"/>
              <w:left w:val="single" w:sz="4" w:space="0" w:color="auto"/>
              <w:bottom w:val="single" w:sz="4" w:space="0" w:color="auto"/>
              <w:right w:val="single" w:sz="4" w:space="0" w:color="auto"/>
            </w:tcBorders>
          </w:tcPr>
          <w:p w14:paraId="3810AF66" w14:textId="77777777" w:rsidR="006842AF" w:rsidRPr="009709C5" w:rsidRDefault="006842AF" w:rsidP="00F72CB8">
            <w:pPr>
              <w:pStyle w:val="TAC"/>
            </w:pPr>
            <w:r w:rsidRPr="009709C5">
              <w:t>1.00</w:t>
            </w:r>
          </w:p>
        </w:tc>
        <w:tc>
          <w:tcPr>
            <w:tcW w:w="1164" w:type="dxa"/>
            <w:tcBorders>
              <w:top w:val="single" w:sz="4" w:space="0" w:color="auto"/>
              <w:left w:val="single" w:sz="4" w:space="0" w:color="auto"/>
              <w:bottom w:val="single" w:sz="4" w:space="0" w:color="auto"/>
              <w:right w:val="single" w:sz="4" w:space="0" w:color="auto"/>
            </w:tcBorders>
          </w:tcPr>
          <w:p w14:paraId="73259F56" w14:textId="77777777" w:rsidR="006842AF" w:rsidRPr="009709C5" w:rsidRDefault="006842AF" w:rsidP="00F72CB8">
            <w:pPr>
              <w:pStyle w:val="TAC"/>
            </w:pPr>
            <w:r>
              <w:t>TBD</w:t>
            </w:r>
          </w:p>
        </w:tc>
      </w:tr>
      <w:tr w:rsidR="006842AF" w:rsidRPr="009709C5" w14:paraId="3FA77C2B" w14:textId="77777777" w:rsidTr="00305220">
        <w:trPr>
          <w:cantSplit/>
          <w:tblHeader/>
          <w:jc w:val="center"/>
        </w:trPr>
        <w:tc>
          <w:tcPr>
            <w:tcW w:w="675" w:type="dxa"/>
            <w:vMerge/>
            <w:tcBorders>
              <w:left w:val="single" w:sz="4" w:space="0" w:color="auto"/>
              <w:right w:val="single" w:sz="4" w:space="0" w:color="auto"/>
            </w:tcBorders>
          </w:tcPr>
          <w:p w14:paraId="1BCAEDAA" w14:textId="77777777" w:rsidR="006842AF" w:rsidRPr="009709C5" w:rsidRDefault="006842AF" w:rsidP="00F72CB8">
            <w:pPr>
              <w:pStyle w:val="TAL"/>
            </w:pPr>
          </w:p>
        </w:tc>
        <w:tc>
          <w:tcPr>
            <w:tcW w:w="855" w:type="dxa"/>
            <w:vMerge/>
            <w:tcBorders>
              <w:left w:val="single" w:sz="4" w:space="0" w:color="auto"/>
              <w:right w:val="single" w:sz="4" w:space="0" w:color="auto"/>
            </w:tcBorders>
            <w:vAlign w:val="center"/>
          </w:tcPr>
          <w:p w14:paraId="530C43E9" w14:textId="77777777" w:rsidR="006842AF" w:rsidRPr="009709C5" w:rsidRDefault="006842AF" w:rsidP="00F72CB8">
            <w:pPr>
              <w:pStyle w:val="TAL"/>
            </w:pPr>
          </w:p>
        </w:tc>
        <w:tc>
          <w:tcPr>
            <w:tcW w:w="1109" w:type="dxa"/>
            <w:vMerge/>
            <w:tcBorders>
              <w:left w:val="single" w:sz="4" w:space="0" w:color="auto"/>
              <w:right w:val="single" w:sz="4" w:space="0" w:color="auto"/>
            </w:tcBorders>
          </w:tcPr>
          <w:p w14:paraId="1896217B" w14:textId="77777777" w:rsidR="006842AF" w:rsidRPr="009709C5" w:rsidRDefault="006842AF" w:rsidP="00F72CB8">
            <w:pPr>
              <w:pStyle w:val="TAC"/>
            </w:pPr>
          </w:p>
        </w:tc>
        <w:tc>
          <w:tcPr>
            <w:tcW w:w="1296" w:type="dxa"/>
            <w:vMerge/>
            <w:tcBorders>
              <w:left w:val="single" w:sz="4" w:space="0" w:color="auto"/>
              <w:right w:val="single" w:sz="4" w:space="0" w:color="auto"/>
            </w:tcBorders>
          </w:tcPr>
          <w:p w14:paraId="528F2B5F" w14:textId="77777777" w:rsidR="006842AF" w:rsidRPr="009709C5" w:rsidRDefault="006842AF" w:rsidP="00F72CB8">
            <w:pPr>
              <w:pStyle w:val="TAC"/>
            </w:pPr>
          </w:p>
        </w:tc>
        <w:tc>
          <w:tcPr>
            <w:tcW w:w="1046" w:type="dxa"/>
            <w:tcBorders>
              <w:top w:val="single" w:sz="4" w:space="0" w:color="auto"/>
              <w:left w:val="single" w:sz="4" w:space="0" w:color="auto"/>
              <w:bottom w:val="single" w:sz="4" w:space="0" w:color="auto"/>
              <w:right w:val="single" w:sz="4" w:space="0" w:color="auto"/>
            </w:tcBorders>
          </w:tcPr>
          <w:p w14:paraId="597FC47C" w14:textId="77777777" w:rsidR="006842AF" w:rsidRDefault="006842AF" w:rsidP="00F72CB8">
            <w:pPr>
              <w:pStyle w:val="TAC"/>
            </w:pPr>
            <w:r w:rsidRPr="009709C5">
              <w:t>40.8GHz to 66GHz</w:t>
            </w:r>
          </w:p>
        </w:tc>
        <w:tc>
          <w:tcPr>
            <w:tcW w:w="1177" w:type="dxa"/>
            <w:tcBorders>
              <w:top w:val="single" w:sz="4" w:space="0" w:color="auto"/>
              <w:left w:val="single" w:sz="4" w:space="0" w:color="auto"/>
              <w:bottom w:val="single" w:sz="4" w:space="0" w:color="auto"/>
              <w:right w:val="single" w:sz="4" w:space="0" w:color="auto"/>
            </w:tcBorders>
          </w:tcPr>
          <w:p w14:paraId="15A1B53F" w14:textId="77777777" w:rsidR="006842AF" w:rsidRPr="009709C5" w:rsidRDefault="006842AF" w:rsidP="00F72CB8">
            <w:pPr>
              <w:pStyle w:val="TAC"/>
            </w:pPr>
            <w:r>
              <w:t>TBD</w:t>
            </w:r>
          </w:p>
        </w:tc>
        <w:tc>
          <w:tcPr>
            <w:tcW w:w="1568" w:type="dxa"/>
            <w:tcBorders>
              <w:top w:val="single" w:sz="4" w:space="0" w:color="auto"/>
              <w:left w:val="single" w:sz="4" w:space="0" w:color="auto"/>
              <w:bottom w:val="single" w:sz="4" w:space="0" w:color="auto"/>
              <w:right w:val="single" w:sz="4" w:space="0" w:color="auto"/>
            </w:tcBorders>
          </w:tcPr>
          <w:p w14:paraId="77B2F073" w14:textId="77777777" w:rsidR="006842AF" w:rsidRPr="009709C5" w:rsidRDefault="006842AF" w:rsidP="00F72CB8">
            <w:pPr>
              <w:pStyle w:val="TAC"/>
            </w:pPr>
            <w:r w:rsidRPr="009709C5">
              <w:t>Actual</w:t>
            </w:r>
          </w:p>
        </w:tc>
        <w:tc>
          <w:tcPr>
            <w:tcW w:w="884" w:type="dxa"/>
            <w:tcBorders>
              <w:top w:val="single" w:sz="4" w:space="0" w:color="auto"/>
              <w:left w:val="single" w:sz="4" w:space="0" w:color="auto"/>
              <w:bottom w:val="single" w:sz="4" w:space="0" w:color="auto"/>
              <w:right w:val="single" w:sz="4" w:space="0" w:color="auto"/>
            </w:tcBorders>
          </w:tcPr>
          <w:p w14:paraId="26BF5F52" w14:textId="77777777" w:rsidR="006842AF" w:rsidRPr="009709C5" w:rsidRDefault="006842AF" w:rsidP="00F72CB8">
            <w:pPr>
              <w:pStyle w:val="TAC"/>
            </w:pPr>
            <w:r w:rsidRPr="009709C5">
              <w:t>1.00</w:t>
            </w:r>
          </w:p>
        </w:tc>
        <w:tc>
          <w:tcPr>
            <w:tcW w:w="1164" w:type="dxa"/>
            <w:tcBorders>
              <w:top w:val="single" w:sz="4" w:space="0" w:color="auto"/>
              <w:left w:val="single" w:sz="4" w:space="0" w:color="auto"/>
              <w:bottom w:val="single" w:sz="4" w:space="0" w:color="auto"/>
              <w:right w:val="single" w:sz="4" w:space="0" w:color="auto"/>
            </w:tcBorders>
          </w:tcPr>
          <w:p w14:paraId="16B883DD" w14:textId="77777777" w:rsidR="006842AF" w:rsidRPr="009709C5" w:rsidRDefault="006842AF" w:rsidP="00F72CB8">
            <w:pPr>
              <w:pStyle w:val="TAC"/>
            </w:pPr>
            <w:r>
              <w:t>TBD</w:t>
            </w:r>
          </w:p>
        </w:tc>
      </w:tr>
      <w:tr w:rsidR="006842AF" w:rsidRPr="009709C5" w14:paraId="1D8E28B7" w14:textId="77777777" w:rsidTr="00305220">
        <w:trPr>
          <w:cantSplit/>
          <w:tblHeader/>
          <w:jc w:val="center"/>
        </w:trPr>
        <w:tc>
          <w:tcPr>
            <w:tcW w:w="675" w:type="dxa"/>
            <w:vMerge/>
            <w:tcBorders>
              <w:left w:val="single" w:sz="4" w:space="0" w:color="auto"/>
              <w:right w:val="single" w:sz="4" w:space="0" w:color="auto"/>
            </w:tcBorders>
          </w:tcPr>
          <w:p w14:paraId="17535105" w14:textId="77777777" w:rsidR="006842AF" w:rsidRPr="009709C5" w:rsidRDefault="006842AF" w:rsidP="00F72CB8">
            <w:pPr>
              <w:pStyle w:val="TAL"/>
            </w:pPr>
          </w:p>
        </w:tc>
        <w:tc>
          <w:tcPr>
            <w:tcW w:w="855" w:type="dxa"/>
            <w:vMerge/>
            <w:tcBorders>
              <w:left w:val="single" w:sz="4" w:space="0" w:color="auto"/>
              <w:right w:val="single" w:sz="4" w:space="0" w:color="auto"/>
            </w:tcBorders>
            <w:vAlign w:val="center"/>
          </w:tcPr>
          <w:p w14:paraId="7257E6A9" w14:textId="77777777" w:rsidR="006842AF" w:rsidRPr="009709C5" w:rsidRDefault="006842AF" w:rsidP="00F72CB8">
            <w:pPr>
              <w:pStyle w:val="TAL"/>
            </w:pPr>
          </w:p>
        </w:tc>
        <w:tc>
          <w:tcPr>
            <w:tcW w:w="1109" w:type="dxa"/>
            <w:vMerge/>
            <w:tcBorders>
              <w:left w:val="single" w:sz="4" w:space="0" w:color="auto"/>
              <w:right w:val="single" w:sz="4" w:space="0" w:color="auto"/>
            </w:tcBorders>
          </w:tcPr>
          <w:p w14:paraId="3138C3ED" w14:textId="77777777" w:rsidR="006842AF" w:rsidRPr="009709C5" w:rsidRDefault="006842AF" w:rsidP="00F72CB8">
            <w:pPr>
              <w:pStyle w:val="TAC"/>
            </w:pPr>
          </w:p>
        </w:tc>
        <w:tc>
          <w:tcPr>
            <w:tcW w:w="1296" w:type="dxa"/>
            <w:vMerge/>
            <w:tcBorders>
              <w:left w:val="single" w:sz="4" w:space="0" w:color="auto"/>
              <w:bottom w:val="single" w:sz="4" w:space="0" w:color="auto"/>
              <w:right w:val="single" w:sz="4" w:space="0" w:color="auto"/>
            </w:tcBorders>
          </w:tcPr>
          <w:p w14:paraId="69C12F8A" w14:textId="77777777" w:rsidR="006842AF" w:rsidRPr="009709C5" w:rsidRDefault="006842AF" w:rsidP="00F72CB8">
            <w:pPr>
              <w:pStyle w:val="TAC"/>
            </w:pPr>
          </w:p>
        </w:tc>
        <w:tc>
          <w:tcPr>
            <w:tcW w:w="1046" w:type="dxa"/>
            <w:tcBorders>
              <w:top w:val="single" w:sz="4" w:space="0" w:color="auto"/>
              <w:left w:val="single" w:sz="4" w:space="0" w:color="auto"/>
              <w:bottom w:val="single" w:sz="4" w:space="0" w:color="auto"/>
              <w:right w:val="single" w:sz="4" w:space="0" w:color="auto"/>
            </w:tcBorders>
          </w:tcPr>
          <w:p w14:paraId="3349B62C" w14:textId="77777777" w:rsidR="006842AF" w:rsidRDefault="006842AF" w:rsidP="00F72CB8">
            <w:pPr>
              <w:pStyle w:val="TAC"/>
            </w:pPr>
            <w:r w:rsidRPr="009709C5">
              <w:t>66GHz to 80GHz</w:t>
            </w:r>
          </w:p>
        </w:tc>
        <w:tc>
          <w:tcPr>
            <w:tcW w:w="1177" w:type="dxa"/>
            <w:tcBorders>
              <w:top w:val="single" w:sz="4" w:space="0" w:color="auto"/>
              <w:left w:val="single" w:sz="4" w:space="0" w:color="auto"/>
              <w:bottom w:val="single" w:sz="4" w:space="0" w:color="auto"/>
              <w:right w:val="single" w:sz="4" w:space="0" w:color="auto"/>
            </w:tcBorders>
          </w:tcPr>
          <w:p w14:paraId="2DDE852F" w14:textId="77777777" w:rsidR="006842AF" w:rsidRPr="009709C5" w:rsidRDefault="006842AF" w:rsidP="00F72CB8">
            <w:pPr>
              <w:pStyle w:val="TAC"/>
            </w:pPr>
            <w:r>
              <w:t>TBD</w:t>
            </w:r>
          </w:p>
        </w:tc>
        <w:tc>
          <w:tcPr>
            <w:tcW w:w="1568" w:type="dxa"/>
            <w:tcBorders>
              <w:top w:val="single" w:sz="4" w:space="0" w:color="auto"/>
              <w:left w:val="single" w:sz="4" w:space="0" w:color="auto"/>
              <w:bottom w:val="single" w:sz="4" w:space="0" w:color="auto"/>
              <w:right w:val="single" w:sz="4" w:space="0" w:color="auto"/>
            </w:tcBorders>
          </w:tcPr>
          <w:p w14:paraId="4CA835B0" w14:textId="77777777" w:rsidR="006842AF" w:rsidRPr="009709C5" w:rsidRDefault="006842AF" w:rsidP="00F72CB8">
            <w:pPr>
              <w:pStyle w:val="TAC"/>
            </w:pPr>
            <w:r w:rsidRPr="009709C5">
              <w:t>Actual</w:t>
            </w:r>
          </w:p>
        </w:tc>
        <w:tc>
          <w:tcPr>
            <w:tcW w:w="884" w:type="dxa"/>
            <w:tcBorders>
              <w:top w:val="single" w:sz="4" w:space="0" w:color="auto"/>
              <w:left w:val="single" w:sz="4" w:space="0" w:color="auto"/>
              <w:bottom w:val="single" w:sz="4" w:space="0" w:color="auto"/>
              <w:right w:val="single" w:sz="4" w:space="0" w:color="auto"/>
            </w:tcBorders>
          </w:tcPr>
          <w:p w14:paraId="6C208411" w14:textId="77777777" w:rsidR="006842AF" w:rsidRPr="009709C5" w:rsidRDefault="006842AF" w:rsidP="00F72CB8">
            <w:pPr>
              <w:pStyle w:val="TAC"/>
            </w:pPr>
            <w:r w:rsidRPr="009709C5">
              <w:t>1.00</w:t>
            </w:r>
          </w:p>
        </w:tc>
        <w:tc>
          <w:tcPr>
            <w:tcW w:w="1164" w:type="dxa"/>
            <w:tcBorders>
              <w:top w:val="single" w:sz="4" w:space="0" w:color="auto"/>
              <w:left w:val="single" w:sz="4" w:space="0" w:color="auto"/>
              <w:bottom w:val="single" w:sz="4" w:space="0" w:color="auto"/>
              <w:right w:val="single" w:sz="4" w:space="0" w:color="auto"/>
            </w:tcBorders>
          </w:tcPr>
          <w:p w14:paraId="367765EE" w14:textId="77777777" w:rsidR="006842AF" w:rsidRPr="009709C5" w:rsidRDefault="006842AF" w:rsidP="00F72CB8">
            <w:pPr>
              <w:pStyle w:val="TAC"/>
            </w:pPr>
            <w:r>
              <w:t>TBD</w:t>
            </w:r>
          </w:p>
        </w:tc>
      </w:tr>
      <w:tr w:rsidR="006842AF" w:rsidRPr="009709C5" w14:paraId="35BC2256" w14:textId="77777777" w:rsidTr="00305220">
        <w:trPr>
          <w:cantSplit/>
          <w:tblHeader/>
          <w:jc w:val="center"/>
        </w:trPr>
        <w:tc>
          <w:tcPr>
            <w:tcW w:w="675" w:type="dxa"/>
            <w:vMerge/>
            <w:tcBorders>
              <w:left w:val="single" w:sz="4" w:space="0" w:color="auto"/>
              <w:right w:val="single" w:sz="4" w:space="0" w:color="auto"/>
            </w:tcBorders>
          </w:tcPr>
          <w:p w14:paraId="71BCB25E" w14:textId="77777777" w:rsidR="006842AF" w:rsidRPr="009709C5" w:rsidRDefault="006842AF" w:rsidP="00F72CB8">
            <w:pPr>
              <w:pStyle w:val="TAL"/>
            </w:pPr>
          </w:p>
        </w:tc>
        <w:tc>
          <w:tcPr>
            <w:tcW w:w="855" w:type="dxa"/>
            <w:vMerge/>
            <w:tcBorders>
              <w:left w:val="single" w:sz="4" w:space="0" w:color="auto"/>
              <w:right w:val="single" w:sz="4" w:space="0" w:color="auto"/>
            </w:tcBorders>
            <w:vAlign w:val="center"/>
          </w:tcPr>
          <w:p w14:paraId="6F13C1B2" w14:textId="77777777" w:rsidR="006842AF" w:rsidRPr="009709C5" w:rsidRDefault="006842AF" w:rsidP="00F72CB8">
            <w:pPr>
              <w:pStyle w:val="TAL"/>
            </w:pPr>
          </w:p>
        </w:tc>
        <w:tc>
          <w:tcPr>
            <w:tcW w:w="1109" w:type="dxa"/>
            <w:tcBorders>
              <w:top w:val="single" w:sz="4" w:space="0" w:color="auto"/>
              <w:left w:val="single" w:sz="4" w:space="0" w:color="auto"/>
              <w:right w:val="single" w:sz="4" w:space="0" w:color="auto"/>
            </w:tcBorders>
          </w:tcPr>
          <w:p w14:paraId="63FACC1D" w14:textId="77777777" w:rsidR="006842AF" w:rsidRPr="009709C5" w:rsidRDefault="006842AF" w:rsidP="00F72CB8">
            <w:pPr>
              <w:pStyle w:val="TAC"/>
            </w:pPr>
            <w:r w:rsidRPr="009709C5">
              <w:t>ETC</w:t>
            </w:r>
          </w:p>
        </w:tc>
        <w:tc>
          <w:tcPr>
            <w:tcW w:w="1296" w:type="dxa"/>
            <w:tcBorders>
              <w:top w:val="single" w:sz="4" w:space="0" w:color="auto"/>
              <w:left w:val="single" w:sz="4" w:space="0" w:color="auto"/>
              <w:bottom w:val="single" w:sz="4" w:space="0" w:color="auto"/>
              <w:right w:val="single" w:sz="4" w:space="0" w:color="auto"/>
            </w:tcBorders>
          </w:tcPr>
          <w:p w14:paraId="27755784" w14:textId="77777777" w:rsidR="006842AF" w:rsidRPr="009709C5" w:rsidRDefault="006842AF" w:rsidP="00F72CB8">
            <w:pPr>
              <w:pStyle w:val="TAC"/>
            </w:pPr>
            <w:r w:rsidRPr="009709C5">
              <w:t>NOTE1</w:t>
            </w:r>
          </w:p>
        </w:tc>
        <w:tc>
          <w:tcPr>
            <w:tcW w:w="1046" w:type="dxa"/>
            <w:tcBorders>
              <w:top w:val="single" w:sz="4" w:space="0" w:color="auto"/>
              <w:left w:val="single" w:sz="4" w:space="0" w:color="auto"/>
              <w:bottom w:val="single" w:sz="4" w:space="0" w:color="auto"/>
              <w:right w:val="single" w:sz="4" w:space="0" w:color="auto"/>
            </w:tcBorders>
          </w:tcPr>
          <w:p w14:paraId="5BAB3AC5" w14:textId="77777777" w:rsidR="006842AF" w:rsidRDefault="006842AF" w:rsidP="00F72CB8">
            <w:pPr>
              <w:pStyle w:val="TAC"/>
            </w:pPr>
            <w:r>
              <w:t>FR2a, FR2b</w:t>
            </w:r>
          </w:p>
        </w:tc>
        <w:tc>
          <w:tcPr>
            <w:tcW w:w="1177" w:type="dxa"/>
            <w:tcBorders>
              <w:top w:val="single" w:sz="4" w:space="0" w:color="auto"/>
              <w:left w:val="single" w:sz="4" w:space="0" w:color="auto"/>
              <w:bottom w:val="single" w:sz="4" w:space="0" w:color="auto"/>
              <w:right w:val="single" w:sz="4" w:space="0" w:color="auto"/>
            </w:tcBorders>
          </w:tcPr>
          <w:p w14:paraId="52FA6CE9" w14:textId="77777777" w:rsidR="006842AF" w:rsidRPr="009709C5" w:rsidRDefault="006842AF" w:rsidP="00F72CB8">
            <w:pPr>
              <w:pStyle w:val="TAC"/>
            </w:pPr>
            <w:r w:rsidRPr="00FF38CA">
              <w:t>TBD</w:t>
            </w:r>
          </w:p>
        </w:tc>
        <w:tc>
          <w:tcPr>
            <w:tcW w:w="1568" w:type="dxa"/>
            <w:tcBorders>
              <w:top w:val="single" w:sz="4" w:space="0" w:color="auto"/>
              <w:left w:val="single" w:sz="4" w:space="0" w:color="auto"/>
              <w:bottom w:val="single" w:sz="4" w:space="0" w:color="auto"/>
              <w:right w:val="single" w:sz="4" w:space="0" w:color="auto"/>
            </w:tcBorders>
          </w:tcPr>
          <w:p w14:paraId="6C30FC36" w14:textId="77777777" w:rsidR="006842AF" w:rsidRPr="009709C5" w:rsidRDefault="006842AF" w:rsidP="00F72CB8">
            <w:pPr>
              <w:pStyle w:val="TAC"/>
            </w:pPr>
            <w:r w:rsidRPr="009709C5">
              <w:t>Actual</w:t>
            </w:r>
          </w:p>
        </w:tc>
        <w:tc>
          <w:tcPr>
            <w:tcW w:w="884" w:type="dxa"/>
            <w:tcBorders>
              <w:top w:val="single" w:sz="4" w:space="0" w:color="auto"/>
              <w:left w:val="single" w:sz="4" w:space="0" w:color="auto"/>
              <w:bottom w:val="single" w:sz="4" w:space="0" w:color="auto"/>
              <w:right w:val="single" w:sz="4" w:space="0" w:color="auto"/>
            </w:tcBorders>
          </w:tcPr>
          <w:p w14:paraId="2E488E17" w14:textId="77777777" w:rsidR="006842AF" w:rsidRPr="009709C5" w:rsidRDefault="006842AF" w:rsidP="00F72CB8">
            <w:pPr>
              <w:pStyle w:val="TAC"/>
            </w:pPr>
            <w:r w:rsidRPr="009709C5">
              <w:t>1.00</w:t>
            </w:r>
          </w:p>
        </w:tc>
        <w:tc>
          <w:tcPr>
            <w:tcW w:w="1164" w:type="dxa"/>
            <w:tcBorders>
              <w:top w:val="single" w:sz="4" w:space="0" w:color="auto"/>
              <w:left w:val="single" w:sz="4" w:space="0" w:color="auto"/>
              <w:bottom w:val="single" w:sz="4" w:space="0" w:color="auto"/>
              <w:right w:val="single" w:sz="4" w:space="0" w:color="auto"/>
            </w:tcBorders>
          </w:tcPr>
          <w:p w14:paraId="307FE68B" w14:textId="77777777" w:rsidR="006842AF" w:rsidRPr="009709C5" w:rsidRDefault="006842AF" w:rsidP="00F72CB8">
            <w:pPr>
              <w:pStyle w:val="TAC"/>
            </w:pPr>
            <w:r w:rsidRPr="00895EDA">
              <w:t>TBD</w:t>
            </w:r>
          </w:p>
        </w:tc>
      </w:tr>
      <w:tr w:rsidR="006842AF" w:rsidRPr="009709C5" w14:paraId="3C6EE2EC" w14:textId="77777777" w:rsidTr="00F72CB8">
        <w:trPr>
          <w:cantSplit/>
          <w:tblHeader/>
          <w:jc w:val="center"/>
        </w:trPr>
        <w:tc>
          <w:tcPr>
            <w:tcW w:w="9774" w:type="dxa"/>
            <w:gridSpan w:val="9"/>
            <w:tcBorders>
              <w:left w:val="single" w:sz="4" w:space="0" w:color="auto"/>
              <w:right w:val="single" w:sz="4" w:space="0" w:color="auto"/>
            </w:tcBorders>
          </w:tcPr>
          <w:p w14:paraId="0D7E0DCB" w14:textId="77777777" w:rsidR="006842AF" w:rsidRDefault="006842AF" w:rsidP="00F72CB8">
            <w:pPr>
              <w:pStyle w:val="TAN"/>
            </w:pPr>
            <w:r w:rsidRPr="009709C5">
              <w:t>NOTE 1:</w:t>
            </w:r>
            <w:r w:rsidRPr="009709C5">
              <w:tab/>
              <w:t xml:space="preserve">The uncertainty in current row applies to maximum output power with EIRP and TRP, EIRP spherical coverage, MPR, </w:t>
            </w:r>
            <w:r w:rsidRPr="00E162E8">
              <w:t xml:space="preserve">configured output power with power boost, </w:t>
            </w:r>
            <w:r w:rsidRPr="009709C5">
              <w:t>minimum output power, transmit OFF power, spectrum emission mask, reference sensitivity, adjacent selectivity, in-band blocking.</w:t>
            </w:r>
          </w:p>
          <w:p w14:paraId="37E3E257" w14:textId="1C489B77" w:rsidR="006842AF" w:rsidRPr="009709C5" w:rsidRDefault="006842AF" w:rsidP="00F72CB8">
            <w:pPr>
              <w:pStyle w:val="TAN"/>
            </w:pPr>
            <w:r>
              <w:t>NOTE 2:</w:t>
            </w:r>
            <w:r>
              <w:tab/>
              <w:t xml:space="preserve">For </w:t>
            </w:r>
            <w:r w:rsidRPr="009709C5">
              <w:rPr>
                <w:lang w:eastAsia="ja-JP"/>
              </w:rPr>
              <w:t>U</w:t>
            </w:r>
            <w:r w:rsidRPr="009709C5">
              <w:t xml:space="preserve">ncertainty assessment </w:t>
            </w:r>
            <w:r>
              <w:t xml:space="preserve">in tables across clause B and MTSU calculation, QoQZ uncertainty value for QZ </w:t>
            </w:r>
            <w:r>
              <w:rPr>
                <w:rFonts w:cs="Arial"/>
              </w:rPr>
              <w:t>≤</w:t>
            </w:r>
            <w:r w:rsidRPr="009709C5">
              <w:t xml:space="preserve"> 30cm</w:t>
            </w:r>
            <w:r>
              <w:t xml:space="preserve"> is used also for 40cm.</w:t>
            </w:r>
          </w:p>
        </w:tc>
      </w:tr>
    </w:tbl>
    <w:p w14:paraId="5B046FF5" w14:textId="77777777" w:rsidR="006842AF" w:rsidRPr="009709C5" w:rsidRDefault="006842AF" w:rsidP="001E4A4B"/>
    <w:p w14:paraId="0DAC77D2" w14:textId="77777777" w:rsidR="00937E5F" w:rsidRPr="009709C5" w:rsidRDefault="00937E5F" w:rsidP="0044718E">
      <w:pPr>
        <w:pStyle w:val="Heading3"/>
      </w:pPr>
      <w:bookmarkStart w:id="1520" w:name="_Toc21004789"/>
      <w:bookmarkStart w:id="1521" w:name="_Toc36041562"/>
      <w:bookmarkStart w:id="1522" w:name="_Toc36548786"/>
      <w:bookmarkStart w:id="1523" w:name="_Toc43901261"/>
      <w:bookmarkStart w:id="1524" w:name="_Toc52371995"/>
      <w:bookmarkStart w:id="1525" w:name="_Toc58253453"/>
      <w:bookmarkStart w:id="1526" w:name="_Toc75371585"/>
      <w:bookmarkStart w:id="1527" w:name="_Toc83730751"/>
      <w:bookmarkStart w:id="1528" w:name="_Toc90489252"/>
      <w:bookmarkStart w:id="1529" w:name="_Toc100005318"/>
      <w:bookmarkStart w:id="1530" w:name="_Toc114990141"/>
      <w:bookmarkStart w:id="1531" w:name="_Toc131528694"/>
      <w:r w:rsidRPr="009709C5">
        <w:lastRenderedPageBreak/>
        <w:t>B.2.2.4</w:t>
      </w:r>
      <w:r w:rsidRPr="009709C5">
        <w:tab/>
        <w:t>Mismatch</w:t>
      </w:r>
      <w:bookmarkEnd w:id="1520"/>
      <w:bookmarkEnd w:id="1521"/>
      <w:bookmarkEnd w:id="1522"/>
      <w:bookmarkEnd w:id="1523"/>
      <w:bookmarkEnd w:id="1524"/>
      <w:bookmarkEnd w:id="1525"/>
      <w:bookmarkEnd w:id="1526"/>
      <w:bookmarkEnd w:id="1527"/>
      <w:bookmarkEnd w:id="1528"/>
      <w:bookmarkEnd w:id="1529"/>
      <w:bookmarkEnd w:id="1530"/>
      <w:bookmarkEnd w:id="1531"/>
    </w:p>
    <w:p w14:paraId="7A8E0D08" w14:textId="77777777" w:rsidR="00A70AB6" w:rsidRPr="009709C5" w:rsidRDefault="00937E5F" w:rsidP="00A70AB6">
      <w:r w:rsidRPr="009709C5">
        <w:t>See B.2.1.4</w:t>
      </w:r>
      <w:r w:rsidR="00441F81" w:rsidRPr="009709C5">
        <w:t>.</w:t>
      </w:r>
    </w:p>
    <w:p w14:paraId="3696DEC6" w14:textId="77777777" w:rsidR="00A70AB6" w:rsidRPr="009709C5" w:rsidRDefault="00A70AB6" w:rsidP="00A70AB6">
      <w:r w:rsidRPr="009709C5">
        <w:t xml:space="preserve">The uncertainty value of </w:t>
      </w:r>
      <w:r w:rsidRPr="009709C5">
        <w:rPr>
          <w:lang w:eastAsia="ja-JP"/>
        </w:rPr>
        <w:t>mismatch</w:t>
      </w:r>
      <w:r w:rsidRPr="009709C5">
        <w:t xml:space="preserve"> is estimated as below table and used across clause B.</w:t>
      </w:r>
    </w:p>
    <w:p w14:paraId="54ED16F0" w14:textId="0D3AADBC" w:rsidR="00A70AB6" w:rsidRDefault="00A70AB6" w:rsidP="00A70AB6">
      <w:pPr>
        <w:pStyle w:val="TH"/>
        <w:rPr>
          <w:lang w:eastAsia="ja-JP"/>
        </w:rPr>
      </w:pPr>
      <w:r w:rsidRPr="009709C5">
        <w:t xml:space="preserve">Table B.2.2.4-2: Uncertainty value for </w:t>
      </w:r>
      <w:r w:rsidRPr="009709C5">
        <w:rPr>
          <w:lang w:eastAsia="ja-JP"/>
        </w:rPr>
        <w:t>mismatch for IFF</w:t>
      </w:r>
    </w:p>
    <w:tbl>
      <w:tblPr>
        <w:tblW w:w="89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690"/>
        <w:gridCol w:w="897"/>
        <w:gridCol w:w="1141"/>
        <w:gridCol w:w="1296"/>
        <w:gridCol w:w="1188"/>
        <w:gridCol w:w="1666"/>
        <w:gridCol w:w="917"/>
        <w:gridCol w:w="1178"/>
      </w:tblGrid>
      <w:tr w:rsidR="003F5B1F" w:rsidRPr="003470CA" w14:paraId="72DA99EE" w14:textId="77777777" w:rsidTr="00F72CB8">
        <w:trPr>
          <w:cantSplit/>
          <w:tblHeader/>
          <w:jc w:val="center"/>
        </w:trPr>
        <w:tc>
          <w:tcPr>
            <w:tcW w:w="690" w:type="dxa"/>
            <w:tcBorders>
              <w:top w:val="single" w:sz="4" w:space="0" w:color="auto"/>
              <w:left w:val="single" w:sz="4" w:space="0" w:color="auto"/>
              <w:bottom w:val="single" w:sz="4" w:space="0" w:color="auto"/>
              <w:right w:val="single" w:sz="4" w:space="0" w:color="auto"/>
            </w:tcBorders>
          </w:tcPr>
          <w:p w14:paraId="3F4A3233" w14:textId="77777777" w:rsidR="003F5B1F" w:rsidRPr="003470CA" w:rsidRDefault="003F5B1F" w:rsidP="00F72CB8">
            <w:pPr>
              <w:pStyle w:val="TAH"/>
            </w:pPr>
            <w:r w:rsidRPr="003470CA">
              <w:t>QZ size</w:t>
            </w:r>
          </w:p>
        </w:tc>
        <w:tc>
          <w:tcPr>
            <w:tcW w:w="897" w:type="dxa"/>
            <w:tcBorders>
              <w:top w:val="single" w:sz="4" w:space="0" w:color="auto"/>
              <w:left w:val="single" w:sz="4" w:space="0" w:color="auto"/>
              <w:bottom w:val="single" w:sz="4" w:space="0" w:color="auto"/>
              <w:right w:val="single" w:sz="4" w:space="0" w:color="auto"/>
            </w:tcBorders>
            <w:hideMark/>
          </w:tcPr>
          <w:p w14:paraId="1C74A17A" w14:textId="77777777" w:rsidR="003F5B1F" w:rsidRPr="003470CA" w:rsidRDefault="003F5B1F" w:rsidP="00F72CB8">
            <w:pPr>
              <w:pStyle w:val="TAH"/>
            </w:pPr>
            <w:r w:rsidRPr="003470CA">
              <w:t>Power class</w:t>
            </w:r>
          </w:p>
        </w:tc>
        <w:tc>
          <w:tcPr>
            <w:tcW w:w="1141" w:type="dxa"/>
            <w:tcBorders>
              <w:top w:val="single" w:sz="4" w:space="0" w:color="auto"/>
              <w:left w:val="single" w:sz="4" w:space="0" w:color="auto"/>
              <w:bottom w:val="single" w:sz="4" w:space="0" w:color="auto"/>
              <w:right w:val="single" w:sz="4" w:space="0" w:color="auto"/>
            </w:tcBorders>
          </w:tcPr>
          <w:p w14:paraId="41637BB8" w14:textId="77777777" w:rsidR="003F5B1F" w:rsidRPr="003470CA" w:rsidRDefault="003F5B1F" w:rsidP="00F72CB8">
            <w:pPr>
              <w:pStyle w:val="TAH"/>
            </w:pPr>
            <w:r w:rsidRPr="003470CA">
              <w:t>Condition</w:t>
            </w:r>
          </w:p>
        </w:tc>
        <w:tc>
          <w:tcPr>
            <w:tcW w:w="1296" w:type="dxa"/>
            <w:tcBorders>
              <w:top w:val="single" w:sz="4" w:space="0" w:color="auto"/>
              <w:left w:val="single" w:sz="4" w:space="0" w:color="auto"/>
              <w:bottom w:val="single" w:sz="4" w:space="0" w:color="auto"/>
              <w:right w:val="single" w:sz="4" w:space="0" w:color="auto"/>
            </w:tcBorders>
          </w:tcPr>
          <w:p w14:paraId="208E16BD" w14:textId="77777777" w:rsidR="003F5B1F" w:rsidRPr="003470CA" w:rsidRDefault="003F5B1F" w:rsidP="00F72CB8">
            <w:pPr>
              <w:pStyle w:val="TAH"/>
            </w:pPr>
            <w:r w:rsidRPr="003470CA">
              <w:t>Test case</w:t>
            </w:r>
          </w:p>
        </w:tc>
        <w:tc>
          <w:tcPr>
            <w:tcW w:w="1188" w:type="dxa"/>
            <w:tcBorders>
              <w:top w:val="single" w:sz="4" w:space="0" w:color="auto"/>
              <w:left w:val="single" w:sz="4" w:space="0" w:color="auto"/>
              <w:bottom w:val="single" w:sz="4" w:space="0" w:color="auto"/>
              <w:right w:val="single" w:sz="4" w:space="0" w:color="auto"/>
            </w:tcBorders>
            <w:hideMark/>
          </w:tcPr>
          <w:p w14:paraId="060B22C9" w14:textId="77777777" w:rsidR="003F5B1F" w:rsidRPr="003470CA" w:rsidRDefault="003F5B1F" w:rsidP="00F72CB8">
            <w:pPr>
              <w:pStyle w:val="TAH"/>
            </w:pPr>
            <w:r w:rsidRPr="003470CA">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74422F7D" w14:textId="77777777" w:rsidR="003F5B1F" w:rsidRPr="003470CA" w:rsidRDefault="003F5B1F" w:rsidP="00F72CB8">
            <w:pPr>
              <w:pStyle w:val="TAH"/>
            </w:pPr>
            <w:r w:rsidRPr="003470CA">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2A24D0A3" w14:textId="77777777" w:rsidR="003F5B1F" w:rsidRPr="003470CA" w:rsidRDefault="003F5B1F" w:rsidP="00F72CB8">
            <w:pPr>
              <w:pStyle w:val="TAH"/>
            </w:pPr>
            <w:r w:rsidRPr="003470CA">
              <w:t>Divisor</w:t>
            </w:r>
          </w:p>
        </w:tc>
        <w:tc>
          <w:tcPr>
            <w:tcW w:w="1178" w:type="dxa"/>
            <w:tcBorders>
              <w:top w:val="single" w:sz="4" w:space="0" w:color="auto"/>
              <w:left w:val="single" w:sz="4" w:space="0" w:color="auto"/>
              <w:bottom w:val="single" w:sz="4" w:space="0" w:color="auto"/>
              <w:right w:val="single" w:sz="4" w:space="0" w:color="auto"/>
            </w:tcBorders>
            <w:hideMark/>
          </w:tcPr>
          <w:p w14:paraId="6164CB5D" w14:textId="77777777" w:rsidR="003F5B1F" w:rsidRPr="003470CA" w:rsidRDefault="003F5B1F" w:rsidP="00F72CB8">
            <w:pPr>
              <w:pStyle w:val="TAH"/>
            </w:pPr>
            <w:r w:rsidRPr="003470CA">
              <w:t>Standard uncertainty (σ) [dB]</w:t>
            </w:r>
          </w:p>
        </w:tc>
      </w:tr>
      <w:tr w:rsidR="003F5B1F" w:rsidRPr="003470CA" w14:paraId="6B317F51" w14:textId="77777777" w:rsidTr="00F72CB8">
        <w:trPr>
          <w:cantSplit/>
          <w:tblHeader/>
          <w:jc w:val="center"/>
        </w:trPr>
        <w:tc>
          <w:tcPr>
            <w:tcW w:w="8973" w:type="dxa"/>
            <w:gridSpan w:val="8"/>
            <w:tcBorders>
              <w:top w:val="single" w:sz="4" w:space="0" w:color="auto"/>
              <w:left w:val="single" w:sz="4" w:space="0" w:color="auto"/>
              <w:right w:val="single" w:sz="4" w:space="0" w:color="auto"/>
            </w:tcBorders>
          </w:tcPr>
          <w:p w14:paraId="475035EC" w14:textId="77777777" w:rsidR="003F5B1F" w:rsidRPr="003470CA" w:rsidRDefault="003F5B1F" w:rsidP="00F72CB8">
            <w:pPr>
              <w:pStyle w:val="TAH"/>
            </w:pPr>
            <w:r w:rsidRPr="003470CA">
              <w:t>Stage 2: DUT measurement</w:t>
            </w:r>
          </w:p>
        </w:tc>
      </w:tr>
      <w:tr w:rsidR="003F5B1F" w:rsidRPr="003470CA" w14:paraId="099660C5" w14:textId="77777777" w:rsidTr="00F72CB8">
        <w:trPr>
          <w:cantSplit/>
          <w:tblHeader/>
          <w:jc w:val="center"/>
        </w:trPr>
        <w:tc>
          <w:tcPr>
            <w:tcW w:w="690" w:type="dxa"/>
            <w:vMerge w:val="restart"/>
            <w:tcBorders>
              <w:left w:val="single" w:sz="4" w:space="0" w:color="auto"/>
              <w:right w:val="single" w:sz="4" w:space="0" w:color="auto"/>
            </w:tcBorders>
          </w:tcPr>
          <w:p w14:paraId="64EE256F" w14:textId="77777777" w:rsidR="003F5B1F" w:rsidRPr="003470CA" w:rsidRDefault="003F5B1F" w:rsidP="00F72CB8">
            <w:pPr>
              <w:pStyle w:val="TAL"/>
            </w:pPr>
            <w:r w:rsidRPr="003470CA">
              <w:t>&lt;= 30cm</w:t>
            </w:r>
          </w:p>
        </w:tc>
        <w:tc>
          <w:tcPr>
            <w:tcW w:w="897" w:type="dxa"/>
            <w:vMerge w:val="restart"/>
            <w:tcBorders>
              <w:top w:val="single" w:sz="4" w:space="0" w:color="auto"/>
              <w:left w:val="single" w:sz="4" w:space="0" w:color="auto"/>
              <w:right w:val="single" w:sz="4" w:space="0" w:color="auto"/>
            </w:tcBorders>
            <w:vAlign w:val="center"/>
          </w:tcPr>
          <w:p w14:paraId="34F8EEF7" w14:textId="77777777" w:rsidR="003E399E" w:rsidRDefault="003F5B1F" w:rsidP="003E399E">
            <w:pPr>
              <w:pStyle w:val="TAL"/>
              <w:rPr>
                <w:ins w:id="1532" w:author="3639" w:date="2023-06-13T14:34:00Z"/>
              </w:rPr>
            </w:pPr>
            <w:r>
              <w:t xml:space="preserve">PC1, </w:t>
            </w:r>
            <w:r w:rsidRPr="003470CA">
              <w:t>PC3</w:t>
            </w:r>
            <w:ins w:id="1533" w:author="3639" w:date="2023-06-13T14:34:00Z">
              <w:r w:rsidR="003E399E">
                <w:t>,</w:t>
              </w:r>
            </w:ins>
          </w:p>
          <w:p w14:paraId="79B2AE6C" w14:textId="4CF45AD6" w:rsidR="003668BB" w:rsidRDefault="003E399E" w:rsidP="003E399E">
            <w:pPr>
              <w:pStyle w:val="TAL"/>
              <w:rPr>
                <w:ins w:id="1534" w:author="3633" w:date="2023-06-13T14:05:00Z"/>
              </w:rPr>
            </w:pPr>
            <w:ins w:id="1535" w:author="3639" w:date="2023-06-13T14:34:00Z">
              <w:r>
                <w:t>PC5</w:t>
              </w:r>
            </w:ins>
            <w:ins w:id="1536" w:author="3633" w:date="2023-06-13T14:05:00Z">
              <w:r w:rsidR="003668BB">
                <w:t>,</w:t>
              </w:r>
            </w:ins>
          </w:p>
          <w:p w14:paraId="1F1EF974" w14:textId="56DA5AA5" w:rsidR="003F5B1F" w:rsidRPr="003470CA" w:rsidRDefault="003668BB" w:rsidP="003668BB">
            <w:pPr>
              <w:pStyle w:val="TAL"/>
            </w:pPr>
            <w:ins w:id="1537" w:author="3633" w:date="2023-06-13T14:05:00Z">
              <w:r>
                <w:t>PC6</w:t>
              </w:r>
            </w:ins>
          </w:p>
        </w:tc>
        <w:tc>
          <w:tcPr>
            <w:tcW w:w="1141" w:type="dxa"/>
            <w:vMerge w:val="restart"/>
            <w:tcBorders>
              <w:top w:val="single" w:sz="4" w:space="0" w:color="auto"/>
              <w:left w:val="single" w:sz="4" w:space="0" w:color="auto"/>
              <w:right w:val="single" w:sz="4" w:space="0" w:color="auto"/>
            </w:tcBorders>
          </w:tcPr>
          <w:p w14:paraId="0254A0B9" w14:textId="77777777" w:rsidR="003F5B1F" w:rsidRPr="003470CA" w:rsidRDefault="003F5B1F" w:rsidP="00F72CB8">
            <w:pPr>
              <w:pStyle w:val="TAC"/>
            </w:pPr>
            <w:r w:rsidRPr="003470CA">
              <w:t>NC</w:t>
            </w:r>
          </w:p>
        </w:tc>
        <w:tc>
          <w:tcPr>
            <w:tcW w:w="1296" w:type="dxa"/>
            <w:tcBorders>
              <w:top w:val="single" w:sz="4" w:space="0" w:color="auto"/>
              <w:left w:val="single" w:sz="4" w:space="0" w:color="auto"/>
              <w:bottom w:val="single" w:sz="4" w:space="0" w:color="auto"/>
              <w:right w:val="single" w:sz="4" w:space="0" w:color="auto"/>
            </w:tcBorders>
          </w:tcPr>
          <w:p w14:paraId="03A69AEC" w14:textId="77777777" w:rsidR="003F5B1F" w:rsidRPr="003470CA" w:rsidRDefault="003F5B1F" w:rsidP="00F72CB8">
            <w:pPr>
              <w:pStyle w:val="TAC"/>
            </w:pPr>
            <w:r w:rsidRPr="003470CA">
              <w:t>Default</w:t>
            </w:r>
          </w:p>
        </w:tc>
        <w:tc>
          <w:tcPr>
            <w:tcW w:w="1188" w:type="dxa"/>
            <w:tcBorders>
              <w:top w:val="single" w:sz="4" w:space="0" w:color="auto"/>
              <w:left w:val="single" w:sz="4" w:space="0" w:color="auto"/>
              <w:bottom w:val="single" w:sz="4" w:space="0" w:color="auto"/>
              <w:right w:val="single" w:sz="4" w:space="0" w:color="auto"/>
            </w:tcBorders>
          </w:tcPr>
          <w:p w14:paraId="29920EAE" w14:textId="77777777" w:rsidR="003F5B1F" w:rsidRPr="003470CA" w:rsidRDefault="003F5B1F" w:rsidP="00F72CB8">
            <w:pPr>
              <w:pStyle w:val="TAC"/>
            </w:pPr>
            <w:r w:rsidRPr="003470CA">
              <w:t>1.30</w:t>
            </w:r>
          </w:p>
        </w:tc>
        <w:tc>
          <w:tcPr>
            <w:tcW w:w="1666" w:type="dxa"/>
            <w:tcBorders>
              <w:top w:val="single" w:sz="4" w:space="0" w:color="auto"/>
              <w:left w:val="single" w:sz="4" w:space="0" w:color="auto"/>
              <w:bottom w:val="single" w:sz="4" w:space="0" w:color="auto"/>
              <w:right w:val="single" w:sz="4" w:space="0" w:color="auto"/>
            </w:tcBorders>
          </w:tcPr>
          <w:p w14:paraId="6349E37E" w14:textId="77777777" w:rsidR="003F5B1F" w:rsidRPr="003470CA" w:rsidRDefault="003F5B1F" w:rsidP="00F72CB8">
            <w:pPr>
              <w:pStyle w:val="TAC"/>
            </w:pPr>
            <w:r w:rsidRPr="003470CA">
              <w:t>Actual</w:t>
            </w:r>
          </w:p>
        </w:tc>
        <w:tc>
          <w:tcPr>
            <w:tcW w:w="917" w:type="dxa"/>
            <w:tcBorders>
              <w:top w:val="single" w:sz="4" w:space="0" w:color="auto"/>
              <w:left w:val="single" w:sz="4" w:space="0" w:color="auto"/>
              <w:bottom w:val="single" w:sz="4" w:space="0" w:color="auto"/>
              <w:right w:val="single" w:sz="4" w:space="0" w:color="auto"/>
            </w:tcBorders>
          </w:tcPr>
          <w:p w14:paraId="24A955DE" w14:textId="77777777" w:rsidR="003F5B1F" w:rsidRPr="003470CA" w:rsidRDefault="003F5B1F" w:rsidP="00F72CB8">
            <w:pPr>
              <w:pStyle w:val="TAC"/>
            </w:pPr>
            <w:r w:rsidRPr="003470CA">
              <w:t>1.00</w:t>
            </w:r>
          </w:p>
        </w:tc>
        <w:tc>
          <w:tcPr>
            <w:tcW w:w="1178" w:type="dxa"/>
            <w:tcBorders>
              <w:top w:val="single" w:sz="4" w:space="0" w:color="auto"/>
              <w:left w:val="single" w:sz="4" w:space="0" w:color="auto"/>
              <w:bottom w:val="single" w:sz="4" w:space="0" w:color="auto"/>
              <w:right w:val="single" w:sz="4" w:space="0" w:color="auto"/>
            </w:tcBorders>
          </w:tcPr>
          <w:p w14:paraId="0F4FF5D3" w14:textId="77777777" w:rsidR="003F5B1F" w:rsidRPr="003470CA" w:rsidRDefault="003F5B1F" w:rsidP="00F72CB8">
            <w:pPr>
              <w:pStyle w:val="TAC"/>
            </w:pPr>
            <w:r w:rsidRPr="003470CA">
              <w:t>1.30</w:t>
            </w:r>
          </w:p>
        </w:tc>
      </w:tr>
      <w:tr w:rsidR="003F5B1F" w:rsidRPr="003470CA" w14:paraId="4E954C34" w14:textId="77777777" w:rsidTr="00F72CB8">
        <w:trPr>
          <w:cantSplit/>
          <w:tblHeader/>
          <w:jc w:val="center"/>
        </w:trPr>
        <w:tc>
          <w:tcPr>
            <w:tcW w:w="690" w:type="dxa"/>
            <w:vMerge/>
            <w:tcBorders>
              <w:left w:val="single" w:sz="4" w:space="0" w:color="auto"/>
              <w:right w:val="single" w:sz="4" w:space="0" w:color="auto"/>
            </w:tcBorders>
          </w:tcPr>
          <w:p w14:paraId="690B131F" w14:textId="77777777" w:rsidR="003F5B1F" w:rsidRPr="003470CA" w:rsidRDefault="003F5B1F" w:rsidP="00F72CB8">
            <w:pPr>
              <w:pStyle w:val="TAL"/>
            </w:pPr>
          </w:p>
        </w:tc>
        <w:tc>
          <w:tcPr>
            <w:tcW w:w="897" w:type="dxa"/>
            <w:vMerge/>
            <w:tcBorders>
              <w:left w:val="single" w:sz="4" w:space="0" w:color="auto"/>
              <w:right w:val="single" w:sz="4" w:space="0" w:color="auto"/>
            </w:tcBorders>
            <w:vAlign w:val="center"/>
          </w:tcPr>
          <w:p w14:paraId="68E976E2" w14:textId="77777777" w:rsidR="003F5B1F" w:rsidRPr="003470CA" w:rsidRDefault="003F5B1F" w:rsidP="00F72CB8">
            <w:pPr>
              <w:pStyle w:val="TAL"/>
            </w:pPr>
          </w:p>
        </w:tc>
        <w:tc>
          <w:tcPr>
            <w:tcW w:w="1141" w:type="dxa"/>
            <w:vMerge/>
            <w:tcBorders>
              <w:left w:val="single" w:sz="4" w:space="0" w:color="auto"/>
              <w:right w:val="single" w:sz="4" w:space="0" w:color="auto"/>
            </w:tcBorders>
          </w:tcPr>
          <w:p w14:paraId="5F82A826" w14:textId="77777777" w:rsidR="003F5B1F" w:rsidRPr="003470CA" w:rsidRDefault="003F5B1F" w:rsidP="00F72CB8">
            <w:pPr>
              <w:pStyle w:val="TAC"/>
            </w:pPr>
          </w:p>
        </w:tc>
        <w:tc>
          <w:tcPr>
            <w:tcW w:w="1296" w:type="dxa"/>
            <w:tcBorders>
              <w:top w:val="single" w:sz="4" w:space="0" w:color="auto"/>
              <w:left w:val="single" w:sz="4" w:space="0" w:color="auto"/>
              <w:bottom w:val="single" w:sz="4" w:space="0" w:color="auto"/>
              <w:right w:val="single" w:sz="4" w:space="0" w:color="auto"/>
            </w:tcBorders>
          </w:tcPr>
          <w:p w14:paraId="327990CC" w14:textId="77777777" w:rsidR="003F5B1F" w:rsidRPr="003470CA" w:rsidRDefault="003F5B1F" w:rsidP="00F72CB8">
            <w:pPr>
              <w:pStyle w:val="TAC"/>
            </w:pPr>
            <w:r w:rsidRPr="003470CA">
              <w:t>ACLR (relative measurement)</w:t>
            </w:r>
          </w:p>
        </w:tc>
        <w:tc>
          <w:tcPr>
            <w:tcW w:w="1188" w:type="dxa"/>
            <w:tcBorders>
              <w:top w:val="single" w:sz="4" w:space="0" w:color="auto"/>
              <w:left w:val="single" w:sz="4" w:space="0" w:color="auto"/>
              <w:bottom w:val="single" w:sz="4" w:space="0" w:color="auto"/>
              <w:right w:val="single" w:sz="4" w:space="0" w:color="auto"/>
            </w:tcBorders>
          </w:tcPr>
          <w:p w14:paraId="7CB4B786" w14:textId="77777777" w:rsidR="003F5B1F" w:rsidRPr="003470CA" w:rsidRDefault="003F5B1F" w:rsidP="00F72CB8">
            <w:pPr>
              <w:pStyle w:val="TAC"/>
            </w:pPr>
            <w:r w:rsidRPr="003470CA">
              <w:t>1.84</w:t>
            </w:r>
          </w:p>
        </w:tc>
        <w:tc>
          <w:tcPr>
            <w:tcW w:w="1666" w:type="dxa"/>
            <w:tcBorders>
              <w:top w:val="single" w:sz="4" w:space="0" w:color="auto"/>
              <w:left w:val="single" w:sz="4" w:space="0" w:color="auto"/>
              <w:bottom w:val="single" w:sz="4" w:space="0" w:color="auto"/>
              <w:right w:val="single" w:sz="4" w:space="0" w:color="auto"/>
            </w:tcBorders>
          </w:tcPr>
          <w:p w14:paraId="3BF19294" w14:textId="77777777" w:rsidR="003F5B1F" w:rsidRPr="003470CA" w:rsidRDefault="003F5B1F" w:rsidP="00F72CB8">
            <w:pPr>
              <w:pStyle w:val="TAC"/>
            </w:pPr>
            <w:r w:rsidRPr="003470CA">
              <w:t>Actual</w:t>
            </w:r>
          </w:p>
        </w:tc>
        <w:tc>
          <w:tcPr>
            <w:tcW w:w="917" w:type="dxa"/>
            <w:tcBorders>
              <w:top w:val="single" w:sz="4" w:space="0" w:color="auto"/>
              <w:left w:val="single" w:sz="4" w:space="0" w:color="auto"/>
              <w:bottom w:val="single" w:sz="4" w:space="0" w:color="auto"/>
              <w:right w:val="single" w:sz="4" w:space="0" w:color="auto"/>
            </w:tcBorders>
          </w:tcPr>
          <w:p w14:paraId="3D911E31" w14:textId="77777777" w:rsidR="003F5B1F" w:rsidRPr="003470CA" w:rsidRDefault="003F5B1F" w:rsidP="00F72CB8">
            <w:pPr>
              <w:pStyle w:val="TAC"/>
            </w:pPr>
            <w:r w:rsidRPr="003470CA">
              <w:t>1.00</w:t>
            </w:r>
          </w:p>
        </w:tc>
        <w:tc>
          <w:tcPr>
            <w:tcW w:w="1178" w:type="dxa"/>
            <w:tcBorders>
              <w:top w:val="single" w:sz="4" w:space="0" w:color="auto"/>
              <w:left w:val="single" w:sz="4" w:space="0" w:color="auto"/>
              <w:bottom w:val="single" w:sz="4" w:space="0" w:color="auto"/>
              <w:right w:val="single" w:sz="4" w:space="0" w:color="auto"/>
            </w:tcBorders>
          </w:tcPr>
          <w:p w14:paraId="03402342" w14:textId="77777777" w:rsidR="003F5B1F" w:rsidRPr="003470CA" w:rsidRDefault="003F5B1F" w:rsidP="00F72CB8">
            <w:pPr>
              <w:pStyle w:val="TAC"/>
            </w:pPr>
            <w:r w:rsidRPr="003470CA">
              <w:t>1.84</w:t>
            </w:r>
          </w:p>
        </w:tc>
      </w:tr>
      <w:tr w:rsidR="003F5B1F" w:rsidRPr="003470CA" w14:paraId="111364BF" w14:textId="77777777" w:rsidTr="00F72CB8">
        <w:trPr>
          <w:cantSplit/>
          <w:tblHeader/>
          <w:jc w:val="center"/>
        </w:trPr>
        <w:tc>
          <w:tcPr>
            <w:tcW w:w="690" w:type="dxa"/>
            <w:vMerge/>
            <w:tcBorders>
              <w:left w:val="single" w:sz="4" w:space="0" w:color="auto"/>
              <w:right w:val="single" w:sz="4" w:space="0" w:color="auto"/>
            </w:tcBorders>
          </w:tcPr>
          <w:p w14:paraId="50994DB2" w14:textId="77777777" w:rsidR="003F5B1F" w:rsidRPr="003470CA" w:rsidRDefault="003F5B1F" w:rsidP="00F72CB8">
            <w:pPr>
              <w:pStyle w:val="TAL"/>
            </w:pPr>
          </w:p>
        </w:tc>
        <w:tc>
          <w:tcPr>
            <w:tcW w:w="897" w:type="dxa"/>
            <w:vMerge/>
            <w:tcBorders>
              <w:left w:val="single" w:sz="4" w:space="0" w:color="auto"/>
              <w:right w:val="single" w:sz="4" w:space="0" w:color="auto"/>
            </w:tcBorders>
            <w:vAlign w:val="center"/>
          </w:tcPr>
          <w:p w14:paraId="2446783D" w14:textId="77777777" w:rsidR="003F5B1F" w:rsidRPr="003470CA" w:rsidRDefault="003F5B1F" w:rsidP="00F72CB8">
            <w:pPr>
              <w:pStyle w:val="TAL"/>
            </w:pPr>
          </w:p>
        </w:tc>
        <w:tc>
          <w:tcPr>
            <w:tcW w:w="1141" w:type="dxa"/>
            <w:vMerge/>
            <w:tcBorders>
              <w:left w:val="single" w:sz="4" w:space="0" w:color="auto"/>
              <w:right w:val="single" w:sz="4" w:space="0" w:color="auto"/>
            </w:tcBorders>
          </w:tcPr>
          <w:p w14:paraId="3E7F7615" w14:textId="77777777" w:rsidR="003F5B1F" w:rsidRPr="003470CA" w:rsidRDefault="003F5B1F" w:rsidP="00F72CB8">
            <w:pPr>
              <w:pStyle w:val="TAC"/>
            </w:pPr>
          </w:p>
        </w:tc>
        <w:tc>
          <w:tcPr>
            <w:tcW w:w="1296" w:type="dxa"/>
            <w:tcBorders>
              <w:top w:val="single" w:sz="4" w:space="0" w:color="auto"/>
              <w:left w:val="single" w:sz="4" w:space="0" w:color="auto"/>
              <w:bottom w:val="single" w:sz="4" w:space="0" w:color="auto"/>
              <w:right w:val="single" w:sz="4" w:space="0" w:color="auto"/>
            </w:tcBorders>
          </w:tcPr>
          <w:p w14:paraId="3AE1C6C4" w14:textId="77777777" w:rsidR="003F5B1F" w:rsidRPr="003470CA" w:rsidRDefault="003F5B1F" w:rsidP="00F72CB8">
            <w:pPr>
              <w:pStyle w:val="TAC"/>
            </w:pPr>
            <w:r w:rsidRPr="003470CA">
              <w:t>Tx SE (6GHz to 12.75GHz)</w:t>
            </w:r>
          </w:p>
        </w:tc>
        <w:tc>
          <w:tcPr>
            <w:tcW w:w="1188" w:type="dxa"/>
            <w:tcBorders>
              <w:top w:val="single" w:sz="4" w:space="0" w:color="auto"/>
              <w:left w:val="single" w:sz="4" w:space="0" w:color="auto"/>
              <w:bottom w:val="single" w:sz="4" w:space="0" w:color="auto"/>
              <w:right w:val="single" w:sz="4" w:space="0" w:color="auto"/>
            </w:tcBorders>
          </w:tcPr>
          <w:p w14:paraId="02931D75" w14:textId="77777777" w:rsidR="003F5B1F" w:rsidRPr="003470CA" w:rsidRDefault="003F5B1F" w:rsidP="00F72CB8">
            <w:pPr>
              <w:pStyle w:val="TAC"/>
            </w:pPr>
            <w:r w:rsidRPr="003470CA">
              <w:t>1.5</w:t>
            </w:r>
          </w:p>
        </w:tc>
        <w:tc>
          <w:tcPr>
            <w:tcW w:w="1666" w:type="dxa"/>
            <w:tcBorders>
              <w:top w:val="single" w:sz="4" w:space="0" w:color="auto"/>
              <w:left w:val="single" w:sz="4" w:space="0" w:color="auto"/>
              <w:bottom w:val="single" w:sz="4" w:space="0" w:color="auto"/>
              <w:right w:val="single" w:sz="4" w:space="0" w:color="auto"/>
            </w:tcBorders>
          </w:tcPr>
          <w:p w14:paraId="60DDB338" w14:textId="77777777" w:rsidR="003F5B1F" w:rsidRPr="003470CA" w:rsidRDefault="003F5B1F" w:rsidP="00F72CB8">
            <w:pPr>
              <w:pStyle w:val="TAC"/>
            </w:pPr>
            <w:r w:rsidRPr="003470CA">
              <w:t>Actual</w:t>
            </w:r>
          </w:p>
        </w:tc>
        <w:tc>
          <w:tcPr>
            <w:tcW w:w="917" w:type="dxa"/>
            <w:tcBorders>
              <w:top w:val="single" w:sz="4" w:space="0" w:color="auto"/>
              <w:left w:val="single" w:sz="4" w:space="0" w:color="auto"/>
              <w:bottom w:val="single" w:sz="4" w:space="0" w:color="auto"/>
              <w:right w:val="single" w:sz="4" w:space="0" w:color="auto"/>
            </w:tcBorders>
          </w:tcPr>
          <w:p w14:paraId="34316182" w14:textId="77777777" w:rsidR="003F5B1F" w:rsidRPr="003470CA" w:rsidRDefault="003F5B1F" w:rsidP="00F72CB8">
            <w:pPr>
              <w:pStyle w:val="TAC"/>
            </w:pPr>
            <w:r w:rsidRPr="003470CA">
              <w:t>1.00</w:t>
            </w:r>
          </w:p>
        </w:tc>
        <w:tc>
          <w:tcPr>
            <w:tcW w:w="1178" w:type="dxa"/>
            <w:tcBorders>
              <w:top w:val="single" w:sz="4" w:space="0" w:color="auto"/>
              <w:left w:val="single" w:sz="4" w:space="0" w:color="auto"/>
              <w:bottom w:val="single" w:sz="4" w:space="0" w:color="auto"/>
              <w:right w:val="single" w:sz="4" w:space="0" w:color="auto"/>
            </w:tcBorders>
          </w:tcPr>
          <w:p w14:paraId="657693DD" w14:textId="77777777" w:rsidR="003F5B1F" w:rsidRPr="003470CA" w:rsidRDefault="003F5B1F" w:rsidP="00F72CB8">
            <w:pPr>
              <w:pStyle w:val="TAC"/>
            </w:pPr>
            <w:r w:rsidRPr="003470CA">
              <w:t>1.5</w:t>
            </w:r>
          </w:p>
        </w:tc>
      </w:tr>
      <w:tr w:rsidR="003F5B1F" w:rsidRPr="003470CA" w14:paraId="5D39F1F0" w14:textId="77777777" w:rsidTr="00F72CB8">
        <w:trPr>
          <w:cantSplit/>
          <w:tblHeader/>
          <w:jc w:val="center"/>
        </w:trPr>
        <w:tc>
          <w:tcPr>
            <w:tcW w:w="690" w:type="dxa"/>
            <w:vMerge/>
            <w:tcBorders>
              <w:left w:val="single" w:sz="4" w:space="0" w:color="auto"/>
              <w:right w:val="single" w:sz="4" w:space="0" w:color="auto"/>
            </w:tcBorders>
          </w:tcPr>
          <w:p w14:paraId="300CB699" w14:textId="77777777" w:rsidR="003F5B1F" w:rsidRPr="003470CA" w:rsidRDefault="003F5B1F" w:rsidP="00F72CB8">
            <w:pPr>
              <w:pStyle w:val="TAL"/>
            </w:pPr>
          </w:p>
        </w:tc>
        <w:tc>
          <w:tcPr>
            <w:tcW w:w="897" w:type="dxa"/>
            <w:vMerge/>
            <w:tcBorders>
              <w:left w:val="single" w:sz="4" w:space="0" w:color="auto"/>
              <w:right w:val="single" w:sz="4" w:space="0" w:color="auto"/>
            </w:tcBorders>
            <w:vAlign w:val="center"/>
          </w:tcPr>
          <w:p w14:paraId="72C5E2CC" w14:textId="77777777" w:rsidR="003F5B1F" w:rsidRPr="003470CA" w:rsidRDefault="003F5B1F" w:rsidP="00F72CB8">
            <w:pPr>
              <w:pStyle w:val="TAL"/>
            </w:pPr>
          </w:p>
        </w:tc>
        <w:tc>
          <w:tcPr>
            <w:tcW w:w="1141" w:type="dxa"/>
            <w:vMerge/>
            <w:tcBorders>
              <w:left w:val="single" w:sz="4" w:space="0" w:color="auto"/>
              <w:right w:val="single" w:sz="4" w:space="0" w:color="auto"/>
            </w:tcBorders>
          </w:tcPr>
          <w:p w14:paraId="2C9A966F" w14:textId="77777777" w:rsidR="003F5B1F" w:rsidRPr="003470CA" w:rsidRDefault="003F5B1F" w:rsidP="00F72CB8">
            <w:pPr>
              <w:pStyle w:val="TAC"/>
            </w:pPr>
          </w:p>
        </w:tc>
        <w:tc>
          <w:tcPr>
            <w:tcW w:w="1296" w:type="dxa"/>
            <w:tcBorders>
              <w:top w:val="single" w:sz="4" w:space="0" w:color="auto"/>
              <w:left w:val="single" w:sz="4" w:space="0" w:color="auto"/>
              <w:bottom w:val="single" w:sz="4" w:space="0" w:color="auto"/>
              <w:right w:val="single" w:sz="4" w:space="0" w:color="auto"/>
            </w:tcBorders>
          </w:tcPr>
          <w:p w14:paraId="4189F093" w14:textId="77777777" w:rsidR="003F5B1F" w:rsidRPr="003470CA" w:rsidRDefault="003F5B1F" w:rsidP="00F72CB8">
            <w:pPr>
              <w:pStyle w:val="TAC"/>
            </w:pPr>
            <w:r w:rsidRPr="003470CA">
              <w:t>Tx SE (12.75GHz to 23.45GHz)</w:t>
            </w:r>
          </w:p>
        </w:tc>
        <w:tc>
          <w:tcPr>
            <w:tcW w:w="1188" w:type="dxa"/>
            <w:tcBorders>
              <w:top w:val="single" w:sz="4" w:space="0" w:color="auto"/>
              <w:left w:val="single" w:sz="4" w:space="0" w:color="auto"/>
              <w:bottom w:val="single" w:sz="4" w:space="0" w:color="auto"/>
              <w:right w:val="single" w:sz="4" w:space="0" w:color="auto"/>
            </w:tcBorders>
          </w:tcPr>
          <w:p w14:paraId="63DEFF7B" w14:textId="77777777" w:rsidR="003F5B1F" w:rsidRPr="003470CA" w:rsidRDefault="003F5B1F" w:rsidP="00F72CB8">
            <w:pPr>
              <w:pStyle w:val="TAC"/>
            </w:pPr>
            <w:r w:rsidRPr="003470CA">
              <w:t>1.5</w:t>
            </w:r>
          </w:p>
        </w:tc>
        <w:tc>
          <w:tcPr>
            <w:tcW w:w="1666" w:type="dxa"/>
            <w:tcBorders>
              <w:top w:val="single" w:sz="4" w:space="0" w:color="auto"/>
              <w:left w:val="single" w:sz="4" w:space="0" w:color="auto"/>
              <w:bottom w:val="single" w:sz="4" w:space="0" w:color="auto"/>
              <w:right w:val="single" w:sz="4" w:space="0" w:color="auto"/>
            </w:tcBorders>
          </w:tcPr>
          <w:p w14:paraId="7CFC07D8" w14:textId="77777777" w:rsidR="003F5B1F" w:rsidRPr="003470CA" w:rsidRDefault="003F5B1F" w:rsidP="00F72CB8">
            <w:pPr>
              <w:pStyle w:val="TAC"/>
            </w:pPr>
            <w:r w:rsidRPr="003470CA">
              <w:t>Actual</w:t>
            </w:r>
          </w:p>
        </w:tc>
        <w:tc>
          <w:tcPr>
            <w:tcW w:w="917" w:type="dxa"/>
            <w:tcBorders>
              <w:top w:val="single" w:sz="4" w:space="0" w:color="auto"/>
              <w:left w:val="single" w:sz="4" w:space="0" w:color="auto"/>
              <w:bottom w:val="single" w:sz="4" w:space="0" w:color="auto"/>
              <w:right w:val="single" w:sz="4" w:space="0" w:color="auto"/>
            </w:tcBorders>
          </w:tcPr>
          <w:p w14:paraId="6BC5D477" w14:textId="77777777" w:rsidR="003F5B1F" w:rsidRPr="003470CA" w:rsidRDefault="003F5B1F" w:rsidP="00F72CB8">
            <w:pPr>
              <w:pStyle w:val="TAC"/>
            </w:pPr>
            <w:r w:rsidRPr="003470CA">
              <w:t>1.00</w:t>
            </w:r>
          </w:p>
        </w:tc>
        <w:tc>
          <w:tcPr>
            <w:tcW w:w="1178" w:type="dxa"/>
            <w:tcBorders>
              <w:top w:val="single" w:sz="4" w:space="0" w:color="auto"/>
              <w:left w:val="single" w:sz="4" w:space="0" w:color="auto"/>
              <w:bottom w:val="single" w:sz="4" w:space="0" w:color="auto"/>
              <w:right w:val="single" w:sz="4" w:space="0" w:color="auto"/>
            </w:tcBorders>
          </w:tcPr>
          <w:p w14:paraId="1F74C1C2" w14:textId="77777777" w:rsidR="003F5B1F" w:rsidRPr="003470CA" w:rsidRDefault="003F5B1F" w:rsidP="00F72CB8">
            <w:pPr>
              <w:pStyle w:val="TAC"/>
            </w:pPr>
            <w:r w:rsidRPr="003470CA">
              <w:t>1.5</w:t>
            </w:r>
          </w:p>
        </w:tc>
      </w:tr>
      <w:tr w:rsidR="003F5B1F" w:rsidRPr="003470CA" w14:paraId="598A5682" w14:textId="77777777" w:rsidTr="00F72CB8">
        <w:trPr>
          <w:cantSplit/>
          <w:tblHeader/>
          <w:jc w:val="center"/>
        </w:trPr>
        <w:tc>
          <w:tcPr>
            <w:tcW w:w="690" w:type="dxa"/>
            <w:vMerge/>
            <w:tcBorders>
              <w:left w:val="single" w:sz="4" w:space="0" w:color="auto"/>
              <w:right w:val="single" w:sz="4" w:space="0" w:color="auto"/>
            </w:tcBorders>
          </w:tcPr>
          <w:p w14:paraId="13036273" w14:textId="77777777" w:rsidR="003F5B1F" w:rsidRPr="003470CA" w:rsidRDefault="003F5B1F" w:rsidP="00F72CB8">
            <w:pPr>
              <w:pStyle w:val="TAL"/>
            </w:pPr>
          </w:p>
        </w:tc>
        <w:tc>
          <w:tcPr>
            <w:tcW w:w="897" w:type="dxa"/>
            <w:vMerge/>
            <w:tcBorders>
              <w:left w:val="single" w:sz="4" w:space="0" w:color="auto"/>
              <w:right w:val="single" w:sz="4" w:space="0" w:color="auto"/>
            </w:tcBorders>
            <w:vAlign w:val="center"/>
          </w:tcPr>
          <w:p w14:paraId="03E49C97" w14:textId="77777777" w:rsidR="003F5B1F" w:rsidRPr="003470CA" w:rsidRDefault="003F5B1F" w:rsidP="00F72CB8">
            <w:pPr>
              <w:pStyle w:val="TAL"/>
            </w:pPr>
          </w:p>
        </w:tc>
        <w:tc>
          <w:tcPr>
            <w:tcW w:w="1141" w:type="dxa"/>
            <w:vMerge/>
            <w:tcBorders>
              <w:left w:val="single" w:sz="4" w:space="0" w:color="auto"/>
              <w:right w:val="single" w:sz="4" w:space="0" w:color="auto"/>
            </w:tcBorders>
          </w:tcPr>
          <w:p w14:paraId="7457F2EB" w14:textId="77777777" w:rsidR="003F5B1F" w:rsidRPr="003470CA" w:rsidRDefault="003F5B1F" w:rsidP="00F72CB8">
            <w:pPr>
              <w:pStyle w:val="TAC"/>
            </w:pPr>
          </w:p>
        </w:tc>
        <w:tc>
          <w:tcPr>
            <w:tcW w:w="1296" w:type="dxa"/>
            <w:tcBorders>
              <w:top w:val="single" w:sz="4" w:space="0" w:color="auto"/>
              <w:left w:val="single" w:sz="4" w:space="0" w:color="auto"/>
              <w:bottom w:val="single" w:sz="4" w:space="0" w:color="auto"/>
              <w:right w:val="single" w:sz="4" w:space="0" w:color="auto"/>
            </w:tcBorders>
          </w:tcPr>
          <w:p w14:paraId="6D0F05B3" w14:textId="77777777" w:rsidR="003F5B1F" w:rsidRPr="003470CA" w:rsidRDefault="003F5B1F" w:rsidP="00F72CB8">
            <w:pPr>
              <w:pStyle w:val="TAC"/>
            </w:pPr>
            <w:r w:rsidRPr="003470CA">
              <w:t>Tx SE (23.45GHz to 40.8GHz)</w:t>
            </w:r>
          </w:p>
        </w:tc>
        <w:tc>
          <w:tcPr>
            <w:tcW w:w="1188" w:type="dxa"/>
            <w:tcBorders>
              <w:top w:val="single" w:sz="4" w:space="0" w:color="auto"/>
              <w:left w:val="single" w:sz="4" w:space="0" w:color="auto"/>
              <w:bottom w:val="single" w:sz="4" w:space="0" w:color="auto"/>
              <w:right w:val="single" w:sz="4" w:space="0" w:color="auto"/>
            </w:tcBorders>
          </w:tcPr>
          <w:p w14:paraId="745A8641" w14:textId="77777777" w:rsidR="003F5B1F" w:rsidRPr="003470CA" w:rsidRDefault="003F5B1F" w:rsidP="00F72CB8">
            <w:pPr>
              <w:pStyle w:val="TAC"/>
            </w:pPr>
            <w:r w:rsidRPr="003470CA">
              <w:t>1.4</w:t>
            </w:r>
          </w:p>
        </w:tc>
        <w:tc>
          <w:tcPr>
            <w:tcW w:w="1666" w:type="dxa"/>
            <w:tcBorders>
              <w:top w:val="single" w:sz="4" w:space="0" w:color="auto"/>
              <w:left w:val="single" w:sz="4" w:space="0" w:color="auto"/>
              <w:bottom w:val="single" w:sz="4" w:space="0" w:color="auto"/>
              <w:right w:val="single" w:sz="4" w:space="0" w:color="auto"/>
            </w:tcBorders>
          </w:tcPr>
          <w:p w14:paraId="4FDD70E9" w14:textId="77777777" w:rsidR="003F5B1F" w:rsidRPr="003470CA" w:rsidRDefault="003F5B1F" w:rsidP="00F72CB8">
            <w:pPr>
              <w:pStyle w:val="TAC"/>
            </w:pPr>
            <w:r w:rsidRPr="003470CA">
              <w:t>Actual</w:t>
            </w:r>
          </w:p>
        </w:tc>
        <w:tc>
          <w:tcPr>
            <w:tcW w:w="917" w:type="dxa"/>
            <w:tcBorders>
              <w:top w:val="single" w:sz="4" w:space="0" w:color="auto"/>
              <w:left w:val="single" w:sz="4" w:space="0" w:color="auto"/>
              <w:bottom w:val="single" w:sz="4" w:space="0" w:color="auto"/>
              <w:right w:val="single" w:sz="4" w:space="0" w:color="auto"/>
            </w:tcBorders>
          </w:tcPr>
          <w:p w14:paraId="7D4179E0" w14:textId="77777777" w:rsidR="003F5B1F" w:rsidRPr="003470CA" w:rsidRDefault="003F5B1F" w:rsidP="00F72CB8">
            <w:pPr>
              <w:pStyle w:val="TAC"/>
            </w:pPr>
            <w:r w:rsidRPr="003470CA">
              <w:t>1.00</w:t>
            </w:r>
          </w:p>
        </w:tc>
        <w:tc>
          <w:tcPr>
            <w:tcW w:w="1178" w:type="dxa"/>
            <w:tcBorders>
              <w:top w:val="single" w:sz="4" w:space="0" w:color="auto"/>
              <w:left w:val="single" w:sz="4" w:space="0" w:color="auto"/>
              <w:bottom w:val="single" w:sz="4" w:space="0" w:color="auto"/>
              <w:right w:val="single" w:sz="4" w:space="0" w:color="auto"/>
            </w:tcBorders>
          </w:tcPr>
          <w:p w14:paraId="53ED8168" w14:textId="77777777" w:rsidR="003F5B1F" w:rsidRPr="003470CA" w:rsidRDefault="003F5B1F" w:rsidP="00F72CB8">
            <w:pPr>
              <w:pStyle w:val="TAC"/>
            </w:pPr>
            <w:r w:rsidRPr="003470CA">
              <w:t>1.4</w:t>
            </w:r>
          </w:p>
        </w:tc>
      </w:tr>
      <w:tr w:rsidR="003F5B1F" w:rsidRPr="003470CA" w14:paraId="312F6C70" w14:textId="77777777" w:rsidTr="00F72CB8">
        <w:trPr>
          <w:cantSplit/>
          <w:tblHeader/>
          <w:jc w:val="center"/>
        </w:trPr>
        <w:tc>
          <w:tcPr>
            <w:tcW w:w="690" w:type="dxa"/>
            <w:vMerge/>
            <w:tcBorders>
              <w:left w:val="single" w:sz="4" w:space="0" w:color="auto"/>
              <w:right w:val="single" w:sz="4" w:space="0" w:color="auto"/>
            </w:tcBorders>
          </w:tcPr>
          <w:p w14:paraId="2B25B05D" w14:textId="77777777" w:rsidR="003F5B1F" w:rsidRPr="003470CA" w:rsidRDefault="003F5B1F" w:rsidP="00F72CB8">
            <w:pPr>
              <w:pStyle w:val="TAL"/>
            </w:pPr>
          </w:p>
        </w:tc>
        <w:tc>
          <w:tcPr>
            <w:tcW w:w="897" w:type="dxa"/>
            <w:vMerge/>
            <w:tcBorders>
              <w:left w:val="single" w:sz="4" w:space="0" w:color="auto"/>
              <w:right w:val="single" w:sz="4" w:space="0" w:color="auto"/>
            </w:tcBorders>
            <w:vAlign w:val="center"/>
          </w:tcPr>
          <w:p w14:paraId="5FEBB248" w14:textId="77777777" w:rsidR="003F5B1F" w:rsidRPr="003470CA" w:rsidRDefault="003F5B1F" w:rsidP="00F72CB8">
            <w:pPr>
              <w:pStyle w:val="TAL"/>
            </w:pPr>
          </w:p>
        </w:tc>
        <w:tc>
          <w:tcPr>
            <w:tcW w:w="1141" w:type="dxa"/>
            <w:vMerge/>
            <w:tcBorders>
              <w:left w:val="single" w:sz="4" w:space="0" w:color="auto"/>
              <w:right w:val="single" w:sz="4" w:space="0" w:color="auto"/>
            </w:tcBorders>
          </w:tcPr>
          <w:p w14:paraId="70234D78" w14:textId="77777777" w:rsidR="003F5B1F" w:rsidRPr="003470CA" w:rsidRDefault="003F5B1F" w:rsidP="00F72CB8">
            <w:pPr>
              <w:pStyle w:val="TAC"/>
            </w:pPr>
          </w:p>
        </w:tc>
        <w:tc>
          <w:tcPr>
            <w:tcW w:w="1296" w:type="dxa"/>
            <w:tcBorders>
              <w:top w:val="single" w:sz="4" w:space="0" w:color="auto"/>
              <w:left w:val="single" w:sz="4" w:space="0" w:color="auto"/>
              <w:bottom w:val="single" w:sz="4" w:space="0" w:color="auto"/>
              <w:right w:val="single" w:sz="4" w:space="0" w:color="auto"/>
            </w:tcBorders>
          </w:tcPr>
          <w:p w14:paraId="155FE237" w14:textId="77777777" w:rsidR="003F5B1F" w:rsidRPr="003470CA" w:rsidRDefault="003F5B1F" w:rsidP="00F72CB8">
            <w:pPr>
              <w:pStyle w:val="TAC"/>
            </w:pPr>
            <w:r w:rsidRPr="003470CA">
              <w:t>Tx SE (40.8GHz to 66GHz)</w:t>
            </w:r>
          </w:p>
        </w:tc>
        <w:tc>
          <w:tcPr>
            <w:tcW w:w="1188" w:type="dxa"/>
            <w:tcBorders>
              <w:top w:val="single" w:sz="4" w:space="0" w:color="auto"/>
              <w:left w:val="single" w:sz="4" w:space="0" w:color="auto"/>
              <w:bottom w:val="single" w:sz="4" w:space="0" w:color="auto"/>
              <w:right w:val="single" w:sz="4" w:space="0" w:color="auto"/>
            </w:tcBorders>
          </w:tcPr>
          <w:p w14:paraId="1A7627EE" w14:textId="77777777" w:rsidR="003F5B1F" w:rsidRPr="003470CA" w:rsidRDefault="003F5B1F" w:rsidP="00F72CB8">
            <w:pPr>
              <w:pStyle w:val="TAC"/>
            </w:pPr>
            <w:r w:rsidRPr="003470CA">
              <w:t>2.3</w:t>
            </w:r>
          </w:p>
        </w:tc>
        <w:tc>
          <w:tcPr>
            <w:tcW w:w="1666" w:type="dxa"/>
            <w:tcBorders>
              <w:top w:val="single" w:sz="4" w:space="0" w:color="auto"/>
              <w:left w:val="single" w:sz="4" w:space="0" w:color="auto"/>
              <w:bottom w:val="single" w:sz="4" w:space="0" w:color="auto"/>
              <w:right w:val="single" w:sz="4" w:space="0" w:color="auto"/>
            </w:tcBorders>
          </w:tcPr>
          <w:p w14:paraId="41E6A808" w14:textId="77777777" w:rsidR="003F5B1F" w:rsidRPr="003470CA" w:rsidRDefault="003F5B1F" w:rsidP="00F72CB8">
            <w:pPr>
              <w:pStyle w:val="TAC"/>
            </w:pPr>
            <w:r w:rsidRPr="003470CA">
              <w:t>Actual</w:t>
            </w:r>
          </w:p>
        </w:tc>
        <w:tc>
          <w:tcPr>
            <w:tcW w:w="917" w:type="dxa"/>
            <w:tcBorders>
              <w:top w:val="single" w:sz="4" w:space="0" w:color="auto"/>
              <w:left w:val="single" w:sz="4" w:space="0" w:color="auto"/>
              <w:bottom w:val="single" w:sz="4" w:space="0" w:color="auto"/>
              <w:right w:val="single" w:sz="4" w:space="0" w:color="auto"/>
            </w:tcBorders>
          </w:tcPr>
          <w:p w14:paraId="48C91B30" w14:textId="77777777" w:rsidR="003F5B1F" w:rsidRPr="003470CA" w:rsidRDefault="003F5B1F" w:rsidP="00F72CB8">
            <w:pPr>
              <w:pStyle w:val="TAC"/>
            </w:pPr>
            <w:r w:rsidRPr="003470CA">
              <w:t>1.00</w:t>
            </w:r>
          </w:p>
        </w:tc>
        <w:tc>
          <w:tcPr>
            <w:tcW w:w="1178" w:type="dxa"/>
            <w:tcBorders>
              <w:top w:val="single" w:sz="4" w:space="0" w:color="auto"/>
              <w:left w:val="single" w:sz="4" w:space="0" w:color="auto"/>
              <w:bottom w:val="single" w:sz="4" w:space="0" w:color="auto"/>
              <w:right w:val="single" w:sz="4" w:space="0" w:color="auto"/>
            </w:tcBorders>
          </w:tcPr>
          <w:p w14:paraId="6624E9EF" w14:textId="77777777" w:rsidR="003F5B1F" w:rsidRPr="003470CA" w:rsidRDefault="003F5B1F" w:rsidP="00F72CB8">
            <w:pPr>
              <w:pStyle w:val="TAC"/>
            </w:pPr>
            <w:r w:rsidRPr="003470CA">
              <w:t>2.3</w:t>
            </w:r>
          </w:p>
        </w:tc>
      </w:tr>
      <w:tr w:rsidR="003F5B1F" w:rsidRPr="003470CA" w14:paraId="1F9E81A6" w14:textId="77777777" w:rsidTr="00F72CB8">
        <w:trPr>
          <w:cantSplit/>
          <w:tblHeader/>
          <w:jc w:val="center"/>
        </w:trPr>
        <w:tc>
          <w:tcPr>
            <w:tcW w:w="690" w:type="dxa"/>
            <w:vMerge/>
            <w:tcBorders>
              <w:left w:val="single" w:sz="4" w:space="0" w:color="auto"/>
              <w:right w:val="single" w:sz="4" w:space="0" w:color="auto"/>
            </w:tcBorders>
          </w:tcPr>
          <w:p w14:paraId="035FCCC6" w14:textId="77777777" w:rsidR="003F5B1F" w:rsidRPr="003470CA" w:rsidRDefault="003F5B1F" w:rsidP="00F72CB8">
            <w:pPr>
              <w:pStyle w:val="TAL"/>
            </w:pPr>
          </w:p>
        </w:tc>
        <w:tc>
          <w:tcPr>
            <w:tcW w:w="897" w:type="dxa"/>
            <w:vMerge/>
            <w:tcBorders>
              <w:left w:val="single" w:sz="4" w:space="0" w:color="auto"/>
              <w:right w:val="single" w:sz="4" w:space="0" w:color="auto"/>
            </w:tcBorders>
            <w:vAlign w:val="center"/>
          </w:tcPr>
          <w:p w14:paraId="0D3F715E" w14:textId="77777777" w:rsidR="003F5B1F" w:rsidRPr="003470CA" w:rsidRDefault="003F5B1F" w:rsidP="00F72CB8">
            <w:pPr>
              <w:pStyle w:val="TAL"/>
            </w:pPr>
          </w:p>
        </w:tc>
        <w:tc>
          <w:tcPr>
            <w:tcW w:w="1141" w:type="dxa"/>
            <w:vMerge/>
            <w:tcBorders>
              <w:left w:val="single" w:sz="4" w:space="0" w:color="auto"/>
              <w:right w:val="single" w:sz="4" w:space="0" w:color="auto"/>
            </w:tcBorders>
          </w:tcPr>
          <w:p w14:paraId="55ECE7C8" w14:textId="77777777" w:rsidR="003F5B1F" w:rsidRPr="003470CA" w:rsidRDefault="003F5B1F" w:rsidP="00F72CB8">
            <w:pPr>
              <w:pStyle w:val="TAC"/>
            </w:pPr>
          </w:p>
        </w:tc>
        <w:tc>
          <w:tcPr>
            <w:tcW w:w="1296" w:type="dxa"/>
            <w:tcBorders>
              <w:top w:val="single" w:sz="4" w:space="0" w:color="auto"/>
              <w:left w:val="single" w:sz="4" w:space="0" w:color="auto"/>
              <w:bottom w:val="single" w:sz="4" w:space="0" w:color="auto"/>
              <w:right w:val="single" w:sz="4" w:space="0" w:color="auto"/>
            </w:tcBorders>
          </w:tcPr>
          <w:p w14:paraId="7C84CC2E" w14:textId="77777777" w:rsidR="003F5B1F" w:rsidRPr="003470CA" w:rsidRDefault="003F5B1F" w:rsidP="00F72CB8">
            <w:pPr>
              <w:pStyle w:val="TAC"/>
            </w:pPr>
            <w:r w:rsidRPr="003470CA">
              <w:t>Tx SE (66GHz to 80GHz)</w:t>
            </w:r>
          </w:p>
        </w:tc>
        <w:tc>
          <w:tcPr>
            <w:tcW w:w="1188" w:type="dxa"/>
            <w:tcBorders>
              <w:top w:val="single" w:sz="4" w:space="0" w:color="auto"/>
              <w:left w:val="single" w:sz="4" w:space="0" w:color="auto"/>
              <w:bottom w:val="single" w:sz="4" w:space="0" w:color="auto"/>
              <w:right w:val="single" w:sz="4" w:space="0" w:color="auto"/>
            </w:tcBorders>
          </w:tcPr>
          <w:p w14:paraId="0D99E977" w14:textId="77777777" w:rsidR="003F5B1F" w:rsidRPr="003470CA" w:rsidRDefault="003F5B1F" w:rsidP="00F72CB8">
            <w:pPr>
              <w:pStyle w:val="TAC"/>
            </w:pPr>
            <w:r w:rsidRPr="003470CA">
              <w:t>2.3</w:t>
            </w:r>
          </w:p>
        </w:tc>
        <w:tc>
          <w:tcPr>
            <w:tcW w:w="1666" w:type="dxa"/>
            <w:tcBorders>
              <w:top w:val="single" w:sz="4" w:space="0" w:color="auto"/>
              <w:left w:val="single" w:sz="4" w:space="0" w:color="auto"/>
              <w:bottom w:val="single" w:sz="4" w:space="0" w:color="auto"/>
              <w:right w:val="single" w:sz="4" w:space="0" w:color="auto"/>
            </w:tcBorders>
          </w:tcPr>
          <w:p w14:paraId="649E2B4E" w14:textId="77777777" w:rsidR="003F5B1F" w:rsidRPr="003470CA" w:rsidRDefault="003F5B1F" w:rsidP="00F72CB8">
            <w:pPr>
              <w:pStyle w:val="TAC"/>
            </w:pPr>
            <w:r w:rsidRPr="003470CA">
              <w:t>Actual</w:t>
            </w:r>
          </w:p>
        </w:tc>
        <w:tc>
          <w:tcPr>
            <w:tcW w:w="917" w:type="dxa"/>
            <w:tcBorders>
              <w:top w:val="single" w:sz="4" w:space="0" w:color="auto"/>
              <w:left w:val="single" w:sz="4" w:space="0" w:color="auto"/>
              <w:bottom w:val="single" w:sz="4" w:space="0" w:color="auto"/>
              <w:right w:val="single" w:sz="4" w:space="0" w:color="auto"/>
            </w:tcBorders>
          </w:tcPr>
          <w:p w14:paraId="22F04E91" w14:textId="77777777" w:rsidR="003F5B1F" w:rsidRPr="003470CA" w:rsidRDefault="003F5B1F" w:rsidP="00F72CB8">
            <w:pPr>
              <w:pStyle w:val="TAC"/>
            </w:pPr>
            <w:r w:rsidRPr="003470CA">
              <w:t>1.00</w:t>
            </w:r>
          </w:p>
        </w:tc>
        <w:tc>
          <w:tcPr>
            <w:tcW w:w="1178" w:type="dxa"/>
            <w:tcBorders>
              <w:top w:val="single" w:sz="4" w:space="0" w:color="auto"/>
              <w:left w:val="single" w:sz="4" w:space="0" w:color="auto"/>
              <w:bottom w:val="single" w:sz="4" w:space="0" w:color="auto"/>
              <w:right w:val="single" w:sz="4" w:space="0" w:color="auto"/>
            </w:tcBorders>
          </w:tcPr>
          <w:p w14:paraId="7802D47C" w14:textId="77777777" w:rsidR="003F5B1F" w:rsidRPr="003470CA" w:rsidRDefault="003F5B1F" w:rsidP="00F72CB8">
            <w:pPr>
              <w:pStyle w:val="TAC"/>
            </w:pPr>
            <w:r w:rsidRPr="003470CA">
              <w:t>2.3</w:t>
            </w:r>
          </w:p>
        </w:tc>
      </w:tr>
      <w:tr w:rsidR="003F5B1F" w:rsidRPr="003470CA" w14:paraId="4C6562F4" w14:textId="77777777" w:rsidTr="00F72CB8">
        <w:trPr>
          <w:cantSplit/>
          <w:tblHeader/>
          <w:jc w:val="center"/>
        </w:trPr>
        <w:tc>
          <w:tcPr>
            <w:tcW w:w="690" w:type="dxa"/>
            <w:vMerge/>
            <w:tcBorders>
              <w:left w:val="single" w:sz="4" w:space="0" w:color="auto"/>
              <w:right w:val="single" w:sz="4" w:space="0" w:color="auto"/>
            </w:tcBorders>
          </w:tcPr>
          <w:p w14:paraId="1EE086A9" w14:textId="77777777" w:rsidR="003F5B1F" w:rsidRPr="003470CA" w:rsidRDefault="003F5B1F" w:rsidP="00F72CB8">
            <w:pPr>
              <w:pStyle w:val="TAL"/>
            </w:pPr>
          </w:p>
        </w:tc>
        <w:tc>
          <w:tcPr>
            <w:tcW w:w="897" w:type="dxa"/>
            <w:vMerge/>
            <w:tcBorders>
              <w:left w:val="single" w:sz="4" w:space="0" w:color="auto"/>
              <w:right w:val="single" w:sz="4" w:space="0" w:color="auto"/>
            </w:tcBorders>
            <w:vAlign w:val="center"/>
          </w:tcPr>
          <w:p w14:paraId="269AD491" w14:textId="77777777" w:rsidR="003F5B1F" w:rsidRPr="003470CA" w:rsidRDefault="003F5B1F" w:rsidP="00F72CB8">
            <w:pPr>
              <w:pStyle w:val="TAL"/>
            </w:pPr>
          </w:p>
        </w:tc>
        <w:tc>
          <w:tcPr>
            <w:tcW w:w="1141" w:type="dxa"/>
            <w:vMerge/>
            <w:tcBorders>
              <w:left w:val="single" w:sz="4" w:space="0" w:color="auto"/>
              <w:right w:val="single" w:sz="4" w:space="0" w:color="auto"/>
            </w:tcBorders>
          </w:tcPr>
          <w:p w14:paraId="1CD989FB" w14:textId="77777777" w:rsidR="003F5B1F" w:rsidRPr="003470CA" w:rsidRDefault="003F5B1F" w:rsidP="00F72CB8">
            <w:pPr>
              <w:pStyle w:val="TAC"/>
            </w:pPr>
          </w:p>
        </w:tc>
        <w:tc>
          <w:tcPr>
            <w:tcW w:w="1296" w:type="dxa"/>
            <w:tcBorders>
              <w:top w:val="single" w:sz="4" w:space="0" w:color="auto"/>
              <w:left w:val="single" w:sz="4" w:space="0" w:color="auto"/>
              <w:bottom w:val="single" w:sz="4" w:space="0" w:color="auto"/>
              <w:right w:val="single" w:sz="4" w:space="0" w:color="auto"/>
            </w:tcBorders>
          </w:tcPr>
          <w:p w14:paraId="608F2AB6" w14:textId="77777777" w:rsidR="003F5B1F" w:rsidRPr="003470CA" w:rsidRDefault="003F5B1F" w:rsidP="00F72CB8">
            <w:pPr>
              <w:pStyle w:val="TAC"/>
            </w:pPr>
            <w:r w:rsidRPr="003470CA">
              <w:t>Rx SE (6GHz to 12.75GHz)</w:t>
            </w:r>
          </w:p>
        </w:tc>
        <w:tc>
          <w:tcPr>
            <w:tcW w:w="1188" w:type="dxa"/>
            <w:tcBorders>
              <w:top w:val="single" w:sz="4" w:space="0" w:color="auto"/>
              <w:left w:val="single" w:sz="4" w:space="0" w:color="auto"/>
              <w:bottom w:val="single" w:sz="4" w:space="0" w:color="auto"/>
              <w:right w:val="single" w:sz="4" w:space="0" w:color="auto"/>
            </w:tcBorders>
          </w:tcPr>
          <w:p w14:paraId="6F6681B9" w14:textId="77777777" w:rsidR="003F5B1F" w:rsidRPr="003470CA" w:rsidRDefault="003F5B1F" w:rsidP="00F72CB8">
            <w:pPr>
              <w:pStyle w:val="TAC"/>
            </w:pPr>
            <w:r w:rsidRPr="003470CA">
              <w:t>1.6</w:t>
            </w:r>
          </w:p>
        </w:tc>
        <w:tc>
          <w:tcPr>
            <w:tcW w:w="1666" w:type="dxa"/>
            <w:tcBorders>
              <w:top w:val="single" w:sz="4" w:space="0" w:color="auto"/>
              <w:left w:val="single" w:sz="4" w:space="0" w:color="auto"/>
              <w:bottom w:val="single" w:sz="4" w:space="0" w:color="auto"/>
              <w:right w:val="single" w:sz="4" w:space="0" w:color="auto"/>
            </w:tcBorders>
          </w:tcPr>
          <w:p w14:paraId="4A8B8ED7" w14:textId="77777777" w:rsidR="003F5B1F" w:rsidRPr="003470CA" w:rsidRDefault="003F5B1F" w:rsidP="00F72CB8">
            <w:pPr>
              <w:pStyle w:val="TAC"/>
            </w:pPr>
            <w:r w:rsidRPr="003470CA">
              <w:t>Actual</w:t>
            </w:r>
          </w:p>
        </w:tc>
        <w:tc>
          <w:tcPr>
            <w:tcW w:w="917" w:type="dxa"/>
            <w:tcBorders>
              <w:top w:val="single" w:sz="4" w:space="0" w:color="auto"/>
              <w:left w:val="single" w:sz="4" w:space="0" w:color="auto"/>
              <w:bottom w:val="single" w:sz="4" w:space="0" w:color="auto"/>
              <w:right w:val="single" w:sz="4" w:space="0" w:color="auto"/>
            </w:tcBorders>
          </w:tcPr>
          <w:p w14:paraId="66F3B907" w14:textId="77777777" w:rsidR="003F5B1F" w:rsidRPr="003470CA" w:rsidRDefault="003F5B1F" w:rsidP="00F72CB8">
            <w:pPr>
              <w:pStyle w:val="TAC"/>
            </w:pPr>
            <w:r w:rsidRPr="003470CA">
              <w:t>1.00</w:t>
            </w:r>
          </w:p>
        </w:tc>
        <w:tc>
          <w:tcPr>
            <w:tcW w:w="1178" w:type="dxa"/>
            <w:tcBorders>
              <w:top w:val="single" w:sz="4" w:space="0" w:color="auto"/>
              <w:left w:val="single" w:sz="4" w:space="0" w:color="auto"/>
              <w:bottom w:val="single" w:sz="4" w:space="0" w:color="auto"/>
              <w:right w:val="single" w:sz="4" w:space="0" w:color="auto"/>
            </w:tcBorders>
          </w:tcPr>
          <w:p w14:paraId="2F0E231A" w14:textId="77777777" w:rsidR="003F5B1F" w:rsidRPr="003470CA" w:rsidRDefault="003F5B1F" w:rsidP="00F72CB8">
            <w:pPr>
              <w:pStyle w:val="TAC"/>
            </w:pPr>
            <w:r w:rsidRPr="003470CA">
              <w:t>1.6</w:t>
            </w:r>
          </w:p>
        </w:tc>
      </w:tr>
      <w:tr w:rsidR="003F5B1F" w:rsidRPr="003470CA" w14:paraId="23435BAB" w14:textId="77777777" w:rsidTr="00F72CB8">
        <w:trPr>
          <w:cantSplit/>
          <w:tblHeader/>
          <w:jc w:val="center"/>
        </w:trPr>
        <w:tc>
          <w:tcPr>
            <w:tcW w:w="690" w:type="dxa"/>
            <w:vMerge/>
            <w:tcBorders>
              <w:left w:val="single" w:sz="4" w:space="0" w:color="auto"/>
              <w:right w:val="single" w:sz="4" w:space="0" w:color="auto"/>
            </w:tcBorders>
          </w:tcPr>
          <w:p w14:paraId="6892018E" w14:textId="77777777" w:rsidR="003F5B1F" w:rsidRPr="003470CA" w:rsidRDefault="003F5B1F" w:rsidP="00F72CB8">
            <w:pPr>
              <w:pStyle w:val="TAL"/>
            </w:pPr>
          </w:p>
        </w:tc>
        <w:tc>
          <w:tcPr>
            <w:tcW w:w="897" w:type="dxa"/>
            <w:vMerge/>
            <w:tcBorders>
              <w:left w:val="single" w:sz="4" w:space="0" w:color="auto"/>
              <w:right w:val="single" w:sz="4" w:space="0" w:color="auto"/>
            </w:tcBorders>
            <w:vAlign w:val="center"/>
          </w:tcPr>
          <w:p w14:paraId="44529966" w14:textId="77777777" w:rsidR="003F5B1F" w:rsidRPr="003470CA" w:rsidRDefault="003F5B1F" w:rsidP="00F72CB8">
            <w:pPr>
              <w:pStyle w:val="TAL"/>
            </w:pPr>
          </w:p>
        </w:tc>
        <w:tc>
          <w:tcPr>
            <w:tcW w:w="1141" w:type="dxa"/>
            <w:vMerge/>
            <w:tcBorders>
              <w:left w:val="single" w:sz="4" w:space="0" w:color="auto"/>
              <w:right w:val="single" w:sz="4" w:space="0" w:color="auto"/>
            </w:tcBorders>
          </w:tcPr>
          <w:p w14:paraId="2FD3BEB7" w14:textId="77777777" w:rsidR="003F5B1F" w:rsidRPr="003470CA" w:rsidRDefault="003F5B1F" w:rsidP="00F72CB8">
            <w:pPr>
              <w:pStyle w:val="TAC"/>
            </w:pPr>
          </w:p>
        </w:tc>
        <w:tc>
          <w:tcPr>
            <w:tcW w:w="1296" w:type="dxa"/>
            <w:tcBorders>
              <w:top w:val="single" w:sz="4" w:space="0" w:color="auto"/>
              <w:left w:val="single" w:sz="4" w:space="0" w:color="auto"/>
              <w:bottom w:val="single" w:sz="4" w:space="0" w:color="auto"/>
              <w:right w:val="single" w:sz="4" w:space="0" w:color="auto"/>
            </w:tcBorders>
          </w:tcPr>
          <w:p w14:paraId="69483218" w14:textId="77777777" w:rsidR="003F5B1F" w:rsidRPr="003470CA" w:rsidRDefault="003F5B1F" w:rsidP="00F72CB8">
            <w:pPr>
              <w:pStyle w:val="TAC"/>
            </w:pPr>
            <w:r w:rsidRPr="003470CA">
              <w:t>Rx SE (12.75GHz to 23.45GHz)</w:t>
            </w:r>
          </w:p>
        </w:tc>
        <w:tc>
          <w:tcPr>
            <w:tcW w:w="1188" w:type="dxa"/>
            <w:tcBorders>
              <w:top w:val="single" w:sz="4" w:space="0" w:color="auto"/>
              <w:left w:val="single" w:sz="4" w:space="0" w:color="auto"/>
              <w:bottom w:val="single" w:sz="4" w:space="0" w:color="auto"/>
              <w:right w:val="single" w:sz="4" w:space="0" w:color="auto"/>
            </w:tcBorders>
          </w:tcPr>
          <w:p w14:paraId="11B6A4BA" w14:textId="77777777" w:rsidR="003F5B1F" w:rsidRPr="003470CA" w:rsidRDefault="003F5B1F" w:rsidP="00F72CB8">
            <w:pPr>
              <w:pStyle w:val="TAC"/>
            </w:pPr>
            <w:r w:rsidRPr="003470CA">
              <w:t>1.6</w:t>
            </w:r>
          </w:p>
        </w:tc>
        <w:tc>
          <w:tcPr>
            <w:tcW w:w="1666" w:type="dxa"/>
            <w:tcBorders>
              <w:top w:val="single" w:sz="4" w:space="0" w:color="auto"/>
              <w:left w:val="single" w:sz="4" w:space="0" w:color="auto"/>
              <w:bottom w:val="single" w:sz="4" w:space="0" w:color="auto"/>
              <w:right w:val="single" w:sz="4" w:space="0" w:color="auto"/>
            </w:tcBorders>
          </w:tcPr>
          <w:p w14:paraId="26DA3D87" w14:textId="77777777" w:rsidR="003F5B1F" w:rsidRPr="003470CA" w:rsidRDefault="003F5B1F" w:rsidP="00F72CB8">
            <w:pPr>
              <w:pStyle w:val="TAC"/>
            </w:pPr>
            <w:r w:rsidRPr="003470CA">
              <w:t>Actual</w:t>
            </w:r>
          </w:p>
        </w:tc>
        <w:tc>
          <w:tcPr>
            <w:tcW w:w="917" w:type="dxa"/>
            <w:tcBorders>
              <w:top w:val="single" w:sz="4" w:space="0" w:color="auto"/>
              <w:left w:val="single" w:sz="4" w:space="0" w:color="auto"/>
              <w:bottom w:val="single" w:sz="4" w:space="0" w:color="auto"/>
              <w:right w:val="single" w:sz="4" w:space="0" w:color="auto"/>
            </w:tcBorders>
          </w:tcPr>
          <w:p w14:paraId="1D77223C" w14:textId="77777777" w:rsidR="003F5B1F" w:rsidRPr="003470CA" w:rsidRDefault="003F5B1F" w:rsidP="00F72CB8">
            <w:pPr>
              <w:pStyle w:val="TAC"/>
            </w:pPr>
            <w:r w:rsidRPr="003470CA">
              <w:t>1.00</w:t>
            </w:r>
          </w:p>
        </w:tc>
        <w:tc>
          <w:tcPr>
            <w:tcW w:w="1178" w:type="dxa"/>
            <w:tcBorders>
              <w:top w:val="single" w:sz="4" w:space="0" w:color="auto"/>
              <w:left w:val="single" w:sz="4" w:space="0" w:color="auto"/>
              <w:bottom w:val="single" w:sz="4" w:space="0" w:color="auto"/>
              <w:right w:val="single" w:sz="4" w:space="0" w:color="auto"/>
            </w:tcBorders>
          </w:tcPr>
          <w:p w14:paraId="7E69287E" w14:textId="77777777" w:rsidR="003F5B1F" w:rsidRPr="003470CA" w:rsidRDefault="003F5B1F" w:rsidP="00F72CB8">
            <w:pPr>
              <w:pStyle w:val="TAC"/>
            </w:pPr>
            <w:r w:rsidRPr="003470CA">
              <w:t>1.6</w:t>
            </w:r>
          </w:p>
        </w:tc>
      </w:tr>
      <w:tr w:rsidR="003F5B1F" w:rsidRPr="003470CA" w14:paraId="2B0EB026" w14:textId="77777777" w:rsidTr="00F72CB8">
        <w:trPr>
          <w:cantSplit/>
          <w:tblHeader/>
          <w:jc w:val="center"/>
        </w:trPr>
        <w:tc>
          <w:tcPr>
            <w:tcW w:w="690" w:type="dxa"/>
            <w:vMerge/>
            <w:tcBorders>
              <w:left w:val="single" w:sz="4" w:space="0" w:color="auto"/>
              <w:right w:val="single" w:sz="4" w:space="0" w:color="auto"/>
            </w:tcBorders>
          </w:tcPr>
          <w:p w14:paraId="6A206631" w14:textId="77777777" w:rsidR="003F5B1F" w:rsidRPr="003470CA" w:rsidRDefault="003F5B1F" w:rsidP="00F72CB8">
            <w:pPr>
              <w:pStyle w:val="TAL"/>
            </w:pPr>
          </w:p>
        </w:tc>
        <w:tc>
          <w:tcPr>
            <w:tcW w:w="897" w:type="dxa"/>
            <w:vMerge/>
            <w:tcBorders>
              <w:left w:val="single" w:sz="4" w:space="0" w:color="auto"/>
              <w:right w:val="single" w:sz="4" w:space="0" w:color="auto"/>
            </w:tcBorders>
            <w:vAlign w:val="center"/>
          </w:tcPr>
          <w:p w14:paraId="77FD530B" w14:textId="77777777" w:rsidR="003F5B1F" w:rsidRPr="003470CA" w:rsidRDefault="003F5B1F" w:rsidP="00F72CB8">
            <w:pPr>
              <w:pStyle w:val="TAL"/>
            </w:pPr>
          </w:p>
        </w:tc>
        <w:tc>
          <w:tcPr>
            <w:tcW w:w="1141" w:type="dxa"/>
            <w:vMerge/>
            <w:tcBorders>
              <w:left w:val="single" w:sz="4" w:space="0" w:color="auto"/>
              <w:right w:val="single" w:sz="4" w:space="0" w:color="auto"/>
            </w:tcBorders>
          </w:tcPr>
          <w:p w14:paraId="4C67C6C1" w14:textId="77777777" w:rsidR="003F5B1F" w:rsidRPr="003470CA" w:rsidRDefault="003F5B1F" w:rsidP="00F72CB8">
            <w:pPr>
              <w:pStyle w:val="TAC"/>
            </w:pPr>
          </w:p>
        </w:tc>
        <w:tc>
          <w:tcPr>
            <w:tcW w:w="1296" w:type="dxa"/>
            <w:tcBorders>
              <w:top w:val="single" w:sz="4" w:space="0" w:color="auto"/>
              <w:left w:val="single" w:sz="4" w:space="0" w:color="auto"/>
              <w:bottom w:val="single" w:sz="4" w:space="0" w:color="auto"/>
              <w:right w:val="single" w:sz="4" w:space="0" w:color="auto"/>
            </w:tcBorders>
          </w:tcPr>
          <w:p w14:paraId="4440BA65" w14:textId="77777777" w:rsidR="003F5B1F" w:rsidRPr="003470CA" w:rsidRDefault="003F5B1F" w:rsidP="00F72CB8">
            <w:pPr>
              <w:pStyle w:val="TAC"/>
            </w:pPr>
            <w:r w:rsidRPr="003470CA">
              <w:t>Rx SE (23.45GHz to 40.8GHz)</w:t>
            </w:r>
          </w:p>
        </w:tc>
        <w:tc>
          <w:tcPr>
            <w:tcW w:w="1188" w:type="dxa"/>
            <w:tcBorders>
              <w:top w:val="single" w:sz="4" w:space="0" w:color="auto"/>
              <w:left w:val="single" w:sz="4" w:space="0" w:color="auto"/>
              <w:bottom w:val="single" w:sz="4" w:space="0" w:color="auto"/>
              <w:right w:val="single" w:sz="4" w:space="0" w:color="auto"/>
            </w:tcBorders>
          </w:tcPr>
          <w:p w14:paraId="023B9E32" w14:textId="77777777" w:rsidR="003F5B1F" w:rsidRPr="003470CA" w:rsidRDefault="003F5B1F" w:rsidP="00F72CB8">
            <w:pPr>
              <w:pStyle w:val="TAC"/>
            </w:pPr>
            <w:r w:rsidRPr="003470CA">
              <w:t>1.5</w:t>
            </w:r>
          </w:p>
        </w:tc>
        <w:tc>
          <w:tcPr>
            <w:tcW w:w="1666" w:type="dxa"/>
            <w:tcBorders>
              <w:top w:val="single" w:sz="4" w:space="0" w:color="auto"/>
              <w:left w:val="single" w:sz="4" w:space="0" w:color="auto"/>
              <w:bottom w:val="single" w:sz="4" w:space="0" w:color="auto"/>
              <w:right w:val="single" w:sz="4" w:space="0" w:color="auto"/>
            </w:tcBorders>
          </w:tcPr>
          <w:p w14:paraId="44308E0D" w14:textId="77777777" w:rsidR="003F5B1F" w:rsidRPr="003470CA" w:rsidRDefault="003F5B1F" w:rsidP="00F72CB8">
            <w:pPr>
              <w:pStyle w:val="TAC"/>
            </w:pPr>
            <w:r w:rsidRPr="003470CA">
              <w:t>Actual</w:t>
            </w:r>
          </w:p>
        </w:tc>
        <w:tc>
          <w:tcPr>
            <w:tcW w:w="917" w:type="dxa"/>
            <w:tcBorders>
              <w:top w:val="single" w:sz="4" w:space="0" w:color="auto"/>
              <w:left w:val="single" w:sz="4" w:space="0" w:color="auto"/>
              <w:bottom w:val="single" w:sz="4" w:space="0" w:color="auto"/>
              <w:right w:val="single" w:sz="4" w:space="0" w:color="auto"/>
            </w:tcBorders>
          </w:tcPr>
          <w:p w14:paraId="15C650CF" w14:textId="77777777" w:rsidR="003F5B1F" w:rsidRPr="003470CA" w:rsidRDefault="003F5B1F" w:rsidP="00F72CB8">
            <w:pPr>
              <w:pStyle w:val="TAC"/>
            </w:pPr>
            <w:r w:rsidRPr="003470CA">
              <w:t>1.00</w:t>
            </w:r>
          </w:p>
        </w:tc>
        <w:tc>
          <w:tcPr>
            <w:tcW w:w="1178" w:type="dxa"/>
            <w:tcBorders>
              <w:top w:val="single" w:sz="4" w:space="0" w:color="auto"/>
              <w:left w:val="single" w:sz="4" w:space="0" w:color="auto"/>
              <w:bottom w:val="single" w:sz="4" w:space="0" w:color="auto"/>
              <w:right w:val="single" w:sz="4" w:space="0" w:color="auto"/>
            </w:tcBorders>
          </w:tcPr>
          <w:p w14:paraId="7416D5A2" w14:textId="77777777" w:rsidR="003F5B1F" w:rsidRPr="003470CA" w:rsidRDefault="003F5B1F" w:rsidP="00F72CB8">
            <w:pPr>
              <w:pStyle w:val="TAC"/>
            </w:pPr>
            <w:r w:rsidRPr="003470CA">
              <w:t>1.5</w:t>
            </w:r>
          </w:p>
        </w:tc>
      </w:tr>
      <w:tr w:rsidR="003F5B1F" w:rsidRPr="003470CA" w14:paraId="786C3CD5" w14:textId="77777777" w:rsidTr="00F72CB8">
        <w:trPr>
          <w:cantSplit/>
          <w:tblHeader/>
          <w:jc w:val="center"/>
        </w:trPr>
        <w:tc>
          <w:tcPr>
            <w:tcW w:w="690" w:type="dxa"/>
            <w:vMerge/>
            <w:tcBorders>
              <w:left w:val="single" w:sz="4" w:space="0" w:color="auto"/>
              <w:right w:val="single" w:sz="4" w:space="0" w:color="auto"/>
            </w:tcBorders>
          </w:tcPr>
          <w:p w14:paraId="6D8864DD" w14:textId="77777777" w:rsidR="003F5B1F" w:rsidRPr="003470CA" w:rsidRDefault="003F5B1F" w:rsidP="00F72CB8">
            <w:pPr>
              <w:pStyle w:val="TAL"/>
            </w:pPr>
          </w:p>
        </w:tc>
        <w:tc>
          <w:tcPr>
            <w:tcW w:w="897" w:type="dxa"/>
            <w:vMerge/>
            <w:tcBorders>
              <w:left w:val="single" w:sz="4" w:space="0" w:color="auto"/>
              <w:right w:val="single" w:sz="4" w:space="0" w:color="auto"/>
            </w:tcBorders>
            <w:vAlign w:val="center"/>
          </w:tcPr>
          <w:p w14:paraId="249261EE" w14:textId="77777777" w:rsidR="003F5B1F" w:rsidRPr="003470CA" w:rsidRDefault="003F5B1F" w:rsidP="00F72CB8">
            <w:pPr>
              <w:pStyle w:val="TAL"/>
            </w:pPr>
          </w:p>
        </w:tc>
        <w:tc>
          <w:tcPr>
            <w:tcW w:w="1141" w:type="dxa"/>
            <w:vMerge/>
            <w:tcBorders>
              <w:left w:val="single" w:sz="4" w:space="0" w:color="auto"/>
              <w:right w:val="single" w:sz="4" w:space="0" w:color="auto"/>
            </w:tcBorders>
          </w:tcPr>
          <w:p w14:paraId="1EC3B3D1" w14:textId="77777777" w:rsidR="003F5B1F" w:rsidRPr="003470CA" w:rsidRDefault="003F5B1F" w:rsidP="00F72CB8">
            <w:pPr>
              <w:pStyle w:val="TAC"/>
            </w:pPr>
          </w:p>
        </w:tc>
        <w:tc>
          <w:tcPr>
            <w:tcW w:w="1296" w:type="dxa"/>
            <w:tcBorders>
              <w:top w:val="single" w:sz="4" w:space="0" w:color="auto"/>
              <w:left w:val="single" w:sz="4" w:space="0" w:color="auto"/>
              <w:bottom w:val="single" w:sz="4" w:space="0" w:color="auto"/>
              <w:right w:val="single" w:sz="4" w:space="0" w:color="auto"/>
            </w:tcBorders>
          </w:tcPr>
          <w:p w14:paraId="54D60FEC" w14:textId="77777777" w:rsidR="003F5B1F" w:rsidRPr="003470CA" w:rsidRDefault="003F5B1F" w:rsidP="00F72CB8">
            <w:pPr>
              <w:pStyle w:val="TAC"/>
            </w:pPr>
            <w:r w:rsidRPr="003470CA">
              <w:t>Rx SE (40.8GHz to 66GHz)</w:t>
            </w:r>
          </w:p>
        </w:tc>
        <w:tc>
          <w:tcPr>
            <w:tcW w:w="1188" w:type="dxa"/>
            <w:tcBorders>
              <w:top w:val="single" w:sz="4" w:space="0" w:color="auto"/>
              <w:left w:val="single" w:sz="4" w:space="0" w:color="auto"/>
              <w:bottom w:val="single" w:sz="4" w:space="0" w:color="auto"/>
              <w:right w:val="single" w:sz="4" w:space="0" w:color="auto"/>
            </w:tcBorders>
          </w:tcPr>
          <w:p w14:paraId="332DB703" w14:textId="77777777" w:rsidR="003F5B1F" w:rsidRPr="003470CA" w:rsidRDefault="003F5B1F" w:rsidP="00F72CB8">
            <w:pPr>
              <w:pStyle w:val="TAC"/>
            </w:pPr>
            <w:r w:rsidRPr="003470CA">
              <w:t>2.3</w:t>
            </w:r>
          </w:p>
        </w:tc>
        <w:tc>
          <w:tcPr>
            <w:tcW w:w="1666" w:type="dxa"/>
            <w:tcBorders>
              <w:top w:val="single" w:sz="4" w:space="0" w:color="auto"/>
              <w:left w:val="single" w:sz="4" w:space="0" w:color="auto"/>
              <w:bottom w:val="single" w:sz="4" w:space="0" w:color="auto"/>
              <w:right w:val="single" w:sz="4" w:space="0" w:color="auto"/>
            </w:tcBorders>
          </w:tcPr>
          <w:p w14:paraId="7BD2C59A" w14:textId="77777777" w:rsidR="003F5B1F" w:rsidRPr="003470CA" w:rsidRDefault="003F5B1F" w:rsidP="00F72CB8">
            <w:pPr>
              <w:pStyle w:val="TAC"/>
            </w:pPr>
            <w:r w:rsidRPr="003470CA">
              <w:t>Actual</w:t>
            </w:r>
          </w:p>
        </w:tc>
        <w:tc>
          <w:tcPr>
            <w:tcW w:w="917" w:type="dxa"/>
            <w:tcBorders>
              <w:top w:val="single" w:sz="4" w:space="0" w:color="auto"/>
              <w:left w:val="single" w:sz="4" w:space="0" w:color="auto"/>
              <w:bottom w:val="single" w:sz="4" w:space="0" w:color="auto"/>
              <w:right w:val="single" w:sz="4" w:space="0" w:color="auto"/>
            </w:tcBorders>
          </w:tcPr>
          <w:p w14:paraId="5FF3AB24" w14:textId="77777777" w:rsidR="003F5B1F" w:rsidRPr="003470CA" w:rsidRDefault="003F5B1F" w:rsidP="00F72CB8">
            <w:pPr>
              <w:pStyle w:val="TAC"/>
            </w:pPr>
            <w:r w:rsidRPr="003470CA">
              <w:t>1.00</w:t>
            </w:r>
          </w:p>
        </w:tc>
        <w:tc>
          <w:tcPr>
            <w:tcW w:w="1178" w:type="dxa"/>
            <w:tcBorders>
              <w:top w:val="single" w:sz="4" w:space="0" w:color="auto"/>
              <w:left w:val="single" w:sz="4" w:space="0" w:color="auto"/>
              <w:bottom w:val="single" w:sz="4" w:space="0" w:color="auto"/>
              <w:right w:val="single" w:sz="4" w:space="0" w:color="auto"/>
            </w:tcBorders>
          </w:tcPr>
          <w:p w14:paraId="21F96A35" w14:textId="77777777" w:rsidR="003F5B1F" w:rsidRPr="003470CA" w:rsidRDefault="003F5B1F" w:rsidP="00F72CB8">
            <w:pPr>
              <w:pStyle w:val="TAC"/>
            </w:pPr>
            <w:r w:rsidRPr="003470CA">
              <w:t>2.3</w:t>
            </w:r>
          </w:p>
        </w:tc>
      </w:tr>
      <w:tr w:rsidR="003F5B1F" w:rsidRPr="003470CA" w14:paraId="002F2718" w14:textId="77777777" w:rsidTr="00F72CB8">
        <w:trPr>
          <w:cantSplit/>
          <w:tblHeader/>
          <w:jc w:val="center"/>
        </w:trPr>
        <w:tc>
          <w:tcPr>
            <w:tcW w:w="690" w:type="dxa"/>
            <w:vMerge/>
            <w:tcBorders>
              <w:left w:val="single" w:sz="4" w:space="0" w:color="auto"/>
              <w:right w:val="single" w:sz="4" w:space="0" w:color="auto"/>
            </w:tcBorders>
          </w:tcPr>
          <w:p w14:paraId="6B669F74" w14:textId="77777777" w:rsidR="003F5B1F" w:rsidRPr="003470CA" w:rsidRDefault="003F5B1F" w:rsidP="00F72CB8">
            <w:pPr>
              <w:pStyle w:val="TAL"/>
            </w:pPr>
          </w:p>
        </w:tc>
        <w:tc>
          <w:tcPr>
            <w:tcW w:w="897" w:type="dxa"/>
            <w:vMerge/>
            <w:tcBorders>
              <w:left w:val="single" w:sz="4" w:space="0" w:color="auto"/>
              <w:right w:val="single" w:sz="4" w:space="0" w:color="auto"/>
            </w:tcBorders>
            <w:vAlign w:val="center"/>
          </w:tcPr>
          <w:p w14:paraId="5B000A84" w14:textId="77777777" w:rsidR="003F5B1F" w:rsidRPr="003470CA" w:rsidRDefault="003F5B1F" w:rsidP="00F72CB8">
            <w:pPr>
              <w:pStyle w:val="TAL"/>
            </w:pPr>
          </w:p>
        </w:tc>
        <w:tc>
          <w:tcPr>
            <w:tcW w:w="1141" w:type="dxa"/>
            <w:vMerge/>
            <w:tcBorders>
              <w:left w:val="single" w:sz="4" w:space="0" w:color="auto"/>
              <w:bottom w:val="single" w:sz="4" w:space="0" w:color="auto"/>
              <w:right w:val="single" w:sz="4" w:space="0" w:color="auto"/>
            </w:tcBorders>
          </w:tcPr>
          <w:p w14:paraId="2BA06104" w14:textId="77777777" w:rsidR="003F5B1F" w:rsidRPr="003470CA" w:rsidRDefault="003F5B1F" w:rsidP="00F72CB8">
            <w:pPr>
              <w:pStyle w:val="TAC"/>
            </w:pPr>
          </w:p>
        </w:tc>
        <w:tc>
          <w:tcPr>
            <w:tcW w:w="1296" w:type="dxa"/>
            <w:tcBorders>
              <w:top w:val="single" w:sz="4" w:space="0" w:color="auto"/>
              <w:left w:val="single" w:sz="4" w:space="0" w:color="auto"/>
              <w:bottom w:val="single" w:sz="4" w:space="0" w:color="auto"/>
              <w:right w:val="single" w:sz="4" w:space="0" w:color="auto"/>
            </w:tcBorders>
          </w:tcPr>
          <w:p w14:paraId="42B6A1FB" w14:textId="77777777" w:rsidR="003F5B1F" w:rsidRPr="003470CA" w:rsidRDefault="003F5B1F" w:rsidP="00F72CB8">
            <w:pPr>
              <w:pStyle w:val="TAC"/>
            </w:pPr>
            <w:r w:rsidRPr="003470CA">
              <w:t>Rx SE (66GHz to 80GHz)</w:t>
            </w:r>
          </w:p>
        </w:tc>
        <w:tc>
          <w:tcPr>
            <w:tcW w:w="1188" w:type="dxa"/>
            <w:tcBorders>
              <w:top w:val="single" w:sz="4" w:space="0" w:color="auto"/>
              <w:left w:val="single" w:sz="4" w:space="0" w:color="auto"/>
              <w:bottom w:val="single" w:sz="4" w:space="0" w:color="auto"/>
              <w:right w:val="single" w:sz="4" w:space="0" w:color="auto"/>
            </w:tcBorders>
          </w:tcPr>
          <w:p w14:paraId="7370F79E" w14:textId="77777777" w:rsidR="003F5B1F" w:rsidRPr="003470CA" w:rsidRDefault="003F5B1F" w:rsidP="00F72CB8">
            <w:pPr>
              <w:pStyle w:val="TAC"/>
            </w:pPr>
            <w:r w:rsidRPr="003470CA">
              <w:t>2.3</w:t>
            </w:r>
          </w:p>
        </w:tc>
        <w:tc>
          <w:tcPr>
            <w:tcW w:w="1666" w:type="dxa"/>
            <w:tcBorders>
              <w:top w:val="single" w:sz="4" w:space="0" w:color="auto"/>
              <w:left w:val="single" w:sz="4" w:space="0" w:color="auto"/>
              <w:bottom w:val="single" w:sz="4" w:space="0" w:color="auto"/>
              <w:right w:val="single" w:sz="4" w:space="0" w:color="auto"/>
            </w:tcBorders>
          </w:tcPr>
          <w:p w14:paraId="4FD855A5" w14:textId="77777777" w:rsidR="003F5B1F" w:rsidRPr="003470CA" w:rsidRDefault="003F5B1F" w:rsidP="00F72CB8">
            <w:pPr>
              <w:pStyle w:val="TAC"/>
            </w:pPr>
            <w:r w:rsidRPr="003470CA">
              <w:t>Actual</w:t>
            </w:r>
          </w:p>
        </w:tc>
        <w:tc>
          <w:tcPr>
            <w:tcW w:w="917" w:type="dxa"/>
            <w:tcBorders>
              <w:top w:val="single" w:sz="4" w:space="0" w:color="auto"/>
              <w:left w:val="single" w:sz="4" w:space="0" w:color="auto"/>
              <w:bottom w:val="single" w:sz="4" w:space="0" w:color="auto"/>
              <w:right w:val="single" w:sz="4" w:space="0" w:color="auto"/>
            </w:tcBorders>
          </w:tcPr>
          <w:p w14:paraId="395A6E7D" w14:textId="77777777" w:rsidR="003F5B1F" w:rsidRPr="003470CA" w:rsidRDefault="003F5B1F" w:rsidP="00F72CB8">
            <w:pPr>
              <w:pStyle w:val="TAC"/>
            </w:pPr>
            <w:r w:rsidRPr="003470CA">
              <w:t>1.00</w:t>
            </w:r>
          </w:p>
        </w:tc>
        <w:tc>
          <w:tcPr>
            <w:tcW w:w="1178" w:type="dxa"/>
            <w:tcBorders>
              <w:top w:val="single" w:sz="4" w:space="0" w:color="auto"/>
              <w:left w:val="single" w:sz="4" w:space="0" w:color="auto"/>
              <w:bottom w:val="single" w:sz="4" w:space="0" w:color="auto"/>
              <w:right w:val="single" w:sz="4" w:space="0" w:color="auto"/>
            </w:tcBorders>
          </w:tcPr>
          <w:p w14:paraId="5D4D7931" w14:textId="77777777" w:rsidR="003F5B1F" w:rsidRPr="003470CA" w:rsidRDefault="003F5B1F" w:rsidP="00F72CB8">
            <w:pPr>
              <w:pStyle w:val="TAC"/>
            </w:pPr>
            <w:r w:rsidRPr="003470CA">
              <w:t>2.3</w:t>
            </w:r>
          </w:p>
        </w:tc>
      </w:tr>
      <w:tr w:rsidR="003F5B1F" w:rsidRPr="003470CA" w14:paraId="011EE528" w14:textId="77777777" w:rsidTr="00F72CB8">
        <w:trPr>
          <w:cantSplit/>
          <w:tblHeader/>
          <w:jc w:val="center"/>
        </w:trPr>
        <w:tc>
          <w:tcPr>
            <w:tcW w:w="690" w:type="dxa"/>
            <w:vMerge/>
            <w:tcBorders>
              <w:left w:val="single" w:sz="4" w:space="0" w:color="auto"/>
              <w:right w:val="single" w:sz="4" w:space="0" w:color="auto"/>
            </w:tcBorders>
          </w:tcPr>
          <w:p w14:paraId="2BFB727A" w14:textId="77777777" w:rsidR="003F5B1F" w:rsidRPr="003470CA" w:rsidRDefault="003F5B1F" w:rsidP="00F72CB8">
            <w:pPr>
              <w:pStyle w:val="TAL"/>
            </w:pPr>
          </w:p>
        </w:tc>
        <w:tc>
          <w:tcPr>
            <w:tcW w:w="897" w:type="dxa"/>
            <w:vMerge/>
            <w:tcBorders>
              <w:left w:val="single" w:sz="4" w:space="0" w:color="auto"/>
              <w:right w:val="single" w:sz="4" w:space="0" w:color="auto"/>
            </w:tcBorders>
            <w:vAlign w:val="center"/>
          </w:tcPr>
          <w:p w14:paraId="686372FC" w14:textId="77777777" w:rsidR="003F5B1F" w:rsidRPr="003470CA" w:rsidRDefault="003F5B1F" w:rsidP="00F72CB8">
            <w:pPr>
              <w:pStyle w:val="TAL"/>
            </w:pPr>
          </w:p>
        </w:tc>
        <w:tc>
          <w:tcPr>
            <w:tcW w:w="1141" w:type="dxa"/>
            <w:vMerge w:val="restart"/>
            <w:tcBorders>
              <w:top w:val="single" w:sz="4" w:space="0" w:color="auto"/>
              <w:left w:val="single" w:sz="4" w:space="0" w:color="auto"/>
              <w:right w:val="single" w:sz="4" w:space="0" w:color="auto"/>
            </w:tcBorders>
          </w:tcPr>
          <w:p w14:paraId="4A3F0C68" w14:textId="77777777" w:rsidR="003F5B1F" w:rsidRPr="003470CA" w:rsidRDefault="003F5B1F" w:rsidP="00F72CB8">
            <w:pPr>
              <w:pStyle w:val="TAC"/>
            </w:pPr>
            <w:r w:rsidRPr="003470CA">
              <w:t>ETC</w:t>
            </w:r>
          </w:p>
        </w:tc>
        <w:tc>
          <w:tcPr>
            <w:tcW w:w="1296" w:type="dxa"/>
            <w:tcBorders>
              <w:top w:val="single" w:sz="4" w:space="0" w:color="auto"/>
              <w:left w:val="single" w:sz="4" w:space="0" w:color="auto"/>
              <w:bottom w:val="single" w:sz="4" w:space="0" w:color="auto"/>
              <w:right w:val="single" w:sz="4" w:space="0" w:color="auto"/>
            </w:tcBorders>
          </w:tcPr>
          <w:p w14:paraId="6FCBC9F8" w14:textId="77777777" w:rsidR="003F5B1F" w:rsidRPr="003470CA" w:rsidRDefault="003F5B1F" w:rsidP="00F72CB8">
            <w:pPr>
              <w:pStyle w:val="TAC"/>
            </w:pPr>
            <w:r w:rsidRPr="003470CA">
              <w:t>Default</w:t>
            </w:r>
          </w:p>
        </w:tc>
        <w:tc>
          <w:tcPr>
            <w:tcW w:w="1188" w:type="dxa"/>
            <w:tcBorders>
              <w:top w:val="single" w:sz="4" w:space="0" w:color="auto"/>
              <w:left w:val="single" w:sz="4" w:space="0" w:color="auto"/>
              <w:bottom w:val="single" w:sz="4" w:space="0" w:color="auto"/>
              <w:right w:val="single" w:sz="4" w:space="0" w:color="auto"/>
            </w:tcBorders>
          </w:tcPr>
          <w:p w14:paraId="78102747" w14:textId="77777777" w:rsidR="003F5B1F" w:rsidRPr="003470CA" w:rsidRDefault="003F5B1F" w:rsidP="00F72CB8">
            <w:pPr>
              <w:pStyle w:val="TAC"/>
            </w:pPr>
            <w:r w:rsidRPr="003470CA">
              <w:t>1.30</w:t>
            </w:r>
          </w:p>
        </w:tc>
        <w:tc>
          <w:tcPr>
            <w:tcW w:w="1666" w:type="dxa"/>
            <w:tcBorders>
              <w:top w:val="single" w:sz="4" w:space="0" w:color="auto"/>
              <w:left w:val="single" w:sz="4" w:space="0" w:color="auto"/>
              <w:bottom w:val="single" w:sz="4" w:space="0" w:color="auto"/>
              <w:right w:val="single" w:sz="4" w:space="0" w:color="auto"/>
            </w:tcBorders>
          </w:tcPr>
          <w:p w14:paraId="1EBFB61F" w14:textId="77777777" w:rsidR="003F5B1F" w:rsidRPr="003470CA" w:rsidRDefault="003F5B1F" w:rsidP="00F72CB8">
            <w:pPr>
              <w:pStyle w:val="TAC"/>
            </w:pPr>
            <w:r w:rsidRPr="003470CA">
              <w:t>Actual</w:t>
            </w:r>
          </w:p>
        </w:tc>
        <w:tc>
          <w:tcPr>
            <w:tcW w:w="917" w:type="dxa"/>
            <w:tcBorders>
              <w:top w:val="single" w:sz="4" w:space="0" w:color="auto"/>
              <w:left w:val="single" w:sz="4" w:space="0" w:color="auto"/>
              <w:bottom w:val="single" w:sz="4" w:space="0" w:color="auto"/>
              <w:right w:val="single" w:sz="4" w:space="0" w:color="auto"/>
            </w:tcBorders>
          </w:tcPr>
          <w:p w14:paraId="3BBA8952" w14:textId="77777777" w:rsidR="003F5B1F" w:rsidRPr="003470CA" w:rsidRDefault="003F5B1F" w:rsidP="00F72CB8">
            <w:pPr>
              <w:pStyle w:val="TAC"/>
            </w:pPr>
            <w:r w:rsidRPr="003470CA">
              <w:t>1.00</w:t>
            </w:r>
          </w:p>
        </w:tc>
        <w:tc>
          <w:tcPr>
            <w:tcW w:w="1178" w:type="dxa"/>
            <w:tcBorders>
              <w:top w:val="single" w:sz="4" w:space="0" w:color="auto"/>
              <w:left w:val="single" w:sz="4" w:space="0" w:color="auto"/>
              <w:bottom w:val="single" w:sz="4" w:space="0" w:color="auto"/>
              <w:right w:val="single" w:sz="4" w:space="0" w:color="auto"/>
            </w:tcBorders>
          </w:tcPr>
          <w:p w14:paraId="7E32E241" w14:textId="77777777" w:rsidR="003F5B1F" w:rsidRPr="003470CA" w:rsidRDefault="003F5B1F" w:rsidP="00F72CB8">
            <w:pPr>
              <w:pStyle w:val="TAC"/>
            </w:pPr>
            <w:r w:rsidRPr="003470CA">
              <w:t>1.30</w:t>
            </w:r>
          </w:p>
        </w:tc>
      </w:tr>
      <w:tr w:rsidR="003F5B1F" w:rsidRPr="003470CA" w14:paraId="2E623950" w14:textId="77777777" w:rsidTr="00F72CB8">
        <w:trPr>
          <w:cantSplit/>
          <w:tblHeader/>
          <w:jc w:val="center"/>
        </w:trPr>
        <w:tc>
          <w:tcPr>
            <w:tcW w:w="690" w:type="dxa"/>
            <w:vMerge/>
            <w:tcBorders>
              <w:left w:val="single" w:sz="4" w:space="0" w:color="auto"/>
              <w:right w:val="single" w:sz="4" w:space="0" w:color="auto"/>
            </w:tcBorders>
          </w:tcPr>
          <w:p w14:paraId="1949E7A8" w14:textId="77777777" w:rsidR="003F5B1F" w:rsidRPr="003470CA" w:rsidRDefault="003F5B1F" w:rsidP="00F72CB8">
            <w:pPr>
              <w:pStyle w:val="TAL"/>
            </w:pPr>
          </w:p>
        </w:tc>
        <w:tc>
          <w:tcPr>
            <w:tcW w:w="897" w:type="dxa"/>
            <w:vMerge/>
            <w:tcBorders>
              <w:left w:val="single" w:sz="4" w:space="0" w:color="auto"/>
              <w:right w:val="single" w:sz="4" w:space="0" w:color="auto"/>
            </w:tcBorders>
            <w:vAlign w:val="center"/>
          </w:tcPr>
          <w:p w14:paraId="4348CD62" w14:textId="77777777" w:rsidR="003F5B1F" w:rsidRPr="003470CA" w:rsidRDefault="003F5B1F" w:rsidP="00F72CB8">
            <w:pPr>
              <w:pStyle w:val="TAL"/>
            </w:pPr>
          </w:p>
        </w:tc>
        <w:tc>
          <w:tcPr>
            <w:tcW w:w="1141" w:type="dxa"/>
            <w:vMerge/>
            <w:tcBorders>
              <w:left w:val="single" w:sz="4" w:space="0" w:color="auto"/>
              <w:right w:val="single" w:sz="4" w:space="0" w:color="auto"/>
            </w:tcBorders>
          </w:tcPr>
          <w:p w14:paraId="5AFBF42A" w14:textId="77777777" w:rsidR="003F5B1F" w:rsidRPr="003470CA" w:rsidRDefault="003F5B1F" w:rsidP="00F72CB8">
            <w:pPr>
              <w:pStyle w:val="TAC"/>
            </w:pPr>
          </w:p>
        </w:tc>
        <w:tc>
          <w:tcPr>
            <w:tcW w:w="1296" w:type="dxa"/>
            <w:tcBorders>
              <w:top w:val="single" w:sz="4" w:space="0" w:color="auto"/>
              <w:left w:val="single" w:sz="4" w:space="0" w:color="auto"/>
              <w:bottom w:val="single" w:sz="4" w:space="0" w:color="auto"/>
              <w:right w:val="single" w:sz="4" w:space="0" w:color="auto"/>
            </w:tcBorders>
          </w:tcPr>
          <w:p w14:paraId="0ED2E366" w14:textId="77777777" w:rsidR="003F5B1F" w:rsidRPr="003470CA" w:rsidRDefault="003F5B1F" w:rsidP="00F72CB8">
            <w:pPr>
              <w:pStyle w:val="TAC"/>
            </w:pPr>
            <w:r w:rsidRPr="003470CA">
              <w:t>ACLR (relative measurement)</w:t>
            </w:r>
          </w:p>
        </w:tc>
        <w:tc>
          <w:tcPr>
            <w:tcW w:w="1188" w:type="dxa"/>
            <w:tcBorders>
              <w:top w:val="single" w:sz="4" w:space="0" w:color="auto"/>
              <w:left w:val="single" w:sz="4" w:space="0" w:color="auto"/>
              <w:bottom w:val="single" w:sz="4" w:space="0" w:color="auto"/>
              <w:right w:val="single" w:sz="4" w:space="0" w:color="auto"/>
            </w:tcBorders>
          </w:tcPr>
          <w:p w14:paraId="4B6A885C" w14:textId="77777777" w:rsidR="003F5B1F" w:rsidRPr="003470CA" w:rsidRDefault="003F5B1F" w:rsidP="00F72CB8">
            <w:pPr>
              <w:pStyle w:val="TAC"/>
            </w:pPr>
            <w:r w:rsidRPr="003470CA">
              <w:t>1.84</w:t>
            </w:r>
          </w:p>
        </w:tc>
        <w:tc>
          <w:tcPr>
            <w:tcW w:w="1666" w:type="dxa"/>
            <w:tcBorders>
              <w:top w:val="single" w:sz="4" w:space="0" w:color="auto"/>
              <w:left w:val="single" w:sz="4" w:space="0" w:color="auto"/>
              <w:bottom w:val="single" w:sz="4" w:space="0" w:color="auto"/>
              <w:right w:val="single" w:sz="4" w:space="0" w:color="auto"/>
            </w:tcBorders>
          </w:tcPr>
          <w:p w14:paraId="50FE1620" w14:textId="77777777" w:rsidR="003F5B1F" w:rsidRPr="003470CA" w:rsidRDefault="003F5B1F" w:rsidP="00F72CB8">
            <w:pPr>
              <w:pStyle w:val="TAC"/>
            </w:pPr>
            <w:r w:rsidRPr="003470CA">
              <w:t>Actual</w:t>
            </w:r>
          </w:p>
        </w:tc>
        <w:tc>
          <w:tcPr>
            <w:tcW w:w="917" w:type="dxa"/>
            <w:tcBorders>
              <w:top w:val="single" w:sz="4" w:space="0" w:color="auto"/>
              <w:left w:val="single" w:sz="4" w:space="0" w:color="auto"/>
              <w:bottom w:val="single" w:sz="4" w:space="0" w:color="auto"/>
              <w:right w:val="single" w:sz="4" w:space="0" w:color="auto"/>
            </w:tcBorders>
          </w:tcPr>
          <w:p w14:paraId="3EA3A843" w14:textId="77777777" w:rsidR="003F5B1F" w:rsidRPr="003470CA" w:rsidRDefault="003F5B1F" w:rsidP="00F72CB8">
            <w:pPr>
              <w:pStyle w:val="TAC"/>
            </w:pPr>
            <w:r w:rsidRPr="003470CA">
              <w:t>1.00</w:t>
            </w:r>
          </w:p>
        </w:tc>
        <w:tc>
          <w:tcPr>
            <w:tcW w:w="1178" w:type="dxa"/>
            <w:tcBorders>
              <w:top w:val="single" w:sz="4" w:space="0" w:color="auto"/>
              <w:left w:val="single" w:sz="4" w:space="0" w:color="auto"/>
              <w:bottom w:val="single" w:sz="4" w:space="0" w:color="auto"/>
              <w:right w:val="single" w:sz="4" w:space="0" w:color="auto"/>
            </w:tcBorders>
          </w:tcPr>
          <w:p w14:paraId="277AD5A1" w14:textId="77777777" w:rsidR="003F5B1F" w:rsidRPr="003470CA" w:rsidRDefault="003F5B1F" w:rsidP="00F72CB8">
            <w:pPr>
              <w:pStyle w:val="TAC"/>
            </w:pPr>
            <w:r w:rsidRPr="003470CA">
              <w:t>1.84</w:t>
            </w:r>
          </w:p>
        </w:tc>
      </w:tr>
      <w:tr w:rsidR="003F5B1F" w:rsidRPr="003470CA" w14:paraId="48CF0460" w14:textId="77777777" w:rsidTr="00F72CB8">
        <w:trPr>
          <w:cantSplit/>
          <w:tblHeader/>
          <w:jc w:val="center"/>
        </w:trPr>
        <w:tc>
          <w:tcPr>
            <w:tcW w:w="690" w:type="dxa"/>
            <w:vMerge/>
            <w:tcBorders>
              <w:left w:val="single" w:sz="4" w:space="0" w:color="auto"/>
              <w:right w:val="single" w:sz="4" w:space="0" w:color="auto"/>
            </w:tcBorders>
          </w:tcPr>
          <w:p w14:paraId="093D71E8" w14:textId="77777777" w:rsidR="003F5B1F" w:rsidRPr="003470CA" w:rsidRDefault="003F5B1F" w:rsidP="00F72CB8">
            <w:pPr>
              <w:pStyle w:val="TAL"/>
            </w:pPr>
          </w:p>
        </w:tc>
        <w:tc>
          <w:tcPr>
            <w:tcW w:w="897" w:type="dxa"/>
            <w:vMerge/>
            <w:tcBorders>
              <w:left w:val="single" w:sz="4" w:space="0" w:color="auto"/>
              <w:bottom w:val="single" w:sz="4" w:space="0" w:color="auto"/>
              <w:right w:val="single" w:sz="4" w:space="0" w:color="auto"/>
            </w:tcBorders>
            <w:vAlign w:val="center"/>
          </w:tcPr>
          <w:p w14:paraId="15477B78" w14:textId="77777777" w:rsidR="003F5B1F" w:rsidRPr="003470CA" w:rsidRDefault="003F5B1F" w:rsidP="00F72CB8">
            <w:pPr>
              <w:pStyle w:val="TAL"/>
            </w:pPr>
          </w:p>
        </w:tc>
        <w:tc>
          <w:tcPr>
            <w:tcW w:w="1141" w:type="dxa"/>
            <w:vMerge/>
            <w:tcBorders>
              <w:left w:val="single" w:sz="4" w:space="0" w:color="auto"/>
              <w:bottom w:val="single" w:sz="4" w:space="0" w:color="auto"/>
              <w:right w:val="single" w:sz="4" w:space="0" w:color="auto"/>
            </w:tcBorders>
          </w:tcPr>
          <w:p w14:paraId="7258682F" w14:textId="77777777" w:rsidR="003F5B1F" w:rsidRPr="003470CA" w:rsidRDefault="003F5B1F" w:rsidP="00F72CB8">
            <w:pPr>
              <w:pStyle w:val="TAC"/>
            </w:pPr>
          </w:p>
        </w:tc>
        <w:tc>
          <w:tcPr>
            <w:tcW w:w="1296" w:type="dxa"/>
            <w:tcBorders>
              <w:top w:val="single" w:sz="4" w:space="0" w:color="auto"/>
              <w:left w:val="single" w:sz="4" w:space="0" w:color="auto"/>
              <w:bottom w:val="single" w:sz="4" w:space="0" w:color="auto"/>
              <w:right w:val="single" w:sz="4" w:space="0" w:color="auto"/>
            </w:tcBorders>
          </w:tcPr>
          <w:p w14:paraId="44A1B8C1" w14:textId="77777777" w:rsidR="003F5B1F" w:rsidRPr="003470CA" w:rsidRDefault="003F5B1F" w:rsidP="00F72CB8">
            <w:pPr>
              <w:pStyle w:val="TAC"/>
            </w:pPr>
            <w:r w:rsidRPr="003470CA">
              <w:t>SE</w:t>
            </w:r>
          </w:p>
        </w:tc>
        <w:tc>
          <w:tcPr>
            <w:tcW w:w="1188" w:type="dxa"/>
            <w:tcBorders>
              <w:top w:val="single" w:sz="4" w:space="0" w:color="auto"/>
              <w:left w:val="single" w:sz="4" w:space="0" w:color="auto"/>
              <w:bottom w:val="single" w:sz="4" w:space="0" w:color="auto"/>
              <w:right w:val="single" w:sz="4" w:space="0" w:color="auto"/>
            </w:tcBorders>
          </w:tcPr>
          <w:p w14:paraId="0B398A53" w14:textId="77777777" w:rsidR="003F5B1F" w:rsidRPr="003470CA" w:rsidRDefault="003F5B1F" w:rsidP="00F72CB8">
            <w:pPr>
              <w:pStyle w:val="TAC"/>
            </w:pPr>
          </w:p>
        </w:tc>
        <w:tc>
          <w:tcPr>
            <w:tcW w:w="1666" w:type="dxa"/>
            <w:tcBorders>
              <w:top w:val="single" w:sz="4" w:space="0" w:color="auto"/>
              <w:left w:val="single" w:sz="4" w:space="0" w:color="auto"/>
              <w:bottom w:val="single" w:sz="4" w:space="0" w:color="auto"/>
              <w:right w:val="single" w:sz="4" w:space="0" w:color="auto"/>
            </w:tcBorders>
          </w:tcPr>
          <w:p w14:paraId="397C4D32" w14:textId="77777777" w:rsidR="003F5B1F" w:rsidRPr="003470CA" w:rsidRDefault="003F5B1F" w:rsidP="00F72CB8">
            <w:pPr>
              <w:pStyle w:val="TAC"/>
            </w:pPr>
          </w:p>
        </w:tc>
        <w:tc>
          <w:tcPr>
            <w:tcW w:w="917" w:type="dxa"/>
            <w:tcBorders>
              <w:top w:val="single" w:sz="4" w:space="0" w:color="auto"/>
              <w:left w:val="single" w:sz="4" w:space="0" w:color="auto"/>
              <w:bottom w:val="single" w:sz="4" w:space="0" w:color="auto"/>
              <w:right w:val="single" w:sz="4" w:space="0" w:color="auto"/>
            </w:tcBorders>
          </w:tcPr>
          <w:p w14:paraId="70AA5618" w14:textId="77777777" w:rsidR="003F5B1F" w:rsidRPr="003470CA" w:rsidRDefault="003F5B1F" w:rsidP="00F72CB8">
            <w:pPr>
              <w:pStyle w:val="TAC"/>
            </w:pPr>
          </w:p>
        </w:tc>
        <w:tc>
          <w:tcPr>
            <w:tcW w:w="1178" w:type="dxa"/>
            <w:tcBorders>
              <w:top w:val="single" w:sz="4" w:space="0" w:color="auto"/>
              <w:left w:val="single" w:sz="4" w:space="0" w:color="auto"/>
              <w:bottom w:val="single" w:sz="4" w:space="0" w:color="auto"/>
              <w:right w:val="single" w:sz="4" w:space="0" w:color="auto"/>
            </w:tcBorders>
          </w:tcPr>
          <w:p w14:paraId="51B5DC3D" w14:textId="77777777" w:rsidR="003F5B1F" w:rsidRPr="003470CA" w:rsidRDefault="003F5B1F" w:rsidP="00F72CB8">
            <w:pPr>
              <w:pStyle w:val="TAC"/>
            </w:pPr>
          </w:p>
        </w:tc>
      </w:tr>
      <w:tr w:rsidR="003F5B1F" w:rsidRPr="003470CA" w14:paraId="79DDE062" w14:textId="77777777" w:rsidTr="00F72CB8">
        <w:trPr>
          <w:cantSplit/>
          <w:tblHeader/>
          <w:jc w:val="center"/>
        </w:trPr>
        <w:tc>
          <w:tcPr>
            <w:tcW w:w="8973" w:type="dxa"/>
            <w:gridSpan w:val="8"/>
            <w:tcBorders>
              <w:left w:val="single" w:sz="4" w:space="0" w:color="auto"/>
              <w:bottom w:val="single" w:sz="4" w:space="0" w:color="auto"/>
              <w:right w:val="single" w:sz="4" w:space="0" w:color="auto"/>
            </w:tcBorders>
          </w:tcPr>
          <w:p w14:paraId="48E7A626" w14:textId="77777777" w:rsidR="003F5B1F" w:rsidRPr="003470CA" w:rsidRDefault="003F5B1F" w:rsidP="00F72CB8">
            <w:pPr>
              <w:pStyle w:val="TAH"/>
            </w:pPr>
            <w:r w:rsidRPr="003470CA">
              <w:t>Stage 1: Calibration measurement</w:t>
            </w:r>
          </w:p>
        </w:tc>
      </w:tr>
      <w:tr w:rsidR="003F5B1F" w:rsidRPr="003470CA" w14:paraId="56C8751A" w14:textId="77777777" w:rsidTr="00F72CB8">
        <w:trPr>
          <w:cantSplit/>
          <w:tblHeader/>
          <w:jc w:val="center"/>
        </w:trPr>
        <w:tc>
          <w:tcPr>
            <w:tcW w:w="690" w:type="dxa"/>
            <w:vMerge w:val="restart"/>
            <w:tcBorders>
              <w:left w:val="single" w:sz="4" w:space="0" w:color="auto"/>
              <w:right w:val="single" w:sz="4" w:space="0" w:color="auto"/>
            </w:tcBorders>
          </w:tcPr>
          <w:p w14:paraId="4FF614F9" w14:textId="77777777" w:rsidR="003F5B1F" w:rsidRPr="003470CA" w:rsidRDefault="003F5B1F" w:rsidP="00F72CB8">
            <w:pPr>
              <w:pStyle w:val="TAL"/>
            </w:pPr>
            <w:r w:rsidRPr="003470CA">
              <w:t>&lt;= 30cm</w:t>
            </w:r>
          </w:p>
        </w:tc>
        <w:tc>
          <w:tcPr>
            <w:tcW w:w="897" w:type="dxa"/>
            <w:vMerge w:val="restart"/>
            <w:tcBorders>
              <w:top w:val="single" w:sz="4" w:space="0" w:color="auto"/>
              <w:left w:val="single" w:sz="4" w:space="0" w:color="auto"/>
              <w:right w:val="single" w:sz="4" w:space="0" w:color="auto"/>
            </w:tcBorders>
            <w:vAlign w:val="center"/>
          </w:tcPr>
          <w:p w14:paraId="539D7E93" w14:textId="77777777" w:rsidR="003E399E" w:rsidRDefault="003F5B1F" w:rsidP="003E399E">
            <w:pPr>
              <w:pStyle w:val="TAL"/>
              <w:rPr>
                <w:ins w:id="1538" w:author="3639" w:date="2023-06-13T14:34:00Z"/>
              </w:rPr>
            </w:pPr>
            <w:r w:rsidRPr="003470CA">
              <w:t>PC1, PC3</w:t>
            </w:r>
            <w:ins w:id="1539" w:author="3639" w:date="2023-06-13T14:34:00Z">
              <w:r w:rsidR="003E399E">
                <w:t>,</w:t>
              </w:r>
            </w:ins>
          </w:p>
          <w:p w14:paraId="56B850B5" w14:textId="5C0DAE6F" w:rsidR="003668BB" w:rsidRPr="003668BB" w:rsidRDefault="003E399E" w:rsidP="003E399E">
            <w:pPr>
              <w:pStyle w:val="TAL"/>
              <w:rPr>
                <w:ins w:id="1540" w:author="3633" w:date="2023-06-13T14:05:00Z"/>
                <w:lang w:eastAsia="zh-CN"/>
              </w:rPr>
            </w:pPr>
            <w:ins w:id="1541" w:author="3639" w:date="2023-06-13T14:34:00Z">
              <w:r>
                <w:t>PC5</w:t>
              </w:r>
            </w:ins>
            <w:ins w:id="1542" w:author="3633" w:date="2023-06-13T14:05:00Z">
              <w:r w:rsidR="003668BB" w:rsidRPr="003668BB">
                <w:rPr>
                  <w:lang w:eastAsia="zh-CN"/>
                </w:rPr>
                <w:t>,</w:t>
              </w:r>
            </w:ins>
          </w:p>
          <w:p w14:paraId="2E8F7A96" w14:textId="77FD2444" w:rsidR="003F5B1F" w:rsidRPr="003470CA" w:rsidRDefault="003668BB" w:rsidP="003668BB">
            <w:pPr>
              <w:pStyle w:val="TAL"/>
            </w:pPr>
            <w:ins w:id="1543" w:author="3633" w:date="2023-06-13T14:05:00Z">
              <w:r w:rsidRPr="003668BB">
                <w:rPr>
                  <w:lang w:eastAsia="zh-CN"/>
                </w:rPr>
                <w:t>PC6</w:t>
              </w:r>
            </w:ins>
          </w:p>
        </w:tc>
        <w:tc>
          <w:tcPr>
            <w:tcW w:w="1141" w:type="dxa"/>
            <w:tcBorders>
              <w:top w:val="single" w:sz="4" w:space="0" w:color="auto"/>
              <w:left w:val="single" w:sz="4" w:space="0" w:color="auto"/>
              <w:right w:val="single" w:sz="4" w:space="0" w:color="auto"/>
            </w:tcBorders>
          </w:tcPr>
          <w:p w14:paraId="515E9612" w14:textId="77777777" w:rsidR="003F5B1F" w:rsidRPr="003470CA" w:rsidRDefault="003F5B1F" w:rsidP="00F72CB8">
            <w:pPr>
              <w:pStyle w:val="TAC"/>
            </w:pPr>
            <w:r w:rsidRPr="003470CA">
              <w:t>NC</w:t>
            </w:r>
          </w:p>
        </w:tc>
        <w:tc>
          <w:tcPr>
            <w:tcW w:w="1296" w:type="dxa"/>
            <w:tcBorders>
              <w:top w:val="single" w:sz="4" w:space="0" w:color="auto"/>
              <w:left w:val="single" w:sz="4" w:space="0" w:color="auto"/>
              <w:bottom w:val="single" w:sz="4" w:space="0" w:color="auto"/>
              <w:right w:val="single" w:sz="4" w:space="0" w:color="auto"/>
            </w:tcBorders>
          </w:tcPr>
          <w:p w14:paraId="34B0189E" w14:textId="77777777" w:rsidR="003F5B1F" w:rsidRPr="003470CA" w:rsidRDefault="003F5B1F" w:rsidP="00F72CB8">
            <w:pPr>
              <w:pStyle w:val="TAC"/>
            </w:pPr>
            <w:r w:rsidRPr="003470CA">
              <w:t>All</w:t>
            </w:r>
          </w:p>
        </w:tc>
        <w:tc>
          <w:tcPr>
            <w:tcW w:w="1188" w:type="dxa"/>
            <w:tcBorders>
              <w:top w:val="single" w:sz="4" w:space="0" w:color="auto"/>
              <w:left w:val="single" w:sz="4" w:space="0" w:color="auto"/>
              <w:bottom w:val="single" w:sz="4" w:space="0" w:color="auto"/>
              <w:right w:val="single" w:sz="4" w:space="0" w:color="auto"/>
            </w:tcBorders>
          </w:tcPr>
          <w:p w14:paraId="62AD2456" w14:textId="77777777" w:rsidR="003F5B1F" w:rsidRPr="003470CA" w:rsidRDefault="003F5B1F" w:rsidP="00F72CB8">
            <w:pPr>
              <w:pStyle w:val="TAC"/>
            </w:pPr>
            <w:r w:rsidRPr="003470CA">
              <w:t>0.00</w:t>
            </w:r>
          </w:p>
        </w:tc>
        <w:tc>
          <w:tcPr>
            <w:tcW w:w="1666" w:type="dxa"/>
            <w:tcBorders>
              <w:top w:val="single" w:sz="4" w:space="0" w:color="auto"/>
              <w:left w:val="single" w:sz="4" w:space="0" w:color="auto"/>
              <w:bottom w:val="single" w:sz="4" w:space="0" w:color="auto"/>
              <w:right w:val="single" w:sz="4" w:space="0" w:color="auto"/>
            </w:tcBorders>
          </w:tcPr>
          <w:p w14:paraId="2757E743" w14:textId="77777777" w:rsidR="003F5B1F" w:rsidRPr="003470CA" w:rsidRDefault="003F5B1F" w:rsidP="00F72CB8">
            <w:pPr>
              <w:pStyle w:val="TAC"/>
            </w:pPr>
            <w:r w:rsidRPr="003470CA">
              <w:t>U-shaped</w:t>
            </w:r>
          </w:p>
        </w:tc>
        <w:tc>
          <w:tcPr>
            <w:tcW w:w="917" w:type="dxa"/>
            <w:tcBorders>
              <w:top w:val="single" w:sz="4" w:space="0" w:color="auto"/>
              <w:left w:val="single" w:sz="4" w:space="0" w:color="auto"/>
              <w:bottom w:val="single" w:sz="4" w:space="0" w:color="auto"/>
              <w:right w:val="single" w:sz="4" w:space="0" w:color="auto"/>
            </w:tcBorders>
          </w:tcPr>
          <w:p w14:paraId="724FBE04" w14:textId="77777777" w:rsidR="003F5B1F" w:rsidRPr="003470CA" w:rsidRDefault="003F5B1F" w:rsidP="00F72CB8">
            <w:pPr>
              <w:pStyle w:val="TAC"/>
            </w:pPr>
            <w:r w:rsidRPr="003470CA">
              <w:t>1.41</w:t>
            </w:r>
          </w:p>
        </w:tc>
        <w:tc>
          <w:tcPr>
            <w:tcW w:w="1178" w:type="dxa"/>
            <w:tcBorders>
              <w:top w:val="single" w:sz="4" w:space="0" w:color="auto"/>
              <w:left w:val="single" w:sz="4" w:space="0" w:color="auto"/>
              <w:bottom w:val="single" w:sz="4" w:space="0" w:color="auto"/>
              <w:right w:val="single" w:sz="4" w:space="0" w:color="auto"/>
            </w:tcBorders>
          </w:tcPr>
          <w:p w14:paraId="7839A6FF" w14:textId="77777777" w:rsidR="003F5B1F" w:rsidRPr="003470CA" w:rsidRDefault="003F5B1F" w:rsidP="00F72CB8">
            <w:pPr>
              <w:pStyle w:val="TAC"/>
            </w:pPr>
            <w:r w:rsidRPr="003470CA">
              <w:t>0.00</w:t>
            </w:r>
          </w:p>
        </w:tc>
      </w:tr>
      <w:tr w:rsidR="003F5B1F" w:rsidRPr="003470CA" w14:paraId="6A418649" w14:textId="77777777" w:rsidTr="00F72CB8">
        <w:trPr>
          <w:cantSplit/>
          <w:tblHeader/>
          <w:jc w:val="center"/>
        </w:trPr>
        <w:tc>
          <w:tcPr>
            <w:tcW w:w="690" w:type="dxa"/>
            <w:vMerge/>
            <w:tcBorders>
              <w:left w:val="single" w:sz="4" w:space="0" w:color="auto"/>
              <w:right w:val="single" w:sz="4" w:space="0" w:color="auto"/>
            </w:tcBorders>
          </w:tcPr>
          <w:p w14:paraId="63415902" w14:textId="77777777" w:rsidR="003F5B1F" w:rsidRPr="003470CA" w:rsidRDefault="003F5B1F" w:rsidP="00F72CB8">
            <w:pPr>
              <w:pStyle w:val="TAL"/>
            </w:pPr>
          </w:p>
        </w:tc>
        <w:tc>
          <w:tcPr>
            <w:tcW w:w="897" w:type="dxa"/>
            <w:vMerge/>
            <w:tcBorders>
              <w:left w:val="single" w:sz="4" w:space="0" w:color="auto"/>
              <w:right w:val="single" w:sz="4" w:space="0" w:color="auto"/>
            </w:tcBorders>
            <w:vAlign w:val="center"/>
          </w:tcPr>
          <w:p w14:paraId="5D009783" w14:textId="77777777" w:rsidR="003F5B1F" w:rsidRPr="003470CA" w:rsidRDefault="003F5B1F" w:rsidP="00F72CB8">
            <w:pPr>
              <w:pStyle w:val="TAL"/>
            </w:pPr>
          </w:p>
        </w:tc>
        <w:tc>
          <w:tcPr>
            <w:tcW w:w="1141" w:type="dxa"/>
            <w:tcBorders>
              <w:top w:val="single" w:sz="4" w:space="0" w:color="auto"/>
              <w:left w:val="single" w:sz="4" w:space="0" w:color="auto"/>
              <w:right w:val="single" w:sz="4" w:space="0" w:color="auto"/>
            </w:tcBorders>
          </w:tcPr>
          <w:p w14:paraId="7AC16B1B" w14:textId="77777777" w:rsidR="003F5B1F" w:rsidRPr="003470CA" w:rsidRDefault="003F5B1F" w:rsidP="00F72CB8">
            <w:pPr>
              <w:pStyle w:val="TAC"/>
            </w:pPr>
            <w:r w:rsidRPr="003470CA">
              <w:t>ETC</w:t>
            </w:r>
          </w:p>
        </w:tc>
        <w:tc>
          <w:tcPr>
            <w:tcW w:w="1296" w:type="dxa"/>
            <w:tcBorders>
              <w:top w:val="single" w:sz="4" w:space="0" w:color="auto"/>
              <w:left w:val="single" w:sz="4" w:space="0" w:color="auto"/>
              <w:bottom w:val="single" w:sz="4" w:space="0" w:color="auto"/>
              <w:right w:val="single" w:sz="4" w:space="0" w:color="auto"/>
            </w:tcBorders>
          </w:tcPr>
          <w:p w14:paraId="6936E7F0" w14:textId="77777777" w:rsidR="003F5B1F" w:rsidRPr="003470CA" w:rsidRDefault="003F5B1F" w:rsidP="00F72CB8">
            <w:pPr>
              <w:pStyle w:val="TAC"/>
            </w:pPr>
            <w:r w:rsidRPr="003470CA">
              <w:t>All</w:t>
            </w:r>
          </w:p>
        </w:tc>
        <w:tc>
          <w:tcPr>
            <w:tcW w:w="1188" w:type="dxa"/>
            <w:tcBorders>
              <w:top w:val="single" w:sz="4" w:space="0" w:color="auto"/>
              <w:left w:val="single" w:sz="4" w:space="0" w:color="auto"/>
              <w:bottom w:val="single" w:sz="4" w:space="0" w:color="auto"/>
              <w:right w:val="single" w:sz="4" w:space="0" w:color="auto"/>
            </w:tcBorders>
          </w:tcPr>
          <w:p w14:paraId="7A6CC936" w14:textId="77777777" w:rsidR="003F5B1F" w:rsidRPr="003470CA" w:rsidRDefault="003F5B1F" w:rsidP="00F72CB8">
            <w:pPr>
              <w:pStyle w:val="TAC"/>
            </w:pPr>
            <w:r w:rsidRPr="003470CA">
              <w:t>0.00</w:t>
            </w:r>
          </w:p>
        </w:tc>
        <w:tc>
          <w:tcPr>
            <w:tcW w:w="1666" w:type="dxa"/>
            <w:tcBorders>
              <w:top w:val="single" w:sz="4" w:space="0" w:color="auto"/>
              <w:left w:val="single" w:sz="4" w:space="0" w:color="auto"/>
              <w:bottom w:val="single" w:sz="4" w:space="0" w:color="auto"/>
              <w:right w:val="single" w:sz="4" w:space="0" w:color="auto"/>
            </w:tcBorders>
          </w:tcPr>
          <w:p w14:paraId="3A701374" w14:textId="77777777" w:rsidR="003F5B1F" w:rsidRPr="003470CA" w:rsidRDefault="003F5B1F" w:rsidP="00F72CB8">
            <w:pPr>
              <w:pStyle w:val="TAC"/>
            </w:pPr>
            <w:r w:rsidRPr="003470CA">
              <w:t>U-shaped</w:t>
            </w:r>
          </w:p>
        </w:tc>
        <w:tc>
          <w:tcPr>
            <w:tcW w:w="917" w:type="dxa"/>
            <w:tcBorders>
              <w:top w:val="single" w:sz="4" w:space="0" w:color="auto"/>
              <w:left w:val="single" w:sz="4" w:space="0" w:color="auto"/>
              <w:bottom w:val="single" w:sz="4" w:space="0" w:color="auto"/>
              <w:right w:val="single" w:sz="4" w:space="0" w:color="auto"/>
            </w:tcBorders>
          </w:tcPr>
          <w:p w14:paraId="78A72646" w14:textId="77777777" w:rsidR="003F5B1F" w:rsidRPr="003470CA" w:rsidRDefault="003F5B1F" w:rsidP="00F72CB8">
            <w:pPr>
              <w:pStyle w:val="TAC"/>
            </w:pPr>
            <w:r w:rsidRPr="003470CA">
              <w:t>1.41</w:t>
            </w:r>
          </w:p>
        </w:tc>
        <w:tc>
          <w:tcPr>
            <w:tcW w:w="1178" w:type="dxa"/>
            <w:tcBorders>
              <w:top w:val="single" w:sz="4" w:space="0" w:color="auto"/>
              <w:left w:val="single" w:sz="4" w:space="0" w:color="auto"/>
              <w:bottom w:val="single" w:sz="4" w:space="0" w:color="auto"/>
              <w:right w:val="single" w:sz="4" w:space="0" w:color="auto"/>
            </w:tcBorders>
          </w:tcPr>
          <w:p w14:paraId="3F74432A" w14:textId="77777777" w:rsidR="003F5B1F" w:rsidRPr="003470CA" w:rsidRDefault="003F5B1F" w:rsidP="00F72CB8">
            <w:pPr>
              <w:pStyle w:val="TAC"/>
            </w:pPr>
            <w:r w:rsidRPr="003470CA">
              <w:t>0.00</w:t>
            </w:r>
          </w:p>
        </w:tc>
      </w:tr>
    </w:tbl>
    <w:p w14:paraId="1F27BBFF" w14:textId="77777777" w:rsidR="003F5B1F" w:rsidRDefault="003F5B1F" w:rsidP="001E4A4B">
      <w:pPr>
        <w:rPr>
          <w:lang w:eastAsia="ja-JP"/>
        </w:rPr>
      </w:pPr>
    </w:p>
    <w:p w14:paraId="64C79D40" w14:textId="77777777" w:rsidR="00937E5F" w:rsidRPr="009709C5" w:rsidRDefault="00937E5F" w:rsidP="00937E5F">
      <w:pPr>
        <w:pStyle w:val="Heading3"/>
      </w:pPr>
      <w:bookmarkStart w:id="1544" w:name="_Toc21004790"/>
      <w:bookmarkStart w:id="1545" w:name="_Toc36041563"/>
      <w:bookmarkStart w:id="1546" w:name="_Toc36548787"/>
      <w:bookmarkStart w:id="1547" w:name="_Toc43901262"/>
      <w:bookmarkStart w:id="1548" w:name="_Toc52371996"/>
      <w:bookmarkStart w:id="1549" w:name="_Toc58253454"/>
      <w:bookmarkStart w:id="1550" w:name="_Toc75371586"/>
      <w:bookmarkStart w:id="1551" w:name="_Toc83730752"/>
      <w:bookmarkStart w:id="1552" w:name="_Toc90489253"/>
      <w:bookmarkStart w:id="1553" w:name="_Toc100005319"/>
      <w:bookmarkStart w:id="1554" w:name="_Toc114990142"/>
      <w:bookmarkStart w:id="1555" w:name="_Toc131528695"/>
      <w:r w:rsidRPr="009709C5">
        <w:t>B.2.2.5</w:t>
      </w:r>
      <w:r w:rsidRPr="009709C5">
        <w:tab/>
      </w:r>
      <w:r w:rsidR="00EC00A4" w:rsidRPr="009709C5">
        <w:t>Standing wave between DUT and measurement antenna</w:t>
      </w:r>
      <w:bookmarkEnd w:id="1544"/>
      <w:bookmarkEnd w:id="1545"/>
      <w:bookmarkEnd w:id="1546"/>
      <w:bookmarkEnd w:id="1547"/>
      <w:bookmarkEnd w:id="1548"/>
      <w:bookmarkEnd w:id="1549"/>
      <w:bookmarkEnd w:id="1550"/>
      <w:bookmarkEnd w:id="1551"/>
      <w:bookmarkEnd w:id="1552"/>
      <w:bookmarkEnd w:id="1553"/>
      <w:bookmarkEnd w:id="1554"/>
      <w:bookmarkEnd w:id="1555"/>
    </w:p>
    <w:p w14:paraId="67184157" w14:textId="77777777" w:rsidR="00A70AB6" w:rsidRPr="009709C5" w:rsidRDefault="00EC00A4" w:rsidP="00A70AB6">
      <w:r w:rsidRPr="009709C5">
        <w:t>See B.2.1.5.</w:t>
      </w:r>
    </w:p>
    <w:p w14:paraId="288F82C5" w14:textId="77777777" w:rsidR="00A70AB6" w:rsidRPr="009709C5" w:rsidRDefault="00A70AB6" w:rsidP="00A70AB6">
      <w:r w:rsidRPr="009709C5">
        <w:t>The uncertainty value of standing wave between the DUT and measurement antenna is estimated as below table and used across clause B.</w:t>
      </w:r>
    </w:p>
    <w:p w14:paraId="24988314" w14:textId="77777777" w:rsidR="00A70AB6" w:rsidRPr="009709C5" w:rsidRDefault="00A70AB6" w:rsidP="00A70AB6">
      <w:pPr>
        <w:pStyle w:val="TH"/>
      </w:pPr>
      <w:r w:rsidRPr="009709C5">
        <w:lastRenderedPageBreak/>
        <w:t>Table B.2.2.5-1: Uncertainty value for standing wave between the DUT and measurement antenna for IFF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540"/>
        <w:gridCol w:w="1126"/>
        <w:gridCol w:w="1894"/>
        <w:gridCol w:w="992"/>
        <w:gridCol w:w="1843"/>
      </w:tblGrid>
      <w:tr w:rsidR="00A70AB6" w:rsidRPr="009709C5" w14:paraId="083ED561" w14:textId="77777777" w:rsidTr="003668BB">
        <w:trPr>
          <w:cantSplit/>
          <w:tblHeader/>
          <w:jc w:val="center"/>
        </w:trPr>
        <w:tc>
          <w:tcPr>
            <w:tcW w:w="1540" w:type="dxa"/>
            <w:tcBorders>
              <w:top w:val="single" w:sz="4" w:space="0" w:color="auto"/>
              <w:left w:val="single" w:sz="4" w:space="0" w:color="auto"/>
              <w:bottom w:val="single" w:sz="4" w:space="0" w:color="auto"/>
              <w:right w:val="single" w:sz="4" w:space="0" w:color="auto"/>
            </w:tcBorders>
            <w:hideMark/>
          </w:tcPr>
          <w:p w14:paraId="09E962FF" w14:textId="77777777" w:rsidR="00A70AB6" w:rsidRPr="009709C5" w:rsidRDefault="00A70AB6" w:rsidP="00AC5F4B">
            <w:pPr>
              <w:pStyle w:val="TAH"/>
            </w:pPr>
            <w:r w:rsidRPr="009709C5">
              <w:t>Power class</w:t>
            </w:r>
          </w:p>
        </w:tc>
        <w:tc>
          <w:tcPr>
            <w:tcW w:w="1061" w:type="dxa"/>
            <w:tcBorders>
              <w:top w:val="single" w:sz="4" w:space="0" w:color="auto"/>
              <w:left w:val="single" w:sz="4" w:space="0" w:color="auto"/>
              <w:bottom w:val="single" w:sz="4" w:space="0" w:color="auto"/>
              <w:right w:val="single" w:sz="4" w:space="0" w:color="auto"/>
            </w:tcBorders>
            <w:hideMark/>
          </w:tcPr>
          <w:p w14:paraId="5987841C" w14:textId="77777777" w:rsidR="00A70AB6" w:rsidRPr="009709C5" w:rsidRDefault="00A70AB6" w:rsidP="00AC5F4B">
            <w:pPr>
              <w:pStyle w:val="TAH"/>
            </w:pPr>
            <w:r w:rsidRPr="009709C5">
              <w:t>Uncertainty value</w:t>
            </w:r>
          </w:p>
        </w:tc>
        <w:tc>
          <w:tcPr>
            <w:tcW w:w="1894" w:type="dxa"/>
            <w:tcBorders>
              <w:top w:val="single" w:sz="4" w:space="0" w:color="auto"/>
              <w:left w:val="single" w:sz="4" w:space="0" w:color="auto"/>
              <w:bottom w:val="single" w:sz="4" w:space="0" w:color="auto"/>
              <w:right w:val="single" w:sz="4" w:space="0" w:color="auto"/>
            </w:tcBorders>
            <w:hideMark/>
          </w:tcPr>
          <w:p w14:paraId="3EE41E35" w14:textId="77777777" w:rsidR="00A70AB6" w:rsidRPr="009709C5" w:rsidRDefault="00A70AB6" w:rsidP="00AC5F4B">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5067B0A5" w14:textId="77777777" w:rsidR="00A70AB6" w:rsidRPr="009709C5" w:rsidRDefault="00A70AB6" w:rsidP="00AC5F4B">
            <w:pPr>
              <w:pStyle w:val="TAH"/>
            </w:pPr>
            <w:r w:rsidRPr="009709C5">
              <w:t>Divisor</w:t>
            </w:r>
          </w:p>
        </w:tc>
        <w:tc>
          <w:tcPr>
            <w:tcW w:w="1843" w:type="dxa"/>
            <w:tcBorders>
              <w:top w:val="single" w:sz="4" w:space="0" w:color="auto"/>
              <w:left w:val="single" w:sz="4" w:space="0" w:color="auto"/>
              <w:bottom w:val="single" w:sz="4" w:space="0" w:color="auto"/>
              <w:right w:val="single" w:sz="4" w:space="0" w:color="auto"/>
            </w:tcBorders>
            <w:hideMark/>
          </w:tcPr>
          <w:p w14:paraId="34F0782B" w14:textId="77777777" w:rsidR="00A70AB6" w:rsidRPr="009709C5" w:rsidRDefault="00A70AB6" w:rsidP="00AC5F4B">
            <w:pPr>
              <w:pStyle w:val="TAH"/>
            </w:pPr>
            <w:r w:rsidRPr="009709C5">
              <w:t>Standard uncertainty (σ) [dB]</w:t>
            </w:r>
          </w:p>
        </w:tc>
      </w:tr>
      <w:tr w:rsidR="00A70AB6" w:rsidRPr="009709C5" w14:paraId="672451EF" w14:textId="77777777" w:rsidTr="003668BB">
        <w:trPr>
          <w:cantSplit/>
          <w:tblHeader/>
          <w:jc w:val="center"/>
        </w:trPr>
        <w:tc>
          <w:tcPr>
            <w:tcW w:w="1540" w:type="dxa"/>
            <w:tcBorders>
              <w:top w:val="single" w:sz="4" w:space="0" w:color="auto"/>
              <w:left w:val="single" w:sz="4" w:space="0" w:color="auto"/>
              <w:bottom w:val="single" w:sz="4" w:space="0" w:color="auto"/>
              <w:right w:val="single" w:sz="4" w:space="0" w:color="auto"/>
            </w:tcBorders>
            <w:vAlign w:val="center"/>
          </w:tcPr>
          <w:p w14:paraId="6D8C8FDA" w14:textId="271F7E36" w:rsidR="00A70AB6" w:rsidRPr="009709C5" w:rsidRDefault="00551F41" w:rsidP="00AC5F4B">
            <w:pPr>
              <w:pStyle w:val="TAL"/>
            </w:pPr>
            <w:r w:rsidRPr="003470CA">
              <w:t xml:space="preserve">PC1, </w:t>
            </w:r>
            <w:r w:rsidR="00A70AB6" w:rsidRPr="009709C5">
              <w:t>PC3</w:t>
            </w:r>
            <w:ins w:id="1556" w:author="3639" w:date="2023-06-13T14:34:00Z">
              <w:r w:rsidR="003E399E">
                <w:t>, PC5</w:t>
              </w:r>
            </w:ins>
            <w:ins w:id="1557" w:author="3633" w:date="2023-06-13T14:05:00Z">
              <w:r w:rsidR="003668BB" w:rsidRPr="003668BB">
                <w:t>, PC6</w:t>
              </w:r>
            </w:ins>
          </w:p>
        </w:tc>
        <w:tc>
          <w:tcPr>
            <w:tcW w:w="1061" w:type="dxa"/>
            <w:tcBorders>
              <w:top w:val="single" w:sz="4" w:space="0" w:color="auto"/>
              <w:left w:val="single" w:sz="4" w:space="0" w:color="auto"/>
              <w:bottom w:val="single" w:sz="4" w:space="0" w:color="auto"/>
              <w:right w:val="single" w:sz="4" w:space="0" w:color="auto"/>
            </w:tcBorders>
          </w:tcPr>
          <w:p w14:paraId="44777F14" w14:textId="77777777" w:rsidR="00A70AB6" w:rsidRPr="009709C5" w:rsidRDefault="00A70AB6" w:rsidP="00AC5F4B">
            <w:pPr>
              <w:pStyle w:val="TAC"/>
            </w:pPr>
            <w:r w:rsidRPr="009709C5">
              <w:t>0.00</w:t>
            </w:r>
          </w:p>
        </w:tc>
        <w:tc>
          <w:tcPr>
            <w:tcW w:w="1894" w:type="dxa"/>
            <w:tcBorders>
              <w:top w:val="single" w:sz="4" w:space="0" w:color="auto"/>
              <w:left w:val="single" w:sz="4" w:space="0" w:color="auto"/>
              <w:bottom w:val="single" w:sz="4" w:space="0" w:color="auto"/>
              <w:right w:val="single" w:sz="4" w:space="0" w:color="auto"/>
            </w:tcBorders>
          </w:tcPr>
          <w:p w14:paraId="3752F6DC" w14:textId="77777777" w:rsidR="00A70AB6" w:rsidRPr="009709C5" w:rsidRDefault="00A70AB6" w:rsidP="00AC5F4B">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04D5328A" w14:textId="77777777" w:rsidR="00A70AB6" w:rsidRPr="009709C5" w:rsidRDefault="00A70AB6" w:rsidP="00AC5F4B">
            <w:pPr>
              <w:pStyle w:val="TAC"/>
            </w:pPr>
            <w:r w:rsidRPr="009709C5">
              <w:t>1.41</w:t>
            </w:r>
          </w:p>
        </w:tc>
        <w:tc>
          <w:tcPr>
            <w:tcW w:w="1843" w:type="dxa"/>
            <w:tcBorders>
              <w:top w:val="single" w:sz="4" w:space="0" w:color="auto"/>
              <w:left w:val="single" w:sz="4" w:space="0" w:color="auto"/>
              <w:bottom w:val="single" w:sz="4" w:space="0" w:color="auto"/>
              <w:right w:val="single" w:sz="4" w:space="0" w:color="auto"/>
            </w:tcBorders>
          </w:tcPr>
          <w:p w14:paraId="020078BB" w14:textId="77777777" w:rsidR="00A70AB6" w:rsidRPr="009709C5" w:rsidRDefault="00A70AB6" w:rsidP="00AC5F4B">
            <w:pPr>
              <w:pStyle w:val="TAC"/>
            </w:pPr>
            <w:r w:rsidRPr="009709C5">
              <w:t>0.00</w:t>
            </w:r>
          </w:p>
        </w:tc>
      </w:tr>
    </w:tbl>
    <w:p w14:paraId="58E87C56" w14:textId="6FB6F98D" w:rsidR="00EC00A4" w:rsidRPr="009709C5" w:rsidRDefault="00EC00A4" w:rsidP="00937E5F"/>
    <w:p w14:paraId="69F6D225" w14:textId="77777777" w:rsidR="00937E5F" w:rsidRPr="009709C5" w:rsidRDefault="00937E5F" w:rsidP="0044718E">
      <w:pPr>
        <w:pStyle w:val="Heading3"/>
      </w:pPr>
      <w:bookmarkStart w:id="1558" w:name="_Toc21004791"/>
      <w:bookmarkStart w:id="1559" w:name="_Toc36041564"/>
      <w:bookmarkStart w:id="1560" w:name="_Toc36548788"/>
      <w:bookmarkStart w:id="1561" w:name="_Toc43901263"/>
      <w:bookmarkStart w:id="1562" w:name="_Toc52371997"/>
      <w:bookmarkStart w:id="1563" w:name="_Toc58253455"/>
      <w:bookmarkStart w:id="1564" w:name="_Toc75371587"/>
      <w:bookmarkStart w:id="1565" w:name="_Toc83730753"/>
      <w:bookmarkStart w:id="1566" w:name="_Toc90489254"/>
      <w:bookmarkStart w:id="1567" w:name="_Toc100005320"/>
      <w:bookmarkStart w:id="1568" w:name="_Toc114990143"/>
      <w:bookmarkStart w:id="1569" w:name="_Toc131528696"/>
      <w:r w:rsidRPr="009709C5">
        <w:t>B.2.2.6</w:t>
      </w:r>
      <w:r w:rsidRPr="009709C5">
        <w:tab/>
      </w:r>
      <w:r w:rsidR="00136742" w:rsidRPr="009709C5">
        <w:t>Uncertainty of the RF power measurement equipment</w:t>
      </w:r>
      <w:bookmarkEnd w:id="1558"/>
      <w:bookmarkEnd w:id="1559"/>
      <w:bookmarkEnd w:id="1560"/>
      <w:bookmarkEnd w:id="1561"/>
      <w:bookmarkEnd w:id="1562"/>
      <w:bookmarkEnd w:id="1563"/>
      <w:bookmarkEnd w:id="1564"/>
      <w:bookmarkEnd w:id="1565"/>
      <w:bookmarkEnd w:id="1566"/>
      <w:bookmarkEnd w:id="1567"/>
      <w:bookmarkEnd w:id="1568"/>
      <w:bookmarkEnd w:id="1569"/>
    </w:p>
    <w:p w14:paraId="09E34F14" w14:textId="77777777" w:rsidR="00A70AB6" w:rsidRPr="009709C5" w:rsidRDefault="00136742" w:rsidP="00A70AB6">
      <w:r w:rsidRPr="009709C5">
        <w:t>See B.2.1.6.</w:t>
      </w:r>
    </w:p>
    <w:p w14:paraId="705D6EBB" w14:textId="77777777" w:rsidR="00A70AB6" w:rsidRPr="009709C5" w:rsidRDefault="00A70AB6" w:rsidP="00A70AB6">
      <w:r w:rsidRPr="009709C5">
        <w:t>The uncertainty value of RF power measurement equipment is estimated as below table and used across clause B.</w:t>
      </w:r>
    </w:p>
    <w:p w14:paraId="4B6DEC2D" w14:textId="610E3561" w:rsidR="00A70AB6" w:rsidRDefault="00A70AB6" w:rsidP="00A70AB6">
      <w:pPr>
        <w:pStyle w:val="TH"/>
        <w:rPr>
          <w:lang w:eastAsia="ja-JP"/>
        </w:rPr>
      </w:pPr>
      <w:r w:rsidRPr="009709C5">
        <w:t xml:space="preserve">Table B.2.2.6-1: Uncertainty value for </w:t>
      </w:r>
      <w:r w:rsidRPr="009709C5">
        <w:rPr>
          <w:lang w:eastAsia="ja-JP"/>
        </w:rPr>
        <w:t>RF power measurement equipment for IFF</w:t>
      </w:r>
    </w:p>
    <w:tbl>
      <w:tblPr>
        <w:tblW w:w="71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80"/>
        <w:gridCol w:w="1274"/>
        <w:gridCol w:w="1183"/>
        <w:gridCol w:w="1626"/>
        <w:gridCol w:w="1006"/>
        <w:gridCol w:w="1173"/>
      </w:tblGrid>
      <w:tr w:rsidR="003F5B1F" w:rsidRPr="003470CA" w14:paraId="51DDC1FF" w14:textId="77777777" w:rsidTr="00F72CB8">
        <w:trPr>
          <w:cantSplit/>
          <w:tblHeader/>
          <w:jc w:val="center"/>
        </w:trPr>
        <w:tc>
          <w:tcPr>
            <w:tcW w:w="880" w:type="dxa"/>
            <w:tcBorders>
              <w:top w:val="single" w:sz="4" w:space="0" w:color="auto"/>
              <w:left w:val="single" w:sz="4" w:space="0" w:color="auto"/>
              <w:bottom w:val="single" w:sz="4" w:space="0" w:color="auto"/>
              <w:right w:val="single" w:sz="4" w:space="0" w:color="auto"/>
            </w:tcBorders>
            <w:hideMark/>
          </w:tcPr>
          <w:p w14:paraId="7E143BF4" w14:textId="77777777" w:rsidR="003F5B1F" w:rsidRPr="003470CA" w:rsidRDefault="003F5B1F" w:rsidP="00F72CB8">
            <w:pPr>
              <w:pStyle w:val="TAH"/>
            </w:pPr>
            <w:r w:rsidRPr="003470CA">
              <w:t>Power class</w:t>
            </w:r>
          </w:p>
        </w:tc>
        <w:tc>
          <w:tcPr>
            <w:tcW w:w="1274" w:type="dxa"/>
            <w:tcBorders>
              <w:top w:val="single" w:sz="4" w:space="0" w:color="auto"/>
              <w:left w:val="single" w:sz="4" w:space="0" w:color="auto"/>
              <w:bottom w:val="single" w:sz="4" w:space="0" w:color="auto"/>
              <w:right w:val="single" w:sz="4" w:space="0" w:color="auto"/>
            </w:tcBorders>
          </w:tcPr>
          <w:p w14:paraId="694CF281" w14:textId="77777777" w:rsidR="003F5B1F" w:rsidRPr="003470CA" w:rsidRDefault="003F5B1F" w:rsidP="00F72CB8">
            <w:pPr>
              <w:pStyle w:val="TAH"/>
            </w:pPr>
            <w:r w:rsidRPr="003470CA">
              <w:t>Test case</w:t>
            </w:r>
          </w:p>
        </w:tc>
        <w:tc>
          <w:tcPr>
            <w:tcW w:w="1183" w:type="dxa"/>
            <w:tcBorders>
              <w:top w:val="single" w:sz="4" w:space="0" w:color="auto"/>
              <w:left w:val="single" w:sz="4" w:space="0" w:color="auto"/>
              <w:bottom w:val="single" w:sz="4" w:space="0" w:color="auto"/>
              <w:right w:val="single" w:sz="4" w:space="0" w:color="auto"/>
            </w:tcBorders>
            <w:hideMark/>
          </w:tcPr>
          <w:p w14:paraId="48002A3C" w14:textId="77777777" w:rsidR="003F5B1F" w:rsidRPr="003470CA" w:rsidRDefault="003F5B1F" w:rsidP="00F72CB8">
            <w:pPr>
              <w:pStyle w:val="TAH"/>
            </w:pPr>
            <w:r w:rsidRPr="003470CA">
              <w:t>Uncertainty value</w:t>
            </w:r>
          </w:p>
        </w:tc>
        <w:tc>
          <w:tcPr>
            <w:tcW w:w="1626" w:type="dxa"/>
            <w:tcBorders>
              <w:top w:val="single" w:sz="4" w:space="0" w:color="auto"/>
              <w:left w:val="single" w:sz="4" w:space="0" w:color="auto"/>
              <w:bottom w:val="single" w:sz="4" w:space="0" w:color="auto"/>
              <w:right w:val="single" w:sz="4" w:space="0" w:color="auto"/>
            </w:tcBorders>
            <w:hideMark/>
          </w:tcPr>
          <w:p w14:paraId="496124CD" w14:textId="77777777" w:rsidR="003F5B1F" w:rsidRPr="003470CA" w:rsidRDefault="003F5B1F" w:rsidP="00F72CB8">
            <w:pPr>
              <w:pStyle w:val="TAH"/>
            </w:pPr>
            <w:r w:rsidRPr="003470CA">
              <w:t>Distribution of the probability</w:t>
            </w:r>
          </w:p>
        </w:tc>
        <w:tc>
          <w:tcPr>
            <w:tcW w:w="1006" w:type="dxa"/>
            <w:tcBorders>
              <w:top w:val="single" w:sz="4" w:space="0" w:color="auto"/>
              <w:left w:val="single" w:sz="4" w:space="0" w:color="auto"/>
              <w:bottom w:val="single" w:sz="4" w:space="0" w:color="auto"/>
              <w:right w:val="single" w:sz="4" w:space="0" w:color="auto"/>
            </w:tcBorders>
            <w:hideMark/>
          </w:tcPr>
          <w:p w14:paraId="2ECDA09E" w14:textId="77777777" w:rsidR="003F5B1F" w:rsidRPr="003470CA" w:rsidRDefault="003F5B1F" w:rsidP="00F72CB8">
            <w:pPr>
              <w:pStyle w:val="TAH"/>
            </w:pPr>
            <w:r w:rsidRPr="003470CA">
              <w:t>Divisor</w:t>
            </w:r>
          </w:p>
        </w:tc>
        <w:tc>
          <w:tcPr>
            <w:tcW w:w="1173" w:type="dxa"/>
            <w:tcBorders>
              <w:top w:val="single" w:sz="4" w:space="0" w:color="auto"/>
              <w:left w:val="single" w:sz="4" w:space="0" w:color="auto"/>
              <w:bottom w:val="single" w:sz="4" w:space="0" w:color="auto"/>
              <w:right w:val="single" w:sz="4" w:space="0" w:color="auto"/>
            </w:tcBorders>
            <w:hideMark/>
          </w:tcPr>
          <w:p w14:paraId="2197A691" w14:textId="77777777" w:rsidR="003F5B1F" w:rsidRPr="003470CA" w:rsidRDefault="003F5B1F" w:rsidP="00F72CB8">
            <w:pPr>
              <w:pStyle w:val="TAH"/>
            </w:pPr>
            <w:r w:rsidRPr="003470CA">
              <w:t>Standard uncertainty (σ) [dB]</w:t>
            </w:r>
          </w:p>
        </w:tc>
      </w:tr>
      <w:tr w:rsidR="003F5B1F" w:rsidRPr="003470CA" w14:paraId="2F77559C" w14:textId="77777777" w:rsidTr="00F72CB8">
        <w:trPr>
          <w:cantSplit/>
          <w:tblHeader/>
          <w:jc w:val="center"/>
        </w:trPr>
        <w:tc>
          <w:tcPr>
            <w:tcW w:w="880" w:type="dxa"/>
            <w:vMerge w:val="restart"/>
            <w:tcBorders>
              <w:top w:val="single" w:sz="4" w:space="0" w:color="auto"/>
              <w:left w:val="single" w:sz="4" w:space="0" w:color="auto"/>
              <w:right w:val="single" w:sz="4" w:space="0" w:color="auto"/>
            </w:tcBorders>
            <w:vAlign w:val="center"/>
          </w:tcPr>
          <w:p w14:paraId="499F1FBD" w14:textId="11F3296D" w:rsidR="003668BB" w:rsidRDefault="003F5B1F" w:rsidP="003668BB">
            <w:pPr>
              <w:pStyle w:val="TAL"/>
              <w:rPr>
                <w:ins w:id="1570" w:author="3633" w:date="2023-06-13T14:05:00Z"/>
              </w:rPr>
            </w:pPr>
            <w:r>
              <w:t xml:space="preserve">PC1, </w:t>
            </w:r>
            <w:r w:rsidRPr="003470CA">
              <w:t>PC3</w:t>
            </w:r>
            <w:ins w:id="1571" w:author="3639" w:date="2023-06-13T14:34:00Z">
              <w:r w:rsidR="003E399E">
                <w:t>, PC5</w:t>
              </w:r>
            </w:ins>
            <w:ins w:id="1572" w:author="3633" w:date="2023-06-13T14:05:00Z">
              <w:r w:rsidR="003668BB">
                <w:t>,</w:t>
              </w:r>
            </w:ins>
          </w:p>
          <w:p w14:paraId="43682BC1" w14:textId="789174F7" w:rsidR="003F5B1F" w:rsidRPr="003470CA" w:rsidRDefault="003668BB" w:rsidP="003668BB">
            <w:pPr>
              <w:pStyle w:val="TAL"/>
            </w:pPr>
            <w:ins w:id="1573" w:author="3633" w:date="2023-06-13T14:05:00Z">
              <w:r>
                <w:t>PC6</w:t>
              </w:r>
            </w:ins>
          </w:p>
        </w:tc>
        <w:tc>
          <w:tcPr>
            <w:tcW w:w="1274" w:type="dxa"/>
            <w:tcBorders>
              <w:top w:val="single" w:sz="4" w:space="0" w:color="auto"/>
              <w:left w:val="single" w:sz="4" w:space="0" w:color="auto"/>
              <w:bottom w:val="single" w:sz="4" w:space="0" w:color="auto"/>
              <w:right w:val="single" w:sz="4" w:space="0" w:color="auto"/>
            </w:tcBorders>
          </w:tcPr>
          <w:p w14:paraId="0E6355F8" w14:textId="77777777" w:rsidR="003F5B1F" w:rsidRPr="003470CA" w:rsidRDefault="003F5B1F" w:rsidP="00F72CB8">
            <w:pPr>
              <w:pStyle w:val="TAC"/>
            </w:pPr>
            <w:r w:rsidRPr="003470CA">
              <w:t xml:space="preserve">MOP, MPR, </w:t>
            </w:r>
            <w:r w:rsidRPr="00E162E8">
              <w:t xml:space="preserve"> Configured output power with power boost,</w:t>
            </w:r>
            <w:r w:rsidRPr="003470CA">
              <w:t>SEM, ACLR</w:t>
            </w:r>
          </w:p>
        </w:tc>
        <w:tc>
          <w:tcPr>
            <w:tcW w:w="1183" w:type="dxa"/>
            <w:tcBorders>
              <w:top w:val="single" w:sz="4" w:space="0" w:color="auto"/>
              <w:left w:val="single" w:sz="4" w:space="0" w:color="auto"/>
              <w:bottom w:val="single" w:sz="4" w:space="0" w:color="auto"/>
              <w:right w:val="single" w:sz="4" w:space="0" w:color="auto"/>
            </w:tcBorders>
          </w:tcPr>
          <w:p w14:paraId="13E5D02E" w14:textId="77777777" w:rsidR="003F5B1F" w:rsidRPr="003470CA" w:rsidRDefault="003F5B1F" w:rsidP="00F72CB8">
            <w:pPr>
              <w:pStyle w:val="TAC"/>
            </w:pPr>
            <w:r w:rsidRPr="003470CA">
              <w:t>2.16</w:t>
            </w:r>
          </w:p>
        </w:tc>
        <w:tc>
          <w:tcPr>
            <w:tcW w:w="1626" w:type="dxa"/>
            <w:tcBorders>
              <w:top w:val="single" w:sz="4" w:space="0" w:color="auto"/>
              <w:left w:val="single" w:sz="4" w:space="0" w:color="auto"/>
              <w:bottom w:val="single" w:sz="4" w:space="0" w:color="auto"/>
              <w:right w:val="single" w:sz="4" w:space="0" w:color="auto"/>
            </w:tcBorders>
          </w:tcPr>
          <w:p w14:paraId="72703A51" w14:textId="77777777" w:rsidR="003F5B1F" w:rsidRPr="003470CA" w:rsidRDefault="003F5B1F" w:rsidP="00F72CB8">
            <w:pPr>
              <w:pStyle w:val="TAC"/>
            </w:pPr>
            <w:r w:rsidRPr="003470CA">
              <w:t>Normal</w:t>
            </w:r>
          </w:p>
        </w:tc>
        <w:tc>
          <w:tcPr>
            <w:tcW w:w="1006" w:type="dxa"/>
            <w:tcBorders>
              <w:top w:val="single" w:sz="4" w:space="0" w:color="auto"/>
              <w:left w:val="single" w:sz="4" w:space="0" w:color="auto"/>
              <w:bottom w:val="single" w:sz="4" w:space="0" w:color="auto"/>
              <w:right w:val="single" w:sz="4" w:space="0" w:color="auto"/>
            </w:tcBorders>
          </w:tcPr>
          <w:p w14:paraId="567A2BD0" w14:textId="77777777" w:rsidR="003F5B1F" w:rsidRPr="003470CA" w:rsidRDefault="003F5B1F" w:rsidP="00F72CB8">
            <w:pPr>
              <w:pStyle w:val="TAC"/>
            </w:pPr>
            <w:r w:rsidRPr="003470CA">
              <w:t>2.00</w:t>
            </w:r>
          </w:p>
        </w:tc>
        <w:tc>
          <w:tcPr>
            <w:tcW w:w="1173" w:type="dxa"/>
            <w:tcBorders>
              <w:top w:val="single" w:sz="4" w:space="0" w:color="auto"/>
              <w:left w:val="single" w:sz="4" w:space="0" w:color="auto"/>
              <w:bottom w:val="single" w:sz="4" w:space="0" w:color="auto"/>
              <w:right w:val="single" w:sz="4" w:space="0" w:color="auto"/>
            </w:tcBorders>
          </w:tcPr>
          <w:p w14:paraId="27EFA41B" w14:textId="77777777" w:rsidR="003F5B1F" w:rsidRPr="003470CA" w:rsidRDefault="003F5B1F" w:rsidP="00F72CB8">
            <w:pPr>
              <w:pStyle w:val="TAC"/>
            </w:pPr>
            <w:r w:rsidRPr="003470CA">
              <w:t>1.08</w:t>
            </w:r>
          </w:p>
        </w:tc>
      </w:tr>
      <w:tr w:rsidR="003F5B1F" w:rsidRPr="003470CA" w14:paraId="5A604DCA" w14:textId="77777777" w:rsidTr="00F72CB8">
        <w:trPr>
          <w:cantSplit/>
          <w:tblHeader/>
          <w:jc w:val="center"/>
        </w:trPr>
        <w:tc>
          <w:tcPr>
            <w:tcW w:w="880" w:type="dxa"/>
            <w:vMerge/>
            <w:tcBorders>
              <w:left w:val="single" w:sz="4" w:space="0" w:color="auto"/>
              <w:right w:val="single" w:sz="4" w:space="0" w:color="auto"/>
            </w:tcBorders>
            <w:vAlign w:val="center"/>
          </w:tcPr>
          <w:p w14:paraId="101C052F" w14:textId="77777777" w:rsidR="003F5B1F" w:rsidRPr="003470CA" w:rsidRDefault="003F5B1F" w:rsidP="00F72CB8">
            <w:pPr>
              <w:pStyle w:val="TAL"/>
            </w:pPr>
          </w:p>
        </w:tc>
        <w:tc>
          <w:tcPr>
            <w:tcW w:w="1274" w:type="dxa"/>
            <w:tcBorders>
              <w:top w:val="single" w:sz="4" w:space="0" w:color="auto"/>
              <w:left w:val="single" w:sz="4" w:space="0" w:color="auto"/>
              <w:bottom w:val="single" w:sz="4" w:space="0" w:color="auto"/>
              <w:right w:val="single" w:sz="4" w:space="0" w:color="auto"/>
            </w:tcBorders>
          </w:tcPr>
          <w:p w14:paraId="1DFFA8CE" w14:textId="77777777" w:rsidR="003F5B1F" w:rsidRPr="003470CA" w:rsidRDefault="003F5B1F" w:rsidP="00F72CB8">
            <w:pPr>
              <w:pStyle w:val="TAC"/>
            </w:pPr>
            <w:r w:rsidRPr="003470CA">
              <w:t>Minimum output power, OFF power</w:t>
            </w:r>
          </w:p>
        </w:tc>
        <w:tc>
          <w:tcPr>
            <w:tcW w:w="1183" w:type="dxa"/>
            <w:tcBorders>
              <w:top w:val="single" w:sz="4" w:space="0" w:color="auto"/>
              <w:left w:val="single" w:sz="4" w:space="0" w:color="auto"/>
              <w:bottom w:val="single" w:sz="4" w:space="0" w:color="auto"/>
              <w:right w:val="single" w:sz="4" w:space="0" w:color="auto"/>
            </w:tcBorders>
          </w:tcPr>
          <w:p w14:paraId="73FB9A4F" w14:textId="77777777" w:rsidR="003F5B1F" w:rsidRPr="003470CA" w:rsidRDefault="003F5B1F" w:rsidP="00F72CB8">
            <w:pPr>
              <w:pStyle w:val="TAC"/>
            </w:pPr>
            <w:r w:rsidRPr="003470CA">
              <w:t>2.50</w:t>
            </w:r>
          </w:p>
        </w:tc>
        <w:tc>
          <w:tcPr>
            <w:tcW w:w="1626" w:type="dxa"/>
            <w:tcBorders>
              <w:top w:val="single" w:sz="4" w:space="0" w:color="auto"/>
              <w:left w:val="single" w:sz="4" w:space="0" w:color="auto"/>
              <w:bottom w:val="single" w:sz="4" w:space="0" w:color="auto"/>
              <w:right w:val="single" w:sz="4" w:space="0" w:color="auto"/>
            </w:tcBorders>
          </w:tcPr>
          <w:p w14:paraId="165BC0BD" w14:textId="77777777" w:rsidR="003F5B1F" w:rsidRPr="003470CA" w:rsidRDefault="003F5B1F" w:rsidP="00F72CB8">
            <w:pPr>
              <w:pStyle w:val="TAC"/>
            </w:pPr>
            <w:r w:rsidRPr="003470CA">
              <w:t>Normal</w:t>
            </w:r>
          </w:p>
        </w:tc>
        <w:tc>
          <w:tcPr>
            <w:tcW w:w="1006" w:type="dxa"/>
            <w:tcBorders>
              <w:top w:val="single" w:sz="4" w:space="0" w:color="auto"/>
              <w:left w:val="single" w:sz="4" w:space="0" w:color="auto"/>
              <w:bottom w:val="single" w:sz="4" w:space="0" w:color="auto"/>
              <w:right w:val="single" w:sz="4" w:space="0" w:color="auto"/>
            </w:tcBorders>
          </w:tcPr>
          <w:p w14:paraId="58FDC5D6" w14:textId="77777777" w:rsidR="003F5B1F" w:rsidRPr="003470CA" w:rsidRDefault="003F5B1F" w:rsidP="00F72CB8">
            <w:pPr>
              <w:pStyle w:val="TAC"/>
            </w:pPr>
            <w:r w:rsidRPr="003470CA">
              <w:t>2.00</w:t>
            </w:r>
          </w:p>
        </w:tc>
        <w:tc>
          <w:tcPr>
            <w:tcW w:w="1173" w:type="dxa"/>
            <w:tcBorders>
              <w:top w:val="single" w:sz="4" w:space="0" w:color="auto"/>
              <w:left w:val="single" w:sz="4" w:space="0" w:color="auto"/>
              <w:bottom w:val="single" w:sz="4" w:space="0" w:color="auto"/>
              <w:right w:val="single" w:sz="4" w:space="0" w:color="auto"/>
            </w:tcBorders>
          </w:tcPr>
          <w:p w14:paraId="1A9B7EE8" w14:textId="77777777" w:rsidR="003F5B1F" w:rsidRPr="003470CA" w:rsidRDefault="003F5B1F" w:rsidP="00F72CB8">
            <w:pPr>
              <w:pStyle w:val="TAC"/>
            </w:pPr>
            <w:r w:rsidRPr="003470CA">
              <w:t>1.25</w:t>
            </w:r>
          </w:p>
        </w:tc>
      </w:tr>
      <w:tr w:rsidR="003F5B1F" w:rsidRPr="003470CA" w14:paraId="28FEA9F1" w14:textId="77777777" w:rsidTr="00F72CB8">
        <w:trPr>
          <w:cantSplit/>
          <w:tblHeader/>
          <w:jc w:val="center"/>
        </w:trPr>
        <w:tc>
          <w:tcPr>
            <w:tcW w:w="880" w:type="dxa"/>
            <w:vMerge/>
            <w:tcBorders>
              <w:left w:val="single" w:sz="4" w:space="0" w:color="auto"/>
              <w:right w:val="single" w:sz="4" w:space="0" w:color="auto"/>
            </w:tcBorders>
            <w:vAlign w:val="center"/>
          </w:tcPr>
          <w:p w14:paraId="3B953179" w14:textId="77777777" w:rsidR="003F5B1F" w:rsidRPr="003470CA" w:rsidRDefault="003F5B1F" w:rsidP="00F72CB8">
            <w:pPr>
              <w:pStyle w:val="TAL"/>
            </w:pPr>
          </w:p>
        </w:tc>
        <w:tc>
          <w:tcPr>
            <w:tcW w:w="1274" w:type="dxa"/>
            <w:tcBorders>
              <w:top w:val="single" w:sz="4" w:space="0" w:color="auto"/>
              <w:left w:val="single" w:sz="4" w:space="0" w:color="auto"/>
              <w:bottom w:val="single" w:sz="4" w:space="0" w:color="auto"/>
              <w:right w:val="single" w:sz="4" w:space="0" w:color="auto"/>
            </w:tcBorders>
          </w:tcPr>
          <w:p w14:paraId="6597C8CB" w14:textId="77777777" w:rsidR="003F5B1F" w:rsidRPr="003470CA" w:rsidRDefault="003F5B1F" w:rsidP="00F72CB8">
            <w:pPr>
              <w:pStyle w:val="TAC"/>
            </w:pPr>
            <w:r w:rsidRPr="003470CA">
              <w:t>SE (6GHz to 12.75GHz)</w:t>
            </w:r>
          </w:p>
        </w:tc>
        <w:tc>
          <w:tcPr>
            <w:tcW w:w="1183" w:type="dxa"/>
            <w:tcBorders>
              <w:top w:val="single" w:sz="4" w:space="0" w:color="auto"/>
              <w:left w:val="single" w:sz="4" w:space="0" w:color="auto"/>
              <w:bottom w:val="single" w:sz="4" w:space="0" w:color="auto"/>
              <w:right w:val="single" w:sz="4" w:space="0" w:color="auto"/>
            </w:tcBorders>
          </w:tcPr>
          <w:p w14:paraId="0AFF0BC9" w14:textId="77777777" w:rsidR="003F5B1F" w:rsidRPr="003470CA" w:rsidRDefault="003F5B1F" w:rsidP="00F72CB8">
            <w:pPr>
              <w:pStyle w:val="TAC"/>
            </w:pPr>
            <w:r w:rsidRPr="003470CA">
              <w:t>2.00</w:t>
            </w:r>
          </w:p>
        </w:tc>
        <w:tc>
          <w:tcPr>
            <w:tcW w:w="1626" w:type="dxa"/>
            <w:tcBorders>
              <w:top w:val="single" w:sz="4" w:space="0" w:color="auto"/>
              <w:left w:val="single" w:sz="4" w:space="0" w:color="auto"/>
              <w:bottom w:val="single" w:sz="4" w:space="0" w:color="auto"/>
              <w:right w:val="single" w:sz="4" w:space="0" w:color="auto"/>
            </w:tcBorders>
          </w:tcPr>
          <w:p w14:paraId="7573D10B" w14:textId="77777777" w:rsidR="003F5B1F" w:rsidRPr="003470CA" w:rsidRDefault="003F5B1F" w:rsidP="00F72CB8">
            <w:pPr>
              <w:pStyle w:val="TAC"/>
            </w:pPr>
            <w:r w:rsidRPr="003470CA">
              <w:t>Normal</w:t>
            </w:r>
          </w:p>
        </w:tc>
        <w:tc>
          <w:tcPr>
            <w:tcW w:w="1006" w:type="dxa"/>
            <w:tcBorders>
              <w:top w:val="single" w:sz="4" w:space="0" w:color="auto"/>
              <w:left w:val="single" w:sz="4" w:space="0" w:color="auto"/>
              <w:bottom w:val="single" w:sz="4" w:space="0" w:color="auto"/>
              <w:right w:val="single" w:sz="4" w:space="0" w:color="auto"/>
            </w:tcBorders>
          </w:tcPr>
          <w:p w14:paraId="77278795" w14:textId="77777777" w:rsidR="003F5B1F" w:rsidRPr="003470CA" w:rsidRDefault="003F5B1F" w:rsidP="00F72CB8">
            <w:pPr>
              <w:pStyle w:val="TAC"/>
            </w:pPr>
            <w:r w:rsidRPr="003470CA">
              <w:t>2.00</w:t>
            </w:r>
          </w:p>
        </w:tc>
        <w:tc>
          <w:tcPr>
            <w:tcW w:w="1173" w:type="dxa"/>
            <w:tcBorders>
              <w:top w:val="single" w:sz="4" w:space="0" w:color="auto"/>
              <w:left w:val="single" w:sz="4" w:space="0" w:color="auto"/>
              <w:bottom w:val="single" w:sz="4" w:space="0" w:color="auto"/>
              <w:right w:val="single" w:sz="4" w:space="0" w:color="auto"/>
            </w:tcBorders>
          </w:tcPr>
          <w:p w14:paraId="4289513F" w14:textId="77777777" w:rsidR="003F5B1F" w:rsidRPr="003470CA" w:rsidRDefault="003F5B1F" w:rsidP="00F72CB8">
            <w:pPr>
              <w:pStyle w:val="TAC"/>
            </w:pPr>
            <w:r w:rsidRPr="003470CA">
              <w:t>1.00</w:t>
            </w:r>
          </w:p>
        </w:tc>
      </w:tr>
      <w:tr w:rsidR="003F5B1F" w:rsidRPr="003470CA" w14:paraId="05435BE4" w14:textId="77777777" w:rsidTr="00F72CB8">
        <w:trPr>
          <w:cantSplit/>
          <w:tblHeader/>
          <w:jc w:val="center"/>
        </w:trPr>
        <w:tc>
          <w:tcPr>
            <w:tcW w:w="880" w:type="dxa"/>
            <w:vMerge/>
            <w:tcBorders>
              <w:left w:val="single" w:sz="4" w:space="0" w:color="auto"/>
              <w:right w:val="single" w:sz="4" w:space="0" w:color="auto"/>
            </w:tcBorders>
            <w:vAlign w:val="center"/>
          </w:tcPr>
          <w:p w14:paraId="4CCA440A" w14:textId="77777777" w:rsidR="003F5B1F" w:rsidRPr="003470CA" w:rsidRDefault="003F5B1F" w:rsidP="00F72CB8">
            <w:pPr>
              <w:pStyle w:val="TAL"/>
            </w:pPr>
          </w:p>
        </w:tc>
        <w:tc>
          <w:tcPr>
            <w:tcW w:w="1274" w:type="dxa"/>
            <w:tcBorders>
              <w:top w:val="single" w:sz="4" w:space="0" w:color="auto"/>
              <w:left w:val="single" w:sz="4" w:space="0" w:color="auto"/>
              <w:bottom w:val="single" w:sz="4" w:space="0" w:color="auto"/>
              <w:right w:val="single" w:sz="4" w:space="0" w:color="auto"/>
            </w:tcBorders>
          </w:tcPr>
          <w:p w14:paraId="06A10409" w14:textId="77777777" w:rsidR="003F5B1F" w:rsidRPr="003470CA" w:rsidRDefault="003F5B1F" w:rsidP="00F72CB8">
            <w:pPr>
              <w:pStyle w:val="TAC"/>
            </w:pPr>
            <w:r w:rsidRPr="003470CA">
              <w:t>SE (12.75GHz to 23.45GHz)</w:t>
            </w:r>
          </w:p>
        </w:tc>
        <w:tc>
          <w:tcPr>
            <w:tcW w:w="1183" w:type="dxa"/>
            <w:tcBorders>
              <w:top w:val="single" w:sz="4" w:space="0" w:color="auto"/>
              <w:left w:val="single" w:sz="4" w:space="0" w:color="auto"/>
              <w:bottom w:val="single" w:sz="4" w:space="0" w:color="auto"/>
              <w:right w:val="single" w:sz="4" w:space="0" w:color="auto"/>
            </w:tcBorders>
          </w:tcPr>
          <w:p w14:paraId="6A247CEC" w14:textId="77777777" w:rsidR="003F5B1F" w:rsidRPr="003470CA" w:rsidRDefault="003F5B1F" w:rsidP="00F72CB8">
            <w:pPr>
              <w:pStyle w:val="TAC"/>
            </w:pPr>
            <w:r w:rsidRPr="003470CA">
              <w:t>2.16</w:t>
            </w:r>
          </w:p>
        </w:tc>
        <w:tc>
          <w:tcPr>
            <w:tcW w:w="1626" w:type="dxa"/>
            <w:tcBorders>
              <w:top w:val="single" w:sz="4" w:space="0" w:color="auto"/>
              <w:left w:val="single" w:sz="4" w:space="0" w:color="auto"/>
              <w:bottom w:val="single" w:sz="4" w:space="0" w:color="auto"/>
              <w:right w:val="single" w:sz="4" w:space="0" w:color="auto"/>
            </w:tcBorders>
          </w:tcPr>
          <w:p w14:paraId="14D957A8" w14:textId="77777777" w:rsidR="003F5B1F" w:rsidRPr="003470CA" w:rsidRDefault="003F5B1F" w:rsidP="00F72CB8">
            <w:pPr>
              <w:pStyle w:val="TAC"/>
            </w:pPr>
            <w:r w:rsidRPr="003470CA">
              <w:t>Normal</w:t>
            </w:r>
          </w:p>
        </w:tc>
        <w:tc>
          <w:tcPr>
            <w:tcW w:w="1006" w:type="dxa"/>
            <w:tcBorders>
              <w:top w:val="single" w:sz="4" w:space="0" w:color="auto"/>
              <w:left w:val="single" w:sz="4" w:space="0" w:color="auto"/>
              <w:bottom w:val="single" w:sz="4" w:space="0" w:color="auto"/>
              <w:right w:val="single" w:sz="4" w:space="0" w:color="auto"/>
            </w:tcBorders>
          </w:tcPr>
          <w:p w14:paraId="71048D6A" w14:textId="77777777" w:rsidR="003F5B1F" w:rsidRPr="003470CA" w:rsidRDefault="003F5B1F" w:rsidP="00F72CB8">
            <w:pPr>
              <w:pStyle w:val="TAC"/>
            </w:pPr>
            <w:r w:rsidRPr="003470CA">
              <w:t>2.00</w:t>
            </w:r>
          </w:p>
        </w:tc>
        <w:tc>
          <w:tcPr>
            <w:tcW w:w="1173" w:type="dxa"/>
            <w:tcBorders>
              <w:top w:val="single" w:sz="4" w:space="0" w:color="auto"/>
              <w:left w:val="single" w:sz="4" w:space="0" w:color="auto"/>
              <w:bottom w:val="single" w:sz="4" w:space="0" w:color="auto"/>
              <w:right w:val="single" w:sz="4" w:space="0" w:color="auto"/>
            </w:tcBorders>
          </w:tcPr>
          <w:p w14:paraId="56B1FCFD" w14:textId="77777777" w:rsidR="003F5B1F" w:rsidRPr="003470CA" w:rsidRDefault="003F5B1F" w:rsidP="00F72CB8">
            <w:pPr>
              <w:pStyle w:val="TAC"/>
            </w:pPr>
            <w:r w:rsidRPr="003470CA">
              <w:t>1.08</w:t>
            </w:r>
          </w:p>
        </w:tc>
      </w:tr>
      <w:tr w:rsidR="003F5B1F" w:rsidRPr="003470CA" w14:paraId="2DFD65C6" w14:textId="77777777" w:rsidTr="00F72CB8">
        <w:trPr>
          <w:cantSplit/>
          <w:tblHeader/>
          <w:jc w:val="center"/>
        </w:trPr>
        <w:tc>
          <w:tcPr>
            <w:tcW w:w="880" w:type="dxa"/>
            <w:vMerge/>
            <w:tcBorders>
              <w:left w:val="single" w:sz="4" w:space="0" w:color="auto"/>
              <w:right w:val="single" w:sz="4" w:space="0" w:color="auto"/>
            </w:tcBorders>
            <w:vAlign w:val="center"/>
          </w:tcPr>
          <w:p w14:paraId="0428F57A" w14:textId="77777777" w:rsidR="003F5B1F" w:rsidRPr="003470CA" w:rsidRDefault="003F5B1F" w:rsidP="00F72CB8">
            <w:pPr>
              <w:pStyle w:val="TAL"/>
            </w:pPr>
          </w:p>
        </w:tc>
        <w:tc>
          <w:tcPr>
            <w:tcW w:w="1274" w:type="dxa"/>
            <w:tcBorders>
              <w:top w:val="single" w:sz="4" w:space="0" w:color="auto"/>
              <w:left w:val="single" w:sz="4" w:space="0" w:color="auto"/>
              <w:bottom w:val="single" w:sz="4" w:space="0" w:color="auto"/>
              <w:right w:val="single" w:sz="4" w:space="0" w:color="auto"/>
            </w:tcBorders>
          </w:tcPr>
          <w:p w14:paraId="325DECEA" w14:textId="77777777" w:rsidR="003F5B1F" w:rsidRPr="003470CA" w:rsidRDefault="003F5B1F" w:rsidP="00F72CB8">
            <w:pPr>
              <w:pStyle w:val="TAC"/>
            </w:pPr>
            <w:r w:rsidRPr="003470CA">
              <w:t>SE (23.45GHz to 40.8GHz)</w:t>
            </w:r>
          </w:p>
        </w:tc>
        <w:tc>
          <w:tcPr>
            <w:tcW w:w="1183" w:type="dxa"/>
            <w:tcBorders>
              <w:top w:val="single" w:sz="4" w:space="0" w:color="auto"/>
              <w:left w:val="single" w:sz="4" w:space="0" w:color="auto"/>
              <w:bottom w:val="single" w:sz="4" w:space="0" w:color="auto"/>
              <w:right w:val="single" w:sz="4" w:space="0" w:color="auto"/>
            </w:tcBorders>
          </w:tcPr>
          <w:p w14:paraId="58568B32" w14:textId="77777777" w:rsidR="003F5B1F" w:rsidRPr="003470CA" w:rsidRDefault="003F5B1F" w:rsidP="00F72CB8">
            <w:pPr>
              <w:pStyle w:val="TAC"/>
            </w:pPr>
            <w:r w:rsidRPr="003470CA">
              <w:t>2.73</w:t>
            </w:r>
          </w:p>
        </w:tc>
        <w:tc>
          <w:tcPr>
            <w:tcW w:w="1626" w:type="dxa"/>
            <w:tcBorders>
              <w:top w:val="single" w:sz="4" w:space="0" w:color="auto"/>
              <w:left w:val="single" w:sz="4" w:space="0" w:color="auto"/>
              <w:bottom w:val="single" w:sz="4" w:space="0" w:color="auto"/>
              <w:right w:val="single" w:sz="4" w:space="0" w:color="auto"/>
            </w:tcBorders>
          </w:tcPr>
          <w:p w14:paraId="0B26F43B" w14:textId="77777777" w:rsidR="003F5B1F" w:rsidRPr="003470CA" w:rsidRDefault="003F5B1F" w:rsidP="00F72CB8">
            <w:pPr>
              <w:pStyle w:val="TAC"/>
            </w:pPr>
            <w:r w:rsidRPr="003470CA">
              <w:t>Normal</w:t>
            </w:r>
          </w:p>
        </w:tc>
        <w:tc>
          <w:tcPr>
            <w:tcW w:w="1006" w:type="dxa"/>
            <w:tcBorders>
              <w:top w:val="single" w:sz="4" w:space="0" w:color="auto"/>
              <w:left w:val="single" w:sz="4" w:space="0" w:color="auto"/>
              <w:bottom w:val="single" w:sz="4" w:space="0" w:color="auto"/>
              <w:right w:val="single" w:sz="4" w:space="0" w:color="auto"/>
            </w:tcBorders>
          </w:tcPr>
          <w:p w14:paraId="70742098" w14:textId="77777777" w:rsidR="003F5B1F" w:rsidRPr="003470CA" w:rsidRDefault="003F5B1F" w:rsidP="00F72CB8">
            <w:pPr>
              <w:pStyle w:val="TAC"/>
            </w:pPr>
            <w:r w:rsidRPr="003470CA">
              <w:t>2.00</w:t>
            </w:r>
          </w:p>
        </w:tc>
        <w:tc>
          <w:tcPr>
            <w:tcW w:w="1173" w:type="dxa"/>
            <w:tcBorders>
              <w:top w:val="single" w:sz="4" w:space="0" w:color="auto"/>
              <w:left w:val="single" w:sz="4" w:space="0" w:color="auto"/>
              <w:bottom w:val="single" w:sz="4" w:space="0" w:color="auto"/>
              <w:right w:val="single" w:sz="4" w:space="0" w:color="auto"/>
            </w:tcBorders>
          </w:tcPr>
          <w:p w14:paraId="32136B05" w14:textId="77777777" w:rsidR="003F5B1F" w:rsidRPr="003470CA" w:rsidRDefault="003F5B1F" w:rsidP="00F72CB8">
            <w:pPr>
              <w:pStyle w:val="TAC"/>
            </w:pPr>
            <w:r w:rsidRPr="003470CA">
              <w:t>1.37</w:t>
            </w:r>
          </w:p>
        </w:tc>
      </w:tr>
      <w:tr w:rsidR="003F5B1F" w:rsidRPr="003470CA" w14:paraId="372989EF" w14:textId="77777777" w:rsidTr="00F72CB8">
        <w:trPr>
          <w:cantSplit/>
          <w:tblHeader/>
          <w:jc w:val="center"/>
        </w:trPr>
        <w:tc>
          <w:tcPr>
            <w:tcW w:w="880" w:type="dxa"/>
            <w:vMerge/>
            <w:tcBorders>
              <w:left w:val="single" w:sz="4" w:space="0" w:color="auto"/>
              <w:right w:val="single" w:sz="4" w:space="0" w:color="auto"/>
            </w:tcBorders>
            <w:vAlign w:val="center"/>
          </w:tcPr>
          <w:p w14:paraId="6D36374A" w14:textId="77777777" w:rsidR="003F5B1F" w:rsidRPr="003470CA" w:rsidRDefault="003F5B1F" w:rsidP="00F72CB8">
            <w:pPr>
              <w:pStyle w:val="TAL"/>
            </w:pPr>
          </w:p>
        </w:tc>
        <w:tc>
          <w:tcPr>
            <w:tcW w:w="1274" w:type="dxa"/>
            <w:tcBorders>
              <w:top w:val="single" w:sz="4" w:space="0" w:color="auto"/>
              <w:left w:val="single" w:sz="4" w:space="0" w:color="auto"/>
              <w:bottom w:val="single" w:sz="4" w:space="0" w:color="auto"/>
              <w:right w:val="single" w:sz="4" w:space="0" w:color="auto"/>
            </w:tcBorders>
          </w:tcPr>
          <w:p w14:paraId="53F41455" w14:textId="77777777" w:rsidR="003F5B1F" w:rsidRPr="003470CA" w:rsidRDefault="003F5B1F" w:rsidP="00F72CB8">
            <w:pPr>
              <w:pStyle w:val="TAC"/>
            </w:pPr>
            <w:r w:rsidRPr="003470CA">
              <w:t>SE (40.8GHz to 66GHz)</w:t>
            </w:r>
          </w:p>
        </w:tc>
        <w:tc>
          <w:tcPr>
            <w:tcW w:w="1183" w:type="dxa"/>
            <w:tcBorders>
              <w:top w:val="single" w:sz="4" w:space="0" w:color="auto"/>
              <w:left w:val="single" w:sz="4" w:space="0" w:color="auto"/>
              <w:bottom w:val="single" w:sz="4" w:space="0" w:color="auto"/>
              <w:right w:val="single" w:sz="4" w:space="0" w:color="auto"/>
            </w:tcBorders>
          </w:tcPr>
          <w:p w14:paraId="55BCE3DC" w14:textId="77777777" w:rsidR="003F5B1F" w:rsidRPr="003470CA" w:rsidRDefault="003F5B1F" w:rsidP="00F72CB8">
            <w:pPr>
              <w:pStyle w:val="TAC"/>
            </w:pPr>
            <w:r w:rsidRPr="003470CA">
              <w:t>4.00</w:t>
            </w:r>
          </w:p>
        </w:tc>
        <w:tc>
          <w:tcPr>
            <w:tcW w:w="1626" w:type="dxa"/>
            <w:tcBorders>
              <w:top w:val="single" w:sz="4" w:space="0" w:color="auto"/>
              <w:left w:val="single" w:sz="4" w:space="0" w:color="auto"/>
              <w:bottom w:val="single" w:sz="4" w:space="0" w:color="auto"/>
              <w:right w:val="single" w:sz="4" w:space="0" w:color="auto"/>
            </w:tcBorders>
          </w:tcPr>
          <w:p w14:paraId="4A7E46BD" w14:textId="77777777" w:rsidR="003F5B1F" w:rsidRPr="003470CA" w:rsidRDefault="003F5B1F" w:rsidP="00F72CB8">
            <w:pPr>
              <w:pStyle w:val="TAC"/>
            </w:pPr>
            <w:r w:rsidRPr="003470CA">
              <w:t>Normal</w:t>
            </w:r>
          </w:p>
        </w:tc>
        <w:tc>
          <w:tcPr>
            <w:tcW w:w="1006" w:type="dxa"/>
            <w:tcBorders>
              <w:top w:val="single" w:sz="4" w:space="0" w:color="auto"/>
              <w:left w:val="single" w:sz="4" w:space="0" w:color="auto"/>
              <w:bottom w:val="single" w:sz="4" w:space="0" w:color="auto"/>
              <w:right w:val="single" w:sz="4" w:space="0" w:color="auto"/>
            </w:tcBorders>
          </w:tcPr>
          <w:p w14:paraId="696C9600" w14:textId="77777777" w:rsidR="003F5B1F" w:rsidRPr="003470CA" w:rsidRDefault="003F5B1F" w:rsidP="00F72CB8">
            <w:pPr>
              <w:pStyle w:val="TAC"/>
            </w:pPr>
            <w:r w:rsidRPr="003470CA">
              <w:t>2.00</w:t>
            </w:r>
          </w:p>
        </w:tc>
        <w:tc>
          <w:tcPr>
            <w:tcW w:w="1173" w:type="dxa"/>
            <w:tcBorders>
              <w:top w:val="single" w:sz="4" w:space="0" w:color="auto"/>
              <w:left w:val="single" w:sz="4" w:space="0" w:color="auto"/>
              <w:bottom w:val="single" w:sz="4" w:space="0" w:color="auto"/>
              <w:right w:val="single" w:sz="4" w:space="0" w:color="auto"/>
            </w:tcBorders>
          </w:tcPr>
          <w:p w14:paraId="05C379EF" w14:textId="77777777" w:rsidR="003F5B1F" w:rsidRPr="003470CA" w:rsidRDefault="003F5B1F" w:rsidP="00F72CB8">
            <w:pPr>
              <w:pStyle w:val="TAC"/>
            </w:pPr>
            <w:r w:rsidRPr="003470CA">
              <w:t>2.00</w:t>
            </w:r>
          </w:p>
        </w:tc>
      </w:tr>
      <w:tr w:rsidR="003F5B1F" w:rsidRPr="003470CA" w14:paraId="3FDDD8A7" w14:textId="77777777" w:rsidTr="00F72CB8">
        <w:trPr>
          <w:cantSplit/>
          <w:tblHeader/>
          <w:jc w:val="center"/>
        </w:trPr>
        <w:tc>
          <w:tcPr>
            <w:tcW w:w="880" w:type="dxa"/>
            <w:vMerge/>
            <w:tcBorders>
              <w:left w:val="single" w:sz="4" w:space="0" w:color="auto"/>
              <w:right w:val="single" w:sz="4" w:space="0" w:color="auto"/>
            </w:tcBorders>
            <w:vAlign w:val="center"/>
          </w:tcPr>
          <w:p w14:paraId="4F9D73EF" w14:textId="77777777" w:rsidR="003F5B1F" w:rsidRPr="003470CA" w:rsidRDefault="003F5B1F" w:rsidP="00F72CB8">
            <w:pPr>
              <w:pStyle w:val="TAL"/>
            </w:pPr>
          </w:p>
        </w:tc>
        <w:tc>
          <w:tcPr>
            <w:tcW w:w="1274" w:type="dxa"/>
            <w:tcBorders>
              <w:top w:val="single" w:sz="4" w:space="0" w:color="auto"/>
              <w:left w:val="single" w:sz="4" w:space="0" w:color="auto"/>
              <w:bottom w:val="single" w:sz="4" w:space="0" w:color="auto"/>
              <w:right w:val="single" w:sz="4" w:space="0" w:color="auto"/>
            </w:tcBorders>
          </w:tcPr>
          <w:p w14:paraId="6675770E" w14:textId="77777777" w:rsidR="003F5B1F" w:rsidRPr="003470CA" w:rsidRDefault="003F5B1F" w:rsidP="00F72CB8">
            <w:pPr>
              <w:pStyle w:val="TAC"/>
            </w:pPr>
            <w:r w:rsidRPr="003470CA">
              <w:t>SE (66GHz to 80GHz)</w:t>
            </w:r>
          </w:p>
        </w:tc>
        <w:tc>
          <w:tcPr>
            <w:tcW w:w="1183" w:type="dxa"/>
            <w:tcBorders>
              <w:top w:val="single" w:sz="4" w:space="0" w:color="auto"/>
              <w:left w:val="single" w:sz="4" w:space="0" w:color="auto"/>
              <w:bottom w:val="single" w:sz="4" w:space="0" w:color="auto"/>
              <w:right w:val="single" w:sz="4" w:space="0" w:color="auto"/>
            </w:tcBorders>
          </w:tcPr>
          <w:p w14:paraId="43654F1E" w14:textId="77777777" w:rsidR="003F5B1F" w:rsidRPr="003470CA" w:rsidRDefault="003F5B1F" w:rsidP="00F72CB8">
            <w:pPr>
              <w:pStyle w:val="TAC"/>
            </w:pPr>
            <w:r w:rsidRPr="003470CA">
              <w:t>4.00</w:t>
            </w:r>
          </w:p>
        </w:tc>
        <w:tc>
          <w:tcPr>
            <w:tcW w:w="1626" w:type="dxa"/>
            <w:tcBorders>
              <w:top w:val="single" w:sz="4" w:space="0" w:color="auto"/>
              <w:left w:val="single" w:sz="4" w:space="0" w:color="auto"/>
              <w:bottom w:val="single" w:sz="4" w:space="0" w:color="auto"/>
              <w:right w:val="single" w:sz="4" w:space="0" w:color="auto"/>
            </w:tcBorders>
          </w:tcPr>
          <w:p w14:paraId="2099157B" w14:textId="77777777" w:rsidR="003F5B1F" w:rsidRPr="003470CA" w:rsidRDefault="003F5B1F" w:rsidP="00F72CB8">
            <w:pPr>
              <w:pStyle w:val="TAC"/>
            </w:pPr>
            <w:r w:rsidRPr="003470CA">
              <w:t>Normal</w:t>
            </w:r>
          </w:p>
        </w:tc>
        <w:tc>
          <w:tcPr>
            <w:tcW w:w="1006" w:type="dxa"/>
            <w:tcBorders>
              <w:top w:val="single" w:sz="4" w:space="0" w:color="auto"/>
              <w:left w:val="single" w:sz="4" w:space="0" w:color="auto"/>
              <w:bottom w:val="single" w:sz="4" w:space="0" w:color="auto"/>
              <w:right w:val="single" w:sz="4" w:space="0" w:color="auto"/>
            </w:tcBorders>
          </w:tcPr>
          <w:p w14:paraId="2BD9D285" w14:textId="77777777" w:rsidR="003F5B1F" w:rsidRPr="003470CA" w:rsidRDefault="003F5B1F" w:rsidP="00F72CB8">
            <w:pPr>
              <w:pStyle w:val="TAC"/>
            </w:pPr>
            <w:r w:rsidRPr="003470CA">
              <w:t>2.00</w:t>
            </w:r>
          </w:p>
        </w:tc>
        <w:tc>
          <w:tcPr>
            <w:tcW w:w="1173" w:type="dxa"/>
            <w:tcBorders>
              <w:top w:val="single" w:sz="4" w:space="0" w:color="auto"/>
              <w:left w:val="single" w:sz="4" w:space="0" w:color="auto"/>
              <w:bottom w:val="single" w:sz="4" w:space="0" w:color="auto"/>
              <w:right w:val="single" w:sz="4" w:space="0" w:color="auto"/>
            </w:tcBorders>
          </w:tcPr>
          <w:p w14:paraId="5E6E130E" w14:textId="77777777" w:rsidR="003F5B1F" w:rsidRPr="003470CA" w:rsidRDefault="003F5B1F" w:rsidP="00F72CB8">
            <w:pPr>
              <w:pStyle w:val="TAC"/>
            </w:pPr>
            <w:r w:rsidRPr="003470CA">
              <w:t>2.00</w:t>
            </w:r>
          </w:p>
        </w:tc>
      </w:tr>
    </w:tbl>
    <w:p w14:paraId="32527DA8" w14:textId="77777777" w:rsidR="003F5B1F" w:rsidRDefault="003F5B1F" w:rsidP="001E4A4B">
      <w:pPr>
        <w:rPr>
          <w:lang w:eastAsia="ja-JP"/>
        </w:rPr>
      </w:pPr>
    </w:p>
    <w:p w14:paraId="49FFFC22" w14:textId="77777777" w:rsidR="00937E5F" w:rsidRPr="009709C5" w:rsidRDefault="00937E5F" w:rsidP="007C1EEA">
      <w:pPr>
        <w:pStyle w:val="Heading3"/>
      </w:pPr>
      <w:bookmarkStart w:id="1574" w:name="_Toc21004792"/>
      <w:bookmarkStart w:id="1575" w:name="_Toc36041565"/>
      <w:bookmarkStart w:id="1576" w:name="_Toc36548789"/>
      <w:bookmarkStart w:id="1577" w:name="_Toc43901264"/>
      <w:bookmarkStart w:id="1578" w:name="_Toc52371998"/>
      <w:bookmarkStart w:id="1579" w:name="_Toc58253456"/>
      <w:bookmarkStart w:id="1580" w:name="_Toc75371588"/>
      <w:bookmarkStart w:id="1581" w:name="_Toc83730754"/>
      <w:bookmarkStart w:id="1582" w:name="_Toc90489255"/>
      <w:bookmarkStart w:id="1583" w:name="_Toc100005321"/>
      <w:bookmarkStart w:id="1584" w:name="_Toc114990144"/>
      <w:bookmarkStart w:id="1585" w:name="_Toc131528697"/>
      <w:r w:rsidRPr="009709C5">
        <w:t>B.2.2.7</w:t>
      </w:r>
      <w:r w:rsidRPr="009709C5">
        <w:tab/>
      </w:r>
      <w:r w:rsidR="00E84875" w:rsidRPr="009709C5">
        <w:t xml:space="preserve">Phase </w:t>
      </w:r>
      <w:r w:rsidR="00A8115C" w:rsidRPr="009709C5">
        <w:t>Curvature</w:t>
      </w:r>
      <w:bookmarkEnd w:id="1574"/>
      <w:bookmarkEnd w:id="1575"/>
      <w:bookmarkEnd w:id="1576"/>
      <w:bookmarkEnd w:id="1577"/>
      <w:bookmarkEnd w:id="1578"/>
      <w:bookmarkEnd w:id="1579"/>
      <w:bookmarkEnd w:id="1580"/>
      <w:bookmarkEnd w:id="1581"/>
      <w:bookmarkEnd w:id="1582"/>
      <w:bookmarkEnd w:id="1583"/>
      <w:bookmarkEnd w:id="1584"/>
      <w:bookmarkEnd w:id="1585"/>
    </w:p>
    <w:p w14:paraId="3EFE4085" w14:textId="77777777" w:rsidR="00A70AB6" w:rsidRPr="009709C5" w:rsidRDefault="00937E5F" w:rsidP="00A70AB6">
      <w:r w:rsidRPr="009709C5">
        <w:t>See B.2.1.</w:t>
      </w:r>
      <w:r w:rsidR="00E84875" w:rsidRPr="009709C5">
        <w:t>7. For IFF1 this can be considered to be zero.</w:t>
      </w:r>
    </w:p>
    <w:p w14:paraId="3AFDF6C6" w14:textId="77777777" w:rsidR="00A70AB6" w:rsidRPr="009709C5" w:rsidRDefault="00A70AB6" w:rsidP="00A70AB6">
      <w:r w:rsidRPr="009709C5">
        <w:t>The uncertainty value of phase curvature is estimated as below table and used across clause B.</w:t>
      </w:r>
    </w:p>
    <w:p w14:paraId="3BF0D635" w14:textId="77777777" w:rsidR="00A70AB6" w:rsidRPr="009709C5" w:rsidRDefault="00A70AB6" w:rsidP="00A70AB6">
      <w:pPr>
        <w:pStyle w:val="TH"/>
      </w:pPr>
      <w:r w:rsidRPr="009709C5">
        <w:t xml:space="preserve">Table B.2.2.7-1: Uncertainty value for </w:t>
      </w:r>
      <w:r w:rsidRPr="009709C5">
        <w:rPr>
          <w:lang w:eastAsia="ja-JP"/>
        </w:rPr>
        <w:t>phase curvature for IFF</w:t>
      </w:r>
    </w:p>
    <w:tbl>
      <w:tblPr>
        <w:tblW w:w="58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188"/>
        <w:gridCol w:w="1666"/>
        <w:gridCol w:w="917"/>
        <w:gridCol w:w="1178"/>
      </w:tblGrid>
      <w:tr w:rsidR="00A70AB6" w:rsidRPr="009709C5" w14:paraId="0B167A88"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hideMark/>
          </w:tcPr>
          <w:p w14:paraId="215685A6" w14:textId="77777777" w:rsidR="00A70AB6" w:rsidRPr="009709C5" w:rsidRDefault="00A70AB6" w:rsidP="00AC5F4B">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hideMark/>
          </w:tcPr>
          <w:p w14:paraId="0F51F558"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563DE1BF"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1F0A3FBE"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673C3051" w14:textId="77777777" w:rsidR="00A70AB6" w:rsidRPr="009709C5" w:rsidRDefault="00A70AB6" w:rsidP="00AC5F4B">
            <w:pPr>
              <w:pStyle w:val="TAH"/>
            </w:pPr>
            <w:r w:rsidRPr="009709C5">
              <w:t>Standard uncertainty (σ) [dB]</w:t>
            </w:r>
          </w:p>
        </w:tc>
      </w:tr>
      <w:tr w:rsidR="00A70AB6" w:rsidRPr="009709C5" w14:paraId="0E106FB5" w14:textId="77777777" w:rsidTr="00AC5F4B">
        <w:trPr>
          <w:cantSplit/>
          <w:tblHeader/>
          <w:jc w:val="center"/>
        </w:trPr>
        <w:tc>
          <w:tcPr>
            <w:tcW w:w="897" w:type="dxa"/>
            <w:tcBorders>
              <w:top w:val="single" w:sz="4" w:space="0" w:color="auto"/>
              <w:left w:val="single" w:sz="4" w:space="0" w:color="auto"/>
              <w:right w:val="single" w:sz="4" w:space="0" w:color="auto"/>
            </w:tcBorders>
            <w:vAlign w:val="center"/>
          </w:tcPr>
          <w:p w14:paraId="03CE5A09" w14:textId="5FB082CC" w:rsidR="003668BB" w:rsidRDefault="00551F41" w:rsidP="003668BB">
            <w:pPr>
              <w:pStyle w:val="TAL"/>
              <w:rPr>
                <w:ins w:id="1586" w:author="3633" w:date="2023-06-13T14:06:00Z"/>
              </w:rPr>
            </w:pPr>
            <w:r w:rsidRPr="003470CA">
              <w:t xml:space="preserve">PC1, </w:t>
            </w:r>
            <w:r w:rsidR="00A70AB6" w:rsidRPr="009709C5">
              <w:t>PC3</w:t>
            </w:r>
            <w:ins w:id="1587" w:author="3639" w:date="2023-06-13T14:34:00Z">
              <w:r w:rsidR="003E399E">
                <w:t>, PC5</w:t>
              </w:r>
            </w:ins>
            <w:ins w:id="1588" w:author="3633" w:date="2023-06-13T14:06:00Z">
              <w:r w:rsidR="003668BB">
                <w:t>,</w:t>
              </w:r>
            </w:ins>
          </w:p>
          <w:p w14:paraId="7867647B" w14:textId="1E60AFB0" w:rsidR="00A70AB6" w:rsidRPr="009709C5" w:rsidRDefault="003668BB" w:rsidP="003668BB">
            <w:pPr>
              <w:pStyle w:val="TAL"/>
            </w:pPr>
            <w:ins w:id="1589" w:author="3633" w:date="2023-06-13T14:06:00Z">
              <w:r>
                <w:t>PC6</w:t>
              </w:r>
            </w:ins>
          </w:p>
        </w:tc>
        <w:tc>
          <w:tcPr>
            <w:tcW w:w="1188" w:type="dxa"/>
            <w:tcBorders>
              <w:top w:val="single" w:sz="4" w:space="0" w:color="auto"/>
              <w:left w:val="single" w:sz="4" w:space="0" w:color="auto"/>
              <w:bottom w:val="single" w:sz="4" w:space="0" w:color="auto"/>
              <w:right w:val="single" w:sz="4" w:space="0" w:color="auto"/>
            </w:tcBorders>
          </w:tcPr>
          <w:p w14:paraId="3186C1EA" w14:textId="77777777" w:rsidR="00A70AB6" w:rsidRPr="009709C5" w:rsidRDefault="00A70AB6" w:rsidP="00AC5F4B">
            <w:pPr>
              <w:pStyle w:val="TAC"/>
            </w:pPr>
            <w:r w:rsidRPr="009709C5">
              <w:t>0.00</w:t>
            </w:r>
          </w:p>
        </w:tc>
        <w:tc>
          <w:tcPr>
            <w:tcW w:w="1666" w:type="dxa"/>
            <w:tcBorders>
              <w:top w:val="single" w:sz="4" w:space="0" w:color="auto"/>
              <w:left w:val="single" w:sz="4" w:space="0" w:color="auto"/>
              <w:bottom w:val="single" w:sz="4" w:space="0" w:color="auto"/>
              <w:right w:val="single" w:sz="4" w:space="0" w:color="auto"/>
            </w:tcBorders>
          </w:tcPr>
          <w:p w14:paraId="19C9F1F8" w14:textId="77777777" w:rsidR="00A70AB6" w:rsidRPr="009709C5" w:rsidRDefault="00A70AB6" w:rsidP="00AC5F4B">
            <w:pPr>
              <w:pStyle w:val="TAC"/>
            </w:pPr>
            <w:r w:rsidRPr="009709C5">
              <w:t>U-shaped</w:t>
            </w:r>
          </w:p>
        </w:tc>
        <w:tc>
          <w:tcPr>
            <w:tcW w:w="917" w:type="dxa"/>
            <w:tcBorders>
              <w:top w:val="single" w:sz="4" w:space="0" w:color="auto"/>
              <w:left w:val="single" w:sz="4" w:space="0" w:color="auto"/>
              <w:bottom w:val="single" w:sz="4" w:space="0" w:color="auto"/>
              <w:right w:val="single" w:sz="4" w:space="0" w:color="auto"/>
            </w:tcBorders>
          </w:tcPr>
          <w:p w14:paraId="73548744" w14:textId="77777777" w:rsidR="00A70AB6" w:rsidRPr="009709C5" w:rsidRDefault="00A70AB6" w:rsidP="00AC5F4B">
            <w:pPr>
              <w:pStyle w:val="TAC"/>
            </w:pPr>
            <w:r w:rsidRPr="009709C5">
              <w:t>1.41</w:t>
            </w:r>
          </w:p>
        </w:tc>
        <w:tc>
          <w:tcPr>
            <w:tcW w:w="1178" w:type="dxa"/>
            <w:tcBorders>
              <w:top w:val="single" w:sz="4" w:space="0" w:color="auto"/>
              <w:left w:val="single" w:sz="4" w:space="0" w:color="auto"/>
              <w:bottom w:val="single" w:sz="4" w:space="0" w:color="auto"/>
              <w:right w:val="single" w:sz="4" w:space="0" w:color="auto"/>
            </w:tcBorders>
          </w:tcPr>
          <w:p w14:paraId="0CD6232F" w14:textId="77777777" w:rsidR="00A70AB6" w:rsidRPr="009709C5" w:rsidRDefault="00A70AB6" w:rsidP="00AC5F4B">
            <w:pPr>
              <w:pStyle w:val="TAC"/>
            </w:pPr>
            <w:r w:rsidRPr="009709C5">
              <w:t>0.00</w:t>
            </w:r>
          </w:p>
        </w:tc>
      </w:tr>
    </w:tbl>
    <w:p w14:paraId="7C78798B" w14:textId="6348AE1B" w:rsidR="00937E5F" w:rsidRPr="009709C5" w:rsidRDefault="00937E5F" w:rsidP="00937E5F"/>
    <w:p w14:paraId="34DBB77E" w14:textId="77777777" w:rsidR="00937E5F" w:rsidRPr="009709C5" w:rsidRDefault="00937E5F" w:rsidP="0044718E">
      <w:pPr>
        <w:pStyle w:val="Heading3"/>
      </w:pPr>
      <w:bookmarkStart w:id="1590" w:name="_Toc21004793"/>
      <w:bookmarkStart w:id="1591" w:name="_Toc36041566"/>
      <w:bookmarkStart w:id="1592" w:name="_Toc36548790"/>
      <w:bookmarkStart w:id="1593" w:name="_Toc43901265"/>
      <w:bookmarkStart w:id="1594" w:name="_Toc52371999"/>
      <w:bookmarkStart w:id="1595" w:name="_Toc58253457"/>
      <w:bookmarkStart w:id="1596" w:name="_Toc75371589"/>
      <w:bookmarkStart w:id="1597" w:name="_Toc83730755"/>
      <w:bookmarkStart w:id="1598" w:name="_Toc90489256"/>
      <w:bookmarkStart w:id="1599" w:name="_Toc100005322"/>
      <w:bookmarkStart w:id="1600" w:name="_Toc114990145"/>
      <w:bookmarkStart w:id="1601" w:name="_Toc131528698"/>
      <w:r w:rsidRPr="009709C5">
        <w:t>B.2.2.8</w:t>
      </w:r>
      <w:r w:rsidRPr="009709C5">
        <w:tab/>
        <w:t>Amplifier Uncertainties</w:t>
      </w:r>
      <w:bookmarkEnd w:id="1590"/>
      <w:bookmarkEnd w:id="1591"/>
      <w:bookmarkEnd w:id="1592"/>
      <w:bookmarkEnd w:id="1593"/>
      <w:bookmarkEnd w:id="1594"/>
      <w:bookmarkEnd w:id="1595"/>
      <w:bookmarkEnd w:id="1596"/>
      <w:bookmarkEnd w:id="1597"/>
      <w:bookmarkEnd w:id="1598"/>
      <w:bookmarkEnd w:id="1599"/>
      <w:bookmarkEnd w:id="1600"/>
      <w:bookmarkEnd w:id="1601"/>
    </w:p>
    <w:p w14:paraId="57F53D85" w14:textId="77777777" w:rsidR="00A70AB6" w:rsidRPr="009709C5" w:rsidRDefault="00937E5F" w:rsidP="00A70AB6">
      <w:r w:rsidRPr="009709C5">
        <w:t>See B.2.1.8</w:t>
      </w:r>
      <w:r w:rsidR="00441F81" w:rsidRPr="009709C5">
        <w:t>.</w:t>
      </w:r>
    </w:p>
    <w:p w14:paraId="7645EE15" w14:textId="77777777" w:rsidR="00A70AB6" w:rsidRPr="009709C5" w:rsidRDefault="00A70AB6" w:rsidP="00A70AB6">
      <w:r w:rsidRPr="009709C5">
        <w:lastRenderedPageBreak/>
        <w:t>The uncertainty value of amplifier uncertainties is estimated as below table and used across clause B.</w:t>
      </w:r>
    </w:p>
    <w:p w14:paraId="73CB8281" w14:textId="15178120" w:rsidR="00A70AB6" w:rsidRDefault="00A70AB6" w:rsidP="00A70AB6">
      <w:pPr>
        <w:pStyle w:val="TH"/>
        <w:rPr>
          <w:lang w:eastAsia="ja-JP"/>
        </w:rPr>
      </w:pPr>
      <w:r w:rsidRPr="009709C5">
        <w:t xml:space="preserve">Table B.2.2.8-1: Uncertainty value for </w:t>
      </w:r>
      <w:r w:rsidRPr="009709C5">
        <w:rPr>
          <w:lang w:eastAsia="ja-JP"/>
        </w:rPr>
        <w:t>amplifier uncertainties for IFF</w:t>
      </w:r>
    </w:p>
    <w:tbl>
      <w:tblPr>
        <w:tblW w:w="70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864"/>
        <w:gridCol w:w="33"/>
        <w:gridCol w:w="1155"/>
        <w:gridCol w:w="33"/>
        <w:gridCol w:w="1155"/>
        <w:gridCol w:w="33"/>
        <w:gridCol w:w="1633"/>
        <w:gridCol w:w="33"/>
        <w:gridCol w:w="884"/>
        <w:gridCol w:w="33"/>
        <w:gridCol w:w="1145"/>
        <w:gridCol w:w="33"/>
      </w:tblGrid>
      <w:tr w:rsidR="003F5B1F" w:rsidRPr="009709C5" w14:paraId="41EFA0CA" w14:textId="77777777" w:rsidTr="003668BB">
        <w:trPr>
          <w:gridAfter w:val="1"/>
          <w:wAfter w:w="33" w:type="dxa"/>
          <w:cantSplit/>
          <w:tblHeader/>
          <w:jc w:val="center"/>
        </w:trPr>
        <w:tc>
          <w:tcPr>
            <w:tcW w:w="897" w:type="dxa"/>
            <w:gridSpan w:val="2"/>
            <w:tcBorders>
              <w:top w:val="single" w:sz="4" w:space="0" w:color="auto"/>
              <w:left w:val="single" w:sz="4" w:space="0" w:color="auto"/>
              <w:bottom w:val="single" w:sz="4" w:space="0" w:color="auto"/>
              <w:right w:val="single" w:sz="4" w:space="0" w:color="auto"/>
            </w:tcBorders>
            <w:hideMark/>
          </w:tcPr>
          <w:p w14:paraId="5538AECD" w14:textId="77777777" w:rsidR="003F5B1F" w:rsidRPr="00300A6F" w:rsidRDefault="003F5B1F" w:rsidP="00F72CB8">
            <w:pPr>
              <w:pStyle w:val="TAH"/>
            </w:pPr>
            <w:r w:rsidRPr="00300A6F">
              <w:t>Power class</w:t>
            </w:r>
          </w:p>
        </w:tc>
        <w:tc>
          <w:tcPr>
            <w:tcW w:w="1188" w:type="dxa"/>
            <w:gridSpan w:val="2"/>
            <w:tcBorders>
              <w:top w:val="single" w:sz="4" w:space="0" w:color="auto"/>
              <w:left w:val="single" w:sz="4" w:space="0" w:color="auto"/>
              <w:bottom w:val="single" w:sz="4" w:space="0" w:color="auto"/>
              <w:right w:val="single" w:sz="4" w:space="0" w:color="auto"/>
            </w:tcBorders>
          </w:tcPr>
          <w:p w14:paraId="7A96D559" w14:textId="77777777" w:rsidR="003F5B1F" w:rsidRPr="00300A6F" w:rsidRDefault="003F5B1F" w:rsidP="00F72CB8">
            <w:pPr>
              <w:pStyle w:val="TAH"/>
            </w:pPr>
            <w:r w:rsidRPr="00300A6F">
              <w:t>Test case</w:t>
            </w:r>
          </w:p>
        </w:tc>
        <w:tc>
          <w:tcPr>
            <w:tcW w:w="1188" w:type="dxa"/>
            <w:gridSpan w:val="2"/>
            <w:tcBorders>
              <w:top w:val="single" w:sz="4" w:space="0" w:color="auto"/>
              <w:left w:val="single" w:sz="4" w:space="0" w:color="auto"/>
              <w:bottom w:val="single" w:sz="4" w:space="0" w:color="auto"/>
              <w:right w:val="single" w:sz="4" w:space="0" w:color="auto"/>
            </w:tcBorders>
            <w:hideMark/>
          </w:tcPr>
          <w:p w14:paraId="0783A03C" w14:textId="77777777" w:rsidR="003F5B1F" w:rsidRPr="00300A6F" w:rsidRDefault="003F5B1F" w:rsidP="00F72CB8">
            <w:pPr>
              <w:pStyle w:val="TAH"/>
            </w:pPr>
            <w:r w:rsidRPr="00300A6F">
              <w:t>Uncertainty value</w:t>
            </w:r>
          </w:p>
        </w:tc>
        <w:tc>
          <w:tcPr>
            <w:tcW w:w="1666" w:type="dxa"/>
            <w:gridSpan w:val="2"/>
            <w:tcBorders>
              <w:top w:val="single" w:sz="4" w:space="0" w:color="auto"/>
              <w:left w:val="single" w:sz="4" w:space="0" w:color="auto"/>
              <w:bottom w:val="single" w:sz="4" w:space="0" w:color="auto"/>
              <w:right w:val="single" w:sz="4" w:space="0" w:color="auto"/>
            </w:tcBorders>
            <w:hideMark/>
          </w:tcPr>
          <w:p w14:paraId="5FA6DCA9" w14:textId="77777777" w:rsidR="003F5B1F" w:rsidRPr="00300A6F" w:rsidRDefault="003F5B1F" w:rsidP="00F72CB8">
            <w:pPr>
              <w:pStyle w:val="TAH"/>
            </w:pPr>
            <w:r w:rsidRPr="00300A6F">
              <w:t>Distribution of the probability</w:t>
            </w:r>
          </w:p>
        </w:tc>
        <w:tc>
          <w:tcPr>
            <w:tcW w:w="917" w:type="dxa"/>
            <w:gridSpan w:val="2"/>
            <w:tcBorders>
              <w:top w:val="single" w:sz="4" w:space="0" w:color="auto"/>
              <w:left w:val="single" w:sz="4" w:space="0" w:color="auto"/>
              <w:bottom w:val="single" w:sz="4" w:space="0" w:color="auto"/>
              <w:right w:val="single" w:sz="4" w:space="0" w:color="auto"/>
            </w:tcBorders>
            <w:hideMark/>
          </w:tcPr>
          <w:p w14:paraId="1F6C2872" w14:textId="77777777" w:rsidR="003F5B1F" w:rsidRPr="00300A6F" w:rsidRDefault="003F5B1F" w:rsidP="00F72CB8">
            <w:pPr>
              <w:pStyle w:val="TAH"/>
            </w:pPr>
            <w:r w:rsidRPr="00300A6F">
              <w:t>Divisor</w:t>
            </w:r>
          </w:p>
        </w:tc>
        <w:tc>
          <w:tcPr>
            <w:tcW w:w="1178" w:type="dxa"/>
            <w:gridSpan w:val="2"/>
            <w:tcBorders>
              <w:top w:val="single" w:sz="4" w:space="0" w:color="auto"/>
              <w:left w:val="single" w:sz="4" w:space="0" w:color="auto"/>
              <w:bottom w:val="single" w:sz="4" w:space="0" w:color="auto"/>
              <w:right w:val="single" w:sz="4" w:space="0" w:color="auto"/>
            </w:tcBorders>
            <w:hideMark/>
          </w:tcPr>
          <w:p w14:paraId="13586A38" w14:textId="77777777" w:rsidR="003F5B1F" w:rsidRPr="00300A6F" w:rsidRDefault="003F5B1F" w:rsidP="00F72CB8">
            <w:pPr>
              <w:pStyle w:val="TAH"/>
            </w:pPr>
            <w:r w:rsidRPr="00300A6F">
              <w:t>Standard uncertainty (σ) [dB]</w:t>
            </w:r>
          </w:p>
        </w:tc>
      </w:tr>
      <w:tr w:rsidR="003F5B1F" w:rsidRPr="009709C5" w14:paraId="6CC6D496" w14:textId="77777777" w:rsidTr="003668BB">
        <w:trPr>
          <w:gridAfter w:val="1"/>
          <w:wAfter w:w="33" w:type="dxa"/>
          <w:cantSplit/>
          <w:tblHeader/>
          <w:jc w:val="center"/>
        </w:trPr>
        <w:tc>
          <w:tcPr>
            <w:tcW w:w="7034" w:type="dxa"/>
            <w:gridSpan w:val="12"/>
            <w:tcBorders>
              <w:top w:val="single" w:sz="4" w:space="0" w:color="auto"/>
              <w:left w:val="single" w:sz="4" w:space="0" w:color="auto"/>
              <w:right w:val="single" w:sz="4" w:space="0" w:color="auto"/>
            </w:tcBorders>
            <w:vAlign w:val="center"/>
          </w:tcPr>
          <w:p w14:paraId="20F832F0" w14:textId="77777777" w:rsidR="003F5B1F" w:rsidRPr="00300A6F" w:rsidRDefault="003F5B1F" w:rsidP="00F72CB8">
            <w:pPr>
              <w:pStyle w:val="TAH"/>
            </w:pPr>
            <w:r w:rsidRPr="00300A6F">
              <w:t>Stage 2: DUT measurement</w:t>
            </w:r>
          </w:p>
        </w:tc>
      </w:tr>
      <w:tr w:rsidR="003F5B1F" w:rsidRPr="00783F27" w14:paraId="2E36AB56" w14:textId="77777777" w:rsidTr="003668BB">
        <w:trPr>
          <w:gridAfter w:val="1"/>
          <w:wAfter w:w="33" w:type="dxa"/>
          <w:cantSplit/>
          <w:tblHeader/>
          <w:jc w:val="center"/>
        </w:trPr>
        <w:tc>
          <w:tcPr>
            <w:tcW w:w="897" w:type="dxa"/>
            <w:gridSpan w:val="2"/>
            <w:vMerge w:val="restart"/>
            <w:tcBorders>
              <w:top w:val="single" w:sz="4" w:space="0" w:color="auto"/>
              <w:left w:val="single" w:sz="4" w:space="0" w:color="auto"/>
              <w:right w:val="single" w:sz="4" w:space="0" w:color="auto"/>
            </w:tcBorders>
            <w:vAlign w:val="center"/>
          </w:tcPr>
          <w:p w14:paraId="22D66F90" w14:textId="7FF16113" w:rsidR="003F5B1F" w:rsidRPr="00300A6F" w:rsidRDefault="003F5B1F" w:rsidP="00F72CB8">
            <w:pPr>
              <w:pStyle w:val="TAL"/>
            </w:pPr>
            <w:r w:rsidRPr="00300A6F">
              <w:t>PC1</w:t>
            </w:r>
            <w:ins w:id="1602" w:author="3639" w:date="2023-06-13T14:34:00Z">
              <w:r w:rsidR="003E399E">
                <w:t>, PC5</w:t>
              </w:r>
            </w:ins>
          </w:p>
        </w:tc>
        <w:tc>
          <w:tcPr>
            <w:tcW w:w="1188" w:type="dxa"/>
            <w:gridSpan w:val="2"/>
            <w:tcBorders>
              <w:top w:val="single" w:sz="4" w:space="0" w:color="auto"/>
              <w:left w:val="single" w:sz="4" w:space="0" w:color="auto"/>
              <w:right w:val="single" w:sz="4" w:space="0" w:color="auto"/>
            </w:tcBorders>
          </w:tcPr>
          <w:p w14:paraId="17829E8A" w14:textId="77777777" w:rsidR="003F5B1F" w:rsidRPr="00300A6F" w:rsidRDefault="003F5B1F" w:rsidP="00F72CB8">
            <w:pPr>
              <w:pStyle w:val="TAC"/>
            </w:pPr>
            <w:r w:rsidRPr="00300A6F">
              <w:t>Default</w:t>
            </w:r>
          </w:p>
        </w:tc>
        <w:tc>
          <w:tcPr>
            <w:tcW w:w="1188" w:type="dxa"/>
            <w:gridSpan w:val="2"/>
            <w:tcBorders>
              <w:top w:val="single" w:sz="4" w:space="0" w:color="auto"/>
              <w:left w:val="single" w:sz="4" w:space="0" w:color="auto"/>
              <w:bottom w:val="single" w:sz="4" w:space="0" w:color="auto"/>
              <w:right w:val="single" w:sz="4" w:space="0" w:color="auto"/>
            </w:tcBorders>
          </w:tcPr>
          <w:p w14:paraId="0908C298" w14:textId="77777777" w:rsidR="003F5B1F" w:rsidRPr="00300A6F" w:rsidRDefault="003F5B1F" w:rsidP="00F72CB8">
            <w:pPr>
              <w:pStyle w:val="TAC"/>
            </w:pPr>
            <w:r w:rsidRPr="00300A6F">
              <w:t>2.10</w:t>
            </w:r>
          </w:p>
        </w:tc>
        <w:tc>
          <w:tcPr>
            <w:tcW w:w="1666" w:type="dxa"/>
            <w:gridSpan w:val="2"/>
            <w:tcBorders>
              <w:top w:val="single" w:sz="4" w:space="0" w:color="auto"/>
              <w:left w:val="single" w:sz="4" w:space="0" w:color="auto"/>
              <w:bottom w:val="single" w:sz="4" w:space="0" w:color="auto"/>
              <w:right w:val="single" w:sz="4" w:space="0" w:color="auto"/>
            </w:tcBorders>
          </w:tcPr>
          <w:p w14:paraId="301DE603" w14:textId="77777777" w:rsidR="003F5B1F" w:rsidRPr="00300A6F" w:rsidRDefault="003F5B1F" w:rsidP="00F72CB8">
            <w:pPr>
              <w:pStyle w:val="TAC"/>
            </w:pPr>
            <w:r w:rsidRPr="00300A6F">
              <w:t>Normal</w:t>
            </w:r>
          </w:p>
        </w:tc>
        <w:tc>
          <w:tcPr>
            <w:tcW w:w="917" w:type="dxa"/>
            <w:gridSpan w:val="2"/>
            <w:tcBorders>
              <w:top w:val="single" w:sz="4" w:space="0" w:color="auto"/>
              <w:left w:val="single" w:sz="4" w:space="0" w:color="auto"/>
              <w:bottom w:val="single" w:sz="4" w:space="0" w:color="auto"/>
              <w:right w:val="single" w:sz="4" w:space="0" w:color="auto"/>
            </w:tcBorders>
          </w:tcPr>
          <w:p w14:paraId="060DBBB0" w14:textId="77777777" w:rsidR="003F5B1F" w:rsidRPr="00300A6F" w:rsidRDefault="003F5B1F" w:rsidP="00F72CB8">
            <w:pPr>
              <w:pStyle w:val="TAC"/>
            </w:pPr>
            <w:r w:rsidRPr="00300A6F">
              <w:t>2.00</w:t>
            </w:r>
          </w:p>
        </w:tc>
        <w:tc>
          <w:tcPr>
            <w:tcW w:w="1178" w:type="dxa"/>
            <w:gridSpan w:val="2"/>
            <w:tcBorders>
              <w:top w:val="single" w:sz="4" w:space="0" w:color="auto"/>
              <w:left w:val="single" w:sz="4" w:space="0" w:color="auto"/>
              <w:bottom w:val="single" w:sz="4" w:space="0" w:color="auto"/>
              <w:right w:val="single" w:sz="4" w:space="0" w:color="auto"/>
            </w:tcBorders>
          </w:tcPr>
          <w:p w14:paraId="57E6040F" w14:textId="77777777" w:rsidR="003F5B1F" w:rsidRPr="00300A6F" w:rsidRDefault="003F5B1F" w:rsidP="00F72CB8">
            <w:pPr>
              <w:pStyle w:val="TAC"/>
            </w:pPr>
            <w:r w:rsidRPr="00300A6F">
              <w:t>1.05</w:t>
            </w:r>
          </w:p>
        </w:tc>
      </w:tr>
      <w:tr w:rsidR="003F5B1F" w:rsidRPr="00783F27" w14:paraId="6F5EF0B9" w14:textId="77777777" w:rsidTr="003668BB">
        <w:trPr>
          <w:gridAfter w:val="1"/>
          <w:wAfter w:w="33" w:type="dxa"/>
          <w:cantSplit/>
          <w:tblHeader/>
          <w:jc w:val="center"/>
        </w:trPr>
        <w:tc>
          <w:tcPr>
            <w:tcW w:w="897" w:type="dxa"/>
            <w:gridSpan w:val="2"/>
            <w:vMerge/>
            <w:tcBorders>
              <w:left w:val="single" w:sz="4" w:space="0" w:color="auto"/>
              <w:right w:val="single" w:sz="4" w:space="0" w:color="auto"/>
            </w:tcBorders>
            <w:vAlign w:val="center"/>
          </w:tcPr>
          <w:p w14:paraId="0257CDB3" w14:textId="77777777" w:rsidR="003F5B1F" w:rsidRPr="00300A6F" w:rsidRDefault="003F5B1F" w:rsidP="00F72CB8">
            <w:pPr>
              <w:pStyle w:val="TAL"/>
            </w:pPr>
          </w:p>
        </w:tc>
        <w:tc>
          <w:tcPr>
            <w:tcW w:w="1188" w:type="dxa"/>
            <w:gridSpan w:val="2"/>
            <w:tcBorders>
              <w:top w:val="single" w:sz="4" w:space="0" w:color="auto"/>
              <w:left w:val="single" w:sz="4" w:space="0" w:color="auto"/>
              <w:right w:val="single" w:sz="4" w:space="0" w:color="auto"/>
            </w:tcBorders>
          </w:tcPr>
          <w:p w14:paraId="7D7AFC21" w14:textId="77777777" w:rsidR="003F5B1F" w:rsidRPr="00300A6F" w:rsidRDefault="003F5B1F" w:rsidP="00F72CB8">
            <w:pPr>
              <w:pStyle w:val="TAC"/>
            </w:pPr>
            <w:r w:rsidRPr="00300A6F">
              <w:t>Relative power tolerance</w:t>
            </w:r>
          </w:p>
        </w:tc>
        <w:tc>
          <w:tcPr>
            <w:tcW w:w="1188" w:type="dxa"/>
            <w:gridSpan w:val="2"/>
            <w:tcBorders>
              <w:top w:val="single" w:sz="4" w:space="0" w:color="auto"/>
              <w:left w:val="single" w:sz="4" w:space="0" w:color="auto"/>
              <w:bottom w:val="single" w:sz="4" w:space="0" w:color="auto"/>
              <w:right w:val="single" w:sz="4" w:space="0" w:color="auto"/>
            </w:tcBorders>
          </w:tcPr>
          <w:p w14:paraId="72276F5B" w14:textId="77777777" w:rsidR="003F5B1F" w:rsidRPr="00300A6F" w:rsidRDefault="003F5B1F" w:rsidP="00F72CB8">
            <w:pPr>
              <w:pStyle w:val="TAC"/>
            </w:pPr>
            <w:r w:rsidRPr="00300A6F">
              <w:t>TBD</w:t>
            </w:r>
          </w:p>
        </w:tc>
        <w:tc>
          <w:tcPr>
            <w:tcW w:w="1666" w:type="dxa"/>
            <w:gridSpan w:val="2"/>
            <w:tcBorders>
              <w:top w:val="single" w:sz="4" w:space="0" w:color="auto"/>
              <w:left w:val="single" w:sz="4" w:space="0" w:color="auto"/>
              <w:bottom w:val="single" w:sz="4" w:space="0" w:color="auto"/>
              <w:right w:val="single" w:sz="4" w:space="0" w:color="auto"/>
            </w:tcBorders>
          </w:tcPr>
          <w:p w14:paraId="6DE7E014" w14:textId="77777777" w:rsidR="003F5B1F" w:rsidRPr="00300A6F" w:rsidRDefault="003F5B1F" w:rsidP="00F72CB8">
            <w:pPr>
              <w:pStyle w:val="TAC"/>
            </w:pPr>
            <w:r w:rsidRPr="00300A6F">
              <w:t>Rectangular</w:t>
            </w:r>
          </w:p>
        </w:tc>
        <w:tc>
          <w:tcPr>
            <w:tcW w:w="917" w:type="dxa"/>
            <w:gridSpan w:val="2"/>
            <w:tcBorders>
              <w:top w:val="single" w:sz="4" w:space="0" w:color="auto"/>
              <w:left w:val="single" w:sz="4" w:space="0" w:color="auto"/>
              <w:bottom w:val="single" w:sz="4" w:space="0" w:color="auto"/>
              <w:right w:val="single" w:sz="4" w:space="0" w:color="auto"/>
            </w:tcBorders>
          </w:tcPr>
          <w:p w14:paraId="738C605D" w14:textId="77777777" w:rsidR="003F5B1F" w:rsidRPr="00300A6F" w:rsidRDefault="003F5B1F" w:rsidP="00F72CB8">
            <w:pPr>
              <w:pStyle w:val="TAC"/>
            </w:pPr>
            <w:r w:rsidRPr="00300A6F">
              <w:t>1.73</w:t>
            </w:r>
          </w:p>
        </w:tc>
        <w:tc>
          <w:tcPr>
            <w:tcW w:w="1178" w:type="dxa"/>
            <w:gridSpan w:val="2"/>
            <w:tcBorders>
              <w:top w:val="single" w:sz="4" w:space="0" w:color="auto"/>
              <w:left w:val="single" w:sz="4" w:space="0" w:color="auto"/>
              <w:bottom w:val="single" w:sz="4" w:space="0" w:color="auto"/>
              <w:right w:val="single" w:sz="4" w:space="0" w:color="auto"/>
            </w:tcBorders>
          </w:tcPr>
          <w:p w14:paraId="6B59CEC9" w14:textId="77777777" w:rsidR="003F5B1F" w:rsidRPr="00300A6F" w:rsidRDefault="003F5B1F" w:rsidP="00F72CB8">
            <w:pPr>
              <w:pStyle w:val="TAC"/>
            </w:pPr>
            <w:r w:rsidRPr="00300A6F">
              <w:t>TBD</w:t>
            </w:r>
          </w:p>
        </w:tc>
      </w:tr>
      <w:tr w:rsidR="003F5B1F" w:rsidRPr="00783F27" w14:paraId="33B55DD5" w14:textId="77777777" w:rsidTr="003668BB">
        <w:trPr>
          <w:gridAfter w:val="1"/>
          <w:wAfter w:w="33" w:type="dxa"/>
          <w:cantSplit/>
          <w:tblHeader/>
          <w:jc w:val="center"/>
        </w:trPr>
        <w:tc>
          <w:tcPr>
            <w:tcW w:w="897" w:type="dxa"/>
            <w:gridSpan w:val="2"/>
            <w:vMerge/>
            <w:tcBorders>
              <w:left w:val="single" w:sz="4" w:space="0" w:color="auto"/>
              <w:right w:val="single" w:sz="4" w:space="0" w:color="auto"/>
            </w:tcBorders>
            <w:vAlign w:val="center"/>
          </w:tcPr>
          <w:p w14:paraId="2845E537" w14:textId="77777777" w:rsidR="003F5B1F" w:rsidRPr="00300A6F" w:rsidRDefault="003F5B1F" w:rsidP="00F72CB8">
            <w:pPr>
              <w:pStyle w:val="TAL"/>
            </w:pPr>
          </w:p>
        </w:tc>
        <w:tc>
          <w:tcPr>
            <w:tcW w:w="1188" w:type="dxa"/>
            <w:gridSpan w:val="2"/>
            <w:tcBorders>
              <w:top w:val="single" w:sz="4" w:space="0" w:color="auto"/>
              <w:left w:val="single" w:sz="4" w:space="0" w:color="auto"/>
              <w:right w:val="single" w:sz="4" w:space="0" w:color="auto"/>
            </w:tcBorders>
          </w:tcPr>
          <w:p w14:paraId="1C773A23" w14:textId="77777777" w:rsidR="003F5B1F" w:rsidRPr="00300A6F" w:rsidRDefault="003F5B1F" w:rsidP="00F72CB8">
            <w:pPr>
              <w:pStyle w:val="TAC"/>
            </w:pPr>
            <w:r w:rsidRPr="00300A6F">
              <w:t>SE (66GHz to 80GHz)</w:t>
            </w:r>
          </w:p>
        </w:tc>
        <w:tc>
          <w:tcPr>
            <w:tcW w:w="1188" w:type="dxa"/>
            <w:gridSpan w:val="2"/>
            <w:tcBorders>
              <w:top w:val="single" w:sz="4" w:space="0" w:color="auto"/>
              <w:left w:val="single" w:sz="4" w:space="0" w:color="auto"/>
              <w:bottom w:val="single" w:sz="4" w:space="0" w:color="auto"/>
              <w:right w:val="single" w:sz="4" w:space="0" w:color="auto"/>
            </w:tcBorders>
          </w:tcPr>
          <w:p w14:paraId="24FE0B50" w14:textId="77777777" w:rsidR="003F5B1F" w:rsidRPr="00300A6F" w:rsidRDefault="003F5B1F" w:rsidP="00F72CB8">
            <w:pPr>
              <w:pStyle w:val="TAC"/>
            </w:pPr>
            <w:r w:rsidRPr="00300A6F">
              <w:t>3.0</w:t>
            </w:r>
          </w:p>
        </w:tc>
        <w:tc>
          <w:tcPr>
            <w:tcW w:w="1666" w:type="dxa"/>
            <w:gridSpan w:val="2"/>
            <w:tcBorders>
              <w:top w:val="single" w:sz="4" w:space="0" w:color="auto"/>
              <w:left w:val="single" w:sz="4" w:space="0" w:color="auto"/>
              <w:bottom w:val="single" w:sz="4" w:space="0" w:color="auto"/>
              <w:right w:val="single" w:sz="4" w:space="0" w:color="auto"/>
            </w:tcBorders>
          </w:tcPr>
          <w:p w14:paraId="4104B130" w14:textId="77777777" w:rsidR="003F5B1F" w:rsidRPr="00300A6F" w:rsidRDefault="003F5B1F" w:rsidP="00F72CB8">
            <w:pPr>
              <w:pStyle w:val="TAC"/>
            </w:pPr>
            <w:r w:rsidRPr="00300A6F">
              <w:t>Normal</w:t>
            </w:r>
          </w:p>
        </w:tc>
        <w:tc>
          <w:tcPr>
            <w:tcW w:w="917" w:type="dxa"/>
            <w:gridSpan w:val="2"/>
            <w:tcBorders>
              <w:top w:val="single" w:sz="4" w:space="0" w:color="auto"/>
              <w:left w:val="single" w:sz="4" w:space="0" w:color="auto"/>
              <w:bottom w:val="single" w:sz="4" w:space="0" w:color="auto"/>
              <w:right w:val="single" w:sz="4" w:space="0" w:color="auto"/>
            </w:tcBorders>
          </w:tcPr>
          <w:p w14:paraId="6C0E4FF5" w14:textId="77777777" w:rsidR="003F5B1F" w:rsidRPr="00300A6F" w:rsidRDefault="003F5B1F" w:rsidP="00F72CB8">
            <w:pPr>
              <w:pStyle w:val="TAC"/>
            </w:pPr>
            <w:r w:rsidRPr="00300A6F">
              <w:t>2.00</w:t>
            </w:r>
          </w:p>
        </w:tc>
        <w:tc>
          <w:tcPr>
            <w:tcW w:w="1178" w:type="dxa"/>
            <w:gridSpan w:val="2"/>
            <w:tcBorders>
              <w:top w:val="single" w:sz="4" w:space="0" w:color="auto"/>
              <w:left w:val="single" w:sz="4" w:space="0" w:color="auto"/>
              <w:bottom w:val="single" w:sz="4" w:space="0" w:color="auto"/>
              <w:right w:val="single" w:sz="4" w:space="0" w:color="auto"/>
            </w:tcBorders>
          </w:tcPr>
          <w:p w14:paraId="7C1E5BD1" w14:textId="77777777" w:rsidR="003F5B1F" w:rsidRPr="00300A6F" w:rsidRDefault="003F5B1F" w:rsidP="00F72CB8">
            <w:pPr>
              <w:pStyle w:val="TAC"/>
            </w:pPr>
            <w:r w:rsidRPr="00300A6F">
              <w:t>1.50</w:t>
            </w:r>
          </w:p>
        </w:tc>
      </w:tr>
      <w:tr w:rsidR="003F5B1F" w:rsidRPr="009709C5" w14:paraId="17053915" w14:textId="77777777" w:rsidTr="003668BB">
        <w:trPr>
          <w:gridAfter w:val="1"/>
          <w:wAfter w:w="33" w:type="dxa"/>
          <w:cantSplit/>
          <w:tblHeader/>
          <w:jc w:val="center"/>
        </w:trPr>
        <w:tc>
          <w:tcPr>
            <w:tcW w:w="897" w:type="dxa"/>
            <w:gridSpan w:val="2"/>
            <w:vMerge w:val="restart"/>
            <w:tcBorders>
              <w:top w:val="single" w:sz="4" w:space="0" w:color="auto"/>
              <w:left w:val="single" w:sz="4" w:space="0" w:color="auto"/>
              <w:right w:val="single" w:sz="4" w:space="0" w:color="auto"/>
            </w:tcBorders>
            <w:vAlign w:val="center"/>
          </w:tcPr>
          <w:p w14:paraId="4FDD866D" w14:textId="77777777" w:rsidR="003F5B1F" w:rsidRPr="00300A6F" w:rsidRDefault="003F5B1F" w:rsidP="00F72CB8">
            <w:pPr>
              <w:pStyle w:val="TAL"/>
            </w:pPr>
            <w:r w:rsidRPr="00300A6F">
              <w:t>PC3</w:t>
            </w:r>
          </w:p>
        </w:tc>
        <w:tc>
          <w:tcPr>
            <w:tcW w:w="1188" w:type="dxa"/>
            <w:gridSpan w:val="2"/>
            <w:tcBorders>
              <w:top w:val="single" w:sz="4" w:space="0" w:color="auto"/>
              <w:left w:val="single" w:sz="4" w:space="0" w:color="auto"/>
              <w:right w:val="single" w:sz="4" w:space="0" w:color="auto"/>
            </w:tcBorders>
          </w:tcPr>
          <w:p w14:paraId="007AD978" w14:textId="77777777" w:rsidR="003F5B1F" w:rsidRPr="00300A6F" w:rsidRDefault="003F5B1F" w:rsidP="00F72CB8">
            <w:pPr>
              <w:pStyle w:val="TAC"/>
            </w:pPr>
            <w:r w:rsidRPr="00300A6F">
              <w:t>Default</w:t>
            </w:r>
          </w:p>
        </w:tc>
        <w:tc>
          <w:tcPr>
            <w:tcW w:w="1188" w:type="dxa"/>
            <w:gridSpan w:val="2"/>
            <w:tcBorders>
              <w:top w:val="single" w:sz="4" w:space="0" w:color="auto"/>
              <w:left w:val="single" w:sz="4" w:space="0" w:color="auto"/>
              <w:bottom w:val="single" w:sz="4" w:space="0" w:color="auto"/>
              <w:right w:val="single" w:sz="4" w:space="0" w:color="auto"/>
            </w:tcBorders>
          </w:tcPr>
          <w:p w14:paraId="03F58A38" w14:textId="77777777" w:rsidR="003F5B1F" w:rsidRPr="00300A6F" w:rsidRDefault="003F5B1F" w:rsidP="00F72CB8">
            <w:pPr>
              <w:pStyle w:val="TAC"/>
            </w:pPr>
            <w:r w:rsidRPr="00300A6F">
              <w:t>2.10</w:t>
            </w:r>
          </w:p>
        </w:tc>
        <w:tc>
          <w:tcPr>
            <w:tcW w:w="1666" w:type="dxa"/>
            <w:gridSpan w:val="2"/>
            <w:tcBorders>
              <w:top w:val="single" w:sz="4" w:space="0" w:color="auto"/>
              <w:left w:val="single" w:sz="4" w:space="0" w:color="auto"/>
              <w:bottom w:val="single" w:sz="4" w:space="0" w:color="auto"/>
              <w:right w:val="single" w:sz="4" w:space="0" w:color="auto"/>
            </w:tcBorders>
          </w:tcPr>
          <w:p w14:paraId="7DC42D9B" w14:textId="77777777" w:rsidR="003F5B1F" w:rsidRPr="00300A6F" w:rsidRDefault="003F5B1F" w:rsidP="00F72CB8">
            <w:pPr>
              <w:pStyle w:val="TAC"/>
            </w:pPr>
            <w:r w:rsidRPr="00300A6F">
              <w:t>Normal</w:t>
            </w:r>
          </w:p>
        </w:tc>
        <w:tc>
          <w:tcPr>
            <w:tcW w:w="917" w:type="dxa"/>
            <w:gridSpan w:val="2"/>
            <w:tcBorders>
              <w:top w:val="single" w:sz="4" w:space="0" w:color="auto"/>
              <w:left w:val="single" w:sz="4" w:space="0" w:color="auto"/>
              <w:bottom w:val="single" w:sz="4" w:space="0" w:color="auto"/>
              <w:right w:val="single" w:sz="4" w:space="0" w:color="auto"/>
            </w:tcBorders>
          </w:tcPr>
          <w:p w14:paraId="6A167F89" w14:textId="77777777" w:rsidR="003F5B1F" w:rsidRPr="00300A6F" w:rsidRDefault="003F5B1F" w:rsidP="00F72CB8">
            <w:pPr>
              <w:pStyle w:val="TAC"/>
            </w:pPr>
            <w:r w:rsidRPr="00300A6F">
              <w:t>2.00</w:t>
            </w:r>
          </w:p>
        </w:tc>
        <w:tc>
          <w:tcPr>
            <w:tcW w:w="1178" w:type="dxa"/>
            <w:gridSpan w:val="2"/>
            <w:tcBorders>
              <w:top w:val="single" w:sz="4" w:space="0" w:color="auto"/>
              <w:left w:val="single" w:sz="4" w:space="0" w:color="auto"/>
              <w:bottom w:val="single" w:sz="4" w:space="0" w:color="auto"/>
              <w:right w:val="single" w:sz="4" w:space="0" w:color="auto"/>
            </w:tcBorders>
          </w:tcPr>
          <w:p w14:paraId="7C279ED5" w14:textId="77777777" w:rsidR="003F5B1F" w:rsidRPr="00300A6F" w:rsidRDefault="003F5B1F" w:rsidP="00F72CB8">
            <w:pPr>
              <w:pStyle w:val="TAC"/>
            </w:pPr>
            <w:r w:rsidRPr="00300A6F">
              <w:t>1.05</w:t>
            </w:r>
          </w:p>
        </w:tc>
      </w:tr>
      <w:tr w:rsidR="003F5B1F" w:rsidRPr="009709C5" w14:paraId="2806F7C7" w14:textId="77777777" w:rsidTr="003668BB">
        <w:trPr>
          <w:gridAfter w:val="1"/>
          <w:wAfter w:w="33" w:type="dxa"/>
          <w:cantSplit/>
          <w:tblHeader/>
          <w:jc w:val="center"/>
        </w:trPr>
        <w:tc>
          <w:tcPr>
            <w:tcW w:w="897" w:type="dxa"/>
            <w:gridSpan w:val="2"/>
            <w:vMerge/>
            <w:tcBorders>
              <w:left w:val="single" w:sz="4" w:space="0" w:color="auto"/>
              <w:right w:val="single" w:sz="4" w:space="0" w:color="auto"/>
            </w:tcBorders>
            <w:vAlign w:val="center"/>
          </w:tcPr>
          <w:p w14:paraId="3E6B9D17" w14:textId="77777777" w:rsidR="003F5B1F" w:rsidRPr="00300A6F" w:rsidRDefault="003F5B1F" w:rsidP="00F72CB8">
            <w:pPr>
              <w:pStyle w:val="TAL"/>
            </w:pPr>
          </w:p>
        </w:tc>
        <w:tc>
          <w:tcPr>
            <w:tcW w:w="1188" w:type="dxa"/>
            <w:gridSpan w:val="2"/>
            <w:tcBorders>
              <w:top w:val="single" w:sz="4" w:space="0" w:color="auto"/>
              <w:left w:val="single" w:sz="4" w:space="0" w:color="auto"/>
              <w:right w:val="single" w:sz="4" w:space="0" w:color="auto"/>
            </w:tcBorders>
          </w:tcPr>
          <w:p w14:paraId="4176599E" w14:textId="77777777" w:rsidR="003F5B1F" w:rsidRPr="00300A6F" w:rsidRDefault="003F5B1F" w:rsidP="00F72CB8">
            <w:pPr>
              <w:pStyle w:val="TAC"/>
            </w:pPr>
            <w:r w:rsidRPr="00300A6F">
              <w:t>Relative power tolerance</w:t>
            </w:r>
          </w:p>
        </w:tc>
        <w:tc>
          <w:tcPr>
            <w:tcW w:w="1188" w:type="dxa"/>
            <w:gridSpan w:val="2"/>
            <w:tcBorders>
              <w:top w:val="single" w:sz="4" w:space="0" w:color="auto"/>
              <w:left w:val="single" w:sz="4" w:space="0" w:color="auto"/>
              <w:bottom w:val="single" w:sz="4" w:space="0" w:color="auto"/>
              <w:right w:val="single" w:sz="4" w:space="0" w:color="auto"/>
            </w:tcBorders>
          </w:tcPr>
          <w:p w14:paraId="7458C934" w14:textId="77777777" w:rsidR="003F5B1F" w:rsidRPr="00300A6F" w:rsidRDefault="003F5B1F" w:rsidP="00F72CB8">
            <w:pPr>
              <w:pStyle w:val="TAC"/>
            </w:pPr>
            <w:r w:rsidRPr="00300A6F">
              <w:t>0.5</w:t>
            </w:r>
          </w:p>
        </w:tc>
        <w:tc>
          <w:tcPr>
            <w:tcW w:w="1666" w:type="dxa"/>
            <w:gridSpan w:val="2"/>
            <w:tcBorders>
              <w:top w:val="single" w:sz="4" w:space="0" w:color="auto"/>
              <w:left w:val="single" w:sz="4" w:space="0" w:color="auto"/>
              <w:bottom w:val="single" w:sz="4" w:space="0" w:color="auto"/>
              <w:right w:val="single" w:sz="4" w:space="0" w:color="auto"/>
            </w:tcBorders>
          </w:tcPr>
          <w:p w14:paraId="0D2BC2AF" w14:textId="77777777" w:rsidR="003F5B1F" w:rsidRPr="00300A6F" w:rsidRDefault="003F5B1F" w:rsidP="00F72CB8">
            <w:pPr>
              <w:pStyle w:val="TAC"/>
            </w:pPr>
            <w:r w:rsidRPr="00300A6F">
              <w:t>Rectangular</w:t>
            </w:r>
          </w:p>
        </w:tc>
        <w:tc>
          <w:tcPr>
            <w:tcW w:w="917" w:type="dxa"/>
            <w:gridSpan w:val="2"/>
            <w:tcBorders>
              <w:top w:val="single" w:sz="4" w:space="0" w:color="auto"/>
              <w:left w:val="single" w:sz="4" w:space="0" w:color="auto"/>
              <w:bottom w:val="single" w:sz="4" w:space="0" w:color="auto"/>
              <w:right w:val="single" w:sz="4" w:space="0" w:color="auto"/>
            </w:tcBorders>
          </w:tcPr>
          <w:p w14:paraId="62D8718A" w14:textId="77777777" w:rsidR="003F5B1F" w:rsidRPr="00300A6F" w:rsidRDefault="003F5B1F" w:rsidP="00F72CB8">
            <w:pPr>
              <w:pStyle w:val="TAC"/>
            </w:pPr>
            <w:r w:rsidRPr="00300A6F">
              <w:t>1.73</w:t>
            </w:r>
          </w:p>
        </w:tc>
        <w:tc>
          <w:tcPr>
            <w:tcW w:w="1178" w:type="dxa"/>
            <w:gridSpan w:val="2"/>
            <w:tcBorders>
              <w:top w:val="single" w:sz="4" w:space="0" w:color="auto"/>
              <w:left w:val="single" w:sz="4" w:space="0" w:color="auto"/>
              <w:bottom w:val="single" w:sz="4" w:space="0" w:color="auto"/>
              <w:right w:val="single" w:sz="4" w:space="0" w:color="auto"/>
            </w:tcBorders>
          </w:tcPr>
          <w:p w14:paraId="24889D4A" w14:textId="77777777" w:rsidR="003F5B1F" w:rsidRPr="00300A6F" w:rsidRDefault="003F5B1F" w:rsidP="00F72CB8">
            <w:pPr>
              <w:pStyle w:val="TAC"/>
            </w:pPr>
            <w:r w:rsidRPr="00300A6F">
              <w:t>0.29</w:t>
            </w:r>
          </w:p>
        </w:tc>
      </w:tr>
      <w:tr w:rsidR="003F5B1F" w:rsidRPr="009709C5" w14:paraId="277B3095" w14:textId="77777777" w:rsidTr="003668BB">
        <w:trPr>
          <w:gridAfter w:val="1"/>
          <w:wAfter w:w="33" w:type="dxa"/>
          <w:cantSplit/>
          <w:tblHeader/>
          <w:jc w:val="center"/>
        </w:trPr>
        <w:tc>
          <w:tcPr>
            <w:tcW w:w="897" w:type="dxa"/>
            <w:gridSpan w:val="2"/>
            <w:vMerge/>
            <w:tcBorders>
              <w:left w:val="single" w:sz="4" w:space="0" w:color="auto"/>
              <w:right w:val="single" w:sz="4" w:space="0" w:color="auto"/>
            </w:tcBorders>
            <w:vAlign w:val="center"/>
          </w:tcPr>
          <w:p w14:paraId="2E5C433E" w14:textId="77777777" w:rsidR="003F5B1F" w:rsidRPr="00300A6F" w:rsidRDefault="003F5B1F" w:rsidP="00F72CB8">
            <w:pPr>
              <w:pStyle w:val="TAL"/>
            </w:pPr>
          </w:p>
        </w:tc>
        <w:tc>
          <w:tcPr>
            <w:tcW w:w="1188" w:type="dxa"/>
            <w:gridSpan w:val="2"/>
            <w:tcBorders>
              <w:top w:val="single" w:sz="4" w:space="0" w:color="auto"/>
              <w:left w:val="single" w:sz="4" w:space="0" w:color="auto"/>
              <w:right w:val="single" w:sz="4" w:space="0" w:color="auto"/>
            </w:tcBorders>
          </w:tcPr>
          <w:p w14:paraId="248C72F9" w14:textId="77777777" w:rsidR="003F5B1F" w:rsidRPr="00300A6F" w:rsidRDefault="003F5B1F" w:rsidP="00F72CB8">
            <w:pPr>
              <w:pStyle w:val="TAC"/>
            </w:pPr>
            <w:r w:rsidRPr="00300A6F">
              <w:t>SE (66GHz to 80GHz)</w:t>
            </w:r>
          </w:p>
        </w:tc>
        <w:tc>
          <w:tcPr>
            <w:tcW w:w="1188" w:type="dxa"/>
            <w:gridSpan w:val="2"/>
            <w:tcBorders>
              <w:top w:val="single" w:sz="4" w:space="0" w:color="auto"/>
              <w:left w:val="single" w:sz="4" w:space="0" w:color="auto"/>
              <w:bottom w:val="single" w:sz="4" w:space="0" w:color="auto"/>
              <w:right w:val="single" w:sz="4" w:space="0" w:color="auto"/>
            </w:tcBorders>
          </w:tcPr>
          <w:p w14:paraId="3B237EF1" w14:textId="77777777" w:rsidR="003F5B1F" w:rsidRPr="00300A6F" w:rsidRDefault="003F5B1F" w:rsidP="00F72CB8">
            <w:pPr>
              <w:pStyle w:val="TAC"/>
            </w:pPr>
            <w:r w:rsidRPr="00300A6F">
              <w:t>3.0</w:t>
            </w:r>
          </w:p>
        </w:tc>
        <w:tc>
          <w:tcPr>
            <w:tcW w:w="1666" w:type="dxa"/>
            <w:gridSpan w:val="2"/>
            <w:tcBorders>
              <w:top w:val="single" w:sz="4" w:space="0" w:color="auto"/>
              <w:left w:val="single" w:sz="4" w:space="0" w:color="auto"/>
              <w:bottom w:val="single" w:sz="4" w:space="0" w:color="auto"/>
              <w:right w:val="single" w:sz="4" w:space="0" w:color="auto"/>
            </w:tcBorders>
          </w:tcPr>
          <w:p w14:paraId="5BC9BE23" w14:textId="77777777" w:rsidR="003F5B1F" w:rsidRPr="00300A6F" w:rsidRDefault="003F5B1F" w:rsidP="00F72CB8">
            <w:pPr>
              <w:pStyle w:val="TAC"/>
            </w:pPr>
            <w:r w:rsidRPr="00300A6F">
              <w:t>Normal</w:t>
            </w:r>
          </w:p>
        </w:tc>
        <w:tc>
          <w:tcPr>
            <w:tcW w:w="917" w:type="dxa"/>
            <w:gridSpan w:val="2"/>
            <w:tcBorders>
              <w:top w:val="single" w:sz="4" w:space="0" w:color="auto"/>
              <w:left w:val="single" w:sz="4" w:space="0" w:color="auto"/>
              <w:bottom w:val="single" w:sz="4" w:space="0" w:color="auto"/>
              <w:right w:val="single" w:sz="4" w:space="0" w:color="auto"/>
            </w:tcBorders>
          </w:tcPr>
          <w:p w14:paraId="659035B4" w14:textId="77777777" w:rsidR="003F5B1F" w:rsidRPr="00300A6F" w:rsidRDefault="003F5B1F" w:rsidP="00F72CB8">
            <w:pPr>
              <w:pStyle w:val="TAC"/>
            </w:pPr>
            <w:r w:rsidRPr="00300A6F">
              <w:t>2.00</w:t>
            </w:r>
          </w:p>
        </w:tc>
        <w:tc>
          <w:tcPr>
            <w:tcW w:w="1178" w:type="dxa"/>
            <w:gridSpan w:val="2"/>
            <w:tcBorders>
              <w:top w:val="single" w:sz="4" w:space="0" w:color="auto"/>
              <w:left w:val="single" w:sz="4" w:space="0" w:color="auto"/>
              <w:bottom w:val="single" w:sz="4" w:space="0" w:color="auto"/>
              <w:right w:val="single" w:sz="4" w:space="0" w:color="auto"/>
            </w:tcBorders>
          </w:tcPr>
          <w:p w14:paraId="6869374B" w14:textId="77777777" w:rsidR="003F5B1F" w:rsidRPr="00300A6F" w:rsidRDefault="003F5B1F" w:rsidP="00F72CB8">
            <w:pPr>
              <w:pStyle w:val="TAC"/>
            </w:pPr>
            <w:r w:rsidRPr="00300A6F">
              <w:t>1.50</w:t>
            </w:r>
          </w:p>
        </w:tc>
      </w:tr>
      <w:tr w:rsidR="003668BB" w:rsidRPr="00300A6F" w14:paraId="6FBBADD2" w14:textId="77777777" w:rsidTr="003668BB">
        <w:trPr>
          <w:gridBefore w:val="1"/>
          <w:wBefore w:w="33" w:type="dxa"/>
          <w:cantSplit/>
          <w:tblHeader/>
          <w:jc w:val="center"/>
          <w:ins w:id="1603" w:author="3633" w:date="2023-06-13T14:06:00Z"/>
        </w:trPr>
        <w:tc>
          <w:tcPr>
            <w:tcW w:w="897" w:type="dxa"/>
            <w:gridSpan w:val="2"/>
            <w:vMerge w:val="restart"/>
            <w:tcBorders>
              <w:left w:val="single" w:sz="4" w:space="0" w:color="auto"/>
              <w:right w:val="single" w:sz="4" w:space="0" w:color="auto"/>
            </w:tcBorders>
            <w:vAlign w:val="center"/>
          </w:tcPr>
          <w:p w14:paraId="5C91F2C0" w14:textId="77777777" w:rsidR="003668BB" w:rsidRPr="00300A6F" w:rsidRDefault="003668BB" w:rsidP="00BC2838">
            <w:pPr>
              <w:pStyle w:val="TAL"/>
              <w:rPr>
                <w:ins w:id="1604" w:author="3633" w:date="2023-06-13T14:06:00Z"/>
              </w:rPr>
            </w:pPr>
            <w:ins w:id="1605" w:author="3633" w:date="2023-06-13T14:06:00Z">
              <w:r w:rsidRPr="00300A6F">
                <w:t>PC</w:t>
              </w:r>
              <w:r>
                <w:t>6</w:t>
              </w:r>
            </w:ins>
          </w:p>
        </w:tc>
        <w:tc>
          <w:tcPr>
            <w:tcW w:w="1188" w:type="dxa"/>
            <w:gridSpan w:val="2"/>
            <w:tcBorders>
              <w:top w:val="single" w:sz="4" w:space="0" w:color="auto"/>
              <w:left w:val="single" w:sz="4" w:space="0" w:color="auto"/>
              <w:right w:val="single" w:sz="4" w:space="0" w:color="auto"/>
            </w:tcBorders>
          </w:tcPr>
          <w:p w14:paraId="661A932E" w14:textId="77777777" w:rsidR="003668BB" w:rsidRPr="00300A6F" w:rsidRDefault="003668BB" w:rsidP="00BC2838">
            <w:pPr>
              <w:pStyle w:val="TAC"/>
              <w:rPr>
                <w:ins w:id="1606" w:author="3633" w:date="2023-06-13T14:06:00Z"/>
              </w:rPr>
            </w:pPr>
            <w:ins w:id="1607" w:author="3633" w:date="2023-06-13T14:06:00Z">
              <w:r w:rsidRPr="00300A6F">
                <w:t>Default</w:t>
              </w:r>
            </w:ins>
          </w:p>
        </w:tc>
        <w:tc>
          <w:tcPr>
            <w:tcW w:w="1188" w:type="dxa"/>
            <w:gridSpan w:val="2"/>
            <w:tcBorders>
              <w:top w:val="single" w:sz="4" w:space="0" w:color="auto"/>
              <w:left w:val="single" w:sz="4" w:space="0" w:color="auto"/>
              <w:bottom w:val="single" w:sz="4" w:space="0" w:color="auto"/>
              <w:right w:val="single" w:sz="4" w:space="0" w:color="auto"/>
            </w:tcBorders>
          </w:tcPr>
          <w:p w14:paraId="248D26FA" w14:textId="77777777" w:rsidR="003668BB" w:rsidRPr="00300A6F" w:rsidRDefault="003668BB" w:rsidP="00BC2838">
            <w:pPr>
              <w:pStyle w:val="TAC"/>
              <w:rPr>
                <w:ins w:id="1608" w:author="3633" w:date="2023-06-13T14:06:00Z"/>
              </w:rPr>
            </w:pPr>
            <w:ins w:id="1609" w:author="3633" w:date="2023-06-13T14:06:00Z">
              <w:r w:rsidRPr="00300A6F">
                <w:t>2.10</w:t>
              </w:r>
            </w:ins>
          </w:p>
        </w:tc>
        <w:tc>
          <w:tcPr>
            <w:tcW w:w="1666" w:type="dxa"/>
            <w:gridSpan w:val="2"/>
            <w:tcBorders>
              <w:top w:val="single" w:sz="4" w:space="0" w:color="auto"/>
              <w:left w:val="single" w:sz="4" w:space="0" w:color="auto"/>
              <w:bottom w:val="single" w:sz="4" w:space="0" w:color="auto"/>
              <w:right w:val="single" w:sz="4" w:space="0" w:color="auto"/>
            </w:tcBorders>
          </w:tcPr>
          <w:p w14:paraId="561D0170" w14:textId="77777777" w:rsidR="003668BB" w:rsidRPr="00300A6F" w:rsidRDefault="003668BB" w:rsidP="00BC2838">
            <w:pPr>
              <w:pStyle w:val="TAC"/>
              <w:rPr>
                <w:ins w:id="1610" w:author="3633" w:date="2023-06-13T14:06:00Z"/>
              </w:rPr>
            </w:pPr>
            <w:ins w:id="1611" w:author="3633" w:date="2023-06-13T14:06:00Z">
              <w:r w:rsidRPr="00300A6F">
                <w:t>Normal</w:t>
              </w:r>
            </w:ins>
          </w:p>
        </w:tc>
        <w:tc>
          <w:tcPr>
            <w:tcW w:w="917" w:type="dxa"/>
            <w:gridSpan w:val="2"/>
            <w:tcBorders>
              <w:top w:val="single" w:sz="4" w:space="0" w:color="auto"/>
              <w:left w:val="single" w:sz="4" w:space="0" w:color="auto"/>
              <w:bottom w:val="single" w:sz="4" w:space="0" w:color="auto"/>
              <w:right w:val="single" w:sz="4" w:space="0" w:color="auto"/>
            </w:tcBorders>
          </w:tcPr>
          <w:p w14:paraId="31CCFD81" w14:textId="77777777" w:rsidR="003668BB" w:rsidRPr="00300A6F" w:rsidRDefault="003668BB" w:rsidP="00BC2838">
            <w:pPr>
              <w:pStyle w:val="TAC"/>
              <w:rPr>
                <w:ins w:id="1612" w:author="3633" w:date="2023-06-13T14:06:00Z"/>
              </w:rPr>
            </w:pPr>
            <w:ins w:id="1613" w:author="3633" w:date="2023-06-13T14:06:00Z">
              <w:r w:rsidRPr="00300A6F">
                <w:t>2.00</w:t>
              </w:r>
            </w:ins>
          </w:p>
        </w:tc>
        <w:tc>
          <w:tcPr>
            <w:tcW w:w="1178" w:type="dxa"/>
            <w:gridSpan w:val="2"/>
            <w:tcBorders>
              <w:top w:val="single" w:sz="4" w:space="0" w:color="auto"/>
              <w:left w:val="single" w:sz="4" w:space="0" w:color="auto"/>
              <w:bottom w:val="single" w:sz="4" w:space="0" w:color="auto"/>
              <w:right w:val="single" w:sz="4" w:space="0" w:color="auto"/>
            </w:tcBorders>
          </w:tcPr>
          <w:p w14:paraId="20261335" w14:textId="77777777" w:rsidR="003668BB" w:rsidRPr="00300A6F" w:rsidRDefault="003668BB" w:rsidP="00BC2838">
            <w:pPr>
              <w:pStyle w:val="TAC"/>
              <w:rPr>
                <w:ins w:id="1614" w:author="3633" w:date="2023-06-13T14:06:00Z"/>
              </w:rPr>
            </w:pPr>
            <w:ins w:id="1615" w:author="3633" w:date="2023-06-13T14:06:00Z">
              <w:r w:rsidRPr="00300A6F">
                <w:t>1.05</w:t>
              </w:r>
            </w:ins>
          </w:p>
        </w:tc>
      </w:tr>
      <w:tr w:rsidR="003668BB" w:rsidRPr="00300A6F" w14:paraId="6633F3AA" w14:textId="77777777" w:rsidTr="003668BB">
        <w:trPr>
          <w:gridBefore w:val="1"/>
          <w:wBefore w:w="33" w:type="dxa"/>
          <w:cantSplit/>
          <w:tblHeader/>
          <w:jc w:val="center"/>
          <w:ins w:id="1616" w:author="3633" w:date="2023-06-13T14:06:00Z"/>
        </w:trPr>
        <w:tc>
          <w:tcPr>
            <w:tcW w:w="897" w:type="dxa"/>
            <w:gridSpan w:val="2"/>
            <w:vMerge/>
            <w:tcBorders>
              <w:left w:val="single" w:sz="4" w:space="0" w:color="auto"/>
              <w:right w:val="single" w:sz="4" w:space="0" w:color="auto"/>
            </w:tcBorders>
            <w:vAlign w:val="center"/>
          </w:tcPr>
          <w:p w14:paraId="0E083BC4" w14:textId="77777777" w:rsidR="003668BB" w:rsidRPr="00300A6F" w:rsidRDefault="003668BB" w:rsidP="00BC2838">
            <w:pPr>
              <w:pStyle w:val="TAL"/>
              <w:rPr>
                <w:ins w:id="1617" w:author="3633" w:date="2023-06-13T14:06:00Z"/>
              </w:rPr>
            </w:pPr>
          </w:p>
        </w:tc>
        <w:tc>
          <w:tcPr>
            <w:tcW w:w="1188" w:type="dxa"/>
            <w:gridSpan w:val="2"/>
            <w:tcBorders>
              <w:top w:val="single" w:sz="4" w:space="0" w:color="auto"/>
              <w:left w:val="single" w:sz="4" w:space="0" w:color="auto"/>
              <w:right w:val="single" w:sz="4" w:space="0" w:color="auto"/>
            </w:tcBorders>
          </w:tcPr>
          <w:p w14:paraId="6CE98606" w14:textId="77777777" w:rsidR="003668BB" w:rsidRPr="00300A6F" w:rsidRDefault="003668BB" w:rsidP="00BC2838">
            <w:pPr>
              <w:pStyle w:val="TAC"/>
              <w:rPr>
                <w:ins w:id="1618" w:author="3633" w:date="2023-06-13T14:06:00Z"/>
              </w:rPr>
            </w:pPr>
            <w:ins w:id="1619" w:author="3633" w:date="2023-06-13T14:06:00Z">
              <w:r w:rsidRPr="00300A6F">
                <w:t>Relative power tolerance</w:t>
              </w:r>
            </w:ins>
          </w:p>
        </w:tc>
        <w:tc>
          <w:tcPr>
            <w:tcW w:w="1188" w:type="dxa"/>
            <w:gridSpan w:val="2"/>
            <w:tcBorders>
              <w:top w:val="single" w:sz="4" w:space="0" w:color="auto"/>
              <w:left w:val="single" w:sz="4" w:space="0" w:color="auto"/>
              <w:bottom w:val="single" w:sz="4" w:space="0" w:color="auto"/>
              <w:right w:val="single" w:sz="4" w:space="0" w:color="auto"/>
            </w:tcBorders>
          </w:tcPr>
          <w:p w14:paraId="55C77A62" w14:textId="77777777" w:rsidR="003668BB" w:rsidRPr="00300A6F" w:rsidRDefault="003668BB" w:rsidP="00BC2838">
            <w:pPr>
              <w:pStyle w:val="TAC"/>
              <w:rPr>
                <w:ins w:id="1620" w:author="3633" w:date="2023-06-13T14:06:00Z"/>
              </w:rPr>
            </w:pPr>
            <w:ins w:id="1621" w:author="3633" w:date="2023-06-13T14:06:00Z">
              <w:r w:rsidRPr="00300A6F">
                <w:t>TBD</w:t>
              </w:r>
            </w:ins>
          </w:p>
        </w:tc>
        <w:tc>
          <w:tcPr>
            <w:tcW w:w="1666" w:type="dxa"/>
            <w:gridSpan w:val="2"/>
            <w:tcBorders>
              <w:top w:val="single" w:sz="4" w:space="0" w:color="auto"/>
              <w:left w:val="single" w:sz="4" w:space="0" w:color="auto"/>
              <w:bottom w:val="single" w:sz="4" w:space="0" w:color="auto"/>
              <w:right w:val="single" w:sz="4" w:space="0" w:color="auto"/>
            </w:tcBorders>
          </w:tcPr>
          <w:p w14:paraId="60AED226" w14:textId="77777777" w:rsidR="003668BB" w:rsidRPr="00300A6F" w:rsidRDefault="003668BB" w:rsidP="00BC2838">
            <w:pPr>
              <w:pStyle w:val="TAC"/>
              <w:rPr>
                <w:ins w:id="1622" w:author="3633" w:date="2023-06-13T14:06:00Z"/>
              </w:rPr>
            </w:pPr>
            <w:ins w:id="1623" w:author="3633" w:date="2023-06-13T14:06:00Z">
              <w:r w:rsidRPr="00300A6F">
                <w:t>Rectangular</w:t>
              </w:r>
            </w:ins>
          </w:p>
        </w:tc>
        <w:tc>
          <w:tcPr>
            <w:tcW w:w="917" w:type="dxa"/>
            <w:gridSpan w:val="2"/>
            <w:tcBorders>
              <w:top w:val="single" w:sz="4" w:space="0" w:color="auto"/>
              <w:left w:val="single" w:sz="4" w:space="0" w:color="auto"/>
              <w:bottom w:val="single" w:sz="4" w:space="0" w:color="auto"/>
              <w:right w:val="single" w:sz="4" w:space="0" w:color="auto"/>
            </w:tcBorders>
          </w:tcPr>
          <w:p w14:paraId="2DC0DFC3" w14:textId="77777777" w:rsidR="003668BB" w:rsidRPr="00300A6F" w:rsidRDefault="003668BB" w:rsidP="00BC2838">
            <w:pPr>
              <w:pStyle w:val="TAC"/>
              <w:rPr>
                <w:ins w:id="1624" w:author="3633" w:date="2023-06-13T14:06:00Z"/>
              </w:rPr>
            </w:pPr>
            <w:ins w:id="1625" w:author="3633" w:date="2023-06-13T14:06:00Z">
              <w:r w:rsidRPr="00300A6F">
                <w:t>1.73</w:t>
              </w:r>
            </w:ins>
          </w:p>
        </w:tc>
        <w:tc>
          <w:tcPr>
            <w:tcW w:w="1178" w:type="dxa"/>
            <w:gridSpan w:val="2"/>
            <w:tcBorders>
              <w:top w:val="single" w:sz="4" w:space="0" w:color="auto"/>
              <w:left w:val="single" w:sz="4" w:space="0" w:color="auto"/>
              <w:bottom w:val="single" w:sz="4" w:space="0" w:color="auto"/>
              <w:right w:val="single" w:sz="4" w:space="0" w:color="auto"/>
            </w:tcBorders>
          </w:tcPr>
          <w:p w14:paraId="5B54FB27" w14:textId="77777777" w:rsidR="003668BB" w:rsidRPr="00300A6F" w:rsidRDefault="003668BB" w:rsidP="00BC2838">
            <w:pPr>
              <w:pStyle w:val="TAC"/>
              <w:rPr>
                <w:ins w:id="1626" w:author="3633" w:date="2023-06-13T14:06:00Z"/>
              </w:rPr>
            </w:pPr>
            <w:ins w:id="1627" w:author="3633" w:date="2023-06-13T14:06:00Z">
              <w:r w:rsidRPr="00300A6F">
                <w:t>TBD</w:t>
              </w:r>
            </w:ins>
          </w:p>
        </w:tc>
      </w:tr>
      <w:tr w:rsidR="003668BB" w:rsidRPr="00300A6F" w14:paraId="2122212A" w14:textId="77777777" w:rsidTr="003668BB">
        <w:trPr>
          <w:gridBefore w:val="1"/>
          <w:wBefore w:w="33" w:type="dxa"/>
          <w:cantSplit/>
          <w:tblHeader/>
          <w:jc w:val="center"/>
          <w:ins w:id="1628" w:author="3633" w:date="2023-06-13T14:06:00Z"/>
        </w:trPr>
        <w:tc>
          <w:tcPr>
            <w:tcW w:w="897" w:type="dxa"/>
            <w:gridSpan w:val="2"/>
            <w:vMerge/>
            <w:tcBorders>
              <w:left w:val="single" w:sz="4" w:space="0" w:color="auto"/>
              <w:right w:val="single" w:sz="4" w:space="0" w:color="auto"/>
            </w:tcBorders>
            <w:vAlign w:val="center"/>
          </w:tcPr>
          <w:p w14:paraId="72179B32" w14:textId="77777777" w:rsidR="003668BB" w:rsidRPr="00300A6F" w:rsidRDefault="003668BB" w:rsidP="00BC2838">
            <w:pPr>
              <w:pStyle w:val="TAL"/>
              <w:rPr>
                <w:ins w:id="1629" w:author="3633" w:date="2023-06-13T14:06:00Z"/>
              </w:rPr>
            </w:pPr>
          </w:p>
        </w:tc>
        <w:tc>
          <w:tcPr>
            <w:tcW w:w="1188" w:type="dxa"/>
            <w:gridSpan w:val="2"/>
            <w:tcBorders>
              <w:top w:val="single" w:sz="4" w:space="0" w:color="auto"/>
              <w:left w:val="single" w:sz="4" w:space="0" w:color="auto"/>
              <w:right w:val="single" w:sz="4" w:space="0" w:color="auto"/>
            </w:tcBorders>
          </w:tcPr>
          <w:p w14:paraId="0EA9B039" w14:textId="77777777" w:rsidR="003668BB" w:rsidRPr="00300A6F" w:rsidRDefault="003668BB" w:rsidP="00BC2838">
            <w:pPr>
              <w:pStyle w:val="TAC"/>
              <w:rPr>
                <w:ins w:id="1630" w:author="3633" w:date="2023-06-13T14:06:00Z"/>
              </w:rPr>
            </w:pPr>
            <w:ins w:id="1631" w:author="3633" w:date="2023-06-13T14:06:00Z">
              <w:r w:rsidRPr="00300A6F">
                <w:t>SE (66GHz to 80GHz)</w:t>
              </w:r>
            </w:ins>
          </w:p>
        </w:tc>
        <w:tc>
          <w:tcPr>
            <w:tcW w:w="1188" w:type="dxa"/>
            <w:gridSpan w:val="2"/>
            <w:tcBorders>
              <w:top w:val="single" w:sz="4" w:space="0" w:color="auto"/>
              <w:left w:val="single" w:sz="4" w:space="0" w:color="auto"/>
              <w:bottom w:val="single" w:sz="4" w:space="0" w:color="auto"/>
              <w:right w:val="single" w:sz="4" w:space="0" w:color="auto"/>
            </w:tcBorders>
          </w:tcPr>
          <w:p w14:paraId="1EDA3348" w14:textId="77777777" w:rsidR="003668BB" w:rsidRPr="00300A6F" w:rsidRDefault="003668BB" w:rsidP="00BC2838">
            <w:pPr>
              <w:pStyle w:val="TAC"/>
              <w:rPr>
                <w:ins w:id="1632" w:author="3633" w:date="2023-06-13T14:06:00Z"/>
              </w:rPr>
            </w:pPr>
            <w:ins w:id="1633" w:author="3633" w:date="2023-06-13T14:06:00Z">
              <w:r w:rsidRPr="00300A6F">
                <w:t>3.0</w:t>
              </w:r>
            </w:ins>
          </w:p>
        </w:tc>
        <w:tc>
          <w:tcPr>
            <w:tcW w:w="1666" w:type="dxa"/>
            <w:gridSpan w:val="2"/>
            <w:tcBorders>
              <w:top w:val="single" w:sz="4" w:space="0" w:color="auto"/>
              <w:left w:val="single" w:sz="4" w:space="0" w:color="auto"/>
              <w:bottom w:val="single" w:sz="4" w:space="0" w:color="auto"/>
              <w:right w:val="single" w:sz="4" w:space="0" w:color="auto"/>
            </w:tcBorders>
          </w:tcPr>
          <w:p w14:paraId="33EE09F4" w14:textId="77777777" w:rsidR="003668BB" w:rsidRPr="00300A6F" w:rsidRDefault="003668BB" w:rsidP="00BC2838">
            <w:pPr>
              <w:pStyle w:val="TAC"/>
              <w:rPr>
                <w:ins w:id="1634" w:author="3633" w:date="2023-06-13T14:06:00Z"/>
              </w:rPr>
            </w:pPr>
            <w:ins w:id="1635" w:author="3633" w:date="2023-06-13T14:06:00Z">
              <w:r w:rsidRPr="00300A6F">
                <w:t>Normal</w:t>
              </w:r>
            </w:ins>
          </w:p>
        </w:tc>
        <w:tc>
          <w:tcPr>
            <w:tcW w:w="917" w:type="dxa"/>
            <w:gridSpan w:val="2"/>
            <w:tcBorders>
              <w:top w:val="single" w:sz="4" w:space="0" w:color="auto"/>
              <w:left w:val="single" w:sz="4" w:space="0" w:color="auto"/>
              <w:bottom w:val="single" w:sz="4" w:space="0" w:color="auto"/>
              <w:right w:val="single" w:sz="4" w:space="0" w:color="auto"/>
            </w:tcBorders>
          </w:tcPr>
          <w:p w14:paraId="4E00A357" w14:textId="77777777" w:rsidR="003668BB" w:rsidRPr="00300A6F" w:rsidRDefault="003668BB" w:rsidP="00BC2838">
            <w:pPr>
              <w:pStyle w:val="TAC"/>
              <w:rPr>
                <w:ins w:id="1636" w:author="3633" w:date="2023-06-13T14:06:00Z"/>
              </w:rPr>
            </w:pPr>
            <w:ins w:id="1637" w:author="3633" w:date="2023-06-13T14:06:00Z">
              <w:r w:rsidRPr="00300A6F">
                <w:t>2.00</w:t>
              </w:r>
            </w:ins>
          </w:p>
        </w:tc>
        <w:tc>
          <w:tcPr>
            <w:tcW w:w="1178" w:type="dxa"/>
            <w:gridSpan w:val="2"/>
            <w:tcBorders>
              <w:top w:val="single" w:sz="4" w:space="0" w:color="auto"/>
              <w:left w:val="single" w:sz="4" w:space="0" w:color="auto"/>
              <w:bottom w:val="single" w:sz="4" w:space="0" w:color="auto"/>
              <w:right w:val="single" w:sz="4" w:space="0" w:color="auto"/>
            </w:tcBorders>
          </w:tcPr>
          <w:p w14:paraId="0987284F" w14:textId="77777777" w:rsidR="003668BB" w:rsidRPr="00300A6F" w:rsidRDefault="003668BB" w:rsidP="00BC2838">
            <w:pPr>
              <w:pStyle w:val="TAC"/>
              <w:rPr>
                <w:ins w:id="1638" w:author="3633" w:date="2023-06-13T14:06:00Z"/>
              </w:rPr>
            </w:pPr>
            <w:ins w:id="1639" w:author="3633" w:date="2023-06-13T14:06:00Z">
              <w:r w:rsidRPr="00300A6F">
                <w:t>1.50</w:t>
              </w:r>
            </w:ins>
          </w:p>
        </w:tc>
      </w:tr>
      <w:tr w:rsidR="003F5B1F" w:rsidRPr="009709C5" w14:paraId="702C57A5" w14:textId="77777777" w:rsidTr="003668BB">
        <w:trPr>
          <w:gridAfter w:val="1"/>
          <w:wAfter w:w="33" w:type="dxa"/>
          <w:cantSplit/>
          <w:tblHeader/>
          <w:jc w:val="center"/>
        </w:trPr>
        <w:tc>
          <w:tcPr>
            <w:tcW w:w="7034" w:type="dxa"/>
            <w:gridSpan w:val="12"/>
            <w:tcBorders>
              <w:left w:val="single" w:sz="4" w:space="0" w:color="auto"/>
              <w:right w:val="single" w:sz="4" w:space="0" w:color="auto"/>
            </w:tcBorders>
            <w:vAlign w:val="center"/>
          </w:tcPr>
          <w:p w14:paraId="3C039307" w14:textId="77777777" w:rsidR="003F5B1F" w:rsidRPr="009709C5" w:rsidRDefault="003F5B1F" w:rsidP="00F72CB8">
            <w:pPr>
              <w:pStyle w:val="TAH"/>
            </w:pPr>
            <w:r w:rsidRPr="009709C5">
              <w:t>Stage 1: Calibration measurement</w:t>
            </w:r>
          </w:p>
        </w:tc>
      </w:tr>
      <w:tr w:rsidR="003F5B1F" w:rsidRPr="009709C5" w14:paraId="16DE6930" w14:textId="77777777" w:rsidTr="003668BB">
        <w:trPr>
          <w:gridAfter w:val="1"/>
          <w:wAfter w:w="33" w:type="dxa"/>
          <w:cantSplit/>
          <w:tblHeader/>
          <w:jc w:val="center"/>
        </w:trPr>
        <w:tc>
          <w:tcPr>
            <w:tcW w:w="897" w:type="dxa"/>
            <w:gridSpan w:val="2"/>
            <w:tcBorders>
              <w:top w:val="single" w:sz="4" w:space="0" w:color="auto"/>
              <w:left w:val="single" w:sz="4" w:space="0" w:color="auto"/>
              <w:right w:val="single" w:sz="4" w:space="0" w:color="auto"/>
            </w:tcBorders>
            <w:vAlign w:val="center"/>
          </w:tcPr>
          <w:p w14:paraId="76B872F6" w14:textId="79E93A18" w:rsidR="003668BB" w:rsidRPr="003668BB" w:rsidRDefault="003F5B1F" w:rsidP="003668BB">
            <w:pPr>
              <w:pStyle w:val="TAL"/>
              <w:rPr>
                <w:ins w:id="1640" w:author="3633" w:date="2023-06-13T14:07:00Z"/>
                <w:lang w:eastAsia="zh-CN"/>
              </w:rPr>
            </w:pPr>
            <w:r w:rsidRPr="003470CA">
              <w:t xml:space="preserve">PC1, </w:t>
            </w:r>
            <w:r w:rsidRPr="009709C5">
              <w:t>PC3</w:t>
            </w:r>
            <w:ins w:id="1641" w:author="3639" w:date="2023-06-13T14:34:00Z">
              <w:r w:rsidR="003E399E">
                <w:t>, PC5</w:t>
              </w:r>
            </w:ins>
            <w:ins w:id="1642" w:author="3633" w:date="2023-06-13T14:07:00Z">
              <w:r w:rsidR="003668BB" w:rsidRPr="003668BB">
                <w:rPr>
                  <w:lang w:eastAsia="zh-CN"/>
                </w:rPr>
                <w:t>,</w:t>
              </w:r>
            </w:ins>
          </w:p>
          <w:p w14:paraId="702B488E" w14:textId="1D1F4D0B" w:rsidR="003F5B1F" w:rsidRPr="009709C5" w:rsidRDefault="003668BB" w:rsidP="003668BB">
            <w:pPr>
              <w:pStyle w:val="TAL"/>
            </w:pPr>
            <w:ins w:id="1643" w:author="3633" w:date="2023-06-13T14:07:00Z">
              <w:r w:rsidRPr="003668BB">
                <w:rPr>
                  <w:lang w:eastAsia="zh-CN"/>
                </w:rPr>
                <w:t>PC6</w:t>
              </w:r>
            </w:ins>
          </w:p>
        </w:tc>
        <w:tc>
          <w:tcPr>
            <w:tcW w:w="1188" w:type="dxa"/>
            <w:gridSpan w:val="2"/>
            <w:tcBorders>
              <w:top w:val="single" w:sz="4" w:space="0" w:color="auto"/>
              <w:left w:val="single" w:sz="4" w:space="0" w:color="auto"/>
              <w:bottom w:val="single" w:sz="4" w:space="0" w:color="auto"/>
              <w:right w:val="single" w:sz="4" w:space="0" w:color="auto"/>
            </w:tcBorders>
          </w:tcPr>
          <w:p w14:paraId="478B53EA" w14:textId="77777777" w:rsidR="003F5B1F" w:rsidRPr="009709C5" w:rsidRDefault="003F5B1F" w:rsidP="00F72CB8">
            <w:pPr>
              <w:pStyle w:val="TAC"/>
            </w:pPr>
            <w:r w:rsidRPr="009709C5">
              <w:t>Default</w:t>
            </w:r>
          </w:p>
        </w:tc>
        <w:tc>
          <w:tcPr>
            <w:tcW w:w="1188" w:type="dxa"/>
            <w:gridSpan w:val="2"/>
            <w:tcBorders>
              <w:top w:val="single" w:sz="4" w:space="0" w:color="auto"/>
              <w:left w:val="single" w:sz="4" w:space="0" w:color="auto"/>
              <w:bottom w:val="single" w:sz="4" w:space="0" w:color="auto"/>
              <w:right w:val="single" w:sz="4" w:space="0" w:color="auto"/>
            </w:tcBorders>
          </w:tcPr>
          <w:p w14:paraId="471F1A3D" w14:textId="77777777" w:rsidR="003F5B1F" w:rsidRPr="009709C5" w:rsidRDefault="003F5B1F" w:rsidP="00F72CB8">
            <w:pPr>
              <w:pStyle w:val="TAC"/>
            </w:pPr>
            <w:r w:rsidRPr="009709C5">
              <w:t>0.00</w:t>
            </w:r>
          </w:p>
        </w:tc>
        <w:tc>
          <w:tcPr>
            <w:tcW w:w="1666" w:type="dxa"/>
            <w:gridSpan w:val="2"/>
            <w:tcBorders>
              <w:top w:val="single" w:sz="4" w:space="0" w:color="auto"/>
              <w:left w:val="single" w:sz="4" w:space="0" w:color="auto"/>
              <w:bottom w:val="single" w:sz="4" w:space="0" w:color="auto"/>
              <w:right w:val="single" w:sz="4" w:space="0" w:color="auto"/>
            </w:tcBorders>
          </w:tcPr>
          <w:p w14:paraId="0F3E7506" w14:textId="77777777" w:rsidR="003F5B1F" w:rsidRPr="009709C5" w:rsidRDefault="003F5B1F" w:rsidP="00F72CB8">
            <w:pPr>
              <w:pStyle w:val="TAC"/>
            </w:pPr>
            <w:r w:rsidRPr="009709C5">
              <w:t>Normal</w:t>
            </w:r>
          </w:p>
        </w:tc>
        <w:tc>
          <w:tcPr>
            <w:tcW w:w="917" w:type="dxa"/>
            <w:gridSpan w:val="2"/>
            <w:tcBorders>
              <w:top w:val="single" w:sz="4" w:space="0" w:color="auto"/>
              <w:left w:val="single" w:sz="4" w:space="0" w:color="auto"/>
              <w:bottom w:val="single" w:sz="4" w:space="0" w:color="auto"/>
              <w:right w:val="single" w:sz="4" w:space="0" w:color="auto"/>
            </w:tcBorders>
          </w:tcPr>
          <w:p w14:paraId="6A1C1901" w14:textId="77777777" w:rsidR="003F5B1F" w:rsidRPr="009709C5" w:rsidRDefault="003F5B1F" w:rsidP="00F72CB8">
            <w:pPr>
              <w:pStyle w:val="TAC"/>
            </w:pPr>
            <w:r w:rsidRPr="009709C5">
              <w:t>2.00</w:t>
            </w:r>
          </w:p>
        </w:tc>
        <w:tc>
          <w:tcPr>
            <w:tcW w:w="1178" w:type="dxa"/>
            <w:gridSpan w:val="2"/>
            <w:tcBorders>
              <w:top w:val="single" w:sz="4" w:space="0" w:color="auto"/>
              <w:left w:val="single" w:sz="4" w:space="0" w:color="auto"/>
              <w:bottom w:val="single" w:sz="4" w:space="0" w:color="auto"/>
              <w:right w:val="single" w:sz="4" w:space="0" w:color="auto"/>
            </w:tcBorders>
          </w:tcPr>
          <w:p w14:paraId="52F8338C" w14:textId="77777777" w:rsidR="003F5B1F" w:rsidRPr="009709C5" w:rsidRDefault="003F5B1F" w:rsidP="00F72CB8">
            <w:pPr>
              <w:pStyle w:val="TAC"/>
            </w:pPr>
            <w:r w:rsidRPr="009709C5">
              <w:t>0.00</w:t>
            </w:r>
          </w:p>
        </w:tc>
      </w:tr>
    </w:tbl>
    <w:p w14:paraId="41C15F8C" w14:textId="77777777" w:rsidR="003F5B1F" w:rsidRPr="009709C5" w:rsidRDefault="003F5B1F" w:rsidP="001E4A4B"/>
    <w:p w14:paraId="69058DFC" w14:textId="77777777" w:rsidR="00937E5F" w:rsidRPr="009709C5" w:rsidRDefault="00937E5F" w:rsidP="00937E5F">
      <w:pPr>
        <w:pStyle w:val="Heading3"/>
      </w:pPr>
      <w:bookmarkStart w:id="1644" w:name="_Toc21004794"/>
      <w:bookmarkStart w:id="1645" w:name="_Toc36041567"/>
      <w:bookmarkStart w:id="1646" w:name="_Toc36548791"/>
      <w:bookmarkStart w:id="1647" w:name="_Toc43901266"/>
      <w:bookmarkStart w:id="1648" w:name="_Toc52372000"/>
      <w:bookmarkStart w:id="1649" w:name="_Toc58253458"/>
      <w:bookmarkStart w:id="1650" w:name="_Toc75371590"/>
      <w:bookmarkStart w:id="1651" w:name="_Toc83730756"/>
      <w:bookmarkStart w:id="1652" w:name="_Toc90489257"/>
      <w:bookmarkStart w:id="1653" w:name="_Toc100005323"/>
      <w:bookmarkStart w:id="1654" w:name="_Toc114990146"/>
      <w:bookmarkStart w:id="1655" w:name="_Toc131528699"/>
      <w:r w:rsidRPr="009709C5">
        <w:t>B.2.2.9</w:t>
      </w:r>
      <w:r w:rsidRPr="009709C5">
        <w:tab/>
        <w:t>Random uncertainty</w:t>
      </w:r>
      <w:bookmarkEnd w:id="1644"/>
      <w:bookmarkEnd w:id="1645"/>
      <w:bookmarkEnd w:id="1646"/>
      <w:bookmarkEnd w:id="1647"/>
      <w:bookmarkEnd w:id="1648"/>
      <w:bookmarkEnd w:id="1649"/>
      <w:bookmarkEnd w:id="1650"/>
      <w:bookmarkEnd w:id="1651"/>
      <w:bookmarkEnd w:id="1652"/>
      <w:bookmarkEnd w:id="1653"/>
      <w:bookmarkEnd w:id="1654"/>
      <w:bookmarkEnd w:id="1655"/>
    </w:p>
    <w:p w14:paraId="6A148D7B" w14:textId="77777777" w:rsidR="00A70AB6" w:rsidRPr="009709C5" w:rsidRDefault="00937E5F" w:rsidP="00A70AB6">
      <w:r w:rsidRPr="009709C5">
        <w:t>See B.2.1.9.</w:t>
      </w:r>
    </w:p>
    <w:p w14:paraId="3184A33E" w14:textId="77777777" w:rsidR="00A70AB6" w:rsidRPr="009709C5" w:rsidRDefault="00A70AB6" w:rsidP="00A70AB6">
      <w:r w:rsidRPr="009709C5">
        <w:t>The uncertainty value of random uncertainty is estimated as below table and used across clause B.</w:t>
      </w:r>
    </w:p>
    <w:p w14:paraId="48774928" w14:textId="77777777" w:rsidR="00A70AB6" w:rsidRPr="009709C5" w:rsidRDefault="00A70AB6" w:rsidP="00A70AB6">
      <w:pPr>
        <w:pStyle w:val="TH"/>
      </w:pPr>
      <w:r w:rsidRPr="009709C5">
        <w:t xml:space="preserve">Table B.2.2.9-1: Uncertainty value for random </w:t>
      </w:r>
      <w:r w:rsidRPr="009709C5">
        <w:rPr>
          <w:lang w:eastAsia="ja-JP"/>
        </w:rPr>
        <w:t>uncertainty for IFF</w:t>
      </w:r>
    </w:p>
    <w:tbl>
      <w:tblPr>
        <w:tblW w:w="58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188"/>
        <w:gridCol w:w="1666"/>
        <w:gridCol w:w="917"/>
        <w:gridCol w:w="1178"/>
      </w:tblGrid>
      <w:tr w:rsidR="00A70AB6" w:rsidRPr="009709C5" w14:paraId="78551ECB"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hideMark/>
          </w:tcPr>
          <w:p w14:paraId="233E4FE3" w14:textId="77777777" w:rsidR="00A70AB6" w:rsidRPr="009709C5" w:rsidRDefault="00A70AB6" w:rsidP="00AC5F4B">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hideMark/>
          </w:tcPr>
          <w:p w14:paraId="288B6E77"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08198B26"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56FBE1F5"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181853D7" w14:textId="77777777" w:rsidR="00A70AB6" w:rsidRPr="009709C5" w:rsidRDefault="00A70AB6" w:rsidP="00AC5F4B">
            <w:pPr>
              <w:pStyle w:val="TAH"/>
            </w:pPr>
            <w:r w:rsidRPr="009709C5">
              <w:t>Standard uncertainty (σ) [dB]</w:t>
            </w:r>
          </w:p>
        </w:tc>
      </w:tr>
      <w:tr w:rsidR="00A70AB6" w:rsidRPr="009709C5" w14:paraId="56C7698B" w14:textId="77777777" w:rsidTr="00AC5F4B">
        <w:trPr>
          <w:cantSplit/>
          <w:tblHeader/>
          <w:jc w:val="center"/>
        </w:trPr>
        <w:tc>
          <w:tcPr>
            <w:tcW w:w="897" w:type="dxa"/>
            <w:tcBorders>
              <w:top w:val="single" w:sz="4" w:space="0" w:color="auto"/>
              <w:left w:val="single" w:sz="4" w:space="0" w:color="auto"/>
              <w:right w:val="single" w:sz="4" w:space="0" w:color="auto"/>
            </w:tcBorders>
            <w:vAlign w:val="center"/>
          </w:tcPr>
          <w:p w14:paraId="1A81A1CF" w14:textId="75F01470" w:rsidR="003668BB" w:rsidRPr="003668BB" w:rsidRDefault="00551F41" w:rsidP="003668BB">
            <w:pPr>
              <w:pStyle w:val="TAL"/>
              <w:rPr>
                <w:ins w:id="1656" w:author="3633" w:date="2023-06-13T14:07:00Z"/>
                <w:lang w:eastAsia="zh-CN"/>
              </w:rPr>
            </w:pPr>
            <w:r w:rsidRPr="003470CA">
              <w:t xml:space="preserve">PC1, </w:t>
            </w:r>
            <w:r w:rsidR="00A70AB6" w:rsidRPr="009709C5">
              <w:t>PC3</w:t>
            </w:r>
            <w:ins w:id="1657" w:author="3639" w:date="2023-06-13T14:35:00Z">
              <w:r w:rsidR="003E399E">
                <w:t>, PC5</w:t>
              </w:r>
            </w:ins>
            <w:ins w:id="1658" w:author="3633" w:date="2023-06-13T14:07:00Z">
              <w:r w:rsidR="003668BB" w:rsidRPr="003668BB">
                <w:rPr>
                  <w:lang w:eastAsia="zh-CN"/>
                </w:rPr>
                <w:t>,</w:t>
              </w:r>
            </w:ins>
          </w:p>
          <w:p w14:paraId="748B3AB8" w14:textId="7A2938F8" w:rsidR="00A70AB6" w:rsidRPr="009709C5" w:rsidRDefault="003668BB" w:rsidP="003668BB">
            <w:pPr>
              <w:pStyle w:val="TAL"/>
            </w:pPr>
            <w:ins w:id="1659" w:author="3633" w:date="2023-06-13T14:07:00Z">
              <w:r w:rsidRPr="003668BB">
                <w:rPr>
                  <w:lang w:eastAsia="zh-CN"/>
                </w:rPr>
                <w:t>PC6</w:t>
              </w:r>
            </w:ins>
          </w:p>
        </w:tc>
        <w:tc>
          <w:tcPr>
            <w:tcW w:w="1188" w:type="dxa"/>
            <w:tcBorders>
              <w:top w:val="single" w:sz="4" w:space="0" w:color="auto"/>
              <w:left w:val="single" w:sz="4" w:space="0" w:color="auto"/>
              <w:bottom w:val="single" w:sz="4" w:space="0" w:color="auto"/>
              <w:right w:val="single" w:sz="4" w:space="0" w:color="auto"/>
            </w:tcBorders>
          </w:tcPr>
          <w:p w14:paraId="1C58911E" w14:textId="77777777" w:rsidR="00A70AB6" w:rsidRPr="009709C5" w:rsidRDefault="00A70AB6" w:rsidP="00AC5F4B">
            <w:pPr>
              <w:pStyle w:val="TAC"/>
            </w:pPr>
            <w:r w:rsidRPr="009709C5">
              <w:t>0.5</w:t>
            </w:r>
          </w:p>
        </w:tc>
        <w:tc>
          <w:tcPr>
            <w:tcW w:w="1666" w:type="dxa"/>
            <w:tcBorders>
              <w:top w:val="single" w:sz="4" w:space="0" w:color="auto"/>
              <w:left w:val="single" w:sz="4" w:space="0" w:color="auto"/>
              <w:bottom w:val="single" w:sz="4" w:space="0" w:color="auto"/>
              <w:right w:val="single" w:sz="4" w:space="0" w:color="auto"/>
            </w:tcBorders>
          </w:tcPr>
          <w:p w14:paraId="0CC3F183" w14:textId="77777777" w:rsidR="00A70AB6" w:rsidRPr="009709C5" w:rsidRDefault="00A70AB6" w:rsidP="00AC5F4B">
            <w:pPr>
              <w:pStyle w:val="TAC"/>
            </w:pPr>
            <w:r w:rsidRPr="009709C5">
              <w:t>Normal</w:t>
            </w:r>
          </w:p>
        </w:tc>
        <w:tc>
          <w:tcPr>
            <w:tcW w:w="917" w:type="dxa"/>
            <w:tcBorders>
              <w:top w:val="single" w:sz="4" w:space="0" w:color="auto"/>
              <w:left w:val="single" w:sz="4" w:space="0" w:color="auto"/>
              <w:bottom w:val="single" w:sz="4" w:space="0" w:color="auto"/>
              <w:right w:val="single" w:sz="4" w:space="0" w:color="auto"/>
            </w:tcBorders>
          </w:tcPr>
          <w:p w14:paraId="5414D840" w14:textId="77777777" w:rsidR="00A70AB6" w:rsidRPr="009709C5" w:rsidRDefault="00A70AB6" w:rsidP="00AC5F4B">
            <w:pPr>
              <w:pStyle w:val="TAC"/>
            </w:pPr>
            <w:r w:rsidRPr="009709C5">
              <w:t>2.00</w:t>
            </w:r>
          </w:p>
        </w:tc>
        <w:tc>
          <w:tcPr>
            <w:tcW w:w="1178" w:type="dxa"/>
            <w:tcBorders>
              <w:top w:val="single" w:sz="4" w:space="0" w:color="auto"/>
              <w:left w:val="single" w:sz="4" w:space="0" w:color="auto"/>
              <w:bottom w:val="single" w:sz="4" w:space="0" w:color="auto"/>
              <w:right w:val="single" w:sz="4" w:space="0" w:color="auto"/>
            </w:tcBorders>
          </w:tcPr>
          <w:p w14:paraId="3EB8E8CA" w14:textId="77777777" w:rsidR="00A70AB6" w:rsidRPr="009709C5" w:rsidRDefault="00A70AB6" w:rsidP="00AC5F4B">
            <w:pPr>
              <w:pStyle w:val="TAC"/>
            </w:pPr>
            <w:r w:rsidRPr="009709C5">
              <w:t>0.25</w:t>
            </w:r>
          </w:p>
        </w:tc>
      </w:tr>
    </w:tbl>
    <w:p w14:paraId="1524E2FA" w14:textId="2AA7803D" w:rsidR="00937E5F" w:rsidRPr="009709C5" w:rsidRDefault="00937E5F" w:rsidP="00937E5F"/>
    <w:p w14:paraId="43244FE9" w14:textId="77777777" w:rsidR="00937E5F" w:rsidRPr="009709C5" w:rsidRDefault="00937E5F" w:rsidP="0044718E">
      <w:pPr>
        <w:pStyle w:val="Heading3"/>
      </w:pPr>
      <w:bookmarkStart w:id="1660" w:name="_Toc21004795"/>
      <w:bookmarkStart w:id="1661" w:name="_Toc36041568"/>
      <w:bookmarkStart w:id="1662" w:name="_Toc36548792"/>
      <w:bookmarkStart w:id="1663" w:name="_Toc43901267"/>
      <w:bookmarkStart w:id="1664" w:name="_Toc52372001"/>
      <w:bookmarkStart w:id="1665" w:name="_Toc58253459"/>
      <w:bookmarkStart w:id="1666" w:name="_Toc75371591"/>
      <w:bookmarkStart w:id="1667" w:name="_Toc83730757"/>
      <w:bookmarkStart w:id="1668" w:name="_Toc90489258"/>
      <w:bookmarkStart w:id="1669" w:name="_Toc100005324"/>
      <w:bookmarkStart w:id="1670" w:name="_Toc114990147"/>
      <w:bookmarkStart w:id="1671" w:name="_Toc131528700"/>
      <w:r w:rsidRPr="009709C5">
        <w:t>B.2.2.10</w:t>
      </w:r>
      <w:r w:rsidRPr="009709C5">
        <w:tab/>
        <w:t>Influence of XPD</w:t>
      </w:r>
      <w:bookmarkEnd w:id="1660"/>
      <w:bookmarkEnd w:id="1661"/>
      <w:bookmarkEnd w:id="1662"/>
      <w:bookmarkEnd w:id="1663"/>
      <w:bookmarkEnd w:id="1664"/>
      <w:bookmarkEnd w:id="1665"/>
      <w:bookmarkEnd w:id="1666"/>
      <w:bookmarkEnd w:id="1667"/>
      <w:bookmarkEnd w:id="1668"/>
      <w:bookmarkEnd w:id="1669"/>
      <w:bookmarkEnd w:id="1670"/>
      <w:bookmarkEnd w:id="1671"/>
    </w:p>
    <w:p w14:paraId="1DCE5093" w14:textId="77777777" w:rsidR="00A70AB6" w:rsidRPr="009709C5" w:rsidRDefault="00937E5F" w:rsidP="00A70AB6">
      <w:r w:rsidRPr="009709C5">
        <w:t>See B.2.1.10</w:t>
      </w:r>
      <w:r w:rsidR="00441F81" w:rsidRPr="009709C5">
        <w:t>.</w:t>
      </w:r>
    </w:p>
    <w:p w14:paraId="0EF5D48C" w14:textId="77777777" w:rsidR="00A70AB6" w:rsidRPr="009709C5" w:rsidRDefault="00A70AB6" w:rsidP="00A70AB6">
      <w:r w:rsidRPr="009709C5">
        <w:t>The uncertainty value of influence of the XPD is estimated as below table and used across clause B.</w:t>
      </w:r>
    </w:p>
    <w:p w14:paraId="07E7BABB" w14:textId="5A84F0C8" w:rsidR="00A70AB6" w:rsidRDefault="00A70AB6" w:rsidP="00A70AB6">
      <w:pPr>
        <w:pStyle w:val="TH"/>
      </w:pPr>
      <w:r w:rsidRPr="009709C5">
        <w:lastRenderedPageBreak/>
        <w:t>Table B.2.2.10-2: Uncertainty value for influence of the XPD for IFF</w:t>
      </w:r>
    </w:p>
    <w:tbl>
      <w:tblPr>
        <w:tblW w:w="911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897"/>
        <w:gridCol w:w="1188"/>
        <w:gridCol w:w="1188"/>
        <w:gridCol w:w="1188"/>
        <w:gridCol w:w="1666"/>
        <w:gridCol w:w="917"/>
        <w:gridCol w:w="1178"/>
      </w:tblGrid>
      <w:tr w:rsidR="006842AF" w:rsidRPr="009709C5" w14:paraId="5EDA0F5A" w14:textId="77777777" w:rsidTr="00F72CB8">
        <w:trPr>
          <w:cantSplit/>
          <w:tblHeader/>
          <w:jc w:val="center"/>
        </w:trPr>
        <w:tc>
          <w:tcPr>
            <w:tcW w:w="897" w:type="dxa"/>
            <w:tcBorders>
              <w:top w:val="single" w:sz="4" w:space="0" w:color="auto"/>
              <w:left w:val="single" w:sz="4" w:space="0" w:color="auto"/>
              <w:bottom w:val="single" w:sz="4" w:space="0" w:color="auto"/>
              <w:right w:val="single" w:sz="4" w:space="0" w:color="auto"/>
            </w:tcBorders>
          </w:tcPr>
          <w:p w14:paraId="48DA6B41" w14:textId="77777777" w:rsidR="006842AF" w:rsidRPr="009709C5" w:rsidRDefault="006842AF" w:rsidP="00F72CB8">
            <w:pPr>
              <w:pStyle w:val="TAH"/>
            </w:pPr>
            <w:r w:rsidRPr="009709C5">
              <w:t>QZ size</w:t>
            </w:r>
          </w:p>
        </w:tc>
        <w:tc>
          <w:tcPr>
            <w:tcW w:w="897" w:type="dxa"/>
            <w:tcBorders>
              <w:top w:val="single" w:sz="4" w:space="0" w:color="auto"/>
              <w:left w:val="single" w:sz="4" w:space="0" w:color="auto"/>
              <w:bottom w:val="single" w:sz="4" w:space="0" w:color="auto"/>
              <w:right w:val="single" w:sz="4" w:space="0" w:color="auto"/>
            </w:tcBorders>
            <w:hideMark/>
          </w:tcPr>
          <w:p w14:paraId="7E517DA4" w14:textId="77777777" w:rsidR="006842AF" w:rsidRPr="009709C5" w:rsidRDefault="006842AF" w:rsidP="00F72CB8">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tcPr>
          <w:p w14:paraId="174E0566" w14:textId="77777777" w:rsidR="006842AF" w:rsidRPr="009709C5" w:rsidRDefault="006842AF" w:rsidP="00F72CB8">
            <w:pPr>
              <w:pStyle w:val="TAH"/>
            </w:pPr>
            <w:r w:rsidRPr="009709C5">
              <w:t>Test case</w:t>
            </w:r>
          </w:p>
        </w:tc>
        <w:tc>
          <w:tcPr>
            <w:tcW w:w="1188" w:type="dxa"/>
            <w:tcBorders>
              <w:top w:val="single" w:sz="4" w:space="0" w:color="auto"/>
              <w:left w:val="single" w:sz="4" w:space="0" w:color="auto"/>
              <w:bottom w:val="single" w:sz="4" w:space="0" w:color="auto"/>
              <w:right w:val="single" w:sz="4" w:space="0" w:color="auto"/>
            </w:tcBorders>
          </w:tcPr>
          <w:p w14:paraId="2731E79B" w14:textId="77777777" w:rsidR="006842AF" w:rsidRPr="009709C5" w:rsidRDefault="006842AF" w:rsidP="00F72CB8">
            <w:pPr>
              <w:pStyle w:val="TAH"/>
            </w:pPr>
            <w:r>
              <w:t>Frequency range</w:t>
            </w:r>
          </w:p>
        </w:tc>
        <w:tc>
          <w:tcPr>
            <w:tcW w:w="1188" w:type="dxa"/>
            <w:tcBorders>
              <w:top w:val="single" w:sz="4" w:space="0" w:color="auto"/>
              <w:left w:val="single" w:sz="4" w:space="0" w:color="auto"/>
              <w:bottom w:val="single" w:sz="4" w:space="0" w:color="auto"/>
              <w:right w:val="single" w:sz="4" w:space="0" w:color="auto"/>
            </w:tcBorders>
            <w:hideMark/>
          </w:tcPr>
          <w:p w14:paraId="408EFF13" w14:textId="77777777" w:rsidR="006842AF" w:rsidRPr="009709C5" w:rsidRDefault="006842AF" w:rsidP="00F72CB8">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48DC469B" w14:textId="77777777" w:rsidR="006842AF" w:rsidRPr="009709C5" w:rsidRDefault="006842AF" w:rsidP="00F72CB8">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458D85D2" w14:textId="77777777" w:rsidR="006842AF" w:rsidRPr="009709C5" w:rsidRDefault="006842AF" w:rsidP="00F72CB8">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61539723" w14:textId="77777777" w:rsidR="006842AF" w:rsidRPr="009709C5" w:rsidRDefault="006842AF" w:rsidP="00F72CB8">
            <w:pPr>
              <w:pStyle w:val="TAH"/>
            </w:pPr>
            <w:r w:rsidRPr="009709C5">
              <w:t>Standard uncertainty (σ) [dB]</w:t>
            </w:r>
          </w:p>
        </w:tc>
      </w:tr>
      <w:tr w:rsidR="006842AF" w:rsidRPr="009709C5" w14:paraId="1E49E564" w14:textId="77777777" w:rsidTr="00F72CB8">
        <w:trPr>
          <w:cantSplit/>
          <w:tblHeader/>
          <w:jc w:val="center"/>
        </w:trPr>
        <w:tc>
          <w:tcPr>
            <w:tcW w:w="897" w:type="dxa"/>
            <w:tcBorders>
              <w:top w:val="single" w:sz="4" w:space="0" w:color="auto"/>
              <w:left w:val="single" w:sz="4" w:space="0" w:color="auto"/>
              <w:right w:val="single" w:sz="4" w:space="0" w:color="auto"/>
            </w:tcBorders>
          </w:tcPr>
          <w:p w14:paraId="6E8BD046" w14:textId="77777777" w:rsidR="006842AF" w:rsidRDefault="006842AF" w:rsidP="00F72CB8">
            <w:pPr>
              <w:pStyle w:val="TAL"/>
              <w:rPr>
                <w:rFonts w:cs="Arial"/>
              </w:rPr>
            </w:pPr>
            <w:r>
              <w:rPr>
                <w:rFonts w:cs="Arial"/>
              </w:rPr>
              <w:t>All</w:t>
            </w:r>
          </w:p>
        </w:tc>
        <w:tc>
          <w:tcPr>
            <w:tcW w:w="897" w:type="dxa"/>
            <w:tcBorders>
              <w:top w:val="single" w:sz="4" w:space="0" w:color="auto"/>
              <w:left w:val="single" w:sz="4" w:space="0" w:color="auto"/>
              <w:right w:val="single" w:sz="4" w:space="0" w:color="auto"/>
            </w:tcBorders>
            <w:vAlign w:val="center"/>
          </w:tcPr>
          <w:p w14:paraId="04C212CE" w14:textId="77777777" w:rsidR="006842AF" w:rsidRPr="003470CA" w:rsidRDefault="006842AF" w:rsidP="00F72CB8">
            <w:pPr>
              <w:pStyle w:val="TAL"/>
            </w:pPr>
            <w:r>
              <w:t>All</w:t>
            </w:r>
          </w:p>
        </w:tc>
        <w:tc>
          <w:tcPr>
            <w:tcW w:w="1188" w:type="dxa"/>
            <w:tcBorders>
              <w:top w:val="single" w:sz="4" w:space="0" w:color="auto"/>
              <w:left w:val="single" w:sz="4" w:space="0" w:color="auto"/>
              <w:bottom w:val="single" w:sz="4" w:space="0" w:color="auto"/>
              <w:right w:val="single" w:sz="4" w:space="0" w:color="auto"/>
            </w:tcBorders>
          </w:tcPr>
          <w:p w14:paraId="2458289A" w14:textId="77777777" w:rsidR="006842AF" w:rsidRPr="009709C5" w:rsidRDefault="006842AF" w:rsidP="00F72CB8">
            <w:pPr>
              <w:pStyle w:val="TAC"/>
            </w:pPr>
            <w:r w:rsidRPr="009709C5">
              <w:t>ACLR</w:t>
            </w:r>
          </w:p>
        </w:tc>
        <w:tc>
          <w:tcPr>
            <w:tcW w:w="1188" w:type="dxa"/>
            <w:tcBorders>
              <w:top w:val="single" w:sz="4" w:space="0" w:color="auto"/>
              <w:left w:val="single" w:sz="4" w:space="0" w:color="auto"/>
              <w:bottom w:val="single" w:sz="4" w:space="0" w:color="auto"/>
              <w:right w:val="single" w:sz="4" w:space="0" w:color="auto"/>
            </w:tcBorders>
          </w:tcPr>
          <w:p w14:paraId="651A6586" w14:textId="77777777" w:rsidR="006842AF" w:rsidRDefault="006842AF" w:rsidP="00F72CB8">
            <w:pPr>
              <w:pStyle w:val="TAC"/>
            </w:pPr>
            <w:r>
              <w:t>FR2a, FR2b, FR2c</w:t>
            </w:r>
          </w:p>
        </w:tc>
        <w:tc>
          <w:tcPr>
            <w:tcW w:w="1188" w:type="dxa"/>
            <w:tcBorders>
              <w:top w:val="single" w:sz="4" w:space="0" w:color="auto"/>
              <w:left w:val="single" w:sz="4" w:space="0" w:color="auto"/>
              <w:bottom w:val="single" w:sz="4" w:space="0" w:color="auto"/>
              <w:right w:val="single" w:sz="4" w:space="0" w:color="auto"/>
            </w:tcBorders>
          </w:tcPr>
          <w:p w14:paraId="40B5ADC1" w14:textId="77777777" w:rsidR="006842AF" w:rsidRPr="009709C5" w:rsidRDefault="006842AF" w:rsidP="00F72CB8">
            <w:pPr>
              <w:pStyle w:val="TAC"/>
            </w:pPr>
            <w:r w:rsidRPr="009709C5">
              <w:t>0.00</w:t>
            </w:r>
          </w:p>
        </w:tc>
        <w:tc>
          <w:tcPr>
            <w:tcW w:w="1666" w:type="dxa"/>
            <w:tcBorders>
              <w:top w:val="single" w:sz="4" w:space="0" w:color="auto"/>
              <w:left w:val="single" w:sz="4" w:space="0" w:color="auto"/>
              <w:bottom w:val="single" w:sz="4" w:space="0" w:color="auto"/>
              <w:right w:val="single" w:sz="4" w:space="0" w:color="auto"/>
            </w:tcBorders>
          </w:tcPr>
          <w:p w14:paraId="14D7AA6B" w14:textId="77777777" w:rsidR="006842AF" w:rsidRPr="009709C5" w:rsidRDefault="006842AF" w:rsidP="00F72CB8">
            <w:pPr>
              <w:pStyle w:val="TAC"/>
            </w:pPr>
            <w:r w:rsidRPr="009709C5">
              <w:t>U-shaped</w:t>
            </w:r>
          </w:p>
        </w:tc>
        <w:tc>
          <w:tcPr>
            <w:tcW w:w="917" w:type="dxa"/>
            <w:tcBorders>
              <w:top w:val="single" w:sz="4" w:space="0" w:color="auto"/>
              <w:left w:val="single" w:sz="4" w:space="0" w:color="auto"/>
              <w:bottom w:val="single" w:sz="4" w:space="0" w:color="auto"/>
              <w:right w:val="single" w:sz="4" w:space="0" w:color="auto"/>
            </w:tcBorders>
          </w:tcPr>
          <w:p w14:paraId="30B19487" w14:textId="77777777" w:rsidR="006842AF" w:rsidRPr="009709C5" w:rsidRDefault="006842AF" w:rsidP="00F72CB8">
            <w:pPr>
              <w:pStyle w:val="TAC"/>
            </w:pPr>
            <w:r w:rsidRPr="009709C5">
              <w:t>1.41</w:t>
            </w:r>
          </w:p>
        </w:tc>
        <w:tc>
          <w:tcPr>
            <w:tcW w:w="1178" w:type="dxa"/>
            <w:tcBorders>
              <w:top w:val="single" w:sz="4" w:space="0" w:color="auto"/>
              <w:left w:val="single" w:sz="4" w:space="0" w:color="auto"/>
              <w:bottom w:val="single" w:sz="4" w:space="0" w:color="auto"/>
              <w:right w:val="single" w:sz="4" w:space="0" w:color="auto"/>
            </w:tcBorders>
          </w:tcPr>
          <w:p w14:paraId="279BC7BA" w14:textId="77777777" w:rsidR="006842AF" w:rsidRPr="009709C5" w:rsidRDefault="006842AF" w:rsidP="00F72CB8">
            <w:pPr>
              <w:pStyle w:val="TAC"/>
            </w:pPr>
            <w:r w:rsidRPr="009709C5">
              <w:t>0.00</w:t>
            </w:r>
          </w:p>
        </w:tc>
      </w:tr>
      <w:tr w:rsidR="006842AF" w:rsidRPr="009709C5" w14:paraId="544FFE7E" w14:textId="77777777" w:rsidTr="00F72CB8">
        <w:trPr>
          <w:cantSplit/>
          <w:tblHeader/>
          <w:jc w:val="center"/>
        </w:trPr>
        <w:tc>
          <w:tcPr>
            <w:tcW w:w="897" w:type="dxa"/>
            <w:vMerge w:val="restart"/>
            <w:tcBorders>
              <w:top w:val="single" w:sz="4" w:space="0" w:color="auto"/>
              <w:left w:val="single" w:sz="4" w:space="0" w:color="auto"/>
              <w:right w:val="single" w:sz="4" w:space="0" w:color="auto"/>
            </w:tcBorders>
          </w:tcPr>
          <w:p w14:paraId="13F1F75C" w14:textId="77777777" w:rsidR="006842AF" w:rsidRPr="003470CA" w:rsidRDefault="006842AF" w:rsidP="00F72CB8">
            <w:pPr>
              <w:pStyle w:val="TAL"/>
            </w:pPr>
            <w:r>
              <w:rPr>
                <w:rFonts w:cs="Arial"/>
              </w:rPr>
              <w:t>≤</w:t>
            </w:r>
            <w:r w:rsidRPr="009709C5">
              <w:t>30cm</w:t>
            </w:r>
          </w:p>
        </w:tc>
        <w:tc>
          <w:tcPr>
            <w:tcW w:w="897" w:type="dxa"/>
            <w:vMerge w:val="restart"/>
            <w:tcBorders>
              <w:top w:val="single" w:sz="4" w:space="0" w:color="auto"/>
              <w:left w:val="single" w:sz="4" w:space="0" w:color="auto"/>
              <w:right w:val="single" w:sz="4" w:space="0" w:color="auto"/>
            </w:tcBorders>
            <w:vAlign w:val="center"/>
          </w:tcPr>
          <w:p w14:paraId="4C6697CD" w14:textId="3DEDD5EA" w:rsidR="003668BB" w:rsidRPr="003668BB" w:rsidRDefault="006842AF" w:rsidP="003668BB">
            <w:pPr>
              <w:pStyle w:val="TAL"/>
              <w:rPr>
                <w:ins w:id="1672" w:author="3633" w:date="2023-06-13T14:07:00Z"/>
                <w:lang w:eastAsia="zh-CN"/>
              </w:rPr>
            </w:pPr>
            <w:r w:rsidRPr="003470CA">
              <w:t xml:space="preserve">PC1, </w:t>
            </w:r>
            <w:r w:rsidRPr="009709C5">
              <w:t>PC3</w:t>
            </w:r>
            <w:ins w:id="1673" w:author="3639" w:date="2023-06-13T14:35:00Z">
              <w:r w:rsidR="003E399E">
                <w:t>, PC5</w:t>
              </w:r>
            </w:ins>
            <w:ins w:id="1674" w:author="3633" w:date="2023-06-13T14:07:00Z">
              <w:r w:rsidR="003668BB" w:rsidRPr="003668BB">
                <w:rPr>
                  <w:lang w:eastAsia="zh-CN"/>
                </w:rPr>
                <w:t>,</w:t>
              </w:r>
            </w:ins>
          </w:p>
          <w:p w14:paraId="44AB4995" w14:textId="16DA75C8" w:rsidR="006842AF" w:rsidRPr="009709C5" w:rsidRDefault="003668BB" w:rsidP="003668BB">
            <w:pPr>
              <w:pStyle w:val="TAL"/>
            </w:pPr>
            <w:ins w:id="1675" w:author="3633" w:date="2023-06-13T14:07:00Z">
              <w:r w:rsidRPr="003668BB">
                <w:rPr>
                  <w:lang w:eastAsia="zh-CN"/>
                </w:rPr>
                <w:t>PC6</w:t>
              </w:r>
            </w:ins>
          </w:p>
        </w:tc>
        <w:tc>
          <w:tcPr>
            <w:tcW w:w="1188" w:type="dxa"/>
            <w:tcBorders>
              <w:top w:val="single" w:sz="4" w:space="0" w:color="auto"/>
              <w:left w:val="single" w:sz="4" w:space="0" w:color="auto"/>
              <w:bottom w:val="single" w:sz="4" w:space="0" w:color="auto"/>
              <w:right w:val="single" w:sz="4" w:space="0" w:color="auto"/>
            </w:tcBorders>
          </w:tcPr>
          <w:p w14:paraId="7A32A5B4" w14:textId="77777777" w:rsidR="006842AF" w:rsidRPr="009709C5" w:rsidRDefault="006842AF" w:rsidP="00F72CB8">
            <w:pPr>
              <w:pStyle w:val="TAC"/>
            </w:pPr>
            <w:r w:rsidRPr="009709C5">
              <w:t>Default</w:t>
            </w:r>
          </w:p>
        </w:tc>
        <w:tc>
          <w:tcPr>
            <w:tcW w:w="1188" w:type="dxa"/>
            <w:tcBorders>
              <w:top w:val="single" w:sz="4" w:space="0" w:color="auto"/>
              <w:left w:val="single" w:sz="4" w:space="0" w:color="auto"/>
              <w:bottom w:val="single" w:sz="4" w:space="0" w:color="auto"/>
              <w:right w:val="single" w:sz="4" w:space="0" w:color="auto"/>
            </w:tcBorders>
          </w:tcPr>
          <w:p w14:paraId="040BDCA9" w14:textId="77777777" w:rsidR="006842AF" w:rsidRPr="009709C5" w:rsidRDefault="006842AF" w:rsidP="00F72CB8">
            <w:pPr>
              <w:pStyle w:val="TAC"/>
            </w:pPr>
            <w:r>
              <w:t>FR2a, FR2b, FR2c</w:t>
            </w:r>
          </w:p>
        </w:tc>
        <w:tc>
          <w:tcPr>
            <w:tcW w:w="1188" w:type="dxa"/>
            <w:tcBorders>
              <w:top w:val="single" w:sz="4" w:space="0" w:color="auto"/>
              <w:left w:val="single" w:sz="4" w:space="0" w:color="auto"/>
              <w:bottom w:val="single" w:sz="4" w:space="0" w:color="auto"/>
              <w:right w:val="single" w:sz="4" w:space="0" w:color="auto"/>
            </w:tcBorders>
          </w:tcPr>
          <w:p w14:paraId="561CF305" w14:textId="77777777" w:rsidR="006842AF" w:rsidRPr="009709C5" w:rsidRDefault="006842AF" w:rsidP="00F72CB8">
            <w:pPr>
              <w:pStyle w:val="TAC"/>
            </w:pPr>
            <w:r w:rsidRPr="009709C5">
              <w:t>0.01</w:t>
            </w:r>
          </w:p>
        </w:tc>
        <w:tc>
          <w:tcPr>
            <w:tcW w:w="1666" w:type="dxa"/>
            <w:tcBorders>
              <w:top w:val="single" w:sz="4" w:space="0" w:color="auto"/>
              <w:left w:val="single" w:sz="4" w:space="0" w:color="auto"/>
              <w:bottom w:val="single" w:sz="4" w:space="0" w:color="auto"/>
              <w:right w:val="single" w:sz="4" w:space="0" w:color="auto"/>
            </w:tcBorders>
          </w:tcPr>
          <w:p w14:paraId="2FA3E66D" w14:textId="77777777" w:rsidR="006842AF" w:rsidRPr="009709C5" w:rsidRDefault="006842AF" w:rsidP="00F72CB8">
            <w:pPr>
              <w:pStyle w:val="TAC"/>
            </w:pPr>
            <w:r w:rsidRPr="009709C5">
              <w:t>U-shaped</w:t>
            </w:r>
          </w:p>
        </w:tc>
        <w:tc>
          <w:tcPr>
            <w:tcW w:w="917" w:type="dxa"/>
            <w:tcBorders>
              <w:top w:val="single" w:sz="4" w:space="0" w:color="auto"/>
              <w:left w:val="single" w:sz="4" w:space="0" w:color="auto"/>
              <w:bottom w:val="single" w:sz="4" w:space="0" w:color="auto"/>
              <w:right w:val="single" w:sz="4" w:space="0" w:color="auto"/>
            </w:tcBorders>
          </w:tcPr>
          <w:p w14:paraId="3DCBB4BF" w14:textId="77777777" w:rsidR="006842AF" w:rsidRPr="009709C5" w:rsidRDefault="006842AF" w:rsidP="00F72CB8">
            <w:pPr>
              <w:pStyle w:val="TAC"/>
            </w:pPr>
            <w:r w:rsidRPr="009709C5">
              <w:t>1.41</w:t>
            </w:r>
          </w:p>
        </w:tc>
        <w:tc>
          <w:tcPr>
            <w:tcW w:w="1178" w:type="dxa"/>
            <w:tcBorders>
              <w:top w:val="single" w:sz="4" w:space="0" w:color="auto"/>
              <w:left w:val="single" w:sz="4" w:space="0" w:color="auto"/>
              <w:bottom w:val="single" w:sz="4" w:space="0" w:color="auto"/>
              <w:right w:val="single" w:sz="4" w:space="0" w:color="auto"/>
            </w:tcBorders>
          </w:tcPr>
          <w:p w14:paraId="4AE1D25C" w14:textId="77777777" w:rsidR="006842AF" w:rsidRPr="009709C5" w:rsidRDefault="006842AF" w:rsidP="00F72CB8">
            <w:pPr>
              <w:pStyle w:val="TAC"/>
            </w:pPr>
            <w:r w:rsidRPr="009709C5">
              <w:t>0.00</w:t>
            </w:r>
          </w:p>
        </w:tc>
      </w:tr>
      <w:tr w:rsidR="006842AF" w:rsidRPr="009709C5" w14:paraId="0A3BE330" w14:textId="77777777" w:rsidTr="001E4A4B">
        <w:trPr>
          <w:cantSplit/>
          <w:tblHeader/>
          <w:jc w:val="center"/>
        </w:trPr>
        <w:tc>
          <w:tcPr>
            <w:tcW w:w="897" w:type="dxa"/>
            <w:vMerge/>
            <w:tcBorders>
              <w:left w:val="single" w:sz="4" w:space="0" w:color="auto"/>
              <w:right w:val="single" w:sz="4" w:space="0" w:color="auto"/>
            </w:tcBorders>
          </w:tcPr>
          <w:p w14:paraId="34486622" w14:textId="77777777" w:rsidR="006842AF" w:rsidRPr="009709C5" w:rsidRDefault="006842AF" w:rsidP="00F72CB8">
            <w:pPr>
              <w:pStyle w:val="TAL"/>
            </w:pPr>
          </w:p>
        </w:tc>
        <w:tc>
          <w:tcPr>
            <w:tcW w:w="897" w:type="dxa"/>
            <w:vMerge/>
            <w:tcBorders>
              <w:left w:val="single" w:sz="4" w:space="0" w:color="auto"/>
              <w:right w:val="single" w:sz="4" w:space="0" w:color="auto"/>
            </w:tcBorders>
            <w:vAlign w:val="center"/>
          </w:tcPr>
          <w:p w14:paraId="5882F76C" w14:textId="77777777" w:rsidR="006842AF" w:rsidRPr="009709C5" w:rsidRDefault="006842AF" w:rsidP="00F72CB8">
            <w:pPr>
              <w:pStyle w:val="TAL"/>
            </w:pPr>
          </w:p>
        </w:tc>
        <w:tc>
          <w:tcPr>
            <w:tcW w:w="1188" w:type="dxa"/>
            <w:vMerge w:val="restart"/>
            <w:tcBorders>
              <w:top w:val="single" w:sz="4" w:space="0" w:color="auto"/>
              <w:left w:val="single" w:sz="4" w:space="0" w:color="auto"/>
              <w:right w:val="single" w:sz="4" w:space="0" w:color="auto"/>
            </w:tcBorders>
            <w:vAlign w:val="center"/>
          </w:tcPr>
          <w:p w14:paraId="7E588A50" w14:textId="7BD2D202" w:rsidR="006842AF" w:rsidRPr="009709C5" w:rsidRDefault="006842AF" w:rsidP="006842AF">
            <w:pPr>
              <w:pStyle w:val="TAC"/>
            </w:pPr>
            <w:r w:rsidRPr="009709C5">
              <w:t>SE</w:t>
            </w:r>
          </w:p>
        </w:tc>
        <w:tc>
          <w:tcPr>
            <w:tcW w:w="1188" w:type="dxa"/>
            <w:tcBorders>
              <w:top w:val="single" w:sz="4" w:space="0" w:color="auto"/>
              <w:left w:val="single" w:sz="4" w:space="0" w:color="auto"/>
              <w:bottom w:val="single" w:sz="4" w:space="0" w:color="auto"/>
              <w:right w:val="single" w:sz="4" w:space="0" w:color="auto"/>
            </w:tcBorders>
          </w:tcPr>
          <w:p w14:paraId="25BF0AF6" w14:textId="77777777" w:rsidR="006842AF" w:rsidRPr="009709C5" w:rsidRDefault="006842AF" w:rsidP="00F72CB8">
            <w:pPr>
              <w:pStyle w:val="TAC"/>
            </w:pPr>
            <w:r w:rsidRPr="009709C5">
              <w:t>6GHz to 12.75GHz</w:t>
            </w:r>
          </w:p>
        </w:tc>
        <w:tc>
          <w:tcPr>
            <w:tcW w:w="1188" w:type="dxa"/>
            <w:tcBorders>
              <w:top w:val="single" w:sz="4" w:space="0" w:color="auto"/>
              <w:left w:val="single" w:sz="4" w:space="0" w:color="auto"/>
              <w:bottom w:val="single" w:sz="4" w:space="0" w:color="auto"/>
              <w:right w:val="single" w:sz="4" w:space="0" w:color="auto"/>
            </w:tcBorders>
          </w:tcPr>
          <w:p w14:paraId="2D14486C" w14:textId="77777777" w:rsidR="006842AF" w:rsidRPr="009709C5" w:rsidRDefault="006842AF" w:rsidP="00F72CB8">
            <w:pPr>
              <w:pStyle w:val="TAC"/>
            </w:pPr>
            <w:r w:rsidRPr="009709C5">
              <w:t>0.09</w:t>
            </w:r>
          </w:p>
        </w:tc>
        <w:tc>
          <w:tcPr>
            <w:tcW w:w="1666" w:type="dxa"/>
            <w:tcBorders>
              <w:top w:val="single" w:sz="4" w:space="0" w:color="auto"/>
              <w:left w:val="single" w:sz="4" w:space="0" w:color="auto"/>
              <w:bottom w:val="single" w:sz="4" w:space="0" w:color="auto"/>
              <w:right w:val="single" w:sz="4" w:space="0" w:color="auto"/>
            </w:tcBorders>
          </w:tcPr>
          <w:p w14:paraId="7E2B34E4" w14:textId="77777777" w:rsidR="006842AF" w:rsidRPr="009709C5" w:rsidRDefault="006842AF" w:rsidP="00F72CB8">
            <w:pPr>
              <w:pStyle w:val="TAC"/>
            </w:pPr>
            <w:r w:rsidRPr="009709C5">
              <w:t>U-shaped</w:t>
            </w:r>
          </w:p>
        </w:tc>
        <w:tc>
          <w:tcPr>
            <w:tcW w:w="917" w:type="dxa"/>
            <w:tcBorders>
              <w:top w:val="single" w:sz="4" w:space="0" w:color="auto"/>
              <w:left w:val="single" w:sz="4" w:space="0" w:color="auto"/>
              <w:bottom w:val="single" w:sz="4" w:space="0" w:color="auto"/>
              <w:right w:val="single" w:sz="4" w:space="0" w:color="auto"/>
            </w:tcBorders>
          </w:tcPr>
          <w:p w14:paraId="5A9910FA" w14:textId="77777777" w:rsidR="006842AF" w:rsidRPr="009709C5" w:rsidRDefault="006842AF" w:rsidP="00F72CB8">
            <w:pPr>
              <w:pStyle w:val="TAC"/>
            </w:pPr>
            <w:r w:rsidRPr="009709C5">
              <w:t>1.41</w:t>
            </w:r>
          </w:p>
        </w:tc>
        <w:tc>
          <w:tcPr>
            <w:tcW w:w="1178" w:type="dxa"/>
            <w:tcBorders>
              <w:top w:val="single" w:sz="4" w:space="0" w:color="auto"/>
              <w:left w:val="single" w:sz="4" w:space="0" w:color="auto"/>
              <w:bottom w:val="single" w:sz="4" w:space="0" w:color="auto"/>
              <w:right w:val="single" w:sz="4" w:space="0" w:color="auto"/>
            </w:tcBorders>
          </w:tcPr>
          <w:p w14:paraId="3D2D344B" w14:textId="77777777" w:rsidR="006842AF" w:rsidRPr="009709C5" w:rsidRDefault="006842AF" w:rsidP="00F72CB8">
            <w:pPr>
              <w:pStyle w:val="TAC"/>
            </w:pPr>
            <w:r w:rsidRPr="009709C5">
              <w:t>0.064</w:t>
            </w:r>
          </w:p>
        </w:tc>
      </w:tr>
      <w:tr w:rsidR="006842AF" w:rsidRPr="009709C5" w14:paraId="0072541D" w14:textId="77777777" w:rsidTr="00F72CB8">
        <w:trPr>
          <w:cantSplit/>
          <w:tblHeader/>
          <w:jc w:val="center"/>
        </w:trPr>
        <w:tc>
          <w:tcPr>
            <w:tcW w:w="897" w:type="dxa"/>
            <w:vMerge/>
            <w:tcBorders>
              <w:left w:val="single" w:sz="4" w:space="0" w:color="auto"/>
              <w:right w:val="single" w:sz="4" w:space="0" w:color="auto"/>
            </w:tcBorders>
          </w:tcPr>
          <w:p w14:paraId="368755EB" w14:textId="77777777" w:rsidR="006842AF" w:rsidRPr="009709C5" w:rsidRDefault="006842AF" w:rsidP="00F72CB8">
            <w:pPr>
              <w:pStyle w:val="TAL"/>
            </w:pPr>
          </w:p>
        </w:tc>
        <w:tc>
          <w:tcPr>
            <w:tcW w:w="897" w:type="dxa"/>
            <w:vMerge/>
            <w:tcBorders>
              <w:left w:val="single" w:sz="4" w:space="0" w:color="auto"/>
              <w:right w:val="single" w:sz="4" w:space="0" w:color="auto"/>
            </w:tcBorders>
            <w:vAlign w:val="center"/>
          </w:tcPr>
          <w:p w14:paraId="00F7FC08" w14:textId="77777777" w:rsidR="006842AF" w:rsidRPr="009709C5" w:rsidRDefault="006842AF" w:rsidP="00F72CB8">
            <w:pPr>
              <w:pStyle w:val="TAL"/>
            </w:pPr>
          </w:p>
        </w:tc>
        <w:tc>
          <w:tcPr>
            <w:tcW w:w="1188" w:type="dxa"/>
            <w:vMerge/>
            <w:tcBorders>
              <w:left w:val="single" w:sz="4" w:space="0" w:color="auto"/>
              <w:right w:val="single" w:sz="4" w:space="0" w:color="auto"/>
            </w:tcBorders>
          </w:tcPr>
          <w:p w14:paraId="448C6259" w14:textId="77777777" w:rsidR="006842AF" w:rsidRPr="009709C5" w:rsidRDefault="006842AF" w:rsidP="00F72CB8">
            <w:pPr>
              <w:pStyle w:val="TAC"/>
            </w:pPr>
          </w:p>
        </w:tc>
        <w:tc>
          <w:tcPr>
            <w:tcW w:w="1188" w:type="dxa"/>
            <w:tcBorders>
              <w:top w:val="single" w:sz="4" w:space="0" w:color="auto"/>
              <w:left w:val="single" w:sz="4" w:space="0" w:color="auto"/>
              <w:bottom w:val="single" w:sz="4" w:space="0" w:color="auto"/>
              <w:right w:val="single" w:sz="4" w:space="0" w:color="auto"/>
            </w:tcBorders>
          </w:tcPr>
          <w:p w14:paraId="58A5C6F3" w14:textId="77777777" w:rsidR="006842AF" w:rsidRPr="009709C5" w:rsidRDefault="006842AF" w:rsidP="00F72CB8">
            <w:pPr>
              <w:pStyle w:val="TAC"/>
            </w:pPr>
            <w:r w:rsidRPr="009709C5">
              <w:t>12.75GHz to 23.45GHz</w:t>
            </w:r>
          </w:p>
        </w:tc>
        <w:tc>
          <w:tcPr>
            <w:tcW w:w="1188" w:type="dxa"/>
            <w:tcBorders>
              <w:top w:val="single" w:sz="4" w:space="0" w:color="auto"/>
              <w:left w:val="single" w:sz="4" w:space="0" w:color="auto"/>
              <w:bottom w:val="single" w:sz="4" w:space="0" w:color="auto"/>
              <w:right w:val="single" w:sz="4" w:space="0" w:color="auto"/>
            </w:tcBorders>
          </w:tcPr>
          <w:p w14:paraId="6ACE3CAE" w14:textId="77777777" w:rsidR="006842AF" w:rsidRPr="009709C5" w:rsidRDefault="006842AF" w:rsidP="00F72CB8">
            <w:pPr>
              <w:pStyle w:val="TAC"/>
            </w:pPr>
            <w:r w:rsidRPr="009709C5">
              <w:t>0.09</w:t>
            </w:r>
          </w:p>
        </w:tc>
        <w:tc>
          <w:tcPr>
            <w:tcW w:w="1666" w:type="dxa"/>
            <w:tcBorders>
              <w:top w:val="single" w:sz="4" w:space="0" w:color="auto"/>
              <w:left w:val="single" w:sz="4" w:space="0" w:color="auto"/>
              <w:bottom w:val="single" w:sz="4" w:space="0" w:color="auto"/>
              <w:right w:val="single" w:sz="4" w:space="0" w:color="auto"/>
            </w:tcBorders>
          </w:tcPr>
          <w:p w14:paraId="04FAC857" w14:textId="77777777" w:rsidR="006842AF" w:rsidRPr="009709C5" w:rsidRDefault="006842AF" w:rsidP="00F72CB8">
            <w:pPr>
              <w:pStyle w:val="TAC"/>
            </w:pPr>
            <w:r w:rsidRPr="009709C5">
              <w:t>U-shaped</w:t>
            </w:r>
          </w:p>
        </w:tc>
        <w:tc>
          <w:tcPr>
            <w:tcW w:w="917" w:type="dxa"/>
            <w:tcBorders>
              <w:top w:val="single" w:sz="4" w:space="0" w:color="auto"/>
              <w:left w:val="single" w:sz="4" w:space="0" w:color="auto"/>
              <w:bottom w:val="single" w:sz="4" w:space="0" w:color="auto"/>
              <w:right w:val="single" w:sz="4" w:space="0" w:color="auto"/>
            </w:tcBorders>
          </w:tcPr>
          <w:p w14:paraId="23E45F17" w14:textId="77777777" w:rsidR="006842AF" w:rsidRPr="009709C5" w:rsidRDefault="006842AF" w:rsidP="00F72CB8">
            <w:pPr>
              <w:pStyle w:val="TAC"/>
            </w:pPr>
            <w:r w:rsidRPr="009709C5">
              <w:t>1.41</w:t>
            </w:r>
          </w:p>
        </w:tc>
        <w:tc>
          <w:tcPr>
            <w:tcW w:w="1178" w:type="dxa"/>
            <w:tcBorders>
              <w:top w:val="single" w:sz="4" w:space="0" w:color="auto"/>
              <w:left w:val="single" w:sz="4" w:space="0" w:color="auto"/>
              <w:bottom w:val="single" w:sz="4" w:space="0" w:color="auto"/>
              <w:right w:val="single" w:sz="4" w:space="0" w:color="auto"/>
            </w:tcBorders>
          </w:tcPr>
          <w:p w14:paraId="0B20B2A6" w14:textId="77777777" w:rsidR="006842AF" w:rsidRPr="009709C5" w:rsidRDefault="006842AF" w:rsidP="00F72CB8">
            <w:pPr>
              <w:pStyle w:val="TAC"/>
            </w:pPr>
            <w:r w:rsidRPr="009709C5">
              <w:t>0.064</w:t>
            </w:r>
          </w:p>
        </w:tc>
      </w:tr>
      <w:tr w:rsidR="006842AF" w:rsidRPr="009709C5" w14:paraId="0D701CA4" w14:textId="77777777" w:rsidTr="00F72CB8">
        <w:trPr>
          <w:cantSplit/>
          <w:tblHeader/>
          <w:jc w:val="center"/>
        </w:trPr>
        <w:tc>
          <w:tcPr>
            <w:tcW w:w="897" w:type="dxa"/>
            <w:vMerge/>
            <w:tcBorders>
              <w:left w:val="single" w:sz="4" w:space="0" w:color="auto"/>
              <w:right w:val="single" w:sz="4" w:space="0" w:color="auto"/>
            </w:tcBorders>
          </w:tcPr>
          <w:p w14:paraId="3D118CCA" w14:textId="77777777" w:rsidR="006842AF" w:rsidRPr="009709C5" w:rsidRDefault="006842AF" w:rsidP="00F72CB8">
            <w:pPr>
              <w:pStyle w:val="TAL"/>
            </w:pPr>
          </w:p>
        </w:tc>
        <w:tc>
          <w:tcPr>
            <w:tcW w:w="897" w:type="dxa"/>
            <w:vMerge/>
            <w:tcBorders>
              <w:left w:val="single" w:sz="4" w:space="0" w:color="auto"/>
              <w:right w:val="single" w:sz="4" w:space="0" w:color="auto"/>
            </w:tcBorders>
            <w:vAlign w:val="center"/>
          </w:tcPr>
          <w:p w14:paraId="6552FA52" w14:textId="77777777" w:rsidR="006842AF" w:rsidRPr="009709C5" w:rsidRDefault="006842AF" w:rsidP="00F72CB8">
            <w:pPr>
              <w:pStyle w:val="TAL"/>
            </w:pPr>
          </w:p>
        </w:tc>
        <w:tc>
          <w:tcPr>
            <w:tcW w:w="1188" w:type="dxa"/>
            <w:vMerge/>
            <w:tcBorders>
              <w:left w:val="single" w:sz="4" w:space="0" w:color="auto"/>
              <w:right w:val="single" w:sz="4" w:space="0" w:color="auto"/>
            </w:tcBorders>
          </w:tcPr>
          <w:p w14:paraId="3B5A1865" w14:textId="77777777" w:rsidR="006842AF" w:rsidRPr="009709C5" w:rsidRDefault="006842AF" w:rsidP="00F72CB8">
            <w:pPr>
              <w:pStyle w:val="TAC"/>
            </w:pPr>
          </w:p>
        </w:tc>
        <w:tc>
          <w:tcPr>
            <w:tcW w:w="1188" w:type="dxa"/>
            <w:tcBorders>
              <w:top w:val="single" w:sz="4" w:space="0" w:color="auto"/>
              <w:left w:val="single" w:sz="4" w:space="0" w:color="auto"/>
              <w:bottom w:val="single" w:sz="4" w:space="0" w:color="auto"/>
              <w:right w:val="single" w:sz="4" w:space="0" w:color="auto"/>
            </w:tcBorders>
          </w:tcPr>
          <w:p w14:paraId="0A66B728" w14:textId="77777777" w:rsidR="006842AF" w:rsidRPr="009709C5" w:rsidRDefault="006842AF" w:rsidP="00F72CB8">
            <w:pPr>
              <w:pStyle w:val="TAC"/>
            </w:pPr>
            <w:r w:rsidRPr="009709C5">
              <w:t>23.45GHz to 40.8GHz</w:t>
            </w:r>
          </w:p>
        </w:tc>
        <w:tc>
          <w:tcPr>
            <w:tcW w:w="1188" w:type="dxa"/>
            <w:tcBorders>
              <w:top w:val="single" w:sz="4" w:space="0" w:color="auto"/>
              <w:left w:val="single" w:sz="4" w:space="0" w:color="auto"/>
              <w:bottom w:val="single" w:sz="4" w:space="0" w:color="auto"/>
              <w:right w:val="single" w:sz="4" w:space="0" w:color="auto"/>
            </w:tcBorders>
          </w:tcPr>
          <w:p w14:paraId="218D328E" w14:textId="77777777" w:rsidR="006842AF" w:rsidRPr="009709C5" w:rsidRDefault="006842AF" w:rsidP="00F72CB8">
            <w:pPr>
              <w:pStyle w:val="TAC"/>
            </w:pPr>
            <w:r w:rsidRPr="009709C5">
              <w:t>0.01</w:t>
            </w:r>
          </w:p>
        </w:tc>
        <w:tc>
          <w:tcPr>
            <w:tcW w:w="1666" w:type="dxa"/>
            <w:tcBorders>
              <w:top w:val="single" w:sz="4" w:space="0" w:color="auto"/>
              <w:left w:val="single" w:sz="4" w:space="0" w:color="auto"/>
              <w:bottom w:val="single" w:sz="4" w:space="0" w:color="auto"/>
              <w:right w:val="single" w:sz="4" w:space="0" w:color="auto"/>
            </w:tcBorders>
          </w:tcPr>
          <w:p w14:paraId="40D92DD4" w14:textId="77777777" w:rsidR="006842AF" w:rsidRPr="009709C5" w:rsidRDefault="006842AF" w:rsidP="00F72CB8">
            <w:pPr>
              <w:pStyle w:val="TAC"/>
            </w:pPr>
            <w:r w:rsidRPr="009709C5">
              <w:t>U-shaped</w:t>
            </w:r>
          </w:p>
        </w:tc>
        <w:tc>
          <w:tcPr>
            <w:tcW w:w="917" w:type="dxa"/>
            <w:tcBorders>
              <w:top w:val="single" w:sz="4" w:space="0" w:color="auto"/>
              <w:left w:val="single" w:sz="4" w:space="0" w:color="auto"/>
              <w:bottom w:val="single" w:sz="4" w:space="0" w:color="auto"/>
              <w:right w:val="single" w:sz="4" w:space="0" w:color="auto"/>
            </w:tcBorders>
          </w:tcPr>
          <w:p w14:paraId="66BFF95A" w14:textId="77777777" w:rsidR="006842AF" w:rsidRPr="009709C5" w:rsidRDefault="006842AF" w:rsidP="00F72CB8">
            <w:pPr>
              <w:pStyle w:val="TAC"/>
            </w:pPr>
            <w:r w:rsidRPr="009709C5">
              <w:t>1.41</w:t>
            </w:r>
          </w:p>
        </w:tc>
        <w:tc>
          <w:tcPr>
            <w:tcW w:w="1178" w:type="dxa"/>
            <w:tcBorders>
              <w:top w:val="single" w:sz="4" w:space="0" w:color="auto"/>
              <w:left w:val="single" w:sz="4" w:space="0" w:color="auto"/>
              <w:bottom w:val="single" w:sz="4" w:space="0" w:color="auto"/>
              <w:right w:val="single" w:sz="4" w:space="0" w:color="auto"/>
            </w:tcBorders>
          </w:tcPr>
          <w:p w14:paraId="6DCDDBA4" w14:textId="77777777" w:rsidR="006842AF" w:rsidRPr="009709C5" w:rsidRDefault="006842AF" w:rsidP="00F72CB8">
            <w:pPr>
              <w:pStyle w:val="TAC"/>
            </w:pPr>
            <w:r w:rsidRPr="009709C5">
              <w:t>0.00</w:t>
            </w:r>
          </w:p>
        </w:tc>
      </w:tr>
      <w:tr w:rsidR="006842AF" w:rsidRPr="009709C5" w14:paraId="0B13774D" w14:textId="77777777" w:rsidTr="00F72CB8">
        <w:trPr>
          <w:cantSplit/>
          <w:tblHeader/>
          <w:jc w:val="center"/>
        </w:trPr>
        <w:tc>
          <w:tcPr>
            <w:tcW w:w="897" w:type="dxa"/>
            <w:vMerge/>
            <w:tcBorders>
              <w:left w:val="single" w:sz="4" w:space="0" w:color="auto"/>
              <w:right w:val="single" w:sz="4" w:space="0" w:color="auto"/>
            </w:tcBorders>
          </w:tcPr>
          <w:p w14:paraId="21076F03" w14:textId="77777777" w:rsidR="006842AF" w:rsidRPr="009709C5" w:rsidRDefault="006842AF" w:rsidP="00F72CB8">
            <w:pPr>
              <w:pStyle w:val="TAL"/>
            </w:pPr>
          </w:p>
        </w:tc>
        <w:tc>
          <w:tcPr>
            <w:tcW w:w="897" w:type="dxa"/>
            <w:vMerge/>
            <w:tcBorders>
              <w:left w:val="single" w:sz="4" w:space="0" w:color="auto"/>
              <w:right w:val="single" w:sz="4" w:space="0" w:color="auto"/>
            </w:tcBorders>
            <w:vAlign w:val="center"/>
          </w:tcPr>
          <w:p w14:paraId="353A78BE" w14:textId="77777777" w:rsidR="006842AF" w:rsidRPr="009709C5" w:rsidRDefault="006842AF" w:rsidP="00F72CB8">
            <w:pPr>
              <w:pStyle w:val="TAL"/>
            </w:pPr>
          </w:p>
        </w:tc>
        <w:tc>
          <w:tcPr>
            <w:tcW w:w="1188" w:type="dxa"/>
            <w:vMerge/>
            <w:tcBorders>
              <w:left w:val="single" w:sz="4" w:space="0" w:color="auto"/>
              <w:right w:val="single" w:sz="4" w:space="0" w:color="auto"/>
            </w:tcBorders>
          </w:tcPr>
          <w:p w14:paraId="1F36E2C6" w14:textId="77777777" w:rsidR="006842AF" w:rsidRPr="009709C5" w:rsidRDefault="006842AF" w:rsidP="00F72CB8">
            <w:pPr>
              <w:pStyle w:val="TAC"/>
            </w:pPr>
          </w:p>
        </w:tc>
        <w:tc>
          <w:tcPr>
            <w:tcW w:w="1188" w:type="dxa"/>
            <w:tcBorders>
              <w:top w:val="single" w:sz="4" w:space="0" w:color="auto"/>
              <w:left w:val="single" w:sz="4" w:space="0" w:color="auto"/>
              <w:bottom w:val="single" w:sz="4" w:space="0" w:color="auto"/>
              <w:right w:val="single" w:sz="4" w:space="0" w:color="auto"/>
            </w:tcBorders>
          </w:tcPr>
          <w:p w14:paraId="17A67FED" w14:textId="77777777" w:rsidR="006842AF" w:rsidRPr="009709C5" w:rsidRDefault="006842AF" w:rsidP="00F72CB8">
            <w:pPr>
              <w:pStyle w:val="TAC"/>
            </w:pPr>
            <w:r w:rsidRPr="009709C5">
              <w:t>40.8GHz to 66GHz</w:t>
            </w:r>
          </w:p>
        </w:tc>
        <w:tc>
          <w:tcPr>
            <w:tcW w:w="1188" w:type="dxa"/>
            <w:tcBorders>
              <w:top w:val="single" w:sz="4" w:space="0" w:color="auto"/>
              <w:left w:val="single" w:sz="4" w:space="0" w:color="auto"/>
              <w:bottom w:val="single" w:sz="4" w:space="0" w:color="auto"/>
              <w:right w:val="single" w:sz="4" w:space="0" w:color="auto"/>
            </w:tcBorders>
          </w:tcPr>
          <w:p w14:paraId="69867133" w14:textId="77777777" w:rsidR="006842AF" w:rsidRPr="009709C5" w:rsidRDefault="006842AF" w:rsidP="00F72CB8">
            <w:pPr>
              <w:pStyle w:val="TAC"/>
            </w:pPr>
            <w:r w:rsidRPr="009709C5">
              <w:t>0.09</w:t>
            </w:r>
          </w:p>
        </w:tc>
        <w:tc>
          <w:tcPr>
            <w:tcW w:w="1666" w:type="dxa"/>
            <w:tcBorders>
              <w:top w:val="single" w:sz="4" w:space="0" w:color="auto"/>
              <w:left w:val="single" w:sz="4" w:space="0" w:color="auto"/>
              <w:bottom w:val="single" w:sz="4" w:space="0" w:color="auto"/>
              <w:right w:val="single" w:sz="4" w:space="0" w:color="auto"/>
            </w:tcBorders>
          </w:tcPr>
          <w:p w14:paraId="65B1A404" w14:textId="77777777" w:rsidR="006842AF" w:rsidRPr="009709C5" w:rsidRDefault="006842AF" w:rsidP="00F72CB8">
            <w:pPr>
              <w:pStyle w:val="TAC"/>
            </w:pPr>
            <w:r w:rsidRPr="009709C5">
              <w:t>U-shaped</w:t>
            </w:r>
          </w:p>
        </w:tc>
        <w:tc>
          <w:tcPr>
            <w:tcW w:w="917" w:type="dxa"/>
            <w:tcBorders>
              <w:top w:val="single" w:sz="4" w:space="0" w:color="auto"/>
              <w:left w:val="single" w:sz="4" w:space="0" w:color="auto"/>
              <w:bottom w:val="single" w:sz="4" w:space="0" w:color="auto"/>
              <w:right w:val="single" w:sz="4" w:space="0" w:color="auto"/>
            </w:tcBorders>
          </w:tcPr>
          <w:p w14:paraId="6AEE1C45" w14:textId="77777777" w:rsidR="006842AF" w:rsidRPr="009709C5" w:rsidRDefault="006842AF" w:rsidP="00F72CB8">
            <w:pPr>
              <w:pStyle w:val="TAC"/>
            </w:pPr>
            <w:r w:rsidRPr="009709C5">
              <w:t>1.41</w:t>
            </w:r>
          </w:p>
        </w:tc>
        <w:tc>
          <w:tcPr>
            <w:tcW w:w="1178" w:type="dxa"/>
            <w:tcBorders>
              <w:top w:val="single" w:sz="4" w:space="0" w:color="auto"/>
              <w:left w:val="single" w:sz="4" w:space="0" w:color="auto"/>
              <w:bottom w:val="single" w:sz="4" w:space="0" w:color="auto"/>
              <w:right w:val="single" w:sz="4" w:space="0" w:color="auto"/>
            </w:tcBorders>
          </w:tcPr>
          <w:p w14:paraId="4BBF75B5" w14:textId="77777777" w:rsidR="006842AF" w:rsidRPr="009709C5" w:rsidRDefault="006842AF" w:rsidP="00F72CB8">
            <w:pPr>
              <w:pStyle w:val="TAC"/>
            </w:pPr>
            <w:r w:rsidRPr="009709C5">
              <w:t>0.064</w:t>
            </w:r>
          </w:p>
        </w:tc>
      </w:tr>
      <w:tr w:rsidR="006842AF" w:rsidRPr="009709C5" w14:paraId="0C2C4BFB" w14:textId="77777777" w:rsidTr="00F72CB8">
        <w:trPr>
          <w:cantSplit/>
          <w:tblHeader/>
          <w:jc w:val="center"/>
        </w:trPr>
        <w:tc>
          <w:tcPr>
            <w:tcW w:w="897" w:type="dxa"/>
            <w:vMerge/>
            <w:tcBorders>
              <w:left w:val="single" w:sz="4" w:space="0" w:color="auto"/>
              <w:right w:val="single" w:sz="4" w:space="0" w:color="auto"/>
            </w:tcBorders>
          </w:tcPr>
          <w:p w14:paraId="04D47096" w14:textId="77777777" w:rsidR="006842AF" w:rsidRPr="009709C5" w:rsidRDefault="006842AF" w:rsidP="00F72CB8">
            <w:pPr>
              <w:pStyle w:val="TAL"/>
            </w:pPr>
          </w:p>
        </w:tc>
        <w:tc>
          <w:tcPr>
            <w:tcW w:w="897" w:type="dxa"/>
            <w:vMerge/>
            <w:tcBorders>
              <w:left w:val="single" w:sz="4" w:space="0" w:color="auto"/>
              <w:right w:val="single" w:sz="4" w:space="0" w:color="auto"/>
            </w:tcBorders>
            <w:vAlign w:val="center"/>
          </w:tcPr>
          <w:p w14:paraId="64EFD307" w14:textId="77777777" w:rsidR="006842AF" w:rsidRPr="009709C5" w:rsidRDefault="006842AF" w:rsidP="00F72CB8">
            <w:pPr>
              <w:pStyle w:val="TAL"/>
            </w:pPr>
          </w:p>
        </w:tc>
        <w:tc>
          <w:tcPr>
            <w:tcW w:w="1188" w:type="dxa"/>
            <w:vMerge/>
            <w:tcBorders>
              <w:left w:val="single" w:sz="4" w:space="0" w:color="auto"/>
              <w:right w:val="single" w:sz="4" w:space="0" w:color="auto"/>
            </w:tcBorders>
          </w:tcPr>
          <w:p w14:paraId="5F7F97A5" w14:textId="77777777" w:rsidR="006842AF" w:rsidRPr="009709C5" w:rsidRDefault="006842AF" w:rsidP="00F72CB8">
            <w:pPr>
              <w:pStyle w:val="TAC"/>
            </w:pPr>
          </w:p>
        </w:tc>
        <w:tc>
          <w:tcPr>
            <w:tcW w:w="1188" w:type="dxa"/>
            <w:tcBorders>
              <w:top w:val="single" w:sz="4" w:space="0" w:color="auto"/>
              <w:left w:val="single" w:sz="4" w:space="0" w:color="auto"/>
              <w:bottom w:val="single" w:sz="4" w:space="0" w:color="auto"/>
              <w:right w:val="single" w:sz="4" w:space="0" w:color="auto"/>
            </w:tcBorders>
          </w:tcPr>
          <w:p w14:paraId="3CE9888E" w14:textId="77777777" w:rsidR="006842AF" w:rsidRPr="009709C5" w:rsidRDefault="006842AF" w:rsidP="00F72CB8">
            <w:pPr>
              <w:pStyle w:val="TAC"/>
            </w:pPr>
            <w:r w:rsidRPr="009709C5">
              <w:t>66GHz to 80GHz</w:t>
            </w:r>
          </w:p>
        </w:tc>
        <w:tc>
          <w:tcPr>
            <w:tcW w:w="1188" w:type="dxa"/>
            <w:tcBorders>
              <w:top w:val="single" w:sz="4" w:space="0" w:color="auto"/>
              <w:left w:val="single" w:sz="4" w:space="0" w:color="auto"/>
              <w:bottom w:val="single" w:sz="4" w:space="0" w:color="auto"/>
              <w:right w:val="single" w:sz="4" w:space="0" w:color="auto"/>
            </w:tcBorders>
          </w:tcPr>
          <w:p w14:paraId="662893D7" w14:textId="77777777" w:rsidR="006842AF" w:rsidRPr="009709C5" w:rsidRDefault="006842AF" w:rsidP="00F72CB8">
            <w:pPr>
              <w:pStyle w:val="TAC"/>
            </w:pPr>
            <w:r w:rsidRPr="009709C5">
              <w:t>0.09</w:t>
            </w:r>
          </w:p>
        </w:tc>
        <w:tc>
          <w:tcPr>
            <w:tcW w:w="1666" w:type="dxa"/>
            <w:tcBorders>
              <w:top w:val="single" w:sz="4" w:space="0" w:color="auto"/>
              <w:left w:val="single" w:sz="4" w:space="0" w:color="auto"/>
              <w:bottom w:val="single" w:sz="4" w:space="0" w:color="auto"/>
              <w:right w:val="single" w:sz="4" w:space="0" w:color="auto"/>
            </w:tcBorders>
          </w:tcPr>
          <w:p w14:paraId="3DBC7A4B" w14:textId="77777777" w:rsidR="006842AF" w:rsidRPr="009709C5" w:rsidRDefault="006842AF" w:rsidP="00F72CB8">
            <w:pPr>
              <w:pStyle w:val="TAC"/>
            </w:pPr>
            <w:r w:rsidRPr="009709C5">
              <w:t>U-shaped</w:t>
            </w:r>
          </w:p>
        </w:tc>
        <w:tc>
          <w:tcPr>
            <w:tcW w:w="917" w:type="dxa"/>
            <w:tcBorders>
              <w:top w:val="single" w:sz="4" w:space="0" w:color="auto"/>
              <w:left w:val="single" w:sz="4" w:space="0" w:color="auto"/>
              <w:bottom w:val="single" w:sz="4" w:space="0" w:color="auto"/>
              <w:right w:val="single" w:sz="4" w:space="0" w:color="auto"/>
            </w:tcBorders>
          </w:tcPr>
          <w:p w14:paraId="02AC6B43" w14:textId="77777777" w:rsidR="006842AF" w:rsidRPr="009709C5" w:rsidRDefault="006842AF" w:rsidP="00F72CB8">
            <w:pPr>
              <w:pStyle w:val="TAC"/>
            </w:pPr>
            <w:r w:rsidRPr="009709C5">
              <w:t>1.41</w:t>
            </w:r>
          </w:p>
        </w:tc>
        <w:tc>
          <w:tcPr>
            <w:tcW w:w="1178" w:type="dxa"/>
            <w:tcBorders>
              <w:top w:val="single" w:sz="4" w:space="0" w:color="auto"/>
              <w:left w:val="single" w:sz="4" w:space="0" w:color="auto"/>
              <w:bottom w:val="single" w:sz="4" w:space="0" w:color="auto"/>
              <w:right w:val="single" w:sz="4" w:space="0" w:color="auto"/>
            </w:tcBorders>
          </w:tcPr>
          <w:p w14:paraId="2B9B9EEA" w14:textId="77777777" w:rsidR="006842AF" w:rsidRPr="009709C5" w:rsidRDefault="006842AF" w:rsidP="00F72CB8">
            <w:pPr>
              <w:pStyle w:val="TAC"/>
            </w:pPr>
            <w:r w:rsidRPr="009709C5">
              <w:t>0.064</w:t>
            </w:r>
          </w:p>
        </w:tc>
      </w:tr>
      <w:tr w:rsidR="006842AF" w:rsidRPr="009709C5" w14:paraId="17F30B65" w14:textId="77777777" w:rsidTr="00F72CB8">
        <w:trPr>
          <w:cantSplit/>
          <w:tblHeader/>
          <w:jc w:val="center"/>
        </w:trPr>
        <w:tc>
          <w:tcPr>
            <w:tcW w:w="897" w:type="dxa"/>
            <w:vMerge w:val="restart"/>
            <w:tcBorders>
              <w:left w:val="single" w:sz="4" w:space="0" w:color="auto"/>
              <w:right w:val="single" w:sz="4" w:space="0" w:color="auto"/>
            </w:tcBorders>
          </w:tcPr>
          <w:p w14:paraId="1A6BA5EA" w14:textId="77777777" w:rsidR="006842AF" w:rsidRPr="009709C5" w:rsidRDefault="006842AF" w:rsidP="00F72CB8">
            <w:pPr>
              <w:pStyle w:val="TAL"/>
            </w:pPr>
            <w:r>
              <w:rPr>
                <w:rFonts w:cs="Arial"/>
              </w:rPr>
              <w:t>4</w:t>
            </w:r>
            <w:r w:rsidRPr="009709C5">
              <w:t>0cm</w:t>
            </w:r>
          </w:p>
        </w:tc>
        <w:tc>
          <w:tcPr>
            <w:tcW w:w="897" w:type="dxa"/>
            <w:vMerge w:val="restart"/>
            <w:tcBorders>
              <w:left w:val="single" w:sz="4" w:space="0" w:color="auto"/>
              <w:right w:val="single" w:sz="4" w:space="0" w:color="auto"/>
            </w:tcBorders>
            <w:vAlign w:val="center"/>
          </w:tcPr>
          <w:p w14:paraId="7A29D9D4" w14:textId="4068B5C1" w:rsidR="003668BB" w:rsidRPr="003668BB" w:rsidRDefault="006842AF" w:rsidP="003668BB">
            <w:pPr>
              <w:pStyle w:val="TAL"/>
              <w:rPr>
                <w:ins w:id="1676" w:author="3633" w:date="2023-06-13T14:07:00Z"/>
                <w:lang w:eastAsia="zh-CN"/>
              </w:rPr>
            </w:pPr>
            <w:r w:rsidRPr="003470CA">
              <w:t xml:space="preserve">PC1, </w:t>
            </w:r>
            <w:r w:rsidRPr="009709C5">
              <w:t>PC3</w:t>
            </w:r>
            <w:ins w:id="1677" w:author="3639" w:date="2023-06-13T14:35:00Z">
              <w:r w:rsidR="003E399E">
                <w:t>, PC5</w:t>
              </w:r>
            </w:ins>
            <w:ins w:id="1678" w:author="3633" w:date="2023-06-13T14:07:00Z">
              <w:r w:rsidR="003668BB" w:rsidRPr="003668BB">
                <w:rPr>
                  <w:lang w:eastAsia="zh-CN"/>
                </w:rPr>
                <w:t>,</w:t>
              </w:r>
            </w:ins>
          </w:p>
          <w:p w14:paraId="2EC8D1A8" w14:textId="32968564" w:rsidR="006842AF" w:rsidRPr="009709C5" w:rsidRDefault="003668BB" w:rsidP="003668BB">
            <w:pPr>
              <w:pStyle w:val="TAL"/>
            </w:pPr>
            <w:ins w:id="1679" w:author="3633" w:date="2023-06-13T14:07:00Z">
              <w:r w:rsidRPr="003668BB">
                <w:rPr>
                  <w:lang w:eastAsia="zh-CN"/>
                </w:rPr>
                <w:t>PC6</w:t>
              </w:r>
            </w:ins>
          </w:p>
        </w:tc>
        <w:tc>
          <w:tcPr>
            <w:tcW w:w="1188" w:type="dxa"/>
            <w:tcBorders>
              <w:left w:val="single" w:sz="4" w:space="0" w:color="auto"/>
              <w:right w:val="single" w:sz="4" w:space="0" w:color="auto"/>
            </w:tcBorders>
          </w:tcPr>
          <w:p w14:paraId="691FF717" w14:textId="77777777" w:rsidR="006842AF" w:rsidRPr="009709C5" w:rsidRDefault="006842AF" w:rsidP="00F72CB8">
            <w:pPr>
              <w:pStyle w:val="TAC"/>
            </w:pPr>
            <w:r w:rsidRPr="009709C5">
              <w:t>Default</w:t>
            </w:r>
          </w:p>
        </w:tc>
        <w:tc>
          <w:tcPr>
            <w:tcW w:w="1188" w:type="dxa"/>
            <w:tcBorders>
              <w:top w:val="single" w:sz="4" w:space="0" w:color="auto"/>
              <w:left w:val="single" w:sz="4" w:space="0" w:color="auto"/>
              <w:bottom w:val="single" w:sz="4" w:space="0" w:color="auto"/>
              <w:right w:val="single" w:sz="4" w:space="0" w:color="auto"/>
            </w:tcBorders>
          </w:tcPr>
          <w:p w14:paraId="0A571E20" w14:textId="77777777" w:rsidR="006842AF" w:rsidRPr="009709C5" w:rsidRDefault="006842AF" w:rsidP="00F72CB8">
            <w:pPr>
              <w:pStyle w:val="TAC"/>
            </w:pPr>
            <w:r>
              <w:t>FR2a, FR2b, FR2c</w:t>
            </w:r>
          </w:p>
        </w:tc>
        <w:tc>
          <w:tcPr>
            <w:tcW w:w="1188" w:type="dxa"/>
            <w:tcBorders>
              <w:top w:val="single" w:sz="4" w:space="0" w:color="auto"/>
              <w:left w:val="single" w:sz="4" w:space="0" w:color="auto"/>
              <w:bottom w:val="single" w:sz="4" w:space="0" w:color="auto"/>
              <w:right w:val="single" w:sz="4" w:space="0" w:color="auto"/>
            </w:tcBorders>
          </w:tcPr>
          <w:p w14:paraId="4B2B7343" w14:textId="77777777" w:rsidR="006842AF" w:rsidRDefault="006842AF" w:rsidP="00F72CB8">
            <w:pPr>
              <w:pStyle w:val="TAC"/>
            </w:pPr>
            <w:r w:rsidRPr="00553281">
              <w:t>0.07</w:t>
            </w:r>
          </w:p>
          <w:p w14:paraId="5CF1AFAC" w14:textId="77777777" w:rsidR="006842AF" w:rsidRPr="009709C5" w:rsidRDefault="006842AF" w:rsidP="00F72CB8">
            <w:pPr>
              <w:pStyle w:val="TAC"/>
            </w:pPr>
            <w:r>
              <w:t>(NOTE 1)</w:t>
            </w:r>
          </w:p>
        </w:tc>
        <w:tc>
          <w:tcPr>
            <w:tcW w:w="1666" w:type="dxa"/>
            <w:tcBorders>
              <w:top w:val="single" w:sz="4" w:space="0" w:color="auto"/>
              <w:left w:val="single" w:sz="4" w:space="0" w:color="auto"/>
              <w:bottom w:val="single" w:sz="4" w:space="0" w:color="auto"/>
              <w:right w:val="single" w:sz="4" w:space="0" w:color="auto"/>
            </w:tcBorders>
          </w:tcPr>
          <w:p w14:paraId="3EED4DA0" w14:textId="77777777" w:rsidR="006842AF" w:rsidRPr="009709C5" w:rsidRDefault="006842AF" w:rsidP="00F72CB8">
            <w:pPr>
              <w:pStyle w:val="TAC"/>
            </w:pPr>
            <w:r w:rsidRPr="009709C5">
              <w:t>U-shaped</w:t>
            </w:r>
          </w:p>
        </w:tc>
        <w:tc>
          <w:tcPr>
            <w:tcW w:w="917" w:type="dxa"/>
            <w:tcBorders>
              <w:top w:val="single" w:sz="4" w:space="0" w:color="auto"/>
              <w:left w:val="single" w:sz="4" w:space="0" w:color="auto"/>
              <w:bottom w:val="single" w:sz="4" w:space="0" w:color="auto"/>
              <w:right w:val="single" w:sz="4" w:space="0" w:color="auto"/>
            </w:tcBorders>
          </w:tcPr>
          <w:p w14:paraId="30C7BB6F" w14:textId="77777777" w:rsidR="006842AF" w:rsidRPr="009709C5" w:rsidRDefault="006842AF" w:rsidP="00F72CB8">
            <w:pPr>
              <w:pStyle w:val="TAC"/>
            </w:pPr>
            <w:r w:rsidRPr="009709C5">
              <w:t>1.41</w:t>
            </w:r>
          </w:p>
        </w:tc>
        <w:tc>
          <w:tcPr>
            <w:tcW w:w="1178" w:type="dxa"/>
            <w:tcBorders>
              <w:top w:val="single" w:sz="4" w:space="0" w:color="auto"/>
              <w:left w:val="single" w:sz="4" w:space="0" w:color="auto"/>
              <w:bottom w:val="single" w:sz="4" w:space="0" w:color="auto"/>
              <w:right w:val="single" w:sz="4" w:space="0" w:color="auto"/>
            </w:tcBorders>
          </w:tcPr>
          <w:p w14:paraId="796E4FA9" w14:textId="77777777" w:rsidR="006842AF" w:rsidRPr="009709C5" w:rsidRDefault="006842AF" w:rsidP="00F72CB8">
            <w:pPr>
              <w:pStyle w:val="TAC"/>
            </w:pPr>
            <w:r w:rsidRPr="009709C5">
              <w:t>0.0</w:t>
            </w:r>
            <w:r>
              <w:t>2</w:t>
            </w:r>
          </w:p>
        </w:tc>
      </w:tr>
      <w:tr w:rsidR="006842AF" w:rsidRPr="009709C5" w14:paraId="63E33D63" w14:textId="77777777" w:rsidTr="00F72CB8">
        <w:trPr>
          <w:cantSplit/>
          <w:tblHeader/>
          <w:jc w:val="center"/>
        </w:trPr>
        <w:tc>
          <w:tcPr>
            <w:tcW w:w="897" w:type="dxa"/>
            <w:vMerge/>
            <w:tcBorders>
              <w:left w:val="single" w:sz="4" w:space="0" w:color="auto"/>
              <w:right w:val="single" w:sz="4" w:space="0" w:color="auto"/>
            </w:tcBorders>
          </w:tcPr>
          <w:p w14:paraId="6208E50D" w14:textId="77777777" w:rsidR="006842AF" w:rsidRPr="009709C5" w:rsidRDefault="006842AF" w:rsidP="00F72CB8">
            <w:pPr>
              <w:pStyle w:val="TAL"/>
            </w:pPr>
          </w:p>
        </w:tc>
        <w:tc>
          <w:tcPr>
            <w:tcW w:w="897" w:type="dxa"/>
            <w:vMerge/>
            <w:tcBorders>
              <w:left w:val="single" w:sz="4" w:space="0" w:color="auto"/>
              <w:right w:val="single" w:sz="4" w:space="0" w:color="auto"/>
            </w:tcBorders>
            <w:vAlign w:val="center"/>
          </w:tcPr>
          <w:p w14:paraId="0A4808E1" w14:textId="77777777" w:rsidR="006842AF" w:rsidRPr="009709C5" w:rsidRDefault="006842AF" w:rsidP="00F72CB8">
            <w:pPr>
              <w:pStyle w:val="TAL"/>
            </w:pPr>
          </w:p>
        </w:tc>
        <w:tc>
          <w:tcPr>
            <w:tcW w:w="1188" w:type="dxa"/>
            <w:vMerge w:val="restart"/>
            <w:tcBorders>
              <w:left w:val="single" w:sz="4" w:space="0" w:color="auto"/>
              <w:right w:val="single" w:sz="4" w:space="0" w:color="auto"/>
            </w:tcBorders>
          </w:tcPr>
          <w:p w14:paraId="08895B76" w14:textId="77777777" w:rsidR="006842AF" w:rsidRPr="009709C5" w:rsidRDefault="006842AF" w:rsidP="00F72CB8">
            <w:pPr>
              <w:pStyle w:val="TAC"/>
            </w:pPr>
            <w:r w:rsidRPr="009709C5">
              <w:t>SE</w:t>
            </w:r>
          </w:p>
        </w:tc>
        <w:tc>
          <w:tcPr>
            <w:tcW w:w="1188" w:type="dxa"/>
            <w:tcBorders>
              <w:top w:val="single" w:sz="4" w:space="0" w:color="auto"/>
              <w:left w:val="single" w:sz="4" w:space="0" w:color="auto"/>
              <w:bottom w:val="single" w:sz="4" w:space="0" w:color="auto"/>
              <w:right w:val="single" w:sz="4" w:space="0" w:color="auto"/>
            </w:tcBorders>
          </w:tcPr>
          <w:p w14:paraId="1886686E" w14:textId="77777777" w:rsidR="006842AF" w:rsidRPr="009709C5" w:rsidRDefault="006842AF" w:rsidP="00F72CB8">
            <w:pPr>
              <w:pStyle w:val="TAC"/>
            </w:pPr>
            <w:r w:rsidRPr="009709C5">
              <w:t>6GHz to 12.75GHz</w:t>
            </w:r>
          </w:p>
        </w:tc>
        <w:tc>
          <w:tcPr>
            <w:tcW w:w="1188" w:type="dxa"/>
            <w:tcBorders>
              <w:top w:val="single" w:sz="4" w:space="0" w:color="auto"/>
              <w:left w:val="single" w:sz="4" w:space="0" w:color="auto"/>
              <w:bottom w:val="single" w:sz="4" w:space="0" w:color="auto"/>
              <w:right w:val="single" w:sz="4" w:space="0" w:color="auto"/>
            </w:tcBorders>
          </w:tcPr>
          <w:p w14:paraId="7760FE07" w14:textId="77777777" w:rsidR="006842AF" w:rsidRPr="009709C5" w:rsidRDefault="006842AF" w:rsidP="00F72CB8">
            <w:pPr>
              <w:pStyle w:val="TAC"/>
            </w:pPr>
            <w:r w:rsidRPr="00D4320B">
              <w:t>TBD</w:t>
            </w:r>
          </w:p>
        </w:tc>
        <w:tc>
          <w:tcPr>
            <w:tcW w:w="1666" w:type="dxa"/>
            <w:tcBorders>
              <w:top w:val="single" w:sz="4" w:space="0" w:color="auto"/>
              <w:left w:val="single" w:sz="4" w:space="0" w:color="auto"/>
              <w:bottom w:val="single" w:sz="4" w:space="0" w:color="auto"/>
              <w:right w:val="single" w:sz="4" w:space="0" w:color="auto"/>
            </w:tcBorders>
          </w:tcPr>
          <w:p w14:paraId="5EFE49FA" w14:textId="77777777" w:rsidR="006842AF" w:rsidRPr="009709C5" w:rsidRDefault="006842AF" w:rsidP="00F72CB8">
            <w:pPr>
              <w:pStyle w:val="TAC"/>
            </w:pPr>
            <w:r w:rsidRPr="009709C5">
              <w:t>U-shaped</w:t>
            </w:r>
          </w:p>
        </w:tc>
        <w:tc>
          <w:tcPr>
            <w:tcW w:w="917" w:type="dxa"/>
            <w:tcBorders>
              <w:top w:val="single" w:sz="4" w:space="0" w:color="auto"/>
              <w:left w:val="single" w:sz="4" w:space="0" w:color="auto"/>
              <w:bottom w:val="single" w:sz="4" w:space="0" w:color="auto"/>
              <w:right w:val="single" w:sz="4" w:space="0" w:color="auto"/>
            </w:tcBorders>
          </w:tcPr>
          <w:p w14:paraId="5C68EA57" w14:textId="77777777" w:rsidR="006842AF" w:rsidRPr="009709C5" w:rsidRDefault="006842AF" w:rsidP="00F72CB8">
            <w:pPr>
              <w:pStyle w:val="TAC"/>
            </w:pPr>
            <w:r w:rsidRPr="009709C5">
              <w:t>1.41</w:t>
            </w:r>
          </w:p>
        </w:tc>
        <w:tc>
          <w:tcPr>
            <w:tcW w:w="1178" w:type="dxa"/>
            <w:tcBorders>
              <w:top w:val="single" w:sz="4" w:space="0" w:color="auto"/>
              <w:left w:val="single" w:sz="4" w:space="0" w:color="auto"/>
              <w:bottom w:val="single" w:sz="4" w:space="0" w:color="auto"/>
              <w:right w:val="single" w:sz="4" w:space="0" w:color="auto"/>
            </w:tcBorders>
          </w:tcPr>
          <w:p w14:paraId="3FF2E25F" w14:textId="77777777" w:rsidR="006842AF" w:rsidRPr="009709C5" w:rsidRDefault="006842AF" w:rsidP="00F72CB8">
            <w:pPr>
              <w:pStyle w:val="TAC"/>
            </w:pPr>
            <w:r w:rsidRPr="00FB28AE">
              <w:t>TBD</w:t>
            </w:r>
          </w:p>
        </w:tc>
      </w:tr>
      <w:tr w:rsidR="006842AF" w:rsidRPr="009709C5" w14:paraId="19857259" w14:textId="77777777" w:rsidTr="00F72CB8">
        <w:trPr>
          <w:cantSplit/>
          <w:tblHeader/>
          <w:jc w:val="center"/>
        </w:trPr>
        <w:tc>
          <w:tcPr>
            <w:tcW w:w="897" w:type="dxa"/>
            <w:vMerge/>
            <w:tcBorders>
              <w:left w:val="single" w:sz="4" w:space="0" w:color="auto"/>
              <w:right w:val="single" w:sz="4" w:space="0" w:color="auto"/>
            </w:tcBorders>
          </w:tcPr>
          <w:p w14:paraId="1FB6E7DE" w14:textId="77777777" w:rsidR="006842AF" w:rsidRPr="009709C5" w:rsidRDefault="006842AF" w:rsidP="00F72CB8">
            <w:pPr>
              <w:pStyle w:val="TAL"/>
            </w:pPr>
          </w:p>
        </w:tc>
        <w:tc>
          <w:tcPr>
            <w:tcW w:w="897" w:type="dxa"/>
            <w:vMerge/>
            <w:tcBorders>
              <w:left w:val="single" w:sz="4" w:space="0" w:color="auto"/>
              <w:right w:val="single" w:sz="4" w:space="0" w:color="auto"/>
            </w:tcBorders>
            <w:vAlign w:val="center"/>
          </w:tcPr>
          <w:p w14:paraId="46E9EE83" w14:textId="77777777" w:rsidR="006842AF" w:rsidRPr="009709C5" w:rsidRDefault="006842AF" w:rsidP="00F72CB8">
            <w:pPr>
              <w:pStyle w:val="TAL"/>
            </w:pPr>
          </w:p>
        </w:tc>
        <w:tc>
          <w:tcPr>
            <w:tcW w:w="1188" w:type="dxa"/>
            <w:vMerge/>
            <w:tcBorders>
              <w:left w:val="single" w:sz="4" w:space="0" w:color="auto"/>
              <w:right w:val="single" w:sz="4" w:space="0" w:color="auto"/>
            </w:tcBorders>
          </w:tcPr>
          <w:p w14:paraId="177000A4" w14:textId="77777777" w:rsidR="006842AF" w:rsidRPr="009709C5" w:rsidRDefault="006842AF" w:rsidP="00F72CB8">
            <w:pPr>
              <w:pStyle w:val="TAC"/>
            </w:pPr>
          </w:p>
        </w:tc>
        <w:tc>
          <w:tcPr>
            <w:tcW w:w="1188" w:type="dxa"/>
            <w:tcBorders>
              <w:top w:val="single" w:sz="4" w:space="0" w:color="auto"/>
              <w:left w:val="single" w:sz="4" w:space="0" w:color="auto"/>
              <w:bottom w:val="single" w:sz="4" w:space="0" w:color="auto"/>
              <w:right w:val="single" w:sz="4" w:space="0" w:color="auto"/>
            </w:tcBorders>
          </w:tcPr>
          <w:p w14:paraId="3ED56061" w14:textId="77777777" w:rsidR="006842AF" w:rsidRPr="009709C5" w:rsidRDefault="006842AF" w:rsidP="00F72CB8">
            <w:pPr>
              <w:pStyle w:val="TAC"/>
            </w:pPr>
            <w:r w:rsidRPr="009709C5">
              <w:t>12.75GHz to 23.45GHz)</w:t>
            </w:r>
          </w:p>
        </w:tc>
        <w:tc>
          <w:tcPr>
            <w:tcW w:w="1188" w:type="dxa"/>
            <w:tcBorders>
              <w:top w:val="single" w:sz="4" w:space="0" w:color="auto"/>
              <w:left w:val="single" w:sz="4" w:space="0" w:color="auto"/>
              <w:bottom w:val="single" w:sz="4" w:space="0" w:color="auto"/>
              <w:right w:val="single" w:sz="4" w:space="0" w:color="auto"/>
            </w:tcBorders>
          </w:tcPr>
          <w:p w14:paraId="1ADF4A0C" w14:textId="77777777" w:rsidR="006842AF" w:rsidRPr="009709C5" w:rsidRDefault="006842AF" w:rsidP="00F72CB8">
            <w:pPr>
              <w:pStyle w:val="TAC"/>
            </w:pPr>
            <w:r w:rsidRPr="00D4320B">
              <w:t>TBD</w:t>
            </w:r>
          </w:p>
        </w:tc>
        <w:tc>
          <w:tcPr>
            <w:tcW w:w="1666" w:type="dxa"/>
            <w:tcBorders>
              <w:top w:val="single" w:sz="4" w:space="0" w:color="auto"/>
              <w:left w:val="single" w:sz="4" w:space="0" w:color="auto"/>
              <w:bottom w:val="single" w:sz="4" w:space="0" w:color="auto"/>
              <w:right w:val="single" w:sz="4" w:space="0" w:color="auto"/>
            </w:tcBorders>
          </w:tcPr>
          <w:p w14:paraId="03287BEA" w14:textId="77777777" w:rsidR="006842AF" w:rsidRPr="009709C5" w:rsidRDefault="006842AF" w:rsidP="00F72CB8">
            <w:pPr>
              <w:pStyle w:val="TAC"/>
            </w:pPr>
            <w:r w:rsidRPr="009709C5">
              <w:t>U-shaped</w:t>
            </w:r>
          </w:p>
        </w:tc>
        <w:tc>
          <w:tcPr>
            <w:tcW w:w="917" w:type="dxa"/>
            <w:tcBorders>
              <w:top w:val="single" w:sz="4" w:space="0" w:color="auto"/>
              <w:left w:val="single" w:sz="4" w:space="0" w:color="auto"/>
              <w:bottom w:val="single" w:sz="4" w:space="0" w:color="auto"/>
              <w:right w:val="single" w:sz="4" w:space="0" w:color="auto"/>
            </w:tcBorders>
          </w:tcPr>
          <w:p w14:paraId="43267369" w14:textId="77777777" w:rsidR="006842AF" w:rsidRPr="009709C5" w:rsidRDefault="006842AF" w:rsidP="00F72CB8">
            <w:pPr>
              <w:pStyle w:val="TAC"/>
            </w:pPr>
            <w:r w:rsidRPr="009709C5">
              <w:t>1.41</w:t>
            </w:r>
          </w:p>
        </w:tc>
        <w:tc>
          <w:tcPr>
            <w:tcW w:w="1178" w:type="dxa"/>
            <w:tcBorders>
              <w:top w:val="single" w:sz="4" w:space="0" w:color="auto"/>
              <w:left w:val="single" w:sz="4" w:space="0" w:color="auto"/>
              <w:bottom w:val="single" w:sz="4" w:space="0" w:color="auto"/>
              <w:right w:val="single" w:sz="4" w:space="0" w:color="auto"/>
            </w:tcBorders>
          </w:tcPr>
          <w:p w14:paraId="35264DDA" w14:textId="77777777" w:rsidR="006842AF" w:rsidRPr="009709C5" w:rsidRDefault="006842AF" w:rsidP="00F72CB8">
            <w:pPr>
              <w:pStyle w:val="TAC"/>
            </w:pPr>
            <w:r w:rsidRPr="00FB28AE">
              <w:t>TBD</w:t>
            </w:r>
          </w:p>
        </w:tc>
      </w:tr>
      <w:tr w:rsidR="006842AF" w:rsidRPr="009709C5" w14:paraId="05F57447" w14:textId="77777777" w:rsidTr="00F72CB8">
        <w:trPr>
          <w:cantSplit/>
          <w:tblHeader/>
          <w:jc w:val="center"/>
        </w:trPr>
        <w:tc>
          <w:tcPr>
            <w:tcW w:w="897" w:type="dxa"/>
            <w:vMerge/>
            <w:tcBorders>
              <w:left w:val="single" w:sz="4" w:space="0" w:color="auto"/>
              <w:right w:val="single" w:sz="4" w:space="0" w:color="auto"/>
            </w:tcBorders>
          </w:tcPr>
          <w:p w14:paraId="2F80851E" w14:textId="77777777" w:rsidR="006842AF" w:rsidRPr="009709C5" w:rsidRDefault="006842AF" w:rsidP="00F72CB8">
            <w:pPr>
              <w:pStyle w:val="TAL"/>
            </w:pPr>
          </w:p>
        </w:tc>
        <w:tc>
          <w:tcPr>
            <w:tcW w:w="897" w:type="dxa"/>
            <w:vMerge/>
            <w:tcBorders>
              <w:left w:val="single" w:sz="4" w:space="0" w:color="auto"/>
              <w:right w:val="single" w:sz="4" w:space="0" w:color="auto"/>
            </w:tcBorders>
            <w:vAlign w:val="center"/>
          </w:tcPr>
          <w:p w14:paraId="707F9FFF" w14:textId="77777777" w:rsidR="006842AF" w:rsidRPr="009709C5" w:rsidRDefault="006842AF" w:rsidP="00F72CB8">
            <w:pPr>
              <w:pStyle w:val="TAL"/>
            </w:pPr>
          </w:p>
        </w:tc>
        <w:tc>
          <w:tcPr>
            <w:tcW w:w="1188" w:type="dxa"/>
            <w:vMerge/>
            <w:tcBorders>
              <w:left w:val="single" w:sz="4" w:space="0" w:color="auto"/>
              <w:right w:val="single" w:sz="4" w:space="0" w:color="auto"/>
            </w:tcBorders>
          </w:tcPr>
          <w:p w14:paraId="6B29DA24" w14:textId="77777777" w:rsidR="006842AF" w:rsidRPr="009709C5" w:rsidRDefault="006842AF" w:rsidP="00F72CB8">
            <w:pPr>
              <w:pStyle w:val="TAC"/>
            </w:pPr>
          </w:p>
        </w:tc>
        <w:tc>
          <w:tcPr>
            <w:tcW w:w="1188" w:type="dxa"/>
            <w:tcBorders>
              <w:top w:val="single" w:sz="4" w:space="0" w:color="auto"/>
              <w:left w:val="single" w:sz="4" w:space="0" w:color="auto"/>
              <w:bottom w:val="single" w:sz="4" w:space="0" w:color="auto"/>
              <w:right w:val="single" w:sz="4" w:space="0" w:color="auto"/>
            </w:tcBorders>
          </w:tcPr>
          <w:p w14:paraId="3FA2957C" w14:textId="77777777" w:rsidR="006842AF" w:rsidRPr="009709C5" w:rsidRDefault="006842AF" w:rsidP="00F72CB8">
            <w:pPr>
              <w:pStyle w:val="TAC"/>
            </w:pPr>
            <w:r w:rsidRPr="009709C5">
              <w:t>23.45GHz to 40.8GHz</w:t>
            </w:r>
          </w:p>
        </w:tc>
        <w:tc>
          <w:tcPr>
            <w:tcW w:w="1188" w:type="dxa"/>
            <w:tcBorders>
              <w:top w:val="single" w:sz="4" w:space="0" w:color="auto"/>
              <w:left w:val="single" w:sz="4" w:space="0" w:color="auto"/>
              <w:bottom w:val="single" w:sz="4" w:space="0" w:color="auto"/>
              <w:right w:val="single" w:sz="4" w:space="0" w:color="auto"/>
            </w:tcBorders>
          </w:tcPr>
          <w:p w14:paraId="5B4D7A01" w14:textId="77777777" w:rsidR="006842AF" w:rsidRPr="009709C5" w:rsidRDefault="006842AF" w:rsidP="00F72CB8">
            <w:pPr>
              <w:pStyle w:val="TAC"/>
            </w:pPr>
            <w:r w:rsidRPr="00D4320B">
              <w:t>TBD</w:t>
            </w:r>
          </w:p>
        </w:tc>
        <w:tc>
          <w:tcPr>
            <w:tcW w:w="1666" w:type="dxa"/>
            <w:tcBorders>
              <w:top w:val="single" w:sz="4" w:space="0" w:color="auto"/>
              <w:left w:val="single" w:sz="4" w:space="0" w:color="auto"/>
              <w:bottom w:val="single" w:sz="4" w:space="0" w:color="auto"/>
              <w:right w:val="single" w:sz="4" w:space="0" w:color="auto"/>
            </w:tcBorders>
          </w:tcPr>
          <w:p w14:paraId="464E6EE6" w14:textId="77777777" w:rsidR="006842AF" w:rsidRPr="009709C5" w:rsidRDefault="006842AF" w:rsidP="00F72CB8">
            <w:pPr>
              <w:pStyle w:val="TAC"/>
            </w:pPr>
            <w:r w:rsidRPr="009709C5">
              <w:t>U-shaped</w:t>
            </w:r>
          </w:p>
        </w:tc>
        <w:tc>
          <w:tcPr>
            <w:tcW w:w="917" w:type="dxa"/>
            <w:tcBorders>
              <w:top w:val="single" w:sz="4" w:space="0" w:color="auto"/>
              <w:left w:val="single" w:sz="4" w:space="0" w:color="auto"/>
              <w:bottom w:val="single" w:sz="4" w:space="0" w:color="auto"/>
              <w:right w:val="single" w:sz="4" w:space="0" w:color="auto"/>
            </w:tcBorders>
          </w:tcPr>
          <w:p w14:paraId="4A015508" w14:textId="77777777" w:rsidR="006842AF" w:rsidRPr="009709C5" w:rsidRDefault="006842AF" w:rsidP="00F72CB8">
            <w:pPr>
              <w:pStyle w:val="TAC"/>
            </w:pPr>
            <w:r w:rsidRPr="009709C5">
              <w:t>1.41</w:t>
            </w:r>
          </w:p>
        </w:tc>
        <w:tc>
          <w:tcPr>
            <w:tcW w:w="1178" w:type="dxa"/>
            <w:tcBorders>
              <w:top w:val="single" w:sz="4" w:space="0" w:color="auto"/>
              <w:left w:val="single" w:sz="4" w:space="0" w:color="auto"/>
              <w:bottom w:val="single" w:sz="4" w:space="0" w:color="auto"/>
              <w:right w:val="single" w:sz="4" w:space="0" w:color="auto"/>
            </w:tcBorders>
          </w:tcPr>
          <w:p w14:paraId="3027E7D4" w14:textId="77777777" w:rsidR="006842AF" w:rsidRPr="009709C5" w:rsidRDefault="006842AF" w:rsidP="00F72CB8">
            <w:pPr>
              <w:pStyle w:val="TAC"/>
            </w:pPr>
            <w:r w:rsidRPr="00FB28AE">
              <w:t>TBD</w:t>
            </w:r>
          </w:p>
        </w:tc>
      </w:tr>
      <w:tr w:rsidR="006842AF" w:rsidRPr="009709C5" w14:paraId="23E35AEF" w14:textId="77777777" w:rsidTr="00F72CB8">
        <w:trPr>
          <w:cantSplit/>
          <w:tblHeader/>
          <w:jc w:val="center"/>
        </w:trPr>
        <w:tc>
          <w:tcPr>
            <w:tcW w:w="897" w:type="dxa"/>
            <w:vMerge/>
            <w:tcBorders>
              <w:left w:val="single" w:sz="4" w:space="0" w:color="auto"/>
              <w:right w:val="single" w:sz="4" w:space="0" w:color="auto"/>
            </w:tcBorders>
          </w:tcPr>
          <w:p w14:paraId="347A8D7A" w14:textId="77777777" w:rsidR="006842AF" w:rsidRPr="009709C5" w:rsidRDefault="006842AF" w:rsidP="00F72CB8">
            <w:pPr>
              <w:pStyle w:val="TAL"/>
            </w:pPr>
          </w:p>
        </w:tc>
        <w:tc>
          <w:tcPr>
            <w:tcW w:w="897" w:type="dxa"/>
            <w:vMerge/>
            <w:tcBorders>
              <w:left w:val="single" w:sz="4" w:space="0" w:color="auto"/>
              <w:right w:val="single" w:sz="4" w:space="0" w:color="auto"/>
            </w:tcBorders>
            <w:vAlign w:val="center"/>
          </w:tcPr>
          <w:p w14:paraId="5C925850" w14:textId="77777777" w:rsidR="006842AF" w:rsidRPr="009709C5" w:rsidRDefault="006842AF" w:rsidP="00F72CB8">
            <w:pPr>
              <w:pStyle w:val="TAL"/>
            </w:pPr>
          </w:p>
        </w:tc>
        <w:tc>
          <w:tcPr>
            <w:tcW w:w="1188" w:type="dxa"/>
            <w:vMerge/>
            <w:tcBorders>
              <w:left w:val="single" w:sz="4" w:space="0" w:color="auto"/>
              <w:right w:val="single" w:sz="4" w:space="0" w:color="auto"/>
            </w:tcBorders>
          </w:tcPr>
          <w:p w14:paraId="7552CA7A" w14:textId="77777777" w:rsidR="006842AF" w:rsidRPr="009709C5" w:rsidRDefault="006842AF" w:rsidP="00F72CB8">
            <w:pPr>
              <w:pStyle w:val="TAC"/>
            </w:pPr>
          </w:p>
        </w:tc>
        <w:tc>
          <w:tcPr>
            <w:tcW w:w="1188" w:type="dxa"/>
            <w:tcBorders>
              <w:top w:val="single" w:sz="4" w:space="0" w:color="auto"/>
              <w:left w:val="single" w:sz="4" w:space="0" w:color="auto"/>
              <w:bottom w:val="single" w:sz="4" w:space="0" w:color="auto"/>
              <w:right w:val="single" w:sz="4" w:space="0" w:color="auto"/>
            </w:tcBorders>
          </w:tcPr>
          <w:p w14:paraId="042EAD39" w14:textId="77777777" w:rsidR="006842AF" w:rsidRPr="009709C5" w:rsidRDefault="006842AF" w:rsidP="00F72CB8">
            <w:pPr>
              <w:pStyle w:val="TAC"/>
            </w:pPr>
            <w:r w:rsidRPr="009709C5">
              <w:t>40.8GHz to 66GHz</w:t>
            </w:r>
          </w:p>
        </w:tc>
        <w:tc>
          <w:tcPr>
            <w:tcW w:w="1188" w:type="dxa"/>
            <w:tcBorders>
              <w:top w:val="single" w:sz="4" w:space="0" w:color="auto"/>
              <w:left w:val="single" w:sz="4" w:space="0" w:color="auto"/>
              <w:bottom w:val="single" w:sz="4" w:space="0" w:color="auto"/>
              <w:right w:val="single" w:sz="4" w:space="0" w:color="auto"/>
            </w:tcBorders>
          </w:tcPr>
          <w:p w14:paraId="0DB823C6" w14:textId="77777777" w:rsidR="006842AF" w:rsidRPr="009709C5" w:rsidRDefault="006842AF" w:rsidP="00F72CB8">
            <w:pPr>
              <w:pStyle w:val="TAC"/>
            </w:pPr>
            <w:r w:rsidRPr="00D4320B">
              <w:t>TBD</w:t>
            </w:r>
          </w:p>
        </w:tc>
        <w:tc>
          <w:tcPr>
            <w:tcW w:w="1666" w:type="dxa"/>
            <w:tcBorders>
              <w:top w:val="single" w:sz="4" w:space="0" w:color="auto"/>
              <w:left w:val="single" w:sz="4" w:space="0" w:color="auto"/>
              <w:bottom w:val="single" w:sz="4" w:space="0" w:color="auto"/>
              <w:right w:val="single" w:sz="4" w:space="0" w:color="auto"/>
            </w:tcBorders>
          </w:tcPr>
          <w:p w14:paraId="6C412204" w14:textId="77777777" w:rsidR="006842AF" w:rsidRPr="009709C5" w:rsidRDefault="006842AF" w:rsidP="00F72CB8">
            <w:pPr>
              <w:pStyle w:val="TAC"/>
            </w:pPr>
            <w:r w:rsidRPr="009709C5">
              <w:t>U-shaped</w:t>
            </w:r>
          </w:p>
        </w:tc>
        <w:tc>
          <w:tcPr>
            <w:tcW w:w="917" w:type="dxa"/>
            <w:tcBorders>
              <w:top w:val="single" w:sz="4" w:space="0" w:color="auto"/>
              <w:left w:val="single" w:sz="4" w:space="0" w:color="auto"/>
              <w:bottom w:val="single" w:sz="4" w:space="0" w:color="auto"/>
              <w:right w:val="single" w:sz="4" w:space="0" w:color="auto"/>
            </w:tcBorders>
          </w:tcPr>
          <w:p w14:paraId="19C2F169" w14:textId="77777777" w:rsidR="006842AF" w:rsidRPr="009709C5" w:rsidRDefault="006842AF" w:rsidP="00F72CB8">
            <w:pPr>
              <w:pStyle w:val="TAC"/>
            </w:pPr>
            <w:r w:rsidRPr="009709C5">
              <w:t>1.41</w:t>
            </w:r>
          </w:p>
        </w:tc>
        <w:tc>
          <w:tcPr>
            <w:tcW w:w="1178" w:type="dxa"/>
            <w:tcBorders>
              <w:top w:val="single" w:sz="4" w:space="0" w:color="auto"/>
              <w:left w:val="single" w:sz="4" w:space="0" w:color="auto"/>
              <w:bottom w:val="single" w:sz="4" w:space="0" w:color="auto"/>
              <w:right w:val="single" w:sz="4" w:space="0" w:color="auto"/>
            </w:tcBorders>
          </w:tcPr>
          <w:p w14:paraId="66B409A8" w14:textId="77777777" w:rsidR="006842AF" w:rsidRPr="009709C5" w:rsidRDefault="006842AF" w:rsidP="00F72CB8">
            <w:pPr>
              <w:pStyle w:val="TAC"/>
            </w:pPr>
            <w:r w:rsidRPr="00FB28AE">
              <w:t>TBD</w:t>
            </w:r>
          </w:p>
        </w:tc>
      </w:tr>
      <w:tr w:rsidR="006842AF" w:rsidRPr="009709C5" w14:paraId="218F541F" w14:textId="77777777" w:rsidTr="00F72CB8">
        <w:trPr>
          <w:cantSplit/>
          <w:tblHeader/>
          <w:jc w:val="center"/>
        </w:trPr>
        <w:tc>
          <w:tcPr>
            <w:tcW w:w="897" w:type="dxa"/>
            <w:vMerge/>
            <w:tcBorders>
              <w:left w:val="single" w:sz="4" w:space="0" w:color="auto"/>
              <w:right w:val="single" w:sz="4" w:space="0" w:color="auto"/>
            </w:tcBorders>
          </w:tcPr>
          <w:p w14:paraId="642441B0" w14:textId="77777777" w:rsidR="006842AF" w:rsidRPr="009709C5" w:rsidRDefault="006842AF" w:rsidP="00F72CB8">
            <w:pPr>
              <w:pStyle w:val="TAL"/>
            </w:pPr>
          </w:p>
        </w:tc>
        <w:tc>
          <w:tcPr>
            <w:tcW w:w="897" w:type="dxa"/>
            <w:vMerge/>
            <w:tcBorders>
              <w:left w:val="single" w:sz="4" w:space="0" w:color="auto"/>
              <w:right w:val="single" w:sz="4" w:space="0" w:color="auto"/>
            </w:tcBorders>
            <w:vAlign w:val="center"/>
          </w:tcPr>
          <w:p w14:paraId="5DF8E5FC" w14:textId="77777777" w:rsidR="006842AF" w:rsidRPr="009709C5" w:rsidRDefault="006842AF" w:rsidP="00F72CB8">
            <w:pPr>
              <w:pStyle w:val="TAL"/>
            </w:pPr>
          </w:p>
        </w:tc>
        <w:tc>
          <w:tcPr>
            <w:tcW w:w="1188" w:type="dxa"/>
            <w:vMerge/>
            <w:tcBorders>
              <w:left w:val="single" w:sz="4" w:space="0" w:color="auto"/>
              <w:right w:val="single" w:sz="4" w:space="0" w:color="auto"/>
            </w:tcBorders>
          </w:tcPr>
          <w:p w14:paraId="309BE7B7" w14:textId="77777777" w:rsidR="006842AF" w:rsidRPr="009709C5" w:rsidRDefault="006842AF" w:rsidP="00F72CB8">
            <w:pPr>
              <w:pStyle w:val="TAC"/>
            </w:pPr>
          </w:p>
        </w:tc>
        <w:tc>
          <w:tcPr>
            <w:tcW w:w="1188" w:type="dxa"/>
            <w:tcBorders>
              <w:top w:val="single" w:sz="4" w:space="0" w:color="auto"/>
              <w:left w:val="single" w:sz="4" w:space="0" w:color="auto"/>
              <w:bottom w:val="single" w:sz="4" w:space="0" w:color="auto"/>
              <w:right w:val="single" w:sz="4" w:space="0" w:color="auto"/>
            </w:tcBorders>
          </w:tcPr>
          <w:p w14:paraId="681511EC" w14:textId="77777777" w:rsidR="006842AF" w:rsidRPr="009709C5" w:rsidRDefault="006842AF" w:rsidP="00F72CB8">
            <w:pPr>
              <w:pStyle w:val="TAC"/>
            </w:pPr>
            <w:r w:rsidRPr="009709C5">
              <w:t>66GHz to 80GHz</w:t>
            </w:r>
          </w:p>
        </w:tc>
        <w:tc>
          <w:tcPr>
            <w:tcW w:w="1188" w:type="dxa"/>
            <w:tcBorders>
              <w:top w:val="single" w:sz="4" w:space="0" w:color="auto"/>
              <w:left w:val="single" w:sz="4" w:space="0" w:color="auto"/>
              <w:bottom w:val="single" w:sz="4" w:space="0" w:color="auto"/>
              <w:right w:val="single" w:sz="4" w:space="0" w:color="auto"/>
            </w:tcBorders>
          </w:tcPr>
          <w:p w14:paraId="0B5D7EA7" w14:textId="77777777" w:rsidR="006842AF" w:rsidRPr="009709C5" w:rsidRDefault="006842AF" w:rsidP="00F72CB8">
            <w:pPr>
              <w:pStyle w:val="TAC"/>
            </w:pPr>
            <w:r w:rsidRPr="00D4320B">
              <w:t>TBD</w:t>
            </w:r>
          </w:p>
        </w:tc>
        <w:tc>
          <w:tcPr>
            <w:tcW w:w="1666" w:type="dxa"/>
            <w:tcBorders>
              <w:top w:val="single" w:sz="4" w:space="0" w:color="auto"/>
              <w:left w:val="single" w:sz="4" w:space="0" w:color="auto"/>
              <w:bottom w:val="single" w:sz="4" w:space="0" w:color="auto"/>
              <w:right w:val="single" w:sz="4" w:space="0" w:color="auto"/>
            </w:tcBorders>
          </w:tcPr>
          <w:p w14:paraId="1CD08012" w14:textId="77777777" w:rsidR="006842AF" w:rsidRPr="009709C5" w:rsidRDefault="006842AF" w:rsidP="00F72CB8">
            <w:pPr>
              <w:pStyle w:val="TAC"/>
            </w:pPr>
            <w:r w:rsidRPr="009709C5">
              <w:t>U-shaped</w:t>
            </w:r>
          </w:p>
        </w:tc>
        <w:tc>
          <w:tcPr>
            <w:tcW w:w="917" w:type="dxa"/>
            <w:tcBorders>
              <w:top w:val="single" w:sz="4" w:space="0" w:color="auto"/>
              <w:left w:val="single" w:sz="4" w:space="0" w:color="auto"/>
              <w:bottom w:val="single" w:sz="4" w:space="0" w:color="auto"/>
              <w:right w:val="single" w:sz="4" w:space="0" w:color="auto"/>
            </w:tcBorders>
          </w:tcPr>
          <w:p w14:paraId="05CDFD3F" w14:textId="77777777" w:rsidR="006842AF" w:rsidRPr="009709C5" w:rsidRDefault="006842AF" w:rsidP="00F72CB8">
            <w:pPr>
              <w:pStyle w:val="TAC"/>
            </w:pPr>
            <w:r w:rsidRPr="009709C5">
              <w:t>1.41</w:t>
            </w:r>
          </w:p>
        </w:tc>
        <w:tc>
          <w:tcPr>
            <w:tcW w:w="1178" w:type="dxa"/>
            <w:tcBorders>
              <w:top w:val="single" w:sz="4" w:space="0" w:color="auto"/>
              <w:left w:val="single" w:sz="4" w:space="0" w:color="auto"/>
              <w:bottom w:val="single" w:sz="4" w:space="0" w:color="auto"/>
              <w:right w:val="single" w:sz="4" w:space="0" w:color="auto"/>
            </w:tcBorders>
          </w:tcPr>
          <w:p w14:paraId="4A791109" w14:textId="77777777" w:rsidR="006842AF" w:rsidRPr="009709C5" w:rsidRDefault="006842AF" w:rsidP="00F72CB8">
            <w:pPr>
              <w:pStyle w:val="TAC"/>
            </w:pPr>
            <w:r w:rsidRPr="00FB28AE">
              <w:t>TBD</w:t>
            </w:r>
          </w:p>
        </w:tc>
      </w:tr>
      <w:tr w:rsidR="006842AF" w:rsidRPr="009709C5" w14:paraId="5E3D805A" w14:textId="77777777" w:rsidTr="00F72CB8">
        <w:trPr>
          <w:cantSplit/>
          <w:tblHeader/>
          <w:jc w:val="center"/>
        </w:trPr>
        <w:tc>
          <w:tcPr>
            <w:tcW w:w="9119" w:type="dxa"/>
            <w:gridSpan w:val="8"/>
            <w:tcBorders>
              <w:left w:val="single" w:sz="4" w:space="0" w:color="auto"/>
              <w:right w:val="single" w:sz="4" w:space="0" w:color="auto"/>
            </w:tcBorders>
          </w:tcPr>
          <w:p w14:paraId="129AF88A" w14:textId="4955A656" w:rsidR="006842AF" w:rsidRPr="00FB28AE" w:rsidRDefault="006842AF" w:rsidP="00F72CB8">
            <w:pPr>
              <w:pStyle w:val="TAC"/>
              <w:ind w:left="846" w:hanging="850"/>
              <w:jc w:val="left"/>
            </w:pPr>
            <w:r>
              <w:t>NOTE 1:</w:t>
            </w:r>
            <w:r>
              <w:tab/>
              <w:t xml:space="preserve">For </w:t>
            </w:r>
            <w:r w:rsidRPr="009709C5">
              <w:rPr>
                <w:lang w:eastAsia="ja-JP"/>
              </w:rPr>
              <w:t>U</w:t>
            </w:r>
            <w:r w:rsidRPr="009709C5">
              <w:t xml:space="preserve">ncertainty assessment </w:t>
            </w:r>
            <w:r>
              <w:t xml:space="preserve">in tables across clause B and MTSU calculation, </w:t>
            </w:r>
            <w:r w:rsidRPr="009709C5">
              <w:t>influence of the XPD</w:t>
            </w:r>
            <w:r>
              <w:t xml:space="preserve"> uncertainty value for QZ </w:t>
            </w:r>
            <w:r>
              <w:rPr>
                <w:rFonts w:cs="Arial"/>
              </w:rPr>
              <w:t>≤</w:t>
            </w:r>
            <w:r w:rsidRPr="009709C5">
              <w:t xml:space="preserve"> 30cm</w:t>
            </w:r>
            <w:r>
              <w:t xml:space="preserve"> is used also for 40cm.</w:t>
            </w:r>
          </w:p>
        </w:tc>
      </w:tr>
    </w:tbl>
    <w:p w14:paraId="7BB2BAC8" w14:textId="77777777" w:rsidR="006842AF" w:rsidRPr="009709C5" w:rsidRDefault="006842AF" w:rsidP="001E4A4B"/>
    <w:p w14:paraId="0910659A" w14:textId="77777777" w:rsidR="00937E5F" w:rsidRPr="009709C5" w:rsidRDefault="00937E5F" w:rsidP="00937E5F">
      <w:pPr>
        <w:pStyle w:val="Heading3"/>
      </w:pPr>
      <w:bookmarkStart w:id="1680" w:name="_Toc21004796"/>
      <w:bookmarkStart w:id="1681" w:name="_Toc36041569"/>
      <w:bookmarkStart w:id="1682" w:name="_Toc36548793"/>
      <w:bookmarkStart w:id="1683" w:name="_Toc43901268"/>
      <w:bookmarkStart w:id="1684" w:name="_Toc52372002"/>
      <w:bookmarkStart w:id="1685" w:name="_Toc58253460"/>
      <w:bookmarkStart w:id="1686" w:name="_Toc75371592"/>
      <w:bookmarkStart w:id="1687" w:name="_Toc83730758"/>
      <w:bookmarkStart w:id="1688" w:name="_Toc90489259"/>
      <w:bookmarkStart w:id="1689" w:name="_Toc100005325"/>
      <w:bookmarkStart w:id="1690" w:name="_Toc114990148"/>
      <w:bookmarkStart w:id="1691" w:name="_Toc131528701"/>
      <w:r w:rsidRPr="009709C5">
        <w:t>B.2.2.11</w:t>
      </w:r>
      <w:r w:rsidRPr="009709C5">
        <w:tab/>
      </w:r>
      <w:r w:rsidR="00CB0DCB" w:rsidRPr="009709C5">
        <w:t>Insertion Loss Variation</w:t>
      </w:r>
      <w:bookmarkEnd w:id="1680"/>
      <w:bookmarkEnd w:id="1681"/>
      <w:bookmarkEnd w:id="1682"/>
      <w:bookmarkEnd w:id="1683"/>
      <w:bookmarkEnd w:id="1684"/>
      <w:bookmarkEnd w:id="1685"/>
      <w:bookmarkEnd w:id="1686"/>
      <w:bookmarkEnd w:id="1687"/>
      <w:bookmarkEnd w:id="1688"/>
      <w:bookmarkEnd w:id="1689"/>
      <w:bookmarkEnd w:id="1690"/>
      <w:bookmarkEnd w:id="1691"/>
    </w:p>
    <w:p w14:paraId="506FCD1E" w14:textId="77777777" w:rsidR="00A70AB6" w:rsidRPr="009709C5" w:rsidRDefault="00CB0DCB" w:rsidP="00A70AB6">
      <w:r w:rsidRPr="009709C5">
        <w:t>See B.2.1.11.</w:t>
      </w:r>
    </w:p>
    <w:p w14:paraId="6C1CC9A5" w14:textId="77777777" w:rsidR="00A70AB6" w:rsidRPr="009709C5" w:rsidRDefault="00A70AB6" w:rsidP="00A70AB6">
      <w:r w:rsidRPr="009709C5">
        <w:t>The uncertainty value of insertion loss variantion is estimated as below table and used across clause B.</w:t>
      </w:r>
    </w:p>
    <w:p w14:paraId="27709F4D" w14:textId="77777777" w:rsidR="00A70AB6" w:rsidRPr="009709C5" w:rsidRDefault="00A70AB6" w:rsidP="00A70AB6">
      <w:pPr>
        <w:pStyle w:val="TH"/>
      </w:pPr>
      <w:r w:rsidRPr="009709C5">
        <w:t>Table B.2.2.11-1: Uncertainty value for insertion loss variantion for IFF</w:t>
      </w:r>
    </w:p>
    <w:tbl>
      <w:tblPr>
        <w:tblW w:w="58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188"/>
        <w:gridCol w:w="1666"/>
        <w:gridCol w:w="917"/>
        <w:gridCol w:w="1178"/>
      </w:tblGrid>
      <w:tr w:rsidR="00A70AB6" w:rsidRPr="009709C5" w14:paraId="26B64708"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hideMark/>
          </w:tcPr>
          <w:p w14:paraId="269C173A" w14:textId="77777777" w:rsidR="00A70AB6" w:rsidRPr="009709C5" w:rsidRDefault="00A70AB6" w:rsidP="00AC5F4B">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hideMark/>
          </w:tcPr>
          <w:p w14:paraId="4D33E622"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5B108CED"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24FB537D"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58BEB1C2" w14:textId="77777777" w:rsidR="00A70AB6" w:rsidRPr="009709C5" w:rsidRDefault="00A70AB6" w:rsidP="00AC5F4B">
            <w:pPr>
              <w:pStyle w:val="TAH"/>
            </w:pPr>
            <w:r w:rsidRPr="009709C5">
              <w:t>Standard uncertainty (σ) [dB]</w:t>
            </w:r>
          </w:p>
        </w:tc>
      </w:tr>
      <w:tr w:rsidR="00A70AB6" w:rsidRPr="009709C5" w14:paraId="6FFD0C76" w14:textId="77777777" w:rsidTr="00AC5F4B">
        <w:trPr>
          <w:cantSplit/>
          <w:tblHeader/>
          <w:jc w:val="center"/>
        </w:trPr>
        <w:tc>
          <w:tcPr>
            <w:tcW w:w="5846" w:type="dxa"/>
            <w:gridSpan w:val="5"/>
            <w:tcBorders>
              <w:top w:val="single" w:sz="4" w:space="0" w:color="auto"/>
              <w:left w:val="single" w:sz="4" w:space="0" w:color="auto"/>
              <w:right w:val="single" w:sz="4" w:space="0" w:color="auto"/>
            </w:tcBorders>
            <w:vAlign w:val="center"/>
          </w:tcPr>
          <w:p w14:paraId="39CFB26F" w14:textId="77777777" w:rsidR="00A70AB6" w:rsidRPr="009709C5" w:rsidRDefault="00A70AB6" w:rsidP="00AC5F4B">
            <w:pPr>
              <w:pStyle w:val="TAH"/>
            </w:pPr>
            <w:r w:rsidRPr="009709C5">
              <w:t>Stage 2: DUT measurement</w:t>
            </w:r>
          </w:p>
        </w:tc>
      </w:tr>
      <w:tr w:rsidR="00A70AB6" w:rsidRPr="009709C5" w14:paraId="343344BD" w14:textId="77777777" w:rsidTr="00AC5F4B">
        <w:trPr>
          <w:cantSplit/>
          <w:tblHeader/>
          <w:jc w:val="center"/>
        </w:trPr>
        <w:tc>
          <w:tcPr>
            <w:tcW w:w="897" w:type="dxa"/>
            <w:tcBorders>
              <w:top w:val="single" w:sz="4" w:space="0" w:color="auto"/>
              <w:left w:val="single" w:sz="4" w:space="0" w:color="auto"/>
              <w:right w:val="single" w:sz="4" w:space="0" w:color="auto"/>
            </w:tcBorders>
            <w:vAlign w:val="center"/>
          </w:tcPr>
          <w:p w14:paraId="5DEFCE6B" w14:textId="274C77EA" w:rsidR="00F962EF" w:rsidRPr="00F962EF" w:rsidRDefault="00551F41" w:rsidP="00F962EF">
            <w:pPr>
              <w:pStyle w:val="TAL"/>
              <w:rPr>
                <w:ins w:id="1692" w:author="3633" w:date="2023-06-13T14:16:00Z"/>
                <w:lang w:eastAsia="zh-CN"/>
              </w:rPr>
            </w:pPr>
            <w:r w:rsidRPr="003470CA">
              <w:t xml:space="preserve">PC1, </w:t>
            </w:r>
            <w:r w:rsidR="00A70AB6" w:rsidRPr="009709C5">
              <w:t>PC3</w:t>
            </w:r>
            <w:ins w:id="1693" w:author="3639" w:date="2023-06-13T14:35:00Z">
              <w:r w:rsidR="003E399E">
                <w:t>, PC5</w:t>
              </w:r>
            </w:ins>
            <w:ins w:id="1694" w:author="3633" w:date="2023-06-13T14:16:00Z">
              <w:r w:rsidR="00F962EF" w:rsidRPr="00F962EF">
                <w:rPr>
                  <w:lang w:eastAsia="zh-CN"/>
                </w:rPr>
                <w:t>,</w:t>
              </w:r>
            </w:ins>
          </w:p>
          <w:p w14:paraId="59D3F74A" w14:textId="53CECCDD" w:rsidR="00A70AB6" w:rsidRPr="009709C5" w:rsidRDefault="00F962EF" w:rsidP="00F962EF">
            <w:pPr>
              <w:pStyle w:val="TAL"/>
            </w:pPr>
            <w:ins w:id="1695" w:author="3633" w:date="2023-06-13T14:16:00Z">
              <w:r w:rsidRPr="00F962EF">
                <w:rPr>
                  <w:lang w:eastAsia="zh-CN"/>
                </w:rPr>
                <w:t>PC6</w:t>
              </w:r>
            </w:ins>
          </w:p>
        </w:tc>
        <w:tc>
          <w:tcPr>
            <w:tcW w:w="1188" w:type="dxa"/>
            <w:tcBorders>
              <w:top w:val="single" w:sz="4" w:space="0" w:color="auto"/>
              <w:left w:val="single" w:sz="4" w:space="0" w:color="auto"/>
              <w:bottom w:val="single" w:sz="4" w:space="0" w:color="auto"/>
              <w:right w:val="single" w:sz="4" w:space="0" w:color="auto"/>
            </w:tcBorders>
          </w:tcPr>
          <w:p w14:paraId="33C2A56E" w14:textId="77777777" w:rsidR="00A70AB6" w:rsidRPr="009709C5" w:rsidRDefault="00A70AB6" w:rsidP="00AC5F4B">
            <w:pPr>
              <w:pStyle w:val="TAC"/>
            </w:pPr>
            <w:r w:rsidRPr="009709C5">
              <w:t>0.00</w:t>
            </w:r>
          </w:p>
        </w:tc>
        <w:tc>
          <w:tcPr>
            <w:tcW w:w="1666" w:type="dxa"/>
            <w:tcBorders>
              <w:top w:val="single" w:sz="4" w:space="0" w:color="auto"/>
              <w:left w:val="single" w:sz="4" w:space="0" w:color="auto"/>
              <w:bottom w:val="single" w:sz="4" w:space="0" w:color="auto"/>
              <w:right w:val="single" w:sz="4" w:space="0" w:color="auto"/>
            </w:tcBorders>
          </w:tcPr>
          <w:p w14:paraId="4D5134BE" w14:textId="77777777" w:rsidR="00A70AB6" w:rsidRPr="009709C5" w:rsidRDefault="00A70AB6" w:rsidP="00AC5F4B">
            <w:pPr>
              <w:pStyle w:val="TAC"/>
            </w:pPr>
            <w:r w:rsidRPr="009709C5">
              <w:t>Rectangular</w:t>
            </w:r>
          </w:p>
        </w:tc>
        <w:tc>
          <w:tcPr>
            <w:tcW w:w="917" w:type="dxa"/>
            <w:tcBorders>
              <w:top w:val="single" w:sz="4" w:space="0" w:color="auto"/>
              <w:left w:val="single" w:sz="4" w:space="0" w:color="auto"/>
              <w:bottom w:val="single" w:sz="4" w:space="0" w:color="auto"/>
              <w:right w:val="single" w:sz="4" w:space="0" w:color="auto"/>
            </w:tcBorders>
          </w:tcPr>
          <w:p w14:paraId="3F613750" w14:textId="77777777" w:rsidR="00A70AB6" w:rsidRPr="009709C5" w:rsidRDefault="00A70AB6" w:rsidP="00AC5F4B">
            <w:pPr>
              <w:pStyle w:val="TAC"/>
            </w:pPr>
            <w:r w:rsidRPr="009709C5">
              <w:t>1.73</w:t>
            </w:r>
          </w:p>
        </w:tc>
        <w:tc>
          <w:tcPr>
            <w:tcW w:w="1178" w:type="dxa"/>
            <w:tcBorders>
              <w:top w:val="single" w:sz="4" w:space="0" w:color="auto"/>
              <w:left w:val="single" w:sz="4" w:space="0" w:color="auto"/>
              <w:bottom w:val="single" w:sz="4" w:space="0" w:color="auto"/>
              <w:right w:val="single" w:sz="4" w:space="0" w:color="auto"/>
            </w:tcBorders>
          </w:tcPr>
          <w:p w14:paraId="0F93CD2F" w14:textId="77777777" w:rsidR="00A70AB6" w:rsidRPr="009709C5" w:rsidRDefault="00A70AB6" w:rsidP="00AC5F4B">
            <w:pPr>
              <w:pStyle w:val="TAC"/>
            </w:pPr>
            <w:r w:rsidRPr="009709C5">
              <w:t>0.00</w:t>
            </w:r>
          </w:p>
        </w:tc>
      </w:tr>
      <w:tr w:rsidR="00A70AB6" w:rsidRPr="009709C5" w14:paraId="25AA1057" w14:textId="77777777" w:rsidTr="00AC5F4B">
        <w:trPr>
          <w:cantSplit/>
          <w:tblHeader/>
          <w:jc w:val="center"/>
        </w:trPr>
        <w:tc>
          <w:tcPr>
            <w:tcW w:w="5846" w:type="dxa"/>
            <w:gridSpan w:val="5"/>
            <w:tcBorders>
              <w:top w:val="single" w:sz="4" w:space="0" w:color="auto"/>
              <w:left w:val="single" w:sz="4" w:space="0" w:color="auto"/>
              <w:right w:val="single" w:sz="4" w:space="0" w:color="auto"/>
            </w:tcBorders>
            <w:vAlign w:val="center"/>
          </w:tcPr>
          <w:p w14:paraId="2DE0D722" w14:textId="77777777" w:rsidR="00A70AB6" w:rsidRPr="009709C5" w:rsidRDefault="00A70AB6" w:rsidP="00AC5F4B">
            <w:pPr>
              <w:pStyle w:val="TAH"/>
            </w:pPr>
            <w:r w:rsidRPr="009709C5">
              <w:t>Stage 1: Calibration measurement</w:t>
            </w:r>
          </w:p>
        </w:tc>
      </w:tr>
      <w:tr w:rsidR="00A70AB6" w:rsidRPr="009709C5" w14:paraId="1C02A885" w14:textId="77777777" w:rsidTr="00AC5F4B">
        <w:trPr>
          <w:cantSplit/>
          <w:tblHeader/>
          <w:jc w:val="center"/>
        </w:trPr>
        <w:tc>
          <w:tcPr>
            <w:tcW w:w="897" w:type="dxa"/>
            <w:tcBorders>
              <w:top w:val="single" w:sz="4" w:space="0" w:color="auto"/>
              <w:left w:val="single" w:sz="4" w:space="0" w:color="auto"/>
              <w:right w:val="single" w:sz="4" w:space="0" w:color="auto"/>
            </w:tcBorders>
            <w:vAlign w:val="center"/>
          </w:tcPr>
          <w:p w14:paraId="7C5962BD" w14:textId="07A1BDF2" w:rsidR="00F962EF" w:rsidRPr="00F962EF" w:rsidRDefault="00551F41" w:rsidP="00F962EF">
            <w:pPr>
              <w:pStyle w:val="TAL"/>
              <w:rPr>
                <w:ins w:id="1696" w:author="3633" w:date="2023-06-13T14:16:00Z"/>
                <w:lang w:eastAsia="zh-CN"/>
              </w:rPr>
            </w:pPr>
            <w:r w:rsidRPr="003470CA">
              <w:t xml:space="preserve">PC1, </w:t>
            </w:r>
            <w:r w:rsidR="00A70AB6" w:rsidRPr="009709C5">
              <w:t>PC3</w:t>
            </w:r>
            <w:ins w:id="1697" w:author="3639" w:date="2023-06-13T14:35:00Z">
              <w:r w:rsidR="003E399E">
                <w:t>, PC5</w:t>
              </w:r>
            </w:ins>
            <w:ins w:id="1698" w:author="3633" w:date="2023-06-13T14:16:00Z">
              <w:r w:rsidR="00F962EF" w:rsidRPr="00F962EF">
                <w:rPr>
                  <w:lang w:eastAsia="zh-CN"/>
                </w:rPr>
                <w:t>,</w:t>
              </w:r>
            </w:ins>
          </w:p>
          <w:p w14:paraId="08419D0B" w14:textId="0C2DED8A" w:rsidR="00A70AB6" w:rsidRPr="009709C5" w:rsidRDefault="00F962EF" w:rsidP="00F962EF">
            <w:pPr>
              <w:pStyle w:val="TAL"/>
            </w:pPr>
            <w:ins w:id="1699" w:author="3633" w:date="2023-06-13T14:16:00Z">
              <w:r w:rsidRPr="00F962EF">
                <w:rPr>
                  <w:lang w:eastAsia="zh-CN"/>
                </w:rPr>
                <w:t>PC6</w:t>
              </w:r>
            </w:ins>
          </w:p>
        </w:tc>
        <w:tc>
          <w:tcPr>
            <w:tcW w:w="1188" w:type="dxa"/>
            <w:tcBorders>
              <w:top w:val="single" w:sz="4" w:space="0" w:color="auto"/>
              <w:left w:val="single" w:sz="4" w:space="0" w:color="auto"/>
              <w:bottom w:val="single" w:sz="4" w:space="0" w:color="auto"/>
              <w:right w:val="single" w:sz="4" w:space="0" w:color="auto"/>
            </w:tcBorders>
          </w:tcPr>
          <w:p w14:paraId="583274C1" w14:textId="77777777" w:rsidR="00A70AB6" w:rsidRPr="009709C5" w:rsidRDefault="00A70AB6" w:rsidP="00AC5F4B">
            <w:pPr>
              <w:pStyle w:val="TAC"/>
            </w:pPr>
            <w:r w:rsidRPr="009709C5">
              <w:t>0.00</w:t>
            </w:r>
          </w:p>
        </w:tc>
        <w:tc>
          <w:tcPr>
            <w:tcW w:w="1666" w:type="dxa"/>
            <w:tcBorders>
              <w:top w:val="single" w:sz="4" w:space="0" w:color="auto"/>
              <w:left w:val="single" w:sz="4" w:space="0" w:color="auto"/>
              <w:bottom w:val="single" w:sz="4" w:space="0" w:color="auto"/>
              <w:right w:val="single" w:sz="4" w:space="0" w:color="auto"/>
            </w:tcBorders>
          </w:tcPr>
          <w:p w14:paraId="22B5EE13" w14:textId="77777777" w:rsidR="00A70AB6" w:rsidRPr="009709C5" w:rsidRDefault="00A70AB6" w:rsidP="00AC5F4B">
            <w:pPr>
              <w:pStyle w:val="TAC"/>
            </w:pPr>
            <w:r w:rsidRPr="009709C5">
              <w:t>Rectangular</w:t>
            </w:r>
          </w:p>
        </w:tc>
        <w:tc>
          <w:tcPr>
            <w:tcW w:w="917" w:type="dxa"/>
            <w:tcBorders>
              <w:top w:val="single" w:sz="4" w:space="0" w:color="auto"/>
              <w:left w:val="single" w:sz="4" w:space="0" w:color="auto"/>
              <w:bottom w:val="single" w:sz="4" w:space="0" w:color="auto"/>
              <w:right w:val="single" w:sz="4" w:space="0" w:color="auto"/>
            </w:tcBorders>
          </w:tcPr>
          <w:p w14:paraId="387B2033" w14:textId="77777777" w:rsidR="00A70AB6" w:rsidRPr="009709C5" w:rsidRDefault="00A70AB6" w:rsidP="00AC5F4B">
            <w:pPr>
              <w:pStyle w:val="TAC"/>
            </w:pPr>
            <w:r w:rsidRPr="009709C5">
              <w:t>1.73</w:t>
            </w:r>
          </w:p>
        </w:tc>
        <w:tc>
          <w:tcPr>
            <w:tcW w:w="1178" w:type="dxa"/>
            <w:tcBorders>
              <w:top w:val="single" w:sz="4" w:space="0" w:color="auto"/>
              <w:left w:val="single" w:sz="4" w:space="0" w:color="auto"/>
              <w:bottom w:val="single" w:sz="4" w:space="0" w:color="auto"/>
              <w:right w:val="single" w:sz="4" w:space="0" w:color="auto"/>
            </w:tcBorders>
          </w:tcPr>
          <w:p w14:paraId="668F2170" w14:textId="77777777" w:rsidR="00A70AB6" w:rsidRPr="009709C5" w:rsidRDefault="00A70AB6" w:rsidP="00AC5F4B">
            <w:pPr>
              <w:pStyle w:val="TAC"/>
            </w:pPr>
            <w:r w:rsidRPr="009709C5">
              <w:t>0.00</w:t>
            </w:r>
          </w:p>
        </w:tc>
      </w:tr>
    </w:tbl>
    <w:p w14:paraId="55168083" w14:textId="1D651BC0" w:rsidR="00CB0DCB" w:rsidRPr="009709C5" w:rsidRDefault="00CB0DCB" w:rsidP="00937E5F"/>
    <w:p w14:paraId="3FB2A468" w14:textId="77777777" w:rsidR="00A70AB6" w:rsidRPr="009709C5" w:rsidRDefault="00A70AB6" w:rsidP="00A70AB6">
      <w:pPr>
        <w:pStyle w:val="Heading3"/>
      </w:pPr>
      <w:bookmarkStart w:id="1700" w:name="_Toc100005326"/>
      <w:bookmarkStart w:id="1701" w:name="_Toc114990149"/>
      <w:bookmarkStart w:id="1702" w:name="_Toc131528702"/>
      <w:bookmarkStart w:id="1703" w:name="_Toc75371617"/>
      <w:bookmarkStart w:id="1704" w:name="_Toc83730783"/>
      <w:bookmarkStart w:id="1705" w:name="_Toc90489284"/>
      <w:bookmarkStart w:id="1706" w:name="_Toc21004817"/>
      <w:bookmarkStart w:id="1707" w:name="_Toc36041590"/>
      <w:bookmarkStart w:id="1708" w:name="_Toc36548814"/>
      <w:bookmarkStart w:id="1709" w:name="_Toc43901289"/>
      <w:bookmarkStart w:id="1710" w:name="_Toc52372025"/>
      <w:bookmarkStart w:id="1711" w:name="_Toc58253484"/>
      <w:r w:rsidRPr="009709C5">
        <w:t>B.2.2.12</w:t>
      </w:r>
      <w:r w:rsidRPr="009709C5">
        <w:tab/>
        <w:t>RF leakage (from measurement antenna to receiver/transmitter)</w:t>
      </w:r>
      <w:bookmarkEnd w:id="1700"/>
      <w:bookmarkEnd w:id="1701"/>
      <w:bookmarkEnd w:id="1702"/>
    </w:p>
    <w:p w14:paraId="4359F708" w14:textId="77777777" w:rsidR="00A70AB6" w:rsidRPr="009709C5" w:rsidRDefault="00A70AB6" w:rsidP="00A70AB6">
      <w:r w:rsidRPr="009709C5">
        <w:t>See B.2.1.12.</w:t>
      </w:r>
    </w:p>
    <w:p w14:paraId="6D66D228" w14:textId="77777777" w:rsidR="00A70AB6" w:rsidRPr="009709C5" w:rsidRDefault="00A70AB6" w:rsidP="00A70AB6">
      <w:r w:rsidRPr="009709C5">
        <w:t>The uncertainty value of RF leakage is estimated as below table and used across clause B.</w:t>
      </w:r>
    </w:p>
    <w:p w14:paraId="1C994A16" w14:textId="77777777" w:rsidR="00A70AB6" w:rsidRPr="009709C5" w:rsidRDefault="00A70AB6" w:rsidP="00A70AB6">
      <w:pPr>
        <w:pStyle w:val="TH"/>
      </w:pPr>
      <w:r w:rsidRPr="009709C5">
        <w:lastRenderedPageBreak/>
        <w:t>Table B.2.2.12-1: Uncertainty value for RF leakage for IFF</w:t>
      </w:r>
    </w:p>
    <w:tbl>
      <w:tblPr>
        <w:tblW w:w="58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188"/>
        <w:gridCol w:w="1666"/>
        <w:gridCol w:w="917"/>
        <w:gridCol w:w="1178"/>
      </w:tblGrid>
      <w:tr w:rsidR="00A70AB6" w:rsidRPr="009709C5" w14:paraId="0B6BA84C"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hideMark/>
          </w:tcPr>
          <w:p w14:paraId="3FBBE3B7" w14:textId="77777777" w:rsidR="00A70AB6" w:rsidRPr="009709C5" w:rsidRDefault="00A70AB6" w:rsidP="00AC5F4B">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hideMark/>
          </w:tcPr>
          <w:p w14:paraId="261BC663"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129694D1"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35D7C907"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3247E6BD" w14:textId="77777777" w:rsidR="00A70AB6" w:rsidRPr="009709C5" w:rsidRDefault="00A70AB6" w:rsidP="00AC5F4B">
            <w:pPr>
              <w:pStyle w:val="TAH"/>
            </w:pPr>
            <w:r w:rsidRPr="009709C5">
              <w:t>Standard uncertainty (σ) [dB]</w:t>
            </w:r>
          </w:p>
        </w:tc>
      </w:tr>
      <w:tr w:rsidR="00A70AB6" w:rsidRPr="009709C5" w14:paraId="60ADD936" w14:textId="77777777" w:rsidTr="00AC5F4B">
        <w:trPr>
          <w:cantSplit/>
          <w:tblHeader/>
          <w:jc w:val="center"/>
        </w:trPr>
        <w:tc>
          <w:tcPr>
            <w:tcW w:w="897" w:type="dxa"/>
            <w:tcBorders>
              <w:top w:val="single" w:sz="4" w:space="0" w:color="auto"/>
              <w:left w:val="single" w:sz="4" w:space="0" w:color="auto"/>
              <w:right w:val="single" w:sz="4" w:space="0" w:color="auto"/>
            </w:tcBorders>
            <w:vAlign w:val="center"/>
          </w:tcPr>
          <w:p w14:paraId="76E31906" w14:textId="015C6EB7" w:rsidR="00F962EF" w:rsidRPr="00F962EF" w:rsidRDefault="00551F41" w:rsidP="00F962EF">
            <w:pPr>
              <w:pStyle w:val="TAL"/>
              <w:rPr>
                <w:ins w:id="1712" w:author="3633" w:date="2023-06-13T14:16:00Z"/>
                <w:lang w:eastAsia="zh-CN"/>
              </w:rPr>
            </w:pPr>
            <w:r w:rsidRPr="003470CA">
              <w:t xml:space="preserve">PC1, </w:t>
            </w:r>
            <w:r w:rsidR="00A70AB6" w:rsidRPr="009709C5">
              <w:t>PC3</w:t>
            </w:r>
            <w:ins w:id="1713" w:author="3639" w:date="2023-06-13T14:35:00Z">
              <w:r w:rsidR="003E399E">
                <w:t>, PC5</w:t>
              </w:r>
            </w:ins>
            <w:ins w:id="1714" w:author="3633" w:date="2023-06-13T14:16:00Z">
              <w:r w:rsidR="00F962EF" w:rsidRPr="00F962EF">
                <w:rPr>
                  <w:lang w:eastAsia="zh-CN"/>
                </w:rPr>
                <w:t>,</w:t>
              </w:r>
            </w:ins>
          </w:p>
          <w:p w14:paraId="3C241199" w14:textId="0143E5CF" w:rsidR="00A70AB6" w:rsidRPr="009709C5" w:rsidRDefault="00F962EF" w:rsidP="00F962EF">
            <w:pPr>
              <w:pStyle w:val="TAL"/>
            </w:pPr>
            <w:ins w:id="1715" w:author="3633" w:date="2023-06-13T14:16:00Z">
              <w:r w:rsidRPr="00F962EF">
                <w:rPr>
                  <w:lang w:eastAsia="zh-CN"/>
                </w:rPr>
                <w:t>PC6</w:t>
              </w:r>
            </w:ins>
          </w:p>
        </w:tc>
        <w:tc>
          <w:tcPr>
            <w:tcW w:w="1188" w:type="dxa"/>
            <w:tcBorders>
              <w:top w:val="single" w:sz="4" w:space="0" w:color="auto"/>
              <w:left w:val="single" w:sz="4" w:space="0" w:color="auto"/>
              <w:bottom w:val="single" w:sz="4" w:space="0" w:color="auto"/>
              <w:right w:val="single" w:sz="4" w:space="0" w:color="auto"/>
            </w:tcBorders>
          </w:tcPr>
          <w:p w14:paraId="4EC3F7F1" w14:textId="77777777" w:rsidR="00A70AB6" w:rsidRPr="009709C5" w:rsidRDefault="00A70AB6" w:rsidP="00AC5F4B">
            <w:pPr>
              <w:pStyle w:val="TAC"/>
            </w:pPr>
            <w:r w:rsidRPr="009709C5">
              <w:t>0.00</w:t>
            </w:r>
          </w:p>
        </w:tc>
        <w:tc>
          <w:tcPr>
            <w:tcW w:w="1666" w:type="dxa"/>
            <w:tcBorders>
              <w:top w:val="single" w:sz="4" w:space="0" w:color="auto"/>
              <w:left w:val="single" w:sz="4" w:space="0" w:color="auto"/>
              <w:bottom w:val="single" w:sz="4" w:space="0" w:color="auto"/>
              <w:right w:val="single" w:sz="4" w:space="0" w:color="auto"/>
            </w:tcBorders>
          </w:tcPr>
          <w:p w14:paraId="4F0BBED4" w14:textId="77777777" w:rsidR="00A70AB6" w:rsidRPr="009709C5" w:rsidRDefault="00A70AB6" w:rsidP="00AC5F4B">
            <w:pPr>
              <w:pStyle w:val="TAC"/>
            </w:pPr>
            <w:r w:rsidRPr="009709C5">
              <w:t>Actual</w:t>
            </w:r>
          </w:p>
        </w:tc>
        <w:tc>
          <w:tcPr>
            <w:tcW w:w="917" w:type="dxa"/>
            <w:tcBorders>
              <w:top w:val="single" w:sz="4" w:space="0" w:color="auto"/>
              <w:left w:val="single" w:sz="4" w:space="0" w:color="auto"/>
              <w:bottom w:val="single" w:sz="4" w:space="0" w:color="auto"/>
              <w:right w:val="single" w:sz="4" w:space="0" w:color="auto"/>
            </w:tcBorders>
          </w:tcPr>
          <w:p w14:paraId="10A4A289" w14:textId="77777777" w:rsidR="00A70AB6" w:rsidRPr="009709C5" w:rsidRDefault="00A70AB6" w:rsidP="00AC5F4B">
            <w:pPr>
              <w:pStyle w:val="TAC"/>
            </w:pPr>
            <w:r w:rsidRPr="009709C5">
              <w:t>1.00</w:t>
            </w:r>
          </w:p>
        </w:tc>
        <w:tc>
          <w:tcPr>
            <w:tcW w:w="1178" w:type="dxa"/>
            <w:tcBorders>
              <w:top w:val="single" w:sz="4" w:space="0" w:color="auto"/>
              <w:left w:val="single" w:sz="4" w:space="0" w:color="auto"/>
              <w:bottom w:val="single" w:sz="4" w:space="0" w:color="auto"/>
              <w:right w:val="single" w:sz="4" w:space="0" w:color="auto"/>
            </w:tcBorders>
          </w:tcPr>
          <w:p w14:paraId="16FC1B3E" w14:textId="77777777" w:rsidR="00A70AB6" w:rsidRPr="009709C5" w:rsidRDefault="00A70AB6" w:rsidP="00AC5F4B">
            <w:pPr>
              <w:pStyle w:val="TAC"/>
            </w:pPr>
            <w:r w:rsidRPr="009709C5">
              <w:t>0.00</w:t>
            </w:r>
          </w:p>
        </w:tc>
      </w:tr>
    </w:tbl>
    <w:p w14:paraId="0872D598" w14:textId="77777777" w:rsidR="00A70AB6" w:rsidRPr="009709C5" w:rsidRDefault="00A70AB6" w:rsidP="00A70AB6"/>
    <w:p w14:paraId="3878EE0D" w14:textId="77777777" w:rsidR="00A70AB6" w:rsidRPr="009709C5" w:rsidRDefault="00A70AB6" w:rsidP="00A70AB6">
      <w:pPr>
        <w:pStyle w:val="Heading3"/>
      </w:pPr>
      <w:bookmarkStart w:id="1716" w:name="_Toc100005327"/>
      <w:bookmarkStart w:id="1717" w:name="_Toc114990150"/>
      <w:bookmarkStart w:id="1718" w:name="_Toc131528703"/>
      <w:r w:rsidRPr="009709C5">
        <w:t>B.2.2.13</w:t>
      </w:r>
      <w:r w:rsidRPr="009709C5">
        <w:tab/>
        <w:t>Misalignment of positioning system</w:t>
      </w:r>
      <w:bookmarkEnd w:id="1716"/>
      <w:bookmarkEnd w:id="1717"/>
      <w:bookmarkEnd w:id="1718"/>
    </w:p>
    <w:p w14:paraId="12514DA7" w14:textId="77777777" w:rsidR="00A70AB6" w:rsidRPr="009709C5" w:rsidRDefault="00A70AB6" w:rsidP="00A70AB6">
      <w:r w:rsidRPr="009709C5">
        <w:t>See B.2.1.13.</w:t>
      </w:r>
    </w:p>
    <w:p w14:paraId="541CCCD8" w14:textId="77777777" w:rsidR="00A70AB6" w:rsidRPr="009709C5" w:rsidRDefault="00A70AB6" w:rsidP="00A70AB6">
      <w:r w:rsidRPr="009709C5">
        <w:t>The uncertainty value of misalignment of positioning system is estimated as below table and used across clause B.</w:t>
      </w:r>
    </w:p>
    <w:p w14:paraId="6FEB57C0" w14:textId="77777777" w:rsidR="00A70AB6" w:rsidRPr="009709C5" w:rsidRDefault="00A70AB6" w:rsidP="00A70AB6">
      <w:pPr>
        <w:pStyle w:val="TH"/>
      </w:pPr>
      <w:r w:rsidRPr="009709C5">
        <w:t>Table B.2.2.13-1: Uncertainty value for misalignment of positioning system for IFF</w:t>
      </w:r>
    </w:p>
    <w:tbl>
      <w:tblPr>
        <w:tblW w:w="58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188"/>
        <w:gridCol w:w="1666"/>
        <w:gridCol w:w="917"/>
        <w:gridCol w:w="1178"/>
      </w:tblGrid>
      <w:tr w:rsidR="00A70AB6" w:rsidRPr="009709C5" w14:paraId="2D13FB11"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hideMark/>
          </w:tcPr>
          <w:p w14:paraId="3292666C" w14:textId="77777777" w:rsidR="00A70AB6" w:rsidRPr="009709C5" w:rsidRDefault="00A70AB6" w:rsidP="00AC5F4B">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hideMark/>
          </w:tcPr>
          <w:p w14:paraId="357018DF"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28770279"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78A69F2A"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2B350BD7" w14:textId="77777777" w:rsidR="00A70AB6" w:rsidRPr="009709C5" w:rsidRDefault="00A70AB6" w:rsidP="00AC5F4B">
            <w:pPr>
              <w:pStyle w:val="TAH"/>
            </w:pPr>
            <w:r w:rsidRPr="009709C5">
              <w:t>Standard uncertainty (σ) [dB]</w:t>
            </w:r>
          </w:p>
        </w:tc>
      </w:tr>
      <w:tr w:rsidR="00A70AB6" w:rsidRPr="009709C5" w14:paraId="25E872FB" w14:textId="77777777" w:rsidTr="00AC5F4B">
        <w:trPr>
          <w:cantSplit/>
          <w:tblHeader/>
          <w:jc w:val="center"/>
        </w:trPr>
        <w:tc>
          <w:tcPr>
            <w:tcW w:w="897" w:type="dxa"/>
            <w:tcBorders>
              <w:top w:val="single" w:sz="4" w:space="0" w:color="auto"/>
              <w:left w:val="single" w:sz="4" w:space="0" w:color="auto"/>
              <w:right w:val="single" w:sz="4" w:space="0" w:color="auto"/>
            </w:tcBorders>
            <w:vAlign w:val="center"/>
          </w:tcPr>
          <w:p w14:paraId="43134F26" w14:textId="3BC76634" w:rsidR="00F962EF" w:rsidRPr="00F962EF" w:rsidRDefault="00551F41" w:rsidP="00F962EF">
            <w:pPr>
              <w:pStyle w:val="TAL"/>
              <w:rPr>
                <w:ins w:id="1719" w:author="3633" w:date="2023-06-13T14:16:00Z"/>
                <w:lang w:eastAsia="zh-CN"/>
              </w:rPr>
            </w:pPr>
            <w:r w:rsidRPr="003470CA">
              <w:t xml:space="preserve">PC1, </w:t>
            </w:r>
            <w:r w:rsidR="00A70AB6" w:rsidRPr="009709C5">
              <w:t>PC3</w:t>
            </w:r>
            <w:ins w:id="1720" w:author="3639" w:date="2023-06-13T14:35:00Z">
              <w:r w:rsidR="003E399E">
                <w:t>, PC5</w:t>
              </w:r>
            </w:ins>
            <w:ins w:id="1721" w:author="3633" w:date="2023-06-13T14:16:00Z">
              <w:r w:rsidR="00F962EF" w:rsidRPr="00F962EF">
                <w:rPr>
                  <w:lang w:eastAsia="zh-CN"/>
                </w:rPr>
                <w:t>,</w:t>
              </w:r>
            </w:ins>
          </w:p>
          <w:p w14:paraId="72938B59" w14:textId="56D02B50" w:rsidR="00A70AB6" w:rsidRPr="009709C5" w:rsidRDefault="00F962EF" w:rsidP="00F962EF">
            <w:pPr>
              <w:pStyle w:val="TAL"/>
            </w:pPr>
            <w:ins w:id="1722" w:author="3633" w:date="2023-06-13T14:16:00Z">
              <w:r w:rsidRPr="00F962EF">
                <w:rPr>
                  <w:lang w:eastAsia="zh-CN"/>
                </w:rPr>
                <w:t>PC6</w:t>
              </w:r>
            </w:ins>
          </w:p>
        </w:tc>
        <w:tc>
          <w:tcPr>
            <w:tcW w:w="1188" w:type="dxa"/>
            <w:tcBorders>
              <w:top w:val="single" w:sz="4" w:space="0" w:color="auto"/>
              <w:left w:val="single" w:sz="4" w:space="0" w:color="auto"/>
              <w:bottom w:val="single" w:sz="4" w:space="0" w:color="auto"/>
              <w:right w:val="single" w:sz="4" w:space="0" w:color="auto"/>
            </w:tcBorders>
          </w:tcPr>
          <w:p w14:paraId="2155BCCF" w14:textId="77777777" w:rsidR="00A70AB6" w:rsidRPr="009709C5" w:rsidRDefault="00A70AB6" w:rsidP="00AC5F4B">
            <w:pPr>
              <w:pStyle w:val="TAC"/>
            </w:pPr>
            <w:r w:rsidRPr="009709C5">
              <w:t>0.00</w:t>
            </w:r>
          </w:p>
        </w:tc>
        <w:tc>
          <w:tcPr>
            <w:tcW w:w="1666" w:type="dxa"/>
            <w:tcBorders>
              <w:top w:val="single" w:sz="4" w:space="0" w:color="auto"/>
              <w:left w:val="single" w:sz="4" w:space="0" w:color="auto"/>
              <w:bottom w:val="single" w:sz="4" w:space="0" w:color="auto"/>
              <w:right w:val="single" w:sz="4" w:space="0" w:color="auto"/>
            </w:tcBorders>
          </w:tcPr>
          <w:p w14:paraId="71392531" w14:textId="77777777" w:rsidR="00A70AB6" w:rsidRPr="009709C5" w:rsidRDefault="00A70AB6" w:rsidP="00AC5F4B">
            <w:pPr>
              <w:pStyle w:val="TAC"/>
            </w:pPr>
            <w:r w:rsidRPr="009709C5">
              <w:t>Normal</w:t>
            </w:r>
          </w:p>
        </w:tc>
        <w:tc>
          <w:tcPr>
            <w:tcW w:w="917" w:type="dxa"/>
            <w:tcBorders>
              <w:top w:val="single" w:sz="4" w:space="0" w:color="auto"/>
              <w:left w:val="single" w:sz="4" w:space="0" w:color="auto"/>
              <w:bottom w:val="single" w:sz="4" w:space="0" w:color="auto"/>
              <w:right w:val="single" w:sz="4" w:space="0" w:color="auto"/>
            </w:tcBorders>
          </w:tcPr>
          <w:p w14:paraId="3854BA65" w14:textId="77777777" w:rsidR="00A70AB6" w:rsidRPr="009709C5" w:rsidRDefault="00A70AB6" w:rsidP="00AC5F4B">
            <w:pPr>
              <w:pStyle w:val="TAC"/>
            </w:pPr>
            <w:r w:rsidRPr="009709C5">
              <w:t>2.00</w:t>
            </w:r>
          </w:p>
        </w:tc>
        <w:tc>
          <w:tcPr>
            <w:tcW w:w="1178" w:type="dxa"/>
            <w:tcBorders>
              <w:top w:val="single" w:sz="4" w:space="0" w:color="auto"/>
              <w:left w:val="single" w:sz="4" w:space="0" w:color="auto"/>
              <w:bottom w:val="single" w:sz="4" w:space="0" w:color="auto"/>
              <w:right w:val="single" w:sz="4" w:space="0" w:color="auto"/>
            </w:tcBorders>
          </w:tcPr>
          <w:p w14:paraId="257F7641" w14:textId="77777777" w:rsidR="00A70AB6" w:rsidRPr="009709C5" w:rsidRDefault="00A70AB6" w:rsidP="00AC5F4B">
            <w:pPr>
              <w:pStyle w:val="TAC"/>
            </w:pPr>
            <w:r w:rsidRPr="009709C5">
              <w:t>0.00</w:t>
            </w:r>
          </w:p>
        </w:tc>
      </w:tr>
    </w:tbl>
    <w:p w14:paraId="618FD914" w14:textId="77777777" w:rsidR="00A70AB6" w:rsidRPr="009709C5" w:rsidRDefault="00A70AB6" w:rsidP="00A70AB6"/>
    <w:p w14:paraId="6687C28F" w14:textId="77777777" w:rsidR="00A70AB6" w:rsidRPr="009709C5" w:rsidRDefault="00A70AB6" w:rsidP="00A70AB6">
      <w:pPr>
        <w:pStyle w:val="Heading3"/>
      </w:pPr>
      <w:bookmarkStart w:id="1723" w:name="_Toc100005328"/>
      <w:bookmarkStart w:id="1724" w:name="_Toc114990151"/>
      <w:bookmarkStart w:id="1725" w:name="_Toc131528704"/>
      <w:r w:rsidRPr="009709C5">
        <w:t>B.2.2.14</w:t>
      </w:r>
      <w:r w:rsidRPr="009709C5">
        <w:tab/>
        <w:t>Uncertainty of the Network Analyzer</w:t>
      </w:r>
      <w:bookmarkEnd w:id="1723"/>
      <w:bookmarkEnd w:id="1724"/>
      <w:bookmarkEnd w:id="1725"/>
    </w:p>
    <w:p w14:paraId="013FD02E" w14:textId="77777777" w:rsidR="00A70AB6" w:rsidRPr="009709C5" w:rsidRDefault="00A70AB6" w:rsidP="00A70AB6">
      <w:r w:rsidRPr="009709C5">
        <w:t>See B.2.1.14.</w:t>
      </w:r>
    </w:p>
    <w:p w14:paraId="08221B3A" w14:textId="77777777" w:rsidR="00A70AB6" w:rsidRPr="009709C5" w:rsidRDefault="00A70AB6" w:rsidP="00A70AB6">
      <w:r w:rsidRPr="009709C5">
        <w:t>The uncertainty value of uncertainty of the network analyzer is estimated as below table and used across clause B.</w:t>
      </w:r>
    </w:p>
    <w:p w14:paraId="1F7B417C" w14:textId="331BFF4F" w:rsidR="00A70AB6" w:rsidRDefault="00A70AB6" w:rsidP="00A70AB6">
      <w:pPr>
        <w:pStyle w:val="TH"/>
      </w:pPr>
      <w:r w:rsidRPr="009709C5">
        <w:t>Table B.2.2.14-1: Uncertainty value for uncertainty of the network analyser for IFF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951"/>
        <w:gridCol w:w="2023"/>
        <w:gridCol w:w="2160"/>
        <w:gridCol w:w="1960"/>
        <w:gridCol w:w="746"/>
        <w:gridCol w:w="1934"/>
      </w:tblGrid>
      <w:tr w:rsidR="000907E4" w:rsidRPr="003470CA" w14:paraId="2F512154" w14:textId="77777777" w:rsidTr="004E6117">
        <w:trPr>
          <w:cantSplit/>
          <w:tblHeader/>
          <w:jc w:val="center"/>
        </w:trPr>
        <w:tc>
          <w:tcPr>
            <w:tcW w:w="0" w:type="auto"/>
            <w:tcBorders>
              <w:top w:val="single" w:sz="4" w:space="0" w:color="auto"/>
              <w:left w:val="single" w:sz="4" w:space="0" w:color="auto"/>
              <w:bottom w:val="single" w:sz="4" w:space="0" w:color="auto"/>
              <w:right w:val="single" w:sz="4" w:space="0" w:color="auto"/>
            </w:tcBorders>
            <w:hideMark/>
          </w:tcPr>
          <w:p w14:paraId="76574709" w14:textId="77777777" w:rsidR="00551F41" w:rsidRPr="003470CA" w:rsidRDefault="00551F41" w:rsidP="004E6117">
            <w:pPr>
              <w:pStyle w:val="TAH"/>
            </w:pPr>
            <w:r w:rsidRPr="003470CA">
              <w:t>Power class</w:t>
            </w:r>
          </w:p>
        </w:tc>
        <w:tc>
          <w:tcPr>
            <w:tcW w:w="0" w:type="auto"/>
            <w:tcBorders>
              <w:top w:val="single" w:sz="4" w:space="0" w:color="auto"/>
              <w:left w:val="single" w:sz="4" w:space="0" w:color="auto"/>
              <w:bottom w:val="single" w:sz="4" w:space="0" w:color="auto"/>
              <w:right w:val="single" w:sz="4" w:space="0" w:color="auto"/>
            </w:tcBorders>
          </w:tcPr>
          <w:p w14:paraId="0D4D18A3" w14:textId="77777777" w:rsidR="00551F41" w:rsidRPr="003470CA" w:rsidRDefault="00551F41" w:rsidP="004E6117">
            <w:pPr>
              <w:pStyle w:val="TAH"/>
            </w:pPr>
            <w:r w:rsidRPr="003470CA">
              <w:t>Test case</w:t>
            </w:r>
          </w:p>
        </w:tc>
        <w:tc>
          <w:tcPr>
            <w:tcW w:w="0" w:type="auto"/>
            <w:tcBorders>
              <w:top w:val="single" w:sz="4" w:space="0" w:color="auto"/>
              <w:left w:val="single" w:sz="4" w:space="0" w:color="auto"/>
              <w:bottom w:val="single" w:sz="4" w:space="0" w:color="auto"/>
              <w:right w:val="single" w:sz="4" w:space="0" w:color="auto"/>
            </w:tcBorders>
            <w:hideMark/>
          </w:tcPr>
          <w:p w14:paraId="61B6DC23" w14:textId="77777777" w:rsidR="00551F41" w:rsidRPr="003470CA" w:rsidRDefault="00551F41" w:rsidP="004E6117">
            <w:pPr>
              <w:pStyle w:val="TAH"/>
            </w:pPr>
            <w:r w:rsidRPr="003470CA">
              <w:t>Uncertainty value</w:t>
            </w:r>
          </w:p>
        </w:tc>
        <w:tc>
          <w:tcPr>
            <w:tcW w:w="0" w:type="auto"/>
            <w:tcBorders>
              <w:top w:val="single" w:sz="4" w:space="0" w:color="auto"/>
              <w:left w:val="single" w:sz="4" w:space="0" w:color="auto"/>
              <w:bottom w:val="single" w:sz="4" w:space="0" w:color="auto"/>
              <w:right w:val="single" w:sz="4" w:space="0" w:color="auto"/>
            </w:tcBorders>
            <w:hideMark/>
          </w:tcPr>
          <w:p w14:paraId="3F280A06" w14:textId="77777777" w:rsidR="00551F41" w:rsidRPr="003470CA" w:rsidRDefault="00551F41" w:rsidP="004E6117">
            <w:pPr>
              <w:pStyle w:val="TAH"/>
            </w:pPr>
            <w:r w:rsidRPr="003470CA">
              <w:t>Distribution of the probability</w:t>
            </w:r>
          </w:p>
        </w:tc>
        <w:tc>
          <w:tcPr>
            <w:tcW w:w="0" w:type="auto"/>
            <w:tcBorders>
              <w:top w:val="single" w:sz="4" w:space="0" w:color="auto"/>
              <w:left w:val="single" w:sz="4" w:space="0" w:color="auto"/>
              <w:bottom w:val="single" w:sz="4" w:space="0" w:color="auto"/>
              <w:right w:val="single" w:sz="4" w:space="0" w:color="auto"/>
            </w:tcBorders>
            <w:hideMark/>
          </w:tcPr>
          <w:p w14:paraId="7E1563D0" w14:textId="77777777" w:rsidR="00551F41" w:rsidRPr="003470CA" w:rsidRDefault="00551F41" w:rsidP="004E6117">
            <w:pPr>
              <w:pStyle w:val="TAH"/>
            </w:pPr>
            <w:r w:rsidRPr="003470CA">
              <w:t>Divisor</w:t>
            </w:r>
          </w:p>
        </w:tc>
        <w:tc>
          <w:tcPr>
            <w:tcW w:w="0" w:type="auto"/>
            <w:tcBorders>
              <w:top w:val="single" w:sz="4" w:space="0" w:color="auto"/>
              <w:left w:val="single" w:sz="4" w:space="0" w:color="auto"/>
              <w:bottom w:val="single" w:sz="4" w:space="0" w:color="auto"/>
              <w:right w:val="single" w:sz="4" w:space="0" w:color="auto"/>
            </w:tcBorders>
            <w:hideMark/>
          </w:tcPr>
          <w:p w14:paraId="15A32863" w14:textId="77777777" w:rsidR="00551F41" w:rsidRPr="003470CA" w:rsidRDefault="00551F41" w:rsidP="004E6117">
            <w:pPr>
              <w:pStyle w:val="TAH"/>
            </w:pPr>
            <w:r w:rsidRPr="003470CA">
              <w:t>Standard uncertainty (σ) [dB]</w:t>
            </w:r>
          </w:p>
        </w:tc>
      </w:tr>
      <w:tr w:rsidR="000907E4" w:rsidRPr="003470CA" w14:paraId="28BA1844" w14:textId="77777777" w:rsidTr="004E6117">
        <w:trPr>
          <w:cantSplit/>
          <w:tblHeader/>
          <w:jc w:val="center"/>
        </w:trPr>
        <w:tc>
          <w:tcPr>
            <w:tcW w:w="0" w:type="auto"/>
            <w:vMerge w:val="restart"/>
            <w:tcBorders>
              <w:top w:val="single" w:sz="4" w:space="0" w:color="auto"/>
              <w:left w:val="single" w:sz="4" w:space="0" w:color="auto"/>
              <w:right w:val="single" w:sz="4" w:space="0" w:color="auto"/>
            </w:tcBorders>
            <w:vAlign w:val="center"/>
          </w:tcPr>
          <w:p w14:paraId="5678524E" w14:textId="1203FEDA" w:rsidR="00551F41" w:rsidRPr="003470CA" w:rsidRDefault="00551F41" w:rsidP="004E6117">
            <w:pPr>
              <w:pStyle w:val="TAL"/>
            </w:pPr>
            <w:del w:id="1726" w:author="3640" w:date="2023-06-13T14:41:00Z">
              <w:r w:rsidRPr="003470CA" w:rsidDel="000907E4">
                <w:delText>PC1</w:delText>
              </w:r>
            </w:del>
            <w:ins w:id="1727" w:author="3640" w:date="2023-06-13T14:42:00Z">
              <w:r w:rsidR="000907E4" w:rsidRPr="000907E4">
                <w:t>All</w:t>
              </w:r>
            </w:ins>
          </w:p>
        </w:tc>
        <w:tc>
          <w:tcPr>
            <w:tcW w:w="0" w:type="auto"/>
            <w:tcBorders>
              <w:top w:val="single" w:sz="4" w:space="0" w:color="auto"/>
              <w:left w:val="single" w:sz="4" w:space="0" w:color="auto"/>
              <w:bottom w:val="single" w:sz="4" w:space="0" w:color="auto"/>
              <w:right w:val="single" w:sz="4" w:space="0" w:color="auto"/>
            </w:tcBorders>
          </w:tcPr>
          <w:p w14:paraId="60FA5C6A" w14:textId="77777777" w:rsidR="00551F41" w:rsidRPr="003470CA" w:rsidRDefault="00551F41" w:rsidP="004E6117">
            <w:pPr>
              <w:pStyle w:val="TAC"/>
            </w:pPr>
            <w:r w:rsidRPr="003470CA">
              <w:t>Default (6GHz to 40.8GHz)</w:t>
            </w:r>
          </w:p>
        </w:tc>
        <w:tc>
          <w:tcPr>
            <w:tcW w:w="0" w:type="auto"/>
            <w:tcBorders>
              <w:top w:val="single" w:sz="4" w:space="0" w:color="auto"/>
              <w:left w:val="single" w:sz="4" w:space="0" w:color="auto"/>
              <w:bottom w:val="single" w:sz="4" w:space="0" w:color="auto"/>
              <w:right w:val="single" w:sz="4" w:space="0" w:color="auto"/>
            </w:tcBorders>
          </w:tcPr>
          <w:p w14:paraId="7FB845CA" w14:textId="77777777" w:rsidR="00551F41" w:rsidRPr="003470CA" w:rsidRDefault="00551F41" w:rsidP="004E6117">
            <w:pPr>
              <w:pStyle w:val="TAC"/>
            </w:pPr>
            <w:r w:rsidRPr="003470CA">
              <w:t>1.50</w:t>
            </w:r>
          </w:p>
        </w:tc>
        <w:tc>
          <w:tcPr>
            <w:tcW w:w="0" w:type="auto"/>
            <w:tcBorders>
              <w:top w:val="single" w:sz="4" w:space="0" w:color="auto"/>
              <w:left w:val="single" w:sz="4" w:space="0" w:color="auto"/>
              <w:bottom w:val="single" w:sz="4" w:space="0" w:color="auto"/>
              <w:right w:val="single" w:sz="4" w:space="0" w:color="auto"/>
            </w:tcBorders>
          </w:tcPr>
          <w:p w14:paraId="5B5A5D2D" w14:textId="77777777" w:rsidR="00551F41" w:rsidRPr="003470CA" w:rsidRDefault="00551F41" w:rsidP="004E6117">
            <w:pPr>
              <w:pStyle w:val="TAC"/>
            </w:pPr>
            <w:r w:rsidRPr="003470CA">
              <w:t>Normal</w:t>
            </w:r>
          </w:p>
        </w:tc>
        <w:tc>
          <w:tcPr>
            <w:tcW w:w="0" w:type="auto"/>
            <w:tcBorders>
              <w:top w:val="single" w:sz="4" w:space="0" w:color="auto"/>
              <w:left w:val="single" w:sz="4" w:space="0" w:color="auto"/>
              <w:bottom w:val="single" w:sz="4" w:space="0" w:color="auto"/>
              <w:right w:val="single" w:sz="4" w:space="0" w:color="auto"/>
            </w:tcBorders>
          </w:tcPr>
          <w:p w14:paraId="34B57EDC" w14:textId="77777777" w:rsidR="00551F41" w:rsidRPr="003470CA" w:rsidRDefault="00551F41" w:rsidP="004E6117">
            <w:pPr>
              <w:pStyle w:val="TAC"/>
            </w:pPr>
            <w:r w:rsidRPr="003470CA">
              <w:t>2.00</w:t>
            </w:r>
          </w:p>
        </w:tc>
        <w:tc>
          <w:tcPr>
            <w:tcW w:w="0" w:type="auto"/>
            <w:tcBorders>
              <w:top w:val="single" w:sz="4" w:space="0" w:color="auto"/>
              <w:left w:val="single" w:sz="4" w:space="0" w:color="auto"/>
              <w:bottom w:val="single" w:sz="4" w:space="0" w:color="auto"/>
              <w:right w:val="single" w:sz="4" w:space="0" w:color="auto"/>
            </w:tcBorders>
          </w:tcPr>
          <w:p w14:paraId="31D08CE6" w14:textId="77777777" w:rsidR="00551F41" w:rsidRPr="003470CA" w:rsidRDefault="00551F41" w:rsidP="004E6117">
            <w:pPr>
              <w:pStyle w:val="TAC"/>
            </w:pPr>
            <w:r w:rsidRPr="003470CA">
              <w:t>0.75</w:t>
            </w:r>
          </w:p>
        </w:tc>
      </w:tr>
      <w:tr w:rsidR="000907E4" w:rsidRPr="003470CA" w14:paraId="55739560" w14:textId="77777777" w:rsidTr="004E6117">
        <w:trPr>
          <w:cantSplit/>
          <w:tblHeader/>
          <w:jc w:val="center"/>
        </w:trPr>
        <w:tc>
          <w:tcPr>
            <w:tcW w:w="0" w:type="auto"/>
            <w:vMerge/>
            <w:tcBorders>
              <w:left w:val="single" w:sz="4" w:space="0" w:color="auto"/>
              <w:right w:val="single" w:sz="4" w:space="0" w:color="auto"/>
            </w:tcBorders>
            <w:vAlign w:val="center"/>
          </w:tcPr>
          <w:p w14:paraId="0641B1D6" w14:textId="77777777" w:rsidR="00551F41" w:rsidRPr="003470CA" w:rsidRDefault="00551F41" w:rsidP="004E6117">
            <w:pPr>
              <w:pStyle w:val="TAL"/>
            </w:pPr>
          </w:p>
        </w:tc>
        <w:tc>
          <w:tcPr>
            <w:tcW w:w="0" w:type="auto"/>
            <w:tcBorders>
              <w:top w:val="single" w:sz="4" w:space="0" w:color="auto"/>
              <w:left w:val="single" w:sz="4" w:space="0" w:color="auto"/>
              <w:bottom w:val="single" w:sz="4" w:space="0" w:color="auto"/>
              <w:right w:val="single" w:sz="4" w:space="0" w:color="auto"/>
            </w:tcBorders>
          </w:tcPr>
          <w:p w14:paraId="21501D03" w14:textId="715A76BF" w:rsidR="00551F41" w:rsidRPr="003470CA" w:rsidRDefault="00551F41" w:rsidP="004E6117">
            <w:pPr>
              <w:pStyle w:val="TAC"/>
            </w:pPr>
            <w:r w:rsidRPr="003470CA">
              <w:t xml:space="preserve">SE (40.8GHz to </w:t>
            </w:r>
            <w:del w:id="1728" w:author="3640" w:date="2023-06-13T14:42:00Z">
              <w:r w:rsidRPr="003470CA" w:rsidDel="000907E4">
                <w:delText>66GHz</w:delText>
              </w:r>
            </w:del>
            <w:ins w:id="1729" w:author="3640" w:date="2023-06-13T14:42:00Z">
              <w:r w:rsidR="000907E4" w:rsidRPr="000907E4">
                <w:t>80GHz</w:t>
              </w:r>
            </w:ins>
            <w:r w:rsidRPr="003470CA">
              <w:t>)</w:t>
            </w:r>
          </w:p>
        </w:tc>
        <w:tc>
          <w:tcPr>
            <w:tcW w:w="0" w:type="auto"/>
            <w:tcBorders>
              <w:top w:val="single" w:sz="4" w:space="0" w:color="auto"/>
              <w:left w:val="single" w:sz="4" w:space="0" w:color="auto"/>
              <w:bottom w:val="single" w:sz="4" w:space="0" w:color="auto"/>
              <w:right w:val="single" w:sz="4" w:space="0" w:color="auto"/>
            </w:tcBorders>
          </w:tcPr>
          <w:p w14:paraId="1975AD65" w14:textId="77777777" w:rsidR="00551F41" w:rsidRPr="003470CA" w:rsidRDefault="00551F41" w:rsidP="004E6117">
            <w:pPr>
              <w:pStyle w:val="TAC"/>
            </w:pPr>
            <w:r w:rsidRPr="003470CA">
              <w:t>1.70</w:t>
            </w:r>
          </w:p>
        </w:tc>
        <w:tc>
          <w:tcPr>
            <w:tcW w:w="0" w:type="auto"/>
            <w:tcBorders>
              <w:top w:val="single" w:sz="4" w:space="0" w:color="auto"/>
              <w:left w:val="single" w:sz="4" w:space="0" w:color="auto"/>
              <w:bottom w:val="single" w:sz="4" w:space="0" w:color="auto"/>
              <w:right w:val="single" w:sz="4" w:space="0" w:color="auto"/>
            </w:tcBorders>
          </w:tcPr>
          <w:p w14:paraId="5289C319" w14:textId="77777777" w:rsidR="00551F41" w:rsidRPr="003470CA" w:rsidRDefault="00551F41" w:rsidP="004E6117">
            <w:pPr>
              <w:pStyle w:val="TAC"/>
            </w:pPr>
            <w:r w:rsidRPr="003470CA">
              <w:t>Normal</w:t>
            </w:r>
          </w:p>
        </w:tc>
        <w:tc>
          <w:tcPr>
            <w:tcW w:w="0" w:type="auto"/>
            <w:tcBorders>
              <w:top w:val="single" w:sz="4" w:space="0" w:color="auto"/>
              <w:left w:val="single" w:sz="4" w:space="0" w:color="auto"/>
              <w:bottom w:val="single" w:sz="4" w:space="0" w:color="auto"/>
              <w:right w:val="single" w:sz="4" w:space="0" w:color="auto"/>
            </w:tcBorders>
          </w:tcPr>
          <w:p w14:paraId="0A0E73E5" w14:textId="77777777" w:rsidR="00551F41" w:rsidRPr="003470CA" w:rsidRDefault="00551F41" w:rsidP="004E6117">
            <w:pPr>
              <w:pStyle w:val="TAC"/>
            </w:pPr>
            <w:r w:rsidRPr="003470CA">
              <w:t>2.00</w:t>
            </w:r>
          </w:p>
        </w:tc>
        <w:tc>
          <w:tcPr>
            <w:tcW w:w="0" w:type="auto"/>
            <w:tcBorders>
              <w:top w:val="single" w:sz="4" w:space="0" w:color="auto"/>
              <w:left w:val="single" w:sz="4" w:space="0" w:color="auto"/>
              <w:bottom w:val="single" w:sz="4" w:space="0" w:color="auto"/>
              <w:right w:val="single" w:sz="4" w:space="0" w:color="auto"/>
            </w:tcBorders>
          </w:tcPr>
          <w:p w14:paraId="6780DB8D" w14:textId="77777777" w:rsidR="00551F41" w:rsidRPr="003470CA" w:rsidRDefault="00551F41" w:rsidP="004E6117">
            <w:pPr>
              <w:pStyle w:val="TAC"/>
            </w:pPr>
            <w:r w:rsidRPr="003470CA">
              <w:t>0.85</w:t>
            </w:r>
          </w:p>
        </w:tc>
      </w:tr>
      <w:tr w:rsidR="000907E4" w:rsidRPr="003470CA" w14:paraId="2D4D51DA" w14:textId="77777777" w:rsidTr="004E6117">
        <w:trPr>
          <w:cantSplit/>
          <w:tblHeader/>
          <w:jc w:val="center"/>
        </w:trPr>
        <w:tc>
          <w:tcPr>
            <w:tcW w:w="0" w:type="auto"/>
            <w:tcBorders>
              <w:top w:val="single" w:sz="4" w:space="0" w:color="auto"/>
              <w:left w:val="single" w:sz="4" w:space="0" w:color="auto"/>
              <w:right w:val="single" w:sz="4" w:space="0" w:color="auto"/>
            </w:tcBorders>
            <w:vAlign w:val="center"/>
          </w:tcPr>
          <w:p w14:paraId="768DA408" w14:textId="1E947756" w:rsidR="00551F41" w:rsidRPr="003470CA" w:rsidRDefault="00551F41" w:rsidP="004E6117">
            <w:pPr>
              <w:pStyle w:val="TAL"/>
            </w:pPr>
            <w:del w:id="1730" w:author="3640" w:date="2023-06-13T14:42:00Z">
              <w:r w:rsidRPr="003470CA" w:rsidDel="000907E4">
                <w:delText>PC3</w:delText>
              </w:r>
            </w:del>
          </w:p>
        </w:tc>
        <w:tc>
          <w:tcPr>
            <w:tcW w:w="0" w:type="auto"/>
            <w:tcBorders>
              <w:top w:val="single" w:sz="4" w:space="0" w:color="auto"/>
              <w:left w:val="single" w:sz="4" w:space="0" w:color="auto"/>
              <w:bottom w:val="single" w:sz="4" w:space="0" w:color="auto"/>
              <w:right w:val="single" w:sz="4" w:space="0" w:color="auto"/>
            </w:tcBorders>
          </w:tcPr>
          <w:p w14:paraId="32DABA26" w14:textId="40B2E892" w:rsidR="00551F41" w:rsidRPr="003470CA" w:rsidRDefault="00551F41" w:rsidP="004E6117">
            <w:pPr>
              <w:pStyle w:val="TAC"/>
            </w:pPr>
            <w:del w:id="1731" w:author="3640" w:date="2023-06-13T14:42:00Z">
              <w:r w:rsidRPr="003470CA" w:rsidDel="000907E4">
                <w:delText>Default</w:delText>
              </w:r>
            </w:del>
          </w:p>
        </w:tc>
        <w:tc>
          <w:tcPr>
            <w:tcW w:w="0" w:type="auto"/>
            <w:tcBorders>
              <w:top w:val="single" w:sz="4" w:space="0" w:color="auto"/>
              <w:left w:val="single" w:sz="4" w:space="0" w:color="auto"/>
              <w:bottom w:val="single" w:sz="4" w:space="0" w:color="auto"/>
              <w:right w:val="single" w:sz="4" w:space="0" w:color="auto"/>
            </w:tcBorders>
          </w:tcPr>
          <w:p w14:paraId="0C24055F" w14:textId="3A0B2709" w:rsidR="00551F41" w:rsidRPr="000907E4" w:rsidRDefault="00551F41" w:rsidP="004E6117">
            <w:pPr>
              <w:pStyle w:val="TAC"/>
              <w:rPr>
                <w:highlight w:val="yellow"/>
              </w:rPr>
            </w:pPr>
            <w:r w:rsidRPr="000907E4">
              <w:rPr>
                <w:highlight w:val="yellow"/>
              </w:rPr>
              <w:t>0.73</w:t>
            </w:r>
            <w:ins w:id="1732" w:author="3640" w:date="2023-06-13T14:46:00Z">
              <w:r w:rsidR="000907E4">
                <w:rPr>
                  <w:highlight w:val="yellow"/>
                </w:rPr>
                <w:t xml:space="preserve"> </w:t>
              </w:r>
              <w:r w:rsidR="000907E4" w:rsidRPr="000907E4">
                <w:rPr>
                  <w:color w:val="FF0000"/>
                  <w:highlight w:val="yellow"/>
                </w:rPr>
                <w:t xml:space="preserve">[Editor's note: </w:t>
              </w:r>
            </w:ins>
            <w:ins w:id="1733" w:author="3640" w:date="2023-06-13T15:50:00Z">
              <w:r w:rsidR="0026515F">
                <w:rPr>
                  <w:color w:val="FF0000"/>
                  <w:highlight w:val="yellow"/>
                </w:rPr>
                <w:t>shall be</w:t>
              </w:r>
            </w:ins>
            <w:ins w:id="1734" w:author="3640" w:date="2023-06-13T14:46:00Z">
              <w:r w:rsidR="000907E4" w:rsidRPr="000907E4">
                <w:rPr>
                  <w:color w:val="FF0000"/>
                  <w:highlight w:val="yellow"/>
                </w:rPr>
                <w:t xml:space="preserve"> deleted</w:t>
              </w:r>
            </w:ins>
            <w:ins w:id="1735" w:author="3640" w:date="2023-06-13T15:50:00Z">
              <w:r w:rsidR="0026515F">
                <w:rPr>
                  <w:color w:val="FF0000"/>
                  <w:highlight w:val="yellow"/>
                </w:rPr>
                <w:t>!</w:t>
              </w:r>
            </w:ins>
            <w:ins w:id="1736" w:author="3640" w:date="2023-06-13T14:46:00Z">
              <w:r w:rsidR="000907E4" w:rsidRPr="000907E4">
                <w:rPr>
                  <w:color w:val="FF0000"/>
                  <w:highlight w:val="yellow"/>
                </w:rPr>
                <w:t>]</w:t>
              </w:r>
            </w:ins>
          </w:p>
        </w:tc>
        <w:tc>
          <w:tcPr>
            <w:tcW w:w="0" w:type="auto"/>
            <w:tcBorders>
              <w:top w:val="single" w:sz="4" w:space="0" w:color="auto"/>
              <w:left w:val="single" w:sz="4" w:space="0" w:color="auto"/>
              <w:bottom w:val="single" w:sz="4" w:space="0" w:color="auto"/>
              <w:right w:val="single" w:sz="4" w:space="0" w:color="auto"/>
            </w:tcBorders>
          </w:tcPr>
          <w:p w14:paraId="5CEEBE83" w14:textId="2A910A13" w:rsidR="00551F41" w:rsidRPr="003470CA" w:rsidRDefault="00551F41" w:rsidP="004E6117">
            <w:pPr>
              <w:pStyle w:val="TAC"/>
            </w:pPr>
            <w:del w:id="1737" w:author="3640" w:date="2023-06-13T14:42:00Z">
              <w:r w:rsidRPr="003470CA" w:rsidDel="000907E4">
                <w:delText>Normal</w:delText>
              </w:r>
            </w:del>
          </w:p>
        </w:tc>
        <w:tc>
          <w:tcPr>
            <w:tcW w:w="0" w:type="auto"/>
            <w:tcBorders>
              <w:top w:val="single" w:sz="4" w:space="0" w:color="auto"/>
              <w:left w:val="single" w:sz="4" w:space="0" w:color="auto"/>
              <w:bottom w:val="single" w:sz="4" w:space="0" w:color="auto"/>
              <w:right w:val="single" w:sz="4" w:space="0" w:color="auto"/>
            </w:tcBorders>
          </w:tcPr>
          <w:p w14:paraId="4E0F9FD9" w14:textId="193C36FF" w:rsidR="00551F41" w:rsidRPr="003470CA" w:rsidRDefault="00551F41" w:rsidP="004E6117">
            <w:pPr>
              <w:pStyle w:val="TAC"/>
            </w:pPr>
            <w:del w:id="1738" w:author="3640" w:date="2023-06-13T14:42:00Z">
              <w:r w:rsidRPr="003470CA" w:rsidDel="000907E4">
                <w:delText>2.00</w:delText>
              </w:r>
            </w:del>
          </w:p>
        </w:tc>
        <w:tc>
          <w:tcPr>
            <w:tcW w:w="0" w:type="auto"/>
            <w:tcBorders>
              <w:top w:val="single" w:sz="4" w:space="0" w:color="auto"/>
              <w:left w:val="single" w:sz="4" w:space="0" w:color="auto"/>
              <w:bottom w:val="single" w:sz="4" w:space="0" w:color="auto"/>
              <w:right w:val="single" w:sz="4" w:space="0" w:color="auto"/>
            </w:tcBorders>
          </w:tcPr>
          <w:p w14:paraId="48743620" w14:textId="3616A20A" w:rsidR="00551F41" w:rsidRPr="003470CA" w:rsidRDefault="00551F41" w:rsidP="004E6117">
            <w:pPr>
              <w:pStyle w:val="TAC"/>
            </w:pPr>
            <w:del w:id="1739" w:author="3640" w:date="2023-06-13T14:42:00Z">
              <w:r w:rsidRPr="003470CA" w:rsidDel="000907E4">
                <w:delText>0.37</w:delText>
              </w:r>
            </w:del>
          </w:p>
        </w:tc>
      </w:tr>
    </w:tbl>
    <w:p w14:paraId="333CE0DD" w14:textId="77777777" w:rsidR="00551F41" w:rsidRPr="003470CA" w:rsidRDefault="00551F41" w:rsidP="00551F41"/>
    <w:p w14:paraId="7F901BDA" w14:textId="77777777" w:rsidR="00A70AB6" w:rsidRPr="009709C5" w:rsidRDefault="00A70AB6" w:rsidP="00A70AB6">
      <w:pPr>
        <w:pStyle w:val="Heading3"/>
      </w:pPr>
      <w:bookmarkStart w:id="1740" w:name="_Toc100005329"/>
      <w:bookmarkStart w:id="1741" w:name="_Toc114990152"/>
      <w:bookmarkStart w:id="1742" w:name="_Toc131528705"/>
      <w:r w:rsidRPr="009709C5">
        <w:t>B.2.2.15</w:t>
      </w:r>
      <w:r w:rsidRPr="009709C5">
        <w:tab/>
        <w:t>Uncertainty of the absolute gain of the calibration antenna</w:t>
      </w:r>
      <w:bookmarkEnd w:id="1740"/>
      <w:bookmarkEnd w:id="1741"/>
      <w:bookmarkEnd w:id="1742"/>
    </w:p>
    <w:p w14:paraId="568983B0" w14:textId="77777777" w:rsidR="00A70AB6" w:rsidRPr="009709C5" w:rsidRDefault="00A70AB6" w:rsidP="00A70AB6">
      <w:r w:rsidRPr="009709C5">
        <w:t>See B.2.1.15.</w:t>
      </w:r>
    </w:p>
    <w:p w14:paraId="748DDCC3" w14:textId="77777777" w:rsidR="00A70AB6" w:rsidRPr="009709C5" w:rsidRDefault="00A70AB6" w:rsidP="00A70AB6">
      <w:r w:rsidRPr="009709C5">
        <w:t>The uncertainty value of uncertainty of the absolute gain of the calibration antenna is estimated as below table and used across clause B.</w:t>
      </w:r>
    </w:p>
    <w:p w14:paraId="015B1F47" w14:textId="77777777" w:rsidR="00A70AB6" w:rsidRPr="009709C5" w:rsidRDefault="00A70AB6" w:rsidP="00A70AB6">
      <w:pPr>
        <w:pStyle w:val="TH"/>
      </w:pPr>
      <w:r w:rsidRPr="009709C5">
        <w:lastRenderedPageBreak/>
        <w:t>Table B.2.2.15-1: Uncertainty value for uncertainty of the absolute gain of the calibration antenna for IFF</w:t>
      </w:r>
    </w:p>
    <w:tbl>
      <w:tblPr>
        <w:tblW w:w="70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188"/>
        <w:gridCol w:w="1188"/>
        <w:gridCol w:w="1666"/>
        <w:gridCol w:w="917"/>
        <w:gridCol w:w="1178"/>
      </w:tblGrid>
      <w:tr w:rsidR="00A70AB6" w:rsidRPr="009709C5" w14:paraId="7CE264ED"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hideMark/>
          </w:tcPr>
          <w:p w14:paraId="1FCB92C7" w14:textId="77777777" w:rsidR="00A70AB6" w:rsidRPr="009709C5" w:rsidRDefault="00A70AB6" w:rsidP="00AC5F4B">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tcPr>
          <w:p w14:paraId="5FCAA7AC" w14:textId="77777777" w:rsidR="00A70AB6" w:rsidRPr="009709C5" w:rsidRDefault="00A70AB6" w:rsidP="00AC5F4B">
            <w:pPr>
              <w:pStyle w:val="TAH"/>
            </w:pPr>
            <w:r w:rsidRPr="009709C5">
              <w:t>Test case</w:t>
            </w:r>
          </w:p>
        </w:tc>
        <w:tc>
          <w:tcPr>
            <w:tcW w:w="1188" w:type="dxa"/>
            <w:tcBorders>
              <w:top w:val="single" w:sz="4" w:space="0" w:color="auto"/>
              <w:left w:val="single" w:sz="4" w:space="0" w:color="auto"/>
              <w:bottom w:val="single" w:sz="4" w:space="0" w:color="auto"/>
              <w:right w:val="single" w:sz="4" w:space="0" w:color="auto"/>
            </w:tcBorders>
            <w:hideMark/>
          </w:tcPr>
          <w:p w14:paraId="7C8F4C7B"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20760EDC"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6C24D148"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5B7D9C4F" w14:textId="77777777" w:rsidR="00A70AB6" w:rsidRPr="009709C5" w:rsidRDefault="00A70AB6" w:rsidP="00AC5F4B">
            <w:pPr>
              <w:pStyle w:val="TAH"/>
            </w:pPr>
            <w:r w:rsidRPr="009709C5">
              <w:t>Standard uncertainty (σ) [dB]</w:t>
            </w:r>
          </w:p>
        </w:tc>
      </w:tr>
      <w:tr w:rsidR="00A70AB6" w:rsidRPr="009709C5" w14:paraId="40512855" w14:textId="77777777" w:rsidTr="00AC5F4B">
        <w:trPr>
          <w:cantSplit/>
          <w:tblHeader/>
          <w:jc w:val="center"/>
        </w:trPr>
        <w:tc>
          <w:tcPr>
            <w:tcW w:w="897" w:type="dxa"/>
            <w:vMerge w:val="restart"/>
            <w:tcBorders>
              <w:top w:val="single" w:sz="4" w:space="0" w:color="auto"/>
              <w:left w:val="single" w:sz="4" w:space="0" w:color="auto"/>
              <w:right w:val="single" w:sz="4" w:space="0" w:color="auto"/>
            </w:tcBorders>
            <w:vAlign w:val="center"/>
          </w:tcPr>
          <w:p w14:paraId="23FD62A0" w14:textId="0324552D" w:rsidR="00F962EF" w:rsidRPr="00F962EF" w:rsidRDefault="00551F41" w:rsidP="00F962EF">
            <w:pPr>
              <w:pStyle w:val="TAL"/>
              <w:rPr>
                <w:ins w:id="1743" w:author="3633" w:date="2023-06-13T14:16:00Z"/>
                <w:lang w:eastAsia="zh-CN"/>
              </w:rPr>
            </w:pPr>
            <w:r w:rsidRPr="003470CA">
              <w:t xml:space="preserve">PC1, </w:t>
            </w:r>
            <w:r w:rsidR="00A70AB6" w:rsidRPr="009709C5">
              <w:t>PC3</w:t>
            </w:r>
            <w:ins w:id="1744" w:author="3639" w:date="2023-06-13T14:36:00Z">
              <w:r w:rsidR="003E399E">
                <w:t>, PC5</w:t>
              </w:r>
            </w:ins>
            <w:ins w:id="1745" w:author="3633" w:date="2023-06-13T14:16:00Z">
              <w:r w:rsidR="00F962EF" w:rsidRPr="00F962EF">
                <w:rPr>
                  <w:lang w:eastAsia="zh-CN"/>
                </w:rPr>
                <w:t>,</w:t>
              </w:r>
            </w:ins>
          </w:p>
          <w:p w14:paraId="1446DD53" w14:textId="4ABD479A" w:rsidR="00A70AB6" w:rsidRPr="009709C5" w:rsidRDefault="00F962EF" w:rsidP="00F962EF">
            <w:pPr>
              <w:pStyle w:val="TAL"/>
            </w:pPr>
            <w:ins w:id="1746" w:author="3633" w:date="2023-06-13T14:16:00Z">
              <w:r w:rsidRPr="00F962EF">
                <w:rPr>
                  <w:lang w:eastAsia="zh-CN"/>
                </w:rPr>
                <w:t>PC6</w:t>
              </w:r>
            </w:ins>
          </w:p>
        </w:tc>
        <w:tc>
          <w:tcPr>
            <w:tcW w:w="1188" w:type="dxa"/>
            <w:tcBorders>
              <w:top w:val="single" w:sz="4" w:space="0" w:color="auto"/>
              <w:left w:val="single" w:sz="4" w:space="0" w:color="auto"/>
              <w:bottom w:val="single" w:sz="4" w:space="0" w:color="auto"/>
              <w:right w:val="single" w:sz="4" w:space="0" w:color="auto"/>
            </w:tcBorders>
          </w:tcPr>
          <w:p w14:paraId="7DA56B20" w14:textId="77777777" w:rsidR="00A70AB6" w:rsidRPr="009709C5" w:rsidRDefault="00A70AB6" w:rsidP="00AC5F4B">
            <w:pPr>
              <w:pStyle w:val="TAC"/>
            </w:pPr>
            <w:r w:rsidRPr="009709C5">
              <w:t>Default</w:t>
            </w:r>
          </w:p>
        </w:tc>
        <w:tc>
          <w:tcPr>
            <w:tcW w:w="1188" w:type="dxa"/>
            <w:tcBorders>
              <w:top w:val="single" w:sz="4" w:space="0" w:color="auto"/>
              <w:left w:val="single" w:sz="4" w:space="0" w:color="auto"/>
              <w:bottom w:val="single" w:sz="4" w:space="0" w:color="auto"/>
              <w:right w:val="single" w:sz="4" w:space="0" w:color="auto"/>
            </w:tcBorders>
          </w:tcPr>
          <w:p w14:paraId="4E0BB0BF" w14:textId="77777777" w:rsidR="00A70AB6" w:rsidRPr="009709C5" w:rsidRDefault="00A70AB6" w:rsidP="00AC5F4B">
            <w:pPr>
              <w:pStyle w:val="TAC"/>
            </w:pPr>
            <w:r w:rsidRPr="009709C5">
              <w:t>0.60</w:t>
            </w:r>
          </w:p>
        </w:tc>
        <w:tc>
          <w:tcPr>
            <w:tcW w:w="1666" w:type="dxa"/>
            <w:tcBorders>
              <w:top w:val="single" w:sz="4" w:space="0" w:color="auto"/>
              <w:left w:val="single" w:sz="4" w:space="0" w:color="auto"/>
              <w:bottom w:val="single" w:sz="4" w:space="0" w:color="auto"/>
              <w:right w:val="single" w:sz="4" w:space="0" w:color="auto"/>
            </w:tcBorders>
          </w:tcPr>
          <w:p w14:paraId="31886E9F" w14:textId="77777777" w:rsidR="00A70AB6" w:rsidRPr="009709C5" w:rsidRDefault="00A70AB6" w:rsidP="00AC5F4B">
            <w:pPr>
              <w:pStyle w:val="TAC"/>
            </w:pPr>
            <w:r w:rsidRPr="009709C5">
              <w:t>Normal</w:t>
            </w:r>
          </w:p>
        </w:tc>
        <w:tc>
          <w:tcPr>
            <w:tcW w:w="917" w:type="dxa"/>
            <w:tcBorders>
              <w:top w:val="single" w:sz="4" w:space="0" w:color="auto"/>
              <w:left w:val="single" w:sz="4" w:space="0" w:color="auto"/>
              <w:bottom w:val="single" w:sz="4" w:space="0" w:color="auto"/>
              <w:right w:val="single" w:sz="4" w:space="0" w:color="auto"/>
            </w:tcBorders>
          </w:tcPr>
          <w:p w14:paraId="5A089E6E" w14:textId="77777777" w:rsidR="00A70AB6" w:rsidRPr="009709C5" w:rsidRDefault="00A70AB6" w:rsidP="00AC5F4B">
            <w:pPr>
              <w:pStyle w:val="TAC"/>
            </w:pPr>
            <w:r w:rsidRPr="009709C5">
              <w:t>2.00</w:t>
            </w:r>
          </w:p>
        </w:tc>
        <w:tc>
          <w:tcPr>
            <w:tcW w:w="1178" w:type="dxa"/>
            <w:tcBorders>
              <w:top w:val="single" w:sz="4" w:space="0" w:color="auto"/>
              <w:left w:val="single" w:sz="4" w:space="0" w:color="auto"/>
              <w:bottom w:val="single" w:sz="4" w:space="0" w:color="auto"/>
              <w:right w:val="single" w:sz="4" w:space="0" w:color="auto"/>
            </w:tcBorders>
          </w:tcPr>
          <w:p w14:paraId="17B2C58B" w14:textId="77777777" w:rsidR="00A70AB6" w:rsidRPr="009709C5" w:rsidRDefault="00A70AB6" w:rsidP="00AC5F4B">
            <w:pPr>
              <w:pStyle w:val="TAC"/>
            </w:pPr>
            <w:r w:rsidRPr="009709C5">
              <w:t>0.30</w:t>
            </w:r>
          </w:p>
        </w:tc>
      </w:tr>
      <w:tr w:rsidR="00A70AB6" w:rsidRPr="009709C5" w14:paraId="5ECA8680" w14:textId="77777777" w:rsidTr="00AC5F4B">
        <w:trPr>
          <w:cantSplit/>
          <w:tblHeader/>
          <w:jc w:val="center"/>
        </w:trPr>
        <w:tc>
          <w:tcPr>
            <w:tcW w:w="897" w:type="dxa"/>
            <w:vMerge/>
            <w:tcBorders>
              <w:left w:val="single" w:sz="4" w:space="0" w:color="auto"/>
              <w:right w:val="single" w:sz="4" w:space="0" w:color="auto"/>
            </w:tcBorders>
            <w:vAlign w:val="center"/>
          </w:tcPr>
          <w:p w14:paraId="04851F9F" w14:textId="77777777" w:rsidR="00A70AB6" w:rsidRPr="009709C5" w:rsidRDefault="00A70AB6" w:rsidP="00AC5F4B">
            <w:pPr>
              <w:pStyle w:val="TAL"/>
            </w:pPr>
          </w:p>
        </w:tc>
        <w:tc>
          <w:tcPr>
            <w:tcW w:w="1188" w:type="dxa"/>
            <w:tcBorders>
              <w:top w:val="single" w:sz="4" w:space="0" w:color="auto"/>
              <w:left w:val="single" w:sz="4" w:space="0" w:color="auto"/>
              <w:bottom w:val="single" w:sz="4" w:space="0" w:color="auto"/>
              <w:right w:val="single" w:sz="4" w:space="0" w:color="auto"/>
            </w:tcBorders>
          </w:tcPr>
          <w:p w14:paraId="021AC8F8" w14:textId="77777777" w:rsidR="00A70AB6" w:rsidRPr="009709C5" w:rsidRDefault="00A70AB6" w:rsidP="00AC5F4B">
            <w:pPr>
              <w:pStyle w:val="TAC"/>
            </w:pPr>
            <w:r w:rsidRPr="009709C5">
              <w:t>SE (40.8GHz to 66GHz)</w:t>
            </w:r>
          </w:p>
        </w:tc>
        <w:tc>
          <w:tcPr>
            <w:tcW w:w="1188" w:type="dxa"/>
            <w:tcBorders>
              <w:top w:val="single" w:sz="4" w:space="0" w:color="auto"/>
              <w:left w:val="single" w:sz="4" w:space="0" w:color="auto"/>
              <w:bottom w:val="single" w:sz="4" w:space="0" w:color="auto"/>
              <w:right w:val="single" w:sz="4" w:space="0" w:color="auto"/>
            </w:tcBorders>
          </w:tcPr>
          <w:p w14:paraId="589C7A08" w14:textId="77777777" w:rsidR="00A70AB6" w:rsidRPr="009709C5" w:rsidRDefault="00A70AB6" w:rsidP="00AC5F4B">
            <w:pPr>
              <w:pStyle w:val="TAC"/>
            </w:pPr>
            <w:r w:rsidRPr="009709C5">
              <w:t>1.70</w:t>
            </w:r>
          </w:p>
        </w:tc>
        <w:tc>
          <w:tcPr>
            <w:tcW w:w="1666" w:type="dxa"/>
            <w:tcBorders>
              <w:top w:val="single" w:sz="4" w:space="0" w:color="auto"/>
              <w:left w:val="single" w:sz="4" w:space="0" w:color="auto"/>
              <w:bottom w:val="single" w:sz="4" w:space="0" w:color="auto"/>
              <w:right w:val="single" w:sz="4" w:space="0" w:color="auto"/>
            </w:tcBorders>
          </w:tcPr>
          <w:p w14:paraId="060257A2" w14:textId="77777777" w:rsidR="00A70AB6" w:rsidRPr="009709C5" w:rsidRDefault="00A70AB6" w:rsidP="00AC5F4B">
            <w:pPr>
              <w:pStyle w:val="TAC"/>
            </w:pPr>
            <w:r w:rsidRPr="009709C5">
              <w:t>Normal</w:t>
            </w:r>
          </w:p>
        </w:tc>
        <w:tc>
          <w:tcPr>
            <w:tcW w:w="917" w:type="dxa"/>
            <w:tcBorders>
              <w:top w:val="single" w:sz="4" w:space="0" w:color="auto"/>
              <w:left w:val="single" w:sz="4" w:space="0" w:color="auto"/>
              <w:bottom w:val="single" w:sz="4" w:space="0" w:color="auto"/>
              <w:right w:val="single" w:sz="4" w:space="0" w:color="auto"/>
            </w:tcBorders>
          </w:tcPr>
          <w:p w14:paraId="22E89A59" w14:textId="77777777" w:rsidR="00A70AB6" w:rsidRPr="009709C5" w:rsidRDefault="00A70AB6" w:rsidP="00AC5F4B">
            <w:pPr>
              <w:pStyle w:val="TAC"/>
            </w:pPr>
            <w:r w:rsidRPr="009709C5">
              <w:t>2.00</w:t>
            </w:r>
          </w:p>
        </w:tc>
        <w:tc>
          <w:tcPr>
            <w:tcW w:w="1178" w:type="dxa"/>
            <w:tcBorders>
              <w:top w:val="single" w:sz="4" w:space="0" w:color="auto"/>
              <w:left w:val="single" w:sz="4" w:space="0" w:color="auto"/>
              <w:bottom w:val="single" w:sz="4" w:space="0" w:color="auto"/>
              <w:right w:val="single" w:sz="4" w:space="0" w:color="auto"/>
            </w:tcBorders>
          </w:tcPr>
          <w:p w14:paraId="50762086" w14:textId="77777777" w:rsidR="00A70AB6" w:rsidRPr="009709C5" w:rsidRDefault="00A70AB6" w:rsidP="00AC5F4B">
            <w:pPr>
              <w:pStyle w:val="TAC"/>
            </w:pPr>
            <w:r w:rsidRPr="009709C5">
              <w:t>0.85</w:t>
            </w:r>
          </w:p>
        </w:tc>
      </w:tr>
      <w:tr w:rsidR="00A70AB6" w:rsidRPr="009709C5" w14:paraId="527BA28B" w14:textId="77777777" w:rsidTr="00AC5F4B">
        <w:trPr>
          <w:cantSplit/>
          <w:tblHeader/>
          <w:jc w:val="center"/>
        </w:trPr>
        <w:tc>
          <w:tcPr>
            <w:tcW w:w="897" w:type="dxa"/>
            <w:vMerge/>
            <w:tcBorders>
              <w:left w:val="single" w:sz="4" w:space="0" w:color="auto"/>
              <w:right w:val="single" w:sz="4" w:space="0" w:color="auto"/>
            </w:tcBorders>
            <w:vAlign w:val="center"/>
          </w:tcPr>
          <w:p w14:paraId="1A96C3D4" w14:textId="77777777" w:rsidR="00A70AB6" w:rsidRPr="009709C5" w:rsidRDefault="00A70AB6" w:rsidP="00AC5F4B">
            <w:pPr>
              <w:pStyle w:val="TAL"/>
            </w:pPr>
          </w:p>
        </w:tc>
        <w:tc>
          <w:tcPr>
            <w:tcW w:w="1188" w:type="dxa"/>
            <w:tcBorders>
              <w:top w:val="single" w:sz="4" w:space="0" w:color="auto"/>
              <w:left w:val="single" w:sz="4" w:space="0" w:color="auto"/>
              <w:right w:val="single" w:sz="4" w:space="0" w:color="auto"/>
            </w:tcBorders>
          </w:tcPr>
          <w:p w14:paraId="24E36200" w14:textId="77777777" w:rsidR="00A70AB6" w:rsidRPr="009709C5" w:rsidRDefault="00A70AB6" w:rsidP="00AC5F4B">
            <w:pPr>
              <w:pStyle w:val="TAC"/>
            </w:pPr>
            <w:r w:rsidRPr="009709C5">
              <w:t>SE (66GHz to 80GHz)</w:t>
            </w:r>
          </w:p>
        </w:tc>
        <w:tc>
          <w:tcPr>
            <w:tcW w:w="1188" w:type="dxa"/>
            <w:tcBorders>
              <w:top w:val="single" w:sz="4" w:space="0" w:color="auto"/>
              <w:left w:val="single" w:sz="4" w:space="0" w:color="auto"/>
              <w:bottom w:val="single" w:sz="4" w:space="0" w:color="auto"/>
              <w:right w:val="single" w:sz="4" w:space="0" w:color="auto"/>
            </w:tcBorders>
          </w:tcPr>
          <w:p w14:paraId="42336681" w14:textId="77777777" w:rsidR="00A70AB6" w:rsidRPr="009709C5" w:rsidRDefault="00A70AB6" w:rsidP="00AC5F4B">
            <w:pPr>
              <w:pStyle w:val="TAC"/>
            </w:pPr>
            <w:r w:rsidRPr="009709C5">
              <w:t>1.70</w:t>
            </w:r>
          </w:p>
        </w:tc>
        <w:tc>
          <w:tcPr>
            <w:tcW w:w="1666" w:type="dxa"/>
            <w:tcBorders>
              <w:top w:val="single" w:sz="4" w:space="0" w:color="auto"/>
              <w:left w:val="single" w:sz="4" w:space="0" w:color="auto"/>
              <w:bottom w:val="single" w:sz="4" w:space="0" w:color="auto"/>
              <w:right w:val="single" w:sz="4" w:space="0" w:color="auto"/>
            </w:tcBorders>
          </w:tcPr>
          <w:p w14:paraId="48F027CC" w14:textId="77777777" w:rsidR="00A70AB6" w:rsidRPr="009709C5" w:rsidRDefault="00A70AB6" w:rsidP="00AC5F4B">
            <w:pPr>
              <w:pStyle w:val="TAC"/>
            </w:pPr>
            <w:r w:rsidRPr="009709C5">
              <w:t>Normal</w:t>
            </w:r>
          </w:p>
        </w:tc>
        <w:tc>
          <w:tcPr>
            <w:tcW w:w="917" w:type="dxa"/>
            <w:tcBorders>
              <w:top w:val="single" w:sz="4" w:space="0" w:color="auto"/>
              <w:left w:val="single" w:sz="4" w:space="0" w:color="auto"/>
              <w:bottom w:val="single" w:sz="4" w:space="0" w:color="auto"/>
              <w:right w:val="single" w:sz="4" w:space="0" w:color="auto"/>
            </w:tcBorders>
          </w:tcPr>
          <w:p w14:paraId="40339B25" w14:textId="77777777" w:rsidR="00A70AB6" w:rsidRPr="009709C5" w:rsidRDefault="00A70AB6" w:rsidP="00AC5F4B">
            <w:pPr>
              <w:pStyle w:val="TAC"/>
            </w:pPr>
            <w:r w:rsidRPr="009709C5">
              <w:t>2.00</w:t>
            </w:r>
          </w:p>
        </w:tc>
        <w:tc>
          <w:tcPr>
            <w:tcW w:w="1178" w:type="dxa"/>
            <w:tcBorders>
              <w:top w:val="single" w:sz="4" w:space="0" w:color="auto"/>
              <w:left w:val="single" w:sz="4" w:space="0" w:color="auto"/>
              <w:bottom w:val="single" w:sz="4" w:space="0" w:color="auto"/>
              <w:right w:val="single" w:sz="4" w:space="0" w:color="auto"/>
            </w:tcBorders>
          </w:tcPr>
          <w:p w14:paraId="16D3B2B6" w14:textId="77777777" w:rsidR="00A70AB6" w:rsidRPr="009709C5" w:rsidRDefault="00A70AB6" w:rsidP="00AC5F4B">
            <w:pPr>
              <w:pStyle w:val="TAC"/>
            </w:pPr>
            <w:r w:rsidRPr="009709C5">
              <w:t>0.85</w:t>
            </w:r>
          </w:p>
        </w:tc>
      </w:tr>
    </w:tbl>
    <w:p w14:paraId="6C1791B3" w14:textId="77777777" w:rsidR="00A70AB6" w:rsidRPr="009709C5" w:rsidRDefault="00A70AB6" w:rsidP="00A70AB6"/>
    <w:p w14:paraId="5F3D6CBF" w14:textId="77777777" w:rsidR="00A70AB6" w:rsidRPr="009709C5" w:rsidRDefault="00A70AB6" w:rsidP="00A70AB6">
      <w:pPr>
        <w:pStyle w:val="Heading3"/>
      </w:pPr>
      <w:bookmarkStart w:id="1747" w:name="_Toc100005330"/>
      <w:bookmarkStart w:id="1748" w:name="_Toc114990153"/>
      <w:bookmarkStart w:id="1749" w:name="_Toc131528706"/>
      <w:r w:rsidRPr="009709C5">
        <w:t>B.2.2.16</w:t>
      </w:r>
      <w:r w:rsidRPr="009709C5">
        <w:tab/>
        <w:t>Positioning and pointing misalignment between the reference antenna and the measurement antenna</w:t>
      </w:r>
      <w:bookmarkEnd w:id="1747"/>
      <w:bookmarkEnd w:id="1748"/>
      <w:bookmarkEnd w:id="1749"/>
    </w:p>
    <w:p w14:paraId="5281CACE" w14:textId="77777777" w:rsidR="00A70AB6" w:rsidRPr="009709C5" w:rsidRDefault="00A70AB6" w:rsidP="00A70AB6">
      <w:r w:rsidRPr="009709C5">
        <w:t>See B.2.1.16.</w:t>
      </w:r>
    </w:p>
    <w:p w14:paraId="584E1E7F" w14:textId="77777777" w:rsidR="00A70AB6" w:rsidRPr="009709C5" w:rsidRDefault="00A70AB6" w:rsidP="00A70AB6">
      <w:r w:rsidRPr="009709C5">
        <w:t xml:space="preserve">The uncertainty value of </w:t>
      </w:r>
      <w:r w:rsidRPr="009709C5">
        <w:rPr>
          <w:lang w:eastAsia="ja-JP"/>
        </w:rPr>
        <w:t>positioning and pointing misalignment between the reference antenna and the measurement antenna</w:t>
      </w:r>
      <w:r w:rsidRPr="009709C5">
        <w:t xml:space="preserve"> is estimated as below table and used across clause B.</w:t>
      </w:r>
    </w:p>
    <w:p w14:paraId="47F4C9EC" w14:textId="77777777" w:rsidR="00A70AB6" w:rsidRPr="009709C5" w:rsidRDefault="00A70AB6" w:rsidP="00A70AB6">
      <w:pPr>
        <w:pStyle w:val="TH"/>
      </w:pPr>
      <w:r w:rsidRPr="009709C5">
        <w:t>Table B.2.2.16-1: Uncertainty value for positioning and pointing misalignment between the reference antenna and the measurement antenna for IFF</w:t>
      </w:r>
    </w:p>
    <w:tbl>
      <w:tblPr>
        <w:tblW w:w="70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188"/>
        <w:gridCol w:w="1188"/>
        <w:gridCol w:w="1666"/>
        <w:gridCol w:w="917"/>
        <w:gridCol w:w="1178"/>
      </w:tblGrid>
      <w:tr w:rsidR="00A70AB6" w:rsidRPr="009709C5" w14:paraId="71524AFD"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hideMark/>
          </w:tcPr>
          <w:p w14:paraId="14F35022" w14:textId="77777777" w:rsidR="00A70AB6" w:rsidRPr="009709C5" w:rsidRDefault="00A70AB6" w:rsidP="00AC5F4B">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tcPr>
          <w:p w14:paraId="5555E352" w14:textId="77777777" w:rsidR="00A70AB6" w:rsidRPr="009709C5" w:rsidRDefault="00A70AB6" w:rsidP="00AC5F4B">
            <w:pPr>
              <w:pStyle w:val="TAH"/>
            </w:pPr>
            <w:r w:rsidRPr="009709C5">
              <w:t>Test case</w:t>
            </w:r>
          </w:p>
        </w:tc>
        <w:tc>
          <w:tcPr>
            <w:tcW w:w="1188" w:type="dxa"/>
            <w:tcBorders>
              <w:top w:val="single" w:sz="4" w:space="0" w:color="auto"/>
              <w:left w:val="single" w:sz="4" w:space="0" w:color="auto"/>
              <w:bottom w:val="single" w:sz="4" w:space="0" w:color="auto"/>
              <w:right w:val="single" w:sz="4" w:space="0" w:color="auto"/>
            </w:tcBorders>
            <w:hideMark/>
          </w:tcPr>
          <w:p w14:paraId="5AFE98C1"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74370764"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7E237B04"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323333AD" w14:textId="77777777" w:rsidR="00A70AB6" w:rsidRPr="009709C5" w:rsidRDefault="00A70AB6" w:rsidP="00AC5F4B">
            <w:pPr>
              <w:pStyle w:val="TAH"/>
            </w:pPr>
            <w:r w:rsidRPr="009709C5">
              <w:t>Standard uncertainty (σ) [dB]</w:t>
            </w:r>
          </w:p>
        </w:tc>
      </w:tr>
      <w:tr w:rsidR="00A70AB6" w:rsidRPr="009709C5" w14:paraId="202F3913" w14:textId="77777777" w:rsidTr="00AC5F4B">
        <w:trPr>
          <w:cantSplit/>
          <w:tblHeader/>
          <w:jc w:val="center"/>
        </w:trPr>
        <w:tc>
          <w:tcPr>
            <w:tcW w:w="897" w:type="dxa"/>
            <w:vMerge w:val="restart"/>
            <w:tcBorders>
              <w:top w:val="single" w:sz="4" w:space="0" w:color="auto"/>
              <w:left w:val="single" w:sz="4" w:space="0" w:color="auto"/>
              <w:right w:val="single" w:sz="4" w:space="0" w:color="auto"/>
            </w:tcBorders>
            <w:vAlign w:val="center"/>
          </w:tcPr>
          <w:p w14:paraId="1BE28C70" w14:textId="784F541C" w:rsidR="00F962EF" w:rsidRPr="00F962EF" w:rsidRDefault="00551F41" w:rsidP="00F962EF">
            <w:pPr>
              <w:pStyle w:val="TAL"/>
              <w:rPr>
                <w:ins w:id="1750" w:author="3633" w:date="2023-06-13T14:16:00Z"/>
                <w:lang w:eastAsia="zh-CN"/>
              </w:rPr>
            </w:pPr>
            <w:r w:rsidRPr="003470CA">
              <w:t xml:space="preserve">PC1, </w:t>
            </w:r>
            <w:r w:rsidR="00A70AB6" w:rsidRPr="009709C5">
              <w:t>PC3</w:t>
            </w:r>
            <w:ins w:id="1751" w:author="3639" w:date="2023-06-13T14:36:00Z">
              <w:r w:rsidR="003E399E">
                <w:t>, PC5</w:t>
              </w:r>
            </w:ins>
            <w:ins w:id="1752" w:author="3633" w:date="2023-06-13T14:16:00Z">
              <w:r w:rsidR="00F962EF" w:rsidRPr="00F962EF">
                <w:rPr>
                  <w:lang w:eastAsia="zh-CN"/>
                </w:rPr>
                <w:t>,</w:t>
              </w:r>
            </w:ins>
          </w:p>
          <w:p w14:paraId="7D13AF43" w14:textId="5D326E0A" w:rsidR="00A70AB6" w:rsidRPr="009709C5" w:rsidRDefault="00F962EF" w:rsidP="00F962EF">
            <w:pPr>
              <w:pStyle w:val="TAL"/>
            </w:pPr>
            <w:ins w:id="1753" w:author="3633" w:date="2023-06-13T14:16:00Z">
              <w:r w:rsidRPr="00F962EF">
                <w:rPr>
                  <w:lang w:eastAsia="zh-CN"/>
                </w:rPr>
                <w:t>PC6</w:t>
              </w:r>
            </w:ins>
          </w:p>
        </w:tc>
        <w:tc>
          <w:tcPr>
            <w:tcW w:w="1188" w:type="dxa"/>
            <w:tcBorders>
              <w:top w:val="single" w:sz="4" w:space="0" w:color="auto"/>
              <w:left w:val="single" w:sz="4" w:space="0" w:color="auto"/>
              <w:bottom w:val="single" w:sz="4" w:space="0" w:color="auto"/>
              <w:right w:val="single" w:sz="4" w:space="0" w:color="auto"/>
            </w:tcBorders>
          </w:tcPr>
          <w:p w14:paraId="77379825" w14:textId="77777777" w:rsidR="00A70AB6" w:rsidRPr="009709C5" w:rsidRDefault="00A70AB6" w:rsidP="00AC5F4B">
            <w:pPr>
              <w:pStyle w:val="TAC"/>
            </w:pPr>
            <w:r w:rsidRPr="009709C5">
              <w:t>Default</w:t>
            </w:r>
          </w:p>
        </w:tc>
        <w:tc>
          <w:tcPr>
            <w:tcW w:w="1188" w:type="dxa"/>
            <w:tcBorders>
              <w:top w:val="single" w:sz="4" w:space="0" w:color="auto"/>
              <w:left w:val="single" w:sz="4" w:space="0" w:color="auto"/>
              <w:bottom w:val="single" w:sz="4" w:space="0" w:color="auto"/>
              <w:right w:val="single" w:sz="4" w:space="0" w:color="auto"/>
            </w:tcBorders>
          </w:tcPr>
          <w:p w14:paraId="2AD4B88E" w14:textId="77777777" w:rsidR="00A70AB6" w:rsidRPr="009709C5" w:rsidRDefault="00A70AB6" w:rsidP="00AC5F4B">
            <w:pPr>
              <w:pStyle w:val="TAC"/>
            </w:pPr>
            <w:r w:rsidRPr="009709C5">
              <w:t>0.01</w:t>
            </w:r>
          </w:p>
        </w:tc>
        <w:tc>
          <w:tcPr>
            <w:tcW w:w="1666" w:type="dxa"/>
            <w:tcBorders>
              <w:top w:val="single" w:sz="4" w:space="0" w:color="auto"/>
              <w:left w:val="single" w:sz="4" w:space="0" w:color="auto"/>
              <w:bottom w:val="single" w:sz="4" w:space="0" w:color="auto"/>
              <w:right w:val="single" w:sz="4" w:space="0" w:color="auto"/>
            </w:tcBorders>
          </w:tcPr>
          <w:p w14:paraId="3DB8F5D4" w14:textId="77777777" w:rsidR="00A70AB6" w:rsidRPr="009709C5" w:rsidRDefault="00A70AB6" w:rsidP="00AC5F4B">
            <w:pPr>
              <w:pStyle w:val="TAC"/>
            </w:pPr>
            <w:r w:rsidRPr="009709C5">
              <w:t>Rectangular</w:t>
            </w:r>
          </w:p>
        </w:tc>
        <w:tc>
          <w:tcPr>
            <w:tcW w:w="917" w:type="dxa"/>
            <w:tcBorders>
              <w:top w:val="single" w:sz="4" w:space="0" w:color="auto"/>
              <w:left w:val="single" w:sz="4" w:space="0" w:color="auto"/>
              <w:bottom w:val="single" w:sz="4" w:space="0" w:color="auto"/>
              <w:right w:val="single" w:sz="4" w:space="0" w:color="auto"/>
            </w:tcBorders>
          </w:tcPr>
          <w:p w14:paraId="7BBBA279" w14:textId="77777777" w:rsidR="00A70AB6" w:rsidRPr="009709C5" w:rsidRDefault="00A70AB6" w:rsidP="00AC5F4B">
            <w:pPr>
              <w:pStyle w:val="TAC"/>
            </w:pPr>
            <w:r w:rsidRPr="009709C5">
              <w:t>1.73</w:t>
            </w:r>
          </w:p>
        </w:tc>
        <w:tc>
          <w:tcPr>
            <w:tcW w:w="1178" w:type="dxa"/>
            <w:tcBorders>
              <w:top w:val="single" w:sz="4" w:space="0" w:color="auto"/>
              <w:left w:val="single" w:sz="4" w:space="0" w:color="auto"/>
              <w:bottom w:val="single" w:sz="4" w:space="0" w:color="auto"/>
              <w:right w:val="single" w:sz="4" w:space="0" w:color="auto"/>
            </w:tcBorders>
          </w:tcPr>
          <w:p w14:paraId="685501B4" w14:textId="77777777" w:rsidR="00A70AB6" w:rsidRPr="009709C5" w:rsidRDefault="00A70AB6" w:rsidP="00AC5F4B">
            <w:pPr>
              <w:pStyle w:val="TAC"/>
            </w:pPr>
            <w:r w:rsidRPr="009709C5">
              <w:t>0.00</w:t>
            </w:r>
          </w:p>
        </w:tc>
      </w:tr>
      <w:tr w:rsidR="00A70AB6" w:rsidRPr="009709C5" w14:paraId="376B0C3F" w14:textId="77777777" w:rsidTr="00AC5F4B">
        <w:trPr>
          <w:cantSplit/>
          <w:tblHeader/>
          <w:jc w:val="center"/>
        </w:trPr>
        <w:tc>
          <w:tcPr>
            <w:tcW w:w="897" w:type="dxa"/>
            <w:vMerge/>
            <w:tcBorders>
              <w:left w:val="single" w:sz="4" w:space="0" w:color="auto"/>
              <w:right w:val="single" w:sz="4" w:space="0" w:color="auto"/>
            </w:tcBorders>
            <w:vAlign w:val="center"/>
          </w:tcPr>
          <w:p w14:paraId="4EAD49D8" w14:textId="77777777" w:rsidR="00A70AB6" w:rsidRPr="009709C5" w:rsidRDefault="00A70AB6" w:rsidP="00AC5F4B">
            <w:pPr>
              <w:pStyle w:val="TAL"/>
            </w:pPr>
          </w:p>
        </w:tc>
        <w:tc>
          <w:tcPr>
            <w:tcW w:w="1188" w:type="dxa"/>
            <w:tcBorders>
              <w:top w:val="single" w:sz="4" w:space="0" w:color="auto"/>
              <w:left w:val="single" w:sz="4" w:space="0" w:color="auto"/>
              <w:bottom w:val="single" w:sz="4" w:space="0" w:color="auto"/>
              <w:right w:val="single" w:sz="4" w:space="0" w:color="auto"/>
            </w:tcBorders>
          </w:tcPr>
          <w:p w14:paraId="68F6C94B" w14:textId="77777777" w:rsidR="00A70AB6" w:rsidRPr="009709C5" w:rsidRDefault="00A70AB6" w:rsidP="00AC5F4B">
            <w:pPr>
              <w:pStyle w:val="TAC"/>
            </w:pPr>
            <w:r w:rsidRPr="009709C5">
              <w:t>ACLR</w:t>
            </w:r>
          </w:p>
        </w:tc>
        <w:tc>
          <w:tcPr>
            <w:tcW w:w="1188" w:type="dxa"/>
            <w:tcBorders>
              <w:top w:val="single" w:sz="4" w:space="0" w:color="auto"/>
              <w:left w:val="single" w:sz="4" w:space="0" w:color="auto"/>
              <w:bottom w:val="single" w:sz="4" w:space="0" w:color="auto"/>
              <w:right w:val="single" w:sz="4" w:space="0" w:color="auto"/>
            </w:tcBorders>
          </w:tcPr>
          <w:p w14:paraId="5E953CAD" w14:textId="77777777" w:rsidR="00A70AB6" w:rsidRPr="009709C5" w:rsidRDefault="00A70AB6" w:rsidP="00AC5F4B">
            <w:pPr>
              <w:pStyle w:val="TAC"/>
            </w:pPr>
            <w:r w:rsidRPr="009709C5">
              <w:t>0.00</w:t>
            </w:r>
          </w:p>
        </w:tc>
        <w:tc>
          <w:tcPr>
            <w:tcW w:w="1666" w:type="dxa"/>
            <w:tcBorders>
              <w:top w:val="single" w:sz="4" w:space="0" w:color="auto"/>
              <w:left w:val="single" w:sz="4" w:space="0" w:color="auto"/>
              <w:bottom w:val="single" w:sz="4" w:space="0" w:color="auto"/>
              <w:right w:val="single" w:sz="4" w:space="0" w:color="auto"/>
            </w:tcBorders>
          </w:tcPr>
          <w:p w14:paraId="1E45B169" w14:textId="77777777" w:rsidR="00A70AB6" w:rsidRPr="009709C5" w:rsidRDefault="00A70AB6" w:rsidP="00AC5F4B">
            <w:pPr>
              <w:pStyle w:val="TAC"/>
            </w:pPr>
            <w:r w:rsidRPr="009709C5">
              <w:t>Rectangular</w:t>
            </w:r>
          </w:p>
        </w:tc>
        <w:tc>
          <w:tcPr>
            <w:tcW w:w="917" w:type="dxa"/>
            <w:tcBorders>
              <w:top w:val="single" w:sz="4" w:space="0" w:color="auto"/>
              <w:left w:val="single" w:sz="4" w:space="0" w:color="auto"/>
              <w:bottom w:val="single" w:sz="4" w:space="0" w:color="auto"/>
              <w:right w:val="single" w:sz="4" w:space="0" w:color="auto"/>
            </w:tcBorders>
          </w:tcPr>
          <w:p w14:paraId="72B3C695" w14:textId="77777777" w:rsidR="00A70AB6" w:rsidRPr="009709C5" w:rsidRDefault="00A70AB6" w:rsidP="00AC5F4B">
            <w:pPr>
              <w:pStyle w:val="TAC"/>
            </w:pPr>
            <w:r w:rsidRPr="009709C5">
              <w:t>1.73</w:t>
            </w:r>
          </w:p>
        </w:tc>
        <w:tc>
          <w:tcPr>
            <w:tcW w:w="1178" w:type="dxa"/>
            <w:tcBorders>
              <w:top w:val="single" w:sz="4" w:space="0" w:color="auto"/>
              <w:left w:val="single" w:sz="4" w:space="0" w:color="auto"/>
              <w:bottom w:val="single" w:sz="4" w:space="0" w:color="auto"/>
              <w:right w:val="single" w:sz="4" w:space="0" w:color="auto"/>
            </w:tcBorders>
          </w:tcPr>
          <w:p w14:paraId="75D6403B" w14:textId="77777777" w:rsidR="00A70AB6" w:rsidRPr="009709C5" w:rsidRDefault="00A70AB6" w:rsidP="00AC5F4B">
            <w:pPr>
              <w:pStyle w:val="TAC"/>
            </w:pPr>
            <w:r w:rsidRPr="009709C5">
              <w:t>0.00</w:t>
            </w:r>
          </w:p>
        </w:tc>
      </w:tr>
      <w:tr w:rsidR="00A70AB6" w:rsidRPr="009709C5" w14:paraId="484A7E9F" w14:textId="77777777" w:rsidTr="00AC5F4B">
        <w:trPr>
          <w:cantSplit/>
          <w:tblHeader/>
          <w:jc w:val="center"/>
        </w:trPr>
        <w:tc>
          <w:tcPr>
            <w:tcW w:w="897" w:type="dxa"/>
            <w:vMerge/>
            <w:tcBorders>
              <w:left w:val="single" w:sz="4" w:space="0" w:color="auto"/>
              <w:bottom w:val="single" w:sz="4" w:space="0" w:color="auto"/>
              <w:right w:val="single" w:sz="4" w:space="0" w:color="auto"/>
            </w:tcBorders>
            <w:vAlign w:val="center"/>
          </w:tcPr>
          <w:p w14:paraId="20C1AD9F" w14:textId="77777777" w:rsidR="00A70AB6" w:rsidRPr="009709C5" w:rsidRDefault="00A70AB6" w:rsidP="00AC5F4B">
            <w:pPr>
              <w:pStyle w:val="TAL"/>
            </w:pPr>
          </w:p>
        </w:tc>
        <w:tc>
          <w:tcPr>
            <w:tcW w:w="1188" w:type="dxa"/>
            <w:tcBorders>
              <w:top w:val="single" w:sz="4" w:space="0" w:color="auto"/>
              <w:left w:val="single" w:sz="4" w:space="0" w:color="auto"/>
              <w:bottom w:val="single" w:sz="4" w:space="0" w:color="auto"/>
              <w:right w:val="single" w:sz="4" w:space="0" w:color="auto"/>
            </w:tcBorders>
          </w:tcPr>
          <w:p w14:paraId="412E7358" w14:textId="77777777" w:rsidR="00A70AB6" w:rsidRPr="009709C5" w:rsidRDefault="00A70AB6" w:rsidP="00AC5F4B">
            <w:pPr>
              <w:pStyle w:val="TAC"/>
            </w:pPr>
            <w:r w:rsidRPr="009709C5">
              <w:t>SE</w:t>
            </w:r>
          </w:p>
        </w:tc>
        <w:tc>
          <w:tcPr>
            <w:tcW w:w="1188" w:type="dxa"/>
            <w:tcBorders>
              <w:top w:val="single" w:sz="4" w:space="0" w:color="auto"/>
              <w:left w:val="single" w:sz="4" w:space="0" w:color="auto"/>
              <w:bottom w:val="single" w:sz="4" w:space="0" w:color="auto"/>
              <w:right w:val="single" w:sz="4" w:space="0" w:color="auto"/>
            </w:tcBorders>
          </w:tcPr>
          <w:p w14:paraId="2E0BD4DB" w14:textId="77777777" w:rsidR="00A70AB6" w:rsidRPr="009709C5" w:rsidRDefault="00A70AB6" w:rsidP="00AC5F4B">
            <w:pPr>
              <w:pStyle w:val="TAC"/>
            </w:pPr>
            <w:r w:rsidRPr="009709C5">
              <w:t>0.05</w:t>
            </w:r>
          </w:p>
        </w:tc>
        <w:tc>
          <w:tcPr>
            <w:tcW w:w="1666" w:type="dxa"/>
            <w:tcBorders>
              <w:top w:val="single" w:sz="4" w:space="0" w:color="auto"/>
              <w:left w:val="single" w:sz="4" w:space="0" w:color="auto"/>
              <w:bottom w:val="single" w:sz="4" w:space="0" w:color="auto"/>
              <w:right w:val="single" w:sz="4" w:space="0" w:color="auto"/>
            </w:tcBorders>
          </w:tcPr>
          <w:p w14:paraId="16F19FE4" w14:textId="77777777" w:rsidR="00A70AB6" w:rsidRPr="009709C5" w:rsidRDefault="00A70AB6" w:rsidP="00AC5F4B">
            <w:pPr>
              <w:pStyle w:val="TAC"/>
            </w:pPr>
            <w:r w:rsidRPr="009709C5">
              <w:t>Rectangular</w:t>
            </w:r>
          </w:p>
        </w:tc>
        <w:tc>
          <w:tcPr>
            <w:tcW w:w="917" w:type="dxa"/>
            <w:tcBorders>
              <w:top w:val="single" w:sz="4" w:space="0" w:color="auto"/>
              <w:left w:val="single" w:sz="4" w:space="0" w:color="auto"/>
              <w:bottom w:val="single" w:sz="4" w:space="0" w:color="auto"/>
              <w:right w:val="single" w:sz="4" w:space="0" w:color="auto"/>
            </w:tcBorders>
          </w:tcPr>
          <w:p w14:paraId="4E8FA87F" w14:textId="77777777" w:rsidR="00A70AB6" w:rsidRPr="009709C5" w:rsidRDefault="00A70AB6" w:rsidP="00AC5F4B">
            <w:pPr>
              <w:pStyle w:val="TAC"/>
            </w:pPr>
            <w:r w:rsidRPr="009709C5">
              <w:t>1.73</w:t>
            </w:r>
          </w:p>
        </w:tc>
        <w:tc>
          <w:tcPr>
            <w:tcW w:w="1178" w:type="dxa"/>
            <w:tcBorders>
              <w:top w:val="single" w:sz="4" w:space="0" w:color="auto"/>
              <w:left w:val="single" w:sz="4" w:space="0" w:color="auto"/>
              <w:bottom w:val="single" w:sz="4" w:space="0" w:color="auto"/>
              <w:right w:val="single" w:sz="4" w:space="0" w:color="auto"/>
            </w:tcBorders>
          </w:tcPr>
          <w:p w14:paraId="783FF297" w14:textId="77777777" w:rsidR="00A70AB6" w:rsidRPr="009709C5" w:rsidRDefault="00A70AB6" w:rsidP="00AC5F4B">
            <w:pPr>
              <w:pStyle w:val="TAC"/>
            </w:pPr>
            <w:r w:rsidRPr="009709C5">
              <w:t>0.03</w:t>
            </w:r>
          </w:p>
        </w:tc>
      </w:tr>
    </w:tbl>
    <w:p w14:paraId="6CE865A9" w14:textId="77777777" w:rsidR="00A70AB6" w:rsidRPr="009709C5" w:rsidRDefault="00A70AB6" w:rsidP="00A70AB6"/>
    <w:p w14:paraId="2A9104AC" w14:textId="77777777" w:rsidR="00A70AB6" w:rsidRPr="009709C5" w:rsidRDefault="00A70AB6" w:rsidP="00A70AB6">
      <w:pPr>
        <w:pStyle w:val="Heading3"/>
      </w:pPr>
      <w:bookmarkStart w:id="1754" w:name="_Toc100005331"/>
      <w:bookmarkStart w:id="1755" w:name="_Toc114990154"/>
      <w:bookmarkStart w:id="1756" w:name="_Toc131528707"/>
      <w:r w:rsidRPr="009709C5">
        <w:t>B.2.2.17</w:t>
      </w:r>
      <w:r w:rsidRPr="009709C5">
        <w:tab/>
        <w:t>gNB emulator uncertainty</w:t>
      </w:r>
      <w:bookmarkEnd w:id="1754"/>
      <w:bookmarkEnd w:id="1755"/>
      <w:bookmarkEnd w:id="1756"/>
    </w:p>
    <w:p w14:paraId="186D1321" w14:textId="77777777" w:rsidR="00A70AB6" w:rsidRPr="009709C5" w:rsidRDefault="00A70AB6" w:rsidP="00A70AB6">
      <w:r w:rsidRPr="009709C5">
        <w:t>See B.2.1.17.</w:t>
      </w:r>
    </w:p>
    <w:p w14:paraId="2B8387E5" w14:textId="77777777" w:rsidR="00A70AB6" w:rsidRPr="009709C5" w:rsidRDefault="00A70AB6" w:rsidP="00A70AB6">
      <w:r w:rsidRPr="009709C5">
        <w:t xml:space="preserve">The uncertainty value of </w:t>
      </w:r>
      <w:r w:rsidRPr="009709C5">
        <w:rPr>
          <w:lang w:eastAsia="ja-JP"/>
        </w:rPr>
        <w:t>gNB emulator uncertainty</w:t>
      </w:r>
      <w:r w:rsidRPr="009709C5">
        <w:t xml:space="preserve"> is estimated as below table and used across clause B.</w:t>
      </w:r>
    </w:p>
    <w:p w14:paraId="70012ACA" w14:textId="77777777" w:rsidR="00A70AB6" w:rsidRPr="009709C5" w:rsidRDefault="00A70AB6" w:rsidP="00A70AB6">
      <w:pPr>
        <w:pStyle w:val="TH"/>
      </w:pPr>
      <w:r w:rsidRPr="009709C5">
        <w:t>Table B.2.2.17-1: Uncertainty value for gNB emulator uncertainty for IFF</w:t>
      </w:r>
    </w:p>
    <w:tbl>
      <w:tblPr>
        <w:tblW w:w="587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864"/>
        <w:gridCol w:w="33"/>
        <w:gridCol w:w="1155"/>
        <w:gridCol w:w="33"/>
        <w:gridCol w:w="1633"/>
        <w:gridCol w:w="33"/>
        <w:gridCol w:w="884"/>
        <w:gridCol w:w="33"/>
        <w:gridCol w:w="1145"/>
        <w:gridCol w:w="33"/>
      </w:tblGrid>
      <w:tr w:rsidR="00A70AB6" w:rsidRPr="009709C5" w14:paraId="6F2947CD" w14:textId="77777777" w:rsidTr="00551F41">
        <w:trPr>
          <w:gridAfter w:val="1"/>
          <w:wAfter w:w="33" w:type="dxa"/>
          <w:cantSplit/>
          <w:tblHeader/>
          <w:jc w:val="center"/>
        </w:trPr>
        <w:tc>
          <w:tcPr>
            <w:tcW w:w="897" w:type="dxa"/>
            <w:gridSpan w:val="2"/>
            <w:tcBorders>
              <w:top w:val="single" w:sz="4" w:space="0" w:color="auto"/>
              <w:left w:val="single" w:sz="4" w:space="0" w:color="auto"/>
              <w:bottom w:val="single" w:sz="4" w:space="0" w:color="auto"/>
              <w:right w:val="single" w:sz="4" w:space="0" w:color="auto"/>
            </w:tcBorders>
            <w:hideMark/>
          </w:tcPr>
          <w:p w14:paraId="77D375F9" w14:textId="77777777" w:rsidR="00A70AB6" w:rsidRPr="009709C5" w:rsidRDefault="00A70AB6" w:rsidP="00AC5F4B">
            <w:pPr>
              <w:pStyle w:val="TAH"/>
            </w:pPr>
            <w:r w:rsidRPr="009709C5">
              <w:t>Power class</w:t>
            </w:r>
          </w:p>
        </w:tc>
        <w:tc>
          <w:tcPr>
            <w:tcW w:w="1188" w:type="dxa"/>
            <w:gridSpan w:val="2"/>
            <w:tcBorders>
              <w:top w:val="single" w:sz="4" w:space="0" w:color="auto"/>
              <w:left w:val="single" w:sz="4" w:space="0" w:color="auto"/>
              <w:bottom w:val="single" w:sz="4" w:space="0" w:color="auto"/>
              <w:right w:val="single" w:sz="4" w:space="0" w:color="auto"/>
            </w:tcBorders>
            <w:hideMark/>
          </w:tcPr>
          <w:p w14:paraId="0661D58F" w14:textId="77777777" w:rsidR="00A70AB6" w:rsidRPr="009709C5" w:rsidRDefault="00A70AB6" w:rsidP="00AC5F4B">
            <w:pPr>
              <w:pStyle w:val="TAH"/>
            </w:pPr>
            <w:r w:rsidRPr="009709C5">
              <w:t>Uncertainty value</w:t>
            </w:r>
          </w:p>
        </w:tc>
        <w:tc>
          <w:tcPr>
            <w:tcW w:w="1666" w:type="dxa"/>
            <w:gridSpan w:val="2"/>
            <w:tcBorders>
              <w:top w:val="single" w:sz="4" w:space="0" w:color="auto"/>
              <w:left w:val="single" w:sz="4" w:space="0" w:color="auto"/>
              <w:bottom w:val="single" w:sz="4" w:space="0" w:color="auto"/>
              <w:right w:val="single" w:sz="4" w:space="0" w:color="auto"/>
            </w:tcBorders>
            <w:hideMark/>
          </w:tcPr>
          <w:p w14:paraId="724A8B6A" w14:textId="77777777" w:rsidR="00A70AB6" w:rsidRPr="009709C5" w:rsidRDefault="00A70AB6" w:rsidP="00AC5F4B">
            <w:pPr>
              <w:pStyle w:val="TAH"/>
            </w:pPr>
            <w:r w:rsidRPr="009709C5">
              <w:t>Distribution of the probability</w:t>
            </w:r>
          </w:p>
        </w:tc>
        <w:tc>
          <w:tcPr>
            <w:tcW w:w="917" w:type="dxa"/>
            <w:gridSpan w:val="2"/>
            <w:tcBorders>
              <w:top w:val="single" w:sz="4" w:space="0" w:color="auto"/>
              <w:left w:val="single" w:sz="4" w:space="0" w:color="auto"/>
              <w:bottom w:val="single" w:sz="4" w:space="0" w:color="auto"/>
              <w:right w:val="single" w:sz="4" w:space="0" w:color="auto"/>
            </w:tcBorders>
            <w:hideMark/>
          </w:tcPr>
          <w:p w14:paraId="30D351C0" w14:textId="77777777" w:rsidR="00A70AB6" w:rsidRPr="009709C5" w:rsidRDefault="00A70AB6" w:rsidP="00AC5F4B">
            <w:pPr>
              <w:pStyle w:val="TAH"/>
            </w:pPr>
            <w:r w:rsidRPr="009709C5">
              <w:t>Divisor</w:t>
            </w:r>
          </w:p>
        </w:tc>
        <w:tc>
          <w:tcPr>
            <w:tcW w:w="1178" w:type="dxa"/>
            <w:gridSpan w:val="2"/>
            <w:tcBorders>
              <w:top w:val="single" w:sz="4" w:space="0" w:color="auto"/>
              <w:left w:val="single" w:sz="4" w:space="0" w:color="auto"/>
              <w:bottom w:val="single" w:sz="4" w:space="0" w:color="auto"/>
              <w:right w:val="single" w:sz="4" w:space="0" w:color="auto"/>
            </w:tcBorders>
            <w:hideMark/>
          </w:tcPr>
          <w:p w14:paraId="35F4107C" w14:textId="77777777" w:rsidR="00A70AB6" w:rsidRPr="009709C5" w:rsidRDefault="00A70AB6" w:rsidP="00AC5F4B">
            <w:pPr>
              <w:pStyle w:val="TAH"/>
            </w:pPr>
            <w:r w:rsidRPr="009709C5">
              <w:t>Standard uncertainty (σ) [dB]</w:t>
            </w:r>
          </w:p>
        </w:tc>
      </w:tr>
      <w:tr w:rsidR="00551F41" w:rsidRPr="00551F41" w14:paraId="4A578600" w14:textId="77777777" w:rsidTr="00551F41">
        <w:trPr>
          <w:gridBefore w:val="1"/>
          <w:wBefore w:w="33" w:type="dxa"/>
          <w:cantSplit/>
          <w:tblHeader/>
          <w:jc w:val="center"/>
        </w:trPr>
        <w:tc>
          <w:tcPr>
            <w:tcW w:w="897" w:type="dxa"/>
            <w:gridSpan w:val="2"/>
            <w:tcBorders>
              <w:top w:val="single" w:sz="4" w:space="0" w:color="auto"/>
              <w:left w:val="single" w:sz="4" w:space="0" w:color="auto"/>
              <w:bottom w:val="single" w:sz="4" w:space="0" w:color="auto"/>
              <w:right w:val="single" w:sz="4" w:space="0" w:color="auto"/>
            </w:tcBorders>
            <w:vAlign w:val="center"/>
          </w:tcPr>
          <w:p w14:paraId="108807DF" w14:textId="3C3D7A73" w:rsidR="00551F41" w:rsidRPr="00551F41" w:rsidRDefault="00551F41" w:rsidP="00551F41">
            <w:pPr>
              <w:keepNext/>
              <w:keepLines/>
              <w:spacing w:after="0"/>
              <w:rPr>
                <w:rFonts w:ascii="Arial" w:hAnsi="Arial"/>
                <w:sz w:val="18"/>
              </w:rPr>
            </w:pPr>
            <w:r w:rsidRPr="00551F41">
              <w:rPr>
                <w:rFonts w:ascii="Arial" w:hAnsi="Arial"/>
                <w:sz w:val="18"/>
              </w:rPr>
              <w:t>PC1</w:t>
            </w:r>
            <w:ins w:id="1757" w:author="3639" w:date="2023-06-13T14:36:00Z">
              <w:r w:rsidR="003E399E" w:rsidRPr="003E399E">
                <w:rPr>
                  <w:rFonts w:ascii="Arial" w:hAnsi="Arial"/>
                  <w:sz w:val="18"/>
                </w:rPr>
                <w:t>, PC5</w:t>
              </w:r>
            </w:ins>
          </w:p>
        </w:tc>
        <w:tc>
          <w:tcPr>
            <w:tcW w:w="1188" w:type="dxa"/>
            <w:gridSpan w:val="2"/>
            <w:tcBorders>
              <w:top w:val="single" w:sz="4" w:space="0" w:color="auto"/>
              <w:left w:val="single" w:sz="4" w:space="0" w:color="auto"/>
              <w:bottom w:val="single" w:sz="4" w:space="0" w:color="auto"/>
              <w:right w:val="single" w:sz="4" w:space="0" w:color="auto"/>
            </w:tcBorders>
          </w:tcPr>
          <w:p w14:paraId="4DA2AFC8" w14:textId="77777777" w:rsidR="00551F41" w:rsidRPr="00551F41" w:rsidRDefault="00551F41" w:rsidP="00551F41">
            <w:pPr>
              <w:keepNext/>
              <w:keepLines/>
              <w:spacing w:after="0"/>
              <w:jc w:val="center"/>
              <w:rPr>
                <w:rFonts w:ascii="Arial" w:hAnsi="Arial"/>
                <w:sz w:val="18"/>
              </w:rPr>
            </w:pPr>
            <w:r w:rsidRPr="00551F41">
              <w:rPr>
                <w:rFonts w:ascii="Arial" w:hAnsi="Arial"/>
                <w:sz w:val="18"/>
              </w:rPr>
              <w:t>2.9</w:t>
            </w:r>
          </w:p>
        </w:tc>
        <w:tc>
          <w:tcPr>
            <w:tcW w:w="1666" w:type="dxa"/>
            <w:gridSpan w:val="2"/>
            <w:tcBorders>
              <w:top w:val="single" w:sz="4" w:space="0" w:color="auto"/>
              <w:left w:val="single" w:sz="4" w:space="0" w:color="auto"/>
              <w:bottom w:val="single" w:sz="4" w:space="0" w:color="auto"/>
              <w:right w:val="single" w:sz="4" w:space="0" w:color="auto"/>
            </w:tcBorders>
          </w:tcPr>
          <w:p w14:paraId="753E72B8" w14:textId="77777777" w:rsidR="00551F41" w:rsidRPr="00551F41" w:rsidRDefault="00551F41" w:rsidP="00551F41">
            <w:pPr>
              <w:keepNext/>
              <w:keepLines/>
              <w:spacing w:after="0"/>
              <w:jc w:val="center"/>
              <w:rPr>
                <w:rFonts w:ascii="Arial" w:hAnsi="Arial"/>
                <w:sz w:val="18"/>
              </w:rPr>
            </w:pPr>
            <w:r w:rsidRPr="00551F41">
              <w:rPr>
                <w:rFonts w:ascii="Arial" w:hAnsi="Arial"/>
                <w:sz w:val="18"/>
              </w:rPr>
              <w:t>Normal</w:t>
            </w:r>
          </w:p>
        </w:tc>
        <w:tc>
          <w:tcPr>
            <w:tcW w:w="917" w:type="dxa"/>
            <w:gridSpan w:val="2"/>
            <w:tcBorders>
              <w:top w:val="single" w:sz="4" w:space="0" w:color="auto"/>
              <w:left w:val="single" w:sz="4" w:space="0" w:color="auto"/>
              <w:bottom w:val="single" w:sz="4" w:space="0" w:color="auto"/>
              <w:right w:val="single" w:sz="4" w:space="0" w:color="auto"/>
            </w:tcBorders>
          </w:tcPr>
          <w:p w14:paraId="77C3E3F1" w14:textId="77777777" w:rsidR="00551F41" w:rsidRPr="00551F41" w:rsidRDefault="00551F41" w:rsidP="00551F41">
            <w:pPr>
              <w:keepNext/>
              <w:keepLines/>
              <w:spacing w:after="0"/>
              <w:jc w:val="center"/>
              <w:rPr>
                <w:rFonts w:ascii="Arial" w:hAnsi="Arial"/>
                <w:sz w:val="18"/>
              </w:rPr>
            </w:pPr>
            <w:r w:rsidRPr="00551F41">
              <w:rPr>
                <w:rFonts w:ascii="Arial" w:hAnsi="Arial"/>
                <w:sz w:val="18"/>
              </w:rPr>
              <w:t>2.00</w:t>
            </w:r>
          </w:p>
        </w:tc>
        <w:tc>
          <w:tcPr>
            <w:tcW w:w="1178" w:type="dxa"/>
            <w:gridSpan w:val="2"/>
            <w:tcBorders>
              <w:top w:val="single" w:sz="4" w:space="0" w:color="auto"/>
              <w:left w:val="single" w:sz="4" w:space="0" w:color="auto"/>
              <w:bottom w:val="single" w:sz="4" w:space="0" w:color="auto"/>
              <w:right w:val="single" w:sz="4" w:space="0" w:color="auto"/>
            </w:tcBorders>
          </w:tcPr>
          <w:p w14:paraId="310C925B" w14:textId="77777777" w:rsidR="00551F41" w:rsidRPr="00551F41" w:rsidRDefault="00551F41" w:rsidP="00551F41">
            <w:pPr>
              <w:keepNext/>
              <w:keepLines/>
              <w:spacing w:after="0"/>
              <w:jc w:val="center"/>
              <w:rPr>
                <w:rFonts w:ascii="Arial" w:hAnsi="Arial"/>
                <w:sz w:val="18"/>
              </w:rPr>
            </w:pPr>
            <w:r w:rsidRPr="00551F41">
              <w:rPr>
                <w:rFonts w:ascii="Arial" w:hAnsi="Arial"/>
                <w:sz w:val="18"/>
              </w:rPr>
              <w:t>1.45</w:t>
            </w:r>
          </w:p>
        </w:tc>
      </w:tr>
      <w:tr w:rsidR="00A70AB6" w:rsidRPr="009709C5" w14:paraId="5727C629" w14:textId="77777777" w:rsidTr="00551F41">
        <w:trPr>
          <w:gridAfter w:val="1"/>
          <w:wAfter w:w="33" w:type="dxa"/>
          <w:cantSplit/>
          <w:tblHeader/>
          <w:jc w:val="center"/>
        </w:trPr>
        <w:tc>
          <w:tcPr>
            <w:tcW w:w="897" w:type="dxa"/>
            <w:gridSpan w:val="2"/>
            <w:tcBorders>
              <w:top w:val="single" w:sz="4" w:space="0" w:color="auto"/>
              <w:left w:val="single" w:sz="4" w:space="0" w:color="auto"/>
              <w:right w:val="single" w:sz="4" w:space="0" w:color="auto"/>
            </w:tcBorders>
            <w:vAlign w:val="center"/>
          </w:tcPr>
          <w:p w14:paraId="1DB46CC0" w14:textId="77777777" w:rsidR="00A70AB6" w:rsidRPr="009709C5" w:rsidRDefault="00A70AB6" w:rsidP="00AC5F4B">
            <w:pPr>
              <w:pStyle w:val="TAL"/>
            </w:pPr>
            <w:r w:rsidRPr="009709C5">
              <w:t>PC3</w:t>
            </w:r>
          </w:p>
        </w:tc>
        <w:tc>
          <w:tcPr>
            <w:tcW w:w="1188" w:type="dxa"/>
            <w:gridSpan w:val="2"/>
            <w:tcBorders>
              <w:top w:val="single" w:sz="4" w:space="0" w:color="auto"/>
              <w:left w:val="single" w:sz="4" w:space="0" w:color="auto"/>
              <w:bottom w:val="single" w:sz="4" w:space="0" w:color="auto"/>
              <w:right w:val="single" w:sz="4" w:space="0" w:color="auto"/>
            </w:tcBorders>
          </w:tcPr>
          <w:p w14:paraId="2DBCBD2B" w14:textId="77777777" w:rsidR="00A70AB6" w:rsidRPr="009709C5" w:rsidRDefault="00A70AB6" w:rsidP="00AC5F4B">
            <w:pPr>
              <w:pStyle w:val="TAC"/>
            </w:pPr>
            <w:r w:rsidRPr="009709C5">
              <w:t>2.9</w:t>
            </w:r>
          </w:p>
        </w:tc>
        <w:tc>
          <w:tcPr>
            <w:tcW w:w="1666" w:type="dxa"/>
            <w:gridSpan w:val="2"/>
            <w:tcBorders>
              <w:top w:val="single" w:sz="4" w:space="0" w:color="auto"/>
              <w:left w:val="single" w:sz="4" w:space="0" w:color="auto"/>
              <w:bottom w:val="single" w:sz="4" w:space="0" w:color="auto"/>
              <w:right w:val="single" w:sz="4" w:space="0" w:color="auto"/>
            </w:tcBorders>
          </w:tcPr>
          <w:p w14:paraId="3CB1F609" w14:textId="77777777" w:rsidR="00A70AB6" w:rsidRPr="009709C5" w:rsidRDefault="00A70AB6" w:rsidP="00AC5F4B">
            <w:pPr>
              <w:pStyle w:val="TAC"/>
            </w:pPr>
            <w:r w:rsidRPr="009709C5">
              <w:t>Normal</w:t>
            </w:r>
          </w:p>
        </w:tc>
        <w:tc>
          <w:tcPr>
            <w:tcW w:w="917" w:type="dxa"/>
            <w:gridSpan w:val="2"/>
            <w:tcBorders>
              <w:top w:val="single" w:sz="4" w:space="0" w:color="auto"/>
              <w:left w:val="single" w:sz="4" w:space="0" w:color="auto"/>
              <w:bottom w:val="single" w:sz="4" w:space="0" w:color="auto"/>
              <w:right w:val="single" w:sz="4" w:space="0" w:color="auto"/>
            </w:tcBorders>
          </w:tcPr>
          <w:p w14:paraId="123881D4" w14:textId="77777777" w:rsidR="00A70AB6" w:rsidRPr="009709C5" w:rsidRDefault="00A70AB6" w:rsidP="00AC5F4B">
            <w:pPr>
              <w:pStyle w:val="TAC"/>
            </w:pPr>
            <w:r w:rsidRPr="009709C5">
              <w:t>2.00</w:t>
            </w:r>
          </w:p>
        </w:tc>
        <w:tc>
          <w:tcPr>
            <w:tcW w:w="1178" w:type="dxa"/>
            <w:gridSpan w:val="2"/>
            <w:tcBorders>
              <w:top w:val="single" w:sz="4" w:space="0" w:color="auto"/>
              <w:left w:val="single" w:sz="4" w:space="0" w:color="auto"/>
              <w:bottom w:val="single" w:sz="4" w:space="0" w:color="auto"/>
              <w:right w:val="single" w:sz="4" w:space="0" w:color="auto"/>
            </w:tcBorders>
          </w:tcPr>
          <w:p w14:paraId="1CD94B3B" w14:textId="77777777" w:rsidR="00A70AB6" w:rsidRPr="009709C5" w:rsidRDefault="00A70AB6" w:rsidP="00AC5F4B">
            <w:pPr>
              <w:pStyle w:val="TAC"/>
            </w:pPr>
            <w:r w:rsidRPr="009709C5">
              <w:t>1.45</w:t>
            </w:r>
          </w:p>
        </w:tc>
      </w:tr>
      <w:tr w:rsidR="00F962EF" w:rsidRPr="009709C5" w14:paraId="3138589A" w14:textId="77777777" w:rsidTr="00F962EF">
        <w:trPr>
          <w:gridAfter w:val="1"/>
          <w:wAfter w:w="33" w:type="dxa"/>
          <w:cantSplit/>
          <w:tblHeader/>
          <w:jc w:val="center"/>
          <w:ins w:id="1758" w:author="3633" w:date="2023-06-13T14:16:00Z"/>
        </w:trPr>
        <w:tc>
          <w:tcPr>
            <w:tcW w:w="897" w:type="dxa"/>
            <w:gridSpan w:val="2"/>
            <w:tcBorders>
              <w:top w:val="single" w:sz="4" w:space="0" w:color="auto"/>
              <w:left w:val="single" w:sz="4" w:space="0" w:color="auto"/>
              <w:bottom w:val="single" w:sz="6" w:space="0" w:color="auto"/>
              <w:right w:val="single" w:sz="4" w:space="0" w:color="auto"/>
            </w:tcBorders>
            <w:vAlign w:val="center"/>
          </w:tcPr>
          <w:p w14:paraId="735A2CDD" w14:textId="77777777" w:rsidR="00F962EF" w:rsidRPr="009709C5" w:rsidRDefault="00F962EF" w:rsidP="00BC2838">
            <w:pPr>
              <w:pStyle w:val="TAL"/>
              <w:rPr>
                <w:ins w:id="1759" w:author="3633" w:date="2023-06-13T14:16:00Z"/>
              </w:rPr>
            </w:pPr>
            <w:ins w:id="1760" w:author="3633" w:date="2023-06-13T14:16:00Z">
              <w:r w:rsidRPr="00F962EF">
                <w:t>PC6</w:t>
              </w:r>
            </w:ins>
          </w:p>
        </w:tc>
        <w:tc>
          <w:tcPr>
            <w:tcW w:w="1188" w:type="dxa"/>
            <w:gridSpan w:val="2"/>
            <w:tcBorders>
              <w:top w:val="single" w:sz="4" w:space="0" w:color="auto"/>
              <w:left w:val="single" w:sz="4" w:space="0" w:color="auto"/>
              <w:bottom w:val="single" w:sz="4" w:space="0" w:color="auto"/>
              <w:right w:val="single" w:sz="4" w:space="0" w:color="auto"/>
            </w:tcBorders>
          </w:tcPr>
          <w:p w14:paraId="65780F3F" w14:textId="77777777" w:rsidR="00F962EF" w:rsidRPr="009709C5" w:rsidRDefault="00F962EF" w:rsidP="00BC2838">
            <w:pPr>
              <w:pStyle w:val="TAC"/>
              <w:rPr>
                <w:ins w:id="1761" w:author="3633" w:date="2023-06-13T14:16:00Z"/>
              </w:rPr>
            </w:pPr>
            <w:ins w:id="1762" w:author="3633" w:date="2023-06-13T14:16:00Z">
              <w:r w:rsidRPr="009709C5">
                <w:t>2.9</w:t>
              </w:r>
            </w:ins>
          </w:p>
        </w:tc>
        <w:tc>
          <w:tcPr>
            <w:tcW w:w="1666" w:type="dxa"/>
            <w:gridSpan w:val="2"/>
            <w:tcBorders>
              <w:top w:val="single" w:sz="4" w:space="0" w:color="auto"/>
              <w:left w:val="single" w:sz="4" w:space="0" w:color="auto"/>
              <w:bottom w:val="single" w:sz="4" w:space="0" w:color="auto"/>
              <w:right w:val="single" w:sz="4" w:space="0" w:color="auto"/>
            </w:tcBorders>
          </w:tcPr>
          <w:p w14:paraId="49EDD28E" w14:textId="77777777" w:rsidR="00F962EF" w:rsidRPr="009709C5" w:rsidRDefault="00F962EF" w:rsidP="00BC2838">
            <w:pPr>
              <w:pStyle w:val="TAC"/>
              <w:rPr>
                <w:ins w:id="1763" w:author="3633" w:date="2023-06-13T14:16:00Z"/>
              </w:rPr>
            </w:pPr>
            <w:ins w:id="1764" w:author="3633" w:date="2023-06-13T14:16:00Z">
              <w:r w:rsidRPr="009709C5">
                <w:t>Normal</w:t>
              </w:r>
            </w:ins>
          </w:p>
        </w:tc>
        <w:tc>
          <w:tcPr>
            <w:tcW w:w="917" w:type="dxa"/>
            <w:gridSpan w:val="2"/>
            <w:tcBorders>
              <w:top w:val="single" w:sz="4" w:space="0" w:color="auto"/>
              <w:left w:val="single" w:sz="4" w:space="0" w:color="auto"/>
              <w:bottom w:val="single" w:sz="4" w:space="0" w:color="auto"/>
              <w:right w:val="single" w:sz="4" w:space="0" w:color="auto"/>
            </w:tcBorders>
          </w:tcPr>
          <w:p w14:paraId="43B3764A" w14:textId="77777777" w:rsidR="00F962EF" w:rsidRPr="009709C5" w:rsidRDefault="00F962EF" w:rsidP="00BC2838">
            <w:pPr>
              <w:pStyle w:val="TAC"/>
              <w:rPr>
                <w:ins w:id="1765" w:author="3633" w:date="2023-06-13T14:16:00Z"/>
              </w:rPr>
            </w:pPr>
            <w:ins w:id="1766" w:author="3633" w:date="2023-06-13T14:16:00Z">
              <w:r w:rsidRPr="009709C5">
                <w:t>2.00</w:t>
              </w:r>
            </w:ins>
          </w:p>
        </w:tc>
        <w:tc>
          <w:tcPr>
            <w:tcW w:w="1178" w:type="dxa"/>
            <w:gridSpan w:val="2"/>
            <w:tcBorders>
              <w:top w:val="single" w:sz="4" w:space="0" w:color="auto"/>
              <w:left w:val="single" w:sz="4" w:space="0" w:color="auto"/>
              <w:bottom w:val="single" w:sz="4" w:space="0" w:color="auto"/>
              <w:right w:val="single" w:sz="4" w:space="0" w:color="auto"/>
            </w:tcBorders>
          </w:tcPr>
          <w:p w14:paraId="56CDD384" w14:textId="77777777" w:rsidR="00F962EF" w:rsidRPr="009709C5" w:rsidRDefault="00F962EF" w:rsidP="00BC2838">
            <w:pPr>
              <w:pStyle w:val="TAC"/>
              <w:rPr>
                <w:ins w:id="1767" w:author="3633" w:date="2023-06-13T14:16:00Z"/>
              </w:rPr>
            </w:pPr>
            <w:ins w:id="1768" w:author="3633" w:date="2023-06-13T14:16:00Z">
              <w:r w:rsidRPr="009709C5">
                <w:t>1.45</w:t>
              </w:r>
            </w:ins>
          </w:p>
        </w:tc>
      </w:tr>
    </w:tbl>
    <w:p w14:paraId="2BEA07C9" w14:textId="77777777" w:rsidR="00A70AB6" w:rsidRPr="009709C5" w:rsidRDefault="00A70AB6" w:rsidP="00A70AB6"/>
    <w:p w14:paraId="4C396B48" w14:textId="77777777" w:rsidR="00A70AB6" w:rsidRPr="009709C5" w:rsidRDefault="00A70AB6" w:rsidP="00A70AB6">
      <w:pPr>
        <w:pStyle w:val="Heading3"/>
      </w:pPr>
      <w:bookmarkStart w:id="1769" w:name="_Toc100005332"/>
      <w:bookmarkStart w:id="1770" w:name="_Toc114990155"/>
      <w:bookmarkStart w:id="1771" w:name="_Toc131528708"/>
      <w:r w:rsidRPr="009709C5">
        <w:t>B.2.2.18</w:t>
      </w:r>
      <w:r w:rsidRPr="009709C5">
        <w:tab/>
        <w:t>Phase centre offset of calibration</w:t>
      </w:r>
      <w:bookmarkEnd w:id="1769"/>
      <w:bookmarkEnd w:id="1770"/>
      <w:bookmarkEnd w:id="1771"/>
    </w:p>
    <w:p w14:paraId="51D58B03" w14:textId="77777777" w:rsidR="00A70AB6" w:rsidRPr="009709C5" w:rsidRDefault="00A70AB6" w:rsidP="00A70AB6">
      <w:r w:rsidRPr="009709C5">
        <w:t>See B.2.1.18. For IFF1 this can be considered to be zero.</w:t>
      </w:r>
    </w:p>
    <w:p w14:paraId="0842D479" w14:textId="77777777" w:rsidR="00A70AB6" w:rsidRPr="009709C5" w:rsidRDefault="00A70AB6" w:rsidP="00A70AB6">
      <w:r w:rsidRPr="009709C5">
        <w:t xml:space="preserve">The uncertainty value of </w:t>
      </w:r>
      <w:r w:rsidRPr="009709C5">
        <w:rPr>
          <w:lang w:eastAsia="ja-JP"/>
        </w:rPr>
        <w:t>phase centre offset of calibration</w:t>
      </w:r>
      <w:r w:rsidRPr="009709C5">
        <w:t xml:space="preserve"> is estimated as below table and used across clause B.</w:t>
      </w:r>
    </w:p>
    <w:p w14:paraId="06DDEC65" w14:textId="77777777" w:rsidR="00A70AB6" w:rsidRPr="009709C5" w:rsidRDefault="00A70AB6" w:rsidP="00A70AB6">
      <w:pPr>
        <w:pStyle w:val="TH"/>
      </w:pPr>
      <w:r w:rsidRPr="009709C5">
        <w:lastRenderedPageBreak/>
        <w:t xml:space="preserve">Table B.2.2.18-1: Uncertainty value for </w:t>
      </w:r>
      <w:r w:rsidRPr="009709C5">
        <w:rPr>
          <w:lang w:eastAsia="ja-JP"/>
        </w:rPr>
        <w:t>phase centre offset of calibration for IFF</w:t>
      </w:r>
    </w:p>
    <w:tbl>
      <w:tblPr>
        <w:tblW w:w="58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188"/>
        <w:gridCol w:w="1666"/>
        <w:gridCol w:w="917"/>
        <w:gridCol w:w="1178"/>
      </w:tblGrid>
      <w:tr w:rsidR="00A70AB6" w:rsidRPr="009709C5" w14:paraId="26545B2A"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hideMark/>
          </w:tcPr>
          <w:p w14:paraId="0AC28848" w14:textId="77777777" w:rsidR="00A70AB6" w:rsidRPr="009709C5" w:rsidRDefault="00A70AB6" w:rsidP="00AC5F4B">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hideMark/>
          </w:tcPr>
          <w:p w14:paraId="63F2DE5D"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77497611"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584353AC"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29EDE419" w14:textId="77777777" w:rsidR="00A70AB6" w:rsidRPr="009709C5" w:rsidRDefault="00A70AB6" w:rsidP="00AC5F4B">
            <w:pPr>
              <w:pStyle w:val="TAH"/>
            </w:pPr>
            <w:r w:rsidRPr="009709C5">
              <w:t>Standard uncertainty (σ) [dB]</w:t>
            </w:r>
          </w:p>
        </w:tc>
      </w:tr>
      <w:tr w:rsidR="00A70AB6" w:rsidRPr="009709C5" w14:paraId="36F786C3" w14:textId="77777777" w:rsidTr="00AC5F4B">
        <w:trPr>
          <w:cantSplit/>
          <w:tblHeader/>
          <w:jc w:val="center"/>
        </w:trPr>
        <w:tc>
          <w:tcPr>
            <w:tcW w:w="897" w:type="dxa"/>
            <w:tcBorders>
              <w:top w:val="single" w:sz="4" w:space="0" w:color="auto"/>
              <w:left w:val="single" w:sz="4" w:space="0" w:color="auto"/>
              <w:right w:val="single" w:sz="4" w:space="0" w:color="auto"/>
            </w:tcBorders>
            <w:vAlign w:val="center"/>
          </w:tcPr>
          <w:p w14:paraId="0D3A2A0F" w14:textId="5B96004A" w:rsidR="00A70AB6" w:rsidRPr="009709C5" w:rsidRDefault="00551F41" w:rsidP="00AC5F4B">
            <w:pPr>
              <w:pStyle w:val="TAL"/>
            </w:pPr>
            <w:r w:rsidRPr="003470CA">
              <w:t xml:space="preserve">PC1, </w:t>
            </w:r>
            <w:r w:rsidR="00A70AB6" w:rsidRPr="009709C5">
              <w:t>PC3</w:t>
            </w:r>
            <w:ins w:id="1772" w:author="3639" w:date="2023-06-13T14:36:00Z">
              <w:r w:rsidR="003E399E">
                <w:t>, PC5</w:t>
              </w:r>
            </w:ins>
            <w:ins w:id="1773" w:author="3633" w:date="2023-06-13T14:17:00Z">
              <w:r w:rsidR="00F962EF">
                <w:t>,</w:t>
              </w:r>
              <w:r w:rsidR="00F962EF" w:rsidRPr="00F962EF">
                <w:rPr>
                  <w:lang w:eastAsia="zh-CN"/>
                </w:rPr>
                <w:t xml:space="preserve"> PC6</w:t>
              </w:r>
            </w:ins>
          </w:p>
        </w:tc>
        <w:tc>
          <w:tcPr>
            <w:tcW w:w="1188" w:type="dxa"/>
            <w:tcBorders>
              <w:top w:val="single" w:sz="4" w:space="0" w:color="auto"/>
              <w:left w:val="single" w:sz="4" w:space="0" w:color="auto"/>
              <w:bottom w:val="single" w:sz="4" w:space="0" w:color="auto"/>
              <w:right w:val="single" w:sz="4" w:space="0" w:color="auto"/>
            </w:tcBorders>
          </w:tcPr>
          <w:p w14:paraId="0B6C4616" w14:textId="77777777" w:rsidR="00A70AB6" w:rsidRPr="009709C5" w:rsidRDefault="00A70AB6" w:rsidP="00AC5F4B">
            <w:pPr>
              <w:pStyle w:val="TAC"/>
            </w:pPr>
            <w:r w:rsidRPr="009709C5">
              <w:t>0.00</w:t>
            </w:r>
          </w:p>
        </w:tc>
        <w:tc>
          <w:tcPr>
            <w:tcW w:w="1666" w:type="dxa"/>
            <w:tcBorders>
              <w:top w:val="single" w:sz="4" w:space="0" w:color="auto"/>
              <w:left w:val="single" w:sz="4" w:space="0" w:color="auto"/>
              <w:bottom w:val="single" w:sz="4" w:space="0" w:color="auto"/>
              <w:right w:val="single" w:sz="4" w:space="0" w:color="auto"/>
            </w:tcBorders>
          </w:tcPr>
          <w:p w14:paraId="53C97C27" w14:textId="77777777" w:rsidR="00A70AB6" w:rsidRPr="009709C5" w:rsidRDefault="00A70AB6" w:rsidP="00AC5F4B">
            <w:pPr>
              <w:pStyle w:val="TAC"/>
            </w:pPr>
            <w:r w:rsidRPr="009709C5">
              <w:t>Rectangular</w:t>
            </w:r>
          </w:p>
        </w:tc>
        <w:tc>
          <w:tcPr>
            <w:tcW w:w="917" w:type="dxa"/>
            <w:tcBorders>
              <w:top w:val="single" w:sz="4" w:space="0" w:color="auto"/>
              <w:left w:val="single" w:sz="4" w:space="0" w:color="auto"/>
              <w:bottom w:val="single" w:sz="4" w:space="0" w:color="auto"/>
              <w:right w:val="single" w:sz="4" w:space="0" w:color="auto"/>
            </w:tcBorders>
          </w:tcPr>
          <w:p w14:paraId="73ACCCEA" w14:textId="77777777" w:rsidR="00A70AB6" w:rsidRPr="009709C5" w:rsidRDefault="00A70AB6" w:rsidP="00AC5F4B">
            <w:pPr>
              <w:pStyle w:val="TAC"/>
            </w:pPr>
            <w:r w:rsidRPr="009709C5">
              <w:t>1.73</w:t>
            </w:r>
          </w:p>
        </w:tc>
        <w:tc>
          <w:tcPr>
            <w:tcW w:w="1178" w:type="dxa"/>
            <w:tcBorders>
              <w:top w:val="single" w:sz="4" w:space="0" w:color="auto"/>
              <w:left w:val="single" w:sz="4" w:space="0" w:color="auto"/>
              <w:bottom w:val="single" w:sz="4" w:space="0" w:color="auto"/>
              <w:right w:val="single" w:sz="4" w:space="0" w:color="auto"/>
            </w:tcBorders>
          </w:tcPr>
          <w:p w14:paraId="473E2AAA" w14:textId="77777777" w:rsidR="00A70AB6" w:rsidRPr="009709C5" w:rsidRDefault="00A70AB6" w:rsidP="00AC5F4B">
            <w:pPr>
              <w:pStyle w:val="TAC"/>
            </w:pPr>
            <w:r w:rsidRPr="009709C5">
              <w:t>0.00</w:t>
            </w:r>
          </w:p>
        </w:tc>
      </w:tr>
    </w:tbl>
    <w:p w14:paraId="50F9B9DC" w14:textId="77777777" w:rsidR="00A70AB6" w:rsidRPr="009709C5" w:rsidRDefault="00A70AB6" w:rsidP="00A70AB6"/>
    <w:p w14:paraId="175C10A7" w14:textId="77777777" w:rsidR="00A70AB6" w:rsidRPr="009709C5" w:rsidRDefault="00A70AB6" w:rsidP="00A70AB6">
      <w:pPr>
        <w:pStyle w:val="Heading3"/>
      </w:pPr>
      <w:bookmarkStart w:id="1774" w:name="_Toc100005333"/>
      <w:bookmarkStart w:id="1775" w:name="_Toc114990156"/>
      <w:bookmarkStart w:id="1776" w:name="_Toc131528709"/>
      <w:r w:rsidRPr="009709C5">
        <w:t>B.2.2.19</w:t>
      </w:r>
      <w:r w:rsidRPr="009709C5">
        <w:tab/>
        <w:t>Quality of the Quiet Zone for Calibration Process</w:t>
      </w:r>
      <w:bookmarkEnd w:id="1774"/>
      <w:bookmarkEnd w:id="1775"/>
      <w:bookmarkEnd w:id="1776"/>
    </w:p>
    <w:p w14:paraId="41F7A771" w14:textId="77777777" w:rsidR="00A70AB6" w:rsidRPr="009709C5" w:rsidRDefault="00A70AB6" w:rsidP="00A70AB6">
      <w:r w:rsidRPr="009709C5">
        <w:t>See B.2.1.19.</w:t>
      </w:r>
    </w:p>
    <w:p w14:paraId="54DF6C8C" w14:textId="77777777" w:rsidR="00A70AB6" w:rsidRPr="009709C5" w:rsidRDefault="00A70AB6" w:rsidP="00A70AB6">
      <w:r w:rsidRPr="009709C5">
        <w:t>The uncertainty value of quality of quiet zone for calibration process is estimated as below table and used across clause B.</w:t>
      </w:r>
    </w:p>
    <w:p w14:paraId="1A54102D" w14:textId="74BD4BCB" w:rsidR="00A70AB6" w:rsidRDefault="00A70AB6" w:rsidP="00A70AB6">
      <w:pPr>
        <w:pStyle w:val="TH"/>
      </w:pPr>
      <w:r w:rsidRPr="009709C5">
        <w:t>Table B.2.2.19-1: Uncertainty value for quiet zone for calibration process for IFF</w:t>
      </w:r>
    </w:p>
    <w:tbl>
      <w:tblPr>
        <w:tblW w:w="97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016"/>
        <w:gridCol w:w="793"/>
        <w:gridCol w:w="1063"/>
        <w:gridCol w:w="1296"/>
        <w:gridCol w:w="1046"/>
        <w:gridCol w:w="1158"/>
        <w:gridCol w:w="1420"/>
        <w:gridCol w:w="837"/>
        <w:gridCol w:w="1145"/>
      </w:tblGrid>
      <w:tr w:rsidR="006842AF" w:rsidRPr="009709C5" w14:paraId="7260E847" w14:textId="77777777" w:rsidTr="00F72CB8">
        <w:trPr>
          <w:cantSplit/>
          <w:tblHeader/>
          <w:jc w:val="center"/>
        </w:trPr>
        <w:tc>
          <w:tcPr>
            <w:tcW w:w="1016" w:type="dxa"/>
            <w:tcBorders>
              <w:top w:val="single" w:sz="4" w:space="0" w:color="auto"/>
              <w:left w:val="single" w:sz="4" w:space="0" w:color="auto"/>
              <w:bottom w:val="single" w:sz="4" w:space="0" w:color="auto"/>
              <w:right w:val="single" w:sz="4" w:space="0" w:color="auto"/>
            </w:tcBorders>
          </w:tcPr>
          <w:p w14:paraId="2F661199" w14:textId="77777777" w:rsidR="006842AF" w:rsidRPr="009709C5" w:rsidRDefault="006842AF" w:rsidP="00F72CB8">
            <w:pPr>
              <w:pStyle w:val="TAH"/>
            </w:pPr>
            <w:r w:rsidRPr="009709C5">
              <w:t>QZ size</w:t>
            </w:r>
          </w:p>
        </w:tc>
        <w:tc>
          <w:tcPr>
            <w:tcW w:w="793" w:type="dxa"/>
            <w:tcBorders>
              <w:top w:val="single" w:sz="4" w:space="0" w:color="auto"/>
              <w:left w:val="single" w:sz="4" w:space="0" w:color="auto"/>
              <w:bottom w:val="single" w:sz="4" w:space="0" w:color="auto"/>
              <w:right w:val="single" w:sz="4" w:space="0" w:color="auto"/>
            </w:tcBorders>
            <w:hideMark/>
          </w:tcPr>
          <w:p w14:paraId="79BDD579" w14:textId="77777777" w:rsidR="006842AF" w:rsidRPr="009709C5" w:rsidRDefault="006842AF" w:rsidP="00F72CB8">
            <w:pPr>
              <w:pStyle w:val="TAH"/>
            </w:pPr>
            <w:r w:rsidRPr="009709C5">
              <w:t>Power class</w:t>
            </w:r>
          </w:p>
        </w:tc>
        <w:tc>
          <w:tcPr>
            <w:tcW w:w="1063" w:type="dxa"/>
            <w:tcBorders>
              <w:top w:val="single" w:sz="4" w:space="0" w:color="auto"/>
              <w:left w:val="single" w:sz="4" w:space="0" w:color="auto"/>
              <w:bottom w:val="single" w:sz="4" w:space="0" w:color="auto"/>
              <w:right w:val="single" w:sz="4" w:space="0" w:color="auto"/>
            </w:tcBorders>
          </w:tcPr>
          <w:p w14:paraId="02B37A52" w14:textId="77777777" w:rsidR="006842AF" w:rsidRPr="009709C5" w:rsidRDefault="006842AF" w:rsidP="00F72CB8">
            <w:pPr>
              <w:pStyle w:val="TAH"/>
            </w:pPr>
            <w:r w:rsidRPr="009709C5">
              <w:t>Condition</w:t>
            </w:r>
          </w:p>
        </w:tc>
        <w:tc>
          <w:tcPr>
            <w:tcW w:w="1296" w:type="dxa"/>
            <w:tcBorders>
              <w:top w:val="single" w:sz="4" w:space="0" w:color="auto"/>
              <w:left w:val="single" w:sz="4" w:space="0" w:color="auto"/>
              <w:bottom w:val="single" w:sz="4" w:space="0" w:color="auto"/>
              <w:right w:val="single" w:sz="4" w:space="0" w:color="auto"/>
            </w:tcBorders>
          </w:tcPr>
          <w:p w14:paraId="3A685CE7" w14:textId="77777777" w:rsidR="006842AF" w:rsidRPr="009709C5" w:rsidRDefault="006842AF" w:rsidP="00F72CB8">
            <w:pPr>
              <w:pStyle w:val="TAH"/>
            </w:pPr>
            <w:r w:rsidRPr="009709C5">
              <w:t>Test case</w:t>
            </w:r>
          </w:p>
        </w:tc>
        <w:tc>
          <w:tcPr>
            <w:tcW w:w="1046" w:type="dxa"/>
            <w:tcBorders>
              <w:top w:val="single" w:sz="4" w:space="0" w:color="auto"/>
              <w:left w:val="single" w:sz="4" w:space="0" w:color="auto"/>
              <w:bottom w:val="single" w:sz="4" w:space="0" w:color="auto"/>
              <w:right w:val="single" w:sz="4" w:space="0" w:color="auto"/>
            </w:tcBorders>
          </w:tcPr>
          <w:p w14:paraId="50C0DDD7" w14:textId="77777777" w:rsidR="006842AF" w:rsidRPr="009709C5" w:rsidRDefault="006842AF" w:rsidP="00F72CB8">
            <w:pPr>
              <w:pStyle w:val="TAH"/>
            </w:pPr>
            <w:r>
              <w:t>Frequency range</w:t>
            </w:r>
          </w:p>
        </w:tc>
        <w:tc>
          <w:tcPr>
            <w:tcW w:w="1158" w:type="dxa"/>
            <w:tcBorders>
              <w:top w:val="single" w:sz="4" w:space="0" w:color="auto"/>
              <w:left w:val="single" w:sz="4" w:space="0" w:color="auto"/>
              <w:bottom w:val="single" w:sz="4" w:space="0" w:color="auto"/>
              <w:right w:val="single" w:sz="4" w:space="0" w:color="auto"/>
            </w:tcBorders>
            <w:hideMark/>
          </w:tcPr>
          <w:p w14:paraId="120B5C5F" w14:textId="77777777" w:rsidR="006842AF" w:rsidRPr="009709C5" w:rsidRDefault="006842AF" w:rsidP="00F72CB8">
            <w:pPr>
              <w:pStyle w:val="TAH"/>
            </w:pPr>
            <w:r w:rsidRPr="009709C5">
              <w:t>Uncertainty value</w:t>
            </w:r>
          </w:p>
        </w:tc>
        <w:tc>
          <w:tcPr>
            <w:tcW w:w="1420" w:type="dxa"/>
            <w:tcBorders>
              <w:top w:val="single" w:sz="4" w:space="0" w:color="auto"/>
              <w:left w:val="single" w:sz="4" w:space="0" w:color="auto"/>
              <w:bottom w:val="single" w:sz="4" w:space="0" w:color="auto"/>
              <w:right w:val="single" w:sz="4" w:space="0" w:color="auto"/>
            </w:tcBorders>
            <w:hideMark/>
          </w:tcPr>
          <w:p w14:paraId="58E36521" w14:textId="77777777" w:rsidR="006842AF" w:rsidRPr="009709C5" w:rsidRDefault="006842AF" w:rsidP="00F72CB8">
            <w:pPr>
              <w:pStyle w:val="TAH"/>
            </w:pPr>
            <w:r w:rsidRPr="009709C5">
              <w:t>Distribution of the probability</w:t>
            </w:r>
          </w:p>
        </w:tc>
        <w:tc>
          <w:tcPr>
            <w:tcW w:w="837" w:type="dxa"/>
            <w:tcBorders>
              <w:top w:val="single" w:sz="4" w:space="0" w:color="auto"/>
              <w:left w:val="single" w:sz="4" w:space="0" w:color="auto"/>
              <w:bottom w:val="single" w:sz="4" w:space="0" w:color="auto"/>
              <w:right w:val="single" w:sz="4" w:space="0" w:color="auto"/>
            </w:tcBorders>
            <w:hideMark/>
          </w:tcPr>
          <w:p w14:paraId="26AB7ACE" w14:textId="77777777" w:rsidR="006842AF" w:rsidRPr="009709C5" w:rsidRDefault="006842AF" w:rsidP="00F72CB8">
            <w:pPr>
              <w:pStyle w:val="TAH"/>
            </w:pPr>
            <w:r w:rsidRPr="009709C5">
              <w:t>Divisor</w:t>
            </w:r>
          </w:p>
        </w:tc>
        <w:tc>
          <w:tcPr>
            <w:tcW w:w="1145" w:type="dxa"/>
            <w:tcBorders>
              <w:top w:val="single" w:sz="4" w:space="0" w:color="auto"/>
              <w:left w:val="single" w:sz="4" w:space="0" w:color="auto"/>
              <w:bottom w:val="single" w:sz="4" w:space="0" w:color="auto"/>
              <w:right w:val="single" w:sz="4" w:space="0" w:color="auto"/>
            </w:tcBorders>
            <w:hideMark/>
          </w:tcPr>
          <w:p w14:paraId="1B93062F" w14:textId="77777777" w:rsidR="006842AF" w:rsidRPr="009709C5" w:rsidRDefault="006842AF" w:rsidP="00F72CB8">
            <w:pPr>
              <w:pStyle w:val="TAH"/>
            </w:pPr>
            <w:r w:rsidRPr="009709C5">
              <w:t>Standard uncertainty (σ) [dB]</w:t>
            </w:r>
          </w:p>
        </w:tc>
      </w:tr>
      <w:tr w:rsidR="006842AF" w:rsidRPr="009709C5" w14:paraId="63943C1E" w14:textId="77777777" w:rsidTr="00F72CB8">
        <w:trPr>
          <w:cantSplit/>
          <w:tblHeader/>
          <w:jc w:val="center"/>
        </w:trPr>
        <w:tc>
          <w:tcPr>
            <w:tcW w:w="1016" w:type="dxa"/>
            <w:tcBorders>
              <w:left w:val="single" w:sz="4" w:space="0" w:color="auto"/>
              <w:right w:val="single" w:sz="4" w:space="0" w:color="auto"/>
            </w:tcBorders>
          </w:tcPr>
          <w:p w14:paraId="0ABBD645" w14:textId="77777777" w:rsidR="006842AF" w:rsidRDefault="006842AF" w:rsidP="00F72CB8">
            <w:pPr>
              <w:pStyle w:val="TAL"/>
              <w:rPr>
                <w:rFonts w:cs="Arial"/>
              </w:rPr>
            </w:pPr>
            <w:r>
              <w:rPr>
                <w:rFonts w:cs="Arial"/>
              </w:rPr>
              <w:t>All</w:t>
            </w:r>
          </w:p>
        </w:tc>
        <w:tc>
          <w:tcPr>
            <w:tcW w:w="793" w:type="dxa"/>
            <w:tcBorders>
              <w:top w:val="single" w:sz="4" w:space="0" w:color="auto"/>
              <w:left w:val="single" w:sz="4" w:space="0" w:color="auto"/>
              <w:right w:val="single" w:sz="4" w:space="0" w:color="auto"/>
            </w:tcBorders>
            <w:vAlign w:val="center"/>
          </w:tcPr>
          <w:p w14:paraId="6317CCE3" w14:textId="77777777" w:rsidR="006842AF" w:rsidRPr="003470CA" w:rsidRDefault="006842AF" w:rsidP="00F72CB8">
            <w:pPr>
              <w:pStyle w:val="TAL"/>
            </w:pPr>
            <w:r>
              <w:t>All</w:t>
            </w:r>
          </w:p>
        </w:tc>
        <w:tc>
          <w:tcPr>
            <w:tcW w:w="1063" w:type="dxa"/>
            <w:tcBorders>
              <w:top w:val="single" w:sz="4" w:space="0" w:color="auto"/>
              <w:left w:val="single" w:sz="4" w:space="0" w:color="auto"/>
              <w:right w:val="single" w:sz="4" w:space="0" w:color="auto"/>
            </w:tcBorders>
          </w:tcPr>
          <w:p w14:paraId="231C06AB" w14:textId="77777777" w:rsidR="006842AF" w:rsidRPr="009709C5" w:rsidRDefault="006842AF" w:rsidP="00F72CB8">
            <w:pPr>
              <w:pStyle w:val="TAC"/>
            </w:pPr>
            <w:r>
              <w:t>All</w:t>
            </w:r>
          </w:p>
        </w:tc>
        <w:tc>
          <w:tcPr>
            <w:tcW w:w="1296" w:type="dxa"/>
            <w:tcBorders>
              <w:top w:val="single" w:sz="4" w:space="0" w:color="auto"/>
              <w:left w:val="single" w:sz="4" w:space="0" w:color="auto"/>
              <w:right w:val="single" w:sz="4" w:space="0" w:color="auto"/>
            </w:tcBorders>
          </w:tcPr>
          <w:p w14:paraId="05389EAC" w14:textId="77777777" w:rsidR="006842AF" w:rsidRPr="009709C5" w:rsidRDefault="006842AF" w:rsidP="00F72CB8">
            <w:pPr>
              <w:pStyle w:val="TAC"/>
            </w:pPr>
            <w:r w:rsidRPr="009709C5">
              <w:t>ACLR (relative measurement)</w:t>
            </w:r>
          </w:p>
        </w:tc>
        <w:tc>
          <w:tcPr>
            <w:tcW w:w="1046" w:type="dxa"/>
            <w:tcBorders>
              <w:top w:val="single" w:sz="4" w:space="0" w:color="auto"/>
              <w:left w:val="single" w:sz="4" w:space="0" w:color="auto"/>
              <w:right w:val="single" w:sz="4" w:space="0" w:color="auto"/>
            </w:tcBorders>
          </w:tcPr>
          <w:p w14:paraId="682BEA13" w14:textId="77777777" w:rsidR="006842AF" w:rsidRDefault="006842AF" w:rsidP="00F72CB8">
            <w:pPr>
              <w:pStyle w:val="TAC"/>
            </w:pPr>
            <w:r>
              <w:t>FR2a, FR2b</w:t>
            </w:r>
          </w:p>
        </w:tc>
        <w:tc>
          <w:tcPr>
            <w:tcW w:w="1158" w:type="dxa"/>
            <w:tcBorders>
              <w:top w:val="single" w:sz="4" w:space="0" w:color="auto"/>
              <w:left w:val="single" w:sz="4" w:space="0" w:color="auto"/>
              <w:bottom w:val="single" w:sz="4" w:space="0" w:color="auto"/>
              <w:right w:val="single" w:sz="4" w:space="0" w:color="auto"/>
            </w:tcBorders>
          </w:tcPr>
          <w:p w14:paraId="77BFC094" w14:textId="77777777" w:rsidR="006842AF" w:rsidRPr="009709C5" w:rsidRDefault="006842AF" w:rsidP="00F72CB8">
            <w:pPr>
              <w:pStyle w:val="TAC"/>
            </w:pPr>
            <w:r w:rsidRPr="009709C5">
              <w:t>0.32</w:t>
            </w:r>
          </w:p>
        </w:tc>
        <w:tc>
          <w:tcPr>
            <w:tcW w:w="1420" w:type="dxa"/>
            <w:tcBorders>
              <w:top w:val="single" w:sz="4" w:space="0" w:color="auto"/>
              <w:left w:val="single" w:sz="4" w:space="0" w:color="auto"/>
              <w:bottom w:val="single" w:sz="4" w:space="0" w:color="auto"/>
              <w:right w:val="single" w:sz="4" w:space="0" w:color="auto"/>
            </w:tcBorders>
          </w:tcPr>
          <w:p w14:paraId="124BDA44" w14:textId="77777777" w:rsidR="006842AF" w:rsidRPr="009709C5" w:rsidRDefault="006842AF" w:rsidP="00F72CB8">
            <w:pPr>
              <w:pStyle w:val="TAC"/>
            </w:pPr>
            <w:r w:rsidRPr="009709C5">
              <w:t>Actual</w:t>
            </w:r>
          </w:p>
        </w:tc>
        <w:tc>
          <w:tcPr>
            <w:tcW w:w="837" w:type="dxa"/>
            <w:tcBorders>
              <w:top w:val="single" w:sz="4" w:space="0" w:color="auto"/>
              <w:left w:val="single" w:sz="4" w:space="0" w:color="auto"/>
              <w:bottom w:val="single" w:sz="4" w:space="0" w:color="auto"/>
              <w:right w:val="single" w:sz="4" w:space="0" w:color="auto"/>
            </w:tcBorders>
          </w:tcPr>
          <w:p w14:paraId="030116C8" w14:textId="77777777" w:rsidR="006842AF" w:rsidRPr="009709C5" w:rsidRDefault="006842AF" w:rsidP="00F72CB8">
            <w:pPr>
              <w:pStyle w:val="TAC"/>
            </w:pPr>
            <w:r w:rsidRPr="009709C5">
              <w:t>1.00</w:t>
            </w:r>
          </w:p>
        </w:tc>
        <w:tc>
          <w:tcPr>
            <w:tcW w:w="1145" w:type="dxa"/>
            <w:tcBorders>
              <w:top w:val="single" w:sz="4" w:space="0" w:color="auto"/>
              <w:left w:val="single" w:sz="4" w:space="0" w:color="auto"/>
              <w:bottom w:val="single" w:sz="4" w:space="0" w:color="auto"/>
              <w:right w:val="single" w:sz="4" w:space="0" w:color="auto"/>
            </w:tcBorders>
          </w:tcPr>
          <w:p w14:paraId="5BD3B359" w14:textId="77777777" w:rsidR="006842AF" w:rsidRPr="009709C5" w:rsidRDefault="006842AF" w:rsidP="00F72CB8">
            <w:pPr>
              <w:pStyle w:val="TAC"/>
            </w:pPr>
            <w:r w:rsidRPr="009709C5">
              <w:t>0.32</w:t>
            </w:r>
          </w:p>
        </w:tc>
      </w:tr>
      <w:tr w:rsidR="006842AF" w:rsidRPr="009709C5" w14:paraId="36BFD851" w14:textId="77777777" w:rsidTr="00F72CB8">
        <w:trPr>
          <w:cantSplit/>
          <w:tblHeader/>
          <w:jc w:val="center"/>
        </w:trPr>
        <w:tc>
          <w:tcPr>
            <w:tcW w:w="1016" w:type="dxa"/>
            <w:vMerge w:val="restart"/>
            <w:tcBorders>
              <w:left w:val="single" w:sz="4" w:space="0" w:color="auto"/>
              <w:right w:val="single" w:sz="4" w:space="0" w:color="auto"/>
            </w:tcBorders>
          </w:tcPr>
          <w:p w14:paraId="48D33320" w14:textId="77777777" w:rsidR="006842AF" w:rsidRPr="009709C5" w:rsidRDefault="006842AF" w:rsidP="00F72CB8">
            <w:pPr>
              <w:pStyle w:val="TAL"/>
            </w:pPr>
            <w:r>
              <w:rPr>
                <w:rFonts w:cs="Arial"/>
              </w:rPr>
              <w:t>≤</w:t>
            </w:r>
            <w:r w:rsidRPr="009709C5">
              <w:t xml:space="preserve"> </w:t>
            </w:r>
            <w:r>
              <w:t>4</w:t>
            </w:r>
            <w:r w:rsidRPr="009709C5">
              <w:t>0cm</w:t>
            </w:r>
          </w:p>
        </w:tc>
        <w:tc>
          <w:tcPr>
            <w:tcW w:w="793" w:type="dxa"/>
            <w:vMerge w:val="restart"/>
            <w:tcBorders>
              <w:top w:val="single" w:sz="4" w:space="0" w:color="auto"/>
              <w:left w:val="single" w:sz="4" w:space="0" w:color="auto"/>
              <w:right w:val="single" w:sz="4" w:space="0" w:color="auto"/>
            </w:tcBorders>
            <w:vAlign w:val="center"/>
          </w:tcPr>
          <w:p w14:paraId="695D1F80" w14:textId="590B3F97" w:rsidR="006842AF" w:rsidRPr="009709C5" w:rsidRDefault="006842AF" w:rsidP="00F72CB8">
            <w:pPr>
              <w:pStyle w:val="TAL"/>
            </w:pPr>
            <w:r w:rsidRPr="003470CA">
              <w:t xml:space="preserve">PC1, </w:t>
            </w:r>
            <w:r w:rsidRPr="009709C5">
              <w:t>PC3</w:t>
            </w:r>
            <w:ins w:id="1777" w:author="3639" w:date="2023-06-13T14:36:00Z">
              <w:r w:rsidR="003E399E">
                <w:t>, PC5</w:t>
              </w:r>
            </w:ins>
            <w:ins w:id="1778" w:author="3633" w:date="2023-06-13T14:17:00Z">
              <w:r w:rsidR="00F962EF">
                <w:t>,</w:t>
              </w:r>
              <w:r w:rsidR="00F962EF" w:rsidRPr="00F962EF">
                <w:rPr>
                  <w:lang w:eastAsia="zh-CN"/>
                </w:rPr>
                <w:t xml:space="preserve"> PC6</w:t>
              </w:r>
            </w:ins>
          </w:p>
        </w:tc>
        <w:tc>
          <w:tcPr>
            <w:tcW w:w="1063" w:type="dxa"/>
            <w:vMerge w:val="restart"/>
            <w:tcBorders>
              <w:top w:val="single" w:sz="4" w:space="0" w:color="auto"/>
              <w:left w:val="single" w:sz="4" w:space="0" w:color="auto"/>
              <w:right w:val="single" w:sz="4" w:space="0" w:color="auto"/>
            </w:tcBorders>
          </w:tcPr>
          <w:p w14:paraId="348E5947" w14:textId="77777777" w:rsidR="006842AF" w:rsidRPr="009709C5" w:rsidRDefault="006842AF" w:rsidP="00F72CB8">
            <w:pPr>
              <w:pStyle w:val="TAC"/>
            </w:pPr>
            <w:r w:rsidRPr="009709C5">
              <w:t>NC</w:t>
            </w:r>
          </w:p>
        </w:tc>
        <w:tc>
          <w:tcPr>
            <w:tcW w:w="1296" w:type="dxa"/>
            <w:vMerge w:val="restart"/>
            <w:tcBorders>
              <w:top w:val="single" w:sz="4" w:space="0" w:color="auto"/>
              <w:left w:val="single" w:sz="4" w:space="0" w:color="auto"/>
              <w:right w:val="single" w:sz="4" w:space="0" w:color="auto"/>
            </w:tcBorders>
          </w:tcPr>
          <w:p w14:paraId="5403C239" w14:textId="77777777" w:rsidR="006842AF" w:rsidRPr="009709C5" w:rsidRDefault="006842AF" w:rsidP="00F72CB8">
            <w:pPr>
              <w:pStyle w:val="TAC"/>
            </w:pPr>
            <w:r w:rsidRPr="009709C5">
              <w:t>NOTE1</w:t>
            </w:r>
          </w:p>
        </w:tc>
        <w:tc>
          <w:tcPr>
            <w:tcW w:w="1046" w:type="dxa"/>
            <w:tcBorders>
              <w:top w:val="single" w:sz="4" w:space="0" w:color="auto"/>
              <w:left w:val="single" w:sz="4" w:space="0" w:color="auto"/>
              <w:right w:val="single" w:sz="4" w:space="0" w:color="auto"/>
            </w:tcBorders>
          </w:tcPr>
          <w:p w14:paraId="2F3EDED9" w14:textId="77777777" w:rsidR="006842AF" w:rsidRPr="009709C5" w:rsidRDefault="006842AF" w:rsidP="00F72CB8">
            <w:pPr>
              <w:pStyle w:val="TAC"/>
            </w:pPr>
            <w:r>
              <w:t>FR2a, FR2b</w:t>
            </w:r>
          </w:p>
        </w:tc>
        <w:tc>
          <w:tcPr>
            <w:tcW w:w="1158" w:type="dxa"/>
            <w:tcBorders>
              <w:top w:val="single" w:sz="4" w:space="0" w:color="auto"/>
              <w:left w:val="single" w:sz="4" w:space="0" w:color="auto"/>
              <w:bottom w:val="single" w:sz="4" w:space="0" w:color="auto"/>
              <w:right w:val="single" w:sz="4" w:space="0" w:color="auto"/>
            </w:tcBorders>
          </w:tcPr>
          <w:p w14:paraId="19F7F204" w14:textId="77777777" w:rsidR="006842AF" w:rsidRPr="009709C5" w:rsidRDefault="006842AF" w:rsidP="00F72CB8">
            <w:pPr>
              <w:pStyle w:val="TAC"/>
            </w:pPr>
            <w:r w:rsidRPr="009709C5">
              <w:t>0.4</w:t>
            </w:r>
          </w:p>
        </w:tc>
        <w:tc>
          <w:tcPr>
            <w:tcW w:w="1420" w:type="dxa"/>
            <w:tcBorders>
              <w:top w:val="single" w:sz="4" w:space="0" w:color="auto"/>
              <w:left w:val="single" w:sz="4" w:space="0" w:color="auto"/>
              <w:bottom w:val="single" w:sz="4" w:space="0" w:color="auto"/>
              <w:right w:val="single" w:sz="4" w:space="0" w:color="auto"/>
            </w:tcBorders>
          </w:tcPr>
          <w:p w14:paraId="580C4C5B" w14:textId="77777777" w:rsidR="006842AF" w:rsidRPr="009709C5" w:rsidRDefault="006842AF" w:rsidP="00F72CB8">
            <w:pPr>
              <w:pStyle w:val="TAC"/>
            </w:pPr>
            <w:r w:rsidRPr="009709C5">
              <w:t>Actual</w:t>
            </w:r>
          </w:p>
        </w:tc>
        <w:tc>
          <w:tcPr>
            <w:tcW w:w="837" w:type="dxa"/>
            <w:tcBorders>
              <w:top w:val="single" w:sz="4" w:space="0" w:color="auto"/>
              <w:left w:val="single" w:sz="4" w:space="0" w:color="auto"/>
              <w:bottom w:val="single" w:sz="4" w:space="0" w:color="auto"/>
              <w:right w:val="single" w:sz="4" w:space="0" w:color="auto"/>
            </w:tcBorders>
          </w:tcPr>
          <w:p w14:paraId="6ADA3525" w14:textId="77777777" w:rsidR="006842AF" w:rsidRPr="009709C5" w:rsidRDefault="006842AF" w:rsidP="00F72CB8">
            <w:pPr>
              <w:pStyle w:val="TAC"/>
            </w:pPr>
            <w:r w:rsidRPr="009709C5">
              <w:t>1.00</w:t>
            </w:r>
          </w:p>
        </w:tc>
        <w:tc>
          <w:tcPr>
            <w:tcW w:w="1145" w:type="dxa"/>
            <w:tcBorders>
              <w:top w:val="single" w:sz="4" w:space="0" w:color="auto"/>
              <w:left w:val="single" w:sz="4" w:space="0" w:color="auto"/>
              <w:bottom w:val="single" w:sz="4" w:space="0" w:color="auto"/>
              <w:right w:val="single" w:sz="4" w:space="0" w:color="auto"/>
            </w:tcBorders>
          </w:tcPr>
          <w:p w14:paraId="5035B078" w14:textId="77777777" w:rsidR="006842AF" w:rsidRPr="009709C5" w:rsidRDefault="006842AF" w:rsidP="00F72CB8">
            <w:pPr>
              <w:pStyle w:val="TAC"/>
            </w:pPr>
            <w:r w:rsidRPr="009709C5">
              <w:t>0.4</w:t>
            </w:r>
          </w:p>
        </w:tc>
      </w:tr>
      <w:tr w:rsidR="006842AF" w:rsidRPr="009709C5" w14:paraId="3AE146F4" w14:textId="77777777" w:rsidTr="00F72CB8">
        <w:trPr>
          <w:cantSplit/>
          <w:tblHeader/>
          <w:jc w:val="center"/>
        </w:trPr>
        <w:tc>
          <w:tcPr>
            <w:tcW w:w="1016" w:type="dxa"/>
            <w:vMerge/>
            <w:tcBorders>
              <w:left w:val="single" w:sz="4" w:space="0" w:color="auto"/>
              <w:right w:val="single" w:sz="4" w:space="0" w:color="auto"/>
            </w:tcBorders>
          </w:tcPr>
          <w:p w14:paraId="78DA6467" w14:textId="77777777" w:rsidR="006842AF" w:rsidRDefault="006842AF" w:rsidP="00F72CB8">
            <w:pPr>
              <w:pStyle w:val="TAL"/>
              <w:rPr>
                <w:rFonts w:cs="Arial"/>
              </w:rPr>
            </w:pPr>
          </w:p>
        </w:tc>
        <w:tc>
          <w:tcPr>
            <w:tcW w:w="793" w:type="dxa"/>
            <w:vMerge/>
            <w:tcBorders>
              <w:top w:val="single" w:sz="4" w:space="0" w:color="auto"/>
              <w:left w:val="single" w:sz="4" w:space="0" w:color="auto"/>
              <w:right w:val="single" w:sz="4" w:space="0" w:color="auto"/>
            </w:tcBorders>
            <w:vAlign w:val="center"/>
          </w:tcPr>
          <w:p w14:paraId="6D4AC079" w14:textId="77777777" w:rsidR="006842AF" w:rsidRPr="003470CA" w:rsidRDefault="006842AF" w:rsidP="00F72CB8">
            <w:pPr>
              <w:pStyle w:val="TAL"/>
            </w:pPr>
          </w:p>
        </w:tc>
        <w:tc>
          <w:tcPr>
            <w:tcW w:w="1063" w:type="dxa"/>
            <w:vMerge/>
            <w:tcBorders>
              <w:top w:val="single" w:sz="4" w:space="0" w:color="auto"/>
              <w:left w:val="single" w:sz="4" w:space="0" w:color="auto"/>
              <w:right w:val="single" w:sz="4" w:space="0" w:color="auto"/>
            </w:tcBorders>
          </w:tcPr>
          <w:p w14:paraId="67C6C1F0" w14:textId="77777777" w:rsidR="006842AF" w:rsidRPr="009709C5" w:rsidRDefault="006842AF" w:rsidP="00F72CB8">
            <w:pPr>
              <w:pStyle w:val="TAC"/>
            </w:pPr>
          </w:p>
        </w:tc>
        <w:tc>
          <w:tcPr>
            <w:tcW w:w="1296" w:type="dxa"/>
            <w:vMerge/>
            <w:tcBorders>
              <w:left w:val="single" w:sz="4" w:space="0" w:color="auto"/>
              <w:bottom w:val="single" w:sz="4" w:space="0" w:color="auto"/>
              <w:right w:val="single" w:sz="4" w:space="0" w:color="auto"/>
            </w:tcBorders>
          </w:tcPr>
          <w:p w14:paraId="4F0B0840" w14:textId="77777777" w:rsidR="006842AF" w:rsidRPr="009709C5" w:rsidRDefault="006842AF" w:rsidP="00F72CB8">
            <w:pPr>
              <w:pStyle w:val="TAC"/>
            </w:pPr>
          </w:p>
        </w:tc>
        <w:tc>
          <w:tcPr>
            <w:tcW w:w="1046" w:type="dxa"/>
            <w:tcBorders>
              <w:left w:val="single" w:sz="4" w:space="0" w:color="auto"/>
              <w:bottom w:val="single" w:sz="4" w:space="0" w:color="auto"/>
              <w:right w:val="single" w:sz="4" w:space="0" w:color="auto"/>
            </w:tcBorders>
          </w:tcPr>
          <w:p w14:paraId="754866F3" w14:textId="77777777" w:rsidR="006842AF" w:rsidRPr="009709C5" w:rsidRDefault="006842AF" w:rsidP="00F72CB8">
            <w:pPr>
              <w:pStyle w:val="TAC"/>
            </w:pPr>
            <w:r>
              <w:t>FR2c</w:t>
            </w:r>
          </w:p>
        </w:tc>
        <w:tc>
          <w:tcPr>
            <w:tcW w:w="1158" w:type="dxa"/>
            <w:tcBorders>
              <w:top w:val="single" w:sz="4" w:space="0" w:color="auto"/>
              <w:left w:val="single" w:sz="4" w:space="0" w:color="auto"/>
              <w:bottom w:val="single" w:sz="4" w:space="0" w:color="auto"/>
              <w:right w:val="single" w:sz="4" w:space="0" w:color="auto"/>
            </w:tcBorders>
          </w:tcPr>
          <w:p w14:paraId="75A26119" w14:textId="77777777" w:rsidR="006842AF" w:rsidRPr="009709C5" w:rsidRDefault="006842AF" w:rsidP="00F72CB8">
            <w:pPr>
              <w:pStyle w:val="TAC"/>
            </w:pPr>
            <w:r>
              <w:t>0.5</w:t>
            </w:r>
          </w:p>
        </w:tc>
        <w:tc>
          <w:tcPr>
            <w:tcW w:w="1420" w:type="dxa"/>
            <w:tcBorders>
              <w:top w:val="single" w:sz="4" w:space="0" w:color="auto"/>
              <w:left w:val="single" w:sz="4" w:space="0" w:color="auto"/>
              <w:bottom w:val="single" w:sz="4" w:space="0" w:color="auto"/>
              <w:right w:val="single" w:sz="4" w:space="0" w:color="auto"/>
            </w:tcBorders>
          </w:tcPr>
          <w:p w14:paraId="717400C7" w14:textId="77777777" w:rsidR="006842AF" w:rsidRPr="009709C5" w:rsidRDefault="006842AF" w:rsidP="00F72CB8">
            <w:pPr>
              <w:pStyle w:val="TAC"/>
            </w:pPr>
            <w:r w:rsidRPr="009709C5">
              <w:t>Actual</w:t>
            </w:r>
          </w:p>
        </w:tc>
        <w:tc>
          <w:tcPr>
            <w:tcW w:w="837" w:type="dxa"/>
            <w:tcBorders>
              <w:top w:val="single" w:sz="4" w:space="0" w:color="auto"/>
              <w:left w:val="single" w:sz="4" w:space="0" w:color="auto"/>
              <w:bottom w:val="single" w:sz="4" w:space="0" w:color="auto"/>
              <w:right w:val="single" w:sz="4" w:space="0" w:color="auto"/>
            </w:tcBorders>
          </w:tcPr>
          <w:p w14:paraId="0A4EC683" w14:textId="77777777" w:rsidR="006842AF" w:rsidRPr="009709C5" w:rsidRDefault="006842AF" w:rsidP="00F72CB8">
            <w:pPr>
              <w:pStyle w:val="TAC"/>
            </w:pPr>
            <w:r w:rsidRPr="009709C5">
              <w:t>1.00</w:t>
            </w:r>
          </w:p>
        </w:tc>
        <w:tc>
          <w:tcPr>
            <w:tcW w:w="1145" w:type="dxa"/>
            <w:tcBorders>
              <w:top w:val="single" w:sz="4" w:space="0" w:color="auto"/>
              <w:left w:val="single" w:sz="4" w:space="0" w:color="auto"/>
              <w:bottom w:val="single" w:sz="4" w:space="0" w:color="auto"/>
              <w:right w:val="single" w:sz="4" w:space="0" w:color="auto"/>
            </w:tcBorders>
          </w:tcPr>
          <w:p w14:paraId="0B223894" w14:textId="77777777" w:rsidR="006842AF" w:rsidRPr="009709C5" w:rsidRDefault="006842AF" w:rsidP="00F72CB8">
            <w:pPr>
              <w:pStyle w:val="TAC"/>
            </w:pPr>
            <w:r w:rsidRPr="009709C5">
              <w:t>0.</w:t>
            </w:r>
            <w:r>
              <w:t>5</w:t>
            </w:r>
          </w:p>
        </w:tc>
      </w:tr>
      <w:tr w:rsidR="006842AF" w:rsidRPr="009709C5" w14:paraId="49966237" w14:textId="77777777" w:rsidTr="001E4A4B">
        <w:trPr>
          <w:cantSplit/>
          <w:tblHeader/>
          <w:jc w:val="center"/>
        </w:trPr>
        <w:tc>
          <w:tcPr>
            <w:tcW w:w="1016" w:type="dxa"/>
            <w:vMerge/>
            <w:tcBorders>
              <w:left w:val="single" w:sz="4" w:space="0" w:color="auto"/>
              <w:right w:val="single" w:sz="4" w:space="0" w:color="auto"/>
            </w:tcBorders>
          </w:tcPr>
          <w:p w14:paraId="0932B460" w14:textId="77777777" w:rsidR="006842AF" w:rsidRPr="009709C5" w:rsidRDefault="006842AF" w:rsidP="00F72CB8">
            <w:pPr>
              <w:pStyle w:val="TAL"/>
            </w:pPr>
          </w:p>
        </w:tc>
        <w:tc>
          <w:tcPr>
            <w:tcW w:w="793" w:type="dxa"/>
            <w:vMerge/>
            <w:tcBorders>
              <w:left w:val="single" w:sz="4" w:space="0" w:color="auto"/>
              <w:right w:val="single" w:sz="4" w:space="0" w:color="auto"/>
            </w:tcBorders>
            <w:vAlign w:val="center"/>
          </w:tcPr>
          <w:p w14:paraId="793E8091" w14:textId="77777777" w:rsidR="006842AF" w:rsidRPr="009709C5" w:rsidRDefault="006842AF" w:rsidP="00F72CB8">
            <w:pPr>
              <w:pStyle w:val="TAL"/>
            </w:pPr>
          </w:p>
        </w:tc>
        <w:tc>
          <w:tcPr>
            <w:tcW w:w="1063" w:type="dxa"/>
            <w:vMerge/>
            <w:tcBorders>
              <w:left w:val="single" w:sz="4" w:space="0" w:color="auto"/>
              <w:right w:val="single" w:sz="4" w:space="0" w:color="auto"/>
            </w:tcBorders>
          </w:tcPr>
          <w:p w14:paraId="6DD735A1" w14:textId="77777777" w:rsidR="006842AF" w:rsidRPr="009709C5" w:rsidRDefault="006842AF" w:rsidP="00F72CB8">
            <w:pPr>
              <w:pStyle w:val="TAC"/>
            </w:pPr>
          </w:p>
        </w:tc>
        <w:tc>
          <w:tcPr>
            <w:tcW w:w="1296" w:type="dxa"/>
            <w:vMerge w:val="restart"/>
            <w:tcBorders>
              <w:top w:val="single" w:sz="4" w:space="0" w:color="auto"/>
              <w:left w:val="single" w:sz="4" w:space="0" w:color="auto"/>
              <w:right w:val="single" w:sz="4" w:space="0" w:color="auto"/>
            </w:tcBorders>
            <w:vAlign w:val="center"/>
          </w:tcPr>
          <w:p w14:paraId="6F05F950" w14:textId="648BF7E9" w:rsidR="006842AF" w:rsidRPr="009709C5" w:rsidRDefault="006842AF" w:rsidP="006842AF">
            <w:pPr>
              <w:pStyle w:val="TAC"/>
            </w:pPr>
            <w:r w:rsidRPr="009709C5">
              <w:t>SE</w:t>
            </w:r>
          </w:p>
        </w:tc>
        <w:tc>
          <w:tcPr>
            <w:tcW w:w="1046" w:type="dxa"/>
            <w:tcBorders>
              <w:top w:val="single" w:sz="4" w:space="0" w:color="auto"/>
              <w:left w:val="single" w:sz="4" w:space="0" w:color="auto"/>
              <w:bottom w:val="single" w:sz="4" w:space="0" w:color="auto"/>
              <w:right w:val="single" w:sz="4" w:space="0" w:color="auto"/>
            </w:tcBorders>
          </w:tcPr>
          <w:p w14:paraId="533A77F5" w14:textId="77777777" w:rsidR="006842AF" w:rsidRPr="009709C5" w:rsidRDefault="006842AF" w:rsidP="00F72CB8">
            <w:pPr>
              <w:pStyle w:val="TAC"/>
            </w:pPr>
            <w:r w:rsidRPr="009709C5">
              <w:t>6GHz to 12.75GHz</w:t>
            </w:r>
          </w:p>
        </w:tc>
        <w:tc>
          <w:tcPr>
            <w:tcW w:w="1158" w:type="dxa"/>
            <w:tcBorders>
              <w:top w:val="single" w:sz="4" w:space="0" w:color="auto"/>
              <w:left w:val="single" w:sz="4" w:space="0" w:color="auto"/>
              <w:bottom w:val="single" w:sz="4" w:space="0" w:color="auto"/>
              <w:right w:val="single" w:sz="4" w:space="0" w:color="auto"/>
            </w:tcBorders>
          </w:tcPr>
          <w:p w14:paraId="0518E2A0" w14:textId="77777777" w:rsidR="006842AF" w:rsidRPr="009709C5" w:rsidRDefault="006842AF" w:rsidP="00F72CB8">
            <w:pPr>
              <w:pStyle w:val="TAC"/>
            </w:pPr>
            <w:r w:rsidRPr="009709C5">
              <w:t>0.7</w:t>
            </w:r>
          </w:p>
        </w:tc>
        <w:tc>
          <w:tcPr>
            <w:tcW w:w="1420" w:type="dxa"/>
            <w:tcBorders>
              <w:top w:val="single" w:sz="4" w:space="0" w:color="auto"/>
              <w:left w:val="single" w:sz="4" w:space="0" w:color="auto"/>
              <w:bottom w:val="single" w:sz="4" w:space="0" w:color="auto"/>
              <w:right w:val="single" w:sz="4" w:space="0" w:color="auto"/>
            </w:tcBorders>
          </w:tcPr>
          <w:p w14:paraId="26BAC7D4" w14:textId="77777777" w:rsidR="006842AF" w:rsidRPr="009709C5" w:rsidRDefault="006842AF" w:rsidP="00F72CB8">
            <w:pPr>
              <w:pStyle w:val="TAC"/>
            </w:pPr>
            <w:r w:rsidRPr="009709C5">
              <w:t>Actual</w:t>
            </w:r>
          </w:p>
        </w:tc>
        <w:tc>
          <w:tcPr>
            <w:tcW w:w="837" w:type="dxa"/>
            <w:tcBorders>
              <w:top w:val="single" w:sz="4" w:space="0" w:color="auto"/>
              <w:left w:val="single" w:sz="4" w:space="0" w:color="auto"/>
              <w:bottom w:val="single" w:sz="4" w:space="0" w:color="auto"/>
              <w:right w:val="single" w:sz="4" w:space="0" w:color="auto"/>
            </w:tcBorders>
          </w:tcPr>
          <w:p w14:paraId="6690D03A" w14:textId="77777777" w:rsidR="006842AF" w:rsidRPr="009709C5" w:rsidRDefault="006842AF" w:rsidP="00F72CB8">
            <w:pPr>
              <w:pStyle w:val="TAC"/>
            </w:pPr>
            <w:r w:rsidRPr="009709C5">
              <w:t>1.00</w:t>
            </w:r>
          </w:p>
        </w:tc>
        <w:tc>
          <w:tcPr>
            <w:tcW w:w="1145" w:type="dxa"/>
            <w:tcBorders>
              <w:top w:val="single" w:sz="4" w:space="0" w:color="auto"/>
              <w:left w:val="single" w:sz="4" w:space="0" w:color="auto"/>
              <w:bottom w:val="single" w:sz="4" w:space="0" w:color="auto"/>
              <w:right w:val="single" w:sz="4" w:space="0" w:color="auto"/>
            </w:tcBorders>
          </w:tcPr>
          <w:p w14:paraId="5C913475" w14:textId="77777777" w:rsidR="006842AF" w:rsidRPr="009709C5" w:rsidRDefault="006842AF" w:rsidP="00F72CB8">
            <w:pPr>
              <w:pStyle w:val="TAC"/>
            </w:pPr>
            <w:r w:rsidRPr="009709C5">
              <w:t>0.7</w:t>
            </w:r>
          </w:p>
        </w:tc>
      </w:tr>
      <w:tr w:rsidR="006842AF" w:rsidRPr="009709C5" w14:paraId="6F182780" w14:textId="77777777" w:rsidTr="00F72CB8">
        <w:trPr>
          <w:cantSplit/>
          <w:tblHeader/>
          <w:jc w:val="center"/>
        </w:trPr>
        <w:tc>
          <w:tcPr>
            <w:tcW w:w="1016" w:type="dxa"/>
            <w:vMerge/>
            <w:tcBorders>
              <w:left w:val="single" w:sz="4" w:space="0" w:color="auto"/>
              <w:right w:val="single" w:sz="4" w:space="0" w:color="auto"/>
            </w:tcBorders>
          </w:tcPr>
          <w:p w14:paraId="2942BF88" w14:textId="77777777" w:rsidR="006842AF" w:rsidRPr="009709C5" w:rsidRDefault="006842AF" w:rsidP="00F72CB8">
            <w:pPr>
              <w:pStyle w:val="TAL"/>
            </w:pPr>
          </w:p>
        </w:tc>
        <w:tc>
          <w:tcPr>
            <w:tcW w:w="793" w:type="dxa"/>
            <w:vMerge/>
            <w:tcBorders>
              <w:left w:val="single" w:sz="4" w:space="0" w:color="auto"/>
              <w:right w:val="single" w:sz="4" w:space="0" w:color="auto"/>
            </w:tcBorders>
            <w:vAlign w:val="center"/>
          </w:tcPr>
          <w:p w14:paraId="00BA9F4C" w14:textId="77777777" w:rsidR="006842AF" w:rsidRPr="009709C5" w:rsidRDefault="006842AF" w:rsidP="00F72CB8">
            <w:pPr>
              <w:pStyle w:val="TAL"/>
            </w:pPr>
          </w:p>
        </w:tc>
        <w:tc>
          <w:tcPr>
            <w:tcW w:w="1063" w:type="dxa"/>
            <w:vMerge/>
            <w:tcBorders>
              <w:left w:val="single" w:sz="4" w:space="0" w:color="auto"/>
              <w:right w:val="single" w:sz="4" w:space="0" w:color="auto"/>
            </w:tcBorders>
          </w:tcPr>
          <w:p w14:paraId="127DE6C0" w14:textId="77777777" w:rsidR="006842AF" w:rsidRPr="009709C5" w:rsidRDefault="006842AF" w:rsidP="00F72CB8">
            <w:pPr>
              <w:pStyle w:val="TAC"/>
            </w:pPr>
          </w:p>
        </w:tc>
        <w:tc>
          <w:tcPr>
            <w:tcW w:w="1296" w:type="dxa"/>
            <w:vMerge/>
            <w:tcBorders>
              <w:left w:val="single" w:sz="4" w:space="0" w:color="auto"/>
              <w:right w:val="single" w:sz="4" w:space="0" w:color="auto"/>
            </w:tcBorders>
          </w:tcPr>
          <w:p w14:paraId="030A19D0" w14:textId="77777777" w:rsidR="006842AF" w:rsidRPr="009709C5" w:rsidRDefault="006842AF" w:rsidP="00F72CB8">
            <w:pPr>
              <w:pStyle w:val="TAC"/>
            </w:pPr>
          </w:p>
        </w:tc>
        <w:tc>
          <w:tcPr>
            <w:tcW w:w="1046" w:type="dxa"/>
            <w:tcBorders>
              <w:top w:val="single" w:sz="4" w:space="0" w:color="auto"/>
              <w:left w:val="single" w:sz="4" w:space="0" w:color="auto"/>
              <w:bottom w:val="single" w:sz="4" w:space="0" w:color="auto"/>
              <w:right w:val="single" w:sz="4" w:space="0" w:color="auto"/>
            </w:tcBorders>
          </w:tcPr>
          <w:p w14:paraId="358CF92C" w14:textId="77777777" w:rsidR="006842AF" w:rsidRPr="009709C5" w:rsidRDefault="006842AF" w:rsidP="00F72CB8">
            <w:pPr>
              <w:pStyle w:val="TAC"/>
            </w:pPr>
            <w:r w:rsidRPr="009709C5">
              <w:t>12.75GHz to 23.45GHz</w:t>
            </w:r>
          </w:p>
        </w:tc>
        <w:tc>
          <w:tcPr>
            <w:tcW w:w="1158" w:type="dxa"/>
            <w:tcBorders>
              <w:top w:val="single" w:sz="4" w:space="0" w:color="auto"/>
              <w:left w:val="single" w:sz="4" w:space="0" w:color="auto"/>
              <w:bottom w:val="single" w:sz="4" w:space="0" w:color="auto"/>
              <w:right w:val="single" w:sz="4" w:space="0" w:color="auto"/>
            </w:tcBorders>
          </w:tcPr>
          <w:p w14:paraId="7C3FDC72" w14:textId="77777777" w:rsidR="006842AF" w:rsidRPr="009709C5" w:rsidRDefault="006842AF" w:rsidP="00F72CB8">
            <w:pPr>
              <w:pStyle w:val="TAC"/>
            </w:pPr>
            <w:r w:rsidRPr="009709C5">
              <w:t>0.6</w:t>
            </w:r>
          </w:p>
        </w:tc>
        <w:tc>
          <w:tcPr>
            <w:tcW w:w="1420" w:type="dxa"/>
            <w:tcBorders>
              <w:top w:val="single" w:sz="4" w:space="0" w:color="auto"/>
              <w:left w:val="single" w:sz="4" w:space="0" w:color="auto"/>
              <w:bottom w:val="single" w:sz="4" w:space="0" w:color="auto"/>
              <w:right w:val="single" w:sz="4" w:space="0" w:color="auto"/>
            </w:tcBorders>
          </w:tcPr>
          <w:p w14:paraId="38F8F734" w14:textId="77777777" w:rsidR="006842AF" w:rsidRPr="009709C5" w:rsidRDefault="006842AF" w:rsidP="00F72CB8">
            <w:pPr>
              <w:pStyle w:val="TAC"/>
            </w:pPr>
            <w:r w:rsidRPr="009709C5">
              <w:t>Actual</w:t>
            </w:r>
          </w:p>
        </w:tc>
        <w:tc>
          <w:tcPr>
            <w:tcW w:w="837" w:type="dxa"/>
            <w:tcBorders>
              <w:top w:val="single" w:sz="4" w:space="0" w:color="auto"/>
              <w:left w:val="single" w:sz="4" w:space="0" w:color="auto"/>
              <w:bottom w:val="single" w:sz="4" w:space="0" w:color="auto"/>
              <w:right w:val="single" w:sz="4" w:space="0" w:color="auto"/>
            </w:tcBorders>
          </w:tcPr>
          <w:p w14:paraId="42304E0C" w14:textId="77777777" w:rsidR="006842AF" w:rsidRPr="009709C5" w:rsidRDefault="006842AF" w:rsidP="00F72CB8">
            <w:pPr>
              <w:pStyle w:val="TAC"/>
            </w:pPr>
            <w:r w:rsidRPr="009709C5">
              <w:t>1.00</w:t>
            </w:r>
          </w:p>
        </w:tc>
        <w:tc>
          <w:tcPr>
            <w:tcW w:w="1145" w:type="dxa"/>
            <w:tcBorders>
              <w:top w:val="single" w:sz="4" w:space="0" w:color="auto"/>
              <w:left w:val="single" w:sz="4" w:space="0" w:color="auto"/>
              <w:bottom w:val="single" w:sz="4" w:space="0" w:color="auto"/>
              <w:right w:val="single" w:sz="4" w:space="0" w:color="auto"/>
            </w:tcBorders>
          </w:tcPr>
          <w:p w14:paraId="522EF920" w14:textId="77777777" w:rsidR="006842AF" w:rsidRPr="009709C5" w:rsidRDefault="006842AF" w:rsidP="00F72CB8">
            <w:pPr>
              <w:pStyle w:val="TAC"/>
            </w:pPr>
            <w:r w:rsidRPr="009709C5">
              <w:t>0.6</w:t>
            </w:r>
          </w:p>
        </w:tc>
      </w:tr>
      <w:tr w:rsidR="006842AF" w:rsidRPr="009709C5" w14:paraId="0399DCA0" w14:textId="77777777" w:rsidTr="00F72CB8">
        <w:trPr>
          <w:cantSplit/>
          <w:tblHeader/>
          <w:jc w:val="center"/>
        </w:trPr>
        <w:tc>
          <w:tcPr>
            <w:tcW w:w="1016" w:type="dxa"/>
            <w:vMerge/>
            <w:tcBorders>
              <w:left w:val="single" w:sz="4" w:space="0" w:color="auto"/>
              <w:right w:val="single" w:sz="4" w:space="0" w:color="auto"/>
            </w:tcBorders>
          </w:tcPr>
          <w:p w14:paraId="0CB04267" w14:textId="77777777" w:rsidR="006842AF" w:rsidRPr="009709C5" w:rsidRDefault="006842AF" w:rsidP="00F72CB8">
            <w:pPr>
              <w:pStyle w:val="TAL"/>
            </w:pPr>
          </w:p>
        </w:tc>
        <w:tc>
          <w:tcPr>
            <w:tcW w:w="793" w:type="dxa"/>
            <w:vMerge/>
            <w:tcBorders>
              <w:left w:val="single" w:sz="4" w:space="0" w:color="auto"/>
              <w:right w:val="single" w:sz="4" w:space="0" w:color="auto"/>
            </w:tcBorders>
            <w:vAlign w:val="center"/>
          </w:tcPr>
          <w:p w14:paraId="60F02848" w14:textId="77777777" w:rsidR="006842AF" w:rsidRPr="009709C5" w:rsidRDefault="006842AF" w:rsidP="00F72CB8">
            <w:pPr>
              <w:pStyle w:val="TAL"/>
            </w:pPr>
          </w:p>
        </w:tc>
        <w:tc>
          <w:tcPr>
            <w:tcW w:w="1063" w:type="dxa"/>
            <w:vMerge/>
            <w:tcBorders>
              <w:left w:val="single" w:sz="4" w:space="0" w:color="auto"/>
              <w:right w:val="single" w:sz="4" w:space="0" w:color="auto"/>
            </w:tcBorders>
          </w:tcPr>
          <w:p w14:paraId="78463B34" w14:textId="77777777" w:rsidR="006842AF" w:rsidRPr="009709C5" w:rsidRDefault="006842AF" w:rsidP="00F72CB8">
            <w:pPr>
              <w:pStyle w:val="TAC"/>
            </w:pPr>
          </w:p>
        </w:tc>
        <w:tc>
          <w:tcPr>
            <w:tcW w:w="1296" w:type="dxa"/>
            <w:vMerge/>
            <w:tcBorders>
              <w:left w:val="single" w:sz="4" w:space="0" w:color="auto"/>
              <w:right w:val="single" w:sz="4" w:space="0" w:color="auto"/>
            </w:tcBorders>
          </w:tcPr>
          <w:p w14:paraId="395A2D0E" w14:textId="77777777" w:rsidR="006842AF" w:rsidRPr="009709C5" w:rsidRDefault="006842AF" w:rsidP="00F72CB8">
            <w:pPr>
              <w:pStyle w:val="TAC"/>
            </w:pPr>
          </w:p>
        </w:tc>
        <w:tc>
          <w:tcPr>
            <w:tcW w:w="1046" w:type="dxa"/>
            <w:tcBorders>
              <w:top w:val="single" w:sz="4" w:space="0" w:color="auto"/>
              <w:left w:val="single" w:sz="4" w:space="0" w:color="auto"/>
              <w:bottom w:val="single" w:sz="4" w:space="0" w:color="auto"/>
              <w:right w:val="single" w:sz="4" w:space="0" w:color="auto"/>
            </w:tcBorders>
          </w:tcPr>
          <w:p w14:paraId="537F52F8" w14:textId="77777777" w:rsidR="006842AF" w:rsidRPr="009709C5" w:rsidRDefault="006842AF" w:rsidP="00F72CB8">
            <w:pPr>
              <w:pStyle w:val="TAC"/>
            </w:pPr>
            <w:r w:rsidRPr="009709C5">
              <w:t>23.45GHz to 40.8GHz</w:t>
            </w:r>
          </w:p>
        </w:tc>
        <w:tc>
          <w:tcPr>
            <w:tcW w:w="1158" w:type="dxa"/>
            <w:tcBorders>
              <w:top w:val="single" w:sz="4" w:space="0" w:color="auto"/>
              <w:left w:val="single" w:sz="4" w:space="0" w:color="auto"/>
              <w:bottom w:val="single" w:sz="4" w:space="0" w:color="auto"/>
              <w:right w:val="single" w:sz="4" w:space="0" w:color="auto"/>
            </w:tcBorders>
          </w:tcPr>
          <w:p w14:paraId="569EC89D" w14:textId="77777777" w:rsidR="006842AF" w:rsidRPr="009709C5" w:rsidRDefault="006842AF" w:rsidP="00F72CB8">
            <w:pPr>
              <w:pStyle w:val="TAC"/>
            </w:pPr>
            <w:r w:rsidRPr="009709C5">
              <w:t>0.6</w:t>
            </w:r>
          </w:p>
        </w:tc>
        <w:tc>
          <w:tcPr>
            <w:tcW w:w="1420" w:type="dxa"/>
            <w:tcBorders>
              <w:top w:val="single" w:sz="4" w:space="0" w:color="auto"/>
              <w:left w:val="single" w:sz="4" w:space="0" w:color="auto"/>
              <w:bottom w:val="single" w:sz="4" w:space="0" w:color="auto"/>
              <w:right w:val="single" w:sz="4" w:space="0" w:color="auto"/>
            </w:tcBorders>
          </w:tcPr>
          <w:p w14:paraId="248304AE" w14:textId="77777777" w:rsidR="006842AF" w:rsidRPr="009709C5" w:rsidRDefault="006842AF" w:rsidP="00F72CB8">
            <w:pPr>
              <w:pStyle w:val="TAC"/>
            </w:pPr>
            <w:r w:rsidRPr="009709C5">
              <w:t>Actual</w:t>
            </w:r>
          </w:p>
        </w:tc>
        <w:tc>
          <w:tcPr>
            <w:tcW w:w="837" w:type="dxa"/>
            <w:tcBorders>
              <w:top w:val="single" w:sz="4" w:space="0" w:color="auto"/>
              <w:left w:val="single" w:sz="4" w:space="0" w:color="auto"/>
              <w:bottom w:val="single" w:sz="4" w:space="0" w:color="auto"/>
              <w:right w:val="single" w:sz="4" w:space="0" w:color="auto"/>
            </w:tcBorders>
          </w:tcPr>
          <w:p w14:paraId="5157524A" w14:textId="77777777" w:rsidR="006842AF" w:rsidRPr="009709C5" w:rsidRDefault="006842AF" w:rsidP="00F72CB8">
            <w:pPr>
              <w:pStyle w:val="TAC"/>
            </w:pPr>
            <w:r w:rsidRPr="009709C5">
              <w:t>1.00</w:t>
            </w:r>
          </w:p>
        </w:tc>
        <w:tc>
          <w:tcPr>
            <w:tcW w:w="1145" w:type="dxa"/>
            <w:tcBorders>
              <w:top w:val="single" w:sz="4" w:space="0" w:color="auto"/>
              <w:left w:val="single" w:sz="4" w:space="0" w:color="auto"/>
              <w:bottom w:val="single" w:sz="4" w:space="0" w:color="auto"/>
              <w:right w:val="single" w:sz="4" w:space="0" w:color="auto"/>
            </w:tcBorders>
          </w:tcPr>
          <w:p w14:paraId="1DFCBAE0" w14:textId="77777777" w:rsidR="006842AF" w:rsidRPr="009709C5" w:rsidRDefault="006842AF" w:rsidP="00F72CB8">
            <w:pPr>
              <w:pStyle w:val="TAC"/>
            </w:pPr>
            <w:r w:rsidRPr="009709C5">
              <w:t>0.6</w:t>
            </w:r>
          </w:p>
        </w:tc>
      </w:tr>
      <w:tr w:rsidR="006842AF" w:rsidRPr="009709C5" w14:paraId="0AA3DDE2" w14:textId="77777777" w:rsidTr="00F72CB8">
        <w:trPr>
          <w:cantSplit/>
          <w:tblHeader/>
          <w:jc w:val="center"/>
        </w:trPr>
        <w:tc>
          <w:tcPr>
            <w:tcW w:w="1016" w:type="dxa"/>
            <w:vMerge/>
            <w:tcBorders>
              <w:left w:val="single" w:sz="4" w:space="0" w:color="auto"/>
              <w:right w:val="single" w:sz="4" w:space="0" w:color="auto"/>
            </w:tcBorders>
          </w:tcPr>
          <w:p w14:paraId="40B190E9" w14:textId="77777777" w:rsidR="006842AF" w:rsidRPr="009709C5" w:rsidRDefault="006842AF" w:rsidP="00F72CB8">
            <w:pPr>
              <w:pStyle w:val="TAL"/>
            </w:pPr>
          </w:p>
        </w:tc>
        <w:tc>
          <w:tcPr>
            <w:tcW w:w="793" w:type="dxa"/>
            <w:vMerge/>
            <w:tcBorders>
              <w:left w:val="single" w:sz="4" w:space="0" w:color="auto"/>
              <w:right w:val="single" w:sz="4" w:space="0" w:color="auto"/>
            </w:tcBorders>
            <w:vAlign w:val="center"/>
          </w:tcPr>
          <w:p w14:paraId="7711099E" w14:textId="77777777" w:rsidR="006842AF" w:rsidRPr="009709C5" w:rsidRDefault="006842AF" w:rsidP="00F72CB8">
            <w:pPr>
              <w:pStyle w:val="TAL"/>
            </w:pPr>
          </w:p>
        </w:tc>
        <w:tc>
          <w:tcPr>
            <w:tcW w:w="1063" w:type="dxa"/>
            <w:vMerge/>
            <w:tcBorders>
              <w:left w:val="single" w:sz="4" w:space="0" w:color="auto"/>
              <w:right w:val="single" w:sz="4" w:space="0" w:color="auto"/>
            </w:tcBorders>
          </w:tcPr>
          <w:p w14:paraId="63AADD78" w14:textId="77777777" w:rsidR="006842AF" w:rsidRPr="009709C5" w:rsidRDefault="006842AF" w:rsidP="00F72CB8">
            <w:pPr>
              <w:pStyle w:val="TAC"/>
            </w:pPr>
          </w:p>
        </w:tc>
        <w:tc>
          <w:tcPr>
            <w:tcW w:w="1296" w:type="dxa"/>
            <w:vMerge/>
            <w:tcBorders>
              <w:left w:val="single" w:sz="4" w:space="0" w:color="auto"/>
              <w:right w:val="single" w:sz="4" w:space="0" w:color="auto"/>
            </w:tcBorders>
          </w:tcPr>
          <w:p w14:paraId="2CFF342A" w14:textId="77777777" w:rsidR="006842AF" w:rsidRPr="009709C5" w:rsidRDefault="006842AF" w:rsidP="00F72CB8">
            <w:pPr>
              <w:pStyle w:val="TAC"/>
            </w:pPr>
          </w:p>
        </w:tc>
        <w:tc>
          <w:tcPr>
            <w:tcW w:w="1046" w:type="dxa"/>
            <w:tcBorders>
              <w:top w:val="single" w:sz="4" w:space="0" w:color="auto"/>
              <w:left w:val="single" w:sz="4" w:space="0" w:color="auto"/>
              <w:bottom w:val="single" w:sz="4" w:space="0" w:color="auto"/>
              <w:right w:val="single" w:sz="4" w:space="0" w:color="auto"/>
            </w:tcBorders>
          </w:tcPr>
          <w:p w14:paraId="5580F47E" w14:textId="77777777" w:rsidR="006842AF" w:rsidRPr="009709C5" w:rsidRDefault="006842AF" w:rsidP="00F72CB8">
            <w:pPr>
              <w:pStyle w:val="TAC"/>
            </w:pPr>
            <w:r w:rsidRPr="009709C5">
              <w:t>40.8GHz to 66GHz</w:t>
            </w:r>
          </w:p>
        </w:tc>
        <w:tc>
          <w:tcPr>
            <w:tcW w:w="1158" w:type="dxa"/>
            <w:tcBorders>
              <w:top w:val="single" w:sz="4" w:space="0" w:color="auto"/>
              <w:left w:val="single" w:sz="4" w:space="0" w:color="auto"/>
              <w:bottom w:val="single" w:sz="4" w:space="0" w:color="auto"/>
              <w:right w:val="single" w:sz="4" w:space="0" w:color="auto"/>
            </w:tcBorders>
          </w:tcPr>
          <w:p w14:paraId="4F305951" w14:textId="77777777" w:rsidR="006842AF" w:rsidRPr="009709C5" w:rsidRDefault="006842AF" w:rsidP="00F72CB8">
            <w:pPr>
              <w:pStyle w:val="TAC"/>
            </w:pPr>
            <w:r w:rsidRPr="009709C5">
              <w:t>0.6</w:t>
            </w:r>
          </w:p>
        </w:tc>
        <w:tc>
          <w:tcPr>
            <w:tcW w:w="1420" w:type="dxa"/>
            <w:tcBorders>
              <w:top w:val="single" w:sz="4" w:space="0" w:color="auto"/>
              <w:left w:val="single" w:sz="4" w:space="0" w:color="auto"/>
              <w:bottom w:val="single" w:sz="4" w:space="0" w:color="auto"/>
              <w:right w:val="single" w:sz="4" w:space="0" w:color="auto"/>
            </w:tcBorders>
          </w:tcPr>
          <w:p w14:paraId="0CDF6693" w14:textId="77777777" w:rsidR="006842AF" w:rsidRPr="009709C5" w:rsidRDefault="006842AF" w:rsidP="00F72CB8">
            <w:pPr>
              <w:pStyle w:val="TAC"/>
            </w:pPr>
            <w:r w:rsidRPr="009709C5">
              <w:t>Actual</w:t>
            </w:r>
          </w:p>
        </w:tc>
        <w:tc>
          <w:tcPr>
            <w:tcW w:w="837" w:type="dxa"/>
            <w:tcBorders>
              <w:top w:val="single" w:sz="4" w:space="0" w:color="auto"/>
              <w:left w:val="single" w:sz="4" w:space="0" w:color="auto"/>
              <w:bottom w:val="single" w:sz="4" w:space="0" w:color="auto"/>
              <w:right w:val="single" w:sz="4" w:space="0" w:color="auto"/>
            </w:tcBorders>
          </w:tcPr>
          <w:p w14:paraId="716EC953" w14:textId="77777777" w:rsidR="006842AF" w:rsidRPr="009709C5" w:rsidRDefault="006842AF" w:rsidP="00F72CB8">
            <w:pPr>
              <w:pStyle w:val="TAC"/>
            </w:pPr>
            <w:r w:rsidRPr="009709C5">
              <w:t>1.00</w:t>
            </w:r>
          </w:p>
        </w:tc>
        <w:tc>
          <w:tcPr>
            <w:tcW w:w="1145" w:type="dxa"/>
            <w:tcBorders>
              <w:top w:val="single" w:sz="4" w:space="0" w:color="auto"/>
              <w:left w:val="single" w:sz="4" w:space="0" w:color="auto"/>
              <w:bottom w:val="single" w:sz="4" w:space="0" w:color="auto"/>
              <w:right w:val="single" w:sz="4" w:space="0" w:color="auto"/>
            </w:tcBorders>
          </w:tcPr>
          <w:p w14:paraId="422E70A2" w14:textId="77777777" w:rsidR="006842AF" w:rsidRPr="009709C5" w:rsidRDefault="006842AF" w:rsidP="00F72CB8">
            <w:pPr>
              <w:pStyle w:val="TAC"/>
            </w:pPr>
            <w:r w:rsidRPr="009709C5">
              <w:t>0.6</w:t>
            </w:r>
          </w:p>
        </w:tc>
      </w:tr>
      <w:tr w:rsidR="006842AF" w:rsidRPr="009709C5" w14:paraId="1C511785" w14:textId="77777777" w:rsidTr="00F72CB8">
        <w:trPr>
          <w:cantSplit/>
          <w:tblHeader/>
          <w:jc w:val="center"/>
        </w:trPr>
        <w:tc>
          <w:tcPr>
            <w:tcW w:w="1016" w:type="dxa"/>
            <w:vMerge/>
            <w:tcBorders>
              <w:left w:val="single" w:sz="4" w:space="0" w:color="auto"/>
              <w:right w:val="single" w:sz="4" w:space="0" w:color="auto"/>
            </w:tcBorders>
          </w:tcPr>
          <w:p w14:paraId="4B83D136" w14:textId="77777777" w:rsidR="006842AF" w:rsidRPr="009709C5" w:rsidRDefault="006842AF" w:rsidP="00F72CB8">
            <w:pPr>
              <w:pStyle w:val="TAL"/>
            </w:pPr>
          </w:p>
        </w:tc>
        <w:tc>
          <w:tcPr>
            <w:tcW w:w="793" w:type="dxa"/>
            <w:vMerge/>
            <w:tcBorders>
              <w:left w:val="single" w:sz="4" w:space="0" w:color="auto"/>
              <w:right w:val="single" w:sz="4" w:space="0" w:color="auto"/>
            </w:tcBorders>
            <w:vAlign w:val="center"/>
          </w:tcPr>
          <w:p w14:paraId="1AFDE19B" w14:textId="77777777" w:rsidR="006842AF" w:rsidRPr="009709C5" w:rsidRDefault="006842AF" w:rsidP="00F72CB8">
            <w:pPr>
              <w:pStyle w:val="TAL"/>
            </w:pPr>
          </w:p>
        </w:tc>
        <w:tc>
          <w:tcPr>
            <w:tcW w:w="1063" w:type="dxa"/>
            <w:vMerge/>
            <w:tcBorders>
              <w:left w:val="single" w:sz="4" w:space="0" w:color="auto"/>
              <w:right w:val="single" w:sz="4" w:space="0" w:color="auto"/>
            </w:tcBorders>
          </w:tcPr>
          <w:p w14:paraId="18C4BABF" w14:textId="77777777" w:rsidR="006842AF" w:rsidRPr="009709C5" w:rsidRDefault="006842AF" w:rsidP="00F72CB8">
            <w:pPr>
              <w:pStyle w:val="TAC"/>
            </w:pPr>
          </w:p>
        </w:tc>
        <w:tc>
          <w:tcPr>
            <w:tcW w:w="1296" w:type="dxa"/>
            <w:vMerge/>
            <w:tcBorders>
              <w:left w:val="single" w:sz="4" w:space="0" w:color="auto"/>
              <w:bottom w:val="single" w:sz="4" w:space="0" w:color="auto"/>
              <w:right w:val="single" w:sz="4" w:space="0" w:color="auto"/>
            </w:tcBorders>
          </w:tcPr>
          <w:p w14:paraId="4E3CF725" w14:textId="77777777" w:rsidR="006842AF" w:rsidRPr="009709C5" w:rsidRDefault="006842AF" w:rsidP="00F72CB8">
            <w:pPr>
              <w:pStyle w:val="TAC"/>
            </w:pPr>
          </w:p>
        </w:tc>
        <w:tc>
          <w:tcPr>
            <w:tcW w:w="1046" w:type="dxa"/>
            <w:tcBorders>
              <w:top w:val="single" w:sz="4" w:space="0" w:color="auto"/>
              <w:left w:val="single" w:sz="4" w:space="0" w:color="auto"/>
              <w:bottom w:val="single" w:sz="4" w:space="0" w:color="auto"/>
              <w:right w:val="single" w:sz="4" w:space="0" w:color="auto"/>
            </w:tcBorders>
          </w:tcPr>
          <w:p w14:paraId="13E22468" w14:textId="77777777" w:rsidR="006842AF" w:rsidRPr="009709C5" w:rsidRDefault="006842AF" w:rsidP="00F72CB8">
            <w:pPr>
              <w:pStyle w:val="TAC"/>
            </w:pPr>
            <w:r w:rsidRPr="009709C5">
              <w:t>66GHz to 80GHz</w:t>
            </w:r>
          </w:p>
        </w:tc>
        <w:tc>
          <w:tcPr>
            <w:tcW w:w="1158" w:type="dxa"/>
            <w:tcBorders>
              <w:top w:val="single" w:sz="4" w:space="0" w:color="auto"/>
              <w:left w:val="single" w:sz="4" w:space="0" w:color="auto"/>
              <w:bottom w:val="single" w:sz="4" w:space="0" w:color="auto"/>
              <w:right w:val="single" w:sz="4" w:space="0" w:color="auto"/>
            </w:tcBorders>
          </w:tcPr>
          <w:p w14:paraId="659B54B7" w14:textId="77777777" w:rsidR="006842AF" w:rsidRPr="009709C5" w:rsidRDefault="006842AF" w:rsidP="00F72CB8">
            <w:pPr>
              <w:pStyle w:val="TAC"/>
            </w:pPr>
            <w:r w:rsidRPr="009709C5">
              <w:t>0.6</w:t>
            </w:r>
          </w:p>
        </w:tc>
        <w:tc>
          <w:tcPr>
            <w:tcW w:w="1420" w:type="dxa"/>
            <w:tcBorders>
              <w:top w:val="single" w:sz="4" w:space="0" w:color="auto"/>
              <w:left w:val="single" w:sz="4" w:space="0" w:color="auto"/>
              <w:bottom w:val="single" w:sz="4" w:space="0" w:color="auto"/>
              <w:right w:val="single" w:sz="4" w:space="0" w:color="auto"/>
            </w:tcBorders>
          </w:tcPr>
          <w:p w14:paraId="130DCD65" w14:textId="77777777" w:rsidR="006842AF" w:rsidRPr="009709C5" w:rsidRDefault="006842AF" w:rsidP="00F72CB8">
            <w:pPr>
              <w:pStyle w:val="TAC"/>
            </w:pPr>
            <w:r w:rsidRPr="009709C5">
              <w:t>Actual</w:t>
            </w:r>
          </w:p>
        </w:tc>
        <w:tc>
          <w:tcPr>
            <w:tcW w:w="837" w:type="dxa"/>
            <w:tcBorders>
              <w:top w:val="single" w:sz="4" w:space="0" w:color="auto"/>
              <w:left w:val="single" w:sz="4" w:space="0" w:color="auto"/>
              <w:bottom w:val="single" w:sz="4" w:space="0" w:color="auto"/>
              <w:right w:val="single" w:sz="4" w:space="0" w:color="auto"/>
            </w:tcBorders>
          </w:tcPr>
          <w:p w14:paraId="138D5829" w14:textId="77777777" w:rsidR="006842AF" w:rsidRPr="009709C5" w:rsidRDefault="006842AF" w:rsidP="00F72CB8">
            <w:pPr>
              <w:pStyle w:val="TAC"/>
            </w:pPr>
            <w:r w:rsidRPr="009709C5">
              <w:t>1.00</w:t>
            </w:r>
          </w:p>
        </w:tc>
        <w:tc>
          <w:tcPr>
            <w:tcW w:w="1145" w:type="dxa"/>
            <w:tcBorders>
              <w:top w:val="single" w:sz="4" w:space="0" w:color="auto"/>
              <w:left w:val="single" w:sz="4" w:space="0" w:color="auto"/>
              <w:bottom w:val="single" w:sz="4" w:space="0" w:color="auto"/>
              <w:right w:val="single" w:sz="4" w:space="0" w:color="auto"/>
            </w:tcBorders>
          </w:tcPr>
          <w:p w14:paraId="307BE6C6" w14:textId="77777777" w:rsidR="006842AF" w:rsidRPr="009709C5" w:rsidRDefault="006842AF" w:rsidP="00F72CB8">
            <w:pPr>
              <w:pStyle w:val="TAC"/>
            </w:pPr>
            <w:r w:rsidRPr="009709C5">
              <w:t>0.6</w:t>
            </w:r>
          </w:p>
        </w:tc>
      </w:tr>
      <w:tr w:rsidR="006842AF" w:rsidRPr="009709C5" w14:paraId="79584C3C" w14:textId="77777777" w:rsidTr="00F72CB8">
        <w:trPr>
          <w:cantSplit/>
          <w:tblHeader/>
          <w:jc w:val="center"/>
        </w:trPr>
        <w:tc>
          <w:tcPr>
            <w:tcW w:w="1016" w:type="dxa"/>
            <w:vMerge/>
            <w:tcBorders>
              <w:left w:val="single" w:sz="4" w:space="0" w:color="auto"/>
              <w:right w:val="single" w:sz="4" w:space="0" w:color="auto"/>
            </w:tcBorders>
          </w:tcPr>
          <w:p w14:paraId="6DFFF7C5" w14:textId="77777777" w:rsidR="006842AF" w:rsidRPr="009709C5" w:rsidRDefault="006842AF" w:rsidP="00F72CB8">
            <w:pPr>
              <w:pStyle w:val="TAL"/>
            </w:pPr>
          </w:p>
        </w:tc>
        <w:tc>
          <w:tcPr>
            <w:tcW w:w="793" w:type="dxa"/>
            <w:vMerge/>
            <w:tcBorders>
              <w:left w:val="single" w:sz="4" w:space="0" w:color="auto"/>
              <w:right w:val="single" w:sz="4" w:space="0" w:color="auto"/>
            </w:tcBorders>
            <w:vAlign w:val="center"/>
          </w:tcPr>
          <w:p w14:paraId="0FD13216" w14:textId="77777777" w:rsidR="006842AF" w:rsidRPr="009709C5" w:rsidRDefault="006842AF" w:rsidP="00F72CB8">
            <w:pPr>
              <w:pStyle w:val="TAL"/>
            </w:pPr>
          </w:p>
        </w:tc>
        <w:tc>
          <w:tcPr>
            <w:tcW w:w="1063" w:type="dxa"/>
            <w:tcBorders>
              <w:top w:val="single" w:sz="4" w:space="0" w:color="auto"/>
              <w:left w:val="single" w:sz="4" w:space="0" w:color="auto"/>
              <w:right w:val="single" w:sz="4" w:space="0" w:color="auto"/>
            </w:tcBorders>
          </w:tcPr>
          <w:p w14:paraId="677B30A9" w14:textId="77777777" w:rsidR="006842AF" w:rsidRPr="009709C5" w:rsidRDefault="006842AF" w:rsidP="00F72CB8">
            <w:pPr>
              <w:pStyle w:val="TAC"/>
            </w:pPr>
            <w:r w:rsidRPr="009709C5">
              <w:t>ETC</w:t>
            </w:r>
          </w:p>
        </w:tc>
        <w:tc>
          <w:tcPr>
            <w:tcW w:w="1296" w:type="dxa"/>
            <w:tcBorders>
              <w:top w:val="single" w:sz="4" w:space="0" w:color="auto"/>
              <w:left w:val="single" w:sz="4" w:space="0" w:color="auto"/>
              <w:bottom w:val="single" w:sz="4" w:space="0" w:color="auto"/>
              <w:right w:val="single" w:sz="4" w:space="0" w:color="auto"/>
            </w:tcBorders>
          </w:tcPr>
          <w:p w14:paraId="7C06A5D9" w14:textId="77777777" w:rsidR="006842AF" w:rsidRPr="009709C5" w:rsidRDefault="006842AF" w:rsidP="00F72CB8">
            <w:pPr>
              <w:pStyle w:val="TAC"/>
            </w:pPr>
            <w:r w:rsidRPr="009709C5">
              <w:t>NOTE1</w:t>
            </w:r>
          </w:p>
        </w:tc>
        <w:tc>
          <w:tcPr>
            <w:tcW w:w="1046" w:type="dxa"/>
            <w:tcBorders>
              <w:top w:val="single" w:sz="4" w:space="0" w:color="auto"/>
              <w:left w:val="single" w:sz="4" w:space="0" w:color="auto"/>
              <w:bottom w:val="single" w:sz="4" w:space="0" w:color="auto"/>
              <w:right w:val="single" w:sz="4" w:space="0" w:color="auto"/>
            </w:tcBorders>
          </w:tcPr>
          <w:p w14:paraId="26156999" w14:textId="77777777" w:rsidR="006842AF" w:rsidRPr="009709C5" w:rsidRDefault="006842AF" w:rsidP="00F72CB8">
            <w:pPr>
              <w:pStyle w:val="TAC"/>
            </w:pPr>
            <w:r>
              <w:t>FR2a, FR2b</w:t>
            </w:r>
          </w:p>
        </w:tc>
        <w:tc>
          <w:tcPr>
            <w:tcW w:w="1158" w:type="dxa"/>
            <w:tcBorders>
              <w:top w:val="single" w:sz="4" w:space="0" w:color="auto"/>
              <w:left w:val="single" w:sz="4" w:space="0" w:color="auto"/>
              <w:bottom w:val="single" w:sz="4" w:space="0" w:color="auto"/>
              <w:right w:val="single" w:sz="4" w:space="0" w:color="auto"/>
            </w:tcBorders>
          </w:tcPr>
          <w:p w14:paraId="1E80DE7D" w14:textId="77777777" w:rsidR="006842AF" w:rsidRPr="009709C5" w:rsidRDefault="006842AF" w:rsidP="00F72CB8">
            <w:pPr>
              <w:pStyle w:val="TAC"/>
            </w:pPr>
            <w:r w:rsidRPr="009709C5">
              <w:t>0.6</w:t>
            </w:r>
          </w:p>
        </w:tc>
        <w:tc>
          <w:tcPr>
            <w:tcW w:w="1420" w:type="dxa"/>
            <w:tcBorders>
              <w:top w:val="single" w:sz="4" w:space="0" w:color="auto"/>
              <w:left w:val="single" w:sz="4" w:space="0" w:color="auto"/>
              <w:bottom w:val="single" w:sz="4" w:space="0" w:color="auto"/>
              <w:right w:val="single" w:sz="4" w:space="0" w:color="auto"/>
            </w:tcBorders>
          </w:tcPr>
          <w:p w14:paraId="50E414F6" w14:textId="77777777" w:rsidR="006842AF" w:rsidRPr="009709C5" w:rsidRDefault="006842AF" w:rsidP="00F72CB8">
            <w:pPr>
              <w:pStyle w:val="TAC"/>
            </w:pPr>
            <w:r w:rsidRPr="009709C5">
              <w:t>Actual</w:t>
            </w:r>
          </w:p>
        </w:tc>
        <w:tc>
          <w:tcPr>
            <w:tcW w:w="837" w:type="dxa"/>
            <w:tcBorders>
              <w:top w:val="single" w:sz="4" w:space="0" w:color="auto"/>
              <w:left w:val="single" w:sz="4" w:space="0" w:color="auto"/>
              <w:bottom w:val="single" w:sz="4" w:space="0" w:color="auto"/>
              <w:right w:val="single" w:sz="4" w:space="0" w:color="auto"/>
            </w:tcBorders>
          </w:tcPr>
          <w:p w14:paraId="5904FA02" w14:textId="77777777" w:rsidR="006842AF" w:rsidRPr="009709C5" w:rsidRDefault="006842AF" w:rsidP="00F72CB8">
            <w:pPr>
              <w:pStyle w:val="TAC"/>
            </w:pPr>
            <w:r w:rsidRPr="009709C5">
              <w:t>1.00</w:t>
            </w:r>
          </w:p>
        </w:tc>
        <w:tc>
          <w:tcPr>
            <w:tcW w:w="1145" w:type="dxa"/>
            <w:tcBorders>
              <w:top w:val="single" w:sz="4" w:space="0" w:color="auto"/>
              <w:left w:val="single" w:sz="4" w:space="0" w:color="auto"/>
              <w:bottom w:val="single" w:sz="4" w:space="0" w:color="auto"/>
              <w:right w:val="single" w:sz="4" w:space="0" w:color="auto"/>
            </w:tcBorders>
          </w:tcPr>
          <w:p w14:paraId="2EF7F3FF" w14:textId="77777777" w:rsidR="006842AF" w:rsidRPr="009709C5" w:rsidRDefault="006842AF" w:rsidP="00F72CB8">
            <w:pPr>
              <w:pStyle w:val="TAC"/>
            </w:pPr>
            <w:r w:rsidRPr="009709C5">
              <w:t>0.6</w:t>
            </w:r>
          </w:p>
        </w:tc>
      </w:tr>
      <w:tr w:rsidR="006842AF" w:rsidRPr="009709C5" w14:paraId="104FAFCC" w14:textId="77777777" w:rsidTr="00F72CB8">
        <w:trPr>
          <w:cantSplit/>
          <w:tblHeader/>
          <w:jc w:val="center"/>
        </w:trPr>
        <w:tc>
          <w:tcPr>
            <w:tcW w:w="9774" w:type="dxa"/>
            <w:gridSpan w:val="9"/>
            <w:tcBorders>
              <w:left w:val="single" w:sz="4" w:space="0" w:color="auto"/>
              <w:right w:val="single" w:sz="4" w:space="0" w:color="auto"/>
            </w:tcBorders>
          </w:tcPr>
          <w:p w14:paraId="1746C065" w14:textId="77777777" w:rsidR="006842AF" w:rsidRPr="009709C5" w:rsidRDefault="006842AF" w:rsidP="00F72CB8">
            <w:pPr>
              <w:pStyle w:val="TAN"/>
            </w:pPr>
            <w:r w:rsidRPr="009709C5">
              <w:t>NOTE 1:</w:t>
            </w:r>
            <w:r w:rsidRPr="009709C5">
              <w:tab/>
              <w:t xml:space="preserve">The uncertainty in current row applies to maximum output power with EIRP and TRP, EIRP spherical coverage, MPR, </w:t>
            </w:r>
            <w:r w:rsidRPr="00E162E8">
              <w:t xml:space="preserve">configured output power with power boost, </w:t>
            </w:r>
            <w:r w:rsidRPr="009709C5">
              <w:t>minimum output power, transmit OFF power, spectrum emission mask, reference sensitivity, adjacent selectivity, in-band blocking.</w:t>
            </w:r>
          </w:p>
        </w:tc>
      </w:tr>
    </w:tbl>
    <w:p w14:paraId="649067F3" w14:textId="77777777" w:rsidR="006842AF" w:rsidRPr="009709C5" w:rsidRDefault="006842AF" w:rsidP="001E4A4B"/>
    <w:p w14:paraId="47DB1E80" w14:textId="77777777" w:rsidR="00A70AB6" w:rsidRPr="009709C5" w:rsidRDefault="00A70AB6" w:rsidP="00A70AB6">
      <w:pPr>
        <w:pStyle w:val="Heading3"/>
      </w:pPr>
      <w:bookmarkStart w:id="1779" w:name="_Toc100005334"/>
      <w:bookmarkStart w:id="1780" w:name="_Toc114990157"/>
      <w:bookmarkStart w:id="1781" w:name="_Toc131528710"/>
      <w:r w:rsidRPr="009709C5">
        <w:t>B.2.2.20</w:t>
      </w:r>
      <w:r w:rsidRPr="009709C5">
        <w:tab/>
        <w:t>Standing wave between reference calibration antenna and measurement antenna</w:t>
      </w:r>
      <w:bookmarkEnd w:id="1779"/>
      <w:bookmarkEnd w:id="1780"/>
      <w:bookmarkEnd w:id="1781"/>
    </w:p>
    <w:p w14:paraId="3C2DE559" w14:textId="77777777" w:rsidR="00A70AB6" w:rsidRPr="009709C5" w:rsidRDefault="00A70AB6" w:rsidP="00A70AB6">
      <w:r w:rsidRPr="009709C5">
        <w:t>See B.2.1.20.</w:t>
      </w:r>
    </w:p>
    <w:p w14:paraId="47C460CC" w14:textId="77777777" w:rsidR="00A70AB6" w:rsidRPr="009709C5" w:rsidRDefault="00A70AB6" w:rsidP="00A70AB6">
      <w:r w:rsidRPr="009709C5">
        <w:t xml:space="preserve">The uncertainty value of </w:t>
      </w:r>
      <w:r w:rsidRPr="009709C5">
        <w:rPr>
          <w:lang w:eastAsia="ja-JP"/>
        </w:rPr>
        <w:t>standing wave between reference calibration antenna and measurement antenna</w:t>
      </w:r>
      <w:r w:rsidRPr="009709C5">
        <w:t xml:space="preserve"> is estimated as below table and used across clause B.</w:t>
      </w:r>
    </w:p>
    <w:p w14:paraId="53C2474D" w14:textId="77777777" w:rsidR="00A70AB6" w:rsidRPr="009709C5" w:rsidRDefault="00A70AB6" w:rsidP="00A70AB6">
      <w:pPr>
        <w:pStyle w:val="TH"/>
      </w:pPr>
      <w:r w:rsidRPr="009709C5">
        <w:lastRenderedPageBreak/>
        <w:t xml:space="preserve">Table B.2.2.20-1: Uncertainty value for </w:t>
      </w:r>
      <w:r w:rsidRPr="009709C5">
        <w:rPr>
          <w:lang w:eastAsia="ja-JP"/>
        </w:rPr>
        <w:t>standing wave between reference calibration antenna and measurement antenna for IFF</w:t>
      </w:r>
    </w:p>
    <w:tbl>
      <w:tblPr>
        <w:tblW w:w="58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188"/>
        <w:gridCol w:w="1666"/>
        <w:gridCol w:w="917"/>
        <w:gridCol w:w="1178"/>
      </w:tblGrid>
      <w:tr w:rsidR="00A70AB6" w:rsidRPr="009709C5" w14:paraId="01BD3946"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hideMark/>
          </w:tcPr>
          <w:p w14:paraId="5F3642F7" w14:textId="77777777" w:rsidR="00A70AB6" w:rsidRPr="009709C5" w:rsidRDefault="00A70AB6" w:rsidP="00AC5F4B">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hideMark/>
          </w:tcPr>
          <w:p w14:paraId="3FB3F072"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751C22C6"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536EEC35"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616884D8" w14:textId="77777777" w:rsidR="00A70AB6" w:rsidRPr="009709C5" w:rsidRDefault="00A70AB6" w:rsidP="00AC5F4B">
            <w:pPr>
              <w:pStyle w:val="TAH"/>
            </w:pPr>
            <w:r w:rsidRPr="009709C5">
              <w:t>Standard uncertainty (σ) [dB]</w:t>
            </w:r>
          </w:p>
        </w:tc>
      </w:tr>
      <w:tr w:rsidR="00A70AB6" w:rsidRPr="009709C5" w14:paraId="25E194EF" w14:textId="77777777" w:rsidTr="00AC5F4B">
        <w:trPr>
          <w:cantSplit/>
          <w:tblHeader/>
          <w:jc w:val="center"/>
        </w:trPr>
        <w:tc>
          <w:tcPr>
            <w:tcW w:w="897" w:type="dxa"/>
            <w:tcBorders>
              <w:top w:val="single" w:sz="4" w:space="0" w:color="auto"/>
              <w:left w:val="single" w:sz="4" w:space="0" w:color="auto"/>
              <w:right w:val="single" w:sz="4" w:space="0" w:color="auto"/>
            </w:tcBorders>
            <w:vAlign w:val="center"/>
          </w:tcPr>
          <w:p w14:paraId="534AEDFF" w14:textId="6C898F89" w:rsidR="00A70AB6" w:rsidRPr="009709C5" w:rsidRDefault="00551F41" w:rsidP="00AC5F4B">
            <w:pPr>
              <w:pStyle w:val="TAL"/>
            </w:pPr>
            <w:r w:rsidRPr="003470CA">
              <w:t xml:space="preserve">PC1, </w:t>
            </w:r>
            <w:r w:rsidR="00A70AB6" w:rsidRPr="009709C5">
              <w:t>PC3</w:t>
            </w:r>
            <w:ins w:id="1782" w:author="3639" w:date="2023-06-13T14:36:00Z">
              <w:r w:rsidR="003E399E">
                <w:t>, PC5</w:t>
              </w:r>
            </w:ins>
            <w:ins w:id="1783" w:author="3633" w:date="2023-06-13T14:17:00Z">
              <w:r w:rsidR="00F962EF">
                <w:t>,</w:t>
              </w:r>
              <w:r w:rsidR="00F962EF" w:rsidRPr="00F962EF">
                <w:rPr>
                  <w:lang w:eastAsia="zh-CN"/>
                </w:rPr>
                <w:t xml:space="preserve"> PC6</w:t>
              </w:r>
            </w:ins>
          </w:p>
        </w:tc>
        <w:tc>
          <w:tcPr>
            <w:tcW w:w="1188" w:type="dxa"/>
            <w:tcBorders>
              <w:top w:val="single" w:sz="4" w:space="0" w:color="auto"/>
              <w:left w:val="single" w:sz="4" w:space="0" w:color="auto"/>
              <w:bottom w:val="single" w:sz="4" w:space="0" w:color="auto"/>
              <w:right w:val="single" w:sz="4" w:space="0" w:color="auto"/>
            </w:tcBorders>
          </w:tcPr>
          <w:p w14:paraId="7C9938FC" w14:textId="77777777" w:rsidR="00A70AB6" w:rsidRPr="009709C5" w:rsidRDefault="00A70AB6" w:rsidP="00AC5F4B">
            <w:pPr>
              <w:pStyle w:val="TAC"/>
            </w:pPr>
            <w:r w:rsidRPr="009709C5">
              <w:t>0.00</w:t>
            </w:r>
          </w:p>
        </w:tc>
        <w:tc>
          <w:tcPr>
            <w:tcW w:w="1666" w:type="dxa"/>
            <w:tcBorders>
              <w:top w:val="single" w:sz="4" w:space="0" w:color="auto"/>
              <w:left w:val="single" w:sz="4" w:space="0" w:color="auto"/>
              <w:bottom w:val="single" w:sz="4" w:space="0" w:color="auto"/>
              <w:right w:val="single" w:sz="4" w:space="0" w:color="auto"/>
            </w:tcBorders>
          </w:tcPr>
          <w:p w14:paraId="1D2C1B3A" w14:textId="77777777" w:rsidR="00A70AB6" w:rsidRPr="009709C5" w:rsidRDefault="00A70AB6" w:rsidP="00AC5F4B">
            <w:pPr>
              <w:pStyle w:val="TAC"/>
            </w:pPr>
            <w:r w:rsidRPr="009709C5">
              <w:t>U-shaped</w:t>
            </w:r>
          </w:p>
        </w:tc>
        <w:tc>
          <w:tcPr>
            <w:tcW w:w="917" w:type="dxa"/>
            <w:tcBorders>
              <w:top w:val="single" w:sz="4" w:space="0" w:color="auto"/>
              <w:left w:val="single" w:sz="4" w:space="0" w:color="auto"/>
              <w:bottom w:val="single" w:sz="4" w:space="0" w:color="auto"/>
              <w:right w:val="single" w:sz="4" w:space="0" w:color="auto"/>
            </w:tcBorders>
          </w:tcPr>
          <w:p w14:paraId="401D4754" w14:textId="77777777" w:rsidR="00A70AB6" w:rsidRPr="009709C5" w:rsidRDefault="00A70AB6" w:rsidP="00AC5F4B">
            <w:pPr>
              <w:pStyle w:val="TAC"/>
            </w:pPr>
            <w:r w:rsidRPr="009709C5">
              <w:t>1.41</w:t>
            </w:r>
          </w:p>
        </w:tc>
        <w:tc>
          <w:tcPr>
            <w:tcW w:w="1178" w:type="dxa"/>
            <w:tcBorders>
              <w:top w:val="single" w:sz="4" w:space="0" w:color="auto"/>
              <w:left w:val="single" w:sz="4" w:space="0" w:color="auto"/>
              <w:bottom w:val="single" w:sz="4" w:space="0" w:color="auto"/>
              <w:right w:val="single" w:sz="4" w:space="0" w:color="auto"/>
            </w:tcBorders>
          </w:tcPr>
          <w:p w14:paraId="3E463164" w14:textId="77777777" w:rsidR="00A70AB6" w:rsidRPr="009709C5" w:rsidRDefault="00A70AB6" w:rsidP="00AC5F4B">
            <w:pPr>
              <w:pStyle w:val="TAC"/>
            </w:pPr>
            <w:r w:rsidRPr="009709C5">
              <w:t>0.00</w:t>
            </w:r>
          </w:p>
        </w:tc>
      </w:tr>
    </w:tbl>
    <w:p w14:paraId="5A1B52DD" w14:textId="77777777" w:rsidR="00A70AB6" w:rsidRPr="009709C5" w:rsidRDefault="00A70AB6" w:rsidP="00A70AB6"/>
    <w:p w14:paraId="6546D168" w14:textId="77777777" w:rsidR="00A70AB6" w:rsidRPr="009709C5" w:rsidRDefault="00A70AB6" w:rsidP="00A70AB6">
      <w:pPr>
        <w:pStyle w:val="Heading3"/>
      </w:pPr>
      <w:bookmarkStart w:id="1784" w:name="_Toc100005335"/>
      <w:bookmarkStart w:id="1785" w:name="_Toc114990158"/>
      <w:bookmarkStart w:id="1786" w:name="_Toc131528711"/>
      <w:r w:rsidRPr="009709C5">
        <w:t>B.2.2.21</w:t>
      </w:r>
      <w:r w:rsidRPr="009709C5">
        <w:tab/>
        <w:t>Influence of the calibration antenna feed cable (Flexing cables, adapters, attenuators, connector repeatability)</w:t>
      </w:r>
      <w:bookmarkEnd w:id="1784"/>
      <w:bookmarkEnd w:id="1785"/>
      <w:bookmarkEnd w:id="1786"/>
    </w:p>
    <w:p w14:paraId="68DC7CEA" w14:textId="77777777" w:rsidR="00A70AB6" w:rsidRPr="009709C5" w:rsidRDefault="00A70AB6" w:rsidP="00A70AB6">
      <w:r w:rsidRPr="009709C5">
        <w:t>See B.2.1.21.</w:t>
      </w:r>
    </w:p>
    <w:p w14:paraId="6DB0F9B1" w14:textId="77777777" w:rsidR="00A70AB6" w:rsidRPr="009709C5" w:rsidRDefault="00A70AB6" w:rsidP="00A70AB6">
      <w:r w:rsidRPr="009709C5">
        <w:t>The uncertainty value of influence of the calibration antenna feed cable is estimated as below table and used across clause B.</w:t>
      </w:r>
    </w:p>
    <w:p w14:paraId="3967EF97" w14:textId="77777777" w:rsidR="00A70AB6" w:rsidRPr="009709C5" w:rsidRDefault="00A70AB6" w:rsidP="00A70AB6">
      <w:pPr>
        <w:pStyle w:val="TH"/>
      </w:pPr>
      <w:r w:rsidRPr="009709C5">
        <w:t>Table B.2.2.21-1: Uncertainty value for influence of the calibration antenna feed cable for IFF</w:t>
      </w:r>
    </w:p>
    <w:tbl>
      <w:tblPr>
        <w:tblW w:w="70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188"/>
        <w:gridCol w:w="1188"/>
        <w:gridCol w:w="1666"/>
        <w:gridCol w:w="917"/>
        <w:gridCol w:w="1178"/>
      </w:tblGrid>
      <w:tr w:rsidR="00A70AB6" w:rsidRPr="009709C5" w14:paraId="70DB1715"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hideMark/>
          </w:tcPr>
          <w:p w14:paraId="635F4A19" w14:textId="77777777" w:rsidR="00A70AB6" w:rsidRPr="009709C5" w:rsidRDefault="00A70AB6" w:rsidP="00AC5F4B">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tcPr>
          <w:p w14:paraId="59AA7D8B" w14:textId="77777777" w:rsidR="00A70AB6" w:rsidRPr="009709C5" w:rsidRDefault="00A70AB6" w:rsidP="00AC5F4B">
            <w:pPr>
              <w:pStyle w:val="TAH"/>
            </w:pPr>
            <w:r w:rsidRPr="009709C5">
              <w:t>Test case</w:t>
            </w:r>
          </w:p>
        </w:tc>
        <w:tc>
          <w:tcPr>
            <w:tcW w:w="1188" w:type="dxa"/>
            <w:tcBorders>
              <w:top w:val="single" w:sz="4" w:space="0" w:color="auto"/>
              <w:left w:val="single" w:sz="4" w:space="0" w:color="auto"/>
              <w:bottom w:val="single" w:sz="4" w:space="0" w:color="auto"/>
              <w:right w:val="single" w:sz="4" w:space="0" w:color="auto"/>
            </w:tcBorders>
            <w:hideMark/>
          </w:tcPr>
          <w:p w14:paraId="7C9F1CE0"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7F23C657"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1A7CF94F"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47750F5C" w14:textId="77777777" w:rsidR="00A70AB6" w:rsidRPr="009709C5" w:rsidRDefault="00A70AB6" w:rsidP="00AC5F4B">
            <w:pPr>
              <w:pStyle w:val="TAH"/>
            </w:pPr>
            <w:r w:rsidRPr="009709C5">
              <w:t>Standard uncertainty (σ) [dB]</w:t>
            </w:r>
          </w:p>
        </w:tc>
      </w:tr>
      <w:tr w:rsidR="00A70AB6" w:rsidRPr="009709C5" w14:paraId="165A5EF7" w14:textId="77777777" w:rsidTr="00AC5F4B">
        <w:trPr>
          <w:cantSplit/>
          <w:tblHeader/>
          <w:jc w:val="center"/>
        </w:trPr>
        <w:tc>
          <w:tcPr>
            <w:tcW w:w="897" w:type="dxa"/>
            <w:vMerge w:val="restart"/>
            <w:tcBorders>
              <w:top w:val="single" w:sz="4" w:space="0" w:color="auto"/>
              <w:left w:val="single" w:sz="4" w:space="0" w:color="auto"/>
              <w:right w:val="single" w:sz="4" w:space="0" w:color="auto"/>
            </w:tcBorders>
            <w:vAlign w:val="center"/>
          </w:tcPr>
          <w:p w14:paraId="20117897" w14:textId="600324A4" w:rsidR="00A70AB6" w:rsidRPr="009709C5" w:rsidRDefault="00551F41" w:rsidP="00AC5F4B">
            <w:pPr>
              <w:pStyle w:val="TAL"/>
            </w:pPr>
            <w:r w:rsidRPr="003470CA">
              <w:t xml:space="preserve">PC1, </w:t>
            </w:r>
            <w:r w:rsidR="00A70AB6" w:rsidRPr="009709C5">
              <w:t>PC3</w:t>
            </w:r>
            <w:ins w:id="1787" w:author="3639" w:date="2023-06-13T14:37:00Z">
              <w:r w:rsidR="003E399E">
                <w:t>, PC5</w:t>
              </w:r>
            </w:ins>
            <w:ins w:id="1788" w:author="3633" w:date="2023-06-13T14:17:00Z">
              <w:r w:rsidR="00F962EF">
                <w:t>,</w:t>
              </w:r>
              <w:r w:rsidR="00F962EF" w:rsidRPr="00F962EF">
                <w:rPr>
                  <w:lang w:eastAsia="zh-CN"/>
                </w:rPr>
                <w:t xml:space="preserve"> PC6</w:t>
              </w:r>
            </w:ins>
          </w:p>
        </w:tc>
        <w:tc>
          <w:tcPr>
            <w:tcW w:w="1188" w:type="dxa"/>
            <w:tcBorders>
              <w:top w:val="single" w:sz="4" w:space="0" w:color="auto"/>
              <w:left w:val="single" w:sz="4" w:space="0" w:color="auto"/>
              <w:bottom w:val="single" w:sz="4" w:space="0" w:color="auto"/>
              <w:right w:val="single" w:sz="4" w:space="0" w:color="auto"/>
            </w:tcBorders>
          </w:tcPr>
          <w:p w14:paraId="594C0B5A" w14:textId="77777777" w:rsidR="00A70AB6" w:rsidRPr="009709C5" w:rsidRDefault="00A70AB6" w:rsidP="00AC5F4B">
            <w:pPr>
              <w:pStyle w:val="TAC"/>
            </w:pPr>
            <w:r w:rsidRPr="009709C5">
              <w:t>Default</w:t>
            </w:r>
          </w:p>
        </w:tc>
        <w:tc>
          <w:tcPr>
            <w:tcW w:w="1188" w:type="dxa"/>
            <w:tcBorders>
              <w:top w:val="single" w:sz="4" w:space="0" w:color="auto"/>
              <w:left w:val="single" w:sz="4" w:space="0" w:color="auto"/>
              <w:bottom w:val="single" w:sz="4" w:space="0" w:color="auto"/>
              <w:right w:val="single" w:sz="4" w:space="0" w:color="auto"/>
            </w:tcBorders>
          </w:tcPr>
          <w:p w14:paraId="555C5502" w14:textId="77777777" w:rsidR="00A70AB6" w:rsidRPr="009709C5" w:rsidRDefault="00A70AB6" w:rsidP="00AC5F4B">
            <w:pPr>
              <w:pStyle w:val="TAC"/>
            </w:pPr>
            <w:r w:rsidRPr="009709C5">
              <w:t>0.14</w:t>
            </w:r>
          </w:p>
        </w:tc>
        <w:tc>
          <w:tcPr>
            <w:tcW w:w="1666" w:type="dxa"/>
            <w:tcBorders>
              <w:top w:val="single" w:sz="4" w:space="0" w:color="auto"/>
              <w:left w:val="single" w:sz="4" w:space="0" w:color="auto"/>
              <w:bottom w:val="single" w:sz="4" w:space="0" w:color="auto"/>
              <w:right w:val="single" w:sz="4" w:space="0" w:color="auto"/>
            </w:tcBorders>
          </w:tcPr>
          <w:p w14:paraId="52361B59" w14:textId="77777777" w:rsidR="00A70AB6" w:rsidRPr="009709C5" w:rsidRDefault="00A70AB6" w:rsidP="00AC5F4B">
            <w:pPr>
              <w:pStyle w:val="TAC"/>
            </w:pPr>
            <w:r w:rsidRPr="009709C5">
              <w:t>Normal</w:t>
            </w:r>
          </w:p>
        </w:tc>
        <w:tc>
          <w:tcPr>
            <w:tcW w:w="917" w:type="dxa"/>
            <w:tcBorders>
              <w:top w:val="single" w:sz="4" w:space="0" w:color="auto"/>
              <w:left w:val="single" w:sz="4" w:space="0" w:color="auto"/>
              <w:bottom w:val="single" w:sz="4" w:space="0" w:color="auto"/>
              <w:right w:val="single" w:sz="4" w:space="0" w:color="auto"/>
            </w:tcBorders>
          </w:tcPr>
          <w:p w14:paraId="00C3F536" w14:textId="77777777" w:rsidR="00A70AB6" w:rsidRPr="009709C5" w:rsidRDefault="00A70AB6" w:rsidP="00AC5F4B">
            <w:pPr>
              <w:pStyle w:val="TAC"/>
            </w:pPr>
            <w:r w:rsidRPr="009709C5">
              <w:t>2.00</w:t>
            </w:r>
          </w:p>
        </w:tc>
        <w:tc>
          <w:tcPr>
            <w:tcW w:w="1178" w:type="dxa"/>
            <w:tcBorders>
              <w:top w:val="single" w:sz="4" w:space="0" w:color="auto"/>
              <w:left w:val="single" w:sz="4" w:space="0" w:color="auto"/>
              <w:bottom w:val="single" w:sz="4" w:space="0" w:color="auto"/>
              <w:right w:val="single" w:sz="4" w:space="0" w:color="auto"/>
            </w:tcBorders>
          </w:tcPr>
          <w:p w14:paraId="78A2BDDA" w14:textId="77777777" w:rsidR="00A70AB6" w:rsidRPr="009709C5" w:rsidRDefault="00A70AB6" w:rsidP="00AC5F4B">
            <w:pPr>
              <w:pStyle w:val="TAC"/>
            </w:pPr>
            <w:r w:rsidRPr="009709C5">
              <w:t>0.07</w:t>
            </w:r>
          </w:p>
        </w:tc>
      </w:tr>
      <w:tr w:rsidR="00A70AB6" w:rsidRPr="009709C5" w14:paraId="7A8269B7" w14:textId="77777777" w:rsidTr="00AC5F4B">
        <w:trPr>
          <w:cantSplit/>
          <w:tblHeader/>
          <w:jc w:val="center"/>
        </w:trPr>
        <w:tc>
          <w:tcPr>
            <w:tcW w:w="897" w:type="dxa"/>
            <w:vMerge/>
            <w:tcBorders>
              <w:top w:val="single" w:sz="4" w:space="0" w:color="auto"/>
              <w:left w:val="single" w:sz="4" w:space="0" w:color="auto"/>
              <w:right w:val="single" w:sz="4" w:space="0" w:color="auto"/>
            </w:tcBorders>
            <w:vAlign w:val="center"/>
          </w:tcPr>
          <w:p w14:paraId="23F9F808" w14:textId="77777777" w:rsidR="00A70AB6" w:rsidRPr="009709C5" w:rsidRDefault="00A70AB6" w:rsidP="00AC5F4B">
            <w:pPr>
              <w:pStyle w:val="TAL"/>
            </w:pPr>
          </w:p>
        </w:tc>
        <w:tc>
          <w:tcPr>
            <w:tcW w:w="1188" w:type="dxa"/>
            <w:tcBorders>
              <w:top w:val="single" w:sz="4" w:space="0" w:color="auto"/>
              <w:left w:val="single" w:sz="4" w:space="0" w:color="auto"/>
              <w:bottom w:val="single" w:sz="4" w:space="0" w:color="auto"/>
              <w:right w:val="single" w:sz="4" w:space="0" w:color="auto"/>
            </w:tcBorders>
          </w:tcPr>
          <w:p w14:paraId="47AD1DA0" w14:textId="77777777" w:rsidR="00A70AB6" w:rsidRPr="009709C5" w:rsidRDefault="00A70AB6" w:rsidP="00AC5F4B">
            <w:pPr>
              <w:pStyle w:val="TAC"/>
            </w:pPr>
            <w:r w:rsidRPr="009709C5">
              <w:t>SE (40.8GHz to 66GHz)</w:t>
            </w:r>
          </w:p>
        </w:tc>
        <w:tc>
          <w:tcPr>
            <w:tcW w:w="1188" w:type="dxa"/>
            <w:tcBorders>
              <w:top w:val="single" w:sz="4" w:space="0" w:color="auto"/>
              <w:left w:val="single" w:sz="4" w:space="0" w:color="auto"/>
              <w:bottom w:val="single" w:sz="4" w:space="0" w:color="auto"/>
              <w:right w:val="single" w:sz="4" w:space="0" w:color="auto"/>
            </w:tcBorders>
          </w:tcPr>
          <w:p w14:paraId="57567158" w14:textId="77777777" w:rsidR="00A70AB6" w:rsidRPr="009709C5" w:rsidRDefault="00A70AB6" w:rsidP="00AC5F4B">
            <w:pPr>
              <w:pStyle w:val="TAC"/>
            </w:pPr>
            <w:r w:rsidRPr="009709C5">
              <w:t>0.28</w:t>
            </w:r>
          </w:p>
        </w:tc>
        <w:tc>
          <w:tcPr>
            <w:tcW w:w="1666" w:type="dxa"/>
            <w:tcBorders>
              <w:top w:val="single" w:sz="4" w:space="0" w:color="auto"/>
              <w:left w:val="single" w:sz="4" w:space="0" w:color="auto"/>
              <w:bottom w:val="single" w:sz="4" w:space="0" w:color="auto"/>
              <w:right w:val="single" w:sz="4" w:space="0" w:color="auto"/>
            </w:tcBorders>
          </w:tcPr>
          <w:p w14:paraId="2A471E3A" w14:textId="77777777" w:rsidR="00A70AB6" w:rsidRPr="009709C5" w:rsidRDefault="00A70AB6" w:rsidP="00AC5F4B">
            <w:pPr>
              <w:pStyle w:val="TAC"/>
            </w:pPr>
            <w:r w:rsidRPr="009709C5">
              <w:t>Normal</w:t>
            </w:r>
          </w:p>
        </w:tc>
        <w:tc>
          <w:tcPr>
            <w:tcW w:w="917" w:type="dxa"/>
            <w:tcBorders>
              <w:top w:val="single" w:sz="4" w:space="0" w:color="auto"/>
              <w:left w:val="single" w:sz="4" w:space="0" w:color="auto"/>
              <w:bottom w:val="single" w:sz="4" w:space="0" w:color="auto"/>
              <w:right w:val="single" w:sz="4" w:space="0" w:color="auto"/>
            </w:tcBorders>
          </w:tcPr>
          <w:p w14:paraId="055F6812" w14:textId="77777777" w:rsidR="00A70AB6" w:rsidRPr="009709C5" w:rsidRDefault="00A70AB6" w:rsidP="00AC5F4B">
            <w:pPr>
              <w:pStyle w:val="TAC"/>
            </w:pPr>
            <w:r w:rsidRPr="009709C5">
              <w:t>2.00</w:t>
            </w:r>
          </w:p>
        </w:tc>
        <w:tc>
          <w:tcPr>
            <w:tcW w:w="1178" w:type="dxa"/>
            <w:tcBorders>
              <w:top w:val="single" w:sz="4" w:space="0" w:color="auto"/>
              <w:left w:val="single" w:sz="4" w:space="0" w:color="auto"/>
              <w:bottom w:val="single" w:sz="4" w:space="0" w:color="auto"/>
              <w:right w:val="single" w:sz="4" w:space="0" w:color="auto"/>
            </w:tcBorders>
          </w:tcPr>
          <w:p w14:paraId="38283B94" w14:textId="77777777" w:rsidR="00A70AB6" w:rsidRPr="009709C5" w:rsidRDefault="00A70AB6" w:rsidP="00AC5F4B">
            <w:pPr>
              <w:pStyle w:val="TAC"/>
            </w:pPr>
            <w:r w:rsidRPr="009709C5">
              <w:t>0.14</w:t>
            </w:r>
          </w:p>
        </w:tc>
      </w:tr>
      <w:tr w:rsidR="00A70AB6" w:rsidRPr="009709C5" w14:paraId="4F2FBF4F" w14:textId="77777777" w:rsidTr="00AC5F4B">
        <w:trPr>
          <w:cantSplit/>
          <w:tblHeader/>
          <w:jc w:val="center"/>
        </w:trPr>
        <w:tc>
          <w:tcPr>
            <w:tcW w:w="897" w:type="dxa"/>
            <w:vMerge/>
            <w:tcBorders>
              <w:left w:val="single" w:sz="4" w:space="0" w:color="auto"/>
              <w:right w:val="single" w:sz="4" w:space="0" w:color="auto"/>
            </w:tcBorders>
            <w:vAlign w:val="center"/>
          </w:tcPr>
          <w:p w14:paraId="781E8039" w14:textId="77777777" w:rsidR="00A70AB6" w:rsidRPr="009709C5" w:rsidRDefault="00A70AB6" w:rsidP="00AC5F4B">
            <w:pPr>
              <w:pStyle w:val="TAL"/>
            </w:pPr>
          </w:p>
        </w:tc>
        <w:tc>
          <w:tcPr>
            <w:tcW w:w="1188" w:type="dxa"/>
            <w:tcBorders>
              <w:top w:val="single" w:sz="4" w:space="0" w:color="auto"/>
              <w:left w:val="single" w:sz="4" w:space="0" w:color="auto"/>
              <w:right w:val="single" w:sz="4" w:space="0" w:color="auto"/>
            </w:tcBorders>
          </w:tcPr>
          <w:p w14:paraId="4529F687" w14:textId="77777777" w:rsidR="00A70AB6" w:rsidRPr="009709C5" w:rsidRDefault="00A70AB6" w:rsidP="00AC5F4B">
            <w:pPr>
              <w:pStyle w:val="TAC"/>
            </w:pPr>
            <w:r w:rsidRPr="009709C5">
              <w:t>SE (66GHz to 80GHz)</w:t>
            </w:r>
          </w:p>
        </w:tc>
        <w:tc>
          <w:tcPr>
            <w:tcW w:w="1188" w:type="dxa"/>
            <w:tcBorders>
              <w:top w:val="single" w:sz="4" w:space="0" w:color="auto"/>
              <w:left w:val="single" w:sz="4" w:space="0" w:color="auto"/>
              <w:bottom w:val="single" w:sz="4" w:space="0" w:color="auto"/>
              <w:right w:val="single" w:sz="4" w:space="0" w:color="auto"/>
            </w:tcBorders>
          </w:tcPr>
          <w:p w14:paraId="75E38191" w14:textId="77777777" w:rsidR="00A70AB6" w:rsidRPr="009709C5" w:rsidRDefault="00A70AB6" w:rsidP="00AC5F4B">
            <w:pPr>
              <w:pStyle w:val="TAC"/>
            </w:pPr>
            <w:r w:rsidRPr="009709C5">
              <w:t>0.28</w:t>
            </w:r>
          </w:p>
        </w:tc>
        <w:tc>
          <w:tcPr>
            <w:tcW w:w="1666" w:type="dxa"/>
            <w:tcBorders>
              <w:top w:val="single" w:sz="4" w:space="0" w:color="auto"/>
              <w:left w:val="single" w:sz="4" w:space="0" w:color="auto"/>
              <w:bottom w:val="single" w:sz="4" w:space="0" w:color="auto"/>
              <w:right w:val="single" w:sz="4" w:space="0" w:color="auto"/>
            </w:tcBorders>
          </w:tcPr>
          <w:p w14:paraId="33EE806D" w14:textId="77777777" w:rsidR="00A70AB6" w:rsidRPr="009709C5" w:rsidRDefault="00A70AB6" w:rsidP="00AC5F4B">
            <w:pPr>
              <w:pStyle w:val="TAC"/>
            </w:pPr>
            <w:r w:rsidRPr="009709C5">
              <w:t>Normal</w:t>
            </w:r>
          </w:p>
        </w:tc>
        <w:tc>
          <w:tcPr>
            <w:tcW w:w="917" w:type="dxa"/>
            <w:tcBorders>
              <w:top w:val="single" w:sz="4" w:space="0" w:color="auto"/>
              <w:left w:val="single" w:sz="4" w:space="0" w:color="auto"/>
              <w:bottom w:val="single" w:sz="4" w:space="0" w:color="auto"/>
              <w:right w:val="single" w:sz="4" w:space="0" w:color="auto"/>
            </w:tcBorders>
          </w:tcPr>
          <w:p w14:paraId="5FC1AD0A" w14:textId="77777777" w:rsidR="00A70AB6" w:rsidRPr="009709C5" w:rsidRDefault="00A70AB6" w:rsidP="00AC5F4B">
            <w:pPr>
              <w:pStyle w:val="TAC"/>
            </w:pPr>
            <w:r w:rsidRPr="009709C5">
              <w:t>2.00</w:t>
            </w:r>
          </w:p>
        </w:tc>
        <w:tc>
          <w:tcPr>
            <w:tcW w:w="1178" w:type="dxa"/>
            <w:tcBorders>
              <w:top w:val="single" w:sz="4" w:space="0" w:color="auto"/>
              <w:left w:val="single" w:sz="4" w:space="0" w:color="auto"/>
              <w:bottom w:val="single" w:sz="4" w:space="0" w:color="auto"/>
              <w:right w:val="single" w:sz="4" w:space="0" w:color="auto"/>
            </w:tcBorders>
          </w:tcPr>
          <w:p w14:paraId="24183180" w14:textId="77777777" w:rsidR="00A70AB6" w:rsidRPr="009709C5" w:rsidRDefault="00A70AB6" w:rsidP="00AC5F4B">
            <w:pPr>
              <w:pStyle w:val="TAC"/>
            </w:pPr>
            <w:r w:rsidRPr="009709C5">
              <w:t>0.14</w:t>
            </w:r>
          </w:p>
        </w:tc>
      </w:tr>
    </w:tbl>
    <w:p w14:paraId="75CB224C" w14:textId="77777777" w:rsidR="00A70AB6" w:rsidRPr="009709C5" w:rsidRDefault="00A70AB6" w:rsidP="00A70AB6"/>
    <w:p w14:paraId="0CEFAD55" w14:textId="77777777" w:rsidR="00A70AB6" w:rsidRPr="009709C5" w:rsidRDefault="00A70AB6" w:rsidP="00A70AB6">
      <w:pPr>
        <w:pStyle w:val="Heading3"/>
      </w:pPr>
      <w:bookmarkStart w:id="1789" w:name="_Toc100005336"/>
      <w:bookmarkStart w:id="1790" w:name="_Toc114990159"/>
      <w:bookmarkStart w:id="1791" w:name="_Toc131528712"/>
      <w:r w:rsidRPr="009709C5">
        <w:t>B.2.2.22</w:t>
      </w:r>
      <w:r w:rsidRPr="009709C5">
        <w:tab/>
        <w:t>Influence of TRP measurement grid</w:t>
      </w:r>
      <w:bookmarkEnd w:id="1789"/>
      <w:bookmarkEnd w:id="1790"/>
      <w:bookmarkEnd w:id="1791"/>
    </w:p>
    <w:p w14:paraId="61D942C2" w14:textId="77777777" w:rsidR="00A70AB6" w:rsidRPr="009709C5" w:rsidRDefault="00A70AB6" w:rsidP="00A70AB6">
      <w:r w:rsidRPr="009709C5">
        <w:t>See B.2.1.22.</w:t>
      </w:r>
    </w:p>
    <w:p w14:paraId="66E3051C" w14:textId="77777777" w:rsidR="00A70AB6" w:rsidRPr="009709C5" w:rsidRDefault="00A70AB6" w:rsidP="00A70AB6">
      <w:r w:rsidRPr="009709C5">
        <w:t>The uncertainty value of influence of TRP measurement grid is estimated as below table and used across clause B.</w:t>
      </w:r>
    </w:p>
    <w:p w14:paraId="2E47EDF2" w14:textId="77777777" w:rsidR="00A70AB6" w:rsidRPr="009709C5" w:rsidRDefault="00A70AB6" w:rsidP="00A70AB6">
      <w:pPr>
        <w:pStyle w:val="TH"/>
      </w:pPr>
      <w:r w:rsidRPr="009709C5">
        <w:t>Table B.2.2.22-1: Uncertainty value for influence of TRP measurement grid for IFF</w:t>
      </w:r>
    </w:p>
    <w:tbl>
      <w:tblPr>
        <w:tblW w:w="70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864"/>
        <w:gridCol w:w="33"/>
        <w:gridCol w:w="1155"/>
        <w:gridCol w:w="33"/>
        <w:gridCol w:w="1155"/>
        <w:gridCol w:w="33"/>
        <w:gridCol w:w="1633"/>
        <w:gridCol w:w="33"/>
        <w:gridCol w:w="884"/>
        <w:gridCol w:w="33"/>
        <w:gridCol w:w="1145"/>
        <w:gridCol w:w="33"/>
      </w:tblGrid>
      <w:tr w:rsidR="00A70AB6" w:rsidRPr="009709C5" w14:paraId="135FE447" w14:textId="77777777" w:rsidTr="00F52D57">
        <w:trPr>
          <w:gridAfter w:val="1"/>
          <w:wAfter w:w="33" w:type="dxa"/>
          <w:cantSplit/>
          <w:tblHeader/>
          <w:jc w:val="center"/>
        </w:trPr>
        <w:tc>
          <w:tcPr>
            <w:tcW w:w="897" w:type="dxa"/>
            <w:gridSpan w:val="2"/>
            <w:tcBorders>
              <w:top w:val="single" w:sz="4" w:space="0" w:color="auto"/>
              <w:left w:val="single" w:sz="4" w:space="0" w:color="auto"/>
              <w:bottom w:val="single" w:sz="4" w:space="0" w:color="auto"/>
              <w:right w:val="single" w:sz="4" w:space="0" w:color="auto"/>
            </w:tcBorders>
            <w:hideMark/>
          </w:tcPr>
          <w:p w14:paraId="18803089" w14:textId="77777777" w:rsidR="00A70AB6" w:rsidRPr="009709C5" w:rsidRDefault="00A70AB6" w:rsidP="00AC5F4B">
            <w:pPr>
              <w:pStyle w:val="TAH"/>
            </w:pPr>
            <w:r w:rsidRPr="009709C5">
              <w:t>Power class</w:t>
            </w:r>
          </w:p>
        </w:tc>
        <w:tc>
          <w:tcPr>
            <w:tcW w:w="1188" w:type="dxa"/>
            <w:gridSpan w:val="2"/>
            <w:tcBorders>
              <w:top w:val="single" w:sz="4" w:space="0" w:color="auto"/>
              <w:left w:val="single" w:sz="4" w:space="0" w:color="auto"/>
              <w:bottom w:val="single" w:sz="4" w:space="0" w:color="auto"/>
              <w:right w:val="single" w:sz="4" w:space="0" w:color="auto"/>
            </w:tcBorders>
          </w:tcPr>
          <w:p w14:paraId="08D2C686" w14:textId="77777777" w:rsidR="00A70AB6" w:rsidRPr="009709C5" w:rsidRDefault="00A70AB6" w:rsidP="00AC5F4B">
            <w:pPr>
              <w:pStyle w:val="TAH"/>
            </w:pPr>
            <w:r w:rsidRPr="009709C5">
              <w:t>Test case</w:t>
            </w:r>
          </w:p>
        </w:tc>
        <w:tc>
          <w:tcPr>
            <w:tcW w:w="1188" w:type="dxa"/>
            <w:gridSpan w:val="2"/>
            <w:tcBorders>
              <w:top w:val="single" w:sz="4" w:space="0" w:color="auto"/>
              <w:left w:val="single" w:sz="4" w:space="0" w:color="auto"/>
              <w:bottom w:val="single" w:sz="4" w:space="0" w:color="auto"/>
              <w:right w:val="single" w:sz="4" w:space="0" w:color="auto"/>
            </w:tcBorders>
            <w:hideMark/>
          </w:tcPr>
          <w:p w14:paraId="1916B27D" w14:textId="77777777" w:rsidR="00A70AB6" w:rsidRPr="009709C5" w:rsidRDefault="00A70AB6" w:rsidP="00AC5F4B">
            <w:pPr>
              <w:pStyle w:val="TAH"/>
            </w:pPr>
            <w:r w:rsidRPr="009709C5">
              <w:t>Uncertainty value</w:t>
            </w:r>
          </w:p>
        </w:tc>
        <w:tc>
          <w:tcPr>
            <w:tcW w:w="1666" w:type="dxa"/>
            <w:gridSpan w:val="2"/>
            <w:tcBorders>
              <w:top w:val="single" w:sz="4" w:space="0" w:color="auto"/>
              <w:left w:val="single" w:sz="4" w:space="0" w:color="auto"/>
              <w:bottom w:val="single" w:sz="4" w:space="0" w:color="auto"/>
              <w:right w:val="single" w:sz="4" w:space="0" w:color="auto"/>
            </w:tcBorders>
            <w:hideMark/>
          </w:tcPr>
          <w:p w14:paraId="16CA148B" w14:textId="77777777" w:rsidR="00A70AB6" w:rsidRPr="009709C5" w:rsidRDefault="00A70AB6" w:rsidP="00AC5F4B">
            <w:pPr>
              <w:pStyle w:val="TAH"/>
            </w:pPr>
            <w:r w:rsidRPr="009709C5">
              <w:t>Distribution of the probability</w:t>
            </w:r>
          </w:p>
        </w:tc>
        <w:tc>
          <w:tcPr>
            <w:tcW w:w="917" w:type="dxa"/>
            <w:gridSpan w:val="2"/>
            <w:tcBorders>
              <w:top w:val="single" w:sz="4" w:space="0" w:color="auto"/>
              <w:left w:val="single" w:sz="4" w:space="0" w:color="auto"/>
              <w:bottom w:val="single" w:sz="4" w:space="0" w:color="auto"/>
              <w:right w:val="single" w:sz="4" w:space="0" w:color="auto"/>
            </w:tcBorders>
            <w:hideMark/>
          </w:tcPr>
          <w:p w14:paraId="6182D5A3" w14:textId="77777777" w:rsidR="00A70AB6" w:rsidRPr="009709C5" w:rsidRDefault="00A70AB6" w:rsidP="00AC5F4B">
            <w:pPr>
              <w:pStyle w:val="TAH"/>
            </w:pPr>
            <w:r w:rsidRPr="009709C5">
              <w:t>Divisor</w:t>
            </w:r>
          </w:p>
        </w:tc>
        <w:tc>
          <w:tcPr>
            <w:tcW w:w="1178" w:type="dxa"/>
            <w:gridSpan w:val="2"/>
            <w:tcBorders>
              <w:top w:val="single" w:sz="4" w:space="0" w:color="auto"/>
              <w:left w:val="single" w:sz="4" w:space="0" w:color="auto"/>
              <w:bottom w:val="single" w:sz="4" w:space="0" w:color="auto"/>
              <w:right w:val="single" w:sz="4" w:space="0" w:color="auto"/>
            </w:tcBorders>
            <w:hideMark/>
          </w:tcPr>
          <w:p w14:paraId="734AB071" w14:textId="77777777" w:rsidR="00A70AB6" w:rsidRPr="009709C5" w:rsidRDefault="00A70AB6" w:rsidP="00AC5F4B">
            <w:pPr>
              <w:pStyle w:val="TAH"/>
            </w:pPr>
            <w:r w:rsidRPr="009709C5">
              <w:t>Standard uncertainty (σ) [dB]</w:t>
            </w:r>
          </w:p>
        </w:tc>
      </w:tr>
      <w:tr w:rsidR="00551F41" w:rsidRPr="00551F41" w14:paraId="073C947B" w14:textId="77777777" w:rsidTr="00F52D57">
        <w:trPr>
          <w:gridBefore w:val="1"/>
          <w:wBefore w:w="33" w:type="dxa"/>
          <w:cantSplit/>
          <w:tblHeader/>
          <w:jc w:val="center"/>
        </w:trPr>
        <w:tc>
          <w:tcPr>
            <w:tcW w:w="897" w:type="dxa"/>
            <w:gridSpan w:val="2"/>
            <w:vMerge w:val="restart"/>
            <w:tcBorders>
              <w:top w:val="single" w:sz="4" w:space="0" w:color="auto"/>
              <w:left w:val="single" w:sz="4" w:space="0" w:color="auto"/>
              <w:right w:val="single" w:sz="4" w:space="0" w:color="auto"/>
            </w:tcBorders>
            <w:vAlign w:val="center"/>
          </w:tcPr>
          <w:p w14:paraId="11AB391A" w14:textId="3AB3CA1F" w:rsidR="00551F41" w:rsidRPr="00551F41" w:rsidRDefault="00551F41" w:rsidP="00551F41">
            <w:pPr>
              <w:keepNext/>
              <w:keepLines/>
              <w:spacing w:after="0"/>
              <w:rPr>
                <w:rFonts w:ascii="Arial" w:hAnsi="Arial"/>
                <w:sz w:val="18"/>
              </w:rPr>
            </w:pPr>
            <w:r w:rsidRPr="00551F41">
              <w:rPr>
                <w:rFonts w:ascii="Arial" w:hAnsi="Arial"/>
                <w:sz w:val="18"/>
              </w:rPr>
              <w:t>PC1</w:t>
            </w:r>
            <w:ins w:id="1792" w:author="3639" w:date="2023-06-13T14:37:00Z">
              <w:r w:rsidR="003E399E" w:rsidRPr="003E399E">
                <w:rPr>
                  <w:rFonts w:ascii="Arial" w:hAnsi="Arial"/>
                  <w:sz w:val="18"/>
                </w:rPr>
                <w:t>, PC5</w:t>
              </w:r>
            </w:ins>
            <w:r w:rsidR="00F52D57" w:rsidRPr="00E61043">
              <w:rPr>
                <w:rFonts w:ascii="Arial" w:hAnsi="Arial"/>
                <w:sz w:val="18"/>
              </w:rPr>
              <w:t xml:space="preserve"> (Note 1)</w:t>
            </w:r>
          </w:p>
        </w:tc>
        <w:tc>
          <w:tcPr>
            <w:tcW w:w="1188" w:type="dxa"/>
            <w:gridSpan w:val="2"/>
            <w:tcBorders>
              <w:top w:val="single" w:sz="4" w:space="0" w:color="auto"/>
              <w:left w:val="single" w:sz="4" w:space="0" w:color="auto"/>
              <w:bottom w:val="single" w:sz="4" w:space="0" w:color="auto"/>
              <w:right w:val="single" w:sz="4" w:space="0" w:color="auto"/>
            </w:tcBorders>
          </w:tcPr>
          <w:p w14:paraId="70BA5184" w14:textId="77777777" w:rsidR="00551F41" w:rsidRPr="00551F41" w:rsidRDefault="00551F41" w:rsidP="00551F41">
            <w:pPr>
              <w:keepNext/>
              <w:keepLines/>
              <w:spacing w:after="0"/>
              <w:jc w:val="center"/>
              <w:rPr>
                <w:rFonts w:ascii="Arial" w:hAnsi="Arial"/>
                <w:sz w:val="18"/>
              </w:rPr>
            </w:pPr>
            <w:r w:rsidRPr="00551F41">
              <w:rPr>
                <w:rFonts w:ascii="Arial" w:hAnsi="Arial"/>
                <w:sz w:val="18"/>
              </w:rPr>
              <w:t>Default</w:t>
            </w:r>
          </w:p>
        </w:tc>
        <w:tc>
          <w:tcPr>
            <w:tcW w:w="1188" w:type="dxa"/>
            <w:gridSpan w:val="2"/>
            <w:tcBorders>
              <w:top w:val="single" w:sz="4" w:space="0" w:color="auto"/>
              <w:left w:val="single" w:sz="4" w:space="0" w:color="auto"/>
              <w:bottom w:val="single" w:sz="4" w:space="0" w:color="auto"/>
              <w:right w:val="single" w:sz="4" w:space="0" w:color="auto"/>
            </w:tcBorders>
          </w:tcPr>
          <w:p w14:paraId="36D62233" w14:textId="77777777" w:rsidR="00551F41" w:rsidRPr="00551F41" w:rsidRDefault="00551F41" w:rsidP="00551F41">
            <w:pPr>
              <w:keepNext/>
              <w:keepLines/>
              <w:spacing w:after="0"/>
              <w:jc w:val="center"/>
              <w:rPr>
                <w:rFonts w:ascii="Arial" w:hAnsi="Arial"/>
                <w:sz w:val="18"/>
              </w:rPr>
            </w:pPr>
            <w:r w:rsidRPr="00551F41">
              <w:rPr>
                <w:rFonts w:ascii="Arial" w:hAnsi="Arial"/>
                <w:sz w:val="18"/>
              </w:rPr>
              <w:t>0.25</w:t>
            </w:r>
          </w:p>
        </w:tc>
        <w:tc>
          <w:tcPr>
            <w:tcW w:w="1666" w:type="dxa"/>
            <w:gridSpan w:val="2"/>
            <w:tcBorders>
              <w:top w:val="single" w:sz="4" w:space="0" w:color="auto"/>
              <w:left w:val="single" w:sz="4" w:space="0" w:color="auto"/>
              <w:bottom w:val="single" w:sz="4" w:space="0" w:color="auto"/>
              <w:right w:val="single" w:sz="4" w:space="0" w:color="auto"/>
            </w:tcBorders>
          </w:tcPr>
          <w:p w14:paraId="4FEAD212" w14:textId="77777777" w:rsidR="00551F41" w:rsidRPr="00551F41" w:rsidRDefault="00551F41" w:rsidP="00551F41">
            <w:pPr>
              <w:keepNext/>
              <w:keepLines/>
              <w:spacing w:after="0"/>
              <w:jc w:val="center"/>
              <w:rPr>
                <w:rFonts w:ascii="Arial" w:hAnsi="Arial"/>
                <w:sz w:val="18"/>
              </w:rPr>
            </w:pPr>
            <w:r w:rsidRPr="00551F41">
              <w:rPr>
                <w:rFonts w:ascii="Arial" w:hAnsi="Arial"/>
                <w:sz w:val="18"/>
              </w:rPr>
              <w:t>Actual</w:t>
            </w:r>
          </w:p>
        </w:tc>
        <w:tc>
          <w:tcPr>
            <w:tcW w:w="917" w:type="dxa"/>
            <w:gridSpan w:val="2"/>
            <w:tcBorders>
              <w:top w:val="single" w:sz="4" w:space="0" w:color="auto"/>
              <w:left w:val="single" w:sz="4" w:space="0" w:color="auto"/>
              <w:bottom w:val="single" w:sz="4" w:space="0" w:color="auto"/>
              <w:right w:val="single" w:sz="4" w:space="0" w:color="auto"/>
            </w:tcBorders>
          </w:tcPr>
          <w:p w14:paraId="7E89EAAE" w14:textId="77777777" w:rsidR="00551F41" w:rsidRPr="00551F41" w:rsidRDefault="00551F41" w:rsidP="00551F41">
            <w:pPr>
              <w:keepNext/>
              <w:keepLines/>
              <w:spacing w:after="0"/>
              <w:jc w:val="center"/>
              <w:rPr>
                <w:rFonts w:ascii="Arial" w:hAnsi="Arial"/>
                <w:sz w:val="18"/>
              </w:rPr>
            </w:pPr>
            <w:r w:rsidRPr="00551F41">
              <w:rPr>
                <w:rFonts w:ascii="Arial" w:hAnsi="Arial"/>
                <w:sz w:val="18"/>
              </w:rPr>
              <w:t>1.00</w:t>
            </w:r>
          </w:p>
        </w:tc>
        <w:tc>
          <w:tcPr>
            <w:tcW w:w="1178" w:type="dxa"/>
            <w:gridSpan w:val="2"/>
            <w:tcBorders>
              <w:top w:val="single" w:sz="4" w:space="0" w:color="auto"/>
              <w:left w:val="single" w:sz="4" w:space="0" w:color="auto"/>
              <w:bottom w:val="single" w:sz="4" w:space="0" w:color="auto"/>
              <w:right w:val="single" w:sz="4" w:space="0" w:color="auto"/>
            </w:tcBorders>
          </w:tcPr>
          <w:p w14:paraId="0BFD15DE" w14:textId="77777777" w:rsidR="00551F41" w:rsidRPr="00551F41" w:rsidRDefault="00551F41" w:rsidP="00551F41">
            <w:pPr>
              <w:keepNext/>
              <w:keepLines/>
              <w:spacing w:after="0"/>
              <w:jc w:val="center"/>
              <w:rPr>
                <w:rFonts w:ascii="Arial" w:hAnsi="Arial"/>
                <w:sz w:val="18"/>
              </w:rPr>
            </w:pPr>
            <w:r w:rsidRPr="00551F41">
              <w:rPr>
                <w:rFonts w:ascii="Arial" w:hAnsi="Arial"/>
                <w:sz w:val="18"/>
              </w:rPr>
              <w:t>0.25</w:t>
            </w:r>
          </w:p>
        </w:tc>
      </w:tr>
      <w:tr w:rsidR="00551F41" w:rsidRPr="00551F41" w14:paraId="2DF65C35" w14:textId="77777777" w:rsidTr="00F52D57">
        <w:trPr>
          <w:gridBefore w:val="1"/>
          <w:wBefore w:w="33" w:type="dxa"/>
          <w:cantSplit/>
          <w:tblHeader/>
          <w:jc w:val="center"/>
        </w:trPr>
        <w:tc>
          <w:tcPr>
            <w:tcW w:w="897" w:type="dxa"/>
            <w:gridSpan w:val="2"/>
            <w:vMerge/>
            <w:tcBorders>
              <w:left w:val="single" w:sz="4" w:space="0" w:color="auto"/>
              <w:right w:val="single" w:sz="4" w:space="0" w:color="auto"/>
            </w:tcBorders>
            <w:vAlign w:val="center"/>
          </w:tcPr>
          <w:p w14:paraId="3A18FA51" w14:textId="77777777" w:rsidR="00551F41" w:rsidRPr="00551F41" w:rsidRDefault="00551F41" w:rsidP="00551F41">
            <w:pPr>
              <w:keepNext/>
              <w:keepLines/>
              <w:spacing w:after="0"/>
              <w:rPr>
                <w:rFonts w:ascii="Arial" w:hAnsi="Arial"/>
                <w:sz w:val="18"/>
              </w:rPr>
            </w:pPr>
          </w:p>
        </w:tc>
        <w:tc>
          <w:tcPr>
            <w:tcW w:w="1188" w:type="dxa"/>
            <w:gridSpan w:val="2"/>
            <w:tcBorders>
              <w:top w:val="single" w:sz="4" w:space="0" w:color="auto"/>
              <w:left w:val="single" w:sz="4" w:space="0" w:color="auto"/>
              <w:bottom w:val="single" w:sz="4" w:space="0" w:color="auto"/>
              <w:right w:val="single" w:sz="4" w:space="0" w:color="auto"/>
            </w:tcBorders>
          </w:tcPr>
          <w:p w14:paraId="6B47C1C7" w14:textId="77777777" w:rsidR="00551F41" w:rsidRPr="00551F41" w:rsidRDefault="00551F41" w:rsidP="00551F41">
            <w:pPr>
              <w:keepNext/>
              <w:keepLines/>
              <w:spacing w:after="0"/>
              <w:jc w:val="center"/>
              <w:rPr>
                <w:rFonts w:ascii="Arial" w:hAnsi="Arial"/>
                <w:sz w:val="18"/>
              </w:rPr>
            </w:pPr>
            <w:r w:rsidRPr="00551F41">
              <w:rPr>
                <w:rFonts w:ascii="Arial" w:hAnsi="Arial"/>
                <w:sz w:val="18"/>
              </w:rPr>
              <w:t>SE</w:t>
            </w:r>
          </w:p>
        </w:tc>
        <w:tc>
          <w:tcPr>
            <w:tcW w:w="1188" w:type="dxa"/>
            <w:gridSpan w:val="2"/>
            <w:tcBorders>
              <w:top w:val="single" w:sz="4" w:space="0" w:color="auto"/>
              <w:left w:val="single" w:sz="4" w:space="0" w:color="auto"/>
              <w:bottom w:val="single" w:sz="4" w:space="0" w:color="auto"/>
              <w:right w:val="single" w:sz="4" w:space="0" w:color="auto"/>
            </w:tcBorders>
          </w:tcPr>
          <w:p w14:paraId="3AE1CCA7" w14:textId="1F30FC2D" w:rsidR="00551F41" w:rsidRPr="00551F41" w:rsidRDefault="00F52D57" w:rsidP="00551F41">
            <w:pPr>
              <w:keepNext/>
              <w:keepLines/>
              <w:spacing w:after="0"/>
              <w:jc w:val="center"/>
              <w:rPr>
                <w:rFonts w:ascii="Arial" w:hAnsi="Arial"/>
                <w:sz w:val="18"/>
              </w:rPr>
            </w:pPr>
            <w:r w:rsidRPr="00E61043">
              <w:rPr>
                <w:rFonts w:ascii="Arial" w:hAnsi="Arial"/>
                <w:sz w:val="18"/>
              </w:rPr>
              <w:t>0.25</w:t>
            </w:r>
          </w:p>
        </w:tc>
        <w:tc>
          <w:tcPr>
            <w:tcW w:w="1666" w:type="dxa"/>
            <w:gridSpan w:val="2"/>
            <w:tcBorders>
              <w:top w:val="single" w:sz="4" w:space="0" w:color="auto"/>
              <w:left w:val="single" w:sz="4" w:space="0" w:color="auto"/>
              <w:bottom w:val="single" w:sz="4" w:space="0" w:color="auto"/>
              <w:right w:val="single" w:sz="4" w:space="0" w:color="auto"/>
            </w:tcBorders>
          </w:tcPr>
          <w:p w14:paraId="03750919" w14:textId="77777777" w:rsidR="00551F41" w:rsidRPr="00551F41" w:rsidRDefault="00551F41" w:rsidP="00551F41">
            <w:pPr>
              <w:keepNext/>
              <w:keepLines/>
              <w:spacing w:after="0"/>
              <w:jc w:val="center"/>
              <w:rPr>
                <w:rFonts w:ascii="Arial" w:hAnsi="Arial"/>
                <w:sz w:val="18"/>
              </w:rPr>
            </w:pPr>
            <w:r w:rsidRPr="00551F41">
              <w:rPr>
                <w:rFonts w:ascii="Arial" w:hAnsi="Arial"/>
                <w:sz w:val="18"/>
              </w:rPr>
              <w:t>Actual</w:t>
            </w:r>
          </w:p>
        </w:tc>
        <w:tc>
          <w:tcPr>
            <w:tcW w:w="917" w:type="dxa"/>
            <w:gridSpan w:val="2"/>
            <w:tcBorders>
              <w:top w:val="single" w:sz="4" w:space="0" w:color="auto"/>
              <w:left w:val="single" w:sz="4" w:space="0" w:color="auto"/>
              <w:bottom w:val="single" w:sz="4" w:space="0" w:color="auto"/>
              <w:right w:val="single" w:sz="4" w:space="0" w:color="auto"/>
            </w:tcBorders>
          </w:tcPr>
          <w:p w14:paraId="3BEAC32C" w14:textId="77777777" w:rsidR="00551F41" w:rsidRPr="00551F41" w:rsidRDefault="00551F41" w:rsidP="00551F41">
            <w:pPr>
              <w:keepNext/>
              <w:keepLines/>
              <w:spacing w:after="0"/>
              <w:jc w:val="center"/>
              <w:rPr>
                <w:rFonts w:ascii="Arial" w:hAnsi="Arial"/>
                <w:sz w:val="18"/>
              </w:rPr>
            </w:pPr>
            <w:r w:rsidRPr="00551F41">
              <w:rPr>
                <w:rFonts w:ascii="Arial" w:hAnsi="Arial"/>
                <w:sz w:val="18"/>
              </w:rPr>
              <w:t>1.00</w:t>
            </w:r>
          </w:p>
        </w:tc>
        <w:tc>
          <w:tcPr>
            <w:tcW w:w="1178" w:type="dxa"/>
            <w:gridSpan w:val="2"/>
            <w:tcBorders>
              <w:top w:val="single" w:sz="4" w:space="0" w:color="auto"/>
              <w:left w:val="single" w:sz="4" w:space="0" w:color="auto"/>
              <w:bottom w:val="single" w:sz="4" w:space="0" w:color="auto"/>
              <w:right w:val="single" w:sz="4" w:space="0" w:color="auto"/>
            </w:tcBorders>
          </w:tcPr>
          <w:p w14:paraId="384E4694" w14:textId="354711C1" w:rsidR="00551F41" w:rsidRPr="00551F41" w:rsidRDefault="00F52D57" w:rsidP="00551F41">
            <w:pPr>
              <w:keepNext/>
              <w:keepLines/>
              <w:spacing w:after="0"/>
              <w:jc w:val="center"/>
              <w:rPr>
                <w:rFonts w:ascii="Arial" w:hAnsi="Arial"/>
                <w:sz w:val="18"/>
              </w:rPr>
            </w:pPr>
            <w:r w:rsidRPr="00E61043">
              <w:rPr>
                <w:rFonts w:ascii="Arial" w:hAnsi="Arial"/>
                <w:sz w:val="18"/>
              </w:rPr>
              <w:t>0.25</w:t>
            </w:r>
          </w:p>
        </w:tc>
      </w:tr>
      <w:tr w:rsidR="00A70AB6" w:rsidRPr="009709C5" w14:paraId="2B764F0C" w14:textId="77777777" w:rsidTr="00F52D57">
        <w:trPr>
          <w:gridAfter w:val="1"/>
          <w:wAfter w:w="33" w:type="dxa"/>
          <w:cantSplit/>
          <w:tblHeader/>
          <w:jc w:val="center"/>
        </w:trPr>
        <w:tc>
          <w:tcPr>
            <w:tcW w:w="897" w:type="dxa"/>
            <w:gridSpan w:val="2"/>
            <w:vMerge w:val="restart"/>
            <w:tcBorders>
              <w:top w:val="single" w:sz="4" w:space="0" w:color="auto"/>
              <w:left w:val="single" w:sz="4" w:space="0" w:color="auto"/>
              <w:right w:val="single" w:sz="4" w:space="0" w:color="auto"/>
            </w:tcBorders>
            <w:vAlign w:val="center"/>
          </w:tcPr>
          <w:p w14:paraId="60C529C5" w14:textId="77777777" w:rsidR="00A70AB6" w:rsidRPr="009709C5" w:rsidRDefault="00A70AB6" w:rsidP="00AC5F4B">
            <w:pPr>
              <w:pStyle w:val="TAL"/>
            </w:pPr>
            <w:r w:rsidRPr="009709C5">
              <w:t>PC3</w:t>
            </w:r>
          </w:p>
        </w:tc>
        <w:tc>
          <w:tcPr>
            <w:tcW w:w="1188" w:type="dxa"/>
            <w:gridSpan w:val="2"/>
            <w:tcBorders>
              <w:top w:val="single" w:sz="4" w:space="0" w:color="auto"/>
              <w:left w:val="single" w:sz="4" w:space="0" w:color="auto"/>
              <w:bottom w:val="single" w:sz="4" w:space="0" w:color="auto"/>
              <w:right w:val="single" w:sz="4" w:space="0" w:color="auto"/>
            </w:tcBorders>
          </w:tcPr>
          <w:p w14:paraId="06E04A54" w14:textId="77777777" w:rsidR="00A70AB6" w:rsidRPr="009709C5" w:rsidRDefault="00A70AB6" w:rsidP="00AC5F4B">
            <w:pPr>
              <w:pStyle w:val="TAC"/>
            </w:pPr>
            <w:r w:rsidRPr="009709C5">
              <w:t>Default</w:t>
            </w:r>
          </w:p>
        </w:tc>
        <w:tc>
          <w:tcPr>
            <w:tcW w:w="1188" w:type="dxa"/>
            <w:gridSpan w:val="2"/>
            <w:tcBorders>
              <w:top w:val="single" w:sz="4" w:space="0" w:color="auto"/>
              <w:left w:val="single" w:sz="4" w:space="0" w:color="auto"/>
              <w:bottom w:val="single" w:sz="4" w:space="0" w:color="auto"/>
              <w:right w:val="single" w:sz="4" w:space="0" w:color="auto"/>
            </w:tcBorders>
          </w:tcPr>
          <w:p w14:paraId="6590313C" w14:textId="77777777" w:rsidR="00A70AB6" w:rsidRPr="009709C5" w:rsidRDefault="00A70AB6" w:rsidP="00AC5F4B">
            <w:pPr>
              <w:pStyle w:val="TAC"/>
            </w:pPr>
            <w:r w:rsidRPr="009709C5">
              <w:t>0.25</w:t>
            </w:r>
          </w:p>
        </w:tc>
        <w:tc>
          <w:tcPr>
            <w:tcW w:w="1666" w:type="dxa"/>
            <w:gridSpan w:val="2"/>
            <w:tcBorders>
              <w:top w:val="single" w:sz="4" w:space="0" w:color="auto"/>
              <w:left w:val="single" w:sz="4" w:space="0" w:color="auto"/>
              <w:bottom w:val="single" w:sz="4" w:space="0" w:color="auto"/>
              <w:right w:val="single" w:sz="4" w:space="0" w:color="auto"/>
            </w:tcBorders>
          </w:tcPr>
          <w:p w14:paraId="67BDB7E4" w14:textId="77777777" w:rsidR="00A70AB6" w:rsidRPr="009709C5" w:rsidRDefault="00A70AB6" w:rsidP="00AC5F4B">
            <w:pPr>
              <w:pStyle w:val="TAC"/>
            </w:pPr>
            <w:r w:rsidRPr="009709C5">
              <w:t>Actual</w:t>
            </w:r>
          </w:p>
        </w:tc>
        <w:tc>
          <w:tcPr>
            <w:tcW w:w="917" w:type="dxa"/>
            <w:gridSpan w:val="2"/>
            <w:tcBorders>
              <w:top w:val="single" w:sz="4" w:space="0" w:color="auto"/>
              <w:left w:val="single" w:sz="4" w:space="0" w:color="auto"/>
              <w:bottom w:val="single" w:sz="4" w:space="0" w:color="auto"/>
              <w:right w:val="single" w:sz="4" w:space="0" w:color="auto"/>
            </w:tcBorders>
          </w:tcPr>
          <w:p w14:paraId="744491A6" w14:textId="77777777" w:rsidR="00A70AB6" w:rsidRPr="009709C5" w:rsidRDefault="00A70AB6" w:rsidP="00AC5F4B">
            <w:pPr>
              <w:pStyle w:val="TAC"/>
            </w:pPr>
            <w:r w:rsidRPr="009709C5">
              <w:t>1.00</w:t>
            </w:r>
          </w:p>
        </w:tc>
        <w:tc>
          <w:tcPr>
            <w:tcW w:w="1178" w:type="dxa"/>
            <w:gridSpan w:val="2"/>
            <w:tcBorders>
              <w:top w:val="single" w:sz="4" w:space="0" w:color="auto"/>
              <w:left w:val="single" w:sz="4" w:space="0" w:color="auto"/>
              <w:bottom w:val="single" w:sz="4" w:space="0" w:color="auto"/>
              <w:right w:val="single" w:sz="4" w:space="0" w:color="auto"/>
            </w:tcBorders>
          </w:tcPr>
          <w:p w14:paraId="059475C2" w14:textId="77777777" w:rsidR="00A70AB6" w:rsidRPr="009709C5" w:rsidRDefault="00A70AB6" w:rsidP="00AC5F4B">
            <w:pPr>
              <w:pStyle w:val="TAC"/>
            </w:pPr>
            <w:r w:rsidRPr="009709C5">
              <w:t>0.25</w:t>
            </w:r>
          </w:p>
        </w:tc>
      </w:tr>
      <w:tr w:rsidR="00A70AB6" w:rsidRPr="009709C5" w14:paraId="683812EB" w14:textId="77777777" w:rsidTr="00F52D57">
        <w:trPr>
          <w:gridAfter w:val="1"/>
          <w:wAfter w:w="33" w:type="dxa"/>
          <w:cantSplit/>
          <w:tblHeader/>
          <w:jc w:val="center"/>
        </w:trPr>
        <w:tc>
          <w:tcPr>
            <w:tcW w:w="897" w:type="dxa"/>
            <w:gridSpan w:val="2"/>
            <w:vMerge/>
            <w:tcBorders>
              <w:top w:val="single" w:sz="4" w:space="0" w:color="auto"/>
              <w:left w:val="single" w:sz="4" w:space="0" w:color="auto"/>
              <w:right w:val="single" w:sz="4" w:space="0" w:color="auto"/>
            </w:tcBorders>
            <w:vAlign w:val="center"/>
          </w:tcPr>
          <w:p w14:paraId="74C34258" w14:textId="77777777" w:rsidR="00A70AB6" w:rsidRPr="009709C5" w:rsidRDefault="00A70AB6" w:rsidP="00AC5F4B">
            <w:pPr>
              <w:pStyle w:val="TAL"/>
            </w:pPr>
          </w:p>
        </w:tc>
        <w:tc>
          <w:tcPr>
            <w:tcW w:w="1188" w:type="dxa"/>
            <w:gridSpan w:val="2"/>
            <w:tcBorders>
              <w:top w:val="single" w:sz="4" w:space="0" w:color="auto"/>
              <w:left w:val="single" w:sz="4" w:space="0" w:color="auto"/>
              <w:bottom w:val="single" w:sz="4" w:space="0" w:color="auto"/>
              <w:right w:val="single" w:sz="4" w:space="0" w:color="auto"/>
            </w:tcBorders>
          </w:tcPr>
          <w:p w14:paraId="01D512A6" w14:textId="77777777" w:rsidR="00A70AB6" w:rsidRPr="009709C5" w:rsidRDefault="00A70AB6" w:rsidP="00AC5F4B">
            <w:pPr>
              <w:pStyle w:val="TAC"/>
            </w:pPr>
            <w:r w:rsidRPr="009709C5">
              <w:t>SE</w:t>
            </w:r>
          </w:p>
        </w:tc>
        <w:tc>
          <w:tcPr>
            <w:tcW w:w="1188" w:type="dxa"/>
            <w:gridSpan w:val="2"/>
            <w:tcBorders>
              <w:top w:val="single" w:sz="4" w:space="0" w:color="auto"/>
              <w:left w:val="single" w:sz="4" w:space="0" w:color="auto"/>
              <w:bottom w:val="single" w:sz="4" w:space="0" w:color="auto"/>
              <w:right w:val="single" w:sz="4" w:space="0" w:color="auto"/>
            </w:tcBorders>
          </w:tcPr>
          <w:p w14:paraId="66391456" w14:textId="77777777" w:rsidR="00A70AB6" w:rsidRPr="009709C5" w:rsidRDefault="00A70AB6" w:rsidP="00AC5F4B">
            <w:pPr>
              <w:pStyle w:val="TAC"/>
            </w:pPr>
            <w:r w:rsidRPr="009709C5">
              <w:t>0.32</w:t>
            </w:r>
          </w:p>
        </w:tc>
        <w:tc>
          <w:tcPr>
            <w:tcW w:w="1666" w:type="dxa"/>
            <w:gridSpan w:val="2"/>
            <w:tcBorders>
              <w:top w:val="single" w:sz="4" w:space="0" w:color="auto"/>
              <w:left w:val="single" w:sz="4" w:space="0" w:color="auto"/>
              <w:bottom w:val="single" w:sz="4" w:space="0" w:color="auto"/>
              <w:right w:val="single" w:sz="4" w:space="0" w:color="auto"/>
            </w:tcBorders>
          </w:tcPr>
          <w:p w14:paraId="36CE23A0" w14:textId="77777777" w:rsidR="00A70AB6" w:rsidRPr="009709C5" w:rsidRDefault="00A70AB6" w:rsidP="00AC5F4B">
            <w:pPr>
              <w:pStyle w:val="TAC"/>
            </w:pPr>
            <w:r w:rsidRPr="009709C5">
              <w:t>Actual</w:t>
            </w:r>
          </w:p>
        </w:tc>
        <w:tc>
          <w:tcPr>
            <w:tcW w:w="917" w:type="dxa"/>
            <w:gridSpan w:val="2"/>
            <w:tcBorders>
              <w:top w:val="single" w:sz="4" w:space="0" w:color="auto"/>
              <w:left w:val="single" w:sz="4" w:space="0" w:color="auto"/>
              <w:bottom w:val="single" w:sz="4" w:space="0" w:color="auto"/>
              <w:right w:val="single" w:sz="4" w:space="0" w:color="auto"/>
            </w:tcBorders>
          </w:tcPr>
          <w:p w14:paraId="1D398FB0" w14:textId="77777777" w:rsidR="00A70AB6" w:rsidRPr="009709C5" w:rsidRDefault="00A70AB6" w:rsidP="00AC5F4B">
            <w:pPr>
              <w:pStyle w:val="TAC"/>
            </w:pPr>
            <w:r w:rsidRPr="009709C5">
              <w:t>1.00</w:t>
            </w:r>
          </w:p>
        </w:tc>
        <w:tc>
          <w:tcPr>
            <w:tcW w:w="1178" w:type="dxa"/>
            <w:gridSpan w:val="2"/>
            <w:tcBorders>
              <w:top w:val="single" w:sz="4" w:space="0" w:color="auto"/>
              <w:left w:val="single" w:sz="4" w:space="0" w:color="auto"/>
              <w:bottom w:val="single" w:sz="4" w:space="0" w:color="auto"/>
              <w:right w:val="single" w:sz="4" w:space="0" w:color="auto"/>
            </w:tcBorders>
          </w:tcPr>
          <w:p w14:paraId="444A0F41" w14:textId="77777777" w:rsidR="00A70AB6" w:rsidRPr="009709C5" w:rsidRDefault="00A70AB6" w:rsidP="00AC5F4B">
            <w:pPr>
              <w:pStyle w:val="TAC"/>
            </w:pPr>
            <w:r w:rsidRPr="009709C5">
              <w:t>0.32</w:t>
            </w:r>
          </w:p>
        </w:tc>
      </w:tr>
      <w:tr w:rsidR="00F962EF" w:rsidRPr="009709C5" w14:paraId="65117314" w14:textId="77777777" w:rsidTr="00BC2838">
        <w:trPr>
          <w:gridBefore w:val="1"/>
          <w:wBefore w:w="33" w:type="dxa"/>
          <w:cantSplit/>
          <w:tblHeader/>
          <w:jc w:val="center"/>
          <w:ins w:id="1793" w:author="3633" w:date="2023-06-13T14:17:00Z"/>
        </w:trPr>
        <w:tc>
          <w:tcPr>
            <w:tcW w:w="897" w:type="dxa"/>
            <w:gridSpan w:val="2"/>
            <w:vMerge w:val="restart"/>
            <w:tcBorders>
              <w:top w:val="single" w:sz="4" w:space="0" w:color="auto"/>
              <w:left w:val="single" w:sz="4" w:space="0" w:color="auto"/>
              <w:right w:val="single" w:sz="4" w:space="0" w:color="auto"/>
            </w:tcBorders>
            <w:vAlign w:val="center"/>
          </w:tcPr>
          <w:p w14:paraId="1A267A98" w14:textId="77777777" w:rsidR="00F962EF" w:rsidRPr="009709C5" w:rsidRDefault="00F962EF" w:rsidP="00BC2838">
            <w:pPr>
              <w:pStyle w:val="TAL"/>
              <w:rPr>
                <w:ins w:id="1794" w:author="3633" w:date="2023-06-13T14:17:00Z"/>
              </w:rPr>
            </w:pPr>
            <w:ins w:id="1795" w:author="3633" w:date="2023-06-13T14:17:00Z">
              <w:r w:rsidRPr="00551F41">
                <w:t>PC</w:t>
              </w:r>
              <w:r>
                <w:t>6</w:t>
              </w:r>
            </w:ins>
          </w:p>
        </w:tc>
        <w:tc>
          <w:tcPr>
            <w:tcW w:w="1188" w:type="dxa"/>
            <w:gridSpan w:val="2"/>
            <w:tcBorders>
              <w:top w:val="single" w:sz="4" w:space="0" w:color="auto"/>
              <w:left w:val="single" w:sz="4" w:space="0" w:color="auto"/>
              <w:bottom w:val="single" w:sz="4" w:space="0" w:color="auto"/>
              <w:right w:val="single" w:sz="4" w:space="0" w:color="auto"/>
            </w:tcBorders>
          </w:tcPr>
          <w:p w14:paraId="5139DBAE" w14:textId="77777777" w:rsidR="00F962EF" w:rsidRPr="009709C5" w:rsidRDefault="00F962EF" w:rsidP="00BC2838">
            <w:pPr>
              <w:pStyle w:val="TAC"/>
              <w:rPr>
                <w:ins w:id="1796" w:author="3633" w:date="2023-06-13T14:17:00Z"/>
              </w:rPr>
            </w:pPr>
            <w:ins w:id="1797" w:author="3633" w:date="2023-06-13T14:17:00Z">
              <w:r w:rsidRPr="00551F41">
                <w:t>Default</w:t>
              </w:r>
            </w:ins>
          </w:p>
        </w:tc>
        <w:tc>
          <w:tcPr>
            <w:tcW w:w="1188" w:type="dxa"/>
            <w:gridSpan w:val="2"/>
            <w:tcBorders>
              <w:top w:val="single" w:sz="4" w:space="0" w:color="auto"/>
              <w:left w:val="single" w:sz="4" w:space="0" w:color="auto"/>
              <w:bottom w:val="single" w:sz="4" w:space="0" w:color="auto"/>
              <w:right w:val="single" w:sz="4" w:space="0" w:color="auto"/>
            </w:tcBorders>
          </w:tcPr>
          <w:p w14:paraId="33AD8079" w14:textId="77777777" w:rsidR="00F962EF" w:rsidRPr="009709C5" w:rsidRDefault="00F962EF" w:rsidP="00BC2838">
            <w:pPr>
              <w:pStyle w:val="TAC"/>
              <w:rPr>
                <w:ins w:id="1798" w:author="3633" w:date="2023-06-13T14:17:00Z"/>
              </w:rPr>
            </w:pPr>
            <w:ins w:id="1799" w:author="3633" w:date="2023-06-13T14:17:00Z">
              <w:r w:rsidRPr="00D335A6">
                <w:t>FFS</w:t>
              </w:r>
            </w:ins>
          </w:p>
        </w:tc>
        <w:tc>
          <w:tcPr>
            <w:tcW w:w="1666" w:type="dxa"/>
            <w:gridSpan w:val="2"/>
            <w:tcBorders>
              <w:top w:val="single" w:sz="4" w:space="0" w:color="auto"/>
              <w:left w:val="single" w:sz="4" w:space="0" w:color="auto"/>
              <w:bottom w:val="single" w:sz="4" w:space="0" w:color="auto"/>
              <w:right w:val="single" w:sz="4" w:space="0" w:color="auto"/>
            </w:tcBorders>
          </w:tcPr>
          <w:p w14:paraId="222668C4" w14:textId="77777777" w:rsidR="00F962EF" w:rsidRPr="009709C5" w:rsidRDefault="00F962EF" w:rsidP="00BC2838">
            <w:pPr>
              <w:pStyle w:val="TAC"/>
              <w:rPr>
                <w:ins w:id="1800" w:author="3633" w:date="2023-06-13T14:17:00Z"/>
              </w:rPr>
            </w:pPr>
            <w:ins w:id="1801" w:author="3633" w:date="2023-06-13T14:17:00Z">
              <w:r w:rsidRPr="00D335A6">
                <w:t>FFS</w:t>
              </w:r>
            </w:ins>
          </w:p>
        </w:tc>
        <w:tc>
          <w:tcPr>
            <w:tcW w:w="917" w:type="dxa"/>
            <w:gridSpan w:val="2"/>
            <w:tcBorders>
              <w:top w:val="single" w:sz="4" w:space="0" w:color="auto"/>
              <w:left w:val="single" w:sz="4" w:space="0" w:color="auto"/>
              <w:bottom w:val="single" w:sz="4" w:space="0" w:color="auto"/>
              <w:right w:val="single" w:sz="4" w:space="0" w:color="auto"/>
            </w:tcBorders>
          </w:tcPr>
          <w:p w14:paraId="368DF3A2" w14:textId="77777777" w:rsidR="00F962EF" w:rsidRPr="009709C5" w:rsidRDefault="00F962EF" w:rsidP="00BC2838">
            <w:pPr>
              <w:pStyle w:val="TAC"/>
              <w:rPr>
                <w:ins w:id="1802" w:author="3633" w:date="2023-06-13T14:17:00Z"/>
              </w:rPr>
            </w:pPr>
            <w:ins w:id="1803" w:author="3633" w:date="2023-06-13T14:17:00Z">
              <w:r w:rsidRPr="00DE03A5">
                <w:t>FFS</w:t>
              </w:r>
            </w:ins>
          </w:p>
        </w:tc>
        <w:tc>
          <w:tcPr>
            <w:tcW w:w="1178" w:type="dxa"/>
            <w:gridSpan w:val="2"/>
            <w:tcBorders>
              <w:top w:val="single" w:sz="4" w:space="0" w:color="auto"/>
              <w:left w:val="single" w:sz="4" w:space="0" w:color="auto"/>
              <w:bottom w:val="single" w:sz="4" w:space="0" w:color="auto"/>
              <w:right w:val="single" w:sz="4" w:space="0" w:color="auto"/>
            </w:tcBorders>
          </w:tcPr>
          <w:p w14:paraId="7EC84BD0" w14:textId="77777777" w:rsidR="00F962EF" w:rsidRPr="009709C5" w:rsidRDefault="00F962EF" w:rsidP="00BC2838">
            <w:pPr>
              <w:pStyle w:val="TAC"/>
              <w:rPr>
                <w:ins w:id="1804" w:author="3633" w:date="2023-06-13T14:17:00Z"/>
              </w:rPr>
            </w:pPr>
            <w:ins w:id="1805" w:author="3633" w:date="2023-06-13T14:17:00Z">
              <w:r w:rsidRPr="00DE03A5">
                <w:t>FFS</w:t>
              </w:r>
            </w:ins>
          </w:p>
        </w:tc>
      </w:tr>
      <w:tr w:rsidR="00F962EF" w:rsidRPr="009709C5" w14:paraId="4C45E668" w14:textId="77777777" w:rsidTr="00BC2838">
        <w:trPr>
          <w:gridBefore w:val="1"/>
          <w:wBefore w:w="33" w:type="dxa"/>
          <w:cantSplit/>
          <w:tblHeader/>
          <w:jc w:val="center"/>
          <w:ins w:id="1806" w:author="3633" w:date="2023-06-13T14:17:00Z"/>
        </w:trPr>
        <w:tc>
          <w:tcPr>
            <w:tcW w:w="897" w:type="dxa"/>
            <w:gridSpan w:val="2"/>
            <w:vMerge/>
            <w:tcBorders>
              <w:left w:val="single" w:sz="4" w:space="0" w:color="auto"/>
              <w:right w:val="single" w:sz="4" w:space="0" w:color="auto"/>
            </w:tcBorders>
            <w:vAlign w:val="center"/>
          </w:tcPr>
          <w:p w14:paraId="6978C4AB" w14:textId="77777777" w:rsidR="00F962EF" w:rsidRPr="009709C5" w:rsidRDefault="00F962EF" w:rsidP="00BC2838">
            <w:pPr>
              <w:pStyle w:val="TAL"/>
              <w:rPr>
                <w:ins w:id="1807" w:author="3633" w:date="2023-06-13T14:17:00Z"/>
              </w:rPr>
            </w:pPr>
          </w:p>
        </w:tc>
        <w:tc>
          <w:tcPr>
            <w:tcW w:w="1188" w:type="dxa"/>
            <w:gridSpan w:val="2"/>
            <w:tcBorders>
              <w:top w:val="single" w:sz="4" w:space="0" w:color="auto"/>
              <w:left w:val="single" w:sz="4" w:space="0" w:color="auto"/>
              <w:bottom w:val="single" w:sz="4" w:space="0" w:color="auto"/>
              <w:right w:val="single" w:sz="4" w:space="0" w:color="auto"/>
            </w:tcBorders>
          </w:tcPr>
          <w:p w14:paraId="591DBE5E" w14:textId="77777777" w:rsidR="00F962EF" w:rsidRPr="009709C5" w:rsidRDefault="00F962EF" w:rsidP="00BC2838">
            <w:pPr>
              <w:pStyle w:val="TAC"/>
              <w:rPr>
                <w:ins w:id="1808" w:author="3633" w:date="2023-06-13T14:17:00Z"/>
              </w:rPr>
            </w:pPr>
            <w:ins w:id="1809" w:author="3633" w:date="2023-06-13T14:17:00Z">
              <w:r w:rsidRPr="00551F41">
                <w:t>SE</w:t>
              </w:r>
            </w:ins>
          </w:p>
        </w:tc>
        <w:tc>
          <w:tcPr>
            <w:tcW w:w="1188" w:type="dxa"/>
            <w:gridSpan w:val="2"/>
            <w:tcBorders>
              <w:top w:val="single" w:sz="4" w:space="0" w:color="auto"/>
              <w:left w:val="single" w:sz="4" w:space="0" w:color="auto"/>
              <w:bottom w:val="single" w:sz="4" w:space="0" w:color="auto"/>
              <w:right w:val="single" w:sz="4" w:space="0" w:color="auto"/>
            </w:tcBorders>
          </w:tcPr>
          <w:p w14:paraId="651D0BB7" w14:textId="77777777" w:rsidR="00F962EF" w:rsidRPr="009709C5" w:rsidRDefault="00F962EF" w:rsidP="00BC2838">
            <w:pPr>
              <w:pStyle w:val="TAC"/>
              <w:rPr>
                <w:ins w:id="1810" w:author="3633" w:date="2023-06-13T14:17:00Z"/>
              </w:rPr>
            </w:pPr>
            <w:ins w:id="1811" w:author="3633" w:date="2023-06-13T14:17:00Z">
              <w:r w:rsidRPr="00D335A6">
                <w:t>FFS</w:t>
              </w:r>
            </w:ins>
          </w:p>
        </w:tc>
        <w:tc>
          <w:tcPr>
            <w:tcW w:w="1666" w:type="dxa"/>
            <w:gridSpan w:val="2"/>
            <w:tcBorders>
              <w:top w:val="single" w:sz="4" w:space="0" w:color="auto"/>
              <w:left w:val="single" w:sz="4" w:space="0" w:color="auto"/>
              <w:bottom w:val="single" w:sz="4" w:space="0" w:color="auto"/>
              <w:right w:val="single" w:sz="4" w:space="0" w:color="auto"/>
            </w:tcBorders>
          </w:tcPr>
          <w:p w14:paraId="26575714" w14:textId="77777777" w:rsidR="00F962EF" w:rsidRPr="009709C5" w:rsidRDefault="00F962EF" w:rsidP="00BC2838">
            <w:pPr>
              <w:pStyle w:val="TAC"/>
              <w:rPr>
                <w:ins w:id="1812" w:author="3633" w:date="2023-06-13T14:17:00Z"/>
              </w:rPr>
            </w:pPr>
            <w:ins w:id="1813" w:author="3633" w:date="2023-06-13T14:17:00Z">
              <w:r w:rsidRPr="00D335A6">
                <w:t>FFS</w:t>
              </w:r>
            </w:ins>
          </w:p>
        </w:tc>
        <w:tc>
          <w:tcPr>
            <w:tcW w:w="917" w:type="dxa"/>
            <w:gridSpan w:val="2"/>
            <w:tcBorders>
              <w:top w:val="single" w:sz="4" w:space="0" w:color="auto"/>
              <w:left w:val="single" w:sz="4" w:space="0" w:color="auto"/>
              <w:bottom w:val="single" w:sz="4" w:space="0" w:color="auto"/>
              <w:right w:val="single" w:sz="4" w:space="0" w:color="auto"/>
            </w:tcBorders>
          </w:tcPr>
          <w:p w14:paraId="7FB46DCF" w14:textId="77777777" w:rsidR="00F962EF" w:rsidRPr="009709C5" w:rsidRDefault="00F962EF" w:rsidP="00BC2838">
            <w:pPr>
              <w:pStyle w:val="TAC"/>
              <w:rPr>
                <w:ins w:id="1814" w:author="3633" w:date="2023-06-13T14:17:00Z"/>
              </w:rPr>
            </w:pPr>
            <w:ins w:id="1815" w:author="3633" w:date="2023-06-13T14:17:00Z">
              <w:r w:rsidRPr="00DE03A5">
                <w:t>FFS</w:t>
              </w:r>
            </w:ins>
          </w:p>
        </w:tc>
        <w:tc>
          <w:tcPr>
            <w:tcW w:w="1178" w:type="dxa"/>
            <w:gridSpan w:val="2"/>
            <w:tcBorders>
              <w:top w:val="single" w:sz="4" w:space="0" w:color="auto"/>
              <w:left w:val="single" w:sz="4" w:space="0" w:color="auto"/>
              <w:bottom w:val="single" w:sz="4" w:space="0" w:color="auto"/>
              <w:right w:val="single" w:sz="4" w:space="0" w:color="auto"/>
            </w:tcBorders>
          </w:tcPr>
          <w:p w14:paraId="47E58C58" w14:textId="77777777" w:rsidR="00F962EF" w:rsidRPr="009709C5" w:rsidRDefault="00F962EF" w:rsidP="00BC2838">
            <w:pPr>
              <w:pStyle w:val="TAC"/>
              <w:rPr>
                <w:ins w:id="1816" w:author="3633" w:date="2023-06-13T14:17:00Z"/>
              </w:rPr>
            </w:pPr>
            <w:ins w:id="1817" w:author="3633" w:date="2023-06-13T14:17:00Z">
              <w:r w:rsidRPr="00DE03A5">
                <w:t>FFS</w:t>
              </w:r>
            </w:ins>
          </w:p>
        </w:tc>
      </w:tr>
      <w:tr w:rsidR="00F52D57" w:rsidRPr="009709C5" w14:paraId="5D4DA3B5" w14:textId="77777777" w:rsidTr="006302B9">
        <w:trPr>
          <w:gridAfter w:val="1"/>
          <w:wAfter w:w="33" w:type="dxa"/>
          <w:cantSplit/>
          <w:tblHeader/>
          <w:jc w:val="center"/>
        </w:trPr>
        <w:tc>
          <w:tcPr>
            <w:tcW w:w="7034" w:type="dxa"/>
            <w:gridSpan w:val="12"/>
            <w:tcBorders>
              <w:top w:val="single" w:sz="4" w:space="0" w:color="auto"/>
              <w:left w:val="single" w:sz="4" w:space="0" w:color="auto"/>
              <w:right w:val="single" w:sz="4" w:space="0" w:color="auto"/>
            </w:tcBorders>
            <w:vAlign w:val="center"/>
          </w:tcPr>
          <w:p w14:paraId="1CED7928" w14:textId="54F72AF5" w:rsidR="00F52D57" w:rsidRPr="009709C5" w:rsidRDefault="00F52D57" w:rsidP="001E4A4B">
            <w:pPr>
              <w:pStyle w:val="TAN"/>
            </w:pPr>
            <w:r w:rsidRPr="00E61043">
              <w:t>Note 1: A finer measurement grid for SE (when compared to default) is required near the harmonic region, i.e., a constant-step size grid with 2522 unique grid points (</w:t>
            </w:r>
            <w:r w:rsidRPr="00E61043">
              <w:rPr>
                <w:rFonts w:ascii="Symbol" w:hAnsi="Symbol"/>
              </w:rPr>
              <w:t>Dq</w:t>
            </w:r>
            <w:r w:rsidRPr="00E61043">
              <w:t>=</w:t>
            </w:r>
            <w:r w:rsidRPr="00E61043">
              <w:rPr>
                <w:rFonts w:ascii="Symbol" w:hAnsi="Symbol"/>
              </w:rPr>
              <w:t>Df</w:t>
            </w:r>
            <w:r w:rsidRPr="00E61043">
              <w:t>=5</w:t>
            </w:r>
            <w:r w:rsidRPr="00E61043">
              <w:rPr>
                <w:rFonts w:cs="Arial"/>
              </w:rPr>
              <w:t>°</w:t>
            </w:r>
            <w:r w:rsidRPr="00E61043">
              <w:t>) or a constant-density grid with 1600 grid points.</w:t>
            </w:r>
          </w:p>
        </w:tc>
      </w:tr>
    </w:tbl>
    <w:p w14:paraId="4A3AA733" w14:textId="77777777" w:rsidR="00A70AB6" w:rsidRPr="009709C5" w:rsidRDefault="00A70AB6" w:rsidP="00A70AB6"/>
    <w:p w14:paraId="472D2399" w14:textId="77777777" w:rsidR="00A70AB6" w:rsidRPr="009709C5" w:rsidRDefault="00A70AB6" w:rsidP="00A70AB6">
      <w:pPr>
        <w:pStyle w:val="Heading3"/>
      </w:pPr>
      <w:bookmarkStart w:id="1818" w:name="_Toc100005337"/>
      <w:bookmarkStart w:id="1819" w:name="_Toc114990160"/>
      <w:bookmarkStart w:id="1820" w:name="_Toc131528713"/>
      <w:r w:rsidRPr="009709C5">
        <w:t>B.2.2.23</w:t>
      </w:r>
      <w:r w:rsidRPr="009709C5">
        <w:tab/>
        <w:t xml:space="preserve">Influence of </w:t>
      </w:r>
      <w:r w:rsidRPr="009709C5">
        <w:rPr>
          <w:rFonts w:cs="Arial"/>
          <w:lang w:eastAsia="ja-JP" w:bidi="hi-IN"/>
        </w:rPr>
        <w:t>beam peak search grid</w:t>
      </w:r>
      <w:bookmarkEnd w:id="1818"/>
      <w:bookmarkEnd w:id="1819"/>
      <w:bookmarkEnd w:id="1820"/>
    </w:p>
    <w:p w14:paraId="29BB76C8" w14:textId="77777777" w:rsidR="00A70AB6" w:rsidRPr="009709C5" w:rsidRDefault="00A70AB6" w:rsidP="00A70AB6">
      <w:r w:rsidRPr="009709C5">
        <w:t>See B.2.1.23.</w:t>
      </w:r>
    </w:p>
    <w:p w14:paraId="17C8941A" w14:textId="77777777" w:rsidR="00A70AB6" w:rsidRPr="009709C5" w:rsidRDefault="00A70AB6" w:rsidP="00A70AB6">
      <w:r w:rsidRPr="009709C5">
        <w:t>The uncertainty value of influence of beam peak search grid is estimated as below table and used across clause B.</w:t>
      </w:r>
    </w:p>
    <w:p w14:paraId="04E65AD4" w14:textId="77777777" w:rsidR="00A70AB6" w:rsidRPr="009709C5" w:rsidRDefault="00A70AB6" w:rsidP="00A70AB6">
      <w:pPr>
        <w:pStyle w:val="TH"/>
      </w:pPr>
      <w:r w:rsidRPr="009709C5">
        <w:lastRenderedPageBreak/>
        <w:t>Table B.2.2.23-1: Uncertainty value for influence of beam peak search grid for IFF</w:t>
      </w:r>
    </w:p>
    <w:tbl>
      <w:tblPr>
        <w:tblW w:w="58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188"/>
        <w:gridCol w:w="1666"/>
        <w:gridCol w:w="917"/>
        <w:gridCol w:w="1178"/>
      </w:tblGrid>
      <w:tr w:rsidR="00A70AB6" w:rsidRPr="009709C5" w14:paraId="3228D6F8"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hideMark/>
          </w:tcPr>
          <w:p w14:paraId="14371F08" w14:textId="77777777" w:rsidR="00A70AB6" w:rsidRPr="009709C5" w:rsidRDefault="00A70AB6" w:rsidP="00AC5F4B">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hideMark/>
          </w:tcPr>
          <w:p w14:paraId="21AE293C"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3170A689"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49B1910A"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3C15FA1C" w14:textId="77777777" w:rsidR="00A70AB6" w:rsidRPr="009709C5" w:rsidRDefault="00A70AB6" w:rsidP="00AC5F4B">
            <w:pPr>
              <w:pStyle w:val="TAH"/>
            </w:pPr>
            <w:r w:rsidRPr="009709C5">
              <w:t>Standard uncertainty (σ) [dB]</w:t>
            </w:r>
          </w:p>
        </w:tc>
      </w:tr>
      <w:tr w:rsidR="00A70AB6" w:rsidRPr="009709C5" w14:paraId="50239805" w14:textId="77777777" w:rsidTr="00AC5F4B">
        <w:trPr>
          <w:cantSplit/>
          <w:tblHeader/>
          <w:jc w:val="center"/>
        </w:trPr>
        <w:tc>
          <w:tcPr>
            <w:tcW w:w="897" w:type="dxa"/>
            <w:tcBorders>
              <w:top w:val="single" w:sz="4" w:space="0" w:color="auto"/>
              <w:left w:val="single" w:sz="4" w:space="0" w:color="auto"/>
              <w:right w:val="single" w:sz="4" w:space="0" w:color="auto"/>
            </w:tcBorders>
            <w:vAlign w:val="center"/>
          </w:tcPr>
          <w:p w14:paraId="63CBB6EB" w14:textId="21B63D78" w:rsidR="00A70AB6" w:rsidRPr="009709C5" w:rsidRDefault="00551F41" w:rsidP="00AC5F4B">
            <w:pPr>
              <w:pStyle w:val="TAL"/>
            </w:pPr>
            <w:r w:rsidRPr="003470CA">
              <w:t xml:space="preserve">PC1, </w:t>
            </w:r>
            <w:r w:rsidR="00A70AB6" w:rsidRPr="009709C5">
              <w:t>PC3</w:t>
            </w:r>
            <w:ins w:id="1821" w:author="3639" w:date="2023-06-13T14:37:00Z">
              <w:r w:rsidR="003E399E">
                <w:t>, PC5</w:t>
              </w:r>
            </w:ins>
            <w:ins w:id="1822" w:author="3633" w:date="2023-06-13T14:17:00Z">
              <w:r w:rsidR="00F962EF">
                <w:t>, PC6</w:t>
              </w:r>
            </w:ins>
          </w:p>
        </w:tc>
        <w:tc>
          <w:tcPr>
            <w:tcW w:w="1188" w:type="dxa"/>
            <w:tcBorders>
              <w:top w:val="single" w:sz="4" w:space="0" w:color="auto"/>
              <w:left w:val="single" w:sz="4" w:space="0" w:color="auto"/>
              <w:bottom w:val="single" w:sz="4" w:space="0" w:color="auto"/>
              <w:right w:val="single" w:sz="4" w:space="0" w:color="auto"/>
            </w:tcBorders>
          </w:tcPr>
          <w:p w14:paraId="19353282" w14:textId="77777777" w:rsidR="00A70AB6" w:rsidRPr="009709C5" w:rsidRDefault="00A70AB6" w:rsidP="00AC5F4B">
            <w:pPr>
              <w:pStyle w:val="TAC"/>
            </w:pPr>
            <w:r w:rsidRPr="009709C5">
              <w:t>0.00</w:t>
            </w:r>
          </w:p>
        </w:tc>
        <w:tc>
          <w:tcPr>
            <w:tcW w:w="1666" w:type="dxa"/>
            <w:tcBorders>
              <w:top w:val="single" w:sz="4" w:space="0" w:color="auto"/>
              <w:left w:val="single" w:sz="4" w:space="0" w:color="auto"/>
              <w:bottom w:val="single" w:sz="4" w:space="0" w:color="auto"/>
              <w:right w:val="single" w:sz="4" w:space="0" w:color="auto"/>
            </w:tcBorders>
          </w:tcPr>
          <w:p w14:paraId="28DF769A" w14:textId="77777777" w:rsidR="00A70AB6" w:rsidRPr="009709C5" w:rsidRDefault="00A70AB6" w:rsidP="00AC5F4B">
            <w:pPr>
              <w:pStyle w:val="TAC"/>
            </w:pPr>
            <w:r w:rsidRPr="009709C5">
              <w:t>Actual</w:t>
            </w:r>
          </w:p>
        </w:tc>
        <w:tc>
          <w:tcPr>
            <w:tcW w:w="917" w:type="dxa"/>
            <w:tcBorders>
              <w:top w:val="single" w:sz="4" w:space="0" w:color="auto"/>
              <w:left w:val="single" w:sz="4" w:space="0" w:color="auto"/>
              <w:bottom w:val="single" w:sz="4" w:space="0" w:color="auto"/>
              <w:right w:val="single" w:sz="4" w:space="0" w:color="auto"/>
            </w:tcBorders>
          </w:tcPr>
          <w:p w14:paraId="1FD5AF77" w14:textId="77777777" w:rsidR="00A70AB6" w:rsidRPr="009709C5" w:rsidRDefault="00A70AB6" w:rsidP="00AC5F4B">
            <w:pPr>
              <w:pStyle w:val="TAC"/>
            </w:pPr>
            <w:r w:rsidRPr="009709C5">
              <w:t>1.00</w:t>
            </w:r>
          </w:p>
        </w:tc>
        <w:tc>
          <w:tcPr>
            <w:tcW w:w="1178" w:type="dxa"/>
            <w:tcBorders>
              <w:top w:val="single" w:sz="4" w:space="0" w:color="auto"/>
              <w:left w:val="single" w:sz="4" w:space="0" w:color="auto"/>
              <w:bottom w:val="single" w:sz="4" w:space="0" w:color="auto"/>
              <w:right w:val="single" w:sz="4" w:space="0" w:color="auto"/>
            </w:tcBorders>
          </w:tcPr>
          <w:p w14:paraId="63B92093" w14:textId="77777777" w:rsidR="00A70AB6" w:rsidRPr="009709C5" w:rsidRDefault="00A70AB6" w:rsidP="00AC5F4B">
            <w:pPr>
              <w:pStyle w:val="TAC"/>
            </w:pPr>
            <w:r w:rsidRPr="009709C5">
              <w:t>0.00</w:t>
            </w:r>
          </w:p>
        </w:tc>
      </w:tr>
    </w:tbl>
    <w:p w14:paraId="008BD1E2" w14:textId="77777777" w:rsidR="00A70AB6" w:rsidRPr="009709C5" w:rsidRDefault="00A70AB6" w:rsidP="00A70AB6"/>
    <w:p w14:paraId="0EFF8B52" w14:textId="77777777" w:rsidR="00A70AB6" w:rsidRPr="009709C5" w:rsidRDefault="00A70AB6" w:rsidP="00A70AB6">
      <w:pPr>
        <w:pStyle w:val="Heading3"/>
      </w:pPr>
      <w:bookmarkStart w:id="1823" w:name="_Toc100005338"/>
      <w:bookmarkStart w:id="1824" w:name="_Toc114990161"/>
      <w:bookmarkStart w:id="1825" w:name="_Toc131528714"/>
      <w:r w:rsidRPr="009709C5">
        <w:t>B.2.2.24</w:t>
      </w:r>
      <w:r w:rsidRPr="009709C5">
        <w:tab/>
        <w:t>Systematic error due to TRP calculation/quadrature</w:t>
      </w:r>
      <w:bookmarkEnd w:id="1823"/>
      <w:bookmarkEnd w:id="1824"/>
      <w:bookmarkEnd w:id="1825"/>
    </w:p>
    <w:p w14:paraId="7C906F73" w14:textId="77777777" w:rsidR="00A70AB6" w:rsidRPr="009709C5" w:rsidRDefault="00A70AB6" w:rsidP="00A70AB6">
      <w:r w:rsidRPr="009709C5">
        <w:t>See B.2.1.24.</w:t>
      </w:r>
    </w:p>
    <w:p w14:paraId="4C108FFE" w14:textId="77777777" w:rsidR="00A70AB6" w:rsidRPr="009709C5" w:rsidRDefault="00A70AB6" w:rsidP="00A70AB6">
      <w:r w:rsidRPr="009709C5">
        <w:t>The uncertainty value of systematic error due to TRP calculation/quadrature is estimated as below table and used across clause B.</w:t>
      </w:r>
    </w:p>
    <w:p w14:paraId="3270D339" w14:textId="77777777" w:rsidR="00A70AB6" w:rsidRPr="009709C5" w:rsidRDefault="00A70AB6" w:rsidP="00A70AB6">
      <w:pPr>
        <w:pStyle w:val="TH"/>
      </w:pPr>
      <w:r w:rsidRPr="009709C5">
        <w:t>Table B.2.2.24-1: Uncertainty value for systematic error due to TRP calculation/quadrature for IFF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836"/>
        <w:gridCol w:w="1636"/>
      </w:tblGrid>
      <w:tr w:rsidR="00A70AB6" w:rsidRPr="009709C5" w14:paraId="66ADDA66" w14:textId="77777777" w:rsidTr="00AC5F4B">
        <w:trPr>
          <w:cantSplit/>
          <w:tblHeader/>
          <w:jc w:val="center"/>
        </w:trPr>
        <w:tc>
          <w:tcPr>
            <w:tcW w:w="0" w:type="auto"/>
            <w:tcBorders>
              <w:top w:val="single" w:sz="4" w:space="0" w:color="auto"/>
              <w:left w:val="single" w:sz="4" w:space="0" w:color="auto"/>
              <w:bottom w:val="single" w:sz="4" w:space="0" w:color="auto"/>
              <w:right w:val="single" w:sz="4" w:space="0" w:color="auto"/>
            </w:tcBorders>
            <w:hideMark/>
          </w:tcPr>
          <w:p w14:paraId="2D640448" w14:textId="77777777" w:rsidR="00A70AB6" w:rsidRPr="009709C5" w:rsidRDefault="00A70AB6" w:rsidP="00AC5F4B">
            <w:pPr>
              <w:pStyle w:val="TAH"/>
            </w:pPr>
            <w:r w:rsidRPr="009709C5">
              <w:t>Power class</w:t>
            </w:r>
          </w:p>
        </w:tc>
        <w:tc>
          <w:tcPr>
            <w:tcW w:w="0" w:type="auto"/>
            <w:tcBorders>
              <w:top w:val="single" w:sz="4" w:space="0" w:color="auto"/>
              <w:left w:val="single" w:sz="4" w:space="0" w:color="auto"/>
              <w:bottom w:val="single" w:sz="4" w:space="0" w:color="auto"/>
              <w:right w:val="single" w:sz="4" w:space="0" w:color="auto"/>
            </w:tcBorders>
            <w:hideMark/>
          </w:tcPr>
          <w:p w14:paraId="7104F813" w14:textId="77777777" w:rsidR="00A70AB6" w:rsidRPr="009709C5" w:rsidRDefault="00A70AB6" w:rsidP="00AC5F4B">
            <w:pPr>
              <w:pStyle w:val="TAH"/>
            </w:pPr>
            <w:r w:rsidRPr="009709C5">
              <w:t>Uncertainty value</w:t>
            </w:r>
          </w:p>
        </w:tc>
      </w:tr>
      <w:tr w:rsidR="00A70AB6" w:rsidRPr="009709C5" w14:paraId="51DE1BB0" w14:textId="77777777" w:rsidTr="00AC5F4B">
        <w:trPr>
          <w:cantSplit/>
          <w:tblHeader/>
          <w:jc w:val="center"/>
        </w:trPr>
        <w:tc>
          <w:tcPr>
            <w:tcW w:w="0" w:type="auto"/>
            <w:tcBorders>
              <w:top w:val="single" w:sz="4" w:space="0" w:color="auto"/>
              <w:left w:val="single" w:sz="4" w:space="0" w:color="auto"/>
              <w:right w:val="single" w:sz="4" w:space="0" w:color="auto"/>
            </w:tcBorders>
            <w:vAlign w:val="center"/>
          </w:tcPr>
          <w:p w14:paraId="36A071AB" w14:textId="7A83EE8A" w:rsidR="00A70AB6" w:rsidRPr="009709C5" w:rsidRDefault="00551F41" w:rsidP="00AC5F4B">
            <w:pPr>
              <w:pStyle w:val="TAL"/>
            </w:pPr>
            <w:r w:rsidRPr="003470CA">
              <w:t xml:space="preserve">PC1, </w:t>
            </w:r>
            <w:r w:rsidR="00A70AB6" w:rsidRPr="009709C5">
              <w:t>PC3</w:t>
            </w:r>
            <w:ins w:id="1826" w:author="3639" w:date="2023-06-13T14:37:00Z">
              <w:r w:rsidR="003E399E">
                <w:t>, PC5</w:t>
              </w:r>
            </w:ins>
            <w:ins w:id="1827" w:author="3633" w:date="2023-06-13T14:17:00Z">
              <w:r w:rsidR="00F962EF">
                <w:t>, PC6</w:t>
              </w:r>
            </w:ins>
          </w:p>
        </w:tc>
        <w:tc>
          <w:tcPr>
            <w:tcW w:w="0" w:type="auto"/>
            <w:tcBorders>
              <w:top w:val="single" w:sz="4" w:space="0" w:color="auto"/>
              <w:left w:val="single" w:sz="4" w:space="0" w:color="auto"/>
              <w:bottom w:val="single" w:sz="4" w:space="0" w:color="auto"/>
              <w:right w:val="single" w:sz="4" w:space="0" w:color="auto"/>
            </w:tcBorders>
          </w:tcPr>
          <w:p w14:paraId="44357534" w14:textId="77777777" w:rsidR="00A70AB6" w:rsidRPr="009709C5" w:rsidRDefault="00A70AB6" w:rsidP="00AC5F4B">
            <w:pPr>
              <w:pStyle w:val="TAC"/>
            </w:pPr>
            <w:r w:rsidRPr="009709C5">
              <w:t>0.00</w:t>
            </w:r>
          </w:p>
        </w:tc>
      </w:tr>
    </w:tbl>
    <w:p w14:paraId="50D919EF" w14:textId="77777777" w:rsidR="00A70AB6" w:rsidRPr="009709C5" w:rsidRDefault="00A70AB6" w:rsidP="00A70AB6"/>
    <w:p w14:paraId="33C4CE5A" w14:textId="77777777" w:rsidR="00A70AB6" w:rsidRPr="009709C5" w:rsidRDefault="00A70AB6" w:rsidP="00880CF7">
      <w:pPr>
        <w:pStyle w:val="Heading3"/>
      </w:pPr>
      <w:bookmarkStart w:id="1828" w:name="_Toc100005339"/>
      <w:bookmarkStart w:id="1829" w:name="_Toc114990162"/>
      <w:bookmarkStart w:id="1830" w:name="_Toc131528715"/>
      <w:r w:rsidRPr="009709C5">
        <w:t>B.2.2.25</w:t>
      </w:r>
      <w:r w:rsidRPr="009709C5">
        <w:tab/>
        <w:t>Multiple measurement antenna uncertainty</w:t>
      </w:r>
      <w:bookmarkEnd w:id="1828"/>
      <w:bookmarkEnd w:id="1829"/>
      <w:bookmarkEnd w:id="1830"/>
    </w:p>
    <w:p w14:paraId="202D1516" w14:textId="77777777" w:rsidR="00A70AB6" w:rsidRPr="009709C5" w:rsidRDefault="00A70AB6" w:rsidP="00A70AB6">
      <w:pPr>
        <w:rPr>
          <w:lang w:eastAsia="ja-JP"/>
        </w:rPr>
      </w:pPr>
      <w:r w:rsidRPr="009709C5">
        <w:rPr>
          <w:lang w:eastAsia="ja-JP"/>
        </w:rPr>
        <w:t>See B.2.1.25.</w:t>
      </w:r>
    </w:p>
    <w:p w14:paraId="7C8E9DEB" w14:textId="77777777" w:rsidR="00A70AB6" w:rsidRPr="009709C5" w:rsidRDefault="00A70AB6" w:rsidP="00A70AB6">
      <w:r w:rsidRPr="009709C5">
        <w:t>The uncertainty value of multiple measurement antenna uncertainty is estimated as below table and used across clause B.</w:t>
      </w:r>
    </w:p>
    <w:p w14:paraId="064D31AB" w14:textId="77777777" w:rsidR="00A70AB6" w:rsidRPr="009709C5" w:rsidRDefault="00A70AB6" w:rsidP="00A70AB6">
      <w:pPr>
        <w:pStyle w:val="TH"/>
      </w:pPr>
      <w:r w:rsidRPr="009709C5">
        <w:t>Table B.2.2.25-1: Uncertainty value for multiple measurement antenna uncertainty for IFF</w:t>
      </w:r>
    </w:p>
    <w:tbl>
      <w:tblPr>
        <w:tblW w:w="58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188"/>
        <w:gridCol w:w="1666"/>
        <w:gridCol w:w="917"/>
        <w:gridCol w:w="1178"/>
      </w:tblGrid>
      <w:tr w:rsidR="00A70AB6" w:rsidRPr="009709C5" w14:paraId="111367DE"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hideMark/>
          </w:tcPr>
          <w:p w14:paraId="5A7712CF" w14:textId="77777777" w:rsidR="00A70AB6" w:rsidRPr="009709C5" w:rsidRDefault="00A70AB6" w:rsidP="00AC5F4B">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hideMark/>
          </w:tcPr>
          <w:p w14:paraId="2519770D"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5CF8FE1F"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5739C147"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5DB8AEB6" w14:textId="77777777" w:rsidR="00A70AB6" w:rsidRPr="009709C5" w:rsidRDefault="00A70AB6" w:rsidP="00AC5F4B">
            <w:pPr>
              <w:pStyle w:val="TAH"/>
            </w:pPr>
            <w:r w:rsidRPr="009709C5">
              <w:t>Standard uncertainty (σ) [dB]</w:t>
            </w:r>
          </w:p>
        </w:tc>
      </w:tr>
      <w:tr w:rsidR="00A70AB6" w:rsidRPr="009709C5" w14:paraId="5935E216" w14:textId="77777777" w:rsidTr="00AC5F4B">
        <w:trPr>
          <w:cantSplit/>
          <w:tblHeader/>
          <w:jc w:val="center"/>
        </w:trPr>
        <w:tc>
          <w:tcPr>
            <w:tcW w:w="897" w:type="dxa"/>
            <w:tcBorders>
              <w:top w:val="single" w:sz="4" w:space="0" w:color="auto"/>
              <w:left w:val="single" w:sz="4" w:space="0" w:color="auto"/>
              <w:right w:val="single" w:sz="4" w:space="0" w:color="auto"/>
            </w:tcBorders>
            <w:vAlign w:val="center"/>
          </w:tcPr>
          <w:p w14:paraId="30846AC5" w14:textId="5A6B1142" w:rsidR="00A70AB6" w:rsidRPr="009709C5" w:rsidRDefault="00551F41" w:rsidP="00AC5F4B">
            <w:pPr>
              <w:pStyle w:val="TAL"/>
            </w:pPr>
            <w:r w:rsidRPr="003470CA">
              <w:t xml:space="preserve">PC1, </w:t>
            </w:r>
            <w:r w:rsidR="00A70AB6" w:rsidRPr="009709C5">
              <w:t>PC3</w:t>
            </w:r>
            <w:ins w:id="1831" w:author="3639" w:date="2023-06-13T14:37:00Z">
              <w:r w:rsidR="003E399E">
                <w:t>, PC5</w:t>
              </w:r>
            </w:ins>
            <w:ins w:id="1832" w:author="3633" w:date="2023-06-13T14:18:00Z">
              <w:r w:rsidR="00F962EF">
                <w:t>, PC6</w:t>
              </w:r>
            </w:ins>
          </w:p>
        </w:tc>
        <w:tc>
          <w:tcPr>
            <w:tcW w:w="1188" w:type="dxa"/>
            <w:tcBorders>
              <w:top w:val="single" w:sz="4" w:space="0" w:color="auto"/>
              <w:left w:val="single" w:sz="4" w:space="0" w:color="auto"/>
              <w:bottom w:val="single" w:sz="4" w:space="0" w:color="auto"/>
              <w:right w:val="single" w:sz="4" w:space="0" w:color="auto"/>
            </w:tcBorders>
          </w:tcPr>
          <w:p w14:paraId="6300C71B" w14:textId="77777777" w:rsidR="00A70AB6" w:rsidRPr="009709C5" w:rsidRDefault="00A70AB6" w:rsidP="00AC5F4B">
            <w:pPr>
              <w:pStyle w:val="TAC"/>
            </w:pPr>
            <w:r w:rsidRPr="009709C5">
              <w:t>0.15</w:t>
            </w:r>
          </w:p>
        </w:tc>
        <w:tc>
          <w:tcPr>
            <w:tcW w:w="1666" w:type="dxa"/>
            <w:tcBorders>
              <w:top w:val="single" w:sz="4" w:space="0" w:color="auto"/>
              <w:left w:val="single" w:sz="4" w:space="0" w:color="auto"/>
              <w:bottom w:val="single" w:sz="4" w:space="0" w:color="auto"/>
              <w:right w:val="single" w:sz="4" w:space="0" w:color="auto"/>
            </w:tcBorders>
          </w:tcPr>
          <w:p w14:paraId="2FE331D9" w14:textId="77777777" w:rsidR="00A70AB6" w:rsidRPr="009709C5" w:rsidRDefault="00A70AB6" w:rsidP="00AC5F4B">
            <w:pPr>
              <w:pStyle w:val="TAC"/>
            </w:pPr>
            <w:r w:rsidRPr="009709C5">
              <w:t>Actual</w:t>
            </w:r>
          </w:p>
        </w:tc>
        <w:tc>
          <w:tcPr>
            <w:tcW w:w="917" w:type="dxa"/>
            <w:tcBorders>
              <w:top w:val="single" w:sz="4" w:space="0" w:color="auto"/>
              <w:left w:val="single" w:sz="4" w:space="0" w:color="auto"/>
              <w:bottom w:val="single" w:sz="4" w:space="0" w:color="auto"/>
              <w:right w:val="single" w:sz="4" w:space="0" w:color="auto"/>
            </w:tcBorders>
          </w:tcPr>
          <w:p w14:paraId="39FC1FE8" w14:textId="77777777" w:rsidR="00A70AB6" w:rsidRPr="009709C5" w:rsidRDefault="00A70AB6" w:rsidP="00AC5F4B">
            <w:pPr>
              <w:pStyle w:val="TAC"/>
            </w:pPr>
            <w:r w:rsidRPr="009709C5">
              <w:t>1.00</w:t>
            </w:r>
          </w:p>
        </w:tc>
        <w:tc>
          <w:tcPr>
            <w:tcW w:w="1178" w:type="dxa"/>
            <w:tcBorders>
              <w:top w:val="single" w:sz="4" w:space="0" w:color="auto"/>
              <w:left w:val="single" w:sz="4" w:space="0" w:color="auto"/>
              <w:bottom w:val="single" w:sz="4" w:space="0" w:color="auto"/>
              <w:right w:val="single" w:sz="4" w:space="0" w:color="auto"/>
            </w:tcBorders>
          </w:tcPr>
          <w:p w14:paraId="1860EB77" w14:textId="77777777" w:rsidR="00A70AB6" w:rsidRPr="009709C5" w:rsidRDefault="00A70AB6" w:rsidP="00AC5F4B">
            <w:pPr>
              <w:pStyle w:val="TAC"/>
            </w:pPr>
            <w:r w:rsidRPr="009709C5">
              <w:t>0.15</w:t>
            </w:r>
          </w:p>
        </w:tc>
      </w:tr>
    </w:tbl>
    <w:p w14:paraId="032F4621" w14:textId="77777777" w:rsidR="00A70AB6" w:rsidRPr="009709C5" w:rsidRDefault="00A70AB6" w:rsidP="00A70AB6">
      <w:pPr>
        <w:rPr>
          <w:lang w:eastAsia="ja-JP"/>
        </w:rPr>
      </w:pPr>
    </w:p>
    <w:p w14:paraId="47A21530" w14:textId="77777777" w:rsidR="00A70AB6" w:rsidRPr="009709C5" w:rsidRDefault="00A70AB6" w:rsidP="00A70AB6">
      <w:pPr>
        <w:pStyle w:val="Heading3"/>
        <w:rPr>
          <w:lang w:eastAsia="ja-JP"/>
        </w:rPr>
      </w:pPr>
      <w:bookmarkStart w:id="1833" w:name="_Toc100005340"/>
      <w:bookmarkStart w:id="1834" w:name="_Toc114990163"/>
      <w:bookmarkStart w:id="1835" w:name="_Toc131528716"/>
      <w:r w:rsidRPr="009709C5">
        <w:t>B.2.</w:t>
      </w:r>
      <w:r w:rsidRPr="009709C5">
        <w:rPr>
          <w:lang w:eastAsia="ja-JP"/>
        </w:rPr>
        <w:t>2</w:t>
      </w:r>
      <w:r w:rsidRPr="009709C5">
        <w:t>.2</w:t>
      </w:r>
      <w:r w:rsidRPr="009709C5">
        <w:rPr>
          <w:lang w:eastAsia="ja-JP"/>
        </w:rPr>
        <w:t>6</w:t>
      </w:r>
      <w:r w:rsidRPr="009709C5">
        <w:tab/>
        <w:t>DUT repositioning</w:t>
      </w:r>
      <w:bookmarkEnd w:id="1833"/>
      <w:bookmarkEnd w:id="1834"/>
      <w:bookmarkEnd w:id="1835"/>
    </w:p>
    <w:p w14:paraId="3013AAEE" w14:textId="77777777" w:rsidR="00A70AB6" w:rsidRPr="009709C5" w:rsidRDefault="00A70AB6" w:rsidP="00A70AB6">
      <w:pPr>
        <w:rPr>
          <w:lang w:eastAsia="ja-JP"/>
        </w:rPr>
      </w:pPr>
      <w:r w:rsidRPr="009709C5">
        <w:rPr>
          <w:lang w:eastAsia="ja-JP"/>
        </w:rPr>
        <w:t>See B.2.1.26.</w:t>
      </w:r>
    </w:p>
    <w:p w14:paraId="7D914ACB" w14:textId="77777777" w:rsidR="00A70AB6" w:rsidRPr="009709C5" w:rsidRDefault="00A70AB6" w:rsidP="00A70AB6">
      <w:r w:rsidRPr="009709C5">
        <w:t>The uncertainty value of DUT repositioning is estimated as below table and used across clause B.</w:t>
      </w:r>
    </w:p>
    <w:p w14:paraId="49EF41E2" w14:textId="77777777" w:rsidR="00A70AB6" w:rsidRPr="009709C5" w:rsidRDefault="00A70AB6" w:rsidP="00A70AB6">
      <w:pPr>
        <w:pStyle w:val="TH"/>
      </w:pPr>
      <w:r w:rsidRPr="009709C5">
        <w:lastRenderedPageBreak/>
        <w:t>Table B.2.2.26-1: Uncertainty value for DUT repositioning for IFF</w:t>
      </w:r>
    </w:p>
    <w:tbl>
      <w:tblPr>
        <w:tblW w:w="70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188"/>
        <w:gridCol w:w="1188"/>
        <w:gridCol w:w="1666"/>
        <w:gridCol w:w="917"/>
        <w:gridCol w:w="1178"/>
      </w:tblGrid>
      <w:tr w:rsidR="00A70AB6" w:rsidRPr="009709C5" w14:paraId="76AEFDC4"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hideMark/>
          </w:tcPr>
          <w:p w14:paraId="7ABF69EB" w14:textId="77777777" w:rsidR="00A70AB6" w:rsidRPr="009709C5" w:rsidRDefault="00A70AB6" w:rsidP="00AC5F4B">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tcPr>
          <w:p w14:paraId="1C4F4F04" w14:textId="77777777" w:rsidR="00A70AB6" w:rsidRPr="009709C5" w:rsidRDefault="00A70AB6" w:rsidP="00AC5F4B">
            <w:pPr>
              <w:pStyle w:val="TAH"/>
            </w:pPr>
            <w:r w:rsidRPr="009709C5">
              <w:t>Test case</w:t>
            </w:r>
          </w:p>
        </w:tc>
        <w:tc>
          <w:tcPr>
            <w:tcW w:w="1188" w:type="dxa"/>
            <w:tcBorders>
              <w:top w:val="single" w:sz="4" w:space="0" w:color="auto"/>
              <w:left w:val="single" w:sz="4" w:space="0" w:color="auto"/>
              <w:bottom w:val="single" w:sz="4" w:space="0" w:color="auto"/>
              <w:right w:val="single" w:sz="4" w:space="0" w:color="auto"/>
            </w:tcBorders>
            <w:hideMark/>
          </w:tcPr>
          <w:p w14:paraId="2996FCA2"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2066A4D3"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1CCE018E"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261E6254" w14:textId="77777777" w:rsidR="00A70AB6" w:rsidRPr="009709C5" w:rsidRDefault="00A70AB6" w:rsidP="00AC5F4B">
            <w:pPr>
              <w:pStyle w:val="TAH"/>
            </w:pPr>
            <w:r w:rsidRPr="009709C5">
              <w:t>Standard uncertainty (σ) [dB]</w:t>
            </w:r>
          </w:p>
        </w:tc>
      </w:tr>
      <w:tr w:rsidR="00A70AB6" w:rsidRPr="009709C5" w14:paraId="298126AE" w14:textId="77777777" w:rsidTr="00AC5F4B">
        <w:trPr>
          <w:cantSplit/>
          <w:tblHeader/>
          <w:jc w:val="center"/>
        </w:trPr>
        <w:tc>
          <w:tcPr>
            <w:tcW w:w="897" w:type="dxa"/>
            <w:vMerge w:val="restart"/>
            <w:tcBorders>
              <w:top w:val="single" w:sz="4" w:space="0" w:color="auto"/>
              <w:left w:val="single" w:sz="4" w:space="0" w:color="auto"/>
              <w:right w:val="single" w:sz="4" w:space="0" w:color="auto"/>
            </w:tcBorders>
            <w:vAlign w:val="center"/>
          </w:tcPr>
          <w:p w14:paraId="324A2C75" w14:textId="17DCE645" w:rsidR="00A70AB6" w:rsidRPr="009709C5" w:rsidRDefault="00A70AB6" w:rsidP="00AC5F4B">
            <w:pPr>
              <w:pStyle w:val="TAL"/>
            </w:pPr>
            <w:r w:rsidRPr="009709C5">
              <w:t>PC1</w:t>
            </w:r>
            <w:ins w:id="1836" w:author="3639" w:date="2023-06-13T14:37:00Z">
              <w:r w:rsidR="003E399E">
                <w:t>, PC5</w:t>
              </w:r>
            </w:ins>
          </w:p>
        </w:tc>
        <w:tc>
          <w:tcPr>
            <w:tcW w:w="1188" w:type="dxa"/>
            <w:tcBorders>
              <w:top w:val="single" w:sz="4" w:space="0" w:color="auto"/>
              <w:left w:val="single" w:sz="4" w:space="0" w:color="auto"/>
              <w:bottom w:val="single" w:sz="4" w:space="0" w:color="auto"/>
              <w:right w:val="single" w:sz="4" w:space="0" w:color="auto"/>
            </w:tcBorders>
          </w:tcPr>
          <w:p w14:paraId="62985FD7" w14:textId="77777777" w:rsidR="00A70AB6" w:rsidRPr="009709C5" w:rsidRDefault="00A70AB6" w:rsidP="00AC5F4B">
            <w:pPr>
              <w:pStyle w:val="TAC"/>
            </w:pPr>
            <w:r w:rsidRPr="009709C5">
              <w:t>TRP, spherical coverage</w:t>
            </w:r>
          </w:p>
        </w:tc>
        <w:tc>
          <w:tcPr>
            <w:tcW w:w="1188" w:type="dxa"/>
            <w:tcBorders>
              <w:top w:val="single" w:sz="4" w:space="0" w:color="auto"/>
              <w:left w:val="single" w:sz="4" w:space="0" w:color="auto"/>
              <w:bottom w:val="single" w:sz="4" w:space="0" w:color="auto"/>
              <w:right w:val="single" w:sz="4" w:space="0" w:color="auto"/>
            </w:tcBorders>
          </w:tcPr>
          <w:p w14:paraId="0AA1A50F" w14:textId="77777777" w:rsidR="00A70AB6" w:rsidRPr="009709C5" w:rsidRDefault="00A70AB6" w:rsidP="00AC5F4B">
            <w:pPr>
              <w:pStyle w:val="TAC"/>
            </w:pPr>
            <w:r w:rsidRPr="009709C5">
              <w:t>0.00</w:t>
            </w:r>
          </w:p>
        </w:tc>
        <w:tc>
          <w:tcPr>
            <w:tcW w:w="1666" w:type="dxa"/>
            <w:tcBorders>
              <w:top w:val="single" w:sz="4" w:space="0" w:color="auto"/>
              <w:left w:val="single" w:sz="4" w:space="0" w:color="auto"/>
              <w:bottom w:val="single" w:sz="4" w:space="0" w:color="auto"/>
              <w:right w:val="single" w:sz="4" w:space="0" w:color="auto"/>
            </w:tcBorders>
          </w:tcPr>
          <w:p w14:paraId="7645DDC7" w14:textId="77777777" w:rsidR="00A70AB6" w:rsidRPr="009709C5" w:rsidRDefault="00A70AB6" w:rsidP="00AC5F4B">
            <w:pPr>
              <w:pStyle w:val="TAC"/>
            </w:pPr>
            <w:r w:rsidRPr="009709C5">
              <w:t>Rectangular</w:t>
            </w:r>
          </w:p>
        </w:tc>
        <w:tc>
          <w:tcPr>
            <w:tcW w:w="917" w:type="dxa"/>
            <w:tcBorders>
              <w:top w:val="single" w:sz="4" w:space="0" w:color="auto"/>
              <w:left w:val="single" w:sz="4" w:space="0" w:color="auto"/>
              <w:bottom w:val="single" w:sz="4" w:space="0" w:color="auto"/>
              <w:right w:val="single" w:sz="4" w:space="0" w:color="auto"/>
            </w:tcBorders>
          </w:tcPr>
          <w:p w14:paraId="715A175F" w14:textId="77777777" w:rsidR="00A70AB6" w:rsidRPr="009709C5" w:rsidRDefault="00A70AB6" w:rsidP="00AC5F4B">
            <w:pPr>
              <w:pStyle w:val="TAC"/>
            </w:pPr>
            <w:r w:rsidRPr="009709C5">
              <w:t>1.73</w:t>
            </w:r>
          </w:p>
        </w:tc>
        <w:tc>
          <w:tcPr>
            <w:tcW w:w="1178" w:type="dxa"/>
            <w:tcBorders>
              <w:top w:val="single" w:sz="4" w:space="0" w:color="auto"/>
              <w:left w:val="single" w:sz="4" w:space="0" w:color="auto"/>
              <w:bottom w:val="single" w:sz="4" w:space="0" w:color="auto"/>
              <w:right w:val="single" w:sz="4" w:space="0" w:color="auto"/>
            </w:tcBorders>
          </w:tcPr>
          <w:p w14:paraId="283F8FEC" w14:textId="77777777" w:rsidR="00A70AB6" w:rsidRPr="009709C5" w:rsidRDefault="00A70AB6" w:rsidP="00AC5F4B">
            <w:pPr>
              <w:pStyle w:val="TAC"/>
            </w:pPr>
            <w:r w:rsidRPr="009709C5">
              <w:t>0.00</w:t>
            </w:r>
          </w:p>
        </w:tc>
      </w:tr>
      <w:tr w:rsidR="00A70AB6" w:rsidRPr="009709C5" w14:paraId="32FCE877" w14:textId="77777777" w:rsidTr="00AC5F4B">
        <w:trPr>
          <w:cantSplit/>
          <w:tblHeader/>
          <w:jc w:val="center"/>
        </w:trPr>
        <w:tc>
          <w:tcPr>
            <w:tcW w:w="897" w:type="dxa"/>
            <w:vMerge/>
            <w:tcBorders>
              <w:left w:val="single" w:sz="4" w:space="0" w:color="auto"/>
              <w:bottom w:val="single" w:sz="4" w:space="0" w:color="auto"/>
              <w:right w:val="single" w:sz="4" w:space="0" w:color="auto"/>
            </w:tcBorders>
            <w:vAlign w:val="center"/>
          </w:tcPr>
          <w:p w14:paraId="5AB5A1CC" w14:textId="77777777" w:rsidR="00A70AB6" w:rsidRPr="009709C5" w:rsidRDefault="00A70AB6" w:rsidP="00AC5F4B">
            <w:pPr>
              <w:pStyle w:val="TAL"/>
            </w:pPr>
          </w:p>
        </w:tc>
        <w:tc>
          <w:tcPr>
            <w:tcW w:w="1188" w:type="dxa"/>
            <w:tcBorders>
              <w:top w:val="single" w:sz="4" w:space="0" w:color="auto"/>
              <w:left w:val="single" w:sz="4" w:space="0" w:color="auto"/>
              <w:bottom w:val="single" w:sz="4" w:space="0" w:color="auto"/>
              <w:right w:val="single" w:sz="4" w:space="0" w:color="auto"/>
            </w:tcBorders>
          </w:tcPr>
          <w:p w14:paraId="050CFEFB" w14:textId="77777777" w:rsidR="00A70AB6" w:rsidRPr="009709C5" w:rsidRDefault="00A70AB6" w:rsidP="00AC5F4B">
            <w:pPr>
              <w:pStyle w:val="TAC"/>
            </w:pPr>
            <w:r w:rsidRPr="009709C5">
              <w:t>EIRP, EIS</w:t>
            </w:r>
          </w:p>
        </w:tc>
        <w:tc>
          <w:tcPr>
            <w:tcW w:w="1188" w:type="dxa"/>
            <w:tcBorders>
              <w:top w:val="single" w:sz="4" w:space="0" w:color="auto"/>
              <w:left w:val="single" w:sz="4" w:space="0" w:color="auto"/>
              <w:bottom w:val="single" w:sz="4" w:space="0" w:color="auto"/>
              <w:right w:val="single" w:sz="4" w:space="0" w:color="auto"/>
            </w:tcBorders>
          </w:tcPr>
          <w:p w14:paraId="5E9E9DED" w14:textId="77777777" w:rsidR="00A70AB6" w:rsidRPr="009709C5" w:rsidRDefault="00A70AB6" w:rsidP="00AC5F4B">
            <w:pPr>
              <w:pStyle w:val="TAC"/>
            </w:pPr>
            <w:r w:rsidRPr="009709C5">
              <w:t>0.35</w:t>
            </w:r>
          </w:p>
        </w:tc>
        <w:tc>
          <w:tcPr>
            <w:tcW w:w="1666" w:type="dxa"/>
            <w:tcBorders>
              <w:top w:val="single" w:sz="4" w:space="0" w:color="auto"/>
              <w:left w:val="single" w:sz="4" w:space="0" w:color="auto"/>
              <w:bottom w:val="single" w:sz="4" w:space="0" w:color="auto"/>
              <w:right w:val="single" w:sz="4" w:space="0" w:color="auto"/>
            </w:tcBorders>
          </w:tcPr>
          <w:p w14:paraId="061D7687" w14:textId="77777777" w:rsidR="00A70AB6" w:rsidRPr="009709C5" w:rsidRDefault="00A70AB6" w:rsidP="00AC5F4B">
            <w:pPr>
              <w:pStyle w:val="TAC"/>
            </w:pPr>
            <w:r w:rsidRPr="009709C5">
              <w:t>Rectangular</w:t>
            </w:r>
          </w:p>
        </w:tc>
        <w:tc>
          <w:tcPr>
            <w:tcW w:w="917" w:type="dxa"/>
            <w:tcBorders>
              <w:top w:val="single" w:sz="4" w:space="0" w:color="auto"/>
              <w:left w:val="single" w:sz="4" w:space="0" w:color="auto"/>
              <w:bottom w:val="single" w:sz="4" w:space="0" w:color="auto"/>
              <w:right w:val="single" w:sz="4" w:space="0" w:color="auto"/>
            </w:tcBorders>
          </w:tcPr>
          <w:p w14:paraId="3358BBF6" w14:textId="77777777" w:rsidR="00A70AB6" w:rsidRPr="009709C5" w:rsidRDefault="00A70AB6" w:rsidP="00AC5F4B">
            <w:pPr>
              <w:pStyle w:val="TAC"/>
            </w:pPr>
            <w:r w:rsidRPr="009709C5">
              <w:t>1.73</w:t>
            </w:r>
          </w:p>
        </w:tc>
        <w:tc>
          <w:tcPr>
            <w:tcW w:w="1178" w:type="dxa"/>
            <w:tcBorders>
              <w:top w:val="single" w:sz="4" w:space="0" w:color="auto"/>
              <w:left w:val="single" w:sz="4" w:space="0" w:color="auto"/>
              <w:bottom w:val="single" w:sz="4" w:space="0" w:color="auto"/>
              <w:right w:val="single" w:sz="4" w:space="0" w:color="auto"/>
            </w:tcBorders>
          </w:tcPr>
          <w:p w14:paraId="6E2F9891" w14:textId="77777777" w:rsidR="00A70AB6" w:rsidRPr="009709C5" w:rsidRDefault="00A70AB6" w:rsidP="00AC5F4B">
            <w:pPr>
              <w:pStyle w:val="TAC"/>
            </w:pPr>
            <w:r w:rsidRPr="009709C5">
              <w:t>0.20</w:t>
            </w:r>
          </w:p>
        </w:tc>
      </w:tr>
      <w:tr w:rsidR="00A70AB6" w:rsidRPr="009709C5" w14:paraId="4FA0A48D" w14:textId="77777777" w:rsidTr="00AC5F4B">
        <w:trPr>
          <w:cantSplit/>
          <w:tblHeader/>
          <w:jc w:val="center"/>
        </w:trPr>
        <w:tc>
          <w:tcPr>
            <w:tcW w:w="897" w:type="dxa"/>
            <w:vMerge w:val="restart"/>
            <w:tcBorders>
              <w:top w:val="single" w:sz="4" w:space="0" w:color="auto"/>
              <w:left w:val="single" w:sz="4" w:space="0" w:color="auto"/>
              <w:right w:val="single" w:sz="4" w:space="0" w:color="auto"/>
            </w:tcBorders>
            <w:vAlign w:val="center"/>
          </w:tcPr>
          <w:p w14:paraId="2B6EE563" w14:textId="77777777" w:rsidR="00A70AB6" w:rsidRPr="009709C5" w:rsidRDefault="00A70AB6" w:rsidP="00AC5F4B">
            <w:pPr>
              <w:pStyle w:val="TAL"/>
            </w:pPr>
            <w:r w:rsidRPr="009709C5">
              <w:t>PC3</w:t>
            </w:r>
          </w:p>
        </w:tc>
        <w:tc>
          <w:tcPr>
            <w:tcW w:w="1188" w:type="dxa"/>
            <w:tcBorders>
              <w:top w:val="single" w:sz="4" w:space="0" w:color="auto"/>
              <w:left w:val="single" w:sz="4" w:space="0" w:color="auto"/>
              <w:bottom w:val="single" w:sz="4" w:space="0" w:color="auto"/>
              <w:right w:val="single" w:sz="4" w:space="0" w:color="auto"/>
            </w:tcBorders>
          </w:tcPr>
          <w:p w14:paraId="5862DDBB" w14:textId="77777777" w:rsidR="00A70AB6" w:rsidRPr="009709C5" w:rsidRDefault="00A70AB6" w:rsidP="00AC5F4B">
            <w:pPr>
              <w:pStyle w:val="TAC"/>
            </w:pPr>
            <w:r w:rsidRPr="009709C5">
              <w:t>TRP, spherical coverage</w:t>
            </w:r>
          </w:p>
        </w:tc>
        <w:tc>
          <w:tcPr>
            <w:tcW w:w="1188" w:type="dxa"/>
            <w:tcBorders>
              <w:top w:val="single" w:sz="4" w:space="0" w:color="auto"/>
              <w:left w:val="single" w:sz="4" w:space="0" w:color="auto"/>
              <w:bottom w:val="single" w:sz="4" w:space="0" w:color="auto"/>
              <w:right w:val="single" w:sz="4" w:space="0" w:color="auto"/>
            </w:tcBorders>
          </w:tcPr>
          <w:p w14:paraId="63E135CF" w14:textId="77777777" w:rsidR="00A70AB6" w:rsidRPr="009709C5" w:rsidRDefault="00A70AB6" w:rsidP="00AC5F4B">
            <w:pPr>
              <w:pStyle w:val="TAC"/>
            </w:pPr>
            <w:r w:rsidRPr="009709C5">
              <w:t>0.00</w:t>
            </w:r>
          </w:p>
        </w:tc>
        <w:tc>
          <w:tcPr>
            <w:tcW w:w="1666" w:type="dxa"/>
            <w:tcBorders>
              <w:top w:val="single" w:sz="4" w:space="0" w:color="auto"/>
              <w:left w:val="single" w:sz="4" w:space="0" w:color="auto"/>
              <w:bottom w:val="single" w:sz="4" w:space="0" w:color="auto"/>
              <w:right w:val="single" w:sz="4" w:space="0" w:color="auto"/>
            </w:tcBorders>
          </w:tcPr>
          <w:p w14:paraId="51DA2F19" w14:textId="77777777" w:rsidR="00A70AB6" w:rsidRPr="009709C5" w:rsidRDefault="00A70AB6" w:rsidP="00AC5F4B">
            <w:pPr>
              <w:pStyle w:val="TAC"/>
            </w:pPr>
            <w:r w:rsidRPr="009709C5">
              <w:t>Rectangular</w:t>
            </w:r>
          </w:p>
        </w:tc>
        <w:tc>
          <w:tcPr>
            <w:tcW w:w="917" w:type="dxa"/>
            <w:tcBorders>
              <w:top w:val="single" w:sz="4" w:space="0" w:color="auto"/>
              <w:left w:val="single" w:sz="4" w:space="0" w:color="auto"/>
              <w:bottom w:val="single" w:sz="4" w:space="0" w:color="auto"/>
              <w:right w:val="single" w:sz="4" w:space="0" w:color="auto"/>
            </w:tcBorders>
          </w:tcPr>
          <w:p w14:paraId="3A4DB750" w14:textId="77777777" w:rsidR="00A70AB6" w:rsidRPr="009709C5" w:rsidRDefault="00A70AB6" w:rsidP="00AC5F4B">
            <w:pPr>
              <w:pStyle w:val="TAC"/>
            </w:pPr>
            <w:r w:rsidRPr="009709C5">
              <w:t>1.73</w:t>
            </w:r>
          </w:p>
        </w:tc>
        <w:tc>
          <w:tcPr>
            <w:tcW w:w="1178" w:type="dxa"/>
            <w:tcBorders>
              <w:top w:val="single" w:sz="4" w:space="0" w:color="auto"/>
              <w:left w:val="single" w:sz="4" w:space="0" w:color="auto"/>
              <w:bottom w:val="single" w:sz="4" w:space="0" w:color="auto"/>
              <w:right w:val="single" w:sz="4" w:space="0" w:color="auto"/>
            </w:tcBorders>
          </w:tcPr>
          <w:p w14:paraId="527E3ABF" w14:textId="77777777" w:rsidR="00A70AB6" w:rsidRPr="009709C5" w:rsidRDefault="00A70AB6" w:rsidP="00AC5F4B">
            <w:pPr>
              <w:pStyle w:val="TAC"/>
            </w:pPr>
            <w:r w:rsidRPr="009709C5">
              <w:t>0.00</w:t>
            </w:r>
          </w:p>
        </w:tc>
      </w:tr>
      <w:tr w:rsidR="00A70AB6" w:rsidRPr="009709C5" w14:paraId="75632F64" w14:textId="77777777" w:rsidTr="00F962EF">
        <w:trPr>
          <w:cantSplit/>
          <w:tblHeader/>
          <w:jc w:val="center"/>
        </w:trPr>
        <w:tc>
          <w:tcPr>
            <w:tcW w:w="897" w:type="dxa"/>
            <w:vMerge/>
            <w:tcBorders>
              <w:left w:val="single" w:sz="4" w:space="0" w:color="auto"/>
              <w:right w:val="single" w:sz="4" w:space="0" w:color="auto"/>
            </w:tcBorders>
            <w:vAlign w:val="center"/>
          </w:tcPr>
          <w:p w14:paraId="60D59607" w14:textId="77777777" w:rsidR="00A70AB6" w:rsidRPr="009709C5" w:rsidRDefault="00A70AB6" w:rsidP="00AC5F4B">
            <w:pPr>
              <w:pStyle w:val="TAL"/>
            </w:pPr>
          </w:p>
        </w:tc>
        <w:tc>
          <w:tcPr>
            <w:tcW w:w="1188" w:type="dxa"/>
            <w:tcBorders>
              <w:top w:val="single" w:sz="4" w:space="0" w:color="auto"/>
              <w:left w:val="single" w:sz="4" w:space="0" w:color="auto"/>
              <w:bottom w:val="single" w:sz="4" w:space="0" w:color="auto"/>
              <w:right w:val="single" w:sz="4" w:space="0" w:color="auto"/>
            </w:tcBorders>
          </w:tcPr>
          <w:p w14:paraId="7CE97E74" w14:textId="77777777" w:rsidR="00A70AB6" w:rsidRPr="009709C5" w:rsidRDefault="00A70AB6" w:rsidP="00AC5F4B">
            <w:pPr>
              <w:pStyle w:val="TAC"/>
            </w:pPr>
            <w:r w:rsidRPr="009709C5">
              <w:t>EIRP, EIS</w:t>
            </w:r>
          </w:p>
        </w:tc>
        <w:tc>
          <w:tcPr>
            <w:tcW w:w="1188" w:type="dxa"/>
            <w:tcBorders>
              <w:top w:val="single" w:sz="4" w:space="0" w:color="auto"/>
              <w:left w:val="single" w:sz="4" w:space="0" w:color="auto"/>
              <w:bottom w:val="single" w:sz="4" w:space="0" w:color="auto"/>
              <w:right w:val="single" w:sz="4" w:space="0" w:color="auto"/>
            </w:tcBorders>
          </w:tcPr>
          <w:p w14:paraId="24A52845" w14:textId="77777777" w:rsidR="00A70AB6" w:rsidRPr="009709C5" w:rsidRDefault="00A70AB6" w:rsidP="00AC5F4B">
            <w:pPr>
              <w:pStyle w:val="TAC"/>
            </w:pPr>
            <w:r w:rsidRPr="009709C5">
              <w:t>0.08</w:t>
            </w:r>
          </w:p>
        </w:tc>
        <w:tc>
          <w:tcPr>
            <w:tcW w:w="1666" w:type="dxa"/>
            <w:tcBorders>
              <w:top w:val="single" w:sz="4" w:space="0" w:color="auto"/>
              <w:left w:val="single" w:sz="4" w:space="0" w:color="auto"/>
              <w:bottom w:val="single" w:sz="4" w:space="0" w:color="auto"/>
              <w:right w:val="single" w:sz="4" w:space="0" w:color="auto"/>
            </w:tcBorders>
          </w:tcPr>
          <w:p w14:paraId="6F06A9EB" w14:textId="77777777" w:rsidR="00A70AB6" w:rsidRPr="009709C5" w:rsidRDefault="00A70AB6" w:rsidP="00AC5F4B">
            <w:pPr>
              <w:pStyle w:val="TAC"/>
            </w:pPr>
            <w:r w:rsidRPr="009709C5">
              <w:t>Rectangular</w:t>
            </w:r>
          </w:p>
        </w:tc>
        <w:tc>
          <w:tcPr>
            <w:tcW w:w="917" w:type="dxa"/>
            <w:tcBorders>
              <w:top w:val="single" w:sz="4" w:space="0" w:color="auto"/>
              <w:left w:val="single" w:sz="4" w:space="0" w:color="auto"/>
              <w:bottom w:val="single" w:sz="4" w:space="0" w:color="auto"/>
              <w:right w:val="single" w:sz="4" w:space="0" w:color="auto"/>
            </w:tcBorders>
          </w:tcPr>
          <w:p w14:paraId="6DB187D1" w14:textId="77777777" w:rsidR="00A70AB6" w:rsidRPr="009709C5" w:rsidRDefault="00A70AB6" w:rsidP="00AC5F4B">
            <w:pPr>
              <w:pStyle w:val="TAC"/>
            </w:pPr>
            <w:r w:rsidRPr="009709C5">
              <w:t>1.73</w:t>
            </w:r>
          </w:p>
        </w:tc>
        <w:tc>
          <w:tcPr>
            <w:tcW w:w="1178" w:type="dxa"/>
            <w:tcBorders>
              <w:top w:val="single" w:sz="4" w:space="0" w:color="auto"/>
              <w:left w:val="single" w:sz="4" w:space="0" w:color="auto"/>
              <w:bottom w:val="single" w:sz="4" w:space="0" w:color="auto"/>
              <w:right w:val="single" w:sz="4" w:space="0" w:color="auto"/>
            </w:tcBorders>
          </w:tcPr>
          <w:p w14:paraId="4EB4490C" w14:textId="77777777" w:rsidR="00A70AB6" w:rsidRPr="009709C5" w:rsidRDefault="00A70AB6" w:rsidP="00AC5F4B">
            <w:pPr>
              <w:pStyle w:val="TAC"/>
            </w:pPr>
            <w:r w:rsidRPr="009709C5">
              <w:t>0.05</w:t>
            </w:r>
          </w:p>
        </w:tc>
      </w:tr>
      <w:tr w:rsidR="00F962EF" w:rsidRPr="009709C5" w14:paraId="058D0AF1" w14:textId="77777777" w:rsidTr="00F962EF">
        <w:trPr>
          <w:cantSplit/>
          <w:tblHeader/>
          <w:jc w:val="center"/>
          <w:ins w:id="1837" w:author="3633" w:date="2023-06-13T14:18:00Z"/>
        </w:trPr>
        <w:tc>
          <w:tcPr>
            <w:tcW w:w="897" w:type="dxa"/>
            <w:vMerge w:val="restart"/>
            <w:tcBorders>
              <w:left w:val="single" w:sz="4" w:space="0" w:color="auto"/>
              <w:right w:val="single" w:sz="4" w:space="0" w:color="auto"/>
            </w:tcBorders>
            <w:vAlign w:val="center"/>
          </w:tcPr>
          <w:p w14:paraId="4DA6755A" w14:textId="484231F9" w:rsidR="00F962EF" w:rsidRPr="009709C5" w:rsidRDefault="00F962EF" w:rsidP="00F962EF">
            <w:pPr>
              <w:pStyle w:val="TAL"/>
              <w:rPr>
                <w:ins w:id="1838" w:author="3633" w:date="2023-06-13T14:18:00Z"/>
              </w:rPr>
            </w:pPr>
            <w:ins w:id="1839" w:author="3633" w:date="2023-06-13T14:18:00Z">
              <w:r w:rsidRPr="009709C5">
                <w:t>PC</w:t>
              </w:r>
              <w:r>
                <w:t>6</w:t>
              </w:r>
            </w:ins>
          </w:p>
        </w:tc>
        <w:tc>
          <w:tcPr>
            <w:tcW w:w="1188" w:type="dxa"/>
            <w:tcBorders>
              <w:top w:val="single" w:sz="4" w:space="0" w:color="auto"/>
              <w:left w:val="single" w:sz="4" w:space="0" w:color="auto"/>
              <w:bottom w:val="single" w:sz="4" w:space="0" w:color="auto"/>
              <w:right w:val="single" w:sz="4" w:space="0" w:color="auto"/>
            </w:tcBorders>
          </w:tcPr>
          <w:p w14:paraId="05F0E9F4" w14:textId="2E83F6FF" w:rsidR="00F962EF" w:rsidRPr="009709C5" w:rsidRDefault="00F962EF" w:rsidP="00F962EF">
            <w:pPr>
              <w:pStyle w:val="TAC"/>
              <w:rPr>
                <w:ins w:id="1840" w:author="3633" w:date="2023-06-13T14:18:00Z"/>
              </w:rPr>
            </w:pPr>
            <w:ins w:id="1841" w:author="3633" w:date="2023-06-13T14:18:00Z">
              <w:r w:rsidRPr="009709C5">
                <w:t>TRP, spherical coverage</w:t>
              </w:r>
            </w:ins>
          </w:p>
        </w:tc>
        <w:tc>
          <w:tcPr>
            <w:tcW w:w="1188" w:type="dxa"/>
            <w:tcBorders>
              <w:top w:val="single" w:sz="4" w:space="0" w:color="auto"/>
              <w:left w:val="single" w:sz="4" w:space="0" w:color="auto"/>
              <w:bottom w:val="single" w:sz="4" w:space="0" w:color="auto"/>
              <w:right w:val="single" w:sz="4" w:space="0" w:color="auto"/>
            </w:tcBorders>
          </w:tcPr>
          <w:p w14:paraId="064BDCAF" w14:textId="17A770CD" w:rsidR="00F962EF" w:rsidRPr="009709C5" w:rsidRDefault="00F962EF" w:rsidP="00F962EF">
            <w:pPr>
              <w:pStyle w:val="TAC"/>
              <w:rPr>
                <w:ins w:id="1842" w:author="3633" w:date="2023-06-13T14:18:00Z"/>
              </w:rPr>
            </w:pPr>
            <w:ins w:id="1843" w:author="3633" w:date="2023-06-13T14:18:00Z">
              <w:r>
                <w:t>FFS</w:t>
              </w:r>
            </w:ins>
          </w:p>
        </w:tc>
        <w:tc>
          <w:tcPr>
            <w:tcW w:w="1666" w:type="dxa"/>
            <w:tcBorders>
              <w:top w:val="single" w:sz="4" w:space="0" w:color="auto"/>
              <w:left w:val="single" w:sz="4" w:space="0" w:color="auto"/>
              <w:bottom w:val="single" w:sz="4" w:space="0" w:color="auto"/>
              <w:right w:val="single" w:sz="4" w:space="0" w:color="auto"/>
            </w:tcBorders>
          </w:tcPr>
          <w:p w14:paraId="275DCB0A" w14:textId="0D9F2BFD" w:rsidR="00F962EF" w:rsidRPr="009709C5" w:rsidRDefault="00F962EF" w:rsidP="00F962EF">
            <w:pPr>
              <w:pStyle w:val="TAC"/>
              <w:rPr>
                <w:ins w:id="1844" w:author="3633" w:date="2023-06-13T14:18:00Z"/>
              </w:rPr>
            </w:pPr>
            <w:ins w:id="1845" w:author="3633" w:date="2023-06-13T14:18:00Z">
              <w:r>
                <w:t>FFS</w:t>
              </w:r>
            </w:ins>
          </w:p>
        </w:tc>
        <w:tc>
          <w:tcPr>
            <w:tcW w:w="917" w:type="dxa"/>
            <w:tcBorders>
              <w:top w:val="single" w:sz="4" w:space="0" w:color="auto"/>
              <w:left w:val="single" w:sz="4" w:space="0" w:color="auto"/>
              <w:bottom w:val="single" w:sz="4" w:space="0" w:color="auto"/>
              <w:right w:val="single" w:sz="4" w:space="0" w:color="auto"/>
            </w:tcBorders>
          </w:tcPr>
          <w:p w14:paraId="54431194" w14:textId="2E672F46" w:rsidR="00F962EF" w:rsidRPr="009709C5" w:rsidRDefault="00F962EF" w:rsidP="00F962EF">
            <w:pPr>
              <w:pStyle w:val="TAC"/>
              <w:rPr>
                <w:ins w:id="1846" w:author="3633" w:date="2023-06-13T14:18:00Z"/>
              </w:rPr>
            </w:pPr>
            <w:ins w:id="1847" w:author="3633" w:date="2023-06-13T14:18:00Z">
              <w:r>
                <w:t>FFS</w:t>
              </w:r>
            </w:ins>
          </w:p>
        </w:tc>
        <w:tc>
          <w:tcPr>
            <w:tcW w:w="1178" w:type="dxa"/>
            <w:tcBorders>
              <w:top w:val="single" w:sz="4" w:space="0" w:color="auto"/>
              <w:left w:val="single" w:sz="4" w:space="0" w:color="auto"/>
              <w:bottom w:val="single" w:sz="4" w:space="0" w:color="auto"/>
              <w:right w:val="single" w:sz="4" w:space="0" w:color="auto"/>
            </w:tcBorders>
          </w:tcPr>
          <w:p w14:paraId="2C063787" w14:textId="478D6A45" w:rsidR="00F962EF" w:rsidRPr="009709C5" w:rsidRDefault="00F962EF" w:rsidP="00F962EF">
            <w:pPr>
              <w:pStyle w:val="TAC"/>
              <w:rPr>
                <w:ins w:id="1848" w:author="3633" w:date="2023-06-13T14:18:00Z"/>
              </w:rPr>
            </w:pPr>
            <w:ins w:id="1849" w:author="3633" w:date="2023-06-13T14:18:00Z">
              <w:r>
                <w:t>FFS</w:t>
              </w:r>
            </w:ins>
          </w:p>
        </w:tc>
      </w:tr>
      <w:tr w:rsidR="00F962EF" w:rsidRPr="009709C5" w14:paraId="7FEF7E10" w14:textId="77777777" w:rsidTr="00AC5F4B">
        <w:trPr>
          <w:cantSplit/>
          <w:tblHeader/>
          <w:jc w:val="center"/>
          <w:ins w:id="1850" w:author="3633" w:date="2023-06-13T14:18:00Z"/>
        </w:trPr>
        <w:tc>
          <w:tcPr>
            <w:tcW w:w="897" w:type="dxa"/>
            <w:vMerge/>
            <w:tcBorders>
              <w:left w:val="single" w:sz="4" w:space="0" w:color="auto"/>
              <w:right w:val="single" w:sz="4" w:space="0" w:color="auto"/>
            </w:tcBorders>
            <w:vAlign w:val="center"/>
          </w:tcPr>
          <w:p w14:paraId="08702F53" w14:textId="77777777" w:rsidR="00F962EF" w:rsidRPr="009709C5" w:rsidRDefault="00F962EF" w:rsidP="00F962EF">
            <w:pPr>
              <w:pStyle w:val="TAL"/>
              <w:rPr>
                <w:ins w:id="1851" w:author="3633" w:date="2023-06-13T14:18:00Z"/>
              </w:rPr>
            </w:pPr>
          </w:p>
        </w:tc>
        <w:tc>
          <w:tcPr>
            <w:tcW w:w="1188" w:type="dxa"/>
            <w:tcBorders>
              <w:top w:val="single" w:sz="4" w:space="0" w:color="auto"/>
              <w:left w:val="single" w:sz="4" w:space="0" w:color="auto"/>
              <w:right w:val="single" w:sz="4" w:space="0" w:color="auto"/>
            </w:tcBorders>
          </w:tcPr>
          <w:p w14:paraId="52D43B6C" w14:textId="1732AABE" w:rsidR="00F962EF" w:rsidRPr="009709C5" w:rsidRDefault="00F962EF" w:rsidP="00F962EF">
            <w:pPr>
              <w:pStyle w:val="TAC"/>
              <w:rPr>
                <w:ins w:id="1852" w:author="3633" w:date="2023-06-13T14:18:00Z"/>
              </w:rPr>
            </w:pPr>
            <w:ins w:id="1853" w:author="3633" w:date="2023-06-13T14:18:00Z">
              <w:r w:rsidRPr="009709C5">
                <w:t>EIRP, EIS</w:t>
              </w:r>
            </w:ins>
          </w:p>
        </w:tc>
        <w:tc>
          <w:tcPr>
            <w:tcW w:w="1188" w:type="dxa"/>
            <w:tcBorders>
              <w:top w:val="single" w:sz="4" w:space="0" w:color="auto"/>
              <w:left w:val="single" w:sz="4" w:space="0" w:color="auto"/>
              <w:bottom w:val="single" w:sz="4" w:space="0" w:color="auto"/>
              <w:right w:val="single" w:sz="4" w:space="0" w:color="auto"/>
            </w:tcBorders>
          </w:tcPr>
          <w:p w14:paraId="32F887E2" w14:textId="0DCCEE0E" w:rsidR="00F962EF" w:rsidRPr="009709C5" w:rsidRDefault="00F962EF" w:rsidP="00F962EF">
            <w:pPr>
              <w:pStyle w:val="TAC"/>
              <w:rPr>
                <w:ins w:id="1854" w:author="3633" w:date="2023-06-13T14:18:00Z"/>
              </w:rPr>
            </w:pPr>
            <w:ins w:id="1855" w:author="3633" w:date="2023-06-13T14:18:00Z">
              <w:r>
                <w:t>FFS</w:t>
              </w:r>
            </w:ins>
          </w:p>
        </w:tc>
        <w:tc>
          <w:tcPr>
            <w:tcW w:w="1666" w:type="dxa"/>
            <w:tcBorders>
              <w:top w:val="single" w:sz="4" w:space="0" w:color="auto"/>
              <w:left w:val="single" w:sz="4" w:space="0" w:color="auto"/>
              <w:bottom w:val="single" w:sz="4" w:space="0" w:color="auto"/>
              <w:right w:val="single" w:sz="4" w:space="0" w:color="auto"/>
            </w:tcBorders>
          </w:tcPr>
          <w:p w14:paraId="0381C74A" w14:textId="09D536F4" w:rsidR="00F962EF" w:rsidRPr="009709C5" w:rsidRDefault="00F962EF" w:rsidP="00F962EF">
            <w:pPr>
              <w:pStyle w:val="TAC"/>
              <w:rPr>
                <w:ins w:id="1856" w:author="3633" w:date="2023-06-13T14:18:00Z"/>
              </w:rPr>
            </w:pPr>
            <w:ins w:id="1857" w:author="3633" w:date="2023-06-13T14:18:00Z">
              <w:r>
                <w:t>FFS</w:t>
              </w:r>
            </w:ins>
          </w:p>
        </w:tc>
        <w:tc>
          <w:tcPr>
            <w:tcW w:w="917" w:type="dxa"/>
            <w:tcBorders>
              <w:top w:val="single" w:sz="4" w:space="0" w:color="auto"/>
              <w:left w:val="single" w:sz="4" w:space="0" w:color="auto"/>
              <w:bottom w:val="single" w:sz="4" w:space="0" w:color="auto"/>
              <w:right w:val="single" w:sz="4" w:space="0" w:color="auto"/>
            </w:tcBorders>
          </w:tcPr>
          <w:p w14:paraId="24C721B9" w14:textId="53A9D407" w:rsidR="00F962EF" w:rsidRPr="009709C5" w:rsidRDefault="00F962EF" w:rsidP="00F962EF">
            <w:pPr>
              <w:pStyle w:val="TAC"/>
              <w:rPr>
                <w:ins w:id="1858" w:author="3633" w:date="2023-06-13T14:18:00Z"/>
              </w:rPr>
            </w:pPr>
            <w:ins w:id="1859" w:author="3633" w:date="2023-06-13T14:18:00Z">
              <w:r>
                <w:t>FFS</w:t>
              </w:r>
            </w:ins>
          </w:p>
        </w:tc>
        <w:tc>
          <w:tcPr>
            <w:tcW w:w="1178" w:type="dxa"/>
            <w:tcBorders>
              <w:top w:val="single" w:sz="4" w:space="0" w:color="auto"/>
              <w:left w:val="single" w:sz="4" w:space="0" w:color="auto"/>
              <w:bottom w:val="single" w:sz="4" w:space="0" w:color="auto"/>
              <w:right w:val="single" w:sz="4" w:space="0" w:color="auto"/>
            </w:tcBorders>
          </w:tcPr>
          <w:p w14:paraId="066586C2" w14:textId="353802E2" w:rsidR="00F962EF" w:rsidRPr="009709C5" w:rsidRDefault="00F962EF" w:rsidP="00F962EF">
            <w:pPr>
              <w:pStyle w:val="TAC"/>
              <w:rPr>
                <w:ins w:id="1860" w:author="3633" w:date="2023-06-13T14:18:00Z"/>
              </w:rPr>
            </w:pPr>
            <w:ins w:id="1861" w:author="3633" w:date="2023-06-13T14:18:00Z">
              <w:r>
                <w:t>FFS</w:t>
              </w:r>
            </w:ins>
          </w:p>
        </w:tc>
      </w:tr>
    </w:tbl>
    <w:p w14:paraId="791E0DF4" w14:textId="77777777" w:rsidR="00A70AB6" w:rsidRPr="009709C5" w:rsidRDefault="00A70AB6" w:rsidP="00A70AB6">
      <w:pPr>
        <w:rPr>
          <w:lang w:eastAsia="ja-JP"/>
        </w:rPr>
      </w:pPr>
    </w:p>
    <w:p w14:paraId="110A48F2" w14:textId="77777777" w:rsidR="00A70AB6" w:rsidRPr="009709C5" w:rsidRDefault="00A70AB6" w:rsidP="00A70AB6">
      <w:pPr>
        <w:pStyle w:val="Heading3"/>
        <w:rPr>
          <w:lang w:eastAsia="ja-JP"/>
        </w:rPr>
      </w:pPr>
      <w:bookmarkStart w:id="1862" w:name="_Toc100005341"/>
      <w:bookmarkStart w:id="1863" w:name="_Toc114990164"/>
      <w:bookmarkStart w:id="1864" w:name="_Toc131528717"/>
      <w:r w:rsidRPr="009709C5">
        <w:t>B.2.</w:t>
      </w:r>
      <w:r w:rsidRPr="009709C5">
        <w:rPr>
          <w:lang w:eastAsia="ja-JP"/>
        </w:rPr>
        <w:t>2</w:t>
      </w:r>
      <w:r w:rsidRPr="009709C5">
        <w:t>.2</w:t>
      </w:r>
      <w:r w:rsidRPr="009709C5">
        <w:rPr>
          <w:lang w:eastAsia="ja-JP"/>
        </w:rPr>
        <w:t>7</w:t>
      </w:r>
      <w:r w:rsidRPr="009709C5">
        <w:tab/>
      </w:r>
      <w:r w:rsidRPr="009709C5">
        <w:rPr>
          <w:lang w:eastAsia="ja-JP"/>
        </w:rPr>
        <w:t>I</w:t>
      </w:r>
      <w:r w:rsidRPr="009709C5">
        <w:t>nfluence of noise</w:t>
      </w:r>
      <w:bookmarkEnd w:id="1862"/>
      <w:bookmarkEnd w:id="1863"/>
      <w:bookmarkEnd w:id="1864"/>
    </w:p>
    <w:p w14:paraId="529D36C4" w14:textId="77777777" w:rsidR="00A70AB6" w:rsidRPr="009709C5" w:rsidRDefault="00A70AB6" w:rsidP="00A70AB6">
      <w:pPr>
        <w:rPr>
          <w:lang w:eastAsia="ja-JP"/>
        </w:rPr>
      </w:pPr>
      <w:r w:rsidRPr="009709C5">
        <w:rPr>
          <w:lang w:eastAsia="ja-JP"/>
        </w:rPr>
        <w:t>See B.2.1.27.</w:t>
      </w:r>
    </w:p>
    <w:p w14:paraId="744AE8A6" w14:textId="77777777" w:rsidR="00A70AB6" w:rsidRPr="009709C5" w:rsidRDefault="00A70AB6" w:rsidP="00A70AB6">
      <w:r w:rsidRPr="009709C5">
        <w:t xml:space="preserve">The uncertainty value of </w:t>
      </w:r>
      <w:r w:rsidRPr="009709C5">
        <w:rPr>
          <w:lang w:eastAsia="ja-JP"/>
        </w:rPr>
        <w:t>i</w:t>
      </w:r>
      <w:r w:rsidRPr="009709C5">
        <w:t>nfluence of noise is estimated as below table and used across clause B.</w:t>
      </w:r>
    </w:p>
    <w:p w14:paraId="78CC1446" w14:textId="77777777" w:rsidR="00A70AB6" w:rsidRPr="009709C5" w:rsidRDefault="00A70AB6" w:rsidP="00A70AB6">
      <w:pPr>
        <w:pStyle w:val="EditorsNote"/>
      </w:pPr>
      <w:r w:rsidRPr="009709C5">
        <w:t>Editor’s Note: For ACLR, all applicable configurations need to be added.</w:t>
      </w:r>
    </w:p>
    <w:p w14:paraId="4832B7E4" w14:textId="77777777" w:rsidR="00A70AB6" w:rsidRPr="009709C5" w:rsidRDefault="00A70AB6" w:rsidP="00A70AB6"/>
    <w:p w14:paraId="5CC58669" w14:textId="77777777" w:rsidR="00A70AB6" w:rsidRPr="009709C5" w:rsidRDefault="00A70AB6" w:rsidP="00A70AB6">
      <w:pPr>
        <w:rPr>
          <w:lang w:eastAsia="ja-JP"/>
        </w:rPr>
        <w:sectPr w:rsidR="00A70AB6" w:rsidRPr="009709C5" w:rsidSect="008B47F6">
          <w:headerReference w:type="even" r:id="rId91"/>
          <w:headerReference w:type="default" r:id="rId92"/>
          <w:headerReference w:type="first" r:id="rId93"/>
          <w:footnotePr>
            <w:numRestart w:val="eachSect"/>
          </w:footnotePr>
          <w:pgSz w:w="11907" w:h="16840" w:code="9"/>
          <w:pgMar w:top="1418" w:right="1134" w:bottom="1134" w:left="1134" w:header="680" w:footer="567" w:gutter="0"/>
          <w:pgNumType w:start="2"/>
          <w:cols w:space="720"/>
        </w:sectPr>
      </w:pPr>
    </w:p>
    <w:p w14:paraId="20C24928" w14:textId="77777777" w:rsidR="00A70AB6" w:rsidRPr="009709C5" w:rsidRDefault="00A70AB6" w:rsidP="00A70AB6">
      <w:pPr>
        <w:pStyle w:val="TH"/>
      </w:pPr>
      <w:r w:rsidRPr="009709C5">
        <w:lastRenderedPageBreak/>
        <w:t xml:space="preserve">Table B.2.2.27-1: Uncertainty value for </w:t>
      </w:r>
      <w:r w:rsidRPr="009709C5">
        <w:rPr>
          <w:lang w:eastAsia="ja-JP"/>
        </w:rPr>
        <w:t>i</w:t>
      </w:r>
      <w:r w:rsidRPr="009709C5">
        <w:t>nfluence of noise for PC3 for IFF</w:t>
      </w:r>
    </w:p>
    <w:tbl>
      <w:tblPr>
        <w:tblW w:w="980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016"/>
        <w:gridCol w:w="1977"/>
        <w:gridCol w:w="1576"/>
        <w:gridCol w:w="1526"/>
        <w:gridCol w:w="1216"/>
        <w:gridCol w:w="1046"/>
        <w:gridCol w:w="1451"/>
      </w:tblGrid>
      <w:tr w:rsidR="00A70AB6" w:rsidRPr="009709C5" w14:paraId="17807FDA" w14:textId="77777777" w:rsidTr="00305220">
        <w:trPr>
          <w:cantSplit/>
          <w:tblHeader/>
          <w:jc w:val="center"/>
        </w:trPr>
        <w:tc>
          <w:tcPr>
            <w:tcW w:w="1016" w:type="dxa"/>
            <w:tcBorders>
              <w:top w:val="single" w:sz="4" w:space="0" w:color="auto"/>
              <w:left w:val="single" w:sz="4" w:space="0" w:color="auto"/>
              <w:right w:val="single" w:sz="4" w:space="0" w:color="auto"/>
            </w:tcBorders>
          </w:tcPr>
          <w:p w14:paraId="587D434B" w14:textId="77777777" w:rsidR="00A70AB6" w:rsidRPr="009709C5" w:rsidRDefault="00A70AB6" w:rsidP="00AC5F4B">
            <w:pPr>
              <w:pStyle w:val="TAH"/>
            </w:pPr>
            <w:r w:rsidRPr="009709C5">
              <w:t>Test case</w:t>
            </w:r>
          </w:p>
        </w:tc>
        <w:tc>
          <w:tcPr>
            <w:tcW w:w="1977" w:type="dxa"/>
            <w:tcBorders>
              <w:top w:val="single" w:sz="4" w:space="0" w:color="auto"/>
              <w:left w:val="single" w:sz="4" w:space="0" w:color="auto"/>
              <w:right w:val="single" w:sz="4" w:space="0" w:color="auto"/>
            </w:tcBorders>
          </w:tcPr>
          <w:p w14:paraId="588B8430" w14:textId="77777777" w:rsidR="00A70AB6" w:rsidRPr="009709C5" w:rsidRDefault="00A70AB6" w:rsidP="00AC5F4B">
            <w:pPr>
              <w:pStyle w:val="TAH"/>
            </w:pPr>
            <w:r w:rsidRPr="009709C5">
              <w:t>Frequency range</w:t>
            </w:r>
          </w:p>
        </w:tc>
        <w:tc>
          <w:tcPr>
            <w:tcW w:w="1576" w:type="dxa"/>
            <w:tcBorders>
              <w:top w:val="single" w:sz="4" w:space="0" w:color="auto"/>
              <w:left w:val="single" w:sz="4" w:space="0" w:color="auto"/>
              <w:right w:val="single" w:sz="4" w:space="0" w:color="auto"/>
            </w:tcBorders>
          </w:tcPr>
          <w:p w14:paraId="7B5B0D82" w14:textId="77777777" w:rsidR="00A70AB6" w:rsidRPr="009709C5" w:rsidRDefault="00A70AB6" w:rsidP="00AC5F4B">
            <w:pPr>
              <w:pStyle w:val="TAH"/>
            </w:pPr>
            <w:r w:rsidRPr="009709C5">
              <w:t>Noise floor</w:t>
            </w:r>
          </w:p>
        </w:tc>
        <w:tc>
          <w:tcPr>
            <w:tcW w:w="1526" w:type="dxa"/>
            <w:tcBorders>
              <w:top w:val="single" w:sz="4" w:space="0" w:color="auto"/>
              <w:left w:val="single" w:sz="4" w:space="0" w:color="auto"/>
              <w:right w:val="single" w:sz="4" w:space="0" w:color="auto"/>
            </w:tcBorders>
            <w:hideMark/>
          </w:tcPr>
          <w:p w14:paraId="6F223FE4" w14:textId="77777777" w:rsidR="00A70AB6" w:rsidRPr="009709C5" w:rsidRDefault="00A70AB6" w:rsidP="00AC5F4B">
            <w:pPr>
              <w:pStyle w:val="TAH"/>
            </w:pPr>
            <w:r w:rsidRPr="009709C5">
              <w:t>Minimum requirement</w:t>
            </w:r>
          </w:p>
        </w:tc>
        <w:tc>
          <w:tcPr>
            <w:tcW w:w="1216" w:type="dxa"/>
            <w:tcBorders>
              <w:top w:val="single" w:sz="4" w:space="0" w:color="auto"/>
              <w:left w:val="single" w:sz="4" w:space="0" w:color="auto"/>
              <w:bottom w:val="single" w:sz="4" w:space="0" w:color="auto"/>
              <w:right w:val="single" w:sz="4" w:space="0" w:color="auto"/>
            </w:tcBorders>
          </w:tcPr>
          <w:p w14:paraId="0FF9FDD9" w14:textId="77777777" w:rsidR="00A70AB6" w:rsidRPr="009709C5" w:rsidRDefault="00A70AB6" w:rsidP="00AC5F4B">
            <w:pPr>
              <w:pStyle w:val="TAH"/>
            </w:pPr>
            <w:r w:rsidRPr="009709C5">
              <w:t>Estimated SNR</w:t>
            </w:r>
            <w:r w:rsidRPr="009709C5">
              <w:rPr>
                <w:vertAlign w:val="subscript"/>
              </w:rPr>
              <w:t>total</w:t>
            </w:r>
            <w:r w:rsidRPr="009709C5">
              <w:t xml:space="preserve"> [dB/400MHz]</w:t>
            </w:r>
          </w:p>
        </w:tc>
        <w:tc>
          <w:tcPr>
            <w:tcW w:w="1046" w:type="dxa"/>
            <w:tcBorders>
              <w:top w:val="single" w:sz="4" w:space="0" w:color="auto"/>
              <w:left w:val="single" w:sz="4" w:space="0" w:color="auto"/>
              <w:right w:val="single" w:sz="4" w:space="0" w:color="auto"/>
            </w:tcBorders>
          </w:tcPr>
          <w:p w14:paraId="048C3697" w14:textId="77777777" w:rsidR="00A70AB6" w:rsidRPr="009709C5" w:rsidRDefault="00A70AB6" w:rsidP="00AC5F4B">
            <w:pPr>
              <w:pStyle w:val="TAH"/>
            </w:pPr>
            <w:r w:rsidRPr="009709C5">
              <w:t>Relaxation</w:t>
            </w:r>
          </w:p>
        </w:tc>
        <w:tc>
          <w:tcPr>
            <w:tcW w:w="1451" w:type="dxa"/>
            <w:tcBorders>
              <w:top w:val="single" w:sz="4" w:space="0" w:color="auto"/>
              <w:left w:val="single" w:sz="4" w:space="0" w:color="auto"/>
              <w:right w:val="single" w:sz="4" w:space="0" w:color="auto"/>
            </w:tcBorders>
            <w:hideMark/>
          </w:tcPr>
          <w:p w14:paraId="121700A5" w14:textId="77777777" w:rsidR="00A70AB6" w:rsidRPr="009709C5" w:rsidRDefault="00A70AB6" w:rsidP="00AC5F4B">
            <w:pPr>
              <w:pStyle w:val="TAH"/>
            </w:pPr>
            <w:r w:rsidRPr="009709C5">
              <w:t>Influence of noise</w:t>
            </w:r>
          </w:p>
        </w:tc>
      </w:tr>
      <w:tr w:rsidR="00A70AB6" w:rsidRPr="009709C5" w14:paraId="7B7B9E3D" w14:textId="77777777" w:rsidTr="00305220">
        <w:trPr>
          <w:cantSplit/>
          <w:tblHeader/>
          <w:jc w:val="center"/>
        </w:trPr>
        <w:tc>
          <w:tcPr>
            <w:tcW w:w="1016" w:type="dxa"/>
            <w:vMerge w:val="restart"/>
            <w:tcBorders>
              <w:top w:val="single" w:sz="4" w:space="0" w:color="auto"/>
              <w:left w:val="single" w:sz="4" w:space="0" w:color="auto"/>
              <w:right w:val="single" w:sz="4" w:space="0" w:color="auto"/>
            </w:tcBorders>
          </w:tcPr>
          <w:p w14:paraId="37B593BB" w14:textId="77777777" w:rsidR="00A70AB6" w:rsidRPr="009709C5" w:rsidRDefault="00A70AB6" w:rsidP="00AC5F4B">
            <w:pPr>
              <w:pStyle w:val="TAC"/>
            </w:pPr>
            <w:r w:rsidRPr="009709C5">
              <w:t>MOP-EIRP</w:t>
            </w:r>
          </w:p>
        </w:tc>
        <w:tc>
          <w:tcPr>
            <w:tcW w:w="1977" w:type="dxa"/>
            <w:tcBorders>
              <w:top w:val="single" w:sz="4" w:space="0" w:color="auto"/>
              <w:left w:val="single" w:sz="4" w:space="0" w:color="auto"/>
              <w:bottom w:val="single" w:sz="4" w:space="0" w:color="auto"/>
              <w:right w:val="single" w:sz="4" w:space="0" w:color="auto"/>
            </w:tcBorders>
          </w:tcPr>
          <w:p w14:paraId="4BF135FD" w14:textId="77777777" w:rsidR="00A70AB6" w:rsidRPr="009709C5" w:rsidRDefault="00A70AB6" w:rsidP="00AC5F4B">
            <w:pPr>
              <w:pStyle w:val="TAC"/>
            </w:pPr>
            <w:r w:rsidRPr="009709C5">
              <w:t>FR2a</w:t>
            </w:r>
          </w:p>
        </w:tc>
        <w:tc>
          <w:tcPr>
            <w:tcW w:w="1576" w:type="dxa"/>
            <w:tcBorders>
              <w:top w:val="single" w:sz="4" w:space="0" w:color="auto"/>
              <w:left w:val="single" w:sz="4" w:space="0" w:color="auto"/>
              <w:bottom w:val="single" w:sz="4" w:space="0" w:color="auto"/>
              <w:right w:val="single" w:sz="4" w:space="0" w:color="auto"/>
            </w:tcBorders>
          </w:tcPr>
          <w:p w14:paraId="7FB10891" w14:textId="77777777" w:rsidR="00A70AB6" w:rsidRPr="009709C5" w:rsidRDefault="00A70AB6" w:rsidP="00AC5F4B">
            <w:pPr>
              <w:pStyle w:val="TAC"/>
            </w:pPr>
            <w:r w:rsidRPr="009709C5">
              <w:t>N/A</w:t>
            </w:r>
          </w:p>
        </w:tc>
        <w:tc>
          <w:tcPr>
            <w:tcW w:w="1526" w:type="dxa"/>
            <w:tcBorders>
              <w:top w:val="single" w:sz="4" w:space="0" w:color="auto"/>
              <w:left w:val="single" w:sz="4" w:space="0" w:color="auto"/>
              <w:bottom w:val="single" w:sz="4" w:space="0" w:color="auto"/>
              <w:right w:val="single" w:sz="4" w:space="0" w:color="auto"/>
            </w:tcBorders>
            <w:vAlign w:val="center"/>
          </w:tcPr>
          <w:p w14:paraId="45A2A4D4" w14:textId="77777777" w:rsidR="00A70AB6" w:rsidRPr="009709C5" w:rsidRDefault="00A70AB6" w:rsidP="00AC5F4B">
            <w:pPr>
              <w:pStyle w:val="TAC"/>
            </w:pPr>
            <w:r w:rsidRPr="009709C5">
              <w:t>20.7dBm/ChBW</w:t>
            </w:r>
          </w:p>
          <w:p w14:paraId="0B9A2020" w14:textId="77777777" w:rsidR="00A70AB6" w:rsidRPr="009709C5" w:rsidRDefault="00A70AB6" w:rsidP="00AC5F4B">
            <w:pPr>
              <w:pStyle w:val="TAC"/>
            </w:pPr>
            <w:r w:rsidRPr="009709C5">
              <w:t>(22.4-1.7)</w:t>
            </w:r>
          </w:p>
        </w:tc>
        <w:tc>
          <w:tcPr>
            <w:tcW w:w="1216" w:type="dxa"/>
            <w:tcBorders>
              <w:top w:val="single" w:sz="4" w:space="0" w:color="auto"/>
              <w:left w:val="single" w:sz="4" w:space="0" w:color="auto"/>
              <w:bottom w:val="single" w:sz="4" w:space="0" w:color="auto"/>
              <w:right w:val="single" w:sz="4" w:space="0" w:color="auto"/>
            </w:tcBorders>
          </w:tcPr>
          <w:p w14:paraId="32CF2D90" w14:textId="77777777" w:rsidR="00A70AB6" w:rsidRPr="009709C5" w:rsidRDefault="00A70AB6" w:rsidP="00AC5F4B">
            <w:pPr>
              <w:pStyle w:val="TAC"/>
            </w:pPr>
            <w:r w:rsidRPr="009709C5">
              <w:t>16.33 (NOTE 1)</w:t>
            </w:r>
          </w:p>
        </w:tc>
        <w:tc>
          <w:tcPr>
            <w:tcW w:w="1046" w:type="dxa"/>
            <w:tcBorders>
              <w:top w:val="single" w:sz="4" w:space="0" w:color="auto"/>
              <w:left w:val="single" w:sz="4" w:space="0" w:color="auto"/>
              <w:bottom w:val="single" w:sz="4" w:space="0" w:color="auto"/>
              <w:right w:val="single" w:sz="4" w:space="0" w:color="auto"/>
            </w:tcBorders>
          </w:tcPr>
          <w:p w14:paraId="5113C128" w14:textId="77777777" w:rsidR="00A70AB6" w:rsidRPr="009709C5" w:rsidRDefault="00A70AB6" w:rsidP="00AC5F4B">
            <w:pPr>
              <w:pStyle w:val="TAC"/>
            </w:pPr>
            <w:r w:rsidRPr="009709C5">
              <w:t>0</w:t>
            </w:r>
          </w:p>
        </w:tc>
        <w:tc>
          <w:tcPr>
            <w:tcW w:w="1451" w:type="dxa"/>
            <w:tcBorders>
              <w:top w:val="single" w:sz="4" w:space="0" w:color="auto"/>
              <w:left w:val="single" w:sz="4" w:space="0" w:color="auto"/>
              <w:bottom w:val="single" w:sz="4" w:space="0" w:color="auto"/>
              <w:right w:val="single" w:sz="4" w:space="0" w:color="auto"/>
            </w:tcBorders>
          </w:tcPr>
          <w:p w14:paraId="7DE5FF2F" w14:textId="77777777" w:rsidR="00A70AB6" w:rsidRPr="009709C5" w:rsidRDefault="00A70AB6" w:rsidP="00AC5F4B">
            <w:pPr>
              <w:pStyle w:val="TAC"/>
            </w:pPr>
            <w:r w:rsidRPr="009709C5">
              <w:t>0.1</w:t>
            </w:r>
          </w:p>
        </w:tc>
      </w:tr>
      <w:tr w:rsidR="00A70AB6" w:rsidRPr="009709C5" w14:paraId="576BB29F" w14:textId="77777777" w:rsidTr="00305220">
        <w:trPr>
          <w:cantSplit/>
          <w:tblHeader/>
          <w:jc w:val="center"/>
        </w:trPr>
        <w:tc>
          <w:tcPr>
            <w:tcW w:w="1016" w:type="dxa"/>
            <w:vMerge/>
            <w:tcBorders>
              <w:left w:val="single" w:sz="4" w:space="0" w:color="auto"/>
              <w:bottom w:val="single" w:sz="4" w:space="0" w:color="auto"/>
              <w:right w:val="single" w:sz="4" w:space="0" w:color="auto"/>
            </w:tcBorders>
          </w:tcPr>
          <w:p w14:paraId="50728737" w14:textId="77777777" w:rsidR="00A70AB6" w:rsidRPr="009709C5" w:rsidRDefault="00A70AB6" w:rsidP="00AC5F4B">
            <w:pPr>
              <w:pStyle w:val="TAC"/>
            </w:pPr>
          </w:p>
        </w:tc>
        <w:tc>
          <w:tcPr>
            <w:tcW w:w="1977" w:type="dxa"/>
            <w:tcBorders>
              <w:top w:val="single" w:sz="4" w:space="0" w:color="auto"/>
              <w:left w:val="single" w:sz="4" w:space="0" w:color="auto"/>
              <w:bottom w:val="single" w:sz="4" w:space="0" w:color="auto"/>
              <w:right w:val="single" w:sz="4" w:space="0" w:color="auto"/>
            </w:tcBorders>
          </w:tcPr>
          <w:p w14:paraId="54BA28F6" w14:textId="77777777" w:rsidR="00A70AB6" w:rsidRPr="009709C5" w:rsidRDefault="00A70AB6" w:rsidP="00AC5F4B">
            <w:pPr>
              <w:pStyle w:val="TAC"/>
            </w:pPr>
            <w:r w:rsidRPr="009709C5">
              <w:t>FR2b</w:t>
            </w:r>
          </w:p>
        </w:tc>
        <w:tc>
          <w:tcPr>
            <w:tcW w:w="1576" w:type="dxa"/>
            <w:tcBorders>
              <w:top w:val="single" w:sz="4" w:space="0" w:color="auto"/>
              <w:left w:val="single" w:sz="4" w:space="0" w:color="auto"/>
              <w:bottom w:val="single" w:sz="4" w:space="0" w:color="auto"/>
              <w:right w:val="single" w:sz="4" w:space="0" w:color="auto"/>
            </w:tcBorders>
          </w:tcPr>
          <w:p w14:paraId="04C2595C" w14:textId="77777777" w:rsidR="00A70AB6" w:rsidRPr="009709C5" w:rsidRDefault="00A70AB6" w:rsidP="00AC5F4B">
            <w:pPr>
              <w:pStyle w:val="TAC"/>
            </w:pPr>
            <w:r w:rsidRPr="009709C5">
              <w:t>N/A</w:t>
            </w:r>
          </w:p>
        </w:tc>
        <w:tc>
          <w:tcPr>
            <w:tcW w:w="1526" w:type="dxa"/>
            <w:tcBorders>
              <w:top w:val="single" w:sz="4" w:space="0" w:color="auto"/>
              <w:left w:val="single" w:sz="4" w:space="0" w:color="auto"/>
              <w:bottom w:val="single" w:sz="4" w:space="0" w:color="auto"/>
              <w:right w:val="single" w:sz="4" w:space="0" w:color="auto"/>
            </w:tcBorders>
            <w:vAlign w:val="center"/>
          </w:tcPr>
          <w:p w14:paraId="2EEAD8CB" w14:textId="77777777" w:rsidR="00A70AB6" w:rsidRPr="009709C5" w:rsidRDefault="00A70AB6" w:rsidP="00AC5F4B">
            <w:pPr>
              <w:pStyle w:val="TAC"/>
            </w:pPr>
            <w:r w:rsidRPr="009709C5">
              <w:t>18.9dBm/ChBW</w:t>
            </w:r>
          </w:p>
          <w:p w14:paraId="028BAA55" w14:textId="77777777" w:rsidR="00A70AB6" w:rsidRPr="009709C5" w:rsidRDefault="00A70AB6" w:rsidP="00AC5F4B">
            <w:pPr>
              <w:pStyle w:val="TAC"/>
            </w:pPr>
            <w:r w:rsidRPr="009709C5">
              <w:t>(20.6-1.7)</w:t>
            </w:r>
          </w:p>
        </w:tc>
        <w:tc>
          <w:tcPr>
            <w:tcW w:w="1216" w:type="dxa"/>
            <w:tcBorders>
              <w:top w:val="single" w:sz="4" w:space="0" w:color="auto"/>
              <w:left w:val="single" w:sz="4" w:space="0" w:color="auto"/>
              <w:bottom w:val="single" w:sz="4" w:space="0" w:color="auto"/>
              <w:right w:val="single" w:sz="4" w:space="0" w:color="auto"/>
            </w:tcBorders>
          </w:tcPr>
          <w:p w14:paraId="43123667" w14:textId="77777777" w:rsidR="00A70AB6" w:rsidRPr="009709C5" w:rsidRDefault="00A70AB6" w:rsidP="00AC5F4B">
            <w:pPr>
              <w:pStyle w:val="TAC"/>
            </w:pPr>
            <w:r w:rsidRPr="009709C5">
              <w:t>11.45 (NOTE 1)</w:t>
            </w:r>
          </w:p>
        </w:tc>
        <w:tc>
          <w:tcPr>
            <w:tcW w:w="1046" w:type="dxa"/>
            <w:tcBorders>
              <w:top w:val="single" w:sz="4" w:space="0" w:color="auto"/>
              <w:left w:val="single" w:sz="4" w:space="0" w:color="auto"/>
              <w:bottom w:val="single" w:sz="4" w:space="0" w:color="auto"/>
              <w:right w:val="single" w:sz="4" w:space="0" w:color="auto"/>
            </w:tcBorders>
          </w:tcPr>
          <w:p w14:paraId="2CBDD7C0" w14:textId="77777777" w:rsidR="00A70AB6" w:rsidRPr="009709C5" w:rsidRDefault="00A70AB6" w:rsidP="00AC5F4B">
            <w:pPr>
              <w:pStyle w:val="TAC"/>
            </w:pPr>
            <w:r w:rsidRPr="009709C5">
              <w:t>0</w:t>
            </w:r>
          </w:p>
        </w:tc>
        <w:tc>
          <w:tcPr>
            <w:tcW w:w="1451" w:type="dxa"/>
            <w:tcBorders>
              <w:top w:val="single" w:sz="4" w:space="0" w:color="auto"/>
              <w:left w:val="single" w:sz="4" w:space="0" w:color="auto"/>
              <w:bottom w:val="single" w:sz="4" w:space="0" w:color="auto"/>
              <w:right w:val="single" w:sz="4" w:space="0" w:color="auto"/>
            </w:tcBorders>
          </w:tcPr>
          <w:p w14:paraId="0A0AB26D" w14:textId="77777777" w:rsidR="00A70AB6" w:rsidRPr="009709C5" w:rsidRDefault="00A70AB6" w:rsidP="00AC5F4B">
            <w:pPr>
              <w:pStyle w:val="TAC"/>
            </w:pPr>
            <w:r w:rsidRPr="009709C5">
              <w:t>0.3</w:t>
            </w:r>
          </w:p>
        </w:tc>
      </w:tr>
      <w:tr w:rsidR="007608C2" w:rsidRPr="009709C5" w14:paraId="444C0896" w14:textId="77777777" w:rsidTr="00305220">
        <w:trPr>
          <w:cantSplit/>
          <w:tblHeader/>
          <w:jc w:val="center"/>
        </w:trPr>
        <w:tc>
          <w:tcPr>
            <w:tcW w:w="1016" w:type="dxa"/>
            <w:vMerge w:val="restart"/>
            <w:tcBorders>
              <w:top w:val="single" w:sz="4" w:space="0" w:color="auto"/>
              <w:left w:val="single" w:sz="4" w:space="0" w:color="auto"/>
              <w:right w:val="single" w:sz="4" w:space="0" w:color="auto"/>
            </w:tcBorders>
          </w:tcPr>
          <w:p w14:paraId="59B07259" w14:textId="36066A02" w:rsidR="007608C2" w:rsidRPr="009709C5" w:rsidRDefault="007608C2" w:rsidP="007608C2">
            <w:pPr>
              <w:pStyle w:val="TAC"/>
            </w:pPr>
            <w:r w:rsidRPr="003470CA">
              <w:t>MOP-TRP</w:t>
            </w:r>
          </w:p>
        </w:tc>
        <w:tc>
          <w:tcPr>
            <w:tcW w:w="1977" w:type="dxa"/>
            <w:tcBorders>
              <w:top w:val="single" w:sz="4" w:space="0" w:color="auto"/>
              <w:left w:val="single" w:sz="4" w:space="0" w:color="auto"/>
              <w:bottom w:val="single" w:sz="4" w:space="0" w:color="auto"/>
              <w:right w:val="single" w:sz="4" w:space="0" w:color="auto"/>
            </w:tcBorders>
          </w:tcPr>
          <w:p w14:paraId="611FB272" w14:textId="77777777" w:rsidR="007608C2" w:rsidRPr="009709C5" w:rsidRDefault="007608C2" w:rsidP="007608C2">
            <w:pPr>
              <w:pStyle w:val="TAC"/>
            </w:pPr>
            <w:r w:rsidRPr="009709C5">
              <w:t>FR2a</w:t>
            </w:r>
          </w:p>
        </w:tc>
        <w:tc>
          <w:tcPr>
            <w:tcW w:w="1576" w:type="dxa"/>
            <w:tcBorders>
              <w:top w:val="single" w:sz="4" w:space="0" w:color="auto"/>
              <w:left w:val="single" w:sz="4" w:space="0" w:color="auto"/>
              <w:bottom w:val="single" w:sz="4" w:space="0" w:color="auto"/>
              <w:right w:val="single" w:sz="4" w:space="0" w:color="auto"/>
            </w:tcBorders>
          </w:tcPr>
          <w:p w14:paraId="180DB1C2" w14:textId="77777777" w:rsidR="007608C2" w:rsidRPr="009709C5" w:rsidRDefault="007608C2" w:rsidP="007608C2">
            <w:pPr>
              <w:pStyle w:val="TAC"/>
            </w:pPr>
            <w:r w:rsidRPr="009709C5">
              <w:t>N/A</w:t>
            </w:r>
          </w:p>
        </w:tc>
        <w:tc>
          <w:tcPr>
            <w:tcW w:w="1526" w:type="dxa"/>
            <w:tcBorders>
              <w:top w:val="single" w:sz="4" w:space="0" w:color="auto"/>
              <w:left w:val="single" w:sz="4" w:space="0" w:color="auto"/>
              <w:bottom w:val="single" w:sz="4" w:space="0" w:color="auto"/>
              <w:right w:val="single" w:sz="4" w:space="0" w:color="auto"/>
            </w:tcBorders>
            <w:vAlign w:val="center"/>
          </w:tcPr>
          <w:p w14:paraId="606919FE" w14:textId="77777777" w:rsidR="007608C2" w:rsidRPr="009709C5" w:rsidRDefault="007608C2" w:rsidP="007608C2">
            <w:pPr>
              <w:pStyle w:val="TAC"/>
            </w:pPr>
            <w:r w:rsidRPr="009709C5">
              <w:t>23dBm/ChBW</w:t>
            </w:r>
          </w:p>
        </w:tc>
        <w:tc>
          <w:tcPr>
            <w:tcW w:w="1216" w:type="dxa"/>
            <w:tcBorders>
              <w:top w:val="single" w:sz="4" w:space="0" w:color="auto"/>
              <w:left w:val="single" w:sz="4" w:space="0" w:color="auto"/>
              <w:bottom w:val="single" w:sz="4" w:space="0" w:color="auto"/>
              <w:right w:val="single" w:sz="4" w:space="0" w:color="auto"/>
            </w:tcBorders>
          </w:tcPr>
          <w:p w14:paraId="3B172028" w14:textId="77777777" w:rsidR="007608C2" w:rsidRPr="009709C5" w:rsidRDefault="007608C2" w:rsidP="007608C2">
            <w:pPr>
              <w:pStyle w:val="TAC"/>
            </w:pPr>
            <w:r w:rsidRPr="009709C5">
              <w:t>16.33 (NOTE 1)</w:t>
            </w:r>
          </w:p>
        </w:tc>
        <w:tc>
          <w:tcPr>
            <w:tcW w:w="1046" w:type="dxa"/>
            <w:tcBorders>
              <w:top w:val="single" w:sz="4" w:space="0" w:color="auto"/>
              <w:left w:val="single" w:sz="4" w:space="0" w:color="auto"/>
              <w:bottom w:val="single" w:sz="4" w:space="0" w:color="auto"/>
              <w:right w:val="single" w:sz="4" w:space="0" w:color="auto"/>
            </w:tcBorders>
          </w:tcPr>
          <w:p w14:paraId="0139742E" w14:textId="77777777" w:rsidR="007608C2" w:rsidRPr="009709C5" w:rsidRDefault="007608C2" w:rsidP="007608C2">
            <w:pPr>
              <w:pStyle w:val="TAC"/>
            </w:pPr>
            <w:r w:rsidRPr="009709C5">
              <w:t>0</w:t>
            </w:r>
          </w:p>
        </w:tc>
        <w:tc>
          <w:tcPr>
            <w:tcW w:w="1451" w:type="dxa"/>
            <w:tcBorders>
              <w:top w:val="single" w:sz="4" w:space="0" w:color="auto"/>
              <w:left w:val="single" w:sz="4" w:space="0" w:color="auto"/>
              <w:bottom w:val="single" w:sz="4" w:space="0" w:color="auto"/>
              <w:right w:val="single" w:sz="4" w:space="0" w:color="auto"/>
            </w:tcBorders>
          </w:tcPr>
          <w:p w14:paraId="142AAD6E" w14:textId="77777777" w:rsidR="007608C2" w:rsidRPr="009709C5" w:rsidRDefault="007608C2" w:rsidP="007608C2">
            <w:pPr>
              <w:pStyle w:val="TAC"/>
            </w:pPr>
            <w:r w:rsidRPr="009709C5">
              <w:t>0.1</w:t>
            </w:r>
          </w:p>
        </w:tc>
      </w:tr>
      <w:tr w:rsidR="007608C2" w:rsidRPr="009709C5" w14:paraId="46ED55A6" w14:textId="77777777" w:rsidTr="00305220">
        <w:trPr>
          <w:cantSplit/>
          <w:tblHeader/>
          <w:jc w:val="center"/>
        </w:trPr>
        <w:tc>
          <w:tcPr>
            <w:tcW w:w="1016" w:type="dxa"/>
            <w:vMerge/>
            <w:tcBorders>
              <w:left w:val="single" w:sz="4" w:space="0" w:color="auto"/>
              <w:bottom w:val="single" w:sz="4" w:space="0" w:color="auto"/>
              <w:right w:val="single" w:sz="4" w:space="0" w:color="auto"/>
            </w:tcBorders>
          </w:tcPr>
          <w:p w14:paraId="33F24D9A" w14:textId="77777777" w:rsidR="007608C2" w:rsidRPr="009709C5" w:rsidRDefault="007608C2" w:rsidP="007608C2">
            <w:pPr>
              <w:pStyle w:val="TAC"/>
            </w:pPr>
          </w:p>
        </w:tc>
        <w:tc>
          <w:tcPr>
            <w:tcW w:w="1977" w:type="dxa"/>
            <w:tcBorders>
              <w:top w:val="single" w:sz="4" w:space="0" w:color="auto"/>
              <w:left w:val="single" w:sz="4" w:space="0" w:color="auto"/>
              <w:bottom w:val="single" w:sz="4" w:space="0" w:color="auto"/>
              <w:right w:val="single" w:sz="4" w:space="0" w:color="auto"/>
            </w:tcBorders>
          </w:tcPr>
          <w:p w14:paraId="7197ECB3" w14:textId="77777777" w:rsidR="007608C2" w:rsidRPr="009709C5" w:rsidRDefault="007608C2" w:rsidP="007608C2">
            <w:pPr>
              <w:pStyle w:val="TAC"/>
            </w:pPr>
            <w:r w:rsidRPr="009709C5">
              <w:t>FR2b</w:t>
            </w:r>
          </w:p>
        </w:tc>
        <w:tc>
          <w:tcPr>
            <w:tcW w:w="1576" w:type="dxa"/>
            <w:tcBorders>
              <w:top w:val="single" w:sz="4" w:space="0" w:color="auto"/>
              <w:left w:val="single" w:sz="4" w:space="0" w:color="auto"/>
              <w:bottom w:val="single" w:sz="4" w:space="0" w:color="auto"/>
              <w:right w:val="single" w:sz="4" w:space="0" w:color="auto"/>
            </w:tcBorders>
          </w:tcPr>
          <w:p w14:paraId="6C609479" w14:textId="77777777" w:rsidR="007608C2" w:rsidRPr="009709C5" w:rsidRDefault="007608C2" w:rsidP="007608C2">
            <w:pPr>
              <w:pStyle w:val="TAC"/>
            </w:pPr>
            <w:r w:rsidRPr="009709C5">
              <w:t>N/A</w:t>
            </w:r>
          </w:p>
        </w:tc>
        <w:tc>
          <w:tcPr>
            <w:tcW w:w="1526" w:type="dxa"/>
            <w:tcBorders>
              <w:top w:val="single" w:sz="4" w:space="0" w:color="auto"/>
              <w:left w:val="single" w:sz="4" w:space="0" w:color="auto"/>
              <w:bottom w:val="single" w:sz="4" w:space="0" w:color="auto"/>
              <w:right w:val="single" w:sz="4" w:space="0" w:color="auto"/>
            </w:tcBorders>
            <w:vAlign w:val="center"/>
          </w:tcPr>
          <w:p w14:paraId="502CD320" w14:textId="77777777" w:rsidR="007608C2" w:rsidRPr="009709C5" w:rsidRDefault="007608C2" w:rsidP="007608C2">
            <w:pPr>
              <w:pStyle w:val="TAC"/>
            </w:pPr>
            <w:r w:rsidRPr="009709C5">
              <w:t>23dBm/ChBW</w:t>
            </w:r>
          </w:p>
        </w:tc>
        <w:tc>
          <w:tcPr>
            <w:tcW w:w="1216" w:type="dxa"/>
            <w:tcBorders>
              <w:top w:val="single" w:sz="4" w:space="0" w:color="auto"/>
              <w:left w:val="single" w:sz="4" w:space="0" w:color="auto"/>
              <w:bottom w:val="single" w:sz="4" w:space="0" w:color="auto"/>
              <w:right w:val="single" w:sz="4" w:space="0" w:color="auto"/>
            </w:tcBorders>
          </w:tcPr>
          <w:p w14:paraId="62AC657D" w14:textId="77777777" w:rsidR="007608C2" w:rsidRPr="009709C5" w:rsidRDefault="007608C2" w:rsidP="007608C2">
            <w:pPr>
              <w:pStyle w:val="TAC"/>
            </w:pPr>
            <w:r w:rsidRPr="009709C5">
              <w:t>11.45 (NOTE 1)</w:t>
            </w:r>
          </w:p>
        </w:tc>
        <w:tc>
          <w:tcPr>
            <w:tcW w:w="1046" w:type="dxa"/>
            <w:tcBorders>
              <w:top w:val="single" w:sz="4" w:space="0" w:color="auto"/>
              <w:left w:val="single" w:sz="4" w:space="0" w:color="auto"/>
              <w:bottom w:val="single" w:sz="4" w:space="0" w:color="auto"/>
              <w:right w:val="single" w:sz="4" w:space="0" w:color="auto"/>
            </w:tcBorders>
          </w:tcPr>
          <w:p w14:paraId="0ABE57B6" w14:textId="77777777" w:rsidR="007608C2" w:rsidRPr="009709C5" w:rsidRDefault="007608C2" w:rsidP="007608C2">
            <w:pPr>
              <w:pStyle w:val="TAC"/>
            </w:pPr>
            <w:r w:rsidRPr="009709C5">
              <w:t>0</w:t>
            </w:r>
          </w:p>
        </w:tc>
        <w:tc>
          <w:tcPr>
            <w:tcW w:w="1451" w:type="dxa"/>
            <w:tcBorders>
              <w:top w:val="single" w:sz="4" w:space="0" w:color="auto"/>
              <w:left w:val="single" w:sz="4" w:space="0" w:color="auto"/>
              <w:bottom w:val="single" w:sz="4" w:space="0" w:color="auto"/>
              <w:right w:val="single" w:sz="4" w:space="0" w:color="auto"/>
            </w:tcBorders>
          </w:tcPr>
          <w:p w14:paraId="433798CA" w14:textId="77777777" w:rsidR="007608C2" w:rsidRPr="009709C5" w:rsidRDefault="007608C2" w:rsidP="007608C2">
            <w:pPr>
              <w:pStyle w:val="TAC"/>
            </w:pPr>
            <w:r w:rsidRPr="009709C5">
              <w:t>0.3</w:t>
            </w:r>
          </w:p>
        </w:tc>
      </w:tr>
      <w:tr w:rsidR="007608C2" w:rsidRPr="009709C5" w14:paraId="203564E7" w14:textId="77777777" w:rsidTr="00305220">
        <w:trPr>
          <w:cantSplit/>
          <w:tblHeader/>
          <w:jc w:val="center"/>
        </w:trPr>
        <w:tc>
          <w:tcPr>
            <w:tcW w:w="1016" w:type="dxa"/>
            <w:vMerge w:val="restart"/>
            <w:tcBorders>
              <w:top w:val="single" w:sz="4" w:space="0" w:color="auto"/>
              <w:left w:val="single" w:sz="4" w:space="0" w:color="auto"/>
              <w:right w:val="single" w:sz="4" w:space="0" w:color="auto"/>
            </w:tcBorders>
          </w:tcPr>
          <w:p w14:paraId="64536DEC" w14:textId="1958A20E" w:rsidR="007608C2" w:rsidRPr="009709C5" w:rsidRDefault="007608C2" w:rsidP="007608C2">
            <w:pPr>
              <w:pStyle w:val="TAC"/>
            </w:pPr>
            <w:r w:rsidRPr="009709C5">
              <w:t>MOP-Spherical</w:t>
            </w:r>
          </w:p>
        </w:tc>
        <w:tc>
          <w:tcPr>
            <w:tcW w:w="1977" w:type="dxa"/>
            <w:tcBorders>
              <w:top w:val="single" w:sz="4" w:space="0" w:color="auto"/>
              <w:left w:val="single" w:sz="4" w:space="0" w:color="auto"/>
              <w:bottom w:val="single" w:sz="4" w:space="0" w:color="auto"/>
              <w:right w:val="single" w:sz="4" w:space="0" w:color="auto"/>
            </w:tcBorders>
          </w:tcPr>
          <w:p w14:paraId="6FACE374" w14:textId="77777777" w:rsidR="007608C2" w:rsidRPr="009709C5" w:rsidRDefault="007608C2" w:rsidP="007608C2">
            <w:pPr>
              <w:pStyle w:val="TAC"/>
            </w:pPr>
            <w:r w:rsidRPr="009709C5">
              <w:t>FR2a</w:t>
            </w:r>
          </w:p>
        </w:tc>
        <w:tc>
          <w:tcPr>
            <w:tcW w:w="1576" w:type="dxa"/>
            <w:tcBorders>
              <w:top w:val="single" w:sz="4" w:space="0" w:color="auto"/>
              <w:left w:val="single" w:sz="4" w:space="0" w:color="auto"/>
              <w:bottom w:val="single" w:sz="4" w:space="0" w:color="auto"/>
              <w:right w:val="single" w:sz="4" w:space="0" w:color="auto"/>
            </w:tcBorders>
          </w:tcPr>
          <w:p w14:paraId="569EC87C" w14:textId="77777777" w:rsidR="007608C2" w:rsidRPr="009709C5" w:rsidRDefault="007608C2" w:rsidP="007608C2">
            <w:pPr>
              <w:pStyle w:val="TAC"/>
            </w:pPr>
            <w:r w:rsidRPr="009709C5">
              <w:t>N/A</w:t>
            </w:r>
          </w:p>
        </w:tc>
        <w:tc>
          <w:tcPr>
            <w:tcW w:w="1526" w:type="dxa"/>
            <w:tcBorders>
              <w:top w:val="single" w:sz="4" w:space="0" w:color="auto"/>
              <w:left w:val="single" w:sz="4" w:space="0" w:color="auto"/>
              <w:bottom w:val="single" w:sz="4" w:space="0" w:color="auto"/>
              <w:right w:val="single" w:sz="4" w:space="0" w:color="auto"/>
            </w:tcBorders>
            <w:vAlign w:val="center"/>
          </w:tcPr>
          <w:p w14:paraId="247E13E4" w14:textId="77777777" w:rsidR="007608C2" w:rsidRPr="009709C5" w:rsidRDefault="007608C2" w:rsidP="007608C2">
            <w:pPr>
              <w:pStyle w:val="TAC"/>
            </w:pPr>
            <w:r w:rsidRPr="009709C5">
              <w:t>9.75dBm/ChBW</w:t>
            </w:r>
          </w:p>
          <w:p w14:paraId="13CDD950" w14:textId="77777777" w:rsidR="007608C2" w:rsidRPr="009709C5" w:rsidRDefault="007608C2" w:rsidP="007608C2">
            <w:pPr>
              <w:pStyle w:val="TAC"/>
            </w:pPr>
            <w:r w:rsidRPr="009709C5">
              <w:t>(Spherical – MBR= 11.5-1.75)</w:t>
            </w:r>
          </w:p>
        </w:tc>
        <w:tc>
          <w:tcPr>
            <w:tcW w:w="1216" w:type="dxa"/>
            <w:tcBorders>
              <w:top w:val="single" w:sz="4" w:space="0" w:color="auto"/>
              <w:left w:val="single" w:sz="4" w:space="0" w:color="auto"/>
              <w:bottom w:val="single" w:sz="4" w:space="0" w:color="auto"/>
              <w:right w:val="single" w:sz="4" w:space="0" w:color="auto"/>
            </w:tcBorders>
          </w:tcPr>
          <w:p w14:paraId="5B16907A" w14:textId="77777777" w:rsidR="007608C2" w:rsidRPr="009709C5" w:rsidRDefault="007608C2" w:rsidP="007608C2">
            <w:pPr>
              <w:pStyle w:val="TAC"/>
            </w:pPr>
            <w:r w:rsidRPr="009709C5">
              <w:t>11.45 (NOTE 1)</w:t>
            </w:r>
          </w:p>
        </w:tc>
        <w:tc>
          <w:tcPr>
            <w:tcW w:w="1046" w:type="dxa"/>
            <w:tcBorders>
              <w:top w:val="single" w:sz="4" w:space="0" w:color="auto"/>
              <w:left w:val="single" w:sz="4" w:space="0" w:color="auto"/>
              <w:bottom w:val="single" w:sz="4" w:space="0" w:color="auto"/>
              <w:right w:val="single" w:sz="4" w:space="0" w:color="auto"/>
            </w:tcBorders>
          </w:tcPr>
          <w:p w14:paraId="0BB17DED" w14:textId="77777777" w:rsidR="007608C2" w:rsidRPr="009709C5" w:rsidRDefault="007608C2" w:rsidP="007608C2">
            <w:pPr>
              <w:pStyle w:val="TAC"/>
            </w:pPr>
            <w:r w:rsidRPr="009709C5">
              <w:t>0</w:t>
            </w:r>
          </w:p>
        </w:tc>
        <w:tc>
          <w:tcPr>
            <w:tcW w:w="1451" w:type="dxa"/>
            <w:tcBorders>
              <w:top w:val="single" w:sz="4" w:space="0" w:color="auto"/>
              <w:left w:val="single" w:sz="4" w:space="0" w:color="auto"/>
              <w:bottom w:val="single" w:sz="4" w:space="0" w:color="auto"/>
              <w:right w:val="single" w:sz="4" w:space="0" w:color="auto"/>
            </w:tcBorders>
          </w:tcPr>
          <w:p w14:paraId="3338AC43" w14:textId="77777777" w:rsidR="007608C2" w:rsidRPr="009709C5" w:rsidRDefault="007608C2" w:rsidP="007608C2">
            <w:pPr>
              <w:pStyle w:val="TAC"/>
            </w:pPr>
            <w:r w:rsidRPr="009709C5">
              <w:t>0.3</w:t>
            </w:r>
          </w:p>
        </w:tc>
      </w:tr>
      <w:tr w:rsidR="007608C2" w:rsidRPr="009709C5" w14:paraId="72273D4A" w14:textId="77777777" w:rsidTr="00305220">
        <w:trPr>
          <w:cantSplit/>
          <w:tblHeader/>
          <w:jc w:val="center"/>
        </w:trPr>
        <w:tc>
          <w:tcPr>
            <w:tcW w:w="1016" w:type="dxa"/>
            <w:vMerge/>
            <w:tcBorders>
              <w:left w:val="single" w:sz="4" w:space="0" w:color="auto"/>
              <w:bottom w:val="single" w:sz="4" w:space="0" w:color="auto"/>
              <w:right w:val="single" w:sz="4" w:space="0" w:color="auto"/>
            </w:tcBorders>
          </w:tcPr>
          <w:p w14:paraId="3B6CAE3C" w14:textId="77777777" w:rsidR="007608C2" w:rsidRPr="009709C5" w:rsidRDefault="007608C2" w:rsidP="007608C2">
            <w:pPr>
              <w:pStyle w:val="TAC"/>
            </w:pPr>
          </w:p>
        </w:tc>
        <w:tc>
          <w:tcPr>
            <w:tcW w:w="1977" w:type="dxa"/>
            <w:tcBorders>
              <w:top w:val="single" w:sz="4" w:space="0" w:color="auto"/>
              <w:left w:val="single" w:sz="4" w:space="0" w:color="auto"/>
              <w:bottom w:val="single" w:sz="4" w:space="0" w:color="auto"/>
              <w:right w:val="single" w:sz="4" w:space="0" w:color="auto"/>
            </w:tcBorders>
          </w:tcPr>
          <w:p w14:paraId="5365161A" w14:textId="77777777" w:rsidR="007608C2" w:rsidRPr="009709C5" w:rsidRDefault="007608C2" w:rsidP="007608C2">
            <w:pPr>
              <w:pStyle w:val="TAC"/>
            </w:pPr>
            <w:r w:rsidRPr="009709C5">
              <w:t>FR2b</w:t>
            </w:r>
          </w:p>
        </w:tc>
        <w:tc>
          <w:tcPr>
            <w:tcW w:w="1576" w:type="dxa"/>
            <w:tcBorders>
              <w:top w:val="single" w:sz="4" w:space="0" w:color="auto"/>
              <w:left w:val="single" w:sz="4" w:space="0" w:color="auto"/>
              <w:bottom w:val="single" w:sz="4" w:space="0" w:color="auto"/>
              <w:right w:val="single" w:sz="4" w:space="0" w:color="auto"/>
            </w:tcBorders>
          </w:tcPr>
          <w:p w14:paraId="680DC945" w14:textId="77777777" w:rsidR="007608C2" w:rsidRPr="009709C5" w:rsidRDefault="007608C2" w:rsidP="007608C2">
            <w:pPr>
              <w:pStyle w:val="TAC"/>
            </w:pPr>
            <w:r w:rsidRPr="009709C5">
              <w:t>N/A</w:t>
            </w:r>
          </w:p>
        </w:tc>
        <w:tc>
          <w:tcPr>
            <w:tcW w:w="1526" w:type="dxa"/>
            <w:tcBorders>
              <w:top w:val="single" w:sz="4" w:space="0" w:color="auto"/>
              <w:left w:val="single" w:sz="4" w:space="0" w:color="auto"/>
              <w:bottom w:val="single" w:sz="4" w:space="0" w:color="auto"/>
              <w:right w:val="single" w:sz="4" w:space="0" w:color="auto"/>
            </w:tcBorders>
            <w:vAlign w:val="center"/>
          </w:tcPr>
          <w:p w14:paraId="73EF567F" w14:textId="77777777" w:rsidR="007608C2" w:rsidRPr="009709C5" w:rsidRDefault="007608C2" w:rsidP="007608C2">
            <w:pPr>
              <w:pStyle w:val="TAC"/>
            </w:pPr>
            <w:r w:rsidRPr="009709C5">
              <w:t>7.6dBm/ChBW</w:t>
            </w:r>
          </w:p>
          <w:p w14:paraId="3FD63EB2" w14:textId="77777777" w:rsidR="007608C2" w:rsidRPr="009709C5" w:rsidRDefault="007608C2" w:rsidP="007608C2">
            <w:pPr>
              <w:pStyle w:val="TAC"/>
            </w:pPr>
            <w:r w:rsidRPr="009709C5">
              <w:t>(Spherical – MBR=8-0.4)</w:t>
            </w:r>
          </w:p>
        </w:tc>
        <w:tc>
          <w:tcPr>
            <w:tcW w:w="1216" w:type="dxa"/>
            <w:tcBorders>
              <w:top w:val="single" w:sz="4" w:space="0" w:color="auto"/>
              <w:left w:val="single" w:sz="4" w:space="0" w:color="auto"/>
              <w:bottom w:val="single" w:sz="4" w:space="0" w:color="auto"/>
              <w:right w:val="single" w:sz="4" w:space="0" w:color="auto"/>
            </w:tcBorders>
          </w:tcPr>
          <w:p w14:paraId="1930168C" w14:textId="77777777" w:rsidR="007608C2" w:rsidRPr="009709C5" w:rsidRDefault="007608C2" w:rsidP="007608C2">
            <w:pPr>
              <w:pStyle w:val="TAC"/>
            </w:pPr>
            <w:r w:rsidRPr="009709C5">
              <w:t>6.37 (NOTE 1)</w:t>
            </w:r>
          </w:p>
        </w:tc>
        <w:tc>
          <w:tcPr>
            <w:tcW w:w="1046" w:type="dxa"/>
            <w:tcBorders>
              <w:top w:val="single" w:sz="4" w:space="0" w:color="auto"/>
              <w:left w:val="single" w:sz="4" w:space="0" w:color="auto"/>
              <w:bottom w:val="single" w:sz="4" w:space="0" w:color="auto"/>
              <w:right w:val="single" w:sz="4" w:space="0" w:color="auto"/>
            </w:tcBorders>
          </w:tcPr>
          <w:p w14:paraId="64DDB134" w14:textId="77777777" w:rsidR="007608C2" w:rsidRPr="009709C5" w:rsidRDefault="007608C2" w:rsidP="007608C2">
            <w:pPr>
              <w:pStyle w:val="TAC"/>
            </w:pPr>
            <w:r w:rsidRPr="009709C5">
              <w:t>0</w:t>
            </w:r>
          </w:p>
        </w:tc>
        <w:tc>
          <w:tcPr>
            <w:tcW w:w="1451" w:type="dxa"/>
            <w:tcBorders>
              <w:top w:val="single" w:sz="4" w:space="0" w:color="auto"/>
              <w:left w:val="single" w:sz="4" w:space="0" w:color="auto"/>
              <w:bottom w:val="single" w:sz="4" w:space="0" w:color="auto"/>
              <w:right w:val="single" w:sz="4" w:space="0" w:color="auto"/>
            </w:tcBorders>
          </w:tcPr>
          <w:p w14:paraId="27E40882" w14:textId="77777777" w:rsidR="007608C2" w:rsidRPr="009709C5" w:rsidRDefault="007608C2" w:rsidP="007608C2">
            <w:pPr>
              <w:pStyle w:val="TAC"/>
            </w:pPr>
            <w:r w:rsidRPr="009709C5">
              <w:t>0.9</w:t>
            </w:r>
          </w:p>
        </w:tc>
      </w:tr>
      <w:tr w:rsidR="007608C2" w:rsidRPr="009709C5" w14:paraId="23A75054" w14:textId="77777777" w:rsidTr="00305220">
        <w:trPr>
          <w:cantSplit/>
          <w:tblHeader/>
          <w:jc w:val="center"/>
        </w:trPr>
        <w:tc>
          <w:tcPr>
            <w:tcW w:w="1016" w:type="dxa"/>
            <w:vMerge w:val="restart"/>
            <w:tcBorders>
              <w:top w:val="single" w:sz="4" w:space="0" w:color="auto"/>
              <w:left w:val="single" w:sz="4" w:space="0" w:color="auto"/>
              <w:right w:val="single" w:sz="4" w:space="0" w:color="auto"/>
            </w:tcBorders>
          </w:tcPr>
          <w:p w14:paraId="66672675" w14:textId="77777777" w:rsidR="007608C2" w:rsidRPr="009709C5" w:rsidRDefault="007608C2" w:rsidP="007608C2">
            <w:pPr>
              <w:pStyle w:val="TAC"/>
            </w:pPr>
            <w:r w:rsidRPr="009709C5">
              <w:t>MPR</w:t>
            </w:r>
          </w:p>
        </w:tc>
        <w:tc>
          <w:tcPr>
            <w:tcW w:w="1977" w:type="dxa"/>
            <w:tcBorders>
              <w:top w:val="single" w:sz="4" w:space="0" w:color="auto"/>
              <w:left w:val="single" w:sz="4" w:space="0" w:color="auto"/>
              <w:bottom w:val="single" w:sz="4" w:space="0" w:color="auto"/>
              <w:right w:val="single" w:sz="4" w:space="0" w:color="auto"/>
            </w:tcBorders>
          </w:tcPr>
          <w:p w14:paraId="1E3B49F9" w14:textId="77777777" w:rsidR="007608C2" w:rsidRPr="009709C5" w:rsidRDefault="007608C2" w:rsidP="007608C2">
            <w:pPr>
              <w:pStyle w:val="TAC"/>
            </w:pPr>
            <w:r w:rsidRPr="009709C5">
              <w:t>FR2a</w:t>
            </w:r>
          </w:p>
        </w:tc>
        <w:tc>
          <w:tcPr>
            <w:tcW w:w="1576" w:type="dxa"/>
            <w:tcBorders>
              <w:top w:val="single" w:sz="4" w:space="0" w:color="auto"/>
              <w:left w:val="single" w:sz="4" w:space="0" w:color="auto"/>
              <w:bottom w:val="single" w:sz="4" w:space="0" w:color="auto"/>
              <w:right w:val="single" w:sz="4" w:space="0" w:color="auto"/>
            </w:tcBorders>
          </w:tcPr>
          <w:p w14:paraId="63918569" w14:textId="77777777" w:rsidR="007608C2" w:rsidRPr="009709C5" w:rsidRDefault="007608C2" w:rsidP="007608C2">
            <w:pPr>
              <w:pStyle w:val="TAC"/>
            </w:pPr>
            <w:r w:rsidRPr="009709C5">
              <w:t>-7.6dBm/400MHz</w:t>
            </w:r>
          </w:p>
        </w:tc>
        <w:tc>
          <w:tcPr>
            <w:tcW w:w="1526" w:type="dxa"/>
            <w:tcBorders>
              <w:top w:val="single" w:sz="4" w:space="0" w:color="auto"/>
              <w:left w:val="single" w:sz="4" w:space="0" w:color="auto"/>
              <w:bottom w:val="single" w:sz="4" w:space="0" w:color="auto"/>
              <w:right w:val="single" w:sz="4" w:space="0" w:color="auto"/>
            </w:tcBorders>
            <w:vAlign w:val="center"/>
          </w:tcPr>
          <w:p w14:paraId="60B7F093" w14:textId="77777777" w:rsidR="007608C2" w:rsidRPr="009709C5" w:rsidRDefault="007608C2" w:rsidP="007608C2">
            <w:pPr>
              <w:pStyle w:val="TAC"/>
            </w:pPr>
            <w:r w:rsidRPr="009709C5">
              <w:t>7.65dBm/ChBW</w:t>
            </w:r>
          </w:p>
          <w:p w14:paraId="0B9512AB" w14:textId="77777777" w:rsidR="007608C2" w:rsidRPr="009709C5" w:rsidRDefault="007608C2" w:rsidP="007608C2">
            <w:pPr>
              <w:pStyle w:val="TAC"/>
            </w:pPr>
            <w:r w:rsidRPr="009709C5">
              <w:t>(EIRP-MPB-MPR-T(MPR)=22.4-0.75-9-5)</w:t>
            </w:r>
          </w:p>
        </w:tc>
        <w:tc>
          <w:tcPr>
            <w:tcW w:w="1216" w:type="dxa"/>
            <w:tcBorders>
              <w:top w:val="single" w:sz="4" w:space="0" w:color="auto"/>
              <w:left w:val="single" w:sz="4" w:space="0" w:color="auto"/>
              <w:bottom w:val="single" w:sz="4" w:space="0" w:color="auto"/>
              <w:right w:val="single" w:sz="4" w:space="0" w:color="auto"/>
            </w:tcBorders>
          </w:tcPr>
          <w:p w14:paraId="70F9E6BC" w14:textId="77777777" w:rsidR="007608C2" w:rsidRPr="009709C5" w:rsidRDefault="007608C2" w:rsidP="007608C2">
            <w:pPr>
              <w:pStyle w:val="TAC"/>
            </w:pPr>
            <w:r w:rsidRPr="009709C5">
              <w:t>15.17 (NOTE 1)</w:t>
            </w:r>
          </w:p>
        </w:tc>
        <w:tc>
          <w:tcPr>
            <w:tcW w:w="1046" w:type="dxa"/>
            <w:tcBorders>
              <w:top w:val="single" w:sz="4" w:space="0" w:color="auto"/>
              <w:left w:val="single" w:sz="4" w:space="0" w:color="auto"/>
              <w:bottom w:val="single" w:sz="4" w:space="0" w:color="auto"/>
              <w:right w:val="single" w:sz="4" w:space="0" w:color="auto"/>
            </w:tcBorders>
          </w:tcPr>
          <w:p w14:paraId="3E15B87A" w14:textId="77777777" w:rsidR="007608C2" w:rsidRPr="009709C5" w:rsidRDefault="007608C2" w:rsidP="007608C2">
            <w:pPr>
              <w:pStyle w:val="TAC"/>
            </w:pPr>
            <w:r w:rsidRPr="009709C5">
              <w:t>0</w:t>
            </w:r>
          </w:p>
        </w:tc>
        <w:tc>
          <w:tcPr>
            <w:tcW w:w="1451" w:type="dxa"/>
            <w:tcBorders>
              <w:top w:val="single" w:sz="4" w:space="0" w:color="auto"/>
              <w:left w:val="single" w:sz="4" w:space="0" w:color="auto"/>
              <w:bottom w:val="single" w:sz="4" w:space="0" w:color="auto"/>
              <w:right w:val="single" w:sz="4" w:space="0" w:color="auto"/>
            </w:tcBorders>
          </w:tcPr>
          <w:p w14:paraId="6252F5A9" w14:textId="77777777" w:rsidR="007608C2" w:rsidRPr="009709C5" w:rsidRDefault="007608C2" w:rsidP="007608C2">
            <w:pPr>
              <w:pStyle w:val="TAC"/>
            </w:pPr>
            <w:r w:rsidRPr="009709C5">
              <w:t>0.13</w:t>
            </w:r>
          </w:p>
        </w:tc>
      </w:tr>
      <w:tr w:rsidR="007608C2" w:rsidRPr="009709C5" w14:paraId="4703F96B" w14:textId="77777777" w:rsidTr="00305220">
        <w:trPr>
          <w:cantSplit/>
          <w:tblHeader/>
          <w:jc w:val="center"/>
        </w:trPr>
        <w:tc>
          <w:tcPr>
            <w:tcW w:w="1016" w:type="dxa"/>
            <w:vMerge/>
            <w:tcBorders>
              <w:left w:val="single" w:sz="4" w:space="0" w:color="auto"/>
              <w:bottom w:val="single" w:sz="4" w:space="0" w:color="auto"/>
              <w:right w:val="single" w:sz="4" w:space="0" w:color="auto"/>
            </w:tcBorders>
          </w:tcPr>
          <w:p w14:paraId="64C16AA0" w14:textId="77777777" w:rsidR="007608C2" w:rsidRPr="009709C5" w:rsidRDefault="007608C2" w:rsidP="007608C2">
            <w:pPr>
              <w:pStyle w:val="TAC"/>
            </w:pPr>
          </w:p>
        </w:tc>
        <w:tc>
          <w:tcPr>
            <w:tcW w:w="1977" w:type="dxa"/>
            <w:tcBorders>
              <w:top w:val="single" w:sz="4" w:space="0" w:color="auto"/>
              <w:left w:val="single" w:sz="4" w:space="0" w:color="auto"/>
              <w:bottom w:val="single" w:sz="4" w:space="0" w:color="auto"/>
              <w:right w:val="single" w:sz="4" w:space="0" w:color="auto"/>
            </w:tcBorders>
          </w:tcPr>
          <w:p w14:paraId="6B245A3C" w14:textId="77777777" w:rsidR="007608C2" w:rsidRPr="009709C5" w:rsidRDefault="007608C2" w:rsidP="007608C2">
            <w:pPr>
              <w:pStyle w:val="TAC"/>
            </w:pPr>
            <w:r w:rsidRPr="009709C5">
              <w:t>FR2b</w:t>
            </w:r>
          </w:p>
        </w:tc>
        <w:tc>
          <w:tcPr>
            <w:tcW w:w="1576" w:type="dxa"/>
            <w:tcBorders>
              <w:top w:val="single" w:sz="4" w:space="0" w:color="auto"/>
              <w:left w:val="single" w:sz="4" w:space="0" w:color="auto"/>
              <w:bottom w:val="single" w:sz="4" w:space="0" w:color="auto"/>
              <w:right w:val="single" w:sz="4" w:space="0" w:color="auto"/>
            </w:tcBorders>
          </w:tcPr>
          <w:p w14:paraId="6CA68F07" w14:textId="77777777" w:rsidR="007608C2" w:rsidRPr="009709C5" w:rsidRDefault="007608C2" w:rsidP="007608C2">
            <w:pPr>
              <w:pStyle w:val="TAC"/>
            </w:pPr>
            <w:r w:rsidRPr="009709C5">
              <w:t>-5.5dBm/400MHz</w:t>
            </w:r>
          </w:p>
        </w:tc>
        <w:tc>
          <w:tcPr>
            <w:tcW w:w="1526" w:type="dxa"/>
            <w:tcBorders>
              <w:top w:val="single" w:sz="4" w:space="0" w:color="auto"/>
              <w:left w:val="single" w:sz="4" w:space="0" w:color="auto"/>
              <w:bottom w:val="single" w:sz="4" w:space="0" w:color="auto"/>
              <w:right w:val="single" w:sz="4" w:space="0" w:color="auto"/>
            </w:tcBorders>
            <w:vAlign w:val="center"/>
          </w:tcPr>
          <w:p w14:paraId="4CC9FAA6" w14:textId="77777777" w:rsidR="007608C2" w:rsidRPr="009709C5" w:rsidRDefault="007608C2" w:rsidP="007608C2">
            <w:pPr>
              <w:pStyle w:val="TAC"/>
            </w:pPr>
            <w:r w:rsidRPr="009709C5">
              <w:t>5.85dBm/ChBW</w:t>
            </w:r>
          </w:p>
          <w:p w14:paraId="7BA19CED" w14:textId="77777777" w:rsidR="007608C2" w:rsidRPr="009709C5" w:rsidRDefault="007608C2" w:rsidP="007608C2">
            <w:pPr>
              <w:pStyle w:val="TAC"/>
            </w:pPr>
            <w:r w:rsidRPr="009709C5">
              <w:t>(EIRP-MPB-MPR-T(MPR)=20.6-0.75-9-5)</w:t>
            </w:r>
          </w:p>
        </w:tc>
        <w:tc>
          <w:tcPr>
            <w:tcW w:w="1216" w:type="dxa"/>
            <w:tcBorders>
              <w:top w:val="single" w:sz="4" w:space="0" w:color="auto"/>
              <w:left w:val="single" w:sz="4" w:space="0" w:color="auto"/>
              <w:bottom w:val="single" w:sz="4" w:space="0" w:color="auto"/>
              <w:right w:val="single" w:sz="4" w:space="0" w:color="auto"/>
            </w:tcBorders>
          </w:tcPr>
          <w:p w14:paraId="020E1C26" w14:textId="77777777" w:rsidR="007608C2" w:rsidRPr="009709C5" w:rsidRDefault="007608C2" w:rsidP="007608C2">
            <w:pPr>
              <w:pStyle w:val="TAC"/>
            </w:pPr>
            <w:r w:rsidRPr="009709C5">
              <w:t>11.30 (NOTE 1)</w:t>
            </w:r>
          </w:p>
        </w:tc>
        <w:tc>
          <w:tcPr>
            <w:tcW w:w="1046" w:type="dxa"/>
            <w:tcBorders>
              <w:top w:val="single" w:sz="4" w:space="0" w:color="auto"/>
              <w:left w:val="single" w:sz="4" w:space="0" w:color="auto"/>
              <w:bottom w:val="single" w:sz="4" w:space="0" w:color="auto"/>
              <w:right w:val="single" w:sz="4" w:space="0" w:color="auto"/>
            </w:tcBorders>
          </w:tcPr>
          <w:p w14:paraId="725A8E95" w14:textId="77777777" w:rsidR="007608C2" w:rsidRPr="009709C5" w:rsidRDefault="007608C2" w:rsidP="007608C2">
            <w:pPr>
              <w:pStyle w:val="TAC"/>
            </w:pPr>
            <w:r w:rsidRPr="009709C5">
              <w:t>0</w:t>
            </w:r>
          </w:p>
        </w:tc>
        <w:tc>
          <w:tcPr>
            <w:tcW w:w="1451" w:type="dxa"/>
            <w:tcBorders>
              <w:top w:val="single" w:sz="4" w:space="0" w:color="auto"/>
              <w:left w:val="single" w:sz="4" w:space="0" w:color="auto"/>
              <w:bottom w:val="single" w:sz="4" w:space="0" w:color="auto"/>
              <w:right w:val="single" w:sz="4" w:space="0" w:color="auto"/>
            </w:tcBorders>
          </w:tcPr>
          <w:p w14:paraId="171CCD7D" w14:textId="77777777" w:rsidR="007608C2" w:rsidRPr="009709C5" w:rsidRDefault="007608C2" w:rsidP="007608C2">
            <w:pPr>
              <w:pStyle w:val="TAC"/>
            </w:pPr>
            <w:r w:rsidRPr="009709C5">
              <w:t>0.31</w:t>
            </w:r>
          </w:p>
        </w:tc>
      </w:tr>
      <w:tr w:rsidR="00305220" w:rsidRPr="009709C5" w14:paraId="2F8E44C3" w14:textId="77777777" w:rsidTr="00305220">
        <w:trPr>
          <w:cantSplit/>
          <w:tblHeader/>
          <w:jc w:val="center"/>
          <w:ins w:id="1865" w:author="3695" w:date="2023-06-13T15:38:00Z"/>
        </w:trPr>
        <w:tc>
          <w:tcPr>
            <w:tcW w:w="1016" w:type="dxa"/>
            <w:tcBorders>
              <w:left w:val="single" w:sz="4" w:space="0" w:color="auto"/>
              <w:bottom w:val="nil"/>
              <w:right w:val="single" w:sz="4" w:space="0" w:color="auto"/>
            </w:tcBorders>
          </w:tcPr>
          <w:p w14:paraId="440498A7" w14:textId="6CDCDCA6" w:rsidR="00305220" w:rsidRPr="009709C5" w:rsidRDefault="00305220" w:rsidP="00305220">
            <w:pPr>
              <w:pStyle w:val="TAC"/>
              <w:rPr>
                <w:ins w:id="1866" w:author="3695" w:date="2023-06-13T15:38:00Z"/>
              </w:rPr>
            </w:pPr>
            <w:ins w:id="1867" w:author="3695" w:date="2023-06-13T15:38:00Z">
              <w:r w:rsidRPr="00E162E8">
                <w:t>Configured output power with power boost</w:t>
              </w:r>
            </w:ins>
          </w:p>
        </w:tc>
        <w:tc>
          <w:tcPr>
            <w:tcW w:w="1977" w:type="dxa"/>
            <w:tcBorders>
              <w:top w:val="single" w:sz="4" w:space="0" w:color="auto"/>
              <w:left w:val="single" w:sz="4" w:space="0" w:color="auto"/>
              <w:bottom w:val="single" w:sz="4" w:space="0" w:color="auto"/>
              <w:right w:val="single" w:sz="4" w:space="0" w:color="auto"/>
            </w:tcBorders>
          </w:tcPr>
          <w:p w14:paraId="7F610ADE" w14:textId="7009CC34" w:rsidR="00305220" w:rsidRPr="009709C5" w:rsidRDefault="00305220" w:rsidP="00305220">
            <w:pPr>
              <w:pStyle w:val="TAC"/>
              <w:rPr>
                <w:ins w:id="1868" w:author="3695" w:date="2023-06-13T15:38:00Z"/>
              </w:rPr>
            </w:pPr>
            <w:ins w:id="1869" w:author="3695" w:date="2023-06-13T15:38:00Z">
              <w:r w:rsidRPr="00E162E8">
                <w:t>FR2a</w:t>
              </w:r>
            </w:ins>
          </w:p>
        </w:tc>
        <w:tc>
          <w:tcPr>
            <w:tcW w:w="1576" w:type="dxa"/>
            <w:tcBorders>
              <w:top w:val="single" w:sz="4" w:space="0" w:color="auto"/>
              <w:left w:val="single" w:sz="4" w:space="0" w:color="auto"/>
              <w:bottom w:val="single" w:sz="4" w:space="0" w:color="auto"/>
              <w:right w:val="single" w:sz="4" w:space="0" w:color="auto"/>
            </w:tcBorders>
          </w:tcPr>
          <w:p w14:paraId="48EADC6F" w14:textId="42EBE97E" w:rsidR="00305220" w:rsidRPr="009709C5" w:rsidRDefault="00305220" w:rsidP="00305220">
            <w:pPr>
              <w:pStyle w:val="TAC"/>
              <w:rPr>
                <w:ins w:id="1870" w:author="3695" w:date="2023-06-13T15:38:00Z"/>
              </w:rPr>
            </w:pPr>
            <w:ins w:id="1871" w:author="3695" w:date="2023-06-13T15:38:00Z">
              <w:r w:rsidRPr="00E162E8">
                <w:t>N/A</w:t>
              </w:r>
            </w:ins>
          </w:p>
        </w:tc>
        <w:tc>
          <w:tcPr>
            <w:tcW w:w="1526" w:type="dxa"/>
            <w:tcBorders>
              <w:top w:val="single" w:sz="4" w:space="0" w:color="auto"/>
              <w:left w:val="single" w:sz="4" w:space="0" w:color="auto"/>
              <w:bottom w:val="single" w:sz="4" w:space="0" w:color="auto"/>
              <w:right w:val="single" w:sz="4" w:space="0" w:color="auto"/>
            </w:tcBorders>
            <w:vAlign w:val="center"/>
          </w:tcPr>
          <w:p w14:paraId="6F695153" w14:textId="77777777" w:rsidR="00305220" w:rsidRPr="00E162E8" w:rsidRDefault="00305220" w:rsidP="00305220">
            <w:pPr>
              <w:pStyle w:val="TAC"/>
              <w:rPr>
                <w:ins w:id="1872" w:author="3695" w:date="2023-06-13T15:38:00Z"/>
              </w:rPr>
            </w:pPr>
            <w:ins w:id="1873" w:author="3695" w:date="2023-06-13T15:38:00Z">
              <w:r w:rsidRPr="00E162E8">
                <w:t>21.7dBm/ChBW</w:t>
              </w:r>
            </w:ins>
          </w:p>
          <w:p w14:paraId="75177CD7" w14:textId="3661D317" w:rsidR="00305220" w:rsidRPr="009709C5" w:rsidRDefault="00305220" w:rsidP="00305220">
            <w:pPr>
              <w:pStyle w:val="TAC"/>
              <w:rPr>
                <w:ins w:id="1874" w:author="3695" w:date="2023-06-13T15:38:00Z"/>
              </w:rPr>
            </w:pPr>
            <w:ins w:id="1875" w:author="3695" w:date="2023-06-13T15:38:00Z">
              <w:r w:rsidRPr="00E162E8">
                <w:t>(22.4-1.7+1)</w:t>
              </w:r>
            </w:ins>
          </w:p>
        </w:tc>
        <w:tc>
          <w:tcPr>
            <w:tcW w:w="1216" w:type="dxa"/>
            <w:tcBorders>
              <w:top w:val="single" w:sz="4" w:space="0" w:color="auto"/>
              <w:left w:val="single" w:sz="4" w:space="0" w:color="auto"/>
              <w:bottom w:val="single" w:sz="4" w:space="0" w:color="auto"/>
              <w:right w:val="single" w:sz="4" w:space="0" w:color="auto"/>
            </w:tcBorders>
          </w:tcPr>
          <w:p w14:paraId="211D413D" w14:textId="61EBEF99" w:rsidR="00305220" w:rsidRPr="009709C5" w:rsidRDefault="00305220" w:rsidP="00305220">
            <w:pPr>
              <w:pStyle w:val="TAC"/>
              <w:rPr>
                <w:ins w:id="1876" w:author="3695" w:date="2023-06-13T15:38:00Z"/>
              </w:rPr>
            </w:pPr>
            <w:ins w:id="1877" w:author="3695" w:date="2023-06-13T15:38:00Z">
              <w:r w:rsidRPr="00E162E8">
                <w:t>16.33 (NOTE 1)</w:t>
              </w:r>
            </w:ins>
          </w:p>
        </w:tc>
        <w:tc>
          <w:tcPr>
            <w:tcW w:w="1046" w:type="dxa"/>
            <w:tcBorders>
              <w:top w:val="single" w:sz="4" w:space="0" w:color="auto"/>
              <w:left w:val="single" w:sz="4" w:space="0" w:color="auto"/>
              <w:bottom w:val="single" w:sz="4" w:space="0" w:color="auto"/>
              <w:right w:val="single" w:sz="4" w:space="0" w:color="auto"/>
            </w:tcBorders>
          </w:tcPr>
          <w:p w14:paraId="7A5C81D2" w14:textId="33539D0B" w:rsidR="00305220" w:rsidRPr="009709C5" w:rsidRDefault="00305220" w:rsidP="00305220">
            <w:pPr>
              <w:pStyle w:val="TAC"/>
              <w:rPr>
                <w:ins w:id="1878" w:author="3695" w:date="2023-06-13T15:38:00Z"/>
              </w:rPr>
            </w:pPr>
            <w:ins w:id="1879" w:author="3695" w:date="2023-06-13T15:38:00Z">
              <w:r w:rsidRPr="00E162E8">
                <w:t>0</w:t>
              </w:r>
            </w:ins>
          </w:p>
        </w:tc>
        <w:tc>
          <w:tcPr>
            <w:tcW w:w="1451" w:type="dxa"/>
            <w:tcBorders>
              <w:top w:val="single" w:sz="4" w:space="0" w:color="auto"/>
              <w:left w:val="single" w:sz="4" w:space="0" w:color="auto"/>
              <w:bottom w:val="single" w:sz="4" w:space="0" w:color="auto"/>
              <w:right w:val="single" w:sz="4" w:space="0" w:color="auto"/>
            </w:tcBorders>
          </w:tcPr>
          <w:p w14:paraId="49ED4C20" w14:textId="29BC8E62" w:rsidR="00305220" w:rsidRPr="009709C5" w:rsidRDefault="00305220" w:rsidP="00305220">
            <w:pPr>
              <w:pStyle w:val="TAC"/>
              <w:rPr>
                <w:ins w:id="1880" w:author="3695" w:date="2023-06-13T15:38:00Z"/>
              </w:rPr>
            </w:pPr>
            <w:ins w:id="1881" w:author="3695" w:date="2023-06-13T15:38:00Z">
              <w:r w:rsidRPr="00E162E8">
                <w:t>0.1</w:t>
              </w:r>
            </w:ins>
          </w:p>
        </w:tc>
      </w:tr>
      <w:tr w:rsidR="00305220" w:rsidRPr="009709C5" w14:paraId="1971A1A4" w14:textId="77777777" w:rsidTr="00305220">
        <w:trPr>
          <w:cantSplit/>
          <w:tblHeader/>
          <w:jc w:val="center"/>
          <w:ins w:id="1882" w:author="3695" w:date="2023-06-13T15:38:00Z"/>
        </w:trPr>
        <w:tc>
          <w:tcPr>
            <w:tcW w:w="1016" w:type="dxa"/>
            <w:tcBorders>
              <w:top w:val="nil"/>
              <w:left w:val="single" w:sz="4" w:space="0" w:color="auto"/>
              <w:bottom w:val="single" w:sz="4" w:space="0" w:color="auto"/>
              <w:right w:val="single" w:sz="4" w:space="0" w:color="auto"/>
            </w:tcBorders>
          </w:tcPr>
          <w:p w14:paraId="4A96653E" w14:textId="77777777" w:rsidR="00305220" w:rsidRPr="009709C5" w:rsidRDefault="00305220" w:rsidP="00305220">
            <w:pPr>
              <w:pStyle w:val="TAC"/>
              <w:rPr>
                <w:ins w:id="1883" w:author="3695" w:date="2023-06-13T15:38:00Z"/>
              </w:rPr>
            </w:pPr>
          </w:p>
        </w:tc>
        <w:tc>
          <w:tcPr>
            <w:tcW w:w="1977" w:type="dxa"/>
            <w:tcBorders>
              <w:top w:val="single" w:sz="4" w:space="0" w:color="auto"/>
              <w:left w:val="single" w:sz="4" w:space="0" w:color="auto"/>
              <w:bottom w:val="single" w:sz="4" w:space="0" w:color="auto"/>
              <w:right w:val="single" w:sz="4" w:space="0" w:color="auto"/>
            </w:tcBorders>
          </w:tcPr>
          <w:p w14:paraId="06B6E986" w14:textId="41AF01D8" w:rsidR="00305220" w:rsidRPr="009709C5" w:rsidRDefault="00305220" w:rsidP="00305220">
            <w:pPr>
              <w:pStyle w:val="TAC"/>
              <w:rPr>
                <w:ins w:id="1884" w:author="3695" w:date="2023-06-13T15:38:00Z"/>
              </w:rPr>
            </w:pPr>
            <w:ins w:id="1885" w:author="3695" w:date="2023-06-13T15:38:00Z">
              <w:r w:rsidRPr="00E162E8">
                <w:t>FR2b</w:t>
              </w:r>
            </w:ins>
          </w:p>
        </w:tc>
        <w:tc>
          <w:tcPr>
            <w:tcW w:w="1576" w:type="dxa"/>
            <w:tcBorders>
              <w:top w:val="single" w:sz="4" w:space="0" w:color="auto"/>
              <w:left w:val="single" w:sz="4" w:space="0" w:color="auto"/>
              <w:bottom w:val="single" w:sz="4" w:space="0" w:color="auto"/>
              <w:right w:val="single" w:sz="4" w:space="0" w:color="auto"/>
            </w:tcBorders>
          </w:tcPr>
          <w:p w14:paraId="32295FAB" w14:textId="71E696CE" w:rsidR="00305220" w:rsidRPr="009709C5" w:rsidRDefault="00305220" w:rsidP="00305220">
            <w:pPr>
              <w:pStyle w:val="TAC"/>
              <w:rPr>
                <w:ins w:id="1886" w:author="3695" w:date="2023-06-13T15:38:00Z"/>
              </w:rPr>
            </w:pPr>
            <w:ins w:id="1887" w:author="3695" w:date="2023-06-13T15:38:00Z">
              <w:r w:rsidRPr="00E162E8">
                <w:t>N/A</w:t>
              </w:r>
            </w:ins>
          </w:p>
        </w:tc>
        <w:tc>
          <w:tcPr>
            <w:tcW w:w="1526" w:type="dxa"/>
            <w:tcBorders>
              <w:top w:val="single" w:sz="4" w:space="0" w:color="auto"/>
              <w:left w:val="single" w:sz="4" w:space="0" w:color="auto"/>
              <w:bottom w:val="single" w:sz="4" w:space="0" w:color="auto"/>
              <w:right w:val="single" w:sz="4" w:space="0" w:color="auto"/>
            </w:tcBorders>
            <w:vAlign w:val="center"/>
          </w:tcPr>
          <w:p w14:paraId="363446C9" w14:textId="77777777" w:rsidR="00305220" w:rsidRPr="00E162E8" w:rsidRDefault="00305220" w:rsidP="00305220">
            <w:pPr>
              <w:pStyle w:val="TAC"/>
              <w:rPr>
                <w:ins w:id="1888" w:author="3695" w:date="2023-06-13T15:38:00Z"/>
              </w:rPr>
            </w:pPr>
            <w:ins w:id="1889" w:author="3695" w:date="2023-06-13T15:38:00Z">
              <w:r w:rsidRPr="00E162E8">
                <w:t>19.9dBm/ChBW</w:t>
              </w:r>
            </w:ins>
          </w:p>
          <w:p w14:paraId="7848007B" w14:textId="0E8C60DE" w:rsidR="00305220" w:rsidRPr="009709C5" w:rsidRDefault="00305220" w:rsidP="00305220">
            <w:pPr>
              <w:pStyle w:val="TAC"/>
              <w:rPr>
                <w:ins w:id="1890" w:author="3695" w:date="2023-06-13T15:38:00Z"/>
              </w:rPr>
            </w:pPr>
            <w:ins w:id="1891" w:author="3695" w:date="2023-06-13T15:38:00Z">
              <w:r w:rsidRPr="00E162E8">
                <w:t>(20.6-1.7+1)</w:t>
              </w:r>
            </w:ins>
          </w:p>
        </w:tc>
        <w:tc>
          <w:tcPr>
            <w:tcW w:w="1216" w:type="dxa"/>
            <w:tcBorders>
              <w:top w:val="single" w:sz="4" w:space="0" w:color="auto"/>
              <w:left w:val="single" w:sz="4" w:space="0" w:color="auto"/>
              <w:bottom w:val="single" w:sz="4" w:space="0" w:color="auto"/>
              <w:right w:val="single" w:sz="4" w:space="0" w:color="auto"/>
            </w:tcBorders>
          </w:tcPr>
          <w:p w14:paraId="7D4754F5" w14:textId="3A6CE1F1" w:rsidR="00305220" w:rsidRPr="009709C5" w:rsidRDefault="00305220" w:rsidP="00305220">
            <w:pPr>
              <w:pStyle w:val="TAC"/>
              <w:rPr>
                <w:ins w:id="1892" w:author="3695" w:date="2023-06-13T15:38:00Z"/>
              </w:rPr>
            </w:pPr>
            <w:ins w:id="1893" w:author="3695" w:date="2023-06-13T15:38:00Z">
              <w:r w:rsidRPr="00E162E8">
                <w:t>11.45 (NOTE 1)</w:t>
              </w:r>
            </w:ins>
          </w:p>
        </w:tc>
        <w:tc>
          <w:tcPr>
            <w:tcW w:w="1046" w:type="dxa"/>
            <w:tcBorders>
              <w:top w:val="single" w:sz="4" w:space="0" w:color="auto"/>
              <w:left w:val="single" w:sz="4" w:space="0" w:color="auto"/>
              <w:bottom w:val="single" w:sz="4" w:space="0" w:color="auto"/>
              <w:right w:val="single" w:sz="4" w:space="0" w:color="auto"/>
            </w:tcBorders>
          </w:tcPr>
          <w:p w14:paraId="349338F6" w14:textId="7E24A45A" w:rsidR="00305220" w:rsidRPr="009709C5" w:rsidRDefault="00305220" w:rsidP="00305220">
            <w:pPr>
              <w:pStyle w:val="TAC"/>
              <w:rPr>
                <w:ins w:id="1894" w:author="3695" w:date="2023-06-13T15:38:00Z"/>
              </w:rPr>
            </w:pPr>
            <w:ins w:id="1895" w:author="3695" w:date="2023-06-13T15:38:00Z">
              <w:r w:rsidRPr="00E162E8">
                <w:t>0</w:t>
              </w:r>
            </w:ins>
          </w:p>
        </w:tc>
        <w:tc>
          <w:tcPr>
            <w:tcW w:w="1451" w:type="dxa"/>
            <w:tcBorders>
              <w:top w:val="single" w:sz="4" w:space="0" w:color="auto"/>
              <w:left w:val="single" w:sz="4" w:space="0" w:color="auto"/>
              <w:bottom w:val="single" w:sz="4" w:space="0" w:color="auto"/>
              <w:right w:val="single" w:sz="4" w:space="0" w:color="auto"/>
            </w:tcBorders>
          </w:tcPr>
          <w:p w14:paraId="0EFCF5E2" w14:textId="5EC20DAD" w:rsidR="00305220" w:rsidRPr="009709C5" w:rsidRDefault="00305220" w:rsidP="00305220">
            <w:pPr>
              <w:pStyle w:val="TAC"/>
              <w:rPr>
                <w:ins w:id="1896" w:author="3695" w:date="2023-06-13T15:38:00Z"/>
              </w:rPr>
            </w:pPr>
            <w:ins w:id="1897" w:author="3695" w:date="2023-06-13T15:38:00Z">
              <w:r w:rsidRPr="00E162E8">
                <w:t>0.3</w:t>
              </w:r>
            </w:ins>
          </w:p>
        </w:tc>
      </w:tr>
      <w:tr w:rsidR="00305220" w:rsidRPr="009709C5" w14:paraId="5E004E1E" w14:textId="77777777" w:rsidTr="00305220">
        <w:trPr>
          <w:cantSplit/>
          <w:tblHeader/>
          <w:jc w:val="center"/>
        </w:trPr>
        <w:tc>
          <w:tcPr>
            <w:tcW w:w="1016" w:type="dxa"/>
            <w:vMerge w:val="restart"/>
            <w:tcBorders>
              <w:left w:val="single" w:sz="4" w:space="0" w:color="auto"/>
              <w:right w:val="single" w:sz="4" w:space="0" w:color="auto"/>
            </w:tcBorders>
          </w:tcPr>
          <w:p w14:paraId="7E8462DF" w14:textId="77777777" w:rsidR="00305220" w:rsidRPr="009709C5" w:rsidRDefault="00305220" w:rsidP="00305220">
            <w:pPr>
              <w:pStyle w:val="TAC"/>
            </w:pPr>
            <w:r w:rsidRPr="009709C5">
              <w:t>Minimum output power</w:t>
            </w:r>
          </w:p>
        </w:tc>
        <w:tc>
          <w:tcPr>
            <w:tcW w:w="1977" w:type="dxa"/>
            <w:tcBorders>
              <w:top w:val="single" w:sz="4" w:space="0" w:color="auto"/>
              <w:left w:val="single" w:sz="4" w:space="0" w:color="auto"/>
              <w:bottom w:val="single" w:sz="4" w:space="0" w:color="auto"/>
              <w:right w:val="single" w:sz="4" w:space="0" w:color="auto"/>
            </w:tcBorders>
          </w:tcPr>
          <w:p w14:paraId="37D1FF85" w14:textId="77777777" w:rsidR="00305220" w:rsidRPr="009709C5" w:rsidRDefault="00305220" w:rsidP="00305220">
            <w:pPr>
              <w:pStyle w:val="TAC"/>
            </w:pPr>
            <w:r w:rsidRPr="009709C5">
              <w:t>FR2a</w:t>
            </w:r>
          </w:p>
        </w:tc>
        <w:tc>
          <w:tcPr>
            <w:tcW w:w="1576" w:type="dxa"/>
            <w:tcBorders>
              <w:top w:val="single" w:sz="4" w:space="0" w:color="auto"/>
              <w:left w:val="single" w:sz="4" w:space="0" w:color="auto"/>
              <w:bottom w:val="single" w:sz="4" w:space="0" w:color="auto"/>
              <w:right w:val="single" w:sz="4" w:space="0" w:color="auto"/>
            </w:tcBorders>
          </w:tcPr>
          <w:p w14:paraId="0E446A8F" w14:textId="77777777" w:rsidR="00305220" w:rsidRPr="009709C5" w:rsidRDefault="00305220" w:rsidP="00305220">
            <w:pPr>
              <w:pStyle w:val="TAC"/>
            </w:pPr>
            <w:r w:rsidRPr="009709C5">
              <w:t>-10.6dBm/400MHz</w:t>
            </w:r>
          </w:p>
        </w:tc>
        <w:tc>
          <w:tcPr>
            <w:tcW w:w="1526" w:type="dxa"/>
            <w:tcBorders>
              <w:top w:val="single" w:sz="4" w:space="0" w:color="auto"/>
              <w:left w:val="single" w:sz="4" w:space="0" w:color="auto"/>
              <w:bottom w:val="single" w:sz="4" w:space="0" w:color="auto"/>
              <w:right w:val="single" w:sz="4" w:space="0" w:color="auto"/>
            </w:tcBorders>
            <w:vAlign w:val="center"/>
          </w:tcPr>
          <w:p w14:paraId="71B8B03C" w14:textId="77777777" w:rsidR="00305220" w:rsidRPr="009709C5" w:rsidRDefault="00305220" w:rsidP="00305220">
            <w:pPr>
              <w:pStyle w:val="TAC"/>
            </w:pPr>
            <w:r w:rsidRPr="009709C5">
              <w:t>-13dBm</w:t>
            </w:r>
          </w:p>
        </w:tc>
        <w:tc>
          <w:tcPr>
            <w:tcW w:w="1216" w:type="dxa"/>
            <w:tcBorders>
              <w:top w:val="single" w:sz="4" w:space="0" w:color="auto"/>
              <w:left w:val="single" w:sz="4" w:space="0" w:color="auto"/>
              <w:bottom w:val="single" w:sz="4" w:space="0" w:color="auto"/>
              <w:right w:val="single" w:sz="4" w:space="0" w:color="auto"/>
            </w:tcBorders>
          </w:tcPr>
          <w:p w14:paraId="554DE827" w14:textId="77777777" w:rsidR="00305220" w:rsidRPr="009709C5" w:rsidRDefault="00305220" w:rsidP="00305220">
            <w:pPr>
              <w:pStyle w:val="TAC"/>
            </w:pPr>
            <w:r w:rsidRPr="009709C5">
              <w:t>-2.54 (NOTE 1)</w:t>
            </w:r>
          </w:p>
        </w:tc>
        <w:tc>
          <w:tcPr>
            <w:tcW w:w="1046" w:type="dxa"/>
            <w:tcBorders>
              <w:top w:val="single" w:sz="4" w:space="0" w:color="auto"/>
              <w:left w:val="single" w:sz="4" w:space="0" w:color="auto"/>
              <w:bottom w:val="single" w:sz="4" w:space="0" w:color="auto"/>
              <w:right w:val="single" w:sz="4" w:space="0" w:color="auto"/>
            </w:tcBorders>
          </w:tcPr>
          <w:p w14:paraId="28D011D6" w14:textId="77777777" w:rsidR="00305220" w:rsidRPr="009709C5" w:rsidRDefault="00305220" w:rsidP="00305220">
            <w:pPr>
              <w:pStyle w:val="TAC"/>
            </w:pPr>
            <w:r w:rsidRPr="009709C5">
              <w:t>8.4</w:t>
            </w:r>
          </w:p>
        </w:tc>
        <w:tc>
          <w:tcPr>
            <w:tcW w:w="1451" w:type="dxa"/>
            <w:tcBorders>
              <w:top w:val="single" w:sz="4" w:space="0" w:color="auto"/>
              <w:left w:val="single" w:sz="4" w:space="0" w:color="auto"/>
              <w:bottom w:val="single" w:sz="4" w:space="0" w:color="auto"/>
              <w:right w:val="single" w:sz="4" w:space="0" w:color="auto"/>
            </w:tcBorders>
          </w:tcPr>
          <w:p w14:paraId="51490746" w14:textId="77777777" w:rsidR="00305220" w:rsidRPr="009709C5" w:rsidRDefault="00305220" w:rsidP="00305220">
            <w:pPr>
              <w:pStyle w:val="TAC"/>
            </w:pPr>
            <w:r w:rsidRPr="009709C5">
              <w:t xml:space="preserve">1.0 </w:t>
            </w:r>
          </w:p>
          <w:p w14:paraId="79A8DBAC" w14:textId="77777777" w:rsidR="00305220" w:rsidRPr="009709C5" w:rsidRDefault="00305220" w:rsidP="00305220">
            <w:pPr>
              <w:pStyle w:val="TAC"/>
            </w:pPr>
            <w:r w:rsidRPr="009709C5">
              <w:t>(with  relaxation)</w:t>
            </w:r>
          </w:p>
        </w:tc>
      </w:tr>
      <w:tr w:rsidR="00305220" w:rsidRPr="009709C5" w14:paraId="78071B64" w14:textId="77777777" w:rsidTr="00305220">
        <w:trPr>
          <w:cantSplit/>
          <w:tblHeader/>
          <w:jc w:val="center"/>
        </w:trPr>
        <w:tc>
          <w:tcPr>
            <w:tcW w:w="1016" w:type="dxa"/>
            <w:vMerge/>
            <w:tcBorders>
              <w:left w:val="single" w:sz="4" w:space="0" w:color="auto"/>
              <w:bottom w:val="single" w:sz="4" w:space="0" w:color="auto"/>
              <w:right w:val="single" w:sz="4" w:space="0" w:color="auto"/>
            </w:tcBorders>
          </w:tcPr>
          <w:p w14:paraId="4CC1BFD2" w14:textId="77777777" w:rsidR="00305220" w:rsidRPr="009709C5" w:rsidRDefault="00305220" w:rsidP="00305220">
            <w:pPr>
              <w:pStyle w:val="TAC"/>
            </w:pPr>
          </w:p>
        </w:tc>
        <w:tc>
          <w:tcPr>
            <w:tcW w:w="1977" w:type="dxa"/>
            <w:tcBorders>
              <w:top w:val="single" w:sz="4" w:space="0" w:color="auto"/>
              <w:left w:val="single" w:sz="4" w:space="0" w:color="auto"/>
              <w:bottom w:val="single" w:sz="4" w:space="0" w:color="auto"/>
              <w:right w:val="single" w:sz="4" w:space="0" w:color="auto"/>
            </w:tcBorders>
          </w:tcPr>
          <w:p w14:paraId="3FE8BCD9" w14:textId="77777777" w:rsidR="00305220" w:rsidRPr="009709C5" w:rsidRDefault="00305220" w:rsidP="00305220">
            <w:pPr>
              <w:pStyle w:val="TAC"/>
            </w:pPr>
            <w:r w:rsidRPr="009709C5">
              <w:t>FR2b</w:t>
            </w:r>
          </w:p>
        </w:tc>
        <w:tc>
          <w:tcPr>
            <w:tcW w:w="1576" w:type="dxa"/>
            <w:tcBorders>
              <w:top w:val="single" w:sz="4" w:space="0" w:color="auto"/>
              <w:left w:val="single" w:sz="4" w:space="0" w:color="auto"/>
              <w:bottom w:val="single" w:sz="4" w:space="0" w:color="auto"/>
              <w:right w:val="single" w:sz="4" w:space="0" w:color="auto"/>
            </w:tcBorders>
          </w:tcPr>
          <w:p w14:paraId="5EA19757" w14:textId="77777777" w:rsidR="00305220" w:rsidRPr="009709C5" w:rsidRDefault="00305220" w:rsidP="00305220">
            <w:pPr>
              <w:pStyle w:val="TAC"/>
            </w:pPr>
            <w:r w:rsidRPr="009709C5">
              <w:t>-5.5dBm/400MHz</w:t>
            </w:r>
          </w:p>
        </w:tc>
        <w:tc>
          <w:tcPr>
            <w:tcW w:w="1526" w:type="dxa"/>
            <w:tcBorders>
              <w:top w:val="single" w:sz="4" w:space="0" w:color="auto"/>
              <w:left w:val="single" w:sz="4" w:space="0" w:color="auto"/>
              <w:bottom w:val="single" w:sz="4" w:space="0" w:color="auto"/>
              <w:right w:val="single" w:sz="4" w:space="0" w:color="auto"/>
            </w:tcBorders>
          </w:tcPr>
          <w:p w14:paraId="7837BB85" w14:textId="77777777" w:rsidR="00305220" w:rsidRPr="009709C5" w:rsidRDefault="00305220" w:rsidP="00305220">
            <w:pPr>
              <w:pStyle w:val="TAC"/>
            </w:pPr>
            <w:r w:rsidRPr="009709C5">
              <w:t>-13dBm</w:t>
            </w:r>
          </w:p>
        </w:tc>
        <w:tc>
          <w:tcPr>
            <w:tcW w:w="1216" w:type="dxa"/>
            <w:tcBorders>
              <w:top w:val="single" w:sz="4" w:space="0" w:color="auto"/>
              <w:left w:val="single" w:sz="4" w:space="0" w:color="auto"/>
              <w:bottom w:val="single" w:sz="4" w:space="0" w:color="auto"/>
              <w:right w:val="single" w:sz="4" w:space="0" w:color="auto"/>
            </w:tcBorders>
          </w:tcPr>
          <w:p w14:paraId="0D21D222" w14:textId="77777777" w:rsidR="00305220" w:rsidRPr="009709C5" w:rsidRDefault="00305220" w:rsidP="00305220">
            <w:pPr>
              <w:pStyle w:val="TAC"/>
            </w:pPr>
            <w:r w:rsidRPr="009709C5">
              <w:t>-7.64 (NOTE 1)</w:t>
            </w:r>
          </w:p>
        </w:tc>
        <w:tc>
          <w:tcPr>
            <w:tcW w:w="1046" w:type="dxa"/>
            <w:tcBorders>
              <w:top w:val="single" w:sz="4" w:space="0" w:color="auto"/>
              <w:left w:val="single" w:sz="4" w:space="0" w:color="auto"/>
              <w:bottom w:val="single" w:sz="4" w:space="0" w:color="auto"/>
              <w:right w:val="single" w:sz="4" w:space="0" w:color="auto"/>
            </w:tcBorders>
          </w:tcPr>
          <w:p w14:paraId="65871CB8" w14:textId="77777777" w:rsidR="00305220" w:rsidRPr="009709C5" w:rsidRDefault="00305220" w:rsidP="00305220">
            <w:pPr>
              <w:pStyle w:val="TAC"/>
            </w:pPr>
            <w:r w:rsidRPr="009709C5">
              <w:t>13.5</w:t>
            </w:r>
          </w:p>
        </w:tc>
        <w:tc>
          <w:tcPr>
            <w:tcW w:w="1451" w:type="dxa"/>
            <w:tcBorders>
              <w:top w:val="single" w:sz="4" w:space="0" w:color="auto"/>
              <w:left w:val="single" w:sz="4" w:space="0" w:color="auto"/>
              <w:bottom w:val="single" w:sz="4" w:space="0" w:color="auto"/>
              <w:right w:val="single" w:sz="4" w:space="0" w:color="auto"/>
            </w:tcBorders>
          </w:tcPr>
          <w:p w14:paraId="0B65ABCB" w14:textId="77777777" w:rsidR="00305220" w:rsidRPr="009709C5" w:rsidRDefault="00305220" w:rsidP="00305220">
            <w:pPr>
              <w:pStyle w:val="TAC"/>
            </w:pPr>
            <w:r w:rsidRPr="009709C5">
              <w:t>1.0</w:t>
            </w:r>
          </w:p>
          <w:p w14:paraId="567C4244" w14:textId="3F677326" w:rsidR="00305220" w:rsidRPr="009709C5" w:rsidRDefault="00305220" w:rsidP="00305220">
            <w:pPr>
              <w:pStyle w:val="TAC"/>
            </w:pPr>
            <w:r w:rsidRPr="009709C5">
              <w:t>(with relaxation)</w:t>
            </w:r>
          </w:p>
        </w:tc>
      </w:tr>
      <w:tr w:rsidR="00305220" w:rsidRPr="009709C5" w14:paraId="1CE60986" w14:textId="77777777" w:rsidTr="00305220">
        <w:trPr>
          <w:cantSplit/>
          <w:tblHeader/>
          <w:jc w:val="center"/>
        </w:trPr>
        <w:tc>
          <w:tcPr>
            <w:tcW w:w="1016" w:type="dxa"/>
            <w:vMerge w:val="restart"/>
            <w:tcBorders>
              <w:left w:val="single" w:sz="4" w:space="0" w:color="auto"/>
              <w:right w:val="single" w:sz="4" w:space="0" w:color="auto"/>
            </w:tcBorders>
          </w:tcPr>
          <w:p w14:paraId="3E4AE5BD" w14:textId="390EF91A" w:rsidR="00305220" w:rsidRPr="009709C5" w:rsidRDefault="00305220" w:rsidP="00305220">
            <w:pPr>
              <w:pStyle w:val="TAC"/>
            </w:pPr>
            <w:r w:rsidRPr="009709C5">
              <w:t>OFF power – TRP</w:t>
            </w:r>
          </w:p>
        </w:tc>
        <w:tc>
          <w:tcPr>
            <w:tcW w:w="1977" w:type="dxa"/>
            <w:tcBorders>
              <w:top w:val="single" w:sz="4" w:space="0" w:color="auto"/>
              <w:left w:val="single" w:sz="4" w:space="0" w:color="auto"/>
              <w:bottom w:val="single" w:sz="4" w:space="0" w:color="auto"/>
              <w:right w:val="single" w:sz="4" w:space="0" w:color="auto"/>
            </w:tcBorders>
          </w:tcPr>
          <w:p w14:paraId="5A5C5807" w14:textId="77777777" w:rsidR="00305220" w:rsidRPr="009709C5" w:rsidRDefault="00305220" w:rsidP="00305220">
            <w:pPr>
              <w:pStyle w:val="TAC"/>
            </w:pPr>
            <w:r w:rsidRPr="009709C5">
              <w:t>FR2a</w:t>
            </w:r>
          </w:p>
        </w:tc>
        <w:tc>
          <w:tcPr>
            <w:tcW w:w="1576" w:type="dxa"/>
            <w:tcBorders>
              <w:top w:val="single" w:sz="4" w:space="0" w:color="auto"/>
              <w:left w:val="single" w:sz="4" w:space="0" w:color="auto"/>
              <w:bottom w:val="single" w:sz="4" w:space="0" w:color="auto"/>
              <w:right w:val="single" w:sz="4" w:space="0" w:color="auto"/>
            </w:tcBorders>
          </w:tcPr>
          <w:p w14:paraId="23A9F29D" w14:textId="77777777" w:rsidR="00305220" w:rsidRPr="009709C5" w:rsidRDefault="00305220" w:rsidP="00305220">
            <w:pPr>
              <w:pStyle w:val="TAC"/>
            </w:pPr>
            <w:r w:rsidRPr="009709C5">
              <w:t>N/A</w:t>
            </w:r>
          </w:p>
        </w:tc>
        <w:tc>
          <w:tcPr>
            <w:tcW w:w="1526" w:type="dxa"/>
            <w:vMerge w:val="restart"/>
            <w:tcBorders>
              <w:top w:val="single" w:sz="4" w:space="0" w:color="auto"/>
              <w:left w:val="single" w:sz="4" w:space="0" w:color="auto"/>
              <w:right w:val="single" w:sz="4" w:space="0" w:color="auto"/>
            </w:tcBorders>
          </w:tcPr>
          <w:p w14:paraId="49CD445B" w14:textId="77777777" w:rsidR="00305220" w:rsidRPr="009709C5" w:rsidRDefault="00305220" w:rsidP="00305220">
            <w:pPr>
              <w:pStyle w:val="TAC"/>
            </w:pPr>
            <w:r w:rsidRPr="009709C5">
              <w:t>-35dBm/ChBW</w:t>
            </w:r>
          </w:p>
        </w:tc>
        <w:tc>
          <w:tcPr>
            <w:tcW w:w="1216" w:type="dxa"/>
            <w:tcBorders>
              <w:top w:val="single" w:sz="4" w:space="0" w:color="auto"/>
              <w:left w:val="single" w:sz="4" w:space="0" w:color="auto"/>
              <w:bottom w:val="single" w:sz="4" w:space="0" w:color="auto"/>
              <w:right w:val="single" w:sz="4" w:space="0" w:color="auto"/>
            </w:tcBorders>
          </w:tcPr>
          <w:p w14:paraId="62C4304C" w14:textId="77777777" w:rsidR="00305220" w:rsidRPr="009709C5" w:rsidRDefault="00305220" w:rsidP="00305220">
            <w:pPr>
              <w:pStyle w:val="TAC"/>
            </w:pPr>
            <w:r w:rsidRPr="009709C5">
              <w:t>-24.54 (NOTE 2)</w:t>
            </w:r>
          </w:p>
        </w:tc>
        <w:tc>
          <w:tcPr>
            <w:tcW w:w="1046" w:type="dxa"/>
            <w:tcBorders>
              <w:top w:val="single" w:sz="4" w:space="0" w:color="auto"/>
              <w:left w:val="single" w:sz="4" w:space="0" w:color="auto"/>
              <w:bottom w:val="single" w:sz="4" w:space="0" w:color="auto"/>
              <w:right w:val="single" w:sz="4" w:space="0" w:color="auto"/>
            </w:tcBorders>
          </w:tcPr>
          <w:p w14:paraId="1B7DBA44" w14:textId="77777777" w:rsidR="00305220" w:rsidRPr="009709C5" w:rsidRDefault="00305220" w:rsidP="00305220">
            <w:pPr>
              <w:pStyle w:val="TAC"/>
            </w:pPr>
            <w:r w:rsidRPr="009709C5">
              <w:t>30.4</w:t>
            </w:r>
          </w:p>
        </w:tc>
        <w:tc>
          <w:tcPr>
            <w:tcW w:w="1451" w:type="dxa"/>
            <w:tcBorders>
              <w:top w:val="single" w:sz="4" w:space="0" w:color="auto"/>
              <w:left w:val="single" w:sz="4" w:space="0" w:color="auto"/>
              <w:bottom w:val="single" w:sz="4" w:space="0" w:color="auto"/>
              <w:right w:val="single" w:sz="4" w:space="0" w:color="auto"/>
            </w:tcBorders>
          </w:tcPr>
          <w:p w14:paraId="415F7056" w14:textId="77777777" w:rsidR="00305220" w:rsidRPr="009709C5" w:rsidRDefault="00305220" w:rsidP="00305220">
            <w:pPr>
              <w:pStyle w:val="TAC"/>
            </w:pPr>
            <w:r w:rsidRPr="009709C5">
              <w:t>1.0</w:t>
            </w:r>
          </w:p>
          <w:p w14:paraId="05655E79" w14:textId="77777777" w:rsidR="00305220" w:rsidRPr="009709C5" w:rsidRDefault="00305220" w:rsidP="00305220">
            <w:pPr>
              <w:pStyle w:val="TAC"/>
            </w:pPr>
            <w:r w:rsidRPr="009709C5">
              <w:t>(with relaxation)</w:t>
            </w:r>
          </w:p>
        </w:tc>
      </w:tr>
      <w:tr w:rsidR="00305220" w:rsidRPr="009709C5" w14:paraId="68EF9F6D" w14:textId="77777777" w:rsidTr="00305220">
        <w:trPr>
          <w:cantSplit/>
          <w:tblHeader/>
          <w:jc w:val="center"/>
        </w:trPr>
        <w:tc>
          <w:tcPr>
            <w:tcW w:w="1016" w:type="dxa"/>
            <w:vMerge/>
            <w:tcBorders>
              <w:left w:val="single" w:sz="4" w:space="0" w:color="auto"/>
              <w:bottom w:val="single" w:sz="4" w:space="0" w:color="auto"/>
              <w:right w:val="single" w:sz="4" w:space="0" w:color="auto"/>
            </w:tcBorders>
          </w:tcPr>
          <w:p w14:paraId="40080AAF" w14:textId="77777777" w:rsidR="00305220" w:rsidRPr="009709C5" w:rsidRDefault="00305220" w:rsidP="00305220">
            <w:pPr>
              <w:pStyle w:val="TAC"/>
            </w:pPr>
          </w:p>
        </w:tc>
        <w:tc>
          <w:tcPr>
            <w:tcW w:w="1977" w:type="dxa"/>
            <w:tcBorders>
              <w:top w:val="single" w:sz="4" w:space="0" w:color="auto"/>
              <w:left w:val="single" w:sz="4" w:space="0" w:color="auto"/>
              <w:bottom w:val="single" w:sz="4" w:space="0" w:color="auto"/>
              <w:right w:val="single" w:sz="4" w:space="0" w:color="auto"/>
            </w:tcBorders>
          </w:tcPr>
          <w:p w14:paraId="0F8EAD79" w14:textId="77777777" w:rsidR="00305220" w:rsidRPr="009709C5" w:rsidRDefault="00305220" w:rsidP="00305220">
            <w:pPr>
              <w:pStyle w:val="TAC"/>
            </w:pPr>
            <w:r w:rsidRPr="009709C5">
              <w:t>FR2b</w:t>
            </w:r>
          </w:p>
        </w:tc>
        <w:tc>
          <w:tcPr>
            <w:tcW w:w="1576" w:type="dxa"/>
            <w:tcBorders>
              <w:top w:val="single" w:sz="4" w:space="0" w:color="auto"/>
              <w:left w:val="single" w:sz="4" w:space="0" w:color="auto"/>
              <w:bottom w:val="single" w:sz="4" w:space="0" w:color="auto"/>
              <w:right w:val="single" w:sz="4" w:space="0" w:color="auto"/>
            </w:tcBorders>
          </w:tcPr>
          <w:p w14:paraId="6FA1C2E3" w14:textId="77777777" w:rsidR="00305220" w:rsidRPr="009709C5" w:rsidRDefault="00305220" w:rsidP="00305220">
            <w:pPr>
              <w:pStyle w:val="TAC"/>
            </w:pPr>
            <w:r w:rsidRPr="009709C5">
              <w:t>N/A</w:t>
            </w:r>
          </w:p>
        </w:tc>
        <w:tc>
          <w:tcPr>
            <w:tcW w:w="1526" w:type="dxa"/>
            <w:vMerge/>
            <w:tcBorders>
              <w:left w:val="single" w:sz="4" w:space="0" w:color="auto"/>
              <w:bottom w:val="single" w:sz="4" w:space="0" w:color="auto"/>
              <w:right w:val="single" w:sz="4" w:space="0" w:color="auto"/>
            </w:tcBorders>
          </w:tcPr>
          <w:p w14:paraId="2BBE66B1" w14:textId="77777777" w:rsidR="00305220" w:rsidRPr="009709C5" w:rsidRDefault="00305220" w:rsidP="00305220">
            <w:pPr>
              <w:pStyle w:val="TAC"/>
            </w:pPr>
          </w:p>
        </w:tc>
        <w:tc>
          <w:tcPr>
            <w:tcW w:w="1216" w:type="dxa"/>
            <w:tcBorders>
              <w:top w:val="single" w:sz="4" w:space="0" w:color="auto"/>
              <w:left w:val="single" w:sz="4" w:space="0" w:color="auto"/>
              <w:bottom w:val="single" w:sz="4" w:space="0" w:color="auto"/>
              <w:right w:val="single" w:sz="4" w:space="0" w:color="auto"/>
            </w:tcBorders>
          </w:tcPr>
          <w:p w14:paraId="42766141" w14:textId="77777777" w:rsidR="00305220" w:rsidRPr="009709C5" w:rsidRDefault="00305220" w:rsidP="00305220">
            <w:pPr>
              <w:pStyle w:val="TAC"/>
            </w:pPr>
            <w:r w:rsidRPr="009709C5">
              <w:t>&lt;24.54 (NOTE 2)</w:t>
            </w:r>
          </w:p>
        </w:tc>
        <w:tc>
          <w:tcPr>
            <w:tcW w:w="1046" w:type="dxa"/>
            <w:tcBorders>
              <w:top w:val="single" w:sz="4" w:space="0" w:color="auto"/>
              <w:left w:val="single" w:sz="4" w:space="0" w:color="auto"/>
              <w:bottom w:val="single" w:sz="4" w:space="0" w:color="auto"/>
              <w:right w:val="single" w:sz="4" w:space="0" w:color="auto"/>
            </w:tcBorders>
          </w:tcPr>
          <w:p w14:paraId="527DC2FE" w14:textId="77777777" w:rsidR="00305220" w:rsidRPr="009709C5" w:rsidRDefault="00305220" w:rsidP="00305220">
            <w:pPr>
              <w:pStyle w:val="TAC"/>
            </w:pPr>
            <w:r w:rsidRPr="009709C5">
              <w:t>N/A</w:t>
            </w:r>
          </w:p>
        </w:tc>
        <w:tc>
          <w:tcPr>
            <w:tcW w:w="1451" w:type="dxa"/>
            <w:tcBorders>
              <w:top w:val="single" w:sz="4" w:space="0" w:color="auto"/>
              <w:left w:val="single" w:sz="4" w:space="0" w:color="auto"/>
              <w:bottom w:val="single" w:sz="4" w:space="0" w:color="auto"/>
              <w:right w:val="single" w:sz="4" w:space="0" w:color="auto"/>
            </w:tcBorders>
          </w:tcPr>
          <w:p w14:paraId="3DAE75F2" w14:textId="77777777" w:rsidR="00305220" w:rsidRPr="009709C5" w:rsidRDefault="00305220" w:rsidP="00305220">
            <w:pPr>
              <w:pStyle w:val="TAC"/>
            </w:pPr>
            <w:r w:rsidRPr="009709C5">
              <w:t>Propose not to test</w:t>
            </w:r>
          </w:p>
        </w:tc>
      </w:tr>
      <w:tr w:rsidR="00305220" w:rsidRPr="009709C5" w14:paraId="2CB374FA" w14:textId="77777777" w:rsidTr="00305220">
        <w:trPr>
          <w:cantSplit/>
          <w:tblHeader/>
          <w:jc w:val="center"/>
        </w:trPr>
        <w:tc>
          <w:tcPr>
            <w:tcW w:w="1016" w:type="dxa"/>
            <w:vMerge w:val="restart"/>
            <w:tcBorders>
              <w:left w:val="single" w:sz="4" w:space="0" w:color="auto"/>
              <w:right w:val="single" w:sz="4" w:space="0" w:color="auto"/>
            </w:tcBorders>
          </w:tcPr>
          <w:p w14:paraId="4BC4029F" w14:textId="77777777" w:rsidR="00305220" w:rsidRPr="009709C5" w:rsidRDefault="00305220" w:rsidP="00305220">
            <w:pPr>
              <w:pStyle w:val="TAC"/>
            </w:pPr>
            <w:r w:rsidRPr="009709C5">
              <w:t>OFF power – EIRP</w:t>
            </w:r>
          </w:p>
        </w:tc>
        <w:tc>
          <w:tcPr>
            <w:tcW w:w="1977" w:type="dxa"/>
            <w:tcBorders>
              <w:top w:val="single" w:sz="4" w:space="0" w:color="auto"/>
              <w:left w:val="single" w:sz="4" w:space="0" w:color="auto"/>
              <w:bottom w:val="single" w:sz="4" w:space="0" w:color="auto"/>
              <w:right w:val="single" w:sz="4" w:space="0" w:color="auto"/>
            </w:tcBorders>
          </w:tcPr>
          <w:p w14:paraId="39A5686D" w14:textId="77777777" w:rsidR="00305220" w:rsidRPr="009709C5" w:rsidRDefault="00305220" w:rsidP="00305220">
            <w:pPr>
              <w:pStyle w:val="TAC"/>
            </w:pPr>
            <w:r w:rsidRPr="009709C5">
              <w:t>FR2a</w:t>
            </w:r>
          </w:p>
        </w:tc>
        <w:tc>
          <w:tcPr>
            <w:tcW w:w="1576" w:type="dxa"/>
            <w:tcBorders>
              <w:top w:val="single" w:sz="4" w:space="0" w:color="auto"/>
              <w:left w:val="single" w:sz="4" w:space="0" w:color="auto"/>
              <w:bottom w:val="single" w:sz="4" w:space="0" w:color="auto"/>
              <w:right w:val="single" w:sz="4" w:space="0" w:color="auto"/>
            </w:tcBorders>
          </w:tcPr>
          <w:p w14:paraId="19A3EF32" w14:textId="77777777" w:rsidR="00305220" w:rsidRPr="009709C5" w:rsidRDefault="00305220" w:rsidP="00305220">
            <w:pPr>
              <w:pStyle w:val="TAC"/>
            </w:pPr>
            <w:r w:rsidRPr="009709C5">
              <w:t>-7.6dBm/400MHz</w:t>
            </w:r>
          </w:p>
        </w:tc>
        <w:tc>
          <w:tcPr>
            <w:tcW w:w="1526" w:type="dxa"/>
            <w:vMerge w:val="restart"/>
            <w:tcBorders>
              <w:top w:val="single" w:sz="4" w:space="0" w:color="auto"/>
              <w:left w:val="single" w:sz="4" w:space="0" w:color="auto"/>
              <w:right w:val="single" w:sz="4" w:space="0" w:color="auto"/>
            </w:tcBorders>
          </w:tcPr>
          <w:p w14:paraId="411C2396" w14:textId="77777777" w:rsidR="00305220" w:rsidRPr="009709C5" w:rsidRDefault="00305220" w:rsidP="00305220">
            <w:pPr>
              <w:pStyle w:val="TAC"/>
            </w:pPr>
            <w:r w:rsidRPr="009709C5">
              <w:t>-30dBm/ChBW</w:t>
            </w:r>
          </w:p>
        </w:tc>
        <w:tc>
          <w:tcPr>
            <w:tcW w:w="1216" w:type="dxa"/>
            <w:tcBorders>
              <w:top w:val="single" w:sz="4" w:space="0" w:color="auto"/>
              <w:left w:val="single" w:sz="4" w:space="0" w:color="auto"/>
              <w:bottom w:val="single" w:sz="4" w:space="0" w:color="auto"/>
              <w:right w:val="single" w:sz="4" w:space="0" w:color="auto"/>
            </w:tcBorders>
          </w:tcPr>
          <w:p w14:paraId="6F8E03D6" w14:textId="77777777" w:rsidR="00305220" w:rsidRPr="009709C5" w:rsidRDefault="00305220" w:rsidP="00305220">
            <w:pPr>
              <w:pStyle w:val="TAC"/>
            </w:pPr>
            <w:r w:rsidRPr="009709C5">
              <w:t>-22.54 (NOTE 2)</w:t>
            </w:r>
          </w:p>
        </w:tc>
        <w:tc>
          <w:tcPr>
            <w:tcW w:w="1046" w:type="dxa"/>
            <w:tcBorders>
              <w:top w:val="single" w:sz="4" w:space="0" w:color="auto"/>
              <w:left w:val="single" w:sz="4" w:space="0" w:color="auto"/>
              <w:bottom w:val="single" w:sz="4" w:space="0" w:color="auto"/>
              <w:right w:val="single" w:sz="4" w:space="0" w:color="auto"/>
            </w:tcBorders>
          </w:tcPr>
          <w:p w14:paraId="36361A7C" w14:textId="77777777" w:rsidR="00305220" w:rsidRPr="009709C5" w:rsidRDefault="00305220" w:rsidP="00305220">
            <w:pPr>
              <w:pStyle w:val="TAC"/>
            </w:pPr>
            <w:r w:rsidRPr="009709C5">
              <w:t>28.4</w:t>
            </w:r>
          </w:p>
        </w:tc>
        <w:tc>
          <w:tcPr>
            <w:tcW w:w="1451" w:type="dxa"/>
            <w:tcBorders>
              <w:top w:val="single" w:sz="4" w:space="0" w:color="auto"/>
              <w:left w:val="single" w:sz="4" w:space="0" w:color="auto"/>
              <w:bottom w:val="single" w:sz="4" w:space="0" w:color="auto"/>
              <w:right w:val="single" w:sz="4" w:space="0" w:color="auto"/>
            </w:tcBorders>
          </w:tcPr>
          <w:p w14:paraId="54A2D6B2" w14:textId="77777777" w:rsidR="00305220" w:rsidRPr="009709C5" w:rsidRDefault="00305220" w:rsidP="00305220">
            <w:pPr>
              <w:pStyle w:val="TAC"/>
            </w:pPr>
            <w:r w:rsidRPr="009709C5">
              <w:t>1.0</w:t>
            </w:r>
          </w:p>
          <w:p w14:paraId="061347BB" w14:textId="77777777" w:rsidR="00305220" w:rsidRPr="009709C5" w:rsidRDefault="00305220" w:rsidP="00305220">
            <w:pPr>
              <w:pStyle w:val="TAC"/>
            </w:pPr>
            <w:r w:rsidRPr="009709C5">
              <w:t>(with relaxation)</w:t>
            </w:r>
          </w:p>
        </w:tc>
      </w:tr>
      <w:tr w:rsidR="00305220" w:rsidRPr="009709C5" w14:paraId="18DD8A2B" w14:textId="77777777" w:rsidTr="00305220">
        <w:trPr>
          <w:cantSplit/>
          <w:tblHeader/>
          <w:jc w:val="center"/>
        </w:trPr>
        <w:tc>
          <w:tcPr>
            <w:tcW w:w="1016" w:type="dxa"/>
            <w:vMerge/>
            <w:tcBorders>
              <w:left w:val="single" w:sz="4" w:space="0" w:color="auto"/>
              <w:bottom w:val="single" w:sz="4" w:space="0" w:color="auto"/>
              <w:right w:val="single" w:sz="4" w:space="0" w:color="auto"/>
            </w:tcBorders>
          </w:tcPr>
          <w:p w14:paraId="7B9B5C74" w14:textId="77777777" w:rsidR="00305220" w:rsidRPr="009709C5" w:rsidRDefault="00305220" w:rsidP="00305220">
            <w:pPr>
              <w:pStyle w:val="TAC"/>
            </w:pPr>
          </w:p>
        </w:tc>
        <w:tc>
          <w:tcPr>
            <w:tcW w:w="1977" w:type="dxa"/>
            <w:tcBorders>
              <w:top w:val="single" w:sz="4" w:space="0" w:color="auto"/>
              <w:left w:val="single" w:sz="4" w:space="0" w:color="auto"/>
              <w:bottom w:val="single" w:sz="4" w:space="0" w:color="auto"/>
              <w:right w:val="single" w:sz="4" w:space="0" w:color="auto"/>
            </w:tcBorders>
          </w:tcPr>
          <w:p w14:paraId="1236D2D7" w14:textId="77777777" w:rsidR="00305220" w:rsidRPr="009709C5" w:rsidRDefault="00305220" w:rsidP="00305220">
            <w:pPr>
              <w:pStyle w:val="TAC"/>
            </w:pPr>
            <w:r w:rsidRPr="009709C5">
              <w:t>FR2b</w:t>
            </w:r>
          </w:p>
        </w:tc>
        <w:tc>
          <w:tcPr>
            <w:tcW w:w="1576" w:type="dxa"/>
            <w:tcBorders>
              <w:top w:val="single" w:sz="4" w:space="0" w:color="auto"/>
              <w:left w:val="single" w:sz="4" w:space="0" w:color="auto"/>
              <w:bottom w:val="single" w:sz="4" w:space="0" w:color="auto"/>
              <w:right w:val="single" w:sz="4" w:space="0" w:color="auto"/>
            </w:tcBorders>
          </w:tcPr>
          <w:p w14:paraId="5C434FF4" w14:textId="77777777" w:rsidR="00305220" w:rsidRPr="009709C5" w:rsidRDefault="00305220" w:rsidP="00305220">
            <w:pPr>
              <w:pStyle w:val="TAC"/>
            </w:pPr>
            <w:r w:rsidRPr="009709C5">
              <w:t>-5.5dBm/400MHz</w:t>
            </w:r>
          </w:p>
        </w:tc>
        <w:tc>
          <w:tcPr>
            <w:tcW w:w="1526" w:type="dxa"/>
            <w:vMerge/>
            <w:tcBorders>
              <w:left w:val="single" w:sz="4" w:space="0" w:color="auto"/>
              <w:bottom w:val="single" w:sz="4" w:space="0" w:color="auto"/>
              <w:right w:val="single" w:sz="4" w:space="0" w:color="auto"/>
            </w:tcBorders>
          </w:tcPr>
          <w:p w14:paraId="1D5F3948" w14:textId="77777777" w:rsidR="00305220" w:rsidRPr="009709C5" w:rsidRDefault="00305220" w:rsidP="00305220">
            <w:pPr>
              <w:pStyle w:val="TAC"/>
            </w:pPr>
          </w:p>
        </w:tc>
        <w:tc>
          <w:tcPr>
            <w:tcW w:w="1216" w:type="dxa"/>
            <w:tcBorders>
              <w:top w:val="single" w:sz="4" w:space="0" w:color="auto"/>
              <w:left w:val="single" w:sz="4" w:space="0" w:color="auto"/>
              <w:bottom w:val="single" w:sz="4" w:space="0" w:color="auto"/>
              <w:right w:val="single" w:sz="4" w:space="0" w:color="auto"/>
            </w:tcBorders>
          </w:tcPr>
          <w:p w14:paraId="69253960" w14:textId="77777777" w:rsidR="00305220" w:rsidRPr="009709C5" w:rsidRDefault="00305220" w:rsidP="00305220">
            <w:pPr>
              <w:pStyle w:val="TAC"/>
            </w:pPr>
            <w:r w:rsidRPr="009709C5">
              <w:t>-24.64 (NOTE 2)</w:t>
            </w:r>
          </w:p>
        </w:tc>
        <w:tc>
          <w:tcPr>
            <w:tcW w:w="1046" w:type="dxa"/>
            <w:tcBorders>
              <w:top w:val="single" w:sz="4" w:space="0" w:color="auto"/>
              <w:left w:val="single" w:sz="4" w:space="0" w:color="auto"/>
              <w:bottom w:val="single" w:sz="4" w:space="0" w:color="auto"/>
              <w:right w:val="single" w:sz="4" w:space="0" w:color="auto"/>
            </w:tcBorders>
          </w:tcPr>
          <w:p w14:paraId="5416F6E2" w14:textId="77777777" w:rsidR="00305220" w:rsidRPr="009709C5" w:rsidRDefault="00305220" w:rsidP="00305220">
            <w:pPr>
              <w:pStyle w:val="TAC"/>
            </w:pPr>
            <w:r w:rsidRPr="009709C5">
              <w:t>30.5</w:t>
            </w:r>
          </w:p>
        </w:tc>
        <w:tc>
          <w:tcPr>
            <w:tcW w:w="1451" w:type="dxa"/>
            <w:tcBorders>
              <w:top w:val="single" w:sz="4" w:space="0" w:color="auto"/>
              <w:left w:val="single" w:sz="4" w:space="0" w:color="auto"/>
              <w:bottom w:val="single" w:sz="4" w:space="0" w:color="auto"/>
              <w:right w:val="single" w:sz="4" w:space="0" w:color="auto"/>
            </w:tcBorders>
          </w:tcPr>
          <w:p w14:paraId="100A223B" w14:textId="77777777" w:rsidR="00305220" w:rsidRPr="009709C5" w:rsidRDefault="00305220" w:rsidP="00305220">
            <w:pPr>
              <w:pStyle w:val="TAC"/>
            </w:pPr>
            <w:r w:rsidRPr="009709C5">
              <w:t>1.0</w:t>
            </w:r>
          </w:p>
          <w:p w14:paraId="6FCFFB03" w14:textId="77777777" w:rsidR="00305220" w:rsidRPr="009709C5" w:rsidRDefault="00305220" w:rsidP="00305220">
            <w:pPr>
              <w:pStyle w:val="TAC"/>
            </w:pPr>
            <w:r w:rsidRPr="009709C5">
              <w:t>(with relaxation)</w:t>
            </w:r>
          </w:p>
        </w:tc>
      </w:tr>
      <w:tr w:rsidR="00305220" w:rsidRPr="009709C5" w14:paraId="096687AB" w14:textId="77777777" w:rsidTr="00305220">
        <w:trPr>
          <w:cantSplit/>
          <w:tblHeader/>
          <w:jc w:val="center"/>
        </w:trPr>
        <w:tc>
          <w:tcPr>
            <w:tcW w:w="1016" w:type="dxa"/>
            <w:tcBorders>
              <w:left w:val="single" w:sz="4" w:space="0" w:color="auto"/>
              <w:bottom w:val="single" w:sz="4" w:space="0" w:color="auto"/>
              <w:right w:val="single" w:sz="4" w:space="0" w:color="auto"/>
            </w:tcBorders>
          </w:tcPr>
          <w:p w14:paraId="060A52A4" w14:textId="77777777" w:rsidR="00305220" w:rsidRPr="009709C5" w:rsidRDefault="00305220" w:rsidP="00305220">
            <w:pPr>
              <w:pStyle w:val="TAC"/>
            </w:pPr>
            <w:r w:rsidRPr="009709C5">
              <w:t>Absolute power tolerance</w:t>
            </w:r>
          </w:p>
        </w:tc>
        <w:tc>
          <w:tcPr>
            <w:tcW w:w="8792" w:type="dxa"/>
            <w:gridSpan w:val="6"/>
            <w:tcBorders>
              <w:top w:val="single" w:sz="4" w:space="0" w:color="auto"/>
              <w:left w:val="single" w:sz="4" w:space="0" w:color="auto"/>
              <w:bottom w:val="single" w:sz="4" w:space="0" w:color="auto"/>
              <w:right w:val="single" w:sz="4" w:space="0" w:color="auto"/>
            </w:tcBorders>
          </w:tcPr>
          <w:p w14:paraId="551107D6" w14:textId="77777777" w:rsidR="00305220" w:rsidRPr="009709C5" w:rsidRDefault="00305220" w:rsidP="00305220">
            <w:pPr>
              <w:pStyle w:val="TAC"/>
            </w:pPr>
            <w:r w:rsidRPr="009709C5">
              <w:t>Same as Minimum output power</w:t>
            </w:r>
          </w:p>
        </w:tc>
      </w:tr>
      <w:tr w:rsidR="00305220" w:rsidRPr="009709C5" w14:paraId="46853255" w14:textId="77777777" w:rsidTr="00305220">
        <w:trPr>
          <w:cantSplit/>
          <w:tblHeader/>
          <w:jc w:val="center"/>
        </w:trPr>
        <w:tc>
          <w:tcPr>
            <w:tcW w:w="1016" w:type="dxa"/>
            <w:vMerge w:val="restart"/>
            <w:tcBorders>
              <w:left w:val="single" w:sz="4" w:space="0" w:color="auto"/>
              <w:right w:val="single" w:sz="4" w:space="0" w:color="auto"/>
            </w:tcBorders>
          </w:tcPr>
          <w:p w14:paraId="3D6F6651" w14:textId="77777777" w:rsidR="00305220" w:rsidRPr="009709C5" w:rsidRDefault="00305220" w:rsidP="00305220">
            <w:pPr>
              <w:pStyle w:val="TAC"/>
            </w:pPr>
            <w:r w:rsidRPr="009709C5">
              <w:t>Relative power tolerance</w:t>
            </w:r>
          </w:p>
        </w:tc>
        <w:tc>
          <w:tcPr>
            <w:tcW w:w="1977" w:type="dxa"/>
            <w:tcBorders>
              <w:top w:val="single" w:sz="4" w:space="0" w:color="auto"/>
              <w:left w:val="single" w:sz="4" w:space="0" w:color="auto"/>
              <w:bottom w:val="single" w:sz="4" w:space="0" w:color="auto"/>
              <w:right w:val="single" w:sz="4" w:space="0" w:color="auto"/>
            </w:tcBorders>
          </w:tcPr>
          <w:p w14:paraId="75B4F7EE" w14:textId="77777777" w:rsidR="00305220" w:rsidRPr="009709C5" w:rsidRDefault="00305220" w:rsidP="00305220">
            <w:pPr>
              <w:pStyle w:val="TAC"/>
            </w:pPr>
            <w:r w:rsidRPr="009709C5">
              <w:t>FR2a</w:t>
            </w:r>
          </w:p>
        </w:tc>
        <w:tc>
          <w:tcPr>
            <w:tcW w:w="1576" w:type="dxa"/>
            <w:tcBorders>
              <w:top w:val="single" w:sz="4" w:space="0" w:color="auto"/>
              <w:left w:val="single" w:sz="4" w:space="0" w:color="auto"/>
              <w:bottom w:val="single" w:sz="4" w:space="0" w:color="auto"/>
              <w:right w:val="single" w:sz="4" w:space="0" w:color="auto"/>
            </w:tcBorders>
          </w:tcPr>
          <w:p w14:paraId="3A9862BE" w14:textId="77777777" w:rsidR="00305220" w:rsidRPr="009709C5" w:rsidRDefault="00305220" w:rsidP="00305220">
            <w:pPr>
              <w:pStyle w:val="TAC"/>
            </w:pPr>
            <w:r w:rsidRPr="009709C5">
              <w:t>-13.6dBm/100MHz</w:t>
            </w:r>
          </w:p>
        </w:tc>
        <w:tc>
          <w:tcPr>
            <w:tcW w:w="1526" w:type="dxa"/>
            <w:tcBorders>
              <w:top w:val="single" w:sz="4" w:space="0" w:color="auto"/>
              <w:left w:val="single" w:sz="4" w:space="0" w:color="auto"/>
              <w:bottom w:val="single" w:sz="4" w:space="0" w:color="auto"/>
              <w:right w:val="single" w:sz="4" w:space="0" w:color="auto"/>
            </w:tcBorders>
          </w:tcPr>
          <w:p w14:paraId="0310E17A" w14:textId="77777777" w:rsidR="00305220" w:rsidRPr="009709C5" w:rsidRDefault="00305220" w:rsidP="00305220">
            <w:pPr>
              <w:pStyle w:val="TAC"/>
            </w:pPr>
            <w:r w:rsidRPr="009709C5">
              <w:t>-7.6dBm/100MHz</w:t>
            </w:r>
          </w:p>
        </w:tc>
        <w:tc>
          <w:tcPr>
            <w:tcW w:w="1216" w:type="dxa"/>
            <w:tcBorders>
              <w:top w:val="single" w:sz="4" w:space="0" w:color="auto"/>
              <w:left w:val="single" w:sz="4" w:space="0" w:color="auto"/>
              <w:bottom w:val="single" w:sz="4" w:space="0" w:color="auto"/>
              <w:right w:val="single" w:sz="4" w:space="0" w:color="auto"/>
            </w:tcBorders>
          </w:tcPr>
          <w:p w14:paraId="39A6BF9E" w14:textId="77777777" w:rsidR="00305220" w:rsidRPr="009709C5" w:rsidRDefault="00305220" w:rsidP="00305220">
            <w:pPr>
              <w:pStyle w:val="TAC"/>
            </w:pPr>
            <w:r w:rsidRPr="009709C5">
              <w:t>5.86 (NOTE 1)</w:t>
            </w:r>
          </w:p>
        </w:tc>
        <w:tc>
          <w:tcPr>
            <w:tcW w:w="1046" w:type="dxa"/>
            <w:tcBorders>
              <w:top w:val="single" w:sz="4" w:space="0" w:color="auto"/>
              <w:left w:val="single" w:sz="4" w:space="0" w:color="auto"/>
              <w:bottom w:val="single" w:sz="4" w:space="0" w:color="auto"/>
              <w:right w:val="single" w:sz="4" w:space="0" w:color="auto"/>
            </w:tcBorders>
          </w:tcPr>
          <w:p w14:paraId="4D11D004" w14:textId="77777777" w:rsidR="00305220" w:rsidRPr="009709C5" w:rsidRDefault="00305220" w:rsidP="00305220">
            <w:pPr>
              <w:pStyle w:val="TAC"/>
            </w:pPr>
            <w:r w:rsidRPr="009709C5">
              <w:t>0</w:t>
            </w:r>
          </w:p>
        </w:tc>
        <w:tc>
          <w:tcPr>
            <w:tcW w:w="1451" w:type="dxa"/>
            <w:tcBorders>
              <w:top w:val="single" w:sz="4" w:space="0" w:color="auto"/>
              <w:left w:val="single" w:sz="4" w:space="0" w:color="auto"/>
              <w:bottom w:val="single" w:sz="4" w:space="0" w:color="auto"/>
              <w:right w:val="single" w:sz="4" w:space="0" w:color="auto"/>
            </w:tcBorders>
          </w:tcPr>
          <w:p w14:paraId="3F65FC19" w14:textId="77777777" w:rsidR="00305220" w:rsidRPr="009709C5" w:rsidRDefault="00305220" w:rsidP="00305220">
            <w:pPr>
              <w:pStyle w:val="TAC"/>
            </w:pPr>
            <w:r w:rsidRPr="009709C5">
              <w:t>1.0</w:t>
            </w:r>
          </w:p>
        </w:tc>
      </w:tr>
      <w:tr w:rsidR="00305220" w:rsidRPr="009709C5" w14:paraId="11EECAA9" w14:textId="77777777" w:rsidTr="00305220">
        <w:trPr>
          <w:cantSplit/>
          <w:tblHeader/>
          <w:jc w:val="center"/>
        </w:trPr>
        <w:tc>
          <w:tcPr>
            <w:tcW w:w="1016" w:type="dxa"/>
            <w:vMerge/>
            <w:tcBorders>
              <w:left w:val="single" w:sz="4" w:space="0" w:color="auto"/>
              <w:bottom w:val="single" w:sz="4" w:space="0" w:color="auto"/>
              <w:right w:val="single" w:sz="4" w:space="0" w:color="auto"/>
            </w:tcBorders>
          </w:tcPr>
          <w:p w14:paraId="7EE8CC41" w14:textId="77777777" w:rsidR="00305220" w:rsidRPr="009709C5" w:rsidRDefault="00305220" w:rsidP="00305220">
            <w:pPr>
              <w:pStyle w:val="TAC"/>
            </w:pPr>
          </w:p>
        </w:tc>
        <w:tc>
          <w:tcPr>
            <w:tcW w:w="1977" w:type="dxa"/>
            <w:tcBorders>
              <w:top w:val="single" w:sz="4" w:space="0" w:color="auto"/>
              <w:left w:val="single" w:sz="4" w:space="0" w:color="auto"/>
              <w:bottom w:val="single" w:sz="4" w:space="0" w:color="auto"/>
              <w:right w:val="single" w:sz="4" w:space="0" w:color="auto"/>
            </w:tcBorders>
          </w:tcPr>
          <w:p w14:paraId="43F0D099" w14:textId="77777777" w:rsidR="00305220" w:rsidRPr="009709C5" w:rsidRDefault="00305220" w:rsidP="00305220">
            <w:pPr>
              <w:pStyle w:val="TAC"/>
            </w:pPr>
            <w:r w:rsidRPr="009709C5">
              <w:t>FR2b</w:t>
            </w:r>
          </w:p>
        </w:tc>
        <w:tc>
          <w:tcPr>
            <w:tcW w:w="1576" w:type="dxa"/>
            <w:tcBorders>
              <w:top w:val="single" w:sz="4" w:space="0" w:color="auto"/>
              <w:left w:val="single" w:sz="4" w:space="0" w:color="auto"/>
              <w:bottom w:val="single" w:sz="4" w:space="0" w:color="auto"/>
              <w:right w:val="single" w:sz="4" w:space="0" w:color="auto"/>
            </w:tcBorders>
          </w:tcPr>
          <w:p w14:paraId="087F6882" w14:textId="77777777" w:rsidR="00305220" w:rsidRPr="009709C5" w:rsidRDefault="00305220" w:rsidP="00305220">
            <w:pPr>
              <w:pStyle w:val="TAC"/>
            </w:pPr>
            <w:r w:rsidRPr="009709C5">
              <w:t>-11.5dBm/100MHz</w:t>
            </w:r>
          </w:p>
        </w:tc>
        <w:tc>
          <w:tcPr>
            <w:tcW w:w="1526" w:type="dxa"/>
            <w:tcBorders>
              <w:top w:val="single" w:sz="4" w:space="0" w:color="auto"/>
              <w:left w:val="single" w:sz="4" w:space="0" w:color="auto"/>
              <w:bottom w:val="single" w:sz="4" w:space="0" w:color="auto"/>
              <w:right w:val="single" w:sz="4" w:space="0" w:color="auto"/>
            </w:tcBorders>
          </w:tcPr>
          <w:p w14:paraId="1AD8FE6C" w14:textId="77777777" w:rsidR="00305220" w:rsidRPr="009709C5" w:rsidRDefault="00305220" w:rsidP="00305220">
            <w:pPr>
              <w:pStyle w:val="TAC"/>
            </w:pPr>
            <w:r w:rsidRPr="009709C5">
              <w:t>-5.5dBm/100MHz</w:t>
            </w:r>
          </w:p>
        </w:tc>
        <w:tc>
          <w:tcPr>
            <w:tcW w:w="1216" w:type="dxa"/>
            <w:tcBorders>
              <w:top w:val="single" w:sz="4" w:space="0" w:color="auto"/>
              <w:left w:val="single" w:sz="4" w:space="0" w:color="auto"/>
              <w:bottom w:val="single" w:sz="4" w:space="0" w:color="auto"/>
              <w:right w:val="single" w:sz="4" w:space="0" w:color="auto"/>
            </w:tcBorders>
          </w:tcPr>
          <w:p w14:paraId="11A53BBF" w14:textId="77777777" w:rsidR="00305220" w:rsidRPr="009709C5" w:rsidRDefault="00305220" w:rsidP="00305220">
            <w:pPr>
              <w:pStyle w:val="TAC"/>
            </w:pPr>
            <w:r w:rsidRPr="009709C5">
              <w:t>5.86 (NOTE 1)</w:t>
            </w:r>
          </w:p>
        </w:tc>
        <w:tc>
          <w:tcPr>
            <w:tcW w:w="1046" w:type="dxa"/>
            <w:tcBorders>
              <w:top w:val="single" w:sz="4" w:space="0" w:color="auto"/>
              <w:left w:val="single" w:sz="4" w:space="0" w:color="auto"/>
              <w:bottom w:val="single" w:sz="4" w:space="0" w:color="auto"/>
              <w:right w:val="single" w:sz="4" w:space="0" w:color="auto"/>
            </w:tcBorders>
          </w:tcPr>
          <w:p w14:paraId="0AF1BEF2" w14:textId="77777777" w:rsidR="00305220" w:rsidRPr="009709C5" w:rsidRDefault="00305220" w:rsidP="00305220">
            <w:pPr>
              <w:pStyle w:val="TAC"/>
            </w:pPr>
            <w:r w:rsidRPr="009709C5">
              <w:t>0</w:t>
            </w:r>
          </w:p>
        </w:tc>
        <w:tc>
          <w:tcPr>
            <w:tcW w:w="1451" w:type="dxa"/>
            <w:tcBorders>
              <w:top w:val="single" w:sz="4" w:space="0" w:color="auto"/>
              <w:left w:val="single" w:sz="4" w:space="0" w:color="auto"/>
              <w:bottom w:val="single" w:sz="4" w:space="0" w:color="auto"/>
              <w:right w:val="single" w:sz="4" w:space="0" w:color="auto"/>
            </w:tcBorders>
          </w:tcPr>
          <w:p w14:paraId="7736F1FF" w14:textId="77777777" w:rsidR="00305220" w:rsidRPr="009709C5" w:rsidRDefault="00305220" w:rsidP="00305220">
            <w:pPr>
              <w:pStyle w:val="TAC"/>
            </w:pPr>
            <w:r w:rsidRPr="009709C5">
              <w:t>1.0</w:t>
            </w:r>
          </w:p>
        </w:tc>
      </w:tr>
      <w:tr w:rsidR="00305220" w:rsidRPr="009709C5" w14:paraId="3FB95D08" w14:textId="77777777" w:rsidTr="00305220">
        <w:trPr>
          <w:cantSplit/>
          <w:tblHeader/>
          <w:jc w:val="center"/>
        </w:trPr>
        <w:tc>
          <w:tcPr>
            <w:tcW w:w="1016" w:type="dxa"/>
            <w:tcBorders>
              <w:left w:val="single" w:sz="4" w:space="0" w:color="auto"/>
              <w:bottom w:val="single" w:sz="4" w:space="0" w:color="auto"/>
              <w:right w:val="single" w:sz="4" w:space="0" w:color="auto"/>
            </w:tcBorders>
          </w:tcPr>
          <w:p w14:paraId="10E17529" w14:textId="77777777" w:rsidR="00305220" w:rsidRPr="009709C5" w:rsidRDefault="00305220" w:rsidP="00305220">
            <w:pPr>
              <w:pStyle w:val="TAC"/>
            </w:pPr>
            <w:r w:rsidRPr="009709C5">
              <w:t>Aggregate power tolerance</w:t>
            </w:r>
          </w:p>
        </w:tc>
        <w:tc>
          <w:tcPr>
            <w:tcW w:w="8792" w:type="dxa"/>
            <w:gridSpan w:val="6"/>
            <w:tcBorders>
              <w:top w:val="single" w:sz="4" w:space="0" w:color="auto"/>
              <w:left w:val="single" w:sz="4" w:space="0" w:color="auto"/>
              <w:bottom w:val="single" w:sz="4" w:space="0" w:color="auto"/>
              <w:right w:val="single" w:sz="4" w:space="0" w:color="auto"/>
            </w:tcBorders>
          </w:tcPr>
          <w:p w14:paraId="34586F7A" w14:textId="77777777" w:rsidR="00305220" w:rsidRPr="009709C5" w:rsidRDefault="00305220" w:rsidP="00305220">
            <w:pPr>
              <w:pStyle w:val="TAC"/>
            </w:pPr>
            <w:r w:rsidRPr="009709C5">
              <w:t>Same as Relative power tolerance</w:t>
            </w:r>
          </w:p>
        </w:tc>
      </w:tr>
      <w:tr w:rsidR="00305220" w:rsidRPr="009709C5" w14:paraId="0C178B78" w14:textId="77777777" w:rsidTr="00305220">
        <w:trPr>
          <w:cantSplit/>
          <w:tblHeader/>
          <w:jc w:val="center"/>
        </w:trPr>
        <w:tc>
          <w:tcPr>
            <w:tcW w:w="1016" w:type="dxa"/>
            <w:vMerge w:val="restart"/>
            <w:tcBorders>
              <w:left w:val="single" w:sz="4" w:space="0" w:color="auto"/>
              <w:right w:val="single" w:sz="4" w:space="0" w:color="auto"/>
            </w:tcBorders>
          </w:tcPr>
          <w:p w14:paraId="4532E136" w14:textId="77777777" w:rsidR="00305220" w:rsidRPr="009709C5" w:rsidRDefault="00305220" w:rsidP="00305220">
            <w:pPr>
              <w:pStyle w:val="TAC"/>
            </w:pPr>
            <w:r w:rsidRPr="009709C5">
              <w:t>Aggregate power tolerance</w:t>
            </w:r>
          </w:p>
        </w:tc>
        <w:tc>
          <w:tcPr>
            <w:tcW w:w="1977" w:type="dxa"/>
            <w:tcBorders>
              <w:top w:val="single" w:sz="4" w:space="0" w:color="auto"/>
              <w:left w:val="single" w:sz="4" w:space="0" w:color="auto"/>
              <w:bottom w:val="single" w:sz="4" w:space="0" w:color="auto"/>
              <w:right w:val="single" w:sz="4" w:space="0" w:color="auto"/>
            </w:tcBorders>
          </w:tcPr>
          <w:p w14:paraId="4BF69E45" w14:textId="77777777" w:rsidR="00305220" w:rsidRPr="009709C5" w:rsidRDefault="00305220" w:rsidP="00305220">
            <w:pPr>
              <w:pStyle w:val="TAC"/>
            </w:pPr>
            <w:r w:rsidRPr="009709C5">
              <w:t>FR2a</w:t>
            </w:r>
          </w:p>
        </w:tc>
        <w:tc>
          <w:tcPr>
            <w:tcW w:w="1576" w:type="dxa"/>
            <w:tcBorders>
              <w:top w:val="single" w:sz="4" w:space="0" w:color="auto"/>
              <w:left w:val="single" w:sz="4" w:space="0" w:color="auto"/>
              <w:bottom w:val="single" w:sz="4" w:space="0" w:color="auto"/>
              <w:right w:val="single" w:sz="4" w:space="0" w:color="auto"/>
            </w:tcBorders>
          </w:tcPr>
          <w:p w14:paraId="4F22AC1C" w14:textId="77777777" w:rsidR="00305220" w:rsidRPr="009709C5" w:rsidRDefault="00305220" w:rsidP="00305220">
            <w:pPr>
              <w:pStyle w:val="TAC"/>
            </w:pPr>
            <w:r w:rsidRPr="009709C5">
              <w:t>-13.6dBm/100MHz</w:t>
            </w:r>
          </w:p>
        </w:tc>
        <w:tc>
          <w:tcPr>
            <w:tcW w:w="1526" w:type="dxa"/>
            <w:tcBorders>
              <w:top w:val="single" w:sz="4" w:space="0" w:color="auto"/>
              <w:left w:val="single" w:sz="4" w:space="0" w:color="auto"/>
              <w:bottom w:val="single" w:sz="4" w:space="0" w:color="auto"/>
              <w:right w:val="single" w:sz="4" w:space="0" w:color="auto"/>
            </w:tcBorders>
          </w:tcPr>
          <w:p w14:paraId="00318F5C" w14:textId="77777777" w:rsidR="00305220" w:rsidRPr="009709C5" w:rsidRDefault="00305220" w:rsidP="00305220">
            <w:pPr>
              <w:pStyle w:val="TAC"/>
            </w:pPr>
            <w:r w:rsidRPr="009709C5">
              <w:t>-7.6dBm/100MHz</w:t>
            </w:r>
          </w:p>
        </w:tc>
        <w:tc>
          <w:tcPr>
            <w:tcW w:w="1216" w:type="dxa"/>
            <w:tcBorders>
              <w:top w:val="single" w:sz="4" w:space="0" w:color="auto"/>
              <w:left w:val="single" w:sz="4" w:space="0" w:color="auto"/>
              <w:bottom w:val="single" w:sz="4" w:space="0" w:color="auto"/>
              <w:right w:val="single" w:sz="4" w:space="0" w:color="auto"/>
            </w:tcBorders>
          </w:tcPr>
          <w:p w14:paraId="08556017" w14:textId="77777777" w:rsidR="00305220" w:rsidRPr="009709C5" w:rsidRDefault="00305220" w:rsidP="00305220">
            <w:pPr>
              <w:pStyle w:val="TAC"/>
            </w:pPr>
            <w:r w:rsidRPr="009709C5">
              <w:t>5.86 (NOTE 1)</w:t>
            </w:r>
          </w:p>
        </w:tc>
        <w:tc>
          <w:tcPr>
            <w:tcW w:w="1046" w:type="dxa"/>
            <w:tcBorders>
              <w:top w:val="single" w:sz="4" w:space="0" w:color="auto"/>
              <w:left w:val="single" w:sz="4" w:space="0" w:color="auto"/>
              <w:bottom w:val="single" w:sz="4" w:space="0" w:color="auto"/>
              <w:right w:val="single" w:sz="4" w:space="0" w:color="auto"/>
            </w:tcBorders>
          </w:tcPr>
          <w:p w14:paraId="4E541784" w14:textId="77777777" w:rsidR="00305220" w:rsidRPr="009709C5" w:rsidRDefault="00305220" w:rsidP="00305220">
            <w:pPr>
              <w:pStyle w:val="TAC"/>
            </w:pPr>
            <w:r w:rsidRPr="009709C5">
              <w:t>0</w:t>
            </w:r>
          </w:p>
        </w:tc>
        <w:tc>
          <w:tcPr>
            <w:tcW w:w="1451" w:type="dxa"/>
            <w:tcBorders>
              <w:top w:val="single" w:sz="4" w:space="0" w:color="auto"/>
              <w:left w:val="single" w:sz="4" w:space="0" w:color="auto"/>
              <w:bottom w:val="single" w:sz="4" w:space="0" w:color="auto"/>
              <w:right w:val="single" w:sz="4" w:space="0" w:color="auto"/>
            </w:tcBorders>
          </w:tcPr>
          <w:p w14:paraId="0B16FDE9" w14:textId="77777777" w:rsidR="00305220" w:rsidRPr="009709C5" w:rsidRDefault="00305220" w:rsidP="00305220">
            <w:pPr>
              <w:pStyle w:val="TAC"/>
            </w:pPr>
            <w:r w:rsidRPr="009709C5">
              <w:t>1.0</w:t>
            </w:r>
          </w:p>
        </w:tc>
      </w:tr>
      <w:tr w:rsidR="00305220" w:rsidRPr="009709C5" w14:paraId="6B123A19" w14:textId="77777777" w:rsidTr="00305220">
        <w:trPr>
          <w:cantSplit/>
          <w:tblHeader/>
          <w:jc w:val="center"/>
        </w:trPr>
        <w:tc>
          <w:tcPr>
            <w:tcW w:w="1016" w:type="dxa"/>
            <w:vMerge/>
            <w:tcBorders>
              <w:left w:val="single" w:sz="4" w:space="0" w:color="auto"/>
              <w:bottom w:val="single" w:sz="4" w:space="0" w:color="auto"/>
              <w:right w:val="single" w:sz="4" w:space="0" w:color="auto"/>
            </w:tcBorders>
          </w:tcPr>
          <w:p w14:paraId="7E4E3A6E" w14:textId="77777777" w:rsidR="00305220" w:rsidRPr="009709C5" w:rsidRDefault="00305220" w:rsidP="00305220">
            <w:pPr>
              <w:pStyle w:val="TAC"/>
            </w:pPr>
          </w:p>
        </w:tc>
        <w:tc>
          <w:tcPr>
            <w:tcW w:w="1977" w:type="dxa"/>
            <w:tcBorders>
              <w:top w:val="single" w:sz="4" w:space="0" w:color="auto"/>
              <w:left w:val="single" w:sz="4" w:space="0" w:color="auto"/>
              <w:bottom w:val="single" w:sz="4" w:space="0" w:color="auto"/>
              <w:right w:val="single" w:sz="4" w:space="0" w:color="auto"/>
            </w:tcBorders>
          </w:tcPr>
          <w:p w14:paraId="1A2484E0" w14:textId="77777777" w:rsidR="00305220" w:rsidRPr="009709C5" w:rsidRDefault="00305220" w:rsidP="00305220">
            <w:pPr>
              <w:pStyle w:val="TAC"/>
            </w:pPr>
            <w:r w:rsidRPr="009709C5">
              <w:t>FR2b</w:t>
            </w:r>
          </w:p>
        </w:tc>
        <w:tc>
          <w:tcPr>
            <w:tcW w:w="1576" w:type="dxa"/>
            <w:tcBorders>
              <w:top w:val="single" w:sz="4" w:space="0" w:color="auto"/>
              <w:left w:val="single" w:sz="4" w:space="0" w:color="auto"/>
              <w:bottom w:val="single" w:sz="4" w:space="0" w:color="auto"/>
              <w:right w:val="single" w:sz="4" w:space="0" w:color="auto"/>
            </w:tcBorders>
          </w:tcPr>
          <w:p w14:paraId="060A430B" w14:textId="77777777" w:rsidR="00305220" w:rsidRPr="009709C5" w:rsidRDefault="00305220" w:rsidP="00305220">
            <w:pPr>
              <w:pStyle w:val="TAC"/>
            </w:pPr>
            <w:r w:rsidRPr="009709C5">
              <w:t>-11.5dBm/100MHz</w:t>
            </w:r>
          </w:p>
        </w:tc>
        <w:tc>
          <w:tcPr>
            <w:tcW w:w="1526" w:type="dxa"/>
            <w:tcBorders>
              <w:top w:val="single" w:sz="4" w:space="0" w:color="auto"/>
              <w:left w:val="single" w:sz="4" w:space="0" w:color="auto"/>
              <w:bottom w:val="single" w:sz="4" w:space="0" w:color="auto"/>
              <w:right w:val="single" w:sz="4" w:space="0" w:color="auto"/>
            </w:tcBorders>
          </w:tcPr>
          <w:p w14:paraId="52BAC347" w14:textId="77777777" w:rsidR="00305220" w:rsidRPr="009709C5" w:rsidRDefault="00305220" w:rsidP="00305220">
            <w:pPr>
              <w:pStyle w:val="TAC"/>
            </w:pPr>
            <w:r w:rsidRPr="009709C5">
              <w:t>-5.5dBm/100MHz</w:t>
            </w:r>
          </w:p>
        </w:tc>
        <w:tc>
          <w:tcPr>
            <w:tcW w:w="1216" w:type="dxa"/>
            <w:tcBorders>
              <w:top w:val="single" w:sz="4" w:space="0" w:color="auto"/>
              <w:left w:val="single" w:sz="4" w:space="0" w:color="auto"/>
              <w:bottom w:val="single" w:sz="4" w:space="0" w:color="auto"/>
              <w:right w:val="single" w:sz="4" w:space="0" w:color="auto"/>
            </w:tcBorders>
          </w:tcPr>
          <w:p w14:paraId="61E2632B" w14:textId="77777777" w:rsidR="00305220" w:rsidRPr="009709C5" w:rsidRDefault="00305220" w:rsidP="00305220">
            <w:pPr>
              <w:pStyle w:val="TAC"/>
            </w:pPr>
            <w:r w:rsidRPr="009709C5">
              <w:t>5.86 (NOTE 1)</w:t>
            </w:r>
          </w:p>
        </w:tc>
        <w:tc>
          <w:tcPr>
            <w:tcW w:w="1046" w:type="dxa"/>
            <w:tcBorders>
              <w:top w:val="single" w:sz="4" w:space="0" w:color="auto"/>
              <w:left w:val="single" w:sz="4" w:space="0" w:color="auto"/>
              <w:bottom w:val="single" w:sz="4" w:space="0" w:color="auto"/>
              <w:right w:val="single" w:sz="4" w:space="0" w:color="auto"/>
            </w:tcBorders>
          </w:tcPr>
          <w:p w14:paraId="4503436F" w14:textId="77777777" w:rsidR="00305220" w:rsidRPr="009709C5" w:rsidRDefault="00305220" w:rsidP="00305220">
            <w:pPr>
              <w:pStyle w:val="TAC"/>
            </w:pPr>
            <w:r w:rsidRPr="009709C5">
              <w:t>0</w:t>
            </w:r>
          </w:p>
        </w:tc>
        <w:tc>
          <w:tcPr>
            <w:tcW w:w="1451" w:type="dxa"/>
            <w:tcBorders>
              <w:top w:val="single" w:sz="4" w:space="0" w:color="auto"/>
              <w:left w:val="single" w:sz="4" w:space="0" w:color="auto"/>
              <w:bottom w:val="single" w:sz="4" w:space="0" w:color="auto"/>
              <w:right w:val="single" w:sz="4" w:space="0" w:color="auto"/>
            </w:tcBorders>
          </w:tcPr>
          <w:p w14:paraId="293ED8DC" w14:textId="77777777" w:rsidR="00305220" w:rsidRPr="009709C5" w:rsidRDefault="00305220" w:rsidP="00305220">
            <w:pPr>
              <w:pStyle w:val="TAC"/>
            </w:pPr>
            <w:r w:rsidRPr="009709C5">
              <w:t>1.0</w:t>
            </w:r>
          </w:p>
        </w:tc>
      </w:tr>
      <w:tr w:rsidR="00305220" w:rsidRPr="009709C5" w14:paraId="0F21E46B" w14:textId="77777777" w:rsidTr="00305220">
        <w:trPr>
          <w:cantSplit/>
          <w:tblHeader/>
          <w:jc w:val="center"/>
        </w:trPr>
        <w:tc>
          <w:tcPr>
            <w:tcW w:w="1016" w:type="dxa"/>
            <w:vMerge w:val="restart"/>
            <w:tcBorders>
              <w:left w:val="single" w:sz="4" w:space="0" w:color="auto"/>
              <w:right w:val="single" w:sz="4" w:space="0" w:color="auto"/>
            </w:tcBorders>
          </w:tcPr>
          <w:p w14:paraId="354BCA8B" w14:textId="77777777" w:rsidR="00305220" w:rsidRPr="009709C5" w:rsidRDefault="00305220" w:rsidP="00305220">
            <w:pPr>
              <w:pStyle w:val="TAC"/>
            </w:pPr>
            <w:r w:rsidRPr="009709C5">
              <w:t>SEM</w:t>
            </w:r>
          </w:p>
        </w:tc>
        <w:tc>
          <w:tcPr>
            <w:tcW w:w="1977" w:type="dxa"/>
            <w:tcBorders>
              <w:top w:val="single" w:sz="4" w:space="0" w:color="auto"/>
              <w:left w:val="single" w:sz="4" w:space="0" w:color="auto"/>
              <w:bottom w:val="single" w:sz="4" w:space="0" w:color="auto"/>
              <w:right w:val="single" w:sz="4" w:space="0" w:color="auto"/>
            </w:tcBorders>
          </w:tcPr>
          <w:p w14:paraId="37A5FAE8" w14:textId="77777777" w:rsidR="00305220" w:rsidRPr="009709C5" w:rsidRDefault="00305220" w:rsidP="00305220">
            <w:pPr>
              <w:pStyle w:val="TAC"/>
            </w:pPr>
            <w:r w:rsidRPr="009709C5">
              <w:t>FR2a</w:t>
            </w:r>
          </w:p>
        </w:tc>
        <w:tc>
          <w:tcPr>
            <w:tcW w:w="1576" w:type="dxa"/>
            <w:tcBorders>
              <w:top w:val="single" w:sz="4" w:space="0" w:color="auto"/>
              <w:left w:val="single" w:sz="4" w:space="0" w:color="auto"/>
              <w:bottom w:val="single" w:sz="4" w:space="0" w:color="auto"/>
              <w:right w:val="single" w:sz="4" w:space="0" w:color="auto"/>
            </w:tcBorders>
          </w:tcPr>
          <w:p w14:paraId="759769E6" w14:textId="77777777" w:rsidR="00305220" w:rsidRPr="009709C5" w:rsidRDefault="00305220" w:rsidP="00305220">
            <w:pPr>
              <w:pStyle w:val="TAC"/>
            </w:pPr>
            <w:r w:rsidRPr="009709C5">
              <w:t>N/A</w:t>
            </w:r>
          </w:p>
        </w:tc>
        <w:tc>
          <w:tcPr>
            <w:tcW w:w="1526" w:type="dxa"/>
            <w:vMerge w:val="restart"/>
            <w:tcBorders>
              <w:top w:val="single" w:sz="4" w:space="0" w:color="auto"/>
              <w:left w:val="single" w:sz="4" w:space="0" w:color="auto"/>
              <w:right w:val="single" w:sz="4" w:space="0" w:color="auto"/>
            </w:tcBorders>
          </w:tcPr>
          <w:p w14:paraId="4CC691AB" w14:textId="77777777" w:rsidR="00305220" w:rsidRPr="009709C5" w:rsidRDefault="00305220" w:rsidP="00305220">
            <w:pPr>
              <w:pStyle w:val="TAC"/>
            </w:pPr>
            <w:r w:rsidRPr="009709C5">
              <w:t>-13dBm/1MHz</w:t>
            </w:r>
          </w:p>
        </w:tc>
        <w:tc>
          <w:tcPr>
            <w:tcW w:w="1216" w:type="dxa"/>
            <w:tcBorders>
              <w:top w:val="single" w:sz="4" w:space="0" w:color="auto"/>
              <w:left w:val="single" w:sz="4" w:space="0" w:color="auto"/>
              <w:bottom w:val="single" w:sz="4" w:space="0" w:color="auto"/>
              <w:right w:val="single" w:sz="4" w:space="0" w:color="auto"/>
            </w:tcBorders>
          </w:tcPr>
          <w:p w14:paraId="78CF235C" w14:textId="77777777" w:rsidR="00305220" w:rsidRPr="009709C5" w:rsidRDefault="00305220" w:rsidP="00305220">
            <w:pPr>
              <w:pStyle w:val="TAC"/>
            </w:pPr>
            <w:r w:rsidRPr="009709C5">
              <w:t>8.14 (NOTE 1)</w:t>
            </w:r>
          </w:p>
        </w:tc>
        <w:tc>
          <w:tcPr>
            <w:tcW w:w="1046" w:type="dxa"/>
            <w:tcBorders>
              <w:top w:val="single" w:sz="4" w:space="0" w:color="auto"/>
              <w:left w:val="single" w:sz="4" w:space="0" w:color="auto"/>
              <w:bottom w:val="single" w:sz="4" w:space="0" w:color="auto"/>
              <w:right w:val="single" w:sz="4" w:space="0" w:color="auto"/>
            </w:tcBorders>
          </w:tcPr>
          <w:p w14:paraId="3D8C833F" w14:textId="77777777" w:rsidR="00305220" w:rsidRPr="009709C5" w:rsidRDefault="00305220" w:rsidP="00305220">
            <w:pPr>
              <w:pStyle w:val="TAC"/>
            </w:pPr>
            <w:r w:rsidRPr="009709C5">
              <w:t>0</w:t>
            </w:r>
          </w:p>
        </w:tc>
        <w:tc>
          <w:tcPr>
            <w:tcW w:w="1451" w:type="dxa"/>
            <w:tcBorders>
              <w:top w:val="single" w:sz="4" w:space="0" w:color="auto"/>
              <w:left w:val="single" w:sz="4" w:space="0" w:color="auto"/>
              <w:bottom w:val="single" w:sz="4" w:space="0" w:color="auto"/>
              <w:right w:val="single" w:sz="4" w:space="0" w:color="auto"/>
            </w:tcBorders>
          </w:tcPr>
          <w:p w14:paraId="5293E76B" w14:textId="77777777" w:rsidR="00305220" w:rsidRPr="009709C5" w:rsidRDefault="00305220" w:rsidP="00305220">
            <w:pPr>
              <w:pStyle w:val="TAC"/>
            </w:pPr>
            <w:r w:rsidRPr="009709C5">
              <w:t>0.62</w:t>
            </w:r>
          </w:p>
        </w:tc>
      </w:tr>
      <w:tr w:rsidR="00305220" w:rsidRPr="009709C5" w14:paraId="5C18B0A0" w14:textId="77777777" w:rsidTr="00305220">
        <w:trPr>
          <w:cantSplit/>
          <w:tblHeader/>
          <w:jc w:val="center"/>
        </w:trPr>
        <w:tc>
          <w:tcPr>
            <w:tcW w:w="1016" w:type="dxa"/>
            <w:vMerge/>
            <w:tcBorders>
              <w:left w:val="single" w:sz="4" w:space="0" w:color="auto"/>
              <w:bottom w:val="single" w:sz="4" w:space="0" w:color="auto"/>
              <w:right w:val="single" w:sz="4" w:space="0" w:color="auto"/>
            </w:tcBorders>
          </w:tcPr>
          <w:p w14:paraId="2244899B" w14:textId="77777777" w:rsidR="00305220" w:rsidRPr="009709C5" w:rsidRDefault="00305220" w:rsidP="00305220">
            <w:pPr>
              <w:pStyle w:val="TAC"/>
            </w:pPr>
          </w:p>
        </w:tc>
        <w:tc>
          <w:tcPr>
            <w:tcW w:w="1977" w:type="dxa"/>
            <w:tcBorders>
              <w:top w:val="single" w:sz="4" w:space="0" w:color="auto"/>
              <w:left w:val="single" w:sz="4" w:space="0" w:color="auto"/>
              <w:bottom w:val="single" w:sz="4" w:space="0" w:color="auto"/>
              <w:right w:val="single" w:sz="4" w:space="0" w:color="auto"/>
            </w:tcBorders>
          </w:tcPr>
          <w:p w14:paraId="3A5FC3A5" w14:textId="77777777" w:rsidR="00305220" w:rsidRPr="009709C5" w:rsidRDefault="00305220" w:rsidP="00305220">
            <w:pPr>
              <w:pStyle w:val="TAC"/>
            </w:pPr>
            <w:r w:rsidRPr="009709C5">
              <w:t>FR2b</w:t>
            </w:r>
          </w:p>
        </w:tc>
        <w:tc>
          <w:tcPr>
            <w:tcW w:w="1576" w:type="dxa"/>
            <w:tcBorders>
              <w:top w:val="single" w:sz="4" w:space="0" w:color="auto"/>
              <w:left w:val="single" w:sz="4" w:space="0" w:color="auto"/>
              <w:bottom w:val="single" w:sz="4" w:space="0" w:color="auto"/>
              <w:right w:val="single" w:sz="4" w:space="0" w:color="auto"/>
            </w:tcBorders>
          </w:tcPr>
          <w:p w14:paraId="06E15D99" w14:textId="77777777" w:rsidR="00305220" w:rsidRPr="009709C5" w:rsidRDefault="00305220" w:rsidP="00305220">
            <w:pPr>
              <w:pStyle w:val="TAC"/>
            </w:pPr>
            <w:r w:rsidRPr="009709C5">
              <w:t>N/A</w:t>
            </w:r>
          </w:p>
        </w:tc>
        <w:tc>
          <w:tcPr>
            <w:tcW w:w="1526" w:type="dxa"/>
            <w:vMerge/>
            <w:tcBorders>
              <w:left w:val="single" w:sz="4" w:space="0" w:color="auto"/>
              <w:bottom w:val="single" w:sz="4" w:space="0" w:color="auto"/>
              <w:right w:val="single" w:sz="4" w:space="0" w:color="auto"/>
            </w:tcBorders>
          </w:tcPr>
          <w:p w14:paraId="0ED06318" w14:textId="77777777" w:rsidR="00305220" w:rsidRPr="009709C5" w:rsidRDefault="00305220" w:rsidP="00305220">
            <w:pPr>
              <w:pStyle w:val="TAC"/>
            </w:pPr>
          </w:p>
        </w:tc>
        <w:tc>
          <w:tcPr>
            <w:tcW w:w="1216" w:type="dxa"/>
            <w:tcBorders>
              <w:top w:val="single" w:sz="4" w:space="0" w:color="auto"/>
              <w:left w:val="single" w:sz="4" w:space="0" w:color="auto"/>
              <w:bottom w:val="single" w:sz="4" w:space="0" w:color="auto"/>
              <w:right w:val="single" w:sz="4" w:space="0" w:color="auto"/>
            </w:tcBorders>
          </w:tcPr>
          <w:p w14:paraId="6B763F25" w14:textId="77777777" w:rsidR="00305220" w:rsidRPr="009709C5" w:rsidRDefault="00305220" w:rsidP="00305220">
            <w:pPr>
              <w:pStyle w:val="TAC"/>
            </w:pPr>
            <w:r w:rsidRPr="009709C5">
              <w:t>5.86 (NOTE 1)</w:t>
            </w:r>
          </w:p>
        </w:tc>
        <w:tc>
          <w:tcPr>
            <w:tcW w:w="1046" w:type="dxa"/>
            <w:tcBorders>
              <w:top w:val="single" w:sz="4" w:space="0" w:color="auto"/>
              <w:left w:val="single" w:sz="4" w:space="0" w:color="auto"/>
              <w:bottom w:val="single" w:sz="4" w:space="0" w:color="auto"/>
              <w:right w:val="single" w:sz="4" w:space="0" w:color="auto"/>
            </w:tcBorders>
          </w:tcPr>
          <w:p w14:paraId="32616DD2" w14:textId="77777777" w:rsidR="00305220" w:rsidRPr="009709C5" w:rsidRDefault="00305220" w:rsidP="00305220">
            <w:pPr>
              <w:pStyle w:val="TAC"/>
            </w:pPr>
            <w:r w:rsidRPr="009709C5">
              <w:t>0</w:t>
            </w:r>
          </w:p>
        </w:tc>
        <w:tc>
          <w:tcPr>
            <w:tcW w:w="1451" w:type="dxa"/>
            <w:tcBorders>
              <w:top w:val="single" w:sz="4" w:space="0" w:color="auto"/>
              <w:left w:val="single" w:sz="4" w:space="0" w:color="auto"/>
              <w:bottom w:val="single" w:sz="4" w:space="0" w:color="auto"/>
              <w:right w:val="single" w:sz="4" w:space="0" w:color="auto"/>
            </w:tcBorders>
          </w:tcPr>
          <w:p w14:paraId="5EBEE309" w14:textId="77777777" w:rsidR="00305220" w:rsidRPr="009709C5" w:rsidRDefault="00305220" w:rsidP="00305220">
            <w:pPr>
              <w:pStyle w:val="TAC"/>
            </w:pPr>
            <w:r w:rsidRPr="009709C5">
              <w:t>1.0</w:t>
            </w:r>
          </w:p>
        </w:tc>
      </w:tr>
      <w:tr w:rsidR="00305220" w:rsidRPr="009709C5" w14:paraId="28F876E7" w14:textId="77777777" w:rsidTr="00305220">
        <w:trPr>
          <w:cantSplit/>
          <w:tblHeader/>
          <w:jc w:val="center"/>
        </w:trPr>
        <w:tc>
          <w:tcPr>
            <w:tcW w:w="1016" w:type="dxa"/>
            <w:vMerge w:val="restart"/>
            <w:tcBorders>
              <w:left w:val="single" w:sz="4" w:space="0" w:color="auto"/>
              <w:right w:val="single" w:sz="4" w:space="0" w:color="auto"/>
            </w:tcBorders>
          </w:tcPr>
          <w:p w14:paraId="3A3CDA98" w14:textId="77777777" w:rsidR="00305220" w:rsidRPr="009709C5" w:rsidRDefault="00305220" w:rsidP="00305220">
            <w:pPr>
              <w:pStyle w:val="TAC"/>
            </w:pPr>
            <w:r w:rsidRPr="009709C5">
              <w:lastRenderedPageBreak/>
              <w:t>ACLR (CP)</w:t>
            </w:r>
          </w:p>
        </w:tc>
        <w:tc>
          <w:tcPr>
            <w:tcW w:w="1977" w:type="dxa"/>
            <w:tcBorders>
              <w:top w:val="single" w:sz="4" w:space="0" w:color="auto"/>
              <w:left w:val="single" w:sz="4" w:space="0" w:color="auto"/>
              <w:bottom w:val="single" w:sz="4" w:space="0" w:color="auto"/>
              <w:right w:val="single" w:sz="4" w:space="0" w:color="auto"/>
            </w:tcBorders>
          </w:tcPr>
          <w:p w14:paraId="4B9AC558" w14:textId="77777777" w:rsidR="00305220" w:rsidRPr="009709C5" w:rsidRDefault="00305220" w:rsidP="00305220">
            <w:pPr>
              <w:pStyle w:val="TAC"/>
            </w:pPr>
            <w:r w:rsidRPr="009709C5">
              <w:t>FR2a</w:t>
            </w:r>
          </w:p>
        </w:tc>
        <w:tc>
          <w:tcPr>
            <w:tcW w:w="1576" w:type="dxa"/>
            <w:tcBorders>
              <w:top w:val="single" w:sz="4" w:space="0" w:color="auto"/>
              <w:left w:val="single" w:sz="4" w:space="0" w:color="auto"/>
              <w:bottom w:val="single" w:sz="4" w:space="0" w:color="auto"/>
              <w:right w:val="single" w:sz="4" w:space="0" w:color="auto"/>
            </w:tcBorders>
          </w:tcPr>
          <w:p w14:paraId="0B91AFCB" w14:textId="77777777" w:rsidR="00305220" w:rsidRPr="009709C5" w:rsidRDefault="00305220" w:rsidP="00305220">
            <w:pPr>
              <w:pStyle w:val="TAC"/>
            </w:pPr>
            <w:r w:rsidRPr="009709C5">
              <w:t>-7.6dBm/400MHz</w:t>
            </w:r>
          </w:p>
        </w:tc>
        <w:tc>
          <w:tcPr>
            <w:tcW w:w="1526" w:type="dxa"/>
            <w:tcBorders>
              <w:top w:val="single" w:sz="4" w:space="0" w:color="auto"/>
              <w:left w:val="single" w:sz="4" w:space="0" w:color="auto"/>
              <w:bottom w:val="single" w:sz="4" w:space="0" w:color="auto"/>
              <w:right w:val="single" w:sz="4" w:space="0" w:color="auto"/>
            </w:tcBorders>
          </w:tcPr>
          <w:p w14:paraId="6F11A4A8" w14:textId="77777777" w:rsidR="00305220" w:rsidRPr="009709C5" w:rsidRDefault="00305220" w:rsidP="00305220">
            <w:pPr>
              <w:pStyle w:val="TAC"/>
              <w:jc w:val="left"/>
            </w:pPr>
            <w:r w:rsidRPr="009709C5">
              <w:t>Highest testable MPR for 400MHz: 3dB</w:t>
            </w:r>
          </w:p>
          <w:p w14:paraId="12E6BDCA" w14:textId="77777777" w:rsidR="00305220" w:rsidRPr="009709C5" w:rsidRDefault="00305220" w:rsidP="00305220">
            <w:pPr>
              <w:pStyle w:val="TAC"/>
              <w:jc w:val="left"/>
            </w:pPr>
            <w:r w:rsidRPr="009709C5">
              <w:t>16.65dBm/ChBW</w:t>
            </w:r>
          </w:p>
          <w:p w14:paraId="390BB27E" w14:textId="77777777" w:rsidR="00305220" w:rsidRPr="009709C5" w:rsidRDefault="00305220" w:rsidP="00305220">
            <w:pPr>
              <w:pStyle w:val="TAC"/>
              <w:jc w:val="left"/>
            </w:pPr>
            <w:r w:rsidRPr="009709C5">
              <w:t>(EIRP-MPB-MPR-T(MPR) =22.4-0.75-3-2)</w:t>
            </w:r>
          </w:p>
          <w:p w14:paraId="10CB69E3" w14:textId="77777777" w:rsidR="00305220" w:rsidRPr="009709C5" w:rsidRDefault="00305220" w:rsidP="00305220">
            <w:pPr>
              <w:pStyle w:val="TAC"/>
              <w:jc w:val="left"/>
            </w:pPr>
          </w:p>
          <w:p w14:paraId="66A9E255" w14:textId="77777777" w:rsidR="00305220" w:rsidRPr="009709C5" w:rsidRDefault="00305220" w:rsidP="00305220">
            <w:pPr>
              <w:pStyle w:val="TAC"/>
              <w:jc w:val="left"/>
            </w:pPr>
            <w:r w:rsidRPr="009709C5">
              <w:t>Actual lowest:</w:t>
            </w:r>
          </w:p>
          <w:p w14:paraId="1E5CD1EA" w14:textId="77777777" w:rsidR="00305220" w:rsidRPr="009709C5" w:rsidRDefault="00305220" w:rsidP="00305220">
            <w:pPr>
              <w:pStyle w:val="TAC"/>
              <w:jc w:val="left"/>
            </w:pPr>
            <w:r w:rsidRPr="009709C5">
              <w:t>7.65dBm/ChBW</w:t>
            </w:r>
          </w:p>
          <w:p w14:paraId="69EDBB39" w14:textId="77777777" w:rsidR="00305220" w:rsidRPr="009709C5" w:rsidRDefault="00305220" w:rsidP="00305220">
            <w:pPr>
              <w:pStyle w:val="TAC"/>
            </w:pPr>
            <w:r w:rsidRPr="009709C5">
              <w:t>(EIRP-MPB-MPR-T(MPR)=22.4-0.75-9-5)</w:t>
            </w:r>
          </w:p>
        </w:tc>
        <w:tc>
          <w:tcPr>
            <w:tcW w:w="1216" w:type="dxa"/>
            <w:tcBorders>
              <w:top w:val="single" w:sz="4" w:space="0" w:color="auto"/>
              <w:left w:val="single" w:sz="4" w:space="0" w:color="auto"/>
              <w:bottom w:val="single" w:sz="4" w:space="0" w:color="auto"/>
              <w:right w:val="single" w:sz="4" w:space="0" w:color="auto"/>
            </w:tcBorders>
          </w:tcPr>
          <w:p w14:paraId="603462E8" w14:textId="77777777" w:rsidR="00305220" w:rsidRPr="009709C5" w:rsidRDefault="00305220" w:rsidP="00305220">
            <w:pPr>
              <w:pStyle w:val="TAC"/>
            </w:pPr>
            <w:r w:rsidRPr="009709C5">
              <w:t>22.86 (with 3dB MPR) (NOTE 1)</w:t>
            </w:r>
          </w:p>
        </w:tc>
        <w:tc>
          <w:tcPr>
            <w:tcW w:w="1046" w:type="dxa"/>
            <w:tcBorders>
              <w:top w:val="single" w:sz="4" w:space="0" w:color="auto"/>
              <w:left w:val="single" w:sz="4" w:space="0" w:color="auto"/>
              <w:bottom w:val="single" w:sz="4" w:space="0" w:color="auto"/>
              <w:right w:val="single" w:sz="4" w:space="0" w:color="auto"/>
            </w:tcBorders>
          </w:tcPr>
          <w:p w14:paraId="54C33905" w14:textId="77777777" w:rsidR="00305220" w:rsidRPr="009709C5" w:rsidRDefault="00305220" w:rsidP="00305220">
            <w:pPr>
              <w:pStyle w:val="TAC"/>
            </w:pPr>
            <w:r w:rsidRPr="009709C5">
              <w:t>0</w:t>
            </w:r>
          </w:p>
        </w:tc>
        <w:tc>
          <w:tcPr>
            <w:tcW w:w="1451" w:type="dxa"/>
            <w:tcBorders>
              <w:top w:val="single" w:sz="4" w:space="0" w:color="auto"/>
              <w:left w:val="single" w:sz="4" w:space="0" w:color="auto"/>
              <w:bottom w:val="single" w:sz="4" w:space="0" w:color="auto"/>
              <w:right w:val="single" w:sz="4" w:space="0" w:color="auto"/>
            </w:tcBorders>
          </w:tcPr>
          <w:p w14:paraId="606F4D61" w14:textId="77777777" w:rsidR="00305220" w:rsidRPr="009709C5" w:rsidRDefault="00305220" w:rsidP="00305220">
            <w:pPr>
              <w:pStyle w:val="TAC"/>
            </w:pPr>
            <w:r w:rsidRPr="009709C5">
              <w:t>N/A</w:t>
            </w:r>
          </w:p>
        </w:tc>
      </w:tr>
      <w:tr w:rsidR="00305220" w:rsidRPr="009709C5" w14:paraId="16E896D5" w14:textId="77777777" w:rsidTr="00305220">
        <w:trPr>
          <w:cantSplit/>
          <w:tblHeader/>
          <w:jc w:val="center"/>
        </w:trPr>
        <w:tc>
          <w:tcPr>
            <w:tcW w:w="1016" w:type="dxa"/>
            <w:vMerge/>
            <w:tcBorders>
              <w:left w:val="single" w:sz="4" w:space="0" w:color="auto"/>
              <w:bottom w:val="single" w:sz="4" w:space="0" w:color="auto"/>
              <w:right w:val="single" w:sz="4" w:space="0" w:color="auto"/>
            </w:tcBorders>
          </w:tcPr>
          <w:p w14:paraId="5EF64EA3" w14:textId="77777777" w:rsidR="00305220" w:rsidRPr="009709C5" w:rsidRDefault="00305220" w:rsidP="00305220">
            <w:pPr>
              <w:pStyle w:val="TAC"/>
            </w:pPr>
          </w:p>
        </w:tc>
        <w:tc>
          <w:tcPr>
            <w:tcW w:w="1977" w:type="dxa"/>
            <w:tcBorders>
              <w:top w:val="single" w:sz="4" w:space="0" w:color="auto"/>
              <w:left w:val="single" w:sz="4" w:space="0" w:color="auto"/>
              <w:bottom w:val="single" w:sz="4" w:space="0" w:color="auto"/>
              <w:right w:val="single" w:sz="4" w:space="0" w:color="auto"/>
            </w:tcBorders>
          </w:tcPr>
          <w:p w14:paraId="2A33B170" w14:textId="77777777" w:rsidR="00305220" w:rsidRPr="009709C5" w:rsidRDefault="00305220" w:rsidP="00305220">
            <w:pPr>
              <w:pStyle w:val="TAC"/>
            </w:pPr>
            <w:r w:rsidRPr="009709C5">
              <w:t>FR2b</w:t>
            </w:r>
          </w:p>
        </w:tc>
        <w:tc>
          <w:tcPr>
            <w:tcW w:w="1576" w:type="dxa"/>
            <w:tcBorders>
              <w:top w:val="single" w:sz="4" w:space="0" w:color="auto"/>
              <w:left w:val="single" w:sz="4" w:space="0" w:color="auto"/>
              <w:bottom w:val="single" w:sz="4" w:space="0" w:color="auto"/>
              <w:right w:val="single" w:sz="4" w:space="0" w:color="auto"/>
            </w:tcBorders>
          </w:tcPr>
          <w:p w14:paraId="1C2AD095" w14:textId="77777777" w:rsidR="00305220" w:rsidRPr="009709C5" w:rsidRDefault="00305220" w:rsidP="00305220">
            <w:pPr>
              <w:pStyle w:val="TAC"/>
            </w:pPr>
            <w:r w:rsidRPr="009709C5">
              <w:t>-5.5dBm/400MHz</w:t>
            </w:r>
          </w:p>
        </w:tc>
        <w:tc>
          <w:tcPr>
            <w:tcW w:w="1526" w:type="dxa"/>
            <w:tcBorders>
              <w:top w:val="single" w:sz="4" w:space="0" w:color="auto"/>
              <w:left w:val="single" w:sz="4" w:space="0" w:color="auto"/>
              <w:bottom w:val="single" w:sz="4" w:space="0" w:color="auto"/>
              <w:right w:val="single" w:sz="4" w:space="0" w:color="auto"/>
            </w:tcBorders>
          </w:tcPr>
          <w:p w14:paraId="3190B521" w14:textId="77777777" w:rsidR="00305220" w:rsidRPr="009709C5" w:rsidRDefault="00305220" w:rsidP="00305220">
            <w:pPr>
              <w:pStyle w:val="TAC"/>
              <w:jc w:val="left"/>
            </w:pPr>
            <w:r w:rsidRPr="009709C5">
              <w:t>Highest testable MPR for 400MHz: 2dB</w:t>
            </w:r>
          </w:p>
          <w:p w14:paraId="17817407" w14:textId="77777777" w:rsidR="00305220" w:rsidRPr="009709C5" w:rsidRDefault="00305220" w:rsidP="00305220">
            <w:pPr>
              <w:pStyle w:val="TAC"/>
              <w:jc w:val="left"/>
            </w:pPr>
            <w:r w:rsidRPr="009709C5">
              <w:t>16.35dBm/ChBW</w:t>
            </w:r>
          </w:p>
          <w:p w14:paraId="5C4CFD7E" w14:textId="77777777" w:rsidR="00305220" w:rsidRPr="009709C5" w:rsidRDefault="00305220" w:rsidP="00305220">
            <w:pPr>
              <w:pStyle w:val="TAC"/>
              <w:jc w:val="left"/>
            </w:pPr>
            <w:r w:rsidRPr="009709C5">
              <w:t>(EIRP-MPB-MPR-T(MPR) =20.6-0.75-2-1.5)</w:t>
            </w:r>
          </w:p>
          <w:p w14:paraId="10A5B985" w14:textId="77777777" w:rsidR="00305220" w:rsidRPr="009709C5" w:rsidRDefault="00305220" w:rsidP="00305220">
            <w:pPr>
              <w:pStyle w:val="TAC"/>
              <w:jc w:val="left"/>
            </w:pPr>
          </w:p>
          <w:p w14:paraId="40CAE8A0" w14:textId="77777777" w:rsidR="00305220" w:rsidRPr="009709C5" w:rsidRDefault="00305220" w:rsidP="00305220">
            <w:pPr>
              <w:pStyle w:val="TAC"/>
              <w:jc w:val="left"/>
            </w:pPr>
            <w:r w:rsidRPr="009709C5">
              <w:t>Actual lowest:</w:t>
            </w:r>
          </w:p>
          <w:p w14:paraId="434B1CA3" w14:textId="77777777" w:rsidR="00305220" w:rsidRPr="009709C5" w:rsidRDefault="00305220" w:rsidP="00305220">
            <w:pPr>
              <w:pStyle w:val="TAC"/>
              <w:jc w:val="left"/>
            </w:pPr>
            <w:r w:rsidRPr="009709C5">
              <w:t>5.85dBm/ChBW</w:t>
            </w:r>
          </w:p>
          <w:p w14:paraId="3396833D" w14:textId="77777777" w:rsidR="00305220" w:rsidRPr="009709C5" w:rsidRDefault="00305220" w:rsidP="00305220">
            <w:pPr>
              <w:pStyle w:val="TAC"/>
            </w:pPr>
            <w:r w:rsidRPr="009709C5">
              <w:t>(EIRP-MPB-MPR-T(MPR)=20.6-0.75-9-5)</w:t>
            </w:r>
          </w:p>
        </w:tc>
        <w:tc>
          <w:tcPr>
            <w:tcW w:w="1216" w:type="dxa"/>
            <w:tcBorders>
              <w:top w:val="single" w:sz="4" w:space="0" w:color="auto"/>
              <w:left w:val="single" w:sz="4" w:space="0" w:color="auto"/>
              <w:bottom w:val="single" w:sz="4" w:space="0" w:color="auto"/>
              <w:right w:val="single" w:sz="4" w:space="0" w:color="auto"/>
            </w:tcBorders>
          </w:tcPr>
          <w:p w14:paraId="303595D3" w14:textId="77777777" w:rsidR="00305220" w:rsidRPr="009709C5" w:rsidRDefault="00305220" w:rsidP="00305220">
            <w:pPr>
              <w:pStyle w:val="TAC"/>
            </w:pPr>
            <w:r w:rsidRPr="009709C5">
              <w:t>21.86 (with 2dB MPR) (NOTE 1)</w:t>
            </w:r>
          </w:p>
        </w:tc>
        <w:tc>
          <w:tcPr>
            <w:tcW w:w="1046" w:type="dxa"/>
            <w:tcBorders>
              <w:top w:val="single" w:sz="4" w:space="0" w:color="auto"/>
              <w:left w:val="single" w:sz="4" w:space="0" w:color="auto"/>
              <w:bottom w:val="single" w:sz="4" w:space="0" w:color="auto"/>
              <w:right w:val="single" w:sz="4" w:space="0" w:color="auto"/>
            </w:tcBorders>
          </w:tcPr>
          <w:p w14:paraId="12C19141" w14:textId="77777777" w:rsidR="00305220" w:rsidRPr="009709C5" w:rsidRDefault="00305220" w:rsidP="00305220">
            <w:pPr>
              <w:pStyle w:val="TAC"/>
            </w:pPr>
            <w:r w:rsidRPr="009709C5">
              <w:t>0</w:t>
            </w:r>
          </w:p>
        </w:tc>
        <w:tc>
          <w:tcPr>
            <w:tcW w:w="1451" w:type="dxa"/>
            <w:tcBorders>
              <w:top w:val="single" w:sz="4" w:space="0" w:color="auto"/>
              <w:left w:val="single" w:sz="4" w:space="0" w:color="auto"/>
              <w:bottom w:val="single" w:sz="4" w:space="0" w:color="auto"/>
              <w:right w:val="single" w:sz="4" w:space="0" w:color="auto"/>
            </w:tcBorders>
          </w:tcPr>
          <w:p w14:paraId="26EE16AC" w14:textId="77777777" w:rsidR="00305220" w:rsidRPr="009709C5" w:rsidRDefault="00305220" w:rsidP="00305220">
            <w:pPr>
              <w:pStyle w:val="TAC"/>
            </w:pPr>
            <w:r w:rsidRPr="009709C5">
              <w:t>N/A</w:t>
            </w:r>
          </w:p>
        </w:tc>
      </w:tr>
      <w:tr w:rsidR="00305220" w:rsidRPr="009709C5" w14:paraId="3C3EC654" w14:textId="77777777" w:rsidTr="00305220">
        <w:trPr>
          <w:cantSplit/>
          <w:tblHeader/>
          <w:jc w:val="center"/>
        </w:trPr>
        <w:tc>
          <w:tcPr>
            <w:tcW w:w="1016" w:type="dxa"/>
            <w:vMerge w:val="restart"/>
            <w:tcBorders>
              <w:left w:val="single" w:sz="4" w:space="0" w:color="auto"/>
              <w:right w:val="single" w:sz="4" w:space="0" w:color="auto"/>
            </w:tcBorders>
          </w:tcPr>
          <w:p w14:paraId="73EF34C1" w14:textId="77777777" w:rsidR="00305220" w:rsidRPr="009709C5" w:rsidRDefault="00305220" w:rsidP="00305220">
            <w:pPr>
              <w:pStyle w:val="TAC"/>
            </w:pPr>
            <w:r w:rsidRPr="009709C5">
              <w:t>ACLR (ACP)</w:t>
            </w:r>
          </w:p>
        </w:tc>
        <w:tc>
          <w:tcPr>
            <w:tcW w:w="1977" w:type="dxa"/>
            <w:tcBorders>
              <w:top w:val="single" w:sz="4" w:space="0" w:color="auto"/>
              <w:left w:val="single" w:sz="4" w:space="0" w:color="auto"/>
              <w:bottom w:val="single" w:sz="4" w:space="0" w:color="auto"/>
              <w:right w:val="single" w:sz="4" w:space="0" w:color="auto"/>
            </w:tcBorders>
          </w:tcPr>
          <w:p w14:paraId="3AC7C5FA" w14:textId="77777777" w:rsidR="00305220" w:rsidRPr="009709C5" w:rsidRDefault="00305220" w:rsidP="00305220">
            <w:pPr>
              <w:pStyle w:val="TAC"/>
            </w:pPr>
            <w:r w:rsidRPr="009709C5">
              <w:t>FR2a</w:t>
            </w:r>
          </w:p>
        </w:tc>
        <w:tc>
          <w:tcPr>
            <w:tcW w:w="1576" w:type="dxa"/>
            <w:tcBorders>
              <w:top w:val="single" w:sz="4" w:space="0" w:color="auto"/>
              <w:left w:val="single" w:sz="4" w:space="0" w:color="auto"/>
              <w:bottom w:val="single" w:sz="4" w:space="0" w:color="auto"/>
              <w:right w:val="single" w:sz="4" w:space="0" w:color="auto"/>
            </w:tcBorders>
          </w:tcPr>
          <w:p w14:paraId="1D02D706" w14:textId="77777777" w:rsidR="00305220" w:rsidRPr="009709C5" w:rsidRDefault="00305220" w:rsidP="00305220">
            <w:pPr>
              <w:pStyle w:val="TAC"/>
            </w:pPr>
            <w:r w:rsidRPr="009709C5">
              <w:t>-7.6dBm/400MHz</w:t>
            </w:r>
          </w:p>
        </w:tc>
        <w:tc>
          <w:tcPr>
            <w:tcW w:w="1526" w:type="dxa"/>
            <w:tcBorders>
              <w:top w:val="single" w:sz="4" w:space="0" w:color="auto"/>
              <w:left w:val="single" w:sz="4" w:space="0" w:color="auto"/>
              <w:bottom w:val="single" w:sz="4" w:space="0" w:color="auto"/>
              <w:right w:val="single" w:sz="4" w:space="0" w:color="auto"/>
            </w:tcBorders>
          </w:tcPr>
          <w:p w14:paraId="10FFB46F" w14:textId="77777777" w:rsidR="00305220" w:rsidRPr="009709C5" w:rsidRDefault="00305220" w:rsidP="00305220">
            <w:pPr>
              <w:pStyle w:val="TAC"/>
              <w:jc w:val="left"/>
            </w:pPr>
            <w:r w:rsidRPr="009709C5">
              <w:t>Highest testable MPR for 400MHz: 3dB</w:t>
            </w:r>
          </w:p>
          <w:p w14:paraId="3CB9C317" w14:textId="77777777" w:rsidR="00305220" w:rsidRPr="009709C5" w:rsidRDefault="00305220" w:rsidP="00305220">
            <w:pPr>
              <w:pStyle w:val="TAC"/>
              <w:jc w:val="left"/>
            </w:pPr>
            <w:r w:rsidRPr="009709C5">
              <w:t>-0.35dBm/ChBW</w:t>
            </w:r>
          </w:p>
          <w:p w14:paraId="3D7E2F1C" w14:textId="77777777" w:rsidR="00305220" w:rsidRPr="009709C5" w:rsidRDefault="00305220" w:rsidP="00305220">
            <w:pPr>
              <w:pStyle w:val="TAC"/>
              <w:jc w:val="left"/>
            </w:pPr>
            <w:r w:rsidRPr="009709C5">
              <w:t>(EIRP-MPB-MPR-T(MPR)-ACLR=22.4-0.75-3-2-17)</w:t>
            </w:r>
          </w:p>
          <w:p w14:paraId="2CE21246" w14:textId="77777777" w:rsidR="00305220" w:rsidRPr="009709C5" w:rsidRDefault="00305220" w:rsidP="00305220">
            <w:pPr>
              <w:pStyle w:val="TAC"/>
              <w:jc w:val="left"/>
            </w:pPr>
          </w:p>
          <w:p w14:paraId="77E3DDBE" w14:textId="77777777" w:rsidR="00305220" w:rsidRPr="009709C5" w:rsidRDefault="00305220" w:rsidP="00305220">
            <w:pPr>
              <w:pStyle w:val="TAC"/>
              <w:jc w:val="left"/>
            </w:pPr>
            <w:r w:rsidRPr="009709C5">
              <w:t xml:space="preserve">Actual lowest: </w:t>
            </w:r>
          </w:p>
          <w:p w14:paraId="7BBECBD0" w14:textId="77777777" w:rsidR="00305220" w:rsidRPr="009709C5" w:rsidRDefault="00305220" w:rsidP="00305220">
            <w:pPr>
              <w:pStyle w:val="TAC"/>
              <w:jc w:val="left"/>
            </w:pPr>
            <w:r w:rsidRPr="009709C5">
              <w:t>-9.35 dBm/ChBW</w:t>
            </w:r>
          </w:p>
          <w:p w14:paraId="619DEC43" w14:textId="77777777" w:rsidR="00305220" w:rsidRPr="009709C5" w:rsidRDefault="00305220" w:rsidP="00305220">
            <w:pPr>
              <w:pStyle w:val="TAC"/>
            </w:pPr>
            <w:r w:rsidRPr="009709C5">
              <w:t>(EIRP-MPB-MPR-T(MPR)-ACLR=22.4-0.75-9-5-17)</w:t>
            </w:r>
          </w:p>
        </w:tc>
        <w:tc>
          <w:tcPr>
            <w:tcW w:w="1216" w:type="dxa"/>
            <w:tcBorders>
              <w:top w:val="single" w:sz="4" w:space="0" w:color="auto"/>
              <w:left w:val="single" w:sz="4" w:space="0" w:color="auto"/>
              <w:bottom w:val="single" w:sz="4" w:space="0" w:color="auto"/>
              <w:right w:val="single" w:sz="4" w:space="0" w:color="auto"/>
            </w:tcBorders>
          </w:tcPr>
          <w:p w14:paraId="027DB05E" w14:textId="77777777" w:rsidR="00305220" w:rsidRPr="009709C5" w:rsidRDefault="00305220" w:rsidP="00305220">
            <w:pPr>
              <w:pStyle w:val="TAC"/>
            </w:pPr>
            <w:r w:rsidRPr="009709C5">
              <w:t>5.86 (NOTE 1)</w:t>
            </w:r>
          </w:p>
        </w:tc>
        <w:tc>
          <w:tcPr>
            <w:tcW w:w="1046" w:type="dxa"/>
            <w:tcBorders>
              <w:top w:val="single" w:sz="4" w:space="0" w:color="auto"/>
              <w:left w:val="single" w:sz="4" w:space="0" w:color="auto"/>
              <w:bottom w:val="single" w:sz="4" w:space="0" w:color="auto"/>
              <w:right w:val="single" w:sz="4" w:space="0" w:color="auto"/>
            </w:tcBorders>
          </w:tcPr>
          <w:p w14:paraId="2AE3BA73" w14:textId="77777777" w:rsidR="00305220" w:rsidRPr="009709C5" w:rsidRDefault="00305220" w:rsidP="00305220">
            <w:pPr>
              <w:pStyle w:val="TAC"/>
            </w:pPr>
            <w:r w:rsidRPr="009709C5">
              <w:t>0</w:t>
            </w:r>
          </w:p>
          <w:p w14:paraId="7D749F60" w14:textId="77777777" w:rsidR="00305220" w:rsidRPr="009709C5" w:rsidRDefault="00305220" w:rsidP="00305220">
            <w:pPr>
              <w:jc w:val="center"/>
            </w:pPr>
          </w:p>
        </w:tc>
        <w:tc>
          <w:tcPr>
            <w:tcW w:w="1451" w:type="dxa"/>
            <w:tcBorders>
              <w:top w:val="single" w:sz="4" w:space="0" w:color="auto"/>
              <w:left w:val="single" w:sz="4" w:space="0" w:color="auto"/>
              <w:bottom w:val="single" w:sz="4" w:space="0" w:color="auto"/>
              <w:right w:val="single" w:sz="4" w:space="0" w:color="auto"/>
            </w:tcBorders>
          </w:tcPr>
          <w:p w14:paraId="7E130F4C" w14:textId="77777777" w:rsidR="00305220" w:rsidRPr="009709C5" w:rsidRDefault="00305220" w:rsidP="00305220">
            <w:pPr>
              <w:pStyle w:val="TAC"/>
            </w:pPr>
            <w:r w:rsidRPr="009709C5">
              <w:t>1.0</w:t>
            </w:r>
          </w:p>
        </w:tc>
      </w:tr>
      <w:tr w:rsidR="00305220" w:rsidRPr="009709C5" w14:paraId="3D9BFBF0" w14:textId="77777777" w:rsidTr="00305220">
        <w:trPr>
          <w:cantSplit/>
          <w:tblHeader/>
          <w:jc w:val="center"/>
        </w:trPr>
        <w:tc>
          <w:tcPr>
            <w:tcW w:w="1016" w:type="dxa"/>
            <w:vMerge/>
            <w:tcBorders>
              <w:left w:val="single" w:sz="4" w:space="0" w:color="auto"/>
              <w:bottom w:val="single" w:sz="4" w:space="0" w:color="auto"/>
              <w:right w:val="single" w:sz="4" w:space="0" w:color="auto"/>
            </w:tcBorders>
          </w:tcPr>
          <w:p w14:paraId="4F4B57C3" w14:textId="77777777" w:rsidR="00305220" w:rsidRPr="009709C5" w:rsidRDefault="00305220" w:rsidP="00305220">
            <w:pPr>
              <w:pStyle w:val="TAC"/>
            </w:pPr>
          </w:p>
        </w:tc>
        <w:tc>
          <w:tcPr>
            <w:tcW w:w="1977" w:type="dxa"/>
            <w:tcBorders>
              <w:top w:val="single" w:sz="4" w:space="0" w:color="auto"/>
              <w:left w:val="single" w:sz="4" w:space="0" w:color="auto"/>
              <w:bottom w:val="single" w:sz="4" w:space="0" w:color="auto"/>
              <w:right w:val="single" w:sz="4" w:space="0" w:color="auto"/>
            </w:tcBorders>
          </w:tcPr>
          <w:p w14:paraId="1872A61D" w14:textId="77777777" w:rsidR="00305220" w:rsidRPr="009709C5" w:rsidRDefault="00305220" w:rsidP="00305220">
            <w:pPr>
              <w:pStyle w:val="TAC"/>
            </w:pPr>
            <w:r w:rsidRPr="009709C5">
              <w:t>FR2b</w:t>
            </w:r>
          </w:p>
        </w:tc>
        <w:tc>
          <w:tcPr>
            <w:tcW w:w="1576" w:type="dxa"/>
            <w:tcBorders>
              <w:top w:val="single" w:sz="4" w:space="0" w:color="auto"/>
              <w:left w:val="single" w:sz="4" w:space="0" w:color="auto"/>
              <w:bottom w:val="single" w:sz="4" w:space="0" w:color="auto"/>
              <w:right w:val="single" w:sz="4" w:space="0" w:color="auto"/>
            </w:tcBorders>
          </w:tcPr>
          <w:p w14:paraId="015B6AF3" w14:textId="77777777" w:rsidR="00305220" w:rsidRPr="009709C5" w:rsidRDefault="00305220" w:rsidP="00305220">
            <w:pPr>
              <w:pStyle w:val="TAC"/>
            </w:pPr>
            <w:r w:rsidRPr="009709C5">
              <w:t>-5.5dBm/400MHz</w:t>
            </w:r>
          </w:p>
        </w:tc>
        <w:tc>
          <w:tcPr>
            <w:tcW w:w="1526" w:type="dxa"/>
            <w:tcBorders>
              <w:top w:val="single" w:sz="4" w:space="0" w:color="auto"/>
              <w:left w:val="single" w:sz="4" w:space="0" w:color="auto"/>
              <w:bottom w:val="single" w:sz="4" w:space="0" w:color="auto"/>
              <w:right w:val="single" w:sz="4" w:space="0" w:color="auto"/>
            </w:tcBorders>
          </w:tcPr>
          <w:p w14:paraId="2B229989" w14:textId="77777777" w:rsidR="00305220" w:rsidRPr="009709C5" w:rsidRDefault="00305220" w:rsidP="00305220">
            <w:pPr>
              <w:pStyle w:val="TAC"/>
              <w:jc w:val="left"/>
            </w:pPr>
            <w:r w:rsidRPr="009709C5">
              <w:t>Highest testable MPR for 400MHz: 2dB</w:t>
            </w:r>
          </w:p>
          <w:p w14:paraId="6968EB85" w14:textId="77777777" w:rsidR="00305220" w:rsidRPr="009709C5" w:rsidRDefault="00305220" w:rsidP="00305220">
            <w:pPr>
              <w:pStyle w:val="TAC"/>
              <w:jc w:val="left"/>
            </w:pPr>
            <w:r w:rsidRPr="009709C5">
              <w:t>0.35dBm/ChBW</w:t>
            </w:r>
          </w:p>
          <w:p w14:paraId="79202EFB" w14:textId="77777777" w:rsidR="00305220" w:rsidRPr="009709C5" w:rsidRDefault="00305220" w:rsidP="00305220">
            <w:pPr>
              <w:pStyle w:val="TAC"/>
              <w:jc w:val="left"/>
            </w:pPr>
            <w:r w:rsidRPr="009709C5">
              <w:t>(EIRP-MPB-MPR-T(MPR)-ACLR=20.6-0.75-2-1.5-16)</w:t>
            </w:r>
          </w:p>
          <w:p w14:paraId="62B75DA6" w14:textId="77777777" w:rsidR="00305220" w:rsidRPr="009709C5" w:rsidRDefault="00305220" w:rsidP="00305220">
            <w:pPr>
              <w:pStyle w:val="TAC"/>
              <w:jc w:val="left"/>
            </w:pPr>
          </w:p>
          <w:p w14:paraId="2F909CEC" w14:textId="77777777" w:rsidR="00305220" w:rsidRPr="009709C5" w:rsidRDefault="00305220" w:rsidP="00305220">
            <w:pPr>
              <w:pStyle w:val="TAC"/>
              <w:jc w:val="left"/>
            </w:pPr>
            <w:r w:rsidRPr="009709C5">
              <w:t>Actual lowest:</w:t>
            </w:r>
          </w:p>
          <w:p w14:paraId="59E0C7A0" w14:textId="77777777" w:rsidR="00305220" w:rsidRPr="009709C5" w:rsidRDefault="00305220" w:rsidP="00305220">
            <w:pPr>
              <w:pStyle w:val="TAC"/>
              <w:jc w:val="left"/>
            </w:pPr>
            <w:r w:rsidRPr="009709C5">
              <w:t>-10.15 dBm/ChBW</w:t>
            </w:r>
          </w:p>
          <w:p w14:paraId="1F572051" w14:textId="77777777" w:rsidR="00305220" w:rsidRPr="009709C5" w:rsidRDefault="00305220" w:rsidP="00305220">
            <w:pPr>
              <w:pStyle w:val="TAC"/>
            </w:pPr>
            <w:r w:rsidRPr="009709C5">
              <w:t>(EIRP-MPB-MPR-T(MPR)-ACLR=20.6-0.75-9-5-16)</w:t>
            </w:r>
          </w:p>
        </w:tc>
        <w:tc>
          <w:tcPr>
            <w:tcW w:w="1216" w:type="dxa"/>
            <w:tcBorders>
              <w:top w:val="single" w:sz="4" w:space="0" w:color="auto"/>
              <w:left w:val="single" w:sz="4" w:space="0" w:color="auto"/>
              <w:bottom w:val="single" w:sz="4" w:space="0" w:color="auto"/>
              <w:right w:val="single" w:sz="4" w:space="0" w:color="auto"/>
            </w:tcBorders>
          </w:tcPr>
          <w:p w14:paraId="6C7F7912" w14:textId="77777777" w:rsidR="00305220" w:rsidRPr="009709C5" w:rsidRDefault="00305220" w:rsidP="00305220">
            <w:pPr>
              <w:pStyle w:val="TAC"/>
            </w:pPr>
            <w:r w:rsidRPr="009709C5">
              <w:t>5.86 (with 2dB MPR) (NOTE 1)</w:t>
            </w:r>
          </w:p>
        </w:tc>
        <w:tc>
          <w:tcPr>
            <w:tcW w:w="1046" w:type="dxa"/>
            <w:tcBorders>
              <w:top w:val="single" w:sz="4" w:space="0" w:color="auto"/>
              <w:left w:val="single" w:sz="4" w:space="0" w:color="auto"/>
              <w:bottom w:val="single" w:sz="4" w:space="0" w:color="auto"/>
              <w:right w:val="single" w:sz="4" w:space="0" w:color="auto"/>
            </w:tcBorders>
          </w:tcPr>
          <w:p w14:paraId="7154A9D6" w14:textId="77777777" w:rsidR="00305220" w:rsidRPr="009709C5" w:rsidRDefault="00305220" w:rsidP="00305220">
            <w:pPr>
              <w:pStyle w:val="TAC"/>
            </w:pPr>
            <w:r w:rsidRPr="009709C5">
              <w:t>0</w:t>
            </w:r>
          </w:p>
        </w:tc>
        <w:tc>
          <w:tcPr>
            <w:tcW w:w="1451" w:type="dxa"/>
            <w:tcBorders>
              <w:top w:val="single" w:sz="4" w:space="0" w:color="auto"/>
              <w:left w:val="single" w:sz="4" w:space="0" w:color="auto"/>
              <w:bottom w:val="single" w:sz="4" w:space="0" w:color="auto"/>
              <w:right w:val="single" w:sz="4" w:space="0" w:color="auto"/>
            </w:tcBorders>
          </w:tcPr>
          <w:p w14:paraId="58047226" w14:textId="77777777" w:rsidR="00305220" w:rsidRPr="009709C5" w:rsidRDefault="00305220" w:rsidP="00305220">
            <w:pPr>
              <w:pStyle w:val="TAC"/>
            </w:pPr>
            <w:r w:rsidRPr="009709C5">
              <w:t>1.0</w:t>
            </w:r>
          </w:p>
        </w:tc>
      </w:tr>
      <w:tr w:rsidR="00305220" w:rsidRPr="009709C5" w14:paraId="243BE037" w14:textId="77777777" w:rsidTr="00305220">
        <w:trPr>
          <w:cantSplit/>
          <w:tblHeader/>
          <w:jc w:val="center"/>
        </w:trPr>
        <w:tc>
          <w:tcPr>
            <w:tcW w:w="1016" w:type="dxa"/>
            <w:vMerge w:val="restart"/>
            <w:tcBorders>
              <w:left w:val="single" w:sz="4" w:space="0" w:color="auto"/>
              <w:right w:val="single" w:sz="4" w:space="0" w:color="auto"/>
            </w:tcBorders>
          </w:tcPr>
          <w:p w14:paraId="241D01C0" w14:textId="77777777" w:rsidR="00305220" w:rsidRPr="009709C5" w:rsidRDefault="00305220" w:rsidP="00305220">
            <w:pPr>
              <w:pStyle w:val="TAC"/>
            </w:pPr>
            <w:r w:rsidRPr="009709C5">
              <w:t>General Tx spurious</w:t>
            </w:r>
          </w:p>
        </w:tc>
        <w:tc>
          <w:tcPr>
            <w:tcW w:w="1977" w:type="dxa"/>
            <w:tcBorders>
              <w:top w:val="single" w:sz="4" w:space="0" w:color="auto"/>
              <w:left w:val="single" w:sz="4" w:space="0" w:color="auto"/>
              <w:bottom w:val="single" w:sz="4" w:space="0" w:color="auto"/>
              <w:right w:val="single" w:sz="4" w:space="0" w:color="auto"/>
            </w:tcBorders>
          </w:tcPr>
          <w:p w14:paraId="07D8FB3E" w14:textId="77777777" w:rsidR="00305220" w:rsidRPr="009709C5" w:rsidRDefault="00305220" w:rsidP="00305220">
            <w:pPr>
              <w:pStyle w:val="TAC"/>
            </w:pPr>
            <w:r w:rsidRPr="009709C5">
              <w:t>6GHz &lt;=f&lt;=23.45GHz</w:t>
            </w:r>
          </w:p>
        </w:tc>
        <w:tc>
          <w:tcPr>
            <w:tcW w:w="1576" w:type="dxa"/>
            <w:tcBorders>
              <w:top w:val="single" w:sz="4" w:space="0" w:color="auto"/>
              <w:left w:val="single" w:sz="4" w:space="0" w:color="auto"/>
              <w:bottom w:val="single" w:sz="4" w:space="0" w:color="auto"/>
              <w:right w:val="single" w:sz="4" w:space="0" w:color="auto"/>
            </w:tcBorders>
          </w:tcPr>
          <w:p w14:paraId="2A2B40DB" w14:textId="77777777" w:rsidR="00305220" w:rsidRPr="009709C5" w:rsidRDefault="00305220" w:rsidP="00305220">
            <w:pPr>
              <w:pStyle w:val="TAC"/>
            </w:pPr>
            <w:r w:rsidRPr="009709C5">
              <w:t>N/A</w:t>
            </w:r>
          </w:p>
        </w:tc>
        <w:tc>
          <w:tcPr>
            <w:tcW w:w="1526" w:type="dxa"/>
            <w:tcBorders>
              <w:top w:val="single" w:sz="4" w:space="0" w:color="auto"/>
              <w:left w:val="single" w:sz="4" w:space="0" w:color="auto"/>
              <w:bottom w:val="single" w:sz="4" w:space="0" w:color="auto"/>
              <w:right w:val="single" w:sz="4" w:space="0" w:color="auto"/>
            </w:tcBorders>
          </w:tcPr>
          <w:p w14:paraId="5863E866" w14:textId="77777777" w:rsidR="00305220" w:rsidRPr="009709C5" w:rsidRDefault="00305220" w:rsidP="00305220">
            <w:pPr>
              <w:pStyle w:val="TAC"/>
            </w:pPr>
            <w:r w:rsidRPr="009709C5">
              <w:t>-13dBm/1MHz</w:t>
            </w:r>
          </w:p>
        </w:tc>
        <w:tc>
          <w:tcPr>
            <w:tcW w:w="1216" w:type="dxa"/>
            <w:tcBorders>
              <w:top w:val="single" w:sz="4" w:space="0" w:color="auto"/>
              <w:left w:val="single" w:sz="4" w:space="0" w:color="auto"/>
              <w:bottom w:val="single" w:sz="4" w:space="0" w:color="auto"/>
              <w:right w:val="single" w:sz="4" w:space="0" w:color="auto"/>
            </w:tcBorders>
          </w:tcPr>
          <w:p w14:paraId="0BD77EE7" w14:textId="77777777" w:rsidR="00305220" w:rsidRPr="009709C5" w:rsidRDefault="00305220" w:rsidP="00305220">
            <w:pPr>
              <w:pStyle w:val="TAC"/>
            </w:pPr>
            <w:r w:rsidRPr="009709C5">
              <w:t>10.0 (NOTE 1)</w:t>
            </w:r>
          </w:p>
        </w:tc>
        <w:tc>
          <w:tcPr>
            <w:tcW w:w="1046" w:type="dxa"/>
            <w:tcBorders>
              <w:top w:val="single" w:sz="4" w:space="0" w:color="auto"/>
              <w:left w:val="single" w:sz="4" w:space="0" w:color="auto"/>
              <w:right w:val="single" w:sz="4" w:space="0" w:color="auto"/>
            </w:tcBorders>
          </w:tcPr>
          <w:p w14:paraId="652C2255" w14:textId="77777777" w:rsidR="00305220" w:rsidRPr="009709C5" w:rsidRDefault="00305220" w:rsidP="00305220">
            <w:pPr>
              <w:pStyle w:val="TAC"/>
            </w:pPr>
            <w:r w:rsidRPr="009709C5">
              <w:t>0</w:t>
            </w:r>
          </w:p>
        </w:tc>
        <w:tc>
          <w:tcPr>
            <w:tcW w:w="1451" w:type="dxa"/>
            <w:vMerge w:val="restart"/>
            <w:tcBorders>
              <w:top w:val="single" w:sz="4" w:space="0" w:color="auto"/>
              <w:left w:val="single" w:sz="4" w:space="0" w:color="auto"/>
              <w:right w:val="single" w:sz="4" w:space="0" w:color="auto"/>
            </w:tcBorders>
          </w:tcPr>
          <w:p w14:paraId="692DFC7B" w14:textId="77777777" w:rsidR="00305220" w:rsidRPr="009709C5" w:rsidRDefault="00305220" w:rsidP="00305220">
            <w:pPr>
              <w:pStyle w:val="TAC"/>
            </w:pPr>
            <w:r w:rsidRPr="009709C5">
              <w:t>0.41</w:t>
            </w:r>
          </w:p>
        </w:tc>
      </w:tr>
      <w:tr w:rsidR="00305220" w:rsidRPr="009709C5" w14:paraId="28316508" w14:textId="77777777" w:rsidTr="00305220">
        <w:trPr>
          <w:cantSplit/>
          <w:tblHeader/>
          <w:jc w:val="center"/>
        </w:trPr>
        <w:tc>
          <w:tcPr>
            <w:tcW w:w="1016" w:type="dxa"/>
            <w:vMerge/>
            <w:tcBorders>
              <w:left w:val="single" w:sz="4" w:space="0" w:color="auto"/>
              <w:right w:val="single" w:sz="4" w:space="0" w:color="auto"/>
            </w:tcBorders>
          </w:tcPr>
          <w:p w14:paraId="2815562E" w14:textId="77777777" w:rsidR="00305220" w:rsidRPr="009709C5" w:rsidRDefault="00305220" w:rsidP="00305220">
            <w:pPr>
              <w:pStyle w:val="TAC"/>
            </w:pPr>
          </w:p>
        </w:tc>
        <w:tc>
          <w:tcPr>
            <w:tcW w:w="1977" w:type="dxa"/>
            <w:tcBorders>
              <w:top w:val="single" w:sz="4" w:space="0" w:color="auto"/>
              <w:left w:val="single" w:sz="4" w:space="0" w:color="auto"/>
              <w:bottom w:val="single" w:sz="4" w:space="0" w:color="auto"/>
              <w:right w:val="single" w:sz="4" w:space="0" w:color="auto"/>
            </w:tcBorders>
          </w:tcPr>
          <w:p w14:paraId="5597DF07" w14:textId="77777777" w:rsidR="00305220" w:rsidRPr="009709C5" w:rsidRDefault="00305220" w:rsidP="00305220">
            <w:pPr>
              <w:pStyle w:val="TAC"/>
            </w:pPr>
            <w:r w:rsidRPr="009709C5">
              <w:t>23.45GHz&lt;=f&lt;=40GHz</w:t>
            </w:r>
          </w:p>
        </w:tc>
        <w:tc>
          <w:tcPr>
            <w:tcW w:w="1576" w:type="dxa"/>
            <w:tcBorders>
              <w:top w:val="single" w:sz="4" w:space="0" w:color="auto"/>
              <w:left w:val="single" w:sz="4" w:space="0" w:color="auto"/>
              <w:bottom w:val="single" w:sz="4" w:space="0" w:color="auto"/>
              <w:right w:val="single" w:sz="4" w:space="0" w:color="auto"/>
            </w:tcBorders>
          </w:tcPr>
          <w:p w14:paraId="3E53F1D9" w14:textId="77777777" w:rsidR="00305220" w:rsidRPr="009709C5" w:rsidRDefault="00305220" w:rsidP="00305220">
            <w:pPr>
              <w:pStyle w:val="TAC"/>
            </w:pPr>
            <w:r w:rsidRPr="009709C5">
              <w:t>N/A</w:t>
            </w:r>
          </w:p>
        </w:tc>
        <w:tc>
          <w:tcPr>
            <w:tcW w:w="1526" w:type="dxa"/>
            <w:tcBorders>
              <w:top w:val="single" w:sz="4" w:space="0" w:color="auto"/>
              <w:left w:val="single" w:sz="4" w:space="0" w:color="auto"/>
              <w:bottom w:val="single" w:sz="4" w:space="0" w:color="auto"/>
              <w:right w:val="single" w:sz="4" w:space="0" w:color="auto"/>
            </w:tcBorders>
          </w:tcPr>
          <w:p w14:paraId="3571F7A9" w14:textId="77777777" w:rsidR="00305220" w:rsidRPr="009709C5" w:rsidRDefault="00305220" w:rsidP="00305220">
            <w:pPr>
              <w:pStyle w:val="TAC"/>
            </w:pPr>
            <w:r w:rsidRPr="009709C5">
              <w:t>-13dBm/1MHz</w:t>
            </w:r>
          </w:p>
        </w:tc>
        <w:tc>
          <w:tcPr>
            <w:tcW w:w="1216" w:type="dxa"/>
            <w:tcBorders>
              <w:top w:val="single" w:sz="4" w:space="0" w:color="auto"/>
              <w:left w:val="single" w:sz="4" w:space="0" w:color="auto"/>
              <w:bottom w:val="single" w:sz="4" w:space="0" w:color="auto"/>
              <w:right w:val="single" w:sz="4" w:space="0" w:color="auto"/>
            </w:tcBorders>
          </w:tcPr>
          <w:p w14:paraId="7036E276" w14:textId="77777777" w:rsidR="00305220" w:rsidRPr="009709C5" w:rsidRDefault="00305220" w:rsidP="00305220">
            <w:pPr>
              <w:pStyle w:val="TAC"/>
            </w:pPr>
            <w:r w:rsidRPr="009709C5">
              <w:t>10.0 (NOTE 1)</w:t>
            </w:r>
          </w:p>
        </w:tc>
        <w:tc>
          <w:tcPr>
            <w:tcW w:w="1046" w:type="dxa"/>
            <w:tcBorders>
              <w:left w:val="single" w:sz="4" w:space="0" w:color="auto"/>
              <w:right w:val="single" w:sz="4" w:space="0" w:color="auto"/>
            </w:tcBorders>
          </w:tcPr>
          <w:p w14:paraId="049AC16E" w14:textId="77777777" w:rsidR="00305220" w:rsidRPr="009709C5" w:rsidRDefault="00305220" w:rsidP="00305220">
            <w:pPr>
              <w:pStyle w:val="TAC"/>
            </w:pPr>
            <w:r w:rsidRPr="009709C5">
              <w:t>0</w:t>
            </w:r>
          </w:p>
        </w:tc>
        <w:tc>
          <w:tcPr>
            <w:tcW w:w="1451" w:type="dxa"/>
            <w:vMerge/>
            <w:tcBorders>
              <w:left w:val="single" w:sz="4" w:space="0" w:color="auto"/>
              <w:right w:val="single" w:sz="4" w:space="0" w:color="auto"/>
            </w:tcBorders>
          </w:tcPr>
          <w:p w14:paraId="3FFB567A" w14:textId="77777777" w:rsidR="00305220" w:rsidRPr="009709C5" w:rsidRDefault="00305220" w:rsidP="00305220">
            <w:pPr>
              <w:pStyle w:val="TAC"/>
            </w:pPr>
          </w:p>
        </w:tc>
      </w:tr>
      <w:tr w:rsidR="00305220" w:rsidRPr="009709C5" w14:paraId="615B78D4" w14:textId="77777777" w:rsidTr="00305220">
        <w:trPr>
          <w:cantSplit/>
          <w:tblHeader/>
          <w:jc w:val="center"/>
        </w:trPr>
        <w:tc>
          <w:tcPr>
            <w:tcW w:w="1016" w:type="dxa"/>
            <w:vMerge/>
            <w:tcBorders>
              <w:left w:val="single" w:sz="4" w:space="0" w:color="auto"/>
              <w:bottom w:val="single" w:sz="4" w:space="0" w:color="auto"/>
              <w:right w:val="single" w:sz="4" w:space="0" w:color="auto"/>
            </w:tcBorders>
          </w:tcPr>
          <w:p w14:paraId="09FDAE2A" w14:textId="77777777" w:rsidR="00305220" w:rsidRPr="009709C5" w:rsidRDefault="00305220" w:rsidP="00305220">
            <w:pPr>
              <w:pStyle w:val="TAC"/>
            </w:pPr>
          </w:p>
        </w:tc>
        <w:tc>
          <w:tcPr>
            <w:tcW w:w="1977" w:type="dxa"/>
            <w:tcBorders>
              <w:top w:val="single" w:sz="4" w:space="0" w:color="auto"/>
              <w:left w:val="single" w:sz="4" w:space="0" w:color="auto"/>
              <w:bottom w:val="single" w:sz="4" w:space="0" w:color="auto"/>
              <w:right w:val="single" w:sz="4" w:space="0" w:color="auto"/>
            </w:tcBorders>
          </w:tcPr>
          <w:p w14:paraId="640F34F5" w14:textId="77777777" w:rsidR="00305220" w:rsidRPr="009709C5" w:rsidRDefault="00305220" w:rsidP="00305220">
            <w:pPr>
              <w:pStyle w:val="TAC"/>
            </w:pPr>
            <w:r w:rsidRPr="009709C5">
              <w:t>40GHz&lt;=f&lt;=80GHz</w:t>
            </w:r>
          </w:p>
        </w:tc>
        <w:tc>
          <w:tcPr>
            <w:tcW w:w="1576" w:type="dxa"/>
            <w:tcBorders>
              <w:top w:val="single" w:sz="4" w:space="0" w:color="auto"/>
              <w:left w:val="single" w:sz="4" w:space="0" w:color="auto"/>
              <w:bottom w:val="single" w:sz="4" w:space="0" w:color="auto"/>
              <w:right w:val="single" w:sz="4" w:space="0" w:color="auto"/>
            </w:tcBorders>
          </w:tcPr>
          <w:p w14:paraId="366F8195" w14:textId="77777777" w:rsidR="00305220" w:rsidRPr="009709C5" w:rsidRDefault="00305220" w:rsidP="00305220">
            <w:pPr>
              <w:pStyle w:val="TAC"/>
            </w:pPr>
            <w:r w:rsidRPr="009709C5">
              <w:t>N/A</w:t>
            </w:r>
          </w:p>
        </w:tc>
        <w:tc>
          <w:tcPr>
            <w:tcW w:w="1526" w:type="dxa"/>
            <w:tcBorders>
              <w:top w:val="single" w:sz="4" w:space="0" w:color="auto"/>
              <w:left w:val="single" w:sz="4" w:space="0" w:color="auto"/>
              <w:bottom w:val="single" w:sz="4" w:space="0" w:color="auto"/>
              <w:right w:val="single" w:sz="4" w:space="0" w:color="auto"/>
            </w:tcBorders>
          </w:tcPr>
          <w:p w14:paraId="6ECAFE27" w14:textId="77777777" w:rsidR="00305220" w:rsidRPr="009709C5" w:rsidRDefault="00305220" w:rsidP="00305220">
            <w:pPr>
              <w:pStyle w:val="TAC"/>
            </w:pPr>
            <w:r w:rsidRPr="009709C5">
              <w:t>-13dBm/1MHz</w:t>
            </w:r>
          </w:p>
        </w:tc>
        <w:tc>
          <w:tcPr>
            <w:tcW w:w="1216" w:type="dxa"/>
            <w:tcBorders>
              <w:top w:val="single" w:sz="4" w:space="0" w:color="auto"/>
              <w:left w:val="single" w:sz="4" w:space="0" w:color="auto"/>
              <w:bottom w:val="single" w:sz="4" w:space="0" w:color="auto"/>
              <w:right w:val="single" w:sz="4" w:space="0" w:color="auto"/>
            </w:tcBorders>
          </w:tcPr>
          <w:p w14:paraId="7C8513E0" w14:textId="77777777" w:rsidR="00305220" w:rsidRPr="009709C5" w:rsidRDefault="00305220" w:rsidP="00305220">
            <w:pPr>
              <w:pStyle w:val="TAC"/>
            </w:pPr>
            <w:r w:rsidRPr="009709C5">
              <w:t>10.0 (NOTE 1)</w:t>
            </w:r>
          </w:p>
        </w:tc>
        <w:tc>
          <w:tcPr>
            <w:tcW w:w="1046" w:type="dxa"/>
            <w:tcBorders>
              <w:left w:val="single" w:sz="4" w:space="0" w:color="auto"/>
              <w:bottom w:val="single" w:sz="4" w:space="0" w:color="auto"/>
              <w:right w:val="single" w:sz="4" w:space="0" w:color="auto"/>
            </w:tcBorders>
          </w:tcPr>
          <w:p w14:paraId="1858865E" w14:textId="77777777" w:rsidR="00305220" w:rsidRPr="009709C5" w:rsidRDefault="00305220" w:rsidP="00305220">
            <w:pPr>
              <w:pStyle w:val="TAC"/>
            </w:pPr>
            <w:r w:rsidRPr="009709C5">
              <w:t>0</w:t>
            </w:r>
          </w:p>
        </w:tc>
        <w:tc>
          <w:tcPr>
            <w:tcW w:w="1451" w:type="dxa"/>
            <w:vMerge/>
            <w:tcBorders>
              <w:left w:val="single" w:sz="4" w:space="0" w:color="auto"/>
              <w:bottom w:val="single" w:sz="4" w:space="0" w:color="auto"/>
              <w:right w:val="single" w:sz="4" w:space="0" w:color="auto"/>
            </w:tcBorders>
          </w:tcPr>
          <w:p w14:paraId="17277FB8" w14:textId="77777777" w:rsidR="00305220" w:rsidRPr="009709C5" w:rsidRDefault="00305220" w:rsidP="00305220">
            <w:pPr>
              <w:pStyle w:val="TAC"/>
            </w:pPr>
          </w:p>
        </w:tc>
      </w:tr>
      <w:tr w:rsidR="00305220" w:rsidRPr="009709C5" w14:paraId="5DDE10BE" w14:textId="77777777" w:rsidTr="00305220">
        <w:trPr>
          <w:cantSplit/>
          <w:tblHeader/>
          <w:jc w:val="center"/>
        </w:trPr>
        <w:tc>
          <w:tcPr>
            <w:tcW w:w="1016" w:type="dxa"/>
            <w:vMerge w:val="restart"/>
            <w:tcBorders>
              <w:left w:val="single" w:sz="4" w:space="0" w:color="auto"/>
              <w:right w:val="single" w:sz="4" w:space="0" w:color="auto"/>
            </w:tcBorders>
          </w:tcPr>
          <w:p w14:paraId="0D3745B2" w14:textId="77777777" w:rsidR="00305220" w:rsidRPr="009709C5" w:rsidRDefault="00305220" w:rsidP="00305220">
            <w:pPr>
              <w:pStyle w:val="TAC"/>
            </w:pPr>
            <w:r w:rsidRPr="009709C5">
              <w:lastRenderedPageBreak/>
              <w:t>Tx spurious Co-existence</w:t>
            </w:r>
          </w:p>
        </w:tc>
        <w:tc>
          <w:tcPr>
            <w:tcW w:w="1977" w:type="dxa"/>
            <w:tcBorders>
              <w:top w:val="single" w:sz="4" w:space="0" w:color="auto"/>
              <w:left w:val="single" w:sz="4" w:space="0" w:color="auto"/>
              <w:bottom w:val="single" w:sz="4" w:space="0" w:color="auto"/>
              <w:right w:val="single" w:sz="4" w:space="0" w:color="auto"/>
            </w:tcBorders>
          </w:tcPr>
          <w:p w14:paraId="1C7967A0" w14:textId="77777777" w:rsidR="00305220" w:rsidRPr="009709C5" w:rsidRDefault="00305220" w:rsidP="00305220">
            <w:pPr>
              <w:pStyle w:val="TAC"/>
            </w:pPr>
            <w:r w:rsidRPr="009709C5">
              <w:t>n260</w:t>
            </w:r>
          </w:p>
          <w:p w14:paraId="7889342C" w14:textId="77777777" w:rsidR="00305220" w:rsidRPr="009709C5" w:rsidRDefault="00305220" w:rsidP="00305220">
            <w:pPr>
              <w:pStyle w:val="TAC"/>
            </w:pPr>
            <w:r w:rsidRPr="009709C5">
              <w:t>(Aggressor band : n257, n261)</w:t>
            </w:r>
          </w:p>
        </w:tc>
        <w:tc>
          <w:tcPr>
            <w:tcW w:w="1576" w:type="dxa"/>
            <w:tcBorders>
              <w:top w:val="single" w:sz="4" w:space="0" w:color="auto"/>
              <w:left w:val="single" w:sz="4" w:space="0" w:color="auto"/>
              <w:bottom w:val="single" w:sz="4" w:space="0" w:color="auto"/>
              <w:right w:val="single" w:sz="4" w:space="0" w:color="auto"/>
            </w:tcBorders>
          </w:tcPr>
          <w:p w14:paraId="42A36E07" w14:textId="77777777" w:rsidR="00305220" w:rsidRPr="009709C5" w:rsidRDefault="00305220" w:rsidP="00305220">
            <w:pPr>
              <w:pStyle w:val="TAC"/>
            </w:pPr>
            <w:r w:rsidRPr="009709C5">
              <w:t>-23</w:t>
            </w:r>
          </w:p>
        </w:tc>
        <w:tc>
          <w:tcPr>
            <w:tcW w:w="1526" w:type="dxa"/>
            <w:tcBorders>
              <w:top w:val="single" w:sz="4" w:space="0" w:color="auto"/>
              <w:left w:val="single" w:sz="4" w:space="0" w:color="auto"/>
              <w:bottom w:val="single" w:sz="4" w:space="0" w:color="auto"/>
              <w:right w:val="single" w:sz="4" w:space="0" w:color="auto"/>
            </w:tcBorders>
          </w:tcPr>
          <w:p w14:paraId="12C0C7B4" w14:textId="77777777" w:rsidR="00305220" w:rsidRPr="009709C5" w:rsidRDefault="00305220" w:rsidP="00305220">
            <w:pPr>
              <w:pStyle w:val="TAC"/>
            </w:pPr>
            <w:r w:rsidRPr="009709C5">
              <w:t>-2dBm/100MHz</w:t>
            </w:r>
          </w:p>
          <w:p w14:paraId="08BA10F9" w14:textId="77777777" w:rsidR="00305220" w:rsidRPr="009709C5" w:rsidRDefault="00305220" w:rsidP="00305220">
            <w:pPr>
              <w:pStyle w:val="TAC"/>
            </w:pPr>
            <w:r w:rsidRPr="009709C5">
              <w:t>(-22dBm/MHz)</w:t>
            </w:r>
          </w:p>
          <w:p w14:paraId="6529C5FF" w14:textId="77777777" w:rsidR="00305220" w:rsidRPr="009709C5" w:rsidRDefault="00305220" w:rsidP="00305220">
            <w:pPr>
              <w:pStyle w:val="TAC"/>
            </w:pPr>
          </w:p>
        </w:tc>
        <w:tc>
          <w:tcPr>
            <w:tcW w:w="1216" w:type="dxa"/>
            <w:tcBorders>
              <w:top w:val="single" w:sz="4" w:space="0" w:color="auto"/>
              <w:left w:val="single" w:sz="4" w:space="0" w:color="auto"/>
              <w:bottom w:val="single" w:sz="4" w:space="0" w:color="auto"/>
              <w:right w:val="single" w:sz="4" w:space="0" w:color="auto"/>
            </w:tcBorders>
          </w:tcPr>
          <w:p w14:paraId="0E9DA18E" w14:textId="77777777" w:rsidR="00305220" w:rsidRPr="009709C5" w:rsidRDefault="00305220" w:rsidP="00305220">
            <w:pPr>
              <w:pStyle w:val="TAC"/>
            </w:pPr>
            <w:r w:rsidRPr="009709C5">
              <w:t>0.86 (NOTE 2)</w:t>
            </w:r>
          </w:p>
        </w:tc>
        <w:tc>
          <w:tcPr>
            <w:tcW w:w="1046" w:type="dxa"/>
            <w:tcBorders>
              <w:top w:val="single" w:sz="4" w:space="0" w:color="auto"/>
              <w:left w:val="single" w:sz="4" w:space="0" w:color="auto"/>
              <w:bottom w:val="single" w:sz="4" w:space="0" w:color="auto"/>
              <w:right w:val="single" w:sz="4" w:space="0" w:color="auto"/>
            </w:tcBorders>
          </w:tcPr>
          <w:p w14:paraId="504B76DD" w14:textId="77777777" w:rsidR="00305220" w:rsidRPr="009709C5" w:rsidRDefault="00305220" w:rsidP="00305220">
            <w:pPr>
              <w:pStyle w:val="TAC"/>
            </w:pPr>
            <w:r w:rsidRPr="009709C5">
              <w:t>5</w:t>
            </w:r>
          </w:p>
        </w:tc>
        <w:tc>
          <w:tcPr>
            <w:tcW w:w="1451" w:type="dxa"/>
            <w:tcBorders>
              <w:top w:val="single" w:sz="4" w:space="0" w:color="auto"/>
              <w:left w:val="single" w:sz="4" w:space="0" w:color="auto"/>
              <w:bottom w:val="single" w:sz="4" w:space="0" w:color="auto"/>
              <w:right w:val="single" w:sz="4" w:space="0" w:color="auto"/>
            </w:tcBorders>
          </w:tcPr>
          <w:p w14:paraId="7A1BD18D" w14:textId="77777777" w:rsidR="00305220" w:rsidRPr="009709C5" w:rsidRDefault="00305220" w:rsidP="00305220">
            <w:pPr>
              <w:pStyle w:val="TAC"/>
            </w:pPr>
            <w:r w:rsidRPr="009709C5">
              <w:t>1.0</w:t>
            </w:r>
          </w:p>
          <w:p w14:paraId="18430330" w14:textId="77777777" w:rsidR="00305220" w:rsidRPr="009709C5" w:rsidRDefault="00305220" w:rsidP="00305220">
            <w:pPr>
              <w:pStyle w:val="TAC"/>
            </w:pPr>
            <w:r w:rsidRPr="009709C5">
              <w:t>(with  relaxation)</w:t>
            </w:r>
          </w:p>
        </w:tc>
      </w:tr>
      <w:tr w:rsidR="00305220" w:rsidRPr="009709C5" w14:paraId="46071393" w14:textId="77777777" w:rsidTr="00305220">
        <w:trPr>
          <w:cantSplit/>
          <w:tblHeader/>
          <w:jc w:val="center"/>
        </w:trPr>
        <w:tc>
          <w:tcPr>
            <w:tcW w:w="1016" w:type="dxa"/>
            <w:vMerge/>
            <w:tcBorders>
              <w:left w:val="single" w:sz="4" w:space="0" w:color="auto"/>
              <w:right w:val="single" w:sz="4" w:space="0" w:color="auto"/>
            </w:tcBorders>
          </w:tcPr>
          <w:p w14:paraId="2B352DBB" w14:textId="77777777" w:rsidR="00305220" w:rsidRPr="009709C5" w:rsidRDefault="00305220" w:rsidP="00305220">
            <w:pPr>
              <w:pStyle w:val="TAC"/>
            </w:pPr>
          </w:p>
        </w:tc>
        <w:tc>
          <w:tcPr>
            <w:tcW w:w="1977" w:type="dxa"/>
            <w:tcBorders>
              <w:top w:val="single" w:sz="4" w:space="0" w:color="auto"/>
              <w:left w:val="single" w:sz="4" w:space="0" w:color="auto"/>
              <w:bottom w:val="single" w:sz="4" w:space="0" w:color="auto"/>
              <w:right w:val="single" w:sz="4" w:space="0" w:color="auto"/>
            </w:tcBorders>
          </w:tcPr>
          <w:p w14:paraId="32281735" w14:textId="77777777" w:rsidR="00305220" w:rsidRPr="009709C5" w:rsidRDefault="00305220" w:rsidP="00305220">
            <w:pPr>
              <w:pStyle w:val="TAC"/>
            </w:pPr>
            <w:r w:rsidRPr="009709C5">
              <w:t>n257, n261</w:t>
            </w:r>
          </w:p>
          <w:p w14:paraId="470F0F8A" w14:textId="77777777" w:rsidR="00305220" w:rsidRPr="009709C5" w:rsidRDefault="00305220" w:rsidP="00305220">
            <w:pPr>
              <w:pStyle w:val="TAC"/>
            </w:pPr>
            <w:r w:rsidRPr="009709C5">
              <w:t>(Aggressor band : n260)</w:t>
            </w:r>
          </w:p>
        </w:tc>
        <w:tc>
          <w:tcPr>
            <w:tcW w:w="1576" w:type="dxa"/>
            <w:tcBorders>
              <w:top w:val="single" w:sz="4" w:space="0" w:color="auto"/>
              <w:left w:val="single" w:sz="4" w:space="0" w:color="auto"/>
              <w:bottom w:val="single" w:sz="4" w:space="0" w:color="auto"/>
              <w:right w:val="single" w:sz="4" w:space="0" w:color="auto"/>
            </w:tcBorders>
          </w:tcPr>
          <w:p w14:paraId="27D3FF52" w14:textId="77777777" w:rsidR="00305220" w:rsidRPr="009709C5" w:rsidRDefault="00305220" w:rsidP="00305220">
            <w:pPr>
              <w:pStyle w:val="TAC"/>
            </w:pPr>
            <w:r w:rsidRPr="009709C5">
              <w:t>-27.7</w:t>
            </w:r>
          </w:p>
        </w:tc>
        <w:tc>
          <w:tcPr>
            <w:tcW w:w="1526" w:type="dxa"/>
            <w:tcBorders>
              <w:top w:val="single" w:sz="4" w:space="0" w:color="auto"/>
              <w:left w:val="single" w:sz="4" w:space="0" w:color="auto"/>
              <w:bottom w:val="single" w:sz="4" w:space="0" w:color="auto"/>
              <w:right w:val="single" w:sz="4" w:space="0" w:color="auto"/>
            </w:tcBorders>
          </w:tcPr>
          <w:p w14:paraId="0AF6ACA2" w14:textId="77777777" w:rsidR="00305220" w:rsidRPr="009709C5" w:rsidRDefault="00305220" w:rsidP="00305220">
            <w:pPr>
              <w:pStyle w:val="TAC"/>
            </w:pPr>
            <w:r w:rsidRPr="009709C5">
              <w:t>-5dBm/100MHz</w:t>
            </w:r>
          </w:p>
          <w:p w14:paraId="34496D0A" w14:textId="77777777" w:rsidR="00305220" w:rsidRPr="009709C5" w:rsidRDefault="00305220" w:rsidP="00305220">
            <w:pPr>
              <w:pStyle w:val="TAC"/>
            </w:pPr>
            <w:r w:rsidRPr="009709C5">
              <w:t>(-25dBm/MHz)</w:t>
            </w:r>
          </w:p>
          <w:p w14:paraId="7FE8D638" w14:textId="77777777" w:rsidR="00305220" w:rsidRPr="009709C5" w:rsidRDefault="00305220" w:rsidP="00305220">
            <w:pPr>
              <w:pStyle w:val="TAC"/>
            </w:pPr>
          </w:p>
        </w:tc>
        <w:tc>
          <w:tcPr>
            <w:tcW w:w="1216" w:type="dxa"/>
            <w:tcBorders>
              <w:top w:val="single" w:sz="4" w:space="0" w:color="auto"/>
              <w:left w:val="single" w:sz="4" w:space="0" w:color="auto"/>
              <w:bottom w:val="single" w:sz="4" w:space="0" w:color="auto"/>
              <w:right w:val="single" w:sz="4" w:space="0" w:color="auto"/>
            </w:tcBorders>
          </w:tcPr>
          <w:p w14:paraId="226F2E63" w14:textId="77777777" w:rsidR="00305220" w:rsidRPr="009709C5" w:rsidRDefault="00305220" w:rsidP="00305220">
            <w:pPr>
              <w:pStyle w:val="TAC"/>
            </w:pPr>
            <w:r w:rsidRPr="009709C5">
              <w:t>2.56 (NOTE 2)</w:t>
            </w:r>
          </w:p>
        </w:tc>
        <w:tc>
          <w:tcPr>
            <w:tcW w:w="1046" w:type="dxa"/>
            <w:tcBorders>
              <w:top w:val="single" w:sz="4" w:space="0" w:color="auto"/>
              <w:left w:val="single" w:sz="4" w:space="0" w:color="auto"/>
              <w:bottom w:val="single" w:sz="4" w:space="0" w:color="auto"/>
              <w:right w:val="single" w:sz="4" w:space="0" w:color="auto"/>
            </w:tcBorders>
          </w:tcPr>
          <w:p w14:paraId="1E53522D" w14:textId="77777777" w:rsidR="00305220" w:rsidRPr="009709C5" w:rsidRDefault="00305220" w:rsidP="00305220">
            <w:pPr>
              <w:pStyle w:val="TAC"/>
            </w:pPr>
            <w:r w:rsidRPr="009709C5">
              <w:t>3.3</w:t>
            </w:r>
          </w:p>
        </w:tc>
        <w:tc>
          <w:tcPr>
            <w:tcW w:w="1451" w:type="dxa"/>
            <w:tcBorders>
              <w:top w:val="single" w:sz="4" w:space="0" w:color="auto"/>
              <w:left w:val="single" w:sz="4" w:space="0" w:color="auto"/>
              <w:bottom w:val="single" w:sz="4" w:space="0" w:color="auto"/>
              <w:right w:val="single" w:sz="4" w:space="0" w:color="auto"/>
            </w:tcBorders>
          </w:tcPr>
          <w:p w14:paraId="7D844363" w14:textId="77777777" w:rsidR="00305220" w:rsidRPr="009709C5" w:rsidRDefault="00305220" w:rsidP="00305220">
            <w:pPr>
              <w:pStyle w:val="TAC"/>
            </w:pPr>
            <w:r w:rsidRPr="009709C5">
              <w:t>1.0</w:t>
            </w:r>
          </w:p>
          <w:p w14:paraId="561A3243" w14:textId="77777777" w:rsidR="00305220" w:rsidRPr="009709C5" w:rsidRDefault="00305220" w:rsidP="00305220">
            <w:pPr>
              <w:pStyle w:val="TAC"/>
            </w:pPr>
            <w:r w:rsidRPr="009709C5">
              <w:t>(with  relaxation)</w:t>
            </w:r>
          </w:p>
        </w:tc>
      </w:tr>
      <w:tr w:rsidR="00305220" w:rsidRPr="009709C5" w14:paraId="28E7EABD" w14:textId="77777777" w:rsidTr="00305220">
        <w:trPr>
          <w:cantSplit/>
          <w:tblHeader/>
          <w:jc w:val="center"/>
        </w:trPr>
        <w:tc>
          <w:tcPr>
            <w:tcW w:w="1016" w:type="dxa"/>
            <w:vMerge/>
            <w:tcBorders>
              <w:left w:val="single" w:sz="4" w:space="0" w:color="auto"/>
              <w:right w:val="single" w:sz="4" w:space="0" w:color="auto"/>
            </w:tcBorders>
          </w:tcPr>
          <w:p w14:paraId="1886C313" w14:textId="77777777" w:rsidR="00305220" w:rsidRPr="009709C5" w:rsidRDefault="00305220" w:rsidP="00305220">
            <w:pPr>
              <w:pStyle w:val="TAC"/>
            </w:pPr>
          </w:p>
        </w:tc>
        <w:tc>
          <w:tcPr>
            <w:tcW w:w="1977" w:type="dxa"/>
            <w:tcBorders>
              <w:top w:val="single" w:sz="4" w:space="0" w:color="auto"/>
              <w:left w:val="single" w:sz="4" w:space="0" w:color="auto"/>
              <w:bottom w:val="single" w:sz="4" w:space="0" w:color="auto"/>
              <w:right w:val="single" w:sz="4" w:space="0" w:color="auto"/>
            </w:tcBorders>
          </w:tcPr>
          <w:p w14:paraId="04F66D1F" w14:textId="77777777" w:rsidR="00305220" w:rsidRPr="009709C5" w:rsidRDefault="00305220" w:rsidP="00305220">
            <w:pPr>
              <w:pStyle w:val="TAC"/>
            </w:pPr>
            <w:r w:rsidRPr="009709C5">
              <w:t>23.6 GHz ≤ f  ≤ 24.0GHz</w:t>
            </w:r>
          </w:p>
        </w:tc>
        <w:tc>
          <w:tcPr>
            <w:tcW w:w="1576" w:type="dxa"/>
            <w:tcBorders>
              <w:top w:val="single" w:sz="4" w:space="0" w:color="auto"/>
              <w:left w:val="single" w:sz="4" w:space="0" w:color="auto"/>
              <w:bottom w:val="single" w:sz="4" w:space="0" w:color="auto"/>
              <w:right w:val="single" w:sz="4" w:space="0" w:color="auto"/>
            </w:tcBorders>
          </w:tcPr>
          <w:p w14:paraId="7CC50118" w14:textId="77777777" w:rsidR="00305220" w:rsidRPr="009709C5" w:rsidRDefault="00305220" w:rsidP="00305220">
            <w:pPr>
              <w:pStyle w:val="TAC"/>
            </w:pPr>
            <w:r w:rsidRPr="009709C5">
              <w:t>-27.7</w:t>
            </w:r>
          </w:p>
        </w:tc>
        <w:tc>
          <w:tcPr>
            <w:tcW w:w="1526" w:type="dxa"/>
            <w:tcBorders>
              <w:top w:val="single" w:sz="4" w:space="0" w:color="auto"/>
              <w:left w:val="single" w:sz="4" w:space="0" w:color="auto"/>
              <w:bottom w:val="single" w:sz="4" w:space="0" w:color="auto"/>
              <w:right w:val="single" w:sz="4" w:space="0" w:color="auto"/>
            </w:tcBorders>
          </w:tcPr>
          <w:p w14:paraId="2CC7F6D2" w14:textId="77777777" w:rsidR="00305220" w:rsidRPr="009709C5" w:rsidRDefault="00305220" w:rsidP="00305220">
            <w:pPr>
              <w:pStyle w:val="TAC"/>
            </w:pPr>
            <w:r w:rsidRPr="009709C5">
              <w:t>1dBm/200MHz</w:t>
            </w:r>
          </w:p>
          <w:p w14:paraId="0E54AEEF" w14:textId="77777777" w:rsidR="00305220" w:rsidRPr="009709C5" w:rsidRDefault="00305220" w:rsidP="00305220">
            <w:pPr>
              <w:pStyle w:val="TAC"/>
            </w:pPr>
            <w:r w:rsidRPr="009709C5">
              <w:t>(-22 dBm/MHz)</w:t>
            </w:r>
          </w:p>
        </w:tc>
        <w:tc>
          <w:tcPr>
            <w:tcW w:w="1216" w:type="dxa"/>
            <w:tcBorders>
              <w:top w:val="single" w:sz="4" w:space="0" w:color="auto"/>
              <w:left w:val="single" w:sz="4" w:space="0" w:color="auto"/>
              <w:bottom w:val="single" w:sz="4" w:space="0" w:color="auto"/>
              <w:right w:val="single" w:sz="4" w:space="0" w:color="auto"/>
            </w:tcBorders>
          </w:tcPr>
          <w:p w14:paraId="61C7B5BA" w14:textId="77777777" w:rsidR="00305220" w:rsidRPr="009709C5" w:rsidRDefault="00305220" w:rsidP="00305220">
            <w:pPr>
              <w:pStyle w:val="TAC"/>
            </w:pPr>
            <w:r w:rsidRPr="009709C5">
              <w:t>5.56 (NOTE 2)</w:t>
            </w:r>
          </w:p>
        </w:tc>
        <w:tc>
          <w:tcPr>
            <w:tcW w:w="1046" w:type="dxa"/>
            <w:tcBorders>
              <w:top w:val="single" w:sz="4" w:space="0" w:color="auto"/>
              <w:left w:val="single" w:sz="4" w:space="0" w:color="auto"/>
              <w:bottom w:val="single" w:sz="4" w:space="0" w:color="auto"/>
              <w:right w:val="single" w:sz="4" w:space="0" w:color="auto"/>
            </w:tcBorders>
          </w:tcPr>
          <w:p w14:paraId="45939589" w14:textId="77777777" w:rsidR="00305220" w:rsidRPr="009709C5" w:rsidRDefault="00305220" w:rsidP="00305220">
            <w:pPr>
              <w:pStyle w:val="TAC"/>
            </w:pPr>
            <w:r w:rsidRPr="009709C5">
              <w:t>0.3</w:t>
            </w:r>
          </w:p>
        </w:tc>
        <w:tc>
          <w:tcPr>
            <w:tcW w:w="1451" w:type="dxa"/>
            <w:tcBorders>
              <w:top w:val="single" w:sz="4" w:space="0" w:color="auto"/>
              <w:left w:val="single" w:sz="4" w:space="0" w:color="auto"/>
              <w:bottom w:val="single" w:sz="4" w:space="0" w:color="auto"/>
              <w:right w:val="single" w:sz="4" w:space="0" w:color="auto"/>
            </w:tcBorders>
          </w:tcPr>
          <w:p w14:paraId="7A93D62B" w14:textId="77777777" w:rsidR="00305220" w:rsidRPr="00E61043" w:rsidRDefault="00305220" w:rsidP="00305220">
            <w:pPr>
              <w:pStyle w:val="TAC"/>
            </w:pPr>
            <w:r w:rsidRPr="00E61043">
              <w:t>1.0</w:t>
            </w:r>
          </w:p>
          <w:p w14:paraId="49DC7100" w14:textId="148C38D1" w:rsidR="00305220" w:rsidRPr="009709C5" w:rsidRDefault="00305220" w:rsidP="00305220">
            <w:pPr>
              <w:pStyle w:val="TAC"/>
            </w:pPr>
            <w:r w:rsidRPr="00E61043">
              <w:t>(with  relaxation)</w:t>
            </w:r>
          </w:p>
        </w:tc>
      </w:tr>
      <w:tr w:rsidR="00305220" w:rsidRPr="009709C5" w14:paraId="7AF52256" w14:textId="77777777" w:rsidTr="00305220">
        <w:trPr>
          <w:cantSplit/>
          <w:tblHeader/>
          <w:jc w:val="center"/>
        </w:trPr>
        <w:tc>
          <w:tcPr>
            <w:tcW w:w="1016" w:type="dxa"/>
            <w:vMerge/>
            <w:tcBorders>
              <w:left w:val="single" w:sz="4" w:space="0" w:color="auto"/>
              <w:right w:val="single" w:sz="4" w:space="0" w:color="auto"/>
            </w:tcBorders>
          </w:tcPr>
          <w:p w14:paraId="6425110D" w14:textId="77777777" w:rsidR="00305220" w:rsidRPr="009709C5" w:rsidRDefault="00305220" w:rsidP="00305220">
            <w:pPr>
              <w:pStyle w:val="TAC"/>
            </w:pPr>
          </w:p>
        </w:tc>
        <w:tc>
          <w:tcPr>
            <w:tcW w:w="1977" w:type="dxa"/>
            <w:tcBorders>
              <w:top w:val="single" w:sz="4" w:space="0" w:color="auto"/>
              <w:left w:val="single" w:sz="4" w:space="0" w:color="auto"/>
              <w:bottom w:val="single" w:sz="4" w:space="0" w:color="auto"/>
              <w:right w:val="single" w:sz="4" w:space="0" w:color="auto"/>
            </w:tcBorders>
          </w:tcPr>
          <w:p w14:paraId="7D0C08FE" w14:textId="77777777" w:rsidR="00305220" w:rsidRPr="009709C5" w:rsidRDefault="00305220" w:rsidP="00305220">
            <w:pPr>
              <w:pStyle w:val="TAC"/>
            </w:pPr>
            <w:r w:rsidRPr="009709C5">
              <w:t>36 GHz ≤ f  ≤ 37GHz</w:t>
            </w:r>
          </w:p>
        </w:tc>
        <w:tc>
          <w:tcPr>
            <w:tcW w:w="1576" w:type="dxa"/>
            <w:tcBorders>
              <w:top w:val="single" w:sz="4" w:space="0" w:color="auto"/>
              <w:left w:val="single" w:sz="4" w:space="0" w:color="auto"/>
              <w:bottom w:val="single" w:sz="4" w:space="0" w:color="auto"/>
              <w:right w:val="single" w:sz="4" w:space="0" w:color="auto"/>
            </w:tcBorders>
          </w:tcPr>
          <w:p w14:paraId="51C20058" w14:textId="77777777" w:rsidR="00305220" w:rsidRPr="009709C5" w:rsidRDefault="00305220" w:rsidP="00305220">
            <w:pPr>
              <w:pStyle w:val="TAC"/>
            </w:pPr>
            <w:r w:rsidRPr="009709C5">
              <w:t>-23dBm/MHz</w:t>
            </w:r>
          </w:p>
        </w:tc>
        <w:tc>
          <w:tcPr>
            <w:tcW w:w="1526" w:type="dxa"/>
            <w:tcBorders>
              <w:top w:val="single" w:sz="4" w:space="0" w:color="auto"/>
              <w:left w:val="single" w:sz="4" w:space="0" w:color="auto"/>
              <w:bottom w:val="single" w:sz="4" w:space="0" w:color="auto"/>
              <w:right w:val="single" w:sz="4" w:space="0" w:color="auto"/>
            </w:tcBorders>
          </w:tcPr>
          <w:p w14:paraId="1A94046A" w14:textId="77777777" w:rsidR="00305220" w:rsidRPr="009709C5" w:rsidRDefault="00305220" w:rsidP="00305220">
            <w:pPr>
              <w:pStyle w:val="TAC"/>
            </w:pPr>
            <w:r w:rsidRPr="009709C5">
              <w:t>7dBm/1000MHz</w:t>
            </w:r>
          </w:p>
          <w:p w14:paraId="3B7A252F" w14:textId="77777777" w:rsidR="00305220" w:rsidRPr="009709C5" w:rsidRDefault="00305220" w:rsidP="00305220">
            <w:pPr>
              <w:pStyle w:val="TAC"/>
            </w:pPr>
            <w:r w:rsidRPr="009709C5">
              <w:t>(-23dBm/MHz)</w:t>
            </w:r>
          </w:p>
        </w:tc>
        <w:tc>
          <w:tcPr>
            <w:tcW w:w="1216" w:type="dxa"/>
            <w:tcBorders>
              <w:top w:val="single" w:sz="4" w:space="0" w:color="auto"/>
              <w:left w:val="single" w:sz="4" w:space="0" w:color="auto"/>
              <w:bottom w:val="single" w:sz="4" w:space="0" w:color="auto"/>
              <w:right w:val="single" w:sz="4" w:space="0" w:color="auto"/>
            </w:tcBorders>
          </w:tcPr>
          <w:p w14:paraId="57F14B46" w14:textId="77777777" w:rsidR="00305220" w:rsidRPr="009709C5" w:rsidRDefault="00305220" w:rsidP="00305220">
            <w:pPr>
              <w:pStyle w:val="TAC"/>
            </w:pPr>
            <w:r w:rsidRPr="009709C5">
              <w:t>-0.14 (NOTE 2)</w:t>
            </w:r>
          </w:p>
        </w:tc>
        <w:tc>
          <w:tcPr>
            <w:tcW w:w="1046" w:type="dxa"/>
            <w:tcBorders>
              <w:top w:val="single" w:sz="4" w:space="0" w:color="auto"/>
              <w:left w:val="single" w:sz="4" w:space="0" w:color="auto"/>
              <w:bottom w:val="single" w:sz="4" w:space="0" w:color="auto"/>
              <w:right w:val="single" w:sz="4" w:space="0" w:color="auto"/>
            </w:tcBorders>
          </w:tcPr>
          <w:p w14:paraId="5EE1960B" w14:textId="77777777" w:rsidR="00305220" w:rsidRPr="009709C5" w:rsidRDefault="00305220" w:rsidP="00305220">
            <w:pPr>
              <w:pStyle w:val="TAC"/>
            </w:pPr>
            <w:r w:rsidRPr="009709C5">
              <w:t>6</w:t>
            </w:r>
          </w:p>
        </w:tc>
        <w:tc>
          <w:tcPr>
            <w:tcW w:w="1451" w:type="dxa"/>
            <w:tcBorders>
              <w:top w:val="single" w:sz="4" w:space="0" w:color="auto"/>
              <w:left w:val="single" w:sz="4" w:space="0" w:color="auto"/>
              <w:bottom w:val="single" w:sz="4" w:space="0" w:color="auto"/>
              <w:right w:val="single" w:sz="4" w:space="0" w:color="auto"/>
            </w:tcBorders>
          </w:tcPr>
          <w:p w14:paraId="0F460721" w14:textId="77777777" w:rsidR="00305220" w:rsidRPr="009709C5" w:rsidRDefault="00305220" w:rsidP="00305220">
            <w:pPr>
              <w:pStyle w:val="TAC"/>
            </w:pPr>
            <w:r w:rsidRPr="009709C5">
              <w:t>1.0</w:t>
            </w:r>
          </w:p>
          <w:p w14:paraId="0C8C3C62" w14:textId="77777777" w:rsidR="00305220" w:rsidRPr="009709C5" w:rsidRDefault="00305220" w:rsidP="00305220">
            <w:pPr>
              <w:pStyle w:val="TAC"/>
            </w:pPr>
            <w:r w:rsidRPr="009709C5">
              <w:t>(with  relaxation)</w:t>
            </w:r>
          </w:p>
        </w:tc>
      </w:tr>
      <w:tr w:rsidR="00305220" w:rsidRPr="009709C5" w14:paraId="44B068B2" w14:textId="77777777" w:rsidTr="00305220">
        <w:trPr>
          <w:cantSplit/>
          <w:tblHeader/>
          <w:jc w:val="center"/>
        </w:trPr>
        <w:tc>
          <w:tcPr>
            <w:tcW w:w="1016" w:type="dxa"/>
            <w:vMerge/>
            <w:tcBorders>
              <w:left w:val="single" w:sz="4" w:space="0" w:color="auto"/>
              <w:bottom w:val="single" w:sz="4" w:space="0" w:color="auto"/>
              <w:right w:val="single" w:sz="4" w:space="0" w:color="auto"/>
            </w:tcBorders>
          </w:tcPr>
          <w:p w14:paraId="293339ED" w14:textId="77777777" w:rsidR="00305220" w:rsidRPr="009709C5" w:rsidRDefault="00305220" w:rsidP="00305220">
            <w:pPr>
              <w:pStyle w:val="TAC"/>
            </w:pPr>
          </w:p>
        </w:tc>
        <w:tc>
          <w:tcPr>
            <w:tcW w:w="1977" w:type="dxa"/>
            <w:tcBorders>
              <w:top w:val="single" w:sz="4" w:space="0" w:color="auto"/>
              <w:left w:val="single" w:sz="4" w:space="0" w:color="auto"/>
              <w:bottom w:val="single" w:sz="4" w:space="0" w:color="auto"/>
              <w:right w:val="single" w:sz="4" w:space="0" w:color="auto"/>
            </w:tcBorders>
          </w:tcPr>
          <w:p w14:paraId="2D41F62A" w14:textId="77777777" w:rsidR="00305220" w:rsidRPr="009709C5" w:rsidRDefault="00305220" w:rsidP="00305220">
            <w:pPr>
              <w:pStyle w:val="TAC"/>
            </w:pPr>
            <w:r w:rsidRPr="009709C5">
              <w:t>57 GHz ≤ f  ≤  66GHz</w:t>
            </w:r>
          </w:p>
        </w:tc>
        <w:tc>
          <w:tcPr>
            <w:tcW w:w="1576" w:type="dxa"/>
            <w:tcBorders>
              <w:top w:val="single" w:sz="4" w:space="0" w:color="auto"/>
              <w:left w:val="single" w:sz="4" w:space="0" w:color="auto"/>
              <w:bottom w:val="single" w:sz="4" w:space="0" w:color="auto"/>
              <w:right w:val="single" w:sz="4" w:space="0" w:color="auto"/>
            </w:tcBorders>
          </w:tcPr>
          <w:p w14:paraId="568D8485" w14:textId="77777777" w:rsidR="00305220" w:rsidRPr="009709C5" w:rsidRDefault="00305220" w:rsidP="00305220">
            <w:pPr>
              <w:pStyle w:val="TAC"/>
            </w:pPr>
            <w:r w:rsidRPr="009709C5">
              <w:t>N/A</w:t>
            </w:r>
          </w:p>
        </w:tc>
        <w:tc>
          <w:tcPr>
            <w:tcW w:w="1526" w:type="dxa"/>
            <w:tcBorders>
              <w:top w:val="single" w:sz="4" w:space="0" w:color="auto"/>
              <w:left w:val="single" w:sz="4" w:space="0" w:color="auto"/>
              <w:bottom w:val="single" w:sz="4" w:space="0" w:color="auto"/>
              <w:right w:val="single" w:sz="4" w:space="0" w:color="auto"/>
            </w:tcBorders>
          </w:tcPr>
          <w:p w14:paraId="0E21C54D" w14:textId="77777777" w:rsidR="00305220" w:rsidRPr="009709C5" w:rsidRDefault="00305220" w:rsidP="00305220">
            <w:pPr>
              <w:pStyle w:val="TAC"/>
            </w:pPr>
            <w:r w:rsidRPr="009709C5">
              <w:t>2dBm/100MHz</w:t>
            </w:r>
          </w:p>
          <w:p w14:paraId="409ACC6D" w14:textId="77777777" w:rsidR="00305220" w:rsidRPr="009709C5" w:rsidRDefault="00305220" w:rsidP="00305220">
            <w:pPr>
              <w:pStyle w:val="TAC"/>
            </w:pPr>
            <w:r w:rsidRPr="009709C5">
              <w:t>(-18dBm/MHz)</w:t>
            </w:r>
          </w:p>
        </w:tc>
        <w:tc>
          <w:tcPr>
            <w:tcW w:w="1216" w:type="dxa"/>
            <w:tcBorders>
              <w:top w:val="single" w:sz="4" w:space="0" w:color="auto"/>
              <w:left w:val="single" w:sz="4" w:space="0" w:color="auto"/>
              <w:bottom w:val="single" w:sz="4" w:space="0" w:color="auto"/>
              <w:right w:val="single" w:sz="4" w:space="0" w:color="auto"/>
            </w:tcBorders>
          </w:tcPr>
          <w:p w14:paraId="0DA146F2" w14:textId="77777777" w:rsidR="00305220" w:rsidRPr="009709C5" w:rsidRDefault="00305220" w:rsidP="00305220">
            <w:pPr>
              <w:pStyle w:val="TAC"/>
            </w:pPr>
            <w:r w:rsidRPr="009709C5">
              <w:t>5.86 (NOTE 1)</w:t>
            </w:r>
          </w:p>
        </w:tc>
        <w:tc>
          <w:tcPr>
            <w:tcW w:w="1046" w:type="dxa"/>
            <w:tcBorders>
              <w:top w:val="single" w:sz="4" w:space="0" w:color="auto"/>
              <w:left w:val="single" w:sz="4" w:space="0" w:color="auto"/>
              <w:bottom w:val="single" w:sz="4" w:space="0" w:color="auto"/>
              <w:right w:val="single" w:sz="4" w:space="0" w:color="auto"/>
            </w:tcBorders>
          </w:tcPr>
          <w:p w14:paraId="7F2B611E" w14:textId="77777777" w:rsidR="00305220" w:rsidRPr="009709C5" w:rsidRDefault="00305220" w:rsidP="00305220">
            <w:pPr>
              <w:pStyle w:val="TAC"/>
            </w:pPr>
            <w:r w:rsidRPr="009709C5">
              <w:t>0</w:t>
            </w:r>
          </w:p>
        </w:tc>
        <w:tc>
          <w:tcPr>
            <w:tcW w:w="1451" w:type="dxa"/>
            <w:tcBorders>
              <w:top w:val="single" w:sz="4" w:space="0" w:color="auto"/>
              <w:left w:val="single" w:sz="4" w:space="0" w:color="auto"/>
              <w:bottom w:val="single" w:sz="4" w:space="0" w:color="auto"/>
              <w:right w:val="single" w:sz="4" w:space="0" w:color="auto"/>
            </w:tcBorders>
          </w:tcPr>
          <w:p w14:paraId="3E39A65F" w14:textId="77777777" w:rsidR="00305220" w:rsidRPr="009709C5" w:rsidRDefault="00305220" w:rsidP="00305220">
            <w:pPr>
              <w:pStyle w:val="TAC"/>
            </w:pPr>
            <w:r w:rsidRPr="009709C5">
              <w:t>1.0</w:t>
            </w:r>
          </w:p>
        </w:tc>
      </w:tr>
      <w:tr w:rsidR="00305220" w:rsidRPr="009709C5" w14:paraId="36E2C633" w14:textId="77777777" w:rsidTr="00305220">
        <w:trPr>
          <w:cantSplit/>
          <w:tblHeader/>
          <w:jc w:val="center"/>
        </w:trPr>
        <w:tc>
          <w:tcPr>
            <w:tcW w:w="1016" w:type="dxa"/>
            <w:vMerge w:val="restart"/>
            <w:tcBorders>
              <w:left w:val="single" w:sz="4" w:space="0" w:color="auto"/>
              <w:right w:val="single" w:sz="4" w:space="0" w:color="auto"/>
            </w:tcBorders>
          </w:tcPr>
          <w:p w14:paraId="3EAD5ADE" w14:textId="77777777" w:rsidR="00305220" w:rsidRPr="009709C5" w:rsidRDefault="00305220" w:rsidP="00305220">
            <w:pPr>
              <w:pStyle w:val="TAC"/>
            </w:pPr>
            <w:r w:rsidRPr="009709C5">
              <w:t>Additional spurious emission</w:t>
            </w:r>
          </w:p>
        </w:tc>
        <w:tc>
          <w:tcPr>
            <w:tcW w:w="1977" w:type="dxa"/>
            <w:tcBorders>
              <w:top w:val="single" w:sz="4" w:space="0" w:color="auto"/>
              <w:left w:val="single" w:sz="4" w:space="0" w:color="auto"/>
              <w:bottom w:val="single" w:sz="4" w:space="0" w:color="auto"/>
              <w:right w:val="single" w:sz="4" w:space="0" w:color="auto"/>
            </w:tcBorders>
          </w:tcPr>
          <w:p w14:paraId="1B83C733" w14:textId="77777777" w:rsidR="00305220" w:rsidRPr="009709C5" w:rsidRDefault="00305220" w:rsidP="00305220">
            <w:pPr>
              <w:pStyle w:val="TAC"/>
            </w:pPr>
            <w:r w:rsidRPr="009709C5">
              <w:t>NS_202</w:t>
            </w:r>
          </w:p>
          <w:p w14:paraId="297DAD1F" w14:textId="77777777" w:rsidR="00305220" w:rsidRPr="009709C5" w:rsidRDefault="00305220" w:rsidP="00305220">
            <w:pPr>
              <w:pStyle w:val="TAC"/>
            </w:pPr>
            <w:r w:rsidRPr="009709C5">
              <w:t>(7.25GHz &lt;=f &lt;=12.75GHz)</w:t>
            </w:r>
          </w:p>
        </w:tc>
        <w:tc>
          <w:tcPr>
            <w:tcW w:w="1576" w:type="dxa"/>
            <w:tcBorders>
              <w:top w:val="single" w:sz="4" w:space="0" w:color="auto"/>
              <w:left w:val="single" w:sz="4" w:space="0" w:color="auto"/>
              <w:bottom w:val="single" w:sz="4" w:space="0" w:color="auto"/>
              <w:right w:val="single" w:sz="4" w:space="0" w:color="auto"/>
            </w:tcBorders>
          </w:tcPr>
          <w:p w14:paraId="55673D93" w14:textId="77777777" w:rsidR="00305220" w:rsidRPr="009709C5" w:rsidRDefault="00305220" w:rsidP="00305220">
            <w:pPr>
              <w:pStyle w:val="TAC"/>
            </w:pPr>
            <w:r w:rsidRPr="009709C5">
              <w:t>-40 dBm/MHz</w:t>
            </w:r>
          </w:p>
        </w:tc>
        <w:tc>
          <w:tcPr>
            <w:tcW w:w="1526" w:type="dxa"/>
            <w:tcBorders>
              <w:top w:val="single" w:sz="4" w:space="0" w:color="auto"/>
              <w:left w:val="single" w:sz="4" w:space="0" w:color="auto"/>
              <w:bottom w:val="single" w:sz="4" w:space="0" w:color="auto"/>
              <w:right w:val="single" w:sz="4" w:space="0" w:color="auto"/>
            </w:tcBorders>
          </w:tcPr>
          <w:p w14:paraId="74B21CE5" w14:textId="77777777" w:rsidR="00305220" w:rsidRPr="009709C5" w:rsidRDefault="00305220" w:rsidP="00305220">
            <w:pPr>
              <w:pStyle w:val="TAC"/>
            </w:pPr>
            <w:r w:rsidRPr="009709C5">
              <w:t>-10dBm/100MHz</w:t>
            </w:r>
          </w:p>
          <w:p w14:paraId="700B7DFE" w14:textId="77777777" w:rsidR="00305220" w:rsidRPr="009709C5" w:rsidRDefault="00305220" w:rsidP="00305220">
            <w:pPr>
              <w:pStyle w:val="TAC"/>
            </w:pPr>
            <w:r w:rsidRPr="009709C5">
              <w:t>(-30 dBm/MHz)</w:t>
            </w:r>
          </w:p>
        </w:tc>
        <w:tc>
          <w:tcPr>
            <w:tcW w:w="1216" w:type="dxa"/>
            <w:tcBorders>
              <w:top w:val="single" w:sz="4" w:space="0" w:color="auto"/>
              <w:left w:val="single" w:sz="4" w:space="0" w:color="auto"/>
              <w:bottom w:val="single" w:sz="4" w:space="0" w:color="auto"/>
              <w:right w:val="single" w:sz="4" w:space="0" w:color="auto"/>
            </w:tcBorders>
          </w:tcPr>
          <w:p w14:paraId="03ED5C68" w14:textId="77777777" w:rsidR="00305220" w:rsidRPr="009709C5" w:rsidRDefault="00305220" w:rsidP="00305220">
            <w:pPr>
              <w:pStyle w:val="TAC"/>
            </w:pPr>
            <w:r w:rsidRPr="009709C5">
              <w:t>10 (NOTE 1)</w:t>
            </w:r>
          </w:p>
        </w:tc>
        <w:tc>
          <w:tcPr>
            <w:tcW w:w="1046" w:type="dxa"/>
            <w:tcBorders>
              <w:top w:val="single" w:sz="4" w:space="0" w:color="auto"/>
              <w:left w:val="single" w:sz="4" w:space="0" w:color="auto"/>
              <w:bottom w:val="single" w:sz="4" w:space="0" w:color="auto"/>
              <w:right w:val="single" w:sz="4" w:space="0" w:color="auto"/>
            </w:tcBorders>
          </w:tcPr>
          <w:p w14:paraId="43FEC13F" w14:textId="77777777" w:rsidR="00305220" w:rsidRPr="009709C5" w:rsidRDefault="00305220" w:rsidP="00305220">
            <w:pPr>
              <w:pStyle w:val="TAC"/>
            </w:pPr>
            <w:r w:rsidRPr="009709C5">
              <w:t>0</w:t>
            </w:r>
          </w:p>
        </w:tc>
        <w:tc>
          <w:tcPr>
            <w:tcW w:w="1451" w:type="dxa"/>
            <w:tcBorders>
              <w:top w:val="single" w:sz="4" w:space="0" w:color="auto"/>
              <w:left w:val="single" w:sz="4" w:space="0" w:color="auto"/>
              <w:bottom w:val="single" w:sz="4" w:space="0" w:color="auto"/>
              <w:right w:val="single" w:sz="4" w:space="0" w:color="auto"/>
            </w:tcBorders>
          </w:tcPr>
          <w:p w14:paraId="1F4861F5" w14:textId="77777777" w:rsidR="00305220" w:rsidRPr="009709C5" w:rsidRDefault="00305220" w:rsidP="00305220">
            <w:pPr>
              <w:pStyle w:val="TAC"/>
            </w:pPr>
            <w:r w:rsidRPr="009709C5">
              <w:t>0.41</w:t>
            </w:r>
          </w:p>
        </w:tc>
      </w:tr>
      <w:tr w:rsidR="00305220" w:rsidRPr="009709C5" w14:paraId="34DA9F1A" w14:textId="77777777" w:rsidTr="00305220">
        <w:trPr>
          <w:cantSplit/>
          <w:tblHeader/>
          <w:jc w:val="center"/>
        </w:trPr>
        <w:tc>
          <w:tcPr>
            <w:tcW w:w="1016" w:type="dxa"/>
            <w:vMerge/>
            <w:tcBorders>
              <w:left w:val="single" w:sz="4" w:space="0" w:color="auto"/>
              <w:right w:val="single" w:sz="4" w:space="0" w:color="auto"/>
            </w:tcBorders>
          </w:tcPr>
          <w:p w14:paraId="34DA7655" w14:textId="77777777" w:rsidR="00305220" w:rsidRPr="009709C5" w:rsidRDefault="00305220" w:rsidP="00305220">
            <w:pPr>
              <w:pStyle w:val="TAC"/>
            </w:pPr>
          </w:p>
        </w:tc>
        <w:tc>
          <w:tcPr>
            <w:tcW w:w="1977" w:type="dxa"/>
            <w:tcBorders>
              <w:top w:val="single" w:sz="4" w:space="0" w:color="auto"/>
              <w:left w:val="single" w:sz="4" w:space="0" w:color="auto"/>
              <w:bottom w:val="single" w:sz="4" w:space="0" w:color="auto"/>
              <w:right w:val="single" w:sz="4" w:space="0" w:color="auto"/>
            </w:tcBorders>
          </w:tcPr>
          <w:p w14:paraId="3BFA729F" w14:textId="77777777" w:rsidR="00305220" w:rsidRPr="009709C5" w:rsidRDefault="00305220" w:rsidP="00305220">
            <w:pPr>
              <w:pStyle w:val="TAC"/>
            </w:pPr>
            <w:r w:rsidRPr="009709C5">
              <w:t>NS_202</w:t>
            </w:r>
          </w:p>
          <w:p w14:paraId="120C0C24" w14:textId="77777777" w:rsidR="00305220" w:rsidRPr="009709C5" w:rsidRDefault="00305220" w:rsidP="00305220">
            <w:pPr>
              <w:pStyle w:val="TAC"/>
            </w:pPr>
            <w:r w:rsidRPr="009709C5">
              <w:t>(12.75GHz &lt;=f &lt;=23.45GHz)</w:t>
            </w:r>
          </w:p>
        </w:tc>
        <w:tc>
          <w:tcPr>
            <w:tcW w:w="1576" w:type="dxa"/>
            <w:tcBorders>
              <w:top w:val="single" w:sz="4" w:space="0" w:color="auto"/>
              <w:left w:val="single" w:sz="4" w:space="0" w:color="auto"/>
              <w:bottom w:val="single" w:sz="4" w:space="0" w:color="auto"/>
              <w:right w:val="single" w:sz="4" w:space="0" w:color="auto"/>
            </w:tcBorders>
          </w:tcPr>
          <w:p w14:paraId="733A7467" w14:textId="77777777" w:rsidR="00305220" w:rsidRPr="009709C5" w:rsidRDefault="00305220" w:rsidP="00305220">
            <w:pPr>
              <w:pStyle w:val="TAC"/>
            </w:pPr>
            <w:r w:rsidRPr="009709C5">
              <w:t>-23 dBm/MHz</w:t>
            </w:r>
          </w:p>
        </w:tc>
        <w:tc>
          <w:tcPr>
            <w:tcW w:w="1526" w:type="dxa"/>
            <w:tcBorders>
              <w:top w:val="single" w:sz="4" w:space="0" w:color="auto"/>
              <w:left w:val="single" w:sz="4" w:space="0" w:color="auto"/>
              <w:bottom w:val="single" w:sz="4" w:space="0" w:color="auto"/>
              <w:right w:val="single" w:sz="4" w:space="0" w:color="auto"/>
            </w:tcBorders>
          </w:tcPr>
          <w:p w14:paraId="24907D85" w14:textId="77777777" w:rsidR="00305220" w:rsidRPr="009709C5" w:rsidRDefault="00305220" w:rsidP="00305220">
            <w:pPr>
              <w:pStyle w:val="TAC"/>
            </w:pPr>
            <w:r w:rsidRPr="009709C5">
              <w:t>-10dBm/100MHz</w:t>
            </w:r>
          </w:p>
          <w:p w14:paraId="562C1295" w14:textId="77777777" w:rsidR="00305220" w:rsidRPr="009709C5" w:rsidRDefault="00305220" w:rsidP="00305220">
            <w:pPr>
              <w:pStyle w:val="TAC"/>
            </w:pPr>
            <w:r w:rsidRPr="009709C5">
              <w:t>(-30 dBm/MHz)</w:t>
            </w:r>
          </w:p>
        </w:tc>
        <w:tc>
          <w:tcPr>
            <w:tcW w:w="1216" w:type="dxa"/>
            <w:tcBorders>
              <w:top w:val="single" w:sz="4" w:space="0" w:color="auto"/>
              <w:left w:val="single" w:sz="4" w:space="0" w:color="auto"/>
              <w:bottom w:val="single" w:sz="4" w:space="0" w:color="auto"/>
              <w:right w:val="single" w:sz="4" w:space="0" w:color="auto"/>
            </w:tcBorders>
          </w:tcPr>
          <w:p w14:paraId="73D1D1F7" w14:textId="77777777" w:rsidR="00305220" w:rsidRPr="009709C5" w:rsidRDefault="00305220" w:rsidP="00305220">
            <w:pPr>
              <w:pStyle w:val="TAC"/>
            </w:pPr>
            <w:r w:rsidRPr="009709C5">
              <w:t>-7.14 (NOTE 2)</w:t>
            </w:r>
          </w:p>
        </w:tc>
        <w:tc>
          <w:tcPr>
            <w:tcW w:w="1046" w:type="dxa"/>
            <w:tcBorders>
              <w:top w:val="single" w:sz="4" w:space="0" w:color="auto"/>
              <w:left w:val="single" w:sz="4" w:space="0" w:color="auto"/>
              <w:bottom w:val="single" w:sz="4" w:space="0" w:color="auto"/>
              <w:right w:val="single" w:sz="4" w:space="0" w:color="auto"/>
            </w:tcBorders>
          </w:tcPr>
          <w:p w14:paraId="5370E9E3" w14:textId="77777777" w:rsidR="00305220" w:rsidRPr="009709C5" w:rsidRDefault="00305220" w:rsidP="00305220">
            <w:pPr>
              <w:pStyle w:val="TAC"/>
            </w:pPr>
            <w:r w:rsidRPr="009709C5">
              <w:t>13</w:t>
            </w:r>
          </w:p>
        </w:tc>
        <w:tc>
          <w:tcPr>
            <w:tcW w:w="1451" w:type="dxa"/>
            <w:tcBorders>
              <w:top w:val="single" w:sz="4" w:space="0" w:color="auto"/>
              <w:left w:val="single" w:sz="4" w:space="0" w:color="auto"/>
              <w:bottom w:val="single" w:sz="4" w:space="0" w:color="auto"/>
              <w:right w:val="single" w:sz="4" w:space="0" w:color="auto"/>
            </w:tcBorders>
          </w:tcPr>
          <w:p w14:paraId="2DC99EBB" w14:textId="77777777" w:rsidR="00305220" w:rsidRPr="009709C5" w:rsidRDefault="00305220" w:rsidP="00305220">
            <w:pPr>
              <w:pStyle w:val="TAC"/>
            </w:pPr>
            <w:r w:rsidRPr="009709C5">
              <w:t>1.0</w:t>
            </w:r>
          </w:p>
          <w:p w14:paraId="2ADB29AD" w14:textId="77777777" w:rsidR="00305220" w:rsidRPr="009709C5" w:rsidRDefault="00305220" w:rsidP="00305220">
            <w:pPr>
              <w:pStyle w:val="TAC"/>
            </w:pPr>
            <w:r w:rsidRPr="009709C5">
              <w:t>(with  relaxation)</w:t>
            </w:r>
          </w:p>
        </w:tc>
      </w:tr>
      <w:tr w:rsidR="00305220" w:rsidRPr="009709C5" w14:paraId="3057C061" w14:textId="77777777" w:rsidTr="00305220">
        <w:trPr>
          <w:cantSplit/>
          <w:tblHeader/>
          <w:jc w:val="center"/>
        </w:trPr>
        <w:tc>
          <w:tcPr>
            <w:tcW w:w="1016" w:type="dxa"/>
            <w:vMerge/>
            <w:tcBorders>
              <w:left w:val="single" w:sz="4" w:space="0" w:color="auto"/>
              <w:right w:val="single" w:sz="4" w:space="0" w:color="auto"/>
            </w:tcBorders>
          </w:tcPr>
          <w:p w14:paraId="42166656" w14:textId="77777777" w:rsidR="00305220" w:rsidRPr="009709C5" w:rsidRDefault="00305220" w:rsidP="00305220">
            <w:pPr>
              <w:pStyle w:val="TAC"/>
            </w:pPr>
          </w:p>
        </w:tc>
        <w:tc>
          <w:tcPr>
            <w:tcW w:w="1977" w:type="dxa"/>
            <w:tcBorders>
              <w:top w:val="single" w:sz="4" w:space="0" w:color="auto"/>
              <w:left w:val="single" w:sz="4" w:space="0" w:color="auto"/>
              <w:bottom w:val="single" w:sz="4" w:space="0" w:color="auto"/>
              <w:right w:val="single" w:sz="4" w:space="0" w:color="auto"/>
            </w:tcBorders>
          </w:tcPr>
          <w:p w14:paraId="7060CC6D" w14:textId="77777777" w:rsidR="00305220" w:rsidRPr="009709C5" w:rsidRDefault="00305220" w:rsidP="00305220">
            <w:pPr>
              <w:pStyle w:val="TAC"/>
            </w:pPr>
            <w:r w:rsidRPr="009709C5">
              <w:t>NS_202</w:t>
            </w:r>
          </w:p>
          <w:p w14:paraId="4C8F73F9" w14:textId="77777777" w:rsidR="00305220" w:rsidRPr="009709C5" w:rsidRDefault="00305220" w:rsidP="00305220">
            <w:pPr>
              <w:pStyle w:val="TAC"/>
            </w:pPr>
            <w:r w:rsidRPr="009709C5">
              <w:t>(23.6GHz &lt;=f &lt;=24.0GHz)</w:t>
            </w:r>
          </w:p>
        </w:tc>
        <w:tc>
          <w:tcPr>
            <w:tcW w:w="1576" w:type="dxa"/>
            <w:tcBorders>
              <w:top w:val="single" w:sz="4" w:space="0" w:color="auto"/>
              <w:left w:val="single" w:sz="4" w:space="0" w:color="auto"/>
              <w:bottom w:val="single" w:sz="4" w:space="0" w:color="auto"/>
              <w:right w:val="single" w:sz="4" w:space="0" w:color="auto"/>
            </w:tcBorders>
          </w:tcPr>
          <w:p w14:paraId="3660F365" w14:textId="77777777" w:rsidR="00305220" w:rsidRPr="009709C5" w:rsidRDefault="00305220" w:rsidP="00305220">
            <w:pPr>
              <w:pStyle w:val="TAC"/>
            </w:pPr>
            <w:r w:rsidRPr="009709C5">
              <w:t>-27.7 dBm/MHz</w:t>
            </w:r>
          </w:p>
        </w:tc>
        <w:tc>
          <w:tcPr>
            <w:tcW w:w="1526" w:type="dxa"/>
            <w:tcBorders>
              <w:top w:val="single" w:sz="4" w:space="0" w:color="auto"/>
              <w:left w:val="single" w:sz="4" w:space="0" w:color="auto"/>
              <w:bottom w:val="single" w:sz="4" w:space="0" w:color="auto"/>
              <w:right w:val="single" w:sz="4" w:space="0" w:color="auto"/>
            </w:tcBorders>
          </w:tcPr>
          <w:p w14:paraId="40663EA9" w14:textId="77777777" w:rsidR="00305220" w:rsidRPr="009709C5" w:rsidRDefault="00305220" w:rsidP="00305220">
            <w:pPr>
              <w:pStyle w:val="TAC"/>
            </w:pPr>
            <w:r w:rsidRPr="009709C5">
              <w:t>1dBm/200MHz</w:t>
            </w:r>
          </w:p>
          <w:p w14:paraId="2D7EB27C" w14:textId="77777777" w:rsidR="00305220" w:rsidRPr="009709C5" w:rsidRDefault="00305220" w:rsidP="00305220">
            <w:pPr>
              <w:pStyle w:val="TAC"/>
            </w:pPr>
            <w:r w:rsidRPr="009709C5">
              <w:t>(-22 dBm/MHz)</w:t>
            </w:r>
          </w:p>
        </w:tc>
        <w:tc>
          <w:tcPr>
            <w:tcW w:w="1216" w:type="dxa"/>
            <w:tcBorders>
              <w:top w:val="single" w:sz="4" w:space="0" w:color="auto"/>
              <w:left w:val="single" w:sz="4" w:space="0" w:color="auto"/>
              <w:bottom w:val="single" w:sz="4" w:space="0" w:color="auto"/>
              <w:right w:val="single" w:sz="4" w:space="0" w:color="auto"/>
            </w:tcBorders>
          </w:tcPr>
          <w:p w14:paraId="709217C2" w14:textId="77777777" w:rsidR="00305220" w:rsidRPr="009709C5" w:rsidRDefault="00305220" w:rsidP="00305220">
            <w:pPr>
              <w:pStyle w:val="TAC"/>
            </w:pPr>
            <w:r w:rsidRPr="009709C5">
              <w:t>5.56 (NOTE 2)</w:t>
            </w:r>
          </w:p>
        </w:tc>
        <w:tc>
          <w:tcPr>
            <w:tcW w:w="1046" w:type="dxa"/>
            <w:tcBorders>
              <w:top w:val="single" w:sz="4" w:space="0" w:color="auto"/>
              <w:left w:val="single" w:sz="4" w:space="0" w:color="auto"/>
              <w:bottom w:val="single" w:sz="4" w:space="0" w:color="auto"/>
              <w:right w:val="single" w:sz="4" w:space="0" w:color="auto"/>
            </w:tcBorders>
          </w:tcPr>
          <w:p w14:paraId="2FA67014" w14:textId="77777777" w:rsidR="00305220" w:rsidRPr="009709C5" w:rsidRDefault="00305220" w:rsidP="00305220">
            <w:pPr>
              <w:pStyle w:val="TAC"/>
            </w:pPr>
            <w:r w:rsidRPr="009709C5">
              <w:t>0.3</w:t>
            </w:r>
          </w:p>
        </w:tc>
        <w:tc>
          <w:tcPr>
            <w:tcW w:w="1451" w:type="dxa"/>
            <w:tcBorders>
              <w:top w:val="single" w:sz="4" w:space="0" w:color="auto"/>
              <w:left w:val="single" w:sz="4" w:space="0" w:color="auto"/>
              <w:bottom w:val="single" w:sz="4" w:space="0" w:color="auto"/>
              <w:right w:val="single" w:sz="4" w:space="0" w:color="auto"/>
            </w:tcBorders>
          </w:tcPr>
          <w:p w14:paraId="1F2679D2" w14:textId="77777777" w:rsidR="00305220" w:rsidRPr="009709C5" w:rsidRDefault="00305220" w:rsidP="00305220">
            <w:pPr>
              <w:pStyle w:val="TAC"/>
            </w:pPr>
            <w:r w:rsidRPr="009709C5">
              <w:t>1.0</w:t>
            </w:r>
          </w:p>
          <w:p w14:paraId="221C3CDD" w14:textId="77777777" w:rsidR="00305220" w:rsidRPr="009709C5" w:rsidRDefault="00305220" w:rsidP="00305220">
            <w:pPr>
              <w:pStyle w:val="TAC"/>
            </w:pPr>
            <w:r w:rsidRPr="009709C5">
              <w:t>(with  relaxation)</w:t>
            </w:r>
          </w:p>
        </w:tc>
      </w:tr>
      <w:tr w:rsidR="00305220" w:rsidRPr="009709C5" w14:paraId="0DD701BF" w14:textId="77777777" w:rsidTr="00305220">
        <w:trPr>
          <w:cantSplit/>
          <w:tblHeader/>
          <w:jc w:val="center"/>
        </w:trPr>
        <w:tc>
          <w:tcPr>
            <w:tcW w:w="1016" w:type="dxa"/>
            <w:vMerge/>
            <w:tcBorders>
              <w:left w:val="single" w:sz="4" w:space="0" w:color="auto"/>
              <w:right w:val="single" w:sz="4" w:space="0" w:color="auto"/>
            </w:tcBorders>
          </w:tcPr>
          <w:p w14:paraId="317C17C4" w14:textId="77777777" w:rsidR="00305220" w:rsidRPr="009709C5" w:rsidRDefault="00305220" w:rsidP="00305220">
            <w:pPr>
              <w:pStyle w:val="TAC"/>
            </w:pPr>
          </w:p>
        </w:tc>
        <w:tc>
          <w:tcPr>
            <w:tcW w:w="1977" w:type="dxa"/>
            <w:tcBorders>
              <w:top w:val="single" w:sz="4" w:space="0" w:color="auto"/>
              <w:left w:val="single" w:sz="4" w:space="0" w:color="auto"/>
              <w:bottom w:val="single" w:sz="4" w:space="0" w:color="auto"/>
              <w:right w:val="single" w:sz="4" w:space="0" w:color="auto"/>
            </w:tcBorders>
          </w:tcPr>
          <w:p w14:paraId="00A87B78" w14:textId="77777777" w:rsidR="00305220" w:rsidRPr="009709C5" w:rsidRDefault="00305220" w:rsidP="00305220">
            <w:pPr>
              <w:pStyle w:val="TAC"/>
            </w:pPr>
            <w:r w:rsidRPr="009709C5">
              <w:t>NS_202</w:t>
            </w:r>
          </w:p>
          <w:p w14:paraId="5A956616" w14:textId="77777777" w:rsidR="00305220" w:rsidRPr="009709C5" w:rsidRDefault="00305220" w:rsidP="00305220">
            <w:pPr>
              <w:pStyle w:val="TAC"/>
            </w:pPr>
            <w:r w:rsidRPr="009709C5">
              <w:t>(23.45GHz &lt;=f &lt;=40.8GHz)</w:t>
            </w:r>
          </w:p>
        </w:tc>
        <w:tc>
          <w:tcPr>
            <w:tcW w:w="1576" w:type="dxa"/>
            <w:tcBorders>
              <w:top w:val="single" w:sz="4" w:space="0" w:color="auto"/>
              <w:left w:val="single" w:sz="4" w:space="0" w:color="auto"/>
              <w:bottom w:val="single" w:sz="4" w:space="0" w:color="auto"/>
              <w:right w:val="single" w:sz="4" w:space="0" w:color="auto"/>
            </w:tcBorders>
          </w:tcPr>
          <w:p w14:paraId="307A3C60" w14:textId="77777777" w:rsidR="00305220" w:rsidRPr="009709C5" w:rsidRDefault="00305220" w:rsidP="00305220">
            <w:pPr>
              <w:pStyle w:val="TAC"/>
            </w:pPr>
            <w:r w:rsidRPr="009709C5">
              <w:t>-23 dBm/MHz</w:t>
            </w:r>
          </w:p>
        </w:tc>
        <w:tc>
          <w:tcPr>
            <w:tcW w:w="1526" w:type="dxa"/>
            <w:tcBorders>
              <w:top w:val="single" w:sz="4" w:space="0" w:color="auto"/>
              <w:left w:val="single" w:sz="4" w:space="0" w:color="auto"/>
              <w:bottom w:val="single" w:sz="4" w:space="0" w:color="auto"/>
              <w:right w:val="single" w:sz="4" w:space="0" w:color="auto"/>
            </w:tcBorders>
          </w:tcPr>
          <w:p w14:paraId="5C6B00C5" w14:textId="77777777" w:rsidR="00305220" w:rsidRPr="009709C5" w:rsidRDefault="00305220" w:rsidP="00305220">
            <w:pPr>
              <w:pStyle w:val="TAC"/>
            </w:pPr>
            <w:r w:rsidRPr="009709C5">
              <w:t>-10dBm/100MHz</w:t>
            </w:r>
          </w:p>
          <w:p w14:paraId="100973DD" w14:textId="77777777" w:rsidR="00305220" w:rsidRPr="009709C5" w:rsidRDefault="00305220" w:rsidP="00305220">
            <w:pPr>
              <w:pStyle w:val="TAC"/>
            </w:pPr>
            <w:r w:rsidRPr="009709C5">
              <w:t>(-30 dBm/MHz)</w:t>
            </w:r>
          </w:p>
        </w:tc>
        <w:tc>
          <w:tcPr>
            <w:tcW w:w="1216" w:type="dxa"/>
            <w:tcBorders>
              <w:top w:val="single" w:sz="4" w:space="0" w:color="auto"/>
              <w:left w:val="single" w:sz="4" w:space="0" w:color="auto"/>
              <w:bottom w:val="single" w:sz="4" w:space="0" w:color="auto"/>
              <w:right w:val="single" w:sz="4" w:space="0" w:color="auto"/>
            </w:tcBorders>
          </w:tcPr>
          <w:p w14:paraId="55AEA725" w14:textId="77777777" w:rsidR="00305220" w:rsidRPr="009709C5" w:rsidRDefault="00305220" w:rsidP="00305220">
            <w:pPr>
              <w:pStyle w:val="TAC"/>
            </w:pPr>
            <w:r w:rsidRPr="009709C5">
              <w:t>-7.14 (NOTE 2)</w:t>
            </w:r>
          </w:p>
        </w:tc>
        <w:tc>
          <w:tcPr>
            <w:tcW w:w="1046" w:type="dxa"/>
            <w:tcBorders>
              <w:top w:val="single" w:sz="4" w:space="0" w:color="auto"/>
              <w:left w:val="single" w:sz="4" w:space="0" w:color="auto"/>
              <w:bottom w:val="single" w:sz="4" w:space="0" w:color="auto"/>
              <w:right w:val="single" w:sz="4" w:space="0" w:color="auto"/>
            </w:tcBorders>
          </w:tcPr>
          <w:p w14:paraId="284F29AF" w14:textId="77777777" w:rsidR="00305220" w:rsidRPr="009709C5" w:rsidRDefault="00305220" w:rsidP="00305220">
            <w:pPr>
              <w:pStyle w:val="TAC"/>
            </w:pPr>
            <w:r w:rsidRPr="009709C5">
              <w:t>13</w:t>
            </w:r>
          </w:p>
        </w:tc>
        <w:tc>
          <w:tcPr>
            <w:tcW w:w="1451" w:type="dxa"/>
            <w:tcBorders>
              <w:top w:val="single" w:sz="4" w:space="0" w:color="auto"/>
              <w:left w:val="single" w:sz="4" w:space="0" w:color="auto"/>
              <w:bottom w:val="single" w:sz="4" w:space="0" w:color="auto"/>
              <w:right w:val="single" w:sz="4" w:space="0" w:color="auto"/>
            </w:tcBorders>
          </w:tcPr>
          <w:p w14:paraId="7FFEDFFC" w14:textId="77777777" w:rsidR="00305220" w:rsidRPr="009709C5" w:rsidRDefault="00305220" w:rsidP="00305220">
            <w:pPr>
              <w:pStyle w:val="TAC"/>
            </w:pPr>
            <w:r w:rsidRPr="009709C5">
              <w:t>1.0</w:t>
            </w:r>
          </w:p>
          <w:p w14:paraId="6FE3B656" w14:textId="77777777" w:rsidR="00305220" w:rsidRPr="009709C5" w:rsidRDefault="00305220" w:rsidP="00305220">
            <w:pPr>
              <w:pStyle w:val="TAC"/>
            </w:pPr>
            <w:r w:rsidRPr="009709C5">
              <w:t>(with  relaxation)</w:t>
            </w:r>
          </w:p>
        </w:tc>
      </w:tr>
      <w:tr w:rsidR="00305220" w:rsidRPr="009709C5" w14:paraId="4C6EB452" w14:textId="77777777" w:rsidTr="00305220">
        <w:trPr>
          <w:cantSplit/>
          <w:tblHeader/>
          <w:jc w:val="center"/>
        </w:trPr>
        <w:tc>
          <w:tcPr>
            <w:tcW w:w="1016" w:type="dxa"/>
            <w:vMerge/>
            <w:tcBorders>
              <w:left w:val="single" w:sz="4" w:space="0" w:color="auto"/>
              <w:right w:val="single" w:sz="4" w:space="0" w:color="auto"/>
            </w:tcBorders>
          </w:tcPr>
          <w:p w14:paraId="0C6AC3A6" w14:textId="77777777" w:rsidR="00305220" w:rsidRPr="009709C5" w:rsidRDefault="00305220" w:rsidP="00305220">
            <w:pPr>
              <w:pStyle w:val="TAC"/>
            </w:pPr>
          </w:p>
        </w:tc>
        <w:tc>
          <w:tcPr>
            <w:tcW w:w="1977" w:type="dxa"/>
            <w:tcBorders>
              <w:top w:val="single" w:sz="4" w:space="0" w:color="auto"/>
              <w:left w:val="single" w:sz="4" w:space="0" w:color="auto"/>
              <w:bottom w:val="single" w:sz="4" w:space="0" w:color="auto"/>
              <w:right w:val="single" w:sz="4" w:space="0" w:color="auto"/>
            </w:tcBorders>
          </w:tcPr>
          <w:p w14:paraId="76E060D0" w14:textId="77777777" w:rsidR="00305220" w:rsidRPr="009709C5" w:rsidRDefault="00305220" w:rsidP="00305220">
            <w:pPr>
              <w:pStyle w:val="TAC"/>
            </w:pPr>
            <w:r w:rsidRPr="009709C5">
              <w:t>NS_202</w:t>
            </w:r>
          </w:p>
          <w:p w14:paraId="18EEFD88" w14:textId="77777777" w:rsidR="00305220" w:rsidRPr="009709C5" w:rsidRDefault="00305220" w:rsidP="00305220">
            <w:pPr>
              <w:pStyle w:val="TAC"/>
            </w:pPr>
            <w:r w:rsidRPr="009709C5">
              <w:t>(40.8GHz &lt;=f &lt;=66GHz)</w:t>
            </w:r>
          </w:p>
        </w:tc>
        <w:tc>
          <w:tcPr>
            <w:tcW w:w="1576" w:type="dxa"/>
            <w:tcBorders>
              <w:top w:val="single" w:sz="4" w:space="0" w:color="auto"/>
              <w:left w:val="single" w:sz="4" w:space="0" w:color="auto"/>
              <w:bottom w:val="single" w:sz="4" w:space="0" w:color="auto"/>
              <w:right w:val="single" w:sz="4" w:space="0" w:color="auto"/>
            </w:tcBorders>
          </w:tcPr>
          <w:p w14:paraId="23810886" w14:textId="77777777" w:rsidR="00305220" w:rsidRPr="009709C5" w:rsidRDefault="00305220" w:rsidP="00305220">
            <w:pPr>
              <w:pStyle w:val="TAC"/>
            </w:pPr>
            <w:r w:rsidRPr="009709C5">
              <w:t>-23 dBm/MHz</w:t>
            </w:r>
          </w:p>
        </w:tc>
        <w:tc>
          <w:tcPr>
            <w:tcW w:w="1526" w:type="dxa"/>
            <w:tcBorders>
              <w:top w:val="single" w:sz="4" w:space="0" w:color="auto"/>
              <w:left w:val="single" w:sz="4" w:space="0" w:color="auto"/>
              <w:bottom w:val="single" w:sz="4" w:space="0" w:color="auto"/>
              <w:right w:val="single" w:sz="4" w:space="0" w:color="auto"/>
            </w:tcBorders>
          </w:tcPr>
          <w:p w14:paraId="2830C669" w14:textId="77777777" w:rsidR="00305220" w:rsidRPr="009709C5" w:rsidRDefault="00305220" w:rsidP="00305220">
            <w:pPr>
              <w:pStyle w:val="TAC"/>
            </w:pPr>
            <w:r w:rsidRPr="009709C5">
              <w:t>-10dBm/100MHz</w:t>
            </w:r>
          </w:p>
          <w:p w14:paraId="723879CA" w14:textId="77777777" w:rsidR="00305220" w:rsidRPr="009709C5" w:rsidRDefault="00305220" w:rsidP="00305220">
            <w:pPr>
              <w:pStyle w:val="TAC"/>
            </w:pPr>
            <w:r w:rsidRPr="009709C5">
              <w:t>(-30 dBm/MHz)</w:t>
            </w:r>
          </w:p>
        </w:tc>
        <w:tc>
          <w:tcPr>
            <w:tcW w:w="1216" w:type="dxa"/>
            <w:tcBorders>
              <w:top w:val="single" w:sz="4" w:space="0" w:color="auto"/>
              <w:left w:val="single" w:sz="4" w:space="0" w:color="auto"/>
              <w:bottom w:val="single" w:sz="4" w:space="0" w:color="auto"/>
              <w:right w:val="single" w:sz="4" w:space="0" w:color="auto"/>
            </w:tcBorders>
          </w:tcPr>
          <w:p w14:paraId="7BA53DCE" w14:textId="77777777" w:rsidR="00305220" w:rsidRPr="009709C5" w:rsidRDefault="00305220" w:rsidP="00305220">
            <w:pPr>
              <w:pStyle w:val="TAC"/>
            </w:pPr>
            <w:r w:rsidRPr="009709C5">
              <w:t>-7.14 (NOTE 2)</w:t>
            </w:r>
          </w:p>
        </w:tc>
        <w:tc>
          <w:tcPr>
            <w:tcW w:w="1046" w:type="dxa"/>
            <w:tcBorders>
              <w:top w:val="single" w:sz="4" w:space="0" w:color="auto"/>
              <w:left w:val="single" w:sz="4" w:space="0" w:color="auto"/>
              <w:bottom w:val="single" w:sz="4" w:space="0" w:color="auto"/>
              <w:right w:val="single" w:sz="4" w:space="0" w:color="auto"/>
            </w:tcBorders>
          </w:tcPr>
          <w:p w14:paraId="0D40F8C2" w14:textId="77777777" w:rsidR="00305220" w:rsidRPr="009709C5" w:rsidRDefault="00305220" w:rsidP="00305220">
            <w:pPr>
              <w:pStyle w:val="TAC"/>
            </w:pPr>
            <w:r w:rsidRPr="009709C5">
              <w:t>13</w:t>
            </w:r>
          </w:p>
        </w:tc>
        <w:tc>
          <w:tcPr>
            <w:tcW w:w="1451" w:type="dxa"/>
            <w:tcBorders>
              <w:top w:val="single" w:sz="4" w:space="0" w:color="auto"/>
              <w:left w:val="single" w:sz="4" w:space="0" w:color="auto"/>
              <w:bottom w:val="single" w:sz="4" w:space="0" w:color="auto"/>
              <w:right w:val="single" w:sz="4" w:space="0" w:color="auto"/>
            </w:tcBorders>
          </w:tcPr>
          <w:p w14:paraId="1093D3C4" w14:textId="77777777" w:rsidR="00305220" w:rsidRPr="009709C5" w:rsidRDefault="00305220" w:rsidP="00305220">
            <w:pPr>
              <w:pStyle w:val="TAC"/>
            </w:pPr>
            <w:r w:rsidRPr="009709C5">
              <w:t>1.0</w:t>
            </w:r>
          </w:p>
          <w:p w14:paraId="122FBCE7" w14:textId="77777777" w:rsidR="00305220" w:rsidRPr="009709C5" w:rsidRDefault="00305220" w:rsidP="00305220">
            <w:pPr>
              <w:pStyle w:val="TAC"/>
            </w:pPr>
            <w:r w:rsidRPr="009709C5">
              <w:t>(with  relaxation)</w:t>
            </w:r>
          </w:p>
        </w:tc>
      </w:tr>
      <w:tr w:rsidR="00305220" w:rsidRPr="009709C5" w14:paraId="06617509" w14:textId="77777777" w:rsidTr="00305220">
        <w:trPr>
          <w:cantSplit/>
          <w:tblHeader/>
          <w:jc w:val="center"/>
        </w:trPr>
        <w:tc>
          <w:tcPr>
            <w:tcW w:w="1016" w:type="dxa"/>
            <w:vMerge/>
            <w:tcBorders>
              <w:left w:val="single" w:sz="4" w:space="0" w:color="auto"/>
              <w:right w:val="single" w:sz="4" w:space="0" w:color="auto"/>
            </w:tcBorders>
          </w:tcPr>
          <w:p w14:paraId="4E0895CA" w14:textId="77777777" w:rsidR="00305220" w:rsidRPr="009709C5" w:rsidRDefault="00305220" w:rsidP="00305220">
            <w:pPr>
              <w:pStyle w:val="TAC"/>
            </w:pPr>
          </w:p>
        </w:tc>
        <w:tc>
          <w:tcPr>
            <w:tcW w:w="1977" w:type="dxa"/>
            <w:tcBorders>
              <w:top w:val="single" w:sz="4" w:space="0" w:color="auto"/>
              <w:left w:val="single" w:sz="4" w:space="0" w:color="auto"/>
              <w:bottom w:val="single" w:sz="4" w:space="0" w:color="auto"/>
              <w:right w:val="single" w:sz="4" w:space="0" w:color="auto"/>
            </w:tcBorders>
          </w:tcPr>
          <w:p w14:paraId="3A6744B8" w14:textId="77777777" w:rsidR="00305220" w:rsidRPr="009709C5" w:rsidRDefault="00305220" w:rsidP="00305220">
            <w:pPr>
              <w:pStyle w:val="TAC"/>
            </w:pPr>
            <w:r w:rsidRPr="009709C5">
              <w:t>NS_203</w:t>
            </w:r>
          </w:p>
          <w:p w14:paraId="26C4149F" w14:textId="77777777" w:rsidR="00305220" w:rsidRPr="009709C5" w:rsidRDefault="00305220" w:rsidP="00305220">
            <w:pPr>
              <w:pStyle w:val="TAC"/>
            </w:pPr>
            <w:r w:rsidRPr="009709C5">
              <w:t>(23.6GHz &lt;=f &lt;=24.0GHz)</w:t>
            </w:r>
          </w:p>
        </w:tc>
        <w:tc>
          <w:tcPr>
            <w:tcW w:w="1576" w:type="dxa"/>
            <w:tcBorders>
              <w:top w:val="single" w:sz="4" w:space="0" w:color="auto"/>
              <w:left w:val="single" w:sz="4" w:space="0" w:color="auto"/>
              <w:bottom w:val="single" w:sz="4" w:space="0" w:color="auto"/>
              <w:right w:val="single" w:sz="4" w:space="0" w:color="auto"/>
            </w:tcBorders>
          </w:tcPr>
          <w:p w14:paraId="4B57E011" w14:textId="77777777" w:rsidR="00305220" w:rsidRPr="009709C5" w:rsidRDefault="00305220" w:rsidP="00305220">
            <w:pPr>
              <w:pStyle w:val="TAC"/>
            </w:pPr>
            <w:r w:rsidRPr="009709C5">
              <w:t>-27.7 dBm/MHz</w:t>
            </w:r>
          </w:p>
        </w:tc>
        <w:tc>
          <w:tcPr>
            <w:tcW w:w="1526" w:type="dxa"/>
            <w:tcBorders>
              <w:top w:val="single" w:sz="4" w:space="0" w:color="auto"/>
              <w:left w:val="single" w:sz="4" w:space="0" w:color="auto"/>
              <w:bottom w:val="single" w:sz="4" w:space="0" w:color="auto"/>
              <w:right w:val="single" w:sz="4" w:space="0" w:color="auto"/>
            </w:tcBorders>
          </w:tcPr>
          <w:p w14:paraId="053BD0E2" w14:textId="77777777" w:rsidR="00305220" w:rsidRPr="009709C5" w:rsidRDefault="00305220" w:rsidP="00305220">
            <w:pPr>
              <w:pStyle w:val="TAC"/>
            </w:pPr>
            <w:r w:rsidRPr="009709C5">
              <w:t>+1dBm/200MHz</w:t>
            </w:r>
          </w:p>
          <w:p w14:paraId="62C9265F" w14:textId="77777777" w:rsidR="00305220" w:rsidRPr="009709C5" w:rsidRDefault="00305220" w:rsidP="00305220">
            <w:pPr>
              <w:pStyle w:val="TAC"/>
            </w:pPr>
            <w:r w:rsidRPr="009709C5">
              <w:t>(-22dBm/MHz)</w:t>
            </w:r>
          </w:p>
        </w:tc>
        <w:tc>
          <w:tcPr>
            <w:tcW w:w="1216" w:type="dxa"/>
            <w:tcBorders>
              <w:top w:val="single" w:sz="4" w:space="0" w:color="auto"/>
              <w:left w:val="single" w:sz="4" w:space="0" w:color="auto"/>
              <w:bottom w:val="single" w:sz="4" w:space="0" w:color="auto"/>
              <w:right w:val="single" w:sz="4" w:space="0" w:color="auto"/>
            </w:tcBorders>
          </w:tcPr>
          <w:p w14:paraId="59D1F429" w14:textId="77777777" w:rsidR="00305220" w:rsidRPr="009709C5" w:rsidRDefault="00305220" w:rsidP="00305220">
            <w:pPr>
              <w:pStyle w:val="TAC"/>
            </w:pPr>
            <w:r w:rsidRPr="009709C5">
              <w:t>5.56 (NOTE 2)</w:t>
            </w:r>
          </w:p>
        </w:tc>
        <w:tc>
          <w:tcPr>
            <w:tcW w:w="1046" w:type="dxa"/>
            <w:tcBorders>
              <w:top w:val="single" w:sz="4" w:space="0" w:color="auto"/>
              <w:left w:val="single" w:sz="4" w:space="0" w:color="auto"/>
              <w:bottom w:val="single" w:sz="4" w:space="0" w:color="auto"/>
              <w:right w:val="single" w:sz="4" w:space="0" w:color="auto"/>
            </w:tcBorders>
          </w:tcPr>
          <w:p w14:paraId="6690A714" w14:textId="77777777" w:rsidR="00305220" w:rsidRPr="009709C5" w:rsidRDefault="00305220" w:rsidP="00305220">
            <w:pPr>
              <w:pStyle w:val="TAC"/>
            </w:pPr>
            <w:r w:rsidRPr="009709C5">
              <w:t>0.3</w:t>
            </w:r>
          </w:p>
        </w:tc>
        <w:tc>
          <w:tcPr>
            <w:tcW w:w="1451" w:type="dxa"/>
            <w:tcBorders>
              <w:top w:val="single" w:sz="4" w:space="0" w:color="auto"/>
              <w:left w:val="single" w:sz="4" w:space="0" w:color="auto"/>
              <w:bottom w:val="single" w:sz="4" w:space="0" w:color="auto"/>
              <w:right w:val="single" w:sz="4" w:space="0" w:color="auto"/>
            </w:tcBorders>
          </w:tcPr>
          <w:p w14:paraId="56669077" w14:textId="77777777" w:rsidR="00305220" w:rsidRPr="009709C5" w:rsidRDefault="00305220" w:rsidP="00305220">
            <w:pPr>
              <w:pStyle w:val="TAC"/>
            </w:pPr>
            <w:r w:rsidRPr="009709C5">
              <w:t>1.0</w:t>
            </w:r>
          </w:p>
          <w:p w14:paraId="37C11C24" w14:textId="77777777" w:rsidR="00305220" w:rsidRPr="009709C5" w:rsidRDefault="00305220" w:rsidP="00305220">
            <w:pPr>
              <w:pStyle w:val="TAC"/>
            </w:pPr>
            <w:r w:rsidRPr="009709C5">
              <w:t>(with  relaxation)</w:t>
            </w:r>
          </w:p>
        </w:tc>
      </w:tr>
      <w:tr w:rsidR="00305220" w:rsidRPr="009709C5" w14:paraId="23CE1955" w14:textId="77777777" w:rsidTr="00305220">
        <w:trPr>
          <w:cantSplit/>
          <w:tblHeader/>
          <w:jc w:val="center"/>
        </w:trPr>
        <w:tc>
          <w:tcPr>
            <w:tcW w:w="1016" w:type="dxa"/>
            <w:vMerge w:val="restart"/>
            <w:tcBorders>
              <w:left w:val="single" w:sz="4" w:space="0" w:color="auto"/>
              <w:right w:val="single" w:sz="4" w:space="0" w:color="auto"/>
            </w:tcBorders>
          </w:tcPr>
          <w:p w14:paraId="63D39995" w14:textId="77777777" w:rsidR="00305220" w:rsidRPr="009709C5" w:rsidRDefault="00305220" w:rsidP="00305220">
            <w:pPr>
              <w:pStyle w:val="TAC"/>
            </w:pPr>
            <w:r w:rsidRPr="009709C5">
              <w:t>Rx spurious</w:t>
            </w:r>
          </w:p>
        </w:tc>
        <w:tc>
          <w:tcPr>
            <w:tcW w:w="1977" w:type="dxa"/>
            <w:tcBorders>
              <w:top w:val="single" w:sz="4" w:space="0" w:color="auto"/>
              <w:left w:val="single" w:sz="4" w:space="0" w:color="auto"/>
              <w:bottom w:val="single" w:sz="4" w:space="0" w:color="auto"/>
              <w:right w:val="single" w:sz="4" w:space="0" w:color="auto"/>
            </w:tcBorders>
          </w:tcPr>
          <w:p w14:paraId="47B7D5A0" w14:textId="77777777" w:rsidR="00305220" w:rsidRPr="009709C5" w:rsidRDefault="00305220" w:rsidP="00305220">
            <w:pPr>
              <w:pStyle w:val="TAC"/>
            </w:pPr>
            <w:r w:rsidRPr="009709C5">
              <w:t>6GHz &lt;=f&lt;=20GHz</w:t>
            </w:r>
          </w:p>
        </w:tc>
        <w:tc>
          <w:tcPr>
            <w:tcW w:w="1576" w:type="dxa"/>
            <w:tcBorders>
              <w:top w:val="single" w:sz="4" w:space="0" w:color="auto"/>
              <w:left w:val="single" w:sz="4" w:space="0" w:color="auto"/>
              <w:bottom w:val="single" w:sz="4" w:space="0" w:color="auto"/>
              <w:right w:val="single" w:sz="4" w:space="0" w:color="auto"/>
            </w:tcBorders>
          </w:tcPr>
          <w:p w14:paraId="728B3590" w14:textId="77777777" w:rsidR="00305220" w:rsidRPr="009709C5" w:rsidRDefault="00305220" w:rsidP="00305220">
            <w:pPr>
              <w:pStyle w:val="TAC"/>
            </w:pPr>
          </w:p>
        </w:tc>
        <w:tc>
          <w:tcPr>
            <w:tcW w:w="1526" w:type="dxa"/>
            <w:tcBorders>
              <w:top w:val="single" w:sz="4" w:space="0" w:color="auto"/>
              <w:left w:val="single" w:sz="4" w:space="0" w:color="auto"/>
              <w:bottom w:val="single" w:sz="4" w:space="0" w:color="auto"/>
              <w:right w:val="single" w:sz="4" w:space="0" w:color="auto"/>
            </w:tcBorders>
          </w:tcPr>
          <w:p w14:paraId="6192B85E" w14:textId="77777777" w:rsidR="00305220" w:rsidRPr="009709C5" w:rsidRDefault="00305220" w:rsidP="00305220">
            <w:pPr>
              <w:pStyle w:val="TAC"/>
            </w:pPr>
            <w:r w:rsidRPr="009709C5">
              <w:t>-47dBm/1MHz</w:t>
            </w:r>
          </w:p>
        </w:tc>
        <w:tc>
          <w:tcPr>
            <w:tcW w:w="1216" w:type="dxa"/>
            <w:tcBorders>
              <w:top w:val="single" w:sz="4" w:space="0" w:color="auto"/>
              <w:left w:val="single" w:sz="4" w:space="0" w:color="auto"/>
              <w:bottom w:val="single" w:sz="4" w:space="0" w:color="auto"/>
              <w:right w:val="single" w:sz="4" w:space="0" w:color="auto"/>
            </w:tcBorders>
          </w:tcPr>
          <w:p w14:paraId="54B7CD15" w14:textId="53E939F5" w:rsidR="00305220" w:rsidRPr="009709C5" w:rsidRDefault="00305220" w:rsidP="00305220">
            <w:pPr>
              <w:pStyle w:val="TAC"/>
            </w:pPr>
            <w:r w:rsidRPr="009709C5">
              <w:t>-</w:t>
            </w:r>
            <w:r w:rsidRPr="00AE0389">
              <w:t>2.2</w:t>
            </w:r>
            <w:r w:rsidRPr="009709C5">
              <w:t xml:space="preserve"> (NOTE </w:t>
            </w:r>
            <w:r w:rsidRPr="00AE0389">
              <w:t>3</w:t>
            </w:r>
            <w:r w:rsidRPr="009709C5">
              <w:t>)</w:t>
            </w:r>
          </w:p>
        </w:tc>
        <w:tc>
          <w:tcPr>
            <w:tcW w:w="1046" w:type="dxa"/>
            <w:tcBorders>
              <w:top w:val="single" w:sz="4" w:space="0" w:color="auto"/>
              <w:left w:val="single" w:sz="4" w:space="0" w:color="auto"/>
              <w:right w:val="single" w:sz="4" w:space="0" w:color="auto"/>
            </w:tcBorders>
          </w:tcPr>
          <w:p w14:paraId="2A437DCA" w14:textId="77777777" w:rsidR="00305220" w:rsidRPr="009709C5" w:rsidRDefault="00305220" w:rsidP="00305220">
            <w:pPr>
              <w:pStyle w:val="TAC"/>
            </w:pPr>
            <w:r w:rsidRPr="009709C5">
              <w:t>10.2</w:t>
            </w:r>
          </w:p>
        </w:tc>
        <w:tc>
          <w:tcPr>
            <w:tcW w:w="1451" w:type="dxa"/>
            <w:vMerge w:val="restart"/>
            <w:tcBorders>
              <w:top w:val="single" w:sz="4" w:space="0" w:color="auto"/>
              <w:left w:val="single" w:sz="4" w:space="0" w:color="auto"/>
              <w:right w:val="single" w:sz="4" w:space="0" w:color="auto"/>
            </w:tcBorders>
          </w:tcPr>
          <w:p w14:paraId="7A3D7C15" w14:textId="77777777" w:rsidR="00305220" w:rsidRPr="009709C5" w:rsidRDefault="00305220" w:rsidP="00305220">
            <w:pPr>
              <w:pStyle w:val="TAC"/>
            </w:pPr>
            <w:r w:rsidRPr="009709C5">
              <w:t>1.0 dB for 23.45~40.8GHz, 0.64dB for 6~23.45 and 40.8~80 GHz.</w:t>
            </w:r>
          </w:p>
        </w:tc>
      </w:tr>
      <w:tr w:rsidR="00305220" w:rsidRPr="009709C5" w14:paraId="5A6DB561" w14:textId="77777777" w:rsidTr="00305220">
        <w:trPr>
          <w:cantSplit/>
          <w:tblHeader/>
          <w:jc w:val="center"/>
        </w:trPr>
        <w:tc>
          <w:tcPr>
            <w:tcW w:w="1016" w:type="dxa"/>
            <w:vMerge/>
            <w:tcBorders>
              <w:left w:val="single" w:sz="4" w:space="0" w:color="auto"/>
              <w:right w:val="single" w:sz="4" w:space="0" w:color="auto"/>
            </w:tcBorders>
          </w:tcPr>
          <w:p w14:paraId="34AE9457" w14:textId="77777777" w:rsidR="00305220" w:rsidRPr="009709C5" w:rsidRDefault="00305220" w:rsidP="00305220">
            <w:pPr>
              <w:pStyle w:val="TAC"/>
            </w:pPr>
          </w:p>
        </w:tc>
        <w:tc>
          <w:tcPr>
            <w:tcW w:w="1977" w:type="dxa"/>
            <w:tcBorders>
              <w:top w:val="single" w:sz="4" w:space="0" w:color="auto"/>
              <w:left w:val="single" w:sz="4" w:space="0" w:color="auto"/>
              <w:bottom w:val="single" w:sz="4" w:space="0" w:color="auto"/>
              <w:right w:val="single" w:sz="4" w:space="0" w:color="auto"/>
            </w:tcBorders>
          </w:tcPr>
          <w:p w14:paraId="287DABDE" w14:textId="77777777" w:rsidR="00305220" w:rsidRPr="009709C5" w:rsidRDefault="00305220" w:rsidP="00305220">
            <w:pPr>
              <w:pStyle w:val="TAC"/>
            </w:pPr>
            <w:r w:rsidRPr="009709C5">
              <w:t>20GHz&lt;=f&lt;=40GHz</w:t>
            </w:r>
          </w:p>
        </w:tc>
        <w:tc>
          <w:tcPr>
            <w:tcW w:w="1576" w:type="dxa"/>
            <w:tcBorders>
              <w:top w:val="single" w:sz="4" w:space="0" w:color="auto"/>
              <w:left w:val="single" w:sz="4" w:space="0" w:color="auto"/>
              <w:bottom w:val="single" w:sz="4" w:space="0" w:color="auto"/>
              <w:right w:val="single" w:sz="4" w:space="0" w:color="auto"/>
            </w:tcBorders>
          </w:tcPr>
          <w:p w14:paraId="78372A74" w14:textId="77777777" w:rsidR="00305220" w:rsidRPr="009709C5" w:rsidRDefault="00305220" w:rsidP="00305220">
            <w:pPr>
              <w:pStyle w:val="TAC"/>
            </w:pPr>
          </w:p>
        </w:tc>
        <w:tc>
          <w:tcPr>
            <w:tcW w:w="1526" w:type="dxa"/>
            <w:tcBorders>
              <w:top w:val="single" w:sz="4" w:space="0" w:color="auto"/>
              <w:left w:val="single" w:sz="4" w:space="0" w:color="auto"/>
              <w:bottom w:val="single" w:sz="4" w:space="0" w:color="auto"/>
              <w:right w:val="single" w:sz="4" w:space="0" w:color="auto"/>
            </w:tcBorders>
          </w:tcPr>
          <w:p w14:paraId="776496ED" w14:textId="77777777" w:rsidR="00305220" w:rsidRPr="009709C5" w:rsidRDefault="00305220" w:rsidP="00305220">
            <w:pPr>
              <w:pStyle w:val="TAC"/>
            </w:pPr>
            <w:r w:rsidRPr="009709C5">
              <w:t>-47dBm/1MHz</w:t>
            </w:r>
          </w:p>
        </w:tc>
        <w:tc>
          <w:tcPr>
            <w:tcW w:w="1216" w:type="dxa"/>
            <w:tcBorders>
              <w:top w:val="single" w:sz="4" w:space="0" w:color="auto"/>
              <w:left w:val="single" w:sz="4" w:space="0" w:color="auto"/>
              <w:bottom w:val="single" w:sz="4" w:space="0" w:color="auto"/>
              <w:right w:val="single" w:sz="4" w:space="0" w:color="auto"/>
            </w:tcBorders>
          </w:tcPr>
          <w:p w14:paraId="68FF0CCA" w14:textId="77777777" w:rsidR="00305220" w:rsidRPr="009709C5" w:rsidRDefault="00305220" w:rsidP="00305220">
            <w:pPr>
              <w:pStyle w:val="TAC"/>
            </w:pPr>
            <w:r w:rsidRPr="009709C5">
              <w:t>-11.34 (NOTE 2)</w:t>
            </w:r>
          </w:p>
        </w:tc>
        <w:tc>
          <w:tcPr>
            <w:tcW w:w="1046" w:type="dxa"/>
            <w:tcBorders>
              <w:left w:val="single" w:sz="4" w:space="0" w:color="auto"/>
              <w:right w:val="single" w:sz="4" w:space="0" w:color="auto"/>
            </w:tcBorders>
          </w:tcPr>
          <w:p w14:paraId="1B9A839E" w14:textId="77777777" w:rsidR="00305220" w:rsidRPr="009709C5" w:rsidRDefault="00305220" w:rsidP="00305220">
            <w:pPr>
              <w:pStyle w:val="TAC"/>
            </w:pPr>
            <w:r w:rsidRPr="009709C5">
              <w:t>17.2</w:t>
            </w:r>
          </w:p>
        </w:tc>
        <w:tc>
          <w:tcPr>
            <w:tcW w:w="1451" w:type="dxa"/>
            <w:vMerge/>
            <w:tcBorders>
              <w:left w:val="single" w:sz="4" w:space="0" w:color="auto"/>
              <w:right w:val="single" w:sz="4" w:space="0" w:color="auto"/>
            </w:tcBorders>
          </w:tcPr>
          <w:p w14:paraId="11B7FCE6" w14:textId="77777777" w:rsidR="00305220" w:rsidRPr="009709C5" w:rsidRDefault="00305220" w:rsidP="00305220">
            <w:pPr>
              <w:pStyle w:val="TAC"/>
            </w:pPr>
          </w:p>
        </w:tc>
      </w:tr>
      <w:tr w:rsidR="00305220" w:rsidRPr="009709C5" w14:paraId="6145E0E7" w14:textId="77777777" w:rsidTr="00305220">
        <w:trPr>
          <w:cantSplit/>
          <w:tblHeader/>
          <w:jc w:val="center"/>
        </w:trPr>
        <w:tc>
          <w:tcPr>
            <w:tcW w:w="1016" w:type="dxa"/>
            <w:vMerge/>
            <w:tcBorders>
              <w:left w:val="single" w:sz="4" w:space="0" w:color="auto"/>
              <w:right w:val="single" w:sz="4" w:space="0" w:color="auto"/>
            </w:tcBorders>
          </w:tcPr>
          <w:p w14:paraId="3DD4426C" w14:textId="77777777" w:rsidR="00305220" w:rsidRPr="009709C5" w:rsidRDefault="00305220" w:rsidP="00305220">
            <w:pPr>
              <w:pStyle w:val="TAC"/>
            </w:pPr>
          </w:p>
        </w:tc>
        <w:tc>
          <w:tcPr>
            <w:tcW w:w="1977" w:type="dxa"/>
            <w:tcBorders>
              <w:top w:val="single" w:sz="4" w:space="0" w:color="auto"/>
              <w:left w:val="single" w:sz="4" w:space="0" w:color="auto"/>
              <w:bottom w:val="single" w:sz="4" w:space="0" w:color="auto"/>
              <w:right w:val="single" w:sz="4" w:space="0" w:color="auto"/>
            </w:tcBorders>
          </w:tcPr>
          <w:p w14:paraId="13051090" w14:textId="77777777" w:rsidR="00305220" w:rsidRPr="009709C5" w:rsidRDefault="00305220" w:rsidP="00305220">
            <w:pPr>
              <w:pStyle w:val="TAC"/>
            </w:pPr>
            <w:r w:rsidRPr="009709C5">
              <w:t>40GHz&lt;=f&lt;=80GHz</w:t>
            </w:r>
          </w:p>
        </w:tc>
        <w:tc>
          <w:tcPr>
            <w:tcW w:w="1576" w:type="dxa"/>
            <w:tcBorders>
              <w:top w:val="single" w:sz="4" w:space="0" w:color="auto"/>
              <w:left w:val="single" w:sz="4" w:space="0" w:color="auto"/>
              <w:bottom w:val="single" w:sz="4" w:space="0" w:color="auto"/>
              <w:right w:val="single" w:sz="4" w:space="0" w:color="auto"/>
            </w:tcBorders>
          </w:tcPr>
          <w:p w14:paraId="44592A4C" w14:textId="77777777" w:rsidR="00305220" w:rsidRPr="009709C5" w:rsidRDefault="00305220" w:rsidP="00305220">
            <w:pPr>
              <w:pStyle w:val="TAC"/>
            </w:pPr>
          </w:p>
        </w:tc>
        <w:tc>
          <w:tcPr>
            <w:tcW w:w="1526" w:type="dxa"/>
            <w:tcBorders>
              <w:top w:val="single" w:sz="4" w:space="0" w:color="auto"/>
              <w:left w:val="single" w:sz="4" w:space="0" w:color="auto"/>
              <w:bottom w:val="single" w:sz="4" w:space="0" w:color="auto"/>
              <w:right w:val="single" w:sz="4" w:space="0" w:color="auto"/>
            </w:tcBorders>
          </w:tcPr>
          <w:p w14:paraId="2BB8721D" w14:textId="77777777" w:rsidR="00305220" w:rsidRPr="009709C5" w:rsidRDefault="00305220" w:rsidP="00305220">
            <w:pPr>
              <w:pStyle w:val="TAC"/>
            </w:pPr>
            <w:r w:rsidRPr="009709C5">
              <w:t>-47dBm/1MHz</w:t>
            </w:r>
          </w:p>
        </w:tc>
        <w:tc>
          <w:tcPr>
            <w:tcW w:w="1216" w:type="dxa"/>
            <w:tcBorders>
              <w:top w:val="single" w:sz="4" w:space="0" w:color="auto"/>
              <w:left w:val="single" w:sz="4" w:space="0" w:color="auto"/>
              <w:bottom w:val="single" w:sz="4" w:space="0" w:color="auto"/>
              <w:right w:val="single" w:sz="4" w:space="0" w:color="auto"/>
            </w:tcBorders>
          </w:tcPr>
          <w:p w14:paraId="5DFE8778" w14:textId="7EDFAE67" w:rsidR="00305220" w:rsidRPr="009709C5" w:rsidRDefault="00305220" w:rsidP="00305220">
            <w:pPr>
              <w:pStyle w:val="TAC"/>
            </w:pPr>
            <w:r w:rsidRPr="009709C5">
              <w:t>-</w:t>
            </w:r>
            <w:r w:rsidRPr="00AE0389">
              <w:t>25.1</w:t>
            </w:r>
            <w:r w:rsidRPr="009709C5">
              <w:t xml:space="preserve"> (NOTE </w:t>
            </w:r>
            <w:r w:rsidRPr="00AE0389">
              <w:t>3</w:t>
            </w:r>
            <w:r w:rsidRPr="009709C5">
              <w:t>)</w:t>
            </w:r>
          </w:p>
        </w:tc>
        <w:tc>
          <w:tcPr>
            <w:tcW w:w="1046" w:type="dxa"/>
            <w:tcBorders>
              <w:left w:val="single" w:sz="4" w:space="0" w:color="auto"/>
              <w:right w:val="single" w:sz="4" w:space="0" w:color="auto"/>
            </w:tcBorders>
          </w:tcPr>
          <w:p w14:paraId="089FE4A2" w14:textId="77777777" w:rsidR="00305220" w:rsidRPr="009709C5" w:rsidRDefault="00305220" w:rsidP="00305220">
            <w:pPr>
              <w:pStyle w:val="TAC"/>
            </w:pPr>
            <w:r w:rsidRPr="009709C5">
              <w:t>33.1</w:t>
            </w:r>
          </w:p>
        </w:tc>
        <w:tc>
          <w:tcPr>
            <w:tcW w:w="1451" w:type="dxa"/>
            <w:vMerge/>
            <w:tcBorders>
              <w:left w:val="single" w:sz="4" w:space="0" w:color="auto"/>
              <w:right w:val="single" w:sz="4" w:space="0" w:color="auto"/>
            </w:tcBorders>
          </w:tcPr>
          <w:p w14:paraId="7912CCC0" w14:textId="77777777" w:rsidR="00305220" w:rsidRPr="009709C5" w:rsidRDefault="00305220" w:rsidP="00305220">
            <w:pPr>
              <w:pStyle w:val="TAC"/>
            </w:pPr>
          </w:p>
        </w:tc>
      </w:tr>
      <w:tr w:rsidR="00305220" w:rsidRPr="009709C5" w14:paraId="41474C6B" w14:textId="77777777" w:rsidTr="00305220">
        <w:trPr>
          <w:cantSplit/>
          <w:tblHeader/>
          <w:jc w:val="center"/>
        </w:trPr>
        <w:tc>
          <w:tcPr>
            <w:tcW w:w="0" w:type="auto"/>
            <w:gridSpan w:val="7"/>
            <w:tcBorders>
              <w:left w:val="single" w:sz="4" w:space="0" w:color="auto"/>
              <w:bottom w:val="single" w:sz="4" w:space="0" w:color="auto"/>
              <w:right w:val="single" w:sz="4" w:space="0" w:color="auto"/>
            </w:tcBorders>
          </w:tcPr>
          <w:p w14:paraId="50D1E132" w14:textId="77777777" w:rsidR="00305220" w:rsidRPr="009709C5" w:rsidRDefault="00305220" w:rsidP="00305220">
            <w:pPr>
              <w:pStyle w:val="TAN"/>
            </w:pPr>
            <w:r w:rsidRPr="009709C5">
              <w:t>NOTE 1:</w:t>
            </w:r>
            <w:r w:rsidRPr="009709C5">
              <w:tab/>
              <w:t>Estimated SNR is calculated based on agreed influence of noise.</w:t>
            </w:r>
          </w:p>
          <w:p w14:paraId="38AD11EE" w14:textId="77777777" w:rsidR="00305220" w:rsidRDefault="00305220" w:rsidP="00305220">
            <w:pPr>
              <w:pStyle w:val="TAN"/>
            </w:pPr>
            <w:r w:rsidRPr="009709C5">
              <w:t>NOTE 2:</w:t>
            </w:r>
            <w:r w:rsidRPr="009709C5">
              <w:tab/>
              <w:t>Estimated SNR is calculated based on agreed relaxation value: Estimated SNR = 6dB - relaxation.</w:t>
            </w:r>
          </w:p>
          <w:p w14:paraId="1EB92EDB" w14:textId="6295B2CC" w:rsidR="00305220" w:rsidRPr="009709C5" w:rsidRDefault="00305220" w:rsidP="00305220">
            <w:pPr>
              <w:pStyle w:val="TAN"/>
            </w:pPr>
            <w:r>
              <w:t>NOTE 3:</w:t>
            </w:r>
            <w:r>
              <w:tab/>
              <w:t>Estimated SNR is calculated based on agreed relaxation value: Estimated SNR = 8dB - relaxation.</w:t>
            </w:r>
          </w:p>
        </w:tc>
      </w:tr>
    </w:tbl>
    <w:p w14:paraId="674B7BF0" w14:textId="77777777" w:rsidR="00A70AB6" w:rsidRPr="009709C5" w:rsidRDefault="00A70AB6" w:rsidP="00A70AB6">
      <w:pPr>
        <w:rPr>
          <w:rFonts w:eastAsia="MS Mincho"/>
          <w:lang w:eastAsia="ja-JP"/>
        </w:rPr>
      </w:pPr>
    </w:p>
    <w:p w14:paraId="544419D1" w14:textId="5937C5DD" w:rsidR="00A70AB6" w:rsidRDefault="00A70AB6" w:rsidP="001E4A4B">
      <w:pPr>
        <w:pStyle w:val="TH"/>
      </w:pPr>
      <w:r w:rsidRPr="009709C5">
        <w:lastRenderedPageBreak/>
        <w:t>Table B.2.2.27-</w:t>
      </w:r>
      <w:r w:rsidR="00F52D57" w:rsidRPr="00E61043">
        <w:t>2</w:t>
      </w:r>
      <w:r w:rsidRPr="009709C5">
        <w:t xml:space="preserve">: Uncertainty value for </w:t>
      </w:r>
      <w:r w:rsidRPr="009709C5">
        <w:rPr>
          <w:lang w:eastAsia="ja-JP"/>
        </w:rPr>
        <w:t>i</w:t>
      </w:r>
      <w:r w:rsidRPr="009709C5">
        <w:t>nfluence of noise for PC1 for IFF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555"/>
        <w:gridCol w:w="2268"/>
        <w:gridCol w:w="1984"/>
        <w:gridCol w:w="2302"/>
        <w:tblGridChange w:id="1898">
          <w:tblGrid>
            <w:gridCol w:w="1555"/>
            <w:gridCol w:w="2268"/>
            <w:gridCol w:w="1984"/>
            <w:gridCol w:w="2302"/>
          </w:tblGrid>
        </w:tblGridChange>
      </w:tblGrid>
      <w:tr w:rsidR="00AE0389" w:rsidRPr="00C676B6" w14:paraId="329742B2" w14:textId="77777777" w:rsidTr="0059368A">
        <w:trPr>
          <w:cantSplit/>
          <w:tblHeader/>
          <w:jc w:val="center"/>
        </w:trPr>
        <w:tc>
          <w:tcPr>
            <w:tcW w:w="1555" w:type="dxa"/>
            <w:tcBorders>
              <w:left w:val="single" w:sz="4" w:space="0" w:color="auto"/>
              <w:right w:val="single" w:sz="4" w:space="0" w:color="auto"/>
            </w:tcBorders>
          </w:tcPr>
          <w:p w14:paraId="19451D71" w14:textId="77777777" w:rsidR="00AE0389" w:rsidRPr="00C676B6" w:rsidRDefault="00AE0389" w:rsidP="0059368A">
            <w:pPr>
              <w:pStyle w:val="TAC"/>
              <w:rPr>
                <w:b/>
                <w:bCs/>
              </w:rPr>
            </w:pPr>
            <w:r w:rsidRPr="00C676B6">
              <w:rPr>
                <w:b/>
                <w:bCs/>
              </w:rPr>
              <w:t>Test case</w:t>
            </w:r>
          </w:p>
        </w:tc>
        <w:tc>
          <w:tcPr>
            <w:tcW w:w="2268" w:type="dxa"/>
            <w:tcBorders>
              <w:top w:val="single" w:sz="4" w:space="0" w:color="auto"/>
              <w:left w:val="single" w:sz="4" w:space="0" w:color="auto"/>
              <w:bottom w:val="single" w:sz="4" w:space="0" w:color="auto"/>
              <w:right w:val="single" w:sz="4" w:space="0" w:color="auto"/>
            </w:tcBorders>
          </w:tcPr>
          <w:p w14:paraId="0B8727A2" w14:textId="77777777" w:rsidR="00AE0389" w:rsidRPr="00C676B6" w:rsidRDefault="00AE0389" w:rsidP="0059368A">
            <w:pPr>
              <w:pStyle w:val="TAC"/>
              <w:rPr>
                <w:b/>
                <w:bCs/>
              </w:rPr>
            </w:pPr>
            <w:r w:rsidRPr="00C676B6">
              <w:rPr>
                <w:b/>
                <w:bCs/>
              </w:rPr>
              <w:t>Frequency range</w:t>
            </w:r>
          </w:p>
        </w:tc>
        <w:tc>
          <w:tcPr>
            <w:tcW w:w="1984" w:type="dxa"/>
            <w:tcBorders>
              <w:top w:val="single" w:sz="4" w:space="0" w:color="auto"/>
              <w:left w:val="single" w:sz="4" w:space="0" w:color="auto"/>
              <w:bottom w:val="single" w:sz="4" w:space="0" w:color="auto"/>
              <w:right w:val="single" w:sz="4" w:space="0" w:color="auto"/>
            </w:tcBorders>
          </w:tcPr>
          <w:p w14:paraId="5B083270" w14:textId="77777777" w:rsidR="00AE0389" w:rsidRPr="00C676B6" w:rsidRDefault="00AE0389" w:rsidP="0059368A">
            <w:pPr>
              <w:pStyle w:val="TAC"/>
              <w:rPr>
                <w:b/>
                <w:bCs/>
              </w:rPr>
            </w:pPr>
            <w:r w:rsidRPr="00C676B6">
              <w:rPr>
                <w:b/>
                <w:bCs/>
              </w:rPr>
              <w:t>Relaxation [dB]</w:t>
            </w:r>
          </w:p>
        </w:tc>
        <w:tc>
          <w:tcPr>
            <w:tcW w:w="2302" w:type="dxa"/>
            <w:tcBorders>
              <w:top w:val="single" w:sz="4" w:space="0" w:color="auto"/>
              <w:left w:val="single" w:sz="4" w:space="0" w:color="auto"/>
              <w:bottom w:val="single" w:sz="4" w:space="0" w:color="auto"/>
              <w:right w:val="single" w:sz="4" w:space="0" w:color="auto"/>
            </w:tcBorders>
          </w:tcPr>
          <w:p w14:paraId="6483E28E" w14:textId="77777777" w:rsidR="00AE0389" w:rsidRPr="00C676B6" w:rsidRDefault="00AE0389" w:rsidP="0059368A">
            <w:pPr>
              <w:pStyle w:val="TAC"/>
              <w:rPr>
                <w:b/>
                <w:bCs/>
              </w:rPr>
            </w:pPr>
            <w:r w:rsidRPr="00C676B6">
              <w:rPr>
                <w:b/>
                <w:bCs/>
              </w:rPr>
              <w:t>Influence of noise [dB]</w:t>
            </w:r>
          </w:p>
        </w:tc>
      </w:tr>
      <w:tr w:rsidR="00AE0389" w:rsidRPr="00C676B6" w14:paraId="1F67127E" w14:textId="77777777" w:rsidTr="0059368A">
        <w:trPr>
          <w:cantSplit/>
          <w:tblHeader/>
          <w:jc w:val="center"/>
        </w:trPr>
        <w:tc>
          <w:tcPr>
            <w:tcW w:w="1555" w:type="dxa"/>
            <w:vMerge w:val="restart"/>
            <w:tcBorders>
              <w:left w:val="single" w:sz="4" w:space="0" w:color="auto"/>
              <w:right w:val="single" w:sz="4" w:space="0" w:color="auto"/>
            </w:tcBorders>
          </w:tcPr>
          <w:p w14:paraId="6FE669B9" w14:textId="77777777" w:rsidR="00AE0389" w:rsidRPr="00C676B6" w:rsidRDefault="00AE0389" w:rsidP="0059368A">
            <w:pPr>
              <w:pStyle w:val="TAC"/>
            </w:pPr>
            <w:r w:rsidRPr="00C676B6">
              <w:t>MOP-EIRP</w:t>
            </w:r>
          </w:p>
        </w:tc>
        <w:tc>
          <w:tcPr>
            <w:tcW w:w="2268" w:type="dxa"/>
            <w:tcBorders>
              <w:top w:val="single" w:sz="4" w:space="0" w:color="auto"/>
              <w:left w:val="single" w:sz="4" w:space="0" w:color="auto"/>
              <w:bottom w:val="single" w:sz="4" w:space="0" w:color="auto"/>
              <w:right w:val="single" w:sz="4" w:space="0" w:color="auto"/>
            </w:tcBorders>
          </w:tcPr>
          <w:p w14:paraId="7572CDD9" w14:textId="77777777" w:rsidR="00AE0389" w:rsidRPr="00C676B6" w:rsidRDefault="00AE0389" w:rsidP="0059368A">
            <w:pPr>
              <w:pStyle w:val="TAC"/>
            </w:pPr>
            <w:r w:rsidRPr="00C676B6">
              <w:t>FR2a</w:t>
            </w:r>
          </w:p>
        </w:tc>
        <w:tc>
          <w:tcPr>
            <w:tcW w:w="1984" w:type="dxa"/>
            <w:tcBorders>
              <w:top w:val="single" w:sz="4" w:space="0" w:color="auto"/>
              <w:left w:val="single" w:sz="4" w:space="0" w:color="auto"/>
              <w:bottom w:val="single" w:sz="4" w:space="0" w:color="auto"/>
              <w:right w:val="single" w:sz="4" w:space="0" w:color="auto"/>
            </w:tcBorders>
          </w:tcPr>
          <w:p w14:paraId="504FF08C" w14:textId="77777777" w:rsidR="00AE0389" w:rsidRPr="00C676B6" w:rsidRDefault="00AE0389" w:rsidP="0059368A">
            <w:pPr>
              <w:pStyle w:val="TAC"/>
            </w:pPr>
            <w:r w:rsidRPr="00C676B6">
              <w:t>0</w:t>
            </w:r>
          </w:p>
        </w:tc>
        <w:tc>
          <w:tcPr>
            <w:tcW w:w="2302" w:type="dxa"/>
            <w:tcBorders>
              <w:top w:val="single" w:sz="4" w:space="0" w:color="auto"/>
              <w:left w:val="single" w:sz="4" w:space="0" w:color="auto"/>
              <w:bottom w:val="single" w:sz="4" w:space="0" w:color="auto"/>
              <w:right w:val="single" w:sz="4" w:space="0" w:color="auto"/>
            </w:tcBorders>
            <w:vAlign w:val="center"/>
          </w:tcPr>
          <w:p w14:paraId="25CC084C" w14:textId="77777777" w:rsidR="00AE0389" w:rsidRPr="00C676B6" w:rsidRDefault="00AE0389" w:rsidP="0059368A">
            <w:pPr>
              <w:pStyle w:val="TAC"/>
            </w:pPr>
            <w:r w:rsidRPr="00C676B6">
              <w:t>0.13</w:t>
            </w:r>
          </w:p>
        </w:tc>
      </w:tr>
      <w:tr w:rsidR="00AE0389" w:rsidRPr="00C676B6" w14:paraId="4973F524" w14:textId="77777777" w:rsidTr="0059368A">
        <w:trPr>
          <w:cantSplit/>
          <w:tblHeader/>
          <w:jc w:val="center"/>
        </w:trPr>
        <w:tc>
          <w:tcPr>
            <w:tcW w:w="1555" w:type="dxa"/>
            <w:vMerge/>
            <w:tcBorders>
              <w:left w:val="single" w:sz="4" w:space="0" w:color="auto"/>
              <w:right w:val="single" w:sz="4" w:space="0" w:color="auto"/>
            </w:tcBorders>
          </w:tcPr>
          <w:p w14:paraId="503D3F2B" w14:textId="77777777" w:rsidR="00AE0389" w:rsidRPr="00C676B6" w:rsidRDefault="00AE0389" w:rsidP="0059368A">
            <w:pPr>
              <w:pStyle w:val="TAC"/>
            </w:pPr>
          </w:p>
        </w:tc>
        <w:tc>
          <w:tcPr>
            <w:tcW w:w="2268" w:type="dxa"/>
            <w:tcBorders>
              <w:top w:val="single" w:sz="4" w:space="0" w:color="auto"/>
              <w:left w:val="single" w:sz="4" w:space="0" w:color="auto"/>
              <w:bottom w:val="single" w:sz="4" w:space="0" w:color="auto"/>
              <w:right w:val="single" w:sz="4" w:space="0" w:color="auto"/>
            </w:tcBorders>
          </w:tcPr>
          <w:p w14:paraId="58AD34D4" w14:textId="77777777" w:rsidR="00AE0389" w:rsidRPr="00C676B6" w:rsidRDefault="00AE0389" w:rsidP="0059368A">
            <w:pPr>
              <w:pStyle w:val="TAC"/>
            </w:pPr>
            <w:r w:rsidRPr="00C676B6">
              <w:t>FR2b</w:t>
            </w:r>
          </w:p>
        </w:tc>
        <w:tc>
          <w:tcPr>
            <w:tcW w:w="1984" w:type="dxa"/>
            <w:tcBorders>
              <w:top w:val="single" w:sz="4" w:space="0" w:color="auto"/>
              <w:left w:val="single" w:sz="4" w:space="0" w:color="auto"/>
              <w:bottom w:val="single" w:sz="4" w:space="0" w:color="auto"/>
              <w:right w:val="single" w:sz="4" w:space="0" w:color="auto"/>
            </w:tcBorders>
          </w:tcPr>
          <w:p w14:paraId="07D08B8D" w14:textId="2D1BF993" w:rsidR="00AE0389" w:rsidRPr="00C676B6" w:rsidRDefault="00AE0389" w:rsidP="0059368A">
            <w:pPr>
              <w:pStyle w:val="TAC"/>
            </w:pPr>
            <w:r w:rsidRPr="00C676B6">
              <w:t>0</w:t>
            </w:r>
          </w:p>
        </w:tc>
        <w:tc>
          <w:tcPr>
            <w:tcW w:w="2302" w:type="dxa"/>
            <w:tcBorders>
              <w:top w:val="single" w:sz="4" w:space="0" w:color="auto"/>
              <w:left w:val="single" w:sz="4" w:space="0" w:color="auto"/>
              <w:bottom w:val="single" w:sz="4" w:space="0" w:color="auto"/>
              <w:right w:val="single" w:sz="4" w:space="0" w:color="auto"/>
            </w:tcBorders>
            <w:vAlign w:val="center"/>
          </w:tcPr>
          <w:p w14:paraId="66864E3A" w14:textId="276C8322" w:rsidR="00AE0389" w:rsidRPr="00C676B6" w:rsidRDefault="00AE0389" w:rsidP="0059368A">
            <w:pPr>
              <w:pStyle w:val="TAC"/>
            </w:pPr>
            <w:r w:rsidRPr="00C676B6">
              <w:t>0.2</w:t>
            </w:r>
          </w:p>
        </w:tc>
      </w:tr>
      <w:tr w:rsidR="00AE0389" w:rsidRPr="00C676B6" w14:paraId="5BBEA5AA" w14:textId="77777777" w:rsidTr="0059368A">
        <w:trPr>
          <w:cantSplit/>
          <w:tblHeader/>
          <w:jc w:val="center"/>
        </w:trPr>
        <w:tc>
          <w:tcPr>
            <w:tcW w:w="1555" w:type="dxa"/>
            <w:vMerge w:val="restart"/>
            <w:tcBorders>
              <w:left w:val="single" w:sz="4" w:space="0" w:color="auto"/>
              <w:right w:val="single" w:sz="4" w:space="0" w:color="auto"/>
            </w:tcBorders>
          </w:tcPr>
          <w:p w14:paraId="00903967" w14:textId="77777777" w:rsidR="00AE0389" w:rsidRPr="00C676B6" w:rsidRDefault="00AE0389" w:rsidP="0059368A">
            <w:pPr>
              <w:pStyle w:val="TAC"/>
            </w:pPr>
            <w:r w:rsidRPr="00C676B6">
              <w:t>MOP-TRP</w:t>
            </w:r>
          </w:p>
        </w:tc>
        <w:tc>
          <w:tcPr>
            <w:tcW w:w="2268" w:type="dxa"/>
            <w:tcBorders>
              <w:top w:val="single" w:sz="4" w:space="0" w:color="auto"/>
              <w:left w:val="single" w:sz="4" w:space="0" w:color="auto"/>
              <w:bottom w:val="single" w:sz="4" w:space="0" w:color="auto"/>
              <w:right w:val="single" w:sz="4" w:space="0" w:color="auto"/>
            </w:tcBorders>
          </w:tcPr>
          <w:p w14:paraId="37F6D74C" w14:textId="77777777" w:rsidR="00AE0389" w:rsidRPr="00C676B6" w:rsidRDefault="00AE0389" w:rsidP="0059368A">
            <w:pPr>
              <w:pStyle w:val="TAC"/>
            </w:pPr>
            <w:r w:rsidRPr="00C676B6">
              <w:t>FR2a</w:t>
            </w:r>
          </w:p>
        </w:tc>
        <w:tc>
          <w:tcPr>
            <w:tcW w:w="1984" w:type="dxa"/>
            <w:tcBorders>
              <w:top w:val="single" w:sz="4" w:space="0" w:color="auto"/>
              <w:left w:val="single" w:sz="4" w:space="0" w:color="auto"/>
              <w:bottom w:val="single" w:sz="4" w:space="0" w:color="auto"/>
              <w:right w:val="single" w:sz="4" w:space="0" w:color="auto"/>
            </w:tcBorders>
          </w:tcPr>
          <w:p w14:paraId="13AE3EE7" w14:textId="77777777" w:rsidR="00AE0389" w:rsidRPr="00C676B6" w:rsidRDefault="00AE0389" w:rsidP="0059368A">
            <w:pPr>
              <w:pStyle w:val="TAC"/>
            </w:pPr>
            <w:r w:rsidRPr="00C676B6">
              <w:t>0</w:t>
            </w:r>
          </w:p>
        </w:tc>
        <w:tc>
          <w:tcPr>
            <w:tcW w:w="2302" w:type="dxa"/>
            <w:tcBorders>
              <w:top w:val="single" w:sz="4" w:space="0" w:color="auto"/>
              <w:left w:val="single" w:sz="4" w:space="0" w:color="auto"/>
              <w:bottom w:val="single" w:sz="4" w:space="0" w:color="auto"/>
              <w:right w:val="single" w:sz="4" w:space="0" w:color="auto"/>
            </w:tcBorders>
            <w:vAlign w:val="center"/>
          </w:tcPr>
          <w:p w14:paraId="1EAFDD04" w14:textId="77777777" w:rsidR="00AE0389" w:rsidRPr="00C676B6" w:rsidRDefault="00AE0389" w:rsidP="0059368A">
            <w:pPr>
              <w:pStyle w:val="TAC"/>
            </w:pPr>
            <w:r w:rsidRPr="00C676B6">
              <w:t>0.13</w:t>
            </w:r>
          </w:p>
        </w:tc>
      </w:tr>
      <w:tr w:rsidR="00AE0389" w:rsidRPr="00C676B6" w14:paraId="7C8E6CC4" w14:textId="77777777" w:rsidTr="0059368A">
        <w:trPr>
          <w:cantSplit/>
          <w:tblHeader/>
          <w:jc w:val="center"/>
        </w:trPr>
        <w:tc>
          <w:tcPr>
            <w:tcW w:w="1555" w:type="dxa"/>
            <w:vMerge/>
            <w:tcBorders>
              <w:left w:val="single" w:sz="4" w:space="0" w:color="auto"/>
              <w:right w:val="single" w:sz="4" w:space="0" w:color="auto"/>
            </w:tcBorders>
          </w:tcPr>
          <w:p w14:paraId="3BE641FA" w14:textId="77777777" w:rsidR="00AE0389" w:rsidRPr="00C676B6" w:rsidRDefault="00AE0389" w:rsidP="0059368A">
            <w:pPr>
              <w:pStyle w:val="TAC"/>
            </w:pPr>
          </w:p>
        </w:tc>
        <w:tc>
          <w:tcPr>
            <w:tcW w:w="2268" w:type="dxa"/>
            <w:tcBorders>
              <w:top w:val="single" w:sz="4" w:space="0" w:color="auto"/>
              <w:left w:val="single" w:sz="4" w:space="0" w:color="auto"/>
              <w:bottom w:val="single" w:sz="4" w:space="0" w:color="auto"/>
              <w:right w:val="single" w:sz="4" w:space="0" w:color="auto"/>
            </w:tcBorders>
          </w:tcPr>
          <w:p w14:paraId="0B7DD7C9" w14:textId="77777777" w:rsidR="00AE0389" w:rsidRPr="00C676B6" w:rsidRDefault="00AE0389" w:rsidP="0059368A">
            <w:pPr>
              <w:pStyle w:val="TAC"/>
            </w:pPr>
            <w:r w:rsidRPr="00C676B6">
              <w:t>FR2b</w:t>
            </w:r>
          </w:p>
        </w:tc>
        <w:tc>
          <w:tcPr>
            <w:tcW w:w="1984" w:type="dxa"/>
            <w:tcBorders>
              <w:top w:val="single" w:sz="4" w:space="0" w:color="auto"/>
              <w:left w:val="single" w:sz="4" w:space="0" w:color="auto"/>
              <w:bottom w:val="single" w:sz="4" w:space="0" w:color="auto"/>
              <w:right w:val="single" w:sz="4" w:space="0" w:color="auto"/>
            </w:tcBorders>
          </w:tcPr>
          <w:p w14:paraId="75CBE3D4" w14:textId="500B0DA5" w:rsidR="00AE0389" w:rsidRPr="00C676B6" w:rsidRDefault="00AE0389" w:rsidP="0059368A">
            <w:pPr>
              <w:pStyle w:val="TAC"/>
            </w:pPr>
            <w:r w:rsidRPr="00C676B6">
              <w:t>0</w:t>
            </w:r>
          </w:p>
        </w:tc>
        <w:tc>
          <w:tcPr>
            <w:tcW w:w="2302" w:type="dxa"/>
            <w:tcBorders>
              <w:top w:val="single" w:sz="4" w:space="0" w:color="auto"/>
              <w:left w:val="single" w:sz="4" w:space="0" w:color="auto"/>
              <w:bottom w:val="single" w:sz="4" w:space="0" w:color="auto"/>
              <w:right w:val="single" w:sz="4" w:space="0" w:color="auto"/>
            </w:tcBorders>
            <w:vAlign w:val="center"/>
          </w:tcPr>
          <w:p w14:paraId="29F0237E" w14:textId="531764FB" w:rsidR="00AE0389" w:rsidRPr="00C676B6" w:rsidRDefault="00AE0389" w:rsidP="0059368A">
            <w:pPr>
              <w:pStyle w:val="TAC"/>
            </w:pPr>
            <w:r w:rsidRPr="00C676B6">
              <w:t>0.27</w:t>
            </w:r>
          </w:p>
        </w:tc>
      </w:tr>
      <w:tr w:rsidR="00AE0389" w:rsidRPr="00C676B6" w14:paraId="6C3B638A" w14:textId="77777777" w:rsidTr="0059368A">
        <w:trPr>
          <w:cantSplit/>
          <w:tblHeader/>
          <w:jc w:val="center"/>
        </w:trPr>
        <w:tc>
          <w:tcPr>
            <w:tcW w:w="1555" w:type="dxa"/>
            <w:vMerge w:val="restart"/>
            <w:tcBorders>
              <w:left w:val="single" w:sz="4" w:space="0" w:color="auto"/>
              <w:right w:val="single" w:sz="4" w:space="0" w:color="auto"/>
            </w:tcBorders>
            <w:vAlign w:val="center"/>
          </w:tcPr>
          <w:p w14:paraId="7EEF8CCA" w14:textId="77777777" w:rsidR="00AE0389" w:rsidRPr="00C676B6" w:rsidRDefault="00AE0389" w:rsidP="0059368A">
            <w:pPr>
              <w:pStyle w:val="TAC"/>
            </w:pPr>
            <w:r w:rsidRPr="00C676B6">
              <w:t>MOP-Spherical</w:t>
            </w:r>
          </w:p>
        </w:tc>
        <w:tc>
          <w:tcPr>
            <w:tcW w:w="2268" w:type="dxa"/>
            <w:tcBorders>
              <w:top w:val="single" w:sz="4" w:space="0" w:color="auto"/>
              <w:left w:val="single" w:sz="4" w:space="0" w:color="auto"/>
              <w:bottom w:val="single" w:sz="4" w:space="0" w:color="auto"/>
              <w:right w:val="single" w:sz="4" w:space="0" w:color="auto"/>
            </w:tcBorders>
          </w:tcPr>
          <w:p w14:paraId="46F92FAC" w14:textId="77777777" w:rsidR="00AE0389" w:rsidRPr="00C676B6" w:rsidRDefault="00AE0389" w:rsidP="0059368A">
            <w:pPr>
              <w:pStyle w:val="TAC"/>
            </w:pPr>
            <w:r w:rsidRPr="00C676B6">
              <w:t>FR2a</w:t>
            </w:r>
          </w:p>
        </w:tc>
        <w:tc>
          <w:tcPr>
            <w:tcW w:w="1984" w:type="dxa"/>
            <w:tcBorders>
              <w:top w:val="single" w:sz="4" w:space="0" w:color="auto"/>
              <w:left w:val="single" w:sz="4" w:space="0" w:color="auto"/>
              <w:bottom w:val="single" w:sz="4" w:space="0" w:color="auto"/>
              <w:right w:val="single" w:sz="4" w:space="0" w:color="auto"/>
            </w:tcBorders>
          </w:tcPr>
          <w:p w14:paraId="60A6B0ED" w14:textId="4389DC8E" w:rsidR="00AE0389" w:rsidRPr="00C676B6" w:rsidRDefault="00AE0389" w:rsidP="0059368A">
            <w:pPr>
              <w:pStyle w:val="TAC"/>
            </w:pPr>
            <w:r w:rsidRPr="00C676B6">
              <w:t>0</w:t>
            </w:r>
          </w:p>
        </w:tc>
        <w:tc>
          <w:tcPr>
            <w:tcW w:w="2302" w:type="dxa"/>
            <w:tcBorders>
              <w:top w:val="single" w:sz="4" w:space="0" w:color="auto"/>
              <w:left w:val="single" w:sz="4" w:space="0" w:color="auto"/>
              <w:bottom w:val="single" w:sz="4" w:space="0" w:color="auto"/>
              <w:right w:val="single" w:sz="4" w:space="0" w:color="auto"/>
            </w:tcBorders>
            <w:vAlign w:val="center"/>
          </w:tcPr>
          <w:p w14:paraId="75DE4CF6" w14:textId="1ADF1898" w:rsidR="00AE0389" w:rsidRPr="00C676B6" w:rsidRDefault="00AE0389" w:rsidP="0059368A">
            <w:pPr>
              <w:pStyle w:val="TAC"/>
            </w:pPr>
            <w:r w:rsidRPr="00C676B6">
              <w:t>0.2</w:t>
            </w:r>
          </w:p>
        </w:tc>
      </w:tr>
      <w:tr w:rsidR="00AE0389" w:rsidRPr="00C676B6" w14:paraId="556B0A3F" w14:textId="77777777" w:rsidTr="0059368A">
        <w:trPr>
          <w:cantSplit/>
          <w:tblHeader/>
          <w:jc w:val="center"/>
        </w:trPr>
        <w:tc>
          <w:tcPr>
            <w:tcW w:w="1555" w:type="dxa"/>
            <w:vMerge/>
            <w:tcBorders>
              <w:left w:val="single" w:sz="4" w:space="0" w:color="auto"/>
              <w:right w:val="single" w:sz="4" w:space="0" w:color="auto"/>
            </w:tcBorders>
            <w:vAlign w:val="center"/>
          </w:tcPr>
          <w:p w14:paraId="3D668DCF" w14:textId="77777777" w:rsidR="00AE0389" w:rsidRPr="00C676B6" w:rsidRDefault="00AE0389" w:rsidP="0059368A">
            <w:pPr>
              <w:pStyle w:val="TAC"/>
            </w:pPr>
          </w:p>
        </w:tc>
        <w:tc>
          <w:tcPr>
            <w:tcW w:w="2268" w:type="dxa"/>
            <w:tcBorders>
              <w:top w:val="single" w:sz="4" w:space="0" w:color="auto"/>
              <w:left w:val="single" w:sz="4" w:space="0" w:color="auto"/>
              <w:bottom w:val="single" w:sz="4" w:space="0" w:color="auto"/>
              <w:right w:val="single" w:sz="4" w:space="0" w:color="auto"/>
            </w:tcBorders>
          </w:tcPr>
          <w:p w14:paraId="225B0E99" w14:textId="77777777" w:rsidR="00AE0389" w:rsidRPr="00C676B6" w:rsidRDefault="00AE0389" w:rsidP="0059368A">
            <w:pPr>
              <w:pStyle w:val="TAC"/>
            </w:pPr>
            <w:r w:rsidRPr="00C676B6">
              <w:t>FR2b</w:t>
            </w:r>
          </w:p>
        </w:tc>
        <w:tc>
          <w:tcPr>
            <w:tcW w:w="1984" w:type="dxa"/>
            <w:tcBorders>
              <w:top w:val="single" w:sz="4" w:space="0" w:color="auto"/>
              <w:left w:val="single" w:sz="4" w:space="0" w:color="auto"/>
              <w:bottom w:val="single" w:sz="4" w:space="0" w:color="auto"/>
              <w:right w:val="single" w:sz="4" w:space="0" w:color="auto"/>
            </w:tcBorders>
          </w:tcPr>
          <w:p w14:paraId="1A4BD99A" w14:textId="37475518" w:rsidR="00AE0389" w:rsidRPr="00C676B6" w:rsidRDefault="00AE0389" w:rsidP="0059368A">
            <w:pPr>
              <w:pStyle w:val="TAC"/>
            </w:pPr>
            <w:r w:rsidRPr="00C676B6">
              <w:t>0</w:t>
            </w:r>
          </w:p>
        </w:tc>
        <w:tc>
          <w:tcPr>
            <w:tcW w:w="2302" w:type="dxa"/>
            <w:tcBorders>
              <w:top w:val="single" w:sz="4" w:space="0" w:color="auto"/>
              <w:left w:val="single" w:sz="4" w:space="0" w:color="auto"/>
              <w:bottom w:val="single" w:sz="4" w:space="0" w:color="auto"/>
              <w:right w:val="single" w:sz="4" w:space="0" w:color="auto"/>
            </w:tcBorders>
            <w:vAlign w:val="center"/>
          </w:tcPr>
          <w:p w14:paraId="6AE7B080" w14:textId="4698397C" w:rsidR="00AE0389" w:rsidRPr="00C676B6" w:rsidRDefault="00AE0389" w:rsidP="0059368A">
            <w:pPr>
              <w:pStyle w:val="TAC"/>
            </w:pPr>
            <w:r w:rsidRPr="00C676B6">
              <w:t>0.35</w:t>
            </w:r>
          </w:p>
        </w:tc>
      </w:tr>
      <w:tr w:rsidR="00AE0389" w:rsidRPr="00C676B6" w14:paraId="069FE6EE" w14:textId="77777777" w:rsidTr="0059368A">
        <w:trPr>
          <w:cantSplit/>
          <w:tblHeader/>
          <w:jc w:val="center"/>
        </w:trPr>
        <w:tc>
          <w:tcPr>
            <w:tcW w:w="1555" w:type="dxa"/>
            <w:vMerge w:val="restart"/>
            <w:tcBorders>
              <w:left w:val="single" w:sz="4" w:space="0" w:color="auto"/>
              <w:right w:val="single" w:sz="4" w:space="0" w:color="auto"/>
            </w:tcBorders>
            <w:vAlign w:val="center"/>
          </w:tcPr>
          <w:p w14:paraId="0674F486" w14:textId="77777777" w:rsidR="00AE0389" w:rsidRPr="00C676B6" w:rsidRDefault="00AE0389" w:rsidP="0059368A">
            <w:pPr>
              <w:pStyle w:val="TAC"/>
            </w:pPr>
            <w:r w:rsidRPr="00C676B6">
              <w:t>MPR</w:t>
            </w:r>
          </w:p>
        </w:tc>
        <w:tc>
          <w:tcPr>
            <w:tcW w:w="2268" w:type="dxa"/>
            <w:tcBorders>
              <w:top w:val="single" w:sz="4" w:space="0" w:color="auto"/>
              <w:left w:val="single" w:sz="4" w:space="0" w:color="auto"/>
              <w:bottom w:val="single" w:sz="4" w:space="0" w:color="auto"/>
              <w:right w:val="single" w:sz="4" w:space="0" w:color="auto"/>
            </w:tcBorders>
          </w:tcPr>
          <w:p w14:paraId="4FD55FCB" w14:textId="77777777" w:rsidR="00AE0389" w:rsidRPr="00C676B6" w:rsidRDefault="00AE0389" w:rsidP="0059368A">
            <w:pPr>
              <w:pStyle w:val="TAC"/>
            </w:pPr>
            <w:r w:rsidRPr="00C676B6">
              <w:t>FR2a</w:t>
            </w:r>
          </w:p>
        </w:tc>
        <w:tc>
          <w:tcPr>
            <w:tcW w:w="1984" w:type="dxa"/>
            <w:tcBorders>
              <w:top w:val="single" w:sz="4" w:space="0" w:color="auto"/>
              <w:left w:val="single" w:sz="4" w:space="0" w:color="auto"/>
              <w:bottom w:val="single" w:sz="4" w:space="0" w:color="auto"/>
              <w:right w:val="single" w:sz="4" w:space="0" w:color="auto"/>
            </w:tcBorders>
          </w:tcPr>
          <w:p w14:paraId="47C8C18B" w14:textId="58E213A0" w:rsidR="00AE0389" w:rsidRPr="00C676B6" w:rsidRDefault="00AE0389" w:rsidP="0059368A">
            <w:pPr>
              <w:pStyle w:val="TAC"/>
            </w:pPr>
            <w:r w:rsidRPr="00C676B6">
              <w:t>0</w:t>
            </w:r>
          </w:p>
        </w:tc>
        <w:tc>
          <w:tcPr>
            <w:tcW w:w="2302" w:type="dxa"/>
            <w:tcBorders>
              <w:top w:val="single" w:sz="4" w:space="0" w:color="auto"/>
              <w:left w:val="single" w:sz="4" w:space="0" w:color="auto"/>
              <w:bottom w:val="single" w:sz="4" w:space="0" w:color="auto"/>
              <w:right w:val="single" w:sz="4" w:space="0" w:color="auto"/>
            </w:tcBorders>
            <w:vAlign w:val="center"/>
          </w:tcPr>
          <w:p w14:paraId="7BB5C051" w14:textId="7417C933" w:rsidR="00AE0389" w:rsidRPr="00C676B6" w:rsidRDefault="00AE0389" w:rsidP="0059368A">
            <w:pPr>
              <w:pStyle w:val="TAC"/>
            </w:pPr>
            <w:r w:rsidRPr="00C676B6">
              <w:t>0.13</w:t>
            </w:r>
          </w:p>
        </w:tc>
      </w:tr>
      <w:tr w:rsidR="00AE0389" w:rsidRPr="00C676B6" w14:paraId="7B2E5B4C" w14:textId="77777777" w:rsidTr="0059368A">
        <w:trPr>
          <w:cantSplit/>
          <w:tblHeader/>
          <w:jc w:val="center"/>
        </w:trPr>
        <w:tc>
          <w:tcPr>
            <w:tcW w:w="1555" w:type="dxa"/>
            <w:vMerge/>
            <w:tcBorders>
              <w:left w:val="single" w:sz="4" w:space="0" w:color="auto"/>
              <w:right w:val="single" w:sz="4" w:space="0" w:color="auto"/>
            </w:tcBorders>
            <w:vAlign w:val="center"/>
          </w:tcPr>
          <w:p w14:paraId="3F6AE38C" w14:textId="77777777" w:rsidR="00AE0389" w:rsidRPr="00C676B6" w:rsidRDefault="00AE0389" w:rsidP="0059368A">
            <w:pPr>
              <w:pStyle w:val="TAC"/>
            </w:pPr>
          </w:p>
        </w:tc>
        <w:tc>
          <w:tcPr>
            <w:tcW w:w="2268" w:type="dxa"/>
            <w:tcBorders>
              <w:top w:val="single" w:sz="4" w:space="0" w:color="auto"/>
              <w:left w:val="single" w:sz="4" w:space="0" w:color="auto"/>
              <w:bottom w:val="single" w:sz="4" w:space="0" w:color="auto"/>
              <w:right w:val="single" w:sz="4" w:space="0" w:color="auto"/>
            </w:tcBorders>
          </w:tcPr>
          <w:p w14:paraId="02A83659" w14:textId="77777777" w:rsidR="00AE0389" w:rsidRPr="00C676B6" w:rsidRDefault="00AE0389" w:rsidP="0059368A">
            <w:pPr>
              <w:pStyle w:val="TAC"/>
            </w:pPr>
            <w:r w:rsidRPr="00C676B6">
              <w:t>FR2b</w:t>
            </w:r>
          </w:p>
        </w:tc>
        <w:tc>
          <w:tcPr>
            <w:tcW w:w="1984" w:type="dxa"/>
            <w:tcBorders>
              <w:top w:val="single" w:sz="4" w:space="0" w:color="auto"/>
              <w:left w:val="single" w:sz="4" w:space="0" w:color="auto"/>
              <w:bottom w:val="single" w:sz="4" w:space="0" w:color="auto"/>
              <w:right w:val="single" w:sz="4" w:space="0" w:color="auto"/>
            </w:tcBorders>
          </w:tcPr>
          <w:p w14:paraId="0A39A890" w14:textId="4F8E8ED4" w:rsidR="00AE0389" w:rsidRPr="00C676B6" w:rsidRDefault="00AE0389" w:rsidP="0059368A">
            <w:pPr>
              <w:pStyle w:val="TAC"/>
            </w:pPr>
            <w:r w:rsidRPr="00C676B6">
              <w:t>0</w:t>
            </w:r>
          </w:p>
        </w:tc>
        <w:tc>
          <w:tcPr>
            <w:tcW w:w="2302" w:type="dxa"/>
            <w:tcBorders>
              <w:top w:val="single" w:sz="4" w:space="0" w:color="auto"/>
              <w:left w:val="single" w:sz="4" w:space="0" w:color="auto"/>
              <w:bottom w:val="single" w:sz="4" w:space="0" w:color="auto"/>
              <w:right w:val="single" w:sz="4" w:space="0" w:color="auto"/>
            </w:tcBorders>
            <w:vAlign w:val="center"/>
          </w:tcPr>
          <w:p w14:paraId="61044094" w14:textId="2B0A4B09" w:rsidR="00AE0389" w:rsidRPr="00C676B6" w:rsidRDefault="00AE0389" w:rsidP="0059368A">
            <w:pPr>
              <w:pStyle w:val="TAC"/>
            </w:pPr>
            <w:r w:rsidRPr="00C676B6">
              <w:t>0.3</w:t>
            </w:r>
          </w:p>
        </w:tc>
      </w:tr>
      <w:tr w:rsidR="00AE0389" w:rsidRPr="00C676B6" w14:paraId="02F606FA" w14:textId="77777777" w:rsidTr="0059368A">
        <w:trPr>
          <w:cantSplit/>
          <w:tblHeader/>
          <w:jc w:val="center"/>
        </w:trPr>
        <w:tc>
          <w:tcPr>
            <w:tcW w:w="1555" w:type="dxa"/>
            <w:vMerge w:val="restart"/>
            <w:tcBorders>
              <w:left w:val="single" w:sz="4" w:space="0" w:color="auto"/>
              <w:right w:val="single" w:sz="4" w:space="0" w:color="auto"/>
            </w:tcBorders>
            <w:vAlign w:val="center"/>
          </w:tcPr>
          <w:p w14:paraId="3C7178F5" w14:textId="77777777" w:rsidR="00AE0389" w:rsidRPr="00C676B6" w:rsidRDefault="00AE0389" w:rsidP="0059368A">
            <w:pPr>
              <w:pStyle w:val="TAC"/>
            </w:pPr>
            <w:r w:rsidRPr="00C676B6">
              <w:t>Minimum output power</w:t>
            </w:r>
          </w:p>
        </w:tc>
        <w:tc>
          <w:tcPr>
            <w:tcW w:w="2268" w:type="dxa"/>
            <w:tcBorders>
              <w:top w:val="single" w:sz="4" w:space="0" w:color="auto"/>
              <w:left w:val="single" w:sz="4" w:space="0" w:color="auto"/>
              <w:bottom w:val="single" w:sz="4" w:space="0" w:color="auto"/>
              <w:right w:val="single" w:sz="4" w:space="0" w:color="auto"/>
            </w:tcBorders>
          </w:tcPr>
          <w:p w14:paraId="683A1CB4" w14:textId="77777777" w:rsidR="00AE0389" w:rsidRPr="00C676B6" w:rsidRDefault="00AE0389" w:rsidP="0059368A">
            <w:pPr>
              <w:pStyle w:val="TAC"/>
            </w:pPr>
            <w:r w:rsidRPr="00C676B6">
              <w:t>FR2a</w:t>
            </w:r>
          </w:p>
        </w:tc>
        <w:tc>
          <w:tcPr>
            <w:tcW w:w="1984" w:type="dxa"/>
            <w:tcBorders>
              <w:top w:val="single" w:sz="4" w:space="0" w:color="auto"/>
              <w:left w:val="single" w:sz="4" w:space="0" w:color="auto"/>
              <w:bottom w:val="single" w:sz="4" w:space="0" w:color="auto"/>
              <w:right w:val="single" w:sz="4" w:space="0" w:color="auto"/>
            </w:tcBorders>
          </w:tcPr>
          <w:p w14:paraId="186C0D18" w14:textId="44ED60F3" w:rsidR="00AE0389" w:rsidRPr="00C676B6" w:rsidRDefault="00AE0389" w:rsidP="0059368A">
            <w:pPr>
              <w:pStyle w:val="TAC"/>
            </w:pPr>
            <w:r w:rsidRPr="00C676B6">
              <w:t>0</w:t>
            </w:r>
          </w:p>
        </w:tc>
        <w:tc>
          <w:tcPr>
            <w:tcW w:w="2302" w:type="dxa"/>
            <w:tcBorders>
              <w:top w:val="single" w:sz="4" w:space="0" w:color="auto"/>
              <w:left w:val="single" w:sz="4" w:space="0" w:color="auto"/>
              <w:bottom w:val="single" w:sz="4" w:space="0" w:color="auto"/>
              <w:right w:val="single" w:sz="4" w:space="0" w:color="auto"/>
            </w:tcBorders>
            <w:vAlign w:val="center"/>
          </w:tcPr>
          <w:p w14:paraId="043F142F" w14:textId="61AD2B75" w:rsidR="00AE0389" w:rsidRPr="00C676B6" w:rsidRDefault="00AE0389" w:rsidP="0059368A">
            <w:pPr>
              <w:pStyle w:val="TAC"/>
            </w:pPr>
            <w:r w:rsidRPr="00C676B6">
              <w:t>0.3</w:t>
            </w:r>
          </w:p>
        </w:tc>
      </w:tr>
      <w:tr w:rsidR="00AE0389" w:rsidRPr="00C676B6" w14:paraId="3BD44574" w14:textId="77777777" w:rsidTr="0059368A">
        <w:trPr>
          <w:cantSplit/>
          <w:tblHeader/>
          <w:jc w:val="center"/>
        </w:trPr>
        <w:tc>
          <w:tcPr>
            <w:tcW w:w="1555" w:type="dxa"/>
            <w:vMerge/>
            <w:tcBorders>
              <w:left w:val="single" w:sz="4" w:space="0" w:color="auto"/>
              <w:right w:val="single" w:sz="4" w:space="0" w:color="auto"/>
            </w:tcBorders>
            <w:vAlign w:val="center"/>
          </w:tcPr>
          <w:p w14:paraId="33764544" w14:textId="77777777" w:rsidR="00AE0389" w:rsidRPr="00C676B6" w:rsidRDefault="00AE0389" w:rsidP="0059368A">
            <w:pPr>
              <w:pStyle w:val="TAC"/>
            </w:pPr>
          </w:p>
        </w:tc>
        <w:tc>
          <w:tcPr>
            <w:tcW w:w="2268" w:type="dxa"/>
            <w:tcBorders>
              <w:top w:val="single" w:sz="4" w:space="0" w:color="auto"/>
              <w:left w:val="single" w:sz="4" w:space="0" w:color="auto"/>
              <w:bottom w:val="single" w:sz="4" w:space="0" w:color="auto"/>
              <w:right w:val="single" w:sz="4" w:space="0" w:color="auto"/>
            </w:tcBorders>
          </w:tcPr>
          <w:p w14:paraId="5B4C0E22" w14:textId="77777777" w:rsidR="00AE0389" w:rsidRPr="00C676B6" w:rsidRDefault="00AE0389" w:rsidP="0059368A">
            <w:pPr>
              <w:pStyle w:val="TAC"/>
            </w:pPr>
            <w:r w:rsidRPr="00C676B6">
              <w:t>FR2b</w:t>
            </w:r>
          </w:p>
        </w:tc>
        <w:tc>
          <w:tcPr>
            <w:tcW w:w="1984" w:type="dxa"/>
            <w:tcBorders>
              <w:top w:val="single" w:sz="4" w:space="0" w:color="auto"/>
              <w:left w:val="single" w:sz="4" w:space="0" w:color="auto"/>
              <w:bottom w:val="single" w:sz="4" w:space="0" w:color="auto"/>
              <w:right w:val="single" w:sz="4" w:space="0" w:color="auto"/>
            </w:tcBorders>
          </w:tcPr>
          <w:p w14:paraId="0FC70353" w14:textId="4B6917E5" w:rsidR="00AE0389" w:rsidRPr="00C676B6" w:rsidRDefault="00AE0389" w:rsidP="0059368A">
            <w:pPr>
              <w:pStyle w:val="TAC"/>
            </w:pPr>
            <w:r w:rsidRPr="00C676B6">
              <w:t>0</w:t>
            </w:r>
          </w:p>
        </w:tc>
        <w:tc>
          <w:tcPr>
            <w:tcW w:w="2302" w:type="dxa"/>
            <w:tcBorders>
              <w:top w:val="single" w:sz="4" w:space="0" w:color="auto"/>
              <w:left w:val="single" w:sz="4" w:space="0" w:color="auto"/>
              <w:bottom w:val="single" w:sz="4" w:space="0" w:color="auto"/>
              <w:right w:val="single" w:sz="4" w:space="0" w:color="auto"/>
            </w:tcBorders>
            <w:vAlign w:val="center"/>
          </w:tcPr>
          <w:p w14:paraId="60D739E1" w14:textId="19C697B7" w:rsidR="00AE0389" w:rsidRPr="00C676B6" w:rsidRDefault="00AE0389" w:rsidP="0059368A">
            <w:pPr>
              <w:pStyle w:val="TAC"/>
            </w:pPr>
            <w:r w:rsidRPr="00C676B6">
              <w:t>0.6</w:t>
            </w:r>
          </w:p>
        </w:tc>
      </w:tr>
      <w:tr w:rsidR="00AE0389" w:rsidRPr="00C676B6" w14:paraId="7A1ADAFD" w14:textId="77777777" w:rsidTr="0059368A">
        <w:trPr>
          <w:cantSplit/>
          <w:tblHeader/>
          <w:jc w:val="center"/>
        </w:trPr>
        <w:tc>
          <w:tcPr>
            <w:tcW w:w="1555" w:type="dxa"/>
            <w:vMerge w:val="restart"/>
            <w:tcBorders>
              <w:left w:val="single" w:sz="4" w:space="0" w:color="auto"/>
              <w:right w:val="single" w:sz="4" w:space="0" w:color="auto"/>
            </w:tcBorders>
            <w:vAlign w:val="center"/>
          </w:tcPr>
          <w:p w14:paraId="59794F60" w14:textId="77777777" w:rsidR="00AE0389" w:rsidRPr="00C676B6" w:rsidRDefault="00AE0389" w:rsidP="0059368A">
            <w:pPr>
              <w:pStyle w:val="TAC"/>
            </w:pPr>
            <w:r w:rsidRPr="00C676B6">
              <w:t>OFF power – TRP</w:t>
            </w:r>
          </w:p>
        </w:tc>
        <w:tc>
          <w:tcPr>
            <w:tcW w:w="2268" w:type="dxa"/>
            <w:tcBorders>
              <w:top w:val="single" w:sz="4" w:space="0" w:color="auto"/>
              <w:left w:val="single" w:sz="4" w:space="0" w:color="auto"/>
              <w:bottom w:val="single" w:sz="4" w:space="0" w:color="auto"/>
              <w:right w:val="single" w:sz="4" w:space="0" w:color="auto"/>
            </w:tcBorders>
          </w:tcPr>
          <w:p w14:paraId="1DE706B8" w14:textId="77777777" w:rsidR="00AE0389" w:rsidRPr="00C676B6" w:rsidRDefault="00AE0389" w:rsidP="0059368A">
            <w:pPr>
              <w:pStyle w:val="TAC"/>
            </w:pPr>
            <w:r w:rsidRPr="00C676B6">
              <w:t>FR2a</w:t>
            </w:r>
          </w:p>
        </w:tc>
        <w:tc>
          <w:tcPr>
            <w:tcW w:w="4286" w:type="dxa"/>
            <w:gridSpan w:val="2"/>
            <w:tcBorders>
              <w:top w:val="single" w:sz="4" w:space="0" w:color="auto"/>
              <w:left w:val="single" w:sz="4" w:space="0" w:color="auto"/>
              <w:bottom w:val="single" w:sz="4" w:space="0" w:color="auto"/>
              <w:right w:val="single" w:sz="4" w:space="0" w:color="auto"/>
            </w:tcBorders>
          </w:tcPr>
          <w:p w14:paraId="42F98973" w14:textId="77777777" w:rsidR="00AE0389" w:rsidRPr="00C676B6" w:rsidRDefault="00AE0389" w:rsidP="0059368A">
            <w:pPr>
              <w:pStyle w:val="TAC"/>
            </w:pPr>
            <w:r w:rsidRPr="00C676B6">
              <w:t>Same as defined for PC3 in Table B.2.2.27-1</w:t>
            </w:r>
          </w:p>
        </w:tc>
      </w:tr>
      <w:tr w:rsidR="00AE0389" w:rsidRPr="00C676B6" w14:paraId="2063DA4C" w14:textId="77777777" w:rsidTr="0059368A">
        <w:trPr>
          <w:cantSplit/>
          <w:tblHeader/>
          <w:jc w:val="center"/>
        </w:trPr>
        <w:tc>
          <w:tcPr>
            <w:tcW w:w="1555" w:type="dxa"/>
            <w:vMerge/>
            <w:tcBorders>
              <w:left w:val="single" w:sz="4" w:space="0" w:color="auto"/>
              <w:right w:val="single" w:sz="4" w:space="0" w:color="auto"/>
            </w:tcBorders>
            <w:vAlign w:val="center"/>
          </w:tcPr>
          <w:p w14:paraId="7350106C" w14:textId="77777777" w:rsidR="00AE0389" w:rsidRPr="00C676B6" w:rsidRDefault="00AE0389" w:rsidP="0059368A">
            <w:pPr>
              <w:pStyle w:val="TAC"/>
            </w:pPr>
          </w:p>
        </w:tc>
        <w:tc>
          <w:tcPr>
            <w:tcW w:w="2268" w:type="dxa"/>
            <w:tcBorders>
              <w:top w:val="single" w:sz="4" w:space="0" w:color="auto"/>
              <w:left w:val="single" w:sz="4" w:space="0" w:color="auto"/>
              <w:bottom w:val="single" w:sz="4" w:space="0" w:color="auto"/>
              <w:right w:val="single" w:sz="4" w:space="0" w:color="auto"/>
            </w:tcBorders>
          </w:tcPr>
          <w:p w14:paraId="6192EA74" w14:textId="77777777" w:rsidR="00AE0389" w:rsidRPr="00C676B6" w:rsidRDefault="00AE0389" w:rsidP="0059368A">
            <w:pPr>
              <w:pStyle w:val="TAC"/>
            </w:pPr>
            <w:r w:rsidRPr="00C676B6">
              <w:t>FR2b</w:t>
            </w:r>
          </w:p>
        </w:tc>
        <w:tc>
          <w:tcPr>
            <w:tcW w:w="4286" w:type="dxa"/>
            <w:gridSpan w:val="2"/>
            <w:tcBorders>
              <w:top w:val="single" w:sz="4" w:space="0" w:color="auto"/>
              <w:left w:val="single" w:sz="4" w:space="0" w:color="auto"/>
              <w:bottom w:val="single" w:sz="4" w:space="0" w:color="auto"/>
              <w:right w:val="single" w:sz="4" w:space="0" w:color="auto"/>
            </w:tcBorders>
          </w:tcPr>
          <w:p w14:paraId="5C3961A5" w14:textId="77777777" w:rsidR="00AE0389" w:rsidRPr="00C676B6" w:rsidRDefault="00AE0389" w:rsidP="0059368A">
            <w:pPr>
              <w:pStyle w:val="TAC"/>
            </w:pPr>
            <w:r w:rsidRPr="00C676B6">
              <w:t>Same as defined for PC3 in Table B.2.2.27-1</w:t>
            </w:r>
          </w:p>
        </w:tc>
      </w:tr>
      <w:tr w:rsidR="00AE0389" w:rsidRPr="00C676B6" w14:paraId="41C24F47" w14:textId="77777777" w:rsidTr="0059368A">
        <w:trPr>
          <w:cantSplit/>
          <w:tblHeader/>
          <w:jc w:val="center"/>
        </w:trPr>
        <w:tc>
          <w:tcPr>
            <w:tcW w:w="1555" w:type="dxa"/>
            <w:vMerge w:val="restart"/>
            <w:tcBorders>
              <w:left w:val="single" w:sz="4" w:space="0" w:color="auto"/>
              <w:right w:val="single" w:sz="4" w:space="0" w:color="auto"/>
            </w:tcBorders>
            <w:vAlign w:val="center"/>
          </w:tcPr>
          <w:p w14:paraId="31BA69E8" w14:textId="77777777" w:rsidR="00AE0389" w:rsidRPr="00C676B6" w:rsidRDefault="00AE0389" w:rsidP="0059368A">
            <w:pPr>
              <w:pStyle w:val="TAC"/>
            </w:pPr>
            <w:r w:rsidRPr="00C676B6">
              <w:t>SEM</w:t>
            </w:r>
          </w:p>
        </w:tc>
        <w:tc>
          <w:tcPr>
            <w:tcW w:w="2268" w:type="dxa"/>
            <w:tcBorders>
              <w:top w:val="single" w:sz="4" w:space="0" w:color="auto"/>
              <w:left w:val="single" w:sz="4" w:space="0" w:color="auto"/>
              <w:bottom w:val="single" w:sz="4" w:space="0" w:color="auto"/>
              <w:right w:val="single" w:sz="4" w:space="0" w:color="auto"/>
            </w:tcBorders>
          </w:tcPr>
          <w:p w14:paraId="577DAA05" w14:textId="77777777" w:rsidR="00AE0389" w:rsidRPr="00C676B6" w:rsidRDefault="00AE0389" w:rsidP="0059368A">
            <w:pPr>
              <w:pStyle w:val="TAC"/>
            </w:pPr>
            <w:r w:rsidRPr="00C676B6">
              <w:t>FR2a</w:t>
            </w:r>
          </w:p>
        </w:tc>
        <w:tc>
          <w:tcPr>
            <w:tcW w:w="1984" w:type="dxa"/>
            <w:tcBorders>
              <w:top w:val="single" w:sz="4" w:space="0" w:color="auto"/>
              <w:left w:val="single" w:sz="4" w:space="0" w:color="auto"/>
              <w:bottom w:val="single" w:sz="4" w:space="0" w:color="auto"/>
              <w:right w:val="single" w:sz="4" w:space="0" w:color="auto"/>
            </w:tcBorders>
            <w:vAlign w:val="center"/>
          </w:tcPr>
          <w:p w14:paraId="0AF05943" w14:textId="77777777" w:rsidR="00AE0389" w:rsidRPr="00C676B6" w:rsidRDefault="00AE0389" w:rsidP="0059368A">
            <w:pPr>
              <w:pStyle w:val="TAC"/>
            </w:pPr>
            <w:r w:rsidRPr="00C676B6">
              <w:t>0</w:t>
            </w:r>
          </w:p>
        </w:tc>
        <w:tc>
          <w:tcPr>
            <w:tcW w:w="2302" w:type="dxa"/>
            <w:tcBorders>
              <w:top w:val="single" w:sz="4" w:space="0" w:color="auto"/>
              <w:left w:val="single" w:sz="4" w:space="0" w:color="auto"/>
              <w:bottom w:val="single" w:sz="4" w:space="0" w:color="auto"/>
              <w:right w:val="single" w:sz="4" w:space="0" w:color="auto"/>
            </w:tcBorders>
            <w:vAlign w:val="center"/>
          </w:tcPr>
          <w:p w14:paraId="419D11D7" w14:textId="77777777" w:rsidR="00AE0389" w:rsidRPr="00C676B6" w:rsidRDefault="00AE0389" w:rsidP="0059368A">
            <w:pPr>
              <w:pStyle w:val="TAC"/>
            </w:pPr>
            <w:r w:rsidRPr="00C676B6">
              <w:t>1.81 (NOTE 1, 2)</w:t>
            </w:r>
          </w:p>
        </w:tc>
      </w:tr>
      <w:tr w:rsidR="00AE0389" w:rsidRPr="00C676B6" w14:paraId="4600AC64" w14:textId="77777777" w:rsidTr="0059368A">
        <w:trPr>
          <w:cantSplit/>
          <w:tblHeader/>
          <w:jc w:val="center"/>
        </w:trPr>
        <w:tc>
          <w:tcPr>
            <w:tcW w:w="1555" w:type="dxa"/>
            <w:vMerge/>
            <w:tcBorders>
              <w:left w:val="single" w:sz="4" w:space="0" w:color="auto"/>
              <w:right w:val="single" w:sz="4" w:space="0" w:color="auto"/>
            </w:tcBorders>
            <w:vAlign w:val="center"/>
          </w:tcPr>
          <w:p w14:paraId="56683F64" w14:textId="77777777" w:rsidR="00AE0389" w:rsidRPr="00C676B6" w:rsidRDefault="00AE0389" w:rsidP="0059368A">
            <w:pPr>
              <w:pStyle w:val="TAC"/>
            </w:pPr>
          </w:p>
        </w:tc>
        <w:tc>
          <w:tcPr>
            <w:tcW w:w="2268" w:type="dxa"/>
            <w:tcBorders>
              <w:top w:val="single" w:sz="4" w:space="0" w:color="auto"/>
              <w:left w:val="single" w:sz="4" w:space="0" w:color="auto"/>
              <w:bottom w:val="single" w:sz="4" w:space="0" w:color="auto"/>
              <w:right w:val="single" w:sz="4" w:space="0" w:color="auto"/>
            </w:tcBorders>
          </w:tcPr>
          <w:p w14:paraId="7854CF0B" w14:textId="77777777" w:rsidR="00AE0389" w:rsidRPr="00C676B6" w:rsidRDefault="00AE0389" w:rsidP="0059368A">
            <w:pPr>
              <w:pStyle w:val="TAC"/>
            </w:pPr>
            <w:r w:rsidRPr="00C676B6">
              <w:t>FR2b</w:t>
            </w:r>
          </w:p>
        </w:tc>
        <w:tc>
          <w:tcPr>
            <w:tcW w:w="1984" w:type="dxa"/>
            <w:tcBorders>
              <w:top w:val="single" w:sz="4" w:space="0" w:color="auto"/>
              <w:left w:val="single" w:sz="4" w:space="0" w:color="auto"/>
              <w:bottom w:val="single" w:sz="4" w:space="0" w:color="auto"/>
              <w:right w:val="single" w:sz="4" w:space="0" w:color="auto"/>
            </w:tcBorders>
            <w:vAlign w:val="center"/>
          </w:tcPr>
          <w:p w14:paraId="6897D287" w14:textId="72B7140E" w:rsidR="00AE0389" w:rsidRPr="00C676B6" w:rsidRDefault="00AE0389" w:rsidP="0059368A">
            <w:pPr>
              <w:pStyle w:val="TAC"/>
            </w:pPr>
            <w:r w:rsidRPr="00C676B6">
              <w:t>0</w:t>
            </w:r>
          </w:p>
        </w:tc>
        <w:tc>
          <w:tcPr>
            <w:tcW w:w="2302" w:type="dxa"/>
            <w:tcBorders>
              <w:top w:val="single" w:sz="4" w:space="0" w:color="auto"/>
              <w:left w:val="single" w:sz="4" w:space="0" w:color="auto"/>
              <w:bottom w:val="single" w:sz="4" w:space="0" w:color="auto"/>
              <w:right w:val="single" w:sz="4" w:space="0" w:color="auto"/>
            </w:tcBorders>
            <w:vAlign w:val="center"/>
          </w:tcPr>
          <w:p w14:paraId="237476DC" w14:textId="77777777" w:rsidR="00AE0389" w:rsidRPr="00C676B6" w:rsidRDefault="00AE0389" w:rsidP="0059368A">
            <w:pPr>
              <w:pStyle w:val="TAC"/>
            </w:pPr>
            <w:r w:rsidRPr="00C676B6">
              <w:t>TBD</w:t>
            </w:r>
          </w:p>
        </w:tc>
      </w:tr>
      <w:tr w:rsidR="00AE0389" w:rsidRPr="00C676B6" w14:paraId="6CA21DBD" w14:textId="77777777" w:rsidTr="0059368A">
        <w:trPr>
          <w:cantSplit/>
          <w:tblHeader/>
          <w:jc w:val="center"/>
        </w:trPr>
        <w:tc>
          <w:tcPr>
            <w:tcW w:w="1555" w:type="dxa"/>
            <w:vMerge w:val="restart"/>
            <w:tcBorders>
              <w:left w:val="single" w:sz="4" w:space="0" w:color="auto"/>
              <w:right w:val="single" w:sz="4" w:space="0" w:color="auto"/>
            </w:tcBorders>
            <w:vAlign w:val="center"/>
          </w:tcPr>
          <w:p w14:paraId="22E24355" w14:textId="77777777" w:rsidR="00AE0389" w:rsidRPr="00C676B6" w:rsidRDefault="00AE0389" w:rsidP="0059368A">
            <w:pPr>
              <w:pStyle w:val="TAC"/>
            </w:pPr>
            <w:r w:rsidRPr="00C676B6">
              <w:t>ACLR (ACP)</w:t>
            </w:r>
          </w:p>
        </w:tc>
        <w:tc>
          <w:tcPr>
            <w:tcW w:w="2268" w:type="dxa"/>
            <w:tcBorders>
              <w:top w:val="single" w:sz="4" w:space="0" w:color="auto"/>
              <w:left w:val="single" w:sz="4" w:space="0" w:color="auto"/>
              <w:bottom w:val="single" w:sz="4" w:space="0" w:color="auto"/>
              <w:right w:val="single" w:sz="4" w:space="0" w:color="auto"/>
            </w:tcBorders>
          </w:tcPr>
          <w:p w14:paraId="5D3DE6E6" w14:textId="77777777" w:rsidR="00AE0389" w:rsidRPr="00C676B6" w:rsidRDefault="00AE0389" w:rsidP="0059368A">
            <w:pPr>
              <w:pStyle w:val="TAC"/>
            </w:pPr>
            <w:r w:rsidRPr="00C676B6">
              <w:t>FR2a</w:t>
            </w:r>
          </w:p>
        </w:tc>
        <w:tc>
          <w:tcPr>
            <w:tcW w:w="1984" w:type="dxa"/>
            <w:tcBorders>
              <w:top w:val="single" w:sz="4" w:space="0" w:color="auto"/>
              <w:left w:val="single" w:sz="4" w:space="0" w:color="auto"/>
              <w:bottom w:val="single" w:sz="4" w:space="0" w:color="auto"/>
              <w:right w:val="single" w:sz="4" w:space="0" w:color="auto"/>
            </w:tcBorders>
          </w:tcPr>
          <w:p w14:paraId="2ACFE949" w14:textId="77777777" w:rsidR="00AE0389" w:rsidRPr="00C676B6" w:rsidRDefault="00AE0389" w:rsidP="0059368A">
            <w:pPr>
              <w:pStyle w:val="TAC"/>
            </w:pPr>
            <w:r w:rsidRPr="00C676B6">
              <w:t>0</w:t>
            </w:r>
          </w:p>
        </w:tc>
        <w:tc>
          <w:tcPr>
            <w:tcW w:w="2302" w:type="dxa"/>
            <w:tcBorders>
              <w:top w:val="single" w:sz="4" w:space="0" w:color="auto"/>
              <w:left w:val="single" w:sz="4" w:space="0" w:color="auto"/>
              <w:bottom w:val="single" w:sz="4" w:space="0" w:color="auto"/>
              <w:right w:val="single" w:sz="4" w:space="0" w:color="auto"/>
            </w:tcBorders>
            <w:vAlign w:val="center"/>
          </w:tcPr>
          <w:p w14:paraId="0535664C" w14:textId="29E79AC3" w:rsidR="00AE0389" w:rsidRPr="00C676B6" w:rsidRDefault="00AE0389" w:rsidP="0059368A">
            <w:pPr>
              <w:pStyle w:val="TAC"/>
            </w:pPr>
            <w:r w:rsidRPr="00C676B6">
              <w:t>0.95</w:t>
            </w:r>
          </w:p>
        </w:tc>
      </w:tr>
      <w:tr w:rsidR="00AE0389" w:rsidRPr="00C676B6" w14:paraId="1682D59E" w14:textId="77777777" w:rsidTr="0059368A">
        <w:trPr>
          <w:cantSplit/>
          <w:tblHeader/>
          <w:jc w:val="center"/>
        </w:trPr>
        <w:tc>
          <w:tcPr>
            <w:tcW w:w="1555" w:type="dxa"/>
            <w:vMerge/>
            <w:tcBorders>
              <w:left w:val="single" w:sz="4" w:space="0" w:color="auto"/>
              <w:right w:val="single" w:sz="4" w:space="0" w:color="auto"/>
            </w:tcBorders>
            <w:vAlign w:val="center"/>
          </w:tcPr>
          <w:p w14:paraId="225BDB57" w14:textId="77777777" w:rsidR="00AE0389" w:rsidRPr="00C676B6" w:rsidRDefault="00AE0389" w:rsidP="0059368A">
            <w:pPr>
              <w:pStyle w:val="TAC"/>
            </w:pPr>
          </w:p>
        </w:tc>
        <w:tc>
          <w:tcPr>
            <w:tcW w:w="2268" w:type="dxa"/>
            <w:tcBorders>
              <w:top w:val="single" w:sz="4" w:space="0" w:color="auto"/>
              <w:left w:val="single" w:sz="4" w:space="0" w:color="auto"/>
              <w:bottom w:val="single" w:sz="4" w:space="0" w:color="auto"/>
              <w:right w:val="single" w:sz="4" w:space="0" w:color="auto"/>
            </w:tcBorders>
          </w:tcPr>
          <w:p w14:paraId="38FA5FDD" w14:textId="77777777" w:rsidR="00AE0389" w:rsidRPr="00C676B6" w:rsidRDefault="00AE0389" w:rsidP="0059368A">
            <w:pPr>
              <w:pStyle w:val="TAC"/>
            </w:pPr>
            <w:r w:rsidRPr="00C676B6">
              <w:t>FR2b</w:t>
            </w:r>
          </w:p>
        </w:tc>
        <w:tc>
          <w:tcPr>
            <w:tcW w:w="1984" w:type="dxa"/>
            <w:tcBorders>
              <w:top w:val="single" w:sz="4" w:space="0" w:color="auto"/>
              <w:left w:val="single" w:sz="4" w:space="0" w:color="auto"/>
              <w:bottom w:val="single" w:sz="4" w:space="0" w:color="auto"/>
              <w:right w:val="single" w:sz="4" w:space="0" w:color="auto"/>
            </w:tcBorders>
          </w:tcPr>
          <w:p w14:paraId="783C7128" w14:textId="74894F59" w:rsidR="00AE0389" w:rsidRPr="00C676B6" w:rsidRDefault="00AE0389" w:rsidP="0059368A">
            <w:pPr>
              <w:pStyle w:val="TAC"/>
            </w:pPr>
            <w:r w:rsidRPr="00C676B6">
              <w:t>0</w:t>
            </w:r>
          </w:p>
        </w:tc>
        <w:tc>
          <w:tcPr>
            <w:tcW w:w="2302" w:type="dxa"/>
            <w:tcBorders>
              <w:top w:val="single" w:sz="4" w:space="0" w:color="auto"/>
              <w:left w:val="single" w:sz="4" w:space="0" w:color="auto"/>
              <w:bottom w:val="single" w:sz="4" w:space="0" w:color="auto"/>
              <w:right w:val="single" w:sz="4" w:space="0" w:color="auto"/>
            </w:tcBorders>
            <w:vAlign w:val="center"/>
          </w:tcPr>
          <w:p w14:paraId="41CDFD7F" w14:textId="1F0220F0" w:rsidR="00AE0389" w:rsidRPr="00C676B6" w:rsidRDefault="00AE0389" w:rsidP="0059368A">
            <w:pPr>
              <w:pStyle w:val="TAC"/>
            </w:pPr>
            <w:r w:rsidRPr="00C676B6">
              <w:t>0.95</w:t>
            </w:r>
          </w:p>
        </w:tc>
      </w:tr>
      <w:tr w:rsidR="00AE0389" w:rsidRPr="00C676B6" w14:paraId="1A3E1133" w14:textId="77777777" w:rsidTr="0059368A">
        <w:trPr>
          <w:cantSplit/>
          <w:tblHeader/>
          <w:jc w:val="center"/>
        </w:trPr>
        <w:tc>
          <w:tcPr>
            <w:tcW w:w="1555" w:type="dxa"/>
            <w:vMerge w:val="restart"/>
            <w:tcBorders>
              <w:left w:val="single" w:sz="4" w:space="0" w:color="auto"/>
              <w:right w:val="single" w:sz="4" w:space="0" w:color="auto"/>
            </w:tcBorders>
          </w:tcPr>
          <w:p w14:paraId="3449D821" w14:textId="77777777" w:rsidR="00AE0389" w:rsidRPr="00C676B6" w:rsidRDefault="00AE0389" w:rsidP="0059368A">
            <w:pPr>
              <w:pStyle w:val="TAC"/>
            </w:pPr>
            <w:r w:rsidRPr="00C676B6">
              <w:t>General Tx spurious</w:t>
            </w:r>
          </w:p>
        </w:tc>
        <w:tc>
          <w:tcPr>
            <w:tcW w:w="2268" w:type="dxa"/>
            <w:tcBorders>
              <w:top w:val="single" w:sz="4" w:space="0" w:color="auto"/>
              <w:left w:val="single" w:sz="4" w:space="0" w:color="auto"/>
              <w:bottom w:val="single" w:sz="4" w:space="0" w:color="auto"/>
              <w:right w:val="single" w:sz="4" w:space="0" w:color="auto"/>
            </w:tcBorders>
          </w:tcPr>
          <w:p w14:paraId="0FF539A4" w14:textId="77777777" w:rsidR="00AE0389" w:rsidRPr="00C676B6" w:rsidRDefault="00AE0389" w:rsidP="0059368A">
            <w:pPr>
              <w:pStyle w:val="TAC"/>
            </w:pPr>
            <w:r w:rsidRPr="00C676B6">
              <w:t>6GHz &lt;=f&lt;12.75GHz</w:t>
            </w:r>
          </w:p>
        </w:tc>
        <w:tc>
          <w:tcPr>
            <w:tcW w:w="4286" w:type="dxa"/>
            <w:gridSpan w:val="2"/>
            <w:tcBorders>
              <w:top w:val="single" w:sz="4" w:space="0" w:color="auto"/>
              <w:left w:val="single" w:sz="4" w:space="0" w:color="auto"/>
              <w:bottom w:val="single" w:sz="4" w:space="0" w:color="auto"/>
              <w:right w:val="single" w:sz="4" w:space="0" w:color="auto"/>
            </w:tcBorders>
          </w:tcPr>
          <w:p w14:paraId="4DB0FF46" w14:textId="77777777" w:rsidR="00AE0389" w:rsidRPr="00C676B6" w:rsidRDefault="00AE0389" w:rsidP="0059368A">
            <w:pPr>
              <w:pStyle w:val="TAC"/>
            </w:pPr>
            <w:r w:rsidRPr="00C676B6">
              <w:t>Same as defined for PC3 in Table B.2.2.27-1</w:t>
            </w:r>
          </w:p>
        </w:tc>
      </w:tr>
      <w:tr w:rsidR="00AE0389" w:rsidRPr="00C676B6" w14:paraId="56A94C41" w14:textId="77777777" w:rsidTr="0059368A">
        <w:trPr>
          <w:cantSplit/>
          <w:tblHeader/>
          <w:jc w:val="center"/>
        </w:trPr>
        <w:tc>
          <w:tcPr>
            <w:tcW w:w="1555" w:type="dxa"/>
            <w:vMerge/>
            <w:tcBorders>
              <w:left w:val="single" w:sz="4" w:space="0" w:color="auto"/>
              <w:right w:val="single" w:sz="4" w:space="0" w:color="auto"/>
            </w:tcBorders>
          </w:tcPr>
          <w:p w14:paraId="5A26932A" w14:textId="77777777" w:rsidR="00AE0389" w:rsidRPr="00C676B6" w:rsidRDefault="00AE0389" w:rsidP="0059368A">
            <w:pPr>
              <w:pStyle w:val="TAC"/>
            </w:pPr>
          </w:p>
        </w:tc>
        <w:tc>
          <w:tcPr>
            <w:tcW w:w="2268" w:type="dxa"/>
            <w:tcBorders>
              <w:top w:val="single" w:sz="4" w:space="0" w:color="auto"/>
              <w:left w:val="single" w:sz="4" w:space="0" w:color="auto"/>
              <w:bottom w:val="single" w:sz="4" w:space="0" w:color="auto"/>
              <w:right w:val="single" w:sz="4" w:space="0" w:color="auto"/>
            </w:tcBorders>
          </w:tcPr>
          <w:p w14:paraId="14E89098" w14:textId="77777777" w:rsidR="00AE0389" w:rsidRPr="00C676B6" w:rsidRDefault="00AE0389" w:rsidP="0059368A">
            <w:pPr>
              <w:pStyle w:val="TAC"/>
            </w:pPr>
            <w:r w:rsidRPr="00C676B6">
              <w:t>12.75GHz&lt;=f&lt;66GHz</w:t>
            </w:r>
          </w:p>
        </w:tc>
        <w:tc>
          <w:tcPr>
            <w:tcW w:w="1984" w:type="dxa"/>
            <w:tcBorders>
              <w:top w:val="single" w:sz="4" w:space="0" w:color="auto"/>
              <w:left w:val="single" w:sz="4" w:space="0" w:color="auto"/>
              <w:bottom w:val="single" w:sz="4" w:space="0" w:color="auto"/>
              <w:right w:val="single" w:sz="4" w:space="0" w:color="auto"/>
            </w:tcBorders>
          </w:tcPr>
          <w:p w14:paraId="38FFE4FF" w14:textId="77777777" w:rsidR="00AE0389" w:rsidRPr="00C676B6" w:rsidRDefault="00AE0389" w:rsidP="0059368A">
            <w:pPr>
              <w:pStyle w:val="TAC"/>
            </w:pPr>
            <w:r w:rsidRPr="00C676B6">
              <w:t>0</w:t>
            </w:r>
          </w:p>
        </w:tc>
        <w:tc>
          <w:tcPr>
            <w:tcW w:w="2302" w:type="dxa"/>
            <w:tcBorders>
              <w:top w:val="single" w:sz="4" w:space="0" w:color="auto"/>
              <w:left w:val="single" w:sz="4" w:space="0" w:color="auto"/>
              <w:bottom w:val="single" w:sz="4" w:space="0" w:color="auto"/>
              <w:right w:val="single" w:sz="4" w:space="0" w:color="auto"/>
            </w:tcBorders>
          </w:tcPr>
          <w:p w14:paraId="4C00D2F1" w14:textId="77777777" w:rsidR="00AE0389" w:rsidRPr="00C676B6" w:rsidRDefault="00AE0389" w:rsidP="0059368A">
            <w:pPr>
              <w:pStyle w:val="TAC"/>
            </w:pPr>
            <w:r w:rsidRPr="00C676B6">
              <w:t>1.08 (NOTE 1, 3)</w:t>
            </w:r>
          </w:p>
        </w:tc>
      </w:tr>
      <w:tr w:rsidR="00AE0389" w:rsidRPr="00C676B6" w14:paraId="796BE9D7" w14:textId="77777777" w:rsidTr="0059368A">
        <w:trPr>
          <w:cantSplit/>
          <w:tblHeader/>
          <w:jc w:val="center"/>
        </w:trPr>
        <w:tc>
          <w:tcPr>
            <w:tcW w:w="1555" w:type="dxa"/>
            <w:vMerge/>
            <w:tcBorders>
              <w:left w:val="single" w:sz="4" w:space="0" w:color="auto"/>
              <w:right w:val="single" w:sz="4" w:space="0" w:color="auto"/>
            </w:tcBorders>
          </w:tcPr>
          <w:p w14:paraId="37DF3840" w14:textId="77777777" w:rsidR="00AE0389" w:rsidRPr="00C676B6" w:rsidRDefault="00AE0389" w:rsidP="0059368A">
            <w:pPr>
              <w:pStyle w:val="TAC"/>
            </w:pPr>
          </w:p>
        </w:tc>
        <w:tc>
          <w:tcPr>
            <w:tcW w:w="2268" w:type="dxa"/>
            <w:tcBorders>
              <w:top w:val="single" w:sz="4" w:space="0" w:color="auto"/>
              <w:left w:val="single" w:sz="4" w:space="0" w:color="auto"/>
              <w:bottom w:val="single" w:sz="4" w:space="0" w:color="auto"/>
              <w:right w:val="single" w:sz="4" w:space="0" w:color="auto"/>
            </w:tcBorders>
          </w:tcPr>
          <w:p w14:paraId="097DB28A" w14:textId="77777777" w:rsidR="00AE0389" w:rsidRPr="00C676B6" w:rsidRDefault="00AE0389" w:rsidP="0059368A">
            <w:pPr>
              <w:pStyle w:val="TAC"/>
            </w:pPr>
            <w:r w:rsidRPr="00C676B6">
              <w:t>66GHz&lt;=f&lt;=80GHz</w:t>
            </w:r>
          </w:p>
        </w:tc>
        <w:tc>
          <w:tcPr>
            <w:tcW w:w="4286" w:type="dxa"/>
            <w:gridSpan w:val="2"/>
            <w:tcBorders>
              <w:top w:val="single" w:sz="4" w:space="0" w:color="auto"/>
              <w:left w:val="single" w:sz="4" w:space="0" w:color="auto"/>
              <w:bottom w:val="single" w:sz="4" w:space="0" w:color="auto"/>
              <w:right w:val="single" w:sz="4" w:space="0" w:color="auto"/>
            </w:tcBorders>
          </w:tcPr>
          <w:p w14:paraId="36370FF5" w14:textId="77777777" w:rsidR="00AE0389" w:rsidRPr="00C676B6" w:rsidRDefault="00AE0389" w:rsidP="0059368A">
            <w:pPr>
              <w:pStyle w:val="TAC"/>
            </w:pPr>
            <w:r w:rsidRPr="00C676B6">
              <w:t>Same as defined for PC3 in Table B.2.2.27-1</w:t>
            </w:r>
          </w:p>
        </w:tc>
      </w:tr>
      <w:tr w:rsidR="00AE0389" w:rsidRPr="00C676B6" w14:paraId="1B3A29FC" w14:textId="77777777" w:rsidTr="0059368A">
        <w:trPr>
          <w:cantSplit/>
          <w:tblHeader/>
          <w:jc w:val="center"/>
        </w:trPr>
        <w:tc>
          <w:tcPr>
            <w:tcW w:w="1555" w:type="dxa"/>
            <w:vMerge w:val="restart"/>
            <w:tcBorders>
              <w:left w:val="single" w:sz="4" w:space="0" w:color="auto"/>
              <w:right w:val="single" w:sz="4" w:space="0" w:color="auto"/>
            </w:tcBorders>
          </w:tcPr>
          <w:p w14:paraId="3BF6D404" w14:textId="77777777" w:rsidR="00AE0389" w:rsidRPr="00C676B6" w:rsidRDefault="00AE0389" w:rsidP="0059368A">
            <w:pPr>
              <w:pStyle w:val="TAC"/>
            </w:pPr>
            <w:r w:rsidRPr="00C676B6">
              <w:t>Tx spurious Co-existence</w:t>
            </w:r>
          </w:p>
        </w:tc>
        <w:tc>
          <w:tcPr>
            <w:tcW w:w="2268" w:type="dxa"/>
            <w:tcBorders>
              <w:top w:val="single" w:sz="4" w:space="0" w:color="auto"/>
              <w:left w:val="single" w:sz="4" w:space="0" w:color="auto"/>
              <w:bottom w:val="single" w:sz="4" w:space="0" w:color="auto"/>
              <w:right w:val="single" w:sz="4" w:space="0" w:color="auto"/>
            </w:tcBorders>
          </w:tcPr>
          <w:p w14:paraId="0730817C" w14:textId="77777777" w:rsidR="00AE0389" w:rsidRPr="00C676B6" w:rsidRDefault="00AE0389" w:rsidP="0059368A">
            <w:pPr>
              <w:pStyle w:val="TAC"/>
              <w:rPr>
                <w:lang w:val="de-DE" w:eastAsia="x-none"/>
              </w:rPr>
            </w:pPr>
            <w:r w:rsidRPr="00C676B6">
              <w:rPr>
                <w:lang w:val="de-DE"/>
              </w:rPr>
              <w:t>n260</w:t>
            </w:r>
          </w:p>
          <w:p w14:paraId="6AE43854" w14:textId="77777777" w:rsidR="00AE0389" w:rsidRPr="00C676B6" w:rsidRDefault="00AE0389" w:rsidP="0059368A">
            <w:pPr>
              <w:pStyle w:val="TAC"/>
            </w:pPr>
            <w:r w:rsidRPr="00C676B6">
              <w:rPr>
                <w:lang w:val="de-DE"/>
              </w:rPr>
              <w:t>(Aggressor band : n257, n261)</w:t>
            </w:r>
          </w:p>
        </w:tc>
        <w:tc>
          <w:tcPr>
            <w:tcW w:w="1984" w:type="dxa"/>
            <w:tcBorders>
              <w:top w:val="single" w:sz="4" w:space="0" w:color="auto"/>
              <w:left w:val="single" w:sz="4" w:space="0" w:color="auto"/>
              <w:bottom w:val="single" w:sz="4" w:space="0" w:color="auto"/>
              <w:right w:val="single" w:sz="4" w:space="0" w:color="auto"/>
            </w:tcBorders>
            <w:vAlign w:val="center"/>
          </w:tcPr>
          <w:p w14:paraId="5051D6E4" w14:textId="2FB64E56" w:rsidR="00AE0389" w:rsidRPr="00C676B6" w:rsidRDefault="00AE0389" w:rsidP="0059368A">
            <w:pPr>
              <w:pStyle w:val="TAC"/>
            </w:pPr>
            <w:r w:rsidRPr="00C676B6">
              <w:t>5 (Same as PC3)</w:t>
            </w:r>
          </w:p>
        </w:tc>
        <w:tc>
          <w:tcPr>
            <w:tcW w:w="2302" w:type="dxa"/>
            <w:tcBorders>
              <w:top w:val="single" w:sz="4" w:space="0" w:color="auto"/>
              <w:left w:val="single" w:sz="4" w:space="0" w:color="auto"/>
              <w:bottom w:val="single" w:sz="4" w:space="0" w:color="auto"/>
              <w:right w:val="single" w:sz="4" w:space="0" w:color="auto"/>
            </w:tcBorders>
            <w:vAlign w:val="center"/>
          </w:tcPr>
          <w:p w14:paraId="6EADC3B7" w14:textId="7FE814BA" w:rsidR="00AE0389" w:rsidRPr="00C676B6" w:rsidRDefault="00AE0389" w:rsidP="0059368A">
            <w:pPr>
              <w:pStyle w:val="TAC"/>
            </w:pPr>
            <w:r w:rsidRPr="00C676B6">
              <w:t>2.34 (NOTE 1, 4)</w:t>
            </w:r>
          </w:p>
        </w:tc>
      </w:tr>
      <w:tr w:rsidR="00AE0389" w:rsidRPr="00C676B6" w14:paraId="609F5F5B" w14:textId="77777777" w:rsidTr="0059368A">
        <w:trPr>
          <w:cantSplit/>
          <w:tblHeader/>
          <w:jc w:val="center"/>
        </w:trPr>
        <w:tc>
          <w:tcPr>
            <w:tcW w:w="1555" w:type="dxa"/>
            <w:vMerge/>
            <w:tcBorders>
              <w:left w:val="single" w:sz="4" w:space="0" w:color="auto"/>
              <w:right w:val="single" w:sz="4" w:space="0" w:color="auto"/>
            </w:tcBorders>
            <w:vAlign w:val="center"/>
          </w:tcPr>
          <w:p w14:paraId="21696E9B" w14:textId="77777777" w:rsidR="00AE0389" w:rsidRPr="00C676B6" w:rsidRDefault="00AE0389" w:rsidP="0059368A">
            <w:pPr>
              <w:pStyle w:val="TAC"/>
            </w:pPr>
          </w:p>
        </w:tc>
        <w:tc>
          <w:tcPr>
            <w:tcW w:w="2268" w:type="dxa"/>
            <w:tcBorders>
              <w:top w:val="single" w:sz="4" w:space="0" w:color="auto"/>
              <w:left w:val="single" w:sz="4" w:space="0" w:color="auto"/>
              <w:bottom w:val="single" w:sz="4" w:space="0" w:color="auto"/>
              <w:right w:val="single" w:sz="4" w:space="0" w:color="auto"/>
            </w:tcBorders>
          </w:tcPr>
          <w:p w14:paraId="64C503C7" w14:textId="77777777" w:rsidR="00AE0389" w:rsidRPr="00C676B6" w:rsidRDefault="00AE0389" w:rsidP="0059368A">
            <w:pPr>
              <w:pStyle w:val="TAC"/>
              <w:rPr>
                <w:lang w:val="de-DE" w:eastAsia="x-none"/>
              </w:rPr>
            </w:pPr>
            <w:r w:rsidRPr="00C676B6">
              <w:rPr>
                <w:lang w:val="de-DE"/>
              </w:rPr>
              <w:t>n257, n261</w:t>
            </w:r>
          </w:p>
          <w:p w14:paraId="752ED077" w14:textId="77777777" w:rsidR="00AE0389" w:rsidRPr="00C676B6" w:rsidRDefault="00AE0389" w:rsidP="0059368A">
            <w:pPr>
              <w:pStyle w:val="TAC"/>
            </w:pPr>
            <w:r w:rsidRPr="00C676B6">
              <w:rPr>
                <w:lang w:val="de-DE"/>
              </w:rPr>
              <w:t>(Aggressor band : n260)</w:t>
            </w:r>
          </w:p>
        </w:tc>
        <w:tc>
          <w:tcPr>
            <w:tcW w:w="1984" w:type="dxa"/>
            <w:tcBorders>
              <w:top w:val="single" w:sz="4" w:space="0" w:color="auto"/>
              <w:left w:val="single" w:sz="4" w:space="0" w:color="auto"/>
              <w:bottom w:val="single" w:sz="4" w:space="0" w:color="auto"/>
              <w:right w:val="single" w:sz="4" w:space="0" w:color="auto"/>
            </w:tcBorders>
            <w:vAlign w:val="center"/>
          </w:tcPr>
          <w:p w14:paraId="20006A01" w14:textId="237BE779" w:rsidR="00AE0389" w:rsidRPr="00C676B6" w:rsidRDefault="00AE0389" w:rsidP="0059368A">
            <w:pPr>
              <w:pStyle w:val="TAC"/>
            </w:pPr>
            <w:r w:rsidRPr="00C676B6">
              <w:t>3.3 (Same as PC3)</w:t>
            </w:r>
          </w:p>
        </w:tc>
        <w:tc>
          <w:tcPr>
            <w:tcW w:w="2302" w:type="dxa"/>
            <w:tcBorders>
              <w:top w:val="single" w:sz="4" w:space="0" w:color="auto"/>
              <w:left w:val="single" w:sz="4" w:space="0" w:color="auto"/>
              <w:bottom w:val="single" w:sz="4" w:space="0" w:color="auto"/>
              <w:right w:val="single" w:sz="4" w:space="0" w:color="auto"/>
            </w:tcBorders>
            <w:vAlign w:val="center"/>
          </w:tcPr>
          <w:p w14:paraId="4AEF7D1B" w14:textId="636BD7F5" w:rsidR="00AE0389" w:rsidRPr="00C676B6" w:rsidRDefault="00AE0389" w:rsidP="0059368A">
            <w:pPr>
              <w:pStyle w:val="TAC"/>
            </w:pPr>
            <w:r w:rsidRPr="00C676B6">
              <w:t>2.34 (NOTE 1, 4)</w:t>
            </w:r>
          </w:p>
        </w:tc>
      </w:tr>
      <w:tr w:rsidR="00AE0389" w:rsidRPr="00C676B6" w14:paraId="7A81F4D1" w14:textId="77777777" w:rsidTr="0059368A">
        <w:trPr>
          <w:cantSplit/>
          <w:tblHeader/>
          <w:jc w:val="center"/>
        </w:trPr>
        <w:tc>
          <w:tcPr>
            <w:tcW w:w="1555" w:type="dxa"/>
            <w:vMerge/>
            <w:tcBorders>
              <w:left w:val="single" w:sz="4" w:space="0" w:color="auto"/>
              <w:right w:val="single" w:sz="4" w:space="0" w:color="auto"/>
            </w:tcBorders>
            <w:vAlign w:val="center"/>
          </w:tcPr>
          <w:p w14:paraId="5D1A0B23" w14:textId="77777777" w:rsidR="00AE0389" w:rsidRPr="00C676B6" w:rsidRDefault="00AE0389" w:rsidP="0059368A">
            <w:pPr>
              <w:pStyle w:val="TAC"/>
            </w:pPr>
          </w:p>
        </w:tc>
        <w:tc>
          <w:tcPr>
            <w:tcW w:w="2268" w:type="dxa"/>
            <w:tcBorders>
              <w:top w:val="single" w:sz="4" w:space="0" w:color="auto"/>
              <w:left w:val="single" w:sz="4" w:space="0" w:color="auto"/>
              <w:bottom w:val="single" w:sz="4" w:space="0" w:color="auto"/>
              <w:right w:val="single" w:sz="4" w:space="0" w:color="auto"/>
            </w:tcBorders>
          </w:tcPr>
          <w:p w14:paraId="4B2A18D4" w14:textId="77777777" w:rsidR="00AE0389" w:rsidRPr="00C676B6" w:rsidRDefault="00AE0389" w:rsidP="0059368A">
            <w:pPr>
              <w:pStyle w:val="TAC"/>
            </w:pPr>
            <w:r w:rsidRPr="00C676B6">
              <w:t>23.6 GHz ≤ f  ≤ 24.0GHz</w:t>
            </w:r>
          </w:p>
        </w:tc>
        <w:tc>
          <w:tcPr>
            <w:tcW w:w="1984" w:type="dxa"/>
            <w:tcBorders>
              <w:top w:val="single" w:sz="4" w:space="0" w:color="auto"/>
              <w:left w:val="single" w:sz="4" w:space="0" w:color="auto"/>
              <w:bottom w:val="single" w:sz="4" w:space="0" w:color="auto"/>
              <w:right w:val="single" w:sz="4" w:space="0" w:color="auto"/>
            </w:tcBorders>
          </w:tcPr>
          <w:p w14:paraId="29075210" w14:textId="77777777" w:rsidR="00AE0389" w:rsidRPr="00C676B6" w:rsidRDefault="00AE0389" w:rsidP="0059368A">
            <w:pPr>
              <w:pStyle w:val="TAC"/>
            </w:pPr>
            <w:r w:rsidRPr="00C676B6">
              <w:t>0.3 (Same as PC3)</w:t>
            </w:r>
          </w:p>
        </w:tc>
        <w:tc>
          <w:tcPr>
            <w:tcW w:w="2302" w:type="dxa"/>
            <w:tcBorders>
              <w:top w:val="single" w:sz="4" w:space="0" w:color="auto"/>
              <w:left w:val="single" w:sz="4" w:space="0" w:color="auto"/>
              <w:bottom w:val="single" w:sz="4" w:space="0" w:color="auto"/>
              <w:right w:val="single" w:sz="4" w:space="0" w:color="auto"/>
            </w:tcBorders>
            <w:vAlign w:val="center"/>
          </w:tcPr>
          <w:p w14:paraId="18E3E983" w14:textId="77777777" w:rsidR="00AE0389" w:rsidRPr="00C676B6" w:rsidRDefault="00AE0389" w:rsidP="0059368A">
            <w:pPr>
              <w:pStyle w:val="TAC"/>
            </w:pPr>
            <w:r w:rsidRPr="00C676B6">
              <w:t>2.34 (NOTE 1, 4)</w:t>
            </w:r>
          </w:p>
        </w:tc>
      </w:tr>
      <w:tr w:rsidR="00AE0389" w:rsidRPr="00C676B6" w14:paraId="30E19A22" w14:textId="77777777" w:rsidTr="0059368A">
        <w:trPr>
          <w:cantSplit/>
          <w:tblHeader/>
          <w:jc w:val="center"/>
        </w:trPr>
        <w:tc>
          <w:tcPr>
            <w:tcW w:w="1555" w:type="dxa"/>
            <w:vMerge/>
            <w:tcBorders>
              <w:left w:val="single" w:sz="4" w:space="0" w:color="auto"/>
              <w:right w:val="single" w:sz="4" w:space="0" w:color="auto"/>
            </w:tcBorders>
            <w:vAlign w:val="center"/>
          </w:tcPr>
          <w:p w14:paraId="0CDAB919" w14:textId="77777777" w:rsidR="00AE0389" w:rsidRPr="00C676B6" w:rsidRDefault="00AE0389" w:rsidP="0059368A">
            <w:pPr>
              <w:pStyle w:val="TAC"/>
            </w:pPr>
          </w:p>
        </w:tc>
        <w:tc>
          <w:tcPr>
            <w:tcW w:w="2268" w:type="dxa"/>
            <w:tcBorders>
              <w:top w:val="single" w:sz="4" w:space="0" w:color="auto"/>
              <w:left w:val="single" w:sz="4" w:space="0" w:color="auto"/>
              <w:bottom w:val="single" w:sz="4" w:space="0" w:color="auto"/>
              <w:right w:val="single" w:sz="4" w:space="0" w:color="auto"/>
            </w:tcBorders>
          </w:tcPr>
          <w:p w14:paraId="3DFBBE30" w14:textId="77777777" w:rsidR="00AE0389" w:rsidRPr="00C676B6" w:rsidRDefault="00AE0389" w:rsidP="0059368A">
            <w:pPr>
              <w:pStyle w:val="TAC"/>
            </w:pPr>
            <w:r w:rsidRPr="00C676B6">
              <w:t>57 GHz ≤ f  ≤  66GHz</w:t>
            </w:r>
          </w:p>
        </w:tc>
        <w:tc>
          <w:tcPr>
            <w:tcW w:w="4286" w:type="dxa"/>
            <w:gridSpan w:val="2"/>
            <w:tcBorders>
              <w:top w:val="single" w:sz="4" w:space="0" w:color="auto"/>
              <w:left w:val="single" w:sz="4" w:space="0" w:color="auto"/>
              <w:bottom w:val="single" w:sz="4" w:space="0" w:color="auto"/>
              <w:right w:val="single" w:sz="4" w:space="0" w:color="auto"/>
            </w:tcBorders>
          </w:tcPr>
          <w:p w14:paraId="7DBC0390" w14:textId="77777777" w:rsidR="00AE0389" w:rsidRPr="00C676B6" w:rsidRDefault="00AE0389" w:rsidP="0059368A">
            <w:pPr>
              <w:pStyle w:val="TAC"/>
            </w:pPr>
            <w:r w:rsidRPr="00C676B6">
              <w:t>Same as defined for PC3 in Table B.2.2.27-1</w:t>
            </w:r>
          </w:p>
        </w:tc>
      </w:tr>
      <w:tr w:rsidR="00AE0389" w:rsidRPr="00C676B6" w14:paraId="44AA9119" w14:textId="77777777" w:rsidTr="0059368A">
        <w:trPr>
          <w:cantSplit/>
          <w:tblHeader/>
          <w:jc w:val="center"/>
        </w:trPr>
        <w:tc>
          <w:tcPr>
            <w:tcW w:w="1555" w:type="dxa"/>
            <w:vMerge w:val="restart"/>
            <w:tcBorders>
              <w:left w:val="single" w:sz="4" w:space="0" w:color="auto"/>
              <w:right w:val="single" w:sz="4" w:space="0" w:color="auto"/>
            </w:tcBorders>
          </w:tcPr>
          <w:p w14:paraId="6E5394C0" w14:textId="77777777" w:rsidR="00AE0389" w:rsidRPr="00C676B6" w:rsidRDefault="00AE0389" w:rsidP="0059368A">
            <w:pPr>
              <w:pStyle w:val="TAC"/>
            </w:pPr>
            <w:r w:rsidRPr="00C676B6">
              <w:t>Additional spurious emission</w:t>
            </w:r>
          </w:p>
        </w:tc>
        <w:tc>
          <w:tcPr>
            <w:tcW w:w="2268" w:type="dxa"/>
            <w:tcBorders>
              <w:top w:val="single" w:sz="4" w:space="0" w:color="auto"/>
              <w:left w:val="single" w:sz="4" w:space="0" w:color="auto"/>
              <w:bottom w:val="single" w:sz="4" w:space="0" w:color="auto"/>
              <w:right w:val="single" w:sz="4" w:space="0" w:color="auto"/>
            </w:tcBorders>
          </w:tcPr>
          <w:p w14:paraId="177E7008" w14:textId="77777777" w:rsidR="00AE0389" w:rsidRPr="00C676B6" w:rsidRDefault="00AE0389" w:rsidP="0059368A">
            <w:pPr>
              <w:pStyle w:val="TAC"/>
            </w:pPr>
            <w:r w:rsidRPr="00C676B6">
              <w:t>NS_202</w:t>
            </w:r>
          </w:p>
          <w:p w14:paraId="689C9422" w14:textId="77777777" w:rsidR="00AE0389" w:rsidRPr="00C676B6" w:rsidRDefault="00AE0389" w:rsidP="0059368A">
            <w:pPr>
              <w:pStyle w:val="TAC"/>
            </w:pPr>
            <w:r w:rsidRPr="00C676B6">
              <w:t>(7.25GHz &lt;=f &lt;=12.75GHz)</w:t>
            </w:r>
          </w:p>
        </w:tc>
        <w:tc>
          <w:tcPr>
            <w:tcW w:w="4286" w:type="dxa"/>
            <w:gridSpan w:val="2"/>
            <w:tcBorders>
              <w:top w:val="single" w:sz="4" w:space="0" w:color="auto"/>
              <w:left w:val="single" w:sz="4" w:space="0" w:color="auto"/>
              <w:bottom w:val="single" w:sz="4" w:space="0" w:color="auto"/>
              <w:right w:val="single" w:sz="4" w:space="0" w:color="auto"/>
            </w:tcBorders>
          </w:tcPr>
          <w:p w14:paraId="59EBC327" w14:textId="77777777" w:rsidR="00AE0389" w:rsidRPr="00C676B6" w:rsidRDefault="00AE0389" w:rsidP="0059368A">
            <w:pPr>
              <w:pStyle w:val="TAC"/>
            </w:pPr>
            <w:r w:rsidRPr="00C676B6">
              <w:t>Same as defined for PC3 in Table B.2.2.27-1</w:t>
            </w:r>
          </w:p>
        </w:tc>
      </w:tr>
      <w:tr w:rsidR="00C86F8E" w:rsidRPr="00C676B6" w14:paraId="3201E746" w14:textId="77777777" w:rsidTr="00F86A7D">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899" w:author="3695" w:date="2023-06-13T15:3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cantSplit/>
          <w:tblHeader/>
          <w:jc w:val="center"/>
          <w:ins w:id="1900" w:author="3695" w:date="2023-06-13T15:39:00Z"/>
          <w:trPrChange w:id="1901" w:author="3695" w:date="2023-06-13T15:39:00Z">
            <w:trPr>
              <w:cantSplit/>
              <w:tblHeader/>
              <w:jc w:val="center"/>
            </w:trPr>
          </w:trPrChange>
        </w:trPr>
        <w:tc>
          <w:tcPr>
            <w:tcW w:w="1555" w:type="dxa"/>
            <w:vMerge/>
            <w:tcBorders>
              <w:left w:val="single" w:sz="4" w:space="0" w:color="auto"/>
              <w:right w:val="single" w:sz="4" w:space="0" w:color="auto"/>
            </w:tcBorders>
            <w:tcPrChange w:id="1902" w:author="3695" w:date="2023-06-13T15:39:00Z">
              <w:tcPr>
                <w:tcW w:w="1555" w:type="dxa"/>
                <w:vMerge/>
                <w:tcBorders>
                  <w:left w:val="single" w:sz="4" w:space="0" w:color="auto"/>
                  <w:right w:val="single" w:sz="4" w:space="0" w:color="auto"/>
                </w:tcBorders>
              </w:tcPr>
            </w:tcPrChange>
          </w:tcPr>
          <w:p w14:paraId="5AFFFA0F" w14:textId="77777777" w:rsidR="00C86F8E" w:rsidRPr="00C676B6" w:rsidRDefault="00C86F8E" w:rsidP="00C86F8E">
            <w:pPr>
              <w:pStyle w:val="TAC"/>
              <w:rPr>
                <w:ins w:id="1903" w:author="3695" w:date="2023-06-13T15:39:00Z"/>
              </w:rPr>
            </w:pPr>
          </w:p>
        </w:tc>
        <w:tc>
          <w:tcPr>
            <w:tcW w:w="2268" w:type="dxa"/>
            <w:tcBorders>
              <w:top w:val="single" w:sz="4" w:space="0" w:color="auto"/>
              <w:left w:val="single" w:sz="4" w:space="0" w:color="auto"/>
              <w:bottom w:val="single" w:sz="4" w:space="0" w:color="auto"/>
              <w:right w:val="single" w:sz="4" w:space="0" w:color="auto"/>
            </w:tcBorders>
            <w:tcPrChange w:id="1904" w:author="3695" w:date="2023-06-13T15:39:00Z">
              <w:tcPr>
                <w:tcW w:w="2268" w:type="dxa"/>
                <w:tcBorders>
                  <w:top w:val="single" w:sz="4" w:space="0" w:color="auto"/>
                  <w:left w:val="single" w:sz="4" w:space="0" w:color="auto"/>
                  <w:bottom w:val="single" w:sz="4" w:space="0" w:color="auto"/>
                  <w:right w:val="single" w:sz="4" w:space="0" w:color="auto"/>
                </w:tcBorders>
              </w:tcPr>
            </w:tcPrChange>
          </w:tcPr>
          <w:p w14:paraId="1A20807F" w14:textId="77777777" w:rsidR="00C86F8E" w:rsidRPr="00C676B6" w:rsidRDefault="00C86F8E" w:rsidP="00C86F8E">
            <w:pPr>
              <w:pStyle w:val="TAC"/>
              <w:rPr>
                <w:ins w:id="1905" w:author="3695" w:date="2023-06-13T15:39:00Z"/>
              </w:rPr>
            </w:pPr>
            <w:ins w:id="1906" w:author="3695" w:date="2023-06-13T15:39:00Z">
              <w:r w:rsidRPr="00C676B6">
                <w:t>NS_202</w:t>
              </w:r>
            </w:ins>
          </w:p>
          <w:p w14:paraId="2928E692" w14:textId="6BEE43ED" w:rsidR="00C86F8E" w:rsidRPr="00C676B6" w:rsidRDefault="00C86F8E" w:rsidP="00C86F8E">
            <w:pPr>
              <w:pStyle w:val="TAC"/>
              <w:rPr>
                <w:ins w:id="1907" w:author="3695" w:date="2023-06-13T15:39:00Z"/>
              </w:rPr>
            </w:pPr>
            <w:ins w:id="1908" w:author="3695" w:date="2023-06-13T15:39:00Z">
              <w:r w:rsidRPr="00C676B6">
                <w:t>(12.75GHz &lt;=f &lt;=23.45GHz)</w:t>
              </w:r>
            </w:ins>
          </w:p>
        </w:tc>
        <w:tc>
          <w:tcPr>
            <w:tcW w:w="1984" w:type="dxa"/>
            <w:tcBorders>
              <w:top w:val="single" w:sz="4" w:space="0" w:color="auto"/>
              <w:left w:val="single" w:sz="4" w:space="0" w:color="auto"/>
              <w:bottom w:val="single" w:sz="4" w:space="0" w:color="auto"/>
              <w:right w:val="single" w:sz="4" w:space="0" w:color="auto"/>
            </w:tcBorders>
            <w:tcPrChange w:id="1909" w:author="3695" w:date="2023-06-13T15:39:00Z">
              <w:tcPr>
                <w:tcW w:w="1984" w:type="dxa"/>
                <w:tcBorders>
                  <w:top w:val="single" w:sz="4" w:space="0" w:color="auto"/>
                  <w:left w:val="single" w:sz="4" w:space="0" w:color="auto"/>
                  <w:bottom w:val="single" w:sz="4" w:space="0" w:color="auto"/>
                  <w:right w:val="single" w:sz="4" w:space="0" w:color="auto"/>
                </w:tcBorders>
                <w:vAlign w:val="center"/>
              </w:tcPr>
            </w:tcPrChange>
          </w:tcPr>
          <w:p w14:paraId="21222FB4" w14:textId="2EB0D95A" w:rsidR="00C86F8E" w:rsidRPr="00C676B6" w:rsidRDefault="00C86F8E" w:rsidP="00C86F8E">
            <w:pPr>
              <w:pStyle w:val="TAC"/>
              <w:rPr>
                <w:ins w:id="1910" w:author="3695" w:date="2023-06-13T15:39:00Z"/>
              </w:rPr>
            </w:pPr>
            <w:ins w:id="1911" w:author="3695" w:date="2023-06-13T15:39:00Z">
              <w:r w:rsidRPr="00C676B6">
                <w:t>13 (Same as PC3)</w:t>
              </w:r>
            </w:ins>
          </w:p>
        </w:tc>
        <w:tc>
          <w:tcPr>
            <w:tcW w:w="2302" w:type="dxa"/>
            <w:tcBorders>
              <w:top w:val="single" w:sz="4" w:space="0" w:color="auto"/>
              <w:left w:val="single" w:sz="4" w:space="0" w:color="auto"/>
              <w:bottom w:val="single" w:sz="4" w:space="0" w:color="auto"/>
              <w:right w:val="single" w:sz="4" w:space="0" w:color="auto"/>
            </w:tcBorders>
            <w:tcPrChange w:id="1912" w:author="3695" w:date="2023-06-13T15:39:00Z">
              <w:tcPr>
                <w:tcW w:w="2302" w:type="dxa"/>
                <w:tcBorders>
                  <w:top w:val="single" w:sz="4" w:space="0" w:color="auto"/>
                  <w:left w:val="single" w:sz="4" w:space="0" w:color="auto"/>
                  <w:bottom w:val="single" w:sz="4" w:space="0" w:color="auto"/>
                  <w:right w:val="single" w:sz="4" w:space="0" w:color="auto"/>
                </w:tcBorders>
                <w:vAlign w:val="center"/>
              </w:tcPr>
            </w:tcPrChange>
          </w:tcPr>
          <w:p w14:paraId="378CDCDD" w14:textId="518F2E15" w:rsidR="00C86F8E" w:rsidRPr="00C676B6" w:rsidRDefault="00C86F8E" w:rsidP="00C86F8E">
            <w:pPr>
              <w:pStyle w:val="TAC"/>
              <w:rPr>
                <w:ins w:id="1913" w:author="3695" w:date="2023-06-13T15:39:00Z"/>
              </w:rPr>
            </w:pPr>
            <w:ins w:id="1914" w:author="3695" w:date="2023-06-13T15:39:00Z">
              <w:r w:rsidRPr="00C676B6">
                <w:t>2.34 (NOTE 1, 4)</w:t>
              </w:r>
            </w:ins>
          </w:p>
        </w:tc>
      </w:tr>
      <w:tr w:rsidR="00C86F8E" w:rsidRPr="00C676B6" w14:paraId="34CFFA11" w14:textId="77777777" w:rsidTr="0059368A">
        <w:trPr>
          <w:cantSplit/>
          <w:tblHeader/>
          <w:jc w:val="center"/>
          <w:ins w:id="1915" w:author="3695" w:date="2023-06-13T15:39:00Z"/>
        </w:trPr>
        <w:tc>
          <w:tcPr>
            <w:tcW w:w="1555" w:type="dxa"/>
            <w:vMerge/>
            <w:tcBorders>
              <w:left w:val="single" w:sz="4" w:space="0" w:color="auto"/>
              <w:right w:val="single" w:sz="4" w:space="0" w:color="auto"/>
            </w:tcBorders>
          </w:tcPr>
          <w:p w14:paraId="27498076" w14:textId="77777777" w:rsidR="00C86F8E" w:rsidRPr="00C676B6" w:rsidRDefault="00C86F8E" w:rsidP="00C86F8E">
            <w:pPr>
              <w:pStyle w:val="TAC"/>
              <w:rPr>
                <w:ins w:id="1916" w:author="3695" w:date="2023-06-13T15:39:00Z"/>
              </w:rPr>
            </w:pPr>
          </w:p>
        </w:tc>
        <w:tc>
          <w:tcPr>
            <w:tcW w:w="2268" w:type="dxa"/>
            <w:tcBorders>
              <w:top w:val="single" w:sz="4" w:space="0" w:color="auto"/>
              <w:left w:val="single" w:sz="4" w:space="0" w:color="auto"/>
              <w:bottom w:val="single" w:sz="4" w:space="0" w:color="auto"/>
              <w:right w:val="single" w:sz="4" w:space="0" w:color="auto"/>
            </w:tcBorders>
          </w:tcPr>
          <w:p w14:paraId="7CE7B40A" w14:textId="77777777" w:rsidR="00C86F8E" w:rsidRPr="00C676B6" w:rsidRDefault="00C86F8E" w:rsidP="00C86F8E">
            <w:pPr>
              <w:pStyle w:val="TAC"/>
              <w:rPr>
                <w:ins w:id="1917" w:author="3695" w:date="2023-06-13T15:39:00Z"/>
              </w:rPr>
            </w:pPr>
            <w:ins w:id="1918" w:author="3695" w:date="2023-06-13T15:39:00Z">
              <w:r w:rsidRPr="00C676B6">
                <w:t>NS_202, NS_203</w:t>
              </w:r>
            </w:ins>
          </w:p>
          <w:p w14:paraId="49D206D5" w14:textId="5FF2F0B9" w:rsidR="00C86F8E" w:rsidRPr="00C676B6" w:rsidRDefault="00C86F8E" w:rsidP="00C86F8E">
            <w:pPr>
              <w:pStyle w:val="TAC"/>
              <w:rPr>
                <w:ins w:id="1919" w:author="3695" w:date="2023-06-13T15:39:00Z"/>
              </w:rPr>
            </w:pPr>
            <w:ins w:id="1920" w:author="3695" w:date="2023-06-13T15:39:00Z">
              <w:r w:rsidRPr="00C676B6">
                <w:t>23.6 GHz ≤ f  ≤ 24.0GHz</w:t>
              </w:r>
            </w:ins>
          </w:p>
        </w:tc>
        <w:tc>
          <w:tcPr>
            <w:tcW w:w="1984" w:type="dxa"/>
            <w:tcBorders>
              <w:top w:val="single" w:sz="4" w:space="0" w:color="auto"/>
              <w:left w:val="single" w:sz="4" w:space="0" w:color="auto"/>
              <w:bottom w:val="single" w:sz="4" w:space="0" w:color="auto"/>
              <w:right w:val="single" w:sz="4" w:space="0" w:color="auto"/>
            </w:tcBorders>
            <w:vAlign w:val="center"/>
          </w:tcPr>
          <w:p w14:paraId="195CFCA9" w14:textId="0609C440" w:rsidR="00C86F8E" w:rsidRPr="00C676B6" w:rsidRDefault="00C86F8E" w:rsidP="00C86F8E">
            <w:pPr>
              <w:pStyle w:val="TAC"/>
              <w:rPr>
                <w:ins w:id="1921" w:author="3695" w:date="2023-06-13T15:39:00Z"/>
              </w:rPr>
            </w:pPr>
            <w:ins w:id="1922" w:author="3695" w:date="2023-06-13T15:39:00Z">
              <w:r w:rsidRPr="00C676B6">
                <w:t>0.3 (Same as PC3)</w:t>
              </w:r>
            </w:ins>
          </w:p>
        </w:tc>
        <w:tc>
          <w:tcPr>
            <w:tcW w:w="2302" w:type="dxa"/>
            <w:tcBorders>
              <w:top w:val="single" w:sz="4" w:space="0" w:color="auto"/>
              <w:left w:val="single" w:sz="4" w:space="0" w:color="auto"/>
              <w:bottom w:val="single" w:sz="4" w:space="0" w:color="auto"/>
              <w:right w:val="single" w:sz="4" w:space="0" w:color="auto"/>
            </w:tcBorders>
            <w:vAlign w:val="center"/>
          </w:tcPr>
          <w:p w14:paraId="1F55ACB9" w14:textId="3FBA72F6" w:rsidR="00C86F8E" w:rsidRPr="00C676B6" w:rsidRDefault="00C86F8E" w:rsidP="00C86F8E">
            <w:pPr>
              <w:pStyle w:val="TAC"/>
              <w:rPr>
                <w:ins w:id="1923" w:author="3695" w:date="2023-06-13T15:39:00Z"/>
              </w:rPr>
            </w:pPr>
            <w:ins w:id="1924" w:author="3695" w:date="2023-06-13T15:39:00Z">
              <w:r w:rsidRPr="00C676B6">
                <w:t>2.34 (NOTE 1, 4)</w:t>
              </w:r>
            </w:ins>
          </w:p>
        </w:tc>
      </w:tr>
      <w:tr w:rsidR="00C86F8E" w:rsidRPr="00C676B6" w14:paraId="08764A90" w14:textId="77777777" w:rsidTr="0059368A">
        <w:trPr>
          <w:cantSplit/>
          <w:tblHeader/>
          <w:jc w:val="center"/>
        </w:trPr>
        <w:tc>
          <w:tcPr>
            <w:tcW w:w="1555" w:type="dxa"/>
            <w:vMerge/>
            <w:tcBorders>
              <w:left w:val="single" w:sz="4" w:space="0" w:color="auto"/>
              <w:right w:val="single" w:sz="4" w:space="0" w:color="auto"/>
            </w:tcBorders>
          </w:tcPr>
          <w:p w14:paraId="749D15A6" w14:textId="77777777" w:rsidR="00C86F8E" w:rsidRPr="00C676B6" w:rsidRDefault="00C86F8E" w:rsidP="00C86F8E">
            <w:pPr>
              <w:pStyle w:val="TAC"/>
            </w:pPr>
          </w:p>
        </w:tc>
        <w:tc>
          <w:tcPr>
            <w:tcW w:w="2268" w:type="dxa"/>
            <w:tcBorders>
              <w:top w:val="single" w:sz="4" w:space="0" w:color="auto"/>
              <w:left w:val="single" w:sz="4" w:space="0" w:color="auto"/>
              <w:bottom w:val="single" w:sz="4" w:space="0" w:color="auto"/>
              <w:right w:val="single" w:sz="4" w:space="0" w:color="auto"/>
            </w:tcBorders>
          </w:tcPr>
          <w:p w14:paraId="49548135" w14:textId="77777777" w:rsidR="00C86F8E" w:rsidRPr="00C676B6" w:rsidRDefault="00C86F8E" w:rsidP="00C86F8E">
            <w:pPr>
              <w:pStyle w:val="TAC"/>
            </w:pPr>
            <w:r w:rsidRPr="00C676B6">
              <w:t>NS_202</w:t>
            </w:r>
          </w:p>
          <w:p w14:paraId="49EDAA7E" w14:textId="77777777" w:rsidR="00C86F8E" w:rsidRPr="00C676B6" w:rsidRDefault="00C86F8E" w:rsidP="00C86F8E">
            <w:pPr>
              <w:pStyle w:val="TAC"/>
            </w:pPr>
            <w:r w:rsidRPr="00C676B6">
              <w:t>(23.45GHz &lt;=f &lt;=40.8GHz)</w:t>
            </w:r>
          </w:p>
        </w:tc>
        <w:tc>
          <w:tcPr>
            <w:tcW w:w="1984" w:type="dxa"/>
            <w:tcBorders>
              <w:top w:val="single" w:sz="4" w:space="0" w:color="auto"/>
              <w:left w:val="single" w:sz="4" w:space="0" w:color="auto"/>
              <w:bottom w:val="single" w:sz="4" w:space="0" w:color="auto"/>
              <w:right w:val="single" w:sz="4" w:space="0" w:color="auto"/>
            </w:tcBorders>
            <w:vAlign w:val="center"/>
          </w:tcPr>
          <w:p w14:paraId="3DB26E41" w14:textId="77777777" w:rsidR="00C86F8E" w:rsidRPr="00C676B6" w:rsidRDefault="00C86F8E" w:rsidP="00C86F8E">
            <w:pPr>
              <w:pStyle w:val="TAC"/>
            </w:pPr>
            <w:r w:rsidRPr="00C676B6">
              <w:t>13 (Same as PC3)</w:t>
            </w:r>
          </w:p>
        </w:tc>
        <w:tc>
          <w:tcPr>
            <w:tcW w:w="2302" w:type="dxa"/>
            <w:tcBorders>
              <w:top w:val="single" w:sz="4" w:space="0" w:color="auto"/>
              <w:left w:val="single" w:sz="4" w:space="0" w:color="auto"/>
              <w:bottom w:val="single" w:sz="4" w:space="0" w:color="auto"/>
              <w:right w:val="single" w:sz="4" w:space="0" w:color="auto"/>
            </w:tcBorders>
            <w:vAlign w:val="center"/>
          </w:tcPr>
          <w:p w14:paraId="013C7C39" w14:textId="77777777" w:rsidR="00C86F8E" w:rsidRPr="00C676B6" w:rsidRDefault="00C86F8E" w:rsidP="00C86F8E">
            <w:pPr>
              <w:pStyle w:val="TAC"/>
            </w:pPr>
            <w:r w:rsidRPr="00C676B6">
              <w:t>2.34 (NOTE 1, 4)</w:t>
            </w:r>
          </w:p>
        </w:tc>
      </w:tr>
      <w:tr w:rsidR="00C86F8E" w:rsidRPr="00C676B6" w14:paraId="394432A6" w14:textId="77777777" w:rsidTr="0059368A">
        <w:trPr>
          <w:cantSplit/>
          <w:tblHeader/>
          <w:jc w:val="center"/>
        </w:trPr>
        <w:tc>
          <w:tcPr>
            <w:tcW w:w="1555" w:type="dxa"/>
            <w:vMerge/>
            <w:tcBorders>
              <w:left w:val="single" w:sz="4" w:space="0" w:color="auto"/>
              <w:right w:val="single" w:sz="4" w:space="0" w:color="auto"/>
            </w:tcBorders>
          </w:tcPr>
          <w:p w14:paraId="3D171E1A" w14:textId="77777777" w:rsidR="00C86F8E" w:rsidRPr="00C676B6" w:rsidRDefault="00C86F8E" w:rsidP="00C86F8E">
            <w:pPr>
              <w:pStyle w:val="TAC"/>
            </w:pPr>
          </w:p>
        </w:tc>
        <w:tc>
          <w:tcPr>
            <w:tcW w:w="2268" w:type="dxa"/>
            <w:tcBorders>
              <w:top w:val="single" w:sz="4" w:space="0" w:color="auto"/>
              <w:left w:val="single" w:sz="4" w:space="0" w:color="auto"/>
              <w:bottom w:val="single" w:sz="4" w:space="0" w:color="auto"/>
              <w:right w:val="single" w:sz="4" w:space="0" w:color="auto"/>
            </w:tcBorders>
          </w:tcPr>
          <w:p w14:paraId="3AEA9BBB" w14:textId="77777777" w:rsidR="00C86F8E" w:rsidRPr="00C676B6" w:rsidRDefault="00C86F8E" w:rsidP="00C86F8E">
            <w:pPr>
              <w:pStyle w:val="TAC"/>
            </w:pPr>
            <w:r w:rsidRPr="00C676B6">
              <w:t>NS_202</w:t>
            </w:r>
          </w:p>
          <w:p w14:paraId="556533A4" w14:textId="77777777" w:rsidR="00C86F8E" w:rsidRPr="00C676B6" w:rsidRDefault="00C86F8E" w:rsidP="00C86F8E">
            <w:pPr>
              <w:pStyle w:val="TAC"/>
            </w:pPr>
            <w:r w:rsidRPr="00C676B6">
              <w:t>(40.8GHz &lt;=f &lt;=66GHz)</w:t>
            </w:r>
          </w:p>
        </w:tc>
        <w:tc>
          <w:tcPr>
            <w:tcW w:w="1984" w:type="dxa"/>
            <w:tcBorders>
              <w:top w:val="single" w:sz="4" w:space="0" w:color="auto"/>
              <w:left w:val="single" w:sz="4" w:space="0" w:color="auto"/>
              <w:bottom w:val="single" w:sz="4" w:space="0" w:color="auto"/>
              <w:right w:val="single" w:sz="4" w:space="0" w:color="auto"/>
            </w:tcBorders>
            <w:vAlign w:val="center"/>
          </w:tcPr>
          <w:p w14:paraId="267B0B32" w14:textId="77777777" w:rsidR="00C86F8E" w:rsidRPr="00C676B6" w:rsidRDefault="00C86F8E" w:rsidP="00C86F8E">
            <w:pPr>
              <w:pStyle w:val="TAC"/>
            </w:pPr>
            <w:r w:rsidRPr="00C676B6">
              <w:t>13 (Same as PC3)</w:t>
            </w:r>
          </w:p>
        </w:tc>
        <w:tc>
          <w:tcPr>
            <w:tcW w:w="2302" w:type="dxa"/>
            <w:tcBorders>
              <w:top w:val="single" w:sz="4" w:space="0" w:color="auto"/>
              <w:left w:val="single" w:sz="4" w:space="0" w:color="auto"/>
              <w:bottom w:val="single" w:sz="4" w:space="0" w:color="auto"/>
              <w:right w:val="single" w:sz="4" w:space="0" w:color="auto"/>
            </w:tcBorders>
            <w:vAlign w:val="center"/>
          </w:tcPr>
          <w:p w14:paraId="5969573A" w14:textId="77777777" w:rsidR="00C86F8E" w:rsidRPr="00C676B6" w:rsidRDefault="00C86F8E" w:rsidP="00C86F8E">
            <w:pPr>
              <w:pStyle w:val="TAC"/>
            </w:pPr>
            <w:r w:rsidRPr="00C676B6">
              <w:t>2.34 (NOTE 1, 4)</w:t>
            </w:r>
          </w:p>
        </w:tc>
      </w:tr>
      <w:tr w:rsidR="00C86F8E" w:rsidRPr="00C676B6" w14:paraId="3CA705A6" w14:textId="77777777" w:rsidTr="0059368A">
        <w:trPr>
          <w:cantSplit/>
          <w:tblHeader/>
          <w:jc w:val="center"/>
        </w:trPr>
        <w:tc>
          <w:tcPr>
            <w:tcW w:w="1555" w:type="dxa"/>
            <w:vMerge w:val="restart"/>
            <w:tcBorders>
              <w:left w:val="single" w:sz="4" w:space="0" w:color="auto"/>
              <w:right w:val="single" w:sz="4" w:space="0" w:color="auto"/>
            </w:tcBorders>
            <w:vAlign w:val="center"/>
          </w:tcPr>
          <w:p w14:paraId="0857D756" w14:textId="77777777" w:rsidR="00C86F8E" w:rsidRPr="00C676B6" w:rsidRDefault="00C86F8E" w:rsidP="00C86F8E">
            <w:pPr>
              <w:pStyle w:val="TAC"/>
            </w:pPr>
            <w:r w:rsidRPr="00C676B6">
              <w:rPr>
                <w:rFonts w:eastAsia="Calibri"/>
                <w:szCs w:val="22"/>
              </w:rPr>
              <w:t>Rx spurious</w:t>
            </w:r>
          </w:p>
        </w:tc>
        <w:tc>
          <w:tcPr>
            <w:tcW w:w="2268" w:type="dxa"/>
            <w:tcBorders>
              <w:top w:val="single" w:sz="4" w:space="0" w:color="auto"/>
              <w:left w:val="single" w:sz="4" w:space="0" w:color="auto"/>
              <w:bottom w:val="single" w:sz="4" w:space="0" w:color="auto"/>
              <w:right w:val="single" w:sz="4" w:space="0" w:color="auto"/>
            </w:tcBorders>
          </w:tcPr>
          <w:p w14:paraId="2CECA73B" w14:textId="77777777" w:rsidR="00C86F8E" w:rsidRPr="00C676B6" w:rsidRDefault="00C86F8E" w:rsidP="00C86F8E">
            <w:pPr>
              <w:pStyle w:val="TAC"/>
            </w:pPr>
            <w:r w:rsidRPr="00C676B6">
              <w:t>6GHz &lt;=f&lt;=20GHz</w:t>
            </w:r>
          </w:p>
        </w:tc>
        <w:tc>
          <w:tcPr>
            <w:tcW w:w="4286" w:type="dxa"/>
            <w:gridSpan w:val="2"/>
            <w:tcBorders>
              <w:top w:val="single" w:sz="4" w:space="0" w:color="auto"/>
              <w:left w:val="single" w:sz="4" w:space="0" w:color="auto"/>
              <w:bottom w:val="single" w:sz="4" w:space="0" w:color="auto"/>
              <w:right w:val="single" w:sz="4" w:space="0" w:color="auto"/>
            </w:tcBorders>
          </w:tcPr>
          <w:p w14:paraId="0DD843A0" w14:textId="77777777" w:rsidR="00C86F8E" w:rsidRPr="00C676B6" w:rsidRDefault="00C86F8E" w:rsidP="00C86F8E">
            <w:pPr>
              <w:pStyle w:val="TAC"/>
            </w:pPr>
            <w:r w:rsidRPr="00C676B6">
              <w:t>Same as defined for PC3 in Table B.2.2.27-1</w:t>
            </w:r>
          </w:p>
        </w:tc>
      </w:tr>
      <w:tr w:rsidR="00C86F8E" w:rsidRPr="00C676B6" w14:paraId="0497AD77" w14:textId="77777777" w:rsidTr="0059368A">
        <w:trPr>
          <w:cantSplit/>
          <w:tblHeader/>
          <w:jc w:val="center"/>
        </w:trPr>
        <w:tc>
          <w:tcPr>
            <w:tcW w:w="1555" w:type="dxa"/>
            <w:vMerge/>
            <w:tcBorders>
              <w:left w:val="single" w:sz="4" w:space="0" w:color="auto"/>
              <w:right w:val="single" w:sz="4" w:space="0" w:color="auto"/>
            </w:tcBorders>
            <w:vAlign w:val="center"/>
          </w:tcPr>
          <w:p w14:paraId="6E9097CE" w14:textId="77777777" w:rsidR="00C86F8E" w:rsidRPr="00C676B6" w:rsidRDefault="00C86F8E" w:rsidP="00C86F8E">
            <w:pPr>
              <w:pStyle w:val="TAC"/>
            </w:pPr>
          </w:p>
        </w:tc>
        <w:tc>
          <w:tcPr>
            <w:tcW w:w="2268" w:type="dxa"/>
            <w:tcBorders>
              <w:top w:val="single" w:sz="4" w:space="0" w:color="auto"/>
              <w:left w:val="single" w:sz="4" w:space="0" w:color="auto"/>
              <w:bottom w:val="single" w:sz="4" w:space="0" w:color="auto"/>
              <w:right w:val="single" w:sz="4" w:space="0" w:color="auto"/>
            </w:tcBorders>
          </w:tcPr>
          <w:p w14:paraId="3C1CA642" w14:textId="77777777" w:rsidR="00C86F8E" w:rsidRPr="00C676B6" w:rsidRDefault="00C86F8E" w:rsidP="00C86F8E">
            <w:pPr>
              <w:pStyle w:val="TAC"/>
            </w:pPr>
            <w:r w:rsidRPr="00C676B6">
              <w:t>20GHz&lt;=f&lt;=40GHz</w:t>
            </w:r>
          </w:p>
        </w:tc>
        <w:tc>
          <w:tcPr>
            <w:tcW w:w="4286" w:type="dxa"/>
            <w:gridSpan w:val="2"/>
            <w:tcBorders>
              <w:top w:val="single" w:sz="4" w:space="0" w:color="auto"/>
              <w:left w:val="single" w:sz="4" w:space="0" w:color="auto"/>
              <w:bottom w:val="single" w:sz="4" w:space="0" w:color="auto"/>
              <w:right w:val="single" w:sz="4" w:space="0" w:color="auto"/>
            </w:tcBorders>
          </w:tcPr>
          <w:p w14:paraId="32230586" w14:textId="77777777" w:rsidR="00C86F8E" w:rsidRPr="00C676B6" w:rsidRDefault="00C86F8E" w:rsidP="00C86F8E">
            <w:pPr>
              <w:pStyle w:val="TAC"/>
            </w:pPr>
            <w:r w:rsidRPr="00C676B6">
              <w:t>Same as defined for PC3 in Table B.2.2.27-1</w:t>
            </w:r>
          </w:p>
        </w:tc>
      </w:tr>
      <w:tr w:rsidR="00C86F8E" w:rsidRPr="00C676B6" w14:paraId="5BFB6D5A" w14:textId="77777777" w:rsidTr="0059368A">
        <w:trPr>
          <w:cantSplit/>
          <w:tblHeader/>
          <w:jc w:val="center"/>
        </w:trPr>
        <w:tc>
          <w:tcPr>
            <w:tcW w:w="1555" w:type="dxa"/>
            <w:vMerge/>
            <w:tcBorders>
              <w:left w:val="single" w:sz="4" w:space="0" w:color="auto"/>
              <w:right w:val="single" w:sz="4" w:space="0" w:color="auto"/>
            </w:tcBorders>
            <w:vAlign w:val="center"/>
          </w:tcPr>
          <w:p w14:paraId="49E66228" w14:textId="77777777" w:rsidR="00C86F8E" w:rsidRPr="00C676B6" w:rsidRDefault="00C86F8E" w:rsidP="00C86F8E">
            <w:pPr>
              <w:pStyle w:val="TAC"/>
            </w:pPr>
          </w:p>
        </w:tc>
        <w:tc>
          <w:tcPr>
            <w:tcW w:w="2268" w:type="dxa"/>
            <w:tcBorders>
              <w:top w:val="single" w:sz="4" w:space="0" w:color="auto"/>
              <w:left w:val="single" w:sz="4" w:space="0" w:color="auto"/>
              <w:bottom w:val="single" w:sz="4" w:space="0" w:color="auto"/>
              <w:right w:val="single" w:sz="4" w:space="0" w:color="auto"/>
            </w:tcBorders>
          </w:tcPr>
          <w:p w14:paraId="26506DA7" w14:textId="77777777" w:rsidR="00C86F8E" w:rsidRPr="00C676B6" w:rsidRDefault="00C86F8E" w:rsidP="00C86F8E">
            <w:pPr>
              <w:pStyle w:val="TAC"/>
            </w:pPr>
            <w:r w:rsidRPr="00C676B6">
              <w:t>40GHz&lt;=f&lt;=80GHz</w:t>
            </w:r>
          </w:p>
        </w:tc>
        <w:tc>
          <w:tcPr>
            <w:tcW w:w="4286" w:type="dxa"/>
            <w:gridSpan w:val="2"/>
            <w:tcBorders>
              <w:top w:val="single" w:sz="4" w:space="0" w:color="auto"/>
              <w:left w:val="single" w:sz="4" w:space="0" w:color="auto"/>
              <w:bottom w:val="single" w:sz="4" w:space="0" w:color="auto"/>
              <w:right w:val="single" w:sz="4" w:space="0" w:color="auto"/>
            </w:tcBorders>
          </w:tcPr>
          <w:p w14:paraId="768B6054" w14:textId="77777777" w:rsidR="00C86F8E" w:rsidRPr="00C676B6" w:rsidRDefault="00C86F8E" w:rsidP="00C86F8E">
            <w:pPr>
              <w:pStyle w:val="TAC"/>
            </w:pPr>
            <w:r w:rsidRPr="00C676B6">
              <w:t>Same as defined for PC3 in Table B.2.2.27-1</w:t>
            </w:r>
          </w:p>
        </w:tc>
      </w:tr>
      <w:tr w:rsidR="00C86F8E" w:rsidRPr="00C676B6" w14:paraId="4CBB00C8" w14:textId="77777777" w:rsidTr="0059368A">
        <w:trPr>
          <w:cantSplit/>
          <w:tblHeader/>
          <w:jc w:val="center"/>
        </w:trPr>
        <w:tc>
          <w:tcPr>
            <w:tcW w:w="8109" w:type="dxa"/>
            <w:gridSpan w:val="4"/>
            <w:tcBorders>
              <w:left w:val="single" w:sz="4" w:space="0" w:color="auto"/>
              <w:bottom w:val="single" w:sz="4" w:space="0" w:color="auto"/>
              <w:right w:val="single" w:sz="4" w:space="0" w:color="auto"/>
            </w:tcBorders>
            <w:vAlign w:val="center"/>
          </w:tcPr>
          <w:p w14:paraId="579EF2D4" w14:textId="77777777" w:rsidR="00C86F8E" w:rsidRPr="00C676B6" w:rsidRDefault="00C86F8E" w:rsidP="00C86F8E">
            <w:pPr>
              <w:pStyle w:val="TAN"/>
            </w:pPr>
            <w:r w:rsidRPr="00C676B6">
              <w:t>NOTE 1: values assuming up to 6% of grid points with EIRP &gt; 43dBm.</w:t>
            </w:r>
          </w:p>
          <w:p w14:paraId="07D6A6C1" w14:textId="77777777" w:rsidR="00C86F8E" w:rsidRPr="00C676B6" w:rsidRDefault="00C86F8E" w:rsidP="00C86F8E">
            <w:pPr>
              <w:pStyle w:val="TAN"/>
            </w:pPr>
            <w:r w:rsidRPr="00C676B6">
              <w:t>NOTE 2: values assuming SNR = -7.9dB for points with EIRP &gt; 43dBm / SNR = 8.14dB otherwise.</w:t>
            </w:r>
          </w:p>
          <w:p w14:paraId="50C7F7A1" w14:textId="77777777" w:rsidR="00C86F8E" w:rsidRPr="00C676B6" w:rsidRDefault="00C86F8E" w:rsidP="00C86F8E">
            <w:pPr>
              <w:pStyle w:val="TAN"/>
            </w:pPr>
            <w:r w:rsidRPr="00C676B6">
              <w:t>NOTE 3: values assuming SNR = -5dB for points with EIRP &gt; 43dBm / SNR = 10dB otherwise.</w:t>
            </w:r>
          </w:p>
          <w:p w14:paraId="2273BA33" w14:textId="77777777" w:rsidR="00C86F8E" w:rsidRPr="00C676B6" w:rsidRDefault="00C86F8E" w:rsidP="00C86F8E">
            <w:pPr>
              <w:pStyle w:val="TAN"/>
            </w:pPr>
            <w:r w:rsidRPr="00C676B6">
              <w:t>NOTE 4: values assuming SNR = -9dB for points with EIRP &gt; 43dBm / SNR = 6dB otherwise and considering the proposed relaxation.</w:t>
            </w:r>
          </w:p>
        </w:tc>
      </w:tr>
    </w:tbl>
    <w:p w14:paraId="65DA1201" w14:textId="77777777" w:rsidR="003E399E" w:rsidRDefault="003E399E" w:rsidP="003E399E">
      <w:pPr>
        <w:rPr>
          <w:ins w:id="1925" w:author="3639" w:date="2023-06-13T14:38:00Z"/>
        </w:rPr>
      </w:pPr>
    </w:p>
    <w:p w14:paraId="79F19271" w14:textId="77777777" w:rsidR="003E399E" w:rsidRDefault="003E399E" w:rsidP="003E399E">
      <w:pPr>
        <w:pStyle w:val="TH"/>
        <w:rPr>
          <w:ins w:id="1926" w:author="3639" w:date="2023-06-13T14:38:00Z"/>
        </w:rPr>
      </w:pPr>
      <w:ins w:id="1927" w:author="3639" w:date="2023-06-13T14:38:00Z">
        <w:r w:rsidRPr="009709C5">
          <w:t>Table B.2.2.27-</w:t>
        </w:r>
        <w:r>
          <w:t>3</w:t>
        </w:r>
        <w:r w:rsidRPr="009709C5">
          <w:t xml:space="preserve">: Uncertainty value for </w:t>
        </w:r>
        <w:r w:rsidRPr="009709C5">
          <w:rPr>
            <w:lang w:eastAsia="ja-JP"/>
          </w:rPr>
          <w:t>i</w:t>
        </w:r>
        <w:r w:rsidRPr="009709C5">
          <w:t>nfluence of noise for PC</w:t>
        </w:r>
        <w:r>
          <w:t>5</w:t>
        </w:r>
        <w:r w:rsidRPr="009709C5">
          <w:t xml:space="preserve"> for IFF</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555"/>
        <w:gridCol w:w="2268"/>
        <w:gridCol w:w="1984"/>
        <w:gridCol w:w="2302"/>
      </w:tblGrid>
      <w:tr w:rsidR="003E399E" w:rsidRPr="00C676B6" w14:paraId="62BFD6DA" w14:textId="77777777" w:rsidTr="00BC2838">
        <w:trPr>
          <w:cantSplit/>
          <w:tblHeader/>
          <w:jc w:val="center"/>
          <w:ins w:id="1928" w:author="3639" w:date="2023-06-13T14:38:00Z"/>
        </w:trPr>
        <w:tc>
          <w:tcPr>
            <w:tcW w:w="1555" w:type="dxa"/>
            <w:tcBorders>
              <w:left w:val="single" w:sz="4" w:space="0" w:color="auto"/>
              <w:right w:val="single" w:sz="4" w:space="0" w:color="auto"/>
            </w:tcBorders>
          </w:tcPr>
          <w:p w14:paraId="438BF056" w14:textId="77777777" w:rsidR="003E399E" w:rsidRPr="00C676B6" w:rsidRDefault="003E399E" w:rsidP="00BC2838">
            <w:pPr>
              <w:pStyle w:val="TAC"/>
              <w:rPr>
                <w:ins w:id="1929" w:author="3639" w:date="2023-06-13T14:38:00Z"/>
                <w:b/>
                <w:bCs/>
              </w:rPr>
            </w:pPr>
            <w:ins w:id="1930" w:author="3639" w:date="2023-06-13T14:38:00Z">
              <w:r w:rsidRPr="00C676B6">
                <w:rPr>
                  <w:b/>
                  <w:bCs/>
                </w:rPr>
                <w:t>Test case</w:t>
              </w:r>
            </w:ins>
          </w:p>
        </w:tc>
        <w:tc>
          <w:tcPr>
            <w:tcW w:w="2268" w:type="dxa"/>
            <w:tcBorders>
              <w:top w:val="single" w:sz="4" w:space="0" w:color="auto"/>
              <w:left w:val="single" w:sz="4" w:space="0" w:color="auto"/>
              <w:bottom w:val="single" w:sz="4" w:space="0" w:color="auto"/>
              <w:right w:val="single" w:sz="4" w:space="0" w:color="auto"/>
            </w:tcBorders>
          </w:tcPr>
          <w:p w14:paraId="6A8FF3AC" w14:textId="77777777" w:rsidR="003E399E" w:rsidRPr="00C676B6" w:rsidRDefault="003E399E" w:rsidP="00BC2838">
            <w:pPr>
              <w:pStyle w:val="TAC"/>
              <w:rPr>
                <w:ins w:id="1931" w:author="3639" w:date="2023-06-13T14:38:00Z"/>
                <w:b/>
                <w:bCs/>
              </w:rPr>
            </w:pPr>
            <w:ins w:id="1932" w:author="3639" w:date="2023-06-13T14:38:00Z">
              <w:r w:rsidRPr="00C676B6">
                <w:rPr>
                  <w:b/>
                  <w:bCs/>
                </w:rPr>
                <w:t>Frequency range</w:t>
              </w:r>
            </w:ins>
          </w:p>
        </w:tc>
        <w:tc>
          <w:tcPr>
            <w:tcW w:w="1984" w:type="dxa"/>
            <w:tcBorders>
              <w:top w:val="single" w:sz="4" w:space="0" w:color="auto"/>
              <w:left w:val="single" w:sz="4" w:space="0" w:color="auto"/>
              <w:bottom w:val="single" w:sz="4" w:space="0" w:color="auto"/>
              <w:right w:val="single" w:sz="4" w:space="0" w:color="auto"/>
            </w:tcBorders>
          </w:tcPr>
          <w:p w14:paraId="2F8404EC" w14:textId="77777777" w:rsidR="003E399E" w:rsidRPr="00C676B6" w:rsidRDefault="003E399E" w:rsidP="00BC2838">
            <w:pPr>
              <w:pStyle w:val="TAC"/>
              <w:rPr>
                <w:ins w:id="1933" w:author="3639" w:date="2023-06-13T14:38:00Z"/>
                <w:b/>
                <w:bCs/>
              </w:rPr>
            </w:pPr>
            <w:ins w:id="1934" w:author="3639" w:date="2023-06-13T14:38:00Z">
              <w:r w:rsidRPr="00C676B6">
                <w:rPr>
                  <w:b/>
                  <w:bCs/>
                </w:rPr>
                <w:t>Relaxation [dB]</w:t>
              </w:r>
            </w:ins>
          </w:p>
        </w:tc>
        <w:tc>
          <w:tcPr>
            <w:tcW w:w="2302" w:type="dxa"/>
            <w:tcBorders>
              <w:top w:val="single" w:sz="4" w:space="0" w:color="auto"/>
              <w:left w:val="single" w:sz="4" w:space="0" w:color="auto"/>
              <w:bottom w:val="single" w:sz="4" w:space="0" w:color="auto"/>
              <w:right w:val="single" w:sz="4" w:space="0" w:color="auto"/>
            </w:tcBorders>
          </w:tcPr>
          <w:p w14:paraId="76BD99BD" w14:textId="77777777" w:rsidR="003E399E" w:rsidRPr="00C676B6" w:rsidRDefault="003E399E" w:rsidP="00BC2838">
            <w:pPr>
              <w:pStyle w:val="TAC"/>
              <w:rPr>
                <w:ins w:id="1935" w:author="3639" w:date="2023-06-13T14:38:00Z"/>
                <w:b/>
                <w:bCs/>
              </w:rPr>
            </w:pPr>
            <w:ins w:id="1936" w:author="3639" w:date="2023-06-13T14:38:00Z">
              <w:r w:rsidRPr="00C676B6">
                <w:rPr>
                  <w:b/>
                  <w:bCs/>
                </w:rPr>
                <w:t>Influence of noise [dB]</w:t>
              </w:r>
            </w:ins>
          </w:p>
        </w:tc>
      </w:tr>
      <w:tr w:rsidR="003E399E" w:rsidRPr="00C676B6" w14:paraId="166168A0" w14:textId="77777777" w:rsidTr="00BC2838">
        <w:trPr>
          <w:cantSplit/>
          <w:tblHeader/>
          <w:jc w:val="center"/>
          <w:ins w:id="1937" w:author="3639" w:date="2023-06-13T14:38:00Z"/>
        </w:trPr>
        <w:tc>
          <w:tcPr>
            <w:tcW w:w="1555" w:type="dxa"/>
            <w:tcBorders>
              <w:left w:val="single" w:sz="4" w:space="0" w:color="auto"/>
              <w:right w:val="single" w:sz="4" w:space="0" w:color="auto"/>
            </w:tcBorders>
          </w:tcPr>
          <w:p w14:paraId="74A25850" w14:textId="77777777" w:rsidR="003E399E" w:rsidRPr="00C676B6" w:rsidRDefault="003E399E" w:rsidP="00BC2838">
            <w:pPr>
              <w:pStyle w:val="TAC"/>
              <w:rPr>
                <w:ins w:id="1938" w:author="3639" w:date="2023-06-13T14:38:00Z"/>
              </w:rPr>
            </w:pPr>
            <w:ins w:id="1939" w:author="3639" w:date="2023-06-13T14:38:00Z">
              <w:r w:rsidRPr="00C676B6">
                <w:t>MOP-EIRP</w:t>
              </w:r>
            </w:ins>
          </w:p>
        </w:tc>
        <w:tc>
          <w:tcPr>
            <w:tcW w:w="2268" w:type="dxa"/>
            <w:tcBorders>
              <w:top w:val="single" w:sz="4" w:space="0" w:color="auto"/>
              <w:left w:val="single" w:sz="4" w:space="0" w:color="auto"/>
              <w:bottom w:val="single" w:sz="4" w:space="0" w:color="auto"/>
              <w:right w:val="single" w:sz="4" w:space="0" w:color="auto"/>
            </w:tcBorders>
          </w:tcPr>
          <w:p w14:paraId="1322DD37" w14:textId="77777777" w:rsidR="003E399E" w:rsidRPr="00C676B6" w:rsidRDefault="003E399E" w:rsidP="00BC2838">
            <w:pPr>
              <w:pStyle w:val="TAC"/>
              <w:rPr>
                <w:ins w:id="1940" w:author="3639" w:date="2023-06-13T14:38:00Z"/>
              </w:rPr>
            </w:pPr>
            <w:ins w:id="1941" w:author="3639" w:date="2023-06-13T14:38:00Z">
              <w:r w:rsidRPr="00C676B6">
                <w:t>FR2a</w:t>
              </w:r>
            </w:ins>
          </w:p>
        </w:tc>
        <w:tc>
          <w:tcPr>
            <w:tcW w:w="1984" w:type="dxa"/>
            <w:tcBorders>
              <w:top w:val="single" w:sz="4" w:space="0" w:color="auto"/>
              <w:left w:val="single" w:sz="4" w:space="0" w:color="auto"/>
              <w:bottom w:val="single" w:sz="4" w:space="0" w:color="auto"/>
              <w:right w:val="single" w:sz="4" w:space="0" w:color="auto"/>
            </w:tcBorders>
          </w:tcPr>
          <w:p w14:paraId="3B8D4D0A" w14:textId="77777777" w:rsidR="003E399E" w:rsidRPr="00C676B6" w:rsidRDefault="003E399E" w:rsidP="00BC2838">
            <w:pPr>
              <w:pStyle w:val="TAC"/>
              <w:rPr>
                <w:ins w:id="1942" w:author="3639" w:date="2023-06-13T14:38:00Z"/>
              </w:rPr>
            </w:pPr>
            <w:ins w:id="1943" w:author="3639" w:date="2023-06-13T14:38:00Z">
              <w:r w:rsidRPr="00C676B6">
                <w:t>0</w:t>
              </w:r>
            </w:ins>
          </w:p>
        </w:tc>
        <w:tc>
          <w:tcPr>
            <w:tcW w:w="2302" w:type="dxa"/>
            <w:tcBorders>
              <w:top w:val="single" w:sz="4" w:space="0" w:color="auto"/>
              <w:left w:val="single" w:sz="4" w:space="0" w:color="auto"/>
              <w:bottom w:val="single" w:sz="4" w:space="0" w:color="auto"/>
              <w:right w:val="single" w:sz="4" w:space="0" w:color="auto"/>
            </w:tcBorders>
            <w:vAlign w:val="center"/>
          </w:tcPr>
          <w:p w14:paraId="36D14C1B" w14:textId="77777777" w:rsidR="003E399E" w:rsidRPr="00C676B6" w:rsidRDefault="003E399E" w:rsidP="00BC2838">
            <w:pPr>
              <w:pStyle w:val="TAC"/>
              <w:rPr>
                <w:ins w:id="1944" w:author="3639" w:date="2023-06-13T14:38:00Z"/>
              </w:rPr>
            </w:pPr>
            <w:ins w:id="1945" w:author="3639" w:date="2023-06-13T14:38:00Z">
              <w:r w:rsidRPr="00C676B6">
                <w:t>0.13</w:t>
              </w:r>
            </w:ins>
          </w:p>
        </w:tc>
      </w:tr>
      <w:tr w:rsidR="003E399E" w:rsidRPr="00C676B6" w14:paraId="004558AE" w14:textId="77777777" w:rsidTr="00BC2838">
        <w:trPr>
          <w:cantSplit/>
          <w:tblHeader/>
          <w:jc w:val="center"/>
          <w:ins w:id="1946" w:author="3639" w:date="2023-06-13T14:38:00Z"/>
        </w:trPr>
        <w:tc>
          <w:tcPr>
            <w:tcW w:w="1555" w:type="dxa"/>
            <w:tcBorders>
              <w:left w:val="single" w:sz="4" w:space="0" w:color="auto"/>
              <w:right w:val="single" w:sz="4" w:space="0" w:color="auto"/>
            </w:tcBorders>
          </w:tcPr>
          <w:p w14:paraId="31F77A2C" w14:textId="77777777" w:rsidR="003E399E" w:rsidRPr="00C676B6" w:rsidRDefault="003E399E" w:rsidP="00BC2838">
            <w:pPr>
              <w:pStyle w:val="TAC"/>
              <w:rPr>
                <w:ins w:id="1947" w:author="3639" w:date="2023-06-13T14:38:00Z"/>
              </w:rPr>
            </w:pPr>
            <w:ins w:id="1948" w:author="3639" w:date="2023-06-13T14:38:00Z">
              <w:r w:rsidRPr="00C676B6">
                <w:t>MOP-TRP</w:t>
              </w:r>
            </w:ins>
          </w:p>
        </w:tc>
        <w:tc>
          <w:tcPr>
            <w:tcW w:w="2268" w:type="dxa"/>
            <w:tcBorders>
              <w:top w:val="single" w:sz="4" w:space="0" w:color="auto"/>
              <w:left w:val="single" w:sz="4" w:space="0" w:color="auto"/>
              <w:bottom w:val="single" w:sz="4" w:space="0" w:color="auto"/>
              <w:right w:val="single" w:sz="4" w:space="0" w:color="auto"/>
            </w:tcBorders>
          </w:tcPr>
          <w:p w14:paraId="7E16BEBA" w14:textId="77777777" w:rsidR="003E399E" w:rsidRPr="00C676B6" w:rsidRDefault="003E399E" w:rsidP="00BC2838">
            <w:pPr>
              <w:pStyle w:val="TAC"/>
              <w:rPr>
                <w:ins w:id="1949" w:author="3639" w:date="2023-06-13T14:38:00Z"/>
              </w:rPr>
            </w:pPr>
            <w:ins w:id="1950" w:author="3639" w:date="2023-06-13T14:38:00Z">
              <w:r w:rsidRPr="00C676B6">
                <w:t>FR2a</w:t>
              </w:r>
            </w:ins>
          </w:p>
        </w:tc>
        <w:tc>
          <w:tcPr>
            <w:tcW w:w="1984" w:type="dxa"/>
            <w:tcBorders>
              <w:top w:val="single" w:sz="4" w:space="0" w:color="auto"/>
              <w:left w:val="single" w:sz="4" w:space="0" w:color="auto"/>
              <w:bottom w:val="single" w:sz="4" w:space="0" w:color="auto"/>
              <w:right w:val="single" w:sz="4" w:space="0" w:color="auto"/>
            </w:tcBorders>
          </w:tcPr>
          <w:p w14:paraId="499FD01E" w14:textId="77777777" w:rsidR="003E399E" w:rsidRPr="00C676B6" w:rsidRDefault="003E399E" w:rsidP="00BC2838">
            <w:pPr>
              <w:pStyle w:val="TAC"/>
              <w:rPr>
                <w:ins w:id="1951" w:author="3639" w:date="2023-06-13T14:38:00Z"/>
              </w:rPr>
            </w:pPr>
            <w:ins w:id="1952" w:author="3639" w:date="2023-06-13T14:38:00Z">
              <w:r w:rsidRPr="00C676B6">
                <w:t>0</w:t>
              </w:r>
            </w:ins>
          </w:p>
        </w:tc>
        <w:tc>
          <w:tcPr>
            <w:tcW w:w="2302" w:type="dxa"/>
            <w:tcBorders>
              <w:top w:val="single" w:sz="4" w:space="0" w:color="auto"/>
              <w:left w:val="single" w:sz="4" w:space="0" w:color="auto"/>
              <w:bottom w:val="single" w:sz="4" w:space="0" w:color="auto"/>
              <w:right w:val="single" w:sz="4" w:space="0" w:color="auto"/>
            </w:tcBorders>
            <w:vAlign w:val="center"/>
          </w:tcPr>
          <w:p w14:paraId="12FFF421" w14:textId="77777777" w:rsidR="003E399E" w:rsidRPr="00C676B6" w:rsidRDefault="003E399E" w:rsidP="00BC2838">
            <w:pPr>
              <w:pStyle w:val="TAC"/>
              <w:rPr>
                <w:ins w:id="1953" w:author="3639" w:date="2023-06-13T14:38:00Z"/>
              </w:rPr>
            </w:pPr>
            <w:ins w:id="1954" w:author="3639" w:date="2023-06-13T14:38:00Z">
              <w:r w:rsidRPr="00C676B6">
                <w:t>0.13</w:t>
              </w:r>
            </w:ins>
          </w:p>
        </w:tc>
      </w:tr>
      <w:tr w:rsidR="003E399E" w:rsidRPr="00C676B6" w14:paraId="433CD530" w14:textId="77777777" w:rsidTr="00BC2838">
        <w:trPr>
          <w:cantSplit/>
          <w:tblHeader/>
          <w:jc w:val="center"/>
          <w:ins w:id="1955" w:author="3639" w:date="2023-06-13T14:38:00Z"/>
        </w:trPr>
        <w:tc>
          <w:tcPr>
            <w:tcW w:w="1555" w:type="dxa"/>
            <w:tcBorders>
              <w:left w:val="single" w:sz="4" w:space="0" w:color="auto"/>
              <w:right w:val="single" w:sz="4" w:space="0" w:color="auto"/>
            </w:tcBorders>
            <w:vAlign w:val="center"/>
          </w:tcPr>
          <w:p w14:paraId="7F67B1A5" w14:textId="77777777" w:rsidR="003E399E" w:rsidRPr="00C676B6" w:rsidRDefault="003E399E" w:rsidP="00BC2838">
            <w:pPr>
              <w:pStyle w:val="TAC"/>
              <w:rPr>
                <w:ins w:id="1956" w:author="3639" w:date="2023-06-13T14:38:00Z"/>
              </w:rPr>
            </w:pPr>
            <w:ins w:id="1957" w:author="3639" w:date="2023-06-13T14:38:00Z">
              <w:r w:rsidRPr="00C676B6">
                <w:t>MOP-Spherical</w:t>
              </w:r>
            </w:ins>
          </w:p>
        </w:tc>
        <w:tc>
          <w:tcPr>
            <w:tcW w:w="2268" w:type="dxa"/>
            <w:tcBorders>
              <w:top w:val="single" w:sz="4" w:space="0" w:color="auto"/>
              <w:left w:val="single" w:sz="4" w:space="0" w:color="auto"/>
              <w:bottom w:val="single" w:sz="4" w:space="0" w:color="auto"/>
              <w:right w:val="single" w:sz="4" w:space="0" w:color="auto"/>
            </w:tcBorders>
          </w:tcPr>
          <w:p w14:paraId="48170E1D" w14:textId="77777777" w:rsidR="003E399E" w:rsidRPr="00C676B6" w:rsidRDefault="003E399E" w:rsidP="00BC2838">
            <w:pPr>
              <w:pStyle w:val="TAC"/>
              <w:rPr>
                <w:ins w:id="1958" w:author="3639" w:date="2023-06-13T14:38:00Z"/>
              </w:rPr>
            </w:pPr>
            <w:ins w:id="1959" w:author="3639" w:date="2023-06-13T14:38:00Z">
              <w:r w:rsidRPr="00C676B6">
                <w:t>FR2a</w:t>
              </w:r>
            </w:ins>
          </w:p>
        </w:tc>
        <w:tc>
          <w:tcPr>
            <w:tcW w:w="1984" w:type="dxa"/>
            <w:tcBorders>
              <w:top w:val="single" w:sz="4" w:space="0" w:color="auto"/>
              <w:left w:val="single" w:sz="4" w:space="0" w:color="auto"/>
              <w:bottom w:val="single" w:sz="4" w:space="0" w:color="auto"/>
              <w:right w:val="single" w:sz="4" w:space="0" w:color="auto"/>
            </w:tcBorders>
          </w:tcPr>
          <w:p w14:paraId="37854A79" w14:textId="77777777" w:rsidR="003E399E" w:rsidRPr="00C676B6" w:rsidRDefault="003E399E" w:rsidP="00BC2838">
            <w:pPr>
              <w:pStyle w:val="TAC"/>
              <w:rPr>
                <w:ins w:id="1960" w:author="3639" w:date="2023-06-13T14:38:00Z"/>
              </w:rPr>
            </w:pPr>
            <w:ins w:id="1961" w:author="3639" w:date="2023-06-13T14:38:00Z">
              <w:r w:rsidRPr="00C676B6">
                <w:t>0</w:t>
              </w:r>
            </w:ins>
          </w:p>
        </w:tc>
        <w:tc>
          <w:tcPr>
            <w:tcW w:w="2302" w:type="dxa"/>
            <w:tcBorders>
              <w:top w:val="single" w:sz="4" w:space="0" w:color="auto"/>
              <w:left w:val="single" w:sz="4" w:space="0" w:color="auto"/>
              <w:bottom w:val="single" w:sz="4" w:space="0" w:color="auto"/>
              <w:right w:val="single" w:sz="4" w:space="0" w:color="auto"/>
            </w:tcBorders>
            <w:vAlign w:val="center"/>
          </w:tcPr>
          <w:p w14:paraId="0F86D8EE" w14:textId="77777777" w:rsidR="003E399E" w:rsidRPr="00C676B6" w:rsidRDefault="003E399E" w:rsidP="00BC2838">
            <w:pPr>
              <w:pStyle w:val="TAC"/>
              <w:rPr>
                <w:ins w:id="1962" w:author="3639" w:date="2023-06-13T14:38:00Z"/>
              </w:rPr>
            </w:pPr>
            <w:ins w:id="1963" w:author="3639" w:date="2023-06-13T14:38:00Z">
              <w:r w:rsidRPr="00C676B6">
                <w:t>0.2</w:t>
              </w:r>
            </w:ins>
          </w:p>
        </w:tc>
      </w:tr>
    </w:tbl>
    <w:p w14:paraId="3D19D2B8" w14:textId="77777777" w:rsidR="00AE0389" w:rsidRPr="00C676B6" w:rsidRDefault="00AE0389" w:rsidP="00AE0389"/>
    <w:p w14:paraId="725A1247" w14:textId="749AD016" w:rsidR="00F962EF" w:rsidRPr="009709C5" w:rsidRDefault="00F962EF" w:rsidP="00F962EF">
      <w:pPr>
        <w:pStyle w:val="TH"/>
        <w:rPr>
          <w:ins w:id="1964" w:author="3633" w:date="2023-06-13T14:19:00Z"/>
          <w:rFonts w:eastAsia="MS Mincho"/>
          <w:lang w:eastAsia="ja-JP"/>
        </w:rPr>
      </w:pPr>
      <w:bookmarkStart w:id="1965" w:name="_Toc100005342"/>
      <w:bookmarkStart w:id="1966" w:name="_Toc114990165"/>
      <w:bookmarkStart w:id="1967" w:name="_Toc131528718"/>
      <w:ins w:id="1968" w:author="3633" w:date="2023-06-13T14:19:00Z">
        <w:r w:rsidRPr="009709C5">
          <w:lastRenderedPageBreak/>
          <w:t>Table B.2.2.27-</w:t>
        </w:r>
      </w:ins>
      <w:ins w:id="1969" w:author="3639" w:date="2023-06-13T14:38:00Z">
        <w:r w:rsidR="003E399E">
          <w:t>4</w:t>
        </w:r>
      </w:ins>
      <w:ins w:id="1970" w:author="3633" w:date="2023-06-13T14:19:00Z">
        <w:del w:id="1971" w:author="3639" w:date="2023-06-13T14:38:00Z">
          <w:r w:rsidDel="003E399E">
            <w:delText>3</w:delText>
          </w:r>
        </w:del>
        <w:r w:rsidRPr="009709C5">
          <w:t xml:space="preserve">: Uncertainty value for </w:t>
        </w:r>
        <w:r w:rsidRPr="009709C5">
          <w:rPr>
            <w:lang w:eastAsia="ja-JP"/>
          </w:rPr>
          <w:t>i</w:t>
        </w:r>
        <w:r w:rsidRPr="009709C5">
          <w:t>nfluence of noise for PC</w:t>
        </w:r>
        <w:r>
          <w:t>6</w:t>
        </w:r>
        <w:r w:rsidRPr="009709C5">
          <w:t xml:space="preserve"> for IFF</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1455"/>
        <w:gridCol w:w="100"/>
        <w:gridCol w:w="1872"/>
        <w:gridCol w:w="13"/>
        <w:gridCol w:w="1976"/>
        <w:gridCol w:w="8"/>
        <w:gridCol w:w="2621"/>
        <w:gridCol w:w="64"/>
      </w:tblGrid>
      <w:tr w:rsidR="00F962EF" w:rsidRPr="003470CA" w14:paraId="37C9191A" w14:textId="77777777" w:rsidTr="00BC2838">
        <w:trPr>
          <w:gridAfter w:val="1"/>
          <w:wAfter w:w="64" w:type="dxa"/>
          <w:cantSplit/>
          <w:tblHeader/>
          <w:jc w:val="center"/>
          <w:ins w:id="1972" w:author="3633" w:date="2023-06-13T14:19:00Z"/>
        </w:trPr>
        <w:tc>
          <w:tcPr>
            <w:tcW w:w="1488" w:type="dxa"/>
            <w:gridSpan w:val="2"/>
            <w:tcBorders>
              <w:top w:val="single" w:sz="4" w:space="0" w:color="auto"/>
              <w:left w:val="single" w:sz="4" w:space="0" w:color="auto"/>
              <w:right w:val="single" w:sz="4" w:space="0" w:color="auto"/>
            </w:tcBorders>
          </w:tcPr>
          <w:p w14:paraId="047C14D3" w14:textId="77777777" w:rsidR="00F962EF" w:rsidRPr="003470CA" w:rsidRDefault="00F962EF" w:rsidP="00BC2838">
            <w:pPr>
              <w:pStyle w:val="TAH"/>
              <w:rPr>
                <w:ins w:id="1973" w:author="3633" w:date="2023-06-13T14:19:00Z"/>
              </w:rPr>
            </w:pPr>
            <w:ins w:id="1974" w:author="3633" w:date="2023-06-13T14:19:00Z">
              <w:r w:rsidRPr="003470CA">
                <w:t>Test case</w:t>
              </w:r>
            </w:ins>
          </w:p>
        </w:tc>
        <w:tc>
          <w:tcPr>
            <w:tcW w:w="1985" w:type="dxa"/>
            <w:gridSpan w:val="3"/>
            <w:tcBorders>
              <w:top w:val="single" w:sz="4" w:space="0" w:color="auto"/>
              <w:left w:val="single" w:sz="4" w:space="0" w:color="auto"/>
              <w:right w:val="single" w:sz="4" w:space="0" w:color="auto"/>
            </w:tcBorders>
          </w:tcPr>
          <w:p w14:paraId="27378CD7" w14:textId="77777777" w:rsidR="00F962EF" w:rsidRPr="003470CA" w:rsidRDefault="00F962EF" w:rsidP="00BC2838">
            <w:pPr>
              <w:pStyle w:val="TAH"/>
              <w:rPr>
                <w:ins w:id="1975" w:author="3633" w:date="2023-06-13T14:19:00Z"/>
              </w:rPr>
            </w:pPr>
            <w:ins w:id="1976" w:author="3633" w:date="2023-06-13T14:19:00Z">
              <w:r w:rsidRPr="003470CA">
                <w:t>Frequency range</w:t>
              </w:r>
            </w:ins>
          </w:p>
        </w:tc>
        <w:tc>
          <w:tcPr>
            <w:tcW w:w="1984" w:type="dxa"/>
            <w:gridSpan w:val="2"/>
            <w:tcBorders>
              <w:top w:val="single" w:sz="4" w:space="0" w:color="auto"/>
              <w:left w:val="single" w:sz="4" w:space="0" w:color="auto"/>
              <w:right w:val="single" w:sz="4" w:space="0" w:color="auto"/>
            </w:tcBorders>
          </w:tcPr>
          <w:p w14:paraId="1922D1B3" w14:textId="77777777" w:rsidR="00F962EF" w:rsidRPr="003470CA" w:rsidRDefault="00F962EF" w:rsidP="00BC2838">
            <w:pPr>
              <w:pStyle w:val="TAH"/>
              <w:rPr>
                <w:ins w:id="1977" w:author="3633" w:date="2023-06-13T14:19:00Z"/>
              </w:rPr>
            </w:pPr>
            <w:ins w:id="1978" w:author="3633" w:date="2023-06-13T14:19:00Z">
              <w:r w:rsidRPr="003470CA">
                <w:t>Relaxation</w:t>
              </w:r>
            </w:ins>
          </w:p>
        </w:tc>
        <w:tc>
          <w:tcPr>
            <w:tcW w:w="2621" w:type="dxa"/>
            <w:tcBorders>
              <w:top w:val="single" w:sz="4" w:space="0" w:color="auto"/>
              <w:left w:val="single" w:sz="4" w:space="0" w:color="auto"/>
              <w:right w:val="single" w:sz="4" w:space="0" w:color="auto"/>
            </w:tcBorders>
            <w:hideMark/>
          </w:tcPr>
          <w:p w14:paraId="67D37F57" w14:textId="77777777" w:rsidR="00F962EF" w:rsidRPr="003470CA" w:rsidRDefault="00F962EF" w:rsidP="00BC2838">
            <w:pPr>
              <w:pStyle w:val="TAH"/>
              <w:rPr>
                <w:ins w:id="1979" w:author="3633" w:date="2023-06-13T14:19:00Z"/>
              </w:rPr>
            </w:pPr>
            <w:ins w:id="1980" w:author="3633" w:date="2023-06-13T14:19:00Z">
              <w:r w:rsidRPr="003470CA">
                <w:t>Influence of noise</w:t>
              </w:r>
            </w:ins>
          </w:p>
        </w:tc>
      </w:tr>
      <w:tr w:rsidR="00F962EF" w:rsidRPr="00E61043" w14:paraId="6225B83F" w14:textId="77777777" w:rsidTr="00BC2838">
        <w:trPr>
          <w:gridBefore w:val="1"/>
          <w:wBefore w:w="33" w:type="dxa"/>
          <w:cantSplit/>
          <w:tblHeader/>
          <w:jc w:val="center"/>
          <w:ins w:id="1981" w:author="3633" w:date="2023-06-13T14:19:00Z"/>
        </w:trPr>
        <w:tc>
          <w:tcPr>
            <w:tcW w:w="1555" w:type="dxa"/>
            <w:gridSpan w:val="2"/>
            <w:tcBorders>
              <w:left w:val="single" w:sz="4" w:space="0" w:color="auto"/>
              <w:right w:val="single" w:sz="4" w:space="0" w:color="auto"/>
            </w:tcBorders>
          </w:tcPr>
          <w:p w14:paraId="38D4D4E2" w14:textId="77777777" w:rsidR="00F962EF" w:rsidRPr="00E61043" w:rsidRDefault="00F962EF" w:rsidP="00BC2838">
            <w:pPr>
              <w:pStyle w:val="TAC"/>
              <w:rPr>
                <w:ins w:id="1982" w:author="3633" w:date="2023-06-13T14:19:00Z"/>
              </w:rPr>
            </w:pPr>
            <w:ins w:id="1983" w:author="3633" w:date="2023-06-13T14:19:00Z">
              <w:r w:rsidRPr="003470CA">
                <w:t>MOP-EIRP</w:t>
              </w:r>
            </w:ins>
          </w:p>
        </w:tc>
        <w:tc>
          <w:tcPr>
            <w:tcW w:w="1872" w:type="dxa"/>
            <w:tcBorders>
              <w:top w:val="single" w:sz="4" w:space="0" w:color="auto"/>
              <w:left w:val="single" w:sz="4" w:space="0" w:color="auto"/>
              <w:bottom w:val="single" w:sz="4" w:space="0" w:color="auto"/>
              <w:right w:val="single" w:sz="4" w:space="0" w:color="auto"/>
            </w:tcBorders>
          </w:tcPr>
          <w:p w14:paraId="57F7C528" w14:textId="77777777" w:rsidR="00F962EF" w:rsidRPr="00E61043" w:rsidRDefault="00F962EF" w:rsidP="00BC2838">
            <w:pPr>
              <w:pStyle w:val="TAC"/>
              <w:rPr>
                <w:ins w:id="1984" w:author="3633" w:date="2023-06-13T14:19:00Z"/>
              </w:rPr>
            </w:pPr>
            <w:ins w:id="1985" w:author="3633" w:date="2023-06-13T14:19:00Z">
              <w:r w:rsidRPr="003470CA">
                <w:t>FR2a</w:t>
              </w:r>
            </w:ins>
          </w:p>
        </w:tc>
        <w:tc>
          <w:tcPr>
            <w:tcW w:w="1989" w:type="dxa"/>
            <w:gridSpan w:val="2"/>
            <w:tcBorders>
              <w:top w:val="single" w:sz="4" w:space="0" w:color="auto"/>
              <w:left w:val="single" w:sz="4" w:space="0" w:color="auto"/>
              <w:bottom w:val="single" w:sz="4" w:space="0" w:color="auto"/>
              <w:right w:val="single" w:sz="4" w:space="0" w:color="auto"/>
            </w:tcBorders>
          </w:tcPr>
          <w:p w14:paraId="57536E50" w14:textId="77777777" w:rsidR="00F962EF" w:rsidRPr="00E61043" w:rsidRDefault="00F962EF" w:rsidP="00BC2838">
            <w:pPr>
              <w:pStyle w:val="TAC"/>
              <w:rPr>
                <w:ins w:id="1986" w:author="3633" w:date="2023-06-13T14:19:00Z"/>
              </w:rPr>
            </w:pPr>
            <w:ins w:id="1987" w:author="3633" w:date="2023-06-13T14:19:00Z">
              <w:r w:rsidRPr="00123864">
                <w:t>FFS</w:t>
              </w:r>
            </w:ins>
          </w:p>
        </w:tc>
        <w:tc>
          <w:tcPr>
            <w:tcW w:w="2693" w:type="dxa"/>
            <w:gridSpan w:val="3"/>
            <w:tcBorders>
              <w:top w:val="single" w:sz="4" w:space="0" w:color="auto"/>
              <w:left w:val="single" w:sz="4" w:space="0" w:color="auto"/>
              <w:bottom w:val="single" w:sz="4" w:space="0" w:color="auto"/>
              <w:right w:val="single" w:sz="4" w:space="0" w:color="auto"/>
            </w:tcBorders>
          </w:tcPr>
          <w:p w14:paraId="36BBEAA6" w14:textId="77777777" w:rsidR="00F962EF" w:rsidRPr="00E61043" w:rsidRDefault="00F962EF" w:rsidP="00BC2838">
            <w:pPr>
              <w:pStyle w:val="TAC"/>
              <w:rPr>
                <w:ins w:id="1988" w:author="3633" w:date="2023-06-13T14:19:00Z"/>
              </w:rPr>
            </w:pPr>
            <w:ins w:id="1989" w:author="3633" w:date="2023-06-13T14:19:00Z">
              <w:r w:rsidRPr="00123864">
                <w:t>FFS</w:t>
              </w:r>
            </w:ins>
          </w:p>
        </w:tc>
      </w:tr>
      <w:tr w:rsidR="00F962EF" w:rsidRPr="00E61043" w14:paraId="01D6B821" w14:textId="77777777" w:rsidTr="00BC2838">
        <w:trPr>
          <w:gridBefore w:val="1"/>
          <w:wBefore w:w="33" w:type="dxa"/>
          <w:cantSplit/>
          <w:tblHeader/>
          <w:jc w:val="center"/>
          <w:ins w:id="1990" w:author="3633" w:date="2023-06-13T14:19:00Z"/>
        </w:trPr>
        <w:tc>
          <w:tcPr>
            <w:tcW w:w="1555" w:type="dxa"/>
            <w:gridSpan w:val="2"/>
            <w:tcBorders>
              <w:left w:val="single" w:sz="4" w:space="0" w:color="auto"/>
              <w:right w:val="single" w:sz="4" w:space="0" w:color="auto"/>
            </w:tcBorders>
          </w:tcPr>
          <w:p w14:paraId="5C1A2FD6" w14:textId="77777777" w:rsidR="00F962EF" w:rsidRPr="00E61043" w:rsidRDefault="00F962EF" w:rsidP="00BC2838">
            <w:pPr>
              <w:pStyle w:val="TAC"/>
              <w:rPr>
                <w:ins w:id="1991" w:author="3633" w:date="2023-06-13T14:19:00Z"/>
              </w:rPr>
            </w:pPr>
            <w:ins w:id="1992" w:author="3633" w:date="2023-06-13T14:19:00Z">
              <w:r w:rsidRPr="003470CA">
                <w:t>MOP-TRP</w:t>
              </w:r>
            </w:ins>
          </w:p>
        </w:tc>
        <w:tc>
          <w:tcPr>
            <w:tcW w:w="1872" w:type="dxa"/>
            <w:tcBorders>
              <w:top w:val="single" w:sz="4" w:space="0" w:color="auto"/>
              <w:left w:val="single" w:sz="4" w:space="0" w:color="auto"/>
              <w:bottom w:val="single" w:sz="4" w:space="0" w:color="auto"/>
              <w:right w:val="single" w:sz="4" w:space="0" w:color="auto"/>
            </w:tcBorders>
          </w:tcPr>
          <w:p w14:paraId="73AA149B" w14:textId="77777777" w:rsidR="00F962EF" w:rsidRPr="00E61043" w:rsidRDefault="00F962EF" w:rsidP="00BC2838">
            <w:pPr>
              <w:pStyle w:val="TAC"/>
              <w:rPr>
                <w:ins w:id="1993" w:author="3633" w:date="2023-06-13T14:19:00Z"/>
              </w:rPr>
            </w:pPr>
            <w:ins w:id="1994" w:author="3633" w:date="2023-06-13T14:19:00Z">
              <w:r w:rsidRPr="003470CA">
                <w:t>FR2a</w:t>
              </w:r>
            </w:ins>
          </w:p>
        </w:tc>
        <w:tc>
          <w:tcPr>
            <w:tcW w:w="1989" w:type="dxa"/>
            <w:gridSpan w:val="2"/>
            <w:tcBorders>
              <w:top w:val="single" w:sz="4" w:space="0" w:color="auto"/>
              <w:left w:val="single" w:sz="4" w:space="0" w:color="auto"/>
              <w:bottom w:val="single" w:sz="4" w:space="0" w:color="auto"/>
              <w:right w:val="single" w:sz="4" w:space="0" w:color="auto"/>
            </w:tcBorders>
          </w:tcPr>
          <w:p w14:paraId="5EE585C7" w14:textId="77777777" w:rsidR="00F962EF" w:rsidRPr="00E61043" w:rsidRDefault="00F962EF" w:rsidP="00BC2838">
            <w:pPr>
              <w:pStyle w:val="TAC"/>
              <w:rPr>
                <w:ins w:id="1995" w:author="3633" w:date="2023-06-13T14:19:00Z"/>
              </w:rPr>
            </w:pPr>
            <w:ins w:id="1996" w:author="3633" w:date="2023-06-13T14:19:00Z">
              <w:r w:rsidRPr="00123864">
                <w:t>FFS</w:t>
              </w:r>
            </w:ins>
          </w:p>
        </w:tc>
        <w:tc>
          <w:tcPr>
            <w:tcW w:w="2693" w:type="dxa"/>
            <w:gridSpan w:val="3"/>
            <w:tcBorders>
              <w:top w:val="single" w:sz="4" w:space="0" w:color="auto"/>
              <w:left w:val="single" w:sz="4" w:space="0" w:color="auto"/>
              <w:bottom w:val="single" w:sz="4" w:space="0" w:color="auto"/>
              <w:right w:val="single" w:sz="4" w:space="0" w:color="auto"/>
            </w:tcBorders>
          </w:tcPr>
          <w:p w14:paraId="264A0CB8" w14:textId="77777777" w:rsidR="00F962EF" w:rsidRPr="00E61043" w:rsidRDefault="00F962EF" w:rsidP="00BC2838">
            <w:pPr>
              <w:pStyle w:val="TAC"/>
              <w:rPr>
                <w:ins w:id="1997" w:author="3633" w:date="2023-06-13T14:19:00Z"/>
              </w:rPr>
            </w:pPr>
            <w:ins w:id="1998" w:author="3633" w:date="2023-06-13T14:19:00Z">
              <w:r w:rsidRPr="00123864">
                <w:t>FFS</w:t>
              </w:r>
            </w:ins>
          </w:p>
        </w:tc>
      </w:tr>
      <w:tr w:rsidR="00F962EF" w:rsidRPr="00E61043" w14:paraId="60AF7D33" w14:textId="77777777" w:rsidTr="00BC2838">
        <w:trPr>
          <w:gridBefore w:val="1"/>
          <w:wBefore w:w="33" w:type="dxa"/>
          <w:cantSplit/>
          <w:tblHeader/>
          <w:jc w:val="center"/>
          <w:ins w:id="1999" w:author="3633" w:date="2023-06-13T14:19:00Z"/>
        </w:trPr>
        <w:tc>
          <w:tcPr>
            <w:tcW w:w="1555" w:type="dxa"/>
            <w:gridSpan w:val="2"/>
            <w:tcBorders>
              <w:left w:val="single" w:sz="4" w:space="0" w:color="auto"/>
              <w:right w:val="single" w:sz="4" w:space="0" w:color="auto"/>
            </w:tcBorders>
            <w:vAlign w:val="center"/>
          </w:tcPr>
          <w:p w14:paraId="25626FD4" w14:textId="77777777" w:rsidR="00F962EF" w:rsidRPr="00E61043" w:rsidRDefault="00F962EF" w:rsidP="00BC2838">
            <w:pPr>
              <w:pStyle w:val="TAC"/>
              <w:rPr>
                <w:ins w:id="2000" w:author="3633" w:date="2023-06-13T14:19:00Z"/>
              </w:rPr>
            </w:pPr>
            <w:ins w:id="2001" w:author="3633" w:date="2023-06-13T14:19:00Z">
              <w:r w:rsidRPr="00E61043">
                <w:t>MOP-Spherical</w:t>
              </w:r>
            </w:ins>
          </w:p>
        </w:tc>
        <w:tc>
          <w:tcPr>
            <w:tcW w:w="1872" w:type="dxa"/>
            <w:tcBorders>
              <w:top w:val="single" w:sz="4" w:space="0" w:color="auto"/>
              <w:left w:val="single" w:sz="4" w:space="0" w:color="auto"/>
              <w:bottom w:val="single" w:sz="4" w:space="0" w:color="auto"/>
              <w:right w:val="single" w:sz="4" w:space="0" w:color="auto"/>
            </w:tcBorders>
          </w:tcPr>
          <w:p w14:paraId="4C68E771" w14:textId="77777777" w:rsidR="00F962EF" w:rsidRPr="00E61043" w:rsidRDefault="00F962EF" w:rsidP="00BC2838">
            <w:pPr>
              <w:pStyle w:val="TAC"/>
              <w:rPr>
                <w:ins w:id="2002" w:author="3633" w:date="2023-06-13T14:19:00Z"/>
              </w:rPr>
            </w:pPr>
            <w:ins w:id="2003" w:author="3633" w:date="2023-06-13T14:19:00Z">
              <w:r w:rsidRPr="00E61043">
                <w:t>FR2a</w:t>
              </w:r>
            </w:ins>
          </w:p>
        </w:tc>
        <w:tc>
          <w:tcPr>
            <w:tcW w:w="1989" w:type="dxa"/>
            <w:gridSpan w:val="2"/>
            <w:tcBorders>
              <w:top w:val="single" w:sz="4" w:space="0" w:color="auto"/>
              <w:left w:val="single" w:sz="4" w:space="0" w:color="auto"/>
              <w:bottom w:val="single" w:sz="4" w:space="0" w:color="auto"/>
              <w:right w:val="single" w:sz="4" w:space="0" w:color="auto"/>
            </w:tcBorders>
          </w:tcPr>
          <w:p w14:paraId="6F83B935" w14:textId="77777777" w:rsidR="00F962EF" w:rsidRPr="00E61043" w:rsidRDefault="00F962EF" w:rsidP="00BC2838">
            <w:pPr>
              <w:pStyle w:val="TAC"/>
              <w:rPr>
                <w:ins w:id="2004" w:author="3633" w:date="2023-06-13T14:19:00Z"/>
              </w:rPr>
            </w:pPr>
            <w:ins w:id="2005" w:author="3633" w:date="2023-06-13T14:19:00Z">
              <w:r w:rsidRPr="0054357E">
                <w:t>FFS</w:t>
              </w:r>
            </w:ins>
          </w:p>
        </w:tc>
        <w:tc>
          <w:tcPr>
            <w:tcW w:w="2693" w:type="dxa"/>
            <w:gridSpan w:val="3"/>
            <w:tcBorders>
              <w:top w:val="single" w:sz="4" w:space="0" w:color="auto"/>
              <w:left w:val="single" w:sz="4" w:space="0" w:color="auto"/>
              <w:bottom w:val="single" w:sz="4" w:space="0" w:color="auto"/>
              <w:right w:val="single" w:sz="4" w:space="0" w:color="auto"/>
            </w:tcBorders>
          </w:tcPr>
          <w:p w14:paraId="2B651A52" w14:textId="77777777" w:rsidR="00F962EF" w:rsidRPr="00E61043" w:rsidRDefault="00F962EF" w:rsidP="00BC2838">
            <w:pPr>
              <w:pStyle w:val="TAC"/>
              <w:rPr>
                <w:ins w:id="2006" w:author="3633" w:date="2023-06-13T14:19:00Z"/>
              </w:rPr>
            </w:pPr>
            <w:ins w:id="2007" w:author="3633" w:date="2023-06-13T14:19:00Z">
              <w:r w:rsidRPr="0054357E">
                <w:t>FFS</w:t>
              </w:r>
            </w:ins>
          </w:p>
        </w:tc>
      </w:tr>
      <w:tr w:rsidR="00F962EF" w:rsidRPr="00E61043" w14:paraId="3400838F" w14:textId="77777777" w:rsidTr="00BC2838">
        <w:trPr>
          <w:gridBefore w:val="1"/>
          <w:wBefore w:w="33" w:type="dxa"/>
          <w:cantSplit/>
          <w:tblHeader/>
          <w:jc w:val="center"/>
          <w:ins w:id="2008" w:author="3633" w:date="2023-06-13T14:19:00Z"/>
        </w:trPr>
        <w:tc>
          <w:tcPr>
            <w:tcW w:w="1555" w:type="dxa"/>
            <w:gridSpan w:val="2"/>
            <w:tcBorders>
              <w:left w:val="single" w:sz="4" w:space="0" w:color="auto"/>
              <w:right w:val="single" w:sz="4" w:space="0" w:color="auto"/>
            </w:tcBorders>
            <w:vAlign w:val="center"/>
          </w:tcPr>
          <w:p w14:paraId="4762FD52" w14:textId="77777777" w:rsidR="00F962EF" w:rsidRPr="00E61043" w:rsidRDefault="00F962EF" w:rsidP="00BC2838">
            <w:pPr>
              <w:pStyle w:val="TAC"/>
              <w:rPr>
                <w:ins w:id="2009" w:author="3633" w:date="2023-06-13T14:19:00Z"/>
              </w:rPr>
            </w:pPr>
            <w:ins w:id="2010" w:author="3633" w:date="2023-06-13T14:19:00Z">
              <w:r w:rsidRPr="00E61043">
                <w:t>MPR</w:t>
              </w:r>
            </w:ins>
          </w:p>
        </w:tc>
        <w:tc>
          <w:tcPr>
            <w:tcW w:w="1872" w:type="dxa"/>
            <w:tcBorders>
              <w:top w:val="single" w:sz="4" w:space="0" w:color="auto"/>
              <w:left w:val="single" w:sz="4" w:space="0" w:color="auto"/>
              <w:bottom w:val="single" w:sz="4" w:space="0" w:color="auto"/>
              <w:right w:val="single" w:sz="4" w:space="0" w:color="auto"/>
            </w:tcBorders>
          </w:tcPr>
          <w:p w14:paraId="3B9D0CEE" w14:textId="77777777" w:rsidR="00F962EF" w:rsidRPr="00E61043" w:rsidRDefault="00F962EF" w:rsidP="00BC2838">
            <w:pPr>
              <w:pStyle w:val="TAC"/>
              <w:rPr>
                <w:ins w:id="2011" w:author="3633" w:date="2023-06-13T14:19:00Z"/>
              </w:rPr>
            </w:pPr>
            <w:ins w:id="2012" w:author="3633" w:date="2023-06-13T14:19:00Z">
              <w:r w:rsidRPr="00E61043">
                <w:t>FR2a</w:t>
              </w:r>
            </w:ins>
          </w:p>
        </w:tc>
        <w:tc>
          <w:tcPr>
            <w:tcW w:w="1989" w:type="dxa"/>
            <w:gridSpan w:val="2"/>
            <w:tcBorders>
              <w:top w:val="single" w:sz="4" w:space="0" w:color="auto"/>
              <w:left w:val="single" w:sz="4" w:space="0" w:color="auto"/>
              <w:bottom w:val="single" w:sz="4" w:space="0" w:color="auto"/>
              <w:right w:val="single" w:sz="4" w:space="0" w:color="auto"/>
            </w:tcBorders>
          </w:tcPr>
          <w:p w14:paraId="1305CDA5" w14:textId="77777777" w:rsidR="00F962EF" w:rsidRPr="00E61043" w:rsidRDefault="00F962EF" w:rsidP="00BC2838">
            <w:pPr>
              <w:pStyle w:val="TAC"/>
              <w:rPr>
                <w:ins w:id="2013" w:author="3633" w:date="2023-06-13T14:19:00Z"/>
              </w:rPr>
            </w:pPr>
            <w:ins w:id="2014" w:author="3633" w:date="2023-06-13T14:19:00Z">
              <w:r w:rsidRPr="0054357E">
                <w:t>FFS</w:t>
              </w:r>
            </w:ins>
          </w:p>
        </w:tc>
        <w:tc>
          <w:tcPr>
            <w:tcW w:w="2693" w:type="dxa"/>
            <w:gridSpan w:val="3"/>
            <w:tcBorders>
              <w:top w:val="single" w:sz="4" w:space="0" w:color="auto"/>
              <w:left w:val="single" w:sz="4" w:space="0" w:color="auto"/>
              <w:bottom w:val="single" w:sz="4" w:space="0" w:color="auto"/>
              <w:right w:val="single" w:sz="4" w:space="0" w:color="auto"/>
            </w:tcBorders>
          </w:tcPr>
          <w:p w14:paraId="60AEFBD8" w14:textId="77777777" w:rsidR="00F962EF" w:rsidRPr="00E61043" w:rsidRDefault="00F962EF" w:rsidP="00BC2838">
            <w:pPr>
              <w:pStyle w:val="TAC"/>
              <w:rPr>
                <w:ins w:id="2015" w:author="3633" w:date="2023-06-13T14:19:00Z"/>
              </w:rPr>
            </w:pPr>
            <w:ins w:id="2016" w:author="3633" w:date="2023-06-13T14:19:00Z">
              <w:r w:rsidRPr="0054357E">
                <w:t>FFS</w:t>
              </w:r>
            </w:ins>
          </w:p>
        </w:tc>
      </w:tr>
      <w:tr w:rsidR="00F962EF" w:rsidRPr="00E61043" w14:paraId="32E704BE" w14:textId="77777777" w:rsidTr="00BC2838">
        <w:trPr>
          <w:gridBefore w:val="1"/>
          <w:wBefore w:w="33" w:type="dxa"/>
          <w:cantSplit/>
          <w:tblHeader/>
          <w:jc w:val="center"/>
          <w:ins w:id="2017" w:author="3633" w:date="2023-06-13T14:19:00Z"/>
        </w:trPr>
        <w:tc>
          <w:tcPr>
            <w:tcW w:w="1555" w:type="dxa"/>
            <w:gridSpan w:val="2"/>
            <w:tcBorders>
              <w:left w:val="single" w:sz="4" w:space="0" w:color="auto"/>
              <w:right w:val="single" w:sz="4" w:space="0" w:color="auto"/>
            </w:tcBorders>
            <w:vAlign w:val="center"/>
          </w:tcPr>
          <w:p w14:paraId="12C3C29E" w14:textId="77777777" w:rsidR="00F962EF" w:rsidRPr="00E61043" w:rsidRDefault="00F962EF" w:rsidP="00BC2838">
            <w:pPr>
              <w:pStyle w:val="TAC"/>
              <w:rPr>
                <w:ins w:id="2018" w:author="3633" w:date="2023-06-13T14:19:00Z"/>
              </w:rPr>
            </w:pPr>
            <w:ins w:id="2019" w:author="3633" w:date="2023-06-13T14:19:00Z">
              <w:r w:rsidRPr="00E61043">
                <w:t>Minimum output power</w:t>
              </w:r>
            </w:ins>
          </w:p>
        </w:tc>
        <w:tc>
          <w:tcPr>
            <w:tcW w:w="1872" w:type="dxa"/>
            <w:tcBorders>
              <w:top w:val="single" w:sz="4" w:space="0" w:color="auto"/>
              <w:left w:val="single" w:sz="4" w:space="0" w:color="auto"/>
              <w:bottom w:val="single" w:sz="4" w:space="0" w:color="auto"/>
              <w:right w:val="single" w:sz="4" w:space="0" w:color="auto"/>
            </w:tcBorders>
          </w:tcPr>
          <w:p w14:paraId="7B0DEDAE" w14:textId="77777777" w:rsidR="00F962EF" w:rsidRPr="00E61043" w:rsidRDefault="00F962EF" w:rsidP="00BC2838">
            <w:pPr>
              <w:pStyle w:val="TAC"/>
              <w:rPr>
                <w:ins w:id="2020" w:author="3633" w:date="2023-06-13T14:19:00Z"/>
              </w:rPr>
            </w:pPr>
            <w:ins w:id="2021" w:author="3633" w:date="2023-06-13T14:19:00Z">
              <w:r w:rsidRPr="00E61043">
                <w:t>FR2a</w:t>
              </w:r>
            </w:ins>
          </w:p>
        </w:tc>
        <w:tc>
          <w:tcPr>
            <w:tcW w:w="1989" w:type="dxa"/>
            <w:gridSpan w:val="2"/>
            <w:tcBorders>
              <w:top w:val="single" w:sz="4" w:space="0" w:color="auto"/>
              <w:left w:val="single" w:sz="4" w:space="0" w:color="auto"/>
              <w:bottom w:val="single" w:sz="4" w:space="0" w:color="auto"/>
              <w:right w:val="single" w:sz="4" w:space="0" w:color="auto"/>
            </w:tcBorders>
          </w:tcPr>
          <w:p w14:paraId="60641496" w14:textId="77777777" w:rsidR="00F962EF" w:rsidRPr="00E61043" w:rsidRDefault="00F962EF" w:rsidP="00BC2838">
            <w:pPr>
              <w:pStyle w:val="TAC"/>
              <w:rPr>
                <w:ins w:id="2022" w:author="3633" w:date="2023-06-13T14:19:00Z"/>
              </w:rPr>
            </w:pPr>
            <w:ins w:id="2023" w:author="3633" w:date="2023-06-13T14:19:00Z">
              <w:r w:rsidRPr="0054357E">
                <w:t>FFS</w:t>
              </w:r>
            </w:ins>
          </w:p>
        </w:tc>
        <w:tc>
          <w:tcPr>
            <w:tcW w:w="2693" w:type="dxa"/>
            <w:gridSpan w:val="3"/>
            <w:tcBorders>
              <w:top w:val="single" w:sz="4" w:space="0" w:color="auto"/>
              <w:left w:val="single" w:sz="4" w:space="0" w:color="auto"/>
              <w:bottom w:val="single" w:sz="4" w:space="0" w:color="auto"/>
              <w:right w:val="single" w:sz="4" w:space="0" w:color="auto"/>
            </w:tcBorders>
          </w:tcPr>
          <w:p w14:paraId="7A769961" w14:textId="77777777" w:rsidR="00F962EF" w:rsidRPr="00E61043" w:rsidRDefault="00F962EF" w:rsidP="00BC2838">
            <w:pPr>
              <w:pStyle w:val="TAC"/>
              <w:rPr>
                <w:ins w:id="2024" w:author="3633" w:date="2023-06-13T14:19:00Z"/>
              </w:rPr>
            </w:pPr>
            <w:ins w:id="2025" w:author="3633" w:date="2023-06-13T14:19:00Z">
              <w:r w:rsidRPr="0054357E">
                <w:t>FFS</w:t>
              </w:r>
            </w:ins>
          </w:p>
        </w:tc>
      </w:tr>
      <w:tr w:rsidR="00F962EF" w:rsidRPr="00E61043" w14:paraId="69631062" w14:textId="77777777" w:rsidTr="00BC2838">
        <w:trPr>
          <w:gridBefore w:val="1"/>
          <w:wBefore w:w="33" w:type="dxa"/>
          <w:cantSplit/>
          <w:tblHeader/>
          <w:jc w:val="center"/>
          <w:ins w:id="2026" w:author="3633" w:date="2023-06-13T14:19:00Z"/>
        </w:trPr>
        <w:tc>
          <w:tcPr>
            <w:tcW w:w="1555" w:type="dxa"/>
            <w:gridSpan w:val="2"/>
            <w:tcBorders>
              <w:left w:val="single" w:sz="4" w:space="0" w:color="auto"/>
              <w:right w:val="single" w:sz="4" w:space="0" w:color="auto"/>
            </w:tcBorders>
            <w:vAlign w:val="center"/>
          </w:tcPr>
          <w:p w14:paraId="63ADB314" w14:textId="77777777" w:rsidR="00F962EF" w:rsidRPr="00E61043" w:rsidRDefault="00F962EF" w:rsidP="00BC2838">
            <w:pPr>
              <w:pStyle w:val="TAC"/>
              <w:rPr>
                <w:ins w:id="2027" w:author="3633" w:date="2023-06-13T14:19:00Z"/>
              </w:rPr>
            </w:pPr>
            <w:ins w:id="2028" w:author="3633" w:date="2023-06-13T14:19:00Z">
              <w:r w:rsidRPr="00E61043">
                <w:t>OFF power – TRP</w:t>
              </w:r>
            </w:ins>
          </w:p>
        </w:tc>
        <w:tc>
          <w:tcPr>
            <w:tcW w:w="1872" w:type="dxa"/>
            <w:tcBorders>
              <w:top w:val="single" w:sz="4" w:space="0" w:color="auto"/>
              <w:left w:val="single" w:sz="4" w:space="0" w:color="auto"/>
              <w:bottom w:val="single" w:sz="4" w:space="0" w:color="auto"/>
              <w:right w:val="single" w:sz="4" w:space="0" w:color="auto"/>
            </w:tcBorders>
          </w:tcPr>
          <w:p w14:paraId="19BC001A" w14:textId="77777777" w:rsidR="00F962EF" w:rsidRPr="00E61043" w:rsidRDefault="00F962EF" w:rsidP="00BC2838">
            <w:pPr>
              <w:pStyle w:val="TAC"/>
              <w:rPr>
                <w:ins w:id="2029" w:author="3633" w:date="2023-06-13T14:19:00Z"/>
              </w:rPr>
            </w:pPr>
            <w:ins w:id="2030" w:author="3633" w:date="2023-06-13T14:19:00Z">
              <w:r w:rsidRPr="00E61043">
                <w:t>FR2a</w:t>
              </w:r>
            </w:ins>
          </w:p>
        </w:tc>
        <w:tc>
          <w:tcPr>
            <w:tcW w:w="4682" w:type="dxa"/>
            <w:gridSpan w:val="5"/>
            <w:tcBorders>
              <w:top w:val="single" w:sz="4" w:space="0" w:color="auto"/>
              <w:left w:val="single" w:sz="4" w:space="0" w:color="auto"/>
              <w:bottom w:val="single" w:sz="4" w:space="0" w:color="auto"/>
              <w:right w:val="single" w:sz="4" w:space="0" w:color="auto"/>
            </w:tcBorders>
          </w:tcPr>
          <w:p w14:paraId="5C5CA642" w14:textId="77777777" w:rsidR="00F962EF" w:rsidRPr="00E61043" w:rsidRDefault="00F962EF" w:rsidP="00BC2838">
            <w:pPr>
              <w:pStyle w:val="TAC"/>
              <w:rPr>
                <w:ins w:id="2031" w:author="3633" w:date="2023-06-13T14:19:00Z"/>
              </w:rPr>
            </w:pPr>
            <w:ins w:id="2032" w:author="3633" w:date="2023-06-13T14:19:00Z">
              <w:r>
                <w:t>FFS</w:t>
              </w:r>
            </w:ins>
          </w:p>
        </w:tc>
      </w:tr>
      <w:tr w:rsidR="00F962EF" w:rsidRPr="00E61043" w14:paraId="042752CA" w14:textId="77777777" w:rsidTr="00BC2838">
        <w:trPr>
          <w:gridBefore w:val="1"/>
          <w:wBefore w:w="33" w:type="dxa"/>
          <w:cantSplit/>
          <w:tblHeader/>
          <w:jc w:val="center"/>
          <w:ins w:id="2033" w:author="3633" w:date="2023-06-13T14:19:00Z"/>
        </w:trPr>
        <w:tc>
          <w:tcPr>
            <w:tcW w:w="1555" w:type="dxa"/>
            <w:gridSpan w:val="2"/>
            <w:tcBorders>
              <w:left w:val="single" w:sz="4" w:space="0" w:color="auto"/>
              <w:right w:val="single" w:sz="4" w:space="0" w:color="auto"/>
            </w:tcBorders>
            <w:vAlign w:val="center"/>
          </w:tcPr>
          <w:p w14:paraId="18787AB6" w14:textId="77777777" w:rsidR="00F962EF" w:rsidRPr="00E61043" w:rsidRDefault="00F962EF" w:rsidP="00BC2838">
            <w:pPr>
              <w:pStyle w:val="TAC"/>
              <w:rPr>
                <w:ins w:id="2034" w:author="3633" w:date="2023-06-13T14:19:00Z"/>
              </w:rPr>
            </w:pPr>
            <w:ins w:id="2035" w:author="3633" w:date="2023-06-13T14:19:00Z">
              <w:r w:rsidRPr="00E61043">
                <w:t>SEM</w:t>
              </w:r>
            </w:ins>
          </w:p>
        </w:tc>
        <w:tc>
          <w:tcPr>
            <w:tcW w:w="1872" w:type="dxa"/>
            <w:tcBorders>
              <w:top w:val="single" w:sz="4" w:space="0" w:color="auto"/>
              <w:left w:val="single" w:sz="4" w:space="0" w:color="auto"/>
              <w:bottom w:val="single" w:sz="4" w:space="0" w:color="auto"/>
              <w:right w:val="single" w:sz="4" w:space="0" w:color="auto"/>
            </w:tcBorders>
          </w:tcPr>
          <w:p w14:paraId="61085C4D" w14:textId="77777777" w:rsidR="00F962EF" w:rsidRPr="00E61043" w:rsidRDefault="00F962EF" w:rsidP="00BC2838">
            <w:pPr>
              <w:pStyle w:val="TAC"/>
              <w:rPr>
                <w:ins w:id="2036" w:author="3633" w:date="2023-06-13T14:19:00Z"/>
              </w:rPr>
            </w:pPr>
            <w:ins w:id="2037" w:author="3633" w:date="2023-06-13T14:19:00Z">
              <w:r w:rsidRPr="00E61043">
                <w:t>FR2a</w:t>
              </w:r>
            </w:ins>
          </w:p>
        </w:tc>
        <w:tc>
          <w:tcPr>
            <w:tcW w:w="1989" w:type="dxa"/>
            <w:gridSpan w:val="2"/>
            <w:tcBorders>
              <w:top w:val="single" w:sz="4" w:space="0" w:color="auto"/>
              <w:left w:val="single" w:sz="4" w:space="0" w:color="auto"/>
              <w:bottom w:val="single" w:sz="4" w:space="0" w:color="auto"/>
              <w:right w:val="single" w:sz="4" w:space="0" w:color="auto"/>
            </w:tcBorders>
          </w:tcPr>
          <w:p w14:paraId="18C9DB0E" w14:textId="77777777" w:rsidR="00F962EF" w:rsidRPr="00E61043" w:rsidRDefault="00F962EF" w:rsidP="00BC2838">
            <w:pPr>
              <w:pStyle w:val="TAC"/>
              <w:rPr>
                <w:ins w:id="2038" w:author="3633" w:date="2023-06-13T14:19:00Z"/>
              </w:rPr>
            </w:pPr>
            <w:ins w:id="2039" w:author="3633" w:date="2023-06-13T14:19:00Z">
              <w:r w:rsidRPr="0095055A">
                <w:t>FFS</w:t>
              </w:r>
            </w:ins>
          </w:p>
        </w:tc>
        <w:tc>
          <w:tcPr>
            <w:tcW w:w="2693" w:type="dxa"/>
            <w:gridSpan w:val="3"/>
            <w:tcBorders>
              <w:top w:val="single" w:sz="4" w:space="0" w:color="auto"/>
              <w:left w:val="single" w:sz="4" w:space="0" w:color="auto"/>
              <w:bottom w:val="single" w:sz="4" w:space="0" w:color="auto"/>
              <w:right w:val="single" w:sz="4" w:space="0" w:color="auto"/>
            </w:tcBorders>
          </w:tcPr>
          <w:p w14:paraId="12E55CD7" w14:textId="77777777" w:rsidR="00F962EF" w:rsidRPr="00E61043" w:rsidRDefault="00F962EF" w:rsidP="00BC2838">
            <w:pPr>
              <w:pStyle w:val="TAC"/>
              <w:rPr>
                <w:ins w:id="2040" w:author="3633" w:date="2023-06-13T14:19:00Z"/>
              </w:rPr>
            </w:pPr>
            <w:ins w:id="2041" w:author="3633" w:date="2023-06-13T14:19:00Z">
              <w:r w:rsidRPr="0095055A">
                <w:t>FFS</w:t>
              </w:r>
            </w:ins>
          </w:p>
        </w:tc>
      </w:tr>
      <w:tr w:rsidR="00F962EF" w:rsidRPr="00E61043" w14:paraId="4B1525D3" w14:textId="77777777" w:rsidTr="00BC2838">
        <w:trPr>
          <w:gridBefore w:val="1"/>
          <w:wBefore w:w="33" w:type="dxa"/>
          <w:cantSplit/>
          <w:tblHeader/>
          <w:jc w:val="center"/>
          <w:ins w:id="2042" w:author="3633" w:date="2023-06-13T14:19:00Z"/>
        </w:trPr>
        <w:tc>
          <w:tcPr>
            <w:tcW w:w="1555" w:type="dxa"/>
            <w:gridSpan w:val="2"/>
            <w:tcBorders>
              <w:left w:val="single" w:sz="4" w:space="0" w:color="auto"/>
              <w:right w:val="single" w:sz="4" w:space="0" w:color="auto"/>
            </w:tcBorders>
            <w:vAlign w:val="center"/>
          </w:tcPr>
          <w:p w14:paraId="739FC913" w14:textId="77777777" w:rsidR="00F962EF" w:rsidRPr="00E61043" w:rsidRDefault="00F962EF" w:rsidP="00BC2838">
            <w:pPr>
              <w:pStyle w:val="TAC"/>
              <w:rPr>
                <w:ins w:id="2043" w:author="3633" w:date="2023-06-13T14:19:00Z"/>
              </w:rPr>
            </w:pPr>
            <w:ins w:id="2044" w:author="3633" w:date="2023-06-13T14:19:00Z">
              <w:r w:rsidRPr="00E61043">
                <w:t>ACLR (ACP)</w:t>
              </w:r>
            </w:ins>
          </w:p>
        </w:tc>
        <w:tc>
          <w:tcPr>
            <w:tcW w:w="1872" w:type="dxa"/>
            <w:tcBorders>
              <w:top w:val="single" w:sz="4" w:space="0" w:color="auto"/>
              <w:left w:val="single" w:sz="4" w:space="0" w:color="auto"/>
              <w:bottom w:val="single" w:sz="4" w:space="0" w:color="auto"/>
              <w:right w:val="single" w:sz="4" w:space="0" w:color="auto"/>
            </w:tcBorders>
          </w:tcPr>
          <w:p w14:paraId="53F1D8DC" w14:textId="77777777" w:rsidR="00F962EF" w:rsidRPr="00E61043" w:rsidRDefault="00F962EF" w:rsidP="00BC2838">
            <w:pPr>
              <w:pStyle w:val="TAC"/>
              <w:rPr>
                <w:ins w:id="2045" w:author="3633" w:date="2023-06-13T14:19:00Z"/>
              </w:rPr>
            </w:pPr>
            <w:ins w:id="2046" w:author="3633" w:date="2023-06-13T14:19:00Z">
              <w:r w:rsidRPr="00E61043">
                <w:t>FR2a</w:t>
              </w:r>
            </w:ins>
          </w:p>
        </w:tc>
        <w:tc>
          <w:tcPr>
            <w:tcW w:w="1989" w:type="dxa"/>
            <w:gridSpan w:val="2"/>
            <w:tcBorders>
              <w:top w:val="single" w:sz="4" w:space="0" w:color="auto"/>
              <w:left w:val="single" w:sz="4" w:space="0" w:color="auto"/>
              <w:bottom w:val="single" w:sz="4" w:space="0" w:color="auto"/>
              <w:right w:val="single" w:sz="4" w:space="0" w:color="auto"/>
            </w:tcBorders>
          </w:tcPr>
          <w:p w14:paraId="00194C9D" w14:textId="77777777" w:rsidR="00F962EF" w:rsidRPr="00E61043" w:rsidRDefault="00F962EF" w:rsidP="00BC2838">
            <w:pPr>
              <w:pStyle w:val="TAC"/>
              <w:rPr>
                <w:ins w:id="2047" w:author="3633" w:date="2023-06-13T14:19:00Z"/>
              </w:rPr>
            </w:pPr>
            <w:ins w:id="2048" w:author="3633" w:date="2023-06-13T14:19:00Z">
              <w:r w:rsidRPr="0095055A">
                <w:t>FFS</w:t>
              </w:r>
            </w:ins>
          </w:p>
        </w:tc>
        <w:tc>
          <w:tcPr>
            <w:tcW w:w="2693" w:type="dxa"/>
            <w:gridSpan w:val="3"/>
            <w:tcBorders>
              <w:top w:val="single" w:sz="4" w:space="0" w:color="auto"/>
              <w:left w:val="single" w:sz="4" w:space="0" w:color="auto"/>
              <w:bottom w:val="single" w:sz="4" w:space="0" w:color="auto"/>
              <w:right w:val="single" w:sz="4" w:space="0" w:color="auto"/>
            </w:tcBorders>
          </w:tcPr>
          <w:p w14:paraId="659CCA98" w14:textId="77777777" w:rsidR="00F962EF" w:rsidRPr="00E61043" w:rsidRDefault="00F962EF" w:rsidP="00BC2838">
            <w:pPr>
              <w:pStyle w:val="TAC"/>
              <w:rPr>
                <w:ins w:id="2049" w:author="3633" w:date="2023-06-13T14:19:00Z"/>
              </w:rPr>
            </w:pPr>
            <w:ins w:id="2050" w:author="3633" w:date="2023-06-13T14:19:00Z">
              <w:r w:rsidRPr="0095055A">
                <w:t>FFS</w:t>
              </w:r>
            </w:ins>
          </w:p>
        </w:tc>
      </w:tr>
      <w:tr w:rsidR="00F962EF" w:rsidRPr="00E61043" w14:paraId="20F32FA4" w14:textId="77777777" w:rsidTr="00BC2838">
        <w:trPr>
          <w:gridBefore w:val="1"/>
          <w:wBefore w:w="33" w:type="dxa"/>
          <w:cantSplit/>
          <w:tblHeader/>
          <w:jc w:val="center"/>
          <w:ins w:id="2051" w:author="3633" w:date="2023-06-13T14:19:00Z"/>
        </w:trPr>
        <w:tc>
          <w:tcPr>
            <w:tcW w:w="1555" w:type="dxa"/>
            <w:gridSpan w:val="2"/>
            <w:tcBorders>
              <w:left w:val="single" w:sz="4" w:space="0" w:color="auto"/>
              <w:right w:val="single" w:sz="4" w:space="0" w:color="auto"/>
            </w:tcBorders>
          </w:tcPr>
          <w:p w14:paraId="0558F9C1" w14:textId="77777777" w:rsidR="00F962EF" w:rsidRPr="00E61043" w:rsidRDefault="00F962EF" w:rsidP="00BC2838">
            <w:pPr>
              <w:pStyle w:val="TAC"/>
              <w:rPr>
                <w:ins w:id="2052" w:author="3633" w:date="2023-06-13T14:19:00Z"/>
              </w:rPr>
            </w:pPr>
          </w:p>
        </w:tc>
        <w:tc>
          <w:tcPr>
            <w:tcW w:w="1872" w:type="dxa"/>
            <w:tcBorders>
              <w:top w:val="single" w:sz="4" w:space="0" w:color="auto"/>
              <w:left w:val="single" w:sz="4" w:space="0" w:color="auto"/>
              <w:bottom w:val="single" w:sz="4" w:space="0" w:color="auto"/>
              <w:right w:val="single" w:sz="4" w:space="0" w:color="auto"/>
            </w:tcBorders>
          </w:tcPr>
          <w:p w14:paraId="41721C62" w14:textId="77777777" w:rsidR="00F962EF" w:rsidRPr="00E61043" w:rsidRDefault="00F962EF" w:rsidP="00BC2838">
            <w:pPr>
              <w:pStyle w:val="TAC"/>
              <w:rPr>
                <w:ins w:id="2053" w:author="3633" w:date="2023-06-13T14:19:00Z"/>
              </w:rPr>
            </w:pPr>
            <w:ins w:id="2054" w:author="3633" w:date="2023-06-13T14:19:00Z">
              <w:r w:rsidRPr="00E61043">
                <w:t>12.75GHz&lt;=f&lt;66GHz</w:t>
              </w:r>
            </w:ins>
          </w:p>
        </w:tc>
        <w:tc>
          <w:tcPr>
            <w:tcW w:w="1989" w:type="dxa"/>
            <w:gridSpan w:val="2"/>
            <w:tcBorders>
              <w:top w:val="single" w:sz="4" w:space="0" w:color="auto"/>
              <w:left w:val="single" w:sz="4" w:space="0" w:color="auto"/>
              <w:bottom w:val="single" w:sz="4" w:space="0" w:color="auto"/>
              <w:right w:val="single" w:sz="4" w:space="0" w:color="auto"/>
            </w:tcBorders>
          </w:tcPr>
          <w:p w14:paraId="51B7A914" w14:textId="77777777" w:rsidR="00F962EF" w:rsidRPr="00E61043" w:rsidRDefault="00F962EF" w:rsidP="00BC2838">
            <w:pPr>
              <w:pStyle w:val="TAC"/>
              <w:rPr>
                <w:ins w:id="2055" w:author="3633" w:date="2023-06-13T14:19:00Z"/>
              </w:rPr>
            </w:pPr>
            <w:ins w:id="2056" w:author="3633" w:date="2023-06-13T14:19:00Z">
              <w:r w:rsidRPr="0095055A">
                <w:t>FFS</w:t>
              </w:r>
            </w:ins>
          </w:p>
        </w:tc>
        <w:tc>
          <w:tcPr>
            <w:tcW w:w="2693" w:type="dxa"/>
            <w:gridSpan w:val="3"/>
            <w:tcBorders>
              <w:top w:val="single" w:sz="4" w:space="0" w:color="auto"/>
              <w:left w:val="single" w:sz="4" w:space="0" w:color="auto"/>
              <w:bottom w:val="single" w:sz="4" w:space="0" w:color="auto"/>
              <w:right w:val="single" w:sz="4" w:space="0" w:color="auto"/>
            </w:tcBorders>
          </w:tcPr>
          <w:p w14:paraId="0DDE3711" w14:textId="77777777" w:rsidR="00F962EF" w:rsidRPr="00E61043" w:rsidRDefault="00F962EF" w:rsidP="00BC2838">
            <w:pPr>
              <w:pStyle w:val="TAC"/>
              <w:rPr>
                <w:ins w:id="2057" w:author="3633" w:date="2023-06-13T14:19:00Z"/>
              </w:rPr>
            </w:pPr>
            <w:ins w:id="2058" w:author="3633" w:date="2023-06-13T14:19:00Z">
              <w:r w:rsidRPr="0095055A">
                <w:t>FFS</w:t>
              </w:r>
            </w:ins>
          </w:p>
        </w:tc>
      </w:tr>
      <w:tr w:rsidR="00F962EF" w:rsidRPr="00E61043" w14:paraId="515A85BD" w14:textId="77777777" w:rsidTr="00BC2838">
        <w:trPr>
          <w:gridBefore w:val="1"/>
          <w:wBefore w:w="33" w:type="dxa"/>
          <w:cantSplit/>
          <w:tblHeader/>
          <w:jc w:val="center"/>
          <w:ins w:id="2059" w:author="3633" w:date="2023-06-13T14:19:00Z"/>
        </w:trPr>
        <w:tc>
          <w:tcPr>
            <w:tcW w:w="1555" w:type="dxa"/>
            <w:gridSpan w:val="2"/>
            <w:vMerge w:val="restart"/>
            <w:tcBorders>
              <w:left w:val="single" w:sz="4" w:space="0" w:color="auto"/>
              <w:right w:val="single" w:sz="4" w:space="0" w:color="auto"/>
            </w:tcBorders>
          </w:tcPr>
          <w:p w14:paraId="2C775D5A" w14:textId="77777777" w:rsidR="00F962EF" w:rsidRPr="00E61043" w:rsidRDefault="00F962EF" w:rsidP="00BC2838">
            <w:pPr>
              <w:pStyle w:val="TAC"/>
              <w:rPr>
                <w:ins w:id="2060" w:author="3633" w:date="2023-06-13T14:19:00Z"/>
              </w:rPr>
            </w:pPr>
            <w:ins w:id="2061" w:author="3633" w:date="2023-06-13T14:19:00Z">
              <w:r w:rsidRPr="00E61043">
                <w:t>Tx spurious Co-existence</w:t>
              </w:r>
            </w:ins>
          </w:p>
        </w:tc>
        <w:tc>
          <w:tcPr>
            <w:tcW w:w="1872" w:type="dxa"/>
            <w:tcBorders>
              <w:top w:val="single" w:sz="4" w:space="0" w:color="auto"/>
              <w:left w:val="single" w:sz="4" w:space="0" w:color="auto"/>
              <w:bottom w:val="single" w:sz="4" w:space="0" w:color="auto"/>
              <w:right w:val="single" w:sz="4" w:space="0" w:color="auto"/>
            </w:tcBorders>
          </w:tcPr>
          <w:p w14:paraId="7A451710" w14:textId="77777777" w:rsidR="00F962EF" w:rsidRPr="00E61043" w:rsidRDefault="00F962EF" w:rsidP="00BC2838">
            <w:pPr>
              <w:pStyle w:val="TAC"/>
              <w:rPr>
                <w:ins w:id="2062" w:author="3633" w:date="2023-06-13T14:19:00Z"/>
                <w:lang w:val="de-DE" w:eastAsia="x-none"/>
              </w:rPr>
            </w:pPr>
            <w:ins w:id="2063" w:author="3633" w:date="2023-06-13T14:19:00Z">
              <w:r w:rsidRPr="00E61043">
                <w:rPr>
                  <w:lang w:val="de-DE"/>
                </w:rPr>
                <w:t>n260</w:t>
              </w:r>
            </w:ins>
          </w:p>
          <w:p w14:paraId="4792CB0E" w14:textId="77777777" w:rsidR="00F962EF" w:rsidRPr="00E61043" w:rsidRDefault="00F962EF" w:rsidP="00BC2838">
            <w:pPr>
              <w:pStyle w:val="TAC"/>
              <w:rPr>
                <w:ins w:id="2064" w:author="3633" w:date="2023-06-13T14:19:00Z"/>
              </w:rPr>
            </w:pPr>
            <w:ins w:id="2065" w:author="3633" w:date="2023-06-13T14:19:00Z">
              <w:r w:rsidRPr="00E61043">
                <w:rPr>
                  <w:lang w:val="de-DE"/>
                </w:rPr>
                <w:t>(Aggressor band : n257, n261)</w:t>
              </w:r>
            </w:ins>
          </w:p>
        </w:tc>
        <w:tc>
          <w:tcPr>
            <w:tcW w:w="1989" w:type="dxa"/>
            <w:gridSpan w:val="2"/>
            <w:tcBorders>
              <w:top w:val="single" w:sz="4" w:space="0" w:color="auto"/>
              <w:left w:val="single" w:sz="4" w:space="0" w:color="auto"/>
              <w:bottom w:val="single" w:sz="4" w:space="0" w:color="auto"/>
              <w:right w:val="single" w:sz="4" w:space="0" w:color="auto"/>
            </w:tcBorders>
          </w:tcPr>
          <w:p w14:paraId="6584B6DE" w14:textId="77777777" w:rsidR="00F962EF" w:rsidRPr="00E61043" w:rsidRDefault="00F962EF" w:rsidP="00BC2838">
            <w:pPr>
              <w:pStyle w:val="TAC"/>
              <w:rPr>
                <w:ins w:id="2066" w:author="3633" w:date="2023-06-13T14:19:00Z"/>
              </w:rPr>
            </w:pPr>
            <w:ins w:id="2067" w:author="3633" w:date="2023-06-13T14:19:00Z">
              <w:r w:rsidRPr="0095055A">
                <w:t>FFS</w:t>
              </w:r>
            </w:ins>
          </w:p>
        </w:tc>
        <w:tc>
          <w:tcPr>
            <w:tcW w:w="2693" w:type="dxa"/>
            <w:gridSpan w:val="3"/>
            <w:tcBorders>
              <w:top w:val="single" w:sz="4" w:space="0" w:color="auto"/>
              <w:left w:val="single" w:sz="4" w:space="0" w:color="auto"/>
              <w:bottom w:val="single" w:sz="4" w:space="0" w:color="auto"/>
              <w:right w:val="single" w:sz="4" w:space="0" w:color="auto"/>
            </w:tcBorders>
          </w:tcPr>
          <w:p w14:paraId="2F685A3C" w14:textId="77777777" w:rsidR="00F962EF" w:rsidRPr="00E61043" w:rsidRDefault="00F962EF" w:rsidP="00BC2838">
            <w:pPr>
              <w:pStyle w:val="TAC"/>
              <w:rPr>
                <w:ins w:id="2068" w:author="3633" w:date="2023-06-13T14:19:00Z"/>
              </w:rPr>
            </w:pPr>
            <w:ins w:id="2069" w:author="3633" w:date="2023-06-13T14:19:00Z">
              <w:r w:rsidRPr="0095055A">
                <w:t>FFS</w:t>
              </w:r>
            </w:ins>
          </w:p>
        </w:tc>
      </w:tr>
      <w:tr w:rsidR="00F962EF" w:rsidRPr="00E61043" w14:paraId="12F6E149" w14:textId="77777777" w:rsidTr="00BC2838">
        <w:trPr>
          <w:gridBefore w:val="1"/>
          <w:wBefore w:w="33" w:type="dxa"/>
          <w:cantSplit/>
          <w:tblHeader/>
          <w:jc w:val="center"/>
          <w:ins w:id="2070" w:author="3633" w:date="2023-06-13T14:19:00Z"/>
        </w:trPr>
        <w:tc>
          <w:tcPr>
            <w:tcW w:w="1555" w:type="dxa"/>
            <w:gridSpan w:val="2"/>
            <w:vMerge/>
            <w:tcBorders>
              <w:left w:val="single" w:sz="4" w:space="0" w:color="auto"/>
              <w:right w:val="single" w:sz="4" w:space="0" w:color="auto"/>
            </w:tcBorders>
            <w:vAlign w:val="center"/>
          </w:tcPr>
          <w:p w14:paraId="18C98A9D" w14:textId="77777777" w:rsidR="00F962EF" w:rsidRPr="00E61043" w:rsidRDefault="00F962EF" w:rsidP="00BC2838">
            <w:pPr>
              <w:pStyle w:val="TAC"/>
              <w:rPr>
                <w:ins w:id="2071" w:author="3633" w:date="2023-06-13T14:19:00Z"/>
              </w:rPr>
            </w:pPr>
          </w:p>
        </w:tc>
        <w:tc>
          <w:tcPr>
            <w:tcW w:w="1872" w:type="dxa"/>
            <w:tcBorders>
              <w:top w:val="single" w:sz="4" w:space="0" w:color="auto"/>
              <w:left w:val="single" w:sz="4" w:space="0" w:color="auto"/>
              <w:bottom w:val="single" w:sz="4" w:space="0" w:color="auto"/>
              <w:right w:val="single" w:sz="4" w:space="0" w:color="auto"/>
            </w:tcBorders>
          </w:tcPr>
          <w:p w14:paraId="06D7728B" w14:textId="77777777" w:rsidR="00F962EF" w:rsidRPr="00E61043" w:rsidRDefault="00F962EF" w:rsidP="00BC2838">
            <w:pPr>
              <w:pStyle w:val="TAC"/>
              <w:rPr>
                <w:ins w:id="2072" w:author="3633" w:date="2023-06-13T14:19:00Z"/>
                <w:lang w:val="de-DE" w:eastAsia="x-none"/>
              </w:rPr>
            </w:pPr>
            <w:ins w:id="2073" w:author="3633" w:date="2023-06-13T14:19:00Z">
              <w:r w:rsidRPr="00E61043">
                <w:rPr>
                  <w:lang w:val="de-DE"/>
                </w:rPr>
                <w:t>n257, n261</w:t>
              </w:r>
            </w:ins>
          </w:p>
          <w:p w14:paraId="1251F93E" w14:textId="77777777" w:rsidR="00F962EF" w:rsidRPr="00E61043" w:rsidRDefault="00F962EF" w:rsidP="00BC2838">
            <w:pPr>
              <w:pStyle w:val="TAC"/>
              <w:rPr>
                <w:ins w:id="2074" w:author="3633" w:date="2023-06-13T14:19:00Z"/>
              </w:rPr>
            </w:pPr>
            <w:ins w:id="2075" w:author="3633" w:date="2023-06-13T14:19:00Z">
              <w:r w:rsidRPr="00E61043">
                <w:rPr>
                  <w:lang w:val="de-DE"/>
                </w:rPr>
                <w:t>(Aggressor band : n260)</w:t>
              </w:r>
            </w:ins>
          </w:p>
        </w:tc>
        <w:tc>
          <w:tcPr>
            <w:tcW w:w="1989" w:type="dxa"/>
            <w:gridSpan w:val="2"/>
            <w:tcBorders>
              <w:top w:val="single" w:sz="4" w:space="0" w:color="auto"/>
              <w:left w:val="single" w:sz="4" w:space="0" w:color="auto"/>
              <w:bottom w:val="single" w:sz="4" w:space="0" w:color="auto"/>
              <w:right w:val="single" w:sz="4" w:space="0" w:color="auto"/>
            </w:tcBorders>
          </w:tcPr>
          <w:p w14:paraId="6DD38295" w14:textId="77777777" w:rsidR="00F962EF" w:rsidRPr="00E61043" w:rsidRDefault="00F962EF" w:rsidP="00BC2838">
            <w:pPr>
              <w:pStyle w:val="TAC"/>
              <w:rPr>
                <w:ins w:id="2076" w:author="3633" w:date="2023-06-13T14:19:00Z"/>
              </w:rPr>
            </w:pPr>
            <w:ins w:id="2077" w:author="3633" w:date="2023-06-13T14:19:00Z">
              <w:r w:rsidRPr="0095055A">
                <w:t>FFS</w:t>
              </w:r>
            </w:ins>
          </w:p>
        </w:tc>
        <w:tc>
          <w:tcPr>
            <w:tcW w:w="2693" w:type="dxa"/>
            <w:gridSpan w:val="3"/>
            <w:tcBorders>
              <w:top w:val="single" w:sz="4" w:space="0" w:color="auto"/>
              <w:left w:val="single" w:sz="4" w:space="0" w:color="auto"/>
              <w:bottom w:val="single" w:sz="4" w:space="0" w:color="auto"/>
              <w:right w:val="single" w:sz="4" w:space="0" w:color="auto"/>
            </w:tcBorders>
          </w:tcPr>
          <w:p w14:paraId="66457DC5" w14:textId="77777777" w:rsidR="00F962EF" w:rsidRPr="00E61043" w:rsidRDefault="00F962EF" w:rsidP="00BC2838">
            <w:pPr>
              <w:pStyle w:val="TAC"/>
              <w:rPr>
                <w:ins w:id="2078" w:author="3633" w:date="2023-06-13T14:19:00Z"/>
              </w:rPr>
            </w:pPr>
            <w:ins w:id="2079" w:author="3633" w:date="2023-06-13T14:19:00Z">
              <w:r w:rsidRPr="0095055A">
                <w:t>FFS</w:t>
              </w:r>
            </w:ins>
          </w:p>
        </w:tc>
      </w:tr>
      <w:tr w:rsidR="00F962EF" w:rsidRPr="00E61043" w14:paraId="2A4EA23A" w14:textId="77777777" w:rsidTr="00BC2838">
        <w:trPr>
          <w:gridBefore w:val="1"/>
          <w:wBefore w:w="33" w:type="dxa"/>
          <w:cantSplit/>
          <w:tblHeader/>
          <w:jc w:val="center"/>
          <w:ins w:id="2080" w:author="3633" w:date="2023-06-13T14:19:00Z"/>
        </w:trPr>
        <w:tc>
          <w:tcPr>
            <w:tcW w:w="1555" w:type="dxa"/>
            <w:gridSpan w:val="2"/>
            <w:vMerge/>
            <w:tcBorders>
              <w:left w:val="single" w:sz="4" w:space="0" w:color="auto"/>
              <w:right w:val="single" w:sz="4" w:space="0" w:color="auto"/>
            </w:tcBorders>
            <w:vAlign w:val="center"/>
          </w:tcPr>
          <w:p w14:paraId="242D6485" w14:textId="77777777" w:rsidR="00F962EF" w:rsidRPr="00E61043" w:rsidRDefault="00F962EF" w:rsidP="00BC2838">
            <w:pPr>
              <w:pStyle w:val="TAC"/>
              <w:rPr>
                <w:ins w:id="2081" w:author="3633" w:date="2023-06-13T14:19:00Z"/>
              </w:rPr>
            </w:pPr>
          </w:p>
        </w:tc>
        <w:tc>
          <w:tcPr>
            <w:tcW w:w="1872" w:type="dxa"/>
            <w:tcBorders>
              <w:top w:val="single" w:sz="4" w:space="0" w:color="auto"/>
              <w:left w:val="single" w:sz="4" w:space="0" w:color="auto"/>
              <w:bottom w:val="single" w:sz="4" w:space="0" w:color="auto"/>
              <w:right w:val="single" w:sz="4" w:space="0" w:color="auto"/>
            </w:tcBorders>
          </w:tcPr>
          <w:p w14:paraId="7C76023A" w14:textId="77777777" w:rsidR="00F962EF" w:rsidRPr="00E61043" w:rsidRDefault="00F962EF" w:rsidP="00BC2838">
            <w:pPr>
              <w:pStyle w:val="TAC"/>
              <w:rPr>
                <w:ins w:id="2082" w:author="3633" w:date="2023-06-13T14:19:00Z"/>
              </w:rPr>
            </w:pPr>
            <w:ins w:id="2083" w:author="3633" w:date="2023-06-13T14:19:00Z">
              <w:r w:rsidRPr="00E61043">
                <w:t>23.6 GHz ≤ f  ≤ 24.0GHz</w:t>
              </w:r>
            </w:ins>
          </w:p>
        </w:tc>
        <w:tc>
          <w:tcPr>
            <w:tcW w:w="1989" w:type="dxa"/>
            <w:gridSpan w:val="2"/>
            <w:tcBorders>
              <w:top w:val="single" w:sz="4" w:space="0" w:color="auto"/>
              <w:left w:val="single" w:sz="4" w:space="0" w:color="auto"/>
              <w:bottom w:val="single" w:sz="4" w:space="0" w:color="auto"/>
              <w:right w:val="single" w:sz="4" w:space="0" w:color="auto"/>
            </w:tcBorders>
          </w:tcPr>
          <w:p w14:paraId="564068F3" w14:textId="77777777" w:rsidR="00F962EF" w:rsidRPr="00E61043" w:rsidRDefault="00F962EF" w:rsidP="00BC2838">
            <w:pPr>
              <w:pStyle w:val="TAC"/>
              <w:rPr>
                <w:ins w:id="2084" w:author="3633" w:date="2023-06-13T14:19:00Z"/>
              </w:rPr>
            </w:pPr>
            <w:ins w:id="2085" w:author="3633" w:date="2023-06-13T14:19:00Z">
              <w:r w:rsidRPr="0095055A">
                <w:t>FFS</w:t>
              </w:r>
            </w:ins>
          </w:p>
        </w:tc>
        <w:tc>
          <w:tcPr>
            <w:tcW w:w="2693" w:type="dxa"/>
            <w:gridSpan w:val="3"/>
            <w:tcBorders>
              <w:top w:val="single" w:sz="4" w:space="0" w:color="auto"/>
              <w:left w:val="single" w:sz="4" w:space="0" w:color="auto"/>
              <w:bottom w:val="single" w:sz="4" w:space="0" w:color="auto"/>
              <w:right w:val="single" w:sz="4" w:space="0" w:color="auto"/>
            </w:tcBorders>
          </w:tcPr>
          <w:p w14:paraId="0007121D" w14:textId="77777777" w:rsidR="00F962EF" w:rsidRPr="00E61043" w:rsidRDefault="00F962EF" w:rsidP="00BC2838">
            <w:pPr>
              <w:pStyle w:val="TAC"/>
              <w:rPr>
                <w:ins w:id="2086" w:author="3633" w:date="2023-06-13T14:19:00Z"/>
              </w:rPr>
            </w:pPr>
            <w:ins w:id="2087" w:author="3633" w:date="2023-06-13T14:19:00Z">
              <w:r w:rsidRPr="0095055A">
                <w:t>FFS</w:t>
              </w:r>
            </w:ins>
          </w:p>
        </w:tc>
      </w:tr>
      <w:tr w:rsidR="00F962EF" w:rsidRPr="00E61043" w14:paraId="68AEA86F" w14:textId="77777777" w:rsidTr="00BC2838">
        <w:trPr>
          <w:gridBefore w:val="1"/>
          <w:wBefore w:w="33" w:type="dxa"/>
          <w:cantSplit/>
          <w:tblHeader/>
          <w:jc w:val="center"/>
          <w:ins w:id="2088" w:author="3633" w:date="2023-06-13T14:19:00Z"/>
        </w:trPr>
        <w:tc>
          <w:tcPr>
            <w:tcW w:w="1555" w:type="dxa"/>
            <w:gridSpan w:val="2"/>
            <w:tcBorders>
              <w:left w:val="single" w:sz="4" w:space="0" w:color="auto"/>
              <w:right w:val="single" w:sz="4" w:space="0" w:color="auto"/>
            </w:tcBorders>
          </w:tcPr>
          <w:p w14:paraId="25B24DAF" w14:textId="77777777" w:rsidR="00F962EF" w:rsidRPr="00E61043" w:rsidRDefault="00F962EF" w:rsidP="00BC2838">
            <w:pPr>
              <w:pStyle w:val="TAC"/>
              <w:rPr>
                <w:ins w:id="2089" w:author="3633" w:date="2023-06-13T14:19:00Z"/>
              </w:rPr>
            </w:pPr>
            <w:ins w:id="2090" w:author="3633" w:date="2023-06-13T14:19:00Z">
              <w:r w:rsidRPr="00E61043">
                <w:t>Additional spurious emission</w:t>
              </w:r>
            </w:ins>
          </w:p>
        </w:tc>
        <w:tc>
          <w:tcPr>
            <w:tcW w:w="1872" w:type="dxa"/>
            <w:tcBorders>
              <w:top w:val="single" w:sz="4" w:space="0" w:color="auto"/>
              <w:left w:val="single" w:sz="4" w:space="0" w:color="auto"/>
              <w:bottom w:val="single" w:sz="4" w:space="0" w:color="auto"/>
              <w:right w:val="single" w:sz="4" w:space="0" w:color="auto"/>
            </w:tcBorders>
          </w:tcPr>
          <w:p w14:paraId="445B060B" w14:textId="77777777" w:rsidR="00F962EF" w:rsidRPr="00E61043" w:rsidRDefault="00F962EF" w:rsidP="00BC2838">
            <w:pPr>
              <w:pStyle w:val="TAC"/>
              <w:rPr>
                <w:ins w:id="2091" w:author="3633" w:date="2023-06-13T14:19:00Z"/>
              </w:rPr>
            </w:pPr>
            <w:ins w:id="2092" w:author="3633" w:date="2023-06-13T14:19:00Z">
              <w:r w:rsidRPr="00E61043">
                <w:t>23.6 GHz ≤ f  ≤ 24.0GHz</w:t>
              </w:r>
            </w:ins>
          </w:p>
        </w:tc>
        <w:tc>
          <w:tcPr>
            <w:tcW w:w="1989" w:type="dxa"/>
            <w:gridSpan w:val="2"/>
            <w:tcBorders>
              <w:top w:val="single" w:sz="4" w:space="0" w:color="auto"/>
              <w:left w:val="single" w:sz="4" w:space="0" w:color="auto"/>
              <w:bottom w:val="single" w:sz="4" w:space="0" w:color="auto"/>
              <w:right w:val="single" w:sz="4" w:space="0" w:color="auto"/>
            </w:tcBorders>
          </w:tcPr>
          <w:p w14:paraId="7303BB2B" w14:textId="77777777" w:rsidR="00F962EF" w:rsidRPr="00E61043" w:rsidRDefault="00F962EF" w:rsidP="00BC2838">
            <w:pPr>
              <w:pStyle w:val="TAC"/>
              <w:rPr>
                <w:ins w:id="2093" w:author="3633" w:date="2023-06-13T14:19:00Z"/>
              </w:rPr>
            </w:pPr>
            <w:ins w:id="2094" w:author="3633" w:date="2023-06-13T14:19:00Z">
              <w:r w:rsidRPr="0095055A">
                <w:t>FFS</w:t>
              </w:r>
            </w:ins>
          </w:p>
        </w:tc>
        <w:tc>
          <w:tcPr>
            <w:tcW w:w="2693" w:type="dxa"/>
            <w:gridSpan w:val="3"/>
            <w:tcBorders>
              <w:top w:val="single" w:sz="4" w:space="0" w:color="auto"/>
              <w:left w:val="single" w:sz="4" w:space="0" w:color="auto"/>
              <w:bottom w:val="single" w:sz="4" w:space="0" w:color="auto"/>
              <w:right w:val="single" w:sz="4" w:space="0" w:color="auto"/>
            </w:tcBorders>
          </w:tcPr>
          <w:p w14:paraId="71306564" w14:textId="77777777" w:rsidR="00F962EF" w:rsidRPr="00E61043" w:rsidRDefault="00F962EF" w:rsidP="00BC2838">
            <w:pPr>
              <w:pStyle w:val="TAC"/>
              <w:rPr>
                <w:ins w:id="2095" w:author="3633" w:date="2023-06-13T14:19:00Z"/>
              </w:rPr>
            </w:pPr>
            <w:ins w:id="2096" w:author="3633" w:date="2023-06-13T14:19:00Z">
              <w:r w:rsidRPr="0095055A">
                <w:t>FFS</w:t>
              </w:r>
            </w:ins>
          </w:p>
        </w:tc>
      </w:tr>
      <w:tr w:rsidR="00F962EF" w:rsidRPr="00E61043" w14:paraId="5454CDD7" w14:textId="77777777" w:rsidTr="00BC2838">
        <w:trPr>
          <w:gridBefore w:val="1"/>
          <w:wBefore w:w="33" w:type="dxa"/>
          <w:cantSplit/>
          <w:tblHeader/>
          <w:jc w:val="center"/>
          <w:ins w:id="2097" w:author="3633" w:date="2023-06-13T14:19:00Z"/>
        </w:trPr>
        <w:tc>
          <w:tcPr>
            <w:tcW w:w="1555" w:type="dxa"/>
            <w:gridSpan w:val="2"/>
            <w:tcBorders>
              <w:left w:val="single" w:sz="4" w:space="0" w:color="auto"/>
              <w:right w:val="single" w:sz="4" w:space="0" w:color="auto"/>
            </w:tcBorders>
            <w:vAlign w:val="center"/>
          </w:tcPr>
          <w:p w14:paraId="0F8094F3" w14:textId="77777777" w:rsidR="00F962EF" w:rsidRPr="00E61043" w:rsidRDefault="00F962EF" w:rsidP="00BC2838">
            <w:pPr>
              <w:pStyle w:val="TAC"/>
              <w:rPr>
                <w:ins w:id="2098" w:author="3633" w:date="2023-06-13T14:19:00Z"/>
              </w:rPr>
            </w:pPr>
          </w:p>
        </w:tc>
        <w:tc>
          <w:tcPr>
            <w:tcW w:w="1872" w:type="dxa"/>
            <w:tcBorders>
              <w:top w:val="single" w:sz="4" w:space="0" w:color="auto"/>
              <w:left w:val="single" w:sz="4" w:space="0" w:color="auto"/>
              <w:bottom w:val="single" w:sz="4" w:space="0" w:color="auto"/>
              <w:right w:val="single" w:sz="4" w:space="0" w:color="auto"/>
            </w:tcBorders>
          </w:tcPr>
          <w:p w14:paraId="52DEF3F6" w14:textId="77777777" w:rsidR="00F962EF" w:rsidRPr="00E61043" w:rsidRDefault="00F962EF" w:rsidP="00BC2838">
            <w:pPr>
              <w:pStyle w:val="TAC"/>
              <w:rPr>
                <w:ins w:id="2099" w:author="3633" w:date="2023-06-13T14:19:00Z"/>
              </w:rPr>
            </w:pPr>
            <w:ins w:id="2100" w:author="3633" w:date="2023-06-13T14:19:00Z">
              <w:r w:rsidRPr="00E61043">
                <w:t>20GHz&lt;=f&lt;=40GHz</w:t>
              </w:r>
            </w:ins>
          </w:p>
        </w:tc>
        <w:tc>
          <w:tcPr>
            <w:tcW w:w="4682" w:type="dxa"/>
            <w:gridSpan w:val="5"/>
            <w:tcBorders>
              <w:top w:val="single" w:sz="4" w:space="0" w:color="auto"/>
              <w:left w:val="single" w:sz="4" w:space="0" w:color="auto"/>
              <w:bottom w:val="single" w:sz="4" w:space="0" w:color="auto"/>
              <w:right w:val="single" w:sz="4" w:space="0" w:color="auto"/>
            </w:tcBorders>
          </w:tcPr>
          <w:p w14:paraId="4E41FB5C" w14:textId="77777777" w:rsidR="00F962EF" w:rsidRPr="00E61043" w:rsidRDefault="00F962EF" w:rsidP="00BC2838">
            <w:pPr>
              <w:pStyle w:val="TAC"/>
              <w:rPr>
                <w:ins w:id="2101" w:author="3633" w:date="2023-06-13T14:19:00Z"/>
              </w:rPr>
            </w:pPr>
            <w:ins w:id="2102" w:author="3633" w:date="2023-06-13T14:19:00Z">
              <w:r w:rsidRPr="0095055A">
                <w:t>FFS</w:t>
              </w:r>
            </w:ins>
          </w:p>
        </w:tc>
      </w:tr>
    </w:tbl>
    <w:p w14:paraId="321EBCE2" w14:textId="77777777" w:rsidR="00F962EF" w:rsidRDefault="00F962EF" w:rsidP="00F962EF">
      <w:pPr>
        <w:rPr>
          <w:ins w:id="2103" w:author="3633" w:date="2023-06-13T14:19:00Z"/>
        </w:rPr>
      </w:pPr>
    </w:p>
    <w:p w14:paraId="2BB4824E" w14:textId="2013C950" w:rsidR="00A70AB6" w:rsidRPr="009709C5" w:rsidRDefault="00A70AB6" w:rsidP="00A70AB6">
      <w:pPr>
        <w:pStyle w:val="Heading3"/>
        <w:rPr>
          <w:lang w:eastAsia="en-US"/>
        </w:rPr>
      </w:pPr>
      <w:r w:rsidRPr="009709C5">
        <w:t>B.2.2.28</w:t>
      </w:r>
      <w:r w:rsidRPr="009709C5">
        <w:tab/>
        <w:t>Systematic error related to beam peak search</w:t>
      </w:r>
      <w:bookmarkEnd w:id="1965"/>
      <w:bookmarkEnd w:id="1966"/>
      <w:bookmarkEnd w:id="1967"/>
    </w:p>
    <w:p w14:paraId="46F7BE2E" w14:textId="77777777" w:rsidR="00A70AB6" w:rsidRPr="009709C5" w:rsidRDefault="00A70AB6" w:rsidP="00A70AB6">
      <w:pPr>
        <w:rPr>
          <w:lang w:eastAsia="ja-JP"/>
        </w:rPr>
      </w:pPr>
      <w:r w:rsidRPr="009709C5">
        <w:rPr>
          <w:lang w:eastAsia="ja-JP"/>
        </w:rPr>
        <w:t>See B.2.1.28.</w:t>
      </w:r>
    </w:p>
    <w:p w14:paraId="2947CE5E" w14:textId="77777777" w:rsidR="00A70AB6" w:rsidRPr="009709C5" w:rsidRDefault="00A70AB6" w:rsidP="00A70AB6">
      <w:r w:rsidRPr="009709C5">
        <w:t>The uncertainty value of systematic error related to beam peak search is estimated as below table and used across clause B.</w:t>
      </w:r>
    </w:p>
    <w:p w14:paraId="42C4B5F4" w14:textId="77777777" w:rsidR="00A70AB6" w:rsidRPr="009709C5" w:rsidRDefault="00A70AB6" w:rsidP="00A70AB6">
      <w:pPr>
        <w:pStyle w:val="TH"/>
      </w:pPr>
      <w:r w:rsidRPr="009709C5">
        <w:t>Table B.2.2.28-1: Uncertainty value for systematic error related to beam peak search for IFF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176"/>
        <w:gridCol w:w="1636"/>
      </w:tblGrid>
      <w:tr w:rsidR="00A70AB6" w:rsidRPr="009709C5" w14:paraId="286EB627" w14:textId="77777777" w:rsidTr="00AC5F4B">
        <w:trPr>
          <w:cantSplit/>
          <w:tblHeader/>
          <w:jc w:val="center"/>
        </w:trPr>
        <w:tc>
          <w:tcPr>
            <w:tcW w:w="0" w:type="auto"/>
            <w:tcBorders>
              <w:top w:val="single" w:sz="4" w:space="0" w:color="auto"/>
              <w:left w:val="single" w:sz="4" w:space="0" w:color="auto"/>
              <w:bottom w:val="single" w:sz="4" w:space="0" w:color="auto"/>
              <w:right w:val="single" w:sz="4" w:space="0" w:color="auto"/>
            </w:tcBorders>
            <w:hideMark/>
          </w:tcPr>
          <w:p w14:paraId="0F852843" w14:textId="77777777" w:rsidR="00A70AB6" w:rsidRPr="009709C5" w:rsidRDefault="00A70AB6" w:rsidP="00AC5F4B">
            <w:pPr>
              <w:pStyle w:val="TAH"/>
            </w:pPr>
            <w:r w:rsidRPr="009709C5">
              <w:t>Power class</w:t>
            </w:r>
          </w:p>
        </w:tc>
        <w:tc>
          <w:tcPr>
            <w:tcW w:w="0" w:type="auto"/>
            <w:tcBorders>
              <w:top w:val="single" w:sz="4" w:space="0" w:color="auto"/>
              <w:left w:val="single" w:sz="4" w:space="0" w:color="auto"/>
              <w:bottom w:val="single" w:sz="4" w:space="0" w:color="auto"/>
              <w:right w:val="single" w:sz="4" w:space="0" w:color="auto"/>
            </w:tcBorders>
            <w:hideMark/>
          </w:tcPr>
          <w:p w14:paraId="026644EC" w14:textId="77777777" w:rsidR="00A70AB6" w:rsidRPr="009709C5" w:rsidRDefault="00A70AB6" w:rsidP="00AC5F4B">
            <w:pPr>
              <w:pStyle w:val="TAH"/>
            </w:pPr>
            <w:r w:rsidRPr="009709C5">
              <w:t>Uncertainty value</w:t>
            </w:r>
          </w:p>
        </w:tc>
      </w:tr>
      <w:tr w:rsidR="00A70AB6" w:rsidRPr="009709C5" w14:paraId="2A72C533" w14:textId="77777777" w:rsidTr="00AC5F4B">
        <w:trPr>
          <w:cantSplit/>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3A4EB449" w14:textId="50857164" w:rsidR="00A70AB6" w:rsidRPr="009709C5" w:rsidRDefault="00A70AB6" w:rsidP="00AC5F4B">
            <w:pPr>
              <w:pStyle w:val="TAL"/>
            </w:pPr>
            <w:r w:rsidRPr="009709C5">
              <w:t>PC1</w:t>
            </w:r>
            <w:ins w:id="2104" w:author="3639" w:date="2023-06-13T14:38:00Z">
              <w:r w:rsidR="003E399E">
                <w:t>, PC5</w:t>
              </w:r>
            </w:ins>
          </w:p>
        </w:tc>
        <w:tc>
          <w:tcPr>
            <w:tcW w:w="0" w:type="auto"/>
            <w:tcBorders>
              <w:top w:val="single" w:sz="4" w:space="0" w:color="auto"/>
              <w:left w:val="single" w:sz="4" w:space="0" w:color="auto"/>
              <w:bottom w:val="single" w:sz="4" w:space="0" w:color="auto"/>
              <w:right w:val="single" w:sz="4" w:space="0" w:color="auto"/>
            </w:tcBorders>
          </w:tcPr>
          <w:p w14:paraId="78673540" w14:textId="77777777" w:rsidR="00A70AB6" w:rsidRPr="009709C5" w:rsidRDefault="00A70AB6" w:rsidP="00AC5F4B">
            <w:pPr>
              <w:pStyle w:val="TAC"/>
            </w:pPr>
            <w:r w:rsidRPr="009709C5">
              <w:t>0.7</w:t>
            </w:r>
          </w:p>
        </w:tc>
      </w:tr>
      <w:tr w:rsidR="00A70AB6" w:rsidRPr="009709C5" w14:paraId="48126589" w14:textId="77777777" w:rsidTr="00AC5F4B">
        <w:trPr>
          <w:cantSplit/>
          <w:tblHeader/>
          <w:jc w:val="center"/>
        </w:trPr>
        <w:tc>
          <w:tcPr>
            <w:tcW w:w="0" w:type="auto"/>
            <w:tcBorders>
              <w:top w:val="single" w:sz="4" w:space="0" w:color="auto"/>
              <w:left w:val="single" w:sz="4" w:space="0" w:color="auto"/>
              <w:right w:val="single" w:sz="4" w:space="0" w:color="auto"/>
            </w:tcBorders>
            <w:vAlign w:val="center"/>
          </w:tcPr>
          <w:p w14:paraId="1003ED34" w14:textId="77777777" w:rsidR="00A70AB6" w:rsidRPr="009709C5" w:rsidRDefault="00A70AB6" w:rsidP="00AC5F4B">
            <w:pPr>
              <w:pStyle w:val="TAL"/>
            </w:pPr>
            <w:r w:rsidRPr="009709C5">
              <w:t>PC3</w:t>
            </w:r>
          </w:p>
        </w:tc>
        <w:tc>
          <w:tcPr>
            <w:tcW w:w="0" w:type="auto"/>
            <w:tcBorders>
              <w:top w:val="single" w:sz="4" w:space="0" w:color="auto"/>
              <w:left w:val="single" w:sz="4" w:space="0" w:color="auto"/>
              <w:bottom w:val="single" w:sz="4" w:space="0" w:color="auto"/>
              <w:right w:val="single" w:sz="4" w:space="0" w:color="auto"/>
            </w:tcBorders>
          </w:tcPr>
          <w:p w14:paraId="01AF95CC" w14:textId="77777777" w:rsidR="00A70AB6" w:rsidRPr="009709C5" w:rsidRDefault="00A70AB6" w:rsidP="00AC5F4B">
            <w:pPr>
              <w:pStyle w:val="TAC"/>
            </w:pPr>
            <w:r w:rsidRPr="009709C5">
              <w:t>0.5</w:t>
            </w:r>
          </w:p>
        </w:tc>
      </w:tr>
      <w:tr w:rsidR="00F962EF" w:rsidRPr="00F962EF" w14:paraId="3ABA2428" w14:textId="77777777" w:rsidTr="00F962EF">
        <w:trPr>
          <w:cantSplit/>
          <w:tblHeader/>
          <w:jc w:val="center"/>
          <w:ins w:id="2105" w:author="3633" w:date="2023-06-13T14:19:00Z"/>
        </w:trPr>
        <w:tc>
          <w:tcPr>
            <w:tcW w:w="0" w:type="auto"/>
            <w:tcBorders>
              <w:top w:val="single" w:sz="4" w:space="0" w:color="auto"/>
              <w:left w:val="single" w:sz="4" w:space="0" w:color="auto"/>
              <w:bottom w:val="single" w:sz="6" w:space="0" w:color="auto"/>
              <w:right w:val="single" w:sz="4" w:space="0" w:color="auto"/>
            </w:tcBorders>
            <w:vAlign w:val="center"/>
          </w:tcPr>
          <w:p w14:paraId="1AA05ADD" w14:textId="77777777" w:rsidR="00F962EF" w:rsidRPr="00F962EF" w:rsidRDefault="00F962EF" w:rsidP="00BC2838">
            <w:pPr>
              <w:pStyle w:val="TAL"/>
              <w:rPr>
                <w:ins w:id="2106" w:author="3633" w:date="2023-06-13T14:19:00Z"/>
              </w:rPr>
            </w:pPr>
            <w:ins w:id="2107" w:author="3633" w:date="2023-06-13T14:19:00Z">
              <w:r w:rsidRPr="00F962EF">
                <w:rPr>
                  <w:rFonts w:hint="eastAsia"/>
                </w:rPr>
                <w:t>P</w:t>
              </w:r>
              <w:r w:rsidRPr="00F962EF">
                <w:t>C6</w:t>
              </w:r>
            </w:ins>
          </w:p>
        </w:tc>
        <w:tc>
          <w:tcPr>
            <w:tcW w:w="0" w:type="auto"/>
            <w:tcBorders>
              <w:top w:val="single" w:sz="4" w:space="0" w:color="auto"/>
              <w:left w:val="single" w:sz="4" w:space="0" w:color="auto"/>
              <w:bottom w:val="single" w:sz="4" w:space="0" w:color="auto"/>
              <w:right w:val="single" w:sz="4" w:space="0" w:color="auto"/>
            </w:tcBorders>
          </w:tcPr>
          <w:p w14:paraId="14CA94C6" w14:textId="77777777" w:rsidR="00F962EF" w:rsidRPr="00F962EF" w:rsidRDefault="00F962EF" w:rsidP="00BC2838">
            <w:pPr>
              <w:pStyle w:val="TAC"/>
              <w:rPr>
                <w:ins w:id="2108" w:author="3633" w:date="2023-06-13T14:19:00Z"/>
              </w:rPr>
            </w:pPr>
            <w:ins w:id="2109" w:author="3633" w:date="2023-06-13T14:19:00Z">
              <w:r>
                <w:t>FFS</w:t>
              </w:r>
            </w:ins>
          </w:p>
        </w:tc>
      </w:tr>
    </w:tbl>
    <w:p w14:paraId="04CE1BFB" w14:textId="77777777" w:rsidR="00A70AB6" w:rsidRPr="009709C5" w:rsidRDefault="00A70AB6" w:rsidP="00A70AB6">
      <w:pPr>
        <w:rPr>
          <w:lang w:eastAsia="ja-JP"/>
        </w:rPr>
      </w:pPr>
    </w:p>
    <w:p w14:paraId="7214232E" w14:textId="77777777" w:rsidR="00A70AB6" w:rsidRPr="009709C5" w:rsidRDefault="00A70AB6" w:rsidP="00A70AB6">
      <w:pPr>
        <w:pStyle w:val="Heading3"/>
        <w:rPr>
          <w:lang w:eastAsia="en-US"/>
        </w:rPr>
      </w:pPr>
      <w:bookmarkStart w:id="2110" w:name="_Toc100005343"/>
      <w:bookmarkStart w:id="2111" w:name="_Toc114990166"/>
      <w:bookmarkStart w:id="2112" w:name="_Toc131528719"/>
      <w:r w:rsidRPr="009709C5">
        <w:t>B.2.2.29</w:t>
      </w:r>
      <w:r w:rsidRPr="009709C5">
        <w:tab/>
        <w:t>Influence of spherical coverage grid</w:t>
      </w:r>
      <w:bookmarkEnd w:id="2110"/>
      <w:bookmarkEnd w:id="2111"/>
      <w:bookmarkEnd w:id="2112"/>
    </w:p>
    <w:p w14:paraId="099681FE" w14:textId="77777777" w:rsidR="00A70AB6" w:rsidRPr="009709C5" w:rsidRDefault="00A70AB6" w:rsidP="00A70AB6">
      <w:pPr>
        <w:rPr>
          <w:lang w:eastAsia="ja-JP"/>
        </w:rPr>
      </w:pPr>
      <w:r w:rsidRPr="009709C5">
        <w:rPr>
          <w:lang w:eastAsia="ja-JP"/>
        </w:rPr>
        <w:t>See B.2.1.29.</w:t>
      </w:r>
    </w:p>
    <w:p w14:paraId="6E059E80" w14:textId="77777777" w:rsidR="00A70AB6" w:rsidRPr="009709C5" w:rsidRDefault="00A70AB6" w:rsidP="00A70AB6">
      <w:r w:rsidRPr="009709C5">
        <w:t>The uncertainty value of influence of spherical coverage grid is estimated as below table and used across clause B.</w:t>
      </w:r>
    </w:p>
    <w:p w14:paraId="689E7B4D" w14:textId="77777777" w:rsidR="00A70AB6" w:rsidRPr="009709C5" w:rsidRDefault="00A70AB6" w:rsidP="00A70AB6">
      <w:pPr>
        <w:pStyle w:val="TH"/>
      </w:pPr>
      <w:r w:rsidRPr="009709C5">
        <w:t>Table B.2.2.29-1: Uncertainty value for influence of spherical coverage grid for IFF</w:t>
      </w:r>
    </w:p>
    <w:tbl>
      <w:tblPr>
        <w:tblW w:w="58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897"/>
        <w:gridCol w:w="1188"/>
        <w:gridCol w:w="1666"/>
        <w:gridCol w:w="917"/>
        <w:gridCol w:w="1178"/>
      </w:tblGrid>
      <w:tr w:rsidR="00A70AB6" w:rsidRPr="009709C5" w14:paraId="5F71C35A"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hideMark/>
          </w:tcPr>
          <w:p w14:paraId="22ED1AE8" w14:textId="77777777" w:rsidR="00A70AB6" w:rsidRPr="009709C5" w:rsidRDefault="00A70AB6" w:rsidP="00AC5F4B">
            <w:pPr>
              <w:pStyle w:val="TAH"/>
            </w:pPr>
            <w:r w:rsidRPr="009709C5">
              <w:t>Power class</w:t>
            </w:r>
          </w:p>
        </w:tc>
        <w:tc>
          <w:tcPr>
            <w:tcW w:w="1188" w:type="dxa"/>
            <w:tcBorders>
              <w:top w:val="single" w:sz="4" w:space="0" w:color="auto"/>
              <w:left w:val="single" w:sz="4" w:space="0" w:color="auto"/>
              <w:bottom w:val="single" w:sz="4" w:space="0" w:color="auto"/>
              <w:right w:val="single" w:sz="4" w:space="0" w:color="auto"/>
            </w:tcBorders>
            <w:hideMark/>
          </w:tcPr>
          <w:p w14:paraId="7D2DF944" w14:textId="77777777" w:rsidR="00A70AB6" w:rsidRPr="009709C5" w:rsidRDefault="00A70AB6" w:rsidP="00AC5F4B">
            <w:pPr>
              <w:pStyle w:val="TAH"/>
            </w:pPr>
            <w:r w:rsidRPr="009709C5">
              <w:t>Uncertainty value</w:t>
            </w:r>
          </w:p>
        </w:tc>
        <w:tc>
          <w:tcPr>
            <w:tcW w:w="1666" w:type="dxa"/>
            <w:tcBorders>
              <w:top w:val="single" w:sz="4" w:space="0" w:color="auto"/>
              <w:left w:val="single" w:sz="4" w:space="0" w:color="auto"/>
              <w:bottom w:val="single" w:sz="4" w:space="0" w:color="auto"/>
              <w:right w:val="single" w:sz="4" w:space="0" w:color="auto"/>
            </w:tcBorders>
            <w:hideMark/>
          </w:tcPr>
          <w:p w14:paraId="67C08E60" w14:textId="77777777" w:rsidR="00A70AB6" w:rsidRPr="009709C5" w:rsidRDefault="00A70AB6" w:rsidP="00AC5F4B">
            <w:pPr>
              <w:pStyle w:val="TAH"/>
            </w:pPr>
            <w:r w:rsidRPr="009709C5">
              <w:t>Distribution of the probability</w:t>
            </w:r>
          </w:p>
        </w:tc>
        <w:tc>
          <w:tcPr>
            <w:tcW w:w="917" w:type="dxa"/>
            <w:tcBorders>
              <w:top w:val="single" w:sz="4" w:space="0" w:color="auto"/>
              <w:left w:val="single" w:sz="4" w:space="0" w:color="auto"/>
              <w:bottom w:val="single" w:sz="4" w:space="0" w:color="auto"/>
              <w:right w:val="single" w:sz="4" w:space="0" w:color="auto"/>
            </w:tcBorders>
            <w:hideMark/>
          </w:tcPr>
          <w:p w14:paraId="6122EFA2" w14:textId="77777777" w:rsidR="00A70AB6" w:rsidRPr="009709C5" w:rsidRDefault="00A70AB6" w:rsidP="00AC5F4B">
            <w:pPr>
              <w:pStyle w:val="TAH"/>
            </w:pPr>
            <w:r w:rsidRPr="009709C5">
              <w:t>Divisor</w:t>
            </w:r>
          </w:p>
        </w:tc>
        <w:tc>
          <w:tcPr>
            <w:tcW w:w="1178" w:type="dxa"/>
            <w:tcBorders>
              <w:top w:val="single" w:sz="4" w:space="0" w:color="auto"/>
              <w:left w:val="single" w:sz="4" w:space="0" w:color="auto"/>
              <w:bottom w:val="single" w:sz="4" w:space="0" w:color="auto"/>
              <w:right w:val="single" w:sz="4" w:space="0" w:color="auto"/>
            </w:tcBorders>
            <w:hideMark/>
          </w:tcPr>
          <w:p w14:paraId="1450163C" w14:textId="77777777" w:rsidR="00A70AB6" w:rsidRPr="009709C5" w:rsidRDefault="00A70AB6" w:rsidP="00AC5F4B">
            <w:pPr>
              <w:pStyle w:val="TAH"/>
            </w:pPr>
            <w:r w:rsidRPr="009709C5">
              <w:t>Standard uncertainty (σ) [dB]</w:t>
            </w:r>
          </w:p>
        </w:tc>
      </w:tr>
      <w:tr w:rsidR="00A70AB6" w:rsidRPr="009709C5" w14:paraId="0D6D2F7B" w14:textId="77777777" w:rsidTr="00AC5F4B">
        <w:trPr>
          <w:cantSplit/>
          <w:tblHeader/>
          <w:jc w:val="center"/>
        </w:trPr>
        <w:tc>
          <w:tcPr>
            <w:tcW w:w="897" w:type="dxa"/>
            <w:tcBorders>
              <w:top w:val="single" w:sz="4" w:space="0" w:color="auto"/>
              <w:left w:val="single" w:sz="4" w:space="0" w:color="auto"/>
              <w:bottom w:val="single" w:sz="4" w:space="0" w:color="auto"/>
              <w:right w:val="single" w:sz="4" w:space="0" w:color="auto"/>
            </w:tcBorders>
            <w:vAlign w:val="center"/>
          </w:tcPr>
          <w:p w14:paraId="2A603F72" w14:textId="3BF50834" w:rsidR="00A70AB6" w:rsidRPr="009709C5" w:rsidRDefault="00A70AB6" w:rsidP="00AC5F4B">
            <w:pPr>
              <w:pStyle w:val="TAL"/>
            </w:pPr>
            <w:r w:rsidRPr="009709C5">
              <w:t>PC1</w:t>
            </w:r>
            <w:ins w:id="2113" w:author="3639" w:date="2023-06-13T14:38:00Z">
              <w:r w:rsidR="003E399E">
                <w:t>, PC5</w:t>
              </w:r>
            </w:ins>
          </w:p>
        </w:tc>
        <w:tc>
          <w:tcPr>
            <w:tcW w:w="1188" w:type="dxa"/>
            <w:tcBorders>
              <w:top w:val="single" w:sz="4" w:space="0" w:color="auto"/>
              <w:left w:val="single" w:sz="4" w:space="0" w:color="auto"/>
              <w:bottom w:val="single" w:sz="4" w:space="0" w:color="auto"/>
              <w:right w:val="single" w:sz="4" w:space="0" w:color="auto"/>
            </w:tcBorders>
          </w:tcPr>
          <w:p w14:paraId="496EB388" w14:textId="77777777" w:rsidR="00A70AB6" w:rsidRPr="009709C5" w:rsidRDefault="00A70AB6" w:rsidP="00AC5F4B">
            <w:pPr>
              <w:pStyle w:val="TAC"/>
            </w:pPr>
            <w:r w:rsidRPr="009709C5">
              <w:t>0.13</w:t>
            </w:r>
          </w:p>
        </w:tc>
        <w:tc>
          <w:tcPr>
            <w:tcW w:w="1666" w:type="dxa"/>
            <w:tcBorders>
              <w:top w:val="single" w:sz="4" w:space="0" w:color="auto"/>
              <w:left w:val="single" w:sz="4" w:space="0" w:color="auto"/>
              <w:bottom w:val="single" w:sz="4" w:space="0" w:color="auto"/>
              <w:right w:val="single" w:sz="4" w:space="0" w:color="auto"/>
            </w:tcBorders>
          </w:tcPr>
          <w:p w14:paraId="36EA4E4F" w14:textId="77777777" w:rsidR="00A70AB6" w:rsidRPr="009709C5" w:rsidRDefault="00A70AB6" w:rsidP="00AC5F4B">
            <w:pPr>
              <w:pStyle w:val="TAC"/>
            </w:pPr>
            <w:r w:rsidRPr="009709C5">
              <w:t>Actual</w:t>
            </w:r>
          </w:p>
        </w:tc>
        <w:tc>
          <w:tcPr>
            <w:tcW w:w="917" w:type="dxa"/>
            <w:tcBorders>
              <w:top w:val="single" w:sz="4" w:space="0" w:color="auto"/>
              <w:left w:val="single" w:sz="4" w:space="0" w:color="auto"/>
              <w:bottom w:val="single" w:sz="4" w:space="0" w:color="auto"/>
              <w:right w:val="single" w:sz="4" w:space="0" w:color="auto"/>
            </w:tcBorders>
          </w:tcPr>
          <w:p w14:paraId="55CB07BC" w14:textId="77777777" w:rsidR="00A70AB6" w:rsidRPr="009709C5" w:rsidRDefault="00A70AB6" w:rsidP="00AC5F4B">
            <w:pPr>
              <w:pStyle w:val="TAC"/>
            </w:pPr>
            <w:r w:rsidRPr="009709C5">
              <w:t>1.00</w:t>
            </w:r>
          </w:p>
        </w:tc>
        <w:tc>
          <w:tcPr>
            <w:tcW w:w="1178" w:type="dxa"/>
            <w:tcBorders>
              <w:top w:val="single" w:sz="4" w:space="0" w:color="auto"/>
              <w:left w:val="single" w:sz="4" w:space="0" w:color="auto"/>
              <w:bottom w:val="single" w:sz="4" w:space="0" w:color="auto"/>
              <w:right w:val="single" w:sz="4" w:space="0" w:color="auto"/>
            </w:tcBorders>
          </w:tcPr>
          <w:p w14:paraId="68F4ABBC" w14:textId="77777777" w:rsidR="00A70AB6" w:rsidRPr="009709C5" w:rsidRDefault="00A70AB6" w:rsidP="00AC5F4B">
            <w:pPr>
              <w:pStyle w:val="TAC"/>
            </w:pPr>
            <w:r w:rsidRPr="009709C5">
              <w:t>0.13</w:t>
            </w:r>
          </w:p>
        </w:tc>
      </w:tr>
      <w:tr w:rsidR="00A70AB6" w:rsidRPr="009709C5" w14:paraId="3206ADFB" w14:textId="77777777" w:rsidTr="00AC5F4B">
        <w:trPr>
          <w:cantSplit/>
          <w:tblHeader/>
          <w:jc w:val="center"/>
        </w:trPr>
        <w:tc>
          <w:tcPr>
            <w:tcW w:w="897" w:type="dxa"/>
            <w:tcBorders>
              <w:top w:val="single" w:sz="4" w:space="0" w:color="auto"/>
              <w:left w:val="single" w:sz="4" w:space="0" w:color="auto"/>
              <w:right w:val="single" w:sz="4" w:space="0" w:color="auto"/>
            </w:tcBorders>
            <w:vAlign w:val="center"/>
          </w:tcPr>
          <w:p w14:paraId="30C32F8A" w14:textId="77777777" w:rsidR="00A70AB6" w:rsidRPr="009709C5" w:rsidRDefault="00A70AB6" w:rsidP="00AC5F4B">
            <w:pPr>
              <w:pStyle w:val="TAL"/>
            </w:pPr>
            <w:r w:rsidRPr="009709C5">
              <w:t>PC3</w:t>
            </w:r>
          </w:p>
        </w:tc>
        <w:tc>
          <w:tcPr>
            <w:tcW w:w="1188" w:type="dxa"/>
            <w:tcBorders>
              <w:top w:val="single" w:sz="4" w:space="0" w:color="auto"/>
              <w:left w:val="single" w:sz="4" w:space="0" w:color="auto"/>
              <w:bottom w:val="single" w:sz="4" w:space="0" w:color="auto"/>
              <w:right w:val="single" w:sz="4" w:space="0" w:color="auto"/>
            </w:tcBorders>
          </w:tcPr>
          <w:p w14:paraId="4B03A144" w14:textId="77777777" w:rsidR="00A70AB6" w:rsidRPr="009709C5" w:rsidRDefault="00A70AB6" w:rsidP="00AC5F4B">
            <w:pPr>
              <w:pStyle w:val="TAC"/>
            </w:pPr>
            <w:r w:rsidRPr="009709C5">
              <w:t>0.12</w:t>
            </w:r>
          </w:p>
        </w:tc>
        <w:tc>
          <w:tcPr>
            <w:tcW w:w="1666" w:type="dxa"/>
            <w:tcBorders>
              <w:top w:val="single" w:sz="4" w:space="0" w:color="auto"/>
              <w:left w:val="single" w:sz="4" w:space="0" w:color="auto"/>
              <w:bottom w:val="single" w:sz="4" w:space="0" w:color="auto"/>
              <w:right w:val="single" w:sz="4" w:space="0" w:color="auto"/>
            </w:tcBorders>
          </w:tcPr>
          <w:p w14:paraId="654E8943" w14:textId="77777777" w:rsidR="00A70AB6" w:rsidRPr="009709C5" w:rsidRDefault="00A70AB6" w:rsidP="00AC5F4B">
            <w:pPr>
              <w:pStyle w:val="TAC"/>
            </w:pPr>
            <w:r w:rsidRPr="009709C5">
              <w:t>Actual</w:t>
            </w:r>
          </w:p>
        </w:tc>
        <w:tc>
          <w:tcPr>
            <w:tcW w:w="917" w:type="dxa"/>
            <w:tcBorders>
              <w:top w:val="single" w:sz="4" w:space="0" w:color="auto"/>
              <w:left w:val="single" w:sz="4" w:space="0" w:color="auto"/>
              <w:bottom w:val="single" w:sz="4" w:space="0" w:color="auto"/>
              <w:right w:val="single" w:sz="4" w:space="0" w:color="auto"/>
            </w:tcBorders>
          </w:tcPr>
          <w:p w14:paraId="10F4CE32" w14:textId="77777777" w:rsidR="00A70AB6" w:rsidRPr="009709C5" w:rsidRDefault="00A70AB6" w:rsidP="00AC5F4B">
            <w:pPr>
              <w:pStyle w:val="TAC"/>
            </w:pPr>
            <w:r w:rsidRPr="009709C5">
              <w:t>1.00</w:t>
            </w:r>
          </w:p>
        </w:tc>
        <w:tc>
          <w:tcPr>
            <w:tcW w:w="1178" w:type="dxa"/>
            <w:tcBorders>
              <w:top w:val="single" w:sz="4" w:space="0" w:color="auto"/>
              <w:left w:val="single" w:sz="4" w:space="0" w:color="auto"/>
              <w:bottom w:val="single" w:sz="4" w:space="0" w:color="auto"/>
              <w:right w:val="single" w:sz="4" w:space="0" w:color="auto"/>
            </w:tcBorders>
          </w:tcPr>
          <w:p w14:paraId="1A971B80" w14:textId="77777777" w:rsidR="00A70AB6" w:rsidRPr="009709C5" w:rsidRDefault="00A70AB6" w:rsidP="00AC5F4B">
            <w:pPr>
              <w:pStyle w:val="TAC"/>
            </w:pPr>
            <w:r w:rsidRPr="009709C5">
              <w:t>0.12</w:t>
            </w:r>
          </w:p>
        </w:tc>
      </w:tr>
      <w:tr w:rsidR="00F962EF" w:rsidRPr="009709C5" w14:paraId="55E710EA" w14:textId="77777777" w:rsidTr="00F962EF">
        <w:trPr>
          <w:cantSplit/>
          <w:tblHeader/>
          <w:jc w:val="center"/>
          <w:ins w:id="2114" w:author="3633" w:date="2023-06-13T14:20:00Z"/>
        </w:trPr>
        <w:tc>
          <w:tcPr>
            <w:tcW w:w="897" w:type="dxa"/>
            <w:tcBorders>
              <w:top w:val="single" w:sz="4" w:space="0" w:color="auto"/>
              <w:left w:val="single" w:sz="4" w:space="0" w:color="auto"/>
              <w:bottom w:val="single" w:sz="6" w:space="0" w:color="auto"/>
              <w:right w:val="single" w:sz="4" w:space="0" w:color="auto"/>
            </w:tcBorders>
            <w:vAlign w:val="center"/>
          </w:tcPr>
          <w:p w14:paraId="4CF70243" w14:textId="77777777" w:rsidR="00F962EF" w:rsidRPr="00F962EF" w:rsidRDefault="00F962EF" w:rsidP="00BC2838">
            <w:pPr>
              <w:pStyle w:val="TAL"/>
              <w:rPr>
                <w:ins w:id="2115" w:author="3633" w:date="2023-06-13T14:20:00Z"/>
              </w:rPr>
            </w:pPr>
            <w:ins w:id="2116" w:author="3633" w:date="2023-06-13T14:20:00Z">
              <w:r w:rsidRPr="00F962EF">
                <w:rPr>
                  <w:rFonts w:hint="eastAsia"/>
                </w:rPr>
                <w:t>P</w:t>
              </w:r>
              <w:r w:rsidRPr="00F962EF">
                <w:t>C6</w:t>
              </w:r>
            </w:ins>
          </w:p>
        </w:tc>
        <w:tc>
          <w:tcPr>
            <w:tcW w:w="1188" w:type="dxa"/>
            <w:tcBorders>
              <w:top w:val="single" w:sz="4" w:space="0" w:color="auto"/>
              <w:left w:val="single" w:sz="4" w:space="0" w:color="auto"/>
              <w:bottom w:val="single" w:sz="4" w:space="0" w:color="auto"/>
              <w:right w:val="single" w:sz="4" w:space="0" w:color="auto"/>
            </w:tcBorders>
          </w:tcPr>
          <w:p w14:paraId="3B1EA260" w14:textId="77777777" w:rsidR="00F962EF" w:rsidRPr="009709C5" w:rsidRDefault="00F962EF" w:rsidP="00BC2838">
            <w:pPr>
              <w:pStyle w:val="TAC"/>
              <w:rPr>
                <w:ins w:id="2117" w:author="3633" w:date="2023-06-13T14:20:00Z"/>
              </w:rPr>
            </w:pPr>
            <w:ins w:id="2118" w:author="3633" w:date="2023-06-13T14:20:00Z">
              <w:r>
                <w:t>FFS</w:t>
              </w:r>
            </w:ins>
          </w:p>
        </w:tc>
        <w:tc>
          <w:tcPr>
            <w:tcW w:w="1666" w:type="dxa"/>
            <w:tcBorders>
              <w:top w:val="single" w:sz="4" w:space="0" w:color="auto"/>
              <w:left w:val="single" w:sz="4" w:space="0" w:color="auto"/>
              <w:bottom w:val="single" w:sz="4" w:space="0" w:color="auto"/>
              <w:right w:val="single" w:sz="4" w:space="0" w:color="auto"/>
            </w:tcBorders>
          </w:tcPr>
          <w:p w14:paraId="21481525" w14:textId="77777777" w:rsidR="00F962EF" w:rsidRPr="009709C5" w:rsidRDefault="00F962EF" w:rsidP="00BC2838">
            <w:pPr>
              <w:pStyle w:val="TAC"/>
              <w:rPr>
                <w:ins w:id="2119" w:author="3633" w:date="2023-06-13T14:20:00Z"/>
              </w:rPr>
            </w:pPr>
            <w:ins w:id="2120" w:author="3633" w:date="2023-06-13T14:20:00Z">
              <w:r w:rsidRPr="009709C5">
                <w:t>Actual</w:t>
              </w:r>
            </w:ins>
          </w:p>
        </w:tc>
        <w:tc>
          <w:tcPr>
            <w:tcW w:w="917" w:type="dxa"/>
            <w:tcBorders>
              <w:top w:val="single" w:sz="4" w:space="0" w:color="auto"/>
              <w:left w:val="single" w:sz="4" w:space="0" w:color="auto"/>
              <w:bottom w:val="single" w:sz="4" w:space="0" w:color="auto"/>
              <w:right w:val="single" w:sz="4" w:space="0" w:color="auto"/>
            </w:tcBorders>
          </w:tcPr>
          <w:p w14:paraId="655FDEDE" w14:textId="77777777" w:rsidR="00F962EF" w:rsidRPr="009709C5" w:rsidRDefault="00F962EF" w:rsidP="00BC2838">
            <w:pPr>
              <w:pStyle w:val="TAC"/>
              <w:rPr>
                <w:ins w:id="2121" w:author="3633" w:date="2023-06-13T14:20:00Z"/>
              </w:rPr>
            </w:pPr>
            <w:ins w:id="2122" w:author="3633" w:date="2023-06-13T14:20:00Z">
              <w:r w:rsidRPr="00177D76">
                <w:t>FFS</w:t>
              </w:r>
            </w:ins>
          </w:p>
        </w:tc>
        <w:tc>
          <w:tcPr>
            <w:tcW w:w="1178" w:type="dxa"/>
            <w:tcBorders>
              <w:top w:val="single" w:sz="4" w:space="0" w:color="auto"/>
              <w:left w:val="single" w:sz="4" w:space="0" w:color="auto"/>
              <w:bottom w:val="single" w:sz="4" w:space="0" w:color="auto"/>
              <w:right w:val="single" w:sz="4" w:space="0" w:color="auto"/>
            </w:tcBorders>
          </w:tcPr>
          <w:p w14:paraId="29F5CDDB" w14:textId="77777777" w:rsidR="00F962EF" w:rsidRPr="009709C5" w:rsidRDefault="00F962EF" w:rsidP="00BC2838">
            <w:pPr>
              <w:pStyle w:val="TAC"/>
              <w:rPr>
                <w:ins w:id="2123" w:author="3633" w:date="2023-06-13T14:20:00Z"/>
              </w:rPr>
            </w:pPr>
            <w:ins w:id="2124" w:author="3633" w:date="2023-06-13T14:20:00Z">
              <w:r w:rsidRPr="00177D76">
                <w:t>FFS</w:t>
              </w:r>
            </w:ins>
          </w:p>
        </w:tc>
      </w:tr>
    </w:tbl>
    <w:p w14:paraId="454D3DAA" w14:textId="77777777" w:rsidR="00A70AB6" w:rsidRPr="009709C5" w:rsidRDefault="00A70AB6" w:rsidP="00A70AB6"/>
    <w:p w14:paraId="3F438789" w14:textId="77777777" w:rsidR="00A70AB6" w:rsidRPr="009709C5" w:rsidRDefault="00A70AB6" w:rsidP="00A70AB6">
      <w:pPr>
        <w:pStyle w:val="Heading3"/>
        <w:rPr>
          <w:lang w:eastAsia="en-US"/>
        </w:rPr>
      </w:pPr>
      <w:bookmarkStart w:id="2125" w:name="_Toc100005344"/>
      <w:bookmarkStart w:id="2126" w:name="_Toc114990167"/>
      <w:bookmarkStart w:id="2127" w:name="_Toc131528720"/>
      <w:r w:rsidRPr="009709C5">
        <w:t>B.2.2.30</w:t>
      </w:r>
      <w:r w:rsidRPr="009709C5">
        <w:tab/>
        <w:t>Systematic error related to EIS spherical coverage</w:t>
      </w:r>
      <w:bookmarkEnd w:id="2125"/>
      <w:bookmarkEnd w:id="2126"/>
      <w:bookmarkEnd w:id="2127"/>
    </w:p>
    <w:p w14:paraId="1CB37860" w14:textId="77777777" w:rsidR="00A70AB6" w:rsidRPr="009709C5" w:rsidRDefault="00A70AB6" w:rsidP="00A70AB6">
      <w:pPr>
        <w:rPr>
          <w:lang w:eastAsia="ja-JP"/>
        </w:rPr>
      </w:pPr>
      <w:r w:rsidRPr="009709C5">
        <w:rPr>
          <w:lang w:eastAsia="ja-JP"/>
        </w:rPr>
        <w:t>See B.2.1.30.</w:t>
      </w:r>
    </w:p>
    <w:p w14:paraId="2C1DBA0B" w14:textId="77777777" w:rsidR="00A70AB6" w:rsidRPr="009709C5" w:rsidRDefault="00A70AB6" w:rsidP="00A70AB6">
      <w:r w:rsidRPr="009709C5">
        <w:lastRenderedPageBreak/>
        <w:t>The uncertainty value of systematic error related to EIS spherical coverage is estimated as below table and used across clause B.</w:t>
      </w:r>
    </w:p>
    <w:p w14:paraId="0B76F032" w14:textId="77777777" w:rsidR="00A70AB6" w:rsidRPr="009709C5" w:rsidRDefault="00A70AB6" w:rsidP="00A70AB6">
      <w:pPr>
        <w:pStyle w:val="TH"/>
      </w:pPr>
      <w:r w:rsidRPr="009709C5">
        <w:t>Table B.2.2.30-1: Uncertainty value for systematic error related to EIS spherical coverage for IFF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176"/>
        <w:gridCol w:w="2016"/>
      </w:tblGrid>
      <w:tr w:rsidR="00A70AB6" w:rsidRPr="009709C5" w14:paraId="07F919BE" w14:textId="77777777" w:rsidTr="00AC5F4B">
        <w:trPr>
          <w:cantSplit/>
          <w:tblHeader/>
          <w:jc w:val="center"/>
        </w:trPr>
        <w:tc>
          <w:tcPr>
            <w:tcW w:w="0" w:type="auto"/>
            <w:tcBorders>
              <w:top w:val="single" w:sz="4" w:space="0" w:color="auto"/>
              <w:left w:val="single" w:sz="4" w:space="0" w:color="auto"/>
              <w:bottom w:val="single" w:sz="4" w:space="0" w:color="auto"/>
              <w:right w:val="single" w:sz="4" w:space="0" w:color="auto"/>
            </w:tcBorders>
            <w:hideMark/>
          </w:tcPr>
          <w:p w14:paraId="6CE96A7B" w14:textId="77777777" w:rsidR="00A70AB6" w:rsidRPr="009709C5" w:rsidRDefault="00A70AB6" w:rsidP="00AC5F4B">
            <w:pPr>
              <w:pStyle w:val="TAH"/>
            </w:pPr>
            <w:r w:rsidRPr="009709C5">
              <w:t>Power class</w:t>
            </w:r>
          </w:p>
        </w:tc>
        <w:tc>
          <w:tcPr>
            <w:tcW w:w="0" w:type="auto"/>
            <w:tcBorders>
              <w:top w:val="single" w:sz="4" w:space="0" w:color="auto"/>
              <w:left w:val="single" w:sz="4" w:space="0" w:color="auto"/>
              <w:bottom w:val="single" w:sz="4" w:space="0" w:color="auto"/>
              <w:right w:val="single" w:sz="4" w:space="0" w:color="auto"/>
            </w:tcBorders>
            <w:hideMark/>
          </w:tcPr>
          <w:p w14:paraId="51A6D2FD" w14:textId="77777777" w:rsidR="00A70AB6" w:rsidRPr="009709C5" w:rsidRDefault="00A70AB6" w:rsidP="00AC5F4B">
            <w:pPr>
              <w:pStyle w:val="TAH"/>
            </w:pPr>
            <w:r w:rsidRPr="009709C5">
              <w:t>Uncertainty value</w:t>
            </w:r>
          </w:p>
        </w:tc>
      </w:tr>
      <w:tr w:rsidR="00A70AB6" w:rsidRPr="009709C5" w14:paraId="75BAA0DD" w14:textId="77777777" w:rsidTr="00AC5F4B">
        <w:trPr>
          <w:cantSplit/>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7A5D3BBA" w14:textId="4D4FFAC3" w:rsidR="00A70AB6" w:rsidRPr="009709C5" w:rsidRDefault="00A70AB6" w:rsidP="00AC5F4B">
            <w:pPr>
              <w:pStyle w:val="TAL"/>
            </w:pPr>
            <w:r w:rsidRPr="009709C5">
              <w:t>PC1</w:t>
            </w:r>
            <w:ins w:id="2128" w:author="3639" w:date="2023-06-13T14:38:00Z">
              <w:r w:rsidR="003E399E">
                <w:t>, PC5</w:t>
              </w:r>
            </w:ins>
          </w:p>
        </w:tc>
        <w:tc>
          <w:tcPr>
            <w:tcW w:w="0" w:type="auto"/>
            <w:tcBorders>
              <w:top w:val="single" w:sz="4" w:space="0" w:color="auto"/>
              <w:left w:val="single" w:sz="4" w:space="0" w:color="auto"/>
              <w:bottom w:val="single" w:sz="4" w:space="0" w:color="auto"/>
              <w:right w:val="single" w:sz="4" w:space="0" w:color="auto"/>
            </w:tcBorders>
          </w:tcPr>
          <w:p w14:paraId="65C94721" w14:textId="77777777" w:rsidR="00A70AB6" w:rsidRPr="009709C5" w:rsidRDefault="00A70AB6" w:rsidP="00AC5F4B">
            <w:pPr>
              <w:pStyle w:val="TAC"/>
            </w:pPr>
            <w:r w:rsidRPr="009709C5">
              <w:t>DL power step size, 0.2</w:t>
            </w:r>
          </w:p>
        </w:tc>
      </w:tr>
      <w:tr w:rsidR="00A70AB6" w:rsidRPr="009709C5" w14:paraId="6355C8E9" w14:textId="77777777" w:rsidTr="00AC5F4B">
        <w:trPr>
          <w:cantSplit/>
          <w:tblHeader/>
          <w:jc w:val="center"/>
        </w:trPr>
        <w:tc>
          <w:tcPr>
            <w:tcW w:w="0" w:type="auto"/>
            <w:tcBorders>
              <w:top w:val="single" w:sz="4" w:space="0" w:color="auto"/>
              <w:left w:val="single" w:sz="4" w:space="0" w:color="auto"/>
              <w:right w:val="single" w:sz="4" w:space="0" w:color="auto"/>
            </w:tcBorders>
            <w:vAlign w:val="center"/>
          </w:tcPr>
          <w:p w14:paraId="13BA435C" w14:textId="77777777" w:rsidR="00A70AB6" w:rsidRPr="009709C5" w:rsidRDefault="00A70AB6" w:rsidP="00AC5F4B">
            <w:pPr>
              <w:pStyle w:val="TAL"/>
            </w:pPr>
            <w:r w:rsidRPr="009709C5">
              <w:t>PC3</w:t>
            </w:r>
          </w:p>
        </w:tc>
        <w:tc>
          <w:tcPr>
            <w:tcW w:w="0" w:type="auto"/>
            <w:tcBorders>
              <w:top w:val="single" w:sz="4" w:space="0" w:color="auto"/>
              <w:left w:val="single" w:sz="4" w:space="0" w:color="auto"/>
              <w:bottom w:val="single" w:sz="4" w:space="0" w:color="auto"/>
              <w:right w:val="single" w:sz="4" w:space="0" w:color="auto"/>
            </w:tcBorders>
          </w:tcPr>
          <w:p w14:paraId="6BB6EAAC" w14:textId="77777777" w:rsidR="00A70AB6" w:rsidRPr="009709C5" w:rsidRDefault="00A70AB6" w:rsidP="00AC5F4B">
            <w:pPr>
              <w:pStyle w:val="TAC"/>
            </w:pPr>
            <w:r w:rsidRPr="009709C5">
              <w:t>DL power step size, 0.2</w:t>
            </w:r>
          </w:p>
        </w:tc>
      </w:tr>
      <w:tr w:rsidR="00F962EF" w:rsidRPr="009709C5" w14:paraId="74D15F91" w14:textId="77777777" w:rsidTr="00F962EF">
        <w:trPr>
          <w:cantSplit/>
          <w:tblHeader/>
          <w:jc w:val="center"/>
          <w:ins w:id="2129" w:author="3633" w:date="2023-06-13T14:20:00Z"/>
        </w:trPr>
        <w:tc>
          <w:tcPr>
            <w:tcW w:w="0" w:type="auto"/>
            <w:tcBorders>
              <w:top w:val="single" w:sz="4" w:space="0" w:color="auto"/>
              <w:left w:val="single" w:sz="4" w:space="0" w:color="auto"/>
              <w:bottom w:val="single" w:sz="6" w:space="0" w:color="auto"/>
              <w:right w:val="single" w:sz="4" w:space="0" w:color="auto"/>
            </w:tcBorders>
            <w:vAlign w:val="center"/>
          </w:tcPr>
          <w:p w14:paraId="5BDE73B0" w14:textId="77777777" w:rsidR="00F962EF" w:rsidRPr="00F962EF" w:rsidRDefault="00F962EF" w:rsidP="00BC2838">
            <w:pPr>
              <w:pStyle w:val="TAL"/>
              <w:rPr>
                <w:ins w:id="2130" w:author="3633" w:date="2023-06-13T14:20:00Z"/>
              </w:rPr>
            </w:pPr>
            <w:ins w:id="2131" w:author="3633" w:date="2023-06-13T14:20:00Z">
              <w:r w:rsidRPr="00F962EF">
                <w:rPr>
                  <w:rFonts w:hint="eastAsia"/>
                </w:rPr>
                <w:t>P</w:t>
              </w:r>
              <w:r w:rsidRPr="00F962EF">
                <w:t>C6</w:t>
              </w:r>
            </w:ins>
          </w:p>
        </w:tc>
        <w:tc>
          <w:tcPr>
            <w:tcW w:w="0" w:type="auto"/>
            <w:tcBorders>
              <w:top w:val="single" w:sz="4" w:space="0" w:color="auto"/>
              <w:left w:val="single" w:sz="4" w:space="0" w:color="auto"/>
              <w:bottom w:val="single" w:sz="4" w:space="0" w:color="auto"/>
              <w:right w:val="single" w:sz="4" w:space="0" w:color="auto"/>
            </w:tcBorders>
          </w:tcPr>
          <w:p w14:paraId="00090354" w14:textId="77777777" w:rsidR="00F962EF" w:rsidRPr="009709C5" w:rsidRDefault="00F962EF" w:rsidP="00BC2838">
            <w:pPr>
              <w:pStyle w:val="TAC"/>
              <w:rPr>
                <w:ins w:id="2132" w:author="3633" w:date="2023-06-13T14:20:00Z"/>
              </w:rPr>
            </w:pPr>
            <w:ins w:id="2133" w:author="3633" w:date="2023-06-13T14:20:00Z">
              <w:r w:rsidRPr="009709C5">
                <w:t>DL power step size, 0.2</w:t>
              </w:r>
            </w:ins>
          </w:p>
        </w:tc>
      </w:tr>
    </w:tbl>
    <w:p w14:paraId="6D09795E" w14:textId="77777777" w:rsidR="00A70AB6" w:rsidRPr="009709C5" w:rsidRDefault="00A70AB6" w:rsidP="00A70AB6">
      <w:pPr>
        <w:rPr>
          <w:lang w:eastAsia="ja-JP"/>
        </w:rPr>
      </w:pPr>
    </w:p>
    <w:p w14:paraId="1F820C7A" w14:textId="77777777" w:rsidR="00A70AB6" w:rsidRPr="009709C5" w:rsidRDefault="00A70AB6" w:rsidP="00A70AB6">
      <w:pPr>
        <w:pStyle w:val="Heading3"/>
        <w:rPr>
          <w:lang w:eastAsia="ja-JP"/>
        </w:rPr>
      </w:pPr>
      <w:bookmarkStart w:id="2134" w:name="_Toc100005345"/>
      <w:bookmarkStart w:id="2135" w:name="_Toc114990168"/>
      <w:bookmarkStart w:id="2136" w:name="_Toc131528721"/>
      <w:r w:rsidRPr="009709C5">
        <w:t>B.2.2.31</w:t>
      </w:r>
      <w:r w:rsidRPr="009709C5">
        <w:tab/>
      </w:r>
      <w:r w:rsidRPr="009709C5">
        <w:rPr>
          <w:lang w:eastAsia="ja-JP"/>
        </w:rPr>
        <w:t xml:space="preserve">Misalignment of </w:t>
      </w:r>
      <w:r w:rsidRPr="009709C5">
        <w:t>DUT</w:t>
      </w:r>
      <w:r w:rsidRPr="009709C5">
        <w:rPr>
          <w:lang w:eastAsia="ja-JP"/>
        </w:rPr>
        <w:t xml:space="preserve"> due to change of DUT orientation</w:t>
      </w:r>
      <w:bookmarkEnd w:id="2134"/>
      <w:bookmarkEnd w:id="2135"/>
      <w:bookmarkEnd w:id="2136"/>
    </w:p>
    <w:p w14:paraId="5B256B93" w14:textId="77777777" w:rsidR="00A70AB6" w:rsidRPr="009709C5" w:rsidRDefault="00A70AB6" w:rsidP="00A70AB6">
      <w:pPr>
        <w:rPr>
          <w:lang w:eastAsia="ja-JP"/>
        </w:rPr>
      </w:pPr>
      <w:r w:rsidRPr="009709C5">
        <w:rPr>
          <w:lang w:eastAsia="ja-JP"/>
        </w:rPr>
        <w:t>See B.2.1.31.</w:t>
      </w:r>
    </w:p>
    <w:p w14:paraId="459CDCA4" w14:textId="77777777" w:rsidR="00A70AB6" w:rsidRPr="009709C5" w:rsidRDefault="00A70AB6" w:rsidP="00A70AB6">
      <w:r w:rsidRPr="009709C5">
        <w:t>The uncertainty value of misalignment of DUT due to change of DUT orientation is estimated as below table and used across clause B.</w:t>
      </w:r>
    </w:p>
    <w:p w14:paraId="2DC94B2F" w14:textId="77777777" w:rsidR="00A70AB6" w:rsidRPr="009709C5" w:rsidRDefault="00A70AB6" w:rsidP="00A70AB6">
      <w:pPr>
        <w:pStyle w:val="TH"/>
      </w:pPr>
      <w:r w:rsidRPr="009709C5">
        <w:t>Table B.2.2.31-1: Uncertainty value for misalignment of DUT due to change of DUT orientation for IFF</w:t>
      </w:r>
    </w:p>
    <w:tbl>
      <w:tblPr>
        <w:tblW w:w="587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864"/>
        <w:gridCol w:w="33"/>
        <w:gridCol w:w="1155"/>
        <w:gridCol w:w="33"/>
        <w:gridCol w:w="1633"/>
        <w:gridCol w:w="33"/>
        <w:gridCol w:w="884"/>
        <w:gridCol w:w="33"/>
        <w:gridCol w:w="1145"/>
        <w:gridCol w:w="33"/>
      </w:tblGrid>
      <w:tr w:rsidR="00A70AB6" w:rsidRPr="009709C5" w14:paraId="1C54165A" w14:textId="77777777" w:rsidTr="00551F41">
        <w:trPr>
          <w:gridAfter w:val="1"/>
          <w:wAfter w:w="33" w:type="dxa"/>
          <w:cantSplit/>
          <w:tblHeader/>
          <w:jc w:val="center"/>
        </w:trPr>
        <w:tc>
          <w:tcPr>
            <w:tcW w:w="897" w:type="dxa"/>
            <w:gridSpan w:val="2"/>
            <w:tcBorders>
              <w:top w:val="single" w:sz="4" w:space="0" w:color="auto"/>
              <w:left w:val="single" w:sz="4" w:space="0" w:color="auto"/>
              <w:bottom w:val="single" w:sz="4" w:space="0" w:color="auto"/>
              <w:right w:val="single" w:sz="4" w:space="0" w:color="auto"/>
            </w:tcBorders>
            <w:hideMark/>
          </w:tcPr>
          <w:p w14:paraId="1E56081E" w14:textId="77777777" w:rsidR="00A70AB6" w:rsidRPr="009709C5" w:rsidRDefault="00A70AB6" w:rsidP="00AC5F4B">
            <w:pPr>
              <w:pStyle w:val="TAH"/>
            </w:pPr>
            <w:r w:rsidRPr="009709C5">
              <w:t>Power class</w:t>
            </w:r>
          </w:p>
        </w:tc>
        <w:tc>
          <w:tcPr>
            <w:tcW w:w="1188" w:type="dxa"/>
            <w:gridSpan w:val="2"/>
            <w:tcBorders>
              <w:top w:val="single" w:sz="4" w:space="0" w:color="auto"/>
              <w:left w:val="single" w:sz="4" w:space="0" w:color="auto"/>
              <w:bottom w:val="single" w:sz="4" w:space="0" w:color="auto"/>
              <w:right w:val="single" w:sz="4" w:space="0" w:color="auto"/>
            </w:tcBorders>
            <w:hideMark/>
          </w:tcPr>
          <w:p w14:paraId="658229A8" w14:textId="77777777" w:rsidR="00A70AB6" w:rsidRPr="009709C5" w:rsidRDefault="00A70AB6" w:rsidP="00AC5F4B">
            <w:pPr>
              <w:pStyle w:val="TAH"/>
            </w:pPr>
            <w:r w:rsidRPr="009709C5">
              <w:t>Uncertainty value</w:t>
            </w:r>
          </w:p>
        </w:tc>
        <w:tc>
          <w:tcPr>
            <w:tcW w:w="1666" w:type="dxa"/>
            <w:gridSpan w:val="2"/>
            <w:tcBorders>
              <w:top w:val="single" w:sz="4" w:space="0" w:color="auto"/>
              <w:left w:val="single" w:sz="4" w:space="0" w:color="auto"/>
              <w:bottom w:val="single" w:sz="4" w:space="0" w:color="auto"/>
              <w:right w:val="single" w:sz="4" w:space="0" w:color="auto"/>
            </w:tcBorders>
            <w:hideMark/>
          </w:tcPr>
          <w:p w14:paraId="4D850C2A" w14:textId="77777777" w:rsidR="00A70AB6" w:rsidRPr="009709C5" w:rsidRDefault="00A70AB6" w:rsidP="00AC5F4B">
            <w:pPr>
              <w:pStyle w:val="TAH"/>
            </w:pPr>
            <w:r w:rsidRPr="009709C5">
              <w:t>Distribution of the probability</w:t>
            </w:r>
          </w:p>
        </w:tc>
        <w:tc>
          <w:tcPr>
            <w:tcW w:w="917" w:type="dxa"/>
            <w:gridSpan w:val="2"/>
            <w:tcBorders>
              <w:top w:val="single" w:sz="4" w:space="0" w:color="auto"/>
              <w:left w:val="single" w:sz="4" w:space="0" w:color="auto"/>
              <w:bottom w:val="single" w:sz="4" w:space="0" w:color="auto"/>
              <w:right w:val="single" w:sz="4" w:space="0" w:color="auto"/>
            </w:tcBorders>
            <w:hideMark/>
          </w:tcPr>
          <w:p w14:paraId="043083F3" w14:textId="77777777" w:rsidR="00A70AB6" w:rsidRPr="009709C5" w:rsidRDefault="00A70AB6" w:rsidP="00AC5F4B">
            <w:pPr>
              <w:pStyle w:val="TAH"/>
            </w:pPr>
            <w:r w:rsidRPr="009709C5">
              <w:t>Divisor</w:t>
            </w:r>
          </w:p>
        </w:tc>
        <w:tc>
          <w:tcPr>
            <w:tcW w:w="1178" w:type="dxa"/>
            <w:gridSpan w:val="2"/>
            <w:tcBorders>
              <w:top w:val="single" w:sz="4" w:space="0" w:color="auto"/>
              <w:left w:val="single" w:sz="4" w:space="0" w:color="auto"/>
              <w:bottom w:val="single" w:sz="4" w:space="0" w:color="auto"/>
              <w:right w:val="single" w:sz="4" w:space="0" w:color="auto"/>
            </w:tcBorders>
            <w:hideMark/>
          </w:tcPr>
          <w:p w14:paraId="5442A8D7" w14:textId="77777777" w:rsidR="00A70AB6" w:rsidRPr="009709C5" w:rsidRDefault="00A70AB6" w:rsidP="00AC5F4B">
            <w:pPr>
              <w:pStyle w:val="TAH"/>
            </w:pPr>
            <w:r w:rsidRPr="009709C5">
              <w:t>Standard uncertainty (σ) [dB]</w:t>
            </w:r>
          </w:p>
        </w:tc>
      </w:tr>
      <w:tr w:rsidR="00551F41" w:rsidRPr="003470CA" w14:paraId="6726E687" w14:textId="77777777" w:rsidTr="00551F41">
        <w:trPr>
          <w:gridBefore w:val="1"/>
          <w:wBefore w:w="33" w:type="dxa"/>
          <w:cantSplit/>
          <w:tblHeader/>
          <w:jc w:val="center"/>
        </w:trPr>
        <w:tc>
          <w:tcPr>
            <w:tcW w:w="897" w:type="dxa"/>
            <w:gridSpan w:val="2"/>
            <w:tcBorders>
              <w:top w:val="single" w:sz="4" w:space="0" w:color="auto"/>
              <w:left w:val="single" w:sz="4" w:space="0" w:color="auto"/>
              <w:bottom w:val="single" w:sz="4" w:space="0" w:color="auto"/>
              <w:right w:val="single" w:sz="4" w:space="0" w:color="auto"/>
            </w:tcBorders>
            <w:vAlign w:val="center"/>
          </w:tcPr>
          <w:p w14:paraId="25252887" w14:textId="4FA15782" w:rsidR="00551F41" w:rsidRPr="003470CA" w:rsidRDefault="00551F41" w:rsidP="004E6117">
            <w:pPr>
              <w:pStyle w:val="TAL"/>
            </w:pPr>
            <w:r w:rsidRPr="003470CA">
              <w:t>PC1</w:t>
            </w:r>
            <w:ins w:id="2137" w:author="3639" w:date="2023-06-13T14:38:00Z">
              <w:r w:rsidR="003E399E">
                <w:t>, PC5</w:t>
              </w:r>
            </w:ins>
          </w:p>
        </w:tc>
        <w:tc>
          <w:tcPr>
            <w:tcW w:w="1188" w:type="dxa"/>
            <w:gridSpan w:val="2"/>
            <w:tcBorders>
              <w:top w:val="single" w:sz="4" w:space="0" w:color="auto"/>
              <w:left w:val="single" w:sz="4" w:space="0" w:color="auto"/>
              <w:bottom w:val="single" w:sz="4" w:space="0" w:color="auto"/>
              <w:right w:val="single" w:sz="4" w:space="0" w:color="auto"/>
            </w:tcBorders>
          </w:tcPr>
          <w:p w14:paraId="1D908941" w14:textId="7E694C1D" w:rsidR="00551F41" w:rsidRPr="003470CA" w:rsidRDefault="003F5B1F" w:rsidP="004E6117">
            <w:pPr>
              <w:pStyle w:val="TAC"/>
            </w:pPr>
            <w:r>
              <w:t>0.10</w:t>
            </w:r>
          </w:p>
        </w:tc>
        <w:tc>
          <w:tcPr>
            <w:tcW w:w="1666" w:type="dxa"/>
            <w:gridSpan w:val="2"/>
            <w:tcBorders>
              <w:top w:val="single" w:sz="4" w:space="0" w:color="auto"/>
              <w:left w:val="single" w:sz="4" w:space="0" w:color="auto"/>
              <w:bottom w:val="single" w:sz="4" w:space="0" w:color="auto"/>
              <w:right w:val="single" w:sz="4" w:space="0" w:color="auto"/>
            </w:tcBorders>
          </w:tcPr>
          <w:p w14:paraId="4CEE3DA8" w14:textId="77777777" w:rsidR="00551F41" w:rsidRPr="003470CA" w:rsidRDefault="00551F41" w:rsidP="004E6117">
            <w:pPr>
              <w:pStyle w:val="TAC"/>
            </w:pPr>
            <w:r w:rsidRPr="003470CA">
              <w:t>Actual</w:t>
            </w:r>
          </w:p>
        </w:tc>
        <w:tc>
          <w:tcPr>
            <w:tcW w:w="917" w:type="dxa"/>
            <w:gridSpan w:val="2"/>
            <w:tcBorders>
              <w:top w:val="single" w:sz="4" w:space="0" w:color="auto"/>
              <w:left w:val="single" w:sz="4" w:space="0" w:color="auto"/>
              <w:bottom w:val="single" w:sz="4" w:space="0" w:color="auto"/>
              <w:right w:val="single" w:sz="4" w:space="0" w:color="auto"/>
            </w:tcBorders>
          </w:tcPr>
          <w:p w14:paraId="6AC034F7" w14:textId="77777777" w:rsidR="00551F41" w:rsidRPr="003470CA" w:rsidRDefault="00551F41" w:rsidP="004E6117">
            <w:pPr>
              <w:pStyle w:val="TAC"/>
            </w:pPr>
            <w:r w:rsidRPr="003470CA">
              <w:t>1.00</w:t>
            </w:r>
          </w:p>
        </w:tc>
        <w:tc>
          <w:tcPr>
            <w:tcW w:w="1178" w:type="dxa"/>
            <w:gridSpan w:val="2"/>
            <w:tcBorders>
              <w:top w:val="single" w:sz="4" w:space="0" w:color="auto"/>
              <w:left w:val="single" w:sz="4" w:space="0" w:color="auto"/>
              <w:bottom w:val="single" w:sz="4" w:space="0" w:color="auto"/>
              <w:right w:val="single" w:sz="4" w:space="0" w:color="auto"/>
            </w:tcBorders>
          </w:tcPr>
          <w:p w14:paraId="6ABCC6E3" w14:textId="2899E2C2" w:rsidR="00551F41" w:rsidRPr="003470CA" w:rsidRDefault="003F5B1F" w:rsidP="004E6117">
            <w:pPr>
              <w:pStyle w:val="TAC"/>
            </w:pPr>
            <w:r>
              <w:t>0.10</w:t>
            </w:r>
          </w:p>
        </w:tc>
      </w:tr>
      <w:tr w:rsidR="00A70AB6" w:rsidRPr="009709C5" w14:paraId="03F42978" w14:textId="77777777" w:rsidTr="00551F41">
        <w:trPr>
          <w:gridAfter w:val="1"/>
          <w:wAfter w:w="33" w:type="dxa"/>
          <w:cantSplit/>
          <w:tblHeader/>
          <w:jc w:val="center"/>
        </w:trPr>
        <w:tc>
          <w:tcPr>
            <w:tcW w:w="897" w:type="dxa"/>
            <w:gridSpan w:val="2"/>
            <w:tcBorders>
              <w:top w:val="single" w:sz="4" w:space="0" w:color="auto"/>
              <w:left w:val="single" w:sz="4" w:space="0" w:color="auto"/>
              <w:right w:val="single" w:sz="4" w:space="0" w:color="auto"/>
            </w:tcBorders>
            <w:vAlign w:val="center"/>
          </w:tcPr>
          <w:p w14:paraId="60EA30CB" w14:textId="77777777" w:rsidR="00A70AB6" w:rsidRPr="009709C5" w:rsidRDefault="00A70AB6" w:rsidP="00AC5F4B">
            <w:pPr>
              <w:pStyle w:val="TAL"/>
            </w:pPr>
            <w:r w:rsidRPr="009709C5">
              <w:t>PC3</w:t>
            </w:r>
          </w:p>
        </w:tc>
        <w:tc>
          <w:tcPr>
            <w:tcW w:w="1188" w:type="dxa"/>
            <w:gridSpan w:val="2"/>
            <w:tcBorders>
              <w:top w:val="single" w:sz="4" w:space="0" w:color="auto"/>
              <w:left w:val="single" w:sz="4" w:space="0" w:color="auto"/>
              <w:bottom w:val="single" w:sz="4" w:space="0" w:color="auto"/>
              <w:right w:val="single" w:sz="4" w:space="0" w:color="auto"/>
            </w:tcBorders>
          </w:tcPr>
          <w:p w14:paraId="135EBB22" w14:textId="77777777" w:rsidR="00A70AB6" w:rsidRPr="009709C5" w:rsidRDefault="00A70AB6" w:rsidP="00AC5F4B">
            <w:pPr>
              <w:pStyle w:val="TAC"/>
            </w:pPr>
            <w:r w:rsidRPr="009709C5">
              <w:t>0.10</w:t>
            </w:r>
          </w:p>
        </w:tc>
        <w:tc>
          <w:tcPr>
            <w:tcW w:w="1666" w:type="dxa"/>
            <w:gridSpan w:val="2"/>
            <w:tcBorders>
              <w:top w:val="single" w:sz="4" w:space="0" w:color="auto"/>
              <w:left w:val="single" w:sz="4" w:space="0" w:color="auto"/>
              <w:bottom w:val="single" w:sz="4" w:space="0" w:color="auto"/>
              <w:right w:val="single" w:sz="4" w:space="0" w:color="auto"/>
            </w:tcBorders>
          </w:tcPr>
          <w:p w14:paraId="343DC398" w14:textId="77777777" w:rsidR="00A70AB6" w:rsidRPr="009709C5" w:rsidRDefault="00A70AB6" w:rsidP="00AC5F4B">
            <w:pPr>
              <w:pStyle w:val="TAC"/>
            </w:pPr>
            <w:r w:rsidRPr="009709C5">
              <w:t>Actual</w:t>
            </w:r>
          </w:p>
        </w:tc>
        <w:tc>
          <w:tcPr>
            <w:tcW w:w="917" w:type="dxa"/>
            <w:gridSpan w:val="2"/>
            <w:tcBorders>
              <w:top w:val="single" w:sz="4" w:space="0" w:color="auto"/>
              <w:left w:val="single" w:sz="4" w:space="0" w:color="auto"/>
              <w:bottom w:val="single" w:sz="4" w:space="0" w:color="auto"/>
              <w:right w:val="single" w:sz="4" w:space="0" w:color="auto"/>
            </w:tcBorders>
          </w:tcPr>
          <w:p w14:paraId="4085798E" w14:textId="77777777" w:rsidR="00A70AB6" w:rsidRPr="009709C5" w:rsidRDefault="00A70AB6" w:rsidP="00AC5F4B">
            <w:pPr>
              <w:pStyle w:val="TAC"/>
            </w:pPr>
            <w:r w:rsidRPr="009709C5">
              <w:t>1.00</w:t>
            </w:r>
          </w:p>
        </w:tc>
        <w:tc>
          <w:tcPr>
            <w:tcW w:w="1178" w:type="dxa"/>
            <w:gridSpan w:val="2"/>
            <w:tcBorders>
              <w:top w:val="single" w:sz="4" w:space="0" w:color="auto"/>
              <w:left w:val="single" w:sz="4" w:space="0" w:color="auto"/>
              <w:bottom w:val="single" w:sz="4" w:space="0" w:color="auto"/>
              <w:right w:val="single" w:sz="4" w:space="0" w:color="auto"/>
            </w:tcBorders>
          </w:tcPr>
          <w:p w14:paraId="5B952688" w14:textId="77777777" w:rsidR="00A70AB6" w:rsidRPr="009709C5" w:rsidRDefault="00A70AB6" w:rsidP="00AC5F4B">
            <w:pPr>
              <w:pStyle w:val="TAC"/>
            </w:pPr>
            <w:r w:rsidRPr="009709C5">
              <w:t>0.10</w:t>
            </w:r>
          </w:p>
        </w:tc>
      </w:tr>
      <w:tr w:rsidR="00F962EF" w:rsidRPr="009709C5" w14:paraId="4957B77B" w14:textId="77777777" w:rsidTr="00F962EF">
        <w:trPr>
          <w:gridAfter w:val="1"/>
          <w:wAfter w:w="33" w:type="dxa"/>
          <w:cantSplit/>
          <w:tblHeader/>
          <w:jc w:val="center"/>
          <w:ins w:id="2138" w:author="3633" w:date="2023-06-13T14:20:00Z"/>
        </w:trPr>
        <w:tc>
          <w:tcPr>
            <w:tcW w:w="897" w:type="dxa"/>
            <w:gridSpan w:val="2"/>
            <w:tcBorders>
              <w:top w:val="single" w:sz="4" w:space="0" w:color="auto"/>
              <w:left w:val="single" w:sz="4" w:space="0" w:color="auto"/>
              <w:bottom w:val="single" w:sz="6" w:space="0" w:color="auto"/>
              <w:right w:val="single" w:sz="4" w:space="0" w:color="auto"/>
            </w:tcBorders>
            <w:vAlign w:val="center"/>
          </w:tcPr>
          <w:p w14:paraId="3740366A" w14:textId="77777777" w:rsidR="00F962EF" w:rsidRPr="009709C5" w:rsidRDefault="00F962EF" w:rsidP="00BC2838">
            <w:pPr>
              <w:pStyle w:val="TAL"/>
              <w:rPr>
                <w:ins w:id="2139" w:author="3633" w:date="2023-06-13T14:20:00Z"/>
              </w:rPr>
            </w:pPr>
            <w:ins w:id="2140" w:author="3633" w:date="2023-06-13T14:20:00Z">
              <w:r w:rsidRPr="009709C5">
                <w:t>PC</w:t>
              </w:r>
              <w:r>
                <w:t>6</w:t>
              </w:r>
            </w:ins>
          </w:p>
        </w:tc>
        <w:tc>
          <w:tcPr>
            <w:tcW w:w="1188" w:type="dxa"/>
            <w:gridSpan w:val="2"/>
            <w:tcBorders>
              <w:top w:val="single" w:sz="4" w:space="0" w:color="auto"/>
              <w:left w:val="single" w:sz="4" w:space="0" w:color="auto"/>
              <w:bottom w:val="single" w:sz="4" w:space="0" w:color="auto"/>
              <w:right w:val="single" w:sz="4" w:space="0" w:color="auto"/>
            </w:tcBorders>
          </w:tcPr>
          <w:p w14:paraId="357455B4" w14:textId="77777777" w:rsidR="00F962EF" w:rsidRPr="009709C5" w:rsidRDefault="00F962EF" w:rsidP="00BC2838">
            <w:pPr>
              <w:pStyle w:val="TAC"/>
              <w:rPr>
                <w:ins w:id="2141" w:author="3633" w:date="2023-06-13T14:20:00Z"/>
              </w:rPr>
            </w:pPr>
            <w:ins w:id="2142" w:author="3633" w:date="2023-06-13T14:20:00Z">
              <w:r w:rsidRPr="009709C5">
                <w:t>0.10</w:t>
              </w:r>
            </w:ins>
          </w:p>
        </w:tc>
        <w:tc>
          <w:tcPr>
            <w:tcW w:w="1666" w:type="dxa"/>
            <w:gridSpan w:val="2"/>
            <w:tcBorders>
              <w:top w:val="single" w:sz="4" w:space="0" w:color="auto"/>
              <w:left w:val="single" w:sz="4" w:space="0" w:color="auto"/>
              <w:bottom w:val="single" w:sz="4" w:space="0" w:color="auto"/>
              <w:right w:val="single" w:sz="4" w:space="0" w:color="auto"/>
            </w:tcBorders>
          </w:tcPr>
          <w:p w14:paraId="4B08A206" w14:textId="77777777" w:rsidR="00F962EF" w:rsidRPr="009709C5" w:rsidRDefault="00F962EF" w:rsidP="00BC2838">
            <w:pPr>
              <w:pStyle w:val="TAC"/>
              <w:rPr>
                <w:ins w:id="2143" w:author="3633" w:date="2023-06-13T14:20:00Z"/>
              </w:rPr>
            </w:pPr>
            <w:ins w:id="2144" w:author="3633" w:date="2023-06-13T14:20:00Z">
              <w:r w:rsidRPr="009709C5">
                <w:t>Actual</w:t>
              </w:r>
            </w:ins>
          </w:p>
        </w:tc>
        <w:tc>
          <w:tcPr>
            <w:tcW w:w="917" w:type="dxa"/>
            <w:gridSpan w:val="2"/>
            <w:tcBorders>
              <w:top w:val="single" w:sz="4" w:space="0" w:color="auto"/>
              <w:left w:val="single" w:sz="4" w:space="0" w:color="auto"/>
              <w:bottom w:val="single" w:sz="4" w:space="0" w:color="auto"/>
              <w:right w:val="single" w:sz="4" w:space="0" w:color="auto"/>
            </w:tcBorders>
          </w:tcPr>
          <w:p w14:paraId="253C8C89" w14:textId="77777777" w:rsidR="00F962EF" w:rsidRPr="009709C5" w:rsidRDefault="00F962EF" w:rsidP="00BC2838">
            <w:pPr>
              <w:pStyle w:val="TAC"/>
              <w:rPr>
                <w:ins w:id="2145" w:author="3633" w:date="2023-06-13T14:20:00Z"/>
              </w:rPr>
            </w:pPr>
            <w:ins w:id="2146" w:author="3633" w:date="2023-06-13T14:20:00Z">
              <w:r w:rsidRPr="009709C5">
                <w:t>1.00</w:t>
              </w:r>
            </w:ins>
          </w:p>
        </w:tc>
        <w:tc>
          <w:tcPr>
            <w:tcW w:w="1178" w:type="dxa"/>
            <w:gridSpan w:val="2"/>
            <w:tcBorders>
              <w:top w:val="single" w:sz="4" w:space="0" w:color="auto"/>
              <w:left w:val="single" w:sz="4" w:space="0" w:color="auto"/>
              <w:bottom w:val="single" w:sz="4" w:space="0" w:color="auto"/>
              <w:right w:val="single" w:sz="4" w:space="0" w:color="auto"/>
            </w:tcBorders>
          </w:tcPr>
          <w:p w14:paraId="1EE81AC5" w14:textId="77777777" w:rsidR="00F962EF" w:rsidRPr="009709C5" w:rsidRDefault="00F962EF" w:rsidP="00BC2838">
            <w:pPr>
              <w:pStyle w:val="TAC"/>
              <w:rPr>
                <w:ins w:id="2147" w:author="3633" w:date="2023-06-13T14:20:00Z"/>
              </w:rPr>
            </w:pPr>
            <w:ins w:id="2148" w:author="3633" w:date="2023-06-13T14:20:00Z">
              <w:r w:rsidRPr="009709C5">
                <w:t>0.10</w:t>
              </w:r>
            </w:ins>
          </w:p>
        </w:tc>
      </w:tr>
    </w:tbl>
    <w:p w14:paraId="48E78FF3" w14:textId="77777777" w:rsidR="00A70AB6" w:rsidRPr="009709C5" w:rsidRDefault="00A70AB6" w:rsidP="00A70AB6">
      <w:pPr>
        <w:rPr>
          <w:lang w:eastAsia="ja-JP"/>
        </w:rPr>
      </w:pPr>
    </w:p>
    <w:p w14:paraId="768A2F52" w14:textId="77777777" w:rsidR="00A70AB6" w:rsidRPr="009709C5" w:rsidRDefault="00A70AB6" w:rsidP="00A70AB6">
      <w:pPr>
        <w:pStyle w:val="Heading3"/>
        <w:rPr>
          <w:lang w:eastAsia="ja-JP"/>
        </w:rPr>
      </w:pPr>
      <w:bookmarkStart w:id="2149" w:name="_Toc100005346"/>
      <w:bookmarkStart w:id="2150" w:name="_Toc114990169"/>
      <w:bookmarkStart w:id="2151" w:name="_Toc131528722"/>
      <w:r w:rsidRPr="009709C5">
        <w:t>B.2.2.32</w:t>
      </w:r>
      <w:r w:rsidRPr="009709C5">
        <w:tab/>
      </w:r>
      <w:r w:rsidRPr="009709C5">
        <w:rPr>
          <w:lang w:eastAsia="ja-JP"/>
        </w:rPr>
        <w:t>Additional Impact of Interferer ACLR</w:t>
      </w:r>
      <w:bookmarkEnd w:id="2149"/>
      <w:bookmarkEnd w:id="2150"/>
      <w:bookmarkEnd w:id="2151"/>
    </w:p>
    <w:p w14:paraId="2E465906" w14:textId="77777777" w:rsidR="00A70AB6" w:rsidRPr="009709C5" w:rsidRDefault="00A70AB6" w:rsidP="00A70AB6">
      <w:pPr>
        <w:rPr>
          <w:lang w:eastAsia="ja-JP"/>
        </w:rPr>
      </w:pPr>
      <w:r w:rsidRPr="009709C5">
        <w:rPr>
          <w:lang w:eastAsia="ja-JP"/>
        </w:rPr>
        <w:t>See B.2.1.32.</w:t>
      </w:r>
    </w:p>
    <w:p w14:paraId="5BD1F4F3" w14:textId="77777777" w:rsidR="00A70AB6" w:rsidRPr="009709C5" w:rsidRDefault="00A70AB6" w:rsidP="00A70AB6">
      <w:r w:rsidRPr="009709C5">
        <w:t>The uncertainty value of additional Impact of Interferer ACLR is estimated as below table and used across clause B.</w:t>
      </w:r>
    </w:p>
    <w:p w14:paraId="20AEE9D8" w14:textId="77777777" w:rsidR="00A70AB6" w:rsidRPr="009709C5" w:rsidRDefault="00A70AB6" w:rsidP="00A70AB6">
      <w:pPr>
        <w:pStyle w:val="TH"/>
      </w:pPr>
      <w:r w:rsidRPr="009709C5">
        <w:t>Table B.2.2.32-1: Uncertainty value for additional Impact of Interferer ACLR for IFF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836"/>
        <w:gridCol w:w="1636"/>
      </w:tblGrid>
      <w:tr w:rsidR="00A70AB6" w:rsidRPr="009709C5" w14:paraId="238468DA" w14:textId="77777777" w:rsidTr="00AC5F4B">
        <w:trPr>
          <w:cantSplit/>
          <w:tblHeader/>
          <w:jc w:val="center"/>
        </w:trPr>
        <w:tc>
          <w:tcPr>
            <w:tcW w:w="0" w:type="auto"/>
            <w:tcBorders>
              <w:top w:val="single" w:sz="4" w:space="0" w:color="auto"/>
              <w:left w:val="single" w:sz="4" w:space="0" w:color="auto"/>
              <w:bottom w:val="single" w:sz="4" w:space="0" w:color="auto"/>
              <w:right w:val="single" w:sz="4" w:space="0" w:color="auto"/>
            </w:tcBorders>
            <w:hideMark/>
          </w:tcPr>
          <w:p w14:paraId="714DB598" w14:textId="77777777" w:rsidR="00A70AB6" w:rsidRPr="009709C5" w:rsidRDefault="00A70AB6" w:rsidP="00AC5F4B">
            <w:pPr>
              <w:pStyle w:val="TAH"/>
            </w:pPr>
            <w:r w:rsidRPr="009709C5">
              <w:t>Power class</w:t>
            </w:r>
          </w:p>
        </w:tc>
        <w:tc>
          <w:tcPr>
            <w:tcW w:w="0" w:type="auto"/>
            <w:tcBorders>
              <w:top w:val="single" w:sz="4" w:space="0" w:color="auto"/>
              <w:left w:val="single" w:sz="4" w:space="0" w:color="auto"/>
              <w:bottom w:val="single" w:sz="4" w:space="0" w:color="auto"/>
              <w:right w:val="single" w:sz="4" w:space="0" w:color="auto"/>
            </w:tcBorders>
            <w:hideMark/>
          </w:tcPr>
          <w:p w14:paraId="4D3C75EA" w14:textId="77777777" w:rsidR="00A70AB6" w:rsidRPr="009709C5" w:rsidRDefault="00A70AB6" w:rsidP="00AC5F4B">
            <w:pPr>
              <w:pStyle w:val="TAH"/>
            </w:pPr>
            <w:r w:rsidRPr="009709C5">
              <w:t>Uncertainty value</w:t>
            </w:r>
          </w:p>
        </w:tc>
      </w:tr>
      <w:tr w:rsidR="00A70AB6" w:rsidRPr="009709C5" w14:paraId="07F356BB" w14:textId="77777777" w:rsidTr="00AC5F4B">
        <w:trPr>
          <w:cantSplit/>
          <w:tblHeader/>
          <w:jc w:val="center"/>
        </w:trPr>
        <w:tc>
          <w:tcPr>
            <w:tcW w:w="0" w:type="auto"/>
            <w:tcBorders>
              <w:top w:val="single" w:sz="4" w:space="0" w:color="auto"/>
              <w:left w:val="single" w:sz="4" w:space="0" w:color="auto"/>
              <w:right w:val="single" w:sz="4" w:space="0" w:color="auto"/>
            </w:tcBorders>
            <w:vAlign w:val="center"/>
          </w:tcPr>
          <w:p w14:paraId="29B73AAE" w14:textId="22D7650A" w:rsidR="00A70AB6" w:rsidRPr="009709C5" w:rsidRDefault="00551F41" w:rsidP="00AC5F4B">
            <w:pPr>
              <w:pStyle w:val="TAL"/>
            </w:pPr>
            <w:r w:rsidRPr="003470CA">
              <w:t xml:space="preserve">PC1, </w:t>
            </w:r>
            <w:r w:rsidR="00A70AB6" w:rsidRPr="009709C5">
              <w:t>PC3</w:t>
            </w:r>
            <w:ins w:id="2152" w:author="3639" w:date="2023-06-13T14:38:00Z">
              <w:r w:rsidR="003E399E">
                <w:t>, PC5</w:t>
              </w:r>
            </w:ins>
            <w:ins w:id="2153" w:author="3633" w:date="2023-06-13T14:20:00Z">
              <w:r w:rsidR="00F962EF">
                <w:t>, PC6</w:t>
              </w:r>
            </w:ins>
          </w:p>
        </w:tc>
        <w:tc>
          <w:tcPr>
            <w:tcW w:w="0" w:type="auto"/>
            <w:tcBorders>
              <w:top w:val="single" w:sz="4" w:space="0" w:color="auto"/>
              <w:left w:val="single" w:sz="4" w:space="0" w:color="auto"/>
              <w:bottom w:val="single" w:sz="4" w:space="0" w:color="auto"/>
              <w:right w:val="single" w:sz="4" w:space="0" w:color="auto"/>
            </w:tcBorders>
          </w:tcPr>
          <w:p w14:paraId="7552E3A0" w14:textId="77777777" w:rsidR="00A70AB6" w:rsidRPr="009709C5" w:rsidRDefault="00A70AB6" w:rsidP="00AC5F4B">
            <w:pPr>
              <w:pStyle w:val="TAC"/>
            </w:pPr>
            <w:r w:rsidRPr="009709C5">
              <w:t>0.7</w:t>
            </w:r>
          </w:p>
        </w:tc>
      </w:tr>
    </w:tbl>
    <w:p w14:paraId="1D53031A" w14:textId="77777777" w:rsidR="00A70AB6" w:rsidRPr="009709C5" w:rsidRDefault="00A70AB6" w:rsidP="00A70AB6">
      <w:pPr>
        <w:rPr>
          <w:lang w:eastAsia="ja-JP"/>
        </w:rPr>
      </w:pPr>
    </w:p>
    <w:p w14:paraId="14AAB4A5" w14:textId="77777777" w:rsidR="00A70AB6" w:rsidRPr="009709C5" w:rsidRDefault="00A70AB6" w:rsidP="00A70AB6">
      <w:pPr>
        <w:pStyle w:val="Heading3"/>
        <w:rPr>
          <w:lang w:eastAsia="ja-JP"/>
        </w:rPr>
      </w:pPr>
      <w:bookmarkStart w:id="2154" w:name="_Toc100005347"/>
      <w:bookmarkStart w:id="2155" w:name="_Toc114990170"/>
      <w:bookmarkStart w:id="2156" w:name="_Toc131528723"/>
      <w:r w:rsidRPr="009709C5">
        <w:t>B.2.2.33</w:t>
      </w:r>
      <w:r w:rsidRPr="009709C5">
        <w:tab/>
      </w:r>
      <w:r w:rsidRPr="009709C5">
        <w:rPr>
          <w:lang w:eastAsia="ja-JP"/>
        </w:rPr>
        <w:t>Modulated Interferer uncertainty</w:t>
      </w:r>
      <w:bookmarkEnd w:id="2154"/>
      <w:bookmarkEnd w:id="2155"/>
      <w:bookmarkEnd w:id="2156"/>
    </w:p>
    <w:p w14:paraId="73E0DA41" w14:textId="77777777" w:rsidR="00A70AB6" w:rsidRPr="009709C5" w:rsidRDefault="00A70AB6" w:rsidP="00A70AB6">
      <w:pPr>
        <w:rPr>
          <w:lang w:eastAsia="ja-JP"/>
        </w:rPr>
      </w:pPr>
      <w:r w:rsidRPr="009709C5">
        <w:rPr>
          <w:lang w:eastAsia="ja-JP"/>
        </w:rPr>
        <w:t>See B.2.1.33.</w:t>
      </w:r>
    </w:p>
    <w:p w14:paraId="1421F849" w14:textId="77777777" w:rsidR="00A70AB6" w:rsidRPr="009709C5" w:rsidRDefault="00A70AB6" w:rsidP="00A70AB6">
      <w:r w:rsidRPr="009709C5">
        <w:t>The uncertainty value of modulated Interferer uncertainty is estimated as below table and used across clause B.</w:t>
      </w:r>
    </w:p>
    <w:p w14:paraId="763EC7FB" w14:textId="329CE772" w:rsidR="00A70AB6" w:rsidRPr="009709C5" w:rsidRDefault="00A70AB6" w:rsidP="00A70AB6">
      <w:pPr>
        <w:pStyle w:val="TH"/>
      </w:pPr>
      <w:r w:rsidRPr="009709C5">
        <w:t>Table B.2.2.</w:t>
      </w:r>
      <w:r w:rsidR="00F52D57" w:rsidRPr="00E61043">
        <w:t>33</w:t>
      </w:r>
      <w:r w:rsidRPr="009709C5">
        <w:t>-1: Uncertainty value for modulated Interferer uncertainty for IFF</w:t>
      </w:r>
    </w:p>
    <w:tbl>
      <w:tblPr>
        <w:tblW w:w="587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864"/>
        <w:gridCol w:w="33"/>
        <w:gridCol w:w="1155"/>
        <w:gridCol w:w="33"/>
        <w:gridCol w:w="1633"/>
        <w:gridCol w:w="33"/>
        <w:gridCol w:w="884"/>
        <w:gridCol w:w="33"/>
        <w:gridCol w:w="1145"/>
        <w:gridCol w:w="33"/>
      </w:tblGrid>
      <w:tr w:rsidR="00A70AB6" w:rsidRPr="009709C5" w14:paraId="0A675B9A" w14:textId="77777777" w:rsidTr="007608C2">
        <w:trPr>
          <w:gridAfter w:val="1"/>
          <w:wAfter w:w="33" w:type="dxa"/>
          <w:cantSplit/>
          <w:tblHeader/>
          <w:jc w:val="center"/>
        </w:trPr>
        <w:tc>
          <w:tcPr>
            <w:tcW w:w="897" w:type="dxa"/>
            <w:gridSpan w:val="2"/>
            <w:tcBorders>
              <w:top w:val="single" w:sz="4" w:space="0" w:color="auto"/>
              <w:left w:val="single" w:sz="4" w:space="0" w:color="auto"/>
              <w:bottom w:val="single" w:sz="4" w:space="0" w:color="auto"/>
              <w:right w:val="single" w:sz="4" w:space="0" w:color="auto"/>
            </w:tcBorders>
            <w:hideMark/>
          </w:tcPr>
          <w:p w14:paraId="618AE29D" w14:textId="77777777" w:rsidR="00A70AB6" w:rsidRPr="009709C5" w:rsidRDefault="00A70AB6" w:rsidP="00AC5F4B">
            <w:pPr>
              <w:pStyle w:val="TAH"/>
            </w:pPr>
            <w:r w:rsidRPr="009709C5">
              <w:t>Power class</w:t>
            </w:r>
          </w:p>
        </w:tc>
        <w:tc>
          <w:tcPr>
            <w:tcW w:w="1188" w:type="dxa"/>
            <w:gridSpan w:val="2"/>
            <w:tcBorders>
              <w:top w:val="single" w:sz="4" w:space="0" w:color="auto"/>
              <w:left w:val="single" w:sz="4" w:space="0" w:color="auto"/>
              <w:bottom w:val="single" w:sz="4" w:space="0" w:color="auto"/>
              <w:right w:val="single" w:sz="4" w:space="0" w:color="auto"/>
            </w:tcBorders>
            <w:hideMark/>
          </w:tcPr>
          <w:p w14:paraId="282499BF" w14:textId="77777777" w:rsidR="00A70AB6" w:rsidRPr="009709C5" w:rsidRDefault="00A70AB6" w:rsidP="00AC5F4B">
            <w:pPr>
              <w:pStyle w:val="TAH"/>
            </w:pPr>
            <w:r w:rsidRPr="009709C5">
              <w:t>Uncertainty value</w:t>
            </w:r>
          </w:p>
        </w:tc>
        <w:tc>
          <w:tcPr>
            <w:tcW w:w="1666" w:type="dxa"/>
            <w:gridSpan w:val="2"/>
            <w:tcBorders>
              <w:top w:val="single" w:sz="4" w:space="0" w:color="auto"/>
              <w:left w:val="single" w:sz="4" w:space="0" w:color="auto"/>
              <w:bottom w:val="single" w:sz="4" w:space="0" w:color="auto"/>
              <w:right w:val="single" w:sz="4" w:space="0" w:color="auto"/>
            </w:tcBorders>
            <w:hideMark/>
          </w:tcPr>
          <w:p w14:paraId="1F2AFFC4" w14:textId="77777777" w:rsidR="00A70AB6" w:rsidRPr="009709C5" w:rsidRDefault="00A70AB6" w:rsidP="00AC5F4B">
            <w:pPr>
              <w:pStyle w:val="TAH"/>
            </w:pPr>
            <w:r w:rsidRPr="009709C5">
              <w:t>Distribution of the probability</w:t>
            </w:r>
          </w:p>
        </w:tc>
        <w:tc>
          <w:tcPr>
            <w:tcW w:w="917" w:type="dxa"/>
            <w:gridSpan w:val="2"/>
            <w:tcBorders>
              <w:top w:val="single" w:sz="4" w:space="0" w:color="auto"/>
              <w:left w:val="single" w:sz="4" w:space="0" w:color="auto"/>
              <w:bottom w:val="single" w:sz="4" w:space="0" w:color="auto"/>
              <w:right w:val="single" w:sz="4" w:space="0" w:color="auto"/>
            </w:tcBorders>
            <w:hideMark/>
          </w:tcPr>
          <w:p w14:paraId="4FA2D1B4" w14:textId="77777777" w:rsidR="00A70AB6" w:rsidRPr="009709C5" w:rsidRDefault="00A70AB6" w:rsidP="00AC5F4B">
            <w:pPr>
              <w:pStyle w:val="TAH"/>
            </w:pPr>
            <w:r w:rsidRPr="009709C5">
              <w:t>Divisor</w:t>
            </w:r>
          </w:p>
        </w:tc>
        <w:tc>
          <w:tcPr>
            <w:tcW w:w="1178" w:type="dxa"/>
            <w:gridSpan w:val="2"/>
            <w:tcBorders>
              <w:top w:val="single" w:sz="4" w:space="0" w:color="auto"/>
              <w:left w:val="single" w:sz="4" w:space="0" w:color="auto"/>
              <w:bottom w:val="single" w:sz="4" w:space="0" w:color="auto"/>
              <w:right w:val="single" w:sz="4" w:space="0" w:color="auto"/>
            </w:tcBorders>
            <w:hideMark/>
          </w:tcPr>
          <w:p w14:paraId="3453B584" w14:textId="77777777" w:rsidR="00A70AB6" w:rsidRPr="009709C5" w:rsidRDefault="00A70AB6" w:rsidP="00AC5F4B">
            <w:pPr>
              <w:pStyle w:val="TAH"/>
            </w:pPr>
            <w:r w:rsidRPr="009709C5">
              <w:t>Standard uncertainty (σ) [dB]</w:t>
            </w:r>
          </w:p>
        </w:tc>
      </w:tr>
      <w:tr w:rsidR="007608C2" w:rsidRPr="007608C2" w14:paraId="5EBDE813" w14:textId="77777777" w:rsidTr="007608C2">
        <w:trPr>
          <w:gridBefore w:val="1"/>
          <w:wBefore w:w="33" w:type="dxa"/>
          <w:cantSplit/>
          <w:tblHeader/>
          <w:jc w:val="center"/>
        </w:trPr>
        <w:tc>
          <w:tcPr>
            <w:tcW w:w="897" w:type="dxa"/>
            <w:gridSpan w:val="2"/>
            <w:tcBorders>
              <w:top w:val="single" w:sz="4" w:space="0" w:color="auto"/>
              <w:left w:val="single" w:sz="4" w:space="0" w:color="auto"/>
              <w:right w:val="single" w:sz="4" w:space="0" w:color="auto"/>
            </w:tcBorders>
            <w:vAlign w:val="center"/>
          </w:tcPr>
          <w:p w14:paraId="5085F089" w14:textId="3B7C5010" w:rsidR="007608C2" w:rsidRPr="007608C2" w:rsidRDefault="007608C2" w:rsidP="007608C2">
            <w:pPr>
              <w:pStyle w:val="TAC"/>
            </w:pPr>
            <w:r w:rsidRPr="007608C2">
              <w:t>PC1</w:t>
            </w:r>
            <w:ins w:id="2157" w:author="3639" w:date="2023-06-13T14:39:00Z">
              <w:r w:rsidR="003E399E">
                <w:t>, PC5</w:t>
              </w:r>
            </w:ins>
          </w:p>
        </w:tc>
        <w:tc>
          <w:tcPr>
            <w:tcW w:w="1188" w:type="dxa"/>
            <w:gridSpan w:val="2"/>
            <w:tcBorders>
              <w:top w:val="single" w:sz="4" w:space="0" w:color="auto"/>
              <w:left w:val="single" w:sz="4" w:space="0" w:color="auto"/>
              <w:bottom w:val="single" w:sz="4" w:space="0" w:color="auto"/>
              <w:right w:val="single" w:sz="4" w:space="0" w:color="auto"/>
            </w:tcBorders>
          </w:tcPr>
          <w:p w14:paraId="3D69A8C3" w14:textId="77777777" w:rsidR="007608C2" w:rsidRPr="007608C2" w:rsidRDefault="007608C2" w:rsidP="007608C2">
            <w:pPr>
              <w:pStyle w:val="TAC"/>
            </w:pPr>
            <w:r w:rsidRPr="007608C2">
              <w:t>2.9</w:t>
            </w:r>
          </w:p>
        </w:tc>
        <w:tc>
          <w:tcPr>
            <w:tcW w:w="1666" w:type="dxa"/>
            <w:gridSpan w:val="2"/>
            <w:tcBorders>
              <w:top w:val="single" w:sz="4" w:space="0" w:color="auto"/>
              <w:left w:val="single" w:sz="4" w:space="0" w:color="auto"/>
              <w:bottom w:val="single" w:sz="4" w:space="0" w:color="auto"/>
              <w:right w:val="single" w:sz="4" w:space="0" w:color="auto"/>
            </w:tcBorders>
          </w:tcPr>
          <w:p w14:paraId="197C1762" w14:textId="77777777" w:rsidR="007608C2" w:rsidRPr="007608C2" w:rsidRDefault="007608C2" w:rsidP="007608C2">
            <w:pPr>
              <w:pStyle w:val="TAC"/>
            </w:pPr>
            <w:r w:rsidRPr="007608C2">
              <w:t>Normal</w:t>
            </w:r>
          </w:p>
        </w:tc>
        <w:tc>
          <w:tcPr>
            <w:tcW w:w="917" w:type="dxa"/>
            <w:gridSpan w:val="2"/>
            <w:tcBorders>
              <w:top w:val="single" w:sz="4" w:space="0" w:color="auto"/>
              <w:left w:val="single" w:sz="4" w:space="0" w:color="auto"/>
              <w:bottom w:val="single" w:sz="4" w:space="0" w:color="auto"/>
              <w:right w:val="single" w:sz="4" w:space="0" w:color="auto"/>
            </w:tcBorders>
          </w:tcPr>
          <w:p w14:paraId="4899DC93" w14:textId="77777777" w:rsidR="007608C2" w:rsidRPr="007608C2" w:rsidRDefault="007608C2" w:rsidP="007608C2">
            <w:pPr>
              <w:pStyle w:val="TAC"/>
            </w:pPr>
            <w:r w:rsidRPr="007608C2">
              <w:t>2</w:t>
            </w:r>
          </w:p>
        </w:tc>
        <w:tc>
          <w:tcPr>
            <w:tcW w:w="1178" w:type="dxa"/>
            <w:gridSpan w:val="2"/>
            <w:tcBorders>
              <w:top w:val="single" w:sz="4" w:space="0" w:color="auto"/>
              <w:left w:val="single" w:sz="4" w:space="0" w:color="auto"/>
              <w:bottom w:val="single" w:sz="4" w:space="0" w:color="auto"/>
              <w:right w:val="single" w:sz="4" w:space="0" w:color="auto"/>
            </w:tcBorders>
          </w:tcPr>
          <w:p w14:paraId="51AFC24D" w14:textId="77777777" w:rsidR="007608C2" w:rsidRPr="007608C2" w:rsidRDefault="007608C2" w:rsidP="007608C2">
            <w:pPr>
              <w:pStyle w:val="TAC"/>
            </w:pPr>
            <w:r w:rsidRPr="007608C2">
              <w:t>1.45</w:t>
            </w:r>
          </w:p>
        </w:tc>
      </w:tr>
      <w:tr w:rsidR="00A70AB6" w:rsidRPr="009709C5" w14:paraId="1FDF8F3F" w14:textId="77777777" w:rsidTr="007608C2">
        <w:trPr>
          <w:gridAfter w:val="1"/>
          <w:wAfter w:w="33" w:type="dxa"/>
          <w:cantSplit/>
          <w:tblHeader/>
          <w:jc w:val="center"/>
        </w:trPr>
        <w:tc>
          <w:tcPr>
            <w:tcW w:w="897" w:type="dxa"/>
            <w:gridSpan w:val="2"/>
            <w:tcBorders>
              <w:top w:val="single" w:sz="4" w:space="0" w:color="auto"/>
              <w:left w:val="single" w:sz="4" w:space="0" w:color="auto"/>
              <w:right w:val="single" w:sz="4" w:space="0" w:color="auto"/>
            </w:tcBorders>
            <w:vAlign w:val="center"/>
          </w:tcPr>
          <w:p w14:paraId="3A31E3D5" w14:textId="77777777" w:rsidR="00A70AB6" w:rsidRPr="009709C5" w:rsidRDefault="00A70AB6" w:rsidP="007608C2">
            <w:pPr>
              <w:pStyle w:val="TAC"/>
            </w:pPr>
            <w:r w:rsidRPr="009709C5">
              <w:t>PC3</w:t>
            </w:r>
          </w:p>
        </w:tc>
        <w:tc>
          <w:tcPr>
            <w:tcW w:w="1188" w:type="dxa"/>
            <w:gridSpan w:val="2"/>
            <w:tcBorders>
              <w:top w:val="single" w:sz="4" w:space="0" w:color="auto"/>
              <w:left w:val="single" w:sz="4" w:space="0" w:color="auto"/>
              <w:bottom w:val="single" w:sz="4" w:space="0" w:color="auto"/>
              <w:right w:val="single" w:sz="4" w:space="0" w:color="auto"/>
            </w:tcBorders>
          </w:tcPr>
          <w:p w14:paraId="26FE47C2" w14:textId="77777777" w:rsidR="00A70AB6" w:rsidRPr="009709C5" w:rsidRDefault="00A70AB6" w:rsidP="007608C2">
            <w:pPr>
              <w:pStyle w:val="TAC"/>
            </w:pPr>
            <w:r w:rsidRPr="009709C5">
              <w:t>2.9</w:t>
            </w:r>
          </w:p>
        </w:tc>
        <w:tc>
          <w:tcPr>
            <w:tcW w:w="1666" w:type="dxa"/>
            <w:gridSpan w:val="2"/>
            <w:tcBorders>
              <w:top w:val="single" w:sz="4" w:space="0" w:color="auto"/>
              <w:left w:val="single" w:sz="4" w:space="0" w:color="auto"/>
              <w:bottom w:val="single" w:sz="4" w:space="0" w:color="auto"/>
              <w:right w:val="single" w:sz="4" w:space="0" w:color="auto"/>
            </w:tcBorders>
          </w:tcPr>
          <w:p w14:paraId="0413AE1A" w14:textId="77777777" w:rsidR="00A70AB6" w:rsidRPr="009709C5" w:rsidRDefault="00A70AB6" w:rsidP="007608C2">
            <w:pPr>
              <w:pStyle w:val="TAC"/>
            </w:pPr>
            <w:r w:rsidRPr="009709C5">
              <w:t>Normal</w:t>
            </w:r>
          </w:p>
        </w:tc>
        <w:tc>
          <w:tcPr>
            <w:tcW w:w="917" w:type="dxa"/>
            <w:gridSpan w:val="2"/>
            <w:tcBorders>
              <w:top w:val="single" w:sz="4" w:space="0" w:color="auto"/>
              <w:left w:val="single" w:sz="4" w:space="0" w:color="auto"/>
              <w:bottom w:val="single" w:sz="4" w:space="0" w:color="auto"/>
              <w:right w:val="single" w:sz="4" w:space="0" w:color="auto"/>
            </w:tcBorders>
          </w:tcPr>
          <w:p w14:paraId="020AE002" w14:textId="77777777" w:rsidR="00A70AB6" w:rsidRPr="009709C5" w:rsidRDefault="00A70AB6" w:rsidP="007608C2">
            <w:pPr>
              <w:pStyle w:val="TAC"/>
            </w:pPr>
            <w:r w:rsidRPr="009709C5">
              <w:t>2</w:t>
            </w:r>
          </w:p>
        </w:tc>
        <w:tc>
          <w:tcPr>
            <w:tcW w:w="1178" w:type="dxa"/>
            <w:gridSpan w:val="2"/>
            <w:tcBorders>
              <w:top w:val="single" w:sz="4" w:space="0" w:color="auto"/>
              <w:left w:val="single" w:sz="4" w:space="0" w:color="auto"/>
              <w:bottom w:val="single" w:sz="4" w:space="0" w:color="auto"/>
              <w:right w:val="single" w:sz="4" w:space="0" w:color="auto"/>
            </w:tcBorders>
          </w:tcPr>
          <w:p w14:paraId="764067EB" w14:textId="77777777" w:rsidR="00A70AB6" w:rsidRPr="009709C5" w:rsidRDefault="00A70AB6" w:rsidP="007608C2">
            <w:pPr>
              <w:pStyle w:val="TAC"/>
            </w:pPr>
            <w:r w:rsidRPr="009709C5">
              <w:t>1.45</w:t>
            </w:r>
          </w:p>
        </w:tc>
      </w:tr>
      <w:tr w:rsidR="009630B9" w:rsidRPr="009709C5" w14:paraId="128EAC8D" w14:textId="77777777" w:rsidTr="009630B9">
        <w:trPr>
          <w:gridAfter w:val="1"/>
          <w:wAfter w:w="33" w:type="dxa"/>
          <w:cantSplit/>
          <w:tblHeader/>
          <w:jc w:val="center"/>
          <w:ins w:id="2158" w:author="3633" w:date="2023-06-13T14:30:00Z"/>
        </w:trPr>
        <w:tc>
          <w:tcPr>
            <w:tcW w:w="897" w:type="dxa"/>
            <w:gridSpan w:val="2"/>
            <w:tcBorders>
              <w:top w:val="single" w:sz="4" w:space="0" w:color="auto"/>
              <w:left w:val="single" w:sz="4" w:space="0" w:color="auto"/>
              <w:bottom w:val="single" w:sz="6" w:space="0" w:color="auto"/>
              <w:right w:val="single" w:sz="4" w:space="0" w:color="auto"/>
            </w:tcBorders>
            <w:vAlign w:val="center"/>
          </w:tcPr>
          <w:p w14:paraId="6BF85D14" w14:textId="77777777" w:rsidR="009630B9" w:rsidRPr="009709C5" w:rsidRDefault="009630B9" w:rsidP="00BC2838">
            <w:pPr>
              <w:pStyle w:val="TAC"/>
              <w:rPr>
                <w:ins w:id="2159" w:author="3633" w:date="2023-06-13T14:30:00Z"/>
              </w:rPr>
            </w:pPr>
            <w:ins w:id="2160" w:author="3633" w:date="2023-06-13T14:30:00Z">
              <w:r w:rsidRPr="009709C5">
                <w:t>PC</w:t>
              </w:r>
              <w:r>
                <w:t>6</w:t>
              </w:r>
            </w:ins>
          </w:p>
        </w:tc>
        <w:tc>
          <w:tcPr>
            <w:tcW w:w="1188" w:type="dxa"/>
            <w:gridSpan w:val="2"/>
            <w:tcBorders>
              <w:top w:val="single" w:sz="4" w:space="0" w:color="auto"/>
              <w:left w:val="single" w:sz="4" w:space="0" w:color="auto"/>
              <w:bottom w:val="single" w:sz="4" w:space="0" w:color="auto"/>
              <w:right w:val="single" w:sz="4" w:space="0" w:color="auto"/>
            </w:tcBorders>
          </w:tcPr>
          <w:p w14:paraId="3217B9C8" w14:textId="77777777" w:rsidR="009630B9" w:rsidRPr="009709C5" w:rsidRDefault="009630B9" w:rsidP="00BC2838">
            <w:pPr>
              <w:pStyle w:val="TAC"/>
              <w:rPr>
                <w:ins w:id="2161" w:author="3633" w:date="2023-06-13T14:30:00Z"/>
              </w:rPr>
            </w:pPr>
            <w:ins w:id="2162" w:author="3633" w:date="2023-06-13T14:30:00Z">
              <w:r w:rsidRPr="009709C5">
                <w:t>2.9</w:t>
              </w:r>
            </w:ins>
          </w:p>
        </w:tc>
        <w:tc>
          <w:tcPr>
            <w:tcW w:w="1666" w:type="dxa"/>
            <w:gridSpan w:val="2"/>
            <w:tcBorders>
              <w:top w:val="single" w:sz="4" w:space="0" w:color="auto"/>
              <w:left w:val="single" w:sz="4" w:space="0" w:color="auto"/>
              <w:bottom w:val="single" w:sz="4" w:space="0" w:color="auto"/>
              <w:right w:val="single" w:sz="4" w:space="0" w:color="auto"/>
            </w:tcBorders>
          </w:tcPr>
          <w:p w14:paraId="533F0EB0" w14:textId="77777777" w:rsidR="009630B9" w:rsidRPr="009709C5" w:rsidRDefault="009630B9" w:rsidP="00BC2838">
            <w:pPr>
              <w:pStyle w:val="TAC"/>
              <w:rPr>
                <w:ins w:id="2163" w:author="3633" w:date="2023-06-13T14:30:00Z"/>
              </w:rPr>
            </w:pPr>
            <w:ins w:id="2164" w:author="3633" w:date="2023-06-13T14:30:00Z">
              <w:r w:rsidRPr="009709C5">
                <w:t>Normal</w:t>
              </w:r>
            </w:ins>
          </w:p>
        </w:tc>
        <w:tc>
          <w:tcPr>
            <w:tcW w:w="917" w:type="dxa"/>
            <w:gridSpan w:val="2"/>
            <w:tcBorders>
              <w:top w:val="single" w:sz="4" w:space="0" w:color="auto"/>
              <w:left w:val="single" w:sz="4" w:space="0" w:color="auto"/>
              <w:bottom w:val="single" w:sz="4" w:space="0" w:color="auto"/>
              <w:right w:val="single" w:sz="4" w:space="0" w:color="auto"/>
            </w:tcBorders>
          </w:tcPr>
          <w:p w14:paraId="35235865" w14:textId="77777777" w:rsidR="009630B9" w:rsidRPr="009709C5" w:rsidRDefault="009630B9" w:rsidP="00BC2838">
            <w:pPr>
              <w:pStyle w:val="TAC"/>
              <w:rPr>
                <w:ins w:id="2165" w:author="3633" w:date="2023-06-13T14:30:00Z"/>
              </w:rPr>
            </w:pPr>
            <w:ins w:id="2166" w:author="3633" w:date="2023-06-13T14:30:00Z">
              <w:r w:rsidRPr="009709C5">
                <w:t>2</w:t>
              </w:r>
            </w:ins>
          </w:p>
        </w:tc>
        <w:tc>
          <w:tcPr>
            <w:tcW w:w="1178" w:type="dxa"/>
            <w:gridSpan w:val="2"/>
            <w:tcBorders>
              <w:top w:val="single" w:sz="4" w:space="0" w:color="auto"/>
              <w:left w:val="single" w:sz="4" w:space="0" w:color="auto"/>
              <w:bottom w:val="single" w:sz="4" w:space="0" w:color="auto"/>
              <w:right w:val="single" w:sz="4" w:space="0" w:color="auto"/>
            </w:tcBorders>
          </w:tcPr>
          <w:p w14:paraId="2802E818" w14:textId="77777777" w:rsidR="009630B9" w:rsidRPr="009709C5" w:rsidRDefault="009630B9" w:rsidP="00BC2838">
            <w:pPr>
              <w:pStyle w:val="TAC"/>
              <w:rPr>
                <w:ins w:id="2167" w:author="3633" w:date="2023-06-13T14:30:00Z"/>
              </w:rPr>
            </w:pPr>
            <w:ins w:id="2168" w:author="3633" w:date="2023-06-13T14:30:00Z">
              <w:r w:rsidRPr="009709C5">
                <w:t>1.45</w:t>
              </w:r>
            </w:ins>
          </w:p>
        </w:tc>
      </w:tr>
    </w:tbl>
    <w:p w14:paraId="5E872B71" w14:textId="77777777" w:rsidR="00A70AB6" w:rsidRPr="009709C5" w:rsidRDefault="00A70AB6" w:rsidP="00A70AB6">
      <w:pPr>
        <w:rPr>
          <w:lang w:eastAsia="ja-JP"/>
        </w:rPr>
      </w:pPr>
    </w:p>
    <w:p w14:paraId="029A79CD" w14:textId="547D41F8" w:rsidR="00A70AB6" w:rsidRPr="009709C5" w:rsidRDefault="00A70AB6" w:rsidP="00A70AB6">
      <w:pPr>
        <w:pStyle w:val="Heading3"/>
        <w:rPr>
          <w:lang w:eastAsia="ja-JP"/>
        </w:rPr>
      </w:pPr>
      <w:bookmarkStart w:id="2169" w:name="_Toc100005348"/>
      <w:bookmarkStart w:id="2170" w:name="_Toc114990171"/>
      <w:bookmarkStart w:id="2171" w:name="_Toc131528724"/>
      <w:r w:rsidRPr="009709C5">
        <w:lastRenderedPageBreak/>
        <w:t>B.2.2.3</w:t>
      </w:r>
      <w:r w:rsidRPr="009709C5">
        <w:rPr>
          <w:lang w:eastAsia="ja-JP"/>
        </w:rPr>
        <w:t>4</w:t>
      </w:r>
      <w:r w:rsidRPr="009709C5">
        <w:rPr>
          <w:lang w:eastAsia="ja-JP"/>
        </w:rPr>
        <w:tab/>
        <w:t>Void</w:t>
      </w:r>
      <w:bookmarkEnd w:id="2169"/>
      <w:bookmarkEnd w:id="2170"/>
      <w:bookmarkEnd w:id="2171"/>
    </w:p>
    <w:p w14:paraId="4A9C4EC3" w14:textId="77777777" w:rsidR="00A70AB6" w:rsidRPr="009709C5" w:rsidRDefault="00A70AB6" w:rsidP="00A70AB6">
      <w:pPr>
        <w:pStyle w:val="Heading3"/>
        <w:rPr>
          <w:lang w:eastAsia="ja-JP"/>
        </w:rPr>
      </w:pPr>
      <w:bookmarkStart w:id="2172" w:name="_Toc100005349"/>
      <w:bookmarkStart w:id="2173" w:name="_Toc114990172"/>
      <w:bookmarkStart w:id="2174" w:name="_Toc131528725"/>
      <w:r w:rsidRPr="009709C5">
        <w:t>B.2.2.3</w:t>
      </w:r>
      <w:r w:rsidRPr="009709C5">
        <w:rPr>
          <w:lang w:eastAsia="ja-JP"/>
        </w:rPr>
        <w:t>5</w:t>
      </w:r>
      <w:r w:rsidRPr="009709C5">
        <w:rPr>
          <w:lang w:eastAsia="ja-JP"/>
        </w:rPr>
        <w:tab/>
        <w:t>Influence of offset antenna for blocker signal</w:t>
      </w:r>
      <w:bookmarkEnd w:id="2172"/>
      <w:bookmarkEnd w:id="2173"/>
      <w:bookmarkEnd w:id="2174"/>
    </w:p>
    <w:p w14:paraId="69865A97" w14:textId="77777777" w:rsidR="00A70AB6" w:rsidRPr="009709C5" w:rsidRDefault="00A70AB6" w:rsidP="00A70AB6">
      <w:pPr>
        <w:rPr>
          <w:lang w:eastAsia="ja-JP"/>
        </w:rPr>
      </w:pPr>
      <w:r w:rsidRPr="009709C5">
        <w:rPr>
          <w:lang w:eastAsia="ja-JP"/>
        </w:rPr>
        <w:t>See B.2.1.35.</w:t>
      </w:r>
    </w:p>
    <w:p w14:paraId="624E4532" w14:textId="77777777" w:rsidR="00A70AB6" w:rsidRPr="009709C5" w:rsidRDefault="00A70AB6" w:rsidP="00A70AB6">
      <w:pPr>
        <w:pStyle w:val="Heading3"/>
        <w:rPr>
          <w:lang w:eastAsia="ja-JP"/>
        </w:rPr>
      </w:pPr>
      <w:bookmarkStart w:id="2175" w:name="_Toc100005350"/>
      <w:bookmarkStart w:id="2176" w:name="_Toc114990173"/>
      <w:bookmarkStart w:id="2177" w:name="_Toc131528726"/>
      <w:r w:rsidRPr="009709C5">
        <w:rPr>
          <w:lang w:eastAsia="ja-JP"/>
        </w:rPr>
        <w:t>B.2.2.36</w:t>
      </w:r>
      <w:r w:rsidRPr="009709C5">
        <w:rPr>
          <w:lang w:eastAsia="ja-JP"/>
        </w:rPr>
        <w:tab/>
        <w:t>Uncertainty of the RF relative power measurement equipment</w:t>
      </w:r>
      <w:bookmarkEnd w:id="2175"/>
      <w:bookmarkEnd w:id="2176"/>
      <w:bookmarkEnd w:id="2177"/>
    </w:p>
    <w:p w14:paraId="6FC1700B" w14:textId="77777777" w:rsidR="00A70AB6" w:rsidRPr="009709C5" w:rsidRDefault="00A70AB6" w:rsidP="00A70AB6">
      <w:pPr>
        <w:rPr>
          <w:lang w:eastAsia="ja-JP"/>
        </w:rPr>
      </w:pPr>
      <w:r w:rsidRPr="009709C5">
        <w:rPr>
          <w:lang w:eastAsia="ja-JP"/>
        </w:rPr>
        <w:t>See B.2.1.36.</w:t>
      </w:r>
    </w:p>
    <w:p w14:paraId="6AF450E0" w14:textId="77777777" w:rsidR="00A70AB6" w:rsidRPr="009709C5" w:rsidRDefault="00A70AB6" w:rsidP="00A70AB6">
      <w:r w:rsidRPr="009709C5">
        <w:t>The uncertainty value of uncertainty of the RF relative power measurement equipment is estimated as below table and used across clause B.</w:t>
      </w:r>
    </w:p>
    <w:p w14:paraId="39CF9D62" w14:textId="77777777" w:rsidR="00A70AB6" w:rsidRPr="009709C5" w:rsidRDefault="00A70AB6" w:rsidP="00A70AB6">
      <w:pPr>
        <w:pStyle w:val="TH"/>
      </w:pPr>
      <w:r w:rsidRPr="009709C5">
        <w:t>Table B.2.2.36-1: Uncertainty value for uncertainty of the RF relative power measurement equipment for IFF</w:t>
      </w:r>
    </w:p>
    <w:tbl>
      <w:tblPr>
        <w:tblW w:w="587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864"/>
        <w:gridCol w:w="33"/>
        <w:gridCol w:w="1155"/>
        <w:gridCol w:w="33"/>
        <w:gridCol w:w="1633"/>
        <w:gridCol w:w="33"/>
        <w:gridCol w:w="884"/>
        <w:gridCol w:w="33"/>
        <w:gridCol w:w="1145"/>
        <w:gridCol w:w="33"/>
      </w:tblGrid>
      <w:tr w:rsidR="00A70AB6" w:rsidRPr="009709C5" w14:paraId="48BAF7FF" w14:textId="77777777" w:rsidTr="007608C2">
        <w:trPr>
          <w:gridAfter w:val="1"/>
          <w:wAfter w:w="33" w:type="dxa"/>
          <w:cantSplit/>
          <w:tblHeader/>
          <w:jc w:val="center"/>
        </w:trPr>
        <w:tc>
          <w:tcPr>
            <w:tcW w:w="897" w:type="dxa"/>
            <w:gridSpan w:val="2"/>
            <w:tcBorders>
              <w:top w:val="single" w:sz="4" w:space="0" w:color="auto"/>
              <w:left w:val="single" w:sz="4" w:space="0" w:color="auto"/>
              <w:bottom w:val="single" w:sz="4" w:space="0" w:color="auto"/>
              <w:right w:val="single" w:sz="4" w:space="0" w:color="auto"/>
            </w:tcBorders>
            <w:hideMark/>
          </w:tcPr>
          <w:p w14:paraId="6CD583C1" w14:textId="77777777" w:rsidR="00A70AB6" w:rsidRPr="009709C5" w:rsidRDefault="00A70AB6" w:rsidP="00AC5F4B">
            <w:pPr>
              <w:pStyle w:val="TAH"/>
            </w:pPr>
            <w:r w:rsidRPr="009709C5">
              <w:t>Power class</w:t>
            </w:r>
          </w:p>
        </w:tc>
        <w:tc>
          <w:tcPr>
            <w:tcW w:w="1188" w:type="dxa"/>
            <w:gridSpan w:val="2"/>
            <w:tcBorders>
              <w:top w:val="single" w:sz="4" w:space="0" w:color="auto"/>
              <w:left w:val="single" w:sz="4" w:space="0" w:color="auto"/>
              <w:bottom w:val="single" w:sz="4" w:space="0" w:color="auto"/>
              <w:right w:val="single" w:sz="4" w:space="0" w:color="auto"/>
            </w:tcBorders>
            <w:hideMark/>
          </w:tcPr>
          <w:p w14:paraId="562C6412" w14:textId="77777777" w:rsidR="00A70AB6" w:rsidRPr="009709C5" w:rsidRDefault="00A70AB6" w:rsidP="00AC5F4B">
            <w:pPr>
              <w:pStyle w:val="TAH"/>
            </w:pPr>
            <w:r w:rsidRPr="009709C5">
              <w:t>Uncertainty value</w:t>
            </w:r>
          </w:p>
        </w:tc>
        <w:tc>
          <w:tcPr>
            <w:tcW w:w="1666" w:type="dxa"/>
            <w:gridSpan w:val="2"/>
            <w:tcBorders>
              <w:top w:val="single" w:sz="4" w:space="0" w:color="auto"/>
              <w:left w:val="single" w:sz="4" w:space="0" w:color="auto"/>
              <w:bottom w:val="single" w:sz="4" w:space="0" w:color="auto"/>
              <w:right w:val="single" w:sz="4" w:space="0" w:color="auto"/>
            </w:tcBorders>
            <w:hideMark/>
          </w:tcPr>
          <w:p w14:paraId="0007E22E" w14:textId="77777777" w:rsidR="00A70AB6" w:rsidRPr="009709C5" w:rsidRDefault="00A70AB6" w:rsidP="00AC5F4B">
            <w:pPr>
              <w:pStyle w:val="TAH"/>
            </w:pPr>
            <w:r w:rsidRPr="009709C5">
              <w:t>Distribution of the probability</w:t>
            </w:r>
          </w:p>
        </w:tc>
        <w:tc>
          <w:tcPr>
            <w:tcW w:w="917" w:type="dxa"/>
            <w:gridSpan w:val="2"/>
            <w:tcBorders>
              <w:top w:val="single" w:sz="4" w:space="0" w:color="auto"/>
              <w:left w:val="single" w:sz="4" w:space="0" w:color="auto"/>
              <w:bottom w:val="single" w:sz="4" w:space="0" w:color="auto"/>
              <w:right w:val="single" w:sz="4" w:space="0" w:color="auto"/>
            </w:tcBorders>
            <w:hideMark/>
          </w:tcPr>
          <w:p w14:paraId="497CB7CE" w14:textId="77777777" w:rsidR="00A70AB6" w:rsidRPr="009709C5" w:rsidRDefault="00A70AB6" w:rsidP="00AC5F4B">
            <w:pPr>
              <w:pStyle w:val="TAH"/>
            </w:pPr>
            <w:r w:rsidRPr="009709C5">
              <w:t>Divisor</w:t>
            </w:r>
          </w:p>
        </w:tc>
        <w:tc>
          <w:tcPr>
            <w:tcW w:w="1178" w:type="dxa"/>
            <w:gridSpan w:val="2"/>
            <w:tcBorders>
              <w:top w:val="single" w:sz="4" w:space="0" w:color="auto"/>
              <w:left w:val="single" w:sz="4" w:space="0" w:color="auto"/>
              <w:bottom w:val="single" w:sz="4" w:space="0" w:color="auto"/>
              <w:right w:val="single" w:sz="4" w:space="0" w:color="auto"/>
            </w:tcBorders>
            <w:hideMark/>
          </w:tcPr>
          <w:p w14:paraId="50A44369" w14:textId="77777777" w:rsidR="00A70AB6" w:rsidRPr="009709C5" w:rsidRDefault="00A70AB6" w:rsidP="00AC5F4B">
            <w:pPr>
              <w:pStyle w:val="TAH"/>
            </w:pPr>
            <w:r w:rsidRPr="009709C5">
              <w:t>Standard uncertainty (σ) [dB]</w:t>
            </w:r>
          </w:p>
        </w:tc>
      </w:tr>
      <w:tr w:rsidR="007608C2" w:rsidRPr="003470CA" w14:paraId="1E582EB1" w14:textId="77777777" w:rsidTr="007608C2">
        <w:trPr>
          <w:gridBefore w:val="1"/>
          <w:wBefore w:w="33" w:type="dxa"/>
          <w:cantSplit/>
          <w:tblHeader/>
          <w:jc w:val="center"/>
        </w:trPr>
        <w:tc>
          <w:tcPr>
            <w:tcW w:w="897" w:type="dxa"/>
            <w:gridSpan w:val="2"/>
            <w:tcBorders>
              <w:top w:val="single" w:sz="4" w:space="0" w:color="auto"/>
              <w:left w:val="single" w:sz="4" w:space="0" w:color="auto"/>
              <w:bottom w:val="single" w:sz="4" w:space="0" w:color="auto"/>
              <w:right w:val="single" w:sz="4" w:space="0" w:color="auto"/>
            </w:tcBorders>
            <w:vAlign w:val="center"/>
          </w:tcPr>
          <w:p w14:paraId="4D36E39D" w14:textId="77777777" w:rsidR="007608C2" w:rsidRPr="003470CA" w:rsidRDefault="007608C2" w:rsidP="00FB073E">
            <w:pPr>
              <w:pStyle w:val="TAL"/>
            </w:pPr>
            <w:r w:rsidRPr="003470CA">
              <w:t>PC1</w:t>
            </w:r>
          </w:p>
        </w:tc>
        <w:tc>
          <w:tcPr>
            <w:tcW w:w="1188" w:type="dxa"/>
            <w:gridSpan w:val="2"/>
            <w:tcBorders>
              <w:top w:val="single" w:sz="4" w:space="0" w:color="auto"/>
              <w:left w:val="single" w:sz="4" w:space="0" w:color="auto"/>
              <w:bottom w:val="single" w:sz="4" w:space="0" w:color="auto"/>
              <w:right w:val="single" w:sz="4" w:space="0" w:color="auto"/>
            </w:tcBorders>
          </w:tcPr>
          <w:p w14:paraId="4DC6D986" w14:textId="77777777" w:rsidR="007608C2" w:rsidRPr="003470CA" w:rsidRDefault="007608C2" w:rsidP="00FB073E">
            <w:pPr>
              <w:pStyle w:val="TAC"/>
            </w:pPr>
            <w:r w:rsidRPr="003470CA">
              <w:t>TBD</w:t>
            </w:r>
          </w:p>
        </w:tc>
        <w:tc>
          <w:tcPr>
            <w:tcW w:w="1666" w:type="dxa"/>
            <w:gridSpan w:val="2"/>
            <w:tcBorders>
              <w:top w:val="single" w:sz="4" w:space="0" w:color="auto"/>
              <w:left w:val="single" w:sz="4" w:space="0" w:color="auto"/>
              <w:bottom w:val="single" w:sz="4" w:space="0" w:color="auto"/>
              <w:right w:val="single" w:sz="4" w:space="0" w:color="auto"/>
            </w:tcBorders>
          </w:tcPr>
          <w:p w14:paraId="6093BB33" w14:textId="77777777" w:rsidR="007608C2" w:rsidRPr="003470CA" w:rsidRDefault="007608C2" w:rsidP="00FB073E">
            <w:pPr>
              <w:pStyle w:val="TAC"/>
            </w:pPr>
            <w:r w:rsidRPr="003470CA">
              <w:t>Normal</w:t>
            </w:r>
          </w:p>
        </w:tc>
        <w:tc>
          <w:tcPr>
            <w:tcW w:w="917" w:type="dxa"/>
            <w:gridSpan w:val="2"/>
            <w:tcBorders>
              <w:top w:val="single" w:sz="4" w:space="0" w:color="auto"/>
              <w:left w:val="single" w:sz="4" w:space="0" w:color="auto"/>
              <w:bottom w:val="single" w:sz="4" w:space="0" w:color="auto"/>
              <w:right w:val="single" w:sz="4" w:space="0" w:color="auto"/>
            </w:tcBorders>
          </w:tcPr>
          <w:p w14:paraId="1E818559" w14:textId="77777777" w:rsidR="007608C2" w:rsidRPr="003470CA" w:rsidRDefault="007608C2" w:rsidP="00FB073E">
            <w:pPr>
              <w:pStyle w:val="TAC"/>
            </w:pPr>
            <w:r w:rsidRPr="003470CA">
              <w:t>2</w:t>
            </w:r>
          </w:p>
        </w:tc>
        <w:tc>
          <w:tcPr>
            <w:tcW w:w="1178" w:type="dxa"/>
            <w:gridSpan w:val="2"/>
            <w:tcBorders>
              <w:top w:val="single" w:sz="4" w:space="0" w:color="auto"/>
              <w:left w:val="single" w:sz="4" w:space="0" w:color="auto"/>
              <w:bottom w:val="single" w:sz="4" w:space="0" w:color="auto"/>
              <w:right w:val="single" w:sz="4" w:space="0" w:color="auto"/>
            </w:tcBorders>
          </w:tcPr>
          <w:p w14:paraId="69E5576F" w14:textId="77777777" w:rsidR="007608C2" w:rsidRPr="003470CA" w:rsidRDefault="007608C2" w:rsidP="00FB073E">
            <w:pPr>
              <w:pStyle w:val="TAC"/>
            </w:pPr>
            <w:r w:rsidRPr="003470CA">
              <w:t>TBD</w:t>
            </w:r>
          </w:p>
        </w:tc>
      </w:tr>
      <w:tr w:rsidR="00A70AB6" w:rsidRPr="009709C5" w14:paraId="448B0BA3" w14:textId="77777777" w:rsidTr="007608C2">
        <w:trPr>
          <w:gridAfter w:val="1"/>
          <w:wAfter w:w="33" w:type="dxa"/>
          <w:cantSplit/>
          <w:tblHeader/>
          <w:jc w:val="center"/>
        </w:trPr>
        <w:tc>
          <w:tcPr>
            <w:tcW w:w="897" w:type="dxa"/>
            <w:gridSpan w:val="2"/>
            <w:tcBorders>
              <w:top w:val="single" w:sz="4" w:space="0" w:color="auto"/>
              <w:left w:val="single" w:sz="4" w:space="0" w:color="auto"/>
              <w:right w:val="single" w:sz="4" w:space="0" w:color="auto"/>
            </w:tcBorders>
            <w:vAlign w:val="center"/>
          </w:tcPr>
          <w:p w14:paraId="47C8DE35" w14:textId="77777777" w:rsidR="00A70AB6" w:rsidRPr="009709C5" w:rsidRDefault="00A70AB6" w:rsidP="00AC5F4B">
            <w:pPr>
              <w:pStyle w:val="TAL"/>
            </w:pPr>
            <w:r w:rsidRPr="009709C5">
              <w:t>PC3</w:t>
            </w:r>
          </w:p>
        </w:tc>
        <w:tc>
          <w:tcPr>
            <w:tcW w:w="1188" w:type="dxa"/>
            <w:gridSpan w:val="2"/>
            <w:tcBorders>
              <w:top w:val="single" w:sz="4" w:space="0" w:color="auto"/>
              <w:left w:val="single" w:sz="4" w:space="0" w:color="auto"/>
              <w:bottom w:val="single" w:sz="4" w:space="0" w:color="auto"/>
              <w:right w:val="single" w:sz="4" w:space="0" w:color="auto"/>
            </w:tcBorders>
          </w:tcPr>
          <w:p w14:paraId="000178AA" w14:textId="77777777" w:rsidR="00A70AB6" w:rsidRPr="009709C5" w:rsidRDefault="00A70AB6" w:rsidP="00AC5F4B">
            <w:pPr>
              <w:pStyle w:val="TAC"/>
            </w:pPr>
            <w:r w:rsidRPr="009709C5">
              <w:t>[0.4]</w:t>
            </w:r>
          </w:p>
        </w:tc>
        <w:tc>
          <w:tcPr>
            <w:tcW w:w="1666" w:type="dxa"/>
            <w:gridSpan w:val="2"/>
            <w:tcBorders>
              <w:top w:val="single" w:sz="4" w:space="0" w:color="auto"/>
              <w:left w:val="single" w:sz="4" w:space="0" w:color="auto"/>
              <w:bottom w:val="single" w:sz="4" w:space="0" w:color="auto"/>
              <w:right w:val="single" w:sz="4" w:space="0" w:color="auto"/>
            </w:tcBorders>
          </w:tcPr>
          <w:p w14:paraId="537ECA54" w14:textId="77777777" w:rsidR="00A70AB6" w:rsidRPr="009709C5" w:rsidRDefault="00A70AB6" w:rsidP="00AC5F4B">
            <w:pPr>
              <w:pStyle w:val="TAC"/>
            </w:pPr>
            <w:r w:rsidRPr="009709C5">
              <w:t>Normal</w:t>
            </w:r>
          </w:p>
        </w:tc>
        <w:tc>
          <w:tcPr>
            <w:tcW w:w="917" w:type="dxa"/>
            <w:gridSpan w:val="2"/>
            <w:tcBorders>
              <w:top w:val="single" w:sz="4" w:space="0" w:color="auto"/>
              <w:left w:val="single" w:sz="4" w:space="0" w:color="auto"/>
              <w:bottom w:val="single" w:sz="4" w:space="0" w:color="auto"/>
              <w:right w:val="single" w:sz="4" w:space="0" w:color="auto"/>
            </w:tcBorders>
          </w:tcPr>
          <w:p w14:paraId="4224D7AD" w14:textId="77777777" w:rsidR="00A70AB6" w:rsidRPr="009709C5" w:rsidRDefault="00A70AB6" w:rsidP="00AC5F4B">
            <w:pPr>
              <w:pStyle w:val="TAC"/>
            </w:pPr>
            <w:r w:rsidRPr="009709C5">
              <w:t>2</w:t>
            </w:r>
          </w:p>
        </w:tc>
        <w:tc>
          <w:tcPr>
            <w:tcW w:w="1178" w:type="dxa"/>
            <w:gridSpan w:val="2"/>
            <w:tcBorders>
              <w:top w:val="single" w:sz="4" w:space="0" w:color="auto"/>
              <w:left w:val="single" w:sz="4" w:space="0" w:color="auto"/>
              <w:bottom w:val="single" w:sz="4" w:space="0" w:color="auto"/>
              <w:right w:val="single" w:sz="4" w:space="0" w:color="auto"/>
            </w:tcBorders>
          </w:tcPr>
          <w:p w14:paraId="1A72E36A" w14:textId="77777777" w:rsidR="00A70AB6" w:rsidRPr="009709C5" w:rsidRDefault="00A70AB6" w:rsidP="00AC5F4B">
            <w:pPr>
              <w:pStyle w:val="TAC"/>
            </w:pPr>
            <w:r w:rsidRPr="009709C5">
              <w:t>[0.2]</w:t>
            </w:r>
          </w:p>
        </w:tc>
      </w:tr>
      <w:tr w:rsidR="009630B9" w:rsidRPr="003470CA" w14:paraId="240B36B9" w14:textId="77777777" w:rsidTr="009630B9">
        <w:trPr>
          <w:gridAfter w:val="1"/>
          <w:wAfter w:w="33" w:type="dxa"/>
          <w:cantSplit/>
          <w:tblHeader/>
          <w:jc w:val="center"/>
          <w:ins w:id="2178" w:author="3633" w:date="2023-06-13T14:30:00Z"/>
        </w:trPr>
        <w:tc>
          <w:tcPr>
            <w:tcW w:w="897" w:type="dxa"/>
            <w:gridSpan w:val="2"/>
            <w:tcBorders>
              <w:top w:val="single" w:sz="4" w:space="0" w:color="auto"/>
              <w:left w:val="single" w:sz="4" w:space="0" w:color="auto"/>
              <w:bottom w:val="single" w:sz="6" w:space="0" w:color="auto"/>
              <w:right w:val="single" w:sz="4" w:space="0" w:color="auto"/>
            </w:tcBorders>
            <w:vAlign w:val="center"/>
          </w:tcPr>
          <w:p w14:paraId="4EB25DED" w14:textId="77777777" w:rsidR="009630B9" w:rsidRPr="003470CA" w:rsidRDefault="009630B9" w:rsidP="00BC2838">
            <w:pPr>
              <w:pStyle w:val="TAL"/>
              <w:rPr>
                <w:ins w:id="2179" w:author="3633" w:date="2023-06-13T14:30:00Z"/>
              </w:rPr>
            </w:pPr>
            <w:ins w:id="2180" w:author="3633" w:date="2023-06-13T14:30:00Z">
              <w:r w:rsidRPr="003470CA">
                <w:t>PC</w:t>
              </w:r>
              <w:r>
                <w:t>6</w:t>
              </w:r>
            </w:ins>
          </w:p>
        </w:tc>
        <w:tc>
          <w:tcPr>
            <w:tcW w:w="1188" w:type="dxa"/>
            <w:gridSpan w:val="2"/>
            <w:tcBorders>
              <w:top w:val="single" w:sz="4" w:space="0" w:color="auto"/>
              <w:left w:val="single" w:sz="4" w:space="0" w:color="auto"/>
              <w:bottom w:val="single" w:sz="4" w:space="0" w:color="auto"/>
              <w:right w:val="single" w:sz="4" w:space="0" w:color="auto"/>
            </w:tcBorders>
          </w:tcPr>
          <w:p w14:paraId="2BCA2451" w14:textId="77777777" w:rsidR="009630B9" w:rsidRPr="003470CA" w:rsidRDefault="009630B9" w:rsidP="00BC2838">
            <w:pPr>
              <w:pStyle w:val="TAC"/>
              <w:rPr>
                <w:ins w:id="2181" w:author="3633" w:date="2023-06-13T14:30:00Z"/>
              </w:rPr>
            </w:pPr>
            <w:ins w:id="2182" w:author="3633" w:date="2023-06-13T14:30:00Z">
              <w:r w:rsidRPr="003470CA">
                <w:t>TBD</w:t>
              </w:r>
            </w:ins>
          </w:p>
        </w:tc>
        <w:tc>
          <w:tcPr>
            <w:tcW w:w="1666" w:type="dxa"/>
            <w:gridSpan w:val="2"/>
            <w:tcBorders>
              <w:top w:val="single" w:sz="4" w:space="0" w:color="auto"/>
              <w:left w:val="single" w:sz="4" w:space="0" w:color="auto"/>
              <w:bottom w:val="single" w:sz="4" w:space="0" w:color="auto"/>
              <w:right w:val="single" w:sz="4" w:space="0" w:color="auto"/>
            </w:tcBorders>
          </w:tcPr>
          <w:p w14:paraId="04DFFB64" w14:textId="77777777" w:rsidR="009630B9" w:rsidRPr="003470CA" w:rsidRDefault="009630B9" w:rsidP="00BC2838">
            <w:pPr>
              <w:pStyle w:val="TAC"/>
              <w:rPr>
                <w:ins w:id="2183" w:author="3633" w:date="2023-06-13T14:30:00Z"/>
              </w:rPr>
            </w:pPr>
            <w:ins w:id="2184" w:author="3633" w:date="2023-06-13T14:30:00Z">
              <w:r w:rsidRPr="003470CA">
                <w:t>Normal</w:t>
              </w:r>
            </w:ins>
          </w:p>
        </w:tc>
        <w:tc>
          <w:tcPr>
            <w:tcW w:w="917" w:type="dxa"/>
            <w:gridSpan w:val="2"/>
            <w:tcBorders>
              <w:top w:val="single" w:sz="4" w:space="0" w:color="auto"/>
              <w:left w:val="single" w:sz="4" w:space="0" w:color="auto"/>
              <w:bottom w:val="single" w:sz="4" w:space="0" w:color="auto"/>
              <w:right w:val="single" w:sz="4" w:space="0" w:color="auto"/>
            </w:tcBorders>
          </w:tcPr>
          <w:p w14:paraId="1FBBD524" w14:textId="77777777" w:rsidR="009630B9" w:rsidRPr="003470CA" w:rsidRDefault="009630B9" w:rsidP="00BC2838">
            <w:pPr>
              <w:pStyle w:val="TAC"/>
              <w:rPr>
                <w:ins w:id="2185" w:author="3633" w:date="2023-06-13T14:30:00Z"/>
              </w:rPr>
            </w:pPr>
            <w:ins w:id="2186" w:author="3633" w:date="2023-06-13T14:30:00Z">
              <w:r w:rsidRPr="003470CA">
                <w:t>2</w:t>
              </w:r>
            </w:ins>
          </w:p>
        </w:tc>
        <w:tc>
          <w:tcPr>
            <w:tcW w:w="1178" w:type="dxa"/>
            <w:gridSpan w:val="2"/>
            <w:tcBorders>
              <w:top w:val="single" w:sz="4" w:space="0" w:color="auto"/>
              <w:left w:val="single" w:sz="4" w:space="0" w:color="auto"/>
              <w:bottom w:val="single" w:sz="4" w:space="0" w:color="auto"/>
              <w:right w:val="single" w:sz="4" w:space="0" w:color="auto"/>
            </w:tcBorders>
          </w:tcPr>
          <w:p w14:paraId="03EC8732" w14:textId="77777777" w:rsidR="009630B9" w:rsidRPr="003470CA" w:rsidRDefault="009630B9" w:rsidP="00BC2838">
            <w:pPr>
              <w:pStyle w:val="TAC"/>
              <w:rPr>
                <w:ins w:id="2187" w:author="3633" w:date="2023-06-13T14:30:00Z"/>
              </w:rPr>
            </w:pPr>
            <w:ins w:id="2188" w:author="3633" w:date="2023-06-13T14:30:00Z">
              <w:r w:rsidRPr="003470CA">
                <w:t>TBD</w:t>
              </w:r>
            </w:ins>
          </w:p>
        </w:tc>
      </w:tr>
    </w:tbl>
    <w:p w14:paraId="254A338C" w14:textId="77777777" w:rsidR="00A70AB6" w:rsidRPr="009709C5" w:rsidRDefault="00A70AB6" w:rsidP="00A70AB6">
      <w:pPr>
        <w:rPr>
          <w:rFonts w:eastAsia="MS Mincho"/>
          <w:lang w:eastAsia="ja-JP"/>
        </w:rPr>
      </w:pPr>
    </w:p>
    <w:p w14:paraId="67CCE77D" w14:textId="77777777" w:rsidR="00D33F8D" w:rsidRPr="009709C5" w:rsidRDefault="00A8115C" w:rsidP="0044718E">
      <w:pPr>
        <w:pStyle w:val="Heading2"/>
      </w:pPr>
      <w:bookmarkStart w:id="2189" w:name="_Toc75371618"/>
      <w:bookmarkStart w:id="2190" w:name="_Toc83730784"/>
      <w:bookmarkStart w:id="2191" w:name="_Toc90489285"/>
      <w:bookmarkStart w:id="2192" w:name="_Toc100005351"/>
      <w:bookmarkStart w:id="2193" w:name="_Toc114990174"/>
      <w:bookmarkStart w:id="2194" w:name="_Toc131528727"/>
      <w:bookmarkEnd w:id="1703"/>
      <w:bookmarkEnd w:id="1704"/>
      <w:bookmarkEnd w:id="1705"/>
      <w:r w:rsidRPr="009709C5">
        <w:t>B.2.3</w:t>
      </w:r>
      <w:r w:rsidRPr="009709C5">
        <w:tab/>
      </w:r>
      <w:r w:rsidR="00D33F8D" w:rsidRPr="009709C5">
        <w:t>Measurement error contribution descriptions for NF</w:t>
      </w:r>
      <w:r w:rsidR="00F20585" w:rsidRPr="009709C5">
        <w:t>TF</w:t>
      </w:r>
      <w:bookmarkEnd w:id="1706"/>
      <w:bookmarkEnd w:id="1707"/>
      <w:bookmarkEnd w:id="1708"/>
      <w:bookmarkEnd w:id="1709"/>
      <w:bookmarkEnd w:id="1710"/>
      <w:bookmarkEnd w:id="1711"/>
      <w:bookmarkEnd w:id="2189"/>
      <w:bookmarkEnd w:id="2190"/>
      <w:bookmarkEnd w:id="2191"/>
      <w:bookmarkEnd w:id="2192"/>
      <w:bookmarkEnd w:id="2193"/>
      <w:bookmarkEnd w:id="2194"/>
    </w:p>
    <w:p w14:paraId="3AD9A4AA" w14:textId="77777777" w:rsidR="00D33F8D" w:rsidRPr="009709C5" w:rsidRDefault="00D33F8D" w:rsidP="0044718E">
      <w:pPr>
        <w:pStyle w:val="Heading3"/>
      </w:pPr>
      <w:bookmarkStart w:id="2195" w:name="_Toc21004818"/>
      <w:bookmarkStart w:id="2196" w:name="_Toc36041591"/>
      <w:bookmarkStart w:id="2197" w:name="_Toc36548815"/>
      <w:bookmarkStart w:id="2198" w:name="_Toc43901290"/>
      <w:bookmarkStart w:id="2199" w:name="_Toc52372026"/>
      <w:bookmarkStart w:id="2200" w:name="_Toc58253485"/>
      <w:bookmarkStart w:id="2201" w:name="_Toc75371619"/>
      <w:bookmarkStart w:id="2202" w:name="_Toc83730785"/>
      <w:bookmarkStart w:id="2203" w:name="_Toc90489286"/>
      <w:bookmarkStart w:id="2204" w:name="_Toc100005352"/>
      <w:bookmarkStart w:id="2205" w:name="_Toc114990175"/>
      <w:bookmarkStart w:id="2206" w:name="_Toc131528728"/>
      <w:r w:rsidRPr="009709C5">
        <w:t>B.2.3.1</w:t>
      </w:r>
      <w:r w:rsidRPr="009709C5">
        <w:tab/>
        <w:t>Axes Alignment</w:t>
      </w:r>
      <w:bookmarkEnd w:id="2195"/>
      <w:bookmarkEnd w:id="2196"/>
      <w:bookmarkEnd w:id="2197"/>
      <w:bookmarkEnd w:id="2198"/>
      <w:bookmarkEnd w:id="2199"/>
      <w:bookmarkEnd w:id="2200"/>
      <w:bookmarkEnd w:id="2201"/>
      <w:bookmarkEnd w:id="2202"/>
      <w:bookmarkEnd w:id="2203"/>
      <w:bookmarkEnd w:id="2204"/>
      <w:bookmarkEnd w:id="2205"/>
      <w:bookmarkEnd w:id="2206"/>
    </w:p>
    <w:p w14:paraId="4A8EEA12" w14:textId="77777777" w:rsidR="00D33F8D" w:rsidRPr="009709C5" w:rsidRDefault="00D33F8D" w:rsidP="00D33F8D">
      <w:r w:rsidRPr="009709C5">
        <w:t>Includes the following mechanical alignment errors:</w:t>
      </w:r>
    </w:p>
    <w:p w14:paraId="67B685FC" w14:textId="77777777" w:rsidR="00D33F8D" w:rsidRPr="009709C5" w:rsidRDefault="00B3718F" w:rsidP="00B3718F">
      <w:pPr>
        <w:pStyle w:val="B1"/>
        <w:ind w:left="284" w:firstLine="0"/>
      </w:pPr>
      <w:r w:rsidRPr="009709C5">
        <w:t>-</w:t>
      </w:r>
      <w:r w:rsidRPr="009709C5">
        <w:tab/>
      </w:r>
      <w:r w:rsidR="00D33F8D" w:rsidRPr="009709C5">
        <w:t>The uncertainty related with the lateral displacement between the horizontal and vertical axes of the DUT positioner.</w:t>
      </w:r>
    </w:p>
    <w:p w14:paraId="603EFF65" w14:textId="77777777" w:rsidR="00D33F8D" w:rsidRPr="009709C5" w:rsidRDefault="00B3718F" w:rsidP="00B3718F">
      <w:pPr>
        <w:pStyle w:val="B1"/>
        <w:ind w:left="284" w:firstLine="0"/>
      </w:pPr>
      <w:r w:rsidRPr="009709C5">
        <w:t>-</w:t>
      </w:r>
      <w:r w:rsidRPr="009709C5">
        <w:tab/>
      </w:r>
      <w:r w:rsidR="00D33F8D" w:rsidRPr="009709C5">
        <w:t xml:space="preserve">The differences from 90° of the angle between the horizontal and vertical axes.  </w:t>
      </w:r>
    </w:p>
    <w:p w14:paraId="6BD8A047" w14:textId="77777777" w:rsidR="00D33F8D" w:rsidRPr="009709C5" w:rsidRDefault="00B3718F" w:rsidP="00B3718F">
      <w:pPr>
        <w:pStyle w:val="B1"/>
        <w:ind w:left="284" w:firstLine="0"/>
      </w:pPr>
      <w:r w:rsidRPr="009709C5">
        <w:t>-</w:t>
      </w:r>
      <w:r w:rsidRPr="009709C5">
        <w:tab/>
      </w:r>
      <w:r w:rsidR="00D33F8D" w:rsidRPr="009709C5">
        <w:t>The horizontal mis-pointing of the horizontal axis to the probe reference point for Theta=0°.</w:t>
      </w:r>
    </w:p>
    <w:p w14:paraId="7089B4C8" w14:textId="77777777" w:rsidR="00D33F8D" w:rsidRPr="009709C5" w:rsidRDefault="00D33F8D" w:rsidP="00D33F8D">
      <w:r w:rsidRPr="009709C5">
        <w:t>These mechanical errors can result in sampling the field on a non-ideal sphere. This uncertainty can be considered to have a normal distribution.</w:t>
      </w:r>
    </w:p>
    <w:p w14:paraId="6DE9598F" w14:textId="77777777" w:rsidR="004B5C7C" w:rsidRPr="009709C5" w:rsidRDefault="004B5C7C" w:rsidP="0044718E">
      <w:pPr>
        <w:pStyle w:val="Heading3"/>
      </w:pPr>
      <w:bookmarkStart w:id="2207" w:name="_Toc21004819"/>
      <w:bookmarkStart w:id="2208" w:name="_Toc36041592"/>
      <w:bookmarkStart w:id="2209" w:name="_Toc36548816"/>
      <w:bookmarkStart w:id="2210" w:name="_Toc43901291"/>
      <w:bookmarkStart w:id="2211" w:name="_Toc52372027"/>
      <w:bookmarkStart w:id="2212" w:name="_Toc58253486"/>
      <w:bookmarkStart w:id="2213" w:name="_Toc75371620"/>
      <w:bookmarkStart w:id="2214" w:name="_Toc83730786"/>
      <w:bookmarkStart w:id="2215" w:name="_Toc90489287"/>
      <w:bookmarkStart w:id="2216" w:name="_Toc100005353"/>
      <w:bookmarkStart w:id="2217" w:name="_Toc114990176"/>
      <w:bookmarkStart w:id="2218" w:name="_Toc131528729"/>
      <w:r w:rsidRPr="009709C5">
        <w:t>B.2.3.2</w:t>
      </w:r>
      <w:r w:rsidRPr="009709C5">
        <w:tab/>
        <w:t>Measurement Distance uncertainty</w:t>
      </w:r>
      <w:bookmarkEnd w:id="2207"/>
      <w:bookmarkEnd w:id="2208"/>
      <w:bookmarkEnd w:id="2209"/>
      <w:bookmarkEnd w:id="2210"/>
      <w:bookmarkEnd w:id="2211"/>
      <w:bookmarkEnd w:id="2212"/>
      <w:bookmarkEnd w:id="2213"/>
      <w:bookmarkEnd w:id="2214"/>
      <w:bookmarkEnd w:id="2215"/>
      <w:bookmarkEnd w:id="2216"/>
      <w:bookmarkEnd w:id="2217"/>
      <w:bookmarkEnd w:id="2218"/>
    </w:p>
    <w:p w14:paraId="2C1DBB5C" w14:textId="77777777" w:rsidR="004B5C7C" w:rsidRPr="009709C5" w:rsidRDefault="004B5C7C" w:rsidP="004B5C7C">
      <w:r w:rsidRPr="009709C5">
        <w:t>See B.2.1.2.</w:t>
      </w:r>
    </w:p>
    <w:p w14:paraId="0BA98E5E" w14:textId="77777777" w:rsidR="004B5C7C" w:rsidRPr="009709C5" w:rsidRDefault="004B5C7C" w:rsidP="0044718E">
      <w:pPr>
        <w:pStyle w:val="Heading3"/>
      </w:pPr>
      <w:bookmarkStart w:id="2219" w:name="_Toc21004820"/>
      <w:bookmarkStart w:id="2220" w:name="_Toc36041593"/>
      <w:bookmarkStart w:id="2221" w:name="_Toc36548817"/>
      <w:bookmarkStart w:id="2222" w:name="_Toc43901292"/>
      <w:bookmarkStart w:id="2223" w:name="_Toc52372028"/>
      <w:bookmarkStart w:id="2224" w:name="_Toc58253487"/>
      <w:bookmarkStart w:id="2225" w:name="_Toc75371621"/>
      <w:bookmarkStart w:id="2226" w:name="_Toc83730787"/>
      <w:bookmarkStart w:id="2227" w:name="_Toc90489288"/>
      <w:bookmarkStart w:id="2228" w:name="_Toc100005354"/>
      <w:bookmarkStart w:id="2229" w:name="_Toc114990177"/>
      <w:bookmarkStart w:id="2230" w:name="_Toc131528730"/>
      <w:r w:rsidRPr="009709C5">
        <w:t>B.2.3.3</w:t>
      </w:r>
      <w:r w:rsidRPr="009709C5">
        <w:tab/>
        <w:t>Quality of the Quiet Zone</w:t>
      </w:r>
      <w:bookmarkEnd w:id="2219"/>
      <w:bookmarkEnd w:id="2220"/>
      <w:bookmarkEnd w:id="2221"/>
      <w:bookmarkEnd w:id="2222"/>
      <w:bookmarkEnd w:id="2223"/>
      <w:bookmarkEnd w:id="2224"/>
      <w:bookmarkEnd w:id="2225"/>
      <w:bookmarkEnd w:id="2226"/>
      <w:bookmarkEnd w:id="2227"/>
      <w:bookmarkEnd w:id="2228"/>
      <w:bookmarkEnd w:id="2229"/>
      <w:bookmarkEnd w:id="2230"/>
    </w:p>
    <w:p w14:paraId="02C76CBE" w14:textId="77777777" w:rsidR="004B5C7C" w:rsidRPr="009709C5" w:rsidRDefault="004B5C7C" w:rsidP="004B5C7C">
      <w:r w:rsidRPr="009709C5">
        <w:t>See B.2.1.3.</w:t>
      </w:r>
    </w:p>
    <w:p w14:paraId="37A3582A" w14:textId="77777777" w:rsidR="004B5C7C" w:rsidRPr="009709C5" w:rsidRDefault="004B5C7C" w:rsidP="0044718E">
      <w:pPr>
        <w:pStyle w:val="Heading3"/>
      </w:pPr>
      <w:bookmarkStart w:id="2231" w:name="_Toc21004821"/>
      <w:bookmarkStart w:id="2232" w:name="_Toc36041594"/>
      <w:bookmarkStart w:id="2233" w:name="_Toc36548818"/>
      <w:bookmarkStart w:id="2234" w:name="_Toc43901293"/>
      <w:bookmarkStart w:id="2235" w:name="_Toc52372029"/>
      <w:bookmarkStart w:id="2236" w:name="_Toc58253488"/>
      <w:bookmarkStart w:id="2237" w:name="_Toc75371622"/>
      <w:bookmarkStart w:id="2238" w:name="_Toc83730788"/>
      <w:bookmarkStart w:id="2239" w:name="_Toc90489289"/>
      <w:bookmarkStart w:id="2240" w:name="_Toc100005355"/>
      <w:bookmarkStart w:id="2241" w:name="_Toc114990178"/>
      <w:bookmarkStart w:id="2242" w:name="_Toc131528731"/>
      <w:r w:rsidRPr="009709C5">
        <w:t>B.2.3.4</w:t>
      </w:r>
      <w:r w:rsidRPr="009709C5">
        <w:tab/>
        <w:t>Mismatch</w:t>
      </w:r>
      <w:bookmarkEnd w:id="2231"/>
      <w:bookmarkEnd w:id="2232"/>
      <w:bookmarkEnd w:id="2233"/>
      <w:bookmarkEnd w:id="2234"/>
      <w:bookmarkEnd w:id="2235"/>
      <w:bookmarkEnd w:id="2236"/>
      <w:bookmarkEnd w:id="2237"/>
      <w:bookmarkEnd w:id="2238"/>
      <w:bookmarkEnd w:id="2239"/>
      <w:bookmarkEnd w:id="2240"/>
      <w:bookmarkEnd w:id="2241"/>
      <w:bookmarkEnd w:id="2242"/>
    </w:p>
    <w:p w14:paraId="107A245F" w14:textId="77777777" w:rsidR="004B5C7C" w:rsidRPr="009709C5" w:rsidRDefault="004B5C7C" w:rsidP="004B5C7C">
      <w:r w:rsidRPr="009709C5">
        <w:t>See B.2.1.4.</w:t>
      </w:r>
    </w:p>
    <w:p w14:paraId="38D20437" w14:textId="77777777" w:rsidR="00E835B3" w:rsidRPr="009709C5" w:rsidRDefault="00E835B3" w:rsidP="0044718E">
      <w:pPr>
        <w:pStyle w:val="Heading3"/>
      </w:pPr>
      <w:bookmarkStart w:id="2243" w:name="_Toc21004822"/>
      <w:bookmarkStart w:id="2244" w:name="_Toc36041595"/>
      <w:bookmarkStart w:id="2245" w:name="_Toc36548819"/>
      <w:bookmarkStart w:id="2246" w:name="_Toc43901294"/>
      <w:bookmarkStart w:id="2247" w:name="_Toc52372030"/>
      <w:bookmarkStart w:id="2248" w:name="_Toc58253489"/>
      <w:bookmarkStart w:id="2249" w:name="_Toc75371623"/>
      <w:bookmarkStart w:id="2250" w:name="_Toc83730789"/>
      <w:bookmarkStart w:id="2251" w:name="_Toc90489290"/>
      <w:bookmarkStart w:id="2252" w:name="_Toc100005356"/>
      <w:bookmarkStart w:id="2253" w:name="_Toc114990179"/>
      <w:bookmarkStart w:id="2254" w:name="_Toc131528732"/>
      <w:r w:rsidRPr="009709C5">
        <w:t>B.2.3.5</w:t>
      </w:r>
      <w:r w:rsidRPr="009709C5">
        <w:tab/>
        <w:t>Multiple Reflections: Coupling Measurement Antenna and DUT</w:t>
      </w:r>
      <w:bookmarkEnd w:id="2243"/>
      <w:bookmarkEnd w:id="2244"/>
      <w:bookmarkEnd w:id="2245"/>
      <w:bookmarkEnd w:id="2246"/>
      <w:bookmarkEnd w:id="2247"/>
      <w:bookmarkEnd w:id="2248"/>
      <w:bookmarkEnd w:id="2249"/>
      <w:bookmarkEnd w:id="2250"/>
      <w:bookmarkEnd w:id="2251"/>
      <w:bookmarkEnd w:id="2252"/>
      <w:bookmarkEnd w:id="2253"/>
      <w:bookmarkEnd w:id="2254"/>
    </w:p>
    <w:p w14:paraId="6BF87231" w14:textId="77777777" w:rsidR="00E835B3" w:rsidRPr="009709C5" w:rsidRDefault="00E835B3" w:rsidP="00E835B3">
      <w:r w:rsidRPr="009709C5">
        <w:t xml:space="preserve">The multiple reflections occur when a portion of the transmitted signal is reflected form the receiving antenna back to the transmitting antenna and re-reflected by the transmitting antenna back to the receiving antenna. This uncertainty can be determined by multiple measurements of the DUT when at different distance from the probes. This uncertainty is assumed to have a </w:t>
      </w:r>
      <w:r w:rsidR="00C83369" w:rsidRPr="009709C5">
        <w:t>U-shaped</w:t>
      </w:r>
      <w:r w:rsidRPr="009709C5">
        <w:t xml:space="preserve"> distribution.</w:t>
      </w:r>
    </w:p>
    <w:p w14:paraId="3541B531" w14:textId="77777777" w:rsidR="00E835B3" w:rsidRPr="009709C5" w:rsidRDefault="00E835B3" w:rsidP="0044718E">
      <w:pPr>
        <w:pStyle w:val="Heading3"/>
      </w:pPr>
      <w:bookmarkStart w:id="2255" w:name="_Toc21004823"/>
      <w:bookmarkStart w:id="2256" w:name="_Toc36041596"/>
      <w:bookmarkStart w:id="2257" w:name="_Toc36548820"/>
      <w:bookmarkStart w:id="2258" w:name="_Toc43901295"/>
      <w:bookmarkStart w:id="2259" w:name="_Toc52372031"/>
      <w:bookmarkStart w:id="2260" w:name="_Toc58253490"/>
      <w:bookmarkStart w:id="2261" w:name="_Toc75371624"/>
      <w:bookmarkStart w:id="2262" w:name="_Toc83730790"/>
      <w:bookmarkStart w:id="2263" w:name="_Toc90489291"/>
      <w:bookmarkStart w:id="2264" w:name="_Toc100005357"/>
      <w:bookmarkStart w:id="2265" w:name="_Toc114990180"/>
      <w:bookmarkStart w:id="2266" w:name="_Toc131528733"/>
      <w:r w:rsidRPr="009709C5">
        <w:lastRenderedPageBreak/>
        <w:t>B.2.3.6</w:t>
      </w:r>
      <w:r w:rsidRPr="009709C5">
        <w:tab/>
        <w:t>Uncertainty of the RF power measurement equipment</w:t>
      </w:r>
      <w:bookmarkEnd w:id="2255"/>
      <w:bookmarkEnd w:id="2256"/>
      <w:bookmarkEnd w:id="2257"/>
      <w:bookmarkEnd w:id="2258"/>
      <w:bookmarkEnd w:id="2259"/>
      <w:bookmarkEnd w:id="2260"/>
      <w:bookmarkEnd w:id="2261"/>
      <w:bookmarkEnd w:id="2262"/>
      <w:bookmarkEnd w:id="2263"/>
      <w:bookmarkEnd w:id="2264"/>
      <w:bookmarkEnd w:id="2265"/>
      <w:bookmarkEnd w:id="2266"/>
    </w:p>
    <w:p w14:paraId="34D0E827" w14:textId="77777777" w:rsidR="00E835B3" w:rsidRPr="009709C5" w:rsidRDefault="00E835B3" w:rsidP="00E835B3">
      <w:r w:rsidRPr="009709C5">
        <w:t>See B.2.1.6.</w:t>
      </w:r>
    </w:p>
    <w:p w14:paraId="4D66E15B" w14:textId="77777777" w:rsidR="00B400F1" w:rsidRPr="009709C5" w:rsidRDefault="00B400F1" w:rsidP="0044718E">
      <w:pPr>
        <w:pStyle w:val="Heading3"/>
      </w:pPr>
      <w:bookmarkStart w:id="2267" w:name="_Toc21004824"/>
      <w:bookmarkStart w:id="2268" w:name="_Toc36041597"/>
      <w:bookmarkStart w:id="2269" w:name="_Toc36548821"/>
      <w:bookmarkStart w:id="2270" w:name="_Toc43901296"/>
      <w:bookmarkStart w:id="2271" w:name="_Toc52372032"/>
      <w:bookmarkStart w:id="2272" w:name="_Toc58253491"/>
      <w:bookmarkStart w:id="2273" w:name="_Toc75371625"/>
      <w:bookmarkStart w:id="2274" w:name="_Toc83730791"/>
      <w:bookmarkStart w:id="2275" w:name="_Toc90489292"/>
      <w:bookmarkStart w:id="2276" w:name="_Toc100005358"/>
      <w:bookmarkStart w:id="2277" w:name="_Toc114990181"/>
      <w:bookmarkStart w:id="2278" w:name="_Toc131528734"/>
      <w:r w:rsidRPr="009709C5">
        <w:t>B.2.3.7</w:t>
      </w:r>
      <w:r w:rsidRPr="009709C5">
        <w:tab/>
        <w:t>Phase curvature</w:t>
      </w:r>
      <w:bookmarkEnd w:id="2267"/>
      <w:bookmarkEnd w:id="2268"/>
      <w:bookmarkEnd w:id="2269"/>
      <w:bookmarkEnd w:id="2270"/>
      <w:bookmarkEnd w:id="2271"/>
      <w:bookmarkEnd w:id="2272"/>
      <w:bookmarkEnd w:id="2273"/>
      <w:bookmarkEnd w:id="2274"/>
      <w:bookmarkEnd w:id="2275"/>
      <w:bookmarkEnd w:id="2276"/>
      <w:bookmarkEnd w:id="2277"/>
      <w:bookmarkEnd w:id="2278"/>
    </w:p>
    <w:p w14:paraId="7EE03AF1" w14:textId="77777777" w:rsidR="00B400F1" w:rsidRPr="009709C5" w:rsidRDefault="00B400F1" w:rsidP="00B400F1">
      <w:r w:rsidRPr="009709C5">
        <w:t>See B.2.1.7.</w:t>
      </w:r>
    </w:p>
    <w:p w14:paraId="7B423C6A" w14:textId="77777777" w:rsidR="002E26C0" w:rsidRPr="009709C5" w:rsidRDefault="002E26C0" w:rsidP="0044718E">
      <w:pPr>
        <w:pStyle w:val="Heading3"/>
      </w:pPr>
      <w:bookmarkStart w:id="2279" w:name="_Toc21004825"/>
      <w:bookmarkStart w:id="2280" w:name="_Toc36041598"/>
      <w:bookmarkStart w:id="2281" w:name="_Toc36548822"/>
      <w:bookmarkStart w:id="2282" w:name="_Toc43901297"/>
      <w:bookmarkStart w:id="2283" w:name="_Toc52372033"/>
      <w:bookmarkStart w:id="2284" w:name="_Toc58253492"/>
      <w:bookmarkStart w:id="2285" w:name="_Toc75371626"/>
      <w:bookmarkStart w:id="2286" w:name="_Toc83730792"/>
      <w:bookmarkStart w:id="2287" w:name="_Toc90489293"/>
      <w:bookmarkStart w:id="2288" w:name="_Toc100005359"/>
      <w:bookmarkStart w:id="2289" w:name="_Toc114990182"/>
      <w:bookmarkStart w:id="2290" w:name="_Toc131528735"/>
      <w:r w:rsidRPr="009709C5">
        <w:t>B.2.3.8</w:t>
      </w:r>
      <w:r w:rsidRPr="009709C5">
        <w:tab/>
        <w:t>Amplifier uncertainties</w:t>
      </w:r>
      <w:bookmarkEnd w:id="2279"/>
      <w:bookmarkEnd w:id="2280"/>
      <w:bookmarkEnd w:id="2281"/>
      <w:bookmarkEnd w:id="2282"/>
      <w:bookmarkEnd w:id="2283"/>
      <w:bookmarkEnd w:id="2284"/>
      <w:bookmarkEnd w:id="2285"/>
      <w:bookmarkEnd w:id="2286"/>
      <w:bookmarkEnd w:id="2287"/>
      <w:bookmarkEnd w:id="2288"/>
      <w:bookmarkEnd w:id="2289"/>
      <w:bookmarkEnd w:id="2290"/>
    </w:p>
    <w:p w14:paraId="37149AEE" w14:textId="77777777" w:rsidR="002E26C0" w:rsidRPr="009709C5" w:rsidRDefault="002E26C0" w:rsidP="002E26C0">
      <w:r w:rsidRPr="009709C5">
        <w:t>See B.2.1.8.</w:t>
      </w:r>
    </w:p>
    <w:p w14:paraId="2C887002" w14:textId="77777777" w:rsidR="002E26C0" w:rsidRPr="009709C5" w:rsidRDefault="002E26C0" w:rsidP="0044718E">
      <w:pPr>
        <w:pStyle w:val="Heading3"/>
      </w:pPr>
      <w:bookmarkStart w:id="2291" w:name="_Toc21004826"/>
      <w:bookmarkStart w:id="2292" w:name="_Toc36041599"/>
      <w:bookmarkStart w:id="2293" w:name="_Toc36548823"/>
      <w:bookmarkStart w:id="2294" w:name="_Toc43901298"/>
      <w:bookmarkStart w:id="2295" w:name="_Toc52372034"/>
      <w:bookmarkStart w:id="2296" w:name="_Toc58253493"/>
      <w:bookmarkStart w:id="2297" w:name="_Toc75371627"/>
      <w:bookmarkStart w:id="2298" w:name="_Toc83730793"/>
      <w:bookmarkStart w:id="2299" w:name="_Toc90489294"/>
      <w:bookmarkStart w:id="2300" w:name="_Toc100005360"/>
      <w:bookmarkStart w:id="2301" w:name="_Toc114990183"/>
      <w:bookmarkStart w:id="2302" w:name="_Toc131528736"/>
      <w:r w:rsidRPr="009709C5">
        <w:t>B.2.3.9</w:t>
      </w:r>
      <w:r w:rsidRPr="009709C5">
        <w:tab/>
        <w:t>Random uncertainty</w:t>
      </w:r>
      <w:bookmarkEnd w:id="2291"/>
      <w:bookmarkEnd w:id="2292"/>
      <w:bookmarkEnd w:id="2293"/>
      <w:bookmarkEnd w:id="2294"/>
      <w:bookmarkEnd w:id="2295"/>
      <w:bookmarkEnd w:id="2296"/>
      <w:bookmarkEnd w:id="2297"/>
      <w:bookmarkEnd w:id="2298"/>
      <w:bookmarkEnd w:id="2299"/>
      <w:bookmarkEnd w:id="2300"/>
      <w:bookmarkEnd w:id="2301"/>
      <w:bookmarkEnd w:id="2302"/>
    </w:p>
    <w:p w14:paraId="093DC483" w14:textId="77777777" w:rsidR="002E26C0" w:rsidRPr="009709C5" w:rsidRDefault="002E26C0" w:rsidP="002E26C0">
      <w:r w:rsidRPr="009709C5">
        <w:t>See B.2.1.9.</w:t>
      </w:r>
    </w:p>
    <w:p w14:paraId="21A88984" w14:textId="77777777" w:rsidR="002E26C0" w:rsidRPr="009709C5" w:rsidRDefault="002E26C0" w:rsidP="0044718E">
      <w:pPr>
        <w:pStyle w:val="Heading3"/>
      </w:pPr>
      <w:bookmarkStart w:id="2303" w:name="_Toc21004827"/>
      <w:bookmarkStart w:id="2304" w:name="_Toc36041600"/>
      <w:bookmarkStart w:id="2305" w:name="_Toc36548824"/>
      <w:bookmarkStart w:id="2306" w:name="_Toc43901299"/>
      <w:bookmarkStart w:id="2307" w:name="_Toc52372035"/>
      <w:bookmarkStart w:id="2308" w:name="_Toc58253494"/>
      <w:bookmarkStart w:id="2309" w:name="_Toc75371628"/>
      <w:bookmarkStart w:id="2310" w:name="_Toc83730794"/>
      <w:bookmarkStart w:id="2311" w:name="_Toc90489295"/>
      <w:bookmarkStart w:id="2312" w:name="_Toc100005361"/>
      <w:bookmarkStart w:id="2313" w:name="_Toc114990184"/>
      <w:bookmarkStart w:id="2314" w:name="_Toc131528737"/>
      <w:r w:rsidRPr="009709C5">
        <w:t>B.2.3.10</w:t>
      </w:r>
      <w:r w:rsidRPr="009709C5">
        <w:tab/>
        <w:t>Influence of the XPD</w:t>
      </w:r>
      <w:bookmarkEnd w:id="2303"/>
      <w:bookmarkEnd w:id="2304"/>
      <w:bookmarkEnd w:id="2305"/>
      <w:bookmarkEnd w:id="2306"/>
      <w:bookmarkEnd w:id="2307"/>
      <w:bookmarkEnd w:id="2308"/>
      <w:bookmarkEnd w:id="2309"/>
      <w:bookmarkEnd w:id="2310"/>
      <w:bookmarkEnd w:id="2311"/>
      <w:bookmarkEnd w:id="2312"/>
      <w:bookmarkEnd w:id="2313"/>
      <w:bookmarkEnd w:id="2314"/>
    </w:p>
    <w:p w14:paraId="59B06212" w14:textId="77777777" w:rsidR="002E26C0" w:rsidRPr="009709C5" w:rsidRDefault="002E26C0" w:rsidP="002E26C0">
      <w:r w:rsidRPr="009709C5">
        <w:t>Refer to B.2.1.10. If the Probe Polarization Amplitude and Phase is measured and corrected for then this uncertainty term can be considered to be zero.</w:t>
      </w:r>
    </w:p>
    <w:p w14:paraId="5EAF3390" w14:textId="77777777" w:rsidR="002C1B9B" w:rsidRPr="009709C5" w:rsidRDefault="002C1B9B" w:rsidP="0044718E">
      <w:pPr>
        <w:pStyle w:val="Heading3"/>
      </w:pPr>
      <w:bookmarkStart w:id="2315" w:name="_Toc21004828"/>
      <w:bookmarkStart w:id="2316" w:name="_Toc36041601"/>
      <w:bookmarkStart w:id="2317" w:name="_Toc36548825"/>
      <w:bookmarkStart w:id="2318" w:name="_Toc43901300"/>
      <w:bookmarkStart w:id="2319" w:name="_Toc52372036"/>
      <w:bookmarkStart w:id="2320" w:name="_Toc58253495"/>
      <w:bookmarkStart w:id="2321" w:name="_Toc75371629"/>
      <w:bookmarkStart w:id="2322" w:name="_Toc83730795"/>
      <w:bookmarkStart w:id="2323" w:name="_Toc90489296"/>
      <w:bookmarkStart w:id="2324" w:name="_Toc100005362"/>
      <w:bookmarkStart w:id="2325" w:name="_Toc114990185"/>
      <w:bookmarkStart w:id="2326" w:name="_Toc131528738"/>
      <w:r w:rsidRPr="009709C5">
        <w:t>B.2.3.11</w:t>
      </w:r>
      <w:r w:rsidRPr="009709C5">
        <w:tab/>
        <w:t>NF to FF truncation</w:t>
      </w:r>
      <w:bookmarkEnd w:id="2315"/>
      <w:bookmarkEnd w:id="2316"/>
      <w:bookmarkEnd w:id="2317"/>
      <w:bookmarkEnd w:id="2318"/>
      <w:bookmarkEnd w:id="2319"/>
      <w:bookmarkEnd w:id="2320"/>
      <w:bookmarkEnd w:id="2321"/>
      <w:bookmarkEnd w:id="2322"/>
      <w:bookmarkEnd w:id="2323"/>
      <w:bookmarkEnd w:id="2324"/>
      <w:bookmarkEnd w:id="2325"/>
      <w:bookmarkEnd w:id="2326"/>
    </w:p>
    <w:p w14:paraId="025A1227" w14:textId="77777777" w:rsidR="002C1B9B" w:rsidRPr="009709C5" w:rsidRDefault="002C1B9B" w:rsidP="002C1B9B">
      <w:r w:rsidRPr="009709C5">
        <w:t>The measured near field is expanded using a finite set of spherical modes. The number of modes is linked to number of samples. The filtering effect generated by the finite number of modes can improve measurement results by removing signals from outside the physical area of the DUT. Care must be taken in order to make sure the removed signals are not from the DUT itself. This term also includes the uncertainty related to the scan area truncation. This uncertainty is usually negligible. This uncertainty is assumed to have a normal distribution.</w:t>
      </w:r>
    </w:p>
    <w:p w14:paraId="547718CA" w14:textId="77777777" w:rsidR="00D33F8D" w:rsidRPr="009709C5" w:rsidRDefault="00D33F8D" w:rsidP="0044718E">
      <w:pPr>
        <w:pStyle w:val="Heading3"/>
      </w:pPr>
      <w:bookmarkStart w:id="2327" w:name="_Toc21004829"/>
      <w:bookmarkStart w:id="2328" w:name="_Toc36041602"/>
      <w:bookmarkStart w:id="2329" w:name="_Toc36548826"/>
      <w:bookmarkStart w:id="2330" w:name="_Toc43901301"/>
      <w:bookmarkStart w:id="2331" w:name="_Toc52372037"/>
      <w:bookmarkStart w:id="2332" w:name="_Toc58253496"/>
      <w:bookmarkStart w:id="2333" w:name="_Toc75371630"/>
      <w:bookmarkStart w:id="2334" w:name="_Toc83730796"/>
      <w:bookmarkStart w:id="2335" w:name="_Toc90489297"/>
      <w:bookmarkStart w:id="2336" w:name="_Toc100005363"/>
      <w:bookmarkStart w:id="2337" w:name="_Toc114990186"/>
      <w:bookmarkStart w:id="2338" w:name="_Toc131528739"/>
      <w:r w:rsidRPr="009709C5">
        <w:t>B.2.3.</w:t>
      </w:r>
      <w:r w:rsidR="00A02736" w:rsidRPr="009709C5">
        <w:t>12</w:t>
      </w:r>
      <w:r w:rsidRPr="009709C5">
        <w:tab/>
        <w:t>Probe Polarization Amplitude and Phase</w:t>
      </w:r>
      <w:bookmarkEnd w:id="2327"/>
      <w:bookmarkEnd w:id="2328"/>
      <w:bookmarkEnd w:id="2329"/>
      <w:bookmarkEnd w:id="2330"/>
      <w:bookmarkEnd w:id="2331"/>
      <w:bookmarkEnd w:id="2332"/>
      <w:bookmarkEnd w:id="2333"/>
      <w:bookmarkEnd w:id="2334"/>
      <w:bookmarkEnd w:id="2335"/>
      <w:bookmarkEnd w:id="2336"/>
      <w:bookmarkEnd w:id="2337"/>
      <w:bookmarkEnd w:id="2338"/>
    </w:p>
    <w:p w14:paraId="77FEE72E" w14:textId="77777777" w:rsidR="00D33F8D" w:rsidRPr="009709C5" w:rsidRDefault="00D33F8D" w:rsidP="00D33F8D">
      <w:r w:rsidRPr="009709C5">
        <w:t>The amplitude and phase of the probe polarization coefficients should be measured. This uncertainty is assumed to have a normal distribution.</w:t>
      </w:r>
    </w:p>
    <w:p w14:paraId="08F7D2D7" w14:textId="77777777" w:rsidR="00D33F8D" w:rsidRPr="009709C5" w:rsidRDefault="00D33F8D" w:rsidP="0044718E">
      <w:pPr>
        <w:pStyle w:val="Heading3"/>
      </w:pPr>
      <w:bookmarkStart w:id="2339" w:name="_Toc21004830"/>
      <w:bookmarkStart w:id="2340" w:name="_Toc36041603"/>
      <w:bookmarkStart w:id="2341" w:name="_Toc36548827"/>
      <w:bookmarkStart w:id="2342" w:name="_Toc43901302"/>
      <w:bookmarkStart w:id="2343" w:name="_Toc52372038"/>
      <w:bookmarkStart w:id="2344" w:name="_Toc58253497"/>
      <w:bookmarkStart w:id="2345" w:name="_Toc75371631"/>
      <w:bookmarkStart w:id="2346" w:name="_Toc83730797"/>
      <w:bookmarkStart w:id="2347" w:name="_Toc90489298"/>
      <w:bookmarkStart w:id="2348" w:name="_Toc100005364"/>
      <w:bookmarkStart w:id="2349" w:name="_Toc114990187"/>
      <w:bookmarkStart w:id="2350" w:name="_Toc131528740"/>
      <w:r w:rsidRPr="009709C5">
        <w:t>B.2.3.</w:t>
      </w:r>
      <w:r w:rsidR="00A02736" w:rsidRPr="009709C5">
        <w:t>13</w:t>
      </w:r>
      <w:r w:rsidRPr="009709C5">
        <w:tab/>
        <w:t>Probe Array Uniformity (for multi-probe systems only)</w:t>
      </w:r>
      <w:bookmarkEnd w:id="2339"/>
      <w:bookmarkEnd w:id="2340"/>
      <w:bookmarkEnd w:id="2341"/>
      <w:bookmarkEnd w:id="2342"/>
      <w:bookmarkEnd w:id="2343"/>
      <w:bookmarkEnd w:id="2344"/>
      <w:bookmarkEnd w:id="2345"/>
      <w:bookmarkEnd w:id="2346"/>
      <w:bookmarkEnd w:id="2347"/>
      <w:bookmarkEnd w:id="2348"/>
      <w:bookmarkEnd w:id="2349"/>
      <w:bookmarkEnd w:id="2350"/>
    </w:p>
    <w:p w14:paraId="266030CA" w14:textId="77777777" w:rsidR="00D33F8D" w:rsidRPr="009709C5" w:rsidRDefault="00D33F8D" w:rsidP="00D33F8D">
      <w:r w:rsidRPr="009709C5">
        <w:t>This is the uncertainty due to the fact that different probes are used for each physical position. Different probes have different radiation patterns. Generally, the probe array is calibrated so that the uniform</w:t>
      </w:r>
      <w:r w:rsidR="00CC7194" w:rsidRPr="009709C5">
        <w:t xml:space="preserve">ity of the probes is achieved. </w:t>
      </w:r>
      <w:r w:rsidRPr="009709C5">
        <w:t>This uncertainty term must be considered if the amplitude and phase of each probe is n</w:t>
      </w:r>
      <w:r w:rsidR="00CC7194" w:rsidRPr="009709C5">
        <w:t xml:space="preserve">ot identical or corrected for. </w:t>
      </w:r>
      <w:r w:rsidRPr="009709C5">
        <w:t>This uncertainty is assumed to have a normal distribution</w:t>
      </w:r>
    </w:p>
    <w:p w14:paraId="533C6F14" w14:textId="77777777" w:rsidR="00A02736" w:rsidRPr="009709C5" w:rsidRDefault="00A02736" w:rsidP="0044718E">
      <w:pPr>
        <w:pStyle w:val="Heading3"/>
        <w:rPr>
          <w:b/>
        </w:rPr>
      </w:pPr>
      <w:bookmarkStart w:id="2351" w:name="_Toc21004831"/>
      <w:bookmarkStart w:id="2352" w:name="_Toc36041604"/>
      <w:bookmarkStart w:id="2353" w:name="_Toc36548828"/>
      <w:bookmarkStart w:id="2354" w:name="_Toc43901303"/>
      <w:bookmarkStart w:id="2355" w:name="_Toc52372039"/>
      <w:bookmarkStart w:id="2356" w:name="_Toc58253498"/>
      <w:bookmarkStart w:id="2357" w:name="_Toc75371632"/>
      <w:bookmarkStart w:id="2358" w:name="_Toc83730798"/>
      <w:bookmarkStart w:id="2359" w:name="_Toc90489299"/>
      <w:bookmarkStart w:id="2360" w:name="_Toc100005365"/>
      <w:bookmarkStart w:id="2361" w:name="_Toc114990188"/>
      <w:bookmarkStart w:id="2362" w:name="_Toc131528741"/>
      <w:r w:rsidRPr="009709C5">
        <w:t>B.2.3.14</w:t>
      </w:r>
      <w:r w:rsidRPr="009709C5">
        <w:tab/>
        <w:t>Uncertainty of the Network Analyzer</w:t>
      </w:r>
      <w:bookmarkEnd w:id="2351"/>
      <w:bookmarkEnd w:id="2352"/>
      <w:bookmarkEnd w:id="2353"/>
      <w:bookmarkEnd w:id="2354"/>
      <w:bookmarkEnd w:id="2355"/>
      <w:bookmarkEnd w:id="2356"/>
      <w:bookmarkEnd w:id="2357"/>
      <w:bookmarkEnd w:id="2358"/>
      <w:bookmarkEnd w:id="2359"/>
      <w:bookmarkEnd w:id="2360"/>
      <w:bookmarkEnd w:id="2361"/>
      <w:bookmarkEnd w:id="2362"/>
    </w:p>
    <w:p w14:paraId="507E26DC" w14:textId="77777777" w:rsidR="00A02736" w:rsidRPr="009709C5" w:rsidRDefault="00A02736" w:rsidP="00A02736">
      <w:r w:rsidRPr="009709C5">
        <w:t>See B.2.1.14.</w:t>
      </w:r>
    </w:p>
    <w:p w14:paraId="12A5A289" w14:textId="77777777" w:rsidR="00190644" w:rsidRPr="009709C5" w:rsidRDefault="00190644" w:rsidP="0044718E">
      <w:pPr>
        <w:pStyle w:val="Heading3"/>
      </w:pPr>
      <w:bookmarkStart w:id="2363" w:name="_Toc21004832"/>
      <w:bookmarkStart w:id="2364" w:name="_Toc36041605"/>
      <w:bookmarkStart w:id="2365" w:name="_Toc36548829"/>
      <w:bookmarkStart w:id="2366" w:name="_Toc43901304"/>
      <w:bookmarkStart w:id="2367" w:name="_Toc52372040"/>
      <w:bookmarkStart w:id="2368" w:name="_Toc58253499"/>
      <w:bookmarkStart w:id="2369" w:name="_Toc75371633"/>
      <w:bookmarkStart w:id="2370" w:name="_Toc83730799"/>
      <w:bookmarkStart w:id="2371" w:name="_Toc90489300"/>
      <w:bookmarkStart w:id="2372" w:name="_Toc100005366"/>
      <w:bookmarkStart w:id="2373" w:name="_Toc114990189"/>
      <w:bookmarkStart w:id="2374" w:name="_Toc131528742"/>
      <w:r w:rsidRPr="009709C5">
        <w:t>B.2.3.15</w:t>
      </w:r>
      <w:r w:rsidRPr="009709C5">
        <w:tab/>
        <w:t>Uncertainty of the absolute gain of the calibration antenna</w:t>
      </w:r>
      <w:bookmarkEnd w:id="2363"/>
      <w:bookmarkEnd w:id="2364"/>
      <w:bookmarkEnd w:id="2365"/>
      <w:bookmarkEnd w:id="2366"/>
      <w:bookmarkEnd w:id="2367"/>
      <w:bookmarkEnd w:id="2368"/>
      <w:bookmarkEnd w:id="2369"/>
      <w:bookmarkEnd w:id="2370"/>
      <w:bookmarkEnd w:id="2371"/>
      <w:bookmarkEnd w:id="2372"/>
      <w:bookmarkEnd w:id="2373"/>
      <w:bookmarkEnd w:id="2374"/>
    </w:p>
    <w:p w14:paraId="775928B9" w14:textId="77777777" w:rsidR="00190644" w:rsidRPr="009709C5" w:rsidRDefault="00190644" w:rsidP="00190644">
      <w:r w:rsidRPr="009709C5">
        <w:t>See B.2.1.15.</w:t>
      </w:r>
    </w:p>
    <w:p w14:paraId="327C41EF" w14:textId="77777777" w:rsidR="000574BA" w:rsidRPr="009709C5" w:rsidRDefault="000574BA" w:rsidP="0044718E">
      <w:pPr>
        <w:pStyle w:val="Heading3"/>
      </w:pPr>
      <w:bookmarkStart w:id="2375" w:name="_Toc21004833"/>
      <w:bookmarkStart w:id="2376" w:name="_Toc36041606"/>
      <w:bookmarkStart w:id="2377" w:name="_Toc36548830"/>
      <w:bookmarkStart w:id="2378" w:name="_Toc43901305"/>
      <w:bookmarkStart w:id="2379" w:name="_Toc52372041"/>
      <w:bookmarkStart w:id="2380" w:name="_Toc58253500"/>
      <w:bookmarkStart w:id="2381" w:name="_Toc75371634"/>
      <w:bookmarkStart w:id="2382" w:name="_Toc83730800"/>
      <w:bookmarkStart w:id="2383" w:name="_Toc90489301"/>
      <w:bookmarkStart w:id="2384" w:name="_Toc100005367"/>
      <w:bookmarkStart w:id="2385" w:name="_Toc114990190"/>
      <w:bookmarkStart w:id="2386" w:name="_Toc131528743"/>
      <w:r w:rsidRPr="009709C5">
        <w:t>B.2.3.16</w:t>
      </w:r>
      <w:r w:rsidRPr="009709C5">
        <w:tab/>
        <w:t>Phase Recovery Non-Linearity over signal bandwidth</w:t>
      </w:r>
      <w:bookmarkEnd w:id="2375"/>
      <w:bookmarkEnd w:id="2376"/>
      <w:bookmarkEnd w:id="2377"/>
      <w:bookmarkEnd w:id="2378"/>
      <w:bookmarkEnd w:id="2379"/>
      <w:bookmarkEnd w:id="2380"/>
      <w:bookmarkEnd w:id="2381"/>
      <w:bookmarkEnd w:id="2382"/>
      <w:bookmarkEnd w:id="2383"/>
      <w:bookmarkEnd w:id="2384"/>
      <w:bookmarkEnd w:id="2385"/>
      <w:bookmarkEnd w:id="2386"/>
    </w:p>
    <w:p w14:paraId="63FA4A0F" w14:textId="77777777" w:rsidR="000574BA" w:rsidRPr="009709C5" w:rsidRDefault="000574BA" w:rsidP="000574BA">
      <w:r w:rsidRPr="009709C5">
        <w:t xml:space="preserve">This uncertainty originates from the non-linearity of the phase recovery for wide band signal. The phase recovery can be due to either phase non-linearity of the receiver and/or the DUT itself. The method to quantify the non-linarites is </w:t>
      </w:r>
      <w:r w:rsidR="0044436F" w:rsidRPr="009709C5">
        <w:t>not defined</w:t>
      </w:r>
      <w:r w:rsidRPr="009709C5">
        <w:t>.</w:t>
      </w:r>
    </w:p>
    <w:p w14:paraId="13F8124B" w14:textId="77777777" w:rsidR="00D33F8D" w:rsidRPr="009709C5" w:rsidRDefault="00D33F8D" w:rsidP="0044718E">
      <w:pPr>
        <w:pStyle w:val="Heading3"/>
      </w:pPr>
      <w:bookmarkStart w:id="2387" w:name="_Toc21004834"/>
      <w:bookmarkStart w:id="2388" w:name="_Toc36041607"/>
      <w:bookmarkStart w:id="2389" w:name="_Toc36548831"/>
      <w:bookmarkStart w:id="2390" w:name="_Toc43901306"/>
      <w:bookmarkStart w:id="2391" w:name="_Toc52372042"/>
      <w:bookmarkStart w:id="2392" w:name="_Toc58253501"/>
      <w:bookmarkStart w:id="2393" w:name="_Toc75371635"/>
      <w:bookmarkStart w:id="2394" w:name="_Toc83730801"/>
      <w:bookmarkStart w:id="2395" w:name="_Toc90489302"/>
      <w:bookmarkStart w:id="2396" w:name="_Toc100005368"/>
      <w:bookmarkStart w:id="2397" w:name="_Toc114990191"/>
      <w:bookmarkStart w:id="2398" w:name="_Toc131528744"/>
      <w:r w:rsidRPr="009709C5">
        <w:lastRenderedPageBreak/>
        <w:t>B.2.</w:t>
      </w:r>
      <w:r w:rsidR="000574BA" w:rsidRPr="009709C5">
        <w:t>3.17</w:t>
      </w:r>
      <w:r w:rsidRPr="009709C5">
        <w:tab/>
        <w:t>Probe Pattern Effect</w:t>
      </w:r>
      <w:bookmarkEnd w:id="2387"/>
      <w:bookmarkEnd w:id="2388"/>
      <w:bookmarkEnd w:id="2389"/>
      <w:bookmarkEnd w:id="2390"/>
      <w:bookmarkEnd w:id="2391"/>
      <w:bookmarkEnd w:id="2392"/>
      <w:bookmarkEnd w:id="2393"/>
      <w:bookmarkEnd w:id="2394"/>
      <w:bookmarkEnd w:id="2395"/>
      <w:bookmarkEnd w:id="2396"/>
      <w:bookmarkEnd w:id="2397"/>
      <w:bookmarkEnd w:id="2398"/>
    </w:p>
    <w:p w14:paraId="2EE28FDA" w14:textId="77777777" w:rsidR="00D33F8D" w:rsidRPr="009709C5" w:rsidRDefault="00D33F8D" w:rsidP="00D33F8D">
      <w:r w:rsidRPr="009709C5">
        <w:t>The probe/s pattern/s is assumed to be known so that the DUT measurement in near field can be corrected when performing the near field to far field transform. If the probe pattern is known, then the uncertainty term is zero. There is no direct dependence between the DUT pattern and the probe pattern in near field measurements. This uncertainty is assumed to have a normal distribution.</w:t>
      </w:r>
    </w:p>
    <w:p w14:paraId="44B57869" w14:textId="77777777" w:rsidR="00EC03B8" w:rsidRPr="009709C5" w:rsidRDefault="00EC03B8" w:rsidP="0044718E">
      <w:pPr>
        <w:pStyle w:val="Heading3"/>
      </w:pPr>
      <w:bookmarkStart w:id="2399" w:name="_Toc21004835"/>
      <w:bookmarkStart w:id="2400" w:name="_Toc36041608"/>
      <w:bookmarkStart w:id="2401" w:name="_Toc36548832"/>
      <w:bookmarkStart w:id="2402" w:name="_Toc43901307"/>
      <w:bookmarkStart w:id="2403" w:name="_Toc52372043"/>
      <w:bookmarkStart w:id="2404" w:name="_Toc58253502"/>
      <w:bookmarkStart w:id="2405" w:name="_Toc75371636"/>
      <w:bookmarkStart w:id="2406" w:name="_Toc83730802"/>
      <w:bookmarkStart w:id="2407" w:name="_Toc90489303"/>
      <w:bookmarkStart w:id="2408" w:name="_Toc100005369"/>
      <w:bookmarkStart w:id="2409" w:name="_Toc114990192"/>
      <w:bookmarkStart w:id="2410" w:name="_Toc131528745"/>
      <w:r w:rsidRPr="009709C5">
        <w:t>B.2.3.18</w:t>
      </w:r>
      <w:r w:rsidRPr="009709C5">
        <w:tab/>
        <w:t>Phase centre offset of calibration</w:t>
      </w:r>
      <w:bookmarkEnd w:id="2399"/>
      <w:bookmarkEnd w:id="2400"/>
      <w:bookmarkEnd w:id="2401"/>
      <w:bookmarkEnd w:id="2402"/>
      <w:bookmarkEnd w:id="2403"/>
      <w:bookmarkEnd w:id="2404"/>
      <w:bookmarkEnd w:id="2405"/>
      <w:bookmarkEnd w:id="2406"/>
      <w:bookmarkEnd w:id="2407"/>
      <w:bookmarkEnd w:id="2408"/>
      <w:bookmarkEnd w:id="2409"/>
      <w:bookmarkEnd w:id="2410"/>
    </w:p>
    <w:p w14:paraId="00D9224D" w14:textId="77777777" w:rsidR="00EC03B8" w:rsidRPr="009709C5" w:rsidRDefault="00EC03B8" w:rsidP="00EC03B8">
      <w:r w:rsidRPr="009709C5">
        <w:t>See B.2.1.18.</w:t>
      </w:r>
    </w:p>
    <w:p w14:paraId="25058265" w14:textId="77777777" w:rsidR="009B1600" w:rsidRPr="009709C5" w:rsidRDefault="009B1600" w:rsidP="0044718E">
      <w:pPr>
        <w:pStyle w:val="Heading3"/>
      </w:pPr>
      <w:bookmarkStart w:id="2411" w:name="_Toc21004836"/>
      <w:bookmarkStart w:id="2412" w:name="_Toc36041609"/>
      <w:bookmarkStart w:id="2413" w:name="_Toc36548833"/>
      <w:bookmarkStart w:id="2414" w:name="_Toc43901308"/>
      <w:bookmarkStart w:id="2415" w:name="_Toc52372044"/>
      <w:bookmarkStart w:id="2416" w:name="_Toc58253503"/>
      <w:bookmarkStart w:id="2417" w:name="_Toc75371637"/>
      <w:bookmarkStart w:id="2418" w:name="_Toc83730803"/>
      <w:bookmarkStart w:id="2419" w:name="_Toc90489304"/>
      <w:bookmarkStart w:id="2420" w:name="_Toc100005370"/>
      <w:bookmarkStart w:id="2421" w:name="_Toc114990193"/>
      <w:bookmarkStart w:id="2422" w:name="_Toc131528746"/>
      <w:r w:rsidRPr="009709C5">
        <w:t>B.2.3.19</w:t>
      </w:r>
      <w:r w:rsidR="00C83369" w:rsidRPr="009709C5">
        <w:tab/>
      </w:r>
      <w:r w:rsidRPr="009709C5">
        <w:t>Quality of the Quiet Zone for Calibration Process</w:t>
      </w:r>
      <w:bookmarkEnd w:id="2411"/>
      <w:bookmarkEnd w:id="2412"/>
      <w:bookmarkEnd w:id="2413"/>
      <w:bookmarkEnd w:id="2414"/>
      <w:bookmarkEnd w:id="2415"/>
      <w:bookmarkEnd w:id="2416"/>
      <w:bookmarkEnd w:id="2417"/>
      <w:bookmarkEnd w:id="2418"/>
      <w:bookmarkEnd w:id="2419"/>
      <w:bookmarkEnd w:id="2420"/>
      <w:bookmarkEnd w:id="2421"/>
      <w:bookmarkEnd w:id="2422"/>
    </w:p>
    <w:p w14:paraId="5F682CCA" w14:textId="77777777" w:rsidR="009B1600" w:rsidRPr="009709C5" w:rsidRDefault="009B1600" w:rsidP="009B1600">
      <w:r w:rsidRPr="009709C5">
        <w:t>See B.2.1.19.</w:t>
      </w:r>
    </w:p>
    <w:p w14:paraId="3A8B2D65" w14:textId="77777777" w:rsidR="00D33F8D" w:rsidRPr="009709C5" w:rsidRDefault="00D33F8D" w:rsidP="0044718E">
      <w:pPr>
        <w:pStyle w:val="Heading3"/>
      </w:pPr>
      <w:bookmarkStart w:id="2423" w:name="_Toc21004837"/>
      <w:bookmarkStart w:id="2424" w:name="_Toc36041610"/>
      <w:bookmarkStart w:id="2425" w:name="_Toc36548834"/>
      <w:bookmarkStart w:id="2426" w:name="_Toc43901309"/>
      <w:bookmarkStart w:id="2427" w:name="_Toc52372045"/>
      <w:bookmarkStart w:id="2428" w:name="_Toc58253504"/>
      <w:bookmarkStart w:id="2429" w:name="_Toc75371638"/>
      <w:bookmarkStart w:id="2430" w:name="_Toc83730804"/>
      <w:bookmarkStart w:id="2431" w:name="_Toc90489305"/>
      <w:bookmarkStart w:id="2432" w:name="_Toc100005371"/>
      <w:bookmarkStart w:id="2433" w:name="_Toc114990194"/>
      <w:bookmarkStart w:id="2434" w:name="_Toc131528747"/>
      <w:r w:rsidRPr="009709C5">
        <w:t>B.2.3.</w:t>
      </w:r>
      <w:r w:rsidR="00EB1C94" w:rsidRPr="009709C5">
        <w:t>20</w:t>
      </w:r>
      <w:r w:rsidRPr="009709C5">
        <w:tab/>
        <w:t>Phase Drift and Noise</w:t>
      </w:r>
      <w:bookmarkEnd w:id="2423"/>
      <w:bookmarkEnd w:id="2424"/>
      <w:bookmarkEnd w:id="2425"/>
      <w:bookmarkEnd w:id="2426"/>
      <w:bookmarkEnd w:id="2427"/>
      <w:bookmarkEnd w:id="2428"/>
      <w:bookmarkEnd w:id="2429"/>
      <w:bookmarkEnd w:id="2430"/>
      <w:bookmarkEnd w:id="2431"/>
      <w:bookmarkEnd w:id="2432"/>
      <w:bookmarkEnd w:id="2433"/>
      <w:bookmarkEnd w:id="2434"/>
    </w:p>
    <w:p w14:paraId="08593BFC" w14:textId="77777777" w:rsidR="00D33F8D" w:rsidRPr="009709C5" w:rsidRDefault="00D33F8D" w:rsidP="00D33F8D">
      <w:r w:rsidRPr="009709C5">
        <w:t>This uncertainty is due to the noise level and drift of the test range and should be determined or measured at the DUT location. The noise level is usually measured with a Spectrum Analyzer. This uncertainty is assumed to have a normal distribution.</w:t>
      </w:r>
    </w:p>
    <w:p w14:paraId="625EE02D" w14:textId="77777777" w:rsidR="00EB1C94" w:rsidRPr="009709C5" w:rsidRDefault="00EB1C94" w:rsidP="0044718E">
      <w:pPr>
        <w:pStyle w:val="Heading3"/>
      </w:pPr>
      <w:bookmarkStart w:id="2435" w:name="_Toc21004838"/>
      <w:bookmarkStart w:id="2436" w:name="_Toc36041611"/>
      <w:bookmarkStart w:id="2437" w:name="_Toc36548835"/>
      <w:bookmarkStart w:id="2438" w:name="_Toc43901310"/>
      <w:bookmarkStart w:id="2439" w:name="_Toc52372046"/>
      <w:bookmarkStart w:id="2440" w:name="_Toc58253505"/>
      <w:bookmarkStart w:id="2441" w:name="_Toc75371639"/>
      <w:bookmarkStart w:id="2442" w:name="_Toc83730805"/>
      <w:bookmarkStart w:id="2443" w:name="_Toc90489306"/>
      <w:bookmarkStart w:id="2444" w:name="_Toc100005372"/>
      <w:bookmarkStart w:id="2445" w:name="_Toc114990195"/>
      <w:bookmarkStart w:id="2446" w:name="_Toc131528748"/>
      <w:r w:rsidRPr="009709C5">
        <w:t>B.2.3.21</w:t>
      </w:r>
      <w:r w:rsidR="00C83369" w:rsidRPr="009709C5">
        <w:tab/>
      </w:r>
      <w:r w:rsidRPr="009709C5">
        <w:t>Mismatch in the connection of the calibration antenna</w:t>
      </w:r>
      <w:bookmarkEnd w:id="2435"/>
      <w:bookmarkEnd w:id="2436"/>
      <w:bookmarkEnd w:id="2437"/>
      <w:bookmarkEnd w:id="2438"/>
      <w:bookmarkEnd w:id="2439"/>
      <w:bookmarkEnd w:id="2440"/>
      <w:bookmarkEnd w:id="2441"/>
      <w:bookmarkEnd w:id="2442"/>
      <w:bookmarkEnd w:id="2443"/>
      <w:bookmarkEnd w:id="2444"/>
      <w:bookmarkEnd w:id="2445"/>
      <w:bookmarkEnd w:id="2446"/>
    </w:p>
    <w:p w14:paraId="6CCB0FF0" w14:textId="77777777" w:rsidR="00EB1C94" w:rsidRPr="009709C5" w:rsidRDefault="00EB1C94" w:rsidP="00EB1C94">
      <w:r w:rsidRPr="009709C5">
        <w:t>See B.</w:t>
      </w:r>
      <w:r w:rsidR="00C83369" w:rsidRPr="009709C5">
        <w:t>2.1.4.</w:t>
      </w:r>
    </w:p>
    <w:p w14:paraId="452F521D" w14:textId="77777777" w:rsidR="00C83369" w:rsidRPr="009709C5" w:rsidRDefault="00C83369" w:rsidP="0044718E">
      <w:pPr>
        <w:pStyle w:val="Heading3"/>
      </w:pPr>
      <w:bookmarkStart w:id="2447" w:name="_Toc21004839"/>
      <w:bookmarkStart w:id="2448" w:name="_Toc36041612"/>
      <w:bookmarkStart w:id="2449" w:name="_Toc36548836"/>
      <w:bookmarkStart w:id="2450" w:name="_Toc43901311"/>
      <w:bookmarkStart w:id="2451" w:name="_Toc52372047"/>
      <w:bookmarkStart w:id="2452" w:name="_Toc58253506"/>
      <w:bookmarkStart w:id="2453" w:name="_Toc75371640"/>
      <w:bookmarkStart w:id="2454" w:name="_Toc83730806"/>
      <w:bookmarkStart w:id="2455" w:name="_Toc90489307"/>
      <w:bookmarkStart w:id="2456" w:name="_Toc100005373"/>
      <w:bookmarkStart w:id="2457" w:name="_Toc114990196"/>
      <w:bookmarkStart w:id="2458" w:name="_Toc131528749"/>
      <w:r w:rsidRPr="009709C5">
        <w:t>B.2.3.22</w:t>
      </w:r>
      <w:r w:rsidRPr="009709C5">
        <w:tab/>
        <w:t>Influence of TRP measurement grid</w:t>
      </w:r>
      <w:bookmarkEnd w:id="2447"/>
      <w:bookmarkEnd w:id="2448"/>
      <w:bookmarkEnd w:id="2449"/>
      <w:bookmarkEnd w:id="2450"/>
      <w:bookmarkEnd w:id="2451"/>
      <w:bookmarkEnd w:id="2452"/>
      <w:bookmarkEnd w:id="2453"/>
      <w:bookmarkEnd w:id="2454"/>
      <w:bookmarkEnd w:id="2455"/>
      <w:bookmarkEnd w:id="2456"/>
      <w:bookmarkEnd w:id="2457"/>
      <w:bookmarkEnd w:id="2458"/>
    </w:p>
    <w:p w14:paraId="436DF9FA" w14:textId="77777777" w:rsidR="00C83369" w:rsidRPr="009709C5" w:rsidRDefault="00C83369" w:rsidP="00C83369">
      <w:r w:rsidRPr="009709C5">
        <w:t>See B.2.1.22.</w:t>
      </w:r>
    </w:p>
    <w:p w14:paraId="6D1BC4AF" w14:textId="77777777" w:rsidR="007A535B" w:rsidRPr="009709C5" w:rsidRDefault="007A535B" w:rsidP="0044718E">
      <w:pPr>
        <w:pStyle w:val="Heading3"/>
      </w:pPr>
      <w:bookmarkStart w:id="2459" w:name="_Toc21004840"/>
      <w:bookmarkStart w:id="2460" w:name="_Toc36041613"/>
      <w:bookmarkStart w:id="2461" w:name="_Toc36548837"/>
      <w:bookmarkStart w:id="2462" w:name="_Toc43901312"/>
      <w:bookmarkStart w:id="2463" w:name="_Toc52372048"/>
      <w:bookmarkStart w:id="2464" w:name="_Toc58253507"/>
      <w:bookmarkStart w:id="2465" w:name="_Toc75371641"/>
      <w:bookmarkStart w:id="2466" w:name="_Toc83730807"/>
      <w:bookmarkStart w:id="2467" w:name="_Toc90489308"/>
      <w:bookmarkStart w:id="2468" w:name="_Toc100005374"/>
      <w:bookmarkStart w:id="2469" w:name="_Toc114990197"/>
      <w:bookmarkStart w:id="2470" w:name="_Toc131528750"/>
      <w:r w:rsidRPr="009709C5">
        <w:t>B.2.3.23</w:t>
      </w:r>
      <w:bookmarkEnd w:id="2459"/>
      <w:bookmarkEnd w:id="2460"/>
      <w:bookmarkEnd w:id="2461"/>
      <w:bookmarkEnd w:id="2462"/>
      <w:bookmarkEnd w:id="2463"/>
      <w:bookmarkEnd w:id="2464"/>
      <w:bookmarkEnd w:id="2465"/>
      <w:bookmarkEnd w:id="2466"/>
      <w:bookmarkEnd w:id="2467"/>
      <w:bookmarkEnd w:id="2468"/>
      <w:bookmarkEnd w:id="2469"/>
      <w:bookmarkEnd w:id="2470"/>
      <w:r w:rsidRPr="009709C5">
        <w:tab/>
      </w:r>
    </w:p>
    <w:p w14:paraId="5D5557BF" w14:textId="77777777" w:rsidR="007A535B" w:rsidRPr="009709C5" w:rsidRDefault="007A535B" w:rsidP="0044718E">
      <w:pPr>
        <w:pStyle w:val="Heading3"/>
      </w:pPr>
      <w:bookmarkStart w:id="2471" w:name="_Toc21004841"/>
      <w:bookmarkStart w:id="2472" w:name="_Toc36041614"/>
      <w:bookmarkStart w:id="2473" w:name="_Toc36548838"/>
      <w:bookmarkStart w:id="2474" w:name="_Toc43901313"/>
      <w:bookmarkStart w:id="2475" w:name="_Toc52372049"/>
      <w:bookmarkStart w:id="2476" w:name="_Toc58253508"/>
      <w:bookmarkStart w:id="2477" w:name="_Toc75371642"/>
      <w:bookmarkStart w:id="2478" w:name="_Toc83730808"/>
      <w:bookmarkStart w:id="2479" w:name="_Toc90489309"/>
      <w:bookmarkStart w:id="2480" w:name="_Toc100005375"/>
      <w:bookmarkStart w:id="2481" w:name="_Toc114990198"/>
      <w:bookmarkStart w:id="2482" w:name="_Toc131528751"/>
      <w:r w:rsidRPr="009709C5">
        <w:t>B.2.3.24</w:t>
      </w:r>
      <w:bookmarkEnd w:id="2471"/>
      <w:bookmarkEnd w:id="2472"/>
      <w:bookmarkEnd w:id="2473"/>
      <w:bookmarkEnd w:id="2474"/>
      <w:bookmarkEnd w:id="2475"/>
      <w:bookmarkEnd w:id="2476"/>
      <w:bookmarkEnd w:id="2477"/>
      <w:bookmarkEnd w:id="2478"/>
      <w:bookmarkEnd w:id="2479"/>
      <w:bookmarkEnd w:id="2480"/>
      <w:bookmarkEnd w:id="2481"/>
      <w:bookmarkEnd w:id="2482"/>
      <w:r w:rsidRPr="009709C5">
        <w:tab/>
      </w:r>
    </w:p>
    <w:p w14:paraId="2E142310" w14:textId="77777777" w:rsidR="00C83369" w:rsidRPr="009709C5" w:rsidRDefault="00C83369" w:rsidP="0044718E">
      <w:pPr>
        <w:pStyle w:val="Heading3"/>
        <w:rPr>
          <w:b/>
        </w:rPr>
      </w:pPr>
      <w:bookmarkStart w:id="2483" w:name="_Toc21004842"/>
      <w:bookmarkStart w:id="2484" w:name="_Toc36041615"/>
      <w:bookmarkStart w:id="2485" w:name="_Toc36548839"/>
      <w:bookmarkStart w:id="2486" w:name="_Toc43901314"/>
      <w:bookmarkStart w:id="2487" w:name="_Toc52372050"/>
      <w:bookmarkStart w:id="2488" w:name="_Toc58253509"/>
      <w:bookmarkStart w:id="2489" w:name="_Toc75371643"/>
      <w:bookmarkStart w:id="2490" w:name="_Toc83730809"/>
      <w:bookmarkStart w:id="2491" w:name="_Toc90489310"/>
      <w:bookmarkStart w:id="2492" w:name="_Toc100005376"/>
      <w:bookmarkStart w:id="2493" w:name="_Toc114990199"/>
      <w:bookmarkStart w:id="2494" w:name="_Toc131528752"/>
      <w:r w:rsidRPr="009709C5">
        <w:t>B.2.3.25</w:t>
      </w:r>
      <w:r w:rsidRPr="009709C5">
        <w:tab/>
        <w:t>Leakage and Crosstalk</w:t>
      </w:r>
      <w:bookmarkEnd w:id="2483"/>
      <w:bookmarkEnd w:id="2484"/>
      <w:bookmarkEnd w:id="2485"/>
      <w:bookmarkEnd w:id="2486"/>
      <w:bookmarkEnd w:id="2487"/>
      <w:bookmarkEnd w:id="2488"/>
      <w:bookmarkEnd w:id="2489"/>
      <w:bookmarkEnd w:id="2490"/>
      <w:bookmarkEnd w:id="2491"/>
      <w:bookmarkEnd w:id="2492"/>
      <w:bookmarkEnd w:id="2493"/>
      <w:bookmarkEnd w:id="2494"/>
    </w:p>
    <w:p w14:paraId="5591ED22" w14:textId="77777777" w:rsidR="00937E5F" w:rsidRPr="009709C5" w:rsidRDefault="00C83369" w:rsidP="00C83369">
      <w:r w:rsidRPr="009709C5">
        <w:t>This uncertainty can be addressed by measurements on the actual system setup. The leakage and crosstalk cannot be separated from the random amplitude and phase errors so that the relative importance should be determined. This uncertainty is assumed to have a normal distribution.</w:t>
      </w:r>
    </w:p>
    <w:p w14:paraId="5A4326C3" w14:textId="77777777" w:rsidR="007A535B" w:rsidRPr="009709C5" w:rsidRDefault="007A535B" w:rsidP="0044718E">
      <w:pPr>
        <w:pStyle w:val="Heading3"/>
      </w:pPr>
      <w:bookmarkStart w:id="2495" w:name="_Toc21004843"/>
      <w:bookmarkStart w:id="2496" w:name="_Toc36041616"/>
      <w:bookmarkStart w:id="2497" w:name="_Toc36548840"/>
      <w:bookmarkStart w:id="2498" w:name="_Toc43901315"/>
      <w:bookmarkStart w:id="2499" w:name="_Toc52372051"/>
      <w:bookmarkStart w:id="2500" w:name="_Toc58253510"/>
      <w:bookmarkStart w:id="2501" w:name="_Toc75371644"/>
      <w:bookmarkStart w:id="2502" w:name="_Toc83730810"/>
      <w:bookmarkStart w:id="2503" w:name="_Toc90489311"/>
      <w:bookmarkStart w:id="2504" w:name="_Toc100005377"/>
      <w:bookmarkStart w:id="2505" w:name="_Toc114990200"/>
      <w:bookmarkStart w:id="2506" w:name="_Toc131528753"/>
      <w:r w:rsidRPr="009709C5">
        <w:t>B.2.</w:t>
      </w:r>
      <w:r w:rsidRPr="009709C5">
        <w:rPr>
          <w:lang w:eastAsia="ja-JP"/>
        </w:rPr>
        <w:t>3</w:t>
      </w:r>
      <w:r w:rsidRPr="009709C5">
        <w:t>.2</w:t>
      </w:r>
      <w:r w:rsidRPr="009709C5">
        <w:rPr>
          <w:lang w:eastAsia="ja-JP"/>
        </w:rPr>
        <w:t>6</w:t>
      </w:r>
      <w:r w:rsidRPr="009709C5">
        <w:tab/>
        <w:t>Systematic error due to TRP calculation/quadrature</w:t>
      </w:r>
      <w:bookmarkEnd w:id="2495"/>
      <w:bookmarkEnd w:id="2496"/>
      <w:bookmarkEnd w:id="2497"/>
      <w:bookmarkEnd w:id="2498"/>
      <w:bookmarkEnd w:id="2499"/>
      <w:bookmarkEnd w:id="2500"/>
      <w:bookmarkEnd w:id="2501"/>
      <w:bookmarkEnd w:id="2502"/>
      <w:bookmarkEnd w:id="2503"/>
      <w:bookmarkEnd w:id="2504"/>
      <w:bookmarkEnd w:id="2505"/>
      <w:bookmarkEnd w:id="2506"/>
    </w:p>
    <w:p w14:paraId="5D32F8E1" w14:textId="77777777" w:rsidR="007A535B" w:rsidRPr="009709C5" w:rsidRDefault="007A535B" w:rsidP="007A535B">
      <w:pPr>
        <w:rPr>
          <w:lang w:eastAsia="ja-JP"/>
        </w:rPr>
      </w:pPr>
      <w:r w:rsidRPr="009709C5">
        <w:rPr>
          <w:lang w:eastAsia="ja-JP"/>
        </w:rPr>
        <w:t>See B.2.1.24.</w:t>
      </w:r>
    </w:p>
    <w:p w14:paraId="0782BB1D" w14:textId="77777777" w:rsidR="007A535B" w:rsidRPr="009709C5" w:rsidRDefault="007A535B" w:rsidP="0044718E">
      <w:pPr>
        <w:pStyle w:val="Heading3"/>
      </w:pPr>
      <w:bookmarkStart w:id="2507" w:name="_Toc21004844"/>
      <w:bookmarkStart w:id="2508" w:name="_Toc36041617"/>
      <w:bookmarkStart w:id="2509" w:name="_Toc36548841"/>
      <w:bookmarkStart w:id="2510" w:name="_Toc43901316"/>
      <w:bookmarkStart w:id="2511" w:name="_Toc52372052"/>
      <w:bookmarkStart w:id="2512" w:name="_Toc58253511"/>
      <w:bookmarkStart w:id="2513" w:name="_Toc75371645"/>
      <w:bookmarkStart w:id="2514" w:name="_Toc83730811"/>
      <w:bookmarkStart w:id="2515" w:name="_Toc90489312"/>
      <w:bookmarkStart w:id="2516" w:name="_Toc100005378"/>
      <w:bookmarkStart w:id="2517" w:name="_Toc114990201"/>
      <w:bookmarkStart w:id="2518" w:name="_Toc131528754"/>
      <w:r w:rsidRPr="009709C5">
        <w:t>B.2.3.27</w:t>
      </w:r>
      <w:r w:rsidRPr="009709C5">
        <w:tab/>
        <w:t>Multiple measurement antenna uncertainty</w:t>
      </w:r>
      <w:bookmarkEnd w:id="2507"/>
      <w:bookmarkEnd w:id="2508"/>
      <w:bookmarkEnd w:id="2509"/>
      <w:bookmarkEnd w:id="2510"/>
      <w:bookmarkEnd w:id="2511"/>
      <w:bookmarkEnd w:id="2512"/>
      <w:bookmarkEnd w:id="2513"/>
      <w:bookmarkEnd w:id="2514"/>
      <w:bookmarkEnd w:id="2515"/>
      <w:bookmarkEnd w:id="2516"/>
      <w:bookmarkEnd w:id="2517"/>
      <w:bookmarkEnd w:id="2518"/>
    </w:p>
    <w:p w14:paraId="3D51062D" w14:textId="77777777" w:rsidR="007A535B" w:rsidRPr="009709C5" w:rsidRDefault="007A535B" w:rsidP="007A535B">
      <w:pPr>
        <w:rPr>
          <w:lang w:eastAsia="ja-JP"/>
        </w:rPr>
      </w:pPr>
      <w:r w:rsidRPr="009709C5">
        <w:rPr>
          <w:lang w:eastAsia="ja-JP"/>
        </w:rPr>
        <w:t>See B.2.1.25.</w:t>
      </w:r>
    </w:p>
    <w:p w14:paraId="6866C07D" w14:textId="77777777" w:rsidR="007A535B" w:rsidRPr="009709C5" w:rsidRDefault="007A535B" w:rsidP="0044718E">
      <w:pPr>
        <w:pStyle w:val="Heading3"/>
        <w:rPr>
          <w:lang w:eastAsia="ja-JP"/>
        </w:rPr>
      </w:pPr>
      <w:bookmarkStart w:id="2519" w:name="_Toc21004845"/>
      <w:bookmarkStart w:id="2520" w:name="_Toc36041618"/>
      <w:bookmarkStart w:id="2521" w:name="_Toc36548842"/>
      <w:bookmarkStart w:id="2522" w:name="_Toc43901317"/>
      <w:bookmarkStart w:id="2523" w:name="_Toc52372053"/>
      <w:bookmarkStart w:id="2524" w:name="_Toc58253512"/>
      <w:bookmarkStart w:id="2525" w:name="_Toc75371646"/>
      <w:bookmarkStart w:id="2526" w:name="_Toc83730812"/>
      <w:bookmarkStart w:id="2527" w:name="_Toc90489313"/>
      <w:bookmarkStart w:id="2528" w:name="_Toc100005379"/>
      <w:bookmarkStart w:id="2529" w:name="_Toc114990202"/>
      <w:bookmarkStart w:id="2530" w:name="_Toc131528755"/>
      <w:r w:rsidRPr="009709C5">
        <w:t>B.2.</w:t>
      </w:r>
      <w:r w:rsidRPr="009709C5">
        <w:rPr>
          <w:lang w:eastAsia="ja-JP"/>
        </w:rPr>
        <w:t>3</w:t>
      </w:r>
      <w:r w:rsidRPr="009709C5">
        <w:t>.2</w:t>
      </w:r>
      <w:r w:rsidRPr="009709C5">
        <w:rPr>
          <w:lang w:eastAsia="ja-JP"/>
        </w:rPr>
        <w:t>8</w:t>
      </w:r>
      <w:r w:rsidRPr="009709C5">
        <w:tab/>
        <w:t>DUT repositioning</w:t>
      </w:r>
      <w:bookmarkEnd w:id="2519"/>
      <w:bookmarkEnd w:id="2520"/>
      <w:bookmarkEnd w:id="2521"/>
      <w:bookmarkEnd w:id="2522"/>
      <w:bookmarkEnd w:id="2523"/>
      <w:bookmarkEnd w:id="2524"/>
      <w:bookmarkEnd w:id="2525"/>
      <w:bookmarkEnd w:id="2526"/>
      <w:bookmarkEnd w:id="2527"/>
      <w:bookmarkEnd w:id="2528"/>
      <w:bookmarkEnd w:id="2529"/>
      <w:bookmarkEnd w:id="2530"/>
    </w:p>
    <w:p w14:paraId="48F37AF0" w14:textId="77777777" w:rsidR="007A535B" w:rsidRPr="009709C5" w:rsidRDefault="007A535B" w:rsidP="007A535B">
      <w:pPr>
        <w:rPr>
          <w:lang w:eastAsia="ja-JP"/>
        </w:rPr>
      </w:pPr>
      <w:r w:rsidRPr="009709C5">
        <w:rPr>
          <w:lang w:eastAsia="ja-JP"/>
        </w:rPr>
        <w:t>See B.2.1.26.</w:t>
      </w:r>
    </w:p>
    <w:p w14:paraId="3FC028DF" w14:textId="77777777" w:rsidR="007A535B" w:rsidRPr="009709C5" w:rsidRDefault="007A535B" w:rsidP="0044718E">
      <w:pPr>
        <w:pStyle w:val="Heading3"/>
        <w:rPr>
          <w:lang w:eastAsia="ja-JP"/>
        </w:rPr>
      </w:pPr>
      <w:bookmarkStart w:id="2531" w:name="_Toc21004846"/>
      <w:bookmarkStart w:id="2532" w:name="_Toc36041619"/>
      <w:bookmarkStart w:id="2533" w:name="_Toc36548843"/>
      <w:bookmarkStart w:id="2534" w:name="_Toc43901318"/>
      <w:bookmarkStart w:id="2535" w:name="_Toc52372054"/>
      <w:bookmarkStart w:id="2536" w:name="_Toc58253513"/>
      <w:bookmarkStart w:id="2537" w:name="_Toc75371647"/>
      <w:bookmarkStart w:id="2538" w:name="_Toc83730813"/>
      <w:bookmarkStart w:id="2539" w:name="_Toc90489314"/>
      <w:bookmarkStart w:id="2540" w:name="_Toc100005380"/>
      <w:bookmarkStart w:id="2541" w:name="_Toc114990203"/>
      <w:bookmarkStart w:id="2542" w:name="_Toc131528756"/>
      <w:r w:rsidRPr="009709C5">
        <w:t>B.2.</w:t>
      </w:r>
      <w:r w:rsidRPr="009709C5">
        <w:rPr>
          <w:lang w:eastAsia="ja-JP"/>
        </w:rPr>
        <w:t>3</w:t>
      </w:r>
      <w:r w:rsidRPr="009709C5">
        <w:t>.2</w:t>
      </w:r>
      <w:r w:rsidRPr="009709C5">
        <w:rPr>
          <w:lang w:eastAsia="ja-JP"/>
        </w:rPr>
        <w:t>9</w:t>
      </w:r>
      <w:r w:rsidRPr="009709C5">
        <w:tab/>
      </w:r>
      <w:r w:rsidRPr="009709C5">
        <w:rPr>
          <w:lang w:eastAsia="ja-JP"/>
        </w:rPr>
        <w:t>I</w:t>
      </w:r>
      <w:r w:rsidRPr="009709C5">
        <w:t>nfluence of noise</w:t>
      </w:r>
      <w:bookmarkEnd w:id="2531"/>
      <w:bookmarkEnd w:id="2532"/>
      <w:bookmarkEnd w:id="2533"/>
      <w:bookmarkEnd w:id="2534"/>
      <w:bookmarkEnd w:id="2535"/>
      <w:bookmarkEnd w:id="2536"/>
      <w:bookmarkEnd w:id="2537"/>
      <w:bookmarkEnd w:id="2538"/>
      <w:bookmarkEnd w:id="2539"/>
      <w:bookmarkEnd w:id="2540"/>
      <w:bookmarkEnd w:id="2541"/>
      <w:bookmarkEnd w:id="2542"/>
    </w:p>
    <w:p w14:paraId="091E72DF" w14:textId="77777777" w:rsidR="00365572" w:rsidRPr="009709C5" w:rsidRDefault="007A535B" w:rsidP="00365572">
      <w:pPr>
        <w:rPr>
          <w:lang w:eastAsia="ja-JP"/>
        </w:rPr>
      </w:pPr>
      <w:r w:rsidRPr="009709C5">
        <w:rPr>
          <w:lang w:eastAsia="ja-JP"/>
        </w:rPr>
        <w:t>See B.2.1.27.</w:t>
      </w:r>
    </w:p>
    <w:p w14:paraId="702997FF" w14:textId="77777777" w:rsidR="00365572" w:rsidRPr="009709C5" w:rsidRDefault="00365572" w:rsidP="00365572">
      <w:pPr>
        <w:pStyle w:val="Heading3"/>
        <w:rPr>
          <w:lang w:eastAsia="ja-JP"/>
        </w:rPr>
      </w:pPr>
      <w:bookmarkStart w:id="2543" w:name="_Toc75371648"/>
      <w:bookmarkStart w:id="2544" w:name="_Toc83730814"/>
      <w:bookmarkStart w:id="2545" w:name="_Toc90489315"/>
      <w:bookmarkStart w:id="2546" w:name="_Toc100005381"/>
      <w:bookmarkStart w:id="2547" w:name="_Toc114990204"/>
      <w:bookmarkStart w:id="2548" w:name="_Toc131528757"/>
      <w:r w:rsidRPr="009709C5">
        <w:rPr>
          <w:lang w:eastAsia="ja-JP"/>
        </w:rPr>
        <w:lastRenderedPageBreak/>
        <w:t>B.2.3.30</w:t>
      </w:r>
      <w:r w:rsidRPr="009709C5">
        <w:rPr>
          <w:lang w:eastAsia="ja-JP"/>
        </w:rPr>
        <w:tab/>
        <w:t>Uncertainty of the RF relative power measurement equipment</w:t>
      </w:r>
      <w:bookmarkEnd w:id="2543"/>
      <w:bookmarkEnd w:id="2544"/>
      <w:bookmarkEnd w:id="2545"/>
      <w:bookmarkEnd w:id="2546"/>
      <w:bookmarkEnd w:id="2547"/>
      <w:bookmarkEnd w:id="2548"/>
    </w:p>
    <w:p w14:paraId="49ECCB21" w14:textId="06B8FA51" w:rsidR="007A535B" w:rsidRPr="009709C5" w:rsidRDefault="00365572" w:rsidP="00365572">
      <w:pPr>
        <w:rPr>
          <w:lang w:eastAsia="ja-JP"/>
        </w:rPr>
      </w:pPr>
      <w:r w:rsidRPr="009709C5">
        <w:rPr>
          <w:lang w:eastAsia="ja-JP"/>
        </w:rPr>
        <w:t>See B.2.1.36.</w:t>
      </w:r>
    </w:p>
    <w:p w14:paraId="1C397BD8" w14:textId="77777777" w:rsidR="00982ADE" w:rsidRPr="009709C5" w:rsidRDefault="00A8115C" w:rsidP="0044718E">
      <w:pPr>
        <w:pStyle w:val="Heading1"/>
      </w:pPr>
      <w:bookmarkStart w:id="2549" w:name="_Toc21004847"/>
      <w:bookmarkStart w:id="2550" w:name="_Toc36041620"/>
      <w:bookmarkStart w:id="2551" w:name="_Toc36548844"/>
      <w:bookmarkStart w:id="2552" w:name="_Toc43901319"/>
      <w:bookmarkStart w:id="2553" w:name="_Toc52372055"/>
      <w:bookmarkStart w:id="2554" w:name="_Toc58253514"/>
      <w:bookmarkStart w:id="2555" w:name="_Toc75371649"/>
      <w:bookmarkStart w:id="2556" w:name="_Toc83730815"/>
      <w:bookmarkStart w:id="2557" w:name="_Toc90489316"/>
      <w:bookmarkStart w:id="2558" w:name="_Toc100005382"/>
      <w:bookmarkStart w:id="2559" w:name="_Toc114990205"/>
      <w:bookmarkStart w:id="2560" w:name="_Toc131528758"/>
      <w:r w:rsidRPr="009709C5">
        <w:t>B.3</w:t>
      </w:r>
      <w:r w:rsidRPr="009709C5">
        <w:tab/>
      </w:r>
      <w:r w:rsidR="00982ADE" w:rsidRPr="009709C5">
        <w:t>UE maximum output power</w:t>
      </w:r>
      <w:bookmarkEnd w:id="2549"/>
      <w:bookmarkEnd w:id="2550"/>
      <w:bookmarkEnd w:id="2551"/>
      <w:bookmarkEnd w:id="2552"/>
      <w:bookmarkEnd w:id="2553"/>
      <w:bookmarkEnd w:id="2554"/>
      <w:bookmarkEnd w:id="2555"/>
      <w:bookmarkEnd w:id="2556"/>
      <w:bookmarkEnd w:id="2557"/>
      <w:bookmarkEnd w:id="2558"/>
      <w:bookmarkEnd w:id="2559"/>
      <w:bookmarkEnd w:id="2560"/>
    </w:p>
    <w:p w14:paraId="6450D28D" w14:textId="77777777" w:rsidR="00B56A75" w:rsidRPr="009709C5" w:rsidRDefault="00B56A75" w:rsidP="0057188E">
      <w:pPr>
        <w:rPr>
          <w:lang w:eastAsia="zh-CN"/>
        </w:rPr>
      </w:pPr>
      <w:r w:rsidRPr="009709C5">
        <w:rPr>
          <w:lang w:eastAsia="zh-CN"/>
        </w:rPr>
        <w:t>Following tables summarize the MU threshold for EIRP and TRP measurements for UE maximum output power. The origin MU values for different test setups with varies parameters can be found in following clauses.</w:t>
      </w:r>
    </w:p>
    <w:p w14:paraId="0BAA5733" w14:textId="77777777" w:rsidR="00414EBA" w:rsidRPr="009709C5" w:rsidRDefault="00A8115C" w:rsidP="0044718E">
      <w:pPr>
        <w:pStyle w:val="TH"/>
      </w:pPr>
      <w:r w:rsidRPr="009709C5">
        <w:t>Table B.3</w:t>
      </w:r>
      <w:r w:rsidR="00414EBA" w:rsidRPr="009709C5">
        <w:t>-</w:t>
      </w:r>
      <w:r w:rsidR="00D1406B" w:rsidRPr="009709C5">
        <w:t>1</w:t>
      </w:r>
      <w:r w:rsidRPr="009709C5">
        <w:t>:</w:t>
      </w:r>
      <w:r w:rsidR="00414EBA" w:rsidRPr="009709C5">
        <w:t xml:space="preserve"> MU</w:t>
      </w:r>
      <w:r w:rsidR="00D1406B" w:rsidRPr="009709C5">
        <w:t xml:space="preserve"> </w:t>
      </w:r>
      <w:r w:rsidR="00867CFB" w:rsidRPr="009709C5">
        <w:t xml:space="preserve">threshold </w:t>
      </w:r>
      <w:r w:rsidR="00D1406B" w:rsidRPr="009709C5">
        <w:t xml:space="preserve">for EIRP </w:t>
      </w:r>
      <w:r w:rsidR="00AC15F5" w:rsidRPr="009709C5">
        <w:t xml:space="preserve">measurement </w:t>
      </w:r>
      <w:r w:rsidR="00414EBA" w:rsidRPr="009709C5">
        <w:t xml:space="preserve">for </w:t>
      </w:r>
      <w:r w:rsidR="005517DB" w:rsidRPr="009709C5">
        <w:t>UE maximum output power</w:t>
      </w:r>
    </w:p>
    <w:tbl>
      <w:tblPr>
        <w:tblW w:w="3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1127"/>
        <w:gridCol w:w="925"/>
        <w:gridCol w:w="936"/>
        <w:gridCol w:w="1087"/>
        <w:gridCol w:w="1217"/>
        <w:tblGridChange w:id="2561">
          <w:tblGrid>
            <w:gridCol w:w="911"/>
            <w:gridCol w:w="2"/>
            <w:gridCol w:w="1125"/>
            <w:gridCol w:w="2"/>
            <w:gridCol w:w="923"/>
            <w:gridCol w:w="4"/>
            <w:gridCol w:w="932"/>
            <w:gridCol w:w="4"/>
            <w:gridCol w:w="1083"/>
            <w:gridCol w:w="4"/>
            <w:gridCol w:w="1213"/>
          </w:tblGrid>
        </w:tblGridChange>
      </w:tblGrid>
      <w:tr w:rsidR="005648EB" w:rsidRPr="009709C5" w14:paraId="67093F1B" w14:textId="77777777" w:rsidTr="00096582">
        <w:trPr>
          <w:jc w:val="center"/>
        </w:trPr>
        <w:tc>
          <w:tcPr>
            <w:tcW w:w="735" w:type="pct"/>
            <w:tcBorders>
              <w:top w:val="single" w:sz="4" w:space="0" w:color="auto"/>
              <w:left w:val="single" w:sz="4" w:space="0" w:color="auto"/>
              <w:bottom w:val="single" w:sz="4" w:space="0" w:color="auto"/>
              <w:right w:val="single" w:sz="4" w:space="0" w:color="auto"/>
            </w:tcBorders>
          </w:tcPr>
          <w:p w14:paraId="20DFE931" w14:textId="77777777" w:rsidR="005648EB" w:rsidRPr="009709C5" w:rsidRDefault="005648EB" w:rsidP="005648EB">
            <w:pPr>
              <w:pStyle w:val="TAH"/>
            </w:pPr>
            <w:r w:rsidRPr="009709C5">
              <w:t>Power Class</w:t>
            </w:r>
          </w:p>
        </w:tc>
        <w:tc>
          <w:tcPr>
            <w:tcW w:w="908" w:type="pct"/>
            <w:tcBorders>
              <w:top w:val="single" w:sz="4" w:space="0" w:color="auto"/>
              <w:left w:val="single" w:sz="4" w:space="0" w:color="auto"/>
              <w:bottom w:val="single" w:sz="4" w:space="0" w:color="auto"/>
              <w:right w:val="single" w:sz="4" w:space="0" w:color="auto"/>
            </w:tcBorders>
            <w:hideMark/>
          </w:tcPr>
          <w:p w14:paraId="4901AFFA" w14:textId="77777777" w:rsidR="005648EB" w:rsidRPr="009709C5" w:rsidRDefault="005648EB" w:rsidP="005648EB">
            <w:pPr>
              <w:pStyle w:val="TAH"/>
            </w:pPr>
            <w:r w:rsidRPr="009709C5">
              <w:t>Frequency</w:t>
            </w:r>
          </w:p>
        </w:tc>
        <w:tc>
          <w:tcPr>
            <w:tcW w:w="746" w:type="pct"/>
            <w:tcBorders>
              <w:top w:val="single" w:sz="4" w:space="0" w:color="auto"/>
              <w:left w:val="single" w:sz="4" w:space="0" w:color="auto"/>
              <w:bottom w:val="single" w:sz="4" w:space="0" w:color="auto"/>
              <w:right w:val="single" w:sz="4" w:space="0" w:color="auto"/>
            </w:tcBorders>
            <w:hideMark/>
          </w:tcPr>
          <w:p w14:paraId="60C8E5FB" w14:textId="77777777" w:rsidR="005648EB" w:rsidRPr="009709C5" w:rsidRDefault="005648EB" w:rsidP="005648EB">
            <w:pPr>
              <w:pStyle w:val="TAH"/>
            </w:pPr>
            <w:r w:rsidRPr="009709C5">
              <w:t>MBW</w:t>
            </w:r>
          </w:p>
        </w:tc>
        <w:tc>
          <w:tcPr>
            <w:tcW w:w="754" w:type="pct"/>
            <w:tcBorders>
              <w:top w:val="single" w:sz="4" w:space="0" w:color="auto"/>
              <w:left w:val="single" w:sz="4" w:space="0" w:color="auto"/>
              <w:bottom w:val="single" w:sz="4" w:space="0" w:color="auto"/>
              <w:right w:val="single" w:sz="4" w:space="0" w:color="auto"/>
            </w:tcBorders>
            <w:hideMark/>
          </w:tcPr>
          <w:p w14:paraId="162BB80F" w14:textId="77777777" w:rsidR="005648EB" w:rsidRPr="009709C5" w:rsidRDefault="005648EB" w:rsidP="005648EB">
            <w:pPr>
              <w:pStyle w:val="TAH"/>
            </w:pPr>
            <w:r w:rsidRPr="009709C5">
              <w:t>Power (NOTE2)</w:t>
            </w:r>
          </w:p>
        </w:tc>
        <w:tc>
          <w:tcPr>
            <w:tcW w:w="876" w:type="pct"/>
            <w:tcBorders>
              <w:top w:val="single" w:sz="4" w:space="0" w:color="auto"/>
              <w:left w:val="single" w:sz="4" w:space="0" w:color="auto"/>
              <w:bottom w:val="single" w:sz="4" w:space="0" w:color="auto"/>
              <w:right w:val="single" w:sz="4" w:space="0" w:color="auto"/>
            </w:tcBorders>
            <w:hideMark/>
          </w:tcPr>
          <w:p w14:paraId="2640E42D" w14:textId="41881FEA" w:rsidR="005648EB" w:rsidRPr="009709C5" w:rsidRDefault="005648EB" w:rsidP="005648EB">
            <w:pPr>
              <w:pStyle w:val="TAH"/>
            </w:pPr>
            <w:r w:rsidRPr="009709C5">
              <w:t>Threshold MU value for NTC [dB] (NOTE1)</w:t>
            </w:r>
          </w:p>
        </w:tc>
        <w:tc>
          <w:tcPr>
            <w:tcW w:w="979" w:type="pct"/>
            <w:tcBorders>
              <w:top w:val="single" w:sz="4" w:space="0" w:color="auto"/>
              <w:left w:val="single" w:sz="4" w:space="0" w:color="auto"/>
              <w:bottom w:val="single" w:sz="4" w:space="0" w:color="auto"/>
              <w:right w:val="single" w:sz="4" w:space="0" w:color="auto"/>
            </w:tcBorders>
          </w:tcPr>
          <w:p w14:paraId="227E6C30" w14:textId="77777777" w:rsidR="005648EB" w:rsidRPr="009709C5" w:rsidRDefault="005648EB" w:rsidP="005648EB">
            <w:pPr>
              <w:pStyle w:val="TAH"/>
            </w:pPr>
            <w:r w:rsidRPr="009709C5">
              <w:t>Threshold MU value for ETC [dB] (NOTE1)</w:t>
            </w:r>
          </w:p>
        </w:tc>
      </w:tr>
      <w:tr w:rsidR="005648EB" w:rsidRPr="009709C5" w14:paraId="37854E9D" w14:textId="77777777" w:rsidTr="00096582">
        <w:trPr>
          <w:jc w:val="center"/>
        </w:trPr>
        <w:tc>
          <w:tcPr>
            <w:tcW w:w="735" w:type="pct"/>
            <w:vMerge w:val="restart"/>
            <w:tcBorders>
              <w:top w:val="single" w:sz="4" w:space="0" w:color="auto"/>
              <w:left w:val="single" w:sz="4" w:space="0" w:color="auto"/>
              <w:right w:val="single" w:sz="4" w:space="0" w:color="auto"/>
            </w:tcBorders>
          </w:tcPr>
          <w:p w14:paraId="68C6EE8F" w14:textId="77777777" w:rsidR="005648EB" w:rsidRPr="009709C5" w:rsidRDefault="005648EB" w:rsidP="005648EB">
            <w:pPr>
              <w:pStyle w:val="TAC"/>
              <w:rPr>
                <w:lang w:eastAsia="zh-CN"/>
              </w:rPr>
            </w:pPr>
            <w:r w:rsidRPr="009709C5">
              <w:rPr>
                <w:lang w:eastAsia="zh-CN"/>
              </w:rPr>
              <w:t>PC3</w:t>
            </w:r>
          </w:p>
        </w:tc>
        <w:tc>
          <w:tcPr>
            <w:tcW w:w="908" w:type="pct"/>
            <w:tcBorders>
              <w:top w:val="single" w:sz="4" w:space="0" w:color="auto"/>
              <w:left w:val="single" w:sz="4" w:space="0" w:color="auto"/>
              <w:bottom w:val="nil"/>
              <w:right w:val="single" w:sz="4" w:space="0" w:color="auto"/>
            </w:tcBorders>
            <w:hideMark/>
          </w:tcPr>
          <w:p w14:paraId="32BAD88A" w14:textId="77777777" w:rsidR="005648EB" w:rsidRPr="009709C5" w:rsidRDefault="005648EB" w:rsidP="005648EB">
            <w:pPr>
              <w:pStyle w:val="TAC"/>
            </w:pPr>
            <w:r w:rsidRPr="009709C5">
              <w:rPr>
                <w:lang w:eastAsia="zh-CN"/>
              </w:rPr>
              <w:t>23.45GHz &lt;= f &lt;=</w:t>
            </w:r>
            <w:r w:rsidRPr="009709C5">
              <w:t xml:space="preserve"> 32.125GHz</w:t>
            </w:r>
          </w:p>
        </w:tc>
        <w:tc>
          <w:tcPr>
            <w:tcW w:w="746" w:type="pct"/>
            <w:tcBorders>
              <w:top w:val="single" w:sz="4" w:space="0" w:color="auto"/>
              <w:left w:val="single" w:sz="4" w:space="0" w:color="auto"/>
              <w:bottom w:val="nil"/>
              <w:right w:val="single" w:sz="4" w:space="0" w:color="auto"/>
            </w:tcBorders>
            <w:hideMark/>
          </w:tcPr>
          <w:p w14:paraId="4511F1E3" w14:textId="77777777" w:rsidR="005648EB" w:rsidRPr="009709C5" w:rsidRDefault="005648EB" w:rsidP="005648EB">
            <w:pPr>
              <w:pStyle w:val="TAC"/>
            </w:pPr>
            <w:r w:rsidRPr="009709C5">
              <w:t>BW &lt;= 400MHz</w:t>
            </w:r>
          </w:p>
        </w:tc>
        <w:tc>
          <w:tcPr>
            <w:tcW w:w="754" w:type="pct"/>
            <w:tcBorders>
              <w:top w:val="single" w:sz="4" w:space="0" w:color="auto"/>
              <w:left w:val="single" w:sz="4" w:space="0" w:color="auto"/>
              <w:bottom w:val="nil"/>
              <w:right w:val="single" w:sz="4" w:space="0" w:color="auto"/>
            </w:tcBorders>
            <w:hideMark/>
          </w:tcPr>
          <w:p w14:paraId="5C795D71" w14:textId="77777777" w:rsidR="005648EB" w:rsidRPr="009709C5" w:rsidRDefault="005648EB" w:rsidP="005648EB">
            <w:pPr>
              <w:pStyle w:val="TAC"/>
            </w:pPr>
            <w:r w:rsidRPr="009709C5">
              <w:t>P = Max Output Power</w:t>
            </w:r>
          </w:p>
        </w:tc>
        <w:tc>
          <w:tcPr>
            <w:tcW w:w="876" w:type="pct"/>
            <w:vMerge w:val="restart"/>
            <w:tcBorders>
              <w:top w:val="single" w:sz="4" w:space="0" w:color="auto"/>
              <w:left w:val="single" w:sz="4" w:space="0" w:color="auto"/>
              <w:bottom w:val="single" w:sz="4" w:space="0" w:color="auto"/>
              <w:right w:val="single" w:sz="4" w:space="0" w:color="auto"/>
            </w:tcBorders>
            <w:hideMark/>
          </w:tcPr>
          <w:p w14:paraId="370298EF" w14:textId="0535770A" w:rsidR="005648EB" w:rsidRPr="009709C5" w:rsidRDefault="005648EB" w:rsidP="005648EB">
            <w:pPr>
              <w:pStyle w:val="TAC"/>
              <w:rPr>
                <w:lang w:eastAsia="zh-CN"/>
              </w:rPr>
            </w:pPr>
            <w:del w:id="2562" w:author="3640" w:date="2023-06-13T14:47:00Z">
              <w:r w:rsidRPr="009709C5" w:rsidDel="000907E4">
                <w:rPr>
                  <w:szCs w:val="18"/>
                </w:rPr>
                <w:delText>4.89</w:delText>
              </w:r>
            </w:del>
            <w:ins w:id="2563" w:author="3640" w:date="2023-06-13T14:47:00Z">
              <w:r w:rsidR="000907E4" w:rsidRPr="000907E4">
                <w:rPr>
                  <w:szCs w:val="18"/>
                </w:rPr>
                <w:t>5.08</w:t>
              </w:r>
            </w:ins>
          </w:p>
        </w:tc>
        <w:tc>
          <w:tcPr>
            <w:tcW w:w="979" w:type="pct"/>
            <w:vMerge w:val="restart"/>
            <w:tcBorders>
              <w:top w:val="single" w:sz="4" w:space="0" w:color="auto"/>
              <w:left w:val="single" w:sz="4" w:space="0" w:color="auto"/>
              <w:right w:val="single" w:sz="4" w:space="0" w:color="auto"/>
            </w:tcBorders>
          </w:tcPr>
          <w:p w14:paraId="79B1DD57" w14:textId="268B587A" w:rsidR="005648EB" w:rsidRPr="009709C5" w:rsidRDefault="008C5EBD" w:rsidP="005648EB">
            <w:pPr>
              <w:pStyle w:val="TAC"/>
              <w:rPr>
                <w:lang w:eastAsia="zh-CN"/>
              </w:rPr>
            </w:pPr>
            <w:del w:id="2564" w:author="3640" w:date="2023-06-13T14:47:00Z">
              <w:r w:rsidRPr="009709C5" w:rsidDel="000907E4">
                <w:delText>5.17</w:delText>
              </w:r>
            </w:del>
            <w:ins w:id="2565" w:author="3640" w:date="2023-06-13T14:47:00Z">
              <w:r w:rsidR="000907E4" w:rsidRPr="000907E4">
                <w:t>5.35</w:t>
              </w:r>
            </w:ins>
          </w:p>
        </w:tc>
      </w:tr>
      <w:tr w:rsidR="005648EB" w:rsidRPr="009709C5" w14:paraId="2A94C5D9" w14:textId="77777777" w:rsidTr="00096582">
        <w:trPr>
          <w:jc w:val="center"/>
        </w:trPr>
        <w:tc>
          <w:tcPr>
            <w:tcW w:w="735" w:type="pct"/>
            <w:vMerge/>
            <w:tcBorders>
              <w:left w:val="single" w:sz="4" w:space="0" w:color="auto"/>
              <w:right w:val="single" w:sz="4" w:space="0" w:color="auto"/>
            </w:tcBorders>
          </w:tcPr>
          <w:p w14:paraId="1025A831" w14:textId="77777777" w:rsidR="005648EB" w:rsidRPr="009709C5" w:rsidRDefault="005648EB" w:rsidP="005648EB">
            <w:pPr>
              <w:pStyle w:val="TAC"/>
              <w:rPr>
                <w:lang w:eastAsia="zh-CN"/>
              </w:rPr>
            </w:pPr>
          </w:p>
        </w:tc>
        <w:tc>
          <w:tcPr>
            <w:tcW w:w="908" w:type="pct"/>
            <w:tcBorders>
              <w:top w:val="nil"/>
              <w:left w:val="single" w:sz="4" w:space="0" w:color="auto"/>
              <w:bottom w:val="single" w:sz="4" w:space="0" w:color="auto"/>
              <w:right w:val="single" w:sz="4" w:space="0" w:color="auto"/>
            </w:tcBorders>
          </w:tcPr>
          <w:p w14:paraId="0FB21A66" w14:textId="77777777" w:rsidR="005648EB" w:rsidRPr="009709C5" w:rsidRDefault="005648EB" w:rsidP="005648EB">
            <w:pPr>
              <w:pStyle w:val="TAC"/>
              <w:rPr>
                <w:lang w:eastAsia="zh-CN"/>
              </w:rPr>
            </w:pPr>
          </w:p>
        </w:tc>
        <w:tc>
          <w:tcPr>
            <w:tcW w:w="746" w:type="pct"/>
            <w:tcBorders>
              <w:top w:val="nil"/>
              <w:left w:val="single" w:sz="4" w:space="0" w:color="auto"/>
              <w:bottom w:val="nil"/>
              <w:right w:val="single" w:sz="4" w:space="0" w:color="auto"/>
            </w:tcBorders>
          </w:tcPr>
          <w:p w14:paraId="3EAB702E" w14:textId="77777777" w:rsidR="005648EB" w:rsidRPr="009709C5" w:rsidRDefault="005648EB" w:rsidP="005648EB">
            <w:pPr>
              <w:pStyle w:val="TAC"/>
            </w:pPr>
          </w:p>
        </w:tc>
        <w:tc>
          <w:tcPr>
            <w:tcW w:w="754" w:type="pct"/>
            <w:tcBorders>
              <w:top w:val="nil"/>
              <w:left w:val="single" w:sz="4" w:space="0" w:color="auto"/>
              <w:bottom w:val="nil"/>
              <w:right w:val="single" w:sz="4" w:space="0" w:color="auto"/>
            </w:tcBorders>
          </w:tcPr>
          <w:p w14:paraId="51FB663B" w14:textId="77777777" w:rsidR="005648EB" w:rsidRPr="009709C5" w:rsidRDefault="005648EB" w:rsidP="005648EB">
            <w:pPr>
              <w:pStyle w:val="TAC"/>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348DD740" w14:textId="77777777" w:rsidR="005648EB" w:rsidRPr="009709C5" w:rsidRDefault="005648EB" w:rsidP="005648EB">
            <w:pPr>
              <w:spacing w:after="0"/>
              <w:rPr>
                <w:rFonts w:ascii="Arial" w:hAnsi="Arial"/>
                <w:sz w:val="18"/>
                <w:lang w:eastAsia="zh-CN"/>
              </w:rPr>
            </w:pPr>
          </w:p>
        </w:tc>
        <w:tc>
          <w:tcPr>
            <w:tcW w:w="979" w:type="pct"/>
            <w:vMerge/>
            <w:tcBorders>
              <w:left w:val="single" w:sz="4" w:space="0" w:color="auto"/>
              <w:bottom w:val="single" w:sz="4" w:space="0" w:color="auto"/>
              <w:right w:val="single" w:sz="4" w:space="0" w:color="auto"/>
            </w:tcBorders>
          </w:tcPr>
          <w:p w14:paraId="408788B8" w14:textId="77777777" w:rsidR="005648EB" w:rsidRPr="009709C5" w:rsidRDefault="005648EB" w:rsidP="005648EB">
            <w:pPr>
              <w:spacing w:after="0"/>
              <w:rPr>
                <w:rFonts w:ascii="Arial" w:hAnsi="Arial"/>
                <w:sz w:val="18"/>
                <w:lang w:eastAsia="zh-CN"/>
              </w:rPr>
            </w:pPr>
          </w:p>
        </w:tc>
      </w:tr>
      <w:tr w:rsidR="005648EB" w:rsidRPr="009709C5" w14:paraId="1CC64223" w14:textId="77777777" w:rsidTr="00096582">
        <w:trPr>
          <w:jc w:val="center"/>
        </w:trPr>
        <w:tc>
          <w:tcPr>
            <w:tcW w:w="735" w:type="pct"/>
            <w:vMerge/>
            <w:tcBorders>
              <w:left w:val="single" w:sz="4" w:space="0" w:color="auto"/>
              <w:right w:val="single" w:sz="4" w:space="0" w:color="auto"/>
            </w:tcBorders>
          </w:tcPr>
          <w:p w14:paraId="2876E8DB" w14:textId="77777777" w:rsidR="005648EB" w:rsidRPr="009709C5" w:rsidRDefault="005648EB" w:rsidP="005648EB">
            <w:pPr>
              <w:pStyle w:val="TAC"/>
            </w:pPr>
          </w:p>
        </w:tc>
        <w:tc>
          <w:tcPr>
            <w:tcW w:w="908" w:type="pct"/>
            <w:tcBorders>
              <w:top w:val="single" w:sz="4" w:space="0" w:color="auto"/>
              <w:left w:val="single" w:sz="4" w:space="0" w:color="auto"/>
              <w:bottom w:val="nil"/>
              <w:right w:val="single" w:sz="4" w:space="0" w:color="auto"/>
            </w:tcBorders>
            <w:hideMark/>
          </w:tcPr>
          <w:p w14:paraId="74CFD6EC" w14:textId="77777777" w:rsidR="005648EB" w:rsidRPr="009709C5" w:rsidRDefault="005648EB" w:rsidP="005648EB">
            <w:pPr>
              <w:pStyle w:val="TAC"/>
              <w:rPr>
                <w:lang w:eastAsia="zh-CN"/>
              </w:rPr>
            </w:pPr>
            <w:r w:rsidRPr="009709C5">
              <w:t>32.125GHz &lt; f &lt;= 40.8GHz</w:t>
            </w:r>
          </w:p>
        </w:tc>
        <w:tc>
          <w:tcPr>
            <w:tcW w:w="746" w:type="pct"/>
            <w:tcBorders>
              <w:top w:val="nil"/>
              <w:left w:val="single" w:sz="4" w:space="0" w:color="auto"/>
              <w:bottom w:val="nil"/>
              <w:right w:val="single" w:sz="4" w:space="0" w:color="auto"/>
            </w:tcBorders>
          </w:tcPr>
          <w:p w14:paraId="647512DE" w14:textId="77777777" w:rsidR="005648EB" w:rsidRPr="009709C5" w:rsidRDefault="005648EB" w:rsidP="005648EB">
            <w:pPr>
              <w:pStyle w:val="TAC"/>
            </w:pPr>
          </w:p>
        </w:tc>
        <w:tc>
          <w:tcPr>
            <w:tcW w:w="754" w:type="pct"/>
            <w:tcBorders>
              <w:top w:val="nil"/>
              <w:left w:val="single" w:sz="4" w:space="0" w:color="auto"/>
              <w:bottom w:val="nil"/>
              <w:right w:val="single" w:sz="4" w:space="0" w:color="auto"/>
            </w:tcBorders>
          </w:tcPr>
          <w:p w14:paraId="7A61C7A8" w14:textId="77777777" w:rsidR="005648EB" w:rsidRPr="009709C5" w:rsidRDefault="005648EB" w:rsidP="005648EB">
            <w:pPr>
              <w:pStyle w:val="TAC"/>
            </w:pPr>
          </w:p>
        </w:tc>
        <w:tc>
          <w:tcPr>
            <w:tcW w:w="876" w:type="pct"/>
            <w:vMerge w:val="restart"/>
            <w:tcBorders>
              <w:top w:val="single" w:sz="4" w:space="0" w:color="auto"/>
              <w:left w:val="single" w:sz="4" w:space="0" w:color="auto"/>
              <w:bottom w:val="single" w:sz="4" w:space="0" w:color="auto"/>
              <w:right w:val="single" w:sz="4" w:space="0" w:color="auto"/>
            </w:tcBorders>
            <w:hideMark/>
          </w:tcPr>
          <w:p w14:paraId="14355F49" w14:textId="77102489" w:rsidR="005648EB" w:rsidRPr="009709C5" w:rsidRDefault="005648EB" w:rsidP="005648EB">
            <w:pPr>
              <w:pStyle w:val="TAC"/>
              <w:rPr>
                <w:lang w:eastAsia="zh-CN"/>
              </w:rPr>
            </w:pPr>
            <w:del w:id="2566" w:author="3640" w:date="2023-06-13T14:47:00Z">
              <w:r w:rsidRPr="009709C5" w:rsidDel="000907E4">
                <w:rPr>
                  <w:szCs w:val="18"/>
                </w:rPr>
                <w:delText>5.09</w:delText>
              </w:r>
            </w:del>
            <w:ins w:id="2567" w:author="3640" w:date="2023-06-13T14:47:00Z">
              <w:r w:rsidR="000907E4" w:rsidRPr="000907E4">
                <w:rPr>
                  <w:szCs w:val="18"/>
                </w:rPr>
                <w:t>5.28</w:t>
              </w:r>
            </w:ins>
          </w:p>
        </w:tc>
        <w:tc>
          <w:tcPr>
            <w:tcW w:w="979" w:type="pct"/>
            <w:vMerge w:val="restart"/>
            <w:tcBorders>
              <w:top w:val="single" w:sz="4" w:space="0" w:color="auto"/>
              <w:left w:val="single" w:sz="4" w:space="0" w:color="auto"/>
              <w:right w:val="single" w:sz="4" w:space="0" w:color="auto"/>
            </w:tcBorders>
          </w:tcPr>
          <w:p w14:paraId="5E9532AF" w14:textId="460CDB90" w:rsidR="005648EB" w:rsidRPr="009709C5" w:rsidRDefault="008C5EBD" w:rsidP="005648EB">
            <w:pPr>
              <w:pStyle w:val="TAC"/>
              <w:rPr>
                <w:lang w:eastAsia="zh-CN"/>
              </w:rPr>
            </w:pPr>
            <w:del w:id="2568" w:author="3640" w:date="2023-06-13T14:47:00Z">
              <w:r w:rsidRPr="009709C5" w:rsidDel="000907E4">
                <w:delText>5.37</w:delText>
              </w:r>
            </w:del>
            <w:ins w:id="2569" w:author="3640" w:date="2023-06-13T14:47:00Z">
              <w:r w:rsidR="000907E4" w:rsidRPr="000907E4">
                <w:t>5.55</w:t>
              </w:r>
            </w:ins>
          </w:p>
        </w:tc>
      </w:tr>
      <w:tr w:rsidR="003726A1" w:rsidRPr="009709C5" w14:paraId="0B027B43" w14:textId="77777777" w:rsidTr="00096582">
        <w:trPr>
          <w:jc w:val="center"/>
        </w:trPr>
        <w:tc>
          <w:tcPr>
            <w:tcW w:w="735" w:type="pct"/>
            <w:vMerge/>
            <w:tcBorders>
              <w:left w:val="single" w:sz="4" w:space="0" w:color="auto"/>
              <w:bottom w:val="single" w:sz="4" w:space="0" w:color="auto"/>
              <w:right w:val="single" w:sz="4" w:space="0" w:color="auto"/>
            </w:tcBorders>
          </w:tcPr>
          <w:p w14:paraId="7CE3F507" w14:textId="77777777" w:rsidR="003726A1" w:rsidRPr="009709C5" w:rsidRDefault="003726A1" w:rsidP="003726A1">
            <w:pPr>
              <w:pStyle w:val="TAC"/>
            </w:pPr>
          </w:p>
        </w:tc>
        <w:tc>
          <w:tcPr>
            <w:tcW w:w="908" w:type="pct"/>
            <w:tcBorders>
              <w:top w:val="nil"/>
              <w:left w:val="single" w:sz="4" w:space="0" w:color="auto"/>
              <w:bottom w:val="single" w:sz="4" w:space="0" w:color="auto"/>
              <w:right w:val="single" w:sz="4" w:space="0" w:color="auto"/>
            </w:tcBorders>
          </w:tcPr>
          <w:p w14:paraId="503C1636" w14:textId="77777777" w:rsidR="003726A1" w:rsidRPr="009709C5" w:rsidRDefault="003726A1" w:rsidP="003726A1">
            <w:pPr>
              <w:pStyle w:val="TAC"/>
            </w:pPr>
          </w:p>
        </w:tc>
        <w:tc>
          <w:tcPr>
            <w:tcW w:w="746" w:type="pct"/>
            <w:tcBorders>
              <w:top w:val="nil"/>
              <w:left w:val="single" w:sz="4" w:space="0" w:color="auto"/>
              <w:bottom w:val="single" w:sz="4" w:space="0" w:color="auto"/>
              <w:right w:val="single" w:sz="4" w:space="0" w:color="auto"/>
            </w:tcBorders>
          </w:tcPr>
          <w:p w14:paraId="2C2CFB72" w14:textId="77777777" w:rsidR="003726A1" w:rsidRPr="009709C5" w:rsidRDefault="003726A1" w:rsidP="003726A1">
            <w:pPr>
              <w:pStyle w:val="TAC"/>
            </w:pPr>
          </w:p>
        </w:tc>
        <w:tc>
          <w:tcPr>
            <w:tcW w:w="754" w:type="pct"/>
            <w:tcBorders>
              <w:top w:val="nil"/>
              <w:left w:val="single" w:sz="4" w:space="0" w:color="auto"/>
              <w:bottom w:val="single" w:sz="4" w:space="0" w:color="auto"/>
              <w:right w:val="single" w:sz="4" w:space="0" w:color="auto"/>
            </w:tcBorders>
          </w:tcPr>
          <w:p w14:paraId="54B7187C" w14:textId="77777777" w:rsidR="003726A1" w:rsidRPr="009709C5" w:rsidRDefault="003726A1" w:rsidP="003726A1">
            <w:pPr>
              <w:pStyle w:val="TAC"/>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0F331F3F" w14:textId="77777777" w:rsidR="003726A1" w:rsidRPr="009709C5" w:rsidRDefault="003726A1" w:rsidP="003726A1">
            <w:pPr>
              <w:spacing w:after="0"/>
              <w:rPr>
                <w:rFonts w:ascii="Arial" w:hAnsi="Arial"/>
                <w:sz w:val="18"/>
                <w:lang w:eastAsia="zh-CN"/>
              </w:rPr>
            </w:pPr>
          </w:p>
        </w:tc>
        <w:tc>
          <w:tcPr>
            <w:tcW w:w="979" w:type="pct"/>
            <w:vMerge/>
            <w:tcBorders>
              <w:left w:val="single" w:sz="4" w:space="0" w:color="auto"/>
              <w:bottom w:val="single" w:sz="4" w:space="0" w:color="auto"/>
              <w:right w:val="single" w:sz="4" w:space="0" w:color="auto"/>
            </w:tcBorders>
            <w:vAlign w:val="center"/>
          </w:tcPr>
          <w:p w14:paraId="37427154" w14:textId="77777777" w:rsidR="003726A1" w:rsidRPr="009709C5" w:rsidRDefault="003726A1" w:rsidP="003726A1">
            <w:pPr>
              <w:spacing w:after="0"/>
              <w:rPr>
                <w:rFonts w:ascii="Arial" w:hAnsi="Arial"/>
                <w:sz w:val="18"/>
                <w:lang w:eastAsia="zh-CN"/>
              </w:rPr>
            </w:pPr>
          </w:p>
        </w:tc>
      </w:tr>
      <w:tr w:rsidR="003726A1" w:rsidRPr="009709C5" w14:paraId="173D7865" w14:textId="77777777" w:rsidTr="00096582">
        <w:trPr>
          <w:jc w:val="center"/>
        </w:trPr>
        <w:tc>
          <w:tcPr>
            <w:tcW w:w="735" w:type="pct"/>
            <w:vMerge w:val="restart"/>
            <w:tcBorders>
              <w:top w:val="single" w:sz="4" w:space="0" w:color="auto"/>
              <w:left w:val="single" w:sz="4" w:space="0" w:color="auto"/>
              <w:right w:val="single" w:sz="4" w:space="0" w:color="auto"/>
            </w:tcBorders>
          </w:tcPr>
          <w:p w14:paraId="793F6159" w14:textId="77777777" w:rsidR="003726A1" w:rsidRPr="009709C5" w:rsidRDefault="003726A1" w:rsidP="003726A1">
            <w:pPr>
              <w:pStyle w:val="TAC"/>
              <w:rPr>
                <w:lang w:eastAsia="zh-CN"/>
              </w:rPr>
            </w:pPr>
            <w:r w:rsidRPr="009709C5">
              <w:rPr>
                <w:lang w:eastAsia="zh-CN"/>
              </w:rPr>
              <w:t>PC1</w:t>
            </w:r>
          </w:p>
        </w:tc>
        <w:tc>
          <w:tcPr>
            <w:tcW w:w="908" w:type="pct"/>
            <w:tcBorders>
              <w:top w:val="single" w:sz="4" w:space="0" w:color="auto"/>
              <w:left w:val="single" w:sz="4" w:space="0" w:color="auto"/>
              <w:bottom w:val="nil"/>
              <w:right w:val="single" w:sz="4" w:space="0" w:color="auto"/>
            </w:tcBorders>
            <w:hideMark/>
          </w:tcPr>
          <w:p w14:paraId="0F869363" w14:textId="77777777" w:rsidR="003726A1" w:rsidRPr="009709C5" w:rsidRDefault="003726A1" w:rsidP="003726A1">
            <w:pPr>
              <w:pStyle w:val="TAC"/>
            </w:pPr>
            <w:r w:rsidRPr="009709C5">
              <w:rPr>
                <w:lang w:eastAsia="zh-CN"/>
              </w:rPr>
              <w:t>23.45GHz &lt;= f &lt;=</w:t>
            </w:r>
            <w:r w:rsidRPr="009709C5">
              <w:t xml:space="preserve"> 32.125GHz</w:t>
            </w:r>
          </w:p>
        </w:tc>
        <w:tc>
          <w:tcPr>
            <w:tcW w:w="746" w:type="pct"/>
            <w:tcBorders>
              <w:top w:val="single" w:sz="4" w:space="0" w:color="auto"/>
              <w:left w:val="single" w:sz="4" w:space="0" w:color="auto"/>
              <w:bottom w:val="nil"/>
              <w:right w:val="single" w:sz="4" w:space="0" w:color="auto"/>
            </w:tcBorders>
            <w:hideMark/>
          </w:tcPr>
          <w:p w14:paraId="38D100C7" w14:textId="77777777" w:rsidR="003726A1" w:rsidRPr="009709C5" w:rsidRDefault="003726A1" w:rsidP="003726A1">
            <w:pPr>
              <w:pStyle w:val="TAC"/>
            </w:pPr>
            <w:r w:rsidRPr="009709C5">
              <w:t>BW &lt;= 400MHz</w:t>
            </w:r>
          </w:p>
        </w:tc>
        <w:tc>
          <w:tcPr>
            <w:tcW w:w="754" w:type="pct"/>
            <w:tcBorders>
              <w:top w:val="single" w:sz="4" w:space="0" w:color="auto"/>
              <w:left w:val="single" w:sz="4" w:space="0" w:color="auto"/>
              <w:bottom w:val="nil"/>
              <w:right w:val="single" w:sz="4" w:space="0" w:color="auto"/>
            </w:tcBorders>
            <w:hideMark/>
          </w:tcPr>
          <w:p w14:paraId="45179488" w14:textId="77777777" w:rsidR="003726A1" w:rsidRPr="009709C5" w:rsidRDefault="003726A1" w:rsidP="003726A1">
            <w:pPr>
              <w:pStyle w:val="TAC"/>
            </w:pPr>
            <w:r w:rsidRPr="009709C5">
              <w:t>P = Max Output Power</w:t>
            </w:r>
          </w:p>
        </w:tc>
        <w:tc>
          <w:tcPr>
            <w:tcW w:w="876" w:type="pct"/>
            <w:vMerge w:val="restart"/>
            <w:tcBorders>
              <w:top w:val="single" w:sz="4" w:space="0" w:color="auto"/>
              <w:left w:val="single" w:sz="4" w:space="0" w:color="auto"/>
              <w:bottom w:val="single" w:sz="4" w:space="0" w:color="auto"/>
              <w:right w:val="single" w:sz="4" w:space="0" w:color="auto"/>
            </w:tcBorders>
            <w:hideMark/>
          </w:tcPr>
          <w:p w14:paraId="34A9EEC3" w14:textId="4A102479" w:rsidR="003726A1" w:rsidRPr="009709C5" w:rsidRDefault="00F579A6" w:rsidP="003726A1">
            <w:pPr>
              <w:pStyle w:val="TAC"/>
              <w:rPr>
                <w:lang w:eastAsia="zh-CN"/>
              </w:rPr>
            </w:pPr>
            <w:r w:rsidRPr="00496476">
              <w:t>5.33</w:t>
            </w:r>
          </w:p>
        </w:tc>
        <w:tc>
          <w:tcPr>
            <w:tcW w:w="979" w:type="pct"/>
            <w:vMerge w:val="restart"/>
            <w:tcBorders>
              <w:top w:val="single" w:sz="4" w:space="0" w:color="auto"/>
              <w:left w:val="single" w:sz="4" w:space="0" w:color="auto"/>
              <w:right w:val="single" w:sz="4" w:space="0" w:color="auto"/>
            </w:tcBorders>
          </w:tcPr>
          <w:p w14:paraId="76398202" w14:textId="68541497" w:rsidR="003726A1" w:rsidRPr="009709C5" w:rsidRDefault="00473A1C" w:rsidP="003726A1">
            <w:pPr>
              <w:pStyle w:val="TAC"/>
              <w:rPr>
                <w:szCs w:val="18"/>
              </w:rPr>
            </w:pPr>
            <w:r w:rsidRPr="00921F8E">
              <w:rPr>
                <w:szCs w:val="18"/>
              </w:rPr>
              <w:t>5.60</w:t>
            </w:r>
          </w:p>
        </w:tc>
      </w:tr>
      <w:tr w:rsidR="003726A1" w:rsidRPr="009709C5" w14:paraId="6CD645DF" w14:textId="77777777" w:rsidTr="00096582">
        <w:trPr>
          <w:jc w:val="center"/>
        </w:trPr>
        <w:tc>
          <w:tcPr>
            <w:tcW w:w="735" w:type="pct"/>
            <w:vMerge/>
            <w:tcBorders>
              <w:left w:val="single" w:sz="4" w:space="0" w:color="auto"/>
              <w:right w:val="single" w:sz="4" w:space="0" w:color="auto"/>
            </w:tcBorders>
          </w:tcPr>
          <w:p w14:paraId="2C40834C" w14:textId="77777777" w:rsidR="003726A1" w:rsidRPr="009709C5" w:rsidRDefault="003726A1" w:rsidP="003726A1">
            <w:pPr>
              <w:pStyle w:val="TAC"/>
              <w:rPr>
                <w:lang w:eastAsia="zh-CN"/>
              </w:rPr>
            </w:pPr>
          </w:p>
        </w:tc>
        <w:tc>
          <w:tcPr>
            <w:tcW w:w="908" w:type="pct"/>
            <w:tcBorders>
              <w:top w:val="nil"/>
              <w:left w:val="single" w:sz="4" w:space="0" w:color="auto"/>
              <w:bottom w:val="single" w:sz="4" w:space="0" w:color="auto"/>
              <w:right w:val="single" w:sz="4" w:space="0" w:color="auto"/>
            </w:tcBorders>
          </w:tcPr>
          <w:p w14:paraId="41F9D4D3" w14:textId="77777777" w:rsidR="003726A1" w:rsidRPr="009709C5" w:rsidRDefault="003726A1" w:rsidP="003726A1">
            <w:pPr>
              <w:pStyle w:val="TAC"/>
              <w:rPr>
                <w:lang w:eastAsia="zh-CN"/>
              </w:rPr>
            </w:pPr>
          </w:p>
        </w:tc>
        <w:tc>
          <w:tcPr>
            <w:tcW w:w="746" w:type="pct"/>
            <w:tcBorders>
              <w:top w:val="nil"/>
              <w:left w:val="single" w:sz="4" w:space="0" w:color="auto"/>
              <w:bottom w:val="nil"/>
              <w:right w:val="single" w:sz="4" w:space="0" w:color="auto"/>
            </w:tcBorders>
          </w:tcPr>
          <w:p w14:paraId="286670CE" w14:textId="77777777" w:rsidR="003726A1" w:rsidRPr="009709C5" w:rsidRDefault="003726A1" w:rsidP="003726A1">
            <w:pPr>
              <w:pStyle w:val="TAC"/>
            </w:pPr>
          </w:p>
        </w:tc>
        <w:tc>
          <w:tcPr>
            <w:tcW w:w="754" w:type="pct"/>
            <w:tcBorders>
              <w:top w:val="nil"/>
              <w:left w:val="single" w:sz="4" w:space="0" w:color="auto"/>
              <w:bottom w:val="nil"/>
              <w:right w:val="single" w:sz="4" w:space="0" w:color="auto"/>
            </w:tcBorders>
          </w:tcPr>
          <w:p w14:paraId="7D02539E" w14:textId="77777777" w:rsidR="003726A1" w:rsidRPr="009709C5" w:rsidRDefault="003726A1" w:rsidP="003726A1">
            <w:pPr>
              <w:pStyle w:val="TAC"/>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5D4ECADC" w14:textId="77777777" w:rsidR="003726A1" w:rsidRPr="009709C5" w:rsidRDefault="003726A1" w:rsidP="003726A1">
            <w:pPr>
              <w:spacing w:after="0"/>
              <w:rPr>
                <w:rFonts w:ascii="Arial" w:hAnsi="Arial"/>
                <w:sz w:val="18"/>
                <w:lang w:eastAsia="zh-CN"/>
              </w:rPr>
            </w:pPr>
          </w:p>
        </w:tc>
        <w:tc>
          <w:tcPr>
            <w:tcW w:w="979" w:type="pct"/>
            <w:vMerge/>
            <w:tcBorders>
              <w:left w:val="single" w:sz="4" w:space="0" w:color="auto"/>
              <w:bottom w:val="single" w:sz="4" w:space="0" w:color="auto"/>
              <w:right w:val="single" w:sz="4" w:space="0" w:color="auto"/>
            </w:tcBorders>
            <w:vAlign w:val="center"/>
          </w:tcPr>
          <w:p w14:paraId="32C93A81" w14:textId="77777777" w:rsidR="003726A1" w:rsidRPr="009709C5" w:rsidRDefault="003726A1" w:rsidP="003726A1">
            <w:pPr>
              <w:spacing w:after="0"/>
              <w:rPr>
                <w:rFonts w:ascii="Arial" w:hAnsi="Arial"/>
                <w:sz w:val="18"/>
                <w:lang w:eastAsia="zh-CN"/>
              </w:rPr>
            </w:pPr>
          </w:p>
        </w:tc>
      </w:tr>
      <w:tr w:rsidR="003726A1" w:rsidRPr="009709C5" w14:paraId="22BFDA8F" w14:textId="77777777" w:rsidTr="00096582">
        <w:trPr>
          <w:jc w:val="center"/>
        </w:trPr>
        <w:tc>
          <w:tcPr>
            <w:tcW w:w="735" w:type="pct"/>
            <w:vMerge/>
            <w:tcBorders>
              <w:left w:val="single" w:sz="4" w:space="0" w:color="auto"/>
              <w:right w:val="single" w:sz="4" w:space="0" w:color="auto"/>
            </w:tcBorders>
          </w:tcPr>
          <w:p w14:paraId="73436223" w14:textId="77777777" w:rsidR="003726A1" w:rsidRPr="009709C5" w:rsidRDefault="003726A1" w:rsidP="003726A1">
            <w:pPr>
              <w:pStyle w:val="TAC"/>
            </w:pPr>
          </w:p>
        </w:tc>
        <w:tc>
          <w:tcPr>
            <w:tcW w:w="908" w:type="pct"/>
            <w:tcBorders>
              <w:top w:val="single" w:sz="4" w:space="0" w:color="auto"/>
              <w:left w:val="single" w:sz="4" w:space="0" w:color="auto"/>
              <w:bottom w:val="nil"/>
              <w:right w:val="single" w:sz="4" w:space="0" w:color="auto"/>
            </w:tcBorders>
            <w:hideMark/>
          </w:tcPr>
          <w:p w14:paraId="7B18C8BB" w14:textId="77777777" w:rsidR="003726A1" w:rsidRPr="009709C5" w:rsidRDefault="003726A1" w:rsidP="003726A1">
            <w:pPr>
              <w:pStyle w:val="TAC"/>
              <w:rPr>
                <w:lang w:eastAsia="zh-CN"/>
              </w:rPr>
            </w:pPr>
            <w:r w:rsidRPr="009709C5">
              <w:t>32.125GHz &lt; f &lt;= 40.8GHz</w:t>
            </w:r>
          </w:p>
        </w:tc>
        <w:tc>
          <w:tcPr>
            <w:tcW w:w="746" w:type="pct"/>
            <w:tcBorders>
              <w:top w:val="nil"/>
              <w:left w:val="single" w:sz="4" w:space="0" w:color="auto"/>
              <w:bottom w:val="nil"/>
              <w:right w:val="single" w:sz="4" w:space="0" w:color="auto"/>
            </w:tcBorders>
          </w:tcPr>
          <w:p w14:paraId="00D99D0E" w14:textId="77777777" w:rsidR="003726A1" w:rsidRPr="009709C5" w:rsidRDefault="003726A1" w:rsidP="003726A1">
            <w:pPr>
              <w:pStyle w:val="TAC"/>
            </w:pPr>
          </w:p>
        </w:tc>
        <w:tc>
          <w:tcPr>
            <w:tcW w:w="754" w:type="pct"/>
            <w:tcBorders>
              <w:top w:val="nil"/>
              <w:left w:val="single" w:sz="4" w:space="0" w:color="auto"/>
              <w:bottom w:val="nil"/>
              <w:right w:val="single" w:sz="4" w:space="0" w:color="auto"/>
            </w:tcBorders>
          </w:tcPr>
          <w:p w14:paraId="376AE3F3" w14:textId="77777777" w:rsidR="003726A1" w:rsidRPr="009709C5" w:rsidRDefault="003726A1" w:rsidP="003726A1">
            <w:pPr>
              <w:pStyle w:val="TAC"/>
            </w:pPr>
          </w:p>
        </w:tc>
        <w:tc>
          <w:tcPr>
            <w:tcW w:w="876" w:type="pct"/>
            <w:vMerge w:val="restart"/>
            <w:tcBorders>
              <w:top w:val="single" w:sz="4" w:space="0" w:color="auto"/>
              <w:left w:val="single" w:sz="4" w:space="0" w:color="auto"/>
              <w:bottom w:val="single" w:sz="4" w:space="0" w:color="auto"/>
              <w:right w:val="single" w:sz="4" w:space="0" w:color="auto"/>
            </w:tcBorders>
            <w:hideMark/>
          </w:tcPr>
          <w:p w14:paraId="1AB7AE28" w14:textId="41BACA1A" w:rsidR="003726A1" w:rsidRPr="009709C5" w:rsidRDefault="00C31B42" w:rsidP="003726A1">
            <w:pPr>
              <w:pStyle w:val="TAC"/>
              <w:rPr>
                <w:lang w:eastAsia="zh-CN"/>
              </w:rPr>
            </w:pPr>
            <w:r w:rsidRPr="00C31B42">
              <w:rPr>
                <w:szCs w:val="18"/>
              </w:rPr>
              <w:t>5.40</w:t>
            </w:r>
          </w:p>
        </w:tc>
        <w:tc>
          <w:tcPr>
            <w:tcW w:w="979" w:type="pct"/>
            <w:vMerge w:val="restart"/>
            <w:tcBorders>
              <w:top w:val="single" w:sz="4" w:space="0" w:color="auto"/>
              <w:left w:val="single" w:sz="4" w:space="0" w:color="auto"/>
              <w:right w:val="single" w:sz="4" w:space="0" w:color="auto"/>
            </w:tcBorders>
          </w:tcPr>
          <w:p w14:paraId="13A10169" w14:textId="4C9E05CF" w:rsidR="003726A1" w:rsidRPr="009709C5" w:rsidRDefault="00C31B42" w:rsidP="003726A1">
            <w:pPr>
              <w:pStyle w:val="TAC"/>
              <w:rPr>
                <w:szCs w:val="18"/>
              </w:rPr>
            </w:pPr>
            <w:r w:rsidRPr="00C31B42">
              <w:rPr>
                <w:szCs w:val="18"/>
              </w:rPr>
              <w:t>5.67</w:t>
            </w:r>
          </w:p>
        </w:tc>
      </w:tr>
      <w:tr w:rsidR="003726A1" w:rsidRPr="009709C5" w14:paraId="33B4AB39" w14:textId="77777777" w:rsidTr="00096582">
        <w:trPr>
          <w:jc w:val="center"/>
        </w:trPr>
        <w:tc>
          <w:tcPr>
            <w:tcW w:w="735" w:type="pct"/>
            <w:vMerge/>
            <w:tcBorders>
              <w:left w:val="single" w:sz="4" w:space="0" w:color="auto"/>
              <w:bottom w:val="single" w:sz="4" w:space="0" w:color="auto"/>
              <w:right w:val="single" w:sz="4" w:space="0" w:color="auto"/>
            </w:tcBorders>
          </w:tcPr>
          <w:p w14:paraId="35306961" w14:textId="77777777" w:rsidR="003726A1" w:rsidRPr="009709C5" w:rsidRDefault="003726A1" w:rsidP="00AE0769">
            <w:pPr>
              <w:pStyle w:val="TAC"/>
            </w:pPr>
          </w:p>
        </w:tc>
        <w:tc>
          <w:tcPr>
            <w:tcW w:w="908" w:type="pct"/>
            <w:tcBorders>
              <w:top w:val="nil"/>
              <w:left w:val="single" w:sz="4" w:space="0" w:color="auto"/>
              <w:bottom w:val="single" w:sz="4" w:space="0" w:color="auto"/>
              <w:right w:val="single" w:sz="4" w:space="0" w:color="auto"/>
            </w:tcBorders>
          </w:tcPr>
          <w:p w14:paraId="1D478861" w14:textId="77777777" w:rsidR="003726A1" w:rsidRPr="009709C5" w:rsidRDefault="003726A1" w:rsidP="00AE0769">
            <w:pPr>
              <w:pStyle w:val="TAC"/>
            </w:pPr>
          </w:p>
        </w:tc>
        <w:tc>
          <w:tcPr>
            <w:tcW w:w="746" w:type="pct"/>
            <w:tcBorders>
              <w:top w:val="nil"/>
              <w:left w:val="single" w:sz="4" w:space="0" w:color="auto"/>
              <w:bottom w:val="single" w:sz="4" w:space="0" w:color="auto"/>
              <w:right w:val="single" w:sz="4" w:space="0" w:color="auto"/>
            </w:tcBorders>
          </w:tcPr>
          <w:p w14:paraId="5C47B86B" w14:textId="77777777" w:rsidR="003726A1" w:rsidRPr="009709C5" w:rsidRDefault="003726A1" w:rsidP="00AE0769">
            <w:pPr>
              <w:pStyle w:val="TAC"/>
            </w:pPr>
          </w:p>
        </w:tc>
        <w:tc>
          <w:tcPr>
            <w:tcW w:w="754" w:type="pct"/>
            <w:tcBorders>
              <w:top w:val="nil"/>
              <w:left w:val="single" w:sz="4" w:space="0" w:color="auto"/>
              <w:bottom w:val="single" w:sz="4" w:space="0" w:color="auto"/>
              <w:right w:val="single" w:sz="4" w:space="0" w:color="auto"/>
            </w:tcBorders>
          </w:tcPr>
          <w:p w14:paraId="467AD024" w14:textId="77777777" w:rsidR="003726A1" w:rsidRPr="009709C5" w:rsidRDefault="003726A1" w:rsidP="00AE0769">
            <w:pPr>
              <w:pStyle w:val="TAC"/>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708FC4CD" w14:textId="77777777" w:rsidR="003726A1" w:rsidRPr="009709C5" w:rsidRDefault="003726A1" w:rsidP="00AE0769">
            <w:pPr>
              <w:spacing w:after="0"/>
              <w:rPr>
                <w:rFonts w:ascii="Arial" w:hAnsi="Arial"/>
                <w:sz w:val="18"/>
                <w:lang w:eastAsia="zh-CN"/>
              </w:rPr>
            </w:pPr>
          </w:p>
        </w:tc>
        <w:tc>
          <w:tcPr>
            <w:tcW w:w="979" w:type="pct"/>
            <w:vMerge/>
            <w:tcBorders>
              <w:left w:val="single" w:sz="4" w:space="0" w:color="auto"/>
              <w:bottom w:val="single" w:sz="4" w:space="0" w:color="auto"/>
              <w:right w:val="single" w:sz="4" w:space="0" w:color="auto"/>
            </w:tcBorders>
          </w:tcPr>
          <w:p w14:paraId="567DD080" w14:textId="77777777" w:rsidR="003726A1" w:rsidRPr="009709C5" w:rsidRDefault="003726A1" w:rsidP="00AE0769">
            <w:pPr>
              <w:spacing w:after="0"/>
              <w:rPr>
                <w:rFonts w:ascii="Arial" w:hAnsi="Arial"/>
                <w:sz w:val="18"/>
                <w:lang w:eastAsia="zh-CN"/>
              </w:rPr>
            </w:pPr>
          </w:p>
        </w:tc>
      </w:tr>
      <w:tr w:rsidR="00096582" w:rsidRPr="009709C5" w14:paraId="48F3B812" w14:textId="77777777" w:rsidTr="00096582">
        <w:tblPrEx>
          <w:tblW w:w="3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570" w:author="3632" w:date="2023-06-12T18:22:00Z">
            <w:tblPrEx>
              <w:tblW w:w="3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2571" w:author="3632" w:date="2023-06-12T18:22:00Z"/>
          <w:trPrChange w:id="2572" w:author="3632" w:date="2023-06-12T18:22:00Z">
            <w:trPr>
              <w:jc w:val="center"/>
            </w:trPr>
          </w:trPrChange>
        </w:trPr>
        <w:tc>
          <w:tcPr>
            <w:tcW w:w="735" w:type="pct"/>
            <w:tcBorders>
              <w:left w:val="single" w:sz="4" w:space="0" w:color="auto"/>
              <w:bottom w:val="single" w:sz="4" w:space="0" w:color="auto"/>
              <w:right w:val="single" w:sz="4" w:space="0" w:color="auto"/>
            </w:tcBorders>
            <w:tcPrChange w:id="2573" w:author="3632" w:date="2023-06-12T18:22:00Z">
              <w:tcPr>
                <w:tcW w:w="737" w:type="pct"/>
                <w:gridSpan w:val="2"/>
                <w:tcBorders>
                  <w:left w:val="single" w:sz="4" w:space="0" w:color="auto"/>
                  <w:bottom w:val="single" w:sz="4" w:space="0" w:color="auto"/>
                  <w:right w:val="single" w:sz="4" w:space="0" w:color="auto"/>
                </w:tcBorders>
              </w:tcPr>
            </w:tcPrChange>
          </w:tcPr>
          <w:p w14:paraId="77BD8BC9" w14:textId="210AFF65" w:rsidR="00096582" w:rsidRPr="009709C5" w:rsidRDefault="00096582" w:rsidP="00096582">
            <w:pPr>
              <w:pStyle w:val="TAC"/>
              <w:rPr>
                <w:ins w:id="2574" w:author="3632" w:date="2023-06-12T18:22:00Z"/>
              </w:rPr>
            </w:pPr>
            <w:ins w:id="2575" w:author="3632" w:date="2023-06-12T18:22:00Z">
              <w:r>
                <w:rPr>
                  <w:lang w:val="fr-FR" w:eastAsia="fr-FR"/>
                </w:rPr>
                <w:t>PC5</w:t>
              </w:r>
            </w:ins>
          </w:p>
        </w:tc>
        <w:tc>
          <w:tcPr>
            <w:tcW w:w="908" w:type="pct"/>
            <w:tcBorders>
              <w:top w:val="nil"/>
              <w:left w:val="single" w:sz="4" w:space="0" w:color="auto"/>
              <w:bottom w:val="single" w:sz="4" w:space="0" w:color="auto"/>
              <w:right w:val="single" w:sz="4" w:space="0" w:color="auto"/>
            </w:tcBorders>
            <w:tcPrChange w:id="2576" w:author="3632" w:date="2023-06-12T18:22:00Z">
              <w:tcPr>
                <w:tcW w:w="908" w:type="pct"/>
                <w:gridSpan w:val="2"/>
                <w:tcBorders>
                  <w:top w:val="nil"/>
                  <w:left w:val="single" w:sz="4" w:space="0" w:color="auto"/>
                  <w:bottom w:val="single" w:sz="4" w:space="0" w:color="auto"/>
                  <w:right w:val="single" w:sz="4" w:space="0" w:color="auto"/>
                </w:tcBorders>
              </w:tcPr>
            </w:tcPrChange>
          </w:tcPr>
          <w:p w14:paraId="3DA890F6" w14:textId="3DF48AC7" w:rsidR="00096582" w:rsidRPr="009709C5" w:rsidRDefault="00096582" w:rsidP="00CB1CFF">
            <w:pPr>
              <w:pStyle w:val="TAC"/>
              <w:rPr>
                <w:ins w:id="2577" w:author="3632" w:date="2023-06-12T18:22:00Z"/>
              </w:rPr>
            </w:pPr>
            <w:ins w:id="2578" w:author="3632" w:date="2023-06-12T18:22:00Z">
              <w:r>
                <w:rPr>
                  <w:lang w:val="fr-FR" w:eastAsia="zh-CN"/>
                </w:rPr>
                <w:t>23.45GHz &lt;= f &lt;=</w:t>
              </w:r>
              <w:r>
                <w:rPr>
                  <w:lang w:val="fr-FR" w:eastAsia="fr-FR"/>
                </w:rPr>
                <w:t xml:space="preserve"> 32.125GHz</w:t>
              </w:r>
            </w:ins>
          </w:p>
        </w:tc>
        <w:tc>
          <w:tcPr>
            <w:tcW w:w="746" w:type="pct"/>
            <w:tcBorders>
              <w:top w:val="nil"/>
              <w:left w:val="single" w:sz="4" w:space="0" w:color="auto"/>
              <w:bottom w:val="single" w:sz="4" w:space="0" w:color="auto"/>
              <w:right w:val="single" w:sz="4" w:space="0" w:color="auto"/>
            </w:tcBorders>
            <w:tcPrChange w:id="2579" w:author="3632" w:date="2023-06-12T18:22:00Z">
              <w:tcPr>
                <w:tcW w:w="747" w:type="pct"/>
                <w:gridSpan w:val="2"/>
                <w:tcBorders>
                  <w:top w:val="nil"/>
                  <w:left w:val="single" w:sz="4" w:space="0" w:color="auto"/>
                  <w:bottom w:val="single" w:sz="4" w:space="0" w:color="auto"/>
                  <w:right w:val="single" w:sz="4" w:space="0" w:color="auto"/>
                </w:tcBorders>
              </w:tcPr>
            </w:tcPrChange>
          </w:tcPr>
          <w:p w14:paraId="06CDF96C" w14:textId="697CB9E6" w:rsidR="00096582" w:rsidRPr="009709C5" w:rsidRDefault="00096582" w:rsidP="00CB1CFF">
            <w:pPr>
              <w:pStyle w:val="TAC"/>
              <w:rPr>
                <w:ins w:id="2580" w:author="3632" w:date="2023-06-12T18:22:00Z"/>
              </w:rPr>
            </w:pPr>
            <w:ins w:id="2581" w:author="3632" w:date="2023-06-12T18:22:00Z">
              <w:r>
                <w:rPr>
                  <w:lang w:val="fr-FR" w:eastAsia="fr-FR"/>
                </w:rPr>
                <w:t>BW &lt;= 400MHz</w:t>
              </w:r>
            </w:ins>
          </w:p>
        </w:tc>
        <w:tc>
          <w:tcPr>
            <w:tcW w:w="754" w:type="pct"/>
            <w:tcBorders>
              <w:top w:val="nil"/>
              <w:left w:val="single" w:sz="4" w:space="0" w:color="auto"/>
              <w:bottom w:val="single" w:sz="4" w:space="0" w:color="auto"/>
              <w:right w:val="single" w:sz="4" w:space="0" w:color="auto"/>
            </w:tcBorders>
            <w:tcPrChange w:id="2582" w:author="3632" w:date="2023-06-12T18:22:00Z">
              <w:tcPr>
                <w:tcW w:w="754" w:type="pct"/>
                <w:gridSpan w:val="2"/>
                <w:tcBorders>
                  <w:top w:val="nil"/>
                  <w:left w:val="single" w:sz="4" w:space="0" w:color="auto"/>
                  <w:bottom w:val="single" w:sz="4" w:space="0" w:color="auto"/>
                  <w:right w:val="single" w:sz="4" w:space="0" w:color="auto"/>
                </w:tcBorders>
              </w:tcPr>
            </w:tcPrChange>
          </w:tcPr>
          <w:p w14:paraId="26E665B9" w14:textId="70F4A2F0" w:rsidR="00096582" w:rsidRPr="009709C5" w:rsidRDefault="00096582" w:rsidP="00CB1CFF">
            <w:pPr>
              <w:pStyle w:val="TAC"/>
              <w:rPr>
                <w:ins w:id="2583" w:author="3632" w:date="2023-06-12T18:22:00Z"/>
              </w:rPr>
            </w:pPr>
            <w:ins w:id="2584" w:author="3632" w:date="2023-06-12T18:22:00Z">
              <w:r>
                <w:rPr>
                  <w:lang w:val="fr-FR" w:eastAsia="fr-FR"/>
                </w:rPr>
                <w:t>P = Max Output Power</w:t>
              </w:r>
            </w:ins>
          </w:p>
        </w:tc>
        <w:tc>
          <w:tcPr>
            <w:tcW w:w="876" w:type="pct"/>
            <w:tcBorders>
              <w:top w:val="single" w:sz="4" w:space="0" w:color="auto"/>
              <w:left w:val="single" w:sz="4" w:space="0" w:color="auto"/>
              <w:bottom w:val="single" w:sz="4" w:space="0" w:color="auto"/>
              <w:right w:val="single" w:sz="4" w:space="0" w:color="auto"/>
            </w:tcBorders>
            <w:tcPrChange w:id="2585" w:author="3632" w:date="2023-06-12T18:22:00Z">
              <w:tcPr>
                <w:tcW w:w="876" w:type="pct"/>
                <w:gridSpan w:val="2"/>
                <w:tcBorders>
                  <w:top w:val="single" w:sz="4" w:space="0" w:color="auto"/>
                  <w:left w:val="single" w:sz="4" w:space="0" w:color="auto"/>
                  <w:bottom w:val="single" w:sz="4" w:space="0" w:color="auto"/>
                  <w:right w:val="single" w:sz="4" w:space="0" w:color="auto"/>
                </w:tcBorders>
                <w:vAlign w:val="center"/>
              </w:tcPr>
            </w:tcPrChange>
          </w:tcPr>
          <w:p w14:paraId="6FD93A9A" w14:textId="741BD116" w:rsidR="00096582" w:rsidRPr="009709C5" w:rsidRDefault="00096582" w:rsidP="00CB1CFF">
            <w:pPr>
              <w:pStyle w:val="TAC"/>
              <w:rPr>
                <w:ins w:id="2586" w:author="3632" w:date="2023-06-12T18:22:00Z"/>
                <w:lang w:eastAsia="zh-CN"/>
              </w:rPr>
            </w:pPr>
            <w:ins w:id="2587" w:author="3632" w:date="2023-06-12T18:22:00Z">
              <w:r>
                <w:rPr>
                  <w:lang w:val="fr-FR" w:eastAsia="fr-FR"/>
                </w:rPr>
                <w:t>5.33</w:t>
              </w:r>
            </w:ins>
          </w:p>
        </w:tc>
        <w:tc>
          <w:tcPr>
            <w:tcW w:w="979" w:type="pct"/>
            <w:tcBorders>
              <w:left w:val="single" w:sz="4" w:space="0" w:color="auto"/>
              <w:bottom w:val="single" w:sz="4" w:space="0" w:color="auto"/>
              <w:right w:val="single" w:sz="4" w:space="0" w:color="auto"/>
            </w:tcBorders>
            <w:tcPrChange w:id="2588" w:author="3632" w:date="2023-06-12T18:22:00Z">
              <w:tcPr>
                <w:tcW w:w="977" w:type="pct"/>
                <w:tcBorders>
                  <w:left w:val="single" w:sz="4" w:space="0" w:color="auto"/>
                  <w:bottom w:val="single" w:sz="4" w:space="0" w:color="auto"/>
                  <w:right w:val="single" w:sz="4" w:space="0" w:color="auto"/>
                </w:tcBorders>
              </w:tcPr>
            </w:tcPrChange>
          </w:tcPr>
          <w:p w14:paraId="7BAA2253" w14:textId="6A313B97" w:rsidR="00096582" w:rsidRPr="009709C5" w:rsidRDefault="00096582" w:rsidP="00CB1CFF">
            <w:pPr>
              <w:pStyle w:val="TAC"/>
              <w:rPr>
                <w:ins w:id="2589" w:author="3632" w:date="2023-06-12T18:22:00Z"/>
                <w:lang w:eastAsia="zh-CN"/>
              </w:rPr>
            </w:pPr>
            <w:ins w:id="2590" w:author="3632" w:date="2023-06-12T18:22:00Z">
              <w:r>
                <w:rPr>
                  <w:szCs w:val="18"/>
                  <w:lang w:val="fr-FR" w:eastAsia="fr-FR"/>
                </w:rPr>
                <w:t>5.60</w:t>
              </w:r>
            </w:ins>
          </w:p>
        </w:tc>
      </w:tr>
      <w:tr w:rsidR="003726A1" w:rsidRPr="009709C5" w14:paraId="528C2065" w14:textId="77777777" w:rsidTr="005648EB">
        <w:trPr>
          <w:jc w:val="center"/>
        </w:trPr>
        <w:tc>
          <w:tcPr>
            <w:tcW w:w="5000" w:type="pct"/>
            <w:gridSpan w:val="6"/>
            <w:tcBorders>
              <w:top w:val="single" w:sz="4" w:space="0" w:color="auto"/>
              <w:left w:val="single" w:sz="4" w:space="0" w:color="auto"/>
              <w:bottom w:val="single" w:sz="4" w:space="0" w:color="auto"/>
              <w:right w:val="single" w:sz="4" w:space="0" w:color="auto"/>
            </w:tcBorders>
          </w:tcPr>
          <w:p w14:paraId="351972B0" w14:textId="23E352A8" w:rsidR="003726A1" w:rsidRPr="009709C5" w:rsidRDefault="003726A1" w:rsidP="00AE0769">
            <w:pPr>
              <w:pStyle w:val="TAN"/>
              <w:tabs>
                <w:tab w:val="left" w:pos="4607"/>
              </w:tabs>
            </w:pPr>
            <w:r w:rsidRPr="009709C5">
              <w:t>NOTE 1:</w:t>
            </w:r>
            <w:r w:rsidRPr="009709C5">
              <w:tab/>
              <w:t xml:space="preserve">Total EIRP Expanded MU for IFF for Quiet Zone size </w:t>
            </w:r>
            <w:r w:rsidRPr="009709C5">
              <w:rPr>
                <w:rFonts w:cs="Arial"/>
              </w:rPr>
              <w:t>≤</w:t>
            </w:r>
            <w:r w:rsidRPr="009709C5">
              <w:t>30cm in Table B.3.2-2 for PC3 UEs (NTC), in Table B.3.2-8 for PC3 UEs (ETC) and B.3.2-6</w:t>
            </w:r>
            <w:ins w:id="2591" w:author="3632" w:date="2023-06-13T13:54:00Z">
              <w:r w:rsidR="004D335C" w:rsidRPr="004D335C">
                <w:t xml:space="preserve"> (NTC) and B.3.2-9 (ETC)</w:t>
              </w:r>
            </w:ins>
            <w:r w:rsidRPr="009709C5">
              <w:t xml:space="preserve"> for PC1</w:t>
            </w:r>
            <w:ins w:id="2592" w:author="3632" w:date="2023-06-13T13:54:00Z">
              <w:r w:rsidR="004D335C" w:rsidRPr="004D335C">
                <w:t xml:space="preserve"> and PC5</w:t>
              </w:r>
            </w:ins>
            <w:r w:rsidRPr="009709C5">
              <w:t xml:space="preserve"> UEs.</w:t>
            </w:r>
          </w:p>
          <w:p w14:paraId="2C51A0A2" w14:textId="77777777" w:rsidR="003726A1" w:rsidRPr="009709C5" w:rsidRDefault="003726A1" w:rsidP="00AE0769">
            <w:pPr>
              <w:pStyle w:val="TAN"/>
              <w:tabs>
                <w:tab w:val="left" w:pos="4607"/>
              </w:tabs>
            </w:pPr>
            <w:r w:rsidRPr="009709C5">
              <w:t>NOTE 2:</w:t>
            </w:r>
            <w:r w:rsidRPr="009709C5">
              <w:tab/>
              <w:t>Max output power level for device with corresponding power class.</w:t>
            </w:r>
          </w:p>
        </w:tc>
      </w:tr>
    </w:tbl>
    <w:p w14:paraId="64C3AFB6" w14:textId="77777777" w:rsidR="00AE0769" w:rsidRPr="009709C5" w:rsidRDefault="00AE0769" w:rsidP="00AE0769"/>
    <w:p w14:paraId="489EA108" w14:textId="27A9005C" w:rsidR="00BA16BD" w:rsidRPr="009709C5" w:rsidRDefault="00A8115C" w:rsidP="00C42018">
      <w:pPr>
        <w:pStyle w:val="TH"/>
      </w:pPr>
      <w:r w:rsidRPr="009709C5">
        <w:t>Table B.3</w:t>
      </w:r>
      <w:r w:rsidR="00D1406B" w:rsidRPr="009709C5">
        <w:t>-2</w:t>
      </w:r>
      <w:r w:rsidRPr="009709C5">
        <w:t>:</w:t>
      </w:r>
      <w:r w:rsidR="00D1406B" w:rsidRPr="009709C5">
        <w:t xml:space="preserve"> MU </w:t>
      </w:r>
      <w:r w:rsidR="00867CFB" w:rsidRPr="009709C5">
        <w:t xml:space="preserve">threshold </w:t>
      </w:r>
      <w:r w:rsidR="00D1406B" w:rsidRPr="009709C5">
        <w:t xml:space="preserve">for TRP </w:t>
      </w:r>
      <w:r w:rsidR="00AC15F5" w:rsidRPr="009709C5">
        <w:t xml:space="preserve">measurement </w:t>
      </w:r>
      <w:r w:rsidR="00D1406B" w:rsidRPr="009709C5">
        <w:t>for UE maximum output power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299"/>
        <w:gridCol w:w="3583"/>
        <w:gridCol w:w="1445"/>
        <w:gridCol w:w="1145"/>
        <w:gridCol w:w="1087"/>
        <w:tblGridChange w:id="2593">
          <w:tblGrid>
            <w:gridCol w:w="1296"/>
            <w:gridCol w:w="145"/>
            <w:gridCol w:w="1154"/>
            <w:gridCol w:w="286"/>
            <w:gridCol w:w="3008"/>
            <w:gridCol w:w="289"/>
            <w:gridCol w:w="1237"/>
            <w:gridCol w:w="208"/>
            <w:gridCol w:w="1145"/>
            <w:gridCol w:w="1087"/>
          </w:tblGrid>
        </w:tblGridChange>
      </w:tblGrid>
      <w:tr w:rsidR="00BA16BD" w:rsidRPr="009709C5" w14:paraId="45EF458A" w14:textId="77777777" w:rsidTr="004D335C">
        <w:trPr>
          <w:jc w:val="center"/>
        </w:trPr>
        <w:tc>
          <w:tcPr>
            <w:tcW w:w="658" w:type="pct"/>
            <w:tcBorders>
              <w:top w:val="single" w:sz="4" w:space="0" w:color="auto"/>
              <w:left w:val="single" w:sz="4" w:space="0" w:color="auto"/>
              <w:bottom w:val="single" w:sz="4" w:space="0" w:color="auto"/>
              <w:right w:val="single" w:sz="4" w:space="0" w:color="auto"/>
            </w:tcBorders>
            <w:hideMark/>
          </w:tcPr>
          <w:p w14:paraId="08949630" w14:textId="77777777" w:rsidR="00BA16BD" w:rsidRPr="009709C5" w:rsidRDefault="00BA16BD">
            <w:pPr>
              <w:pStyle w:val="TAH"/>
              <w:rPr>
                <w:lang w:eastAsia="fr-FR"/>
              </w:rPr>
            </w:pPr>
            <w:r w:rsidRPr="009709C5">
              <w:rPr>
                <w:lang w:eastAsia="fr-FR"/>
              </w:rPr>
              <w:t>Power Class</w:t>
            </w:r>
          </w:p>
        </w:tc>
        <w:tc>
          <w:tcPr>
            <w:tcW w:w="659" w:type="pct"/>
            <w:tcBorders>
              <w:top w:val="single" w:sz="4" w:space="0" w:color="auto"/>
              <w:left w:val="single" w:sz="4" w:space="0" w:color="auto"/>
              <w:bottom w:val="single" w:sz="4" w:space="0" w:color="auto"/>
              <w:right w:val="single" w:sz="4" w:space="0" w:color="auto"/>
            </w:tcBorders>
            <w:hideMark/>
          </w:tcPr>
          <w:p w14:paraId="47526097" w14:textId="77777777" w:rsidR="00BA16BD" w:rsidRPr="009709C5" w:rsidRDefault="00BA16BD">
            <w:pPr>
              <w:pStyle w:val="TAH"/>
              <w:rPr>
                <w:lang w:eastAsia="fr-FR"/>
              </w:rPr>
            </w:pPr>
            <w:r w:rsidRPr="009709C5">
              <w:rPr>
                <w:lang w:eastAsia="fr-FR"/>
              </w:rPr>
              <w:t>Frequency</w:t>
            </w:r>
          </w:p>
        </w:tc>
        <w:tc>
          <w:tcPr>
            <w:tcW w:w="1818" w:type="pct"/>
            <w:tcBorders>
              <w:top w:val="single" w:sz="4" w:space="0" w:color="auto"/>
              <w:left w:val="single" w:sz="4" w:space="0" w:color="auto"/>
              <w:bottom w:val="single" w:sz="4" w:space="0" w:color="auto"/>
              <w:right w:val="single" w:sz="4" w:space="0" w:color="auto"/>
            </w:tcBorders>
            <w:hideMark/>
          </w:tcPr>
          <w:p w14:paraId="3E5060B0" w14:textId="77777777" w:rsidR="00BA16BD" w:rsidRPr="009709C5" w:rsidRDefault="00BA16BD">
            <w:pPr>
              <w:pStyle w:val="TAH"/>
              <w:rPr>
                <w:lang w:eastAsia="fr-FR"/>
              </w:rPr>
            </w:pPr>
            <w:r w:rsidRPr="009709C5">
              <w:rPr>
                <w:lang w:eastAsia="fr-FR"/>
              </w:rPr>
              <w:t>MBW</w:t>
            </w:r>
          </w:p>
        </w:tc>
        <w:tc>
          <w:tcPr>
            <w:tcW w:w="733" w:type="pct"/>
            <w:tcBorders>
              <w:top w:val="single" w:sz="4" w:space="0" w:color="auto"/>
              <w:left w:val="single" w:sz="4" w:space="0" w:color="auto"/>
              <w:bottom w:val="single" w:sz="4" w:space="0" w:color="auto"/>
              <w:right w:val="single" w:sz="4" w:space="0" w:color="auto"/>
            </w:tcBorders>
            <w:hideMark/>
          </w:tcPr>
          <w:p w14:paraId="2C9A25FE" w14:textId="77777777" w:rsidR="00BA16BD" w:rsidRPr="009709C5" w:rsidRDefault="00BA16BD">
            <w:pPr>
              <w:pStyle w:val="TAH"/>
              <w:rPr>
                <w:lang w:eastAsia="fr-FR"/>
              </w:rPr>
            </w:pPr>
            <w:r w:rsidRPr="009709C5">
              <w:rPr>
                <w:lang w:eastAsia="fr-FR"/>
              </w:rPr>
              <w:t>Power (NOTE2)</w:t>
            </w:r>
          </w:p>
        </w:tc>
        <w:tc>
          <w:tcPr>
            <w:tcW w:w="581" w:type="pct"/>
            <w:tcBorders>
              <w:top w:val="single" w:sz="4" w:space="0" w:color="auto"/>
              <w:left w:val="single" w:sz="4" w:space="0" w:color="auto"/>
              <w:bottom w:val="single" w:sz="4" w:space="0" w:color="auto"/>
              <w:right w:val="single" w:sz="4" w:space="0" w:color="auto"/>
            </w:tcBorders>
            <w:hideMark/>
          </w:tcPr>
          <w:p w14:paraId="30B043E3" w14:textId="77777777" w:rsidR="00BA16BD" w:rsidRPr="009709C5" w:rsidRDefault="00BA16BD">
            <w:pPr>
              <w:pStyle w:val="TAH"/>
              <w:rPr>
                <w:lang w:eastAsia="fr-FR"/>
              </w:rPr>
            </w:pPr>
            <w:r w:rsidRPr="009709C5">
              <w:rPr>
                <w:lang w:eastAsia="fr-FR"/>
              </w:rPr>
              <w:t>Threshold MU value for NTC [dB] (NOTE 1)</w:t>
            </w:r>
          </w:p>
        </w:tc>
        <w:tc>
          <w:tcPr>
            <w:tcW w:w="551" w:type="pct"/>
            <w:tcBorders>
              <w:top w:val="single" w:sz="4" w:space="0" w:color="auto"/>
              <w:left w:val="single" w:sz="4" w:space="0" w:color="auto"/>
              <w:bottom w:val="single" w:sz="4" w:space="0" w:color="auto"/>
              <w:right w:val="single" w:sz="4" w:space="0" w:color="auto"/>
            </w:tcBorders>
            <w:hideMark/>
          </w:tcPr>
          <w:p w14:paraId="7529214C" w14:textId="77777777" w:rsidR="00BA16BD" w:rsidRPr="009709C5" w:rsidRDefault="00BA16BD">
            <w:pPr>
              <w:pStyle w:val="TAH"/>
              <w:rPr>
                <w:lang w:eastAsia="fr-FR"/>
              </w:rPr>
            </w:pPr>
            <w:r w:rsidRPr="009709C5">
              <w:rPr>
                <w:lang w:eastAsia="fr-FR"/>
              </w:rPr>
              <w:t>Threshold MU value for ETC [dB] (NOTE 1)</w:t>
            </w:r>
          </w:p>
        </w:tc>
      </w:tr>
      <w:tr w:rsidR="00BA16BD" w:rsidRPr="009709C5" w14:paraId="7343BAF6" w14:textId="77777777" w:rsidTr="004D335C">
        <w:trPr>
          <w:jc w:val="center"/>
        </w:trPr>
        <w:tc>
          <w:tcPr>
            <w:tcW w:w="658" w:type="pct"/>
            <w:vMerge w:val="restart"/>
            <w:tcBorders>
              <w:top w:val="single" w:sz="4" w:space="0" w:color="auto"/>
              <w:left w:val="single" w:sz="4" w:space="0" w:color="auto"/>
              <w:bottom w:val="single" w:sz="4" w:space="0" w:color="auto"/>
              <w:right w:val="single" w:sz="4" w:space="0" w:color="auto"/>
            </w:tcBorders>
            <w:hideMark/>
          </w:tcPr>
          <w:p w14:paraId="074B8C63" w14:textId="77777777" w:rsidR="00BA16BD" w:rsidRPr="009709C5" w:rsidRDefault="00BA16BD">
            <w:pPr>
              <w:pStyle w:val="TAC"/>
              <w:rPr>
                <w:lang w:eastAsia="zh-CN"/>
              </w:rPr>
            </w:pPr>
            <w:r w:rsidRPr="009709C5">
              <w:rPr>
                <w:lang w:eastAsia="zh-CN"/>
              </w:rPr>
              <w:t>PC3</w:t>
            </w:r>
          </w:p>
        </w:tc>
        <w:tc>
          <w:tcPr>
            <w:tcW w:w="659" w:type="pct"/>
            <w:tcBorders>
              <w:top w:val="single" w:sz="4" w:space="0" w:color="auto"/>
              <w:left w:val="single" w:sz="4" w:space="0" w:color="auto"/>
              <w:bottom w:val="nil"/>
              <w:right w:val="single" w:sz="4" w:space="0" w:color="auto"/>
            </w:tcBorders>
            <w:hideMark/>
          </w:tcPr>
          <w:p w14:paraId="78556FDA" w14:textId="77777777" w:rsidR="00BA16BD" w:rsidRPr="009709C5" w:rsidRDefault="00BA16BD">
            <w:pPr>
              <w:pStyle w:val="TAC"/>
            </w:pPr>
            <w:r w:rsidRPr="009709C5">
              <w:rPr>
                <w:lang w:eastAsia="zh-CN"/>
              </w:rPr>
              <w:t>23.45GHz &lt;= f &lt;=</w:t>
            </w:r>
            <w:r w:rsidRPr="009709C5">
              <w:rPr>
                <w:lang w:eastAsia="fr-FR"/>
              </w:rPr>
              <w:t xml:space="preserve"> 32.125GHz</w:t>
            </w:r>
          </w:p>
        </w:tc>
        <w:tc>
          <w:tcPr>
            <w:tcW w:w="1818" w:type="pct"/>
            <w:tcBorders>
              <w:top w:val="single" w:sz="4" w:space="0" w:color="auto"/>
              <w:left w:val="single" w:sz="4" w:space="0" w:color="auto"/>
              <w:bottom w:val="nil"/>
              <w:right w:val="single" w:sz="4" w:space="0" w:color="auto"/>
            </w:tcBorders>
            <w:hideMark/>
          </w:tcPr>
          <w:p w14:paraId="00B0FFC0" w14:textId="77777777" w:rsidR="00BA16BD" w:rsidRPr="009709C5" w:rsidRDefault="00BA16BD">
            <w:pPr>
              <w:pStyle w:val="TAC"/>
              <w:rPr>
                <w:lang w:eastAsia="fr-FR"/>
              </w:rPr>
            </w:pPr>
            <w:r w:rsidRPr="009709C5">
              <w:rPr>
                <w:lang w:eastAsia="fr-FR"/>
              </w:rPr>
              <w:t>BW &lt;= 400MHz</w:t>
            </w:r>
          </w:p>
        </w:tc>
        <w:tc>
          <w:tcPr>
            <w:tcW w:w="733" w:type="pct"/>
            <w:tcBorders>
              <w:top w:val="single" w:sz="4" w:space="0" w:color="auto"/>
              <w:left w:val="single" w:sz="4" w:space="0" w:color="auto"/>
              <w:bottom w:val="nil"/>
              <w:right w:val="single" w:sz="4" w:space="0" w:color="auto"/>
            </w:tcBorders>
            <w:hideMark/>
          </w:tcPr>
          <w:p w14:paraId="21501E7A" w14:textId="77777777" w:rsidR="00BA16BD" w:rsidRPr="009709C5" w:rsidRDefault="00BA16BD">
            <w:pPr>
              <w:pStyle w:val="TAC"/>
              <w:rPr>
                <w:lang w:eastAsia="fr-FR"/>
              </w:rPr>
            </w:pPr>
            <w:r w:rsidRPr="009709C5">
              <w:rPr>
                <w:lang w:eastAsia="fr-FR"/>
              </w:rPr>
              <w:t>P = Max Output Power</w:t>
            </w:r>
          </w:p>
        </w:tc>
        <w:tc>
          <w:tcPr>
            <w:tcW w:w="581" w:type="pct"/>
            <w:vMerge w:val="restart"/>
            <w:tcBorders>
              <w:top w:val="single" w:sz="4" w:space="0" w:color="auto"/>
              <w:left w:val="single" w:sz="4" w:space="0" w:color="auto"/>
              <w:bottom w:val="single" w:sz="4" w:space="0" w:color="auto"/>
              <w:right w:val="single" w:sz="4" w:space="0" w:color="auto"/>
            </w:tcBorders>
            <w:hideMark/>
          </w:tcPr>
          <w:p w14:paraId="19ADEADE" w14:textId="148E9807" w:rsidR="00BA16BD" w:rsidRPr="009709C5" w:rsidRDefault="00BA16BD">
            <w:pPr>
              <w:pStyle w:val="TAC"/>
              <w:rPr>
                <w:lang w:eastAsia="zh-CN"/>
              </w:rPr>
            </w:pPr>
            <w:del w:id="2594" w:author="3640" w:date="2023-06-13T14:47:00Z">
              <w:r w:rsidRPr="009709C5" w:rsidDel="000907E4">
                <w:rPr>
                  <w:szCs w:val="18"/>
                  <w:lang w:eastAsia="fr-FR"/>
                </w:rPr>
                <w:delText>4.42</w:delText>
              </w:r>
            </w:del>
            <w:ins w:id="2595" w:author="3640" w:date="2023-06-13T14:47:00Z">
              <w:r w:rsidR="000907E4" w:rsidRPr="000907E4">
                <w:rPr>
                  <w:szCs w:val="18"/>
                  <w:lang w:eastAsia="fr-FR"/>
                </w:rPr>
                <w:t>4.61</w:t>
              </w:r>
            </w:ins>
          </w:p>
        </w:tc>
        <w:tc>
          <w:tcPr>
            <w:tcW w:w="551" w:type="pct"/>
            <w:vMerge w:val="restart"/>
            <w:tcBorders>
              <w:top w:val="single" w:sz="4" w:space="0" w:color="auto"/>
              <w:left w:val="single" w:sz="4" w:space="0" w:color="auto"/>
              <w:bottom w:val="single" w:sz="4" w:space="0" w:color="auto"/>
              <w:right w:val="single" w:sz="4" w:space="0" w:color="auto"/>
            </w:tcBorders>
            <w:hideMark/>
          </w:tcPr>
          <w:p w14:paraId="4017FCA2" w14:textId="21E8E387" w:rsidR="00BA16BD" w:rsidRPr="009709C5" w:rsidRDefault="00BA16BD">
            <w:pPr>
              <w:pStyle w:val="TAC"/>
              <w:rPr>
                <w:szCs w:val="18"/>
                <w:lang w:eastAsia="fr-FR"/>
              </w:rPr>
            </w:pPr>
            <w:del w:id="2596" w:author="3640" w:date="2023-06-13T14:47:00Z">
              <w:r w:rsidRPr="009709C5" w:rsidDel="000907E4">
                <w:rPr>
                  <w:szCs w:val="18"/>
                  <w:lang w:eastAsia="fr-FR"/>
                </w:rPr>
                <w:delText>4.70</w:delText>
              </w:r>
            </w:del>
            <w:ins w:id="2597" w:author="3640" w:date="2023-06-13T14:47:00Z">
              <w:r w:rsidR="000907E4" w:rsidRPr="000907E4">
                <w:rPr>
                  <w:szCs w:val="18"/>
                  <w:lang w:eastAsia="fr-FR"/>
                </w:rPr>
                <w:t>4.87</w:t>
              </w:r>
            </w:ins>
          </w:p>
        </w:tc>
      </w:tr>
      <w:tr w:rsidR="00BA16BD" w:rsidRPr="009709C5" w14:paraId="50B44A96" w14:textId="77777777" w:rsidTr="004D335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686B4D" w14:textId="77777777" w:rsidR="00BA16BD" w:rsidRPr="009709C5" w:rsidRDefault="00BA16BD">
            <w:pPr>
              <w:spacing w:after="0"/>
              <w:rPr>
                <w:rFonts w:ascii="Arial" w:hAnsi="Arial"/>
                <w:sz w:val="18"/>
                <w:lang w:eastAsia="zh-CN"/>
              </w:rPr>
            </w:pPr>
          </w:p>
        </w:tc>
        <w:tc>
          <w:tcPr>
            <w:tcW w:w="659" w:type="pct"/>
            <w:tcBorders>
              <w:top w:val="nil"/>
              <w:left w:val="single" w:sz="4" w:space="0" w:color="auto"/>
              <w:bottom w:val="single" w:sz="4" w:space="0" w:color="auto"/>
              <w:right w:val="single" w:sz="4" w:space="0" w:color="auto"/>
            </w:tcBorders>
          </w:tcPr>
          <w:p w14:paraId="28E92D3C" w14:textId="77777777" w:rsidR="00BA16BD" w:rsidRPr="009709C5" w:rsidRDefault="00BA16BD">
            <w:pPr>
              <w:pStyle w:val="TAC"/>
              <w:rPr>
                <w:lang w:eastAsia="zh-CN"/>
              </w:rPr>
            </w:pPr>
          </w:p>
        </w:tc>
        <w:tc>
          <w:tcPr>
            <w:tcW w:w="1818" w:type="pct"/>
            <w:tcBorders>
              <w:top w:val="nil"/>
              <w:left w:val="single" w:sz="4" w:space="0" w:color="auto"/>
              <w:bottom w:val="nil"/>
              <w:right w:val="single" w:sz="4" w:space="0" w:color="auto"/>
            </w:tcBorders>
          </w:tcPr>
          <w:p w14:paraId="14791C7C" w14:textId="77777777" w:rsidR="00BA16BD" w:rsidRPr="009709C5" w:rsidRDefault="00BA16BD">
            <w:pPr>
              <w:pStyle w:val="TAC"/>
            </w:pPr>
          </w:p>
        </w:tc>
        <w:tc>
          <w:tcPr>
            <w:tcW w:w="733" w:type="pct"/>
            <w:tcBorders>
              <w:top w:val="nil"/>
              <w:left w:val="single" w:sz="4" w:space="0" w:color="auto"/>
              <w:bottom w:val="nil"/>
              <w:right w:val="single" w:sz="4" w:space="0" w:color="auto"/>
            </w:tcBorders>
          </w:tcPr>
          <w:p w14:paraId="054671AE" w14:textId="77777777" w:rsidR="00BA16BD" w:rsidRPr="009709C5" w:rsidRDefault="00BA16BD">
            <w:pPr>
              <w:pStyle w:val="TAC"/>
              <w:rPr>
                <w:lang w:eastAsia="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83CF43" w14:textId="77777777" w:rsidR="00BA16BD" w:rsidRPr="009709C5" w:rsidRDefault="00BA16BD">
            <w:pPr>
              <w:spacing w:after="0"/>
              <w:rPr>
                <w:rFonts w:ascii="Arial" w:hAnsi="Arial"/>
                <w:sz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B3403E" w14:textId="77777777" w:rsidR="00BA16BD" w:rsidRPr="009709C5" w:rsidRDefault="00BA16BD">
            <w:pPr>
              <w:spacing w:after="0"/>
              <w:rPr>
                <w:rFonts w:ascii="Arial" w:hAnsi="Arial"/>
                <w:sz w:val="18"/>
                <w:szCs w:val="18"/>
                <w:lang w:eastAsia="fr-FR"/>
              </w:rPr>
            </w:pPr>
          </w:p>
        </w:tc>
      </w:tr>
      <w:tr w:rsidR="00BA16BD" w:rsidRPr="009709C5" w14:paraId="486B2861" w14:textId="77777777" w:rsidTr="004D335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9E41F2" w14:textId="77777777" w:rsidR="00BA16BD" w:rsidRPr="009709C5" w:rsidRDefault="00BA16BD">
            <w:pPr>
              <w:spacing w:after="0"/>
              <w:rPr>
                <w:rFonts w:ascii="Arial" w:hAnsi="Arial"/>
                <w:sz w:val="18"/>
                <w:lang w:eastAsia="zh-CN"/>
              </w:rPr>
            </w:pPr>
          </w:p>
        </w:tc>
        <w:tc>
          <w:tcPr>
            <w:tcW w:w="659" w:type="pct"/>
            <w:tcBorders>
              <w:top w:val="single" w:sz="4" w:space="0" w:color="auto"/>
              <w:left w:val="single" w:sz="4" w:space="0" w:color="auto"/>
              <w:bottom w:val="nil"/>
              <w:right w:val="single" w:sz="4" w:space="0" w:color="auto"/>
            </w:tcBorders>
            <w:hideMark/>
          </w:tcPr>
          <w:p w14:paraId="6554B881" w14:textId="77777777" w:rsidR="00BA16BD" w:rsidRPr="009709C5" w:rsidRDefault="00BA16BD">
            <w:pPr>
              <w:pStyle w:val="TAC"/>
              <w:rPr>
                <w:lang w:eastAsia="zh-CN"/>
              </w:rPr>
            </w:pPr>
            <w:r w:rsidRPr="009709C5">
              <w:rPr>
                <w:lang w:eastAsia="fr-FR"/>
              </w:rPr>
              <w:t>32.125GHz &lt; f &lt;= 40.8GHz</w:t>
            </w:r>
          </w:p>
        </w:tc>
        <w:tc>
          <w:tcPr>
            <w:tcW w:w="1818" w:type="pct"/>
            <w:tcBorders>
              <w:top w:val="nil"/>
              <w:left w:val="single" w:sz="4" w:space="0" w:color="auto"/>
              <w:bottom w:val="nil"/>
              <w:right w:val="single" w:sz="4" w:space="0" w:color="auto"/>
            </w:tcBorders>
          </w:tcPr>
          <w:p w14:paraId="7E3713A9" w14:textId="77777777" w:rsidR="00BA16BD" w:rsidRPr="009709C5" w:rsidRDefault="00BA16BD">
            <w:pPr>
              <w:pStyle w:val="TAC"/>
            </w:pPr>
          </w:p>
        </w:tc>
        <w:tc>
          <w:tcPr>
            <w:tcW w:w="733" w:type="pct"/>
            <w:tcBorders>
              <w:top w:val="nil"/>
              <w:left w:val="single" w:sz="4" w:space="0" w:color="auto"/>
              <w:bottom w:val="nil"/>
              <w:right w:val="single" w:sz="4" w:space="0" w:color="auto"/>
            </w:tcBorders>
          </w:tcPr>
          <w:p w14:paraId="21FA42B1" w14:textId="77777777" w:rsidR="00BA16BD" w:rsidRPr="009709C5" w:rsidRDefault="00BA16BD">
            <w:pPr>
              <w:pStyle w:val="TAC"/>
              <w:rPr>
                <w:lang w:eastAsia="fr-FR"/>
              </w:rPr>
            </w:pPr>
          </w:p>
        </w:tc>
        <w:tc>
          <w:tcPr>
            <w:tcW w:w="581" w:type="pct"/>
            <w:vMerge w:val="restart"/>
            <w:tcBorders>
              <w:top w:val="single" w:sz="4" w:space="0" w:color="auto"/>
              <w:left w:val="single" w:sz="4" w:space="0" w:color="auto"/>
              <w:bottom w:val="single" w:sz="4" w:space="0" w:color="auto"/>
              <w:right w:val="single" w:sz="4" w:space="0" w:color="auto"/>
            </w:tcBorders>
            <w:hideMark/>
          </w:tcPr>
          <w:p w14:paraId="18DD435D" w14:textId="235226A2" w:rsidR="00BA16BD" w:rsidRPr="009709C5" w:rsidRDefault="00BA16BD">
            <w:pPr>
              <w:pStyle w:val="TAC"/>
              <w:rPr>
                <w:lang w:eastAsia="zh-CN"/>
              </w:rPr>
            </w:pPr>
            <w:del w:id="2598" w:author="3640" w:date="2023-06-13T14:47:00Z">
              <w:r w:rsidRPr="009709C5" w:rsidDel="000907E4">
                <w:rPr>
                  <w:szCs w:val="18"/>
                  <w:lang w:eastAsia="fr-FR"/>
                </w:rPr>
                <w:delText>4.62</w:delText>
              </w:r>
            </w:del>
            <w:ins w:id="2599" w:author="3640" w:date="2023-06-13T14:47:00Z">
              <w:r w:rsidR="000907E4" w:rsidRPr="000907E4">
                <w:rPr>
                  <w:szCs w:val="18"/>
                  <w:lang w:eastAsia="fr-FR"/>
                </w:rPr>
                <w:t>4.81</w:t>
              </w:r>
            </w:ins>
          </w:p>
        </w:tc>
        <w:tc>
          <w:tcPr>
            <w:tcW w:w="551" w:type="pct"/>
            <w:vMerge w:val="restart"/>
            <w:tcBorders>
              <w:top w:val="single" w:sz="4" w:space="0" w:color="auto"/>
              <w:left w:val="single" w:sz="4" w:space="0" w:color="auto"/>
              <w:bottom w:val="single" w:sz="4" w:space="0" w:color="auto"/>
              <w:right w:val="single" w:sz="4" w:space="0" w:color="auto"/>
            </w:tcBorders>
            <w:hideMark/>
          </w:tcPr>
          <w:p w14:paraId="7B6E1010" w14:textId="3FD813AD" w:rsidR="00BA16BD" w:rsidRPr="009709C5" w:rsidRDefault="00BA16BD">
            <w:pPr>
              <w:pStyle w:val="TAC"/>
              <w:rPr>
                <w:szCs w:val="18"/>
                <w:lang w:eastAsia="fr-FR"/>
              </w:rPr>
            </w:pPr>
            <w:del w:id="2600" w:author="3640" w:date="2023-06-13T14:47:00Z">
              <w:r w:rsidRPr="009709C5" w:rsidDel="000907E4">
                <w:rPr>
                  <w:szCs w:val="18"/>
                  <w:lang w:eastAsia="fr-FR"/>
                </w:rPr>
                <w:delText>4.90</w:delText>
              </w:r>
            </w:del>
            <w:ins w:id="2601" w:author="3640" w:date="2023-06-13T14:47:00Z">
              <w:r w:rsidR="000907E4" w:rsidRPr="000907E4">
                <w:rPr>
                  <w:szCs w:val="18"/>
                  <w:lang w:eastAsia="fr-FR"/>
                </w:rPr>
                <w:t>5.07</w:t>
              </w:r>
            </w:ins>
          </w:p>
        </w:tc>
      </w:tr>
      <w:tr w:rsidR="00BA16BD" w:rsidRPr="009709C5" w14:paraId="2456A7E3" w14:textId="77777777" w:rsidTr="004D335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8E0BD" w14:textId="77777777" w:rsidR="00BA16BD" w:rsidRPr="009709C5" w:rsidRDefault="00BA16BD">
            <w:pPr>
              <w:spacing w:after="0"/>
              <w:rPr>
                <w:rFonts w:ascii="Arial" w:hAnsi="Arial"/>
                <w:sz w:val="18"/>
                <w:lang w:eastAsia="zh-CN"/>
              </w:rPr>
            </w:pPr>
          </w:p>
        </w:tc>
        <w:tc>
          <w:tcPr>
            <w:tcW w:w="659" w:type="pct"/>
            <w:tcBorders>
              <w:top w:val="nil"/>
              <w:left w:val="single" w:sz="4" w:space="0" w:color="auto"/>
              <w:bottom w:val="single" w:sz="4" w:space="0" w:color="auto"/>
              <w:right w:val="single" w:sz="4" w:space="0" w:color="auto"/>
            </w:tcBorders>
          </w:tcPr>
          <w:p w14:paraId="53D281C9" w14:textId="77777777" w:rsidR="00BA16BD" w:rsidRPr="009709C5" w:rsidRDefault="00BA16BD">
            <w:pPr>
              <w:pStyle w:val="TAC"/>
            </w:pPr>
          </w:p>
        </w:tc>
        <w:tc>
          <w:tcPr>
            <w:tcW w:w="1818" w:type="pct"/>
            <w:tcBorders>
              <w:top w:val="nil"/>
              <w:left w:val="single" w:sz="4" w:space="0" w:color="auto"/>
              <w:bottom w:val="single" w:sz="4" w:space="0" w:color="auto"/>
              <w:right w:val="single" w:sz="4" w:space="0" w:color="auto"/>
            </w:tcBorders>
          </w:tcPr>
          <w:p w14:paraId="4DC9CEAA" w14:textId="77777777" w:rsidR="00BA16BD" w:rsidRPr="009709C5" w:rsidRDefault="00BA16BD">
            <w:pPr>
              <w:pStyle w:val="TAC"/>
              <w:rPr>
                <w:lang w:eastAsia="fr-FR"/>
              </w:rPr>
            </w:pPr>
          </w:p>
        </w:tc>
        <w:tc>
          <w:tcPr>
            <w:tcW w:w="733" w:type="pct"/>
            <w:tcBorders>
              <w:top w:val="nil"/>
              <w:left w:val="single" w:sz="4" w:space="0" w:color="auto"/>
              <w:bottom w:val="single" w:sz="4" w:space="0" w:color="auto"/>
              <w:right w:val="single" w:sz="4" w:space="0" w:color="auto"/>
            </w:tcBorders>
          </w:tcPr>
          <w:p w14:paraId="520A3702" w14:textId="77777777" w:rsidR="00BA16BD" w:rsidRPr="009709C5" w:rsidRDefault="00BA16BD">
            <w:pPr>
              <w:pStyle w:val="TAC"/>
              <w:rPr>
                <w:lang w:eastAsia="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ED2D1A" w14:textId="77777777" w:rsidR="00BA16BD" w:rsidRPr="009709C5" w:rsidRDefault="00BA16BD">
            <w:pPr>
              <w:spacing w:after="0"/>
              <w:rPr>
                <w:rFonts w:ascii="Arial" w:hAnsi="Arial"/>
                <w:sz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E8356E" w14:textId="77777777" w:rsidR="00BA16BD" w:rsidRPr="009709C5" w:rsidRDefault="00BA16BD">
            <w:pPr>
              <w:spacing w:after="0"/>
              <w:rPr>
                <w:rFonts w:ascii="Arial" w:hAnsi="Arial"/>
                <w:sz w:val="18"/>
                <w:szCs w:val="18"/>
                <w:lang w:eastAsia="fr-FR"/>
              </w:rPr>
            </w:pPr>
          </w:p>
        </w:tc>
      </w:tr>
      <w:tr w:rsidR="00BA16BD" w:rsidRPr="009709C5" w14:paraId="2309DD32" w14:textId="77777777" w:rsidTr="004D335C">
        <w:trPr>
          <w:jc w:val="center"/>
        </w:trPr>
        <w:tc>
          <w:tcPr>
            <w:tcW w:w="658" w:type="pct"/>
            <w:vMerge w:val="restart"/>
            <w:tcBorders>
              <w:top w:val="single" w:sz="4" w:space="0" w:color="auto"/>
              <w:left w:val="single" w:sz="4" w:space="0" w:color="auto"/>
              <w:bottom w:val="single" w:sz="4" w:space="0" w:color="auto"/>
              <w:right w:val="single" w:sz="4" w:space="0" w:color="auto"/>
            </w:tcBorders>
            <w:hideMark/>
          </w:tcPr>
          <w:p w14:paraId="2B736AA9" w14:textId="77777777" w:rsidR="00BA16BD" w:rsidRPr="009709C5" w:rsidRDefault="00BA16BD">
            <w:pPr>
              <w:pStyle w:val="TAC"/>
              <w:rPr>
                <w:lang w:eastAsia="zh-CN"/>
              </w:rPr>
            </w:pPr>
            <w:r w:rsidRPr="009709C5">
              <w:rPr>
                <w:lang w:eastAsia="zh-CN"/>
              </w:rPr>
              <w:t>PC1</w:t>
            </w:r>
          </w:p>
        </w:tc>
        <w:tc>
          <w:tcPr>
            <w:tcW w:w="659" w:type="pct"/>
            <w:tcBorders>
              <w:top w:val="single" w:sz="4" w:space="0" w:color="auto"/>
              <w:left w:val="single" w:sz="4" w:space="0" w:color="auto"/>
              <w:bottom w:val="nil"/>
              <w:right w:val="single" w:sz="4" w:space="0" w:color="auto"/>
            </w:tcBorders>
            <w:hideMark/>
          </w:tcPr>
          <w:p w14:paraId="05CF9BE8" w14:textId="77777777" w:rsidR="00BA16BD" w:rsidRPr="009709C5" w:rsidRDefault="00BA16BD">
            <w:pPr>
              <w:pStyle w:val="TAC"/>
            </w:pPr>
            <w:r w:rsidRPr="009709C5">
              <w:rPr>
                <w:lang w:eastAsia="zh-CN"/>
              </w:rPr>
              <w:t>23.45GHz &lt;= f &lt;=</w:t>
            </w:r>
            <w:r w:rsidRPr="009709C5">
              <w:rPr>
                <w:lang w:eastAsia="fr-FR"/>
              </w:rPr>
              <w:t xml:space="preserve"> 32.125GHz</w:t>
            </w:r>
          </w:p>
        </w:tc>
        <w:tc>
          <w:tcPr>
            <w:tcW w:w="1818" w:type="pct"/>
            <w:tcBorders>
              <w:top w:val="single" w:sz="4" w:space="0" w:color="auto"/>
              <w:left w:val="single" w:sz="4" w:space="0" w:color="auto"/>
              <w:bottom w:val="nil"/>
              <w:right w:val="single" w:sz="4" w:space="0" w:color="auto"/>
            </w:tcBorders>
            <w:hideMark/>
          </w:tcPr>
          <w:p w14:paraId="089CC3D7" w14:textId="77777777" w:rsidR="00BA16BD" w:rsidRPr="009709C5" w:rsidRDefault="00BA16BD">
            <w:pPr>
              <w:pStyle w:val="TAC"/>
              <w:rPr>
                <w:lang w:eastAsia="fr-FR"/>
              </w:rPr>
            </w:pPr>
            <w:r w:rsidRPr="009709C5">
              <w:rPr>
                <w:lang w:eastAsia="fr-FR"/>
              </w:rPr>
              <w:t>BW &lt;= 400MHz</w:t>
            </w:r>
          </w:p>
        </w:tc>
        <w:tc>
          <w:tcPr>
            <w:tcW w:w="733" w:type="pct"/>
            <w:tcBorders>
              <w:top w:val="single" w:sz="4" w:space="0" w:color="auto"/>
              <w:left w:val="single" w:sz="4" w:space="0" w:color="auto"/>
              <w:bottom w:val="nil"/>
              <w:right w:val="single" w:sz="4" w:space="0" w:color="auto"/>
            </w:tcBorders>
            <w:hideMark/>
          </w:tcPr>
          <w:p w14:paraId="0111B732" w14:textId="77777777" w:rsidR="00BA16BD" w:rsidRPr="009709C5" w:rsidRDefault="00BA16BD">
            <w:pPr>
              <w:pStyle w:val="TAC"/>
              <w:rPr>
                <w:lang w:eastAsia="fr-FR"/>
              </w:rPr>
            </w:pPr>
            <w:r w:rsidRPr="009709C5">
              <w:rPr>
                <w:lang w:eastAsia="fr-FR"/>
              </w:rPr>
              <w:t>P = Max Output Power</w:t>
            </w:r>
          </w:p>
        </w:tc>
        <w:tc>
          <w:tcPr>
            <w:tcW w:w="581" w:type="pct"/>
            <w:vMerge w:val="restart"/>
            <w:tcBorders>
              <w:top w:val="single" w:sz="4" w:space="0" w:color="auto"/>
              <w:left w:val="single" w:sz="4" w:space="0" w:color="auto"/>
              <w:bottom w:val="single" w:sz="4" w:space="0" w:color="auto"/>
              <w:right w:val="single" w:sz="4" w:space="0" w:color="auto"/>
            </w:tcBorders>
            <w:hideMark/>
          </w:tcPr>
          <w:p w14:paraId="1FADB376" w14:textId="264D090D" w:rsidR="00BA16BD" w:rsidRPr="009709C5" w:rsidRDefault="00F579A6">
            <w:pPr>
              <w:pStyle w:val="TAC"/>
              <w:rPr>
                <w:lang w:eastAsia="zh-CN"/>
              </w:rPr>
            </w:pPr>
            <w:r w:rsidRPr="00496476">
              <w:rPr>
                <w:szCs w:val="18"/>
                <w:lang w:eastAsia="fr-FR"/>
              </w:rPr>
              <w:t>4.64</w:t>
            </w:r>
          </w:p>
        </w:tc>
        <w:tc>
          <w:tcPr>
            <w:tcW w:w="551" w:type="pct"/>
            <w:vMerge w:val="restart"/>
            <w:tcBorders>
              <w:top w:val="single" w:sz="4" w:space="0" w:color="auto"/>
              <w:left w:val="single" w:sz="4" w:space="0" w:color="auto"/>
              <w:bottom w:val="single" w:sz="4" w:space="0" w:color="auto"/>
              <w:right w:val="single" w:sz="4" w:space="0" w:color="auto"/>
            </w:tcBorders>
            <w:hideMark/>
          </w:tcPr>
          <w:p w14:paraId="65CA757B" w14:textId="7460F7A2" w:rsidR="00BA16BD" w:rsidRPr="009709C5" w:rsidRDefault="00473A1C">
            <w:pPr>
              <w:pStyle w:val="TAC"/>
              <w:rPr>
                <w:szCs w:val="18"/>
                <w:lang w:eastAsia="fr-FR"/>
              </w:rPr>
            </w:pPr>
            <w:r w:rsidRPr="00921F8E">
              <w:rPr>
                <w:szCs w:val="18"/>
                <w:lang w:eastAsia="fr-FR"/>
              </w:rPr>
              <w:t>4.90</w:t>
            </w:r>
          </w:p>
        </w:tc>
      </w:tr>
      <w:tr w:rsidR="00BA16BD" w:rsidRPr="009709C5" w14:paraId="603CE986" w14:textId="77777777" w:rsidTr="004D335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77795E" w14:textId="77777777" w:rsidR="00BA16BD" w:rsidRPr="009709C5" w:rsidRDefault="00BA16BD">
            <w:pPr>
              <w:spacing w:after="0"/>
              <w:rPr>
                <w:rFonts w:ascii="Arial" w:hAnsi="Arial"/>
                <w:sz w:val="18"/>
                <w:lang w:eastAsia="zh-CN"/>
              </w:rPr>
            </w:pPr>
          </w:p>
        </w:tc>
        <w:tc>
          <w:tcPr>
            <w:tcW w:w="659" w:type="pct"/>
            <w:tcBorders>
              <w:top w:val="nil"/>
              <w:left w:val="single" w:sz="4" w:space="0" w:color="auto"/>
              <w:bottom w:val="single" w:sz="4" w:space="0" w:color="auto"/>
              <w:right w:val="single" w:sz="4" w:space="0" w:color="auto"/>
            </w:tcBorders>
          </w:tcPr>
          <w:p w14:paraId="1E77D973" w14:textId="77777777" w:rsidR="00BA16BD" w:rsidRPr="009709C5" w:rsidRDefault="00BA16BD">
            <w:pPr>
              <w:pStyle w:val="TAC"/>
              <w:rPr>
                <w:lang w:eastAsia="zh-CN"/>
              </w:rPr>
            </w:pPr>
          </w:p>
        </w:tc>
        <w:tc>
          <w:tcPr>
            <w:tcW w:w="1818" w:type="pct"/>
            <w:tcBorders>
              <w:top w:val="nil"/>
              <w:left w:val="single" w:sz="4" w:space="0" w:color="auto"/>
              <w:bottom w:val="nil"/>
              <w:right w:val="single" w:sz="4" w:space="0" w:color="auto"/>
            </w:tcBorders>
          </w:tcPr>
          <w:p w14:paraId="76DDE37F" w14:textId="77777777" w:rsidR="00BA16BD" w:rsidRPr="009709C5" w:rsidRDefault="00BA16BD">
            <w:pPr>
              <w:pStyle w:val="TAC"/>
            </w:pPr>
          </w:p>
        </w:tc>
        <w:tc>
          <w:tcPr>
            <w:tcW w:w="733" w:type="pct"/>
            <w:tcBorders>
              <w:top w:val="nil"/>
              <w:left w:val="single" w:sz="4" w:space="0" w:color="auto"/>
              <w:bottom w:val="nil"/>
              <w:right w:val="single" w:sz="4" w:space="0" w:color="auto"/>
            </w:tcBorders>
          </w:tcPr>
          <w:p w14:paraId="396D6D5B" w14:textId="77777777" w:rsidR="00BA16BD" w:rsidRPr="009709C5" w:rsidRDefault="00BA16BD">
            <w:pPr>
              <w:pStyle w:val="TAC"/>
              <w:rPr>
                <w:lang w:eastAsia="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091D64" w14:textId="77777777" w:rsidR="00BA16BD" w:rsidRPr="009709C5" w:rsidRDefault="00BA16BD">
            <w:pPr>
              <w:spacing w:after="0"/>
              <w:rPr>
                <w:rFonts w:ascii="Arial" w:hAnsi="Arial"/>
                <w:sz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B95D4C" w14:textId="77777777" w:rsidR="00BA16BD" w:rsidRPr="009709C5" w:rsidRDefault="00BA16BD">
            <w:pPr>
              <w:spacing w:after="0"/>
              <w:rPr>
                <w:rFonts w:ascii="Arial" w:hAnsi="Arial"/>
                <w:sz w:val="18"/>
                <w:szCs w:val="18"/>
                <w:lang w:eastAsia="fr-FR"/>
              </w:rPr>
            </w:pPr>
          </w:p>
        </w:tc>
      </w:tr>
      <w:tr w:rsidR="00BA16BD" w:rsidRPr="009709C5" w14:paraId="0ACC7586" w14:textId="77777777" w:rsidTr="004D335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D7AD5F" w14:textId="77777777" w:rsidR="00BA16BD" w:rsidRPr="009709C5" w:rsidRDefault="00BA16BD">
            <w:pPr>
              <w:spacing w:after="0"/>
              <w:rPr>
                <w:rFonts w:ascii="Arial" w:hAnsi="Arial"/>
                <w:sz w:val="18"/>
                <w:lang w:eastAsia="zh-CN"/>
              </w:rPr>
            </w:pPr>
          </w:p>
        </w:tc>
        <w:tc>
          <w:tcPr>
            <w:tcW w:w="659" w:type="pct"/>
            <w:tcBorders>
              <w:top w:val="single" w:sz="4" w:space="0" w:color="auto"/>
              <w:left w:val="single" w:sz="4" w:space="0" w:color="auto"/>
              <w:bottom w:val="nil"/>
              <w:right w:val="single" w:sz="4" w:space="0" w:color="auto"/>
            </w:tcBorders>
            <w:hideMark/>
          </w:tcPr>
          <w:p w14:paraId="3C22DA5F" w14:textId="77777777" w:rsidR="00BA16BD" w:rsidRPr="009709C5" w:rsidRDefault="00BA16BD">
            <w:pPr>
              <w:pStyle w:val="TAC"/>
              <w:rPr>
                <w:lang w:eastAsia="zh-CN"/>
              </w:rPr>
            </w:pPr>
            <w:r w:rsidRPr="009709C5">
              <w:rPr>
                <w:lang w:eastAsia="fr-FR"/>
              </w:rPr>
              <w:t>32.125GHz &lt; f &lt;= 40.8GHz</w:t>
            </w:r>
          </w:p>
        </w:tc>
        <w:tc>
          <w:tcPr>
            <w:tcW w:w="1818" w:type="pct"/>
            <w:tcBorders>
              <w:top w:val="nil"/>
              <w:left w:val="single" w:sz="4" w:space="0" w:color="auto"/>
              <w:bottom w:val="nil"/>
              <w:right w:val="single" w:sz="4" w:space="0" w:color="auto"/>
            </w:tcBorders>
          </w:tcPr>
          <w:p w14:paraId="20204595" w14:textId="77777777" w:rsidR="00BA16BD" w:rsidRPr="009709C5" w:rsidRDefault="00BA16BD">
            <w:pPr>
              <w:pStyle w:val="TAC"/>
            </w:pPr>
          </w:p>
        </w:tc>
        <w:tc>
          <w:tcPr>
            <w:tcW w:w="733" w:type="pct"/>
            <w:tcBorders>
              <w:top w:val="nil"/>
              <w:left w:val="single" w:sz="4" w:space="0" w:color="auto"/>
              <w:bottom w:val="nil"/>
              <w:right w:val="single" w:sz="4" w:space="0" w:color="auto"/>
            </w:tcBorders>
          </w:tcPr>
          <w:p w14:paraId="111A1B28" w14:textId="77777777" w:rsidR="00BA16BD" w:rsidRPr="009709C5" w:rsidRDefault="00BA16BD">
            <w:pPr>
              <w:pStyle w:val="TAC"/>
              <w:rPr>
                <w:lang w:eastAsia="fr-FR"/>
              </w:rPr>
            </w:pPr>
          </w:p>
        </w:tc>
        <w:tc>
          <w:tcPr>
            <w:tcW w:w="581" w:type="pct"/>
            <w:vMerge w:val="restart"/>
            <w:tcBorders>
              <w:top w:val="single" w:sz="4" w:space="0" w:color="auto"/>
              <w:left w:val="single" w:sz="4" w:space="0" w:color="auto"/>
              <w:bottom w:val="single" w:sz="4" w:space="0" w:color="auto"/>
              <w:right w:val="single" w:sz="4" w:space="0" w:color="auto"/>
            </w:tcBorders>
            <w:hideMark/>
          </w:tcPr>
          <w:p w14:paraId="31907F96" w14:textId="0E99D62E" w:rsidR="00BA16BD" w:rsidRPr="009709C5" w:rsidRDefault="00C31B42">
            <w:pPr>
              <w:pStyle w:val="TAC"/>
              <w:rPr>
                <w:lang w:eastAsia="zh-CN"/>
              </w:rPr>
            </w:pPr>
            <w:r w:rsidRPr="00C31B42">
              <w:rPr>
                <w:szCs w:val="18"/>
                <w:lang w:eastAsia="fr-FR"/>
              </w:rPr>
              <w:t>4.78</w:t>
            </w:r>
          </w:p>
        </w:tc>
        <w:tc>
          <w:tcPr>
            <w:tcW w:w="551" w:type="pct"/>
            <w:vMerge w:val="restart"/>
            <w:tcBorders>
              <w:top w:val="single" w:sz="4" w:space="0" w:color="auto"/>
              <w:left w:val="single" w:sz="4" w:space="0" w:color="auto"/>
              <w:bottom w:val="single" w:sz="4" w:space="0" w:color="auto"/>
              <w:right w:val="single" w:sz="4" w:space="0" w:color="auto"/>
            </w:tcBorders>
            <w:hideMark/>
          </w:tcPr>
          <w:p w14:paraId="0F7B5DDC" w14:textId="51528B8F" w:rsidR="00BA16BD" w:rsidRPr="009709C5" w:rsidRDefault="00C31B42">
            <w:pPr>
              <w:pStyle w:val="TAC"/>
              <w:rPr>
                <w:szCs w:val="18"/>
                <w:lang w:eastAsia="fr-FR"/>
              </w:rPr>
            </w:pPr>
            <w:r w:rsidRPr="00C31B42">
              <w:rPr>
                <w:szCs w:val="18"/>
                <w:lang w:eastAsia="fr-FR"/>
              </w:rPr>
              <w:t>5.04</w:t>
            </w:r>
          </w:p>
        </w:tc>
      </w:tr>
      <w:tr w:rsidR="00BA16BD" w:rsidRPr="009709C5" w14:paraId="438C559F" w14:textId="77777777" w:rsidTr="004D335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C55CC9" w14:textId="77777777" w:rsidR="00BA16BD" w:rsidRPr="009709C5" w:rsidRDefault="00BA16BD">
            <w:pPr>
              <w:spacing w:after="0"/>
              <w:rPr>
                <w:rFonts w:ascii="Arial" w:hAnsi="Arial"/>
                <w:sz w:val="18"/>
                <w:lang w:eastAsia="zh-CN"/>
              </w:rPr>
            </w:pPr>
          </w:p>
        </w:tc>
        <w:tc>
          <w:tcPr>
            <w:tcW w:w="659" w:type="pct"/>
            <w:tcBorders>
              <w:top w:val="nil"/>
              <w:left w:val="single" w:sz="4" w:space="0" w:color="auto"/>
              <w:bottom w:val="single" w:sz="4" w:space="0" w:color="auto"/>
              <w:right w:val="single" w:sz="4" w:space="0" w:color="auto"/>
            </w:tcBorders>
          </w:tcPr>
          <w:p w14:paraId="0E857353" w14:textId="77777777" w:rsidR="00BA16BD" w:rsidRPr="009709C5" w:rsidRDefault="00BA16BD">
            <w:pPr>
              <w:pStyle w:val="TAC"/>
            </w:pPr>
          </w:p>
        </w:tc>
        <w:tc>
          <w:tcPr>
            <w:tcW w:w="1818" w:type="pct"/>
            <w:tcBorders>
              <w:top w:val="nil"/>
              <w:left w:val="single" w:sz="4" w:space="0" w:color="auto"/>
              <w:bottom w:val="single" w:sz="4" w:space="0" w:color="auto"/>
              <w:right w:val="single" w:sz="4" w:space="0" w:color="auto"/>
            </w:tcBorders>
          </w:tcPr>
          <w:p w14:paraId="30A5E4A3" w14:textId="77777777" w:rsidR="00BA16BD" w:rsidRPr="009709C5" w:rsidRDefault="00BA16BD">
            <w:pPr>
              <w:pStyle w:val="TAC"/>
              <w:rPr>
                <w:lang w:eastAsia="fr-FR"/>
              </w:rPr>
            </w:pPr>
          </w:p>
        </w:tc>
        <w:tc>
          <w:tcPr>
            <w:tcW w:w="733" w:type="pct"/>
            <w:tcBorders>
              <w:top w:val="nil"/>
              <w:left w:val="single" w:sz="4" w:space="0" w:color="auto"/>
              <w:bottom w:val="single" w:sz="4" w:space="0" w:color="auto"/>
              <w:right w:val="single" w:sz="4" w:space="0" w:color="auto"/>
            </w:tcBorders>
          </w:tcPr>
          <w:p w14:paraId="6740FE81" w14:textId="77777777" w:rsidR="00BA16BD" w:rsidRPr="009709C5" w:rsidRDefault="00BA16BD">
            <w:pPr>
              <w:pStyle w:val="TAC"/>
              <w:rPr>
                <w:lang w:eastAsia="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708B08" w14:textId="77777777" w:rsidR="00BA16BD" w:rsidRPr="009709C5" w:rsidRDefault="00BA16BD">
            <w:pPr>
              <w:spacing w:after="0"/>
              <w:rPr>
                <w:rFonts w:ascii="Arial" w:hAnsi="Arial"/>
                <w:sz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928886" w14:textId="77777777" w:rsidR="00BA16BD" w:rsidRPr="009709C5" w:rsidRDefault="00BA16BD">
            <w:pPr>
              <w:spacing w:after="0"/>
              <w:rPr>
                <w:rFonts w:ascii="Arial" w:hAnsi="Arial"/>
                <w:sz w:val="18"/>
                <w:szCs w:val="18"/>
                <w:lang w:eastAsia="fr-FR"/>
              </w:rPr>
            </w:pPr>
          </w:p>
        </w:tc>
      </w:tr>
      <w:tr w:rsidR="004D335C" w:rsidRPr="009709C5" w14:paraId="50D8C718" w14:textId="77777777" w:rsidTr="004D335C">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02" w:author="3632" w:date="2023-06-13T13:57:00Z">
            <w:tblPrEx>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2603" w:author="3632" w:date="2023-06-13T13:57:00Z"/>
          <w:trPrChange w:id="2604" w:author="3632" w:date="2023-06-13T13:57:00Z">
            <w:trPr>
              <w:jc w:val="center"/>
            </w:trPr>
          </w:trPrChange>
        </w:trPr>
        <w:tc>
          <w:tcPr>
            <w:tcW w:w="0" w:type="auto"/>
            <w:tcBorders>
              <w:top w:val="single" w:sz="4" w:space="0" w:color="auto"/>
              <w:left w:val="single" w:sz="4" w:space="0" w:color="auto"/>
              <w:bottom w:val="single" w:sz="4" w:space="0" w:color="auto"/>
              <w:right w:val="single" w:sz="4" w:space="0" w:color="auto"/>
            </w:tcBorders>
            <w:tcPrChange w:id="2605" w:author="3632" w:date="2023-06-13T13:57:00Z">
              <w:tcPr>
                <w:tcW w:w="0" w:type="auto"/>
                <w:gridSpan w:val="2"/>
                <w:tcBorders>
                  <w:top w:val="single" w:sz="4" w:space="0" w:color="auto"/>
                  <w:left w:val="single" w:sz="4" w:space="0" w:color="auto"/>
                  <w:bottom w:val="single" w:sz="4" w:space="0" w:color="auto"/>
                  <w:right w:val="single" w:sz="4" w:space="0" w:color="auto"/>
                </w:tcBorders>
                <w:vAlign w:val="center"/>
              </w:tcPr>
            </w:tcPrChange>
          </w:tcPr>
          <w:p w14:paraId="2E456977" w14:textId="509A202E" w:rsidR="004D335C" w:rsidRPr="009709C5" w:rsidRDefault="004D335C" w:rsidP="004D335C">
            <w:pPr>
              <w:pStyle w:val="TAC"/>
              <w:rPr>
                <w:ins w:id="2606" w:author="3632" w:date="2023-06-13T13:57:00Z"/>
                <w:lang w:eastAsia="zh-CN"/>
              </w:rPr>
            </w:pPr>
            <w:ins w:id="2607" w:author="3632" w:date="2023-06-13T13:57:00Z">
              <w:r>
                <w:lastRenderedPageBreak/>
                <w:t>PC5</w:t>
              </w:r>
            </w:ins>
          </w:p>
        </w:tc>
        <w:tc>
          <w:tcPr>
            <w:tcW w:w="659" w:type="pct"/>
            <w:tcBorders>
              <w:top w:val="nil"/>
              <w:left w:val="single" w:sz="4" w:space="0" w:color="auto"/>
              <w:bottom w:val="single" w:sz="4" w:space="0" w:color="auto"/>
              <w:right w:val="single" w:sz="4" w:space="0" w:color="auto"/>
            </w:tcBorders>
            <w:tcPrChange w:id="2608" w:author="3632" w:date="2023-06-13T13:57:00Z">
              <w:tcPr>
                <w:tcW w:w="834" w:type="pct"/>
                <w:gridSpan w:val="2"/>
                <w:tcBorders>
                  <w:top w:val="nil"/>
                  <w:left w:val="single" w:sz="4" w:space="0" w:color="auto"/>
                  <w:bottom w:val="single" w:sz="4" w:space="0" w:color="auto"/>
                  <w:right w:val="single" w:sz="4" w:space="0" w:color="auto"/>
                </w:tcBorders>
              </w:tcPr>
            </w:tcPrChange>
          </w:tcPr>
          <w:p w14:paraId="37EBCEC0" w14:textId="43D15808" w:rsidR="004D335C" w:rsidRPr="009709C5" w:rsidRDefault="004D335C" w:rsidP="004D335C">
            <w:pPr>
              <w:pStyle w:val="TAC"/>
              <w:rPr>
                <w:ins w:id="2609" w:author="3632" w:date="2023-06-13T13:57:00Z"/>
              </w:rPr>
            </w:pPr>
            <w:ins w:id="2610" w:author="3632" w:date="2023-06-13T13:57:00Z">
              <w:r w:rsidRPr="009709C5">
                <w:rPr>
                  <w:lang w:eastAsia="zh-CN"/>
                </w:rPr>
                <w:t>23.45GHz &lt;= f &lt;=</w:t>
              </w:r>
              <w:r w:rsidRPr="009709C5">
                <w:t xml:space="preserve"> 32.125GHz</w:t>
              </w:r>
            </w:ins>
          </w:p>
        </w:tc>
        <w:tc>
          <w:tcPr>
            <w:tcW w:w="1818" w:type="pct"/>
            <w:tcBorders>
              <w:top w:val="nil"/>
              <w:left w:val="single" w:sz="4" w:space="0" w:color="auto"/>
              <w:bottom w:val="single" w:sz="4" w:space="0" w:color="auto"/>
              <w:right w:val="single" w:sz="4" w:space="0" w:color="auto"/>
            </w:tcBorders>
            <w:tcPrChange w:id="2611" w:author="3632" w:date="2023-06-13T13:57:00Z">
              <w:tcPr>
                <w:tcW w:w="834" w:type="pct"/>
                <w:tcBorders>
                  <w:top w:val="nil"/>
                  <w:left w:val="single" w:sz="4" w:space="0" w:color="auto"/>
                  <w:bottom w:val="single" w:sz="4" w:space="0" w:color="auto"/>
                  <w:right w:val="single" w:sz="4" w:space="0" w:color="auto"/>
                </w:tcBorders>
              </w:tcPr>
            </w:tcPrChange>
          </w:tcPr>
          <w:p w14:paraId="6C677164" w14:textId="512B0425" w:rsidR="004D335C" w:rsidRPr="009709C5" w:rsidRDefault="004D335C" w:rsidP="004D335C">
            <w:pPr>
              <w:pStyle w:val="TAC"/>
              <w:rPr>
                <w:ins w:id="2612" w:author="3632" w:date="2023-06-13T13:57:00Z"/>
                <w:lang w:eastAsia="fr-FR"/>
              </w:rPr>
            </w:pPr>
            <w:ins w:id="2613" w:author="3632" w:date="2023-06-13T13:57:00Z">
              <w:r w:rsidRPr="009709C5">
                <w:t>BW &lt;= 400MHz</w:t>
              </w:r>
            </w:ins>
          </w:p>
        </w:tc>
        <w:tc>
          <w:tcPr>
            <w:tcW w:w="733" w:type="pct"/>
            <w:tcBorders>
              <w:top w:val="nil"/>
              <w:left w:val="single" w:sz="4" w:space="0" w:color="auto"/>
              <w:bottom w:val="single" w:sz="4" w:space="0" w:color="auto"/>
              <w:right w:val="single" w:sz="4" w:space="0" w:color="auto"/>
            </w:tcBorders>
            <w:tcPrChange w:id="2614" w:author="3632" w:date="2023-06-13T13:57:00Z">
              <w:tcPr>
                <w:tcW w:w="832" w:type="pct"/>
                <w:gridSpan w:val="2"/>
                <w:tcBorders>
                  <w:top w:val="nil"/>
                  <w:left w:val="single" w:sz="4" w:space="0" w:color="auto"/>
                  <w:bottom w:val="single" w:sz="4" w:space="0" w:color="auto"/>
                  <w:right w:val="single" w:sz="4" w:space="0" w:color="auto"/>
                </w:tcBorders>
              </w:tcPr>
            </w:tcPrChange>
          </w:tcPr>
          <w:p w14:paraId="5775FAC5" w14:textId="7A4AE617" w:rsidR="004D335C" w:rsidRPr="009709C5" w:rsidRDefault="004D335C" w:rsidP="004D335C">
            <w:pPr>
              <w:pStyle w:val="TAC"/>
              <w:rPr>
                <w:ins w:id="2615" w:author="3632" w:date="2023-06-13T13:57:00Z"/>
                <w:lang w:eastAsia="fr-FR"/>
              </w:rPr>
            </w:pPr>
            <w:ins w:id="2616" w:author="3632" w:date="2023-06-13T13:57:00Z">
              <w:r w:rsidRPr="009709C5">
                <w:t>P = Max Output Power</w:t>
              </w:r>
            </w:ins>
          </w:p>
        </w:tc>
        <w:tc>
          <w:tcPr>
            <w:tcW w:w="0" w:type="auto"/>
            <w:tcBorders>
              <w:top w:val="single" w:sz="4" w:space="0" w:color="auto"/>
              <w:left w:val="single" w:sz="4" w:space="0" w:color="auto"/>
              <w:bottom w:val="single" w:sz="4" w:space="0" w:color="auto"/>
              <w:right w:val="single" w:sz="4" w:space="0" w:color="auto"/>
            </w:tcBorders>
            <w:tcPrChange w:id="2617" w:author="3632" w:date="2023-06-13T13:57:00Z">
              <w:tcPr>
                <w:tcW w:w="0" w:type="auto"/>
                <w:gridSpan w:val="2"/>
                <w:tcBorders>
                  <w:top w:val="single" w:sz="4" w:space="0" w:color="auto"/>
                  <w:left w:val="single" w:sz="4" w:space="0" w:color="auto"/>
                  <w:bottom w:val="single" w:sz="4" w:space="0" w:color="auto"/>
                  <w:right w:val="single" w:sz="4" w:space="0" w:color="auto"/>
                </w:tcBorders>
                <w:vAlign w:val="center"/>
              </w:tcPr>
            </w:tcPrChange>
          </w:tcPr>
          <w:p w14:paraId="642231B4" w14:textId="2669FAB7" w:rsidR="004D335C" w:rsidRPr="009709C5" w:rsidRDefault="004D335C" w:rsidP="004D335C">
            <w:pPr>
              <w:pStyle w:val="TAC"/>
              <w:rPr>
                <w:ins w:id="2618" w:author="3632" w:date="2023-06-13T13:57:00Z"/>
                <w:lang w:eastAsia="zh-CN"/>
              </w:rPr>
            </w:pPr>
            <w:ins w:id="2619" w:author="3632" w:date="2023-06-13T13:57:00Z">
              <w:r w:rsidRPr="00496476">
                <w:rPr>
                  <w:szCs w:val="18"/>
                  <w:lang w:eastAsia="fr-FR"/>
                </w:rPr>
                <w:t>4.64</w:t>
              </w:r>
            </w:ins>
          </w:p>
        </w:tc>
        <w:tc>
          <w:tcPr>
            <w:tcW w:w="0" w:type="auto"/>
            <w:tcBorders>
              <w:top w:val="single" w:sz="4" w:space="0" w:color="auto"/>
              <w:left w:val="single" w:sz="4" w:space="0" w:color="auto"/>
              <w:bottom w:val="single" w:sz="4" w:space="0" w:color="auto"/>
              <w:right w:val="single" w:sz="4" w:space="0" w:color="auto"/>
            </w:tcBorders>
            <w:tcPrChange w:id="2620" w:author="3632" w:date="2023-06-13T13:57:00Z">
              <w:tcPr>
                <w:tcW w:w="0" w:type="auto"/>
                <w:tcBorders>
                  <w:top w:val="single" w:sz="4" w:space="0" w:color="auto"/>
                  <w:left w:val="single" w:sz="4" w:space="0" w:color="auto"/>
                  <w:bottom w:val="single" w:sz="4" w:space="0" w:color="auto"/>
                  <w:right w:val="single" w:sz="4" w:space="0" w:color="auto"/>
                </w:tcBorders>
                <w:vAlign w:val="center"/>
              </w:tcPr>
            </w:tcPrChange>
          </w:tcPr>
          <w:p w14:paraId="0ED9B3F0" w14:textId="4AC409C8" w:rsidR="004D335C" w:rsidRPr="009709C5" w:rsidRDefault="004D335C" w:rsidP="004D335C">
            <w:pPr>
              <w:pStyle w:val="TAC"/>
              <w:rPr>
                <w:ins w:id="2621" w:author="3632" w:date="2023-06-13T13:57:00Z"/>
                <w:szCs w:val="18"/>
                <w:lang w:eastAsia="fr-FR"/>
              </w:rPr>
            </w:pPr>
            <w:ins w:id="2622" w:author="3632" w:date="2023-06-13T13:57:00Z">
              <w:r w:rsidRPr="00921F8E">
                <w:rPr>
                  <w:szCs w:val="18"/>
                  <w:lang w:eastAsia="fr-FR"/>
                </w:rPr>
                <w:t>4.90</w:t>
              </w:r>
            </w:ins>
          </w:p>
        </w:tc>
      </w:tr>
      <w:tr w:rsidR="004D335C" w:rsidRPr="009709C5" w14:paraId="3C2911A6" w14:textId="77777777" w:rsidTr="00847E41">
        <w:trPr>
          <w:jc w:val="center"/>
        </w:trPr>
        <w:tc>
          <w:tcPr>
            <w:tcW w:w="5000" w:type="pct"/>
            <w:gridSpan w:val="6"/>
            <w:tcBorders>
              <w:top w:val="nil"/>
              <w:left w:val="single" w:sz="4" w:space="0" w:color="auto"/>
              <w:bottom w:val="single" w:sz="4" w:space="0" w:color="auto"/>
              <w:right w:val="single" w:sz="4" w:space="0" w:color="auto"/>
            </w:tcBorders>
          </w:tcPr>
          <w:p w14:paraId="7536CD38" w14:textId="3274830D" w:rsidR="004D335C" w:rsidRPr="009709C5" w:rsidRDefault="004D335C" w:rsidP="004D335C">
            <w:pPr>
              <w:pStyle w:val="TAN"/>
              <w:tabs>
                <w:tab w:val="left" w:pos="4607"/>
              </w:tabs>
              <w:rPr>
                <w:lang w:eastAsia="fr-FR"/>
              </w:rPr>
            </w:pPr>
            <w:r w:rsidRPr="009709C5">
              <w:rPr>
                <w:lang w:eastAsia="fr-FR"/>
              </w:rPr>
              <w:t>NOTE 1:</w:t>
            </w:r>
            <w:r w:rsidRPr="009709C5">
              <w:rPr>
                <w:lang w:eastAsia="fr-FR"/>
              </w:rPr>
              <w:tab/>
              <w:t xml:space="preserve">Total TRP Expanded MU for IFF for Quiet Zone size </w:t>
            </w:r>
            <w:r w:rsidRPr="009709C5">
              <w:rPr>
                <w:rFonts w:cs="Arial"/>
                <w:lang w:eastAsia="fr-FR"/>
              </w:rPr>
              <w:t>≤</w:t>
            </w:r>
            <w:r w:rsidRPr="009709C5">
              <w:rPr>
                <w:lang w:eastAsia="fr-FR"/>
              </w:rPr>
              <w:t xml:space="preserve"> 30cm in Table B.3.2-2 for PC3 UEs</w:t>
            </w:r>
            <w:ins w:id="2623" w:author="3632" w:date="2023-06-13T13:55:00Z">
              <w:r w:rsidRPr="004D335C">
                <w:rPr>
                  <w:lang w:eastAsia="fr-FR"/>
                </w:rPr>
                <w:t xml:space="preserve"> (NTC), in Table B.3.2-8 for PC3 UEs (ETC)</w:t>
              </w:r>
            </w:ins>
            <w:r w:rsidRPr="009709C5">
              <w:rPr>
                <w:lang w:eastAsia="fr-FR"/>
              </w:rPr>
              <w:t xml:space="preserve"> and B.3.2-6</w:t>
            </w:r>
            <w:ins w:id="2624" w:author="3632" w:date="2023-06-13T13:55:00Z">
              <w:r w:rsidRPr="004D335C">
                <w:rPr>
                  <w:lang w:eastAsia="fr-FR"/>
                </w:rPr>
                <w:t xml:space="preserve"> (NTC) and B.3.2-9 (ETC)</w:t>
              </w:r>
            </w:ins>
            <w:r w:rsidRPr="009709C5">
              <w:rPr>
                <w:lang w:eastAsia="fr-FR"/>
              </w:rPr>
              <w:t xml:space="preserve"> for PC1</w:t>
            </w:r>
            <w:ins w:id="2625" w:author="3632" w:date="2023-06-13T13:55:00Z">
              <w:r w:rsidRPr="004D335C">
                <w:rPr>
                  <w:lang w:eastAsia="fr-FR"/>
                </w:rPr>
                <w:t xml:space="preserve"> and PC5</w:t>
              </w:r>
            </w:ins>
            <w:r w:rsidRPr="009709C5">
              <w:rPr>
                <w:lang w:eastAsia="fr-FR"/>
              </w:rPr>
              <w:t xml:space="preserve"> UEs</w:t>
            </w:r>
            <w:ins w:id="2626" w:author="3632" w:date="2023-06-13T13:55:00Z">
              <w:r w:rsidRPr="004D335C">
                <w:rPr>
                  <w:lang w:eastAsia="fr-FR"/>
                </w:rPr>
                <w:t>.</w:t>
              </w:r>
            </w:ins>
          </w:p>
          <w:p w14:paraId="17052A00" w14:textId="526BCD49" w:rsidR="004D335C" w:rsidRPr="009709C5" w:rsidRDefault="004D335C" w:rsidP="004D335C">
            <w:pPr>
              <w:pStyle w:val="TAN"/>
              <w:tabs>
                <w:tab w:val="left" w:pos="4607"/>
              </w:tabs>
              <w:rPr>
                <w:lang w:eastAsia="fr-FR"/>
              </w:rPr>
            </w:pPr>
            <w:r w:rsidRPr="009709C5">
              <w:rPr>
                <w:lang w:eastAsia="fr-FR"/>
              </w:rPr>
              <w:t>NOTE 2:</w:t>
            </w:r>
            <w:r w:rsidRPr="009709C5">
              <w:rPr>
                <w:lang w:eastAsia="fr-FR"/>
              </w:rPr>
              <w:tab/>
              <w:t>Max output power level for device with corresponding power class.</w:t>
            </w:r>
          </w:p>
        </w:tc>
      </w:tr>
    </w:tbl>
    <w:p w14:paraId="12B5E105" w14:textId="77777777" w:rsidR="00BA16BD" w:rsidRPr="009709C5" w:rsidRDefault="00BA16BD" w:rsidP="00BA16BD"/>
    <w:p w14:paraId="58308C3C" w14:textId="77777777" w:rsidR="004F2D20" w:rsidRPr="009709C5" w:rsidRDefault="004F2D20" w:rsidP="004F2D20">
      <w:pPr>
        <w:pStyle w:val="TH"/>
      </w:pPr>
      <w:r w:rsidRPr="009709C5">
        <w:t>Table B.3-3: MU threshold for Spherical coverage measurement for UE maximum output power</w:t>
      </w:r>
    </w:p>
    <w:tbl>
      <w:tblPr>
        <w:tblW w:w="3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252"/>
        <w:gridCol w:w="1255"/>
        <w:gridCol w:w="1252"/>
        <w:gridCol w:w="1094"/>
        <w:tblGridChange w:id="2627">
          <w:tblGrid>
            <w:gridCol w:w="1243"/>
            <w:gridCol w:w="1252"/>
            <w:gridCol w:w="1255"/>
            <w:gridCol w:w="1252"/>
            <w:gridCol w:w="1094"/>
          </w:tblGrid>
        </w:tblGridChange>
      </w:tblGrid>
      <w:tr w:rsidR="00AE0769" w:rsidRPr="009709C5" w14:paraId="1FF1DF17" w14:textId="77777777" w:rsidTr="004D335C">
        <w:trPr>
          <w:jc w:val="center"/>
        </w:trPr>
        <w:tc>
          <w:tcPr>
            <w:tcW w:w="1020" w:type="pct"/>
            <w:tcBorders>
              <w:top w:val="single" w:sz="4" w:space="0" w:color="auto"/>
              <w:left w:val="single" w:sz="4" w:space="0" w:color="auto"/>
              <w:bottom w:val="single" w:sz="4" w:space="0" w:color="auto"/>
              <w:right w:val="single" w:sz="4" w:space="0" w:color="auto"/>
            </w:tcBorders>
          </w:tcPr>
          <w:p w14:paraId="5980BF66" w14:textId="77777777" w:rsidR="00AE0769" w:rsidRPr="009709C5" w:rsidRDefault="00AE0769" w:rsidP="00AE0769">
            <w:pPr>
              <w:pStyle w:val="TAH"/>
            </w:pPr>
            <w:r w:rsidRPr="009709C5">
              <w:t>Power Class</w:t>
            </w:r>
          </w:p>
        </w:tc>
        <w:tc>
          <w:tcPr>
            <w:tcW w:w="1027" w:type="pct"/>
            <w:tcBorders>
              <w:top w:val="single" w:sz="4" w:space="0" w:color="auto"/>
              <w:left w:val="single" w:sz="4" w:space="0" w:color="auto"/>
              <w:bottom w:val="single" w:sz="4" w:space="0" w:color="auto"/>
              <w:right w:val="single" w:sz="4" w:space="0" w:color="auto"/>
            </w:tcBorders>
            <w:hideMark/>
          </w:tcPr>
          <w:p w14:paraId="3B3B9195" w14:textId="77777777" w:rsidR="00AE0769" w:rsidRPr="009709C5" w:rsidRDefault="00AE0769" w:rsidP="00AE0769">
            <w:pPr>
              <w:pStyle w:val="TAH"/>
            </w:pPr>
            <w:r w:rsidRPr="009709C5">
              <w:t>Frequency</w:t>
            </w:r>
          </w:p>
        </w:tc>
        <w:tc>
          <w:tcPr>
            <w:tcW w:w="1029" w:type="pct"/>
            <w:tcBorders>
              <w:top w:val="single" w:sz="4" w:space="0" w:color="auto"/>
              <w:left w:val="single" w:sz="4" w:space="0" w:color="auto"/>
              <w:bottom w:val="single" w:sz="4" w:space="0" w:color="auto"/>
              <w:right w:val="single" w:sz="4" w:space="0" w:color="auto"/>
            </w:tcBorders>
            <w:hideMark/>
          </w:tcPr>
          <w:p w14:paraId="774CDFAF" w14:textId="77777777" w:rsidR="00AE0769" w:rsidRPr="009709C5" w:rsidRDefault="00AE0769" w:rsidP="00AE0769">
            <w:pPr>
              <w:pStyle w:val="TAH"/>
            </w:pPr>
            <w:r w:rsidRPr="009709C5">
              <w:t>MBW</w:t>
            </w:r>
          </w:p>
        </w:tc>
        <w:tc>
          <w:tcPr>
            <w:tcW w:w="1027" w:type="pct"/>
            <w:tcBorders>
              <w:top w:val="single" w:sz="4" w:space="0" w:color="auto"/>
              <w:left w:val="single" w:sz="4" w:space="0" w:color="auto"/>
              <w:bottom w:val="single" w:sz="4" w:space="0" w:color="auto"/>
              <w:right w:val="single" w:sz="4" w:space="0" w:color="auto"/>
            </w:tcBorders>
            <w:hideMark/>
          </w:tcPr>
          <w:p w14:paraId="5B2E459E" w14:textId="77777777" w:rsidR="00AE0769" w:rsidRPr="009709C5" w:rsidRDefault="00AE0769" w:rsidP="00AE0769">
            <w:pPr>
              <w:pStyle w:val="TAH"/>
            </w:pPr>
            <w:r w:rsidRPr="009709C5">
              <w:t>Power</w:t>
            </w:r>
          </w:p>
        </w:tc>
        <w:tc>
          <w:tcPr>
            <w:tcW w:w="897" w:type="pct"/>
            <w:tcBorders>
              <w:top w:val="single" w:sz="4" w:space="0" w:color="auto"/>
              <w:left w:val="single" w:sz="4" w:space="0" w:color="auto"/>
              <w:bottom w:val="single" w:sz="4" w:space="0" w:color="auto"/>
              <w:right w:val="single" w:sz="4" w:space="0" w:color="auto"/>
            </w:tcBorders>
            <w:hideMark/>
          </w:tcPr>
          <w:p w14:paraId="1931A0C8" w14:textId="77777777" w:rsidR="00AE0769" w:rsidRPr="009709C5" w:rsidRDefault="00AE0769" w:rsidP="00AE0769">
            <w:pPr>
              <w:pStyle w:val="TAH"/>
            </w:pPr>
            <w:r w:rsidRPr="009709C5">
              <w:t>Threshold MU value (NOTE 1)</w:t>
            </w:r>
          </w:p>
        </w:tc>
      </w:tr>
      <w:tr w:rsidR="00AE0769" w:rsidRPr="009709C5" w14:paraId="09777EA6" w14:textId="77777777" w:rsidTr="004D335C">
        <w:trPr>
          <w:jc w:val="center"/>
        </w:trPr>
        <w:tc>
          <w:tcPr>
            <w:tcW w:w="1020" w:type="pct"/>
            <w:vMerge w:val="restart"/>
            <w:tcBorders>
              <w:top w:val="single" w:sz="4" w:space="0" w:color="auto"/>
              <w:left w:val="single" w:sz="4" w:space="0" w:color="auto"/>
              <w:right w:val="single" w:sz="4" w:space="0" w:color="auto"/>
            </w:tcBorders>
          </w:tcPr>
          <w:p w14:paraId="1D08454E" w14:textId="77777777" w:rsidR="00AE0769" w:rsidRPr="009709C5" w:rsidRDefault="00AE0769" w:rsidP="00AE0769">
            <w:pPr>
              <w:pStyle w:val="TAC"/>
              <w:rPr>
                <w:lang w:eastAsia="zh-CN"/>
              </w:rPr>
            </w:pPr>
            <w:r w:rsidRPr="009709C5">
              <w:rPr>
                <w:lang w:eastAsia="zh-CN"/>
              </w:rPr>
              <w:t>PC3</w:t>
            </w:r>
          </w:p>
        </w:tc>
        <w:tc>
          <w:tcPr>
            <w:tcW w:w="1027" w:type="pct"/>
            <w:tcBorders>
              <w:top w:val="single" w:sz="4" w:space="0" w:color="auto"/>
              <w:left w:val="single" w:sz="4" w:space="0" w:color="auto"/>
              <w:bottom w:val="nil"/>
              <w:right w:val="single" w:sz="4" w:space="0" w:color="auto"/>
            </w:tcBorders>
            <w:hideMark/>
          </w:tcPr>
          <w:p w14:paraId="615793E8" w14:textId="77777777" w:rsidR="00AE0769" w:rsidRPr="009709C5" w:rsidRDefault="00AE0769" w:rsidP="00AE0769">
            <w:pPr>
              <w:pStyle w:val="TAC"/>
            </w:pPr>
            <w:r w:rsidRPr="009709C5">
              <w:rPr>
                <w:lang w:eastAsia="zh-CN"/>
              </w:rPr>
              <w:t>23.45GHz &lt;= f &lt;=</w:t>
            </w:r>
            <w:r w:rsidRPr="009709C5">
              <w:t xml:space="preserve"> 32.125GHz</w:t>
            </w:r>
          </w:p>
        </w:tc>
        <w:tc>
          <w:tcPr>
            <w:tcW w:w="1029" w:type="pct"/>
            <w:tcBorders>
              <w:top w:val="single" w:sz="4" w:space="0" w:color="auto"/>
              <w:left w:val="single" w:sz="4" w:space="0" w:color="auto"/>
              <w:bottom w:val="nil"/>
              <w:right w:val="single" w:sz="4" w:space="0" w:color="auto"/>
            </w:tcBorders>
            <w:hideMark/>
          </w:tcPr>
          <w:p w14:paraId="77D20B90" w14:textId="77777777" w:rsidR="00AE0769" w:rsidRPr="009709C5" w:rsidRDefault="00AE0769" w:rsidP="00AE0769">
            <w:pPr>
              <w:pStyle w:val="TAC"/>
            </w:pPr>
            <w:r w:rsidRPr="009709C5">
              <w:t>BW &lt;= 400MHz</w:t>
            </w:r>
          </w:p>
        </w:tc>
        <w:tc>
          <w:tcPr>
            <w:tcW w:w="1027" w:type="pct"/>
            <w:tcBorders>
              <w:top w:val="single" w:sz="4" w:space="0" w:color="auto"/>
              <w:left w:val="single" w:sz="4" w:space="0" w:color="auto"/>
              <w:bottom w:val="nil"/>
              <w:right w:val="single" w:sz="4" w:space="0" w:color="auto"/>
            </w:tcBorders>
            <w:hideMark/>
          </w:tcPr>
          <w:p w14:paraId="50127CD0" w14:textId="77777777" w:rsidR="00AE0769" w:rsidRPr="009709C5" w:rsidRDefault="00AE0769" w:rsidP="00AE0769">
            <w:pPr>
              <w:pStyle w:val="TAC"/>
            </w:pPr>
            <w:r w:rsidRPr="009709C5">
              <w:t>P = TBD</w:t>
            </w:r>
          </w:p>
        </w:tc>
        <w:tc>
          <w:tcPr>
            <w:tcW w:w="897" w:type="pct"/>
            <w:vMerge w:val="restart"/>
            <w:tcBorders>
              <w:top w:val="single" w:sz="4" w:space="0" w:color="auto"/>
              <w:left w:val="single" w:sz="4" w:space="0" w:color="auto"/>
              <w:bottom w:val="single" w:sz="4" w:space="0" w:color="auto"/>
              <w:right w:val="single" w:sz="4" w:space="0" w:color="auto"/>
            </w:tcBorders>
            <w:hideMark/>
          </w:tcPr>
          <w:p w14:paraId="704B07CF" w14:textId="6B121A37" w:rsidR="00AE0769" w:rsidRPr="009709C5" w:rsidRDefault="00AE0769" w:rsidP="00AE0769">
            <w:pPr>
              <w:pStyle w:val="TAC"/>
              <w:rPr>
                <w:lang w:eastAsia="zh-CN"/>
              </w:rPr>
            </w:pPr>
            <w:del w:id="2628" w:author="3640" w:date="2023-06-13T14:47:00Z">
              <w:r w:rsidRPr="009709C5" w:rsidDel="000907E4">
                <w:rPr>
                  <w:szCs w:val="18"/>
                  <w:lang w:eastAsia="ja-JP"/>
                </w:rPr>
                <w:delText>4.60</w:delText>
              </w:r>
            </w:del>
            <w:ins w:id="2629" w:author="3640" w:date="2023-06-13T14:47:00Z">
              <w:r w:rsidR="000907E4" w:rsidRPr="000907E4">
                <w:rPr>
                  <w:szCs w:val="18"/>
                  <w:lang w:eastAsia="ja-JP"/>
                </w:rPr>
                <w:t>4.78</w:t>
              </w:r>
            </w:ins>
          </w:p>
        </w:tc>
      </w:tr>
      <w:tr w:rsidR="00AE0769" w:rsidRPr="009709C5" w14:paraId="75ED7382" w14:textId="77777777" w:rsidTr="004D335C">
        <w:trPr>
          <w:jc w:val="center"/>
        </w:trPr>
        <w:tc>
          <w:tcPr>
            <w:tcW w:w="1020" w:type="pct"/>
            <w:vMerge/>
            <w:tcBorders>
              <w:left w:val="single" w:sz="4" w:space="0" w:color="auto"/>
              <w:right w:val="single" w:sz="4" w:space="0" w:color="auto"/>
            </w:tcBorders>
          </w:tcPr>
          <w:p w14:paraId="48424FE4" w14:textId="77777777" w:rsidR="00AE0769" w:rsidRPr="009709C5" w:rsidRDefault="00AE0769" w:rsidP="00AE0769">
            <w:pPr>
              <w:pStyle w:val="TAC"/>
              <w:rPr>
                <w:lang w:eastAsia="zh-CN"/>
              </w:rPr>
            </w:pPr>
          </w:p>
        </w:tc>
        <w:tc>
          <w:tcPr>
            <w:tcW w:w="1027" w:type="pct"/>
            <w:tcBorders>
              <w:top w:val="nil"/>
              <w:left w:val="single" w:sz="4" w:space="0" w:color="auto"/>
              <w:bottom w:val="single" w:sz="4" w:space="0" w:color="auto"/>
              <w:right w:val="single" w:sz="4" w:space="0" w:color="auto"/>
            </w:tcBorders>
          </w:tcPr>
          <w:p w14:paraId="32FFB066" w14:textId="77777777" w:rsidR="00AE0769" w:rsidRPr="009709C5" w:rsidRDefault="00AE0769" w:rsidP="00AE0769">
            <w:pPr>
              <w:pStyle w:val="TAC"/>
              <w:rPr>
                <w:lang w:eastAsia="zh-CN"/>
              </w:rPr>
            </w:pPr>
          </w:p>
        </w:tc>
        <w:tc>
          <w:tcPr>
            <w:tcW w:w="1029" w:type="pct"/>
            <w:tcBorders>
              <w:top w:val="nil"/>
              <w:left w:val="single" w:sz="4" w:space="0" w:color="auto"/>
              <w:bottom w:val="nil"/>
              <w:right w:val="single" w:sz="4" w:space="0" w:color="auto"/>
            </w:tcBorders>
          </w:tcPr>
          <w:p w14:paraId="161F1957" w14:textId="77777777" w:rsidR="00AE0769" w:rsidRPr="009709C5" w:rsidRDefault="00AE0769" w:rsidP="00AE0769">
            <w:pPr>
              <w:pStyle w:val="TAC"/>
            </w:pPr>
          </w:p>
        </w:tc>
        <w:tc>
          <w:tcPr>
            <w:tcW w:w="1027" w:type="pct"/>
            <w:tcBorders>
              <w:top w:val="nil"/>
              <w:left w:val="single" w:sz="4" w:space="0" w:color="auto"/>
              <w:bottom w:val="nil"/>
              <w:right w:val="single" w:sz="4" w:space="0" w:color="auto"/>
            </w:tcBorders>
          </w:tcPr>
          <w:p w14:paraId="421BE1BE" w14:textId="77777777" w:rsidR="00AE0769" w:rsidRPr="009709C5" w:rsidRDefault="00AE0769" w:rsidP="00AE0769">
            <w:pPr>
              <w:pStyle w:val="TAC"/>
            </w:pPr>
          </w:p>
        </w:tc>
        <w:tc>
          <w:tcPr>
            <w:tcW w:w="897" w:type="pct"/>
            <w:vMerge/>
            <w:tcBorders>
              <w:top w:val="single" w:sz="4" w:space="0" w:color="auto"/>
              <w:left w:val="single" w:sz="4" w:space="0" w:color="auto"/>
              <w:bottom w:val="single" w:sz="4" w:space="0" w:color="auto"/>
              <w:right w:val="single" w:sz="4" w:space="0" w:color="auto"/>
            </w:tcBorders>
            <w:vAlign w:val="center"/>
            <w:hideMark/>
          </w:tcPr>
          <w:p w14:paraId="42B00646" w14:textId="77777777" w:rsidR="00AE0769" w:rsidRPr="009709C5" w:rsidRDefault="00AE0769" w:rsidP="00AE0769">
            <w:pPr>
              <w:spacing w:after="0"/>
              <w:rPr>
                <w:rFonts w:ascii="Arial" w:hAnsi="Arial"/>
                <w:sz w:val="18"/>
                <w:lang w:eastAsia="zh-CN"/>
              </w:rPr>
            </w:pPr>
          </w:p>
        </w:tc>
      </w:tr>
      <w:tr w:rsidR="00AE0769" w:rsidRPr="009709C5" w14:paraId="79910EBE" w14:textId="77777777" w:rsidTr="004D335C">
        <w:trPr>
          <w:jc w:val="center"/>
        </w:trPr>
        <w:tc>
          <w:tcPr>
            <w:tcW w:w="1020" w:type="pct"/>
            <w:vMerge/>
            <w:tcBorders>
              <w:left w:val="single" w:sz="4" w:space="0" w:color="auto"/>
              <w:right w:val="single" w:sz="4" w:space="0" w:color="auto"/>
            </w:tcBorders>
          </w:tcPr>
          <w:p w14:paraId="31753864" w14:textId="77777777" w:rsidR="00AE0769" w:rsidRPr="009709C5" w:rsidRDefault="00AE0769" w:rsidP="00AE0769">
            <w:pPr>
              <w:pStyle w:val="TAC"/>
            </w:pPr>
          </w:p>
        </w:tc>
        <w:tc>
          <w:tcPr>
            <w:tcW w:w="1027" w:type="pct"/>
            <w:tcBorders>
              <w:top w:val="single" w:sz="4" w:space="0" w:color="auto"/>
              <w:left w:val="single" w:sz="4" w:space="0" w:color="auto"/>
              <w:bottom w:val="nil"/>
              <w:right w:val="single" w:sz="4" w:space="0" w:color="auto"/>
            </w:tcBorders>
            <w:hideMark/>
          </w:tcPr>
          <w:p w14:paraId="79011909" w14:textId="77777777" w:rsidR="00AE0769" w:rsidRPr="009709C5" w:rsidRDefault="00AE0769" w:rsidP="00AE0769">
            <w:pPr>
              <w:pStyle w:val="TAC"/>
              <w:rPr>
                <w:lang w:eastAsia="zh-CN"/>
              </w:rPr>
            </w:pPr>
            <w:r w:rsidRPr="009709C5">
              <w:t>32.125GHz &lt; f &lt;= 40.8GHz</w:t>
            </w:r>
          </w:p>
        </w:tc>
        <w:tc>
          <w:tcPr>
            <w:tcW w:w="1029" w:type="pct"/>
            <w:tcBorders>
              <w:top w:val="nil"/>
              <w:left w:val="single" w:sz="4" w:space="0" w:color="auto"/>
              <w:bottom w:val="nil"/>
              <w:right w:val="single" w:sz="4" w:space="0" w:color="auto"/>
            </w:tcBorders>
          </w:tcPr>
          <w:p w14:paraId="3A2A5DC3" w14:textId="77777777" w:rsidR="00AE0769" w:rsidRPr="009709C5" w:rsidRDefault="00AE0769" w:rsidP="00AE0769">
            <w:pPr>
              <w:pStyle w:val="TAC"/>
            </w:pPr>
          </w:p>
        </w:tc>
        <w:tc>
          <w:tcPr>
            <w:tcW w:w="1027" w:type="pct"/>
            <w:tcBorders>
              <w:top w:val="nil"/>
              <w:left w:val="single" w:sz="4" w:space="0" w:color="auto"/>
              <w:bottom w:val="nil"/>
              <w:right w:val="single" w:sz="4" w:space="0" w:color="auto"/>
            </w:tcBorders>
          </w:tcPr>
          <w:p w14:paraId="065BE679" w14:textId="77777777" w:rsidR="00AE0769" w:rsidRPr="009709C5" w:rsidRDefault="00AE0769" w:rsidP="00AE0769">
            <w:pPr>
              <w:pStyle w:val="TAC"/>
            </w:pPr>
          </w:p>
        </w:tc>
        <w:tc>
          <w:tcPr>
            <w:tcW w:w="897" w:type="pct"/>
            <w:vMerge w:val="restart"/>
            <w:tcBorders>
              <w:top w:val="single" w:sz="4" w:space="0" w:color="auto"/>
              <w:left w:val="single" w:sz="4" w:space="0" w:color="auto"/>
              <w:bottom w:val="single" w:sz="4" w:space="0" w:color="auto"/>
              <w:right w:val="single" w:sz="4" w:space="0" w:color="auto"/>
            </w:tcBorders>
            <w:hideMark/>
          </w:tcPr>
          <w:p w14:paraId="0EA56143" w14:textId="7EBEB930" w:rsidR="00AE0769" w:rsidRPr="009709C5" w:rsidRDefault="00AE0769" w:rsidP="00AE0769">
            <w:pPr>
              <w:pStyle w:val="TAC"/>
              <w:rPr>
                <w:lang w:eastAsia="zh-CN"/>
              </w:rPr>
            </w:pPr>
            <w:del w:id="2630" w:author="3640" w:date="2023-06-13T14:47:00Z">
              <w:r w:rsidRPr="009709C5" w:rsidDel="000907E4">
                <w:rPr>
                  <w:szCs w:val="18"/>
                  <w:lang w:eastAsia="ja-JP"/>
                </w:rPr>
                <w:delText>5.20</w:delText>
              </w:r>
            </w:del>
            <w:ins w:id="2631" w:author="3640" w:date="2023-06-13T14:47:00Z">
              <w:r w:rsidR="000907E4" w:rsidRPr="000907E4">
                <w:rPr>
                  <w:szCs w:val="18"/>
                  <w:lang w:eastAsia="ja-JP"/>
                </w:rPr>
                <w:t>5.38</w:t>
              </w:r>
            </w:ins>
          </w:p>
        </w:tc>
      </w:tr>
      <w:tr w:rsidR="00AE0769" w:rsidRPr="009709C5" w14:paraId="14ECDFB1" w14:textId="77777777" w:rsidTr="004D335C">
        <w:trPr>
          <w:jc w:val="center"/>
        </w:trPr>
        <w:tc>
          <w:tcPr>
            <w:tcW w:w="1020" w:type="pct"/>
            <w:vMerge/>
            <w:tcBorders>
              <w:left w:val="single" w:sz="4" w:space="0" w:color="auto"/>
              <w:bottom w:val="single" w:sz="4" w:space="0" w:color="auto"/>
              <w:right w:val="single" w:sz="4" w:space="0" w:color="auto"/>
            </w:tcBorders>
          </w:tcPr>
          <w:p w14:paraId="4CEF9332" w14:textId="77777777" w:rsidR="00AE0769" w:rsidRPr="009709C5" w:rsidRDefault="00AE0769" w:rsidP="00AE0769">
            <w:pPr>
              <w:pStyle w:val="TAC"/>
            </w:pPr>
          </w:p>
        </w:tc>
        <w:tc>
          <w:tcPr>
            <w:tcW w:w="1027" w:type="pct"/>
            <w:tcBorders>
              <w:top w:val="nil"/>
              <w:left w:val="single" w:sz="4" w:space="0" w:color="auto"/>
              <w:bottom w:val="single" w:sz="4" w:space="0" w:color="auto"/>
              <w:right w:val="single" w:sz="4" w:space="0" w:color="auto"/>
            </w:tcBorders>
          </w:tcPr>
          <w:p w14:paraId="1DEECEE4" w14:textId="77777777" w:rsidR="00AE0769" w:rsidRPr="009709C5" w:rsidRDefault="00AE0769" w:rsidP="00AE0769">
            <w:pPr>
              <w:pStyle w:val="TAC"/>
            </w:pPr>
          </w:p>
        </w:tc>
        <w:tc>
          <w:tcPr>
            <w:tcW w:w="1029" w:type="pct"/>
            <w:tcBorders>
              <w:top w:val="nil"/>
              <w:left w:val="single" w:sz="4" w:space="0" w:color="auto"/>
              <w:bottom w:val="single" w:sz="4" w:space="0" w:color="auto"/>
              <w:right w:val="single" w:sz="4" w:space="0" w:color="auto"/>
            </w:tcBorders>
          </w:tcPr>
          <w:p w14:paraId="6D83BF9E" w14:textId="77777777" w:rsidR="00AE0769" w:rsidRPr="009709C5" w:rsidRDefault="00AE0769" w:rsidP="00AE0769">
            <w:pPr>
              <w:pStyle w:val="TAC"/>
            </w:pPr>
          </w:p>
        </w:tc>
        <w:tc>
          <w:tcPr>
            <w:tcW w:w="1027" w:type="pct"/>
            <w:tcBorders>
              <w:top w:val="nil"/>
              <w:left w:val="single" w:sz="4" w:space="0" w:color="auto"/>
              <w:bottom w:val="single" w:sz="4" w:space="0" w:color="auto"/>
              <w:right w:val="single" w:sz="4" w:space="0" w:color="auto"/>
            </w:tcBorders>
          </w:tcPr>
          <w:p w14:paraId="725AF27A" w14:textId="77777777" w:rsidR="00AE0769" w:rsidRPr="009709C5" w:rsidRDefault="00AE0769" w:rsidP="00AE0769">
            <w:pPr>
              <w:pStyle w:val="TAC"/>
            </w:pPr>
          </w:p>
        </w:tc>
        <w:tc>
          <w:tcPr>
            <w:tcW w:w="897" w:type="pct"/>
            <w:vMerge/>
            <w:tcBorders>
              <w:top w:val="single" w:sz="4" w:space="0" w:color="auto"/>
              <w:left w:val="single" w:sz="4" w:space="0" w:color="auto"/>
              <w:bottom w:val="single" w:sz="4" w:space="0" w:color="auto"/>
              <w:right w:val="single" w:sz="4" w:space="0" w:color="auto"/>
            </w:tcBorders>
            <w:vAlign w:val="center"/>
            <w:hideMark/>
          </w:tcPr>
          <w:p w14:paraId="261529AF" w14:textId="77777777" w:rsidR="00AE0769" w:rsidRPr="009709C5" w:rsidRDefault="00AE0769" w:rsidP="00AE0769">
            <w:pPr>
              <w:spacing w:after="0"/>
              <w:rPr>
                <w:rFonts w:ascii="Arial" w:hAnsi="Arial"/>
                <w:sz w:val="18"/>
                <w:lang w:eastAsia="zh-CN"/>
              </w:rPr>
            </w:pPr>
          </w:p>
        </w:tc>
      </w:tr>
      <w:tr w:rsidR="00AE0769" w:rsidRPr="009709C5" w14:paraId="7BAC8B67" w14:textId="77777777" w:rsidTr="004D335C">
        <w:trPr>
          <w:jc w:val="center"/>
        </w:trPr>
        <w:tc>
          <w:tcPr>
            <w:tcW w:w="1020" w:type="pct"/>
            <w:vMerge w:val="restart"/>
            <w:tcBorders>
              <w:top w:val="single" w:sz="4" w:space="0" w:color="auto"/>
              <w:left w:val="single" w:sz="4" w:space="0" w:color="auto"/>
              <w:right w:val="single" w:sz="4" w:space="0" w:color="auto"/>
            </w:tcBorders>
          </w:tcPr>
          <w:p w14:paraId="5E4E36DB" w14:textId="77777777" w:rsidR="00AE0769" w:rsidRPr="009709C5" w:rsidRDefault="00AE0769" w:rsidP="00AE0769">
            <w:pPr>
              <w:pStyle w:val="TAC"/>
              <w:rPr>
                <w:lang w:eastAsia="zh-CN"/>
              </w:rPr>
            </w:pPr>
            <w:r w:rsidRPr="009709C5">
              <w:rPr>
                <w:lang w:eastAsia="zh-CN"/>
              </w:rPr>
              <w:t>PC1</w:t>
            </w:r>
          </w:p>
        </w:tc>
        <w:tc>
          <w:tcPr>
            <w:tcW w:w="1027" w:type="pct"/>
            <w:tcBorders>
              <w:top w:val="single" w:sz="4" w:space="0" w:color="auto"/>
              <w:left w:val="single" w:sz="4" w:space="0" w:color="auto"/>
              <w:bottom w:val="nil"/>
              <w:right w:val="single" w:sz="4" w:space="0" w:color="auto"/>
            </w:tcBorders>
            <w:hideMark/>
          </w:tcPr>
          <w:p w14:paraId="799B5A2E" w14:textId="77777777" w:rsidR="00AE0769" w:rsidRPr="009709C5" w:rsidRDefault="00AE0769" w:rsidP="00AE0769">
            <w:pPr>
              <w:pStyle w:val="TAC"/>
            </w:pPr>
            <w:r w:rsidRPr="009709C5">
              <w:rPr>
                <w:lang w:eastAsia="zh-CN"/>
              </w:rPr>
              <w:t>23.45GHz &lt;= f &lt;=</w:t>
            </w:r>
            <w:r w:rsidRPr="009709C5">
              <w:t xml:space="preserve"> 32.125GHz</w:t>
            </w:r>
          </w:p>
        </w:tc>
        <w:tc>
          <w:tcPr>
            <w:tcW w:w="1029" w:type="pct"/>
            <w:tcBorders>
              <w:top w:val="single" w:sz="4" w:space="0" w:color="auto"/>
              <w:left w:val="single" w:sz="4" w:space="0" w:color="auto"/>
              <w:bottom w:val="nil"/>
              <w:right w:val="single" w:sz="4" w:space="0" w:color="auto"/>
            </w:tcBorders>
            <w:hideMark/>
          </w:tcPr>
          <w:p w14:paraId="57DF82C2" w14:textId="77777777" w:rsidR="00AE0769" w:rsidRPr="009709C5" w:rsidRDefault="00AE0769" w:rsidP="00AE0769">
            <w:pPr>
              <w:pStyle w:val="TAC"/>
            </w:pPr>
            <w:r w:rsidRPr="009709C5">
              <w:t>BW &lt;= 400MHz</w:t>
            </w:r>
          </w:p>
        </w:tc>
        <w:tc>
          <w:tcPr>
            <w:tcW w:w="1027" w:type="pct"/>
            <w:tcBorders>
              <w:top w:val="single" w:sz="4" w:space="0" w:color="auto"/>
              <w:left w:val="single" w:sz="4" w:space="0" w:color="auto"/>
              <w:bottom w:val="nil"/>
              <w:right w:val="single" w:sz="4" w:space="0" w:color="auto"/>
            </w:tcBorders>
            <w:hideMark/>
          </w:tcPr>
          <w:p w14:paraId="34A8239F" w14:textId="77777777" w:rsidR="00AE0769" w:rsidRPr="009709C5" w:rsidRDefault="00AE0769" w:rsidP="00AE0769">
            <w:pPr>
              <w:pStyle w:val="TAC"/>
            </w:pPr>
            <w:r w:rsidRPr="009709C5">
              <w:t>P = TBD</w:t>
            </w:r>
          </w:p>
        </w:tc>
        <w:tc>
          <w:tcPr>
            <w:tcW w:w="897" w:type="pct"/>
            <w:vMerge w:val="restart"/>
            <w:tcBorders>
              <w:top w:val="single" w:sz="4" w:space="0" w:color="auto"/>
              <w:left w:val="single" w:sz="4" w:space="0" w:color="auto"/>
              <w:bottom w:val="single" w:sz="4" w:space="0" w:color="auto"/>
              <w:right w:val="single" w:sz="4" w:space="0" w:color="auto"/>
            </w:tcBorders>
            <w:hideMark/>
          </w:tcPr>
          <w:p w14:paraId="316B47C1" w14:textId="72B3CFBC" w:rsidR="00AE0769" w:rsidRPr="009709C5" w:rsidRDefault="00C31B42" w:rsidP="00AE0769">
            <w:pPr>
              <w:pStyle w:val="TAC"/>
              <w:rPr>
                <w:lang w:eastAsia="zh-CN"/>
              </w:rPr>
            </w:pPr>
            <w:r w:rsidRPr="00C31B42">
              <w:rPr>
                <w:szCs w:val="18"/>
                <w:lang w:eastAsia="ja-JP"/>
              </w:rPr>
              <w:t>4.69</w:t>
            </w:r>
          </w:p>
        </w:tc>
      </w:tr>
      <w:tr w:rsidR="00AE0769" w:rsidRPr="009709C5" w14:paraId="2037E4A5" w14:textId="77777777" w:rsidTr="004D335C">
        <w:trPr>
          <w:jc w:val="center"/>
        </w:trPr>
        <w:tc>
          <w:tcPr>
            <w:tcW w:w="1020" w:type="pct"/>
            <w:vMerge/>
            <w:tcBorders>
              <w:left w:val="single" w:sz="4" w:space="0" w:color="auto"/>
              <w:right w:val="single" w:sz="4" w:space="0" w:color="auto"/>
            </w:tcBorders>
          </w:tcPr>
          <w:p w14:paraId="256CFBE2" w14:textId="77777777" w:rsidR="00AE0769" w:rsidRPr="009709C5" w:rsidRDefault="00AE0769" w:rsidP="00AE0769">
            <w:pPr>
              <w:pStyle w:val="TAC"/>
              <w:rPr>
                <w:lang w:eastAsia="zh-CN"/>
              </w:rPr>
            </w:pPr>
          </w:p>
        </w:tc>
        <w:tc>
          <w:tcPr>
            <w:tcW w:w="1027" w:type="pct"/>
            <w:tcBorders>
              <w:top w:val="nil"/>
              <w:left w:val="single" w:sz="4" w:space="0" w:color="auto"/>
              <w:bottom w:val="single" w:sz="4" w:space="0" w:color="auto"/>
              <w:right w:val="single" w:sz="4" w:space="0" w:color="auto"/>
            </w:tcBorders>
          </w:tcPr>
          <w:p w14:paraId="6107E48B" w14:textId="77777777" w:rsidR="00AE0769" w:rsidRPr="009709C5" w:rsidRDefault="00AE0769" w:rsidP="00AE0769">
            <w:pPr>
              <w:pStyle w:val="TAC"/>
              <w:rPr>
                <w:lang w:eastAsia="zh-CN"/>
              </w:rPr>
            </w:pPr>
          </w:p>
        </w:tc>
        <w:tc>
          <w:tcPr>
            <w:tcW w:w="1029" w:type="pct"/>
            <w:tcBorders>
              <w:top w:val="nil"/>
              <w:left w:val="single" w:sz="4" w:space="0" w:color="auto"/>
              <w:bottom w:val="nil"/>
              <w:right w:val="single" w:sz="4" w:space="0" w:color="auto"/>
            </w:tcBorders>
          </w:tcPr>
          <w:p w14:paraId="06D7815D" w14:textId="77777777" w:rsidR="00AE0769" w:rsidRPr="009709C5" w:rsidRDefault="00AE0769" w:rsidP="00AE0769">
            <w:pPr>
              <w:pStyle w:val="TAC"/>
            </w:pPr>
          </w:p>
        </w:tc>
        <w:tc>
          <w:tcPr>
            <w:tcW w:w="1027" w:type="pct"/>
            <w:tcBorders>
              <w:top w:val="nil"/>
              <w:left w:val="single" w:sz="4" w:space="0" w:color="auto"/>
              <w:bottom w:val="nil"/>
              <w:right w:val="single" w:sz="4" w:space="0" w:color="auto"/>
            </w:tcBorders>
          </w:tcPr>
          <w:p w14:paraId="148A9099" w14:textId="77777777" w:rsidR="00AE0769" w:rsidRPr="009709C5" w:rsidRDefault="00AE0769" w:rsidP="00AE0769">
            <w:pPr>
              <w:pStyle w:val="TAC"/>
            </w:pPr>
          </w:p>
        </w:tc>
        <w:tc>
          <w:tcPr>
            <w:tcW w:w="897" w:type="pct"/>
            <w:vMerge/>
            <w:tcBorders>
              <w:top w:val="single" w:sz="4" w:space="0" w:color="auto"/>
              <w:left w:val="single" w:sz="4" w:space="0" w:color="auto"/>
              <w:bottom w:val="single" w:sz="4" w:space="0" w:color="auto"/>
              <w:right w:val="single" w:sz="4" w:space="0" w:color="auto"/>
            </w:tcBorders>
            <w:vAlign w:val="center"/>
            <w:hideMark/>
          </w:tcPr>
          <w:p w14:paraId="22D9FFD2" w14:textId="77777777" w:rsidR="00AE0769" w:rsidRPr="009709C5" w:rsidRDefault="00AE0769" w:rsidP="00AE0769">
            <w:pPr>
              <w:spacing w:after="0"/>
              <w:rPr>
                <w:rFonts w:ascii="Arial" w:hAnsi="Arial"/>
                <w:sz w:val="18"/>
                <w:lang w:eastAsia="zh-CN"/>
              </w:rPr>
            </w:pPr>
          </w:p>
        </w:tc>
      </w:tr>
      <w:tr w:rsidR="00AE0769" w:rsidRPr="009709C5" w14:paraId="28C7865C" w14:textId="77777777" w:rsidTr="004D335C">
        <w:trPr>
          <w:jc w:val="center"/>
        </w:trPr>
        <w:tc>
          <w:tcPr>
            <w:tcW w:w="1020" w:type="pct"/>
            <w:vMerge/>
            <w:tcBorders>
              <w:left w:val="single" w:sz="4" w:space="0" w:color="auto"/>
              <w:right w:val="single" w:sz="4" w:space="0" w:color="auto"/>
            </w:tcBorders>
          </w:tcPr>
          <w:p w14:paraId="1B4B611D" w14:textId="77777777" w:rsidR="00AE0769" w:rsidRPr="009709C5" w:rsidRDefault="00AE0769" w:rsidP="00AE0769">
            <w:pPr>
              <w:pStyle w:val="TAC"/>
            </w:pPr>
          </w:p>
        </w:tc>
        <w:tc>
          <w:tcPr>
            <w:tcW w:w="1027" w:type="pct"/>
            <w:tcBorders>
              <w:top w:val="single" w:sz="4" w:space="0" w:color="auto"/>
              <w:left w:val="single" w:sz="4" w:space="0" w:color="auto"/>
              <w:bottom w:val="nil"/>
              <w:right w:val="single" w:sz="4" w:space="0" w:color="auto"/>
            </w:tcBorders>
            <w:hideMark/>
          </w:tcPr>
          <w:p w14:paraId="35D960D7" w14:textId="77777777" w:rsidR="00AE0769" w:rsidRPr="009709C5" w:rsidRDefault="00AE0769" w:rsidP="00AE0769">
            <w:pPr>
              <w:pStyle w:val="TAC"/>
              <w:rPr>
                <w:lang w:eastAsia="zh-CN"/>
              </w:rPr>
            </w:pPr>
            <w:r w:rsidRPr="009709C5">
              <w:t>32.125GHz &lt; f &lt;= 40.8GHz</w:t>
            </w:r>
          </w:p>
        </w:tc>
        <w:tc>
          <w:tcPr>
            <w:tcW w:w="1029" w:type="pct"/>
            <w:tcBorders>
              <w:top w:val="nil"/>
              <w:left w:val="single" w:sz="4" w:space="0" w:color="auto"/>
              <w:bottom w:val="nil"/>
              <w:right w:val="single" w:sz="4" w:space="0" w:color="auto"/>
            </w:tcBorders>
          </w:tcPr>
          <w:p w14:paraId="6F64E0A2" w14:textId="77777777" w:rsidR="00AE0769" w:rsidRPr="009709C5" w:rsidRDefault="00AE0769" w:rsidP="00AE0769">
            <w:pPr>
              <w:pStyle w:val="TAC"/>
            </w:pPr>
          </w:p>
        </w:tc>
        <w:tc>
          <w:tcPr>
            <w:tcW w:w="1027" w:type="pct"/>
            <w:tcBorders>
              <w:top w:val="nil"/>
              <w:left w:val="single" w:sz="4" w:space="0" w:color="auto"/>
              <w:bottom w:val="nil"/>
              <w:right w:val="single" w:sz="4" w:space="0" w:color="auto"/>
            </w:tcBorders>
          </w:tcPr>
          <w:p w14:paraId="0C0AA077" w14:textId="77777777" w:rsidR="00AE0769" w:rsidRPr="009709C5" w:rsidRDefault="00AE0769" w:rsidP="00AE0769">
            <w:pPr>
              <w:pStyle w:val="TAC"/>
            </w:pPr>
          </w:p>
        </w:tc>
        <w:tc>
          <w:tcPr>
            <w:tcW w:w="897" w:type="pct"/>
            <w:vMerge w:val="restart"/>
            <w:tcBorders>
              <w:top w:val="single" w:sz="4" w:space="0" w:color="auto"/>
              <w:left w:val="single" w:sz="4" w:space="0" w:color="auto"/>
              <w:bottom w:val="single" w:sz="4" w:space="0" w:color="auto"/>
              <w:right w:val="single" w:sz="4" w:space="0" w:color="auto"/>
            </w:tcBorders>
            <w:hideMark/>
          </w:tcPr>
          <w:p w14:paraId="0EBAA137" w14:textId="55667C33" w:rsidR="00AE0769" w:rsidRPr="009709C5" w:rsidRDefault="00C31B42" w:rsidP="00AE0769">
            <w:pPr>
              <w:pStyle w:val="TAC"/>
              <w:rPr>
                <w:lang w:eastAsia="zh-CN"/>
              </w:rPr>
            </w:pPr>
            <w:r w:rsidRPr="00C31B42">
              <w:rPr>
                <w:szCs w:val="18"/>
                <w:lang w:eastAsia="ja-JP"/>
              </w:rPr>
              <w:t>4.84</w:t>
            </w:r>
          </w:p>
        </w:tc>
      </w:tr>
      <w:tr w:rsidR="00AE0769" w:rsidRPr="009709C5" w14:paraId="2EB05305" w14:textId="77777777" w:rsidTr="004D335C">
        <w:trPr>
          <w:jc w:val="center"/>
        </w:trPr>
        <w:tc>
          <w:tcPr>
            <w:tcW w:w="1020" w:type="pct"/>
            <w:vMerge/>
            <w:tcBorders>
              <w:left w:val="single" w:sz="4" w:space="0" w:color="auto"/>
              <w:bottom w:val="single" w:sz="4" w:space="0" w:color="auto"/>
              <w:right w:val="single" w:sz="4" w:space="0" w:color="auto"/>
            </w:tcBorders>
          </w:tcPr>
          <w:p w14:paraId="097A46ED" w14:textId="77777777" w:rsidR="00AE0769" w:rsidRPr="009709C5" w:rsidRDefault="00AE0769" w:rsidP="00AE0769">
            <w:pPr>
              <w:pStyle w:val="TAC"/>
            </w:pPr>
          </w:p>
        </w:tc>
        <w:tc>
          <w:tcPr>
            <w:tcW w:w="1027" w:type="pct"/>
            <w:tcBorders>
              <w:top w:val="nil"/>
              <w:left w:val="single" w:sz="4" w:space="0" w:color="auto"/>
              <w:bottom w:val="single" w:sz="4" w:space="0" w:color="auto"/>
              <w:right w:val="single" w:sz="4" w:space="0" w:color="auto"/>
            </w:tcBorders>
          </w:tcPr>
          <w:p w14:paraId="32FF9ADC" w14:textId="77777777" w:rsidR="00AE0769" w:rsidRPr="009709C5" w:rsidRDefault="00AE0769" w:rsidP="00AE0769">
            <w:pPr>
              <w:pStyle w:val="TAC"/>
            </w:pPr>
          </w:p>
        </w:tc>
        <w:tc>
          <w:tcPr>
            <w:tcW w:w="1029" w:type="pct"/>
            <w:tcBorders>
              <w:top w:val="nil"/>
              <w:left w:val="single" w:sz="4" w:space="0" w:color="auto"/>
              <w:bottom w:val="single" w:sz="4" w:space="0" w:color="auto"/>
              <w:right w:val="single" w:sz="4" w:space="0" w:color="auto"/>
            </w:tcBorders>
          </w:tcPr>
          <w:p w14:paraId="12E4BC92" w14:textId="77777777" w:rsidR="00AE0769" w:rsidRPr="009709C5" w:rsidRDefault="00AE0769" w:rsidP="00AE0769">
            <w:pPr>
              <w:pStyle w:val="TAC"/>
            </w:pPr>
          </w:p>
        </w:tc>
        <w:tc>
          <w:tcPr>
            <w:tcW w:w="1027" w:type="pct"/>
            <w:tcBorders>
              <w:top w:val="nil"/>
              <w:left w:val="single" w:sz="4" w:space="0" w:color="auto"/>
              <w:bottom w:val="single" w:sz="4" w:space="0" w:color="auto"/>
              <w:right w:val="single" w:sz="4" w:space="0" w:color="auto"/>
            </w:tcBorders>
          </w:tcPr>
          <w:p w14:paraId="6C22EDED" w14:textId="77777777" w:rsidR="00AE0769" w:rsidRPr="009709C5" w:rsidRDefault="00AE0769" w:rsidP="00AE0769">
            <w:pPr>
              <w:pStyle w:val="TAC"/>
            </w:pPr>
          </w:p>
        </w:tc>
        <w:tc>
          <w:tcPr>
            <w:tcW w:w="897" w:type="pct"/>
            <w:vMerge/>
            <w:tcBorders>
              <w:top w:val="single" w:sz="4" w:space="0" w:color="auto"/>
              <w:left w:val="single" w:sz="4" w:space="0" w:color="auto"/>
              <w:bottom w:val="single" w:sz="4" w:space="0" w:color="auto"/>
              <w:right w:val="single" w:sz="4" w:space="0" w:color="auto"/>
            </w:tcBorders>
            <w:vAlign w:val="center"/>
            <w:hideMark/>
          </w:tcPr>
          <w:p w14:paraId="130E827B" w14:textId="77777777" w:rsidR="00AE0769" w:rsidRPr="009709C5" w:rsidRDefault="00AE0769" w:rsidP="00AE0769">
            <w:pPr>
              <w:spacing w:after="0"/>
              <w:rPr>
                <w:rFonts w:ascii="Arial" w:hAnsi="Arial"/>
                <w:sz w:val="18"/>
                <w:lang w:eastAsia="zh-CN"/>
              </w:rPr>
            </w:pPr>
          </w:p>
        </w:tc>
      </w:tr>
      <w:tr w:rsidR="004D335C" w:rsidRPr="009709C5" w14:paraId="7D37FC4C" w14:textId="77777777" w:rsidTr="003F4216">
        <w:tblPrEx>
          <w:tblW w:w="3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2632" w:author="3632" w:date="2023-06-13T13:57:00Z">
            <w:tblPrEx>
              <w:tblW w:w="3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jc w:val="center"/>
          <w:ins w:id="2633" w:author="3632" w:date="2023-06-13T13:57:00Z"/>
          <w:trPrChange w:id="2634" w:author="3632" w:date="2023-06-13T13:57:00Z">
            <w:trPr>
              <w:jc w:val="center"/>
            </w:trPr>
          </w:trPrChange>
        </w:trPr>
        <w:tc>
          <w:tcPr>
            <w:tcW w:w="1020" w:type="pct"/>
            <w:tcBorders>
              <w:left w:val="single" w:sz="4" w:space="0" w:color="auto"/>
              <w:bottom w:val="single" w:sz="4" w:space="0" w:color="auto"/>
              <w:right w:val="single" w:sz="4" w:space="0" w:color="auto"/>
            </w:tcBorders>
            <w:tcPrChange w:id="2635" w:author="3632" w:date="2023-06-13T13:57:00Z">
              <w:tcPr>
                <w:tcW w:w="1020" w:type="pct"/>
                <w:tcBorders>
                  <w:left w:val="single" w:sz="4" w:space="0" w:color="auto"/>
                  <w:bottom w:val="single" w:sz="4" w:space="0" w:color="auto"/>
                  <w:right w:val="single" w:sz="4" w:space="0" w:color="auto"/>
                </w:tcBorders>
              </w:tcPr>
            </w:tcPrChange>
          </w:tcPr>
          <w:p w14:paraId="0232A28F" w14:textId="03963E55" w:rsidR="004D335C" w:rsidRPr="009709C5" w:rsidRDefault="004D335C" w:rsidP="004D335C">
            <w:pPr>
              <w:pStyle w:val="TAC"/>
              <w:rPr>
                <w:ins w:id="2636" w:author="3632" w:date="2023-06-13T13:57:00Z"/>
              </w:rPr>
            </w:pPr>
            <w:ins w:id="2637" w:author="3632" w:date="2023-06-13T13:57:00Z">
              <w:r>
                <w:t>PC5</w:t>
              </w:r>
            </w:ins>
          </w:p>
        </w:tc>
        <w:tc>
          <w:tcPr>
            <w:tcW w:w="1027" w:type="pct"/>
            <w:tcBorders>
              <w:top w:val="nil"/>
              <w:left w:val="single" w:sz="4" w:space="0" w:color="auto"/>
              <w:bottom w:val="single" w:sz="4" w:space="0" w:color="auto"/>
              <w:right w:val="single" w:sz="4" w:space="0" w:color="auto"/>
            </w:tcBorders>
            <w:tcPrChange w:id="2638" w:author="3632" w:date="2023-06-13T13:57:00Z">
              <w:tcPr>
                <w:tcW w:w="1027" w:type="pct"/>
                <w:tcBorders>
                  <w:top w:val="nil"/>
                  <w:left w:val="single" w:sz="4" w:space="0" w:color="auto"/>
                  <w:bottom w:val="single" w:sz="4" w:space="0" w:color="auto"/>
                  <w:right w:val="single" w:sz="4" w:space="0" w:color="auto"/>
                </w:tcBorders>
              </w:tcPr>
            </w:tcPrChange>
          </w:tcPr>
          <w:p w14:paraId="6B92F0B5" w14:textId="35E1F754" w:rsidR="004D335C" w:rsidRPr="009709C5" w:rsidRDefault="004D335C" w:rsidP="004D335C">
            <w:pPr>
              <w:pStyle w:val="TAC"/>
              <w:rPr>
                <w:ins w:id="2639" w:author="3632" w:date="2023-06-13T13:57:00Z"/>
              </w:rPr>
            </w:pPr>
            <w:ins w:id="2640" w:author="3632" w:date="2023-06-13T13:57:00Z">
              <w:r w:rsidRPr="009709C5">
                <w:rPr>
                  <w:lang w:eastAsia="zh-CN"/>
                </w:rPr>
                <w:t>23.45GHz &lt;= f &lt;=</w:t>
              </w:r>
              <w:r w:rsidRPr="009709C5">
                <w:t xml:space="preserve"> 32.125GHz</w:t>
              </w:r>
            </w:ins>
          </w:p>
        </w:tc>
        <w:tc>
          <w:tcPr>
            <w:tcW w:w="1029" w:type="pct"/>
            <w:tcBorders>
              <w:top w:val="nil"/>
              <w:left w:val="single" w:sz="4" w:space="0" w:color="auto"/>
              <w:bottom w:val="single" w:sz="4" w:space="0" w:color="auto"/>
              <w:right w:val="single" w:sz="4" w:space="0" w:color="auto"/>
            </w:tcBorders>
            <w:tcPrChange w:id="2641" w:author="3632" w:date="2023-06-13T13:57:00Z">
              <w:tcPr>
                <w:tcW w:w="1029" w:type="pct"/>
                <w:tcBorders>
                  <w:top w:val="nil"/>
                  <w:left w:val="single" w:sz="4" w:space="0" w:color="auto"/>
                  <w:bottom w:val="single" w:sz="4" w:space="0" w:color="auto"/>
                  <w:right w:val="single" w:sz="4" w:space="0" w:color="auto"/>
                </w:tcBorders>
              </w:tcPr>
            </w:tcPrChange>
          </w:tcPr>
          <w:p w14:paraId="7F2948C3" w14:textId="38DA310D" w:rsidR="004D335C" w:rsidRPr="009709C5" w:rsidRDefault="004D335C" w:rsidP="004D335C">
            <w:pPr>
              <w:pStyle w:val="TAC"/>
              <w:rPr>
                <w:ins w:id="2642" w:author="3632" w:date="2023-06-13T13:57:00Z"/>
              </w:rPr>
            </w:pPr>
            <w:ins w:id="2643" w:author="3632" w:date="2023-06-13T13:57:00Z">
              <w:r w:rsidRPr="009709C5">
                <w:t>BW &lt;= 400MHz</w:t>
              </w:r>
            </w:ins>
          </w:p>
        </w:tc>
        <w:tc>
          <w:tcPr>
            <w:tcW w:w="1027" w:type="pct"/>
            <w:tcBorders>
              <w:top w:val="nil"/>
              <w:left w:val="single" w:sz="4" w:space="0" w:color="auto"/>
              <w:bottom w:val="single" w:sz="4" w:space="0" w:color="auto"/>
              <w:right w:val="single" w:sz="4" w:space="0" w:color="auto"/>
            </w:tcBorders>
            <w:tcPrChange w:id="2644" w:author="3632" w:date="2023-06-13T13:57:00Z">
              <w:tcPr>
                <w:tcW w:w="1027" w:type="pct"/>
                <w:tcBorders>
                  <w:top w:val="nil"/>
                  <w:left w:val="single" w:sz="4" w:space="0" w:color="auto"/>
                  <w:bottom w:val="single" w:sz="4" w:space="0" w:color="auto"/>
                  <w:right w:val="single" w:sz="4" w:space="0" w:color="auto"/>
                </w:tcBorders>
              </w:tcPr>
            </w:tcPrChange>
          </w:tcPr>
          <w:p w14:paraId="6DD95F17" w14:textId="259889E7" w:rsidR="004D335C" w:rsidRPr="009709C5" w:rsidRDefault="004D335C" w:rsidP="004D335C">
            <w:pPr>
              <w:pStyle w:val="TAC"/>
              <w:rPr>
                <w:ins w:id="2645" w:author="3632" w:date="2023-06-13T13:57:00Z"/>
              </w:rPr>
            </w:pPr>
            <w:ins w:id="2646" w:author="3632" w:date="2023-06-13T13:57:00Z">
              <w:r w:rsidRPr="009709C5">
                <w:t xml:space="preserve">P = </w:t>
              </w:r>
              <w:r>
                <w:t>TBD</w:t>
              </w:r>
            </w:ins>
          </w:p>
        </w:tc>
        <w:tc>
          <w:tcPr>
            <w:tcW w:w="897" w:type="pct"/>
            <w:tcBorders>
              <w:top w:val="single" w:sz="4" w:space="0" w:color="auto"/>
              <w:left w:val="single" w:sz="4" w:space="0" w:color="auto"/>
              <w:bottom w:val="single" w:sz="4" w:space="0" w:color="auto"/>
              <w:right w:val="single" w:sz="4" w:space="0" w:color="auto"/>
            </w:tcBorders>
            <w:tcPrChange w:id="2647" w:author="3632" w:date="2023-06-13T13:57:00Z">
              <w:tcPr>
                <w:tcW w:w="897" w:type="pct"/>
                <w:tcBorders>
                  <w:top w:val="single" w:sz="4" w:space="0" w:color="auto"/>
                  <w:left w:val="single" w:sz="4" w:space="0" w:color="auto"/>
                  <w:bottom w:val="single" w:sz="4" w:space="0" w:color="auto"/>
                  <w:right w:val="single" w:sz="4" w:space="0" w:color="auto"/>
                </w:tcBorders>
                <w:vAlign w:val="center"/>
              </w:tcPr>
            </w:tcPrChange>
          </w:tcPr>
          <w:p w14:paraId="4721F81B" w14:textId="67EF3603" w:rsidR="004D335C" w:rsidRPr="009709C5" w:rsidRDefault="004D335C" w:rsidP="004D335C">
            <w:pPr>
              <w:pStyle w:val="TAC"/>
              <w:rPr>
                <w:ins w:id="2648" w:author="3632" w:date="2023-06-13T13:57:00Z"/>
                <w:lang w:eastAsia="zh-CN"/>
              </w:rPr>
            </w:pPr>
            <w:ins w:id="2649" w:author="3632" w:date="2023-06-13T13:57:00Z">
              <w:r w:rsidRPr="00C31B42">
                <w:rPr>
                  <w:szCs w:val="18"/>
                  <w:lang w:eastAsia="ja-JP"/>
                </w:rPr>
                <w:t>4.69</w:t>
              </w:r>
            </w:ins>
          </w:p>
        </w:tc>
      </w:tr>
      <w:tr w:rsidR="004D335C" w:rsidRPr="009709C5" w14:paraId="345FB768" w14:textId="77777777" w:rsidTr="00AE0769">
        <w:trPr>
          <w:jc w:val="center"/>
        </w:trPr>
        <w:tc>
          <w:tcPr>
            <w:tcW w:w="5000" w:type="pct"/>
            <w:gridSpan w:val="5"/>
            <w:tcBorders>
              <w:top w:val="nil"/>
              <w:left w:val="single" w:sz="4" w:space="0" w:color="auto"/>
              <w:bottom w:val="single" w:sz="4" w:space="0" w:color="auto"/>
              <w:right w:val="single" w:sz="4" w:space="0" w:color="auto"/>
            </w:tcBorders>
          </w:tcPr>
          <w:p w14:paraId="3D6DB258" w14:textId="3DD2BA8F" w:rsidR="004D335C" w:rsidRPr="009709C5" w:rsidRDefault="004D335C" w:rsidP="004D335C">
            <w:pPr>
              <w:pStyle w:val="TAN"/>
              <w:tabs>
                <w:tab w:val="left" w:pos="4607"/>
              </w:tabs>
              <w:rPr>
                <w:lang w:eastAsia="zh-CN"/>
              </w:rPr>
            </w:pPr>
            <w:r w:rsidRPr="009709C5">
              <w:t>NOTE 1:</w:t>
            </w:r>
            <w:r w:rsidRPr="009709C5">
              <w:tab/>
              <w:t xml:space="preserve">Total Spherical coverage Expanded MU for IFF for Quiet Zone size </w:t>
            </w:r>
            <w:r w:rsidRPr="009709C5">
              <w:rPr>
                <w:rFonts w:cs="Arial"/>
              </w:rPr>
              <w:t>≤</w:t>
            </w:r>
            <w:r w:rsidRPr="009709C5">
              <w:t xml:space="preserve"> 30cm in Tables B.3.2-4 for PC3 UEs and B.3.2-7 for PC1</w:t>
            </w:r>
            <w:ins w:id="2650" w:author="3632" w:date="2023-06-13T13:55:00Z">
              <w:r w:rsidRPr="004D335C">
                <w:t xml:space="preserve"> and PC5</w:t>
              </w:r>
            </w:ins>
            <w:r w:rsidRPr="009709C5">
              <w:t xml:space="preserve"> UEs</w:t>
            </w:r>
          </w:p>
        </w:tc>
      </w:tr>
    </w:tbl>
    <w:p w14:paraId="570BD7AA" w14:textId="77777777" w:rsidR="00AE0769" w:rsidRPr="009709C5" w:rsidRDefault="00AE0769" w:rsidP="000C20D3"/>
    <w:p w14:paraId="7C5D6826" w14:textId="77777777" w:rsidR="00982ADE" w:rsidRPr="009709C5" w:rsidRDefault="00A8115C" w:rsidP="0044718E">
      <w:pPr>
        <w:pStyle w:val="Heading2"/>
      </w:pPr>
      <w:bookmarkStart w:id="2651" w:name="_Toc21004848"/>
      <w:bookmarkStart w:id="2652" w:name="_Toc36041621"/>
      <w:bookmarkStart w:id="2653" w:name="_Toc36548845"/>
      <w:bookmarkStart w:id="2654" w:name="_Toc43901320"/>
      <w:bookmarkStart w:id="2655" w:name="_Toc52372056"/>
      <w:bookmarkStart w:id="2656" w:name="_Toc58253515"/>
      <w:bookmarkStart w:id="2657" w:name="_Toc75371650"/>
      <w:bookmarkStart w:id="2658" w:name="_Toc83730816"/>
      <w:bookmarkStart w:id="2659" w:name="_Toc90489317"/>
      <w:bookmarkStart w:id="2660" w:name="_Toc100005383"/>
      <w:bookmarkStart w:id="2661" w:name="_Toc114990206"/>
      <w:bookmarkStart w:id="2662" w:name="_Toc131528759"/>
      <w:r w:rsidRPr="009709C5">
        <w:t>B.3.1</w:t>
      </w:r>
      <w:r w:rsidRPr="009709C5">
        <w:tab/>
      </w:r>
      <w:r w:rsidR="00982ADE" w:rsidRPr="009709C5">
        <w:t>Uncertainty budget format</w:t>
      </w:r>
      <w:r w:rsidR="009932E3" w:rsidRPr="009709C5">
        <w:t xml:space="preserve"> and assessment for DFF</w:t>
      </w:r>
      <w:bookmarkEnd w:id="2651"/>
      <w:bookmarkEnd w:id="2652"/>
      <w:bookmarkEnd w:id="2653"/>
      <w:bookmarkEnd w:id="2654"/>
      <w:bookmarkEnd w:id="2655"/>
      <w:bookmarkEnd w:id="2656"/>
      <w:bookmarkEnd w:id="2657"/>
      <w:bookmarkEnd w:id="2658"/>
      <w:bookmarkEnd w:id="2659"/>
      <w:bookmarkEnd w:id="2660"/>
      <w:bookmarkEnd w:id="2661"/>
      <w:bookmarkEnd w:id="2662"/>
    </w:p>
    <w:p w14:paraId="26718061" w14:textId="77777777" w:rsidR="007B7681" w:rsidRPr="009709C5" w:rsidRDefault="007B7681" w:rsidP="007B7681">
      <w:pPr>
        <w:rPr>
          <w:lang w:eastAsia="zh-CN"/>
        </w:rPr>
      </w:pPr>
      <w:r w:rsidRPr="009709C5">
        <w:rPr>
          <w:lang w:eastAsia="zh-CN"/>
        </w:rPr>
        <w:t>The uncertainty contributions that may impact the overall MU value are listed in Table B.3.1-1.</w:t>
      </w:r>
    </w:p>
    <w:p w14:paraId="6B56C567" w14:textId="77777777" w:rsidR="00982ADE" w:rsidRPr="009709C5" w:rsidRDefault="00982ADE" w:rsidP="0044718E">
      <w:pPr>
        <w:pStyle w:val="TH"/>
      </w:pPr>
      <w:r w:rsidRPr="009709C5">
        <w:lastRenderedPageBreak/>
        <w:t xml:space="preserve">Table </w:t>
      </w:r>
      <w:r w:rsidRPr="009709C5">
        <w:rPr>
          <w:rFonts w:eastAsia="MS Mincho"/>
          <w:lang w:eastAsia="ja-JP"/>
        </w:rPr>
        <w:t>B.</w:t>
      </w:r>
      <w:r w:rsidR="009932E3" w:rsidRPr="009709C5">
        <w:rPr>
          <w:rFonts w:eastAsia="MS Mincho"/>
          <w:lang w:eastAsia="ja-JP"/>
        </w:rPr>
        <w:t>3.1</w:t>
      </w:r>
      <w:r w:rsidRPr="009709C5">
        <w:rPr>
          <w:rFonts w:eastAsia="MS Mincho"/>
          <w:lang w:eastAsia="ja-JP"/>
        </w:rPr>
        <w:t>-</w:t>
      </w:r>
      <w:r w:rsidRPr="009709C5">
        <w:rPr>
          <w:lang w:eastAsia="sv-SE"/>
        </w:rPr>
        <w:t>1</w:t>
      </w:r>
      <w:r w:rsidRPr="009709C5">
        <w:t xml:space="preserve">: </w:t>
      </w:r>
      <w:r w:rsidRPr="009709C5">
        <w:rPr>
          <w:lang w:eastAsia="ja-JP"/>
        </w:rPr>
        <w:t>U</w:t>
      </w:r>
      <w:r w:rsidRPr="009709C5">
        <w:t>ncertainty contributions for EIRP and TRP 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095EDE" w:rsidRPr="009709C5" w14:paraId="1FE34BA2"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ADFFB26" w14:textId="77777777" w:rsidR="00095EDE" w:rsidRPr="009709C5" w:rsidRDefault="00095EDE" w:rsidP="00FB62A9">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DB2CF05" w14:textId="77777777" w:rsidR="00095EDE" w:rsidRPr="009709C5" w:rsidRDefault="00095EDE" w:rsidP="00FB62A9">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4FBCFA83" w14:textId="77777777" w:rsidR="00095EDE" w:rsidRPr="009709C5" w:rsidRDefault="00095EDE" w:rsidP="00FB62A9">
            <w:pPr>
              <w:pStyle w:val="TAH"/>
            </w:pPr>
            <w:r w:rsidRPr="009709C5">
              <w:t>Details in annex</w:t>
            </w:r>
          </w:p>
        </w:tc>
      </w:tr>
      <w:tr w:rsidR="00095EDE" w:rsidRPr="009709C5" w14:paraId="43EEA0DD" w14:textId="77777777" w:rsidTr="00FB62A9">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6DD949BC" w14:textId="77777777" w:rsidR="00095EDE" w:rsidRPr="009709C5" w:rsidRDefault="00095EDE" w:rsidP="00FB62A9">
            <w:pPr>
              <w:pStyle w:val="TAH"/>
            </w:pPr>
            <w:r w:rsidRPr="009709C5">
              <w:t>Stage 2: DUT measurement</w:t>
            </w:r>
          </w:p>
        </w:tc>
      </w:tr>
      <w:tr w:rsidR="00095EDE" w:rsidRPr="009709C5" w14:paraId="536F447C"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49E29F5" w14:textId="77777777" w:rsidR="00095EDE" w:rsidRPr="009709C5" w:rsidRDefault="00095EDE" w:rsidP="00FB62A9">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2BC7685" w14:textId="77777777" w:rsidR="00095EDE" w:rsidRPr="009709C5" w:rsidRDefault="00095EDE" w:rsidP="00FB62A9">
            <w:pPr>
              <w:pStyle w:val="TAL"/>
              <w:rPr>
                <w:lang w:eastAsia="ja-JP"/>
              </w:rPr>
            </w:pPr>
            <w:r w:rsidRPr="009709C5">
              <w:rPr>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tcPr>
          <w:p w14:paraId="031B8FFB" w14:textId="77777777" w:rsidR="00095EDE" w:rsidRPr="009709C5" w:rsidRDefault="00095EDE" w:rsidP="00FB62A9">
            <w:pPr>
              <w:pStyle w:val="TAC"/>
              <w:rPr>
                <w:lang w:eastAsia="ja-JP"/>
              </w:rPr>
            </w:pPr>
            <w:r w:rsidRPr="009709C5">
              <w:t>B.2.1.1</w:t>
            </w:r>
          </w:p>
        </w:tc>
      </w:tr>
      <w:tr w:rsidR="00095EDE" w:rsidRPr="009709C5" w14:paraId="2B60A80A"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EA31AA5" w14:textId="77777777" w:rsidR="00095EDE" w:rsidRPr="009709C5" w:rsidRDefault="00095EDE" w:rsidP="00FB62A9">
            <w:pPr>
              <w:pStyle w:val="TAL"/>
            </w:pPr>
            <w:r w:rsidRPr="009709C5">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242155F" w14:textId="77777777" w:rsidR="00095EDE" w:rsidRPr="009709C5" w:rsidRDefault="00095EDE" w:rsidP="00FB62A9">
            <w:pPr>
              <w:pStyle w:val="TAL"/>
              <w:rPr>
                <w:sz w:val="21"/>
                <w:lang w:eastAsia="ja-JP"/>
              </w:rPr>
            </w:pPr>
            <w:r w:rsidRPr="009709C5">
              <w:rPr>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tcPr>
          <w:p w14:paraId="3C3A8081" w14:textId="77777777" w:rsidR="00095EDE" w:rsidRPr="009709C5" w:rsidRDefault="00095EDE" w:rsidP="00FB62A9">
            <w:pPr>
              <w:pStyle w:val="TAC"/>
              <w:rPr>
                <w:lang w:eastAsia="ja-JP"/>
              </w:rPr>
            </w:pPr>
            <w:r w:rsidRPr="009709C5">
              <w:t>B.2.1.2</w:t>
            </w:r>
          </w:p>
        </w:tc>
      </w:tr>
      <w:tr w:rsidR="00095EDE" w:rsidRPr="009709C5" w14:paraId="27A6AA10"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61B4394" w14:textId="77777777" w:rsidR="00095EDE" w:rsidRPr="009709C5" w:rsidRDefault="00095EDE" w:rsidP="00FB62A9">
            <w:pPr>
              <w:pStyle w:val="TAL"/>
            </w:pPr>
            <w:r w:rsidRPr="009709C5">
              <w:t>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EFC443B" w14:textId="77777777" w:rsidR="00095EDE" w:rsidRPr="009709C5" w:rsidRDefault="00095EDE" w:rsidP="00FB62A9">
            <w:pPr>
              <w:pStyle w:val="TAL"/>
            </w:pPr>
            <w:r w:rsidRPr="009709C5">
              <w:t>Quality of quiet zone</w:t>
            </w:r>
          </w:p>
        </w:tc>
        <w:tc>
          <w:tcPr>
            <w:tcW w:w="918" w:type="pct"/>
            <w:tcBorders>
              <w:top w:val="single" w:sz="6" w:space="0" w:color="auto"/>
              <w:left w:val="single" w:sz="6" w:space="0" w:color="auto"/>
              <w:bottom w:val="single" w:sz="6" w:space="0" w:color="auto"/>
              <w:right w:val="single" w:sz="6" w:space="0" w:color="auto"/>
            </w:tcBorders>
          </w:tcPr>
          <w:p w14:paraId="3ED25F81" w14:textId="77777777" w:rsidR="00095EDE" w:rsidRPr="009709C5" w:rsidRDefault="00095EDE" w:rsidP="00FB62A9">
            <w:pPr>
              <w:pStyle w:val="TAC"/>
              <w:rPr>
                <w:lang w:eastAsia="zh-CN"/>
              </w:rPr>
            </w:pPr>
            <w:r w:rsidRPr="009709C5">
              <w:t>B.2.1.3</w:t>
            </w:r>
          </w:p>
        </w:tc>
      </w:tr>
      <w:tr w:rsidR="00095EDE" w:rsidRPr="009709C5" w14:paraId="5D54FF03"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FD6E541" w14:textId="77777777" w:rsidR="00095EDE" w:rsidRPr="009709C5" w:rsidRDefault="00095EDE" w:rsidP="00FB62A9">
            <w:pPr>
              <w:pStyle w:val="TAL"/>
            </w:pPr>
            <w:r w:rsidRPr="009709C5">
              <w:t>4</w:t>
            </w:r>
          </w:p>
        </w:tc>
        <w:tc>
          <w:tcPr>
            <w:tcW w:w="3695" w:type="pct"/>
            <w:tcBorders>
              <w:top w:val="single" w:sz="6" w:space="0" w:color="auto"/>
              <w:left w:val="single" w:sz="6" w:space="0" w:color="auto"/>
              <w:bottom w:val="single" w:sz="6" w:space="0" w:color="auto"/>
              <w:right w:val="single" w:sz="6" w:space="0" w:color="auto"/>
            </w:tcBorders>
            <w:vAlign w:val="center"/>
          </w:tcPr>
          <w:p w14:paraId="3225C65B" w14:textId="77777777" w:rsidR="00095EDE" w:rsidRPr="009709C5" w:rsidRDefault="00095EDE" w:rsidP="00FB62A9">
            <w:pPr>
              <w:pStyle w:val="TAL"/>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6E375F6E" w14:textId="77777777" w:rsidR="00095EDE" w:rsidRPr="009709C5" w:rsidRDefault="00095EDE" w:rsidP="00FB62A9">
            <w:pPr>
              <w:pStyle w:val="TAC"/>
              <w:rPr>
                <w:lang w:eastAsia="ja-JP"/>
              </w:rPr>
            </w:pPr>
            <w:r w:rsidRPr="009709C5">
              <w:t>B.2.1.4</w:t>
            </w:r>
          </w:p>
        </w:tc>
      </w:tr>
      <w:tr w:rsidR="00095EDE" w:rsidRPr="009709C5" w14:paraId="65AD2773"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0C80044" w14:textId="77777777" w:rsidR="00095EDE" w:rsidRPr="009709C5" w:rsidRDefault="00095EDE" w:rsidP="00FB62A9">
            <w:pPr>
              <w:pStyle w:val="TAL"/>
            </w:pPr>
            <w:r w:rsidRPr="009709C5">
              <w:t>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3BEF2F1" w14:textId="77777777" w:rsidR="00095EDE" w:rsidRPr="009709C5" w:rsidRDefault="00095EDE" w:rsidP="00FB62A9">
            <w:pPr>
              <w:pStyle w:val="TAL"/>
            </w:pPr>
            <w:r w:rsidRPr="009709C5">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tcPr>
          <w:p w14:paraId="3F7AD0E8" w14:textId="77777777" w:rsidR="00095EDE" w:rsidRPr="009709C5" w:rsidRDefault="00095EDE" w:rsidP="00FB62A9">
            <w:pPr>
              <w:pStyle w:val="TAC"/>
              <w:rPr>
                <w:lang w:eastAsia="ja-JP"/>
              </w:rPr>
            </w:pPr>
            <w:r w:rsidRPr="009709C5">
              <w:t>B.2.1.5</w:t>
            </w:r>
          </w:p>
        </w:tc>
      </w:tr>
      <w:tr w:rsidR="00095EDE" w:rsidRPr="009709C5" w14:paraId="3DBA8F2B"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ECF5872" w14:textId="77777777" w:rsidR="00095EDE" w:rsidRPr="009709C5" w:rsidRDefault="00095EDE" w:rsidP="00FB62A9">
            <w:pPr>
              <w:pStyle w:val="TAL"/>
            </w:pPr>
            <w:r w:rsidRPr="009709C5">
              <w:t>6</w:t>
            </w:r>
          </w:p>
        </w:tc>
        <w:tc>
          <w:tcPr>
            <w:tcW w:w="3695" w:type="pct"/>
            <w:tcBorders>
              <w:top w:val="single" w:sz="6" w:space="0" w:color="auto"/>
              <w:left w:val="single" w:sz="6" w:space="0" w:color="auto"/>
              <w:bottom w:val="single" w:sz="6" w:space="0" w:color="auto"/>
              <w:right w:val="single" w:sz="6" w:space="0" w:color="auto"/>
            </w:tcBorders>
            <w:vAlign w:val="center"/>
          </w:tcPr>
          <w:p w14:paraId="3380D5F2" w14:textId="77777777" w:rsidR="00095EDE" w:rsidRPr="009709C5" w:rsidRDefault="00095EDE" w:rsidP="00FB62A9">
            <w:pPr>
              <w:pStyle w:val="TAL"/>
            </w:pPr>
            <w:r w:rsidRPr="009709C5">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tcPr>
          <w:p w14:paraId="709C7828" w14:textId="77777777" w:rsidR="00095EDE" w:rsidRPr="009709C5" w:rsidRDefault="00095EDE" w:rsidP="00FB62A9">
            <w:pPr>
              <w:pStyle w:val="TAC"/>
              <w:rPr>
                <w:lang w:eastAsia="ja-JP"/>
              </w:rPr>
            </w:pPr>
            <w:r w:rsidRPr="009709C5">
              <w:t>B.2.1.6</w:t>
            </w:r>
          </w:p>
        </w:tc>
      </w:tr>
      <w:tr w:rsidR="00095EDE" w:rsidRPr="009709C5" w14:paraId="56F2AA51"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913292E" w14:textId="77777777" w:rsidR="00095EDE" w:rsidRPr="009709C5" w:rsidRDefault="00095EDE" w:rsidP="00FB62A9">
            <w:pPr>
              <w:pStyle w:val="TAL"/>
              <w:rPr>
                <w:lang w:eastAsia="ja-JP"/>
              </w:rPr>
            </w:pPr>
            <w:r w:rsidRPr="009709C5">
              <w:rPr>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2F1FAB45" w14:textId="77777777" w:rsidR="00095EDE" w:rsidRPr="009709C5" w:rsidRDefault="00095EDE" w:rsidP="00FB62A9">
            <w:pPr>
              <w:pStyle w:val="TAL"/>
            </w:pPr>
            <w:r w:rsidRPr="009709C5">
              <w:t>Phase curvature</w:t>
            </w:r>
          </w:p>
        </w:tc>
        <w:tc>
          <w:tcPr>
            <w:tcW w:w="918" w:type="pct"/>
            <w:tcBorders>
              <w:top w:val="single" w:sz="6" w:space="0" w:color="auto"/>
              <w:left w:val="single" w:sz="6" w:space="0" w:color="auto"/>
              <w:bottom w:val="single" w:sz="6" w:space="0" w:color="auto"/>
              <w:right w:val="single" w:sz="6" w:space="0" w:color="auto"/>
            </w:tcBorders>
          </w:tcPr>
          <w:p w14:paraId="6CFA3C92" w14:textId="77777777" w:rsidR="00095EDE" w:rsidRPr="009709C5" w:rsidRDefault="00095EDE" w:rsidP="00FB62A9">
            <w:pPr>
              <w:pStyle w:val="TAC"/>
              <w:rPr>
                <w:lang w:eastAsia="ja-JP"/>
              </w:rPr>
            </w:pPr>
            <w:r w:rsidRPr="009709C5">
              <w:t>B.2.1.7</w:t>
            </w:r>
          </w:p>
        </w:tc>
      </w:tr>
      <w:tr w:rsidR="00095EDE" w:rsidRPr="009709C5" w14:paraId="5466E100"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67CDA3D" w14:textId="77777777" w:rsidR="00095EDE" w:rsidRPr="009709C5" w:rsidRDefault="00095EDE" w:rsidP="00FB62A9">
            <w:pPr>
              <w:pStyle w:val="TAL"/>
              <w:rPr>
                <w:lang w:eastAsia="ja-JP"/>
              </w:rPr>
            </w:pPr>
            <w:r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6ECD36D1" w14:textId="77777777" w:rsidR="00095EDE" w:rsidRPr="009709C5" w:rsidRDefault="00095EDE" w:rsidP="00FB62A9">
            <w:pPr>
              <w:pStyle w:val="TAL"/>
            </w:pPr>
            <w:r w:rsidRPr="009709C5">
              <w:rPr>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51BCD5E7" w14:textId="77777777" w:rsidR="00095EDE" w:rsidRPr="009709C5" w:rsidRDefault="00095EDE" w:rsidP="00FB62A9">
            <w:pPr>
              <w:pStyle w:val="TAC"/>
              <w:rPr>
                <w:lang w:eastAsia="ja-JP"/>
              </w:rPr>
            </w:pPr>
            <w:r w:rsidRPr="009709C5">
              <w:t>B.2.1.8</w:t>
            </w:r>
          </w:p>
        </w:tc>
      </w:tr>
      <w:tr w:rsidR="00095EDE" w:rsidRPr="009709C5" w14:paraId="6BDDDDD1"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9D28DED" w14:textId="77777777" w:rsidR="00095EDE" w:rsidRPr="009709C5" w:rsidRDefault="00095EDE" w:rsidP="00FB62A9">
            <w:pPr>
              <w:pStyle w:val="TAL"/>
              <w:rPr>
                <w:lang w:eastAsia="zh-CN"/>
              </w:rPr>
            </w:pPr>
            <w:r w:rsidRPr="009709C5">
              <w:rPr>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tcPr>
          <w:p w14:paraId="6D9B772A" w14:textId="77777777" w:rsidR="00095EDE" w:rsidRPr="009709C5" w:rsidRDefault="00095EDE" w:rsidP="00FB62A9">
            <w:pPr>
              <w:pStyle w:val="TAL"/>
              <w:rPr>
                <w:lang w:eastAsia="ja-JP"/>
              </w:rPr>
            </w:pPr>
            <w:r w:rsidRPr="009709C5">
              <w:rPr>
                <w:lang w:eastAsia="ja-JP"/>
              </w:rPr>
              <w:t>Random uncertainty</w:t>
            </w:r>
          </w:p>
        </w:tc>
        <w:tc>
          <w:tcPr>
            <w:tcW w:w="918" w:type="pct"/>
            <w:tcBorders>
              <w:top w:val="single" w:sz="6" w:space="0" w:color="auto"/>
              <w:left w:val="single" w:sz="6" w:space="0" w:color="auto"/>
              <w:bottom w:val="single" w:sz="6" w:space="0" w:color="auto"/>
              <w:right w:val="single" w:sz="6" w:space="0" w:color="auto"/>
            </w:tcBorders>
          </w:tcPr>
          <w:p w14:paraId="00377DB3" w14:textId="77777777" w:rsidR="00095EDE" w:rsidRPr="009709C5" w:rsidRDefault="00095EDE" w:rsidP="00FB62A9">
            <w:pPr>
              <w:pStyle w:val="TAC"/>
              <w:rPr>
                <w:lang w:eastAsia="ja-JP"/>
              </w:rPr>
            </w:pPr>
            <w:r w:rsidRPr="009709C5">
              <w:t>B.2.1.9</w:t>
            </w:r>
          </w:p>
        </w:tc>
      </w:tr>
      <w:tr w:rsidR="00095EDE" w:rsidRPr="009709C5" w14:paraId="5D0A9DF0"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993980F" w14:textId="77777777" w:rsidR="00095EDE" w:rsidRPr="009709C5" w:rsidRDefault="00095EDE" w:rsidP="00FB62A9">
            <w:pPr>
              <w:pStyle w:val="TAL"/>
              <w:rPr>
                <w:lang w:eastAsia="zh-CN"/>
              </w:rPr>
            </w:pPr>
            <w:r w:rsidRPr="009709C5">
              <w:rPr>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tcPr>
          <w:p w14:paraId="6E3D4659" w14:textId="77777777" w:rsidR="00095EDE" w:rsidRPr="009709C5" w:rsidRDefault="00095EDE" w:rsidP="00FB62A9">
            <w:pPr>
              <w:pStyle w:val="TAL"/>
              <w:rPr>
                <w:lang w:eastAsia="ja-JP"/>
              </w:rPr>
            </w:pPr>
            <w:r w:rsidRPr="009709C5">
              <w:rPr>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tcPr>
          <w:p w14:paraId="3FC0A870" w14:textId="77777777" w:rsidR="00095EDE" w:rsidRPr="009709C5" w:rsidRDefault="00095EDE" w:rsidP="00FB62A9">
            <w:pPr>
              <w:pStyle w:val="TAC"/>
              <w:rPr>
                <w:lang w:eastAsia="ja-JP"/>
              </w:rPr>
            </w:pPr>
            <w:r w:rsidRPr="009709C5">
              <w:t>B.2.1.10</w:t>
            </w:r>
          </w:p>
        </w:tc>
      </w:tr>
      <w:tr w:rsidR="00095EDE" w:rsidRPr="009709C5" w14:paraId="437B61CB"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B59E470" w14:textId="77777777" w:rsidR="00095EDE" w:rsidRPr="009709C5" w:rsidRDefault="00095EDE" w:rsidP="00095EDE">
            <w:pPr>
              <w:pStyle w:val="TAL"/>
              <w:rPr>
                <w:lang w:eastAsia="zh-CN"/>
              </w:rPr>
            </w:pPr>
            <w:r w:rsidRPr="009709C5">
              <w:rPr>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tcPr>
          <w:p w14:paraId="429D9E3D" w14:textId="77777777" w:rsidR="00095EDE" w:rsidRPr="009709C5" w:rsidRDefault="00095EDE" w:rsidP="00095EDE">
            <w:pPr>
              <w:pStyle w:val="TAL"/>
              <w:rPr>
                <w:lang w:eastAsia="ja-JP"/>
              </w:rPr>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33CC6640" w14:textId="77777777" w:rsidR="00095EDE" w:rsidRPr="009709C5" w:rsidRDefault="00095EDE" w:rsidP="00095EDE">
            <w:pPr>
              <w:pStyle w:val="TAC"/>
            </w:pPr>
            <w:r w:rsidRPr="009709C5">
              <w:t>B.2.1.11</w:t>
            </w:r>
          </w:p>
        </w:tc>
      </w:tr>
      <w:tr w:rsidR="00095EDE" w:rsidRPr="009709C5" w14:paraId="5F061FF0"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F637997" w14:textId="77777777" w:rsidR="00095EDE" w:rsidRPr="009709C5" w:rsidRDefault="00095EDE" w:rsidP="00095EDE">
            <w:pPr>
              <w:pStyle w:val="TAL"/>
              <w:rPr>
                <w:lang w:eastAsia="zh-CN"/>
              </w:rPr>
            </w:pPr>
            <w:r w:rsidRPr="009709C5">
              <w:rPr>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tcPr>
          <w:p w14:paraId="563C95AF" w14:textId="77777777" w:rsidR="00095EDE" w:rsidRPr="009709C5" w:rsidRDefault="00095EDE" w:rsidP="00095EDE">
            <w:pPr>
              <w:pStyle w:val="TAL"/>
              <w:rPr>
                <w:lang w:eastAsia="ja-JP"/>
              </w:rPr>
            </w:pPr>
            <w:r w:rsidRPr="009709C5">
              <w:rPr>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tcPr>
          <w:p w14:paraId="6D472FEA" w14:textId="77777777" w:rsidR="00095EDE" w:rsidRPr="009709C5" w:rsidRDefault="00095EDE" w:rsidP="00095EDE">
            <w:pPr>
              <w:pStyle w:val="TAC"/>
            </w:pPr>
            <w:r w:rsidRPr="009709C5">
              <w:t>B.2.1.12</w:t>
            </w:r>
          </w:p>
        </w:tc>
      </w:tr>
      <w:tr w:rsidR="00B86FA9" w:rsidRPr="009709C5" w14:paraId="6B72453B"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90424D0" w14:textId="77777777" w:rsidR="00B86FA9" w:rsidRPr="009709C5" w:rsidRDefault="00B86FA9" w:rsidP="00B86FA9">
            <w:pPr>
              <w:pStyle w:val="TAL"/>
              <w:rPr>
                <w:lang w:eastAsia="zh-CN"/>
              </w:rPr>
            </w:pPr>
            <w:r w:rsidRPr="009709C5">
              <w:rPr>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tcPr>
          <w:p w14:paraId="7F05053E" w14:textId="77777777" w:rsidR="00B86FA9" w:rsidRPr="009709C5" w:rsidRDefault="00B86FA9" w:rsidP="00B86FA9">
            <w:pPr>
              <w:pStyle w:val="TAL"/>
              <w:rPr>
                <w:lang w:eastAsia="ja-JP"/>
              </w:rPr>
            </w:pPr>
            <w:r w:rsidRPr="009709C5">
              <w:rPr>
                <w:lang w:eastAsia="ja-JP"/>
              </w:rPr>
              <w:t>Influence of TRP measurement grid</w:t>
            </w:r>
          </w:p>
        </w:tc>
        <w:tc>
          <w:tcPr>
            <w:tcW w:w="918" w:type="pct"/>
            <w:tcBorders>
              <w:top w:val="single" w:sz="6" w:space="0" w:color="auto"/>
              <w:left w:val="single" w:sz="6" w:space="0" w:color="auto"/>
              <w:bottom w:val="single" w:sz="6" w:space="0" w:color="auto"/>
              <w:right w:val="single" w:sz="6" w:space="0" w:color="auto"/>
            </w:tcBorders>
          </w:tcPr>
          <w:p w14:paraId="7EA718E0" w14:textId="77777777" w:rsidR="00B86FA9" w:rsidRPr="009709C5" w:rsidRDefault="00B86FA9" w:rsidP="00B86FA9">
            <w:pPr>
              <w:pStyle w:val="TAC"/>
            </w:pPr>
            <w:r w:rsidRPr="009709C5">
              <w:t>B.2.1.22</w:t>
            </w:r>
          </w:p>
        </w:tc>
      </w:tr>
      <w:tr w:rsidR="00B86FA9" w:rsidRPr="009709C5" w14:paraId="21DEDB38"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9D6CC04" w14:textId="77777777" w:rsidR="00B86FA9" w:rsidRPr="009709C5" w:rsidRDefault="00B86FA9" w:rsidP="00B86FA9">
            <w:pPr>
              <w:pStyle w:val="TAL"/>
              <w:rPr>
                <w:lang w:eastAsia="zh-CN"/>
              </w:rPr>
            </w:pPr>
            <w:r w:rsidRPr="009709C5">
              <w:rPr>
                <w:lang w:eastAsia="zh-CN"/>
              </w:rPr>
              <w:t>14</w:t>
            </w:r>
          </w:p>
        </w:tc>
        <w:tc>
          <w:tcPr>
            <w:tcW w:w="3695" w:type="pct"/>
            <w:tcBorders>
              <w:top w:val="single" w:sz="6" w:space="0" w:color="auto"/>
              <w:left w:val="single" w:sz="6" w:space="0" w:color="auto"/>
              <w:bottom w:val="single" w:sz="6" w:space="0" w:color="auto"/>
              <w:right w:val="single" w:sz="6" w:space="0" w:color="auto"/>
            </w:tcBorders>
            <w:vAlign w:val="center"/>
          </w:tcPr>
          <w:p w14:paraId="605D785D" w14:textId="77777777" w:rsidR="00B86FA9" w:rsidRPr="009709C5" w:rsidRDefault="00B86FA9" w:rsidP="00B86FA9">
            <w:pPr>
              <w:pStyle w:val="TAL"/>
              <w:rPr>
                <w:lang w:eastAsia="ja-JP"/>
              </w:rPr>
            </w:pPr>
            <w:r w:rsidRPr="009709C5">
              <w:t xml:space="preserve">Influence of </w:t>
            </w:r>
            <w:r w:rsidRPr="009709C5">
              <w:rPr>
                <w:rFonts w:cs="Arial"/>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tcPr>
          <w:p w14:paraId="7CDF697D" w14:textId="77777777" w:rsidR="00B86FA9" w:rsidRPr="009709C5" w:rsidRDefault="00B86FA9" w:rsidP="00B86FA9">
            <w:pPr>
              <w:pStyle w:val="TAC"/>
            </w:pPr>
            <w:r w:rsidRPr="009709C5">
              <w:t>B</w:t>
            </w:r>
            <w:r w:rsidR="006C0B6E" w:rsidRPr="009709C5">
              <w:t>.</w:t>
            </w:r>
            <w:r w:rsidRPr="009709C5">
              <w:t>2.1.23</w:t>
            </w:r>
          </w:p>
        </w:tc>
      </w:tr>
      <w:tr w:rsidR="0044436F" w:rsidRPr="009709C5" w14:paraId="33DE574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D8CC217" w14:textId="77777777" w:rsidR="0044436F" w:rsidRPr="009709C5" w:rsidRDefault="0044436F" w:rsidP="009C30B1">
            <w:pPr>
              <w:pStyle w:val="TAL"/>
              <w:rPr>
                <w:lang w:eastAsia="zh-CN"/>
              </w:rPr>
            </w:pPr>
            <w:r w:rsidRPr="009709C5">
              <w:rPr>
                <w:lang w:eastAsia="zh-CN"/>
              </w:rPr>
              <w:t>15</w:t>
            </w:r>
          </w:p>
        </w:tc>
        <w:tc>
          <w:tcPr>
            <w:tcW w:w="3695" w:type="pct"/>
            <w:tcBorders>
              <w:top w:val="single" w:sz="6" w:space="0" w:color="auto"/>
              <w:left w:val="single" w:sz="6" w:space="0" w:color="auto"/>
              <w:bottom w:val="single" w:sz="6" w:space="0" w:color="auto"/>
              <w:right w:val="single" w:sz="6" w:space="0" w:color="auto"/>
            </w:tcBorders>
            <w:vAlign w:val="center"/>
          </w:tcPr>
          <w:p w14:paraId="1BFEE8E4" w14:textId="77777777" w:rsidR="0044436F" w:rsidRPr="009709C5" w:rsidRDefault="0044436F" w:rsidP="009C30B1">
            <w:pPr>
              <w:pStyle w:val="TAL"/>
            </w:pPr>
            <w:r w:rsidRPr="009709C5">
              <w:t>Multiple measurement antenna uncertainty</w:t>
            </w:r>
          </w:p>
        </w:tc>
        <w:tc>
          <w:tcPr>
            <w:tcW w:w="918" w:type="pct"/>
            <w:tcBorders>
              <w:top w:val="single" w:sz="6" w:space="0" w:color="auto"/>
              <w:left w:val="single" w:sz="6" w:space="0" w:color="auto"/>
              <w:bottom w:val="single" w:sz="6" w:space="0" w:color="auto"/>
              <w:right w:val="single" w:sz="6" w:space="0" w:color="auto"/>
            </w:tcBorders>
          </w:tcPr>
          <w:p w14:paraId="1D39221C" w14:textId="77777777" w:rsidR="0044436F" w:rsidRPr="009709C5" w:rsidRDefault="0044436F" w:rsidP="009C30B1">
            <w:pPr>
              <w:pStyle w:val="TAC"/>
            </w:pPr>
            <w:r w:rsidRPr="009709C5">
              <w:t>B.2.1.25</w:t>
            </w:r>
          </w:p>
        </w:tc>
      </w:tr>
      <w:tr w:rsidR="0044436F" w:rsidRPr="009709C5" w14:paraId="640B1074"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3C60C3C" w14:textId="77777777" w:rsidR="0044436F" w:rsidRPr="009709C5" w:rsidRDefault="0044436F" w:rsidP="009C30B1">
            <w:pPr>
              <w:pStyle w:val="TAL"/>
              <w:rPr>
                <w:lang w:eastAsia="zh-CN"/>
              </w:rPr>
            </w:pPr>
            <w:r w:rsidRPr="009709C5">
              <w:rPr>
                <w:lang w:eastAsia="ja-JP"/>
              </w:rPr>
              <w:t>16</w:t>
            </w:r>
          </w:p>
        </w:tc>
        <w:tc>
          <w:tcPr>
            <w:tcW w:w="3695" w:type="pct"/>
            <w:tcBorders>
              <w:top w:val="single" w:sz="6" w:space="0" w:color="auto"/>
              <w:left w:val="single" w:sz="6" w:space="0" w:color="auto"/>
              <w:bottom w:val="single" w:sz="6" w:space="0" w:color="auto"/>
              <w:right w:val="single" w:sz="6" w:space="0" w:color="auto"/>
            </w:tcBorders>
            <w:vAlign w:val="center"/>
          </w:tcPr>
          <w:p w14:paraId="0FD05FC6" w14:textId="77777777" w:rsidR="0044436F" w:rsidRPr="009709C5" w:rsidRDefault="0044436F" w:rsidP="009C30B1">
            <w:pPr>
              <w:pStyle w:val="TAL"/>
            </w:pPr>
            <w:r w:rsidRPr="009709C5">
              <w:rPr>
                <w:lang w:eastAsia="ja-JP"/>
              </w:rPr>
              <w:t>DUT repositioning</w:t>
            </w:r>
          </w:p>
        </w:tc>
        <w:tc>
          <w:tcPr>
            <w:tcW w:w="918" w:type="pct"/>
            <w:tcBorders>
              <w:top w:val="single" w:sz="6" w:space="0" w:color="auto"/>
              <w:left w:val="single" w:sz="6" w:space="0" w:color="auto"/>
              <w:bottom w:val="single" w:sz="6" w:space="0" w:color="auto"/>
              <w:right w:val="single" w:sz="6" w:space="0" w:color="auto"/>
            </w:tcBorders>
          </w:tcPr>
          <w:p w14:paraId="47F6D9B7" w14:textId="77777777" w:rsidR="0044436F" w:rsidRPr="009709C5" w:rsidRDefault="0044436F" w:rsidP="009C30B1">
            <w:pPr>
              <w:pStyle w:val="TAC"/>
            </w:pPr>
            <w:r w:rsidRPr="009709C5">
              <w:rPr>
                <w:lang w:eastAsia="ja-JP"/>
              </w:rPr>
              <w:t>B.2.1.26</w:t>
            </w:r>
          </w:p>
        </w:tc>
      </w:tr>
      <w:tr w:rsidR="004F2D20" w:rsidRPr="009709C5" w14:paraId="47899E2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7831D37" w14:textId="77777777" w:rsidR="004F2D20" w:rsidRPr="009709C5" w:rsidRDefault="004F2D20" w:rsidP="004F2D20">
            <w:pPr>
              <w:pStyle w:val="TAL"/>
              <w:rPr>
                <w:lang w:eastAsia="ja-JP"/>
              </w:rPr>
            </w:pPr>
            <w:r w:rsidRPr="009709C5">
              <w:rPr>
                <w:lang w:eastAsia="ja-JP"/>
              </w:rPr>
              <w:t>17</w:t>
            </w:r>
          </w:p>
        </w:tc>
        <w:tc>
          <w:tcPr>
            <w:tcW w:w="3695" w:type="pct"/>
            <w:tcBorders>
              <w:top w:val="single" w:sz="6" w:space="0" w:color="auto"/>
              <w:left w:val="single" w:sz="6" w:space="0" w:color="auto"/>
              <w:bottom w:val="single" w:sz="6" w:space="0" w:color="auto"/>
              <w:right w:val="single" w:sz="6" w:space="0" w:color="auto"/>
            </w:tcBorders>
            <w:vAlign w:val="center"/>
          </w:tcPr>
          <w:p w14:paraId="1C04901D" w14:textId="77777777" w:rsidR="004F2D20" w:rsidRPr="009709C5" w:rsidRDefault="004F2D20" w:rsidP="004F2D20">
            <w:pPr>
              <w:pStyle w:val="TAL"/>
              <w:rPr>
                <w:lang w:eastAsia="ja-JP"/>
              </w:rPr>
            </w:pPr>
            <w:r w:rsidRPr="009709C5">
              <w:t>Influence of spherical coverage grid</w:t>
            </w:r>
          </w:p>
        </w:tc>
        <w:tc>
          <w:tcPr>
            <w:tcW w:w="918" w:type="pct"/>
            <w:tcBorders>
              <w:top w:val="single" w:sz="6" w:space="0" w:color="auto"/>
              <w:left w:val="single" w:sz="6" w:space="0" w:color="auto"/>
              <w:bottom w:val="single" w:sz="6" w:space="0" w:color="auto"/>
              <w:right w:val="single" w:sz="6" w:space="0" w:color="auto"/>
            </w:tcBorders>
          </w:tcPr>
          <w:p w14:paraId="761966CC" w14:textId="77777777" w:rsidR="004F2D20" w:rsidRPr="009709C5" w:rsidRDefault="004F2D20" w:rsidP="004F2D20">
            <w:pPr>
              <w:pStyle w:val="TAC"/>
              <w:rPr>
                <w:lang w:eastAsia="ja-JP"/>
              </w:rPr>
            </w:pPr>
            <w:r w:rsidRPr="009709C5">
              <w:rPr>
                <w:lang w:eastAsia="ja-JP"/>
              </w:rPr>
              <w:t>B.2.1.29</w:t>
            </w:r>
          </w:p>
        </w:tc>
      </w:tr>
      <w:tr w:rsidR="00B86FA9" w:rsidRPr="009709C5" w14:paraId="49FA3C99" w14:textId="77777777" w:rsidTr="00FB62A9">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058492A3" w14:textId="77777777" w:rsidR="00B86FA9" w:rsidRPr="009709C5" w:rsidRDefault="00B86FA9" w:rsidP="00B86FA9">
            <w:pPr>
              <w:pStyle w:val="TAH"/>
            </w:pPr>
            <w:r w:rsidRPr="009709C5">
              <w:t>Stage 1: Calibration measurement</w:t>
            </w:r>
          </w:p>
        </w:tc>
      </w:tr>
      <w:tr w:rsidR="00B86FA9" w:rsidRPr="009709C5" w14:paraId="23877165"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FF39B11" w14:textId="77777777" w:rsidR="00B86FA9" w:rsidRPr="009709C5" w:rsidRDefault="00B86FA9" w:rsidP="00B86FA9">
            <w:pPr>
              <w:pStyle w:val="TAL"/>
              <w:rPr>
                <w:lang w:eastAsia="ja-JP"/>
              </w:rPr>
            </w:pPr>
            <w:r w:rsidRPr="009709C5">
              <w:t>1</w:t>
            </w:r>
            <w:r w:rsidR="004F2D20"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5F909AB7" w14:textId="77777777" w:rsidR="00B86FA9" w:rsidRPr="009709C5" w:rsidRDefault="00B86FA9" w:rsidP="00B86FA9">
            <w:pPr>
              <w:pStyle w:val="TAL"/>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498C3985" w14:textId="77777777" w:rsidR="00B86FA9" w:rsidRPr="009709C5" w:rsidRDefault="00B86FA9" w:rsidP="00B86FA9">
            <w:pPr>
              <w:pStyle w:val="TAC"/>
            </w:pPr>
            <w:r w:rsidRPr="009709C5">
              <w:t>B.2.1.4</w:t>
            </w:r>
          </w:p>
        </w:tc>
      </w:tr>
      <w:tr w:rsidR="00B86FA9" w:rsidRPr="009709C5" w14:paraId="0DA87F6D"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E15ED82" w14:textId="77777777" w:rsidR="00B86FA9" w:rsidRPr="009709C5" w:rsidRDefault="00B86FA9" w:rsidP="00B86FA9">
            <w:pPr>
              <w:pStyle w:val="TAL"/>
              <w:rPr>
                <w:lang w:eastAsia="ja-JP"/>
              </w:rPr>
            </w:pPr>
            <w:r w:rsidRPr="009709C5">
              <w:t>1</w:t>
            </w:r>
            <w:r w:rsidR="004F2D20" w:rsidRPr="009709C5">
              <w:t>9</w:t>
            </w:r>
          </w:p>
        </w:tc>
        <w:tc>
          <w:tcPr>
            <w:tcW w:w="3695" w:type="pct"/>
            <w:tcBorders>
              <w:top w:val="single" w:sz="6" w:space="0" w:color="auto"/>
              <w:left w:val="single" w:sz="6" w:space="0" w:color="auto"/>
              <w:bottom w:val="single" w:sz="6" w:space="0" w:color="auto"/>
              <w:right w:val="single" w:sz="6" w:space="0" w:color="auto"/>
            </w:tcBorders>
            <w:vAlign w:val="center"/>
          </w:tcPr>
          <w:p w14:paraId="4A456872" w14:textId="77777777" w:rsidR="00B86FA9" w:rsidRPr="009709C5" w:rsidRDefault="00B86FA9" w:rsidP="00B86FA9">
            <w:pPr>
              <w:pStyle w:val="TAL"/>
              <w:rPr>
                <w:lang w:eastAsia="ja-JP"/>
              </w:rPr>
            </w:pPr>
            <w:r w:rsidRPr="009709C5">
              <w:t xml:space="preserve">Amplifier </w:t>
            </w:r>
            <w:r w:rsidR="00DE20DC" w:rsidRPr="009709C5">
              <w:t>u</w:t>
            </w:r>
            <w:r w:rsidRPr="009709C5">
              <w:t>ncertainties</w:t>
            </w:r>
          </w:p>
        </w:tc>
        <w:tc>
          <w:tcPr>
            <w:tcW w:w="918" w:type="pct"/>
            <w:tcBorders>
              <w:top w:val="single" w:sz="6" w:space="0" w:color="auto"/>
              <w:left w:val="single" w:sz="6" w:space="0" w:color="auto"/>
              <w:bottom w:val="single" w:sz="6" w:space="0" w:color="auto"/>
              <w:right w:val="single" w:sz="6" w:space="0" w:color="auto"/>
            </w:tcBorders>
          </w:tcPr>
          <w:p w14:paraId="63C4BD8C" w14:textId="77777777" w:rsidR="00B86FA9" w:rsidRPr="009709C5" w:rsidRDefault="00B86FA9" w:rsidP="00B86FA9">
            <w:pPr>
              <w:pStyle w:val="TAC"/>
            </w:pPr>
            <w:r w:rsidRPr="009709C5">
              <w:t>B.2.1.8</w:t>
            </w:r>
          </w:p>
        </w:tc>
      </w:tr>
      <w:tr w:rsidR="00B86FA9" w:rsidRPr="009709C5" w14:paraId="01C94C53"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42D2ABA" w14:textId="77777777" w:rsidR="00B86FA9" w:rsidRPr="009709C5" w:rsidRDefault="004F2D20" w:rsidP="00B86FA9">
            <w:pPr>
              <w:pStyle w:val="TAL"/>
              <w:rPr>
                <w:lang w:eastAsia="ja-JP"/>
              </w:rPr>
            </w:pPr>
            <w:r w:rsidRPr="009709C5">
              <w:rPr>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tcPr>
          <w:p w14:paraId="23CCE8E7" w14:textId="77777777" w:rsidR="00B86FA9" w:rsidRPr="009709C5" w:rsidRDefault="00B86FA9" w:rsidP="00B86FA9">
            <w:pPr>
              <w:pStyle w:val="TAL"/>
              <w:rPr>
                <w:lang w:eastAsia="ja-JP"/>
              </w:rPr>
            </w:pPr>
            <w:r w:rsidRPr="009709C5">
              <w:t>Misalignment of positioning System</w:t>
            </w:r>
          </w:p>
        </w:tc>
        <w:tc>
          <w:tcPr>
            <w:tcW w:w="918" w:type="pct"/>
            <w:tcBorders>
              <w:top w:val="single" w:sz="6" w:space="0" w:color="auto"/>
              <w:left w:val="single" w:sz="6" w:space="0" w:color="auto"/>
              <w:bottom w:val="single" w:sz="6" w:space="0" w:color="auto"/>
              <w:right w:val="single" w:sz="6" w:space="0" w:color="auto"/>
            </w:tcBorders>
          </w:tcPr>
          <w:p w14:paraId="070FBCC3" w14:textId="77777777" w:rsidR="00B86FA9" w:rsidRPr="009709C5" w:rsidRDefault="00B86FA9" w:rsidP="00B86FA9">
            <w:pPr>
              <w:pStyle w:val="TAC"/>
            </w:pPr>
            <w:r w:rsidRPr="009709C5">
              <w:t>B.2.1.13</w:t>
            </w:r>
          </w:p>
        </w:tc>
      </w:tr>
      <w:tr w:rsidR="00B86FA9" w:rsidRPr="009709C5" w14:paraId="4316F7A5"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281CA92" w14:textId="77777777" w:rsidR="00B86FA9" w:rsidRPr="009709C5" w:rsidRDefault="0044436F" w:rsidP="00B86FA9">
            <w:pPr>
              <w:pStyle w:val="TAL"/>
              <w:rPr>
                <w:lang w:eastAsia="ja-JP"/>
              </w:rPr>
            </w:pPr>
            <w:r w:rsidRPr="009709C5">
              <w:rPr>
                <w:lang w:eastAsia="ja-JP"/>
              </w:rPr>
              <w:t>2</w:t>
            </w:r>
            <w:r w:rsidR="004F2D20" w:rsidRPr="009709C5">
              <w:rPr>
                <w:lang w:eastAsia="ja-JP"/>
              </w:rPr>
              <w:t>1</w:t>
            </w:r>
          </w:p>
        </w:tc>
        <w:tc>
          <w:tcPr>
            <w:tcW w:w="3695" w:type="pct"/>
            <w:tcBorders>
              <w:top w:val="single" w:sz="6" w:space="0" w:color="auto"/>
              <w:left w:val="single" w:sz="6" w:space="0" w:color="auto"/>
              <w:bottom w:val="single" w:sz="6" w:space="0" w:color="auto"/>
              <w:right w:val="single" w:sz="6" w:space="0" w:color="auto"/>
            </w:tcBorders>
            <w:vAlign w:val="center"/>
          </w:tcPr>
          <w:p w14:paraId="68450247" w14:textId="77777777" w:rsidR="00B86FA9" w:rsidRPr="009709C5" w:rsidRDefault="00B86FA9" w:rsidP="00B86FA9">
            <w:pPr>
              <w:pStyle w:val="TAL"/>
              <w:rPr>
                <w:lang w:eastAsia="ja-JP"/>
              </w:rPr>
            </w:pPr>
            <w:r w:rsidRPr="009709C5">
              <w:t>Uncertainty of the Network Analyzer</w:t>
            </w:r>
          </w:p>
        </w:tc>
        <w:tc>
          <w:tcPr>
            <w:tcW w:w="918" w:type="pct"/>
            <w:tcBorders>
              <w:top w:val="single" w:sz="6" w:space="0" w:color="auto"/>
              <w:left w:val="single" w:sz="6" w:space="0" w:color="auto"/>
              <w:bottom w:val="single" w:sz="6" w:space="0" w:color="auto"/>
              <w:right w:val="single" w:sz="6" w:space="0" w:color="auto"/>
            </w:tcBorders>
          </w:tcPr>
          <w:p w14:paraId="3A755A53" w14:textId="77777777" w:rsidR="00B86FA9" w:rsidRPr="009709C5" w:rsidRDefault="00B86FA9" w:rsidP="00B86FA9">
            <w:pPr>
              <w:pStyle w:val="TAC"/>
            </w:pPr>
            <w:r w:rsidRPr="009709C5">
              <w:t>B.2.1.14</w:t>
            </w:r>
          </w:p>
        </w:tc>
      </w:tr>
      <w:tr w:rsidR="00B86FA9" w:rsidRPr="009709C5" w14:paraId="73CA6FCF"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3275872" w14:textId="77777777" w:rsidR="00B86FA9" w:rsidRPr="009709C5" w:rsidRDefault="0044436F" w:rsidP="00B86FA9">
            <w:pPr>
              <w:pStyle w:val="TAL"/>
              <w:rPr>
                <w:lang w:eastAsia="ja-JP"/>
              </w:rPr>
            </w:pPr>
            <w:r w:rsidRPr="009709C5">
              <w:rPr>
                <w:lang w:eastAsia="ja-JP"/>
              </w:rPr>
              <w:t>2</w:t>
            </w:r>
            <w:r w:rsidR="004F2D20" w:rsidRPr="009709C5">
              <w:rPr>
                <w:lang w:eastAsia="ja-JP"/>
              </w:rPr>
              <w:t>2</w:t>
            </w:r>
          </w:p>
        </w:tc>
        <w:tc>
          <w:tcPr>
            <w:tcW w:w="3695" w:type="pct"/>
            <w:tcBorders>
              <w:top w:val="single" w:sz="6" w:space="0" w:color="auto"/>
              <w:left w:val="single" w:sz="6" w:space="0" w:color="auto"/>
              <w:bottom w:val="single" w:sz="6" w:space="0" w:color="auto"/>
              <w:right w:val="single" w:sz="6" w:space="0" w:color="auto"/>
            </w:tcBorders>
            <w:vAlign w:val="center"/>
          </w:tcPr>
          <w:p w14:paraId="7778EFA4" w14:textId="77777777" w:rsidR="00B86FA9" w:rsidRPr="009709C5" w:rsidRDefault="00B86FA9" w:rsidP="007814F6">
            <w:pPr>
              <w:pStyle w:val="TAL"/>
              <w:rPr>
                <w:lang w:eastAsia="ja-JP"/>
              </w:rPr>
            </w:pPr>
            <w:r w:rsidRPr="009709C5">
              <w:rPr>
                <w:lang w:eastAsia="ja-JP"/>
              </w:rPr>
              <w:t xml:space="preserve">Uncertainty of </w:t>
            </w:r>
            <w:r w:rsidR="007814F6" w:rsidRPr="009709C5">
              <w:rPr>
                <w:lang w:eastAsia="ja-JP"/>
              </w:rPr>
              <w:t>the</w:t>
            </w:r>
            <w:r w:rsidRPr="009709C5">
              <w:rPr>
                <w:lang w:eastAsia="ja-JP"/>
              </w:rPr>
              <w:t xml:space="preserve"> absolute gain of the calibration antenna</w:t>
            </w:r>
          </w:p>
        </w:tc>
        <w:tc>
          <w:tcPr>
            <w:tcW w:w="918" w:type="pct"/>
            <w:tcBorders>
              <w:top w:val="single" w:sz="6" w:space="0" w:color="auto"/>
              <w:left w:val="single" w:sz="6" w:space="0" w:color="auto"/>
              <w:bottom w:val="single" w:sz="6" w:space="0" w:color="auto"/>
              <w:right w:val="single" w:sz="6" w:space="0" w:color="auto"/>
            </w:tcBorders>
          </w:tcPr>
          <w:p w14:paraId="758E6BCC" w14:textId="77777777" w:rsidR="00B86FA9" w:rsidRPr="009709C5" w:rsidRDefault="00B86FA9" w:rsidP="00B86FA9">
            <w:pPr>
              <w:pStyle w:val="TAC"/>
            </w:pPr>
            <w:r w:rsidRPr="009709C5">
              <w:t>B.2.1.15</w:t>
            </w:r>
          </w:p>
        </w:tc>
      </w:tr>
      <w:tr w:rsidR="00B86FA9" w:rsidRPr="009709C5" w14:paraId="5B33E7B9"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8305E66" w14:textId="77777777" w:rsidR="00B86FA9" w:rsidRPr="009709C5" w:rsidRDefault="00FB474D" w:rsidP="00B86FA9">
            <w:pPr>
              <w:pStyle w:val="TAL"/>
              <w:rPr>
                <w:lang w:eastAsia="ja-JP"/>
              </w:rPr>
            </w:pPr>
            <w:r w:rsidRPr="009709C5">
              <w:rPr>
                <w:lang w:eastAsia="ja-JP"/>
              </w:rPr>
              <w:t>2</w:t>
            </w:r>
            <w:r w:rsidR="004F2D20" w:rsidRPr="009709C5">
              <w:rPr>
                <w:lang w:eastAsia="ja-JP"/>
              </w:rPr>
              <w:t>3</w:t>
            </w:r>
          </w:p>
        </w:tc>
        <w:tc>
          <w:tcPr>
            <w:tcW w:w="3695" w:type="pct"/>
            <w:tcBorders>
              <w:top w:val="single" w:sz="6" w:space="0" w:color="auto"/>
              <w:left w:val="single" w:sz="6" w:space="0" w:color="auto"/>
              <w:bottom w:val="single" w:sz="6" w:space="0" w:color="auto"/>
              <w:right w:val="single" w:sz="6" w:space="0" w:color="auto"/>
            </w:tcBorders>
            <w:vAlign w:val="center"/>
          </w:tcPr>
          <w:p w14:paraId="32A22ED2" w14:textId="77777777" w:rsidR="00B86FA9" w:rsidRPr="009709C5" w:rsidRDefault="00B86FA9" w:rsidP="00B86FA9">
            <w:pPr>
              <w:pStyle w:val="TAL"/>
              <w:rPr>
                <w:lang w:eastAsia="ja-JP"/>
              </w:rPr>
            </w:pPr>
            <w:r w:rsidRPr="009709C5">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tcPr>
          <w:p w14:paraId="12EAF7DF" w14:textId="77777777" w:rsidR="00B86FA9" w:rsidRPr="009709C5" w:rsidRDefault="00B86FA9" w:rsidP="00B86FA9">
            <w:pPr>
              <w:pStyle w:val="TAC"/>
            </w:pPr>
            <w:r w:rsidRPr="009709C5">
              <w:t>B.2.1.16</w:t>
            </w:r>
          </w:p>
        </w:tc>
      </w:tr>
      <w:tr w:rsidR="00B86FA9" w:rsidRPr="009709C5" w14:paraId="03ACE0BC"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14D8982" w14:textId="77777777" w:rsidR="00B86FA9" w:rsidRPr="009709C5" w:rsidRDefault="00FB474D" w:rsidP="00B86FA9">
            <w:pPr>
              <w:pStyle w:val="TAL"/>
              <w:rPr>
                <w:lang w:eastAsia="ja-JP"/>
              </w:rPr>
            </w:pPr>
            <w:r w:rsidRPr="009709C5">
              <w:rPr>
                <w:lang w:eastAsia="ja-JP"/>
              </w:rPr>
              <w:t>2</w:t>
            </w:r>
            <w:r w:rsidR="004F2D20" w:rsidRPr="009709C5">
              <w:rPr>
                <w:lang w:eastAsia="ja-JP"/>
              </w:rPr>
              <w:t>4</w:t>
            </w:r>
          </w:p>
        </w:tc>
        <w:tc>
          <w:tcPr>
            <w:tcW w:w="3695" w:type="pct"/>
            <w:tcBorders>
              <w:top w:val="single" w:sz="6" w:space="0" w:color="auto"/>
              <w:left w:val="single" w:sz="6" w:space="0" w:color="auto"/>
              <w:bottom w:val="single" w:sz="6" w:space="0" w:color="auto"/>
              <w:right w:val="single" w:sz="6" w:space="0" w:color="auto"/>
            </w:tcBorders>
            <w:vAlign w:val="center"/>
          </w:tcPr>
          <w:p w14:paraId="46A1303F" w14:textId="77777777" w:rsidR="00B86FA9" w:rsidRPr="009709C5" w:rsidRDefault="00B86FA9" w:rsidP="00B86FA9">
            <w:pPr>
              <w:pStyle w:val="TAL"/>
            </w:pPr>
            <w:r w:rsidRPr="009709C5">
              <w:t>Phase centre offset of calibration antenna</w:t>
            </w:r>
          </w:p>
        </w:tc>
        <w:tc>
          <w:tcPr>
            <w:tcW w:w="918" w:type="pct"/>
            <w:tcBorders>
              <w:top w:val="single" w:sz="6" w:space="0" w:color="auto"/>
              <w:left w:val="single" w:sz="6" w:space="0" w:color="auto"/>
              <w:bottom w:val="single" w:sz="6" w:space="0" w:color="auto"/>
              <w:right w:val="single" w:sz="6" w:space="0" w:color="auto"/>
            </w:tcBorders>
          </w:tcPr>
          <w:p w14:paraId="30C4A9A5" w14:textId="77777777" w:rsidR="00B86FA9" w:rsidRPr="009709C5" w:rsidRDefault="00B86FA9" w:rsidP="00B86FA9">
            <w:pPr>
              <w:pStyle w:val="TAC"/>
            </w:pPr>
            <w:r w:rsidRPr="009709C5">
              <w:t>B.2.1.18</w:t>
            </w:r>
          </w:p>
        </w:tc>
      </w:tr>
      <w:tr w:rsidR="00B86FA9" w:rsidRPr="009709C5" w14:paraId="25F5D489"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A362BD8" w14:textId="77777777" w:rsidR="00B86FA9" w:rsidRPr="009709C5" w:rsidDel="00842179" w:rsidRDefault="00FB474D" w:rsidP="00B86FA9">
            <w:pPr>
              <w:pStyle w:val="TAL"/>
              <w:rPr>
                <w:lang w:eastAsia="ja-JP"/>
              </w:rPr>
            </w:pPr>
            <w:r w:rsidRPr="009709C5">
              <w:rPr>
                <w:lang w:eastAsia="ja-JP"/>
              </w:rPr>
              <w:t>2</w:t>
            </w:r>
            <w:r w:rsidR="004F2D20" w:rsidRPr="009709C5">
              <w:rPr>
                <w:lang w:eastAsia="ja-JP"/>
              </w:rPr>
              <w:t>5</w:t>
            </w:r>
          </w:p>
        </w:tc>
        <w:tc>
          <w:tcPr>
            <w:tcW w:w="3695" w:type="pct"/>
            <w:tcBorders>
              <w:top w:val="single" w:sz="6" w:space="0" w:color="auto"/>
              <w:left w:val="single" w:sz="6" w:space="0" w:color="auto"/>
              <w:bottom w:val="single" w:sz="6" w:space="0" w:color="auto"/>
              <w:right w:val="single" w:sz="6" w:space="0" w:color="auto"/>
            </w:tcBorders>
            <w:vAlign w:val="center"/>
          </w:tcPr>
          <w:p w14:paraId="2B3CC301" w14:textId="77777777" w:rsidR="00B86FA9" w:rsidRPr="009709C5" w:rsidRDefault="00B86FA9" w:rsidP="00B86FA9">
            <w:pPr>
              <w:pStyle w:val="TAL"/>
            </w:pPr>
            <w:r w:rsidRPr="009709C5">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tcPr>
          <w:p w14:paraId="5511C66B" w14:textId="77777777" w:rsidR="00B86FA9" w:rsidRPr="009709C5" w:rsidRDefault="00B86FA9" w:rsidP="00B86FA9">
            <w:pPr>
              <w:pStyle w:val="TAC"/>
            </w:pPr>
            <w:r w:rsidRPr="009709C5">
              <w:t>B.2.1.19</w:t>
            </w:r>
          </w:p>
        </w:tc>
      </w:tr>
      <w:tr w:rsidR="00B86FA9" w:rsidRPr="009709C5" w14:paraId="58C7D51A"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2E74131" w14:textId="77777777" w:rsidR="00B86FA9" w:rsidRPr="009709C5" w:rsidRDefault="00FB474D" w:rsidP="00B86FA9">
            <w:pPr>
              <w:pStyle w:val="TAL"/>
              <w:rPr>
                <w:lang w:eastAsia="ja-JP"/>
              </w:rPr>
            </w:pPr>
            <w:r w:rsidRPr="009709C5">
              <w:rPr>
                <w:lang w:eastAsia="ja-JP"/>
              </w:rPr>
              <w:t>2</w:t>
            </w:r>
            <w:r w:rsidR="004F2D20" w:rsidRPr="009709C5">
              <w:rPr>
                <w:lang w:eastAsia="ja-JP"/>
              </w:rPr>
              <w:t>6</w:t>
            </w:r>
          </w:p>
        </w:tc>
        <w:tc>
          <w:tcPr>
            <w:tcW w:w="3695" w:type="pct"/>
            <w:tcBorders>
              <w:top w:val="single" w:sz="6" w:space="0" w:color="auto"/>
              <w:left w:val="single" w:sz="6" w:space="0" w:color="auto"/>
              <w:bottom w:val="single" w:sz="6" w:space="0" w:color="auto"/>
              <w:right w:val="single" w:sz="6" w:space="0" w:color="auto"/>
            </w:tcBorders>
            <w:vAlign w:val="center"/>
          </w:tcPr>
          <w:p w14:paraId="5CBCE232" w14:textId="77777777" w:rsidR="00B86FA9" w:rsidRPr="009709C5" w:rsidRDefault="00B86FA9" w:rsidP="00B86FA9">
            <w:pPr>
              <w:pStyle w:val="TAL"/>
            </w:pPr>
            <w:r w:rsidRPr="009709C5">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tcPr>
          <w:p w14:paraId="553E797F" w14:textId="77777777" w:rsidR="00B86FA9" w:rsidRPr="009709C5" w:rsidRDefault="00B86FA9" w:rsidP="00B86FA9">
            <w:pPr>
              <w:pStyle w:val="TAC"/>
            </w:pPr>
            <w:r w:rsidRPr="009709C5">
              <w:t>B.2.1.20</w:t>
            </w:r>
          </w:p>
        </w:tc>
      </w:tr>
      <w:tr w:rsidR="00B86FA9" w:rsidRPr="009709C5" w14:paraId="29845E94" w14:textId="77777777" w:rsidTr="00FB62A9">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54729BB" w14:textId="77777777" w:rsidR="00B86FA9" w:rsidRPr="009709C5" w:rsidRDefault="00FB474D" w:rsidP="00B86FA9">
            <w:pPr>
              <w:pStyle w:val="TAL"/>
              <w:rPr>
                <w:lang w:eastAsia="ja-JP"/>
              </w:rPr>
            </w:pPr>
            <w:r w:rsidRPr="009709C5">
              <w:rPr>
                <w:lang w:eastAsia="ja-JP"/>
              </w:rPr>
              <w:t>2</w:t>
            </w:r>
            <w:r w:rsidR="004F2D20" w:rsidRPr="009709C5">
              <w:rPr>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161891E6" w14:textId="77777777" w:rsidR="00B86FA9" w:rsidRPr="009709C5" w:rsidRDefault="00B86FA9" w:rsidP="00B86FA9">
            <w:pPr>
              <w:pStyle w:val="TAL"/>
            </w:pPr>
            <w:r w:rsidRPr="009709C5">
              <w:t xml:space="preserve">Influence of the calibration antenna feed cable </w:t>
            </w:r>
          </w:p>
        </w:tc>
        <w:tc>
          <w:tcPr>
            <w:tcW w:w="918" w:type="pct"/>
            <w:tcBorders>
              <w:top w:val="single" w:sz="6" w:space="0" w:color="auto"/>
              <w:left w:val="single" w:sz="6" w:space="0" w:color="auto"/>
              <w:bottom w:val="single" w:sz="6" w:space="0" w:color="auto"/>
              <w:right w:val="single" w:sz="6" w:space="0" w:color="auto"/>
            </w:tcBorders>
          </w:tcPr>
          <w:p w14:paraId="47A1E96A" w14:textId="77777777" w:rsidR="00B86FA9" w:rsidRPr="009709C5" w:rsidRDefault="00B86FA9" w:rsidP="00B86FA9">
            <w:pPr>
              <w:pStyle w:val="TAC"/>
            </w:pPr>
            <w:r w:rsidRPr="009709C5">
              <w:t>B.2.1.21</w:t>
            </w:r>
          </w:p>
        </w:tc>
      </w:tr>
      <w:tr w:rsidR="0044436F" w:rsidRPr="009709C5" w14:paraId="02F376B6"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62D09CA" w14:textId="77777777" w:rsidR="0044436F" w:rsidRPr="009709C5" w:rsidRDefault="0044436F" w:rsidP="009C30B1">
            <w:pPr>
              <w:pStyle w:val="TAL"/>
              <w:rPr>
                <w:lang w:eastAsia="ja-JP"/>
              </w:rPr>
            </w:pPr>
            <w:r w:rsidRPr="009709C5">
              <w:rPr>
                <w:lang w:eastAsia="ja-JP"/>
              </w:rPr>
              <w:t>2</w:t>
            </w:r>
            <w:r w:rsidR="004F2D20"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18DD62CD" w14:textId="77777777" w:rsidR="0044436F" w:rsidRPr="009709C5" w:rsidRDefault="0044436F" w:rsidP="009C30B1">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002412D7" w14:textId="77777777" w:rsidR="0044436F" w:rsidRPr="009709C5" w:rsidRDefault="0044436F" w:rsidP="009C30B1">
            <w:pPr>
              <w:pStyle w:val="TAC"/>
            </w:pPr>
            <w:r w:rsidRPr="009709C5">
              <w:rPr>
                <w:lang w:eastAsia="ja-JP"/>
              </w:rPr>
              <w:t>B.2.1.11</w:t>
            </w:r>
          </w:p>
        </w:tc>
      </w:tr>
      <w:tr w:rsidR="000D19BB" w:rsidRPr="009709C5" w14:paraId="7E162298" w14:textId="77777777" w:rsidTr="004916B8">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511DC4DD" w14:textId="77777777" w:rsidR="000D19BB" w:rsidRPr="009709C5" w:rsidRDefault="000D19BB" w:rsidP="004916B8">
            <w:pPr>
              <w:pStyle w:val="TAH"/>
            </w:pPr>
            <w:r w:rsidRPr="009709C5">
              <w:t>Systematic uncertainties</w:t>
            </w:r>
          </w:p>
        </w:tc>
      </w:tr>
      <w:tr w:rsidR="000D19BB" w:rsidRPr="009709C5" w14:paraId="7FCF75DC" w14:textId="77777777" w:rsidTr="004916B8">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23A16B5" w14:textId="77777777" w:rsidR="000D19BB" w:rsidRPr="009709C5" w:rsidDel="00BE1769" w:rsidRDefault="000D19BB" w:rsidP="004916B8">
            <w:pPr>
              <w:pStyle w:val="TAL"/>
              <w:rPr>
                <w:lang w:eastAsia="ja-JP"/>
              </w:rPr>
            </w:pPr>
            <w:r w:rsidRPr="009709C5">
              <w:rPr>
                <w:lang w:eastAsia="ja-JP"/>
              </w:rPr>
              <w:t>2</w:t>
            </w:r>
            <w:r w:rsidR="004F2D20" w:rsidRPr="009709C5">
              <w:rPr>
                <w:lang w:eastAsia="ja-JP"/>
              </w:rPr>
              <w:t>9</w:t>
            </w:r>
          </w:p>
        </w:tc>
        <w:tc>
          <w:tcPr>
            <w:tcW w:w="3695" w:type="pct"/>
            <w:tcBorders>
              <w:top w:val="single" w:sz="6" w:space="0" w:color="auto"/>
              <w:left w:val="single" w:sz="6" w:space="0" w:color="auto"/>
              <w:bottom w:val="single" w:sz="6" w:space="0" w:color="auto"/>
              <w:right w:val="single" w:sz="6" w:space="0" w:color="auto"/>
            </w:tcBorders>
            <w:vAlign w:val="center"/>
          </w:tcPr>
          <w:p w14:paraId="7985F066" w14:textId="77777777" w:rsidR="000D19BB" w:rsidRPr="009709C5" w:rsidRDefault="0044436F" w:rsidP="004916B8">
            <w:pPr>
              <w:pStyle w:val="TAL"/>
            </w:pPr>
            <w:r w:rsidRPr="009709C5">
              <w:t>Systematic error due to TRP calculation/quadrature</w:t>
            </w:r>
          </w:p>
        </w:tc>
        <w:tc>
          <w:tcPr>
            <w:tcW w:w="918" w:type="pct"/>
            <w:tcBorders>
              <w:top w:val="single" w:sz="6" w:space="0" w:color="auto"/>
              <w:left w:val="single" w:sz="6" w:space="0" w:color="auto"/>
              <w:bottom w:val="single" w:sz="6" w:space="0" w:color="auto"/>
              <w:right w:val="single" w:sz="6" w:space="0" w:color="auto"/>
            </w:tcBorders>
          </w:tcPr>
          <w:p w14:paraId="2264604F" w14:textId="77777777" w:rsidR="000D19BB" w:rsidRPr="009709C5" w:rsidRDefault="000D19BB" w:rsidP="004916B8">
            <w:pPr>
              <w:pStyle w:val="TAC"/>
            </w:pPr>
            <w:r w:rsidRPr="009709C5">
              <w:t>B.2.1.24</w:t>
            </w:r>
          </w:p>
        </w:tc>
      </w:tr>
      <w:tr w:rsidR="0044436F" w:rsidRPr="009709C5" w14:paraId="671229C7"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4E97DD8" w14:textId="77777777" w:rsidR="0044436F" w:rsidRPr="009709C5" w:rsidRDefault="004F2D20" w:rsidP="009C30B1">
            <w:pPr>
              <w:pStyle w:val="TAL"/>
              <w:rPr>
                <w:lang w:eastAsia="ja-JP"/>
              </w:rPr>
            </w:pPr>
            <w:r w:rsidRPr="009709C5">
              <w:rPr>
                <w:lang w:eastAsia="ja-JP"/>
              </w:rPr>
              <w:t>30</w:t>
            </w:r>
          </w:p>
        </w:tc>
        <w:tc>
          <w:tcPr>
            <w:tcW w:w="3695" w:type="pct"/>
            <w:tcBorders>
              <w:top w:val="single" w:sz="6" w:space="0" w:color="auto"/>
              <w:left w:val="single" w:sz="6" w:space="0" w:color="auto"/>
              <w:bottom w:val="single" w:sz="6" w:space="0" w:color="auto"/>
              <w:right w:val="single" w:sz="6" w:space="0" w:color="auto"/>
            </w:tcBorders>
            <w:vAlign w:val="center"/>
          </w:tcPr>
          <w:p w14:paraId="1C8DAA4D" w14:textId="77777777" w:rsidR="0044436F" w:rsidRPr="009709C5" w:rsidRDefault="0044436F" w:rsidP="009C30B1">
            <w:pPr>
              <w:pStyle w:val="TAL"/>
            </w:pPr>
            <w:r w:rsidRPr="009709C5">
              <w:rPr>
                <w:lang w:eastAsia="ja-JP"/>
              </w:rPr>
              <w:t>Influence of noise</w:t>
            </w:r>
          </w:p>
        </w:tc>
        <w:tc>
          <w:tcPr>
            <w:tcW w:w="918" w:type="pct"/>
            <w:tcBorders>
              <w:top w:val="single" w:sz="6" w:space="0" w:color="auto"/>
              <w:left w:val="single" w:sz="6" w:space="0" w:color="auto"/>
              <w:bottom w:val="single" w:sz="6" w:space="0" w:color="auto"/>
              <w:right w:val="single" w:sz="6" w:space="0" w:color="auto"/>
            </w:tcBorders>
          </w:tcPr>
          <w:p w14:paraId="01CB15DB" w14:textId="77777777" w:rsidR="0044436F" w:rsidRPr="009709C5" w:rsidRDefault="0044436F" w:rsidP="009C30B1">
            <w:pPr>
              <w:pStyle w:val="TAC"/>
            </w:pPr>
            <w:r w:rsidRPr="009709C5">
              <w:rPr>
                <w:lang w:eastAsia="ja-JP"/>
              </w:rPr>
              <w:t>B.2.1.27</w:t>
            </w:r>
          </w:p>
        </w:tc>
      </w:tr>
      <w:tr w:rsidR="004F2D20" w:rsidRPr="009709C5" w14:paraId="3AEE07EE" w14:textId="77777777" w:rsidTr="004F2D20">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ED9B27A" w14:textId="77777777" w:rsidR="004F2D20" w:rsidRPr="009709C5" w:rsidRDefault="004F2D20">
            <w:pPr>
              <w:pStyle w:val="TAL"/>
              <w:rPr>
                <w:lang w:eastAsia="ja-JP"/>
              </w:rPr>
            </w:pPr>
            <w:r w:rsidRPr="009709C5">
              <w:rPr>
                <w:lang w:eastAsia="ja-JP"/>
              </w:rPr>
              <w:t>31</w:t>
            </w:r>
          </w:p>
        </w:tc>
        <w:tc>
          <w:tcPr>
            <w:tcW w:w="3695" w:type="pct"/>
            <w:tcBorders>
              <w:top w:val="single" w:sz="6" w:space="0" w:color="auto"/>
              <w:left w:val="single" w:sz="6" w:space="0" w:color="auto"/>
              <w:bottom w:val="single" w:sz="6" w:space="0" w:color="auto"/>
              <w:right w:val="single" w:sz="6" w:space="0" w:color="auto"/>
            </w:tcBorders>
            <w:vAlign w:val="center"/>
          </w:tcPr>
          <w:p w14:paraId="40A0D47A" w14:textId="77777777" w:rsidR="004F2D20" w:rsidRPr="009709C5" w:rsidRDefault="004F2D20">
            <w:pPr>
              <w:pStyle w:val="TAL"/>
              <w:rPr>
                <w:lang w:eastAsia="ja-JP"/>
              </w:rPr>
            </w:pPr>
            <w:r w:rsidRPr="009709C5">
              <w:rPr>
                <w:lang w:eastAsia="ja-JP"/>
              </w:rPr>
              <w:t>Systematic error related to beam peak search</w:t>
            </w:r>
          </w:p>
        </w:tc>
        <w:tc>
          <w:tcPr>
            <w:tcW w:w="918" w:type="pct"/>
            <w:tcBorders>
              <w:top w:val="single" w:sz="6" w:space="0" w:color="auto"/>
              <w:left w:val="single" w:sz="6" w:space="0" w:color="auto"/>
              <w:bottom w:val="single" w:sz="6" w:space="0" w:color="auto"/>
              <w:right w:val="single" w:sz="6" w:space="0" w:color="auto"/>
            </w:tcBorders>
          </w:tcPr>
          <w:p w14:paraId="75042435" w14:textId="77777777" w:rsidR="004F2D20" w:rsidRPr="009709C5" w:rsidRDefault="004F2D20">
            <w:pPr>
              <w:pStyle w:val="TAC"/>
              <w:rPr>
                <w:lang w:eastAsia="ja-JP"/>
              </w:rPr>
            </w:pPr>
            <w:r w:rsidRPr="009709C5">
              <w:rPr>
                <w:lang w:eastAsia="ja-JP"/>
              </w:rPr>
              <w:t>B.2.1.28</w:t>
            </w:r>
          </w:p>
        </w:tc>
      </w:tr>
    </w:tbl>
    <w:p w14:paraId="776D8E3B" w14:textId="77777777" w:rsidR="00095EDE" w:rsidRPr="009709C5" w:rsidRDefault="00095EDE" w:rsidP="0085470F">
      <w:pPr>
        <w:rPr>
          <w:lang w:eastAsia="zh-CN"/>
        </w:rPr>
      </w:pPr>
    </w:p>
    <w:p w14:paraId="40F665C5" w14:textId="77777777" w:rsidR="00982ADE" w:rsidRPr="009709C5" w:rsidRDefault="00982ADE" w:rsidP="00982ADE">
      <w:r w:rsidRPr="009709C5">
        <w:t>The uncertainty assessment tables are organized as follows:</w:t>
      </w:r>
    </w:p>
    <w:p w14:paraId="47AB059E" w14:textId="77777777" w:rsidR="00186D3C" w:rsidRPr="009709C5" w:rsidRDefault="00982ADE" w:rsidP="00A8115C">
      <w:pPr>
        <w:pStyle w:val="B1"/>
      </w:pPr>
      <w:r w:rsidRPr="009709C5">
        <w:t>-</w:t>
      </w:r>
      <w:r w:rsidRPr="009709C5">
        <w:tab/>
        <w:t>For the purpose of uncertainty assessment, the radiating antenna aperture of the DUT is denoted as D</w:t>
      </w:r>
    </w:p>
    <w:p w14:paraId="07034A14" w14:textId="77777777" w:rsidR="00982ADE" w:rsidRPr="009709C5" w:rsidRDefault="00186D3C" w:rsidP="00A8115C">
      <w:pPr>
        <w:pStyle w:val="B1"/>
      </w:pPr>
      <w:r w:rsidRPr="009709C5">
        <w:t>-</w:t>
      </w:r>
      <w:r w:rsidRPr="009709C5">
        <w:tab/>
      </w:r>
      <w:r w:rsidR="00536FB7" w:rsidRPr="009709C5">
        <w:t>T</w:t>
      </w:r>
      <w:r w:rsidR="00982ADE" w:rsidRPr="009709C5">
        <w:t xml:space="preserve">he uncertainty assessment has been derived for the case of D = </w:t>
      </w:r>
      <w:r w:rsidR="005517DB" w:rsidRPr="009709C5">
        <w:t>[</w:t>
      </w:r>
      <w:r w:rsidR="00982ADE" w:rsidRPr="009709C5">
        <w:t>5 cm</w:t>
      </w:r>
      <w:r w:rsidR="005517DB" w:rsidRPr="009709C5">
        <w:t>]</w:t>
      </w:r>
      <w:r w:rsidRPr="009709C5">
        <w:t>, f = {22.65GHz, 31.1GHz, 4</w:t>
      </w:r>
      <w:r w:rsidR="00D1406B" w:rsidRPr="009709C5">
        <w:t>5.1</w:t>
      </w:r>
      <w:r w:rsidRPr="009709C5">
        <w:t xml:space="preserve">GHz}, P = </w:t>
      </w:r>
      <w:r w:rsidR="005517DB" w:rsidRPr="009709C5">
        <w:t>[</w:t>
      </w:r>
      <w:r w:rsidR="00610493" w:rsidRPr="009709C5">
        <w:t>maximum output power</w:t>
      </w:r>
      <w:r w:rsidR="005517DB" w:rsidRPr="009709C5">
        <w:t>]</w:t>
      </w:r>
      <w:r w:rsidR="00610493" w:rsidRPr="009709C5">
        <w:t>.</w:t>
      </w:r>
    </w:p>
    <w:p w14:paraId="243DA647" w14:textId="77777777" w:rsidR="00186D3C" w:rsidRPr="009709C5" w:rsidRDefault="00982ADE" w:rsidP="00A8115C">
      <w:pPr>
        <w:pStyle w:val="B1"/>
      </w:pPr>
      <w:r w:rsidRPr="009709C5">
        <w:t>-</w:t>
      </w:r>
      <w:r w:rsidRPr="009709C5">
        <w:tab/>
        <w:t>The uncertainty assessment for EIRP and TRP</w:t>
      </w:r>
      <w:r w:rsidR="00610493" w:rsidRPr="009709C5">
        <w:t xml:space="preserve"> is provided in Table B.3.1-2.</w:t>
      </w:r>
    </w:p>
    <w:p w14:paraId="6C20B06E" w14:textId="77777777" w:rsidR="009932E3" w:rsidRPr="009709C5" w:rsidRDefault="009932E3" w:rsidP="0044718E">
      <w:pPr>
        <w:pStyle w:val="TH"/>
      </w:pPr>
      <w:r w:rsidRPr="009709C5">
        <w:lastRenderedPageBreak/>
        <w:t xml:space="preserve">Table </w:t>
      </w:r>
      <w:r w:rsidRPr="009709C5">
        <w:rPr>
          <w:rFonts w:eastAsia="MS Mincho"/>
          <w:lang w:eastAsia="ja-JP"/>
        </w:rPr>
        <w:t>B.3.1-</w:t>
      </w:r>
      <w:r w:rsidR="00186D3C" w:rsidRPr="009709C5">
        <w:rPr>
          <w:rFonts w:eastAsia="MS Mincho"/>
          <w:lang w:eastAsia="ja-JP"/>
        </w:rPr>
        <w:t>2</w:t>
      </w:r>
      <w:r w:rsidRPr="009709C5">
        <w:t xml:space="preserve">: </w:t>
      </w:r>
      <w:r w:rsidRPr="009709C5">
        <w:rPr>
          <w:lang w:eastAsia="ja-JP"/>
        </w:rPr>
        <w:t>U</w:t>
      </w:r>
      <w:r w:rsidRPr="009709C5">
        <w:t>ncertainty assessment for EIRP and TRP measurement (</w:t>
      </w:r>
      <w:r w:rsidR="00186D3C" w:rsidRPr="009709C5">
        <w:t>f=</w:t>
      </w:r>
      <w:r w:rsidR="00FD592C" w:rsidRPr="009709C5">
        <w:t>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6"/>
        <w:gridCol w:w="500"/>
        <w:gridCol w:w="36"/>
        <w:gridCol w:w="2913"/>
        <w:gridCol w:w="36"/>
        <w:gridCol w:w="1098"/>
        <w:gridCol w:w="36"/>
        <w:gridCol w:w="1524"/>
        <w:gridCol w:w="36"/>
        <w:gridCol w:w="956"/>
        <w:gridCol w:w="36"/>
        <w:gridCol w:w="1174"/>
        <w:gridCol w:w="36"/>
      </w:tblGrid>
      <w:tr w:rsidR="00BC106D" w:rsidRPr="009709C5" w14:paraId="73A3EF96"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3D1D6678" w14:textId="77777777" w:rsidR="00BC106D" w:rsidRPr="009709C5" w:rsidRDefault="00BC106D" w:rsidP="00FB62A9">
            <w:pPr>
              <w:pStyle w:val="TAH"/>
            </w:pPr>
            <w:r w:rsidRPr="009709C5">
              <w:t>UID</w:t>
            </w:r>
          </w:p>
        </w:tc>
        <w:tc>
          <w:tcPr>
            <w:tcW w:w="2949" w:type="dxa"/>
            <w:gridSpan w:val="2"/>
            <w:tcBorders>
              <w:top w:val="single" w:sz="4" w:space="0" w:color="auto"/>
              <w:left w:val="single" w:sz="4" w:space="0" w:color="auto"/>
              <w:bottom w:val="single" w:sz="4" w:space="0" w:color="auto"/>
              <w:right w:val="single" w:sz="4" w:space="0" w:color="auto"/>
            </w:tcBorders>
            <w:hideMark/>
          </w:tcPr>
          <w:p w14:paraId="2BF0E2D6" w14:textId="77777777" w:rsidR="00BC106D" w:rsidRPr="009709C5" w:rsidRDefault="00BC106D" w:rsidP="00FB62A9">
            <w:pPr>
              <w:pStyle w:val="TAH"/>
            </w:pPr>
            <w:r w:rsidRPr="009709C5">
              <w:t>Uncertainty source</w:t>
            </w:r>
          </w:p>
        </w:tc>
        <w:tc>
          <w:tcPr>
            <w:tcW w:w="1134" w:type="dxa"/>
            <w:gridSpan w:val="2"/>
            <w:tcBorders>
              <w:top w:val="single" w:sz="4" w:space="0" w:color="auto"/>
              <w:left w:val="single" w:sz="4" w:space="0" w:color="auto"/>
              <w:bottom w:val="single" w:sz="4" w:space="0" w:color="auto"/>
              <w:right w:val="single" w:sz="4" w:space="0" w:color="auto"/>
            </w:tcBorders>
          </w:tcPr>
          <w:p w14:paraId="533AEC08" w14:textId="77777777" w:rsidR="00BC106D" w:rsidRPr="009709C5" w:rsidRDefault="00BC106D" w:rsidP="00FB62A9">
            <w:pPr>
              <w:pStyle w:val="TAH"/>
            </w:pPr>
            <w:r w:rsidRPr="009709C5">
              <w:t>Uncertainty value</w:t>
            </w:r>
          </w:p>
        </w:tc>
        <w:tc>
          <w:tcPr>
            <w:tcW w:w="1560" w:type="dxa"/>
            <w:gridSpan w:val="2"/>
            <w:tcBorders>
              <w:top w:val="single" w:sz="4" w:space="0" w:color="auto"/>
              <w:left w:val="single" w:sz="4" w:space="0" w:color="auto"/>
              <w:bottom w:val="single" w:sz="4" w:space="0" w:color="auto"/>
              <w:right w:val="single" w:sz="4" w:space="0" w:color="auto"/>
            </w:tcBorders>
          </w:tcPr>
          <w:p w14:paraId="167DC2E7" w14:textId="77777777" w:rsidR="00BC106D" w:rsidRPr="009709C5" w:rsidRDefault="00BC106D" w:rsidP="00FB62A9">
            <w:pPr>
              <w:pStyle w:val="TAH"/>
            </w:pPr>
            <w:r w:rsidRPr="009709C5">
              <w:t>Distribution of the probability</w:t>
            </w:r>
          </w:p>
        </w:tc>
        <w:tc>
          <w:tcPr>
            <w:tcW w:w="992" w:type="dxa"/>
            <w:gridSpan w:val="2"/>
            <w:tcBorders>
              <w:top w:val="single" w:sz="4" w:space="0" w:color="auto"/>
              <w:left w:val="single" w:sz="4" w:space="0" w:color="auto"/>
              <w:bottom w:val="single" w:sz="4" w:space="0" w:color="auto"/>
              <w:right w:val="single" w:sz="4" w:space="0" w:color="auto"/>
            </w:tcBorders>
          </w:tcPr>
          <w:p w14:paraId="71AAE325" w14:textId="77777777" w:rsidR="00BC106D" w:rsidRPr="009709C5" w:rsidRDefault="00BC106D" w:rsidP="00FB62A9">
            <w:pPr>
              <w:pStyle w:val="TAH"/>
            </w:pPr>
            <w:r w:rsidRPr="009709C5">
              <w:t xml:space="preserve">Divisor </w:t>
            </w:r>
          </w:p>
        </w:tc>
        <w:tc>
          <w:tcPr>
            <w:tcW w:w="1210" w:type="dxa"/>
            <w:gridSpan w:val="2"/>
            <w:tcBorders>
              <w:top w:val="single" w:sz="4" w:space="0" w:color="auto"/>
              <w:left w:val="single" w:sz="4" w:space="0" w:color="auto"/>
              <w:bottom w:val="single" w:sz="4" w:space="0" w:color="auto"/>
              <w:right w:val="single" w:sz="4" w:space="0" w:color="auto"/>
            </w:tcBorders>
          </w:tcPr>
          <w:p w14:paraId="43D8EA5E" w14:textId="77777777" w:rsidR="00BC106D" w:rsidRPr="009709C5" w:rsidRDefault="00BC106D" w:rsidP="00FB62A9">
            <w:pPr>
              <w:pStyle w:val="TAH"/>
            </w:pPr>
            <w:r w:rsidRPr="009709C5">
              <w:t>Standard uncertainty (σ) [dB]</w:t>
            </w:r>
          </w:p>
        </w:tc>
      </w:tr>
      <w:tr w:rsidR="00BC106D" w:rsidRPr="009709C5" w14:paraId="5F2B192A" w14:textId="77777777" w:rsidTr="000C20D3">
        <w:trPr>
          <w:gridAfter w:val="1"/>
          <w:wAfter w:w="36" w:type="dxa"/>
          <w:cantSplit/>
          <w:tblHeader/>
          <w:jc w:val="center"/>
        </w:trPr>
        <w:tc>
          <w:tcPr>
            <w:tcW w:w="8381" w:type="dxa"/>
            <w:gridSpan w:val="12"/>
            <w:tcBorders>
              <w:top w:val="single" w:sz="4" w:space="0" w:color="auto"/>
              <w:left w:val="single" w:sz="4" w:space="0" w:color="auto"/>
              <w:bottom w:val="single" w:sz="4" w:space="0" w:color="auto"/>
              <w:right w:val="single" w:sz="4" w:space="0" w:color="auto"/>
            </w:tcBorders>
          </w:tcPr>
          <w:p w14:paraId="732B4CB8" w14:textId="77777777" w:rsidR="00BC106D" w:rsidRPr="009709C5" w:rsidRDefault="00BC106D" w:rsidP="00FB62A9">
            <w:pPr>
              <w:pStyle w:val="TAH"/>
            </w:pPr>
            <w:r w:rsidRPr="009709C5">
              <w:t>Stage 2: DUT measurement</w:t>
            </w:r>
          </w:p>
        </w:tc>
      </w:tr>
      <w:tr w:rsidR="00BC106D" w:rsidRPr="009709C5" w14:paraId="3CC5FA18"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137156DF" w14:textId="77777777" w:rsidR="00BC106D" w:rsidRPr="009709C5" w:rsidRDefault="00BC106D" w:rsidP="00BC106D">
            <w:pPr>
              <w:pStyle w:val="TAL"/>
            </w:pPr>
            <w:r w:rsidRPr="009709C5">
              <w:t>1</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7E1E7117" w14:textId="77777777" w:rsidR="00BC106D" w:rsidRPr="009709C5" w:rsidRDefault="00BC106D" w:rsidP="00BC106D">
            <w:pPr>
              <w:pStyle w:val="TAL"/>
              <w:rPr>
                <w:lang w:eastAsia="ja-JP"/>
              </w:rPr>
            </w:pPr>
            <w:r w:rsidRPr="009709C5">
              <w:rPr>
                <w:lang w:eastAsia="ja-JP"/>
              </w:rPr>
              <w:t>Positioning misalignment</w:t>
            </w:r>
          </w:p>
        </w:tc>
        <w:tc>
          <w:tcPr>
            <w:tcW w:w="1134" w:type="dxa"/>
            <w:gridSpan w:val="2"/>
            <w:tcBorders>
              <w:top w:val="single" w:sz="4" w:space="0" w:color="auto"/>
              <w:left w:val="single" w:sz="4" w:space="0" w:color="auto"/>
              <w:bottom w:val="single" w:sz="4" w:space="0" w:color="auto"/>
              <w:right w:val="single" w:sz="4" w:space="0" w:color="auto"/>
            </w:tcBorders>
          </w:tcPr>
          <w:p w14:paraId="70E57584" w14:textId="77777777" w:rsidR="00BC106D" w:rsidRPr="009709C5" w:rsidRDefault="00BC106D" w:rsidP="00BC106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2DDA3407" w14:textId="77777777" w:rsidR="00BC106D" w:rsidRPr="009709C5" w:rsidRDefault="00BC106D" w:rsidP="00BC106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270AB9C0" w14:textId="77777777" w:rsidR="00BC106D" w:rsidRPr="009709C5" w:rsidRDefault="00BC106D" w:rsidP="00BC106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6184BFFB" w14:textId="77777777" w:rsidR="00BC106D" w:rsidRPr="009709C5" w:rsidRDefault="00BC106D" w:rsidP="00BC106D">
            <w:pPr>
              <w:pStyle w:val="TAC"/>
            </w:pPr>
          </w:p>
        </w:tc>
      </w:tr>
      <w:tr w:rsidR="00BC106D" w:rsidRPr="009709C5" w14:paraId="5BA804FC"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12183281" w14:textId="77777777" w:rsidR="00BC106D" w:rsidRPr="009709C5" w:rsidRDefault="00BC106D" w:rsidP="00BC106D">
            <w:pPr>
              <w:pStyle w:val="TAL"/>
            </w:pPr>
            <w:r w:rsidRPr="009709C5">
              <w:t>2</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455632CA" w14:textId="77777777" w:rsidR="00BC106D" w:rsidRPr="009709C5" w:rsidRDefault="00BC106D" w:rsidP="00BC106D">
            <w:pPr>
              <w:pStyle w:val="TAL"/>
              <w:rPr>
                <w:sz w:val="21"/>
                <w:lang w:eastAsia="ja-JP"/>
              </w:rPr>
            </w:pPr>
            <w:r w:rsidRPr="009709C5">
              <w:rPr>
                <w:lang w:eastAsia="ja-JP"/>
              </w:rPr>
              <w:t>Measure distance uncertainty</w:t>
            </w:r>
          </w:p>
        </w:tc>
        <w:tc>
          <w:tcPr>
            <w:tcW w:w="1134" w:type="dxa"/>
            <w:gridSpan w:val="2"/>
            <w:tcBorders>
              <w:top w:val="single" w:sz="4" w:space="0" w:color="auto"/>
              <w:left w:val="single" w:sz="4" w:space="0" w:color="auto"/>
              <w:bottom w:val="single" w:sz="4" w:space="0" w:color="auto"/>
              <w:right w:val="single" w:sz="4" w:space="0" w:color="auto"/>
            </w:tcBorders>
          </w:tcPr>
          <w:p w14:paraId="16E74481" w14:textId="77777777" w:rsidR="00BC106D" w:rsidRPr="009709C5" w:rsidRDefault="00BC106D" w:rsidP="00BC106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413BC987" w14:textId="77777777" w:rsidR="00BC106D" w:rsidRPr="009709C5" w:rsidRDefault="00BC106D" w:rsidP="00BC106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2DAF1084" w14:textId="77777777" w:rsidR="00BC106D" w:rsidRPr="009709C5" w:rsidRDefault="00BC106D" w:rsidP="00BC106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301974F1" w14:textId="77777777" w:rsidR="00BC106D" w:rsidRPr="009709C5" w:rsidRDefault="00BC106D" w:rsidP="00BC106D">
            <w:pPr>
              <w:pStyle w:val="TAC"/>
            </w:pPr>
          </w:p>
        </w:tc>
      </w:tr>
      <w:tr w:rsidR="00BC106D" w:rsidRPr="009709C5" w14:paraId="7EAEBB9B"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57D423AB" w14:textId="77777777" w:rsidR="00BC106D" w:rsidRPr="009709C5" w:rsidRDefault="00BC106D" w:rsidP="00BC106D">
            <w:pPr>
              <w:pStyle w:val="TAL"/>
            </w:pPr>
            <w:r w:rsidRPr="009709C5">
              <w:t>3</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00693516" w14:textId="77777777" w:rsidR="00BC106D" w:rsidRPr="009709C5" w:rsidRDefault="00BC106D" w:rsidP="00BC106D">
            <w:pPr>
              <w:pStyle w:val="TAL"/>
            </w:pPr>
            <w:r w:rsidRPr="009709C5">
              <w:t>Quality of quiet zone (NOTE 2)</w:t>
            </w:r>
          </w:p>
        </w:tc>
        <w:tc>
          <w:tcPr>
            <w:tcW w:w="1134" w:type="dxa"/>
            <w:gridSpan w:val="2"/>
            <w:tcBorders>
              <w:top w:val="single" w:sz="4" w:space="0" w:color="auto"/>
              <w:left w:val="single" w:sz="4" w:space="0" w:color="auto"/>
              <w:bottom w:val="single" w:sz="4" w:space="0" w:color="auto"/>
              <w:right w:val="single" w:sz="4" w:space="0" w:color="auto"/>
            </w:tcBorders>
          </w:tcPr>
          <w:p w14:paraId="5F2637ED" w14:textId="77777777" w:rsidR="00BC106D" w:rsidRPr="009709C5" w:rsidRDefault="00BC106D" w:rsidP="00BC106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583C5C02" w14:textId="77777777" w:rsidR="00BC106D" w:rsidRPr="009709C5" w:rsidRDefault="00BC106D" w:rsidP="00BC106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1EA2A9F2" w14:textId="77777777" w:rsidR="00BC106D" w:rsidRPr="009709C5" w:rsidRDefault="00BC106D" w:rsidP="00BC106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615E6DFF" w14:textId="77777777" w:rsidR="00BC106D" w:rsidRPr="009709C5" w:rsidRDefault="00BC106D" w:rsidP="00BC106D">
            <w:pPr>
              <w:pStyle w:val="TAC"/>
            </w:pPr>
          </w:p>
        </w:tc>
      </w:tr>
      <w:tr w:rsidR="00BC106D" w:rsidRPr="009709C5" w14:paraId="606231CE"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10601FB3" w14:textId="77777777" w:rsidR="00BC106D" w:rsidRPr="009709C5" w:rsidRDefault="00BC106D" w:rsidP="00BC106D">
            <w:pPr>
              <w:pStyle w:val="TAL"/>
            </w:pPr>
            <w:r w:rsidRPr="009709C5">
              <w:t>4</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52ACC934" w14:textId="77777777" w:rsidR="00BC106D" w:rsidRPr="009709C5" w:rsidRDefault="00BC106D" w:rsidP="00BC106D">
            <w:pPr>
              <w:pStyle w:val="TAL"/>
            </w:pPr>
            <w:r w:rsidRPr="009709C5">
              <w:t>Mismatch (NOTE 3)</w:t>
            </w:r>
          </w:p>
        </w:tc>
        <w:tc>
          <w:tcPr>
            <w:tcW w:w="1134" w:type="dxa"/>
            <w:gridSpan w:val="2"/>
            <w:tcBorders>
              <w:top w:val="single" w:sz="4" w:space="0" w:color="auto"/>
              <w:left w:val="single" w:sz="4" w:space="0" w:color="auto"/>
              <w:bottom w:val="single" w:sz="4" w:space="0" w:color="auto"/>
              <w:right w:val="single" w:sz="4" w:space="0" w:color="auto"/>
            </w:tcBorders>
          </w:tcPr>
          <w:p w14:paraId="49AFAC0D" w14:textId="77777777" w:rsidR="00BC106D" w:rsidRPr="009709C5" w:rsidRDefault="00BC106D" w:rsidP="00BC106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73685898" w14:textId="77777777" w:rsidR="00BC106D" w:rsidRPr="009709C5" w:rsidRDefault="00BC106D" w:rsidP="00BC106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051BB250" w14:textId="77777777" w:rsidR="00BC106D" w:rsidRPr="009709C5" w:rsidRDefault="00BC106D" w:rsidP="00BC106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12945A8B" w14:textId="77777777" w:rsidR="00BC106D" w:rsidRPr="009709C5" w:rsidRDefault="00BC106D" w:rsidP="00BC106D">
            <w:pPr>
              <w:pStyle w:val="TAC"/>
            </w:pPr>
          </w:p>
        </w:tc>
      </w:tr>
      <w:tr w:rsidR="00BC106D" w:rsidRPr="009709C5" w14:paraId="7D289D82"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321D853A" w14:textId="77777777" w:rsidR="00BC106D" w:rsidRPr="009709C5" w:rsidRDefault="00BC106D" w:rsidP="00BC106D">
            <w:pPr>
              <w:pStyle w:val="TAL"/>
            </w:pPr>
            <w:r w:rsidRPr="009709C5">
              <w:t>5</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318CD04C" w14:textId="77777777" w:rsidR="00BC106D" w:rsidRPr="009709C5" w:rsidRDefault="00BC106D" w:rsidP="00BC106D">
            <w:pPr>
              <w:pStyle w:val="TAL"/>
            </w:pPr>
            <w:r w:rsidRPr="009709C5">
              <w:t>Standing Wave Between the DUT and measurement antenna</w:t>
            </w:r>
          </w:p>
        </w:tc>
        <w:tc>
          <w:tcPr>
            <w:tcW w:w="1134" w:type="dxa"/>
            <w:gridSpan w:val="2"/>
            <w:tcBorders>
              <w:top w:val="single" w:sz="4" w:space="0" w:color="auto"/>
              <w:left w:val="single" w:sz="4" w:space="0" w:color="auto"/>
              <w:bottom w:val="single" w:sz="4" w:space="0" w:color="auto"/>
              <w:right w:val="single" w:sz="4" w:space="0" w:color="auto"/>
            </w:tcBorders>
          </w:tcPr>
          <w:p w14:paraId="021FBF5E" w14:textId="77777777" w:rsidR="00BC106D" w:rsidRPr="009709C5" w:rsidRDefault="00BC106D" w:rsidP="00BC106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16FD1EC4" w14:textId="77777777" w:rsidR="00BC106D" w:rsidRPr="009709C5" w:rsidRDefault="00BC106D" w:rsidP="00BC106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0791FFBA" w14:textId="77777777" w:rsidR="00BC106D" w:rsidRPr="009709C5" w:rsidRDefault="00BC106D" w:rsidP="00BC106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070C47BC" w14:textId="77777777" w:rsidR="00BC106D" w:rsidRPr="009709C5" w:rsidRDefault="00BC106D" w:rsidP="00BC106D">
            <w:pPr>
              <w:pStyle w:val="TAC"/>
            </w:pPr>
          </w:p>
        </w:tc>
      </w:tr>
      <w:tr w:rsidR="00BC106D" w:rsidRPr="009709C5" w14:paraId="2688FD2B"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1A2F767F" w14:textId="77777777" w:rsidR="00BC106D" w:rsidRPr="009709C5" w:rsidRDefault="00BC106D" w:rsidP="00BC106D">
            <w:pPr>
              <w:pStyle w:val="TAL"/>
            </w:pPr>
            <w:r w:rsidRPr="009709C5">
              <w:t>6</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29E199C4" w14:textId="77777777" w:rsidR="00BC106D" w:rsidRPr="009709C5" w:rsidRDefault="00BC106D" w:rsidP="00BC106D">
            <w:pPr>
              <w:pStyle w:val="TAL"/>
            </w:pPr>
            <w:r w:rsidRPr="009709C5">
              <w:t>Uncertainty of the RF power measurement equipment (NOTE 4)</w:t>
            </w:r>
          </w:p>
        </w:tc>
        <w:tc>
          <w:tcPr>
            <w:tcW w:w="1134" w:type="dxa"/>
            <w:gridSpan w:val="2"/>
            <w:tcBorders>
              <w:top w:val="single" w:sz="4" w:space="0" w:color="auto"/>
              <w:left w:val="single" w:sz="4" w:space="0" w:color="auto"/>
              <w:bottom w:val="single" w:sz="4" w:space="0" w:color="auto"/>
              <w:right w:val="single" w:sz="4" w:space="0" w:color="auto"/>
            </w:tcBorders>
          </w:tcPr>
          <w:p w14:paraId="4ED4AD73" w14:textId="77777777" w:rsidR="00BC106D" w:rsidRPr="009709C5" w:rsidRDefault="00BC106D" w:rsidP="00BC106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500EE5ED" w14:textId="77777777" w:rsidR="00BC106D" w:rsidRPr="009709C5" w:rsidRDefault="00BC106D" w:rsidP="00BC106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66978412" w14:textId="77777777" w:rsidR="00BC106D" w:rsidRPr="009709C5" w:rsidRDefault="00BC106D" w:rsidP="00BC106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5DB2919C" w14:textId="77777777" w:rsidR="00BC106D" w:rsidRPr="009709C5" w:rsidRDefault="00BC106D" w:rsidP="00BC106D">
            <w:pPr>
              <w:pStyle w:val="TAC"/>
            </w:pPr>
          </w:p>
        </w:tc>
      </w:tr>
      <w:tr w:rsidR="00BC106D" w:rsidRPr="009709C5" w14:paraId="4C5CCDDE"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706518E2" w14:textId="77777777" w:rsidR="00BC106D" w:rsidRPr="009709C5" w:rsidRDefault="00BC106D" w:rsidP="00BC106D">
            <w:pPr>
              <w:pStyle w:val="TAL"/>
              <w:rPr>
                <w:lang w:eastAsia="ja-JP"/>
              </w:rPr>
            </w:pPr>
            <w:r w:rsidRPr="009709C5">
              <w:rPr>
                <w:lang w:eastAsia="ja-JP"/>
              </w:rPr>
              <w:t>7</w:t>
            </w:r>
          </w:p>
        </w:tc>
        <w:tc>
          <w:tcPr>
            <w:tcW w:w="2949" w:type="dxa"/>
            <w:gridSpan w:val="2"/>
            <w:tcBorders>
              <w:top w:val="single" w:sz="4" w:space="0" w:color="auto"/>
              <w:left w:val="single" w:sz="4" w:space="0" w:color="auto"/>
              <w:bottom w:val="single" w:sz="4" w:space="0" w:color="auto"/>
              <w:right w:val="single" w:sz="4" w:space="0" w:color="auto"/>
            </w:tcBorders>
          </w:tcPr>
          <w:p w14:paraId="71789421" w14:textId="77777777" w:rsidR="00BC106D" w:rsidRPr="009709C5" w:rsidRDefault="00BC106D" w:rsidP="00BC106D">
            <w:pPr>
              <w:pStyle w:val="TAL"/>
            </w:pPr>
            <w:r w:rsidRPr="009709C5">
              <w:t>Phase curvature</w:t>
            </w:r>
          </w:p>
        </w:tc>
        <w:tc>
          <w:tcPr>
            <w:tcW w:w="1134" w:type="dxa"/>
            <w:gridSpan w:val="2"/>
            <w:tcBorders>
              <w:top w:val="single" w:sz="4" w:space="0" w:color="auto"/>
              <w:left w:val="single" w:sz="4" w:space="0" w:color="auto"/>
              <w:bottom w:val="single" w:sz="4" w:space="0" w:color="auto"/>
              <w:right w:val="single" w:sz="4" w:space="0" w:color="auto"/>
            </w:tcBorders>
          </w:tcPr>
          <w:p w14:paraId="39D7A3E9" w14:textId="77777777" w:rsidR="00BC106D" w:rsidRPr="009709C5" w:rsidRDefault="00BC106D" w:rsidP="00BC106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20B7E71B" w14:textId="77777777" w:rsidR="00BC106D" w:rsidRPr="009709C5" w:rsidRDefault="00BC106D" w:rsidP="00BC106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4A29B8E5" w14:textId="77777777" w:rsidR="00BC106D" w:rsidRPr="009709C5" w:rsidRDefault="00BC106D" w:rsidP="00BC106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3DA70AF9" w14:textId="77777777" w:rsidR="00BC106D" w:rsidRPr="009709C5" w:rsidRDefault="00BC106D" w:rsidP="00BC106D">
            <w:pPr>
              <w:pStyle w:val="TAC"/>
            </w:pPr>
          </w:p>
        </w:tc>
      </w:tr>
      <w:tr w:rsidR="00BC106D" w:rsidRPr="009709C5" w14:paraId="3AE19307"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1F52AE91" w14:textId="77777777" w:rsidR="00BC106D" w:rsidRPr="009709C5" w:rsidRDefault="00BC106D" w:rsidP="00BC106D">
            <w:pPr>
              <w:pStyle w:val="TAL"/>
              <w:rPr>
                <w:lang w:eastAsia="ja-JP"/>
              </w:rPr>
            </w:pPr>
            <w:r w:rsidRPr="009709C5">
              <w:rPr>
                <w:lang w:eastAsia="ja-JP"/>
              </w:rPr>
              <w:t>8</w:t>
            </w:r>
          </w:p>
        </w:tc>
        <w:tc>
          <w:tcPr>
            <w:tcW w:w="2949" w:type="dxa"/>
            <w:gridSpan w:val="2"/>
            <w:tcBorders>
              <w:top w:val="single" w:sz="4" w:space="0" w:color="auto"/>
              <w:left w:val="single" w:sz="4" w:space="0" w:color="auto"/>
              <w:bottom w:val="single" w:sz="4" w:space="0" w:color="auto"/>
              <w:right w:val="single" w:sz="4" w:space="0" w:color="auto"/>
            </w:tcBorders>
          </w:tcPr>
          <w:p w14:paraId="41FFC040" w14:textId="77777777" w:rsidR="00BC106D" w:rsidRPr="009709C5" w:rsidRDefault="00BC106D" w:rsidP="00BC106D">
            <w:pPr>
              <w:pStyle w:val="TAL"/>
            </w:pPr>
            <w:r w:rsidRPr="009709C5">
              <w:t>Amplifier uncertainties</w:t>
            </w:r>
          </w:p>
        </w:tc>
        <w:tc>
          <w:tcPr>
            <w:tcW w:w="1134" w:type="dxa"/>
            <w:gridSpan w:val="2"/>
            <w:tcBorders>
              <w:top w:val="single" w:sz="4" w:space="0" w:color="auto"/>
              <w:left w:val="single" w:sz="4" w:space="0" w:color="auto"/>
              <w:bottom w:val="single" w:sz="4" w:space="0" w:color="auto"/>
              <w:right w:val="single" w:sz="4" w:space="0" w:color="auto"/>
            </w:tcBorders>
          </w:tcPr>
          <w:p w14:paraId="0B7F2D59" w14:textId="77777777" w:rsidR="00BC106D" w:rsidRPr="009709C5" w:rsidRDefault="00BC106D" w:rsidP="00BC106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28FB577F" w14:textId="77777777" w:rsidR="00BC106D" w:rsidRPr="009709C5" w:rsidRDefault="00BC106D" w:rsidP="00BC106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4D586466" w14:textId="77777777" w:rsidR="00BC106D" w:rsidRPr="009709C5" w:rsidRDefault="00BC106D" w:rsidP="00BC106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53107EE9" w14:textId="77777777" w:rsidR="00BC106D" w:rsidRPr="009709C5" w:rsidRDefault="00BC106D" w:rsidP="00BC106D">
            <w:pPr>
              <w:pStyle w:val="TAC"/>
            </w:pPr>
          </w:p>
        </w:tc>
      </w:tr>
      <w:tr w:rsidR="00BC106D" w:rsidRPr="009709C5" w14:paraId="5914F662"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7AD239F9" w14:textId="77777777" w:rsidR="00BC106D" w:rsidRPr="009709C5" w:rsidRDefault="00BC106D" w:rsidP="00BC106D">
            <w:pPr>
              <w:pStyle w:val="TAL"/>
              <w:rPr>
                <w:lang w:eastAsia="zh-CN"/>
              </w:rPr>
            </w:pPr>
            <w:r w:rsidRPr="009709C5">
              <w:rPr>
                <w:lang w:eastAsia="zh-CN"/>
              </w:rPr>
              <w:t>9</w:t>
            </w:r>
          </w:p>
        </w:tc>
        <w:tc>
          <w:tcPr>
            <w:tcW w:w="2949" w:type="dxa"/>
            <w:gridSpan w:val="2"/>
            <w:tcBorders>
              <w:top w:val="single" w:sz="4" w:space="0" w:color="auto"/>
              <w:left w:val="single" w:sz="4" w:space="0" w:color="auto"/>
              <w:bottom w:val="single" w:sz="4" w:space="0" w:color="auto"/>
              <w:right w:val="single" w:sz="4" w:space="0" w:color="auto"/>
            </w:tcBorders>
          </w:tcPr>
          <w:p w14:paraId="6E06FBC4" w14:textId="77777777" w:rsidR="00BC106D" w:rsidRPr="009709C5" w:rsidRDefault="00BC106D" w:rsidP="00BC106D">
            <w:pPr>
              <w:pStyle w:val="TAL"/>
              <w:rPr>
                <w:lang w:eastAsia="ja-JP"/>
              </w:rPr>
            </w:pPr>
            <w:r w:rsidRPr="009709C5">
              <w:t>Random uncertainty</w:t>
            </w:r>
          </w:p>
        </w:tc>
        <w:tc>
          <w:tcPr>
            <w:tcW w:w="1134" w:type="dxa"/>
            <w:gridSpan w:val="2"/>
            <w:tcBorders>
              <w:top w:val="single" w:sz="4" w:space="0" w:color="auto"/>
              <w:left w:val="single" w:sz="4" w:space="0" w:color="auto"/>
              <w:bottom w:val="single" w:sz="4" w:space="0" w:color="auto"/>
              <w:right w:val="single" w:sz="4" w:space="0" w:color="auto"/>
            </w:tcBorders>
          </w:tcPr>
          <w:p w14:paraId="1CF58737" w14:textId="77777777" w:rsidR="00BC106D" w:rsidRPr="009709C5" w:rsidRDefault="00BC106D" w:rsidP="00BC106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125109F2" w14:textId="77777777" w:rsidR="00BC106D" w:rsidRPr="009709C5" w:rsidRDefault="00BC106D" w:rsidP="00BC106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49F74EE6" w14:textId="77777777" w:rsidR="00BC106D" w:rsidRPr="009709C5" w:rsidRDefault="00BC106D" w:rsidP="00BC106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2F9A9A0F" w14:textId="77777777" w:rsidR="00BC106D" w:rsidRPr="009709C5" w:rsidRDefault="00BC106D" w:rsidP="00BC106D">
            <w:pPr>
              <w:pStyle w:val="TAC"/>
            </w:pPr>
          </w:p>
        </w:tc>
      </w:tr>
      <w:tr w:rsidR="00BC106D" w:rsidRPr="009709C5" w14:paraId="0CDFE5F1"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143CEBA4" w14:textId="77777777" w:rsidR="00BC106D" w:rsidRPr="009709C5" w:rsidRDefault="00BC106D" w:rsidP="00BC106D">
            <w:pPr>
              <w:pStyle w:val="TAL"/>
              <w:rPr>
                <w:lang w:eastAsia="zh-CN"/>
              </w:rPr>
            </w:pPr>
            <w:r w:rsidRPr="009709C5">
              <w:rPr>
                <w:lang w:eastAsia="zh-CN"/>
              </w:rPr>
              <w:t>10</w:t>
            </w:r>
          </w:p>
        </w:tc>
        <w:tc>
          <w:tcPr>
            <w:tcW w:w="2949" w:type="dxa"/>
            <w:gridSpan w:val="2"/>
            <w:tcBorders>
              <w:top w:val="single" w:sz="4" w:space="0" w:color="auto"/>
              <w:left w:val="single" w:sz="4" w:space="0" w:color="auto"/>
              <w:bottom w:val="single" w:sz="4" w:space="0" w:color="auto"/>
              <w:right w:val="single" w:sz="4" w:space="0" w:color="auto"/>
            </w:tcBorders>
          </w:tcPr>
          <w:p w14:paraId="0028A47C" w14:textId="77777777" w:rsidR="00BC106D" w:rsidRPr="009709C5" w:rsidRDefault="00BC106D" w:rsidP="00BC106D">
            <w:pPr>
              <w:pStyle w:val="TAL"/>
              <w:rPr>
                <w:lang w:eastAsia="ja-JP"/>
              </w:rPr>
            </w:pPr>
            <w:r w:rsidRPr="009709C5">
              <w:t>Influence of the XPD</w:t>
            </w:r>
          </w:p>
        </w:tc>
        <w:tc>
          <w:tcPr>
            <w:tcW w:w="1134" w:type="dxa"/>
            <w:gridSpan w:val="2"/>
            <w:tcBorders>
              <w:top w:val="single" w:sz="4" w:space="0" w:color="auto"/>
              <w:left w:val="single" w:sz="4" w:space="0" w:color="auto"/>
              <w:bottom w:val="single" w:sz="4" w:space="0" w:color="auto"/>
              <w:right w:val="single" w:sz="4" w:space="0" w:color="auto"/>
            </w:tcBorders>
          </w:tcPr>
          <w:p w14:paraId="323ADB7A" w14:textId="77777777" w:rsidR="00BC106D" w:rsidRPr="009709C5" w:rsidRDefault="00BC106D" w:rsidP="00BC106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1702942B" w14:textId="77777777" w:rsidR="00BC106D" w:rsidRPr="009709C5" w:rsidRDefault="00BC106D" w:rsidP="00BC106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58FAE400" w14:textId="77777777" w:rsidR="00BC106D" w:rsidRPr="009709C5" w:rsidRDefault="00BC106D" w:rsidP="00BC106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2C09BE8D" w14:textId="77777777" w:rsidR="00BC106D" w:rsidRPr="009709C5" w:rsidRDefault="00BC106D" w:rsidP="00BC106D">
            <w:pPr>
              <w:pStyle w:val="TAC"/>
            </w:pPr>
          </w:p>
        </w:tc>
      </w:tr>
      <w:tr w:rsidR="00BC106D" w:rsidRPr="009709C5" w14:paraId="03124DF7"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0485034E" w14:textId="77777777" w:rsidR="00BC106D" w:rsidRPr="009709C5" w:rsidRDefault="00BC106D" w:rsidP="00BC106D">
            <w:pPr>
              <w:pStyle w:val="TAL"/>
              <w:rPr>
                <w:lang w:eastAsia="zh-CN"/>
              </w:rPr>
            </w:pPr>
            <w:r w:rsidRPr="009709C5">
              <w:rPr>
                <w:lang w:eastAsia="zh-CN"/>
              </w:rPr>
              <w:t>11</w:t>
            </w:r>
          </w:p>
        </w:tc>
        <w:tc>
          <w:tcPr>
            <w:tcW w:w="2949" w:type="dxa"/>
            <w:gridSpan w:val="2"/>
            <w:tcBorders>
              <w:top w:val="single" w:sz="4" w:space="0" w:color="auto"/>
              <w:left w:val="single" w:sz="4" w:space="0" w:color="auto"/>
              <w:bottom w:val="single" w:sz="4" w:space="0" w:color="auto"/>
              <w:right w:val="single" w:sz="4" w:space="0" w:color="auto"/>
            </w:tcBorders>
          </w:tcPr>
          <w:p w14:paraId="7DDC7603" w14:textId="77777777" w:rsidR="00BC106D" w:rsidRPr="009709C5" w:rsidRDefault="00BC106D" w:rsidP="00BC106D">
            <w:pPr>
              <w:pStyle w:val="TAL"/>
              <w:rPr>
                <w:lang w:eastAsia="ja-JP"/>
              </w:rPr>
            </w:pPr>
            <w:r w:rsidRPr="009709C5">
              <w:t>Insertion Loss Variation</w:t>
            </w:r>
          </w:p>
        </w:tc>
        <w:tc>
          <w:tcPr>
            <w:tcW w:w="1134" w:type="dxa"/>
            <w:gridSpan w:val="2"/>
            <w:tcBorders>
              <w:top w:val="single" w:sz="4" w:space="0" w:color="auto"/>
              <w:left w:val="single" w:sz="4" w:space="0" w:color="auto"/>
              <w:bottom w:val="single" w:sz="4" w:space="0" w:color="auto"/>
              <w:right w:val="single" w:sz="4" w:space="0" w:color="auto"/>
            </w:tcBorders>
          </w:tcPr>
          <w:p w14:paraId="0DA85784" w14:textId="77777777" w:rsidR="00BC106D" w:rsidRPr="009709C5" w:rsidRDefault="00BC106D" w:rsidP="00BC106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0E321156" w14:textId="77777777" w:rsidR="00BC106D" w:rsidRPr="009709C5" w:rsidRDefault="00BC106D" w:rsidP="00BC106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31CFD46E" w14:textId="77777777" w:rsidR="00BC106D" w:rsidRPr="009709C5" w:rsidRDefault="00BC106D" w:rsidP="00BC106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0D153EAE" w14:textId="77777777" w:rsidR="00BC106D" w:rsidRPr="009709C5" w:rsidRDefault="00BC106D" w:rsidP="00BC106D">
            <w:pPr>
              <w:pStyle w:val="TAC"/>
            </w:pPr>
          </w:p>
        </w:tc>
      </w:tr>
      <w:tr w:rsidR="00BC106D" w:rsidRPr="009709C5" w14:paraId="3DA86156"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7045AB68" w14:textId="77777777" w:rsidR="00BC106D" w:rsidRPr="009709C5" w:rsidRDefault="00BC106D" w:rsidP="00BC106D">
            <w:pPr>
              <w:pStyle w:val="TAL"/>
              <w:rPr>
                <w:lang w:eastAsia="zh-CN"/>
              </w:rPr>
            </w:pPr>
            <w:r w:rsidRPr="009709C5">
              <w:rPr>
                <w:lang w:eastAsia="zh-CN"/>
              </w:rPr>
              <w:t>12</w:t>
            </w:r>
          </w:p>
        </w:tc>
        <w:tc>
          <w:tcPr>
            <w:tcW w:w="2949" w:type="dxa"/>
            <w:gridSpan w:val="2"/>
            <w:tcBorders>
              <w:top w:val="single" w:sz="4" w:space="0" w:color="auto"/>
              <w:left w:val="single" w:sz="4" w:space="0" w:color="auto"/>
              <w:bottom w:val="single" w:sz="4" w:space="0" w:color="auto"/>
              <w:right w:val="single" w:sz="4" w:space="0" w:color="auto"/>
            </w:tcBorders>
          </w:tcPr>
          <w:p w14:paraId="3BCDBB35" w14:textId="77777777" w:rsidR="00BC106D" w:rsidRPr="009709C5" w:rsidRDefault="00BC106D" w:rsidP="00BC106D">
            <w:pPr>
              <w:pStyle w:val="TAL"/>
              <w:rPr>
                <w:lang w:eastAsia="ja-JP"/>
              </w:rPr>
            </w:pPr>
            <w:r w:rsidRPr="009709C5">
              <w:t>RF leakage (from measurement antenna to the receiver/transmitter)</w:t>
            </w:r>
          </w:p>
        </w:tc>
        <w:tc>
          <w:tcPr>
            <w:tcW w:w="1134" w:type="dxa"/>
            <w:gridSpan w:val="2"/>
            <w:tcBorders>
              <w:top w:val="single" w:sz="4" w:space="0" w:color="auto"/>
              <w:left w:val="single" w:sz="4" w:space="0" w:color="auto"/>
              <w:bottom w:val="single" w:sz="4" w:space="0" w:color="auto"/>
              <w:right w:val="single" w:sz="4" w:space="0" w:color="auto"/>
            </w:tcBorders>
          </w:tcPr>
          <w:p w14:paraId="5E93A590" w14:textId="77777777" w:rsidR="00BC106D" w:rsidRPr="009709C5" w:rsidRDefault="00BC106D" w:rsidP="00BC106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61435FD3" w14:textId="77777777" w:rsidR="00BC106D" w:rsidRPr="009709C5" w:rsidRDefault="00BC106D" w:rsidP="00BC106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70C00BAC" w14:textId="77777777" w:rsidR="00BC106D" w:rsidRPr="009709C5" w:rsidRDefault="00BC106D" w:rsidP="00BC106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128CC684" w14:textId="77777777" w:rsidR="00BC106D" w:rsidRPr="009709C5" w:rsidRDefault="00BC106D" w:rsidP="00BC106D">
            <w:pPr>
              <w:pStyle w:val="TAC"/>
            </w:pPr>
          </w:p>
        </w:tc>
      </w:tr>
      <w:tr w:rsidR="00FB474D" w:rsidRPr="009709C5" w14:paraId="124DA91B"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7FAB0099" w14:textId="77777777" w:rsidR="00FB474D" w:rsidRPr="009709C5" w:rsidRDefault="00FB474D" w:rsidP="00FB474D">
            <w:pPr>
              <w:pStyle w:val="TAL"/>
              <w:rPr>
                <w:lang w:eastAsia="zh-CN"/>
              </w:rPr>
            </w:pPr>
            <w:r w:rsidRPr="009709C5">
              <w:rPr>
                <w:lang w:eastAsia="zh-CN"/>
              </w:rPr>
              <w:t>13</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5E42DE0C" w14:textId="77777777" w:rsidR="00FB474D" w:rsidRPr="009709C5" w:rsidRDefault="00FB474D" w:rsidP="00FB474D">
            <w:pPr>
              <w:pStyle w:val="TAL"/>
            </w:pPr>
            <w:r w:rsidRPr="009709C5">
              <w:rPr>
                <w:lang w:eastAsia="ja-JP"/>
              </w:rPr>
              <w:t>Influence of TRP measurement grid (NOTE 5)</w:t>
            </w:r>
          </w:p>
        </w:tc>
        <w:tc>
          <w:tcPr>
            <w:tcW w:w="1134" w:type="dxa"/>
            <w:gridSpan w:val="2"/>
            <w:tcBorders>
              <w:top w:val="single" w:sz="4" w:space="0" w:color="auto"/>
              <w:left w:val="single" w:sz="4" w:space="0" w:color="auto"/>
              <w:bottom w:val="single" w:sz="4" w:space="0" w:color="auto"/>
              <w:right w:val="single" w:sz="4" w:space="0" w:color="auto"/>
            </w:tcBorders>
          </w:tcPr>
          <w:p w14:paraId="464D64ED" w14:textId="77777777" w:rsidR="00FB474D" w:rsidRPr="009709C5" w:rsidRDefault="00FB474D" w:rsidP="00FB474D">
            <w:pPr>
              <w:pStyle w:val="TAC"/>
            </w:pPr>
            <w:r w:rsidRPr="009709C5">
              <w:t>0.25</w:t>
            </w:r>
          </w:p>
        </w:tc>
        <w:tc>
          <w:tcPr>
            <w:tcW w:w="1560" w:type="dxa"/>
            <w:gridSpan w:val="2"/>
            <w:tcBorders>
              <w:top w:val="single" w:sz="4" w:space="0" w:color="auto"/>
              <w:left w:val="single" w:sz="4" w:space="0" w:color="auto"/>
              <w:bottom w:val="single" w:sz="4" w:space="0" w:color="auto"/>
              <w:right w:val="single" w:sz="4" w:space="0" w:color="auto"/>
            </w:tcBorders>
          </w:tcPr>
          <w:p w14:paraId="2225A786" w14:textId="77777777" w:rsidR="00FB474D" w:rsidRPr="009709C5" w:rsidRDefault="00FB474D" w:rsidP="00FB474D">
            <w:pPr>
              <w:pStyle w:val="TAC"/>
            </w:pPr>
            <w:r w:rsidRPr="009709C5">
              <w:t>Actual</w:t>
            </w:r>
          </w:p>
        </w:tc>
        <w:tc>
          <w:tcPr>
            <w:tcW w:w="992" w:type="dxa"/>
            <w:gridSpan w:val="2"/>
            <w:tcBorders>
              <w:top w:val="single" w:sz="4" w:space="0" w:color="auto"/>
              <w:left w:val="single" w:sz="4" w:space="0" w:color="auto"/>
              <w:bottom w:val="single" w:sz="4" w:space="0" w:color="auto"/>
              <w:right w:val="single" w:sz="4" w:space="0" w:color="auto"/>
            </w:tcBorders>
          </w:tcPr>
          <w:p w14:paraId="199887D7" w14:textId="77777777" w:rsidR="00FB474D" w:rsidRPr="009709C5" w:rsidRDefault="00FB474D" w:rsidP="00FB474D">
            <w:pPr>
              <w:pStyle w:val="TAC"/>
            </w:pPr>
            <w:r w:rsidRPr="009709C5">
              <w:t>1</w:t>
            </w:r>
          </w:p>
        </w:tc>
        <w:tc>
          <w:tcPr>
            <w:tcW w:w="1210" w:type="dxa"/>
            <w:gridSpan w:val="2"/>
            <w:tcBorders>
              <w:top w:val="single" w:sz="4" w:space="0" w:color="auto"/>
              <w:left w:val="single" w:sz="4" w:space="0" w:color="auto"/>
              <w:bottom w:val="single" w:sz="4" w:space="0" w:color="auto"/>
              <w:right w:val="single" w:sz="4" w:space="0" w:color="auto"/>
            </w:tcBorders>
          </w:tcPr>
          <w:p w14:paraId="0B9FF383" w14:textId="77777777" w:rsidR="00FB474D" w:rsidRPr="009709C5" w:rsidRDefault="00FB474D" w:rsidP="00FB474D">
            <w:pPr>
              <w:pStyle w:val="TAC"/>
            </w:pPr>
            <w:r w:rsidRPr="009709C5">
              <w:t>0.25</w:t>
            </w:r>
          </w:p>
        </w:tc>
      </w:tr>
      <w:tr w:rsidR="00FB474D" w:rsidRPr="009709C5" w14:paraId="01E80C30"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485D3358" w14:textId="77777777" w:rsidR="00FB474D" w:rsidRPr="009709C5" w:rsidRDefault="00FB474D" w:rsidP="00FB474D">
            <w:pPr>
              <w:pStyle w:val="TAL"/>
              <w:rPr>
                <w:lang w:eastAsia="zh-CN"/>
              </w:rPr>
            </w:pPr>
            <w:r w:rsidRPr="009709C5">
              <w:rPr>
                <w:lang w:eastAsia="zh-CN"/>
              </w:rPr>
              <w:t>14</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3A879C33" w14:textId="77777777" w:rsidR="00FB474D" w:rsidRPr="009709C5" w:rsidRDefault="00FB474D" w:rsidP="00FB474D">
            <w:pPr>
              <w:pStyle w:val="TAL"/>
            </w:pPr>
            <w:r w:rsidRPr="009709C5">
              <w:t xml:space="preserve">Influence of </w:t>
            </w:r>
            <w:r w:rsidRPr="009709C5">
              <w:rPr>
                <w:rFonts w:cs="Arial"/>
                <w:lang w:eastAsia="ja-JP" w:bidi="hi-IN"/>
              </w:rPr>
              <w:t>beam peak search grid (NOTE 6)</w:t>
            </w:r>
          </w:p>
        </w:tc>
        <w:tc>
          <w:tcPr>
            <w:tcW w:w="1134" w:type="dxa"/>
            <w:gridSpan w:val="2"/>
            <w:tcBorders>
              <w:top w:val="single" w:sz="4" w:space="0" w:color="auto"/>
              <w:left w:val="single" w:sz="4" w:space="0" w:color="auto"/>
              <w:bottom w:val="single" w:sz="4" w:space="0" w:color="auto"/>
              <w:right w:val="single" w:sz="4" w:space="0" w:color="auto"/>
            </w:tcBorders>
          </w:tcPr>
          <w:p w14:paraId="7F801336" w14:textId="77777777" w:rsidR="00FB474D" w:rsidRPr="009709C5" w:rsidRDefault="00FB474D" w:rsidP="00FB474D">
            <w:pPr>
              <w:pStyle w:val="TAC"/>
            </w:pPr>
            <w:r w:rsidRPr="009709C5">
              <w:t>0.</w:t>
            </w:r>
            <w:r w:rsidR="004F2D20" w:rsidRPr="009709C5">
              <w:t>0</w:t>
            </w:r>
          </w:p>
        </w:tc>
        <w:tc>
          <w:tcPr>
            <w:tcW w:w="1560" w:type="dxa"/>
            <w:gridSpan w:val="2"/>
            <w:tcBorders>
              <w:top w:val="single" w:sz="4" w:space="0" w:color="auto"/>
              <w:left w:val="single" w:sz="4" w:space="0" w:color="auto"/>
              <w:bottom w:val="single" w:sz="4" w:space="0" w:color="auto"/>
              <w:right w:val="single" w:sz="4" w:space="0" w:color="auto"/>
            </w:tcBorders>
          </w:tcPr>
          <w:p w14:paraId="6F6DF1C8" w14:textId="77777777" w:rsidR="00FB474D" w:rsidRPr="009709C5" w:rsidRDefault="00FB474D" w:rsidP="00FB474D">
            <w:pPr>
              <w:pStyle w:val="TAC"/>
            </w:pPr>
            <w:r w:rsidRPr="009709C5">
              <w:t>Actual</w:t>
            </w:r>
          </w:p>
        </w:tc>
        <w:tc>
          <w:tcPr>
            <w:tcW w:w="992" w:type="dxa"/>
            <w:gridSpan w:val="2"/>
            <w:tcBorders>
              <w:top w:val="single" w:sz="4" w:space="0" w:color="auto"/>
              <w:left w:val="single" w:sz="4" w:space="0" w:color="auto"/>
              <w:bottom w:val="single" w:sz="4" w:space="0" w:color="auto"/>
              <w:right w:val="single" w:sz="4" w:space="0" w:color="auto"/>
            </w:tcBorders>
          </w:tcPr>
          <w:p w14:paraId="67E16689" w14:textId="77777777" w:rsidR="00FB474D" w:rsidRPr="009709C5" w:rsidRDefault="00FB474D" w:rsidP="00FB474D">
            <w:pPr>
              <w:pStyle w:val="TAC"/>
            </w:pPr>
            <w:r w:rsidRPr="009709C5">
              <w:t>1</w:t>
            </w:r>
          </w:p>
        </w:tc>
        <w:tc>
          <w:tcPr>
            <w:tcW w:w="1210" w:type="dxa"/>
            <w:gridSpan w:val="2"/>
            <w:tcBorders>
              <w:top w:val="single" w:sz="4" w:space="0" w:color="auto"/>
              <w:left w:val="single" w:sz="4" w:space="0" w:color="auto"/>
              <w:bottom w:val="single" w:sz="4" w:space="0" w:color="auto"/>
              <w:right w:val="single" w:sz="4" w:space="0" w:color="auto"/>
            </w:tcBorders>
          </w:tcPr>
          <w:p w14:paraId="4D2790BA" w14:textId="77777777" w:rsidR="00FB474D" w:rsidRPr="009709C5" w:rsidRDefault="00FB474D" w:rsidP="00FB474D">
            <w:pPr>
              <w:pStyle w:val="TAC"/>
            </w:pPr>
            <w:r w:rsidRPr="009709C5">
              <w:t>0.</w:t>
            </w:r>
            <w:r w:rsidR="004F2D20" w:rsidRPr="009709C5">
              <w:t>0</w:t>
            </w:r>
          </w:p>
        </w:tc>
      </w:tr>
      <w:tr w:rsidR="0044436F" w:rsidRPr="009709C5" w14:paraId="6E869E74"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3E282E08" w14:textId="77777777" w:rsidR="0044436F" w:rsidRPr="009709C5" w:rsidRDefault="0044436F" w:rsidP="00FB474D">
            <w:pPr>
              <w:pStyle w:val="TAL"/>
              <w:rPr>
                <w:lang w:eastAsia="zh-CN"/>
              </w:rPr>
            </w:pPr>
            <w:r w:rsidRPr="009709C5">
              <w:rPr>
                <w:lang w:eastAsia="zh-CN"/>
              </w:rPr>
              <w:t>15</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267AC346" w14:textId="77777777" w:rsidR="0044436F" w:rsidRPr="009709C5" w:rsidRDefault="0044436F" w:rsidP="00FB474D">
            <w:pPr>
              <w:pStyle w:val="TAL"/>
            </w:pPr>
            <w:r w:rsidRPr="009709C5">
              <w:t>Multiple measurement antenna uncertainty</w:t>
            </w:r>
          </w:p>
        </w:tc>
        <w:tc>
          <w:tcPr>
            <w:tcW w:w="1134" w:type="dxa"/>
            <w:gridSpan w:val="2"/>
            <w:tcBorders>
              <w:top w:val="single" w:sz="4" w:space="0" w:color="auto"/>
              <w:left w:val="single" w:sz="4" w:space="0" w:color="auto"/>
              <w:bottom w:val="single" w:sz="4" w:space="0" w:color="auto"/>
              <w:right w:val="single" w:sz="4" w:space="0" w:color="auto"/>
            </w:tcBorders>
          </w:tcPr>
          <w:p w14:paraId="4EA22128" w14:textId="77777777" w:rsidR="0044436F" w:rsidRPr="009709C5" w:rsidRDefault="0044436F" w:rsidP="00FB474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3CDED55F" w14:textId="77777777" w:rsidR="0044436F" w:rsidRPr="009709C5" w:rsidRDefault="0044436F" w:rsidP="00FB474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4BAC6F2F" w14:textId="77777777" w:rsidR="0044436F" w:rsidRPr="009709C5" w:rsidRDefault="0044436F" w:rsidP="00FB474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31323777" w14:textId="77777777" w:rsidR="0044436F" w:rsidRPr="009709C5" w:rsidRDefault="0044436F" w:rsidP="00FB474D">
            <w:pPr>
              <w:pStyle w:val="TAC"/>
            </w:pPr>
          </w:p>
        </w:tc>
      </w:tr>
      <w:tr w:rsidR="0044436F" w:rsidRPr="009709C5" w14:paraId="78D41B15"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3D79BA42" w14:textId="77777777" w:rsidR="0044436F" w:rsidRPr="009709C5" w:rsidRDefault="0044436F" w:rsidP="00FB474D">
            <w:pPr>
              <w:pStyle w:val="TAL"/>
              <w:rPr>
                <w:lang w:eastAsia="zh-CN"/>
              </w:rPr>
            </w:pPr>
            <w:r w:rsidRPr="009709C5">
              <w:rPr>
                <w:lang w:eastAsia="ja-JP"/>
              </w:rPr>
              <w:t>16</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01EB4208" w14:textId="77777777" w:rsidR="0044436F" w:rsidRPr="009709C5" w:rsidRDefault="0044436F" w:rsidP="00FB474D">
            <w:pPr>
              <w:pStyle w:val="TAL"/>
            </w:pPr>
            <w:r w:rsidRPr="009709C5">
              <w:rPr>
                <w:lang w:eastAsia="ja-JP"/>
              </w:rPr>
              <w:t>DUT repositioning</w:t>
            </w:r>
          </w:p>
        </w:tc>
        <w:tc>
          <w:tcPr>
            <w:tcW w:w="1134" w:type="dxa"/>
            <w:gridSpan w:val="2"/>
            <w:tcBorders>
              <w:top w:val="single" w:sz="4" w:space="0" w:color="auto"/>
              <w:left w:val="single" w:sz="4" w:space="0" w:color="auto"/>
              <w:bottom w:val="single" w:sz="4" w:space="0" w:color="auto"/>
              <w:right w:val="single" w:sz="4" w:space="0" w:color="auto"/>
            </w:tcBorders>
          </w:tcPr>
          <w:p w14:paraId="3950EE65" w14:textId="77777777" w:rsidR="0044436F" w:rsidRPr="009709C5" w:rsidRDefault="0044436F" w:rsidP="00FB474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70D66917" w14:textId="77777777" w:rsidR="0044436F" w:rsidRPr="009709C5" w:rsidRDefault="0044436F" w:rsidP="00FB474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6C8A8460" w14:textId="77777777" w:rsidR="0044436F" w:rsidRPr="009709C5" w:rsidRDefault="0044436F" w:rsidP="00FB474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19053BCE" w14:textId="77777777" w:rsidR="0044436F" w:rsidRPr="009709C5" w:rsidRDefault="0044436F" w:rsidP="00FB474D">
            <w:pPr>
              <w:pStyle w:val="TAC"/>
            </w:pPr>
          </w:p>
        </w:tc>
      </w:tr>
      <w:tr w:rsidR="004F2D20" w:rsidRPr="009709C5" w14:paraId="1F8603E7" w14:textId="77777777" w:rsidTr="000C20D3">
        <w:trPr>
          <w:gridBefore w:val="1"/>
          <w:wBefore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7C1FFF3E" w14:textId="77777777" w:rsidR="004F2D20" w:rsidRPr="009709C5" w:rsidRDefault="004F2D20">
            <w:pPr>
              <w:pStyle w:val="TAL"/>
              <w:rPr>
                <w:lang w:eastAsia="ja-JP"/>
              </w:rPr>
            </w:pPr>
            <w:r w:rsidRPr="009709C5">
              <w:rPr>
                <w:lang w:eastAsia="ja-JP"/>
              </w:rPr>
              <w:t>17</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728FEF39" w14:textId="77777777" w:rsidR="004F2D20" w:rsidRPr="009709C5" w:rsidRDefault="004F2D20">
            <w:pPr>
              <w:pStyle w:val="TAL"/>
              <w:rPr>
                <w:lang w:eastAsia="ja-JP"/>
              </w:rPr>
            </w:pPr>
            <w:r w:rsidRPr="009709C5">
              <w:t>Influence of spherical coverage grid (NOTE 8)</w:t>
            </w:r>
          </w:p>
        </w:tc>
        <w:tc>
          <w:tcPr>
            <w:tcW w:w="1134" w:type="dxa"/>
            <w:gridSpan w:val="2"/>
            <w:tcBorders>
              <w:top w:val="single" w:sz="4" w:space="0" w:color="auto"/>
              <w:left w:val="single" w:sz="4" w:space="0" w:color="auto"/>
              <w:bottom w:val="single" w:sz="4" w:space="0" w:color="auto"/>
              <w:right w:val="single" w:sz="4" w:space="0" w:color="auto"/>
            </w:tcBorders>
            <w:hideMark/>
          </w:tcPr>
          <w:p w14:paraId="16D947BC" w14:textId="77777777" w:rsidR="004F2D20" w:rsidRPr="009709C5" w:rsidRDefault="004F2D20">
            <w:pPr>
              <w:pStyle w:val="TAC"/>
            </w:pPr>
            <w:r w:rsidRPr="009709C5">
              <w:t>0.12</w:t>
            </w:r>
          </w:p>
        </w:tc>
        <w:tc>
          <w:tcPr>
            <w:tcW w:w="1560" w:type="dxa"/>
            <w:gridSpan w:val="2"/>
            <w:tcBorders>
              <w:top w:val="single" w:sz="4" w:space="0" w:color="auto"/>
              <w:left w:val="single" w:sz="4" w:space="0" w:color="auto"/>
              <w:bottom w:val="single" w:sz="4" w:space="0" w:color="auto"/>
              <w:right w:val="single" w:sz="4" w:space="0" w:color="auto"/>
            </w:tcBorders>
            <w:hideMark/>
          </w:tcPr>
          <w:p w14:paraId="28A1ABAC" w14:textId="77777777" w:rsidR="004F2D20" w:rsidRPr="009709C5" w:rsidRDefault="004F2D20">
            <w:pPr>
              <w:pStyle w:val="TAC"/>
            </w:pPr>
            <w:r w:rsidRPr="009709C5">
              <w:t>Actual</w:t>
            </w:r>
          </w:p>
        </w:tc>
        <w:tc>
          <w:tcPr>
            <w:tcW w:w="992" w:type="dxa"/>
            <w:gridSpan w:val="2"/>
            <w:tcBorders>
              <w:top w:val="single" w:sz="4" w:space="0" w:color="auto"/>
              <w:left w:val="single" w:sz="4" w:space="0" w:color="auto"/>
              <w:bottom w:val="single" w:sz="4" w:space="0" w:color="auto"/>
              <w:right w:val="single" w:sz="4" w:space="0" w:color="auto"/>
            </w:tcBorders>
            <w:hideMark/>
          </w:tcPr>
          <w:p w14:paraId="5D43BE0C" w14:textId="77777777" w:rsidR="004F2D20" w:rsidRPr="009709C5" w:rsidRDefault="004F2D20">
            <w:pPr>
              <w:pStyle w:val="TAC"/>
            </w:pPr>
            <w:r w:rsidRPr="009709C5">
              <w:t>1</w:t>
            </w:r>
          </w:p>
        </w:tc>
        <w:tc>
          <w:tcPr>
            <w:tcW w:w="1210" w:type="dxa"/>
            <w:gridSpan w:val="2"/>
            <w:tcBorders>
              <w:top w:val="single" w:sz="4" w:space="0" w:color="auto"/>
              <w:left w:val="single" w:sz="4" w:space="0" w:color="auto"/>
              <w:bottom w:val="single" w:sz="4" w:space="0" w:color="auto"/>
              <w:right w:val="single" w:sz="4" w:space="0" w:color="auto"/>
            </w:tcBorders>
            <w:hideMark/>
          </w:tcPr>
          <w:p w14:paraId="0ADEC707" w14:textId="77777777" w:rsidR="004F2D20" w:rsidRPr="009709C5" w:rsidRDefault="004F2D20">
            <w:pPr>
              <w:pStyle w:val="TAC"/>
            </w:pPr>
            <w:r w:rsidRPr="009709C5">
              <w:t>0.12</w:t>
            </w:r>
          </w:p>
        </w:tc>
      </w:tr>
      <w:tr w:rsidR="0044436F" w:rsidRPr="009709C5" w14:paraId="71CF992F" w14:textId="77777777" w:rsidTr="000C20D3">
        <w:trPr>
          <w:gridAfter w:val="1"/>
          <w:wAfter w:w="36" w:type="dxa"/>
          <w:cantSplit/>
          <w:tblHeader/>
          <w:jc w:val="center"/>
        </w:trPr>
        <w:tc>
          <w:tcPr>
            <w:tcW w:w="8381" w:type="dxa"/>
            <w:gridSpan w:val="12"/>
            <w:tcBorders>
              <w:top w:val="single" w:sz="4" w:space="0" w:color="auto"/>
              <w:left w:val="single" w:sz="4" w:space="0" w:color="auto"/>
              <w:bottom w:val="single" w:sz="4" w:space="0" w:color="auto"/>
              <w:right w:val="single" w:sz="4" w:space="0" w:color="auto"/>
            </w:tcBorders>
          </w:tcPr>
          <w:p w14:paraId="73507CC5" w14:textId="77777777" w:rsidR="0044436F" w:rsidRPr="009709C5" w:rsidRDefault="0044436F" w:rsidP="00FB474D">
            <w:pPr>
              <w:pStyle w:val="TAH"/>
            </w:pPr>
            <w:r w:rsidRPr="009709C5">
              <w:t>Stage 1: Calibration measurement</w:t>
            </w:r>
          </w:p>
        </w:tc>
      </w:tr>
      <w:tr w:rsidR="0044436F" w:rsidRPr="009709C5" w14:paraId="7312902A"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44349796" w14:textId="77777777" w:rsidR="0044436F" w:rsidRPr="009709C5" w:rsidRDefault="0044436F" w:rsidP="00FB474D">
            <w:pPr>
              <w:pStyle w:val="TAL"/>
              <w:rPr>
                <w:lang w:eastAsia="ja-JP"/>
              </w:rPr>
            </w:pPr>
            <w:r w:rsidRPr="009709C5">
              <w:t>1</w:t>
            </w:r>
            <w:r w:rsidR="004F2D20" w:rsidRPr="009709C5">
              <w:t>8</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30A8248B" w14:textId="77777777" w:rsidR="0044436F" w:rsidRPr="009709C5" w:rsidRDefault="0044436F" w:rsidP="00FB474D">
            <w:pPr>
              <w:pStyle w:val="TAL"/>
            </w:pPr>
            <w:r w:rsidRPr="009709C5">
              <w:t>Mismatch</w:t>
            </w:r>
          </w:p>
        </w:tc>
        <w:tc>
          <w:tcPr>
            <w:tcW w:w="1134" w:type="dxa"/>
            <w:gridSpan w:val="2"/>
            <w:tcBorders>
              <w:top w:val="single" w:sz="4" w:space="0" w:color="auto"/>
              <w:left w:val="single" w:sz="4" w:space="0" w:color="auto"/>
              <w:bottom w:val="single" w:sz="4" w:space="0" w:color="auto"/>
              <w:right w:val="single" w:sz="4" w:space="0" w:color="auto"/>
            </w:tcBorders>
          </w:tcPr>
          <w:p w14:paraId="3D8EB42D" w14:textId="77777777" w:rsidR="0044436F" w:rsidRPr="009709C5" w:rsidRDefault="0044436F" w:rsidP="00FB474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26A2E75C" w14:textId="77777777" w:rsidR="0044436F" w:rsidRPr="009709C5" w:rsidRDefault="0044436F" w:rsidP="00FB474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52927310" w14:textId="77777777" w:rsidR="0044436F" w:rsidRPr="009709C5" w:rsidRDefault="0044436F" w:rsidP="00FB474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575500F5" w14:textId="77777777" w:rsidR="0044436F" w:rsidRPr="009709C5" w:rsidRDefault="0044436F" w:rsidP="00FB474D">
            <w:pPr>
              <w:pStyle w:val="TAC"/>
            </w:pPr>
          </w:p>
        </w:tc>
      </w:tr>
      <w:tr w:rsidR="0044436F" w:rsidRPr="009709C5" w14:paraId="1C484F9E"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2A31A14E" w14:textId="77777777" w:rsidR="0044436F" w:rsidRPr="009709C5" w:rsidRDefault="0044436F" w:rsidP="00FB474D">
            <w:pPr>
              <w:pStyle w:val="TAL"/>
              <w:rPr>
                <w:lang w:eastAsia="ja-JP"/>
              </w:rPr>
            </w:pPr>
            <w:r w:rsidRPr="009709C5">
              <w:t>1</w:t>
            </w:r>
            <w:r w:rsidR="004F2D20" w:rsidRPr="009709C5">
              <w:rPr>
                <w:lang w:eastAsia="ja-JP"/>
              </w:rPr>
              <w:t>9</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4D060587" w14:textId="77777777" w:rsidR="0044436F" w:rsidRPr="009709C5" w:rsidRDefault="0044436F" w:rsidP="00FB474D">
            <w:pPr>
              <w:pStyle w:val="TAL"/>
              <w:rPr>
                <w:lang w:eastAsia="ja-JP"/>
              </w:rPr>
            </w:pPr>
            <w:r w:rsidRPr="009709C5">
              <w:t>Amplifier uncertainties</w:t>
            </w:r>
          </w:p>
        </w:tc>
        <w:tc>
          <w:tcPr>
            <w:tcW w:w="1134" w:type="dxa"/>
            <w:gridSpan w:val="2"/>
            <w:tcBorders>
              <w:top w:val="single" w:sz="4" w:space="0" w:color="auto"/>
              <w:left w:val="single" w:sz="4" w:space="0" w:color="auto"/>
              <w:bottom w:val="single" w:sz="4" w:space="0" w:color="auto"/>
              <w:right w:val="single" w:sz="4" w:space="0" w:color="auto"/>
            </w:tcBorders>
          </w:tcPr>
          <w:p w14:paraId="7B0EDDDD" w14:textId="77777777" w:rsidR="0044436F" w:rsidRPr="009709C5" w:rsidRDefault="0044436F" w:rsidP="00FB474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04624E9E" w14:textId="77777777" w:rsidR="0044436F" w:rsidRPr="009709C5" w:rsidRDefault="0044436F" w:rsidP="00FB474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4A6EA318" w14:textId="77777777" w:rsidR="0044436F" w:rsidRPr="009709C5" w:rsidRDefault="0044436F" w:rsidP="00FB474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1173A331" w14:textId="77777777" w:rsidR="0044436F" w:rsidRPr="009709C5" w:rsidRDefault="0044436F" w:rsidP="00FB474D">
            <w:pPr>
              <w:pStyle w:val="TAC"/>
            </w:pPr>
          </w:p>
        </w:tc>
      </w:tr>
      <w:tr w:rsidR="0044436F" w:rsidRPr="009709C5" w14:paraId="2BB7C28B"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1D231872" w14:textId="77777777" w:rsidR="0044436F" w:rsidRPr="009709C5" w:rsidRDefault="004F2D20" w:rsidP="00FB474D">
            <w:pPr>
              <w:pStyle w:val="TAL"/>
              <w:rPr>
                <w:lang w:eastAsia="ja-JP"/>
              </w:rPr>
            </w:pPr>
            <w:r w:rsidRPr="009709C5">
              <w:rPr>
                <w:lang w:eastAsia="ja-JP"/>
              </w:rPr>
              <w:t>20</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666DA228" w14:textId="77777777" w:rsidR="0044436F" w:rsidRPr="009709C5" w:rsidRDefault="0044436F" w:rsidP="00FB474D">
            <w:pPr>
              <w:pStyle w:val="TAL"/>
              <w:rPr>
                <w:lang w:eastAsia="ja-JP"/>
              </w:rPr>
            </w:pPr>
            <w:r w:rsidRPr="009709C5">
              <w:t>Misalignment of positioning System</w:t>
            </w:r>
          </w:p>
        </w:tc>
        <w:tc>
          <w:tcPr>
            <w:tcW w:w="1134" w:type="dxa"/>
            <w:gridSpan w:val="2"/>
            <w:tcBorders>
              <w:top w:val="single" w:sz="4" w:space="0" w:color="auto"/>
              <w:left w:val="single" w:sz="4" w:space="0" w:color="auto"/>
              <w:bottom w:val="single" w:sz="4" w:space="0" w:color="auto"/>
              <w:right w:val="single" w:sz="4" w:space="0" w:color="auto"/>
            </w:tcBorders>
          </w:tcPr>
          <w:p w14:paraId="16F2C315" w14:textId="77777777" w:rsidR="0044436F" w:rsidRPr="009709C5" w:rsidRDefault="0044436F" w:rsidP="00FB474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7A32BB57" w14:textId="77777777" w:rsidR="0044436F" w:rsidRPr="009709C5" w:rsidRDefault="0044436F" w:rsidP="00FB474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0749FA16" w14:textId="77777777" w:rsidR="0044436F" w:rsidRPr="009709C5" w:rsidRDefault="0044436F" w:rsidP="00FB474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3C0BCCAC" w14:textId="77777777" w:rsidR="0044436F" w:rsidRPr="009709C5" w:rsidRDefault="0044436F" w:rsidP="00FB474D">
            <w:pPr>
              <w:pStyle w:val="TAC"/>
            </w:pPr>
          </w:p>
        </w:tc>
      </w:tr>
      <w:tr w:rsidR="0044436F" w:rsidRPr="009709C5" w14:paraId="6DB54DD4"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43AF2317" w14:textId="77777777" w:rsidR="0044436F" w:rsidRPr="009709C5" w:rsidRDefault="0044436F" w:rsidP="00FB474D">
            <w:pPr>
              <w:pStyle w:val="TAL"/>
              <w:rPr>
                <w:lang w:eastAsia="ja-JP"/>
              </w:rPr>
            </w:pPr>
            <w:r w:rsidRPr="009709C5">
              <w:rPr>
                <w:lang w:eastAsia="ja-JP"/>
              </w:rPr>
              <w:t>2</w:t>
            </w:r>
            <w:r w:rsidR="004F2D20" w:rsidRPr="009709C5">
              <w:rPr>
                <w:lang w:eastAsia="ja-JP"/>
              </w:rPr>
              <w:t>1</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30E205F8" w14:textId="77777777" w:rsidR="0044436F" w:rsidRPr="009709C5" w:rsidRDefault="0044436F" w:rsidP="00FB474D">
            <w:pPr>
              <w:pStyle w:val="TAL"/>
              <w:rPr>
                <w:lang w:eastAsia="ja-JP"/>
              </w:rPr>
            </w:pPr>
            <w:r w:rsidRPr="009709C5">
              <w:t>Uncertainty of the Network Analyzer</w:t>
            </w:r>
          </w:p>
        </w:tc>
        <w:tc>
          <w:tcPr>
            <w:tcW w:w="1134" w:type="dxa"/>
            <w:gridSpan w:val="2"/>
            <w:tcBorders>
              <w:top w:val="single" w:sz="4" w:space="0" w:color="auto"/>
              <w:left w:val="single" w:sz="4" w:space="0" w:color="auto"/>
              <w:bottom w:val="single" w:sz="4" w:space="0" w:color="auto"/>
              <w:right w:val="single" w:sz="4" w:space="0" w:color="auto"/>
            </w:tcBorders>
          </w:tcPr>
          <w:p w14:paraId="6A0BC20C" w14:textId="77777777" w:rsidR="0044436F" w:rsidRPr="009709C5" w:rsidRDefault="0044436F" w:rsidP="00FB474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60204716" w14:textId="77777777" w:rsidR="0044436F" w:rsidRPr="009709C5" w:rsidRDefault="0044436F" w:rsidP="00FB474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5153F314" w14:textId="77777777" w:rsidR="0044436F" w:rsidRPr="009709C5" w:rsidRDefault="0044436F" w:rsidP="00FB474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1CA1292C" w14:textId="77777777" w:rsidR="0044436F" w:rsidRPr="009709C5" w:rsidRDefault="0044436F" w:rsidP="00FB474D">
            <w:pPr>
              <w:pStyle w:val="TAC"/>
            </w:pPr>
          </w:p>
        </w:tc>
      </w:tr>
      <w:tr w:rsidR="0044436F" w:rsidRPr="009709C5" w14:paraId="658EE0C1"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5F77BDD7" w14:textId="77777777" w:rsidR="0044436F" w:rsidRPr="009709C5" w:rsidRDefault="0044436F" w:rsidP="00FB474D">
            <w:pPr>
              <w:pStyle w:val="TAL"/>
              <w:rPr>
                <w:lang w:eastAsia="ja-JP"/>
              </w:rPr>
            </w:pPr>
            <w:r w:rsidRPr="009709C5">
              <w:rPr>
                <w:lang w:eastAsia="ja-JP"/>
              </w:rPr>
              <w:t>2</w:t>
            </w:r>
            <w:r w:rsidR="004F2D20" w:rsidRPr="009709C5">
              <w:rPr>
                <w:lang w:eastAsia="ja-JP"/>
              </w:rPr>
              <w:t>2</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0FBADCD1" w14:textId="77777777" w:rsidR="0044436F" w:rsidRPr="009709C5" w:rsidRDefault="0044436F" w:rsidP="007814F6">
            <w:pPr>
              <w:pStyle w:val="TAL"/>
              <w:rPr>
                <w:lang w:eastAsia="ja-JP"/>
              </w:rPr>
            </w:pPr>
            <w:r w:rsidRPr="009709C5">
              <w:rPr>
                <w:lang w:eastAsia="ja-JP"/>
              </w:rPr>
              <w:t>Uncertainty of the absolute gain of the calibration antenna</w:t>
            </w:r>
          </w:p>
        </w:tc>
        <w:tc>
          <w:tcPr>
            <w:tcW w:w="1134" w:type="dxa"/>
            <w:gridSpan w:val="2"/>
            <w:tcBorders>
              <w:top w:val="single" w:sz="4" w:space="0" w:color="auto"/>
              <w:left w:val="single" w:sz="4" w:space="0" w:color="auto"/>
              <w:bottom w:val="single" w:sz="4" w:space="0" w:color="auto"/>
              <w:right w:val="single" w:sz="4" w:space="0" w:color="auto"/>
            </w:tcBorders>
          </w:tcPr>
          <w:p w14:paraId="0EB5ED22" w14:textId="77777777" w:rsidR="0044436F" w:rsidRPr="009709C5" w:rsidRDefault="0044436F" w:rsidP="00FB474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7456F575" w14:textId="77777777" w:rsidR="0044436F" w:rsidRPr="009709C5" w:rsidRDefault="0044436F" w:rsidP="00FB474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47138DFA" w14:textId="77777777" w:rsidR="0044436F" w:rsidRPr="009709C5" w:rsidRDefault="0044436F" w:rsidP="00FB474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543A8F0E" w14:textId="77777777" w:rsidR="0044436F" w:rsidRPr="009709C5" w:rsidRDefault="0044436F" w:rsidP="00FB474D">
            <w:pPr>
              <w:pStyle w:val="TAC"/>
            </w:pPr>
          </w:p>
        </w:tc>
      </w:tr>
      <w:tr w:rsidR="0044436F" w:rsidRPr="009709C5" w14:paraId="77E39126"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35512FB2" w14:textId="77777777" w:rsidR="0044436F" w:rsidRPr="009709C5" w:rsidRDefault="0044436F" w:rsidP="00FB474D">
            <w:pPr>
              <w:pStyle w:val="TAL"/>
              <w:rPr>
                <w:lang w:eastAsia="ja-JP"/>
              </w:rPr>
            </w:pPr>
            <w:r w:rsidRPr="009709C5">
              <w:rPr>
                <w:lang w:eastAsia="ja-JP"/>
              </w:rPr>
              <w:t>2</w:t>
            </w:r>
            <w:r w:rsidR="004F2D20" w:rsidRPr="009709C5">
              <w:rPr>
                <w:lang w:eastAsia="ja-JP"/>
              </w:rPr>
              <w:t>3</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069F8281" w14:textId="77777777" w:rsidR="0044436F" w:rsidRPr="009709C5" w:rsidRDefault="0044436F" w:rsidP="00FB474D">
            <w:pPr>
              <w:pStyle w:val="TAL"/>
              <w:rPr>
                <w:lang w:eastAsia="ja-JP"/>
              </w:rPr>
            </w:pPr>
            <w:r w:rsidRPr="009709C5">
              <w:t>Positioning and pointing misalignment between the reference antenna and the measurement antenna</w:t>
            </w:r>
          </w:p>
        </w:tc>
        <w:tc>
          <w:tcPr>
            <w:tcW w:w="1134" w:type="dxa"/>
            <w:gridSpan w:val="2"/>
            <w:tcBorders>
              <w:top w:val="single" w:sz="4" w:space="0" w:color="auto"/>
              <w:left w:val="single" w:sz="4" w:space="0" w:color="auto"/>
              <w:bottom w:val="single" w:sz="4" w:space="0" w:color="auto"/>
              <w:right w:val="single" w:sz="4" w:space="0" w:color="auto"/>
            </w:tcBorders>
          </w:tcPr>
          <w:p w14:paraId="305E433D" w14:textId="77777777" w:rsidR="0044436F" w:rsidRPr="009709C5" w:rsidRDefault="0044436F" w:rsidP="00FB474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2B4653BA" w14:textId="77777777" w:rsidR="0044436F" w:rsidRPr="009709C5" w:rsidRDefault="0044436F" w:rsidP="00FB474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4406D4DF" w14:textId="77777777" w:rsidR="0044436F" w:rsidRPr="009709C5" w:rsidRDefault="0044436F" w:rsidP="00FB474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552141BB" w14:textId="77777777" w:rsidR="0044436F" w:rsidRPr="009709C5" w:rsidRDefault="0044436F" w:rsidP="00FB474D">
            <w:pPr>
              <w:pStyle w:val="TAC"/>
            </w:pPr>
          </w:p>
        </w:tc>
      </w:tr>
      <w:tr w:rsidR="0044436F" w:rsidRPr="009709C5" w14:paraId="54327BC9"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7044666C" w14:textId="77777777" w:rsidR="0044436F" w:rsidRPr="009709C5" w:rsidRDefault="0044436F" w:rsidP="00FB474D">
            <w:pPr>
              <w:pStyle w:val="TAL"/>
              <w:rPr>
                <w:lang w:eastAsia="ja-JP"/>
              </w:rPr>
            </w:pPr>
            <w:r w:rsidRPr="009709C5">
              <w:rPr>
                <w:lang w:eastAsia="ja-JP"/>
              </w:rPr>
              <w:t>2</w:t>
            </w:r>
            <w:r w:rsidR="004F2D20" w:rsidRPr="009709C5">
              <w:rPr>
                <w:lang w:eastAsia="ja-JP"/>
              </w:rPr>
              <w:t>4</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0B1A34C0" w14:textId="77777777" w:rsidR="0044436F" w:rsidRPr="009709C5" w:rsidRDefault="0044436F" w:rsidP="00FB474D">
            <w:pPr>
              <w:pStyle w:val="TAL"/>
            </w:pPr>
            <w:r w:rsidRPr="009709C5">
              <w:t>Phase centre offset of calibration antenna</w:t>
            </w:r>
          </w:p>
        </w:tc>
        <w:tc>
          <w:tcPr>
            <w:tcW w:w="1134" w:type="dxa"/>
            <w:gridSpan w:val="2"/>
            <w:tcBorders>
              <w:top w:val="single" w:sz="4" w:space="0" w:color="auto"/>
              <w:left w:val="single" w:sz="4" w:space="0" w:color="auto"/>
              <w:bottom w:val="single" w:sz="4" w:space="0" w:color="auto"/>
              <w:right w:val="single" w:sz="4" w:space="0" w:color="auto"/>
            </w:tcBorders>
          </w:tcPr>
          <w:p w14:paraId="07665271" w14:textId="77777777" w:rsidR="0044436F" w:rsidRPr="009709C5" w:rsidRDefault="0044436F" w:rsidP="00FB474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7B755E5D" w14:textId="77777777" w:rsidR="0044436F" w:rsidRPr="009709C5" w:rsidRDefault="0044436F" w:rsidP="00FB474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60B20128" w14:textId="77777777" w:rsidR="0044436F" w:rsidRPr="009709C5" w:rsidRDefault="0044436F" w:rsidP="00FB474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27E3409C" w14:textId="77777777" w:rsidR="0044436F" w:rsidRPr="009709C5" w:rsidRDefault="0044436F" w:rsidP="00FB474D">
            <w:pPr>
              <w:pStyle w:val="TAC"/>
            </w:pPr>
          </w:p>
        </w:tc>
      </w:tr>
      <w:tr w:rsidR="0044436F" w:rsidRPr="009709C5" w14:paraId="11B9730D"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2FC3A311" w14:textId="77777777" w:rsidR="0044436F" w:rsidRPr="009709C5" w:rsidDel="00842179" w:rsidRDefault="0044436F" w:rsidP="00FB474D">
            <w:pPr>
              <w:pStyle w:val="TAL"/>
              <w:rPr>
                <w:lang w:eastAsia="ja-JP"/>
              </w:rPr>
            </w:pPr>
            <w:r w:rsidRPr="009709C5">
              <w:t>2</w:t>
            </w:r>
            <w:r w:rsidR="004F2D20" w:rsidRPr="009709C5">
              <w:t>5</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7F537CDE" w14:textId="77777777" w:rsidR="0044436F" w:rsidRPr="009709C5" w:rsidRDefault="0044436F" w:rsidP="00FB474D">
            <w:pPr>
              <w:pStyle w:val="TAL"/>
            </w:pPr>
            <w:r w:rsidRPr="009709C5">
              <w:t>Quality of quiet zone for calibration process (NOTE 2)</w:t>
            </w:r>
          </w:p>
        </w:tc>
        <w:tc>
          <w:tcPr>
            <w:tcW w:w="1134" w:type="dxa"/>
            <w:gridSpan w:val="2"/>
            <w:tcBorders>
              <w:top w:val="single" w:sz="4" w:space="0" w:color="auto"/>
              <w:left w:val="single" w:sz="4" w:space="0" w:color="auto"/>
              <w:bottom w:val="single" w:sz="4" w:space="0" w:color="auto"/>
              <w:right w:val="single" w:sz="4" w:space="0" w:color="auto"/>
            </w:tcBorders>
          </w:tcPr>
          <w:p w14:paraId="40EA4B9B" w14:textId="77777777" w:rsidR="0044436F" w:rsidRPr="009709C5" w:rsidRDefault="0044436F" w:rsidP="00FB474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776355FE" w14:textId="77777777" w:rsidR="0044436F" w:rsidRPr="009709C5" w:rsidRDefault="0044436F" w:rsidP="00FB474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38E6E590" w14:textId="77777777" w:rsidR="0044436F" w:rsidRPr="009709C5" w:rsidRDefault="0044436F" w:rsidP="00FB474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0D019B8F" w14:textId="77777777" w:rsidR="0044436F" w:rsidRPr="009709C5" w:rsidRDefault="0044436F" w:rsidP="00FB474D">
            <w:pPr>
              <w:pStyle w:val="TAC"/>
            </w:pPr>
          </w:p>
        </w:tc>
      </w:tr>
      <w:tr w:rsidR="0044436F" w:rsidRPr="009709C5" w14:paraId="767CADA7"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127F72BF" w14:textId="77777777" w:rsidR="0044436F" w:rsidRPr="009709C5" w:rsidRDefault="0044436F" w:rsidP="00FB474D">
            <w:pPr>
              <w:pStyle w:val="TAL"/>
              <w:rPr>
                <w:lang w:eastAsia="ja-JP"/>
              </w:rPr>
            </w:pPr>
            <w:r w:rsidRPr="009709C5">
              <w:rPr>
                <w:lang w:eastAsia="ja-JP"/>
              </w:rPr>
              <w:t>2</w:t>
            </w:r>
            <w:r w:rsidR="004F2D20" w:rsidRPr="009709C5">
              <w:rPr>
                <w:lang w:eastAsia="ja-JP"/>
              </w:rPr>
              <w:t>6</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3E61C5A1" w14:textId="77777777" w:rsidR="0044436F" w:rsidRPr="009709C5" w:rsidRDefault="0044436F" w:rsidP="00FB474D">
            <w:pPr>
              <w:pStyle w:val="TAL"/>
            </w:pPr>
            <w:r w:rsidRPr="009709C5">
              <w:t>Standing wave between reference calibration antenna and measurement antenna</w:t>
            </w:r>
          </w:p>
        </w:tc>
        <w:tc>
          <w:tcPr>
            <w:tcW w:w="1134" w:type="dxa"/>
            <w:gridSpan w:val="2"/>
            <w:tcBorders>
              <w:top w:val="single" w:sz="4" w:space="0" w:color="auto"/>
              <w:left w:val="single" w:sz="4" w:space="0" w:color="auto"/>
              <w:bottom w:val="single" w:sz="4" w:space="0" w:color="auto"/>
              <w:right w:val="single" w:sz="4" w:space="0" w:color="auto"/>
            </w:tcBorders>
          </w:tcPr>
          <w:p w14:paraId="47E78CD3" w14:textId="77777777" w:rsidR="0044436F" w:rsidRPr="009709C5" w:rsidRDefault="0044436F" w:rsidP="00FB474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1912649B" w14:textId="77777777" w:rsidR="0044436F" w:rsidRPr="009709C5" w:rsidRDefault="0044436F" w:rsidP="00FB474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71AA3BA3" w14:textId="77777777" w:rsidR="0044436F" w:rsidRPr="009709C5" w:rsidRDefault="0044436F" w:rsidP="00FB474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2ABED84C" w14:textId="77777777" w:rsidR="0044436F" w:rsidRPr="009709C5" w:rsidRDefault="0044436F" w:rsidP="00FB474D">
            <w:pPr>
              <w:pStyle w:val="TAC"/>
            </w:pPr>
          </w:p>
        </w:tc>
      </w:tr>
      <w:tr w:rsidR="0044436F" w:rsidRPr="009709C5" w14:paraId="4517D2A6"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281EDBE7" w14:textId="77777777" w:rsidR="0044436F" w:rsidRPr="009709C5" w:rsidRDefault="0044436F" w:rsidP="00FB474D">
            <w:pPr>
              <w:pStyle w:val="TAL"/>
              <w:rPr>
                <w:lang w:eastAsia="ja-JP"/>
              </w:rPr>
            </w:pPr>
            <w:r w:rsidRPr="009709C5">
              <w:rPr>
                <w:lang w:eastAsia="ja-JP"/>
              </w:rPr>
              <w:t>2</w:t>
            </w:r>
            <w:r w:rsidR="004F2D20" w:rsidRPr="009709C5">
              <w:rPr>
                <w:lang w:eastAsia="ja-JP"/>
              </w:rPr>
              <w:t>7</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42E6E6B0" w14:textId="77777777" w:rsidR="0044436F" w:rsidRPr="009709C5" w:rsidRDefault="0044436F" w:rsidP="00FB474D">
            <w:pPr>
              <w:pStyle w:val="TAL"/>
            </w:pPr>
            <w:r w:rsidRPr="009709C5">
              <w:t xml:space="preserve">Influence of the calibration antenna feed cable </w:t>
            </w:r>
          </w:p>
        </w:tc>
        <w:tc>
          <w:tcPr>
            <w:tcW w:w="1134" w:type="dxa"/>
            <w:gridSpan w:val="2"/>
            <w:tcBorders>
              <w:top w:val="single" w:sz="4" w:space="0" w:color="auto"/>
              <w:left w:val="single" w:sz="4" w:space="0" w:color="auto"/>
              <w:bottom w:val="single" w:sz="4" w:space="0" w:color="auto"/>
              <w:right w:val="single" w:sz="4" w:space="0" w:color="auto"/>
            </w:tcBorders>
          </w:tcPr>
          <w:p w14:paraId="2F2CC980" w14:textId="77777777" w:rsidR="0044436F" w:rsidRPr="009709C5" w:rsidRDefault="0044436F" w:rsidP="00FB474D">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643B0BFD" w14:textId="77777777" w:rsidR="0044436F" w:rsidRPr="009709C5" w:rsidRDefault="0044436F" w:rsidP="00FB474D">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4847D69B" w14:textId="77777777" w:rsidR="0044436F" w:rsidRPr="009709C5" w:rsidRDefault="0044436F" w:rsidP="00FB474D">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0700CF27" w14:textId="77777777" w:rsidR="0044436F" w:rsidRPr="009709C5" w:rsidRDefault="0044436F" w:rsidP="00FB474D">
            <w:pPr>
              <w:pStyle w:val="TAC"/>
            </w:pPr>
          </w:p>
        </w:tc>
      </w:tr>
      <w:tr w:rsidR="0044436F" w:rsidRPr="009709C5" w14:paraId="61911668"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3DF90F15" w14:textId="77777777" w:rsidR="0044436F" w:rsidRPr="009709C5" w:rsidRDefault="0044436F" w:rsidP="009C30B1">
            <w:pPr>
              <w:pStyle w:val="TAL"/>
              <w:rPr>
                <w:lang w:eastAsia="ja-JP"/>
              </w:rPr>
            </w:pPr>
            <w:r w:rsidRPr="009709C5">
              <w:rPr>
                <w:lang w:eastAsia="ja-JP"/>
              </w:rPr>
              <w:t>2</w:t>
            </w:r>
            <w:r w:rsidR="004F2D20" w:rsidRPr="009709C5">
              <w:rPr>
                <w:lang w:eastAsia="ja-JP"/>
              </w:rPr>
              <w:t>8</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16C47E3C" w14:textId="77777777" w:rsidR="0044436F" w:rsidRPr="009709C5" w:rsidRDefault="0044436F" w:rsidP="009C30B1">
            <w:pPr>
              <w:pStyle w:val="TAL"/>
            </w:pPr>
            <w:r w:rsidRPr="009709C5">
              <w:rPr>
                <w:lang w:eastAsia="ja-JP"/>
              </w:rPr>
              <w:t>Insertion Loss Variation</w:t>
            </w:r>
          </w:p>
        </w:tc>
        <w:tc>
          <w:tcPr>
            <w:tcW w:w="1134" w:type="dxa"/>
            <w:gridSpan w:val="2"/>
            <w:tcBorders>
              <w:top w:val="single" w:sz="4" w:space="0" w:color="auto"/>
              <w:left w:val="single" w:sz="4" w:space="0" w:color="auto"/>
              <w:bottom w:val="single" w:sz="4" w:space="0" w:color="auto"/>
              <w:right w:val="single" w:sz="4" w:space="0" w:color="auto"/>
            </w:tcBorders>
          </w:tcPr>
          <w:p w14:paraId="0B2B82F7" w14:textId="77777777" w:rsidR="0044436F" w:rsidRPr="009709C5" w:rsidRDefault="0044436F" w:rsidP="009C30B1">
            <w:pPr>
              <w:pStyle w:val="TAC"/>
            </w:pPr>
          </w:p>
        </w:tc>
        <w:tc>
          <w:tcPr>
            <w:tcW w:w="1560" w:type="dxa"/>
            <w:gridSpan w:val="2"/>
            <w:tcBorders>
              <w:top w:val="single" w:sz="4" w:space="0" w:color="auto"/>
              <w:left w:val="single" w:sz="4" w:space="0" w:color="auto"/>
              <w:bottom w:val="single" w:sz="4" w:space="0" w:color="auto"/>
              <w:right w:val="single" w:sz="4" w:space="0" w:color="auto"/>
            </w:tcBorders>
          </w:tcPr>
          <w:p w14:paraId="1F4BF5EE" w14:textId="77777777" w:rsidR="0044436F" w:rsidRPr="009709C5" w:rsidRDefault="0044436F" w:rsidP="009C30B1">
            <w:pPr>
              <w:pStyle w:val="TAC"/>
            </w:pPr>
          </w:p>
        </w:tc>
        <w:tc>
          <w:tcPr>
            <w:tcW w:w="992" w:type="dxa"/>
            <w:gridSpan w:val="2"/>
            <w:tcBorders>
              <w:top w:val="single" w:sz="4" w:space="0" w:color="auto"/>
              <w:left w:val="single" w:sz="4" w:space="0" w:color="auto"/>
              <w:bottom w:val="single" w:sz="4" w:space="0" w:color="auto"/>
              <w:right w:val="single" w:sz="4" w:space="0" w:color="auto"/>
            </w:tcBorders>
          </w:tcPr>
          <w:p w14:paraId="402667C7" w14:textId="77777777" w:rsidR="0044436F" w:rsidRPr="009709C5" w:rsidRDefault="0044436F" w:rsidP="009C30B1">
            <w:pPr>
              <w:pStyle w:val="TAC"/>
            </w:pPr>
          </w:p>
        </w:tc>
        <w:tc>
          <w:tcPr>
            <w:tcW w:w="1210" w:type="dxa"/>
            <w:gridSpan w:val="2"/>
            <w:tcBorders>
              <w:top w:val="single" w:sz="4" w:space="0" w:color="auto"/>
              <w:left w:val="single" w:sz="4" w:space="0" w:color="auto"/>
              <w:bottom w:val="single" w:sz="4" w:space="0" w:color="auto"/>
              <w:right w:val="single" w:sz="4" w:space="0" w:color="auto"/>
            </w:tcBorders>
          </w:tcPr>
          <w:p w14:paraId="1C681F9A" w14:textId="77777777" w:rsidR="0044436F" w:rsidRPr="009709C5" w:rsidRDefault="0044436F" w:rsidP="009C30B1">
            <w:pPr>
              <w:pStyle w:val="TAC"/>
            </w:pPr>
          </w:p>
        </w:tc>
      </w:tr>
      <w:tr w:rsidR="0044436F" w:rsidRPr="009709C5" w14:paraId="6AF5DFE8"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16158E38" w14:textId="77777777" w:rsidR="0044436F" w:rsidRPr="009709C5" w:rsidRDefault="0044436F" w:rsidP="000D19BB">
            <w:pPr>
              <w:pStyle w:val="TAL"/>
              <w:rPr>
                <w:lang w:eastAsia="ja-JP"/>
              </w:rPr>
            </w:pPr>
          </w:p>
        </w:tc>
        <w:tc>
          <w:tcPr>
            <w:tcW w:w="6635" w:type="dxa"/>
            <w:gridSpan w:val="8"/>
            <w:tcBorders>
              <w:top w:val="single" w:sz="4" w:space="0" w:color="auto"/>
              <w:left w:val="single" w:sz="4" w:space="0" w:color="auto"/>
              <w:bottom w:val="single" w:sz="4" w:space="0" w:color="auto"/>
              <w:right w:val="single" w:sz="4" w:space="0" w:color="auto"/>
            </w:tcBorders>
          </w:tcPr>
          <w:p w14:paraId="53FDA62D" w14:textId="77777777" w:rsidR="0044436F" w:rsidRPr="009709C5" w:rsidRDefault="0044436F" w:rsidP="000D19BB">
            <w:pPr>
              <w:pStyle w:val="TAH"/>
            </w:pPr>
            <w:r w:rsidRPr="009709C5">
              <w:t>Systematic uncertainties (NOTE 7)</w:t>
            </w:r>
          </w:p>
        </w:tc>
        <w:tc>
          <w:tcPr>
            <w:tcW w:w="1210" w:type="dxa"/>
            <w:gridSpan w:val="2"/>
            <w:tcBorders>
              <w:top w:val="single" w:sz="4" w:space="0" w:color="auto"/>
              <w:left w:val="single" w:sz="4" w:space="0" w:color="auto"/>
              <w:bottom w:val="single" w:sz="4" w:space="0" w:color="auto"/>
              <w:right w:val="single" w:sz="4" w:space="0" w:color="auto"/>
            </w:tcBorders>
          </w:tcPr>
          <w:p w14:paraId="44DCF027" w14:textId="77777777" w:rsidR="0044436F" w:rsidRPr="009709C5" w:rsidRDefault="0044436F" w:rsidP="000D19BB">
            <w:pPr>
              <w:pStyle w:val="TAH"/>
            </w:pPr>
            <w:r w:rsidRPr="009709C5">
              <w:t>Value</w:t>
            </w:r>
          </w:p>
        </w:tc>
      </w:tr>
      <w:tr w:rsidR="0044436F" w:rsidRPr="009709C5" w14:paraId="7538C5B9" w14:textId="77777777" w:rsidTr="000C20D3">
        <w:trPr>
          <w:gridAfter w:val="1"/>
          <w:wAfter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759BBC04" w14:textId="77777777" w:rsidR="0044436F" w:rsidRPr="009709C5" w:rsidRDefault="0044436F" w:rsidP="000D19BB">
            <w:pPr>
              <w:pStyle w:val="TAL"/>
              <w:rPr>
                <w:lang w:eastAsia="ja-JP"/>
              </w:rPr>
            </w:pPr>
            <w:r w:rsidRPr="009709C5">
              <w:rPr>
                <w:lang w:eastAsia="ja-JP"/>
              </w:rPr>
              <w:t>2</w:t>
            </w:r>
            <w:r w:rsidR="004F2D20" w:rsidRPr="009709C5">
              <w:rPr>
                <w:lang w:eastAsia="ja-JP"/>
              </w:rPr>
              <w:t>9</w:t>
            </w:r>
          </w:p>
        </w:tc>
        <w:tc>
          <w:tcPr>
            <w:tcW w:w="6635" w:type="dxa"/>
            <w:gridSpan w:val="8"/>
            <w:tcBorders>
              <w:top w:val="single" w:sz="4" w:space="0" w:color="auto"/>
              <w:left w:val="single" w:sz="4" w:space="0" w:color="auto"/>
              <w:bottom w:val="single" w:sz="4" w:space="0" w:color="auto"/>
              <w:right w:val="single" w:sz="4" w:space="0" w:color="auto"/>
            </w:tcBorders>
            <w:vAlign w:val="center"/>
          </w:tcPr>
          <w:p w14:paraId="7288E5A7" w14:textId="77777777" w:rsidR="0044436F" w:rsidRPr="009709C5" w:rsidRDefault="0044436F" w:rsidP="000D19BB">
            <w:pPr>
              <w:pStyle w:val="TAC"/>
            </w:pPr>
            <w:r w:rsidRPr="009709C5">
              <w:rPr>
                <w:rFonts w:cs="Arial"/>
                <w:lang w:eastAsia="ja-JP" w:bidi="hi-IN"/>
              </w:rPr>
              <w:t>Systematic error due to TRP calculation/quadrature (NOTE 5)</w:t>
            </w:r>
          </w:p>
        </w:tc>
        <w:tc>
          <w:tcPr>
            <w:tcW w:w="1210" w:type="dxa"/>
            <w:gridSpan w:val="2"/>
            <w:tcBorders>
              <w:top w:val="single" w:sz="4" w:space="0" w:color="auto"/>
              <w:left w:val="single" w:sz="4" w:space="0" w:color="auto"/>
              <w:bottom w:val="single" w:sz="4" w:space="0" w:color="auto"/>
              <w:right w:val="single" w:sz="4" w:space="0" w:color="auto"/>
            </w:tcBorders>
          </w:tcPr>
          <w:p w14:paraId="08DF2FC8" w14:textId="77777777" w:rsidR="0044436F" w:rsidRPr="009709C5" w:rsidRDefault="0044436F" w:rsidP="000D19BB">
            <w:pPr>
              <w:pStyle w:val="TAC"/>
            </w:pPr>
            <w:r w:rsidRPr="009709C5">
              <w:t>0.00</w:t>
            </w:r>
          </w:p>
        </w:tc>
      </w:tr>
      <w:tr w:rsidR="004F2D20" w:rsidRPr="009709C5" w14:paraId="71A5E3DB" w14:textId="77777777" w:rsidTr="000C20D3">
        <w:trPr>
          <w:gridBefore w:val="1"/>
          <w:wBefore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1E0641A5" w14:textId="77777777" w:rsidR="004F2D20" w:rsidRPr="009709C5" w:rsidRDefault="004F2D20">
            <w:pPr>
              <w:pStyle w:val="TAL"/>
              <w:rPr>
                <w:lang w:eastAsia="ja-JP"/>
              </w:rPr>
            </w:pPr>
            <w:r w:rsidRPr="009709C5">
              <w:rPr>
                <w:lang w:eastAsia="ja-JP"/>
              </w:rPr>
              <w:t>30</w:t>
            </w:r>
          </w:p>
        </w:tc>
        <w:tc>
          <w:tcPr>
            <w:tcW w:w="6635" w:type="dxa"/>
            <w:gridSpan w:val="8"/>
            <w:tcBorders>
              <w:top w:val="single" w:sz="4" w:space="0" w:color="auto"/>
              <w:left w:val="single" w:sz="4" w:space="0" w:color="auto"/>
              <w:bottom w:val="single" w:sz="4" w:space="0" w:color="auto"/>
              <w:right w:val="single" w:sz="4" w:space="0" w:color="auto"/>
            </w:tcBorders>
            <w:vAlign w:val="center"/>
            <w:hideMark/>
          </w:tcPr>
          <w:p w14:paraId="71111F18" w14:textId="77777777" w:rsidR="004F2D20" w:rsidRPr="009709C5" w:rsidRDefault="004F2D20">
            <w:pPr>
              <w:pStyle w:val="TAC"/>
              <w:rPr>
                <w:rFonts w:cs="Arial"/>
                <w:lang w:eastAsia="ja-JP" w:bidi="hi-IN"/>
              </w:rPr>
            </w:pPr>
            <w:r w:rsidRPr="009709C5">
              <w:rPr>
                <w:lang w:eastAsia="ja-JP"/>
              </w:rPr>
              <w:t>Influence of noise</w:t>
            </w:r>
          </w:p>
        </w:tc>
        <w:tc>
          <w:tcPr>
            <w:tcW w:w="1210" w:type="dxa"/>
            <w:gridSpan w:val="2"/>
            <w:tcBorders>
              <w:top w:val="single" w:sz="4" w:space="0" w:color="auto"/>
              <w:left w:val="single" w:sz="4" w:space="0" w:color="auto"/>
              <w:bottom w:val="single" w:sz="4" w:space="0" w:color="auto"/>
              <w:right w:val="single" w:sz="4" w:space="0" w:color="auto"/>
            </w:tcBorders>
          </w:tcPr>
          <w:p w14:paraId="38E2D8DA" w14:textId="77777777" w:rsidR="004F2D20" w:rsidRPr="009709C5" w:rsidRDefault="004F2D20">
            <w:pPr>
              <w:pStyle w:val="TAC"/>
            </w:pPr>
          </w:p>
        </w:tc>
      </w:tr>
      <w:tr w:rsidR="004F2D20" w:rsidRPr="009709C5" w14:paraId="58B8A9D8" w14:textId="77777777" w:rsidTr="000C20D3">
        <w:trPr>
          <w:gridBefore w:val="1"/>
          <w:wBefore w:w="36"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04233F66" w14:textId="77777777" w:rsidR="004F2D20" w:rsidRPr="009709C5" w:rsidRDefault="004F2D20">
            <w:pPr>
              <w:pStyle w:val="TAL"/>
              <w:rPr>
                <w:lang w:eastAsia="ja-JP"/>
              </w:rPr>
            </w:pPr>
            <w:r w:rsidRPr="009709C5">
              <w:rPr>
                <w:lang w:eastAsia="ja-JP"/>
              </w:rPr>
              <w:t>31</w:t>
            </w:r>
          </w:p>
        </w:tc>
        <w:tc>
          <w:tcPr>
            <w:tcW w:w="6635" w:type="dxa"/>
            <w:gridSpan w:val="8"/>
            <w:tcBorders>
              <w:top w:val="single" w:sz="4" w:space="0" w:color="auto"/>
              <w:left w:val="single" w:sz="4" w:space="0" w:color="auto"/>
              <w:bottom w:val="single" w:sz="4" w:space="0" w:color="auto"/>
              <w:right w:val="single" w:sz="4" w:space="0" w:color="auto"/>
            </w:tcBorders>
            <w:vAlign w:val="center"/>
            <w:hideMark/>
          </w:tcPr>
          <w:p w14:paraId="5743E2D4" w14:textId="77777777" w:rsidR="004F2D20" w:rsidRPr="009709C5" w:rsidRDefault="004F2D20">
            <w:pPr>
              <w:pStyle w:val="TAC"/>
              <w:rPr>
                <w:lang w:eastAsia="ja-JP"/>
              </w:rPr>
            </w:pPr>
            <w:r w:rsidRPr="009709C5">
              <w:rPr>
                <w:lang w:eastAsia="ja-JP"/>
              </w:rPr>
              <w:t>Systematic error related to beam peak search (NOTE 6)</w:t>
            </w:r>
          </w:p>
        </w:tc>
        <w:tc>
          <w:tcPr>
            <w:tcW w:w="1210" w:type="dxa"/>
            <w:gridSpan w:val="2"/>
            <w:tcBorders>
              <w:top w:val="single" w:sz="4" w:space="0" w:color="auto"/>
              <w:left w:val="single" w:sz="4" w:space="0" w:color="auto"/>
              <w:bottom w:val="single" w:sz="4" w:space="0" w:color="auto"/>
              <w:right w:val="single" w:sz="4" w:space="0" w:color="auto"/>
            </w:tcBorders>
            <w:hideMark/>
          </w:tcPr>
          <w:p w14:paraId="6261B063" w14:textId="77777777" w:rsidR="004F2D20" w:rsidRPr="009709C5" w:rsidRDefault="004F2D20">
            <w:pPr>
              <w:pStyle w:val="TAC"/>
            </w:pPr>
            <w:r w:rsidRPr="009709C5">
              <w:t>0.5</w:t>
            </w:r>
          </w:p>
        </w:tc>
      </w:tr>
      <w:tr w:rsidR="0044436F" w:rsidRPr="009709C5" w14:paraId="675D45CB" w14:textId="77777777" w:rsidTr="000C20D3">
        <w:trPr>
          <w:gridAfter w:val="1"/>
          <w:wAfter w:w="36" w:type="dxa"/>
          <w:cantSplit/>
          <w:tblHeader/>
          <w:jc w:val="center"/>
        </w:trPr>
        <w:tc>
          <w:tcPr>
            <w:tcW w:w="7171" w:type="dxa"/>
            <w:gridSpan w:val="10"/>
            <w:tcBorders>
              <w:top w:val="single" w:sz="4" w:space="0" w:color="auto"/>
              <w:left w:val="single" w:sz="4" w:space="0" w:color="auto"/>
              <w:bottom w:val="single" w:sz="4" w:space="0" w:color="auto"/>
              <w:right w:val="single" w:sz="4" w:space="0" w:color="auto"/>
            </w:tcBorders>
          </w:tcPr>
          <w:p w14:paraId="3F58A22E" w14:textId="77777777" w:rsidR="0044436F" w:rsidRPr="009709C5" w:rsidRDefault="0044436F" w:rsidP="000D19BB">
            <w:pPr>
              <w:pStyle w:val="TAH"/>
            </w:pPr>
            <w:r w:rsidRPr="009709C5">
              <w:t xml:space="preserve">Total measurement uncertainty </w:t>
            </w:r>
          </w:p>
        </w:tc>
        <w:tc>
          <w:tcPr>
            <w:tcW w:w="1210" w:type="dxa"/>
            <w:gridSpan w:val="2"/>
            <w:tcBorders>
              <w:top w:val="single" w:sz="4" w:space="0" w:color="auto"/>
              <w:left w:val="single" w:sz="4" w:space="0" w:color="auto"/>
              <w:bottom w:val="single" w:sz="4" w:space="0" w:color="auto"/>
              <w:right w:val="single" w:sz="4" w:space="0" w:color="auto"/>
            </w:tcBorders>
          </w:tcPr>
          <w:p w14:paraId="465288F7" w14:textId="77777777" w:rsidR="0044436F" w:rsidRPr="009709C5" w:rsidRDefault="0044436F" w:rsidP="000D19BB">
            <w:pPr>
              <w:pStyle w:val="TAH"/>
            </w:pPr>
            <w:r w:rsidRPr="009709C5">
              <w:t>Value</w:t>
            </w:r>
          </w:p>
        </w:tc>
      </w:tr>
      <w:tr w:rsidR="0044436F" w:rsidRPr="009709C5" w14:paraId="7294980F" w14:textId="77777777" w:rsidTr="000C20D3">
        <w:trPr>
          <w:gridAfter w:val="1"/>
          <w:wAfter w:w="36" w:type="dxa"/>
          <w:cantSplit/>
          <w:tblHeader/>
          <w:jc w:val="center"/>
        </w:trPr>
        <w:tc>
          <w:tcPr>
            <w:tcW w:w="7171" w:type="dxa"/>
            <w:gridSpan w:val="10"/>
            <w:tcBorders>
              <w:top w:val="single" w:sz="4" w:space="0" w:color="auto"/>
              <w:left w:val="single" w:sz="4" w:space="0" w:color="auto"/>
              <w:bottom w:val="single" w:sz="4" w:space="0" w:color="auto"/>
              <w:right w:val="single" w:sz="4" w:space="0" w:color="auto"/>
            </w:tcBorders>
          </w:tcPr>
          <w:p w14:paraId="004B6354" w14:textId="7F5AB271" w:rsidR="0044436F" w:rsidRPr="009709C5" w:rsidRDefault="0044436F" w:rsidP="000D19BB">
            <w:pPr>
              <w:pStyle w:val="TAC"/>
            </w:pPr>
            <w:r w:rsidRPr="009709C5">
              <w:t xml:space="preserve">EIRP Expanded uncertainty (1.96σ </w:t>
            </w:r>
            <w:del w:id="2663" w:author="3632" w:date="2023-06-13T13:57:00Z">
              <w:r w:rsidRPr="009709C5" w:rsidDel="004D335C">
                <w:delText>-</w:delText>
              </w:r>
            </w:del>
            <w:ins w:id="2664" w:author="3632" w:date="2023-06-13T13:58:00Z">
              <w:r w:rsidR="004D335C" w:rsidRPr="004D335C">
                <w:t>–</w:t>
              </w:r>
            </w:ins>
            <w:r w:rsidRPr="009709C5">
              <w:t xml:space="preserve"> confidence interval of 95 %) [dB]</w:t>
            </w:r>
          </w:p>
        </w:tc>
        <w:tc>
          <w:tcPr>
            <w:tcW w:w="1210" w:type="dxa"/>
            <w:gridSpan w:val="2"/>
            <w:tcBorders>
              <w:top w:val="single" w:sz="4" w:space="0" w:color="auto"/>
              <w:left w:val="single" w:sz="4" w:space="0" w:color="auto"/>
              <w:bottom w:val="single" w:sz="4" w:space="0" w:color="auto"/>
              <w:right w:val="single" w:sz="4" w:space="0" w:color="auto"/>
            </w:tcBorders>
          </w:tcPr>
          <w:p w14:paraId="672E342D" w14:textId="77777777" w:rsidR="0044436F" w:rsidRPr="009709C5" w:rsidRDefault="004F2D20" w:rsidP="000D19BB">
            <w:pPr>
              <w:pStyle w:val="TAC"/>
            </w:pPr>
            <w:r w:rsidRPr="009709C5">
              <w:t>TBD</w:t>
            </w:r>
          </w:p>
        </w:tc>
      </w:tr>
      <w:tr w:rsidR="0044436F" w:rsidRPr="009709C5" w14:paraId="2F62DEB7" w14:textId="77777777" w:rsidTr="000C20D3">
        <w:trPr>
          <w:gridAfter w:val="1"/>
          <w:wAfter w:w="36" w:type="dxa"/>
          <w:cantSplit/>
          <w:tblHeader/>
          <w:jc w:val="center"/>
        </w:trPr>
        <w:tc>
          <w:tcPr>
            <w:tcW w:w="7171" w:type="dxa"/>
            <w:gridSpan w:val="10"/>
            <w:tcBorders>
              <w:top w:val="single" w:sz="4" w:space="0" w:color="auto"/>
              <w:left w:val="single" w:sz="4" w:space="0" w:color="auto"/>
              <w:bottom w:val="single" w:sz="4" w:space="0" w:color="auto"/>
              <w:right w:val="single" w:sz="4" w:space="0" w:color="auto"/>
            </w:tcBorders>
          </w:tcPr>
          <w:p w14:paraId="499A6D63" w14:textId="6B149F32" w:rsidR="0044436F" w:rsidRPr="009709C5" w:rsidRDefault="0044436F" w:rsidP="000D19BB">
            <w:pPr>
              <w:pStyle w:val="TAC"/>
            </w:pPr>
            <w:r w:rsidRPr="009709C5">
              <w:t xml:space="preserve">TRP Expanded uncertainty (1.96σ </w:t>
            </w:r>
            <w:del w:id="2665" w:author="3632" w:date="2023-06-13T13:58:00Z">
              <w:r w:rsidRPr="009709C5" w:rsidDel="004D335C">
                <w:delText>-</w:delText>
              </w:r>
            </w:del>
            <w:ins w:id="2666" w:author="3632" w:date="2023-06-13T13:58:00Z">
              <w:r w:rsidR="004D335C" w:rsidRPr="004D335C">
                <w:t>–</w:t>
              </w:r>
            </w:ins>
            <w:r w:rsidRPr="009709C5">
              <w:t xml:space="preserve"> confidence interval of 95 %) [dB]</w:t>
            </w:r>
          </w:p>
        </w:tc>
        <w:tc>
          <w:tcPr>
            <w:tcW w:w="1210" w:type="dxa"/>
            <w:gridSpan w:val="2"/>
            <w:tcBorders>
              <w:top w:val="single" w:sz="4" w:space="0" w:color="auto"/>
              <w:left w:val="single" w:sz="4" w:space="0" w:color="auto"/>
              <w:bottom w:val="single" w:sz="4" w:space="0" w:color="auto"/>
              <w:right w:val="single" w:sz="4" w:space="0" w:color="auto"/>
            </w:tcBorders>
          </w:tcPr>
          <w:p w14:paraId="44634535" w14:textId="77777777" w:rsidR="0044436F" w:rsidRPr="009709C5" w:rsidRDefault="004F2D20" w:rsidP="000D19BB">
            <w:pPr>
              <w:pStyle w:val="TAC"/>
            </w:pPr>
            <w:r w:rsidRPr="009709C5">
              <w:t>TBD</w:t>
            </w:r>
          </w:p>
        </w:tc>
      </w:tr>
      <w:tr w:rsidR="0044436F" w:rsidRPr="009709C5" w14:paraId="33F8636D" w14:textId="77777777" w:rsidTr="000C20D3">
        <w:trPr>
          <w:gridAfter w:val="1"/>
          <w:wAfter w:w="36" w:type="dxa"/>
          <w:cantSplit/>
          <w:tblHeader/>
          <w:jc w:val="center"/>
        </w:trPr>
        <w:tc>
          <w:tcPr>
            <w:tcW w:w="8381" w:type="dxa"/>
            <w:gridSpan w:val="12"/>
            <w:tcBorders>
              <w:top w:val="single" w:sz="4" w:space="0" w:color="auto"/>
              <w:left w:val="single" w:sz="4" w:space="0" w:color="auto"/>
              <w:bottom w:val="single" w:sz="4" w:space="0" w:color="auto"/>
              <w:right w:val="single" w:sz="4" w:space="0" w:color="auto"/>
            </w:tcBorders>
          </w:tcPr>
          <w:p w14:paraId="7F06F1DC" w14:textId="77777777" w:rsidR="0044436F" w:rsidRPr="009709C5" w:rsidRDefault="0044436F" w:rsidP="000D19BB">
            <w:pPr>
              <w:pStyle w:val="TAN"/>
              <w:rPr>
                <w:lang w:eastAsia="en-US"/>
              </w:rPr>
            </w:pPr>
            <w:r w:rsidRPr="009709C5">
              <w:rPr>
                <w:lang w:eastAsia="en-US"/>
              </w:rPr>
              <w:lastRenderedPageBreak/>
              <w:t>NOTE 1:</w:t>
            </w:r>
            <w:r w:rsidRPr="009709C5">
              <w:rPr>
                <w:lang w:eastAsia="en-US"/>
              </w:rPr>
              <w:tab/>
              <w:t>The impact of phase variation on EIRP shall be taken into account during final MU definition for the test method.</w:t>
            </w:r>
            <w:del w:id="2667" w:author="3632" w:date="2023-06-13T13:58:00Z">
              <w:r w:rsidRPr="009709C5" w:rsidDel="004D335C">
                <w:rPr>
                  <w:lang w:eastAsia="en-US"/>
                </w:rPr>
                <w:delText>.</w:delText>
              </w:r>
            </w:del>
          </w:p>
          <w:p w14:paraId="48798DE4" w14:textId="643E5C7E" w:rsidR="0044436F" w:rsidRPr="009709C5" w:rsidRDefault="0044436F" w:rsidP="000D19BB">
            <w:pPr>
              <w:pStyle w:val="TAN"/>
              <w:rPr>
                <w:lang w:eastAsia="en-US"/>
              </w:rPr>
            </w:pPr>
            <w:r w:rsidRPr="009709C5">
              <w:rPr>
                <w:lang w:eastAsia="en-US"/>
              </w:rPr>
              <w:t>NOTE 2:</w:t>
            </w:r>
            <w:r w:rsidRPr="009709C5">
              <w:rPr>
                <w:lang w:eastAsia="en-US"/>
              </w:rPr>
              <w:tab/>
              <w:t>The quality of quiet zone is different for EIRP and TRP</w:t>
            </w:r>
            <w:ins w:id="2668" w:author="3632" w:date="2023-06-13T13:58:00Z">
              <w:r w:rsidR="004D335C" w:rsidRPr="004D335C">
                <w:rPr>
                  <w:lang w:eastAsia="en-US"/>
                </w:rPr>
                <w:t xml:space="preserve"> in normal temperature conditions</w:t>
              </w:r>
            </w:ins>
            <w:r w:rsidRPr="009709C5">
              <w:rPr>
                <w:lang w:eastAsia="en-US"/>
              </w:rPr>
              <w:t>. For TRP, the standard uncertainty is FFS; for EIRP, the standard uncertainty of quiet zone is FFS.</w:t>
            </w:r>
          </w:p>
          <w:p w14:paraId="7A453F2A" w14:textId="77777777" w:rsidR="0044436F" w:rsidRPr="009709C5" w:rsidRDefault="0044436F" w:rsidP="000D19BB">
            <w:pPr>
              <w:pStyle w:val="TAN"/>
              <w:rPr>
                <w:lang w:eastAsia="en-US"/>
              </w:rPr>
            </w:pPr>
            <w:r w:rsidRPr="009709C5">
              <w:rPr>
                <w:lang w:eastAsia="en-US"/>
              </w:rPr>
              <w:t>NOTE 3:</w:t>
            </w:r>
            <w:r w:rsidRPr="009709C5">
              <w:rPr>
                <w:lang w:eastAsia="en-US"/>
              </w:rPr>
              <w:tab/>
              <w:t>The analysis was done only for the case of operating at max output power, in-band, non-CA.</w:t>
            </w:r>
          </w:p>
          <w:p w14:paraId="4D951835" w14:textId="77777777" w:rsidR="0044436F" w:rsidRPr="009709C5" w:rsidRDefault="0044436F" w:rsidP="000D19BB">
            <w:pPr>
              <w:pStyle w:val="TAN"/>
              <w:rPr>
                <w:lang w:eastAsia="en-US"/>
              </w:rPr>
            </w:pPr>
            <w:r w:rsidRPr="009709C5">
              <w:rPr>
                <w:lang w:eastAsia="en-US"/>
              </w:rPr>
              <w:t>NOTE 4:</w:t>
            </w:r>
            <w:r w:rsidRPr="009709C5">
              <w:rPr>
                <w:lang w:eastAsia="en-US"/>
              </w:rPr>
              <w:tab/>
              <w:t>The assessment assumes maximum DUT output power.</w:t>
            </w:r>
          </w:p>
          <w:p w14:paraId="6BCE7D19" w14:textId="77777777" w:rsidR="0044436F" w:rsidRPr="009709C5" w:rsidRDefault="0044436F" w:rsidP="00D50CB6">
            <w:pPr>
              <w:pStyle w:val="TAN"/>
              <w:rPr>
                <w:lang w:eastAsia="en-US"/>
              </w:rPr>
            </w:pPr>
            <w:r w:rsidRPr="009709C5">
              <w:rPr>
                <w:lang w:eastAsia="en-US"/>
              </w:rPr>
              <w:t>NOTE 5:</w:t>
            </w:r>
            <w:r w:rsidRPr="009709C5">
              <w:rPr>
                <w:lang w:eastAsia="en-US"/>
              </w:rPr>
              <w:tab/>
              <w:t xml:space="preserve">This contributor </w:t>
            </w:r>
            <w:r w:rsidRPr="009709C5">
              <w:rPr>
                <w:rFonts w:cs="Arial"/>
                <w:lang w:eastAsia="ja-JP" w:bidi="hi-IN"/>
              </w:rPr>
              <w:t>shall only be considered for TRP measurements.</w:t>
            </w:r>
          </w:p>
          <w:p w14:paraId="6BA20BBC" w14:textId="77777777" w:rsidR="0044436F" w:rsidRPr="009709C5" w:rsidRDefault="0044436F" w:rsidP="00D50CB6">
            <w:pPr>
              <w:pStyle w:val="TAN"/>
              <w:rPr>
                <w:lang w:eastAsia="en-US"/>
              </w:rPr>
            </w:pPr>
            <w:r w:rsidRPr="009709C5">
              <w:rPr>
                <w:lang w:eastAsia="en-US"/>
              </w:rPr>
              <w:t>NOTE 6:</w:t>
            </w:r>
            <w:r w:rsidRPr="009709C5">
              <w:rPr>
                <w:lang w:eastAsia="en-US"/>
              </w:rPr>
              <w:tab/>
              <w:t>This contributor shall only be considered for EIRP measurements.</w:t>
            </w:r>
          </w:p>
          <w:p w14:paraId="42A91B9D" w14:textId="77777777" w:rsidR="004F2D20" w:rsidRPr="009709C5" w:rsidRDefault="0044436F" w:rsidP="004F2D20">
            <w:pPr>
              <w:pStyle w:val="TAN"/>
              <w:rPr>
                <w:lang w:eastAsia="en-US"/>
              </w:rPr>
            </w:pPr>
            <w:r w:rsidRPr="009709C5">
              <w:rPr>
                <w:lang w:eastAsia="en-US"/>
              </w:rPr>
              <w:t>NOTE 7:</w:t>
            </w:r>
            <w:r w:rsidRPr="009709C5">
              <w:rPr>
                <w:lang w:eastAsia="en-US"/>
              </w:rPr>
              <w:tab/>
              <w:t>In order to obtain the total measurement uncertainty, systematic uncertainties have to be added to the expanded root sum square of the standard deviations of the Stage 1 and Stage 2 contributors.</w:t>
            </w:r>
          </w:p>
          <w:p w14:paraId="6C953AA9" w14:textId="77777777" w:rsidR="0044436F" w:rsidRPr="009709C5" w:rsidRDefault="004F2D20" w:rsidP="004F2D20">
            <w:pPr>
              <w:pStyle w:val="TAN"/>
              <w:rPr>
                <w:lang w:eastAsia="en-US"/>
              </w:rPr>
            </w:pPr>
            <w:r w:rsidRPr="009709C5">
              <w:t>NOTE 8:</w:t>
            </w:r>
            <w:r w:rsidRPr="009709C5">
              <w:tab/>
              <w:t>This contributor shall only be considered for spherical EIRP measurements</w:t>
            </w:r>
          </w:p>
        </w:tc>
      </w:tr>
    </w:tbl>
    <w:p w14:paraId="5B0B1427" w14:textId="77777777" w:rsidR="00A8115C" w:rsidRPr="009709C5" w:rsidRDefault="00A8115C" w:rsidP="00A8115C"/>
    <w:p w14:paraId="531107EA" w14:textId="77777777" w:rsidR="00937E5F" w:rsidRPr="009709C5" w:rsidRDefault="00A8115C" w:rsidP="0044718E">
      <w:pPr>
        <w:pStyle w:val="Heading2"/>
      </w:pPr>
      <w:bookmarkStart w:id="2669" w:name="_Toc21004849"/>
      <w:bookmarkStart w:id="2670" w:name="_Toc36041622"/>
      <w:bookmarkStart w:id="2671" w:name="_Toc36548846"/>
      <w:bookmarkStart w:id="2672" w:name="_Toc43901321"/>
      <w:bookmarkStart w:id="2673" w:name="_Toc52372057"/>
      <w:bookmarkStart w:id="2674" w:name="_Toc58253516"/>
      <w:bookmarkStart w:id="2675" w:name="_Toc75371651"/>
      <w:bookmarkStart w:id="2676" w:name="_Toc83730817"/>
      <w:bookmarkStart w:id="2677" w:name="_Toc90489318"/>
      <w:bookmarkStart w:id="2678" w:name="_Toc100005384"/>
      <w:bookmarkStart w:id="2679" w:name="_Toc114990207"/>
      <w:bookmarkStart w:id="2680" w:name="_Toc131528760"/>
      <w:r w:rsidRPr="009709C5">
        <w:t>B.3.2</w:t>
      </w:r>
      <w:r w:rsidRPr="009709C5">
        <w:tab/>
      </w:r>
      <w:r w:rsidR="00937E5F" w:rsidRPr="009709C5">
        <w:t>Uncertainty budget format and assessment for IFF</w:t>
      </w:r>
      <w:bookmarkEnd w:id="2669"/>
      <w:bookmarkEnd w:id="2670"/>
      <w:bookmarkEnd w:id="2671"/>
      <w:bookmarkEnd w:id="2672"/>
      <w:bookmarkEnd w:id="2673"/>
      <w:bookmarkEnd w:id="2674"/>
      <w:bookmarkEnd w:id="2675"/>
      <w:bookmarkEnd w:id="2676"/>
      <w:bookmarkEnd w:id="2677"/>
      <w:bookmarkEnd w:id="2678"/>
      <w:bookmarkEnd w:id="2679"/>
      <w:bookmarkEnd w:id="2680"/>
    </w:p>
    <w:p w14:paraId="4F697D7D" w14:textId="77777777" w:rsidR="00AA1F94" w:rsidRPr="009709C5" w:rsidRDefault="00AA1F94" w:rsidP="00AA1F94">
      <w:r w:rsidRPr="009709C5">
        <w:rPr>
          <w:lang w:eastAsia="zh-CN"/>
        </w:rPr>
        <w:t>The uncertainty contributions that may impact the overall MU value are listed in Table B.3.2-1.</w:t>
      </w:r>
    </w:p>
    <w:p w14:paraId="1D000A51" w14:textId="77777777" w:rsidR="007C1EEA" w:rsidRPr="009709C5" w:rsidRDefault="007C1EEA" w:rsidP="0044718E">
      <w:pPr>
        <w:pStyle w:val="TH"/>
      </w:pPr>
      <w:r w:rsidRPr="009709C5">
        <w:t xml:space="preserve">Table </w:t>
      </w:r>
      <w:r w:rsidRPr="009709C5">
        <w:rPr>
          <w:rFonts w:eastAsia="MS Mincho"/>
          <w:lang w:eastAsia="ja-JP"/>
        </w:rPr>
        <w:t>B.3.2-</w:t>
      </w:r>
      <w:r w:rsidRPr="009709C5">
        <w:rPr>
          <w:lang w:eastAsia="sv-SE"/>
        </w:rPr>
        <w:t>1</w:t>
      </w:r>
      <w:r w:rsidRPr="009709C5">
        <w:t>: Uncertainty contributions for EIRP and TRP measurement</w:t>
      </w:r>
    </w:p>
    <w:tbl>
      <w:tblPr>
        <w:tblW w:w="85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36"/>
        <w:gridCol w:w="622"/>
        <w:gridCol w:w="36"/>
        <w:gridCol w:w="6250"/>
        <w:gridCol w:w="34"/>
        <w:gridCol w:w="1529"/>
        <w:gridCol w:w="34"/>
      </w:tblGrid>
      <w:tr w:rsidR="00613992" w:rsidRPr="009709C5" w14:paraId="5FC6135B"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25987A1A" w14:textId="77777777" w:rsidR="00613992" w:rsidRPr="009709C5" w:rsidRDefault="00613992" w:rsidP="00FB62A9">
            <w:pPr>
              <w:pStyle w:val="TAH"/>
            </w:pPr>
            <w:r w:rsidRPr="009709C5">
              <w:t>UID</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65910585" w14:textId="77777777" w:rsidR="00613992" w:rsidRPr="009709C5" w:rsidRDefault="00613992" w:rsidP="00FB62A9">
            <w:pPr>
              <w:pStyle w:val="TAH"/>
            </w:pPr>
            <w:r w:rsidRPr="009709C5">
              <w:t>Description of uncertainty contribution</w:t>
            </w:r>
          </w:p>
        </w:tc>
        <w:tc>
          <w:tcPr>
            <w:tcW w:w="915" w:type="pct"/>
            <w:gridSpan w:val="2"/>
            <w:tcBorders>
              <w:top w:val="single" w:sz="6" w:space="0" w:color="auto"/>
              <w:left w:val="single" w:sz="6" w:space="0" w:color="auto"/>
              <w:bottom w:val="single" w:sz="6" w:space="0" w:color="auto"/>
              <w:right w:val="single" w:sz="6" w:space="0" w:color="auto"/>
            </w:tcBorders>
          </w:tcPr>
          <w:p w14:paraId="078DA380" w14:textId="77777777" w:rsidR="00613992" w:rsidRPr="009709C5" w:rsidRDefault="00613992" w:rsidP="00FB62A9">
            <w:pPr>
              <w:pStyle w:val="TAH"/>
            </w:pPr>
            <w:r w:rsidRPr="009709C5">
              <w:t xml:space="preserve">Details in </w:t>
            </w:r>
            <w:r w:rsidR="00AE0769" w:rsidRPr="009709C5">
              <w:t>clause</w:t>
            </w:r>
          </w:p>
        </w:tc>
      </w:tr>
      <w:tr w:rsidR="00613992" w:rsidRPr="009709C5" w14:paraId="7EB3B55C" w14:textId="77777777" w:rsidTr="004F2D20">
        <w:trPr>
          <w:gridAfter w:val="1"/>
          <w:wAfter w:w="20" w:type="pct"/>
          <w:cantSplit/>
          <w:tblHeader/>
          <w:jc w:val="center"/>
        </w:trPr>
        <w:tc>
          <w:tcPr>
            <w:tcW w:w="4980" w:type="pct"/>
            <w:gridSpan w:val="6"/>
            <w:tcBorders>
              <w:top w:val="single" w:sz="6" w:space="0" w:color="auto"/>
              <w:left w:val="single" w:sz="6" w:space="0" w:color="auto"/>
              <w:bottom w:val="single" w:sz="6" w:space="0" w:color="auto"/>
              <w:right w:val="single" w:sz="6" w:space="0" w:color="auto"/>
            </w:tcBorders>
          </w:tcPr>
          <w:p w14:paraId="4CE16A31" w14:textId="77777777" w:rsidR="00613992" w:rsidRPr="009709C5" w:rsidRDefault="00613992" w:rsidP="00FB62A9">
            <w:pPr>
              <w:pStyle w:val="TAH"/>
            </w:pPr>
            <w:r w:rsidRPr="009709C5">
              <w:t>Stage 2: DUT measurement</w:t>
            </w:r>
          </w:p>
        </w:tc>
      </w:tr>
      <w:tr w:rsidR="00613992" w:rsidRPr="009709C5" w14:paraId="0B8AB6F8"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4F418946" w14:textId="77777777" w:rsidR="00613992" w:rsidRPr="009709C5" w:rsidRDefault="00613992" w:rsidP="00613992">
            <w:pPr>
              <w:pStyle w:val="TAL"/>
            </w:pPr>
            <w:r w:rsidRPr="009709C5">
              <w:t>1</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203C3034" w14:textId="77777777" w:rsidR="00613992" w:rsidRPr="009709C5" w:rsidRDefault="00613992" w:rsidP="00613992">
            <w:pPr>
              <w:pStyle w:val="TAL"/>
              <w:rPr>
                <w:lang w:eastAsia="ja-JP"/>
              </w:rPr>
            </w:pPr>
            <w:r w:rsidRPr="009709C5">
              <w:rPr>
                <w:lang w:eastAsia="ja-JP"/>
              </w:rPr>
              <w:t>Positioning misalignment</w:t>
            </w:r>
          </w:p>
        </w:tc>
        <w:tc>
          <w:tcPr>
            <w:tcW w:w="915" w:type="pct"/>
            <w:gridSpan w:val="2"/>
            <w:tcBorders>
              <w:top w:val="single" w:sz="6" w:space="0" w:color="auto"/>
              <w:left w:val="single" w:sz="6" w:space="0" w:color="auto"/>
              <w:bottom w:val="single" w:sz="6" w:space="0" w:color="auto"/>
              <w:right w:val="single" w:sz="6" w:space="0" w:color="auto"/>
            </w:tcBorders>
          </w:tcPr>
          <w:p w14:paraId="4011F256" w14:textId="77777777" w:rsidR="00613992" w:rsidRPr="009709C5" w:rsidRDefault="00613992" w:rsidP="0060063A">
            <w:pPr>
              <w:pStyle w:val="TAC"/>
              <w:rPr>
                <w:lang w:eastAsia="ja-JP"/>
              </w:rPr>
            </w:pPr>
            <w:r w:rsidRPr="009709C5">
              <w:t>B.2.</w:t>
            </w:r>
            <w:r w:rsidR="0060063A" w:rsidRPr="009709C5">
              <w:t>2</w:t>
            </w:r>
            <w:r w:rsidRPr="009709C5">
              <w:t>.1</w:t>
            </w:r>
          </w:p>
        </w:tc>
      </w:tr>
      <w:tr w:rsidR="00613992" w:rsidRPr="009709C5" w14:paraId="38128412"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39A06E2" w14:textId="77777777" w:rsidR="00613992" w:rsidRPr="009709C5" w:rsidRDefault="00613992" w:rsidP="00613992">
            <w:pPr>
              <w:pStyle w:val="TAL"/>
            </w:pPr>
            <w:r w:rsidRPr="009709C5">
              <w:t>2</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2706EE2F" w14:textId="77777777" w:rsidR="00613992" w:rsidRPr="009709C5" w:rsidRDefault="00613992" w:rsidP="00613992">
            <w:pPr>
              <w:pStyle w:val="TAL"/>
            </w:pPr>
            <w:r w:rsidRPr="009709C5">
              <w:rPr>
                <w:lang w:eastAsia="ja-JP"/>
              </w:rPr>
              <w:t>Measure distance uncertainty</w:t>
            </w:r>
          </w:p>
        </w:tc>
        <w:tc>
          <w:tcPr>
            <w:tcW w:w="915" w:type="pct"/>
            <w:gridSpan w:val="2"/>
            <w:tcBorders>
              <w:top w:val="single" w:sz="6" w:space="0" w:color="auto"/>
              <w:left w:val="single" w:sz="6" w:space="0" w:color="auto"/>
              <w:bottom w:val="single" w:sz="6" w:space="0" w:color="auto"/>
              <w:right w:val="single" w:sz="6" w:space="0" w:color="auto"/>
            </w:tcBorders>
          </w:tcPr>
          <w:p w14:paraId="4FEC51FF" w14:textId="77777777" w:rsidR="00613992" w:rsidRPr="009709C5" w:rsidRDefault="00613992" w:rsidP="00613992">
            <w:pPr>
              <w:pStyle w:val="TAC"/>
              <w:rPr>
                <w:lang w:eastAsia="zh-CN"/>
              </w:rPr>
            </w:pPr>
            <w:r w:rsidRPr="009709C5">
              <w:t>B.</w:t>
            </w:r>
            <w:r w:rsidR="0060063A" w:rsidRPr="009709C5">
              <w:t>2.2</w:t>
            </w:r>
            <w:r w:rsidRPr="009709C5">
              <w:t>.2</w:t>
            </w:r>
          </w:p>
        </w:tc>
      </w:tr>
      <w:tr w:rsidR="00613992" w:rsidRPr="009709C5" w14:paraId="7B72DDC5"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3961779D" w14:textId="77777777" w:rsidR="00613992" w:rsidRPr="009709C5" w:rsidRDefault="00613992" w:rsidP="00613992">
            <w:pPr>
              <w:pStyle w:val="TAL"/>
            </w:pPr>
            <w:r w:rsidRPr="009709C5">
              <w:t>3</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6B368A0A" w14:textId="77777777" w:rsidR="00613992" w:rsidRPr="009709C5" w:rsidRDefault="00613992" w:rsidP="00811A8C">
            <w:pPr>
              <w:pStyle w:val="TAL"/>
            </w:pPr>
            <w:r w:rsidRPr="009709C5">
              <w:t xml:space="preserve">Quality of </w:t>
            </w:r>
            <w:r w:rsidR="00811A8C" w:rsidRPr="009709C5">
              <w:t>Q</w:t>
            </w:r>
            <w:r w:rsidRPr="009709C5">
              <w:t xml:space="preserve">uiet </w:t>
            </w:r>
            <w:r w:rsidR="00811A8C" w:rsidRPr="009709C5">
              <w:t>Z</w:t>
            </w:r>
            <w:r w:rsidRPr="009709C5">
              <w:t>one</w:t>
            </w:r>
          </w:p>
        </w:tc>
        <w:tc>
          <w:tcPr>
            <w:tcW w:w="915" w:type="pct"/>
            <w:gridSpan w:val="2"/>
            <w:tcBorders>
              <w:top w:val="single" w:sz="6" w:space="0" w:color="auto"/>
              <w:left w:val="single" w:sz="6" w:space="0" w:color="auto"/>
              <w:bottom w:val="single" w:sz="6" w:space="0" w:color="auto"/>
              <w:right w:val="single" w:sz="6" w:space="0" w:color="auto"/>
            </w:tcBorders>
          </w:tcPr>
          <w:p w14:paraId="265A90D4" w14:textId="77777777" w:rsidR="00613992" w:rsidRPr="009709C5" w:rsidRDefault="00613992" w:rsidP="00613992">
            <w:pPr>
              <w:pStyle w:val="TAC"/>
            </w:pPr>
            <w:r w:rsidRPr="009709C5">
              <w:t>B.</w:t>
            </w:r>
            <w:r w:rsidR="0060063A" w:rsidRPr="009709C5">
              <w:t>2.2</w:t>
            </w:r>
            <w:r w:rsidRPr="009709C5">
              <w:t>.3</w:t>
            </w:r>
          </w:p>
        </w:tc>
      </w:tr>
      <w:tr w:rsidR="00613992" w:rsidRPr="009709C5" w14:paraId="6D707B9A"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00B2B6B9" w14:textId="77777777" w:rsidR="00613992" w:rsidRPr="009709C5" w:rsidRDefault="00613992" w:rsidP="00613992">
            <w:pPr>
              <w:pStyle w:val="TAL"/>
            </w:pPr>
            <w:r w:rsidRPr="009709C5">
              <w:t>4</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631876E6" w14:textId="77777777" w:rsidR="00613992" w:rsidRPr="009709C5" w:rsidRDefault="00613992" w:rsidP="00613992">
            <w:pPr>
              <w:pStyle w:val="TAL"/>
            </w:pPr>
            <w:r w:rsidRPr="009709C5">
              <w:t>Mismatch</w:t>
            </w:r>
          </w:p>
        </w:tc>
        <w:tc>
          <w:tcPr>
            <w:tcW w:w="915" w:type="pct"/>
            <w:gridSpan w:val="2"/>
            <w:tcBorders>
              <w:top w:val="single" w:sz="6" w:space="0" w:color="auto"/>
              <w:left w:val="single" w:sz="6" w:space="0" w:color="auto"/>
              <w:bottom w:val="single" w:sz="6" w:space="0" w:color="auto"/>
              <w:right w:val="single" w:sz="6" w:space="0" w:color="auto"/>
            </w:tcBorders>
          </w:tcPr>
          <w:p w14:paraId="3C964F64" w14:textId="77777777" w:rsidR="00613992" w:rsidRPr="009709C5" w:rsidRDefault="00613992" w:rsidP="00613992">
            <w:pPr>
              <w:pStyle w:val="TAC"/>
              <w:rPr>
                <w:lang w:eastAsia="ja-JP"/>
              </w:rPr>
            </w:pPr>
            <w:r w:rsidRPr="009709C5">
              <w:t>B.</w:t>
            </w:r>
            <w:r w:rsidR="0060063A" w:rsidRPr="009709C5">
              <w:t>2.2</w:t>
            </w:r>
            <w:r w:rsidRPr="009709C5">
              <w:t>.4</w:t>
            </w:r>
          </w:p>
        </w:tc>
      </w:tr>
      <w:tr w:rsidR="00613992" w:rsidRPr="009709C5" w14:paraId="41D2BBE8"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0F42BFB4" w14:textId="77777777" w:rsidR="00613992" w:rsidRPr="009709C5" w:rsidRDefault="00613992" w:rsidP="00613992">
            <w:pPr>
              <w:pStyle w:val="TAL"/>
            </w:pPr>
            <w:r w:rsidRPr="009709C5">
              <w:t>5</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EC12081" w14:textId="77777777" w:rsidR="00613992" w:rsidRPr="009709C5" w:rsidRDefault="00811A8C" w:rsidP="00811A8C">
            <w:pPr>
              <w:pStyle w:val="TAL"/>
            </w:pPr>
            <w:r w:rsidRPr="009709C5">
              <w:t>Standing w</w:t>
            </w:r>
            <w:r w:rsidR="00613992" w:rsidRPr="009709C5">
              <w:t xml:space="preserve">ave </w:t>
            </w:r>
            <w:r w:rsidRPr="009709C5">
              <w:t>b</w:t>
            </w:r>
            <w:r w:rsidR="00613992" w:rsidRPr="009709C5">
              <w:t>etween the DUT and measurement antenna</w:t>
            </w:r>
          </w:p>
        </w:tc>
        <w:tc>
          <w:tcPr>
            <w:tcW w:w="915" w:type="pct"/>
            <w:gridSpan w:val="2"/>
            <w:tcBorders>
              <w:top w:val="single" w:sz="6" w:space="0" w:color="auto"/>
              <w:left w:val="single" w:sz="6" w:space="0" w:color="auto"/>
              <w:bottom w:val="single" w:sz="6" w:space="0" w:color="auto"/>
              <w:right w:val="single" w:sz="6" w:space="0" w:color="auto"/>
            </w:tcBorders>
          </w:tcPr>
          <w:p w14:paraId="2208AC9D" w14:textId="77777777" w:rsidR="00613992" w:rsidRPr="009709C5" w:rsidRDefault="0060063A" w:rsidP="00613992">
            <w:pPr>
              <w:pStyle w:val="TAC"/>
            </w:pPr>
            <w:r w:rsidRPr="009709C5">
              <w:t>B.2.2</w:t>
            </w:r>
            <w:r w:rsidR="00613992" w:rsidRPr="009709C5">
              <w:t>.5</w:t>
            </w:r>
          </w:p>
        </w:tc>
      </w:tr>
      <w:tr w:rsidR="00613992" w:rsidRPr="009709C5" w14:paraId="5BE69737"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4C7F87F3" w14:textId="77777777" w:rsidR="00613992" w:rsidRPr="009709C5" w:rsidRDefault="00613992" w:rsidP="00613992">
            <w:pPr>
              <w:pStyle w:val="TAL"/>
            </w:pPr>
            <w:r w:rsidRPr="009709C5">
              <w:t>6</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538F58DB" w14:textId="77777777" w:rsidR="00613992" w:rsidRPr="009709C5" w:rsidRDefault="00613992" w:rsidP="00613992">
            <w:pPr>
              <w:pStyle w:val="TAL"/>
            </w:pPr>
            <w:r w:rsidRPr="009709C5">
              <w:t>Uncertainty of the RF power measurement equipment</w:t>
            </w:r>
          </w:p>
        </w:tc>
        <w:tc>
          <w:tcPr>
            <w:tcW w:w="915" w:type="pct"/>
            <w:gridSpan w:val="2"/>
            <w:tcBorders>
              <w:top w:val="single" w:sz="6" w:space="0" w:color="auto"/>
              <w:left w:val="single" w:sz="6" w:space="0" w:color="auto"/>
              <w:bottom w:val="single" w:sz="6" w:space="0" w:color="auto"/>
              <w:right w:val="single" w:sz="6" w:space="0" w:color="auto"/>
            </w:tcBorders>
          </w:tcPr>
          <w:p w14:paraId="3D50B2C2" w14:textId="77777777" w:rsidR="00613992" w:rsidRPr="009709C5" w:rsidRDefault="00613992" w:rsidP="00613992">
            <w:pPr>
              <w:pStyle w:val="TAC"/>
              <w:rPr>
                <w:lang w:eastAsia="ja-JP"/>
              </w:rPr>
            </w:pPr>
            <w:r w:rsidRPr="009709C5">
              <w:t>B.</w:t>
            </w:r>
            <w:r w:rsidR="0060063A" w:rsidRPr="009709C5">
              <w:t>2.2</w:t>
            </w:r>
            <w:r w:rsidRPr="009709C5">
              <w:t>.6</w:t>
            </w:r>
          </w:p>
        </w:tc>
      </w:tr>
      <w:tr w:rsidR="00613992" w:rsidRPr="009709C5" w14:paraId="4839B641"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3843F18C" w14:textId="77777777" w:rsidR="00613992" w:rsidRPr="009709C5" w:rsidRDefault="00613992" w:rsidP="00613992">
            <w:pPr>
              <w:pStyle w:val="TAL"/>
            </w:pPr>
            <w:r w:rsidRPr="009709C5">
              <w:rPr>
                <w:lang w:eastAsia="ja-JP"/>
              </w:rPr>
              <w:t>7</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21965629" w14:textId="77777777" w:rsidR="00613992" w:rsidRPr="009709C5" w:rsidRDefault="00613992" w:rsidP="00613992">
            <w:pPr>
              <w:pStyle w:val="TAL"/>
            </w:pPr>
            <w:r w:rsidRPr="009709C5">
              <w:t>Phase curvature</w:t>
            </w:r>
          </w:p>
        </w:tc>
        <w:tc>
          <w:tcPr>
            <w:tcW w:w="915" w:type="pct"/>
            <w:gridSpan w:val="2"/>
            <w:tcBorders>
              <w:top w:val="single" w:sz="6" w:space="0" w:color="auto"/>
              <w:left w:val="single" w:sz="6" w:space="0" w:color="auto"/>
              <w:bottom w:val="single" w:sz="6" w:space="0" w:color="auto"/>
              <w:right w:val="single" w:sz="6" w:space="0" w:color="auto"/>
            </w:tcBorders>
          </w:tcPr>
          <w:p w14:paraId="1F74359E" w14:textId="77777777" w:rsidR="00613992" w:rsidRPr="009709C5" w:rsidRDefault="00613992" w:rsidP="00613992">
            <w:pPr>
              <w:pStyle w:val="TAC"/>
              <w:rPr>
                <w:lang w:eastAsia="ja-JP"/>
              </w:rPr>
            </w:pPr>
            <w:r w:rsidRPr="009709C5">
              <w:t>B.</w:t>
            </w:r>
            <w:r w:rsidR="0060063A" w:rsidRPr="009709C5">
              <w:t>2.2</w:t>
            </w:r>
            <w:r w:rsidRPr="009709C5">
              <w:t>.7</w:t>
            </w:r>
          </w:p>
        </w:tc>
      </w:tr>
      <w:tr w:rsidR="00613992" w:rsidRPr="009709C5" w14:paraId="7E676AF0"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911BCDE" w14:textId="77777777" w:rsidR="00613992" w:rsidRPr="009709C5" w:rsidRDefault="00613992" w:rsidP="00613992">
            <w:pPr>
              <w:pStyle w:val="TAL"/>
              <w:rPr>
                <w:lang w:eastAsia="ja-JP"/>
              </w:rPr>
            </w:pPr>
            <w:r w:rsidRPr="009709C5">
              <w:rPr>
                <w:lang w:eastAsia="ja-JP"/>
              </w:rPr>
              <w:t>8</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68878802" w14:textId="77777777" w:rsidR="00613992" w:rsidRPr="009709C5" w:rsidRDefault="00613992" w:rsidP="00613992">
            <w:pPr>
              <w:pStyle w:val="TAL"/>
            </w:pPr>
            <w:r w:rsidRPr="009709C5">
              <w:rPr>
                <w:lang w:eastAsia="ja-JP"/>
              </w:rPr>
              <w:t>Amplifier uncertainties</w:t>
            </w:r>
          </w:p>
        </w:tc>
        <w:tc>
          <w:tcPr>
            <w:tcW w:w="915" w:type="pct"/>
            <w:gridSpan w:val="2"/>
            <w:tcBorders>
              <w:top w:val="single" w:sz="6" w:space="0" w:color="auto"/>
              <w:left w:val="single" w:sz="6" w:space="0" w:color="auto"/>
              <w:bottom w:val="single" w:sz="6" w:space="0" w:color="auto"/>
              <w:right w:val="single" w:sz="6" w:space="0" w:color="auto"/>
            </w:tcBorders>
          </w:tcPr>
          <w:p w14:paraId="32799C21" w14:textId="77777777" w:rsidR="00613992" w:rsidRPr="009709C5" w:rsidRDefault="00613992" w:rsidP="00613992">
            <w:pPr>
              <w:pStyle w:val="TAC"/>
              <w:rPr>
                <w:lang w:eastAsia="ja-JP"/>
              </w:rPr>
            </w:pPr>
            <w:r w:rsidRPr="009709C5">
              <w:t>B.</w:t>
            </w:r>
            <w:r w:rsidR="0060063A" w:rsidRPr="009709C5">
              <w:t>2.2</w:t>
            </w:r>
            <w:r w:rsidRPr="009709C5">
              <w:t>.8</w:t>
            </w:r>
          </w:p>
        </w:tc>
      </w:tr>
      <w:tr w:rsidR="00613992" w:rsidRPr="009709C5" w14:paraId="20FF8F3E"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07E67EE" w14:textId="77777777" w:rsidR="00613992" w:rsidRPr="009709C5" w:rsidRDefault="00613992" w:rsidP="00613992">
            <w:pPr>
              <w:pStyle w:val="TAL"/>
              <w:rPr>
                <w:lang w:eastAsia="ja-JP"/>
              </w:rPr>
            </w:pPr>
            <w:r w:rsidRPr="009709C5">
              <w:rPr>
                <w:lang w:eastAsia="zh-CN"/>
              </w:rPr>
              <w:t>9</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6C660148" w14:textId="77777777" w:rsidR="00613992" w:rsidRPr="009709C5" w:rsidRDefault="00613992" w:rsidP="00613992">
            <w:pPr>
              <w:pStyle w:val="TAL"/>
            </w:pPr>
            <w:r w:rsidRPr="009709C5">
              <w:rPr>
                <w:lang w:eastAsia="ja-JP"/>
              </w:rPr>
              <w:t>Random uncertainty</w:t>
            </w:r>
          </w:p>
        </w:tc>
        <w:tc>
          <w:tcPr>
            <w:tcW w:w="915" w:type="pct"/>
            <w:gridSpan w:val="2"/>
            <w:tcBorders>
              <w:top w:val="single" w:sz="6" w:space="0" w:color="auto"/>
              <w:left w:val="single" w:sz="6" w:space="0" w:color="auto"/>
              <w:bottom w:val="single" w:sz="6" w:space="0" w:color="auto"/>
              <w:right w:val="single" w:sz="6" w:space="0" w:color="auto"/>
            </w:tcBorders>
          </w:tcPr>
          <w:p w14:paraId="204C0F9C" w14:textId="77777777" w:rsidR="00613992" w:rsidRPr="009709C5" w:rsidRDefault="00613992" w:rsidP="00613992">
            <w:pPr>
              <w:pStyle w:val="TAC"/>
              <w:rPr>
                <w:lang w:eastAsia="ja-JP"/>
              </w:rPr>
            </w:pPr>
            <w:r w:rsidRPr="009709C5">
              <w:t>B.</w:t>
            </w:r>
            <w:r w:rsidR="0060063A" w:rsidRPr="009709C5">
              <w:t>2.2</w:t>
            </w:r>
            <w:r w:rsidRPr="009709C5">
              <w:t>.9</w:t>
            </w:r>
          </w:p>
        </w:tc>
      </w:tr>
      <w:tr w:rsidR="00613992" w:rsidRPr="009709C5" w14:paraId="33ECCA93"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07270083" w14:textId="77777777" w:rsidR="00613992" w:rsidRPr="009709C5" w:rsidRDefault="00613992" w:rsidP="00613992">
            <w:pPr>
              <w:pStyle w:val="TAL"/>
              <w:rPr>
                <w:lang w:eastAsia="zh-CN"/>
              </w:rPr>
            </w:pPr>
            <w:r w:rsidRPr="009709C5">
              <w:rPr>
                <w:lang w:eastAsia="zh-CN"/>
              </w:rPr>
              <w:t>10</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7E4B63E6" w14:textId="77777777" w:rsidR="00613992" w:rsidRPr="009709C5" w:rsidRDefault="00613992" w:rsidP="00613992">
            <w:pPr>
              <w:pStyle w:val="TAL"/>
              <w:rPr>
                <w:lang w:eastAsia="ja-JP"/>
              </w:rPr>
            </w:pPr>
            <w:r w:rsidRPr="009709C5">
              <w:rPr>
                <w:lang w:eastAsia="ja-JP"/>
              </w:rPr>
              <w:t>Influence of the XPD</w:t>
            </w:r>
          </w:p>
        </w:tc>
        <w:tc>
          <w:tcPr>
            <w:tcW w:w="915" w:type="pct"/>
            <w:gridSpan w:val="2"/>
            <w:tcBorders>
              <w:top w:val="single" w:sz="6" w:space="0" w:color="auto"/>
              <w:left w:val="single" w:sz="6" w:space="0" w:color="auto"/>
              <w:bottom w:val="single" w:sz="6" w:space="0" w:color="auto"/>
              <w:right w:val="single" w:sz="6" w:space="0" w:color="auto"/>
            </w:tcBorders>
          </w:tcPr>
          <w:p w14:paraId="2D44653E" w14:textId="77777777" w:rsidR="00613992" w:rsidRPr="009709C5" w:rsidRDefault="0060063A" w:rsidP="00613992">
            <w:pPr>
              <w:pStyle w:val="TAC"/>
              <w:rPr>
                <w:lang w:eastAsia="ja-JP"/>
              </w:rPr>
            </w:pPr>
            <w:r w:rsidRPr="009709C5">
              <w:t>B.2.2</w:t>
            </w:r>
            <w:r w:rsidR="00613992" w:rsidRPr="009709C5">
              <w:t>.10</w:t>
            </w:r>
          </w:p>
        </w:tc>
      </w:tr>
      <w:tr w:rsidR="00613992" w:rsidRPr="009709C5" w14:paraId="262DC57D"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1E243515" w14:textId="77777777" w:rsidR="00613992" w:rsidRPr="009709C5" w:rsidRDefault="00613992" w:rsidP="00613992">
            <w:pPr>
              <w:pStyle w:val="TAL"/>
              <w:rPr>
                <w:lang w:eastAsia="zh-CN"/>
              </w:rPr>
            </w:pPr>
            <w:r w:rsidRPr="009709C5">
              <w:rPr>
                <w:lang w:eastAsia="zh-CN"/>
              </w:rPr>
              <w:t>11</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6E152BA3" w14:textId="77777777" w:rsidR="00613992" w:rsidRPr="009709C5" w:rsidRDefault="00613992" w:rsidP="00613992">
            <w:pPr>
              <w:pStyle w:val="TAL"/>
            </w:pPr>
            <w:r w:rsidRPr="009709C5">
              <w:rPr>
                <w:lang w:eastAsia="ja-JP"/>
              </w:rPr>
              <w:t>Insertion Loss Variation</w:t>
            </w:r>
          </w:p>
        </w:tc>
        <w:tc>
          <w:tcPr>
            <w:tcW w:w="915" w:type="pct"/>
            <w:gridSpan w:val="2"/>
            <w:tcBorders>
              <w:top w:val="single" w:sz="6" w:space="0" w:color="auto"/>
              <w:left w:val="single" w:sz="6" w:space="0" w:color="auto"/>
              <w:bottom w:val="single" w:sz="6" w:space="0" w:color="auto"/>
              <w:right w:val="single" w:sz="6" w:space="0" w:color="auto"/>
            </w:tcBorders>
          </w:tcPr>
          <w:p w14:paraId="3D37F138" w14:textId="77777777" w:rsidR="00613992" w:rsidRPr="009709C5" w:rsidRDefault="0060063A" w:rsidP="00613992">
            <w:pPr>
              <w:pStyle w:val="TAC"/>
            </w:pPr>
            <w:r w:rsidRPr="009709C5">
              <w:t>B.2.2</w:t>
            </w:r>
            <w:r w:rsidR="00613992" w:rsidRPr="009709C5">
              <w:t>.11</w:t>
            </w:r>
          </w:p>
        </w:tc>
      </w:tr>
      <w:tr w:rsidR="00613992" w:rsidRPr="009709C5" w14:paraId="26172907"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44FE2593" w14:textId="77777777" w:rsidR="00613992" w:rsidRPr="009709C5" w:rsidRDefault="00613992" w:rsidP="00613992">
            <w:pPr>
              <w:pStyle w:val="TAL"/>
              <w:rPr>
                <w:lang w:eastAsia="zh-CN"/>
              </w:rPr>
            </w:pPr>
            <w:r w:rsidRPr="009709C5">
              <w:rPr>
                <w:lang w:eastAsia="zh-CN"/>
              </w:rPr>
              <w:t>12</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64F45815" w14:textId="77777777" w:rsidR="00613992" w:rsidRPr="009709C5" w:rsidRDefault="00613992" w:rsidP="00613992">
            <w:pPr>
              <w:pStyle w:val="TAL"/>
            </w:pPr>
            <w:r w:rsidRPr="009709C5">
              <w:rPr>
                <w:lang w:eastAsia="ja-JP"/>
              </w:rPr>
              <w:t>RF leakage (from measurement antenna to the receiver/transmitter)</w:t>
            </w:r>
          </w:p>
        </w:tc>
        <w:tc>
          <w:tcPr>
            <w:tcW w:w="915" w:type="pct"/>
            <w:gridSpan w:val="2"/>
            <w:tcBorders>
              <w:top w:val="single" w:sz="6" w:space="0" w:color="auto"/>
              <w:left w:val="single" w:sz="6" w:space="0" w:color="auto"/>
              <w:bottom w:val="single" w:sz="6" w:space="0" w:color="auto"/>
              <w:right w:val="single" w:sz="6" w:space="0" w:color="auto"/>
            </w:tcBorders>
          </w:tcPr>
          <w:p w14:paraId="0CE41C1C" w14:textId="77777777" w:rsidR="00613992" w:rsidRPr="009709C5" w:rsidRDefault="0060063A" w:rsidP="00613992">
            <w:pPr>
              <w:pStyle w:val="TAC"/>
            </w:pPr>
            <w:r w:rsidRPr="009709C5">
              <w:t>B.2.2</w:t>
            </w:r>
            <w:r w:rsidR="00613992" w:rsidRPr="009709C5">
              <w:t>.12</w:t>
            </w:r>
          </w:p>
        </w:tc>
      </w:tr>
      <w:tr w:rsidR="00DD5B64" w:rsidRPr="009709C5" w14:paraId="2D09FC59"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18DB6A0" w14:textId="77777777" w:rsidR="00DD5B64" w:rsidRPr="009709C5" w:rsidRDefault="00DD5B64" w:rsidP="00DD5B64">
            <w:pPr>
              <w:pStyle w:val="TAL"/>
              <w:rPr>
                <w:lang w:eastAsia="zh-CN"/>
              </w:rPr>
            </w:pPr>
            <w:r w:rsidRPr="009709C5">
              <w:rPr>
                <w:lang w:eastAsia="zh-CN"/>
              </w:rPr>
              <w:t>13</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14A4041A" w14:textId="77777777" w:rsidR="00DD5B64" w:rsidRPr="009709C5" w:rsidRDefault="00DD5B64" w:rsidP="00DD5B64">
            <w:pPr>
              <w:pStyle w:val="TAL"/>
              <w:rPr>
                <w:lang w:eastAsia="ja-JP"/>
              </w:rPr>
            </w:pPr>
            <w:r w:rsidRPr="009709C5">
              <w:t>Influence of TRP measurement grid</w:t>
            </w:r>
          </w:p>
        </w:tc>
        <w:tc>
          <w:tcPr>
            <w:tcW w:w="915" w:type="pct"/>
            <w:gridSpan w:val="2"/>
            <w:tcBorders>
              <w:top w:val="single" w:sz="6" w:space="0" w:color="auto"/>
              <w:left w:val="single" w:sz="6" w:space="0" w:color="auto"/>
              <w:bottom w:val="single" w:sz="6" w:space="0" w:color="auto"/>
              <w:right w:val="single" w:sz="6" w:space="0" w:color="auto"/>
            </w:tcBorders>
          </w:tcPr>
          <w:p w14:paraId="733E031A" w14:textId="77777777" w:rsidR="00DD5B64" w:rsidRPr="009709C5" w:rsidRDefault="00DD5B64" w:rsidP="00DD5B64">
            <w:pPr>
              <w:pStyle w:val="TAC"/>
            </w:pPr>
            <w:r w:rsidRPr="009709C5">
              <w:t>B</w:t>
            </w:r>
            <w:r w:rsidR="00E645B3" w:rsidRPr="009709C5">
              <w:t>.</w:t>
            </w:r>
            <w:r w:rsidRPr="009709C5">
              <w:t>2.2.22</w:t>
            </w:r>
          </w:p>
        </w:tc>
      </w:tr>
      <w:tr w:rsidR="00DD5B64" w:rsidRPr="009709C5" w14:paraId="4AB10EB0"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7322BE91" w14:textId="77777777" w:rsidR="00DD5B64" w:rsidRPr="009709C5" w:rsidRDefault="00DD5B64" w:rsidP="00DD5B64">
            <w:pPr>
              <w:pStyle w:val="TAL"/>
              <w:rPr>
                <w:lang w:eastAsia="zh-CN"/>
              </w:rPr>
            </w:pPr>
            <w:r w:rsidRPr="009709C5">
              <w:rPr>
                <w:lang w:eastAsia="zh-CN"/>
              </w:rPr>
              <w:t>14</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16F5B185" w14:textId="77777777" w:rsidR="00DD5B64" w:rsidRPr="009709C5" w:rsidRDefault="00DD5B64" w:rsidP="00DD5B64">
            <w:pPr>
              <w:pStyle w:val="TAL"/>
              <w:rPr>
                <w:lang w:eastAsia="ja-JP"/>
              </w:rPr>
            </w:pPr>
            <w:r w:rsidRPr="009709C5">
              <w:t xml:space="preserve">Influence of </w:t>
            </w:r>
            <w:r w:rsidRPr="009709C5">
              <w:rPr>
                <w:rFonts w:cs="Arial"/>
                <w:lang w:eastAsia="ja-JP" w:bidi="hi-IN"/>
              </w:rPr>
              <w:t>beam peak search grid</w:t>
            </w:r>
          </w:p>
        </w:tc>
        <w:tc>
          <w:tcPr>
            <w:tcW w:w="915" w:type="pct"/>
            <w:gridSpan w:val="2"/>
            <w:tcBorders>
              <w:top w:val="single" w:sz="6" w:space="0" w:color="auto"/>
              <w:left w:val="single" w:sz="6" w:space="0" w:color="auto"/>
              <w:bottom w:val="single" w:sz="6" w:space="0" w:color="auto"/>
              <w:right w:val="single" w:sz="6" w:space="0" w:color="auto"/>
            </w:tcBorders>
          </w:tcPr>
          <w:p w14:paraId="6AA80412" w14:textId="77777777" w:rsidR="00DD5B64" w:rsidRPr="009709C5" w:rsidRDefault="00DD5B64" w:rsidP="00DD5B64">
            <w:pPr>
              <w:pStyle w:val="TAC"/>
            </w:pPr>
            <w:r w:rsidRPr="009709C5">
              <w:t>B</w:t>
            </w:r>
            <w:r w:rsidR="00E645B3" w:rsidRPr="009709C5">
              <w:t>.</w:t>
            </w:r>
            <w:r w:rsidRPr="009709C5">
              <w:t>2.2.23</w:t>
            </w:r>
          </w:p>
        </w:tc>
      </w:tr>
      <w:tr w:rsidR="0044436F" w:rsidRPr="009709C5" w14:paraId="189D545F"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058D6236" w14:textId="77777777" w:rsidR="0044436F" w:rsidRPr="009709C5" w:rsidRDefault="0044436F" w:rsidP="009C30B1">
            <w:pPr>
              <w:pStyle w:val="TAL"/>
              <w:rPr>
                <w:lang w:eastAsia="zh-CN"/>
              </w:rPr>
            </w:pPr>
            <w:r w:rsidRPr="009709C5">
              <w:rPr>
                <w:lang w:eastAsia="zh-CN"/>
              </w:rPr>
              <w:t>15</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1BFD7727" w14:textId="77777777" w:rsidR="0044436F" w:rsidRPr="009709C5" w:rsidRDefault="0044436F" w:rsidP="009C30B1">
            <w:pPr>
              <w:pStyle w:val="TAL"/>
            </w:pPr>
            <w:r w:rsidRPr="009709C5">
              <w:t>Multiple measurement antenna uncertainty</w:t>
            </w:r>
          </w:p>
        </w:tc>
        <w:tc>
          <w:tcPr>
            <w:tcW w:w="915" w:type="pct"/>
            <w:gridSpan w:val="2"/>
            <w:tcBorders>
              <w:top w:val="single" w:sz="6" w:space="0" w:color="auto"/>
              <w:left w:val="single" w:sz="6" w:space="0" w:color="auto"/>
              <w:bottom w:val="single" w:sz="6" w:space="0" w:color="auto"/>
              <w:right w:val="single" w:sz="6" w:space="0" w:color="auto"/>
            </w:tcBorders>
          </w:tcPr>
          <w:p w14:paraId="65D0DC39" w14:textId="77777777" w:rsidR="0044436F" w:rsidRPr="009709C5" w:rsidRDefault="0044436F" w:rsidP="009C30B1">
            <w:pPr>
              <w:pStyle w:val="TAC"/>
            </w:pPr>
            <w:r w:rsidRPr="009709C5">
              <w:t>B.2.</w:t>
            </w:r>
            <w:r w:rsidR="00024177" w:rsidRPr="009709C5">
              <w:t>2</w:t>
            </w:r>
            <w:r w:rsidRPr="009709C5">
              <w:t>.25</w:t>
            </w:r>
          </w:p>
        </w:tc>
      </w:tr>
      <w:tr w:rsidR="0044436F" w:rsidRPr="009709C5" w14:paraId="4DB64CD0"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6BA75EF" w14:textId="77777777" w:rsidR="0044436F" w:rsidRPr="009709C5" w:rsidRDefault="0044436F" w:rsidP="009C30B1">
            <w:pPr>
              <w:pStyle w:val="TAL"/>
              <w:rPr>
                <w:lang w:eastAsia="zh-CN"/>
              </w:rPr>
            </w:pPr>
            <w:r w:rsidRPr="009709C5">
              <w:rPr>
                <w:lang w:eastAsia="ja-JP"/>
              </w:rPr>
              <w:t>16</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1A4B3F39" w14:textId="77777777" w:rsidR="0044436F" w:rsidRPr="009709C5" w:rsidRDefault="0044436F" w:rsidP="009C30B1">
            <w:pPr>
              <w:pStyle w:val="TAL"/>
            </w:pPr>
            <w:r w:rsidRPr="009709C5">
              <w:rPr>
                <w:lang w:eastAsia="ja-JP"/>
              </w:rPr>
              <w:t>DUT repositioning</w:t>
            </w:r>
          </w:p>
        </w:tc>
        <w:tc>
          <w:tcPr>
            <w:tcW w:w="915" w:type="pct"/>
            <w:gridSpan w:val="2"/>
            <w:tcBorders>
              <w:top w:val="single" w:sz="6" w:space="0" w:color="auto"/>
              <w:left w:val="single" w:sz="6" w:space="0" w:color="auto"/>
              <w:bottom w:val="single" w:sz="6" w:space="0" w:color="auto"/>
              <w:right w:val="single" w:sz="6" w:space="0" w:color="auto"/>
            </w:tcBorders>
          </w:tcPr>
          <w:p w14:paraId="53C528AD" w14:textId="77777777" w:rsidR="0044436F" w:rsidRPr="009709C5" w:rsidRDefault="0044436F" w:rsidP="009C30B1">
            <w:pPr>
              <w:pStyle w:val="TAC"/>
            </w:pPr>
            <w:r w:rsidRPr="009709C5">
              <w:rPr>
                <w:lang w:eastAsia="ja-JP"/>
              </w:rPr>
              <w:t>B.2.</w:t>
            </w:r>
            <w:r w:rsidR="00024177" w:rsidRPr="009709C5">
              <w:rPr>
                <w:lang w:eastAsia="ja-JP"/>
              </w:rPr>
              <w:t>2</w:t>
            </w:r>
            <w:r w:rsidRPr="009709C5">
              <w:rPr>
                <w:lang w:eastAsia="ja-JP"/>
              </w:rPr>
              <w:t>.26</w:t>
            </w:r>
          </w:p>
        </w:tc>
      </w:tr>
      <w:tr w:rsidR="004F2D20" w:rsidRPr="009709C5" w14:paraId="741E5428" w14:textId="77777777" w:rsidTr="005E61B9">
        <w:trPr>
          <w:gridBefore w:val="1"/>
          <w:wBefore w:w="21"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65ADAAD7" w14:textId="77777777" w:rsidR="004F2D20" w:rsidRPr="009709C5" w:rsidRDefault="004F2D20">
            <w:pPr>
              <w:pStyle w:val="TAL"/>
              <w:rPr>
                <w:lang w:eastAsia="ja-JP"/>
              </w:rPr>
            </w:pPr>
            <w:r w:rsidRPr="009709C5">
              <w:rPr>
                <w:lang w:eastAsia="ja-JP"/>
              </w:rPr>
              <w:t>17</w:t>
            </w:r>
          </w:p>
        </w:tc>
        <w:tc>
          <w:tcPr>
            <w:tcW w:w="3679" w:type="pct"/>
            <w:gridSpan w:val="2"/>
            <w:tcBorders>
              <w:top w:val="single" w:sz="6" w:space="0" w:color="auto"/>
              <w:left w:val="single" w:sz="6" w:space="0" w:color="auto"/>
              <w:bottom w:val="single" w:sz="6" w:space="0" w:color="auto"/>
              <w:right w:val="single" w:sz="6" w:space="0" w:color="auto"/>
            </w:tcBorders>
            <w:vAlign w:val="center"/>
            <w:hideMark/>
          </w:tcPr>
          <w:p w14:paraId="527FEDCB" w14:textId="77777777" w:rsidR="004F2D20" w:rsidRPr="009709C5" w:rsidRDefault="004F2D20">
            <w:pPr>
              <w:pStyle w:val="TAL"/>
              <w:rPr>
                <w:lang w:eastAsia="ja-JP"/>
              </w:rPr>
            </w:pPr>
            <w:r w:rsidRPr="009709C5">
              <w:t>Influence of spherical coverage grid</w:t>
            </w:r>
          </w:p>
        </w:tc>
        <w:tc>
          <w:tcPr>
            <w:tcW w:w="915" w:type="pct"/>
            <w:gridSpan w:val="2"/>
            <w:tcBorders>
              <w:top w:val="single" w:sz="6" w:space="0" w:color="auto"/>
              <w:left w:val="single" w:sz="6" w:space="0" w:color="auto"/>
              <w:bottom w:val="single" w:sz="6" w:space="0" w:color="auto"/>
              <w:right w:val="single" w:sz="6" w:space="0" w:color="auto"/>
            </w:tcBorders>
            <w:hideMark/>
          </w:tcPr>
          <w:p w14:paraId="10D26FF9" w14:textId="77777777" w:rsidR="004F2D20" w:rsidRPr="009709C5" w:rsidRDefault="004F2D20">
            <w:pPr>
              <w:pStyle w:val="TAC"/>
              <w:rPr>
                <w:lang w:eastAsia="ja-JP"/>
              </w:rPr>
            </w:pPr>
            <w:r w:rsidRPr="009709C5">
              <w:rPr>
                <w:lang w:eastAsia="ja-JP"/>
              </w:rPr>
              <w:t>B.2.2.29</w:t>
            </w:r>
          </w:p>
        </w:tc>
      </w:tr>
      <w:tr w:rsidR="00DD5B64" w:rsidRPr="009709C5" w14:paraId="7EF8F3A5" w14:textId="77777777" w:rsidTr="004F2D20">
        <w:trPr>
          <w:gridAfter w:val="1"/>
          <w:wAfter w:w="20" w:type="pct"/>
          <w:cantSplit/>
          <w:tblHeader/>
          <w:jc w:val="center"/>
        </w:trPr>
        <w:tc>
          <w:tcPr>
            <w:tcW w:w="4980" w:type="pct"/>
            <w:gridSpan w:val="6"/>
            <w:tcBorders>
              <w:top w:val="single" w:sz="6" w:space="0" w:color="auto"/>
              <w:left w:val="single" w:sz="6" w:space="0" w:color="auto"/>
              <w:bottom w:val="single" w:sz="6" w:space="0" w:color="auto"/>
              <w:right w:val="single" w:sz="6" w:space="0" w:color="auto"/>
            </w:tcBorders>
          </w:tcPr>
          <w:p w14:paraId="4A8F8548" w14:textId="77777777" w:rsidR="00DD5B64" w:rsidRPr="009709C5" w:rsidRDefault="00DD5B64" w:rsidP="00DD5B64">
            <w:pPr>
              <w:pStyle w:val="TAH"/>
            </w:pPr>
            <w:r w:rsidRPr="009709C5">
              <w:t>Stage 1: Calibration measurement</w:t>
            </w:r>
          </w:p>
        </w:tc>
      </w:tr>
      <w:tr w:rsidR="00DD5B64" w:rsidRPr="009709C5" w14:paraId="0437C73E"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2FA7EEA3" w14:textId="77777777" w:rsidR="00DD5B64" w:rsidRPr="009709C5" w:rsidRDefault="00DD5B64" w:rsidP="00DD5B64">
            <w:pPr>
              <w:pStyle w:val="TAL"/>
              <w:rPr>
                <w:lang w:eastAsia="ja-JP"/>
              </w:rPr>
            </w:pPr>
            <w:r w:rsidRPr="009709C5">
              <w:t>1</w:t>
            </w:r>
            <w:r w:rsidR="00024177" w:rsidRPr="009709C5">
              <w:t>8</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587ABA0E" w14:textId="77777777" w:rsidR="00DD5B64" w:rsidRPr="009709C5" w:rsidRDefault="00DD5B64" w:rsidP="00BD23DB">
            <w:pPr>
              <w:pStyle w:val="TAL"/>
              <w:rPr>
                <w:lang w:eastAsia="zh-CN"/>
              </w:rPr>
            </w:pPr>
            <w:r w:rsidRPr="009709C5">
              <w:t>Mismatch</w:t>
            </w:r>
          </w:p>
        </w:tc>
        <w:tc>
          <w:tcPr>
            <w:tcW w:w="915" w:type="pct"/>
            <w:gridSpan w:val="2"/>
            <w:tcBorders>
              <w:top w:val="single" w:sz="6" w:space="0" w:color="auto"/>
              <w:left w:val="single" w:sz="6" w:space="0" w:color="auto"/>
              <w:bottom w:val="single" w:sz="6" w:space="0" w:color="auto"/>
              <w:right w:val="single" w:sz="6" w:space="0" w:color="auto"/>
            </w:tcBorders>
          </w:tcPr>
          <w:p w14:paraId="774098EE" w14:textId="77777777" w:rsidR="00DD5B64" w:rsidRPr="009709C5" w:rsidRDefault="00DD5B64" w:rsidP="00DD5B64">
            <w:pPr>
              <w:pStyle w:val="TAC"/>
            </w:pPr>
            <w:r w:rsidRPr="009709C5">
              <w:t>B.2.2.4</w:t>
            </w:r>
          </w:p>
        </w:tc>
      </w:tr>
      <w:tr w:rsidR="00DF71B8" w:rsidRPr="009709C5" w14:paraId="31BF28A3"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AE354D6" w14:textId="77777777" w:rsidR="00DF71B8" w:rsidRPr="009709C5" w:rsidRDefault="00DF71B8" w:rsidP="00DF71B8">
            <w:pPr>
              <w:pStyle w:val="TAL"/>
              <w:rPr>
                <w:lang w:eastAsia="ja-JP"/>
              </w:rPr>
            </w:pPr>
            <w:r w:rsidRPr="009709C5">
              <w:t>1</w:t>
            </w:r>
            <w:r w:rsidR="00024177" w:rsidRPr="009709C5">
              <w:t>9</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2E3A823D" w14:textId="77777777" w:rsidR="00DF71B8" w:rsidRPr="009709C5" w:rsidRDefault="00DF71B8" w:rsidP="00DF71B8">
            <w:pPr>
              <w:pStyle w:val="TAL"/>
              <w:rPr>
                <w:lang w:eastAsia="ja-JP"/>
              </w:rPr>
            </w:pPr>
            <w:r w:rsidRPr="009709C5">
              <w:t>Amplifier Uncertainties</w:t>
            </w:r>
          </w:p>
        </w:tc>
        <w:tc>
          <w:tcPr>
            <w:tcW w:w="915" w:type="pct"/>
            <w:gridSpan w:val="2"/>
            <w:tcBorders>
              <w:top w:val="single" w:sz="6" w:space="0" w:color="auto"/>
              <w:left w:val="single" w:sz="6" w:space="0" w:color="auto"/>
              <w:bottom w:val="single" w:sz="6" w:space="0" w:color="auto"/>
              <w:right w:val="single" w:sz="6" w:space="0" w:color="auto"/>
            </w:tcBorders>
          </w:tcPr>
          <w:p w14:paraId="15A3389A" w14:textId="77777777" w:rsidR="00DF71B8" w:rsidRPr="009709C5" w:rsidRDefault="00DF71B8" w:rsidP="00DF71B8">
            <w:pPr>
              <w:pStyle w:val="TAC"/>
            </w:pPr>
            <w:r w:rsidRPr="009709C5">
              <w:t>B.2.2.8</w:t>
            </w:r>
          </w:p>
        </w:tc>
      </w:tr>
      <w:tr w:rsidR="00DF71B8" w:rsidRPr="009709C5" w14:paraId="15C8E442"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0D86D401" w14:textId="77777777" w:rsidR="00DF71B8" w:rsidRPr="009709C5" w:rsidRDefault="00024177" w:rsidP="00DF71B8">
            <w:pPr>
              <w:pStyle w:val="TAL"/>
              <w:rPr>
                <w:lang w:eastAsia="ja-JP"/>
              </w:rPr>
            </w:pPr>
            <w:r w:rsidRPr="009709C5">
              <w:t>20</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87FD53A" w14:textId="77777777" w:rsidR="00DF71B8" w:rsidRPr="009709C5" w:rsidRDefault="00DF71B8" w:rsidP="00DF71B8">
            <w:pPr>
              <w:pStyle w:val="TAL"/>
              <w:rPr>
                <w:lang w:eastAsia="ja-JP"/>
              </w:rPr>
            </w:pPr>
            <w:r w:rsidRPr="009709C5">
              <w:t>Misalignment of positioning System</w:t>
            </w:r>
          </w:p>
        </w:tc>
        <w:tc>
          <w:tcPr>
            <w:tcW w:w="915" w:type="pct"/>
            <w:gridSpan w:val="2"/>
            <w:tcBorders>
              <w:top w:val="single" w:sz="6" w:space="0" w:color="auto"/>
              <w:left w:val="single" w:sz="6" w:space="0" w:color="auto"/>
              <w:bottom w:val="single" w:sz="6" w:space="0" w:color="auto"/>
              <w:right w:val="single" w:sz="6" w:space="0" w:color="auto"/>
            </w:tcBorders>
          </w:tcPr>
          <w:p w14:paraId="2B23C1A7" w14:textId="77777777" w:rsidR="00DF71B8" w:rsidRPr="009709C5" w:rsidRDefault="00DF71B8" w:rsidP="00DF71B8">
            <w:pPr>
              <w:pStyle w:val="TAC"/>
            </w:pPr>
            <w:r w:rsidRPr="009709C5">
              <w:t>B.2.2.13</w:t>
            </w:r>
          </w:p>
        </w:tc>
      </w:tr>
      <w:tr w:rsidR="00DF71B8" w:rsidRPr="009709C5" w14:paraId="2EEF107B"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56E9817B" w14:textId="77777777" w:rsidR="00DF71B8" w:rsidRPr="009709C5" w:rsidRDefault="0044436F" w:rsidP="00DF71B8">
            <w:pPr>
              <w:pStyle w:val="TAL"/>
              <w:rPr>
                <w:lang w:eastAsia="ja-JP"/>
              </w:rPr>
            </w:pPr>
            <w:r w:rsidRPr="009709C5">
              <w:t>2</w:t>
            </w:r>
            <w:r w:rsidR="00024177" w:rsidRPr="009709C5">
              <w:t>1</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57192CCA" w14:textId="77777777" w:rsidR="00DF71B8" w:rsidRPr="009709C5" w:rsidRDefault="00DF71B8" w:rsidP="00DF71B8">
            <w:pPr>
              <w:pStyle w:val="TAL"/>
              <w:rPr>
                <w:lang w:eastAsia="ja-JP"/>
              </w:rPr>
            </w:pPr>
            <w:r w:rsidRPr="009709C5">
              <w:t>Uncertainty of the Network Analyzer</w:t>
            </w:r>
          </w:p>
        </w:tc>
        <w:tc>
          <w:tcPr>
            <w:tcW w:w="915" w:type="pct"/>
            <w:gridSpan w:val="2"/>
            <w:tcBorders>
              <w:top w:val="single" w:sz="6" w:space="0" w:color="auto"/>
              <w:left w:val="single" w:sz="6" w:space="0" w:color="auto"/>
              <w:bottom w:val="single" w:sz="6" w:space="0" w:color="auto"/>
              <w:right w:val="single" w:sz="6" w:space="0" w:color="auto"/>
            </w:tcBorders>
          </w:tcPr>
          <w:p w14:paraId="7BD82ACE" w14:textId="77777777" w:rsidR="00DF71B8" w:rsidRPr="009709C5" w:rsidRDefault="00DF71B8" w:rsidP="00DF71B8">
            <w:pPr>
              <w:pStyle w:val="TAC"/>
            </w:pPr>
            <w:r w:rsidRPr="009709C5">
              <w:t>B.2.2.14</w:t>
            </w:r>
          </w:p>
        </w:tc>
      </w:tr>
      <w:tr w:rsidR="00DF71B8" w:rsidRPr="009709C5" w14:paraId="0BD801B9"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24580B0A" w14:textId="77777777" w:rsidR="00DF71B8" w:rsidRPr="009709C5" w:rsidRDefault="0044436F" w:rsidP="00DF71B8">
            <w:pPr>
              <w:pStyle w:val="TAL"/>
              <w:rPr>
                <w:lang w:eastAsia="ja-JP"/>
              </w:rPr>
            </w:pPr>
            <w:r w:rsidRPr="009709C5">
              <w:rPr>
                <w:lang w:eastAsia="ja-JP"/>
              </w:rPr>
              <w:t>2</w:t>
            </w:r>
            <w:r w:rsidR="00024177" w:rsidRPr="009709C5">
              <w:rPr>
                <w:lang w:eastAsia="ja-JP"/>
              </w:rPr>
              <w:t>2</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60AC35A1" w14:textId="77777777" w:rsidR="00DF71B8" w:rsidRPr="009709C5" w:rsidRDefault="00DF71B8" w:rsidP="00DF71B8">
            <w:pPr>
              <w:pStyle w:val="TAL"/>
              <w:rPr>
                <w:lang w:eastAsia="ja-JP"/>
              </w:rPr>
            </w:pPr>
            <w:r w:rsidRPr="009709C5">
              <w:rPr>
                <w:lang w:eastAsia="ja-JP"/>
              </w:rPr>
              <w:t>Uncertainty of the absolute gain of the calibration antenna</w:t>
            </w:r>
          </w:p>
        </w:tc>
        <w:tc>
          <w:tcPr>
            <w:tcW w:w="915" w:type="pct"/>
            <w:gridSpan w:val="2"/>
            <w:tcBorders>
              <w:top w:val="single" w:sz="6" w:space="0" w:color="auto"/>
              <w:left w:val="single" w:sz="6" w:space="0" w:color="auto"/>
              <w:bottom w:val="single" w:sz="6" w:space="0" w:color="auto"/>
              <w:right w:val="single" w:sz="6" w:space="0" w:color="auto"/>
            </w:tcBorders>
          </w:tcPr>
          <w:p w14:paraId="499247C4" w14:textId="77777777" w:rsidR="00DF71B8" w:rsidRPr="009709C5" w:rsidRDefault="00DF71B8" w:rsidP="00DF71B8">
            <w:pPr>
              <w:pStyle w:val="TAC"/>
            </w:pPr>
            <w:r w:rsidRPr="009709C5">
              <w:t>B.2.2.15</w:t>
            </w:r>
          </w:p>
        </w:tc>
      </w:tr>
      <w:tr w:rsidR="00DF71B8" w:rsidRPr="009709C5" w14:paraId="76BBB40D"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78C6CFAD" w14:textId="77777777" w:rsidR="00DF71B8" w:rsidRPr="009709C5" w:rsidRDefault="00DF71B8" w:rsidP="00DF71B8">
            <w:pPr>
              <w:pStyle w:val="TAL"/>
              <w:rPr>
                <w:lang w:eastAsia="ja-JP"/>
              </w:rPr>
            </w:pPr>
            <w:r w:rsidRPr="009709C5">
              <w:rPr>
                <w:lang w:eastAsia="ja-JP"/>
              </w:rPr>
              <w:t>2</w:t>
            </w:r>
            <w:r w:rsidR="00024177" w:rsidRPr="009709C5">
              <w:rPr>
                <w:lang w:eastAsia="ja-JP"/>
              </w:rPr>
              <w:t>3</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7E1A05E6" w14:textId="77777777" w:rsidR="00DF71B8" w:rsidRPr="009709C5" w:rsidRDefault="00DF71B8" w:rsidP="00DF71B8">
            <w:pPr>
              <w:pStyle w:val="TAL"/>
              <w:rPr>
                <w:lang w:eastAsia="ja-JP"/>
              </w:rPr>
            </w:pPr>
            <w:r w:rsidRPr="009709C5">
              <w:t>Positioning and pointing misalignment between the reference antenna and the measurement antenna</w:t>
            </w:r>
          </w:p>
        </w:tc>
        <w:tc>
          <w:tcPr>
            <w:tcW w:w="915" w:type="pct"/>
            <w:gridSpan w:val="2"/>
            <w:tcBorders>
              <w:top w:val="single" w:sz="6" w:space="0" w:color="auto"/>
              <w:left w:val="single" w:sz="6" w:space="0" w:color="auto"/>
              <w:bottom w:val="single" w:sz="6" w:space="0" w:color="auto"/>
              <w:right w:val="single" w:sz="6" w:space="0" w:color="auto"/>
            </w:tcBorders>
          </w:tcPr>
          <w:p w14:paraId="476131AE" w14:textId="77777777" w:rsidR="00DF71B8" w:rsidRPr="009709C5" w:rsidRDefault="00DF71B8" w:rsidP="00DF71B8">
            <w:pPr>
              <w:pStyle w:val="TAC"/>
            </w:pPr>
            <w:r w:rsidRPr="009709C5">
              <w:t>B.2.2.16</w:t>
            </w:r>
          </w:p>
        </w:tc>
      </w:tr>
      <w:tr w:rsidR="00DF71B8" w:rsidRPr="009709C5" w14:paraId="61DBF492"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19F760BE" w14:textId="77777777" w:rsidR="00DF71B8" w:rsidRPr="009709C5" w:rsidRDefault="00DF71B8" w:rsidP="00DF71B8">
            <w:pPr>
              <w:pStyle w:val="TAL"/>
              <w:rPr>
                <w:lang w:eastAsia="ja-JP"/>
              </w:rPr>
            </w:pPr>
            <w:r w:rsidRPr="009709C5">
              <w:rPr>
                <w:lang w:eastAsia="ja-JP"/>
              </w:rPr>
              <w:t>2</w:t>
            </w:r>
            <w:r w:rsidR="00024177" w:rsidRPr="009709C5">
              <w:rPr>
                <w:lang w:eastAsia="ja-JP"/>
              </w:rPr>
              <w:t>4</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424722FA" w14:textId="77777777" w:rsidR="00DF71B8" w:rsidRPr="009709C5" w:rsidRDefault="00DF71B8" w:rsidP="00DF71B8">
            <w:pPr>
              <w:pStyle w:val="TAL"/>
            </w:pPr>
            <w:r w:rsidRPr="009709C5">
              <w:t>Phase centre offset of calibration antenna</w:t>
            </w:r>
          </w:p>
        </w:tc>
        <w:tc>
          <w:tcPr>
            <w:tcW w:w="915" w:type="pct"/>
            <w:gridSpan w:val="2"/>
            <w:tcBorders>
              <w:top w:val="single" w:sz="6" w:space="0" w:color="auto"/>
              <w:left w:val="single" w:sz="6" w:space="0" w:color="auto"/>
              <w:bottom w:val="single" w:sz="6" w:space="0" w:color="auto"/>
              <w:right w:val="single" w:sz="6" w:space="0" w:color="auto"/>
            </w:tcBorders>
          </w:tcPr>
          <w:p w14:paraId="3E15B560" w14:textId="77777777" w:rsidR="00DF71B8" w:rsidRPr="009709C5" w:rsidRDefault="00DF71B8" w:rsidP="00DF71B8">
            <w:pPr>
              <w:pStyle w:val="TAC"/>
            </w:pPr>
            <w:r w:rsidRPr="009709C5">
              <w:t>B.2.2.18</w:t>
            </w:r>
          </w:p>
        </w:tc>
      </w:tr>
      <w:tr w:rsidR="00DF71B8" w:rsidRPr="009709C5" w14:paraId="19BC6F16"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4E4276EE" w14:textId="77777777" w:rsidR="00DF71B8" w:rsidRPr="009709C5" w:rsidDel="00842179" w:rsidRDefault="00DF71B8" w:rsidP="00DF71B8">
            <w:pPr>
              <w:pStyle w:val="TAL"/>
              <w:rPr>
                <w:lang w:eastAsia="ja-JP"/>
              </w:rPr>
            </w:pPr>
            <w:r w:rsidRPr="009709C5">
              <w:rPr>
                <w:lang w:eastAsia="ja-JP"/>
              </w:rPr>
              <w:t>2</w:t>
            </w:r>
            <w:r w:rsidR="00024177" w:rsidRPr="009709C5">
              <w:rPr>
                <w:lang w:eastAsia="ja-JP"/>
              </w:rPr>
              <w:t>5</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66D965E5" w14:textId="77777777" w:rsidR="00DF71B8" w:rsidRPr="009709C5" w:rsidRDefault="00DF71B8" w:rsidP="00DF71B8">
            <w:pPr>
              <w:pStyle w:val="TAL"/>
            </w:pPr>
            <w:r w:rsidRPr="009709C5">
              <w:t>Quality of quiet zone for calibration process</w:t>
            </w:r>
          </w:p>
        </w:tc>
        <w:tc>
          <w:tcPr>
            <w:tcW w:w="915" w:type="pct"/>
            <w:gridSpan w:val="2"/>
            <w:tcBorders>
              <w:top w:val="single" w:sz="6" w:space="0" w:color="auto"/>
              <w:left w:val="single" w:sz="6" w:space="0" w:color="auto"/>
              <w:bottom w:val="single" w:sz="6" w:space="0" w:color="auto"/>
              <w:right w:val="single" w:sz="6" w:space="0" w:color="auto"/>
            </w:tcBorders>
          </w:tcPr>
          <w:p w14:paraId="3D26EF70" w14:textId="77777777" w:rsidR="00DF71B8" w:rsidRPr="009709C5" w:rsidRDefault="00DF71B8" w:rsidP="00DF71B8">
            <w:pPr>
              <w:pStyle w:val="TAC"/>
            </w:pPr>
            <w:r w:rsidRPr="009709C5">
              <w:t>B.2.2.19</w:t>
            </w:r>
          </w:p>
        </w:tc>
      </w:tr>
      <w:tr w:rsidR="00DF71B8" w:rsidRPr="009709C5" w14:paraId="58D41920"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CFE58D6" w14:textId="77777777" w:rsidR="00DF71B8" w:rsidRPr="009709C5" w:rsidRDefault="00DF71B8" w:rsidP="00DF71B8">
            <w:pPr>
              <w:pStyle w:val="TAL"/>
              <w:rPr>
                <w:lang w:eastAsia="ja-JP"/>
              </w:rPr>
            </w:pPr>
            <w:r w:rsidRPr="009709C5">
              <w:rPr>
                <w:lang w:eastAsia="ja-JP"/>
              </w:rPr>
              <w:t>2</w:t>
            </w:r>
            <w:r w:rsidR="00024177" w:rsidRPr="009709C5">
              <w:rPr>
                <w:lang w:eastAsia="ja-JP"/>
              </w:rPr>
              <w:t>6</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74A2EC45" w14:textId="77777777" w:rsidR="00DF71B8" w:rsidRPr="009709C5" w:rsidRDefault="00DF71B8" w:rsidP="00DF71B8">
            <w:pPr>
              <w:pStyle w:val="TAL"/>
            </w:pPr>
            <w:r w:rsidRPr="009709C5">
              <w:t>Standing wave between reference calibration antenna and measurement antenna</w:t>
            </w:r>
          </w:p>
        </w:tc>
        <w:tc>
          <w:tcPr>
            <w:tcW w:w="915" w:type="pct"/>
            <w:gridSpan w:val="2"/>
            <w:tcBorders>
              <w:top w:val="single" w:sz="6" w:space="0" w:color="auto"/>
              <w:left w:val="single" w:sz="6" w:space="0" w:color="auto"/>
              <w:bottom w:val="single" w:sz="6" w:space="0" w:color="auto"/>
              <w:right w:val="single" w:sz="6" w:space="0" w:color="auto"/>
            </w:tcBorders>
          </w:tcPr>
          <w:p w14:paraId="294F0DE0" w14:textId="77777777" w:rsidR="00DF71B8" w:rsidRPr="009709C5" w:rsidRDefault="00DF71B8" w:rsidP="00DF71B8">
            <w:pPr>
              <w:pStyle w:val="TAC"/>
            </w:pPr>
            <w:r w:rsidRPr="009709C5">
              <w:t>B.2.2.20</w:t>
            </w:r>
          </w:p>
        </w:tc>
      </w:tr>
      <w:tr w:rsidR="00DF71B8" w:rsidRPr="009709C5" w14:paraId="757B7DFC"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5BD4B6CB" w14:textId="77777777" w:rsidR="00DF71B8" w:rsidRPr="009709C5" w:rsidRDefault="00DF71B8" w:rsidP="00DF71B8">
            <w:pPr>
              <w:pStyle w:val="TAL"/>
              <w:rPr>
                <w:lang w:eastAsia="ja-JP"/>
              </w:rPr>
            </w:pPr>
            <w:r w:rsidRPr="009709C5">
              <w:rPr>
                <w:lang w:eastAsia="ja-JP"/>
              </w:rPr>
              <w:t>2</w:t>
            </w:r>
            <w:r w:rsidR="00024177" w:rsidRPr="009709C5">
              <w:rPr>
                <w:lang w:eastAsia="ja-JP"/>
              </w:rPr>
              <w:t>7</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A755F3E" w14:textId="77777777" w:rsidR="00DF71B8" w:rsidRPr="009709C5" w:rsidRDefault="00DF71B8" w:rsidP="00BD23DB">
            <w:pPr>
              <w:pStyle w:val="TAL"/>
            </w:pPr>
            <w:r w:rsidRPr="009709C5">
              <w:t>Influence of the calibration antenna feed cable</w:t>
            </w:r>
          </w:p>
        </w:tc>
        <w:tc>
          <w:tcPr>
            <w:tcW w:w="915" w:type="pct"/>
            <w:gridSpan w:val="2"/>
            <w:tcBorders>
              <w:top w:val="single" w:sz="6" w:space="0" w:color="auto"/>
              <w:left w:val="single" w:sz="6" w:space="0" w:color="auto"/>
              <w:bottom w:val="single" w:sz="6" w:space="0" w:color="auto"/>
              <w:right w:val="single" w:sz="6" w:space="0" w:color="auto"/>
            </w:tcBorders>
          </w:tcPr>
          <w:p w14:paraId="53D38AAA" w14:textId="77777777" w:rsidR="00DF71B8" w:rsidRPr="009709C5" w:rsidRDefault="00DF71B8" w:rsidP="00DF71B8">
            <w:pPr>
              <w:pStyle w:val="TAC"/>
            </w:pPr>
            <w:r w:rsidRPr="009709C5">
              <w:t>B.2.2.21</w:t>
            </w:r>
          </w:p>
        </w:tc>
      </w:tr>
      <w:tr w:rsidR="0044436F" w:rsidRPr="009709C5" w14:paraId="50FAECB7"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1D9D31C6" w14:textId="77777777" w:rsidR="0044436F" w:rsidRPr="009709C5" w:rsidRDefault="0044436F" w:rsidP="009C30B1">
            <w:pPr>
              <w:pStyle w:val="TAL"/>
              <w:rPr>
                <w:lang w:eastAsia="ja-JP"/>
              </w:rPr>
            </w:pPr>
            <w:r w:rsidRPr="009709C5">
              <w:rPr>
                <w:lang w:eastAsia="ja-JP"/>
              </w:rPr>
              <w:t>2</w:t>
            </w:r>
            <w:r w:rsidR="00024177" w:rsidRPr="009709C5">
              <w:rPr>
                <w:lang w:eastAsia="ja-JP"/>
              </w:rPr>
              <w:t>8</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328B2AE8" w14:textId="77777777" w:rsidR="0044436F" w:rsidRPr="009709C5" w:rsidRDefault="0044436F" w:rsidP="009C30B1">
            <w:pPr>
              <w:pStyle w:val="TAL"/>
            </w:pPr>
            <w:r w:rsidRPr="009709C5">
              <w:rPr>
                <w:lang w:eastAsia="ja-JP"/>
              </w:rPr>
              <w:t>Insertion Loss Variation</w:t>
            </w:r>
          </w:p>
        </w:tc>
        <w:tc>
          <w:tcPr>
            <w:tcW w:w="915" w:type="pct"/>
            <w:gridSpan w:val="2"/>
            <w:tcBorders>
              <w:top w:val="single" w:sz="6" w:space="0" w:color="auto"/>
              <w:left w:val="single" w:sz="6" w:space="0" w:color="auto"/>
              <w:bottom w:val="single" w:sz="6" w:space="0" w:color="auto"/>
              <w:right w:val="single" w:sz="6" w:space="0" w:color="auto"/>
            </w:tcBorders>
          </w:tcPr>
          <w:p w14:paraId="1FF9E60B" w14:textId="77777777" w:rsidR="0044436F" w:rsidRPr="009709C5" w:rsidRDefault="0044436F" w:rsidP="009C30B1">
            <w:pPr>
              <w:pStyle w:val="TAC"/>
            </w:pPr>
            <w:r w:rsidRPr="009709C5">
              <w:rPr>
                <w:lang w:eastAsia="ja-JP"/>
              </w:rPr>
              <w:t>B.2.1.11</w:t>
            </w:r>
          </w:p>
        </w:tc>
      </w:tr>
      <w:tr w:rsidR="00DF71B8" w:rsidRPr="009709C5" w14:paraId="5F409439" w14:textId="77777777" w:rsidTr="004F2D20">
        <w:trPr>
          <w:gridAfter w:val="1"/>
          <w:wAfter w:w="20" w:type="pct"/>
          <w:cantSplit/>
          <w:tblHeader/>
          <w:jc w:val="center"/>
        </w:trPr>
        <w:tc>
          <w:tcPr>
            <w:tcW w:w="4980" w:type="pct"/>
            <w:gridSpan w:val="6"/>
            <w:tcBorders>
              <w:top w:val="single" w:sz="6" w:space="0" w:color="auto"/>
              <w:left w:val="single" w:sz="6" w:space="0" w:color="auto"/>
              <w:bottom w:val="single" w:sz="6" w:space="0" w:color="auto"/>
              <w:right w:val="single" w:sz="6" w:space="0" w:color="auto"/>
            </w:tcBorders>
          </w:tcPr>
          <w:p w14:paraId="45581593" w14:textId="77777777" w:rsidR="00DF71B8" w:rsidRPr="009709C5" w:rsidRDefault="00DF71B8" w:rsidP="00DF71B8">
            <w:pPr>
              <w:pStyle w:val="TAH"/>
            </w:pPr>
            <w:r w:rsidRPr="009709C5">
              <w:t>Systematic uncertainties</w:t>
            </w:r>
          </w:p>
        </w:tc>
      </w:tr>
      <w:tr w:rsidR="00DF71B8" w:rsidRPr="009709C5" w14:paraId="45EF7DE0"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4B833728" w14:textId="77777777" w:rsidR="00DF71B8" w:rsidRPr="009709C5" w:rsidRDefault="00DF71B8" w:rsidP="00DF71B8">
            <w:pPr>
              <w:pStyle w:val="TAL"/>
              <w:rPr>
                <w:lang w:eastAsia="ja-JP"/>
              </w:rPr>
            </w:pPr>
            <w:r w:rsidRPr="009709C5">
              <w:rPr>
                <w:lang w:eastAsia="ja-JP"/>
              </w:rPr>
              <w:t>2</w:t>
            </w:r>
            <w:r w:rsidR="00024177" w:rsidRPr="009709C5">
              <w:rPr>
                <w:lang w:eastAsia="ja-JP"/>
              </w:rPr>
              <w:t>9</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3E7DB51" w14:textId="77777777" w:rsidR="00DF71B8" w:rsidRPr="009709C5" w:rsidRDefault="0044436F" w:rsidP="00DF71B8">
            <w:pPr>
              <w:pStyle w:val="TAL"/>
            </w:pPr>
            <w:r w:rsidRPr="009709C5">
              <w:t>Systematic error due to TRP calculation/quadrature</w:t>
            </w:r>
          </w:p>
        </w:tc>
        <w:tc>
          <w:tcPr>
            <w:tcW w:w="915" w:type="pct"/>
            <w:gridSpan w:val="2"/>
            <w:tcBorders>
              <w:top w:val="single" w:sz="6" w:space="0" w:color="auto"/>
              <w:left w:val="single" w:sz="6" w:space="0" w:color="auto"/>
              <w:bottom w:val="single" w:sz="6" w:space="0" w:color="auto"/>
              <w:right w:val="single" w:sz="6" w:space="0" w:color="auto"/>
            </w:tcBorders>
          </w:tcPr>
          <w:p w14:paraId="70D56779" w14:textId="77777777" w:rsidR="00DF71B8" w:rsidRPr="009709C5" w:rsidRDefault="00DF71B8" w:rsidP="00EB41AE">
            <w:pPr>
              <w:pStyle w:val="TAC"/>
            </w:pPr>
            <w:r w:rsidRPr="009709C5">
              <w:t>B.2.2.2</w:t>
            </w:r>
            <w:r w:rsidR="00EB41AE" w:rsidRPr="009709C5">
              <w:t>4</w:t>
            </w:r>
          </w:p>
        </w:tc>
      </w:tr>
      <w:tr w:rsidR="0044436F" w:rsidRPr="009709C5" w14:paraId="6772BD19" w14:textId="77777777" w:rsidTr="005E61B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0FBCCA07" w14:textId="77777777" w:rsidR="0044436F" w:rsidRPr="009709C5" w:rsidRDefault="00024177" w:rsidP="009C30B1">
            <w:pPr>
              <w:pStyle w:val="TAL"/>
              <w:rPr>
                <w:lang w:eastAsia="ja-JP"/>
              </w:rPr>
            </w:pPr>
            <w:r w:rsidRPr="009709C5">
              <w:rPr>
                <w:lang w:eastAsia="ja-JP"/>
              </w:rPr>
              <w:t>30</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589F253D" w14:textId="77777777" w:rsidR="0044436F" w:rsidRPr="009709C5" w:rsidRDefault="0044436F" w:rsidP="009C30B1">
            <w:pPr>
              <w:pStyle w:val="TAL"/>
            </w:pPr>
            <w:r w:rsidRPr="009709C5">
              <w:rPr>
                <w:lang w:eastAsia="ja-JP"/>
              </w:rPr>
              <w:t>Influence of noise</w:t>
            </w:r>
          </w:p>
        </w:tc>
        <w:tc>
          <w:tcPr>
            <w:tcW w:w="915" w:type="pct"/>
            <w:gridSpan w:val="2"/>
            <w:tcBorders>
              <w:top w:val="single" w:sz="6" w:space="0" w:color="auto"/>
              <w:left w:val="single" w:sz="6" w:space="0" w:color="auto"/>
              <w:bottom w:val="single" w:sz="6" w:space="0" w:color="auto"/>
              <w:right w:val="single" w:sz="6" w:space="0" w:color="auto"/>
            </w:tcBorders>
          </w:tcPr>
          <w:p w14:paraId="6C6485ED" w14:textId="77777777" w:rsidR="0044436F" w:rsidRPr="009709C5" w:rsidRDefault="0044436F" w:rsidP="009C30B1">
            <w:pPr>
              <w:pStyle w:val="TAC"/>
            </w:pPr>
            <w:r w:rsidRPr="009709C5">
              <w:rPr>
                <w:lang w:eastAsia="ja-JP"/>
              </w:rPr>
              <w:t>B.2.1.27</w:t>
            </w:r>
          </w:p>
        </w:tc>
      </w:tr>
      <w:tr w:rsidR="00024177" w:rsidRPr="009709C5" w14:paraId="7416B15F" w14:textId="77777777" w:rsidTr="00024177">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37CD466B" w14:textId="77777777" w:rsidR="00024177" w:rsidRPr="009709C5" w:rsidRDefault="00024177">
            <w:pPr>
              <w:pStyle w:val="TAL"/>
              <w:rPr>
                <w:lang w:eastAsia="ja-JP"/>
              </w:rPr>
            </w:pPr>
            <w:r w:rsidRPr="009709C5">
              <w:rPr>
                <w:lang w:eastAsia="ja-JP"/>
              </w:rPr>
              <w:t>31</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591344A5" w14:textId="77777777" w:rsidR="00024177" w:rsidRPr="009709C5" w:rsidRDefault="00024177">
            <w:pPr>
              <w:pStyle w:val="TAL"/>
              <w:rPr>
                <w:lang w:eastAsia="ja-JP"/>
              </w:rPr>
            </w:pPr>
            <w:r w:rsidRPr="009709C5">
              <w:rPr>
                <w:lang w:eastAsia="ja-JP"/>
              </w:rPr>
              <w:t>Systematic error related to beam peak search</w:t>
            </w:r>
          </w:p>
        </w:tc>
        <w:tc>
          <w:tcPr>
            <w:tcW w:w="915" w:type="pct"/>
            <w:gridSpan w:val="2"/>
            <w:tcBorders>
              <w:top w:val="single" w:sz="6" w:space="0" w:color="auto"/>
              <w:left w:val="single" w:sz="6" w:space="0" w:color="auto"/>
              <w:bottom w:val="single" w:sz="6" w:space="0" w:color="auto"/>
              <w:right w:val="single" w:sz="6" w:space="0" w:color="auto"/>
            </w:tcBorders>
          </w:tcPr>
          <w:p w14:paraId="533D5C9C" w14:textId="77777777" w:rsidR="00024177" w:rsidRPr="009709C5" w:rsidRDefault="00024177">
            <w:pPr>
              <w:pStyle w:val="TAC"/>
              <w:rPr>
                <w:lang w:eastAsia="ja-JP"/>
              </w:rPr>
            </w:pPr>
            <w:r w:rsidRPr="009709C5">
              <w:rPr>
                <w:lang w:eastAsia="ja-JP"/>
              </w:rPr>
              <w:t>B.2.2.28</w:t>
            </w:r>
          </w:p>
        </w:tc>
      </w:tr>
    </w:tbl>
    <w:p w14:paraId="6DE445A8" w14:textId="77777777" w:rsidR="00613992" w:rsidRPr="009709C5" w:rsidRDefault="00613992" w:rsidP="00937E5F">
      <w:pPr>
        <w:rPr>
          <w:lang w:eastAsia="zh-CN"/>
        </w:rPr>
      </w:pPr>
    </w:p>
    <w:p w14:paraId="69513C95" w14:textId="77777777" w:rsidR="00937E5F" w:rsidRPr="009709C5" w:rsidRDefault="00937E5F" w:rsidP="00937E5F">
      <w:r w:rsidRPr="009709C5">
        <w:t>The uncertainty assessment tables are organized as follows:</w:t>
      </w:r>
    </w:p>
    <w:p w14:paraId="6C8E1863" w14:textId="77777777" w:rsidR="00937E5F" w:rsidRPr="009709C5" w:rsidRDefault="00937E5F" w:rsidP="0085746B">
      <w:pPr>
        <w:pStyle w:val="B1"/>
      </w:pPr>
      <w:r w:rsidRPr="009709C5">
        <w:t>-</w:t>
      </w:r>
      <w:r w:rsidRPr="009709C5">
        <w:tab/>
        <w:t>For the purpose of uncertainty assessment, the radiating antenna aperture of the DUT is denoted as D</w:t>
      </w:r>
    </w:p>
    <w:p w14:paraId="224A7C43" w14:textId="77777777" w:rsidR="00937E5F" w:rsidRPr="009709C5" w:rsidRDefault="00937E5F" w:rsidP="0085746B">
      <w:pPr>
        <w:pStyle w:val="B1"/>
      </w:pPr>
      <w:r w:rsidRPr="009709C5">
        <w:lastRenderedPageBreak/>
        <w:t>-</w:t>
      </w:r>
      <w:r w:rsidRPr="009709C5">
        <w:tab/>
        <w:t xml:space="preserve">The uncertainty assessment has been derived for the case of </w:t>
      </w:r>
      <w:r w:rsidR="00085D05" w:rsidRPr="009709C5">
        <w:t xml:space="preserve">Quiet Zone </w:t>
      </w:r>
      <w:r w:rsidR="0044436F" w:rsidRPr="009709C5">
        <w:t>size</w:t>
      </w:r>
      <w:r w:rsidRPr="009709C5">
        <w:t xml:space="preserve"> </w:t>
      </w:r>
      <w:r w:rsidR="00085D05" w:rsidRPr="009709C5">
        <w:t>≤</w:t>
      </w:r>
      <w:r w:rsidRPr="009709C5">
        <w:t xml:space="preserve"> </w:t>
      </w:r>
      <w:r w:rsidR="00AA1F94" w:rsidRPr="009709C5">
        <w:t>[</w:t>
      </w:r>
      <w:r w:rsidR="0044436F" w:rsidRPr="009709C5">
        <w:t>30 cm</w:t>
      </w:r>
      <w:r w:rsidR="00AA1F94" w:rsidRPr="009709C5">
        <w:t>]</w:t>
      </w:r>
      <w:r w:rsidRPr="009709C5">
        <w:t>, f = {</w:t>
      </w:r>
      <w:r w:rsidR="0044436F" w:rsidRPr="009709C5">
        <w:t>23.45</w:t>
      </w:r>
      <w:r w:rsidRPr="009709C5">
        <w:t xml:space="preserve">GHz, </w:t>
      </w:r>
      <w:r w:rsidR="0044436F" w:rsidRPr="009709C5">
        <w:t>32.125</w:t>
      </w:r>
      <w:r w:rsidRPr="009709C5">
        <w:t xml:space="preserve">GHz, </w:t>
      </w:r>
      <w:r w:rsidR="0044436F" w:rsidRPr="009709C5">
        <w:t>40.8</w:t>
      </w:r>
      <w:r w:rsidRPr="009709C5">
        <w:t xml:space="preserve">GHz}, </w:t>
      </w:r>
      <w:r w:rsidR="00AA1F94" w:rsidRPr="009709C5">
        <w:t>[</w:t>
      </w:r>
      <w:r w:rsidRPr="009709C5">
        <w:t>P = maximum output power</w:t>
      </w:r>
      <w:r w:rsidR="00AA1F94" w:rsidRPr="009709C5">
        <w:t>]</w:t>
      </w:r>
      <w:r w:rsidRPr="009709C5">
        <w:t>.</w:t>
      </w:r>
    </w:p>
    <w:p w14:paraId="6C2FEED8" w14:textId="25DA3C4D" w:rsidR="004D335C" w:rsidRDefault="00937E5F" w:rsidP="004D335C">
      <w:pPr>
        <w:pStyle w:val="B1"/>
        <w:rPr>
          <w:ins w:id="2681" w:author="3632" w:date="2023-06-13T13:58:00Z"/>
        </w:rPr>
      </w:pPr>
      <w:r w:rsidRPr="009709C5">
        <w:t>-</w:t>
      </w:r>
      <w:r w:rsidRPr="009709C5">
        <w:tab/>
        <w:t>The uncertainty assessment for EIRP and TRP</w:t>
      </w:r>
      <w:ins w:id="2682" w:author="3632" w:date="2023-06-27T18:50:00Z">
        <w:r w:rsidR="00211D0F" w:rsidRPr="00211D0F">
          <w:t xml:space="preserve"> in normal temperature conditions</w:t>
        </w:r>
      </w:ins>
      <w:r w:rsidRPr="009709C5">
        <w:t xml:space="preserve"> is provided in Table B.3.</w:t>
      </w:r>
      <w:r w:rsidR="00AA1F94" w:rsidRPr="009709C5">
        <w:t>2</w:t>
      </w:r>
      <w:r w:rsidRPr="009709C5">
        <w:t>-2</w:t>
      </w:r>
      <w:r w:rsidR="0044436F" w:rsidRPr="009709C5">
        <w:t xml:space="preserve"> </w:t>
      </w:r>
      <w:r w:rsidR="00AE0769" w:rsidRPr="009709C5">
        <w:t>for PC3 U</w:t>
      </w:r>
      <w:ins w:id="2683" w:author="3632" w:date="2023-06-13T13:58:00Z">
        <w:r w:rsidR="004D335C" w:rsidRPr="004D335C">
          <w:t>E</w:t>
        </w:r>
      </w:ins>
      <w:del w:id="2684" w:author="3632" w:date="2023-06-13T13:58:00Z">
        <w:r w:rsidR="00AE0769" w:rsidRPr="009709C5" w:rsidDel="004D335C">
          <w:delText>E</w:delText>
        </w:r>
      </w:del>
      <w:r w:rsidR="00AE0769" w:rsidRPr="009709C5">
        <w:t>s and in</w:t>
      </w:r>
      <w:r w:rsidR="0044436F" w:rsidRPr="009709C5">
        <w:t xml:space="preserve"> Table B.3.2-</w:t>
      </w:r>
      <w:r w:rsidR="00AE0769" w:rsidRPr="009709C5">
        <w:t>6 for PC1</w:t>
      </w:r>
      <w:ins w:id="2685" w:author="3632" w:date="2023-06-13T13:58:00Z">
        <w:r w:rsidR="004D335C" w:rsidRPr="004D335C">
          <w:t xml:space="preserve"> and PC5</w:t>
        </w:r>
      </w:ins>
      <w:r w:rsidR="00AE0769" w:rsidRPr="009709C5">
        <w:t xml:space="preserve"> UEs</w:t>
      </w:r>
      <w:r w:rsidRPr="009709C5">
        <w:t>.</w:t>
      </w:r>
    </w:p>
    <w:p w14:paraId="1E8DD834" w14:textId="05EACFE1" w:rsidR="0078000D" w:rsidRPr="009709C5" w:rsidRDefault="004D335C" w:rsidP="004D335C">
      <w:pPr>
        <w:pStyle w:val="B1"/>
      </w:pPr>
      <w:ins w:id="2686" w:author="3632" w:date="2023-06-13T13:58:00Z">
        <w:r>
          <w:t>-</w:t>
        </w:r>
        <w:r>
          <w:tab/>
          <w:t>The uncertainty assessment for EIRP and TRP in extreme temperature conditions is provided in Table B.3.2-8 for PC3 UEs and in Table B.3.2-9 for PC1 and PC5 UEs.</w:t>
        </w:r>
      </w:ins>
    </w:p>
    <w:p w14:paraId="42AC0FC4" w14:textId="65C2EA41" w:rsidR="00937E5F" w:rsidRPr="009709C5" w:rsidRDefault="0078000D" w:rsidP="0078000D">
      <w:pPr>
        <w:pStyle w:val="B1"/>
      </w:pPr>
      <w:r w:rsidRPr="009709C5">
        <w:t>-</w:t>
      </w:r>
      <w:r w:rsidRPr="009709C5">
        <w:tab/>
        <w:t xml:space="preserve">The uncertainty assessment for Spherical coverage is provided in Table B.3.2-4 </w:t>
      </w:r>
      <w:r w:rsidR="00AE0769" w:rsidRPr="009709C5">
        <w:t xml:space="preserve">for PC3 UEs in </w:t>
      </w:r>
      <w:r w:rsidRPr="009709C5">
        <w:t>Table B.3.2-</w:t>
      </w:r>
      <w:r w:rsidR="00AE0769" w:rsidRPr="009709C5">
        <w:t>7 for PC1</w:t>
      </w:r>
      <w:ins w:id="2687" w:author="3632" w:date="2023-06-13T13:59:00Z">
        <w:r w:rsidR="00FD41D3" w:rsidRPr="00FD41D3">
          <w:t xml:space="preserve"> and PC5</w:t>
        </w:r>
      </w:ins>
      <w:r w:rsidR="00AE0769" w:rsidRPr="009709C5">
        <w:t xml:space="preserve"> UEs</w:t>
      </w:r>
      <w:r w:rsidRPr="009709C5">
        <w:t>.</w:t>
      </w:r>
    </w:p>
    <w:p w14:paraId="5DE5B9FA" w14:textId="77777777" w:rsidR="00937E5F" w:rsidRPr="009709C5" w:rsidRDefault="00937E5F" w:rsidP="00937E5F">
      <w:pPr>
        <w:pStyle w:val="TH"/>
      </w:pPr>
      <w:r w:rsidRPr="009709C5">
        <w:lastRenderedPageBreak/>
        <w:t xml:space="preserve">Table </w:t>
      </w:r>
      <w:r w:rsidRPr="009709C5">
        <w:rPr>
          <w:rFonts w:eastAsia="MS Mincho"/>
          <w:lang w:eastAsia="ja-JP"/>
        </w:rPr>
        <w:t>B.3.</w:t>
      </w:r>
      <w:r w:rsidR="003E0467" w:rsidRPr="009709C5">
        <w:rPr>
          <w:rFonts w:eastAsia="MS Mincho"/>
          <w:lang w:eastAsia="ja-JP"/>
        </w:rPr>
        <w:t>2</w:t>
      </w:r>
      <w:r w:rsidRPr="009709C5">
        <w:rPr>
          <w:rFonts w:eastAsia="MS Mincho"/>
          <w:lang w:eastAsia="ja-JP"/>
        </w:rPr>
        <w:t>-2</w:t>
      </w:r>
      <w:r w:rsidRPr="009709C5">
        <w:t xml:space="preserve">: </w:t>
      </w:r>
      <w:r w:rsidRPr="009709C5">
        <w:rPr>
          <w:lang w:eastAsia="ja-JP"/>
        </w:rPr>
        <w:t>U</w:t>
      </w:r>
      <w:r w:rsidRPr="009709C5">
        <w:t>ncertainty assessment for EIRP and TRP measurement (f=</w:t>
      </w:r>
      <w:r w:rsidR="0044436F" w:rsidRPr="009709C5">
        <w:t>23.45GHz, 32.125GHz, 40.8GHz</w:t>
      </w:r>
      <w:r w:rsidRPr="009709C5">
        <w:t xml:space="preserve">, </w:t>
      </w:r>
      <w:r w:rsidR="00085D05" w:rsidRPr="009709C5">
        <w:t xml:space="preserve">Quiet Zone size </w:t>
      </w:r>
      <w:r w:rsidR="00085D05" w:rsidRPr="009709C5">
        <w:rPr>
          <w:rFonts w:cs="Arial"/>
        </w:rPr>
        <w:t>≤</w:t>
      </w:r>
      <w:r w:rsidR="00085D05" w:rsidRPr="009709C5">
        <w:t xml:space="preserve"> 30 cm</w:t>
      </w:r>
      <w:r w:rsidR="00FD592C" w:rsidRPr="009709C5">
        <w:t>)</w:t>
      </w:r>
      <w:r w:rsidR="00AE0769" w:rsidRPr="009709C5">
        <w:t xml:space="preserve"> for PC3 UEs</w:t>
      </w:r>
      <w:r w:rsidR="003726A1" w:rsidRPr="009709C5">
        <w:t xml:space="preserve">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60063A" w:rsidRPr="009709C5" w14:paraId="3FC2530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11C9B9D" w14:textId="77777777" w:rsidR="0060063A" w:rsidRPr="009709C5" w:rsidRDefault="0060063A" w:rsidP="00FB62A9">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518AB02C" w14:textId="77777777" w:rsidR="0060063A" w:rsidRPr="009709C5" w:rsidRDefault="0060063A" w:rsidP="00FB62A9">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tcPr>
          <w:p w14:paraId="50957587" w14:textId="77777777" w:rsidR="0060063A" w:rsidRPr="009709C5" w:rsidRDefault="0060063A" w:rsidP="00FB62A9">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tcPr>
          <w:p w14:paraId="10CAAB51" w14:textId="77777777" w:rsidR="0060063A" w:rsidRPr="009709C5" w:rsidRDefault="0060063A" w:rsidP="00FB62A9">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tcPr>
          <w:p w14:paraId="4A1AEBC9" w14:textId="77777777" w:rsidR="0060063A" w:rsidRPr="009709C5" w:rsidRDefault="0060063A" w:rsidP="00FB62A9">
            <w:pPr>
              <w:pStyle w:val="TAH"/>
            </w:pPr>
            <w:r w:rsidRPr="009709C5">
              <w:t>Divisor</w:t>
            </w:r>
          </w:p>
        </w:tc>
        <w:tc>
          <w:tcPr>
            <w:tcW w:w="1210" w:type="dxa"/>
            <w:tcBorders>
              <w:top w:val="single" w:sz="4" w:space="0" w:color="auto"/>
              <w:left w:val="single" w:sz="4" w:space="0" w:color="auto"/>
              <w:bottom w:val="single" w:sz="4" w:space="0" w:color="auto"/>
              <w:right w:val="single" w:sz="4" w:space="0" w:color="auto"/>
            </w:tcBorders>
          </w:tcPr>
          <w:p w14:paraId="05D4620D" w14:textId="77777777" w:rsidR="0060063A" w:rsidRPr="009709C5" w:rsidRDefault="0060063A" w:rsidP="00FB62A9">
            <w:pPr>
              <w:pStyle w:val="TAH"/>
            </w:pPr>
            <w:r w:rsidRPr="009709C5">
              <w:t>Standard uncertainty (σ) [dB]</w:t>
            </w:r>
          </w:p>
        </w:tc>
      </w:tr>
      <w:tr w:rsidR="0060063A" w:rsidRPr="009709C5" w14:paraId="52D56E79"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1CF735BE" w14:textId="77777777" w:rsidR="0060063A" w:rsidRPr="009709C5" w:rsidRDefault="0060063A" w:rsidP="00FB62A9">
            <w:pPr>
              <w:pStyle w:val="TAH"/>
            </w:pPr>
            <w:r w:rsidRPr="009709C5">
              <w:t>Stage 2: DUT measurement</w:t>
            </w:r>
          </w:p>
        </w:tc>
      </w:tr>
      <w:tr w:rsidR="00216023" w:rsidRPr="009709C5" w14:paraId="120870E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0FBF77D" w14:textId="77777777" w:rsidR="00216023" w:rsidRPr="009709C5" w:rsidRDefault="00216023" w:rsidP="00216023">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tcPr>
          <w:p w14:paraId="3D5266F4" w14:textId="77777777" w:rsidR="00216023" w:rsidRPr="009709C5" w:rsidRDefault="00216023" w:rsidP="00216023">
            <w:pPr>
              <w:pStyle w:val="TAL"/>
              <w:rPr>
                <w:lang w:eastAsia="ja-JP"/>
              </w:rPr>
            </w:pPr>
            <w:r w:rsidRPr="009709C5">
              <w:rPr>
                <w:lang w:eastAsia="ja-JP"/>
              </w:rPr>
              <w:t>Positioning misalignment</w:t>
            </w:r>
          </w:p>
        </w:tc>
        <w:tc>
          <w:tcPr>
            <w:tcW w:w="1134" w:type="dxa"/>
            <w:tcBorders>
              <w:top w:val="single" w:sz="4" w:space="0" w:color="auto"/>
              <w:left w:val="single" w:sz="4" w:space="0" w:color="auto"/>
              <w:bottom w:val="single" w:sz="4" w:space="0" w:color="auto"/>
              <w:right w:val="single" w:sz="4" w:space="0" w:color="auto"/>
            </w:tcBorders>
          </w:tcPr>
          <w:p w14:paraId="1D4471BD" w14:textId="77777777" w:rsidR="00216023" w:rsidRPr="009709C5" w:rsidRDefault="0044436F" w:rsidP="00216023">
            <w:pPr>
              <w:pStyle w:val="TAC"/>
            </w:pPr>
            <w:r w:rsidRPr="009709C5">
              <w:t>0.</w:t>
            </w:r>
            <w:r w:rsidR="007823B0" w:rsidRPr="009709C5">
              <w:t>0</w:t>
            </w:r>
            <w:r w:rsidRPr="009709C5">
              <w:t>0</w:t>
            </w:r>
          </w:p>
        </w:tc>
        <w:tc>
          <w:tcPr>
            <w:tcW w:w="1686" w:type="dxa"/>
            <w:tcBorders>
              <w:top w:val="single" w:sz="4" w:space="0" w:color="auto"/>
              <w:left w:val="single" w:sz="4" w:space="0" w:color="auto"/>
              <w:bottom w:val="single" w:sz="4" w:space="0" w:color="auto"/>
              <w:right w:val="single" w:sz="4" w:space="0" w:color="auto"/>
            </w:tcBorders>
          </w:tcPr>
          <w:p w14:paraId="65CC23FE" w14:textId="77777777" w:rsidR="00216023" w:rsidRPr="009709C5" w:rsidRDefault="0044436F" w:rsidP="0021602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638DBA49" w14:textId="77777777" w:rsidR="00216023" w:rsidRPr="009709C5" w:rsidRDefault="0044436F" w:rsidP="0021602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4F307BC1" w14:textId="77777777" w:rsidR="00216023" w:rsidRPr="009709C5" w:rsidRDefault="0044436F" w:rsidP="00216023">
            <w:pPr>
              <w:pStyle w:val="TAC"/>
            </w:pPr>
            <w:r w:rsidRPr="009709C5">
              <w:t>0.0</w:t>
            </w:r>
            <w:r w:rsidR="007823B0" w:rsidRPr="009709C5">
              <w:t>0</w:t>
            </w:r>
          </w:p>
        </w:tc>
      </w:tr>
      <w:tr w:rsidR="00216023" w:rsidRPr="009709C5" w14:paraId="5A4D1D5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8E04D4B" w14:textId="77777777" w:rsidR="00216023" w:rsidRPr="009709C5" w:rsidRDefault="00216023" w:rsidP="00216023">
            <w:pPr>
              <w:pStyle w:val="TAL"/>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tcPr>
          <w:p w14:paraId="00022E5C" w14:textId="77777777" w:rsidR="00216023" w:rsidRPr="009709C5" w:rsidRDefault="00216023" w:rsidP="00216023">
            <w:pPr>
              <w:pStyle w:val="TAL"/>
              <w:rPr>
                <w:sz w:val="21"/>
                <w:lang w:eastAsia="ja-JP"/>
              </w:rPr>
            </w:pPr>
            <w:r w:rsidRPr="009709C5">
              <w:rPr>
                <w:lang w:eastAsia="ja-JP"/>
              </w:rPr>
              <w:t>Measure distance uncertainty</w:t>
            </w:r>
          </w:p>
        </w:tc>
        <w:tc>
          <w:tcPr>
            <w:tcW w:w="1134" w:type="dxa"/>
            <w:tcBorders>
              <w:top w:val="single" w:sz="4" w:space="0" w:color="auto"/>
              <w:left w:val="single" w:sz="4" w:space="0" w:color="auto"/>
              <w:bottom w:val="single" w:sz="4" w:space="0" w:color="auto"/>
              <w:right w:val="single" w:sz="4" w:space="0" w:color="auto"/>
            </w:tcBorders>
          </w:tcPr>
          <w:p w14:paraId="6EB9396A" w14:textId="77777777" w:rsidR="00216023" w:rsidRPr="009709C5" w:rsidRDefault="0044436F" w:rsidP="0021602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52DC87FA" w14:textId="77777777" w:rsidR="00216023" w:rsidRPr="009709C5" w:rsidRDefault="0044436F" w:rsidP="0021602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71595BCE" w14:textId="77777777" w:rsidR="00216023" w:rsidRPr="009709C5" w:rsidRDefault="0044436F" w:rsidP="0021602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0C23F3D0" w14:textId="77777777" w:rsidR="00216023" w:rsidRPr="009709C5" w:rsidRDefault="0044436F" w:rsidP="00216023">
            <w:pPr>
              <w:pStyle w:val="TAC"/>
            </w:pPr>
            <w:r w:rsidRPr="009709C5">
              <w:t>0.00</w:t>
            </w:r>
          </w:p>
        </w:tc>
      </w:tr>
      <w:tr w:rsidR="00216023" w:rsidRPr="009709C5" w14:paraId="2CE7072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B6BAE4E" w14:textId="77777777" w:rsidR="00216023" w:rsidRPr="009709C5" w:rsidRDefault="00216023" w:rsidP="00216023">
            <w:pPr>
              <w:pStyle w:val="TAL"/>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tcPr>
          <w:p w14:paraId="4D0AD168" w14:textId="77777777" w:rsidR="00216023" w:rsidRPr="009709C5" w:rsidRDefault="00216023" w:rsidP="00DE20DC">
            <w:pPr>
              <w:pStyle w:val="TAL"/>
            </w:pPr>
            <w:r w:rsidRPr="009709C5">
              <w:t xml:space="preserve">Quality of </w:t>
            </w:r>
            <w:r w:rsidR="00DE20DC" w:rsidRPr="009709C5">
              <w:t>Q</w:t>
            </w:r>
            <w:r w:rsidRPr="009709C5">
              <w:t xml:space="preserve">uiet </w:t>
            </w:r>
            <w:r w:rsidR="00DE20DC" w:rsidRPr="009709C5">
              <w:t>Z</w:t>
            </w:r>
            <w:r w:rsidRPr="009709C5">
              <w:t xml:space="preserve">one (NOTE </w:t>
            </w:r>
            <w:r w:rsidR="00811A8C" w:rsidRPr="009709C5">
              <w:t>1</w:t>
            </w:r>
            <w:r w:rsidRPr="009709C5">
              <w:t>)</w:t>
            </w:r>
          </w:p>
        </w:tc>
        <w:tc>
          <w:tcPr>
            <w:tcW w:w="1134" w:type="dxa"/>
            <w:tcBorders>
              <w:top w:val="single" w:sz="4" w:space="0" w:color="auto"/>
              <w:left w:val="single" w:sz="4" w:space="0" w:color="auto"/>
              <w:bottom w:val="single" w:sz="4" w:space="0" w:color="auto"/>
              <w:right w:val="single" w:sz="4" w:space="0" w:color="auto"/>
            </w:tcBorders>
          </w:tcPr>
          <w:p w14:paraId="33107247" w14:textId="77777777" w:rsidR="00216023" w:rsidRPr="009709C5" w:rsidRDefault="0044436F" w:rsidP="00216023">
            <w:pPr>
              <w:pStyle w:val="TAC"/>
            </w:pPr>
            <w:r w:rsidRPr="009709C5">
              <w:t>0.6</w:t>
            </w:r>
          </w:p>
        </w:tc>
        <w:tc>
          <w:tcPr>
            <w:tcW w:w="1686" w:type="dxa"/>
            <w:tcBorders>
              <w:top w:val="single" w:sz="4" w:space="0" w:color="auto"/>
              <w:left w:val="single" w:sz="4" w:space="0" w:color="auto"/>
              <w:bottom w:val="single" w:sz="4" w:space="0" w:color="auto"/>
              <w:right w:val="single" w:sz="4" w:space="0" w:color="auto"/>
            </w:tcBorders>
          </w:tcPr>
          <w:p w14:paraId="18FCCC10" w14:textId="77777777" w:rsidR="00216023" w:rsidRPr="009709C5" w:rsidRDefault="0044436F" w:rsidP="0021602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352D331E" w14:textId="77777777" w:rsidR="00216023" w:rsidRPr="009709C5" w:rsidRDefault="0044436F" w:rsidP="00216023">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220ECD4F" w14:textId="77777777" w:rsidR="00216023" w:rsidRPr="009709C5" w:rsidRDefault="0044436F" w:rsidP="00216023">
            <w:pPr>
              <w:pStyle w:val="TAC"/>
            </w:pPr>
            <w:r w:rsidRPr="009709C5">
              <w:t>0.6</w:t>
            </w:r>
          </w:p>
        </w:tc>
      </w:tr>
      <w:tr w:rsidR="00216023" w:rsidRPr="009709C5" w14:paraId="289D200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60A002B" w14:textId="77777777" w:rsidR="00216023" w:rsidRPr="009709C5" w:rsidRDefault="00216023" w:rsidP="00216023">
            <w:pPr>
              <w:pStyle w:val="TAL"/>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tcPr>
          <w:p w14:paraId="38B53069" w14:textId="77777777" w:rsidR="00216023" w:rsidRPr="009709C5" w:rsidRDefault="00216023" w:rsidP="00811A8C">
            <w:pPr>
              <w:pStyle w:val="TAL"/>
            </w:pPr>
            <w:r w:rsidRPr="009709C5">
              <w:t>Mismatch</w:t>
            </w:r>
          </w:p>
        </w:tc>
        <w:tc>
          <w:tcPr>
            <w:tcW w:w="1134" w:type="dxa"/>
            <w:tcBorders>
              <w:top w:val="single" w:sz="4" w:space="0" w:color="auto"/>
              <w:left w:val="single" w:sz="4" w:space="0" w:color="auto"/>
              <w:bottom w:val="single" w:sz="4" w:space="0" w:color="auto"/>
              <w:right w:val="single" w:sz="4" w:space="0" w:color="auto"/>
            </w:tcBorders>
          </w:tcPr>
          <w:p w14:paraId="1A0F0E3A" w14:textId="77777777" w:rsidR="00216023" w:rsidRPr="009709C5" w:rsidRDefault="0044436F" w:rsidP="00216023">
            <w:pPr>
              <w:pStyle w:val="TAC"/>
            </w:pPr>
            <w:r w:rsidRPr="009709C5">
              <w:t>1.30</w:t>
            </w:r>
          </w:p>
        </w:tc>
        <w:tc>
          <w:tcPr>
            <w:tcW w:w="1686" w:type="dxa"/>
            <w:tcBorders>
              <w:top w:val="single" w:sz="4" w:space="0" w:color="auto"/>
              <w:left w:val="single" w:sz="4" w:space="0" w:color="auto"/>
              <w:bottom w:val="single" w:sz="4" w:space="0" w:color="auto"/>
              <w:right w:val="single" w:sz="4" w:space="0" w:color="auto"/>
            </w:tcBorders>
          </w:tcPr>
          <w:p w14:paraId="4EA197FE" w14:textId="77777777" w:rsidR="00216023" w:rsidRPr="009709C5" w:rsidRDefault="0044436F" w:rsidP="0021602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2850CBB5" w14:textId="77777777" w:rsidR="00216023" w:rsidRPr="009709C5" w:rsidRDefault="0044436F" w:rsidP="00216023">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3EA3AFD4" w14:textId="77777777" w:rsidR="00216023" w:rsidRPr="009709C5" w:rsidRDefault="0044436F" w:rsidP="00216023">
            <w:pPr>
              <w:pStyle w:val="TAC"/>
            </w:pPr>
            <w:r w:rsidRPr="009709C5">
              <w:t>1.30</w:t>
            </w:r>
          </w:p>
        </w:tc>
      </w:tr>
      <w:tr w:rsidR="00216023" w:rsidRPr="009709C5" w14:paraId="692515A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EE24F03" w14:textId="77777777" w:rsidR="00216023" w:rsidRPr="009709C5" w:rsidRDefault="00216023" w:rsidP="00216023">
            <w:pPr>
              <w:pStyle w:val="TAL"/>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tcPr>
          <w:p w14:paraId="3AFDEED9" w14:textId="77777777" w:rsidR="00216023" w:rsidRPr="009709C5" w:rsidRDefault="00216023" w:rsidP="00DE20DC">
            <w:pPr>
              <w:pStyle w:val="TAL"/>
            </w:pPr>
            <w:r w:rsidRPr="009709C5">
              <w:t xml:space="preserve">Standing </w:t>
            </w:r>
            <w:r w:rsidR="00DE20DC" w:rsidRPr="009709C5">
              <w:t>w</w:t>
            </w:r>
            <w:r w:rsidRPr="009709C5">
              <w:t xml:space="preserve">ave </w:t>
            </w:r>
            <w:r w:rsidR="00DE20DC" w:rsidRPr="009709C5">
              <w:t>b</w:t>
            </w:r>
            <w:r w:rsidRPr="009709C5">
              <w:t>etween the DUT and measurement antenna</w:t>
            </w:r>
          </w:p>
        </w:tc>
        <w:tc>
          <w:tcPr>
            <w:tcW w:w="1134" w:type="dxa"/>
            <w:tcBorders>
              <w:top w:val="single" w:sz="4" w:space="0" w:color="auto"/>
              <w:left w:val="single" w:sz="4" w:space="0" w:color="auto"/>
              <w:bottom w:val="single" w:sz="4" w:space="0" w:color="auto"/>
              <w:right w:val="single" w:sz="4" w:space="0" w:color="auto"/>
            </w:tcBorders>
          </w:tcPr>
          <w:p w14:paraId="3AC0BC9F" w14:textId="77777777" w:rsidR="00216023" w:rsidRPr="009709C5" w:rsidRDefault="0044436F" w:rsidP="0021602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0F10E5AC" w14:textId="77777777" w:rsidR="00216023" w:rsidRPr="009709C5" w:rsidRDefault="0044436F" w:rsidP="0021602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1647BD05" w14:textId="77777777" w:rsidR="00216023" w:rsidRPr="009709C5" w:rsidRDefault="0044436F" w:rsidP="0021602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592B31DF" w14:textId="77777777" w:rsidR="00216023" w:rsidRPr="009709C5" w:rsidRDefault="0044436F" w:rsidP="00216023">
            <w:pPr>
              <w:pStyle w:val="TAC"/>
            </w:pPr>
            <w:r w:rsidRPr="009709C5">
              <w:t>0.00</w:t>
            </w:r>
          </w:p>
        </w:tc>
      </w:tr>
      <w:tr w:rsidR="00216023" w:rsidRPr="009709C5" w14:paraId="1229312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EBD4345" w14:textId="77777777" w:rsidR="00216023" w:rsidRPr="009709C5" w:rsidRDefault="00216023" w:rsidP="00216023">
            <w:pPr>
              <w:pStyle w:val="TAL"/>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tcPr>
          <w:p w14:paraId="4DCA9B76" w14:textId="77777777" w:rsidR="00216023" w:rsidRPr="009709C5" w:rsidRDefault="00216023" w:rsidP="00811A8C">
            <w:pPr>
              <w:pStyle w:val="TAL"/>
            </w:pPr>
            <w:r w:rsidRPr="009709C5">
              <w:t xml:space="preserve">Uncertainty of the RF power measurement equipment (NOTE </w:t>
            </w:r>
            <w:r w:rsidR="00811A8C" w:rsidRPr="009709C5">
              <w:t>3</w:t>
            </w:r>
            <w:r w:rsidRPr="009709C5">
              <w:t>)</w:t>
            </w:r>
          </w:p>
        </w:tc>
        <w:tc>
          <w:tcPr>
            <w:tcW w:w="1134" w:type="dxa"/>
            <w:tcBorders>
              <w:top w:val="single" w:sz="4" w:space="0" w:color="auto"/>
              <w:left w:val="single" w:sz="4" w:space="0" w:color="auto"/>
              <w:bottom w:val="single" w:sz="4" w:space="0" w:color="auto"/>
              <w:right w:val="single" w:sz="4" w:space="0" w:color="auto"/>
            </w:tcBorders>
          </w:tcPr>
          <w:p w14:paraId="70BADF32" w14:textId="77777777" w:rsidR="00216023" w:rsidRPr="009709C5" w:rsidRDefault="0044436F" w:rsidP="00216023">
            <w:pPr>
              <w:pStyle w:val="TAC"/>
            </w:pPr>
            <w:r w:rsidRPr="009709C5">
              <w:t>2.16</w:t>
            </w:r>
          </w:p>
        </w:tc>
        <w:tc>
          <w:tcPr>
            <w:tcW w:w="1686" w:type="dxa"/>
            <w:tcBorders>
              <w:top w:val="single" w:sz="4" w:space="0" w:color="auto"/>
              <w:left w:val="single" w:sz="4" w:space="0" w:color="auto"/>
              <w:bottom w:val="single" w:sz="4" w:space="0" w:color="auto"/>
              <w:right w:val="single" w:sz="4" w:space="0" w:color="auto"/>
            </w:tcBorders>
          </w:tcPr>
          <w:p w14:paraId="4C117F7E" w14:textId="77777777" w:rsidR="00216023" w:rsidRPr="009709C5" w:rsidRDefault="0044436F" w:rsidP="0021602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5654E834" w14:textId="77777777" w:rsidR="00216023" w:rsidRPr="009709C5" w:rsidRDefault="0044436F" w:rsidP="0021602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125CEE28" w14:textId="77777777" w:rsidR="00216023" w:rsidRPr="009709C5" w:rsidRDefault="0044436F" w:rsidP="00216023">
            <w:pPr>
              <w:pStyle w:val="TAC"/>
            </w:pPr>
            <w:r w:rsidRPr="009709C5">
              <w:t>1.08</w:t>
            </w:r>
          </w:p>
        </w:tc>
      </w:tr>
      <w:tr w:rsidR="00216023" w:rsidRPr="009709C5" w14:paraId="1800867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14F569F" w14:textId="77777777" w:rsidR="00216023" w:rsidRPr="009709C5" w:rsidRDefault="00216023" w:rsidP="00216023">
            <w:pPr>
              <w:pStyle w:val="TAL"/>
              <w:rPr>
                <w:lang w:eastAsia="ja-JP"/>
              </w:rPr>
            </w:pP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tcPr>
          <w:p w14:paraId="6BBAE71A" w14:textId="77777777" w:rsidR="00216023" w:rsidRPr="009709C5" w:rsidRDefault="00216023" w:rsidP="00216023">
            <w:pPr>
              <w:pStyle w:val="TAL"/>
            </w:pPr>
            <w:r w:rsidRPr="009709C5">
              <w:t>Phase curvature</w:t>
            </w:r>
          </w:p>
        </w:tc>
        <w:tc>
          <w:tcPr>
            <w:tcW w:w="1134" w:type="dxa"/>
            <w:tcBorders>
              <w:top w:val="single" w:sz="4" w:space="0" w:color="auto"/>
              <w:left w:val="single" w:sz="4" w:space="0" w:color="auto"/>
              <w:bottom w:val="single" w:sz="4" w:space="0" w:color="auto"/>
              <w:right w:val="single" w:sz="4" w:space="0" w:color="auto"/>
            </w:tcBorders>
          </w:tcPr>
          <w:p w14:paraId="7C40CC60" w14:textId="77777777" w:rsidR="00216023" w:rsidRPr="009709C5" w:rsidRDefault="0044436F" w:rsidP="0021602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5CED697F" w14:textId="77777777" w:rsidR="00216023" w:rsidRPr="009709C5" w:rsidRDefault="0044436F" w:rsidP="0021602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1AF51943" w14:textId="77777777" w:rsidR="00216023" w:rsidRPr="009709C5" w:rsidRDefault="0044436F" w:rsidP="0021602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47D6D6F0" w14:textId="77777777" w:rsidR="00216023" w:rsidRPr="009709C5" w:rsidRDefault="0044436F" w:rsidP="00216023">
            <w:pPr>
              <w:pStyle w:val="TAC"/>
            </w:pPr>
            <w:r w:rsidRPr="009709C5">
              <w:t>0.00</w:t>
            </w:r>
          </w:p>
        </w:tc>
      </w:tr>
      <w:tr w:rsidR="00216023" w:rsidRPr="009709C5" w14:paraId="21EA7AA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7341FF5" w14:textId="77777777" w:rsidR="00216023" w:rsidRPr="009709C5" w:rsidRDefault="00216023" w:rsidP="00216023">
            <w:pPr>
              <w:pStyle w:val="TAL"/>
              <w:rPr>
                <w:lang w:eastAsia="ja-JP"/>
              </w:rPr>
            </w:pP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tcPr>
          <w:p w14:paraId="55BADCD5" w14:textId="77777777" w:rsidR="00216023" w:rsidRPr="009709C5" w:rsidRDefault="00216023" w:rsidP="00216023">
            <w:pPr>
              <w:pStyle w:val="TAL"/>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7CB6C79E" w14:textId="77777777" w:rsidR="00216023" w:rsidRPr="009709C5" w:rsidRDefault="0044436F" w:rsidP="00216023">
            <w:pPr>
              <w:pStyle w:val="TAC"/>
            </w:pPr>
            <w:r w:rsidRPr="009709C5">
              <w:t>2.</w:t>
            </w:r>
            <w:r w:rsidR="007823B0" w:rsidRPr="009709C5">
              <w:t>1</w:t>
            </w:r>
            <w:r w:rsidRPr="009709C5">
              <w:t>0</w:t>
            </w:r>
          </w:p>
        </w:tc>
        <w:tc>
          <w:tcPr>
            <w:tcW w:w="1686" w:type="dxa"/>
            <w:tcBorders>
              <w:top w:val="single" w:sz="4" w:space="0" w:color="auto"/>
              <w:left w:val="single" w:sz="4" w:space="0" w:color="auto"/>
              <w:bottom w:val="single" w:sz="4" w:space="0" w:color="auto"/>
              <w:right w:val="single" w:sz="4" w:space="0" w:color="auto"/>
            </w:tcBorders>
          </w:tcPr>
          <w:p w14:paraId="0B14FC5A" w14:textId="77777777" w:rsidR="00216023" w:rsidRPr="009709C5" w:rsidRDefault="0044436F" w:rsidP="0021602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3F21B73A" w14:textId="77777777" w:rsidR="00216023" w:rsidRPr="009709C5" w:rsidRDefault="0044436F" w:rsidP="0021602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0B7EFE32" w14:textId="77777777" w:rsidR="00216023" w:rsidRPr="009709C5" w:rsidRDefault="0044436F" w:rsidP="00216023">
            <w:pPr>
              <w:pStyle w:val="TAC"/>
            </w:pPr>
            <w:r w:rsidRPr="009709C5">
              <w:t>1.0</w:t>
            </w:r>
            <w:r w:rsidR="007823B0" w:rsidRPr="009709C5">
              <w:t>5</w:t>
            </w:r>
          </w:p>
        </w:tc>
      </w:tr>
      <w:tr w:rsidR="00216023" w:rsidRPr="009709C5" w14:paraId="3BD108A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B6F9B14" w14:textId="77777777" w:rsidR="00216023" w:rsidRPr="009709C5" w:rsidRDefault="00216023" w:rsidP="00216023">
            <w:pPr>
              <w:pStyle w:val="TAL"/>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tcPr>
          <w:p w14:paraId="439D1C44" w14:textId="77777777" w:rsidR="00216023" w:rsidRPr="009709C5" w:rsidRDefault="00216023" w:rsidP="00216023">
            <w:pPr>
              <w:pStyle w:val="TAL"/>
              <w:rPr>
                <w:lang w:eastAsia="ja-JP"/>
              </w:rPr>
            </w:pPr>
            <w:r w:rsidRPr="009709C5">
              <w:t>Random uncertainty</w:t>
            </w:r>
          </w:p>
        </w:tc>
        <w:tc>
          <w:tcPr>
            <w:tcW w:w="1134" w:type="dxa"/>
            <w:tcBorders>
              <w:top w:val="single" w:sz="4" w:space="0" w:color="auto"/>
              <w:left w:val="single" w:sz="4" w:space="0" w:color="auto"/>
              <w:bottom w:val="single" w:sz="4" w:space="0" w:color="auto"/>
              <w:right w:val="single" w:sz="4" w:space="0" w:color="auto"/>
            </w:tcBorders>
          </w:tcPr>
          <w:p w14:paraId="7D5239E9" w14:textId="77777777" w:rsidR="00216023" w:rsidRPr="009709C5" w:rsidRDefault="0044436F" w:rsidP="00216023">
            <w:pPr>
              <w:pStyle w:val="TAC"/>
            </w:pPr>
            <w:r w:rsidRPr="009709C5">
              <w:t>0.50</w:t>
            </w:r>
          </w:p>
        </w:tc>
        <w:tc>
          <w:tcPr>
            <w:tcW w:w="1686" w:type="dxa"/>
            <w:tcBorders>
              <w:top w:val="single" w:sz="4" w:space="0" w:color="auto"/>
              <w:left w:val="single" w:sz="4" w:space="0" w:color="auto"/>
              <w:bottom w:val="single" w:sz="4" w:space="0" w:color="auto"/>
              <w:right w:val="single" w:sz="4" w:space="0" w:color="auto"/>
            </w:tcBorders>
          </w:tcPr>
          <w:p w14:paraId="56849E59" w14:textId="77777777" w:rsidR="00216023" w:rsidRPr="009709C5" w:rsidRDefault="0044436F" w:rsidP="0021602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38BB9C2B" w14:textId="77777777" w:rsidR="00216023" w:rsidRPr="009709C5" w:rsidRDefault="0044436F" w:rsidP="0021602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1062DD50" w14:textId="77777777" w:rsidR="00216023" w:rsidRPr="009709C5" w:rsidRDefault="0044436F" w:rsidP="00216023">
            <w:pPr>
              <w:pStyle w:val="TAC"/>
            </w:pPr>
            <w:r w:rsidRPr="009709C5">
              <w:t>0.25</w:t>
            </w:r>
          </w:p>
        </w:tc>
      </w:tr>
      <w:tr w:rsidR="00216023" w:rsidRPr="009709C5" w14:paraId="627FC6E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D469AAE" w14:textId="77777777" w:rsidR="00216023" w:rsidRPr="009709C5" w:rsidRDefault="00216023" w:rsidP="00216023">
            <w:pPr>
              <w:pStyle w:val="TAL"/>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tcPr>
          <w:p w14:paraId="78A8EA23" w14:textId="77777777" w:rsidR="00216023" w:rsidRPr="009709C5" w:rsidRDefault="00216023" w:rsidP="00216023">
            <w:pPr>
              <w:pStyle w:val="TAL"/>
              <w:rPr>
                <w:lang w:eastAsia="ja-JP"/>
              </w:rPr>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tcPr>
          <w:p w14:paraId="032B3442" w14:textId="77777777" w:rsidR="00216023" w:rsidRPr="009709C5" w:rsidRDefault="0044436F" w:rsidP="00216023">
            <w:pPr>
              <w:pStyle w:val="TAC"/>
            </w:pPr>
            <w:r w:rsidRPr="009709C5">
              <w:t>0.</w:t>
            </w:r>
            <w:r w:rsidR="007823B0" w:rsidRPr="009709C5">
              <w:t>01</w:t>
            </w:r>
          </w:p>
        </w:tc>
        <w:tc>
          <w:tcPr>
            <w:tcW w:w="1686" w:type="dxa"/>
            <w:tcBorders>
              <w:top w:val="single" w:sz="4" w:space="0" w:color="auto"/>
              <w:left w:val="single" w:sz="4" w:space="0" w:color="auto"/>
              <w:bottom w:val="single" w:sz="4" w:space="0" w:color="auto"/>
              <w:right w:val="single" w:sz="4" w:space="0" w:color="auto"/>
            </w:tcBorders>
          </w:tcPr>
          <w:p w14:paraId="2B807F0D" w14:textId="77777777" w:rsidR="00216023" w:rsidRPr="009709C5" w:rsidRDefault="0044436F" w:rsidP="0021602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7B96DC9B" w14:textId="77777777" w:rsidR="00216023" w:rsidRPr="009709C5" w:rsidRDefault="0044436F" w:rsidP="0021602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659A10B4" w14:textId="77777777" w:rsidR="00216023" w:rsidRPr="009709C5" w:rsidRDefault="0044436F" w:rsidP="00216023">
            <w:pPr>
              <w:pStyle w:val="TAC"/>
            </w:pPr>
            <w:r w:rsidRPr="009709C5">
              <w:t>0.</w:t>
            </w:r>
            <w:r w:rsidR="007823B0" w:rsidRPr="009709C5">
              <w:t>00</w:t>
            </w:r>
          </w:p>
        </w:tc>
      </w:tr>
      <w:tr w:rsidR="00216023" w:rsidRPr="009709C5" w14:paraId="736D4DA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AFE228C" w14:textId="77777777" w:rsidR="00216023" w:rsidRPr="009709C5" w:rsidRDefault="00216023" w:rsidP="00216023">
            <w:pPr>
              <w:pStyle w:val="TAL"/>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tcPr>
          <w:p w14:paraId="62802927" w14:textId="77777777" w:rsidR="00216023" w:rsidRPr="009709C5" w:rsidRDefault="00216023" w:rsidP="00216023">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69B7A444" w14:textId="77777777" w:rsidR="00216023" w:rsidRPr="009709C5" w:rsidRDefault="0044436F" w:rsidP="0021602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4525C282" w14:textId="77777777" w:rsidR="00216023" w:rsidRPr="009709C5" w:rsidRDefault="0044436F" w:rsidP="0021602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54A3CE17" w14:textId="77777777" w:rsidR="00216023" w:rsidRPr="009709C5" w:rsidRDefault="0044436F" w:rsidP="0021602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2B263288" w14:textId="77777777" w:rsidR="00216023" w:rsidRPr="009709C5" w:rsidRDefault="0044436F" w:rsidP="00216023">
            <w:pPr>
              <w:pStyle w:val="TAC"/>
            </w:pPr>
            <w:r w:rsidRPr="009709C5">
              <w:t>0.00</w:t>
            </w:r>
          </w:p>
        </w:tc>
      </w:tr>
      <w:tr w:rsidR="00216023" w:rsidRPr="009709C5" w14:paraId="36C468B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3487C4C" w14:textId="77777777" w:rsidR="00216023" w:rsidRPr="009709C5" w:rsidRDefault="00216023" w:rsidP="00216023">
            <w:pPr>
              <w:pStyle w:val="TAL"/>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tcPr>
          <w:p w14:paraId="4ED542DB" w14:textId="77777777" w:rsidR="00216023" w:rsidRPr="009709C5" w:rsidRDefault="00216023" w:rsidP="00216023">
            <w:pPr>
              <w:pStyle w:val="TAL"/>
            </w:pPr>
            <w:r w:rsidRPr="009709C5">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tcPr>
          <w:p w14:paraId="66729DD4" w14:textId="77777777" w:rsidR="00216023" w:rsidRPr="009709C5" w:rsidRDefault="0044436F" w:rsidP="0021602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561DB8CA" w14:textId="77777777" w:rsidR="00216023" w:rsidRPr="009709C5" w:rsidRDefault="0044436F" w:rsidP="0021602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4D46F101" w14:textId="77777777" w:rsidR="00216023" w:rsidRPr="009709C5" w:rsidRDefault="0044436F" w:rsidP="00216023">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3598821D" w14:textId="77777777" w:rsidR="00216023" w:rsidRPr="009709C5" w:rsidRDefault="0044436F" w:rsidP="00216023">
            <w:pPr>
              <w:pStyle w:val="TAC"/>
            </w:pPr>
            <w:r w:rsidRPr="009709C5">
              <w:t>0.00</w:t>
            </w:r>
          </w:p>
        </w:tc>
      </w:tr>
      <w:tr w:rsidR="00ED0130" w:rsidRPr="009709C5" w14:paraId="2ACAE85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7F196E3" w14:textId="77777777" w:rsidR="00ED0130" w:rsidRPr="009709C5" w:rsidRDefault="00ED0130" w:rsidP="00ED0130">
            <w:pPr>
              <w:pStyle w:val="TAL"/>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tcPr>
          <w:p w14:paraId="7A363F9A" w14:textId="77777777" w:rsidR="00ED0130" w:rsidRPr="009709C5" w:rsidRDefault="00ED0130" w:rsidP="00ED0130">
            <w:pPr>
              <w:pStyle w:val="TAL"/>
            </w:pPr>
            <w:r w:rsidRPr="009709C5">
              <w:rPr>
                <w:lang w:eastAsia="ja-JP"/>
              </w:rPr>
              <w:t>Influence of TRP measurement grid (NOTE 4)</w:t>
            </w:r>
          </w:p>
        </w:tc>
        <w:tc>
          <w:tcPr>
            <w:tcW w:w="1134" w:type="dxa"/>
            <w:tcBorders>
              <w:top w:val="single" w:sz="4" w:space="0" w:color="auto"/>
              <w:left w:val="single" w:sz="4" w:space="0" w:color="auto"/>
              <w:bottom w:val="single" w:sz="4" w:space="0" w:color="auto"/>
              <w:right w:val="single" w:sz="4" w:space="0" w:color="auto"/>
            </w:tcBorders>
          </w:tcPr>
          <w:p w14:paraId="0E32FF8B" w14:textId="77777777" w:rsidR="00ED0130" w:rsidRPr="009709C5" w:rsidRDefault="00ED0130" w:rsidP="00ED0130">
            <w:pPr>
              <w:pStyle w:val="TAC"/>
            </w:pPr>
            <w:r w:rsidRPr="009709C5">
              <w:t>0.25</w:t>
            </w:r>
          </w:p>
        </w:tc>
        <w:tc>
          <w:tcPr>
            <w:tcW w:w="1686" w:type="dxa"/>
            <w:tcBorders>
              <w:top w:val="single" w:sz="4" w:space="0" w:color="auto"/>
              <w:left w:val="single" w:sz="4" w:space="0" w:color="auto"/>
              <w:bottom w:val="single" w:sz="4" w:space="0" w:color="auto"/>
              <w:right w:val="single" w:sz="4" w:space="0" w:color="auto"/>
            </w:tcBorders>
          </w:tcPr>
          <w:p w14:paraId="55823011" w14:textId="77777777" w:rsidR="00ED0130" w:rsidRPr="009709C5" w:rsidRDefault="00ED0130" w:rsidP="00ED0130">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7E7ADB55" w14:textId="77777777" w:rsidR="00ED0130" w:rsidRPr="009709C5" w:rsidRDefault="00ED0130" w:rsidP="00ED0130">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4A3D3FF1" w14:textId="77777777" w:rsidR="00ED0130" w:rsidRPr="009709C5" w:rsidRDefault="00ED0130" w:rsidP="00ED0130">
            <w:pPr>
              <w:pStyle w:val="TAC"/>
            </w:pPr>
            <w:r w:rsidRPr="009709C5">
              <w:t>0.25</w:t>
            </w:r>
          </w:p>
        </w:tc>
      </w:tr>
      <w:tr w:rsidR="00ED0130" w:rsidRPr="009709C5" w14:paraId="355C974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53FA7F2" w14:textId="77777777" w:rsidR="00ED0130" w:rsidRPr="009709C5" w:rsidRDefault="00ED0130" w:rsidP="00ED0130">
            <w:pPr>
              <w:pStyle w:val="TAL"/>
              <w:rPr>
                <w:lang w:eastAsia="zh-CN"/>
              </w:rPr>
            </w:pPr>
            <w:r w:rsidRPr="009709C5">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tcPr>
          <w:p w14:paraId="361AC90E" w14:textId="77777777" w:rsidR="00ED0130" w:rsidRPr="009709C5" w:rsidRDefault="00ED0130" w:rsidP="00ED0130">
            <w:pPr>
              <w:pStyle w:val="TAL"/>
            </w:pPr>
            <w:r w:rsidRPr="009709C5">
              <w:t xml:space="preserve">Influence of </w:t>
            </w:r>
            <w:r w:rsidRPr="009709C5">
              <w:rPr>
                <w:rFonts w:cs="Arial"/>
                <w:lang w:eastAsia="ja-JP" w:bidi="hi-IN"/>
              </w:rPr>
              <w:t>beam peak search grid (NOTE 5)</w:t>
            </w:r>
          </w:p>
        </w:tc>
        <w:tc>
          <w:tcPr>
            <w:tcW w:w="1134" w:type="dxa"/>
            <w:tcBorders>
              <w:top w:val="single" w:sz="4" w:space="0" w:color="auto"/>
              <w:left w:val="single" w:sz="4" w:space="0" w:color="auto"/>
              <w:bottom w:val="single" w:sz="4" w:space="0" w:color="auto"/>
              <w:right w:val="single" w:sz="4" w:space="0" w:color="auto"/>
            </w:tcBorders>
          </w:tcPr>
          <w:p w14:paraId="3C9FE545" w14:textId="77777777" w:rsidR="00ED0130" w:rsidRPr="009709C5" w:rsidRDefault="00ED0130" w:rsidP="00ED0130">
            <w:pPr>
              <w:pStyle w:val="TAC"/>
            </w:pPr>
            <w:r w:rsidRPr="009709C5">
              <w:t>0.</w:t>
            </w:r>
            <w:r w:rsidR="007823B0" w:rsidRPr="009709C5">
              <w:t>00</w:t>
            </w:r>
          </w:p>
        </w:tc>
        <w:tc>
          <w:tcPr>
            <w:tcW w:w="1686" w:type="dxa"/>
            <w:tcBorders>
              <w:top w:val="single" w:sz="4" w:space="0" w:color="auto"/>
              <w:left w:val="single" w:sz="4" w:space="0" w:color="auto"/>
              <w:bottom w:val="single" w:sz="4" w:space="0" w:color="auto"/>
              <w:right w:val="single" w:sz="4" w:space="0" w:color="auto"/>
            </w:tcBorders>
          </w:tcPr>
          <w:p w14:paraId="5D2B50F8" w14:textId="77777777" w:rsidR="00ED0130" w:rsidRPr="009709C5" w:rsidRDefault="00ED0130" w:rsidP="00ED0130">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61CE302E" w14:textId="77777777" w:rsidR="00ED0130" w:rsidRPr="009709C5" w:rsidRDefault="00ED0130" w:rsidP="00ED0130">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3E1B38BE" w14:textId="77777777" w:rsidR="00ED0130" w:rsidRPr="009709C5" w:rsidRDefault="00ED0130" w:rsidP="00ED0130">
            <w:pPr>
              <w:pStyle w:val="TAC"/>
            </w:pPr>
            <w:r w:rsidRPr="009709C5">
              <w:t>0.</w:t>
            </w:r>
            <w:r w:rsidR="007823B0" w:rsidRPr="009709C5">
              <w:t>00</w:t>
            </w:r>
          </w:p>
        </w:tc>
      </w:tr>
      <w:tr w:rsidR="007823B0" w:rsidRPr="009709C5" w14:paraId="1FC9179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C2573B6" w14:textId="77777777" w:rsidR="007823B0" w:rsidRPr="009709C5" w:rsidRDefault="007823B0" w:rsidP="007823B0">
            <w:pPr>
              <w:pStyle w:val="TAL"/>
              <w:rPr>
                <w:lang w:eastAsia="zh-CN"/>
              </w:rPr>
            </w:pPr>
            <w:r w:rsidRPr="009709C5">
              <w:rPr>
                <w:lang w:eastAsia="zh-CN"/>
              </w:rPr>
              <w:t>15</w:t>
            </w:r>
          </w:p>
        </w:tc>
        <w:tc>
          <w:tcPr>
            <w:tcW w:w="2949" w:type="dxa"/>
            <w:tcBorders>
              <w:top w:val="single" w:sz="4" w:space="0" w:color="auto"/>
              <w:left w:val="single" w:sz="4" w:space="0" w:color="auto"/>
              <w:bottom w:val="single" w:sz="4" w:space="0" w:color="auto"/>
              <w:right w:val="single" w:sz="4" w:space="0" w:color="auto"/>
            </w:tcBorders>
            <w:vAlign w:val="center"/>
          </w:tcPr>
          <w:p w14:paraId="03D4E7EF" w14:textId="77777777" w:rsidR="007823B0" w:rsidRPr="009709C5" w:rsidRDefault="007823B0" w:rsidP="007823B0">
            <w:pPr>
              <w:pStyle w:val="TAL"/>
            </w:pPr>
            <w:r w:rsidRPr="009709C5">
              <w:t>Multiple measurement antenna uncertainty (NOTE 9)</w:t>
            </w:r>
          </w:p>
        </w:tc>
        <w:tc>
          <w:tcPr>
            <w:tcW w:w="1134" w:type="dxa"/>
            <w:tcBorders>
              <w:top w:val="single" w:sz="4" w:space="0" w:color="auto"/>
              <w:left w:val="single" w:sz="4" w:space="0" w:color="auto"/>
              <w:bottom w:val="single" w:sz="4" w:space="0" w:color="auto"/>
              <w:right w:val="single" w:sz="4" w:space="0" w:color="auto"/>
            </w:tcBorders>
          </w:tcPr>
          <w:p w14:paraId="19D274FF" w14:textId="77777777" w:rsidR="007823B0" w:rsidRPr="009709C5" w:rsidRDefault="007823B0" w:rsidP="007823B0">
            <w:pPr>
              <w:pStyle w:val="TAC"/>
            </w:pPr>
            <w:r w:rsidRPr="009709C5">
              <w:t>0.15</w:t>
            </w:r>
          </w:p>
        </w:tc>
        <w:tc>
          <w:tcPr>
            <w:tcW w:w="1686" w:type="dxa"/>
            <w:tcBorders>
              <w:top w:val="single" w:sz="4" w:space="0" w:color="auto"/>
              <w:left w:val="single" w:sz="4" w:space="0" w:color="auto"/>
              <w:bottom w:val="single" w:sz="4" w:space="0" w:color="auto"/>
              <w:right w:val="single" w:sz="4" w:space="0" w:color="auto"/>
            </w:tcBorders>
          </w:tcPr>
          <w:p w14:paraId="39DF24D1" w14:textId="77777777" w:rsidR="007823B0" w:rsidRPr="009709C5" w:rsidRDefault="007823B0" w:rsidP="007823B0">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40943906" w14:textId="77777777" w:rsidR="007823B0" w:rsidRPr="009709C5" w:rsidRDefault="007823B0" w:rsidP="007823B0">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115C5F84" w14:textId="77777777" w:rsidR="007823B0" w:rsidRPr="009709C5" w:rsidRDefault="007823B0" w:rsidP="007823B0">
            <w:pPr>
              <w:pStyle w:val="TAC"/>
            </w:pPr>
            <w:r w:rsidRPr="009709C5">
              <w:t>0.15</w:t>
            </w:r>
          </w:p>
        </w:tc>
      </w:tr>
      <w:tr w:rsidR="007823B0" w:rsidRPr="009709C5" w14:paraId="22748D0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09B682F" w14:textId="77777777" w:rsidR="007823B0" w:rsidRPr="009709C5" w:rsidRDefault="007823B0" w:rsidP="007823B0">
            <w:pPr>
              <w:pStyle w:val="TAL"/>
              <w:rPr>
                <w:lang w:eastAsia="zh-CN"/>
              </w:rPr>
            </w:pPr>
            <w:r w:rsidRPr="009709C5">
              <w:rPr>
                <w:lang w:eastAsia="ja-JP"/>
              </w:rPr>
              <w:t>16</w:t>
            </w:r>
          </w:p>
        </w:tc>
        <w:tc>
          <w:tcPr>
            <w:tcW w:w="2949" w:type="dxa"/>
            <w:tcBorders>
              <w:top w:val="single" w:sz="4" w:space="0" w:color="auto"/>
              <w:left w:val="single" w:sz="4" w:space="0" w:color="auto"/>
              <w:bottom w:val="single" w:sz="4" w:space="0" w:color="auto"/>
              <w:right w:val="single" w:sz="4" w:space="0" w:color="auto"/>
            </w:tcBorders>
            <w:vAlign w:val="center"/>
          </w:tcPr>
          <w:p w14:paraId="64F88280" w14:textId="77777777" w:rsidR="007823B0" w:rsidRPr="009709C5" w:rsidRDefault="007823B0" w:rsidP="007823B0">
            <w:pPr>
              <w:pStyle w:val="TAL"/>
            </w:pPr>
            <w:r w:rsidRPr="009709C5">
              <w:rPr>
                <w:lang w:eastAsia="ja-JP"/>
              </w:rPr>
              <w:t>DUT repositioning</w:t>
            </w:r>
          </w:p>
        </w:tc>
        <w:tc>
          <w:tcPr>
            <w:tcW w:w="1134" w:type="dxa"/>
            <w:tcBorders>
              <w:top w:val="single" w:sz="4" w:space="0" w:color="auto"/>
              <w:left w:val="single" w:sz="4" w:space="0" w:color="auto"/>
              <w:bottom w:val="single" w:sz="4" w:space="0" w:color="auto"/>
              <w:right w:val="single" w:sz="4" w:space="0" w:color="auto"/>
            </w:tcBorders>
          </w:tcPr>
          <w:p w14:paraId="2CB367E1" w14:textId="77777777" w:rsidR="007823B0" w:rsidRPr="009709C5" w:rsidRDefault="007823B0" w:rsidP="007823B0">
            <w:pPr>
              <w:pStyle w:val="TAC"/>
            </w:pPr>
            <w:r w:rsidRPr="009709C5">
              <w:t>0.00 (NOTE 4)</w:t>
            </w:r>
          </w:p>
          <w:p w14:paraId="79A4FFF2" w14:textId="77777777" w:rsidR="007823B0" w:rsidRPr="009709C5" w:rsidRDefault="007823B0" w:rsidP="007823B0">
            <w:pPr>
              <w:pStyle w:val="TAC"/>
            </w:pPr>
            <w:r w:rsidRPr="009709C5">
              <w:t>0.08 (NOTE 5)</w:t>
            </w:r>
          </w:p>
        </w:tc>
        <w:tc>
          <w:tcPr>
            <w:tcW w:w="1686" w:type="dxa"/>
            <w:tcBorders>
              <w:top w:val="single" w:sz="4" w:space="0" w:color="auto"/>
              <w:left w:val="single" w:sz="4" w:space="0" w:color="auto"/>
              <w:bottom w:val="single" w:sz="4" w:space="0" w:color="auto"/>
              <w:right w:val="single" w:sz="4" w:space="0" w:color="auto"/>
            </w:tcBorders>
          </w:tcPr>
          <w:p w14:paraId="49FBE59E" w14:textId="77777777" w:rsidR="007823B0" w:rsidRPr="009709C5" w:rsidRDefault="007823B0" w:rsidP="007823B0">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5FA4BE3B" w14:textId="77777777" w:rsidR="007823B0" w:rsidRPr="009709C5" w:rsidRDefault="007823B0" w:rsidP="007823B0">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4E22C37C" w14:textId="77777777" w:rsidR="007823B0" w:rsidRPr="009709C5" w:rsidRDefault="007823B0" w:rsidP="007823B0">
            <w:pPr>
              <w:pStyle w:val="TAC"/>
            </w:pPr>
            <w:r w:rsidRPr="009709C5">
              <w:t>0.00 (NOTE 4)</w:t>
            </w:r>
          </w:p>
          <w:p w14:paraId="26B25506" w14:textId="77777777" w:rsidR="007823B0" w:rsidRPr="009709C5" w:rsidRDefault="007823B0" w:rsidP="007823B0">
            <w:pPr>
              <w:pStyle w:val="TAC"/>
            </w:pPr>
            <w:r w:rsidRPr="009709C5">
              <w:t>0.05 (NOTE 5)</w:t>
            </w:r>
          </w:p>
        </w:tc>
      </w:tr>
      <w:tr w:rsidR="0044436F" w:rsidRPr="009709C5" w14:paraId="369239FE"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6C529104" w14:textId="77777777" w:rsidR="0044436F" w:rsidRPr="009709C5" w:rsidRDefault="0044436F" w:rsidP="00ED0130">
            <w:pPr>
              <w:pStyle w:val="TAH"/>
            </w:pPr>
            <w:r w:rsidRPr="009709C5">
              <w:t>Stage 1: Calibration measurement</w:t>
            </w:r>
          </w:p>
        </w:tc>
      </w:tr>
      <w:tr w:rsidR="0044436F" w:rsidRPr="009709C5" w14:paraId="1C8E297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2C7A2B6" w14:textId="77777777" w:rsidR="0044436F" w:rsidRPr="009709C5" w:rsidRDefault="0044436F" w:rsidP="00ED0130">
            <w:pPr>
              <w:pStyle w:val="TAL"/>
              <w:rPr>
                <w:lang w:eastAsia="ja-JP"/>
              </w:rPr>
            </w:pPr>
            <w:r w:rsidRPr="009709C5">
              <w:t>1</w:t>
            </w: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vAlign w:val="center"/>
          </w:tcPr>
          <w:p w14:paraId="5FB9E6FF" w14:textId="77777777" w:rsidR="0044436F" w:rsidRPr="009709C5" w:rsidRDefault="0044436F" w:rsidP="00ED0130">
            <w:pPr>
              <w:pStyle w:val="TAL"/>
            </w:pPr>
            <w:r w:rsidRPr="009709C5">
              <w:t>Mismatch</w:t>
            </w:r>
          </w:p>
        </w:tc>
        <w:tc>
          <w:tcPr>
            <w:tcW w:w="1134" w:type="dxa"/>
            <w:tcBorders>
              <w:top w:val="single" w:sz="4" w:space="0" w:color="auto"/>
              <w:left w:val="single" w:sz="4" w:space="0" w:color="auto"/>
              <w:bottom w:val="single" w:sz="4" w:space="0" w:color="auto"/>
              <w:right w:val="single" w:sz="4" w:space="0" w:color="auto"/>
            </w:tcBorders>
          </w:tcPr>
          <w:p w14:paraId="79DFBE64" w14:textId="77777777" w:rsidR="0044436F" w:rsidRPr="009709C5" w:rsidRDefault="0044436F" w:rsidP="00ED0130">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179808E7" w14:textId="77777777" w:rsidR="0044436F" w:rsidRPr="009709C5" w:rsidRDefault="0044436F" w:rsidP="00ED0130">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3E9A4216" w14:textId="77777777" w:rsidR="0044436F" w:rsidRPr="009709C5" w:rsidRDefault="0044436F" w:rsidP="00ED0130">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3EE61A5D" w14:textId="77777777" w:rsidR="0044436F" w:rsidRPr="009709C5" w:rsidRDefault="0044436F" w:rsidP="00ED0130">
            <w:pPr>
              <w:pStyle w:val="TAC"/>
            </w:pPr>
            <w:r w:rsidRPr="009709C5">
              <w:t>0.00</w:t>
            </w:r>
          </w:p>
        </w:tc>
      </w:tr>
      <w:tr w:rsidR="0044436F" w:rsidRPr="009709C5" w14:paraId="112FFA3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4DA9A19" w14:textId="77777777" w:rsidR="0044436F" w:rsidRPr="009709C5" w:rsidRDefault="0044436F" w:rsidP="00ED0130">
            <w:pPr>
              <w:pStyle w:val="TAL"/>
              <w:rPr>
                <w:lang w:eastAsia="ja-JP"/>
              </w:rPr>
            </w:pPr>
            <w:r w:rsidRPr="009709C5">
              <w:t>1</w:t>
            </w: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vAlign w:val="center"/>
          </w:tcPr>
          <w:p w14:paraId="215663F6" w14:textId="77777777" w:rsidR="0044436F" w:rsidRPr="009709C5" w:rsidRDefault="0044436F" w:rsidP="00ED0130">
            <w:pPr>
              <w:pStyle w:val="TAL"/>
              <w:rPr>
                <w:lang w:eastAsia="ja-JP"/>
              </w:rPr>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0A4594A9" w14:textId="77777777" w:rsidR="0044436F" w:rsidRPr="009709C5" w:rsidRDefault="0044436F" w:rsidP="00ED0130">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2A64C507" w14:textId="77777777" w:rsidR="0044436F" w:rsidRPr="009709C5" w:rsidRDefault="0044436F" w:rsidP="00ED0130">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76E768C5" w14:textId="77777777" w:rsidR="0044436F" w:rsidRPr="009709C5" w:rsidRDefault="0044436F" w:rsidP="00ED0130">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26AB357E" w14:textId="77777777" w:rsidR="0044436F" w:rsidRPr="009709C5" w:rsidRDefault="0044436F" w:rsidP="00ED0130">
            <w:pPr>
              <w:pStyle w:val="TAC"/>
            </w:pPr>
            <w:r w:rsidRPr="009709C5">
              <w:t>0.00</w:t>
            </w:r>
          </w:p>
        </w:tc>
      </w:tr>
      <w:tr w:rsidR="0044436F" w:rsidRPr="009709C5" w14:paraId="29FF934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89EE8D8" w14:textId="77777777" w:rsidR="0044436F" w:rsidRPr="009709C5" w:rsidRDefault="0044436F" w:rsidP="00ED0130">
            <w:pPr>
              <w:pStyle w:val="TAL"/>
              <w:rPr>
                <w:lang w:eastAsia="ja-JP"/>
              </w:rPr>
            </w:pPr>
            <w:r w:rsidRPr="009709C5">
              <w:t>1</w:t>
            </w:r>
            <w:r w:rsidRPr="009709C5">
              <w:rPr>
                <w:lang w:eastAsia="ja-JP"/>
              </w:rPr>
              <w:t>9</w:t>
            </w:r>
          </w:p>
        </w:tc>
        <w:tc>
          <w:tcPr>
            <w:tcW w:w="2949" w:type="dxa"/>
            <w:tcBorders>
              <w:top w:val="single" w:sz="4" w:space="0" w:color="auto"/>
              <w:left w:val="single" w:sz="4" w:space="0" w:color="auto"/>
              <w:bottom w:val="single" w:sz="4" w:space="0" w:color="auto"/>
              <w:right w:val="single" w:sz="4" w:space="0" w:color="auto"/>
            </w:tcBorders>
            <w:vAlign w:val="center"/>
          </w:tcPr>
          <w:p w14:paraId="035790A5" w14:textId="77777777" w:rsidR="0044436F" w:rsidRPr="009709C5" w:rsidRDefault="0044436F" w:rsidP="00ED0130">
            <w:pPr>
              <w:pStyle w:val="TAL"/>
              <w:rPr>
                <w:lang w:eastAsia="ja-JP"/>
              </w:rPr>
            </w:pPr>
            <w:r w:rsidRPr="009709C5">
              <w:t>Misalignment of positioning System</w:t>
            </w:r>
          </w:p>
        </w:tc>
        <w:tc>
          <w:tcPr>
            <w:tcW w:w="1134" w:type="dxa"/>
            <w:tcBorders>
              <w:top w:val="single" w:sz="4" w:space="0" w:color="auto"/>
              <w:left w:val="single" w:sz="4" w:space="0" w:color="auto"/>
              <w:bottom w:val="single" w:sz="4" w:space="0" w:color="auto"/>
              <w:right w:val="single" w:sz="4" w:space="0" w:color="auto"/>
            </w:tcBorders>
          </w:tcPr>
          <w:p w14:paraId="5154CC41" w14:textId="77777777" w:rsidR="0044436F" w:rsidRPr="009709C5" w:rsidRDefault="0044436F" w:rsidP="00ED0130">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3D2CA9F0" w14:textId="77777777" w:rsidR="0044436F" w:rsidRPr="009709C5" w:rsidRDefault="0044436F" w:rsidP="00ED0130">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75802B3C" w14:textId="77777777" w:rsidR="0044436F" w:rsidRPr="009709C5" w:rsidRDefault="0044436F" w:rsidP="00ED0130">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51078ED6" w14:textId="77777777" w:rsidR="0044436F" w:rsidRPr="009709C5" w:rsidRDefault="0044436F" w:rsidP="00ED0130">
            <w:pPr>
              <w:pStyle w:val="TAC"/>
            </w:pPr>
            <w:r w:rsidRPr="009709C5">
              <w:t>0.00</w:t>
            </w:r>
          </w:p>
        </w:tc>
      </w:tr>
      <w:tr w:rsidR="0044436F" w:rsidRPr="009709C5" w14:paraId="7ED6337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CC16448" w14:textId="77777777" w:rsidR="0044436F" w:rsidRPr="009709C5" w:rsidRDefault="0044436F" w:rsidP="0044436F">
            <w:pPr>
              <w:pStyle w:val="TAL"/>
              <w:rPr>
                <w:lang w:eastAsia="ja-JP"/>
              </w:rPr>
            </w:pPr>
            <w:r w:rsidRPr="009709C5">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tcPr>
          <w:p w14:paraId="3230EA0F" w14:textId="77777777" w:rsidR="0044436F" w:rsidRPr="009709C5" w:rsidRDefault="0044436F" w:rsidP="00ED0130">
            <w:pPr>
              <w:pStyle w:val="TAL"/>
              <w:rPr>
                <w:lang w:eastAsia="ja-JP"/>
              </w:rPr>
            </w:pPr>
            <w:r w:rsidRPr="009709C5">
              <w:t>Uncertainty of the Network Analyzer</w:t>
            </w:r>
          </w:p>
        </w:tc>
        <w:tc>
          <w:tcPr>
            <w:tcW w:w="1134" w:type="dxa"/>
            <w:tcBorders>
              <w:top w:val="single" w:sz="4" w:space="0" w:color="auto"/>
              <w:left w:val="single" w:sz="4" w:space="0" w:color="auto"/>
              <w:bottom w:val="single" w:sz="4" w:space="0" w:color="auto"/>
              <w:right w:val="single" w:sz="4" w:space="0" w:color="auto"/>
            </w:tcBorders>
          </w:tcPr>
          <w:p w14:paraId="19901B5E" w14:textId="3CDDD720" w:rsidR="0044436F" w:rsidRPr="009709C5" w:rsidRDefault="0044436F" w:rsidP="00ED0130">
            <w:pPr>
              <w:pStyle w:val="TAC"/>
            </w:pPr>
            <w:del w:id="2688" w:author="3640" w:date="2023-06-13T14:47:00Z">
              <w:r w:rsidRPr="009709C5" w:rsidDel="000907E4">
                <w:delText>0.</w:delText>
              </w:r>
              <w:r w:rsidR="007823B0" w:rsidRPr="009709C5" w:rsidDel="000907E4">
                <w:delText>73</w:delText>
              </w:r>
            </w:del>
            <w:ins w:id="2689" w:author="3640" w:date="2023-06-13T14:47:00Z">
              <w:r w:rsidR="000907E4" w:rsidRPr="000907E4">
                <w:t>1.50</w:t>
              </w:r>
            </w:ins>
          </w:p>
        </w:tc>
        <w:tc>
          <w:tcPr>
            <w:tcW w:w="1686" w:type="dxa"/>
            <w:tcBorders>
              <w:top w:val="single" w:sz="4" w:space="0" w:color="auto"/>
              <w:left w:val="single" w:sz="4" w:space="0" w:color="auto"/>
              <w:bottom w:val="single" w:sz="4" w:space="0" w:color="auto"/>
              <w:right w:val="single" w:sz="4" w:space="0" w:color="auto"/>
            </w:tcBorders>
          </w:tcPr>
          <w:p w14:paraId="4876976D" w14:textId="77777777" w:rsidR="0044436F" w:rsidRPr="009709C5" w:rsidRDefault="0044436F" w:rsidP="00ED0130">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089C05DF" w14:textId="77777777" w:rsidR="0044436F" w:rsidRPr="009709C5" w:rsidRDefault="0044436F" w:rsidP="00ED0130">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6499E43F" w14:textId="08495224" w:rsidR="0044436F" w:rsidRPr="009709C5" w:rsidRDefault="0044436F" w:rsidP="00ED0130">
            <w:pPr>
              <w:pStyle w:val="TAC"/>
            </w:pPr>
            <w:del w:id="2690" w:author="3640" w:date="2023-06-13T14:47:00Z">
              <w:r w:rsidRPr="009709C5" w:rsidDel="000907E4">
                <w:delText>0.</w:delText>
              </w:r>
              <w:r w:rsidR="007823B0" w:rsidRPr="009709C5" w:rsidDel="000907E4">
                <w:delText>37</w:delText>
              </w:r>
            </w:del>
            <w:ins w:id="2691" w:author="3640" w:date="2023-06-13T14:47:00Z">
              <w:r w:rsidR="000907E4" w:rsidRPr="000907E4">
                <w:t>0.75</w:t>
              </w:r>
            </w:ins>
          </w:p>
        </w:tc>
      </w:tr>
      <w:tr w:rsidR="0044436F" w:rsidRPr="009709C5" w14:paraId="02F94EA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A81D36A" w14:textId="77777777" w:rsidR="0044436F" w:rsidRPr="009709C5" w:rsidRDefault="0044436F" w:rsidP="00ED0130">
            <w:pPr>
              <w:pStyle w:val="TAL"/>
              <w:rPr>
                <w:lang w:eastAsia="ja-JP"/>
              </w:rPr>
            </w:pPr>
            <w:r w:rsidRPr="009709C5">
              <w:rPr>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tcPr>
          <w:p w14:paraId="619892B3" w14:textId="77777777" w:rsidR="0044436F" w:rsidRPr="009709C5" w:rsidRDefault="0044436F" w:rsidP="00C609BA">
            <w:pPr>
              <w:pStyle w:val="TAL"/>
              <w:rPr>
                <w:lang w:eastAsia="ja-JP"/>
              </w:rPr>
            </w:pPr>
            <w:r w:rsidRPr="009709C5">
              <w:rPr>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tcPr>
          <w:p w14:paraId="3540CD59" w14:textId="77777777" w:rsidR="0044436F" w:rsidRPr="009709C5" w:rsidRDefault="0044436F" w:rsidP="00ED0130">
            <w:pPr>
              <w:pStyle w:val="TAC"/>
            </w:pPr>
            <w:r w:rsidRPr="009709C5">
              <w:t>0.60</w:t>
            </w:r>
          </w:p>
        </w:tc>
        <w:tc>
          <w:tcPr>
            <w:tcW w:w="1686" w:type="dxa"/>
            <w:tcBorders>
              <w:top w:val="single" w:sz="4" w:space="0" w:color="auto"/>
              <w:left w:val="single" w:sz="4" w:space="0" w:color="auto"/>
              <w:bottom w:val="single" w:sz="4" w:space="0" w:color="auto"/>
              <w:right w:val="single" w:sz="4" w:space="0" w:color="auto"/>
            </w:tcBorders>
          </w:tcPr>
          <w:p w14:paraId="12128D87" w14:textId="77777777" w:rsidR="0044436F" w:rsidRPr="009709C5" w:rsidRDefault="0044436F" w:rsidP="00ED0130">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6CCC1E60" w14:textId="77777777" w:rsidR="0044436F" w:rsidRPr="009709C5" w:rsidRDefault="0044436F" w:rsidP="00ED0130">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6DB63AC3" w14:textId="77777777" w:rsidR="0044436F" w:rsidRPr="009709C5" w:rsidRDefault="0044436F" w:rsidP="00ED0130">
            <w:pPr>
              <w:pStyle w:val="TAC"/>
            </w:pPr>
            <w:r w:rsidRPr="009709C5">
              <w:t>0.30</w:t>
            </w:r>
          </w:p>
        </w:tc>
      </w:tr>
      <w:tr w:rsidR="0044436F" w:rsidRPr="009709C5" w14:paraId="4FF32D0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14AB089" w14:textId="77777777" w:rsidR="0044436F" w:rsidRPr="009709C5" w:rsidRDefault="0044436F" w:rsidP="00ED0130">
            <w:pPr>
              <w:pStyle w:val="TAL"/>
              <w:rPr>
                <w:lang w:eastAsia="ja-JP"/>
              </w:rPr>
            </w:pPr>
            <w:r w:rsidRPr="009709C5">
              <w:rPr>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tcPr>
          <w:p w14:paraId="19635223" w14:textId="77777777" w:rsidR="0044436F" w:rsidRPr="009709C5" w:rsidRDefault="0044436F" w:rsidP="00ED0130">
            <w:pPr>
              <w:pStyle w:val="TAL"/>
              <w:rPr>
                <w:lang w:eastAsia="ja-JP"/>
              </w:rPr>
            </w:pPr>
            <w:r w:rsidRPr="009709C5">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tcPr>
          <w:p w14:paraId="1252D572" w14:textId="77777777" w:rsidR="0044436F" w:rsidRPr="009709C5" w:rsidRDefault="0044436F" w:rsidP="00ED0130">
            <w:pPr>
              <w:pStyle w:val="TAC"/>
            </w:pPr>
            <w:r w:rsidRPr="009709C5">
              <w:t>0.0</w:t>
            </w:r>
            <w:r w:rsidR="007823B0" w:rsidRPr="009709C5">
              <w:t>1</w:t>
            </w:r>
          </w:p>
        </w:tc>
        <w:tc>
          <w:tcPr>
            <w:tcW w:w="1686" w:type="dxa"/>
            <w:tcBorders>
              <w:top w:val="single" w:sz="4" w:space="0" w:color="auto"/>
              <w:left w:val="single" w:sz="4" w:space="0" w:color="auto"/>
              <w:bottom w:val="single" w:sz="4" w:space="0" w:color="auto"/>
              <w:right w:val="single" w:sz="4" w:space="0" w:color="auto"/>
            </w:tcBorders>
          </w:tcPr>
          <w:p w14:paraId="0ED329E5" w14:textId="77777777" w:rsidR="0044436F" w:rsidRPr="009709C5" w:rsidRDefault="007823B0" w:rsidP="00ED0130">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55FAE180" w14:textId="77777777" w:rsidR="0044436F" w:rsidRPr="009709C5" w:rsidRDefault="007823B0" w:rsidP="00ED0130">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14A9C4E4" w14:textId="77777777" w:rsidR="0044436F" w:rsidRPr="009709C5" w:rsidRDefault="0044436F" w:rsidP="00ED0130">
            <w:pPr>
              <w:pStyle w:val="TAC"/>
            </w:pPr>
            <w:r w:rsidRPr="009709C5">
              <w:t>0.0</w:t>
            </w:r>
            <w:r w:rsidR="007823B0" w:rsidRPr="009709C5">
              <w:t>0</w:t>
            </w:r>
          </w:p>
        </w:tc>
      </w:tr>
      <w:tr w:rsidR="0044436F" w:rsidRPr="009709C5" w14:paraId="3D62E55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F143DD7" w14:textId="77777777" w:rsidR="0044436F" w:rsidRPr="009709C5" w:rsidRDefault="0044436F" w:rsidP="00ED0130">
            <w:pPr>
              <w:pStyle w:val="TAL"/>
              <w:rPr>
                <w:lang w:eastAsia="ja-JP"/>
              </w:rPr>
            </w:pPr>
            <w:r w:rsidRPr="009709C5">
              <w:rPr>
                <w:lang w:eastAsia="ja-JP"/>
              </w:rPr>
              <w:t>23</w:t>
            </w:r>
          </w:p>
        </w:tc>
        <w:tc>
          <w:tcPr>
            <w:tcW w:w="2949" w:type="dxa"/>
            <w:tcBorders>
              <w:top w:val="single" w:sz="4" w:space="0" w:color="auto"/>
              <w:left w:val="single" w:sz="4" w:space="0" w:color="auto"/>
              <w:bottom w:val="single" w:sz="4" w:space="0" w:color="auto"/>
              <w:right w:val="single" w:sz="4" w:space="0" w:color="auto"/>
            </w:tcBorders>
            <w:vAlign w:val="center"/>
          </w:tcPr>
          <w:p w14:paraId="06952D16" w14:textId="77777777" w:rsidR="0044436F" w:rsidRPr="009709C5" w:rsidRDefault="0044436F" w:rsidP="00ED0130">
            <w:pPr>
              <w:pStyle w:val="TAL"/>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tcPr>
          <w:p w14:paraId="23EF5F83" w14:textId="77777777" w:rsidR="0044436F" w:rsidRPr="009709C5" w:rsidRDefault="0044436F" w:rsidP="00ED0130">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312FF91C" w14:textId="77777777" w:rsidR="0044436F" w:rsidRPr="009709C5" w:rsidRDefault="0044436F" w:rsidP="00ED0130">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18747CD1" w14:textId="77777777" w:rsidR="0044436F" w:rsidRPr="009709C5" w:rsidRDefault="0044436F" w:rsidP="00ED0130">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47E52901" w14:textId="77777777" w:rsidR="0044436F" w:rsidRPr="009709C5" w:rsidRDefault="0044436F" w:rsidP="00ED0130">
            <w:pPr>
              <w:pStyle w:val="TAC"/>
            </w:pPr>
            <w:r w:rsidRPr="009709C5">
              <w:t>0.00</w:t>
            </w:r>
          </w:p>
        </w:tc>
      </w:tr>
      <w:tr w:rsidR="0044436F" w:rsidRPr="009709C5" w14:paraId="728000E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6058D4F" w14:textId="77777777" w:rsidR="0044436F" w:rsidRPr="009709C5" w:rsidDel="00842179" w:rsidRDefault="0044436F" w:rsidP="00ED0130">
            <w:pPr>
              <w:pStyle w:val="TAL"/>
              <w:rPr>
                <w:lang w:eastAsia="ja-JP"/>
              </w:rPr>
            </w:pPr>
            <w:r w:rsidRPr="009709C5">
              <w:t>24</w:t>
            </w:r>
          </w:p>
        </w:tc>
        <w:tc>
          <w:tcPr>
            <w:tcW w:w="2949" w:type="dxa"/>
            <w:tcBorders>
              <w:top w:val="single" w:sz="4" w:space="0" w:color="auto"/>
              <w:left w:val="single" w:sz="4" w:space="0" w:color="auto"/>
              <w:bottom w:val="single" w:sz="4" w:space="0" w:color="auto"/>
              <w:right w:val="single" w:sz="4" w:space="0" w:color="auto"/>
            </w:tcBorders>
            <w:vAlign w:val="center"/>
          </w:tcPr>
          <w:p w14:paraId="6E0ABA7B" w14:textId="77777777" w:rsidR="0044436F" w:rsidRPr="009709C5" w:rsidRDefault="0044436F" w:rsidP="00811A8C">
            <w:pPr>
              <w:pStyle w:val="TAL"/>
            </w:pPr>
            <w:r w:rsidRPr="009709C5">
              <w:t>Quality of quiet zone for calibration process (NOTE 1)</w:t>
            </w:r>
          </w:p>
        </w:tc>
        <w:tc>
          <w:tcPr>
            <w:tcW w:w="1134" w:type="dxa"/>
            <w:tcBorders>
              <w:top w:val="single" w:sz="4" w:space="0" w:color="auto"/>
              <w:left w:val="single" w:sz="4" w:space="0" w:color="auto"/>
              <w:bottom w:val="single" w:sz="4" w:space="0" w:color="auto"/>
              <w:right w:val="single" w:sz="4" w:space="0" w:color="auto"/>
            </w:tcBorders>
          </w:tcPr>
          <w:p w14:paraId="2CA0F606" w14:textId="77777777" w:rsidR="0044436F" w:rsidRPr="009709C5" w:rsidRDefault="0044436F" w:rsidP="00ED0130">
            <w:pPr>
              <w:pStyle w:val="TAC"/>
            </w:pPr>
            <w:r w:rsidRPr="009709C5">
              <w:t>0.4</w:t>
            </w:r>
          </w:p>
        </w:tc>
        <w:tc>
          <w:tcPr>
            <w:tcW w:w="1686" w:type="dxa"/>
            <w:tcBorders>
              <w:top w:val="single" w:sz="4" w:space="0" w:color="auto"/>
              <w:left w:val="single" w:sz="4" w:space="0" w:color="auto"/>
              <w:bottom w:val="single" w:sz="4" w:space="0" w:color="auto"/>
              <w:right w:val="single" w:sz="4" w:space="0" w:color="auto"/>
            </w:tcBorders>
          </w:tcPr>
          <w:p w14:paraId="360B090A" w14:textId="77777777" w:rsidR="0044436F" w:rsidRPr="009709C5" w:rsidRDefault="0044436F" w:rsidP="00ED0130">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60669BB3" w14:textId="77777777" w:rsidR="0044436F" w:rsidRPr="009709C5" w:rsidRDefault="0044436F" w:rsidP="00ED0130">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5B6FFE6A" w14:textId="77777777" w:rsidR="0044436F" w:rsidRPr="009709C5" w:rsidRDefault="0044436F" w:rsidP="00ED0130">
            <w:pPr>
              <w:pStyle w:val="TAC"/>
            </w:pPr>
            <w:r w:rsidRPr="009709C5">
              <w:t>0.4</w:t>
            </w:r>
          </w:p>
        </w:tc>
      </w:tr>
      <w:tr w:rsidR="0044436F" w:rsidRPr="009709C5" w14:paraId="512CACF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3B04476" w14:textId="77777777" w:rsidR="0044436F" w:rsidRPr="009709C5" w:rsidDel="00842179" w:rsidRDefault="0044436F" w:rsidP="00ED0130">
            <w:pPr>
              <w:pStyle w:val="TAL"/>
              <w:rPr>
                <w:lang w:eastAsia="ja-JP"/>
              </w:rPr>
            </w:pPr>
            <w:r w:rsidRPr="009709C5">
              <w:rPr>
                <w:lang w:eastAsia="ja-JP"/>
              </w:rPr>
              <w:t>25</w:t>
            </w:r>
          </w:p>
        </w:tc>
        <w:tc>
          <w:tcPr>
            <w:tcW w:w="2949" w:type="dxa"/>
            <w:tcBorders>
              <w:top w:val="single" w:sz="4" w:space="0" w:color="auto"/>
              <w:left w:val="single" w:sz="4" w:space="0" w:color="auto"/>
              <w:bottom w:val="single" w:sz="4" w:space="0" w:color="auto"/>
              <w:right w:val="single" w:sz="4" w:space="0" w:color="auto"/>
            </w:tcBorders>
            <w:vAlign w:val="center"/>
          </w:tcPr>
          <w:p w14:paraId="0C3F3DE9" w14:textId="77777777" w:rsidR="0044436F" w:rsidRPr="009709C5" w:rsidRDefault="0044436F" w:rsidP="00ED0130">
            <w:pPr>
              <w:pStyle w:val="TAL"/>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tcPr>
          <w:p w14:paraId="7136BB5B" w14:textId="77777777" w:rsidR="0044436F" w:rsidRPr="009709C5" w:rsidRDefault="0044436F" w:rsidP="00ED0130">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5BBE763D" w14:textId="77777777" w:rsidR="0044436F" w:rsidRPr="009709C5" w:rsidRDefault="0044436F" w:rsidP="00ED0130">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34CAD675" w14:textId="77777777" w:rsidR="0044436F" w:rsidRPr="009709C5" w:rsidRDefault="0044436F" w:rsidP="00ED0130">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6492073D" w14:textId="77777777" w:rsidR="0044436F" w:rsidRPr="009709C5" w:rsidRDefault="0044436F" w:rsidP="00ED0130">
            <w:pPr>
              <w:pStyle w:val="TAC"/>
            </w:pPr>
            <w:r w:rsidRPr="009709C5">
              <w:t>0.00</w:t>
            </w:r>
          </w:p>
        </w:tc>
      </w:tr>
      <w:tr w:rsidR="0044436F" w:rsidRPr="009709C5" w14:paraId="7E42A57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9F45899" w14:textId="77777777" w:rsidR="0044436F" w:rsidRPr="009709C5" w:rsidDel="00842179" w:rsidRDefault="0044436F" w:rsidP="00ED0130">
            <w:pPr>
              <w:pStyle w:val="TAL"/>
              <w:rPr>
                <w:lang w:eastAsia="ja-JP"/>
              </w:rPr>
            </w:pPr>
            <w:r w:rsidRPr="009709C5">
              <w:t>26</w:t>
            </w:r>
          </w:p>
        </w:tc>
        <w:tc>
          <w:tcPr>
            <w:tcW w:w="2949" w:type="dxa"/>
            <w:tcBorders>
              <w:top w:val="single" w:sz="4" w:space="0" w:color="auto"/>
              <w:left w:val="single" w:sz="4" w:space="0" w:color="auto"/>
              <w:bottom w:val="single" w:sz="4" w:space="0" w:color="auto"/>
              <w:right w:val="single" w:sz="4" w:space="0" w:color="auto"/>
            </w:tcBorders>
            <w:vAlign w:val="center"/>
          </w:tcPr>
          <w:p w14:paraId="6DF7A964" w14:textId="77777777" w:rsidR="0044436F" w:rsidRPr="009709C5" w:rsidRDefault="0044436F" w:rsidP="0044436F">
            <w:pPr>
              <w:pStyle w:val="TAL"/>
            </w:pPr>
            <w:r w:rsidRPr="009709C5">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tcPr>
          <w:p w14:paraId="512A49ED" w14:textId="77777777" w:rsidR="0044436F" w:rsidRPr="009709C5" w:rsidRDefault="0044436F" w:rsidP="00ED0130">
            <w:pPr>
              <w:pStyle w:val="TAC"/>
            </w:pPr>
            <w:r w:rsidRPr="009709C5">
              <w:t>0.</w:t>
            </w:r>
            <w:r w:rsidR="007823B0" w:rsidRPr="009709C5">
              <w:t>14</w:t>
            </w:r>
          </w:p>
        </w:tc>
        <w:tc>
          <w:tcPr>
            <w:tcW w:w="1686" w:type="dxa"/>
            <w:tcBorders>
              <w:top w:val="single" w:sz="4" w:space="0" w:color="auto"/>
              <w:left w:val="single" w:sz="4" w:space="0" w:color="auto"/>
              <w:bottom w:val="single" w:sz="4" w:space="0" w:color="auto"/>
              <w:right w:val="single" w:sz="4" w:space="0" w:color="auto"/>
            </w:tcBorders>
          </w:tcPr>
          <w:p w14:paraId="5E62F8D0" w14:textId="77777777" w:rsidR="0044436F" w:rsidRPr="009709C5" w:rsidRDefault="0044436F" w:rsidP="00ED0130">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15F03D19" w14:textId="77777777" w:rsidR="0044436F" w:rsidRPr="009709C5" w:rsidRDefault="0044436F" w:rsidP="00ED0130">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3C64B363" w14:textId="77777777" w:rsidR="0044436F" w:rsidRPr="009709C5" w:rsidRDefault="0044436F" w:rsidP="00ED0130">
            <w:pPr>
              <w:pStyle w:val="TAC"/>
            </w:pPr>
            <w:r w:rsidRPr="009709C5">
              <w:t>0.0</w:t>
            </w:r>
            <w:r w:rsidR="007823B0" w:rsidRPr="009709C5">
              <w:t>7</w:t>
            </w:r>
          </w:p>
        </w:tc>
      </w:tr>
      <w:tr w:rsidR="0044436F" w:rsidRPr="009709C5" w14:paraId="3E13F80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DD3CC61" w14:textId="77777777" w:rsidR="0044436F" w:rsidRPr="009709C5" w:rsidRDefault="0044436F" w:rsidP="009C30B1">
            <w:pPr>
              <w:pStyle w:val="TAL"/>
            </w:pPr>
            <w:r w:rsidRPr="009709C5">
              <w:t>27</w:t>
            </w:r>
          </w:p>
        </w:tc>
        <w:tc>
          <w:tcPr>
            <w:tcW w:w="2949" w:type="dxa"/>
            <w:tcBorders>
              <w:top w:val="single" w:sz="4" w:space="0" w:color="auto"/>
              <w:left w:val="single" w:sz="4" w:space="0" w:color="auto"/>
              <w:bottom w:val="single" w:sz="4" w:space="0" w:color="auto"/>
              <w:right w:val="single" w:sz="4" w:space="0" w:color="auto"/>
            </w:tcBorders>
          </w:tcPr>
          <w:p w14:paraId="21549DF3" w14:textId="77777777" w:rsidR="0044436F" w:rsidRPr="009709C5" w:rsidRDefault="0044436F" w:rsidP="009C30B1">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463C3EA8" w14:textId="77777777" w:rsidR="0044436F" w:rsidRPr="009709C5" w:rsidRDefault="0044436F" w:rsidP="009C30B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103C8289" w14:textId="77777777" w:rsidR="0044436F" w:rsidRPr="009709C5" w:rsidRDefault="0044436F" w:rsidP="009C30B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7C686A87" w14:textId="77777777" w:rsidR="0044436F" w:rsidRPr="009709C5" w:rsidRDefault="0044436F" w:rsidP="009C30B1">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4CCBB60D" w14:textId="77777777" w:rsidR="0044436F" w:rsidRPr="009709C5" w:rsidRDefault="0044436F" w:rsidP="009C30B1">
            <w:pPr>
              <w:pStyle w:val="TAC"/>
            </w:pPr>
            <w:r w:rsidRPr="009709C5">
              <w:t>0.00</w:t>
            </w:r>
          </w:p>
        </w:tc>
      </w:tr>
      <w:tr w:rsidR="0044436F" w:rsidRPr="009709C5" w14:paraId="150E2CA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F1FD0B5" w14:textId="77777777" w:rsidR="0044436F" w:rsidRPr="009709C5" w:rsidRDefault="0044436F" w:rsidP="00BD23DB">
            <w:pPr>
              <w:pStyle w:val="TAH"/>
            </w:pPr>
          </w:p>
        </w:tc>
        <w:tc>
          <w:tcPr>
            <w:tcW w:w="6761" w:type="dxa"/>
            <w:gridSpan w:val="4"/>
            <w:tcBorders>
              <w:top w:val="single" w:sz="4" w:space="0" w:color="auto"/>
              <w:left w:val="single" w:sz="4" w:space="0" w:color="auto"/>
              <w:bottom w:val="single" w:sz="4" w:space="0" w:color="auto"/>
              <w:right w:val="single" w:sz="4" w:space="0" w:color="auto"/>
            </w:tcBorders>
          </w:tcPr>
          <w:p w14:paraId="22967C42" w14:textId="77777777" w:rsidR="0044436F" w:rsidRPr="009709C5" w:rsidRDefault="0044436F" w:rsidP="00BD23DB">
            <w:pPr>
              <w:pStyle w:val="TAH"/>
            </w:pPr>
            <w:r w:rsidRPr="009709C5">
              <w:t>Systematic uncertainties (NOTE 6)</w:t>
            </w:r>
          </w:p>
        </w:tc>
        <w:tc>
          <w:tcPr>
            <w:tcW w:w="1210" w:type="dxa"/>
            <w:tcBorders>
              <w:top w:val="single" w:sz="4" w:space="0" w:color="auto"/>
              <w:left w:val="single" w:sz="4" w:space="0" w:color="auto"/>
              <w:bottom w:val="single" w:sz="4" w:space="0" w:color="auto"/>
              <w:right w:val="single" w:sz="4" w:space="0" w:color="auto"/>
            </w:tcBorders>
          </w:tcPr>
          <w:p w14:paraId="0229B4EA" w14:textId="77777777" w:rsidR="0044436F" w:rsidRPr="009709C5" w:rsidRDefault="0044436F" w:rsidP="00BD23DB">
            <w:pPr>
              <w:pStyle w:val="TAH"/>
            </w:pPr>
            <w:r w:rsidRPr="009709C5">
              <w:t>Value</w:t>
            </w:r>
          </w:p>
        </w:tc>
      </w:tr>
      <w:tr w:rsidR="0044436F" w:rsidRPr="009709C5" w14:paraId="224D590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BD4E77A" w14:textId="77777777" w:rsidR="0044436F" w:rsidRPr="009709C5" w:rsidRDefault="0044436F" w:rsidP="00BD23DB">
            <w:pPr>
              <w:pStyle w:val="TAL"/>
            </w:pPr>
            <w:r w:rsidRPr="009709C5">
              <w:rPr>
                <w:lang w:eastAsia="ja-JP"/>
              </w:rPr>
              <w:t>28</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11C1231E" w14:textId="77777777" w:rsidR="0044436F" w:rsidRPr="009709C5" w:rsidRDefault="0044436F" w:rsidP="00BD23DB">
            <w:pPr>
              <w:pStyle w:val="TAC"/>
            </w:pPr>
            <w:r w:rsidRPr="009709C5">
              <w:rPr>
                <w:lang w:eastAsia="ja-JP" w:bidi="hi-IN"/>
              </w:rPr>
              <w:t>Systematic error due to TRP calculation/quadrature (NOTE 4)</w:t>
            </w:r>
          </w:p>
        </w:tc>
        <w:tc>
          <w:tcPr>
            <w:tcW w:w="1210" w:type="dxa"/>
            <w:tcBorders>
              <w:top w:val="single" w:sz="4" w:space="0" w:color="auto"/>
              <w:left w:val="single" w:sz="4" w:space="0" w:color="auto"/>
              <w:bottom w:val="single" w:sz="4" w:space="0" w:color="auto"/>
              <w:right w:val="single" w:sz="4" w:space="0" w:color="auto"/>
            </w:tcBorders>
          </w:tcPr>
          <w:p w14:paraId="396CE9AD" w14:textId="77777777" w:rsidR="0044436F" w:rsidRPr="009709C5" w:rsidRDefault="0044436F" w:rsidP="00BD23DB">
            <w:pPr>
              <w:pStyle w:val="TAC"/>
            </w:pPr>
            <w:r w:rsidRPr="009709C5">
              <w:t>0.00</w:t>
            </w:r>
          </w:p>
        </w:tc>
      </w:tr>
      <w:tr w:rsidR="00187FFC" w:rsidRPr="009709C5" w14:paraId="236B8E9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C5D50D1" w14:textId="77777777" w:rsidR="00187FFC" w:rsidRPr="009709C5" w:rsidRDefault="00187FFC" w:rsidP="00187FFC">
            <w:pPr>
              <w:pStyle w:val="TAL"/>
              <w:rPr>
                <w:lang w:eastAsia="ja-JP"/>
              </w:rPr>
            </w:pPr>
            <w:r w:rsidRPr="009709C5">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72F20B49" w14:textId="77777777" w:rsidR="00187FFC" w:rsidRPr="009709C5" w:rsidRDefault="00187FFC" w:rsidP="00187FFC">
            <w:pPr>
              <w:pStyle w:val="TAC"/>
              <w:rPr>
                <w:lang w:eastAsia="ja-JP" w:bidi="hi-IN"/>
              </w:rPr>
            </w:pPr>
            <w:r w:rsidRPr="009709C5">
              <w:rPr>
                <w:rFonts w:eastAsia="MS Mincho"/>
              </w:rPr>
              <w:t>Influence of noise (</w:t>
            </w:r>
            <w:r w:rsidRPr="009709C5">
              <w:rPr>
                <w:lang w:eastAsia="zh-CN"/>
              </w:rPr>
              <w:t>23.45GHz &lt;= f &lt;=</w:t>
            </w:r>
            <w:r w:rsidRPr="009709C5">
              <w:t xml:space="preserve"> 32.125GHz</w:t>
            </w:r>
            <w:r w:rsidRPr="009709C5">
              <w:rPr>
                <w:rFonts w:eastAsia="MS Mincho"/>
              </w:rPr>
              <w:t>)</w:t>
            </w:r>
          </w:p>
        </w:tc>
        <w:tc>
          <w:tcPr>
            <w:tcW w:w="1210" w:type="dxa"/>
            <w:tcBorders>
              <w:top w:val="single" w:sz="4" w:space="0" w:color="auto"/>
              <w:left w:val="single" w:sz="4" w:space="0" w:color="auto"/>
              <w:bottom w:val="single" w:sz="4" w:space="0" w:color="auto"/>
              <w:right w:val="single" w:sz="4" w:space="0" w:color="auto"/>
            </w:tcBorders>
          </w:tcPr>
          <w:p w14:paraId="4AA7D38C" w14:textId="77777777" w:rsidR="00187FFC" w:rsidRPr="009709C5" w:rsidRDefault="00187FFC" w:rsidP="00187FFC">
            <w:pPr>
              <w:pStyle w:val="TAC"/>
            </w:pPr>
            <w:r w:rsidRPr="009709C5">
              <w:t>0.1</w:t>
            </w:r>
          </w:p>
        </w:tc>
      </w:tr>
      <w:tr w:rsidR="00187FFC" w:rsidRPr="009709C5" w14:paraId="681031B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049B31B" w14:textId="77777777" w:rsidR="00187FFC" w:rsidRPr="009709C5" w:rsidRDefault="00187FFC" w:rsidP="00187FFC">
            <w:pPr>
              <w:pStyle w:val="TAL"/>
              <w:rPr>
                <w:lang w:eastAsia="ja-JP"/>
              </w:rPr>
            </w:pPr>
            <w:r w:rsidRPr="009709C5">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56690FDD" w14:textId="77777777" w:rsidR="00187FFC" w:rsidRPr="009709C5" w:rsidRDefault="00187FFC" w:rsidP="00187FFC">
            <w:pPr>
              <w:pStyle w:val="TAC"/>
              <w:rPr>
                <w:lang w:eastAsia="ja-JP" w:bidi="hi-IN"/>
              </w:rPr>
            </w:pPr>
            <w:r w:rsidRPr="009709C5">
              <w:rPr>
                <w:rFonts w:eastAsia="MS Mincho"/>
              </w:rPr>
              <w:t>Influence of noise (</w:t>
            </w:r>
            <w:r w:rsidRPr="009709C5">
              <w:t>32.125GHz &lt; f &lt;= 40.8GHz</w:t>
            </w:r>
            <w:r w:rsidRPr="009709C5">
              <w:rPr>
                <w:rFonts w:eastAsia="MS Mincho"/>
              </w:rPr>
              <w:t>)</w:t>
            </w:r>
          </w:p>
        </w:tc>
        <w:tc>
          <w:tcPr>
            <w:tcW w:w="1210" w:type="dxa"/>
            <w:tcBorders>
              <w:top w:val="single" w:sz="4" w:space="0" w:color="auto"/>
              <w:left w:val="single" w:sz="4" w:space="0" w:color="auto"/>
              <w:bottom w:val="single" w:sz="4" w:space="0" w:color="auto"/>
              <w:right w:val="single" w:sz="4" w:space="0" w:color="auto"/>
            </w:tcBorders>
          </w:tcPr>
          <w:p w14:paraId="17927145" w14:textId="77777777" w:rsidR="00187FFC" w:rsidRPr="009709C5" w:rsidRDefault="00187FFC" w:rsidP="00187FFC">
            <w:pPr>
              <w:pStyle w:val="TAC"/>
            </w:pPr>
            <w:r w:rsidRPr="009709C5">
              <w:t>0.3</w:t>
            </w:r>
          </w:p>
        </w:tc>
      </w:tr>
      <w:tr w:rsidR="00187FFC" w:rsidRPr="009709C5" w14:paraId="57160FF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04F3408" w14:textId="77777777" w:rsidR="00187FFC" w:rsidRPr="009709C5" w:rsidRDefault="00187FFC" w:rsidP="00187FFC">
            <w:pPr>
              <w:pStyle w:val="TAL"/>
              <w:rPr>
                <w:lang w:eastAsia="ja-JP"/>
              </w:rPr>
            </w:pPr>
            <w:r w:rsidRPr="009709C5">
              <w:rPr>
                <w:lang w:eastAsia="ja-JP"/>
              </w:rPr>
              <w:t>30</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098C03DB" w14:textId="77777777" w:rsidR="00187FFC" w:rsidRPr="009709C5" w:rsidRDefault="00187FFC" w:rsidP="00187FFC">
            <w:pPr>
              <w:pStyle w:val="TAC"/>
              <w:rPr>
                <w:lang w:eastAsia="ja-JP" w:bidi="hi-IN"/>
              </w:rPr>
            </w:pPr>
            <w:r w:rsidRPr="009709C5">
              <w:rPr>
                <w:lang w:eastAsia="ja-JP"/>
              </w:rPr>
              <w:t>Systematic error related to beam peak search (NOTE 5)</w:t>
            </w:r>
          </w:p>
        </w:tc>
        <w:tc>
          <w:tcPr>
            <w:tcW w:w="1210" w:type="dxa"/>
            <w:tcBorders>
              <w:top w:val="single" w:sz="4" w:space="0" w:color="auto"/>
              <w:left w:val="single" w:sz="4" w:space="0" w:color="auto"/>
              <w:bottom w:val="single" w:sz="4" w:space="0" w:color="auto"/>
              <w:right w:val="single" w:sz="4" w:space="0" w:color="auto"/>
            </w:tcBorders>
          </w:tcPr>
          <w:p w14:paraId="5B7CA014" w14:textId="77777777" w:rsidR="00187FFC" w:rsidRPr="009709C5" w:rsidRDefault="00187FFC" w:rsidP="00187FFC">
            <w:pPr>
              <w:pStyle w:val="TAC"/>
            </w:pPr>
            <w:r w:rsidRPr="009709C5">
              <w:t>0.5</w:t>
            </w:r>
          </w:p>
        </w:tc>
      </w:tr>
      <w:tr w:rsidR="00187FFC" w:rsidRPr="009709C5" w14:paraId="3764BEF9" w14:textId="77777777" w:rsidTr="007823B0">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046F0B0A" w14:textId="77777777" w:rsidR="00187FFC" w:rsidRPr="009709C5" w:rsidRDefault="00187FFC" w:rsidP="00187FFC">
            <w:pPr>
              <w:pStyle w:val="TAC"/>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tcPr>
          <w:p w14:paraId="33073ABA" w14:textId="77777777" w:rsidR="00187FFC" w:rsidRPr="009709C5" w:rsidRDefault="00187FFC" w:rsidP="00187FFC">
            <w:pPr>
              <w:pStyle w:val="TAC"/>
            </w:pPr>
            <w:r w:rsidRPr="009709C5">
              <w:t>Value</w:t>
            </w:r>
          </w:p>
        </w:tc>
      </w:tr>
      <w:tr w:rsidR="00187FFC" w:rsidRPr="009709C5" w14:paraId="1A1E3AFF" w14:textId="77777777" w:rsidTr="007823B0">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2EFF2249" w14:textId="77777777" w:rsidR="00187FFC" w:rsidRPr="009709C5" w:rsidRDefault="00187FFC" w:rsidP="00187FFC">
            <w:pPr>
              <w:pStyle w:val="TAC"/>
            </w:pPr>
            <w:r w:rsidRPr="009709C5">
              <w:t>EIRP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0CD31D78" w14:textId="1CA323C1" w:rsidR="00187FFC" w:rsidRPr="009709C5" w:rsidRDefault="00187FFC" w:rsidP="00187FFC">
            <w:pPr>
              <w:pStyle w:val="TAC"/>
            </w:pPr>
            <w:del w:id="2692" w:author="3640" w:date="2023-06-13T14:47:00Z">
              <w:r w:rsidRPr="009709C5" w:rsidDel="000907E4">
                <w:delText>4.89</w:delText>
              </w:r>
            </w:del>
            <w:ins w:id="2693" w:author="3640" w:date="2023-06-13T14:47:00Z">
              <w:r w:rsidR="000907E4" w:rsidRPr="000907E4">
                <w:t>5.08</w:t>
              </w:r>
            </w:ins>
          </w:p>
        </w:tc>
      </w:tr>
      <w:tr w:rsidR="00187FFC" w:rsidRPr="009709C5" w14:paraId="04089BDD" w14:textId="77777777" w:rsidTr="007823B0">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14C9F72C" w14:textId="77777777" w:rsidR="00187FFC" w:rsidRPr="009709C5" w:rsidRDefault="00187FFC" w:rsidP="00187FFC">
            <w:pPr>
              <w:pStyle w:val="TAC"/>
            </w:pPr>
            <w:r w:rsidRPr="009709C5">
              <w:t>EIRP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231BFEBF" w14:textId="1D9A9BD4" w:rsidR="00187FFC" w:rsidRPr="009709C5" w:rsidRDefault="00187FFC" w:rsidP="00187FFC">
            <w:pPr>
              <w:pStyle w:val="TAC"/>
            </w:pPr>
            <w:del w:id="2694" w:author="3640" w:date="2023-06-13T14:47:00Z">
              <w:r w:rsidRPr="009709C5" w:rsidDel="000907E4">
                <w:delText>5.09</w:delText>
              </w:r>
            </w:del>
            <w:ins w:id="2695" w:author="3640" w:date="2023-06-13T14:47:00Z">
              <w:r w:rsidR="000907E4" w:rsidRPr="000907E4">
                <w:t>5.28</w:t>
              </w:r>
            </w:ins>
          </w:p>
        </w:tc>
      </w:tr>
      <w:tr w:rsidR="00187FFC" w:rsidRPr="009709C5" w14:paraId="7FD86806" w14:textId="77777777" w:rsidTr="007823B0">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595022C8" w14:textId="77777777" w:rsidR="00187FFC" w:rsidRPr="009709C5" w:rsidRDefault="00187FFC" w:rsidP="00187FFC">
            <w:pPr>
              <w:pStyle w:val="TAC"/>
            </w:pPr>
            <w:r w:rsidRPr="009709C5">
              <w:t>TRP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72534704" w14:textId="01842C72" w:rsidR="00187FFC" w:rsidRPr="009709C5" w:rsidRDefault="00187FFC" w:rsidP="00187FFC">
            <w:pPr>
              <w:pStyle w:val="TAC"/>
            </w:pPr>
            <w:del w:id="2696" w:author="3640" w:date="2023-06-13T14:47:00Z">
              <w:r w:rsidRPr="009709C5" w:rsidDel="000907E4">
                <w:delText>4.42</w:delText>
              </w:r>
            </w:del>
            <w:ins w:id="2697" w:author="3640" w:date="2023-06-13T14:47:00Z">
              <w:r w:rsidR="000907E4" w:rsidRPr="000907E4">
                <w:t>4.61</w:t>
              </w:r>
            </w:ins>
          </w:p>
        </w:tc>
      </w:tr>
      <w:tr w:rsidR="00187FFC" w:rsidRPr="009709C5" w14:paraId="4EEF6BE0" w14:textId="77777777" w:rsidTr="007823B0">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2C1BACE3" w14:textId="77777777" w:rsidR="00187FFC" w:rsidRPr="009709C5" w:rsidRDefault="00187FFC" w:rsidP="00187FFC">
            <w:pPr>
              <w:pStyle w:val="TAC"/>
            </w:pPr>
            <w:r w:rsidRPr="009709C5">
              <w:lastRenderedPageBreak/>
              <w:t>TRP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3CC439EF" w14:textId="798BE6EC" w:rsidR="00187FFC" w:rsidRPr="009709C5" w:rsidRDefault="00187FFC" w:rsidP="00187FFC">
            <w:pPr>
              <w:pStyle w:val="TAC"/>
            </w:pPr>
            <w:del w:id="2698" w:author="3640" w:date="2023-06-13T14:47:00Z">
              <w:r w:rsidRPr="009709C5" w:rsidDel="000907E4">
                <w:delText>4.62</w:delText>
              </w:r>
            </w:del>
            <w:ins w:id="2699" w:author="3640" w:date="2023-06-13T14:47:00Z">
              <w:r w:rsidR="000907E4" w:rsidRPr="000907E4">
                <w:t>4.81</w:t>
              </w:r>
            </w:ins>
          </w:p>
        </w:tc>
      </w:tr>
      <w:tr w:rsidR="00187FFC" w:rsidRPr="009709C5" w14:paraId="385651DF"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520A5959" w14:textId="77777777" w:rsidR="00187FFC" w:rsidRPr="009709C5" w:rsidRDefault="00187FFC" w:rsidP="00187FFC">
            <w:pPr>
              <w:pStyle w:val="TAN"/>
              <w:rPr>
                <w:lang w:eastAsia="en-US"/>
              </w:rPr>
            </w:pPr>
            <w:r w:rsidRPr="009709C5">
              <w:rPr>
                <w:lang w:eastAsia="en-US"/>
              </w:rPr>
              <w:t>NOTE 1:</w:t>
            </w:r>
            <w:r w:rsidRPr="009709C5">
              <w:rPr>
                <w:lang w:eastAsia="en-US"/>
              </w:rPr>
              <w:tab/>
              <w:t xml:space="preserve">The quality of quiet zone is the same for EIRP and TRP. </w:t>
            </w:r>
            <w:r w:rsidR="00085D05" w:rsidRPr="009709C5">
              <w:rPr>
                <w:lang w:eastAsia="en-US"/>
              </w:rPr>
              <w:t xml:space="preserve">Value based on procedure defined in </w:t>
            </w:r>
            <w:r w:rsidR="00AE0769" w:rsidRPr="009709C5">
              <w:t xml:space="preserve">clause </w:t>
            </w:r>
            <w:r w:rsidR="00085D05" w:rsidRPr="009709C5">
              <w:rPr>
                <w:lang w:eastAsia="en-US"/>
              </w:rPr>
              <w:t>D.2 of TR 38.810 for Quiet Zone size less or equal to 30 cm.</w:t>
            </w:r>
          </w:p>
          <w:p w14:paraId="72129787" w14:textId="77777777" w:rsidR="00187FFC" w:rsidRPr="009709C5" w:rsidRDefault="00187FFC" w:rsidP="00187FFC">
            <w:pPr>
              <w:pStyle w:val="TAN"/>
              <w:rPr>
                <w:lang w:eastAsia="en-US"/>
              </w:rPr>
            </w:pPr>
            <w:r w:rsidRPr="009709C5">
              <w:rPr>
                <w:lang w:eastAsia="en-US"/>
              </w:rPr>
              <w:t>NOTE 2:</w:t>
            </w:r>
            <w:r w:rsidRPr="009709C5">
              <w:rPr>
                <w:lang w:eastAsia="en-US"/>
              </w:rPr>
              <w:tab/>
              <w:t>The analysis was done only for the case of operating at max output power, in-band, non-CA.</w:t>
            </w:r>
          </w:p>
          <w:p w14:paraId="4E4BFAF9" w14:textId="77777777" w:rsidR="00187FFC" w:rsidRPr="009709C5" w:rsidRDefault="00187FFC" w:rsidP="00187FFC">
            <w:pPr>
              <w:pStyle w:val="TAN"/>
              <w:rPr>
                <w:lang w:eastAsia="en-US"/>
              </w:rPr>
            </w:pPr>
            <w:r w:rsidRPr="009709C5">
              <w:rPr>
                <w:lang w:eastAsia="en-US"/>
              </w:rPr>
              <w:t>NOTE 3:</w:t>
            </w:r>
            <w:r w:rsidRPr="009709C5">
              <w:rPr>
                <w:lang w:eastAsia="en-US"/>
              </w:rPr>
              <w:tab/>
              <w:t>The assessment assumes maximum DUT output power.</w:t>
            </w:r>
          </w:p>
          <w:p w14:paraId="53E7EFB5" w14:textId="77777777" w:rsidR="00187FFC" w:rsidRPr="009709C5" w:rsidRDefault="00187FFC" w:rsidP="00187FFC">
            <w:pPr>
              <w:pStyle w:val="TAN"/>
              <w:rPr>
                <w:lang w:eastAsia="en-US"/>
              </w:rPr>
            </w:pPr>
            <w:r w:rsidRPr="009709C5">
              <w:rPr>
                <w:lang w:eastAsia="en-US"/>
              </w:rPr>
              <w:t>NOTE 4:</w:t>
            </w:r>
            <w:r w:rsidRPr="009709C5">
              <w:rPr>
                <w:lang w:eastAsia="en-US"/>
              </w:rPr>
              <w:tab/>
              <w:t xml:space="preserve">This contributor </w:t>
            </w:r>
            <w:r w:rsidRPr="009709C5">
              <w:rPr>
                <w:rFonts w:cs="Arial"/>
                <w:lang w:eastAsia="ja-JP" w:bidi="hi-IN"/>
              </w:rPr>
              <w:t>shall only be considered for TRP measurements.</w:t>
            </w:r>
          </w:p>
          <w:p w14:paraId="03E3D703" w14:textId="77777777" w:rsidR="00187FFC" w:rsidRPr="009709C5" w:rsidRDefault="00187FFC" w:rsidP="00187FFC">
            <w:pPr>
              <w:pStyle w:val="TAN"/>
              <w:rPr>
                <w:lang w:eastAsia="en-US"/>
              </w:rPr>
            </w:pPr>
            <w:r w:rsidRPr="009709C5">
              <w:rPr>
                <w:lang w:eastAsia="en-US"/>
              </w:rPr>
              <w:t>NOTE 5:</w:t>
            </w:r>
            <w:r w:rsidRPr="009709C5">
              <w:rPr>
                <w:lang w:eastAsia="en-US"/>
              </w:rPr>
              <w:tab/>
              <w:t>This contributor shall only be considered for EIRP measurements.</w:t>
            </w:r>
          </w:p>
          <w:p w14:paraId="56BC42EA" w14:textId="77777777" w:rsidR="00187FFC" w:rsidRPr="009709C5" w:rsidRDefault="00187FFC" w:rsidP="00187FFC">
            <w:pPr>
              <w:pStyle w:val="TAN"/>
              <w:rPr>
                <w:lang w:eastAsia="en-US"/>
              </w:rPr>
            </w:pPr>
            <w:r w:rsidRPr="009709C5">
              <w:rPr>
                <w:lang w:eastAsia="en-US"/>
              </w:rPr>
              <w:t>NOTE 6:</w:t>
            </w:r>
            <w:r w:rsidRPr="009709C5">
              <w:rPr>
                <w:lang w:eastAsia="en-US"/>
              </w:rPr>
              <w:tab/>
              <w:t>In order to obtain the total measurement uncertainty, systematic uncertainties have to be added to the expanded root sum square of the standard deviations of the Stage 1 and Stage 2 contributors.</w:t>
            </w:r>
          </w:p>
          <w:p w14:paraId="0F5FE706" w14:textId="77777777" w:rsidR="00187FFC" w:rsidRPr="009709C5" w:rsidRDefault="00187FFC" w:rsidP="00187FFC">
            <w:pPr>
              <w:pStyle w:val="TAN"/>
              <w:rPr>
                <w:lang w:eastAsia="en-US"/>
              </w:rPr>
            </w:pPr>
            <w:r w:rsidRPr="009709C5">
              <w:rPr>
                <w:lang w:eastAsia="en-US"/>
              </w:rPr>
              <w:t>NOTE 7:</w:t>
            </w:r>
            <w:r w:rsidRPr="009709C5">
              <w:rPr>
                <w:lang w:eastAsia="en-US"/>
              </w:rPr>
              <w:tab/>
            </w:r>
            <w:r w:rsidR="00467494" w:rsidRPr="009709C5">
              <w:t>Void</w:t>
            </w:r>
            <w:r w:rsidRPr="009709C5">
              <w:rPr>
                <w:lang w:eastAsia="en-US"/>
              </w:rPr>
              <w:t>.</w:t>
            </w:r>
          </w:p>
          <w:p w14:paraId="6D2E86C0" w14:textId="77777777" w:rsidR="00187FFC" w:rsidRPr="009709C5" w:rsidRDefault="00187FFC" w:rsidP="00187FFC">
            <w:pPr>
              <w:pStyle w:val="TAN"/>
              <w:rPr>
                <w:lang w:eastAsia="en-US"/>
              </w:rPr>
            </w:pPr>
            <w:r w:rsidRPr="009709C5">
              <w:rPr>
                <w:lang w:eastAsia="en-US"/>
              </w:rPr>
              <w:t>NOTE 8:</w:t>
            </w:r>
            <w:r w:rsidRPr="009709C5">
              <w:rPr>
                <w:lang w:eastAsia="en-US"/>
              </w:rPr>
              <w:tab/>
              <w:t>Void</w:t>
            </w:r>
          </w:p>
          <w:p w14:paraId="2CF46F15" w14:textId="77777777" w:rsidR="00187FFC" w:rsidRPr="009709C5" w:rsidRDefault="00187FFC" w:rsidP="00C02781">
            <w:pPr>
              <w:pStyle w:val="TAN"/>
              <w:rPr>
                <w:lang w:eastAsia="en-US"/>
              </w:rPr>
            </w:pPr>
            <w:r w:rsidRPr="009709C5">
              <w:t>NOTE 9:</w:t>
            </w:r>
            <w:r w:rsidRPr="009709C5">
              <w:tab/>
              <w:t>Applies to the system which has a structure of mechanical feed antenna positioning.</w:t>
            </w:r>
          </w:p>
        </w:tc>
      </w:tr>
    </w:tbl>
    <w:p w14:paraId="628F984C" w14:textId="77777777" w:rsidR="0044436F" w:rsidRPr="009709C5" w:rsidRDefault="0044436F" w:rsidP="0044436F"/>
    <w:p w14:paraId="39D295F8" w14:textId="77777777" w:rsidR="0044436F" w:rsidRPr="009709C5" w:rsidRDefault="0044436F" w:rsidP="0044436F">
      <w:pPr>
        <w:pStyle w:val="TH"/>
      </w:pPr>
      <w:r w:rsidRPr="009709C5">
        <w:lastRenderedPageBreak/>
        <w:t xml:space="preserve">Table </w:t>
      </w:r>
      <w:r w:rsidRPr="009709C5">
        <w:rPr>
          <w:rFonts w:eastAsia="MS Mincho"/>
          <w:lang w:eastAsia="ja-JP"/>
        </w:rPr>
        <w:t>B.3.2-3</w:t>
      </w:r>
      <w:r w:rsidRPr="009709C5">
        <w:t xml:space="preserve">: </w:t>
      </w:r>
      <w:r w:rsidR="00085D05" w:rsidRPr="009709C5">
        <w:rPr>
          <w:lang w:eastAsia="ja-JP"/>
        </w:rPr>
        <w:t>Void</w:t>
      </w:r>
    </w:p>
    <w:p w14:paraId="5ED01652" w14:textId="77777777" w:rsidR="00814D25" w:rsidRPr="009709C5" w:rsidRDefault="00814D25" w:rsidP="00814D25">
      <w:pPr>
        <w:pStyle w:val="TH"/>
      </w:pPr>
      <w:r w:rsidRPr="009709C5">
        <w:t xml:space="preserve">Table </w:t>
      </w:r>
      <w:r w:rsidRPr="009709C5">
        <w:rPr>
          <w:rFonts w:eastAsia="MS Mincho"/>
          <w:lang w:eastAsia="ja-JP"/>
        </w:rPr>
        <w:t>B.3.2-4</w:t>
      </w:r>
      <w:r w:rsidRPr="009709C5">
        <w:t xml:space="preserve">: </w:t>
      </w:r>
      <w:r w:rsidRPr="009709C5">
        <w:rPr>
          <w:lang w:eastAsia="ja-JP"/>
        </w:rPr>
        <w:t>U</w:t>
      </w:r>
      <w:r w:rsidRPr="009709C5">
        <w:t xml:space="preserve">ncertainty assessment for Spherical coverage measurement (f=23.45GHz, 32.125GHz, 40.8GHz, </w:t>
      </w:r>
      <w:r w:rsidR="00085D05" w:rsidRPr="009709C5">
        <w:t xml:space="preserve">Quiet Zone size </w:t>
      </w:r>
      <w:r w:rsidR="00085D05" w:rsidRPr="009709C5">
        <w:rPr>
          <w:rFonts w:cs="Arial"/>
        </w:rPr>
        <w:t>≤</w:t>
      </w:r>
      <w:r w:rsidR="00085D05" w:rsidRPr="009709C5">
        <w:t xml:space="preserve"> 30 cm</w:t>
      </w:r>
      <w:r w:rsidRPr="009709C5">
        <w:t>)</w:t>
      </w:r>
      <w:r w:rsidR="00AE0769" w:rsidRPr="009709C5">
        <w:t xml:space="preserve"> for PC3 UEs</w:t>
      </w:r>
      <w:r w:rsidR="00AA61C3" w:rsidRPr="009709C5">
        <w:t xml:space="preserve">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814D25" w:rsidRPr="009709C5" w14:paraId="57C6C0A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FF52FB6" w14:textId="77777777" w:rsidR="00814D25" w:rsidRPr="009709C5" w:rsidRDefault="00814D25">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2C3456D9" w14:textId="77777777" w:rsidR="00814D25" w:rsidRPr="009709C5" w:rsidRDefault="00814D25">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6EF494E0" w14:textId="77777777" w:rsidR="00814D25" w:rsidRPr="009709C5" w:rsidRDefault="00814D25">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3800519B" w14:textId="77777777" w:rsidR="00814D25" w:rsidRPr="009709C5" w:rsidRDefault="00814D25">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7F478770" w14:textId="77777777" w:rsidR="00814D25" w:rsidRPr="009709C5" w:rsidRDefault="00814D25">
            <w:pPr>
              <w:pStyle w:val="TAH"/>
            </w:pPr>
            <w:r w:rsidRPr="009709C5">
              <w:t>Divisor</w:t>
            </w:r>
          </w:p>
        </w:tc>
        <w:tc>
          <w:tcPr>
            <w:tcW w:w="1210" w:type="dxa"/>
            <w:tcBorders>
              <w:top w:val="single" w:sz="4" w:space="0" w:color="auto"/>
              <w:left w:val="single" w:sz="4" w:space="0" w:color="auto"/>
              <w:bottom w:val="single" w:sz="4" w:space="0" w:color="auto"/>
              <w:right w:val="single" w:sz="4" w:space="0" w:color="auto"/>
            </w:tcBorders>
            <w:hideMark/>
          </w:tcPr>
          <w:p w14:paraId="7623D59C" w14:textId="77777777" w:rsidR="00814D25" w:rsidRPr="009709C5" w:rsidRDefault="00814D25">
            <w:pPr>
              <w:pStyle w:val="TAH"/>
            </w:pPr>
            <w:r w:rsidRPr="009709C5">
              <w:t>Standard uncertainty (σ) [dB]</w:t>
            </w:r>
          </w:p>
        </w:tc>
      </w:tr>
      <w:tr w:rsidR="00814D25" w:rsidRPr="009709C5" w14:paraId="1FC1675F"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7EDA8230" w14:textId="77777777" w:rsidR="00814D25" w:rsidRPr="009709C5" w:rsidRDefault="00814D25">
            <w:pPr>
              <w:pStyle w:val="TAH"/>
            </w:pPr>
            <w:r w:rsidRPr="009709C5">
              <w:t>Stage 2: DUT measurement</w:t>
            </w:r>
          </w:p>
        </w:tc>
      </w:tr>
      <w:tr w:rsidR="00814D25" w:rsidRPr="009709C5" w14:paraId="7AB19D8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9A76BC5" w14:textId="77777777" w:rsidR="00814D25" w:rsidRPr="009709C5" w:rsidRDefault="00814D25">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6DE509E" w14:textId="77777777" w:rsidR="00814D25" w:rsidRPr="009709C5" w:rsidRDefault="00814D25">
            <w:pPr>
              <w:pStyle w:val="TAL"/>
              <w:rPr>
                <w:lang w:eastAsia="ja-JP"/>
              </w:rPr>
            </w:pPr>
            <w:r w:rsidRPr="009709C5">
              <w:rPr>
                <w:lang w:eastAsia="ja-JP"/>
              </w:rPr>
              <w:t xml:space="preserve">Positioning misalignment </w:t>
            </w:r>
          </w:p>
        </w:tc>
        <w:tc>
          <w:tcPr>
            <w:tcW w:w="1134" w:type="dxa"/>
            <w:tcBorders>
              <w:top w:val="single" w:sz="4" w:space="0" w:color="auto"/>
              <w:left w:val="single" w:sz="4" w:space="0" w:color="auto"/>
              <w:bottom w:val="single" w:sz="4" w:space="0" w:color="auto"/>
              <w:right w:val="single" w:sz="4" w:space="0" w:color="auto"/>
            </w:tcBorders>
            <w:hideMark/>
          </w:tcPr>
          <w:p w14:paraId="19C76E08" w14:textId="77777777" w:rsidR="00814D25" w:rsidRPr="009709C5" w:rsidRDefault="00814D25">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12D4D7F7" w14:textId="77777777" w:rsidR="00814D25" w:rsidRPr="009709C5" w:rsidRDefault="00814D25">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0A6DD4E8" w14:textId="77777777" w:rsidR="00814D25" w:rsidRPr="009709C5" w:rsidRDefault="00814D25">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328D8845" w14:textId="77777777" w:rsidR="00814D25" w:rsidRPr="009709C5" w:rsidRDefault="00814D25">
            <w:pPr>
              <w:pStyle w:val="TAC"/>
            </w:pPr>
            <w:r w:rsidRPr="009709C5">
              <w:t>0.00</w:t>
            </w:r>
          </w:p>
        </w:tc>
      </w:tr>
      <w:tr w:rsidR="00814D25" w:rsidRPr="009709C5" w14:paraId="027D31A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AF605F0" w14:textId="77777777" w:rsidR="00814D25" w:rsidRPr="009709C5" w:rsidRDefault="00814D25">
            <w:pPr>
              <w:pStyle w:val="TAL"/>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B4E8841" w14:textId="77777777" w:rsidR="00814D25" w:rsidRPr="009709C5" w:rsidRDefault="00814D25">
            <w:pPr>
              <w:pStyle w:val="TAL"/>
              <w:rPr>
                <w:sz w:val="21"/>
                <w:lang w:eastAsia="ja-JP"/>
              </w:rPr>
            </w:pPr>
            <w:r w:rsidRPr="009709C5">
              <w:rPr>
                <w:lang w:eastAsia="ja-JP"/>
              </w:rPr>
              <w:t>Measure distance uncertainty</w:t>
            </w:r>
          </w:p>
        </w:tc>
        <w:tc>
          <w:tcPr>
            <w:tcW w:w="1134" w:type="dxa"/>
            <w:tcBorders>
              <w:top w:val="single" w:sz="4" w:space="0" w:color="auto"/>
              <w:left w:val="single" w:sz="4" w:space="0" w:color="auto"/>
              <w:bottom w:val="single" w:sz="4" w:space="0" w:color="auto"/>
              <w:right w:val="single" w:sz="4" w:space="0" w:color="auto"/>
            </w:tcBorders>
            <w:hideMark/>
          </w:tcPr>
          <w:p w14:paraId="2ECDE4B4" w14:textId="77777777" w:rsidR="00814D25" w:rsidRPr="009709C5" w:rsidRDefault="00814D25">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2BCBA4FC" w14:textId="77777777" w:rsidR="00814D25" w:rsidRPr="009709C5" w:rsidRDefault="00814D25">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3E8517FC" w14:textId="77777777" w:rsidR="00814D25" w:rsidRPr="009709C5" w:rsidRDefault="00814D25">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12F6007B" w14:textId="77777777" w:rsidR="00814D25" w:rsidRPr="009709C5" w:rsidRDefault="00814D25">
            <w:pPr>
              <w:pStyle w:val="TAC"/>
            </w:pPr>
            <w:r w:rsidRPr="009709C5">
              <w:t>0.00</w:t>
            </w:r>
          </w:p>
        </w:tc>
      </w:tr>
      <w:tr w:rsidR="00814D25" w:rsidRPr="009709C5" w14:paraId="75CDBB3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7E755CC" w14:textId="77777777" w:rsidR="00814D25" w:rsidRPr="009709C5" w:rsidRDefault="00814D25">
            <w:pPr>
              <w:pStyle w:val="TAL"/>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0D34370" w14:textId="77777777" w:rsidR="00814D25" w:rsidRPr="009709C5" w:rsidRDefault="00814D25">
            <w:pPr>
              <w:pStyle w:val="TAL"/>
            </w:pPr>
            <w:r w:rsidRPr="009709C5">
              <w:t>Quality of Quiet Zone (NOTE 1)</w:t>
            </w:r>
          </w:p>
        </w:tc>
        <w:tc>
          <w:tcPr>
            <w:tcW w:w="1134" w:type="dxa"/>
            <w:tcBorders>
              <w:top w:val="single" w:sz="4" w:space="0" w:color="auto"/>
              <w:left w:val="single" w:sz="4" w:space="0" w:color="auto"/>
              <w:bottom w:val="single" w:sz="4" w:space="0" w:color="auto"/>
              <w:right w:val="single" w:sz="4" w:space="0" w:color="auto"/>
            </w:tcBorders>
            <w:hideMark/>
          </w:tcPr>
          <w:p w14:paraId="63CEDF60" w14:textId="77777777" w:rsidR="00814D25" w:rsidRPr="009709C5" w:rsidRDefault="00814D25">
            <w:pPr>
              <w:pStyle w:val="TAC"/>
            </w:pPr>
            <w:r w:rsidRPr="009709C5">
              <w:t>0.6</w:t>
            </w:r>
          </w:p>
        </w:tc>
        <w:tc>
          <w:tcPr>
            <w:tcW w:w="1686" w:type="dxa"/>
            <w:tcBorders>
              <w:top w:val="single" w:sz="4" w:space="0" w:color="auto"/>
              <w:left w:val="single" w:sz="4" w:space="0" w:color="auto"/>
              <w:bottom w:val="single" w:sz="4" w:space="0" w:color="auto"/>
              <w:right w:val="single" w:sz="4" w:space="0" w:color="auto"/>
            </w:tcBorders>
            <w:hideMark/>
          </w:tcPr>
          <w:p w14:paraId="125C4EDA" w14:textId="77777777" w:rsidR="00814D25" w:rsidRPr="009709C5" w:rsidRDefault="00814D25">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7A49C706" w14:textId="77777777" w:rsidR="00814D25" w:rsidRPr="009709C5" w:rsidRDefault="00814D25">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hideMark/>
          </w:tcPr>
          <w:p w14:paraId="7B653C78" w14:textId="77777777" w:rsidR="00814D25" w:rsidRPr="009709C5" w:rsidRDefault="00814D25">
            <w:pPr>
              <w:pStyle w:val="TAC"/>
            </w:pPr>
            <w:r w:rsidRPr="009709C5">
              <w:t>0.6</w:t>
            </w:r>
          </w:p>
        </w:tc>
      </w:tr>
      <w:tr w:rsidR="00814D25" w:rsidRPr="009709C5" w14:paraId="219834B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093C495" w14:textId="77777777" w:rsidR="00814D25" w:rsidRPr="009709C5" w:rsidRDefault="00814D25">
            <w:pPr>
              <w:pStyle w:val="TAL"/>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FE96A5B" w14:textId="77777777" w:rsidR="00814D25" w:rsidRPr="009709C5" w:rsidRDefault="00814D25">
            <w:pPr>
              <w:pStyle w:val="TAL"/>
            </w:pPr>
            <w:r w:rsidRPr="009709C5">
              <w:t xml:space="preserve">Mismatch </w:t>
            </w:r>
          </w:p>
        </w:tc>
        <w:tc>
          <w:tcPr>
            <w:tcW w:w="1134" w:type="dxa"/>
            <w:tcBorders>
              <w:top w:val="single" w:sz="4" w:space="0" w:color="auto"/>
              <w:left w:val="single" w:sz="4" w:space="0" w:color="auto"/>
              <w:bottom w:val="single" w:sz="4" w:space="0" w:color="auto"/>
              <w:right w:val="single" w:sz="4" w:space="0" w:color="auto"/>
            </w:tcBorders>
            <w:hideMark/>
          </w:tcPr>
          <w:p w14:paraId="68A22A5B" w14:textId="77777777" w:rsidR="00814D25" w:rsidRPr="009709C5" w:rsidRDefault="00814D25">
            <w:pPr>
              <w:pStyle w:val="TAC"/>
            </w:pPr>
            <w:r w:rsidRPr="009709C5">
              <w:t>1.30</w:t>
            </w:r>
          </w:p>
        </w:tc>
        <w:tc>
          <w:tcPr>
            <w:tcW w:w="1686" w:type="dxa"/>
            <w:tcBorders>
              <w:top w:val="single" w:sz="4" w:space="0" w:color="auto"/>
              <w:left w:val="single" w:sz="4" w:space="0" w:color="auto"/>
              <w:bottom w:val="single" w:sz="4" w:space="0" w:color="auto"/>
              <w:right w:val="single" w:sz="4" w:space="0" w:color="auto"/>
            </w:tcBorders>
            <w:hideMark/>
          </w:tcPr>
          <w:p w14:paraId="303FC44B" w14:textId="77777777" w:rsidR="00814D25" w:rsidRPr="009709C5" w:rsidRDefault="00814D25">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195A45EB" w14:textId="77777777" w:rsidR="00814D25" w:rsidRPr="009709C5" w:rsidRDefault="00814D25">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hideMark/>
          </w:tcPr>
          <w:p w14:paraId="37390597" w14:textId="77777777" w:rsidR="00814D25" w:rsidRPr="009709C5" w:rsidRDefault="00814D25">
            <w:pPr>
              <w:pStyle w:val="TAC"/>
            </w:pPr>
            <w:r w:rsidRPr="009709C5">
              <w:t>1.30</w:t>
            </w:r>
          </w:p>
        </w:tc>
      </w:tr>
      <w:tr w:rsidR="00814D25" w:rsidRPr="009709C5" w14:paraId="71FDF19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72A4509" w14:textId="77777777" w:rsidR="00814D25" w:rsidRPr="009709C5" w:rsidRDefault="00814D25">
            <w:pPr>
              <w:pStyle w:val="TAL"/>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BA76932" w14:textId="77777777" w:rsidR="00814D25" w:rsidRPr="009709C5" w:rsidRDefault="00814D25">
            <w:pPr>
              <w:pStyle w:val="TAL"/>
            </w:pPr>
            <w:r w:rsidRPr="009709C5">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407B97D4" w14:textId="77777777" w:rsidR="00814D25" w:rsidRPr="009709C5" w:rsidRDefault="00814D25">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607C72BC" w14:textId="77777777" w:rsidR="00814D25" w:rsidRPr="009709C5" w:rsidRDefault="00814D25">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214A8485" w14:textId="77777777" w:rsidR="00814D25" w:rsidRPr="009709C5" w:rsidRDefault="00814D25">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42CA9D36" w14:textId="77777777" w:rsidR="00814D25" w:rsidRPr="009709C5" w:rsidRDefault="00814D25">
            <w:pPr>
              <w:pStyle w:val="TAC"/>
            </w:pPr>
            <w:r w:rsidRPr="009709C5">
              <w:t>0.00</w:t>
            </w:r>
          </w:p>
        </w:tc>
      </w:tr>
      <w:tr w:rsidR="00814D25" w:rsidRPr="009709C5" w14:paraId="72561F2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62AFB70" w14:textId="77777777" w:rsidR="00814D25" w:rsidRPr="009709C5" w:rsidRDefault="00814D25">
            <w:pPr>
              <w:pStyle w:val="TAL"/>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9FCC4A4" w14:textId="77777777" w:rsidR="00814D25" w:rsidRPr="009709C5" w:rsidRDefault="00814D25">
            <w:pPr>
              <w:pStyle w:val="TAL"/>
            </w:pPr>
            <w:r w:rsidRPr="009709C5">
              <w:t xml:space="preserve">Uncertainty of the RF power measurement equipment (NOTE 3) </w:t>
            </w:r>
          </w:p>
        </w:tc>
        <w:tc>
          <w:tcPr>
            <w:tcW w:w="1134" w:type="dxa"/>
            <w:tcBorders>
              <w:top w:val="single" w:sz="4" w:space="0" w:color="auto"/>
              <w:left w:val="single" w:sz="4" w:space="0" w:color="auto"/>
              <w:bottom w:val="single" w:sz="4" w:space="0" w:color="auto"/>
              <w:right w:val="single" w:sz="4" w:space="0" w:color="auto"/>
            </w:tcBorders>
            <w:hideMark/>
          </w:tcPr>
          <w:p w14:paraId="61108FF5" w14:textId="77777777" w:rsidR="00814D25" w:rsidRPr="009709C5" w:rsidRDefault="00814D25">
            <w:pPr>
              <w:pStyle w:val="TAC"/>
            </w:pPr>
            <w:r w:rsidRPr="009709C5">
              <w:t>2.16</w:t>
            </w:r>
          </w:p>
        </w:tc>
        <w:tc>
          <w:tcPr>
            <w:tcW w:w="1686" w:type="dxa"/>
            <w:tcBorders>
              <w:top w:val="single" w:sz="4" w:space="0" w:color="auto"/>
              <w:left w:val="single" w:sz="4" w:space="0" w:color="auto"/>
              <w:bottom w:val="single" w:sz="4" w:space="0" w:color="auto"/>
              <w:right w:val="single" w:sz="4" w:space="0" w:color="auto"/>
            </w:tcBorders>
            <w:hideMark/>
          </w:tcPr>
          <w:p w14:paraId="536F95AD" w14:textId="77777777" w:rsidR="00814D25" w:rsidRPr="009709C5" w:rsidRDefault="00814D25">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7ACDE85C" w14:textId="77777777" w:rsidR="00814D25" w:rsidRPr="009709C5" w:rsidRDefault="00814D25">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4857FB72" w14:textId="77777777" w:rsidR="00814D25" w:rsidRPr="009709C5" w:rsidRDefault="00814D25">
            <w:pPr>
              <w:pStyle w:val="TAC"/>
            </w:pPr>
            <w:r w:rsidRPr="009709C5">
              <w:t>1.08</w:t>
            </w:r>
          </w:p>
        </w:tc>
      </w:tr>
      <w:tr w:rsidR="00814D25" w:rsidRPr="009709C5" w14:paraId="508D03C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CF5F3BB" w14:textId="77777777" w:rsidR="00814D25" w:rsidRPr="009709C5" w:rsidRDefault="00814D25">
            <w:pPr>
              <w:pStyle w:val="TAL"/>
              <w:rPr>
                <w:lang w:eastAsia="ja-JP"/>
              </w:rPr>
            </w:pP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hideMark/>
          </w:tcPr>
          <w:p w14:paraId="329441BF" w14:textId="77777777" w:rsidR="00814D25" w:rsidRPr="009709C5" w:rsidRDefault="00814D25">
            <w:pPr>
              <w:pStyle w:val="TAL"/>
            </w:pPr>
            <w:r w:rsidRPr="009709C5">
              <w:t>Phase curvature</w:t>
            </w:r>
          </w:p>
        </w:tc>
        <w:tc>
          <w:tcPr>
            <w:tcW w:w="1134" w:type="dxa"/>
            <w:tcBorders>
              <w:top w:val="single" w:sz="4" w:space="0" w:color="auto"/>
              <w:left w:val="single" w:sz="4" w:space="0" w:color="auto"/>
              <w:bottom w:val="single" w:sz="4" w:space="0" w:color="auto"/>
              <w:right w:val="single" w:sz="4" w:space="0" w:color="auto"/>
            </w:tcBorders>
            <w:hideMark/>
          </w:tcPr>
          <w:p w14:paraId="7CAB1D1E" w14:textId="77777777" w:rsidR="00814D25" w:rsidRPr="009709C5" w:rsidRDefault="00814D25">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4B88F4D8" w14:textId="77777777" w:rsidR="00814D25" w:rsidRPr="009709C5" w:rsidRDefault="00814D25">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6025E081" w14:textId="77777777" w:rsidR="00814D25" w:rsidRPr="009709C5" w:rsidRDefault="00814D25">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28228D21" w14:textId="77777777" w:rsidR="00814D25" w:rsidRPr="009709C5" w:rsidRDefault="00814D25">
            <w:pPr>
              <w:pStyle w:val="TAC"/>
            </w:pPr>
            <w:r w:rsidRPr="009709C5">
              <w:t>0.00</w:t>
            </w:r>
          </w:p>
        </w:tc>
      </w:tr>
      <w:tr w:rsidR="00814D25" w:rsidRPr="009709C5" w14:paraId="3D2389E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CD6CC7F" w14:textId="77777777" w:rsidR="00814D25" w:rsidRPr="009709C5" w:rsidRDefault="00814D25">
            <w:pPr>
              <w:pStyle w:val="TAL"/>
              <w:rPr>
                <w:lang w:eastAsia="ja-JP"/>
              </w:rPr>
            </w:pP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hideMark/>
          </w:tcPr>
          <w:p w14:paraId="677010DB" w14:textId="77777777" w:rsidR="00814D25" w:rsidRPr="009709C5" w:rsidRDefault="00814D25">
            <w:pPr>
              <w:pStyle w:val="TAL"/>
            </w:pPr>
            <w:r w:rsidRPr="009709C5">
              <w:t xml:space="preserve">Amplifier uncertainties </w:t>
            </w:r>
          </w:p>
        </w:tc>
        <w:tc>
          <w:tcPr>
            <w:tcW w:w="1134" w:type="dxa"/>
            <w:tcBorders>
              <w:top w:val="single" w:sz="4" w:space="0" w:color="auto"/>
              <w:left w:val="single" w:sz="4" w:space="0" w:color="auto"/>
              <w:bottom w:val="single" w:sz="4" w:space="0" w:color="auto"/>
              <w:right w:val="single" w:sz="4" w:space="0" w:color="auto"/>
            </w:tcBorders>
            <w:hideMark/>
          </w:tcPr>
          <w:p w14:paraId="514390E7" w14:textId="77777777" w:rsidR="00814D25" w:rsidRPr="009709C5" w:rsidRDefault="00814D25">
            <w:pPr>
              <w:pStyle w:val="TAC"/>
            </w:pPr>
            <w:r w:rsidRPr="009709C5">
              <w:t>2.1</w:t>
            </w:r>
          </w:p>
        </w:tc>
        <w:tc>
          <w:tcPr>
            <w:tcW w:w="1686" w:type="dxa"/>
            <w:tcBorders>
              <w:top w:val="single" w:sz="4" w:space="0" w:color="auto"/>
              <w:left w:val="single" w:sz="4" w:space="0" w:color="auto"/>
              <w:bottom w:val="single" w:sz="4" w:space="0" w:color="auto"/>
              <w:right w:val="single" w:sz="4" w:space="0" w:color="auto"/>
            </w:tcBorders>
            <w:hideMark/>
          </w:tcPr>
          <w:p w14:paraId="281AC49D" w14:textId="77777777" w:rsidR="00814D25" w:rsidRPr="009709C5" w:rsidRDefault="00814D25">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5F57495" w14:textId="77777777" w:rsidR="00814D25" w:rsidRPr="009709C5" w:rsidRDefault="00814D25">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54863EC9" w14:textId="77777777" w:rsidR="00814D25" w:rsidRPr="009709C5" w:rsidRDefault="00814D25">
            <w:pPr>
              <w:pStyle w:val="TAC"/>
            </w:pPr>
            <w:r w:rsidRPr="009709C5">
              <w:t>1.05</w:t>
            </w:r>
          </w:p>
        </w:tc>
      </w:tr>
      <w:tr w:rsidR="00814D25" w:rsidRPr="009709C5" w14:paraId="15FFC52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76D1C96" w14:textId="77777777" w:rsidR="00814D25" w:rsidRPr="009709C5" w:rsidRDefault="00814D25">
            <w:pPr>
              <w:pStyle w:val="TAL"/>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hideMark/>
          </w:tcPr>
          <w:p w14:paraId="4FEE6189" w14:textId="77777777" w:rsidR="00814D25" w:rsidRPr="009709C5" w:rsidRDefault="00814D25">
            <w:pPr>
              <w:pStyle w:val="TAL"/>
              <w:rPr>
                <w:lang w:eastAsia="ja-JP"/>
              </w:rPr>
            </w:pPr>
            <w:r w:rsidRPr="009709C5">
              <w:t>Random uncertainty</w:t>
            </w:r>
          </w:p>
        </w:tc>
        <w:tc>
          <w:tcPr>
            <w:tcW w:w="1134" w:type="dxa"/>
            <w:tcBorders>
              <w:top w:val="single" w:sz="4" w:space="0" w:color="auto"/>
              <w:left w:val="single" w:sz="4" w:space="0" w:color="auto"/>
              <w:bottom w:val="single" w:sz="4" w:space="0" w:color="auto"/>
              <w:right w:val="single" w:sz="4" w:space="0" w:color="auto"/>
            </w:tcBorders>
            <w:hideMark/>
          </w:tcPr>
          <w:p w14:paraId="0720A3B5" w14:textId="77777777" w:rsidR="00814D25" w:rsidRPr="009709C5" w:rsidRDefault="00814D25">
            <w:pPr>
              <w:pStyle w:val="TAC"/>
            </w:pPr>
            <w:r w:rsidRPr="009709C5">
              <w:t>0.50</w:t>
            </w:r>
          </w:p>
        </w:tc>
        <w:tc>
          <w:tcPr>
            <w:tcW w:w="1686" w:type="dxa"/>
            <w:tcBorders>
              <w:top w:val="single" w:sz="4" w:space="0" w:color="auto"/>
              <w:left w:val="single" w:sz="4" w:space="0" w:color="auto"/>
              <w:bottom w:val="single" w:sz="4" w:space="0" w:color="auto"/>
              <w:right w:val="single" w:sz="4" w:space="0" w:color="auto"/>
            </w:tcBorders>
            <w:hideMark/>
          </w:tcPr>
          <w:p w14:paraId="0A350F8E" w14:textId="77777777" w:rsidR="00814D25" w:rsidRPr="009709C5" w:rsidRDefault="00814D25">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30A261ED" w14:textId="77777777" w:rsidR="00814D25" w:rsidRPr="009709C5" w:rsidRDefault="00814D25">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6093826F" w14:textId="77777777" w:rsidR="00814D25" w:rsidRPr="009709C5" w:rsidRDefault="00814D25">
            <w:pPr>
              <w:pStyle w:val="TAC"/>
            </w:pPr>
            <w:r w:rsidRPr="009709C5">
              <w:t>0.25</w:t>
            </w:r>
          </w:p>
        </w:tc>
      </w:tr>
      <w:tr w:rsidR="00814D25" w:rsidRPr="009709C5" w14:paraId="0465ED3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03B2111" w14:textId="77777777" w:rsidR="00814D25" w:rsidRPr="009709C5" w:rsidRDefault="00814D25">
            <w:pPr>
              <w:pStyle w:val="TAL"/>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hideMark/>
          </w:tcPr>
          <w:p w14:paraId="47704FFC" w14:textId="77777777" w:rsidR="00814D25" w:rsidRPr="009709C5" w:rsidRDefault="00814D25">
            <w:pPr>
              <w:pStyle w:val="TAL"/>
              <w:rPr>
                <w:lang w:eastAsia="ja-JP"/>
              </w:rPr>
            </w:pPr>
            <w:r w:rsidRPr="009709C5">
              <w:t xml:space="preserve">Influence of the XPD </w:t>
            </w:r>
          </w:p>
        </w:tc>
        <w:tc>
          <w:tcPr>
            <w:tcW w:w="1134" w:type="dxa"/>
            <w:tcBorders>
              <w:top w:val="single" w:sz="4" w:space="0" w:color="auto"/>
              <w:left w:val="single" w:sz="4" w:space="0" w:color="auto"/>
              <w:bottom w:val="single" w:sz="4" w:space="0" w:color="auto"/>
              <w:right w:val="single" w:sz="4" w:space="0" w:color="auto"/>
            </w:tcBorders>
            <w:hideMark/>
          </w:tcPr>
          <w:p w14:paraId="3AB942F9" w14:textId="77777777" w:rsidR="00814D25" w:rsidRPr="009709C5" w:rsidRDefault="00814D25">
            <w:pPr>
              <w:pStyle w:val="TAC"/>
            </w:pPr>
            <w:r w:rsidRPr="009709C5">
              <w:t>0.01</w:t>
            </w:r>
          </w:p>
        </w:tc>
        <w:tc>
          <w:tcPr>
            <w:tcW w:w="1686" w:type="dxa"/>
            <w:tcBorders>
              <w:top w:val="single" w:sz="4" w:space="0" w:color="auto"/>
              <w:left w:val="single" w:sz="4" w:space="0" w:color="auto"/>
              <w:bottom w:val="single" w:sz="4" w:space="0" w:color="auto"/>
              <w:right w:val="single" w:sz="4" w:space="0" w:color="auto"/>
            </w:tcBorders>
            <w:hideMark/>
          </w:tcPr>
          <w:p w14:paraId="704B2EC9" w14:textId="77777777" w:rsidR="00814D25" w:rsidRPr="009709C5" w:rsidRDefault="00814D25">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0F4EB72E" w14:textId="77777777" w:rsidR="00814D25" w:rsidRPr="009709C5" w:rsidRDefault="00814D25">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59D61163" w14:textId="77777777" w:rsidR="00814D25" w:rsidRPr="009709C5" w:rsidRDefault="00814D25">
            <w:pPr>
              <w:pStyle w:val="TAC"/>
            </w:pPr>
            <w:r w:rsidRPr="009709C5">
              <w:t>0.00</w:t>
            </w:r>
          </w:p>
        </w:tc>
      </w:tr>
      <w:tr w:rsidR="00814D25" w:rsidRPr="009709C5" w14:paraId="1D649E3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54A202F" w14:textId="77777777" w:rsidR="00814D25" w:rsidRPr="009709C5" w:rsidRDefault="00814D25">
            <w:pPr>
              <w:pStyle w:val="TAL"/>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hideMark/>
          </w:tcPr>
          <w:p w14:paraId="17C196AD" w14:textId="77777777" w:rsidR="00814D25" w:rsidRPr="009709C5" w:rsidRDefault="00814D25">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hideMark/>
          </w:tcPr>
          <w:p w14:paraId="78BE1807" w14:textId="77777777" w:rsidR="00814D25" w:rsidRPr="009709C5" w:rsidRDefault="00814D25">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2FACB2B0" w14:textId="77777777" w:rsidR="00814D25" w:rsidRPr="009709C5" w:rsidRDefault="00814D25">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0F4FE461" w14:textId="77777777" w:rsidR="00814D25" w:rsidRPr="009709C5" w:rsidRDefault="00814D25">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06F919EF" w14:textId="77777777" w:rsidR="00814D25" w:rsidRPr="009709C5" w:rsidRDefault="00814D25">
            <w:pPr>
              <w:pStyle w:val="TAC"/>
            </w:pPr>
            <w:r w:rsidRPr="009709C5">
              <w:t>0.00</w:t>
            </w:r>
          </w:p>
        </w:tc>
      </w:tr>
      <w:tr w:rsidR="00814D25" w:rsidRPr="009709C5" w14:paraId="2AA2B90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817A81C" w14:textId="77777777" w:rsidR="00814D25" w:rsidRPr="009709C5" w:rsidRDefault="00814D25">
            <w:pPr>
              <w:pStyle w:val="TAL"/>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hideMark/>
          </w:tcPr>
          <w:p w14:paraId="7E99101C" w14:textId="77777777" w:rsidR="00814D25" w:rsidRPr="009709C5" w:rsidRDefault="00814D25">
            <w:pPr>
              <w:pStyle w:val="TAL"/>
            </w:pPr>
            <w:r w:rsidRPr="009709C5">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hideMark/>
          </w:tcPr>
          <w:p w14:paraId="510C0F7C" w14:textId="77777777" w:rsidR="00814D25" w:rsidRPr="009709C5" w:rsidRDefault="00814D25">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56BAF810" w14:textId="77777777" w:rsidR="00814D25" w:rsidRPr="009709C5" w:rsidRDefault="00814D25">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5DCB6CDB" w14:textId="77777777" w:rsidR="00814D25" w:rsidRPr="009709C5" w:rsidRDefault="00814D25">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hideMark/>
          </w:tcPr>
          <w:p w14:paraId="601BEEBD" w14:textId="77777777" w:rsidR="00814D25" w:rsidRPr="009709C5" w:rsidRDefault="00814D25">
            <w:pPr>
              <w:pStyle w:val="TAC"/>
            </w:pPr>
            <w:r w:rsidRPr="009709C5">
              <w:t>0.00</w:t>
            </w:r>
          </w:p>
        </w:tc>
      </w:tr>
      <w:tr w:rsidR="00814D25" w:rsidRPr="009709C5" w14:paraId="0ADB53C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FA2133F" w14:textId="77777777" w:rsidR="00814D25" w:rsidRPr="009709C5" w:rsidRDefault="00814D25">
            <w:pPr>
              <w:pStyle w:val="TAL"/>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7C92477" w14:textId="77777777" w:rsidR="00814D25" w:rsidRPr="009709C5" w:rsidRDefault="00814D25">
            <w:pPr>
              <w:pStyle w:val="TAL"/>
            </w:pPr>
            <w:r w:rsidRPr="009709C5">
              <w:t xml:space="preserve">Multiple measurement antenna uncertainty </w:t>
            </w:r>
            <w:r w:rsidRPr="009709C5">
              <w:rPr>
                <w:rFonts w:cs="Arial"/>
                <w:lang w:eastAsia="ja-JP" w:bidi="hi-IN"/>
              </w:rPr>
              <w:t>(NOTE 5)</w:t>
            </w:r>
          </w:p>
        </w:tc>
        <w:tc>
          <w:tcPr>
            <w:tcW w:w="1134" w:type="dxa"/>
            <w:tcBorders>
              <w:top w:val="single" w:sz="4" w:space="0" w:color="auto"/>
              <w:left w:val="single" w:sz="4" w:space="0" w:color="auto"/>
              <w:bottom w:val="single" w:sz="4" w:space="0" w:color="auto"/>
              <w:right w:val="single" w:sz="4" w:space="0" w:color="auto"/>
            </w:tcBorders>
            <w:hideMark/>
          </w:tcPr>
          <w:p w14:paraId="0A88B523" w14:textId="77777777" w:rsidR="00814D25" w:rsidRPr="009709C5" w:rsidRDefault="00814D25">
            <w:pPr>
              <w:pStyle w:val="TAC"/>
            </w:pPr>
            <w:r w:rsidRPr="009709C5">
              <w:t>0.15</w:t>
            </w:r>
          </w:p>
        </w:tc>
        <w:tc>
          <w:tcPr>
            <w:tcW w:w="1686" w:type="dxa"/>
            <w:tcBorders>
              <w:top w:val="single" w:sz="4" w:space="0" w:color="auto"/>
              <w:left w:val="single" w:sz="4" w:space="0" w:color="auto"/>
              <w:bottom w:val="single" w:sz="4" w:space="0" w:color="auto"/>
              <w:right w:val="single" w:sz="4" w:space="0" w:color="auto"/>
            </w:tcBorders>
            <w:hideMark/>
          </w:tcPr>
          <w:p w14:paraId="3999B344" w14:textId="77777777" w:rsidR="00814D25" w:rsidRPr="009709C5" w:rsidRDefault="00814D25">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587F1058" w14:textId="77777777" w:rsidR="00814D25" w:rsidRPr="009709C5" w:rsidRDefault="00814D25">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hideMark/>
          </w:tcPr>
          <w:p w14:paraId="1DA2D53D" w14:textId="77777777" w:rsidR="00814D25" w:rsidRPr="009709C5" w:rsidRDefault="00814D25">
            <w:pPr>
              <w:pStyle w:val="TAC"/>
            </w:pPr>
            <w:r w:rsidRPr="009709C5">
              <w:t>0.15</w:t>
            </w:r>
          </w:p>
        </w:tc>
      </w:tr>
      <w:tr w:rsidR="00814D25" w:rsidRPr="009709C5" w14:paraId="7510A5F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B292813" w14:textId="77777777" w:rsidR="00814D25" w:rsidRPr="009709C5" w:rsidRDefault="00814D25">
            <w:pPr>
              <w:pStyle w:val="TAL"/>
              <w:rPr>
                <w:lang w:eastAsia="zh-CN"/>
              </w:rPr>
            </w:pPr>
            <w:r w:rsidRPr="009709C5">
              <w:rPr>
                <w:lang w:eastAsia="ja-JP"/>
              </w:rPr>
              <w:t>14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4F31847" w14:textId="77777777" w:rsidR="00814D25" w:rsidRPr="009709C5" w:rsidRDefault="00814D25">
            <w:pPr>
              <w:pStyle w:val="TAL"/>
            </w:pPr>
            <w:r w:rsidRPr="009709C5">
              <w:rPr>
                <w:lang w:eastAsia="ja-JP"/>
              </w:rPr>
              <w:t>DUT repositioning</w:t>
            </w:r>
          </w:p>
        </w:tc>
        <w:tc>
          <w:tcPr>
            <w:tcW w:w="1134" w:type="dxa"/>
            <w:tcBorders>
              <w:top w:val="single" w:sz="4" w:space="0" w:color="auto"/>
              <w:left w:val="single" w:sz="4" w:space="0" w:color="auto"/>
              <w:bottom w:val="single" w:sz="4" w:space="0" w:color="auto"/>
              <w:right w:val="single" w:sz="4" w:space="0" w:color="auto"/>
            </w:tcBorders>
          </w:tcPr>
          <w:p w14:paraId="4CF7182F" w14:textId="77777777" w:rsidR="00814D25" w:rsidRPr="009709C5" w:rsidRDefault="00814D25" w:rsidP="00085D05">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3E67AC59" w14:textId="77777777" w:rsidR="00814D25" w:rsidRPr="009709C5" w:rsidRDefault="00814D25">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2A4BB40A" w14:textId="77777777" w:rsidR="00814D25" w:rsidRPr="009709C5" w:rsidRDefault="00814D25">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3546B814" w14:textId="77777777" w:rsidR="00814D25" w:rsidRPr="009709C5" w:rsidRDefault="00814D25">
            <w:pPr>
              <w:pStyle w:val="TAC"/>
            </w:pPr>
            <w:r w:rsidRPr="009709C5">
              <w:t>0.00</w:t>
            </w:r>
          </w:p>
        </w:tc>
      </w:tr>
      <w:tr w:rsidR="00814D25" w:rsidRPr="009709C5" w14:paraId="020310E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ABADDC1" w14:textId="77777777" w:rsidR="00814D25" w:rsidRPr="009709C5" w:rsidRDefault="00814D25">
            <w:pPr>
              <w:pStyle w:val="TAL"/>
              <w:rPr>
                <w:lang w:eastAsia="ja-JP"/>
              </w:rPr>
            </w:pPr>
            <w:r w:rsidRPr="009709C5">
              <w:rPr>
                <w:lang w:eastAsia="ja-JP"/>
              </w:rPr>
              <w:t>15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DD9E871" w14:textId="77777777" w:rsidR="00814D25" w:rsidRPr="009709C5" w:rsidRDefault="00814D25">
            <w:pPr>
              <w:pStyle w:val="TAL"/>
              <w:rPr>
                <w:lang w:eastAsia="ja-JP"/>
              </w:rPr>
            </w:pPr>
            <w:r w:rsidRPr="009709C5">
              <w:t>Influence of spherical coverage grid</w:t>
            </w:r>
          </w:p>
        </w:tc>
        <w:tc>
          <w:tcPr>
            <w:tcW w:w="1134" w:type="dxa"/>
            <w:tcBorders>
              <w:top w:val="single" w:sz="4" w:space="0" w:color="auto"/>
              <w:left w:val="single" w:sz="4" w:space="0" w:color="auto"/>
              <w:bottom w:val="single" w:sz="4" w:space="0" w:color="auto"/>
              <w:right w:val="single" w:sz="4" w:space="0" w:color="auto"/>
            </w:tcBorders>
            <w:hideMark/>
          </w:tcPr>
          <w:p w14:paraId="7BB6FAC8" w14:textId="77777777" w:rsidR="00814D25" w:rsidRPr="009709C5" w:rsidRDefault="00814D25">
            <w:pPr>
              <w:pStyle w:val="TAC"/>
            </w:pPr>
            <w:r w:rsidRPr="009709C5">
              <w:t>0.12</w:t>
            </w:r>
          </w:p>
        </w:tc>
        <w:tc>
          <w:tcPr>
            <w:tcW w:w="1686" w:type="dxa"/>
            <w:tcBorders>
              <w:top w:val="single" w:sz="4" w:space="0" w:color="auto"/>
              <w:left w:val="single" w:sz="4" w:space="0" w:color="auto"/>
              <w:bottom w:val="single" w:sz="4" w:space="0" w:color="auto"/>
              <w:right w:val="single" w:sz="4" w:space="0" w:color="auto"/>
            </w:tcBorders>
            <w:hideMark/>
          </w:tcPr>
          <w:p w14:paraId="35BFD2A7" w14:textId="77777777" w:rsidR="00814D25" w:rsidRPr="009709C5" w:rsidRDefault="00814D25">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1B011E39" w14:textId="77777777" w:rsidR="00814D25" w:rsidRPr="009709C5" w:rsidRDefault="00814D25">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hideMark/>
          </w:tcPr>
          <w:p w14:paraId="14F1241C" w14:textId="77777777" w:rsidR="00814D25" w:rsidRPr="009709C5" w:rsidRDefault="00814D25">
            <w:pPr>
              <w:pStyle w:val="TAC"/>
            </w:pPr>
            <w:r w:rsidRPr="009709C5">
              <w:t>0.12</w:t>
            </w:r>
          </w:p>
        </w:tc>
      </w:tr>
      <w:tr w:rsidR="00814D25" w:rsidRPr="009709C5" w14:paraId="26985852"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4AAB3EE3" w14:textId="77777777" w:rsidR="00814D25" w:rsidRPr="009709C5" w:rsidRDefault="00814D25">
            <w:pPr>
              <w:pStyle w:val="TAH"/>
            </w:pPr>
            <w:r w:rsidRPr="009709C5">
              <w:t>Stage 1: Calibration measurement</w:t>
            </w:r>
          </w:p>
        </w:tc>
      </w:tr>
      <w:tr w:rsidR="00814D25" w:rsidRPr="009709C5" w14:paraId="607AD58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D8101B4" w14:textId="77777777" w:rsidR="00814D25" w:rsidRPr="009709C5" w:rsidRDefault="00814D25">
            <w:pPr>
              <w:pStyle w:val="TAL"/>
              <w:rPr>
                <w:lang w:eastAsia="ja-JP"/>
              </w:rPr>
            </w:pPr>
            <w:r w:rsidRPr="009709C5">
              <w:t>16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92B2DE9" w14:textId="77777777" w:rsidR="00814D25" w:rsidRPr="009709C5" w:rsidRDefault="00814D25">
            <w:pPr>
              <w:pStyle w:val="TAL"/>
            </w:pPr>
            <w:r w:rsidRPr="009709C5">
              <w:t>Mismatch</w:t>
            </w:r>
          </w:p>
        </w:tc>
        <w:tc>
          <w:tcPr>
            <w:tcW w:w="1134" w:type="dxa"/>
            <w:tcBorders>
              <w:top w:val="single" w:sz="4" w:space="0" w:color="auto"/>
              <w:left w:val="single" w:sz="4" w:space="0" w:color="auto"/>
              <w:bottom w:val="single" w:sz="4" w:space="0" w:color="auto"/>
              <w:right w:val="single" w:sz="4" w:space="0" w:color="auto"/>
            </w:tcBorders>
            <w:hideMark/>
          </w:tcPr>
          <w:p w14:paraId="288CFD1E" w14:textId="77777777" w:rsidR="00814D25" w:rsidRPr="009709C5" w:rsidRDefault="00814D25">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43D72796" w14:textId="77777777" w:rsidR="00814D25" w:rsidRPr="009709C5" w:rsidRDefault="00814D25">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30168E78" w14:textId="77777777" w:rsidR="00814D25" w:rsidRPr="009709C5" w:rsidRDefault="00814D25">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6C64576D" w14:textId="77777777" w:rsidR="00814D25" w:rsidRPr="009709C5" w:rsidRDefault="00814D25">
            <w:pPr>
              <w:pStyle w:val="TAC"/>
            </w:pPr>
            <w:r w:rsidRPr="009709C5">
              <w:t>0.00</w:t>
            </w:r>
          </w:p>
        </w:tc>
      </w:tr>
      <w:tr w:rsidR="00814D25" w:rsidRPr="009709C5" w14:paraId="30A0115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35E694B" w14:textId="77777777" w:rsidR="00814D25" w:rsidRPr="009709C5" w:rsidRDefault="00814D25">
            <w:pPr>
              <w:pStyle w:val="TAL"/>
              <w:rPr>
                <w:lang w:eastAsia="ja-JP"/>
              </w:rPr>
            </w:pPr>
            <w:r w:rsidRPr="009709C5">
              <w:t>17</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7FA4680" w14:textId="77777777" w:rsidR="00814D25" w:rsidRPr="009709C5" w:rsidRDefault="00814D25">
            <w:pPr>
              <w:pStyle w:val="TAL"/>
              <w:rPr>
                <w:lang w:eastAsia="ja-JP"/>
              </w:rPr>
            </w:pPr>
            <w:r w:rsidRPr="009709C5">
              <w:t xml:space="preserve">Amplifier Uncertainties </w:t>
            </w:r>
          </w:p>
        </w:tc>
        <w:tc>
          <w:tcPr>
            <w:tcW w:w="1134" w:type="dxa"/>
            <w:tcBorders>
              <w:top w:val="single" w:sz="4" w:space="0" w:color="auto"/>
              <w:left w:val="single" w:sz="4" w:space="0" w:color="auto"/>
              <w:bottom w:val="single" w:sz="4" w:space="0" w:color="auto"/>
              <w:right w:val="single" w:sz="4" w:space="0" w:color="auto"/>
            </w:tcBorders>
            <w:hideMark/>
          </w:tcPr>
          <w:p w14:paraId="176F77B1" w14:textId="77777777" w:rsidR="00814D25" w:rsidRPr="009709C5" w:rsidRDefault="00814D25">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2A4F76F3" w14:textId="77777777" w:rsidR="00814D25" w:rsidRPr="009709C5" w:rsidRDefault="00814D25">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45932437" w14:textId="77777777" w:rsidR="00814D25" w:rsidRPr="009709C5" w:rsidRDefault="00814D25">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38E126F3" w14:textId="77777777" w:rsidR="00814D25" w:rsidRPr="009709C5" w:rsidRDefault="00814D25">
            <w:pPr>
              <w:pStyle w:val="TAC"/>
            </w:pPr>
            <w:r w:rsidRPr="009709C5">
              <w:t>0.00</w:t>
            </w:r>
          </w:p>
        </w:tc>
      </w:tr>
      <w:tr w:rsidR="00814D25" w:rsidRPr="009709C5" w14:paraId="31A4CB0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7C71BDE" w14:textId="77777777" w:rsidR="00814D25" w:rsidRPr="009709C5" w:rsidRDefault="00814D25">
            <w:pPr>
              <w:pStyle w:val="TAL"/>
              <w:rPr>
                <w:lang w:eastAsia="ja-JP"/>
              </w:rPr>
            </w:pPr>
            <w:r w:rsidRPr="009709C5">
              <w:rPr>
                <w:lang w:eastAsia="ja-JP"/>
              </w:rPr>
              <w:t>18</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C84C985" w14:textId="77777777" w:rsidR="00814D25" w:rsidRPr="009709C5" w:rsidRDefault="00814D25">
            <w:pPr>
              <w:pStyle w:val="TAL"/>
              <w:rPr>
                <w:lang w:eastAsia="ja-JP"/>
              </w:rPr>
            </w:pPr>
            <w:r w:rsidRPr="009709C5">
              <w:t xml:space="preserve">Misalignment of positioning System </w:t>
            </w:r>
          </w:p>
        </w:tc>
        <w:tc>
          <w:tcPr>
            <w:tcW w:w="1134" w:type="dxa"/>
            <w:tcBorders>
              <w:top w:val="single" w:sz="4" w:space="0" w:color="auto"/>
              <w:left w:val="single" w:sz="4" w:space="0" w:color="auto"/>
              <w:bottom w:val="single" w:sz="4" w:space="0" w:color="auto"/>
              <w:right w:val="single" w:sz="4" w:space="0" w:color="auto"/>
            </w:tcBorders>
            <w:hideMark/>
          </w:tcPr>
          <w:p w14:paraId="0D33E429" w14:textId="77777777" w:rsidR="00814D25" w:rsidRPr="009709C5" w:rsidRDefault="00814D25">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1AC4C1A7" w14:textId="77777777" w:rsidR="00814D25" w:rsidRPr="009709C5" w:rsidRDefault="00814D25">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0945E575" w14:textId="77777777" w:rsidR="00814D25" w:rsidRPr="009709C5" w:rsidRDefault="00814D25">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59807F69" w14:textId="77777777" w:rsidR="00814D25" w:rsidRPr="009709C5" w:rsidRDefault="00814D25">
            <w:pPr>
              <w:pStyle w:val="TAC"/>
            </w:pPr>
            <w:r w:rsidRPr="009709C5">
              <w:t>0.00</w:t>
            </w:r>
          </w:p>
        </w:tc>
      </w:tr>
      <w:tr w:rsidR="00814D25" w:rsidRPr="009709C5" w14:paraId="454AE88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A0E2E0E" w14:textId="77777777" w:rsidR="00814D25" w:rsidRPr="009709C5" w:rsidRDefault="00814D25">
            <w:pPr>
              <w:pStyle w:val="TAL"/>
              <w:rPr>
                <w:lang w:eastAsia="ja-JP"/>
              </w:rPr>
            </w:pPr>
            <w:r w:rsidRPr="009709C5">
              <w:rPr>
                <w:lang w:eastAsia="ja-JP"/>
              </w:rPr>
              <w:t>19</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D098662" w14:textId="77777777" w:rsidR="00814D25" w:rsidRPr="009709C5" w:rsidRDefault="00814D25">
            <w:pPr>
              <w:pStyle w:val="TAL"/>
              <w:rPr>
                <w:lang w:eastAsia="ja-JP"/>
              </w:rPr>
            </w:pPr>
            <w:r w:rsidRPr="009709C5">
              <w:t xml:space="preserve">Uncertainty of the Network Analyzer </w:t>
            </w:r>
          </w:p>
        </w:tc>
        <w:tc>
          <w:tcPr>
            <w:tcW w:w="1134" w:type="dxa"/>
            <w:tcBorders>
              <w:top w:val="single" w:sz="4" w:space="0" w:color="auto"/>
              <w:left w:val="single" w:sz="4" w:space="0" w:color="auto"/>
              <w:bottom w:val="single" w:sz="4" w:space="0" w:color="auto"/>
              <w:right w:val="single" w:sz="4" w:space="0" w:color="auto"/>
            </w:tcBorders>
            <w:hideMark/>
          </w:tcPr>
          <w:p w14:paraId="61753963" w14:textId="6E99C956" w:rsidR="00814D25" w:rsidRPr="009709C5" w:rsidRDefault="00814D25">
            <w:pPr>
              <w:pStyle w:val="TAC"/>
            </w:pPr>
            <w:del w:id="2700" w:author="3640" w:date="2023-06-13T14:47:00Z">
              <w:r w:rsidRPr="009709C5" w:rsidDel="000907E4">
                <w:delText>0.73</w:delText>
              </w:r>
            </w:del>
            <w:ins w:id="2701" w:author="3640" w:date="2023-06-13T14:48:00Z">
              <w:r w:rsidR="000907E4" w:rsidRPr="000907E4">
                <w:t>1.50</w:t>
              </w:r>
            </w:ins>
          </w:p>
        </w:tc>
        <w:tc>
          <w:tcPr>
            <w:tcW w:w="1686" w:type="dxa"/>
            <w:tcBorders>
              <w:top w:val="single" w:sz="4" w:space="0" w:color="auto"/>
              <w:left w:val="single" w:sz="4" w:space="0" w:color="auto"/>
              <w:bottom w:val="single" w:sz="4" w:space="0" w:color="auto"/>
              <w:right w:val="single" w:sz="4" w:space="0" w:color="auto"/>
            </w:tcBorders>
            <w:hideMark/>
          </w:tcPr>
          <w:p w14:paraId="6927785C" w14:textId="77777777" w:rsidR="00814D25" w:rsidRPr="009709C5" w:rsidRDefault="00814D25">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A4142C1" w14:textId="77777777" w:rsidR="00814D25" w:rsidRPr="009709C5" w:rsidRDefault="00814D25">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24AABE15" w14:textId="7C9246E9" w:rsidR="00814D25" w:rsidRPr="009709C5" w:rsidRDefault="00814D25">
            <w:pPr>
              <w:pStyle w:val="TAC"/>
            </w:pPr>
            <w:del w:id="2702" w:author="3640" w:date="2023-06-13T14:48:00Z">
              <w:r w:rsidRPr="009709C5" w:rsidDel="000907E4">
                <w:delText>0.37</w:delText>
              </w:r>
            </w:del>
            <w:ins w:id="2703" w:author="3640" w:date="2023-06-13T14:48:00Z">
              <w:r w:rsidR="000907E4" w:rsidRPr="000907E4">
                <w:t>0.75</w:t>
              </w:r>
            </w:ins>
          </w:p>
        </w:tc>
      </w:tr>
      <w:tr w:rsidR="00814D25" w:rsidRPr="009709C5" w14:paraId="646B55D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5C8102F" w14:textId="77777777" w:rsidR="00814D25" w:rsidRPr="009709C5" w:rsidRDefault="00814D25">
            <w:pPr>
              <w:pStyle w:val="TAL"/>
              <w:rPr>
                <w:lang w:eastAsia="ja-JP"/>
              </w:rPr>
            </w:pPr>
            <w:r w:rsidRPr="009709C5">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721C64C" w14:textId="77777777" w:rsidR="00814D25" w:rsidRPr="009709C5" w:rsidRDefault="00814D25">
            <w:pPr>
              <w:pStyle w:val="TAL"/>
              <w:rPr>
                <w:lang w:eastAsia="ja-JP"/>
              </w:rPr>
            </w:pPr>
            <w:r w:rsidRPr="009709C5">
              <w:rPr>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hideMark/>
          </w:tcPr>
          <w:p w14:paraId="75C128AC" w14:textId="77777777" w:rsidR="00814D25" w:rsidRPr="009709C5" w:rsidRDefault="00814D25">
            <w:pPr>
              <w:pStyle w:val="TAC"/>
            </w:pPr>
            <w:r w:rsidRPr="009709C5">
              <w:t>0.60</w:t>
            </w:r>
          </w:p>
        </w:tc>
        <w:tc>
          <w:tcPr>
            <w:tcW w:w="1686" w:type="dxa"/>
            <w:tcBorders>
              <w:top w:val="single" w:sz="4" w:space="0" w:color="auto"/>
              <w:left w:val="single" w:sz="4" w:space="0" w:color="auto"/>
              <w:bottom w:val="single" w:sz="4" w:space="0" w:color="auto"/>
              <w:right w:val="single" w:sz="4" w:space="0" w:color="auto"/>
            </w:tcBorders>
            <w:hideMark/>
          </w:tcPr>
          <w:p w14:paraId="0E42513D" w14:textId="77777777" w:rsidR="00814D25" w:rsidRPr="009709C5" w:rsidRDefault="00814D25">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133434A" w14:textId="77777777" w:rsidR="00814D25" w:rsidRPr="009709C5" w:rsidRDefault="00814D25">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46A93537" w14:textId="77777777" w:rsidR="00814D25" w:rsidRPr="009709C5" w:rsidRDefault="00814D25">
            <w:pPr>
              <w:pStyle w:val="TAC"/>
            </w:pPr>
            <w:r w:rsidRPr="009709C5">
              <w:t>0.30</w:t>
            </w:r>
          </w:p>
        </w:tc>
      </w:tr>
      <w:tr w:rsidR="00814D25" w:rsidRPr="009709C5" w14:paraId="07B9FF7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4C84723" w14:textId="77777777" w:rsidR="00814D25" w:rsidRPr="009709C5" w:rsidRDefault="00814D25">
            <w:pPr>
              <w:pStyle w:val="TAL"/>
              <w:rPr>
                <w:lang w:eastAsia="ja-JP"/>
              </w:rPr>
            </w:pPr>
            <w:r w:rsidRPr="009709C5">
              <w:rPr>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25DC822" w14:textId="77777777" w:rsidR="00814D25" w:rsidRPr="009709C5" w:rsidRDefault="00814D25">
            <w:pPr>
              <w:pStyle w:val="TAL"/>
              <w:rPr>
                <w:lang w:eastAsia="ja-JP"/>
              </w:rPr>
            </w:pPr>
            <w:r w:rsidRPr="009709C5">
              <w:t xml:space="preserve">Positioning and pointing misalignment between the reference antenna and the measurement antenna </w:t>
            </w:r>
          </w:p>
        </w:tc>
        <w:tc>
          <w:tcPr>
            <w:tcW w:w="1134" w:type="dxa"/>
            <w:tcBorders>
              <w:top w:val="single" w:sz="4" w:space="0" w:color="auto"/>
              <w:left w:val="single" w:sz="4" w:space="0" w:color="auto"/>
              <w:bottom w:val="single" w:sz="4" w:space="0" w:color="auto"/>
              <w:right w:val="single" w:sz="4" w:space="0" w:color="auto"/>
            </w:tcBorders>
            <w:hideMark/>
          </w:tcPr>
          <w:p w14:paraId="32D37F98" w14:textId="77777777" w:rsidR="00814D25" w:rsidRPr="009709C5" w:rsidRDefault="00814D25">
            <w:pPr>
              <w:pStyle w:val="TAC"/>
            </w:pPr>
            <w:r w:rsidRPr="009709C5">
              <w:t>0.01</w:t>
            </w:r>
          </w:p>
        </w:tc>
        <w:tc>
          <w:tcPr>
            <w:tcW w:w="1686" w:type="dxa"/>
            <w:tcBorders>
              <w:top w:val="single" w:sz="4" w:space="0" w:color="auto"/>
              <w:left w:val="single" w:sz="4" w:space="0" w:color="auto"/>
              <w:bottom w:val="single" w:sz="4" w:space="0" w:color="auto"/>
              <w:right w:val="single" w:sz="4" w:space="0" w:color="auto"/>
            </w:tcBorders>
            <w:hideMark/>
          </w:tcPr>
          <w:p w14:paraId="76D2A961" w14:textId="77777777" w:rsidR="00814D25" w:rsidRPr="009709C5" w:rsidRDefault="00814D25">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0AB8F32A" w14:textId="77777777" w:rsidR="00814D25" w:rsidRPr="009709C5" w:rsidRDefault="00814D25">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74554EB9" w14:textId="77777777" w:rsidR="00814D25" w:rsidRPr="009709C5" w:rsidRDefault="00814D25">
            <w:pPr>
              <w:pStyle w:val="TAC"/>
            </w:pPr>
            <w:r w:rsidRPr="009709C5">
              <w:t>0.00</w:t>
            </w:r>
          </w:p>
        </w:tc>
      </w:tr>
      <w:tr w:rsidR="00814D25" w:rsidRPr="009709C5" w14:paraId="6E9377B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589BC84" w14:textId="77777777" w:rsidR="00814D25" w:rsidRPr="009709C5" w:rsidRDefault="00814D25">
            <w:pPr>
              <w:pStyle w:val="TAL"/>
              <w:rPr>
                <w:lang w:eastAsia="ja-JP"/>
              </w:rPr>
            </w:pPr>
            <w:r w:rsidRPr="009709C5">
              <w:rPr>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011D059" w14:textId="77777777" w:rsidR="00814D25" w:rsidRPr="009709C5" w:rsidRDefault="00814D25">
            <w:pPr>
              <w:pStyle w:val="TAL"/>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hideMark/>
          </w:tcPr>
          <w:p w14:paraId="1672A93F" w14:textId="77777777" w:rsidR="00814D25" w:rsidRPr="009709C5" w:rsidRDefault="00814D25">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47D3913B" w14:textId="77777777" w:rsidR="00814D25" w:rsidRPr="009709C5" w:rsidRDefault="00814D25">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1A7758E1" w14:textId="77777777" w:rsidR="00814D25" w:rsidRPr="009709C5" w:rsidRDefault="00814D25">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6F997E69" w14:textId="77777777" w:rsidR="00814D25" w:rsidRPr="009709C5" w:rsidRDefault="00814D25">
            <w:pPr>
              <w:pStyle w:val="TAC"/>
            </w:pPr>
            <w:r w:rsidRPr="009709C5">
              <w:t>0.00</w:t>
            </w:r>
          </w:p>
        </w:tc>
      </w:tr>
      <w:tr w:rsidR="00814D25" w:rsidRPr="009709C5" w14:paraId="6DD2D79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A643472" w14:textId="77777777" w:rsidR="00814D25" w:rsidRPr="009709C5" w:rsidRDefault="00814D25">
            <w:pPr>
              <w:pStyle w:val="TAL"/>
              <w:rPr>
                <w:lang w:eastAsia="ja-JP"/>
              </w:rPr>
            </w:pPr>
            <w:r w:rsidRPr="009709C5">
              <w:t>23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13CBD39" w14:textId="77777777" w:rsidR="00814D25" w:rsidRPr="009709C5" w:rsidRDefault="00814D25">
            <w:pPr>
              <w:pStyle w:val="TAL"/>
            </w:pPr>
            <w:r w:rsidRPr="009709C5">
              <w:t>Quality of quiet zone for calibration process (NOTE 1)</w:t>
            </w:r>
          </w:p>
        </w:tc>
        <w:tc>
          <w:tcPr>
            <w:tcW w:w="1134" w:type="dxa"/>
            <w:tcBorders>
              <w:top w:val="single" w:sz="4" w:space="0" w:color="auto"/>
              <w:left w:val="single" w:sz="4" w:space="0" w:color="auto"/>
              <w:bottom w:val="single" w:sz="4" w:space="0" w:color="auto"/>
              <w:right w:val="single" w:sz="4" w:space="0" w:color="auto"/>
            </w:tcBorders>
            <w:hideMark/>
          </w:tcPr>
          <w:p w14:paraId="72341C4E" w14:textId="77777777" w:rsidR="00814D25" w:rsidRPr="009709C5" w:rsidRDefault="00814D25">
            <w:pPr>
              <w:pStyle w:val="TAC"/>
            </w:pPr>
            <w:r w:rsidRPr="009709C5">
              <w:t>0.4</w:t>
            </w:r>
          </w:p>
        </w:tc>
        <w:tc>
          <w:tcPr>
            <w:tcW w:w="1686" w:type="dxa"/>
            <w:tcBorders>
              <w:top w:val="single" w:sz="4" w:space="0" w:color="auto"/>
              <w:left w:val="single" w:sz="4" w:space="0" w:color="auto"/>
              <w:bottom w:val="single" w:sz="4" w:space="0" w:color="auto"/>
              <w:right w:val="single" w:sz="4" w:space="0" w:color="auto"/>
            </w:tcBorders>
            <w:hideMark/>
          </w:tcPr>
          <w:p w14:paraId="542ECC0E" w14:textId="77777777" w:rsidR="00814D25" w:rsidRPr="009709C5" w:rsidRDefault="00814D25">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22570855" w14:textId="77777777" w:rsidR="00814D25" w:rsidRPr="009709C5" w:rsidRDefault="00814D25">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hideMark/>
          </w:tcPr>
          <w:p w14:paraId="7FE77726" w14:textId="77777777" w:rsidR="00814D25" w:rsidRPr="009709C5" w:rsidRDefault="00814D25">
            <w:pPr>
              <w:pStyle w:val="TAC"/>
            </w:pPr>
            <w:r w:rsidRPr="009709C5">
              <w:t>0.4</w:t>
            </w:r>
          </w:p>
        </w:tc>
      </w:tr>
      <w:tr w:rsidR="00814D25" w:rsidRPr="009709C5" w14:paraId="1C9F908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CA51C76" w14:textId="77777777" w:rsidR="00814D25" w:rsidRPr="009709C5" w:rsidRDefault="00814D25">
            <w:pPr>
              <w:pStyle w:val="TAL"/>
              <w:rPr>
                <w:lang w:eastAsia="ja-JP"/>
              </w:rPr>
            </w:pPr>
            <w:r w:rsidRPr="009709C5">
              <w:rPr>
                <w:lang w:eastAsia="ja-JP"/>
              </w:rPr>
              <w:t>24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541B0A8" w14:textId="77777777" w:rsidR="00814D25" w:rsidRPr="009709C5" w:rsidRDefault="00814D25">
            <w:pPr>
              <w:pStyle w:val="TAL"/>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74231C68" w14:textId="77777777" w:rsidR="00814D25" w:rsidRPr="009709C5" w:rsidRDefault="00814D25">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0205B9E5" w14:textId="77777777" w:rsidR="00814D25" w:rsidRPr="009709C5" w:rsidRDefault="00814D25">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30B94043" w14:textId="77777777" w:rsidR="00814D25" w:rsidRPr="009709C5" w:rsidRDefault="00814D25">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4DE31B6A" w14:textId="77777777" w:rsidR="00814D25" w:rsidRPr="009709C5" w:rsidRDefault="00814D25">
            <w:pPr>
              <w:pStyle w:val="TAC"/>
            </w:pPr>
            <w:r w:rsidRPr="009709C5">
              <w:t>0.00</w:t>
            </w:r>
          </w:p>
        </w:tc>
      </w:tr>
      <w:tr w:rsidR="00814D25" w:rsidRPr="009709C5" w14:paraId="17C0AE6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077FE15" w14:textId="77777777" w:rsidR="00814D25" w:rsidRPr="009709C5" w:rsidRDefault="00814D25">
            <w:pPr>
              <w:pStyle w:val="TAL"/>
              <w:rPr>
                <w:lang w:eastAsia="ja-JP"/>
              </w:rPr>
            </w:pPr>
            <w:r w:rsidRPr="009709C5">
              <w:t>25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65B3536" w14:textId="77777777" w:rsidR="00814D25" w:rsidRPr="009709C5" w:rsidRDefault="00814D25">
            <w:pPr>
              <w:pStyle w:val="TAL"/>
            </w:pPr>
            <w:r w:rsidRPr="009709C5">
              <w:t xml:space="preserve">Influence of the calibration antenna feed cable </w:t>
            </w:r>
          </w:p>
        </w:tc>
        <w:tc>
          <w:tcPr>
            <w:tcW w:w="1134" w:type="dxa"/>
            <w:tcBorders>
              <w:top w:val="single" w:sz="4" w:space="0" w:color="auto"/>
              <w:left w:val="single" w:sz="4" w:space="0" w:color="auto"/>
              <w:bottom w:val="single" w:sz="4" w:space="0" w:color="auto"/>
              <w:right w:val="single" w:sz="4" w:space="0" w:color="auto"/>
            </w:tcBorders>
            <w:hideMark/>
          </w:tcPr>
          <w:p w14:paraId="74151A54" w14:textId="77777777" w:rsidR="00814D25" w:rsidRPr="009709C5" w:rsidRDefault="00814D25">
            <w:pPr>
              <w:pStyle w:val="TAC"/>
            </w:pPr>
            <w:r w:rsidRPr="009709C5">
              <w:t>0.14</w:t>
            </w:r>
          </w:p>
        </w:tc>
        <w:tc>
          <w:tcPr>
            <w:tcW w:w="1686" w:type="dxa"/>
            <w:tcBorders>
              <w:top w:val="single" w:sz="4" w:space="0" w:color="auto"/>
              <w:left w:val="single" w:sz="4" w:space="0" w:color="auto"/>
              <w:bottom w:val="single" w:sz="4" w:space="0" w:color="auto"/>
              <w:right w:val="single" w:sz="4" w:space="0" w:color="auto"/>
            </w:tcBorders>
            <w:hideMark/>
          </w:tcPr>
          <w:p w14:paraId="689FEDD1" w14:textId="77777777" w:rsidR="00814D25" w:rsidRPr="009709C5" w:rsidRDefault="00814D25">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5A735AF1" w14:textId="77777777" w:rsidR="00814D25" w:rsidRPr="009709C5" w:rsidRDefault="00814D25">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1674BE99" w14:textId="77777777" w:rsidR="00814D25" w:rsidRPr="009709C5" w:rsidRDefault="00814D25">
            <w:pPr>
              <w:pStyle w:val="TAC"/>
            </w:pPr>
            <w:r w:rsidRPr="009709C5">
              <w:t>0.07</w:t>
            </w:r>
          </w:p>
        </w:tc>
      </w:tr>
      <w:tr w:rsidR="00814D25" w:rsidRPr="009709C5" w14:paraId="59121EF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5EF6F72" w14:textId="77777777" w:rsidR="00814D25" w:rsidRPr="009709C5" w:rsidRDefault="00814D25">
            <w:pPr>
              <w:pStyle w:val="TAL"/>
            </w:pPr>
            <w:r w:rsidRPr="009709C5">
              <w:t>26</w:t>
            </w:r>
          </w:p>
        </w:tc>
        <w:tc>
          <w:tcPr>
            <w:tcW w:w="2949" w:type="dxa"/>
            <w:tcBorders>
              <w:top w:val="single" w:sz="4" w:space="0" w:color="auto"/>
              <w:left w:val="single" w:sz="4" w:space="0" w:color="auto"/>
              <w:bottom w:val="single" w:sz="4" w:space="0" w:color="auto"/>
              <w:right w:val="single" w:sz="4" w:space="0" w:color="auto"/>
            </w:tcBorders>
            <w:hideMark/>
          </w:tcPr>
          <w:p w14:paraId="5D9353EF" w14:textId="77777777" w:rsidR="00814D25" w:rsidRPr="009709C5" w:rsidRDefault="00814D25">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hideMark/>
          </w:tcPr>
          <w:p w14:paraId="7807EAC3" w14:textId="77777777" w:rsidR="00814D25" w:rsidRPr="009709C5" w:rsidRDefault="00814D25">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62C62D1B" w14:textId="77777777" w:rsidR="00814D25" w:rsidRPr="009709C5" w:rsidRDefault="00814D25">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67BD3ECC" w14:textId="77777777" w:rsidR="00814D25" w:rsidRPr="009709C5" w:rsidRDefault="00814D25">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621EF7B7" w14:textId="77777777" w:rsidR="00814D25" w:rsidRPr="009709C5" w:rsidRDefault="00814D25">
            <w:pPr>
              <w:pStyle w:val="TAC"/>
            </w:pPr>
            <w:r w:rsidRPr="009709C5">
              <w:t>0.00</w:t>
            </w:r>
          </w:p>
        </w:tc>
      </w:tr>
      <w:tr w:rsidR="00814D25" w:rsidRPr="009709C5" w14:paraId="5A9C86C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73BC540" w14:textId="77777777" w:rsidR="00814D25" w:rsidRPr="009709C5" w:rsidRDefault="00814D25">
            <w:pPr>
              <w:pStyle w:val="TAH"/>
            </w:pPr>
          </w:p>
        </w:tc>
        <w:tc>
          <w:tcPr>
            <w:tcW w:w="6761" w:type="dxa"/>
            <w:gridSpan w:val="4"/>
            <w:tcBorders>
              <w:top w:val="single" w:sz="4" w:space="0" w:color="auto"/>
              <w:left w:val="single" w:sz="4" w:space="0" w:color="auto"/>
              <w:bottom w:val="single" w:sz="4" w:space="0" w:color="auto"/>
              <w:right w:val="single" w:sz="4" w:space="0" w:color="auto"/>
            </w:tcBorders>
            <w:hideMark/>
          </w:tcPr>
          <w:p w14:paraId="3B0AECF6" w14:textId="77777777" w:rsidR="00814D25" w:rsidRPr="009709C5" w:rsidRDefault="00814D25">
            <w:pPr>
              <w:pStyle w:val="TAH"/>
            </w:pPr>
            <w:r w:rsidRPr="009709C5">
              <w:t>Systematic uncertainties (NOTE 4)</w:t>
            </w:r>
          </w:p>
        </w:tc>
        <w:tc>
          <w:tcPr>
            <w:tcW w:w="1210" w:type="dxa"/>
            <w:tcBorders>
              <w:top w:val="single" w:sz="4" w:space="0" w:color="auto"/>
              <w:left w:val="single" w:sz="4" w:space="0" w:color="auto"/>
              <w:bottom w:val="single" w:sz="4" w:space="0" w:color="auto"/>
              <w:right w:val="single" w:sz="4" w:space="0" w:color="auto"/>
            </w:tcBorders>
            <w:hideMark/>
          </w:tcPr>
          <w:p w14:paraId="2D316280" w14:textId="77777777" w:rsidR="00814D25" w:rsidRPr="009709C5" w:rsidRDefault="00814D25">
            <w:pPr>
              <w:pStyle w:val="TAH"/>
            </w:pPr>
            <w:r w:rsidRPr="009709C5">
              <w:t>Value</w:t>
            </w:r>
          </w:p>
        </w:tc>
      </w:tr>
      <w:tr w:rsidR="00814D25" w:rsidRPr="009709C5" w14:paraId="36B040F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1EAE4DF" w14:textId="77777777" w:rsidR="00814D25" w:rsidRPr="009709C5" w:rsidRDefault="00814D25">
            <w:pPr>
              <w:pStyle w:val="TAL"/>
              <w:rPr>
                <w:lang w:eastAsia="ja-JP"/>
              </w:rPr>
            </w:pPr>
            <w:r w:rsidRPr="009709C5">
              <w:rPr>
                <w:lang w:eastAsia="ja-JP"/>
              </w:rPr>
              <w:t>27</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6B5B066B" w14:textId="77777777" w:rsidR="00814D25" w:rsidRPr="009709C5" w:rsidRDefault="00814D25">
            <w:pPr>
              <w:pStyle w:val="TAC"/>
              <w:rPr>
                <w:lang w:eastAsia="ja-JP" w:bidi="hi-IN"/>
              </w:rPr>
            </w:pPr>
            <w:r w:rsidRPr="009709C5">
              <w:rPr>
                <w:rFonts w:eastAsia="MS Mincho"/>
              </w:rPr>
              <w:t>Influence of noise (</w:t>
            </w:r>
            <w:r w:rsidRPr="009709C5">
              <w:rPr>
                <w:lang w:eastAsia="zh-CN"/>
              </w:rPr>
              <w:t>23.45GHz &lt;= f &lt;=</w:t>
            </w:r>
            <w:r w:rsidRPr="009709C5">
              <w:t xml:space="preserve"> 32.125GHz</w:t>
            </w:r>
            <w:r w:rsidRPr="009709C5">
              <w:rPr>
                <w:rFonts w:eastAsia="MS Mincho"/>
              </w:rPr>
              <w:t xml:space="preserve">) </w:t>
            </w:r>
          </w:p>
        </w:tc>
        <w:tc>
          <w:tcPr>
            <w:tcW w:w="1210" w:type="dxa"/>
            <w:tcBorders>
              <w:top w:val="single" w:sz="4" w:space="0" w:color="auto"/>
              <w:left w:val="single" w:sz="4" w:space="0" w:color="auto"/>
              <w:bottom w:val="single" w:sz="4" w:space="0" w:color="auto"/>
              <w:right w:val="single" w:sz="4" w:space="0" w:color="auto"/>
            </w:tcBorders>
            <w:hideMark/>
          </w:tcPr>
          <w:p w14:paraId="1E1214AF" w14:textId="77777777" w:rsidR="00814D25" w:rsidRPr="009709C5" w:rsidRDefault="006609C4">
            <w:pPr>
              <w:pStyle w:val="TAC"/>
            </w:pPr>
            <w:r w:rsidRPr="009709C5">
              <w:rPr>
                <w:lang w:eastAsia="ja-JP"/>
              </w:rPr>
              <w:t>0.3</w:t>
            </w:r>
          </w:p>
        </w:tc>
      </w:tr>
      <w:tr w:rsidR="00814D25" w:rsidRPr="009709C5" w14:paraId="073AEF8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2B7F5FB" w14:textId="77777777" w:rsidR="00814D25" w:rsidRPr="009709C5" w:rsidRDefault="00814D25">
            <w:pPr>
              <w:pStyle w:val="TAL"/>
              <w:rPr>
                <w:lang w:eastAsia="ja-JP"/>
              </w:rPr>
            </w:pPr>
            <w:r w:rsidRPr="009709C5">
              <w:rPr>
                <w:lang w:eastAsia="ja-JP"/>
              </w:rPr>
              <w:t>27</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066459E8" w14:textId="77777777" w:rsidR="00814D25" w:rsidRPr="009709C5" w:rsidRDefault="00814D25">
            <w:pPr>
              <w:pStyle w:val="TAC"/>
              <w:rPr>
                <w:lang w:eastAsia="ja-JP" w:bidi="hi-IN"/>
              </w:rPr>
            </w:pPr>
            <w:r w:rsidRPr="009709C5">
              <w:rPr>
                <w:rFonts w:eastAsia="MS Mincho"/>
              </w:rPr>
              <w:t>Influence of noise (</w:t>
            </w:r>
            <w:r w:rsidRPr="009709C5">
              <w:t>32.125GHz &lt; f &lt;= 40.8GHz</w:t>
            </w:r>
            <w:r w:rsidRPr="009709C5">
              <w:rPr>
                <w:rFonts w:eastAsia="MS Mincho"/>
              </w:rPr>
              <w:t xml:space="preserve">) </w:t>
            </w:r>
          </w:p>
        </w:tc>
        <w:tc>
          <w:tcPr>
            <w:tcW w:w="1210" w:type="dxa"/>
            <w:tcBorders>
              <w:top w:val="single" w:sz="4" w:space="0" w:color="auto"/>
              <w:left w:val="single" w:sz="4" w:space="0" w:color="auto"/>
              <w:bottom w:val="single" w:sz="4" w:space="0" w:color="auto"/>
              <w:right w:val="single" w:sz="4" w:space="0" w:color="auto"/>
            </w:tcBorders>
            <w:hideMark/>
          </w:tcPr>
          <w:p w14:paraId="52D9C3D7" w14:textId="77777777" w:rsidR="00814D25" w:rsidRPr="009709C5" w:rsidRDefault="006609C4">
            <w:pPr>
              <w:pStyle w:val="TAC"/>
            </w:pPr>
            <w:r w:rsidRPr="009709C5">
              <w:rPr>
                <w:lang w:eastAsia="ja-JP"/>
              </w:rPr>
              <w:t>0.9</w:t>
            </w:r>
          </w:p>
        </w:tc>
      </w:tr>
      <w:tr w:rsidR="00814D25" w:rsidRPr="009709C5" w14:paraId="7A026A3E" w14:textId="77777777" w:rsidTr="000C20D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7B045234" w14:textId="77777777" w:rsidR="00814D25" w:rsidRPr="009709C5" w:rsidRDefault="00814D25">
            <w:pPr>
              <w:pStyle w:val="TAH"/>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6FD28342" w14:textId="77777777" w:rsidR="00814D25" w:rsidRPr="009709C5" w:rsidRDefault="00814D25">
            <w:pPr>
              <w:pStyle w:val="TAH"/>
            </w:pPr>
            <w:r w:rsidRPr="009709C5">
              <w:t>Value</w:t>
            </w:r>
          </w:p>
        </w:tc>
      </w:tr>
      <w:tr w:rsidR="00814D25" w:rsidRPr="009709C5" w14:paraId="5C4A0F6F" w14:textId="77777777" w:rsidTr="00814D25">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49B2C2AF" w14:textId="77777777" w:rsidR="00814D25" w:rsidRPr="009709C5" w:rsidRDefault="00814D25">
            <w:pPr>
              <w:pStyle w:val="TAC"/>
            </w:pPr>
            <w:r w:rsidRPr="009709C5">
              <w:t>Spherical coverage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69E39EA5" w14:textId="0D8DD096" w:rsidR="00814D25" w:rsidRPr="009709C5" w:rsidRDefault="006609C4">
            <w:pPr>
              <w:pStyle w:val="TAC"/>
            </w:pPr>
            <w:del w:id="2704" w:author="3640" w:date="2023-06-13T14:48:00Z">
              <w:r w:rsidRPr="009709C5" w:rsidDel="000907E4">
                <w:rPr>
                  <w:lang w:eastAsia="ja-JP"/>
                </w:rPr>
                <w:delText>4.60</w:delText>
              </w:r>
            </w:del>
            <w:ins w:id="2705" w:author="3640" w:date="2023-06-13T14:48:00Z">
              <w:r w:rsidR="000907E4" w:rsidRPr="000907E4">
                <w:rPr>
                  <w:lang w:eastAsia="ja-JP"/>
                </w:rPr>
                <w:t>4.78</w:t>
              </w:r>
            </w:ins>
          </w:p>
        </w:tc>
      </w:tr>
      <w:tr w:rsidR="00814D25" w:rsidRPr="009709C5" w14:paraId="67C1E71B" w14:textId="77777777" w:rsidTr="00814D25">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203EF9F5" w14:textId="77777777" w:rsidR="00814D25" w:rsidRPr="009709C5" w:rsidRDefault="00814D25">
            <w:pPr>
              <w:pStyle w:val="TAC"/>
            </w:pPr>
            <w:r w:rsidRPr="009709C5">
              <w:t>Spherical coverage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2B07DD4F" w14:textId="2B3BF0C4" w:rsidR="00814D25" w:rsidRPr="009709C5" w:rsidRDefault="00F579A6">
            <w:pPr>
              <w:pStyle w:val="TAC"/>
            </w:pPr>
            <w:del w:id="2706" w:author="3640" w:date="2023-06-13T14:48:00Z">
              <w:r w:rsidRPr="00496476" w:rsidDel="000907E4">
                <w:rPr>
                  <w:szCs w:val="18"/>
                  <w:lang w:eastAsia="ja-JP"/>
                </w:rPr>
                <w:delText>5.20</w:delText>
              </w:r>
            </w:del>
            <w:ins w:id="2707" w:author="3640" w:date="2023-06-13T14:48:00Z">
              <w:r w:rsidR="000907E4" w:rsidRPr="000907E4">
                <w:rPr>
                  <w:szCs w:val="18"/>
                  <w:lang w:eastAsia="ja-JP"/>
                </w:rPr>
                <w:t>5.38</w:t>
              </w:r>
            </w:ins>
          </w:p>
        </w:tc>
      </w:tr>
      <w:tr w:rsidR="00814D25" w:rsidRPr="009709C5" w14:paraId="3F45E0BA"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14CBD49F" w14:textId="77777777" w:rsidR="00814D25" w:rsidRPr="009709C5" w:rsidRDefault="00814D25">
            <w:pPr>
              <w:pStyle w:val="TAN"/>
            </w:pPr>
            <w:r w:rsidRPr="009709C5">
              <w:lastRenderedPageBreak/>
              <w:t>NOTE 1:</w:t>
            </w:r>
            <w:r w:rsidRPr="009709C5">
              <w:tab/>
              <w:t xml:space="preserve">The quality of quiet zone is the same for EIRP and TRP. </w:t>
            </w:r>
            <w:r w:rsidR="00085D05" w:rsidRPr="009709C5">
              <w:rPr>
                <w:lang w:eastAsia="en-US"/>
              </w:rPr>
              <w:t xml:space="preserve">Value based on procedure defined in </w:t>
            </w:r>
            <w:r w:rsidR="007B0B59" w:rsidRPr="009709C5">
              <w:t xml:space="preserve">clause </w:t>
            </w:r>
            <w:r w:rsidR="00085D05" w:rsidRPr="009709C5">
              <w:rPr>
                <w:lang w:eastAsia="en-US"/>
              </w:rPr>
              <w:t>D.2 of TR 38.810 for Quiet Zone size less or equal to 30 cm.</w:t>
            </w:r>
          </w:p>
          <w:p w14:paraId="6AA89B1F" w14:textId="77777777" w:rsidR="00814D25" w:rsidRPr="009709C5" w:rsidRDefault="00814D25">
            <w:pPr>
              <w:pStyle w:val="TAN"/>
            </w:pPr>
            <w:r w:rsidRPr="009709C5">
              <w:t>NOTE 2:</w:t>
            </w:r>
            <w:r w:rsidRPr="009709C5">
              <w:tab/>
              <w:t>The analysis was done only for the case of operating at max output power, in-band, non-CA.</w:t>
            </w:r>
          </w:p>
          <w:p w14:paraId="6153D96A" w14:textId="77777777" w:rsidR="00814D25" w:rsidRPr="009709C5" w:rsidRDefault="00814D25">
            <w:pPr>
              <w:pStyle w:val="TAN"/>
            </w:pPr>
            <w:r w:rsidRPr="009709C5">
              <w:t>NOTE 3:</w:t>
            </w:r>
            <w:r w:rsidRPr="009709C5">
              <w:tab/>
              <w:t>The assessment assumes maximum DUT output power.</w:t>
            </w:r>
          </w:p>
          <w:p w14:paraId="68C89996" w14:textId="77777777" w:rsidR="00814D25" w:rsidRPr="009709C5" w:rsidRDefault="00814D25">
            <w:pPr>
              <w:pStyle w:val="TAN"/>
            </w:pPr>
            <w:r w:rsidRPr="009709C5">
              <w:t>NOTE 4:</w:t>
            </w:r>
            <w:r w:rsidRPr="009709C5">
              <w:tab/>
              <w:t>In order to obtain the total measurement uncertainty, systematic uncertainties have to be added to the expanded root sum square of the standard deviations of the Stage 1 and Stage 2 contributors.</w:t>
            </w:r>
          </w:p>
          <w:p w14:paraId="72B906C6" w14:textId="77777777" w:rsidR="00814D25" w:rsidRPr="009709C5" w:rsidRDefault="00814D25">
            <w:pPr>
              <w:pStyle w:val="TAN"/>
            </w:pPr>
            <w:r w:rsidRPr="009709C5">
              <w:t>NOTE 5:</w:t>
            </w:r>
            <w:r w:rsidRPr="009709C5">
              <w:tab/>
              <w:t>Applies to the system which has a structure of mechanical feed antenna positioning.</w:t>
            </w:r>
          </w:p>
        </w:tc>
      </w:tr>
    </w:tbl>
    <w:p w14:paraId="76CB10B7" w14:textId="77777777" w:rsidR="00814D25" w:rsidRPr="009709C5" w:rsidRDefault="00814D25" w:rsidP="00814D25"/>
    <w:p w14:paraId="674D31D1" w14:textId="77777777" w:rsidR="007B0B59" w:rsidRPr="009709C5" w:rsidRDefault="00814D25" w:rsidP="007B0B59">
      <w:pPr>
        <w:pStyle w:val="TH"/>
        <w:rPr>
          <w:lang w:eastAsia="ja-JP"/>
        </w:rPr>
      </w:pPr>
      <w:r w:rsidRPr="009709C5">
        <w:lastRenderedPageBreak/>
        <w:t xml:space="preserve">Table </w:t>
      </w:r>
      <w:r w:rsidRPr="009709C5">
        <w:rPr>
          <w:rFonts w:eastAsia="MS Mincho"/>
          <w:lang w:eastAsia="ja-JP"/>
        </w:rPr>
        <w:t>B.3.2-5</w:t>
      </w:r>
      <w:r w:rsidRPr="009709C5">
        <w:t xml:space="preserve">: </w:t>
      </w:r>
      <w:r w:rsidR="00085D05" w:rsidRPr="009709C5">
        <w:rPr>
          <w:lang w:eastAsia="ja-JP"/>
        </w:rPr>
        <w:t>Void</w:t>
      </w:r>
    </w:p>
    <w:p w14:paraId="177D0A27" w14:textId="25DA34E7" w:rsidR="007B0B59" w:rsidRPr="009709C5" w:rsidRDefault="007B0B59" w:rsidP="007B0B59">
      <w:pPr>
        <w:pStyle w:val="TH"/>
      </w:pPr>
      <w:r w:rsidRPr="009709C5">
        <w:t xml:space="preserve">Table </w:t>
      </w:r>
      <w:r w:rsidRPr="009709C5">
        <w:rPr>
          <w:rFonts w:eastAsia="MS Mincho"/>
          <w:lang w:eastAsia="ja-JP"/>
        </w:rPr>
        <w:t>B.3.2-6</w:t>
      </w:r>
      <w:r w:rsidRPr="009709C5">
        <w:t xml:space="preserve">: </w:t>
      </w:r>
      <w:r w:rsidRPr="009709C5">
        <w:rPr>
          <w:lang w:eastAsia="ja-JP"/>
        </w:rPr>
        <w:t>U</w:t>
      </w:r>
      <w:r w:rsidRPr="009709C5">
        <w:t xml:space="preserve">ncertainty assessment for EIRP and TRP measurement (f=23.45GHz, 32.125GHz, 40.8GHz, Quiet Zone size </w:t>
      </w:r>
      <w:r w:rsidRPr="009709C5">
        <w:rPr>
          <w:rFonts w:cs="Arial"/>
        </w:rPr>
        <w:t>≤</w:t>
      </w:r>
      <w:r w:rsidRPr="009709C5">
        <w:t xml:space="preserve"> 30 cm) for PC1 </w:t>
      </w:r>
      <w:ins w:id="2708" w:author="3632" w:date="2023-06-13T14:00:00Z">
        <w:r w:rsidR="00FD41D3" w:rsidRPr="00FD41D3">
          <w:t xml:space="preserve">and PC5 </w:t>
        </w:r>
      </w:ins>
      <w:r w:rsidRPr="009709C5">
        <w:t>UEs</w:t>
      </w:r>
      <w:r w:rsidR="00AA61C3" w:rsidRPr="009709C5">
        <w:t xml:space="preserve">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266"/>
        <w:gridCol w:w="1686"/>
        <w:gridCol w:w="992"/>
        <w:gridCol w:w="1210"/>
      </w:tblGrid>
      <w:tr w:rsidR="007B0B59" w:rsidRPr="009709C5" w14:paraId="242F8763"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2FB2ADF" w14:textId="77777777" w:rsidR="007B0B59" w:rsidRPr="009709C5" w:rsidRDefault="007B0B59" w:rsidP="007B0B59">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68A88965" w14:textId="77777777" w:rsidR="007B0B59" w:rsidRPr="009709C5" w:rsidRDefault="007B0B59" w:rsidP="007B0B59">
            <w:pPr>
              <w:pStyle w:val="TAH"/>
            </w:pPr>
            <w:r w:rsidRPr="009709C5">
              <w:t>Uncertainty source</w:t>
            </w:r>
          </w:p>
        </w:tc>
        <w:tc>
          <w:tcPr>
            <w:tcW w:w="1266" w:type="dxa"/>
            <w:tcBorders>
              <w:top w:val="single" w:sz="4" w:space="0" w:color="auto"/>
              <w:left w:val="single" w:sz="4" w:space="0" w:color="auto"/>
              <w:bottom w:val="single" w:sz="4" w:space="0" w:color="auto"/>
              <w:right w:val="single" w:sz="4" w:space="0" w:color="auto"/>
            </w:tcBorders>
          </w:tcPr>
          <w:p w14:paraId="24ABE679" w14:textId="77777777" w:rsidR="007B0B59" w:rsidRPr="009709C5" w:rsidRDefault="007B0B59" w:rsidP="007B0B59">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tcPr>
          <w:p w14:paraId="71B57051" w14:textId="77777777" w:rsidR="007B0B59" w:rsidRPr="009709C5" w:rsidRDefault="007B0B59" w:rsidP="007B0B59">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tcPr>
          <w:p w14:paraId="58A2D4C0" w14:textId="77777777" w:rsidR="007B0B59" w:rsidRPr="009709C5" w:rsidRDefault="007B0B59" w:rsidP="007B0B59">
            <w:pPr>
              <w:pStyle w:val="TAH"/>
            </w:pPr>
            <w:r w:rsidRPr="009709C5">
              <w:t>Divisor</w:t>
            </w:r>
          </w:p>
        </w:tc>
        <w:tc>
          <w:tcPr>
            <w:tcW w:w="1210" w:type="dxa"/>
            <w:tcBorders>
              <w:top w:val="single" w:sz="4" w:space="0" w:color="auto"/>
              <w:left w:val="single" w:sz="4" w:space="0" w:color="auto"/>
              <w:bottom w:val="single" w:sz="4" w:space="0" w:color="auto"/>
              <w:right w:val="single" w:sz="4" w:space="0" w:color="auto"/>
            </w:tcBorders>
          </w:tcPr>
          <w:p w14:paraId="79C8B75E" w14:textId="77777777" w:rsidR="007B0B59" w:rsidRPr="009709C5" w:rsidRDefault="007B0B59" w:rsidP="007B0B59">
            <w:pPr>
              <w:pStyle w:val="TAH"/>
            </w:pPr>
            <w:r w:rsidRPr="009709C5">
              <w:t>Standard uncertainty (σ) [dB]</w:t>
            </w:r>
          </w:p>
        </w:tc>
      </w:tr>
      <w:tr w:rsidR="007B0B59" w:rsidRPr="009709C5" w14:paraId="4713DAD2" w14:textId="77777777" w:rsidTr="00B74A46">
        <w:trPr>
          <w:cantSplit/>
          <w:tblHeader/>
          <w:jc w:val="center"/>
        </w:trPr>
        <w:tc>
          <w:tcPr>
            <w:tcW w:w="8639" w:type="dxa"/>
            <w:gridSpan w:val="6"/>
            <w:tcBorders>
              <w:top w:val="single" w:sz="4" w:space="0" w:color="auto"/>
              <w:left w:val="single" w:sz="4" w:space="0" w:color="auto"/>
              <w:bottom w:val="single" w:sz="4" w:space="0" w:color="auto"/>
              <w:right w:val="single" w:sz="4" w:space="0" w:color="auto"/>
            </w:tcBorders>
          </w:tcPr>
          <w:p w14:paraId="4E69ACB7" w14:textId="77777777" w:rsidR="007B0B59" w:rsidRPr="009709C5" w:rsidRDefault="007B0B59" w:rsidP="007B0B59">
            <w:pPr>
              <w:pStyle w:val="TAH"/>
            </w:pPr>
            <w:r w:rsidRPr="009709C5">
              <w:t>Stage 2: DUT measurement</w:t>
            </w:r>
          </w:p>
        </w:tc>
      </w:tr>
      <w:tr w:rsidR="007B0B59" w:rsidRPr="009709C5" w14:paraId="738C4DFC"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FBE8B2B" w14:textId="77777777" w:rsidR="007B0B59" w:rsidRPr="009709C5" w:rsidRDefault="007B0B59" w:rsidP="007B0B59">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tcPr>
          <w:p w14:paraId="2BEDEB81" w14:textId="77777777" w:rsidR="007B0B59" w:rsidRPr="009709C5" w:rsidRDefault="007B0B59" w:rsidP="007B0B59">
            <w:pPr>
              <w:pStyle w:val="TAL"/>
              <w:rPr>
                <w:lang w:eastAsia="ja-JP"/>
              </w:rPr>
            </w:pPr>
            <w:r w:rsidRPr="009709C5">
              <w:rPr>
                <w:lang w:eastAsia="ja-JP"/>
              </w:rPr>
              <w:t>Positioning misalignment</w:t>
            </w:r>
          </w:p>
        </w:tc>
        <w:tc>
          <w:tcPr>
            <w:tcW w:w="1266" w:type="dxa"/>
            <w:tcBorders>
              <w:top w:val="single" w:sz="4" w:space="0" w:color="auto"/>
              <w:left w:val="single" w:sz="4" w:space="0" w:color="auto"/>
              <w:bottom w:val="single" w:sz="4" w:space="0" w:color="auto"/>
              <w:right w:val="single" w:sz="4" w:space="0" w:color="auto"/>
            </w:tcBorders>
          </w:tcPr>
          <w:p w14:paraId="61708981" w14:textId="125142EE" w:rsidR="007B0B59" w:rsidRPr="009709C5" w:rsidRDefault="004B62C1" w:rsidP="007B0B59">
            <w:pPr>
              <w:pStyle w:val="TAC"/>
            </w:pPr>
            <w:r w:rsidRPr="009709C5">
              <w:t>0.02</w:t>
            </w:r>
          </w:p>
        </w:tc>
        <w:tc>
          <w:tcPr>
            <w:tcW w:w="1686" w:type="dxa"/>
            <w:tcBorders>
              <w:top w:val="single" w:sz="4" w:space="0" w:color="auto"/>
              <w:left w:val="single" w:sz="4" w:space="0" w:color="auto"/>
              <w:bottom w:val="single" w:sz="4" w:space="0" w:color="auto"/>
              <w:right w:val="single" w:sz="4" w:space="0" w:color="auto"/>
            </w:tcBorders>
          </w:tcPr>
          <w:p w14:paraId="35580B4E"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0DB68954" w14:textId="77777777" w:rsidR="007B0B59" w:rsidRPr="009709C5" w:rsidRDefault="007B0B59" w:rsidP="007B0B59">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2EBF14C3" w14:textId="528155B0" w:rsidR="007B0B59" w:rsidRPr="009709C5" w:rsidRDefault="004B62C1" w:rsidP="007B0B59">
            <w:pPr>
              <w:pStyle w:val="TAC"/>
            </w:pPr>
            <w:r w:rsidRPr="009709C5">
              <w:t>0.01</w:t>
            </w:r>
          </w:p>
        </w:tc>
      </w:tr>
      <w:tr w:rsidR="00B74A46" w:rsidRPr="009709C5" w14:paraId="65E52669"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898B1E2" w14:textId="77777777" w:rsidR="00B74A46" w:rsidRPr="009709C5" w:rsidRDefault="00B74A46" w:rsidP="00B74A46">
            <w:pPr>
              <w:pStyle w:val="TAL"/>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tcPr>
          <w:p w14:paraId="44ED1653" w14:textId="77777777" w:rsidR="00B74A46" w:rsidRPr="009709C5" w:rsidRDefault="00B74A46" w:rsidP="00B74A46">
            <w:pPr>
              <w:pStyle w:val="TAL"/>
              <w:rPr>
                <w:sz w:val="21"/>
                <w:lang w:eastAsia="ja-JP"/>
              </w:rPr>
            </w:pPr>
            <w:r w:rsidRPr="009709C5">
              <w:rPr>
                <w:lang w:eastAsia="ja-JP"/>
              </w:rPr>
              <w:t>Measure distance uncertainty</w:t>
            </w:r>
          </w:p>
        </w:tc>
        <w:tc>
          <w:tcPr>
            <w:tcW w:w="1266" w:type="dxa"/>
            <w:tcBorders>
              <w:top w:val="single" w:sz="4" w:space="0" w:color="auto"/>
              <w:left w:val="single" w:sz="4" w:space="0" w:color="auto"/>
              <w:bottom w:val="single" w:sz="4" w:space="0" w:color="auto"/>
              <w:right w:val="single" w:sz="4" w:space="0" w:color="auto"/>
            </w:tcBorders>
          </w:tcPr>
          <w:p w14:paraId="567E4538" w14:textId="2C225DDE" w:rsidR="00B74A46" w:rsidRPr="009709C5" w:rsidRDefault="00B74A46" w:rsidP="00B74A46">
            <w:pPr>
              <w:pStyle w:val="TAC"/>
            </w:pPr>
            <w:r w:rsidRPr="00496476">
              <w:t>0.00</w:t>
            </w:r>
          </w:p>
        </w:tc>
        <w:tc>
          <w:tcPr>
            <w:tcW w:w="1686" w:type="dxa"/>
            <w:tcBorders>
              <w:top w:val="single" w:sz="4" w:space="0" w:color="auto"/>
              <w:left w:val="single" w:sz="4" w:space="0" w:color="auto"/>
              <w:bottom w:val="single" w:sz="4" w:space="0" w:color="auto"/>
              <w:right w:val="single" w:sz="4" w:space="0" w:color="auto"/>
            </w:tcBorders>
          </w:tcPr>
          <w:p w14:paraId="453251BB" w14:textId="77777777" w:rsidR="00B74A46" w:rsidRPr="009709C5" w:rsidRDefault="00B74A46" w:rsidP="00B74A46">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36764B5A" w14:textId="77777777" w:rsidR="00B74A46" w:rsidRPr="009709C5" w:rsidRDefault="00B74A46" w:rsidP="00B74A46">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73357C0E" w14:textId="3D77C685" w:rsidR="00B74A46" w:rsidRPr="009709C5" w:rsidRDefault="00B74A46" w:rsidP="00B74A46">
            <w:pPr>
              <w:pStyle w:val="TAC"/>
            </w:pPr>
            <w:r w:rsidRPr="00496476">
              <w:t>0.00</w:t>
            </w:r>
          </w:p>
        </w:tc>
      </w:tr>
      <w:tr w:rsidR="00B74A46" w:rsidRPr="009709C5" w14:paraId="4752B4A2"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2FF77C4" w14:textId="77777777" w:rsidR="00B74A46" w:rsidRPr="009709C5" w:rsidRDefault="00B74A46" w:rsidP="00B74A46">
            <w:pPr>
              <w:pStyle w:val="TAL"/>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tcPr>
          <w:p w14:paraId="3DA26A14" w14:textId="77777777" w:rsidR="00B74A46" w:rsidRPr="009709C5" w:rsidRDefault="00B74A46" w:rsidP="00B74A46">
            <w:pPr>
              <w:pStyle w:val="TAL"/>
            </w:pPr>
            <w:r w:rsidRPr="009709C5">
              <w:t>Quality of Quiet Zone (NOTE 1)</w:t>
            </w:r>
          </w:p>
        </w:tc>
        <w:tc>
          <w:tcPr>
            <w:tcW w:w="1266" w:type="dxa"/>
            <w:tcBorders>
              <w:top w:val="single" w:sz="4" w:space="0" w:color="auto"/>
              <w:left w:val="single" w:sz="4" w:space="0" w:color="auto"/>
              <w:bottom w:val="single" w:sz="4" w:space="0" w:color="auto"/>
              <w:right w:val="single" w:sz="4" w:space="0" w:color="auto"/>
            </w:tcBorders>
          </w:tcPr>
          <w:p w14:paraId="1ACC4CDF" w14:textId="3707B0FC" w:rsidR="00B74A46" w:rsidRPr="009709C5" w:rsidRDefault="00B74A46" w:rsidP="00B74A46">
            <w:pPr>
              <w:pStyle w:val="TAC"/>
            </w:pPr>
            <w:r w:rsidRPr="00496476">
              <w:t>0.6</w:t>
            </w:r>
          </w:p>
        </w:tc>
        <w:tc>
          <w:tcPr>
            <w:tcW w:w="1686" w:type="dxa"/>
            <w:tcBorders>
              <w:top w:val="single" w:sz="4" w:space="0" w:color="auto"/>
              <w:left w:val="single" w:sz="4" w:space="0" w:color="auto"/>
              <w:bottom w:val="single" w:sz="4" w:space="0" w:color="auto"/>
              <w:right w:val="single" w:sz="4" w:space="0" w:color="auto"/>
            </w:tcBorders>
          </w:tcPr>
          <w:p w14:paraId="2AADC50E" w14:textId="77777777" w:rsidR="00B74A46" w:rsidRPr="009709C5" w:rsidRDefault="00B74A46" w:rsidP="00B74A46">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676D6CD8" w14:textId="77777777" w:rsidR="00B74A46" w:rsidRPr="009709C5" w:rsidRDefault="00B74A46" w:rsidP="00B74A46">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6BF59499" w14:textId="3D1D9721" w:rsidR="00B74A46" w:rsidRPr="009709C5" w:rsidRDefault="00B74A46" w:rsidP="00B74A46">
            <w:pPr>
              <w:pStyle w:val="TAC"/>
            </w:pPr>
            <w:r w:rsidRPr="00496476">
              <w:t>0.6</w:t>
            </w:r>
          </w:p>
        </w:tc>
      </w:tr>
      <w:tr w:rsidR="00B74A46" w:rsidRPr="009709C5" w14:paraId="6D7E3520"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AE878DA" w14:textId="77777777" w:rsidR="00B74A46" w:rsidRPr="009709C5" w:rsidRDefault="00B74A46" w:rsidP="00B74A46">
            <w:pPr>
              <w:pStyle w:val="TAL"/>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tcPr>
          <w:p w14:paraId="53712068" w14:textId="77777777" w:rsidR="00B74A46" w:rsidRPr="009709C5" w:rsidRDefault="00B74A46" w:rsidP="00B74A46">
            <w:pPr>
              <w:pStyle w:val="TAL"/>
            </w:pPr>
            <w:r w:rsidRPr="009709C5">
              <w:t>Mismatch</w:t>
            </w:r>
          </w:p>
        </w:tc>
        <w:tc>
          <w:tcPr>
            <w:tcW w:w="1266" w:type="dxa"/>
            <w:tcBorders>
              <w:top w:val="single" w:sz="4" w:space="0" w:color="auto"/>
              <w:left w:val="single" w:sz="4" w:space="0" w:color="auto"/>
              <w:bottom w:val="single" w:sz="4" w:space="0" w:color="auto"/>
              <w:right w:val="single" w:sz="4" w:space="0" w:color="auto"/>
            </w:tcBorders>
          </w:tcPr>
          <w:p w14:paraId="35F50E1F" w14:textId="333B8FD3" w:rsidR="00B74A46" w:rsidRPr="009709C5" w:rsidRDefault="00B74A46" w:rsidP="00B74A46">
            <w:pPr>
              <w:pStyle w:val="TAC"/>
            </w:pPr>
            <w:r w:rsidRPr="00496476">
              <w:t>1.30</w:t>
            </w:r>
          </w:p>
        </w:tc>
        <w:tc>
          <w:tcPr>
            <w:tcW w:w="1686" w:type="dxa"/>
            <w:tcBorders>
              <w:top w:val="single" w:sz="4" w:space="0" w:color="auto"/>
              <w:left w:val="single" w:sz="4" w:space="0" w:color="auto"/>
              <w:bottom w:val="single" w:sz="4" w:space="0" w:color="auto"/>
              <w:right w:val="single" w:sz="4" w:space="0" w:color="auto"/>
            </w:tcBorders>
          </w:tcPr>
          <w:p w14:paraId="152B9B06" w14:textId="77777777" w:rsidR="00B74A46" w:rsidRPr="009709C5" w:rsidRDefault="00B74A46" w:rsidP="00B74A46">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44E6EDE7" w14:textId="77777777" w:rsidR="00B74A46" w:rsidRPr="009709C5" w:rsidRDefault="00B74A46" w:rsidP="00B74A46">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6A417DA6" w14:textId="0F096C65" w:rsidR="00B74A46" w:rsidRPr="009709C5" w:rsidRDefault="00B74A46" w:rsidP="00B74A46">
            <w:pPr>
              <w:pStyle w:val="TAC"/>
            </w:pPr>
            <w:r w:rsidRPr="00496476">
              <w:t>1.30</w:t>
            </w:r>
          </w:p>
        </w:tc>
      </w:tr>
      <w:tr w:rsidR="00B74A46" w:rsidRPr="009709C5" w14:paraId="31201DCD"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DC8F514" w14:textId="77777777" w:rsidR="00B74A46" w:rsidRPr="009709C5" w:rsidRDefault="00B74A46" w:rsidP="00B74A46">
            <w:pPr>
              <w:pStyle w:val="TAL"/>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tcPr>
          <w:p w14:paraId="416EBBD5" w14:textId="77777777" w:rsidR="00B74A46" w:rsidRPr="009709C5" w:rsidRDefault="00B74A46" w:rsidP="00B74A46">
            <w:pPr>
              <w:pStyle w:val="TAL"/>
            </w:pPr>
            <w:r w:rsidRPr="009709C5">
              <w:t>Standing wave between the DUT and measurement antenna</w:t>
            </w:r>
          </w:p>
        </w:tc>
        <w:tc>
          <w:tcPr>
            <w:tcW w:w="1266" w:type="dxa"/>
            <w:tcBorders>
              <w:top w:val="single" w:sz="4" w:space="0" w:color="auto"/>
              <w:left w:val="single" w:sz="4" w:space="0" w:color="auto"/>
              <w:bottom w:val="single" w:sz="4" w:space="0" w:color="auto"/>
              <w:right w:val="single" w:sz="4" w:space="0" w:color="auto"/>
            </w:tcBorders>
          </w:tcPr>
          <w:p w14:paraId="5028C3BA" w14:textId="779010E4" w:rsidR="00B74A46" w:rsidRPr="009709C5" w:rsidRDefault="00B74A46" w:rsidP="00B74A46">
            <w:pPr>
              <w:pStyle w:val="TAC"/>
            </w:pPr>
            <w:r w:rsidRPr="00496476">
              <w:t>0.00</w:t>
            </w:r>
          </w:p>
        </w:tc>
        <w:tc>
          <w:tcPr>
            <w:tcW w:w="1686" w:type="dxa"/>
            <w:tcBorders>
              <w:top w:val="single" w:sz="4" w:space="0" w:color="auto"/>
              <w:left w:val="single" w:sz="4" w:space="0" w:color="auto"/>
              <w:bottom w:val="single" w:sz="4" w:space="0" w:color="auto"/>
              <w:right w:val="single" w:sz="4" w:space="0" w:color="auto"/>
            </w:tcBorders>
          </w:tcPr>
          <w:p w14:paraId="46E99F3F" w14:textId="77777777" w:rsidR="00B74A46" w:rsidRPr="009709C5" w:rsidRDefault="00B74A46" w:rsidP="00B74A46">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0B8F0437" w14:textId="77777777" w:rsidR="00B74A46" w:rsidRPr="009709C5" w:rsidRDefault="00B74A46" w:rsidP="00B74A46">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08A15AAC" w14:textId="6CE4EF7D" w:rsidR="00B74A46" w:rsidRPr="009709C5" w:rsidRDefault="00B74A46" w:rsidP="00B74A46">
            <w:pPr>
              <w:pStyle w:val="TAC"/>
            </w:pPr>
            <w:r w:rsidRPr="00496476">
              <w:t>0.00</w:t>
            </w:r>
          </w:p>
        </w:tc>
      </w:tr>
      <w:tr w:rsidR="00B74A46" w:rsidRPr="009709C5" w14:paraId="4592081E"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824067B" w14:textId="77777777" w:rsidR="00B74A46" w:rsidRPr="009709C5" w:rsidRDefault="00B74A46" w:rsidP="00B74A46">
            <w:pPr>
              <w:pStyle w:val="TAL"/>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tcPr>
          <w:p w14:paraId="591981B0" w14:textId="77777777" w:rsidR="00B74A46" w:rsidRPr="009709C5" w:rsidRDefault="00B74A46" w:rsidP="00B74A46">
            <w:pPr>
              <w:pStyle w:val="TAL"/>
            </w:pPr>
            <w:r w:rsidRPr="009709C5">
              <w:t>Uncertainty of the RF power measurement equipment (NOTE 3)</w:t>
            </w:r>
          </w:p>
        </w:tc>
        <w:tc>
          <w:tcPr>
            <w:tcW w:w="1266" w:type="dxa"/>
            <w:tcBorders>
              <w:top w:val="single" w:sz="4" w:space="0" w:color="auto"/>
              <w:left w:val="single" w:sz="4" w:space="0" w:color="auto"/>
              <w:bottom w:val="single" w:sz="4" w:space="0" w:color="auto"/>
              <w:right w:val="single" w:sz="4" w:space="0" w:color="auto"/>
            </w:tcBorders>
          </w:tcPr>
          <w:p w14:paraId="42911115" w14:textId="3F4788C4" w:rsidR="00B74A46" w:rsidRPr="009709C5" w:rsidRDefault="00B74A46" w:rsidP="00B74A46">
            <w:pPr>
              <w:pStyle w:val="TAC"/>
            </w:pPr>
            <w:r w:rsidRPr="00496476">
              <w:t>2.16</w:t>
            </w:r>
          </w:p>
        </w:tc>
        <w:tc>
          <w:tcPr>
            <w:tcW w:w="1686" w:type="dxa"/>
            <w:tcBorders>
              <w:top w:val="single" w:sz="4" w:space="0" w:color="auto"/>
              <w:left w:val="single" w:sz="4" w:space="0" w:color="auto"/>
              <w:bottom w:val="single" w:sz="4" w:space="0" w:color="auto"/>
              <w:right w:val="single" w:sz="4" w:space="0" w:color="auto"/>
            </w:tcBorders>
          </w:tcPr>
          <w:p w14:paraId="52492BCB" w14:textId="77777777" w:rsidR="00B74A46" w:rsidRPr="009709C5" w:rsidRDefault="00B74A46" w:rsidP="00B74A4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5C21EA6E" w14:textId="77777777" w:rsidR="00B74A46" w:rsidRPr="009709C5" w:rsidRDefault="00B74A46" w:rsidP="00B74A4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1C2B5614" w14:textId="36417F97" w:rsidR="00B74A46" w:rsidRPr="009709C5" w:rsidRDefault="00B74A46" w:rsidP="00B74A46">
            <w:pPr>
              <w:pStyle w:val="TAC"/>
            </w:pPr>
            <w:r w:rsidRPr="00496476">
              <w:t>1.08</w:t>
            </w:r>
          </w:p>
        </w:tc>
      </w:tr>
      <w:tr w:rsidR="00B74A46" w:rsidRPr="009709C5" w14:paraId="60540EBD"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E4E5259" w14:textId="77777777" w:rsidR="00B74A46" w:rsidRPr="009709C5" w:rsidRDefault="00B74A46" w:rsidP="00B74A46">
            <w:pPr>
              <w:pStyle w:val="TAL"/>
              <w:rPr>
                <w:lang w:eastAsia="ja-JP"/>
              </w:rPr>
            </w:pP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tcPr>
          <w:p w14:paraId="6DB9E5F0" w14:textId="77777777" w:rsidR="00B74A46" w:rsidRPr="009709C5" w:rsidRDefault="00B74A46" w:rsidP="00B74A46">
            <w:pPr>
              <w:pStyle w:val="TAL"/>
            </w:pPr>
            <w:r w:rsidRPr="009709C5">
              <w:t>Phase curvature</w:t>
            </w:r>
          </w:p>
        </w:tc>
        <w:tc>
          <w:tcPr>
            <w:tcW w:w="1266" w:type="dxa"/>
            <w:tcBorders>
              <w:top w:val="single" w:sz="4" w:space="0" w:color="auto"/>
              <w:left w:val="single" w:sz="4" w:space="0" w:color="auto"/>
              <w:bottom w:val="single" w:sz="4" w:space="0" w:color="auto"/>
              <w:right w:val="single" w:sz="4" w:space="0" w:color="auto"/>
            </w:tcBorders>
          </w:tcPr>
          <w:p w14:paraId="0FB71E94" w14:textId="14BD6D4B" w:rsidR="00B74A46" w:rsidRPr="009709C5" w:rsidRDefault="00B74A46" w:rsidP="00B74A46">
            <w:pPr>
              <w:pStyle w:val="TAC"/>
            </w:pPr>
            <w:r w:rsidRPr="00496476">
              <w:t>0.00</w:t>
            </w:r>
          </w:p>
        </w:tc>
        <w:tc>
          <w:tcPr>
            <w:tcW w:w="1686" w:type="dxa"/>
            <w:tcBorders>
              <w:top w:val="single" w:sz="4" w:space="0" w:color="auto"/>
              <w:left w:val="single" w:sz="4" w:space="0" w:color="auto"/>
              <w:bottom w:val="single" w:sz="4" w:space="0" w:color="auto"/>
              <w:right w:val="single" w:sz="4" w:space="0" w:color="auto"/>
            </w:tcBorders>
          </w:tcPr>
          <w:p w14:paraId="7F1CC6F0" w14:textId="77777777" w:rsidR="00B74A46" w:rsidRPr="009709C5" w:rsidRDefault="00B74A46" w:rsidP="00B74A46">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0E08E7B7" w14:textId="77777777" w:rsidR="00B74A46" w:rsidRPr="009709C5" w:rsidRDefault="00B74A46" w:rsidP="00B74A46">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06AE1B25" w14:textId="4216A37F" w:rsidR="00B74A46" w:rsidRPr="009709C5" w:rsidRDefault="00B74A46" w:rsidP="00B74A46">
            <w:pPr>
              <w:pStyle w:val="TAC"/>
            </w:pPr>
            <w:r w:rsidRPr="00496476">
              <w:t>0.00</w:t>
            </w:r>
          </w:p>
        </w:tc>
      </w:tr>
      <w:tr w:rsidR="00B74A46" w:rsidRPr="009709C5" w14:paraId="034D44D8"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3C660A0" w14:textId="77777777" w:rsidR="00B74A46" w:rsidRPr="009709C5" w:rsidRDefault="00B74A46" w:rsidP="00B74A46">
            <w:pPr>
              <w:pStyle w:val="TAL"/>
              <w:rPr>
                <w:lang w:eastAsia="ja-JP"/>
              </w:rPr>
            </w:pP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tcPr>
          <w:p w14:paraId="3C75862F" w14:textId="77777777" w:rsidR="00B74A46" w:rsidRPr="009709C5" w:rsidRDefault="00B74A46" w:rsidP="00B74A46">
            <w:pPr>
              <w:pStyle w:val="TAL"/>
            </w:pPr>
            <w:r w:rsidRPr="009709C5">
              <w:t>Amplifier uncertainties</w:t>
            </w:r>
          </w:p>
        </w:tc>
        <w:tc>
          <w:tcPr>
            <w:tcW w:w="1266" w:type="dxa"/>
            <w:tcBorders>
              <w:top w:val="single" w:sz="4" w:space="0" w:color="auto"/>
              <w:left w:val="single" w:sz="4" w:space="0" w:color="auto"/>
              <w:bottom w:val="single" w:sz="4" w:space="0" w:color="auto"/>
              <w:right w:val="single" w:sz="4" w:space="0" w:color="auto"/>
            </w:tcBorders>
          </w:tcPr>
          <w:p w14:paraId="03A98B6D" w14:textId="6D5709DD" w:rsidR="00B74A46" w:rsidRPr="009709C5" w:rsidRDefault="00B74A46" w:rsidP="00B74A46">
            <w:pPr>
              <w:pStyle w:val="TAC"/>
            </w:pPr>
            <w:r w:rsidRPr="00496476">
              <w:t>2.10</w:t>
            </w:r>
          </w:p>
        </w:tc>
        <w:tc>
          <w:tcPr>
            <w:tcW w:w="1686" w:type="dxa"/>
            <w:tcBorders>
              <w:top w:val="single" w:sz="4" w:space="0" w:color="auto"/>
              <w:left w:val="single" w:sz="4" w:space="0" w:color="auto"/>
              <w:bottom w:val="single" w:sz="4" w:space="0" w:color="auto"/>
              <w:right w:val="single" w:sz="4" w:space="0" w:color="auto"/>
            </w:tcBorders>
          </w:tcPr>
          <w:p w14:paraId="1A56799D" w14:textId="77777777" w:rsidR="00B74A46" w:rsidRPr="009709C5" w:rsidRDefault="00B74A46" w:rsidP="00B74A4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02844B8A" w14:textId="77777777" w:rsidR="00B74A46" w:rsidRPr="009709C5" w:rsidRDefault="00B74A46" w:rsidP="00B74A4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285295E5" w14:textId="2369BA17" w:rsidR="00B74A46" w:rsidRPr="009709C5" w:rsidRDefault="00B74A46" w:rsidP="00B74A46">
            <w:pPr>
              <w:pStyle w:val="TAC"/>
            </w:pPr>
            <w:r w:rsidRPr="00496476">
              <w:t>1.05</w:t>
            </w:r>
          </w:p>
        </w:tc>
      </w:tr>
      <w:tr w:rsidR="00B74A46" w:rsidRPr="009709C5" w14:paraId="2CA1BF38"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656C3FF" w14:textId="77777777" w:rsidR="00B74A46" w:rsidRPr="009709C5" w:rsidRDefault="00B74A46" w:rsidP="00B74A46">
            <w:pPr>
              <w:pStyle w:val="TAL"/>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tcPr>
          <w:p w14:paraId="09A9E9F4" w14:textId="77777777" w:rsidR="00B74A46" w:rsidRPr="009709C5" w:rsidRDefault="00B74A46" w:rsidP="00B74A46">
            <w:pPr>
              <w:pStyle w:val="TAL"/>
              <w:rPr>
                <w:lang w:eastAsia="ja-JP"/>
              </w:rPr>
            </w:pPr>
            <w:r w:rsidRPr="009709C5">
              <w:t>Random uncertainty</w:t>
            </w:r>
          </w:p>
        </w:tc>
        <w:tc>
          <w:tcPr>
            <w:tcW w:w="1266" w:type="dxa"/>
            <w:tcBorders>
              <w:top w:val="single" w:sz="4" w:space="0" w:color="auto"/>
              <w:left w:val="single" w:sz="4" w:space="0" w:color="auto"/>
              <w:bottom w:val="single" w:sz="4" w:space="0" w:color="auto"/>
              <w:right w:val="single" w:sz="4" w:space="0" w:color="auto"/>
            </w:tcBorders>
          </w:tcPr>
          <w:p w14:paraId="5680F7BA" w14:textId="5A3D3A0A" w:rsidR="00B74A46" w:rsidRPr="009709C5" w:rsidRDefault="00B74A46" w:rsidP="00B74A46">
            <w:pPr>
              <w:pStyle w:val="TAC"/>
            </w:pPr>
            <w:r w:rsidRPr="00496476">
              <w:t>0.50</w:t>
            </w:r>
          </w:p>
        </w:tc>
        <w:tc>
          <w:tcPr>
            <w:tcW w:w="1686" w:type="dxa"/>
            <w:tcBorders>
              <w:top w:val="single" w:sz="4" w:space="0" w:color="auto"/>
              <w:left w:val="single" w:sz="4" w:space="0" w:color="auto"/>
              <w:bottom w:val="single" w:sz="4" w:space="0" w:color="auto"/>
              <w:right w:val="single" w:sz="4" w:space="0" w:color="auto"/>
            </w:tcBorders>
          </w:tcPr>
          <w:p w14:paraId="2CAC7C5A" w14:textId="77777777" w:rsidR="00B74A46" w:rsidRPr="009709C5" w:rsidRDefault="00B74A46" w:rsidP="00B74A4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702B641B" w14:textId="77777777" w:rsidR="00B74A46" w:rsidRPr="009709C5" w:rsidRDefault="00B74A46" w:rsidP="00B74A4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4BAC50BA" w14:textId="79E87489" w:rsidR="00B74A46" w:rsidRPr="009709C5" w:rsidRDefault="00B74A46" w:rsidP="00B74A46">
            <w:pPr>
              <w:pStyle w:val="TAC"/>
            </w:pPr>
            <w:r w:rsidRPr="00496476">
              <w:t>0.25</w:t>
            </w:r>
          </w:p>
        </w:tc>
      </w:tr>
      <w:tr w:rsidR="00B74A46" w:rsidRPr="009709C5" w14:paraId="15893C7B"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431A467" w14:textId="77777777" w:rsidR="00B74A46" w:rsidRPr="009709C5" w:rsidRDefault="00B74A46" w:rsidP="00B74A46">
            <w:pPr>
              <w:pStyle w:val="TAL"/>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tcPr>
          <w:p w14:paraId="0F7CF430" w14:textId="77777777" w:rsidR="00B74A46" w:rsidRPr="009709C5" w:rsidRDefault="00B74A46" w:rsidP="00B74A46">
            <w:pPr>
              <w:pStyle w:val="TAL"/>
              <w:rPr>
                <w:lang w:eastAsia="ja-JP"/>
              </w:rPr>
            </w:pPr>
            <w:r w:rsidRPr="009709C5">
              <w:t>Influence of the XPD</w:t>
            </w:r>
          </w:p>
        </w:tc>
        <w:tc>
          <w:tcPr>
            <w:tcW w:w="1266" w:type="dxa"/>
            <w:tcBorders>
              <w:top w:val="single" w:sz="4" w:space="0" w:color="auto"/>
              <w:left w:val="single" w:sz="4" w:space="0" w:color="auto"/>
              <w:bottom w:val="single" w:sz="4" w:space="0" w:color="auto"/>
              <w:right w:val="single" w:sz="4" w:space="0" w:color="auto"/>
            </w:tcBorders>
          </w:tcPr>
          <w:p w14:paraId="47B09713" w14:textId="65CBA2FA" w:rsidR="00B74A46" w:rsidRPr="009709C5" w:rsidRDefault="00B74A46" w:rsidP="00B74A46">
            <w:pPr>
              <w:pStyle w:val="TAC"/>
            </w:pPr>
            <w:r w:rsidRPr="00496476">
              <w:t>0.01</w:t>
            </w:r>
          </w:p>
        </w:tc>
        <w:tc>
          <w:tcPr>
            <w:tcW w:w="1686" w:type="dxa"/>
            <w:tcBorders>
              <w:top w:val="single" w:sz="4" w:space="0" w:color="auto"/>
              <w:left w:val="single" w:sz="4" w:space="0" w:color="auto"/>
              <w:bottom w:val="single" w:sz="4" w:space="0" w:color="auto"/>
              <w:right w:val="single" w:sz="4" w:space="0" w:color="auto"/>
            </w:tcBorders>
          </w:tcPr>
          <w:p w14:paraId="5CA0923C" w14:textId="77777777" w:rsidR="00B74A46" w:rsidRPr="009709C5" w:rsidRDefault="00B74A46" w:rsidP="00B74A46">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1716FBF0" w14:textId="77777777" w:rsidR="00B74A46" w:rsidRPr="009709C5" w:rsidRDefault="00B74A46" w:rsidP="00B74A46">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67CBEE7E" w14:textId="503850B9" w:rsidR="00B74A46" w:rsidRPr="009709C5" w:rsidRDefault="00B74A46" w:rsidP="00B74A46">
            <w:pPr>
              <w:pStyle w:val="TAC"/>
            </w:pPr>
            <w:r w:rsidRPr="00496476">
              <w:t>0.00</w:t>
            </w:r>
          </w:p>
        </w:tc>
      </w:tr>
      <w:tr w:rsidR="00B74A46" w:rsidRPr="009709C5" w14:paraId="6BE1A422"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CE1F2F4" w14:textId="77777777" w:rsidR="00B74A46" w:rsidRPr="009709C5" w:rsidRDefault="00B74A46" w:rsidP="00B74A46">
            <w:pPr>
              <w:pStyle w:val="TAL"/>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tcPr>
          <w:p w14:paraId="1332644B" w14:textId="77777777" w:rsidR="00B74A46" w:rsidRPr="009709C5" w:rsidRDefault="00B74A46" w:rsidP="00B74A46">
            <w:pPr>
              <w:pStyle w:val="TAL"/>
            </w:pPr>
            <w:r w:rsidRPr="009709C5">
              <w:t>Insertion Loss Variation</w:t>
            </w:r>
          </w:p>
        </w:tc>
        <w:tc>
          <w:tcPr>
            <w:tcW w:w="1266" w:type="dxa"/>
            <w:tcBorders>
              <w:top w:val="single" w:sz="4" w:space="0" w:color="auto"/>
              <w:left w:val="single" w:sz="4" w:space="0" w:color="auto"/>
              <w:bottom w:val="single" w:sz="4" w:space="0" w:color="auto"/>
              <w:right w:val="single" w:sz="4" w:space="0" w:color="auto"/>
            </w:tcBorders>
          </w:tcPr>
          <w:p w14:paraId="0F3E4912" w14:textId="1B7DA55F" w:rsidR="00B74A46" w:rsidRPr="009709C5" w:rsidRDefault="00B74A46" w:rsidP="00B74A46">
            <w:pPr>
              <w:pStyle w:val="TAC"/>
            </w:pPr>
            <w:r w:rsidRPr="00496476">
              <w:t>0.00</w:t>
            </w:r>
          </w:p>
        </w:tc>
        <w:tc>
          <w:tcPr>
            <w:tcW w:w="1686" w:type="dxa"/>
            <w:tcBorders>
              <w:top w:val="single" w:sz="4" w:space="0" w:color="auto"/>
              <w:left w:val="single" w:sz="4" w:space="0" w:color="auto"/>
              <w:bottom w:val="single" w:sz="4" w:space="0" w:color="auto"/>
              <w:right w:val="single" w:sz="4" w:space="0" w:color="auto"/>
            </w:tcBorders>
          </w:tcPr>
          <w:p w14:paraId="6385F760" w14:textId="77777777" w:rsidR="00B74A46" w:rsidRPr="009709C5" w:rsidRDefault="00B74A46" w:rsidP="00B74A46">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257014CA" w14:textId="77777777" w:rsidR="00B74A46" w:rsidRPr="009709C5" w:rsidRDefault="00B74A46" w:rsidP="00B74A46">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57DA46F9" w14:textId="3E3DF106" w:rsidR="00B74A46" w:rsidRPr="009709C5" w:rsidRDefault="00B74A46" w:rsidP="00B74A46">
            <w:pPr>
              <w:pStyle w:val="TAC"/>
            </w:pPr>
            <w:r w:rsidRPr="00496476">
              <w:t>0.00</w:t>
            </w:r>
          </w:p>
        </w:tc>
      </w:tr>
      <w:tr w:rsidR="00B74A46" w:rsidRPr="009709C5" w14:paraId="771DD97D"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A6298D9" w14:textId="77777777" w:rsidR="00B74A46" w:rsidRPr="009709C5" w:rsidRDefault="00B74A46" w:rsidP="00B74A46">
            <w:pPr>
              <w:pStyle w:val="TAL"/>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tcPr>
          <w:p w14:paraId="438E9745" w14:textId="77777777" w:rsidR="00B74A46" w:rsidRPr="009709C5" w:rsidRDefault="00B74A46" w:rsidP="00B74A46">
            <w:pPr>
              <w:pStyle w:val="TAL"/>
            </w:pPr>
            <w:r w:rsidRPr="009709C5">
              <w:t>RF leakage (from measurement antenna to the receiver/transmitter)</w:t>
            </w:r>
          </w:p>
        </w:tc>
        <w:tc>
          <w:tcPr>
            <w:tcW w:w="1266" w:type="dxa"/>
            <w:tcBorders>
              <w:top w:val="single" w:sz="4" w:space="0" w:color="auto"/>
              <w:left w:val="single" w:sz="4" w:space="0" w:color="auto"/>
              <w:bottom w:val="single" w:sz="4" w:space="0" w:color="auto"/>
              <w:right w:val="single" w:sz="4" w:space="0" w:color="auto"/>
            </w:tcBorders>
          </w:tcPr>
          <w:p w14:paraId="504E151F" w14:textId="69543FE7" w:rsidR="00B74A46" w:rsidRPr="009709C5" w:rsidRDefault="00B74A46" w:rsidP="00B74A46">
            <w:pPr>
              <w:pStyle w:val="TAC"/>
            </w:pPr>
            <w:r w:rsidRPr="00496476">
              <w:t>0.00</w:t>
            </w:r>
          </w:p>
        </w:tc>
        <w:tc>
          <w:tcPr>
            <w:tcW w:w="1686" w:type="dxa"/>
            <w:tcBorders>
              <w:top w:val="single" w:sz="4" w:space="0" w:color="auto"/>
              <w:left w:val="single" w:sz="4" w:space="0" w:color="auto"/>
              <w:bottom w:val="single" w:sz="4" w:space="0" w:color="auto"/>
              <w:right w:val="single" w:sz="4" w:space="0" w:color="auto"/>
            </w:tcBorders>
          </w:tcPr>
          <w:p w14:paraId="5E8D250B" w14:textId="77777777" w:rsidR="00B74A46" w:rsidRPr="009709C5" w:rsidRDefault="00B74A46" w:rsidP="00B74A46">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67D30E94" w14:textId="77777777" w:rsidR="00B74A46" w:rsidRPr="009709C5" w:rsidRDefault="00B74A46" w:rsidP="00B74A46">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26E34013" w14:textId="6024811E" w:rsidR="00B74A46" w:rsidRPr="009709C5" w:rsidRDefault="00B74A46" w:rsidP="00B74A46">
            <w:pPr>
              <w:pStyle w:val="TAC"/>
            </w:pPr>
            <w:r w:rsidRPr="00496476">
              <w:t>0.00</w:t>
            </w:r>
          </w:p>
        </w:tc>
      </w:tr>
      <w:tr w:rsidR="007B0B59" w:rsidRPr="009709C5" w14:paraId="231158D1"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F2D8047" w14:textId="77777777" w:rsidR="007B0B59" w:rsidRPr="009709C5" w:rsidRDefault="007B0B59" w:rsidP="007B0B59">
            <w:pPr>
              <w:pStyle w:val="TAL"/>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tcPr>
          <w:p w14:paraId="1F9F04FA" w14:textId="77777777" w:rsidR="007B0B59" w:rsidRPr="009709C5" w:rsidRDefault="007B0B59" w:rsidP="007B0B59">
            <w:pPr>
              <w:pStyle w:val="TAL"/>
            </w:pPr>
            <w:r w:rsidRPr="009709C5">
              <w:rPr>
                <w:lang w:eastAsia="ja-JP"/>
              </w:rPr>
              <w:t>Influence of TRP measurement grid (NOTE 4)</w:t>
            </w:r>
          </w:p>
        </w:tc>
        <w:tc>
          <w:tcPr>
            <w:tcW w:w="1266" w:type="dxa"/>
            <w:tcBorders>
              <w:top w:val="single" w:sz="4" w:space="0" w:color="auto"/>
              <w:left w:val="single" w:sz="4" w:space="0" w:color="auto"/>
              <w:bottom w:val="single" w:sz="4" w:space="0" w:color="auto"/>
              <w:right w:val="single" w:sz="4" w:space="0" w:color="auto"/>
            </w:tcBorders>
          </w:tcPr>
          <w:p w14:paraId="328EB4DA" w14:textId="46C127BD" w:rsidR="007B0B59" w:rsidRPr="009709C5" w:rsidRDefault="004B62C1" w:rsidP="007B0B59">
            <w:pPr>
              <w:pStyle w:val="TAC"/>
            </w:pPr>
            <w:r w:rsidRPr="009709C5">
              <w:t>0.25</w:t>
            </w:r>
          </w:p>
        </w:tc>
        <w:tc>
          <w:tcPr>
            <w:tcW w:w="1686" w:type="dxa"/>
            <w:tcBorders>
              <w:top w:val="single" w:sz="4" w:space="0" w:color="auto"/>
              <w:left w:val="single" w:sz="4" w:space="0" w:color="auto"/>
              <w:bottom w:val="single" w:sz="4" w:space="0" w:color="auto"/>
              <w:right w:val="single" w:sz="4" w:space="0" w:color="auto"/>
            </w:tcBorders>
          </w:tcPr>
          <w:p w14:paraId="27BCD45B"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122B73A3" w14:textId="77777777" w:rsidR="007B0B59" w:rsidRPr="009709C5" w:rsidRDefault="007B0B59" w:rsidP="007B0B59">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2800001E" w14:textId="7B1E5F97" w:rsidR="007B0B59" w:rsidRPr="009709C5" w:rsidRDefault="004B62C1" w:rsidP="007B0B59">
            <w:pPr>
              <w:pStyle w:val="TAC"/>
            </w:pPr>
            <w:r w:rsidRPr="009709C5">
              <w:t>0.25</w:t>
            </w:r>
          </w:p>
        </w:tc>
      </w:tr>
      <w:tr w:rsidR="007B0B59" w:rsidRPr="009709C5" w14:paraId="2FCCF198"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B88FC33" w14:textId="77777777" w:rsidR="007B0B59" w:rsidRPr="009709C5" w:rsidRDefault="007B0B59" w:rsidP="007B0B59">
            <w:pPr>
              <w:pStyle w:val="TAL"/>
              <w:rPr>
                <w:lang w:eastAsia="zh-CN"/>
              </w:rPr>
            </w:pPr>
            <w:r w:rsidRPr="009709C5">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tcPr>
          <w:p w14:paraId="01402C2A" w14:textId="77777777" w:rsidR="007B0B59" w:rsidRPr="009709C5" w:rsidRDefault="007B0B59" w:rsidP="007B0B59">
            <w:pPr>
              <w:pStyle w:val="TAL"/>
            </w:pPr>
            <w:r w:rsidRPr="009709C5">
              <w:t xml:space="preserve">Influence of </w:t>
            </w:r>
            <w:r w:rsidRPr="009709C5">
              <w:rPr>
                <w:rFonts w:cs="Arial"/>
                <w:lang w:eastAsia="ja-JP" w:bidi="hi-IN"/>
              </w:rPr>
              <w:t>beam peak search grid (NOTE 5)</w:t>
            </w:r>
          </w:p>
        </w:tc>
        <w:tc>
          <w:tcPr>
            <w:tcW w:w="1266" w:type="dxa"/>
            <w:tcBorders>
              <w:top w:val="single" w:sz="4" w:space="0" w:color="auto"/>
              <w:left w:val="single" w:sz="4" w:space="0" w:color="auto"/>
              <w:bottom w:val="single" w:sz="4" w:space="0" w:color="auto"/>
              <w:right w:val="single" w:sz="4" w:space="0" w:color="auto"/>
            </w:tcBorders>
          </w:tcPr>
          <w:p w14:paraId="15EAEFA6" w14:textId="57460D34" w:rsidR="007B0B59" w:rsidRPr="009709C5" w:rsidRDefault="004B62C1" w:rsidP="007B0B59">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70F8631C"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03FF0A2C" w14:textId="77777777" w:rsidR="007B0B59" w:rsidRPr="009709C5" w:rsidRDefault="007B0B59" w:rsidP="007B0B59">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6A35DF85" w14:textId="35756CB7" w:rsidR="007B0B59" w:rsidRPr="009709C5" w:rsidRDefault="004B62C1" w:rsidP="007B0B59">
            <w:pPr>
              <w:pStyle w:val="TAC"/>
            </w:pPr>
            <w:r w:rsidRPr="009709C5">
              <w:t>0.00</w:t>
            </w:r>
          </w:p>
        </w:tc>
      </w:tr>
      <w:tr w:rsidR="007B0B59" w:rsidRPr="009709C5" w14:paraId="5ED7B53D"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45D2CDB" w14:textId="77777777" w:rsidR="007B0B59" w:rsidRPr="009709C5" w:rsidRDefault="007B0B59" w:rsidP="007B0B59">
            <w:pPr>
              <w:pStyle w:val="TAL"/>
              <w:rPr>
                <w:lang w:eastAsia="zh-CN"/>
              </w:rPr>
            </w:pPr>
            <w:r w:rsidRPr="009709C5">
              <w:rPr>
                <w:lang w:eastAsia="zh-CN"/>
              </w:rPr>
              <w:t>15</w:t>
            </w:r>
          </w:p>
        </w:tc>
        <w:tc>
          <w:tcPr>
            <w:tcW w:w="2949" w:type="dxa"/>
            <w:tcBorders>
              <w:top w:val="single" w:sz="4" w:space="0" w:color="auto"/>
              <w:left w:val="single" w:sz="4" w:space="0" w:color="auto"/>
              <w:bottom w:val="single" w:sz="4" w:space="0" w:color="auto"/>
              <w:right w:val="single" w:sz="4" w:space="0" w:color="auto"/>
            </w:tcBorders>
            <w:vAlign w:val="center"/>
          </w:tcPr>
          <w:p w14:paraId="658EC930" w14:textId="77777777" w:rsidR="007B0B59" w:rsidRPr="009709C5" w:rsidRDefault="007B0B59" w:rsidP="007B0B59">
            <w:pPr>
              <w:pStyle w:val="TAL"/>
            </w:pPr>
            <w:r w:rsidRPr="009709C5">
              <w:t>Multiple measurement antenna uncertainty (NOTE 9)</w:t>
            </w:r>
          </w:p>
        </w:tc>
        <w:tc>
          <w:tcPr>
            <w:tcW w:w="1266" w:type="dxa"/>
            <w:tcBorders>
              <w:top w:val="single" w:sz="4" w:space="0" w:color="auto"/>
              <w:left w:val="single" w:sz="4" w:space="0" w:color="auto"/>
              <w:bottom w:val="single" w:sz="4" w:space="0" w:color="auto"/>
              <w:right w:val="single" w:sz="4" w:space="0" w:color="auto"/>
            </w:tcBorders>
          </w:tcPr>
          <w:p w14:paraId="31C92B67" w14:textId="737A53EE" w:rsidR="007B0B59" w:rsidRPr="009709C5" w:rsidRDefault="00B74A46" w:rsidP="007B0B59">
            <w:pPr>
              <w:pStyle w:val="TAC"/>
            </w:pPr>
            <w:r w:rsidRPr="00496476">
              <w:t>0.15</w:t>
            </w:r>
          </w:p>
        </w:tc>
        <w:tc>
          <w:tcPr>
            <w:tcW w:w="1686" w:type="dxa"/>
            <w:tcBorders>
              <w:top w:val="single" w:sz="4" w:space="0" w:color="auto"/>
              <w:left w:val="single" w:sz="4" w:space="0" w:color="auto"/>
              <w:bottom w:val="single" w:sz="4" w:space="0" w:color="auto"/>
              <w:right w:val="single" w:sz="4" w:space="0" w:color="auto"/>
            </w:tcBorders>
          </w:tcPr>
          <w:p w14:paraId="0D92D6A7"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55417C0A" w14:textId="77777777" w:rsidR="007B0B59" w:rsidRPr="009709C5" w:rsidRDefault="007B0B59" w:rsidP="007B0B59">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4C406E63" w14:textId="36F2D137" w:rsidR="007B0B59" w:rsidRPr="009709C5" w:rsidRDefault="00B74A46" w:rsidP="007B0B59">
            <w:pPr>
              <w:pStyle w:val="TAC"/>
            </w:pPr>
            <w:r w:rsidRPr="00496476">
              <w:t>0.15</w:t>
            </w:r>
          </w:p>
        </w:tc>
      </w:tr>
      <w:tr w:rsidR="007B0B59" w:rsidRPr="009709C5" w14:paraId="4BE1AA03"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450C6DF" w14:textId="77777777" w:rsidR="007B0B59" w:rsidRPr="009709C5" w:rsidRDefault="007B0B59" w:rsidP="007B0B59">
            <w:pPr>
              <w:pStyle w:val="TAL"/>
              <w:rPr>
                <w:lang w:eastAsia="zh-CN"/>
              </w:rPr>
            </w:pPr>
            <w:r w:rsidRPr="009709C5">
              <w:rPr>
                <w:lang w:eastAsia="ja-JP"/>
              </w:rPr>
              <w:t>16</w:t>
            </w:r>
          </w:p>
        </w:tc>
        <w:tc>
          <w:tcPr>
            <w:tcW w:w="2949" w:type="dxa"/>
            <w:tcBorders>
              <w:top w:val="single" w:sz="4" w:space="0" w:color="auto"/>
              <w:left w:val="single" w:sz="4" w:space="0" w:color="auto"/>
              <w:bottom w:val="single" w:sz="4" w:space="0" w:color="auto"/>
              <w:right w:val="single" w:sz="4" w:space="0" w:color="auto"/>
            </w:tcBorders>
            <w:vAlign w:val="center"/>
          </w:tcPr>
          <w:p w14:paraId="79EA0717" w14:textId="77777777" w:rsidR="007B0B59" w:rsidRPr="009709C5" w:rsidRDefault="007B0B59" w:rsidP="007B0B59">
            <w:pPr>
              <w:pStyle w:val="TAL"/>
            </w:pPr>
            <w:r w:rsidRPr="009709C5">
              <w:rPr>
                <w:lang w:eastAsia="ja-JP"/>
              </w:rPr>
              <w:t>DUT repositioning</w:t>
            </w:r>
          </w:p>
        </w:tc>
        <w:tc>
          <w:tcPr>
            <w:tcW w:w="1266" w:type="dxa"/>
            <w:tcBorders>
              <w:top w:val="single" w:sz="4" w:space="0" w:color="auto"/>
              <w:left w:val="single" w:sz="4" w:space="0" w:color="auto"/>
              <w:bottom w:val="single" w:sz="4" w:space="0" w:color="auto"/>
              <w:right w:val="single" w:sz="4" w:space="0" w:color="auto"/>
            </w:tcBorders>
          </w:tcPr>
          <w:p w14:paraId="221EF265" w14:textId="74D886BD" w:rsidR="007B0B59" w:rsidRPr="009709C5" w:rsidRDefault="004B62C1" w:rsidP="007B0B59">
            <w:pPr>
              <w:pStyle w:val="TAC"/>
            </w:pPr>
            <w:r w:rsidRPr="009709C5">
              <w:t xml:space="preserve">0.00 </w:t>
            </w:r>
            <w:r w:rsidR="007B0B59" w:rsidRPr="009709C5">
              <w:t>(NOTE 4)</w:t>
            </w:r>
          </w:p>
          <w:p w14:paraId="1845DC0B" w14:textId="31B5EDD5" w:rsidR="007B0B59" w:rsidRPr="009709C5" w:rsidRDefault="004B62C1" w:rsidP="007B0B59">
            <w:pPr>
              <w:pStyle w:val="TAC"/>
            </w:pPr>
            <w:r w:rsidRPr="009709C5">
              <w:t xml:space="preserve">0.35 </w:t>
            </w:r>
            <w:r w:rsidR="007B0B59" w:rsidRPr="009709C5">
              <w:t>(NOTE 5)</w:t>
            </w:r>
          </w:p>
        </w:tc>
        <w:tc>
          <w:tcPr>
            <w:tcW w:w="1686" w:type="dxa"/>
            <w:tcBorders>
              <w:top w:val="single" w:sz="4" w:space="0" w:color="auto"/>
              <w:left w:val="single" w:sz="4" w:space="0" w:color="auto"/>
              <w:bottom w:val="single" w:sz="4" w:space="0" w:color="auto"/>
              <w:right w:val="single" w:sz="4" w:space="0" w:color="auto"/>
            </w:tcBorders>
          </w:tcPr>
          <w:p w14:paraId="4B17532F"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58DF0CF6" w14:textId="77777777" w:rsidR="007B0B59" w:rsidRPr="009709C5" w:rsidRDefault="007B0B59" w:rsidP="007B0B59">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00011FE0" w14:textId="2B71D0E2" w:rsidR="007B0B59" w:rsidRPr="009709C5" w:rsidRDefault="004B62C1" w:rsidP="007B0B59">
            <w:pPr>
              <w:pStyle w:val="TAC"/>
            </w:pPr>
            <w:r w:rsidRPr="009709C5">
              <w:t xml:space="preserve">0.00 </w:t>
            </w:r>
            <w:r w:rsidR="007B0B59" w:rsidRPr="009709C5">
              <w:t>(NOTE 4)</w:t>
            </w:r>
          </w:p>
          <w:p w14:paraId="46307412" w14:textId="48673309" w:rsidR="007B0B59" w:rsidRPr="009709C5" w:rsidRDefault="004B62C1" w:rsidP="007B0B59">
            <w:pPr>
              <w:pStyle w:val="TAC"/>
            </w:pPr>
            <w:r w:rsidRPr="009709C5">
              <w:t xml:space="preserve">0.20 </w:t>
            </w:r>
            <w:r w:rsidR="007B0B59" w:rsidRPr="009709C5">
              <w:t>(NOTE 5)</w:t>
            </w:r>
          </w:p>
        </w:tc>
      </w:tr>
      <w:tr w:rsidR="007B0B59" w:rsidRPr="009709C5" w14:paraId="6B514566" w14:textId="77777777" w:rsidTr="00B74A46">
        <w:trPr>
          <w:cantSplit/>
          <w:tblHeader/>
          <w:jc w:val="center"/>
        </w:trPr>
        <w:tc>
          <w:tcPr>
            <w:tcW w:w="8639" w:type="dxa"/>
            <w:gridSpan w:val="6"/>
            <w:tcBorders>
              <w:top w:val="single" w:sz="4" w:space="0" w:color="auto"/>
              <w:left w:val="single" w:sz="4" w:space="0" w:color="auto"/>
              <w:bottom w:val="single" w:sz="4" w:space="0" w:color="auto"/>
              <w:right w:val="single" w:sz="4" w:space="0" w:color="auto"/>
            </w:tcBorders>
          </w:tcPr>
          <w:p w14:paraId="2B4403C4" w14:textId="77777777" w:rsidR="007B0B59" w:rsidRPr="009709C5" w:rsidRDefault="007B0B59" w:rsidP="007B0B59">
            <w:pPr>
              <w:pStyle w:val="TAH"/>
            </w:pPr>
            <w:r w:rsidRPr="009709C5">
              <w:t>Stage 1: Calibration measurement</w:t>
            </w:r>
          </w:p>
        </w:tc>
      </w:tr>
      <w:tr w:rsidR="00B74A46" w:rsidRPr="009709C5" w14:paraId="651D384D"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7E05A09" w14:textId="77777777" w:rsidR="00B74A46" w:rsidRPr="009709C5" w:rsidRDefault="00B74A46" w:rsidP="00B74A46">
            <w:pPr>
              <w:pStyle w:val="TAL"/>
              <w:rPr>
                <w:lang w:eastAsia="ja-JP"/>
              </w:rPr>
            </w:pPr>
            <w:r w:rsidRPr="009709C5">
              <w:t>1</w:t>
            </w: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vAlign w:val="center"/>
          </w:tcPr>
          <w:p w14:paraId="64EAC809" w14:textId="77777777" w:rsidR="00B74A46" w:rsidRPr="009709C5" w:rsidRDefault="00B74A46" w:rsidP="00B74A46">
            <w:pPr>
              <w:pStyle w:val="TAL"/>
            </w:pPr>
            <w:r w:rsidRPr="009709C5">
              <w:t>Mismatch</w:t>
            </w:r>
          </w:p>
        </w:tc>
        <w:tc>
          <w:tcPr>
            <w:tcW w:w="1266" w:type="dxa"/>
            <w:tcBorders>
              <w:top w:val="single" w:sz="4" w:space="0" w:color="auto"/>
              <w:left w:val="single" w:sz="4" w:space="0" w:color="auto"/>
              <w:bottom w:val="single" w:sz="4" w:space="0" w:color="auto"/>
              <w:right w:val="single" w:sz="4" w:space="0" w:color="auto"/>
            </w:tcBorders>
          </w:tcPr>
          <w:p w14:paraId="1E08E706" w14:textId="1C50F948" w:rsidR="00B74A46" w:rsidRPr="009709C5" w:rsidRDefault="00B74A46" w:rsidP="00B74A46">
            <w:pPr>
              <w:pStyle w:val="TAC"/>
            </w:pPr>
            <w:r w:rsidRPr="00496476">
              <w:t>0.00</w:t>
            </w:r>
          </w:p>
        </w:tc>
        <w:tc>
          <w:tcPr>
            <w:tcW w:w="1686" w:type="dxa"/>
            <w:tcBorders>
              <w:top w:val="single" w:sz="4" w:space="0" w:color="auto"/>
              <w:left w:val="single" w:sz="4" w:space="0" w:color="auto"/>
              <w:bottom w:val="single" w:sz="4" w:space="0" w:color="auto"/>
              <w:right w:val="single" w:sz="4" w:space="0" w:color="auto"/>
            </w:tcBorders>
          </w:tcPr>
          <w:p w14:paraId="56939E48" w14:textId="77777777" w:rsidR="00B74A46" w:rsidRPr="009709C5" w:rsidRDefault="00B74A46" w:rsidP="00B74A46">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782C0678" w14:textId="77777777" w:rsidR="00B74A46" w:rsidRPr="009709C5" w:rsidRDefault="00B74A46" w:rsidP="00B74A46">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4C013363" w14:textId="697811E0" w:rsidR="00B74A46" w:rsidRPr="009709C5" w:rsidRDefault="00B74A46" w:rsidP="00B74A46">
            <w:pPr>
              <w:pStyle w:val="TAC"/>
            </w:pPr>
            <w:r w:rsidRPr="00496476">
              <w:t>0.00</w:t>
            </w:r>
          </w:p>
        </w:tc>
      </w:tr>
      <w:tr w:rsidR="00B74A46" w:rsidRPr="009709C5" w14:paraId="6B78C0C4"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D05CBEC" w14:textId="77777777" w:rsidR="00B74A46" w:rsidRPr="009709C5" w:rsidRDefault="00B74A46" w:rsidP="00B74A46">
            <w:pPr>
              <w:pStyle w:val="TAL"/>
              <w:rPr>
                <w:lang w:eastAsia="ja-JP"/>
              </w:rPr>
            </w:pPr>
            <w:r w:rsidRPr="009709C5">
              <w:t>1</w:t>
            </w: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vAlign w:val="center"/>
          </w:tcPr>
          <w:p w14:paraId="526CF06E" w14:textId="77777777" w:rsidR="00B74A46" w:rsidRPr="009709C5" w:rsidRDefault="00B74A46" w:rsidP="00B74A46">
            <w:pPr>
              <w:pStyle w:val="TAL"/>
              <w:rPr>
                <w:lang w:eastAsia="ja-JP"/>
              </w:rPr>
            </w:pPr>
            <w:r w:rsidRPr="009709C5">
              <w:t>Amplifier Uncertainties</w:t>
            </w:r>
          </w:p>
        </w:tc>
        <w:tc>
          <w:tcPr>
            <w:tcW w:w="1266" w:type="dxa"/>
            <w:tcBorders>
              <w:top w:val="single" w:sz="4" w:space="0" w:color="auto"/>
              <w:left w:val="single" w:sz="4" w:space="0" w:color="auto"/>
              <w:bottom w:val="single" w:sz="4" w:space="0" w:color="auto"/>
              <w:right w:val="single" w:sz="4" w:space="0" w:color="auto"/>
            </w:tcBorders>
          </w:tcPr>
          <w:p w14:paraId="385081AE" w14:textId="3E52AC98" w:rsidR="00B74A46" w:rsidRPr="009709C5" w:rsidRDefault="00B74A46" w:rsidP="00B74A46">
            <w:pPr>
              <w:pStyle w:val="TAC"/>
            </w:pPr>
            <w:r w:rsidRPr="00496476">
              <w:t>0.00</w:t>
            </w:r>
          </w:p>
        </w:tc>
        <w:tc>
          <w:tcPr>
            <w:tcW w:w="1686" w:type="dxa"/>
            <w:tcBorders>
              <w:top w:val="single" w:sz="4" w:space="0" w:color="auto"/>
              <w:left w:val="single" w:sz="4" w:space="0" w:color="auto"/>
              <w:bottom w:val="single" w:sz="4" w:space="0" w:color="auto"/>
              <w:right w:val="single" w:sz="4" w:space="0" w:color="auto"/>
            </w:tcBorders>
          </w:tcPr>
          <w:p w14:paraId="038BC243" w14:textId="77777777" w:rsidR="00B74A46" w:rsidRPr="009709C5" w:rsidRDefault="00B74A46" w:rsidP="00B74A4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23A833D9" w14:textId="77777777" w:rsidR="00B74A46" w:rsidRPr="009709C5" w:rsidRDefault="00B74A46" w:rsidP="00B74A4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06D9C575" w14:textId="04B4247B" w:rsidR="00B74A46" w:rsidRPr="009709C5" w:rsidRDefault="00B74A46" w:rsidP="00B74A46">
            <w:pPr>
              <w:pStyle w:val="TAC"/>
            </w:pPr>
            <w:r w:rsidRPr="00496476">
              <w:t>0.00</w:t>
            </w:r>
          </w:p>
        </w:tc>
      </w:tr>
      <w:tr w:rsidR="00B74A46" w:rsidRPr="009709C5" w14:paraId="0E4C0555"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287FFF0" w14:textId="77777777" w:rsidR="00B74A46" w:rsidRPr="009709C5" w:rsidRDefault="00B74A46" w:rsidP="00B74A46">
            <w:pPr>
              <w:pStyle w:val="TAL"/>
              <w:rPr>
                <w:lang w:eastAsia="ja-JP"/>
              </w:rPr>
            </w:pPr>
            <w:r w:rsidRPr="009709C5">
              <w:t>1</w:t>
            </w:r>
            <w:r w:rsidRPr="009709C5">
              <w:rPr>
                <w:lang w:eastAsia="ja-JP"/>
              </w:rPr>
              <w:t>9</w:t>
            </w:r>
          </w:p>
        </w:tc>
        <w:tc>
          <w:tcPr>
            <w:tcW w:w="2949" w:type="dxa"/>
            <w:tcBorders>
              <w:top w:val="single" w:sz="4" w:space="0" w:color="auto"/>
              <w:left w:val="single" w:sz="4" w:space="0" w:color="auto"/>
              <w:bottom w:val="single" w:sz="4" w:space="0" w:color="auto"/>
              <w:right w:val="single" w:sz="4" w:space="0" w:color="auto"/>
            </w:tcBorders>
            <w:vAlign w:val="center"/>
          </w:tcPr>
          <w:p w14:paraId="067260D9" w14:textId="77777777" w:rsidR="00B74A46" w:rsidRPr="009709C5" w:rsidRDefault="00B74A46" w:rsidP="00B74A46">
            <w:pPr>
              <w:pStyle w:val="TAL"/>
              <w:rPr>
                <w:lang w:eastAsia="ja-JP"/>
              </w:rPr>
            </w:pPr>
            <w:r w:rsidRPr="009709C5">
              <w:t>Misalignment of positioning System</w:t>
            </w:r>
          </w:p>
        </w:tc>
        <w:tc>
          <w:tcPr>
            <w:tcW w:w="1266" w:type="dxa"/>
            <w:tcBorders>
              <w:top w:val="single" w:sz="4" w:space="0" w:color="auto"/>
              <w:left w:val="single" w:sz="4" w:space="0" w:color="auto"/>
              <w:bottom w:val="single" w:sz="4" w:space="0" w:color="auto"/>
              <w:right w:val="single" w:sz="4" w:space="0" w:color="auto"/>
            </w:tcBorders>
          </w:tcPr>
          <w:p w14:paraId="6CFA2352" w14:textId="0DE82D52" w:rsidR="00B74A46" w:rsidRPr="009709C5" w:rsidRDefault="00B74A46" w:rsidP="00B74A46">
            <w:pPr>
              <w:pStyle w:val="TAC"/>
            </w:pPr>
            <w:r w:rsidRPr="00496476">
              <w:t>0.00</w:t>
            </w:r>
          </w:p>
        </w:tc>
        <w:tc>
          <w:tcPr>
            <w:tcW w:w="1686" w:type="dxa"/>
            <w:tcBorders>
              <w:top w:val="single" w:sz="4" w:space="0" w:color="auto"/>
              <w:left w:val="single" w:sz="4" w:space="0" w:color="auto"/>
              <w:bottom w:val="single" w:sz="4" w:space="0" w:color="auto"/>
              <w:right w:val="single" w:sz="4" w:space="0" w:color="auto"/>
            </w:tcBorders>
          </w:tcPr>
          <w:p w14:paraId="5329ED5C" w14:textId="77777777" w:rsidR="00B74A46" w:rsidRPr="009709C5" w:rsidRDefault="00B74A46" w:rsidP="00B74A4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0A83C3E8" w14:textId="77777777" w:rsidR="00B74A46" w:rsidRPr="009709C5" w:rsidRDefault="00B74A46" w:rsidP="00B74A4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7BFF5AD1" w14:textId="1F1F63D4" w:rsidR="00B74A46" w:rsidRPr="009709C5" w:rsidRDefault="00B74A46" w:rsidP="00B74A46">
            <w:pPr>
              <w:pStyle w:val="TAC"/>
            </w:pPr>
            <w:r w:rsidRPr="00496476">
              <w:t>0.00</w:t>
            </w:r>
          </w:p>
        </w:tc>
      </w:tr>
      <w:tr w:rsidR="00B74A46" w:rsidRPr="009709C5" w14:paraId="010521E9"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57535AB" w14:textId="77777777" w:rsidR="00B74A46" w:rsidRPr="009709C5" w:rsidRDefault="00B74A46" w:rsidP="00B74A46">
            <w:pPr>
              <w:pStyle w:val="TAL"/>
              <w:rPr>
                <w:lang w:eastAsia="ja-JP"/>
              </w:rPr>
            </w:pPr>
            <w:r w:rsidRPr="009709C5">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tcPr>
          <w:p w14:paraId="4C98A5E8" w14:textId="77777777" w:rsidR="00B74A46" w:rsidRPr="009709C5" w:rsidRDefault="00B74A46" w:rsidP="00B74A46">
            <w:pPr>
              <w:pStyle w:val="TAL"/>
              <w:rPr>
                <w:lang w:eastAsia="ja-JP"/>
              </w:rPr>
            </w:pPr>
            <w:r w:rsidRPr="009709C5">
              <w:t>Uncertainty of the Network Analyzer</w:t>
            </w:r>
          </w:p>
        </w:tc>
        <w:tc>
          <w:tcPr>
            <w:tcW w:w="1266" w:type="dxa"/>
            <w:tcBorders>
              <w:top w:val="single" w:sz="4" w:space="0" w:color="auto"/>
              <w:left w:val="single" w:sz="4" w:space="0" w:color="auto"/>
              <w:bottom w:val="single" w:sz="4" w:space="0" w:color="auto"/>
              <w:right w:val="single" w:sz="4" w:space="0" w:color="auto"/>
            </w:tcBorders>
          </w:tcPr>
          <w:p w14:paraId="17218562" w14:textId="124588F8" w:rsidR="00B74A46" w:rsidRPr="009709C5" w:rsidRDefault="00B74A46" w:rsidP="00B74A46">
            <w:pPr>
              <w:pStyle w:val="TAC"/>
            </w:pPr>
            <w:r w:rsidRPr="00496476">
              <w:t>1.50</w:t>
            </w:r>
          </w:p>
        </w:tc>
        <w:tc>
          <w:tcPr>
            <w:tcW w:w="1686" w:type="dxa"/>
            <w:tcBorders>
              <w:top w:val="single" w:sz="4" w:space="0" w:color="auto"/>
              <w:left w:val="single" w:sz="4" w:space="0" w:color="auto"/>
              <w:bottom w:val="single" w:sz="4" w:space="0" w:color="auto"/>
              <w:right w:val="single" w:sz="4" w:space="0" w:color="auto"/>
            </w:tcBorders>
          </w:tcPr>
          <w:p w14:paraId="7C06BABE" w14:textId="77777777" w:rsidR="00B74A46" w:rsidRPr="009709C5" w:rsidRDefault="00B74A46" w:rsidP="00B74A4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2937096E" w14:textId="77777777" w:rsidR="00B74A46" w:rsidRPr="009709C5" w:rsidRDefault="00B74A46" w:rsidP="00B74A4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3F7184EC" w14:textId="10A45A7A" w:rsidR="00B74A46" w:rsidRPr="009709C5" w:rsidRDefault="00B74A46" w:rsidP="00B74A46">
            <w:pPr>
              <w:pStyle w:val="TAC"/>
            </w:pPr>
            <w:r w:rsidRPr="00496476">
              <w:t>0.75</w:t>
            </w:r>
          </w:p>
        </w:tc>
      </w:tr>
      <w:tr w:rsidR="00B74A46" w:rsidRPr="009709C5" w14:paraId="7F89B1E9"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CF2A8C2" w14:textId="77777777" w:rsidR="00B74A46" w:rsidRPr="009709C5" w:rsidRDefault="00B74A46" w:rsidP="00B74A46">
            <w:pPr>
              <w:pStyle w:val="TAL"/>
              <w:rPr>
                <w:lang w:eastAsia="ja-JP"/>
              </w:rPr>
            </w:pPr>
            <w:r w:rsidRPr="009709C5">
              <w:rPr>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tcPr>
          <w:p w14:paraId="4440EE66" w14:textId="77777777" w:rsidR="00B74A46" w:rsidRPr="009709C5" w:rsidRDefault="00B74A46" w:rsidP="00B74A46">
            <w:pPr>
              <w:pStyle w:val="TAL"/>
              <w:rPr>
                <w:lang w:eastAsia="ja-JP"/>
              </w:rPr>
            </w:pPr>
            <w:r w:rsidRPr="009709C5">
              <w:rPr>
                <w:lang w:eastAsia="ja-JP"/>
              </w:rPr>
              <w:t>Uncertainty of the absolute gain of the calibration antenna</w:t>
            </w:r>
          </w:p>
        </w:tc>
        <w:tc>
          <w:tcPr>
            <w:tcW w:w="1266" w:type="dxa"/>
            <w:tcBorders>
              <w:top w:val="single" w:sz="4" w:space="0" w:color="auto"/>
              <w:left w:val="single" w:sz="4" w:space="0" w:color="auto"/>
              <w:bottom w:val="single" w:sz="4" w:space="0" w:color="auto"/>
              <w:right w:val="single" w:sz="4" w:space="0" w:color="auto"/>
            </w:tcBorders>
          </w:tcPr>
          <w:p w14:paraId="0A068EC8" w14:textId="0C2FBFA2" w:rsidR="00B74A46" w:rsidRPr="009709C5" w:rsidRDefault="00B74A46" w:rsidP="00B74A46">
            <w:pPr>
              <w:pStyle w:val="TAC"/>
            </w:pPr>
            <w:r w:rsidRPr="00496476">
              <w:t>0.60</w:t>
            </w:r>
          </w:p>
        </w:tc>
        <w:tc>
          <w:tcPr>
            <w:tcW w:w="1686" w:type="dxa"/>
            <w:tcBorders>
              <w:top w:val="single" w:sz="4" w:space="0" w:color="auto"/>
              <w:left w:val="single" w:sz="4" w:space="0" w:color="auto"/>
              <w:bottom w:val="single" w:sz="4" w:space="0" w:color="auto"/>
              <w:right w:val="single" w:sz="4" w:space="0" w:color="auto"/>
            </w:tcBorders>
          </w:tcPr>
          <w:p w14:paraId="38A04C53" w14:textId="77777777" w:rsidR="00B74A46" w:rsidRPr="009709C5" w:rsidRDefault="00B74A46" w:rsidP="00B74A4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789CD26F" w14:textId="77777777" w:rsidR="00B74A46" w:rsidRPr="009709C5" w:rsidRDefault="00B74A46" w:rsidP="00B74A4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3341D4B3" w14:textId="1ED75E01" w:rsidR="00B74A46" w:rsidRPr="009709C5" w:rsidRDefault="00B74A46" w:rsidP="00B74A46">
            <w:pPr>
              <w:pStyle w:val="TAC"/>
            </w:pPr>
            <w:r w:rsidRPr="00496476">
              <w:t>0.30</w:t>
            </w:r>
          </w:p>
        </w:tc>
      </w:tr>
      <w:tr w:rsidR="00B74A46" w:rsidRPr="009709C5" w14:paraId="6C4446F2"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07B4482" w14:textId="77777777" w:rsidR="00B74A46" w:rsidRPr="009709C5" w:rsidRDefault="00B74A46" w:rsidP="00B74A46">
            <w:pPr>
              <w:pStyle w:val="TAL"/>
              <w:rPr>
                <w:lang w:eastAsia="ja-JP"/>
              </w:rPr>
            </w:pPr>
            <w:r w:rsidRPr="009709C5">
              <w:rPr>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tcPr>
          <w:p w14:paraId="74001BA5" w14:textId="77777777" w:rsidR="00B74A46" w:rsidRPr="009709C5" w:rsidRDefault="00B74A46" w:rsidP="00B74A46">
            <w:pPr>
              <w:pStyle w:val="TAL"/>
              <w:rPr>
                <w:lang w:eastAsia="ja-JP"/>
              </w:rPr>
            </w:pPr>
            <w:r w:rsidRPr="009709C5">
              <w:t>Positioning and pointing misalignment between the reference antenna and the measurement antenna</w:t>
            </w:r>
          </w:p>
        </w:tc>
        <w:tc>
          <w:tcPr>
            <w:tcW w:w="1266" w:type="dxa"/>
            <w:tcBorders>
              <w:top w:val="single" w:sz="4" w:space="0" w:color="auto"/>
              <w:left w:val="single" w:sz="4" w:space="0" w:color="auto"/>
              <w:bottom w:val="single" w:sz="4" w:space="0" w:color="auto"/>
              <w:right w:val="single" w:sz="4" w:space="0" w:color="auto"/>
            </w:tcBorders>
          </w:tcPr>
          <w:p w14:paraId="433182C6" w14:textId="473E1006" w:rsidR="00B74A46" w:rsidRPr="009709C5" w:rsidRDefault="00B74A46" w:rsidP="00B74A46">
            <w:pPr>
              <w:pStyle w:val="TAC"/>
            </w:pPr>
            <w:r w:rsidRPr="00496476">
              <w:t>0.01</w:t>
            </w:r>
          </w:p>
        </w:tc>
        <w:tc>
          <w:tcPr>
            <w:tcW w:w="1686" w:type="dxa"/>
            <w:tcBorders>
              <w:top w:val="single" w:sz="4" w:space="0" w:color="auto"/>
              <w:left w:val="single" w:sz="4" w:space="0" w:color="auto"/>
              <w:bottom w:val="single" w:sz="4" w:space="0" w:color="auto"/>
              <w:right w:val="single" w:sz="4" w:space="0" w:color="auto"/>
            </w:tcBorders>
          </w:tcPr>
          <w:p w14:paraId="5D72CD41" w14:textId="77777777" w:rsidR="00B74A46" w:rsidRPr="009709C5" w:rsidRDefault="00B74A46" w:rsidP="00B74A46">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183922F6" w14:textId="77777777" w:rsidR="00B74A46" w:rsidRPr="009709C5" w:rsidRDefault="00B74A46" w:rsidP="00B74A46">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62FF03DE" w14:textId="32F990D8" w:rsidR="00B74A46" w:rsidRPr="009709C5" w:rsidRDefault="00B74A46" w:rsidP="00B74A46">
            <w:pPr>
              <w:pStyle w:val="TAC"/>
            </w:pPr>
            <w:r w:rsidRPr="00496476">
              <w:t>0.00</w:t>
            </w:r>
          </w:p>
        </w:tc>
      </w:tr>
      <w:tr w:rsidR="00B74A46" w:rsidRPr="009709C5" w14:paraId="2534C9A7"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2628FF4" w14:textId="77777777" w:rsidR="00B74A46" w:rsidRPr="009709C5" w:rsidRDefault="00B74A46" w:rsidP="00B74A46">
            <w:pPr>
              <w:pStyle w:val="TAL"/>
              <w:rPr>
                <w:lang w:eastAsia="ja-JP"/>
              </w:rPr>
            </w:pPr>
            <w:r w:rsidRPr="009709C5">
              <w:rPr>
                <w:lang w:eastAsia="ja-JP"/>
              </w:rPr>
              <w:t>23</w:t>
            </w:r>
          </w:p>
        </w:tc>
        <w:tc>
          <w:tcPr>
            <w:tcW w:w="2949" w:type="dxa"/>
            <w:tcBorders>
              <w:top w:val="single" w:sz="4" w:space="0" w:color="auto"/>
              <w:left w:val="single" w:sz="4" w:space="0" w:color="auto"/>
              <w:bottom w:val="single" w:sz="4" w:space="0" w:color="auto"/>
              <w:right w:val="single" w:sz="4" w:space="0" w:color="auto"/>
            </w:tcBorders>
            <w:vAlign w:val="center"/>
          </w:tcPr>
          <w:p w14:paraId="6A39359E" w14:textId="3E32D1DB" w:rsidR="00B74A46" w:rsidRPr="009709C5" w:rsidRDefault="00B74A46" w:rsidP="00B74A46">
            <w:pPr>
              <w:pStyle w:val="TAL"/>
            </w:pPr>
            <w:r w:rsidRPr="009709C5">
              <w:t>Phase centre offset of calibration antenna</w:t>
            </w:r>
          </w:p>
        </w:tc>
        <w:tc>
          <w:tcPr>
            <w:tcW w:w="1266" w:type="dxa"/>
            <w:tcBorders>
              <w:top w:val="single" w:sz="4" w:space="0" w:color="auto"/>
              <w:left w:val="single" w:sz="4" w:space="0" w:color="auto"/>
              <w:bottom w:val="single" w:sz="4" w:space="0" w:color="auto"/>
              <w:right w:val="single" w:sz="4" w:space="0" w:color="auto"/>
            </w:tcBorders>
          </w:tcPr>
          <w:p w14:paraId="2FCACE28" w14:textId="2B368011" w:rsidR="00B74A46" w:rsidRPr="009709C5" w:rsidRDefault="00B74A46" w:rsidP="00B74A46">
            <w:pPr>
              <w:pStyle w:val="TAC"/>
            </w:pPr>
            <w:r w:rsidRPr="00496476">
              <w:t>0.00</w:t>
            </w:r>
          </w:p>
        </w:tc>
        <w:tc>
          <w:tcPr>
            <w:tcW w:w="1686" w:type="dxa"/>
            <w:tcBorders>
              <w:top w:val="single" w:sz="4" w:space="0" w:color="auto"/>
              <w:left w:val="single" w:sz="4" w:space="0" w:color="auto"/>
              <w:bottom w:val="single" w:sz="4" w:space="0" w:color="auto"/>
              <w:right w:val="single" w:sz="4" w:space="0" w:color="auto"/>
            </w:tcBorders>
          </w:tcPr>
          <w:p w14:paraId="1253B39E" w14:textId="77777777" w:rsidR="00B74A46" w:rsidRPr="009709C5" w:rsidRDefault="00B74A46" w:rsidP="00B74A46">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301E7B22" w14:textId="77777777" w:rsidR="00B74A46" w:rsidRPr="009709C5" w:rsidRDefault="00B74A46" w:rsidP="00B74A46">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1C668CD0" w14:textId="64DBDE98" w:rsidR="00B74A46" w:rsidRPr="009709C5" w:rsidRDefault="00B74A46" w:rsidP="00B74A46">
            <w:pPr>
              <w:pStyle w:val="TAC"/>
            </w:pPr>
            <w:r w:rsidRPr="00496476">
              <w:t>0.00</w:t>
            </w:r>
          </w:p>
        </w:tc>
      </w:tr>
      <w:tr w:rsidR="00B74A46" w:rsidRPr="009709C5" w14:paraId="78EC533A"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528C715" w14:textId="77777777" w:rsidR="00B74A46" w:rsidRPr="009709C5" w:rsidDel="00842179" w:rsidRDefault="00B74A46" w:rsidP="00B74A46">
            <w:pPr>
              <w:pStyle w:val="TAL"/>
              <w:rPr>
                <w:lang w:eastAsia="ja-JP"/>
              </w:rPr>
            </w:pPr>
            <w:r w:rsidRPr="009709C5">
              <w:t>24</w:t>
            </w:r>
          </w:p>
        </w:tc>
        <w:tc>
          <w:tcPr>
            <w:tcW w:w="2949" w:type="dxa"/>
            <w:tcBorders>
              <w:top w:val="single" w:sz="4" w:space="0" w:color="auto"/>
              <w:left w:val="single" w:sz="4" w:space="0" w:color="auto"/>
              <w:bottom w:val="single" w:sz="4" w:space="0" w:color="auto"/>
              <w:right w:val="single" w:sz="4" w:space="0" w:color="auto"/>
            </w:tcBorders>
            <w:vAlign w:val="center"/>
          </w:tcPr>
          <w:p w14:paraId="386A7268" w14:textId="77777777" w:rsidR="00B74A46" w:rsidRPr="009709C5" w:rsidRDefault="00B74A46" w:rsidP="00B74A46">
            <w:pPr>
              <w:pStyle w:val="TAL"/>
            </w:pPr>
            <w:r w:rsidRPr="009709C5">
              <w:t>Quality of quiet zone for calibration process (NOTE 1)</w:t>
            </w:r>
          </w:p>
        </w:tc>
        <w:tc>
          <w:tcPr>
            <w:tcW w:w="1266" w:type="dxa"/>
            <w:tcBorders>
              <w:top w:val="single" w:sz="4" w:space="0" w:color="auto"/>
              <w:left w:val="single" w:sz="4" w:space="0" w:color="auto"/>
              <w:bottom w:val="single" w:sz="4" w:space="0" w:color="auto"/>
              <w:right w:val="single" w:sz="4" w:space="0" w:color="auto"/>
            </w:tcBorders>
          </w:tcPr>
          <w:p w14:paraId="66B3CA55" w14:textId="61F765ED" w:rsidR="00B74A46" w:rsidRPr="009709C5" w:rsidRDefault="00B74A46" w:rsidP="00B74A46">
            <w:pPr>
              <w:pStyle w:val="TAC"/>
            </w:pPr>
            <w:r w:rsidRPr="00496476">
              <w:t>0.4</w:t>
            </w:r>
          </w:p>
        </w:tc>
        <w:tc>
          <w:tcPr>
            <w:tcW w:w="1686" w:type="dxa"/>
            <w:tcBorders>
              <w:top w:val="single" w:sz="4" w:space="0" w:color="auto"/>
              <w:left w:val="single" w:sz="4" w:space="0" w:color="auto"/>
              <w:bottom w:val="single" w:sz="4" w:space="0" w:color="auto"/>
              <w:right w:val="single" w:sz="4" w:space="0" w:color="auto"/>
            </w:tcBorders>
          </w:tcPr>
          <w:p w14:paraId="1A6614D2" w14:textId="77777777" w:rsidR="00B74A46" w:rsidRPr="009709C5" w:rsidRDefault="00B74A46" w:rsidP="00B74A46">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59396C04" w14:textId="77777777" w:rsidR="00B74A46" w:rsidRPr="009709C5" w:rsidRDefault="00B74A46" w:rsidP="00B74A46">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0AF1CA58" w14:textId="6B0E26D6" w:rsidR="00B74A46" w:rsidRPr="009709C5" w:rsidRDefault="00B74A46" w:rsidP="00B74A46">
            <w:pPr>
              <w:pStyle w:val="TAC"/>
            </w:pPr>
            <w:r w:rsidRPr="00496476">
              <w:t>0.4</w:t>
            </w:r>
          </w:p>
        </w:tc>
      </w:tr>
      <w:tr w:rsidR="00B74A46" w:rsidRPr="009709C5" w14:paraId="6C41D9DA"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D41E04B" w14:textId="77777777" w:rsidR="00B74A46" w:rsidRPr="009709C5" w:rsidDel="00842179" w:rsidRDefault="00B74A46" w:rsidP="00B74A46">
            <w:pPr>
              <w:pStyle w:val="TAL"/>
              <w:rPr>
                <w:lang w:eastAsia="ja-JP"/>
              </w:rPr>
            </w:pPr>
            <w:r w:rsidRPr="009709C5">
              <w:rPr>
                <w:lang w:eastAsia="ja-JP"/>
              </w:rPr>
              <w:t>25</w:t>
            </w:r>
          </w:p>
        </w:tc>
        <w:tc>
          <w:tcPr>
            <w:tcW w:w="2949" w:type="dxa"/>
            <w:tcBorders>
              <w:top w:val="single" w:sz="4" w:space="0" w:color="auto"/>
              <w:left w:val="single" w:sz="4" w:space="0" w:color="auto"/>
              <w:bottom w:val="single" w:sz="4" w:space="0" w:color="auto"/>
              <w:right w:val="single" w:sz="4" w:space="0" w:color="auto"/>
            </w:tcBorders>
            <w:vAlign w:val="center"/>
          </w:tcPr>
          <w:p w14:paraId="0346596B" w14:textId="77777777" w:rsidR="00B74A46" w:rsidRPr="009709C5" w:rsidRDefault="00B74A46" w:rsidP="00B74A46">
            <w:pPr>
              <w:pStyle w:val="TAL"/>
            </w:pPr>
            <w:r w:rsidRPr="009709C5">
              <w:t>Standing wave between reference calibration antenna and measurement antenna</w:t>
            </w:r>
          </w:p>
        </w:tc>
        <w:tc>
          <w:tcPr>
            <w:tcW w:w="1266" w:type="dxa"/>
            <w:tcBorders>
              <w:top w:val="single" w:sz="4" w:space="0" w:color="auto"/>
              <w:left w:val="single" w:sz="4" w:space="0" w:color="auto"/>
              <w:bottom w:val="single" w:sz="4" w:space="0" w:color="auto"/>
              <w:right w:val="single" w:sz="4" w:space="0" w:color="auto"/>
            </w:tcBorders>
          </w:tcPr>
          <w:p w14:paraId="3CE10BE1" w14:textId="18F4D59B" w:rsidR="00B74A46" w:rsidRPr="009709C5" w:rsidRDefault="00B74A46" w:rsidP="00B74A46">
            <w:pPr>
              <w:pStyle w:val="TAC"/>
            </w:pPr>
            <w:r w:rsidRPr="00496476">
              <w:t>0.00</w:t>
            </w:r>
          </w:p>
        </w:tc>
        <w:tc>
          <w:tcPr>
            <w:tcW w:w="1686" w:type="dxa"/>
            <w:tcBorders>
              <w:top w:val="single" w:sz="4" w:space="0" w:color="auto"/>
              <w:left w:val="single" w:sz="4" w:space="0" w:color="auto"/>
              <w:bottom w:val="single" w:sz="4" w:space="0" w:color="auto"/>
              <w:right w:val="single" w:sz="4" w:space="0" w:color="auto"/>
            </w:tcBorders>
          </w:tcPr>
          <w:p w14:paraId="20917E73" w14:textId="77777777" w:rsidR="00B74A46" w:rsidRPr="009709C5" w:rsidRDefault="00B74A46" w:rsidP="00B74A46">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08ACC5BE" w14:textId="77777777" w:rsidR="00B74A46" w:rsidRPr="009709C5" w:rsidRDefault="00B74A46" w:rsidP="00B74A46">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672AB3D5" w14:textId="03B36A83" w:rsidR="00B74A46" w:rsidRPr="009709C5" w:rsidRDefault="00B74A46" w:rsidP="00B74A46">
            <w:pPr>
              <w:pStyle w:val="TAC"/>
            </w:pPr>
            <w:r w:rsidRPr="00496476">
              <w:t>0.00</w:t>
            </w:r>
          </w:p>
        </w:tc>
      </w:tr>
      <w:tr w:rsidR="00B74A46" w:rsidRPr="009709C5" w14:paraId="7A802600"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54F7A7B" w14:textId="77777777" w:rsidR="00B74A46" w:rsidRPr="009709C5" w:rsidDel="00842179" w:rsidRDefault="00B74A46" w:rsidP="00B74A46">
            <w:pPr>
              <w:pStyle w:val="TAL"/>
              <w:rPr>
                <w:lang w:eastAsia="ja-JP"/>
              </w:rPr>
            </w:pPr>
            <w:r w:rsidRPr="009709C5">
              <w:t>26</w:t>
            </w:r>
          </w:p>
        </w:tc>
        <w:tc>
          <w:tcPr>
            <w:tcW w:w="2949" w:type="dxa"/>
            <w:tcBorders>
              <w:top w:val="single" w:sz="4" w:space="0" w:color="auto"/>
              <w:left w:val="single" w:sz="4" w:space="0" w:color="auto"/>
              <w:bottom w:val="single" w:sz="4" w:space="0" w:color="auto"/>
              <w:right w:val="single" w:sz="4" w:space="0" w:color="auto"/>
            </w:tcBorders>
            <w:vAlign w:val="center"/>
          </w:tcPr>
          <w:p w14:paraId="451A84F1" w14:textId="77777777" w:rsidR="00B74A46" w:rsidRPr="009709C5" w:rsidRDefault="00B74A46" w:rsidP="00B74A46">
            <w:pPr>
              <w:pStyle w:val="TAL"/>
            </w:pPr>
            <w:r w:rsidRPr="009709C5">
              <w:t>Influence of the calibration antenna feed cable</w:t>
            </w:r>
          </w:p>
        </w:tc>
        <w:tc>
          <w:tcPr>
            <w:tcW w:w="1266" w:type="dxa"/>
            <w:tcBorders>
              <w:top w:val="single" w:sz="4" w:space="0" w:color="auto"/>
              <w:left w:val="single" w:sz="4" w:space="0" w:color="auto"/>
              <w:bottom w:val="single" w:sz="4" w:space="0" w:color="auto"/>
              <w:right w:val="single" w:sz="4" w:space="0" w:color="auto"/>
            </w:tcBorders>
          </w:tcPr>
          <w:p w14:paraId="256AFD99" w14:textId="1509D6D8" w:rsidR="00B74A46" w:rsidRPr="009709C5" w:rsidRDefault="00B74A46" w:rsidP="00B74A46">
            <w:pPr>
              <w:pStyle w:val="TAC"/>
            </w:pPr>
            <w:r w:rsidRPr="00496476">
              <w:t>0.14</w:t>
            </w:r>
          </w:p>
        </w:tc>
        <w:tc>
          <w:tcPr>
            <w:tcW w:w="1686" w:type="dxa"/>
            <w:tcBorders>
              <w:top w:val="single" w:sz="4" w:space="0" w:color="auto"/>
              <w:left w:val="single" w:sz="4" w:space="0" w:color="auto"/>
              <w:bottom w:val="single" w:sz="4" w:space="0" w:color="auto"/>
              <w:right w:val="single" w:sz="4" w:space="0" w:color="auto"/>
            </w:tcBorders>
          </w:tcPr>
          <w:p w14:paraId="148FAD94" w14:textId="77777777" w:rsidR="00B74A46" w:rsidRPr="009709C5" w:rsidRDefault="00B74A46" w:rsidP="00B74A4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6702B5D2" w14:textId="77777777" w:rsidR="00B74A46" w:rsidRPr="009709C5" w:rsidRDefault="00B74A46" w:rsidP="00B74A4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6E0615D3" w14:textId="3583D93D" w:rsidR="00B74A46" w:rsidRPr="009709C5" w:rsidRDefault="00B74A46" w:rsidP="00B74A46">
            <w:pPr>
              <w:pStyle w:val="TAC"/>
            </w:pPr>
            <w:r w:rsidRPr="00496476">
              <w:t>0.07</w:t>
            </w:r>
          </w:p>
        </w:tc>
      </w:tr>
      <w:tr w:rsidR="00B74A46" w:rsidRPr="009709C5" w14:paraId="4F8AB4B3"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13ED300" w14:textId="77777777" w:rsidR="00B74A46" w:rsidRPr="009709C5" w:rsidRDefault="00B74A46" w:rsidP="00B74A46">
            <w:pPr>
              <w:pStyle w:val="TAL"/>
            </w:pPr>
            <w:r w:rsidRPr="009709C5">
              <w:t>27</w:t>
            </w:r>
          </w:p>
        </w:tc>
        <w:tc>
          <w:tcPr>
            <w:tcW w:w="2949" w:type="dxa"/>
            <w:tcBorders>
              <w:top w:val="single" w:sz="4" w:space="0" w:color="auto"/>
              <w:left w:val="single" w:sz="4" w:space="0" w:color="auto"/>
              <w:bottom w:val="single" w:sz="4" w:space="0" w:color="auto"/>
              <w:right w:val="single" w:sz="4" w:space="0" w:color="auto"/>
            </w:tcBorders>
          </w:tcPr>
          <w:p w14:paraId="02316A5D" w14:textId="77777777" w:rsidR="00B74A46" w:rsidRPr="009709C5" w:rsidRDefault="00B74A46" w:rsidP="00B74A46">
            <w:pPr>
              <w:pStyle w:val="TAL"/>
            </w:pPr>
            <w:r w:rsidRPr="009709C5">
              <w:t>Insertion Loss Variation</w:t>
            </w:r>
          </w:p>
        </w:tc>
        <w:tc>
          <w:tcPr>
            <w:tcW w:w="1266" w:type="dxa"/>
            <w:tcBorders>
              <w:top w:val="single" w:sz="4" w:space="0" w:color="auto"/>
              <w:left w:val="single" w:sz="4" w:space="0" w:color="auto"/>
              <w:bottom w:val="single" w:sz="4" w:space="0" w:color="auto"/>
              <w:right w:val="single" w:sz="4" w:space="0" w:color="auto"/>
            </w:tcBorders>
          </w:tcPr>
          <w:p w14:paraId="3CCA3093" w14:textId="1E31B88D" w:rsidR="00B74A46" w:rsidRPr="009709C5" w:rsidRDefault="00B74A46" w:rsidP="00B74A46">
            <w:pPr>
              <w:pStyle w:val="TAC"/>
            </w:pPr>
            <w:r w:rsidRPr="00496476">
              <w:t>0.00</w:t>
            </w:r>
          </w:p>
        </w:tc>
        <w:tc>
          <w:tcPr>
            <w:tcW w:w="1686" w:type="dxa"/>
            <w:tcBorders>
              <w:top w:val="single" w:sz="4" w:space="0" w:color="auto"/>
              <w:left w:val="single" w:sz="4" w:space="0" w:color="auto"/>
              <w:bottom w:val="single" w:sz="4" w:space="0" w:color="auto"/>
              <w:right w:val="single" w:sz="4" w:space="0" w:color="auto"/>
            </w:tcBorders>
          </w:tcPr>
          <w:p w14:paraId="33B6597D" w14:textId="77777777" w:rsidR="00B74A46" w:rsidRPr="009709C5" w:rsidRDefault="00B74A46" w:rsidP="00B74A46">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7593D1F8" w14:textId="77777777" w:rsidR="00B74A46" w:rsidRPr="009709C5" w:rsidRDefault="00B74A46" w:rsidP="00B74A46">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42EB14D3" w14:textId="7481C652" w:rsidR="00B74A46" w:rsidRPr="009709C5" w:rsidRDefault="00B74A46" w:rsidP="00B74A46">
            <w:pPr>
              <w:pStyle w:val="TAC"/>
            </w:pPr>
            <w:r w:rsidRPr="00496476">
              <w:t>0.00</w:t>
            </w:r>
          </w:p>
        </w:tc>
      </w:tr>
      <w:tr w:rsidR="007B0B59" w:rsidRPr="009709C5" w14:paraId="4FD76531"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7430CE6" w14:textId="77777777" w:rsidR="007B0B59" w:rsidRPr="009709C5" w:rsidRDefault="007B0B59" w:rsidP="007B0B59">
            <w:pPr>
              <w:pStyle w:val="TAH"/>
            </w:pPr>
          </w:p>
        </w:tc>
        <w:tc>
          <w:tcPr>
            <w:tcW w:w="6893" w:type="dxa"/>
            <w:gridSpan w:val="4"/>
            <w:tcBorders>
              <w:top w:val="single" w:sz="4" w:space="0" w:color="auto"/>
              <w:left w:val="single" w:sz="4" w:space="0" w:color="auto"/>
              <w:bottom w:val="single" w:sz="4" w:space="0" w:color="auto"/>
              <w:right w:val="single" w:sz="4" w:space="0" w:color="auto"/>
            </w:tcBorders>
          </w:tcPr>
          <w:p w14:paraId="02528D2E" w14:textId="77777777" w:rsidR="007B0B59" w:rsidRPr="009709C5" w:rsidRDefault="007B0B59" w:rsidP="007B0B59">
            <w:pPr>
              <w:pStyle w:val="TAH"/>
            </w:pPr>
            <w:r w:rsidRPr="009709C5">
              <w:t>Systematic uncertainties (NOTE 6)</w:t>
            </w:r>
          </w:p>
        </w:tc>
        <w:tc>
          <w:tcPr>
            <w:tcW w:w="1210" w:type="dxa"/>
            <w:tcBorders>
              <w:top w:val="single" w:sz="4" w:space="0" w:color="auto"/>
              <w:left w:val="single" w:sz="4" w:space="0" w:color="auto"/>
              <w:bottom w:val="single" w:sz="4" w:space="0" w:color="auto"/>
              <w:right w:val="single" w:sz="4" w:space="0" w:color="auto"/>
            </w:tcBorders>
          </w:tcPr>
          <w:p w14:paraId="33FEC4F9" w14:textId="77777777" w:rsidR="007B0B59" w:rsidRPr="009709C5" w:rsidRDefault="007B0B59" w:rsidP="007B0B59">
            <w:pPr>
              <w:pStyle w:val="TAH"/>
            </w:pPr>
            <w:r w:rsidRPr="009709C5">
              <w:t>Value</w:t>
            </w:r>
          </w:p>
        </w:tc>
      </w:tr>
      <w:tr w:rsidR="007B0B59" w:rsidRPr="009709C5" w14:paraId="5BEA72F1"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551E664" w14:textId="77777777" w:rsidR="007B0B59" w:rsidRPr="009709C5" w:rsidRDefault="007B0B59" w:rsidP="007B0B59">
            <w:pPr>
              <w:pStyle w:val="TAL"/>
            </w:pPr>
            <w:r w:rsidRPr="009709C5">
              <w:rPr>
                <w:lang w:eastAsia="ja-JP"/>
              </w:rPr>
              <w:t>28</w:t>
            </w:r>
          </w:p>
        </w:tc>
        <w:tc>
          <w:tcPr>
            <w:tcW w:w="6893" w:type="dxa"/>
            <w:gridSpan w:val="4"/>
            <w:tcBorders>
              <w:top w:val="single" w:sz="4" w:space="0" w:color="auto"/>
              <w:left w:val="single" w:sz="4" w:space="0" w:color="auto"/>
              <w:bottom w:val="single" w:sz="4" w:space="0" w:color="auto"/>
              <w:right w:val="single" w:sz="4" w:space="0" w:color="auto"/>
            </w:tcBorders>
            <w:vAlign w:val="center"/>
          </w:tcPr>
          <w:p w14:paraId="020038CA" w14:textId="77777777" w:rsidR="007B0B59" w:rsidRPr="009709C5" w:rsidRDefault="007B0B59" w:rsidP="007B0B59">
            <w:pPr>
              <w:pStyle w:val="TAC"/>
            </w:pPr>
            <w:r w:rsidRPr="009709C5">
              <w:rPr>
                <w:lang w:eastAsia="ja-JP" w:bidi="hi-IN"/>
              </w:rPr>
              <w:t>Systematic error due to TRP calculation/quadrature (NOTE 4)</w:t>
            </w:r>
          </w:p>
        </w:tc>
        <w:tc>
          <w:tcPr>
            <w:tcW w:w="1210" w:type="dxa"/>
            <w:tcBorders>
              <w:top w:val="single" w:sz="4" w:space="0" w:color="auto"/>
              <w:left w:val="single" w:sz="4" w:space="0" w:color="auto"/>
              <w:bottom w:val="single" w:sz="4" w:space="0" w:color="auto"/>
              <w:right w:val="single" w:sz="4" w:space="0" w:color="auto"/>
            </w:tcBorders>
          </w:tcPr>
          <w:p w14:paraId="5D8F422C" w14:textId="3A1DBE4E" w:rsidR="007B0B59" w:rsidRPr="009709C5" w:rsidRDefault="004B62C1" w:rsidP="007B0B59">
            <w:pPr>
              <w:pStyle w:val="TAC"/>
            </w:pPr>
            <w:r w:rsidRPr="009709C5">
              <w:t>0.00</w:t>
            </w:r>
          </w:p>
        </w:tc>
      </w:tr>
      <w:tr w:rsidR="007B0B59" w:rsidRPr="009709C5" w14:paraId="122C5544"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C487A0A" w14:textId="77777777" w:rsidR="007B0B59" w:rsidRPr="009709C5" w:rsidRDefault="007B0B59" w:rsidP="007B0B59">
            <w:pPr>
              <w:pStyle w:val="TAL"/>
              <w:rPr>
                <w:lang w:eastAsia="ja-JP"/>
              </w:rPr>
            </w:pPr>
            <w:r w:rsidRPr="009709C5">
              <w:rPr>
                <w:lang w:eastAsia="ja-JP"/>
              </w:rPr>
              <w:t>29</w:t>
            </w:r>
          </w:p>
        </w:tc>
        <w:tc>
          <w:tcPr>
            <w:tcW w:w="6893" w:type="dxa"/>
            <w:gridSpan w:val="4"/>
            <w:tcBorders>
              <w:top w:val="single" w:sz="4" w:space="0" w:color="auto"/>
              <w:left w:val="single" w:sz="4" w:space="0" w:color="auto"/>
              <w:bottom w:val="single" w:sz="4" w:space="0" w:color="auto"/>
              <w:right w:val="single" w:sz="4" w:space="0" w:color="auto"/>
            </w:tcBorders>
            <w:vAlign w:val="center"/>
          </w:tcPr>
          <w:p w14:paraId="137EC074" w14:textId="77777777" w:rsidR="007B0B59" w:rsidRPr="009709C5" w:rsidRDefault="007B0B59" w:rsidP="007B0B59">
            <w:pPr>
              <w:pStyle w:val="TAC"/>
              <w:rPr>
                <w:lang w:eastAsia="ja-JP" w:bidi="hi-IN"/>
              </w:rPr>
            </w:pPr>
            <w:r w:rsidRPr="009709C5">
              <w:rPr>
                <w:rFonts w:eastAsia="MS Mincho"/>
              </w:rPr>
              <w:t>Influence of noise (</w:t>
            </w:r>
            <w:r w:rsidRPr="009709C5">
              <w:rPr>
                <w:lang w:eastAsia="zh-CN"/>
              </w:rPr>
              <w:t>23.45GHz &lt;= f &lt;=</w:t>
            </w:r>
            <w:r w:rsidRPr="009709C5">
              <w:t xml:space="preserve"> 32.125GHz</w:t>
            </w:r>
            <w:r w:rsidRPr="009709C5">
              <w:rPr>
                <w:rFonts w:eastAsia="MS Mincho"/>
              </w:rPr>
              <w:t>)</w:t>
            </w:r>
          </w:p>
        </w:tc>
        <w:tc>
          <w:tcPr>
            <w:tcW w:w="1210" w:type="dxa"/>
            <w:tcBorders>
              <w:top w:val="single" w:sz="4" w:space="0" w:color="auto"/>
              <w:left w:val="single" w:sz="4" w:space="0" w:color="auto"/>
              <w:bottom w:val="single" w:sz="4" w:space="0" w:color="auto"/>
              <w:right w:val="single" w:sz="4" w:space="0" w:color="auto"/>
            </w:tcBorders>
          </w:tcPr>
          <w:p w14:paraId="00A9EE6C" w14:textId="7AC5B68D" w:rsidR="007B0B59" w:rsidRPr="009709C5" w:rsidRDefault="00B74A46" w:rsidP="007B0B59">
            <w:pPr>
              <w:pStyle w:val="TAC"/>
            </w:pPr>
            <w:r w:rsidRPr="00496476">
              <w:t>0.13</w:t>
            </w:r>
          </w:p>
        </w:tc>
      </w:tr>
      <w:tr w:rsidR="007B0B59" w:rsidRPr="009709C5" w14:paraId="3E4D3076"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9CFD5BD" w14:textId="77777777" w:rsidR="007B0B59" w:rsidRPr="009709C5" w:rsidRDefault="007B0B59" w:rsidP="007B0B59">
            <w:pPr>
              <w:pStyle w:val="TAL"/>
              <w:rPr>
                <w:lang w:eastAsia="ja-JP"/>
              </w:rPr>
            </w:pPr>
            <w:r w:rsidRPr="009709C5">
              <w:rPr>
                <w:lang w:eastAsia="ja-JP"/>
              </w:rPr>
              <w:t>29</w:t>
            </w:r>
          </w:p>
        </w:tc>
        <w:tc>
          <w:tcPr>
            <w:tcW w:w="6893" w:type="dxa"/>
            <w:gridSpan w:val="4"/>
            <w:tcBorders>
              <w:top w:val="single" w:sz="4" w:space="0" w:color="auto"/>
              <w:left w:val="single" w:sz="4" w:space="0" w:color="auto"/>
              <w:bottom w:val="single" w:sz="4" w:space="0" w:color="auto"/>
              <w:right w:val="single" w:sz="4" w:space="0" w:color="auto"/>
            </w:tcBorders>
            <w:vAlign w:val="center"/>
          </w:tcPr>
          <w:p w14:paraId="4547964E" w14:textId="77777777" w:rsidR="007B0B59" w:rsidRPr="009709C5" w:rsidRDefault="007B0B59" w:rsidP="007B0B59">
            <w:pPr>
              <w:pStyle w:val="TAC"/>
              <w:rPr>
                <w:lang w:eastAsia="ja-JP" w:bidi="hi-IN"/>
              </w:rPr>
            </w:pPr>
            <w:r w:rsidRPr="009709C5">
              <w:rPr>
                <w:rFonts w:eastAsia="MS Mincho"/>
              </w:rPr>
              <w:t>Influence of noise (</w:t>
            </w:r>
            <w:r w:rsidRPr="009709C5">
              <w:t>32.125GHz &lt; f &lt;= 40.8GHz</w:t>
            </w:r>
            <w:r w:rsidRPr="009709C5">
              <w:rPr>
                <w:rFonts w:eastAsia="MS Mincho"/>
              </w:rPr>
              <w:t>)</w:t>
            </w:r>
          </w:p>
        </w:tc>
        <w:tc>
          <w:tcPr>
            <w:tcW w:w="1210" w:type="dxa"/>
            <w:tcBorders>
              <w:top w:val="single" w:sz="4" w:space="0" w:color="auto"/>
              <w:left w:val="single" w:sz="4" w:space="0" w:color="auto"/>
              <w:bottom w:val="single" w:sz="4" w:space="0" w:color="auto"/>
              <w:right w:val="single" w:sz="4" w:space="0" w:color="auto"/>
            </w:tcBorders>
          </w:tcPr>
          <w:p w14:paraId="4C4E58B8" w14:textId="0598EC40" w:rsidR="00C31B42" w:rsidRDefault="00C31B42" w:rsidP="00C31B42">
            <w:pPr>
              <w:pStyle w:val="TAC"/>
            </w:pPr>
            <w:r>
              <w:t>0.27 (NOTE 4)</w:t>
            </w:r>
          </w:p>
          <w:p w14:paraId="665DFA03" w14:textId="74AE7517" w:rsidR="007B0B59" w:rsidRPr="009709C5" w:rsidRDefault="00C31B42" w:rsidP="00C31B42">
            <w:pPr>
              <w:pStyle w:val="TAC"/>
            </w:pPr>
            <w:r>
              <w:t>0.20 (NOTE 5)</w:t>
            </w:r>
          </w:p>
        </w:tc>
      </w:tr>
      <w:tr w:rsidR="007B0B59" w:rsidRPr="009709C5" w14:paraId="38812D59" w14:textId="77777777" w:rsidTr="00B74A46">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24903DF" w14:textId="77777777" w:rsidR="007B0B59" w:rsidRPr="009709C5" w:rsidRDefault="007B0B59" w:rsidP="007B0B59">
            <w:pPr>
              <w:pStyle w:val="TAL"/>
              <w:rPr>
                <w:lang w:eastAsia="ja-JP"/>
              </w:rPr>
            </w:pPr>
            <w:r w:rsidRPr="009709C5">
              <w:rPr>
                <w:lang w:eastAsia="ja-JP"/>
              </w:rPr>
              <w:t>30</w:t>
            </w:r>
          </w:p>
        </w:tc>
        <w:tc>
          <w:tcPr>
            <w:tcW w:w="6893" w:type="dxa"/>
            <w:gridSpan w:val="4"/>
            <w:tcBorders>
              <w:top w:val="single" w:sz="4" w:space="0" w:color="auto"/>
              <w:left w:val="single" w:sz="4" w:space="0" w:color="auto"/>
              <w:bottom w:val="single" w:sz="4" w:space="0" w:color="auto"/>
              <w:right w:val="single" w:sz="4" w:space="0" w:color="auto"/>
            </w:tcBorders>
            <w:vAlign w:val="center"/>
          </w:tcPr>
          <w:p w14:paraId="36265628" w14:textId="77777777" w:rsidR="007B0B59" w:rsidRPr="009709C5" w:rsidRDefault="007B0B59" w:rsidP="007B0B59">
            <w:pPr>
              <w:pStyle w:val="TAC"/>
              <w:rPr>
                <w:lang w:eastAsia="ja-JP" w:bidi="hi-IN"/>
              </w:rPr>
            </w:pPr>
            <w:r w:rsidRPr="009709C5">
              <w:rPr>
                <w:lang w:eastAsia="ja-JP"/>
              </w:rPr>
              <w:t>Systematic error related to beam peak search (NOTE 5)</w:t>
            </w:r>
          </w:p>
        </w:tc>
        <w:tc>
          <w:tcPr>
            <w:tcW w:w="1210" w:type="dxa"/>
            <w:tcBorders>
              <w:top w:val="single" w:sz="4" w:space="0" w:color="auto"/>
              <w:left w:val="single" w:sz="4" w:space="0" w:color="auto"/>
              <w:bottom w:val="single" w:sz="4" w:space="0" w:color="auto"/>
              <w:right w:val="single" w:sz="4" w:space="0" w:color="auto"/>
            </w:tcBorders>
          </w:tcPr>
          <w:p w14:paraId="77C415B1" w14:textId="221A8E9B" w:rsidR="007B0B59" w:rsidRPr="009709C5" w:rsidRDefault="004B62C1" w:rsidP="007B0B59">
            <w:pPr>
              <w:pStyle w:val="TAC"/>
            </w:pPr>
            <w:r w:rsidRPr="009709C5">
              <w:t>0.7</w:t>
            </w:r>
          </w:p>
        </w:tc>
      </w:tr>
      <w:tr w:rsidR="007B0B59" w:rsidRPr="009709C5" w14:paraId="6269A2D3" w14:textId="77777777" w:rsidTr="00B74A46">
        <w:trPr>
          <w:cantSplit/>
          <w:tblHeader/>
          <w:jc w:val="center"/>
        </w:trPr>
        <w:tc>
          <w:tcPr>
            <w:tcW w:w="7429" w:type="dxa"/>
            <w:gridSpan w:val="5"/>
            <w:tcBorders>
              <w:top w:val="single" w:sz="4" w:space="0" w:color="auto"/>
              <w:left w:val="single" w:sz="4" w:space="0" w:color="auto"/>
              <w:bottom w:val="single" w:sz="4" w:space="0" w:color="auto"/>
              <w:right w:val="single" w:sz="4" w:space="0" w:color="auto"/>
            </w:tcBorders>
          </w:tcPr>
          <w:p w14:paraId="4EB58786" w14:textId="77777777" w:rsidR="007B0B59" w:rsidRPr="009709C5" w:rsidRDefault="007B0B59" w:rsidP="007B0B59">
            <w:pPr>
              <w:pStyle w:val="TAC"/>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tcPr>
          <w:p w14:paraId="251CF181" w14:textId="77777777" w:rsidR="007B0B59" w:rsidRPr="009709C5" w:rsidRDefault="007B0B59" w:rsidP="007B0B59">
            <w:pPr>
              <w:pStyle w:val="TAC"/>
            </w:pPr>
            <w:r w:rsidRPr="009709C5">
              <w:t>Value</w:t>
            </w:r>
          </w:p>
        </w:tc>
      </w:tr>
      <w:tr w:rsidR="007B0B59" w:rsidRPr="009709C5" w14:paraId="3B4682CC" w14:textId="77777777" w:rsidTr="00B74A46">
        <w:trPr>
          <w:cantSplit/>
          <w:tblHeader/>
          <w:jc w:val="center"/>
        </w:trPr>
        <w:tc>
          <w:tcPr>
            <w:tcW w:w="7429" w:type="dxa"/>
            <w:gridSpan w:val="5"/>
            <w:tcBorders>
              <w:top w:val="single" w:sz="4" w:space="0" w:color="auto"/>
              <w:left w:val="single" w:sz="4" w:space="0" w:color="auto"/>
              <w:bottom w:val="single" w:sz="4" w:space="0" w:color="auto"/>
              <w:right w:val="single" w:sz="4" w:space="0" w:color="auto"/>
            </w:tcBorders>
          </w:tcPr>
          <w:p w14:paraId="09986501" w14:textId="77777777" w:rsidR="007B0B59" w:rsidRPr="009709C5" w:rsidRDefault="007B0B59" w:rsidP="007B0B59">
            <w:pPr>
              <w:pStyle w:val="TAC"/>
            </w:pPr>
            <w:r w:rsidRPr="009709C5">
              <w:lastRenderedPageBreak/>
              <w:t>EIRP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36677D81" w14:textId="2EF75F47" w:rsidR="007B0B59" w:rsidRPr="009709C5" w:rsidRDefault="00B74A46" w:rsidP="007B0B59">
            <w:pPr>
              <w:pStyle w:val="TAC"/>
            </w:pPr>
            <w:r w:rsidRPr="00496476">
              <w:t>5.33</w:t>
            </w:r>
          </w:p>
        </w:tc>
      </w:tr>
      <w:tr w:rsidR="007B0B59" w:rsidRPr="009709C5" w14:paraId="0643698C" w14:textId="77777777" w:rsidTr="00B74A46">
        <w:trPr>
          <w:cantSplit/>
          <w:tblHeader/>
          <w:jc w:val="center"/>
        </w:trPr>
        <w:tc>
          <w:tcPr>
            <w:tcW w:w="7429" w:type="dxa"/>
            <w:gridSpan w:val="5"/>
            <w:tcBorders>
              <w:top w:val="single" w:sz="4" w:space="0" w:color="auto"/>
              <w:left w:val="single" w:sz="4" w:space="0" w:color="auto"/>
              <w:bottom w:val="single" w:sz="4" w:space="0" w:color="auto"/>
              <w:right w:val="single" w:sz="4" w:space="0" w:color="auto"/>
            </w:tcBorders>
          </w:tcPr>
          <w:p w14:paraId="1B14AA26" w14:textId="77777777" w:rsidR="007B0B59" w:rsidRPr="009709C5" w:rsidRDefault="007B0B59" w:rsidP="007B0B59">
            <w:pPr>
              <w:pStyle w:val="TAC"/>
            </w:pPr>
            <w:r w:rsidRPr="009709C5">
              <w:t>EIRP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02D025B6" w14:textId="6B53293B" w:rsidR="007B0B59" w:rsidRPr="009709C5" w:rsidRDefault="00C31B42" w:rsidP="007B0B59">
            <w:pPr>
              <w:pStyle w:val="TAC"/>
            </w:pPr>
            <w:r w:rsidRPr="00C31B42">
              <w:t>5.40</w:t>
            </w:r>
          </w:p>
        </w:tc>
      </w:tr>
      <w:tr w:rsidR="007B0B59" w:rsidRPr="009709C5" w14:paraId="7152CA03" w14:textId="77777777" w:rsidTr="00B74A46">
        <w:trPr>
          <w:cantSplit/>
          <w:tblHeader/>
          <w:jc w:val="center"/>
        </w:trPr>
        <w:tc>
          <w:tcPr>
            <w:tcW w:w="7429" w:type="dxa"/>
            <w:gridSpan w:val="5"/>
            <w:tcBorders>
              <w:top w:val="single" w:sz="4" w:space="0" w:color="auto"/>
              <w:left w:val="single" w:sz="4" w:space="0" w:color="auto"/>
              <w:bottom w:val="single" w:sz="4" w:space="0" w:color="auto"/>
              <w:right w:val="single" w:sz="4" w:space="0" w:color="auto"/>
            </w:tcBorders>
          </w:tcPr>
          <w:p w14:paraId="6334DCB4" w14:textId="77777777" w:rsidR="007B0B59" w:rsidRPr="009709C5" w:rsidRDefault="007B0B59" w:rsidP="007B0B59">
            <w:pPr>
              <w:pStyle w:val="TAC"/>
            </w:pPr>
            <w:r w:rsidRPr="009709C5">
              <w:t>TRP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7E03C2BD" w14:textId="50C641F7" w:rsidR="007B0B59" w:rsidRPr="009709C5" w:rsidRDefault="00B74A46" w:rsidP="007B0B59">
            <w:pPr>
              <w:pStyle w:val="TAC"/>
            </w:pPr>
            <w:r w:rsidRPr="00496476">
              <w:t>4.64</w:t>
            </w:r>
          </w:p>
        </w:tc>
      </w:tr>
      <w:tr w:rsidR="007B0B59" w:rsidRPr="009709C5" w14:paraId="63F445F9" w14:textId="77777777" w:rsidTr="00B74A46">
        <w:trPr>
          <w:cantSplit/>
          <w:tblHeader/>
          <w:jc w:val="center"/>
        </w:trPr>
        <w:tc>
          <w:tcPr>
            <w:tcW w:w="7429" w:type="dxa"/>
            <w:gridSpan w:val="5"/>
            <w:tcBorders>
              <w:top w:val="single" w:sz="4" w:space="0" w:color="auto"/>
              <w:left w:val="single" w:sz="4" w:space="0" w:color="auto"/>
              <w:bottom w:val="single" w:sz="4" w:space="0" w:color="auto"/>
              <w:right w:val="single" w:sz="4" w:space="0" w:color="auto"/>
            </w:tcBorders>
          </w:tcPr>
          <w:p w14:paraId="101CD0F3" w14:textId="77777777" w:rsidR="007B0B59" w:rsidRPr="009709C5" w:rsidRDefault="007B0B59" w:rsidP="007B0B59">
            <w:pPr>
              <w:pStyle w:val="TAC"/>
            </w:pPr>
            <w:r w:rsidRPr="009709C5">
              <w:t>TRP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3C88B77F" w14:textId="4E319E24" w:rsidR="007B0B59" w:rsidRPr="009709C5" w:rsidRDefault="00C31B42" w:rsidP="007B0B59">
            <w:pPr>
              <w:pStyle w:val="TAC"/>
            </w:pPr>
            <w:r w:rsidRPr="00C31B42">
              <w:t>4.78</w:t>
            </w:r>
          </w:p>
        </w:tc>
      </w:tr>
      <w:tr w:rsidR="007B0B59" w:rsidRPr="009709C5" w14:paraId="37FAFE7E" w14:textId="77777777" w:rsidTr="00B74A46">
        <w:trPr>
          <w:cantSplit/>
          <w:tblHeader/>
          <w:jc w:val="center"/>
        </w:trPr>
        <w:tc>
          <w:tcPr>
            <w:tcW w:w="8639" w:type="dxa"/>
            <w:gridSpan w:val="6"/>
            <w:tcBorders>
              <w:top w:val="single" w:sz="4" w:space="0" w:color="auto"/>
              <w:left w:val="single" w:sz="4" w:space="0" w:color="auto"/>
              <w:bottom w:val="single" w:sz="4" w:space="0" w:color="auto"/>
              <w:right w:val="single" w:sz="4" w:space="0" w:color="auto"/>
            </w:tcBorders>
          </w:tcPr>
          <w:p w14:paraId="2D2D3C32" w14:textId="77777777" w:rsidR="007B0B59" w:rsidRPr="009709C5" w:rsidRDefault="007B0B59" w:rsidP="007B0B59">
            <w:pPr>
              <w:pStyle w:val="TAN"/>
            </w:pPr>
            <w:r w:rsidRPr="009709C5">
              <w:t>NOTE 1:</w:t>
            </w:r>
            <w:r w:rsidRPr="009709C5">
              <w:tab/>
              <w:t>The quality of quiet zone is the same for EIRP and TRP. Value based on procedure defined in clause D.2 of TR 38.810 for Quiet Zone size less or equal to 30 cm.</w:t>
            </w:r>
          </w:p>
          <w:p w14:paraId="3B6B22BB" w14:textId="77777777" w:rsidR="007B0B59" w:rsidRPr="009709C5" w:rsidRDefault="007B0B59" w:rsidP="007B0B59">
            <w:pPr>
              <w:pStyle w:val="TAN"/>
            </w:pPr>
            <w:r w:rsidRPr="009709C5">
              <w:t>NOTE 2:</w:t>
            </w:r>
            <w:r w:rsidRPr="009709C5">
              <w:tab/>
              <w:t>The analysis was done only for the case of operating at max output power, in-band, non-CA.</w:t>
            </w:r>
          </w:p>
          <w:p w14:paraId="18202E3D" w14:textId="77777777" w:rsidR="007B0B59" w:rsidRPr="009709C5" w:rsidRDefault="007B0B59" w:rsidP="007B0B59">
            <w:pPr>
              <w:pStyle w:val="TAN"/>
            </w:pPr>
            <w:r w:rsidRPr="009709C5">
              <w:t>NOTE 3:</w:t>
            </w:r>
            <w:r w:rsidRPr="009709C5">
              <w:tab/>
              <w:t>The assessment assumes maximum DUT output power.</w:t>
            </w:r>
          </w:p>
          <w:p w14:paraId="259A8685" w14:textId="77777777" w:rsidR="007B0B59" w:rsidRPr="009709C5" w:rsidRDefault="007B0B59" w:rsidP="007B0B59">
            <w:pPr>
              <w:pStyle w:val="TAN"/>
            </w:pPr>
            <w:r w:rsidRPr="009709C5">
              <w:t>NOTE 4:</w:t>
            </w:r>
            <w:r w:rsidRPr="009709C5">
              <w:tab/>
              <w:t xml:space="preserve">This contributor </w:t>
            </w:r>
            <w:r w:rsidRPr="009709C5">
              <w:rPr>
                <w:rFonts w:cs="Arial"/>
                <w:lang w:eastAsia="ja-JP" w:bidi="hi-IN"/>
              </w:rPr>
              <w:t>shall only be considered for TRP measurements.</w:t>
            </w:r>
          </w:p>
          <w:p w14:paraId="3427642C" w14:textId="77777777" w:rsidR="007B0B59" w:rsidRPr="009709C5" w:rsidRDefault="007B0B59" w:rsidP="007B0B59">
            <w:pPr>
              <w:pStyle w:val="TAN"/>
            </w:pPr>
            <w:r w:rsidRPr="009709C5">
              <w:t>NOTE 5:</w:t>
            </w:r>
            <w:r w:rsidRPr="009709C5">
              <w:tab/>
              <w:t>This contributor shall only be considered for EIRP measurements.</w:t>
            </w:r>
          </w:p>
          <w:p w14:paraId="663ACD3D" w14:textId="77777777" w:rsidR="007B0B59" w:rsidRPr="009709C5" w:rsidRDefault="007B0B59" w:rsidP="007B0B59">
            <w:pPr>
              <w:pStyle w:val="TAN"/>
            </w:pPr>
            <w:r w:rsidRPr="009709C5">
              <w:t>NOTE 6:</w:t>
            </w:r>
            <w:r w:rsidRPr="009709C5">
              <w:tab/>
              <w:t>In order to obtain the total measurement uncertainty, systematic uncertainties have to be added to the expanded root sum square of the standard deviations of the Stage 1 and Stage 2 contributors.</w:t>
            </w:r>
          </w:p>
          <w:p w14:paraId="78E09485" w14:textId="77777777" w:rsidR="007B0B59" w:rsidRPr="009709C5" w:rsidRDefault="007B0B59" w:rsidP="007B0B59">
            <w:pPr>
              <w:pStyle w:val="TAN"/>
            </w:pPr>
            <w:r w:rsidRPr="009709C5">
              <w:t>NOTE 7:</w:t>
            </w:r>
            <w:r w:rsidRPr="009709C5">
              <w:tab/>
              <w:t>Void.</w:t>
            </w:r>
          </w:p>
          <w:p w14:paraId="5AAE99B7" w14:textId="77777777" w:rsidR="007B0B59" w:rsidRPr="009709C5" w:rsidRDefault="007B0B59" w:rsidP="007B0B59">
            <w:pPr>
              <w:pStyle w:val="TAN"/>
            </w:pPr>
            <w:r w:rsidRPr="009709C5">
              <w:t>NOTE 8:</w:t>
            </w:r>
            <w:r w:rsidRPr="009709C5">
              <w:tab/>
              <w:t>Void</w:t>
            </w:r>
          </w:p>
          <w:p w14:paraId="774BF4CB" w14:textId="77777777" w:rsidR="007B0B59" w:rsidRPr="009709C5" w:rsidRDefault="007B0B59" w:rsidP="007B0B59">
            <w:pPr>
              <w:pStyle w:val="TAN"/>
            </w:pPr>
            <w:r w:rsidRPr="009709C5">
              <w:t>NOTE 9:</w:t>
            </w:r>
            <w:r w:rsidRPr="009709C5">
              <w:tab/>
              <w:t>Applies to the system which has a structure of mechanical feed antenna positioning.</w:t>
            </w:r>
          </w:p>
        </w:tc>
      </w:tr>
    </w:tbl>
    <w:p w14:paraId="3301ED3C" w14:textId="77777777" w:rsidR="007B0B59" w:rsidRPr="009709C5" w:rsidRDefault="007B0B59" w:rsidP="007B0B59"/>
    <w:p w14:paraId="6BF6D8E2" w14:textId="0F210350" w:rsidR="007B0B59" w:rsidRPr="009709C5" w:rsidRDefault="007B0B59" w:rsidP="007B0B59">
      <w:pPr>
        <w:pStyle w:val="TH"/>
      </w:pPr>
      <w:r w:rsidRPr="009709C5">
        <w:lastRenderedPageBreak/>
        <w:t xml:space="preserve">Table </w:t>
      </w:r>
      <w:r w:rsidRPr="009709C5">
        <w:rPr>
          <w:rFonts w:eastAsia="MS Mincho"/>
          <w:lang w:eastAsia="ja-JP"/>
        </w:rPr>
        <w:t>B.3.2-7</w:t>
      </w:r>
      <w:r w:rsidRPr="009709C5">
        <w:t xml:space="preserve">: </w:t>
      </w:r>
      <w:r w:rsidRPr="009709C5">
        <w:rPr>
          <w:lang w:eastAsia="ja-JP"/>
        </w:rPr>
        <w:t>U</w:t>
      </w:r>
      <w:r w:rsidRPr="009709C5">
        <w:t xml:space="preserve">ncertainty assessment for Spherical coverage measurement (f=23.45GHz, 32.125GHz, 40.8GHz, Quiet Zone size </w:t>
      </w:r>
      <w:r w:rsidRPr="009709C5">
        <w:rPr>
          <w:rFonts w:cs="Arial"/>
        </w:rPr>
        <w:t>≤</w:t>
      </w:r>
      <w:r w:rsidRPr="009709C5">
        <w:t xml:space="preserve"> 30 cm) for PC1 </w:t>
      </w:r>
      <w:ins w:id="2709" w:author="3632" w:date="2023-06-13T14:00:00Z">
        <w:r w:rsidR="00FD41D3" w:rsidRPr="00FD41D3">
          <w:t xml:space="preserve">and PC5 </w:t>
        </w:r>
      </w:ins>
      <w:r w:rsidRPr="009709C5">
        <w:t>UEs</w:t>
      </w:r>
      <w:r w:rsidR="00AA61C3" w:rsidRPr="009709C5">
        <w:t xml:space="preserve">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66"/>
        <w:gridCol w:w="1686"/>
        <w:gridCol w:w="992"/>
        <w:gridCol w:w="1210"/>
      </w:tblGrid>
      <w:tr w:rsidR="007B0B59" w:rsidRPr="009709C5" w14:paraId="3292316E" w14:textId="77777777" w:rsidTr="00473A1C">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7EB37E1" w14:textId="77777777" w:rsidR="007B0B59" w:rsidRPr="009709C5" w:rsidRDefault="007B0B59" w:rsidP="007B0B59">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15CBB498" w14:textId="77777777" w:rsidR="007B0B59" w:rsidRPr="009709C5" w:rsidRDefault="007B0B59" w:rsidP="007B0B59">
            <w:pPr>
              <w:pStyle w:val="TAH"/>
            </w:pPr>
            <w:r w:rsidRPr="009709C5">
              <w:t>Uncertainty source</w:t>
            </w:r>
          </w:p>
        </w:tc>
        <w:tc>
          <w:tcPr>
            <w:tcW w:w="1166" w:type="dxa"/>
            <w:tcBorders>
              <w:top w:val="single" w:sz="4" w:space="0" w:color="auto"/>
              <w:left w:val="single" w:sz="4" w:space="0" w:color="auto"/>
              <w:bottom w:val="single" w:sz="4" w:space="0" w:color="auto"/>
              <w:right w:val="single" w:sz="4" w:space="0" w:color="auto"/>
            </w:tcBorders>
            <w:hideMark/>
          </w:tcPr>
          <w:p w14:paraId="42DBD674" w14:textId="77777777" w:rsidR="007B0B59" w:rsidRPr="009709C5" w:rsidRDefault="007B0B59" w:rsidP="007B0B59">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06BEF291" w14:textId="77777777" w:rsidR="007B0B59" w:rsidRPr="009709C5" w:rsidRDefault="007B0B59" w:rsidP="007B0B59">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666C50A8" w14:textId="77777777" w:rsidR="007B0B59" w:rsidRPr="009709C5" w:rsidRDefault="007B0B59" w:rsidP="007B0B59">
            <w:pPr>
              <w:pStyle w:val="TAH"/>
            </w:pPr>
            <w:r w:rsidRPr="009709C5">
              <w:t>Divisor</w:t>
            </w:r>
          </w:p>
        </w:tc>
        <w:tc>
          <w:tcPr>
            <w:tcW w:w="1210" w:type="dxa"/>
            <w:tcBorders>
              <w:top w:val="single" w:sz="4" w:space="0" w:color="auto"/>
              <w:left w:val="single" w:sz="4" w:space="0" w:color="auto"/>
              <w:bottom w:val="single" w:sz="4" w:space="0" w:color="auto"/>
              <w:right w:val="single" w:sz="4" w:space="0" w:color="auto"/>
            </w:tcBorders>
            <w:hideMark/>
          </w:tcPr>
          <w:p w14:paraId="645F2EC5" w14:textId="77777777" w:rsidR="007B0B59" w:rsidRPr="009709C5" w:rsidRDefault="007B0B59" w:rsidP="007B0B59">
            <w:pPr>
              <w:pStyle w:val="TAH"/>
            </w:pPr>
            <w:r w:rsidRPr="009709C5">
              <w:t>Standard uncertainty (σ) [dB]</w:t>
            </w:r>
          </w:p>
        </w:tc>
      </w:tr>
      <w:tr w:rsidR="007B0B59" w:rsidRPr="009709C5" w14:paraId="7FCBD6A2" w14:textId="77777777" w:rsidTr="00473A1C">
        <w:trPr>
          <w:cantSplit/>
          <w:tblHeader/>
          <w:jc w:val="center"/>
        </w:trPr>
        <w:tc>
          <w:tcPr>
            <w:tcW w:w="8539" w:type="dxa"/>
            <w:gridSpan w:val="6"/>
            <w:tcBorders>
              <w:top w:val="single" w:sz="4" w:space="0" w:color="auto"/>
              <w:left w:val="single" w:sz="4" w:space="0" w:color="auto"/>
              <w:bottom w:val="single" w:sz="4" w:space="0" w:color="auto"/>
              <w:right w:val="single" w:sz="4" w:space="0" w:color="auto"/>
            </w:tcBorders>
            <w:hideMark/>
          </w:tcPr>
          <w:p w14:paraId="2D7F1816" w14:textId="77777777" w:rsidR="007B0B59" w:rsidRPr="009709C5" w:rsidRDefault="007B0B59" w:rsidP="007B0B59">
            <w:pPr>
              <w:pStyle w:val="TAH"/>
            </w:pPr>
            <w:r w:rsidRPr="009709C5">
              <w:t>Stage 2: DUT measurement</w:t>
            </w:r>
          </w:p>
        </w:tc>
      </w:tr>
      <w:tr w:rsidR="007B0B59" w:rsidRPr="009709C5" w14:paraId="66593314" w14:textId="77777777" w:rsidTr="00473A1C">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9F61277" w14:textId="77777777" w:rsidR="007B0B59" w:rsidRPr="009709C5" w:rsidRDefault="007B0B59" w:rsidP="007B0B59">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02F44C3" w14:textId="77777777" w:rsidR="007B0B59" w:rsidRPr="009709C5" w:rsidRDefault="007B0B59" w:rsidP="007B0B59">
            <w:pPr>
              <w:pStyle w:val="TAL"/>
              <w:rPr>
                <w:lang w:eastAsia="ja-JP"/>
              </w:rPr>
            </w:pPr>
            <w:r w:rsidRPr="009709C5">
              <w:rPr>
                <w:lang w:eastAsia="ja-JP"/>
              </w:rPr>
              <w:t xml:space="preserve">Positioning misalignment </w:t>
            </w:r>
          </w:p>
        </w:tc>
        <w:tc>
          <w:tcPr>
            <w:tcW w:w="1166" w:type="dxa"/>
            <w:tcBorders>
              <w:top w:val="single" w:sz="4" w:space="0" w:color="auto"/>
              <w:left w:val="single" w:sz="4" w:space="0" w:color="auto"/>
              <w:bottom w:val="single" w:sz="4" w:space="0" w:color="auto"/>
              <w:right w:val="single" w:sz="4" w:space="0" w:color="auto"/>
            </w:tcBorders>
            <w:hideMark/>
          </w:tcPr>
          <w:p w14:paraId="306DA50A" w14:textId="6FDD82BC" w:rsidR="007B0B59" w:rsidRPr="009709C5" w:rsidRDefault="004B62C1" w:rsidP="007B0B59">
            <w:pPr>
              <w:pStyle w:val="TAC"/>
            </w:pPr>
            <w:r w:rsidRPr="009709C5">
              <w:t>0.02</w:t>
            </w:r>
          </w:p>
        </w:tc>
        <w:tc>
          <w:tcPr>
            <w:tcW w:w="1686" w:type="dxa"/>
            <w:tcBorders>
              <w:top w:val="single" w:sz="4" w:space="0" w:color="auto"/>
              <w:left w:val="single" w:sz="4" w:space="0" w:color="auto"/>
              <w:bottom w:val="single" w:sz="4" w:space="0" w:color="auto"/>
              <w:right w:val="single" w:sz="4" w:space="0" w:color="auto"/>
            </w:tcBorders>
            <w:hideMark/>
          </w:tcPr>
          <w:p w14:paraId="79612CF3"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00656F9" w14:textId="77777777" w:rsidR="007B0B59" w:rsidRPr="009709C5" w:rsidRDefault="007B0B59" w:rsidP="007B0B59">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2E434921" w14:textId="1FED4981" w:rsidR="007B0B59" w:rsidRPr="009709C5" w:rsidRDefault="004B62C1" w:rsidP="007B0B59">
            <w:pPr>
              <w:pStyle w:val="TAC"/>
            </w:pPr>
            <w:r w:rsidRPr="009709C5">
              <w:t>0.01</w:t>
            </w:r>
          </w:p>
        </w:tc>
      </w:tr>
      <w:tr w:rsidR="00473A1C" w:rsidRPr="009709C5" w14:paraId="45E61053" w14:textId="77777777" w:rsidTr="001E4A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7097A09" w14:textId="77777777" w:rsidR="00473A1C" w:rsidRPr="009709C5" w:rsidRDefault="00473A1C" w:rsidP="00473A1C">
            <w:pPr>
              <w:pStyle w:val="TAL"/>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19B50BD" w14:textId="77777777" w:rsidR="00473A1C" w:rsidRPr="009709C5" w:rsidRDefault="00473A1C" w:rsidP="00473A1C">
            <w:pPr>
              <w:pStyle w:val="TAL"/>
              <w:rPr>
                <w:sz w:val="21"/>
                <w:lang w:eastAsia="ja-JP"/>
              </w:rPr>
            </w:pPr>
            <w:r w:rsidRPr="009709C5">
              <w:rPr>
                <w:lang w:eastAsia="ja-JP"/>
              </w:rPr>
              <w:t>Measure distance uncertainty</w:t>
            </w:r>
          </w:p>
        </w:tc>
        <w:tc>
          <w:tcPr>
            <w:tcW w:w="1166" w:type="dxa"/>
            <w:tcBorders>
              <w:top w:val="single" w:sz="4" w:space="0" w:color="auto"/>
              <w:left w:val="single" w:sz="4" w:space="0" w:color="auto"/>
              <w:bottom w:val="single" w:sz="4" w:space="0" w:color="auto"/>
              <w:right w:val="single" w:sz="4" w:space="0" w:color="auto"/>
            </w:tcBorders>
            <w:vAlign w:val="center"/>
            <w:hideMark/>
          </w:tcPr>
          <w:p w14:paraId="0E750F3F" w14:textId="18F0715E" w:rsidR="00473A1C" w:rsidRPr="009709C5" w:rsidRDefault="00473A1C" w:rsidP="00473A1C">
            <w:pPr>
              <w:pStyle w:val="TAC"/>
            </w:pPr>
            <w:r w:rsidRPr="00921F8E">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3BD69A49" w14:textId="77777777" w:rsidR="00473A1C" w:rsidRPr="009709C5" w:rsidRDefault="00473A1C" w:rsidP="00473A1C">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32E9B76A" w14:textId="77777777" w:rsidR="00473A1C" w:rsidRPr="009709C5" w:rsidRDefault="00473A1C" w:rsidP="00473A1C">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vAlign w:val="center"/>
            <w:hideMark/>
          </w:tcPr>
          <w:p w14:paraId="4B2E2FA1" w14:textId="5B39E98B" w:rsidR="00473A1C" w:rsidRPr="009709C5" w:rsidRDefault="00473A1C" w:rsidP="00473A1C">
            <w:pPr>
              <w:pStyle w:val="TAC"/>
            </w:pPr>
            <w:r w:rsidRPr="00921F8E">
              <w:rPr>
                <w:rFonts w:cs="Arial"/>
                <w:color w:val="000000"/>
                <w:szCs w:val="18"/>
              </w:rPr>
              <w:t>0.00</w:t>
            </w:r>
          </w:p>
        </w:tc>
      </w:tr>
      <w:tr w:rsidR="00473A1C" w:rsidRPr="009709C5" w14:paraId="6C64F5F6" w14:textId="77777777" w:rsidTr="001E4A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60D1C04" w14:textId="77777777" w:rsidR="00473A1C" w:rsidRPr="009709C5" w:rsidRDefault="00473A1C" w:rsidP="00473A1C">
            <w:pPr>
              <w:pStyle w:val="TAL"/>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FF89374" w14:textId="77777777" w:rsidR="00473A1C" w:rsidRPr="009709C5" w:rsidRDefault="00473A1C" w:rsidP="00473A1C">
            <w:pPr>
              <w:pStyle w:val="TAL"/>
            </w:pPr>
            <w:r w:rsidRPr="009709C5">
              <w:t>Quality of Quiet Zone (NOTE 1)</w:t>
            </w:r>
          </w:p>
        </w:tc>
        <w:tc>
          <w:tcPr>
            <w:tcW w:w="1166" w:type="dxa"/>
            <w:tcBorders>
              <w:top w:val="single" w:sz="4" w:space="0" w:color="auto"/>
              <w:left w:val="single" w:sz="4" w:space="0" w:color="auto"/>
              <w:bottom w:val="single" w:sz="4" w:space="0" w:color="auto"/>
              <w:right w:val="single" w:sz="4" w:space="0" w:color="auto"/>
            </w:tcBorders>
            <w:vAlign w:val="center"/>
            <w:hideMark/>
          </w:tcPr>
          <w:p w14:paraId="5E3DA65A" w14:textId="57C15924" w:rsidR="00473A1C" w:rsidRPr="009709C5" w:rsidRDefault="00473A1C" w:rsidP="00473A1C">
            <w:pPr>
              <w:pStyle w:val="TAC"/>
            </w:pPr>
            <w:r w:rsidRPr="00921F8E">
              <w:rPr>
                <w:rFonts w:cs="Arial"/>
                <w:color w:val="000000"/>
                <w:szCs w:val="18"/>
              </w:rPr>
              <w:t>0.60</w:t>
            </w:r>
          </w:p>
        </w:tc>
        <w:tc>
          <w:tcPr>
            <w:tcW w:w="1686" w:type="dxa"/>
            <w:tcBorders>
              <w:top w:val="single" w:sz="4" w:space="0" w:color="auto"/>
              <w:left w:val="single" w:sz="4" w:space="0" w:color="auto"/>
              <w:bottom w:val="single" w:sz="4" w:space="0" w:color="auto"/>
              <w:right w:val="single" w:sz="4" w:space="0" w:color="auto"/>
            </w:tcBorders>
            <w:hideMark/>
          </w:tcPr>
          <w:p w14:paraId="7E23A308" w14:textId="77777777" w:rsidR="00473A1C" w:rsidRPr="009709C5" w:rsidRDefault="00473A1C" w:rsidP="00473A1C">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38327007" w14:textId="77777777" w:rsidR="00473A1C" w:rsidRPr="009709C5" w:rsidRDefault="00473A1C" w:rsidP="00473A1C">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02009BC8" w14:textId="2F85A1EE" w:rsidR="00473A1C" w:rsidRPr="009709C5" w:rsidRDefault="00473A1C" w:rsidP="00473A1C">
            <w:pPr>
              <w:pStyle w:val="TAC"/>
            </w:pPr>
            <w:r w:rsidRPr="00921F8E">
              <w:rPr>
                <w:rFonts w:cs="Arial"/>
                <w:color w:val="000000"/>
                <w:szCs w:val="18"/>
              </w:rPr>
              <w:t>0.60</w:t>
            </w:r>
          </w:p>
        </w:tc>
      </w:tr>
      <w:tr w:rsidR="00473A1C" w:rsidRPr="009709C5" w14:paraId="08C1BD27" w14:textId="77777777" w:rsidTr="001E4A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83CC1F2" w14:textId="77777777" w:rsidR="00473A1C" w:rsidRPr="009709C5" w:rsidRDefault="00473A1C" w:rsidP="00473A1C">
            <w:pPr>
              <w:pStyle w:val="TAL"/>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DE9611E" w14:textId="77777777" w:rsidR="00473A1C" w:rsidRPr="009709C5" w:rsidRDefault="00473A1C" w:rsidP="00473A1C">
            <w:pPr>
              <w:pStyle w:val="TAL"/>
            </w:pPr>
            <w:r w:rsidRPr="009709C5">
              <w:t>Mismatch</w:t>
            </w:r>
          </w:p>
        </w:tc>
        <w:tc>
          <w:tcPr>
            <w:tcW w:w="1166" w:type="dxa"/>
            <w:tcBorders>
              <w:top w:val="single" w:sz="4" w:space="0" w:color="auto"/>
              <w:left w:val="single" w:sz="4" w:space="0" w:color="auto"/>
              <w:bottom w:val="single" w:sz="4" w:space="0" w:color="auto"/>
              <w:right w:val="single" w:sz="4" w:space="0" w:color="auto"/>
            </w:tcBorders>
            <w:vAlign w:val="center"/>
            <w:hideMark/>
          </w:tcPr>
          <w:p w14:paraId="0D3F8DA6" w14:textId="34A1F7DC" w:rsidR="00473A1C" w:rsidRPr="009709C5" w:rsidRDefault="00473A1C" w:rsidP="00473A1C">
            <w:pPr>
              <w:pStyle w:val="TAC"/>
            </w:pPr>
            <w:r w:rsidRPr="00921F8E">
              <w:rPr>
                <w:rFonts w:cs="Arial"/>
                <w:color w:val="000000"/>
                <w:szCs w:val="18"/>
              </w:rPr>
              <w:t>1.30</w:t>
            </w:r>
          </w:p>
        </w:tc>
        <w:tc>
          <w:tcPr>
            <w:tcW w:w="1686" w:type="dxa"/>
            <w:tcBorders>
              <w:top w:val="single" w:sz="4" w:space="0" w:color="auto"/>
              <w:left w:val="single" w:sz="4" w:space="0" w:color="auto"/>
              <w:bottom w:val="single" w:sz="4" w:space="0" w:color="auto"/>
              <w:right w:val="single" w:sz="4" w:space="0" w:color="auto"/>
            </w:tcBorders>
            <w:hideMark/>
          </w:tcPr>
          <w:p w14:paraId="5A29D34C" w14:textId="77777777" w:rsidR="00473A1C" w:rsidRPr="009709C5" w:rsidRDefault="00473A1C" w:rsidP="00473A1C">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119BFB14" w14:textId="77777777" w:rsidR="00473A1C" w:rsidRPr="009709C5" w:rsidRDefault="00473A1C" w:rsidP="00473A1C">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27FBFA65" w14:textId="44AE88F1" w:rsidR="00473A1C" w:rsidRPr="009709C5" w:rsidRDefault="00473A1C" w:rsidP="00473A1C">
            <w:pPr>
              <w:pStyle w:val="TAC"/>
            </w:pPr>
            <w:r w:rsidRPr="00921F8E">
              <w:rPr>
                <w:rFonts w:cs="Arial"/>
                <w:color w:val="000000"/>
                <w:szCs w:val="18"/>
              </w:rPr>
              <w:t>1.30</w:t>
            </w:r>
          </w:p>
        </w:tc>
      </w:tr>
      <w:tr w:rsidR="00473A1C" w:rsidRPr="009709C5" w14:paraId="665D6066" w14:textId="77777777" w:rsidTr="001E4A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B822716" w14:textId="77777777" w:rsidR="00473A1C" w:rsidRPr="009709C5" w:rsidRDefault="00473A1C" w:rsidP="00473A1C">
            <w:pPr>
              <w:pStyle w:val="TAL"/>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B222706" w14:textId="77777777" w:rsidR="00473A1C" w:rsidRPr="009709C5" w:rsidRDefault="00473A1C" w:rsidP="00473A1C">
            <w:pPr>
              <w:pStyle w:val="TAL"/>
            </w:pPr>
            <w:r w:rsidRPr="009709C5">
              <w:t>Standing wave between the DUT and measurement antenna</w:t>
            </w:r>
          </w:p>
        </w:tc>
        <w:tc>
          <w:tcPr>
            <w:tcW w:w="1166" w:type="dxa"/>
            <w:tcBorders>
              <w:top w:val="single" w:sz="4" w:space="0" w:color="auto"/>
              <w:left w:val="single" w:sz="4" w:space="0" w:color="auto"/>
              <w:bottom w:val="single" w:sz="4" w:space="0" w:color="auto"/>
              <w:right w:val="single" w:sz="4" w:space="0" w:color="auto"/>
            </w:tcBorders>
            <w:vAlign w:val="center"/>
            <w:hideMark/>
          </w:tcPr>
          <w:p w14:paraId="083FD538" w14:textId="76C84D1B" w:rsidR="00473A1C" w:rsidRPr="009709C5" w:rsidRDefault="00473A1C" w:rsidP="00473A1C">
            <w:pPr>
              <w:pStyle w:val="TAC"/>
            </w:pPr>
            <w:r w:rsidRPr="00921F8E">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13E37620" w14:textId="77777777" w:rsidR="00473A1C" w:rsidRPr="009709C5" w:rsidRDefault="00473A1C" w:rsidP="00473A1C">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1837669F" w14:textId="77777777" w:rsidR="00473A1C" w:rsidRPr="009709C5" w:rsidRDefault="00473A1C" w:rsidP="00473A1C">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vAlign w:val="center"/>
            <w:hideMark/>
          </w:tcPr>
          <w:p w14:paraId="20688FB2" w14:textId="7D42F08D" w:rsidR="00473A1C" w:rsidRPr="009709C5" w:rsidRDefault="00473A1C" w:rsidP="00473A1C">
            <w:pPr>
              <w:pStyle w:val="TAC"/>
            </w:pPr>
            <w:r w:rsidRPr="00921F8E">
              <w:rPr>
                <w:rFonts w:cs="Arial"/>
                <w:color w:val="000000"/>
                <w:szCs w:val="18"/>
              </w:rPr>
              <w:t>0.00</w:t>
            </w:r>
          </w:p>
        </w:tc>
      </w:tr>
      <w:tr w:rsidR="00473A1C" w:rsidRPr="009709C5" w14:paraId="4816AAC0" w14:textId="77777777" w:rsidTr="001E4A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74826DC" w14:textId="77777777" w:rsidR="00473A1C" w:rsidRPr="009709C5" w:rsidRDefault="00473A1C" w:rsidP="00473A1C">
            <w:pPr>
              <w:pStyle w:val="TAL"/>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6079ECA" w14:textId="77777777" w:rsidR="00473A1C" w:rsidRPr="009709C5" w:rsidRDefault="00473A1C" w:rsidP="00473A1C">
            <w:pPr>
              <w:pStyle w:val="TAL"/>
            </w:pPr>
            <w:r w:rsidRPr="009709C5">
              <w:t>Uncertainty of the RF power measurement equipment (NOTE 3)</w:t>
            </w:r>
          </w:p>
        </w:tc>
        <w:tc>
          <w:tcPr>
            <w:tcW w:w="1166" w:type="dxa"/>
            <w:tcBorders>
              <w:top w:val="single" w:sz="4" w:space="0" w:color="auto"/>
              <w:left w:val="single" w:sz="4" w:space="0" w:color="auto"/>
              <w:bottom w:val="single" w:sz="4" w:space="0" w:color="auto"/>
              <w:right w:val="single" w:sz="4" w:space="0" w:color="auto"/>
            </w:tcBorders>
            <w:vAlign w:val="center"/>
            <w:hideMark/>
          </w:tcPr>
          <w:p w14:paraId="3D636F32" w14:textId="0C135939" w:rsidR="00473A1C" w:rsidRPr="009709C5" w:rsidRDefault="00473A1C" w:rsidP="00473A1C">
            <w:pPr>
              <w:pStyle w:val="TAC"/>
            </w:pPr>
            <w:r w:rsidRPr="00921F8E">
              <w:rPr>
                <w:rFonts w:cs="Arial"/>
                <w:color w:val="000000"/>
                <w:szCs w:val="18"/>
              </w:rPr>
              <w:t>2.16</w:t>
            </w:r>
          </w:p>
        </w:tc>
        <w:tc>
          <w:tcPr>
            <w:tcW w:w="1686" w:type="dxa"/>
            <w:tcBorders>
              <w:top w:val="single" w:sz="4" w:space="0" w:color="auto"/>
              <w:left w:val="single" w:sz="4" w:space="0" w:color="auto"/>
              <w:bottom w:val="single" w:sz="4" w:space="0" w:color="auto"/>
              <w:right w:val="single" w:sz="4" w:space="0" w:color="auto"/>
            </w:tcBorders>
            <w:hideMark/>
          </w:tcPr>
          <w:p w14:paraId="2AAD9367" w14:textId="77777777" w:rsidR="00473A1C" w:rsidRPr="009709C5" w:rsidRDefault="00473A1C" w:rsidP="00473A1C">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5FFC9FC5" w14:textId="77777777" w:rsidR="00473A1C" w:rsidRPr="009709C5" w:rsidRDefault="00473A1C" w:rsidP="00473A1C">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798A4219" w14:textId="5D5286E5" w:rsidR="00473A1C" w:rsidRPr="009709C5" w:rsidRDefault="00473A1C" w:rsidP="00473A1C">
            <w:pPr>
              <w:pStyle w:val="TAC"/>
            </w:pPr>
            <w:r w:rsidRPr="00921F8E">
              <w:rPr>
                <w:rFonts w:cs="Arial"/>
                <w:color w:val="000000"/>
                <w:szCs w:val="18"/>
              </w:rPr>
              <w:t>1.08</w:t>
            </w:r>
          </w:p>
        </w:tc>
      </w:tr>
      <w:tr w:rsidR="00473A1C" w:rsidRPr="009709C5" w14:paraId="35AE9C78" w14:textId="77777777" w:rsidTr="001E4A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8A1505B" w14:textId="77777777" w:rsidR="00473A1C" w:rsidRPr="009709C5" w:rsidRDefault="00473A1C" w:rsidP="00473A1C">
            <w:pPr>
              <w:pStyle w:val="TAL"/>
              <w:rPr>
                <w:lang w:eastAsia="ja-JP"/>
              </w:rPr>
            </w:pP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hideMark/>
          </w:tcPr>
          <w:p w14:paraId="4F948D46" w14:textId="77777777" w:rsidR="00473A1C" w:rsidRPr="009709C5" w:rsidRDefault="00473A1C" w:rsidP="00473A1C">
            <w:pPr>
              <w:pStyle w:val="TAL"/>
            </w:pPr>
            <w:r w:rsidRPr="009709C5">
              <w:t>Phase curvature</w:t>
            </w:r>
          </w:p>
        </w:tc>
        <w:tc>
          <w:tcPr>
            <w:tcW w:w="1166" w:type="dxa"/>
            <w:tcBorders>
              <w:top w:val="single" w:sz="4" w:space="0" w:color="auto"/>
              <w:left w:val="single" w:sz="4" w:space="0" w:color="auto"/>
              <w:bottom w:val="single" w:sz="4" w:space="0" w:color="auto"/>
              <w:right w:val="single" w:sz="4" w:space="0" w:color="auto"/>
            </w:tcBorders>
            <w:vAlign w:val="center"/>
            <w:hideMark/>
          </w:tcPr>
          <w:p w14:paraId="10FC8495" w14:textId="420DD8F5" w:rsidR="00473A1C" w:rsidRPr="009709C5" w:rsidRDefault="00473A1C" w:rsidP="00473A1C">
            <w:pPr>
              <w:pStyle w:val="TAC"/>
            </w:pPr>
            <w:r w:rsidRPr="00921F8E">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42770CEA" w14:textId="77777777" w:rsidR="00473A1C" w:rsidRPr="009709C5" w:rsidRDefault="00473A1C" w:rsidP="00473A1C">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6C373D1B" w14:textId="77777777" w:rsidR="00473A1C" w:rsidRPr="009709C5" w:rsidRDefault="00473A1C" w:rsidP="00473A1C">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E301552" w14:textId="2848F9B6" w:rsidR="00473A1C" w:rsidRPr="009709C5" w:rsidRDefault="00473A1C" w:rsidP="00473A1C">
            <w:pPr>
              <w:pStyle w:val="TAC"/>
            </w:pPr>
            <w:r w:rsidRPr="00921F8E">
              <w:rPr>
                <w:rFonts w:cs="Arial"/>
                <w:color w:val="000000"/>
                <w:szCs w:val="18"/>
              </w:rPr>
              <w:t>0.00</w:t>
            </w:r>
          </w:p>
        </w:tc>
      </w:tr>
      <w:tr w:rsidR="00473A1C" w:rsidRPr="009709C5" w14:paraId="20A1EED5" w14:textId="77777777" w:rsidTr="001E4A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6B56B7C" w14:textId="77777777" w:rsidR="00473A1C" w:rsidRPr="009709C5" w:rsidRDefault="00473A1C" w:rsidP="00473A1C">
            <w:pPr>
              <w:pStyle w:val="TAL"/>
              <w:rPr>
                <w:lang w:eastAsia="ja-JP"/>
              </w:rPr>
            </w:pP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hideMark/>
          </w:tcPr>
          <w:p w14:paraId="78E916E3" w14:textId="77777777" w:rsidR="00473A1C" w:rsidRPr="009709C5" w:rsidRDefault="00473A1C" w:rsidP="00473A1C">
            <w:pPr>
              <w:pStyle w:val="TAL"/>
            </w:pPr>
            <w:r w:rsidRPr="009709C5">
              <w:t>Amplifier uncertainties</w:t>
            </w:r>
          </w:p>
        </w:tc>
        <w:tc>
          <w:tcPr>
            <w:tcW w:w="1166" w:type="dxa"/>
            <w:tcBorders>
              <w:top w:val="single" w:sz="4" w:space="0" w:color="auto"/>
              <w:left w:val="single" w:sz="4" w:space="0" w:color="auto"/>
              <w:bottom w:val="single" w:sz="4" w:space="0" w:color="auto"/>
              <w:right w:val="single" w:sz="4" w:space="0" w:color="auto"/>
            </w:tcBorders>
            <w:vAlign w:val="center"/>
            <w:hideMark/>
          </w:tcPr>
          <w:p w14:paraId="211FEE10" w14:textId="12A07244" w:rsidR="00473A1C" w:rsidRPr="009709C5" w:rsidRDefault="00473A1C" w:rsidP="00473A1C">
            <w:pPr>
              <w:pStyle w:val="TAC"/>
            </w:pPr>
            <w:r w:rsidRPr="00921F8E">
              <w:rPr>
                <w:rFonts w:cs="Arial"/>
                <w:color w:val="000000"/>
                <w:szCs w:val="18"/>
              </w:rPr>
              <w:t>2.10</w:t>
            </w:r>
          </w:p>
        </w:tc>
        <w:tc>
          <w:tcPr>
            <w:tcW w:w="1686" w:type="dxa"/>
            <w:tcBorders>
              <w:top w:val="single" w:sz="4" w:space="0" w:color="auto"/>
              <w:left w:val="single" w:sz="4" w:space="0" w:color="auto"/>
              <w:bottom w:val="single" w:sz="4" w:space="0" w:color="auto"/>
              <w:right w:val="single" w:sz="4" w:space="0" w:color="auto"/>
            </w:tcBorders>
            <w:hideMark/>
          </w:tcPr>
          <w:p w14:paraId="60FCAF5B" w14:textId="77777777" w:rsidR="00473A1C" w:rsidRPr="009709C5" w:rsidRDefault="00473A1C" w:rsidP="00473A1C">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58E02434" w14:textId="77777777" w:rsidR="00473A1C" w:rsidRPr="009709C5" w:rsidRDefault="00473A1C" w:rsidP="00473A1C">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29D9B92E" w14:textId="304C688E" w:rsidR="00473A1C" w:rsidRPr="009709C5" w:rsidRDefault="00473A1C" w:rsidP="00473A1C">
            <w:pPr>
              <w:pStyle w:val="TAC"/>
            </w:pPr>
            <w:r w:rsidRPr="00921F8E">
              <w:rPr>
                <w:rFonts w:cs="Arial"/>
                <w:color w:val="000000"/>
                <w:szCs w:val="18"/>
              </w:rPr>
              <w:t>1.05</w:t>
            </w:r>
          </w:p>
        </w:tc>
      </w:tr>
      <w:tr w:rsidR="00473A1C" w:rsidRPr="009709C5" w14:paraId="7147CB8D" w14:textId="77777777" w:rsidTr="001E4A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F54220A" w14:textId="77777777" w:rsidR="00473A1C" w:rsidRPr="009709C5" w:rsidRDefault="00473A1C" w:rsidP="00473A1C">
            <w:pPr>
              <w:pStyle w:val="TAL"/>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hideMark/>
          </w:tcPr>
          <w:p w14:paraId="59AAD078" w14:textId="77777777" w:rsidR="00473A1C" w:rsidRPr="009709C5" w:rsidRDefault="00473A1C" w:rsidP="00473A1C">
            <w:pPr>
              <w:pStyle w:val="TAL"/>
              <w:rPr>
                <w:lang w:eastAsia="ja-JP"/>
              </w:rPr>
            </w:pPr>
            <w:r w:rsidRPr="009709C5">
              <w:t>Random uncertainty</w:t>
            </w:r>
          </w:p>
        </w:tc>
        <w:tc>
          <w:tcPr>
            <w:tcW w:w="1166" w:type="dxa"/>
            <w:tcBorders>
              <w:top w:val="single" w:sz="4" w:space="0" w:color="auto"/>
              <w:left w:val="single" w:sz="4" w:space="0" w:color="auto"/>
              <w:bottom w:val="single" w:sz="4" w:space="0" w:color="auto"/>
              <w:right w:val="single" w:sz="4" w:space="0" w:color="auto"/>
            </w:tcBorders>
            <w:vAlign w:val="center"/>
            <w:hideMark/>
          </w:tcPr>
          <w:p w14:paraId="090C68BC" w14:textId="7E53DEDB" w:rsidR="00473A1C" w:rsidRPr="009709C5" w:rsidRDefault="00473A1C" w:rsidP="00473A1C">
            <w:pPr>
              <w:pStyle w:val="TAC"/>
            </w:pPr>
            <w:r w:rsidRPr="00921F8E">
              <w:rPr>
                <w:rFonts w:cs="Arial"/>
                <w:color w:val="000000"/>
                <w:szCs w:val="18"/>
              </w:rPr>
              <w:t>0.50</w:t>
            </w:r>
          </w:p>
        </w:tc>
        <w:tc>
          <w:tcPr>
            <w:tcW w:w="1686" w:type="dxa"/>
            <w:tcBorders>
              <w:top w:val="single" w:sz="4" w:space="0" w:color="auto"/>
              <w:left w:val="single" w:sz="4" w:space="0" w:color="auto"/>
              <w:bottom w:val="single" w:sz="4" w:space="0" w:color="auto"/>
              <w:right w:val="single" w:sz="4" w:space="0" w:color="auto"/>
            </w:tcBorders>
            <w:hideMark/>
          </w:tcPr>
          <w:p w14:paraId="3C1A9F4E" w14:textId="77777777" w:rsidR="00473A1C" w:rsidRPr="009709C5" w:rsidRDefault="00473A1C" w:rsidP="00473A1C">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645E5737" w14:textId="77777777" w:rsidR="00473A1C" w:rsidRPr="009709C5" w:rsidRDefault="00473A1C" w:rsidP="00473A1C">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244B7B1" w14:textId="72997E80" w:rsidR="00473A1C" w:rsidRPr="009709C5" w:rsidRDefault="00473A1C" w:rsidP="00473A1C">
            <w:pPr>
              <w:pStyle w:val="TAC"/>
            </w:pPr>
            <w:r w:rsidRPr="00921F8E">
              <w:rPr>
                <w:rFonts w:cs="Arial"/>
                <w:color w:val="000000"/>
                <w:szCs w:val="18"/>
              </w:rPr>
              <w:t>0.25</w:t>
            </w:r>
          </w:p>
        </w:tc>
      </w:tr>
      <w:tr w:rsidR="00473A1C" w:rsidRPr="009709C5" w14:paraId="421DE992" w14:textId="77777777" w:rsidTr="001E4A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A58E0A6" w14:textId="77777777" w:rsidR="00473A1C" w:rsidRPr="009709C5" w:rsidRDefault="00473A1C" w:rsidP="00473A1C">
            <w:pPr>
              <w:pStyle w:val="TAL"/>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hideMark/>
          </w:tcPr>
          <w:p w14:paraId="6EAF2707" w14:textId="77777777" w:rsidR="00473A1C" w:rsidRPr="009709C5" w:rsidRDefault="00473A1C" w:rsidP="00473A1C">
            <w:pPr>
              <w:pStyle w:val="TAL"/>
              <w:rPr>
                <w:lang w:eastAsia="ja-JP"/>
              </w:rPr>
            </w:pPr>
            <w:r w:rsidRPr="009709C5">
              <w:t>Influence of the XPD</w:t>
            </w:r>
          </w:p>
        </w:tc>
        <w:tc>
          <w:tcPr>
            <w:tcW w:w="1166" w:type="dxa"/>
            <w:tcBorders>
              <w:top w:val="single" w:sz="4" w:space="0" w:color="auto"/>
              <w:left w:val="single" w:sz="4" w:space="0" w:color="auto"/>
              <w:bottom w:val="single" w:sz="4" w:space="0" w:color="auto"/>
              <w:right w:val="single" w:sz="4" w:space="0" w:color="auto"/>
            </w:tcBorders>
            <w:vAlign w:val="center"/>
            <w:hideMark/>
          </w:tcPr>
          <w:p w14:paraId="507938DE" w14:textId="0596F9F4" w:rsidR="00473A1C" w:rsidRPr="009709C5" w:rsidRDefault="00473A1C" w:rsidP="00473A1C">
            <w:pPr>
              <w:pStyle w:val="TAC"/>
            </w:pPr>
            <w:r w:rsidRPr="00921F8E">
              <w:rPr>
                <w:rFonts w:cs="Arial"/>
                <w:color w:val="000000"/>
                <w:szCs w:val="18"/>
              </w:rPr>
              <w:t>0.01</w:t>
            </w:r>
          </w:p>
        </w:tc>
        <w:tc>
          <w:tcPr>
            <w:tcW w:w="1686" w:type="dxa"/>
            <w:tcBorders>
              <w:top w:val="single" w:sz="4" w:space="0" w:color="auto"/>
              <w:left w:val="single" w:sz="4" w:space="0" w:color="auto"/>
              <w:bottom w:val="single" w:sz="4" w:space="0" w:color="auto"/>
              <w:right w:val="single" w:sz="4" w:space="0" w:color="auto"/>
            </w:tcBorders>
            <w:hideMark/>
          </w:tcPr>
          <w:p w14:paraId="55878A44" w14:textId="77777777" w:rsidR="00473A1C" w:rsidRPr="009709C5" w:rsidRDefault="00473A1C" w:rsidP="00473A1C">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4BD048F1" w14:textId="77777777" w:rsidR="00473A1C" w:rsidRPr="009709C5" w:rsidRDefault="00473A1C" w:rsidP="00473A1C">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08B1128" w14:textId="0BFFA617" w:rsidR="00473A1C" w:rsidRPr="009709C5" w:rsidRDefault="00473A1C" w:rsidP="00473A1C">
            <w:pPr>
              <w:pStyle w:val="TAC"/>
            </w:pPr>
            <w:r w:rsidRPr="00921F8E">
              <w:rPr>
                <w:rFonts w:cs="Arial"/>
                <w:color w:val="000000"/>
                <w:szCs w:val="18"/>
              </w:rPr>
              <w:t>0.00</w:t>
            </w:r>
          </w:p>
        </w:tc>
      </w:tr>
      <w:tr w:rsidR="00473A1C" w:rsidRPr="009709C5" w14:paraId="2C23A502" w14:textId="77777777" w:rsidTr="001E4A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0966F2B" w14:textId="77777777" w:rsidR="00473A1C" w:rsidRPr="009709C5" w:rsidRDefault="00473A1C" w:rsidP="00473A1C">
            <w:pPr>
              <w:pStyle w:val="TAL"/>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hideMark/>
          </w:tcPr>
          <w:p w14:paraId="76337206" w14:textId="77777777" w:rsidR="00473A1C" w:rsidRPr="009709C5" w:rsidRDefault="00473A1C" w:rsidP="00473A1C">
            <w:pPr>
              <w:pStyle w:val="TAL"/>
            </w:pPr>
            <w:r w:rsidRPr="009709C5">
              <w:t>Insertion Loss Variation</w:t>
            </w:r>
          </w:p>
        </w:tc>
        <w:tc>
          <w:tcPr>
            <w:tcW w:w="1166" w:type="dxa"/>
            <w:tcBorders>
              <w:top w:val="single" w:sz="4" w:space="0" w:color="auto"/>
              <w:left w:val="single" w:sz="4" w:space="0" w:color="auto"/>
              <w:bottom w:val="single" w:sz="4" w:space="0" w:color="auto"/>
              <w:right w:val="single" w:sz="4" w:space="0" w:color="auto"/>
            </w:tcBorders>
            <w:vAlign w:val="center"/>
            <w:hideMark/>
          </w:tcPr>
          <w:p w14:paraId="2EAA533B" w14:textId="6993666B" w:rsidR="00473A1C" w:rsidRPr="009709C5" w:rsidRDefault="00473A1C" w:rsidP="00473A1C">
            <w:pPr>
              <w:pStyle w:val="TAC"/>
            </w:pPr>
            <w:r w:rsidRPr="00921F8E">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5747CC6F" w14:textId="77777777" w:rsidR="00473A1C" w:rsidRPr="009709C5" w:rsidRDefault="00473A1C" w:rsidP="00473A1C">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787A9B88" w14:textId="77777777" w:rsidR="00473A1C" w:rsidRPr="009709C5" w:rsidRDefault="00473A1C" w:rsidP="00473A1C">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2ADAF1D" w14:textId="56CCFB33" w:rsidR="00473A1C" w:rsidRPr="009709C5" w:rsidRDefault="00473A1C" w:rsidP="00473A1C">
            <w:pPr>
              <w:pStyle w:val="TAC"/>
            </w:pPr>
            <w:r w:rsidRPr="00921F8E">
              <w:rPr>
                <w:rFonts w:cs="Arial"/>
                <w:color w:val="000000"/>
                <w:szCs w:val="18"/>
              </w:rPr>
              <w:t>0.00</w:t>
            </w:r>
          </w:p>
        </w:tc>
      </w:tr>
      <w:tr w:rsidR="00473A1C" w:rsidRPr="009709C5" w14:paraId="72415712" w14:textId="77777777" w:rsidTr="001E4A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E7DFD6A" w14:textId="77777777" w:rsidR="00473A1C" w:rsidRPr="009709C5" w:rsidRDefault="00473A1C" w:rsidP="00473A1C">
            <w:pPr>
              <w:pStyle w:val="TAL"/>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hideMark/>
          </w:tcPr>
          <w:p w14:paraId="726FB47B" w14:textId="77777777" w:rsidR="00473A1C" w:rsidRPr="009709C5" w:rsidRDefault="00473A1C" w:rsidP="00473A1C">
            <w:pPr>
              <w:pStyle w:val="TAL"/>
            </w:pPr>
            <w:r w:rsidRPr="009709C5">
              <w:t>RF leakage (from measurement antenna to the receiver/transmitter)</w:t>
            </w:r>
          </w:p>
        </w:tc>
        <w:tc>
          <w:tcPr>
            <w:tcW w:w="1166" w:type="dxa"/>
            <w:tcBorders>
              <w:top w:val="single" w:sz="4" w:space="0" w:color="auto"/>
              <w:left w:val="single" w:sz="4" w:space="0" w:color="auto"/>
              <w:bottom w:val="single" w:sz="4" w:space="0" w:color="auto"/>
              <w:right w:val="single" w:sz="4" w:space="0" w:color="auto"/>
            </w:tcBorders>
            <w:vAlign w:val="center"/>
            <w:hideMark/>
          </w:tcPr>
          <w:p w14:paraId="426BBEF5" w14:textId="10CDB5B0" w:rsidR="00473A1C" w:rsidRPr="009709C5" w:rsidRDefault="00473A1C" w:rsidP="00473A1C">
            <w:pPr>
              <w:pStyle w:val="TAC"/>
            </w:pPr>
            <w:r w:rsidRPr="00921F8E">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3A89829D" w14:textId="77777777" w:rsidR="00473A1C" w:rsidRPr="009709C5" w:rsidRDefault="00473A1C" w:rsidP="00473A1C">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4864910F" w14:textId="77777777" w:rsidR="00473A1C" w:rsidRPr="009709C5" w:rsidRDefault="00473A1C" w:rsidP="00473A1C">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551DC5FD" w14:textId="3EBFD277" w:rsidR="00473A1C" w:rsidRPr="009709C5" w:rsidRDefault="00473A1C" w:rsidP="00473A1C">
            <w:pPr>
              <w:pStyle w:val="TAC"/>
            </w:pPr>
            <w:r w:rsidRPr="00921F8E">
              <w:rPr>
                <w:rFonts w:cs="Arial"/>
                <w:color w:val="000000"/>
                <w:szCs w:val="18"/>
              </w:rPr>
              <w:t>0.00</w:t>
            </w:r>
          </w:p>
        </w:tc>
      </w:tr>
      <w:tr w:rsidR="00473A1C" w:rsidRPr="009709C5" w14:paraId="61BF94AD" w14:textId="77777777" w:rsidTr="001E4A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FB6376A" w14:textId="77777777" w:rsidR="00473A1C" w:rsidRPr="009709C5" w:rsidRDefault="00473A1C" w:rsidP="00473A1C">
            <w:pPr>
              <w:pStyle w:val="TAL"/>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C78AA50" w14:textId="77777777" w:rsidR="00473A1C" w:rsidRPr="009709C5" w:rsidRDefault="00473A1C" w:rsidP="00473A1C">
            <w:pPr>
              <w:pStyle w:val="TAL"/>
            </w:pPr>
            <w:r w:rsidRPr="009709C5">
              <w:t xml:space="preserve">Multiple measurement antenna uncertainty </w:t>
            </w:r>
            <w:r w:rsidRPr="009709C5">
              <w:rPr>
                <w:rFonts w:cs="Arial"/>
                <w:lang w:eastAsia="ja-JP" w:bidi="hi-IN"/>
              </w:rPr>
              <w:t>(NOTE 5)</w:t>
            </w:r>
          </w:p>
        </w:tc>
        <w:tc>
          <w:tcPr>
            <w:tcW w:w="1166" w:type="dxa"/>
            <w:tcBorders>
              <w:top w:val="single" w:sz="4" w:space="0" w:color="auto"/>
              <w:left w:val="single" w:sz="4" w:space="0" w:color="auto"/>
              <w:bottom w:val="single" w:sz="4" w:space="0" w:color="auto"/>
              <w:right w:val="single" w:sz="4" w:space="0" w:color="auto"/>
            </w:tcBorders>
            <w:vAlign w:val="center"/>
            <w:hideMark/>
          </w:tcPr>
          <w:p w14:paraId="5C2A7981" w14:textId="5FF9FB8A" w:rsidR="00473A1C" w:rsidRPr="009709C5" w:rsidRDefault="00473A1C" w:rsidP="00473A1C">
            <w:pPr>
              <w:pStyle w:val="TAC"/>
            </w:pPr>
            <w:r w:rsidRPr="00921F8E">
              <w:rPr>
                <w:rFonts w:cs="Arial"/>
                <w:color w:val="000000"/>
                <w:szCs w:val="18"/>
              </w:rPr>
              <w:t>0.15</w:t>
            </w:r>
          </w:p>
        </w:tc>
        <w:tc>
          <w:tcPr>
            <w:tcW w:w="1686" w:type="dxa"/>
            <w:tcBorders>
              <w:top w:val="single" w:sz="4" w:space="0" w:color="auto"/>
              <w:left w:val="single" w:sz="4" w:space="0" w:color="auto"/>
              <w:bottom w:val="single" w:sz="4" w:space="0" w:color="auto"/>
              <w:right w:val="single" w:sz="4" w:space="0" w:color="auto"/>
            </w:tcBorders>
            <w:hideMark/>
          </w:tcPr>
          <w:p w14:paraId="64843DC7" w14:textId="77777777" w:rsidR="00473A1C" w:rsidRPr="009709C5" w:rsidRDefault="00473A1C" w:rsidP="00473A1C">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4042D50F" w14:textId="77777777" w:rsidR="00473A1C" w:rsidRPr="009709C5" w:rsidRDefault="00473A1C" w:rsidP="00473A1C">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vAlign w:val="center"/>
            <w:hideMark/>
          </w:tcPr>
          <w:p w14:paraId="5EF46B27" w14:textId="1433D4F2" w:rsidR="00473A1C" w:rsidRPr="009709C5" w:rsidRDefault="00473A1C" w:rsidP="00473A1C">
            <w:pPr>
              <w:pStyle w:val="TAC"/>
            </w:pPr>
            <w:r w:rsidRPr="00921F8E">
              <w:rPr>
                <w:rFonts w:cs="Arial"/>
                <w:color w:val="000000"/>
                <w:szCs w:val="18"/>
              </w:rPr>
              <w:t>0.15</w:t>
            </w:r>
          </w:p>
        </w:tc>
      </w:tr>
      <w:tr w:rsidR="007B0B59" w:rsidRPr="009709C5" w14:paraId="2D66C9F4" w14:textId="77777777" w:rsidTr="00473A1C">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DB7A511" w14:textId="77777777" w:rsidR="007B0B59" w:rsidRPr="009709C5" w:rsidRDefault="007B0B59" w:rsidP="007B0B59">
            <w:pPr>
              <w:pStyle w:val="TAL"/>
              <w:rPr>
                <w:lang w:eastAsia="zh-CN"/>
              </w:rPr>
            </w:pPr>
            <w:r w:rsidRPr="009709C5">
              <w:rPr>
                <w:lang w:eastAsia="ja-JP"/>
              </w:rPr>
              <w:t>14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9442616" w14:textId="77777777" w:rsidR="007B0B59" w:rsidRPr="009709C5" w:rsidRDefault="007B0B59" w:rsidP="007B0B59">
            <w:pPr>
              <w:pStyle w:val="TAL"/>
            </w:pPr>
            <w:r w:rsidRPr="009709C5">
              <w:rPr>
                <w:lang w:eastAsia="ja-JP"/>
              </w:rPr>
              <w:t>DUT repositioning</w:t>
            </w:r>
          </w:p>
        </w:tc>
        <w:tc>
          <w:tcPr>
            <w:tcW w:w="1166" w:type="dxa"/>
            <w:tcBorders>
              <w:top w:val="single" w:sz="4" w:space="0" w:color="auto"/>
              <w:left w:val="single" w:sz="4" w:space="0" w:color="auto"/>
              <w:bottom w:val="single" w:sz="4" w:space="0" w:color="auto"/>
              <w:right w:val="single" w:sz="4" w:space="0" w:color="auto"/>
            </w:tcBorders>
          </w:tcPr>
          <w:p w14:paraId="2675FA94" w14:textId="6D29A038" w:rsidR="007B0B59" w:rsidRPr="009709C5" w:rsidRDefault="004B62C1" w:rsidP="007B0B59">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171AB86A" w14:textId="77777777" w:rsidR="007B0B59" w:rsidRPr="009709C5" w:rsidRDefault="007B0B59" w:rsidP="007B0B5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77217A45" w14:textId="77777777" w:rsidR="007B0B59" w:rsidRPr="009709C5" w:rsidRDefault="007B0B59" w:rsidP="007B0B59">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5A5C9902" w14:textId="70F473AF" w:rsidR="007B0B59" w:rsidRPr="009709C5" w:rsidRDefault="004B62C1" w:rsidP="007B0B59">
            <w:pPr>
              <w:pStyle w:val="TAC"/>
            </w:pPr>
            <w:r w:rsidRPr="009709C5">
              <w:t>0.00</w:t>
            </w:r>
          </w:p>
        </w:tc>
      </w:tr>
      <w:tr w:rsidR="007B0B59" w:rsidRPr="009709C5" w14:paraId="1481009D" w14:textId="77777777" w:rsidTr="00473A1C">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B5E6284" w14:textId="77777777" w:rsidR="007B0B59" w:rsidRPr="009709C5" w:rsidRDefault="007B0B59" w:rsidP="007B0B59">
            <w:pPr>
              <w:pStyle w:val="TAL"/>
              <w:rPr>
                <w:lang w:eastAsia="ja-JP"/>
              </w:rPr>
            </w:pPr>
            <w:r w:rsidRPr="009709C5">
              <w:rPr>
                <w:lang w:eastAsia="ja-JP"/>
              </w:rPr>
              <w:t>15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EF649BA" w14:textId="77777777" w:rsidR="007B0B59" w:rsidRPr="009709C5" w:rsidRDefault="007B0B59" w:rsidP="007B0B59">
            <w:pPr>
              <w:pStyle w:val="TAL"/>
              <w:rPr>
                <w:lang w:eastAsia="ja-JP"/>
              </w:rPr>
            </w:pPr>
            <w:r w:rsidRPr="009709C5">
              <w:t>Influence of spherical coverage grid</w:t>
            </w:r>
          </w:p>
        </w:tc>
        <w:tc>
          <w:tcPr>
            <w:tcW w:w="1166" w:type="dxa"/>
            <w:tcBorders>
              <w:top w:val="single" w:sz="4" w:space="0" w:color="auto"/>
              <w:left w:val="single" w:sz="4" w:space="0" w:color="auto"/>
              <w:bottom w:val="single" w:sz="4" w:space="0" w:color="auto"/>
              <w:right w:val="single" w:sz="4" w:space="0" w:color="auto"/>
            </w:tcBorders>
            <w:hideMark/>
          </w:tcPr>
          <w:p w14:paraId="5977545D" w14:textId="6D06FDC7" w:rsidR="007B0B59" w:rsidRPr="009709C5" w:rsidRDefault="004B62C1" w:rsidP="007B0B59">
            <w:pPr>
              <w:pStyle w:val="TAC"/>
            </w:pPr>
            <w:r w:rsidRPr="009709C5">
              <w:t>0.13</w:t>
            </w:r>
          </w:p>
        </w:tc>
        <w:tc>
          <w:tcPr>
            <w:tcW w:w="1686" w:type="dxa"/>
            <w:tcBorders>
              <w:top w:val="single" w:sz="4" w:space="0" w:color="auto"/>
              <w:left w:val="single" w:sz="4" w:space="0" w:color="auto"/>
              <w:bottom w:val="single" w:sz="4" w:space="0" w:color="auto"/>
              <w:right w:val="single" w:sz="4" w:space="0" w:color="auto"/>
            </w:tcBorders>
            <w:hideMark/>
          </w:tcPr>
          <w:p w14:paraId="51EC4DEC" w14:textId="77777777" w:rsidR="007B0B59" w:rsidRPr="009709C5" w:rsidRDefault="007B0B59" w:rsidP="007B0B5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71764447" w14:textId="77777777" w:rsidR="007B0B59" w:rsidRPr="009709C5" w:rsidRDefault="007B0B59" w:rsidP="007B0B59">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hideMark/>
          </w:tcPr>
          <w:p w14:paraId="6126470F" w14:textId="4042A937" w:rsidR="007B0B59" w:rsidRPr="009709C5" w:rsidRDefault="004B62C1" w:rsidP="007B0B59">
            <w:pPr>
              <w:pStyle w:val="TAC"/>
            </w:pPr>
            <w:r w:rsidRPr="009709C5">
              <w:t>0.13</w:t>
            </w:r>
          </w:p>
        </w:tc>
      </w:tr>
      <w:tr w:rsidR="007B0B59" w:rsidRPr="009709C5" w14:paraId="30C0C7A6" w14:textId="77777777" w:rsidTr="00473A1C">
        <w:trPr>
          <w:cantSplit/>
          <w:tblHeader/>
          <w:jc w:val="center"/>
        </w:trPr>
        <w:tc>
          <w:tcPr>
            <w:tcW w:w="8539" w:type="dxa"/>
            <w:gridSpan w:val="6"/>
            <w:tcBorders>
              <w:top w:val="single" w:sz="4" w:space="0" w:color="auto"/>
              <w:left w:val="single" w:sz="4" w:space="0" w:color="auto"/>
              <w:bottom w:val="single" w:sz="4" w:space="0" w:color="auto"/>
              <w:right w:val="single" w:sz="4" w:space="0" w:color="auto"/>
            </w:tcBorders>
            <w:hideMark/>
          </w:tcPr>
          <w:p w14:paraId="34014BAC" w14:textId="77777777" w:rsidR="007B0B59" w:rsidRPr="009709C5" w:rsidRDefault="007B0B59" w:rsidP="007B0B59">
            <w:pPr>
              <w:pStyle w:val="TAH"/>
            </w:pPr>
            <w:r w:rsidRPr="009709C5">
              <w:t>Stage 1: Calibration measurement</w:t>
            </w:r>
          </w:p>
        </w:tc>
      </w:tr>
      <w:tr w:rsidR="00473A1C" w:rsidRPr="009709C5" w14:paraId="32747FE2" w14:textId="77777777" w:rsidTr="001E4A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EB7EDB0" w14:textId="77777777" w:rsidR="00473A1C" w:rsidRPr="009709C5" w:rsidRDefault="00473A1C" w:rsidP="00473A1C">
            <w:pPr>
              <w:pStyle w:val="TAL"/>
              <w:rPr>
                <w:lang w:eastAsia="ja-JP"/>
              </w:rPr>
            </w:pPr>
            <w:r w:rsidRPr="009709C5">
              <w:t>16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1267698" w14:textId="77777777" w:rsidR="00473A1C" w:rsidRPr="009709C5" w:rsidRDefault="00473A1C" w:rsidP="00473A1C">
            <w:pPr>
              <w:pStyle w:val="TAL"/>
            </w:pPr>
            <w:r w:rsidRPr="009709C5">
              <w:t>Mismatch</w:t>
            </w:r>
          </w:p>
        </w:tc>
        <w:tc>
          <w:tcPr>
            <w:tcW w:w="1166" w:type="dxa"/>
            <w:tcBorders>
              <w:top w:val="single" w:sz="4" w:space="0" w:color="auto"/>
              <w:left w:val="single" w:sz="4" w:space="0" w:color="auto"/>
              <w:bottom w:val="single" w:sz="4" w:space="0" w:color="auto"/>
              <w:right w:val="single" w:sz="4" w:space="0" w:color="auto"/>
            </w:tcBorders>
            <w:vAlign w:val="center"/>
            <w:hideMark/>
          </w:tcPr>
          <w:p w14:paraId="5BA07038" w14:textId="237D0C67" w:rsidR="00473A1C" w:rsidRPr="009709C5" w:rsidRDefault="00473A1C" w:rsidP="00473A1C">
            <w:pPr>
              <w:pStyle w:val="TAC"/>
            </w:pPr>
            <w:r w:rsidRPr="00921F8E">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34FE0DBB" w14:textId="77777777" w:rsidR="00473A1C" w:rsidRPr="009709C5" w:rsidRDefault="00473A1C" w:rsidP="00473A1C">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11617C4E" w14:textId="77777777" w:rsidR="00473A1C" w:rsidRPr="009709C5" w:rsidRDefault="00473A1C" w:rsidP="00473A1C">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vAlign w:val="center"/>
            <w:hideMark/>
          </w:tcPr>
          <w:p w14:paraId="63EA66BE" w14:textId="0F517FA5" w:rsidR="00473A1C" w:rsidRPr="009709C5" w:rsidRDefault="00473A1C" w:rsidP="00473A1C">
            <w:pPr>
              <w:pStyle w:val="TAC"/>
            </w:pPr>
            <w:r w:rsidRPr="00921F8E">
              <w:rPr>
                <w:rFonts w:cs="Arial"/>
                <w:color w:val="000000"/>
                <w:szCs w:val="18"/>
              </w:rPr>
              <w:t>0.00</w:t>
            </w:r>
          </w:p>
        </w:tc>
      </w:tr>
      <w:tr w:rsidR="00473A1C" w:rsidRPr="009709C5" w14:paraId="1E39F8B4" w14:textId="77777777" w:rsidTr="001E4A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A5ADA6B" w14:textId="77777777" w:rsidR="00473A1C" w:rsidRPr="009709C5" w:rsidRDefault="00473A1C" w:rsidP="00473A1C">
            <w:pPr>
              <w:pStyle w:val="TAL"/>
              <w:rPr>
                <w:lang w:eastAsia="ja-JP"/>
              </w:rPr>
            </w:pPr>
            <w:r w:rsidRPr="009709C5">
              <w:t>17</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A7A0221" w14:textId="77777777" w:rsidR="00473A1C" w:rsidRPr="009709C5" w:rsidRDefault="00473A1C" w:rsidP="00473A1C">
            <w:pPr>
              <w:pStyle w:val="TAL"/>
              <w:rPr>
                <w:lang w:eastAsia="ja-JP"/>
              </w:rPr>
            </w:pPr>
            <w:r w:rsidRPr="009709C5">
              <w:t xml:space="preserve">Amplifier Uncertainties </w:t>
            </w:r>
          </w:p>
        </w:tc>
        <w:tc>
          <w:tcPr>
            <w:tcW w:w="1166" w:type="dxa"/>
            <w:tcBorders>
              <w:top w:val="single" w:sz="4" w:space="0" w:color="auto"/>
              <w:left w:val="single" w:sz="4" w:space="0" w:color="auto"/>
              <w:bottom w:val="single" w:sz="4" w:space="0" w:color="auto"/>
              <w:right w:val="single" w:sz="4" w:space="0" w:color="auto"/>
            </w:tcBorders>
            <w:vAlign w:val="center"/>
            <w:hideMark/>
          </w:tcPr>
          <w:p w14:paraId="45B07BDD" w14:textId="449AA792" w:rsidR="00473A1C" w:rsidRPr="009709C5" w:rsidRDefault="00473A1C" w:rsidP="00473A1C">
            <w:pPr>
              <w:pStyle w:val="TAC"/>
            </w:pPr>
            <w:r w:rsidRPr="00921F8E">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1E8C98E4" w14:textId="77777777" w:rsidR="00473A1C" w:rsidRPr="009709C5" w:rsidRDefault="00473A1C" w:rsidP="00473A1C">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12D220DF" w14:textId="77777777" w:rsidR="00473A1C" w:rsidRPr="009709C5" w:rsidRDefault="00473A1C" w:rsidP="00473A1C">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2243CDC6" w14:textId="7C1B6294" w:rsidR="00473A1C" w:rsidRPr="009709C5" w:rsidRDefault="00473A1C" w:rsidP="00473A1C">
            <w:pPr>
              <w:pStyle w:val="TAC"/>
            </w:pPr>
            <w:r w:rsidRPr="00921F8E">
              <w:rPr>
                <w:rFonts w:cs="Arial"/>
                <w:color w:val="000000"/>
                <w:szCs w:val="18"/>
              </w:rPr>
              <w:t>0.00</w:t>
            </w:r>
          </w:p>
        </w:tc>
      </w:tr>
      <w:tr w:rsidR="00473A1C" w:rsidRPr="009709C5" w14:paraId="6D2777FF" w14:textId="77777777" w:rsidTr="001E4A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106C7B7" w14:textId="77777777" w:rsidR="00473A1C" w:rsidRPr="009709C5" w:rsidRDefault="00473A1C" w:rsidP="00473A1C">
            <w:pPr>
              <w:pStyle w:val="TAL"/>
              <w:rPr>
                <w:lang w:eastAsia="ja-JP"/>
              </w:rPr>
            </w:pPr>
            <w:r w:rsidRPr="009709C5">
              <w:rPr>
                <w:lang w:eastAsia="ja-JP"/>
              </w:rPr>
              <w:t>18</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C288567" w14:textId="77777777" w:rsidR="00473A1C" w:rsidRPr="009709C5" w:rsidRDefault="00473A1C" w:rsidP="00473A1C">
            <w:pPr>
              <w:pStyle w:val="TAL"/>
              <w:rPr>
                <w:lang w:eastAsia="ja-JP"/>
              </w:rPr>
            </w:pPr>
            <w:r w:rsidRPr="009709C5">
              <w:t>Misalignment of positioning System</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992BD06" w14:textId="41A1C01A" w:rsidR="00473A1C" w:rsidRPr="009709C5" w:rsidRDefault="00473A1C" w:rsidP="00473A1C">
            <w:pPr>
              <w:pStyle w:val="TAC"/>
            </w:pPr>
            <w:r w:rsidRPr="00921F8E">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3D6A6BB7" w14:textId="77777777" w:rsidR="00473A1C" w:rsidRPr="009709C5" w:rsidRDefault="00473A1C" w:rsidP="00473A1C">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36B331D5" w14:textId="77777777" w:rsidR="00473A1C" w:rsidRPr="009709C5" w:rsidRDefault="00473A1C" w:rsidP="00473A1C">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38B96DE" w14:textId="09694718" w:rsidR="00473A1C" w:rsidRPr="009709C5" w:rsidRDefault="00473A1C" w:rsidP="00473A1C">
            <w:pPr>
              <w:pStyle w:val="TAC"/>
            </w:pPr>
            <w:r w:rsidRPr="00921F8E">
              <w:rPr>
                <w:rFonts w:cs="Arial"/>
                <w:color w:val="000000"/>
                <w:szCs w:val="18"/>
              </w:rPr>
              <w:t>0.00</w:t>
            </w:r>
          </w:p>
        </w:tc>
      </w:tr>
      <w:tr w:rsidR="00473A1C" w:rsidRPr="009709C5" w14:paraId="36D54DE8" w14:textId="77777777" w:rsidTr="001E4A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E335811" w14:textId="77777777" w:rsidR="00473A1C" w:rsidRPr="009709C5" w:rsidRDefault="00473A1C" w:rsidP="00473A1C">
            <w:pPr>
              <w:pStyle w:val="TAL"/>
              <w:rPr>
                <w:lang w:eastAsia="ja-JP"/>
              </w:rPr>
            </w:pPr>
            <w:r w:rsidRPr="009709C5">
              <w:rPr>
                <w:lang w:eastAsia="ja-JP"/>
              </w:rPr>
              <w:t>19</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2C64357" w14:textId="77777777" w:rsidR="00473A1C" w:rsidRPr="009709C5" w:rsidRDefault="00473A1C" w:rsidP="00473A1C">
            <w:pPr>
              <w:pStyle w:val="TAL"/>
              <w:rPr>
                <w:lang w:eastAsia="ja-JP"/>
              </w:rPr>
            </w:pPr>
            <w:r w:rsidRPr="009709C5">
              <w:t>Uncertainty of the Network Analyzer</w:t>
            </w:r>
          </w:p>
        </w:tc>
        <w:tc>
          <w:tcPr>
            <w:tcW w:w="1166" w:type="dxa"/>
            <w:tcBorders>
              <w:top w:val="single" w:sz="4" w:space="0" w:color="auto"/>
              <w:left w:val="single" w:sz="4" w:space="0" w:color="auto"/>
              <w:bottom w:val="single" w:sz="4" w:space="0" w:color="auto"/>
              <w:right w:val="single" w:sz="4" w:space="0" w:color="auto"/>
            </w:tcBorders>
            <w:vAlign w:val="center"/>
            <w:hideMark/>
          </w:tcPr>
          <w:p w14:paraId="7B123F29" w14:textId="26D92535" w:rsidR="00473A1C" w:rsidRPr="009709C5" w:rsidRDefault="00473A1C" w:rsidP="00473A1C">
            <w:pPr>
              <w:pStyle w:val="TAC"/>
            </w:pPr>
            <w:r w:rsidRPr="00921F8E">
              <w:rPr>
                <w:rFonts w:cs="Arial"/>
                <w:color w:val="000000"/>
                <w:szCs w:val="18"/>
              </w:rPr>
              <w:t>1.50</w:t>
            </w:r>
          </w:p>
        </w:tc>
        <w:tc>
          <w:tcPr>
            <w:tcW w:w="1686" w:type="dxa"/>
            <w:tcBorders>
              <w:top w:val="single" w:sz="4" w:space="0" w:color="auto"/>
              <w:left w:val="single" w:sz="4" w:space="0" w:color="auto"/>
              <w:bottom w:val="single" w:sz="4" w:space="0" w:color="auto"/>
              <w:right w:val="single" w:sz="4" w:space="0" w:color="auto"/>
            </w:tcBorders>
            <w:hideMark/>
          </w:tcPr>
          <w:p w14:paraId="060E10F1" w14:textId="77777777" w:rsidR="00473A1C" w:rsidRPr="009709C5" w:rsidRDefault="00473A1C" w:rsidP="00473A1C">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64ACA991" w14:textId="77777777" w:rsidR="00473A1C" w:rsidRPr="009709C5" w:rsidRDefault="00473A1C" w:rsidP="00473A1C">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4EF20C79" w14:textId="737532A6" w:rsidR="00473A1C" w:rsidRPr="009709C5" w:rsidRDefault="00473A1C" w:rsidP="00473A1C">
            <w:pPr>
              <w:pStyle w:val="TAC"/>
            </w:pPr>
            <w:r w:rsidRPr="00921F8E">
              <w:rPr>
                <w:rFonts w:cs="Arial"/>
                <w:color w:val="000000"/>
                <w:szCs w:val="18"/>
              </w:rPr>
              <w:t>0.75</w:t>
            </w:r>
          </w:p>
        </w:tc>
      </w:tr>
      <w:tr w:rsidR="00473A1C" w:rsidRPr="009709C5" w14:paraId="0D732B5E" w14:textId="77777777" w:rsidTr="001E4A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01A8FDB" w14:textId="77777777" w:rsidR="00473A1C" w:rsidRPr="009709C5" w:rsidRDefault="00473A1C" w:rsidP="00473A1C">
            <w:pPr>
              <w:pStyle w:val="TAL"/>
              <w:rPr>
                <w:lang w:eastAsia="ja-JP"/>
              </w:rPr>
            </w:pPr>
            <w:r w:rsidRPr="009709C5">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60D7E7B" w14:textId="77777777" w:rsidR="00473A1C" w:rsidRPr="009709C5" w:rsidRDefault="00473A1C" w:rsidP="00473A1C">
            <w:pPr>
              <w:pStyle w:val="TAL"/>
              <w:rPr>
                <w:lang w:eastAsia="ja-JP"/>
              </w:rPr>
            </w:pPr>
            <w:r w:rsidRPr="009709C5">
              <w:rPr>
                <w:lang w:eastAsia="ja-JP"/>
              </w:rPr>
              <w:t>Uncertainty of the absolute gain of the calibration antenna</w:t>
            </w:r>
          </w:p>
        </w:tc>
        <w:tc>
          <w:tcPr>
            <w:tcW w:w="1166" w:type="dxa"/>
            <w:tcBorders>
              <w:top w:val="single" w:sz="4" w:space="0" w:color="auto"/>
              <w:left w:val="single" w:sz="4" w:space="0" w:color="auto"/>
              <w:bottom w:val="single" w:sz="4" w:space="0" w:color="auto"/>
              <w:right w:val="single" w:sz="4" w:space="0" w:color="auto"/>
            </w:tcBorders>
            <w:vAlign w:val="center"/>
            <w:hideMark/>
          </w:tcPr>
          <w:p w14:paraId="4EB9F7D2" w14:textId="722506AF" w:rsidR="00473A1C" w:rsidRPr="009709C5" w:rsidRDefault="00473A1C" w:rsidP="00473A1C">
            <w:pPr>
              <w:pStyle w:val="TAC"/>
            </w:pPr>
            <w:r w:rsidRPr="00921F8E">
              <w:rPr>
                <w:rFonts w:cs="Arial"/>
                <w:color w:val="000000"/>
                <w:szCs w:val="18"/>
              </w:rPr>
              <w:t>0.60</w:t>
            </w:r>
          </w:p>
        </w:tc>
        <w:tc>
          <w:tcPr>
            <w:tcW w:w="1686" w:type="dxa"/>
            <w:tcBorders>
              <w:top w:val="single" w:sz="4" w:space="0" w:color="auto"/>
              <w:left w:val="single" w:sz="4" w:space="0" w:color="auto"/>
              <w:bottom w:val="single" w:sz="4" w:space="0" w:color="auto"/>
              <w:right w:val="single" w:sz="4" w:space="0" w:color="auto"/>
            </w:tcBorders>
            <w:hideMark/>
          </w:tcPr>
          <w:p w14:paraId="4F650389" w14:textId="77777777" w:rsidR="00473A1C" w:rsidRPr="009709C5" w:rsidRDefault="00473A1C" w:rsidP="00473A1C">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71458D36" w14:textId="77777777" w:rsidR="00473A1C" w:rsidRPr="009709C5" w:rsidRDefault="00473A1C" w:rsidP="00473A1C">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44746C8" w14:textId="117E557F" w:rsidR="00473A1C" w:rsidRPr="009709C5" w:rsidRDefault="00473A1C" w:rsidP="00473A1C">
            <w:pPr>
              <w:pStyle w:val="TAC"/>
            </w:pPr>
            <w:r w:rsidRPr="00921F8E">
              <w:rPr>
                <w:rFonts w:cs="Arial"/>
                <w:color w:val="000000"/>
                <w:szCs w:val="18"/>
              </w:rPr>
              <w:t>0.30</w:t>
            </w:r>
          </w:p>
        </w:tc>
      </w:tr>
      <w:tr w:rsidR="00473A1C" w:rsidRPr="009709C5" w14:paraId="6C872C82" w14:textId="77777777" w:rsidTr="001E4A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6537E48" w14:textId="77777777" w:rsidR="00473A1C" w:rsidRPr="009709C5" w:rsidRDefault="00473A1C" w:rsidP="00473A1C">
            <w:pPr>
              <w:pStyle w:val="TAL"/>
              <w:rPr>
                <w:lang w:eastAsia="ja-JP"/>
              </w:rPr>
            </w:pPr>
            <w:r w:rsidRPr="009709C5">
              <w:rPr>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C204E6D" w14:textId="77777777" w:rsidR="00473A1C" w:rsidRPr="009709C5" w:rsidRDefault="00473A1C" w:rsidP="00473A1C">
            <w:pPr>
              <w:pStyle w:val="TAL"/>
              <w:rPr>
                <w:lang w:eastAsia="ja-JP"/>
              </w:rPr>
            </w:pPr>
            <w:r w:rsidRPr="009709C5">
              <w:t>Positioning and pointing misalignment between the reference antenna and the measurement antenna</w:t>
            </w:r>
          </w:p>
        </w:tc>
        <w:tc>
          <w:tcPr>
            <w:tcW w:w="1166" w:type="dxa"/>
            <w:tcBorders>
              <w:top w:val="single" w:sz="4" w:space="0" w:color="auto"/>
              <w:left w:val="single" w:sz="4" w:space="0" w:color="auto"/>
              <w:bottom w:val="single" w:sz="4" w:space="0" w:color="auto"/>
              <w:right w:val="single" w:sz="4" w:space="0" w:color="auto"/>
            </w:tcBorders>
            <w:vAlign w:val="center"/>
            <w:hideMark/>
          </w:tcPr>
          <w:p w14:paraId="1E6D5CE7" w14:textId="36A2AE99" w:rsidR="00473A1C" w:rsidRPr="009709C5" w:rsidRDefault="00473A1C" w:rsidP="00473A1C">
            <w:pPr>
              <w:pStyle w:val="TAC"/>
            </w:pPr>
            <w:r w:rsidRPr="00921F8E">
              <w:rPr>
                <w:rFonts w:cs="Arial"/>
                <w:color w:val="000000"/>
                <w:szCs w:val="18"/>
              </w:rPr>
              <w:t>0.01</w:t>
            </w:r>
          </w:p>
        </w:tc>
        <w:tc>
          <w:tcPr>
            <w:tcW w:w="1686" w:type="dxa"/>
            <w:tcBorders>
              <w:top w:val="single" w:sz="4" w:space="0" w:color="auto"/>
              <w:left w:val="single" w:sz="4" w:space="0" w:color="auto"/>
              <w:bottom w:val="single" w:sz="4" w:space="0" w:color="auto"/>
              <w:right w:val="single" w:sz="4" w:space="0" w:color="auto"/>
            </w:tcBorders>
            <w:hideMark/>
          </w:tcPr>
          <w:p w14:paraId="6491D153" w14:textId="77777777" w:rsidR="00473A1C" w:rsidRPr="009709C5" w:rsidRDefault="00473A1C" w:rsidP="00473A1C">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49183AF6" w14:textId="77777777" w:rsidR="00473A1C" w:rsidRPr="009709C5" w:rsidRDefault="00473A1C" w:rsidP="00473A1C">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vAlign w:val="center"/>
            <w:hideMark/>
          </w:tcPr>
          <w:p w14:paraId="419AD917" w14:textId="1A10E5AC" w:rsidR="00473A1C" w:rsidRPr="009709C5" w:rsidRDefault="00473A1C" w:rsidP="00473A1C">
            <w:pPr>
              <w:pStyle w:val="TAC"/>
            </w:pPr>
            <w:r w:rsidRPr="00921F8E">
              <w:rPr>
                <w:rFonts w:cs="Arial"/>
                <w:color w:val="000000"/>
                <w:szCs w:val="18"/>
              </w:rPr>
              <w:t>0.00</w:t>
            </w:r>
          </w:p>
        </w:tc>
      </w:tr>
      <w:tr w:rsidR="00473A1C" w:rsidRPr="009709C5" w14:paraId="1DE996CE" w14:textId="77777777" w:rsidTr="001E4A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8C3594F" w14:textId="77777777" w:rsidR="00473A1C" w:rsidRPr="009709C5" w:rsidRDefault="00473A1C" w:rsidP="00473A1C">
            <w:pPr>
              <w:pStyle w:val="TAL"/>
              <w:rPr>
                <w:lang w:eastAsia="ja-JP"/>
              </w:rPr>
            </w:pPr>
            <w:r w:rsidRPr="009709C5">
              <w:rPr>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945FCB3" w14:textId="77777777" w:rsidR="00473A1C" w:rsidRPr="009709C5" w:rsidRDefault="00473A1C" w:rsidP="00473A1C">
            <w:pPr>
              <w:pStyle w:val="TAL"/>
            </w:pPr>
            <w:r w:rsidRPr="009709C5">
              <w:t>Phase centre offset of calibration antenna</w:t>
            </w:r>
          </w:p>
        </w:tc>
        <w:tc>
          <w:tcPr>
            <w:tcW w:w="1166" w:type="dxa"/>
            <w:tcBorders>
              <w:top w:val="single" w:sz="4" w:space="0" w:color="auto"/>
              <w:left w:val="single" w:sz="4" w:space="0" w:color="auto"/>
              <w:bottom w:val="single" w:sz="4" w:space="0" w:color="auto"/>
              <w:right w:val="single" w:sz="4" w:space="0" w:color="auto"/>
            </w:tcBorders>
            <w:vAlign w:val="center"/>
            <w:hideMark/>
          </w:tcPr>
          <w:p w14:paraId="2CFC2011" w14:textId="1547B2E8" w:rsidR="00473A1C" w:rsidRPr="009709C5" w:rsidRDefault="00473A1C" w:rsidP="00473A1C">
            <w:pPr>
              <w:pStyle w:val="TAC"/>
            </w:pPr>
            <w:r w:rsidRPr="00921F8E">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5F66F920" w14:textId="77777777" w:rsidR="00473A1C" w:rsidRPr="009709C5" w:rsidRDefault="00473A1C" w:rsidP="00473A1C">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0C702F5F" w14:textId="77777777" w:rsidR="00473A1C" w:rsidRPr="009709C5" w:rsidRDefault="00473A1C" w:rsidP="00473A1C">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vAlign w:val="center"/>
            <w:hideMark/>
          </w:tcPr>
          <w:p w14:paraId="46D614D2" w14:textId="7AA72354" w:rsidR="00473A1C" w:rsidRPr="009709C5" w:rsidRDefault="00473A1C" w:rsidP="00473A1C">
            <w:pPr>
              <w:pStyle w:val="TAC"/>
            </w:pPr>
            <w:r w:rsidRPr="00921F8E">
              <w:rPr>
                <w:rFonts w:cs="Arial"/>
                <w:color w:val="000000"/>
                <w:szCs w:val="18"/>
              </w:rPr>
              <w:t>0.00</w:t>
            </w:r>
          </w:p>
        </w:tc>
      </w:tr>
      <w:tr w:rsidR="00473A1C" w:rsidRPr="009709C5" w14:paraId="607AC16B" w14:textId="77777777" w:rsidTr="001E4A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54B2080" w14:textId="77777777" w:rsidR="00473A1C" w:rsidRPr="009709C5" w:rsidRDefault="00473A1C" w:rsidP="00473A1C">
            <w:pPr>
              <w:pStyle w:val="TAL"/>
              <w:rPr>
                <w:lang w:eastAsia="ja-JP"/>
              </w:rPr>
            </w:pPr>
            <w:r w:rsidRPr="009709C5">
              <w:t>23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E2A82CD" w14:textId="77777777" w:rsidR="00473A1C" w:rsidRPr="009709C5" w:rsidRDefault="00473A1C" w:rsidP="00473A1C">
            <w:pPr>
              <w:pStyle w:val="TAL"/>
            </w:pPr>
            <w:r w:rsidRPr="009709C5">
              <w:t>Quality of quiet zone for calibration process (NOTE 1)</w:t>
            </w:r>
          </w:p>
        </w:tc>
        <w:tc>
          <w:tcPr>
            <w:tcW w:w="1166" w:type="dxa"/>
            <w:tcBorders>
              <w:top w:val="single" w:sz="4" w:space="0" w:color="auto"/>
              <w:left w:val="single" w:sz="4" w:space="0" w:color="auto"/>
              <w:bottom w:val="single" w:sz="4" w:space="0" w:color="auto"/>
              <w:right w:val="single" w:sz="4" w:space="0" w:color="auto"/>
            </w:tcBorders>
            <w:vAlign w:val="center"/>
            <w:hideMark/>
          </w:tcPr>
          <w:p w14:paraId="4FE8C412" w14:textId="79033E6E" w:rsidR="00473A1C" w:rsidRPr="009709C5" w:rsidRDefault="00473A1C" w:rsidP="00473A1C">
            <w:pPr>
              <w:pStyle w:val="TAC"/>
            </w:pPr>
            <w:r w:rsidRPr="00921F8E">
              <w:rPr>
                <w:rFonts w:cs="Arial"/>
                <w:color w:val="000000"/>
                <w:szCs w:val="18"/>
              </w:rPr>
              <w:t>0.40</w:t>
            </w:r>
          </w:p>
        </w:tc>
        <w:tc>
          <w:tcPr>
            <w:tcW w:w="1686" w:type="dxa"/>
            <w:tcBorders>
              <w:top w:val="single" w:sz="4" w:space="0" w:color="auto"/>
              <w:left w:val="single" w:sz="4" w:space="0" w:color="auto"/>
              <w:bottom w:val="single" w:sz="4" w:space="0" w:color="auto"/>
              <w:right w:val="single" w:sz="4" w:space="0" w:color="auto"/>
            </w:tcBorders>
            <w:hideMark/>
          </w:tcPr>
          <w:p w14:paraId="2FB6B8F6" w14:textId="77777777" w:rsidR="00473A1C" w:rsidRPr="009709C5" w:rsidRDefault="00473A1C" w:rsidP="00473A1C">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0FE287B7" w14:textId="77777777" w:rsidR="00473A1C" w:rsidRPr="009709C5" w:rsidRDefault="00473A1C" w:rsidP="00473A1C">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007D42DD" w14:textId="0C7EF7FA" w:rsidR="00473A1C" w:rsidRPr="009709C5" w:rsidRDefault="00473A1C" w:rsidP="00473A1C">
            <w:pPr>
              <w:pStyle w:val="TAC"/>
            </w:pPr>
            <w:r w:rsidRPr="00921F8E">
              <w:rPr>
                <w:rFonts w:cs="Arial"/>
                <w:color w:val="000000"/>
                <w:szCs w:val="18"/>
              </w:rPr>
              <w:t>0.40</w:t>
            </w:r>
          </w:p>
        </w:tc>
      </w:tr>
      <w:tr w:rsidR="00473A1C" w:rsidRPr="009709C5" w14:paraId="709BAA7A" w14:textId="77777777" w:rsidTr="001E4A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05B1B5C" w14:textId="77777777" w:rsidR="00473A1C" w:rsidRPr="009709C5" w:rsidRDefault="00473A1C" w:rsidP="00473A1C">
            <w:pPr>
              <w:pStyle w:val="TAL"/>
              <w:rPr>
                <w:lang w:eastAsia="ja-JP"/>
              </w:rPr>
            </w:pPr>
            <w:r w:rsidRPr="009709C5">
              <w:rPr>
                <w:lang w:eastAsia="ja-JP"/>
              </w:rPr>
              <w:t>24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2357689" w14:textId="77777777" w:rsidR="00473A1C" w:rsidRPr="009709C5" w:rsidRDefault="00473A1C" w:rsidP="00473A1C">
            <w:pPr>
              <w:pStyle w:val="TAL"/>
            </w:pPr>
            <w:r w:rsidRPr="009709C5">
              <w:t>Standing wave between reference calibration antenna and measurement antenna</w:t>
            </w:r>
          </w:p>
        </w:tc>
        <w:tc>
          <w:tcPr>
            <w:tcW w:w="1166" w:type="dxa"/>
            <w:tcBorders>
              <w:top w:val="single" w:sz="4" w:space="0" w:color="auto"/>
              <w:left w:val="single" w:sz="4" w:space="0" w:color="auto"/>
              <w:bottom w:val="single" w:sz="4" w:space="0" w:color="auto"/>
              <w:right w:val="single" w:sz="4" w:space="0" w:color="auto"/>
            </w:tcBorders>
            <w:vAlign w:val="center"/>
            <w:hideMark/>
          </w:tcPr>
          <w:p w14:paraId="78111EA3" w14:textId="7DFBE897" w:rsidR="00473A1C" w:rsidRPr="009709C5" w:rsidRDefault="00473A1C" w:rsidP="00473A1C">
            <w:pPr>
              <w:pStyle w:val="TAC"/>
            </w:pPr>
            <w:r w:rsidRPr="00921F8E">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43D14E3F" w14:textId="77777777" w:rsidR="00473A1C" w:rsidRPr="009709C5" w:rsidRDefault="00473A1C" w:rsidP="00473A1C">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4FB3AA9E" w14:textId="77777777" w:rsidR="00473A1C" w:rsidRPr="009709C5" w:rsidRDefault="00473A1C" w:rsidP="00473A1C">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vAlign w:val="center"/>
            <w:hideMark/>
          </w:tcPr>
          <w:p w14:paraId="3AA5402C" w14:textId="4416E097" w:rsidR="00473A1C" w:rsidRPr="009709C5" w:rsidRDefault="00473A1C" w:rsidP="00473A1C">
            <w:pPr>
              <w:pStyle w:val="TAC"/>
            </w:pPr>
            <w:r w:rsidRPr="00921F8E">
              <w:rPr>
                <w:rFonts w:cs="Arial"/>
                <w:color w:val="000000"/>
                <w:szCs w:val="18"/>
              </w:rPr>
              <w:t>0.00</w:t>
            </w:r>
          </w:p>
        </w:tc>
      </w:tr>
      <w:tr w:rsidR="00473A1C" w:rsidRPr="009709C5" w14:paraId="1B15AE41" w14:textId="77777777" w:rsidTr="001E4A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EE80A00" w14:textId="77777777" w:rsidR="00473A1C" w:rsidRPr="009709C5" w:rsidRDefault="00473A1C" w:rsidP="00473A1C">
            <w:pPr>
              <w:pStyle w:val="TAL"/>
              <w:rPr>
                <w:lang w:eastAsia="ja-JP"/>
              </w:rPr>
            </w:pPr>
            <w:r w:rsidRPr="009709C5">
              <w:t>25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6D46942" w14:textId="77777777" w:rsidR="00473A1C" w:rsidRPr="009709C5" w:rsidRDefault="00473A1C" w:rsidP="00473A1C">
            <w:pPr>
              <w:pStyle w:val="TAL"/>
            </w:pPr>
            <w:r w:rsidRPr="009709C5">
              <w:t>Influence of the calibration antenna feed cable</w:t>
            </w:r>
          </w:p>
        </w:tc>
        <w:tc>
          <w:tcPr>
            <w:tcW w:w="1166" w:type="dxa"/>
            <w:tcBorders>
              <w:top w:val="single" w:sz="4" w:space="0" w:color="auto"/>
              <w:left w:val="single" w:sz="4" w:space="0" w:color="auto"/>
              <w:bottom w:val="single" w:sz="4" w:space="0" w:color="auto"/>
              <w:right w:val="single" w:sz="4" w:space="0" w:color="auto"/>
            </w:tcBorders>
            <w:vAlign w:val="center"/>
            <w:hideMark/>
          </w:tcPr>
          <w:p w14:paraId="5DD6D8D9" w14:textId="3CB2E4E3" w:rsidR="00473A1C" w:rsidRPr="009709C5" w:rsidRDefault="00473A1C" w:rsidP="00473A1C">
            <w:pPr>
              <w:pStyle w:val="TAC"/>
            </w:pPr>
            <w:r w:rsidRPr="00921F8E">
              <w:rPr>
                <w:rFonts w:cs="Arial"/>
                <w:color w:val="000000"/>
                <w:szCs w:val="18"/>
              </w:rPr>
              <w:t>0.14</w:t>
            </w:r>
          </w:p>
        </w:tc>
        <w:tc>
          <w:tcPr>
            <w:tcW w:w="1686" w:type="dxa"/>
            <w:tcBorders>
              <w:top w:val="single" w:sz="4" w:space="0" w:color="auto"/>
              <w:left w:val="single" w:sz="4" w:space="0" w:color="auto"/>
              <w:bottom w:val="single" w:sz="4" w:space="0" w:color="auto"/>
              <w:right w:val="single" w:sz="4" w:space="0" w:color="auto"/>
            </w:tcBorders>
            <w:hideMark/>
          </w:tcPr>
          <w:p w14:paraId="1649EECD" w14:textId="77777777" w:rsidR="00473A1C" w:rsidRPr="009709C5" w:rsidRDefault="00473A1C" w:rsidP="00473A1C">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D5AEC84" w14:textId="77777777" w:rsidR="00473A1C" w:rsidRPr="009709C5" w:rsidRDefault="00473A1C" w:rsidP="00473A1C">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43046B8" w14:textId="36039EC0" w:rsidR="00473A1C" w:rsidRPr="009709C5" w:rsidRDefault="00473A1C" w:rsidP="00473A1C">
            <w:pPr>
              <w:pStyle w:val="TAC"/>
            </w:pPr>
            <w:r w:rsidRPr="00921F8E">
              <w:rPr>
                <w:rFonts w:cs="Arial"/>
                <w:color w:val="000000"/>
                <w:szCs w:val="18"/>
              </w:rPr>
              <w:t>0.07</w:t>
            </w:r>
          </w:p>
        </w:tc>
      </w:tr>
      <w:tr w:rsidR="00473A1C" w:rsidRPr="009709C5" w14:paraId="50678F5C" w14:textId="77777777" w:rsidTr="001E4A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9CAA9F0" w14:textId="77777777" w:rsidR="00473A1C" w:rsidRPr="009709C5" w:rsidRDefault="00473A1C" w:rsidP="00473A1C">
            <w:pPr>
              <w:pStyle w:val="TAL"/>
            </w:pPr>
            <w:r w:rsidRPr="009709C5">
              <w:t>26</w:t>
            </w:r>
          </w:p>
        </w:tc>
        <w:tc>
          <w:tcPr>
            <w:tcW w:w="2949" w:type="dxa"/>
            <w:tcBorders>
              <w:top w:val="single" w:sz="4" w:space="0" w:color="auto"/>
              <w:left w:val="single" w:sz="4" w:space="0" w:color="auto"/>
              <w:bottom w:val="single" w:sz="4" w:space="0" w:color="auto"/>
              <w:right w:val="single" w:sz="4" w:space="0" w:color="auto"/>
            </w:tcBorders>
            <w:hideMark/>
          </w:tcPr>
          <w:p w14:paraId="5EE62A1D" w14:textId="77777777" w:rsidR="00473A1C" w:rsidRPr="009709C5" w:rsidRDefault="00473A1C" w:rsidP="00473A1C">
            <w:pPr>
              <w:pStyle w:val="TAL"/>
            </w:pPr>
            <w:r w:rsidRPr="009709C5">
              <w:t>Insertion Loss Variation</w:t>
            </w:r>
          </w:p>
        </w:tc>
        <w:tc>
          <w:tcPr>
            <w:tcW w:w="1166" w:type="dxa"/>
            <w:tcBorders>
              <w:top w:val="single" w:sz="4" w:space="0" w:color="auto"/>
              <w:left w:val="single" w:sz="4" w:space="0" w:color="auto"/>
              <w:bottom w:val="single" w:sz="4" w:space="0" w:color="auto"/>
              <w:right w:val="single" w:sz="4" w:space="0" w:color="auto"/>
            </w:tcBorders>
            <w:vAlign w:val="center"/>
            <w:hideMark/>
          </w:tcPr>
          <w:p w14:paraId="3EEA70C7" w14:textId="43EDEDC3" w:rsidR="00473A1C" w:rsidRPr="009709C5" w:rsidRDefault="00473A1C" w:rsidP="00473A1C">
            <w:pPr>
              <w:pStyle w:val="TAC"/>
            </w:pPr>
            <w:r w:rsidRPr="00921F8E">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42F55EC1" w14:textId="77777777" w:rsidR="00473A1C" w:rsidRPr="009709C5" w:rsidRDefault="00473A1C" w:rsidP="00473A1C">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5A40F17F" w14:textId="77777777" w:rsidR="00473A1C" w:rsidRPr="009709C5" w:rsidRDefault="00473A1C" w:rsidP="00473A1C">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vAlign w:val="center"/>
            <w:hideMark/>
          </w:tcPr>
          <w:p w14:paraId="087D77BF" w14:textId="19C72CA8" w:rsidR="00473A1C" w:rsidRPr="009709C5" w:rsidRDefault="00473A1C" w:rsidP="00473A1C">
            <w:pPr>
              <w:pStyle w:val="TAC"/>
            </w:pPr>
            <w:r w:rsidRPr="00921F8E">
              <w:rPr>
                <w:rFonts w:cs="Arial"/>
                <w:color w:val="000000"/>
                <w:szCs w:val="18"/>
              </w:rPr>
              <w:t>0.00</w:t>
            </w:r>
          </w:p>
        </w:tc>
      </w:tr>
      <w:tr w:rsidR="007B0B59" w:rsidRPr="009709C5" w14:paraId="55A3DE81" w14:textId="77777777" w:rsidTr="00473A1C">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FF3A65F" w14:textId="77777777" w:rsidR="007B0B59" w:rsidRPr="009709C5" w:rsidRDefault="007B0B59" w:rsidP="007B0B59">
            <w:pPr>
              <w:pStyle w:val="TAH"/>
            </w:pPr>
          </w:p>
        </w:tc>
        <w:tc>
          <w:tcPr>
            <w:tcW w:w="6793" w:type="dxa"/>
            <w:gridSpan w:val="4"/>
            <w:tcBorders>
              <w:top w:val="single" w:sz="4" w:space="0" w:color="auto"/>
              <w:left w:val="single" w:sz="4" w:space="0" w:color="auto"/>
              <w:bottom w:val="single" w:sz="4" w:space="0" w:color="auto"/>
              <w:right w:val="single" w:sz="4" w:space="0" w:color="auto"/>
            </w:tcBorders>
            <w:hideMark/>
          </w:tcPr>
          <w:p w14:paraId="31425E35" w14:textId="77777777" w:rsidR="007B0B59" w:rsidRPr="009709C5" w:rsidRDefault="007B0B59" w:rsidP="007B0B59">
            <w:pPr>
              <w:pStyle w:val="TAH"/>
            </w:pPr>
            <w:r w:rsidRPr="009709C5">
              <w:t>Systematic uncertainties (NOTE 4)</w:t>
            </w:r>
          </w:p>
        </w:tc>
        <w:tc>
          <w:tcPr>
            <w:tcW w:w="1210" w:type="dxa"/>
            <w:tcBorders>
              <w:top w:val="single" w:sz="4" w:space="0" w:color="auto"/>
              <w:left w:val="single" w:sz="4" w:space="0" w:color="auto"/>
              <w:bottom w:val="single" w:sz="4" w:space="0" w:color="auto"/>
              <w:right w:val="single" w:sz="4" w:space="0" w:color="auto"/>
            </w:tcBorders>
            <w:hideMark/>
          </w:tcPr>
          <w:p w14:paraId="5A24ECF8" w14:textId="77777777" w:rsidR="007B0B59" w:rsidRPr="009709C5" w:rsidRDefault="007B0B59" w:rsidP="007B0B59">
            <w:pPr>
              <w:pStyle w:val="TAH"/>
            </w:pPr>
            <w:r w:rsidRPr="009709C5">
              <w:t>Value</w:t>
            </w:r>
          </w:p>
        </w:tc>
      </w:tr>
      <w:tr w:rsidR="007B0B59" w:rsidRPr="009709C5" w14:paraId="5AF4685E" w14:textId="77777777" w:rsidTr="00473A1C">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A9BD0BC" w14:textId="77777777" w:rsidR="007B0B59" w:rsidRPr="009709C5" w:rsidRDefault="007B0B59" w:rsidP="007B0B59">
            <w:pPr>
              <w:pStyle w:val="TAL"/>
              <w:rPr>
                <w:lang w:eastAsia="ja-JP"/>
              </w:rPr>
            </w:pPr>
            <w:r w:rsidRPr="009709C5">
              <w:rPr>
                <w:lang w:eastAsia="ja-JP"/>
              </w:rPr>
              <w:t>27</w:t>
            </w:r>
          </w:p>
        </w:tc>
        <w:tc>
          <w:tcPr>
            <w:tcW w:w="6793" w:type="dxa"/>
            <w:gridSpan w:val="4"/>
            <w:tcBorders>
              <w:top w:val="single" w:sz="4" w:space="0" w:color="auto"/>
              <w:left w:val="single" w:sz="4" w:space="0" w:color="auto"/>
              <w:bottom w:val="single" w:sz="4" w:space="0" w:color="auto"/>
              <w:right w:val="single" w:sz="4" w:space="0" w:color="auto"/>
            </w:tcBorders>
            <w:vAlign w:val="center"/>
            <w:hideMark/>
          </w:tcPr>
          <w:p w14:paraId="16A375EB" w14:textId="77777777" w:rsidR="007B0B59" w:rsidRPr="009709C5" w:rsidRDefault="007B0B59" w:rsidP="007B0B59">
            <w:pPr>
              <w:pStyle w:val="TAC"/>
              <w:rPr>
                <w:lang w:eastAsia="ja-JP" w:bidi="hi-IN"/>
              </w:rPr>
            </w:pPr>
            <w:r w:rsidRPr="009709C5">
              <w:rPr>
                <w:rFonts w:eastAsia="MS Mincho"/>
              </w:rPr>
              <w:t>Influence of noise (</w:t>
            </w:r>
            <w:r w:rsidRPr="009709C5">
              <w:rPr>
                <w:lang w:eastAsia="zh-CN"/>
              </w:rPr>
              <w:t>23.45GHz &lt;= f &lt;=</w:t>
            </w:r>
            <w:r w:rsidRPr="009709C5">
              <w:t xml:space="preserve"> 32.125GHz</w:t>
            </w:r>
            <w:r w:rsidRPr="009709C5">
              <w:rPr>
                <w:rFonts w:eastAsia="MS Mincho"/>
              </w:rPr>
              <w:t xml:space="preserve">) </w:t>
            </w:r>
          </w:p>
        </w:tc>
        <w:tc>
          <w:tcPr>
            <w:tcW w:w="1210" w:type="dxa"/>
            <w:tcBorders>
              <w:top w:val="single" w:sz="4" w:space="0" w:color="auto"/>
              <w:left w:val="single" w:sz="4" w:space="0" w:color="auto"/>
              <w:bottom w:val="single" w:sz="4" w:space="0" w:color="auto"/>
              <w:right w:val="single" w:sz="4" w:space="0" w:color="auto"/>
            </w:tcBorders>
            <w:hideMark/>
          </w:tcPr>
          <w:p w14:paraId="17EF8600" w14:textId="67D27A2A" w:rsidR="007B0B59" w:rsidRPr="009709C5" w:rsidRDefault="00C31B42" w:rsidP="007B0B59">
            <w:pPr>
              <w:pStyle w:val="TAC"/>
            </w:pPr>
            <w:r w:rsidRPr="00C31B42">
              <w:t>0.20</w:t>
            </w:r>
          </w:p>
        </w:tc>
      </w:tr>
      <w:tr w:rsidR="007B0B59" w:rsidRPr="009709C5" w14:paraId="73203F1D" w14:textId="77777777" w:rsidTr="00473A1C">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D54CB17" w14:textId="77777777" w:rsidR="007B0B59" w:rsidRPr="009709C5" w:rsidRDefault="007B0B59" w:rsidP="007B0B59">
            <w:pPr>
              <w:pStyle w:val="TAL"/>
              <w:rPr>
                <w:lang w:eastAsia="ja-JP"/>
              </w:rPr>
            </w:pPr>
            <w:r w:rsidRPr="009709C5">
              <w:rPr>
                <w:lang w:eastAsia="ja-JP"/>
              </w:rPr>
              <w:t>27</w:t>
            </w:r>
          </w:p>
        </w:tc>
        <w:tc>
          <w:tcPr>
            <w:tcW w:w="6793" w:type="dxa"/>
            <w:gridSpan w:val="4"/>
            <w:tcBorders>
              <w:top w:val="single" w:sz="4" w:space="0" w:color="auto"/>
              <w:left w:val="single" w:sz="4" w:space="0" w:color="auto"/>
              <w:bottom w:val="single" w:sz="4" w:space="0" w:color="auto"/>
              <w:right w:val="single" w:sz="4" w:space="0" w:color="auto"/>
            </w:tcBorders>
            <w:vAlign w:val="center"/>
            <w:hideMark/>
          </w:tcPr>
          <w:p w14:paraId="6900359A" w14:textId="77777777" w:rsidR="007B0B59" w:rsidRPr="009709C5" w:rsidRDefault="007B0B59" w:rsidP="007B0B59">
            <w:pPr>
              <w:pStyle w:val="TAC"/>
              <w:rPr>
                <w:lang w:eastAsia="ja-JP" w:bidi="hi-IN"/>
              </w:rPr>
            </w:pPr>
            <w:r w:rsidRPr="009709C5">
              <w:rPr>
                <w:rFonts w:eastAsia="MS Mincho"/>
              </w:rPr>
              <w:t>Influence of noise (</w:t>
            </w:r>
            <w:r w:rsidRPr="009709C5">
              <w:t>32.125GHz &lt; f &lt;= 40.8GHz</w:t>
            </w:r>
            <w:r w:rsidRPr="009709C5">
              <w:rPr>
                <w:rFonts w:eastAsia="MS Mincho"/>
              </w:rPr>
              <w:t xml:space="preserve">) </w:t>
            </w:r>
          </w:p>
        </w:tc>
        <w:tc>
          <w:tcPr>
            <w:tcW w:w="1210" w:type="dxa"/>
            <w:tcBorders>
              <w:top w:val="single" w:sz="4" w:space="0" w:color="auto"/>
              <w:left w:val="single" w:sz="4" w:space="0" w:color="auto"/>
              <w:bottom w:val="single" w:sz="4" w:space="0" w:color="auto"/>
              <w:right w:val="single" w:sz="4" w:space="0" w:color="auto"/>
            </w:tcBorders>
            <w:hideMark/>
          </w:tcPr>
          <w:p w14:paraId="481545B6" w14:textId="1CA4D4ED" w:rsidR="007B0B59" w:rsidRPr="009709C5" w:rsidRDefault="00C31B42" w:rsidP="007B0B59">
            <w:pPr>
              <w:pStyle w:val="TAC"/>
            </w:pPr>
            <w:r w:rsidRPr="00C31B42">
              <w:t>0.35</w:t>
            </w:r>
          </w:p>
        </w:tc>
      </w:tr>
      <w:tr w:rsidR="007B0B59" w:rsidRPr="009709C5" w14:paraId="0156AE95" w14:textId="77777777" w:rsidTr="00473A1C">
        <w:trPr>
          <w:cantSplit/>
          <w:tblHeader/>
          <w:jc w:val="center"/>
        </w:trPr>
        <w:tc>
          <w:tcPr>
            <w:tcW w:w="7329" w:type="dxa"/>
            <w:gridSpan w:val="5"/>
            <w:tcBorders>
              <w:top w:val="single" w:sz="4" w:space="0" w:color="auto"/>
              <w:left w:val="single" w:sz="4" w:space="0" w:color="auto"/>
              <w:bottom w:val="single" w:sz="4" w:space="0" w:color="auto"/>
              <w:right w:val="single" w:sz="4" w:space="0" w:color="auto"/>
            </w:tcBorders>
            <w:hideMark/>
          </w:tcPr>
          <w:p w14:paraId="3722403C" w14:textId="77777777" w:rsidR="007B0B59" w:rsidRPr="009709C5" w:rsidRDefault="007B0B59" w:rsidP="007B0B59">
            <w:pPr>
              <w:pStyle w:val="TAH"/>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38070BA6" w14:textId="77777777" w:rsidR="007B0B59" w:rsidRPr="009709C5" w:rsidRDefault="007B0B59" w:rsidP="007B0B59">
            <w:pPr>
              <w:pStyle w:val="TAH"/>
            </w:pPr>
            <w:r w:rsidRPr="009709C5">
              <w:t>Value</w:t>
            </w:r>
          </w:p>
        </w:tc>
      </w:tr>
      <w:tr w:rsidR="007B0B59" w:rsidRPr="009709C5" w14:paraId="21FAA046" w14:textId="77777777" w:rsidTr="00473A1C">
        <w:trPr>
          <w:cantSplit/>
          <w:tblHeader/>
          <w:jc w:val="center"/>
        </w:trPr>
        <w:tc>
          <w:tcPr>
            <w:tcW w:w="7329" w:type="dxa"/>
            <w:gridSpan w:val="5"/>
            <w:tcBorders>
              <w:top w:val="single" w:sz="4" w:space="0" w:color="auto"/>
              <w:left w:val="single" w:sz="4" w:space="0" w:color="auto"/>
              <w:bottom w:val="single" w:sz="4" w:space="0" w:color="auto"/>
              <w:right w:val="single" w:sz="4" w:space="0" w:color="auto"/>
            </w:tcBorders>
            <w:hideMark/>
          </w:tcPr>
          <w:p w14:paraId="75744458" w14:textId="77777777" w:rsidR="007B0B59" w:rsidRPr="009709C5" w:rsidRDefault="007B0B59" w:rsidP="007B0B59">
            <w:pPr>
              <w:pStyle w:val="TAC"/>
            </w:pPr>
            <w:r w:rsidRPr="009709C5">
              <w:t>Spherical coverage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086EE959" w14:textId="738F9417" w:rsidR="007B0B59" w:rsidRPr="009709C5" w:rsidRDefault="00C31B42" w:rsidP="007B0B59">
            <w:pPr>
              <w:pStyle w:val="TAC"/>
            </w:pPr>
            <w:r w:rsidRPr="00C31B42">
              <w:t>4.69</w:t>
            </w:r>
          </w:p>
        </w:tc>
      </w:tr>
      <w:tr w:rsidR="007B0B59" w:rsidRPr="009709C5" w14:paraId="216C964F" w14:textId="77777777" w:rsidTr="00473A1C">
        <w:trPr>
          <w:cantSplit/>
          <w:tblHeader/>
          <w:jc w:val="center"/>
        </w:trPr>
        <w:tc>
          <w:tcPr>
            <w:tcW w:w="7329" w:type="dxa"/>
            <w:gridSpan w:val="5"/>
            <w:tcBorders>
              <w:top w:val="single" w:sz="4" w:space="0" w:color="auto"/>
              <w:left w:val="single" w:sz="4" w:space="0" w:color="auto"/>
              <w:bottom w:val="single" w:sz="4" w:space="0" w:color="auto"/>
              <w:right w:val="single" w:sz="4" w:space="0" w:color="auto"/>
            </w:tcBorders>
            <w:hideMark/>
          </w:tcPr>
          <w:p w14:paraId="26E365F6" w14:textId="77777777" w:rsidR="007B0B59" w:rsidRPr="009709C5" w:rsidRDefault="007B0B59" w:rsidP="007B0B59">
            <w:pPr>
              <w:pStyle w:val="TAC"/>
            </w:pPr>
            <w:r w:rsidRPr="009709C5">
              <w:t>Spherical coverage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7CCB619C" w14:textId="53C49A0F" w:rsidR="007B0B59" w:rsidRPr="009709C5" w:rsidRDefault="00C31B42" w:rsidP="007B0B59">
            <w:pPr>
              <w:pStyle w:val="TAC"/>
            </w:pPr>
            <w:r w:rsidRPr="00C31B42">
              <w:t>4.84</w:t>
            </w:r>
          </w:p>
        </w:tc>
      </w:tr>
      <w:tr w:rsidR="007B0B59" w:rsidRPr="009709C5" w14:paraId="24F7933A" w14:textId="77777777" w:rsidTr="00473A1C">
        <w:trPr>
          <w:cantSplit/>
          <w:tblHeader/>
          <w:jc w:val="center"/>
        </w:trPr>
        <w:tc>
          <w:tcPr>
            <w:tcW w:w="8539" w:type="dxa"/>
            <w:gridSpan w:val="6"/>
            <w:tcBorders>
              <w:top w:val="single" w:sz="4" w:space="0" w:color="auto"/>
              <w:left w:val="single" w:sz="4" w:space="0" w:color="auto"/>
              <w:bottom w:val="single" w:sz="4" w:space="0" w:color="auto"/>
              <w:right w:val="single" w:sz="4" w:space="0" w:color="auto"/>
            </w:tcBorders>
            <w:hideMark/>
          </w:tcPr>
          <w:p w14:paraId="5DCF1942" w14:textId="77777777" w:rsidR="007B0B59" w:rsidRPr="009709C5" w:rsidRDefault="007B0B59" w:rsidP="007B0B59">
            <w:pPr>
              <w:pStyle w:val="TAN"/>
            </w:pPr>
            <w:r w:rsidRPr="009709C5">
              <w:t>NOTE 1:</w:t>
            </w:r>
            <w:r w:rsidRPr="009709C5">
              <w:tab/>
              <w:t>The quality of quiet zone is the same for EIRP and TRP. Value based on procedure defined in clause D.2 of TR 38.810 for Quiet Zone size less or equal to 30 cm.</w:t>
            </w:r>
          </w:p>
          <w:p w14:paraId="6D08DA88" w14:textId="77777777" w:rsidR="007B0B59" w:rsidRPr="009709C5" w:rsidRDefault="007B0B59" w:rsidP="007B0B59">
            <w:pPr>
              <w:pStyle w:val="TAN"/>
            </w:pPr>
            <w:r w:rsidRPr="009709C5">
              <w:t>NOTE 2:</w:t>
            </w:r>
            <w:r w:rsidRPr="009709C5">
              <w:tab/>
              <w:t>The analysis was done only for the case of operating at max output power, in-band, non-CA.</w:t>
            </w:r>
          </w:p>
          <w:p w14:paraId="07B48048" w14:textId="77777777" w:rsidR="007B0B59" w:rsidRPr="009709C5" w:rsidRDefault="007B0B59" w:rsidP="007B0B59">
            <w:pPr>
              <w:pStyle w:val="TAN"/>
            </w:pPr>
            <w:r w:rsidRPr="009709C5">
              <w:t>NOTE 3:</w:t>
            </w:r>
            <w:r w:rsidRPr="009709C5">
              <w:tab/>
              <w:t>The assessment assumes maximum DUT output power.</w:t>
            </w:r>
          </w:p>
          <w:p w14:paraId="32A9FAC9" w14:textId="77777777" w:rsidR="007B0B59" w:rsidRPr="009709C5" w:rsidRDefault="007B0B59" w:rsidP="007B0B59">
            <w:pPr>
              <w:pStyle w:val="TAN"/>
            </w:pPr>
            <w:r w:rsidRPr="009709C5">
              <w:t>NOTE 4:</w:t>
            </w:r>
            <w:r w:rsidRPr="009709C5">
              <w:tab/>
              <w:t>In order to obtain the total measurement uncertainty, systematic uncertainties have to be added to the expanded root sum square of the standard deviations of the Stage 1 and Stage 2 contributors.</w:t>
            </w:r>
          </w:p>
          <w:p w14:paraId="3E06C670" w14:textId="77777777" w:rsidR="007B0B59" w:rsidRPr="009709C5" w:rsidRDefault="007B0B59" w:rsidP="007B0B59">
            <w:pPr>
              <w:pStyle w:val="TAN"/>
            </w:pPr>
            <w:r w:rsidRPr="009709C5">
              <w:t>NOTE 5:</w:t>
            </w:r>
            <w:r w:rsidRPr="009709C5">
              <w:tab/>
              <w:t>Applies to the system which has a structure of mechanical feed antenna positioning.</w:t>
            </w:r>
          </w:p>
        </w:tc>
      </w:tr>
    </w:tbl>
    <w:p w14:paraId="48D7D80F" w14:textId="77777777" w:rsidR="00814D25" w:rsidRPr="009709C5" w:rsidRDefault="00814D25" w:rsidP="000C20D3"/>
    <w:p w14:paraId="1B8895F0" w14:textId="76E21A85" w:rsidR="00AA61C3" w:rsidRPr="009709C5" w:rsidRDefault="00AA61C3" w:rsidP="00AA61C3">
      <w:pPr>
        <w:pStyle w:val="TH"/>
      </w:pPr>
      <w:r w:rsidRPr="009709C5">
        <w:lastRenderedPageBreak/>
        <w:t xml:space="preserve">Table </w:t>
      </w:r>
      <w:r w:rsidRPr="009709C5">
        <w:rPr>
          <w:rFonts w:eastAsia="MS Mincho"/>
          <w:lang w:eastAsia="ja-JP"/>
        </w:rPr>
        <w:t>B.3.2-8</w:t>
      </w:r>
      <w:r w:rsidRPr="009709C5">
        <w:t xml:space="preserve">: </w:t>
      </w:r>
      <w:r w:rsidRPr="009709C5">
        <w:rPr>
          <w:lang w:eastAsia="ja-JP"/>
        </w:rPr>
        <w:t>U</w:t>
      </w:r>
      <w:r w:rsidRPr="009709C5">
        <w:t xml:space="preserve">ncertainty assessment for EIRP </w:t>
      </w:r>
      <w:r w:rsidR="00BA16BD" w:rsidRPr="009709C5">
        <w:t xml:space="preserve">and TRP </w:t>
      </w:r>
      <w:r w:rsidRPr="009709C5">
        <w:t xml:space="preserve">measurement (f=23.45GHz, 32.125GHz, 40.8GHz, Quiet Zone size </w:t>
      </w:r>
      <w:r w:rsidRPr="009709C5">
        <w:rPr>
          <w:rFonts w:cs="Arial"/>
        </w:rPr>
        <w:t>≤</w:t>
      </w:r>
      <w:r w:rsidRPr="009709C5">
        <w:t xml:space="preserve"> 30 cm) for PC3 UEs and extreme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AA61C3" w:rsidRPr="009709C5" w14:paraId="6DC5CFB5"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1ECCD89" w14:textId="77777777" w:rsidR="00AA61C3" w:rsidRPr="009709C5" w:rsidRDefault="00AA61C3">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5495E732" w14:textId="77777777" w:rsidR="00AA61C3" w:rsidRPr="009709C5" w:rsidRDefault="00AA61C3">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15D34E9F" w14:textId="77777777" w:rsidR="00AA61C3" w:rsidRPr="009709C5" w:rsidRDefault="00AA61C3">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667BDAFD" w14:textId="77777777" w:rsidR="00AA61C3" w:rsidRPr="009709C5" w:rsidRDefault="00AA61C3">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388D02B6" w14:textId="77777777" w:rsidR="00AA61C3" w:rsidRPr="009709C5" w:rsidRDefault="00AA61C3">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hideMark/>
          </w:tcPr>
          <w:p w14:paraId="14ADE20D" w14:textId="77777777" w:rsidR="00AA61C3" w:rsidRPr="009709C5" w:rsidRDefault="00AA61C3">
            <w:pPr>
              <w:pStyle w:val="TAH"/>
            </w:pPr>
            <w:r w:rsidRPr="009709C5">
              <w:t>Standard uncertainty (σ) [dB]</w:t>
            </w:r>
          </w:p>
        </w:tc>
      </w:tr>
      <w:tr w:rsidR="00AA61C3" w:rsidRPr="009709C5" w14:paraId="14FABB5D" w14:textId="77777777" w:rsidTr="00AA61C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58BE3B6D" w14:textId="77777777" w:rsidR="00AA61C3" w:rsidRPr="009709C5" w:rsidRDefault="00AA61C3">
            <w:pPr>
              <w:pStyle w:val="TAH"/>
            </w:pPr>
            <w:r w:rsidRPr="009709C5">
              <w:t>Stage 2: DUT measurement</w:t>
            </w:r>
          </w:p>
        </w:tc>
      </w:tr>
      <w:tr w:rsidR="00AA61C3" w:rsidRPr="009709C5" w14:paraId="2DBC998E"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1F28E70" w14:textId="77777777" w:rsidR="00AA61C3" w:rsidRPr="009709C5" w:rsidRDefault="00AA61C3">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14F4C9D" w14:textId="77777777" w:rsidR="00AA61C3" w:rsidRPr="009709C5" w:rsidRDefault="00AA61C3">
            <w:pPr>
              <w:pStyle w:val="TAL"/>
              <w:rPr>
                <w:lang w:eastAsia="ja-JP"/>
              </w:rPr>
            </w:pPr>
            <w:r w:rsidRPr="009709C5">
              <w:rPr>
                <w:lang w:eastAsia="ja-JP"/>
              </w:rPr>
              <w:t>Positioning misalignment</w:t>
            </w:r>
          </w:p>
        </w:tc>
        <w:tc>
          <w:tcPr>
            <w:tcW w:w="1134" w:type="dxa"/>
            <w:tcBorders>
              <w:top w:val="single" w:sz="4" w:space="0" w:color="auto"/>
              <w:left w:val="single" w:sz="4" w:space="0" w:color="auto"/>
              <w:bottom w:val="single" w:sz="4" w:space="0" w:color="auto"/>
              <w:right w:val="single" w:sz="4" w:space="0" w:color="auto"/>
            </w:tcBorders>
            <w:hideMark/>
          </w:tcPr>
          <w:p w14:paraId="5A3AC221" w14:textId="77777777" w:rsidR="00AA61C3" w:rsidRPr="009709C5" w:rsidRDefault="00AA61C3">
            <w:pPr>
              <w:pStyle w:val="TAC"/>
              <w:rPr>
                <w:lang w:eastAsia="en-US"/>
              </w:rPr>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1B365471" w14:textId="77777777" w:rsidR="00AA61C3" w:rsidRPr="009709C5" w:rsidRDefault="00AA61C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0E5239F0" w14:textId="77777777" w:rsidR="00AA61C3" w:rsidRPr="009709C5" w:rsidRDefault="00AA61C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03855939" w14:textId="77777777" w:rsidR="00AA61C3" w:rsidRPr="009709C5" w:rsidRDefault="00AA61C3">
            <w:pPr>
              <w:pStyle w:val="TAC"/>
            </w:pPr>
            <w:r w:rsidRPr="009709C5">
              <w:t>0.00</w:t>
            </w:r>
          </w:p>
        </w:tc>
      </w:tr>
      <w:tr w:rsidR="00AA61C3" w:rsidRPr="009709C5" w14:paraId="568B0B98"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75B98C1" w14:textId="77777777" w:rsidR="00AA61C3" w:rsidRPr="009709C5" w:rsidRDefault="00AA61C3">
            <w:pPr>
              <w:pStyle w:val="TAL"/>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FFFF87B" w14:textId="77777777" w:rsidR="00AA61C3" w:rsidRPr="009709C5" w:rsidRDefault="00AA61C3">
            <w:pPr>
              <w:pStyle w:val="TAL"/>
              <w:rPr>
                <w:sz w:val="21"/>
                <w:lang w:eastAsia="ja-JP"/>
              </w:rPr>
            </w:pPr>
            <w:r w:rsidRPr="009709C5">
              <w:rPr>
                <w:lang w:eastAsia="ja-JP"/>
              </w:rPr>
              <w:t>Measure distance uncertainty</w:t>
            </w:r>
          </w:p>
        </w:tc>
        <w:tc>
          <w:tcPr>
            <w:tcW w:w="1134" w:type="dxa"/>
            <w:tcBorders>
              <w:top w:val="single" w:sz="4" w:space="0" w:color="auto"/>
              <w:left w:val="single" w:sz="4" w:space="0" w:color="auto"/>
              <w:bottom w:val="single" w:sz="4" w:space="0" w:color="auto"/>
              <w:right w:val="single" w:sz="4" w:space="0" w:color="auto"/>
            </w:tcBorders>
            <w:hideMark/>
          </w:tcPr>
          <w:p w14:paraId="29EC74C1" w14:textId="77777777" w:rsidR="00AA61C3" w:rsidRPr="009709C5" w:rsidRDefault="00AA61C3">
            <w:pPr>
              <w:pStyle w:val="TAC"/>
              <w:rPr>
                <w:lang w:eastAsia="en-US"/>
              </w:rPr>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6F47E36E" w14:textId="77777777" w:rsidR="00AA61C3" w:rsidRPr="009709C5" w:rsidRDefault="00AA61C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33ECF291" w14:textId="77777777" w:rsidR="00AA61C3" w:rsidRPr="009709C5" w:rsidRDefault="00AA61C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2422650B" w14:textId="77777777" w:rsidR="00AA61C3" w:rsidRPr="009709C5" w:rsidRDefault="00AA61C3">
            <w:pPr>
              <w:pStyle w:val="TAC"/>
            </w:pPr>
            <w:r w:rsidRPr="009709C5">
              <w:t>0.00</w:t>
            </w:r>
          </w:p>
        </w:tc>
      </w:tr>
      <w:tr w:rsidR="00AA61C3" w:rsidRPr="009709C5" w14:paraId="5EFE9090"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F48B3B1" w14:textId="77777777" w:rsidR="00AA61C3" w:rsidRPr="009709C5" w:rsidRDefault="00AA61C3">
            <w:pPr>
              <w:pStyle w:val="TAL"/>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3224F3E" w14:textId="77777777" w:rsidR="00AA61C3" w:rsidRPr="009709C5" w:rsidRDefault="00AA61C3">
            <w:pPr>
              <w:pStyle w:val="TAL"/>
            </w:pPr>
            <w:r w:rsidRPr="009709C5">
              <w:t>Quality of Quiet Zone (NOTE 1)</w:t>
            </w:r>
          </w:p>
        </w:tc>
        <w:tc>
          <w:tcPr>
            <w:tcW w:w="1134" w:type="dxa"/>
            <w:tcBorders>
              <w:top w:val="single" w:sz="4" w:space="0" w:color="auto"/>
              <w:left w:val="single" w:sz="4" w:space="0" w:color="auto"/>
              <w:bottom w:val="single" w:sz="4" w:space="0" w:color="auto"/>
              <w:right w:val="single" w:sz="4" w:space="0" w:color="auto"/>
            </w:tcBorders>
            <w:hideMark/>
          </w:tcPr>
          <w:p w14:paraId="2646AB02" w14:textId="58626870" w:rsidR="00AA61C3" w:rsidRPr="009709C5" w:rsidRDefault="008C5EBD">
            <w:pPr>
              <w:pStyle w:val="TAC"/>
            </w:pPr>
            <w:r w:rsidRPr="009709C5">
              <w:t>0.9</w:t>
            </w:r>
          </w:p>
        </w:tc>
        <w:tc>
          <w:tcPr>
            <w:tcW w:w="1686" w:type="dxa"/>
            <w:tcBorders>
              <w:top w:val="single" w:sz="4" w:space="0" w:color="auto"/>
              <w:left w:val="single" w:sz="4" w:space="0" w:color="auto"/>
              <w:bottom w:val="single" w:sz="4" w:space="0" w:color="auto"/>
              <w:right w:val="single" w:sz="4" w:space="0" w:color="auto"/>
            </w:tcBorders>
            <w:hideMark/>
          </w:tcPr>
          <w:p w14:paraId="001B2906" w14:textId="77777777" w:rsidR="00AA61C3" w:rsidRPr="009709C5" w:rsidRDefault="00AA61C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2D016E9F" w14:textId="77777777" w:rsidR="00AA61C3" w:rsidRPr="009709C5" w:rsidRDefault="00AA61C3">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hideMark/>
          </w:tcPr>
          <w:p w14:paraId="2AFDA062" w14:textId="524D7923" w:rsidR="00AA61C3" w:rsidRPr="009709C5" w:rsidRDefault="008C5EBD">
            <w:pPr>
              <w:pStyle w:val="TAC"/>
            </w:pPr>
            <w:r w:rsidRPr="009709C5">
              <w:t>0.9</w:t>
            </w:r>
          </w:p>
        </w:tc>
      </w:tr>
      <w:tr w:rsidR="00AA61C3" w:rsidRPr="009709C5" w14:paraId="3449B035"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6FCD0A8" w14:textId="77777777" w:rsidR="00AA61C3" w:rsidRPr="009709C5" w:rsidRDefault="00AA61C3">
            <w:pPr>
              <w:pStyle w:val="TAL"/>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BDDAFE6" w14:textId="77777777" w:rsidR="00AA61C3" w:rsidRPr="009709C5" w:rsidRDefault="00AA61C3">
            <w:pPr>
              <w:pStyle w:val="TAL"/>
            </w:pPr>
            <w:r w:rsidRPr="009709C5">
              <w:t>Mismatch</w:t>
            </w:r>
          </w:p>
        </w:tc>
        <w:tc>
          <w:tcPr>
            <w:tcW w:w="1134" w:type="dxa"/>
            <w:tcBorders>
              <w:top w:val="single" w:sz="4" w:space="0" w:color="auto"/>
              <w:left w:val="single" w:sz="4" w:space="0" w:color="auto"/>
              <w:bottom w:val="single" w:sz="4" w:space="0" w:color="auto"/>
              <w:right w:val="single" w:sz="4" w:space="0" w:color="auto"/>
            </w:tcBorders>
            <w:hideMark/>
          </w:tcPr>
          <w:p w14:paraId="52B1CF7D" w14:textId="77777777" w:rsidR="00AA61C3" w:rsidRPr="009709C5" w:rsidRDefault="00AA61C3">
            <w:pPr>
              <w:pStyle w:val="TAC"/>
            </w:pPr>
            <w:r w:rsidRPr="009709C5">
              <w:t>1.30</w:t>
            </w:r>
          </w:p>
        </w:tc>
        <w:tc>
          <w:tcPr>
            <w:tcW w:w="1686" w:type="dxa"/>
            <w:tcBorders>
              <w:top w:val="single" w:sz="4" w:space="0" w:color="auto"/>
              <w:left w:val="single" w:sz="4" w:space="0" w:color="auto"/>
              <w:bottom w:val="single" w:sz="4" w:space="0" w:color="auto"/>
              <w:right w:val="single" w:sz="4" w:space="0" w:color="auto"/>
            </w:tcBorders>
            <w:hideMark/>
          </w:tcPr>
          <w:p w14:paraId="0A71CC73" w14:textId="77777777" w:rsidR="00AA61C3" w:rsidRPr="009709C5" w:rsidRDefault="00AA61C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4ABD09AE" w14:textId="77777777" w:rsidR="00AA61C3" w:rsidRPr="009709C5" w:rsidRDefault="00AA61C3">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hideMark/>
          </w:tcPr>
          <w:p w14:paraId="51293100" w14:textId="77777777" w:rsidR="00AA61C3" w:rsidRPr="009709C5" w:rsidRDefault="00AA61C3">
            <w:pPr>
              <w:pStyle w:val="TAC"/>
            </w:pPr>
            <w:r w:rsidRPr="009709C5">
              <w:t>1.30</w:t>
            </w:r>
          </w:p>
        </w:tc>
      </w:tr>
      <w:tr w:rsidR="00AA61C3" w:rsidRPr="009709C5" w14:paraId="5F9EA56E"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9F9A79D" w14:textId="77777777" w:rsidR="00AA61C3" w:rsidRPr="009709C5" w:rsidRDefault="00AA61C3">
            <w:pPr>
              <w:pStyle w:val="TAL"/>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99FFB04" w14:textId="77777777" w:rsidR="00AA61C3" w:rsidRPr="009709C5" w:rsidRDefault="00AA61C3">
            <w:pPr>
              <w:pStyle w:val="TAL"/>
            </w:pPr>
            <w:r w:rsidRPr="009709C5">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196D9F26" w14:textId="77777777" w:rsidR="00AA61C3" w:rsidRPr="009709C5" w:rsidRDefault="00AA61C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1D7F2E5A" w14:textId="77777777" w:rsidR="00AA61C3" w:rsidRPr="009709C5" w:rsidRDefault="00AA61C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3321F95B" w14:textId="77777777" w:rsidR="00AA61C3" w:rsidRPr="009709C5" w:rsidRDefault="00AA61C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3967D68D" w14:textId="77777777" w:rsidR="00AA61C3" w:rsidRPr="009709C5" w:rsidRDefault="00AA61C3">
            <w:pPr>
              <w:pStyle w:val="TAC"/>
            </w:pPr>
            <w:r w:rsidRPr="009709C5">
              <w:t>0.00</w:t>
            </w:r>
          </w:p>
        </w:tc>
      </w:tr>
      <w:tr w:rsidR="00AA61C3" w:rsidRPr="009709C5" w14:paraId="730651DD"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43D4E5E" w14:textId="77777777" w:rsidR="00AA61C3" w:rsidRPr="009709C5" w:rsidRDefault="00AA61C3">
            <w:pPr>
              <w:pStyle w:val="TAL"/>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EF44B16" w14:textId="77777777" w:rsidR="00AA61C3" w:rsidRPr="009709C5" w:rsidRDefault="00AA61C3">
            <w:pPr>
              <w:pStyle w:val="TAL"/>
            </w:pPr>
            <w:r w:rsidRPr="009709C5">
              <w:t>Uncertainty of the RF power measurement equipment (NOTE 3)</w:t>
            </w:r>
          </w:p>
        </w:tc>
        <w:tc>
          <w:tcPr>
            <w:tcW w:w="1134" w:type="dxa"/>
            <w:tcBorders>
              <w:top w:val="single" w:sz="4" w:space="0" w:color="auto"/>
              <w:left w:val="single" w:sz="4" w:space="0" w:color="auto"/>
              <w:bottom w:val="single" w:sz="4" w:space="0" w:color="auto"/>
              <w:right w:val="single" w:sz="4" w:space="0" w:color="auto"/>
            </w:tcBorders>
            <w:hideMark/>
          </w:tcPr>
          <w:p w14:paraId="1CF143CA" w14:textId="77777777" w:rsidR="00AA61C3" w:rsidRPr="009709C5" w:rsidRDefault="00AA61C3">
            <w:pPr>
              <w:pStyle w:val="TAC"/>
            </w:pPr>
            <w:r w:rsidRPr="009709C5">
              <w:t>2.16</w:t>
            </w:r>
          </w:p>
        </w:tc>
        <w:tc>
          <w:tcPr>
            <w:tcW w:w="1686" w:type="dxa"/>
            <w:tcBorders>
              <w:top w:val="single" w:sz="4" w:space="0" w:color="auto"/>
              <w:left w:val="single" w:sz="4" w:space="0" w:color="auto"/>
              <w:bottom w:val="single" w:sz="4" w:space="0" w:color="auto"/>
              <w:right w:val="single" w:sz="4" w:space="0" w:color="auto"/>
            </w:tcBorders>
            <w:hideMark/>
          </w:tcPr>
          <w:p w14:paraId="6EC26A15" w14:textId="77777777" w:rsidR="00AA61C3" w:rsidRPr="009709C5" w:rsidRDefault="00AA61C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336C8F55" w14:textId="77777777" w:rsidR="00AA61C3" w:rsidRPr="009709C5" w:rsidRDefault="00AA61C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66C37257" w14:textId="77777777" w:rsidR="00AA61C3" w:rsidRPr="009709C5" w:rsidRDefault="00AA61C3">
            <w:pPr>
              <w:pStyle w:val="TAC"/>
            </w:pPr>
            <w:r w:rsidRPr="009709C5">
              <w:t>1.08</w:t>
            </w:r>
          </w:p>
        </w:tc>
      </w:tr>
      <w:tr w:rsidR="00AA61C3" w:rsidRPr="009709C5" w14:paraId="39A43D05"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47F7874" w14:textId="77777777" w:rsidR="00AA61C3" w:rsidRPr="009709C5" w:rsidRDefault="00AA61C3">
            <w:pPr>
              <w:pStyle w:val="TAL"/>
              <w:rPr>
                <w:lang w:eastAsia="ja-JP"/>
              </w:rPr>
            </w:pP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hideMark/>
          </w:tcPr>
          <w:p w14:paraId="393CED02" w14:textId="77777777" w:rsidR="00AA61C3" w:rsidRPr="009709C5" w:rsidRDefault="00AA61C3">
            <w:pPr>
              <w:pStyle w:val="TAL"/>
              <w:rPr>
                <w:lang w:eastAsia="en-US"/>
              </w:rPr>
            </w:pPr>
            <w:r w:rsidRPr="009709C5">
              <w:t>Phase curvature</w:t>
            </w:r>
          </w:p>
        </w:tc>
        <w:tc>
          <w:tcPr>
            <w:tcW w:w="1134" w:type="dxa"/>
            <w:tcBorders>
              <w:top w:val="single" w:sz="4" w:space="0" w:color="auto"/>
              <w:left w:val="single" w:sz="4" w:space="0" w:color="auto"/>
              <w:bottom w:val="single" w:sz="4" w:space="0" w:color="auto"/>
              <w:right w:val="single" w:sz="4" w:space="0" w:color="auto"/>
            </w:tcBorders>
            <w:hideMark/>
          </w:tcPr>
          <w:p w14:paraId="715D2AA8" w14:textId="77777777" w:rsidR="00AA61C3" w:rsidRPr="009709C5" w:rsidRDefault="00AA61C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1E3A736F" w14:textId="77777777" w:rsidR="00AA61C3" w:rsidRPr="009709C5" w:rsidRDefault="00AA61C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436B1B4D" w14:textId="77777777" w:rsidR="00AA61C3" w:rsidRPr="009709C5" w:rsidRDefault="00AA61C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7F0338BA" w14:textId="77777777" w:rsidR="00AA61C3" w:rsidRPr="009709C5" w:rsidRDefault="00AA61C3">
            <w:pPr>
              <w:pStyle w:val="TAC"/>
            </w:pPr>
            <w:r w:rsidRPr="009709C5">
              <w:t>0.00</w:t>
            </w:r>
          </w:p>
        </w:tc>
      </w:tr>
      <w:tr w:rsidR="00AA61C3" w:rsidRPr="009709C5" w14:paraId="5F493F16"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CC5AF9F" w14:textId="77777777" w:rsidR="00AA61C3" w:rsidRPr="009709C5" w:rsidRDefault="00AA61C3">
            <w:pPr>
              <w:pStyle w:val="TAL"/>
              <w:rPr>
                <w:lang w:eastAsia="ja-JP"/>
              </w:rPr>
            </w:pP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hideMark/>
          </w:tcPr>
          <w:p w14:paraId="76EF598D" w14:textId="77777777" w:rsidR="00AA61C3" w:rsidRPr="009709C5" w:rsidRDefault="00AA61C3">
            <w:pPr>
              <w:pStyle w:val="TAL"/>
              <w:rPr>
                <w:lang w:eastAsia="en-US"/>
              </w:rPr>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hideMark/>
          </w:tcPr>
          <w:p w14:paraId="574B5A8D" w14:textId="77777777" w:rsidR="00AA61C3" w:rsidRPr="009709C5" w:rsidRDefault="00AA61C3">
            <w:pPr>
              <w:pStyle w:val="TAC"/>
            </w:pPr>
            <w:r w:rsidRPr="009709C5">
              <w:t>2.10</w:t>
            </w:r>
          </w:p>
        </w:tc>
        <w:tc>
          <w:tcPr>
            <w:tcW w:w="1686" w:type="dxa"/>
            <w:tcBorders>
              <w:top w:val="single" w:sz="4" w:space="0" w:color="auto"/>
              <w:left w:val="single" w:sz="4" w:space="0" w:color="auto"/>
              <w:bottom w:val="single" w:sz="4" w:space="0" w:color="auto"/>
              <w:right w:val="single" w:sz="4" w:space="0" w:color="auto"/>
            </w:tcBorders>
            <w:hideMark/>
          </w:tcPr>
          <w:p w14:paraId="00DDB575" w14:textId="77777777" w:rsidR="00AA61C3" w:rsidRPr="009709C5" w:rsidRDefault="00AA61C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54870200" w14:textId="77777777" w:rsidR="00AA61C3" w:rsidRPr="009709C5" w:rsidRDefault="00AA61C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5A649231" w14:textId="77777777" w:rsidR="00AA61C3" w:rsidRPr="009709C5" w:rsidRDefault="00AA61C3">
            <w:pPr>
              <w:pStyle w:val="TAC"/>
            </w:pPr>
            <w:r w:rsidRPr="009709C5">
              <w:t>1.05</w:t>
            </w:r>
          </w:p>
        </w:tc>
      </w:tr>
      <w:tr w:rsidR="00AA61C3" w:rsidRPr="009709C5" w14:paraId="572AC052"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8060E4E" w14:textId="77777777" w:rsidR="00AA61C3" w:rsidRPr="009709C5" w:rsidRDefault="00AA61C3">
            <w:pPr>
              <w:pStyle w:val="TAL"/>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hideMark/>
          </w:tcPr>
          <w:p w14:paraId="3B5F7B9C" w14:textId="77777777" w:rsidR="00AA61C3" w:rsidRPr="009709C5" w:rsidRDefault="00AA61C3">
            <w:pPr>
              <w:pStyle w:val="TAL"/>
              <w:rPr>
                <w:lang w:eastAsia="ja-JP"/>
              </w:rPr>
            </w:pPr>
            <w:r w:rsidRPr="009709C5">
              <w:t>Random uncertainty</w:t>
            </w:r>
          </w:p>
        </w:tc>
        <w:tc>
          <w:tcPr>
            <w:tcW w:w="1134" w:type="dxa"/>
            <w:tcBorders>
              <w:top w:val="single" w:sz="4" w:space="0" w:color="auto"/>
              <w:left w:val="single" w:sz="4" w:space="0" w:color="auto"/>
              <w:bottom w:val="single" w:sz="4" w:space="0" w:color="auto"/>
              <w:right w:val="single" w:sz="4" w:space="0" w:color="auto"/>
            </w:tcBorders>
            <w:hideMark/>
          </w:tcPr>
          <w:p w14:paraId="5915EF21" w14:textId="77777777" w:rsidR="00AA61C3" w:rsidRPr="009709C5" w:rsidRDefault="00AA61C3">
            <w:pPr>
              <w:pStyle w:val="TAC"/>
              <w:rPr>
                <w:lang w:eastAsia="en-US"/>
              </w:rPr>
            </w:pPr>
            <w:r w:rsidRPr="009709C5">
              <w:t>0.50</w:t>
            </w:r>
          </w:p>
        </w:tc>
        <w:tc>
          <w:tcPr>
            <w:tcW w:w="1686" w:type="dxa"/>
            <w:tcBorders>
              <w:top w:val="single" w:sz="4" w:space="0" w:color="auto"/>
              <w:left w:val="single" w:sz="4" w:space="0" w:color="auto"/>
              <w:bottom w:val="single" w:sz="4" w:space="0" w:color="auto"/>
              <w:right w:val="single" w:sz="4" w:space="0" w:color="auto"/>
            </w:tcBorders>
            <w:hideMark/>
          </w:tcPr>
          <w:p w14:paraId="3983AE90" w14:textId="77777777" w:rsidR="00AA61C3" w:rsidRPr="009709C5" w:rsidRDefault="00AA61C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0BCCA188" w14:textId="77777777" w:rsidR="00AA61C3" w:rsidRPr="009709C5" w:rsidRDefault="00AA61C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445DA25E" w14:textId="77777777" w:rsidR="00AA61C3" w:rsidRPr="009709C5" w:rsidRDefault="00AA61C3">
            <w:pPr>
              <w:pStyle w:val="TAC"/>
            </w:pPr>
            <w:r w:rsidRPr="009709C5">
              <w:t>0.25</w:t>
            </w:r>
          </w:p>
        </w:tc>
      </w:tr>
      <w:tr w:rsidR="00AA61C3" w:rsidRPr="009709C5" w14:paraId="68ADFF48"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E20F144" w14:textId="77777777" w:rsidR="00AA61C3" w:rsidRPr="009709C5" w:rsidRDefault="00AA61C3">
            <w:pPr>
              <w:pStyle w:val="TAL"/>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hideMark/>
          </w:tcPr>
          <w:p w14:paraId="70D4919F" w14:textId="77777777" w:rsidR="00AA61C3" w:rsidRPr="009709C5" w:rsidRDefault="00AA61C3">
            <w:pPr>
              <w:pStyle w:val="TAL"/>
              <w:rPr>
                <w:lang w:eastAsia="ja-JP"/>
              </w:rPr>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hideMark/>
          </w:tcPr>
          <w:p w14:paraId="25E36B63" w14:textId="77777777" w:rsidR="00AA61C3" w:rsidRPr="009709C5" w:rsidRDefault="00AA61C3">
            <w:pPr>
              <w:pStyle w:val="TAC"/>
              <w:rPr>
                <w:lang w:eastAsia="en-US"/>
              </w:rPr>
            </w:pPr>
            <w:r w:rsidRPr="009709C5">
              <w:t>0.01</w:t>
            </w:r>
          </w:p>
        </w:tc>
        <w:tc>
          <w:tcPr>
            <w:tcW w:w="1686" w:type="dxa"/>
            <w:tcBorders>
              <w:top w:val="single" w:sz="4" w:space="0" w:color="auto"/>
              <w:left w:val="single" w:sz="4" w:space="0" w:color="auto"/>
              <w:bottom w:val="single" w:sz="4" w:space="0" w:color="auto"/>
              <w:right w:val="single" w:sz="4" w:space="0" w:color="auto"/>
            </w:tcBorders>
            <w:hideMark/>
          </w:tcPr>
          <w:p w14:paraId="209B7ABA" w14:textId="77777777" w:rsidR="00AA61C3" w:rsidRPr="009709C5" w:rsidRDefault="00AA61C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07BFE92C" w14:textId="77777777" w:rsidR="00AA61C3" w:rsidRPr="009709C5" w:rsidRDefault="00AA61C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6860E7EB" w14:textId="77777777" w:rsidR="00AA61C3" w:rsidRPr="009709C5" w:rsidRDefault="00AA61C3">
            <w:pPr>
              <w:pStyle w:val="TAC"/>
            </w:pPr>
            <w:r w:rsidRPr="009709C5">
              <w:t>0.00</w:t>
            </w:r>
          </w:p>
        </w:tc>
      </w:tr>
      <w:tr w:rsidR="00AA61C3" w:rsidRPr="009709C5" w14:paraId="74CEE86B"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6274FFC" w14:textId="77777777" w:rsidR="00AA61C3" w:rsidRPr="009709C5" w:rsidRDefault="00AA61C3">
            <w:pPr>
              <w:pStyle w:val="TAL"/>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hideMark/>
          </w:tcPr>
          <w:p w14:paraId="5D3466CA" w14:textId="77777777" w:rsidR="00AA61C3" w:rsidRPr="009709C5" w:rsidRDefault="00AA61C3">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hideMark/>
          </w:tcPr>
          <w:p w14:paraId="3E58311E" w14:textId="77777777" w:rsidR="00AA61C3" w:rsidRPr="009709C5" w:rsidRDefault="00AA61C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58612EA7" w14:textId="77777777" w:rsidR="00AA61C3" w:rsidRPr="009709C5" w:rsidRDefault="00AA61C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2347A5F2" w14:textId="77777777" w:rsidR="00AA61C3" w:rsidRPr="009709C5" w:rsidRDefault="00AA61C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0EB5F043" w14:textId="77777777" w:rsidR="00AA61C3" w:rsidRPr="009709C5" w:rsidRDefault="00AA61C3">
            <w:pPr>
              <w:pStyle w:val="TAC"/>
            </w:pPr>
            <w:r w:rsidRPr="009709C5">
              <w:t>0.00</w:t>
            </w:r>
          </w:p>
        </w:tc>
      </w:tr>
      <w:tr w:rsidR="00AA61C3" w:rsidRPr="009709C5" w14:paraId="203111E7"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0B745E9" w14:textId="77777777" w:rsidR="00AA61C3" w:rsidRPr="009709C5" w:rsidRDefault="00AA61C3">
            <w:pPr>
              <w:pStyle w:val="TAL"/>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hideMark/>
          </w:tcPr>
          <w:p w14:paraId="5201CAFE" w14:textId="77777777" w:rsidR="00AA61C3" w:rsidRPr="009709C5" w:rsidRDefault="00AA61C3">
            <w:pPr>
              <w:pStyle w:val="TAL"/>
            </w:pPr>
            <w:r w:rsidRPr="009709C5">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hideMark/>
          </w:tcPr>
          <w:p w14:paraId="29D559D3" w14:textId="77777777" w:rsidR="00AA61C3" w:rsidRPr="009709C5" w:rsidRDefault="00AA61C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78E3CE8A" w14:textId="77777777" w:rsidR="00AA61C3" w:rsidRPr="009709C5" w:rsidRDefault="00AA61C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56776AA2" w14:textId="77777777" w:rsidR="00AA61C3" w:rsidRPr="009709C5" w:rsidRDefault="00AA61C3">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hideMark/>
          </w:tcPr>
          <w:p w14:paraId="3E42B546" w14:textId="77777777" w:rsidR="00AA61C3" w:rsidRPr="009709C5" w:rsidRDefault="00AA61C3">
            <w:pPr>
              <w:pStyle w:val="TAC"/>
            </w:pPr>
            <w:r w:rsidRPr="009709C5">
              <w:t>0.00</w:t>
            </w:r>
          </w:p>
        </w:tc>
      </w:tr>
      <w:tr w:rsidR="00AA61C3" w:rsidRPr="009709C5" w14:paraId="444CDF62"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5888BBC" w14:textId="77777777" w:rsidR="00AA61C3" w:rsidRPr="009709C5" w:rsidRDefault="00AA61C3">
            <w:pPr>
              <w:pStyle w:val="TAL"/>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2656358" w14:textId="77777777" w:rsidR="00AA61C3" w:rsidRPr="009709C5" w:rsidRDefault="00AA61C3">
            <w:pPr>
              <w:pStyle w:val="TAL"/>
              <w:rPr>
                <w:lang w:eastAsia="en-US"/>
              </w:rPr>
            </w:pPr>
            <w:r w:rsidRPr="009709C5">
              <w:rPr>
                <w:lang w:eastAsia="ja-JP"/>
              </w:rPr>
              <w:t>Influence of TRP measurement grid (NOTE 4)</w:t>
            </w:r>
          </w:p>
        </w:tc>
        <w:tc>
          <w:tcPr>
            <w:tcW w:w="1134" w:type="dxa"/>
            <w:tcBorders>
              <w:top w:val="single" w:sz="4" w:space="0" w:color="auto"/>
              <w:left w:val="single" w:sz="4" w:space="0" w:color="auto"/>
              <w:bottom w:val="single" w:sz="4" w:space="0" w:color="auto"/>
              <w:right w:val="single" w:sz="4" w:space="0" w:color="auto"/>
            </w:tcBorders>
            <w:hideMark/>
          </w:tcPr>
          <w:p w14:paraId="76A0FBB6" w14:textId="77777777" w:rsidR="00AA61C3" w:rsidRPr="009709C5" w:rsidRDefault="00AA61C3">
            <w:pPr>
              <w:pStyle w:val="TAC"/>
            </w:pPr>
            <w:r w:rsidRPr="009709C5">
              <w:t>0.25</w:t>
            </w:r>
          </w:p>
        </w:tc>
        <w:tc>
          <w:tcPr>
            <w:tcW w:w="1686" w:type="dxa"/>
            <w:tcBorders>
              <w:top w:val="single" w:sz="4" w:space="0" w:color="auto"/>
              <w:left w:val="single" w:sz="4" w:space="0" w:color="auto"/>
              <w:bottom w:val="single" w:sz="4" w:space="0" w:color="auto"/>
              <w:right w:val="single" w:sz="4" w:space="0" w:color="auto"/>
            </w:tcBorders>
            <w:hideMark/>
          </w:tcPr>
          <w:p w14:paraId="18E55FAB" w14:textId="77777777" w:rsidR="00AA61C3" w:rsidRPr="009709C5" w:rsidRDefault="00AA61C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3293E1FD" w14:textId="77777777" w:rsidR="00AA61C3" w:rsidRPr="009709C5" w:rsidRDefault="00AA61C3">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hideMark/>
          </w:tcPr>
          <w:p w14:paraId="6E516998" w14:textId="77777777" w:rsidR="00AA61C3" w:rsidRPr="009709C5" w:rsidRDefault="00AA61C3">
            <w:pPr>
              <w:pStyle w:val="TAC"/>
            </w:pPr>
            <w:r w:rsidRPr="009709C5">
              <w:t>0.25</w:t>
            </w:r>
          </w:p>
        </w:tc>
      </w:tr>
      <w:tr w:rsidR="00AA61C3" w:rsidRPr="009709C5" w14:paraId="29A21DCD"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422937C" w14:textId="77777777" w:rsidR="00AA61C3" w:rsidRPr="009709C5" w:rsidRDefault="00AA61C3">
            <w:pPr>
              <w:pStyle w:val="TAL"/>
              <w:rPr>
                <w:lang w:eastAsia="zh-CN"/>
              </w:rPr>
            </w:pPr>
            <w:r w:rsidRPr="009709C5">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D80D091" w14:textId="77777777" w:rsidR="00AA61C3" w:rsidRPr="009709C5" w:rsidRDefault="00AA61C3">
            <w:pPr>
              <w:pStyle w:val="TAL"/>
              <w:rPr>
                <w:lang w:eastAsia="en-US"/>
              </w:rPr>
            </w:pPr>
            <w:r w:rsidRPr="009709C5">
              <w:t xml:space="preserve">Influence of </w:t>
            </w:r>
            <w:r w:rsidRPr="009709C5">
              <w:rPr>
                <w:rFonts w:cs="Arial"/>
                <w:lang w:eastAsia="ja-JP" w:bidi="hi-IN"/>
              </w:rPr>
              <w:t>beam peak search grid (NOTE 5)</w:t>
            </w:r>
          </w:p>
        </w:tc>
        <w:tc>
          <w:tcPr>
            <w:tcW w:w="1134" w:type="dxa"/>
            <w:tcBorders>
              <w:top w:val="single" w:sz="4" w:space="0" w:color="auto"/>
              <w:left w:val="single" w:sz="4" w:space="0" w:color="auto"/>
              <w:bottom w:val="single" w:sz="4" w:space="0" w:color="auto"/>
              <w:right w:val="single" w:sz="4" w:space="0" w:color="auto"/>
            </w:tcBorders>
            <w:hideMark/>
          </w:tcPr>
          <w:p w14:paraId="61CE2051" w14:textId="77777777" w:rsidR="00AA61C3" w:rsidRPr="009709C5" w:rsidRDefault="00AA61C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3BBAB4DE" w14:textId="77777777" w:rsidR="00AA61C3" w:rsidRPr="009709C5" w:rsidRDefault="00AA61C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04B982A4" w14:textId="77777777" w:rsidR="00AA61C3" w:rsidRPr="009709C5" w:rsidRDefault="00AA61C3">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hideMark/>
          </w:tcPr>
          <w:p w14:paraId="5BD586D2" w14:textId="77777777" w:rsidR="00AA61C3" w:rsidRPr="009709C5" w:rsidRDefault="00AA61C3">
            <w:pPr>
              <w:pStyle w:val="TAC"/>
            </w:pPr>
            <w:r w:rsidRPr="009709C5">
              <w:t>0.00</w:t>
            </w:r>
          </w:p>
        </w:tc>
      </w:tr>
      <w:tr w:rsidR="00AA61C3" w:rsidRPr="009709C5" w14:paraId="264A468E"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B5E1072" w14:textId="77777777" w:rsidR="00AA61C3" w:rsidRPr="009709C5" w:rsidRDefault="00AA61C3">
            <w:pPr>
              <w:pStyle w:val="TAL"/>
              <w:rPr>
                <w:lang w:eastAsia="zh-CN"/>
              </w:rPr>
            </w:pPr>
            <w:r w:rsidRPr="009709C5">
              <w:rPr>
                <w:lang w:eastAsia="zh-CN"/>
              </w:rPr>
              <w:t>15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2A9D07C" w14:textId="77777777" w:rsidR="00AA61C3" w:rsidRPr="009709C5" w:rsidRDefault="00AA61C3">
            <w:pPr>
              <w:pStyle w:val="TAL"/>
              <w:rPr>
                <w:lang w:eastAsia="en-US"/>
              </w:rPr>
            </w:pPr>
            <w:r w:rsidRPr="009709C5">
              <w:t>Multiple measurement antenna uncertainty (NOTE 7)</w:t>
            </w:r>
          </w:p>
        </w:tc>
        <w:tc>
          <w:tcPr>
            <w:tcW w:w="1134" w:type="dxa"/>
            <w:tcBorders>
              <w:top w:val="single" w:sz="4" w:space="0" w:color="auto"/>
              <w:left w:val="single" w:sz="4" w:space="0" w:color="auto"/>
              <w:bottom w:val="single" w:sz="4" w:space="0" w:color="auto"/>
              <w:right w:val="single" w:sz="4" w:space="0" w:color="auto"/>
            </w:tcBorders>
            <w:hideMark/>
          </w:tcPr>
          <w:p w14:paraId="77B01489" w14:textId="77777777" w:rsidR="00AA61C3" w:rsidRPr="009709C5" w:rsidRDefault="00AA61C3">
            <w:pPr>
              <w:pStyle w:val="TAC"/>
            </w:pPr>
            <w:r w:rsidRPr="009709C5">
              <w:t>0.15</w:t>
            </w:r>
          </w:p>
        </w:tc>
        <w:tc>
          <w:tcPr>
            <w:tcW w:w="1686" w:type="dxa"/>
            <w:tcBorders>
              <w:top w:val="single" w:sz="4" w:space="0" w:color="auto"/>
              <w:left w:val="single" w:sz="4" w:space="0" w:color="auto"/>
              <w:bottom w:val="single" w:sz="4" w:space="0" w:color="auto"/>
              <w:right w:val="single" w:sz="4" w:space="0" w:color="auto"/>
            </w:tcBorders>
            <w:hideMark/>
          </w:tcPr>
          <w:p w14:paraId="3910D6C3" w14:textId="77777777" w:rsidR="00AA61C3" w:rsidRPr="009709C5" w:rsidRDefault="00AA61C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560BCE94" w14:textId="77777777" w:rsidR="00AA61C3" w:rsidRPr="009709C5" w:rsidRDefault="00AA61C3">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hideMark/>
          </w:tcPr>
          <w:p w14:paraId="1E00F882" w14:textId="77777777" w:rsidR="00AA61C3" w:rsidRPr="009709C5" w:rsidRDefault="00AA61C3">
            <w:pPr>
              <w:pStyle w:val="TAC"/>
            </w:pPr>
            <w:r w:rsidRPr="009709C5">
              <w:t>0.15</w:t>
            </w:r>
          </w:p>
        </w:tc>
      </w:tr>
      <w:tr w:rsidR="00AA61C3" w:rsidRPr="009709C5" w14:paraId="5767E15C"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A817953" w14:textId="77777777" w:rsidR="00AA61C3" w:rsidRPr="009709C5" w:rsidRDefault="00AA61C3">
            <w:pPr>
              <w:pStyle w:val="TAL"/>
              <w:rPr>
                <w:lang w:eastAsia="zh-CN"/>
              </w:rPr>
            </w:pPr>
            <w:r w:rsidRPr="009709C5">
              <w:rPr>
                <w:lang w:eastAsia="ja-JP"/>
              </w:rPr>
              <w:t>16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418206C" w14:textId="77777777" w:rsidR="00AA61C3" w:rsidRPr="009709C5" w:rsidRDefault="00AA61C3">
            <w:pPr>
              <w:pStyle w:val="TAL"/>
              <w:rPr>
                <w:lang w:eastAsia="en-US"/>
              </w:rPr>
            </w:pPr>
            <w:r w:rsidRPr="009709C5">
              <w:rPr>
                <w:lang w:eastAsia="ja-JP"/>
              </w:rPr>
              <w:t>DUT repositioning</w:t>
            </w:r>
          </w:p>
        </w:tc>
        <w:tc>
          <w:tcPr>
            <w:tcW w:w="1134" w:type="dxa"/>
            <w:tcBorders>
              <w:top w:val="single" w:sz="4" w:space="0" w:color="auto"/>
              <w:left w:val="single" w:sz="4" w:space="0" w:color="auto"/>
              <w:bottom w:val="single" w:sz="4" w:space="0" w:color="auto"/>
              <w:right w:val="single" w:sz="4" w:space="0" w:color="auto"/>
            </w:tcBorders>
            <w:hideMark/>
          </w:tcPr>
          <w:p w14:paraId="4CA09CB6" w14:textId="77777777" w:rsidR="00AA61C3" w:rsidRPr="009709C5" w:rsidRDefault="00AA61C3">
            <w:pPr>
              <w:pStyle w:val="TAC"/>
            </w:pPr>
            <w:r w:rsidRPr="009709C5">
              <w:t>0.00 (NOTE 4)</w:t>
            </w:r>
          </w:p>
          <w:p w14:paraId="48A8C4EA" w14:textId="77777777" w:rsidR="00AA61C3" w:rsidRPr="009709C5" w:rsidRDefault="00AA61C3">
            <w:pPr>
              <w:pStyle w:val="TAC"/>
            </w:pPr>
            <w:r w:rsidRPr="009709C5">
              <w:t>0.08 (NOTE 5)</w:t>
            </w:r>
          </w:p>
        </w:tc>
        <w:tc>
          <w:tcPr>
            <w:tcW w:w="1686" w:type="dxa"/>
            <w:tcBorders>
              <w:top w:val="single" w:sz="4" w:space="0" w:color="auto"/>
              <w:left w:val="single" w:sz="4" w:space="0" w:color="auto"/>
              <w:bottom w:val="single" w:sz="4" w:space="0" w:color="auto"/>
              <w:right w:val="single" w:sz="4" w:space="0" w:color="auto"/>
            </w:tcBorders>
            <w:hideMark/>
          </w:tcPr>
          <w:p w14:paraId="0D9713D6" w14:textId="77777777" w:rsidR="00AA61C3" w:rsidRPr="009709C5" w:rsidRDefault="00AA61C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77E0AF83" w14:textId="77777777" w:rsidR="00AA61C3" w:rsidRPr="009709C5" w:rsidRDefault="00AA61C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01BA2C54" w14:textId="77777777" w:rsidR="00AA61C3" w:rsidRPr="009709C5" w:rsidRDefault="00AA61C3">
            <w:pPr>
              <w:pStyle w:val="TAC"/>
            </w:pPr>
            <w:r w:rsidRPr="009709C5">
              <w:t>0.00 (NOTE 4)</w:t>
            </w:r>
          </w:p>
          <w:p w14:paraId="5E43502E" w14:textId="77777777" w:rsidR="00AA61C3" w:rsidRPr="009709C5" w:rsidRDefault="00AA61C3">
            <w:pPr>
              <w:pStyle w:val="TAC"/>
            </w:pPr>
            <w:r w:rsidRPr="009709C5">
              <w:t>0.05 (NOTE 5)</w:t>
            </w:r>
          </w:p>
        </w:tc>
      </w:tr>
      <w:tr w:rsidR="00AA61C3" w:rsidRPr="009709C5" w14:paraId="18831D70" w14:textId="77777777" w:rsidTr="00AA61C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473D5F70" w14:textId="77777777" w:rsidR="00AA61C3" w:rsidRPr="009709C5" w:rsidRDefault="00AA61C3">
            <w:pPr>
              <w:pStyle w:val="TAH"/>
            </w:pPr>
            <w:r w:rsidRPr="009709C5">
              <w:t>Stage 1: Calibration measurement</w:t>
            </w:r>
          </w:p>
        </w:tc>
      </w:tr>
      <w:tr w:rsidR="00AA61C3" w:rsidRPr="009709C5" w14:paraId="13CACE28"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90D0BAE" w14:textId="77777777" w:rsidR="00AA61C3" w:rsidRPr="009709C5" w:rsidRDefault="00AA61C3">
            <w:pPr>
              <w:pStyle w:val="TAL"/>
              <w:rPr>
                <w:lang w:eastAsia="ja-JP"/>
              </w:rPr>
            </w:pPr>
            <w:r w:rsidRPr="009709C5">
              <w:t>1</w:t>
            </w: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48602AF" w14:textId="77777777" w:rsidR="00AA61C3" w:rsidRPr="009709C5" w:rsidRDefault="00AA61C3">
            <w:pPr>
              <w:pStyle w:val="TAL"/>
              <w:rPr>
                <w:lang w:eastAsia="en-US"/>
              </w:rPr>
            </w:pPr>
            <w:r w:rsidRPr="009709C5">
              <w:t>Mismatch</w:t>
            </w:r>
          </w:p>
        </w:tc>
        <w:tc>
          <w:tcPr>
            <w:tcW w:w="1134" w:type="dxa"/>
            <w:tcBorders>
              <w:top w:val="single" w:sz="4" w:space="0" w:color="auto"/>
              <w:left w:val="single" w:sz="4" w:space="0" w:color="auto"/>
              <w:bottom w:val="single" w:sz="4" w:space="0" w:color="auto"/>
              <w:right w:val="single" w:sz="4" w:space="0" w:color="auto"/>
            </w:tcBorders>
            <w:hideMark/>
          </w:tcPr>
          <w:p w14:paraId="2421996A" w14:textId="77777777" w:rsidR="00AA61C3" w:rsidRPr="009709C5" w:rsidRDefault="00AA61C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380746EF" w14:textId="77777777" w:rsidR="00AA61C3" w:rsidRPr="009709C5" w:rsidRDefault="00AA61C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0A3906FC" w14:textId="77777777" w:rsidR="00AA61C3" w:rsidRPr="009709C5" w:rsidRDefault="00AA61C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48CDA1F3" w14:textId="77777777" w:rsidR="00AA61C3" w:rsidRPr="009709C5" w:rsidRDefault="00AA61C3">
            <w:pPr>
              <w:pStyle w:val="TAC"/>
            </w:pPr>
            <w:r w:rsidRPr="009709C5">
              <w:t>0.00</w:t>
            </w:r>
          </w:p>
        </w:tc>
      </w:tr>
      <w:tr w:rsidR="00AA61C3" w:rsidRPr="009709C5" w14:paraId="5B183960"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6539711" w14:textId="77777777" w:rsidR="00AA61C3" w:rsidRPr="009709C5" w:rsidRDefault="00AA61C3">
            <w:pPr>
              <w:pStyle w:val="TAL"/>
              <w:rPr>
                <w:lang w:eastAsia="ja-JP"/>
              </w:rPr>
            </w:pPr>
            <w:r w:rsidRPr="009709C5">
              <w:t>1</w:t>
            </w: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FD74C68" w14:textId="77777777" w:rsidR="00AA61C3" w:rsidRPr="009709C5" w:rsidRDefault="00AA61C3">
            <w:pPr>
              <w:pStyle w:val="TAL"/>
              <w:rPr>
                <w:lang w:eastAsia="ja-JP"/>
              </w:rPr>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hideMark/>
          </w:tcPr>
          <w:p w14:paraId="719AF477" w14:textId="77777777" w:rsidR="00AA61C3" w:rsidRPr="009709C5" w:rsidRDefault="00AA61C3">
            <w:pPr>
              <w:pStyle w:val="TAC"/>
              <w:rPr>
                <w:lang w:eastAsia="en-US"/>
              </w:rPr>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60A16C65" w14:textId="77777777" w:rsidR="00AA61C3" w:rsidRPr="009709C5" w:rsidRDefault="00AA61C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BC83F93" w14:textId="77777777" w:rsidR="00AA61C3" w:rsidRPr="009709C5" w:rsidRDefault="00AA61C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3C3BBEEC" w14:textId="77777777" w:rsidR="00AA61C3" w:rsidRPr="009709C5" w:rsidRDefault="00AA61C3">
            <w:pPr>
              <w:pStyle w:val="TAC"/>
            </w:pPr>
            <w:r w:rsidRPr="009709C5">
              <w:t>0.00</w:t>
            </w:r>
          </w:p>
        </w:tc>
      </w:tr>
      <w:tr w:rsidR="00AA61C3" w:rsidRPr="009709C5" w14:paraId="25462DAA"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B5E0951" w14:textId="77777777" w:rsidR="00AA61C3" w:rsidRPr="009709C5" w:rsidRDefault="00AA61C3">
            <w:pPr>
              <w:pStyle w:val="TAL"/>
              <w:rPr>
                <w:lang w:eastAsia="ja-JP"/>
              </w:rPr>
            </w:pPr>
            <w:r w:rsidRPr="009709C5">
              <w:t>1</w:t>
            </w:r>
            <w:r w:rsidRPr="009709C5">
              <w:rPr>
                <w:lang w:eastAsia="ja-JP"/>
              </w:rPr>
              <w:t>9</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1984269" w14:textId="77777777" w:rsidR="00AA61C3" w:rsidRPr="009709C5" w:rsidRDefault="00AA61C3">
            <w:pPr>
              <w:pStyle w:val="TAL"/>
              <w:rPr>
                <w:lang w:eastAsia="ja-JP"/>
              </w:rPr>
            </w:pPr>
            <w:r w:rsidRPr="009709C5">
              <w:t>Misalignment of positioning System</w:t>
            </w:r>
          </w:p>
        </w:tc>
        <w:tc>
          <w:tcPr>
            <w:tcW w:w="1134" w:type="dxa"/>
            <w:tcBorders>
              <w:top w:val="single" w:sz="4" w:space="0" w:color="auto"/>
              <w:left w:val="single" w:sz="4" w:space="0" w:color="auto"/>
              <w:bottom w:val="single" w:sz="4" w:space="0" w:color="auto"/>
              <w:right w:val="single" w:sz="4" w:space="0" w:color="auto"/>
            </w:tcBorders>
            <w:hideMark/>
          </w:tcPr>
          <w:p w14:paraId="7938BC1D" w14:textId="77777777" w:rsidR="00AA61C3" w:rsidRPr="009709C5" w:rsidRDefault="00AA61C3">
            <w:pPr>
              <w:pStyle w:val="TAC"/>
              <w:rPr>
                <w:lang w:eastAsia="en-US"/>
              </w:rPr>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10959C0D" w14:textId="77777777" w:rsidR="00AA61C3" w:rsidRPr="009709C5" w:rsidRDefault="00AA61C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56904768" w14:textId="77777777" w:rsidR="00AA61C3" w:rsidRPr="009709C5" w:rsidRDefault="00AA61C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781052D2" w14:textId="77777777" w:rsidR="00AA61C3" w:rsidRPr="009709C5" w:rsidRDefault="00AA61C3">
            <w:pPr>
              <w:pStyle w:val="TAC"/>
            </w:pPr>
            <w:r w:rsidRPr="009709C5">
              <w:t>0.00</w:t>
            </w:r>
          </w:p>
        </w:tc>
      </w:tr>
      <w:tr w:rsidR="00AA61C3" w:rsidRPr="009709C5" w14:paraId="7C479246"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052917A" w14:textId="77777777" w:rsidR="00AA61C3" w:rsidRPr="009709C5" w:rsidRDefault="00AA61C3">
            <w:pPr>
              <w:pStyle w:val="TAL"/>
              <w:rPr>
                <w:lang w:eastAsia="ja-JP"/>
              </w:rPr>
            </w:pPr>
            <w:r w:rsidRPr="009709C5">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AA3AA12" w14:textId="77777777" w:rsidR="00AA61C3" w:rsidRPr="009709C5" w:rsidRDefault="00AA61C3">
            <w:pPr>
              <w:pStyle w:val="TAL"/>
              <w:rPr>
                <w:lang w:eastAsia="ja-JP"/>
              </w:rPr>
            </w:pPr>
            <w:r w:rsidRPr="009709C5">
              <w:t>Uncertainty of the Network Analyzer</w:t>
            </w:r>
          </w:p>
        </w:tc>
        <w:tc>
          <w:tcPr>
            <w:tcW w:w="1134" w:type="dxa"/>
            <w:tcBorders>
              <w:top w:val="single" w:sz="4" w:space="0" w:color="auto"/>
              <w:left w:val="single" w:sz="4" w:space="0" w:color="auto"/>
              <w:bottom w:val="single" w:sz="4" w:space="0" w:color="auto"/>
              <w:right w:val="single" w:sz="4" w:space="0" w:color="auto"/>
            </w:tcBorders>
            <w:hideMark/>
          </w:tcPr>
          <w:p w14:paraId="03C04996" w14:textId="36F1E5F4" w:rsidR="00AA61C3" w:rsidRPr="009709C5" w:rsidRDefault="00AA61C3">
            <w:pPr>
              <w:pStyle w:val="TAC"/>
              <w:rPr>
                <w:lang w:eastAsia="en-US"/>
              </w:rPr>
            </w:pPr>
            <w:del w:id="2710" w:author="3640" w:date="2023-06-13T14:48:00Z">
              <w:r w:rsidRPr="009709C5" w:rsidDel="000907E4">
                <w:delText>0.73</w:delText>
              </w:r>
            </w:del>
            <w:ins w:id="2711" w:author="3640" w:date="2023-06-13T14:48:00Z">
              <w:r w:rsidR="000907E4" w:rsidRPr="000907E4">
                <w:t>1.50</w:t>
              </w:r>
            </w:ins>
          </w:p>
        </w:tc>
        <w:tc>
          <w:tcPr>
            <w:tcW w:w="1686" w:type="dxa"/>
            <w:tcBorders>
              <w:top w:val="single" w:sz="4" w:space="0" w:color="auto"/>
              <w:left w:val="single" w:sz="4" w:space="0" w:color="auto"/>
              <w:bottom w:val="single" w:sz="4" w:space="0" w:color="auto"/>
              <w:right w:val="single" w:sz="4" w:space="0" w:color="auto"/>
            </w:tcBorders>
            <w:hideMark/>
          </w:tcPr>
          <w:p w14:paraId="02D3B931" w14:textId="77777777" w:rsidR="00AA61C3" w:rsidRPr="009709C5" w:rsidRDefault="00AA61C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0F743B09" w14:textId="77777777" w:rsidR="00AA61C3" w:rsidRPr="009709C5" w:rsidRDefault="00AA61C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79097E84" w14:textId="0EDC1A66" w:rsidR="00AA61C3" w:rsidRPr="009709C5" w:rsidRDefault="00AA61C3">
            <w:pPr>
              <w:pStyle w:val="TAC"/>
            </w:pPr>
            <w:del w:id="2712" w:author="3640" w:date="2023-06-13T14:48:00Z">
              <w:r w:rsidRPr="009709C5" w:rsidDel="000907E4">
                <w:delText>0.37</w:delText>
              </w:r>
            </w:del>
            <w:ins w:id="2713" w:author="3640" w:date="2023-06-13T14:48:00Z">
              <w:r w:rsidR="000907E4" w:rsidRPr="000907E4">
                <w:t>0.75</w:t>
              </w:r>
            </w:ins>
          </w:p>
        </w:tc>
      </w:tr>
      <w:tr w:rsidR="00AA61C3" w:rsidRPr="009709C5" w14:paraId="7B9B18AB"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0C37F3D" w14:textId="77777777" w:rsidR="00AA61C3" w:rsidRPr="009709C5" w:rsidRDefault="00AA61C3">
            <w:pPr>
              <w:pStyle w:val="TAL"/>
              <w:rPr>
                <w:lang w:eastAsia="ja-JP"/>
              </w:rPr>
            </w:pPr>
            <w:r w:rsidRPr="009709C5">
              <w:rPr>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6F53215" w14:textId="77777777" w:rsidR="00AA61C3" w:rsidRPr="009709C5" w:rsidRDefault="00AA61C3">
            <w:pPr>
              <w:pStyle w:val="TAL"/>
              <w:rPr>
                <w:lang w:eastAsia="ja-JP"/>
              </w:rPr>
            </w:pPr>
            <w:r w:rsidRPr="009709C5">
              <w:rPr>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hideMark/>
          </w:tcPr>
          <w:p w14:paraId="478F312F" w14:textId="77777777" w:rsidR="00AA61C3" w:rsidRPr="009709C5" w:rsidRDefault="00AA61C3">
            <w:pPr>
              <w:pStyle w:val="TAC"/>
              <w:rPr>
                <w:lang w:eastAsia="en-US"/>
              </w:rPr>
            </w:pPr>
            <w:r w:rsidRPr="009709C5">
              <w:t>0.60</w:t>
            </w:r>
          </w:p>
        </w:tc>
        <w:tc>
          <w:tcPr>
            <w:tcW w:w="1686" w:type="dxa"/>
            <w:tcBorders>
              <w:top w:val="single" w:sz="4" w:space="0" w:color="auto"/>
              <w:left w:val="single" w:sz="4" w:space="0" w:color="auto"/>
              <w:bottom w:val="single" w:sz="4" w:space="0" w:color="auto"/>
              <w:right w:val="single" w:sz="4" w:space="0" w:color="auto"/>
            </w:tcBorders>
            <w:hideMark/>
          </w:tcPr>
          <w:p w14:paraId="5B5EC4F2" w14:textId="77777777" w:rsidR="00AA61C3" w:rsidRPr="009709C5" w:rsidRDefault="00AA61C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5DB64ED4" w14:textId="77777777" w:rsidR="00AA61C3" w:rsidRPr="009709C5" w:rsidRDefault="00AA61C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35FB0FD4" w14:textId="77777777" w:rsidR="00AA61C3" w:rsidRPr="009709C5" w:rsidRDefault="00AA61C3">
            <w:pPr>
              <w:pStyle w:val="TAC"/>
            </w:pPr>
            <w:r w:rsidRPr="009709C5">
              <w:t>0.30</w:t>
            </w:r>
          </w:p>
        </w:tc>
      </w:tr>
      <w:tr w:rsidR="00AA61C3" w:rsidRPr="009709C5" w14:paraId="4FA3F447"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80E6477" w14:textId="77777777" w:rsidR="00AA61C3" w:rsidRPr="009709C5" w:rsidRDefault="00AA61C3">
            <w:pPr>
              <w:pStyle w:val="TAL"/>
              <w:rPr>
                <w:lang w:eastAsia="ja-JP"/>
              </w:rPr>
            </w:pPr>
            <w:r w:rsidRPr="009709C5">
              <w:rPr>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B30E4F3" w14:textId="77777777" w:rsidR="00AA61C3" w:rsidRPr="009709C5" w:rsidRDefault="00AA61C3">
            <w:pPr>
              <w:pStyle w:val="TAL"/>
              <w:rPr>
                <w:lang w:eastAsia="ja-JP"/>
              </w:rPr>
            </w:pPr>
            <w:r w:rsidRPr="009709C5">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0DCC0F34" w14:textId="77777777" w:rsidR="00AA61C3" w:rsidRPr="009709C5" w:rsidRDefault="00AA61C3">
            <w:pPr>
              <w:pStyle w:val="TAC"/>
              <w:rPr>
                <w:lang w:eastAsia="en-US"/>
              </w:rPr>
            </w:pPr>
            <w:r w:rsidRPr="009709C5">
              <w:t>0.01</w:t>
            </w:r>
          </w:p>
        </w:tc>
        <w:tc>
          <w:tcPr>
            <w:tcW w:w="1686" w:type="dxa"/>
            <w:tcBorders>
              <w:top w:val="single" w:sz="4" w:space="0" w:color="auto"/>
              <w:left w:val="single" w:sz="4" w:space="0" w:color="auto"/>
              <w:bottom w:val="single" w:sz="4" w:space="0" w:color="auto"/>
              <w:right w:val="single" w:sz="4" w:space="0" w:color="auto"/>
            </w:tcBorders>
            <w:hideMark/>
          </w:tcPr>
          <w:p w14:paraId="686FF7F5" w14:textId="77777777" w:rsidR="00AA61C3" w:rsidRPr="009709C5" w:rsidRDefault="00AA61C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2A886971" w14:textId="77777777" w:rsidR="00AA61C3" w:rsidRPr="009709C5" w:rsidRDefault="00AA61C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4E41DC0E" w14:textId="77777777" w:rsidR="00AA61C3" w:rsidRPr="009709C5" w:rsidRDefault="00AA61C3">
            <w:pPr>
              <w:pStyle w:val="TAC"/>
            </w:pPr>
            <w:r w:rsidRPr="009709C5">
              <w:t>0.00</w:t>
            </w:r>
          </w:p>
        </w:tc>
      </w:tr>
      <w:tr w:rsidR="00AA61C3" w:rsidRPr="009709C5" w14:paraId="70202865"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FDF36E9" w14:textId="77777777" w:rsidR="00AA61C3" w:rsidRPr="009709C5" w:rsidRDefault="00AA61C3">
            <w:pPr>
              <w:pStyle w:val="TAL"/>
              <w:rPr>
                <w:lang w:eastAsia="ja-JP"/>
              </w:rPr>
            </w:pPr>
            <w:r w:rsidRPr="009709C5">
              <w:rPr>
                <w:lang w:eastAsia="ja-JP"/>
              </w:rPr>
              <w:t>23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14A70CC" w14:textId="77777777" w:rsidR="00AA61C3" w:rsidRPr="009709C5" w:rsidRDefault="00AA61C3">
            <w:pPr>
              <w:pStyle w:val="TAL"/>
              <w:rPr>
                <w:lang w:eastAsia="en-US"/>
              </w:rPr>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hideMark/>
          </w:tcPr>
          <w:p w14:paraId="6FD60804" w14:textId="77777777" w:rsidR="00AA61C3" w:rsidRPr="009709C5" w:rsidRDefault="00AA61C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00FE6D5B" w14:textId="77777777" w:rsidR="00AA61C3" w:rsidRPr="009709C5" w:rsidRDefault="00AA61C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3BB5DEC0" w14:textId="77777777" w:rsidR="00AA61C3" w:rsidRPr="009709C5" w:rsidRDefault="00AA61C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4B2F4969" w14:textId="77777777" w:rsidR="00AA61C3" w:rsidRPr="009709C5" w:rsidRDefault="00AA61C3">
            <w:pPr>
              <w:pStyle w:val="TAC"/>
            </w:pPr>
            <w:r w:rsidRPr="009709C5">
              <w:t>0.00</w:t>
            </w:r>
          </w:p>
        </w:tc>
      </w:tr>
      <w:tr w:rsidR="00AA61C3" w:rsidRPr="009709C5" w14:paraId="0188BE1D"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CBA9012" w14:textId="77777777" w:rsidR="00AA61C3" w:rsidRPr="009709C5" w:rsidRDefault="00AA61C3">
            <w:pPr>
              <w:pStyle w:val="TAL"/>
              <w:rPr>
                <w:lang w:eastAsia="ja-JP"/>
              </w:rPr>
            </w:pPr>
            <w:r w:rsidRPr="009709C5">
              <w:t>24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C35D33D" w14:textId="77777777" w:rsidR="00AA61C3" w:rsidRPr="009709C5" w:rsidRDefault="00AA61C3">
            <w:pPr>
              <w:pStyle w:val="TAL"/>
              <w:rPr>
                <w:lang w:eastAsia="en-US"/>
              </w:rPr>
            </w:pPr>
            <w:r w:rsidRPr="009709C5">
              <w:t>Quality of quiet zone for calibration process (NOTE 1)</w:t>
            </w:r>
          </w:p>
        </w:tc>
        <w:tc>
          <w:tcPr>
            <w:tcW w:w="1134" w:type="dxa"/>
            <w:tcBorders>
              <w:top w:val="single" w:sz="4" w:space="0" w:color="auto"/>
              <w:left w:val="single" w:sz="4" w:space="0" w:color="auto"/>
              <w:bottom w:val="single" w:sz="4" w:space="0" w:color="auto"/>
              <w:right w:val="single" w:sz="4" w:space="0" w:color="auto"/>
            </w:tcBorders>
            <w:hideMark/>
          </w:tcPr>
          <w:p w14:paraId="77F596AF" w14:textId="012D1580" w:rsidR="00AA61C3" w:rsidRPr="009709C5" w:rsidRDefault="008C5EBD">
            <w:pPr>
              <w:pStyle w:val="TAC"/>
            </w:pPr>
            <w:r w:rsidRPr="009709C5">
              <w:t>0.6</w:t>
            </w:r>
          </w:p>
        </w:tc>
        <w:tc>
          <w:tcPr>
            <w:tcW w:w="1686" w:type="dxa"/>
            <w:tcBorders>
              <w:top w:val="single" w:sz="4" w:space="0" w:color="auto"/>
              <w:left w:val="single" w:sz="4" w:space="0" w:color="auto"/>
              <w:bottom w:val="single" w:sz="4" w:space="0" w:color="auto"/>
              <w:right w:val="single" w:sz="4" w:space="0" w:color="auto"/>
            </w:tcBorders>
            <w:hideMark/>
          </w:tcPr>
          <w:p w14:paraId="23A2BB60" w14:textId="77777777" w:rsidR="00AA61C3" w:rsidRPr="009709C5" w:rsidRDefault="00AA61C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34FB18D5" w14:textId="77777777" w:rsidR="00AA61C3" w:rsidRPr="009709C5" w:rsidRDefault="00AA61C3">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hideMark/>
          </w:tcPr>
          <w:p w14:paraId="1FF47DBF" w14:textId="399E848D" w:rsidR="00AA61C3" w:rsidRPr="009709C5" w:rsidRDefault="008C5EBD">
            <w:pPr>
              <w:pStyle w:val="TAC"/>
            </w:pPr>
            <w:r w:rsidRPr="009709C5">
              <w:t>0.6</w:t>
            </w:r>
          </w:p>
        </w:tc>
      </w:tr>
      <w:tr w:rsidR="00AA61C3" w:rsidRPr="009709C5" w14:paraId="4ED9736C"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5F21B13" w14:textId="77777777" w:rsidR="00AA61C3" w:rsidRPr="009709C5" w:rsidRDefault="00AA61C3">
            <w:pPr>
              <w:pStyle w:val="TAL"/>
              <w:rPr>
                <w:lang w:eastAsia="ja-JP"/>
              </w:rPr>
            </w:pPr>
            <w:r w:rsidRPr="009709C5">
              <w:rPr>
                <w:lang w:eastAsia="ja-JP"/>
              </w:rPr>
              <w:t>25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4059F1D" w14:textId="77777777" w:rsidR="00AA61C3" w:rsidRPr="009709C5" w:rsidRDefault="00AA61C3">
            <w:pPr>
              <w:pStyle w:val="TAL"/>
              <w:rPr>
                <w:lang w:eastAsia="en-US"/>
              </w:rPr>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46B6009D" w14:textId="77777777" w:rsidR="00AA61C3" w:rsidRPr="009709C5" w:rsidRDefault="00AA61C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4F426226" w14:textId="77777777" w:rsidR="00AA61C3" w:rsidRPr="009709C5" w:rsidRDefault="00AA61C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40BC20D9" w14:textId="77777777" w:rsidR="00AA61C3" w:rsidRPr="009709C5" w:rsidRDefault="00AA61C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0C4504E5" w14:textId="77777777" w:rsidR="00AA61C3" w:rsidRPr="009709C5" w:rsidRDefault="00AA61C3">
            <w:pPr>
              <w:pStyle w:val="TAC"/>
            </w:pPr>
            <w:r w:rsidRPr="009709C5">
              <w:t>0.00</w:t>
            </w:r>
          </w:p>
        </w:tc>
      </w:tr>
      <w:tr w:rsidR="00AA61C3" w:rsidRPr="009709C5" w14:paraId="203A8FD1"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72DD2D9" w14:textId="77777777" w:rsidR="00AA61C3" w:rsidRPr="009709C5" w:rsidRDefault="00AA61C3">
            <w:pPr>
              <w:pStyle w:val="TAL"/>
              <w:rPr>
                <w:lang w:eastAsia="ja-JP"/>
              </w:rPr>
            </w:pPr>
            <w:r w:rsidRPr="009709C5">
              <w:t>26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3FE95CB" w14:textId="77777777" w:rsidR="00AA61C3" w:rsidRPr="009709C5" w:rsidRDefault="00AA61C3">
            <w:pPr>
              <w:pStyle w:val="TAL"/>
              <w:rPr>
                <w:lang w:eastAsia="en-US"/>
              </w:rPr>
            </w:pPr>
            <w:r w:rsidRPr="009709C5">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hideMark/>
          </w:tcPr>
          <w:p w14:paraId="58C540BF" w14:textId="77777777" w:rsidR="00AA61C3" w:rsidRPr="009709C5" w:rsidRDefault="00AA61C3">
            <w:pPr>
              <w:pStyle w:val="TAC"/>
            </w:pPr>
            <w:r w:rsidRPr="009709C5">
              <w:t>0.14</w:t>
            </w:r>
          </w:p>
        </w:tc>
        <w:tc>
          <w:tcPr>
            <w:tcW w:w="1686" w:type="dxa"/>
            <w:tcBorders>
              <w:top w:val="single" w:sz="4" w:space="0" w:color="auto"/>
              <w:left w:val="single" w:sz="4" w:space="0" w:color="auto"/>
              <w:bottom w:val="single" w:sz="4" w:space="0" w:color="auto"/>
              <w:right w:val="single" w:sz="4" w:space="0" w:color="auto"/>
            </w:tcBorders>
            <w:hideMark/>
          </w:tcPr>
          <w:p w14:paraId="2251BB7A" w14:textId="77777777" w:rsidR="00AA61C3" w:rsidRPr="009709C5" w:rsidRDefault="00AA61C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3491F3DD" w14:textId="77777777" w:rsidR="00AA61C3" w:rsidRPr="009709C5" w:rsidRDefault="00AA61C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5E453622" w14:textId="77777777" w:rsidR="00AA61C3" w:rsidRPr="009709C5" w:rsidRDefault="00AA61C3">
            <w:pPr>
              <w:pStyle w:val="TAC"/>
            </w:pPr>
            <w:r w:rsidRPr="009709C5">
              <w:t>0.07</w:t>
            </w:r>
          </w:p>
        </w:tc>
      </w:tr>
      <w:tr w:rsidR="00AA61C3" w:rsidRPr="009709C5" w14:paraId="7FF2EE0E"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1AC1A20" w14:textId="77777777" w:rsidR="00AA61C3" w:rsidRPr="009709C5" w:rsidRDefault="00AA61C3">
            <w:pPr>
              <w:pStyle w:val="TAL"/>
            </w:pPr>
            <w:r w:rsidRPr="009709C5">
              <w:t>27</w:t>
            </w:r>
          </w:p>
        </w:tc>
        <w:tc>
          <w:tcPr>
            <w:tcW w:w="2949" w:type="dxa"/>
            <w:tcBorders>
              <w:top w:val="single" w:sz="4" w:space="0" w:color="auto"/>
              <w:left w:val="single" w:sz="4" w:space="0" w:color="auto"/>
              <w:bottom w:val="single" w:sz="4" w:space="0" w:color="auto"/>
              <w:right w:val="single" w:sz="4" w:space="0" w:color="auto"/>
            </w:tcBorders>
            <w:hideMark/>
          </w:tcPr>
          <w:p w14:paraId="4272DEE5" w14:textId="77777777" w:rsidR="00AA61C3" w:rsidRPr="009709C5" w:rsidRDefault="00AA61C3">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hideMark/>
          </w:tcPr>
          <w:p w14:paraId="4BDDC38C" w14:textId="77777777" w:rsidR="00AA61C3" w:rsidRPr="009709C5" w:rsidRDefault="00AA61C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15A39FDD" w14:textId="77777777" w:rsidR="00AA61C3" w:rsidRPr="009709C5" w:rsidRDefault="00AA61C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41389822" w14:textId="77777777" w:rsidR="00AA61C3" w:rsidRPr="009709C5" w:rsidRDefault="00AA61C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333128B1" w14:textId="77777777" w:rsidR="00AA61C3" w:rsidRPr="009709C5" w:rsidRDefault="00AA61C3">
            <w:pPr>
              <w:pStyle w:val="TAC"/>
            </w:pPr>
            <w:r w:rsidRPr="009709C5">
              <w:t>0.00</w:t>
            </w:r>
          </w:p>
        </w:tc>
      </w:tr>
      <w:tr w:rsidR="00AA61C3" w:rsidRPr="009709C5" w14:paraId="41733021"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5A39489" w14:textId="77777777" w:rsidR="00AA61C3" w:rsidRPr="009709C5" w:rsidRDefault="00AA61C3">
            <w:pPr>
              <w:pStyle w:val="TAH"/>
            </w:pPr>
          </w:p>
        </w:tc>
        <w:tc>
          <w:tcPr>
            <w:tcW w:w="6761" w:type="dxa"/>
            <w:gridSpan w:val="4"/>
            <w:tcBorders>
              <w:top w:val="single" w:sz="4" w:space="0" w:color="auto"/>
              <w:left w:val="single" w:sz="4" w:space="0" w:color="auto"/>
              <w:bottom w:val="single" w:sz="4" w:space="0" w:color="auto"/>
              <w:right w:val="single" w:sz="4" w:space="0" w:color="auto"/>
            </w:tcBorders>
            <w:hideMark/>
          </w:tcPr>
          <w:p w14:paraId="0F861294" w14:textId="77777777" w:rsidR="00AA61C3" w:rsidRPr="009709C5" w:rsidRDefault="00AA61C3">
            <w:pPr>
              <w:pStyle w:val="TAH"/>
            </w:pPr>
            <w:r w:rsidRPr="009709C5">
              <w:t>Systematic uncertainties (NOTE 6)</w:t>
            </w:r>
          </w:p>
        </w:tc>
        <w:tc>
          <w:tcPr>
            <w:tcW w:w="1210" w:type="dxa"/>
            <w:tcBorders>
              <w:top w:val="single" w:sz="4" w:space="0" w:color="auto"/>
              <w:left w:val="single" w:sz="4" w:space="0" w:color="auto"/>
              <w:bottom w:val="single" w:sz="4" w:space="0" w:color="auto"/>
              <w:right w:val="single" w:sz="4" w:space="0" w:color="auto"/>
            </w:tcBorders>
            <w:hideMark/>
          </w:tcPr>
          <w:p w14:paraId="25838432" w14:textId="77777777" w:rsidR="00AA61C3" w:rsidRPr="009709C5" w:rsidRDefault="00AA61C3">
            <w:pPr>
              <w:pStyle w:val="TAH"/>
            </w:pPr>
            <w:r w:rsidRPr="009709C5">
              <w:t>Value</w:t>
            </w:r>
          </w:p>
        </w:tc>
      </w:tr>
      <w:tr w:rsidR="00AA61C3" w:rsidRPr="009709C5" w14:paraId="69F3AD1E"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B0A4424" w14:textId="77777777" w:rsidR="00AA61C3" w:rsidRPr="009709C5" w:rsidRDefault="00AA61C3">
            <w:pPr>
              <w:pStyle w:val="TAL"/>
            </w:pPr>
            <w:r w:rsidRPr="009709C5">
              <w:rPr>
                <w:lang w:eastAsia="ja-JP"/>
              </w:rPr>
              <w:t>28</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53E51755" w14:textId="77777777" w:rsidR="00AA61C3" w:rsidRPr="009709C5" w:rsidRDefault="00AA61C3">
            <w:pPr>
              <w:pStyle w:val="TAC"/>
            </w:pPr>
            <w:r w:rsidRPr="009709C5">
              <w:rPr>
                <w:lang w:eastAsia="ja-JP" w:bidi="hi-IN"/>
              </w:rPr>
              <w:t>Systematic error due to TRP calculation/quadrature (NOTE 4)</w:t>
            </w:r>
          </w:p>
        </w:tc>
        <w:tc>
          <w:tcPr>
            <w:tcW w:w="1210" w:type="dxa"/>
            <w:tcBorders>
              <w:top w:val="single" w:sz="4" w:space="0" w:color="auto"/>
              <w:left w:val="single" w:sz="4" w:space="0" w:color="auto"/>
              <w:bottom w:val="single" w:sz="4" w:space="0" w:color="auto"/>
              <w:right w:val="single" w:sz="4" w:space="0" w:color="auto"/>
            </w:tcBorders>
            <w:hideMark/>
          </w:tcPr>
          <w:p w14:paraId="16BCF445" w14:textId="77777777" w:rsidR="00AA61C3" w:rsidRPr="009709C5" w:rsidRDefault="00AA61C3">
            <w:pPr>
              <w:pStyle w:val="TAC"/>
            </w:pPr>
            <w:r w:rsidRPr="009709C5">
              <w:t>0.00</w:t>
            </w:r>
          </w:p>
        </w:tc>
      </w:tr>
      <w:tr w:rsidR="00AA61C3" w:rsidRPr="009709C5" w14:paraId="4C6FBF2B"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4453EA0" w14:textId="77777777" w:rsidR="00AA61C3" w:rsidRPr="009709C5" w:rsidRDefault="00AA61C3">
            <w:pPr>
              <w:pStyle w:val="TAL"/>
              <w:rPr>
                <w:lang w:eastAsia="ja-JP"/>
              </w:rPr>
            </w:pPr>
            <w:r w:rsidRPr="009709C5">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2F805B17" w14:textId="77777777" w:rsidR="00AA61C3" w:rsidRPr="009709C5" w:rsidRDefault="00AA61C3">
            <w:pPr>
              <w:pStyle w:val="TAC"/>
              <w:rPr>
                <w:lang w:eastAsia="ja-JP" w:bidi="hi-IN"/>
              </w:rPr>
            </w:pPr>
            <w:r w:rsidRPr="009709C5">
              <w:rPr>
                <w:rFonts w:eastAsia="MS Mincho"/>
              </w:rPr>
              <w:t>Influence of noise (</w:t>
            </w:r>
            <w:r w:rsidRPr="009709C5">
              <w:rPr>
                <w:lang w:eastAsia="zh-CN"/>
              </w:rPr>
              <w:t>23.45GHz &lt;= f &lt;=</w:t>
            </w:r>
            <w:r w:rsidRPr="009709C5">
              <w:t xml:space="preserve"> 32.125GHz</w:t>
            </w:r>
            <w:r w:rsidRPr="009709C5">
              <w:rPr>
                <w:rFonts w:eastAsia="MS Mincho"/>
              </w:rPr>
              <w:t>)</w:t>
            </w:r>
          </w:p>
        </w:tc>
        <w:tc>
          <w:tcPr>
            <w:tcW w:w="1210" w:type="dxa"/>
            <w:tcBorders>
              <w:top w:val="single" w:sz="4" w:space="0" w:color="auto"/>
              <w:left w:val="single" w:sz="4" w:space="0" w:color="auto"/>
              <w:bottom w:val="single" w:sz="4" w:space="0" w:color="auto"/>
              <w:right w:val="single" w:sz="4" w:space="0" w:color="auto"/>
            </w:tcBorders>
            <w:hideMark/>
          </w:tcPr>
          <w:p w14:paraId="6A334876" w14:textId="77777777" w:rsidR="00AA61C3" w:rsidRPr="009709C5" w:rsidRDefault="00AA61C3">
            <w:pPr>
              <w:pStyle w:val="TAC"/>
              <w:rPr>
                <w:lang w:eastAsia="en-US"/>
              </w:rPr>
            </w:pPr>
            <w:r w:rsidRPr="009709C5">
              <w:t>0.1</w:t>
            </w:r>
          </w:p>
        </w:tc>
      </w:tr>
      <w:tr w:rsidR="00AA61C3" w:rsidRPr="009709C5" w14:paraId="6004836C"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605A876" w14:textId="77777777" w:rsidR="00AA61C3" w:rsidRPr="009709C5" w:rsidRDefault="00AA61C3">
            <w:pPr>
              <w:pStyle w:val="TAL"/>
              <w:rPr>
                <w:lang w:eastAsia="ja-JP"/>
              </w:rPr>
            </w:pPr>
            <w:r w:rsidRPr="009709C5">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521CC0E2" w14:textId="77777777" w:rsidR="00AA61C3" w:rsidRPr="009709C5" w:rsidRDefault="00AA61C3">
            <w:pPr>
              <w:pStyle w:val="TAC"/>
              <w:rPr>
                <w:lang w:eastAsia="ja-JP" w:bidi="hi-IN"/>
              </w:rPr>
            </w:pPr>
            <w:r w:rsidRPr="009709C5">
              <w:rPr>
                <w:rFonts w:eastAsia="MS Mincho"/>
              </w:rPr>
              <w:t>Influence of noise (</w:t>
            </w:r>
            <w:r w:rsidRPr="009709C5">
              <w:t>32.125GHz &lt; f &lt;= 40.8GHz</w:t>
            </w:r>
            <w:r w:rsidRPr="009709C5">
              <w:rPr>
                <w:rFonts w:eastAsia="MS Mincho"/>
              </w:rPr>
              <w:t>)</w:t>
            </w:r>
          </w:p>
        </w:tc>
        <w:tc>
          <w:tcPr>
            <w:tcW w:w="1210" w:type="dxa"/>
            <w:tcBorders>
              <w:top w:val="single" w:sz="4" w:space="0" w:color="auto"/>
              <w:left w:val="single" w:sz="4" w:space="0" w:color="auto"/>
              <w:bottom w:val="single" w:sz="4" w:space="0" w:color="auto"/>
              <w:right w:val="single" w:sz="4" w:space="0" w:color="auto"/>
            </w:tcBorders>
            <w:hideMark/>
          </w:tcPr>
          <w:p w14:paraId="34208E6C" w14:textId="77777777" w:rsidR="00AA61C3" w:rsidRPr="009709C5" w:rsidRDefault="00AA61C3">
            <w:pPr>
              <w:pStyle w:val="TAC"/>
              <w:rPr>
                <w:lang w:eastAsia="en-US"/>
              </w:rPr>
            </w:pPr>
            <w:r w:rsidRPr="009709C5">
              <w:t>0.3</w:t>
            </w:r>
          </w:p>
        </w:tc>
      </w:tr>
      <w:tr w:rsidR="00AA61C3" w:rsidRPr="009709C5" w14:paraId="0624630E" w14:textId="77777777" w:rsidTr="00AA61C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832BD4C" w14:textId="77777777" w:rsidR="00AA61C3" w:rsidRPr="009709C5" w:rsidRDefault="00AA61C3">
            <w:pPr>
              <w:pStyle w:val="TAL"/>
              <w:rPr>
                <w:lang w:eastAsia="ja-JP"/>
              </w:rPr>
            </w:pPr>
            <w:r w:rsidRPr="009709C5">
              <w:rPr>
                <w:lang w:eastAsia="ja-JP"/>
              </w:rPr>
              <w:t>30</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3D94D823" w14:textId="77777777" w:rsidR="00AA61C3" w:rsidRPr="009709C5" w:rsidRDefault="00AA61C3">
            <w:pPr>
              <w:pStyle w:val="TAC"/>
              <w:rPr>
                <w:lang w:eastAsia="ja-JP" w:bidi="hi-IN"/>
              </w:rPr>
            </w:pPr>
            <w:r w:rsidRPr="009709C5">
              <w:rPr>
                <w:lang w:eastAsia="ja-JP"/>
              </w:rPr>
              <w:t>Systematic error related to beam peak search (NOTE 5)</w:t>
            </w:r>
          </w:p>
        </w:tc>
        <w:tc>
          <w:tcPr>
            <w:tcW w:w="1210" w:type="dxa"/>
            <w:tcBorders>
              <w:top w:val="single" w:sz="4" w:space="0" w:color="auto"/>
              <w:left w:val="single" w:sz="4" w:space="0" w:color="auto"/>
              <w:bottom w:val="single" w:sz="4" w:space="0" w:color="auto"/>
              <w:right w:val="single" w:sz="4" w:space="0" w:color="auto"/>
            </w:tcBorders>
            <w:hideMark/>
          </w:tcPr>
          <w:p w14:paraId="12349427" w14:textId="77777777" w:rsidR="00AA61C3" w:rsidRPr="009709C5" w:rsidRDefault="00AA61C3">
            <w:pPr>
              <w:pStyle w:val="TAC"/>
              <w:rPr>
                <w:lang w:eastAsia="en-US"/>
              </w:rPr>
            </w:pPr>
            <w:r w:rsidRPr="009709C5">
              <w:t>0.5</w:t>
            </w:r>
          </w:p>
        </w:tc>
      </w:tr>
      <w:tr w:rsidR="00AA61C3" w:rsidRPr="009709C5" w14:paraId="3FDA9406" w14:textId="77777777" w:rsidTr="00AA61C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7E128D86" w14:textId="77777777" w:rsidR="00AA61C3" w:rsidRPr="009709C5" w:rsidRDefault="00AA61C3">
            <w:pPr>
              <w:pStyle w:val="TAC"/>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28CC475D" w14:textId="77777777" w:rsidR="00AA61C3" w:rsidRPr="009709C5" w:rsidRDefault="00AA61C3">
            <w:pPr>
              <w:pStyle w:val="TAC"/>
            </w:pPr>
            <w:r w:rsidRPr="009709C5">
              <w:t>Value</w:t>
            </w:r>
          </w:p>
        </w:tc>
      </w:tr>
      <w:tr w:rsidR="00AA61C3" w:rsidRPr="009709C5" w14:paraId="3F0CA11A" w14:textId="77777777" w:rsidTr="00AA61C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3F6D90D5" w14:textId="77777777" w:rsidR="00AA61C3" w:rsidRPr="009709C5" w:rsidRDefault="00AA61C3">
            <w:pPr>
              <w:pStyle w:val="TAC"/>
            </w:pPr>
            <w:r w:rsidRPr="009709C5">
              <w:t>EIRP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695A0F5F" w14:textId="1F972529" w:rsidR="00AA61C3" w:rsidRPr="009709C5" w:rsidRDefault="008C5EBD">
            <w:pPr>
              <w:pStyle w:val="TAC"/>
            </w:pPr>
            <w:del w:id="2714" w:author="3640" w:date="2023-06-13T14:48:00Z">
              <w:r w:rsidRPr="009709C5" w:rsidDel="000907E4">
                <w:delText>5.17</w:delText>
              </w:r>
            </w:del>
            <w:ins w:id="2715" w:author="3640" w:date="2023-06-13T14:48:00Z">
              <w:r w:rsidR="000907E4" w:rsidRPr="000907E4">
                <w:t>5.35</w:t>
              </w:r>
            </w:ins>
          </w:p>
        </w:tc>
      </w:tr>
      <w:tr w:rsidR="00AA61C3" w:rsidRPr="009709C5" w14:paraId="5F678AA2" w14:textId="77777777" w:rsidTr="00AA61C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628D4A5E" w14:textId="77777777" w:rsidR="00AA61C3" w:rsidRPr="009709C5" w:rsidRDefault="00AA61C3">
            <w:pPr>
              <w:pStyle w:val="TAC"/>
            </w:pPr>
            <w:r w:rsidRPr="009709C5">
              <w:t>EIRP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616AF5E0" w14:textId="3523892B" w:rsidR="00AA61C3" w:rsidRPr="009709C5" w:rsidRDefault="008C5EBD">
            <w:pPr>
              <w:pStyle w:val="TAC"/>
            </w:pPr>
            <w:del w:id="2716" w:author="3640" w:date="2023-06-13T14:48:00Z">
              <w:r w:rsidRPr="009709C5" w:rsidDel="000907E4">
                <w:delText>5.37</w:delText>
              </w:r>
            </w:del>
            <w:ins w:id="2717" w:author="3640" w:date="2023-06-13T14:48:00Z">
              <w:r w:rsidR="000907E4" w:rsidRPr="000907E4">
                <w:t>5.55</w:t>
              </w:r>
            </w:ins>
          </w:p>
        </w:tc>
      </w:tr>
      <w:tr w:rsidR="00BA16BD" w:rsidRPr="009709C5" w14:paraId="2C9E9BF7" w14:textId="77777777" w:rsidTr="00AA61C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22406A67" w14:textId="219FE587" w:rsidR="00BA16BD" w:rsidRPr="009709C5" w:rsidRDefault="00BA16BD" w:rsidP="00BA16BD">
            <w:pPr>
              <w:pStyle w:val="TAC"/>
            </w:pPr>
            <w:r w:rsidRPr="009709C5">
              <w:rPr>
                <w:lang w:eastAsia="fr-FR"/>
              </w:rPr>
              <w:t>TRP Expanded uncertainty (</w:t>
            </w:r>
            <w:r w:rsidRPr="009709C5">
              <w:rPr>
                <w:lang w:eastAsia="zh-CN"/>
              </w:rPr>
              <w:t>23.45GHz &lt;= f &lt;=</w:t>
            </w:r>
            <w:r w:rsidRPr="009709C5">
              <w:rPr>
                <w:lang w:eastAsia="fr-FR"/>
              </w:rPr>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1C3EB47B" w14:textId="4D4EA6FD" w:rsidR="00BA16BD" w:rsidRPr="009709C5" w:rsidRDefault="00BA16BD" w:rsidP="00BA16BD">
            <w:pPr>
              <w:pStyle w:val="TAC"/>
            </w:pPr>
            <w:del w:id="2718" w:author="3640" w:date="2023-06-13T14:48:00Z">
              <w:r w:rsidRPr="009709C5" w:rsidDel="000907E4">
                <w:rPr>
                  <w:lang w:eastAsia="fr-FR"/>
                </w:rPr>
                <w:delText>4.70</w:delText>
              </w:r>
            </w:del>
            <w:ins w:id="2719" w:author="3640" w:date="2023-06-13T14:48:00Z">
              <w:r w:rsidR="000907E4" w:rsidRPr="000907E4">
                <w:rPr>
                  <w:lang w:eastAsia="fr-FR"/>
                </w:rPr>
                <w:t>4.87</w:t>
              </w:r>
            </w:ins>
          </w:p>
        </w:tc>
      </w:tr>
      <w:tr w:rsidR="00BA16BD" w:rsidRPr="009709C5" w14:paraId="5F422831" w14:textId="77777777" w:rsidTr="00AA61C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6CC5FA6C" w14:textId="2B87AF21" w:rsidR="00BA16BD" w:rsidRPr="009709C5" w:rsidRDefault="00BA16BD" w:rsidP="00BA16BD">
            <w:pPr>
              <w:pStyle w:val="TAC"/>
            </w:pPr>
            <w:r w:rsidRPr="009709C5">
              <w:rPr>
                <w:lang w:eastAsia="fr-FR"/>
              </w:rPr>
              <w:lastRenderedPageBreak/>
              <w:t>TRP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0224F7C6" w14:textId="237F9F39" w:rsidR="00BA16BD" w:rsidRPr="009709C5" w:rsidRDefault="00BA16BD" w:rsidP="00BA16BD">
            <w:pPr>
              <w:pStyle w:val="TAC"/>
            </w:pPr>
            <w:del w:id="2720" w:author="3640" w:date="2023-06-13T14:48:00Z">
              <w:r w:rsidRPr="009709C5" w:rsidDel="000907E4">
                <w:rPr>
                  <w:lang w:eastAsia="fr-FR"/>
                </w:rPr>
                <w:delText>4.90</w:delText>
              </w:r>
            </w:del>
            <w:ins w:id="2721" w:author="3640" w:date="2023-06-13T14:48:00Z">
              <w:r w:rsidR="000907E4" w:rsidRPr="000907E4">
                <w:rPr>
                  <w:lang w:eastAsia="fr-FR"/>
                </w:rPr>
                <w:t>5.07</w:t>
              </w:r>
            </w:ins>
          </w:p>
        </w:tc>
      </w:tr>
      <w:tr w:rsidR="00AA61C3" w:rsidRPr="009709C5" w14:paraId="5F76A8AF" w14:textId="77777777" w:rsidTr="00AA61C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223E5726" w14:textId="23A555D4" w:rsidR="00AA61C3" w:rsidRPr="009709C5" w:rsidRDefault="00AA61C3">
            <w:pPr>
              <w:pStyle w:val="TAN"/>
            </w:pPr>
            <w:r w:rsidRPr="009709C5">
              <w:t>NOTE 1:</w:t>
            </w:r>
            <w:r w:rsidRPr="009709C5">
              <w:tab/>
              <w:t>The quality of quiet zone is the same for EIRP and TRP. Value based on procedure defined in clause D.2 of TR 38.810 for Quiet Zone size less or equal to 30 cm.</w:t>
            </w:r>
            <w:r w:rsidR="008C5EBD" w:rsidRPr="009709C5">
              <w:t xml:space="preserve"> The ETC QoQZ MU and ETC calibration path losses shall be applied to the NTC test cases if the ETC environment is used for NTC test cases.</w:t>
            </w:r>
          </w:p>
          <w:p w14:paraId="4CA20EAB" w14:textId="77777777" w:rsidR="00AA61C3" w:rsidRPr="009709C5" w:rsidRDefault="00AA61C3">
            <w:pPr>
              <w:pStyle w:val="TAN"/>
            </w:pPr>
            <w:r w:rsidRPr="009709C5">
              <w:t>NOTE 2:</w:t>
            </w:r>
            <w:r w:rsidRPr="009709C5">
              <w:tab/>
              <w:t>The analysis was done only for the case of operating at max output power, in-band, non-CA.</w:t>
            </w:r>
          </w:p>
          <w:p w14:paraId="00198300" w14:textId="77777777" w:rsidR="00AA61C3" w:rsidRPr="009709C5" w:rsidRDefault="00AA61C3">
            <w:pPr>
              <w:pStyle w:val="TAN"/>
            </w:pPr>
            <w:r w:rsidRPr="009709C5">
              <w:t>NOTE 3:</w:t>
            </w:r>
            <w:r w:rsidRPr="009709C5">
              <w:tab/>
              <w:t>The assessment assumes maximum DUT output power.</w:t>
            </w:r>
          </w:p>
          <w:p w14:paraId="6DC35869" w14:textId="77777777" w:rsidR="00AA61C3" w:rsidRPr="009709C5" w:rsidRDefault="00AA61C3">
            <w:pPr>
              <w:pStyle w:val="TAN"/>
            </w:pPr>
            <w:r w:rsidRPr="009709C5">
              <w:t>NOTE 4:</w:t>
            </w:r>
            <w:r w:rsidRPr="009709C5">
              <w:tab/>
              <w:t xml:space="preserve">This contributor </w:t>
            </w:r>
            <w:r w:rsidRPr="009709C5">
              <w:rPr>
                <w:rFonts w:cs="Arial"/>
                <w:lang w:eastAsia="ja-JP" w:bidi="hi-IN"/>
              </w:rPr>
              <w:t>shall only be considered for TRP measurements.</w:t>
            </w:r>
          </w:p>
          <w:p w14:paraId="7A23A3F0" w14:textId="77777777" w:rsidR="00AA61C3" w:rsidRPr="009709C5" w:rsidRDefault="00AA61C3">
            <w:pPr>
              <w:pStyle w:val="TAN"/>
            </w:pPr>
            <w:r w:rsidRPr="009709C5">
              <w:t>NOTE 5:</w:t>
            </w:r>
            <w:r w:rsidRPr="009709C5">
              <w:tab/>
              <w:t>This contributor shall only be considered for EIRP measurements.</w:t>
            </w:r>
          </w:p>
          <w:p w14:paraId="4455161D" w14:textId="77777777" w:rsidR="00AA61C3" w:rsidRPr="009709C5" w:rsidRDefault="00AA61C3">
            <w:pPr>
              <w:pStyle w:val="TAN"/>
            </w:pPr>
            <w:r w:rsidRPr="009709C5">
              <w:t>NOTE 6:</w:t>
            </w:r>
            <w:r w:rsidRPr="009709C5">
              <w:tab/>
              <w:t>In order to obtain the total measurement uncertainty, systematic uncertainties have to be added to the expanded root sum square of the standard deviations of the Stage 1 and Stage 2 contributors.</w:t>
            </w:r>
          </w:p>
          <w:p w14:paraId="0F3E2DFB" w14:textId="77777777" w:rsidR="00AA61C3" w:rsidRPr="009709C5" w:rsidRDefault="00AA61C3">
            <w:pPr>
              <w:pStyle w:val="TAN"/>
            </w:pPr>
            <w:r w:rsidRPr="009709C5">
              <w:t>NOTE 7:</w:t>
            </w:r>
            <w:r w:rsidRPr="009709C5">
              <w:tab/>
              <w:t>Applies to the system which has a structure of mechanical feed antenna positioning.</w:t>
            </w:r>
          </w:p>
        </w:tc>
      </w:tr>
    </w:tbl>
    <w:p w14:paraId="597D622A" w14:textId="77777777" w:rsidR="00473A1C" w:rsidRPr="00921F8E" w:rsidRDefault="00473A1C" w:rsidP="00473A1C"/>
    <w:p w14:paraId="3A2BD7F9" w14:textId="10C2008F" w:rsidR="00473A1C" w:rsidRPr="00921F8E" w:rsidRDefault="00473A1C" w:rsidP="00473A1C">
      <w:pPr>
        <w:pStyle w:val="TH"/>
      </w:pPr>
      <w:r w:rsidRPr="00921F8E">
        <w:lastRenderedPageBreak/>
        <w:t xml:space="preserve">Table </w:t>
      </w:r>
      <w:r w:rsidRPr="00921F8E">
        <w:rPr>
          <w:rFonts w:eastAsia="MS Mincho"/>
          <w:lang w:eastAsia="ja-JP"/>
        </w:rPr>
        <w:t>B.3.2-9</w:t>
      </w:r>
      <w:r w:rsidRPr="00921F8E">
        <w:t xml:space="preserve">: </w:t>
      </w:r>
      <w:r w:rsidRPr="00921F8E">
        <w:rPr>
          <w:lang w:eastAsia="ja-JP"/>
        </w:rPr>
        <w:t>U</w:t>
      </w:r>
      <w:r w:rsidRPr="00921F8E">
        <w:t xml:space="preserve">ncertainty assessment for EIRP and TRP measurement (f=23.45GHz, 32.125GHz, 40.8GHz, Quiet Zone size </w:t>
      </w:r>
      <w:r w:rsidRPr="00921F8E">
        <w:rPr>
          <w:rFonts w:cs="Arial"/>
        </w:rPr>
        <w:t>≤</w:t>
      </w:r>
      <w:r w:rsidRPr="00921F8E">
        <w:t xml:space="preserve"> 30 cm) for PC1 </w:t>
      </w:r>
      <w:ins w:id="2722" w:author="3632" w:date="2023-06-13T14:00:00Z">
        <w:r w:rsidR="00FD41D3" w:rsidRPr="00FD41D3">
          <w:t xml:space="preserve">and PC5 </w:t>
        </w:r>
      </w:ins>
      <w:r w:rsidRPr="00921F8E">
        <w:t>UEs and extreme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473A1C" w:rsidRPr="00921F8E" w14:paraId="0553D401"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F0948D1" w14:textId="77777777" w:rsidR="00473A1C" w:rsidRPr="00921F8E" w:rsidRDefault="00473A1C" w:rsidP="00F72CB8">
            <w:pPr>
              <w:pStyle w:val="TAH"/>
            </w:pPr>
            <w:r w:rsidRPr="00921F8E">
              <w:t>UID</w:t>
            </w:r>
          </w:p>
        </w:tc>
        <w:tc>
          <w:tcPr>
            <w:tcW w:w="2949" w:type="dxa"/>
            <w:tcBorders>
              <w:top w:val="single" w:sz="4" w:space="0" w:color="auto"/>
              <w:left w:val="single" w:sz="4" w:space="0" w:color="auto"/>
              <w:bottom w:val="single" w:sz="4" w:space="0" w:color="auto"/>
              <w:right w:val="single" w:sz="4" w:space="0" w:color="auto"/>
            </w:tcBorders>
            <w:hideMark/>
          </w:tcPr>
          <w:p w14:paraId="623B6033" w14:textId="77777777" w:rsidR="00473A1C" w:rsidRPr="00921F8E" w:rsidRDefault="00473A1C" w:rsidP="00F72CB8">
            <w:pPr>
              <w:pStyle w:val="TAH"/>
            </w:pPr>
            <w:r w:rsidRPr="00921F8E">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1AE68269" w14:textId="77777777" w:rsidR="00473A1C" w:rsidRPr="00921F8E" w:rsidRDefault="00473A1C" w:rsidP="00F72CB8">
            <w:pPr>
              <w:pStyle w:val="TAH"/>
            </w:pPr>
            <w:r w:rsidRPr="00921F8E">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1825AF9E" w14:textId="77777777" w:rsidR="00473A1C" w:rsidRPr="00921F8E" w:rsidRDefault="00473A1C" w:rsidP="00F72CB8">
            <w:pPr>
              <w:pStyle w:val="TAH"/>
            </w:pPr>
            <w:r w:rsidRPr="00921F8E">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78CF0016" w14:textId="77777777" w:rsidR="00473A1C" w:rsidRPr="00921F8E" w:rsidRDefault="00473A1C" w:rsidP="00F72CB8">
            <w:pPr>
              <w:pStyle w:val="TAH"/>
            </w:pPr>
            <w:r w:rsidRPr="00921F8E">
              <w:t xml:space="preserve">Divisor </w:t>
            </w:r>
          </w:p>
        </w:tc>
        <w:tc>
          <w:tcPr>
            <w:tcW w:w="1210" w:type="dxa"/>
            <w:tcBorders>
              <w:top w:val="single" w:sz="4" w:space="0" w:color="auto"/>
              <w:left w:val="single" w:sz="4" w:space="0" w:color="auto"/>
              <w:bottom w:val="single" w:sz="4" w:space="0" w:color="auto"/>
              <w:right w:val="single" w:sz="4" w:space="0" w:color="auto"/>
            </w:tcBorders>
            <w:hideMark/>
          </w:tcPr>
          <w:p w14:paraId="384334F8" w14:textId="77777777" w:rsidR="00473A1C" w:rsidRPr="00921F8E" w:rsidRDefault="00473A1C" w:rsidP="00F72CB8">
            <w:pPr>
              <w:pStyle w:val="TAH"/>
            </w:pPr>
            <w:r w:rsidRPr="00921F8E">
              <w:t>Standard uncertainty (σ) [dB]</w:t>
            </w:r>
          </w:p>
        </w:tc>
      </w:tr>
      <w:tr w:rsidR="00473A1C" w:rsidRPr="00921F8E" w14:paraId="1818139D" w14:textId="77777777" w:rsidTr="00F72CB8">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7BF8EFE5" w14:textId="77777777" w:rsidR="00473A1C" w:rsidRPr="00921F8E" w:rsidRDefault="00473A1C" w:rsidP="00F72CB8">
            <w:pPr>
              <w:pStyle w:val="TAH"/>
            </w:pPr>
            <w:r w:rsidRPr="00921F8E">
              <w:t>Stage 2: DUT measurement</w:t>
            </w:r>
          </w:p>
        </w:tc>
      </w:tr>
      <w:tr w:rsidR="00473A1C" w:rsidRPr="00921F8E" w14:paraId="5DD52875"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EB52568" w14:textId="77777777" w:rsidR="00473A1C" w:rsidRPr="00921F8E" w:rsidRDefault="00473A1C" w:rsidP="00F72CB8">
            <w:pPr>
              <w:pStyle w:val="TAL"/>
            </w:pPr>
            <w:r w:rsidRPr="00921F8E">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668E98A" w14:textId="77777777" w:rsidR="00473A1C" w:rsidRPr="00921F8E" w:rsidRDefault="00473A1C" w:rsidP="00F72CB8">
            <w:pPr>
              <w:pStyle w:val="TAL"/>
              <w:rPr>
                <w:lang w:eastAsia="ja-JP"/>
              </w:rPr>
            </w:pPr>
            <w:r w:rsidRPr="00921F8E">
              <w:rPr>
                <w:lang w:eastAsia="ja-JP"/>
              </w:rPr>
              <w:t>Positioning misalignment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D41631" w14:textId="77777777" w:rsidR="00473A1C" w:rsidRPr="00921F8E" w:rsidRDefault="00473A1C" w:rsidP="00F72CB8">
            <w:pPr>
              <w:pStyle w:val="TAC"/>
            </w:pPr>
            <w:r w:rsidRPr="00921F8E">
              <w:rPr>
                <w:rFonts w:cs="Arial"/>
                <w:color w:val="000000"/>
                <w:szCs w:val="18"/>
              </w:rPr>
              <w:t>0.02</w:t>
            </w:r>
          </w:p>
        </w:tc>
        <w:tc>
          <w:tcPr>
            <w:tcW w:w="1686" w:type="dxa"/>
            <w:tcBorders>
              <w:top w:val="single" w:sz="4" w:space="0" w:color="auto"/>
              <w:left w:val="single" w:sz="4" w:space="0" w:color="auto"/>
              <w:bottom w:val="single" w:sz="4" w:space="0" w:color="auto"/>
              <w:right w:val="single" w:sz="4" w:space="0" w:color="auto"/>
            </w:tcBorders>
            <w:hideMark/>
          </w:tcPr>
          <w:p w14:paraId="70644571" w14:textId="77777777" w:rsidR="00473A1C" w:rsidRPr="00921F8E" w:rsidRDefault="00473A1C" w:rsidP="00F72CB8">
            <w:pPr>
              <w:pStyle w:val="TAC"/>
            </w:pPr>
            <w:r w:rsidRPr="00921F8E">
              <w:t>Normal</w:t>
            </w:r>
          </w:p>
        </w:tc>
        <w:tc>
          <w:tcPr>
            <w:tcW w:w="992" w:type="dxa"/>
            <w:tcBorders>
              <w:top w:val="single" w:sz="4" w:space="0" w:color="auto"/>
              <w:left w:val="single" w:sz="4" w:space="0" w:color="auto"/>
              <w:bottom w:val="single" w:sz="4" w:space="0" w:color="auto"/>
              <w:right w:val="single" w:sz="4" w:space="0" w:color="auto"/>
            </w:tcBorders>
            <w:hideMark/>
          </w:tcPr>
          <w:p w14:paraId="51C8F2C4" w14:textId="77777777" w:rsidR="00473A1C" w:rsidRPr="00921F8E" w:rsidRDefault="00473A1C" w:rsidP="00F72CB8">
            <w:pPr>
              <w:pStyle w:val="TAC"/>
            </w:pPr>
            <w:r w:rsidRPr="00921F8E">
              <w:t>2.00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251626A4" w14:textId="77777777" w:rsidR="00473A1C" w:rsidRPr="00921F8E" w:rsidRDefault="00473A1C" w:rsidP="00F72CB8">
            <w:pPr>
              <w:pStyle w:val="TAC"/>
            </w:pPr>
            <w:r w:rsidRPr="00921F8E">
              <w:rPr>
                <w:rFonts w:cs="Arial"/>
                <w:color w:val="000000"/>
                <w:szCs w:val="18"/>
              </w:rPr>
              <w:t>0.01</w:t>
            </w:r>
          </w:p>
        </w:tc>
      </w:tr>
      <w:tr w:rsidR="00473A1C" w:rsidRPr="00921F8E" w14:paraId="6053006B"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57E0A43" w14:textId="77777777" w:rsidR="00473A1C" w:rsidRPr="00921F8E" w:rsidRDefault="00473A1C" w:rsidP="00F72CB8">
            <w:pPr>
              <w:pStyle w:val="TAL"/>
            </w:pPr>
            <w:r w:rsidRPr="00921F8E">
              <w:t>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F5C8C8C" w14:textId="77777777" w:rsidR="00473A1C" w:rsidRPr="00921F8E" w:rsidRDefault="00473A1C" w:rsidP="00F72CB8">
            <w:pPr>
              <w:pStyle w:val="TAL"/>
              <w:rPr>
                <w:sz w:val="21"/>
                <w:lang w:eastAsia="ja-JP"/>
              </w:rPr>
            </w:pPr>
            <w:r w:rsidRPr="00921F8E">
              <w:rPr>
                <w:lang w:eastAsia="ja-JP"/>
              </w:rPr>
              <w:t>Measure distance uncertainty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88B963" w14:textId="77777777" w:rsidR="00473A1C" w:rsidRPr="00921F8E" w:rsidRDefault="00473A1C" w:rsidP="00F72CB8">
            <w:pPr>
              <w:pStyle w:val="TAC"/>
            </w:pPr>
            <w:r w:rsidRPr="00921F8E">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243D05B3" w14:textId="77777777" w:rsidR="00473A1C" w:rsidRPr="00921F8E" w:rsidRDefault="00473A1C" w:rsidP="00F72CB8">
            <w:pPr>
              <w:pStyle w:val="TAC"/>
            </w:pPr>
            <w:r w:rsidRPr="00921F8E">
              <w:t>Rectangular</w:t>
            </w:r>
          </w:p>
        </w:tc>
        <w:tc>
          <w:tcPr>
            <w:tcW w:w="992" w:type="dxa"/>
            <w:tcBorders>
              <w:top w:val="single" w:sz="4" w:space="0" w:color="auto"/>
              <w:left w:val="single" w:sz="4" w:space="0" w:color="auto"/>
              <w:bottom w:val="single" w:sz="4" w:space="0" w:color="auto"/>
              <w:right w:val="single" w:sz="4" w:space="0" w:color="auto"/>
            </w:tcBorders>
            <w:hideMark/>
          </w:tcPr>
          <w:p w14:paraId="54106BE2" w14:textId="77777777" w:rsidR="00473A1C" w:rsidRPr="00921F8E" w:rsidRDefault="00473A1C" w:rsidP="00F72CB8">
            <w:pPr>
              <w:pStyle w:val="TAC"/>
            </w:pPr>
            <w:r w:rsidRPr="00921F8E">
              <w:t>1.73</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5079E5D" w14:textId="77777777" w:rsidR="00473A1C" w:rsidRPr="00921F8E" w:rsidRDefault="00473A1C" w:rsidP="00F72CB8">
            <w:pPr>
              <w:pStyle w:val="TAC"/>
            </w:pPr>
            <w:r w:rsidRPr="00921F8E">
              <w:rPr>
                <w:rFonts w:cs="Arial"/>
                <w:color w:val="000000"/>
                <w:szCs w:val="18"/>
              </w:rPr>
              <w:t>0.00</w:t>
            </w:r>
          </w:p>
        </w:tc>
      </w:tr>
      <w:tr w:rsidR="00473A1C" w:rsidRPr="00921F8E" w14:paraId="2A82BF59"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B43F045" w14:textId="77777777" w:rsidR="00473A1C" w:rsidRPr="00921F8E" w:rsidRDefault="00473A1C" w:rsidP="00F72CB8">
            <w:pPr>
              <w:pStyle w:val="TAL"/>
            </w:pPr>
            <w:r w:rsidRPr="00921F8E">
              <w:t>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8657A62" w14:textId="77777777" w:rsidR="00473A1C" w:rsidRPr="00921F8E" w:rsidRDefault="00473A1C" w:rsidP="00F72CB8">
            <w:pPr>
              <w:pStyle w:val="TAL"/>
            </w:pPr>
            <w:r w:rsidRPr="00921F8E">
              <w:t>Quality of Quiet Zone (NOTE 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14CA0E" w14:textId="77777777" w:rsidR="00473A1C" w:rsidRPr="00921F8E" w:rsidRDefault="00473A1C" w:rsidP="00F72CB8">
            <w:pPr>
              <w:pStyle w:val="TAC"/>
            </w:pPr>
            <w:r w:rsidRPr="00921F8E">
              <w:rPr>
                <w:rFonts w:cs="Arial"/>
                <w:color w:val="000000"/>
                <w:szCs w:val="18"/>
              </w:rPr>
              <w:t>0.90</w:t>
            </w:r>
          </w:p>
        </w:tc>
        <w:tc>
          <w:tcPr>
            <w:tcW w:w="1686" w:type="dxa"/>
            <w:tcBorders>
              <w:top w:val="single" w:sz="4" w:space="0" w:color="auto"/>
              <w:left w:val="single" w:sz="4" w:space="0" w:color="auto"/>
              <w:bottom w:val="single" w:sz="4" w:space="0" w:color="auto"/>
              <w:right w:val="single" w:sz="4" w:space="0" w:color="auto"/>
            </w:tcBorders>
            <w:hideMark/>
          </w:tcPr>
          <w:p w14:paraId="30986DBA" w14:textId="77777777" w:rsidR="00473A1C" w:rsidRPr="00921F8E" w:rsidRDefault="00473A1C" w:rsidP="00F72CB8">
            <w:pPr>
              <w:pStyle w:val="TAC"/>
            </w:pPr>
            <w:r w:rsidRPr="00921F8E">
              <w:t>Actual</w:t>
            </w:r>
          </w:p>
        </w:tc>
        <w:tc>
          <w:tcPr>
            <w:tcW w:w="992" w:type="dxa"/>
            <w:tcBorders>
              <w:top w:val="single" w:sz="4" w:space="0" w:color="auto"/>
              <w:left w:val="single" w:sz="4" w:space="0" w:color="auto"/>
              <w:bottom w:val="single" w:sz="4" w:space="0" w:color="auto"/>
              <w:right w:val="single" w:sz="4" w:space="0" w:color="auto"/>
            </w:tcBorders>
            <w:hideMark/>
          </w:tcPr>
          <w:p w14:paraId="62B64EF6" w14:textId="77777777" w:rsidR="00473A1C" w:rsidRPr="00921F8E" w:rsidRDefault="00473A1C" w:rsidP="00F72CB8">
            <w:pPr>
              <w:pStyle w:val="TAC"/>
            </w:pPr>
            <w:r w:rsidRPr="00921F8E">
              <w:t>1.00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07001DC5" w14:textId="77777777" w:rsidR="00473A1C" w:rsidRPr="00921F8E" w:rsidRDefault="00473A1C" w:rsidP="00F72CB8">
            <w:pPr>
              <w:pStyle w:val="TAC"/>
            </w:pPr>
            <w:r w:rsidRPr="00921F8E">
              <w:rPr>
                <w:rFonts w:cs="Arial"/>
                <w:color w:val="000000"/>
                <w:szCs w:val="18"/>
              </w:rPr>
              <w:t>0.90</w:t>
            </w:r>
          </w:p>
        </w:tc>
      </w:tr>
      <w:tr w:rsidR="00473A1C" w:rsidRPr="00921F8E" w14:paraId="71780371"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4F37652" w14:textId="77777777" w:rsidR="00473A1C" w:rsidRPr="00921F8E" w:rsidRDefault="00473A1C" w:rsidP="00F72CB8">
            <w:pPr>
              <w:pStyle w:val="TAL"/>
            </w:pPr>
            <w:r w:rsidRPr="00921F8E">
              <w:t>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B0F2273" w14:textId="77777777" w:rsidR="00473A1C" w:rsidRPr="00921F8E" w:rsidRDefault="00473A1C" w:rsidP="00F72CB8">
            <w:pPr>
              <w:pStyle w:val="TAL"/>
            </w:pPr>
            <w:r w:rsidRPr="00921F8E">
              <w:t>Mismatch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A95697" w14:textId="77777777" w:rsidR="00473A1C" w:rsidRPr="00921F8E" w:rsidRDefault="00473A1C" w:rsidP="00F72CB8">
            <w:pPr>
              <w:pStyle w:val="TAC"/>
            </w:pPr>
            <w:r w:rsidRPr="00921F8E">
              <w:rPr>
                <w:rFonts w:cs="Arial"/>
                <w:color w:val="000000"/>
                <w:szCs w:val="18"/>
              </w:rPr>
              <w:t>1.30</w:t>
            </w:r>
          </w:p>
        </w:tc>
        <w:tc>
          <w:tcPr>
            <w:tcW w:w="1686" w:type="dxa"/>
            <w:tcBorders>
              <w:top w:val="single" w:sz="4" w:space="0" w:color="auto"/>
              <w:left w:val="single" w:sz="4" w:space="0" w:color="auto"/>
              <w:bottom w:val="single" w:sz="4" w:space="0" w:color="auto"/>
              <w:right w:val="single" w:sz="4" w:space="0" w:color="auto"/>
            </w:tcBorders>
            <w:hideMark/>
          </w:tcPr>
          <w:p w14:paraId="516BBD44" w14:textId="77777777" w:rsidR="00473A1C" w:rsidRPr="00921F8E" w:rsidRDefault="00473A1C" w:rsidP="00F72CB8">
            <w:pPr>
              <w:pStyle w:val="TAC"/>
            </w:pPr>
            <w:r w:rsidRPr="00921F8E">
              <w:t>Actual</w:t>
            </w:r>
          </w:p>
        </w:tc>
        <w:tc>
          <w:tcPr>
            <w:tcW w:w="992" w:type="dxa"/>
            <w:tcBorders>
              <w:top w:val="single" w:sz="4" w:space="0" w:color="auto"/>
              <w:left w:val="single" w:sz="4" w:space="0" w:color="auto"/>
              <w:bottom w:val="single" w:sz="4" w:space="0" w:color="auto"/>
              <w:right w:val="single" w:sz="4" w:space="0" w:color="auto"/>
            </w:tcBorders>
            <w:hideMark/>
          </w:tcPr>
          <w:p w14:paraId="2D48AE73" w14:textId="77777777" w:rsidR="00473A1C" w:rsidRPr="00921F8E" w:rsidRDefault="00473A1C" w:rsidP="00F72CB8">
            <w:pPr>
              <w:pStyle w:val="TAC"/>
            </w:pPr>
            <w:r w:rsidRPr="00921F8E">
              <w:t>1.00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585935F6" w14:textId="77777777" w:rsidR="00473A1C" w:rsidRPr="00921F8E" w:rsidRDefault="00473A1C" w:rsidP="00F72CB8">
            <w:pPr>
              <w:pStyle w:val="TAC"/>
            </w:pPr>
            <w:r w:rsidRPr="00921F8E">
              <w:rPr>
                <w:rFonts w:cs="Arial"/>
                <w:color w:val="000000"/>
                <w:szCs w:val="18"/>
              </w:rPr>
              <w:t>1.30</w:t>
            </w:r>
          </w:p>
        </w:tc>
      </w:tr>
      <w:tr w:rsidR="00473A1C" w:rsidRPr="00921F8E" w14:paraId="410F3738"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4290787" w14:textId="77777777" w:rsidR="00473A1C" w:rsidRPr="00921F8E" w:rsidRDefault="00473A1C" w:rsidP="00F72CB8">
            <w:pPr>
              <w:pStyle w:val="TAL"/>
            </w:pPr>
            <w:r w:rsidRPr="00921F8E">
              <w:t>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5129B16" w14:textId="77777777" w:rsidR="00473A1C" w:rsidRPr="00921F8E" w:rsidRDefault="00473A1C" w:rsidP="00F72CB8">
            <w:pPr>
              <w:pStyle w:val="TAL"/>
            </w:pPr>
            <w:r w:rsidRPr="00921F8E">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D47B0D" w14:textId="77777777" w:rsidR="00473A1C" w:rsidRPr="00921F8E" w:rsidRDefault="00473A1C" w:rsidP="00F72CB8">
            <w:pPr>
              <w:pStyle w:val="TAC"/>
            </w:pPr>
            <w:r w:rsidRPr="00921F8E">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03817652" w14:textId="77777777" w:rsidR="00473A1C" w:rsidRPr="00921F8E" w:rsidRDefault="00473A1C" w:rsidP="00F72CB8">
            <w:pPr>
              <w:pStyle w:val="TAC"/>
            </w:pPr>
            <w:r w:rsidRPr="00921F8E">
              <w:t>U-shaped</w:t>
            </w:r>
          </w:p>
        </w:tc>
        <w:tc>
          <w:tcPr>
            <w:tcW w:w="992" w:type="dxa"/>
            <w:tcBorders>
              <w:top w:val="single" w:sz="4" w:space="0" w:color="auto"/>
              <w:left w:val="single" w:sz="4" w:space="0" w:color="auto"/>
              <w:bottom w:val="single" w:sz="4" w:space="0" w:color="auto"/>
              <w:right w:val="single" w:sz="4" w:space="0" w:color="auto"/>
            </w:tcBorders>
            <w:hideMark/>
          </w:tcPr>
          <w:p w14:paraId="18A4DE0A" w14:textId="77777777" w:rsidR="00473A1C" w:rsidRPr="00921F8E" w:rsidRDefault="00473A1C" w:rsidP="00F72CB8">
            <w:pPr>
              <w:pStyle w:val="TAC"/>
            </w:pPr>
            <w:r w:rsidRPr="00921F8E">
              <w:t>1.41</w:t>
            </w:r>
          </w:p>
        </w:tc>
        <w:tc>
          <w:tcPr>
            <w:tcW w:w="1210" w:type="dxa"/>
            <w:tcBorders>
              <w:top w:val="single" w:sz="4" w:space="0" w:color="auto"/>
              <w:left w:val="single" w:sz="4" w:space="0" w:color="auto"/>
              <w:bottom w:val="single" w:sz="4" w:space="0" w:color="auto"/>
              <w:right w:val="single" w:sz="4" w:space="0" w:color="auto"/>
            </w:tcBorders>
            <w:vAlign w:val="center"/>
            <w:hideMark/>
          </w:tcPr>
          <w:p w14:paraId="07E6EC98" w14:textId="77777777" w:rsidR="00473A1C" w:rsidRPr="00921F8E" w:rsidRDefault="00473A1C" w:rsidP="00F72CB8">
            <w:pPr>
              <w:pStyle w:val="TAC"/>
            </w:pPr>
            <w:r w:rsidRPr="00921F8E">
              <w:rPr>
                <w:rFonts w:cs="Arial"/>
                <w:color w:val="000000"/>
                <w:szCs w:val="18"/>
              </w:rPr>
              <w:t>0.00</w:t>
            </w:r>
          </w:p>
        </w:tc>
      </w:tr>
      <w:tr w:rsidR="00473A1C" w:rsidRPr="00921F8E" w14:paraId="513D1AF8"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FC63B6D" w14:textId="77777777" w:rsidR="00473A1C" w:rsidRPr="00921F8E" w:rsidRDefault="00473A1C" w:rsidP="00F72CB8">
            <w:pPr>
              <w:pStyle w:val="TAL"/>
            </w:pPr>
            <w:r w:rsidRPr="00921F8E">
              <w:t>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2E2CDDD" w14:textId="77777777" w:rsidR="00473A1C" w:rsidRPr="00921F8E" w:rsidRDefault="00473A1C" w:rsidP="00F72CB8">
            <w:pPr>
              <w:pStyle w:val="TAL"/>
            </w:pPr>
            <w:r w:rsidRPr="00921F8E">
              <w:t>Uncertainty of the RF power measurement equipment (NOTE 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008E80" w14:textId="77777777" w:rsidR="00473A1C" w:rsidRPr="00921F8E" w:rsidRDefault="00473A1C" w:rsidP="00F72CB8">
            <w:pPr>
              <w:pStyle w:val="TAC"/>
            </w:pPr>
            <w:r w:rsidRPr="00921F8E">
              <w:rPr>
                <w:rFonts w:cs="Arial"/>
                <w:color w:val="000000"/>
                <w:szCs w:val="18"/>
              </w:rPr>
              <w:t>2.16</w:t>
            </w:r>
          </w:p>
        </w:tc>
        <w:tc>
          <w:tcPr>
            <w:tcW w:w="1686" w:type="dxa"/>
            <w:tcBorders>
              <w:top w:val="single" w:sz="4" w:space="0" w:color="auto"/>
              <w:left w:val="single" w:sz="4" w:space="0" w:color="auto"/>
              <w:bottom w:val="single" w:sz="4" w:space="0" w:color="auto"/>
              <w:right w:val="single" w:sz="4" w:space="0" w:color="auto"/>
            </w:tcBorders>
            <w:hideMark/>
          </w:tcPr>
          <w:p w14:paraId="6A6777AC" w14:textId="77777777" w:rsidR="00473A1C" w:rsidRPr="00921F8E" w:rsidRDefault="00473A1C" w:rsidP="00F72CB8">
            <w:pPr>
              <w:pStyle w:val="TAC"/>
            </w:pPr>
            <w:r w:rsidRPr="00921F8E">
              <w:t>Normal</w:t>
            </w:r>
          </w:p>
        </w:tc>
        <w:tc>
          <w:tcPr>
            <w:tcW w:w="992" w:type="dxa"/>
            <w:tcBorders>
              <w:top w:val="single" w:sz="4" w:space="0" w:color="auto"/>
              <w:left w:val="single" w:sz="4" w:space="0" w:color="auto"/>
              <w:bottom w:val="single" w:sz="4" w:space="0" w:color="auto"/>
              <w:right w:val="single" w:sz="4" w:space="0" w:color="auto"/>
            </w:tcBorders>
            <w:hideMark/>
          </w:tcPr>
          <w:p w14:paraId="1E670404" w14:textId="77777777" w:rsidR="00473A1C" w:rsidRPr="00921F8E" w:rsidRDefault="00473A1C" w:rsidP="00F72CB8">
            <w:pPr>
              <w:pStyle w:val="TAC"/>
            </w:pPr>
            <w:r w:rsidRPr="00921F8E">
              <w:t>2.00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7111C19A" w14:textId="77777777" w:rsidR="00473A1C" w:rsidRPr="00921F8E" w:rsidRDefault="00473A1C" w:rsidP="00F72CB8">
            <w:pPr>
              <w:pStyle w:val="TAC"/>
            </w:pPr>
            <w:r w:rsidRPr="00921F8E">
              <w:rPr>
                <w:rFonts w:cs="Arial"/>
                <w:color w:val="000000"/>
                <w:szCs w:val="18"/>
              </w:rPr>
              <w:t>1.08</w:t>
            </w:r>
          </w:p>
        </w:tc>
      </w:tr>
      <w:tr w:rsidR="00473A1C" w:rsidRPr="00921F8E" w14:paraId="4014BE70"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04076D5" w14:textId="77777777" w:rsidR="00473A1C" w:rsidRPr="00921F8E" w:rsidRDefault="00473A1C" w:rsidP="00F72CB8">
            <w:pPr>
              <w:pStyle w:val="TAL"/>
              <w:rPr>
                <w:lang w:eastAsia="ja-JP"/>
              </w:rPr>
            </w:pPr>
            <w:r w:rsidRPr="00921F8E">
              <w:rPr>
                <w:lang w:eastAsia="ja-JP"/>
              </w:rPr>
              <w:t>7</w:t>
            </w:r>
          </w:p>
        </w:tc>
        <w:tc>
          <w:tcPr>
            <w:tcW w:w="2949" w:type="dxa"/>
            <w:tcBorders>
              <w:top w:val="single" w:sz="4" w:space="0" w:color="auto"/>
              <w:left w:val="single" w:sz="4" w:space="0" w:color="auto"/>
              <w:bottom w:val="single" w:sz="4" w:space="0" w:color="auto"/>
              <w:right w:val="single" w:sz="4" w:space="0" w:color="auto"/>
            </w:tcBorders>
            <w:hideMark/>
          </w:tcPr>
          <w:p w14:paraId="341BA1F2" w14:textId="77777777" w:rsidR="00473A1C" w:rsidRPr="00921F8E" w:rsidRDefault="00473A1C" w:rsidP="00F72CB8">
            <w:pPr>
              <w:pStyle w:val="TAL"/>
            </w:pPr>
            <w:r w:rsidRPr="00921F8E">
              <w:t>Phase curvature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208F37" w14:textId="77777777" w:rsidR="00473A1C" w:rsidRPr="00921F8E" w:rsidRDefault="00473A1C" w:rsidP="00F72CB8">
            <w:pPr>
              <w:pStyle w:val="TAC"/>
            </w:pPr>
            <w:r w:rsidRPr="00921F8E">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332303B4" w14:textId="77777777" w:rsidR="00473A1C" w:rsidRPr="00921F8E" w:rsidRDefault="00473A1C" w:rsidP="00F72CB8">
            <w:pPr>
              <w:pStyle w:val="TAC"/>
            </w:pPr>
            <w:r w:rsidRPr="00921F8E">
              <w:t>U-shaped</w:t>
            </w:r>
          </w:p>
        </w:tc>
        <w:tc>
          <w:tcPr>
            <w:tcW w:w="992" w:type="dxa"/>
            <w:tcBorders>
              <w:top w:val="single" w:sz="4" w:space="0" w:color="auto"/>
              <w:left w:val="single" w:sz="4" w:space="0" w:color="auto"/>
              <w:bottom w:val="single" w:sz="4" w:space="0" w:color="auto"/>
              <w:right w:val="single" w:sz="4" w:space="0" w:color="auto"/>
            </w:tcBorders>
            <w:hideMark/>
          </w:tcPr>
          <w:p w14:paraId="6151D83F" w14:textId="77777777" w:rsidR="00473A1C" w:rsidRPr="00921F8E" w:rsidRDefault="00473A1C" w:rsidP="00F72CB8">
            <w:pPr>
              <w:pStyle w:val="TAC"/>
            </w:pPr>
            <w:r w:rsidRPr="00921F8E">
              <w:t>1.41</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BE1CA25" w14:textId="77777777" w:rsidR="00473A1C" w:rsidRPr="00921F8E" w:rsidRDefault="00473A1C" w:rsidP="00F72CB8">
            <w:pPr>
              <w:pStyle w:val="TAC"/>
            </w:pPr>
            <w:r w:rsidRPr="00921F8E">
              <w:rPr>
                <w:rFonts w:cs="Arial"/>
                <w:color w:val="000000"/>
                <w:szCs w:val="18"/>
              </w:rPr>
              <w:t>0.00</w:t>
            </w:r>
          </w:p>
        </w:tc>
      </w:tr>
      <w:tr w:rsidR="00473A1C" w:rsidRPr="00921F8E" w14:paraId="7B17B488"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6DAB616" w14:textId="77777777" w:rsidR="00473A1C" w:rsidRPr="00921F8E" w:rsidRDefault="00473A1C" w:rsidP="00F72CB8">
            <w:pPr>
              <w:pStyle w:val="TAL"/>
              <w:rPr>
                <w:lang w:eastAsia="ja-JP"/>
              </w:rPr>
            </w:pPr>
            <w:r w:rsidRPr="00921F8E">
              <w:rPr>
                <w:lang w:eastAsia="ja-JP"/>
              </w:rPr>
              <w:t>8</w:t>
            </w:r>
          </w:p>
        </w:tc>
        <w:tc>
          <w:tcPr>
            <w:tcW w:w="2949" w:type="dxa"/>
            <w:tcBorders>
              <w:top w:val="single" w:sz="4" w:space="0" w:color="auto"/>
              <w:left w:val="single" w:sz="4" w:space="0" w:color="auto"/>
              <w:bottom w:val="single" w:sz="4" w:space="0" w:color="auto"/>
              <w:right w:val="single" w:sz="4" w:space="0" w:color="auto"/>
            </w:tcBorders>
            <w:hideMark/>
          </w:tcPr>
          <w:p w14:paraId="3F885D4F" w14:textId="77777777" w:rsidR="00473A1C" w:rsidRPr="00921F8E" w:rsidRDefault="00473A1C" w:rsidP="00F72CB8">
            <w:pPr>
              <w:pStyle w:val="TAL"/>
            </w:pPr>
            <w:r w:rsidRPr="00921F8E">
              <w:t>Amplifier uncertainties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706827" w14:textId="77777777" w:rsidR="00473A1C" w:rsidRPr="00921F8E" w:rsidRDefault="00473A1C" w:rsidP="00F72CB8">
            <w:pPr>
              <w:pStyle w:val="TAC"/>
            </w:pPr>
            <w:r w:rsidRPr="00921F8E">
              <w:rPr>
                <w:rFonts w:cs="Arial"/>
                <w:color w:val="000000"/>
                <w:szCs w:val="18"/>
              </w:rPr>
              <w:t>2.10</w:t>
            </w:r>
          </w:p>
        </w:tc>
        <w:tc>
          <w:tcPr>
            <w:tcW w:w="1686" w:type="dxa"/>
            <w:tcBorders>
              <w:top w:val="single" w:sz="4" w:space="0" w:color="auto"/>
              <w:left w:val="single" w:sz="4" w:space="0" w:color="auto"/>
              <w:bottom w:val="single" w:sz="4" w:space="0" w:color="auto"/>
              <w:right w:val="single" w:sz="4" w:space="0" w:color="auto"/>
            </w:tcBorders>
            <w:hideMark/>
          </w:tcPr>
          <w:p w14:paraId="0C5892D0" w14:textId="77777777" w:rsidR="00473A1C" w:rsidRPr="00921F8E" w:rsidRDefault="00473A1C" w:rsidP="00F72CB8">
            <w:pPr>
              <w:pStyle w:val="TAC"/>
            </w:pPr>
            <w:r w:rsidRPr="00921F8E">
              <w:t>Normal</w:t>
            </w:r>
          </w:p>
        </w:tc>
        <w:tc>
          <w:tcPr>
            <w:tcW w:w="992" w:type="dxa"/>
            <w:tcBorders>
              <w:top w:val="single" w:sz="4" w:space="0" w:color="auto"/>
              <w:left w:val="single" w:sz="4" w:space="0" w:color="auto"/>
              <w:bottom w:val="single" w:sz="4" w:space="0" w:color="auto"/>
              <w:right w:val="single" w:sz="4" w:space="0" w:color="auto"/>
            </w:tcBorders>
            <w:hideMark/>
          </w:tcPr>
          <w:p w14:paraId="3D04E5BE" w14:textId="77777777" w:rsidR="00473A1C" w:rsidRPr="00921F8E" w:rsidRDefault="00473A1C" w:rsidP="00F72CB8">
            <w:pPr>
              <w:pStyle w:val="TAC"/>
            </w:pPr>
            <w:r w:rsidRPr="00921F8E">
              <w:t>2.00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7FEE7BFE" w14:textId="77777777" w:rsidR="00473A1C" w:rsidRPr="00921F8E" w:rsidRDefault="00473A1C" w:rsidP="00F72CB8">
            <w:pPr>
              <w:pStyle w:val="TAC"/>
            </w:pPr>
            <w:r w:rsidRPr="00921F8E">
              <w:rPr>
                <w:rFonts w:cs="Arial"/>
                <w:color w:val="000000"/>
                <w:szCs w:val="18"/>
              </w:rPr>
              <w:t>1.05</w:t>
            </w:r>
          </w:p>
        </w:tc>
      </w:tr>
      <w:tr w:rsidR="00473A1C" w:rsidRPr="00921F8E" w14:paraId="0289AC72"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775CFF3" w14:textId="77777777" w:rsidR="00473A1C" w:rsidRPr="00921F8E" w:rsidRDefault="00473A1C" w:rsidP="00F72CB8">
            <w:pPr>
              <w:pStyle w:val="TAL"/>
              <w:rPr>
                <w:lang w:eastAsia="zh-CN"/>
              </w:rPr>
            </w:pPr>
            <w:r w:rsidRPr="00921F8E">
              <w:rPr>
                <w:lang w:eastAsia="zh-CN"/>
              </w:rPr>
              <w:t>9</w:t>
            </w:r>
          </w:p>
        </w:tc>
        <w:tc>
          <w:tcPr>
            <w:tcW w:w="2949" w:type="dxa"/>
            <w:tcBorders>
              <w:top w:val="single" w:sz="4" w:space="0" w:color="auto"/>
              <w:left w:val="single" w:sz="4" w:space="0" w:color="auto"/>
              <w:bottom w:val="single" w:sz="4" w:space="0" w:color="auto"/>
              <w:right w:val="single" w:sz="4" w:space="0" w:color="auto"/>
            </w:tcBorders>
            <w:hideMark/>
          </w:tcPr>
          <w:p w14:paraId="5DB77192" w14:textId="77777777" w:rsidR="00473A1C" w:rsidRPr="00921F8E" w:rsidRDefault="00473A1C" w:rsidP="00F72CB8">
            <w:pPr>
              <w:pStyle w:val="TAL"/>
              <w:rPr>
                <w:lang w:eastAsia="ja-JP"/>
              </w:rPr>
            </w:pPr>
            <w:r w:rsidRPr="00921F8E">
              <w:t>Random uncertainty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8CD523" w14:textId="77777777" w:rsidR="00473A1C" w:rsidRPr="00921F8E" w:rsidRDefault="00473A1C" w:rsidP="00F72CB8">
            <w:pPr>
              <w:pStyle w:val="TAC"/>
            </w:pPr>
            <w:r w:rsidRPr="00921F8E">
              <w:rPr>
                <w:rFonts w:cs="Arial"/>
                <w:color w:val="000000"/>
                <w:szCs w:val="18"/>
              </w:rPr>
              <w:t>0.50</w:t>
            </w:r>
          </w:p>
        </w:tc>
        <w:tc>
          <w:tcPr>
            <w:tcW w:w="1686" w:type="dxa"/>
            <w:tcBorders>
              <w:top w:val="single" w:sz="4" w:space="0" w:color="auto"/>
              <w:left w:val="single" w:sz="4" w:space="0" w:color="auto"/>
              <w:bottom w:val="single" w:sz="4" w:space="0" w:color="auto"/>
              <w:right w:val="single" w:sz="4" w:space="0" w:color="auto"/>
            </w:tcBorders>
            <w:hideMark/>
          </w:tcPr>
          <w:p w14:paraId="72D99D84" w14:textId="77777777" w:rsidR="00473A1C" w:rsidRPr="00921F8E" w:rsidRDefault="00473A1C" w:rsidP="00F72CB8">
            <w:pPr>
              <w:pStyle w:val="TAC"/>
            </w:pPr>
            <w:r w:rsidRPr="00921F8E">
              <w:t>Normal</w:t>
            </w:r>
          </w:p>
        </w:tc>
        <w:tc>
          <w:tcPr>
            <w:tcW w:w="992" w:type="dxa"/>
            <w:tcBorders>
              <w:top w:val="single" w:sz="4" w:space="0" w:color="auto"/>
              <w:left w:val="single" w:sz="4" w:space="0" w:color="auto"/>
              <w:bottom w:val="single" w:sz="4" w:space="0" w:color="auto"/>
              <w:right w:val="single" w:sz="4" w:space="0" w:color="auto"/>
            </w:tcBorders>
            <w:hideMark/>
          </w:tcPr>
          <w:p w14:paraId="217CD02F" w14:textId="77777777" w:rsidR="00473A1C" w:rsidRPr="00921F8E" w:rsidRDefault="00473A1C" w:rsidP="00F72CB8">
            <w:pPr>
              <w:pStyle w:val="TAC"/>
            </w:pPr>
            <w:r w:rsidRPr="00921F8E">
              <w:t>2.00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4C4B5F09" w14:textId="77777777" w:rsidR="00473A1C" w:rsidRPr="00921F8E" w:rsidRDefault="00473A1C" w:rsidP="00F72CB8">
            <w:pPr>
              <w:pStyle w:val="TAC"/>
            </w:pPr>
            <w:r w:rsidRPr="00921F8E">
              <w:rPr>
                <w:rFonts w:cs="Arial"/>
                <w:color w:val="000000"/>
                <w:szCs w:val="18"/>
              </w:rPr>
              <w:t>0.25</w:t>
            </w:r>
          </w:p>
        </w:tc>
      </w:tr>
      <w:tr w:rsidR="00473A1C" w:rsidRPr="00921F8E" w14:paraId="3F0BBC46"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6A95286" w14:textId="77777777" w:rsidR="00473A1C" w:rsidRPr="00921F8E" w:rsidRDefault="00473A1C" w:rsidP="00F72CB8">
            <w:pPr>
              <w:pStyle w:val="TAL"/>
              <w:rPr>
                <w:lang w:eastAsia="zh-CN"/>
              </w:rPr>
            </w:pPr>
            <w:r w:rsidRPr="00921F8E">
              <w:rPr>
                <w:lang w:eastAsia="zh-CN"/>
              </w:rPr>
              <w:t>10</w:t>
            </w:r>
          </w:p>
        </w:tc>
        <w:tc>
          <w:tcPr>
            <w:tcW w:w="2949" w:type="dxa"/>
            <w:tcBorders>
              <w:top w:val="single" w:sz="4" w:space="0" w:color="auto"/>
              <w:left w:val="single" w:sz="4" w:space="0" w:color="auto"/>
              <w:bottom w:val="single" w:sz="4" w:space="0" w:color="auto"/>
              <w:right w:val="single" w:sz="4" w:space="0" w:color="auto"/>
            </w:tcBorders>
            <w:hideMark/>
          </w:tcPr>
          <w:p w14:paraId="58CFD8F7" w14:textId="77777777" w:rsidR="00473A1C" w:rsidRPr="00921F8E" w:rsidRDefault="00473A1C" w:rsidP="00F72CB8">
            <w:pPr>
              <w:pStyle w:val="TAL"/>
              <w:rPr>
                <w:lang w:eastAsia="ja-JP"/>
              </w:rPr>
            </w:pPr>
            <w:r w:rsidRPr="00921F8E">
              <w:t>Influence of the XPD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C35712" w14:textId="77777777" w:rsidR="00473A1C" w:rsidRPr="00921F8E" w:rsidRDefault="00473A1C" w:rsidP="00F72CB8">
            <w:pPr>
              <w:pStyle w:val="TAC"/>
            </w:pPr>
            <w:r w:rsidRPr="00921F8E">
              <w:rPr>
                <w:rFonts w:cs="Arial"/>
                <w:color w:val="000000"/>
                <w:szCs w:val="18"/>
              </w:rPr>
              <w:t>0.01</w:t>
            </w:r>
          </w:p>
        </w:tc>
        <w:tc>
          <w:tcPr>
            <w:tcW w:w="1686" w:type="dxa"/>
            <w:tcBorders>
              <w:top w:val="single" w:sz="4" w:space="0" w:color="auto"/>
              <w:left w:val="single" w:sz="4" w:space="0" w:color="auto"/>
              <w:bottom w:val="single" w:sz="4" w:space="0" w:color="auto"/>
              <w:right w:val="single" w:sz="4" w:space="0" w:color="auto"/>
            </w:tcBorders>
            <w:hideMark/>
          </w:tcPr>
          <w:p w14:paraId="38F01120" w14:textId="77777777" w:rsidR="00473A1C" w:rsidRPr="00921F8E" w:rsidRDefault="00473A1C" w:rsidP="00F72CB8">
            <w:pPr>
              <w:pStyle w:val="TAC"/>
            </w:pPr>
            <w:r w:rsidRPr="00921F8E">
              <w:t>U-shaped</w:t>
            </w:r>
          </w:p>
        </w:tc>
        <w:tc>
          <w:tcPr>
            <w:tcW w:w="992" w:type="dxa"/>
            <w:tcBorders>
              <w:top w:val="single" w:sz="4" w:space="0" w:color="auto"/>
              <w:left w:val="single" w:sz="4" w:space="0" w:color="auto"/>
              <w:bottom w:val="single" w:sz="4" w:space="0" w:color="auto"/>
              <w:right w:val="single" w:sz="4" w:space="0" w:color="auto"/>
            </w:tcBorders>
            <w:hideMark/>
          </w:tcPr>
          <w:p w14:paraId="6CCDCC51" w14:textId="77777777" w:rsidR="00473A1C" w:rsidRPr="00921F8E" w:rsidRDefault="00473A1C" w:rsidP="00F72CB8">
            <w:pPr>
              <w:pStyle w:val="TAC"/>
            </w:pPr>
            <w:r w:rsidRPr="00921F8E">
              <w:t>1.41</w:t>
            </w:r>
          </w:p>
        </w:tc>
        <w:tc>
          <w:tcPr>
            <w:tcW w:w="1210" w:type="dxa"/>
            <w:tcBorders>
              <w:top w:val="single" w:sz="4" w:space="0" w:color="auto"/>
              <w:left w:val="single" w:sz="4" w:space="0" w:color="auto"/>
              <w:bottom w:val="single" w:sz="4" w:space="0" w:color="auto"/>
              <w:right w:val="single" w:sz="4" w:space="0" w:color="auto"/>
            </w:tcBorders>
            <w:vAlign w:val="center"/>
            <w:hideMark/>
          </w:tcPr>
          <w:p w14:paraId="2E243B82" w14:textId="77777777" w:rsidR="00473A1C" w:rsidRPr="00921F8E" w:rsidRDefault="00473A1C" w:rsidP="00F72CB8">
            <w:pPr>
              <w:pStyle w:val="TAC"/>
            </w:pPr>
            <w:r w:rsidRPr="00921F8E">
              <w:rPr>
                <w:rFonts w:cs="Arial"/>
                <w:color w:val="000000"/>
                <w:szCs w:val="18"/>
              </w:rPr>
              <w:t>0.00</w:t>
            </w:r>
          </w:p>
        </w:tc>
      </w:tr>
      <w:tr w:rsidR="00473A1C" w:rsidRPr="00921F8E" w14:paraId="6A8A41CC"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0429F4C" w14:textId="77777777" w:rsidR="00473A1C" w:rsidRPr="00921F8E" w:rsidRDefault="00473A1C" w:rsidP="00F72CB8">
            <w:pPr>
              <w:pStyle w:val="TAL"/>
            </w:pPr>
            <w:r w:rsidRPr="00921F8E">
              <w:rPr>
                <w:lang w:eastAsia="zh-CN"/>
              </w:rPr>
              <w:t>11</w:t>
            </w:r>
          </w:p>
        </w:tc>
        <w:tc>
          <w:tcPr>
            <w:tcW w:w="2949" w:type="dxa"/>
            <w:tcBorders>
              <w:top w:val="single" w:sz="4" w:space="0" w:color="auto"/>
              <w:left w:val="single" w:sz="4" w:space="0" w:color="auto"/>
              <w:bottom w:val="single" w:sz="4" w:space="0" w:color="auto"/>
              <w:right w:val="single" w:sz="4" w:space="0" w:color="auto"/>
            </w:tcBorders>
            <w:hideMark/>
          </w:tcPr>
          <w:p w14:paraId="56E60697" w14:textId="77777777" w:rsidR="00473A1C" w:rsidRPr="00921F8E" w:rsidRDefault="00473A1C" w:rsidP="00F72CB8">
            <w:pPr>
              <w:pStyle w:val="TAL"/>
            </w:pPr>
            <w:r w:rsidRPr="00921F8E">
              <w:t>Insertion Loss Variation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97C2D8" w14:textId="77777777" w:rsidR="00473A1C" w:rsidRPr="00921F8E" w:rsidRDefault="00473A1C" w:rsidP="00F72CB8">
            <w:pPr>
              <w:pStyle w:val="TAC"/>
            </w:pPr>
            <w:r w:rsidRPr="00921F8E">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461AB933" w14:textId="77777777" w:rsidR="00473A1C" w:rsidRPr="00921F8E" w:rsidRDefault="00473A1C" w:rsidP="00F72CB8">
            <w:pPr>
              <w:pStyle w:val="TAC"/>
            </w:pPr>
            <w:r w:rsidRPr="00921F8E">
              <w:t>Rectangular</w:t>
            </w:r>
          </w:p>
        </w:tc>
        <w:tc>
          <w:tcPr>
            <w:tcW w:w="992" w:type="dxa"/>
            <w:tcBorders>
              <w:top w:val="single" w:sz="4" w:space="0" w:color="auto"/>
              <w:left w:val="single" w:sz="4" w:space="0" w:color="auto"/>
              <w:bottom w:val="single" w:sz="4" w:space="0" w:color="auto"/>
              <w:right w:val="single" w:sz="4" w:space="0" w:color="auto"/>
            </w:tcBorders>
            <w:hideMark/>
          </w:tcPr>
          <w:p w14:paraId="0A3FC67A" w14:textId="77777777" w:rsidR="00473A1C" w:rsidRPr="00921F8E" w:rsidRDefault="00473A1C" w:rsidP="00F72CB8">
            <w:pPr>
              <w:pStyle w:val="TAC"/>
            </w:pPr>
            <w:r w:rsidRPr="00921F8E">
              <w:t>1.73</w:t>
            </w:r>
          </w:p>
        </w:tc>
        <w:tc>
          <w:tcPr>
            <w:tcW w:w="1210" w:type="dxa"/>
            <w:tcBorders>
              <w:top w:val="single" w:sz="4" w:space="0" w:color="auto"/>
              <w:left w:val="single" w:sz="4" w:space="0" w:color="auto"/>
              <w:bottom w:val="single" w:sz="4" w:space="0" w:color="auto"/>
              <w:right w:val="single" w:sz="4" w:space="0" w:color="auto"/>
            </w:tcBorders>
            <w:vAlign w:val="center"/>
            <w:hideMark/>
          </w:tcPr>
          <w:p w14:paraId="4BADEDD7" w14:textId="77777777" w:rsidR="00473A1C" w:rsidRPr="00921F8E" w:rsidRDefault="00473A1C" w:rsidP="00F72CB8">
            <w:pPr>
              <w:pStyle w:val="TAC"/>
            </w:pPr>
            <w:r w:rsidRPr="00921F8E">
              <w:rPr>
                <w:rFonts w:cs="Arial"/>
                <w:color w:val="000000"/>
                <w:szCs w:val="18"/>
              </w:rPr>
              <w:t>0.00</w:t>
            </w:r>
          </w:p>
        </w:tc>
      </w:tr>
      <w:tr w:rsidR="00473A1C" w:rsidRPr="00921F8E" w14:paraId="633366CD"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50B1024" w14:textId="77777777" w:rsidR="00473A1C" w:rsidRPr="00921F8E" w:rsidRDefault="00473A1C" w:rsidP="00F72CB8">
            <w:pPr>
              <w:pStyle w:val="TAL"/>
            </w:pPr>
            <w:r w:rsidRPr="00921F8E">
              <w:rPr>
                <w:lang w:eastAsia="zh-CN"/>
              </w:rPr>
              <w:t>12</w:t>
            </w:r>
          </w:p>
        </w:tc>
        <w:tc>
          <w:tcPr>
            <w:tcW w:w="2949" w:type="dxa"/>
            <w:tcBorders>
              <w:top w:val="single" w:sz="4" w:space="0" w:color="auto"/>
              <w:left w:val="single" w:sz="4" w:space="0" w:color="auto"/>
              <w:bottom w:val="single" w:sz="4" w:space="0" w:color="auto"/>
              <w:right w:val="single" w:sz="4" w:space="0" w:color="auto"/>
            </w:tcBorders>
            <w:hideMark/>
          </w:tcPr>
          <w:p w14:paraId="24771789" w14:textId="77777777" w:rsidR="00473A1C" w:rsidRPr="00921F8E" w:rsidRDefault="00473A1C" w:rsidP="00F72CB8">
            <w:pPr>
              <w:pStyle w:val="TAL"/>
            </w:pPr>
            <w:r w:rsidRPr="00921F8E">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CEB02D" w14:textId="77777777" w:rsidR="00473A1C" w:rsidRPr="00921F8E" w:rsidRDefault="00473A1C" w:rsidP="00F72CB8">
            <w:pPr>
              <w:pStyle w:val="TAC"/>
            </w:pPr>
            <w:r w:rsidRPr="00921F8E">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1F4953D0" w14:textId="77777777" w:rsidR="00473A1C" w:rsidRPr="00921F8E" w:rsidRDefault="00473A1C" w:rsidP="00F72CB8">
            <w:pPr>
              <w:pStyle w:val="TAC"/>
            </w:pPr>
            <w:r w:rsidRPr="00921F8E">
              <w:t>Actual</w:t>
            </w:r>
          </w:p>
        </w:tc>
        <w:tc>
          <w:tcPr>
            <w:tcW w:w="992" w:type="dxa"/>
            <w:tcBorders>
              <w:top w:val="single" w:sz="4" w:space="0" w:color="auto"/>
              <w:left w:val="single" w:sz="4" w:space="0" w:color="auto"/>
              <w:bottom w:val="single" w:sz="4" w:space="0" w:color="auto"/>
              <w:right w:val="single" w:sz="4" w:space="0" w:color="auto"/>
            </w:tcBorders>
            <w:hideMark/>
          </w:tcPr>
          <w:p w14:paraId="5B212582" w14:textId="77777777" w:rsidR="00473A1C" w:rsidRPr="00921F8E" w:rsidRDefault="00473A1C" w:rsidP="00F72CB8">
            <w:pPr>
              <w:pStyle w:val="TAC"/>
            </w:pPr>
            <w:r w:rsidRPr="00921F8E">
              <w:t>1.00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21A8C8FD" w14:textId="77777777" w:rsidR="00473A1C" w:rsidRPr="00921F8E" w:rsidRDefault="00473A1C" w:rsidP="00F72CB8">
            <w:pPr>
              <w:pStyle w:val="TAC"/>
            </w:pPr>
            <w:r w:rsidRPr="00921F8E">
              <w:rPr>
                <w:rFonts w:cs="Arial"/>
                <w:color w:val="000000"/>
                <w:szCs w:val="18"/>
              </w:rPr>
              <w:t>0.00</w:t>
            </w:r>
          </w:p>
        </w:tc>
      </w:tr>
      <w:tr w:rsidR="00473A1C" w:rsidRPr="00921F8E" w14:paraId="215DAF3C"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5FBBEF5" w14:textId="77777777" w:rsidR="00473A1C" w:rsidRPr="00921F8E" w:rsidRDefault="00473A1C" w:rsidP="00F72CB8">
            <w:pPr>
              <w:pStyle w:val="TAL"/>
              <w:rPr>
                <w:lang w:eastAsia="zh-CN"/>
              </w:rPr>
            </w:pPr>
            <w:r w:rsidRPr="00921F8E">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5D999D7" w14:textId="77777777" w:rsidR="00473A1C" w:rsidRPr="00921F8E" w:rsidRDefault="00473A1C" w:rsidP="00F72CB8">
            <w:pPr>
              <w:pStyle w:val="TAL"/>
            </w:pPr>
            <w:r w:rsidRPr="00921F8E">
              <w:rPr>
                <w:lang w:eastAsia="ja-JP"/>
              </w:rPr>
              <w:t>Influence of TRP measurement grid (NOTE 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EFA8F7" w14:textId="77777777" w:rsidR="00473A1C" w:rsidRPr="00921F8E" w:rsidRDefault="00473A1C" w:rsidP="00F72CB8">
            <w:pPr>
              <w:pStyle w:val="TAC"/>
            </w:pPr>
            <w:r w:rsidRPr="00921F8E">
              <w:rPr>
                <w:rFonts w:cs="Arial"/>
                <w:color w:val="000000"/>
                <w:szCs w:val="18"/>
              </w:rPr>
              <w:t>0.25</w:t>
            </w:r>
          </w:p>
        </w:tc>
        <w:tc>
          <w:tcPr>
            <w:tcW w:w="1686" w:type="dxa"/>
            <w:tcBorders>
              <w:top w:val="single" w:sz="4" w:space="0" w:color="auto"/>
              <w:left w:val="single" w:sz="4" w:space="0" w:color="auto"/>
              <w:bottom w:val="single" w:sz="4" w:space="0" w:color="auto"/>
              <w:right w:val="single" w:sz="4" w:space="0" w:color="auto"/>
            </w:tcBorders>
            <w:hideMark/>
          </w:tcPr>
          <w:p w14:paraId="70320017" w14:textId="77777777" w:rsidR="00473A1C" w:rsidRPr="00921F8E" w:rsidRDefault="00473A1C" w:rsidP="00F72CB8">
            <w:pPr>
              <w:pStyle w:val="TAC"/>
            </w:pPr>
            <w:r w:rsidRPr="00921F8E">
              <w:t>Actual</w:t>
            </w:r>
          </w:p>
        </w:tc>
        <w:tc>
          <w:tcPr>
            <w:tcW w:w="992" w:type="dxa"/>
            <w:tcBorders>
              <w:top w:val="single" w:sz="4" w:space="0" w:color="auto"/>
              <w:left w:val="single" w:sz="4" w:space="0" w:color="auto"/>
              <w:bottom w:val="single" w:sz="4" w:space="0" w:color="auto"/>
              <w:right w:val="single" w:sz="4" w:space="0" w:color="auto"/>
            </w:tcBorders>
            <w:hideMark/>
          </w:tcPr>
          <w:p w14:paraId="493A75EE" w14:textId="77777777" w:rsidR="00473A1C" w:rsidRPr="00921F8E" w:rsidRDefault="00473A1C" w:rsidP="00F72CB8">
            <w:pPr>
              <w:pStyle w:val="TAC"/>
            </w:pPr>
            <w:r w:rsidRPr="00921F8E">
              <w:t>1</w:t>
            </w:r>
          </w:p>
        </w:tc>
        <w:tc>
          <w:tcPr>
            <w:tcW w:w="1210" w:type="dxa"/>
            <w:tcBorders>
              <w:top w:val="single" w:sz="4" w:space="0" w:color="auto"/>
              <w:left w:val="single" w:sz="4" w:space="0" w:color="auto"/>
              <w:bottom w:val="single" w:sz="4" w:space="0" w:color="auto"/>
              <w:right w:val="single" w:sz="4" w:space="0" w:color="auto"/>
            </w:tcBorders>
            <w:vAlign w:val="center"/>
            <w:hideMark/>
          </w:tcPr>
          <w:p w14:paraId="62CB03CD" w14:textId="77777777" w:rsidR="00473A1C" w:rsidRPr="00921F8E" w:rsidRDefault="00473A1C" w:rsidP="00F72CB8">
            <w:pPr>
              <w:pStyle w:val="TAC"/>
            </w:pPr>
            <w:r w:rsidRPr="00921F8E">
              <w:rPr>
                <w:rFonts w:cs="Arial"/>
                <w:color w:val="000000"/>
                <w:szCs w:val="18"/>
              </w:rPr>
              <w:t>0.25</w:t>
            </w:r>
          </w:p>
        </w:tc>
      </w:tr>
      <w:tr w:rsidR="00473A1C" w:rsidRPr="00921F8E" w14:paraId="7C41F1AC"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2184985" w14:textId="77777777" w:rsidR="00473A1C" w:rsidRPr="00921F8E" w:rsidRDefault="00473A1C" w:rsidP="00F72CB8">
            <w:pPr>
              <w:pStyle w:val="TAL"/>
              <w:rPr>
                <w:lang w:eastAsia="zh-CN"/>
              </w:rPr>
            </w:pPr>
            <w:r w:rsidRPr="00921F8E">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8C93A0D" w14:textId="77777777" w:rsidR="00473A1C" w:rsidRPr="00921F8E" w:rsidRDefault="00473A1C" w:rsidP="00F72CB8">
            <w:pPr>
              <w:pStyle w:val="TAL"/>
            </w:pPr>
            <w:r w:rsidRPr="00921F8E">
              <w:t xml:space="preserve">Influence of </w:t>
            </w:r>
            <w:r w:rsidRPr="00921F8E">
              <w:rPr>
                <w:rFonts w:cs="Arial"/>
                <w:lang w:eastAsia="ja-JP" w:bidi="hi-IN"/>
              </w:rPr>
              <w:t>beam peak search grid (NOTE 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C4CA2E" w14:textId="77777777" w:rsidR="00473A1C" w:rsidRPr="00921F8E" w:rsidRDefault="00473A1C" w:rsidP="00F72CB8">
            <w:pPr>
              <w:pStyle w:val="TAC"/>
            </w:pPr>
            <w:r w:rsidRPr="00921F8E">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6A8D2F29" w14:textId="77777777" w:rsidR="00473A1C" w:rsidRPr="00921F8E" w:rsidRDefault="00473A1C" w:rsidP="00F72CB8">
            <w:pPr>
              <w:pStyle w:val="TAC"/>
            </w:pPr>
            <w:r w:rsidRPr="00921F8E">
              <w:t>Actual</w:t>
            </w:r>
          </w:p>
        </w:tc>
        <w:tc>
          <w:tcPr>
            <w:tcW w:w="992" w:type="dxa"/>
            <w:tcBorders>
              <w:top w:val="single" w:sz="4" w:space="0" w:color="auto"/>
              <w:left w:val="single" w:sz="4" w:space="0" w:color="auto"/>
              <w:bottom w:val="single" w:sz="4" w:space="0" w:color="auto"/>
              <w:right w:val="single" w:sz="4" w:space="0" w:color="auto"/>
            </w:tcBorders>
            <w:hideMark/>
          </w:tcPr>
          <w:p w14:paraId="455719D3" w14:textId="77777777" w:rsidR="00473A1C" w:rsidRPr="00921F8E" w:rsidRDefault="00473A1C" w:rsidP="00F72CB8">
            <w:pPr>
              <w:pStyle w:val="TAC"/>
            </w:pPr>
            <w:r w:rsidRPr="00921F8E">
              <w:t>1</w:t>
            </w:r>
          </w:p>
        </w:tc>
        <w:tc>
          <w:tcPr>
            <w:tcW w:w="1210" w:type="dxa"/>
            <w:tcBorders>
              <w:top w:val="single" w:sz="4" w:space="0" w:color="auto"/>
              <w:left w:val="single" w:sz="4" w:space="0" w:color="auto"/>
              <w:bottom w:val="single" w:sz="4" w:space="0" w:color="auto"/>
              <w:right w:val="single" w:sz="4" w:space="0" w:color="auto"/>
            </w:tcBorders>
            <w:vAlign w:val="center"/>
            <w:hideMark/>
          </w:tcPr>
          <w:p w14:paraId="39869D01" w14:textId="77777777" w:rsidR="00473A1C" w:rsidRPr="00921F8E" w:rsidRDefault="00473A1C" w:rsidP="00F72CB8">
            <w:pPr>
              <w:pStyle w:val="TAC"/>
            </w:pPr>
            <w:r w:rsidRPr="00921F8E">
              <w:rPr>
                <w:rFonts w:cs="Arial"/>
                <w:color w:val="000000"/>
                <w:szCs w:val="18"/>
              </w:rPr>
              <w:t>0.00</w:t>
            </w:r>
          </w:p>
        </w:tc>
      </w:tr>
      <w:tr w:rsidR="00473A1C" w:rsidRPr="00921F8E" w14:paraId="48F7E0D1"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8E14A2D" w14:textId="77777777" w:rsidR="00473A1C" w:rsidRPr="00921F8E" w:rsidRDefault="00473A1C" w:rsidP="00F72CB8">
            <w:pPr>
              <w:pStyle w:val="TAL"/>
              <w:rPr>
                <w:lang w:eastAsia="zh-CN"/>
              </w:rPr>
            </w:pPr>
            <w:r w:rsidRPr="00921F8E">
              <w:rPr>
                <w:lang w:eastAsia="zh-CN"/>
              </w:rPr>
              <w:t>15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5E74909" w14:textId="77777777" w:rsidR="00473A1C" w:rsidRPr="00921F8E" w:rsidRDefault="00473A1C" w:rsidP="00F72CB8">
            <w:pPr>
              <w:pStyle w:val="TAL"/>
            </w:pPr>
            <w:r w:rsidRPr="00921F8E">
              <w:t>Multiple measurement antenna uncertainty (NOTE 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E9A9F2" w14:textId="77777777" w:rsidR="00473A1C" w:rsidRPr="00921F8E" w:rsidRDefault="00473A1C" w:rsidP="00F72CB8">
            <w:pPr>
              <w:pStyle w:val="TAC"/>
            </w:pPr>
            <w:r w:rsidRPr="00921F8E">
              <w:rPr>
                <w:rFonts w:cs="Arial"/>
                <w:color w:val="000000"/>
                <w:szCs w:val="18"/>
              </w:rPr>
              <w:t>0.15</w:t>
            </w:r>
          </w:p>
        </w:tc>
        <w:tc>
          <w:tcPr>
            <w:tcW w:w="1686" w:type="dxa"/>
            <w:tcBorders>
              <w:top w:val="single" w:sz="4" w:space="0" w:color="auto"/>
              <w:left w:val="single" w:sz="4" w:space="0" w:color="auto"/>
              <w:bottom w:val="single" w:sz="4" w:space="0" w:color="auto"/>
              <w:right w:val="single" w:sz="4" w:space="0" w:color="auto"/>
            </w:tcBorders>
            <w:hideMark/>
          </w:tcPr>
          <w:p w14:paraId="2329944A" w14:textId="77777777" w:rsidR="00473A1C" w:rsidRPr="00921F8E" w:rsidRDefault="00473A1C" w:rsidP="00F72CB8">
            <w:pPr>
              <w:pStyle w:val="TAC"/>
            </w:pPr>
            <w:r w:rsidRPr="00921F8E">
              <w:t>Actual</w:t>
            </w:r>
          </w:p>
        </w:tc>
        <w:tc>
          <w:tcPr>
            <w:tcW w:w="992" w:type="dxa"/>
            <w:tcBorders>
              <w:top w:val="single" w:sz="4" w:space="0" w:color="auto"/>
              <w:left w:val="single" w:sz="4" w:space="0" w:color="auto"/>
              <w:bottom w:val="single" w:sz="4" w:space="0" w:color="auto"/>
              <w:right w:val="single" w:sz="4" w:space="0" w:color="auto"/>
            </w:tcBorders>
            <w:hideMark/>
          </w:tcPr>
          <w:p w14:paraId="0D2A9987" w14:textId="77777777" w:rsidR="00473A1C" w:rsidRPr="00921F8E" w:rsidRDefault="00473A1C" w:rsidP="00F72CB8">
            <w:pPr>
              <w:pStyle w:val="TAC"/>
            </w:pPr>
            <w:r w:rsidRPr="00921F8E">
              <w:t>1</w:t>
            </w:r>
          </w:p>
        </w:tc>
        <w:tc>
          <w:tcPr>
            <w:tcW w:w="1210" w:type="dxa"/>
            <w:tcBorders>
              <w:top w:val="single" w:sz="4" w:space="0" w:color="auto"/>
              <w:left w:val="single" w:sz="4" w:space="0" w:color="auto"/>
              <w:bottom w:val="single" w:sz="4" w:space="0" w:color="auto"/>
              <w:right w:val="single" w:sz="4" w:space="0" w:color="auto"/>
            </w:tcBorders>
            <w:vAlign w:val="center"/>
            <w:hideMark/>
          </w:tcPr>
          <w:p w14:paraId="36507DD3" w14:textId="77777777" w:rsidR="00473A1C" w:rsidRPr="00921F8E" w:rsidRDefault="00473A1C" w:rsidP="00F72CB8">
            <w:pPr>
              <w:pStyle w:val="TAC"/>
            </w:pPr>
            <w:r w:rsidRPr="00921F8E">
              <w:rPr>
                <w:rFonts w:cs="Arial"/>
                <w:color w:val="000000"/>
                <w:szCs w:val="18"/>
              </w:rPr>
              <w:t>0.15</w:t>
            </w:r>
          </w:p>
        </w:tc>
      </w:tr>
      <w:tr w:rsidR="00473A1C" w:rsidRPr="00921F8E" w14:paraId="6638F23B"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878919B" w14:textId="77777777" w:rsidR="00473A1C" w:rsidRPr="00921F8E" w:rsidRDefault="00473A1C" w:rsidP="00F72CB8">
            <w:pPr>
              <w:pStyle w:val="TAL"/>
              <w:rPr>
                <w:lang w:eastAsia="zh-CN"/>
              </w:rPr>
            </w:pPr>
            <w:r w:rsidRPr="00921F8E">
              <w:rPr>
                <w:lang w:eastAsia="ja-JP"/>
              </w:rPr>
              <w:t>16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476E5C9" w14:textId="77777777" w:rsidR="00473A1C" w:rsidRPr="00921F8E" w:rsidRDefault="00473A1C" w:rsidP="00F72CB8">
            <w:pPr>
              <w:pStyle w:val="TAL"/>
            </w:pPr>
            <w:r w:rsidRPr="00921F8E">
              <w:rPr>
                <w:lang w:eastAsia="ja-JP"/>
              </w:rPr>
              <w:t>DUT repositioning</w:t>
            </w:r>
          </w:p>
        </w:tc>
        <w:tc>
          <w:tcPr>
            <w:tcW w:w="1134" w:type="dxa"/>
            <w:tcBorders>
              <w:top w:val="single" w:sz="4" w:space="0" w:color="auto"/>
              <w:left w:val="single" w:sz="4" w:space="0" w:color="auto"/>
              <w:bottom w:val="single" w:sz="4" w:space="0" w:color="auto"/>
              <w:right w:val="single" w:sz="4" w:space="0" w:color="auto"/>
            </w:tcBorders>
            <w:hideMark/>
          </w:tcPr>
          <w:p w14:paraId="105A413D" w14:textId="77777777" w:rsidR="00473A1C" w:rsidRPr="00921F8E" w:rsidRDefault="00473A1C" w:rsidP="00F72CB8">
            <w:pPr>
              <w:pStyle w:val="TAC"/>
            </w:pPr>
            <w:r w:rsidRPr="00921F8E">
              <w:t>0.00 (NOTE 4)</w:t>
            </w:r>
          </w:p>
          <w:p w14:paraId="71858651" w14:textId="77777777" w:rsidR="00473A1C" w:rsidRPr="00921F8E" w:rsidRDefault="00473A1C" w:rsidP="00F72CB8">
            <w:pPr>
              <w:pStyle w:val="TAC"/>
            </w:pPr>
            <w:r w:rsidRPr="00921F8E">
              <w:t>0.35 (NOTE 5)</w:t>
            </w:r>
          </w:p>
        </w:tc>
        <w:tc>
          <w:tcPr>
            <w:tcW w:w="1686" w:type="dxa"/>
            <w:tcBorders>
              <w:top w:val="single" w:sz="4" w:space="0" w:color="auto"/>
              <w:left w:val="single" w:sz="4" w:space="0" w:color="auto"/>
              <w:bottom w:val="single" w:sz="4" w:space="0" w:color="auto"/>
              <w:right w:val="single" w:sz="4" w:space="0" w:color="auto"/>
            </w:tcBorders>
            <w:hideMark/>
          </w:tcPr>
          <w:p w14:paraId="2A7EC45E" w14:textId="77777777" w:rsidR="00473A1C" w:rsidRPr="00921F8E" w:rsidRDefault="00473A1C" w:rsidP="00F72CB8">
            <w:pPr>
              <w:pStyle w:val="TAC"/>
            </w:pPr>
            <w:r w:rsidRPr="00921F8E">
              <w:t>Rectangular</w:t>
            </w:r>
          </w:p>
        </w:tc>
        <w:tc>
          <w:tcPr>
            <w:tcW w:w="992" w:type="dxa"/>
            <w:tcBorders>
              <w:top w:val="single" w:sz="4" w:space="0" w:color="auto"/>
              <w:left w:val="single" w:sz="4" w:space="0" w:color="auto"/>
              <w:bottom w:val="single" w:sz="4" w:space="0" w:color="auto"/>
              <w:right w:val="single" w:sz="4" w:space="0" w:color="auto"/>
            </w:tcBorders>
            <w:hideMark/>
          </w:tcPr>
          <w:p w14:paraId="5C401633" w14:textId="77777777" w:rsidR="00473A1C" w:rsidRPr="00921F8E" w:rsidRDefault="00473A1C" w:rsidP="00F72CB8">
            <w:pPr>
              <w:pStyle w:val="TAC"/>
            </w:pPr>
            <w:r w:rsidRPr="00921F8E">
              <w:t>1.73</w:t>
            </w:r>
          </w:p>
        </w:tc>
        <w:tc>
          <w:tcPr>
            <w:tcW w:w="1210" w:type="dxa"/>
            <w:tcBorders>
              <w:top w:val="single" w:sz="4" w:space="0" w:color="auto"/>
              <w:left w:val="single" w:sz="4" w:space="0" w:color="auto"/>
              <w:bottom w:val="single" w:sz="4" w:space="0" w:color="auto"/>
              <w:right w:val="single" w:sz="4" w:space="0" w:color="auto"/>
            </w:tcBorders>
            <w:hideMark/>
          </w:tcPr>
          <w:p w14:paraId="21A08A61" w14:textId="77777777" w:rsidR="00473A1C" w:rsidRPr="00921F8E" w:rsidRDefault="00473A1C" w:rsidP="00F72CB8">
            <w:pPr>
              <w:pStyle w:val="TAC"/>
            </w:pPr>
            <w:r w:rsidRPr="00921F8E">
              <w:t>0.00 (NOTE 4)</w:t>
            </w:r>
          </w:p>
          <w:p w14:paraId="26E97BA3" w14:textId="77777777" w:rsidR="00473A1C" w:rsidRPr="00921F8E" w:rsidRDefault="00473A1C" w:rsidP="00F72CB8">
            <w:pPr>
              <w:pStyle w:val="TAC"/>
            </w:pPr>
            <w:r w:rsidRPr="00921F8E">
              <w:t>0.20 (NOTE 5)</w:t>
            </w:r>
          </w:p>
        </w:tc>
      </w:tr>
      <w:tr w:rsidR="00473A1C" w:rsidRPr="00921F8E" w14:paraId="08A0FB72" w14:textId="77777777" w:rsidTr="00F72CB8">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31B1AF5B" w14:textId="77777777" w:rsidR="00473A1C" w:rsidRPr="00921F8E" w:rsidRDefault="00473A1C" w:rsidP="00F72CB8">
            <w:pPr>
              <w:pStyle w:val="TAH"/>
            </w:pPr>
            <w:r w:rsidRPr="00921F8E">
              <w:t>Stage 1: Calibration measurement</w:t>
            </w:r>
          </w:p>
        </w:tc>
      </w:tr>
      <w:tr w:rsidR="00473A1C" w:rsidRPr="00921F8E" w14:paraId="00570D45"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2DAFF89" w14:textId="77777777" w:rsidR="00473A1C" w:rsidRPr="00921F8E" w:rsidRDefault="00473A1C" w:rsidP="00F72CB8">
            <w:pPr>
              <w:pStyle w:val="TAL"/>
              <w:rPr>
                <w:lang w:eastAsia="ja-JP"/>
              </w:rPr>
            </w:pPr>
            <w:r w:rsidRPr="00921F8E">
              <w:t>1</w:t>
            </w:r>
            <w:r w:rsidRPr="00921F8E">
              <w:rPr>
                <w:lang w:eastAsia="ja-JP"/>
              </w:rPr>
              <w:t>7</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689EA4F" w14:textId="77777777" w:rsidR="00473A1C" w:rsidRPr="00921F8E" w:rsidRDefault="00473A1C" w:rsidP="00F72CB8">
            <w:pPr>
              <w:pStyle w:val="TAL"/>
            </w:pPr>
            <w:r w:rsidRPr="00921F8E">
              <w:t>Mismatch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EEB3BD" w14:textId="77777777" w:rsidR="00473A1C" w:rsidRPr="00921F8E" w:rsidRDefault="00473A1C" w:rsidP="00F72CB8">
            <w:pPr>
              <w:pStyle w:val="TAC"/>
            </w:pPr>
            <w:r w:rsidRPr="00921F8E">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677227BC" w14:textId="77777777" w:rsidR="00473A1C" w:rsidRPr="00921F8E" w:rsidRDefault="00473A1C" w:rsidP="00F72CB8">
            <w:pPr>
              <w:pStyle w:val="TAC"/>
            </w:pPr>
            <w:r w:rsidRPr="00921F8E">
              <w:t>U-shaped</w:t>
            </w:r>
          </w:p>
        </w:tc>
        <w:tc>
          <w:tcPr>
            <w:tcW w:w="992" w:type="dxa"/>
            <w:tcBorders>
              <w:top w:val="single" w:sz="4" w:space="0" w:color="auto"/>
              <w:left w:val="single" w:sz="4" w:space="0" w:color="auto"/>
              <w:bottom w:val="single" w:sz="4" w:space="0" w:color="auto"/>
              <w:right w:val="single" w:sz="4" w:space="0" w:color="auto"/>
            </w:tcBorders>
            <w:hideMark/>
          </w:tcPr>
          <w:p w14:paraId="216B3B7A" w14:textId="77777777" w:rsidR="00473A1C" w:rsidRPr="00921F8E" w:rsidRDefault="00473A1C" w:rsidP="00F72CB8">
            <w:pPr>
              <w:pStyle w:val="TAC"/>
            </w:pPr>
            <w:r w:rsidRPr="00921F8E">
              <w:t>1.41</w:t>
            </w:r>
          </w:p>
        </w:tc>
        <w:tc>
          <w:tcPr>
            <w:tcW w:w="1210" w:type="dxa"/>
            <w:tcBorders>
              <w:top w:val="single" w:sz="4" w:space="0" w:color="auto"/>
              <w:left w:val="single" w:sz="4" w:space="0" w:color="auto"/>
              <w:bottom w:val="single" w:sz="4" w:space="0" w:color="auto"/>
              <w:right w:val="single" w:sz="4" w:space="0" w:color="auto"/>
            </w:tcBorders>
            <w:vAlign w:val="center"/>
            <w:hideMark/>
          </w:tcPr>
          <w:p w14:paraId="29D58B8B" w14:textId="77777777" w:rsidR="00473A1C" w:rsidRPr="00921F8E" w:rsidRDefault="00473A1C" w:rsidP="00F72CB8">
            <w:pPr>
              <w:pStyle w:val="TAC"/>
            </w:pPr>
            <w:r w:rsidRPr="00921F8E">
              <w:rPr>
                <w:rFonts w:cs="Arial"/>
                <w:color w:val="000000"/>
                <w:szCs w:val="18"/>
              </w:rPr>
              <w:t>0.00</w:t>
            </w:r>
          </w:p>
        </w:tc>
      </w:tr>
      <w:tr w:rsidR="00473A1C" w:rsidRPr="00921F8E" w14:paraId="3380DB38"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6A4C544" w14:textId="77777777" w:rsidR="00473A1C" w:rsidRPr="00921F8E" w:rsidRDefault="00473A1C" w:rsidP="00F72CB8">
            <w:pPr>
              <w:pStyle w:val="TAL"/>
              <w:rPr>
                <w:lang w:eastAsia="ja-JP"/>
              </w:rPr>
            </w:pPr>
            <w:r w:rsidRPr="00921F8E">
              <w:t>1</w:t>
            </w:r>
            <w:r w:rsidRPr="00921F8E">
              <w:rPr>
                <w:lang w:eastAsia="ja-JP"/>
              </w:rPr>
              <w:t>8</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A309A33" w14:textId="77777777" w:rsidR="00473A1C" w:rsidRPr="00921F8E" w:rsidRDefault="00473A1C" w:rsidP="00F72CB8">
            <w:pPr>
              <w:pStyle w:val="TAL"/>
              <w:rPr>
                <w:lang w:eastAsia="ja-JP"/>
              </w:rPr>
            </w:pPr>
            <w:r w:rsidRPr="00921F8E">
              <w:t>Amplifier Uncertainties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9845E2" w14:textId="77777777" w:rsidR="00473A1C" w:rsidRPr="00921F8E" w:rsidRDefault="00473A1C" w:rsidP="00F72CB8">
            <w:pPr>
              <w:pStyle w:val="TAC"/>
            </w:pPr>
            <w:r w:rsidRPr="00921F8E">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4DBDC126" w14:textId="77777777" w:rsidR="00473A1C" w:rsidRPr="00921F8E" w:rsidRDefault="00473A1C" w:rsidP="00F72CB8">
            <w:pPr>
              <w:pStyle w:val="TAC"/>
            </w:pPr>
            <w:r w:rsidRPr="00921F8E">
              <w:t>Normal</w:t>
            </w:r>
          </w:p>
        </w:tc>
        <w:tc>
          <w:tcPr>
            <w:tcW w:w="992" w:type="dxa"/>
            <w:tcBorders>
              <w:top w:val="single" w:sz="4" w:space="0" w:color="auto"/>
              <w:left w:val="single" w:sz="4" w:space="0" w:color="auto"/>
              <w:bottom w:val="single" w:sz="4" w:space="0" w:color="auto"/>
              <w:right w:val="single" w:sz="4" w:space="0" w:color="auto"/>
            </w:tcBorders>
            <w:hideMark/>
          </w:tcPr>
          <w:p w14:paraId="03A7A4AD" w14:textId="77777777" w:rsidR="00473A1C" w:rsidRPr="00921F8E" w:rsidRDefault="00473A1C" w:rsidP="00F72CB8">
            <w:pPr>
              <w:pStyle w:val="TAC"/>
            </w:pPr>
            <w:r w:rsidRPr="00921F8E">
              <w:t>2.00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51653A77" w14:textId="77777777" w:rsidR="00473A1C" w:rsidRPr="00921F8E" w:rsidRDefault="00473A1C" w:rsidP="00F72CB8">
            <w:pPr>
              <w:pStyle w:val="TAC"/>
            </w:pPr>
            <w:r w:rsidRPr="00921F8E">
              <w:rPr>
                <w:rFonts w:cs="Arial"/>
                <w:color w:val="000000"/>
                <w:szCs w:val="18"/>
              </w:rPr>
              <w:t>0.00</w:t>
            </w:r>
          </w:p>
        </w:tc>
      </w:tr>
      <w:tr w:rsidR="00473A1C" w:rsidRPr="00921F8E" w14:paraId="1BB4FEC9"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166D413" w14:textId="77777777" w:rsidR="00473A1C" w:rsidRPr="00921F8E" w:rsidRDefault="00473A1C" w:rsidP="00F72CB8">
            <w:pPr>
              <w:pStyle w:val="TAL"/>
              <w:rPr>
                <w:lang w:eastAsia="ja-JP"/>
              </w:rPr>
            </w:pPr>
            <w:r w:rsidRPr="00921F8E">
              <w:t>1</w:t>
            </w:r>
            <w:r w:rsidRPr="00921F8E">
              <w:rPr>
                <w:lang w:eastAsia="ja-JP"/>
              </w:rPr>
              <w:t>9</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0E2C9DA" w14:textId="77777777" w:rsidR="00473A1C" w:rsidRPr="00921F8E" w:rsidRDefault="00473A1C" w:rsidP="00F72CB8">
            <w:pPr>
              <w:pStyle w:val="TAL"/>
              <w:rPr>
                <w:lang w:eastAsia="ja-JP"/>
              </w:rPr>
            </w:pPr>
            <w:r w:rsidRPr="00921F8E">
              <w:t>Misalignment of positioning System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6667DD" w14:textId="77777777" w:rsidR="00473A1C" w:rsidRPr="00921F8E" w:rsidRDefault="00473A1C" w:rsidP="00F72CB8">
            <w:pPr>
              <w:pStyle w:val="TAC"/>
            </w:pPr>
            <w:r w:rsidRPr="00921F8E">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5EAB87EA" w14:textId="77777777" w:rsidR="00473A1C" w:rsidRPr="00921F8E" w:rsidRDefault="00473A1C" w:rsidP="00F72CB8">
            <w:pPr>
              <w:pStyle w:val="TAC"/>
            </w:pPr>
            <w:r w:rsidRPr="00921F8E">
              <w:t>Normal</w:t>
            </w:r>
          </w:p>
        </w:tc>
        <w:tc>
          <w:tcPr>
            <w:tcW w:w="992" w:type="dxa"/>
            <w:tcBorders>
              <w:top w:val="single" w:sz="4" w:space="0" w:color="auto"/>
              <w:left w:val="single" w:sz="4" w:space="0" w:color="auto"/>
              <w:bottom w:val="single" w:sz="4" w:space="0" w:color="auto"/>
              <w:right w:val="single" w:sz="4" w:space="0" w:color="auto"/>
            </w:tcBorders>
            <w:hideMark/>
          </w:tcPr>
          <w:p w14:paraId="7589F4CB" w14:textId="77777777" w:rsidR="00473A1C" w:rsidRPr="00921F8E" w:rsidRDefault="00473A1C" w:rsidP="00F72CB8">
            <w:pPr>
              <w:pStyle w:val="TAC"/>
            </w:pPr>
            <w:r w:rsidRPr="00921F8E">
              <w:t>2.00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48811950" w14:textId="77777777" w:rsidR="00473A1C" w:rsidRPr="00921F8E" w:rsidRDefault="00473A1C" w:rsidP="00F72CB8">
            <w:pPr>
              <w:pStyle w:val="TAC"/>
            </w:pPr>
            <w:r w:rsidRPr="00921F8E">
              <w:rPr>
                <w:rFonts w:cs="Arial"/>
                <w:color w:val="000000"/>
                <w:szCs w:val="18"/>
              </w:rPr>
              <w:t>0.00</w:t>
            </w:r>
          </w:p>
        </w:tc>
      </w:tr>
      <w:tr w:rsidR="00473A1C" w:rsidRPr="00921F8E" w14:paraId="4A8208FA"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99F2E01" w14:textId="77777777" w:rsidR="00473A1C" w:rsidRPr="00921F8E" w:rsidRDefault="00473A1C" w:rsidP="00F72CB8">
            <w:pPr>
              <w:pStyle w:val="TAL"/>
              <w:rPr>
                <w:lang w:eastAsia="ja-JP"/>
              </w:rPr>
            </w:pPr>
            <w:r w:rsidRPr="00921F8E">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AB48CB1" w14:textId="77777777" w:rsidR="00473A1C" w:rsidRPr="00921F8E" w:rsidRDefault="00473A1C" w:rsidP="00F72CB8">
            <w:pPr>
              <w:pStyle w:val="TAL"/>
              <w:rPr>
                <w:lang w:eastAsia="ja-JP"/>
              </w:rPr>
            </w:pPr>
            <w:r w:rsidRPr="00921F8E">
              <w:t>Uncertainty of the Network Analyzer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864236" w14:textId="77777777" w:rsidR="00473A1C" w:rsidRPr="00921F8E" w:rsidRDefault="00473A1C" w:rsidP="00F72CB8">
            <w:pPr>
              <w:pStyle w:val="TAC"/>
            </w:pPr>
            <w:r w:rsidRPr="00921F8E">
              <w:rPr>
                <w:rFonts w:cs="Arial"/>
                <w:color w:val="000000"/>
                <w:szCs w:val="18"/>
              </w:rPr>
              <w:t>1.50</w:t>
            </w:r>
          </w:p>
        </w:tc>
        <w:tc>
          <w:tcPr>
            <w:tcW w:w="1686" w:type="dxa"/>
            <w:tcBorders>
              <w:top w:val="single" w:sz="4" w:space="0" w:color="auto"/>
              <w:left w:val="single" w:sz="4" w:space="0" w:color="auto"/>
              <w:bottom w:val="single" w:sz="4" w:space="0" w:color="auto"/>
              <w:right w:val="single" w:sz="4" w:space="0" w:color="auto"/>
            </w:tcBorders>
            <w:hideMark/>
          </w:tcPr>
          <w:p w14:paraId="28A6D847" w14:textId="77777777" w:rsidR="00473A1C" w:rsidRPr="00921F8E" w:rsidRDefault="00473A1C" w:rsidP="00F72CB8">
            <w:pPr>
              <w:pStyle w:val="TAC"/>
            </w:pPr>
            <w:r w:rsidRPr="00921F8E">
              <w:t>Normal</w:t>
            </w:r>
          </w:p>
        </w:tc>
        <w:tc>
          <w:tcPr>
            <w:tcW w:w="992" w:type="dxa"/>
            <w:tcBorders>
              <w:top w:val="single" w:sz="4" w:space="0" w:color="auto"/>
              <w:left w:val="single" w:sz="4" w:space="0" w:color="auto"/>
              <w:bottom w:val="single" w:sz="4" w:space="0" w:color="auto"/>
              <w:right w:val="single" w:sz="4" w:space="0" w:color="auto"/>
            </w:tcBorders>
            <w:hideMark/>
          </w:tcPr>
          <w:p w14:paraId="23C3DA49" w14:textId="77777777" w:rsidR="00473A1C" w:rsidRPr="00921F8E" w:rsidRDefault="00473A1C" w:rsidP="00F72CB8">
            <w:pPr>
              <w:pStyle w:val="TAC"/>
            </w:pPr>
            <w:r w:rsidRPr="00921F8E">
              <w:t>2.00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2B99E8BB" w14:textId="77777777" w:rsidR="00473A1C" w:rsidRPr="00921F8E" w:rsidRDefault="00473A1C" w:rsidP="00F72CB8">
            <w:pPr>
              <w:pStyle w:val="TAC"/>
            </w:pPr>
            <w:r w:rsidRPr="00921F8E">
              <w:rPr>
                <w:rFonts w:cs="Arial"/>
                <w:color w:val="000000"/>
                <w:szCs w:val="18"/>
              </w:rPr>
              <w:t>0.75</w:t>
            </w:r>
          </w:p>
        </w:tc>
      </w:tr>
      <w:tr w:rsidR="00473A1C" w:rsidRPr="00921F8E" w14:paraId="4846EA31"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99F3DC0" w14:textId="77777777" w:rsidR="00473A1C" w:rsidRPr="00921F8E" w:rsidRDefault="00473A1C" w:rsidP="00F72CB8">
            <w:pPr>
              <w:pStyle w:val="TAL"/>
              <w:rPr>
                <w:lang w:eastAsia="ja-JP"/>
              </w:rPr>
            </w:pPr>
            <w:r w:rsidRPr="00921F8E">
              <w:rPr>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D10F445" w14:textId="77777777" w:rsidR="00473A1C" w:rsidRPr="00921F8E" w:rsidRDefault="00473A1C" w:rsidP="00F72CB8">
            <w:pPr>
              <w:pStyle w:val="TAL"/>
              <w:rPr>
                <w:lang w:eastAsia="ja-JP"/>
              </w:rPr>
            </w:pPr>
            <w:r w:rsidRPr="00921F8E">
              <w:rPr>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77EF48" w14:textId="77777777" w:rsidR="00473A1C" w:rsidRPr="00921F8E" w:rsidRDefault="00473A1C" w:rsidP="00F72CB8">
            <w:pPr>
              <w:pStyle w:val="TAC"/>
            </w:pPr>
            <w:r w:rsidRPr="00921F8E">
              <w:rPr>
                <w:rFonts w:cs="Arial"/>
                <w:color w:val="000000"/>
                <w:szCs w:val="18"/>
              </w:rPr>
              <w:t>0.60</w:t>
            </w:r>
          </w:p>
        </w:tc>
        <w:tc>
          <w:tcPr>
            <w:tcW w:w="1686" w:type="dxa"/>
            <w:tcBorders>
              <w:top w:val="single" w:sz="4" w:space="0" w:color="auto"/>
              <w:left w:val="single" w:sz="4" w:space="0" w:color="auto"/>
              <w:bottom w:val="single" w:sz="4" w:space="0" w:color="auto"/>
              <w:right w:val="single" w:sz="4" w:space="0" w:color="auto"/>
            </w:tcBorders>
            <w:hideMark/>
          </w:tcPr>
          <w:p w14:paraId="1A236C82" w14:textId="77777777" w:rsidR="00473A1C" w:rsidRPr="00921F8E" w:rsidRDefault="00473A1C" w:rsidP="00F72CB8">
            <w:pPr>
              <w:pStyle w:val="TAC"/>
            </w:pPr>
            <w:r w:rsidRPr="00921F8E">
              <w:t>Normal</w:t>
            </w:r>
          </w:p>
        </w:tc>
        <w:tc>
          <w:tcPr>
            <w:tcW w:w="992" w:type="dxa"/>
            <w:tcBorders>
              <w:top w:val="single" w:sz="4" w:space="0" w:color="auto"/>
              <w:left w:val="single" w:sz="4" w:space="0" w:color="auto"/>
              <w:bottom w:val="single" w:sz="4" w:space="0" w:color="auto"/>
              <w:right w:val="single" w:sz="4" w:space="0" w:color="auto"/>
            </w:tcBorders>
            <w:hideMark/>
          </w:tcPr>
          <w:p w14:paraId="5C06786A" w14:textId="77777777" w:rsidR="00473A1C" w:rsidRPr="00921F8E" w:rsidRDefault="00473A1C" w:rsidP="00F72CB8">
            <w:pPr>
              <w:pStyle w:val="TAC"/>
            </w:pPr>
            <w:r w:rsidRPr="00921F8E">
              <w:t>2.00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7F465564" w14:textId="77777777" w:rsidR="00473A1C" w:rsidRPr="00921F8E" w:rsidRDefault="00473A1C" w:rsidP="00F72CB8">
            <w:pPr>
              <w:pStyle w:val="TAC"/>
            </w:pPr>
            <w:r w:rsidRPr="00921F8E">
              <w:rPr>
                <w:rFonts w:cs="Arial"/>
                <w:color w:val="000000"/>
                <w:szCs w:val="18"/>
              </w:rPr>
              <w:t>0.30</w:t>
            </w:r>
          </w:p>
        </w:tc>
      </w:tr>
      <w:tr w:rsidR="00473A1C" w:rsidRPr="00921F8E" w14:paraId="3F767991"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3934638" w14:textId="77777777" w:rsidR="00473A1C" w:rsidRPr="00921F8E" w:rsidRDefault="00473A1C" w:rsidP="00F72CB8">
            <w:pPr>
              <w:pStyle w:val="TAL"/>
              <w:rPr>
                <w:lang w:eastAsia="ja-JP"/>
              </w:rPr>
            </w:pPr>
            <w:r w:rsidRPr="00921F8E">
              <w:rPr>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3F9CC2E" w14:textId="77777777" w:rsidR="00473A1C" w:rsidRPr="00921F8E" w:rsidRDefault="00473A1C" w:rsidP="00F72CB8">
            <w:pPr>
              <w:pStyle w:val="TAL"/>
              <w:rPr>
                <w:lang w:eastAsia="ja-JP"/>
              </w:rPr>
            </w:pPr>
            <w:r w:rsidRPr="00921F8E">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1AC186" w14:textId="77777777" w:rsidR="00473A1C" w:rsidRPr="00921F8E" w:rsidRDefault="00473A1C" w:rsidP="00F72CB8">
            <w:pPr>
              <w:pStyle w:val="TAC"/>
            </w:pPr>
            <w:r w:rsidRPr="00921F8E">
              <w:rPr>
                <w:rFonts w:cs="Arial"/>
                <w:color w:val="000000"/>
                <w:szCs w:val="18"/>
              </w:rPr>
              <w:t>0.01</w:t>
            </w:r>
          </w:p>
        </w:tc>
        <w:tc>
          <w:tcPr>
            <w:tcW w:w="1686" w:type="dxa"/>
            <w:tcBorders>
              <w:top w:val="single" w:sz="4" w:space="0" w:color="auto"/>
              <w:left w:val="single" w:sz="4" w:space="0" w:color="auto"/>
              <w:bottom w:val="single" w:sz="4" w:space="0" w:color="auto"/>
              <w:right w:val="single" w:sz="4" w:space="0" w:color="auto"/>
            </w:tcBorders>
            <w:hideMark/>
          </w:tcPr>
          <w:p w14:paraId="3A7F1017" w14:textId="77777777" w:rsidR="00473A1C" w:rsidRPr="00921F8E" w:rsidRDefault="00473A1C" w:rsidP="00F72CB8">
            <w:pPr>
              <w:pStyle w:val="TAC"/>
            </w:pPr>
            <w:r w:rsidRPr="00921F8E">
              <w:t>Rectangular</w:t>
            </w:r>
          </w:p>
        </w:tc>
        <w:tc>
          <w:tcPr>
            <w:tcW w:w="992" w:type="dxa"/>
            <w:tcBorders>
              <w:top w:val="single" w:sz="4" w:space="0" w:color="auto"/>
              <w:left w:val="single" w:sz="4" w:space="0" w:color="auto"/>
              <w:bottom w:val="single" w:sz="4" w:space="0" w:color="auto"/>
              <w:right w:val="single" w:sz="4" w:space="0" w:color="auto"/>
            </w:tcBorders>
            <w:hideMark/>
          </w:tcPr>
          <w:p w14:paraId="3799171A" w14:textId="77777777" w:rsidR="00473A1C" w:rsidRPr="00921F8E" w:rsidRDefault="00473A1C" w:rsidP="00F72CB8">
            <w:pPr>
              <w:pStyle w:val="TAC"/>
            </w:pPr>
            <w:r w:rsidRPr="00921F8E">
              <w:t>1.73</w:t>
            </w:r>
          </w:p>
        </w:tc>
        <w:tc>
          <w:tcPr>
            <w:tcW w:w="1210" w:type="dxa"/>
            <w:tcBorders>
              <w:top w:val="single" w:sz="4" w:space="0" w:color="auto"/>
              <w:left w:val="single" w:sz="4" w:space="0" w:color="auto"/>
              <w:bottom w:val="single" w:sz="4" w:space="0" w:color="auto"/>
              <w:right w:val="single" w:sz="4" w:space="0" w:color="auto"/>
            </w:tcBorders>
            <w:vAlign w:val="center"/>
            <w:hideMark/>
          </w:tcPr>
          <w:p w14:paraId="071804A2" w14:textId="77777777" w:rsidR="00473A1C" w:rsidRPr="00921F8E" w:rsidRDefault="00473A1C" w:rsidP="00F72CB8">
            <w:pPr>
              <w:pStyle w:val="TAC"/>
            </w:pPr>
            <w:r w:rsidRPr="00921F8E">
              <w:rPr>
                <w:rFonts w:cs="Arial"/>
                <w:color w:val="000000"/>
                <w:szCs w:val="18"/>
              </w:rPr>
              <w:t>0.00</w:t>
            </w:r>
          </w:p>
        </w:tc>
      </w:tr>
      <w:tr w:rsidR="00473A1C" w:rsidRPr="00921F8E" w14:paraId="33E278C3"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F228ACA" w14:textId="77777777" w:rsidR="00473A1C" w:rsidRPr="00921F8E" w:rsidRDefault="00473A1C" w:rsidP="00F72CB8">
            <w:pPr>
              <w:pStyle w:val="TAL"/>
              <w:rPr>
                <w:lang w:eastAsia="ja-JP"/>
              </w:rPr>
            </w:pPr>
            <w:r w:rsidRPr="00921F8E">
              <w:rPr>
                <w:lang w:eastAsia="ja-JP"/>
              </w:rPr>
              <w:t>23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B333C6E" w14:textId="77777777" w:rsidR="00473A1C" w:rsidRPr="00921F8E" w:rsidRDefault="00473A1C" w:rsidP="00F72CB8">
            <w:pPr>
              <w:pStyle w:val="TAL"/>
            </w:pPr>
            <w:r w:rsidRPr="00921F8E">
              <w:t>Phase centre offset of calibration antenna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A201A7" w14:textId="77777777" w:rsidR="00473A1C" w:rsidRPr="00921F8E" w:rsidRDefault="00473A1C" w:rsidP="00F72CB8">
            <w:pPr>
              <w:pStyle w:val="TAC"/>
            </w:pPr>
            <w:r w:rsidRPr="00921F8E">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4D265EA0" w14:textId="77777777" w:rsidR="00473A1C" w:rsidRPr="00921F8E" w:rsidRDefault="00473A1C" w:rsidP="00F72CB8">
            <w:pPr>
              <w:pStyle w:val="TAC"/>
            </w:pPr>
            <w:r w:rsidRPr="00921F8E">
              <w:t>Rectangular</w:t>
            </w:r>
          </w:p>
        </w:tc>
        <w:tc>
          <w:tcPr>
            <w:tcW w:w="992" w:type="dxa"/>
            <w:tcBorders>
              <w:top w:val="single" w:sz="4" w:space="0" w:color="auto"/>
              <w:left w:val="single" w:sz="4" w:space="0" w:color="auto"/>
              <w:bottom w:val="single" w:sz="4" w:space="0" w:color="auto"/>
              <w:right w:val="single" w:sz="4" w:space="0" w:color="auto"/>
            </w:tcBorders>
            <w:hideMark/>
          </w:tcPr>
          <w:p w14:paraId="5408FCBC" w14:textId="77777777" w:rsidR="00473A1C" w:rsidRPr="00921F8E" w:rsidRDefault="00473A1C" w:rsidP="00F72CB8">
            <w:pPr>
              <w:pStyle w:val="TAC"/>
            </w:pPr>
            <w:r w:rsidRPr="00921F8E">
              <w:t>1.73</w:t>
            </w:r>
          </w:p>
        </w:tc>
        <w:tc>
          <w:tcPr>
            <w:tcW w:w="1210" w:type="dxa"/>
            <w:tcBorders>
              <w:top w:val="single" w:sz="4" w:space="0" w:color="auto"/>
              <w:left w:val="single" w:sz="4" w:space="0" w:color="auto"/>
              <w:bottom w:val="single" w:sz="4" w:space="0" w:color="auto"/>
              <w:right w:val="single" w:sz="4" w:space="0" w:color="auto"/>
            </w:tcBorders>
            <w:vAlign w:val="center"/>
            <w:hideMark/>
          </w:tcPr>
          <w:p w14:paraId="77D4A59D" w14:textId="77777777" w:rsidR="00473A1C" w:rsidRPr="00921F8E" w:rsidRDefault="00473A1C" w:rsidP="00F72CB8">
            <w:pPr>
              <w:pStyle w:val="TAC"/>
            </w:pPr>
            <w:r w:rsidRPr="00921F8E">
              <w:rPr>
                <w:rFonts w:cs="Arial"/>
                <w:color w:val="000000"/>
                <w:szCs w:val="18"/>
              </w:rPr>
              <w:t>0.00</w:t>
            </w:r>
          </w:p>
        </w:tc>
      </w:tr>
      <w:tr w:rsidR="00473A1C" w:rsidRPr="00921F8E" w14:paraId="65B61854"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23FAD14" w14:textId="77777777" w:rsidR="00473A1C" w:rsidRPr="00921F8E" w:rsidRDefault="00473A1C" w:rsidP="00F72CB8">
            <w:pPr>
              <w:pStyle w:val="TAL"/>
              <w:rPr>
                <w:lang w:eastAsia="ja-JP"/>
              </w:rPr>
            </w:pPr>
            <w:r w:rsidRPr="00921F8E">
              <w:t>24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FDFA2BF" w14:textId="77777777" w:rsidR="00473A1C" w:rsidRPr="00921F8E" w:rsidRDefault="00473A1C" w:rsidP="00F72CB8">
            <w:pPr>
              <w:pStyle w:val="TAL"/>
            </w:pPr>
            <w:r w:rsidRPr="00921F8E">
              <w:t>Quality of quiet zone for calibration process (NOTE 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7341FE" w14:textId="77777777" w:rsidR="00473A1C" w:rsidRPr="00921F8E" w:rsidRDefault="00473A1C" w:rsidP="00F72CB8">
            <w:pPr>
              <w:pStyle w:val="TAC"/>
            </w:pPr>
            <w:r w:rsidRPr="00921F8E">
              <w:rPr>
                <w:rFonts w:cs="Arial"/>
                <w:color w:val="000000"/>
                <w:szCs w:val="18"/>
              </w:rPr>
              <w:t>0.60</w:t>
            </w:r>
          </w:p>
        </w:tc>
        <w:tc>
          <w:tcPr>
            <w:tcW w:w="1686" w:type="dxa"/>
            <w:tcBorders>
              <w:top w:val="single" w:sz="4" w:space="0" w:color="auto"/>
              <w:left w:val="single" w:sz="4" w:space="0" w:color="auto"/>
              <w:bottom w:val="single" w:sz="4" w:space="0" w:color="auto"/>
              <w:right w:val="single" w:sz="4" w:space="0" w:color="auto"/>
            </w:tcBorders>
            <w:hideMark/>
          </w:tcPr>
          <w:p w14:paraId="2DB7877D" w14:textId="77777777" w:rsidR="00473A1C" w:rsidRPr="00921F8E" w:rsidRDefault="00473A1C" w:rsidP="00F72CB8">
            <w:pPr>
              <w:pStyle w:val="TAC"/>
            </w:pPr>
            <w:r w:rsidRPr="00921F8E">
              <w:t>Actual</w:t>
            </w:r>
          </w:p>
        </w:tc>
        <w:tc>
          <w:tcPr>
            <w:tcW w:w="992" w:type="dxa"/>
            <w:tcBorders>
              <w:top w:val="single" w:sz="4" w:space="0" w:color="auto"/>
              <w:left w:val="single" w:sz="4" w:space="0" w:color="auto"/>
              <w:bottom w:val="single" w:sz="4" w:space="0" w:color="auto"/>
              <w:right w:val="single" w:sz="4" w:space="0" w:color="auto"/>
            </w:tcBorders>
            <w:hideMark/>
          </w:tcPr>
          <w:p w14:paraId="74D5948F" w14:textId="77777777" w:rsidR="00473A1C" w:rsidRPr="00921F8E" w:rsidRDefault="00473A1C" w:rsidP="00F72CB8">
            <w:pPr>
              <w:pStyle w:val="TAC"/>
            </w:pPr>
            <w:r w:rsidRPr="00921F8E">
              <w:t>1.00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40B11D19" w14:textId="77777777" w:rsidR="00473A1C" w:rsidRPr="00921F8E" w:rsidRDefault="00473A1C" w:rsidP="00F72CB8">
            <w:pPr>
              <w:pStyle w:val="TAC"/>
            </w:pPr>
            <w:r w:rsidRPr="00921F8E">
              <w:rPr>
                <w:rFonts w:cs="Arial"/>
                <w:color w:val="000000"/>
                <w:szCs w:val="18"/>
              </w:rPr>
              <w:t>0.60</w:t>
            </w:r>
          </w:p>
        </w:tc>
      </w:tr>
      <w:tr w:rsidR="00473A1C" w:rsidRPr="00921F8E" w14:paraId="0ECB9D5F"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5D03CF6" w14:textId="77777777" w:rsidR="00473A1C" w:rsidRPr="00921F8E" w:rsidRDefault="00473A1C" w:rsidP="00F72CB8">
            <w:pPr>
              <w:pStyle w:val="TAL"/>
              <w:rPr>
                <w:lang w:eastAsia="ja-JP"/>
              </w:rPr>
            </w:pPr>
            <w:r w:rsidRPr="00921F8E">
              <w:rPr>
                <w:lang w:eastAsia="ja-JP"/>
              </w:rPr>
              <w:t>25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0BF792A" w14:textId="77777777" w:rsidR="00473A1C" w:rsidRPr="00921F8E" w:rsidRDefault="00473A1C" w:rsidP="00F72CB8">
            <w:pPr>
              <w:pStyle w:val="TAL"/>
            </w:pPr>
            <w:r w:rsidRPr="00921F8E">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982B41" w14:textId="77777777" w:rsidR="00473A1C" w:rsidRPr="00921F8E" w:rsidRDefault="00473A1C" w:rsidP="00F72CB8">
            <w:pPr>
              <w:pStyle w:val="TAC"/>
            </w:pPr>
            <w:r w:rsidRPr="00921F8E">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74C04523" w14:textId="77777777" w:rsidR="00473A1C" w:rsidRPr="00921F8E" w:rsidRDefault="00473A1C" w:rsidP="00F72CB8">
            <w:pPr>
              <w:pStyle w:val="TAC"/>
            </w:pPr>
            <w:r w:rsidRPr="00921F8E">
              <w:t>U-shaped</w:t>
            </w:r>
          </w:p>
        </w:tc>
        <w:tc>
          <w:tcPr>
            <w:tcW w:w="992" w:type="dxa"/>
            <w:tcBorders>
              <w:top w:val="single" w:sz="4" w:space="0" w:color="auto"/>
              <w:left w:val="single" w:sz="4" w:space="0" w:color="auto"/>
              <w:bottom w:val="single" w:sz="4" w:space="0" w:color="auto"/>
              <w:right w:val="single" w:sz="4" w:space="0" w:color="auto"/>
            </w:tcBorders>
            <w:hideMark/>
          </w:tcPr>
          <w:p w14:paraId="0F29388B" w14:textId="77777777" w:rsidR="00473A1C" w:rsidRPr="00921F8E" w:rsidRDefault="00473A1C" w:rsidP="00F72CB8">
            <w:pPr>
              <w:pStyle w:val="TAC"/>
            </w:pPr>
            <w:r w:rsidRPr="00921F8E">
              <w:t>1.41</w:t>
            </w:r>
          </w:p>
        </w:tc>
        <w:tc>
          <w:tcPr>
            <w:tcW w:w="1210" w:type="dxa"/>
            <w:tcBorders>
              <w:top w:val="single" w:sz="4" w:space="0" w:color="auto"/>
              <w:left w:val="single" w:sz="4" w:space="0" w:color="auto"/>
              <w:bottom w:val="single" w:sz="4" w:space="0" w:color="auto"/>
              <w:right w:val="single" w:sz="4" w:space="0" w:color="auto"/>
            </w:tcBorders>
            <w:vAlign w:val="center"/>
            <w:hideMark/>
          </w:tcPr>
          <w:p w14:paraId="3B6AE478" w14:textId="77777777" w:rsidR="00473A1C" w:rsidRPr="00921F8E" w:rsidRDefault="00473A1C" w:rsidP="00F72CB8">
            <w:pPr>
              <w:pStyle w:val="TAC"/>
            </w:pPr>
            <w:r w:rsidRPr="00921F8E">
              <w:rPr>
                <w:rFonts w:cs="Arial"/>
                <w:color w:val="000000"/>
                <w:szCs w:val="18"/>
              </w:rPr>
              <w:t>0.00</w:t>
            </w:r>
          </w:p>
        </w:tc>
      </w:tr>
      <w:tr w:rsidR="00473A1C" w:rsidRPr="00921F8E" w14:paraId="339293E5"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4610DD2" w14:textId="77777777" w:rsidR="00473A1C" w:rsidRPr="00921F8E" w:rsidRDefault="00473A1C" w:rsidP="00F72CB8">
            <w:pPr>
              <w:pStyle w:val="TAL"/>
              <w:rPr>
                <w:lang w:eastAsia="ja-JP"/>
              </w:rPr>
            </w:pPr>
            <w:r w:rsidRPr="00921F8E">
              <w:t>26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A5BEFA2" w14:textId="77777777" w:rsidR="00473A1C" w:rsidRPr="00921F8E" w:rsidRDefault="00473A1C" w:rsidP="00F72CB8">
            <w:pPr>
              <w:pStyle w:val="TAL"/>
            </w:pPr>
            <w:r w:rsidRPr="00921F8E">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04D220" w14:textId="77777777" w:rsidR="00473A1C" w:rsidRPr="00921F8E" w:rsidRDefault="00473A1C" w:rsidP="00F72CB8">
            <w:pPr>
              <w:pStyle w:val="TAC"/>
            </w:pPr>
            <w:r w:rsidRPr="00921F8E">
              <w:rPr>
                <w:rFonts w:cs="Arial"/>
                <w:color w:val="000000"/>
                <w:szCs w:val="18"/>
              </w:rPr>
              <w:t>0.14</w:t>
            </w:r>
          </w:p>
        </w:tc>
        <w:tc>
          <w:tcPr>
            <w:tcW w:w="1686" w:type="dxa"/>
            <w:tcBorders>
              <w:top w:val="single" w:sz="4" w:space="0" w:color="auto"/>
              <w:left w:val="single" w:sz="4" w:space="0" w:color="auto"/>
              <w:bottom w:val="single" w:sz="4" w:space="0" w:color="auto"/>
              <w:right w:val="single" w:sz="4" w:space="0" w:color="auto"/>
            </w:tcBorders>
            <w:hideMark/>
          </w:tcPr>
          <w:p w14:paraId="47FDD8E9" w14:textId="77777777" w:rsidR="00473A1C" w:rsidRPr="00921F8E" w:rsidRDefault="00473A1C" w:rsidP="00F72CB8">
            <w:pPr>
              <w:pStyle w:val="TAC"/>
            </w:pPr>
            <w:r w:rsidRPr="00921F8E">
              <w:t>Normal</w:t>
            </w:r>
          </w:p>
        </w:tc>
        <w:tc>
          <w:tcPr>
            <w:tcW w:w="992" w:type="dxa"/>
            <w:tcBorders>
              <w:top w:val="single" w:sz="4" w:space="0" w:color="auto"/>
              <w:left w:val="single" w:sz="4" w:space="0" w:color="auto"/>
              <w:bottom w:val="single" w:sz="4" w:space="0" w:color="auto"/>
              <w:right w:val="single" w:sz="4" w:space="0" w:color="auto"/>
            </w:tcBorders>
            <w:hideMark/>
          </w:tcPr>
          <w:p w14:paraId="707740D4" w14:textId="77777777" w:rsidR="00473A1C" w:rsidRPr="00921F8E" w:rsidRDefault="00473A1C" w:rsidP="00F72CB8">
            <w:pPr>
              <w:pStyle w:val="TAC"/>
            </w:pPr>
            <w:r w:rsidRPr="00921F8E">
              <w:t>2.00</w:t>
            </w:r>
          </w:p>
        </w:tc>
        <w:tc>
          <w:tcPr>
            <w:tcW w:w="1210" w:type="dxa"/>
            <w:tcBorders>
              <w:top w:val="single" w:sz="4" w:space="0" w:color="auto"/>
              <w:left w:val="single" w:sz="4" w:space="0" w:color="auto"/>
              <w:bottom w:val="single" w:sz="4" w:space="0" w:color="auto"/>
              <w:right w:val="single" w:sz="4" w:space="0" w:color="auto"/>
            </w:tcBorders>
            <w:vAlign w:val="center"/>
            <w:hideMark/>
          </w:tcPr>
          <w:p w14:paraId="29FEEB38" w14:textId="77777777" w:rsidR="00473A1C" w:rsidRPr="00921F8E" w:rsidRDefault="00473A1C" w:rsidP="00F72CB8">
            <w:pPr>
              <w:pStyle w:val="TAC"/>
            </w:pPr>
            <w:r w:rsidRPr="00921F8E">
              <w:rPr>
                <w:rFonts w:cs="Arial"/>
                <w:color w:val="000000"/>
                <w:szCs w:val="18"/>
              </w:rPr>
              <w:t>0.07</w:t>
            </w:r>
          </w:p>
        </w:tc>
      </w:tr>
      <w:tr w:rsidR="00473A1C" w:rsidRPr="00921F8E" w14:paraId="1660D0E0"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94075C9" w14:textId="77777777" w:rsidR="00473A1C" w:rsidRPr="00921F8E" w:rsidRDefault="00473A1C" w:rsidP="00F72CB8">
            <w:pPr>
              <w:pStyle w:val="TAL"/>
            </w:pPr>
            <w:r w:rsidRPr="00921F8E">
              <w:t>27</w:t>
            </w:r>
          </w:p>
        </w:tc>
        <w:tc>
          <w:tcPr>
            <w:tcW w:w="2949" w:type="dxa"/>
            <w:tcBorders>
              <w:top w:val="single" w:sz="4" w:space="0" w:color="auto"/>
              <w:left w:val="single" w:sz="4" w:space="0" w:color="auto"/>
              <w:bottom w:val="single" w:sz="4" w:space="0" w:color="auto"/>
              <w:right w:val="single" w:sz="4" w:space="0" w:color="auto"/>
            </w:tcBorders>
            <w:hideMark/>
          </w:tcPr>
          <w:p w14:paraId="58F35F55" w14:textId="77777777" w:rsidR="00473A1C" w:rsidRPr="00921F8E" w:rsidRDefault="00473A1C" w:rsidP="00F72CB8">
            <w:pPr>
              <w:pStyle w:val="TAL"/>
            </w:pPr>
            <w:r w:rsidRPr="00921F8E">
              <w:t>Insertion Loss Variation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9D2C61" w14:textId="77777777" w:rsidR="00473A1C" w:rsidRPr="00921F8E" w:rsidRDefault="00473A1C" w:rsidP="00F72CB8">
            <w:pPr>
              <w:pStyle w:val="TAC"/>
            </w:pPr>
            <w:r w:rsidRPr="00921F8E">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27BC3951" w14:textId="77777777" w:rsidR="00473A1C" w:rsidRPr="00921F8E" w:rsidRDefault="00473A1C" w:rsidP="00F72CB8">
            <w:pPr>
              <w:pStyle w:val="TAC"/>
            </w:pPr>
            <w:r w:rsidRPr="00921F8E">
              <w:t>Rectangular</w:t>
            </w:r>
          </w:p>
        </w:tc>
        <w:tc>
          <w:tcPr>
            <w:tcW w:w="992" w:type="dxa"/>
            <w:tcBorders>
              <w:top w:val="single" w:sz="4" w:space="0" w:color="auto"/>
              <w:left w:val="single" w:sz="4" w:space="0" w:color="auto"/>
              <w:bottom w:val="single" w:sz="4" w:space="0" w:color="auto"/>
              <w:right w:val="single" w:sz="4" w:space="0" w:color="auto"/>
            </w:tcBorders>
            <w:hideMark/>
          </w:tcPr>
          <w:p w14:paraId="7AEF951D" w14:textId="77777777" w:rsidR="00473A1C" w:rsidRPr="00921F8E" w:rsidRDefault="00473A1C" w:rsidP="00F72CB8">
            <w:pPr>
              <w:pStyle w:val="TAC"/>
            </w:pPr>
            <w:r w:rsidRPr="00921F8E">
              <w:t>1.73</w:t>
            </w:r>
          </w:p>
        </w:tc>
        <w:tc>
          <w:tcPr>
            <w:tcW w:w="1210" w:type="dxa"/>
            <w:tcBorders>
              <w:top w:val="single" w:sz="4" w:space="0" w:color="auto"/>
              <w:left w:val="single" w:sz="4" w:space="0" w:color="auto"/>
              <w:bottom w:val="single" w:sz="4" w:space="0" w:color="auto"/>
              <w:right w:val="single" w:sz="4" w:space="0" w:color="auto"/>
            </w:tcBorders>
            <w:vAlign w:val="center"/>
            <w:hideMark/>
          </w:tcPr>
          <w:p w14:paraId="54387EAF" w14:textId="77777777" w:rsidR="00473A1C" w:rsidRPr="00921F8E" w:rsidRDefault="00473A1C" w:rsidP="00F72CB8">
            <w:pPr>
              <w:pStyle w:val="TAC"/>
            </w:pPr>
            <w:r w:rsidRPr="00921F8E">
              <w:rPr>
                <w:rFonts w:cs="Arial"/>
                <w:color w:val="000000"/>
                <w:szCs w:val="18"/>
              </w:rPr>
              <w:t>0.00</w:t>
            </w:r>
          </w:p>
        </w:tc>
      </w:tr>
      <w:tr w:rsidR="00473A1C" w:rsidRPr="00921F8E" w14:paraId="3B7F8C2C"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B39D7ED" w14:textId="77777777" w:rsidR="00473A1C" w:rsidRPr="00921F8E" w:rsidRDefault="00473A1C" w:rsidP="00F72CB8">
            <w:pPr>
              <w:pStyle w:val="TAH"/>
            </w:pPr>
          </w:p>
        </w:tc>
        <w:tc>
          <w:tcPr>
            <w:tcW w:w="6761" w:type="dxa"/>
            <w:gridSpan w:val="4"/>
            <w:tcBorders>
              <w:top w:val="single" w:sz="4" w:space="0" w:color="auto"/>
              <w:left w:val="single" w:sz="4" w:space="0" w:color="auto"/>
              <w:bottom w:val="single" w:sz="4" w:space="0" w:color="auto"/>
              <w:right w:val="single" w:sz="4" w:space="0" w:color="auto"/>
            </w:tcBorders>
            <w:hideMark/>
          </w:tcPr>
          <w:p w14:paraId="151D5B91" w14:textId="77777777" w:rsidR="00473A1C" w:rsidRPr="00921F8E" w:rsidRDefault="00473A1C" w:rsidP="00F72CB8">
            <w:pPr>
              <w:pStyle w:val="TAH"/>
            </w:pPr>
            <w:r w:rsidRPr="00921F8E">
              <w:t>Systematic uncertainties (NOTE 6)</w:t>
            </w:r>
          </w:p>
        </w:tc>
        <w:tc>
          <w:tcPr>
            <w:tcW w:w="1210" w:type="dxa"/>
            <w:tcBorders>
              <w:top w:val="single" w:sz="4" w:space="0" w:color="auto"/>
              <w:left w:val="single" w:sz="4" w:space="0" w:color="auto"/>
              <w:bottom w:val="single" w:sz="4" w:space="0" w:color="auto"/>
              <w:right w:val="single" w:sz="4" w:space="0" w:color="auto"/>
            </w:tcBorders>
            <w:hideMark/>
          </w:tcPr>
          <w:p w14:paraId="224E938F" w14:textId="77777777" w:rsidR="00473A1C" w:rsidRPr="00921F8E" w:rsidRDefault="00473A1C" w:rsidP="00F72CB8">
            <w:pPr>
              <w:pStyle w:val="TAH"/>
            </w:pPr>
            <w:r w:rsidRPr="00921F8E">
              <w:t>Value</w:t>
            </w:r>
          </w:p>
        </w:tc>
      </w:tr>
      <w:tr w:rsidR="00473A1C" w:rsidRPr="00921F8E" w14:paraId="4AE09B23"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73148CE" w14:textId="77777777" w:rsidR="00473A1C" w:rsidRPr="00921F8E" w:rsidRDefault="00473A1C" w:rsidP="00F72CB8">
            <w:pPr>
              <w:pStyle w:val="TAL"/>
            </w:pPr>
            <w:r w:rsidRPr="00921F8E">
              <w:rPr>
                <w:lang w:eastAsia="ja-JP"/>
              </w:rPr>
              <w:t>28</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28C2D1FE" w14:textId="77777777" w:rsidR="00473A1C" w:rsidRPr="00921F8E" w:rsidRDefault="00473A1C" w:rsidP="00F72CB8">
            <w:pPr>
              <w:pStyle w:val="TAC"/>
            </w:pPr>
            <w:r w:rsidRPr="00921F8E">
              <w:rPr>
                <w:lang w:eastAsia="ja-JP" w:bidi="hi-IN"/>
              </w:rPr>
              <w:t>Systematic error due to TRP calculation/quadrature (NOTE 4)</w:t>
            </w:r>
          </w:p>
        </w:tc>
        <w:tc>
          <w:tcPr>
            <w:tcW w:w="1210" w:type="dxa"/>
            <w:tcBorders>
              <w:top w:val="single" w:sz="4" w:space="0" w:color="auto"/>
              <w:left w:val="single" w:sz="4" w:space="0" w:color="auto"/>
              <w:bottom w:val="single" w:sz="4" w:space="0" w:color="auto"/>
              <w:right w:val="single" w:sz="4" w:space="0" w:color="auto"/>
            </w:tcBorders>
            <w:hideMark/>
          </w:tcPr>
          <w:p w14:paraId="54FEB7DE" w14:textId="77777777" w:rsidR="00473A1C" w:rsidRPr="00921F8E" w:rsidRDefault="00473A1C" w:rsidP="00F72CB8">
            <w:pPr>
              <w:pStyle w:val="TAC"/>
            </w:pPr>
            <w:r w:rsidRPr="00921F8E">
              <w:t>0.00</w:t>
            </w:r>
          </w:p>
        </w:tc>
      </w:tr>
      <w:tr w:rsidR="00473A1C" w:rsidRPr="00921F8E" w14:paraId="57656ADE"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5AC5F3D" w14:textId="77777777" w:rsidR="00473A1C" w:rsidRPr="00921F8E" w:rsidRDefault="00473A1C" w:rsidP="00F72CB8">
            <w:pPr>
              <w:pStyle w:val="TAL"/>
              <w:rPr>
                <w:lang w:eastAsia="ja-JP"/>
              </w:rPr>
            </w:pPr>
            <w:r w:rsidRPr="00921F8E">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60CE729C" w14:textId="77777777" w:rsidR="00473A1C" w:rsidRPr="00921F8E" w:rsidRDefault="00473A1C" w:rsidP="00F72CB8">
            <w:pPr>
              <w:pStyle w:val="TAC"/>
              <w:rPr>
                <w:lang w:eastAsia="ja-JP" w:bidi="hi-IN"/>
              </w:rPr>
            </w:pPr>
            <w:r w:rsidRPr="00921F8E">
              <w:rPr>
                <w:rFonts w:eastAsia="MS Mincho"/>
              </w:rPr>
              <w:t>Influence of noise (</w:t>
            </w:r>
            <w:r w:rsidRPr="00921F8E">
              <w:rPr>
                <w:lang w:eastAsia="zh-CN"/>
              </w:rPr>
              <w:t>23.45GHz &lt;= f &lt;=</w:t>
            </w:r>
            <w:r w:rsidRPr="00921F8E">
              <w:t xml:space="preserve"> 32.125GHz</w:t>
            </w:r>
            <w:r w:rsidRPr="00921F8E">
              <w:rPr>
                <w:rFonts w:eastAsia="MS Mincho"/>
              </w:rPr>
              <w:t>)</w:t>
            </w:r>
          </w:p>
        </w:tc>
        <w:tc>
          <w:tcPr>
            <w:tcW w:w="1210" w:type="dxa"/>
            <w:tcBorders>
              <w:top w:val="single" w:sz="4" w:space="0" w:color="auto"/>
              <w:left w:val="single" w:sz="4" w:space="0" w:color="auto"/>
              <w:bottom w:val="single" w:sz="4" w:space="0" w:color="auto"/>
              <w:right w:val="single" w:sz="4" w:space="0" w:color="auto"/>
            </w:tcBorders>
            <w:vAlign w:val="center"/>
            <w:hideMark/>
          </w:tcPr>
          <w:p w14:paraId="6B0FC780" w14:textId="77777777" w:rsidR="00473A1C" w:rsidRPr="00921F8E" w:rsidRDefault="00473A1C" w:rsidP="00F72CB8">
            <w:pPr>
              <w:pStyle w:val="TAC"/>
            </w:pPr>
            <w:r w:rsidRPr="00921F8E">
              <w:rPr>
                <w:rFonts w:cs="Arial"/>
                <w:color w:val="000000"/>
                <w:szCs w:val="18"/>
              </w:rPr>
              <w:t>0.13</w:t>
            </w:r>
          </w:p>
        </w:tc>
      </w:tr>
      <w:tr w:rsidR="00473A1C" w:rsidRPr="00921F8E" w14:paraId="2189D3CB"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8C199BE" w14:textId="77777777" w:rsidR="00473A1C" w:rsidRPr="00921F8E" w:rsidRDefault="00473A1C" w:rsidP="00F72CB8">
            <w:pPr>
              <w:pStyle w:val="TAL"/>
              <w:rPr>
                <w:lang w:eastAsia="ja-JP"/>
              </w:rPr>
            </w:pPr>
            <w:r w:rsidRPr="00921F8E">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6633F8B8" w14:textId="77777777" w:rsidR="00473A1C" w:rsidRPr="00921F8E" w:rsidRDefault="00473A1C" w:rsidP="00F72CB8">
            <w:pPr>
              <w:pStyle w:val="TAC"/>
              <w:rPr>
                <w:lang w:eastAsia="ja-JP" w:bidi="hi-IN"/>
              </w:rPr>
            </w:pPr>
            <w:r w:rsidRPr="00921F8E">
              <w:rPr>
                <w:rFonts w:eastAsia="MS Mincho"/>
              </w:rPr>
              <w:t>Influence of noise (</w:t>
            </w:r>
            <w:r w:rsidRPr="00921F8E">
              <w:t>32.125GHz &lt; f &lt;= 40.8GHz</w:t>
            </w:r>
            <w:r w:rsidRPr="00921F8E">
              <w:rPr>
                <w:rFonts w:eastAsia="MS Mincho"/>
              </w:rPr>
              <w:t>)</w:t>
            </w:r>
          </w:p>
        </w:tc>
        <w:tc>
          <w:tcPr>
            <w:tcW w:w="1210" w:type="dxa"/>
            <w:tcBorders>
              <w:top w:val="single" w:sz="4" w:space="0" w:color="auto"/>
              <w:left w:val="single" w:sz="4" w:space="0" w:color="auto"/>
              <w:bottom w:val="single" w:sz="4" w:space="0" w:color="auto"/>
              <w:right w:val="single" w:sz="4" w:space="0" w:color="auto"/>
            </w:tcBorders>
            <w:vAlign w:val="center"/>
            <w:hideMark/>
          </w:tcPr>
          <w:p w14:paraId="74D17FEE" w14:textId="67368114" w:rsidR="00C31B42" w:rsidRDefault="00C31B42" w:rsidP="00C31B42">
            <w:pPr>
              <w:pStyle w:val="TAC"/>
            </w:pPr>
            <w:r>
              <w:t>0.27 (NOTE 4)</w:t>
            </w:r>
          </w:p>
          <w:p w14:paraId="72D99DDB" w14:textId="2425C293" w:rsidR="00473A1C" w:rsidRPr="00921F8E" w:rsidRDefault="00C31B42" w:rsidP="00C31B42">
            <w:pPr>
              <w:pStyle w:val="TAC"/>
            </w:pPr>
            <w:r>
              <w:t>0.20 (NOTE 5)</w:t>
            </w:r>
          </w:p>
        </w:tc>
      </w:tr>
      <w:tr w:rsidR="00473A1C" w:rsidRPr="00921F8E" w14:paraId="18EEBFFD" w14:textId="77777777" w:rsidTr="00F72CB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F8EE8B0" w14:textId="77777777" w:rsidR="00473A1C" w:rsidRPr="00921F8E" w:rsidRDefault="00473A1C" w:rsidP="00F72CB8">
            <w:pPr>
              <w:pStyle w:val="TAL"/>
              <w:rPr>
                <w:lang w:eastAsia="ja-JP"/>
              </w:rPr>
            </w:pPr>
            <w:r w:rsidRPr="00921F8E">
              <w:rPr>
                <w:lang w:eastAsia="ja-JP"/>
              </w:rPr>
              <w:t>30</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68818EE3" w14:textId="77777777" w:rsidR="00473A1C" w:rsidRPr="00921F8E" w:rsidRDefault="00473A1C" w:rsidP="00F72CB8">
            <w:pPr>
              <w:pStyle w:val="TAC"/>
              <w:rPr>
                <w:lang w:eastAsia="ja-JP" w:bidi="hi-IN"/>
              </w:rPr>
            </w:pPr>
            <w:r w:rsidRPr="00921F8E">
              <w:rPr>
                <w:lang w:eastAsia="ja-JP"/>
              </w:rPr>
              <w:t>Systematic error related to beam peak search (NOTE 5)</w:t>
            </w:r>
          </w:p>
        </w:tc>
        <w:tc>
          <w:tcPr>
            <w:tcW w:w="1210" w:type="dxa"/>
            <w:tcBorders>
              <w:top w:val="single" w:sz="4" w:space="0" w:color="auto"/>
              <w:left w:val="single" w:sz="4" w:space="0" w:color="auto"/>
              <w:bottom w:val="single" w:sz="4" w:space="0" w:color="auto"/>
              <w:right w:val="single" w:sz="4" w:space="0" w:color="auto"/>
            </w:tcBorders>
            <w:hideMark/>
          </w:tcPr>
          <w:p w14:paraId="4D538A55" w14:textId="77777777" w:rsidR="00473A1C" w:rsidRPr="00921F8E" w:rsidRDefault="00473A1C" w:rsidP="00F72CB8">
            <w:pPr>
              <w:pStyle w:val="TAC"/>
            </w:pPr>
            <w:r w:rsidRPr="00921F8E">
              <w:t>0.7</w:t>
            </w:r>
          </w:p>
        </w:tc>
      </w:tr>
      <w:tr w:rsidR="00473A1C" w:rsidRPr="00921F8E" w14:paraId="72B8FADC" w14:textId="77777777" w:rsidTr="00F72CB8">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1A480FF9" w14:textId="77777777" w:rsidR="00473A1C" w:rsidRPr="00921F8E" w:rsidRDefault="00473A1C" w:rsidP="00F72CB8">
            <w:pPr>
              <w:pStyle w:val="TAC"/>
            </w:pPr>
            <w:r w:rsidRPr="00921F8E">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59998CBC" w14:textId="77777777" w:rsidR="00473A1C" w:rsidRPr="00921F8E" w:rsidRDefault="00473A1C" w:rsidP="00F72CB8">
            <w:pPr>
              <w:pStyle w:val="TAC"/>
            </w:pPr>
            <w:r w:rsidRPr="00921F8E">
              <w:t>Value</w:t>
            </w:r>
          </w:p>
        </w:tc>
      </w:tr>
      <w:tr w:rsidR="00473A1C" w:rsidRPr="00921F8E" w14:paraId="4BAD6132" w14:textId="77777777" w:rsidTr="00F72CB8">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3D7CBFB6" w14:textId="77777777" w:rsidR="00473A1C" w:rsidRPr="00921F8E" w:rsidRDefault="00473A1C" w:rsidP="00F72CB8">
            <w:pPr>
              <w:pStyle w:val="TAC"/>
            </w:pPr>
            <w:r w:rsidRPr="00921F8E">
              <w:t>EIRP Expanded uncertainty (</w:t>
            </w:r>
            <w:r w:rsidRPr="00921F8E">
              <w:rPr>
                <w:lang w:eastAsia="zh-CN"/>
              </w:rPr>
              <w:t>23.45GHz &lt;= f &lt;=</w:t>
            </w:r>
            <w:r w:rsidRPr="00921F8E">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vAlign w:val="center"/>
            <w:hideMark/>
          </w:tcPr>
          <w:p w14:paraId="75D37145" w14:textId="77777777" w:rsidR="00473A1C" w:rsidRPr="00921F8E" w:rsidRDefault="00473A1C" w:rsidP="00F72CB8">
            <w:pPr>
              <w:pStyle w:val="TAC"/>
            </w:pPr>
            <w:r w:rsidRPr="00921F8E">
              <w:rPr>
                <w:rFonts w:cs="Arial"/>
                <w:color w:val="000000"/>
                <w:szCs w:val="18"/>
              </w:rPr>
              <w:t>5.60</w:t>
            </w:r>
          </w:p>
        </w:tc>
      </w:tr>
      <w:tr w:rsidR="00473A1C" w:rsidRPr="00921F8E" w14:paraId="7D19146A" w14:textId="77777777" w:rsidTr="00F72CB8">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5576A231" w14:textId="77777777" w:rsidR="00473A1C" w:rsidRPr="00921F8E" w:rsidRDefault="00473A1C" w:rsidP="00F72CB8">
            <w:pPr>
              <w:pStyle w:val="TAC"/>
            </w:pPr>
            <w:r w:rsidRPr="00921F8E">
              <w:lastRenderedPageBreak/>
              <w:t>EIRP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vAlign w:val="center"/>
            <w:hideMark/>
          </w:tcPr>
          <w:p w14:paraId="43390246" w14:textId="3102DC2B" w:rsidR="00473A1C" w:rsidRPr="00921F8E" w:rsidRDefault="00C31B42" w:rsidP="00F72CB8">
            <w:pPr>
              <w:pStyle w:val="TAC"/>
            </w:pPr>
            <w:r w:rsidRPr="00C31B42">
              <w:t>5.67</w:t>
            </w:r>
          </w:p>
        </w:tc>
      </w:tr>
      <w:tr w:rsidR="00473A1C" w:rsidRPr="00921F8E" w14:paraId="5F8CA276" w14:textId="77777777" w:rsidTr="00F72CB8">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4631104E" w14:textId="77777777" w:rsidR="00473A1C" w:rsidRPr="00921F8E" w:rsidRDefault="00473A1C" w:rsidP="00F72CB8">
            <w:pPr>
              <w:pStyle w:val="TAC"/>
            </w:pPr>
            <w:r w:rsidRPr="00921F8E">
              <w:rPr>
                <w:lang w:eastAsia="fr-FR"/>
              </w:rPr>
              <w:t>TRP Expanded uncertainty (</w:t>
            </w:r>
            <w:r w:rsidRPr="00921F8E">
              <w:rPr>
                <w:lang w:eastAsia="zh-CN"/>
              </w:rPr>
              <w:t>23.45GHz &lt;= f &lt;=</w:t>
            </w:r>
            <w:r w:rsidRPr="00921F8E">
              <w:rPr>
                <w:lang w:eastAsia="fr-FR"/>
              </w:rPr>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vAlign w:val="center"/>
          </w:tcPr>
          <w:p w14:paraId="634B6C75" w14:textId="77777777" w:rsidR="00473A1C" w:rsidRPr="00921F8E" w:rsidRDefault="00473A1C" w:rsidP="00F72CB8">
            <w:pPr>
              <w:pStyle w:val="TAC"/>
            </w:pPr>
            <w:r w:rsidRPr="00921F8E">
              <w:rPr>
                <w:rFonts w:cs="Arial"/>
                <w:color w:val="000000"/>
                <w:szCs w:val="18"/>
              </w:rPr>
              <w:t>4.90</w:t>
            </w:r>
          </w:p>
        </w:tc>
      </w:tr>
      <w:tr w:rsidR="00473A1C" w:rsidRPr="00921F8E" w14:paraId="678E4E78" w14:textId="77777777" w:rsidTr="00F72CB8">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31418087" w14:textId="77777777" w:rsidR="00473A1C" w:rsidRPr="00921F8E" w:rsidRDefault="00473A1C" w:rsidP="00F72CB8">
            <w:pPr>
              <w:pStyle w:val="TAC"/>
            </w:pPr>
            <w:r w:rsidRPr="00921F8E">
              <w:rPr>
                <w:lang w:eastAsia="fr-FR"/>
              </w:rPr>
              <w:t>TRP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vAlign w:val="center"/>
          </w:tcPr>
          <w:p w14:paraId="38EC97F4" w14:textId="47610002" w:rsidR="00473A1C" w:rsidRPr="00921F8E" w:rsidRDefault="00C31B42" w:rsidP="00F72CB8">
            <w:pPr>
              <w:pStyle w:val="TAC"/>
            </w:pPr>
            <w:r w:rsidRPr="00C31B42">
              <w:t>5.04</w:t>
            </w:r>
          </w:p>
        </w:tc>
      </w:tr>
      <w:tr w:rsidR="00473A1C" w:rsidRPr="00921F8E" w14:paraId="6DFFCA4C" w14:textId="77777777" w:rsidTr="00F72CB8">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596541D6" w14:textId="77777777" w:rsidR="00473A1C" w:rsidRPr="00921F8E" w:rsidRDefault="00473A1C" w:rsidP="00F72CB8">
            <w:pPr>
              <w:pStyle w:val="TAN"/>
            </w:pPr>
            <w:r w:rsidRPr="00921F8E">
              <w:t>NOTE 1:</w:t>
            </w:r>
            <w:r w:rsidRPr="00921F8E">
              <w:tab/>
              <w:t>The quality of quiet zone is the same for EIRP and TRP. Value based on procedure defined in clause D.2 of TR 38.810 for Quiet Zone size less or equal to 30 cm. The ETC QoQZ MU and ETC calibration path losses shall be applied to the NTC test cases if the ETC environment is used for NTC test cases.</w:t>
            </w:r>
          </w:p>
          <w:p w14:paraId="1C9B8C55" w14:textId="77777777" w:rsidR="00473A1C" w:rsidRPr="00921F8E" w:rsidRDefault="00473A1C" w:rsidP="00F72CB8">
            <w:pPr>
              <w:pStyle w:val="TAN"/>
            </w:pPr>
            <w:r w:rsidRPr="00921F8E">
              <w:t>NOTE 2:</w:t>
            </w:r>
            <w:r w:rsidRPr="00921F8E">
              <w:tab/>
              <w:t>The analysis was done only for the case of operating at max output power, in-band, non-CA.</w:t>
            </w:r>
          </w:p>
          <w:p w14:paraId="16634756" w14:textId="77777777" w:rsidR="00473A1C" w:rsidRPr="00921F8E" w:rsidRDefault="00473A1C" w:rsidP="00F72CB8">
            <w:pPr>
              <w:pStyle w:val="TAN"/>
            </w:pPr>
            <w:r w:rsidRPr="00921F8E">
              <w:t>NOTE 3:</w:t>
            </w:r>
            <w:r w:rsidRPr="00921F8E">
              <w:tab/>
              <w:t>The assessment assumes maximum DUT output power.</w:t>
            </w:r>
          </w:p>
          <w:p w14:paraId="79B47964" w14:textId="77777777" w:rsidR="00473A1C" w:rsidRPr="00921F8E" w:rsidRDefault="00473A1C" w:rsidP="00F72CB8">
            <w:pPr>
              <w:pStyle w:val="TAN"/>
            </w:pPr>
            <w:r w:rsidRPr="00921F8E">
              <w:t>NOTE 4:</w:t>
            </w:r>
            <w:r w:rsidRPr="00921F8E">
              <w:tab/>
              <w:t xml:space="preserve">This contributor </w:t>
            </w:r>
            <w:r w:rsidRPr="00921F8E">
              <w:rPr>
                <w:rFonts w:cs="Arial"/>
                <w:lang w:eastAsia="ja-JP" w:bidi="hi-IN"/>
              </w:rPr>
              <w:t>shall only be considered for TRP measurements.</w:t>
            </w:r>
          </w:p>
          <w:p w14:paraId="1BA1F8A7" w14:textId="77777777" w:rsidR="00473A1C" w:rsidRPr="00921F8E" w:rsidRDefault="00473A1C" w:rsidP="00F72CB8">
            <w:pPr>
              <w:pStyle w:val="TAN"/>
            </w:pPr>
            <w:r w:rsidRPr="00921F8E">
              <w:t>NOTE 5:</w:t>
            </w:r>
            <w:r w:rsidRPr="00921F8E">
              <w:tab/>
              <w:t>This contributor shall only be considered for EIRP measurements.</w:t>
            </w:r>
          </w:p>
          <w:p w14:paraId="2FCCD3F1" w14:textId="77777777" w:rsidR="00473A1C" w:rsidRPr="00921F8E" w:rsidRDefault="00473A1C" w:rsidP="00F72CB8">
            <w:pPr>
              <w:pStyle w:val="TAN"/>
            </w:pPr>
            <w:r w:rsidRPr="00921F8E">
              <w:t>NOTE 6:</w:t>
            </w:r>
            <w:r w:rsidRPr="00921F8E">
              <w:tab/>
              <w:t>In order to obtain the total measurement uncertainty, systematic uncertainties have to be added to the expanded root sum square of the standard deviations of the Stage 1 and Stage 2 contributors.</w:t>
            </w:r>
          </w:p>
          <w:p w14:paraId="5FEBA402" w14:textId="77777777" w:rsidR="00473A1C" w:rsidRPr="00921F8E" w:rsidRDefault="00473A1C" w:rsidP="00F72CB8">
            <w:pPr>
              <w:pStyle w:val="TAN"/>
            </w:pPr>
            <w:r w:rsidRPr="00921F8E">
              <w:t>NOTE 7:</w:t>
            </w:r>
            <w:r w:rsidRPr="00921F8E">
              <w:tab/>
              <w:t>Applies to the system which has a structure of mechanical feed antenna positioning.</w:t>
            </w:r>
          </w:p>
        </w:tc>
      </w:tr>
    </w:tbl>
    <w:p w14:paraId="66322BBF" w14:textId="77777777" w:rsidR="00AA61C3" w:rsidRPr="009709C5" w:rsidRDefault="00AA61C3" w:rsidP="000C20D3"/>
    <w:p w14:paraId="2DC526FD" w14:textId="77777777" w:rsidR="006704B3" w:rsidRPr="009709C5" w:rsidRDefault="00A8115C" w:rsidP="0044718E">
      <w:pPr>
        <w:pStyle w:val="Heading2"/>
      </w:pPr>
      <w:bookmarkStart w:id="2723" w:name="_Toc21004850"/>
      <w:bookmarkStart w:id="2724" w:name="_Toc36041623"/>
      <w:bookmarkStart w:id="2725" w:name="_Toc36548847"/>
      <w:bookmarkStart w:id="2726" w:name="_Toc43901322"/>
      <w:bookmarkStart w:id="2727" w:name="_Toc52372058"/>
      <w:bookmarkStart w:id="2728" w:name="_Toc58253517"/>
      <w:bookmarkStart w:id="2729" w:name="_Toc75371652"/>
      <w:bookmarkStart w:id="2730" w:name="_Toc83730818"/>
      <w:bookmarkStart w:id="2731" w:name="_Toc90489319"/>
      <w:bookmarkStart w:id="2732" w:name="_Toc100005385"/>
      <w:bookmarkStart w:id="2733" w:name="_Toc114990208"/>
      <w:bookmarkStart w:id="2734" w:name="_Toc131528761"/>
      <w:r w:rsidRPr="009709C5">
        <w:t>B.3.3</w:t>
      </w:r>
      <w:r w:rsidRPr="009709C5">
        <w:tab/>
      </w:r>
      <w:r w:rsidR="006704B3" w:rsidRPr="009709C5">
        <w:t>Uncertainty budget format and assessment for NFTF</w:t>
      </w:r>
      <w:bookmarkEnd w:id="2723"/>
      <w:bookmarkEnd w:id="2724"/>
      <w:bookmarkEnd w:id="2725"/>
      <w:bookmarkEnd w:id="2726"/>
      <w:bookmarkEnd w:id="2727"/>
      <w:bookmarkEnd w:id="2728"/>
      <w:bookmarkEnd w:id="2729"/>
      <w:bookmarkEnd w:id="2730"/>
      <w:bookmarkEnd w:id="2731"/>
      <w:bookmarkEnd w:id="2732"/>
      <w:bookmarkEnd w:id="2733"/>
      <w:bookmarkEnd w:id="2734"/>
    </w:p>
    <w:p w14:paraId="7F758143" w14:textId="77777777" w:rsidR="006704B3" w:rsidRPr="009709C5" w:rsidRDefault="006704B3" w:rsidP="006704B3">
      <w:r w:rsidRPr="009709C5">
        <w:rPr>
          <w:lang w:eastAsia="zh-CN"/>
        </w:rPr>
        <w:t>The uncertainty contributions that may impact the overall MU value are listed in Table B.3.3-1.</w:t>
      </w:r>
    </w:p>
    <w:p w14:paraId="59ECE0DF" w14:textId="77777777" w:rsidR="006704B3" w:rsidRPr="009709C5" w:rsidRDefault="006704B3" w:rsidP="0044718E">
      <w:pPr>
        <w:pStyle w:val="TH"/>
      </w:pPr>
      <w:r w:rsidRPr="009709C5">
        <w:t xml:space="preserve">Table </w:t>
      </w:r>
      <w:r w:rsidRPr="009709C5">
        <w:rPr>
          <w:rFonts w:eastAsia="MS Mincho"/>
          <w:lang w:eastAsia="ja-JP"/>
        </w:rPr>
        <w:t>B.3.3-</w:t>
      </w:r>
      <w:r w:rsidRPr="009709C5">
        <w:rPr>
          <w:lang w:eastAsia="sv-SE"/>
        </w:rPr>
        <w:t>1</w:t>
      </w:r>
      <w:r w:rsidRPr="009709C5">
        <w:t>: Uncertainty contributions for EIRP and TRP measurement</w:t>
      </w:r>
    </w:p>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4A0" w:firstRow="1" w:lastRow="0" w:firstColumn="1" w:lastColumn="0" w:noHBand="0" w:noVBand="1"/>
      </w:tblPr>
      <w:tblGrid>
        <w:gridCol w:w="524"/>
        <w:gridCol w:w="6260"/>
        <w:gridCol w:w="1726"/>
      </w:tblGrid>
      <w:tr w:rsidR="006704B3" w:rsidRPr="009709C5" w14:paraId="5379C48F" w14:textId="77777777" w:rsidTr="000C20D3">
        <w:trPr>
          <w:cantSplit/>
          <w:tblHeader/>
          <w:jc w:val="center"/>
        </w:trPr>
        <w:tc>
          <w:tcPr>
            <w:tcW w:w="308" w:type="pct"/>
          </w:tcPr>
          <w:p w14:paraId="6F7BBCD3" w14:textId="77777777" w:rsidR="006704B3" w:rsidRPr="009709C5" w:rsidRDefault="006704B3" w:rsidP="00FB62A9">
            <w:pPr>
              <w:pStyle w:val="TAH"/>
              <w:rPr>
                <w:sz w:val="20"/>
              </w:rPr>
            </w:pPr>
            <w:r w:rsidRPr="009709C5">
              <w:rPr>
                <w:rFonts w:eastAsia="Malgun Gothic"/>
              </w:rPr>
              <w:t>UID</w:t>
            </w:r>
          </w:p>
        </w:tc>
        <w:tc>
          <w:tcPr>
            <w:tcW w:w="3678" w:type="pct"/>
            <w:vAlign w:val="center"/>
            <w:hideMark/>
          </w:tcPr>
          <w:p w14:paraId="7907E77B" w14:textId="77777777" w:rsidR="006704B3" w:rsidRPr="009709C5" w:rsidRDefault="006704B3" w:rsidP="00FB62A9">
            <w:pPr>
              <w:pStyle w:val="TAH"/>
              <w:rPr>
                <w:sz w:val="20"/>
              </w:rPr>
            </w:pPr>
            <w:r w:rsidRPr="009709C5">
              <w:rPr>
                <w:rFonts w:eastAsia="Malgun Gothic"/>
              </w:rPr>
              <w:t>Description of uncertainty contribution</w:t>
            </w:r>
          </w:p>
        </w:tc>
        <w:tc>
          <w:tcPr>
            <w:tcW w:w="1014" w:type="pct"/>
            <w:hideMark/>
          </w:tcPr>
          <w:p w14:paraId="3F484B33" w14:textId="77777777" w:rsidR="006704B3" w:rsidRPr="009709C5" w:rsidRDefault="006704B3" w:rsidP="00FB62A9">
            <w:pPr>
              <w:pStyle w:val="TAH"/>
              <w:rPr>
                <w:rFonts w:eastAsia="Malgun Gothic"/>
              </w:rPr>
            </w:pPr>
            <w:r w:rsidRPr="009709C5">
              <w:rPr>
                <w:rFonts w:eastAsia="Malgun Gothic"/>
              </w:rPr>
              <w:t>Details in paragraph</w:t>
            </w:r>
          </w:p>
        </w:tc>
      </w:tr>
      <w:tr w:rsidR="006704B3" w:rsidRPr="009709C5" w14:paraId="4C9771E7" w14:textId="77777777" w:rsidTr="000C20D3">
        <w:trPr>
          <w:cantSplit/>
          <w:tblHeader/>
          <w:jc w:val="center"/>
        </w:trPr>
        <w:tc>
          <w:tcPr>
            <w:tcW w:w="308" w:type="pct"/>
          </w:tcPr>
          <w:p w14:paraId="01768469" w14:textId="77777777" w:rsidR="006704B3" w:rsidRPr="009709C5" w:rsidRDefault="006704B3" w:rsidP="00FB62A9">
            <w:pPr>
              <w:pStyle w:val="TAH"/>
              <w:rPr>
                <w:sz w:val="20"/>
              </w:rPr>
            </w:pPr>
          </w:p>
        </w:tc>
        <w:tc>
          <w:tcPr>
            <w:tcW w:w="4692" w:type="pct"/>
            <w:gridSpan w:val="2"/>
            <w:vAlign w:val="center"/>
          </w:tcPr>
          <w:p w14:paraId="3AC2572F" w14:textId="77777777" w:rsidR="006704B3" w:rsidRPr="009709C5" w:rsidRDefault="006704B3" w:rsidP="00FB62A9">
            <w:pPr>
              <w:pStyle w:val="TAH"/>
              <w:rPr>
                <w:sz w:val="20"/>
              </w:rPr>
            </w:pPr>
            <w:r w:rsidRPr="009709C5">
              <w:rPr>
                <w:rFonts w:eastAsia="Malgun Gothic"/>
              </w:rPr>
              <w:t>Stage 2: EIRP Near Field Radiation Pattern Measurement and EIRP Near Field DUT power measurement</w:t>
            </w:r>
          </w:p>
        </w:tc>
      </w:tr>
      <w:tr w:rsidR="006704B3" w:rsidRPr="009709C5" w14:paraId="1FD97FC3" w14:textId="77777777" w:rsidTr="000C20D3">
        <w:trPr>
          <w:cantSplit/>
          <w:tblHeader/>
          <w:jc w:val="center"/>
        </w:trPr>
        <w:tc>
          <w:tcPr>
            <w:tcW w:w="308" w:type="pct"/>
          </w:tcPr>
          <w:p w14:paraId="68F98953" w14:textId="77777777" w:rsidR="006704B3" w:rsidRPr="009709C5" w:rsidRDefault="006704B3" w:rsidP="00092962">
            <w:pPr>
              <w:pStyle w:val="TAC"/>
            </w:pPr>
            <w:r w:rsidRPr="009709C5">
              <w:t>1</w:t>
            </w:r>
          </w:p>
        </w:tc>
        <w:tc>
          <w:tcPr>
            <w:tcW w:w="3678" w:type="pct"/>
            <w:vAlign w:val="center"/>
          </w:tcPr>
          <w:p w14:paraId="48163042" w14:textId="77777777" w:rsidR="006704B3" w:rsidRPr="009709C5" w:rsidRDefault="006704B3" w:rsidP="00092962">
            <w:pPr>
              <w:pStyle w:val="TAL"/>
            </w:pPr>
            <w:r w:rsidRPr="009709C5">
              <w:t>Axis Alignment</w:t>
            </w:r>
          </w:p>
        </w:tc>
        <w:tc>
          <w:tcPr>
            <w:tcW w:w="1014" w:type="pct"/>
            <w:vAlign w:val="center"/>
          </w:tcPr>
          <w:p w14:paraId="16463E87" w14:textId="77777777" w:rsidR="006704B3" w:rsidRPr="009709C5" w:rsidRDefault="006704B3" w:rsidP="0044718E">
            <w:pPr>
              <w:pStyle w:val="TAC"/>
              <w:outlineLvl w:val="0"/>
            </w:pPr>
            <w:r w:rsidRPr="009709C5">
              <w:t>B.2.3.1</w:t>
            </w:r>
          </w:p>
        </w:tc>
      </w:tr>
      <w:tr w:rsidR="006704B3" w:rsidRPr="009709C5" w14:paraId="4C1F0380" w14:textId="77777777" w:rsidTr="000C20D3">
        <w:trPr>
          <w:cantSplit/>
          <w:tblHeader/>
          <w:jc w:val="center"/>
        </w:trPr>
        <w:tc>
          <w:tcPr>
            <w:tcW w:w="308" w:type="pct"/>
          </w:tcPr>
          <w:p w14:paraId="76071096" w14:textId="77777777" w:rsidR="006704B3" w:rsidRPr="009709C5" w:rsidRDefault="006704B3" w:rsidP="00092962">
            <w:pPr>
              <w:pStyle w:val="TAC"/>
            </w:pPr>
            <w:r w:rsidRPr="009709C5">
              <w:t>2</w:t>
            </w:r>
          </w:p>
        </w:tc>
        <w:tc>
          <w:tcPr>
            <w:tcW w:w="3678" w:type="pct"/>
          </w:tcPr>
          <w:p w14:paraId="081445E7" w14:textId="77777777" w:rsidR="006704B3" w:rsidRPr="009709C5" w:rsidRDefault="006704B3" w:rsidP="00092962">
            <w:pPr>
              <w:pStyle w:val="TAL"/>
            </w:pPr>
            <w:r w:rsidRPr="009709C5">
              <w:t>Measurement Distance Uncertainty</w:t>
            </w:r>
          </w:p>
        </w:tc>
        <w:tc>
          <w:tcPr>
            <w:tcW w:w="1014" w:type="pct"/>
            <w:vAlign w:val="center"/>
          </w:tcPr>
          <w:p w14:paraId="0CCA68B1" w14:textId="77777777" w:rsidR="006704B3" w:rsidRPr="009709C5" w:rsidRDefault="006704B3" w:rsidP="00092962">
            <w:pPr>
              <w:pStyle w:val="TAC"/>
            </w:pPr>
            <w:r w:rsidRPr="009709C5">
              <w:t>B.2.3.2</w:t>
            </w:r>
          </w:p>
        </w:tc>
      </w:tr>
      <w:tr w:rsidR="006704B3" w:rsidRPr="009709C5" w14:paraId="1C2F2CA7" w14:textId="77777777" w:rsidTr="000C20D3">
        <w:trPr>
          <w:cantSplit/>
          <w:tblHeader/>
          <w:jc w:val="center"/>
        </w:trPr>
        <w:tc>
          <w:tcPr>
            <w:tcW w:w="308" w:type="pct"/>
          </w:tcPr>
          <w:p w14:paraId="5CD61DFD" w14:textId="77777777" w:rsidR="006704B3" w:rsidRPr="009709C5" w:rsidRDefault="006704B3" w:rsidP="00092962">
            <w:pPr>
              <w:pStyle w:val="TAC"/>
            </w:pPr>
            <w:r w:rsidRPr="009709C5">
              <w:t>3</w:t>
            </w:r>
          </w:p>
        </w:tc>
        <w:tc>
          <w:tcPr>
            <w:tcW w:w="3678" w:type="pct"/>
          </w:tcPr>
          <w:p w14:paraId="1D49609C" w14:textId="77777777" w:rsidR="006704B3" w:rsidRPr="009709C5" w:rsidRDefault="005770D5" w:rsidP="00092962">
            <w:pPr>
              <w:pStyle w:val="TAL"/>
            </w:pPr>
            <w:r w:rsidRPr="009709C5">
              <w:t>Quality of the Quiet Zone</w:t>
            </w:r>
          </w:p>
        </w:tc>
        <w:tc>
          <w:tcPr>
            <w:tcW w:w="1014" w:type="pct"/>
          </w:tcPr>
          <w:p w14:paraId="230BF127" w14:textId="77777777" w:rsidR="006704B3" w:rsidRPr="009709C5" w:rsidRDefault="006704B3" w:rsidP="00092962">
            <w:pPr>
              <w:pStyle w:val="TAC"/>
            </w:pPr>
            <w:r w:rsidRPr="009709C5">
              <w:t>B.2.3.3</w:t>
            </w:r>
          </w:p>
        </w:tc>
      </w:tr>
      <w:tr w:rsidR="006704B3" w:rsidRPr="009709C5" w14:paraId="5E926FED" w14:textId="77777777" w:rsidTr="000C20D3">
        <w:trPr>
          <w:cantSplit/>
          <w:tblHeader/>
          <w:jc w:val="center"/>
        </w:trPr>
        <w:tc>
          <w:tcPr>
            <w:tcW w:w="308" w:type="pct"/>
          </w:tcPr>
          <w:p w14:paraId="58D0C115" w14:textId="77777777" w:rsidR="006704B3" w:rsidRPr="009709C5" w:rsidRDefault="006704B3" w:rsidP="00092962">
            <w:pPr>
              <w:pStyle w:val="TAC"/>
            </w:pPr>
            <w:r w:rsidRPr="009709C5">
              <w:t>4</w:t>
            </w:r>
          </w:p>
        </w:tc>
        <w:tc>
          <w:tcPr>
            <w:tcW w:w="3678" w:type="pct"/>
          </w:tcPr>
          <w:p w14:paraId="5B8C283B" w14:textId="77777777" w:rsidR="006704B3" w:rsidRPr="009709C5" w:rsidRDefault="006704B3" w:rsidP="00092962">
            <w:pPr>
              <w:pStyle w:val="TAL"/>
            </w:pPr>
            <w:r w:rsidRPr="009709C5">
              <w:t>Mismatch</w:t>
            </w:r>
          </w:p>
        </w:tc>
        <w:tc>
          <w:tcPr>
            <w:tcW w:w="1014" w:type="pct"/>
            <w:vAlign w:val="center"/>
          </w:tcPr>
          <w:p w14:paraId="2AF044F7" w14:textId="77777777" w:rsidR="006704B3" w:rsidRPr="009709C5" w:rsidRDefault="006704B3" w:rsidP="00092962">
            <w:pPr>
              <w:pStyle w:val="TAC"/>
            </w:pPr>
            <w:r w:rsidRPr="009709C5">
              <w:t>B.2.3.4</w:t>
            </w:r>
          </w:p>
        </w:tc>
      </w:tr>
      <w:tr w:rsidR="006704B3" w:rsidRPr="009709C5" w14:paraId="59B52836" w14:textId="77777777" w:rsidTr="000C20D3">
        <w:trPr>
          <w:cantSplit/>
          <w:tblHeader/>
          <w:jc w:val="center"/>
        </w:trPr>
        <w:tc>
          <w:tcPr>
            <w:tcW w:w="308" w:type="pct"/>
          </w:tcPr>
          <w:p w14:paraId="32DCB9C8" w14:textId="77777777" w:rsidR="006704B3" w:rsidRPr="009709C5" w:rsidRDefault="006704B3" w:rsidP="00092962">
            <w:pPr>
              <w:pStyle w:val="TAC"/>
            </w:pPr>
            <w:r w:rsidRPr="009709C5">
              <w:t>5</w:t>
            </w:r>
          </w:p>
        </w:tc>
        <w:tc>
          <w:tcPr>
            <w:tcW w:w="3678" w:type="pct"/>
          </w:tcPr>
          <w:p w14:paraId="58CFE999" w14:textId="77777777" w:rsidR="006704B3" w:rsidRPr="009709C5" w:rsidRDefault="006704B3" w:rsidP="00092962">
            <w:pPr>
              <w:pStyle w:val="TAL"/>
            </w:pPr>
            <w:r w:rsidRPr="009709C5">
              <w:t>Multiple Reflections: Coupling between Measurement Antenna and DUT</w:t>
            </w:r>
          </w:p>
        </w:tc>
        <w:tc>
          <w:tcPr>
            <w:tcW w:w="1014" w:type="pct"/>
          </w:tcPr>
          <w:p w14:paraId="3B417869" w14:textId="77777777" w:rsidR="006704B3" w:rsidRPr="009709C5" w:rsidRDefault="006704B3" w:rsidP="00092962">
            <w:pPr>
              <w:pStyle w:val="TAC"/>
            </w:pPr>
            <w:r w:rsidRPr="009709C5">
              <w:t>B.2.3.5</w:t>
            </w:r>
          </w:p>
        </w:tc>
      </w:tr>
      <w:tr w:rsidR="006704B3" w:rsidRPr="009709C5" w14:paraId="21DE7606" w14:textId="77777777" w:rsidTr="000C20D3">
        <w:trPr>
          <w:cantSplit/>
          <w:tblHeader/>
          <w:jc w:val="center"/>
        </w:trPr>
        <w:tc>
          <w:tcPr>
            <w:tcW w:w="308" w:type="pct"/>
          </w:tcPr>
          <w:p w14:paraId="15D4982E" w14:textId="77777777" w:rsidR="006704B3" w:rsidRPr="009709C5" w:rsidRDefault="006704B3" w:rsidP="00092962">
            <w:pPr>
              <w:pStyle w:val="TAC"/>
            </w:pPr>
            <w:r w:rsidRPr="009709C5">
              <w:t>6</w:t>
            </w:r>
          </w:p>
        </w:tc>
        <w:tc>
          <w:tcPr>
            <w:tcW w:w="3678" w:type="pct"/>
          </w:tcPr>
          <w:p w14:paraId="17DEDA28" w14:textId="77777777" w:rsidR="006704B3" w:rsidRPr="009709C5" w:rsidRDefault="006704B3" w:rsidP="00092962">
            <w:pPr>
              <w:pStyle w:val="TAL"/>
            </w:pPr>
            <w:r w:rsidRPr="009709C5">
              <w:t>Uncertainty of the RF power measurement equipment</w:t>
            </w:r>
          </w:p>
        </w:tc>
        <w:tc>
          <w:tcPr>
            <w:tcW w:w="1014" w:type="pct"/>
            <w:vAlign w:val="center"/>
          </w:tcPr>
          <w:p w14:paraId="5B63E1E8" w14:textId="77777777" w:rsidR="006704B3" w:rsidRPr="009709C5" w:rsidRDefault="006704B3" w:rsidP="00092962">
            <w:pPr>
              <w:pStyle w:val="TAC"/>
            </w:pPr>
            <w:r w:rsidRPr="009709C5">
              <w:t>B.2.3.6</w:t>
            </w:r>
          </w:p>
        </w:tc>
      </w:tr>
      <w:tr w:rsidR="006704B3" w:rsidRPr="009709C5" w14:paraId="64743179" w14:textId="77777777" w:rsidTr="000C20D3">
        <w:trPr>
          <w:cantSplit/>
          <w:tblHeader/>
          <w:jc w:val="center"/>
        </w:trPr>
        <w:tc>
          <w:tcPr>
            <w:tcW w:w="308" w:type="pct"/>
          </w:tcPr>
          <w:p w14:paraId="6E627781" w14:textId="77777777" w:rsidR="006704B3" w:rsidRPr="009709C5" w:rsidRDefault="006704B3" w:rsidP="00092962">
            <w:pPr>
              <w:pStyle w:val="TAC"/>
            </w:pPr>
            <w:r w:rsidRPr="009709C5">
              <w:t>7</w:t>
            </w:r>
          </w:p>
        </w:tc>
        <w:tc>
          <w:tcPr>
            <w:tcW w:w="3678" w:type="pct"/>
          </w:tcPr>
          <w:p w14:paraId="528F79F6" w14:textId="77777777" w:rsidR="006704B3" w:rsidRPr="009709C5" w:rsidRDefault="006704B3" w:rsidP="00092962">
            <w:pPr>
              <w:pStyle w:val="TAL"/>
            </w:pPr>
            <w:r w:rsidRPr="009709C5">
              <w:t>Phase curvature</w:t>
            </w:r>
          </w:p>
        </w:tc>
        <w:tc>
          <w:tcPr>
            <w:tcW w:w="1014" w:type="pct"/>
            <w:vAlign w:val="center"/>
          </w:tcPr>
          <w:p w14:paraId="6546B3FF" w14:textId="77777777" w:rsidR="006704B3" w:rsidRPr="009709C5" w:rsidRDefault="006704B3" w:rsidP="00092962">
            <w:pPr>
              <w:pStyle w:val="TAC"/>
            </w:pPr>
            <w:r w:rsidRPr="009709C5">
              <w:t>B.2.3.7</w:t>
            </w:r>
          </w:p>
        </w:tc>
      </w:tr>
      <w:tr w:rsidR="006704B3" w:rsidRPr="009709C5" w14:paraId="70D17C57" w14:textId="77777777" w:rsidTr="000C20D3">
        <w:trPr>
          <w:cantSplit/>
          <w:tblHeader/>
          <w:jc w:val="center"/>
        </w:trPr>
        <w:tc>
          <w:tcPr>
            <w:tcW w:w="308" w:type="pct"/>
          </w:tcPr>
          <w:p w14:paraId="589AE81D" w14:textId="77777777" w:rsidR="006704B3" w:rsidRPr="009709C5" w:rsidRDefault="006704B3" w:rsidP="00092962">
            <w:pPr>
              <w:pStyle w:val="TAC"/>
            </w:pPr>
            <w:r w:rsidRPr="009709C5">
              <w:t>8</w:t>
            </w:r>
          </w:p>
        </w:tc>
        <w:tc>
          <w:tcPr>
            <w:tcW w:w="3678" w:type="pct"/>
          </w:tcPr>
          <w:p w14:paraId="49C795B9" w14:textId="77777777" w:rsidR="006704B3" w:rsidRPr="009709C5" w:rsidRDefault="006704B3" w:rsidP="00092962">
            <w:pPr>
              <w:pStyle w:val="TAL"/>
            </w:pPr>
            <w:r w:rsidRPr="009709C5">
              <w:t>Amplifier uncertainties</w:t>
            </w:r>
          </w:p>
        </w:tc>
        <w:tc>
          <w:tcPr>
            <w:tcW w:w="1014" w:type="pct"/>
            <w:vAlign w:val="center"/>
          </w:tcPr>
          <w:p w14:paraId="08C7B759" w14:textId="77777777" w:rsidR="006704B3" w:rsidRPr="009709C5" w:rsidRDefault="006704B3" w:rsidP="00092962">
            <w:pPr>
              <w:pStyle w:val="TAC"/>
            </w:pPr>
            <w:r w:rsidRPr="009709C5">
              <w:t>B.2.3.8</w:t>
            </w:r>
          </w:p>
        </w:tc>
      </w:tr>
      <w:tr w:rsidR="006704B3" w:rsidRPr="009709C5" w14:paraId="72785DE3" w14:textId="77777777" w:rsidTr="000C20D3">
        <w:trPr>
          <w:cantSplit/>
          <w:tblHeader/>
          <w:jc w:val="center"/>
        </w:trPr>
        <w:tc>
          <w:tcPr>
            <w:tcW w:w="308" w:type="pct"/>
          </w:tcPr>
          <w:p w14:paraId="2F9BF97C" w14:textId="77777777" w:rsidR="006704B3" w:rsidRPr="009709C5" w:rsidRDefault="006704B3" w:rsidP="00092962">
            <w:pPr>
              <w:pStyle w:val="TAC"/>
            </w:pPr>
            <w:r w:rsidRPr="009709C5">
              <w:t>9</w:t>
            </w:r>
          </w:p>
        </w:tc>
        <w:tc>
          <w:tcPr>
            <w:tcW w:w="3678" w:type="pct"/>
          </w:tcPr>
          <w:p w14:paraId="0DBEE8D6" w14:textId="77777777" w:rsidR="006704B3" w:rsidRPr="009709C5" w:rsidRDefault="006704B3" w:rsidP="00092962">
            <w:pPr>
              <w:pStyle w:val="TAL"/>
            </w:pPr>
            <w:r w:rsidRPr="009709C5">
              <w:t>Random uncertainty</w:t>
            </w:r>
          </w:p>
        </w:tc>
        <w:tc>
          <w:tcPr>
            <w:tcW w:w="1014" w:type="pct"/>
          </w:tcPr>
          <w:p w14:paraId="6FF70499" w14:textId="77777777" w:rsidR="006704B3" w:rsidRPr="009709C5" w:rsidRDefault="006704B3" w:rsidP="00092962">
            <w:pPr>
              <w:pStyle w:val="TAC"/>
            </w:pPr>
            <w:r w:rsidRPr="009709C5">
              <w:t>B.2.3.9</w:t>
            </w:r>
          </w:p>
        </w:tc>
      </w:tr>
      <w:tr w:rsidR="006704B3" w:rsidRPr="009709C5" w14:paraId="127AFDB4" w14:textId="77777777" w:rsidTr="000C20D3">
        <w:trPr>
          <w:cantSplit/>
          <w:tblHeader/>
          <w:jc w:val="center"/>
        </w:trPr>
        <w:tc>
          <w:tcPr>
            <w:tcW w:w="308" w:type="pct"/>
          </w:tcPr>
          <w:p w14:paraId="0EB6B47F" w14:textId="77777777" w:rsidR="006704B3" w:rsidRPr="009709C5" w:rsidRDefault="006704B3" w:rsidP="00092962">
            <w:pPr>
              <w:pStyle w:val="TAC"/>
            </w:pPr>
            <w:r w:rsidRPr="009709C5">
              <w:t>10</w:t>
            </w:r>
          </w:p>
        </w:tc>
        <w:tc>
          <w:tcPr>
            <w:tcW w:w="3678" w:type="pct"/>
          </w:tcPr>
          <w:p w14:paraId="12371653" w14:textId="77777777" w:rsidR="006704B3" w:rsidRPr="009709C5" w:rsidRDefault="006704B3" w:rsidP="00092962">
            <w:pPr>
              <w:pStyle w:val="TAL"/>
            </w:pPr>
            <w:r w:rsidRPr="009709C5">
              <w:t>Influence of the XPD</w:t>
            </w:r>
          </w:p>
        </w:tc>
        <w:tc>
          <w:tcPr>
            <w:tcW w:w="1014" w:type="pct"/>
          </w:tcPr>
          <w:p w14:paraId="66602BBE" w14:textId="77777777" w:rsidR="006704B3" w:rsidRPr="009709C5" w:rsidRDefault="006704B3" w:rsidP="00092962">
            <w:pPr>
              <w:pStyle w:val="TAC"/>
            </w:pPr>
            <w:r w:rsidRPr="009709C5">
              <w:t>B.2.3.10</w:t>
            </w:r>
          </w:p>
        </w:tc>
      </w:tr>
      <w:tr w:rsidR="006704B3" w:rsidRPr="009709C5" w14:paraId="27689B94" w14:textId="77777777" w:rsidTr="000C20D3">
        <w:trPr>
          <w:cantSplit/>
          <w:tblHeader/>
          <w:jc w:val="center"/>
        </w:trPr>
        <w:tc>
          <w:tcPr>
            <w:tcW w:w="308" w:type="pct"/>
          </w:tcPr>
          <w:p w14:paraId="1363A887" w14:textId="77777777" w:rsidR="006704B3" w:rsidRPr="009709C5" w:rsidRDefault="006704B3" w:rsidP="00092962">
            <w:pPr>
              <w:pStyle w:val="TAC"/>
            </w:pPr>
            <w:r w:rsidRPr="009709C5">
              <w:t>11</w:t>
            </w:r>
          </w:p>
        </w:tc>
        <w:tc>
          <w:tcPr>
            <w:tcW w:w="3678" w:type="pct"/>
          </w:tcPr>
          <w:p w14:paraId="7144F71E" w14:textId="77777777" w:rsidR="006704B3" w:rsidRPr="009709C5" w:rsidRDefault="006704B3" w:rsidP="00092962">
            <w:pPr>
              <w:pStyle w:val="TAL"/>
            </w:pPr>
            <w:r w:rsidRPr="009709C5">
              <w:t>NF to FF truncation</w:t>
            </w:r>
          </w:p>
        </w:tc>
        <w:tc>
          <w:tcPr>
            <w:tcW w:w="1014" w:type="pct"/>
            <w:vAlign w:val="center"/>
          </w:tcPr>
          <w:p w14:paraId="7DC91CF3" w14:textId="77777777" w:rsidR="006704B3" w:rsidRPr="009709C5" w:rsidRDefault="006704B3" w:rsidP="00092962">
            <w:pPr>
              <w:pStyle w:val="TAC"/>
            </w:pPr>
            <w:r w:rsidRPr="009709C5">
              <w:t>B.2.3.11</w:t>
            </w:r>
          </w:p>
        </w:tc>
      </w:tr>
      <w:tr w:rsidR="006704B3" w:rsidRPr="009709C5" w14:paraId="3C2DEB3A" w14:textId="77777777" w:rsidTr="000C20D3">
        <w:trPr>
          <w:cantSplit/>
          <w:tblHeader/>
          <w:jc w:val="center"/>
        </w:trPr>
        <w:tc>
          <w:tcPr>
            <w:tcW w:w="308" w:type="pct"/>
          </w:tcPr>
          <w:p w14:paraId="732535A2" w14:textId="77777777" w:rsidR="006704B3" w:rsidRPr="009709C5" w:rsidRDefault="006704B3" w:rsidP="00092962">
            <w:pPr>
              <w:pStyle w:val="TAC"/>
            </w:pPr>
            <w:r w:rsidRPr="009709C5">
              <w:t>12</w:t>
            </w:r>
          </w:p>
        </w:tc>
        <w:tc>
          <w:tcPr>
            <w:tcW w:w="3678" w:type="pct"/>
          </w:tcPr>
          <w:p w14:paraId="758782E2" w14:textId="77777777" w:rsidR="006704B3" w:rsidRPr="009709C5" w:rsidRDefault="006704B3" w:rsidP="00092962">
            <w:pPr>
              <w:pStyle w:val="TAL"/>
            </w:pPr>
            <w:r w:rsidRPr="009709C5">
              <w:t>Probe P</w:t>
            </w:r>
            <w:r w:rsidR="005770D5" w:rsidRPr="009709C5">
              <w:t>olarization Amplitude and Phase</w:t>
            </w:r>
          </w:p>
        </w:tc>
        <w:tc>
          <w:tcPr>
            <w:tcW w:w="1014" w:type="pct"/>
          </w:tcPr>
          <w:p w14:paraId="6AB4FBD4" w14:textId="77777777" w:rsidR="006704B3" w:rsidRPr="009709C5" w:rsidRDefault="006704B3" w:rsidP="00092962">
            <w:pPr>
              <w:pStyle w:val="TAC"/>
            </w:pPr>
            <w:r w:rsidRPr="009709C5">
              <w:t>B.2.3.12</w:t>
            </w:r>
          </w:p>
        </w:tc>
      </w:tr>
      <w:tr w:rsidR="006704B3" w:rsidRPr="009709C5" w14:paraId="06B64424" w14:textId="77777777" w:rsidTr="000C20D3">
        <w:trPr>
          <w:cantSplit/>
          <w:tblHeader/>
          <w:jc w:val="center"/>
        </w:trPr>
        <w:tc>
          <w:tcPr>
            <w:tcW w:w="308" w:type="pct"/>
          </w:tcPr>
          <w:p w14:paraId="48A5E989" w14:textId="77777777" w:rsidR="006704B3" w:rsidRPr="009709C5" w:rsidRDefault="006704B3" w:rsidP="00092962">
            <w:pPr>
              <w:pStyle w:val="TAC"/>
            </w:pPr>
            <w:r w:rsidRPr="009709C5">
              <w:t>13</w:t>
            </w:r>
          </w:p>
        </w:tc>
        <w:tc>
          <w:tcPr>
            <w:tcW w:w="3678" w:type="pct"/>
          </w:tcPr>
          <w:p w14:paraId="1FFD01F7" w14:textId="77777777" w:rsidR="006704B3" w:rsidRPr="009709C5" w:rsidRDefault="006704B3" w:rsidP="00FC6D7C">
            <w:pPr>
              <w:pStyle w:val="TAL"/>
            </w:pPr>
            <w:r w:rsidRPr="009709C5">
              <w:t xml:space="preserve">Probe Array Uniformity </w:t>
            </w:r>
            <w:r w:rsidR="005045EB" w:rsidRPr="009709C5">
              <w:t>(for multi-probe systems only)</w:t>
            </w:r>
          </w:p>
        </w:tc>
        <w:tc>
          <w:tcPr>
            <w:tcW w:w="1014" w:type="pct"/>
          </w:tcPr>
          <w:p w14:paraId="4841285D" w14:textId="77777777" w:rsidR="006704B3" w:rsidRPr="009709C5" w:rsidRDefault="006704B3" w:rsidP="00092962">
            <w:pPr>
              <w:pStyle w:val="TAC"/>
            </w:pPr>
            <w:r w:rsidRPr="009709C5">
              <w:t>B.2.3.13</w:t>
            </w:r>
          </w:p>
        </w:tc>
      </w:tr>
      <w:tr w:rsidR="006704B3" w:rsidRPr="009709C5" w14:paraId="50ECE3E7" w14:textId="77777777" w:rsidTr="000C20D3">
        <w:trPr>
          <w:cantSplit/>
          <w:tblHeader/>
          <w:jc w:val="center"/>
        </w:trPr>
        <w:tc>
          <w:tcPr>
            <w:tcW w:w="308" w:type="pct"/>
          </w:tcPr>
          <w:p w14:paraId="1960D014" w14:textId="77777777" w:rsidR="006704B3" w:rsidRPr="009709C5" w:rsidRDefault="006704B3" w:rsidP="00092962">
            <w:pPr>
              <w:pStyle w:val="TAC"/>
            </w:pPr>
            <w:r w:rsidRPr="009709C5">
              <w:t>14</w:t>
            </w:r>
          </w:p>
        </w:tc>
        <w:tc>
          <w:tcPr>
            <w:tcW w:w="3678" w:type="pct"/>
          </w:tcPr>
          <w:p w14:paraId="321B4F2E" w14:textId="77777777" w:rsidR="006704B3" w:rsidRPr="009709C5" w:rsidRDefault="006704B3" w:rsidP="00092962">
            <w:pPr>
              <w:pStyle w:val="TAL"/>
            </w:pPr>
            <w:r w:rsidRPr="009709C5">
              <w:t>Phase Recovery Non-Linearity over signal bandwidth</w:t>
            </w:r>
          </w:p>
        </w:tc>
        <w:tc>
          <w:tcPr>
            <w:tcW w:w="1014" w:type="pct"/>
          </w:tcPr>
          <w:p w14:paraId="5CB96F3A" w14:textId="77777777" w:rsidR="006704B3" w:rsidRPr="009709C5" w:rsidRDefault="006704B3" w:rsidP="00092962">
            <w:pPr>
              <w:pStyle w:val="TAC"/>
            </w:pPr>
            <w:r w:rsidRPr="009709C5">
              <w:t>B.2.3.16</w:t>
            </w:r>
          </w:p>
        </w:tc>
      </w:tr>
      <w:tr w:rsidR="006704B3" w:rsidRPr="009709C5" w14:paraId="1AE18671" w14:textId="77777777" w:rsidTr="000C20D3">
        <w:trPr>
          <w:cantSplit/>
          <w:tblHeader/>
          <w:jc w:val="center"/>
        </w:trPr>
        <w:tc>
          <w:tcPr>
            <w:tcW w:w="308" w:type="pct"/>
          </w:tcPr>
          <w:p w14:paraId="2AEFFAF9" w14:textId="77777777" w:rsidR="006704B3" w:rsidRPr="009709C5" w:rsidRDefault="006704B3" w:rsidP="00092962">
            <w:pPr>
              <w:pStyle w:val="TAC"/>
            </w:pPr>
            <w:r w:rsidRPr="009709C5">
              <w:t>15</w:t>
            </w:r>
          </w:p>
        </w:tc>
        <w:tc>
          <w:tcPr>
            <w:tcW w:w="3678" w:type="pct"/>
          </w:tcPr>
          <w:p w14:paraId="537BE511" w14:textId="77777777" w:rsidR="006704B3" w:rsidRPr="009709C5" w:rsidRDefault="005770D5" w:rsidP="00092962">
            <w:pPr>
              <w:pStyle w:val="TAL"/>
            </w:pPr>
            <w:r w:rsidRPr="009709C5">
              <w:t>Probe Pattern Effect</w:t>
            </w:r>
          </w:p>
        </w:tc>
        <w:tc>
          <w:tcPr>
            <w:tcW w:w="1014" w:type="pct"/>
          </w:tcPr>
          <w:p w14:paraId="530FA95F" w14:textId="77777777" w:rsidR="006704B3" w:rsidRPr="009709C5" w:rsidRDefault="006704B3" w:rsidP="00092962">
            <w:pPr>
              <w:pStyle w:val="TAC"/>
            </w:pPr>
            <w:r w:rsidRPr="009709C5">
              <w:t>B.2.3.17</w:t>
            </w:r>
          </w:p>
        </w:tc>
      </w:tr>
      <w:tr w:rsidR="006704B3" w:rsidRPr="009709C5" w14:paraId="2847BBCA" w14:textId="77777777" w:rsidTr="000C20D3">
        <w:trPr>
          <w:cantSplit/>
          <w:tblHeader/>
          <w:jc w:val="center"/>
        </w:trPr>
        <w:tc>
          <w:tcPr>
            <w:tcW w:w="308" w:type="pct"/>
          </w:tcPr>
          <w:p w14:paraId="58EF6A3A" w14:textId="77777777" w:rsidR="006704B3" w:rsidRPr="009709C5" w:rsidRDefault="006704B3" w:rsidP="00092962">
            <w:pPr>
              <w:pStyle w:val="TAC"/>
            </w:pPr>
            <w:r w:rsidRPr="009709C5">
              <w:t>16</w:t>
            </w:r>
          </w:p>
        </w:tc>
        <w:tc>
          <w:tcPr>
            <w:tcW w:w="3678" w:type="pct"/>
          </w:tcPr>
          <w:p w14:paraId="73CB105A" w14:textId="77777777" w:rsidR="006704B3" w:rsidRPr="009709C5" w:rsidRDefault="005770D5" w:rsidP="00092962">
            <w:pPr>
              <w:pStyle w:val="TAL"/>
            </w:pPr>
            <w:r w:rsidRPr="009709C5">
              <w:t>Phase Drift and Noise</w:t>
            </w:r>
          </w:p>
        </w:tc>
        <w:tc>
          <w:tcPr>
            <w:tcW w:w="1014" w:type="pct"/>
          </w:tcPr>
          <w:p w14:paraId="503F525E" w14:textId="77777777" w:rsidR="006704B3" w:rsidRPr="009709C5" w:rsidRDefault="006704B3" w:rsidP="00092962">
            <w:pPr>
              <w:pStyle w:val="TAC"/>
            </w:pPr>
            <w:r w:rsidRPr="009709C5">
              <w:t>B.2.3.20</w:t>
            </w:r>
          </w:p>
        </w:tc>
      </w:tr>
      <w:tr w:rsidR="006704B3" w:rsidRPr="009709C5" w14:paraId="73EC221A" w14:textId="77777777" w:rsidTr="000C20D3">
        <w:trPr>
          <w:cantSplit/>
          <w:tblHeader/>
          <w:jc w:val="center"/>
        </w:trPr>
        <w:tc>
          <w:tcPr>
            <w:tcW w:w="308" w:type="pct"/>
          </w:tcPr>
          <w:p w14:paraId="62FBED7A" w14:textId="77777777" w:rsidR="006704B3" w:rsidRPr="009709C5" w:rsidRDefault="006704B3" w:rsidP="00092962">
            <w:pPr>
              <w:pStyle w:val="TAC"/>
            </w:pPr>
            <w:r w:rsidRPr="009709C5">
              <w:t>17</w:t>
            </w:r>
          </w:p>
        </w:tc>
        <w:tc>
          <w:tcPr>
            <w:tcW w:w="3678" w:type="pct"/>
          </w:tcPr>
          <w:p w14:paraId="75D24AE4" w14:textId="77777777" w:rsidR="006704B3" w:rsidRPr="009709C5" w:rsidRDefault="006704B3" w:rsidP="00092962">
            <w:pPr>
              <w:pStyle w:val="TAL"/>
            </w:pPr>
            <w:r w:rsidRPr="009709C5">
              <w:t>Leakage and Crosstalk</w:t>
            </w:r>
          </w:p>
        </w:tc>
        <w:tc>
          <w:tcPr>
            <w:tcW w:w="1014" w:type="pct"/>
          </w:tcPr>
          <w:p w14:paraId="1F900A69" w14:textId="77777777" w:rsidR="006704B3" w:rsidRPr="009709C5" w:rsidRDefault="00FC6D7C" w:rsidP="00092962">
            <w:pPr>
              <w:pStyle w:val="TAC"/>
            </w:pPr>
            <w:r w:rsidRPr="009709C5">
              <w:t>B.2.3.25</w:t>
            </w:r>
          </w:p>
        </w:tc>
      </w:tr>
      <w:tr w:rsidR="006704B3" w:rsidRPr="009709C5" w14:paraId="5735780E" w14:textId="77777777" w:rsidTr="000C20D3">
        <w:trPr>
          <w:cantSplit/>
          <w:tblHeader/>
          <w:jc w:val="center"/>
        </w:trPr>
        <w:tc>
          <w:tcPr>
            <w:tcW w:w="308" w:type="pct"/>
          </w:tcPr>
          <w:p w14:paraId="44E535FB" w14:textId="77777777" w:rsidR="006704B3" w:rsidRPr="009709C5" w:rsidRDefault="006704B3" w:rsidP="00FB62A9">
            <w:pPr>
              <w:pStyle w:val="TAL"/>
              <w:jc w:val="center"/>
              <w:rPr>
                <w:b/>
                <w:sz w:val="20"/>
              </w:rPr>
            </w:pPr>
          </w:p>
        </w:tc>
        <w:tc>
          <w:tcPr>
            <w:tcW w:w="4692" w:type="pct"/>
            <w:gridSpan w:val="2"/>
            <w:vAlign w:val="center"/>
            <w:hideMark/>
          </w:tcPr>
          <w:p w14:paraId="2854C5D0" w14:textId="77777777" w:rsidR="006704B3" w:rsidRPr="009709C5" w:rsidRDefault="006704B3" w:rsidP="00FB62A9">
            <w:pPr>
              <w:pStyle w:val="TAL"/>
              <w:jc w:val="center"/>
              <w:rPr>
                <w:rFonts w:cs="Arial"/>
                <w:szCs w:val="18"/>
              </w:rPr>
            </w:pPr>
            <w:r w:rsidRPr="009709C5">
              <w:rPr>
                <w:rFonts w:cs="Arial"/>
                <w:b/>
                <w:szCs w:val="18"/>
              </w:rPr>
              <w:t>Stage 1: Calibration measurement</w:t>
            </w:r>
          </w:p>
        </w:tc>
      </w:tr>
      <w:tr w:rsidR="006704B3" w:rsidRPr="009709C5" w14:paraId="0E82D159" w14:textId="77777777" w:rsidTr="000C20D3">
        <w:trPr>
          <w:cantSplit/>
          <w:tblHeader/>
          <w:jc w:val="center"/>
        </w:trPr>
        <w:tc>
          <w:tcPr>
            <w:tcW w:w="308" w:type="pct"/>
          </w:tcPr>
          <w:p w14:paraId="394B9378" w14:textId="77777777" w:rsidR="006704B3" w:rsidRPr="009709C5" w:rsidRDefault="00092962" w:rsidP="00092962">
            <w:pPr>
              <w:pStyle w:val="TAC"/>
            </w:pPr>
            <w:r w:rsidRPr="009709C5">
              <w:t>18</w:t>
            </w:r>
          </w:p>
        </w:tc>
        <w:tc>
          <w:tcPr>
            <w:tcW w:w="3678" w:type="pct"/>
            <w:vAlign w:val="center"/>
            <w:hideMark/>
          </w:tcPr>
          <w:p w14:paraId="23652907" w14:textId="77777777" w:rsidR="006704B3" w:rsidRPr="009709C5" w:rsidRDefault="006704B3" w:rsidP="00092962">
            <w:pPr>
              <w:pStyle w:val="TAL"/>
            </w:pPr>
            <w:r w:rsidRPr="009709C5">
              <w:t>Mismatch</w:t>
            </w:r>
          </w:p>
        </w:tc>
        <w:tc>
          <w:tcPr>
            <w:tcW w:w="1014" w:type="pct"/>
            <w:hideMark/>
          </w:tcPr>
          <w:p w14:paraId="7AE3C17D" w14:textId="77777777" w:rsidR="006704B3" w:rsidRPr="009709C5" w:rsidRDefault="006704B3" w:rsidP="00FB62A9">
            <w:pPr>
              <w:pStyle w:val="TAC"/>
              <w:rPr>
                <w:rFonts w:cs="Arial"/>
                <w:szCs w:val="18"/>
              </w:rPr>
            </w:pPr>
            <w:r w:rsidRPr="009709C5">
              <w:rPr>
                <w:rFonts w:cs="Arial"/>
                <w:szCs w:val="18"/>
              </w:rPr>
              <w:t>B.2.3.4</w:t>
            </w:r>
          </w:p>
        </w:tc>
      </w:tr>
      <w:tr w:rsidR="006704B3" w:rsidRPr="009709C5" w14:paraId="3C15577D" w14:textId="77777777" w:rsidTr="000C20D3">
        <w:trPr>
          <w:cantSplit/>
          <w:tblHeader/>
          <w:jc w:val="center"/>
        </w:trPr>
        <w:tc>
          <w:tcPr>
            <w:tcW w:w="308" w:type="pct"/>
          </w:tcPr>
          <w:p w14:paraId="4BA5FD67" w14:textId="77777777" w:rsidR="006704B3" w:rsidRPr="009709C5" w:rsidRDefault="00092962" w:rsidP="00092962">
            <w:pPr>
              <w:pStyle w:val="TAC"/>
            </w:pPr>
            <w:r w:rsidRPr="009709C5">
              <w:t>19</w:t>
            </w:r>
          </w:p>
        </w:tc>
        <w:tc>
          <w:tcPr>
            <w:tcW w:w="3678" w:type="pct"/>
            <w:vAlign w:val="center"/>
            <w:hideMark/>
          </w:tcPr>
          <w:p w14:paraId="39F7297E" w14:textId="77777777" w:rsidR="006704B3" w:rsidRPr="009709C5" w:rsidRDefault="006704B3" w:rsidP="00092962">
            <w:pPr>
              <w:pStyle w:val="TAL"/>
            </w:pPr>
            <w:r w:rsidRPr="009709C5">
              <w:t>Amplifier uncertainties</w:t>
            </w:r>
          </w:p>
        </w:tc>
        <w:tc>
          <w:tcPr>
            <w:tcW w:w="1014" w:type="pct"/>
          </w:tcPr>
          <w:p w14:paraId="59FF8EC7" w14:textId="77777777" w:rsidR="006704B3" w:rsidRPr="009709C5" w:rsidRDefault="006704B3" w:rsidP="00FB62A9">
            <w:pPr>
              <w:pStyle w:val="TAC"/>
              <w:rPr>
                <w:rFonts w:cs="Arial"/>
                <w:szCs w:val="18"/>
              </w:rPr>
            </w:pPr>
            <w:r w:rsidRPr="009709C5">
              <w:rPr>
                <w:rFonts w:cs="Arial"/>
                <w:szCs w:val="18"/>
              </w:rPr>
              <w:t>B.2.3.8</w:t>
            </w:r>
          </w:p>
        </w:tc>
      </w:tr>
      <w:tr w:rsidR="006704B3" w:rsidRPr="009709C5" w14:paraId="219ABEB2" w14:textId="77777777" w:rsidTr="000C20D3">
        <w:trPr>
          <w:cantSplit/>
          <w:tblHeader/>
          <w:jc w:val="center"/>
        </w:trPr>
        <w:tc>
          <w:tcPr>
            <w:tcW w:w="308" w:type="pct"/>
          </w:tcPr>
          <w:p w14:paraId="19CA1F2B" w14:textId="77777777" w:rsidR="006704B3" w:rsidRPr="009709C5" w:rsidRDefault="00092962" w:rsidP="00092962">
            <w:pPr>
              <w:pStyle w:val="TAC"/>
            </w:pPr>
            <w:r w:rsidRPr="009709C5">
              <w:t>20</w:t>
            </w:r>
          </w:p>
        </w:tc>
        <w:tc>
          <w:tcPr>
            <w:tcW w:w="3678" w:type="pct"/>
            <w:vAlign w:val="center"/>
          </w:tcPr>
          <w:p w14:paraId="7A1A7668" w14:textId="77777777" w:rsidR="006704B3" w:rsidRPr="009709C5" w:rsidRDefault="006704B3" w:rsidP="00092962">
            <w:pPr>
              <w:pStyle w:val="TAL"/>
            </w:pPr>
            <w:r w:rsidRPr="009709C5">
              <w:t>Uncertainty of the Network Analyzer</w:t>
            </w:r>
          </w:p>
        </w:tc>
        <w:tc>
          <w:tcPr>
            <w:tcW w:w="1014" w:type="pct"/>
          </w:tcPr>
          <w:p w14:paraId="643D600D" w14:textId="77777777" w:rsidR="006704B3" w:rsidRPr="009709C5" w:rsidRDefault="006704B3" w:rsidP="00FB62A9">
            <w:pPr>
              <w:pStyle w:val="TAC"/>
              <w:rPr>
                <w:rFonts w:cs="Arial"/>
                <w:szCs w:val="18"/>
              </w:rPr>
            </w:pPr>
            <w:r w:rsidRPr="009709C5">
              <w:rPr>
                <w:rFonts w:cs="Arial"/>
                <w:szCs w:val="18"/>
              </w:rPr>
              <w:t>B.2.3.14</w:t>
            </w:r>
          </w:p>
        </w:tc>
      </w:tr>
      <w:tr w:rsidR="006704B3" w:rsidRPr="009709C5" w14:paraId="6914B78E" w14:textId="77777777" w:rsidTr="000C20D3">
        <w:trPr>
          <w:cantSplit/>
          <w:tblHeader/>
          <w:jc w:val="center"/>
        </w:trPr>
        <w:tc>
          <w:tcPr>
            <w:tcW w:w="308" w:type="pct"/>
          </w:tcPr>
          <w:p w14:paraId="489282B0" w14:textId="77777777" w:rsidR="006704B3" w:rsidRPr="009709C5" w:rsidRDefault="00092962" w:rsidP="00092962">
            <w:pPr>
              <w:pStyle w:val="TAC"/>
            </w:pPr>
            <w:r w:rsidRPr="009709C5">
              <w:t>21</w:t>
            </w:r>
          </w:p>
        </w:tc>
        <w:tc>
          <w:tcPr>
            <w:tcW w:w="3678" w:type="pct"/>
            <w:vAlign w:val="center"/>
            <w:hideMark/>
          </w:tcPr>
          <w:p w14:paraId="37AC737A" w14:textId="77777777" w:rsidR="006704B3" w:rsidRPr="009709C5" w:rsidRDefault="006704B3" w:rsidP="00092962">
            <w:pPr>
              <w:pStyle w:val="TAL"/>
            </w:pPr>
            <w:r w:rsidRPr="009709C5">
              <w:t>Uncertainty of the absolute gain of the calibration antenna</w:t>
            </w:r>
          </w:p>
        </w:tc>
        <w:tc>
          <w:tcPr>
            <w:tcW w:w="1014" w:type="pct"/>
          </w:tcPr>
          <w:p w14:paraId="6DD6EB7B" w14:textId="77777777" w:rsidR="006704B3" w:rsidRPr="009709C5" w:rsidRDefault="006704B3" w:rsidP="00FB62A9">
            <w:pPr>
              <w:pStyle w:val="TAC"/>
              <w:rPr>
                <w:rFonts w:cs="Arial"/>
                <w:szCs w:val="18"/>
              </w:rPr>
            </w:pPr>
            <w:r w:rsidRPr="009709C5">
              <w:rPr>
                <w:rFonts w:cs="Arial"/>
                <w:szCs w:val="18"/>
              </w:rPr>
              <w:t>B.2.3.15</w:t>
            </w:r>
          </w:p>
        </w:tc>
      </w:tr>
      <w:tr w:rsidR="006704B3" w:rsidRPr="009709C5" w14:paraId="0B185645" w14:textId="77777777" w:rsidTr="000C20D3">
        <w:trPr>
          <w:cantSplit/>
          <w:tblHeader/>
          <w:jc w:val="center"/>
        </w:trPr>
        <w:tc>
          <w:tcPr>
            <w:tcW w:w="308" w:type="pct"/>
          </w:tcPr>
          <w:p w14:paraId="5AD2B5C0" w14:textId="77777777" w:rsidR="006704B3" w:rsidRPr="009709C5" w:rsidRDefault="006704B3" w:rsidP="00092962">
            <w:pPr>
              <w:pStyle w:val="TAC"/>
            </w:pPr>
            <w:r w:rsidRPr="009709C5">
              <w:t>22</w:t>
            </w:r>
          </w:p>
        </w:tc>
        <w:tc>
          <w:tcPr>
            <w:tcW w:w="3678" w:type="pct"/>
            <w:vAlign w:val="center"/>
          </w:tcPr>
          <w:p w14:paraId="6093678E" w14:textId="77777777" w:rsidR="006704B3" w:rsidRPr="009709C5" w:rsidRDefault="006704B3" w:rsidP="00092962">
            <w:pPr>
              <w:pStyle w:val="TAL"/>
            </w:pPr>
            <w:r w:rsidRPr="009709C5">
              <w:t>Phase centre offset of calibration</w:t>
            </w:r>
          </w:p>
        </w:tc>
        <w:tc>
          <w:tcPr>
            <w:tcW w:w="1014" w:type="pct"/>
          </w:tcPr>
          <w:p w14:paraId="11F8A681" w14:textId="77777777" w:rsidR="006704B3" w:rsidRPr="009709C5" w:rsidRDefault="006704B3" w:rsidP="00FB62A9">
            <w:pPr>
              <w:pStyle w:val="TAC"/>
              <w:rPr>
                <w:rFonts w:cs="Arial"/>
                <w:szCs w:val="18"/>
              </w:rPr>
            </w:pPr>
            <w:r w:rsidRPr="009709C5">
              <w:rPr>
                <w:rFonts w:cs="Arial"/>
                <w:szCs w:val="18"/>
              </w:rPr>
              <w:t>B.2.3.18</w:t>
            </w:r>
          </w:p>
        </w:tc>
      </w:tr>
      <w:tr w:rsidR="006704B3" w:rsidRPr="009709C5" w14:paraId="11AEF55C" w14:textId="77777777" w:rsidTr="000C20D3">
        <w:trPr>
          <w:cantSplit/>
          <w:tblHeader/>
          <w:jc w:val="center"/>
        </w:trPr>
        <w:tc>
          <w:tcPr>
            <w:tcW w:w="308" w:type="pct"/>
          </w:tcPr>
          <w:p w14:paraId="3FB23968" w14:textId="77777777" w:rsidR="006704B3" w:rsidRPr="009709C5" w:rsidRDefault="006704B3" w:rsidP="00092962">
            <w:pPr>
              <w:pStyle w:val="TAC"/>
            </w:pPr>
            <w:r w:rsidRPr="009709C5">
              <w:t>23</w:t>
            </w:r>
          </w:p>
        </w:tc>
        <w:tc>
          <w:tcPr>
            <w:tcW w:w="3678" w:type="pct"/>
            <w:vAlign w:val="center"/>
          </w:tcPr>
          <w:p w14:paraId="3351284B" w14:textId="77777777" w:rsidR="006704B3" w:rsidRPr="009709C5" w:rsidRDefault="006704B3" w:rsidP="00092962">
            <w:pPr>
              <w:pStyle w:val="TAL"/>
            </w:pPr>
            <w:r w:rsidRPr="009709C5">
              <w:t>Quality of the Quiet Zone for Calibration Process</w:t>
            </w:r>
          </w:p>
        </w:tc>
        <w:tc>
          <w:tcPr>
            <w:tcW w:w="1014" w:type="pct"/>
          </w:tcPr>
          <w:p w14:paraId="4B839319" w14:textId="77777777" w:rsidR="006704B3" w:rsidRPr="009709C5" w:rsidRDefault="006704B3" w:rsidP="00FB62A9">
            <w:pPr>
              <w:pStyle w:val="TAC"/>
              <w:rPr>
                <w:rFonts w:cs="Arial"/>
                <w:szCs w:val="18"/>
              </w:rPr>
            </w:pPr>
            <w:r w:rsidRPr="009709C5">
              <w:rPr>
                <w:rFonts w:cs="Arial"/>
                <w:szCs w:val="18"/>
              </w:rPr>
              <w:t>B.2.3.19</w:t>
            </w:r>
          </w:p>
        </w:tc>
      </w:tr>
      <w:tr w:rsidR="006704B3" w:rsidRPr="009709C5" w14:paraId="6614A0FA" w14:textId="77777777" w:rsidTr="000C20D3">
        <w:trPr>
          <w:cantSplit/>
          <w:tblHeader/>
          <w:jc w:val="center"/>
        </w:trPr>
        <w:tc>
          <w:tcPr>
            <w:tcW w:w="308" w:type="pct"/>
          </w:tcPr>
          <w:p w14:paraId="000784A5" w14:textId="77777777" w:rsidR="006704B3" w:rsidRPr="009709C5" w:rsidRDefault="00092962" w:rsidP="00092962">
            <w:pPr>
              <w:pStyle w:val="TAC"/>
            </w:pPr>
            <w:r w:rsidRPr="009709C5">
              <w:t>24</w:t>
            </w:r>
          </w:p>
        </w:tc>
        <w:tc>
          <w:tcPr>
            <w:tcW w:w="3678" w:type="pct"/>
            <w:vAlign w:val="center"/>
          </w:tcPr>
          <w:p w14:paraId="3B786696" w14:textId="77777777" w:rsidR="006704B3" w:rsidRPr="009709C5" w:rsidRDefault="006704B3" w:rsidP="00092962">
            <w:pPr>
              <w:pStyle w:val="TAL"/>
            </w:pPr>
            <w:r w:rsidRPr="009709C5">
              <w:t>Mismatch in the connection of the calibration antenna</w:t>
            </w:r>
          </w:p>
        </w:tc>
        <w:tc>
          <w:tcPr>
            <w:tcW w:w="1014" w:type="pct"/>
          </w:tcPr>
          <w:p w14:paraId="15046EA0" w14:textId="77777777" w:rsidR="006704B3" w:rsidRPr="009709C5" w:rsidRDefault="006704B3" w:rsidP="00FB62A9">
            <w:pPr>
              <w:pStyle w:val="TAC"/>
              <w:rPr>
                <w:rFonts w:cs="Arial"/>
                <w:szCs w:val="18"/>
              </w:rPr>
            </w:pPr>
            <w:r w:rsidRPr="009709C5">
              <w:rPr>
                <w:rFonts w:cs="Arial"/>
                <w:szCs w:val="18"/>
              </w:rPr>
              <w:t>B.2.3.21</w:t>
            </w:r>
          </w:p>
        </w:tc>
      </w:tr>
    </w:tbl>
    <w:p w14:paraId="40708125" w14:textId="77777777" w:rsidR="006704B3" w:rsidRPr="009709C5" w:rsidRDefault="006704B3" w:rsidP="0085746B"/>
    <w:p w14:paraId="3717389E" w14:textId="77777777" w:rsidR="006704B3" w:rsidRPr="009709C5" w:rsidRDefault="006704B3" w:rsidP="006704B3">
      <w:r w:rsidRPr="009709C5">
        <w:t>The uncertainty assessment table is organized as follows:</w:t>
      </w:r>
    </w:p>
    <w:p w14:paraId="10E3C684" w14:textId="77777777" w:rsidR="006704B3" w:rsidRPr="009709C5" w:rsidRDefault="006704B3" w:rsidP="00F20585">
      <w:pPr>
        <w:pStyle w:val="B1"/>
      </w:pPr>
      <w:r w:rsidRPr="009709C5">
        <w:t>-</w:t>
      </w:r>
      <w:r w:rsidRPr="009709C5">
        <w:tab/>
        <w:t>For the purpose of uncertainty assessment, the radiating antenna aperture of the DUT is denoted as D</w:t>
      </w:r>
    </w:p>
    <w:p w14:paraId="0D436383" w14:textId="77777777" w:rsidR="006704B3" w:rsidRPr="009709C5" w:rsidRDefault="006704B3" w:rsidP="00F20585">
      <w:pPr>
        <w:pStyle w:val="B1"/>
      </w:pPr>
      <w:r w:rsidRPr="009709C5">
        <w:t>-</w:t>
      </w:r>
      <w:r w:rsidRPr="009709C5">
        <w:tab/>
        <w:t>The uncertainty assessment has been derived for the case of D = [5 cm], f = {22.65GHz, 31.1GHz, 45.1GHz}, P = [maximum output power].</w:t>
      </w:r>
    </w:p>
    <w:p w14:paraId="6D4D5CD9" w14:textId="77777777" w:rsidR="006704B3" w:rsidRPr="009709C5" w:rsidRDefault="006704B3" w:rsidP="00F20585">
      <w:pPr>
        <w:pStyle w:val="B1"/>
      </w:pPr>
      <w:r w:rsidRPr="009709C5">
        <w:t>-</w:t>
      </w:r>
      <w:r w:rsidRPr="009709C5">
        <w:tab/>
        <w:t>The uncertainty assessment for EIRP and TRP is provided in Table B.3.1-2.</w:t>
      </w:r>
    </w:p>
    <w:p w14:paraId="4BEFDCE1" w14:textId="77777777" w:rsidR="006704B3" w:rsidRPr="009709C5" w:rsidRDefault="006704B3" w:rsidP="0044718E">
      <w:pPr>
        <w:pStyle w:val="TH"/>
      </w:pPr>
      <w:r w:rsidRPr="009709C5">
        <w:lastRenderedPageBreak/>
        <w:t xml:space="preserve">Table </w:t>
      </w:r>
      <w:r w:rsidRPr="009709C5">
        <w:rPr>
          <w:rFonts w:eastAsia="MS Mincho"/>
          <w:lang w:eastAsia="ja-JP"/>
        </w:rPr>
        <w:t>B.3.3-</w:t>
      </w:r>
      <w:r w:rsidRPr="009709C5">
        <w:rPr>
          <w:lang w:eastAsia="sv-SE"/>
        </w:rPr>
        <w:t>2</w:t>
      </w:r>
      <w:r w:rsidRPr="009709C5">
        <w:t xml:space="preserve">: </w:t>
      </w:r>
      <w:r w:rsidRPr="009709C5">
        <w:rPr>
          <w:lang w:eastAsia="ja-JP"/>
        </w:rPr>
        <w:t>U</w:t>
      </w:r>
      <w:r w:rsidRPr="009709C5">
        <w:t>ncertainty assessment for EIRP and TRP measurement (f=TBD, D=TBD)</w:t>
      </w:r>
    </w:p>
    <w:tbl>
      <w:tblPr>
        <w:tblW w:w="0" w:type="auto"/>
        <w:tblInd w:w="648" w:type="dxa"/>
        <w:tblLook w:val="04A0" w:firstRow="1" w:lastRow="0" w:firstColumn="1" w:lastColumn="0" w:noHBand="0" w:noVBand="1"/>
      </w:tblPr>
      <w:tblGrid>
        <w:gridCol w:w="527"/>
        <w:gridCol w:w="2965"/>
        <w:gridCol w:w="1395"/>
        <w:gridCol w:w="1762"/>
        <w:gridCol w:w="827"/>
        <w:gridCol w:w="1731"/>
      </w:tblGrid>
      <w:tr w:rsidR="00FB62A9" w:rsidRPr="009709C5" w14:paraId="2C31864A" w14:textId="77777777" w:rsidTr="0093080D">
        <w:trPr>
          <w:trHeight w:val="498"/>
        </w:trPr>
        <w:tc>
          <w:tcPr>
            <w:tcW w:w="0" w:type="auto"/>
            <w:tcBorders>
              <w:top w:val="single" w:sz="4" w:space="0" w:color="auto"/>
              <w:left w:val="single" w:sz="4" w:space="0" w:color="auto"/>
              <w:bottom w:val="single" w:sz="4" w:space="0" w:color="auto"/>
              <w:right w:val="single" w:sz="4" w:space="0" w:color="auto"/>
            </w:tcBorders>
          </w:tcPr>
          <w:p w14:paraId="4BF97AE1" w14:textId="77777777" w:rsidR="006704B3" w:rsidRPr="009709C5" w:rsidRDefault="006704B3" w:rsidP="00FB62A9">
            <w:pPr>
              <w:pStyle w:val="TAH"/>
            </w:pPr>
            <w:r w:rsidRPr="009709C5">
              <w:t>UID</w:t>
            </w:r>
          </w:p>
        </w:tc>
        <w:tc>
          <w:tcPr>
            <w:tcW w:w="0" w:type="auto"/>
            <w:tcBorders>
              <w:top w:val="single" w:sz="4" w:space="0" w:color="auto"/>
              <w:left w:val="single" w:sz="4" w:space="0" w:color="auto"/>
              <w:bottom w:val="single" w:sz="4" w:space="0" w:color="auto"/>
              <w:right w:val="single" w:sz="4" w:space="0" w:color="auto"/>
            </w:tcBorders>
            <w:vAlign w:val="center"/>
          </w:tcPr>
          <w:p w14:paraId="3CEBED18" w14:textId="77777777" w:rsidR="006704B3" w:rsidRPr="009709C5" w:rsidRDefault="006704B3" w:rsidP="00FB62A9">
            <w:pPr>
              <w:pStyle w:val="TAH"/>
              <w:rPr>
                <w:bCs/>
                <w:color w:val="000000"/>
              </w:rPr>
            </w:pPr>
            <w:r w:rsidRPr="009709C5">
              <w:t>Description</w:t>
            </w:r>
            <w:r w:rsidRPr="009709C5">
              <w:rPr>
                <w:bCs/>
                <w:color w:val="000000"/>
              </w:rPr>
              <w:t xml:space="preserve"> of uncertainty contribution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F38603" w14:textId="77777777" w:rsidR="006704B3" w:rsidRPr="009709C5" w:rsidRDefault="006704B3" w:rsidP="00FB62A9">
            <w:pPr>
              <w:pStyle w:val="TAH"/>
              <w:rPr>
                <w:bCs/>
                <w:color w:val="000000"/>
              </w:rPr>
            </w:pPr>
            <w:r w:rsidRPr="009709C5">
              <w:rPr>
                <w:bCs/>
                <w:color w:val="000000"/>
              </w:rPr>
              <w:t>Uncertainty Value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690831" w14:textId="77777777" w:rsidR="006704B3" w:rsidRPr="009709C5" w:rsidRDefault="006704B3" w:rsidP="00FB62A9">
            <w:pPr>
              <w:pStyle w:val="TAH"/>
              <w:rPr>
                <w:bCs/>
                <w:color w:val="000000"/>
              </w:rPr>
            </w:pPr>
            <w:r w:rsidRPr="009709C5">
              <w:rPr>
                <w:bCs/>
                <w:color w:val="000000"/>
              </w:rPr>
              <w:t>Distribution of the probability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6C173D" w14:textId="77777777" w:rsidR="006704B3" w:rsidRPr="009709C5" w:rsidRDefault="006704B3" w:rsidP="00FB62A9">
            <w:pPr>
              <w:pStyle w:val="TAH"/>
              <w:rPr>
                <w:bCs/>
                <w:color w:val="000000"/>
              </w:rPr>
            </w:pPr>
            <w:r w:rsidRPr="009709C5">
              <w:rPr>
                <w:bCs/>
                <w:color w:val="000000"/>
              </w:rPr>
              <w:t>Divisor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C47E64" w14:textId="77777777" w:rsidR="006704B3" w:rsidRPr="009709C5" w:rsidRDefault="006704B3" w:rsidP="00FB62A9">
            <w:pPr>
              <w:pStyle w:val="TAH"/>
              <w:rPr>
                <w:bCs/>
                <w:color w:val="000000"/>
              </w:rPr>
            </w:pPr>
            <w:r w:rsidRPr="009709C5">
              <w:t>Standard uncertainty (σ) [dB]</w:t>
            </w:r>
          </w:p>
        </w:tc>
      </w:tr>
      <w:tr w:rsidR="006704B3" w:rsidRPr="009709C5" w14:paraId="6D8C653B" w14:textId="77777777" w:rsidTr="0093080D">
        <w:trPr>
          <w:trHeight w:val="294"/>
        </w:trPr>
        <w:tc>
          <w:tcPr>
            <w:tcW w:w="0" w:type="auto"/>
            <w:tcBorders>
              <w:top w:val="single" w:sz="4" w:space="0" w:color="auto"/>
              <w:left w:val="single" w:sz="4" w:space="0" w:color="auto"/>
              <w:bottom w:val="single" w:sz="4" w:space="0" w:color="auto"/>
              <w:right w:val="single" w:sz="4" w:space="0" w:color="auto"/>
            </w:tcBorders>
          </w:tcPr>
          <w:p w14:paraId="02F9950F" w14:textId="77777777" w:rsidR="006704B3" w:rsidRPr="009709C5" w:rsidRDefault="006704B3" w:rsidP="00FB62A9">
            <w:pPr>
              <w:pStyle w:val="TAH"/>
            </w:pPr>
          </w:p>
        </w:tc>
        <w:tc>
          <w:tcPr>
            <w:tcW w:w="0" w:type="auto"/>
            <w:gridSpan w:val="5"/>
            <w:tcBorders>
              <w:top w:val="single" w:sz="4" w:space="0" w:color="auto"/>
              <w:left w:val="single" w:sz="4" w:space="0" w:color="auto"/>
              <w:bottom w:val="single" w:sz="4" w:space="0" w:color="auto"/>
              <w:right w:val="single" w:sz="4" w:space="0" w:color="auto"/>
            </w:tcBorders>
            <w:vAlign w:val="center"/>
          </w:tcPr>
          <w:p w14:paraId="3BD82190" w14:textId="77777777" w:rsidR="006704B3" w:rsidRPr="009709C5" w:rsidRDefault="006704B3" w:rsidP="00FB62A9">
            <w:pPr>
              <w:pStyle w:val="TAH"/>
            </w:pPr>
            <w:r w:rsidRPr="009709C5">
              <w:t xml:space="preserve">Stage 2: EIRP Near Field Radiation Pattern Measurement and EIRP Near Field DUT power measurement </w:t>
            </w:r>
          </w:p>
        </w:tc>
      </w:tr>
      <w:tr w:rsidR="00FB62A9" w:rsidRPr="009709C5" w14:paraId="7EDE98E8" w14:textId="77777777" w:rsidTr="0093080D">
        <w:trPr>
          <w:trHeight w:val="115"/>
        </w:trPr>
        <w:tc>
          <w:tcPr>
            <w:tcW w:w="0" w:type="auto"/>
            <w:tcBorders>
              <w:top w:val="single" w:sz="4" w:space="0" w:color="auto"/>
              <w:left w:val="single" w:sz="4" w:space="0" w:color="auto"/>
              <w:bottom w:val="single" w:sz="4" w:space="0" w:color="auto"/>
              <w:right w:val="single" w:sz="4" w:space="0" w:color="auto"/>
            </w:tcBorders>
          </w:tcPr>
          <w:p w14:paraId="3E148A0F" w14:textId="77777777" w:rsidR="00FB62A9" w:rsidRPr="009709C5" w:rsidRDefault="00FB62A9" w:rsidP="00FB62A9">
            <w:pPr>
              <w:pStyle w:val="TAC"/>
            </w:pPr>
            <w:r w:rsidRPr="009709C5">
              <w:t>1</w:t>
            </w:r>
          </w:p>
        </w:tc>
        <w:tc>
          <w:tcPr>
            <w:tcW w:w="0" w:type="auto"/>
            <w:tcBorders>
              <w:top w:val="single" w:sz="4" w:space="0" w:color="auto"/>
              <w:left w:val="single" w:sz="4" w:space="0" w:color="auto"/>
              <w:bottom w:val="single" w:sz="4" w:space="0" w:color="auto"/>
              <w:right w:val="single" w:sz="4" w:space="0" w:color="auto"/>
            </w:tcBorders>
            <w:vAlign w:val="center"/>
          </w:tcPr>
          <w:p w14:paraId="35014495" w14:textId="77777777" w:rsidR="00FB62A9" w:rsidRPr="009709C5" w:rsidRDefault="00FB62A9" w:rsidP="00FB62A9">
            <w:pPr>
              <w:pStyle w:val="TAL"/>
            </w:pPr>
            <w:r w:rsidRPr="009709C5">
              <w:t>Axis Alignment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B0C786"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E3066A"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7A0D30"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958CDDF" w14:textId="77777777" w:rsidR="00FB62A9" w:rsidRPr="009709C5" w:rsidRDefault="00FB62A9" w:rsidP="00FB62A9">
            <w:pPr>
              <w:pStyle w:val="TAC"/>
            </w:pPr>
          </w:p>
        </w:tc>
      </w:tr>
      <w:tr w:rsidR="00FB62A9" w:rsidRPr="009709C5" w14:paraId="1102461C" w14:textId="77777777" w:rsidTr="0093080D">
        <w:trPr>
          <w:trHeight w:val="294"/>
        </w:trPr>
        <w:tc>
          <w:tcPr>
            <w:tcW w:w="0" w:type="auto"/>
            <w:tcBorders>
              <w:top w:val="single" w:sz="4" w:space="0" w:color="auto"/>
              <w:left w:val="single" w:sz="4" w:space="0" w:color="auto"/>
              <w:bottom w:val="single" w:sz="4" w:space="0" w:color="auto"/>
              <w:right w:val="single" w:sz="4" w:space="0" w:color="auto"/>
            </w:tcBorders>
          </w:tcPr>
          <w:p w14:paraId="3C9D05A0" w14:textId="77777777" w:rsidR="00FB62A9" w:rsidRPr="009709C5" w:rsidRDefault="00FB62A9" w:rsidP="00FB62A9">
            <w:pPr>
              <w:pStyle w:val="TAC"/>
            </w:pPr>
            <w:r w:rsidRPr="009709C5">
              <w:t>2</w:t>
            </w:r>
          </w:p>
        </w:tc>
        <w:tc>
          <w:tcPr>
            <w:tcW w:w="0" w:type="auto"/>
            <w:tcBorders>
              <w:top w:val="single" w:sz="4" w:space="0" w:color="auto"/>
              <w:left w:val="single" w:sz="4" w:space="0" w:color="auto"/>
              <w:bottom w:val="single" w:sz="4" w:space="0" w:color="auto"/>
              <w:right w:val="single" w:sz="4" w:space="0" w:color="auto"/>
            </w:tcBorders>
          </w:tcPr>
          <w:p w14:paraId="6EEDA303" w14:textId="77777777" w:rsidR="00FB62A9" w:rsidRPr="009709C5" w:rsidRDefault="00FB62A9" w:rsidP="00FB62A9">
            <w:pPr>
              <w:pStyle w:val="TAL"/>
            </w:pPr>
            <w:r w:rsidRPr="009709C5">
              <w:t>Measurement Distance Uncertainty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93ACC4"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57ACA7"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874727"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3C17DC1" w14:textId="77777777" w:rsidR="00FB62A9" w:rsidRPr="009709C5" w:rsidRDefault="00FB62A9" w:rsidP="00FB62A9">
            <w:pPr>
              <w:pStyle w:val="TAC"/>
            </w:pPr>
          </w:p>
        </w:tc>
      </w:tr>
      <w:tr w:rsidR="00FB62A9" w:rsidRPr="009709C5" w14:paraId="13870CD0" w14:textId="77777777" w:rsidTr="0093080D">
        <w:trPr>
          <w:trHeight w:val="226"/>
        </w:trPr>
        <w:tc>
          <w:tcPr>
            <w:tcW w:w="0" w:type="auto"/>
            <w:tcBorders>
              <w:top w:val="single" w:sz="4" w:space="0" w:color="auto"/>
              <w:left w:val="single" w:sz="4" w:space="0" w:color="auto"/>
              <w:bottom w:val="single" w:sz="4" w:space="0" w:color="auto"/>
              <w:right w:val="single" w:sz="4" w:space="0" w:color="auto"/>
            </w:tcBorders>
          </w:tcPr>
          <w:p w14:paraId="1F48505A" w14:textId="77777777" w:rsidR="00FB62A9" w:rsidRPr="009709C5" w:rsidRDefault="00FB62A9" w:rsidP="00FB62A9">
            <w:pPr>
              <w:pStyle w:val="TAC"/>
            </w:pPr>
            <w:r w:rsidRPr="009709C5">
              <w:t>3</w:t>
            </w:r>
          </w:p>
        </w:tc>
        <w:tc>
          <w:tcPr>
            <w:tcW w:w="0" w:type="auto"/>
            <w:tcBorders>
              <w:top w:val="single" w:sz="4" w:space="0" w:color="auto"/>
              <w:left w:val="single" w:sz="4" w:space="0" w:color="auto"/>
              <w:bottom w:val="single" w:sz="4" w:space="0" w:color="auto"/>
              <w:right w:val="single" w:sz="4" w:space="0" w:color="auto"/>
            </w:tcBorders>
          </w:tcPr>
          <w:p w14:paraId="343F5EAB" w14:textId="77777777" w:rsidR="00FB62A9" w:rsidRPr="009709C5" w:rsidRDefault="00FB62A9" w:rsidP="00FB62A9">
            <w:pPr>
              <w:pStyle w:val="TAL"/>
            </w:pPr>
            <w:r w:rsidRPr="009709C5">
              <w:t>Quality of the Quiet Zone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1F9504"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CA4C4EC"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8235EFB"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FFCDCC" w14:textId="77777777" w:rsidR="00FB62A9" w:rsidRPr="009709C5" w:rsidRDefault="00FB62A9" w:rsidP="00FB62A9">
            <w:pPr>
              <w:pStyle w:val="TAC"/>
            </w:pPr>
          </w:p>
        </w:tc>
      </w:tr>
      <w:tr w:rsidR="00FB62A9" w:rsidRPr="009709C5" w14:paraId="6262D324" w14:textId="77777777" w:rsidTr="0093080D">
        <w:trPr>
          <w:trHeight w:val="116"/>
        </w:trPr>
        <w:tc>
          <w:tcPr>
            <w:tcW w:w="0" w:type="auto"/>
            <w:tcBorders>
              <w:top w:val="single" w:sz="4" w:space="0" w:color="auto"/>
              <w:left w:val="single" w:sz="4" w:space="0" w:color="auto"/>
              <w:bottom w:val="single" w:sz="4" w:space="0" w:color="auto"/>
              <w:right w:val="single" w:sz="4" w:space="0" w:color="auto"/>
            </w:tcBorders>
          </w:tcPr>
          <w:p w14:paraId="3F034B39" w14:textId="77777777" w:rsidR="00FB62A9" w:rsidRPr="009709C5" w:rsidRDefault="00FB62A9" w:rsidP="00FB62A9">
            <w:pPr>
              <w:pStyle w:val="TAC"/>
            </w:pPr>
            <w:r w:rsidRPr="009709C5">
              <w:t>4</w:t>
            </w:r>
          </w:p>
        </w:tc>
        <w:tc>
          <w:tcPr>
            <w:tcW w:w="0" w:type="auto"/>
            <w:tcBorders>
              <w:top w:val="single" w:sz="4" w:space="0" w:color="auto"/>
              <w:left w:val="single" w:sz="4" w:space="0" w:color="auto"/>
              <w:bottom w:val="single" w:sz="4" w:space="0" w:color="auto"/>
              <w:right w:val="single" w:sz="4" w:space="0" w:color="auto"/>
            </w:tcBorders>
          </w:tcPr>
          <w:p w14:paraId="7C69A45E" w14:textId="77777777" w:rsidR="00FB62A9" w:rsidRPr="009709C5" w:rsidRDefault="00FB62A9" w:rsidP="00FB62A9">
            <w:pPr>
              <w:pStyle w:val="TAL"/>
            </w:pPr>
            <w:r w:rsidRPr="009709C5">
              <w:t>Mismatch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D3A21B"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FEDEAC"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B11F83"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212B2D1" w14:textId="77777777" w:rsidR="00FB62A9" w:rsidRPr="009709C5" w:rsidRDefault="00FB62A9" w:rsidP="00FB62A9">
            <w:pPr>
              <w:pStyle w:val="TAC"/>
            </w:pPr>
          </w:p>
        </w:tc>
      </w:tr>
      <w:tr w:rsidR="00FB62A9" w:rsidRPr="009709C5" w14:paraId="6EDE8E2C" w14:textId="77777777" w:rsidTr="0093080D">
        <w:trPr>
          <w:trHeight w:val="294"/>
        </w:trPr>
        <w:tc>
          <w:tcPr>
            <w:tcW w:w="0" w:type="auto"/>
            <w:tcBorders>
              <w:top w:val="single" w:sz="4" w:space="0" w:color="auto"/>
              <w:left w:val="single" w:sz="4" w:space="0" w:color="auto"/>
              <w:bottom w:val="single" w:sz="4" w:space="0" w:color="auto"/>
              <w:right w:val="single" w:sz="4" w:space="0" w:color="auto"/>
            </w:tcBorders>
          </w:tcPr>
          <w:p w14:paraId="044AF668" w14:textId="77777777" w:rsidR="00FB62A9" w:rsidRPr="009709C5" w:rsidRDefault="00FB62A9" w:rsidP="00FB62A9">
            <w:pPr>
              <w:pStyle w:val="TAC"/>
            </w:pPr>
            <w:r w:rsidRPr="009709C5">
              <w:t>5</w:t>
            </w:r>
          </w:p>
        </w:tc>
        <w:tc>
          <w:tcPr>
            <w:tcW w:w="0" w:type="auto"/>
            <w:tcBorders>
              <w:top w:val="single" w:sz="4" w:space="0" w:color="auto"/>
              <w:left w:val="single" w:sz="4" w:space="0" w:color="auto"/>
              <w:bottom w:val="single" w:sz="4" w:space="0" w:color="auto"/>
              <w:right w:val="single" w:sz="4" w:space="0" w:color="auto"/>
            </w:tcBorders>
          </w:tcPr>
          <w:p w14:paraId="4ADB9D97" w14:textId="77777777" w:rsidR="00FB62A9" w:rsidRPr="009709C5" w:rsidRDefault="00FB62A9" w:rsidP="005045EB">
            <w:pPr>
              <w:pStyle w:val="TAL"/>
            </w:pPr>
            <w:r w:rsidRPr="009709C5">
              <w:t>Multiple Reflections: Coupling between Measurement Antenna and DUT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399154"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893DCC"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14A5BC"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026E2FC" w14:textId="77777777" w:rsidR="00FB62A9" w:rsidRPr="009709C5" w:rsidRDefault="00FB62A9" w:rsidP="00FB62A9">
            <w:pPr>
              <w:pStyle w:val="TAC"/>
            </w:pPr>
          </w:p>
        </w:tc>
      </w:tr>
      <w:tr w:rsidR="00FB62A9" w:rsidRPr="009709C5" w14:paraId="48F2473A" w14:textId="77777777" w:rsidTr="0093080D">
        <w:trPr>
          <w:trHeight w:val="294"/>
        </w:trPr>
        <w:tc>
          <w:tcPr>
            <w:tcW w:w="0" w:type="auto"/>
            <w:tcBorders>
              <w:top w:val="single" w:sz="4" w:space="0" w:color="auto"/>
              <w:left w:val="single" w:sz="4" w:space="0" w:color="auto"/>
              <w:bottom w:val="single" w:sz="4" w:space="0" w:color="auto"/>
              <w:right w:val="single" w:sz="4" w:space="0" w:color="auto"/>
            </w:tcBorders>
          </w:tcPr>
          <w:p w14:paraId="6B0129C4" w14:textId="77777777" w:rsidR="00FB62A9" w:rsidRPr="009709C5" w:rsidRDefault="00FB62A9" w:rsidP="00FB62A9">
            <w:pPr>
              <w:pStyle w:val="TAC"/>
            </w:pPr>
            <w:r w:rsidRPr="009709C5">
              <w:t>6</w:t>
            </w:r>
          </w:p>
        </w:tc>
        <w:tc>
          <w:tcPr>
            <w:tcW w:w="0" w:type="auto"/>
            <w:tcBorders>
              <w:top w:val="single" w:sz="4" w:space="0" w:color="auto"/>
              <w:left w:val="single" w:sz="4" w:space="0" w:color="auto"/>
              <w:bottom w:val="single" w:sz="4" w:space="0" w:color="auto"/>
              <w:right w:val="single" w:sz="4" w:space="0" w:color="auto"/>
            </w:tcBorders>
          </w:tcPr>
          <w:p w14:paraId="26AC2F21" w14:textId="77777777" w:rsidR="00FB62A9" w:rsidRPr="009709C5" w:rsidRDefault="00FB62A9" w:rsidP="00FB62A9">
            <w:pPr>
              <w:pStyle w:val="TAL"/>
            </w:pPr>
            <w:r w:rsidRPr="009709C5">
              <w:t>Uncertainty of the RF power measurement equipment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98C042"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147174"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5141F0"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5B6303" w14:textId="77777777" w:rsidR="00FB62A9" w:rsidRPr="009709C5" w:rsidRDefault="00FB62A9" w:rsidP="00FB62A9">
            <w:pPr>
              <w:pStyle w:val="TAC"/>
            </w:pPr>
          </w:p>
        </w:tc>
      </w:tr>
      <w:tr w:rsidR="00FB62A9" w:rsidRPr="009709C5" w14:paraId="1477EA8C" w14:textId="77777777" w:rsidTr="0093080D">
        <w:trPr>
          <w:trHeight w:val="91"/>
        </w:trPr>
        <w:tc>
          <w:tcPr>
            <w:tcW w:w="0" w:type="auto"/>
            <w:tcBorders>
              <w:top w:val="single" w:sz="4" w:space="0" w:color="auto"/>
              <w:left w:val="single" w:sz="4" w:space="0" w:color="auto"/>
              <w:bottom w:val="single" w:sz="4" w:space="0" w:color="auto"/>
              <w:right w:val="single" w:sz="4" w:space="0" w:color="auto"/>
            </w:tcBorders>
          </w:tcPr>
          <w:p w14:paraId="11A34D72" w14:textId="77777777" w:rsidR="00FB62A9" w:rsidRPr="009709C5" w:rsidRDefault="00FB62A9" w:rsidP="00FB62A9">
            <w:pPr>
              <w:pStyle w:val="TAC"/>
            </w:pPr>
            <w:r w:rsidRPr="009709C5">
              <w:t>7</w:t>
            </w:r>
          </w:p>
        </w:tc>
        <w:tc>
          <w:tcPr>
            <w:tcW w:w="0" w:type="auto"/>
            <w:tcBorders>
              <w:top w:val="single" w:sz="4" w:space="0" w:color="auto"/>
              <w:left w:val="single" w:sz="4" w:space="0" w:color="auto"/>
              <w:bottom w:val="single" w:sz="4" w:space="0" w:color="auto"/>
              <w:right w:val="single" w:sz="4" w:space="0" w:color="auto"/>
            </w:tcBorders>
          </w:tcPr>
          <w:p w14:paraId="40DECBEE" w14:textId="77777777" w:rsidR="00FB62A9" w:rsidRPr="009709C5" w:rsidRDefault="00FB62A9" w:rsidP="00FB62A9">
            <w:pPr>
              <w:pStyle w:val="TAL"/>
            </w:pPr>
            <w:r w:rsidRPr="009709C5">
              <w:t>Phase curvature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42482C"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D78A3E"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DF2039"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CE41149" w14:textId="77777777" w:rsidR="00FB62A9" w:rsidRPr="009709C5" w:rsidRDefault="00FB62A9" w:rsidP="00FB62A9">
            <w:pPr>
              <w:pStyle w:val="TAC"/>
            </w:pPr>
          </w:p>
        </w:tc>
      </w:tr>
      <w:tr w:rsidR="00FB62A9" w:rsidRPr="009709C5" w14:paraId="53A45A1A" w14:textId="77777777" w:rsidTr="0093080D">
        <w:trPr>
          <w:trHeight w:val="138"/>
        </w:trPr>
        <w:tc>
          <w:tcPr>
            <w:tcW w:w="0" w:type="auto"/>
            <w:tcBorders>
              <w:top w:val="single" w:sz="4" w:space="0" w:color="auto"/>
              <w:left w:val="single" w:sz="4" w:space="0" w:color="auto"/>
              <w:bottom w:val="single" w:sz="4" w:space="0" w:color="auto"/>
              <w:right w:val="single" w:sz="4" w:space="0" w:color="auto"/>
            </w:tcBorders>
          </w:tcPr>
          <w:p w14:paraId="576DCC35" w14:textId="77777777" w:rsidR="00FB62A9" w:rsidRPr="009709C5" w:rsidRDefault="00FB62A9" w:rsidP="00FB62A9">
            <w:pPr>
              <w:pStyle w:val="TAC"/>
            </w:pPr>
            <w:r w:rsidRPr="009709C5">
              <w:t>8</w:t>
            </w:r>
          </w:p>
        </w:tc>
        <w:tc>
          <w:tcPr>
            <w:tcW w:w="0" w:type="auto"/>
            <w:tcBorders>
              <w:top w:val="single" w:sz="4" w:space="0" w:color="auto"/>
              <w:left w:val="single" w:sz="4" w:space="0" w:color="auto"/>
              <w:bottom w:val="single" w:sz="4" w:space="0" w:color="auto"/>
              <w:right w:val="single" w:sz="4" w:space="0" w:color="auto"/>
            </w:tcBorders>
          </w:tcPr>
          <w:p w14:paraId="2A3FF4CE" w14:textId="77777777" w:rsidR="00FB62A9" w:rsidRPr="009709C5" w:rsidRDefault="00FB62A9" w:rsidP="00FB62A9">
            <w:pPr>
              <w:pStyle w:val="TAL"/>
            </w:pPr>
            <w:r w:rsidRPr="009709C5">
              <w:t>Amplifier uncertainties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9F5DB9"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DB68B5"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4CD42E"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7495D1" w14:textId="77777777" w:rsidR="00FB62A9" w:rsidRPr="009709C5" w:rsidRDefault="00FB62A9" w:rsidP="00FB62A9">
            <w:pPr>
              <w:pStyle w:val="TAC"/>
            </w:pPr>
          </w:p>
        </w:tc>
      </w:tr>
      <w:tr w:rsidR="00FB62A9" w:rsidRPr="009709C5" w14:paraId="610131CB" w14:textId="77777777" w:rsidTr="0093080D">
        <w:trPr>
          <w:trHeight w:val="113"/>
        </w:trPr>
        <w:tc>
          <w:tcPr>
            <w:tcW w:w="0" w:type="auto"/>
            <w:tcBorders>
              <w:top w:val="single" w:sz="4" w:space="0" w:color="auto"/>
              <w:left w:val="single" w:sz="4" w:space="0" w:color="auto"/>
              <w:bottom w:val="single" w:sz="4" w:space="0" w:color="auto"/>
              <w:right w:val="single" w:sz="4" w:space="0" w:color="auto"/>
            </w:tcBorders>
          </w:tcPr>
          <w:p w14:paraId="632175DA" w14:textId="77777777" w:rsidR="00FB62A9" w:rsidRPr="009709C5" w:rsidRDefault="00FB62A9" w:rsidP="00FB62A9">
            <w:pPr>
              <w:pStyle w:val="TAC"/>
            </w:pPr>
            <w:r w:rsidRPr="009709C5">
              <w:t>9</w:t>
            </w:r>
          </w:p>
        </w:tc>
        <w:tc>
          <w:tcPr>
            <w:tcW w:w="0" w:type="auto"/>
            <w:tcBorders>
              <w:top w:val="single" w:sz="4" w:space="0" w:color="auto"/>
              <w:left w:val="single" w:sz="4" w:space="0" w:color="auto"/>
              <w:bottom w:val="single" w:sz="4" w:space="0" w:color="auto"/>
              <w:right w:val="single" w:sz="4" w:space="0" w:color="auto"/>
            </w:tcBorders>
          </w:tcPr>
          <w:p w14:paraId="15B3274E" w14:textId="77777777" w:rsidR="00FB62A9" w:rsidRPr="009709C5" w:rsidRDefault="00FB62A9" w:rsidP="00FB62A9">
            <w:pPr>
              <w:pStyle w:val="TAL"/>
            </w:pPr>
            <w:r w:rsidRPr="009709C5">
              <w:t>Random uncertainty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F79F86"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AF9664"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297BCE"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7F62E0" w14:textId="77777777" w:rsidR="00FB62A9" w:rsidRPr="009709C5" w:rsidRDefault="00FB62A9" w:rsidP="00FB62A9">
            <w:pPr>
              <w:pStyle w:val="TAC"/>
            </w:pPr>
          </w:p>
        </w:tc>
      </w:tr>
      <w:tr w:rsidR="00FB62A9" w:rsidRPr="009709C5" w14:paraId="75B9FD78" w14:textId="77777777" w:rsidTr="0093080D">
        <w:trPr>
          <w:trHeight w:val="232"/>
        </w:trPr>
        <w:tc>
          <w:tcPr>
            <w:tcW w:w="0" w:type="auto"/>
            <w:tcBorders>
              <w:top w:val="single" w:sz="4" w:space="0" w:color="auto"/>
              <w:left w:val="single" w:sz="4" w:space="0" w:color="auto"/>
              <w:bottom w:val="single" w:sz="4" w:space="0" w:color="auto"/>
              <w:right w:val="single" w:sz="4" w:space="0" w:color="auto"/>
            </w:tcBorders>
          </w:tcPr>
          <w:p w14:paraId="05E033DB" w14:textId="77777777" w:rsidR="00FB62A9" w:rsidRPr="009709C5" w:rsidRDefault="00FB62A9" w:rsidP="00FB62A9">
            <w:pPr>
              <w:pStyle w:val="TAC"/>
            </w:pPr>
            <w:r w:rsidRPr="009709C5">
              <w:t>10</w:t>
            </w:r>
          </w:p>
        </w:tc>
        <w:tc>
          <w:tcPr>
            <w:tcW w:w="0" w:type="auto"/>
            <w:tcBorders>
              <w:top w:val="single" w:sz="4" w:space="0" w:color="auto"/>
              <w:left w:val="single" w:sz="4" w:space="0" w:color="auto"/>
              <w:bottom w:val="single" w:sz="4" w:space="0" w:color="auto"/>
              <w:right w:val="single" w:sz="4" w:space="0" w:color="auto"/>
            </w:tcBorders>
          </w:tcPr>
          <w:p w14:paraId="05321CBF" w14:textId="77777777" w:rsidR="00FB62A9" w:rsidRPr="009709C5" w:rsidRDefault="00FB62A9" w:rsidP="00FB62A9">
            <w:pPr>
              <w:pStyle w:val="TAL"/>
            </w:pPr>
            <w:r w:rsidRPr="009709C5">
              <w:t>Influence of the XPD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858A19"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0FE290"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735CFE"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4C35C55" w14:textId="77777777" w:rsidR="00FB62A9" w:rsidRPr="009709C5" w:rsidRDefault="00FB62A9" w:rsidP="00FB62A9">
            <w:pPr>
              <w:pStyle w:val="TAC"/>
            </w:pPr>
          </w:p>
        </w:tc>
      </w:tr>
      <w:tr w:rsidR="00FB62A9" w:rsidRPr="009709C5" w14:paraId="19ED9109" w14:textId="77777777" w:rsidTr="0093080D">
        <w:trPr>
          <w:trHeight w:val="193"/>
        </w:trPr>
        <w:tc>
          <w:tcPr>
            <w:tcW w:w="0" w:type="auto"/>
            <w:tcBorders>
              <w:top w:val="single" w:sz="4" w:space="0" w:color="auto"/>
              <w:left w:val="single" w:sz="4" w:space="0" w:color="auto"/>
              <w:bottom w:val="single" w:sz="4" w:space="0" w:color="auto"/>
              <w:right w:val="single" w:sz="4" w:space="0" w:color="auto"/>
            </w:tcBorders>
          </w:tcPr>
          <w:p w14:paraId="7B3DE791" w14:textId="77777777" w:rsidR="00FB62A9" w:rsidRPr="009709C5" w:rsidRDefault="00FB62A9" w:rsidP="00FB62A9">
            <w:pPr>
              <w:pStyle w:val="TAC"/>
            </w:pPr>
            <w:r w:rsidRPr="009709C5">
              <w:t>11</w:t>
            </w:r>
          </w:p>
        </w:tc>
        <w:tc>
          <w:tcPr>
            <w:tcW w:w="0" w:type="auto"/>
            <w:tcBorders>
              <w:top w:val="single" w:sz="4" w:space="0" w:color="auto"/>
              <w:left w:val="single" w:sz="4" w:space="0" w:color="auto"/>
              <w:bottom w:val="single" w:sz="4" w:space="0" w:color="auto"/>
              <w:right w:val="single" w:sz="4" w:space="0" w:color="auto"/>
            </w:tcBorders>
          </w:tcPr>
          <w:p w14:paraId="10E99300" w14:textId="77777777" w:rsidR="00FB62A9" w:rsidRPr="009709C5" w:rsidRDefault="00FB62A9" w:rsidP="00FB62A9">
            <w:pPr>
              <w:pStyle w:val="TAL"/>
            </w:pPr>
            <w:r w:rsidRPr="009709C5">
              <w:t>NF to FF truncation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B91B13"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7508AF5"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EFB7F1"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705159" w14:textId="77777777" w:rsidR="00FB62A9" w:rsidRPr="009709C5" w:rsidRDefault="00FB62A9" w:rsidP="00FB62A9">
            <w:pPr>
              <w:pStyle w:val="TAC"/>
            </w:pPr>
          </w:p>
        </w:tc>
      </w:tr>
      <w:tr w:rsidR="00FB62A9" w:rsidRPr="009709C5" w14:paraId="64E242C4" w14:textId="77777777" w:rsidTr="0093080D">
        <w:trPr>
          <w:trHeight w:val="294"/>
        </w:trPr>
        <w:tc>
          <w:tcPr>
            <w:tcW w:w="0" w:type="auto"/>
            <w:tcBorders>
              <w:top w:val="single" w:sz="4" w:space="0" w:color="auto"/>
              <w:left w:val="single" w:sz="4" w:space="0" w:color="auto"/>
              <w:bottom w:val="single" w:sz="4" w:space="0" w:color="auto"/>
              <w:right w:val="single" w:sz="4" w:space="0" w:color="auto"/>
            </w:tcBorders>
          </w:tcPr>
          <w:p w14:paraId="49E1C79B" w14:textId="77777777" w:rsidR="00FB62A9" w:rsidRPr="009709C5" w:rsidRDefault="00FB62A9" w:rsidP="00FB62A9">
            <w:pPr>
              <w:pStyle w:val="TAC"/>
            </w:pPr>
            <w:r w:rsidRPr="009709C5">
              <w:t>12</w:t>
            </w:r>
          </w:p>
        </w:tc>
        <w:tc>
          <w:tcPr>
            <w:tcW w:w="0" w:type="auto"/>
            <w:tcBorders>
              <w:top w:val="single" w:sz="4" w:space="0" w:color="auto"/>
              <w:left w:val="single" w:sz="4" w:space="0" w:color="auto"/>
              <w:bottom w:val="single" w:sz="4" w:space="0" w:color="auto"/>
              <w:right w:val="single" w:sz="4" w:space="0" w:color="auto"/>
            </w:tcBorders>
          </w:tcPr>
          <w:p w14:paraId="75B36E21" w14:textId="77777777" w:rsidR="00FB62A9" w:rsidRPr="009709C5" w:rsidRDefault="00FB62A9" w:rsidP="00FB62A9">
            <w:pPr>
              <w:pStyle w:val="TAL"/>
            </w:pPr>
            <w:r w:rsidRPr="009709C5">
              <w:t>Probe Polarization Amplitude and Phase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94EC9C"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4609FF"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FA2FB7"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053C2B" w14:textId="77777777" w:rsidR="00FB62A9" w:rsidRPr="009709C5" w:rsidRDefault="00FB62A9" w:rsidP="00FB62A9">
            <w:pPr>
              <w:pStyle w:val="TAC"/>
            </w:pPr>
          </w:p>
        </w:tc>
      </w:tr>
      <w:tr w:rsidR="00FB62A9" w:rsidRPr="009709C5" w14:paraId="7B32B1CA" w14:textId="77777777" w:rsidTr="0093080D">
        <w:trPr>
          <w:trHeight w:val="162"/>
        </w:trPr>
        <w:tc>
          <w:tcPr>
            <w:tcW w:w="0" w:type="auto"/>
            <w:tcBorders>
              <w:top w:val="single" w:sz="4" w:space="0" w:color="auto"/>
              <w:left w:val="single" w:sz="4" w:space="0" w:color="auto"/>
              <w:bottom w:val="single" w:sz="4" w:space="0" w:color="auto"/>
              <w:right w:val="single" w:sz="4" w:space="0" w:color="auto"/>
            </w:tcBorders>
          </w:tcPr>
          <w:p w14:paraId="572850DD" w14:textId="77777777" w:rsidR="00FB62A9" w:rsidRPr="009709C5" w:rsidRDefault="00FB62A9" w:rsidP="00FB62A9">
            <w:pPr>
              <w:pStyle w:val="TAC"/>
            </w:pPr>
            <w:r w:rsidRPr="009709C5">
              <w:t>13</w:t>
            </w:r>
          </w:p>
        </w:tc>
        <w:tc>
          <w:tcPr>
            <w:tcW w:w="0" w:type="auto"/>
            <w:tcBorders>
              <w:top w:val="single" w:sz="4" w:space="0" w:color="auto"/>
              <w:left w:val="single" w:sz="4" w:space="0" w:color="auto"/>
              <w:bottom w:val="single" w:sz="4" w:space="0" w:color="auto"/>
              <w:right w:val="single" w:sz="4" w:space="0" w:color="auto"/>
            </w:tcBorders>
          </w:tcPr>
          <w:p w14:paraId="40B30B32" w14:textId="77777777" w:rsidR="00FB62A9" w:rsidRPr="009709C5" w:rsidRDefault="00FB62A9" w:rsidP="00FB62A9">
            <w:pPr>
              <w:pStyle w:val="TAL"/>
            </w:pPr>
            <w:r w:rsidRPr="009709C5">
              <w:t xml:space="preserve">Probe Array Uniformity </w:t>
            </w:r>
            <w:r w:rsidR="0030429D" w:rsidRPr="009709C5">
              <w:t>(for multi-probe systems only)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C15FFF"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88C8385"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9E3C8A"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54EF4" w14:textId="77777777" w:rsidR="00FB62A9" w:rsidRPr="009709C5" w:rsidRDefault="00FB62A9" w:rsidP="00FB62A9">
            <w:pPr>
              <w:pStyle w:val="TAC"/>
            </w:pPr>
          </w:p>
        </w:tc>
      </w:tr>
      <w:tr w:rsidR="00FB62A9" w:rsidRPr="009709C5" w14:paraId="27CC0D62" w14:textId="77777777" w:rsidTr="0093080D">
        <w:trPr>
          <w:trHeight w:val="324"/>
        </w:trPr>
        <w:tc>
          <w:tcPr>
            <w:tcW w:w="0" w:type="auto"/>
            <w:tcBorders>
              <w:top w:val="single" w:sz="4" w:space="0" w:color="auto"/>
              <w:left w:val="single" w:sz="4" w:space="0" w:color="auto"/>
              <w:bottom w:val="single" w:sz="4" w:space="0" w:color="auto"/>
              <w:right w:val="single" w:sz="4" w:space="0" w:color="auto"/>
            </w:tcBorders>
          </w:tcPr>
          <w:p w14:paraId="62DB99B4" w14:textId="77777777" w:rsidR="00FB62A9" w:rsidRPr="009709C5" w:rsidRDefault="00FB62A9" w:rsidP="00FB62A9">
            <w:pPr>
              <w:pStyle w:val="TAC"/>
            </w:pPr>
            <w:r w:rsidRPr="009709C5">
              <w:t>14</w:t>
            </w:r>
          </w:p>
        </w:tc>
        <w:tc>
          <w:tcPr>
            <w:tcW w:w="0" w:type="auto"/>
            <w:tcBorders>
              <w:top w:val="single" w:sz="4" w:space="0" w:color="auto"/>
              <w:left w:val="single" w:sz="4" w:space="0" w:color="auto"/>
              <w:bottom w:val="single" w:sz="4" w:space="0" w:color="auto"/>
              <w:right w:val="single" w:sz="4" w:space="0" w:color="auto"/>
            </w:tcBorders>
          </w:tcPr>
          <w:p w14:paraId="1DA46A08" w14:textId="77777777" w:rsidR="00FB62A9" w:rsidRPr="009709C5" w:rsidRDefault="00FB62A9" w:rsidP="00FB62A9">
            <w:pPr>
              <w:pStyle w:val="TAL"/>
            </w:pPr>
            <w:r w:rsidRPr="009709C5">
              <w:t>Phase Recovery Non-Linearity over signal bandwidth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846E00"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7CDF93"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99E19E"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57154B9" w14:textId="77777777" w:rsidR="00FB62A9" w:rsidRPr="009709C5" w:rsidRDefault="00FB62A9" w:rsidP="00FB62A9">
            <w:pPr>
              <w:pStyle w:val="TAC"/>
            </w:pPr>
          </w:p>
        </w:tc>
      </w:tr>
      <w:tr w:rsidR="00FB62A9" w:rsidRPr="009709C5" w14:paraId="147455F7" w14:textId="77777777" w:rsidTr="0093080D">
        <w:trPr>
          <w:trHeight w:val="116"/>
        </w:trPr>
        <w:tc>
          <w:tcPr>
            <w:tcW w:w="0" w:type="auto"/>
            <w:tcBorders>
              <w:top w:val="single" w:sz="4" w:space="0" w:color="auto"/>
              <w:left w:val="single" w:sz="4" w:space="0" w:color="auto"/>
              <w:bottom w:val="single" w:sz="4" w:space="0" w:color="auto"/>
              <w:right w:val="single" w:sz="4" w:space="0" w:color="auto"/>
            </w:tcBorders>
          </w:tcPr>
          <w:p w14:paraId="5A2A29B7" w14:textId="77777777" w:rsidR="00FB62A9" w:rsidRPr="009709C5" w:rsidRDefault="00FB62A9" w:rsidP="00FB62A9">
            <w:pPr>
              <w:pStyle w:val="TAC"/>
            </w:pPr>
            <w:r w:rsidRPr="009709C5">
              <w:t>15</w:t>
            </w:r>
          </w:p>
        </w:tc>
        <w:tc>
          <w:tcPr>
            <w:tcW w:w="0" w:type="auto"/>
            <w:tcBorders>
              <w:top w:val="single" w:sz="4" w:space="0" w:color="auto"/>
              <w:left w:val="single" w:sz="4" w:space="0" w:color="auto"/>
              <w:bottom w:val="single" w:sz="4" w:space="0" w:color="auto"/>
              <w:right w:val="single" w:sz="4" w:space="0" w:color="auto"/>
            </w:tcBorders>
          </w:tcPr>
          <w:p w14:paraId="1E8F2567" w14:textId="77777777" w:rsidR="00FB62A9" w:rsidRPr="009709C5" w:rsidRDefault="00FB62A9" w:rsidP="00FB62A9">
            <w:pPr>
              <w:pStyle w:val="TAL"/>
            </w:pPr>
            <w:r w:rsidRPr="009709C5">
              <w:t>Probe Pattern Effect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9AA4AD"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AC6CE4"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DA6455"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47F44F" w14:textId="77777777" w:rsidR="00FB62A9" w:rsidRPr="009709C5" w:rsidRDefault="00FB62A9" w:rsidP="00FB62A9">
            <w:pPr>
              <w:pStyle w:val="TAC"/>
            </w:pPr>
          </w:p>
        </w:tc>
      </w:tr>
      <w:tr w:rsidR="00FB62A9" w:rsidRPr="009709C5" w14:paraId="622E008F" w14:textId="77777777" w:rsidTr="0093080D">
        <w:trPr>
          <w:trHeight w:val="54"/>
        </w:trPr>
        <w:tc>
          <w:tcPr>
            <w:tcW w:w="0" w:type="auto"/>
            <w:tcBorders>
              <w:top w:val="single" w:sz="4" w:space="0" w:color="auto"/>
              <w:left w:val="single" w:sz="4" w:space="0" w:color="auto"/>
              <w:bottom w:val="single" w:sz="4" w:space="0" w:color="auto"/>
              <w:right w:val="single" w:sz="4" w:space="0" w:color="auto"/>
            </w:tcBorders>
          </w:tcPr>
          <w:p w14:paraId="4E12A159" w14:textId="77777777" w:rsidR="00FB62A9" w:rsidRPr="009709C5" w:rsidRDefault="00FB62A9" w:rsidP="00FB62A9">
            <w:pPr>
              <w:pStyle w:val="TAC"/>
            </w:pPr>
            <w:r w:rsidRPr="009709C5">
              <w:t>16</w:t>
            </w:r>
          </w:p>
        </w:tc>
        <w:tc>
          <w:tcPr>
            <w:tcW w:w="0" w:type="auto"/>
            <w:tcBorders>
              <w:top w:val="single" w:sz="4" w:space="0" w:color="auto"/>
              <w:left w:val="single" w:sz="4" w:space="0" w:color="auto"/>
              <w:bottom w:val="single" w:sz="4" w:space="0" w:color="auto"/>
              <w:right w:val="single" w:sz="4" w:space="0" w:color="auto"/>
            </w:tcBorders>
          </w:tcPr>
          <w:p w14:paraId="3BC4AB26" w14:textId="77777777" w:rsidR="00FB62A9" w:rsidRPr="009709C5" w:rsidRDefault="00FB62A9" w:rsidP="00FB62A9">
            <w:pPr>
              <w:pStyle w:val="TAL"/>
            </w:pPr>
            <w:r w:rsidRPr="009709C5">
              <w:t>Phase Drift and Noise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E6A627"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80D55F"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8687FD"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1BC3A9" w14:textId="77777777" w:rsidR="00FB62A9" w:rsidRPr="009709C5" w:rsidRDefault="00FB62A9" w:rsidP="00FB62A9">
            <w:pPr>
              <w:pStyle w:val="TAC"/>
            </w:pPr>
          </w:p>
        </w:tc>
      </w:tr>
      <w:tr w:rsidR="00FB62A9" w:rsidRPr="009709C5" w14:paraId="7704F118" w14:textId="77777777" w:rsidTr="0093080D">
        <w:trPr>
          <w:trHeight w:val="80"/>
        </w:trPr>
        <w:tc>
          <w:tcPr>
            <w:tcW w:w="0" w:type="auto"/>
            <w:tcBorders>
              <w:top w:val="single" w:sz="4" w:space="0" w:color="auto"/>
              <w:left w:val="single" w:sz="4" w:space="0" w:color="auto"/>
              <w:bottom w:val="single" w:sz="4" w:space="0" w:color="auto"/>
              <w:right w:val="single" w:sz="4" w:space="0" w:color="auto"/>
            </w:tcBorders>
          </w:tcPr>
          <w:p w14:paraId="19D869CF" w14:textId="77777777" w:rsidR="00FB62A9" w:rsidRPr="009709C5" w:rsidRDefault="00FB62A9" w:rsidP="00FB62A9">
            <w:pPr>
              <w:pStyle w:val="TAC"/>
            </w:pPr>
            <w:r w:rsidRPr="009709C5">
              <w:t>17</w:t>
            </w:r>
          </w:p>
        </w:tc>
        <w:tc>
          <w:tcPr>
            <w:tcW w:w="0" w:type="auto"/>
            <w:tcBorders>
              <w:top w:val="single" w:sz="4" w:space="0" w:color="auto"/>
              <w:left w:val="single" w:sz="4" w:space="0" w:color="auto"/>
              <w:bottom w:val="single" w:sz="4" w:space="0" w:color="auto"/>
              <w:right w:val="single" w:sz="4" w:space="0" w:color="auto"/>
            </w:tcBorders>
          </w:tcPr>
          <w:p w14:paraId="1E5FE758" w14:textId="77777777" w:rsidR="00FB62A9" w:rsidRPr="009709C5" w:rsidRDefault="00FB62A9" w:rsidP="00FB62A9">
            <w:pPr>
              <w:pStyle w:val="TAL"/>
            </w:pPr>
            <w:r w:rsidRPr="009709C5">
              <w:t>Leakage and Crosstalk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603AD6D6"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0AE9A"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472223" w14:textId="77777777" w:rsidR="00FB62A9" w:rsidRPr="009709C5" w:rsidRDefault="00FB62A9" w:rsidP="00FB62A9">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9F56A8A" w14:textId="77777777" w:rsidR="00FB62A9" w:rsidRPr="009709C5" w:rsidRDefault="00FB62A9" w:rsidP="00FB62A9">
            <w:pPr>
              <w:pStyle w:val="TAC"/>
            </w:pPr>
          </w:p>
        </w:tc>
      </w:tr>
      <w:tr w:rsidR="00FB62A9" w:rsidRPr="009709C5" w14:paraId="3659B1E3" w14:textId="77777777" w:rsidTr="0093080D">
        <w:trPr>
          <w:trHeight w:val="336"/>
        </w:trPr>
        <w:tc>
          <w:tcPr>
            <w:tcW w:w="0" w:type="auto"/>
            <w:tcBorders>
              <w:top w:val="single" w:sz="4" w:space="0" w:color="auto"/>
              <w:left w:val="single" w:sz="4" w:space="0" w:color="auto"/>
              <w:bottom w:val="single" w:sz="4" w:space="0" w:color="auto"/>
              <w:right w:val="single" w:sz="4" w:space="0" w:color="auto"/>
            </w:tcBorders>
          </w:tcPr>
          <w:p w14:paraId="13A21211" w14:textId="77777777" w:rsidR="00FB62A9" w:rsidRPr="009709C5" w:rsidRDefault="00FB62A9" w:rsidP="00D21EDA">
            <w:pPr>
              <w:pStyle w:val="TAH"/>
              <w:rPr>
                <w:rFonts w:eastAsia="Malgun Gothic"/>
                <w:bCs/>
              </w:rPr>
            </w:pPr>
          </w:p>
        </w:tc>
        <w:tc>
          <w:tcPr>
            <w:tcW w:w="0" w:type="auto"/>
            <w:gridSpan w:val="5"/>
            <w:tcBorders>
              <w:top w:val="single" w:sz="4" w:space="0" w:color="auto"/>
              <w:left w:val="single" w:sz="4" w:space="0" w:color="auto"/>
              <w:bottom w:val="single" w:sz="4" w:space="0" w:color="auto"/>
              <w:right w:val="single" w:sz="4" w:space="0" w:color="auto"/>
            </w:tcBorders>
            <w:vAlign w:val="center"/>
          </w:tcPr>
          <w:p w14:paraId="4B9BE2D4" w14:textId="77777777" w:rsidR="00FB62A9" w:rsidRPr="009709C5" w:rsidRDefault="00FB62A9" w:rsidP="00D21EDA">
            <w:pPr>
              <w:pStyle w:val="TAH"/>
              <w:rPr>
                <w:rFonts w:eastAsia="Malgun Gothic"/>
                <w:bCs/>
              </w:rPr>
            </w:pPr>
            <w:r w:rsidRPr="009709C5">
              <w:rPr>
                <w:rFonts w:eastAsia="Malgun Gothic"/>
                <w:bCs/>
              </w:rPr>
              <w:t>Stage 1: Calibration measurement</w:t>
            </w:r>
          </w:p>
        </w:tc>
      </w:tr>
      <w:tr w:rsidR="00FB62A9" w:rsidRPr="009709C5" w14:paraId="17B2EE4E" w14:textId="77777777" w:rsidTr="0093080D">
        <w:trPr>
          <w:trHeight w:val="152"/>
        </w:trPr>
        <w:tc>
          <w:tcPr>
            <w:tcW w:w="0" w:type="auto"/>
            <w:tcBorders>
              <w:top w:val="single" w:sz="4" w:space="0" w:color="auto"/>
              <w:left w:val="single" w:sz="4" w:space="0" w:color="auto"/>
              <w:bottom w:val="single" w:sz="4" w:space="0" w:color="auto"/>
              <w:right w:val="single" w:sz="4" w:space="0" w:color="auto"/>
            </w:tcBorders>
          </w:tcPr>
          <w:p w14:paraId="2A0A2742" w14:textId="77777777" w:rsidR="00FB62A9" w:rsidRPr="009709C5" w:rsidRDefault="00FB62A9" w:rsidP="00FB62A9">
            <w:pPr>
              <w:pStyle w:val="TAC"/>
              <w:rPr>
                <w:rFonts w:cs="Arial"/>
                <w:color w:val="000000"/>
                <w:szCs w:val="18"/>
              </w:rPr>
            </w:pPr>
            <w:r w:rsidRPr="009709C5">
              <w:t>18</w:t>
            </w:r>
          </w:p>
        </w:tc>
        <w:tc>
          <w:tcPr>
            <w:tcW w:w="0" w:type="auto"/>
            <w:tcBorders>
              <w:top w:val="single" w:sz="4" w:space="0" w:color="auto"/>
              <w:left w:val="single" w:sz="4" w:space="0" w:color="auto"/>
              <w:bottom w:val="single" w:sz="4" w:space="0" w:color="auto"/>
              <w:right w:val="single" w:sz="4" w:space="0" w:color="auto"/>
            </w:tcBorders>
            <w:vAlign w:val="center"/>
          </w:tcPr>
          <w:p w14:paraId="6290E7FD" w14:textId="77777777" w:rsidR="00FB62A9" w:rsidRPr="009709C5" w:rsidRDefault="00FB62A9" w:rsidP="00D21EDA">
            <w:pPr>
              <w:pStyle w:val="TAL"/>
            </w:pPr>
            <w:r w:rsidRPr="009709C5">
              <w:t>Mismatch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20CD05"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166192D"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E09D9B"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0AF703" w14:textId="77777777" w:rsidR="00FB62A9" w:rsidRPr="009709C5" w:rsidRDefault="00FB62A9" w:rsidP="00D21EDA">
            <w:pPr>
              <w:pStyle w:val="TAC"/>
            </w:pPr>
          </w:p>
        </w:tc>
      </w:tr>
      <w:tr w:rsidR="00FB62A9" w:rsidRPr="009709C5" w14:paraId="476A8BFD" w14:textId="77777777" w:rsidTr="0093080D">
        <w:trPr>
          <w:trHeight w:val="55"/>
        </w:trPr>
        <w:tc>
          <w:tcPr>
            <w:tcW w:w="0" w:type="auto"/>
            <w:tcBorders>
              <w:top w:val="single" w:sz="4" w:space="0" w:color="auto"/>
              <w:left w:val="single" w:sz="4" w:space="0" w:color="auto"/>
              <w:bottom w:val="single" w:sz="4" w:space="0" w:color="auto"/>
              <w:right w:val="single" w:sz="4" w:space="0" w:color="auto"/>
            </w:tcBorders>
          </w:tcPr>
          <w:p w14:paraId="466CF35D" w14:textId="77777777" w:rsidR="00FB62A9" w:rsidRPr="009709C5" w:rsidRDefault="00FB62A9" w:rsidP="00FB62A9">
            <w:pPr>
              <w:pStyle w:val="TAC"/>
              <w:rPr>
                <w:rFonts w:cs="Arial"/>
                <w:color w:val="000000"/>
                <w:szCs w:val="18"/>
              </w:rPr>
            </w:pPr>
            <w:r w:rsidRPr="009709C5">
              <w:t>19</w:t>
            </w:r>
          </w:p>
        </w:tc>
        <w:tc>
          <w:tcPr>
            <w:tcW w:w="0" w:type="auto"/>
            <w:tcBorders>
              <w:top w:val="single" w:sz="4" w:space="0" w:color="auto"/>
              <w:left w:val="single" w:sz="4" w:space="0" w:color="auto"/>
              <w:bottom w:val="single" w:sz="4" w:space="0" w:color="auto"/>
              <w:right w:val="single" w:sz="4" w:space="0" w:color="auto"/>
            </w:tcBorders>
            <w:vAlign w:val="center"/>
          </w:tcPr>
          <w:p w14:paraId="5CC10622" w14:textId="77777777" w:rsidR="00FB62A9" w:rsidRPr="009709C5" w:rsidRDefault="00FB62A9" w:rsidP="00D21EDA">
            <w:pPr>
              <w:pStyle w:val="TAL"/>
            </w:pPr>
            <w:r w:rsidRPr="009709C5">
              <w:t>Amplifier uncertainties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152DE6"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8ED1CE"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13B269"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B0599C" w14:textId="77777777" w:rsidR="00FB62A9" w:rsidRPr="009709C5" w:rsidRDefault="00FB62A9" w:rsidP="00D21EDA">
            <w:pPr>
              <w:pStyle w:val="TAC"/>
            </w:pPr>
          </w:p>
        </w:tc>
      </w:tr>
      <w:tr w:rsidR="00FB62A9" w:rsidRPr="009709C5" w14:paraId="0FE2F0F9" w14:textId="77777777" w:rsidTr="0093080D">
        <w:trPr>
          <w:trHeight w:val="288"/>
        </w:trPr>
        <w:tc>
          <w:tcPr>
            <w:tcW w:w="0" w:type="auto"/>
            <w:tcBorders>
              <w:top w:val="single" w:sz="4" w:space="0" w:color="auto"/>
              <w:left w:val="single" w:sz="4" w:space="0" w:color="auto"/>
              <w:bottom w:val="single" w:sz="4" w:space="0" w:color="auto"/>
              <w:right w:val="single" w:sz="4" w:space="0" w:color="auto"/>
            </w:tcBorders>
          </w:tcPr>
          <w:p w14:paraId="5D894C57" w14:textId="77777777" w:rsidR="00FB62A9" w:rsidRPr="009709C5" w:rsidRDefault="00FB62A9" w:rsidP="00FB62A9">
            <w:pPr>
              <w:pStyle w:val="TAC"/>
              <w:rPr>
                <w:rFonts w:cs="Arial"/>
                <w:color w:val="000000"/>
                <w:szCs w:val="18"/>
              </w:rPr>
            </w:pPr>
            <w:r w:rsidRPr="009709C5">
              <w:t>20</w:t>
            </w:r>
          </w:p>
        </w:tc>
        <w:tc>
          <w:tcPr>
            <w:tcW w:w="0" w:type="auto"/>
            <w:tcBorders>
              <w:top w:val="single" w:sz="4" w:space="0" w:color="auto"/>
              <w:left w:val="single" w:sz="4" w:space="0" w:color="auto"/>
              <w:bottom w:val="single" w:sz="4" w:space="0" w:color="auto"/>
              <w:right w:val="single" w:sz="4" w:space="0" w:color="auto"/>
            </w:tcBorders>
            <w:vAlign w:val="center"/>
          </w:tcPr>
          <w:p w14:paraId="774280DD" w14:textId="77777777" w:rsidR="00FB62A9" w:rsidRPr="009709C5" w:rsidRDefault="00FB62A9" w:rsidP="00D21EDA">
            <w:pPr>
              <w:pStyle w:val="TAL"/>
            </w:pPr>
            <w:r w:rsidRPr="009709C5">
              <w:t>Uncertainty of the Network Analyzer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56A7A1"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69A362"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AD9C8D"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5B9EAC" w14:textId="77777777" w:rsidR="00FB62A9" w:rsidRPr="009709C5" w:rsidRDefault="00FB62A9" w:rsidP="00D21EDA">
            <w:pPr>
              <w:pStyle w:val="TAC"/>
            </w:pPr>
          </w:p>
        </w:tc>
      </w:tr>
      <w:tr w:rsidR="00FB62A9" w:rsidRPr="009709C5" w14:paraId="621112B4" w14:textId="77777777" w:rsidTr="0093080D">
        <w:trPr>
          <w:trHeight w:val="288"/>
        </w:trPr>
        <w:tc>
          <w:tcPr>
            <w:tcW w:w="0" w:type="auto"/>
            <w:tcBorders>
              <w:top w:val="single" w:sz="4" w:space="0" w:color="auto"/>
              <w:left w:val="single" w:sz="4" w:space="0" w:color="auto"/>
              <w:bottom w:val="single" w:sz="4" w:space="0" w:color="auto"/>
              <w:right w:val="single" w:sz="4" w:space="0" w:color="auto"/>
            </w:tcBorders>
          </w:tcPr>
          <w:p w14:paraId="104334B0" w14:textId="77777777" w:rsidR="00FB62A9" w:rsidRPr="009709C5" w:rsidRDefault="00FB62A9" w:rsidP="00FB62A9">
            <w:pPr>
              <w:pStyle w:val="TAC"/>
              <w:rPr>
                <w:rFonts w:cs="Arial"/>
                <w:color w:val="000000"/>
                <w:szCs w:val="18"/>
              </w:rPr>
            </w:pPr>
            <w:r w:rsidRPr="009709C5">
              <w:t>21</w:t>
            </w:r>
          </w:p>
        </w:tc>
        <w:tc>
          <w:tcPr>
            <w:tcW w:w="0" w:type="auto"/>
            <w:tcBorders>
              <w:top w:val="single" w:sz="4" w:space="0" w:color="auto"/>
              <w:left w:val="single" w:sz="4" w:space="0" w:color="auto"/>
              <w:bottom w:val="single" w:sz="4" w:space="0" w:color="auto"/>
              <w:right w:val="single" w:sz="4" w:space="0" w:color="auto"/>
            </w:tcBorders>
            <w:vAlign w:val="center"/>
          </w:tcPr>
          <w:p w14:paraId="7D48FF34" w14:textId="77777777" w:rsidR="00FB62A9" w:rsidRPr="009709C5" w:rsidRDefault="00FB62A9" w:rsidP="00D21EDA">
            <w:pPr>
              <w:pStyle w:val="TAL"/>
            </w:pPr>
            <w:r w:rsidRPr="009709C5">
              <w:t>Uncertainty of the absolute gain of the calibration antenna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7361BA"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7915E2"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493594"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992443" w14:textId="77777777" w:rsidR="00FB62A9" w:rsidRPr="009709C5" w:rsidRDefault="00FB62A9" w:rsidP="00D21EDA">
            <w:pPr>
              <w:pStyle w:val="TAC"/>
            </w:pPr>
          </w:p>
        </w:tc>
      </w:tr>
      <w:tr w:rsidR="00FB62A9" w:rsidRPr="009709C5" w14:paraId="6297D9F5" w14:textId="77777777" w:rsidTr="0093080D">
        <w:trPr>
          <w:trHeight w:val="99"/>
        </w:trPr>
        <w:tc>
          <w:tcPr>
            <w:tcW w:w="0" w:type="auto"/>
            <w:tcBorders>
              <w:top w:val="single" w:sz="4" w:space="0" w:color="auto"/>
              <w:left w:val="single" w:sz="4" w:space="0" w:color="auto"/>
              <w:bottom w:val="single" w:sz="4" w:space="0" w:color="auto"/>
              <w:right w:val="single" w:sz="4" w:space="0" w:color="auto"/>
            </w:tcBorders>
          </w:tcPr>
          <w:p w14:paraId="4407609A" w14:textId="77777777" w:rsidR="00FB62A9" w:rsidRPr="009709C5" w:rsidRDefault="00FB62A9" w:rsidP="00FB62A9">
            <w:pPr>
              <w:pStyle w:val="TAC"/>
              <w:rPr>
                <w:rFonts w:cs="Arial"/>
                <w:color w:val="000000"/>
                <w:szCs w:val="18"/>
              </w:rPr>
            </w:pPr>
            <w:r w:rsidRPr="009709C5">
              <w:t>22</w:t>
            </w:r>
          </w:p>
        </w:tc>
        <w:tc>
          <w:tcPr>
            <w:tcW w:w="0" w:type="auto"/>
            <w:tcBorders>
              <w:top w:val="single" w:sz="4" w:space="0" w:color="auto"/>
              <w:left w:val="single" w:sz="4" w:space="0" w:color="auto"/>
              <w:bottom w:val="single" w:sz="4" w:space="0" w:color="auto"/>
              <w:right w:val="single" w:sz="4" w:space="0" w:color="auto"/>
            </w:tcBorders>
            <w:vAlign w:val="center"/>
          </w:tcPr>
          <w:p w14:paraId="6A11CC49" w14:textId="77777777" w:rsidR="00FB62A9" w:rsidRPr="009709C5" w:rsidRDefault="00FB62A9" w:rsidP="00D21EDA">
            <w:pPr>
              <w:pStyle w:val="TAL"/>
            </w:pPr>
            <w:r w:rsidRPr="009709C5">
              <w:t>Phase centre offset of calibration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D6EC47"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B333EE1"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000479"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B85B6A" w14:textId="77777777" w:rsidR="00FB62A9" w:rsidRPr="009709C5" w:rsidRDefault="00FB62A9" w:rsidP="00D21EDA">
            <w:pPr>
              <w:pStyle w:val="TAC"/>
            </w:pPr>
          </w:p>
        </w:tc>
      </w:tr>
      <w:tr w:rsidR="00FB62A9" w:rsidRPr="009709C5" w14:paraId="62950AB6" w14:textId="77777777" w:rsidTr="0093080D">
        <w:trPr>
          <w:trHeight w:val="288"/>
        </w:trPr>
        <w:tc>
          <w:tcPr>
            <w:tcW w:w="0" w:type="auto"/>
            <w:tcBorders>
              <w:top w:val="single" w:sz="4" w:space="0" w:color="auto"/>
              <w:left w:val="single" w:sz="4" w:space="0" w:color="auto"/>
              <w:bottom w:val="single" w:sz="4" w:space="0" w:color="auto"/>
              <w:right w:val="single" w:sz="4" w:space="0" w:color="auto"/>
            </w:tcBorders>
          </w:tcPr>
          <w:p w14:paraId="76916DC8" w14:textId="77777777" w:rsidR="00FB62A9" w:rsidRPr="009709C5" w:rsidRDefault="00FB62A9" w:rsidP="00FB62A9">
            <w:pPr>
              <w:pStyle w:val="TAC"/>
              <w:rPr>
                <w:rFonts w:cs="Arial"/>
                <w:color w:val="000000"/>
                <w:szCs w:val="18"/>
              </w:rPr>
            </w:pPr>
            <w:r w:rsidRPr="009709C5">
              <w:t>23</w:t>
            </w:r>
          </w:p>
        </w:tc>
        <w:tc>
          <w:tcPr>
            <w:tcW w:w="0" w:type="auto"/>
            <w:tcBorders>
              <w:top w:val="single" w:sz="4" w:space="0" w:color="auto"/>
              <w:left w:val="single" w:sz="4" w:space="0" w:color="auto"/>
              <w:bottom w:val="single" w:sz="4" w:space="0" w:color="auto"/>
              <w:right w:val="single" w:sz="4" w:space="0" w:color="auto"/>
            </w:tcBorders>
            <w:vAlign w:val="center"/>
          </w:tcPr>
          <w:p w14:paraId="442D936F" w14:textId="77777777" w:rsidR="00FB62A9" w:rsidRPr="009709C5" w:rsidRDefault="00FB62A9" w:rsidP="00D21EDA">
            <w:pPr>
              <w:pStyle w:val="TAL"/>
            </w:pPr>
            <w:r w:rsidRPr="009709C5">
              <w:t>Quality of the Quiet Zone for Calibration Process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7DD3E1"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362E50"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9B8929"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E9920E" w14:textId="77777777" w:rsidR="00FB62A9" w:rsidRPr="009709C5" w:rsidRDefault="00FB62A9" w:rsidP="00D21EDA">
            <w:pPr>
              <w:pStyle w:val="TAC"/>
            </w:pPr>
          </w:p>
        </w:tc>
      </w:tr>
      <w:tr w:rsidR="00FB62A9" w:rsidRPr="009709C5" w14:paraId="440F19DA" w14:textId="77777777" w:rsidTr="0093080D">
        <w:trPr>
          <w:trHeight w:val="294"/>
        </w:trPr>
        <w:tc>
          <w:tcPr>
            <w:tcW w:w="0" w:type="auto"/>
            <w:tcBorders>
              <w:top w:val="single" w:sz="4" w:space="0" w:color="auto"/>
              <w:left w:val="single" w:sz="4" w:space="0" w:color="auto"/>
              <w:bottom w:val="single" w:sz="4" w:space="0" w:color="auto"/>
              <w:right w:val="single" w:sz="4" w:space="0" w:color="auto"/>
            </w:tcBorders>
          </w:tcPr>
          <w:p w14:paraId="0AC8CA0D" w14:textId="77777777" w:rsidR="00FB62A9" w:rsidRPr="009709C5" w:rsidRDefault="00FB62A9" w:rsidP="00FB62A9">
            <w:pPr>
              <w:pStyle w:val="TAC"/>
              <w:rPr>
                <w:rFonts w:cs="Arial"/>
                <w:color w:val="000000"/>
                <w:szCs w:val="18"/>
              </w:rPr>
            </w:pPr>
            <w:r w:rsidRPr="009709C5">
              <w:t>24</w:t>
            </w:r>
          </w:p>
        </w:tc>
        <w:tc>
          <w:tcPr>
            <w:tcW w:w="0" w:type="auto"/>
            <w:tcBorders>
              <w:top w:val="single" w:sz="4" w:space="0" w:color="auto"/>
              <w:left w:val="single" w:sz="4" w:space="0" w:color="auto"/>
              <w:bottom w:val="single" w:sz="4" w:space="0" w:color="auto"/>
              <w:right w:val="single" w:sz="4" w:space="0" w:color="auto"/>
            </w:tcBorders>
            <w:vAlign w:val="center"/>
          </w:tcPr>
          <w:p w14:paraId="53FC17B5" w14:textId="77777777" w:rsidR="00FB62A9" w:rsidRPr="009709C5" w:rsidRDefault="00FB62A9" w:rsidP="00D21EDA">
            <w:pPr>
              <w:pStyle w:val="TAL"/>
            </w:pPr>
            <w:r w:rsidRPr="009709C5">
              <w:t>Mismatch in the connection of the calibration antenna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26636F"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C14349"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F1692" w14:textId="77777777" w:rsidR="00FB62A9" w:rsidRPr="009709C5" w:rsidRDefault="00FB62A9" w:rsidP="00D21EDA">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C51AAB7" w14:textId="77777777" w:rsidR="00FB62A9" w:rsidRPr="009709C5" w:rsidRDefault="00FB62A9" w:rsidP="00D21EDA">
            <w:pPr>
              <w:pStyle w:val="TAC"/>
            </w:pPr>
          </w:p>
        </w:tc>
      </w:tr>
      <w:tr w:rsidR="00FB62A9" w:rsidRPr="009709C5" w14:paraId="204FC4A7" w14:textId="77777777" w:rsidTr="0093080D">
        <w:trPr>
          <w:trHeight w:val="54"/>
        </w:trPr>
        <w:tc>
          <w:tcPr>
            <w:tcW w:w="0" w:type="auto"/>
            <w:gridSpan w:val="5"/>
            <w:tcBorders>
              <w:top w:val="single" w:sz="4" w:space="0" w:color="auto"/>
              <w:left w:val="single" w:sz="4" w:space="0" w:color="auto"/>
              <w:bottom w:val="single" w:sz="4" w:space="0" w:color="auto"/>
              <w:right w:val="single" w:sz="4" w:space="0" w:color="auto"/>
            </w:tcBorders>
          </w:tcPr>
          <w:p w14:paraId="125FA534" w14:textId="77777777" w:rsidR="00FB62A9" w:rsidRPr="009709C5" w:rsidRDefault="00FB62A9" w:rsidP="00D21EDA">
            <w:pPr>
              <w:pStyle w:val="TAC"/>
            </w:pPr>
            <w:r w:rsidRPr="009709C5">
              <w:t>EIRP Expanded uncertainty (1.96σ - confidence interval of 95 %) [dB]</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5169AB" w14:textId="77777777" w:rsidR="00FB62A9" w:rsidRPr="009709C5" w:rsidRDefault="00FB62A9" w:rsidP="00FB62A9">
            <w:pPr>
              <w:spacing w:after="0"/>
              <w:jc w:val="center"/>
              <w:rPr>
                <w:rFonts w:ascii="Arial" w:hAnsi="Arial" w:cs="Arial"/>
                <w:color w:val="000000"/>
                <w:sz w:val="18"/>
                <w:szCs w:val="18"/>
              </w:rPr>
            </w:pPr>
          </w:p>
        </w:tc>
      </w:tr>
      <w:tr w:rsidR="00FB62A9" w:rsidRPr="009709C5" w14:paraId="102BF02E" w14:textId="77777777" w:rsidTr="0093080D">
        <w:trPr>
          <w:trHeight w:val="54"/>
        </w:trPr>
        <w:tc>
          <w:tcPr>
            <w:tcW w:w="0" w:type="auto"/>
            <w:gridSpan w:val="5"/>
            <w:tcBorders>
              <w:top w:val="single" w:sz="4" w:space="0" w:color="auto"/>
              <w:left w:val="single" w:sz="4" w:space="0" w:color="auto"/>
              <w:bottom w:val="single" w:sz="4" w:space="0" w:color="auto"/>
              <w:right w:val="single" w:sz="4" w:space="0" w:color="auto"/>
            </w:tcBorders>
          </w:tcPr>
          <w:p w14:paraId="2F37F424" w14:textId="77777777" w:rsidR="00FB62A9" w:rsidRPr="009709C5" w:rsidRDefault="00FB62A9" w:rsidP="00D21EDA">
            <w:pPr>
              <w:pStyle w:val="TAC"/>
            </w:pPr>
            <w:r w:rsidRPr="009709C5">
              <w:t>TRP Expanded uncertainty (1.96σ - confidence interval of 95 %) [dB]</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9DC8C5" w14:textId="77777777" w:rsidR="00FB62A9" w:rsidRPr="009709C5" w:rsidRDefault="00FB62A9" w:rsidP="00FB62A9">
            <w:pPr>
              <w:spacing w:after="0"/>
              <w:jc w:val="center"/>
              <w:rPr>
                <w:rFonts w:ascii="Arial" w:hAnsi="Arial" w:cs="Arial"/>
                <w:color w:val="000000"/>
                <w:sz w:val="18"/>
                <w:szCs w:val="18"/>
              </w:rPr>
            </w:pPr>
          </w:p>
        </w:tc>
      </w:tr>
      <w:tr w:rsidR="00FB62A9" w:rsidRPr="009709C5" w14:paraId="53440FB3" w14:textId="77777777" w:rsidTr="0093080D">
        <w:trPr>
          <w:trHeight w:val="1242"/>
        </w:trPr>
        <w:tc>
          <w:tcPr>
            <w:tcW w:w="0" w:type="auto"/>
            <w:gridSpan w:val="6"/>
            <w:tcBorders>
              <w:top w:val="single" w:sz="4" w:space="0" w:color="auto"/>
              <w:left w:val="single" w:sz="4" w:space="0" w:color="auto"/>
              <w:bottom w:val="single" w:sz="4" w:space="0" w:color="auto"/>
              <w:right w:val="single" w:sz="4" w:space="0" w:color="auto"/>
            </w:tcBorders>
          </w:tcPr>
          <w:p w14:paraId="00A9DA8C" w14:textId="77777777" w:rsidR="00FB62A9" w:rsidRPr="009709C5" w:rsidRDefault="00FB62A9" w:rsidP="00D21EDA">
            <w:pPr>
              <w:pStyle w:val="TAN"/>
              <w:rPr>
                <w:lang w:eastAsia="en-US"/>
              </w:rPr>
            </w:pPr>
            <w:r w:rsidRPr="009709C5">
              <w:rPr>
                <w:lang w:eastAsia="en-US"/>
              </w:rPr>
              <w:t>NOTE 1:</w:t>
            </w:r>
            <w:r w:rsidR="00D21EDA" w:rsidRPr="009709C5">
              <w:rPr>
                <w:lang w:eastAsia="en-US"/>
              </w:rPr>
              <w:tab/>
            </w:r>
            <w:r w:rsidRPr="009709C5">
              <w:rPr>
                <w:lang w:eastAsia="en-US"/>
              </w:rPr>
              <w:t xml:space="preserve">The impact of phase variation on EIRP </w:t>
            </w:r>
            <w:r w:rsidR="0044436F" w:rsidRPr="009709C5">
              <w:rPr>
                <w:rFonts w:cs="Arial"/>
                <w:color w:val="000000"/>
                <w:szCs w:val="18"/>
                <w:lang w:eastAsia="en-US"/>
              </w:rPr>
              <w:t>shall be taken into account during final MU definition for the test method</w:t>
            </w:r>
            <w:r w:rsidR="00FC6D7C" w:rsidRPr="009709C5">
              <w:rPr>
                <w:lang w:eastAsia="en-US"/>
              </w:rPr>
              <w:t>.</w:t>
            </w:r>
          </w:p>
          <w:p w14:paraId="0F31EB6E" w14:textId="77777777" w:rsidR="00FB62A9" w:rsidRPr="009709C5" w:rsidRDefault="00D21EDA" w:rsidP="00D21EDA">
            <w:pPr>
              <w:pStyle w:val="TAN"/>
              <w:rPr>
                <w:lang w:eastAsia="en-US"/>
              </w:rPr>
            </w:pPr>
            <w:r w:rsidRPr="009709C5">
              <w:rPr>
                <w:lang w:eastAsia="en-US"/>
              </w:rPr>
              <w:t>NOTE 2:</w:t>
            </w:r>
            <w:r w:rsidRPr="009709C5">
              <w:rPr>
                <w:lang w:eastAsia="en-US"/>
              </w:rPr>
              <w:tab/>
            </w:r>
            <w:r w:rsidR="00FB62A9" w:rsidRPr="009709C5">
              <w:rPr>
                <w:lang w:eastAsia="en-US"/>
              </w:rPr>
              <w:t xml:space="preserve">The quality of quiet zone is different for EIRP and TRP. For TRP, the standard uncertainty is </w:t>
            </w:r>
            <w:r w:rsidR="00FC6D7C" w:rsidRPr="009709C5">
              <w:rPr>
                <w:lang w:eastAsia="en-US"/>
              </w:rPr>
              <w:t>FFS</w:t>
            </w:r>
            <w:r w:rsidR="00FB62A9" w:rsidRPr="009709C5">
              <w:rPr>
                <w:lang w:eastAsia="en-US"/>
              </w:rPr>
              <w:t>; for EIRP</w:t>
            </w:r>
            <w:r w:rsidR="00FC6D7C" w:rsidRPr="009709C5">
              <w:rPr>
                <w:lang w:eastAsia="en-US"/>
              </w:rPr>
              <w:t xml:space="preserve"> FFS</w:t>
            </w:r>
            <w:r w:rsidR="00FB62A9" w:rsidRPr="009709C5">
              <w:rPr>
                <w:lang w:eastAsia="en-US"/>
              </w:rPr>
              <w:t>.</w:t>
            </w:r>
          </w:p>
          <w:p w14:paraId="092181C7" w14:textId="77777777" w:rsidR="00FB62A9" w:rsidRPr="009709C5" w:rsidRDefault="00D21EDA" w:rsidP="00D21EDA">
            <w:pPr>
              <w:pStyle w:val="TAN"/>
              <w:rPr>
                <w:lang w:eastAsia="en-US"/>
              </w:rPr>
            </w:pPr>
            <w:r w:rsidRPr="009709C5">
              <w:rPr>
                <w:lang w:eastAsia="en-US"/>
              </w:rPr>
              <w:t>NOTE 3:</w:t>
            </w:r>
            <w:r w:rsidRPr="009709C5">
              <w:rPr>
                <w:lang w:eastAsia="en-US"/>
              </w:rPr>
              <w:tab/>
            </w:r>
            <w:r w:rsidR="00FB62A9" w:rsidRPr="009709C5">
              <w:rPr>
                <w:lang w:eastAsia="en-US"/>
              </w:rPr>
              <w:t>The analysis was done only for the case of operating at ma</w:t>
            </w:r>
            <w:r w:rsidR="00FC6D7C" w:rsidRPr="009709C5">
              <w:rPr>
                <w:lang w:eastAsia="en-US"/>
              </w:rPr>
              <w:t>x output power, in-band, non-CA</w:t>
            </w:r>
          </w:p>
          <w:p w14:paraId="657C71B7" w14:textId="77777777" w:rsidR="00FB62A9" w:rsidRPr="009709C5" w:rsidRDefault="00D21EDA" w:rsidP="00D21EDA">
            <w:pPr>
              <w:pStyle w:val="TAN"/>
              <w:rPr>
                <w:lang w:eastAsia="en-US"/>
              </w:rPr>
            </w:pPr>
            <w:r w:rsidRPr="009709C5">
              <w:rPr>
                <w:lang w:eastAsia="en-US"/>
              </w:rPr>
              <w:t>NOTE 4:</w:t>
            </w:r>
            <w:r w:rsidRPr="009709C5">
              <w:rPr>
                <w:lang w:eastAsia="en-US"/>
              </w:rPr>
              <w:tab/>
            </w:r>
            <w:r w:rsidR="00FB62A9" w:rsidRPr="009709C5">
              <w:rPr>
                <w:lang w:eastAsia="en-US"/>
              </w:rPr>
              <w:t>The assessment assumes maximum DUT output power.</w:t>
            </w:r>
          </w:p>
          <w:p w14:paraId="7223676F" w14:textId="77777777" w:rsidR="00FB62A9" w:rsidRPr="009709C5" w:rsidRDefault="00D21EDA" w:rsidP="0044436F">
            <w:pPr>
              <w:pStyle w:val="TAN"/>
              <w:rPr>
                <w:lang w:eastAsia="en-US"/>
              </w:rPr>
            </w:pPr>
            <w:r w:rsidRPr="009709C5">
              <w:rPr>
                <w:lang w:eastAsia="en-US"/>
              </w:rPr>
              <w:t>NOTE 5:</w:t>
            </w:r>
            <w:r w:rsidRPr="009709C5">
              <w:rPr>
                <w:lang w:eastAsia="en-US"/>
              </w:rPr>
              <w:tab/>
            </w:r>
            <w:r w:rsidR="00FB62A9" w:rsidRPr="009709C5">
              <w:rPr>
                <w:lang w:eastAsia="en-US"/>
              </w:rPr>
              <w:t>The Phase Recovery Non-Lineari</w:t>
            </w:r>
            <w:r w:rsidR="00A8115C" w:rsidRPr="009709C5">
              <w:rPr>
                <w:lang w:eastAsia="en-US"/>
              </w:rPr>
              <w:t xml:space="preserve">ty over signal bandwidth is </w:t>
            </w:r>
            <w:r w:rsidR="0044436F" w:rsidRPr="009709C5">
              <w:rPr>
                <w:rFonts w:cs="Arial"/>
                <w:color w:val="000000"/>
                <w:szCs w:val="18"/>
                <w:lang w:eastAsia="en-US"/>
              </w:rPr>
              <w:t>shall be taken into account during final MU definition for the test method.</w:t>
            </w:r>
          </w:p>
        </w:tc>
      </w:tr>
    </w:tbl>
    <w:p w14:paraId="751B21F6" w14:textId="77777777" w:rsidR="008167FD" w:rsidRPr="009709C5" w:rsidRDefault="008167FD" w:rsidP="00F5245A"/>
    <w:p w14:paraId="2CF2D5B3" w14:textId="77777777" w:rsidR="00E81F8B" w:rsidRPr="009709C5" w:rsidRDefault="0044436F" w:rsidP="00E81F8B">
      <w:pPr>
        <w:pStyle w:val="Heading1"/>
        <w:rPr>
          <w:lang w:eastAsia="ja-JP"/>
        </w:rPr>
      </w:pPr>
      <w:bookmarkStart w:id="2735" w:name="_Toc52372059"/>
      <w:bookmarkStart w:id="2736" w:name="_Toc58253518"/>
      <w:bookmarkStart w:id="2737" w:name="_Toc75371653"/>
      <w:bookmarkStart w:id="2738" w:name="_Toc83730819"/>
      <w:bookmarkStart w:id="2739" w:name="_Toc90489320"/>
      <w:bookmarkStart w:id="2740" w:name="_Toc100005386"/>
      <w:bookmarkStart w:id="2741" w:name="_Toc114990209"/>
      <w:bookmarkStart w:id="2742" w:name="_Toc131528762"/>
      <w:bookmarkStart w:id="2743" w:name="_Toc21004851"/>
      <w:bookmarkStart w:id="2744" w:name="_Toc36041624"/>
      <w:bookmarkStart w:id="2745" w:name="_Toc36548848"/>
      <w:bookmarkStart w:id="2746" w:name="_Toc43901323"/>
      <w:r w:rsidRPr="009709C5">
        <w:t>B.4</w:t>
      </w:r>
      <w:r w:rsidR="00E81F8B" w:rsidRPr="009709C5">
        <w:tab/>
      </w:r>
      <w:r w:rsidR="00E81F8B" w:rsidRPr="009709C5">
        <w:rPr>
          <w:lang w:eastAsia="ja-JP"/>
        </w:rPr>
        <w:t>UE maximum output power for modulation / channel bandwidth</w:t>
      </w:r>
      <w:bookmarkEnd w:id="2735"/>
      <w:bookmarkEnd w:id="2736"/>
      <w:bookmarkEnd w:id="2737"/>
      <w:bookmarkEnd w:id="2738"/>
      <w:bookmarkEnd w:id="2739"/>
      <w:bookmarkEnd w:id="2740"/>
      <w:bookmarkEnd w:id="2741"/>
      <w:bookmarkEnd w:id="2742"/>
    </w:p>
    <w:p w14:paraId="7AFD0D43" w14:textId="77777777" w:rsidR="00E81F8B" w:rsidRPr="009709C5" w:rsidRDefault="00E81F8B" w:rsidP="00E81F8B">
      <w:pPr>
        <w:rPr>
          <w:lang w:eastAsia="zh-CN"/>
        </w:rPr>
      </w:pPr>
      <w:r w:rsidRPr="009709C5">
        <w:rPr>
          <w:lang w:eastAsia="zh-CN"/>
        </w:rPr>
        <w:t>Following tables summarize the MU threshold for EIRP measurements for UE maximum output power</w:t>
      </w:r>
      <w:r w:rsidRPr="009709C5">
        <w:rPr>
          <w:lang w:eastAsia="ja-JP"/>
        </w:rPr>
        <w:t xml:space="preserve"> for modulation / channel bandwidth (a.k.a Maximum Power Reduction/MPR)</w:t>
      </w:r>
      <w:r w:rsidRPr="009709C5">
        <w:rPr>
          <w:lang w:eastAsia="zh-CN"/>
        </w:rPr>
        <w:t>. The origin MU values for different test setups with varies parameters can be found in following clauses.</w:t>
      </w:r>
    </w:p>
    <w:p w14:paraId="62E54C75" w14:textId="01A6B4A9" w:rsidR="00BA16BD" w:rsidRPr="009709C5" w:rsidRDefault="00E81F8B" w:rsidP="00C42018">
      <w:pPr>
        <w:pStyle w:val="TH"/>
        <w:rPr>
          <w:lang w:eastAsia="ja-JP"/>
        </w:rPr>
      </w:pPr>
      <w:r w:rsidRPr="009709C5">
        <w:lastRenderedPageBreak/>
        <w:t>Table B.</w:t>
      </w:r>
      <w:r w:rsidRPr="009709C5">
        <w:rPr>
          <w:lang w:eastAsia="ja-JP"/>
        </w:rPr>
        <w:t>4</w:t>
      </w:r>
      <w:r w:rsidRPr="009709C5">
        <w:t>-1: MU threshold for EIRP measurement for UE maximum output power</w:t>
      </w:r>
      <w:r w:rsidRPr="009709C5">
        <w:rPr>
          <w:lang w:eastAsia="ja-JP"/>
        </w:rPr>
        <w:t xml:space="preserve"> for modulation / channel bandwidth</w:t>
      </w:r>
    </w:p>
    <w:tbl>
      <w:tblPr>
        <w:tblW w:w="37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1231"/>
        <w:gridCol w:w="1235"/>
        <w:gridCol w:w="1231"/>
        <w:gridCol w:w="1231"/>
        <w:gridCol w:w="1229"/>
      </w:tblGrid>
      <w:tr w:rsidR="00BA16BD" w:rsidRPr="009709C5" w14:paraId="2CE3F24D" w14:textId="77777777" w:rsidTr="00C42018">
        <w:trPr>
          <w:jc w:val="center"/>
        </w:trPr>
        <w:tc>
          <w:tcPr>
            <w:tcW w:w="833" w:type="pct"/>
            <w:tcBorders>
              <w:top w:val="single" w:sz="4" w:space="0" w:color="auto"/>
              <w:left w:val="single" w:sz="4" w:space="0" w:color="auto"/>
              <w:bottom w:val="single" w:sz="4" w:space="0" w:color="auto"/>
              <w:right w:val="single" w:sz="4" w:space="0" w:color="auto"/>
            </w:tcBorders>
            <w:hideMark/>
          </w:tcPr>
          <w:p w14:paraId="11B307C9" w14:textId="77777777" w:rsidR="00BA16BD" w:rsidRPr="009709C5" w:rsidRDefault="00BA16BD">
            <w:pPr>
              <w:pStyle w:val="TAH"/>
              <w:rPr>
                <w:lang w:eastAsia="fr-FR"/>
              </w:rPr>
            </w:pPr>
            <w:r w:rsidRPr="009709C5">
              <w:rPr>
                <w:lang w:eastAsia="fr-FR"/>
              </w:rPr>
              <w:t>Power Class</w:t>
            </w:r>
          </w:p>
        </w:tc>
        <w:tc>
          <w:tcPr>
            <w:tcW w:w="833" w:type="pct"/>
            <w:tcBorders>
              <w:top w:val="single" w:sz="4" w:space="0" w:color="auto"/>
              <w:left w:val="single" w:sz="4" w:space="0" w:color="auto"/>
              <w:bottom w:val="single" w:sz="4" w:space="0" w:color="auto"/>
              <w:right w:val="single" w:sz="4" w:space="0" w:color="auto"/>
            </w:tcBorders>
            <w:hideMark/>
          </w:tcPr>
          <w:p w14:paraId="1C3E7759" w14:textId="77777777" w:rsidR="00BA16BD" w:rsidRPr="009709C5" w:rsidRDefault="00BA16BD">
            <w:pPr>
              <w:pStyle w:val="TAH"/>
              <w:rPr>
                <w:lang w:eastAsia="fr-FR"/>
              </w:rPr>
            </w:pPr>
            <w:r w:rsidRPr="009709C5">
              <w:rPr>
                <w:lang w:eastAsia="fr-FR"/>
              </w:rPr>
              <w:t>Frequency</w:t>
            </w:r>
          </w:p>
        </w:tc>
        <w:tc>
          <w:tcPr>
            <w:tcW w:w="836" w:type="pct"/>
            <w:tcBorders>
              <w:top w:val="single" w:sz="4" w:space="0" w:color="auto"/>
              <w:left w:val="single" w:sz="4" w:space="0" w:color="auto"/>
              <w:bottom w:val="single" w:sz="4" w:space="0" w:color="auto"/>
              <w:right w:val="single" w:sz="4" w:space="0" w:color="auto"/>
            </w:tcBorders>
            <w:hideMark/>
          </w:tcPr>
          <w:p w14:paraId="23755631" w14:textId="77777777" w:rsidR="00BA16BD" w:rsidRPr="009709C5" w:rsidRDefault="00BA16BD">
            <w:pPr>
              <w:pStyle w:val="TAH"/>
              <w:rPr>
                <w:lang w:eastAsia="fr-FR"/>
              </w:rPr>
            </w:pPr>
            <w:r w:rsidRPr="009709C5">
              <w:rPr>
                <w:lang w:eastAsia="fr-FR"/>
              </w:rPr>
              <w:t>MBW</w:t>
            </w:r>
          </w:p>
        </w:tc>
        <w:tc>
          <w:tcPr>
            <w:tcW w:w="833" w:type="pct"/>
            <w:tcBorders>
              <w:top w:val="single" w:sz="4" w:space="0" w:color="auto"/>
              <w:left w:val="single" w:sz="4" w:space="0" w:color="auto"/>
              <w:bottom w:val="single" w:sz="4" w:space="0" w:color="auto"/>
              <w:right w:val="single" w:sz="4" w:space="0" w:color="auto"/>
            </w:tcBorders>
            <w:hideMark/>
          </w:tcPr>
          <w:p w14:paraId="67786CDE" w14:textId="77777777" w:rsidR="00BA16BD" w:rsidRPr="009709C5" w:rsidRDefault="00BA16BD">
            <w:pPr>
              <w:pStyle w:val="TAH"/>
              <w:rPr>
                <w:lang w:eastAsia="fr-FR"/>
              </w:rPr>
            </w:pPr>
            <w:r w:rsidRPr="009709C5">
              <w:rPr>
                <w:lang w:eastAsia="fr-FR"/>
              </w:rPr>
              <w:t>Power (NOTE2)</w:t>
            </w:r>
          </w:p>
        </w:tc>
        <w:tc>
          <w:tcPr>
            <w:tcW w:w="833" w:type="pct"/>
            <w:tcBorders>
              <w:top w:val="single" w:sz="4" w:space="0" w:color="auto"/>
              <w:left w:val="single" w:sz="4" w:space="0" w:color="auto"/>
              <w:bottom w:val="single" w:sz="4" w:space="0" w:color="auto"/>
              <w:right w:val="single" w:sz="4" w:space="0" w:color="auto"/>
            </w:tcBorders>
            <w:hideMark/>
          </w:tcPr>
          <w:p w14:paraId="11F55D0A" w14:textId="77777777" w:rsidR="00BA16BD" w:rsidRPr="009709C5" w:rsidRDefault="00BA16BD">
            <w:pPr>
              <w:pStyle w:val="TAH"/>
              <w:rPr>
                <w:lang w:eastAsia="fr-FR"/>
              </w:rPr>
            </w:pPr>
            <w:r w:rsidRPr="009709C5">
              <w:rPr>
                <w:lang w:eastAsia="fr-FR"/>
              </w:rPr>
              <w:t>Threshold MU value for NTC [dB] (NOTE1)</w:t>
            </w:r>
          </w:p>
        </w:tc>
        <w:tc>
          <w:tcPr>
            <w:tcW w:w="832" w:type="pct"/>
            <w:tcBorders>
              <w:top w:val="single" w:sz="4" w:space="0" w:color="auto"/>
              <w:left w:val="single" w:sz="4" w:space="0" w:color="auto"/>
              <w:bottom w:val="single" w:sz="4" w:space="0" w:color="auto"/>
              <w:right w:val="single" w:sz="4" w:space="0" w:color="auto"/>
            </w:tcBorders>
            <w:hideMark/>
          </w:tcPr>
          <w:p w14:paraId="0CFEFAB0" w14:textId="77777777" w:rsidR="00BA16BD" w:rsidRPr="009709C5" w:rsidRDefault="00BA16BD">
            <w:pPr>
              <w:pStyle w:val="TAH"/>
              <w:rPr>
                <w:lang w:eastAsia="fr-FR"/>
              </w:rPr>
            </w:pPr>
            <w:r w:rsidRPr="009709C5">
              <w:rPr>
                <w:lang w:eastAsia="fr-FR"/>
              </w:rPr>
              <w:t>Threshold MU value for ETC [dB] (NOTE1)</w:t>
            </w:r>
          </w:p>
        </w:tc>
      </w:tr>
      <w:tr w:rsidR="00BA16BD" w:rsidRPr="009709C5" w14:paraId="79F5E3DF" w14:textId="77777777" w:rsidTr="00C42018">
        <w:trPr>
          <w:jc w:val="center"/>
        </w:trPr>
        <w:tc>
          <w:tcPr>
            <w:tcW w:w="833" w:type="pct"/>
            <w:vMerge w:val="restart"/>
            <w:tcBorders>
              <w:top w:val="single" w:sz="4" w:space="0" w:color="auto"/>
              <w:left w:val="single" w:sz="4" w:space="0" w:color="auto"/>
              <w:bottom w:val="single" w:sz="4" w:space="0" w:color="auto"/>
              <w:right w:val="single" w:sz="4" w:space="0" w:color="auto"/>
            </w:tcBorders>
            <w:hideMark/>
          </w:tcPr>
          <w:p w14:paraId="3FD34EF0" w14:textId="77777777" w:rsidR="00BA16BD" w:rsidRPr="009709C5" w:rsidRDefault="00BA16BD">
            <w:pPr>
              <w:pStyle w:val="TAC"/>
              <w:rPr>
                <w:lang w:eastAsia="zh-CN"/>
              </w:rPr>
            </w:pPr>
            <w:r w:rsidRPr="009709C5">
              <w:rPr>
                <w:lang w:eastAsia="zh-CN"/>
              </w:rPr>
              <w:t>PC3</w:t>
            </w:r>
          </w:p>
        </w:tc>
        <w:tc>
          <w:tcPr>
            <w:tcW w:w="833" w:type="pct"/>
            <w:tcBorders>
              <w:top w:val="single" w:sz="4" w:space="0" w:color="auto"/>
              <w:left w:val="single" w:sz="4" w:space="0" w:color="auto"/>
              <w:bottom w:val="nil"/>
              <w:right w:val="single" w:sz="4" w:space="0" w:color="auto"/>
            </w:tcBorders>
            <w:hideMark/>
          </w:tcPr>
          <w:p w14:paraId="2888144C" w14:textId="77777777" w:rsidR="00BA16BD" w:rsidRPr="009709C5" w:rsidRDefault="00BA16BD">
            <w:pPr>
              <w:pStyle w:val="TAC"/>
            </w:pPr>
            <w:r w:rsidRPr="009709C5">
              <w:rPr>
                <w:lang w:eastAsia="zh-CN"/>
              </w:rPr>
              <w:t>23.45GHz &lt;= f &lt;=</w:t>
            </w:r>
            <w:r w:rsidRPr="009709C5">
              <w:rPr>
                <w:lang w:eastAsia="fr-FR"/>
              </w:rPr>
              <w:t xml:space="preserve"> 32.125GHz</w:t>
            </w:r>
          </w:p>
        </w:tc>
        <w:tc>
          <w:tcPr>
            <w:tcW w:w="836" w:type="pct"/>
            <w:tcBorders>
              <w:top w:val="single" w:sz="4" w:space="0" w:color="auto"/>
              <w:left w:val="single" w:sz="4" w:space="0" w:color="auto"/>
              <w:bottom w:val="nil"/>
              <w:right w:val="single" w:sz="4" w:space="0" w:color="auto"/>
            </w:tcBorders>
            <w:hideMark/>
          </w:tcPr>
          <w:p w14:paraId="077F698D" w14:textId="77777777" w:rsidR="00BA16BD" w:rsidRPr="009709C5" w:rsidRDefault="00BA16BD">
            <w:pPr>
              <w:pStyle w:val="TAC"/>
              <w:rPr>
                <w:lang w:eastAsia="fr-FR"/>
              </w:rPr>
            </w:pPr>
            <w:r w:rsidRPr="009709C5">
              <w:rPr>
                <w:lang w:eastAsia="fr-FR"/>
              </w:rPr>
              <w:t>BW &lt;= 400MHz</w:t>
            </w:r>
          </w:p>
        </w:tc>
        <w:tc>
          <w:tcPr>
            <w:tcW w:w="833" w:type="pct"/>
            <w:tcBorders>
              <w:top w:val="single" w:sz="4" w:space="0" w:color="auto"/>
              <w:left w:val="single" w:sz="4" w:space="0" w:color="auto"/>
              <w:bottom w:val="nil"/>
              <w:right w:val="single" w:sz="4" w:space="0" w:color="auto"/>
            </w:tcBorders>
            <w:hideMark/>
          </w:tcPr>
          <w:p w14:paraId="3E00F3B4" w14:textId="77777777" w:rsidR="00BA16BD" w:rsidRPr="009709C5" w:rsidRDefault="00BA16BD">
            <w:pPr>
              <w:pStyle w:val="TAC"/>
              <w:rPr>
                <w:lang w:eastAsia="ja-JP"/>
              </w:rPr>
            </w:pPr>
            <w:r w:rsidRPr="009709C5">
              <w:rPr>
                <w:lang w:eastAsia="fr-FR"/>
              </w:rPr>
              <w:t xml:space="preserve">P = Max Output </w:t>
            </w:r>
            <w:r w:rsidRPr="009709C5">
              <w:rPr>
                <w:lang w:eastAsia="ja-JP"/>
              </w:rPr>
              <w:t>Power –MBR - MPR – T(MPR)</w:t>
            </w:r>
          </w:p>
        </w:tc>
        <w:tc>
          <w:tcPr>
            <w:tcW w:w="833" w:type="pct"/>
            <w:vMerge w:val="restart"/>
            <w:tcBorders>
              <w:top w:val="single" w:sz="4" w:space="0" w:color="auto"/>
              <w:left w:val="single" w:sz="4" w:space="0" w:color="auto"/>
              <w:bottom w:val="single" w:sz="4" w:space="0" w:color="auto"/>
              <w:right w:val="single" w:sz="4" w:space="0" w:color="auto"/>
            </w:tcBorders>
            <w:hideMark/>
          </w:tcPr>
          <w:p w14:paraId="4592240C" w14:textId="20A7FC01" w:rsidR="00BA16BD" w:rsidRPr="009709C5" w:rsidRDefault="00BA16BD">
            <w:pPr>
              <w:pStyle w:val="TAC"/>
              <w:rPr>
                <w:lang w:eastAsia="ja-JP"/>
              </w:rPr>
            </w:pPr>
            <w:del w:id="2747" w:author="3640" w:date="2023-06-13T14:48:00Z">
              <w:r w:rsidRPr="009709C5" w:rsidDel="000907E4">
                <w:rPr>
                  <w:szCs w:val="18"/>
                  <w:lang w:eastAsia="fr-FR"/>
                </w:rPr>
                <w:delText>4.</w:delText>
              </w:r>
              <w:r w:rsidRPr="009709C5" w:rsidDel="000907E4">
                <w:rPr>
                  <w:szCs w:val="18"/>
                  <w:lang w:eastAsia="ja-JP"/>
                </w:rPr>
                <w:delText>92</w:delText>
              </w:r>
            </w:del>
            <w:ins w:id="2748" w:author="3640" w:date="2023-06-13T14:48:00Z">
              <w:r w:rsidR="000907E4" w:rsidRPr="000907E4">
                <w:rPr>
                  <w:szCs w:val="18"/>
                  <w:lang w:eastAsia="ja-JP"/>
                </w:rPr>
                <w:t>5.11</w:t>
              </w:r>
            </w:ins>
          </w:p>
        </w:tc>
        <w:tc>
          <w:tcPr>
            <w:tcW w:w="832" w:type="pct"/>
            <w:vMerge w:val="restart"/>
            <w:tcBorders>
              <w:top w:val="single" w:sz="4" w:space="0" w:color="auto"/>
              <w:left w:val="single" w:sz="4" w:space="0" w:color="auto"/>
              <w:bottom w:val="single" w:sz="4" w:space="0" w:color="auto"/>
              <w:right w:val="single" w:sz="4" w:space="0" w:color="auto"/>
            </w:tcBorders>
            <w:hideMark/>
          </w:tcPr>
          <w:p w14:paraId="127DAA2B" w14:textId="417456B4" w:rsidR="00BA16BD" w:rsidRPr="009709C5" w:rsidRDefault="00BA16BD">
            <w:pPr>
              <w:pStyle w:val="TAC"/>
              <w:rPr>
                <w:szCs w:val="18"/>
                <w:lang w:eastAsia="fr-FR"/>
              </w:rPr>
            </w:pPr>
            <w:del w:id="2749" w:author="3640" w:date="2023-06-13T14:48:00Z">
              <w:r w:rsidRPr="009709C5" w:rsidDel="000907E4">
                <w:rPr>
                  <w:szCs w:val="18"/>
                  <w:lang w:eastAsia="fr-FR"/>
                </w:rPr>
                <w:delText>5.20</w:delText>
              </w:r>
            </w:del>
            <w:ins w:id="2750" w:author="3640" w:date="2023-06-13T14:48:00Z">
              <w:r w:rsidR="000907E4" w:rsidRPr="000907E4">
                <w:rPr>
                  <w:szCs w:val="18"/>
                  <w:lang w:eastAsia="fr-FR"/>
                </w:rPr>
                <w:t>5.38</w:t>
              </w:r>
            </w:ins>
          </w:p>
        </w:tc>
      </w:tr>
      <w:tr w:rsidR="00BA16BD" w:rsidRPr="009709C5" w14:paraId="65F77A8F" w14:textId="77777777" w:rsidTr="00C420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33E150" w14:textId="77777777" w:rsidR="00BA16BD" w:rsidRPr="009709C5" w:rsidRDefault="00BA16BD">
            <w:pPr>
              <w:spacing w:after="0"/>
              <w:rPr>
                <w:rFonts w:ascii="Arial" w:hAnsi="Arial"/>
                <w:sz w:val="18"/>
                <w:lang w:eastAsia="zh-CN"/>
              </w:rPr>
            </w:pPr>
          </w:p>
        </w:tc>
        <w:tc>
          <w:tcPr>
            <w:tcW w:w="833" w:type="pct"/>
            <w:tcBorders>
              <w:top w:val="nil"/>
              <w:left w:val="single" w:sz="4" w:space="0" w:color="auto"/>
              <w:bottom w:val="single" w:sz="4" w:space="0" w:color="auto"/>
              <w:right w:val="single" w:sz="4" w:space="0" w:color="auto"/>
            </w:tcBorders>
          </w:tcPr>
          <w:p w14:paraId="0657AB48" w14:textId="77777777" w:rsidR="00BA16BD" w:rsidRPr="009709C5" w:rsidRDefault="00BA16BD">
            <w:pPr>
              <w:pStyle w:val="TAC"/>
              <w:rPr>
                <w:lang w:eastAsia="zh-CN"/>
              </w:rPr>
            </w:pPr>
          </w:p>
        </w:tc>
        <w:tc>
          <w:tcPr>
            <w:tcW w:w="836" w:type="pct"/>
            <w:tcBorders>
              <w:top w:val="nil"/>
              <w:left w:val="single" w:sz="4" w:space="0" w:color="auto"/>
              <w:bottom w:val="nil"/>
              <w:right w:val="single" w:sz="4" w:space="0" w:color="auto"/>
            </w:tcBorders>
          </w:tcPr>
          <w:p w14:paraId="6C52AE3D" w14:textId="77777777" w:rsidR="00BA16BD" w:rsidRPr="009709C5" w:rsidRDefault="00BA16BD">
            <w:pPr>
              <w:pStyle w:val="TAC"/>
            </w:pPr>
          </w:p>
        </w:tc>
        <w:tc>
          <w:tcPr>
            <w:tcW w:w="833" w:type="pct"/>
            <w:tcBorders>
              <w:top w:val="nil"/>
              <w:left w:val="single" w:sz="4" w:space="0" w:color="auto"/>
              <w:bottom w:val="nil"/>
              <w:right w:val="single" w:sz="4" w:space="0" w:color="auto"/>
            </w:tcBorders>
          </w:tcPr>
          <w:p w14:paraId="3AF34622" w14:textId="77777777" w:rsidR="00BA16BD" w:rsidRPr="009709C5" w:rsidRDefault="00BA16BD">
            <w:pPr>
              <w:pStyle w:val="TAC"/>
              <w:rPr>
                <w:lang w:eastAsia="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D65674" w14:textId="77777777" w:rsidR="00BA16BD" w:rsidRPr="009709C5" w:rsidRDefault="00BA16BD">
            <w:pPr>
              <w:spacing w:after="0"/>
              <w:rPr>
                <w:rFonts w:ascii="Arial" w:hAnsi="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BF5A49" w14:textId="77777777" w:rsidR="00BA16BD" w:rsidRPr="009709C5" w:rsidRDefault="00BA16BD">
            <w:pPr>
              <w:spacing w:after="0"/>
              <w:rPr>
                <w:rFonts w:ascii="Arial" w:hAnsi="Arial"/>
                <w:sz w:val="18"/>
                <w:szCs w:val="18"/>
                <w:lang w:eastAsia="fr-FR"/>
              </w:rPr>
            </w:pPr>
          </w:p>
        </w:tc>
      </w:tr>
      <w:tr w:rsidR="00BA16BD" w:rsidRPr="009709C5" w14:paraId="77258ECC" w14:textId="77777777" w:rsidTr="00C420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25AA32" w14:textId="77777777" w:rsidR="00BA16BD" w:rsidRPr="009709C5" w:rsidRDefault="00BA16BD">
            <w:pPr>
              <w:spacing w:after="0"/>
              <w:rPr>
                <w:rFonts w:ascii="Arial" w:hAnsi="Arial"/>
                <w:sz w:val="18"/>
                <w:lang w:eastAsia="zh-CN"/>
              </w:rPr>
            </w:pPr>
          </w:p>
        </w:tc>
        <w:tc>
          <w:tcPr>
            <w:tcW w:w="833" w:type="pct"/>
            <w:tcBorders>
              <w:top w:val="single" w:sz="4" w:space="0" w:color="auto"/>
              <w:left w:val="single" w:sz="4" w:space="0" w:color="auto"/>
              <w:bottom w:val="nil"/>
              <w:right w:val="single" w:sz="4" w:space="0" w:color="auto"/>
            </w:tcBorders>
            <w:hideMark/>
          </w:tcPr>
          <w:p w14:paraId="59FF2FBB" w14:textId="77777777" w:rsidR="00BA16BD" w:rsidRPr="009709C5" w:rsidRDefault="00BA16BD">
            <w:pPr>
              <w:pStyle w:val="TAC"/>
              <w:rPr>
                <w:lang w:eastAsia="zh-CN"/>
              </w:rPr>
            </w:pPr>
            <w:r w:rsidRPr="009709C5">
              <w:rPr>
                <w:lang w:eastAsia="fr-FR"/>
              </w:rPr>
              <w:t>32.125GHz &lt; f &lt;= 40.8GHz</w:t>
            </w:r>
          </w:p>
        </w:tc>
        <w:tc>
          <w:tcPr>
            <w:tcW w:w="836" w:type="pct"/>
            <w:tcBorders>
              <w:top w:val="nil"/>
              <w:left w:val="single" w:sz="4" w:space="0" w:color="auto"/>
              <w:bottom w:val="nil"/>
              <w:right w:val="single" w:sz="4" w:space="0" w:color="auto"/>
            </w:tcBorders>
          </w:tcPr>
          <w:p w14:paraId="2DD70488" w14:textId="77777777" w:rsidR="00BA16BD" w:rsidRPr="009709C5" w:rsidRDefault="00BA16BD">
            <w:pPr>
              <w:pStyle w:val="TAC"/>
            </w:pPr>
          </w:p>
        </w:tc>
        <w:tc>
          <w:tcPr>
            <w:tcW w:w="833" w:type="pct"/>
            <w:tcBorders>
              <w:top w:val="nil"/>
              <w:left w:val="single" w:sz="4" w:space="0" w:color="auto"/>
              <w:bottom w:val="nil"/>
              <w:right w:val="single" w:sz="4" w:space="0" w:color="auto"/>
            </w:tcBorders>
          </w:tcPr>
          <w:p w14:paraId="2CD5A8F4" w14:textId="77777777" w:rsidR="00BA16BD" w:rsidRPr="009709C5" w:rsidRDefault="00BA16BD">
            <w:pPr>
              <w:pStyle w:val="TAC"/>
              <w:rPr>
                <w:lang w:eastAsia="fr-FR"/>
              </w:rPr>
            </w:pPr>
          </w:p>
        </w:tc>
        <w:tc>
          <w:tcPr>
            <w:tcW w:w="833" w:type="pct"/>
            <w:vMerge w:val="restart"/>
            <w:tcBorders>
              <w:top w:val="single" w:sz="4" w:space="0" w:color="auto"/>
              <w:left w:val="single" w:sz="4" w:space="0" w:color="auto"/>
              <w:bottom w:val="single" w:sz="4" w:space="0" w:color="auto"/>
              <w:right w:val="single" w:sz="4" w:space="0" w:color="auto"/>
            </w:tcBorders>
            <w:hideMark/>
          </w:tcPr>
          <w:p w14:paraId="1BBF606D" w14:textId="77DBEA74" w:rsidR="00BA16BD" w:rsidRPr="009709C5" w:rsidRDefault="00BA16BD">
            <w:pPr>
              <w:pStyle w:val="TAC"/>
              <w:rPr>
                <w:lang w:eastAsia="ja-JP"/>
              </w:rPr>
            </w:pPr>
            <w:del w:id="2751" w:author="3640" w:date="2023-06-13T14:48:00Z">
              <w:r w:rsidRPr="009709C5" w:rsidDel="000907E4">
                <w:rPr>
                  <w:szCs w:val="18"/>
                  <w:lang w:eastAsia="fr-FR"/>
                </w:rPr>
                <w:delText>5.</w:delText>
              </w:r>
              <w:r w:rsidRPr="009709C5" w:rsidDel="000907E4">
                <w:rPr>
                  <w:szCs w:val="18"/>
                  <w:lang w:eastAsia="ja-JP"/>
                </w:rPr>
                <w:delText>10</w:delText>
              </w:r>
            </w:del>
            <w:ins w:id="2752" w:author="3640" w:date="2023-06-13T14:48:00Z">
              <w:r w:rsidR="000907E4" w:rsidRPr="000907E4">
                <w:rPr>
                  <w:szCs w:val="18"/>
                  <w:lang w:eastAsia="ja-JP"/>
                </w:rPr>
                <w:t>5.29</w:t>
              </w:r>
            </w:ins>
          </w:p>
        </w:tc>
        <w:tc>
          <w:tcPr>
            <w:tcW w:w="832" w:type="pct"/>
            <w:vMerge w:val="restart"/>
            <w:tcBorders>
              <w:top w:val="single" w:sz="4" w:space="0" w:color="auto"/>
              <w:left w:val="single" w:sz="4" w:space="0" w:color="auto"/>
              <w:bottom w:val="single" w:sz="4" w:space="0" w:color="auto"/>
              <w:right w:val="single" w:sz="4" w:space="0" w:color="auto"/>
            </w:tcBorders>
            <w:hideMark/>
          </w:tcPr>
          <w:p w14:paraId="17E2E987" w14:textId="3AF66340" w:rsidR="00BA16BD" w:rsidRPr="009709C5" w:rsidRDefault="00BA16BD">
            <w:pPr>
              <w:pStyle w:val="TAC"/>
              <w:rPr>
                <w:szCs w:val="18"/>
                <w:lang w:eastAsia="fr-FR"/>
              </w:rPr>
            </w:pPr>
            <w:del w:id="2753" w:author="3640" w:date="2023-06-13T14:48:00Z">
              <w:r w:rsidRPr="009709C5" w:rsidDel="000907E4">
                <w:rPr>
                  <w:szCs w:val="18"/>
                  <w:lang w:eastAsia="fr-FR"/>
                </w:rPr>
                <w:delText>5.38</w:delText>
              </w:r>
            </w:del>
            <w:ins w:id="2754" w:author="3640" w:date="2023-06-13T14:48:00Z">
              <w:r w:rsidR="000907E4" w:rsidRPr="000907E4">
                <w:rPr>
                  <w:szCs w:val="18"/>
                  <w:lang w:eastAsia="fr-FR"/>
                </w:rPr>
                <w:t>5.56</w:t>
              </w:r>
            </w:ins>
          </w:p>
        </w:tc>
      </w:tr>
      <w:tr w:rsidR="00BA16BD" w:rsidRPr="009709C5" w14:paraId="1E39BE62" w14:textId="77777777" w:rsidTr="00C420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E40F22" w14:textId="77777777" w:rsidR="00BA16BD" w:rsidRPr="009709C5" w:rsidRDefault="00BA16BD">
            <w:pPr>
              <w:spacing w:after="0"/>
              <w:rPr>
                <w:rFonts w:ascii="Arial" w:hAnsi="Arial"/>
                <w:sz w:val="18"/>
                <w:lang w:eastAsia="zh-CN"/>
              </w:rPr>
            </w:pPr>
          </w:p>
        </w:tc>
        <w:tc>
          <w:tcPr>
            <w:tcW w:w="833" w:type="pct"/>
            <w:tcBorders>
              <w:top w:val="nil"/>
              <w:left w:val="single" w:sz="4" w:space="0" w:color="auto"/>
              <w:bottom w:val="single" w:sz="4" w:space="0" w:color="auto"/>
              <w:right w:val="single" w:sz="4" w:space="0" w:color="auto"/>
            </w:tcBorders>
          </w:tcPr>
          <w:p w14:paraId="26258244" w14:textId="77777777" w:rsidR="00BA16BD" w:rsidRPr="009709C5" w:rsidRDefault="00BA16BD">
            <w:pPr>
              <w:pStyle w:val="TAC"/>
            </w:pPr>
          </w:p>
        </w:tc>
        <w:tc>
          <w:tcPr>
            <w:tcW w:w="836" w:type="pct"/>
            <w:tcBorders>
              <w:top w:val="nil"/>
              <w:left w:val="single" w:sz="4" w:space="0" w:color="auto"/>
              <w:bottom w:val="single" w:sz="4" w:space="0" w:color="auto"/>
              <w:right w:val="single" w:sz="4" w:space="0" w:color="auto"/>
            </w:tcBorders>
          </w:tcPr>
          <w:p w14:paraId="0803285F" w14:textId="77777777" w:rsidR="00BA16BD" w:rsidRPr="009709C5" w:rsidRDefault="00BA16BD">
            <w:pPr>
              <w:pStyle w:val="TAC"/>
              <w:rPr>
                <w:lang w:eastAsia="fr-FR"/>
              </w:rPr>
            </w:pPr>
          </w:p>
        </w:tc>
        <w:tc>
          <w:tcPr>
            <w:tcW w:w="833" w:type="pct"/>
            <w:tcBorders>
              <w:top w:val="nil"/>
              <w:left w:val="single" w:sz="4" w:space="0" w:color="auto"/>
              <w:bottom w:val="single" w:sz="4" w:space="0" w:color="auto"/>
              <w:right w:val="single" w:sz="4" w:space="0" w:color="auto"/>
            </w:tcBorders>
          </w:tcPr>
          <w:p w14:paraId="7C308ACB" w14:textId="77777777" w:rsidR="00BA16BD" w:rsidRPr="009709C5" w:rsidRDefault="00BA16BD">
            <w:pPr>
              <w:pStyle w:val="TAC"/>
              <w:rPr>
                <w:lang w:eastAsia="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49761E" w14:textId="77777777" w:rsidR="00BA16BD" w:rsidRPr="009709C5" w:rsidRDefault="00BA16BD">
            <w:pPr>
              <w:spacing w:after="0"/>
              <w:rPr>
                <w:rFonts w:ascii="Arial" w:hAnsi="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455E27" w14:textId="77777777" w:rsidR="00BA16BD" w:rsidRPr="009709C5" w:rsidRDefault="00BA16BD">
            <w:pPr>
              <w:spacing w:after="0"/>
              <w:rPr>
                <w:rFonts w:ascii="Arial" w:hAnsi="Arial"/>
                <w:sz w:val="18"/>
                <w:szCs w:val="18"/>
                <w:lang w:eastAsia="fr-FR"/>
              </w:rPr>
            </w:pPr>
          </w:p>
        </w:tc>
      </w:tr>
      <w:tr w:rsidR="00BA16BD" w:rsidRPr="009709C5" w14:paraId="3A667FF2" w14:textId="77777777" w:rsidTr="00C42018">
        <w:trPr>
          <w:jc w:val="center"/>
        </w:trPr>
        <w:tc>
          <w:tcPr>
            <w:tcW w:w="833" w:type="pct"/>
            <w:vMerge w:val="restart"/>
            <w:tcBorders>
              <w:top w:val="single" w:sz="4" w:space="0" w:color="auto"/>
              <w:left w:val="single" w:sz="4" w:space="0" w:color="auto"/>
              <w:bottom w:val="single" w:sz="4" w:space="0" w:color="auto"/>
              <w:right w:val="single" w:sz="4" w:space="0" w:color="auto"/>
            </w:tcBorders>
            <w:hideMark/>
          </w:tcPr>
          <w:p w14:paraId="284982A1" w14:textId="77777777" w:rsidR="00BA16BD" w:rsidRPr="009709C5" w:rsidRDefault="00BA16BD">
            <w:pPr>
              <w:pStyle w:val="TAC"/>
              <w:rPr>
                <w:lang w:eastAsia="zh-CN"/>
              </w:rPr>
            </w:pPr>
            <w:r w:rsidRPr="009709C5">
              <w:rPr>
                <w:lang w:eastAsia="zh-CN"/>
              </w:rPr>
              <w:t>PC1</w:t>
            </w:r>
          </w:p>
        </w:tc>
        <w:tc>
          <w:tcPr>
            <w:tcW w:w="833" w:type="pct"/>
            <w:tcBorders>
              <w:top w:val="single" w:sz="4" w:space="0" w:color="auto"/>
              <w:left w:val="single" w:sz="4" w:space="0" w:color="auto"/>
              <w:bottom w:val="nil"/>
              <w:right w:val="single" w:sz="4" w:space="0" w:color="auto"/>
            </w:tcBorders>
            <w:hideMark/>
          </w:tcPr>
          <w:p w14:paraId="272529D7" w14:textId="77777777" w:rsidR="00BA16BD" w:rsidRPr="009709C5" w:rsidRDefault="00BA16BD">
            <w:pPr>
              <w:pStyle w:val="TAC"/>
            </w:pPr>
            <w:r w:rsidRPr="009709C5">
              <w:rPr>
                <w:lang w:eastAsia="zh-CN"/>
              </w:rPr>
              <w:t>23.45GHz &lt;= f &lt;=</w:t>
            </w:r>
            <w:r w:rsidRPr="009709C5">
              <w:rPr>
                <w:lang w:eastAsia="fr-FR"/>
              </w:rPr>
              <w:t xml:space="preserve"> 32.125GHz</w:t>
            </w:r>
          </w:p>
        </w:tc>
        <w:tc>
          <w:tcPr>
            <w:tcW w:w="836" w:type="pct"/>
            <w:tcBorders>
              <w:top w:val="single" w:sz="4" w:space="0" w:color="auto"/>
              <w:left w:val="single" w:sz="4" w:space="0" w:color="auto"/>
              <w:bottom w:val="nil"/>
              <w:right w:val="single" w:sz="4" w:space="0" w:color="auto"/>
            </w:tcBorders>
            <w:hideMark/>
          </w:tcPr>
          <w:p w14:paraId="57C2DE4B" w14:textId="77777777" w:rsidR="00BA16BD" w:rsidRPr="009709C5" w:rsidRDefault="00BA16BD">
            <w:pPr>
              <w:pStyle w:val="TAC"/>
              <w:rPr>
                <w:lang w:eastAsia="fr-FR"/>
              </w:rPr>
            </w:pPr>
            <w:r w:rsidRPr="009709C5">
              <w:rPr>
                <w:lang w:eastAsia="fr-FR"/>
              </w:rPr>
              <w:t>BW &lt;= 400MHz</w:t>
            </w:r>
          </w:p>
        </w:tc>
        <w:tc>
          <w:tcPr>
            <w:tcW w:w="833" w:type="pct"/>
            <w:tcBorders>
              <w:top w:val="single" w:sz="4" w:space="0" w:color="auto"/>
              <w:left w:val="single" w:sz="4" w:space="0" w:color="auto"/>
              <w:bottom w:val="nil"/>
              <w:right w:val="single" w:sz="4" w:space="0" w:color="auto"/>
            </w:tcBorders>
            <w:hideMark/>
          </w:tcPr>
          <w:p w14:paraId="69D6BE22" w14:textId="3731F68A" w:rsidR="00BA16BD" w:rsidRPr="009709C5" w:rsidRDefault="00BA16BD">
            <w:pPr>
              <w:pStyle w:val="TAC"/>
              <w:rPr>
                <w:lang w:eastAsia="ja-JP"/>
              </w:rPr>
            </w:pPr>
            <w:r w:rsidRPr="009709C5">
              <w:rPr>
                <w:lang w:eastAsia="fr-FR"/>
              </w:rPr>
              <w:t xml:space="preserve">P = Max Output </w:t>
            </w:r>
            <w:r w:rsidRPr="009709C5">
              <w:rPr>
                <w:lang w:eastAsia="ja-JP"/>
              </w:rPr>
              <w:t>Power –MPR – T(MPR)</w:t>
            </w:r>
          </w:p>
        </w:tc>
        <w:tc>
          <w:tcPr>
            <w:tcW w:w="833" w:type="pct"/>
            <w:vMerge w:val="restart"/>
            <w:tcBorders>
              <w:top w:val="single" w:sz="4" w:space="0" w:color="auto"/>
              <w:left w:val="single" w:sz="4" w:space="0" w:color="auto"/>
              <w:bottom w:val="single" w:sz="4" w:space="0" w:color="auto"/>
              <w:right w:val="single" w:sz="4" w:space="0" w:color="auto"/>
            </w:tcBorders>
            <w:hideMark/>
          </w:tcPr>
          <w:p w14:paraId="6E4904DA" w14:textId="12CBE30D" w:rsidR="00BA16BD" w:rsidRPr="009709C5" w:rsidRDefault="000E75D3">
            <w:pPr>
              <w:pStyle w:val="TAC"/>
              <w:rPr>
                <w:lang w:eastAsia="zh-CN"/>
              </w:rPr>
            </w:pPr>
            <w:r w:rsidRPr="000E75D3">
              <w:rPr>
                <w:szCs w:val="18"/>
                <w:lang w:eastAsia="fr-FR"/>
              </w:rPr>
              <w:t>5.33</w:t>
            </w:r>
          </w:p>
        </w:tc>
        <w:tc>
          <w:tcPr>
            <w:tcW w:w="832" w:type="pct"/>
            <w:vMerge w:val="restart"/>
            <w:tcBorders>
              <w:top w:val="single" w:sz="4" w:space="0" w:color="auto"/>
              <w:left w:val="single" w:sz="4" w:space="0" w:color="auto"/>
              <w:bottom w:val="single" w:sz="4" w:space="0" w:color="auto"/>
              <w:right w:val="single" w:sz="4" w:space="0" w:color="auto"/>
            </w:tcBorders>
            <w:hideMark/>
          </w:tcPr>
          <w:p w14:paraId="024C0B9F" w14:textId="15F55C00" w:rsidR="00BA16BD" w:rsidRPr="009709C5" w:rsidRDefault="000E75D3">
            <w:pPr>
              <w:pStyle w:val="TAC"/>
              <w:rPr>
                <w:szCs w:val="18"/>
                <w:lang w:eastAsia="fr-FR"/>
              </w:rPr>
            </w:pPr>
            <w:r w:rsidRPr="000E75D3">
              <w:rPr>
                <w:szCs w:val="18"/>
                <w:lang w:eastAsia="fr-FR"/>
              </w:rPr>
              <w:t>5.60</w:t>
            </w:r>
          </w:p>
        </w:tc>
      </w:tr>
      <w:tr w:rsidR="00BA16BD" w:rsidRPr="009709C5" w14:paraId="6035FA71" w14:textId="77777777" w:rsidTr="00C420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472EB4" w14:textId="77777777" w:rsidR="00BA16BD" w:rsidRPr="009709C5" w:rsidRDefault="00BA16BD">
            <w:pPr>
              <w:spacing w:after="0"/>
              <w:rPr>
                <w:rFonts w:ascii="Arial" w:hAnsi="Arial"/>
                <w:sz w:val="18"/>
                <w:lang w:eastAsia="zh-CN"/>
              </w:rPr>
            </w:pPr>
          </w:p>
        </w:tc>
        <w:tc>
          <w:tcPr>
            <w:tcW w:w="833" w:type="pct"/>
            <w:tcBorders>
              <w:top w:val="nil"/>
              <w:left w:val="single" w:sz="4" w:space="0" w:color="auto"/>
              <w:bottom w:val="single" w:sz="4" w:space="0" w:color="auto"/>
              <w:right w:val="single" w:sz="4" w:space="0" w:color="auto"/>
            </w:tcBorders>
          </w:tcPr>
          <w:p w14:paraId="0AD753F6" w14:textId="77777777" w:rsidR="00BA16BD" w:rsidRPr="009709C5" w:rsidRDefault="00BA16BD">
            <w:pPr>
              <w:pStyle w:val="TAC"/>
              <w:rPr>
                <w:lang w:eastAsia="zh-CN"/>
              </w:rPr>
            </w:pPr>
          </w:p>
        </w:tc>
        <w:tc>
          <w:tcPr>
            <w:tcW w:w="836" w:type="pct"/>
            <w:tcBorders>
              <w:top w:val="nil"/>
              <w:left w:val="single" w:sz="4" w:space="0" w:color="auto"/>
              <w:bottom w:val="nil"/>
              <w:right w:val="single" w:sz="4" w:space="0" w:color="auto"/>
            </w:tcBorders>
          </w:tcPr>
          <w:p w14:paraId="01BCAA0F" w14:textId="77777777" w:rsidR="00BA16BD" w:rsidRPr="009709C5" w:rsidRDefault="00BA16BD">
            <w:pPr>
              <w:pStyle w:val="TAC"/>
            </w:pPr>
          </w:p>
        </w:tc>
        <w:tc>
          <w:tcPr>
            <w:tcW w:w="833" w:type="pct"/>
            <w:tcBorders>
              <w:top w:val="nil"/>
              <w:left w:val="single" w:sz="4" w:space="0" w:color="auto"/>
              <w:bottom w:val="nil"/>
              <w:right w:val="single" w:sz="4" w:space="0" w:color="auto"/>
            </w:tcBorders>
          </w:tcPr>
          <w:p w14:paraId="3DD4C2F0" w14:textId="77777777" w:rsidR="00BA16BD" w:rsidRPr="009709C5" w:rsidRDefault="00BA16BD">
            <w:pPr>
              <w:pStyle w:val="TAC"/>
              <w:rPr>
                <w:lang w:eastAsia="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474197" w14:textId="77777777" w:rsidR="00BA16BD" w:rsidRPr="009709C5" w:rsidRDefault="00BA16BD">
            <w:pPr>
              <w:spacing w:after="0"/>
              <w:rPr>
                <w:rFonts w:ascii="Arial" w:hAnsi="Arial"/>
                <w:sz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AC0484" w14:textId="77777777" w:rsidR="00BA16BD" w:rsidRPr="009709C5" w:rsidRDefault="00BA16BD">
            <w:pPr>
              <w:spacing w:after="0"/>
              <w:rPr>
                <w:rFonts w:ascii="Arial" w:hAnsi="Arial"/>
                <w:sz w:val="18"/>
                <w:szCs w:val="18"/>
                <w:lang w:eastAsia="fr-FR"/>
              </w:rPr>
            </w:pPr>
          </w:p>
        </w:tc>
      </w:tr>
      <w:tr w:rsidR="00BA16BD" w:rsidRPr="009709C5" w14:paraId="52400F20" w14:textId="77777777" w:rsidTr="00C420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5ADA0" w14:textId="77777777" w:rsidR="00BA16BD" w:rsidRPr="009709C5" w:rsidRDefault="00BA16BD">
            <w:pPr>
              <w:spacing w:after="0"/>
              <w:rPr>
                <w:rFonts w:ascii="Arial" w:hAnsi="Arial"/>
                <w:sz w:val="18"/>
                <w:lang w:eastAsia="zh-CN"/>
              </w:rPr>
            </w:pPr>
          </w:p>
        </w:tc>
        <w:tc>
          <w:tcPr>
            <w:tcW w:w="833" w:type="pct"/>
            <w:tcBorders>
              <w:top w:val="single" w:sz="4" w:space="0" w:color="auto"/>
              <w:left w:val="single" w:sz="4" w:space="0" w:color="auto"/>
              <w:bottom w:val="nil"/>
              <w:right w:val="single" w:sz="4" w:space="0" w:color="auto"/>
            </w:tcBorders>
            <w:hideMark/>
          </w:tcPr>
          <w:p w14:paraId="4D728E2B" w14:textId="77777777" w:rsidR="00BA16BD" w:rsidRPr="009709C5" w:rsidRDefault="00BA16BD">
            <w:pPr>
              <w:pStyle w:val="TAC"/>
              <w:rPr>
                <w:lang w:eastAsia="zh-CN"/>
              </w:rPr>
            </w:pPr>
            <w:r w:rsidRPr="009709C5">
              <w:rPr>
                <w:lang w:eastAsia="fr-FR"/>
              </w:rPr>
              <w:t>32.125GHz &lt; f &lt;= 40.8GHz</w:t>
            </w:r>
          </w:p>
        </w:tc>
        <w:tc>
          <w:tcPr>
            <w:tcW w:w="836" w:type="pct"/>
            <w:tcBorders>
              <w:top w:val="nil"/>
              <w:left w:val="single" w:sz="4" w:space="0" w:color="auto"/>
              <w:bottom w:val="nil"/>
              <w:right w:val="single" w:sz="4" w:space="0" w:color="auto"/>
            </w:tcBorders>
          </w:tcPr>
          <w:p w14:paraId="3EC4E68E" w14:textId="77777777" w:rsidR="00BA16BD" w:rsidRPr="009709C5" w:rsidRDefault="00BA16BD">
            <w:pPr>
              <w:pStyle w:val="TAC"/>
            </w:pPr>
          </w:p>
        </w:tc>
        <w:tc>
          <w:tcPr>
            <w:tcW w:w="833" w:type="pct"/>
            <w:tcBorders>
              <w:top w:val="nil"/>
              <w:left w:val="single" w:sz="4" w:space="0" w:color="auto"/>
              <w:bottom w:val="nil"/>
              <w:right w:val="single" w:sz="4" w:space="0" w:color="auto"/>
            </w:tcBorders>
          </w:tcPr>
          <w:p w14:paraId="22CDB4BF" w14:textId="77777777" w:rsidR="00BA16BD" w:rsidRPr="009709C5" w:rsidRDefault="00BA16BD">
            <w:pPr>
              <w:pStyle w:val="TAC"/>
              <w:rPr>
                <w:lang w:eastAsia="fr-FR"/>
              </w:rPr>
            </w:pPr>
          </w:p>
        </w:tc>
        <w:tc>
          <w:tcPr>
            <w:tcW w:w="833" w:type="pct"/>
            <w:vMerge w:val="restart"/>
            <w:tcBorders>
              <w:top w:val="single" w:sz="4" w:space="0" w:color="auto"/>
              <w:left w:val="single" w:sz="4" w:space="0" w:color="auto"/>
              <w:bottom w:val="single" w:sz="4" w:space="0" w:color="auto"/>
              <w:right w:val="single" w:sz="4" w:space="0" w:color="auto"/>
            </w:tcBorders>
            <w:hideMark/>
          </w:tcPr>
          <w:p w14:paraId="489BD116" w14:textId="79838855" w:rsidR="00BA16BD" w:rsidRPr="009709C5" w:rsidRDefault="000E75D3">
            <w:pPr>
              <w:pStyle w:val="TAC"/>
              <w:rPr>
                <w:lang w:eastAsia="zh-CN"/>
              </w:rPr>
            </w:pPr>
            <w:r w:rsidRPr="000E75D3">
              <w:rPr>
                <w:szCs w:val="18"/>
                <w:lang w:eastAsia="fr-FR"/>
              </w:rPr>
              <w:t>5.50</w:t>
            </w:r>
          </w:p>
        </w:tc>
        <w:tc>
          <w:tcPr>
            <w:tcW w:w="832" w:type="pct"/>
            <w:vMerge w:val="restart"/>
            <w:tcBorders>
              <w:top w:val="single" w:sz="4" w:space="0" w:color="auto"/>
              <w:left w:val="single" w:sz="4" w:space="0" w:color="auto"/>
              <w:bottom w:val="single" w:sz="4" w:space="0" w:color="auto"/>
              <w:right w:val="single" w:sz="4" w:space="0" w:color="auto"/>
            </w:tcBorders>
            <w:hideMark/>
          </w:tcPr>
          <w:p w14:paraId="1CB120B2" w14:textId="2F5B662C" w:rsidR="00BA16BD" w:rsidRPr="009709C5" w:rsidRDefault="000E75D3">
            <w:pPr>
              <w:pStyle w:val="TAC"/>
              <w:rPr>
                <w:szCs w:val="18"/>
                <w:lang w:eastAsia="fr-FR"/>
              </w:rPr>
            </w:pPr>
            <w:r w:rsidRPr="000E75D3">
              <w:rPr>
                <w:szCs w:val="18"/>
                <w:lang w:eastAsia="fr-FR"/>
              </w:rPr>
              <w:t>5.77</w:t>
            </w:r>
          </w:p>
        </w:tc>
      </w:tr>
      <w:tr w:rsidR="00BA16BD" w:rsidRPr="009709C5" w14:paraId="5A1B3C59" w14:textId="77777777" w:rsidTr="00C4201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911CE2" w14:textId="77777777" w:rsidR="00BA16BD" w:rsidRPr="009709C5" w:rsidRDefault="00BA16BD">
            <w:pPr>
              <w:spacing w:after="0"/>
              <w:rPr>
                <w:rFonts w:ascii="Arial" w:hAnsi="Arial"/>
                <w:sz w:val="18"/>
                <w:lang w:eastAsia="zh-CN"/>
              </w:rPr>
            </w:pPr>
          </w:p>
        </w:tc>
        <w:tc>
          <w:tcPr>
            <w:tcW w:w="833" w:type="pct"/>
            <w:tcBorders>
              <w:top w:val="nil"/>
              <w:left w:val="single" w:sz="4" w:space="0" w:color="auto"/>
              <w:bottom w:val="single" w:sz="4" w:space="0" w:color="auto"/>
              <w:right w:val="single" w:sz="4" w:space="0" w:color="auto"/>
            </w:tcBorders>
          </w:tcPr>
          <w:p w14:paraId="200DF746" w14:textId="77777777" w:rsidR="00BA16BD" w:rsidRPr="009709C5" w:rsidRDefault="00BA16BD">
            <w:pPr>
              <w:pStyle w:val="TAC"/>
            </w:pPr>
          </w:p>
        </w:tc>
        <w:tc>
          <w:tcPr>
            <w:tcW w:w="836" w:type="pct"/>
            <w:tcBorders>
              <w:top w:val="nil"/>
              <w:left w:val="single" w:sz="4" w:space="0" w:color="auto"/>
              <w:bottom w:val="single" w:sz="4" w:space="0" w:color="auto"/>
              <w:right w:val="single" w:sz="4" w:space="0" w:color="auto"/>
            </w:tcBorders>
          </w:tcPr>
          <w:p w14:paraId="52D404EE" w14:textId="77777777" w:rsidR="00BA16BD" w:rsidRPr="009709C5" w:rsidRDefault="00BA16BD">
            <w:pPr>
              <w:pStyle w:val="TAC"/>
              <w:rPr>
                <w:lang w:eastAsia="fr-FR"/>
              </w:rPr>
            </w:pPr>
          </w:p>
        </w:tc>
        <w:tc>
          <w:tcPr>
            <w:tcW w:w="833" w:type="pct"/>
            <w:tcBorders>
              <w:top w:val="nil"/>
              <w:left w:val="single" w:sz="4" w:space="0" w:color="auto"/>
              <w:bottom w:val="single" w:sz="4" w:space="0" w:color="auto"/>
              <w:right w:val="single" w:sz="4" w:space="0" w:color="auto"/>
            </w:tcBorders>
          </w:tcPr>
          <w:p w14:paraId="2ACE09C3" w14:textId="77777777" w:rsidR="00BA16BD" w:rsidRPr="009709C5" w:rsidRDefault="00BA16BD">
            <w:pPr>
              <w:pStyle w:val="TAC"/>
              <w:rPr>
                <w:lang w:eastAsia="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593583" w14:textId="77777777" w:rsidR="00BA16BD" w:rsidRPr="009709C5" w:rsidRDefault="00BA16BD">
            <w:pPr>
              <w:spacing w:after="0"/>
              <w:rPr>
                <w:rFonts w:ascii="Arial" w:hAnsi="Arial"/>
                <w:sz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66BADC" w14:textId="77777777" w:rsidR="00BA16BD" w:rsidRPr="009709C5" w:rsidRDefault="00BA16BD">
            <w:pPr>
              <w:spacing w:after="0"/>
              <w:rPr>
                <w:rFonts w:ascii="Arial" w:hAnsi="Arial"/>
                <w:sz w:val="18"/>
                <w:szCs w:val="18"/>
                <w:lang w:eastAsia="fr-FR"/>
              </w:rPr>
            </w:pPr>
          </w:p>
        </w:tc>
      </w:tr>
      <w:tr w:rsidR="00BA16BD" w:rsidRPr="009709C5" w14:paraId="3939B1F5" w14:textId="77777777" w:rsidTr="00BA16BD">
        <w:trPr>
          <w:jc w:val="center"/>
        </w:trPr>
        <w:tc>
          <w:tcPr>
            <w:tcW w:w="4168" w:type="pct"/>
            <w:gridSpan w:val="5"/>
            <w:tcBorders>
              <w:top w:val="nil"/>
              <w:left w:val="single" w:sz="4" w:space="0" w:color="auto"/>
              <w:bottom w:val="single" w:sz="4" w:space="0" w:color="auto"/>
              <w:right w:val="single" w:sz="4" w:space="0" w:color="auto"/>
            </w:tcBorders>
            <w:hideMark/>
          </w:tcPr>
          <w:p w14:paraId="61E70589" w14:textId="77777777" w:rsidR="00BA16BD" w:rsidRPr="009709C5" w:rsidRDefault="00BA16BD">
            <w:pPr>
              <w:pStyle w:val="TAN"/>
              <w:tabs>
                <w:tab w:val="left" w:pos="4607"/>
              </w:tabs>
              <w:rPr>
                <w:lang w:eastAsia="fr-FR"/>
              </w:rPr>
            </w:pPr>
            <w:r w:rsidRPr="009709C5">
              <w:rPr>
                <w:lang w:eastAsia="fr-FR"/>
              </w:rPr>
              <w:t>NOTE 1:</w:t>
            </w:r>
            <w:r w:rsidRPr="009709C5">
              <w:rPr>
                <w:lang w:eastAsia="fr-FR"/>
              </w:rPr>
              <w:tab/>
              <w:t xml:space="preserve">Total EIRP Expanded MU for IFF for Quiet Zone size </w:t>
            </w:r>
            <w:r w:rsidRPr="009709C5">
              <w:rPr>
                <w:rFonts w:cs="Arial"/>
                <w:lang w:eastAsia="fr-FR"/>
              </w:rPr>
              <w:t>≤</w:t>
            </w:r>
            <w:r w:rsidRPr="009709C5">
              <w:rPr>
                <w:lang w:eastAsia="fr-FR"/>
              </w:rPr>
              <w:t>30cm in Table B.</w:t>
            </w:r>
            <w:r w:rsidRPr="009709C5">
              <w:rPr>
                <w:lang w:eastAsia="ja-JP"/>
              </w:rPr>
              <w:t>4</w:t>
            </w:r>
            <w:r w:rsidRPr="009709C5">
              <w:rPr>
                <w:lang w:eastAsia="fr-FR"/>
              </w:rPr>
              <w:t>.2-2 for PC2 UEs and B.</w:t>
            </w:r>
            <w:r w:rsidRPr="009709C5">
              <w:rPr>
                <w:lang w:eastAsia="ja-JP"/>
              </w:rPr>
              <w:t>4</w:t>
            </w:r>
            <w:r w:rsidRPr="009709C5">
              <w:rPr>
                <w:lang w:eastAsia="fr-FR"/>
              </w:rPr>
              <w:t>.2-</w:t>
            </w:r>
            <w:r w:rsidRPr="009709C5">
              <w:rPr>
                <w:lang w:eastAsia="ja-JP"/>
              </w:rPr>
              <w:t>x</w:t>
            </w:r>
            <w:r w:rsidRPr="009709C5">
              <w:rPr>
                <w:lang w:eastAsia="fr-FR"/>
              </w:rPr>
              <w:t xml:space="preserve"> for PC1 UEs.</w:t>
            </w:r>
          </w:p>
          <w:p w14:paraId="76CC457D" w14:textId="77777777" w:rsidR="00BA16BD" w:rsidRPr="009709C5" w:rsidRDefault="00BA16BD">
            <w:pPr>
              <w:pStyle w:val="TAN"/>
              <w:tabs>
                <w:tab w:val="left" w:pos="4607"/>
              </w:tabs>
              <w:rPr>
                <w:lang w:eastAsia="zh-CN"/>
              </w:rPr>
            </w:pPr>
            <w:r w:rsidRPr="009709C5">
              <w:rPr>
                <w:lang w:eastAsia="fr-FR"/>
              </w:rPr>
              <w:t>NOTE 2:</w:t>
            </w:r>
            <w:r w:rsidRPr="009709C5">
              <w:rPr>
                <w:lang w:eastAsia="fr-FR"/>
              </w:rPr>
              <w:tab/>
              <w:t>Max output power level for device with corresponding power class.</w:t>
            </w:r>
          </w:p>
        </w:tc>
        <w:tc>
          <w:tcPr>
            <w:tcW w:w="832" w:type="pct"/>
            <w:tcBorders>
              <w:top w:val="nil"/>
              <w:left w:val="single" w:sz="4" w:space="0" w:color="auto"/>
              <w:bottom w:val="single" w:sz="4" w:space="0" w:color="auto"/>
              <w:right w:val="single" w:sz="4" w:space="0" w:color="auto"/>
            </w:tcBorders>
          </w:tcPr>
          <w:p w14:paraId="1592BBC2" w14:textId="77777777" w:rsidR="00BA16BD" w:rsidRPr="009709C5" w:rsidRDefault="00BA16BD">
            <w:pPr>
              <w:pStyle w:val="TAN"/>
              <w:tabs>
                <w:tab w:val="left" w:pos="4607"/>
              </w:tabs>
              <w:rPr>
                <w:lang w:eastAsia="fr-FR"/>
              </w:rPr>
            </w:pPr>
          </w:p>
        </w:tc>
      </w:tr>
    </w:tbl>
    <w:p w14:paraId="756CCB7C" w14:textId="77777777" w:rsidR="00BA16BD" w:rsidRPr="009709C5" w:rsidRDefault="00BA16BD" w:rsidP="00BA16BD"/>
    <w:p w14:paraId="51DFF7CF" w14:textId="77777777" w:rsidR="00E81F8B" w:rsidRPr="009709C5" w:rsidRDefault="00E81F8B" w:rsidP="00E81F8B">
      <w:pPr>
        <w:pStyle w:val="Heading2"/>
      </w:pPr>
      <w:bookmarkStart w:id="2755" w:name="_Toc52372060"/>
      <w:bookmarkStart w:id="2756" w:name="_Toc58253519"/>
      <w:bookmarkStart w:id="2757" w:name="_Toc75371654"/>
      <w:bookmarkStart w:id="2758" w:name="_Toc83730820"/>
      <w:bookmarkStart w:id="2759" w:name="_Toc90489321"/>
      <w:bookmarkStart w:id="2760" w:name="_Toc100005387"/>
      <w:bookmarkStart w:id="2761" w:name="_Toc114990210"/>
      <w:bookmarkStart w:id="2762" w:name="_Toc131528763"/>
      <w:r w:rsidRPr="009709C5">
        <w:t>B.</w:t>
      </w:r>
      <w:r w:rsidRPr="009709C5">
        <w:rPr>
          <w:lang w:eastAsia="ja-JP"/>
        </w:rPr>
        <w:t>4</w:t>
      </w:r>
      <w:r w:rsidRPr="009709C5">
        <w:t>.1</w:t>
      </w:r>
      <w:r w:rsidRPr="009709C5">
        <w:tab/>
        <w:t>Uncertainty budget format and assessment for DFF</w:t>
      </w:r>
      <w:bookmarkEnd w:id="2755"/>
      <w:bookmarkEnd w:id="2756"/>
      <w:bookmarkEnd w:id="2757"/>
      <w:bookmarkEnd w:id="2758"/>
      <w:bookmarkEnd w:id="2759"/>
      <w:bookmarkEnd w:id="2760"/>
      <w:bookmarkEnd w:id="2761"/>
      <w:bookmarkEnd w:id="2762"/>
    </w:p>
    <w:p w14:paraId="1832B491" w14:textId="77777777" w:rsidR="00E81F8B" w:rsidRPr="009709C5" w:rsidRDefault="00E81F8B" w:rsidP="00E81F8B">
      <w:pPr>
        <w:rPr>
          <w:lang w:eastAsia="zh-CN"/>
        </w:rPr>
      </w:pPr>
      <w:r w:rsidRPr="009709C5">
        <w:rPr>
          <w:lang w:eastAsia="zh-CN"/>
        </w:rPr>
        <w:t>The uncertainty contributions that may impact the overall MU value are listed in Table B.</w:t>
      </w:r>
      <w:r w:rsidRPr="009709C5">
        <w:rPr>
          <w:lang w:eastAsia="ja-JP"/>
        </w:rPr>
        <w:t>4</w:t>
      </w:r>
      <w:r w:rsidRPr="009709C5">
        <w:rPr>
          <w:lang w:eastAsia="zh-CN"/>
        </w:rPr>
        <w:t>.1-1.</w:t>
      </w:r>
    </w:p>
    <w:p w14:paraId="6C45D585" w14:textId="77777777" w:rsidR="00E81F8B" w:rsidRPr="009709C5" w:rsidRDefault="00E81F8B" w:rsidP="00E81F8B">
      <w:pPr>
        <w:pStyle w:val="TH"/>
      </w:pPr>
      <w:r w:rsidRPr="009709C5">
        <w:t xml:space="preserve">Table </w:t>
      </w:r>
      <w:r w:rsidRPr="009709C5">
        <w:rPr>
          <w:lang w:eastAsia="ja-JP"/>
        </w:rPr>
        <w:t>B.4.1-</w:t>
      </w:r>
      <w:r w:rsidRPr="009709C5">
        <w:rPr>
          <w:lang w:eastAsia="sv-SE"/>
        </w:rPr>
        <w:t>1</w:t>
      </w:r>
      <w:r w:rsidRPr="009709C5">
        <w:t xml:space="preserve">: </w:t>
      </w:r>
      <w:r w:rsidRPr="009709C5">
        <w:rPr>
          <w:lang w:eastAsia="ja-JP"/>
        </w:rPr>
        <w:t>U</w:t>
      </w:r>
      <w:r w:rsidRPr="009709C5">
        <w:t>ncertainty contributions for EIRP 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E81F8B" w:rsidRPr="009709C5" w14:paraId="35CED709" w14:textId="77777777" w:rsidTr="00DA18B5">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E1D4E05" w14:textId="77777777" w:rsidR="00E81F8B" w:rsidRPr="009709C5" w:rsidRDefault="00E81F8B" w:rsidP="00DA18B5">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5546F5A6" w14:textId="77777777" w:rsidR="00E81F8B" w:rsidRPr="009709C5" w:rsidRDefault="00E81F8B" w:rsidP="00DA18B5">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1E4AC75C" w14:textId="77777777" w:rsidR="00E81F8B" w:rsidRPr="009709C5" w:rsidRDefault="00E81F8B" w:rsidP="00DA18B5">
            <w:pPr>
              <w:pStyle w:val="TAH"/>
            </w:pPr>
            <w:r w:rsidRPr="009709C5">
              <w:t>Details in annex</w:t>
            </w:r>
          </w:p>
        </w:tc>
      </w:tr>
      <w:tr w:rsidR="00E81F8B" w:rsidRPr="009709C5" w14:paraId="64EDDC5F" w14:textId="77777777" w:rsidTr="00DA18B5">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5B1C3A1A" w14:textId="77777777" w:rsidR="00E81F8B" w:rsidRPr="009709C5" w:rsidRDefault="00E81F8B" w:rsidP="00DA18B5">
            <w:pPr>
              <w:pStyle w:val="TAH"/>
            </w:pPr>
            <w:r w:rsidRPr="009709C5">
              <w:rPr>
                <w:b w:val="0"/>
                <w:lang w:eastAsia="ja-JP"/>
              </w:rPr>
              <w:t>Same as Table 3.1-1 for EIRP</w:t>
            </w:r>
          </w:p>
        </w:tc>
      </w:tr>
    </w:tbl>
    <w:p w14:paraId="142C1C0E" w14:textId="77777777" w:rsidR="00E81F8B" w:rsidRPr="009709C5" w:rsidRDefault="00E81F8B" w:rsidP="00E81F8B">
      <w:pPr>
        <w:rPr>
          <w:lang w:eastAsia="zh-CN"/>
        </w:rPr>
      </w:pPr>
    </w:p>
    <w:p w14:paraId="7B3CFC01" w14:textId="77777777" w:rsidR="00E81F8B" w:rsidRPr="009709C5" w:rsidRDefault="00E81F8B" w:rsidP="00E81F8B">
      <w:r w:rsidRPr="009709C5">
        <w:t>The uncertainty assessment tables are organized as follows:</w:t>
      </w:r>
    </w:p>
    <w:p w14:paraId="6D9CB808" w14:textId="77777777" w:rsidR="00E81F8B" w:rsidRPr="009709C5" w:rsidRDefault="00E81F8B" w:rsidP="00E81F8B">
      <w:pPr>
        <w:pStyle w:val="B1"/>
      </w:pPr>
      <w:r w:rsidRPr="009709C5">
        <w:t>-</w:t>
      </w:r>
      <w:r w:rsidRPr="009709C5">
        <w:tab/>
        <w:t>For the purpose of uncertainty assessment, the radiating antenna aperture of the DUT is denoted as D</w:t>
      </w:r>
    </w:p>
    <w:p w14:paraId="304D0CE8" w14:textId="77777777" w:rsidR="00E81F8B" w:rsidRPr="009709C5" w:rsidRDefault="00E81F8B" w:rsidP="00E81F8B">
      <w:pPr>
        <w:pStyle w:val="B1"/>
      </w:pPr>
      <w:r w:rsidRPr="009709C5">
        <w:t>-</w:t>
      </w:r>
      <w:r w:rsidRPr="009709C5">
        <w:tab/>
        <w:t>The uncertainty assessment has been derived for the case of D = 5 cm, f = {22.65GHz, 31.1GHz, 45.1GHz}, P = maximum output power</w:t>
      </w:r>
      <w:r w:rsidRPr="009709C5">
        <w:rPr>
          <w:lang w:eastAsia="ja-JP"/>
        </w:rPr>
        <w:t xml:space="preserve"> – MBR - MPR – T(MPR)</w:t>
      </w:r>
      <w:r w:rsidRPr="009709C5">
        <w:t>.</w:t>
      </w:r>
    </w:p>
    <w:p w14:paraId="16F4FFD1" w14:textId="77777777" w:rsidR="00E81F8B" w:rsidRPr="009709C5" w:rsidRDefault="00E81F8B" w:rsidP="00E81F8B">
      <w:pPr>
        <w:pStyle w:val="B1"/>
      </w:pPr>
      <w:r w:rsidRPr="009709C5">
        <w:t>-</w:t>
      </w:r>
      <w:r w:rsidRPr="009709C5">
        <w:tab/>
        <w:t>The uncertainty assessment for EIRP is provided in Table B.</w:t>
      </w:r>
      <w:r w:rsidRPr="009709C5">
        <w:rPr>
          <w:lang w:eastAsia="ja-JP"/>
        </w:rPr>
        <w:t>4</w:t>
      </w:r>
      <w:r w:rsidRPr="009709C5">
        <w:t>.1-2.</w:t>
      </w:r>
    </w:p>
    <w:p w14:paraId="5006BF1B" w14:textId="77777777" w:rsidR="00E81F8B" w:rsidRPr="009709C5" w:rsidRDefault="00E81F8B" w:rsidP="00E81F8B">
      <w:pPr>
        <w:pStyle w:val="TH"/>
      </w:pPr>
      <w:r w:rsidRPr="009709C5">
        <w:lastRenderedPageBreak/>
        <w:t xml:space="preserve">Table </w:t>
      </w:r>
      <w:r w:rsidRPr="009709C5">
        <w:rPr>
          <w:lang w:eastAsia="ja-JP"/>
        </w:rPr>
        <w:t>B.4.1-2</w:t>
      </w:r>
      <w:r w:rsidRPr="009709C5">
        <w:t xml:space="preserve">: </w:t>
      </w:r>
      <w:r w:rsidRPr="009709C5">
        <w:rPr>
          <w:lang w:eastAsia="ja-JP"/>
        </w:rPr>
        <w:t>U</w:t>
      </w:r>
      <w:r w:rsidRPr="009709C5">
        <w:t>ncertainty assessment for EIRP</w:t>
      </w:r>
      <w:r w:rsidRPr="009709C5">
        <w:rPr>
          <w:lang w:eastAsia="ja-JP"/>
        </w:rPr>
        <w:t xml:space="preserve"> </w:t>
      </w:r>
      <w:r w:rsidRPr="009709C5">
        <w:t>measurement (f=TBD,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E81F8B" w:rsidRPr="009709C5" w14:paraId="0281728F"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DDE41E8" w14:textId="77777777" w:rsidR="00E81F8B" w:rsidRPr="009709C5" w:rsidRDefault="00E81F8B" w:rsidP="00DA18B5">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4293259E" w14:textId="77777777" w:rsidR="00E81F8B" w:rsidRPr="009709C5" w:rsidRDefault="00E81F8B" w:rsidP="00DA18B5">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tcPr>
          <w:p w14:paraId="2216EB0D" w14:textId="77777777" w:rsidR="00E81F8B" w:rsidRPr="009709C5" w:rsidRDefault="00E81F8B" w:rsidP="00DA18B5">
            <w:pPr>
              <w:pStyle w:val="TAH"/>
            </w:pPr>
            <w:r w:rsidRPr="009709C5">
              <w:t>Uncertainty value</w:t>
            </w:r>
          </w:p>
        </w:tc>
        <w:tc>
          <w:tcPr>
            <w:tcW w:w="1560" w:type="dxa"/>
            <w:tcBorders>
              <w:top w:val="single" w:sz="4" w:space="0" w:color="auto"/>
              <w:left w:val="single" w:sz="4" w:space="0" w:color="auto"/>
              <w:bottom w:val="single" w:sz="4" w:space="0" w:color="auto"/>
              <w:right w:val="single" w:sz="4" w:space="0" w:color="auto"/>
            </w:tcBorders>
          </w:tcPr>
          <w:p w14:paraId="64442497" w14:textId="77777777" w:rsidR="00E81F8B" w:rsidRPr="009709C5" w:rsidRDefault="00E81F8B" w:rsidP="00DA18B5">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tcPr>
          <w:p w14:paraId="253CB103" w14:textId="77777777" w:rsidR="00E81F8B" w:rsidRPr="009709C5" w:rsidRDefault="00E81F8B" w:rsidP="00DA18B5">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tcPr>
          <w:p w14:paraId="245F991B" w14:textId="77777777" w:rsidR="00E81F8B" w:rsidRPr="009709C5" w:rsidRDefault="00E81F8B" w:rsidP="00DA18B5">
            <w:pPr>
              <w:pStyle w:val="TAH"/>
            </w:pPr>
            <w:r w:rsidRPr="009709C5">
              <w:t>Standard uncertainty (σ) [dB]</w:t>
            </w:r>
          </w:p>
        </w:tc>
      </w:tr>
      <w:tr w:rsidR="00E81F8B" w:rsidRPr="009709C5" w14:paraId="1F2FBB06" w14:textId="77777777" w:rsidTr="00DA18B5">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tcPr>
          <w:p w14:paraId="3B1491F2" w14:textId="77777777" w:rsidR="00E81F8B" w:rsidRPr="009709C5" w:rsidRDefault="00E81F8B" w:rsidP="00DA18B5">
            <w:pPr>
              <w:pStyle w:val="TAC"/>
              <w:rPr>
                <w:lang w:eastAsia="ja-JP"/>
              </w:rPr>
            </w:pPr>
            <w:r w:rsidRPr="009709C5">
              <w:rPr>
                <w:b/>
              </w:rPr>
              <w:t xml:space="preserve">Stage </w:t>
            </w:r>
            <w:r w:rsidRPr="009709C5">
              <w:rPr>
                <w:b/>
                <w:lang w:eastAsia="ja-JP"/>
              </w:rPr>
              <w:t>2</w:t>
            </w:r>
            <w:r w:rsidRPr="009709C5">
              <w:rPr>
                <w:b/>
              </w:rPr>
              <w:t xml:space="preserve">: </w:t>
            </w:r>
            <w:r w:rsidRPr="009709C5">
              <w:rPr>
                <w:b/>
                <w:lang w:eastAsia="ja-JP"/>
              </w:rPr>
              <w:t>DUT</w:t>
            </w:r>
            <w:r w:rsidRPr="009709C5">
              <w:rPr>
                <w:b/>
              </w:rPr>
              <w:t xml:space="preserve"> measurement</w:t>
            </w:r>
          </w:p>
        </w:tc>
      </w:tr>
      <w:tr w:rsidR="00E81F8B" w:rsidRPr="009709C5" w14:paraId="7B6D2B38"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52691F3" w14:textId="77777777" w:rsidR="00E81F8B" w:rsidRPr="009709C5" w:rsidRDefault="00E81F8B" w:rsidP="00DA18B5">
            <w:pPr>
              <w:pStyle w:val="TAL"/>
              <w:rPr>
                <w:lang w:eastAsia="ja-JP"/>
              </w:rPr>
            </w:pPr>
            <w:r w:rsidRPr="009709C5">
              <w:rPr>
                <w:lang w:eastAsia="ja-JP"/>
              </w:rPr>
              <w:t>1 to 17</w:t>
            </w:r>
          </w:p>
        </w:tc>
        <w:tc>
          <w:tcPr>
            <w:tcW w:w="7845" w:type="dxa"/>
            <w:gridSpan w:val="5"/>
            <w:tcBorders>
              <w:top w:val="single" w:sz="4" w:space="0" w:color="auto"/>
              <w:left w:val="single" w:sz="4" w:space="0" w:color="auto"/>
              <w:bottom w:val="single" w:sz="4" w:space="0" w:color="auto"/>
              <w:right w:val="single" w:sz="4" w:space="0" w:color="auto"/>
            </w:tcBorders>
            <w:vAlign w:val="center"/>
          </w:tcPr>
          <w:p w14:paraId="33B9D6AB" w14:textId="77777777" w:rsidR="00E81F8B" w:rsidRPr="009709C5" w:rsidRDefault="00E81F8B" w:rsidP="00DA18B5">
            <w:pPr>
              <w:pStyle w:val="TAC"/>
              <w:rPr>
                <w:lang w:eastAsia="ja-JP"/>
              </w:rPr>
            </w:pPr>
            <w:r w:rsidRPr="009709C5">
              <w:rPr>
                <w:lang w:eastAsia="ja-JP"/>
              </w:rPr>
              <w:t>Same as Stage 2 of Table 3.1-2 for EIRP</w:t>
            </w:r>
          </w:p>
        </w:tc>
      </w:tr>
      <w:tr w:rsidR="00E81F8B" w:rsidRPr="009709C5" w14:paraId="34ADC99C" w14:textId="77777777" w:rsidTr="00DA18B5">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tcPr>
          <w:p w14:paraId="26200007" w14:textId="77777777" w:rsidR="00E81F8B" w:rsidRPr="009709C5" w:rsidRDefault="00E81F8B" w:rsidP="00DA18B5">
            <w:pPr>
              <w:pStyle w:val="TAC"/>
              <w:rPr>
                <w:lang w:eastAsia="ja-JP"/>
              </w:rPr>
            </w:pPr>
            <w:r w:rsidRPr="009709C5">
              <w:rPr>
                <w:b/>
              </w:rPr>
              <w:t>Stage 1: Calibration measurement</w:t>
            </w:r>
          </w:p>
        </w:tc>
      </w:tr>
      <w:tr w:rsidR="00E81F8B" w:rsidRPr="009709C5" w14:paraId="41DCFDA7"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A1C40F0" w14:textId="77777777" w:rsidR="00E81F8B" w:rsidRPr="009709C5" w:rsidRDefault="00E81F8B" w:rsidP="00DA18B5">
            <w:pPr>
              <w:pStyle w:val="TAL"/>
              <w:rPr>
                <w:lang w:eastAsia="ja-JP"/>
              </w:rPr>
            </w:pPr>
            <w:r w:rsidRPr="009709C5">
              <w:rPr>
                <w:lang w:eastAsia="ja-JP"/>
              </w:rPr>
              <w:t>18 to 28</w:t>
            </w:r>
          </w:p>
        </w:tc>
        <w:tc>
          <w:tcPr>
            <w:tcW w:w="7845" w:type="dxa"/>
            <w:gridSpan w:val="5"/>
            <w:tcBorders>
              <w:top w:val="single" w:sz="4" w:space="0" w:color="auto"/>
              <w:left w:val="single" w:sz="4" w:space="0" w:color="auto"/>
              <w:bottom w:val="single" w:sz="4" w:space="0" w:color="auto"/>
              <w:right w:val="single" w:sz="4" w:space="0" w:color="auto"/>
            </w:tcBorders>
            <w:vAlign w:val="center"/>
          </w:tcPr>
          <w:p w14:paraId="78F3F3CD" w14:textId="77777777" w:rsidR="00E81F8B" w:rsidRPr="009709C5" w:rsidRDefault="00E81F8B" w:rsidP="00DA18B5">
            <w:pPr>
              <w:pStyle w:val="TAC"/>
              <w:rPr>
                <w:lang w:eastAsia="ja-JP"/>
              </w:rPr>
            </w:pPr>
            <w:r w:rsidRPr="009709C5">
              <w:rPr>
                <w:lang w:eastAsia="ja-JP"/>
              </w:rPr>
              <w:t>Same as Stage 1 of Table 3.1-2 for EIRP</w:t>
            </w:r>
          </w:p>
        </w:tc>
      </w:tr>
      <w:tr w:rsidR="00E81F8B" w:rsidRPr="009709C5" w14:paraId="21C8EEFA"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5FBC503" w14:textId="77777777" w:rsidR="00E81F8B" w:rsidRPr="009709C5" w:rsidRDefault="00E81F8B" w:rsidP="00DA18B5">
            <w:pPr>
              <w:pStyle w:val="TAL"/>
              <w:rPr>
                <w:lang w:eastAsia="ja-JP"/>
              </w:rPr>
            </w:pPr>
          </w:p>
        </w:tc>
        <w:tc>
          <w:tcPr>
            <w:tcW w:w="6635" w:type="dxa"/>
            <w:gridSpan w:val="4"/>
            <w:tcBorders>
              <w:top w:val="single" w:sz="4" w:space="0" w:color="auto"/>
              <w:left w:val="single" w:sz="4" w:space="0" w:color="auto"/>
              <w:bottom w:val="single" w:sz="4" w:space="0" w:color="auto"/>
              <w:right w:val="single" w:sz="4" w:space="0" w:color="auto"/>
            </w:tcBorders>
            <w:vAlign w:val="center"/>
          </w:tcPr>
          <w:p w14:paraId="36C1D9A9" w14:textId="77777777" w:rsidR="00E81F8B" w:rsidRPr="009709C5" w:rsidRDefault="00E81F8B" w:rsidP="00DA18B5">
            <w:pPr>
              <w:pStyle w:val="TAC"/>
              <w:rPr>
                <w:b/>
                <w:lang w:eastAsia="en-US"/>
              </w:rPr>
            </w:pPr>
            <w:r w:rsidRPr="009709C5">
              <w:rPr>
                <w:b/>
              </w:rPr>
              <w:t>Systematic uncertainties</w:t>
            </w:r>
          </w:p>
        </w:tc>
        <w:tc>
          <w:tcPr>
            <w:tcW w:w="1210" w:type="dxa"/>
            <w:tcBorders>
              <w:top w:val="single" w:sz="4" w:space="0" w:color="auto"/>
              <w:left w:val="single" w:sz="4" w:space="0" w:color="auto"/>
              <w:bottom w:val="single" w:sz="4" w:space="0" w:color="auto"/>
              <w:right w:val="single" w:sz="4" w:space="0" w:color="auto"/>
            </w:tcBorders>
          </w:tcPr>
          <w:p w14:paraId="45C7EC81" w14:textId="77777777" w:rsidR="00E81F8B" w:rsidRPr="009709C5" w:rsidRDefault="00E81F8B" w:rsidP="00DA18B5">
            <w:pPr>
              <w:pStyle w:val="TAC"/>
              <w:rPr>
                <w:b/>
                <w:lang w:eastAsia="en-US"/>
              </w:rPr>
            </w:pPr>
            <w:r w:rsidRPr="009709C5">
              <w:rPr>
                <w:b/>
              </w:rPr>
              <w:t>Value</w:t>
            </w:r>
          </w:p>
        </w:tc>
      </w:tr>
      <w:tr w:rsidR="00E81F8B" w:rsidRPr="009709C5" w14:paraId="161A4BB0"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484A5B1" w14:textId="77777777" w:rsidR="00E81F8B" w:rsidRPr="009709C5" w:rsidRDefault="00E81F8B" w:rsidP="00DA18B5">
            <w:pPr>
              <w:pStyle w:val="TAL"/>
              <w:rPr>
                <w:lang w:eastAsia="ja-JP"/>
              </w:rPr>
            </w:pPr>
            <w:r w:rsidRPr="009709C5">
              <w:rPr>
                <w:lang w:eastAsia="ja-JP"/>
              </w:rPr>
              <w:t>29</w:t>
            </w:r>
          </w:p>
        </w:tc>
        <w:tc>
          <w:tcPr>
            <w:tcW w:w="6635" w:type="dxa"/>
            <w:gridSpan w:val="4"/>
            <w:tcBorders>
              <w:top w:val="single" w:sz="4" w:space="0" w:color="auto"/>
              <w:left w:val="single" w:sz="4" w:space="0" w:color="auto"/>
              <w:bottom w:val="single" w:sz="4" w:space="0" w:color="auto"/>
              <w:right w:val="single" w:sz="4" w:space="0" w:color="auto"/>
            </w:tcBorders>
            <w:vAlign w:val="center"/>
          </w:tcPr>
          <w:p w14:paraId="5FD54BF8" w14:textId="77777777" w:rsidR="00E81F8B" w:rsidRPr="009709C5" w:rsidRDefault="00E81F8B" w:rsidP="00DA18B5">
            <w:pPr>
              <w:pStyle w:val="TAC"/>
            </w:pPr>
            <w:r w:rsidRPr="009709C5">
              <w:rPr>
                <w:rFonts w:cs="Arial"/>
                <w:lang w:eastAsia="ja-JP" w:bidi="hi-IN"/>
              </w:rPr>
              <w:t>Systematic error due to TRP calculation/quadrature</w:t>
            </w:r>
          </w:p>
        </w:tc>
        <w:tc>
          <w:tcPr>
            <w:tcW w:w="1210" w:type="dxa"/>
            <w:tcBorders>
              <w:top w:val="single" w:sz="4" w:space="0" w:color="auto"/>
              <w:left w:val="single" w:sz="4" w:space="0" w:color="auto"/>
              <w:bottom w:val="single" w:sz="4" w:space="0" w:color="auto"/>
              <w:right w:val="single" w:sz="4" w:space="0" w:color="auto"/>
            </w:tcBorders>
          </w:tcPr>
          <w:p w14:paraId="14D04CAD" w14:textId="77777777" w:rsidR="00E81F8B" w:rsidRPr="009709C5" w:rsidRDefault="00E81F8B" w:rsidP="00DA18B5">
            <w:pPr>
              <w:pStyle w:val="TAC"/>
              <w:rPr>
                <w:lang w:eastAsia="ja-JP"/>
              </w:rPr>
            </w:pPr>
            <w:r w:rsidRPr="009709C5">
              <w:rPr>
                <w:lang w:eastAsia="ja-JP"/>
              </w:rPr>
              <w:t>N/A</w:t>
            </w:r>
          </w:p>
        </w:tc>
      </w:tr>
      <w:tr w:rsidR="00E81F8B" w:rsidRPr="009709C5" w14:paraId="04B16A2F"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9D65351" w14:textId="77777777" w:rsidR="00E81F8B" w:rsidRPr="009709C5" w:rsidRDefault="00E81F8B" w:rsidP="00DA18B5">
            <w:pPr>
              <w:pStyle w:val="TAL"/>
              <w:rPr>
                <w:lang w:eastAsia="ja-JP"/>
              </w:rPr>
            </w:pPr>
            <w:r w:rsidRPr="009709C5">
              <w:rPr>
                <w:lang w:eastAsia="ja-JP"/>
              </w:rPr>
              <w:t>30</w:t>
            </w:r>
          </w:p>
        </w:tc>
        <w:tc>
          <w:tcPr>
            <w:tcW w:w="6635" w:type="dxa"/>
            <w:gridSpan w:val="4"/>
            <w:tcBorders>
              <w:top w:val="single" w:sz="4" w:space="0" w:color="auto"/>
              <w:left w:val="single" w:sz="4" w:space="0" w:color="auto"/>
              <w:bottom w:val="single" w:sz="4" w:space="0" w:color="auto"/>
              <w:right w:val="single" w:sz="4" w:space="0" w:color="auto"/>
            </w:tcBorders>
            <w:vAlign w:val="center"/>
          </w:tcPr>
          <w:p w14:paraId="7E46FCA0" w14:textId="77777777" w:rsidR="00E81F8B" w:rsidRPr="009709C5" w:rsidRDefault="00E81F8B" w:rsidP="00DA18B5">
            <w:pPr>
              <w:pStyle w:val="TAC"/>
              <w:rPr>
                <w:rFonts w:cs="Arial"/>
                <w:lang w:eastAsia="ja-JP" w:bidi="hi-IN"/>
              </w:rPr>
            </w:pPr>
            <w:r w:rsidRPr="009709C5">
              <w:rPr>
                <w:lang w:eastAsia="ja-JP"/>
              </w:rPr>
              <w:t>Influence of noise</w:t>
            </w:r>
          </w:p>
        </w:tc>
        <w:tc>
          <w:tcPr>
            <w:tcW w:w="1210" w:type="dxa"/>
            <w:tcBorders>
              <w:top w:val="single" w:sz="4" w:space="0" w:color="auto"/>
              <w:left w:val="single" w:sz="4" w:space="0" w:color="auto"/>
              <w:bottom w:val="single" w:sz="4" w:space="0" w:color="auto"/>
              <w:right w:val="single" w:sz="4" w:space="0" w:color="auto"/>
            </w:tcBorders>
          </w:tcPr>
          <w:p w14:paraId="04567ACB" w14:textId="77777777" w:rsidR="00E81F8B" w:rsidRPr="009709C5" w:rsidRDefault="00E81F8B" w:rsidP="00DA18B5">
            <w:pPr>
              <w:pStyle w:val="TAC"/>
            </w:pPr>
          </w:p>
        </w:tc>
      </w:tr>
      <w:tr w:rsidR="00E81F8B" w:rsidRPr="009709C5" w14:paraId="0650988D"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543358A" w14:textId="77777777" w:rsidR="00E81F8B" w:rsidRPr="009709C5" w:rsidRDefault="00E81F8B" w:rsidP="00DA18B5">
            <w:pPr>
              <w:pStyle w:val="TAL"/>
              <w:rPr>
                <w:lang w:eastAsia="ja-JP"/>
              </w:rPr>
            </w:pPr>
            <w:r w:rsidRPr="009709C5">
              <w:rPr>
                <w:lang w:eastAsia="ja-JP"/>
              </w:rPr>
              <w:t>31</w:t>
            </w:r>
          </w:p>
        </w:tc>
        <w:tc>
          <w:tcPr>
            <w:tcW w:w="6635" w:type="dxa"/>
            <w:gridSpan w:val="4"/>
            <w:tcBorders>
              <w:top w:val="single" w:sz="4" w:space="0" w:color="auto"/>
              <w:left w:val="single" w:sz="4" w:space="0" w:color="auto"/>
              <w:bottom w:val="single" w:sz="4" w:space="0" w:color="auto"/>
              <w:right w:val="single" w:sz="4" w:space="0" w:color="auto"/>
            </w:tcBorders>
            <w:vAlign w:val="center"/>
          </w:tcPr>
          <w:p w14:paraId="1E69A5E8" w14:textId="77777777" w:rsidR="00E81F8B" w:rsidRPr="009709C5" w:rsidRDefault="00E81F8B" w:rsidP="00DA18B5">
            <w:pPr>
              <w:pStyle w:val="TAC"/>
              <w:rPr>
                <w:rFonts w:cs="Arial"/>
                <w:lang w:eastAsia="ja-JP" w:bidi="hi-IN"/>
              </w:rPr>
            </w:pPr>
            <w:r w:rsidRPr="009709C5">
              <w:rPr>
                <w:lang w:eastAsia="ja-JP"/>
              </w:rPr>
              <w:t>Systematic error related to beam peak search</w:t>
            </w:r>
          </w:p>
        </w:tc>
        <w:tc>
          <w:tcPr>
            <w:tcW w:w="1210" w:type="dxa"/>
            <w:tcBorders>
              <w:top w:val="single" w:sz="4" w:space="0" w:color="auto"/>
              <w:left w:val="single" w:sz="4" w:space="0" w:color="auto"/>
              <w:bottom w:val="single" w:sz="4" w:space="0" w:color="auto"/>
              <w:right w:val="single" w:sz="4" w:space="0" w:color="auto"/>
            </w:tcBorders>
          </w:tcPr>
          <w:p w14:paraId="560E86A7" w14:textId="77777777" w:rsidR="00E81F8B" w:rsidRPr="009709C5" w:rsidRDefault="00E81F8B" w:rsidP="00DA18B5">
            <w:pPr>
              <w:pStyle w:val="TAC"/>
            </w:pPr>
            <w:r w:rsidRPr="009709C5">
              <w:rPr>
                <w:lang w:eastAsia="ja-JP"/>
              </w:rPr>
              <w:t>Same as Table 3.1-2</w:t>
            </w:r>
          </w:p>
        </w:tc>
      </w:tr>
      <w:tr w:rsidR="00E81F8B" w:rsidRPr="009709C5" w14:paraId="2C2D8F50" w14:textId="77777777" w:rsidTr="00DA18B5">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5CF91191" w14:textId="77777777" w:rsidR="00E81F8B" w:rsidRPr="009709C5" w:rsidRDefault="00E81F8B" w:rsidP="00DA18B5">
            <w:pPr>
              <w:pStyle w:val="TAH"/>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tcPr>
          <w:p w14:paraId="5A23D84B" w14:textId="77777777" w:rsidR="00E81F8B" w:rsidRPr="009709C5" w:rsidRDefault="00E81F8B" w:rsidP="00DA18B5">
            <w:pPr>
              <w:pStyle w:val="TAH"/>
            </w:pPr>
            <w:r w:rsidRPr="009709C5">
              <w:t>Value</w:t>
            </w:r>
          </w:p>
        </w:tc>
      </w:tr>
      <w:tr w:rsidR="00E81F8B" w:rsidRPr="009709C5" w14:paraId="4BE127A3" w14:textId="77777777" w:rsidTr="00DA18B5">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6ADFB046" w14:textId="77777777" w:rsidR="00E81F8B" w:rsidRPr="009709C5" w:rsidRDefault="00E81F8B" w:rsidP="00DA18B5">
            <w:pPr>
              <w:pStyle w:val="TAC"/>
            </w:pPr>
            <w:r w:rsidRPr="009709C5">
              <w:t>EIRP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227A60D2" w14:textId="77777777" w:rsidR="00E81F8B" w:rsidRPr="009709C5" w:rsidRDefault="00E81F8B" w:rsidP="00DA18B5">
            <w:pPr>
              <w:pStyle w:val="TAC"/>
            </w:pPr>
            <w:r w:rsidRPr="009709C5">
              <w:t>TBD</w:t>
            </w:r>
          </w:p>
        </w:tc>
      </w:tr>
      <w:tr w:rsidR="00E81F8B" w:rsidRPr="009709C5" w14:paraId="503421DB" w14:textId="77777777" w:rsidTr="00DA18B5">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17BA7FC5" w14:textId="77777777" w:rsidR="00E81F8B" w:rsidRPr="009709C5" w:rsidRDefault="00E81F8B" w:rsidP="00DA18B5">
            <w:pPr>
              <w:pStyle w:val="TAC"/>
            </w:pPr>
            <w:r w:rsidRPr="009709C5">
              <w:t>TRP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68C45D17" w14:textId="77777777" w:rsidR="00E81F8B" w:rsidRPr="009709C5" w:rsidRDefault="00E81F8B" w:rsidP="00DA18B5">
            <w:pPr>
              <w:pStyle w:val="TAC"/>
            </w:pPr>
            <w:r w:rsidRPr="009709C5">
              <w:t>TBD</w:t>
            </w:r>
          </w:p>
        </w:tc>
      </w:tr>
      <w:tr w:rsidR="00E81F8B" w:rsidRPr="009709C5" w14:paraId="592902A7" w14:textId="77777777" w:rsidTr="00DA18B5">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tcPr>
          <w:p w14:paraId="7B03BAFA" w14:textId="77777777" w:rsidR="00E81F8B" w:rsidRPr="009709C5" w:rsidRDefault="00E81F8B" w:rsidP="00FA4EBA">
            <w:pPr>
              <w:pStyle w:val="TAN"/>
            </w:pPr>
            <w:r w:rsidRPr="009709C5">
              <w:rPr>
                <w:lang w:eastAsia="ja-JP"/>
              </w:rPr>
              <w:t>NOTE 1:</w:t>
            </w:r>
            <w:r w:rsidRPr="009709C5">
              <w:rPr>
                <w:lang w:eastAsia="ja-JP"/>
              </w:rPr>
              <w:tab/>
              <w:t>The assessment assumes maximum DUT output power – MBR - MPR – T(MPR)</w:t>
            </w:r>
          </w:p>
        </w:tc>
      </w:tr>
    </w:tbl>
    <w:p w14:paraId="1557A7FF" w14:textId="77777777" w:rsidR="00E81F8B" w:rsidRPr="009709C5" w:rsidRDefault="00E81F8B" w:rsidP="00E81F8B"/>
    <w:p w14:paraId="5ED4A79E" w14:textId="77777777" w:rsidR="00E81F8B" w:rsidRPr="009709C5" w:rsidRDefault="00E81F8B" w:rsidP="00E81F8B">
      <w:pPr>
        <w:pStyle w:val="Heading2"/>
      </w:pPr>
      <w:bookmarkStart w:id="2763" w:name="_Toc52372061"/>
      <w:bookmarkStart w:id="2764" w:name="_Toc58253520"/>
      <w:bookmarkStart w:id="2765" w:name="_Toc75371655"/>
      <w:bookmarkStart w:id="2766" w:name="_Toc83730821"/>
      <w:bookmarkStart w:id="2767" w:name="_Toc90489322"/>
      <w:bookmarkStart w:id="2768" w:name="_Toc100005388"/>
      <w:bookmarkStart w:id="2769" w:name="_Toc114990211"/>
      <w:bookmarkStart w:id="2770" w:name="_Toc131528764"/>
      <w:r w:rsidRPr="009709C5">
        <w:t>B.</w:t>
      </w:r>
      <w:r w:rsidRPr="009709C5">
        <w:rPr>
          <w:lang w:eastAsia="ja-JP"/>
        </w:rPr>
        <w:t>4</w:t>
      </w:r>
      <w:r w:rsidRPr="009709C5">
        <w:t>.2</w:t>
      </w:r>
      <w:r w:rsidRPr="009709C5">
        <w:tab/>
        <w:t>Uncertainty budget format and assessment for IFF</w:t>
      </w:r>
      <w:bookmarkEnd w:id="2763"/>
      <w:bookmarkEnd w:id="2764"/>
      <w:bookmarkEnd w:id="2765"/>
      <w:bookmarkEnd w:id="2766"/>
      <w:bookmarkEnd w:id="2767"/>
      <w:bookmarkEnd w:id="2768"/>
      <w:bookmarkEnd w:id="2769"/>
      <w:bookmarkEnd w:id="2770"/>
    </w:p>
    <w:p w14:paraId="1F2F4B44" w14:textId="77777777" w:rsidR="00E81F8B" w:rsidRPr="009709C5" w:rsidRDefault="00E81F8B" w:rsidP="00E81F8B">
      <w:r w:rsidRPr="009709C5">
        <w:rPr>
          <w:lang w:eastAsia="zh-CN"/>
        </w:rPr>
        <w:t>The uncertainty contributions that may impact the overall MU value are listed in Table B.</w:t>
      </w:r>
      <w:r w:rsidRPr="009709C5">
        <w:rPr>
          <w:lang w:eastAsia="ja-JP"/>
        </w:rPr>
        <w:t>4</w:t>
      </w:r>
      <w:r w:rsidRPr="009709C5">
        <w:rPr>
          <w:lang w:eastAsia="zh-CN"/>
        </w:rPr>
        <w:t>.2-1.</w:t>
      </w:r>
    </w:p>
    <w:p w14:paraId="746734A2" w14:textId="77777777" w:rsidR="00E81F8B" w:rsidRPr="009709C5" w:rsidRDefault="00E81F8B" w:rsidP="00E81F8B">
      <w:pPr>
        <w:pStyle w:val="TH"/>
      </w:pPr>
      <w:r w:rsidRPr="009709C5">
        <w:t xml:space="preserve">Table </w:t>
      </w:r>
      <w:r w:rsidRPr="009709C5">
        <w:rPr>
          <w:lang w:eastAsia="ja-JP"/>
        </w:rPr>
        <w:t>B.4.2-</w:t>
      </w:r>
      <w:r w:rsidRPr="009709C5">
        <w:rPr>
          <w:lang w:eastAsia="sv-SE"/>
        </w:rPr>
        <w:t>1</w:t>
      </w:r>
      <w:r w:rsidRPr="009709C5">
        <w:t>: Uncertainty contributions for EIRP and TRP 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E81F8B" w:rsidRPr="009709C5" w14:paraId="6B19F81E" w14:textId="77777777" w:rsidTr="00DA18B5">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65B2F40" w14:textId="77777777" w:rsidR="00E81F8B" w:rsidRPr="009709C5" w:rsidRDefault="00E81F8B" w:rsidP="00DA18B5">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3308297" w14:textId="77777777" w:rsidR="00E81F8B" w:rsidRPr="009709C5" w:rsidRDefault="00E81F8B" w:rsidP="00DA18B5">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570EBA9D" w14:textId="77777777" w:rsidR="00E81F8B" w:rsidRPr="009709C5" w:rsidRDefault="00E81F8B" w:rsidP="00DA18B5">
            <w:pPr>
              <w:pStyle w:val="TAH"/>
            </w:pPr>
            <w:r w:rsidRPr="009709C5">
              <w:t>Details in annex</w:t>
            </w:r>
          </w:p>
        </w:tc>
      </w:tr>
      <w:tr w:rsidR="00E81F8B" w:rsidRPr="009709C5" w14:paraId="51E49318" w14:textId="77777777" w:rsidTr="00DA18B5">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5E5083FE" w14:textId="77777777" w:rsidR="00E81F8B" w:rsidRPr="009709C5" w:rsidRDefault="00E81F8B" w:rsidP="00DA18B5">
            <w:pPr>
              <w:pStyle w:val="TAH"/>
              <w:rPr>
                <w:b w:val="0"/>
              </w:rPr>
            </w:pPr>
            <w:r w:rsidRPr="009709C5">
              <w:rPr>
                <w:b w:val="0"/>
                <w:lang w:eastAsia="ja-JP"/>
              </w:rPr>
              <w:t>Same as Stage 2 of Table 3.2-1 for EIRP</w:t>
            </w:r>
          </w:p>
        </w:tc>
      </w:tr>
    </w:tbl>
    <w:p w14:paraId="48EBE82B" w14:textId="77777777" w:rsidR="00E81F8B" w:rsidRPr="009709C5" w:rsidRDefault="00E81F8B" w:rsidP="00E81F8B">
      <w:pPr>
        <w:rPr>
          <w:lang w:eastAsia="zh-CN"/>
        </w:rPr>
      </w:pPr>
    </w:p>
    <w:p w14:paraId="1D369B68" w14:textId="77777777" w:rsidR="00E81F8B" w:rsidRPr="009709C5" w:rsidRDefault="00E81F8B" w:rsidP="00E81F8B">
      <w:r w:rsidRPr="009709C5">
        <w:t>The uncertainty assessment tables are organized as follows:</w:t>
      </w:r>
    </w:p>
    <w:p w14:paraId="52F499D4" w14:textId="77777777" w:rsidR="00E81F8B" w:rsidRPr="009709C5" w:rsidRDefault="00E81F8B" w:rsidP="00E81F8B">
      <w:pPr>
        <w:pStyle w:val="B1"/>
      </w:pPr>
      <w:r w:rsidRPr="009709C5">
        <w:t>-</w:t>
      </w:r>
      <w:r w:rsidRPr="009709C5">
        <w:tab/>
        <w:t>For the purpose of uncertainty assessment, the radiating antenna aperture of the DUT is denoted as D</w:t>
      </w:r>
    </w:p>
    <w:p w14:paraId="0CBE4AF0" w14:textId="77777777" w:rsidR="00E81F8B" w:rsidRPr="009709C5" w:rsidRDefault="00E81F8B" w:rsidP="00E81F8B">
      <w:pPr>
        <w:pStyle w:val="B1"/>
      </w:pPr>
      <w:r w:rsidRPr="009709C5">
        <w:t>-</w:t>
      </w:r>
      <w:r w:rsidRPr="009709C5">
        <w:tab/>
        <w:t>The uncertainty assessment has been derived for the case of Quiet Zone size ≤ 30 cm, f = {23.45GHz, 32.125GHz, 40.8GHz}, P = maximum output power</w:t>
      </w:r>
      <w:r w:rsidRPr="009709C5">
        <w:rPr>
          <w:lang w:eastAsia="ja-JP"/>
        </w:rPr>
        <w:t xml:space="preserve"> – MPR – T(MPR)</w:t>
      </w:r>
      <w:r w:rsidRPr="009709C5">
        <w:t>.</w:t>
      </w:r>
    </w:p>
    <w:p w14:paraId="7B4D8265" w14:textId="77777777" w:rsidR="00E81F8B" w:rsidRPr="009709C5" w:rsidRDefault="00E81F8B" w:rsidP="00E81F8B">
      <w:pPr>
        <w:pStyle w:val="B1"/>
      </w:pPr>
      <w:r w:rsidRPr="009709C5">
        <w:t>-</w:t>
      </w:r>
      <w:r w:rsidRPr="009709C5">
        <w:tab/>
        <w:t>The uncertainty assessment for EIRP and TRP is provided in Table B.3.2-2 for PC3 UEs and in Table B.</w:t>
      </w:r>
      <w:r w:rsidRPr="009709C5">
        <w:rPr>
          <w:lang w:eastAsia="ja-JP"/>
        </w:rPr>
        <w:t>4</w:t>
      </w:r>
      <w:r w:rsidRPr="009709C5">
        <w:t>.2-</w:t>
      </w:r>
      <w:r w:rsidRPr="009709C5">
        <w:rPr>
          <w:lang w:eastAsia="ja-JP"/>
        </w:rPr>
        <w:t>x</w:t>
      </w:r>
      <w:r w:rsidRPr="009709C5">
        <w:t xml:space="preserve"> for PC1 UEs.</w:t>
      </w:r>
    </w:p>
    <w:p w14:paraId="67905925" w14:textId="052FF491" w:rsidR="00E81F8B" w:rsidRPr="009709C5" w:rsidRDefault="00E81F8B" w:rsidP="00E81F8B">
      <w:pPr>
        <w:pStyle w:val="TH"/>
      </w:pPr>
      <w:r w:rsidRPr="009709C5">
        <w:lastRenderedPageBreak/>
        <w:t xml:space="preserve">Table </w:t>
      </w:r>
      <w:r w:rsidRPr="009709C5">
        <w:rPr>
          <w:lang w:eastAsia="ja-JP"/>
        </w:rPr>
        <w:t>B.4.2-2</w:t>
      </w:r>
      <w:r w:rsidRPr="009709C5">
        <w:t xml:space="preserve">: </w:t>
      </w:r>
      <w:r w:rsidRPr="009709C5">
        <w:rPr>
          <w:lang w:eastAsia="ja-JP"/>
        </w:rPr>
        <w:t>U</w:t>
      </w:r>
      <w:r w:rsidRPr="009709C5">
        <w:t xml:space="preserve">ncertainty assessment for EIRP measurement (f=23.45GHz, 32.125GHz, 40.8GHz, Quiet Zone size </w:t>
      </w:r>
      <w:r w:rsidRPr="009709C5">
        <w:rPr>
          <w:rFonts w:cs="Arial"/>
        </w:rPr>
        <w:t>≤</w:t>
      </w:r>
      <w:r w:rsidRPr="009709C5">
        <w:t xml:space="preserve"> 30 cm) for PC3 UEs</w:t>
      </w:r>
      <w:r w:rsidR="00BA16BD" w:rsidRPr="009709C5">
        <w:t xml:space="preserve">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E81F8B" w:rsidRPr="009709C5" w14:paraId="5A43CD01"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7B8D568" w14:textId="77777777" w:rsidR="00E81F8B" w:rsidRPr="009709C5" w:rsidRDefault="00E81F8B" w:rsidP="00DA18B5">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78DFBF02" w14:textId="77777777" w:rsidR="00E81F8B" w:rsidRPr="009709C5" w:rsidRDefault="00E81F8B" w:rsidP="00DA18B5">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tcPr>
          <w:p w14:paraId="3AAFB3D3" w14:textId="77777777" w:rsidR="00E81F8B" w:rsidRPr="009709C5" w:rsidRDefault="00E81F8B" w:rsidP="00DA18B5">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tcPr>
          <w:p w14:paraId="0192887D" w14:textId="77777777" w:rsidR="00E81F8B" w:rsidRPr="009709C5" w:rsidRDefault="00E81F8B" w:rsidP="00DA18B5">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tcPr>
          <w:p w14:paraId="6D8AC6EC" w14:textId="77777777" w:rsidR="00E81F8B" w:rsidRPr="009709C5" w:rsidRDefault="00E81F8B" w:rsidP="00DA18B5">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tcPr>
          <w:p w14:paraId="7FFE4FAE" w14:textId="77777777" w:rsidR="00E81F8B" w:rsidRPr="009709C5" w:rsidRDefault="00E81F8B" w:rsidP="00DA18B5">
            <w:pPr>
              <w:pStyle w:val="TAH"/>
            </w:pPr>
            <w:r w:rsidRPr="009709C5">
              <w:t>Standard uncertainty (σ) [dB]</w:t>
            </w:r>
          </w:p>
        </w:tc>
      </w:tr>
      <w:tr w:rsidR="00E81F8B" w:rsidRPr="009709C5" w14:paraId="41D4DE5A" w14:textId="77777777" w:rsidTr="00DA18B5">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761C96DF" w14:textId="77777777" w:rsidR="00E81F8B" w:rsidRPr="009709C5" w:rsidRDefault="00E81F8B" w:rsidP="00DA18B5">
            <w:pPr>
              <w:pStyle w:val="TAH"/>
            </w:pPr>
            <w:r w:rsidRPr="009709C5">
              <w:t>Stage 2: DUT measurement</w:t>
            </w:r>
          </w:p>
        </w:tc>
      </w:tr>
      <w:tr w:rsidR="00E81F8B" w:rsidRPr="009709C5" w14:paraId="4031280E"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E62E78F" w14:textId="77777777" w:rsidR="00E81F8B" w:rsidRPr="009709C5" w:rsidRDefault="00E81F8B" w:rsidP="00DA18B5">
            <w:pPr>
              <w:pStyle w:val="TAL"/>
              <w:rPr>
                <w:lang w:eastAsia="ja-JP"/>
              </w:rPr>
            </w:pPr>
            <w:r w:rsidRPr="009709C5">
              <w:t>1</w:t>
            </w:r>
            <w:r w:rsidRPr="009709C5">
              <w:rPr>
                <w:lang w:eastAsia="ja-JP"/>
              </w:rPr>
              <w:t xml:space="preserve"> to 16</w:t>
            </w:r>
          </w:p>
        </w:tc>
        <w:tc>
          <w:tcPr>
            <w:tcW w:w="7971" w:type="dxa"/>
            <w:gridSpan w:val="5"/>
            <w:tcBorders>
              <w:top w:val="single" w:sz="4" w:space="0" w:color="auto"/>
              <w:left w:val="single" w:sz="4" w:space="0" w:color="auto"/>
              <w:bottom w:val="single" w:sz="4" w:space="0" w:color="auto"/>
              <w:right w:val="single" w:sz="4" w:space="0" w:color="auto"/>
            </w:tcBorders>
            <w:vAlign w:val="center"/>
          </w:tcPr>
          <w:p w14:paraId="535A09A7" w14:textId="07E9A73E" w:rsidR="00E81F8B" w:rsidRPr="009709C5" w:rsidRDefault="00E81F8B" w:rsidP="00DA18B5">
            <w:pPr>
              <w:pStyle w:val="TAC"/>
              <w:rPr>
                <w:lang w:eastAsia="ja-JP"/>
              </w:rPr>
            </w:pPr>
            <w:r w:rsidRPr="009709C5">
              <w:rPr>
                <w:lang w:eastAsia="ja-JP"/>
              </w:rPr>
              <w:t xml:space="preserve">Same as Stage 2 of Table </w:t>
            </w:r>
            <w:r w:rsidR="000E75D3" w:rsidRPr="000E75D3">
              <w:rPr>
                <w:lang w:eastAsia="ja-JP"/>
              </w:rPr>
              <w:t>B.</w:t>
            </w:r>
            <w:r w:rsidRPr="009709C5">
              <w:rPr>
                <w:lang w:eastAsia="ja-JP"/>
              </w:rPr>
              <w:t>3.2-2 for EIRP</w:t>
            </w:r>
          </w:p>
        </w:tc>
      </w:tr>
      <w:tr w:rsidR="00E81F8B" w:rsidRPr="009709C5" w14:paraId="30740A3A" w14:textId="77777777" w:rsidTr="00DA18B5">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38DA7981" w14:textId="77777777" w:rsidR="00E81F8B" w:rsidRPr="009709C5" w:rsidRDefault="00E81F8B" w:rsidP="00DA18B5">
            <w:pPr>
              <w:pStyle w:val="TAH"/>
            </w:pPr>
            <w:r w:rsidRPr="009709C5">
              <w:t>Stage 1: Calibration measurement</w:t>
            </w:r>
          </w:p>
        </w:tc>
      </w:tr>
      <w:tr w:rsidR="00E81F8B" w:rsidRPr="009709C5" w14:paraId="00580941"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EB92E08" w14:textId="77777777" w:rsidR="00E81F8B" w:rsidRPr="009709C5" w:rsidRDefault="00E81F8B" w:rsidP="00DA18B5">
            <w:pPr>
              <w:pStyle w:val="TAL"/>
              <w:rPr>
                <w:lang w:eastAsia="ja-JP"/>
              </w:rPr>
            </w:pPr>
            <w:r w:rsidRPr="009709C5">
              <w:t>1</w:t>
            </w:r>
            <w:r w:rsidRPr="009709C5">
              <w:rPr>
                <w:lang w:eastAsia="ja-JP"/>
              </w:rPr>
              <w:t>7 to 27</w:t>
            </w:r>
          </w:p>
        </w:tc>
        <w:tc>
          <w:tcPr>
            <w:tcW w:w="7971" w:type="dxa"/>
            <w:gridSpan w:val="5"/>
            <w:tcBorders>
              <w:top w:val="single" w:sz="4" w:space="0" w:color="auto"/>
              <w:left w:val="single" w:sz="4" w:space="0" w:color="auto"/>
              <w:bottom w:val="single" w:sz="4" w:space="0" w:color="auto"/>
              <w:right w:val="single" w:sz="4" w:space="0" w:color="auto"/>
            </w:tcBorders>
            <w:vAlign w:val="center"/>
          </w:tcPr>
          <w:p w14:paraId="5127D660" w14:textId="69BC98C8" w:rsidR="00E81F8B" w:rsidRPr="009709C5" w:rsidRDefault="00E81F8B" w:rsidP="00DA18B5">
            <w:pPr>
              <w:pStyle w:val="TAC"/>
            </w:pPr>
            <w:r w:rsidRPr="009709C5">
              <w:rPr>
                <w:lang w:eastAsia="ja-JP"/>
              </w:rPr>
              <w:t xml:space="preserve">Same as Stage 1 of Table </w:t>
            </w:r>
            <w:r w:rsidR="000E75D3" w:rsidRPr="00692D97">
              <w:rPr>
                <w:lang w:eastAsia="ja-JP"/>
              </w:rPr>
              <w:t>B.</w:t>
            </w:r>
            <w:r w:rsidRPr="009709C5">
              <w:rPr>
                <w:lang w:eastAsia="ja-JP"/>
              </w:rPr>
              <w:t>3.2-2 for EIRP</w:t>
            </w:r>
          </w:p>
        </w:tc>
      </w:tr>
      <w:tr w:rsidR="00E81F8B" w:rsidRPr="009709C5" w14:paraId="3072BBDB"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C67B710" w14:textId="77777777" w:rsidR="00E81F8B" w:rsidRPr="009709C5" w:rsidRDefault="00E81F8B" w:rsidP="00DA18B5">
            <w:pPr>
              <w:pStyle w:val="TAH"/>
            </w:pPr>
          </w:p>
        </w:tc>
        <w:tc>
          <w:tcPr>
            <w:tcW w:w="6761" w:type="dxa"/>
            <w:gridSpan w:val="4"/>
            <w:tcBorders>
              <w:top w:val="single" w:sz="4" w:space="0" w:color="auto"/>
              <w:left w:val="single" w:sz="4" w:space="0" w:color="auto"/>
              <w:bottom w:val="single" w:sz="4" w:space="0" w:color="auto"/>
              <w:right w:val="single" w:sz="4" w:space="0" w:color="auto"/>
            </w:tcBorders>
          </w:tcPr>
          <w:p w14:paraId="41E6C059" w14:textId="77777777" w:rsidR="00E81F8B" w:rsidRPr="009709C5" w:rsidRDefault="00E81F8B" w:rsidP="00DA18B5">
            <w:pPr>
              <w:pStyle w:val="TAH"/>
              <w:rPr>
                <w:lang w:eastAsia="ja-JP"/>
              </w:rPr>
            </w:pPr>
            <w:r w:rsidRPr="009709C5">
              <w:t>Systematic uncertainties</w:t>
            </w:r>
          </w:p>
        </w:tc>
        <w:tc>
          <w:tcPr>
            <w:tcW w:w="1210" w:type="dxa"/>
            <w:tcBorders>
              <w:top w:val="single" w:sz="4" w:space="0" w:color="auto"/>
              <w:left w:val="single" w:sz="4" w:space="0" w:color="auto"/>
              <w:bottom w:val="single" w:sz="4" w:space="0" w:color="auto"/>
              <w:right w:val="single" w:sz="4" w:space="0" w:color="auto"/>
            </w:tcBorders>
          </w:tcPr>
          <w:p w14:paraId="4C6DEEE6" w14:textId="77777777" w:rsidR="00E81F8B" w:rsidRPr="009709C5" w:rsidRDefault="00E81F8B" w:rsidP="00DA18B5">
            <w:pPr>
              <w:pStyle w:val="TAH"/>
            </w:pPr>
            <w:r w:rsidRPr="009709C5">
              <w:t>Value</w:t>
            </w:r>
          </w:p>
        </w:tc>
      </w:tr>
      <w:tr w:rsidR="00E81F8B" w:rsidRPr="009709C5" w14:paraId="76A12C54"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C9D9348" w14:textId="77777777" w:rsidR="00E81F8B" w:rsidRPr="009709C5" w:rsidRDefault="00E81F8B" w:rsidP="00DA18B5">
            <w:pPr>
              <w:pStyle w:val="TAL"/>
            </w:pPr>
            <w:r w:rsidRPr="009709C5">
              <w:rPr>
                <w:lang w:eastAsia="ja-JP"/>
              </w:rPr>
              <w:t>28</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0427F904" w14:textId="77777777" w:rsidR="00E81F8B" w:rsidRPr="009709C5" w:rsidRDefault="00E81F8B" w:rsidP="00DA18B5">
            <w:pPr>
              <w:pStyle w:val="TAC"/>
            </w:pPr>
            <w:r w:rsidRPr="009709C5">
              <w:rPr>
                <w:lang w:eastAsia="ja-JP" w:bidi="hi-IN"/>
              </w:rPr>
              <w:t>Systematic error due to TRP calculation/quadrature</w:t>
            </w:r>
          </w:p>
        </w:tc>
        <w:tc>
          <w:tcPr>
            <w:tcW w:w="1210" w:type="dxa"/>
            <w:tcBorders>
              <w:top w:val="single" w:sz="4" w:space="0" w:color="auto"/>
              <w:left w:val="single" w:sz="4" w:space="0" w:color="auto"/>
              <w:bottom w:val="single" w:sz="4" w:space="0" w:color="auto"/>
              <w:right w:val="single" w:sz="4" w:space="0" w:color="auto"/>
            </w:tcBorders>
          </w:tcPr>
          <w:p w14:paraId="0C88C95A" w14:textId="77777777" w:rsidR="00E81F8B" w:rsidRPr="009709C5" w:rsidRDefault="00E81F8B" w:rsidP="00DA18B5">
            <w:pPr>
              <w:pStyle w:val="TAC"/>
            </w:pPr>
            <w:r w:rsidRPr="009709C5">
              <w:rPr>
                <w:lang w:eastAsia="ja-JP"/>
              </w:rPr>
              <w:t>N/A</w:t>
            </w:r>
          </w:p>
        </w:tc>
      </w:tr>
      <w:tr w:rsidR="00E81F8B" w:rsidRPr="009709C5" w14:paraId="23B22615"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02E79EB" w14:textId="77777777" w:rsidR="00E81F8B" w:rsidRPr="009709C5" w:rsidRDefault="00E81F8B" w:rsidP="00DA18B5">
            <w:pPr>
              <w:pStyle w:val="TAL"/>
              <w:rPr>
                <w:lang w:eastAsia="ja-JP"/>
              </w:rPr>
            </w:pPr>
            <w:r w:rsidRPr="009709C5">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3207F953" w14:textId="77777777" w:rsidR="00E81F8B" w:rsidRPr="009709C5" w:rsidRDefault="00E81F8B" w:rsidP="00DA18B5">
            <w:pPr>
              <w:pStyle w:val="TAC"/>
              <w:rPr>
                <w:lang w:eastAsia="ja-JP" w:bidi="hi-IN"/>
              </w:rPr>
            </w:pPr>
            <w:r w:rsidRPr="009709C5">
              <w:t>Influence of noise (</w:t>
            </w:r>
            <w:r w:rsidRPr="009709C5">
              <w:rPr>
                <w:lang w:eastAsia="zh-CN"/>
              </w:rPr>
              <w:t>23.45GHz &lt;= f &lt;=</w:t>
            </w:r>
            <w:r w:rsidRPr="009709C5">
              <w:t xml:space="preserve"> 32.125GHz)</w:t>
            </w:r>
          </w:p>
        </w:tc>
        <w:tc>
          <w:tcPr>
            <w:tcW w:w="1210" w:type="dxa"/>
            <w:tcBorders>
              <w:top w:val="single" w:sz="4" w:space="0" w:color="auto"/>
              <w:left w:val="single" w:sz="4" w:space="0" w:color="auto"/>
              <w:bottom w:val="single" w:sz="4" w:space="0" w:color="auto"/>
              <w:right w:val="single" w:sz="4" w:space="0" w:color="auto"/>
            </w:tcBorders>
          </w:tcPr>
          <w:p w14:paraId="76F4AD88" w14:textId="77777777" w:rsidR="00E81F8B" w:rsidRPr="009709C5" w:rsidRDefault="00E81F8B" w:rsidP="00DA18B5">
            <w:pPr>
              <w:pStyle w:val="TAC"/>
              <w:rPr>
                <w:lang w:eastAsia="ja-JP"/>
              </w:rPr>
            </w:pPr>
            <w:r w:rsidRPr="009709C5">
              <w:t>0.</w:t>
            </w:r>
            <w:r w:rsidRPr="009709C5">
              <w:rPr>
                <w:lang w:eastAsia="ja-JP"/>
              </w:rPr>
              <w:t>13</w:t>
            </w:r>
          </w:p>
        </w:tc>
      </w:tr>
      <w:tr w:rsidR="00E81F8B" w:rsidRPr="009709C5" w14:paraId="2710B928"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46BA7DC" w14:textId="77777777" w:rsidR="00E81F8B" w:rsidRPr="009709C5" w:rsidRDefault="00E81F8B" w:rsidP="00DA18B5">
            <w:pPr>
              <w:pStyle w:val="TAL"/>
              <w:rPr>
                <w:lang w:eastAsia="ja-JP"/>
              </w:rPr>
            </w:pPr>
            <w:r w:rsidRPr="009709C5">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31134730" w14:textId="77777777" w:rsidR="00E81F8B" w:rsidRPr="009709C5" w:rsidRDefault="00E81F8B" w:rsidP="00DA18B5">
            <w:pPr>
              <w:pStyle w:val="TAC"/>
              <w:rPr>
                <w:lang w:eastAsia="ja-JP" w:bidi="hi-IN"/>
              </w:rPr>
            </w:pPr>
            <w:r w:rsidRPr="009709C5">
              <w:t>Influence of noise (32.125GHz &lt; f &lt;= 40.8GHz)</w:t>
            </w:r>
          </w:p>
        </w:tc>
        <w:tc>
          <w:tcPr>
            <w:tcW w:w="1210" w:type="dxa"/>
            <w:tcBorders>
              <w:top w:val="single" w:sz="4" w:space="0" w:color="auto"/>
              <w:left w:val="single" w:sz="4" w:space="0" w:color="auto"/>
              <w:bottom w:val="single" w:sz="4" w:space="0" w:color="auto"/>
              <w:right w:val="single" w:sz="4" w:space="0" w:color="auto"/>
            </w:tcBorders>
          </w:tcPr>
          <w:p w14:paraId="4B9ED2FB" w14:textId="77777777" w:rsidR="00E81F8B" w:rsidRPr="009709C5" w:rsidRDefault="00E81F8B" w:rsidP="00DA18B5">
            <w:pPr>
              <w:pStyle w:val="TAC"/>
              <w:rPr>
                <w:lang w:eastAsia="ja-JP"/>
              </w:rPr>
            </w:pPr>
            <w:r w:rsidRPr="009709C5">
              <w:t>0.</w:t>
            </w:r>
            <w:r w:rsidRPr="009709C5">
              <w:rPr>
                <w:lang w:eastAsia="ja-JP"/>
              </w:rPr>
              <w:t>31</w:t>
            </w:r>
          </w:p>
        </w:tc>
      </w:tr>
      <w:tr w:rsidR="00E81F8B" w:rsidRPr="009709C5" w14:paraId="3E72F8DA" w14:textId="77777777" w:rsidTr="00DA18B5">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79C026E" w14:textId="77777777" w:rsidR="00E81F8B" w:rsidRPr="009709C5" w:rsidRDefault="00E81F8B" w:rsidP="00DA18B5">
            <w:pPr>
              <w:pStyle w:val="TAL"/>
              <w:rPr>
                <w:lang w:eastAsia="ja-JP"/>
              </w:rPr>
            </w:pPr>
            <w:r w:rsidRPr="009709C5">
              <w:rPr>
                <w:lang w:eastAsia="ja-JP"/>
              </w:rPr>
              <w:t>30</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47161A11" w14:textId="77777777" w:rsidR="00E81F8B" w:rsidRPr="009709C5" w:rsidRDefault="00E81F8B" w:rsidP="00DA18B5">
            <w:pPr>
              <w:pStyle w:val="TAC"/>
              <w:rPr>
                <w:lang w:eastAsia="ja-JP" w:bidi="hi-IN"/>
              </w:rPr>
            </w:pPr>
            <w:r w:rsidRPr="009709C5">
              <w:rPr>
                <w:lang w:eastAsia="ja-JP"/>
              </w:rPr>
              <w:t>Systematic error related to beam peak search</w:t>
            </w:r>
          </w:p>
        </w:tc>
        <w:tc>
          <w:tcPr>
            <w:tcW w:w="1210" w:type="dxa"/>
            <w:tcBorders>
              <w:top w:val="single" w:sz="4" w:space="0" w:color="auto"/>
              <w:left w:val="single" w:sz="4" w:space="0" w:color="auto"/>
              <w:bottom w:val="single" w:sz="4" w:space="0" w:color="auto"/>
              <w:right w:val="single" w:sz="4" w:space="0" w:color="auto"/>
            </w:tcBorders>
          </w:tcPr>
          <w:p w14:paraId="35F2CB6E" w14:textId="1EF5367C" w:rsidR="00E81F8B" w:rsidRPr="009709C5" w:rsidRDefault="00E81F8B" w:rsidP="00DA18B5">
            <w:pPr>
              <w:pStyle w:val="TAC"/>
              <w:rPr>
                <w:lang w:eastAsia="ja-JP"/>
              </w:rPr>
            </w:pPr>
            <w:r w:rsidRPr="009709C5">
              <w:rPr>
                <w:lang w:eastAsia="ja-JP"/>
              </w:rPr>
              <w:t xml:space="preserve">Same as Table </w:t>
            </w:r>
            <w:r w:rsidR="000E75D3" w:rsidRPr="000E75D3">
              <w:rPr>
                <w:lang w:eastAsia="ja-JP"/>
              </w:rPr>
              <w:t>B.</w:t>
            </w:r>
            <w:r w:rsidRPr="009709C5">
              <w:rPr>
                <w:lang w:eastAsia="ja-JP"/>
              </w:rPr>
              <w:t>3.2-2</w:t>
            </w:r>
          </w:p>
        </w:tc>
      </w:tr>
      <w:tr w:rsidR="00E81F8B" w:rsidRPr="009709C5" w14:paraId="6972EFF8" w14:textId="77777777" w:rsidTr="00DA18B5">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5BC19E62" w14:textId="77777777" w:rsidR="00E81F8B" w:rsidRPr="009709C5" w:rsidRDefault="00E81F8B" w:rsidP="00DA18B5">
            <w:pPr>
              <w:pStyle w:val="TAC"/>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tcPr>
          <w:p w14:paraId="2DE5F19D" w14:textId="77777777" w:rsidR="00E81F8B" w:rsidRPr="009709C5" w:rsidRDefault="00E81F8B" w:rsidP="00DA18B5">
            <w:pPr>
              <w:pStyle w:val="TAC"/>
            </w:pPr>
            <w:r w:rsidRPr="009709C5">
              <w:t>Value</w:t>
            </w:r>
          </w:p>
        </w:tc>
      </w:tr>
      <w:tr w:rsidR="00E81F8B" w:rsidRPr="009709C5" w14:paraId="1B3BA6BB" w14:textId="77777777" w:rsidTr="00DA18B5">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796CF86C" w14:textId="77777777" w:rsidR="00E81F8B" w:rsidRPr="009709C5" w:rsidRDefault="00E81F8B" w:rsidP="00DA18B5">
            <w:pPr>
              <w:pStyle w:val="TAC"/>
            </w:pPr>
            <w:r w:rsidRPr="009709C5">
              <w:t>EIRP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648346AF" w14:textId="77777777" w:rsidR="00E81F8B" w:rsidRPr="009709C5" w:rsidRDefault="00E81F8B" w:rsidP="00DA18B5">
            <w:pPr>
              <w:pStyle w:val="TAC"/>
              <w:rPr>
                <w:lang w:eastAsia="ja-JP"/>
              </w:rPr>
            </w:pPr>
            <w:r w:rsidRPr="009709C5">
              <w:t>4.</w:t>
            </w:r>
            <w:r w:rsidRPr="009709C5">
              <w:rPr>
                <w:lang w:eastAsia="ja-JP"/>
              </w:rPr>
              <w:t>92</w:t>
            </w:r>
          </w:p>
        </w:tc>
      </w:tr>
      <w:tr w:rsidR="00E81F8B" w:rsidRPr="009709C5" w14:paraId="684397A5" w14:textId="77777777" w:rsidTr="00DA18B5">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5A7810C6" w14:textId="77777777" w:rsidR="00E81F8B" w:rsidRPr="009709C5" w:rsidRDefault="00E81F8B" w:rsidP="00DA18B5">
            <w:pPr>
              <w:pStyle w:val="TAC"/>
            </w:pPr>
            <w:r w:rsidRPr="009709C5">
              <w:t>EIRP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4B2868A6" w14:textId="77777777" w:rsidR="00E81F8B" w:rsidRPr="009709C5" w:rsidRDefault="00E81F8B" w:rsidP="00DA18B5">
            <w:pPr>
              <w:pStyle w:val="TAC"/>
              <w:rPr>
                <w:lang w:eastAsia="ja-JP"/>
              </w:rPr>
            </w:pPr>
            <w:r w:rsidRPr="009709C5">
              <w:t>5.</w:t>
            </w:r>
            <w:r w:rsidRPr="009709C5">
              <w:rPr>
                <w:lang w:eastAsia="ja-JP"/>
              </w:rPr>
              <w:t>10</w:t>
            </w:r>
          </w:p>
        </w:tc>
      </w:tr>
      <w:tr w:rsidR="00E81F8B" w:rsidRPr="009709C5" w14:paraId="7D76C38B" w14:textId="77777777" w:rsidTr="00DA18B5">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041D9200" w14:textId="77777777" w:rsidR="00E81F8B" w:rsidRPr="009709C5" w:rsidRDefault="00E81F8B" w:rsidP="00DA18B5">
            <w:pPr>
              <w:pStyle w:val="TAN"/>
              <w:rPr>
                <w:lang w:eastAsia="ja-JP"/>
              </w:rPr>
            </w:pPr>
            <w:r w:rsidRPr="009709C5">
              <w:t xml:space="preserve">NOTE </w:t>
            </w:r>
            <w:r w:rsidRPr="009709C5">
              <w:rPr>
                <w:lang w:eastAsia="ja-JP"/>
              </w:rPr>
              <w:t>1</w:t>
            </w:r>
            <w:r w:rsidRPr="009709C5">
              <w:t>:</w:t>
            </w:r>
            <w:r w:rsidRPr="009709C5">
              <w:tab/>
              <w:t xml:space="preserve">The assessment assumes maximum </w:t>
            </w:r>
            <w:r w:rsidRPr="009709C5">
              <w:rPr>
                <w:lang w:eastAsia="ja-JP"/>
              </w:rPr>
              <w:t>DUT output power – MBR - MPR – T(MPR)</w:t>
            </w:r>
          </w:p>
        </w:tc>
      </w:tr>
    </w:tbl>
    <w:p w14:paraId="331BAFEF" w14:textId="77777777" w:rsidR="00BA16BD" w:rsidRPr="009709C5" w:rsidRDefault="00BA16BD" w:rsidP="00BA16BD"/>
    <w:p w14:paraId="483940F6" w14:textId="77777777" w:rsidR="00BA16BD" w:rsidRPr="009709C5" w:rsidRDefault="00BA16BD" w:rsidP="00BA16BD">
      <w:pPr>
        <w:pStyle w:val="TH"/>
        <w:rPr>
          <w:lang w:eastAsia="en-US"/>
        </w:rPr>
      </w:pPr>
      <w:r w:rsidRPr="009709C5">
        <w:t xml:space="preserve">Table </w:t>
      </w:r>
      <w:r w:rsidRPr="009709C5">
        <w:rPr>
          <w:lang w:eastAsia="ja-JP"/>
        </w:rPr>
        <w:t>B.4.2-3</w:t>
      </w:r>
      <w:r w:rsidRPr="009709C5">
        <w:t xml:space="preserve">: </w:t>
      </w:r>
      <w:r w:rsidRPr="009709C5">
        <w:rPr>
          <w:lang w:eastAsia="ja-JP"/>
        </w:rPr>
        <w:t>U</w:t>
      </w:r>
      <w:r w:rsidRPr="009709C5">
        <w:t xml:space="preserve">ncertainty assessment for EIRP measurement (f=23.45GHz, 32.125GHz, 40.8GHz, Quiet Zone size </w:t>
      </w:r>
      <w:r w:rsidRPr="009709C5">
        <w:rPr>
          <w:rFonts w:cs="Arial"/>
        </w:rPr>
        <w:t>≤</w:t>
      </w:r>
      <w:r w:rsidRPr="009709C5">
        <w:t xml:space="preserve"> 30 cm) for PC3 UEs and extreme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BA16BD" w:rsidRPr="009709C5" w14:paraId="665B6AF7" w14:textId="77777777" w:rsidTr="00BA16BD">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77DEEBD" w14:textId="77777777" w:rsidR="00BA16BD" w:rsidRPr="009709C5" w:rsidRDefault="00BA16BD">
            <w:pPr>
              <w:pStyle w:val="TAH"/>
              <w:rPr>
                <w:lang w:eastAsia="fr-FR"/>
              </w:rPr>
            </w:pPr>
            <w:r w:rsidRPr="009709C5">
              <w:rPr>
                <w:lang w:eastAsia="fr-FR"/>
              </w:rPr>
              <w:t>UID</w:t>
            </w:r>
          </w:p>
        </w:tc>
        <w:tc>
          <w:tcPr>
            <w:tcW w:w="2949" w:type="dxa"/>
            <w:tcBorders>
              <w:top w:val="single" w:sz="4" w:space="0" w:color="auto"/>
              <w:left w:val="single" w:sz="4" w:space="0" w:color="auto"/>
              <w:bottom w:val="single" w:sz="4" w:space="0" w:color="auto"/>
              <w:right w:val="single" w:sz="4" w:space="0" w:color="auto"/>
            </w:tcBorders>
            <w:hideMark/>
          </w:tcPr>
          <w:p w14:paraId="153CAC8B" w14:textId="77777777" w:rsidR="00BA16BD" w:rsidRPr="009709C5" w:rsidRDefault="00BA16BD">
            <w:pPr>
              <w:pStyle w:val="TAH"/>
              <w:rPr>
                <w:lang w:eastAsia="fr-FR"/>
              </w:rPr>
            </w:pPr>
            <w:r w:rsidRPr="009709C5">
              <w:rPr>
                <w:lang w:eastAsia="fr-FR"/>
              </w:rPr>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53B408D7" w14:textId="77777777" w:rsidR="00BA16BD" w:rsidRPr="009709C5" w:rsidRDefault="00BA16BD">
            <w:pPr>
              <w:pStyle w:val="TAH"/>
              <w:rPr>
                <w:lang w:eastAsia="fr-FR"/>
              </w:rPr>
            </w:pPr>
            <w:r w:rsidRPr="009709C5">
              <w:rPr>
                <w:lang w:eastAsia="fr-FR"/>
              </w:rPr>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3CC410B9" w14:textId="77777777" w:rsidR="00BA16BD" w:rsidRPr="009709C5" w:rsidRDefault="00BA16BD">
            <w:pPr>
              <w:pStyle w:val="TAH"/>
              <w:rPr>
                <w:lang w:eastAsia="fr-FR"/>
              </w:rPr>
            </w:pPr>
            <w:r w:rsidRPr="009709C5">
              <w:rPr>
                <w:lang w:eastAsia="fr-FR"/>
              </w:rPr>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48C26345" w14:textId="77777777" w:rsidR="00BA16BD" w:rsidRPr="009709C5" w:rsidRDefault="00BA16BD">
            <w:pPr>
              <w:pStyle w:val="TAH"/>
              <w:rPr>
                <w:lang w:eastAsia="fr-FR"/>
              </w:rPr>
            </w:pPr>
            <w:r w:rsidRPr="009709C5">
              <w:rPr>
                <w:lang w:eastAsia="fr-FR"/>
              </w:rPr>
              <w:t xml:space="preserve">Divisor </w:t>
            </w:r>
          </w:p>
        </w:tc>
        <w:tc>
          <w:tcPr>
            <w:tcW w:w="1210" w:type="dxa"/>
            <w:tcBorders>
              <w:top w:val="single" w:sz="4" w:space="0" w:color="auto"/>
              <w:left w:val="single" w:sz="4" w:space="0" w:color="auto"/>
              <w:bottom w:val="single" w:sz="4" w:space="0" w:color="auto"/>
              <w:right w:val="single" w:sz="4" w:space="0" w:color="auto"/>
            </w:tcBorders>
            <w:hideMark/>
          </w:tcPr>
          <w:p w14:paraId="646734A4" w14:textId="77777777" w:rsidR="00BA16BD" w:rsidRPr="009709C5" w:rsidRDefault="00BA16BD">
            <w:pPr>
              <w:pStyle w:val="TAH"/>
              <w:rPr>
                <w:lang w:eastAsia="fr-FR"/>
              </w:rPr>
            </w:pPr>
            <w:r w:rsidRPr="009709C5">
              <w:rPr>
                <w:lang w:eastAsia="fr-FR"/>
              </w:rPr>
              <w:t>Standard uncertainty (σ) [dB]</w:t>
            </w:r>
          </w:p>
        </w:tc>
      </w:tr>
      <w:tr w:rsidR="00BA16BD" w:rsidRPr="009709C5" w14:paraId="5843859A" w14:textId="77777777" w:rsidTr="00BA16BD">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5C237B71" w14:textId="77777777" w:rsidR="00BA16BD" w:rsidRPr="009709C5" w:rsidRDefault="00BA16BD">
            <w:pPr>
              <w:pStyle w:val="TAH"/>
              <w:rPr>
                <w:lang w:eastAsia="fr-FR"/>
              </w:rPr>
            </w:pPr>
            <w:r w:rsidRPr="009709C5">
              <w:rPr>
                <w:lang w:eastAsia="fr-FR"/>
              </w:rPr>
              <w:t>Stage 2: DUT measurement</w:t>
            </w:r>
          </w:p>
        </w:tc>
      </w:tr>
      <w:tr w:rsidR="00BA16BD" w:rsidRPr="009709C5" w14:paraId="21A20829" w14:textId="77777777" w:rsidTr="00BA16BD">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1693FD6" w14:textId="77777777" w:rsidR="00BA16BD" w:rsidRPr="009709C5" w:rsidRDefault="00BA16BD">
            <w:pPr>
              <w:pStyle w:val="TAL"/>
              <w:rPr>
                <w:lang w:eastAsia="ja-JP"/>
              </w:rPr>
            </w:pPr>
            <w:r w:rsidRPr="009709C5">
              <w:rPr>
                <w:lang w:eastAsia="fr-FR"/>
              </w:rPr>
              <w:t>1</w:t>
            </w:r>
            <w:r w:rsidRPr="009709C5">
              <w:rPr>
                <w:lang w:eastAsia="ja-JP"/>
              </w:rPr>
              <w:t xml:space="preserve"> to 16</w:t>
            </w:r>
          </w:p>
        </w:tc>
        <w:tc>
          <w:tcPr>
            <w:tcW w:w="7971" w:type="dxa"/>
            <w:gridSpan w:val="5"/>
            <w:tcBorders>
              <w:top w:val="single" w:sz="4" w:space="0" w:color="auto"/>
              <w:left w:val="single" w:sz="4" w:space="0" w:color="auto"/>
              <w:bottom w:val="single" w:sz="4" w:space="0" w:color="auto"/>
              <w:right w:val="single" w:sz="4" w:space="0" w:color="auto"/>
            </w:tcBorders>
            <w:vAlign w:val="center"/>
            <w:hideMark/>
          </w:tcPr>
          <w:p w14:paraId="2DC2B4E2" w14:textId="165B1562" w:rsidR="00BA16BD" w:rsidRPr="009709C5" w:rsidRDefault="00BA16BD">
            <w:pPr>
              <w:pStyle w:val="TAC"/>
              <w:rPr>
                <w:lang w:eastAsia="ja-JP"/>
              </w:rPr>
            </w:pPr>
            <w:r w:rsidRPr="009709C5">
              <w:rPr>
                <w:lang w:eastAsia="ja-JP"/>
              </w:rPr>
              <w:t xml:space="preserve">Same as Stage 2 of Table </w:t>
            </w:r>
            <w:r w:rsidR="000E75D3" w:rsidRPr="000E75D3">
              <w:rPr>
                <w:lang w:eastAsia="ja-JP"/>
              </w:rPr>
              <w:t>B.</w:t>
            </w:r>
            <w:r w:rsidRPr="009709C5">
              <w:rPr>
                <w:lang w:eastAsia="ja-JP"/>
              </w:rPr>
              <w:t>3.2-8 for EIRP</w:t>
            </w:r>
          </w:p>
        </w:tc>
      </w:tr>
      <w:tr w:rsidR="00BA16BD" w:rsidRPr="009709C5" w14:paraId="41EF36F6" w14:textId="77777777" w:rsidTr="00BA16BD">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601FE05D" w14:textId="77777777" w:rsidR="00BA16BD" w:rsidRPr="009709C5" w:rsidRDefault="00BA16BD">
            <w:pPr>
              <w:pStyle w:val="TAH"/>
            </w:pPr>
            <w:r w:rsidRPr="009709C5">
              <w:rPr>
                <w:lang w:eastAsia="fr-FR"/>
              </w:rPr>
              <w:t>Stage 1: Calibration measurement</w:t>
            </w:r>
          </w:p>
        </w:tc>
      </w:tr>
      <w:tr w:rsidR="00BA16BD" w:rsidRPr="009709C5" w14:paraId="124DCFD2" w14:textId="77777777" w:rsidTr="00BA16BD">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11C59C8" w14:textId="77777777" w:rsidR="00BA16BD" w:rsidRPr="009709C5" w:rsidRDefault="00BA16BD">
            <w:pPr>
              <w:pStyle w:val="TAL"/>
              <w:rPr>
                <w:lang w:eastAsia="ja-JP"/>
              </w:rPr>
            </w:pPr>
            <w:r w:rsidRPr="009709C5">
              <w:rPr>
                <w:lang w:eastAsia="fr-FR"/>
              </w:rPr>
              <w:t>1</w:t>
            </w:r>
            <w:r w:rsidRPr="009709C5">
              <w:rPr>
                <w:lang w:eastAsia="ja-JP"/>
              </w:rPr>
              <w:t>7 to 27</w:t>
            </w:r>
          </w:p>
        </w:tc>
        <w:tc>
          <w:tcPr>
            <w:tcW w:w="7971" w:type="dxa"/>
            <w:gridSpan w:val="5"/>
            <w:tcBorders>
              <w:top w:val="single" w:sz="4" w:space="0" w:color="auto"/>
              <w:left w:val="single" w:sz="4" w:space="0" w:color="auto"/>
              <w:bottom w:val="single" w:sz="4" w:space="0" w:color="auto"/>
              <w:right w:val="single" w:sz="4" w:space="0" w:color="auto"/>
            </w:tcBorders>
            <w:vAlign w:val="center"/>
            <w:hideMark/>
          </w:tcPr>
          <w:p w14:paraId="07ACFC0A" w14:textId="602C4DDD" w:rsidR="00BA16BD" w:rsidRPr="009709C5" w:rsidRDefault="00BA16BD">
            <w:pPr>
              <w:pStyle w:val="TAC"/>
            </w:pPr>
            <w:r w:rsidRPr="009709C5">
              <w:rPr>
                <w:lang w:eastAsia="ja-JP"/>
              </w:rPr>
              <w:t xml:space="preserve">Same as Stage 1 of Table </w:t>
            </w:r>
            <w:r w:rsidR="000E75D3" w:rsidRPr="00692D97">
              <w:rPr>
                <w:lang w:eastAsia="ja-JP"/>
              </w:rPr>
              <w:t>B.</w:t>
            </w:r>
            <w:r w:rsidRPr="009709C5">
              <w:rPr>
                <w:lang w:eastAsia="ja-JP"/>
              </w:rPr>
              <w:t>3.2-8 for EIRP</w:t>
            </w:r>
          </w:p>
        </w:tc>
      </w:tr>
      <w:tr w:rsidR="00BA16BD" w:rsidRPr="009709C5" w14:paraId="314D33D8" w14:textId="77777777" w:rsidTr="00BA16BD">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E2A6A01" w14:textId="77777777" w:rsidR="00BA16BD" w:rsidRPr="009709C5" w:rsidRDefault="00BA16BD">
            <w:pPr>
              <w:pStyle w:val="TAH"/>
              <w:rPr>
                <w:lang w:eastAsia="fr-FR"/>
              </w:rPr>
            </w:pPr>
          </w:p>
        </w:tc>
        <w:tc>
          <w:tcPr>
            <w:tcW w:w="6761" w:type="dxa"/>
            <w:gridSpan w:val="4"/>
            <w:tcBorders>
              <w:top w:val="single" w:sz="4" w:space="0" w:color="auto"/>
              <w:left w:val="single" w:sz="4" w:space="0" w:color="auto"/>
              <w:bottom w:val="single" w:sz="4" w:space="0" w:color="auto"/>
              <w:right w:val="single" w:sz="4" w:space="0" w:color="auto"/>
            </w:tcBorders>
            <w:hideMark/>
          </w:tcPr>
          <w:p w14:paraId="4C31837A" w14:textId="77777777" w:rsidR="00BA16BD" w:rsidRPr="009709C5" w:rsidRDefault="00BA16BD">
            <w:pPr>
              <w:pStyle w:val="TAH"/>
              <w:rPr>
                <w:lang w:eastAsia="ja-JP"/>
              </w:rPr>
            </w:pPr>
            <w:r w:rsidRPr="009709C5">
              <w:rPr>
                <w:lang w:eastAsia="fr-FR"/>
              </w:rPr>
              <w:t>Systematic uncertainties</w:t>
            </w:r>
          </w:p>
        </w:tc>
        <w:tc>
          <w:tcPr>
            <w:tcW w:w="1210" w:type="dxa"/>
            <w:tcBorders>
              <w:top w:val="single" w:sz="4" w:space="0" w:color="auto"/>
              <w:left w:val="single" w:sz="4" w:space="0" w:color="auto"/>
              <w:bottom w:val="single" w:sz="4" w:space="0" w:color="auto"/>
              <w:right w:val="single" w:sz="4" w:space="0" w:color="auto"/>
            </w:tcBorders>
            <w:hideMark/>
          </w:tcPr>
          <w:p w14:paraId="228DB45E" w14:textId="77777777" w:rsidR="00BA16BD" w:rsidRPr="009709C5" w:rsidRDefault="00BA16BD">
            <w:pPr>
              <w:pStyle w:val="TAH"/>
            </w:pPr>
            <w:r w:rsidRPr="009709C5">
              <w:rPr>
                <w:lang w:eastAsia="fr-FR"/>
              </w:rPr>
              <w:t>Value</w:t>
            </w:r>
          </w:p>
        </w:tc>
      </w:tr>
      <w:tr w:rsidR="00BA16BD" w:rsidRPr="009709C5" w14:paraId="17D7C207" w14:textId="77777777" w:rsidTr="00BA16BD">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9CABA0F" w14:textId="77777777" w:rsidR="00BA16BD" w:rsidRPr="009709C5" w:rsidRDefault="00BA16BD">
            <w:pPr>
              <w:pStyle w:val="TAL"/>
              <w:rPr>
                <w:lang w:eastAsia="fr-FR"/>
              </w:rPr>
            </w:pPr>
            <w:r w:rsidRPr="009709C5">
              <w:rPr>
                <w:lang w:eastAsia="ja-JP"/>
              </w:rPr>
              <w:t>28</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7150D46C" w14:textId="77777777" w:rsidR="00BA16BD" w:rsidRPr="009709C5" w:rsidRDefault="00BA16BD">
            <w:pPr>
              <w:pStyle w:val="TAC"/>
              <w:rPr>
                <w:lang w:eastAsia="fr-FR"/>
              </w:rPr>
            </w:pPr>
            <w:r w:rsidRPr="009709C5">
              <w:rPr>
                <w:lang w:eastAsia="ja-JP" w:bidi="hi-IN"/>
              </w:rPr>
              <w:t>Systematic error due to TRP calculation/quadrature</w:t>
            </w:r>
          </w:p>
        </w:tc>
        <w:tc>
          <w:tcPr>
            <w:tcW w:w="1210" w:type="dxa"/>
            <w:tcBorders>
              <w:top w:val="single" w:sz="4" w:space="0" w:color="auto"/>
              <w:left w:val="single" w:sz="4" w:space="0" w:color="auto"/>
              <w:bottom w:val="single" w:sz="4" w:space="0" w:color="auto"/>
              <w:right w:val="single" w:sz="4" w:space="0" w:color="auto"/>
            </w:tcBorders>
            <w:hideMark/>
          </w:tcPr>
          <w:p w14:paraId="44F2208E" w14:textId="77777777" w:rsidR="00BA16BD" w:rsidRPr="009709C5" w:rsidRDefault="00BA16BD">
            <w:pPr>
              <w:pStyle w:val="TAC"/>
              <w:rPr>
                <w:lang w:eastAsia="fr-FR"/>
              </w:rPr>
            </w:pPr>
            <w:r w:rsidRPr="009709C5">
              <w:rPr>
                <w:lang w:eastAsia="ja-JP"/>
              </w:rPr>
              <w:t>N/A</w:t>
            </w:r>
          </w:p>
        </w:tc>
      </w:tr>
      <w:tr w:rsidR="00BA16BD" w:rsidRPr="009709C5" w14:paraId="3772CEA4" w14:textId="77777777" w:rsidTr="00BA16BD">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B3B433C" w14:textId="77777777" w:rsidR="00BA16BD" w:rsidRPr="009709C5" w:rsidRDefault="00BA16BD">
            <w:pPr>
              <w:pStyle w:val="TAL"/>
              <w:rPr>
                <w:lang w:eastAsia="ja-JP"/>
              </w:rPr>
            </w:pPr>
            <w:r w:rsidRPr="009709C5">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3B8F3395" w14:textId="77777777" w:rsidR="00BA16BD" w:rsidRPr="009709C5" w:rsidRDefault="00BA16BD">
            <w:pPr>
              <w:pStyle w:val="TAC"/>
              <w:rPr>
                <w:lang w:eastAsia="ja-JP" w:bidi="hi-IN"/>
              </w:rPr>
            </w:pPr>
            <w:r w:rsidRPr="009709C5">
              <w:rPr>
                <w:lang w:eastAsia="fr-FR"/>
              </w:rPr>
              <w:t>Influence of noise (</w:t>
            </w:r>
            <w:r w:rsidRPr="009709C5">
              <w:rPr>
                <w:lang w:eastAsia="zh-CN"/>
              </w:rPr>
              <w:t>23.45GHz &lt;= f &lt;=</w:t>
            </w:r>
            <w:r w:rsidRPr="009709C5">
              <w:rPr>
                <w:lang w:eastAsia="fr-FR"/>
              </w:rPr>
              <w:t xml:space="preserve"> 32.125GHz)</w:t>
            </w:r>
          </w:p>
        </w:tc>
        <w:tc>
          <w:tcPr>
            <w:tcW w:w="1210" w:type="dxa"/>
            <w:tcBorders>
              <w:top w:val="single" w:sz="4" w:space="0" w:color="auto"/>
              <w:left w:val="single" w:sz="4" w:space="0" w:color="auto"/>
              <w:bottom w:val="single" w:sz="4" w:space="0" w:color="auto"/>
              <w:right w:val="single" w:sz="4" w:space="0" w:color="auto"/>
            </w:tcBorders>
            <w:hideMark/>
          </w:tcPr>
          <w:p w14:paraId="7FBAAC59" w14:textId="77777777" w:rsidR="00BA16BD" w:rsidRPr="009709C5" w:rsidRDefault="00BA16BD">
            <w:pPr>
              <w:pStyle w:val="TAC"/>
              <w:rPr>
                <w:lang w:eastAsia="ja-JP"/>
              </w:rPr>
            </w:pPr>
            <w:r w:rsidRPr="009709C5">
              <w:rPr>
                <w:lang w:eastAsia="fr-FR"/>
              </w:rPr>
              <w:t>0.</w:t>
            </w:r>
            <w:r w:rsidRPr="009709C5">
              <w:rPr>
                <w:lang w:eastAsia="ja-JP"/>
              </w:rPr>
              <w:t>13</w:t>
            </w:r>
          </w:p>
        </w:tc>
      </w:tr>
      <w:tr w:rsidR="00BA16BD" w:rsidRPr="009709C5" w14:paraId="3007E0A3" w14:textId="77777777" w:rsidTr="00BA16BD">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A6E2A3E" w14:textId="77777777" w:rsidR="00BA16BD" w:rsidRPr="009709C5" w:rsidRDefault="00BA16BD">
            <w:pPr>
              <w:pStyle w:val="TAL"/>
              <w:rPr>
                <w:lang w:eastAsia="ja-JP"/>
              </w:rPr>
            </w:pPr>
            <w:r w:rsidRPr="009709C5">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7F575CFE" w14:textId="77777777" w:rsidR="00BA16BD" w:rsidRPr="009709C5" w:rsidRDefault="00BA16BD">
            <w:pPr>
              <w:pStyle w:val="TAC"/>
              <w:rPr>
                <w:lang w:eastAsia="ja-JP" w:bidi="hi-IN"/>
              </w:rPr>
            </w:pPr>
            <w:r w:rsidRPr="009709C5">
              <w:rPr>
                <w:lang w:eastAsia="fr-FR"/>
              </w:rPr>
              <w:t>Influence of noise (32.125GHz &lt; f &lt;= 40.8GHz)</w:t>
            </w:r>
          </w:p>
        </w:tc>
        <w:tc>
          <w:tcPr>
            <w:tcW w:w="1210" w:type="dxa"/>
            <w:tcBorders>
              <w:top w:val="single" w:sz="4" w:space="0" w:color="auto"/>
              <w:left w:val="single" w:sz="4" w:space="0" w:color="auto"/>
              <w:bottom w:val="single" w:sz="4" w:space="0" w:color="auto"/>
              <w:right w:val="single" w:sz="4" w:space="0" w:color="auto"/>
            </w:tcBorders>
            <w:hideMark/>
          </w:tcPr>
          <w:p w14:paraId="55977F9F" w14:textId="77777777" w:rsidR="00BA16BD" w:rsidRPr="009709C5" w:rsidRDefault="00BA16BD">
            <w:pPr>
              <w:pStyle w:val="TAC"/>
              <w:rPr>
                <w:lang w:eastAsia="ja-JP"/>
              </w:rPr>
            </w:pPr>
            <w:r w:rsidRPr="009709C5">
              <w:rPr>
                <w:lang w:eastAsia="fr-FR"/>
              </w:rPr>
              <w:t>0.</w:t>
            </w:r>
            <w:r w:rsidRPr="009709C5">
              <w:rPr>
                <w:lang w:eastAsia="ja-JP"/>
              </w:rPr>
              <w:t>31</w:t>
            </w:r>
          </w:p>
        </w:tc>
      </w:tr>
      <w:tr w:rsidR="00BA16BD" w:rsidRPr="009709C5" w14:paraId="56579B63" w14:textId="77777777" w:rsidTr="00BA16BD">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94199F1" w14:textId="77777777" w:rsidR="00BA16BD" w:rsidRPr="009709C5" w:rsidRDefault="00BA16BD">
            <w:pPr>
              <w:pStyle w:val="TAL"/>
              <w:rPr>
                <w:lang w:eastAsia="ja-JP"/>
              </w:rPr>
            </w:pPr>
            <w:r w:rsidRPr="009709C5">
              <w:rPr>
                <w:lang w:eastAsia="ja-JP"/>
              </w:rPr>
              <w:t>30</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24BB8C64" w14:textId="77777777" w:rsidR="00BA16BD" w:rsidRPr="009709C5" w:rsidRDefault="00BA16BD">
            <w:pPr>
              <w:pStyle w:val="TAC"/>
              <w:rPr>
                <w:lang w:eastAsia="ja-JP" w:bidi="hi-IN"/>
              </w:rPr>
            </w:pPr>
            <w:r w:rsidRPr="009709C5">
              <w:rPr>
                <w:lang w:eastAsia="ja-JP"/>
              </w:rPr>
              <w:t>Systematic error related to beam peak search</w:t>
            </w:r>
          </w:p>
        </w:tc>
        <w:tc>
          <w:tcPr>
            <w:tcW w:w="1210" w:type="dxa"/>
            <w:tcBorders>
              <w:top w:val="single" w:sz="4" w:space="0" w:color="auto"/>
              <w:left w:val="single" w:sz="4" w:space="0" w:color="auto"/>
              <w:bottom w:val="single" w:sz="4" w:space="0" w:color="auto"/>
              <w:right w:val="single" w:sz="4" w:space="0" w:color="auto"/>
            </w:tcBorders>
            <w:hideMark/>
          </w:tcPr>
          <w:p w14:paraId="4A05AA00" w14:textId="56E743D5" w:rsidR="00BA16BD" w:rsidRPr="009709C5" w:rsidRDefault="00BA16BD">
            <w:pPr>
              <w:pStyle w:val="TAC"/>
              <w:rPr>
                <w:lang w:eastAsia="ja-JP"/>
              </w:rPr>
            </w:pPr>
            <w:r w:rsidRPr="009709C5">
              <w:rPr>
                <w:lang w:eastAsia="ja-JP"/>
              </w:rPr>
              <w:t xml:space="preserve">Same as Table </w:t>
            </w:r>
            <w:r w:rsidR="000E75D3" w:rsidRPr="000E75D3">
              <w:rPr>
                <w:lang w:eastAsia="ja-JP"/>
              </w:rPr>
              <w:t>B.</w:t>
            </w:r>
            <w:r w:rsidRPr="009709C5">
              <w:rPr>
                <w:lang w:eastAsia="ja-JP"/>
              </w:rPr>
              <w:t>3.2-8</w:t>
            </w:r>
          </w:p>
        </w:tc>
      </w:tr>
      <w:tr w:rsidR="00BA16BD" w:rsidRPr="009709C5" w14:paraId="6A0E5DA8" w14:textId="77777777" w:rsidTr="00BA16BD">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79F1198D" w14:textId="77777777" w:rsidR="00BA16BD" w:rsidRPr="009709C5" w:rsidRDefault="00BA16BD">
            <w:pPr>
              <w:pStyle w:val="TAC"/>
            </w:pPr>
            <w:r w:rsidRPr="009709C5">
              <w:rPr>
                <w:lang w:eastAsia="fr-FR"/>
              </w:rPr>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316E2857" w14:textId="77777777" w:rsidR="00BA16BD" w:rsidRPr="009709C5" w:rsidRDefault="00BA16BD">
            <w:pPr>
              <w:pStyle w:val="TAC"/>
              <w:rPr>
                <w:lang w:eastAsia="fr-FR"/>
              </w:rPr>
            </w:pPr>
            <w:r w:rsidRPr="009709C5">
              <w:rPr>
                <w:lang w:eastAsia="fr-FR"/>
              </w:rPr>
              <w:t>Value</w:t>
            </w:r>
          </w:p>
        </w:tc>
      </w:tr>
      <w:tr w:rsidR="00BA16BD" w:rsidRPr="009709C5" w14:paraId="3482BF85" w14:textId="77777777" w:rsidTr="00BA16BD">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442BDDE2" w14:textId="77777777" w:rsidR="00BA16BD" w:rsidRPr="009709C5" w:rsidRDefault="00BA16BD">
            <w:pPr>
              <w:pStyle w:val="TAC"/>
              <w:rPr>
                <w:lang w:eastAsia="fr-FR"/>
              </w:rPr>
            </w:pPr>
            <w:r w:rsidRPr="009709C5">
              <w:rPr>
                <w:lang w:eastAsia="fr-FR"/>
              </w:rPr>
              <w:t>EIRP Expanded uncertainty (</w:t>
            </w:r>
            <w:r w:rsidRPr="009709C5">
              <w:rPr>
                <w:lang w:eastAsia="zh-CN"/>
              </w:rPr>
              <w:t>23.45GHz &lt;= f &lt;=</w:t>
            </w:r>
            <w:r w:rsidRPr="009709C5">
              <w:rPr>
                <w:lang w:eastAsia="fr-FR"/>
              </w:rPr>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61EBF77F" w14:textId="77777777" w:rsidR="00BA16BD" w:rsidRPr="009709C5" w:rsidRDefault="00BA16BD">
            <w:pPr>
              <w:pStyle w:val="TAC"/>
              <w:rPr>
                <w:lang w:eastAsia="ja-JP"/>
              </w:rPr>
            </w:pPr>
            <w:r w:rsidRPr="009709C5">
              <w:rPr>
                <w:lang w:eastAsia="fr-FR"/>
              </w:rPr>
              <w:t>5.20</w:t>
            </w:r>
          </w:p>
        </w:tc>
      </w:tr>
      <w:tr w:rsidR="00BA16BD" w:rsidRPr="009709C5" w14:paraId="71D809F5" w14:textId="77777777" w:rsidTr="00BA16BD">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16FA18E0" w14:textId="77777777" w:rsidR="00BA16BD" w:rsidRPr="009709C5" w:rsidRDefault="00BA16BD">
            <w:pPr>
              <w:pStyle w:val="TAC"/>
            </w:pPr>
            <w:r w:rsidRPr="009709C5">
              <w:rPr>
                <w:lang w:eastAsia="fr-FR"/>
              </w:rPr>
              <w:t>EIRP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13990EC3" w14:textId="77777777" w:rsidR="00BA16BD" w:rsidRPr="009709C5" w:rsidRDefault="00BA16BD">
            <w:pPr>
              <w:pStyle w:val="TAC"/>
              <w:rPr>
                <w:lang w:eastAsia="ja-JP"/>
              </w:rPr>
            </w:pPr>
            <w:r w:rsidRPr="009709C5">
              <w:rPr>
                <w:lang w:eastAsia="fr-FR"/>
              </w:rPr>
              <w:t>5.38</w:t>
            </w:r>
          </w:p>
        </w:tc>
      </w:tr>
      <w:tr w:rsidR="00BA16BD" w:rsidRPr="009709C5" w14:paraId="71A15C51" w14:textId="77777777" w:rsidTr="00BA16BD">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0802E1E9" w14:textId="77777777" w:rsidR="00BA16BD" w:rsidRPr="009709C5" w:rsidRDefault="00BA16BD">
            <w:pPr>
              <w:pStyle w:val="TAN"/>
              <w:rPr>
                <w:lang w:eastAsia="ja-JP"/>
              </w:rPr>
            </w:pPr>
            <w:r w:rsidRPr="009709C5">
              <w:rPr>
                <w:lang w:eastAsia="fr-FR"/>
              </w:rPr>
              <w:t xml:space="preserve">NOTE </w:t>
            </w:r>
            <w:r w:rsidRPr="009709C5">
              <w:rPr>
                <w:lang w:eastAsia="ja-JP"/>
              </w:rPr>
              <w:t>1</w:t>
            </w:r>
            <w:r w:rsidRPr="009709C5">
              <w:rPr>
                <w:lang w:eastAsia="fr-FR"/>
              </w:rPr>
              <w:t>:</w:t>
            </w:r>
            <w:r w:rsidRPr="009709C5">
              <w:rPr>
                <w:lang w:eastAsia="fr-FR"/>
              </w:rPr>
              <w:tab/>
              <w:t xml:space="preserve">The assessment assumes maximum </w:t>
            </w:r>
            <w:r w:rsidRPr="009709C5">
              <w:rPr>
                <w:lang w:eastAsia="ja-JP"/>
              </w:rPr>
              <w:t>DUT output power – MBR - MPR – T(MPR)</w:t>
            </w:r>
          </w:p>
        </w:tc>
      </w:tr>
    </w:tbl>
    <w:p w14:paraId="58CAE169" w14:textId="77777777" w:rsidR="000E75D3" w:rsidRPr="00692D97" w:rsidRDefault="000E75D3" w:rsidP="000E75D3"/>
    <w:p w14:paraId="7A3662DD" w14:textId="77777777" w:rsidR="000E75D3" w:rsidRPr="00692D97" w:rsidRDefault="000E75D3" w:rsidP="000E75D3">
      <w:pPr>
        <w:pStyle w:val="TH"/>
      </w:pPr>
      <w:r w:rsidRPr="00692D97">
        <w:lastRenderedPageBreak/>
        <w:t xml:space="preserve">Table </w:t>
      </w:r>
      <w:r w:rsidRPr="00692D97">
        <w:rPr>
          <w:lang w:eastAsia="ja-JP"/>
        </w:rPr>
        <w:t>B.4.2-4</w:t>
      </w:r>
      <w:r w:rsidRPr="00692D97">
        <w:t xml:space="preserve">: </w:t>
      </w:r>
      <w:r w:rsidRPr="00692D97">
        <w:rPr>
          <w:lang w:eastAsia="ja-JP"/>
        </w:rPr>
        <w:t>U</w:t>
      </w:r>
      <w:r w:rsidRPr="00692D97">
        <w:t xml:space="preserve">ncertainty assessment for EIRP measurement (f=23.45GHz, 32.125GHz, 40.8GHz, Quiet Zone size </w:t>
      </w:r>
      <w:r w:rsidRPr="00692D97">
        <w:rPr>
          <w:rFonts w:cs="Arial"/>
        </w:rPr>
        <w:t>≤</w:t>
      </w:r>
      <w:r w:rsidRPr="00692D97">
        <w:t xml:space="preserve"> 30 cm) for PC1 UEs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0E75D3" w:rsidRPr="00692D97" w14:paraId="37C87997" w14:textId="77777777" w:rsidTr="0059368A">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37BC3CE" w14:textId="77777777" w:rsidR="000E75D3" w:rsidRPr="00692D97" w:rsidRDefault="000E75D3" w:rsidP="0059368A">
            <w:pPr>
              <w:pStyle w:val="TAH"/>
            </w:pPr>
            <w:r w:rsidRPr="00692D97">
              <w:t>UID</w:t>
            </w:r>
          </w:p>
        </w:tc>
        <w:tc>
          <w:tcPr>
            <w:tcW w:w="2949" w:type="dxa"/>
            <w:tcBorders>
              <w:top w:val="single" w:sz="4" w:space="0" w:color="auto"/>
              <w:left w:val="single" w:sz="4" w:space="0" w:color="auto"/>
              <w:bottom w:val="single" w:sz="4" w:space="0" w:color="auto"/>
              <w:right w:val="single" w:sz="4" w:space="0" w:color="auto"/>
            </w:tcBorders>
            <w:hideMark/>
          </w:tcPr>
          <w:p w14:paraId="0E1371B5" w14:textId="77777777" w:rsidR="000E75D3" w:rsidRPr="00692D97" w:rsidRDefault="000E75D3" w:rsidP="0059368A">
            <w:pPr>
              <w:pStyle w:val="TAH"/>
            </w:pPr>
            <w:r w:rsidRPr="00692D97">
              <w:t>Uncertainty source</w:t>
            </w:r>
          </w:p>
        </w:tc>
        <w:tc>
          <w:tcPr>
            <w:tcW w:w="1134" w:type="dxa"/>
            <w:tcBorders>
              <w:top w:val="single" w:sz="4" w:space="0" w:color="auto"/>
              <w:left w:val="single" w:sz="4" w:space="0" w:color="auto"/>
              <w:bottom w:val="single" w:sz="4" w:space="0" w:color="auto"/>
              <w:right w:val="single" w:sz="4" w:space="0" w:color="auto"/>
            </w:tcBorders>
          </w:tcPr>
          <w:p w14:paraId="1AFDE541" w14:textId="77777777" w:rsidR="000E75D3" w:rsidRPr="00692D97" w:rsidRDefault="000E75D3" w:rsidP="0059368A">
            <w:pPr>
              <w:pStyle w:val="TAH"/>
            </w:pPr>
            <w:r w:rsidRPr="00692D97">
              <w:t>Uncertainty value</w:t>
            </w:r>
          </w:p>
        </w:tc>
        <w:tc>
          <w:tcPr>
            <w:tcW w:w="1686" w:type="dxa"/>
            <w:tcBorders>
              <w:top w:val="single" w:sz="4" w:space="0" w:color="auto"/>
              <w:left w:val="single" w:sz="4" w:space="0" w:color="auto"/>
              <w:bottom w:val="single" w:sz="4" w:space="0" w:color="auto"/>
              <w:right w:val="single" w:sz="4" w:space="0" w:color="auto"/>
            </w:tcBorders>
          </w:tcPr>
          <w:p w14:paraId="1950A071" w14:textId="77777777" w:rsidR="000E75D3" w:rsidRPr="00692D97" w:rsidRDefault="000E75D3" w:rsidP="0059368A">
            <w:pPr>
              <w:pStyle w:val="TAH"/>
            </w:pPr>
            <w:r w:rsidRPr="00692D97">
              <w:t>Distribution of the probability</w:t>
            </w:r>
          </w:p>
        </w:tc>
        <w:tc>
          <w:tcPr>
            <w:tcW w:w="992" w:type="dxa"/>
            <w:tcBorders>
              <w:top w:val="single" w:sz="4" w:space="0" w:color="auto"/>
              <w:left w:val="single" w:sz="4" w:space="0" w:color="auto"/>
              <w:bottom w:val="single" w:sz="4" w:space="0" w:color="auto"/>
              <w:right w:val="single" w:sz="4" w:space="0" w:color="auto"/>
            </w:tcBorders>
          </w:tcPr>
          <w:p w14:paraId="4527E0DF" w14:textId="77777777" w:rsidR="000E75D3" w:rsidRPr="00692D97" w:rsidRDefault="000E75D3" w:rsidP="0059368A">
            <w:pPr>
              <w:pStyle w:val="TAH"/>
            </w:pPr>
            <w:r w:rsidRPr="00692D97">
              <w:t xml:space="preserve">Divisor </w:t>
            </w:r>
          </w:p>
        </w:tc>
        <w:tc>
          <w:tcPr>
            <w:tcW w:w="1210" w:type="dxa"/>
            <w:tcBorders>
              <w:top w:val="single" w:sz="4" w:space="0" w:color="auto"/>
              <w:left w:val="single" w:sz="4" w:space="0" w:color="auto"/>
              <w:bottom w:val="single" w:sz="4" w:space="0" w:color="auto"/>
              <w:right w:val="single" w:sz="4" w:space="0" w:color="auto"/>
            </w:tcBorders>
          </w:tcPr>
          <w:p w14:paraId="25EAB257" w14:textId="77777777" w:rsidR="000E75D3" w:rsidRPr="00692D97" w:rsidRDefault="000E75D3" w:rsidP="0059368A">
            <w:pPr>
              <w:pStyle w:val="TAH"/>
            </w:pPr>
            <w:r w:rsidRPr="00692D97">
              <w:t>Standard uncertainty (σ) [dB]</w:t>
            </w:r>
          </w:p>
        </w:tc>
      </w:tr>
      <w:tr w:rsidR="000E75D3" w:rsidRPr="00692D97" w14:paraId="4DE3285B" w14:textId="77777777" w:rsidTr="0059368A">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20ED625C" w14:textId="77777777" w:rsidR="000E75D3" w:rsidRPr="00692D97" w:rsidRDefault="000E75D3" w:rsidP="0059368A">
            <w:pPr>
              <w:pStyle w:val="TAH"/>
            </w:pPr>
            <w:r w:rsidRPr="00692D97">
              <w:t>Stage 2: DUT measurement</w:t>
            </w:r>
          </w:p>
        </w:tc>
      </w:tr>
      <w:tr w:rsidR="000E75D3" w:rsidRPr="00692D97" w14:paraId="6D875D56" w14:textId="77777777" w:rsidTr="0059368A">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E900919" w14:textId="77777777" w:rsidR="000E75D3" w:rsidRPr="00692D97" w:rsidRDefault="000E75D3" w:rsidP="0059368A">
            <w:pPr>
              <w:pStyle w:val="TAL"/>
              <w:rPr>
                <w:lang w:eastAsia="ja-JP"/>
              </w:rPr>
            </w:pPr>
            <w:r w:rsidRPr="00692D97">
              <w:t>1</w:t>
            </w:r>
            <w:r w:rsidRPr="00692D97">
              <w:rPr>
                <w:lang w:eastAsia="ja-JP"/>
              </w:rPr>
              <w:t xml:space="preserve"> to 16</w:t>
            </w:r>
          </w:p>
        </w:tc>
        <w:tc>
          <w:tcPr>
            <w:tcW w:w="7971" w:type="dxa"/>
            <w:gridSpan w:val="5"/>
            <w:tcBorders>
              <w:top w:val="single" w:sz="4" w:space="0" w:color="auto"/>
              <w:left w:val="single" w:sz="4" w:space="0" w:color="auto"/>
              <w:bottom w:val="single" w:sz="4" w:space="0" w:color="auto"/>
              <w:right w:val="single" w:sz="4" w:space="0" w:color="auto"/>
            </w:tcBorders>
            <w:vAlign w:val="center"/>
          </w:tcPr>
          <w:p w14:paraId="16B9B5FD" w14:textId="77777777" w:rsidR="000E75D3" w:rsidRPr="00692D97" w:rsidRDefault="000E75D3" w:rsidP="0059368A">
            <w:pPr>
              <w:pStyle w:val="TAC"/>
              <w:rPr>
                <w:lang w:eastAsia="ja-JP"/>
              </w:rPr>
            </w:pPr>
            <w:r w:rsidRPr="00692D97">
              <w:rPr>
                <w:lang w:eastAsia="ja-JP"/>
              </w:rPr>
              <w:t>Same as Stage 2 of Table B.3.2-6 for EIRP</w:t>
            </w:r>
          </w:p>
        </w:tc>
      </w:tr>
      <w:tr w:rsidR="000E75D3" w:rsidRPr="00692D97" w14:paraId="18CFF523" w14:textId="77777777" w:rsidTr="0059368A">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7D148F72" w14:textId="77777777" w:rsidR="000E75D3" w:rsidRPr="00692D97" w:rsidRDefault="000E75D3" w:rsidP="0059368A">
            <w:pPr>
              <w:pStyle w:val="TAH"/>
            </w:pPr>
            <w:r w:rsidRPr="00692D97">
              <w:t>Stage 1: Calibration measurement</w:t>
            </w:r>
          </w:p>
        </w:tc>
      </w:tr>
      <w:tr w:rsidR="000E75D3" w:rsidRPr="00692D97" w14:paraId="6FF7CC01" w14:textId="77777777" w:rsidTr="0059368A">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CFC08C4" w14:textId="77777777" w:rsidR="000E75D3" w:rsidRPr="00692D97" w:rsidRDefault="000E75D3" w:rsidP="0059368A">
            <w:pPr>
              <w:pStyle w:val="TAL"/>
              <w:rPr>
                <w:lang w:eastAsia="ja-JP"/>
              </w:rPr>
            </w:pPr>
            <w:r w:rsidRPr="00692D97">
              <w:t>1</w:t>
            </w:r>
            <w:r w:rsidRPr="00692D97">
              <w:rPr>
                <w:lang w:eastAsia="ja-JP"/>
              </w:rPr>
              <w:t>7 to 27</w:t>
            </w:r>
          </w:p>
        </w:tc>
        <w:tc>
          <w:tcPr>
            <w:tcW w:w="7971" w:type="dxa"/>
            <w:gridSpan w:val="5"/>
            <w:tcBorders>
              <w:top w:val="single" w:sz="4" w:space="0" w:color="auto"/>
              <w:left w:val="single" w:sz="4" w:space="0" w:color="auto"/>
              <w:bottom w:val="single" w:sz="4" w:space="0" w:color="auto"/>
              <w:right w:val="single" w:sz="4" w:space="0" w:color="auto"/>
            </w:tcBorders>
            <w:vAlign w:val="center"/>
          </w:tcPr>
          <w:p w14:paraId="6BE94B39" w14:textId="77777777" w:rsidR="000E75D3" w:rsidRPr="00692D97" w:rsidRDefault="000E75D3" w:rsidP="0059368A">
            <w:pPr>
              <w:pStyle w:val="TAC"/>
            </w:pPr>
            <w:r w:rsidRPr="00692D97">
              <w:rPr>
                <w:lang w:eastAsia="ja-JP"/>
              </w:rPr>
              <w:t>Same as Stage 1 of Table B.3.2-6 for EIRP</w:t>
            </w:r>
          </w:p>
        </w:tc>
      </w:tr>
      <w:tr w:rsidR="000E75D3" w:rsidRPr="00692D97" w14:paraId="70A72D7E" w14:textId="77777777" w:rsidTr="0059368A">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05A3DC6" w14:textId="77777777" w:rsidR="000E75D3" w:rsidRPr="00692D97" w:rsidRDefault="000E75D3" w:rsidP="0059368A">
            <w:pPr>
              <w:pStyle w:val="TAH"/>
            </w:pPr>
          </w:p>
        </w:tc>
        <w:tc>
          <w:tcPr>
            <w:tcW w:w="6761" w:type="dxa"/>
            <w:gridSpan w:val="4"/>
            <w:tcBorders>
              <w:top w:val="single" w:sz="4" w:space="0" w:color="auto"/>
              <w:left w:val="single" w:sz="4" w:space="0" w:color="auto"/>
              <w:bottom w:val="single" w:sz="4" w:space="0" w:color="auto"/>
              <w:right w:val="single" w:sz="4" w:space="0" w:color="auto"/>
            </w:tcBorders>
          </w:tcPr>
          <w:p w14:paraId="71008EB2" w14:textId="77777777" w:rsidR="000E75D3" w:rsidRPr="00692D97" w:rsidRDefault="000E75D3" w:rsidP="0059368A">
            <w:pPr>
              <w:pStyle w:val="TAH"/>
              <w:rPr>
                <w:lang w:eastAsia="ja-JP"/>
              </w:rPr>
            </w:pPr>
            <w:r w:rsidRPr="00692D97">
              <w:t>Systematic uncertainties</w:t>
            </w:r>
          </w:p>
        </w:tc>
        <w:tc>
          <w:tcPr>
            <w:tcW w:w="1210" w:type="dxa"/>
            <w:tcBorders>
              <w:top w:val="single" w:sz="4" w:space="0" w:color="auto"/>
              <w:left w:val="single" w:sz="4" w:space="0" w:color="auto"/>
              <w:bottom w:val="single" w:sz="4" w:space="0" w:color="auto"/>
              <w:right w:val="single" w:sz="4" w:space="0" w:color="auto"/>
            </w:tcBorders>
          </w:tcPr>
          <w:p w14:paraId="3D6F4497" w14:textId="77777777" w:rsidR="000E75D3" w:rsidRPr="00692D97" w:rsidRDefault="000E75D3" w:rsidP="0059368A">
            <w:pPr>
              <w:pStyle w:val="TAH"/>
            </w:pPr>
            <w:r w:rsidRPr="00692D97">
              <w:t>Value</w:t>
            </w:r>
          </w:p>
        </w:tc>
      </w:tr>
      <w:tr w:rsidR="000E75D3" w:rsidRPr="00692D97" w14:paraId="2E5A69E6" w14:textId="77777777" w:rsidTr="0059368A">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8893667" w14:textId="77777777" w:rsidR="000E75D3" w:rsidRPr="00692D97" w:rsidRDefault="000E75D3" w:rsidP="0059368A">
            <w:pPr>
              <w:pStyle w:val="TAL"/>
            </w:pPr>
            <w:r w:rsidRPr="00692D97">
              <w:rPr>
                <w:lang w:eastAsia="ja-JP"/>
              </w:rPr>
              <w:t>28</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22F90288" w14:textId="77777777" w:rsidR="000E75D3" w:rsidRPr="00692D97" w:rsidRDefault="000E75D3" w:rsidP="0059368A">
            <w:pPr>
              <w:pStyle w:val="TAC"/>
            </w:pPr>
            <w:r w:rsidRPr="00692D97">
              <w:rPr>
                <w:lang w:eastAsia="ja-JP" w:bidi="hi-IN"/>
              </w:rPr>
              <w:t>Systematic error due to TRP calculation/quadrature</w:t>
            </w:r>
          </w:p>
        </w:tc>
        <w:tc>
          <w:tcPr>
            <w:tcW w:w="1210" w:type="dxa"/>
            <w:tcBorders>
              <w:top w:val="single" w:sz="4" w:space="0" w:color="auto"/>
              <w:left w:val="single" w:sz="4" w:space="0" w:color="auto"/>
              <w:bottom w:val="single" w:sz="4" w:space="0" w:color="auto"/>
              <w:right w:val="single" w:sz="4" w:space="0" w:color="auto"/>
            </w:tcBorders>
          </w:tcPr>
          <w:p w14:paraId="45E2F193" w14:textId="77777777" w:rsidR="000E75D3" w:rsidRPr="00692D97" w:rsidRDefault="000E75D3" w:rsidP="0059368A">
            <w:pPr>
              <w:pStyle w:val="TAC"/>
            </w:pPr>
            <w:r w:rsidRPr="00692D97">
              <w:rPr>
                <w:lang w:eastAsia="ja-JP"/>
              </w:rPr>
              <w:t>N/A</w:t>
            </w:r>
          </w:p>
        </w:tc>
      </w:tr>
      <w:tr w:rsidR="000E75D3" w:rsidRPr="00692D97" w14:paraId="10D27611" w14:textId="77777777" w:rsidTr="0059368A">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D9D59B2" w14:textId="77777777" w:rsidR="000E75D3" w:rsidRPr="00692D97" w:rsidRDefault="000E75D3" w:rsidP="0059368A">
            <w:pPr>
              <w:pStyle w:val="TAL"/>
              <w:rPr>
                <w:lang w:eastAsia="ja-JP"/>
              </w:rPr>
            </w:pPr>
            <w:r w:rsidRPr="00692D97">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7886E3E4" w14:textId="77777777" w:rsidR="000E75D3" w:rsidRPr="00692D97" w:rsidRDefault="000E75D3" w:rsidP="0059368A">
            <w:pPr>
              <w:pStyle w:val="TAC"/>
              <w:rPr>
                <w:lang w:eastAsia="ja-JP" w:bidi="hi-IN"/>
              </w:rPr>
            </w:pPr>
            <w:r w:rsidRPr="00692D97">
              <w:t>Influence of noise (</w:t>
            </w:r>
            <w:r w:rsidRPr="00692D97">
              <w:rPr>
                <w:lang w:eastAsia="zh-CN"/>
              </w:rPr>
              <w:t>23.45GHz &lt;= f &lt;=</w:t>
            </w:r>
            <w:r w:rsidRPr="00692D97">
              <w:t xml:space="preserve"> 32.125GHz)</w:t>
            </w:r>
          </w:p>
        </w:tc>
        <w:tc>
          <w:tcPr>
            <w:tcW w:w="1210" w:type="dxa"/>
            <w:tcBorders>
              <w:top w:val="single" w:sz="4" w:space="0" w:color="auto"/>
              <w:left w:val="single" w:sz="4" w:space="0" w:color="auto"/>
              <w:bottom w:val="single" w:sz="4" w:space="0" w:color="auto"/>
              <w:right w:val="single" w:sz="4" w:space="0" w:color="auto"/>
            </w:tcBorders>
          </w:tcPr>
          <w:p w14:paraId="69E1A70C" w14:textId="77777777" w:rsidR="000E75D3" w:rsidRPr="00692D97" w:rsidRDefault="000E75D3" w:rsidP="0059368A">
            <w:pPr>
              <w:pStyle w:val="TAC"/>
              <w:rPr>
                <w:lang w:eastAsia="ja-JP"/>
              </w:rPr>
            </w:pPr>
            <w:r w:rsidRPr="00692D97">
              <w:t>0.</w:t>
            </w:r>
            <w:r w:rsidRPr="00692D97">
              <w:rPr>
                <w:lang w:eastAsia="ja-JP"/>
              </w:rPr>
              <w:t>13</w:t>
            </w:r>
          </w:p>
        </w:tc>
      </w:tr>
      <w:tr w:rsidR="000E75D3" w:rsidRPr="00692D97" w14:paraId="3FB4E7C0" w14:textId="77777777" w:rsidTr="0059368A">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5082391" w14:textId="77777777" w:rsidR="000E75D3" w:rsidRPr="00692D97" w:rsidRDefault="000E75D3" w:rsidP="0059368A">
            <w:pPr>
              <w:pStyle w:val="TAL"/>
              <w:rPr>
                <w:lang w:eastAsia="ja-JP"/>
              </w:rPr>
            </w:pPr>
            <w:r w:rsidRPr="00692D97">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5449771F" w14:textId="77777777" w:rsidR="000E75D3" w:rsidRPr="00692D97" w:rsidRDefault="000E75D3" w:rsidP="0059368A">
            <w:pPr>
              <w:pStyle w:val="TAC"/>
              <w:rPr>
                <w:lang w:eastAsia="ja-JP" w:bidi="hi-IN"/>
              </w:rPr>
            </w:pPr>
            <w:r w:rsidRPr="00692D97">
              <w:t>Influence of noise (32.125GHz &lt; f &lt;= 40.8GHz)</w:t>
            </w:r>
          </w:p>
        </w:tc>
        <w:tc>
          <w:tcPr>
            <w:tcW w:w="1210" w:type="dxa"/>
            <w:tcBorders>
              <w:top w:val="single" w:sz="4" w:space="0" w:color="auto"/>
              <w:left w:val="single" w:sz="4" w:space="0" w:color="auto"/>
              <w:bottom w:val="single" w:sz="4" w:space="0" w:color="auto"/>
              <w:right w:val="single" w:sz="4" w:space="0" w:color="auto"/>
            </w:tcBorders>
          </w:tcPr>
          <w:p w14:paraId="216BCD6F" w14:textId="77777777" w:rsidR="000E75D3" w:rsidRPr="00692D97" w:rsidRDefault="000E75D3" w:rsidP="0059368A">
            <w:pPr>
              <w:pStyle w:val="TAC"/>
              <w:rPr>
                <w:lang w:eastAsia="ja-JP"/>
              </w:rPr>
            </w:pPr>
            <w:r w:rsidRPr="00692D97">
              <w:t>0.</w:t>
            </w:r>
            <w:r w:rsidRPr="00692D97">
              <w:rPr>
                <w:lang w:eastAsia="ja-JP"/>
              </w:rPr>
              <w:t>3</w:t>
            </w:r>
          </w:p>
        </w:tc>
      </w:tr>
      <w:tr w:rsidR="000E75D3" w:rsidRPr="00692D97" w14:paraId="797DC4EF" w14:textId="77777777" w:rsidTr="0059368A">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A2B9515" w14:textId="77777777" w:rsidR="000E75D3" w:rsidRPr="00692D97" w:rsidRDefault="000E75D3" w:rsidP="0059368A">
            <w:pPr>
              <w:pStyle w:val="TAL"/>
              <w:rPr>
                <w:lang w:eastAsia="ja-JP"/>
              </w:rPr>
            </w:pPr>
            <w:r w:rsidRPr="00692D97">
              <w:rPr>
                <w:lang w:eastAsia="ja-JP"/>
              </w:rPr>
              <w:t>30</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1503026D" w14:textId="77777777" w:rsidR="000E75D3" w:rsidRPr="00692D97" w:rsidRDefault="000E75D3" w:rsidP="0059368A">
            <w:pPr>
              <w:pStyle w:val="TAC"/>
              <w:rPr>
                <w:lang w:eastAsia="ja-JP" w:bidi="hi-IN"/>
              </w:rPr>
            </w:pPr>
            <w:r w:rsidRPr="00692D97">
              <w:rPr>
                <w:lang w:eastAsia="ja-JP"/>
              </w:rPr>
              <w:t>Systematic error related to beam peak search</w:t>
            </w:r>
          </w:p>
        </w:tc>
        <w:tc>
          <w:tcPr>
            <w:tcW w:w="1210" w:type="dxa"/>
            <w:tcBorders>
              <w:top w:val="single" w:sz="4" w:space="0" w:color="auto"/>
              <w:left w:val="single" w:sz="4" w:space="0" w:color="auto"/>
              <w:bottom w:val="single" w:sz="4" w:space="0" w:color="auto"/>
              <w:right w:val="single" w:sz="4" w:space="0" w:color="auto"/>
            </w:tcBorders>
          </w:tcPr>
          <w:p w14:paraId="2F80C120" w14:textId="77777777" w:rsidR="000E75D3" w:rsidRPr="00692D97" w:rsidRDefault="000E75D3" w:rsidP="0059368A">
            <w:pPr>
              <w:pStyle w:val="TAC"/>
              <w:rPr>
                <w:lang w:eastAsia="ja-JP"/>
              </w:rPr>
            </w:pPr>
            <w:r w:rsidRPr="00692D97">
              <w:rPr>
                <w:lang w:eastAsia="ja-JP"/>
              </w:rPr>
              <w:t>Same as Table B.3.2-6</w:t>
            </w:r>
          </w:p>
        </w:tc>
      </w:tr>
      <w:tr w:rsidR="000E75D3" w:rsidRPr="00692D97" w14:paraId="3E7D367D" w14:textId="77777777" w:rsidTr="0059368A">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68F8FCA2" w14:textId="77777777" w:rsidR="000E75D3" w:rsidRPr="00692D97" w:rsidRDefault="000E75D3" w:rsidP="0059368A">
            <w:pPr>
              <w:pStyle w:val="TAC"/>
            </w:pPr>
            <w:r w:rsidRPr="00692D97">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tcPr>
          <w:p w14:paraId="3300BDC6" w14:textId="77777777" w:rsidR="000E75D3" w:rsidRPr="00692D97" w:rsidRDefault="000E75D3" w:rsidP="0059368A">
            <w:pPr>
              <w:pStyle w:val="TAC"/>
            </w:pPr>
            <w:r w:rsidRPr="00692D97">
              <w:t>Value</w:t>
            </w:r>
          </w:p>
        </w:tc>
      </w:tr>
      <w:tr w:rsidR="000E75D3" w:rsidRPr="00692D97" w14:paraId="773C5254" w14:textId="77777777" w:rsidTr="0059368A">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64A01FEA" w14:textId="77777777" w:rsidR="000E75D3" w:rsidRPr="00692D97" w:rsidRDefault="000E75D3" w:rsidP="0059368A">
            <w:pPr>
              <w:pStyle w:val="TAC"/>
            </w:pPr>
            <w:r w:rsidRPr="00692D97">
              <w:t>EIRP Expanded uncertainty (</w:t>
            </w:r>
            <w:r w:rsidRPr="00692D97">
              <w:rPr>
                <w:lang w:eastAsia="zh-CN"/>
              </w:rPr>
              <w:t>23.45GHz &lt;= f &lt;=</w:t>
            </w:r>
            <w:r w:rsidRPr="00692D97">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6DF55149" w14:textId="77777777" w:rsidR="000E75D3" w:rsidRPr="00692D97" w:rsidRDefault="000E75D3" w:rsidP="0059368A">
            <w:pPr>
              <w:pStyle w:val="TAC"/>
              <w:rPr>
                <w:lang w:eastAsia="ja-JP"/>
              </w:rPr>
            </w:pPr>
            <w:r w:rsidRPr="00692D97">
              <w:t>5.33</w:t>
            </w:r>
          </w:p>
        </w:tc>
      </w:tr>
      <w:tr w:rsidR="000E75D3" w:rsidRPr="00692D97" w14:paraId="38084328" w14:textId="77777777" w:rsidTr="0059368A">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602F679C" w14:textId="77777777" w:rsidR="000E75D3" w:rsidRPr="00692D97" w:rsidRDefault="000E75D3" w:rsidP="0059368A">
            <w:pPr>
              <w:pStyle w:val="TAC"/>
            </w:pPr>
            <w:r w:rsidRPr="00692D97">
              <w:t>EIRP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15A6B8B2" w14:textId="77777777" w:rsidR="000E75D3" w:rsidRPr="00692D97" w:rsidRDefault="000E75D3" w:rsidP="0059368A">
            <w:pPr>
              <w:pStyle w:val="TAC"/>
              <w:rPr>
                <w:lang w:eastAsia="ja-JP"/>
              </w:rPr>
            </w:pPr>
            <w:r w:rsidRPr="00692D97">
              <w:t>5.5</w:t>
            </w:r>
            <w:r w:rsidRPr="00692D97">
              <w:rPr>
                <w:lang w:eastAsia="ja-JP"/>
              </w:rPr>
              <w:t>0</w:t>
            </w:r>
          </w:p>
        </w:tc>
      </w:tr>
      <w:tr w:rsidR="000E75D3" w:rsidRPr="00692D97" w14:paraId="4F060311" w14:textId="77777777" w:rsidTr="0059368A">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30051BBE" w14:textId="77777777" w:rsidR="000E75D3" w:rsidRPr="00692D97" w:rsidRDefault="000E75D3" w:rsidP="0059368A">
            <w:pPr>
              <w:pStyle w:val="TAC"/>
              <w:jc w:val="left"/>
            </w:pPr>
            <w:r w:rsidRPr="00692D97">
              <w:rPr>
                <w:lang w:eastAsia="fr-FR"/>
              </w:rPr>
              <w:t xml:space="preserve">NOTE </w:t>
            </w:r>
            <w:r w:rsidRPr="00692D97">
              <w:rPr>
                <w:lang w:eastAsia="ja-JP"/>
              </w:rPr>
              <w:t>1</w:t>
            </w:r>
            <w:r w:rsidRPr="00692D97">
              <w:rPr>
                <w:lang w:eastAsia="fr-FR"/>
              </w:rPr>
              <w:t>:</w:t>
            </w:r>
            <w:r w:rsidRPr="00692D97">
              <w:rPr>
                <w:lang w:eastAsia="fr-FR"/>
              </w:rPr>
              <w:tab/>
              <w:t xml:space="preserve">The assessment assumes maximum </w:t>
            </w:r>
            <w:r w:rsidRPr="00692D97">
              <w:rPr>
                <w:lang w:eastAsia="ja-JP"/>
              </w:rPr>
              <w:t>DUT output power – MPR – T(MPR)</w:t>
            </w:r>
          </w:p>
        </w:tc>
      </w:tr>
    </w:tbl>
    <w:p w14:paraId="34B0821C" w14:textId="77777777" w:rsidR="000E75D3" w:rsidRPr="00692D97" w:rsidRDefault="000E75D3" w:rsidP="000E75D3"/>
    <w:p w14:paraId="727C4B54" w14:textId="77777777" w:rsidR="000E75D3" w:rsidRPr="00692D97" w:rsidRDefault="000E75D3" w:rsidP="000E75D3">
      <w:pPr>
        <w:pStyle w:val="TH"/>
      </w:pPr>
      <w:r w:rsidRPr="00692D97">
        <w:t xml:space="preserve">Table </w:t>
      </w:r>
      <w:r w:rsidRPr="00692D97">
        <w:rPr>
          <w:lang w:eastAsia="ja-JP"/>
        </w:rPr>
        <w:t>B.4.2-5</w:t>
      </w:r>
      <w:r w:rsidRPr="00692D97">
        <w:t xml:space="preserve">: </w:t>
      </w:r>
      <w:r w:rsidRPr="00692D97">
        <w:rPr>
          <w:lang w:eastAsia="ja-JP"/>
        </w:rPr>
        <w:t>U</w:t>
      </w:r>
      <w:r w:rsidRPr="00692D97">
        <w:t xml:space="preserve">ncertainty assessment for EIRP measurement (f=23.45GHz, 32.125GHz, 40.8GHz, Quiet Zone size </w:t>
      </w:r>
      <w:r w:rsidRPr="00692D97">
        <w:rPr>
          <w:rFonts w:cs="Arial"/>
        </w:rPr>
        <w:t>≤</w:t>
      </w:r>
      <w:r w:rsidRPr="00692D97">
        <w:t xml:space="preserve"> 30 cm) for PC1 UEs and extreme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0E75D3" w:rsidRPr="00692D97" w14:paraId="1C427AFE" w14:textId="77777777" w:rsidTr="0059368A">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562C995" w14:textId="77777777" w:rsidR="000E75D3" w:rsidRPr="00692D97" w:rsidRDefault="000E75D3" w:rsidP="0059368A">
            <w:pPr>
              <w:pStyle w:val="TAH"/>
              <w:rPr>
                <w:lang w:eastAsia="fr-FR"/>
              </w:rPr>
            </w:pPr>
            <w:r w:rsidRPr="00692D97">
              <w:rPr>
                <w:lang w:eastAsia="fr-FR"/>
              </w:rPr>
              <w:t>UID</w:t>
            </w:r>
          </w:p>
        </w:tc>
        <w:tc>
          <w:tcPr>
            <w:tcW w:w="2949" w:type="dxa"/>
            <w:tcBorders>
              <w:top w:val="single" w:sz="4" w:space="0" w:color="auto"/>
              <w:left w:val="single" w:sz="4" w:space="0" w:color="auto"/>
              <w:bottom w:val="single" w:sz="4" w:space="0" w:color="auto"/>
              <w:right w:val="single" w:sz="4" w:space="0" w:color="auto"/>
            </w:tcBorders>
            <w:hideMark/>
          </w:tcPr>
          <w:p w14:paraId="59DC1A8A" w14:textId="77777777" w:rsidR="000E75D3" w:rsidRPr="00692D97" w:rsidRDefault="000E75D3" w:rsidP="0059368A">
            <w:pPr>
              <w:pStyle w:val="TAH"/>
              <w:rPr>
                <w:lang w:eastAsia="fr-FR"/>
              </w:rPr>
            </w:pPr>
            <w:r w:rsidRPr="00692D97">
              <w:rPr>
                <w:lang w:eastAsia="fr-FR"/>
              </w:rPr>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6BF30FEC" w14:textId="77777777" w:rsidR="000E75D3" w:rsidRPr="00692D97" w:rsidRDefault="000E75D3" w:rsidP="0059368A">
            <w:pPr>
              <w:pStyle w:val="TAH"/>
              <w:rPr>
                <w:lang w:eastAsia="fr-FR"/>
              </w:rPr>
            </w:pPr>
            <w:r w:rsidRPr="00692D97">
              <w:rPr>
                <w:lang w:eastAsia="fr-FR"/>
              </w:rPr>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66B6D13C" w14:textId="77777777" w:rsidR="000E75D3" w:rsidRPr="00692D97" w:rsidRDefault="000E75D3" w:rsidP="0059368A">
            <w:pPr>
              <w:pStyle w:val="TAH"/>
              <w:rPr>
                <w:lang w:eastAsia="fr-FR"/>
              </w:rPr>
            </w:pPr>
            <w:r w:rsidRPr="00692D97">
              <w:rPr>
                <w:lang w:eastAsia="fr-FR"/>
              </w:rPr>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0E85D86C" w14:textId="77777777" w:rsidR="000E75D3" w:rsidRPr="00692D97" w:rsidRDefault="000E75D3" w:rsidP="0059368A">
            <w:pPr>
              <w:pStyle w:val="TAH"/>
              <w:rPr>
                <w:lang w:eastAsia="fr-FR"/>
              </w:rPr>
            </w:pPr>
            <w:r w:rsidRPr="00692D97">
              <w:rPr>
                <w:lang w:eastAsia="fr-FR"/>
              </w:rPr>
              <w:t xml:space="preserve">Divisor </w:t>
            </w:r>
          </w:p>
        </w:tc>
        <w:tc>
          <w:tcPr>
            <w:tcW w:w="1210" w:type="dxa"/>
            <w:tcBorders>
              <w:top w:val="single" w:sz="4" w:space="0" w:color="auto"/>
              <w:left w:val="single" w:sz="4" w:space="0" w:color="auto"/>
              <w:bottom w:val="single" w:sz="4" w:space="0" w:color="auto"/>
              <w:right w:val="single" w:sz="4" w:space="0" w:color="auto"/>
            </w:tcBorders>
            <w:hideMark/>
          </w:tcPr>
          <w:p w14:paraId="3FCC50BF" w14:textId="77777777" w:rsidR="000E75D3" w:rsidRPr="00692D97" w:rsidRDefault="000E75D3" w:rsidP="0059368A">
            <w:pPr>
              <w:pStyle w:val="TAH"/>
              <w:rPr>
                <w:lang w:eastAsia="fr-FR"/>
              </w:rPr>
            </w:pPr>
            <w:r w:rsidRPr="00692D97">
              <w:rPr>
                <w:lang w:eastAsia="fr-FR"/>
              </w:rPr>
              <w:t>Standard uncertainty (σ) [dB]</w:t>
            </w:r>
          </w:p>
        </w:tc>
      </w:tr>
      <w:tr w:rsidR="000E75D3" w:rsidRPr="00692D97" w14:paraId="51658630" w14:textId="77777777" w:rsidTr="0059368A">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3D752051" w14:textId="77777777" w:rsidR="000E75D3" w:rsidRPr="00692D97" w:rsidRDefault="000E75D3" w:rsidP="0059368A">
            <w:pPr>
              <w:pStyle w:val="TAH"/>
              <w:rPr>
                <w:lang w:eastAsia="fr-FR"/>
              </w:rPr>
            </w:pPr>
            <w:r w:rsidRPr="00692D97">
              <w:rPr>
                <w:lang w:eastAsia="fr-FR"/>
              </w:rPr>
              <w:t>Stage 2: DUT measurement</w:t>
            </w:r>
          </w:p>
        </w:tc>
      </w:tr>
      <w:tr w:rsidR="000E75D3" w:rsidRPr="00692D97" w14:paraId="2741EF7A" w14:textId="77777777" w:rsidTr="0059368A">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ED9B335" w14:textId="77777777" w:rsidR="000E75D3" w:rsidRPr="00692D97" w:rsidRDefault="000E75D3" w:rsidP="0059368A">
            <w:pPr>
              <w:pStyle w:val="TAL"/>
              <w:rPr>
                <w:lang w:eastAsia="ja-JP"/>
              </w:rPr>
            </w:pPr>
            <w:r w:rsidRPr="00692D97">
              <w:rPr>
                <w:lang w:eastAsia="fr-FR"/>
              </w:rPr>
              <w:t>1</w:t>
            </w:r>
            <w:r w:rsidRPr="00692D97">
              <w:rPr>
                <w:lang w:eastAsia="ja-JP"/>
              </w:rPr>
              <w:t xml:space="preserve"> to 16</w:t>
            </w:r>
          </w:p>
        </w:tc>
        <w:tc>
          <w:tcPr>
            <w:tcW w:w="7971" w:type="dxa"/>
            <w:gridSpan w:val="5"/>
            <w:tcBorders>
              <w:top w:val="single" w:sz="4" w:space="0" w:color="auto"/>
              <w:left w:val="single" w:sz="4" w:space="0" w:color="auto"/>
              <w:bottom w:val="single" w:sz="4" w:space="0" w:color="auto"/>
              <w:right w:val="single" w:sz="4" w:space="0" w:color="auto"/>
            </w:tcBorders>
            <w:vAlign w:val="center"/>
            <w:hideMark/>
          </w:tcPr>
          <w:p w14:paraId="40BCD4F1" w14:textId="77777777" w:rsidR="000E75D3" w:rsidRPr="00692D97" w:rsidRDefault="000E75D3" w:rsidP="0059368A">
            <w:pPr>
              <w:pStyle w:val="TAC"/>
              <w:rPr>
                <w:lang w:eastAsia="ja-JP"/>
              </w:rPr>
            </w:pPr>
            <w:r w:rsidRPr="00692D97">
              <w:rPr>
                <w:lang w:eastAsia="ja-JP"/>
              </w:rPr>
              <w:t>Same as Stage 2 of Table B.3.2-9 for EIRP</w:t>
            </w:r>
          </w:p>
        </w:tc>
      </w:tr>
      <w:tr w:rsidR="000E75D3" w:rsidRPr="00692D97" w14:paraId="651BFDC6" w14:textId="77777777" w:rsidTr="0059368A">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278CF191" w14:textId="77777777" w:rsidR="000E75D3" w:rsidRPr="00692D97" w:rsidRDefault="000E75D3" w:rsidP="0059368A">
            <w:pPr>
              <w:pStyle w:val="TAH"/>
            </w:pPr>
            <w:r w:rsidRPr="00692D97">
              <w:rPr>
                <w:lang w:eastAsia="fr-FR"/>
              </w:rPr>
              <w:t>Stage 1: Calibration measurement</w:t>
            </w:r>
          </w:p>
        </w:tc>
      </w:tr>
      <w:tr w:rsidR="000E75D3" w:rsidRPr="00692D97" w14:paraId="74839275" w14:textId="77777777" w:rsidTr="0059368A">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DE3744F" w14:textId="77777777" w:rsidR="000E75D3" w:rsidRPr="00692D97" w:rsidRDefault="000E75D3" w:rsidP="0059368A">
            <w:pPr>
              <w:pStyle w:val="TAL"/>
              <w:rPr>
                <w:lang w:eastAsia="ja-JP"/>
              </w:rPr>
            </w:pPr>
            <w:r w:rsidRPr="00692D97">
              <w:rPr>
                <w:lang w:eastAsia="fr-FR"/>
              </w:rPr>
              <w:t>1</w:t>
            </w:r>
            <w:r w:rsidRPr="00692D97">
              <w:rPr>
                <w:lang w:eastAsia="ja-JP"/>
              </w:rPr>
              <w:t>7 to 27</w:t>
            </w:r>
          </w:p>
        </w:tc>
        <w:tc>
          <w:tcPr>
            <w:tcW w:w="7971" w:type="dxa"/>
            <w:gridSpan w:val="5"/>
            <w:tcBorders>
              <w:top w:val="single" w:sz="4" w:space="0" w:color="auto"/>
              <w:left w:val="single" w:sz="4" w:space="0" w:color="auto"/>
              <w:bottom w:val="single" w:sz="4" w:space="0" w:color="auto"/>
              <w:right w:val="single" w:sz="4" w:space="0" w:color="auto"/>
            </w:tcBorders>
            <w:vAlign w:val="center"/>
            <w:hideMark/>
          </w:tcPr>
          <w:p w14:paraId="19F203AC" w14:textId="77777777" w:rsidR="000E75D3" w:rsidRPr="00692D97" w:rsidRDefault="000E75D3" w:rsidP="0059368A">
            <w:pPr>
              <w:pStyle w:val="TAC"/>
            </w:pPr>
            <w:r w:rsidRPr="00692D97">
              <w:rPr>
                <w:lang w:eastAsia="ja-JP"/>
              </w:rPr>
              <w:t>Same as Stage 1 of Table B.3.2-9 for EIRP</w:t>
            </w:r>
          </w:p>
        </w:tc>
      </w:tr>
      <w:tr w:rsidR="000E75D3" w:rsidRPr="00692D97" w14:paraId="39F12891" w14:textId="77777777" w:rsidTr="0059368A">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6967C73" w14:textId="77777777" w:rsidR="000E75D3" w:rsidRPr="00692D97" w:rsidRDefault="000E75D3" w:rsidP="0059368A">
            <w:pPr>
              <w:pStyle w:val="TAH"/>
              <w:rPr>
                <w:lang w:eastAsia="fr-FR"/>
              </w:rPr>
            </w:pPr>
          </w:p>
        </w:tc>
        <w:tc>
          <w:tcPr>
            <w:tcW w:w="6761" w:type="dxa"/>
            <w:gridSpan w:val="4"/>
            <w:tcBorders>
              <w:top w:val="single" w:sz="4" w:space="0" w:color="auto"/>
              <w:left w:val="single" w:sz="4" w:space="0" w:color="auto"/>
              <w:bottom w:val="single" w:sz="4" w:space="0" w:color="auto"/>
              <w:right w:val="single" w:sz="4" w:space="0" w:color="auto"/>
            </w:tcBorders>
            <w:hideMark/>
          </w:tcPr>
          <w:p w14:paraId="063141FD" w14:textId="77777777" w:rsidR="000E75D3" w:rsidRPr="00692D97" w:rsidRDefault="000E75D3" w:rsidP="0059368A">
            <w:pPr>
              <w:pStyle w:val="TAH"/>
              <w:rPr>
                <w:lang w:eastAsia="ja-JP"/>
              </w:rPr>
            </w:pPr>
            <w:r w:rsidRPr="00692D97">
              <w:rPr>
                <w:lang w:eastAsia="fr-FR"/>
              </w:rPr>
              <w:t>Systematic uncertainties</w:t>
            </w:r>
          </w:p>
        </w:tc>
        <w:tc>
          <w:tcPr>
            <w:tcW w:w="1210" w:type="dxa"/>
            <w:tcBorders>
              <w:top w:val="single" w:sz="4" w:space="0" w:color="auto"/>
              <w:left w:val="single" w:sz="4" w:space="0" w:color="auto"/>
              <w:bottom w:val="single" w:sz="4" w:space="0" w:color="auto"/>
              <w:right w:val="single" w:sz="4" w:space="0" w:color="auto"/>
            </w:tcBorders>
            <w:hideMark/>
          </w:tcPr>
          <w:p w14:paraId="2ABD4447" w14:textId="77777777" w:rsidR="000E75D3" w:rsidRPr="00692D97" w:rsidRDefault="000E75D3" w:rsidP="0059368A">
            <w:pPr>
              <w:pStyle w:val="TAH"/>
            </w:pPr>
            <w:r w:rsidRPr="00692D97">
              <w:rPr>
                <w:lang w:eastAsia="fr-FR"/>
              </w:rPr>
              <w:t>Value</w:t>
            </w:r>
          </w:p>
        </w:tc>
      </w:tr>
      <w:tr w:rsidR="000E75D3" w:rsidRPr="00692D97" w14:paraId="0C703663" w14:textId="77777777" w:rsidTr="0059368A">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3AE152B" w14:textId="77777777" w:rsidR="000E75D3" w:rsidRPr="00692D97" w:rsidRDefault="000E75D3" w:rsidP="0059368A">
            <w:pPr>
              <w:pStyle w:val="TAL"/>
              <w:rPr>
                <w:lang w:eastAsia="fr-FR"/>
              </w:rPr>
            </w:pPr>
            <w:r w:rsidRPr="00692D97">
              <w:rPr>
                <w:lang w:eastAsia="ja-JP"/>
              </w:rPr>
              <w:t>28</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786F124C" w14:textId="77777777" w:rsidR="000E75D3" w:rsidRPr="00692D97" w:rsidRDefault="000E75D3" w:rsidP="0059368A">
            <w:pPr>
              <w:pStyle w:val="TAC"/>
              <w:rPr>
                <w:lang w:eastAsia="fr-FR"/>
              </w:rPr>
            </w:pPr>
            <w:r w:rsidRPr="00692D97">
              <w:rPr>
                <w:lang w:eastAsia="ja-JP" w:bidi="hi-IN"/>
              </w:rPr>
              <w:t>Systematic error due to TRP calculation/quadrature</w:t>
            </w:r>
          </w:p>
        </w:tc>
        <w:tc>
          <w:tcPr>
            <w:tcW w:w="1210" w:type="dxa"/>
            <w:tcBorders>
              <w:top w:val="single" w:sz="4" w:space="0" w:color="auto"/>
              <w:left w:val="single" w:sz="4" w:space="0" w:color="auto"/>
              <w:bottom w:val="single" w:sz="4" w:space="0" w:color="auto"/>
              <w:right w:val="single" w:sz="4" w:space="0" w:color="auto"/>
            </w:tcBorders>
            <w:hideMark/>
          </w:tcPr>
          <w:p w14:paraId="581DDB3A" w14:textId="77777777" w:rsidR="000E75D3" w:rsidRPr="00692D97" w:rsidRDefault="000E75D3" w:rsidP="0059368A">
            <w:pPr>
              <w:pStyle w:val="TAC"/>
              <w:rPr>
                <w:lang w:eastAsia="fr-FR"/>
              </w:rPr>
            </w:pPr>
            <w:r w:rsidRPr="00692D97">
              <w:rPr>
                <w:lang w:eastAsia="ja-JP"/>
              </w:rPr>
              <w:t>N/A</w:t>
            </w:r>
          </w:p>
        </w:tc>
      </w:tr>
      <w:tr w:rsidR="000E75D3" w:rsidRPr="00692D97" w14:paraId="42A5E524" w14:textId="77777777" w:rsidTr="0059368A">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7E3202C" w14:textId="77777777" w:rsidR="000E75D3" w:rsidRPr="00692D97" w:rsidRDefault="000E75D3" w:rsidP="0059368A">
            <w:pPr>
              <w:pStyle w:val="TAL"/>
              <w:rPr>
                <w:lang w:eastAsia="ja-JP"/>
              </w:rPr>
            </w:pPr>
            <w:r w:rsidRPr="00692D97">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6F561844" w14:textId="77777777" w:rsidR="000E75D3" w:rsidRPr="00692D97" w:rsidRDefault="000E75D3" w:rsidP="0059368A">
            <w:pPr>
              <w:pStyle w:val="TAC"/>
              <w:rPr>
                <w:lang w:eastAsia="ja-JP" w:bidi="hi-IN"/>
              </w:rPr>
            </w:pPr>
            <w:r w:rsidRPr="00692D97">
              <w:rPr>
                <w:lang w:eastAsia="fr-FR"/>
              </w:rPr>
              <w:t>Influence of noise (</w:t>
            </w:r>
            <w:r w:rsidRPr="00692D97">
              <w:rPr>
                <w:lang w:eastAsia="zh-CN"/>
              </w:rPr>
              <w:t>23.45GHz &lt;= f &lt;=</w:t>
            </w:r>
            <w:r w:rsidRPr="00692D97">
              <w:rPr>
                <w:lang w:eastAsia="fr-FR"/>
              </w:rPr>
              <w:t xml:space="preserve"> 32.125GHz)</w:t>
            </w:r>
          </w:p>
        </w:tc>
        <w:tc>
          <w:tcPr>
            <w:tcW w:w="1210" w:type="dxa"/>
            <w:tcBorders>
              <w:top w:val="single" w:sz="4" w:space="0" w:color="auto"/>
              <w:left w:val="single" w:sz="4" w:space="0" w:color="auto"/>
              <w:bottom w:val="single" w:sz="4" w:space="0" w:color="auto"/>
              <w:right w:val="single" w:sz="4" w:space="0" w:color="auto"/>
            </w:tcBorders>
            <w:hideMark/>
          </w:tcPr>
          <w:p w14:paraId="54EDD234" w14:textId="77777777" w:rsidR="000E75D3" w:rsidRPr="00692D97" w:rsidRDefault="000E75D3" w:rsidP="0059368A">
            <w:pPr>
              <w:pStyle w:val="TAC"/>
              <w:rPr>
                <w:lang w:eastAsia="ja-JP"/>
              </w:rPr>
            </w:pPr>
            <w:r w:rsidRPr="00692D97">
              <w:rPr>
                <w:lang w:eastAsia="fr-FR"/>
              </w:rPr>
              <w:t>0.</w:t>
            </w:r>
            <w:r w:rsidRPr="00692D97">
              <w:rPr>
                <w:lang w:eastAsia="ja-JP"/>
              </w:rPr>
              <w:t>13</w:t>
            </w:r>
          </w:p>
        </w:tc>
      </w:tr>
      <w:tr w:rsidR="000E75D3" w:rsidRPr="00692D97" w14:paraId="3950A301" w14:textId="77777777" w:rsidTr="0059368A">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1545E28" w14:textId="77777777" w:rsidR="000E75D3" w:rsidRPr="00692D97" w:rsidRDefault="000E75D3" w:rsidP="0059368A">
            <w:pPr>
              <w:pStyle w:val="TAL"/>
              <w:rPr>
                <w:lang w:eastAsia="ja-JP"/>
              </w:rPr>
            </w:pPr>
            <w:r w:rsidRPr="00692D97">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4CAD1AB1" w14:textId="77777777" w:rsidR="000E75D3" w:rsidRPr="00692D97" w:rsidRDefault="000E75D3" w:rsidP="0059368A">
            <w:pPr>
              <w:pStyle w:val="TAC"/>
              <w:rPr>
                <w:lang w:eastAsia="ja-JP" w:bidi="hi-IN"/>
              </w:rPr>
            </w:pPr>
            <w:r w:rsidRPr="00692D97">
              <w:rPr>
                <w:lang w:eastAsia="fr-FR"/>
              </w:rPr>
              <w:t>Influence of noise (32.125GHz &lt; f &lt;= 40.8GHz)</w:t>
            </w:r>
          </w:p>
        </w:tc>
        <w:tc>
          <w:tcPr>
            <w:tcW w:w="1210" w:type="dxa"/>
            <w:tcBorders>
              <w:top w:val="single" w:sz="4" w:space="0" w:color="auto"/>
              <w:left w:val="single" w:sz="4" w:space="0" w:color="auto"/>
              <w:bottom w:val="single" w:sz="4" w:space="0" w:color="auto"/>
              <w:right w:val="single" w:sz="4" w:space="0" w:color="auto"/>
            </w:tcBorders>
            <w:hideMark/>
          </w:tcPr>
          <w:p w14:paraId="27E5E360" w14:textId="77777777" w:rsidR="000E75D3" w:rsidRPr="00692D97" w:rsidRDefault="000E75D3" w:rsidP="0059368A">
            <w:pPr>
              <w:pStyle w:val="TAC"/>
              <w:rPr>
                <w:lang w:eastAsia="ja-JP"/>
              </w:rPr>
            </w:pPr>
            <w:r w:rsidRPr="00692D97">
              <w:rPr>
                <w:lang w:eastAsia="fr-FR"/>
              </w:rPr>
              <w:t>0.</w:t>
            </w:r>
            <w:r w:rsidRPr="00692D97">
              <w:rPr>
                <w:lang w:eastAsia="ja-JP"/>
              </w:rPr>
              <w:t>3</w:t>
            </w:r>
          </w:p>
        </w:tc>
      </w:tr>
      <w:tr w:rsidR="000E75D3" w:rsidRPr="00692D97" w14:paraId="17CA0CD1" w14:textId="77777777" w:rsidTr="0059368A">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58A41FD" w14:textId="77777777" w:rsidR="000E75D3" w:rsidRPr="00692D97" w:rsidRDefault="000E75D3" w:rsidP="0059368A">
            <w:pPr>
              <w:pStyle w:val="TAL"/>
              <w:rPr>
                <w:lang w:eastAsia="ja-JP"/>
              </w:rPr>
            </w:pPr>
            <w:r w:rsidRPr="00692D97">
              <w:rPr>
                <w:lang w:eastAsia="ja-JP"/>
              </w:rPr>
              <w:t>30</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041284F2" w14:textId="77777777" w:rsidR="000E75D3" w:rsidRPr="00692D97" w:rsidRDefault="000E75D3" w:rsidP="0059368A">
            <w:pPr>
              <w:pStyle w:val="TAC"/>
              <w:rPr>
                <w:lang w:eastAsia="ja-JP" w:bidi="hi-IN"/>
              </w:rPr>
            </w:pPr>
            <w:r w:rsidRPr="00692D97">
              <w:rPr>
                <w:lang w:eastAsia="ja-JP"/>
              </w:rPr>
              <w:t>Systematic error related to beam peak search</w:t>
            </w:r>
          </w:p>
        </w:tc>
        <w:tc>
          <w:tcPr>
            <w:tcW w:w="1210" w:type="dxa"/>
            <w:tcBorders>
              <w:top w:val="single" w:sz="4" w:space="0" w:color="auto"/>
              <w:left w:val="single" w:sz="4" w:space="0" w:color="auto"/>
              <w:bottom w:val="single" w:sz="4" w:space="0" w:color="auto"/>
              <w:right w:val="single" w:sz="4" w:space="0" w:color="auto"/>
            </w:tcBorders>
            <w:hideMark/>
          </w:tcPr>
          <w:p w14:paraId="5582D8F5" w14:textId="77777777" w:rsidR="000E75D3" w:rsidRPr="00692D97" w:rsidRDefault="000E75D3" w:rsidP="0059368A">
            <w:pPr>
              <w:pStyle w:val="TAC"/>
              <w:rPr>
                <w:lang w:eastAsia="ja-JP"/>
              </w:rPr>
            </w:pPr>
            <w:r w:rsidRPr="00692D97">
              <w:rPr>
                <w:lang w:eastAsia="ja-JP"/>
              </w:rPr>
              <w:t>Same as Table B.3.2-9</w:t>
            </w:r>
          </w:p>
        </w:tc>
      </w:tr>
      <w:tr w:rsidR="000E75D3" w:rsidRPr="00692D97" w14:paraId="3CDCC291" w14:textId="77777777" w:rsidTr="0059368A">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3D5A7149" w14:textId="77777777" w:rsidR="000E75D3" w:rsidRPr="00692D97" w:rsidRDefault="000E75D3" w:rsidP="0059368A">
            <w:pPr>
              <w:pStyle w:val="TAC"/>
            </w:pPr>
            <w:r w:rsidRPr="00692D97">
              <w:rPr>
                <w:lang w:eastAsia="fr-FR"/>
              </w:rPr>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51B8E2AC" w14:textId="77777777" w:rsidR="000E75D3" w:rsidRPr="00692D97" w:rsidRDefault="000E75D3" w:rsidP="0059368A">
            <w:pPr>
              <w:pStyle w:val="TAC"/>
              <w:rPr>
                <w:lang w:eastAsia="fr-FR"/>
              </w:rPr>
            </w:pPr>
            <w:r w:rsidRPr="00692D97">
              <w:rPr>
                <w:lang w:eastAsia="fr-FR"/>
              </w:rPr>
              <w:t>Value</w:t>
            </w:r>
          </w:p>
        </w:tc>
      </w:tr>
      <w:tr w:rsidR="000E75D3" w:rsidRPr="00692D97" w14:paraId="59412D99" w14:textId="77777777" w:rsidTr="0059368A">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7C210598" w14:textId="77777777" w:rsidR="000E75D3" w:rsidRPr="00692D97" w:rsidRDefault="000E75D3" w:rsidP="0059368A">
            <w:pPr>
              <w:pStyle w:val="TAC"/>
              <w:rPr>
                <w:lang w:eastAsia="fr-FR"/>
              </w:rPr>
            </w:pPr>
            <w:r w:rsidRPr="00692D97">
              <w:rPr>
                <w:lang w:eastAsia="fr-FR"/>
              </w:rPr>
              <w:t>EIRP Expanded uncertainty (</w:t>
            </w:r>
            <w:r w:rsidRPr="00692D97">
              <w:rPr>
                <w:lang w:eastAsia="zh-CN"/>
              </w:rPr>
              <w:t>23.45GHz &lt;= f &lt;=</w:t>
            </w:r>
            <w:r w:rsidRPr="00692D97">
              <w:rPr>
                <w:lang w:eastAsia="fr-FR"/>
              </w:rPr>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19E09F04" w14:textId="77777777" w:rsidR="000E75D3" w:rsidRPr="00692D97" w:rsidRDefault="000E75D3" w:rsidP="0059368A">
            <w:pPr>
              <w:pStyle w:val="TAC"/>
              <w:rPr>
                <w:lang w:eastAsia="ja-JP"/>
              </w:rPr>
            </w:pPr>
            <w:r w:rsidRPr="00692D97">
              <w:rPr>
                <w:lang w:eastAsia="fr-FR"/>
              </w:rPr>
              <w:t>5.60</w:t>
            </w:r>
          </w:p>
        </w:tc>
      </w:tr>
      <w:tr w:rsidR="000E75D3" w:rsidRPr="00692D97" w14:paraId="4C1A8B8B" w14:textId="77777777" w:rsidTr="0059368A">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347F3BEC" w14:textId="77777777" w:rsidR="000E75D3" w:rsidRPr="00692D97" w:rsidRDefault="000E75D3" w:rsidP="0059368A">
            <w:pPr>
              <w:pStyle w:val="TAC"/>
            </w:pPr>
            <w:r w:rsidRPr="00692D97">
              <w:rPr>
                <w:lang w:eastAsia="fr-FR"/>
              </w:rPr>
              <w:t>EIRP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102A9172" w14:textId="77777777" w:rsidR="000E75D3" w:rsidRPr="00692D97" w:rsidRDefault="000E75D3" w:rsidP="0059368A">
            <w:pPr>
              <w:pStyle w:val="TAC"/>
              <w:rPr>
                <w:lang w:eastAsia="ja-JP"/>
              </w:rPr>
            </w:pPr>
            <w:r w:rsidRPr="00692D97">
              <w:rPr>
                <w:lang w:eastAsia="fr-FR"/>
              </w:rPr>
              <w:t>5.77</w:t>
            </w:r>
          </w:p>
        </w:tc>
      </w:tr>
      <w:tr w:rsidR="000E75D3" w:rsidRPr="00692D97" w14:paraId="063DFB4C" w14:textId="77777777" w:rsidTr="0059368A">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31683820" w14:textId="77777777" w:rsidR="000E75D3" w:rsidRPr="00692D97" w:rsidRDefault="000E75D3" w:rsidP="0059368A">
            <w:pPr>
              <w:pStyle w:val="TAC"/>
              <w:jc w:val="left"/>
              <w:rPr>
                <w:lang w:eastAsia="fr-FR"/>
              </w:rPr>
            </w:pPr>
            <w:r w:rsidRPr="00692D97">
              <w:rPr>
                <w:lang w:eastAsia="fr-FR"/>
              </w:rPr>
              <w:t xml:space="preserve">NOTE </w:t>
            </w:r>
            <w:r w:rsidRPr="00692D97">
              <w:rPr>
                <w:lang w:eastAsia="ja-JP"/>
              </w:rPr>
              <w:t>1</w:t>
            </w:r>
            <w:r w:rsidRPr="00692D97">
              <w:rPr>
                <w:lang w:eastAsia="fr-FR"/>
              </w:rPr>
              <w:t>:</w:t>
            </w:r>
            <w:r w:rsidRPr="00692D97">
              <w:rPr>
                <w:lang w:eastAsia="fr-FR"/>
              </w:rPr>
              <w:tab/>
              <w:t xml:space="preserve">The assessment assumes maximum </w:t>
            </w:r>
            <w:r w:rsidRPr="00692D97">
              <w:rPr>
                <w:lang w:eastAsia="ja-JP"/>
              </w:rPr>
              <w:t>DUT output power – MPR – T(MPR)</w:t>
            </w:r>
          </w:p>
        </w:tc>
      </w:tr>
    </w:tbl>
    <w:p w14:paraId="50389884" w14:textId="77777777" w:rsidR="00E81F8B" w:rsidRPr="009709C5" w:rsidRDefault="00E81F8B" w:rsidP="00E81F8B"/>
    <w:p w14:paraId="263FE4E2" w14:textId="77777777" w:rsidR="00E81F8B" w:rsidRPr="009709C5" w:rsidRDefault="00E81F8B" w:rsidP="00E81F8B">
      <w:pPr>
        <w:pStyle w:val="Heading2"/>
      </w:pPr>
      <w:bookmarkStart w:id="2771" w:name="_Toc52372062"/>
      <w:bookmarkStart w:id="2772" w:name="_Toc58253521"/>
      <w:bookmarkStart w:id="2773" w:name="_Toc75371656"/>
      <w:bookmarkStart w:id="2774" w:name="_Toc83730822"/>
      <w:bookmarkStart w:id="2775" w:name="_Toc90489323"/>
      <w:bookmarkStart w:id="2776" w:name="_Toc100005389"/>
      <w:bookmarkStart w:id="2777" w:name="_Toc114990212"/>
      <w:bookmarkStart w:id="2778" w:name="_Toc131528765"/>
      <w:r w:rsidRPr="009709C5">
        <w:t>B.</w:t>
      </w:r>
      <w:r w:rsidRPr="009709C5">
        <w:rPr>
          <w:lang w:eastAsia="ja-JP"/>
        </w:rPr>
        <w:t>4</w:t>
      </w:r>
      <w:r w:rsidRPr="009709C5">
        <w:t>.3</w:t>
      </w:r>
      <w:r w:rsidRPr="009709C5">
        <w:tab/>
        <w:t>Uncertainty budget format and assessment for NFTF</w:t>
      </w:r>
      <w:bookmarkEnd w:id="2771"/>
      <w:bookmarkEnd w:id="2772"/>
      <w:bookmarkEnd w:id="2773"/>
      <w:bookmarkEnd w:id="2774"/>
      <w:bookmarkEnd w:id="2775"/>
      <w:bookmarkEnd w:id="2776"/>
      <w:bookmarkEnd w:id="2777"/>
      <w:bookmarkEnd w:id="2778"/>
    </w:p>
    <w:p w14:paraId="7C3C7F46" w14:textId="77777777" w:rsidR="00E81F8B" w:rsidRPr="009709C5" w:rsidRDefault="00E81F8B" w:rsidP="00FA4EBA">
      <w:pPr>
        <w:rPr>
          <w:lang w:eastAsia="ja-JP"/>
        </w:rPr>
      </w:pPr>
      <w:r w:rsidRPr="009709C5">
        <w:rPr>
          <w:lang w:eastAsia="ja-JP"/>
        </w:rPr>
        <w:t>FFS</w:t>
      </w:r>
    </w:p>
    <w:p w14:paraId="3DEE1956" w14:textId="7D6E0A07" w:rsidR="008C25AC" w:rsidRPr="00E162E8" w:rsidRDefault="00E81F8B" w:rsidP="008C25AC">
      <w:pPr>
        <w:pStyle w:val="Heading1"/>
      </w:pPr>
      <w:bookmarkStart w:id="2779" w:name="_Toc114990213"/>
      <w:bookmarkStart w:id="2780" w:name="_Toc131528766"/>
      <w:bookmarkStart w:id="2781" w:name="_Toc52372063"/>
      <w:bookmarkStart w:id="2782" w:name="_Toc58253522"/>
      <w:bookmarkStart w:id="2783" w:name="_Toc75371657"/>
      <w:bookmarkStart w:id="2784" w:name="_Toc83730823"/>
      <w:bookmarkStart w:id="2785" w:name="_Toc90489324"/>
      <w:bookmarkStart w:id="2786" w:name="_Toc100005390"/>
      <w:r w:rsidRPr="009709C5">
        <w:rPr>
          <w:lang w:eastAsia="ja-JP"/>
        </w:rPr>
        <w:t>B.5</w:t>
      </w:r>
      <w:r w:rsidR="008C25AC" w:rsidRPr="00E162E8">
        <w:tab/>
        <w:t>UE maximum output power with additional requirements</w:t>
      </w:r>
      <w:bookmarkEnd w:id="2779"/>
      <w:bookmarkEnd w:id="2780"/>
    </w:p>
    <w:p w14:paraId="724EC2CB" w14:textId="77777777" w:rsidR="008C25AC" w:rsidRPr="00E162E8" w:rsidRDefault="008C25AC" w:rsidP="008C25AC">
      <w:pPr>
        <w:rPr>
          <w:lang w:eastAsia="ja-JP"/>
        </w:rPr>
      </w:pPr>
      <w:r w:rsidRPr="00E162E8">
        <w:rPr>
          <w:lang w:eastAsia="ja-JP"/>
        </w:rPr>
        <w:t>FFS</w:t>
      </w:r>
    </w:p>
    <w:p w14:paraId="37EBA414" w14:textId="1BB68C99" w:rsidR="0044436F" w:rsidRPr="009709C5" w:rsidRDefault="0044436F" w:rsidP="00E81F8B">
      <w:pPr>
        <w:pStyle w:val="Heading1"/>
      </w:pPr>
      <w:bookmarkStart w:id="2787" w:name="_Toc114990214"/>
      <w:bookmarkStart w:id="2788" w:name="_Toc131528767"/>
      <w:r w:rsidRPr="009709C5">
        <w:lastRenderedPageBreak/>
        <w:t>B</w:t>
      </w:r>
      <w:ins w:id="2789" w:author="3640" w:date="2023-06-13T14:49:00Z">
        <w:r w:rsidR="000907E4">
          <w:t>.</w:t>
        </w:r>
      </w:ins>
      <w:r w:rsidR="00890FCF" w:rsidRPr="009709C5">
        <w:t>6</w:t>
      </w:r>
      <w:bookmarkEnd w:id="2743"/>
      <w:bookmarkEnd w:id="2744"/>
      <w:bookmarkEnd w:id="2745"/>
      <w:bookmarkEnd w:id="2746"/>
      <w:bookmarkEnd w:id="2781"/>
      <w:bookmarkEnd w:id="2782"/>
      <w:bookmarkEnd w:id="2783"/>
      <w:bookmarkEnd w:id="2784"/>
      <w:bookmarkEnd w:id="2785"/>
      <w:bookmarkEnd w:id="2786"/>
      <w:r w:rsidRPr="009709C5">
        <w:tab/>
      </w:r>
      <w:r w:rsidR="008C25AC" w:rsidRPr="00E162E8">
        <w:t>Configured transmitted power with Power Boost</w:t>
      </w:r>
      <w:bookmarkEnd w:id="2787"/>
      <w:bookmarkEnd w:id="2788"/>
    </w:p>
    <w:p w14:paraId="4CFAF534" w14:textId="77777777" w:rsidR="008C25AC" w:rsidRPr="00E162E8" w:rsidRDefault="008C25AC" w:rsidP="008C25AC">
      <w:pPr>
        <w:rPr>
          <w:lang w:eastAsia="zh-CN"/>
        </w:rPr>
      </w:pPr>
      <w:bookmarkStart w:id="2790" w:name="_Toc52372064"/>
      <w:bookmarkStart w:id="2791" w:name="_Toc58253523"/>
      <w:bookmarkStart w:id="2792" w:name="_Toc75371658"/>
      <w:bookmarkStart w:id="2793" w:name="_Toc83730824"/>
      <w:bookmarkStart w:id="2794" w:name="_Toc90489325"/>
      <w:bookmarkStart w:id="2795" w:name="_Toc100005391"/>
      <w:bookmarkStart w:id="2796" w:name="_Toc21004852"/>
      <w:bookmarkStart w:id="2797" w:name="_Toc36041625"/>
      <w:bookmarkStart w:id="2798" w:name="_Toc36548849"/>
      <w:bookmarkStart w:id="2799" w:name="_Toc43901324"/>
      <w:r w:rsidRPr="00E162E8">
        <w:rPr>
          <w:lang w:eastAsia="zh-CN"/>
        </w:rPr>
        <w:t>Following tables summarize the MU threshold for EIRP measurements for UE maximum output power. The origin MU values for different test setups with varies parameters can be found in following clauses.</w:t>
      </w:r>
    </w:p>
    <w:p w14:paraId="529DBC82" w14:textId="218CBBC5" w:rsidR="008C25AC" w:rsidRPr="00E162E8" w:rsidRDefault="008C25AC" w:rsidP="008C25AC">
      <w:pPr>
        <w:pStyle w:val="TH"/>
      </w:pPr>
      <w:r w:rsidRPr="00E162E8">
        <w:t xml:space="preserve">Table B.6-1: MU threshold for EIRP measurement for </w:t>
      </w:r>
      <w:ins w:id="2800" w:author="3695" w:date="2023-06-13T15:39:00Z">
        <w:r w:rsidR="00C86F8E" w:rsidRPr="00C86F8E">
          <w:t>Configured transmitted power with Power Boost</w:t>
        </w:r>
      </w:ins>
      <w:del w:id="2801" w:author="3695" w:date="2023-06-13T15:40:00Z">
        <w:r w:rsidRPr="00E162E8" w:rsidDel="00C86F8E">
          <w:delText>UE maximum output power</w:delText>
        </w:r>
      </w:del>
    </w:p>
    <w:tbl>
      <w:tblPr>
        <w:tblW w:w="31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1127"/>
        <w:gridCol w:w="927"/>
        <w:gridCol w:w="936"/>
        <w:gridCol w:w="1087"/>
        <w:gridCol w:w="1213"/>
      </w:tblGrid>
      <w:tr w:rsidR="008C25AC" w:rsidRPr="00E162E8" w14:paraId="3A26931C" w14:textId="77777777" w:rsidTr="004E6117">
        <w:trPr>
          <w:jc w:val="center"/>
        </w:trPr>
        <w:tc>
          <w:tcPr>
            <w:tcW w:w="737" w:type="pct"/>
            <w:tcBorders>
              <w:top w:val="single" w:sz="4" w:space="0" w:color="auto"/>
              <w:left w:val="single" w:sz="4" w:space="0" w:color="auto"/>
              <w:bottom w:val="single" w:sz="4" w:space="0" w:color="auto"/>
              <w:right w:val="single" w:sz="4" w:space="0" w:color="auto"/>
            </w:tcBorders>
          </w:tcPr>
          <w:p w14:paraId="0855A14B" w14:textId="77777777" w:rsidR="008C25AC" w:rsidRPr="00E162E8" w:rsidRDefault="008C25AC" w:rsidP="004E6117">
            <w:pPr>
              <w:pStyle w:val="TAH"/>
            </w:pPr>
            <w:r w:rsidRPr="00E162E8">
              <w:t>Power Class</w:t>
            </w:r>
          </w:p>
        </w:tc>
        <w:tc>
          <w:tcPr>
            <w:tcW w:w="908" w:type="pct"/>
            <w:tcBorders>
              <w:top w:val="single" w:sz="4" w:space="0" w:color="auto"/>
              <w:left w:val="single" w:sz="4" w:space="0" w:color="auto"/>
              <w:bottom w:val="single" w:sz="4" w:space="0" w:color="auto"/>
              <w:right w:val="single" w:sz="4" w:space="0" w:color="auto"/>
            </w:tcBorders>
            <w:hideMark/>
          </w:tcPr>
          <w:p w14:paraId="58197A75" w14:textId="77777777" w:rsidR="008C25AC" w:rsidRPr="00E162E8" w:rsidRDefault="008C25AC" w:rsidP="004E6117">
            <w:pPr>
              <w:pStyle w:val="TAH"/>
            </w:pPr>
            <w:r w:rsidRPr="00E162E8">
              <w:t>Frequency</w:t>
            </w:r>
          </w:p>
        </w:tc>
        <w:tc>
          <w:tcPr>
            <w:tcW w:w="747" w:type="pct"/>
            <w:tcBorders>
              <w:top w:val="single" w:sz="4" w:space="0" w:color="auto"/>
              <w:left w:val="single" w:sz="4" w:space="0" w:color="auto"/>
              <w:bottom w:val="single" w:sz="4" w:space="0" w:color="auto"/>
              <w:right w:val="single" w:sz="4" w:space="0" w:color="auto"/>
            </w:tcBorders>
            <w:hideMark/>
          </w:tcPr>
          <w:p w14:paraId="647BCDE4" w14:textId="77777777" w:rsidR="008C25AC" w:rsidRPr="00E162E8" w:rsidRDefault="008C25AC" w:rsidP="004E6117">
            <w:pPr>
              <w:pStyle w:val="TAH"/>
            </w:pPr>
            <w:r w:rsidRPr="00E162E8">
              <w:t>MBW</w:t>
            </w:r>
          </w:p>
        </w:tc>
        <w:tc>
          <w:tcPr>
            <w:tcW w:w="754" w:type="pct"/>
            <w:tcBorders>
              <w:top w:val="single" w:sz="4" w:space="0" w:color="auto"/>
              <w:left w:val="single" w:sz="4" w:space="0" w:color="auto"/>
              <w:bottom w:val="single" w:sz="4" w:space="0" w:color="auto"/>
              <w:right w:val="single" w:sz="4" w:space="0" w:color="auto"/>
            </w:tcBorders>
            <w:hideMark/>
          </w:tcPr>
          <w:p w14:paraId="7C969989" w14:textId="77777777" w:rsidR="008C25AC" w:rsidRPr="00E162E8" w:rsidRDefault="008C25AC" w:rsidP="004E6117">
            <w:pPr>
              <w:pStyle w:val="TAH"/>
            </w:pPr>
            <w:r w:rsidRPr="00E162E8">
              <w:t>Power (NOTE2)</w:t>
            </w:r>
          </w:p>
        </w:tc>
        <w:tc>
          <w:tcPr>
            <w:tcW w:w="876" w:type="pct"/>
            <w:tcBorders>
              <w:top w:val="single" w:sz="4" w:space="0" w:color="auto"/>
              <w:left w:val="single" w:sz="4" w:space="0" w:color="auto"/>
              <w:bottom w:val="single" w:sz="4" w:space="0" w:color="auto"/>
              <w:right w:val="single" w:sz="4" w:space="0" w:color="auto"/>
            </w:tcBorders>
            <w:hideMark/>
          </w:tcPr>
          <w:p w14:paraId="388D2AAF" w14:textId="77777777" w:rsidR="008C25AC" w:rsidRPr="00E162E8" w:rsidRDefault="008C25AC" w:rsidP="004E6117">
            <w:pPr>
              <w:pStyle w:val="TAH"/>
            </w:pPr>
            <w:r w:rsidRPr="00E162E8">
              <w:t>Threshold MU value for NTC [dB] (NOTE1)</w:t>
            </w:r>
          </w:p>
        </w:tc>
        <w:tc>
          <w:tcPr>
            <w:tcW w:w="977" w:type="pct"/>
            <w:tcBorders>
              <w:top w:val="single" w:sz="4" w:space="0" w:color="auto"/>
              <w:left w:val="single" w:sz="4" w:space="0" w:color="auto"/>
              <w:bottom w:val="single" w:sz="4" w:space="0" w:color="auto"/>
              <w:right w:val="single" w:sz="4" w:space="0" w:color="auto"/>
            </w:tcBorders>
          </w:tcPr>
          <w:p w14:paraId="1AAB569D" w14:textId="77777777" w:rsidR="008C25AC" w:rsidRPr="00E162E8" w:rsidRDefault="008C25AC" w:rsidP="004E6117">
            <w:pPr>
              <w:pStyle w:val="TAH"/>
            </w:pPr>
            <w:r w:rsidRPr="00E162E8">
              <w:t>Threshold MU value for ETC [dB] (NOTE1)</w:t>
            </w:r>
          </w:p>
        </w:tc>
      </w:tr>
      <w:tr w:rsidR="008C25AC" w:rsidRPr="00E162E8" w14:paraId="518548DA" w14:textId="77777777" w:rsidTr="004E6117">
        <w:trPr>
          <w:jc w:val="center"/>
        </w:trPr>
        <w:tc>
          <w:tcPr>
            <w:tcW w:w="737" w:type="pct"/>
            <w:vMerge w:val="restart"/>
            <w:tcBorders>
              <w:top w:val="single" w:sz="4" w:space="0" w:color="auto"/>
              <w:left w:val="single" w:sz="4" w:space="0" w:color="auto"/>
              <w:right w:val="single" w:sz="4" w:space="0" w:color="auto"/>
            </w:tcBorders>
          </w:tcPr>
          <w:p w14:paraId="74E67D59" w14:textId="77777777" w:rsidR="008C25AC" w:rsidRPr="00E162E8" w:rsidRDefault="008C25AC" w:rsidP="004E6117">
            <w:pPr>
              <w:pStyle w:val="TAC"/>
              <w:rPr>
                <w:lang w:eastAsia="zh-CN"/>
              </w:rPr>
            </w:pPr>
            <w:r w:rsidRPr="00E162E8">
              <w:rPr>
                <w:lang w:eastAsia="zh-CN"/>
              </w:rPr>
              <w:t>PC3</w:t>
            </w:r>
          </w:p>
        </w:tc>
        <w:tc>
          <w:tcPr>
            <w:tcW w:w="908" w:type="pct"/>
            <w:tcBorders>
              <w:top w:val="single" w:sz="4" w:space="0" w:color="auto"/>
              <w:left w:val="single" w:sz="4" w:space="0" w:color="auto"/>
              <w:bottom w:val="nil"/>
              <w:right w:val="single" w:sz="4" w:space="0" w:color="auto"/>
            </w:tcBorders>
            <w:hideMark/>
          </w:tcPr>
          <w:p w14:paraId="4963B9EA" w14:textId="77777777" w:rsidR="008C25AC" w:rsidRPr="00E162E8" w:rsidRDefault="008C25AC" w:rsidP="004E6117">
            <w:pPr>
              <w:pStyle w:val="TAC"/>
            </w:pPr>
            <w:r w:rsidRPr="00E162E8">
              <w:rPr>
                <w:lang w:eastAsia="zh-CN"/>
              </w:rPr>
              <w:t>23.45GHz &lt;= f &lt;=</w:t>
            </w:r>
            <w:r w:rsidRPr="00E162E8">
              <w:t xml:space="preserve"> 32.125GHz</w:t>
            </w:r>
          </w:p>
        </w:tc>
        <w:tc>
          <w:tcPr>
            <w:tcW w:w="747" w:type="pct"/>
            <w:tcBorders>
              <w:top w:val="single" w:sz="4" w:space="0" w:color="auto"/>
              <w:left w:val="single" w:sz="4" w:space="0" w:color="auto"/>
              <w:bottom w:val="nil"/>
              <w:right w:val="single" w:sz="4" w:space="0" w:color="auto"/>
            </w:tcBorders>
            <w:hideMark/>
          </w:tcPr>
          <w:p w14:paraId="11E02625" w14:textId="77777777" w:rsidR="008C25AC" w:rsidRPr="00E162E8" w:rsidRDefault="008C25AC" w:rsidP="004E6117">
            <w:pPr>
              <w:pStyle w:val="TAC"/>
            </w:pPr>
            <w:r w:rsidRPr="00E162E8">
              <w:t>BW &lt;= 400MHz</w:t>
            </w:r>
          </w:p>
        </w:tc>
        <w:tc>
          <w:tcPr>
            <w:tcW w:w="754" w:type="pct"/>
            <w:tcBorders>
              <w:top w:val="single" w:sz="4" w:space="0" w:color="auto"/>
              <w:left w:val="single" w:sz="4" w:space="0" w:color="auto"/>
              <w:bottom w:val="nil"/>
              <w:right w:val="single" w:sz="4" w:space="0" w:color="auto"/>
            </w:tcBorders>
            <w:hideMark/>
          </w:tcPr>
          <w:p w14:paraId="5F240EA4" w14:textId="77777777" w:rsidR="008C25AC" w:rsidRPr="00E162E8" w:rsidRDefault="008C25AC" w:rsidP="004E6117">
            <w:pPr>
              <w:pStyle w:val="TAC"/>
            </w:pPr>
            <w:r w:rsidRPr="00E162E8">
              <w:t>P = Max Output Power</w:t>
            </w:r>
          </w:p>
        </w:tc>
        <w:tc>
          <w:tcPr>
            <w:tcW w:w="876" w:type="pct"/>
            <w:vMerge w:val="restart"/>
            <w:tcBorders>
              <w:top w:val="single" w:sz="4" w:space="0" w:color="auto"/>
              <w:left w:val="single" w:sz="4" w:space="0" w:color="auto"/>
              <w:bottom w:val="single" w:sz="4" w:space="0" w:color="auto"/>
              <w:right w:val="single" w:sz="4" w:space="0" w:color="auto"/>
            </w:tcBorders>
            <w:hideMark/>
          </w:tcPr>
          <w:p w14:paraId="05528213" w14:textId="51D3604B" w:rsidR="008C25AC" w:rsidRPr="00E162E8" w:rsidRDefault="000907E4" w:rsidP="004E6117">
            <w:pPr>
              <w:pStyle w:val="TAC"/>
              <w:rPr>
                <w:lang w:eastAsia="zh-CN"/>
              </w:rPr>
            </w:pPr>
            <w:ins w:id="2802" w:author="3640" w:date="2023-06-13T14:49:00Z">
              <w:r w:rsidRPr="000907E4">
                <w:rPr>
                  <w:szCs w:val="18"/>
                </w:rPr>
                <w:t>5.08</w:t>
              </w:r>
            </w:ins>
            <w:del w:id="2803" w:author="3640" w:date="2023-06-13T14:49:00Z">
              <w:r w:rsidR="008C25AC" w:rsidRPr="00E162E8" w:rsidDel="000907E4">
                <w:rPr>
                  <w:szCs w:val="18"/>
                </w:rPr>
                <w:delText>4.89</w:delText>
              </w:r>
            </w:del>
          </w:p>
        </w:tc>
        <w:tc>
          <w:tcPr>
            <w:tcW w:w="977" w:type="pct"/>
            <w:vMerge w:val="restart"/>
            <w:tcBorders>
              <w:top w:val="single" w:sz="4" w:space="0" w:color="auto"/>
              <w:left w:val="single" w:sz="4" w:space="0" w:color="auto"/>
              <w:right w:val="single" w:sz="4" w:space="0" w:color="auto"/>
            </w:tcBorders>
          </w:tcPr>
          <w:p w14:paraId="4954B3DF" w14:textId="3A480303" w:rsidR="008C25AC" w:rsidRPr="00E162E8" w:rsidRDefault="000907E4" w:rsidP="004E6117">
            <w:pPr>
              <w:pStyle w:val="TAC"/>
              <w:rPr>
                <w:lang w:eastAsia="zh-CN"/>
              </w:rPr>
            </w:pPr>
            <w:ins w:id="2804" w:author="3640" w:date="2023-06-13T14:49:00Z">
              <w:r w:rsidRPr="000907E4">
                <w:t>5.35</w:t>
              </w:r>
            </w:ins>
            <w:del w:id="2805" w:author="3640" w:date="2023-06-13T14:49:00Z">
              <w:r w:rsidR="008C25AC" w:rsidRPr="00E162E8" w:rsidDel="000907E4">
                <w:delText>5.17</w:delText>
              </w:r>
            </w:del>
          </w:p>
        </w:tc>
      </w:tr>
      <w:tr w:rsidR="008C25AC" w:rsidRPr="00E162E8" w14:paraId="41709663" w14:textId="77777777" w:rsidTr="004E6117">
        <w:trPr>
          <w:jc w:val="center"/>
        </w:trPr>
        <w:tc>
          <w:tcPr>
            <w:tcW w:w="737" w:type="pct"/>
            <w:vMerge/>
            <w:tcBorders>
              <w:left w:val="single" w:sz="4" w:space="0" w:color="auto"/>
              <w:right w:val="single" w:sz="4" w:space="0" w:color="auto"/>
            </w:tcBorders>
          </w:tcPr>
          <w:p w14:paraId="0148C10B" w14:textId="77777777" w:rsidR="008C25AC" w:rsidRPr="00E162E8" w:rsidRDefault="008C25AC" w:rsidP="004E6117">
            <w:pPr>
              <w:pStyle w:val="TAC"/>
              <w:rPr>
                <w:lang w:eastAsia="zh-CN"/>
              </w:rPr>
            </w:pPr>
          </w:p>
        </w:tc>
        <w:tc>
          <w:tcPr>
            <w:tcW w:w="908" w:type="pct"/>
            <w:tcBorders>
              <w:top w:val="nil"/>
              <w:left w:val="single" w:sz="4" w:space="0" w:color="auto"/>
              <w:bottom w:val="single" w:sz="4" w:space="0" w:color="auto"/>
              <w:right w:val="single" w:sz="4" w:space="0" w:color="auto"/>
            </w:tcBorders>
          </w:tcPr>
          <w:p w14:paraId="5F228169" w14:textId="77777777" w:rsidR="008C25AC" w:rsidRPr="00E162E8" w:rsidRDefault="008C25AC" w:rsidP="004E6117">
            <w:pPr>
              <w:pStyle w:val="TAC"/>
              <w:rPr>
                <w:lang w:eastAsia="zh-CN"/>
              </w:rPr>
            </w:pPr>
          </w:p>
        </w:tc>
        <w:tc>
          <w:tcPr>
            <w:tcW w:w="747" w:type="pct"/>
            <w:tcBorders>
              <w:top w:val="nil"/>
              <w:left w:val="single" w:sz="4" w:space="0" w:color="auto"/>
              <w:bottom w:val="nil"/>
              <w:right w:val="single" w:sz="4" w:space="0" w:color="auto"/>
            </w:tcBorders>
          </w:tcPr>
          <w:p w14:paraId="49CB7EC0" w14:textId="77777777" w:rsidR="008C25AC" w:rsidRPr="00E162E8" w:rsidRDefault="008C25AC" w:rsidP="004E6117">
            <w:pPr>
              <w:pStyle w:val="TAC"/>
            </w:pPr>
          </w:p>
        </w:tc>
        <w:tc>
          <w:tcPr>
            <w:tcW w:w="754" w:type="pct"/>
            <w:tcBorders>
              <w:top w:val="nil"/>
              <w:left w:val="single" w:sz="4" w:space="0" w:color="auto"/>
              <w:bottom w:val="nil"/>
              <w:right w:val="single" w:sz="4" w:space="0" w:color="auto"/>
            </w:tcBorders>
          </w:tcPr>
          <w:p w14:paraId="1ECA5662" w14:textId="77777777" w:rsidR="008C25AC" w:rsidRPr="00E162E8" w:rsidRDefault="008C25AC" w:rsidP="004E6117">
            <w:pPr>
              <w:pStyle w:val="TAC"/>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53609DC8" w14:textId="77777777" w:rsidR="008C25AC" w:rsidRPr="00E162E8" w:rsidRDefault="008C25AC" w:rsidP="004E6117">
            <w:pPr>
              <w:spacing w:after="0"/>
              <w:rPr>
                <w:rFonts w:ascii="Arial" w:hAnsi="Arial"/>
                <w:sz w:val="18"/>
                <w:lang w:eastAsia="zh-CN"/>
              </w:rPr>
            </w:pPr>
          </w:p>
        </w:tc>
        <w:tc>
          <w:tcPr>
            <w:tcW w:w="977" w:type="pct"/>
            <w:vMerge/>
            <w:tcBorders>
              <w:left w:val="single" w:sz="4" w:space="0" w:color="auto"/>
              <w:bottom w:val="single" w:sz="4" w:space="0" w:color="auto"/>
              <w:right w:val="single" w:sz="4" w:space="0" w:color="auto"/>
            </w:tcBorders>
          </w:tcPr>
          <w:p w14:paraId="3C91D3A1" w14:textId="77777777" w:rsidR="008C25AC" w:rsidRPr="00E162E8" w:rsidRDefault="008C25AC" w:rsidP="004E6117">
            <w:pPr>
              <w:spacing w:after="0"/>
              <w:rPr>
                <w:rFonts w:ascii="Arial" w:hAnsi="Arial"/>
                <w:sz w:val="18"/>
                <w:lang w:eastAsia="zh-CN"/>
              </w:rPr>
            </w:pPr>
          </w:p>
        </w:tc>
      </w:tr>
      <w:tr w:rsidR="008C25AC" w:rsidRPr="00E162E8" w14:paraId="4F9E56EE" w14:textId="77777777" w:rsidTr="004E6117">
        <w:trPr>
          <w:jc w:val="center"/>
        </w:trPr>
        <w:tc>
          <w:tcPr>
            <w:tcW w:w="737" w:type="pct"/>
            <w:vMerge/>
            <w:tcBorders>
              <w:left w:val="single" w:sz="4" w:space="0" w:color="auto"/>
              <w:right w:val="single" w:sz="4" w:space="0" w:color="auto"/>
            </w:tcBorders>
          </w:tcPr>
          <w:p w14:paraId="17463812" w14:textId="77777777" w:rsidR="008C25AC" w:rsidRPr="00E162E8" w:rsidRDefault="008C25AC" w:rsidP="004E6117">
            <w:pPr>
              <w:pStyle w:val="TAC"/>
            </w:pPr>
          </w:p>
        </w:tc>
        <w:tc>
          <w:tcPr>
            <w:tcW w:w="908" w:type="pct"/>
            <w:tcBorders>
              <w:top w:val="single" w:sz="4" w:space="0" w:color="auto"/>
              <w:left w:val="single" w:sz="4" w:space="0" w:color="auto"/>
              <w:bottom w:val="nil"/>
              <w:right w:val="single" w:sz="4" w:space="0" w:color="auto"/>
            </w:tcBorders>
            <w:hideMark/>
          </w:tcPr>
          <w:p w14:paraId="7BE1D7C9" w14:textId="77777777" w:rsidR="008C25AC" w:rsidRPr="00E162E8" w:rsidRDefault="008C25AC" w:rsidP="004E6117">
            <w:pPr>
              <w:pStyle w:val="TAC"/>
              <w:rPr>
                <w:lang w:eastAsia="zh-CN"/>
              </w:rPr>
            </w:pPr>
            <w:r w:rsidRPr="00E162E8">
              <w:t>32.125GHz &lt; f &lt;= 40.8GHz</w:t>
            </w:r>
          </w:p>
        </w:tc>
        <w:tc>
          <w:tcPr>
            <w:tcW w:w="747" w:type="pct"/>
            <w:tcBorders>
              <w:top w:val="nil"/>
              <w:left w:val="single" w:sz="4" w:space="0" w:color="auto"/>
              <w:bottom w:val="nil"/>
              <w:right w:val="single" w:sz="4" w:space="0" w:color="auto"/>
            </w:tcBorders>
          </w:tcPr>
          <w:p w14:paraId="222044A4" w14:textId="77777777" w:rsidR="008C25AC" w:rsidRPr="00E162E8" w:rsidRDefault="008C25AC" w:rsidP="004E6117">
            <w:pPr>
              <w:pStyle w:val="TAC"/>
            </w:pPr>
          </w:p>
        </w:tc>
        <w:tc>
          <w:tcPr>
            <w:tcW w:w="754" w:type="pct"/>
            <w:tcBorders>
              <w:top w:val="nil"/>
              <w:left w:val="single" w:sz="4" w:space="0" w:color="auto"/>
              <w:bottom w:val="nil"/>
              <w:right w:val="single" w:sz="4" w:space="0" w:color="auto"/>
            </w:tcBorders>
          </w:tcPr>
          <w:p w14:paraId="4AF5FC8D" w14:textId="77777777" w:rsidR="008C25AC" w:rsidRPr="00E162E8" w:rsidRDefault="008C25AC" w:rsidP="004E6117">
            <w:pPr>
              <w:pStyle w:val="TAC"/>
            </w:pPr>
          </w:p>
        </w:tc>
        <w:tc>
          <w:tcPr>
            <w:tcW w:w="876" w:type="pct"/>
            <w:vMerge w:val="restart"/>
            <w:tcBorders>
              <w:top w:val="single" w:sz="4" w:space="0" w:color="auto"/>
              <w:left w:val="single" w:sz="4" w:space="0" w:color="auto"/>
              <w:bottom w:val="single" w:sz="4" w:space="0" w:color="auto"/>
              <w:right w:val="single" w:sz="4" w:space="0" w:color="auto"/>
            </w:tcBorders>
            <w:hideMark/>
          </w:tcPr>
          <w:p w14:paraId="59E6972C" w14:textId="6848BC88" w:rsidR="008C25AC" w:rsidRPr="00E162E8" w:rsidRDefault="008C25AC" w:rsidP="004E6117">
            <w:pPr>
              <w:pStyle w:val="TAC"/>
              <w:rPr>
                <w:lang w:eastAsia="zh-CN"/>
              </w:rPr>
            </w:pPr>
            <w:del w:id="2806" w:author="3640" w:date="2023-06-13T14:49:00Z">
              <w:r w:rsidRPr="00E162E8" w:rsidDel="000907E4">
                <w:rPr>
                  <w:szCs w:val="18"/>
                </w:rPr>
                <w:delText>5.09</w:delText>
              </w:r>
            </w:del>
            <w:ins w:id="2807" w:author="3640" w:date="2023-06-13T14:49:00Z">
              <w:r w:rsidR="000907E4" w:rsidRPr="000907E4">
                <w:rPr>
                  <w:szCs w:val="18"/>
                </w:rPr>
                <w:t>5.28</w:t>
              </w:r>
            </w:ins>
          </w:p>
        </w:tc>
        <w:tc>
          <w:tcPr>
            <w:tcW w:w="977" w:type="pct"/>
            <w:vMerge w:val="restart"/>
            <w:tcBorders>
              <w:top w:val="single" w:sz="4" w:space="0" w:color="auto"/>
              <w:left w:val="single" w:sz="4" w:space="0" w:color="auto"/>
              <w:right w:val="single" w:sz="4" w:space="0" w:color="auto"/>
            </w:tcBorders>
          </w:tcPr>
          <w:p w14:paraId="7E4246AD" w14:textId="041C51F2" w:rsidR="008C25AC" w:rsidRPr="00E162E8" w:rsidRDefault="000907E4" w:rsidP="004E6117">
            <w:pPr>
              <w:pStyle w:val="TAC"/>
              <w:rPr>
                <w:lang w:eastAsia="zh-CN"/>
              </w:rPr>
            </w:pPr>
            <w:ins w:id="2808" w:author="3640" w:date="2023-06-13T14:49:00Z">
              <w:r w:rsidRPr="000907E4">
                <w:t>5.55</w:t>
              </w:r>
            </w:ins>
            <w:del w:id="2809" w:author="3640" w:date="2023-06-13T14:49:00Z">
              <w:r w:rsidR="008C25AC" w:rsidRPr="00E162E8" w:rsidDel="000907E4">
                <w:delText>5.37</w:delText>
              </w:r>
            </w:del>
          </w:p>
        </w:tc>
      </w:tr>
      <w:tr w:rsidR="008C25AC" w:rsidRPr="00E162E8" w14:paraId="3B2881DA" w14:textId="77777777" w:rsidTr="004E6117">
        <w:trPr>
          <w:jc w:val="center"/>
        </w:trPr>
        <w:tc>
          <w:tcPr>
            <w:tcW w:w="737" w:type="pct"/>
            <w:vMerge/>
            <w:tcBorders>
              <w:left w:val="single" w:sz="4" w:space="0" w:color="auto"/>
              <w:bottom w:val="single" w:sz="4" w:space="0" w:color="auto"/>
              <w:right w:val="single" w:sz="4" w:space="0" w:color="auto"/>
            </w:tcBorders>
          </w:tcPr>
          <w:p w14:paraId="0879BA83" w14:textId="77777777" w:rsidR="008C25AC" w:rsidRPr="00E162E8" w:rsidRDefault="008C25AC" w:rsidP="004E6117">
            <w:pPr>
              <w:pStyle w:val="TAC"/>
            </w:pPr>
          </w:p>
        </w:tc>
        <w:tc>
          <w:tcPr>
            <w:tcW w:w="908" w:type="pct"/>
            <w:tcBorders>
              <w:top w:val="nil"/>
              <w:left w:val="single" w:sz="4" w:space="0" w:color="auto"/>
              <w:bottom w:val="single" w:sz="4" w:space="0" w:color="auto"/>
              <w:right w:val="single" w:sz="4" w:space="0" w:color="auto"/>
            </w:tcBorders>
          </w:tcPr>
          <w:p w14:paraId="40F4E318" w14:textId="77777777" w:rsidR="008C25AC" w:rsidRPr="00E162E8" w:rsidRDefault="008C25AC" w:rsidP="004E6117">
            <w:pPr>
              <w:pStyle w:val="TAC"/>
            </w:pPr>
          </w:p>
        </w:tc>
        <w:tc>
          <w:tcPr>
            <w:tcW w:w="747" w:type="pct"/>
            <w:tcBorders>
              <w:top w:val="nil"/>
              <w:left w:val="single" w:sz="4" w:space="0" w:color="auto"/>
              <w:bottom w:val="single" w:sz="4" w:space="0" w:color="auto"/>
              <w:right w:val="single" w:sz="4" w:space="0" w:color="auto"/>
            </w:tcBorders>
          </w:tcPr>
          <w:p w14:paraId="0DB8EFB5" w14:textId="77777777" w:rsidR="008C25AC" w:rsidRPr="00E162E8" w:rsidRDefault="008C25AC" w:rsidP="004E6117">
            <w:pPr>
              <w:pStyle w:val="TAC"/>
            </w:pPr>
          </w:p>
        </w:tc>
        <w:tc>
          <w:tcPr>
            <w:tcW w:w="754" w:type="pct"/>
            <w:tcBorders>
              <w:top w:val="nil"/>
              <w:left w:val="single" w:sz="4" w:space="0" w:color="auto"/>
              <w:bottom w:val="single" w:sz="4" w:space="0" w:color="auto"/>
              <w:right w:val="single" w:sz="4" w:space="0" w:color="auto"/>
            </w:tcBorders>
          </w:tcPr>
          <w:p w14:paraId="0AD09A05" w14:textId="77777777" w:rsidR="008C25AC" w:rsidRPr="00E162E8" w:rsidRDefault="008C25AC" w:rsidP="004E6117">
            <w:pPr>
              <w:pStyle w:val="TAC"/>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7FB16C2F" w14:textId="77777777" w:rsidR="008C25AC" w:rsidRPr="00E162E8" w:rsidRDefault="008C25AC" w:rsidP="004E6117">
            <w:pPr>
              <w:spacing w:after="0"/>
              <w:rPr>
                <w:rFonts w:ascii="Arial" w:hAnsi="Arial"/>
                <w:sz w:val="18"/>
                <w:lang w:eastAsia="zh-CN"/>
              </w:rPr>
            </w:pPr>
          </w:p>
        </w:tc>
        <w:tc>
          <w:tcPr>
            <w:tcW w:w="977" w:type="pct"/>
            <w:vMerge/>
            <w:tcBorders>
              <w:left w:val="single" w:sz="4" w:space="0" w:color="auto"/>
              <w:bottom w:val="single" w:sz="4" w:space="0" w:color="auto"/>
              <w:right w:val="single" w:sz="4" w:space="0" w:color="auto"/>
            </w:tcBorders>
            <w:vAlign w:val="center"/>
          </w:tcPr>
          <w:p w14:paraId="54903405" w14:textId="77777777" w:rsidR="008C25AC" w:rsidRPr="00E162E8" w:rsidRDefault="008C25AC" w:rsidP="004E6117">
            <w:pPr>
              <w:spacing w:after="0"/>
              <w:rPr>
                <w:rFonts w:ascii="Arial" w:hAnsi="Arial"/>
                <w:sz w:val="18"/>
                <w:lang w:eastAsia="zh-CN"/>
              </w:rPr>
            </w:pPr>
          </w:p>
        </w:tc>
      </w:tr>
      <w:tr w:rsidR="008C25AC" w:rsidRPr="00E162E8" w14:paraId="5A7CE79F" w14:textId="77777777" w:rsidTr="004E6117">
        <w:trPr>
          <w:jc w:val="center"/>
        </w:trPr>
        <w:tc>
          <w:tcPr>
            <w:tcW w:w="737" w:type="pct"/>
            <w:vMerge w:val="restart"/>
            <w:tcBorders>
              <w:top w:val="single" w:sz="4" w:space="0" w:color="auto"/>
              <w:left w:val="single" w:sz="4" w:space="0" w:color="auto"/>
              <w:right w:val="single" w:sz="4" w:space="0" w:color="auto"/>
            </w:tcBorders>
          </w:tcPr>
          <w:p w14:paraId="1C0A6077" w14:textId="77777777" w:rsidR="008C25AC" w:rsidRPr="00E162E8" w:rsidRDefault="008C25AC" w:rsidP="004E6117">
            <w:pPr>
              <w:pStyle w:val="TAC"/>
              <w:rPr>
                <w:lang w:eastAsia="zh-CN"/>
              </w:rPr>
            </w:pPr>
            <w:r w:rsidRPr="00E162E8">
              <w:rPr>
                <w:lang w:eastAsia="zh-CN"/>
              </w:rPr>
              <w:t>PC1</w:t>
            </w:r>
          </w:p>
        </w:tc>
        <w:tc>
          <w:tcPr>
            <w:tcW w:w="908" w:type="pct"/>
            <w:tcBorders>
              <w:top w:val="single" w:sz="4" w:space="0" w:color="auto"/>
              <w:left w:val="single" w:sz="4" w:space="0" w:color="auto"/>
              <w:bottom w:val="nil"/>
              <w:right w:val="single" w:sz="4" w:space="0" w:color="auto"/>
            </w:tcBorders>
            <w:hideMark/>
          </w:tcPr>
          <w:p w14:paraId="552367A8" w14:textId="77777777" w:rsidR="008C25AC" w:rsidRPr="00E162E8" w:rsidRDefault="008C25AC" w:rsidP="004E6117">
            <w:pPr>
              <w:pStyle w:val="TAC"/>
            </w:pPr>
            <w:r w:rsidRPr="00E162E8">
              <w:rPr>
                <w:lang w:eastAsia="zh-CN"/>
              </w:rPr>
              <w:t>23.45GHz &lt;= f &lt;=</w:t>
            </w:r>
            <w:r w:rsidRPr="00E162E8">
              <w:t xml:space="preserve"> 32.125GHz</w:t>
            </w:r>
          </w:p>
        </w:tc>
        <w:tc>
          <w:tcPr>
            <w:tcW w:w="747" w:type="pct"/>
            <w:tcBorders>
              <w:top w:val="single" w:sz="4" w:space="0" w:color="auto"/>
              <w:left w:val="single" w:sz="4" w:space="0" w:color="auto"/>
              <w:bottom w:val="nil"/>
              <w:right w:val="single" w:sz="4" w:space="0" w:color="auto"/>
            </w:tcBorders>
            <w:hideMark/>
          </w:tcPr>
          <w:p w14:paraId="4A4C7B3C" w14:textId="77777777" w:rsidR="008C25AC" w:rsidRPr="00E162E8" w:rsidRDefault="008C25AC" w:rsidP="004E6117">
            <w:pPr>
              <w:pStyle w:val="TAC"/>
            </w:pPr>
            <w:r w:rsidRPr="00E162E8">
              <w:t>BW &lt;= 400MHz</w:t>
            </w:r>
          </w:p>
        </w:tc>
        <w:tc>
          <w:tcPr>
            <w:tcW w:w="754" w:type="pct"/>
            <w:tcBorders>
              <w:top w:val="single" w:sz="4" w:space="0" w:color="auto"/>
              <w:left w:val="single" w:sz="4" w:space="0" w:color="auto"/>
              <w:bottom w:val="nil"/>
              <w:right w:val="single" w:sz="4" w:space="0" w:color="auto"/>
            </w:tcBorders>
            <w:hideMark/>
          </w:tcPr>
          <w:p w14:paraId="73209984" w14:textId="77777777" w:rsidR="008C25AC" w:rsidRPr="00E162E8" w:rsidRDefault="008C25AC" w:rsidP="004E6117">
            <w:pPr>
              <w:pStyle w:val="TAC"/>
            </w:pPr>
            <w:r w:rsidRPr="00E162E8">
              <w:t>P = Max Output Power</w:t>
            </w:r>
          </w:p>
        </w:tc>
        <w:tc>
          <w:tcPr>
            <w:tcW w:w="876" w:type="pct"/>
            <w:vMerge w:val="restart"/>
            <w:tcBorders>
              <w:top w:val="single" w:sz="4" w:space="0" w:color="auto"/>
              <w:left w:val="single" w:sz="4" w:space="0" w:color="auto"/>
              <w:bottom w:val="single" w:sz="4" w:space="0" w:color="auto"/>
              <w:right w:val="single" w:sz="4" w:space="0" w:color="auto"/>
            </w:tcBorders>
            <w:hideMark/>
          </w:tcPr>
          <w:p w14:paraId="44AE4C4C" w14:textId="77777777" w:rsidR="008C25AC" w:rsidRPr="00E162E8" w:rsidRDefault="008C25AC" w:rsidP="004E6117">
            <w:pPr>
              <w:pStyle w:val="TAC"/>
              <w:rPr>
                <w:lang w:eastAsia="zh-CN"/>
              </w:rPr>
            </w:pPr>
            <w:r w:rsidRPr="00E162E8">
              <w:rPr>
                <w:szCs w:val="18"/>
              </w:rPr>
              <w:t>FFS</w:t>
            </w:r>
          </w:p>
        </w:tc>
        <w:tc>
          <w:tcPr>
            <w:tcW w:w="977" w:type="pct"/>
            <w:vMerge w:val="restart"/>
            <w:tcBorders>
              <w:top w:val="single" w:sz="4" w:space="0" w:color="auto"/>
              <w:left w:val="single" w:sz="4" w:space="0" w:color="auto"/>
              <w:right w:val="single" w:sz="4" w:space="0" w:color="auto"/>
            </w:tcBorders>
          </w:tcPr>
          <w:p w14:paraId="6DB1D673" w14:textId="77777777" w:rsidR="008C25AC" w:rsidRPr="00E162E8" w:rsidRDefault="008C25AC" w:rsidP="004E6117">
            <w:pPr>
              <w:pStyle w:val="TAC"/>
              <w:rPr>
                <w:szCs w:val="18"/>
              </w:rPr>
            </w:pPr>
            <w:r w:rsidRPr="00E162E8">
              <w:rPr>
                <w:szCs w:val="18"/>
              </w:rPr>
              <w:t>FFS</w:t>
            </w:r>
          </w:p>
        </w:tc>
      </w:tr>
      <w:tr w:rsidR="008C25AC" w:rsidRPr="00E162E8" w14:paraId="27FE2625" w14:textId="77777777" w:rsidTr="004E6117">
        <w:trPr>
          <w:jc w:val="center"/>
        </w:trPr>
        <w:tc>
          <w:tcPr>
            <w:tcW w:w="737" w:type="pct"/>
            <w:vMerge/>
            <w:tcBorders>
              <w:left w:val="single" w:sz="4" w:space="0" w:color="auto"/>
              <w:right w:val="single" w:sz="4" w:space="0" w:color="auto"/>
            </w:tcBorders>
          </w:tcPr>
          <w:p w14:paraId="04CEA3B2" w14:textId="77777777" w:rsidR="008C25AC" w:rsidRPr="00E162E8" w:rsidRDefault="008C25AC" w:rsidP="004E6117">
            <w:pPr>
              <w:pStyle w:val="TAC"/>
              <w:rPr>
                <w:lang w:eastAsia="zh-CN"/>
              </w:rPr>
            </w:pPr>
          </w:p>
        </w:tc>
        <w:tc>
          <w:tcPr>
            <w:tcW w:w="908" w:type="pct"/>
            <w:tcBorders>
              <w:top w:val="nil"/>
              <w:left w:val="single" w:sz="4" w:space="0" w:color="auto"/>
              <w:bottom w:val="single" w:sz="4" w:space="0" w:color="auto"/>
              <w:right w:val="single" w:sz="4" w:space="0" w:color="auto"/>
            </w:tcBorders>
          </w:tcPr>
          <w:p w14:paraId="066A8A7B" w14:textId="77777777" w:rsidR="008C25AC" w:rsidRPr="00E162E8" w:rsidRDefault="008C25AC" w:rsidP="004E6117">
            <w:pPr>
              <w:pStyle w:val="TAC"/>
              <w:rPr>
                <w:lang w:eastAsia="zh-CN"/>
              </w:rPr>
            </w:pPr>
          </w:p>
        </w:tc>
        <w:tc>
          <w:tcPr>
            <w:tcW w:w="747" w:type="pct"/>
            <w:tcBorders>
              <w:top w:val="nil"/>
              <w:left w:val="single" w:sz="4" w:space="0" w:color="auto"/>
              <w:bottom w:val="nil"/>
              <w:right w:val="single" w:sz="4" w:space="0" w:color="auto"/>
            </w:tcBorders>
          </w:tcPr>
          <w:p w14:paraId="404F479B" w14:textId="77777777" w:rsidR="008C25AC" w:rsidRPr="00E162E8" w:rsidRDefault="008C25AC" w:rsidP="004E6117">
            <w:pPr>
              <w:pStyle w:val="TAC"/>
            </w:pPr>
          </w:p>
        </w:tc>
        <w:tc>
          <w:tcPr>
            <w:tcW w:w="754" w:type="pct"/>
            <w:tcBorders>
              <w:top w:val="nil"/>
              <w:left w:val="single" w:sz="4" w:space="0" w:color="auto"/>
              <w:bottom w:val="nil"/>
              <w:right w:val="single" w:sz="4" w:space="0" w:color="auto"/>
            </w:tcBorders>
          </w:tcPr>
          <w:p w14:paraId="3C7AE49E" w14:textId="77777777" w:rsidR="008C25AC" w:rsidRPr="00E162E8" w:rsidRDefault="008C25AC" w:rsidP="004E6117">
            <w:pPr>
              <w:pStyle w:val="TAC"/>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51A15D09" w14:textId="77777777" w:rsidR="008C25AC" w:rsidRPr="00E162E8" w:rsidRDefault="008C25AC" w:rsidP="004E6117">
            <w:pPr>
              <w:spacing w:after="0"/>
              <w:rPr>
                <w:rFonts w:ascii="Arial" w:hAnsi="Arial"/>
                <w:sz w:val="18"/>
                <w:lang w:eastAsia="zh-CN"/>
              </w:rPr>
            </w:pPr>
          </w:p>
        </w:tc>
        <w:tc>
          <w:tcPr>
            <w:tcW w:w="977" w:type="pct"/>
            <w:vMerge/>
            <w:tcBorders>
              <w:left w:val="single" w:sz="4" w:space="0" w:color="auto"/>
              <w:bottom w:val="single" w:sz="4" w:space="0" w:color="auto"/>
              <w:right w:val="single" w:sz="4" w:space="0" w:color="auto"/>
            </w:tcBorders>
            <w:vAlign w:val="center"/>
          </w:tcPr>
          <w:p w14:paraId="367B01BB" w14:textId="77777777" w:rsidR="008C25AC" w:rsidRPr="00E162E8" w:rsidRDefault="008C25AC" w:rsidP="004E6117">
            <w:pPr>
              <w:spacing w:after="0"/>
              <w:rPr>
                <w:rFonts w:ascii="Arial" w:hAnsi="Arial"/>
                <w:sz w:val="18"/>
                <w:lang w:eastAsia="zh-CN"/>
              </w:rPr>
            </w:pPr>
          </w:p>
        </w:tc>
      </w:tr>
      <w:tr w:rsidR="008C25AC" w:rsidRPr="00E162E8" w14:paraId="230E44DF" w14:textId="77777777" w:rsidTr="004E6117">
        <w:trPr>
          <w:jc w:val="center"/>
        </w:trPr>
        <w:tc>
          <w:tcPr>
            <w:tcW w:w="737" w:type="pct"/>
            <w:vMerge/>
            <w:tcBorders>
              <w:left w:val="single" w:sz="4" w:space="0" w:color="auto"/>
              <w:right w:val="single" w:sz="4" w:space="0" w:color="auto"/>
            </w:tcBorders>
          </w:tcPr>
          <w:p w14:paraId="5C0A30A8" w14:textId="77777777" w:rsidR="008C25AC" w:rsidRPr="00E162E8" w:rsidRDefault="008C25AC" w:rsidP="004E6117">
            <w:pPr>
              <w:pStyle w:val="TAC"/>
            </w:pPr>
          </w:p>
        </w:tc>
        <w:tc>
          <w:tcPr>
            <w:tcW w:w="908" w:type="pct"/>
            <w:tcBorders>
              <w:top w:val="single" w:sz="4" w:space="0" w:color="auto"/>
              <w:left w:val="single" w:sz="4" w:space="0" w:color="auto"/>
              <w:bottom w:val="nil"/>
              <w:right w:val="single" w:sz="4" w:space="0" w:color="auto"/>
            </w:tcBorders>
            <w:hideMark/>
          </w:tcPr>
          <w:p w14:paraId="0DF9875C" w14:textId="77777777" w:rsidR="008C25AC" w:rsidRPr="00E162E8" w:rsidRDefault="008C25AC" w:rsidP="004E6117">
            <w:pPr>
              <w:pStyle w:val="TAC"/>
              <w:rPr>
                <w:lang w:eastAsia="zh-CN"/>
              </w:rPr>
            </w:pPr>
            <w:r w:rsidRPr="00E162E8">
              <w:t>32.125GHz &lt; f &lt;= 40.8GHz</w:t>
            </w:r>
          </w:p>
        </w:tc>
        <w:tc>
          <w:tcPr>
            <w:tcW w:w="747" w:type="pct"/>
            <w:tcBorders>
              <w:top w:val="nil"/>
              <w:left w:val="single" w:sz="4" w:space="0" w:color="auto"/>
              <w:bottom w:val="nil"/>
              <w:right w:val="single" w:sz="4" w:space="0" w:color="auto"/>
            </w:tcBorders>
          </w:tcPr>
          <w:p w14:paraId="38CA7E3C" w14:textId="77777777" w:rsidR="008C25AC" w:rsidRPr="00E162E8" w:rsidRDefault="008C25AC" w:rsidP="004E6117">
            <w:pPr>
              <w:pStyle w:val="TAC"/>
            </w:pPr>
          </w:p>
        </w:tc>
        <w:tc>
          <w:tcPr>
            <w:tcW w:w="754" w:type="pct"/>
            <w:tcBorders>
              <w:top w:val="nil"/>
              <w:left w:val="single" w:sz="4" w:space="0" w:color="auto"/>
              <w:bottom w:val="nil"/>
              <w:right w:val="single" w:sz="4" w:space="0" w:color="auto"/>
            </w:tcBorders>
          </w:tcPr>
          <w:p w14:paraId="4B5984E9" w14:textId="77777777" w:rsidR="008C25AC" w:rsidRPr="00E162E8" w:rsidRDefault="008C25AC" w:rsidP="004E6117">
            <w:pPr>
              <w:pStyle w:val="TAC"/>
            </w:pPr>
          </w:p>
        </w:tc>
        <w:tc>
          <w:tcPr>
            <w:tcW w:w="876" w:type="pct"/>
            <w:vMerge w:val="restart"/>
            <w:tcBorders>
              <w:top w:val="single" w:sz="4" w:space="0" w:color="auto"/>
              <w:left w:val="single" w:sz="4" w:space="0" w:color="auto"/>
              <w:bottom w:val="single" w:sz="4" w:space="0" w:color="auto"/>
              <w:right w:val="single" w:sz="4" w:space="0" w:color="auto"/>
            </w:tcBorders>
            <w:hideMark/>
          </w:tcPr>
          <w:p w14:paraId="444CB290" w14:textId="77777777" w:rsidR="008C25AC" w:rsidRPr="00E162E8" w:rsidRDefault="008C25AC" w:rsidP="004E6117">
            <w:pPr>
              <w:pStyle w:val="TAC"/>
              <w:rPr>
                <w:lang w:eastAsia="zh-CN"/>
              </w:rPr>
            </w:pPr>
            <w:r w:rsidRPr="00E162E8">
              <w:rPr>
                <w:szCs w:val="18"/>
              </w:rPr>
              <w:t>FFS</w:t>
            </w:r>
          </w:p>
        </w:tc>
        <w:tc>
          <w:tcPr>
            <w:tcW w:w="977" w:type="pct"/>
            <w:vMerge w:val="restart"/>
            <w:tcBorders>
              <w:top w:val="single" w:sz="4" w:space="0" w:color="auto"/>
              <w:left w:val="single" w:sz="4" w:space="0" w:color="auto"/>
              <w:right w:val="single" w:sz="4" w:space="0" w:color="auto"/>
            </w:tcBorders>
          </w:tcPr>
          <w:p w14:paraId="4D6B28EF" w14:textId="77777777" w:rsidR="008C25AC" w:rsidRPr="00E162E8" w:rsidRDefault="008C25AC" w:rsidP="004E6117">
            <w:pPr>
              <w:pStyle w:val="TAC"/>
              <w:rPr>
                <w:szCs w:val="18"/>
              </w:rPr>
            </w:pPr>
            <w:r w:rsidRPr="00E162E8">
              <w:rPr>
                <w:szCs w:val="18"/>
              </w:rPr>
              <w:t>FFS</w:t>
            </w:r>
          </w:p>
        </w:tc>
      </w:tr>
      <w:tr w:rsidR="008C25AC" w:rsidRPr="00E162E8" w14:paraId="472AC372" w14:textId="77777777" w:rsidTr="004E6117">
        <w:trPr>
          <w:jc w:val="center"/>
        </w:trPr>
        <w:tc>
          <w:tcPr>
            <w:tcW w:w="737" w:type="pct"/>
            <w:vMerge/>
            <w:tcBorders>
              <w:left w:val="single" w:sz="4" w:space="0" w:color="auto"/>
              <w:bottom w:val="single" w:sz="4" w:space="0" w:color="auto"/>
              <w:right w:val="single" w:sz="4" w:space="0" w:color="auto"/>
            </w:tcBorders>
          </w:tcPr>
          <w:p w14:paraId="7574F600" w14:textId="77777777" w:rsidR="008C25AC" w:rsidRPr="00E162E8" w:rsidRDefault="008C25AC" w:rsidP="004E6117">
            <w:pPr>
              <w:pStyle w:val="TAC"/>
            </w:pPr>
          </w:p>
        </w:tc>
        <w:tc>
          <w:tcPr>
            <w:tcW w:w="908" w:type="pct"/>
            <w:tcBorders>
              <w:top w:val="nil"/>
              <w:left w:val="single" w:sz="4" w:space="0" w:color="auto"/>
              <w:bottom w:val="single" w:sz="4" w:space="0" w:color="auto"/>
              <w:right w:val="single" w:sz="4" w:space="0" w:color="auto"/>
            </w:tcBorders>
          </w:tcPr>
          <w:p w14:paraId="230E59C9" w14:textId="77777777" w:rsidR="008C25AC" w:rsidRPr="00E162E8" w:rsidRDefault="008C25AC" w:rsidP="004E6117">
            <w:pPr>
              <w:pStyle w:val="TAC"/>
            </w:pPr>
          </w:p>
        </w:tc>
        <w:tc>
          <w:tcPr>
            <w:tcW w:w="747" w:type="pct"/>
            <w:tcBorders>
              <w:top w:val="nil"/>
              <w:left w:val="single" w:sz="4" w:space="0" w:color="auto"/>
              <w:bottom w:val="single" w:sz="4" w:space="0" w:color="auto"/>
              <w:right w:val="single" w:sz="4" w:space="0" w:color="auto"/>
            </w:tcBorders>
          </w:tcPr>
          <w:p w14:paraId="78972A31" w14:textId="77777777" w:rsidR="008C25AC" w:rsidRPr="00E162E8" w:rsidRDefault="008C25AC" w:rsidP="004E6117">
            <w:pPr>
              <w:pStyle w:val="TAC"/>
            </w:pPr>
          </w:p>
        </w:tc>
        <w:tc>
          <w:tcPr>
            <w:tcW w:w="754" w:type="pct"/>
            <w:tcBorders>
              <w:top w:val="nil"/>
              <w:left w:val="single" w:sz="4" w:space="0" w:color="auto"/>
              <w:bottom w:val="single" w:sz="4" w:space="0" w:color="auto"/>
              <w:right w:val="single" w:sz="4" w:space="0" w:color="auto"/>
            </w:tcBorders>
          </w:tcPr>
          <w:p w14:paraId="5A3A8027" w14:textId="77777777" w:rsidR="008C25AC" w:rsidRPr="00E162E8" w:rsidRDefault="008C25AC" w:rsidP="004E6117">
            <w:pPr>
              <w:pStyle w:val="TAC"/>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115336CE" w14:textId="77777777" w:rsidR="008C25AC" w:rsidRPr="00E162E8" w:rsidRDefault="008C25AC" w:rsidP="004E6117">
            <w:pPr>
              <w:spacing w:after="0"/>
              <w:rPr>
                <w:rFonts w:ascii="Arial" w:hAnsi="Arial"/>
                <w:sz w:val="18"/>
                <w:lang w:eastAsia="zh-CN"/>
              </w:rPr>
            </w:pPr>
          </w:p>
        </w:tc>
        <w:tc>
          <w:tcPr>
            <w:tcW w:w="977" w:type="pct"/>
            <w:vMerge/>
            <w:tcBorders>
              <w:left w:val="single" w:sz="4" w:space="0" w:color="auto"/>
              <w:bottom w:val="single" w:sz="4" w:space="0" w:color="auto"/>
              <w:right w:val="single" w:sz="4" w:space="0" w:color="auto"/>
            </w:tcBorders>
          </w:tcPr>
          <w:p w14:paraId="406A401F" w14:textId="77777777" w:rsidR="008C25AC" w:rsidRPr="00E162E8" w:rsidRDefault="008C25AC" w:rsidP="004E6117">
            <w:pPr>
              <w:spacing w:after="0"/>
              <w:rPr>
                <w:rFonts w:ascii="Arial" w:hAnsi="Arial"/>
                <w:sz w:val="18"/>
                <w:lang w:eastAsia="zh-CN"/>
              </w:rPr>
            </w:pPr>
          </w:p>
        </w:tc>
      </w:tr>
      <w:tr w:rsidR="008C25AC" w:rsidRPr="00E162E8" w14:paraId="190772DF" w14:textId="77777777" w:rsidTr="004E6117">
        <w:trPr>
          <w:jc w:val="center"/>
        </w:trPr>
        <w:tc>
          <w:tcPr>
            <w:tcW w:w="5000" w:type="pct"/>
            <w:gridSpan w:val="6"/>
            <w:tcBorders>
              <w:top w:val="single" w:sz="4" w:space="0" w:color="auto"/>
              <w:left w:val="single" w:sz="4" w:space="0" w:color="auto"/>
              <w:bottom w:val="single" w:sz="4" w:space="0" w:color="auto"/>
              <w:right w:val="single" w:sz="4" w:space="0" w:color="auto"/>
            </w:tcBorders>
          </w:tcPr>
          <w:p w14:paraId="4E98D29E" w14:textId="77777777" w:rsidR="008C25AC" w:rsidRPr="00E162E8" w:rsidRDefault="008C25AC" w:rsidP="004E6117">
            <w:pPr>
              <w:pStyle w:val="TAN"/>
              <w:tabs>
                <w:tab w:val="left" w:pos="4607"/>
              </w:tabs>
            </w:pPr>
            <w:r w:rsidRPr="00E162E8">
              <w:t>NOTE 1:</w:t>
            </w:r>
            <w:r w:rsidRPr="00E162E8">
              <w:tab/>
              <w:t xml:space="preserve">Total EIRP Expanded MU for IFF for Quiet Zone size </w:t>
            </w:r>
            <w:r w:rsidRPr="00E162E8">
              <w:rPr>
                <w:rFonts w:cs="Arial"/>
              </w:rPr>
              <w:t>≤</w:t>
            </w:r>
            <w:r w:rsidRPr="00E162E8">
              <w:t>30cm in Table B.6.2-2 for PC3 UEs (NTC), in Table B.6.2-8 for PC3 UEs (ETC) and B.6.2-6 for PC1 UEs.</w:t>
            </w:r>
          </w:p>
          <w:p w14:paraId="57D4C7F2" w14:textId="77777777" w:rsidR="008C25AC" w:rsidRPr="00E162E8" w:rsidRDefault="008C25AC" w:rsidP="004E6117">
            <w:pPr>
              <w:pStyle w:val="TAN"/>
              <w:tabs>
                <w:tab w:val="left" w:pos="4607"/>
              </w:tabs>
            </w:pPr>
            <w:r w:rsidRPr="00E162E8">
              <w:t>NOTE 2:</w:t>
            </w:r>
            <w:r w:rsidRPr="00E162E8">
              <w:tab/>
              <w:t>Max output power level for device with corresponding power class.</w:t>
            </w:r>
          </w:p>
        </w:tc>
      </w:tr>
    </w:tbl>
    <w:p w14:paraId="4DCE9453" w14:textId="77777777" w:rsidR="008C25AC" w:rsidRPr="00E162E8" w:rsidRDefault="008C25AC" w:rsidP="008C25AC"/>
    <w:p w14:paraId="091D20A7" w14:textId="77777777" w:rsidR="008C25AC" w:rsidRPr="00E162E8" w:rsidRDefault="008C25AC" w:rsidP="008C25AC">
      <w:pPr>
        <w:pStyle w:val="Heading2"/>
      </w:pPr>
      <w:bookmarkStart w:id="2810" w:name="_Toc114990215"/>
      <w:bookmarkStart w:id="2811" w:name="_Toc131528768"/>
      <w:r w:rsidRPr="00E162E8">
        <w:t>B.6.1</w:t>
      </w:r>
      <w:r w:rsidRPr="00E162E8">
        <w:tab/>
        <w:t>Uncertainty budget format and assessment for DFF</w:t>
      </w:r>
      <w:bookmarkEnd w:id="2810"/>
      <w:bookmarkEnd w:id="2811"/>
    </w:p>
    <w:p w14:paraId="3D7A5ABE" w14:textId="77777777" w:rsidR="008C25AC" w:rsidRPr="00E162E8" w:rsidRDefault="008C25AC" w:rsidP="008C25AC">
      <w:pPr>
        <w:rPr>
          <w:lang w:eastAsia="zh-CN"/>
        </w:rPr>
      </w:pPr>
      <w:r w:rsidRPr="00E162E8">
        <w:rPr>
          <w:lang w:eastAsia="zh-CN"/>
        </w:rPr>
        <w:t>The uncertainty contributions that may impact the overall MU value are listed in Table B.6.1-1.</w:t>
      </w:r>
    </w:p>
    <w:p w14:paraId="19F80E15" w14:textId="77777777" w:rsidR="008C25AC" w:rsidRPr="00E162E8" w:rsidRDefault="008C25AC" w:rsidP="008C25AC">
      <w:pPr>
        <w:pStyle w:val="TH"/>
      </w:pPr>
      <w:r w:rsidRPr="00E162E8">
        <w:lastRenderedPageBreak/>
        <w:t xml:space="preserve">Table </w:t>
      </w:r>
      <w:r w:rsidRPr="00E162E8">
        <w:rPr>
          <w:rFonts w:eastAsia="MS Mincho"/>
          <w:lang w:eastAsia="ja-JP"/>
        </w:rPr>
        <w:t>B.6.1-</w:t>
      </w:r>
      <w:r w:rsidRPr="00E162E8">
        <w:rPr>
          <w:lang w:eastAsia="sv-SE"/>
        </w:rPr>
        <w:t>1</w:t>
      </w:r>
      <w:r w:rsidRPr="00E162E8">
        <w:t xml:space="preserve">: </w:t>
      </w:r>
      <w:r w:rsidRPr="00E162E8">
        <w:rPr>
          <w:lang w:eastAsia="ja-JP"/>
        </w:rPr>
        <w:t>U</w:t>
      </w:r>
      <w:r w:rsidRPr="00E162E8">
        <w:t>ncertainty contributions for EIRP 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8C25AC" w:rsidRPr="00E162E8" w14:paraId="0F2CAC83"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C40F40C" w14:textId="77777777" w:rsidR="008C25AC" w:rsidRPr="00E162E8" w:rsidRDefault="008C25AC" w:rsidP="004E6117">
            <w:pPr>
              <w:pStyle w:val="TAH"/>
            </w:pPr>
            <w:r w:rsidRPr="00E162E8">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2DF67F2" w14:textId="77777777" w:rsidR="008C25AC" w:rsidRPr="00E162E8" w:rsidRDefault="008C25AC" w:rsidP="004E6117">
            <w:pPr>
              <w:pStyle w:val="TAH"/>
            </w:pPr>
            <w:r w:rsidRPr="00E162E8">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0FA384DC" w14:textId="77777777" w:rsidR="008C25AC" w:rsidRPr="00E162E8" w:rsidRDefault="008C25AC" w:rsidP="004E6117">
            <w:pPr>
              <w:pStyle w:val="TAH"/>
            </w:pPr>
            <w:r w:rsidRPr="00E162E8">
              <w:t>Details in annex</w:t>
            </w:r>
          </w:p>
        </w:tc>
      </w:tr>
      <w:tr w:rsidR="008C25AC" w:rsidRPr="00E162E8" w14:paraId="7EC864D3" w14:textId="77777777" w:rsidTr="004E6117">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3FE2E718" w14:textId="77777777" w:rsidR="008C25AC" w:rsidRPr="00E162E8" w:rsidRDefault="008C25AC" w:rsidP="004E6117">
            <w:pPr>
              <w:pStyle w:val="TAH"/>
            </w:pPr>
            <w:r w:rsidRPr="00E162E8">
              <w:t>Stage 2: DUT measurement</w:t>
            </w:r>
          </w:p>
        </w:tc>
      </w:tr>
      <w:tr w:rsidR="008C25AC" w:rsidRPr="00E162E8" w14:paraId="12253E21"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8D0DC13" w14:textId="77777777" w:rsidR="008C25AC" w:rsidRPr="00E162E8" w:rsidRDefault="008C25AC" w:rsidP="004E6117">
            <w:pPr>
              <w:pStyle w:val="TAL"/>
            </w:pPr>
            <w:r w:rsidRPr="00E162E8">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F97B49F" w14:textId="77777777" w:rsidR="008C25AC" w:rsidRPr="00E162E8" w:rsidRDefault="008C25AC" w:rsidP="004E6117">
            <w:pPr>
              <w:pStyle w:val="TAL"/>
              <w:rPr>
                <w:lang w:eastAsia="ja-JP"/>
              </w:rPr>
            </w:pPr>
            <w:r w:rsidRPr="00E162E8">
              <w:rPr>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tcPr>
          <w:p w14:paraId="69F90AEE" w14:textId="77777777" w:rsidR="008C25AC" w:rsidRPr="00E162E8" w:rsidRDefault="008C25AC" w:rsidP="004E6117">
            <w:pPr>
              <w:pStyle w:val="TAC"/>
              <w:rPr>
                <w:lang w:eastAsia="ja-JP"/>
              </w:rPr>
            </w:pPr>
            <w:r w:rsidRPr="00E162E8">
              <w:t>B.2.1.1</w:t>
            </w:r>
          </w:p>
        </w:tc>
      </w:tr>
      <w:tr w:rsidR="008C25AC" w:rsidRPr="00E162E8" w14:paraId="46FD15E7"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9CD4085" w14:textId="77777777" w:rsidR="008C25AC" w:rsidRPr="00E162E8" w:rsidRDefault="008C25AC" w:rsidP="004E6117">
            <w:pPr>
              <w:pStyle w:val="TAL"/>
            </w:pPr>
            <w:r w:rsidRPr="00E162E8">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2310191" w14:textId="77777777" w:rsidR="008C25AC" w:rsidRPr="00E162E8" w:rsidRDefault="008C25AC" w:rsidP="004E6117">
            <w:pPr>
              <w:pStyle w:val="TAL"/>
              <w:rPr>
                <w:sz w:val="21"/>
                <w:lang w:eastAsia="ja-JP"/>
              </w:rPr>
            </w:pPr>
            <w:r w:rsidRPr="00E162E8">
              <w:rPr>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tcPr>
          <w:p w14:paraId="7D15C395" w14:textId="77777777" w:rsidR="008C25AC" w:rsidRPr="00E162E8" w:rsidRDefault="008C25AC" w:rsidP="004E6117">
            <w:pPr>
              <w:pStyle w:val="TAC"/>
              <w:rPr>
                <w:lang w:eastAsia="ja-JP"/>
              </w:rPr>
            </w:pPr>
            <w:r w:rsidRPr="00E162E8">
              <w:t>B.2.1.2</w:t>
            </w:r>
          </w:p>
        </w:tc>
      </w:tr>
      <w:tr w:rsidR="008C25AC" w:rsidRPr="00E162E8" w14:paraId="1A2F96C4"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63E129C" w14:textId="77777777" w:rsidR="008C25AC" w:rsidRPr="00E162E8" w:rsidRDefault="008C25AC" w:rsidP="004E6117">
            <w:pPr>
              <w:pStyle w:val="TAL"/>
            </w:pPr>
            <w:r w:rsidRPr="00E162E8">
              <w:t>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65CE6C1" w14:textId="77777777" w:rsidR="008C25AC" w:rsidRPr="00E162E8" w:rsidRDefault="008C25AC" w:rsidP="004E6117">
            <w:pPr>
              <w:pStyle w:val="TAL"/>
            </w:pPr>
            <w:r w:rsidRPr="00E162E8">
              <w:t>Quality of quiet zone</w:t>
            </w:r>
          </w:p>
        </w:tc>
        <w:tc>
          <w:tcPr>
            <w:tcW w:w="918" w:type="pct"/>
            <w:tcBorders>
              <w:top w:val="single" w:sz="6" w:space="0" w:color="auto"/>
              <w:left w:val="single" w:sz="6" w:space="0" w:color="auto"/>
              <w:bottom w:val="single" w:sz="6" w:space="0" w:color="auto"/>
              <w:right w:val="single" w:sz="6" w:space="0" w:color="auto"/>
            </w:tcBorders>
          </w:tcPr>
          <w:p w14:paraId="750D4C28" w14:textId="77777777" w:rsidR="008C25AC" w:rsidRPr="00E162E8" w:rsidRDefault="008C25AC" w:rsidP="004E6117">
            <w:pPr>
              <w:pStyle w:val="TAC"/>
              <w:rPr>
                <w:lang w:eastAsia="zh-CN"/>
              </w:rPr>
            </w:pPr>
            <w:r w:rsidRPr="00E162E8">
              <w:t>B.2.1.3</w:t>
            </w:r>
          </w:p>
        </w:tc>
      </w:tr>
      <w:tr w:rsidR="008C25AC" w:rsidRPr="00E162E8" w14:paraId="253F5008"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EB796F9" w14:textId="77777777" w:rsidR="008C25AC" w:rsidRPr="00E162E8" w:rsidRDefault="008C25AC" w:rsidP="004E6117">
            <w:pPr>
              <w:pStyle w:val="TAL"/>
            </w:pPr>
            <w:r w:rsidRPr="00E162E8">
              <w:t>4</w:t>
            </w:r>
          </w:p>
        </w:tc>
        <w:tc>
          <w:tcPr>
            <w:tcW w:w="3695" w:type="pct"/>
            <w:tcBorders>
              <w:top w:val="single" w:sz="6" w:space="0" w:color="auto"/>
              <w:left w:val="single" w:sz="6" w:space="0" w:color="auto"/>
              <w:bottom w:val="single" w:sz="6" w:space="0" w:color="auto"/>
              <w:right w:val="single" w:sz="6" w:space="0" w:color="auto"/>
            </w:tcBorders>
            <w:vAlign w:val="center"/>
          </w:tcPr>
          <w:p w14:paraId="5427AA05" w14:textId="77777777" w:rsidR="008C25AC" w:rsidRPr="00E162E8" w:rsidRDefault="008C25AC" w:rsidP="004E6117">
            <w:pPr>
              <w:pStyle w:val="TAL"/>
            </w:pPr>
            <w:r w:rsidRPr="00E162E8">
              <w:t>Mismatch</w:t>
            </w:r>
          </w:p>
        </w:tc>
        <w:tc>
          <w:tcPr>
            <w:tcW w:w="918" w:type="pct"/>
            <w:tcBorders>
              <w:top w:val="single" w:sz="6" w:space="0" w:color="auto"/>
              <w:left w:val="single" w:sz="6" w:space="0" w:color="auto"/>
              <w:bottom w:val="single" w:sz="6" w:space="0" w:color="auto"/>
              <w:right w:val="single" w:sz="6" w:space="0" w:color="auto"/>
            </w:tcBorders>
          </w:tcPr>
          <w:p w14:paraId="10B25A4F" w14:textId="77777777" w:rsidR="008C25AC" w:rsidRPr="00E162E8" w:rsidRDefault="008C25AC" w:rsidP="004E6117">
            <w:pPr>
              <w:pStyle w:val="TAC"/>
              <w:rPr>
                <w:lang w:eastAsia="ja-JP"/>
              </w:rPr>
            </w:pPr>
            <w:r w:rsidRPr="00E162E8">
              <w:t>B.2.1.4</w:t>
            </w:r>
          </w:p>
        </w:tc>
      </w:tr>
      <w:tr w:rsidR="008C25AC" w:rsidRPr="00E162E8" w14:paraId="2AC97B39"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8EE19C0" w14:textId="77777777" w:rsidR="008C25AC" w:rsidRPr="00E162E8" w:rsidRDefault="008C25AC" w:rsidP="004E6117">
            <w:pPr>
              <w:pStyle w:val="TAL"/>
            </w:pPr>
            <w:r w:rsidRPr="00E162E8">
              <w:t>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15EA23C" w14:textId="77777777" w:rsidR="008C25AC" w:rsidRPr="00E162E8" w:rsidRDefault="008C25AC" w:rsidP="004E6117">
            <w:pPr>
              <w:pStyle w:val="TAL"/>
            </w:pPr>
            <w:r w:rsidRPr="00E162E8">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tcPr>
          <w:p w14:paraId="16829637" w14:textId="77777777" w:rsidR="008C25AC" w:rsidRPr="00E162E8" w:rsidRDefault="008C25AC" w:rsidP="004E6117">
            <w:pPr>
              <w:pStyle w:val="TAC"/>
              <w:rPr>
                <w:lang w:eastAsia="ja-JP"/>
              </w:rPr>
            </w:pPr>
            <w:r w:rsidRPr="00E162E8">
              <w:t>B.2.1.5</w:t>
            </w:r>
          </w:p>
        </w:tc>
      </w:tr>
      <w:tr w:rsidR="008C25AC" w:rsidRPr="00E162E8" w14:paraId="4C647526"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E88F8E0" w14:textId="77777777" w:rsidR="008C25AC" w:rsidRPr="00E162E8" w:rsidRDefault="008C25AC" w:rsidP="004E6117">
            <w:pPr>
              <w:pStyle w:val="TAL"/>
            </w:pPr>
            <w:r w:rsidRPr="00E162E8">
              <w:t>6</w:t>
            </w:r>
          </w:p>
        </w:tc>
        <w:tc>
          <w:tcPr>
            <w:tcW w:w="3695" w:type="pct"/>
            <w:tcBorders>
              <w:top w:val="single" w:sz="6" w:space="0" w:color="auto"/>
              <w:left w:val="single" w:sz="6" w:space="0" w:color="auto"/>
              <w:bottom w:val="single" w:sz="6" w:space="0" w:color="auto"/>
              <w:right w:val="single" w:sz="6" w:space="0" w:color="auto"/>
            </w:tcBorders>
            <w:vAlign w:val="center"/>
          </w:tcPr>
          <w:p w14:paraId="37C06192" w14:textId="77777777" w:rsidR="008C25AC" w:rsidRPr="00E162E8" w:rsidRDefault="008C25AC" w:rsidP="004E6117">
            <w:pPr>
              <w:pStyle w:val="TAL"/>
            </w:pPr>
            <w:r w:rsidRPr="00E162E8">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tcPr>
          <w:p w14:paraId="6A6C00B8" w14:textId="77777777" w:rsidR="008C25AC" w:rsidRPr="00E162E8" w:rsidRDefault="008C25AC" w:rsidP="004E6117">
            <w:pPr>
              <w:pStyle w:val="TAC"/>
              <w:rPr>
                <w:lang w:eastAsia="ja-JP"/>
              </w:rPr>
            </w:pPr>
            <w:r w:rsidRPr="00E162E8">
              <w:t>B.2.1.6</w:t>
            </w:r>
          </w:p>
        </w:tc>
      </w:tr>
      <w:tr w:rsidR="008C25AC" w:rsidRPr="00E162E8" w14:paraId="286A8344"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4EF18A2" w14:textId="77777777" w:rsidR="008C25AC" w:rsidRPr="00E162E8" w:rsidRDefault="008C25AC" w:rsidP="004E6117">
            <w:pPr>
              <w:pStyle w:val="TAL"/>
              <w:rPr>
                <w:lang w:eastAsia="ja-JP"/>
              </w:rPr>
            </w:pPr>
            <w:r w:rsidRPr="00E162E8">
              <w:rPr>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2390D2EC" w14:textId="77777777" w:rsidR="008C25AC" w:rsidRPr="00E162E8" w:rsidRDefault="008C25AC" w:rsidP="004E6117">
            <w:pPr>
              <w:pStyle w:val="TAL"/>
            </w:pPr>
            <w:r w:rsidRPr="00E162E8">
              <w:t>Phase curvature</w:t>
            </w:r>
          </w:p>
        </w:tc>
        <w:tc>
          <w:tcPr>
            <w:tcW w:w="918" w:type="pct"/>
            <w:tcBorders>
              <w:top w:val="single" w:sz="6" w:space="0" w:color="auto"/>
              <w:left w:val="single" w:sz="6" w:space="0" w:color="auto"/>
              <w:bottom w:val="single" w:sz="6" w:space="0" w:color="auto"/>
              <w:right w:val="single" w:sz="6" w:space="0" w:color="auto"/>
            </w:tcBorders>
          </w:tcPr>
          <w:p w14:paraId="05F879EF" w14:textId="77777777" w:rsidR="008C25AC" w:rsidRPr="00E162E8" w:rsidRDefault="008C25AC" w:rsidP="004E6117">
            <w:pPr>
              <w:pStyle w:val="TAC"/>
              <w:rPr>
                <w:lang w:eastAsia="ja-JP"/>
              </w:rPr>
            </w:pPr>
            <w:r w:rsidRPr="00E162E8">
              <w:t>B.2.1.7</w:t>
            </w:r>
          </w:p>
        </w:tc>
      </w:tr>
      <w:tr w:rsidR="008C25AC" w:rsidRPr="00E162E8" w14:paraId="6FBF35B6"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93A9F72" w14:textId="77777777" w:rsidR="008C25AC" w:rsidRPr="00E162E8" w:rsidRDefault="008C25AC" w:rsidP="004E6117">
            <w:pPr>
              <w:pStyle w:val="TAL"/>
              <w:rPr>
                <w:lang w:eastAsia="ja-JP"/>
              </w:rPr>
            </w:pPr>
            <w:r w:rsidRPr="00E162E8">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7903A6C9" w14:textId="77777777" w:rsidR="008C25AC" w:rsidRPr="00E162E8" w:rsidRDefault="008C25AC" w:rsidP="004E6117">
            <w:pPr>
              <w:pStyle w:val="TAL"/>
            </w:pPr>
            <w:r w:rsidRPr="00E162E8">
              <w:rPr>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1C226D13" w14:textId="77777777" w:rsidR="008C25AC" w:rsidRPr="00E162E8" w:rsidRDefault="008C25AC" w:rsidP="004E6117">
            <w:pPr>
              <w:pStyle w:val="TAC"/>
              <w:rPr>
                <w:lang w:eastAsia="ja-JP"/>
              </w:rPr>
            </w:pPr>
            <w:r w:rsidRPr="00E162E8">
              <w:t>B.2.1.8</w:t>
            </w:r>
          </w:p>
        </w:tc>
      </w:tr>
      <w:tr w:rsidR="008C25AC" w:rsidRPr="00E162E8" w14:paraId="5D034054"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57C6FB8" w14:textId="77777777" w:rsidR="008C25AC" w:rsidRPr="00E162E8" w:rsidRDefault="008C25AC" w:rsidP="004E6117">
            <w:pPr>
              <w:pStyle w:val="TAL"/>
              <w:rPr>
                <w:lang w:eastAsia="zh-CN"/>
              </w:rPr>
            </w:pPr>
            <w:r w:rsidRPr="00E162E8">
              <w:rPr>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tcPr>
          <w:p w14:paraId="61D6AF32" w14:textId="77777777" w:rsidR="008C25AC" w:rsidRPr="00E162E8" w:rsidRDefault="008C25AC" w:rsidP="004E6117">
            <w:pPr>
              <w:pStyle w:val="TAL"/>
              <w:rPr>
                <w:lang w:eastAsia="ja-JP"/>
              </w:rPr>
            </w:pPr>
            <w:r w:rsidRPr="00E162E8">
              <w:rPr>
                <w:lang w:eastAsia="ja-JP"/>
              </w:rPr>
              <w:t>Random uncertainty</w:t>
            </w:r>
          </w:p>
        </w:tc>
        <w:tc>
          <w:tcPr>
            <w:tcW w:w="918" w:type="pct"/>
            <w:tcBorders>
              <w:top w:val="single" w:sz="6" w:space="0" w:color="auto"/>
              <w:left w:val="single" w:sz="6" w:space="0" w:color="auto"/>
              <w:bottom w:val="single" w:sz="6" w:space="0" w:color="auto"/>
              <w:right w:val="single" w:sz="6" w:space="0" w:color="auto"/>
            </w:tcBorders>
          </w:tcPr>
          <w:p w14:paraId="040C0AB4" w14:textId="77777777" w:rsidR="008C25AC" w:rsidRPr="00E162E8" w:rsidRDefault="008C25AC" w:rsidP="004E6117">
            <w:pPr>
              <w:pStyle w:val="TAC"/>
              <w:rPr>
                <w:lang w:eastAsia="ja-JP"/>
              </w:rPr>
            </w:pPr>
            <w:r w:rsidRPr="00E162E8">
              <w:t>B.2.1.9</w:t>
            </w:r>
          </w:p>
        </w:tc>
      </w:tr>
      <w:tr w:rsidR="008C25AC" w:rsidRPr="00E162E8" w14:paraId="799FCE80"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0C7C568" w14:textId="77777777" w:rsidR="008C25AC" w:rsidRPr="00E162E8" w:rsidRDefault="008C25AC" w:rsidP="004E6117">
            <w:pPr>
              <w:pStyle w:val="TAL"/>
              <w:rPr>
                <w:lang w:eastAsia="zh-CN"/>
              </w:rPr>
            </w:pPr>
            <w:r w:rsidRPr="00E162E8">
              <w:rPr>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tcPr>
          <w:p w14:paraId="6AED2063" w14:textId="77777777" w:rsidR="008C25AC" w:rsidRPr="00E162E8" w:rsidRDefault="008C25AC" w:rsidP="004E6117">
            <w:pPr>
              <w:pStyle w:val="TAL"/>
              <w:rPr>
                <w:lang w:eastAsia="ja-JP"/>
              </w:rPr>
            </w:pPr>
            <w:r w:rsidRPr="00E162E8">
              <w:rPr>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tcPr>
          <w:p w14:paraId="26006E9A" w14:textId="77777777" w:rsidR="008C25AC" w:rsidRPr="00E162E8" w:rsidRDefault="008C25AC" w:rsidP="004E6117">
            <w:pPr>
              <w:pStyle w:val="TAC"/>
              <w:rPr>
                <w:lang w:eastAsia="ja-JP"/>
              </w:rPr>
            </w:pPr>
            <w:r w:rsidRPr="00E162E8">
              <w:t>B.2.1.10</w:t>
            </w:r>
          </w:p>
        </w:tc>
      </w:tr>
      <w:tr w:rsidR="008C25AC" w:rsidRPr="00E162E8" w14:paraId="784122C8"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2C20C6D" w14:textId="77777777" w:rsidR="008C25AC" w:rsidRPr="00E162E8" w:rsidRDefault="008C25AC" w:rsidP="004E6117">
            <w:pPr>
              <w:pStyle w:val="TAL"/>
              <w:rPr>
                <w:lang w:eastAsia="zh-CN"/>
              </w:rPr>
            </w:pPr>
            <w:r w:rsidRPr="00E162E8">
              <w:rPr>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tcPr>
          <w:p w14:paraId="696351E4" w14:textId="77777777" w:rsidR="008C25AC" w:rsidRPr="00E162E8" w:rsidRDefault="008C25AC" w:rsidP="004E6117">
            <w:pPr>
              <w:pStyle w:val="TAL"/>
              <w:rPr>
                <w:lang w:eastAsia="ja-JP"/>
              </w:rPr>
            </w:pPr>
            <w:r w:rsidRPr="00E162E8">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22497CB0" w14:textId="77777777" w:rsidR="008C25AC" w:rsidRPr="00E162E8" w:rsidRDefault="008C25AC" w:rsidP="004E6117">
            <w:pPr>
              <w:pStyle w:val="TAC"/>
            </w:pPr>
            <w:r w:rsidRPr="00E162E8">
              <w:t>B.2.1.11</w:t>
            </w:r>
          </w:p>
        </w:tc>
      </w:tr>
      <w:tr w:rsidR="008C25AC" w:rsidRPr="00E162E8" w14:paraId="2BF1BF9B"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5E0515B" w14:textId="77777777" w:rsidR="008C25AC" w:rsidRPr="00E162E8" w:rsidRDefault="008C25AC" w:rsidP="004E6117">
            <w:pPr>
              <w:pStyle w:val="TAL"/>
              <w:rPr>
                <w:lang w:eastAsia="zh-CN"/>
              </w:rPr>
            </w:pPr>
            <w:r w:rsidRPr="00E162E8">
              <w:rPr>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tcPr>
          <w:p w14:paraId="399E1642" w14:textId="77777777" w:rsidR="008C25AC" w:rsidRPr="00E162E8" w:rsidRDefault="008C25AC" w:rsidP="004E6117">
            <w:pPr>
              <w:pStyle w:val="TAL"/>
              <w:rPr>
                <w:lang w:eastAsia="ja-JP"/>
              </w:rPr>
            </w:pPr>
            <w:r w:rsidRPr="00E162E8">
              <w:rPr>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tcPr>
          <w:p w14:paraId="00C8A1BF" w14:textId="77777777" w:rsidR="008C25AC" w:rsidRPr="00E162E8" w:rsidRDefault="008C25AC" w:rsidP="004E6117">
            <w:pPr>
              <w:pStyle w:val="TAC"/>
            </w:pPr>
            <w:r w:rsidRPr="00E162E8">
              <w:t>B.2.1.12</w:t>
            </w:r>
          </w:p>
        </w:tc>
      </w:tr>
      <w:tr w:rsidR="008C25AC" w:rsidRPr="00E162E8" w14:paraId="6E644C33"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4505F05" w14:textId="77777777" w:rsidR="008C25AC" w:rsidRPr="00E162E8" w:rsidRDefault="008C25AC" w:rsidP="004E6117">
            <w:pPr>
              <w:pStyle w:val="TAL"/>
              <w:rPr>
                <w:lang w:eastAsia="zh-CN"/>
              </w:rPr>
            </w:pPr>
            <w:r w:rsidRPr="00E162E8">
              <w:rPr>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tcPr>
          <w:p w14:paraId="4A5A339F" w14:textId="77777777" w:rsidR="008C25AC" w:rsidRPr="00E162E8" w:rsidRDefault="008C25AC" w:rsidP="004E6117">
            <w:pPr>
              <w:pStyle w:val="TAL"/>
              <w:rPr>
                <w:lang w:eastAsia="ja-JP"/>
              </w:rPr>
            </w:pPr>
            <w:r w:rsidRPr="00E162E8">
              <w:t xml:space="preserve">Influence of </w:t>
            </w:r>
            <w:r w:rsidRPr="00E162E8">
              <w:rPr>
                <w:rFonts w:cs="Arial"/>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tcPr>
          <w:p w14:paraId="017B331B" w14:textId="77777777" w:rsidR="008C25AC" w:rsidRPr="00E162E8" w:rsidRDefault="008C25AC" w:rsidP="004E6117">
            <w:pPr>
              <w:pStyle w:val="TAC"/>
            </w:pPr>
            <w:r w:rsidRPr="00E162E8">
              <w:t>B.2.1.23</w:t>
            </w:r>
          </w:p>
        </w:tc>
      </w:tr>
      <w:tr w:rsidR="008C25AC" w:rsidRPr="00E162E8" w14:paraId="2E5DA2A6"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8CC45FB" w14:textId="77777777" w:rsidR="008C25AC" w:rsidRPr="00E162E8" w:rsidRDefault="008C25AC" w:rsidP="004E6117">
            <w:pPr>
              <w:pStyle w:val="TAL"/>
              <w:rPr>
                <w:lang w:eastAsia="zh-CN"/>
              </w:rPr>
            </w:pPr>
            <w:r w:rsidRPr="00E162E8">
              <w:rPr>
                <w:lang w:eastAsia="zh-CN"/>
              </w:rPr>
              <w:t>14</w:t>
            </w:r>
          </w:p>
        </w:tc>
        <w:tc>
          <w:tcPr>
            <w:tcW w:w="3695" w:type="pct"/>
            <w:tcBorders>
              <w:top w:val="single" w:sz="6" w:space="0" w:color="auto"/>
              <w:left w:val="single" w:sz="6" w:space="0" w:color="auto"/>
              <w:bottom w:val="single" w:sz="6" w:space="0" w:color="auto"/>
              <w:right w:val="single" w:sz="6" w:space="0" w:color="auto"/>
            </w:tcBorders>
            <w:vAlign w:val="center"/>
          </w:tcPr>
          <w:p w14:paraId="6FA55A2A" w14:textId="77777777" w:rsidR="008C25AC" w:rsidRPr="00E162E8" w:rsidRDefault="008C25AC" w:rsidP="004E6117">
            <w:pPr>
              <w:pStyle w:val="TAL"/>
            </w:pPr>
            <w:r w:rsidRPr="00E162E8">
              <w:t>Multiple measurement antenna uncertainty</w:t>
            </w:r>
          </w:p>
        </w:tc>
        <w:tc>
          <w:tcPr>
            <w:tcW w:w="918" w:type="pct"/>
            <w:tcBorders>
              <w:top w:val="single" w:sz="6" w:space="0" w:color="auto"/>
              <w:left w:val="single" w:sz="6" w:space="0" w:color="auto"/>
              <w:bottom w:val="single" w:sz="6" w:space="0" w:color="auto"/>
              <w:right w:val="single" w:sz="6" w:space="0" w:color="auto"/>
            </w:tcBorders>
          </w:tcPr>
          <w:p w14:paraId="3580EF00" w14:textId="77777777" w:rsidR="008C25AC" w:rsidRPr="00E162E8" w:rsidRDefault="008C25AC" w:rsidP="004E6117">
            <w:pPr>
              <w:pStyle w:val="TAC"/>
            </w:pPr>
            <w:r w:rsidRPr="00E162E8">
              <w:t>B.2.1.25</w:t>
            </w:r>
          </w:p>
        </w:tc>
      </w:tr>
      <w:tr w:rsidR="008C25AC" w:rsidRPr="00E162E8" w14:paraId="5446810A"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935975D" w14:textId="77777777" w:rsidR="008C25AC" w:rsidRPr="00E162E8" w:rsidRDefault="008C25AC" w:rsidP="004E6117">
            <w:pPr>
              <w:pStyle w:val="TAL"/>
              <w:rPr>
                <w:lang w:eastAsia="zh-CN"/>
              </w:rPr>
            </w:pPr>
            <w:r w:rsidRPr="00E162E8">
              <w:rPr>
                <w:lang w:eastAsia="ja-JP"/>
              </w:rPr>
              <w:t>15</w:t>
            </w:r>
          </w:p>
        </w:tc>
        <w:tc>
          <w:tcPr>
            <w:tcW w:w="3695" w:type="pct"/>
            <w:tcBorders>
              <w:top w:val="single" w:sz="6" w:space="0" w:color="auto"/>
              <w:left w:val="single" w:sz="6" w:space="0" w:color="auto"/>
              <w:bottom w:val="single" w:sz="6" w:space="0" w:color="auto"/>
              <w:right w:val="single" w:sz="6" w:space="0" w:color="auto"/>
            </w:tcBorders>
            <w:vAlign w:val="center"/>
          </w:tcPr>
          <w:p w14:paraId="77FCBB8D" w14:textId="77777777" w:rsidR="008C25AC" w:rsidRPr="00E162E8" w:rsidRDefault="008C25AC" w:rsidP="004E6117">
            <w:pPr>
              <w:pStyle w:val="TAL"/>
            </w:pPr>
            <w:r w:rsidRPr="00E162E8">
              <w:rPr>
                <w:lang w:eastAsia="ja-JP"/>
              </w:rPr>
              <w:t>DUT repositioning</w:t>
            </w:r>
          </w:p>
        </w:tc>
        <w:tc>
          <w:tcPr>
            <w:tcW w:w="918" w:type="pct"/>
            <w:tcBorders>
              <w:top w:val="single" w:sz="6" w:space="0" w:color="auto"/>
              <w:left w:val="single" w:sz="6" w:space="0" w:color="auto"/>
              <w:bottom w:val="single" w:sz="6" w:space="0" w:color="auto"/>
              <w:right w:val="single" w:sz="6" w:space="0" w:color="auto"/>
            </w:tcBorders>
          </w:tcPr>
          <w:p w14:paraId="35B3F839" w14:textId="77777777" w:rsidR="008C25AC" w:rsidRPr="00E162E8" w:rsidRDefault="008C25AC" w:rsidP="004E6117">
            <w:pPr>
              <w:pStyle w:val="TAC"/>
            </w:pPr>
            <w:r w:rsidRPr="00E162E8">
              <w:rPr>
                <w:lang w:eastAsia="ja-JP"/>
              </w:rPr>
              <w:t>B.2.1.26</w:t>
            </w:r>
          </w:p>
        </w:tc>
      </w:tr>
      <w:tr w:rsidR="008C25AC" w:rsidRPr="00E162E8" w14:paraId="0C14843D" w14:textId="77777777" w:rsidTr="004E6117">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2FD150C6" w14:textId="77777777" w:rsidR="008C25AC" w:rsidRPr="00E162E8" w:rsidRDefault="008C25AC" w:rsidP="004E6117">
            <w:pPr>
              <w:pStyle w:val="TAH"/>
            </w:pPr>
            <w:r w:rsidRPr="00E162E8">
              <w:t>Stage 1: Calibration measurement</w:t>
            </w:r>
          </w:p>
        </w:tc>
      </w:tr>
      <w:tr w:rsidR="008C25AC" w:rsidRPr="00E162E8" w14:paraId="497FFB2F"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A21D681" w14:textId="77777777" w:rsidR="008C25AC" w:rsidRPr="00E162E8" w:rsidRDefault="008C25AC" w:rsidP="004E6117">
            <w:pPr>
              <w:pStyle w:val="TAL"/>
              <w:rPr>
                <w:lang w:eastAsia="ja-JP"/>
              </w:rPr>
            </w:pPr>
            <w:r w:rsidRPr="00E162E8">
              <w:t>16</w:t>
            </w:r>
          </w:p>
        </w:tc>
        <w:tc>
          <w:tcPr>
            <w:tcW w:w="3695" w:type="pct"/>
            <w:tcBorders>
              <w:top w:val="single" w:sz="6" w:space="0" w:color="auto"/>
              <w:left w:val="single" w:sz="6" w:space="0" w:color="auto"/>
              <w:bottom w:val="single" w:sz="6" w:space="0" w:color="auto"/>
              <w:right w:val="single" w:sz="6" w:space="0" w:color="auto"/>
            </w:tcBorders>
            <w:vAlign w:val="center"/>
          </w:tcPr>
          <w:p w14:paraId="4F2ECB22" w14:textId="77777777" w:rsidR="008C25AC" w:rsidRPr="00E162E8" w:rsidRDefault="008C25AC" w:rsidP="004E6117">
            <w:pPr>
              <w:pStyle w:val="TAL"/>
            </w:pPr>
            <w:r w:rsidRPr="00E162E8">
              <w:t>Mismatch</w:t>
            </w:r>
          </w:p>
        </w:tc>
        <w:tc>
          <w:tcPr>
            <w:tcW w:w="918" w:type="pct"/>
            <w:tcBorders>
              <w:top w:val="single" w:sz="6" w:space="0" w:color="auto"/>
              <w:left w:val="single" w:sz="6" w:space="0" w:color="auto"/>
              <w:bottom w:val="single" w:sz="6" w:space="0" w:color="auto"/>
              <w:right w:val="single" w:sz="6" w:space="0" w:color="auto"/>
            </w:tcBorders>
          </w:tcPr>
          <w:p w14:paraId="5133C100" w14:textId="77777777" w:rsidR="008C25AC" w:rsidRPr="00E162E8" w:rsidRDefault="008C25AC" w:rsidP="004E6117">
            <w:pPr>
              <w:pStyle w:val="TAC"/>
            </w:pPr>
            <w:r w:rsidRPr="00E162E8">
              <w:t>B.2.1.4</w:t>
            </w:r>
          </w:p>
        </w:tc>
      </w:tr>
      <w:tr w:rsidR="008C25AC" w:rsidRPr="00E162E8" w14:paraId="0CEE20A1"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DD42047" w14:textId="77777777" w:rsidR="008C25AC" w:rsidRPr="00E162E8" w:rsidRDefault="008C25AC" w:rsidP="004E6117">
            <w:pPr>
              <w:pStyle w:val="TAL"/>
              <w:rPr>
                <w:lang w:eastAsia="ja-JP"/>
              </w:rPr>
            </w:pPr>
            <w:r w:rsidRPr="00E162E8">
              <w:t>17</w:t>
            </w:r>
          </w:p>
        </w:tc>
        <w:tc>
          <w:tcPr>
            <w:tcW w:w="3695" w:type="pct"/>
            <w:tcBorders>
              <w:top w:val="single" w:sz="6" w:space="0" w:color="auto"/>
              <w:left w:val="single" w:sz="6" w:space="0" w:color="auto"/>
              <w:bottom w:val="single" w:sz="6" w:space="0" w:color="auto"/>
              <w:right w:val="single" w:sz="6" w:space="0" w:color="auto"/>
            </w:tcBorders>
            <w:vAlign w:val="center"/>
          </w:tcPr>
          <w:p w14:paraId="5DE71457" w14:textId="77777777" w:rsidR="008C25AC" w:rsidRPr="00E162E8" w:rsidRDefault="008C25AC" w:rsidP="004E6117">
            <w:pPr>
              <w:pStyle w:val="TAL"/>
              <w:rPr>
                <w:lang w:eastAsia="ja-JP"/>
              </w:rPr>
            </w:pPr>
            <w:r w:rsidRPr="00E162E8">
              <w:t>Amplifier uncertainties</w:t>
            </w:r>
          </w:p>
        </w:tc>
        <w:tc>
          <w:tcPr>
            <w:tcW w:w="918" w:type="pct"/>
            <w:tcBorders>
              <w:top w:val="single" w:sz="6" w:space="0" w:color="auto"/>
              <w:left w:val="single" w:sz="6" w:space="0" w:color="auto"/>
              <w:bottom w:val="single" w:sz="6" w:space="0" w:color="auto"/>
              <w:right w:val="single" w:sz="6" w:space="0" w:color="auto"/>
            </w:tcBorders>
          </w:tcPr>
          <w:p w14:paraId="05043190" w14:textId="77777777" w:rsidR="008C25AC" w:rsidRPr="00E162E8" w:rsidRDefault="008C25AC" w:rsidP="004E6117">
            <w:pPr>
              <w:pStyle w:val="TAC"/>
            </w:pPr>
            <w:r w:rsidRPr="00E162E8">
              <w:t>B.2.1.8</w:t>
            </w:r>
          </w:p>
        </w:tc>
      </w:tr>
      <w:tr w:rsidR="008C25AC" w:rsidRPr="00E162E8" w14:paraId="7E9579E9"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66686A0" w14:textId="77777777" w:rsidR="008C25AC" w:rsidRPr="00E162E8" w:rsidRDefault="008C25AC" w:rsidP="004E6117">
            <w:pPr>
              <w:pStyle w:val="TAL"/>
              <w:rPr>
                <w:lang w:eastAsia="ja-JP"/>
              </w:rPr>
            </w:pPr>
            <w:r w:rsidRPr="00E162E8">
              <w:rPr>
                <w:lang w:eastAsia="ja-JP"/>
              </w:rPr>
              <w:t>18</w:t>
            </w:r>
          </w:p>
        </w:tc>
        <w:tc>
          <w:tcPr>
            <w:tcW w:w="3695" w:type="pct"/>
            <w:tcBorders>
              <w:top w:val="single" w:sz="6" w:space="0" w:color="auto"/>
              <w:left w:val="single" w:sz="6" w:space="0" w:color="auto"/>
              <w:bottom w:val="single" w:sz="6" w:space="0" w:color="auto"/>
              <w:right w:val="single" w:sz="6" w:space="0" w:color="auto"/>
            </w:tcBorders>
            <w:vAlign w:val="center"/>
          </w:tcPr>
          <w:p w14:paraId="46475C33" w14:textId="77777777" w:rsidR="008C25AC" w:rsidRPr="00E162E8" w:rsidRDefault="008C25AC" w:rsidP="004E6117">
            <w:pPr>
              <w:pStyle w:val="TAL"/>
              <w:rPr>
                <w:lang w:eastAsia="ja-JP"/>
              </w:rPr>
            </w:pPr>
            <w:r w:rsidRPr="00E162E8">
              <w:t>Misalignment of positioning System</w:t>
            </w:r>
          </w:p>
        </w:tc>
        <w:tc>
          <w:tcPr>
            <w:tcW w:w="918" w:type="pct"/>
            <w:tcBorders>
              <w:top w:val="single" w:sz="6" w:space="0" w:color="auto"/>
              <w:left w:val="single" w:sz="6" w:space="0" w:color="auto"/>
              <w:bottom w:val="single" w:sz="6" w:space="0" w:color="auto"/>
              <w:right w:val="single" w:sz="6" w:space="0" w:color="auto"/>
            </w:tcBorders>
          </w:tcPr>
          <w:p w14:paraId="3AA8F395" w14:textId="77777777" w:rsidR="008C25AC" w:rsidRPr="00E162E8" w:rsidRDefault="008C25AC" w:rsidP="004E6117">
            <w:pPr>
              <w:pStyle w:val="TAC"/>
            </w:pPr>
            <w:r w:rsidRPr="00E162E8">
              <w:t>B.2.1.13</w:t>
            </w:r>
          </w:p>
        </w:tc>
      </w:tr>
      <w:tr w:rsidR="008C25AC" w:rsidRPr="00E162E8" w14:paraId="2AE01B86"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772D73B" w14:textId="77777777" w:rsidR="008C25AC" w:rsidRPr="00E162E8" w:rsidRDefault="008C25AC" w:rsidP="004E6117">
            <w:pPr>
              <w:pStyle w:val="TAL"/>
              <w:rPr>
                <w:lang w:eastAsia="ja-JP"/>
              </w:rPr>
            </w:pPr>
            <w:r w:rsidRPr="00E162E8">
              <w:rPr>
                <w:lang w:eastAsia="ja-JP"/>
              </w:rPr>
              <w:t>19</w:t>
            </w:r>
          </w:p>
        </w:tc>
        <w:tc>
          <w:tcPr>
            <w:tcW w:w="3695" w:type="pct"/>
            <w:tcBorders>
              <w:top w:val="single" w:sz="6" w:space="0" w:color="auto"/>
              <w:left w:val="single" w:sz="6" w:space="0" w:color="auto"/>
              <w:bottom w:val="single" w:sz="6" w:space="0" w:color="auto"/>
              <w:right w:val="single" w:sz="6" w:space="0" w:color="auto"/>
            </w:tcBorders>
            <w:vAlign w:val="center"/>
          </w:tcPr>
          <w:p w14:paraId="1BB7C861" w14:textId="77777777" w:rsidR="008C25AC" w:rsidRPr="00E162E8" w:rsidRDefault="008C25AC" w:rsidP="004E6117">
            <w:pPr>
              <w:pStyle w:val="TAL"/>
              <w:rPr>
                <w:lang w:eastAsia="ja-JP"/>
              </w:rPr>
            </w:pPr>
            <w:r w:rsidRPr="00E162E8">
              <w:t>Uncertainty of the Network Analyzer</w:t>
            </w:r>
          </w:p>
        </w:tc>
        <w:tc>
          <w:tcPr>
            <w:tcW w:w="918" w:type="pct"/>
            <w:tcBorders>
              <w:top w:val="single" w:sz="6" w:space="0" w:color="auto"/>
              <w:left w:val="single" w:sz="6" w:space="0" w:color="auto"/>
              <w:bottom w:val="single" w:sz="6" w:space="0" w:color="auto"/>
              <w:right w:val="single" w:sz="6" w:space="0" w:color="auto"/>
            </w:tcBorders>
          </w:tcPr>
          <w:p w14:paraId="748EF1D3" w14:textId="77777777" w:rsidR="008C25AC" w:rsidRPr="00E162E8" w:rsidRDefault="008C25AC" w:rsidP="004E6117">
            <w:pPr>
              <w:pStyle w:val="TAC"/>
            </w:pPr>
            <w:r w:rsidRPr="00E162E8">
              <w:t>B.2.1.14</w:t>
            </w:r>
          </w:p>
        </w:tc>
      </w:tr>
      <w:tr w:rsidR="008C25AC" w:rsidRPr="00E162E8" w14:paraId="22322341"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28C9E7F" w14:textId="77777777" w:rsidR="008C25AC" w:rsidRPr="00E162E8" w:rsidRDefault="008C25AC" w:rsidP="004E6117">
            <w:pPr>
              <w:pStyle w:val="TAL"/>
              <w:rPr>
                <w:lang w:eastAsia="ja-JP"/>
              </w:rPr>
            </w:pPr>
            <w:r w:rsidRPr="00E162E8">
              <w:rPr>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tcPr>
          <w:p w14:paraId="17A95E88" w14:textId="77777777" w:rsidR="008C25AC" w:rsidRPr="00E162E8" w:rsidRDefault="008C25AC" w:rsidP="004E6117">
            <w:pPr>
              <w:pStyle w:val="TAL"/>
              <w:rPr>
                <w:lang w:eastAsia="ja-JP"/>
              </w:rPr>
            </w:pPr>
            <w:r w:rsidRPr="00E162E8">
              <w:rPr>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tcPr>
          <w:p w14:paraId="579C4C90" w14:textId="77777777" w:rsidR="008C25AC" w:rsidRPr="00E162E8" w:rsidRDefault="008C25AC" w:rsidP="004E6117">
            <w:pPr>
              <w:pStyle w:val="TAC"/>
            </w:pPr>
            <w:r w:rsidRPr="00E162E8">
              <w:t>B.2.1.15</w:t>
            </w:r>
          </w:p>
        </w:tc>
      </w:tr>
      <w:tr w:rsidR="008C25AC" w:rsidRPr="00E162E8" w14:paraId="5A1E1E26"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87F4083" w14:textId="77777777" w:rsidR="008C25AC" w:rsidRPr="00E162E8" w:rsidRDefault="008C25AC" w:rsidP="004E6117">
            <w:pPr>
              <w:pStyle w:val="TAL"/>
              <w:rPr>
                <w:lang w:eastAsia="ja-JP"/>
              </w:rPr>
            </w:pPr>
            <w:r w:rsidRPr="00E162E8">
              <w:rPr>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tcPr>
          <w:p w14:paraId="44DAE1DE" w14:textId="77777777" w:rsidR="008C25AC" w:rsidRPr="00E162E8" w:rsidRDefault="008C25AC" w:rsidP="004E6117">
            <w:pPr>
              <w:pStyle w:val="TAL"/>
              <w:rPr>
                <w:lang w:eastAsia="ja-JP"/>
              </w:rPr>
            </w:pPr>
            <w:r w:rsidRPr="00E162E8">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tcPr>
          <w:p w14:paraId="1C17DA4B" w14:textId="77777777" w:rsidR="008C25AC" w:rsidRPr="00E162E8" w:rsidRDefault="008C25AC" w:rsidP="004E6117">
            <w:pPr>
              <w:pStyle w:val="TAC"/>
            </w:pPr>
            <w:r w:rsidRPr="00E162E8">
              <w:t>B.2.1.16</w:t>
            </w:r>
          </w:p>
        </w:tc>
      </w:tr>
      <w:tr w:rsidR="008C25AC" w:rsidRPr="00E162E8" w14:paraId="4A33C539"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0778CC4" w14:textId="77777777" w:rsidR="008C25AC" w:rsidRPr="00E162E8" w:rsidRDefault="008C25AC" w:rsidP="004E6117">
            <w:pPr>
              <w:pStyle w:val="TAL"/>
              <w:rPr>
                <w:lang w:eastAsia="ja-JP"/>
              </w:rPr>
            </w:pPr>
            <w:r w:rsidRPr="00E162E8">
              <w:rPr>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tcPr>
          <w:p w14:paraId="156029CD" w14:textId="77777777" w:rsidR="008C25AC" w:rsidRPr="00E162E8" w:rsidRDefault="008C25AC" w:rsidP="004E6117">
            <w:pPr>
              <w:pStyle w:val="TAL"/>
            </w:pPr>
            <w:r w:rsidRPr="00E162E8">
              <w:t>Phase centre offset of calibration antenna</w:t>
            </w:r>
          </w:p>
        </w:tc>
        <w:tc>
          <w:tcPr>
            <w:tcW w:w="918" w:type="pct"/>
            <w:tcBorders>
              <w:top w:val="single" w:sz="6" w:space="0" w:color="auto"/>
              <w:left w:val="single" w:sz="6" w:space="0" w:color="auto"/>
              <w:bottom w:val="single" w:sz="6" w:space="0" w:color="auto"/>
              <w:right w:val="single" w:sz="6" w:space="0" w:color="auto"/>
            </w:tcBorders>
          </w:tcPr>
          <w:p w14:paraId="253054D9" w14:textId="77777777" w:rsidR="008C25AC" w:rsidRPr="00E162E8" w:rsidRDefault="008C25AC" w:rsidP="004E6117">
            <w:pPr>
              <w:pStyle w:val="TAC"/>
            </w:pPr>
            <w:r w:rsidRPr="00E162E8">
              <w:t>B.2.1.18</w:t>
            </w:r>
          </w:p>
        </w:tc>
      </w:tr>
      <w:tr w:rsidR="008C25AC" w:rsidRPr="00E162E8" w14:paraId="3378F11B"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F2204FB" w14:textId="77777777" w:rsidR="008C25AC" w:rsidRPr="00E162E8" w:rsidDel="00842179" w:rsidRDefault="008C25AC" w:rsidP="004E6117">
            <w:pPr>
              <w:pStyle w:val="TAL"/>
              <w:rPr>
                <w:lang w:eastAsia="ja-JP"/>
              </w:rPr>
            </w:pPr>
            <w:r w:rsidRPr="00E162E8">
              <w:rPr>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tcPr>
          <w:p w14:paraId="1725F2E5" w14:textId="77777777" w:rsidR="008C25AC" w:rsidRPr="00E162E8" w:rsidRDefault="008C25AC" w:rsidP="004E6117">
            <w:pPr>
              <w:pStyle w:val="TAL"/>
            </w:pPr>
            <w:r w:rsidRPr="00E162E8">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tcPr>
          <w:p w14:paraId="25E3E946" w14:textId="77777777" w:rsidR="008C25AC" w:rsidRPr="00E162E8" w:rsidRDefault="008C25AC" w:rsidP="004E6117">
            <w:pPr>
              <w:pStyle w:val="TAC"/>
            </w:pPr>
            <w:r w:rsidRPr="00E162E8">
              <w:t>B.2.1.19</w:t>
            </w:r>
          </w:p>
        </w:tc>
      </w:tr>
      <w:tr w:rsidR="008C25AC" w:rsidRPr="00E162E8" w14:paraId="1B1CAC21"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1C66802" w14:textId="77777777" w:rsidR="008C25AC" w:rsidRPr="00E162E8" w:rsidRDefault="008C25AC" w:rsidP="004E6117">
            <w:pPr>
              <w:pStyle w:val="TAL"/>
              <w:rPr>
                <w:lang w:eastAsia="ja-JP"/>
              </w:rPr>
            </w:pPr>
            <w:r w:rsidRPr="00E162E8">
              <w:rPr>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tcPr>
          <w:p w14:paraId="7390EE57" w14:textId="77777777" w:rsidR="008C25AC" w:rsidRPr="00E162E8" w:rsidRDefault="008C25AC" w:rsidP="004E6117">
            <w:pPr>
              <w:pStyle w:val="TAL"/>
            </w:pPr>
            <w:r w:rsidRPr="00E162E8">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tcPr>
          <w:p w14:paraId="1A1462BD" w14:textId="77777777" w:rsidR="008C25AC" w:rsidRPr="00E162E8" w:rsidRDefault="008C25AC" w:rsidP="004E6117">
            <w:pPr>
              <w:pStyle w:val="TAC"/>
            </w:pPr>
            <w:r w:rsidRPr="00E162E8">
              <w:t>B.2.1.20</w:t>
            </w:r>
          </w:p>
        </w:tc>
      </w:tr>
      <w:tr w:rsidR="008C25AC" w:rsidRPr="00E162E8" w14:paraId="4987BB50"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6041BB2" w14:textId="77777777" w:rsidR="008C25AC" w:rsidRPr="00E162E8" w:rsidRDefault="008C25AC" w:rsidP="004E6117">
            <w:pPr>
              <w:pStyle w:val="TAL"/>
              <w:rPr>
                <w:lang w:eastAsia="ja-JP"/>
              </w:rPr>
            </w:pPr>
            <w:r w:rsidRPr="00E162E8">
              <w:rPr>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tcPr>
          <w:p w14:paraId="56A74DDC" w14:textId="77777777" w:rsidR="008C25AC" w:rsidRPr="00E162E8" w:rsidRDefault="008C25AC" w:rsidP="004E6117">
            <w:pPr>
              <w:pStyle w:val="TAL"/>
            </w:pPr>
            <w:r w:rsidRPr="00E162E8">
              <w:t xml:space="preserve">Influence of the calibration antenna feed cable </w:t>
            </w:r>
          </w:p>
        </w:tc>
        <w:tc>
          <w:tcPr>
            <w:tcW w:w="918" w:type="pct"/>
            <w:tcBorders>
              <w:top w:val="single" w:sz="6" w:space="0" w:color="auto"/>
              <w:left w:val="single" w:sz="6" w:space="0" w:color="auto"/>
              <w:bottom w:val="single" w:sz="6" w:space="0" w:color="auto"/>
              <w:right w:val="single" w:sz="6" w:space="0" w:color="auto"/>
            </w:tcBorders>
          </w:tcPr>
          <w:p w14:paraId="6B62D4B9" w14:textId="77777777" w:rsidR="008C25AC" w:rsidRPr="00E162E8" w:rsidRDefault="008C25AC" w:rsidP="004E6117">
            <w:pPr>
              <w:pStyle w:val="TAC"/>
            </w:pPr>
            <w:r w:rsidRPr="00E162E8">
              <w:t>B.2.1.21</w:t>
            </w:r>
          </w:p>
        </w:tc>
      </w:tr>
      <w:tr w:rsidR="008C25AC" w:rsidRPr="00E162E8" w14:paraId="48B5B208"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729BA82" w14:textId="77777777" w:rsidR="008C25AC" w:rsidRPr="00E162E8" w:rsidRDefault="008C25AC" w:rsidP="004E6117">
            <w:pPr>
              <w:pStyle w:val="TAL"/>
              <w:rPr>
                <w:lang w:eastAsia="ja-JP"/>
              </w:rPr>
            </w:pPr>
            <w:r w:rsidRPr="00E162E8">
              <w:rPr>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tcPr>
          <w:p w14:paraId="16E51440" w14:textId="77777777" w:rsidR="008C25AC" w:rsidRPr="00E162E8" w:rsidRDefault="008C25AC" w:rsidP="004E6117">
            <w:pPr>
              <w:pStyle w:val="TAL"/>
            </w:pPr>
            <w:r w:rsidRPr="00E162E8">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6D469B03" w14:textId="77777777" w:rsidR="008C25AC" w:rsidRPr="00E162E8" w:rsidRDefault="008C25AC" w:rsidP="004E6117">
            <w:pPr>
              <w:pStyle w:val="TAC"/>
            </w:pPr>
            <w:r w:rsidRPr="00E162E8">
              <w:rPr>
                <w:lang w:eastAsia="ja-JP"/>
              </w:rPr>
              <w:t>B.2.1.11</w:t>
            </w:r>
          </w:p>
        </w:tc>
      </w:tr>
      <w:tr w:rsidR="008C25AC" w:rsidRPr="00E162E8" w14:paraId="1046763B" w14:textId="77777777" w:rsidTr="004E6117">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7D7BC521" w14:textId="77777777" w:rsidR="008C25AC" w:rsidRPr="00E162E8" w:rsidRDefault="008C25AC" w:rsidP="004E6117">
            <w:pPr>
              <w:pStyle w:val="TAH"/>
            </w:pPr>
            <w:r w:rsidRPr="00E162E8">
              <w:t>Systematic uncertainties</w:t>
            </w:r>
          </w:p>
        </w:tc>
      </w:tr>
      <w:tr w:rsidR="008C25AC" w:rsidRPr="00E162E8" w14:paraId="6B3AF616"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A3276FE" w14:textId="77777777" w:rsidR="008C25AC" w:rsidRPr="00E162E8" w:rsidRDefault="008C25AC" w:rsidP="004E6117">
            <w:pPr>
              <w:pStyle w:val="TAL"/>
              <w:rPr>
                <w:lang w:eastAsia="ja-JP"/>
              </w:rPr>
            </w:pPr>
            <w:r w:rsidRPr="00E162E8">
              <w:rPr>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tcPr>
          <w:p w14:paraId="7D0BEC00" w14:textId="77777777" w:rsidR="008C25AC" w:rsidRPr="00E162E8" w:rsidRDefault="008C25AC" w:rsidP="004E6117">
            <w:pPr>
              <w:pStyle w:val="TAL"/>
            </w:pPr>
            <w:r w:rsidRPr="00E162E8">
              <w:rPr>
                <w:lang w:eastAsia="ja-JP"/>
              </w:rPr>
              <w:t>Influence of noise</w:t>
            </w:r>
          </w:p>
        </w:tc>
        <w:tc>
          <w:tcPr>
            <w:tcW w:w="918" w:type="pct"/>
            <w:tcBorders>
              <w:top w:val="single" w:sz="6" w:space="0" w:color="auto"/>
              <w:left w:val="single" w:sz="6" w:space="0" w:color="auto"/>
              <w:bottom w:val="single" w:sz="6" w:space="0" w:color="auto"/>
              <w:right w:val="single" w:sz="6" w:space="0" w:color="auto"/>
            </w:tcBorders>
          </w:tcPr>
          <w:p w14:paraId="4D69B469" w14:textId="77777777" w:rsidR="008C25AC" w:rsidRPr="00E162E8" w:rsidRDefault="008C25AC" w:rsidP="004E6117">
            <w:pPr>
              <w:pStyle w:val="TAC"/>
            </w:pPr>
            <w:r w:rsidRPr="00E162E8">
              <w:rPr>
                <w:lang w:eastAsia="ja-JP"/>
              </w:rPr>
              <w:t>B.2.1.27</w:t>
            </w:r>
          </w:p>
        </w:tc>
      </w:tr>
      <w:tr w:rsidR="008C25AC" w:rsidRPr="00E162E8" w14:paraId="476FDE07"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FFF90F1" w14:textId="77777777" w:rsidR="008C25AC" w:rsidRPr="00E162E8" w:rsidRDefault="008C25AC" w:rsidP="004E6117">
            <w:pPr>
              <w:pStyle w:val="TAL"/>
              <w:rPr>
                <w:lang w:eastAsia="ja-JP"/>
              </w:rPr>
            </w:pPr>
            <w:r w:rsidRPr="00E162E8">
              <w:rPr>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tcPr>
          <w:p w14:paraId="1A685D92" w14:textId="77777777" w:rsidR="008C25AC" w:rsidRPr="00E162E8" w:rsidRDefault="008C25AC" w:rsidP="004E6117">
            <w:pPr>
              <w:pStyle w:val="TAL"/>
              <w:rPr>
                <w:lang w:eastAsia="ja-JP"/>
              </w:rPr>
            </w:pPr>
            <w:r w:rsidRPr="00E162E8">
              <w:rPr>
                <w:lang w:eastAsia="ja-JP"/>
              </w:rPr>
              <w:t>Systematic error related to beam peak search</w:t>
            </w:r>
          </w:p>
        </w:tc>
        <w:tc>
          <w:tcPr>
            <w:tcW w:w="918" w:type="pct"/>
            <w:tcBorders>
              <w:top w:val="single" w:sz="6" w:space="0" w:color="auto"/>
              <w:left w:val="single" w:sz="6" w:space="0" w:color="auto"/>
              <w:bottom w:val="single" w:sz="6" w:space="0" w:color="auto"/>
              <w:right w:val="single" w:sz="6" w:space="0" w:color="auto"/>
            </w:tcBorders>
          </w:tcPr>
          <w:p w14:paraId="30DA72B9" w14:textId="77777777" w:rsidR="008C25AC" w:rsidRPr="00E162E8" w:rsidRDefault="008C25AC" w:rsidP="004E6117">
            <w:pPr>
              <w:pStyle w:val="TAC"/>
              <w:rPr>
                <w:lang w:eastAsia="ja-JP"/>
              </w:rPr>
            </w:pPr>
            <w:r w:rsidRPr="00E162E8">
              <w:rPr>
                <w:lang w:eastAsia="ja-JP"/>
              </w:rPr>
              <w:t>B.2.1.28</w:t>
            </w:r>
          </w:p>
        </w:tc>
      </w:tr>
    </w:tbl>
    <w:p w14:paraId="29A57C93" w14:textId="77777777" w:rsidR="008C25AC" w:rsidRPr="00E162E8" w:rsidRDefault="008C25AC" w:rsidP="008C25AC">
      <w:pPr>
        <w:rPr>
          <w:lang w:eastAsia="zh-CN"/>
        </w:rPr>
      </w:pPr>
    </w:p>
    <w:p w14:paraId="4CA8D890" w14:textId="77777777" w:rsidR="008C25AC" w:rsidRPr="00E162E8" w:rsidRDefault="008C25AC" w:rsidP="008C25AC">
      <w:r w:rsidRPr="00E162E8">
        <w:t>The uncertainty assessment tables are organized as follows:</w:t>
      </w:r>
    </w:p>
    <w:p w14:paraId="0488D8E5" w14:textId="77777777" w:rsidR="008C25AC" w:rsidRPr="00E162E8" w:rsidRDefault="008C25AC" w:rsidP="008C25AC">
      <w:pPr>
        <w:pStyle w:val="B1"/>
      </w:pPr>
      <w:r w:rsidRPr="00E162E8">
        <w:t>-</w:t>
      </w:r>
      <w:r w:rsidRPr="00E162E8">
        <w:tab/>
        <w:t>For the purpose of uncertainty assessment, the radiating antenna aperture of the DUT is denoted as D</w:t>
      </w:r>
    </w:p>
    <w:p w14:paraId="10F56EBC" w14:textId="77777777" w:rsidR="008C25AC" w:rsidRPr="00E162E8" w:rsidRDefault="008C25AC" w:rsidP="008C25AC">
      <w:pPr>
        <w:pStyle w:val="B1"/>
      </w:pPr>
      <w:r w:rsidRPr="00E162E8">
        <w:t>-</w:t>
      </w:r>
      <w:r w:rsidRPr="00E162E8">
        <w:tab/>
        <w:t>The uncertainty assessment has been derived for the case of D = [5 cm], f = {22.65GHz, 31.1GHz, 45.1GHz}, P = [maximum output power].</w:t>
      </w:r>
    </w:p>
    <w:p w14:paraId="32A5D5D9" w14:textId="77777777" w:rsidR="008C25AC" w:rsidRPr="00E162E8" w:rsidRDefault="008C25AC" w:rsidP="008C25AC">
      <w:pPr>
        <w:pStyle w:val="B1"/>
      </w:pPr>
      <w:r w:rsidRPr="00E162E8">
        <w:t>-</w:t>
      </w:r>
      <w:r w:rsidRPr="00E162E8">
        <w:tab/>
        <w:t>The uncertainty assessment for EIRP is provided in Table B.6.1-2.</w:t>
      </w:r>
    </w:p>
    <w:p w14:paraId="1F09BE79" w14:textId="77777777" w:rsidR="008C25AC" w:rsidRPr="00E162E8" w:rsidRDefault="008C25AC" w:rsidP="008C25AC">
      <w:pPr>
        <w:pStyle w:val="TH"/>
      </w:pPr>
      <w:r w:rsidRPr="00E162E8">
        <w:lastRenderedPageBreak/>
        <w:t xml:space="preserve">Table </w:t>
      </w:r>
      <w:r w:rsidRPr="00E162E8">
        <w:rPr>
          <w:rFonts w:eastAsia="MS Mincho"/>
          <w:lang w:eastAsia="ja-JP"/>
        </w:rPr>
        <w:t>B.6.1-2</w:t>
      </w:r>
      <w:r w:rsidRPr="00E162E8">
        <w:t xml:space="preserve">: </w:t>
      </w:r>
      <w:r w:rsidRPr="00E162E8">
        <w:rPr>
          <w:lang w:eastAsia="ja-JP"/>
        </w:rPr>
        <w:t>U</w:t>
      </w:r>
      <w:r w:rsidRPr="00E162E8">
        <w:t>ncertainty assessment for EIRP measurement (f=TBD,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85"/>
        <w:gridCol w:w="1126"/>
        <w:gridCol w:w="1496"/>
        <w:gridCol w:w="1092"/>
        <w:gridCol w:w="1174"/>
      </w:tblGrid>
      <w:tr w:rsidR="008C25AC" w:rsidRPr="00E162E8" w14:paraId="18E82BC0"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3DCFD39" w14:textId="77777777" w:rsidR="008C25AC" w:rsidRPr="00E162E8" w:rsidRDefault="008C25AC" w:rsidP="004E6117">
            <w:pPr>
              <w:pStyle w:val="TAH"/>
            </w:pPr>
            <w:r w:rsidRPr="00E162E8">
              <w:t>UID</w:t>
            </w:r>
          </w:p>
        </w:tc>
        <w:tc>
          <w:tcPr>
            <w:tcW w:w="2985" w:type="dxa"/>
            <w:tcBorders>
              <w:top w:val="single" w:sz="4" w:space="0" w:color="auto"/>
              <w:left w:val="single" w:sz="4" w:space="0" w:color="auto"/>
              <w:bottom w:val="single" w:sz="4" w:space="0" w:color="auto"/>
              <w:right w:val="single" w:sz="4" w:space="0" w:color="auto"/>
            </w:tcBorders>
            <w:hideMark/>
          </w:tcPr>
          <w:p w14:paraId="5FEB68AB" w14:textId="77777777" w:rsidR="008C25AC" w:rsidRPr="00E162E8" w:rsidRDefault="008C25AC" w:rsidP="004E6117">
            <w:pPr>
              <w:pStyle w:val="TAH"/>
            </w:pPr>
            <w:r w:rsidRPr="00E162E8">
              <w:t>Uncertainty source</w:t>
            </w:r>
          </w:p>
        </w:tc>
        <w:tc>
          <w:tcPr>
            <w:tcW w:w="1126" w:type="dxa"/>
            <w:tcBorders>
              <w:top w:val="single" w:sz="4" w:space="0" w:color="auto"/>
              <w:left w:val="single" w:sz="4" w:space="0" w:color="auto"/>
              <w:bottom w:val="single" w:sz="4" w:space="0" w:color="auto"/>
              <w:right w:val="single" w:sz="4" w:space="0" w:color="auto"/>
            </w:tcBorders>
          </w:tcPr>
          <w:p w14:paraId="651B56B7" w14:textId="77777777" w:rsidR="008C25AC" w:rsidRPr="00E162E8" w:rsidRDefault="008C25AC" w:rsidP="004E6117">
            <w:pPr>
              <w:pStyle w:val="TAH"/>
            </w:pPr>
            <w:r w:rsidRPr="00E162E8">
              <w:t>Uncertainty value</w:t>
            </w:r>
          </w:p>
        </w:tc>
        <w:tc>
          <w:tcPr>
            <w:tcW w:w="1496" w:type="dxa"/>
            <w:tcBorders>
              <w:top w:val="single" w:sz="4" w:space="0" w:color="auto"/>
              <w:left w:val="single" w:sz="4" w:space="0" w:color="auto"/>
              <w:bottom w:val="single" w:sz="4" w:space="0" w:color="auto"/>
              <w:right w:val="single" w:sz="4" w:space="0" w:color="auto"/>
            </w:tcBorders>
          </w:tcPr>
          <w:p w14:paraId="64DA8837" w14:textId="77777777" w:rsidR="008C25AC" w:rsidRPr="00E162E8" w:rsidRDefault="008C25AC" w:rsidP="004E6117">
            <w:pPr>
              <w:pStyle w:val="TAH"/>
            </w:pPr>
            <w:r w:rsidRPr="00E162E8">
              <w:t>Distribution of the probability</w:t>
            </w:r>
          </w:p>
        </w:tc>
        <w:tc>
          <w:tcPr>
            <w:tcW w:w="1092" w:type="dxa"/>
            <w:tcBorders>
              <w:top w:val="single" w:sz="4" w:space="0" w:color="auto"/>
              <w:left w:val="single" w:sz="4" w:space="0" w:color="auto"/>
              <w:bottom w:val="single" w:sz="4" w:space="0" w:color="auto"/>
              <w:right w:val="single" w:sz="4" w:space="0" w:color="auto"/>
            </w:tcBorders>
          </w:tcPr>
          <w:p w14:paraId="2EA888BD" w14:textId="77777777" w:rsidR="008C25AC" w:rsidRPr="00E162E8" w:rsidRDefault="008C25AC" w:rsidP="004E6117">
            <w:pPr>
              <w:pStyle w:val="TAH"/>
            </w:pPr>
            <w:r w:rsidRPr="00E162E8">
              <w:t xml:space="preserve">Divisor </w:t>
            </w:r>
          </w:p>
        </w:tc>
        <w:tc>
          <w:tcPr>
            <w:tcW w:w="1174" w:type="dxa"/>
            <w:tcBorders>
              <w:top w:val="single" w:sz="4" w:space="0" w:color="auto"/>
              <w:left w:val="single" w:sz="4" w:space="0" w:color="auto"/>
              <w:bottom w:val="single" w:sz="4" w:space="0" w:color="auto"/>
              <w:right w:val="single" w:sz="4" w:space="0" w:color="auto"/>
            </w:tcBorders>
          </w:tcPr>
          <w:p w14:paraId="12927D93" w14:textId="77777777" w:rsidR="008C25AC" w:rsidRPr="00E162E8" w:rsidRDefault="008C25AC" w:rsidP="004E6117">
            <w:pPr>
              <w:pStyle w:val="TAH"/>
            </w:pPr>
            <w:r w:rsidRPr="00E162E8">
              <w:t>Standard uncertainty (σ) [dB]</w:t>
            </w:r>
          </w:p>
        </w:tc>
      </w:tr>
      <w:tr w:rsidR="008C25AC" w:rsidRPr="00E162E8" w14:paraId="2B56440E" w14:textId="77777777" w:rsidTr="004E6117">
        <w:trPr>
          <w:cantSplit/>
          <w:tblHeader/>
          <w:jc w:val="center"/>
        </w:trPr>
        <w:tc>
          <w:tcPr>
            <w:tcW w:w="8409" w:type="dxa"/>
            <w:gridSpan w:val="6"/>
            <w:tcBorders>
              <w:top w:val="single" w:sz="4" w:space="0" w:color="auto"/>
              <w:left w:val="single" w:sz="4" w:space="0" w:color="auto"/>
              <w:bottom w:val="single" w:sz="4" w:space="0" w:color="auto"/>
              <w:right w:val="single" w:sz="4" w:space="0" w:color="auto"/>
            </w:tcBorders>
          </w:tcPr>
          <w:p w14:paraId="1DE312D5" w14:textId="77777777" w:rsidR="008C25AC" w:rsidRPr="00E162E8" w:rsidRDefault="008C25AC" w:rsidP="004E6117">
            <w:pPr>
              <w:pStyle w:val="TAH"/>
            </w:pPr>
            <w:r w:rsidRPr="00E162E8">
              <w:t>Stage 2: DUT measurement</w:t>
            </w:r>
          </w:p>
        </w:tc>
      </w:tr>
      <w:tr w:rsidR="008C25AC" w:rsidRPr="00E162E8" w14:paraId="6E574F74"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77D9C49" w14:textId="77777777" w:rsidR="008C25AC" w:rsidRPr="00E162E8" w:rsidRDefault="008C25AC" w:rsidP="004E6117">
            <w:pPr>
              <w:pStyle w:val="TAL"/>
            </w:pPr>
            <w:r w:rsidRPr="00E162E8">
              <w:t>1</w:t>
            </w:r>
          </w:p>
        </w:tc>
        <w:tc>
          <w:tcPr>
            <w:tcW w:w="2985" w:type="dxa"/>
            <w:tcBorders>
              <w:top w:val="single" w:sz="4" w:space="0" w:color="auto"/>
              <w:left w:val="single" w:sz="4" w:space="0" w:color="auto"/>
              <w:bottom w:val="single" w:sz="4" w:space="0" w:color="auto"/>
              <w:right w:val="single" w:sz="4" w:space="0" w:color="auto"/>
            </w:tcBorders>
            <w:vAlign w:val="center"/>
            <w:hideMark/>
          </w:tcPr>
          <w:p w14:paraId="18E17623" w14:textId="77777777" w:rsidR="008C25AC" w:rsidRPr="00E162E8" w:rsidRDefault="008C25AC" w:rsidP="004E6117">
            <w:pPr>
              <w:pStyle w:val="TAL"/>
              <w:rPr>
                <w:lang w:eastAsia="ja-JP"/>
              </w:rPr>
            </w:pPr>
            <w:r w:rsidRPr="00E162E8">
              <w:rPr>
                <w:lang w:eastAsia="ja-JP"/>
              </w:rPr>
              <w:t>Positioning misalignment</w:t>
            </w:r>
          </w:p>
        </w:tc>
        <w:tc>
          <w:tcPr>
            <w:tcW w:w="1126" w:type="dxa"/>
            <w:tcBorders>
              <w:top w:val="single" w:sz="4" w:space="0" w:color="auto"/>
              <w:left w:val="single" w:sz="4" w:space="0" w:color="auto"/>
              <w:bottom w:val="single" w:sz="4" w:space="0" w:color="auto"/>
              <w:right w:val="single" w:sz="4" w:space="0" w:color="auto"/>
            </w:tcBorders>
          </w:tcPr>
          <w:p w14:paraId="1C7DD97C" w14:textId="77777777" w:rsidR="008C25AC" w:rsidRPr="00E162E8" w:rsidRDefault="008C25AC" w:rsidP="004E6117">
            <w:pPr>
              <w:pStyle w:val="TAC"/>
            </w:pPr>
          </w:p>
        </w:tc>
        <w:tc>
          <w:tcPr>
            <w:tcW w:w="1496" w:type="dxa"/>
            <w:tcBorders>
              <w:top w:val="single" w:sz="4" w:space="0" w:color="auto"/>
              <w:left w:val="single" w:sz="4" w:space="0" w:color="auto"/>
              <w:bottom w:val="single" w:sz="4" w:space="0" w:color="auto"/>
              <w:right w:val="single" w:sz="4" w:space="0" w:color="auto"/>
            </w:tcBorders>
          </w:tcPr>
          <w:p w14:paraId="230D2970" w14:textId="77777777" w:rsidR="008C25AC" w:rsidRPr="00E162E8" w:rsidRDefault="008C25AC" w:rsidP="004E6117">
            <w:pPr>
              <w:pStyle w:val="TAC"/>
            </w:pPr>
          </w:p>
        </w:tc>
        <w:tc>
          <w:tcPr>
            <w:tcW w:w="1092" w:type="dxa"/>
            <w:tcBorders>
              <w:top w:val="single" w:sz="4" w:space="0" w:color="auto"/>
              <w:left w:val="single" w:sz="4" w:space="0" w:color="auto"/>
              <w:bottom w:val="single" w:sz="4" w:space="0" w:color="auto"/>
              <w:right w:val="single" w:sz="4" w:space="0" w:color="auto"/>
            </w:tcBorders>
          </w:tcPr>
          <w:p w14:paraId="4AFB7ACA" w14:textId="77777777" w:rsidR="008C25AC" w:rsidRPr="00E162E8" w:rsidRDefault="008C25AC" w:rsidP="004E6117">
            <w:pPr>
              <w:pStyle w:val="TAC"/>
            </w:pPr>
          </w:p>
        </w:tc>
        <w:tc>
          <w:tcPr>
            <w:tcW w:w="1174" w:type="dxa"/>
            <w:tcBorders>
              <w:top w:val="single" w:sz="4" w:space="0" w:color="auto"/>
              <w:left w:val="single" w:sz="4" w:space="0" w:color="auto"/>
              <w:bottom w:val="single" w:sz="4" w:space="0" w:color="auto"/>
              <w:right w:val="single" w:sz="4" w:space="0" w:color="auto"/>
            </w:tcBorders>
          </w:tcPr>
          <w:p w14:paraId="2CA26DB4" w14:textId="77777777" w:rsidR="008C25AC" w:rsidRPr="00E162E8" w:rsidRDefault="008C25AC" w:rsidP="004E6117">
            <w:pPr>
              <w:pStyle w:val="TAC"/>
            </w:pPr>
          </w:p>
        </w:tc>
      </w:tr>
      <w:tr w:rsidR="008C25AC" w:rsidRPr="00E162E8" w14:paraId="53638FBA"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69016C5" w14:textId="77777777" w:rsidR="008C25AC" w:rsidRPr="00E162E8" w:rsidRDefault="008C25AC" w:rsidP="004E6117">
            <w:pPr>
              <w:pStyle w:val="TAL"/>
            </w:pPr>
            <w:r w:rsidRPr="00E162E8">
              <w:t>2</w:t>
            </w:r>
          </w:p>
        </w:tc>
        <w:tc>
          <w:tcPr>
            <w:tcW w:w="2985" w:type="dxa"/>
            <w:tcBorders>
              <w:top w:val="single" w:sz="4" w:space="0" w:color="auto"/>
              <w:left w:val="single" w:sz="4" w:space="0" w:color="auto"/>
              <w:bottom w:val="single" w:sz="4" w:space="0" w:color="auto"/>
              <w:right w:val="single" w:sz="4" w:space="0" w:color="auto"/>
            </w:tcBorders>
            <w:vAlign w:val="center"/>
            <w:hideMark/>
          </w:tcPr>
          <w:p w14:paraId="00C64056" w14:textId="77777777" w:rsidR="008C25AC" w:rsidRPr="00E162E8" w:rsidRDefault="008C25AC" w:rsidP="004E6117">
            <w:pPr>
              <w:pStyle w:val="TAL"/>
              <w:rPr>
                <w:sz w:val="21"/>
                <w:lang w:eastAsia="ja-JP"/>
              </w:rPr>
            </w:pPr>
            <w:r w:rsidRPr="00E162E8">
              <w:rPr>
                <w:lang w:eastAsia="ja-JP"/>
              </w:rPr>
              <w:t>Measure distance uncertainty</w:t>
            </w:r>
          </w:p>
        </w:tc>
        <w:tc>
          <w:tcPr>
            <w:tcW w:w="1126" w:type="dxa"/>
            <w:tcBorders>
              <w:top w:val="single" w:sz="4" w:space="0" w:color="auto"/>
              <w:left w:val="single" w:sz="4" w:space="0" w:color="auto"/>
              <w:bottom w:val="single" w:sz="4" w:space="0" w:color="auto"/>
              <w:right w:val="single" w:sz="4" w:space="0" w:color="auto"/>
            </w:tcBorders>
          </w:tcPr>
          <w:p w14:paraId="509EE2A1" w14:textId="77777777" w:rsidR="008C25AC" w:rsidRPr="00E162E8" w:rsidRDefault="008C25AC" w:rsidP="004E6117">
            <w:pPr>
              <w:pStyle w:val="TAC"/>
            </w:pPr>
          </w:p>
        </w:tc>
        <w:tc>
          <w:tcPr>
            <w:tcW w:w="1496" w:type="dxa"/>
            <w:tcBorders>
              <w:top w:val="single" w:sz="4" w:space="0" w:color="auto"/>
              <w:left w:val="single" w:sz="4" w:space="0" w:color="auto"/>
              <w:bottom w:val="single" w:sz="4" w:space="0" w:color="auto"/>
              <w:right w:val="single" w:sz="4" w:space="0" w:color="auto"/>
            </w:tcBorders>
          </w:tcPr>
          <w:p w14:paraId="7A692DF3" w14:textId="77777777" w:rsidR="008C25AC" w:rsidRPr="00E162E8" w:rsidRDefault="008C25AC" w:rsidP="004E6117">
            <w:pPr>
              <w:pStyle w:val="TAC"/>
            </w:pPr>
          </w:p>
        </w:tc>
        <w:tc>
          <w:tcPr>
            <w:tcW w:w="1092" w:type="dxa"/>
            <w:tcBorders>
              <w:top w:val="single" w:sz="4" w:space="0" w:color="auto"/>
              <w:left w:val="single" w:sz="4" w:space="0" w:color="auto"/>
              <w:bottom w:val="single" w:sz="4" w:space="0" w:color="auto"/>
              <w:right w:val="single" w:sz="4" w:space="0" w:color="auto"/>
            </w:tcBorders>
          </w:tcPr>
          <w:p w14:paraId="3014CB6C" w14:textId="77777777" w:rsidR="008C25AC" w:rsidRPr="00E162E8" w:rsidRDefault="008C25AC" w:rsidP="004E6117">
            <w:pPr>
              <w:pStyle w:val="TAC"/>
            </w:pPr>
          </w:p>
        </w:tc>
        <w:tc>
          <w:tcPr>
            <w:tcW w:w="1174" w:type="dxa"/>
            <w:tcBorders>
              <w:top w:val="single" w:sz="4" w:space="0" w:color="auto"/>
              <w:left w:val="single" w:sz="4" w:space="0" w:color="auto"/>
              <w:bottom w:val="single" w:sz="4" w:space="0" w:color="auto"/>
              <w:right w:val="single" w:sz="4" w:space="0" w:color="auto"/>
            </w:tcBorders>
          </w:tcPr>
          <w:p w14:paraId="28CCC9B9" w14:textId="77777777" w:rsidR="008C25AC" w:rsidRPr="00E162E8" w:rsidRDefault="008C25AC" w:rsidP="004E6117">
            <w:pPr>
              <w:pStyle w:val="TAC"/>
            </w:pPr>
          </w:p>
        </w:tc>
      </w:tr>
      <w:tr w:rsidR="008C25AC" w:rsidRPr="00E162E8" w14:paraId="533B5FED"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D8DC463" w14:textId="77777777" w:rsidR="008C25AC" w:rsidRPr="00E162E8" w:rsidRDefault="008C25AC" w:rsidP="004E6117">
            <w:pPr>
              <w:pStyle w:val="TAL"/>
            </w:pPr>
            <w:r w:rsidRPr="00E162E8">
              <w:t>3</w:t>
            </w:r>
          </w:p>
        </w:tc>
        <w:tc>
          <w:tcPr>
            <w:tcW w:w="2985" w:type="dxa"/>
            <w:tcBorders>
              <w:top w:val="single" w:sz="4" w:space="0" w:color="auto"/>
              <w:left w:val="single" w:sz="4" w:space="0" w:color="auto"/>
              <w:bottom w:val="single" w:sz="4" w:space="0" w:color="auto"/>
              <w:right w:val="single" w:sz="4" w:space="0" w:color="auto"/>
            </w:tcBorders>
            <w:vAlign w:val="center"/>
            <w:hideMark/>
          </w:tcPr>
          <w:p w14:paraId="32B3E06F" w14:textId="77777777" w:rsidR="008C25AC" w:rsidRPr="00E162E8" w:rsidRDefault="008C25AC" w:rsidP="004E6117">
            <w:pPr>
              <w:pStyle w:val="TAL"/>
            </w:pPr>
            <w:r w:rsidRPr="00E162E8">
              <w:t xml:space="preserve">Quality of quiet zone </w:t>
            </w:r>
          </w:p>
        </w:tc>
        <w:tc>
          <w:tcPr>
            <w:tcW w:w="1126" w:type="dxa"/>
            <w:tcBorders>
              <w:top w:val="single" w:sz="4" w:space="0" w:color="auto"/>
              <w:left w:val="single" w:sz="4" w:space="0" w:color="auto"/>
              <w:bottom w:val="single" w:sz="4" w:space="0" w:color="auto"/>
              <w:right w:val="single" w:sz="4" w:space="0" w:color="auto"/>
            </w:tcBorders>
          </w:tcPr>
          <w:p w14:paraId="39B5CD54" w14:textId="77777777" w:rsidR="008C25AC" w:rsidRPr="00E162E8" w:rsidRDefault="008C25AC" w:rsidP="004E6117">
            <w:pPr>
              <w:pStyle w:val="TAC"/>
            </w:pPr>
          </w:p>
        </w:tc>
        <w:tc>
          <w:tcPr>
            <w:tcW w:w="1496" w:type="dxa"/>
            <w:tcBorders>
              <w:top w:val="single" w:sz="4" w:space="0" w:color="auto"/>
              <w:left w:val="single" w:sz="4" w:space="0" w:color="auto"/>
              <w:bottom w:val="single" w:sz="4" w:space="0" w:color="auto"/>
              <w:right w:val="single" w:sz="4" w:space="0" w:color="auto"/>
            </w:tcBorders>
          </w:tcPr>
          <w:p w14:paraId="0E92E28A" w14:textId="77777777" w:rsidR="008C25AC" w:rsidRPr="00E162E8" w:rsidRDefault="008C25AC" w:rsidP="004E6117">
            <w:pPr>
              <w:pStyle w:val="TAC"/>
            </w:pPr>
          </w:p>
        </w:tc>
        <w:tc>
          <w:tcPr>
            <w:tcW w:w="1092" w:type="dxa"/>
            <w:tcBorders>
              <w:top w:val="single" w:sz="4" w:space="0" w:color="auto"/>
              <w:left w:val="single" w:sz="4" w:space="0" w:color="auto"/>
              <w:bottom w:val="single" w:sz="4" w:space="0" w:color="auto"/>
              <w:right w:val="single" w:sz="4" w:space="0" w:color="auto"/>
            </w:tcBorders>
          </w:tcPr>
          <w:p w14:paraId="34098580" w14:textId="77777777" w:rsidR="008C25AC" w:rsidRPr="00E162E8" w:rsidRDefault="008C25AC" w:rsidP="004E6117">
            <w:pPr>
              <w:pStyle w:val="TAC"/>
            </w:pPr>
          </w:p>
        </w:tc>
        <w:tc>
          <w:tcPr>
            <w:tcW w:w="1174" w:type="dxa"/>
            <w:tcBorders>
              <w:top w:val="single" w:sz="4" w:space="0" w:color="auto"/>
              <w:left w:val="single" w:sz="4" w:space="0" w:color="auto"/>
              <w:bottom w:val="single" w:sz="4" w:space="0" w:color="auto"/>
              <w:right w:val="single" w:sz="4" w:space="0" w:color="auto"/>
            </w:tcBorders>
          </w:tcPr>
          <w:p w14:paraId="6C535045" w14:textId="77777777" w:rsidR="008C25AC" w:rsidRPr="00E162E8" w:rsidRDefault="008C25AC" w:rsidP="004E6117">
            <w:pPr>
              <w:pStyle w:val="TAC"/>
            </w:pPr>
          </w:p>
        </w:tc>
      </w:tr>
      <w:tr w:rsidR="008C25AC" w:rsidRPr="00E162E8" w14:paraId="71455EA0"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7DBE07D" w14:textId="77777777" w:rsidR="008C25AC" w:rsidRPr="00E162E8" w:rsidRDefault="008C25AC" w:rsidP="004E6117">
            <w:pPr>
              <w:pStyle w:val="TAL"/>
            </w:pPr>
            <w:r w:rsidRPr="00E162E8">
              <w:t>4</w:t>
            </w:r>
          </w:p>
        </w:tc>
        <w:tc>
          <w:tcPr>
            <w:tcW w:w="2985" w:type="dxa"/>
            <w:tcBorders>
              <w:top w:val="single" w:sz="4" w:space="0" w:color="auto"/>
              <w:left w:val="single" w:sz="4" w:space="0" w:color="auto"/>
              <w:bottom w:val="single" w:sz="4" w:space="0" w:color="auto"/>
              <w:right w:val="single" w:sz="4" w:space="0" w:color="auto"/>
            </w:tcBorders>
            <w:vAlign w:val="center"/>
          </w:tcPr>
          <w:p w14:paraId="393FE9A3" w14:textId="77777777" w:rsidR="008C25AC" w:rsidRPr="00E162E8" w:rsidRDefault="008C25AC" w:rsidP="004E6117">
            <w:pPr>
              <w:pStyle w:val="TAL"/>
            </w:pPr>
            <w:r w:rsidRPr="00E162E8">
              <w:t>Mismatch (NOTE 2)</w:t>
            </w:r>
          </w:p>
        </w:tc>
        <w:tc>
          <w:tcPr>
            <w:tcW w:w="1126" w:type="dxa"/>
            <w:tcBorders>
              <w:top w:val="single" w:sz="4" w:space="0" w:color="auto"/>
              <w:left w:val="single" w:sz="4" w:space="0" w:color="auto"/>
              <w:bottom w:val="single" w:sz="4" w:space="0" w:color="auto"/>
              <w:right w:val="single" w:sz="4" w:space="0" w:color="auto"/>
            </w:tcBorders>
          </w:tcPr>
          <w:p w14:paraId="63F2DDF7" w14:textId="77777777" w:rsidR="008C25AC" w:rsidRPr="00E162E8" w:rsidRDefault="008C25AC" w:rsidP="004E6117">
            <w:pPr>
              <w:pStyle w:val="TAC"/>
            </w:pPr>
          </w:p>
        </w:tc>
        <w:tc>
          <w:tcPr>
            <w:tcW w:w="1496" w:type="dxa"/>
            <w:tcBorders>
              <w:top w:val="single" w:sz="4" w:space="0" w:color="auto"/>
              <w:left w:val="single" w:sz="4" w:space="0" w:color="auto"/>
              <w:bottom w:val="single" w:sz="4" w:space="0" w:color="auto"/>
              <w:right w:val="single" w:sz="4" w:space="0" w:color="auto"/>
            </w:tcBorders>
          </w:tcPr>
          <w:p w14:paraId="773A3F11" w14:textId="77777777" w:rsidR="008C25AC" w:rsidRPr="00E162E8" w:rsidRDefault="008C25AC" w:rsidP="004E6117">
            <w:pPr>
              <w:pStyle w:val="TAC"/>
            </w:pPr>
          </w:p>
        </w:tc>
        <w:tc>
          <w:tcPr>
            <w:tcW w:w="1092" w:type="dxa"/>
            <w:tcBorders>
              <w:top w:val="single" w:sz="4" w:space="0" w:color="auto"/>
              <w:left w:val="single" w:sz="4" w:space="0" w:color="auto"/>
              <w:bottom w:val="single" w:sz="4" w:space="0" w:color="auto"/>
              <w:right w:val="single" w:sz="4" w:space="0" w:color="auto"/>
            </w:tcBorders>
          </w:tcPr>
          <w:p w14:paraId="1092766D" w14:textId="77777777" w:rsidR="008C25AC" w:rsidRPr="00E162E8" w:rsidRDefault="008C25AC" w:rsidP="004E6117">
            <w:pPr>
              <w:pStyle w:val="TAC"/>
            </w:pPr>
          </w:p>
        </w:tc>
        <w:tc>
          <w:tcPr>
            <w:tcW w:w="1174" w:type="dxa"/>
            <w:tcBorders>
              <w:top w:val="single" w:sz="4" w:space="0" w:color="auto"/>
              <w:left w:val="single" w:sz="4" w:space="0" w:color="auto"/>
              <w:bottom w:val="single" w:sz="4" w:space="0" w:color="auto"/>
              <w:right w:val="single" w:sz="4" w:space="0" w:color="auto"/>
            </w:tcBorders>
          </w:tcPr>
          <w:p w14:paraId="5DD5E1D4" w14:textId="77777777" w:rsidR="008C25AC" w:rsidRPr="00E162E8" w:rsidRDefault="008C25AC" w:rsidP="004E6117">
            <w:pPr>
              <w:pStyle w:val="TAC"/>
            </w:pPr>
          </w:p>
        </w:tc>
      </w:tr>
      <w:tr w:rsidR="008C25AC" w:rsidRPr="00E162E8" w14:paraId="2E238C6F"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D4C0D73" w14:textId="77777777" w:rsidR="008C25AC" w:rsidRPr="00E162E8" w:rsidRDefault="008C25AC" w:rsidP="004E6117">
            <w:pPr>
              <w:pStyle w:val="TAL"/>
            </w:pPr>
            <w:r w:rsidRPr="00E162E8">
              <w:t>5</w:t>
            </w:r>
          </w:p>
        </w:tc>
        <w:tc>
          <w:tcPr>
            <w:tcW w:w="2985" w:type="dxa"/>
            <w:tcBorders>
              <w:top w:val="single" w:sz="4" w:space="0" w:color="auto"/>
              <w:left w:val="single" w:sz="4" w:space="0" w:color="auto"/>
              <w:bottom w:val="single" w:sz="4" w:space="0" w:color="auto"/>
              <w:right w:val="single" w:sz="4" w:space="0" w:color="auto"/>
            </w:tcBorders>
            <w:vAlign w:val="center"/>
            <w:hideMark/>
          </w:tcPr>
          <w:p w14:paraId="39ACA8DA" w14:textId="77777777" w:rsidR="008C25AC" w:rsidRPr="00E162E8" w:rsidRDefault="008C25AC" w:rsidP="004E6117">
            <w:pPr>
              <w:pStyle w:val="TAL"/>
            </w:pPr>
            <w:r w:rsidRPr="00E162E8">
              <w:t>Standing Wave Between the DUT and measurement antenna</w:t>
            </w:r>
          </w:p>
        </w:tc>
        <w:tc>
          <w:tcPr>
            <w:tcW w:w="1126" w:type="dxa"/>
            <w:tcBorders>
              <w:top w:val="single" w:sz="4" w:space="0" w:color="auto"/>
              <w:left w:val="single" w:sz="4" w:space="0" w:color="auto"/>
              <w:bottom w:val="single" w:sz="4" w:space="0" w:color="auto"/>
              <w:right w:val="single" w:sz="4" w:space="0" w:color="auto"/>
            </w:tcBorders>
          </w:tcPr>
          <w:p w14:paraId="2FD69640" w14:textId="77777777" w:rsidR="008C25AC" w:rsidRPr="00E162E8" w:rsidRDefault="008C25AC" w:rsidP="004E6117">
            <w:pPr>
              <w:pStyle w:val="TAC"/>
            </w:pPr>
          </w:p>
        </w:tc>
        <w:tc>
          <w:tcPr>
            <w:tcW w:w="1496" w:type="dxa"/>
            <w:tcBorders>
              <w:top w:val="single" w:sz="4" w:space="0" w:color="auto"/>
              <w:left w:val="single" w:sz="4" w:space="0" w:color="auto"/>
              <w:bottom w:val="single" w:sz="4" w:space="0" w:color="auto"/>
              <w:right w:val="single" w:sz="4" w:space="0" w:color="auto"/>
            </w:tcBorders>
          </w:tcPr>
          <w:p w14:paraId="564EF409" w14:textId="77777777" w:rsidR="008C25AC" w:rsidRPr="00E162E8" w:rsidRDefault="008C25AC" w:rsidP="004E6117">
            <w:pPr>
              <w:pStyle w:val="TAC"/>
            </w:pPr>
          </w:p>
        </w:tc>
        <w:tc>
          <w:tcPr>
            <w:tcW w:w="1092" w:type="dxa"/>
            <w:tcBorders>
              <w:top w:val="single" w:sz="4" w:space="0" w:color="auto"/>
              <w:left w:val="single" w:sz="4" w:space="0" w:color="auto"/>
              <w:bottom w:val="single" w:sz="4" w:space="0" w:color="auto"/>
              <w:right w:val="single" w:sz="4" w:space="0" w:color="auto"/>
            </w:tcBorders>
          </w:tcPr>
          <w:p w14:paraId="2DF4CE7E" w14:textId="77777777" w:rsidR="008C25AC" w:rsidRPr="00E162E8" w:rsidRDefault="008C25AC" w:rsidP="004E6117">
            <w:pPr>
              <w:pStyle w:val="TAC"/>
            </w:pPr>
          </w:p>
        </w:tc>
        <w:tc>
          <w:tcPr>
            <w:tcW w:w="1174" w:type="dxa"/>
            <w:tcBorders>
              <w:top w:val="single" w:sz="4" w:space="0" w:color="auto"/>
              <w:left w:val="single" w:sz="4" w:space="0" w:color="auto"/>
              <w:bottom w:val="single" w:sz="4" w:space="0" w:color="auto"/>
              <w:right w:val="single" w:sz="4" w:space="0" w:color="auto"/>
            </w:tcBorders>
          </w:tcPr>
          <w:p w14:paraId="23A28DB8" w14:textId="77777777" w:rsidR="008C25AC" w:rsidRPr="00E162E8" w:rsidRDefault="008C25AC" w:rsidP="004E6117">
            <w:pPr>
              <w:pStyle w:val="TAC"/>
            </w:pPr>
          </w:p>
        </w:tc>
      </w:tr>
      <w:tr w:rsidR="008C25AC" w:rsidRPr="00E162E8" w14:paraId="354D9B0C"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4CF47D5" w14:textId="77777777" w:rsidR="008C25AC" w:rsidRPr="00E162E8" w:rsidRDefault="008C25AC" w:rsidP="004E6117">
            <w:pPr>
              <w:pStyle w:val="TAL"/>
            </w:pPr>
            <w:r w:rsidRPr="00E162E8">
              <w:t>6</w:t>
            </w:r>
          </w:p>
        </w:tc>
        <w:tc>
          <w:tcPr>
            <w:tcW w:w="2985" w:type="dxa"/>
            <w:tcBorders>
              <w:top w:val="single" w:sz="4" w:space="0" w:color="auto"/>
              <w:left w:val="single" w:sz="4" w:space="0" w:color="auto"/>
              <w:bottom w:val="single" w:sz="4" w:space="0" w:color="auto"/>
              <w:right w:val="single" w:sz="4" w:space="0" w:color="auto"/>
            </w:tcBorders>
            <w:vAlign w:val="center"/>
          </w:tcPr>
          <w:p w14:paraId="3F037120" w14:textId="77777777" w:rsidR="008C25AC" w:rsidRPr="00E162E8" w:rsidRDefault="008C25AC" w:rsidP="004E6117">
            <w:pPr>
              <w:pStyle w:val="TAL"/>
            </w:pPr>
            <w:r w:rsidRPr="00E162E8">
              <w:t>Uncertainty of the RF power measurement equipment (NOTE 3)</w:t>
            </w:r>
          </w:p>
        </w:tc>
        <w:tc>
          <w:tcPr>
            <w:tcW w:w="1126" w:type="dxa"/>
            <w:tcBorders>
              <w:top w:val="single" w:sz="4" w:space="0" w:color="auto"/>
              <w:left w:val="single" w:sz="4" w:space="0" w:color="auto"/>
              <w:bottom w:val="single" w:sz="4" w:space="0" w:color="auto"/>
              <w:right w:val="single" w:sz="4" w:space="0" w:color="auto"/>
            </w:tcBorders>
          </w:tcPr>
          <w:p w14:paraId="02179BB1" w14:textId="77777777" w:rsidR="008C25AC" w:rsidRPr="00E162E8" w:rsidRDefault="008C25AC" w:rsidP="004E6117">
            <w:pPr>
              <w:pStyle w:val="TAC"/>
            </w:pPr>
          </w:p>
        </w:tc>
        <w:tc>
          <w:tcPr>
            <w:tcW w:w="1496" w:type="dxa"/>
            <w:tcBorders>
              <w:top w:val="single" w:sz="4" w:space="0" w:color="auto"/>
              <w:left w:val="single" w:sz="4" w:space="0" w:color="auto"/>
              <w:bottom w:val="single" w:sz="4" w:space="0" w:color="auto"/>
              <w:right w:val="single" w:sz="4" w:space="0" w:color="auto"/>
            </w:tcBorders>
          </w:tcPr>
          <w:p w14:paraId="5EBC7837" w14:textId="77777777" w:rsidR="008C25AC" w:rsidRPr="00E162E8" w:rsidRDefault="008C25AC" w:rsidP="004E6117">
            <w:pPr>
              <w:pStyle w:val="TAC"/>
            </w:pPr>
          </w:p>
        </w:tc>
        <w:tc>
          <w:tcPr>
            <w:tcW w:w="1092" w:type="dxa"/>
            <w:tcBorders>
              <w:top w:val="single" w:sz="4" w:space="0" w:color="auto"/>
              <w:left w:val="single" w:sz="4" w:space="0" w:color="auto"/>
              <w:bottom w:val="single" w:sz="4" w:space="0" w:color="auto"/>
              <w:right w:val="single" w:sz="4" w:space="0" w:color="auto"/>
            </w:tcBorders>
          </w:tcPr>
          <w:p w14:paraId="7F5CC88B" w14:textId="77777777" w:rsidR="008C25AC" w:rsidRPr="00E162E8" w:rsidRDefault="008C25AC" w:rsidP="004E6117">
            <w:pPr>
              <w:pStyle w:val="TAC"/>
            </w:pPr>
          </w:p>
        </w:tc>
        <w:tc>
          <w:tcPr>
            <w:tcW w:w="1174" w:type="dxa"/>
            <w:tcBorders>
              <w:top w:val="single" w:sz="4" w:space="0" w:color="auto"/>
              <w:left w:val="single" w:sz="4" w:space="0" w:color="auto"/>
              <w:bottom w:val="single" w:sz="4" w:space="0" w:color="auto"/>
              <w:right w:val="single" w:sz="4" w:space="0" w:color="auto"/>
            </w:tcBorders>
          </w:tcPr>
          <w:p w14:paraId="2586894A" w14:textId="77777777" w:rsidR="008C25AC" w:rsidRPr="00E162E8" w:rsidRDefault="008C25AC" w:rsidP="004E6117">
            <w:pPr>
              <w:pStyle w:val="TAC"/>
            </w:pPr>
          </w:p>
        </w:tc>
      </w:tr>
      <w:tr w:rsidR="008C25AC" w:rsidRPr="00E162E8" w14:paraId="56B88B53"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D41F9EA" w14:textId="77777777" w:rsidR="008C25AC" w:rsidRPr="00E162E8" w:rsidRDefault="008C25AC" w:rsidP="004E6117">
            <w:pPr>
              <w:pStyle w:val="TAL"/>
              <w:rPr>
                <w:lang w:eastAsia="ja-JP"/>
              </w:rPr>
            </w:pPr>
            <w:r w:rsidRPr="00E162E8">
              <w:rPr>
                <w:lang w:eastAsia="ja-JP"/>
              </w:rPr>
              <w:t>7</w:t>
            </w:r>
          </w:p>
        </w:tc>
        <w:tc>
          <w:tcPr>
            <w:tcW w:w="2985" w:type="dxa"/>
            <w:tcBorders>
              <w:top w:val="single" w:sz="4" w:space="0" w:color="auto"/>
              <w:left w:val="single" w:sz="4" w:space="0" w:color="auto"/>
              <w:bottom w:val="single" w:sz="4" w:space="0" w:color="auto"/>
              <w:right w:val="single" w:sz="4" w:space="0" w:color="auto"/>
            </w:tcBorders>
          </w:tcPr>
          <w:p w14:paraId="671D8F0D" w14:textId="77777777" w:rsidR="008C25AC" w:rsidRPr="00E162E8" w:rsidRDefault="008C25AC" w:rsidP="004E6117">
            <w:pPr>
              <w:pStyle w:val="TAL"/>
            </w:pPr>
            <w:r w:rsidRPr="00E162E8">
              <w:t>Phase curvature</w:t>
            </w:r>
          </w:p>
        </w:tc>
        <w:tc>
          <w:tcPr>
            <w:tcW w:w="1126" w:type="dxa"/>
            <w:tcBorders>
              <w:top w:val="single" w:sz="4" w:space="0" w:color="auto"/>
              <w:left w:val="single" w:sz="4" w:space="0" w:color="auto"/>
              <w:bottom w:val="single" w:sz="4" w:space="0" w:color="auto"/>
              <w:right w:val="single" w:sz="4" w:space="0" w:color="auto"/>
            </w:tcBorders>
          </w:tcPr>
          <w:p w14:paraId="7405C81A" w14:textId="77777777" w:rsidR="008C25AC" w:rsidRPr="00E162E8" w:rsidRDefault="008C25AC" w:rsidP="004E6117">
            <w:pPr>
              <w:pStyle w:val="TAC"/>
            </w:pPr>
          </w:p>
        </w:tc>
        <w:tc>
          <w:tcPr>
            <w:tcW w:w="1496" w:type="dxa"/>
            <w:tcBorders>
              <w:top w:val="single" w:sz="4" w:space="0" w:color="auto"/>
              <w:left w:val="single" w:sz="4" w:space="0" w:color="auto"/>
              <w:bottom w:val="single" w:sz="4" w:space="0" w:color="auto"/>
              <w:right w:val="single" w:sz="4" w:space="0" w:color="auto"/>
            </w:tcBorders>
          </w:tcPr>
          <w:p w14:paraId="1CDA7A3E" w14:textId="77777777" w:rsidR="008C25AC" w:rsidRPr="00E162E8" w:rsidRDefault="008C25AC" w:rsidP="004E6117">
            <w:pPr>
              <w:pStyle w:val="TAC"/>
            </w:pPr>
          </w:p>
        </w:tc>
        <w:tc>
          <w:tcPr>
            <w:tcW w:w="1092" w:type="dxa"/>
            <w:tcBorders>
              <w:top w:val="single" w:sz="4" w:space="0" w:color="auto"/>
              <w:left w:val="single" w:sz="4" w:space="0" w:color="auto"/>
              <w:bottom w:val="single" w:sz="4" w:space="0" w:color="auto"/>
              <w:right w:val="single" w:sz="4" w:space="0" w:color="auto"/>
            </w:tcBorders>
          </w:tcPr>
          <w:p w14:paraId="04906C7A" w14:textId="77777777" w:rsidR="008C25AC" w:rsidRPr="00E162E8" w:rsidRDefault="008C25AC" w:rsidP="004E6117">
            <w:pPr>
              <w:pStyle w:val="TAC"/>
            </w:pPr>
          </w:p>
        </w:tc>
        <w:tc>
          <w:tcPr>
            <w:tcW w:w="1174" w:type="dxa"/>
            <w:tcBorders>
              <w:top w:val="single" w:sz="4" w:space="0" w:color="auto"/>
              <w:left w:val="single" w:sz="4" w:space="0" w:color="auto"/>
              <w:bottom w:val="single" w:sz="4" w:space="0" w:color="auto"/>
              <w:right w:val="single" w:sz="4" w:space="0" w:color="auto"/>
            </w:tcBorders>
          </w:tcPr>
          <w:p w14:paraId="339E3087" w14:textId="77777777" w:rsidR="008C25AC" w:rsidRPr="00E162E8" w:rsidRDefault="008C25AC" w:rsidP="004E6117">
            <w:pPr>
              <w:pStyle w:val="TAC"/>
            </w:pPr>
          </w:p>
        </w:tc>
      </w:tr>
      <w:tr w:rsidR="008C25AC" w:rsidRPr="00E162E8" w14:paraId="3AF4D85B"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0C5D8A8" w14:textId="77777777" w:rsidR="008C25AC" w:rsidRPr="00E162E8" w:rsidRDefault="008C25AC" w:rsidP="004E6117">
            <w:pPr>
              <w:pStyle w:val="TAL"/>
              <w:rPr>
                <w:lang w:eastAsia="ja-JP"/>
              </w:rPr>
            </w:pPr>
            <w:r w:rsidRPr="00E162E8">
              <w:rPr>
                <w:lang w:eastAsia="ja-JP"/>
              </w:rPr>
              <w:t>8</w:t>
            </w:r>
          </w:p>
        </w:tc>
        <w:tc>
          <w:tcPr>
            <w:tcW w:w="2985" w:type="dxa"/>
            <w:tcBorders>
              <w:top w:val="single" w:sz="4" w:space="0" w:color="auto"/>
              <w:left w:val="single" w:sz="4" w:space="0" w:color="auto"/>
              <w:bottom w:val="single" w:sz="4" w:space="0" w:color="auto"/>
              <w:right w:val="single" w:sz="4" w:space="0" w:color="auto"/>
            </w:tcBorders>
          </w:tcPr>
          <w:p w14:paraId="41154EEB" w14:textId="77777777" w:rsidR="008C25AC" w:rsidRPr="00E162E8" w:rsidRDefault="008C25AC" w:rsidP="004E6117">
            <w:pPr>
              <w:pStyle w:val="TAL"/>
            </w:pPr>
            <w:r w:rsidRPr="00E162E8">
              <w:t>Amplifier uncertainties</w:t>
            </w:r>
          </w:p>
        </w:tc>
        <w:tc>
          <w:tcPr>
            <w:tcW w:w="1126" w:type="dxa"/>
            <w:tcBorders>
              <w:top w:val="single" w:sz="4" w:space="0" w:color="auto"/>
              <w:left w:val="single" w:sz="4" w:space="0" w:color="auto"/>
              <w:bottom w:val="single" w:sz="4" w:space="0" w:color="auto"/>
              <w:right w:val="single" w:sz="4" w:space="0" w:color="auto"/>
            </w:tcBorders>
          </w:tcPr>
          <w:p w14:paraId="69815573" w14:textId="77777777" w:rsidR="008C25AC" w:rsidRPr="00E162E8" w:rsidRDefault="008C25AC" w:rsidP="004E6117">
            <w:pPr>
              <w:pStyle w:val="TAC"/>
            </w:pPr>
          </w:p>
        </w:tc>
        <w:tc>
          <w:tcPr>
            <w:tcW w:w="1496" w:type="dxa"/>
            <w:tcBorders>
              <w:top w:val="single" w:sz="4" w:space="0" w:color="auto"/>
              <w:left w:val="single" w:sz="4" w:space="0" w:color="auto"/>
              <w:bottom w:val="single" w:sz="4" w:space="0" w:color="auto"/>
              <w:right w:val="single" w:sz="4" w:space="0" w:color="auto"/>
            </w:tcBorders>
          </w:tcPr>
          <w:p w14:paraId="21B81E68" w14:textId="77777777" w:rsidR="008C25AC" w:rsidRPr="00E162E8" w:rsidRDefault="008C25AC" w:rsidP="004E6117">
            <w:pPr>
              <w:pStyle w:val="TAC"/>
            </w:pPr>
          </w:p>
        </w:tc>
        <w:tc>
          <w:tcPr>
            <w:tcW w:w="1092" w:type="dxa"/>
            <w:tcBorders>
              <w:top w:val="single" w:sz="4" w:space="0" w:color="auto"/>
              <w:left w:val="single" w:sz="4" w:space="0" w:color="auto"/>
              <w:bottom w:val="single" w:sz="4" w:space="0" w:color="auto"/>
              <w:right w:val="single" w:sz="4" w:space="0" w:color="auto"/>
            </w:tcBorders>
          </w:tcPr>
          <w:p w14:paraId="2F733866" w14:textId="77777777" w:rsidR="008C25AC" w:rsidRPr="00E162E8" w:rsidRDefault="008C25AC" w:rsidP="004E6117">
            <w:pPr>
              <w:pStyle w:val="TAC"/>
            </w:pPr>
          </w:p>
        </w:tc>
        <w:tc>
          <w:tcPr>
            <w:tcW w:w="1174" w:type="dxa"/>
            <w:tcBorders>
              <w:top w:val="single" w:sz="4" w:space="0" w:color="auto"/>
              <w:left w:val="single" w:sz="4" w:space="0" w:color="auto"/>
              <w:bottom w:val="single" w:sz="4" w:space="0" w:color="auto"/>
              <w:right w:val="single" w:sz="4" w:space="0" w:color="auto"/>
            </w:tcBorders>
          </w:tcPr>
          <w:p w14:paraId="724778DE" w14:textId="77777777" w:rsidR="008C25AC" w:rsidRPr="00E162E8" w:rsidRDefault="008C25AC" w:rsidP="004E6117">
            <w:pPr>
              <w:pStyle w:val="TAC"/>
            </w:pPr>
          </w:p>
        </w:tc>
      </w:tr>
      <w:tr w:rsidR="008C25AC" w:rsidRPr="00E162E8" w14:paraId="7A95CA0E"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E1CF0B3" w14:textId="77777777" w:rsidR="008C25AC" w:rsidRPr="00E162E8" w:rsidRDefault="008C25AC" w:rsidP="004E6117">
            <w:pPr>
              <w:pStyle w:val="TAL"/>
              <w:rPr>
                <w:lang w:eastAsia="zh-CN"/>
              </w:rPr>
            </w:pPr>
            <w:r w:rsidRPr="00E162E8">
              <w:rPr>
                <w:lang w:eastAsia="zh-CN"/>
              </w:rPr>
              <w:t>9</w:t>
            </w:r>
          </w:p>
        </w:tc>
        <w:tc>
          <w:tcPr>
            <w:tcW w:w="2985" w:type="dxa"/>
            <w:tcBorders>
              <w:top w:val="single" w:sz="4" w:space="0" w:color="auto"/>
              <w:left w:val="single" w:sz="4" w:space="0" w:color="auto"/>
              <w:bottom w:val="single" w:sz="4" w:space="0" w:color="auto"/>
              <w:right w:val="single" w:sz="4" w:space="0" w:color="auto"/>
            </w:tcBorders>
          </w:tcPr>
          <w:p w14:paraId="174AF479" w14:textId="77777777" w:rsidR="008C25AC" w:rsidRPr="00E162E8" w:rsidRDefault="008C25AC" w:rsidP="004E6117">
            <w:pPr>
              <w:pStyle w:val="TAL"/>
              <w:rPr>
                <w:lang w:eastAsia="ja-JP"/>
              </w:rPr>
            </w:pPr>
            <w:r w:rsidRPr="00E162E8">
              <w:t>Random uncertainty</w:t>
            </w:r>
          </w:p>
        </w:tc>
        <w:tc>
          <w:tcPr>
            <w:tcW w:w="1126" w:type="dxa"/>
            <w:tcBorders>
              <w:top w:val="single" w:sz="4" w:space="0" w:color="auto"/>
              <w:left w:val="single" w:sz="4" w:space="0" w:color="auto"/>
              <w:bottom w:val="single" w:sz="4" w:space="0" w:color="auto"/>
              <w:right w:val="single" w:sz="4" w:space="0" w:color="auto"/>
            </w:tcBorders>
          </w:tcPr>
          <w:p w14:paraId="31917995" w14:textId="77777777" w:rsidR="008C25AC" w:rsidRPr="00E162E8" w:rsidRDefault="008C25AC" w:rsidP="004E6117">
            <w:pPr>
              <w:pStyle w:val="TAC"/>
            </w:pPr>
          </w:p>
        </w:tc>
        <w:tc>
          <w:tcPr>
            <w:tcW w:w="1496" w:type="dxa"/>
            <w:tcBorders>
              <w:top w:val="single" w:sz="4" w:space="0" w:color="auto"/>
              <w:left w:val="single" w:sz="4" w:space="0" w:color="auto"/>
              <w:bottom w:val="single" w:sz="4" w:space="0" w:color="auto"/>
              <w:right w:val="single" w:sz="4" w:space="0" w:color="auto"/>
            </w:tcBorders>
          </w:tcPr>
          <w:p w14:paraId="34F228BD" w14:textId="77777777" w:rsidR="008C25AC" w:rsidRPr="00E162E8" w:rsidRDefault="008C25AC" w:rsidP="004E6117">
            <w:pPr>
              <w:pStyle w:val="TAC"/>
            </w:pPr>
          </w:p>
        </w:tc>
        <w:tc>
          <w:tcPr>
            <w:tcW w:w="1092" w:type="dxa"/>
            <w:tcBorders>
              <w:top w:val="single" w:sz="4" w:space="0" w:color="auto"/>
              <w:left w:val="single" w:sz="4" w:space="0" w:color="auto"/>
              <w:bottom w:val="single" w:sz="4" w:space="0" w:color="auto"/>
              <w:right w:val="single" w:sz="4" w:space="0" w:color="auto"/>
            </w:tcBorders>
          </w:tcPr>
          <w:p w14:paraId="4911ABCF" w14:textId="77777777" w:rsidR="008C25AC" w:rsidRPr="00E162E8" w:rsidRDefault="008C25AC" w:rsidP="004E6117">
            <w:pPr>
              <w:pStyle w:val="TAC"/>
            </w:pPr>
          </w:p>
        </w:tc>
        <w:tc>
          <w:tcPr>
            <w:tcW w:w="1174" w:type="dxa"/>
            <w:tcBorders>
              <w:top w:val="single" w:sz="4" w:space="0" w:color="auto"/>
              <w:left w:val="single" w:sz="4" w:space="0" w:color="auto"/>
              <w:bottom w:val="single" w:sz="4" w:space="0" w:color="auto"/>
              <w:right w:val="single" w:sz="4" w:space="0" w:color="auto"/>
            </w:tcBorders>
          </w:tcPr>
          <w:p w14:paraId="45F8F32C" w14:textId="77777777" w:rsidR="008C25AC" w:rsidRPr="00E162E8" w:rsidRDefault="008C25AC" w:rsidP="004E6117">
            <w:pPr>
              <w:pStyle w:val="TAC"/>
            </w:pPr>
          </w:p>
        </w:tc>
      </w:tr>
      <w:tr w:rsidR="008C25AC" w:rsidRPr="00E162E8" w14:paraId="40D6D007"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F756A94" w14:textId="77777777" w:rsidR="008C25AC" w:rsidRPr="00E162E8" w:rsidRDefault="008C25AC" w:rsidP="004E6117">
            <w:pPr>
              <w:pStyle w:val="TAL"/>
              <w:rPr>
                <w:lang w:eastAsia="zh-CN"/>
              </w:rPr>
            </w:pPr>
            <w:r w:rsidRPr="00E162E8">
              <w:rPr>
                <w:lang w:eastAsia="zh-CN"/>
              </w:rPr>
              <w:t>10</w:t>
            </w:r>
          </w:p>
        </w:tc>
        <w:tc>
          <w:tcPr>
            <w:tcW w:w="2985" w:type="dxa"/>
            <w:tcBorders>
              <w:top w:val="single" w:sz="4" w:space="0" w:color="auto"/>
              <w:left w:val="single" w:sz="4" w:space="0" w:color="auto"/>
              <w:bottom w:val="single" w:sz="4" w:space="0" w:color="auto"/>
              <w:right w:val="single" w:sz="4" w:space="0" w:color="auto"/>
            </w:tcBorders>
          </w:tcPr>
          <w:p w14:paraId="36869465" w14:textId="77777777" w:rsidR="008C25AC" w:rsidRPr="00E162E8" w:rsidRDefault="008C25AC" w:rsidP="004E6117">
            <w:pPr>
              <w:pStyle w:val="TAL"/>
              <w:rPr>
                <w:lang w:eastAsia="ja-JP"/>
              </w:rPr>
            </w:pPr>
            <w:r w:rsidRPr="00E162E8">
              <w:t>Influence of the XPD</w:t>
            </w:r>
          </w:p>
        </w:tc>
        <w:tc>
          <w:tcPr>
            <w:tcW w:w="1126" w:type="dxa"/>
            <w:tcBorders>
              <w:top w:val="single" w:sz="4" w:space="0" w:color="auto"/>
              <w:left w:val="single" w:sz="4" w:space="0" w:color="auto"/>
              <w:bottom w:val="single" w:sz="4" w:space="0" w:color="auto"/>
              <w:right w:val="single" w:sz="4" w:space="0" w:color="auto"/>
            </w:tcBorders>
          </w:tcPr>
          <w:p w14:paraId="63F7BE5B" w14:textId="77777777" w:rsidR="008C25AC" w:rsidRPr="00E162E8" w:rsidRDefault="008C25AC" w:rsidP="004E6117">
            <w:pPr>
              <w:pStyle w:val="TAC"/>
            </w:pPr>
          </w:p>
        </w:tc>
        <w:tc>
          <w:tcPr>
            <w:tcW w:w="1496" w:type="dxa"/>
            <w:tcBorders>
              <w:top w:val="single" w:sz="4" w:space="0" w:color="auto"/>
              <w:left w:val="single" w:sz="4" w:space="0" w:color="auto"/>
              <w:bottom w:val="single" w:sz="4" w:space="0" w:color="auto"/>
              <w:right w:val="single" w:sz="4" w:space="0" w:color="auto"/>
            </w:tcBorders>
          </w:tcPr>
          <w:p w14:paraId="324E96D4" w14:textId="77777777" w:rsidR="008C25AC" w:rsidRPr="00E162E8" w:rsidRDefault="008C25AC" w:rsidP="004E6117">
            <w:pPr>
              <w:pStyle w:val="TAC"/>
            </w:pPr>
          </w:p>
        </w:tc>
        <w:tc>
          <w:tcPr>
            <w:tcW w:w="1092" w:type="dxa"/>
            <w:tcBorders>
              <w:top w:val="single" w:sz="4" w:space="0" w:color="auto"/>
              <w:left w:val="single" w:sz="4" w:space="0" w:color="auto"/>
              <w:bottom w:val="single" w:sz="4" w:space="0" w:color="auto"/>
              <w:right w:val="single" w:sz="4" w:space="0" w:color="auto"/>
            </w:tcBorders>
          </w:tcPr>
          <w:p w14:paraId="0BFD20D4" w14:textId="77777777" w:rsidR="008C25AC" w:rsidRPr="00E162E8" w:rsidRDefault="008C25AC" w:rsidP="004E6117">
            <w:pPr>
              <w:pStyle w:val="TAC"/>
            </w:pPr>
          </w:p>
        </w:tc>
        <w:tc>
          <w:tcPr>
            <w:tcW w:w="1174" w:type="dxa"/>
            <w:tcBorders>
              <w:top w:val="single" w:sz="4" w:space="0" w:color="auto"/>
              <w:left w:val="single" w:sz="4" w:space="0" w:color="auto"/>
              <w:bottom w:val="single" w:sz="4" w:space="0" w:color="auto"/>
              <w:right w:val="single" w:sz="4" w:space="0" w:color="auto"/>
            </w:tcBorders>
          </w:tcPr>
          <w:p w14:paraId="08E12861" w14:textId="77777777" w:rsidR="008C25AC" w:rsidRPr="00E162E8" w:rsidRDefault="008C25AC" w:rsidP="004E6117">
            <w:pPr>
              <w:pStyle w:val="TAC"/>
            </w:pPr>
          </w:p>
        </w:tc>
      </w:tr>
      <w:tr w:rsidR="008C25AC" w:rsidRPr="00E162E8" w14:paraId="6304A8C0"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BF77EA1" w14:textId="77777777" w:rsidR="008C25AC" w:rsidRPr="00E162E8" w:rsidRDefault="008C25AC" w:rsidP="004E6117">
            <w:pPr>
              <w:pStyle w:val="TAL"/>
              <w:rPr>
                <w:lang w:eastAsia="zh-CN"/>
              </w:rPr>
            </w:pPr>
            <w:r w:rsidRPr="00E162E8">
              <w:rPr>
                <w:lang w:eastAsia="zh-CN"/>
              </w:rPr>
              <w:t>11</w:t>
            </w:r>
          </w:p>
        </w:tc>
        <w:tc>
          <w:tcPr>
            <w:tcW w:w="2985" w:type="dxa"/>
            <w:tcBorders>
              <w:top w:val="single" w:sz="4" w:space="0" w:color="auto"/>
              <w:left w:val="single" w:sz="4" w:space="0" w:color="auto"/>
              <w:bottom w:val="single" w:sz="4" w:space="0" w:color="auto"/>
              <w:right w:val="single" w:sz="4" w:space="0" w:color="auto"/>
            </w:tcBorders>
          </w:tcPr>
          <w:p w14:paraId="30C1910C" w14:textId="77777777" w:rsidR="008C25AC" w:rsidRPr="00E162E8" w:rsidRDefault="008C25AC" w:rsidP="004E6117">
            <w:pPr>
              <w:pStyle w:val="TAL"/>
              <w:rPr>
                <w:lang w:eastAsia="ja-JP"/>
              </w:rPr>
            </w:pPr>
            <w:r w:rsidRPr="00E162E8">
              <w:t>Insertion Loss Variation</w:t>
            </w:r>
          </w:p>
        </w:tc>
        <w:tc>
          <w:tcPr>
            <w:tcW w:w="1126" w:type="dxa"/>
            <w:tcBorders>
              <w:top w:val="single" w:sz="4" w:space="0" w:color="auto"/>
              <w:left w:val="single" w:sz="4" w:space="0" w:color="auto"/>
              <w:bottom w:val="single" w:sz="4" w:space="0" w:color="auto"/>
              <w:right w:val="single" w:sz="4" w:space="0" w:color="auto"/>
            </w:tcBorders>
          </w:tcPr>
          <w:p w14:paraId="0CE659CC" w14:textId="77777777" w:rsidR="008C25AC" w:rsidRPr="00E162E8" w:rsidRDefault="008C25AC" w:rsidP="004E6117">
            <w:pPr>
              <w:pStyle w:val="TAC"/>
            </w:pPr>
          </w:p>
        </w:tc>
        <w:tc>
          <w:tcPr>
            <w:tcW w:w="1496" w:type="dxa"/>
            <w:tcBorders>
              <w:top w:val="single" w:sz="4" w:space="0" w:color="auto"/>
              <w:left w:val="single" w:sz="4" w:space="0" w:color="auto"/>
              <w:bottom w:val="single" w:sz="4" w:space="0" w:color="auto"/>
              <w:right w:val="single" w:sz="4" w:space="0" w:color="auto"/>
            </w:tcBorders>
          </w:tcPr>
          <w:p w14:paraId="7C0F91D1" w14:textId="77777777" w:rsidR="008C25AC" w:rsidRPr="00E162E8" w:rsidRDefault="008C25AC" w:rsidP="004E6117">
            <w:pPr>
              <w:pStyle w:val="TAC"/>
            </w:pPr>
          </w:p>
        </w:tc>
        <w:tc>
          <w:tcPr>
            <w:tcW w:w="1092" w:type="dxa"/>
            <w:tcBorders>
              <w:top w:val="single" w:sz="4" w:space="0" w:color="auto"/>
              <w:left w:val="single" w:sz="4" w:space="0" w:color="auto"/>
              <w:bottom w:val="single" w:sz="4" w:space="0" w:color="auto"/>
              <w:right w:val="single" w:sz="4" w:space="0" w:color="auto"/>
            </w:tcBorders>
          </w:tcPr>
          <w:p w14:paraId="7C59ED4B" w14:textId="77777777" w:rsidR="008C25AC" w:rsidRPr="00E162E8" w:rsidRDefault="008C25AC" w:rsidP="004E6117">
            <w:pPr>
              <w:pStyle w:val="TAC"/>
            </w:pPr>
          </w:p>
        </w:tc>
        <w:tc>
          <w:tcPr>
            <w:tcW w:w="1174" w:type="dxa"/>
            <w:tcBorders>
              <w:top w:val="single" w:sz="4" w:space="0" w:color="auto"/>
              <w:left w:val="single" w:sz="4" w:space="0" w:color="auto"/>
              <w:bottom w:val="single" w:sz="4" w:space="0" w:color="auto"/>
              <w:right w:val="single" w:sz="4" w:space="0" w:color="auto"/>
            </w:tcBorders>
          </w:tcPr>
          <w:p w14:paraId="20F14584" w14:textId="77777777" w:rsidR="008C25AC" w:rsidRPr="00E162E8" w:rsidRDefault="008C25AC" w:rsidP="004E6117">
            <w:pPr>
              <w:pStyle w:val="TAC"/>
            </w:pPr>
          </w:p>
        </w:tc>
      </w:tr>
      <w:tr w:rsidR="008C25AC" w:rsidRPr="00E162E8" w14:paraId="0ACAF95E"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4CAB8BF" w14:textId="77777777" w:rsidR="008C25AC" w:rsidRPr="00E162E8" w:rsidRDefault="008C25AC" w:rsidP="004E6117">
            <w:pPr>
              <w:pStyle w:val="TAL"/>
              <w:rPr>
                <w:lang w:eastAsia="zh-CN"/>
              </w:rPr>
            </w:pPr>
            <w:r w:rsidRPr="00E162E8">
              <w:rPr>
                <w:lang w:eastAsia="zh-CN"/>
              </w:rPr>
              <w:t>12</w:t>
            </w:r>
          </w:p>
        </w:tc>
        <w:tc>
          <w:tcPr>
            <w:tcW w:w="2985" w:type="dxa"/>
            <w:tcBorders>
              <w:top w:val="single" w:sz="4" w:space="0" w:color="auto"/>
              <w:left w:val="single" w:sz="4" w:space="0" w:color="auto"/>
              <w:bottom w:val="single" w:sz="4" w:space="0" w:color="auto"/>
              <w:right w:val="single" w:sz="4" w:space="0" w:color="auto"/>
            </w:tcBorders>
          </w:tcPr>
          <w:p w14:paraId="301E5FEA" w14:textId="77777777" w:rsidR="008C25AC" w:rsidRPr="00E162E8" w:rsidRDefault="008C25AC" w:rsidP="004E6117">
            <w:pPr>
              <w:pStyle w:val="TAL"/>
              <w:rPr>
                <w:lang w:eastAsia="ja-JP"/>
              </w:rPr>
            </w:pPr>
            <w:r w:rsidRPr="00E162E8">
              <w:t>RF leakage (from measurement antenna to the receiver/transmitter)</w:t>
            </w:r>
          </w:p>
        </w:tc>
        <w:tc>
          <w:tcPr>
            <w:tcW w:w="1126" w:type="dxa"/>
            <w:tcBorders>
              <w:top w:val="single" w:sz="4" w:space="0" w:color="auto"/>
              <w:left w:val="single" w:sz="4" w:space="0" w:color="auto"/>
              <w:bottom w:val="single" w:sz="4" w:space="0" w:color="auto"/>
              <w:right w:val="single" w:sz="4" w:space="0" w:color="auto"/>
            </w:tcBorders>
          </w:tcPr>
          <w:p w14:paraId="18525666" w14:textId="77777777" w:rsidR="008C25AC" w:rsidRPr="00E162E8" w:rsidRDefault="008C25AC" w:rsidP="004E6117">
            <w:pPr>
              <w:pStyle w:val="TAC"/>
            </w:pPr>
          </w:p>
        </w:tc>
        <w:tc>
          <w:tcPr>
            <w:tcW w:w="1496" w:type="dxa"/>
            <w:tcBorders>
              <w:top w:val="single" w:sz="4" w:space="0" w:color="auto"/>
              <w:left w:val="single" w:sz="4" w:space="0" w:color="auto"/>
              <w:bottom w:val="single" w:sz="4" w:space="0" w:color="auto"/>
              <w:right w:val="single" w:sz="4" w:space="0" w:color="auto"/>
            </w:tcBorders>
          </w:tcPr>
          <w:p w14:paraId="29C937FC" w14:textId="77777777" w:rsidR="008C25AC" w:rsidRPr="00E162E8" w:rsidRDefault="008C25AC" w:rsidP="004E6117">
            <w:pPr>
              <w:pStyle w:val="TAC"/>
            </w:pPr>
          </w:p>
        </w:tc>
        <w:tc>
          <w:tcPr>
            <w:tcW w:w="1092" w:type="dxa"/>
            <w:tcBorders>
              <w:top w:val="single" w:sz="4" w:space="0" w:color="auto"/>
              <w:left w:val="single" w:sz="4" w:space="0" w:color="auto"/>
              <w:bottom w:val="single" w:sz="4" w:space="0" w:color="auto"/>
              <w:right w:val="single" w:sz="4" w:space="0" w:color="auto"/>
            </w:tcBorders>
          </w:tcPr>
          <w:p w14:paraId="2775897A" w14:textId="77777777" w:rsidR="008C25AC" w:rsidRPr="00E162E8" w:rsidRDefault="008C25AC" w:rsidP="004E6117">
            <w:pPr>
              <w:pStyle w:val="TAC"/>
            </w:pPr>
          </w:p>
        </w:tc>
        <w:tc>
          <w:tcPr>
            <w:tcW w:w="1174" w:type="dxa"/>
            <w:tcBorders>
              <w:top w:val="single" w:sz="4" w:space="0" w:color="auto"/>
              <w:left w:val="single" w:sz="4" w:space="0" w:color="auto"/>
              <w:bottom w:val="single" w:sz="4" w:space="0" w:color="auto"/>
              <w:right w:val="single" w:sz="4" w:space="0" w:color="auto"/>
            </w:tcBorders>
          </w:tcPr>
          <w:p w14:paraId="6327D95F" w14:textId="77777777" w:rsidR="008C25AC" w:rsidRPr="00E162E8" w:rsidRDefault="008C25AC" w:rsidP="004E6117">
            <w:pPr>
              <w:pStyle w:val="TAC"/>
            </w:pPr>
          </w:p>
        </w:tc>
      </w:tr>
      <w:tr w:rsidR="008C25AC" w:rsidRPr="00E162E8" w14:paraId="46AC7248"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7CD352F" w14:textId="77777777" w:rsidR="008C25AC" w:rsidRPr="00E162E8" w:rsidRDefault="008C25AC" w:rsidP="004E6117">
            <w:pPr>
              <w:pStyle w:val="TAL"/>
              <w:rPr>
                <w:lang w:eastAsia="zh-CN"/>
              </w:rPr>
            </w:pPr>
            <w:r w:rsidRPr="00E162E8">
              <w:rPr>
                <w:lang w:eastAsia="zh-CN"/>
              </w:rPr>
              <w:t>13</w:t>
            </w:r>
          </w:p>
        </w:tc>
        <w:tc>
          <w:tcPr>
            <w:tcW w:w="2985" w:type="dxa"/>
            <w:tcBorders>
              <w:top w:val="single" w:sz="4" w:space="0" w:color="auto"/>
              <w:left w:val="single" w:sz="4" w:space="0" w:color="auto"/>
              <w:bottom w:val="single" w:sz="4" w:space="0" w:color="auto"/>
              <w:right w:val="single" w:sz="4" w:space="0" w:color="auto"/>
            </w:tcBorders>
            <w:vAlign w:val="center"/>
          </w:tcPr>
          <w:p w14:paraId="067E2219" w14:textId="77777777" w:rsidR="008C25AC" w:rsidRPr="00E162E8" w:rsidRDefault="008C25AC" w:rsidP="004E6117">
            <w:pPr>
              <w:pStyle w:val="TAL"/>
            </w:pPr>
            <w:r w:rsidRPr="00E162E8">
              <w:t xml:space="preserve">Influence of </w:t>
            </w:r>
            <w:r w:rsidRPr="00E162E8">
              <w:rPr>
                <w:rFonts w:cs="Arial"/>
                <w:lang w:eastAsia="ja-JP" w:bidi="hi-IN"/>
              </w:rPr>
              <w:t xml:space="preserve">beam peak search grid </w:t>
            </w:r>
          </w:p>
        </w:tc>
        <w:tc>
          <w:tcPr>
            <w:tcW w:w="1126" w:type="dxa"/>
            <w:tcBorders>
              <w:top w:val="single" w:sz="4" w:space="0" w:color="auto"/>
              <w:left w:val="single" w:sz="4" w:space="0" w:color="auto"/>
              <w:bottom w:val="single" w:sz="4" w:space="0" w:color="auto"/>
              <w:right w:val="single" w:sz="4" w:space="0" w:color="auto"/>
            </w:tcBorders>
          </w:tcPr>
          <w:p w14:paraId="2FEEBA47" w14:textId="77777777" w:rsidR="008C25AC" w:rsidRPr="00E162E8" w:rsidRDefault="008C25AC" w:rsidP="004E6117">
            <w:pPr>
              <w:pStyle w:val="TAC"/>
            </w:pPr>
            <w:r w:rsidRPr="00E162E8">
              <w:t>0.0</w:t>
            </w:r>
          </w:p>
        </w:tc>
        <w:tc>
          <w:tcPr>
            <w:tcW w:w="1496" w:type="dxa"/>
            <w:tcBorders>
              <w:top w:val="single" w:sz="4" w:space="0" w:color="auto"/>
              <w:left w:val="single" w:sz="4" w:space="0" w:color="auto"/>
              <w:bottom w:val="single" w:sz="4" w:space="0" w:color="auto"/>
              <w:right w:val="single" w:sz="4" w:space="0" w:color="auto"/>
            </w:tcBorders>
          </w:tcPr>
          <w:p w14:paraId="746CFB2C" w14:textId="77777777" w:rsidR="008C25AC" w:rsidRPr="00E162E8" w:rsidRDefault="008C25AC" w:rsidP="004E6117">
            <w:pPr>
              <w:pStyle w:val="TAC"/>
            </w:pPr>
            <w:r w:rsidRPr="00E162E8">
              <w:t>Actual</w:t>
            </w:r>
          </w:p>
        </w:tc>
        <w:tc>
          <w:tcPr>
            <w:tcW w:w="1092" w:type="dxa"/>
            <w:tcBorders>
              <w:top w:val="single" w:sz="4" w:space="0" w:color="auto"/>
              <w:left w:val="single" w:sz="4" w:space="0" w:color="auto"/>
              <w:bottom w:val="single" w:sz="4" w:space="0" w:color="auto"/>
              <w:right w:val="single" w:sz="4" w:space="0" w:color="auto"/>
            </w:tcBorders>
          </w:tcPr>
          <w:p w14:paraId="13ECCED5" w14:textId="77777777" w:rsidR="008C25AC" w:rsidRPr="00E162E8" w:rsidRDefault="008C25AC" w:rsidP="004E6117">
            <w:pPr>
              <w:pStyle w:val="TAC"/>
            </w:pPr>
            <w:r w:rsidRPr="00E162E8">
              <w:t>1</w:t>
            </w:r>
          </w:p>
        </w:tc>
        <w:tc>
          <w:tcPr>
            <w:tcW w:w="1174" w:type="dxa"/>
            <w:tcBorders>
              <w:top w:val="single" w:sz="4" w:space="0" w:color="auto"/>
              <w:left w:val="single" w:sz="4" w:space="0" w:color="auto"/>
              <w:bottom w:val="single" w:sz="4" w:space="0" w:color="auto"/>
              <w:right w:val="single" w:sz="4" w:space="0" w:color="auto"/>
            </w:tcBorders>
          </w:tcPr>
          <w:p w14:paraId="7EC780FD" w14:textId="77777777" w:rsidR="008C25AC" w:rsidRPr="00E162E8" w:rsidRDefault="008C25AC" w:rsidP="004E6117">
            <w:pPr>
              <w:pStyle w:val="TAC"/>
            </w:pPr>
            <w:r w:rsidRPr="00E162E8">
              <w:t>0.0</w:t>
            </w:r>
          </w:p>
        </w:tc>
      </w:tr>
      <w:tr w:rsidR="008C25AC" w:rsidRPr="00E162E8" w14:paraId="04007568"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0A8FE1C" w14:textId="77777777" w:rsidR="008C25AC" w:rsidRPr="00E162E8" w:rsidRDefault="008C25AC" w:rsidP="004E6117">
            <w:pPr>
              <w:pStyle w:val="TAL"/>
              <w:rPr>
                <w:lang w:eastAsia="zh-CN"/>
              </w:rPr>
            </w:pPr>
            <w:r w:rsidRPr="00E162E8">
              <w:rPr>
                <w:lang w:eastAsia="zh-CN"/>
              </w:rPr>
              <w:t>14</w:t>
            </w:r>
          </w:p>
        </w:tc>
        <w:tc>
          <w:tcPr>
            <w:tcW w:w="2985" w:type="dxa"/>
            <w:tcBorders>
              <w:top w:val="single" w:sz="4" w:space="0" w:color="auto"/>
              <w:left w:val="single" w:sz="4" w:space="0" w:color="auto"/>
              <w:bottom w:val="single" w:sz="4" w:space="0" w:color="auto"/>
              <w:right w:val="single" w:sz="4" w:space="0" w:color="auto"/>
            </w:tcBorders>
            <w:vAlign w:val="center"/>
          </w:tcPr>
          <w:p w14:paraId="4E295CBA" w14:textId="77777777" w:rsidR="008C25AC" w:rsidRPr="00E162E8" w:rsidRDefault="008C25AC" w:rsidP="004E6117">
            <w:pPr>
              <w:pStyle w:val="TAL"/>
            </w:pPr>
            <w:r w:rsidRPr="00E162E8">
              <w:t>Multiple measurement antenna uncertainty</w:t>
            </w:r>
          </w:p>
        </w:tc>
        <w:tc>
          <w:tcPr>
            <w:tcW w:w="1126" w:type="dxa"/>
            <w:tcBorders>
              <w:top w:val="single" w:sz="4" w:space="0" w:color="auto"/>
              <w:left w:val="single" w:sz="4" w:space="0" w:color="auto"/>
              <w:bottom w:val="single" w:sz="4" w:space="0" w:color="auto"/>
              <w:right w:val="single" w:sz="4" w:space="0" w:color="auto"/>
            </w:tcBorders>
          </w:tcPr>
          <w:p w14:paraId="23D71C45" w14:textId="77777777" w:rsidR="008C25AC" w:rsidRPr="00E162E8" w:rsidRDefault="008C25AC" w:rsidP="004E6117">
            <w:pPr>
              <w:pStyle w:val="TAC"/>
            </w:pPr>
          </w:p>
        </w:tc>
        <w:tc>
          <w:tcPr>
            <w:tcW w:w="1496" w:type="dxa"/>
            <w:tcBorders>
              <w:top w:val="single" w:sz="4" w:space="0" w:color="auto"/>
              <w:left w:val="single" w:sz="4" w:space="0" w:color="auto"/>
              <w:bottom w:val="single" w:sz="4" w:space="0" w:color="auto"/>
              <w:right w:val="single" w:sz="4" w:space="0" w:color="auto"/>
            </w:tcBorders>
          </w:tcPr>
          <w:p w14:paraId="0E644E99" w14:textId="77777777" w:rsidR="008C25AC" w:rsidRPr="00E162E8" w:rsidRDefault="008C25AC" w:rsidP="004E6117">
            <w:pPr>
              <w:pStyle w:val="TAC"/>
            </w:pPr>
          </w:p>
        </w:tc>
        <w:tc>
          <w:tcPr>
            <w:tcW w:w="1092" w:type="dxa"/>
            <w:tcBorders>
              <w:top w:val="single" w:sz="4" w:space="0" w:color="auto"/>
              <w:left w:val="single" w:sz="4" w:space="0" w:color="auto"/>
              <w:bottom w:val="single" w:sz="4" w:space="0" w:color="auto"/>
              <w:right w:val="single" w:sz="4" w:space="0" w:color="auto"/>
            </w:tcBorders>
          </w:tcPr>
          <w:p w14:paraId="3927FAA8" w14:textId="77777777" w:rsidR="008C25AC" w:rsidRPr="00E162E8" w:rsidRDefault="008C25AC" w:rsidP="004E6117">
            <w:pPr>
              <w:pStyle w:val="TAC"/>
            </w:pPr>
          </w:p>
        </w:tc>
        <w:tc>
          <w:tcPr>
            <w:tcW w:w="1174" w:type="dxa"/>
            <w:tcBorders>
              <w:top w:val="single" w:sz="4" w:space="0" w:color="auto"/>
              <w:left w:val="single" w:sz="4" w:space="0" w:color="auto"/>
              <w:bottom w:val="single" w:sz="4" w:space="0" w:color="auto"/>
              <w:right w:val="single" w:sz="4" w:space="0" w:color="auto"/>
            </w:tcBorders>
          </w:tcPr>
          <w:p w14:paraId="4DC7C5EA" w14:textId="77777777" w:rsidR="008C25AC" w:rsidRPr="00E162E8" w:rsidRDefault="008C25AC" w:rsidP="004E6117">
            <w:pPr>
              <w:pStyle w:val="TAC"/>
            </w:pPr>
          </w:p>
        </w:tc>
      </w:tr>
      <w:tr w:rsidR="008C25AC" w:rsidRPr="00E162E8" w14:paraId="3F4D401E"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0A4D0A1" w14:textId="77777777" w:rsidR="008C25AC" w:rsidRPr="00E162E8" w:rsidRDefault="008C25AC" w:rsidP="004E6117">
            <w:pPr>
              <w:pStyle w:val="TAL"/>
              <w:rPr>
                <w:lang w:eastAsia="zh-CN"/>
              </w:rPr>
            </w:pPr>
            <w:r w:rsidRPr="00E162E8">
              <w:rPr>
                <w:lang w:eastAsia="ja-JP"/>
              </w:rPr>
              <w:t>15</w:t>
            </w:r>
          </w:p>
        </w:tc>
        <w:tc>
          <w:tcPr>
            <w:tcW w:w="2985" w:type="dxa"/>
            <w:tcBorders>
              <w:top w:val="single" w:sz="4" w:space="0" w:color="auto"/>
              <w:left w:val="single" w:sz="4" w:space="0" w:color="auto"/>
              <w:bottom w:val="single" w:sz="4" w:space="0" w:color="auto"/>
              <w:right w:val="single" w:sz="4" w:space="0" w:color="auto"/>
            </w:tcBorders>
            <w:vAlign w:val="center"/>
          </w:tcPr>
          <w:p w14:paraId="6DE46CA7" w14:textId="77777777" w:rsidR="008C25AC" w:rsidRPr="00E162E8" w:rsidRDefault="008C25AC" w:rsidP="004E6117">
            <w:pPr>
              <w:pStyle w:val="TAL"/>
            </w:pPr>
            <w:r w:rsidRPr="00E162E8">
              <w:rPr>
                <w:lang w:eastAsia="ja-JP"/>
              </w:rPr>
              <w:t>DUT repositioning</w:t>
            </w:r>
          </w:p>
        </w:tc>
        <w:tc>
          <w:tcPr>
            <w:tcW w:w="1126" w:type="dxa"/>
            <w:tcBorders>
              <w:top w:val="single" w:sz="4" w:space="0" w:color="auto"/>
              <w:left w:val="single" w:sz="4" w:space="0" w:color="auto"/>
              <w:bottom w:val="single" w:sz="4" w:space="0" w:color="auto"/>
              <w:right w:val="single" w:sz="4" w:space="0" w:color="auto"/>
            </w:tcBorders>
          </w:tcPr>
          <w:p w14:paraId="6F293D66" w14:textId="77777777" w:rsidR="008C25AC" w:rsidRPr="00E162E8" w:rsidRDefault="008C25AC" w:rsidP="004E6117">
            <w:pPr>
              <w:pStyle w:val="TAC"/>
            </w:pPr>
          </w:p>
        </w:tc>
        <w:tc>
          <w:tcPr>
            <w:tcW w:w="1496" w:type="dxa"/>
            <w:tcBorders>
              <w:top w:val="single" w:sz="4" w:space="0" w:color="auto"/>
              <w:left w:val="single" w:sz="4" w:space="0" w:color="auto"/>
              <w:bottom w:val="single" w:sz="4" w:space="0" w:color="auto"/>
              <w:right w:val="single" w:sz="4" w:space="0" w:color="auto"/>
            </w:tcBorders>
          </w:tcPr>
          <w:p w14:paraId="1C256047" w14:textId="77777777" w:rsidR="008C25AC" w:rsidRPr="00E162E8" w:rsidRDefault="008C25AC" w:rsidP="004E6117">
            <w:pPr>
              <w:pStyle w:val="TAC"/>
            </w:pPr>
          </w:p>
        </w:tc>
        <w:tc>
          <w:tcPr>
            <w:tcW w:w="1092" w:type="dxa"/>
            <w:tcBorders>
              <w:top w:val="single" w:sz="4" w:space="0" w:color="auto"/>
              <w:left w:val="single" w:sz="4" w:space="0" w:color="auto"/>
              <w:bottom w:val="single" w:sz="4" w:space="0" w:color="auto"/>
              <w:right w:val="single" w:sz="4" w:space="0" w:color="auto"/>
            </w:tcBorders>
          </w:tcPr>
          <w:p w14:paraId="60EB3EC3" w14:textId="77777777" w:rsidR="008C25AC" w:rsidRPr="00E162E8" w:rsidRDefault="008C25AC" w:rsidP="004E6117">
            <w:pPr>
              <w:pStyle w:val="TAC"/>
            </w:pPr>
          </w:p>
        </w:tc>
        <w:tc>
          <w:tcPr>
            <w:tcW w:w="1174" w:type="dxa"/>
            <w:tcBorders>
              <w:top w:val="single" w:sz="4" w:space="0" w:color="auto"/>
              <w:left w:val="single" w:sz="4" w:space="0" w:color="auto"/>
              <w:bottom w:val="single" w:sz="4" w:space="0" w:color="auto"/>
              <w:right w:val="single" w:sz="4" w:space="0" w:color="auto"/>
            </w:tcBorders>
          </w:tcPr>
          <w:p w14:paraId="3BD396CE" w14:textId="77777777" w:rsidR="008C25AC" w:rsidRPr="00E162E8" w:rsidRDefault="008C25AC" w:rsidP="004E6117">
            <w:pPr>
              <w:pStyle w:val="TAC"/>
            </w:pPr>
          </w:p>
        </w:tc>
      </w:tr>
      <w:tr w:rsidR="008C25AC" w:rsidRPr="00E162E8" w14:paraId="7D8D51ED" w14:textId="77777777" w:rsidTr="004E6117">
        <w:trPr>
          <w:cantSplit/>
          <w:tblHeader/>
          <w:jc w:val="center"/>
        </w:trPr>
        <w:tc>
          <w:tcPr>
            <w:tcW w:w="8409" w:type="dxa"/>
            <w:gridSpan w:val="6"/>
            <w:tcBorders>
              <w:top w:val="single" w:sz="4" w:space="0" w:color="auto"/>
              <w:left w:val="single" w:sz="4" w:space="0" w:color="auto"/>
              <w:bottom w:val="single" w:sz="4" w:space="0" w:color="auto"/>
              <w:right w:val="single" w:sz="4" w:space="0" w:color="auto"/>
            </w:tcBorders>
          </w:tcPr>
          <w:p w14:paraId="11A18C3A" w14:textId="77777777" w:rsidR="008C25AC" w:rsidRPr="00E162E8" w:rsidRDefault="008C25AC" w:rsidP="004E6117">
            <w:pPr>
              <w:pStyle w:val="TAH"/>
            </w:pPr>
            <w:r w:rsidRPr="00E162E8">
              <w:t>Stage 1: Calibration measurement</w:t>
            </w:r>
          </w:p>
        </w:tc>
      </w:tr>
      <w:tr w:rsidR="008C25AC" w:rsidRPr="00E162E8" w14:paraId="0672E8DE"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18CEE87" w14:textId="77777777" w:rsidR="008C25AC" w:rsidRPr="00E162E8" w:rsidRDefault="008C25AC" w:rsidP="004E6117">
            <w:pPr>
              <w:pStyle w:val="TAL"/>
              <w:rPr>
                <w:lang w:eastAsia="ja-JP"/>
              </w:rPr>
            </w:pPr>
            <w:r w:rsidRPr="00E162E8">
              <w:t>16</w:t>
            </w:r>
          </w:p>
        </w:tc>
        <w:tc>
          <w:tcPr>
            <w:tcW w:w="2985" w:type="dxa"/>
            <w:tcBorders>
              <w:top w:val="single" w:sz="4" w:space="0" w:color="auto"/>
              <w:left w:val="single" w:sz="4" w:space="0" w:color="auto"/>
              <w:bottom w:val="single" w:sz="4" w:space="0" w:color="auto"/>
              <w:right w:val="single" w:sz="4" w:space="0" w:color="auto"/>
            </w:tcBorders>
            <w:vAlign w:val="center"/>
          </w:tcPr>
          <w:p w14:paraId="06A78D95" w14:textId="77777777" w:rsidR="008C25AC" w:rsidRPr="00E162E8" w:rsidRDefault="008C25AC" w:rsidP="004E6117">
            <w:pPr>
              <w:pStyle w:val="TAL"/>
            </w:pPr>
            <w:r w:rsidRPr="00E162E8">
              <w:t>Mismatch</w:t>
            </w:r>
          </w:p>
        </w:tc>
        <w:tc>
          <w:tcPr>
            <w:tcW w:w="1126" w:type="dxa"/>
            <w:tcBorders>
              <w:top w:val="single" w:sz="4" w:space="0" w:color="auto"/>
              <w:left w:val="single" w:sz="4" w:space="0" w:color="auto"/>
              <w:bottom w:val="single" w:sz="4" w:space="0" w:color="auto"/>
              <w:right w:val="single" w:sz="4" w:space="0" w:color="auto"/>
            </w:tcBorders>
          </w:tcPr>
          <w:p w14:paraId="64EF4D1E" w14:textId="77777777" w:rsidR="008C25AC" w:rsidRPr="00E162E8" w:rsidRDefault="008C25AC" w:rsidP="004E6117">
            <w:pPr>
              <w:pStyle w:val="TAC"/>
            </w:pPr>
          </w:p>
        </w:tc>
        <w:tc>
          <w:tcPr>
            <w:tcW w:w="1496" w:type="dxa"/>
            <w:tcBorders>
              <w:top w:val="single" w:sz="4" w:space="0" w:color="auto"/>
              <w:left w:val="single" w:sz="4" w:space="0" w:color="auto"/>
              <w:bottom w:val="single" w:sz="4" w:space="0" w:color="auto"/>
              <w:right w:val="single" w:sz="4" w:space="0" w:color="auto"/>
            </w:tcBorders>
          </w:tcPr>
          <w:p w14:paraId="4B6E5662" w14:textId="77777777" w:rsidR="008C25AC" w:rsidRPr="00E162E8" w:rsidRDefault="008C25AC" w:rsidP="004E6117">
            <w:pPr>
              <w:pStyle w:val="TAC"/>
            </w:pPr>
          </w:p>
        </w:tc>
        <w:tc>
          <w:tcPr>
            <w:tcW w:w="1092" w:type="dxa"/>
            <w:tcBorders>
              <w:top w:val="single" w:sz="4" w:space="0" w:color="auto"/>
              <w:left w:val="single" w:sz="4" w:space="0" w:color="auto"/>
              <w:bottom w:val="single" w:sz="4" w:space="0" w:color="auto"/>
              <w:right w:val="single" w:sz="4" w:space="0" w:color="auto"/>
            </w:tcBorders>
          </w:tcPr>
          <w:p w14:paraId="62F4C950" w14:textId="77777777" w:rsidR="008C25AC" w:rsidRPr="00E162E8" w:rsidRDefault="008C25AC" w:rsidP="004E6117">
            <w:pPr>
              <w:pStyle w:val="TAC"/>
            </w:pPr>
          </w:p>
        </w:tc>
        <w:tc>
          <w:tcPr>
            <w:tcW w:w="1174" w:type="dxa"/>
            <w:tcBorders>
              <w:top w:val="single" w:sz="4" w:space="0" w:color="auto"/>
              <w:left w:val="single" w:sz="4" w:space="0" w:color="auto"/>
              <w:bottom w:val="single" w:sz="4" w:space="0" w:color="auto"/>
              <w:right w:val="single" w:sz="4" w:space="0" w:color="auto"/>
            </w:tcBorders>
          </w:tcPr>
          <w:p w14:paraId="63DBE87D" w14:textId="77777777" w:rsidR="008C25AC" w:rsidRPr="00E162E8" w:rsidRDefault="008C25AC" w:rsidP="004E6117">
            <w:pPr>
              <w:pStyle w:val="TAC"/>
            </w:pPr>
          </w:p>
        </w:tc>
      </w:tr>
      <w:tr w:rsidR="008C25AC" w:rsidRPr="00E162E8" w14:paraId="1EBCB5C3"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15C3DE1" w14:textId="77777777" w:rsidR="008C25AC" w:rsidRPr="00E162E8" w:rsidRDefault="008C25AC" w:rsidP="004E6117">
            <w:pPr>
              <w:pStyle w:val="TAL"/>
              <w:rPr>
                <w:lang w:eastAsia="ja-JP"/>
              </w:rPr>
            </w:pPr>
            <w:r w:rsidRPr="00E162E8">
              <w:t>17</w:t>
            </w:r>
          </w:p>
        </w:tc>
        <w:tc>
          <w:tcPr>
            <w:tcW w:w="2985" w:type="dxa"/>
            <w:tcBorders>
              <w:top w:val="single" w:sz="4" w:space="0" w:color="auto"/>
              <w:left w:val="single" w:sz="4" w:space="0" w:color="auto"/>
              <w:bottom w:val="single" w:sz="4" w:space="0" w:color="auto"/>
              <w:right w:val="single" w:sz="4" w:space="0" w:color="auto"/>
            </w:tcBorders>
            <w:vAlign w:val="center"/>
          </w:tcPr>
          <w:p w14:paraId="4ABEA12D" w14:textId="77777777" w:rsidR="008C25AC" w:rsidRPr="00E162E8" w:rsidRDefault="008C25AC" w:rsidP="004E6117">
            <w:pPr>
              <w:pStyle w:val="TAL"/>
              <w:rPr>
                <w:lang w:eastAsia="ja-JP"/>
              </w:rPr>
            </w:pPr>
            <w:r w:rsidRPr="00E162E8">
              <w:t>Amplifier uncertainties</w:t>
            </w:r>
          </w:p>
        </w:tc>
        <w:tc>
          <w:tcPr>
            <w:tcW w:w="1126" w:type="dxa"/>
            <w:tcBorders>
              <w:top w:val="single" w:sz="4" w:space="0" w:color="auto"/>
              <w:left w:val="single" w:sz="4" w:space="0" w:color="auto"/>
              <w:bottom w:val="single" w:sz="4" w:space="0" w:color="auto"/>
              <w:right w:val="single" w:sz="4" w:space="0" w:color="auto"/>
            </w:tcBorders>
          </w:tcPr>
          <w:p w14:paraId="0E3A1D49" w14:textId="77777777" w:rsidR="008C25AC" w:rsidRPr="00E162E8" w:rsidRDefault="008C25AC" w:rsidP="004E6117">
            <w:pPr>
              <w:pStyle w:val="TAC"/>
            </w:pPr>
          </w:p>
        </w:tc>
        <w:tc>
          <w:tcPr>
            <w:tcW w:w="1496" w:type="dxa"/>
            <w:tcBorders>
              <w:top w:val="single" w:sz="4" w:space="0" w:color="auto"/>
              <w:left w:val="single" w:sz="4" w:space="0" w:color="auto"/>
              <w:bottom w:val="single" w:sz="4" w:space="0" w:color="auto"/>
              <w:right w:val="single" w:sz="4" w:space="0" w:color="auto"/>
            </w:tcBorders>
          </w:tcPr>
          <w:p w14:paraId="6682219B" w14:textId="77777777" w:rsidR="008C25AC" w:rsidRPr="00E162E8" w:rsidRDefault="008C25AC" w:rsidP="004E6117">
            <w:pPr>
              <w:pStyle w:val="TAC"/>
            </w:pPr>
          </w:p>
        </w:tc>
        <w:tc>
          <w:tcPr>
            <w:tcW w:w="1092" w:type="dxa"/>
            <w:tcBorders>
              <w:top w:val="single" w:sz="4" w:space="0" w:color="auto"/>
              <w:left w:val="single" w:sz="4" w:space="0" w:color="auto"/>
              <w:bottom w:val="single" w:sz="4" w:space="0" w:color="auto"/>
              <w:right w:val="single" w:sz="4" w:space="0" w:color="auto"/>
            </w:tcBorders>
          </w:tcPr>
          <w:p w14:paraId="295017F8" w14:textId="77777777" w:rsidR="008C25AC" w:rsidRPr="00E162E8" w:rsidRDefault="008C25AC" w:rsidP="004E6117">
            <w:pPr>
              <w:pStyle w:val="TAC"/>
            </w:pPr>
          </w:p>
        </w:tc>
        <w:tc>
          <w:tcPr>
            <w:tcW w:w="1174" w:type="dxa"/>
            <w:tcBorders>
              <w:top w:val="single" w:sz="4" w:space="0" w:color="auto"/>
              <w:left w:val="single" w:sz="4" w:space="0" w:color="auto"/>
              <w:bottom w:val="single" w:sz="4" w:space="0" w:color="auto"/>
              <w:right w:val="single" w:sz="4" w:space="0" w:color="auto"/>
            </w:tcBorders>
          </w:tcPr>
          <w:p w14:paraId="00B444B6" w14:textId="77777777" w:rsidR="008C25AC" w:rsidRPr="00E162E8" w:rsidRDefault="008C25AC" w:rsidP="004E6117">
            <w:pPr>
              <w:pStyle w:val="TAC"/>
            </w:pPr>
          </w:p>
        </w:tc>
      </w:tr>
      <w:tr w:rsidR="008C25AC" w:rsidRPr="00E162E8" w14:paraId="06F00FD7"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895C3CC" w14:textId="77777777" w:rsidR="008C25AC" w:rsidRPr="00E162E8" w:rsidRDefault="008C25AC" w:rsidP="004E6117">
            <w:pPr>
              <w:pStyle w:val="TAL"/>
              <w:rPr>
                <w:lang w:eastAsia="ja-JP"/>
              </w:rPr>
            </w:pPr>
            <w:r w:rsidRPr="00E162E8">
              <w:rPr>
                <w:lang w:eastAsia="ja-JP"/>
              </w:rPr>
              <w:t>18</w:t>
            </w:r>
          </w:p>
        </w:tc>
        <w:tc>
          <w:tcPr>
            <w:tcW w:w="2985" w:type="dxa"/>
            <w:tcBorders>
              <w:top w:val="single" w:sz="4" w:space="0" w:color="auto"/>
              <w:left w:val="single" w:sz="4" w:space="0" w:color="auto"/>
              <w:bottom w:val="single" w:sz="4" w:space="0" w:color="auto"/>
              <w:right w:val="single" w:sz="4" w:space="0" w:color="auto"/>
            </w:tcBorders>
            <w:vAlign w:val="center"/>
          </w:tcPr>
          <w:p w14:paraId="348532CD" w14:textId="77777777" w:rsidR="008C25AC" w:rsidRPr="00E162E8" w:rsidRDefault="008C25AC" w:rsidP="004E6117">
            <w:pPr>
              <w:pStyle w:val="TAL"/>
              <w:rPr>
                <w:lang w:eastAsia="ja-JP"/>
              </w:rPr>
            </w:pPr>
            <w:r w:rsidRPr="00E162E8">
              <w:t>Misalignment of positioning System</w:t>
            </w:r>
          </w:p>
        </w:tc>
        <w:tc>
          <w:tcPr>
            <w:tcW w:w="1126" w:type="dxa"/>
            <w:tcBorders>
              <w:top w:val="single" w:sz="4" w:space="0" w:color="auto"/>
              <w:left w:val="single" w:sz="4" w:space="0" w:color="auto"/>
              <w:bottom w:val="single" w:sz="4" w:space="0" w:color="auto"/>
              <w:right w:val="single" w:sz="4" w:space="0" w:color="auto"/>
            </w:tcBorders>
          </w:tcPr>
          <w:p w14:paraId="74FAC1C7" w14:textId="77777777" w:rsidR="008C25AC" w:rsidRPr="00E162E8" w:rsidRDefault="008C25AC" w:rsidP="004E6117">
            <w:pPr>
              <w:pStyle w:val="TAC"/>
            </w:pPr>
          </w:p>
        </w:tc>
        <w:tc>
          <w:tcPr>
            <w:tcW w:w="1496" w:type="dxa"/>
            <w:tcBorders>
              <w:top w:val="single" w:sz="4" w:space="0" w:color="auto"/>
              <w:left w:val="single" w:sz="4" w:space="0" w:color="auto"/>
              <w:bottom w:val="single" w:sz="4" w:space="0" w:color="auto"/>
              <w:right w:val="single" w:sz="4" w:space="0" w:color="auto"/>
            </w:tcBorders>
          </w:tcPr>
          <w:p w14:paraId="52E8F14B" w14:textId="77777777" w:rsidR="008C25AC" w:rsidRPr="00E162E8" w:rsidRDefault="008C25AC" w:rsidP="004E6117">
            <w:pPr>
              <w:pStyle w:val="TAC"/>
            </w:pPr>
          </w:p>
        </w:tc>
        <w:tc>
          <w:tcPr>
            <w:tcW w:w="1092" w:type="dxa"/>
            <w:tcBorders>
              <w:top w:val="single" w:sz="4" w:space="0" w:color="auto"/>
              <w:left w:val="single" w:sz="4" w:space="0" w:color="auto"/>
              <w:bottom w:val="single" w:sz="4" w:space="0" w:color="auto"/>
              <w:right w:val="single" w:sz="4" w:space="0" w:color="auto"/>
            </w:tcBorders>
          </w:tcPr>
          <w:p w14:paraId="4D7DA9C7" w14:textId="77777777" w:rsidR="008C25AC" w:rsidRPr="00E162E8" w:rsidRDefault="008C25AC" w:rsidP="004E6117">
            <w:pPr>
              <w:pStyle w:val="TAC"/>
            </w:pPr>
          </w:p>
        </w:tc>
        <w:tc>
          <w:tcPr>
            <w:tcW w:w="1174" w:type="dxa"/>
            <w:tcBorders>
              <w:top w:val="single" w:sz="4" w:space="0" w:color="auto"/>
              <w:left w:val="single" w:sz="4" w:space="0" w:color="auto"/>
              <w:bottom w:val="single" w:sz="4" w:space="0" w:color="auto"/>
              <w:right w:val="single" w:sz="4" w:space="0" w:color="auto"/>
            </w:tcBorders>
          </w:tcPr>
          <w:p w14:paraId="68E727D5" w14:textId="77777777" w:rsidR="008C25AC" w:rsidRPr="00E162E8" w:rsidRDefault="008C25AC" w:rsidP="004E6117">
            <w:pPr>
              <w:pStyle w:val="TAC"/>
            </w:pPr>
          </w:p>
        </w:tc>
      </w:tr>
      <w:tr w:rsidR="008C25AC" w:rsidRPr="00E162E8" w14:paraId="34DDA171"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29C6F71" w14:textId="77777777" w:rsidR="008C25AC" w:rsidRPr="00E162E8" w:rsidRDefault="008C25AC" w:rsidP="004E6117">
            <w:pPr>
              <w:pStyle w:val="TAL"/>
              <w:rPr>
                <w:lang w:eastAsia="ja-JP"/>
              </w:rPr>
            </w:pPr>
            <w:r w:rsidRPr="00E162E8">
              <w:rPr>
                <w:lang w:eastAsia="ja-JP"/>
              </w:rPr>
              <w:t>19</w:t>
            </w:r>
          </w:p>
        </w:tc>
        <w:tc>
          <w:tcPr>
            <w:tcW w:w="2985" w:type="dxa"/>
            <w:tcBorders>
              <w:top w:val="single" w:sz="4" w:space="0" w:color="auto"/>
              <w:left w:val="single" w:sz="4" w:space="0" w:color="auto"/>
              <w:bottom w:val="single" w:sz="4" w:space="0" w:color="auto"/>
              <w:right w:val="single" w:sz="4" w:space="0" w:color="auto"/>
            </w:tcBorders>
            <w:vAlign w:val="center"/>
          </w:tcPr>
          <w:p w14:paraId="066C0EB5" w14:textId="77777777" w:rsidR="008C25AC" w:rsidRPr="00E162E8" w:rsidRDefault="008C25AC" w:rsidP="004E6117">
            <w:pPr>
              <w:pStyle w:val="TAL"/>
              <w:rPr>
                <w:lang w:eastAsia="ja-JP"/>
              </w:rPr>
            </w:pPr>
            <w:r w:rsidRPr="00E162E8">
              <w:t>Uncertainty of the Network Analyzer</w:t>
            </w:r>
          </w:p>
        </w:tc>
        <w:tc>
          <w:tcPr>
            <w:tcW w:w="1126" w:type="dxa"/>
            <w:tcBorders>
              <w:top w:val="single" w:sz="4" w:space="0" w:color="auto"/>
              <w:left w:val="single" w:sz="4" w:space="0" w:color="auto"/>
              <w:bottom w:val="single" w:sz="4" w:space="0" w:color="auto"/>
              <w:right w:val="single" w:sz="4" w:space="0" w:color="auto"/>
            </w:tcBorders>
          </w:tcPr>
          <w:p w14:paraId="7A7CE242" w14:textId="77777777" w:rsidR="008C25AC" w:rsidRPr="00E162E8" w:rsidRDefault="008C25AC" w:rsidP="004E6117">
            <w:pPr>
              <w:pStyle w:val="TAC"/>
            </w:pPr>
          </w:p>
        </w:tc>
        <w:tc>
          <w:tcPr>
            <w:tcW w:w="1496" w:type="dxa"/>
            <w:tcBorders>
              <w:top w:val="single" w:sz="4" w:space="0" w:color="auto"/>
              <w:left w:val="single" w:sz="4" w:space="0" w:color="auto"/>
              <w:bottom w:val="single" w:sz="4" w:space="0" w:color="auto"/>
              <w:right w:val="single" w:sz="4" w:space="0" w:color="auto"/>
            </w:tcBorders>
          </w:tcPr>
          <w:p w14:paraId="2400FA23" w14:textId="77777777" w:rsidR="008C25AC" w:rsidRPr="00E162E8" w:rsidRDefault="008C25AC" w:rsidP="004E6117">
            <w:pPr>
              <w:pStyle w:val="TAC"/>
            </w:pPr>
          </w:p>
        </w:tc>
        <w:tc>
          <w:tcPr>
            <w:tcW w:w="1092" w:type="dxa"/>
            <w:tcBorders>
              <w:top w:val="single" w:sz="4" w:space="0" w:color="auto"/>
              <w:left w:val="single" w:sz="4" w:space="0" w:color="auto"/>
              <w:bottom w:val="single" w:sz="4" w:space="0" w:color="auto"/>
              <w:right w:val="single" w:sz="4" w:space="0" w:color="auto"/>
            </w:tcBorders>
          </w:tcPr>
          <w:p w14:paraId="5488C371" w14:textId="77777777" w:rsidR="008C25AC" w:rsidRPr="00E162E8" w:rsidRDefault="008C25AC" w:rsidP="004E6117">
            <w:pPr>
              <w:pStyle w:val="TAC"/>
            </w:pPr>
          </w:p>
        </w:tc>
        <w:tc>
          <w:tcPr>
            <w:tcW w:w="1174" w:type="dxa"/>
            <w:tcBorders>
              <w:top w:val="single" w:sz="4" w:space="0" w:color="auto"/>
              <w:left w:val="single" w:sz="4" w:space="0" w:color="auto"/>
              <w:bottom w:val="single" w:sz="4" w:space="0" w:color="auto"/>
              <w:right w:val="single" w:sz="4" w:space="0" w:color="auto"/>
            </w:tcBorders>
          </w:tcPr>
          <w:p w14:paraId="1DBE9EC5" w14:textId="77777777" w:rsidR="008C25AC" w:rsidRPr="00E162E8" w:rsidRDefault="008C25AC" w:rsidP="004E6117">
            <w:pPr>
              <w:pStyle w:val="TAC"/>
            </w:pPr>
          </w:p>
        </w:tc>
      </w:tr>
      <w:tr w:rsidR="008C25AC" w:rsidRPr="00E162E8" w14:paraId="3EA83BD9"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5873688" w14:textId="77777777" w:rsidR="008C25AC" w:rsidRPr="00E162E8" w:rsidRDefault="008C25AC" w:rsidP="004E6117">
            <w:pPr>
              <w:pStyle w:val="TAL"/>
              <w:rPr>
                <w:lang w:eastAsia="ja-JP"/>
              </w:rPr>
            </w:pPr>
            <w:r w:rsidRPr="00E162E8">
              <w:rPr>
                <w:lang w:eastAsia="ja-JP"/>
              </w:rPr>
              <w:t>20</w:t>
            </w:r>
          </w:p>
        </w:tc>
        <w:tc>
          <w:tcPr>
            <w:tcW w:w="2985" w:type="dxa"/>
            <w:tcBorders>
              <w:top w:val="single" w:sz="4" w:space="0" w:color="auto"/>
              <w:left w:val="single" w:sz="4" w:space="0" w:color="auto"/>
              <w:bottom w:val="single" w:sz="4" w:space="0" w:color="auto"/>
              <w:right w:val="single" w:sz="4" w:space="0" w:color="auto"/>
            </w:tcBorders>
            <w:vAlign w:val="center"/>
          </w:tcPr>
          <w:p w14:paraId="1F43C804" w14:textId="77777777" w:rsidR="008C25AC" w:rsidRPr="00E162E8" w:rsidRDefault="008C25AC" w:rsidP="004E6117">
            <w:pPr>
              <w:pStyle w:val="TAL"/>
              <w:rPr>
                <w:lang w:eastAsia="ja-JP"/>
              </w:rPr>
            </w:pPr>
            <w:r w:rsidRPr="00E162E8">
              <w:rPr>
                <w:lang w:eastAsia="ja-JP"/>
              </w:rPr>
              <w:t>Uncertainty of the absolute gain of the calibration antenna</w:t>
            </w:r>
          </w:p>
        </w:tc>
        <w:tc>
          <w:tcPr>
            <w:tcW w:w="1126" w:type="dxa"/>
            <w:tcBorders>
              <w:top w:val="single" w:sz="4" w:space="0" w:color="auto"/>
              <w:left w:val="single" w:sz="4" w:space="0" w:color="auto"/>
              <w:bottom w:val="single" w:sz="4" w:space="0" w:color="auto"/>
              <w:right w:val="single" w:sz="4" w:space="0" w:color="auto"/>
            </w:tcBorders>
          </w:tcPr>
          <w:p w14:paraId="065CF54F" w14:textId="77777777" w:rsidR="008C25AC" w:rsidRPr="00E162E8" w:rsidRDefault="008C25AC" w:rsidP="004E6117">
            <w:pPr>
              <w:pStyle w:val="TAC"/>
            </w:pPr>
          </w:p>
        </w:tc>
        <w:tc>
          <w:tcPr>
            <w:tcW w:w="1496" w:type="dxa"/>
            <w:tcBorders>
              <w:top w:val="single" w:sz="4" w:space="0" w:color="auto"/>
              <w:left w:val="single" w:sz="4" w:space="0" w:color="auto"/>
              <w:bottom w:val="single" w:sz="4" w:space="0" w:color="auto"/>
              <w:right w:val="single" w:sz="4" w:space="0" w:color="auto"/>
            </w:tcBorders>
          </w:tcPr>
          <w:p w14:paraId="373B7F7D" w14:textId="77777777" w:rsidR="008C25AC" w:rsidRPr="00E162E8" w:rsidRDefault="008C25AC" w:rsidP="004E6117">
            <w:pPr>
              <w:pStyle w:val="TAC"/>
            </w:pPr>
          </w:p>
        </w:tc>
        <w:tc>
          <w:tcPr>
            <w:tcW w:w="1092" w:type="dxa"/>
            <w:tcBorders>
              <w:top w:val="single" w:sz="4" w:space="0" w:color="auto"/>
              <w:left w:val="single" w:sz="4" w:space="0" w:color="auto"/>
              <w:bottom w:val="single" w:sz="4" w:space="0" w:color="auto"/>
              <w:right w:val="single" w:sz="4" w:space="0" w:color="auto"/>
            </w:tcBorders>
          </w:tcPr>
          <w:p w14:paraId="0096A333" w14:textId="77777777" w:rsidR="008C25AC" w:rsidRPr="00E162E8" w:rsidRDefault="008C25AC" w:rsidP="004E6117">
            <w:pPr>
              <w:pStyle w:val="TAC"/>
            </w:pPr>
          </w:p>
        </w:tc>
        <w:tc>
          <w:tcPr>
            <w:tcW w:w="1174" w:type="dxa"/>
            <w:tcBorders>
              <w:top w:val="single" w:sz="4" w:space="0" w:color="auto"/>
              <w:left w:val="single" w:sz="4" w:space="0" w:color="auto"/>
              <w:bottom w:val="single" w:sz="4" w:space="0" w:color="auto"/>
              <w:right w:val="single" w:sz="4" w:space="0" w:color="auto"/>
            </w:tcBorders>
          </w:tcPr>
          <w:p w14:paraId="2DFF8544" w14:textId="77777777" w:rsidR="008C25AC" w:rsidRPr="00E162E8" w:rsidRDefault="008C25AC" w:rsidP="004E6117">
            <w:pPr>
              <w:pStyle w:val="TAC"/>
            </w:pPr>
          </w:p>
        </w:tc>
      </w:tr>
      <w:tr w:rsidR="008C25AC" w:rsidRPr="00E162E8" w14:paraId="64BD337F"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70CD760" w14:textId="77777777" w:rsidR="008C25AC" w:rsidRPr="00E162E8" w:rsidRDefault="008C25AC" w:rsidP="004E6117">
            <w:pPr>
              <w:pStyle w:val="TAL"/>
              <w:rPr>
                <w:lang w:eastAsia="ja-JP"/>
              </w:rPr>
            </w:pPr>
            <w:r w:rsidRPr="00E162E8">
              <w:rPr>
                <w:lang w:eastAsia="ja-JP"/>
              </w:rPr>
              <w:t>21</w:t>
            </w:r>
          </w:p>
        </w:tc>
        <w:tc>
          <w:tcPr>
            <w:tcW w:w="2985" w:type="dxa"/>
            <w:tcBorders>
              <w:top w:val="single" w:sz="4" w:space="0" w:color="auto"/>
              <w:left w:val="single" w:sz="4" w:space="0" w:color="auto"/>
              <w:bottom w:val="single" w:sz="4" w:space="0" w:color="auto"/>
              <w:right w:val="single" w:sz="4" w:space="0" w:color="auto"/>
            </w:tcBorders>
            <w:vAlign w:val="center"/>
          </w:tcPr>
          <w:p w14:paraId="22AF5073" w14:textId="77777777" w:rsidR="008C25AC" w:rsidRPr="00E162E8" w:rsidRDefault="008C25AC" w:rsidP="004E6117">
            <w:pPr>
              <w:pStyle w:val="TAL"/>
              <w:rPr>
                <w:lang w:eastAsia="ja-JP"/>
              </w:rPr>
            </w:pPr>
            <w:r w:rsidRPr="00E162E8">
              <w:t>Positioning and pointing misalignment between the reference antenna and the measurement antenna</w:t>
            </w:r>
          </w:p>
        </w:tc>
        <w:tc>
          <w:tcPr>
            <w:tcW w:w="1126" w:type="dxa"/>
            <w:tcBorders>
              <w:top w:val="single" w:sz="4" w:space="0" w:color="auto"/>
              <w:left w:val="single" w:sz="4" w:space="0" w:color="auto"/>
              <w:bottom w:val="single" w:sz="4" w:space="0" w:color="auto"/>
              <w:right w:val="single" w:sz="4" w:space="0" w:color="auto"/>
            </w:tcBorders>
          </w:tcPr>
          <w:p w14:paraId="3AAE05B3" w14:textId="77777777" w:rsidR="008C25AC" w:rsidRPr="00E162E8" w:rsidRDefault="008C25AC" w:rsidP="004E6117">
            <w:pPr>
              <w:pStyle w:val="TAC"/>
            </w:pPr>
          </w:p>
        </w:tc>
        <w:tc>
          <w:tcPr>
            <w:tcW w:w="1496" w:type="dxa"/>
            <w:tcBorders>
              <w:top w:val="single" w:sz="4" w:space="0" w:color="auto"/>
              <w:left w:val="single" w:sz="4" w:space="0" w:color="auto"/>
              <w:bottom w:val="single" w:sz="4" w:space="0" w:color="auto"/>
              <w:right w:val="single" w:sz="4" w:space="0" w:color="auto"/>
            </w:tcBorders>
          </w:tcPr>
          <w:p w14:paraId="411D672A" w14:textId="77777777" w:rsidR="008C25AC" w:rsidRPr="00E162E8" w:rsidRDefault="008C25AC" w:rsidP="004E6117">
            <w:pPr>
              <w:pStyle w:val="TAC"/>
            </w:pPr>
          </w:p>
        </w:tc>
        <w:tc>
          <w:tcPr>
            <w:tcW w:w="1092" w:type="dxa"/>
            <w:tcBorders>
              <w:top w:val="single" w:sz="4" w:space="0" w:color="auto"/>
              <w:left w:val="single" w:sz="4" w:space="0" w:color="auto"/>
              <w:bottom w:val="single" w:sz="4" w:space="0" w:color="auto"/>
              <w:right w:val="single" w:sz="4" w:space="0" w:color="auto"/>
            </w:tcBorders>
          </w:tcPr>
          <w:p w14:paraId="200B8682" w14:textId="77777777" w:rsidR="008C25AC" w:rsidRPr="00E162E8" w:rsidRDefault="008C25AC" w:rsidP="004E6117">
            <w:pPr>
              <w:pStyle w:val="TAC"/>
            </w:pPr>
          </w:p>
        </w:tc>
        <w:tc>
          <w:tcPr>
            <w:tcW w:w="1174" w:type="dxa"/>
            <w:tcBorders>
              <w:top w:val="single" w:sz="4" w:space="0" w:color="auto"/>
              <w:left w:val="single" w:sz="4" w:space="0" w:color="auto"/>
              <w:bottom w:val="single" w:sz="4" w:space="0" w:color="auto"/>
              <w:right w:val="single" w:sz="4" w:space="0" w:color="auto"/>
            </w:tcBorders>
          </w:tcPr>
          <w:p w14:paraId="7533F14E" w14:textId="77777777" w:rsidR="008C25AC" w:rsidRPr="00E162E8" w:rsidRDefault="008C25AC" w:rsidP="004E6117">
            <w:pPr>
              <w:pStyle w:val="TAC"/>
            </w:pPr>
          </w:p>
        </w:tc>
      </w:tr>
      <w:tr w:rsidR="008C25AC" w:rsidRPr="00E162E8" w14:paraId="1356EC0F"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96D7A36" w14:textId="77777777" w:rsidR="008C25AC" w:rsidRPr="00E162E8" w:rsidRDefault="008C25AC" w:rsidP="004E6117">
            <w:pPr>
              <w:pStyle w:val="TAL"/>
              <w:rPr>
                <w:lang w:eastAsia="ja-JP"/>
              </w:rPr>
            </w:pPr>
            <w:r w:rsidRPr="00E162E8">
              <w:rPr>
                <w:lang w:eastAsia="ja-JP"/>
              </w:rPr>
              <w:t>22</w:t>
            </w:r>
          </w:p>
        </w:tc>
        <w:tc>
          <w:tcPr>
            <w:tcW w:w="2985" w:type="dxa"/>
            <w:tcBorders>
              <w:top w:val="single" w:sz="4" w:space="0" w:color="auto"/>
              <w:left w:val="single" w:sz="4" w:space="0" w:color="auto"/>
              <w:bottom w:val="single" w:sz="4" w:space="0" w:color="auto"/>
              <w:right w:val="single" w:sz="4" w:space="0" w:color="auto"/>
            </w:tcBorders>
            <w:vAlign w:val="center"/>
          </w:tcPr>
          <w:p w14:paraId="07F632C0" w14:textId="77777777" w:rsidR="008C25AC" w:rsidRPr="00E162E8" w:rsidRDefault="008C25AC" w:rsidP="004E6117">
            <w:pPr>
              <w:pStyle w:val="TAL"/>
            </w:pPr>
            <w:r w:rsidRPr="00E162E8">
              <w:t>Phase centre offset of calibration antenna</w:t>
            </w:r>
          </w:p>
        </w:tc>
        <w:tc>
          <w:tcPr>
            <w:tcW w:w="1126" w:type="dxa"/>
            <w:tcBorders>
              <w:top w:val="single" w:sz="4" w:space="0" w:color="auto"/>
              <w:left w:val="single" w:sz="4" w:space="0" w:color="auto"/>
              <w:bottom w:val="single" w:sz="4" w:space="0" w:color="auto"/>
              <w:right w:val="single" w:sz="4" w:space="0" w:color="auto"/>
            </w:tcBorders>
          </w:tcPr>
          <w:p w14:paraId="0B05AE05" w14:textId="77777777" w:rsidR="008C25AC" w:rsidRPr="00E162E8" w:rsidRDefault="008C25AC" w:rsidP="004E6117">
            <w:pPr>
              <w:pStyle w:val="TAC"/>
            </w:pPr>
          </w:p>
        </w:tc>
        <w:tc>
          <w:tcPr>
            <w:tcW w:w="1496" w:type="dxa"/>
            <w:tcBorders>
              <w:top w:val="single" w:sz="4" w:space="0" w:color="auto"/>
              <w:left w:val="single" w:sz="4" w:space="0" w:color="auto"/>
              <w:bottom w:val="single" w:sz="4" w:space="0" w:color="auto"/>
              <w:right w:val="single" w:sz="4" w:space="0" w:color="auto"/>
            </w:tcBorders>
          </w:tcPr>
          <w:p w14:paraId="73F1A71E" w14:textId="77777777" w:rsidR="008C25AC" w:rsidRPr="00E162E8" w:rsidRDefault="008C25AC" w:rsidP="004E6117">
            <w:pPr>
              <w:pStyle w:val="TAC"/>
            </w:pPr>
          </w:p>
        </w:tc>
        <w:tc>
          <w:tcPr>
            <w:tcW w:w="1092" w:type="dxa"/>
            <w:tcBorders>
              <w:top w:val="single" w:sz="4" w:space="0" w:color="auto"/>
              <w:left w:val="single" w:sz="4" w:space="0" w:color="auto"/>
              <w:bottom w:val="single" w:sz="4" w:space="0" w:color="auto"/>
              <w:right w:val="single" w:sz="4" w:space="0" w:color="auto"/>
            </w:tcBorders>
          </w:tcPr>
          <w:p w14:paraId="18A517AC" w14:textId="77777777" w:rsidR="008C25AC" w:rsidRPr="00E162E8" w:rsidRDefault="008C25AC" w:rsidP="004E6117">
            <w:pPr>
              <w:pStyle w:val="TAC"/>
            </w:pPr>
          </w:p>
        </w:tc>
        <w:tc>
          <w:tcPr>
            <w:tcW w:w="1174" w:type="dxa"/>
            <w:tcBorders>
              <w:top w:val="single" w:sz="4" w:space="0" w:color="auto"/>
              <w:left w:val="single" w:sz="4" w:space="0" w:color="auto"/>
              <w:bottom w:val="single" w:sz="4" w:space="0" w:color="auto"/>
              <w:right w:val="single" w:sz="4" w:space="0" w:color="auto"/>
            </w:tcBorders>
          </w:tcPr>
          <w:p w14:paraId="1089D902" w14:textId="77777777" w:rsidR="008C25AC" w:rsidRPr="00E162E8" w:rsidRDefault="008C25AC" w:rsidP="004E6117">
            <w:pPr>
              <w:pStyle w:val="TAC"/>
            </w:pPr>
          </w:p>
        </w:tc>
      </w:tr>
      <w:tr w:rsidR="008C25AC" w:rsidRPr="00E162E8" w14:paraId="1787BC39"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8AAB61F" w14:textId="77777777" w:rsidR="008C25AC" w:rsidRPr="00E162E8" w:rsidDel="00842179" w:rsidRDefault="008C25AC" w:rsidP="004E6117">
            <w:pPr>
              <w:pStyle w:val="TAL"/>
              <w:rPr>
                <w:lang w:eastAsia="ja-JP"/>
              </w:rPr>
            </w:pPr>
            <w:r w:rsidRPr="00E162E8">
              <w:t>23</w:t>
            </w:r>
          </w:p>
        </w:tc>
        <w:tc>
          <w:tcPr>
            <w:tcW w:w="2985" w:type="dxa"/>
            <w:tcBorders>
              <w:top w:val="single" w:sz="4" w:space="0" w:color="auto"/>
              <w:left w:val="single" w:sz="4" w:space="0" w:color="auto"/>
              <w:bottom w:val="single" w:sz="4" w:space="0" w:color="auto"/>
              <w:right w:val="single" w:sz="4" w:space="0" w:color="auto"/>
            </w:tcBorders>
            <w:vAlign w:val="center"/>
          </w:tcPr>
          <w:p w14:paraId="18197F5B" w14:textId="77777777" w:rsidR="008C25AC" w:rsidRPr="00E162E8" w:rsidRDefault="008C25AC" w:rsidP="004E6117">
            <w:pPr>
              <w:pStyle w:val="TAL"/>
            </w:pPr>
            <w:r w:rsidRPr="00E162E8">
              <w:t xml:space="preserve">Quality of quiet zone for calibration process </w:t>
            </w:r>
          </w:p>
        </w:tc>
        <w:tc>
          <w:tcPr>
            <w:tcW w:w="1126" w:type="dxa"/>
            <w:tcBorders>
              <w:top w:val="single" w:sz="4" w:space="0" w:color="auto"/>
              <w:left w:val="single" w:sz="4" w:space="0" w:color="auto"/>
              <w:bottom w:val="single" w:sz="4" w:space="0" w:color="auto"/>
              <w:right w:val="single" w:sz="4" w:space="0" w:color="auto"/>
            </w:tcBorders>
          </w:tcPr>
          <w:p w14:paraId="25379376" w14:textId="77777777" w:rsidR="008C25AC" w:rsidRPr="00E162E8" w:rsidRDefault="008C25AC" w:rsidP="004E6117">
            <w:pPr>
              <w:pStyle w:val="TAC"/>
            </w:pPr>
          </w:p>
        </w:tc>
        <w:tc>
          <w:tcPr>
            <w:tcW w:w="1496" w:type="dxa"/>
            <w:tcBorders>
              <w:top w:val="single" w:sz="4" w:space="0" w:color="auto"/>
              <w:left w:val="single" w:sz="4" w:space="0" w:color="auto"/>
              <w:bottom w:val="single" w:sz="4" w:space="0" w:color="auto"/>
              <w:right w:val="single" w:sz="4" w:space="0" w:color="auto"/>
            </w:tcBorders>
          </w:tcPr>
          <w:p w14:paraId="6020E1B1" w14:textId="77777777" w:rsidR="008C25AC" w:rsidRPr="00E162E8" w:rsidRDefault="008C25AC" w:rsidP="004E6117">
            <w:pPr>
              <w:pStyle w:val="TAC"/>
            </w:pPr>
          </w:p>
        </w:tc>
        <w:tc>
          <w:tcPr>
            <w:tcW w:w="1092" w:type="dxa"/>
            <w:tcBorders>
              <w:top w:val="single" w:sz="4" w:space="0" w:color="auto"/>
              <w:left w:val="single" w:sz="4" w:space="0" w:color="auto"/>
              <w:bottom w:val="single" w:sz="4" w:space="0" w:color="auto"/>
              <w:right w:val="single" w:sz="4" w:space="0" w:color="auto"/>
            </w:tcBorders>
          </w:tcPr>
          <w:p w14:paraId="687F3C9C" w14:textId="77777777" w:rsidR="008C25AC" w:rsidRPr="00E162E8" w:rsidRDefault="008C25AC" w:rsidP="004E6117">
            <w:pPr>
              <w:pStyle w:val="TAC"/>
            </w:pPr>
          </w:p>
        </w:tc>
        <w:tc>
          <w:tcPr>
            <w:tcW w:w="1174" w:type="dxa"/>
            <w:tcBorders>
              <w:top w:val="single" w:sz="4" w:space="0" w:color="auto"/>
              <w:left w:val="single" w:sz="4" w:space="0" w:color="auto"/>
              <w:bottom w:val="single" w:sz="4" w:space="0" w:color="auto"/>
              <w:right w:val="single" w:sz="4" w:space="0" w:color="auto"/>
            </w:tcBorders>
          </w:tcPr>
          <w:p w14:paraId="7445096E" w14:textId="77777777" w:rsidR="008C25AC" w:rsidRPr="00E162E8" w:rsidRDefault="008C25AC" w:rsidP="004E6117">
            <w:pPr>
              <w:pStyle w:val="TAC"/>
            </w:pPr>
          </w:p>
        </w:tc>
      </w:tr>
      <w:tr w:rsidR="008C25AC" w:rsidRPr="00E162E8" w14:paraId="1CBC06F4"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D4C828A" w14:textId="77777777" w:rsidR="008C25AC" w:rsidRPr="00E162E8" w:rsidRDefault="008C25AC" w:rsidP="004E6117">
            <w:pPr>
              <w:pStyle w:val="TAL"/>
              <w:rPr>
                <w:lang w:eastAsia="ja-JP"/>
              </w:rPr>
            </w:pPr>
            <w:r w:rsidRPr="00E162E8">
              <w:rPr>
                <w:lang w:eastAsia="ja-JP"/>
              </w:rPr>
              <w:t>24</w:t>
            </w:r>
          </w:p>
        </w:tc>
        <w:tc>
          <w:tcPr>
            <w:tcW w:w="2985" w:type="dxa"/>
            <w:tcBorders>
              <w:top w:val="single" w:sz="4" w:space="0" w:color="auto"/>
              <w:left w:val="single" w:sz="4" w:space="0" w:color="auto"/>
              <w:bottom w:val="single" w:sz="4" w:space="0" w:color="auto"/>
              <w:right w:val="single" w:sz="4" w:space="0" w:color="auto"/>
            </w:tcBorders>
            <w:vAlign w:val="center"/>
          </w:tcPr>
          <w:p w14:paraId="0B38CBF1" w14:textId="77777777" w:rsidR="008C25AC" w:rsidRPr="00E162E8" w:rsidRDefault="008C25AC" w:rsidP="004E6117">
            <w:pPr>
              <w:pStyle w:val="TAL"/>
            </w:pPr>
            <w:r w:rsidRPr="00E162E8">
              <w:t>Standing wave between reference calibration antenna and measurement antenna</w:t>
            </w:r>
          </w:p>
        </w:tc>
        <w:tc>
          <w:tcPr>
            <w:tcW w:w="1126" w:type="dxa"/>
            <w:tcBorders>
              <w:top w:val="single" w:sz="4" w:space="0" w:color="auto"/>
              <w:left w:val="single" w:sz="4" w:space="0" w:color="auto"/>
              <w:bottom w:val="single" w:sz="4" w:space="0" w:color="auto"/>
              <w:right w:val="single" w:sz="4" w:space="0" w:color="auto"/>
            </w:tcBorders>
          </w:tcPr>
          <w:p w14:paraId="1CF48DEE" w14:textId="77777777" w:rsidR="008C25AC" w:rsidRPr="00E162E8" w:rsidRDefault="008C25AC" w:rsidP="004E6117">
            <w:pPr>
              <w:pStyle w:val="TAC"/>
            </w:pPr>
          </w:p>
        </w:tc>
        <w:tc>
          <w:tcPr>
            <w:tcW w:w="1496" w:type="dxa"/>
            <w:tcBorders>
              <w:top w:val="single" w:sz="4" w:space="0" w:color="auto"/>
              <w:left w:val="single" w:sz="4" w:space="0" w:color="auto"/>
              <w:bottom w:val="single" w:sz="4" w:space="0" w:color="auto"/>
              <w:right w:val="single" w:sz="4" w:space="0" w:color="auto"/>
            </w:tcBorders>
          </w:tcPr>
          <w:p w14:paraId="6CF5B1D5" w14:textId="77777777" w:rsidR="008C25AC" w:rsidRPr="00E162E8" w:rsidRDefault="008C25AC" w:rsidP="004E6117">
            <w:pPr>
              <w:pStyle w:val="TAC"/>
            </w:pPr>
          </w:p>
        </w:tc>
        <w:tc>
          <w:tcPr>
            <w:tcW w:w="1092" w:type="dxa"/>
            <w:tcBorders>
              <w:top w:val="single" w:sz="4" w:space="0" w:color="auto"/>
              <w:left w:val="single" w:sz="4" w:space="0" w:color="auto"/>
              <w:bottom w:val="single" w:sz="4" w:space="0" w:color="auto"/>
              <w:right w:val="single" w:sz="4" w:space="0" w:color="auto"/>
            </w:tcBorders>
          </w:tcPr>
          <w:p w14:paraId="28B4386F" w14:textId="77777777" w:rsidR="008C25AC" w:rsidRPr="00E162E8" w:rsidRDefault="008C25AC" w:rsidP="004E6117">
            <w:pPr>
              <w:pStyle w:val="TAC"/>
            </w:pPr>
          </w:p>
        </w:tc>
        <w:tc>
          <w:tcPr>
            <w:tcW w:w="1174" w:type="dxa"/>
            <w:tcBorders>
              <w:top w:val="single" w:sz="4" w:space="0" w:color="auto"/>
              <w:left w:val="single" w:sz="4" w:space="0" w:color="auto"/>
              <w:bottom w:val="single" w:sz="4" w:space="0" w:color="auto"/>
              <w:right w:val="single" w:sz="4" w:space="0" w:color="auto"/>
            </w:tcBorders>
          </w:tcPr>
          <w:p w14:paraId="24E5BE23" w14:textId="77777777" w:rsidR="008C25AC" w:rsidRPr="00E162E8" w:rsidRDefault="008C25AC" w:rsidP="004E6117">
            <w:pPr>
              <w:pStyle w:val="TAC"/>
            </w:pPr>
          </w:p>
        </w:tc>
      </w:tr>
      <w:tr w:rsidR="008C25AC" w:rsidRPr="00E162E8" w14:paraId="78C46903"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46387FE" w14:textId="77777777" w:rsidR="008C25AC" w:rsidRPr="00E162E8" w:rsidRDefault="008C25AC" w:rsidP="004E6117">
            <w:pPr>
              <w:pStyle w:val="TAL"/>
              <w:rPr>
                <w:lang w:eastAsia="ja-JP"/>
              </w:rPr>
            </w:pPr>
            <w:r w:rsidRPr="00E162E8">
              <w:rPr>
                <w:lang w:eastAsia="ja-JP"/>
              </w:rPr>
              <w:t>25</w:t>
            </w:r>
          </w:p>
        </w:tc>
        <w:tc>
          <w:tcPr>
            <w:tcW w:w="2985" w:type="dxa"/>
            <w:tcBorders>
              <w:top w:val="single" w:sz="4" w:space="0" w:color="auto"/>
              <w:left w:val="single" w:sz="4" w:space="0" w:color="auto"/>
              <w:bottom w:val="single" w:sz="4" w:space="0" w:color="auto"/>
              <w:right w:val="single" w:sz="4" w:space="0" w:color="auto"/>
            </w:tcBorders>
            <w:vAlign w:val="center"/>
          </w:tcPr>
          <w:p w14:paraId="296514CF" w14:textId="77777777" w:rsidR="008C25AC" w:rsidRPr="00E162E8" w:rsidRDefault="008C25AC" w:rsidP="004E6117">
            <w:pPr>
              <w:pStyle w:val="TAL"/>
            </w:pPr>
            <w:r w:rsidRPr="00E162E8">
              <w:t xml:space="preserve">Influence of the calibration antenna feed cable </w:t>
            </w:r>
          </w:p>
        </w:tc>
        <w:tc>
          <w:tcPr>
            <w:tcW w:w="1126" w:type="dxa"/>
            <w:tcBorders>
              <w:top w:val="single" w:sz="4" w:space="0" w:color="auto"/>
              <w:left w:val="single" w:sz="4" w:space="0" w:color="auto"/>
              <w:bottom w:val="single" w:sz="4" w:space="0" w:color="auto"/>
              <w:right w:val="single" w:sz="4" w:space="0" w:color="auto"/>
            </w:tcBorders>
          </w:tcPr>
          <w:p w14:paraId="25DC14A7" w14:textId="77777777" w:rsidR="008C25AC" w:rsidRPr="00E162E8" w:rsidRDefault="008C25AC" w:rsidP="004E6117">
            <w:pPr>
              <w:pStyle w:val="TAC"/>
            </w:pPr>
          </w:p>
        </w:tc>
        <w:tc>
          <w:tcPr>
            <w:tcW w:w="1496" w:type="dxa"/>
            <w:tcBorders>
              <w:top w:val="single" w:sz="4" w:space="0" w:color="auto"/>
              <w:left w:val="single" w:sz="4" w:space="0" w:color="auto"/>
              <w:bottom w:val="single" w:sz="4" w:space="0" w:color="auto"/>
              <w:right w:val="single" w:sz="4" w:space="0" w:color="auto"/>
            </w:tcBorders>
          </w:tcPr>
          <w:p w14:paraId="07112124" w14:textId="77777777" w:rsidR="008C25AC" w:rsidRPr="00E162E8" w:rsidRDefault="008C25AC" w:rsidP="004E6117">
            <w:pPr>
              <w:pStyle w:val="TAC"/>
            </w:pPr>
          </w:p>
        </w:tc>
        <w:tc>
          <w:tcPr>
            <w:tcW w:w="1092" w:type="dxa"/>
            <w:tcBorders>
              <w:top w:val="single" w:sz="4" w:space="0" w:color="auto"/>
              <w:left w:val="single" w:sz="4" w:space="0" w:color="auto"/>
              <w:bottom w:val="single" w:sz="4" w:space="0" w:color="auto"/>
              <w:right w:val="single" w:sz="4" w:space="0" w:color="auto"/>
            </w:tcBorders>
          </w:tcPr>
          <w:p w14:paraId="373106B8" w14:textId="77777777" w:rsidR="008C25AC" w:rsidRPr="00E162E8" w:rsidRDefault="008C25AC" w:rsidP="004E6117">
            <w:pPr>
              <w:pStyle w:val="TAC"/>
            </w:pPr>
          </w:p>
        </w:tc>
        <w:tc>
          <w:tcPr>
            <w:tcW w:w="1174" w:type="dxa"/>
            <w:tcBorders>
              <w:top w:val="single" w:sz="4" w:space="0" w:color="auto"/>
              <w:left w:val="single" w:sz="4" w:space="0" w:color="auto"/>
              <w:bottom w:val="single" w:sz="4" w:space="0" w:color="auto"/>
              <w:right w:val="single" w:sz="4" w:space="0" w:color="auto"/>
            </w:tcBorders>
          </w:tcPr>
          <w:p w14:paraId="6EDB93DD" w14:textId="77777777" w:rsidR="008C25AC" w:rsidRPr="00E162E8" w:rsidRDefault="008C25AC" w:rsidP="004E6117">
            <w:pPr>
              <w:pStyle w:val="TAC"/>
            </w:pPr>
          </w:p>
        </w:tc>
      </w:tr>
      <w:tr w:rsidR="008C25AC" w:rsidRPr="00E162E8" w14:paraId="02F707F2"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1FD8F4E" w14:textId="77777777" w:rsidR="008C25AC" w:rsidRPr="00E162E8" w:rsidRDefault="008C25AC" w:rsidP="004E6117">
            <w:pPr>
              <w:pStyle w:val="TAL"/>
              <w:rPr>
                <w:lang w:eastAsia="ja-JP"/>
              </w:rPr>
            </w:pPr>
            <w:r w:rsidRPr="00E162E8">
              <w:rPr>
                <w:lang w:eastAsia="ja-JP"/>
              </w:rPr>
              <w:t>26</w:t>
            </w:r>
          </w:p>
        </w:tc>
        <w:tc>
          <w:tcPr>
            <w:tcW w:w="2985" w:type="dxa"/>
            <w:tcBorders>
              <w:top w:val="single" w:sz="4" w:space="0" w:color="auto"/>
              <w:left w:val="single" w:sz="4" w:space="0" w:color="auto"/>
              <w:bottom w:val="single" w:sz="4" w:space="0" w:color="auto"/>
              <w:right w:val="single" w:sz="4" w:space="0" w:color="auto"/>
            </w:tcBorders>
            <w:vAlign w:val="center"/>
          </w:tcPr>
          <w:p w14:paraId="176F5684" w14:textId="77777777" w:rsidR="008C25AC" w:rsidRPr="00E162E8" w:rsidRDefault="008C25AC" w:rsidP="004E6117">
            <w:pPr>
              <w:pStyle w:val="TAL"/>
            </w:pPr>
            <w:r w:rsidRPr="00E162E8">
              <w:rPr>
                <w:lang w:eastAsia="ja-JP"/>
              </w:rPr>
              <w:t>Insertion Loss Variation</w:t>
            </w:r>
          </w:p>
        </w:tc>
        <w:tc>
          <w:tcPr>
            <w:tcW w:w="1126" w:type="dxa"/>
            <w:tcBorders>
              <w:top w:val="single" w:sz="4" w:space="0" w:color="auto"/>
              <w:left w:val="single" w:sz="4" w:space="0" w:color="auto"/>
              <w:bottom w:val="single" w:sz="4" w:space="0" w:color="auto"/>
              <w:right w:val="single" w:sz="4" w:space="0" w:color="auto"/>
            </w:tcBorders>
          </w:tcPr>
          <w:p w14:paraId="2556BBC1" w14:textId="77777777" w:rsidR="008C25AC" w:rsidRPr="00E162E8" w:rsidRDefault="008C25AC" w:rsidP="004E6117">
            <w:pPr>
              <w:pStyle w:val="TAC"/>
            </w:pPr>
          </w:p>
        </w:tc>
        <w:tc>
          <w:tcPr>
            <w:tcW w:w="1496" w:type="dxa"/>
            <w:tcBorders>
              <w:top w:val="single" w:sz="4" w:space="0" w:color="auto"/>
              <w:left w:val="single" w:sz="4" w:space="0" w:color="auto"/>
              <w:bottom w:val="single" w:sz="4" w:space="0" w:color="auto"/>
              <w:right w:val="single" w:sz="4" w:space="0" w:color="auto"/>
            </w:tcBorders>
          </w:tcPr>
          <w:p w14:paraId="0B6D9EA1" w14:textId="77777777" w:rsidR="008C25AC" w:rsidRPr="00E162E8" w:rsidRDefault="008C25AC" w:rsidP="004E6117">
            <w:pPr>
              <w:pStyle w:val="TAC"/>
            </w:pPr>
          </w:p>
        </w:tc>
        <w:tc>
          <w:tcPr>
            <w:tcW w:w="1092" w:type="dxa"/>
            <w:tcBorders>
              <w:top w:val="single" w:sz="4" w:space="0" w:color="auto"/>
              <w:left w:val="single" w:sz="4" w:space="0" w:color="auto"/>
              <w:bottom w:val="single" w:sz="4" w:space="0" w:color="auto"/>
              <w:right w:val="single" w:sz="4" w:space="0" w:color="auto"/>
            </w:tcBorders>
          </w:tcPr>
          <w:p w14:paraId="076B2CDB" w14:textId="77777777" w:rsidR="008C25AC" w:rsidRPr="00E162E8" w:rsidRDefault="008C25AC" w:rsidP="004E6117">
            <w:pPr>
              <w:pStyle w:val="TAC"/>
            </w:pPr>
          </w:p>
        </w:tc>
        <w:tc>
          <w:tcPr>
            <w:tcW w:w="1174" w:type="dxa"/>
            <w:tcBorders>
              <w:top w:val="single" w:sz="4" w:space="0" w:color="auto"/>
              <w:left w:val="single" w:sz="4" w:space="0" w:color="auto"/>
              <w:bottom w:val="single" w:sz="4" w:space="0" w:color="auto"/>
              <w:right w:val="single" w:sz="4" w:space="0" w:color="auto"/>
            </w:tcBorders>
          </w:tcPr>
          <w:p w14:paraId="35A48109" w14:textId="77777777" w:rsidR="008C25AC" w:rsidRPr="00E162E8" w:rsidRDefault="008C25AC" w:rsidP="004E6117">
            <w:pPr>
              <w:pStyle w:val="TAC"/>
            </w:pPr>
          </w:p>
        </w:tc>
      </w:tr>
      <w:tr w:rsidR="008C25AC" w:rsidRPr="00E162E8" w14:paraId="55FA7EA2"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9F881F0" w14:textId="77777777" w:rsidR="008C25AC" w:rsidRPr="00E162E8" w:rsidRDefault="008C25AC" w:rsidP="004E6117">
            <w:pPr>
              <w:pStyle w:val="TAL"/>
              <w:rPr>
                <w:lang w:eastAsia="ja-JP"/>
              </w:rPr>
            </w:pPr>
          </w:p>
        </w:tc>
        <w:tc>
          <w:tcPr>
            <w:tcW w:w="6699" w:type="dxa"/>
            <w:gridSpan w:val="4"/>
            <w:tcBorders>
              <w:top w:val="single" w:sz="4" w:space="0" w:color="auto"/>
              <w:left w:val="single" w:sz="4" w:space="0" w:color="auto"/>
              <w:bottom w:val="single" w:sz="4" w:space="0" w:color="auto"/>
              <w:right w:val="single" w:sz="4" w:space="0" w:color="auto"/>
            </w:tcBorders>
          </w:tcPr>
          <w:p w14:paraId="2D9DC8C8" w14:textId="77777777" w:rsidR="008C25AC" w:rsidRPr="00E162E8" w:rsidRDefault="008C25AC" w:rsidP="004E6117">
            <w:pPr>
              <w:pStyle w:val="TAH"/>
            </w:pPr>
            <w:r w:rsidRPr="00E162E8">
              <w:t>Systematic uncertainties (NOTE 4)</w:t>
            </w:r>
          </w:p>
        </w:tc>
        <w:tc>
          <w:tcPr>
            <w:tcW w:w="1174" w:type="dxa"/>
            <w:tcBorders>
              <w:top w:val="single" w:sz="4" w:space="0" w:color="auto"/>
              <w:left w:val="single" w:sz="4" w:space="0" w:color="auto"/>
              <w:bottom w:val="single" w:sz="4" w:space="0" w:color="auto"/>
              <w:right w:val="single" w:sz="4" w:space="0" w:color="auto"/>
            </w:tcBorders>
          </w:tcPr>
          <w:p w14:paraId="192C5D0D" w14:textId="77777777" w:rsidR="008C25AC" w:rsidRPr="00E162E8" w:rsidRDefault="008C25AC" w:rsidP="004E6117">
            <w:pPr>
              <w:pStyle w:val="TAH"/>
            </w:pPr>
            <w:r w:rsidRPr="00E162E8">
              <w:t>Value</w:t>
            </w:r>
          </w:p>
        </w:tc>
      </w:tr>
      <w:tr w:rsidR="008C25AC" w:rsidRPr="00E162E8" w14:paraId="31D3EA80"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5D8EE90" w14:textId="77777777" w:rsidR="008C25AC" w:rsidRPr="00E162E8" w:rsidRDefault="008C25AC" w:rsidP="004E6117">
            <w:pPr>
              <w:pStyle w:val="TAL"/>
              <w:rPr>
                <w:lang w:eastAsia="ja-JP"/>
              </w:rPr>
            </w:pPr>
            <w:r w:rsidRPr="00E162E8">
              <w:rPr>
                <w:lang w:eastAsia="ja-JP"/>
              </w:rPr>
              <w:t>27</w:t>
            </w:r>
          </w:p>
        </w:tc>
        <w:tc>
          <w:tcPr>
            <w:tcW w:w="6699" w:type="dxa"/>
            <w:gridSpan w:val="4"/>
            <w:tcBorders>
              <w:top w:val="single" w:sz="4" w:space="0" w:color="auto"/>
              <w:left w:val="single" w:sz="4" w:space="0" w:color="auto"/>
              <w:bottom w:val="single" w:sz="4" w:space="0" w:color="auto"/>
              <w:right w:val="single" w:sz="4" w:space="0" w:color="auto"/>
            </w:tcBorders>
            <w:vAlign w:val="center"/>
            <w:hideMark/>
          </w:tcPr>
          <w:p w14:paraId="6E44B864" w14:textId="77777777" w:rsidR="008C25AC" w:rsidRPr="00E162E8" w:rsidRDefault="008C25AC" w:rsidP="004E6117">
            <w:pPr>
              <w:pStyle w:val="TAC"/>
              <w:rPr>
                <w:rFonts w:cs="Arial"/>
                <w:lang w:eastAsia="ja-JP" w:bidi="hi-IN"/>
              </w:rPr>
            </w:pPr>
            <w:r w:rsidRPr="00E162E8">
              <w:rPr>
                <w:lang w:eastAsia="ja-JP"/>
              </w:rPr>
              <w:t>Influence of noise</w:t>
            </w:r>
          </w:p>
        </w:tc>
        <w:tc>
          <w:tcPr>
            <w:tcW w:w="1174" w:type="dxa"/>
            <w:tcBorders>
              <w:top w:val="single" w:sz="4" w:space="0" w:color="auto"/>
              <w:left w:val="single" w:sz="4" w:space="0" w:color="auto"/>
              <w:bottom w:val="single" w:sz="4" w:space="0" w:color="auto"/>
              <w:right w:val="single" w:sz="4" w:space="0" w:color="auto"/>
            </w:tcBorders>
          </w:tcPr>
          <w:p w14:paraId="5D62C95D" w14:textId="77777777" w:rsidR="008C25AC" w:rsidRPr="00E162E8" w:rsidRDefault="008C25AC" w:rsidP="004E6117">
            <w:pPr>
              <w:pStyle w:val="TAC"/>
            </w:pPr>
          </w:p>
        </w:tc>
      </w:tr>
      <w:tr w:rsidR="008C25AC" w:rsidRPr="00E162E8" w14:paraId="4C1B5497"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9D7F1B0" w14:textId="77777777" w:rsidR="008C25AC" w:rsidRPr="00E162E8" w:rsidRDefault="008C25AC" w:rsidP="004E6117">
            <w:pPr>
              <w:pStyle w:val="TAL"/>
              <w:rPr>
                <w:lang w:eastAsia="ja-JP"/>
              </w:rPr>
            </w:pPr>
            <w:r w:rsidRPr="00E162E8">
              <w:rPr>
                <w:lang w:eastAsia="ja-JP"/>
              </w:rPr>
              <w:t>28</w:t>
            </w:r>
          </w:p>
        </w:tc>
        <w:tc>
          <w:tcPr>
            <w:tcW w:w="6699" w:type="dxa"/>
            <w:gridSpan w:val="4"/>
            <w:tcBorders>
              <w:top w:val="single" w:sz="4" w:space="0" w:color="auto"/>
              <w:left w:val="single" w:sz="4" w:space="0" w:color="auto"/>
              <w:bottom w:val="single" w:sz="4" w:space="0" w:color="auto"/>
              <w:right w:val="single" w:sz="4" w:space="0" w:color="auto"/>
            </w:tcBorders>
            <w:vAlign w:val="center"/>
            <w:hideMark/>
          </w:tcPr>
          <w:p w14:paraId="5C5FC7D3" w14:textId="77777777" w:rsidR="008C25AC" w:rsidRPr="00E162E8" w:rsidRDefault="008C25AC" w:rsidP="004E6117">
            <w:pPr>
              <w:pStyle w:val="TAC"/>
              <w:rPr>
                <w:lang w:eastAsia="ja-JP"/>
              </w:rPr>
            </w:pPr>
            <w:r w:rsidRPr="00E162E8">
              <w:rPr>
                <w:lang w:eastAsia="ja-JP"/>
              </w:rPr>
              <w:t xml:space="preserve">Systematic error related to beam peak search </w:t>
            </w:r>
          </w:p>
        </w:tc>
        <w:tc>
          <w:tcPr>
            <w:tcW w:w="1174" w:type="dxa"/>
            <w:tcBorders>
              <w:top w:val="single" w:sz="4" w:space="0" w:color="auto"/>
              <w:left w:val="single" w:sz="4" w:space="0" w:color="auto"/>
              <w:bottom w:val="single" w:sz="4" w:space="0" w:color="auto"/>
              <w:right w:val="single" w:sz="4" w:space="0" w:color="auto"/>
            </w:tcBorders>
            <w:hideMark/>
          </w:tcPr>
          <w:p w14:paraId="6181D027" w14:textId="77777777" w:rsidR="008C25AC" w:rsidRPr="00E162E8" w:rsidRDefault="008C25AC" w:rsidP="004E6117">
            <w:pPr>
              <w:pStyle w:val="TAC"/>
            </w:pPr>
            <w:r w:rsidRPr="00E162E8">
              <w:t>0.5</w:t>
            </w:r>
          </w:p>
        </w:tc>
      </w:tr>
      <w:tr w:rsidR="008C25AC" w:rsidRPr="00E162E8" w14:paraId="4FDAC7ED" w14:textId="77777777" w:rsidTr="004E6117">
        <w:trPr>
          <w:cantSplit/>
          <w:tblHeader/>
          <w:jc w:val="center"/>
        </w:trPr>
        <w:tc>
          <w:tcPr>
            <w:tcW w:w="7235" w:type="dxa"/>
            <w:gridSpan w:val="5"/>
            <w:tcBorders>
              <w:top w:val="single" w:sz="4" w:space="0" w:color="auto"/>
              <w:left w:val="single" w:sz="4" w:space="0" w:color="auto"/>
              <w:bottom w:val="single" w:sz="4" w:space="0" w:color="auto"/>
              <w:right w:val="single" w:sz="4" w:space="0" w:color="auto"/>
            </w:tcBorders>
          </w:tcPr>
          <w:p w14:paraId="4F88F853" w14:textId="77777777" w:rsidR="008C25AC" w:rsidRPr="00E162E8" w:rsidRDefault="008C25AC" w:rsidP="004E6117">
            <w:pPr>
              <w:pStyle w:val="TAH"/>
            </w:pPr>
            <w:r w:rsidRPr="00E162E8">
              <w:t xml:space="preserve">Total measurement uncertainty </w:t>
            </w:r>
          </w:p>
        </w:tc>
        <w:tc>
          <w:tcPr>
            <w:tcW w:w="1174" w:type="dxa"/>
            <w:tcBorders>
              <w:top w:val="single" w:sz="4" w:space="0" w:color="auto"/>
              <w:left w:val="single" w:sz="4" w:space="0" w:color="auto"/>
              <w:bottom w:val="single" w:sz="4" w:space="0" w:color="auto"/>
              <w:right w:val="single" w:sz="4" w:space="0" w:color="auto"/>
            </w:tcBorders>
          </w:tcPr>
          <w:p w14:paraId="54AB6F54" w14:textId="77777777" w:rsidR="008C25AC" w:rsidRPr="00E162E8" w:rsidRDefault="008C25AC" w:rsidP="004E6117">
            <w:pPr>
              <w:pStyle w:val="TAH"/>
            </w:pPr>
            <w:r w:rsidRPr="00E162E8">
              <w:t>Value</w:t>
            </w:r>
          </w:p>
        </w:tc>
      </w:tr>
      <w:tr w:rsidR="008C25AC" w:rsidRPr="00E162E8" w14:paraId="5F4240BF" w14:textId="77777777" w:rsidTr="004E6117">
        <w:trPr>
          <w:cantSplit/>
          <w:tblHeader/>
          <w:jc w:val="center"/>
        </w:trPr>
        <w:tc>
          <w:tcPr>
            <w:tcW w:w="7235" w:type="dxa"/>
            <w:gridSpan w:val="5"/>
            <w:tcBorders>
              <w:top w:val="single" w:sz="4" w:space="0" w:color="auto"/>
              <w:left w:val="single" w:sz="4" w:space="0" w:color="auto"/>
              <w:bottom w:val="single" w:sz="4" w:space="0" w:color="auto"/>
              <w:right w:val="single" w:sz="4" w:space="0" w:color="auto"/>
            </w:tcBorders>
          </w:tcPr>
          <w:p w14:paraId="1734A3D8" w14:textId="77777777" w:rsidR="008C25AC" w:rsidRPr="00E162E8" w:rsidRDefault="008C25AC" w:rsidP="004E6117">
            <w:pPr>
              <w:pStyle w:val="TAC"/>
            </w:pPr>
            <w:r w:rsidRPr="00E162E8">
              <w:t>EIRP Expanded uncertainty (1.96σ - confidence interval of 95 %) [dB]</w:t>
            </w:r>
          </w:p>
        </w:tc>
        <w:tc>
          <w:tcPr>
            <w:tcW w:w="1174" w:type="dxa"/>
            <w:tcBorders>
              <w:top w:val="single" w:sz="4" w:space="0" w:color="auto"/>
              <w:left w:val="single" w:sz="4" w:space="0" w:color="auto"/>
              <w:bottom w:val="single" w:sz="4" w:space="0" w:color="auto"/>
              <w:right w:val="single" w:sz="4" w:space="0" w:color="auto"/>
            </w:tcBorders>
          </w:tcPr>
          <w:p w14:paraId="597E59A7" w14:textId="77777777" w:rsidR="008C25AC" w:rsidRPr="00E162E8" w:rsidRDefault="008C25AC" w:rsidP="004E6117">
            <w:pPr>
              <w:pStyle w:val="TAC"/>
            </w:pPr>
            <w:r w:rsidRPr="00E162E8">
              <w:t>TBD</w:t>
            </w:r>
          </w:p>
        </w:tc>
      </w:tr>
      <w:tr w:rsidR="008C25AC" w:rsidRPr="00E162E8" w14:paraId="4776791C" w14:textId="77777777" w:rsidTr="004E6117">
        <w:trPr>
          <w:cantSplit/>
          <w:tblHeader/>
          <w:jc w:val="center"/>
        </w:trPr>
        <w:tc>
          <w:tcPr>
            <w:tcW w:w="8409" w:type="dxa"/>
            <w:gridSpan w:val="6"/>
            <w:tcBorders>
              <w:top w:val="single" w:sz="4" w:space="0" w:color="auto"/>
              <w:left w:val="single" w:sz="4" w:space="0" w:color="auto"/>
              <w:bottom w:val="single" w:sz="4" w:space="0" w:color="auto"/>
              <w:right w:val="single" w:sz="4" w:space="0" w:color="auto"/>
            </w:tcBorders>
          </w:tcPr>
          <w:p w14:paraId="0BBABA81" w14:textId="77777777" w:rsidR="008C25AC" w:rsidRPr="00E162E8" w:rsidRDefault="008C25AC" w:rsidP="004E6117">
            <w:pPr>
              <w:pStyle w:val="TAN"/>
            </w:pPr>
            <w:r w:rsidRPr="00E162E8">
              <w:t>NOTE 1:</w:t>
            </w:r>
            <w:r w:rsidRPr="00E162E8">
              <w:tab/>
              <w:t>The impact of phase variation on EIRP shall be taken into account during final MU definition for the test method.</w:t>
            </w:r>
          </w:p>
          <w:p w14:paraId="1591958C" w14:textId="77777777" w:rsidR="008C25AC" w:rsidRPr="00E162E8" w:rsidRDefault="008C25AC" w:rsidP="004E6117">
            <w:pPr>
              <w:pStyle w:val="TAN"/>
            </w:pPr>
            <w:r w:rsidRPr="00E162E8">
              <w:t>NOTE 2:</w:t>
            </w:r>
            <w:r w:rsidRPr="00E162E8">
              <w:tab/>
              <w:t>The analysis was done only for the case of operating at max output power, in-band, non-CA.</w:t>
            </w:r>
          </w:p>
          <w:p w14:paraId="0D22D58F" w14:textId="77777777" w:rsidR="008C25AC" w:rsidRPr="00E162E8" w:rsidRDefault="008C25AC" w:rsidP="004E6117">
            <w:pPr>
              <w:pStyle w:val="TAN"/>
            </w:pPr>
            <w:r w:rsidRPr="00E162E8">
              <w:t>NOTE 3:</w:t>
            </w:r>
            <w:r w:rsidRPr="00E162E8">
              <w:tab/>
              <w:t>The assessment assumes maximum DUT output power.</w:t>
            </w:r>
          </w:p>
          <w:p w14:paraId="793A2A52" w14:textId="520AFD4A" w:rsidR="008C25AC" w:rsidRPr="00E162E8" w:rsidRDefault="008C25AC" w:rsidP="008C25AC">
            <w:pPr>
              <w:pStyle w:val="TAN"/>
            </w:pPr>
            <w:r w:rsidRPr="00E162E8">
              <w:t>NOTE 4:</w:t>
            </w:r>
            <w:r w:rsidRPr="00E162E8">
              <w:tab/>
              <w:t>In order to obtain the total measurement uncertainty, systematic uncertainties have to be added to the expanded root sum square of the standard deviations of the Stage 1 and Stage 2 contributors.</w:t>
            </w:r>
          </w:p>
        </w:tc>
      </w:tr>
    </w:tbl>
    <w:p w14:paraId="2711019D" w14:textId="77777777" w:rsidR="008C25AC" w:rsidRPr="00E162E8" w:rsidRDefault="008C25AC" w:rsidP="008C25AC"/>
    <w:p w14:paraId="5277A0BA" w14:textId="77777777" w:rsidR="008C25AC" w:rsidRPr="00E162E8" w:rsidRDefault="008C25AC" w:rsidP="008C25AC">
      <w:pPr>
        <w:pStyle w:val="Heading2"/>
      </w:pPr>
      <w:bookmarkStart w:id="2812" w:name="_Toc114990216"/>
      <w:bookmarkStart w:id="2813" w:name="_Toc131528769"/>
      <w:r w:rsidRPr="00E162E8">
        <w:t>B.6.2</w:t>
      </w:r>
      <w:r w:rsidRPr="00E162E8">
        <w:tab/>
        <w:t>Uncertainty budget format and assessment for IFF</w:t>
      </w:r>
      <w:bookmarkEnd w:id="2812"/>
      <w:bookmarkEnd w:id="2813"/>
    </w:p>
    <w:p w14:paraId="525DDE5B" w14:textId="77777777" w:rsidR="008C25AC" w:rsidRPr="00E162E8" w:rsidRDefault="008C25AC" w:rsidP="008C25AC">
      <w:r w:rsidRPr="00E162E8">
        <w:rPr>
          <w:lang w:eastAsia="zh-CN"/>
        </w:rPr>
        <w:t>The uncertainty contributions that may impact the overall MU value are listed in Table B.6.2-1.</w:t>
      </w:r>
    </w:p>
    <w:p w14:paraId="76281A47" w14:textId="77777777" w:rsidR="008C25AC" w:rsidRPr="00E162E8" w:rsidRDefault="008C25AC" w:rsidP="008C25AC">
      <w:pPr>
        <w:pStyle w:val="TH"/>
      </w:pPr>
      <w:r w:rsidRPr="00E162E8">
        <w:lastRenderedPageBreak/>
        <w:t xml:space="preserve">Table </w:t>
      </w:r>
      <w:r w:rsidRPr="00E162E8">
        <w:rPr>
          <w:rFonts w:eastAsia="MS Mincho"/>
          <w:lang w:eastAsia="ja-JP"/>
        </w:rPr>
        <w:t>B.6.2-</w:t>
      </w:r>
      <w:r w:rsidRPr="00E162E8">
        <w:rPr>
          <w:lang w:eastAsia="sv-SE"/>
        </w:rPr>
        <w:t>1</w:t>
      </w:r>
      <w:r w:rsidRPr="00E162E8">
        <w:t>: Uncertainty contributions for EIRP measurement</w:t>
      </w:r>
    </w:p>
    <w:tbl>
      <w:tblPr>
        <w:tblW w:w="85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7"/>
        <w:gridCol w:w="1562"/>
      </w:tblGrid>
      <w:tr w:rsidR="008C25AC" w:rsidRPr="00E162E8" w14:paraId="10EBE0CD"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B851218" w14:textId="77777777" w:rsidR="008C25AC" w:rsidRPr="00E162E8" w:rsidRDefault="008C25AC" w:rsidP="004E6117">
            <w:pPr>
              <w:pStyle w:val="TAH"/>
            </w:pPr>
            <w:r w:rsidRPr="00E162E8">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B14301C" w14:textId="77777777" w:rsidR="008C25AC" w:rsidRPr="00E162E8" w:rsidRDefault="008C25AC" w:rsidP="004E6117">
            <w:pPr>
              <w:pStyle w:val="TAH"/>
            </w:pPr>
            <w:r w:rsidRPr="00E162E8">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108672B9" w14:textId="77777777" w:rsidR="008C25AC" w:rsidRPr="00E162E8" w:rsidRDefault="008C25AC" w:rsidP="004E6117">
            <w:pPr>
              <w:pStyle w:val="TAH"/>
            </w:pPr>
            <w:r w:rsidRPr="00E162E8">
              <w:t>Details in clause</w:t>
            </w:r>
          </w:p>
        </w:tc>
      </w:tr>
      <w:tr w:rsidR="008C25AC" w:rsidRPr="00E162E8" w14:paraId="7B322683" w14:textId="77777777" w:rsidTr="004E6117">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441BD7CA" w14:textId="77777777" w:rsidR="008C25AC" w:rsidRPr="00E162E8" w:rsidRDefault="008C25AC" w:rsidP="004E6117">
            <w:pPr>
              <w:pStyle w:val="TAH"/>
            </w:pPr>
            <w:r w:rsidRPr="00E162E8">
              <w:t>Stage 2: DUT measurement</w:t>
            </w:r>
          </w:p>
        </w:tc>
      </w:tr>
      <w:tr w:rsidR="008C25AC" w:rsidRPr="00E162E8" w14:paraId="446BEE14"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DFC7064" w14:textId="77777777" w:rsidR="008C25AC" w:rsidRPr="00E162E8" w:rsidRDefault="008C25AC" w:rsidP="004E6117">
            <w:pPr>
              <w:pStyle w:val="TAL"/>
            </w:pPr>
            <w:r w:rsidRPr="00E162E8">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8708F75" w14:textId="77777777" w:rsidR="008C25AC" w:rsidRPr="00E162E8" w:rsidRDefault="008C25AC" w:rsidP="004E6117">
            <w:pPr>
              <w:pStyle w:val="TAL"/>
              <w:rPr>
                <w:lang w:eastAsia="ja-JP"/>
              </w:rPr>
            </w:pPr>
            <w:r w:rsidRPr="00E162E8">
              <w:rPr>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tcPr>
          <w:p w14:paraId="413C6142" w14:textId="77777777" w:rsidR="008C25AC" w:rsidRPr="00E162E8" w:rsidRDefault="008C25AC" w:rsidP="004E6117">
            <w:pPr>
              <w:pStyle w:val="TAC"/>
              <w:rPr>
                <w:lang w:eastAsia="ja-JP"/>
              </w:rPr>
            </w:pPr>
            <w:r w:rsidRPr="00E162E8">
              <w:t>B.2.2.1</w:t>
            </w:r>
          </w:p>
        </w:tc>
      </w:tr>
      <w:tr w:rsidR="008C25AC" w:rsidRPr="00E162E8" w14:paraId="623A0577"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B994B94" w14:textId="77777777" w:rsidR="008C25AC" w:rsidRPr="00E162E8" w:rsidRDefault="008C25AC" w:rsidP="004E6117">
            <w:pPr>
              <w:pStyle w:val="TAL"/>
            </w:pPr>
            <w:r w:rsidRPr="00E162E8">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2F5768F" w14:textId="77777777" w:rsidR="008C25AC" w:rsidRPr="00E162E8" w:rsidRDefault="008C25AC" w:rsidP="004E6117">
            <w:pPr>
              <w:pStyle w:val="TAL"/>
            </w:pPr>
            <w:r w:rsidRPr="00E162E8">
              <w:rPr>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tcPr>
          <w:p w14:paraId="5DD22749" w14:textId="77777777" w:rsidR="008C25AC" w:rsidRPr="00E162E8" w:rsidRDefault="008C25AC" w:rsidP="004E6117">
            <w:pPr>
              <w:pStyle w:val="TAC"/>
              <w:rPr>
                <w:lang w:eastAsia="zh-CN"/>
              </w:rPr>
            </w:pPr>
            <w:r w:rsidRPr="00E162E8">
              <w:t>B.2.2.2</w:t>
            </w:r>
          </w:p>
        </w:tc>
      </w:tr>
      <w:tr w:rsidR="008C25AC" w:rsidRPr="00E162E8" w14:paraId="2DF28325"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6F0A049" w14:textId="77777777" w:rsidR="008C25AC" w:rsidRPr="00E162E8" w:rsidRDefault="008C25AC" w:rsidP="004E6117">
            <w:pPr>
              <w:pStyle w:val="TAL"/>
            </w:pPr>
            <w:r w:rsidRPr="00E162E8">
              <w:t>3</w:t>
            </w:r>
          </w:p>
        </w:tc>
        <w:tc>
          <w:tcPr>
            <w:tcW w:w="3695" w:type="pct"/>
            <w:tcBorders>
              <w:top w:val="single" w:sz="6" w:space="0" w:color="auto"/>
              <w:left w:val="single" w:sz="6" w:space="0" w:color="auto"/>
              <w:bottom w:val="single" w:sz="6" w:space="0" w:color="auto"/>
              <w:right w:val="single" w:sz="6" w:space="0" w:color="auto"/>
            </w:tcBorders>
            <w:vAlign w:val="center"/>
          </w:tcPr>
          <w:p w14:paraId="38420C9A" w14:textId="77777777" w:rsidR="008C25AC" w:rsidRPr="00E162E8" w:rsidRDefault="008C25AC" w:rsidP="004E6117">
            <w:pPr>
              <w:pStyle w:val="TAL"/>
            </w:pPr>
            <w:r w:rsidRPr="00E162E8">
              <w:t>Quality of Quiet Zone</w:t>
            </w:r>
          </w:p>
        </w:tc>
        <w:tc>
          <w:tcPr>
            <w:tcW w:w="918" w:type="pct"/>
            <w:tcBorders>
              <w:top w:val="single" w:sz="6" w:space="0" w:color="auto"/>
              <w:left w:val="single" w:sz="6" w:space="0" w:color="auto"/>
              <w:bottom w:val="single" w:sz="6" w:space="0" w:color="auto"/>
              <w:right w:val="single" w:sz="6" w:space="0" w:color="auto"/>
            </w:tcBorders>
          </w:tcPr>
          <w:p w14:paraId="58EA41FE" w14:textId="77777777" w:rsidR="008C25AC" w:rsidRPr="00E162E8" w:rsidRDefault="008C25AC" w:rsidP="004E6117">
            <w:pPr>
              <w:pStyle w:val="TAC"/>
            </w:pPr>
            <w:r w:rsidRPr="00E162E8">
              <w:t>B.2.2.3</w:t>
            </w:r>
          </w:p>
        </w:tc>
      </w:tr>
      <w:tr w:rsidR="008C25AC" w:rsidRPr="00E162E8" w14:paraId="0284B1D3"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B9DDC10" w14:textId="77777777" w:rsidR="008C25AC" w:rsidRPr="00E162E8" w:rsidRDefault="008C25AC" w:rsidP="004E6117">
            <w:pPr>
              <w:pStyle w:val="TAL"/>
            </w:pPr>
            <w:r w:rsidRPr="00E162E8">
              <w:t>4</w:t>
            </w:r>
          </w:p>
        </w:tc>
        <w:tc>
          <w:tcPr>
            <w:tcW w:w="3695" w:type="pct"/>
            <w:tcBorders>
              <w:top w:val="single" w:sz="6" w:space="0" w:color="auto"/>
              <w:left w:val="single" w:sz="6" w:space="0" w:color="auto"/>
              <w:bottom w:val="single" w:sz="6" w:space="0" w:color="auto"/>
              <w:right w:val="single" w:sz="6" w:space="0" w:color="auto"/>
            </w:tcBorders>
            <w:vAlign w:val="center"/>
          </w:tcPr>
          <w:p w14:paraId="02101F71" w14:textId="77777777" w:rsidR="008C25AC" w:rsidRPr="00E162E8" w:rsidRDefault="008C25AC" w:rsidP="004E6117">
            <w:pPr>
              <w:pStyle w:val="TAL"/>
            </w:pPr>
            <w:r w:rsidRPr="00E162E8">
              <w:t>Mismatch</w:t>
            </w:r>
          </w:p>
        </w:tc>
        <w:tc>
          <w:tcPr>
            <w:tcW w:w="918" w:type="pct"/>
            <w:tcBorders>
              <w:top w:val="single" w:sz="6" w:space="0" w:color="auto"/>
              <w:left w:val="single" w:sz="6" w:space="0" w:color="auto"/>
              <w:bottom w:val="single" w:sz="6" w:space="0" w:color="auto"/>
              <w:right w:val="single" w:sz="6" w:space="0" w:color="auto"/>
            </w:tcBorders>
          </w:tcPr>
          <w:p w14:paraId="3F92EC6C" w14:textId="77777777" w:rsidR="008C25AC" w:rsidRPr="00E162E8" w:rsidRDefault="008C25AC" w:rsidP="004E6117">
            <w:pPr>
              <w:pStyle w:val="TAC"/>
              <w:rPr>
                <w:lang w:eastAsia="ja-JP"/>
              </w:rPr>
            </w:pPr>
            <w:r w:rsidRPr="00E162E8">
              <w:t>B.2.2.4</w:t>
            </w:r>
          </w:p>
        </w:tc>
      </w:tr>
      <w:tr w:rsidR="008C25AC" w:rsidRPr="00E162E8" w14:paraId="5E6248EC"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7A693D1" w14:textId="77777777" w:rsidR="008C25AC" w:rsidRPr="00E162E8" w:rsidRDefault="008C25AC" w:rsidP="004E6117">
            <w:pPr>
              <w:pStyle w:val="TAL"/>
            </w:pPr>
            <w:r w:rsidRPr="00E162E8">
              <w:t>5</w:t>
            </w:r>
          </w:p>
        </w:tc>
        <w:tc>
          <w:tcPr>
            <w:tcW w:w="3695" w:type="pct"/>
            <w:tcBorders>
              <w:top w:val="single" w:sz="6" w:space="0" w:color="auto"/>
              <w:left w:val="single" w:sz="6" w:space="0" w:color="auto"/>
              <w:bottom w:val="single" w:sz="6" w:space="0" w:color="auto"/>
              <w:right w:val="single" w:sz="6" w:space="0" w:color="auto"/>
            </w:tcBorders>
            <w:vAlign w:val="center"/>
          </w:tcPr>
          <w:p w14:paraId="0C817A32" w14:textId="77777777" w:rsidR="008C25AC" w:rsidRPr="00E162E8" w:rsidRDefault="008C25AC" w:rsidP="004E6117">
            <w:pPr>
              <w:pStyle w:val="TAL"/>
            </w:pPr>
            <w:r w:rsidRPr="00E162E8">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tcPr>
          <w:p w14:paraId="5E397C4C" w14:textId="77777777" w:rsidR="008C25AC" w:rsidRPr="00E162E8" w:rsidRDefault="008C25AC" w:rsidP="004E6117">
            <w:pPr>
              <w:pStyle w:val="TAC"/>
            </w:pPr>
            <w:r w:rsidRPr="00E162E8">
              <w:t>B.2.2.5</w:t>
            </w:r>
          </w:p>
        </w:tc>
      </w:tr>
      <w:tr w:rsidR="008C25AC" w:rsidRPr="00E162E8" w14:paraId="3B9F66BE"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B94735A" w14:textId="77777777" w:rsidR="008C25AC" w:rsidRPr="00E162E8" w:rsidRDefault="008C25AC" w:rsidP="004E6117">
            <w:pPr>
              <w:pStyle w:val="TAL"/>
            </w:pPr>
            <w:r w:rsidRPr="00E162E8">
              <w:t>6</w:t>
            </w:r>
          </w:p>
        </w:tc>
        <w:tc>
          <w:tcPr>
            <w:tcW w:w="3695" w:type="pct"/>
            <w:tcBorders>
              <w:top w:val="single" w:sz="6" w:space="0" w:color="auto"/>
              <w:left w:val="single" w:sz="6" w:space="0" w:color="auto"/>
              <w:bottom w:val="single" w:sz="6" w:space="0" w:color="auto"/>
              <w:right w:val="single" w:sz="6" w:space="0" w:color="auto"/>
            </w:tcBorders>
            <w:vAlign w:val="center"/>
          </w:tcPr>
          <w:p w14:paraId="091A39F0" w14:textId="77777777" w:rsidR="008C25AC" w:rsidRPr="00E162E8" w:rsidRDefault="008C25AC" w:rsidP="004E6117">
            <w:pPr>
              <w:pStyle w:val="TAL"/>
            </w:pPr>
            <w:r w:rsidRPr="00E162E8">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tcPr>
          <w:p w14:paraId="4E2D5194" w14:textId="77777777" w:rsidR="008C25AC" w:rsidRPr="00E162E8" w:rsidRDefault="008C25AC" w:rsidP="004E6117">
            <w:pPr>
              <w:pStyle w:val="TAC"/>
              <w:rPr>
                <w:lang w:eastAsia="ja-JP"/>
              </w:rPr>
            </w:pPr>
            <w:r w:rsidRPr="00E162E8">
              <w:t>B.2.2.6</w:t>
            </w:r>
          </w:p>
        </w:tc>
      </w:tr>
      <w:tr w:rsidR="008C25AC" w:rsidRPr="00E162E8" w14:paraId="14113AFB"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D3567E7" w14:textId="77777777" w:rsidR="008C25AC" w:rsidRPr="00E162E8" w:rsidRDefault="008C25AC" w:rsidP="004E6117">
            <w:pPr>
              <w:pStyle w:val="TAL"/>
            </w:pPr>
            <w:r w:rsidRPr="00E162E8">
              <w:rPr>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34E003CD" w14:textId="77777777" w:rsidR="008C25AC" w:rsidRPr="00E162E8" w:rsidRDefault="008C25AC" w:rsidP="004E6117">
            <w:pPr>
              <w:pStyle w:val="TAL"/>
            </w:pPr>
            <w:r w:rsidRPr="00E162E8">
              <w:t>Phase curvature</w:t>
            </w:r>
          </w:p>
        </w:tc>
        <w:tc>
          <w:tcPr>
            <w:tcW w:w="918" w:type="pct"/>
            <w:tcBorders>
              <w:top w:val="single" w:sz="6" w:space="0" w:color="auto"/>
              <w:left w:val="single" w:sz="6" w:space="0" w:color="auto"/>
              <w:bottom w:val="single" w:sz="6" w:space="0" w:color="auto"/>
              <w:right w:val="single" w:sz="6" w:space="0" w:color="auto"/>
            </w:tcBorders>
          </w:tcPr>
          <w:p w14:paraId="10FEA51E" w14:textId="77777777" w:rsidR="008C25AC" w:rsidRPr="00E162E8" w:rsidRDefault="008C25AC" w:rsidP="004E6117">
            <w:pPr>
              <w:pStyle w:val="TAC"/>
              <w:rPr>
                <w:lang w:eastAsia="ja-JP"/>
              </w:rPr>
            </w:pPr>
            <w:r w:rsidRPr="00E162E8">
              <w:t>B.2.2.7</w:t>
            </w:r>
          </w:p>
        </w:tc>
      </w:tr>
      <w:tr w:rsidR="008C25AC" w:rsidRPr="00E162E8" w14:paraId="2B76D14F"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41062CE" w14:textId="77777777" w:rsidR="008C25AC" w:rsidRPr="00E162E8" w:rsidRDefault="008C25AC" w:rsidP="004E6117">
            <w:pPr>
              <w:pStyle w:val="TAL"/>
              <w:rPr>
                <w:lang w:eastAsia="ja-JP"/>
              </w:rPr>
            </w:pPr>
            <w:r w:rsidRPr="00E162E8">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33AB7ECF" w14:textId="77777777" w:rsidR="008C25AC" w:rsidRPr="00E162E8" w:rsidRDefault="008C25AC" w:rsidP="004E6117">
            <w:pPr>
              <w:pStyle w:val="TAL"/>
            </w:pPr>
            <w:r w:rsidRPr="00E162E8">
              <w:rPr>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552C9C58" w14:textId="77777777" w:rsidR="008C25AC" w:rsidRPr="00E162E8" w:rsidRDefault="008C25AC" w:rsidP="004E6117">
            <w:pPr>
              <w:pStyle w:val="TAC"/>
              <w:rPr>
                <w:lang w:eastAsia="ja-JP"/>
              </w:rPr>
            </w:pPr>
            <w:r w:rsidRPr="00E162E8">
              <w:t>B.2.2.8</w:t>
            </w:r>
          </w:p>
        </w:tc>
      </w:tr>
      <w:tr w:rsidR="008C25AC" w:rsidRPr="00E162E8" w14:paraId="6959C61D"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848886A" w14:textId="77777777" w:rsidR="008C25AC" w:rsidRPr="00E162E8" w:rsidRDefault="008C25AC" w:rsidP="004E6117">
            <w:pPr>
              <w:pStyle w:val="TAL"/>
              <w:rPr>
                <w:lang w:eastAsia="ja-JP"/>
              </w:rPr>
            </w:pPr>
            <w:r w:rsidRPr="00E162E8">
              <w:rPr>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tcPr>
          <w:p w14:paraId="61A5ED46" w14:textId="77777777" w:rsidR="008C25AC" w:rsidRPr="00E162E8" w:rsidRDefault="008C25AC" w:rsidP="004E6117">
            <w:pPr>
              <w:pStyle w:val="TAL"/>
            </w:pPr>
            <w:r w:rsidRPr="00E162E8">
              <w:rPr>
                <w:lang w:eastAsia="ja-JP"/>
              </w:rPr>
              <w:t>Random uncertainty</w:t>
            </w:r>
          </w:p>
        </w:tc>
        <w:tc>
          <w:tcPr>
            <w:tcW w:w="918" w:type="pct"/>
            <w:tcBorders>
              <w:top w:val="single" w:sz="6" w:space="0" w:color="auto"/>
              <w:left w:val="single" w:sz="6" w:space="0" w:color="auto"/>
              <w:bottom w:val="single" w:sz="6" w:space="0" w:color="auto"/>
              <w:right w:val="single" w:sz="6" w:space="0" w:color="auto"/>
            </w:tcBorders>
          </w:tcPr>
          <w:p w14:paraId="358C7B0F" w14:textId="77777777" w:rsidR="008C25AC" w:rsidRPr="00E162E8" w:rsidRDefault="008C25AC" w:rsidP="004E6117">
            <w:pPr>
              <w:pStyle w:val="TAC"/>
              <w:rPr>
                <w:lang w:eastAsia="ja-JP"/>
              </w:rPr>
            </w:pPr>
            <w:r w:rsidRPr="00E162E8">
              <w:t>B.2.2.9</w:t>
            </w:r>
          </w:p>
        </w:tc>
      </w:tr>
      <w:tr w:rsidR="008C25AC" w:rsidRPr="00E162E8" w14:paraId="203E336A"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412344E" w14:textId="77777777" w:rsidR="008C25AC" w:rsidRPr="00E162E8" w:rsidRDefault="008C25AC" w:rsidP="004E6117">
            <w:pPr>
              <w:pStyle w:val="TAL"/>
              <w:rPr>
                <w:lang w:eastAsia="zh-CN"/>
              </w:rPr>
            </w:pPr>
            <w:r w:rsidRPr="00E162E8">
              <w:rPr>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tcPr>
          <w:p w14:paraId="396D7226" w14:textId="77777777" w:rsidR="008C25AC" w:rsidRPr="00E162E8" w:rsidRDefault="008C25AC" w:rsidP="004E6117">
            <w:pPr>
              <w:pStyle w:val="TAL"/>
              <w:rPr>
                <w:lang w:eastAsia="ja-JP"/>
              </w:rPr>
            </w:pPr>
            <w:r w:rsidRPr="00E162E8">
              <w:rPr>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tcPr>
          <w:p w14:paraId="36C0DF2B" w14:textId="77777777" w:rsidR="008C25AC" w:rsidRPr="00E162E8" w:rsidRDefault="008C25AC" w:rsidP="004E6117">
            <w:pPr>
              <w:pStyle w:val="TAC"/>
              <w:rPr>
                <w:lang w:eastAsia="ja-JP"/>
              </w:rPr>
            </w:pPr>
            <w:r w:rsidRPr="00E162E8">
              <w:t>B.2.2.10</w:t>
            </w:r>
          </w:p>
        </w:tc>
      </w:tr>
      <w:tr w:rsidR="008C25AC" w:rsidRPr="00E162E8" w14:paraId="45B422E7"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D47253B" w14:textId="77777777" w:rsidR="008C25AC" w:rsidRPr="00E162E8" w:rsidRDefault="008C25AC" w:rsidP="004E6117">
            <w:pPr>
              <w:pStyle w:val="TAL"/>
              <w:rPr>
                <w:lang w:eastAsia="zh-CN"/>
              </w:rPr>
            </w:pPr>
            <w:r w:rsidRPr="00E162E8">
              <w:rPr>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tcPr>
          <w:p w14:paraId="7D6BF2FD" w14:textId="77777777" w:rsidR="008C25AC" w:rsidRPr="00E162E8" w:rsidRDefault="008C25AC" w:rsidP="004E6117">
            <w:pPr>
              <w:pStyle w:val="TAL"/>
            </w:pPr>
            <w:r w:rsidRPr="00E162E8">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3155DAB5" w14:textId="77777777" w:rsidR="008C25AC" w:rsidRPr="00E162E8" w:rsidRDefault="008C25AC" w:rsidP="004E6117">
            <w:pPr>
              <w:pStyle w:val="TAC"/>
            </w:pPr>
            <w:r w:rsidRPr="00E162E8">
              <w:t>B.2.2.11</w:t>
            </w:r>
          </w:p>
        </w:tc>
      </w:tr>
      <w:tr w:rsidR="008C25AC" w:rsidRPr="00E162E8" w14:paraId="041476FE"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AABC6E5" w14:textId="77777777" w:rsidR="008C25AC" w:rsidRPr="00E162E8" w:rsidRDefault="008C25AC" w:rsidP="004E6117">
            <w:pPr>
              <w:pStyle w:val="TAL"/>
              <w:rPr>
                <w:lang w:eastAsia="zh-CN"/>
              </w:rPr>
            </w:pPr>
            <w:r w:rsidRPr="00E162E8">
              <w:rPr>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tcPr>
          <w:p w14:paraId="1AFA03E7" w14:textId="77777777" w:rsidR="008C25AC" w:rsidRPr="00E162E8" w:rsidRDefault="008C25AC" w:rsidP="004E6117">
            <w:pPr>
              <w:pStyle w:val="TAL"/>
            </w:pPr>
            <w:r w:rsidRPr="00E162E8">
              <w:rPr>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tcPr>
          <w:p w14:paraId="04747E0D" w14:textId="77777777" w:rsidR="008C25AC" w:rsidRPr="00E162E8" w:rsidRDefault="008C25AC" w:rsidP="004E6117">
            <w:pPr>
              <w:pStyle w:val="TAC"/>
            </w:pPr>
            <w:r w:rsidRPr="00E162E8">
              <w:t>B.2.2.12</w:t>
            </w:r>
          </w:p>
        </w:tc>
      </w:tr>
      <w:tr w:rsidR="008C25AC" w:rsidRPr="00E162E8" w14:paraId="4EE24E78"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0259F94" w14:textId="77777777" w:rsidR="008C25AC" w:rsidRPr="00E162E8" w:rsidRDefault="008C25AC" w:rsidP="004E6117">
            <w:pPr>
              <w:pStyle w:val="TAL"/>
              <w:rPr>
                <w:lang w:eastAsia="zh-CN"/>
              </w:rPr>
            </w:pPr>
            <w:r w:rsidRPr="00E162E8">
              <w:rPr>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tcPr>
          <w:p w14:paraId="5E67B82C" w14:textId="77777777" w:rsidR="008C25AC" w:rsidRPr="00E162E8" w:rsidRDefault="008C25AC" w:rsidP="004E6117">
            <w:pPr>
              <w:pStyle w:val="TAL"/>
              <w:rPr>
                <w:lang w:eastAsia="ja-JP"/>
              </w:rPr>
            </w:pPr>
            <w:r w:rsidRPr="00E162E8">
              <w:t xml:space="preserve">Influence of </w:t>
            </w:r>
            <w:r w:rsidRPr="00E162E8">
              <w:rPr>
                <w:rFonts w:cs="Arial"/>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tcPr>
          <w:p w14:paraId="4C114DCB" w14:textId="77777777" w:rsidR="008C25AC" w:rsidRPr="00E162E8" w:rsidRDefault="008C25AC" w:rsidP="004E6117">
            <w:pPr>
              <w:pStyle w:val="TAC"/>
            </w:pPr>
            <w:r w:rsidRPr="00E162E8">
              <w:t>B.2.2.23</w:t>
            </w:r>
          </w:p>
        </w:tc>
      </w:tr>
      <w:tr w:rsidR="008C25AC" w:rsidRPr="00E162E8" w14:paraId="392A1B63"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AE936BF" w14:textId="77777777" w:rsidR="008C25AC" w:rsidRPr="00E162E8" w:rsidRDefault="008C25AC" w:rsidP="004E6117">
            <w:pPr>
              <w:pStyle w:val="TAL"/>
              <w:rPr>
                <w:lang w:eastAsia="zh-CN"/>
              </w:rPr>
            </w:pPr>
            <w:r w:rsidRPr="00E162E8">
              <w:rPr>
                <w:lang w:eastAsia="zh-CN"/>
              </w:rPr>
              <w:t>14</w:t>
            </w:r>
          </w:p>
        </w:tc>
        <w:tc>
          <w:tcPr>
            <w:tcW w:w="3695" w:type="pct"/>
            <w:tcBorders>
              <w:top w:val="single" w:sz="6" w:space="0" w:color="auto"/>
              <w:left w:val="single" w:sz="6" w:space="0" w:color="auto"/>
              <w:bottom w:val="single" w:sz="6" w:space="0" w:color="auto"/>
              <w:right w:val="single" w:sz="6" w:space="0" w:color="auto"/>
            </w:tcBorders>
            <w:vAlign w:val="center"/>
          </w:tcPr>
          <w:p w14:paraId="3FE61F78" w14:textId="77777777" w:rsidR="008C25AC" w:rsidRPr="00E162E8" w:rsidRDefault="008C25AC" w:rsidP="004E6117">
            <w:pPr>
              <w:pStyle w:val="TAL"/>
            </w:pPr>
            <w:r w:rsidRPr="00E162E8">
              <w:t>Multiple measurement antenna uncertainty</w:t>
            </w:r>
          </w:p>
        </w:tc>
        <w:tc>
          <w:tcPr>
            <w:tcW w:w="918" w:type="pct"/>
            <w:tcBorders>
              <w:top w:val="single" w:sz="6" w:space="0" w:color="auto"/>
              <w:left w:val="single" w:sz="6" w:space="0" w:color="auto"/>
              <w:bottom w:val="single" w:sz="6" w:space="0" w:color="auto"/>
              <w:right w:val="single" w:sz="6" w:space="0" w:color="auto"/>
            </w:tcBorders>
          </w:tcPr>
          <w:p w14:paraId="7A520F83" w14:textId="77777777" w:rsidR="008C25AC" w:rsidRPr="00E162E8" w:rsidRDefault="008C25AC" w:rsidP="004E6117">
            <w:pPr>
              <w:pStyle w:val="TAC"/>
            </w:pPr>
            <w:r w:rsidRPr="00E162E8">
              <w:t>B.2.2.25</w:t>
            </w:r>
          </w:p>
        </w:tc>
      </w:tr>
      <w:tr w:rsidR="008C25AC" w:rsidRPr="00E162E8" w14:paraId="0B834E1B"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F69761D" w14:textId="77777777" w:rsidR="008C25AC" w:rsidRPr="00E162E8" w:rsidRDefault="008C25AC" w:rsidP="004E6117">
            <w:pPr>
              <w:pStyle w:val="TAL"/>
              <w:rPr>
                <w:lang w:eastAsia="zh-CN"/>
              </w:rPr>
            </w:pPr>
            <w:r w:rsidRPr="00E162E8">
              <w:rPr>
                <w:lang w:eastAsia="ja-JP"/>
              </w:rPr>
              <w:t>15</w:t>
            </w:r>
          </w:p>
        </w:tc>
        <w:tc>
          <w:tcPr>
            <w:tcW w:w="3695" w:type="pct"/>
            <w:tcBorders>
              <w:top w:val="single" w:sz="6" w:space="0" w:color="auto"/>
              <w:left w:val="single" w:sz="6" w:space="0" w:color="auto"/>
              <w:bottom w:val="single" w:sz="6" w:space="0" w:color="auto"/>
              <w:right w:val="single" w:sz="6" w:space="0" w:color="auto"/>
            </w:tcBorders>
            <w:vAlign w:val="center"/>
          </w:tcPr>
          <w:p w14:paraId="2BE50583" w14:textId="77777777" w:rsidR="008C25AC" w:rsidRPr="00E162E8" w:rsidRDefault="008C25AC" w:rsidP="004E6117">
            <w:pPr>
              <w:pStyle w:val="TAL"/>
            </w:pPr>
            <w:r w:rsidRPr="00E162E8">
              <w:rPr>
                <w:lang w:eastAsia="ja-JP"/>
              </w:rPr>
              <w:t>DUT repositioning</w:t>
            </w:r>
          </w:p>
        </w:tc>
        <w:tc>
          <w:tcPr>
            <w:tcW w:w="918" w:type="pct"/>
            <w:tcBorders>
              <w:top w:val="single" w:sz="6" w:space="0" w:color="auto"/>
              <w:left w:val="single" w:sz="6" w:space="0" w:color="auto"/>
              <w:bottom w:val="single" w:sz="6" w:space="0" w:color="auto"/>
              <w:right w:val="single" w:sz="6" w:space="0" w:color="auto"/>
            </w:tcBorders>
          </w:tcPr>
          <w:p w14:paraId="0C11374D" w14:textId="77777777" w:rsidR="008C25AC" w:rsidRPr="00E162E8" w:rsidRDefault="008C25AC" w:rsidP="004E6117">
            <w:pPr>
              <w:pStyle w:val="TAC"/>
            </w:pPr>
            <w:r w:rsidRPr="00E162E8">
              <w:rPr>
                <w:lang w:eastAsia="ja-JP"/>
              </w:rPr>
              <w:t>B.2.2.26</w:t>
            </w:r>
          </w:p>
        </w:tc>
      </w:tr>
      <w:tr w:rsidR="008C25AC" w:rsidRPr="00E162E8" w14:paraId="1AD35092" w14:textId="77777777" w:rsidTr="004E6117">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47582013" w14:textId="77777777" w:rsidR="008C25AC" w:rsidRPr="00E162E8" w:rsidRDefault="008C25AC" w:rsidP="004E6117">
            <w:pPr>
              <w:pStyle w:val="TAH"/>
            </w:pPr>
            <w:r w:rsidRPr="00E162E8">
              <w:t>Stage 1: Calibration measurement</w:t>
            </w:r>
          </w:p>
        </w:tc>
      </w:tr>
      <w:tr w:rsidR="008C25AC" w:rsidRPr="00E162E8" w14:paraId="53ACE81D"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7C6B872" w14:textId="77777777" w:rsidR="008C25AC" w:rsidRPr="00E162E8" w:rsidRDefault="008C25AC" w:rsidP="004E6117">
            <w:pPr>
              <w:pStyle w:val="TAL"/>
              <w:rPr>
                <w:lang w:eastAsia="ja-JP"/>
              </w:rPr>
            </w:pPr>
            <w:r w:rsidRPr="00E162E8">
              <w:t>16</w:t>
            </w:r>
          </w:p>
        </w:tc>
        <w:tc>
          <w:tcPr>
            <w:tcW w:w="3695" w:type="pct"/>
            <w:tcBorders>
              <w:top w:val="single" w:sz="6" w:space="0" w:color="auto"/>
              <w:left w:val="single" w:sz="6" w:space="0" w:color="auto"/>
              <w:bottom w:val="single" w:sz="6" w:space="0" w:color="auto"/>
              <w:right w:val="single" w:sz="6" w:space="0" w:color="auto"/>
            </w:tcBorders>
            <w:vAlign w:val="center"/>
          </w:tcPr>
          <w:p w14:paraId="5D9ECB39" w14:textId="77777777" w:rsidR="008C25AC" w:rsidRPr="00E162E8" w:rsidRDefault="008C25AC" w:rsidP="004E6117">
            <w:pPr>
              <w:pStyle w:val="TAL"/>
              <w:rPr>
                <w:lang w:eastAsia="zh-CN"/>
              </w:rPr>
            </w:pPr>
            <w:r w:rsidRPr="00E162E8">
              <w:t>Mismatch</w:t>
            </w:r>
          </w:p>
        </w:tc>
        <w:tc>
          <w:tcPr>
            <w:tcW w:w="918" w:type="pct"/>
            <w:tcBorders>
              <w:top w:val="single" w:sz="6" w:space="0" w:color="auto"/>
              <w:left w:val="single" w:sz="6" w:space="0" w:color="auto"/>
              <w:bottom w:val="single" w:sz="6" w:space="0" w:color="auto"/>
              <w:right w:val="single" w:sz="6" w:space="0" w:color="auto"/>
            </w:tcBorders>
          </w:tcPr>
          <w:p w14:paraId="2FE7336F" w14:textId="77777777" w:rsidR="008C25AC" w:rsidRPr="00E162E8" w:rsidRDefault="008C25AC" w:rsidP="004E6117">
            <w:pPr>
              <w:pStyle w:val="TAC"/>
            </w:pPr>
            <w:r w:rsidRPr="00E162E8">
              <w:t>B.2.2.4</w:t>
            </w:r>
          </w:p>
        </w:tc>
      </w:tr>
      <w:tr w:rsidR="008C25AC" w:rsidRPr="00E162E8" w14:paraId="1E4A15DB"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B51829E" w14:textId="77777777" w:rsidR="008C25AC" w:rsidRPr="00E162E8" w:rsidRDefault="008C25AC" w:rsidP="004E6117">
            <w:pPr>
              <w:pStyle w:val="TAL"/>
              <w:rPr>
                <w:lang w:eastAsia="ja-JP"/>
              </w:rPr>
            </w:pPr>
            <w:r w:rsidRPr="00E162E8">
              <w:t>17</w:t>
            </w:r>
          </w:p>
        </w:tc>
        <w:tc>
          <w:tcPr>
            <w:tcW w:w="3695" w:type="pct"/>
            <w:tcBorders>
              <w:top w:val="single" w:sz="6" w:space="0" w:color="auto"/>
              <w:left w:val="single" w:sz="6" w:space="0" w:color="auto"/>
              <w:bottom w:val="single" w:sz="6" w:space="0" w:color="auto"/>
              <w:right w:val="single" w:sz="6" w:space="0" w:color="auto"/>
            </w:tcBorders>
            <w:vAlign w:val="center"/>
          </w:tcPr>
          <w:p w14:paraId="710CB851" w14:textId="77777777" w:rsidR="008C25AC" w:rsidRPr="00E162E8" w:rsidRDefault="008C25AC" w:rsidP="004E6117">
            <w:pPr>
              <w:pStyle w:val="TAL"/>
              <w:rPr>
                <w:lang w:eastAsia="ja-JP"/>
              </w:rPr>
            </w:pPr>
            <w:r w:rsidRPr="00E162E8">
              <w:t>Amplifier Uncertainties</w:t>
            </w:r>
          </w:p>
        </w:tc>
        <w:tc>
          <w:tcPr>
            <w:tcW w:w="918" w:type="pct"/>
            <w:tcBorders>
              <w:top w:val="single" w:sz="6" w:space="0" w:color="auto"/>
              <w:left w:val="single" w:sz="6" w:space="0" w:color="auto"/>
              <w:bottom w:val="single" w:sz="6" w:space="0" w:color="auto"/>
              <w:right w:val="single" w:sz="6" w:space="0" w:color="auto"/>
            </w:tcBorders>
          </w:tcPr>
          <w:p w14:paraId="1008023A" w14:textId="77777777" w:rsidR="008C25AC" w:rsidRPr="00E162E8" w:rsidRDefault="008C25AC" w:rsidP="004E6117">
            <w:pPr>
              <w:pStyle w:val="TAC"/>
            </w:pPr>
            <w:r w:rsidRPr="00E162E8">
              <w:t>B.2.2.8</w:t>
            </w:r>
          </w:p>
        </w:tc>
      </w:tr>
      <w:tr w:rsidR="008C25AC" w:rsidRPr="00E162E8" w14:paraId="63BFFC30"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B354189" w14:textId="77777777" w:rsidR="008C25AC" w:rsidRPr="00E162E8" w:rsidRDefault="008C25AC" w:rsidP="004E6117">
            <w:pPr>
              <w:pStyle w:val="TAL"/>
              <w:rPr>
                <w:lang w:eastAsia="ja-JP"/>
              </w:rPr>
            </w:pPr>
            <w:r w:rsidRPr="00E162E8">
              <w:t>18</w:t>
            </w:r>
          </w:p>
        </w:tc>
        <w:tc>
          <w:tcPr>
            <w:tcW w:w="3695" w:type="pct"/>
            <w:tcBorders>
              <w:top w:val="single" w:sz="6" w:space="0" w:color="auto"/>
              <w:left w:val="single" w:sz="6" w:space="0" w:color="auto"/>
              <w:bottom w:val="single" w:sz="6" w:space="0" w:color="auto"/>
              <w:right w:val="single" w:sz="6" w:space="0" w:color="auto"/>
            </w:tcBorders>
            <w:vAlign w:val="center"/>
          </w:tcPr>
          <w:p w14:paraId="651FE97A" w14:textId="77777777" w:rsidR="008C25AC" w:rsidRPr="00E162E8" w:rsidRDefault="008C25AC" w:rsidP="004E6117">
            <w:pPr>
              <w:pStyle w:val="TAL"/>
              <w:rPr>
                <w:lang w:eastAsia="ja-JP"/>
              </w:rPr>
            </w:pPr>
            <w:r w:rsidRPr="00E162E8">
              <w:t>Misalignment of positioning System</w:t>
            </w:r>
          </w:p>
        </w:tc>
        <w:tc>
          <w:tcPr>
            <w:tcW w:w="918" w:type="pct"/>
            <w:tcBorders>
              <w:top w:val="single" w:sz="6" w:space="0" w:color="auto"/>
              <w:left w:val="single" w:sz="6" w:space="0" w:color="auto"/>
              <w:bottom w:val="single" w:sz="6" w:space="0" w:color="auto"/>
              <w:right w:val="single" w:sz="6" w:space="0" w:color="auto"/>
            </w:tcBorders>
          </w:tcPr>
          <w:p w14:paraId="144CDCD1" w14:textId="77777777" w:rsidR="008C25AC" w:rsidRPr="00E162E8" w:rsidRDefault="008C25AC" w:rsidP="004E6117">
            <w:pPr>
              <w:pStyle w:val="TAC"/>
            </w:pPr>
            <w:r w:rsidRPr="00E162E8">
              <w:t>B.2.2.13</w:t>
            </w:r>
          </w:p>
        </w:tc>
      </w:tr>
      <w:tr w:rsidR="008C25AC" w:rsidRPr="00E162E8" w14:paraId="0D01F9EE"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73ABB77" w14:textId="77777777" w:rsidR="008C25AC" w:rsidRPr="00E162E8" w:rsidRDefault="008C25AC" w:rsidP="004E6117">
            <w:pPr>
              <w:pStyle w:val="TAL"/>
              <w:rPr>
                <w:lang w:eastAsia="ja-JP"/>
              </w:rPr>
            </w:pPr>
            <w:r w:rsidRPr="00E162E8">
              <w:t>19</w:t>
            </w:r>
          </w:p>
        </w:tc>
        <w:tc>
          <w:tcPr>
            <w:tcW w:w="3695" w:type="pct"/>
            <w:tcBorders>
              <w:top w:val="single" w:sz="6" w:space="0" w:color="auto"/>
              <w:left w:val="single" w:sz="6" w:space="0" w:color="auto"/>
              <w:bottom w:val="single" w:sz="6" w:space="0" w:color="auto"/>
              <w:right w:val="single" w:sz="6" w:space="0" w:color="auto"/>
            </w:tcBorders>
            <w:vAlign w:val="center"/>
          </w:tcPr>
          <w:p w14:paraId="0336B201" w14:textId="77777777" w:rsidR="008C25AC" w:rsidRPr="00E162E8" w:rsidRDefault="008C25AC" w:rsidP="004E6117">
            <w:pPr>
              <w:pStyle w:val="TAL"/>
              <w:rPr>
                <w:lang w:eastAsia="ja-JP"/>
              </w:rPr>
            </w:pPr>
            <w:r w:rsidRPr="00E162E8">
              <w:t>Uncertainty of the Network Analyzer</w:t>
            </w:r>
          </w:p>
        </w:tc>
        <w:tc>
          <w:tcPr>
            <w:tcW w:w="918" w:type="pct"/>
            <w:tcBorders>
              <w:top w:val="single" w:sz="6" w:space="0" w:color="auto"/>
              <w:left w:val="single" w:sz="6" w:space="0" w:color="auto"/>
              <w:bottom w:val="single" w:sz="6" w:space="0" w:color="auto"/>
              <w:right w:val="single" w:sz="6" w:space="0" w:color="auto"/>
            </w:tcBorders>
          </w:tcPr>
          <w:p w14:paraId="645787CF" w14:textId="77777777" w:rsidR="008C25AC" w:rsidRPr="00E162E8" w:rsidRDefault="008C25AC" w:rsidP="004E6117">
            <w:pPr>
              <w:pStyle w:val="TAC"/>
            </w:pPr>
            <w:r w:rsidRPr="00E162E8">
              <w:t>B.2.2.14</w:t>
            </w:r>
          </w:p>
        </w:tc>
      </w:tr>
      <w:tr w:rsidR="008C25AC" w:rsidRPr="00E162E8" w14:paraId="2C04EF57"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FDDCEE5" w14:textId="77777777" w:rsidR="008C25AC" w:rsidRPr="00E162E8" w:rsidRDefault="008C25AC" w:rsidP="004E6117">
            <w:pPr>
              <w:pStyle w:val="TAL"/>
              <w:rPr>
                <w:lang w:eastAsia="ja-JP"/>
              </w:rPr>
            </w:pPr>
            <w:r w:rsidRPr="00E162E8">
              <w:rPr>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tcPr>
          <w:p w14:paraId="1B56D9D8" w14:textId="77777777" w:rsidR="008C25AC" w:rsidRPr="00E162E8" w:rsidRDefault="008C25AC" w:rsidP="004E6117">
            <w:pPr>
              <w:pStyle w:val="TAL"/>
              <w:rPr>
                <w:lang w:eastAsia="ja-JP"/>
              </w:rPr>
            </w:pPr>
            <w:r w:rsidRPr="00E162E8">
              <w:rPr>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tcPr>
          <w:p w14:paraId="6DF00537" w14:textId="77777777" w:rsidR="008C25AC" w:rsidRPr="00E162E8" w:rsidRDefault="008C25AC" w:rsidP="004E6117">
            <w:pPr>
              <w:pStyle w:val="TAC"/>
            </w:pPr>
            <w:r w:rsidRPr="00E162E8">
              <w:t>B.2.2.15</w:t>
            </w:r>
          </w:p>
        </w:tc>
      </w:tr>
      <w:tr w:rsidR="008C25AC" w:rsidRPr="00E162E8" w14:paraId="0484B1A8"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45EA6DC" w14:textId="77777777" w:rsidR="008C25AC" w:rsidRPr="00E162E8" w:rsidRDefault="008C25AC" w:rsidP="004E6117">
            <w:pPr>
              <w:pStyle w:val="TAL"/>
              <w:rPr>
                <w:lang w:eastAsia="ja-JP"/>
              </w:rPr>
            </w:pPr>
            <w:r w:rsidRPr="00E162E8">
              <w:rPr>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tcPr>
          <w:p w14:paraId="4E341FFC" w14:textId="77777777" w:rsidR="008C25AC" w:rsidRPr="00E162E8" w:rsidRDefault="008C25AC" w:rsidP="004E6117">
            <w:pPr>
              <w:pStyle w:val="TAL"/>
              <w:rPr>
                <w:lang w:eastAsia="ja-JP"/>
              </w:rPr>
            </w:pPr>
            <w:r w:rsidRPr="00E162E8">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tcPr>
          <w:p w14:paraId="40BBED20" w14:textId="77777777" w:rsidR="008C25AC" w:rsidRPr="00E162E8" w:rsidRDefault="008C25AC" w:rsidP="004E6117">
            <w:pPr>
              <w:pStyle w:val="TAC"/>
            </w:pPr>
            <w:r w:rsidRPr="00E162E8">
              <w:t>B.2.2.16</w:t>
            </w:r>
          </w:p>
        </w:tc>
      </w:tr>
      <w:tr w:rsidR="008C25AC" w:rsidRPr="00E162E8" w14:paraId="7E4B927D"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1A02304" w14:textId="77777777" w:rsidR="008C25AC" w:rsidRPr="00E162E8" w:rsidRDefault="008C25AC" w:rsidP="004E6117">
            <w:pPr>
              <w:pStyle w:val="TAL"/>
              <w:rPr>
                <w:lang w:eastAsia="ja-JP"/>
              </w:rPr>
            </w:pPr>
            <w:r w:rsidRPr="00E162E8">
              <w:rPr>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tcPr>
          <w:p w14:paraId="276C3802" w14:textId="77777777" w:rsidR="008C25AC" w:rsidRPr="00E162E8" w:rsidRDefault="008C25AC" w:rsidP="004E6117">
            <w:pPr>
              <w:pStyle w:val="TAL"/>
            </w:pPr>
            <w:r w:rsidRPr="00E162E8">
              <w:t>Phase centre offset of calibration antenna</w:t>
            </w:r>
          </w:p>
        </w:tc>
        <w:tc>
          <w:tcPr>
            <w:tcW w:w="918" w:type="pct"/>
            <w:tcBorders>
              <w:top w:val="single" w:sz="6" w:space="0" w:color="auto"/>
              <w:left w:val="single" w:sz="6" w:space="0" w:color="auto"/>
              <w:bottom w:val="single" w:sz="6" w:space="0" w:color="auto"/>
              <w:right w:val="single" w:sz="6" w:space="0" w:color="auto"/>
            </w:tcBorders>
          </w:tcPr>
          <w:p w14:paraId="7DAD5966" w14:textId="77777777" w:rsidR="008C25AC" w:rsidRPr="00E162E8" w:rsidRDefault="008C25AC" w:rsidP="004E6117">
            <w:pPr>
              <w:pStyle w:val="TAC"/>
            </w:pPr>
            <w:r w:rsidRPr="00E162E8">
              <w:t>B.2.2.18</w:t>
            </w:r>
          </w:p>
        </w:tc>
      </w:tr>
      <w:tr w:rsidR="008C25AC" w:rsidRPr="00E162E8" w14:paraId="263805F2"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43FD01A" w14:textId="77777777" w:rsidR="008C25AC" w:rsidRPr="00E162E8" w:rsidDel="00842179" w:rsidRDefault="008C25AC" w:rsidP="004E6117">
            <w:pPr>
              <w:pStyle w:val="TAL"/>
              <w:rPr>
                <w:lang w:eastAsia="ja-JP"/>
              </w:rPr>
            </w:pPr>
            <w:r w:rsidRPr="00E162E8">
              <w:rPr>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tcPr>
          <w:p w14:paraId="0F1F57AE" w14:textId="77777777" w:rsidR="008C25AC" w:rsidRPr="00E162E8" w:rsidRDefault="008C25AC" w:rsidP="004E6117">
            <w:pPr>
              <w:pStyle w:val="TAL"/>
            </w:pPr>
            <w:r w:rsidRPr="00E162E8">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tcPr>
          <w:p w14:paraId="407366B5" w14:textId="77777777" w:rsidR="008C25AC" w:rsidRPr="00E162E8" w:rsidRDefault="008C25AC" w:rsidP="004E6117">
            <w:pPr>
              <w:pStyle w:val="TAC"/>
            </w:pPr>
            <w:r w:rsidRPr="00E162E8">
              <w:t>B.2.2.19</w:t>
            </w:r>
          </w:p>
        </w:tc>
      </w:tr>
      <w:tr w:rsidR="008C25AC" w:rsidRPr="00E162E8" w14:paraId="4C4E27AC"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E48E6BC" w14:textId="77777777" w:rsidR="008C25AC" w:rsidRPr="00E162E8" w:rsidRDefault="008C25AC" w:rsidP="004E6117">
            <w:pPr>
              <w:pStyle w:val="TAL"/>
              <w:rPr>
                <w:lang w:eastAsia="ja-JP"/>
              </w:rPr>
            </w:pPr>
            <w:r w:rsidRPr="00E162E8">
              <w:rPr>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tcPr>
          <w:p w14:paraId="5DC8A19F" w14:textId="77777777" w:rsidR="008C25AC" w:rsidRPr="00E162E8" w:rsidRDefault="008C25AC" w:rsidP="004E6117">
            <w:pPr>
              <w:pStyle w:val="TAL"/>
            </w:pPr>
            <w:r w:rsidRPr="00E162E8">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tcPr>
          <w:p w14:paraId="74ED3D1B" w14:textId="77777777" w:rsidR="008C25AC" w:rsidRPr="00E162E8" w:rsidRDefault="008C25AC" w:rsidP="004E6117">
            <w:pPr>
              <w:pStyle w:val="TAC"/>
            </w:pPr>
            <w:r w:rsidRPr="00E162E8">
              <w:t>B.2.2.20</w:t>
            </w:r>
          </w:p>
        </w:tc>
      </w:tr>
      <w:tr w:rsidR="008C25AC" w:rsidRPr="00E162E8" w14:paraId="34D85BBF"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D54DCDB" w14:textId="77777777" w:rsidR="008C25AC" w:rsidRPr="00E162E8" w:rsidRDefault="008C25AC" w:rsidP="004E6117">
            <w:pPr>
              <w:pStyle w:val="TAL"/>
              <w:rPr>
                <w:lang w:eastAsia="ja-JP"/>
              </w:rPr>
            </w:pPr>
            <w:r w:rsidRPr="00E162E8">
              <w:rPr>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tcPr>
          <w:p w14:paraId="6BA9A28F" w14:textId="77777777" w:rsidR="008C25AC" w:rsidRPr="00E162E8" w:rsidRDefault="008C25AC" w:rsidP="004E6117">
            <w:pPr>
              <w:pStyle w:val="TAL"/>
            </w:pPr>
            <w:r w:rsidRPr="00E162E8">
              <w:t>Influence of the calibration antenna feed cable</w:t>
            </w:r>
          </w:p>
        </w:tc>
        <w:tc>
          <w:tcPr>
            <w:tcW w:w="918" w:type="pct"/>
            <w:tcBorders>
              <w:top w:val="single" w:sz="6" w:space="0" w:color="auto"/>
              <w:left w:val="single" w:sz="6" w:space="0" w:color="auto"/>
              <w:bottom w:val="single" w:sz="6" w:space="0" w:color="auto"/>
              <w:right w:val="single" w:sz="6" w:space="0" w:color="auto"/>
            </w:tcBorders>
          </w:tcPr>
          <w:p w14:paraId="65CE4274" w14:textId="77777777" w:rsidR="008C25AC" w:rsidRPr="00E162E8" w:rsidRDefault="008C25AC" w:rsidP="004E6117">
            <w:pPr>
              <w:pStyle w:val="TAC"/>
            </w:pPr>
            <w:r w:rsidRPr="00E162E8">
              <w:t>B.2.2.21</w:t>
            </w:r>
          </w:p>
        </w:tc>
      </w:tr>
      <w:tr w:rsidR="008C25AC" w:rsidRPr="00E162E8" w14:paraId="141B3F77"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B446EAC" w14:textId="77777777" w:rsidR="008C25AC" w:rsidRPr="00E162E8" w:rsidRDefault="008C25AC" w:rsidP="004E6117">
            <w:pPr>
              <w:pStyle w:val="TAL"/>
              <w:rPr>
                <w:lang w:eastAsia="ja-JP"/>
              </w:rPr>
            </w:pPr>
            <w:r w:rsidRPr="00E162E8">
              <w:rPr>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tcPr>
          <w:p w14:paraId="3B56B6D8" w14:textId="77777777" w:rsidR="008C25AC" w:rsidRPr="00E162E8" w:rsidRDefault="008C25AC" w:rsidP="004E6117">
            <w:pPr>
              <w:pStyle w:val="TAL"/>
            </w:pPr>
            <w:r w:rsidRPr="00E162E8">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08B147C6" w14:textId="77777777" w:rsidR="008C25AC" w:rsidRPr="00E162E8" w:rsidRDefault="008C25AC" w:rsidP="004E6117">
            <w:pPr>
              <w:pStyle w:val="TAC"/>
            </w:pPr>
            <w:r w:rsidRPr="00E162E8">
              <w:rPr>
                <w:lang w:eastAsia="ja-JP"/>
              </w:rPr>
              <w:t>B.2.1.11</w:t>
            </w:r>
          </w:p>
        </w:tc>
      </w:tr>
      <w:tr w:rsidR="008C25AC" w:rsidRPr="00E162E8" w14:paraId="6459DBCE" w14:textId="77777777" w:rsidTr="004E6117">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745E651C" w14:textId="77777777" w:rsidR="008C25AC" w:rsidRPr="00E162E8" w:rsidRDefault="008C25AC" w:rsidP="004E6117">
            <w:pPr>
              <w:pStyle w:val="TAH"/>
            </w:pPr>
            <w:r w:rsidRPr="00E162E8">
              <w:t>Systematic uncertainties</w:t>
            </w:r>
          </w:p>
        </w:tc>
      </w:tr>
      <w:tr w:rsidR="008C25AC" w:rsidRPr="00E162E8" w14:paraId="3D563836"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65258C2" w14:textId="77777777" w:rsidR="008C25AC" w:rsidRPr="00E162E8" w:rsidRDefault="008C25AC" w:rsidP="004E6117">
            <w:pPr>
              <w:pStyle w:val="TAL"/>
              <w:rPr>
                <w:lang w:eastAsia="ja-JP"/>
              </w:rPr>
            </w:pPr>
            <w:r w:rsidRPr="00E162E8">
              <w:rPr>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tcPr>
          <w:p w14:paraId="0023EC0A" w14:textId="77777777" w:rsidR="008C25AC" w:rsidRPr="00E162E8" w:rsidRDefault="008C25AC" w:rsidP="004E6117">
            <w:pPr>
              <w:pStyle w:val="TAL"/>
            </w:pPr>
            <w:r w:rsidRPr="00E162E8">
              <w:rPr>
                <w:lang w:eastAsia="ja-JP"/>
              </w:rPr>
              <w:t>Influence of noise</w:t>
            </w:r>
          </w:p>
        </w:tc>
        <w:tc>
          <w:tcPr>
            <w:tcW w:w="918" w:type="pct"/>
            <w:tcBorders>
              <w:top w:val="single" w:sz="6" w:space="0" w:color="auto"/>
              <w:left w:val="single" w:sz="6" w:space="0" w:color="auto"/>
              <w:bottom w:val="single" w:sz="6" w:space="0" w:color="auto"/>
              <w:right w:val="single" w:sz="6" w:space="0" w:color="auto"/>
            </w:tcBorders>
          </w:tcPr>
          <w:p w14:paraId="7D22DBC6" w14:textId="77777777" w:rsidR="008C25AC" w:rsidRPr="00E162E8" w:rsidRDefault="008C25AC" w:rsidP="004E6117">
            <w:pPr>
              <w:pStyle w:val="TAC"/>
            </w:pPr>
            <w:r w:rsidRPr="00E162E8">
              <w:rPr>
                <w:lang w:eastAsia="ja-JP"/>
              </w:rPr>
              <w:t>B.2.1.27</w:t>
            </w:r>
          </w:p>
        </w:tc>
      </w:tr>
      <w:tr w:rsidR="008C25AC" w:rsidRPr="00E162E8" w14:paraId="01809B00" w14:textId="77777777" w:rsidTr="004E611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FB74C74" w14:textId="77777777" w:rsidR="008C25AC" w:rsidRPr="00E162E8" w:rsidRDefault="008C25AC" w:rsidP="004E6117">
            <w:pPr>
              <w:pStyle w:val="TAL"/>
              <w:rPr>
                <w:lang w:eastAsia="ja-JP"/>
              </w:rPr>
            </w:pPr>
            <w:r w:rsidRPr="00E162E8">
              <w:rPr>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tcPr>
          <w:p w14:paraId="25FCDA01" w14:textId="77777777" w:rsidR="008C25AC" w:rsidRPr="00E162E8" w:rsidRDefault="008C25AC" w:rsidP="004E6117">
            <w:pPr>
              <w:pStyle w:val="TAL"/>
              <w:rPr>
                <w:lang w:eastAsia="ja-JP"/>
              </w:rPr>
            </w:pPr>
            <w:r w:rsidRPr="00E162E8">
              <w:rPr>
                <w:lang w:eastAsia="ja-JP"/>
              </w:rPr>
              <w:t>Systematic error related to beam peak search</w:t>
            </w:r>
          </w:p>
        </w:tc>
        <w:tc>
          <w:tcPr>
            <w:tcW w:w="918" w:type="pct"/>
            <w:tcBorders>
              <w:top w:val="single" w:sz="6" w:space="0" w:color="auto"/>
              <w:left w:val="single" w:sz="6" w:space="0" w:color="auto"/>
              <w:bottom w:val="single" w:sz="6" w:space="0" w:color="auto"/>
              <w:right w:val="single" w:sz="6" w:space="0" w:color="auto"/>
            </w:tcBorders>
          </w:tcPr>
          <w:p w14:paraId="7044265C" w14:textId="77777777" w:rsidR="008C25AC" w:rsidRPr="00E162E8" w:rsidRDefault="008C25AC" w:rsidP="004E6117">
            <w:pPr>
              <w:pStyle w:val="TAC"/>
              <w:rPr>
                <w:lang w:eastAsia="ja-JP"/>
              </w:rPr>
            </w:pPr>
            <w:r w:rsidRPr="00E162E8">
              <w:rPr>
                <w:lang w:eastAsia="ja-JP"/>
              </w:rPr>
              <w:t>B.2.2.28</w:t>
            </w:r>
          </w:p>
        </w:tc>
      </w:tr>
    </w:tbl>
    <w:p w14:paraId="3DC700FA" w14:textId="77777777" w:rsidR="008C25AC" w:rsidRPr="00E162E8" w:rsidRDefault="008C25AC" w:rsidP="008C25AC">
      <w:pPr>
        <w:rPr>
          <w:lang w:eastAsia="zh-CN"/>
        </w:rPr>
      </w:pPr>
    </w:p>
    <w:p w14:paraId="167D5695" w14:textId="77777777" w:rsidR="008C25AC" w:rsidRPr="00E162E8" w:rsidRDefault="008C25AC" w:rsidP="008C25AC">
      <w:r w:rsidRPr="00E162E8">
        <w:t>The uncertainty assessment tables are organized as follows:</w:t>
      </w:r>
    </w:p>
    <w:p w14:paraId="616F5650" w14:textId="77777777" w:rsidR="008C25AC" w:rsidRPr="00E162E8" w:rsidRDefault="008C25AC" w:rsidP="008C25AC">
      <w:pPr>
        <w:pStyle w:val="B1"/>
      </w:pPr>
      <w:r w:rsidRPr="00E162E8">
        <w:t>-</w:t>
      </w:r>
      <w:r w:rsidRPr="00E162E8">
        <w:tab/>
        <w:t>For the purpose of uncertainty assessment, the radiating antenna aperture of the DUT is denoted as D</w:t>
      </w:r>
    </w:p>
    <w:p w14:paraId="074F2025" w14:textId="77777777" w:rsidR="008C25AC" w:rsidRPr="00E162E8" w:rsidRDefault="008C25AC" w:rsidP="008C25AC">
      <w:pPr>
        <w:pStyle w:val="B1"/>
      </w:pPr>
      <w:r w:rsidRPr="00E162E8">
        <w:t>-</w:t>
      </w:r>
      <w:r w:rsidRPr="00E162E8">
        <w:tab/>
        <w:t>The uncertainty assessment has been derived for the case of Quiet Zone size ≤ [30 cm], f = {23.45GHz, 32.125GHz, 40.8GHz}, [P = maximum output power].</w:t>
      </w:r>
    </w:p>
    <w:p w14:paraId="0190E032" w14:textId="77777777" w:rsidR="008C25AC" w:rsidRPr="00E162E8" w:rsidRDefault="008C25AC" w:rsidP="008C25AC">
      <w:pPr>
        <w:pStyle w:val="B1"/>
      </w:pPr>
      <w:r w:rsidRPr="00E162E8">
        <w:t>-</w:t>
      </w:r>
      <w:r w:rsidRPr="00E162E8">
        <w:tab/>
        <w:t>The uncertainty assessment for EIRP is provided in Table B.6.2-2 for PC3 UEs and in Table B.6.2-6 for PC1 UEs.</w:t>
      </w:r>
    </w:p>
    <w:p w14:paraId="2DF58CD9" w14:textId="77777777" w:rsidR="008C25AC" w:rsidRPr="00E162E8" w:rsidRDefault="008C25AC" w:rsidP="008C25AC">
      <w:pPr>
        <w:pStyle w:val="TH"/>
      </w:pPr>
      <w:r w:rsidRPr="00E162E8">
        <w:lastRenderedPageBreak/>
        <w:t xml:space="preserve">Table </w:t>
      </w:r>
      <w:r w:rsidRPr="00E162E8">
        <w:rPr>
          <w:rFonts w:eastAsia="MS Mincho"/>
          <w:lang w:eastAsia="ja-JP"/>
        </w:rPr>
        <w:t>B.6.2-2</w:t>
      </w:r>
      <w:r w:rsidRPr="00E162E8">
        <w:t xml:space="preserve">: </w:t>
      </w:r>
      <w:r w:rsidRPr="00E162E8">
        <w:rPr>
          <w:lang w:eastAsia="ja-JP"/>
        </w:rPr>
        <w:t>U</w:t>
      </w:r>
      <w:r w:rsidRPr="00E162E8">
        <w:t xml:space="preserve">ncertainty assessment for EIRP measurement (f=23.45GHz, 32.125GHz, 40.8GHz, Quiet Zone size </w:t>
      </w:r>
      <w:r w:rsidRPr="00E162E8">
        <w:rPr>
          <w:rFonts w:cs="Arial"/>
        </w:rPr>
        <w:t>≤</w:t>
      </w:r>
      <w:r w:rsidRPr="00E162E8">
        <w:t xml:space="preserve"> 30 cm) for PC3 UEs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8C25AC" w:rsidRPr="00E162E8" w14:paraId="1403747F"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0291A87" w14:textId="77777777" w:rsidR="008C25AC" w:rsidRPr="00E162E8" w:rsidRDefault="008C25AC" w:rsidP="004E6117">
            <w:pPr>
              <w:pStyle w:val="TAH"/>
            </w:pPr>
            <w:r w:rsidRPr="00E162E8">
              <w:t>UID</w:t>
            </w:r>
          </w:p>
        </w:tc>
        <w:tc>
          <w:tcPr>
            <w:tcW w:w="2949" w:type="dxa"/>
            <w:tcBorders>
              <w:top w:val="single" w:sz="4" w:space="0" w:color="auto"/>
              <w:left w:val="single" w:sz="4" w:space="0" w:color="auto"/>
              <w:bottom w:val="single" w:sz="4" w:space="0" w:color="auto"/>
              <w:right w:val="single" w:sz="4" w:space="0" w:color="auto"/>
            </w:tcBorders>
            <w:hideMark/>
          </w:tcPr>
          <w:p w14:paraId="03EB8D24" w14:textId="77777777" w:rsidR="008C25AC" w:rsidRPr="00E162E8" w:rsidRDefault="008C25AC" w:rsidP="004E6117">
            <w:pPr>
              <w:pStyle w:val="TAH"/>
            </w:pPr>
            <w:r w:rsidRPr="00E162E8">
              <w:t>Uncertainty source</w:t>
            </w:r>
          </w:p>
        </w:tc>
        <w:tc>
          <w:tcPr>
            <w:tcW w:w="1134" w:type="dxa"/>
            <w:tcBorders>
              <w:top w:val="single" w:sz="4" w:space="0" w:color="auto"/>
              <w:left w:val="single" w:sz="4" w:space="0" w:color="auto"/>
              <w:bottom w:val="single" w:sz="4" w:space="0" w:color="auto"/>
              <w:right w:val="single" w:sz="4" w:space="0" w:color="auto"/>
            </w:tcBorders>
          </w:tcPr>
          <w:p w14:paraId="7E926302" w14:textId="77777777" w:rsidR="008C25AC" w:rsidRPr="00E162E8" w:rsidRDefault="008C25AC" w:rsidP="004E6117">
            <w:pPr>
              <w:pStyle w:val="TAH"/>
            </w:pPr>
            <w:r w:rsidRPr="00E162E8">
              <w:t>Uncertainty value</w:t>
            </w:r>
          </w:p>
        </w:tc>
        <w:tc>
          <w:tcPr>
            <w:tcW w:w="1686" w:type="dxa"/>
            <w:tcBorders>
              <w:top w:val="single" w:sz="4" w:space="0" w:color="auto"/>
              <w:left w:val="single" w:sz="4" w:space="0" w:color="auto"/>
              <w:bottom w:val="single" w:sz="4" w:space="0" w:color="auto"/>
              <w:right w:val="single" w:sz="4" w:space="0" w:color="auto"/>
            </w:tcBorders>
          </w:tcPr>
          <w:p w14:paraId="50ED4820" w14:textId="77777777" w:rsidR="008C25AC" w:rsidRPr="00E162E8" w:rsidRDefault="008C25AC" w:rsidP="004E6117">
            <w:pPr>
              <w:pStyle w:val="TAH"/>
            </w:pPr>
            <w:r w:rsidRPr="00E162E8">
              <w:t>Distribution of the probability</w:t>
            </w:r>
          </w:p>
        </w:tc>
        <w:tc>
          <w:tcPr>
            <w:tcW w:w="992" w:type="dxa"/>
            <w:tcBorders>
              <w:top w:val="single" w:sz="4" w:space="0" w:color="auto"/>
              <w:left w:val="single" w:sz="4" w:space="0" w:color="auto"/>
              <w:bottom w:val="single" w:sz="4" w:space="0" w:color="auto"/>
              <w:right w:val="single" w:sz="4" w:space="0" w:color="auto"/>
            </w:tcBorders>
          </w:tcPr>
          <w:p w14:paraId="39F4CBF7" w14:textId="77777777" w:rsidR="008C25AC" w:rsidRPr="00E162E8" w:rsidRDefault="008C25AC" w:rsidP="004E6117">
            <w:pPr>
              <w:pStyle w:val="TAH"/>
            </w:pPr>
            <w:r w:rsidRPr="00E162E8">
              <w:t>Divisor</w:t>
            </w:r>
          </w:p>
        </w:tc>
        <w:tc>
          <w:tcPr>
            <w:tcW w:w="1210" w:type="dxa"/>
            <w:tcBorders>
              <w:top w:val="single" w:sz="4" w:space="0" w:color="auto"/>
              <w:left w:val="single" w:sz="4" w:space="0" w:color="auto"/>
              <w:bottom w:val="single" w:sz="4" w:space="0" w:color="auto"/>
              <w:right w:val="single" w:sz="4" w:space="0" w:color="auto"/>
            </w:tcBorders>
          </w:tcPr>
          <w:p w14:paraId="7F41A27C" w14:textId="77777777" w:rsidR="008C25AC" w:rsidRPr="00E162E8" w:rsidRDefault="008C25AC" w:rsidP="004E6117">
            <w:pPr>
              <w:pStyle w:val="TAH"/>
            </w:pPr>
            <w:r w:rsidRPr="00E162E8">
              <w:t>Standard uncertainty (σ) [dB]</w:t>
            </w:r>
          </w:p>
        </w:tc>
      </w:tr>
      <w:tr w:rsidR="008C25AC" w:rsidRPr="00E162E8" w14:paraId="7DACFA56" w14:textId="77777777" w:rsidTr="004E6117">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6398F2F1" w14:textId="77777777" w:rsidR="008C25AC" w:rsidRPr="00E162E8" w:rsidRDefault="008C25AC" w:rsidP="004E6117">
            <w:pPr>
              <w:pStyle w:val="TAH"/>
            </w:pPr>
            <w:r w:rsidRPr="00E162E8">
              <w:t>Stage 2: DUT measurement</w:t>
            </w:r>
          </w:p>
        </w:tc>
      </w:tr>
      <w:tr w:rsidR="008C25AC" w:rsidRPr="00E162E8" w14:paraId="2B179048"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00CBFEF" w14:textId="77777777" w:rsidR="008C25AC" w:rsidRPr="00E162E8" w:rsidRDefault="008C25AC" w:rsidP="004E6117">
            <w:pPr>
              <w:pStyle w:val="TAL"/>
            </w:pPr>
            <w:r w:rsidRPr="00E162E8">
              <w:t>1</w:t>
            </w:r>
          </w:p>
        </w:tc>
        <w:tc>
          <w:tcPr>
            <w:tcW w:w="2949" w:type="dxa"/>
            <w:tcBorders>
              <w:top w:val="single" w:sz="4" w:space="0" w:color="auto"/>
              <w:left w:val="single" w:sz="4" w:space="0" w:color="auto"/>
              <w:bottom w:val="single" w:sz="4" w:space="0" w:color="auto"/>
              <w:right w:val="single" w:sz="4" w:space="0" w:color="auto"/>
            </w:tcBorders>
            <w:vAlign w:val="center"/>
          </w:tcPr>
          <w:p w14:paraId="342C160E" w14:textId="77777777" w:rsidR="008C25AC" w:rsidRPr="00E162E8" w:rsidRDefault="008C25AC" w:rsidP="004E6117">
            <w:pPr>
              <w:pStyle w:val="TAL"/>
              <w:rPr>
                <w:lang w:eastAsia="ja-JP"/>
              </w:rPr>
            </w:pPr>
            <w:r w:rsidRPr="00E162E8">
              <w:rPr>
                <w:lang w:eastAsia="ja-JP"/>
              </w:rPr>
              <w:t>Positioning misalignment</w:t>
            </w:r>
          </w:p>
        </w:tc>
        <w:tc>
          <w:tcPr>
            <w:tcW w:w="1134" w:type="dxa"/>
            <w:tcBorders>
              <w:top w:val="single" w:sz="4" w:space="0" w:color="auto"/>
              <w:left w:val="single" w:sz="4" w:space="0" w:color="auto"/>
              <w:bottom w:val="single" w:sz="4" w:space="0" w:color="auto"/>
              <w:right w:val="single" w:sz="4" w:space="0" w:color="auto"/>
            </w:tcBorders>
          </w:tcPr>
          <w:p w14:paraId="1A56F606" w14:textId="77777777" w:rsidR="008C25AC" w:rsidRPr="00E162E8" w:rsidRDefault="008C25AC" w:rsidP="004E6117">
            <w:pPr>
              <w:pStyle w:val="TAC"/>
            </w:pPr>
            <w:r w:rsidRPr="00E162E8">
              <w:t>0.00</w:t>
            </w:r>
          </w:p>
        </w:tc>
        <w:tc>
          <w:tcPr>
            <w:tcW w:w="1686" w:type="dxa"/>
            <w:tcBorders>
              <w:top w:val="single" w:sz="4" w:space="0" w:color="auto"/>
              <w:left w:val="single" w:sz="4" w:space="0" w:color="auto"/>
              <w:bottom w:val="single" w:sz="4" w:space="0" w:color="auto"/>
              <w:right w:val="single" w:sz="4" w:space="0" w:color="auto"/>
            </w:tcBorders>
          </w:tcPr>
          <w:p w14:paraId="1528FCFA"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tcPr>
          <w:p w14:paraId="607DD085"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tcPr>
          <w:p w14:paraId="55B56604" w14:textId="77777777" w:rsidR="008C25AC" w:rsidRPr="00E162E8" w:rsidRDefault="008C25AC" w:rsidP="004E6117">
            <w:pPr>
              <w:pStyle w:val="TAC"/>
            </w:pPr>
            <w:r w:rsidRPr="00E162E8">
              <w:t>0.00</w:t>
            </w:r>
          </w:p>
        </w:tc>
      </w:tr>
      <w:tr w:rsidR="008C25AC" w:rsidRPr="00E162E8" w14:paraId="7083062D"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206D20E" w14:textId="77777777" w:rsidR="008C25AC" w:rsidRPr="00E162E8" w:rsidRDefault="008C25AC" w:rsidP="004E6117">
            <w:pPr>
              <w:pStyle w:val="TAL"/>
            </w:pPr>
            <w:r w:rsidRPr="00E162E8">
              <w:t>2</w:t>
            </w:r>
          </w:p>
        </w:tc>
        <w:tc>
          <w:tcPr>
            <w:tcW w:w="2949" w:type="dxa"/>
            <w:tcBorders>
              <w:top w:val="single" w:sz="4" w:space="0" w:color="auto"/>
              <w:left w:val="single" w:sz="4" w:space="0" w:color="auto"/>
              <w:bottom w:val="single" w:sz="4" w:space="0" w:color="auto"/>
              <w:right w:val="single" w:sz="4" w:space="0" w:color="auto"/>
            </w:tcBorders>
            <w:vAlign w:val="center"/>
          </w:tcPr>
          <w:p w14:paraId="1AB529E5" w14:textId="77777777" w:rsidR="008C25AC" w:rsidRPr="00E162E8" w:rsidRDefault="008C25AC" w:rsidP="004E6117">
            <w:pPr>
              <w:pStyle w:val="TAL"/>
              <w:rPr>
                <w:sz w:val="21"/>
                <w:lang w:eastAsia="ja-JP"/>
              </w:rPr>
            </w:pPr>
            <w:r w:rsidRPr="00E162E8">
              <w:rPr>
                <w:lang w:eastAsia="ja-JP"/>
              </w:rPr>
              <w:t>Measure distance uncertainty</w:t>
            </w:r>
          </w:p>
        </w:tc>
        <w:tc>
          <w:tcPr>
            <w:tcW w:w="1134" w:type="dxa"/>
            <w:tcBorders>
              <w:top w:val="single" w:sz="4" w:space="0" w:color="auto"/>
              <w:left w:val="single" w:sz="4" w:space="0" w:color="auto"/>
              <w:bottom w:val="single" w:sz="4" w:space="0" w:color="auto"/>
              <w:right w:val="single" w:sz="4" w:space="0" w:color="auto"/>
            </w:tcBorders>
          </w:tcPr>
          <w:p w14:paraId="3315029F" w14:textId="77777777" w:rsidR="008C25AC" w:rsidRPr="00E162E8" w:rsidRDefault="008C25AC" w:rsidP="004E6117">
            <w:pPr>
              <w:pStyle w:val="TAC"/>
            </w:pPr>
            <w:r w:rsidRPr="00E162E8">
              <w:t>0.00</w:t>
            </w:r>
          </w:p>
        </w:tc>
        <w:tc>
          <w:tcPr>
            <w:tcW w:w="1686" w:type="dxa"/>
            <w:tcBorders>
              <w:top w:val="single" w:sz="4" w:space="0" w:color="auto"/>
              <w:left w:val="single" w:sz="4" w:space="0" w:color="auto"/>
              <w:bottom w:val="single" w:sz="4" w:space="0" w:color="auto"/>
              <w:right w:val="single" w:sz="4" w:space="0" w:color="auto"/>
            </w:tcBorders>
          </w:tcPr>
          <w:p w14:paraId="48124BBA" w14:textId="77777777" w:rsidR="008C25AC" w:rsidRPr="00E162E8" w:rsidRDefault="008C25AC" w:rsidP="004E6117">
            <w:pPr>
              <w:pStyle w:val="TAC"/>
            </w:pPr>
            <w:r w:rsidRPr="00E162E8">
              <w:t>Rectangular</w:t>
            </w:r>
          </w:p>
        </w:tc>
        <w:tc>
          <w:tcPr>
            <w:tcW w:w="992" w:type="dxa"/>
            <w:tcBorders>
              <w:top w:val="single" w:sz="4" w:space="0" w:color="auto"/>
              <w:left w:val="single" w:sz="4" w:space="0" w:color="auto"/>
              <w:bottom w:val="single" w:sz="4" w:space="0" w:color="auto"/>
              <w:right w:val="single" w:sz="4" w:space="0" w:color="auto"/>
            </w:tcBorders>
          </w:tcPr>
          <w:p w14:paraId="00F000BB" w14:textId="77777777" w:rsidR="008C25AC" w:rsidRPr="00E162E8" w:rsidRDefault="008C25AC" w:rsidP="004E6117">
            <w:pPr>
              <w:pStyle w:val="TAC"/>
            </w:pPr>
            <w:r w:rsidRPr="00E162E8">
              <w:t>1.73</w:t>
            </w:r>
          </w:p>
        </w:tc>
        <w:tc>
          <w:tcPr>
            <w:tcW w:w="1210" w:type="dxa"/>
            <w:tcBorders>
              <w:top w:val="single" w:sz="4" w:space="0" w:color="auto"/>
              <w:left w:val="single" w:sz="4" w:space="0" w:color="auto"/>
              <w:bottom w:val="single" w:sz="4" w:space="0" w:color="auto"/>
              <w:right w:val="single" w:sz="4" w:space="0" w:color="auto"/>
            </w:tcBorders>
          </w:tcPr>
          <w:p w14:paraId="1258B777" w14:textId="77777777" w:rsidR="008C25AC" w:rsidRPr="00E162E8" w:rsidRDefault="008C25AC" w:rsidP="004E6117">
            <w:pPr>
              <w:pStyle w:val="TAC"/>
            </w:pPr>
            <w:r w:rsidRPr="00E162E8">
              <w:t>0.00</w:t>
            </w:r>
          </w:p>
        </w:tc>
      </w:tr>
      <w:tr w:rsidR="008C25AC" w:rsidRPr="00E162E8" w14:paraId="3917CE3F"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D90EFA8" w14:textId="77777777" w:rsidR="008C25AC" w:rsidRPr="00E162E8" w:rsidRDefault="008C25AC" w:rsidP="004E6117">
            <w:pPr>
              <w:pStyle w:val="TAL"/>
            </w:pPr>
            <w:r w:rsidRPr="00E162E8">
              <w:t>3</w:t>
            </w:r>
          </w:p>
        </w:tc>
        <w:tc>
          <w:tcPr>
            <w:tcW w:w="2949" w:type="dxa"/>
            <w:tcBorders>
              <w:top w:val="single" w:sz="4" w:space="0" w:color="auto"/>
              <w:left w:val="single" w:sz="4" w:space="0" w:color="auto"/>
              <w:bottom w:val="single" w:sz="4" w:space="0" w:color="auto"/>
              <w:right w:val="single" w:sz="4" w:space="0" w:color="auto"/>
            </w:tcBorders>
            <w:vAlign w:val="center"/>
          </w:tcPr>
          <w:p w14:paraId="6C46F9A3" w14:textId="77777777" w:rsidR="008C25AC" w:rsidRPr="00E162E8" w:rsidRDefault="008C25AC" w:rsidP="004E6117">
            <w:pPr>
              <w:pStyle w:val="TAL"/>
            </w:pPr>
            <w:r w:rsidRPr="00E162E8">
              <w:t>Quality of Quiet Zone (NOTE 1)</w:t>
            </w:r>
          </w:p>
        </w:tc>
        <w:tc>
          <w:tcPr>
            <w:tcW w:w="1134" w:type="dxa"/>
            <w:tcBorders>
              <w:top w:val="single" w:sz="4" w:space="0" w:color="auto"/>
              <w:left w:val="single" w:sz="4" w:space="0" w:color="auto"/>
              <w:bottom w:val="single" w:sz="4" w:space="0" w:color="auto"/>
              <w:right w:val="single" w:sz="4" w:space="0" w:color="auto"/>
            </w:tcBorders>
          </w:tcPr>
          <w:p w14:paraId="79E3DAEC" w14:textId="77777777" w:rsidR="008C25AC" w:rsidRPr="00E162E8" w:rsidRDefault="008C25AC" w:rsidP="004E6117">
            <w:pPr>
              <w:pStyle w:val="TAC"/>
            </w:pPr>
            <w:r w:rsidRPr="00E162E8">
              <w:t>0.6</w:t>
            </w:r>
          </w:p>
        </w:tc>
        <w:tc>
          <w:tcPr>
            <w:tcW w:w="1686" w:type="dxa"/>
            <w:tcBorders>
              <w:top w:val="single" w:sz="4" w:space="0" w:color="auto"/>
              <w:left w:val="single" w:sz="4" w:space="0" w:color="auto"/>
              <w:bottom w:val="single" w:sz="4" w:space="0" w:color="auto"/>
              <w:right w:val="single" w:sz="4" w:space="0" w:color="auto"/>
            </w:tcBorders>
          </w:tcPr>
          <w:p w14:paraId="3552818D" w14:textId="77777777" w:rsidR="008C25AC" w:rsidRPr="00E162E8" w:rsidRDefault="008C25AC" w:rsidP="004E6117">
            <w:pPr>
              <w:pStyle w:val="TAC"/>
            </w:pPr>
            <w:r w:rsidRPr="00E162E8">
              <w:t>Actual</w:t>
            </w:r>
          </w:p>
        </w:tc>
        <w:tc>
          <w:tcPr>
            <w:tcW w:w="992" w:type="dxa"/>
            <w:tcBorders>
              <w:top w:val="single" w:sz="4" w:space="0" w:color="auto"/>
              <w:left w:val="single" w:sz="4" w:space="0" w:color="auto"/>
              <w:bottom w:val="single" w:sz="4" w:space="0" w:color="auto"/>
              <w:right w:val="single" w:sz="4" w:space="0" w:color="auto"/>
            </w:tcBorders>
          </w:tcPr>
          <w:p w14:paraId="3940D4C4" w14:textId="77777777" w:rsidR="008C25AC" w:rsidRPr="00E162E8" w:rsidRDefault="008C25AC" w:rsidP="004E6117">
            <w:pPr>
              <w:pStyle w:val="TAC"/>
            </w:pPr>
            <w:r w:rsidRPr="00E162E8">
              <w:t>1.00</w:t>
            </w:r>
          </w:p>
        </w:tc>
        <w:tc>
          <w:tcPr>
            <w:tcW w:w="1210" w:type="dxa"/>
            <w:tcBorders>
              <w:top w:val="single" w:sz="4" w:space="0" w:color="auto"/>
              <w:left w:val="single" w:sz="4" w:space="0" w:color="auto"/>
              <w:bottom w:val="single" w:sz="4" w:space="0" w:color="auto"/>
              <w:right w:val="single" w:sz="4" w:space="0" w:color="auto"/>
            </w:tcBorders>
          </w:tcPr>
          <w:p w14:paraId="072F352E" w14:textId="77777777" w:rsidR="008C25AC" w:rsidRPr="00E162E8" w:rsidRDefault="008C25AC" w:rsidP="004E6117">
            <w:pPr>
              <w:pStyle w:val="TAC"/>
            </w:pPr>
            <w:r w:rsidRPr="00E162E8">
              <w:t>0.6</w:t>
            </w:r>
          </w:p>
        </w:tc>
      </w:tr>
      <w:tr w:rsidR="008C25AC" w:rsidRPr="00E162E8" w14:paraId="4C409976"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1502AFD" w14:textId="77777777" w:rsidR="008C25AC" w:rsidRPr="00E162E8" w:rsidRDefault="008C25AC" w:rsidP="004E6117">
            <w:pPr>
              <w:pStyle w:val="TAL"/>
            </w:pPr>
            <w:r w:rsidRPr="00E162E8">
              <w:t>4</w:t>
            </w:r>
          </w:p>
        </w:tc>
        <w:tc>
          <w:tcPr>
            <w:tcW w:w="2949" w:type="dxa"/>
            <w:tcBorders>
              <w:top w:val="single" w:sz="4" w:space="0" w:color="auto"/>
              <w:left w:val="single" w:sz="4" w:space="0" w:color="auto"/>
              <w:bottom w:val="single" w:sz="4" w:space="0" w:color="auto"/>
              <w:right w:val="single" w:sz="4" w:space="0" w:color="auto"/>
            </w:tcBorders>
            <w:vAlign w:val="center"/>
          </w:tcPr>
          <w:p w14:paraId="5B8E1F86" w14:textId="77777777" w:rsidR="008C25AC" w:rsidRPr="00E162E8" w:rsidRDefault="008C25AC" w:rsidP="004E6117">
            <w:pPr>
              <w:pStyle w:val="TAL"/>
            </w:pPr>
            <w:r w:rsidRPr="00E162E8">
              <w:t>Mismatch</w:t>
            </w:r>
          </w:p>
        </w:tc>
        <w:tc>
          <w:tcPr>
            <w:tcW w:w="1134" w:type="dxa"/>
            <w:tcBorders>
              <w:top w:val="single" w:sz="4" w:space="0" w:color="auto"/>
              <w:left w:val="single" w:sz="4" w:space="0" w:color="auto"/>
              <w:bottom w:val="single" w:sz="4" w:space="0" w:color="auto"/>
              <w:right w:val="single" w:sz="4" w:space="0" w:color="auto"/>
            </w:tcBorders>
          </w:tcPr>
          <w:p w14:paraId="765C3BEE" w14:textId="77777777" w:rsidR="008C25AC" w:rsidRPr="00E162E8" w:rsidRDefault="008C25AC" w:rsidP="004E6117">
            <w:pPr>
              <w:pStyle w:val="TAC"/>
            </w:pPr>
            <w:r w:rsidRPr="00E162E8">
              <w:t>1.30</w:t>
            </w:r>
          </w:p>
        </w:tc>
        <w:tc>
          <w:tcPr>
            <w:tcW w:w="1686" w:type="dxa"/>
            <w:tcBorders>
              <w:top w:val="single" w:sz="4" w:space="0" w:color="auto"/>
              <w:left w:val="single" w:sz="4" w:space="0" w:color="auto"/>
              <w:bottom w:val="single" w:sz="4" w:space="0" w:color="auto"/>
              <w:right w:val="single" w:sz="4" w:space="0" w:color="auto"/>
            </w:tcBorders>
          </w:tcPr>
          <w:p w14:paraId="4B741B03" w14:textId="77777777" w:rsidR="008C25AC" w:rsidRPr="00E162E8" w:rsidRDefault="008C25AC" w:rsidP="004E6117">
            <w:pPr>
              <w:pStyle w:val="TAC"/>
            </w:pPr>
            <w:r w:rsidRPr="00E162E8">
              <w:t>Actual</w:t>
            </w:r>
          </w:p>
        </w:tc>
        <w:tc>
          <w:tcPr>
            <w:tcW w:w="992" w:type="dxa"/>
            <w:tcBorders>
              <w:top w:val="single" w:sz="4" w:space="0" w:color="auto"/>
              <w:left w:val="single" w:sz="4" w:space="0" w:color="auto"/>
              <w:bottom w:val="single" w:sz="4" w:space="0" w:color="auto"/>
              <w:right w:val="single" w:sz="4" w:space="0" w:color="auto"/>
            </w:tcBorders>
          </w:tcPr>
          <w:p w14:paraId="403D1E2D" w14:textId="77777777" w:rsidR="008C25AC" w:rsidRPr="00E162E8" w:rsidRDefault="008C25AC" w:rsidP="004E6117">
            <w:pPr>
              <w:pStyle w:val="TAC"/>
            </w:pPr>
            <w:r w:rsidRPr="00E162E8">
              <w:t>1.00</w:t>
            </w:r>
          </w:p>
        </w:tc>
        <w:tc>
          <w:tcPr>
            <w:tcW w:w="1210" w:type="dxa"/>
            <w:tcBorders>
              <w:top w:val="single" w:sz="4" w:space="0" w:color="auto"/>
              <w:left w:val="single" w:sz="4" w:space="0" w:color="auto"/>
              <w:bottom w:val="single" w:sz="4" w:space="0" w:color="auto"/>
              <w:right w:val="single" w:sz="4" w:space="0" w:color="auto"/>
            </w:tcBorders>
          </w:tcPr>
          <w:p w14:paraId="03BB8742" w14:textId="77777777" w:rsidR="008C25AC" w:rsidRPr="00E162E8" w:rsidRDefault="008C25AC" w:rsidP="004E6117">
            <w:pPr>
              <w:pStyle w:val="TAC"/>
            </w:pPr>
            <w:r w:rsidRPr="00E162E8">
              <w:t>1.30</w:t>
            </w:r>
          </w:p>
        </w:tc>
      </w:tr>
      <w:tr w:rsidR="008C25AC" w:rsidRPr="00E162E8" w14:paraId="2C063E27"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54C1D54" w14:textId="77777777" w:rsidR="008C25AC" w:rsidRPr="00E162E8" w:rsidRDefault="008C25AC" w:rsidP="004E6117">
            <w:pPr>
              <w:pStyle w:val="TAL"/>
            </w:pPr>
            <w:r w:rsidRPr="00E162E8">
              <w:t>5</w:t>
            </w:r>
          </w:p>
        </w:tc>
        <w:tc>
          <w:tcPr>
            <w:tcW w:w="2949" w:type="dxa"/>
            <w:tcBorders>
              <w:top w:val="single" w:sz="4" w:space="0" w:color="auto"/>
              <w:left w:val="single" w:sz="4" w:space="0" w:color="auto"/>
              <w:bottom w:val="single" w:sz="4" w:space="0" w:color="auto"/>
              <w:right w:val="single" w:sz="4" w:space="0" w:color="auto"/>
            </w:tcBorders>
            <w:vAlign w:val="center"/>
          </w:tcPr>
          <w:p w14:paraId="340E1B13" w14:textId="77777777" w:rsidR="008C25AC" w:rsidRPr="00E162E8" w:rsidRDefault="008C25AC" w:rsidP="004E6117">
            <w:pPr>
              <w:pStyle w:val="TAL"/>
            </w:pPr>
            <w:r w:rsidRPr="00E162E8">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tcPr>
          <w:p w14:paraId="1C316F89" w14:textId="77777777" w:rsidR="008C25AC" w:rsidRPr="00E162E8" w:rsidRDefault="008C25AC" w:rsidP="004E6117">
            <w:pPr>
              <w:pStyle w:val="TAC"/>
            </w:pPr>
            <w:r w:rsidRPr="00E162E8">
              <w:t>0.00</w:t>
            </w:r>
          </w:p>
        </w:tc>
        <w:tc>
          <w:tcPr>
            <w:tcW w:w="1686" w:type="dxa"/>
            <w:tcBorders>
              <w:top w:val="single" w:sz="4" w:space="0" w:color="auto"/>
              <w:left w:val="single" w:sz="4" w:space="0" w:color="auto"/>
              <w:bottom w:val="single" w:sz="4" w:space="0" w:color="auto"/>
              <w:right w:val="single" w:sz="4" w:space="0" w:color="auto"/>
            </w:tcBorders>
          </w:tcPr>
          <w:p w14:paraId="2F90A71F" w14:textId="77777777" w:rsidR="008C25AC" w:rsidRPr="00E162E8" w:rsidRDefault="008C25AC" w:rsidP="004E6117">
            <w:pPr>
              <w:pStyle w:val="TAC"/>
            </w:pPr>
            <w:r w:rsidRPr="00E162E8">
              <w:t>U-shaped</w:t>
            </w:r>
          </w:p>
        </w:tc>
        <w:tc>
          <w:tcPr>
            <w:tcW w:w="992" w:type="dxa"/>
            <w:tcBorders>
              <w:top w:val="single" w:sz="4" w:space="0" w:color="auto"/>
              <w:left w:val="single" w:sz="4" w:space="0" w:color="auto"/>
              <w:bottom w:val="single" w:sz="4" w:space="0" w:color="auto"/>
              <w:right w:val="single" w:sz="4" w:space="0" w:color="auto"/>
            </w:tcBorders>
          </w:tcPr>
          <w:p w14:paraId="5B682D9F" w14:textId="77777777" w:rsidR="008C25AC" w:rsidRPr="00E162E8" w:rsidRDefault="008C25AC" w:rsidP="004E6117">
            <w:pPr>
              <w:pStyle w:val="TAC"/>
            </w:pPr>
            <w:r w:rsidRPr="00E162E8">
              <w:t>1.41</w:t>
            </w:r>
          </w:p>
        </w:tc>
        <w:tc>
          <w:tcPr>
            <w:tcW w:w="1210" w:type="dxa"/>
            <w:tcBorders>
              <w:top w:val="single" w:sz="4" w:space="0" w:color="auto"/>
              <w:left w:val="single" w:sz="4" w:space="0" w:color="auto"/>
              <w:bottom w:val="single" w:sz="4" w:space="0" w:color="auto"/>
              <w:right w:val="single" w:sz="4" w:space="0" w:color="auto"/>
            </w:tcBorders>
          </w:tcPr>
          <w:p w14:paraId="46AB130A" w14:textId="77777777" w:rsidR="008C25AC" w:rsidRPr="00E162E8" w:rsidRDefault="008C25AC" w:rsidP="004E6117">
            <w:pPr>
              <w:pStyle w:val="TAC"/>
            </w:pPr>
            <w:r w:rsidRPr="00E162E8">
              <w:t>0.00</w:t>
            </w:r>
          </w:p>
        </w:tc>
      </w:tr>
      <w:tr w:rsidR="008C25AC" w:rsidRPr="00E162E8" w14:paraId="6AF5BDA9"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68B17A4" w14:textId="77777777" w:rsidR="008C25AC" w:rsidRPr="00E162E8" w:rsidRDefault="008C25AC" w:rsidP="004E6117">
            <w:pPr>
              <w:pStyle w:val="TAL"/>
            </w:pPr>
            <w:r w:rsidRPr="00E162E8">
              <w:t>6</w:t>
            </w:r>
          </w:p>
        </w:tc>
        <w:tc>
          <w:tcPr>
            <w:tcW w:w="2949" w:type="dxa"/>
            <w:tcBorders>
              <w:top w:val="single" w:sz="4" w:space="0" w:color="auto"/>
              <w:left w:val="single" w:sz="4" w:space="0" w:color="auto"/>
              <w:bottom w:val="single" w:sz="4" w:space="0" w:color="auto"/>
              <w:right w:val="single" w:sz="4" w:space="0" w:color="auto"/>
            </w:tcBorders>
            <w:vAlign w:val="center"/>
          </w:tcPr>
          <w:p w14:paraId="2116AE45" w14:textId="77777777" w:rsidR="008C25AC" w:rsidRPr="00E162E8" w:rsidRDefault="008C25AC" w:rsidP="004E6117">
            <w:pPr>
              <w:pStyle w:val="TAL"/>
            </w:pPr>
            <w:r w:rsidRPr="00E162E8">
              <w:t>Uncertainty of the RF power measurement equipment (NOTE 3)</w:t>
            </w:r>
          </w:p>
        </w:tc>
        <w:tc>
          <w:tcPr>
            <w:tcW w:w="1134" w:type="dxa"/>
            <w:tcBorders>
              <w:top w:val="single" w:sz="4" w:space="0" w:color="auto"/>
              <w:left w:val="single" w:sz="4" w:space="0" w:color="auto"/>
              <w:bottom w:val="single" w:sz="4" w:space="0" w:color="auto"/>
              <w:right w:val="single" w:sz="4" w:space="0" w:color="auto"/>
            </w:tcBorders>
          </w:tcPr>
          <w:p w14:paraId="7E284FAD" w14:textId="77777777" w:rsidR="008C25AC" w:rsidRPr="00E162E8" w:rsidRDefault="008C25AC" w:rsidP="004E6117">
            <w:pPr>
              <w:pStyle w:val="TAC"/>
            </w:pPr>
            <w:r w:rsidRPr="00E162E8">
              <w:t>2.16</w:t>
            </w:r>
          </w:p>
        </w:tc>
        <w:tc>
          <w:tcPr>
            <w:tcW w:w="1686" w:type="dxa"/>
            <w:tcBorders>
              <w:top w:val="single" w:sz="4" w:space="0" w:color="auto"/>
              <w:left w:val="single" w:sz="4" w:space="0" w:color="auto"/>
              <w:bottom w:val="single" w:sz="4" w:space="0" w:color="auto"/>
              <w:right w:val="single" w:sz="4" w:space="0" w:color="auto"/>
            </w:tcBorders>
          </w:tcPr>
          <w:p w14:paraId="6B858C0B"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tcPr>
          <w:p w14:paraId="7D5A66EC"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tcPr>
          <w:p w14:paraId="102B5F5A" w14:textId="77777777" w:rsidR="008C25AC" w:rsidRPr="00E162E8" w:rsidRDefault="008C25AC" w:rsidP="004E6117">
            <w:pPr>
              <w:pStyle w:val="TAC"/>
            </w:pPr>
            <w:r w:rsidRPr="00E162E8">
              <w:t>1.08</w:t>
            </w:r>
          </w:p>
        </w:tc>
      </w:tr>
      <w:tr w:rsidR="008C25AC" w:rsidRPr="00E162E8" w14:paraId="14EF3637"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079DE8C" w14:textId="77777777" w:rsidR="008C25AC" w:rsidRPr="00E162E8" w:rsidRDefault="008C25AC" w:rsidP="004E6117">
            <w:pPr>
              <w:pStyle w:val="TAL"/>
              <w:rPr>
                <w:lang w:eastAsia="ja-JP"/>
              </w:rPr>
            </w:pPr>
            <w:r w:rsidRPr="00E162E8">
              <w:rPr>
                <w:lang w:eastAsia="ja-JP"/>
              </w:rPr>
              <w:t>7</w:t>
            </w:r>
          </w:p>
        </w:tc>
        <w:tc>
          <w:tcPr>
            <w:tcW w:w="2949" w:type="dxa"/>
            <w:tcBorders>
              <w:top w:val="single" w:sz="4" w:space="0" w:color="auto"/>
              <w:left w:val="single" w:sz="4" w:space="0" w:color="auto"/>
              <w:bottom w:val="single" w:sz="4" w:space="0" w:color="auto"/>
              <w:right w:val="single" w:sz="4" w:space="0" w:color="auto"/>
            </w:tcBorders>
          </w:tcPr>
          <w:p w14:paraId="0E5B9F44" w14:textId="77777777" w:rsidR="008C25AC" w:rsidRPr="00E162E8" w:rsidRDefault="008C25AC" w:rsidP="004E6117">
            <w:pPr>
              <w:pStyle w:val="TAL"/>
            </w:pPr>
            <w:r w:rsidRPr="00E162E8">
              <w:t>Phase curvature</w:t>
            </w:r>
          </w:p>
        </w:tc>
        <w:tc>
          <w:tcPr>
            <w:tcW w:w="1134" w:type="dxa"/>
            <w:tcBorders>
              <w:top w:val="single" w:sz="4" w:space="0" w:color="auto"/>
              <w:left w:val="single" w:sz="4" w:space="0" w:color="auto"/>
              <w:bottom w:val="single" w:sz="4" w:space="0" w:color="auto"/>
              <w:right w:val="single" w:sz="4" w:space="0" w:color="auto"/>
            </w:tcBorders>
          </w:tcPr>
          <w:p w14:paraId="6BF9B7A9" w14:textId="77777777" w:rsidR="008C25AC" w:rsidRPr="00E162E8" w:rsidRDefault="008C25AC" w:rsidP="004E6117">
            <w:pPr>
              <w:pStyle w:val="TAC"/>
            </w:pPr>
            <w:r w:rsidRPr="00E162E8">
              <w:t>0.00</w:t>
            </w:r>
          </w:p>
        </w:tc>
        <w:tc>
          <w:tcPr>
            <w:tcW w:w="1686" w:type="dxa"/>
            <w:tcBorders>
              <w:top w:val="single" w:sz="4" w:space="0" w:color="auto"/>
              <w:left w:val="single" w:sz="4" w:space="0" w:color="auto"/>
              <w:bottom w:val="single" w:sz="4" w:space="0" w:color="auto"/>
              <w:right w:val="single" w:sz="4" w:space="0" w:color="auto"/>
            </w:tcBorders>
          </w:tcPr>
          <w:p w14:paraId="6607C4EE" w14:textId="77777777" w:rsidR="008C25AC" w:rsidRPr="00E162E8" w:rsidRDefault="008C25AC" w:rsidP="004E6117">
            <w:pPr>
              <w:pStyle w:val="TAC"/>
            </w:pPr>
            <w:r w:rsidRPr="00E162E8">
              <w:t>U-shaped</w:t>
            </w:r>
          </w:p>
        </w:tc>
        <w:tc>
          <w:tcPr>
            <w:tcW w:w="992" w:type="dxa"/>
            <w:tcBorders>
              <w:top w:val="single" w:sz="4" w:space="0" w:color="auto"/>
              <w:left w:val="single" w:sz="4" w:space="0" w:color="auto"/>
              <w:bottom w:val="single" w:sz="4" w:space="0" w:color="auto"/>
              <w:right w:val="single" w:sz="4" w:space="0" w:color="auto"/>
            </w:tcBorders>
          </w:tcPr>
          <w:p w14:paraId="531AC616" w14:textId="77777777" w:rsidR="008C25AC" w:rsidRPr="00E162E8" w:rsidRDefault="008C25AC" w:rsidP="004E6117">
            <w:pPr>
              <w:pStyle w:val="TAC"/>
            </w:pPr>
            <w:r w:rsidRPr="00E162E8">
              <w:t>1.41</w:t>
            </w:r>
          </w:p>
        </w:tc>
        <w:tc>
          <w:tcPr>
            <w:tcW w:w="1210" w:type="dxa"/>
            <w:tcBorders>
              <w:top w:val="single" w:sz="4" w:space="0" w:color="auto"/>
              <w:left w:val="single" w:sz="4" w:space="0" w:color="auto"/>
              <w:bottom w:val="single" w:sz="4" w:space="0" w:color="auto"/>
              <w:right w:val="single" w:sz="4" w:space="0" w:color="auto"/>
            </w:tcBorders>
          </w:tcPr>
          <w:p w14:paraId="452E1BD9" w14:textId="77777777" w:rsidR="008C25AC" w:rsidRPr="00E162E8" w:rsidRDefault="008C25AC" w:rsidP="004E6117">
            <w:pPr>
              <w:pStyle w:val="TAC"/>
            </w:pPr>
            <w:r w:rsidRPr="00E162E8">
              <w:t>0.00</w:t>
            </w:r>
          </w:p>
        </w:tc>
      </w:tr>
      <w:tr w:rsidR="008C25AC" w:rsidRPr="00E162E8" w14:paraId="2FA201C0"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7FFA26A" w14:textId="77777777" w:rsidR="008C25AC" w:rsidRPr="00E162E8" w:rsidRDefault="008C25AC" w:rsidP="004E6117">
            <w:pPr>
              <w:pStyle w:val="TAL"/>
              <w:rPr>
                <w:lang w:eastAsia="ja-JP"/>
              </w:rPr>
            </w:pPr>
            <w:r w:rsidRPr="00E162E8">
              <w:rPr>
                <w:lang w:eastAsia="ja-JP"/>
              </w:rPr>
              <w:t>8</w:t>
            </w:r>
          </w:p>
        </w:tc>
        <w:tc>
          <w:tcPr>
            <w:tcW w:w="2949" w:type="dxa"/>
            <w:tcBorders>
              <w:top w:val="single" w:sz="4" w:space="0" w:color="auto"/>
              <w:left w:val="single" w:sz="4" w:space="0" w:color="auto"/>
              <w:bottom w:val="single" w:sz="4" w:space="0" w:color="auto"/>
              <w:right w:val="single" w:sz="4" w:space="0" w:color="auto"/>
            </w:tcBorders>
          </w:tcPr>
          <w:p w14:paraId="65068C74" w14:textId="77777777" w:rsidR="008C25AC" w:rsidRPr="00E162E8" w:rsidRDefault="008C25AC" w:rsidP="004E6117">
            <w:pPr>
              <w:pStyle w:val="TAL"/>
            </w:pPr>
            <w:r w:rsidRPr="00E162E8">
              <w:t>Amplifier uncertainties</w:t>
            </w:r>
          </w:p>
        </w:tc>
        <w:tc>
          <w:tcPr>
            <w:tcW w:w="1134" w:type="dxa"/>
            <w:tcBorders>
              <w:top w:val="single" w:sz="4" w:space="0" w:color="auto"/>
              <w:left w:val="single" w:sz="4" w:space="0" w:color="auto"/>
              <w:bottom w:val="single" w:sz="4" w:space="0" w:color="auto"/>
              <w:right w:val="single" w:sz="4" w:space="0" w:color="auto"/>
            </w:tcBorders>
          </w:tcPr>
          <w:p w14:paraId="47473713" w14:textId="77777777" w:rsidR="008C25AC" w:rsidRPr="00E162E8" w:rsidRDefault="008C25AC" w:rsidP="004E6117">
            <w:pPr>
              <w:pStyle w:val="TAC"/>
            </w:pPr>
            <w:r w:rsidRPr="00E162E8">
              <w:t>2.10</w:t>
            </w:r>
          </w:p>
        </w:tc>
        <w:tc>
          <w:tcPr>
            <w:tcW w:w="1686" w:type="dxa"/>
            <w:tcBorders>
              <w:top w:val="single" w:sz="4" w:space="0" w:color="auto"/>
              <w:left w:val="single" w:sz="4" w:space="0" w:color="auto"/>
              <w:bottom w:val="single" w:sz="4" w:space="0" w:color="auto"/>
              <w:right w:val="single" w:sz="4" w:space="0" w:color="auto"/>
            </w:tcBorders>
          </w:tcPr>
          <w:p w14:paraId="1218B430"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tcPr>
          <w:p w14:paraId="58C55892"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tcPr>
          <w:p w14:paraId="25E3CFA7" w14:textId="77777777" w:rsidR="008C25AC" w:rsidRPr="00E162E8" w:rsidRDefault="008C25AC" w:rsidP="004E6117">
            <w:pPr>
              <w:pStyle w:val="TAC"/>
            </w:pPr>
            <w:r w:rsidRPr="00E162E8">
              <w:t>1.05</w:t>
            </w:r>
          </w:p>
        </w:tc>
      </w:tr>
      <w:tr w:rsidR="008C25AC" w:rsidRPr="00E162E8" w14:paraId="5F304697"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529F28C" w14:textId="77777777" w:rsidR="008C25AC" w:rsidRPr="00E162E8" w:rsidRDefault="008C25AC" w:rsidP="004E6117">
            <w:pPr>
              <w:pStyle w:val="TAL"/>
              <w:rPr>
                <w:lang w:eastAsia="zh-CN"/>
              </w:rPr>
            </w:pPr>
            <w:r w:rsidRPr="00E162E8">
              <w:rPr>
                <w:lang w:eastAsia="zh-CN"/>
              </w:rPr>
              <w:t>9</w:t>
            </w:r>
          </w:p>
        </w:tc>
        <w:tc>
          <w:tcPr>
            <w:tcW w:w="2949" w:type="dxa"/>
            <w:tcBorders>
              <w:top w:val="single" w:sz="4" w:space="0" w:color="auto"/>
              <w:left w:val="single" w:sz="4" w:space="0" w:color="auto"/>
              <w:bottom w:val="single" w:sz="4" w:space="0" w:color="auto"/>
              <w:right w:val="single" w:sz="4" w:space="0" w:color="auto"/>
            </w:tcBorders>
          </w:tcPr>
          <w:p w14:paraId="654ACFDB" w14:textId="77777777" w:rsidR="008C25AC" w:rsidRPr="00E162E8" w:rsidRDefault="008C25AC" w:rsidP="004E6117">
            <w:pPr>
              <w:pStyle w:val="TAL"/>
              <w:rPr>
                <w:lang w:eastAsia="ja-JP"/>
              </w:rPr>
            </w:pPr>
            <w:r w:rsidRPr="00E162E8">
              <w:t>Random uncertainty</w:t>
            </w:r>
          </w:p>
        </w:tc>
        <w:tc>
          <w:tcPr>
            <w:tcW w:w="1134" w:type="dxa"/>
            <w:tcBorders>
              <w:top w:val="single" w:sz="4" w:space="0" w:color="auto"/>
              <w:left w:val="single" w:sz="4" w:space="0" w:color="auto"/>
              <w:bottom w:val="single" w:sz="4" w:space="0" w:color="auto"/>
              <w:right w:val="single" w:sz="4" w:space="0" w:color="auto"/>
            </w:tcBorders>
          </w:tcPr>
          <w:p w14:paraId="0214ED16" w14:textId="77777777" w:rsidR="008C25AC" w:rsidRPr="00E162E8" w:rsidRDefault="008C25AC" w:rsidP="004E6117">
            <w:pPr>
              <w:pStyle w:val="TAC"/>
            </w:pPr>
            <w:r w:rsidRPr="00E162E8">
              <w:t>0.50</w:t>
            </w:r>
          </w:p>
        </w:tc>
        <w:tc>
          <w:tcPr>
            <w:tcW w:w="1686" w:type="dxa"/>
            <w:tcBorders>
              <w:top w:val="single" w:sz="4" w:space="0" w:color="auto"/>
              <w:left w:val="single" w:sz="4" w:space="0" w:color="auto"/>
              <w:bottom w:val="single" w:sz="4" w:space="0" w:color="auto"/>
              <w:right w:val="single" w:sz="4" w:space="0" w:color="auto"/>
            </w:tcBorders>
          </w:tcPr>
          <w:p w14:paraId="77D82760"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tcPr>
          <w:p w14:paraId="3A6B8B88"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tcPr>
          <w:p w14:paraId="4AD4C256" w14:textId="77777777" w:rsidR="008C25AC" w:rsidRPr="00E162E8" w:rsidRDefault="008C25AC" w:rsidP="004E6117">
            <w:pPr>
              <w:pStyle w:val="TAC"/>
            </w:pPr>
            <w:r w:rsidRPr="00E162E8">
              <w:t>0.25</w:t>
            </w:r>
          </w:p>
        </w:tc>
      </w:tr>
      <w:tr w:rsidR="008C25AC" w:rsidRPr="00E162E8" w14:paraId="2313E015"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A10F787" w14:textId="77777777" w:rsidR="008C25AC" w:rsidRPr="00E162E8" w:rsidRDefault="008C25AC" w:rsidP="004E6117">
            <w:pPr>
              <w:pStyle w:val="TAL"/>
              <w:rPr>
                <w:lang w:eastAsia="zh-CN"/>
              </w:rPr>
            </w:pPr>
            <w:r w:rsidRPr="00E162E8">
              <w:rPr>
                <w:lang w:eastAsia="zh-CN"/>
              </w:rPr>
              <w:t>10</w:t>
            </w:r>
          </w:p>
        </w:tc>
        <w:tc>
          <w:tcPr>
            <w:tcW w:w="2949" w:type="dxa"/>
            <w:tcBorders>
              <w:top w:val="single" w:sz="4" w:space="0" w:color="auto"/>
              <w:left w:val="single" w:sz="4" w:space="0" w:color="auto"/>
              <w:bottom w:val="single" w:sz="4" w:space="0" w:color="auto"/>
              <w:right w:val="single" w:sz="4" w:space="0" w:color="auto"/>
            </w:tcBorders>
          </w:tcPr>
          <w:p w14:paraId="57F4ECBA" w14:textId="77777777" w:rsidR="008C25AC" w:rsidRPr="00E162E8" w:rsidRDefault="008C25AC" w:rsidP="004E6117">
            <w:pPr>
              <w:pStyle w:val="TAL"/>
              <w:rPr>
                <w:lang w:eastAsia="ja-JP"/>
              </w:rPr>
            </w:pPr>
            <w:r w:rsidRPr="00E162E8">
              <w:t>Influence of the XPD</w:t>
            </w:r>
          </w:p>
        </w:tc>
        <w:tc>
          <w:tcPr>
            <w:tcW w:w="1134" w:type="dxa"/>
            <w:tcBorders>
              <w:top w:val="single" w:sz="4" w:space="0" w:color="auto"/>
              <w:left w:val="single" w:sz="4" w:space="0" w:color="auto"/>
              <w:bottom w:val="single" w:sz="4" w:space="0" w:color="auto"/>
              <w:right w:val="single" w:sz="4" w:space="0" w:color="auto"/>
            </w:tcBorders>
          </w:tcPr>
          <w:p w14:paraId="6A2A90FB" w14:textId="77777777" w:rsidR="008C25AC" w:rsidRPr="00E162E8" w:rsidRDefault="008C25AC" w:rsidP="004E6117">
            <w:pPr>
              <w:pStyle w:val="TAC"/>
            </w:pPr>
            <w:r w:rsidRPr="00E162E8">
              <w:t>0.01</w:t>
            </w:r>
          </w:p>
        </w:tc>
        <w:tc>
          <w:tcPr>
            <w:tcW w:w="1686" w:type="dxa"/>
            <w:tcBorders>
              <w:top w:val="single" w:sz="4" w:space="0" w:color="auto"/>
              <w:left w:val="single" w:sz="4" w:space="0" w:color="auto"/>
              <w:bottom w:val="single" w:sz="4" w:space="0" w:color="auto"/>
              <w:right w:val="single" w:sz="4" w:space="0" w:color="auto"/>
            </w:tcBorders>
          </w:tcPr>
          <w:p w14:paraId="7E08DF39" w14:textId="77777777" w:rsidR="008C25AC" w:rsidRPr="00E162E8" w:rsidRDefault="008C25AC" w:rsidP="004E6117">
            <w:pPr>
              <w:pStyle w:val="TAC"/>
            </w:pPr>
            <w:r w:rsidRPr="00E162E8">
              <w:t>U-shaped</w:t>
            </w:r>
          </w:p>
        </w:tc>
        <w:tc>
          <w:tcPr>
            <w:tcW w:w="992" w:type="dxa"/>
            <w:tcBorders>
              <w:top w:val="single" w:sz="4" w:space="0" w:color="auto"/>
              <w:left w:val="single" w:sz="4" w:space="0" w:color="auto"/>
              <w:bottom w:val="single" w:sz="4" w:space="0" w:color="auto"/>
              <w:right w:val="single" w:sz="4" w:space="0" w:color="auto"/>
            </w:tcBorders>
          </w:tcPr>
          <w:p w14:paraId="35687915" w14:textId="77777777" w:rsidR="008C25AC" w:rsidRPr="00E162E8" w:rsidRDefault="008C25AC" w:rsidP="004E6117">
            <w:pPr>
              <w:pStyle w:val="TAC"/>
            </w:pPr>
            <w:r w:rsidRPr="00E162E8">
              <w:t>1.41</w:t>
            </w:r>
          </w:p>
        </w:tc>
        <w:tc>
          <w:tcPr>
            <w:tcW w:w="1210" w:type="dxa"/>
            <w:tcBorders>
              <w:top w:val="single" w:sz="4" w:space="0" w:color="auto"/>
              <w:left w:val="single" w:sz="4" w:space="0" w:color="auto"/>
              <w:bottom w:val="single" w:sz="4" w:space="0" w:color="auto"/>
              <w:right w:val="single" w:sz="4" w:space="0" w:color="auto"/>
            </w:tcBorders>
          </w:tcPr>
          <w:p w14:paraId="03F9D959" w14:textId="77777777" w:rsidR="008C25AC" w:rsidRPr="00E162E8" w:rsidRDefault="008C25AC" w:rsidP="004E6117">
            <w:pPr>
              <w:pStyle w:val="TAC"/>
            </w:pPr>
            <w:r w:rsidRPr="00E162E8">
              <w:t>0.00</w:t>
            </w:r>
          </w:p>
        </w:tc>
      </w:tr>
      <w:tr w:rsidR="008C25AC" w:rsidRPr="00E162E8" w14:paraId="66DDD114"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C885AAC" w14:textId="77777777" w:rsidR="008C25AC" w:rsidRPr="00E162E8" w:rsidRDefault="008C25AC" w:rsidP="004E6117">
            <w:pPr>
              <w:pStyle w:val="TAL"/>
            </w:pPr>
            <w:r w:rsidRPr="00E162E8">
              <w:rPr>
                <w:lang w:eastAsia="zh-CN"/>
              </w:rPr>
              <w:t>11</w:t>
            </w:r>
          </w:p>
        </w:tc>
        <w:tc>
          <w:tcPr>
            <w:tcW w:w="2949" w:type="dxa"/>
            <w:tcBorders>
              <w:top w:val="single" w:sz="4" w:space="0" w:color="auto"/>
              <w:left w:val="single" w:sz="4" w:space="0" w:color="auto"/>
              <w:bottom w:val="single" w:sz="4" w:space="0" w:color="auto"/>
              <w:right w:val="single" w:sz="4" w:space="0" w:color="auto"/>
            </w:tcBorders>
          </w:tcPr>
          <w:p w14:paraId="260B588B" w14:textId="77777777" w:rsidR="008C25AC" w:rsidRPr="00E162E8" w:rsidRDefault="008C25AC" w:rsidP="004E6117">
            <w:pPr>
              <w:pStyle w:val="TAL"/>
            </w:pPr>
            <w:r w:rsidRPr="00E162E8">
              <w:t>Insertion Loss Variation</w:t>
            </w:r>
          </w:p>
        </w:tc>
        <w:tc>
          <w:tcPr>
            <w:tcW w:w="1134" w:type="dxa"/>
            <w:tcBorders>
              <w:top w:val="single" w:sz="4" w:space="0" w:color="auto"/>
              <w:left w:val="single" w:sz="4" w:space="0" w:color="auto"/>
              <w:bottom w:val="single" w:sz="4" w:space="0" w:color="auto"/>
              <w:right w:val="single" w:sz="4" w:space="0" w:color="auto"/>
            </w:tcBorders>
          </w:tcPr>
          <w:p w14:paraId="1C50A118" w14:textId="77777777" w:rsidR="008C25AC" w:rsidRPr="00E162E8" w:rsidRDefault="008C25AC" w:rsidP="004E6117">
            <w:pPr>
              <w:pStyle w:val="TAC"/>
            </w:pPr>
            <w:r w:rsidRPr="00E162E8">
              <w:t>0.00</w:t>
            </w:r>
          </w:p>
        </w:tc>
        <w:tc>
          <w:tcPr>
            <w:tcW w:w="1686" w:type="dxa"/>
            <w:tcBorders>
              <w:top w:val="single" w:sz="4" w:space="0" w:color="auto"/>
              <w:left w:val="single" w:sz="4" w:space="0" w:color="auto"/>
              <w:bottom w:val="single" w:sz="4" w:space="0" w:color="auto"/>
              <w:right w:val="single" w:sz="4" w:space="0" w:color="auto"/>
            </w:tcBorders>
          </w:tcPr>
          <w:p w14:paraId="5C40CBF7" w14:textId="77777777" w:rsidR="008C25AC" w:rsidRPr="00E162E8" w:rsidRDefault="008C25AC" w:rsidP="004E6117">
            <w:pPr>
              <w:pStyle w:val="TAC"/>
            </w:pPr>
            <w:r w:rsidRPr="00E162E8">
              <w:t>Rectangular</w:t>
            </w:r>
          </w:p>
        </w:tc>
        <w:tc>
          <w:tcPr>
            <w:tcW w:w="992" w:type="dxa"/>
            <w:tcBorders>
              <w:top w:val="single" w:sz="4" w:space="0" w:color="auto"/>
              <w:left w:val="single" w:sz="4" w:space="0" w:color="auto"/>
              <w:bottom w:val="single" w:sz="4" w:space="0" w:color="auto"/>
              <w:right w:val="single" w:sz="4" w:space="0" w:color="auto"/>
            </w:tcBorders>
          </w:tcPr>
          <w:p w14:paraId="3CDDB00D" w14:textId="77777777" w:rsidR="008C25AC" w:rsidRPr="00E162E8" w:rsidRDefault="008C25AC" w:rsidP="004E6117">
            <w:pPr>
              <w:pStyle w:val="TAC"/>
            </w:pPr>
            <w:r w:rsidRPr="00E162E8">
              <w:t>1.73</w:t>
            </w:r>
          </w:p>
        </w:tc>
        <w:tc>
          <w:tcPr>
            <w:tcW w:w="1210" w:type="dxa"/>
            <w:tcBorders>
              <w:top w:val="single" w:sz="4" w:space="0" w:color="auto"/>
              <w:left w:val="single" w:sz="4" w:space="0" w:color="auto"/>
              <w:bottom w:val="single" w:sz="4" w:space="0" w:color="auto"/>
              <w:right w:val="single" w:sz="4" w:space="0" w:color="auto"/>
            </w:tcBorders>
          </w:tcPr>
          <w:p w14:paraId="1FB7BD17" w14:textId="77777777" w:rsidR="008C25AC" w:rsidRPr="00E162E8" w:rsidRDefault="008C25AC" w:rsidP="004E6117">
            <w:pPr>
              <w:pStyle w:val="TAC"/>
            </w:pPr>
            <w:r w:rsidRPr="00E162E8">
              <w:t>0.00</w:t>
            </w:r>
          </w:p>
        </w:tc>
      </w:tr>
      <w:tr w:rsidR="008C25AC" w:rsidRPr="00E162E8" w14:paraId="7E928D75"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6AACF2B" w14:textId="77777777" w:rsidR="008C25AC" w:rsidRPr="00E162E8" w:rsidRDefault="008C25AC" w:rsidP="004E6117">
            <w:pPr>
              <w:pStyle w:val="TAL"/>
            </w:pPr>
            <w:r w:rsidRPr="00E162E8">
              <w:rPr>
                <w:lang w:eastAsia="zh-CN"/>
              </w:rPr>
              <w:t>12</w:t>
            </w:r>
          </w:p>
        </w:tc>
        <w:tc>
          <w:tcPr>
            <w:tcW w:w="2949" w:type="dxa"/>
            <w:tcBorders>
              <w:top w:val="single" w:sz="4" w:space="0" w:color="auto"/>
              <w:left w:val="single" w:sz="4" w:space="0" w:color="auto"/>
              <w:bottom w:val="single" w:sz="4" w:space="0" w:color="auto"/>
              <w:right w:val="single" w:sz="4" w:space="0" w:color="auto"/>
            </w:tcBorders>
          </w:tcPr>
          <w:p w14:paraId="41DA9BD5" w14:textId="77777777" w:rsidR="008C25AC" w:rsidRPr="00E162E8" w:rsidRDefault="008C25AC" w:rsidP="004E6117">
            <w:pPr>
              <w:pStyle w:val="TAL"/>
            </w:pPr>
            <w:r w:rsidRPr="00E162E8">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tcPr>
          <w:p w14:paraId="7A9913D7" w14:textId="77777777" w:rsidR="008C25AC" w:rsidRPr="00E162E8" w:rsidRDefault="008C25AC" w:rsidP="004E6117">
            <w:pPr>
              <w:pStyle w:val="TAC"/>
            </w:pPr>
            <w:r w:rsidRPr="00E162E8">
              <w:t>0.00</w:t>
            </w:r>
          </w:p>
        </w:tc>
        <w:tc>
          <w:tcPr>
            <w:tcW w:w="1686" w:type="dxa"/>
            <w:tcBorders>
              <w:top w:val="single" w:sz="4" w:space="0" w:color="auto"/>
              <w:left w:val="single" w:sz="4" w:space="0" w:color="auto"/>
              <w:bottom w:val="single" w:sz="4" w:space="0" w:color="auto"/>
              <w:right w:val="single" w:sz="4" w:space="0" w:color="auto"/>
            </w:tcBorders>
          </w:tcPr>
          <w:p w14:paraId="5D9B1AA9" w14:textId="77777777" w:rsidR="008C25AC" w:rsidRPr="00E162E8" w:rsidRDefault="008C25AC" w:rsidP="004E6117">
            <w:pPr>
              <w:pStyle w:val="TAC"/>
            </w:pPr>
            <w:r w:rsidRPr="00E162E8">
              <w:t>Actual</w:t>
            </w:r>
          </w:p>
        </w:tc>
        <w:tc>
          <w:tcPr>
            <w:tcW w:w="992" w:type="dxa"/>
            <w:tcBorders>
              <w:top w:val="single" w:sz="4" w:space="0" w:color="auto"/>
              <w:left w:val="single" w:sz="4" w:space="0" w:color="auto"/>
              <w:bottom w:val="single" w:sz="4" w:space="0" w:color="auto"/>
              <w:right w:val="single" w:sz="4" w:space="0" w:color="auto"/>
            </w:tcBorders>
          </w:tcPr>
          <w:p w14:paraId="225AB377" w14:textId="77777777" w:rsidR="008C25AC" w:rsidRPr="00E162E8" w:rsidRDefault="008C25AC" w:rsidP="004E6117">
            <w:pPr>
              <w:pStyle w:val="TAC"/>
            </w:pPr>
            <w:r w:rsidRPr="00E162E8">
              <w:t>1.00</w:t>
            </w:r>
          </w:p>
        </w:tc>
        <w:tc>
          <w:tcPr>
            <w:tcW w:w="1210" w:type="dxa"/>
            <w:tcBorders>
              <w:top w:val="single" w:sz="4" w:space="0" w:color="auto"/>
              <w:left w:val="single" w:sz="4" w:space="0" w:color="auto"/>
              <w:bottom w:val="single" w:sz="4" w:space="0" w:color="auto"/>
              <w:right w:val="single" w:sz="4" w:space="0" w:color="auto"/>
            </w:tcBorders>
          </w:tcPr>
          <w:p w14:paraId="0CA3AF8E" w14:textId="77777777" w:rsidR="008C25AC" w:rsidRPr="00E162E8" w:rsidRDefault="008C25AC" w:rsidP="004E6117">
            <w:pPr>
              <w:pStyle w:val="TAC"/>
            </w:pPr>
            <w:r w:rsidRPr="00E162E8">
              <w:t>0.00</w:t>
            </w:r>
          </w:p>
        </w:tc>
      </w:tr>
      <w:tr w:rsidR="008C25AC" w:rsidRPr="00E162E8" w14:paraId="461BE325"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749CE85" w14:textId="77777777" w:rsidR="008C25AC" w:rsidRPr="00E162E8" w:rsidRDefault="008C25AC" w:rsidP="004E6117">
            <w:pPr>
              <w:pStyle w:val="TAL"/>
              <w:rPr>
                <w:lang w:eastAsia="zh-CN"/>
              </w:rPr>
            </w:pPr>
            <w:r w:rsidRPr="00E162E8">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tcPr>
          <w:p w14:paraId="45849876" w14:textId="77777777" w:rsidR="008C25AC" w:rsidRPr="00E162E8" w:rsidRDefault="008C25AC" w:rsidP="004E6117">
            <w:pPr>
              <w:pStyle w:val="TAL"/>
            </w:pPr>
            <w:r w:rsidRPr="00E162E8">
              <w:t xml:space="preserve">Influence of </w:t>
            </w:r>
            <w:r w:rsidRPr="00E162E8">
              <w:rPr>
                <w:rFonts w:cs="Arial"/>
                <w:lang w:eastAsia="ja-JP" w:bidi="hi-IN"/>
              </w:rPr>
              <w:t xml:space="preserve">beam peak search grid </w:t>
            </w:r>
          </w:p>
        </w:tc>
        <w:tc>
          <w:tcPr>
            <w:tcW w:w="1134" w:type="dxa"/>
            <w:tcBorders>
              <w:top w:val="single" w:sz="4" w:space="0" w:color="auto"/>
              <w:left w:val="single" w:sz="4" w:space="0" w:color="auto"/>
              <w:bottom w:val="single" w:sz="4" w:space="0" w:color="auto"/>
              <w:right w:val="single" w:sz="4" w:space="0" w:color="auto"/>
            </w:tcBorders>
          </w:tcPr>
          <w:p w14:paraId="0AD9C009" w14:textId="77777777" w:rsidR="008C25AC" w:rsidRPr="00E162E8" w:rsidRDefault="008C25AC" w:rsidP="004E6117">
            <w:pPr>
              <w:pStyle w:val="TAC"/>
            </w:pPr>
            <w:r w:rsidRPr="00E162E8">
              <w:t>0.00</w:t>
            </w:r>
          </w:p>
        </w:tc>
        <w:tc>
          <w:tcPr>
            <w:tcW w:w="1686" w:type="dxa"/>
            <w:tcBorders>
              <w:top w:val="single" w:sz="4" w:space="0" w:color="auto"/>
              <w:left w:val="single" w:sz="4" w:space="0" w:color="auto"/>
              <w:bottom w:val="single" w:sz="4" w:space="0" w:color="auto"/>
              <w:right w:val="single" w:sz="4" w:space="0" w:color="auto"/>
            </w:tcBorders>
          </w:tcPr>
          <w:p w14:paraId="5EA8D297" w14:textId="77777777" w:rsidR="008C25AC" w:rsidRPr="00E162E8" w:rsidRDefault="008C25AC" w:rsidP="004E6117">
            <w:pPr>
              <w:pStyle w:val="TAC"/>
            </w:pPr>
            <w:r w:rsidRPr="00E162E8">
              <w:t>Actual</w:t>
            </w:r>
          </w:p>
        </w:tc>
        <w:tc>
          <w:tcPr>
            <w:tcW w:w="992" w:type="dxa"/>
            <w:tcBorders>
              <w:top w:val="single" w:sz="4" w:space="0" w:color="auto"/>
              <w:left w:val="single" w:sz="4" w:space="0" w:color="auto"/>
              <w:bottom w:val="single" w:sz="4" w:space="0" w:color="auto"/>
              <w:right w:val="single" w:sz="4" w:space="0" w:color="auto"/>
            </w:tcBorders>
          </w:tcPr>
          <w:p w14:paraId="0DA3C2F9" w14:textId="77777777" w:rsidR="008C25AC" w:rsidRPr="00E162E8" w:rsidRDefault="008C25AC" w:rsidP="004E6117">
            <w:pPr>
              <w:pStyle w:val="TAC"/>
            </w:pPr>
            <w:r w:rsidRPr="00E162E8">
              <w:t>1</w:t>
            </w:r>
          </w:p>
        </w:tc>
        <w:tc>
          <w:tcPr>
            <w:tcW w:w="1210" w:type="dxa"/>
            <w:tcBorders>
              <w:top w:val="single" w:sz="4" w:space="0" w:color="auto"/>
              <w:left w:val="single" w:sz="4" w:space="0" w:color="auto"/>
              <w:bottom w:val="single" w:sz="4" w:space="0" w:color="auto"/>
              <w:right w:val="single" w:sz="4" w:space="0" w:color="auto"/>
            </w:tcBorders>
          </w:tcPr>
          <w:p w14:paraId="5E7B954F" w14:textId="77777777" w:rsidR="008C25AC" w:rsidRPr="00E162E8" w:rsidRDefault="008C25AC" w:rsidP="004E6117">
            <w:pPr>
              <w:pStyle w:val="TAC"/>
            </w:pPr>
            <w:r w:rsidRPr="00E162E8">
              <w:t>0.00</w:t>
            </w:r>
          </w:p>
        </w:tc>
      </w:tr>
      <w:tr w:rsidR="008C25AC" w:rsidRPr="00E162E8" w14:paraId="7645B0A7"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6E5EE6A" w14:textId="77777777" w:rsidR="008C25AC" w:rsidRPr="00E162E8" w:rsidRDefault="008C25AC" w:rsidP="004E6117">
            <w:pPr>
              <w:pStyle w:val="TAL"/>
              <w:rPr>
                <w:lang w:eastAsia="zh-CN"/>
              </w:rPr>
            </w:pPr>
            <w:r w:rsidRPr="00E162E8">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tcPr>
          <w:p w14:paraId="2DF82888" w14:textId="77777777" w:rsidR="008C25AC" w:rsidRPr="00E162E8" w:rsidRDefault="008C25AC" w:rsidP="004E6117">
            <w:pPr>
              <w:pStyle w:val="TAL"/>
            </w:pPr>
            <w:r w:rsidRPr="00E162E8">
              <w:t>Multiple measurement antenna uncertainty (NOTE 5)</w:t>
            </w:r>
          </w:p>
        </w:tc>
        <w:tc>
          <w:tcPr>
            <w:tcW w:w="1134" w:type="dxa"/>
            <w:tcBorders>
              <w:top w:val="single" w:sz="4" w:space="0" w:color="auto"/>
              <w:left w:val="single" w:sz="4" w:space="0" w:color="auto"/>
              <w:bottom w:val="single" w:sz="4" w:space="0" w:color="auto"/>
              <w:right w:val="single" w:sz="4" w:space="0" w:color="auto"/>
            </w:tcBorders>
          </w:tcPr>
          <w:p w14:paraId="2437C2F3" w14:textId="77777777" w:rsidR="008C25AC" w:rsidRPr="00E162E8" w:rsidRDefault="008C25AC" w:rsidP="004E6117">
            <w:pPr>
              <w:pStyle w:val="TAC"/>
            </w:pPr>
            <w:r w:rsidRPr="00E162E8">
              <w:t>0.15</w:t>
            </w:r>
          </w:p>
        </w:tc>
        <w:tc>
          <w:tcPr>
            <w:tcW w:w="1686" w:type="dxa"/>
            <w:tcBorders>
              <w:top w:val="single" w:sz="4" w:space="0" w:color="auto"/>
              <w:left w:val="single" w:sz="4" w:space="0" w:color="auto"/>
              <w:bottom w:val="single" w:sz="4" w:space="0" w:color="auto"/>
              <w:right w:val="single" w:sz="4" w:space="0" w:color="auto"/>
            </w:tcBorders>
          </w:tcPr>
          <w:p w14:paraId="0A3E9A14" w14:textId="77777777" w:rsidR="008C25AC" w:rsidRPr="00E162E8" w:rsidRDefault="008C25AC" w:rsidP="004E6117">
            <w:pPr>
              <w:pStyle w:val="TAC"/>
            </w:pPr>
            <w:r w:rsidRPr="00E162E8">
              <w:t>Actual</w:t>
            </w:r>
          </w:p>
        </w:tc>
        <w:tc>
          <w:tcPr>
            <w:tcW w:w="992" w:type="dxa"/>
            <w:tcBorders>
              <w:top w:val="single" w:sz="4" w:space="0" w:color="auto"/>
              <w:left w:val="single" w:sz="4" w:space="0" w:color="auto"/>
              <w:bottom w:val="single" w:sz="4" w:space="0" w:color="auto"/>
              <w:right w:val="single" w:sz="4" w:space="0" w:color="auto"/>
            </w:tcBorders>
          </w:tcPr>
          <w:p w14:paraId="1EA9B4C7" w14:textId="77777777" w:rsidR="008C25AC" w:rsidRPr="00E162E8" w:rsidRDefault="008C25AC" w:rsidP="004E6117">
            <w:pPr>
              <w:pStyle w:val="TAC"/>
            </w:pPr>
            <w:r w:rsidRPr="00E162E8">
              <w:t>1</w:t>
            </w:r>
          </w:p>
        </w:tc>
        <w:tc>
          <w:tcPr>
            <w:tcW w:w="1210" w:type="dxa"/>
            <w:tcBorders>
              <w:top w:val="single" w:sz="4" w:space="0" w:color="auto"/>
              <w:left w:val="single" w:sz="4" w:space="0" w:color="auto"/>
              <w:bottom w:val="single" w:sz="4" w:space="0" w:color="auto"/>
              <w:right w:val="single" w:sz="4" w:space="0" w:color="auto"/>
            </w:tcBorders>
          </w:tcPr>
          <w:p w14:paraId="6F890304" w14:textId="77777777" w:rsidR="008C25AC" w:rsidRPr="00E162E8" w:rsidRDefault="008C25AC" w:rsidP="004E6117">
            <w:pPr>
              <w:pStyle w:val="TAC"/>
            </w:pPr>
            <w:r w:rsidRPr="00E162E8">
              <w:t>0.15</w:t>
            </w:r>
          </w:p>
        </w:tc>
      </w:tr>
      <w:tr w:rsidR="008C25AC" w:rsidRPr="00E162E8" w14:paraId="10CE6D6C"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A96EEC7" w14:textId="77777777" w:rsidR="008C25AC" w:rsidRPr="00E162E8" w:rsidRDefault="008C25AC" w:rsidP="004E6117">
            <w:pPr>
              <w:pStyle w:val="TAL"/>
              <w:rPr>
                <w:lang w:eastAsia="zh-CN"/>
              </w:rPr>
            </w:pPr>
            <w:r w:rsidRPr="00E162E8">
              <w:rPr>
                <w:lang w:eastAsia="ja-JP"/>
              </w:rPr>
              <w:t>15</w:t>
            </w:r>
          </w:p>
        </w:tc>
        <w:tc>
          <w:tcPr>
            <w:tcW w:w="2949" w:type="dxa"/>
            <w:tcBorders>
              <w:top w:val="single" w:sz="4" w:space="0" w:color="auto"/>
              <w:left w:val="single" w:sz="4" w:space="0" w:color="auto"/>
              <w:bottom w:val="single" w:sz="4" w:space="0" w:color="auto"/>
              <w:right w:val="single" w:sz="4" w:space="0" w:color="auto"/>
            </w:tcBorders>
            <w:vAlign w:val="center"/>
          </w:tcPr>
          <w:p w14:paraId="3B5328BA" w14:textId="77777777" w:rsidR="008C25AC" w:rsidRPr="00E162E8" w:rsidRDefault="008C25AC" w:rsidP="004E6117">
            <w:pPr>
              <w:pStyle w:val="TAL"/>
            </w:pPr>
            <w:r w:rsidRPr="00E162E8">
              <w:rPr>
                <w:lang w:eastAsia="ja-JP"/>
              </w:rPr>
              <w:t>DUT repositioning</w:t>
            </w:r>
          </w:p>
        </w:tc>
        <w:tc>
          <w:tcPr>
            <w:tcW w:w="1134" w:type="dxa"/>
            <w:tcBorders>
              <w:top w:val="single" w:sz="4" w:space="0" w:color="auto"/>
              <w:left w:val="single" w:sz="4" w:space="0" w:color="auto"/>
              <w:bottom w:val="single" w:sz="4" w:space="0" w:color="auto"/>
              <w:right w:val="single" w:sz="4" w:space="0" w:color="auto"/>
            </w:tcBorders>
          </w:tcPr>
          <w:p w14:paraId="004E38A6" w14:textId="77777777" w:rsidR="008C25AC" w:rsidRPr="00E162E8" w:rsidRDefault="008C25AC" w:rsidP="004E6117">
            <w:pPr>
              <w:pStyle w:val="TAC"/>
            </w:pPr>
            <w:r w:rsidRPr="00E162E8">
              <w:t xml:space="preserve">0.08 </w:t>
            </w:r>
          </w:p>
        </w:tc>
        <w:tc>
          <w:tcPr>
            <w:tcW w:w="1686" w:type="dxa"/>
            <w:tcBorders>
              <w:top w:val="single" w:sz="4" w:space="0" w:color="auto"/>
              <w:left w:val="single" w:sz="4" w:space="0" w:color="auto"/>
              <w:bottom w:val="single" w:sz="4" w:space="0" w:color="auto"/>
              <w:right w:val="single" w:sz="4" w:space="0" w:color="auto"/>
            </w:tcBorders>
          </w:tcPr>
          <w:p w14:paraId="53DFD9F2" w14:textId="77777777" w:rsidR="008C25AC" w:rsidRPr="00E162E8" w:rsidRDefault="008C25AC" w:rsidP="004E6117">
            <w:pPr>
              <w:pStyle w:val="TAC"/>
            </w:pPr>
            <w:r w:rsidRPr="00E162E8">
              <w:t>Rectangular</w:t>
            </w:r>
          </w:p>
        </w:tc>
        <w:tc>
          <w:tcPr>
            <w:tcW w:w="992" w:type="dxa"/>
            <w:tcBorders>
              <w:top w:val="single" w:sz="4" w:space="0" w:color="auto"/>
              <w:left w:val="single" w:sz="4" w:space="0" w:color="auto"/>
              <w:bottom w:val="single" w:sz="4" w:space="0" w:color="auto"/>
              <w:right w:val="single" w:sz="4" w:space="0" w:color="auto"/>
            </w:tcBorders>
          </w:tcPr>
          <w:p w14:paraId="4DB9081C" w14:textId="77777777" w:rsidR="008C25AC" w:rsidRPr="00E162E8" w:rsidRDefault="008C25AC" w:rsidP="004E6117">
            <w:pPr>
              <w:pStyle w:val="TAC"/>
            </w:pPr>
            <w:r w:rsidRPr="00E162E8">
              <w:t>1.73</w:t>
            </w:r>
          </w:p>
        </w:tc>
        <w:tc>
          <w:tcPr>
            <w:tcW w:w="1210" w:type="dxa"/>
            <w:tcBorders>
              <w:top w:val="single" w:sz="4" w:space="0" w:color="auto"/>
              <w:left w:val="single" w:sz="4" w:space="0" w:color="auto"/>
              <w:bottom w:val="single" w:sz="4" w:space="0" w:color="auto"/>
              <w:right w:val="single" w:sz="4" w:space="0" w:color="auto"/>
            </w:tcBorders>
          </w:tcPr>
          <w:p w14:paraId="4E78F150" w14:textId="77777777" w:rsidR="008C25AC" w:rsidRPr="00E162E8" w:rsidRDefault="008C25AC" w:rsidP="004E6117">
            <w:pPr>
              <w:pStyle w:val="TAC"/>
            </w:pPr>
            <w:r w:rsidRPr="00E162E8">
              <w:t xml:space="preserve">0.05 </w:t>
            </w:r>
          </w:p>
        </w:tc>
      </w:tr>
      <w:tr w:rsidR="008C25AC" w:rsidRPr="00E162E8" w14:paraId="28EA105C" w14:textId="77777777" w:rsidTr="004E6117">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5A48762A" w14:textId="77777777" w:rsidR="008C25AC" w:rsidRPr="00E162E8" w:rsidRDefault="008C25AC" w:rsidP="004E6117">
            <w:pPr>
              <w:pStyle w:val="TAH"/>
            </w:pPr>
            <w:r w:rsidRPr="00E162E8">
              <w:t>Stage 1: Calibration measurement</w:t>
            </w:r>
          </w:p>
        </w:tc>
      </w:tr>
      <w:tr w:rsidR="008C25AC" w:rsidRPr="00E162E8" w14:paraId="5F6DB4D8"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68270DD" w14:textId="77777777" w:rsidR="008C25AC" w:rsidRPr="00E162E8" w:rsidRDefault="008C25AC" w:rsidP="004E6117">
            <w:pPr>
              <w:pStyle w:val="TAL"/>
              <w:rPr>
                <w:lang w:eastAsia="ja-JP"/>
              </w:rPr>
            </w:pPr>
            <w:r w:rsidRPr="00E162E8">
              <w:t>1</w:t>
            </w:r>
            <w:r w:rsidRPr="00E162E8">
              <w:rPr>
                <w:lang w:eastAsia="ja-JP"/>
              </w:rPr>
              <w:t>6</w:t>
            </w:r>
          </w:p>
        </w:tc>
        <w:tc>
          <w:tcPr>
            <w:tcW w:w="2949" w:type="dxa"/>
            <w:tcBorders>
              <w:top w:val="single" w:sz="4" w:space="0" w:color="auto"/>
              <w:left w:val="single" w:sz="4" w:space="0" w:color="auto"/>
              <w:bottom w:val="single" w:sz="4" w:space="0" w:color="auto"/>
              <w:right w:val="single" w:sz="4" w:space="0" w:color="auto"/>
            </w:tcBorders>
            <w:vAlign w:val="center"/>
          </w:tcPr>
          <w:p w14:paraId="4530A726" w14:textId="77777777" w:rsidR="008C25AC" w:rsidRPr="00E162E8" w:rsidRDefault="008C25AC" w:rsidP="004E6117">
            <w:pPr>
              <w:pStyle w:val="TAL"/>
            </w:pPr>
            <w:r w:rsidRPr="00E162E8">
              <w:t>Mismatch</w:t>
            </w:r>
          </w:p>
        </w:tc>
        <w:tc>
          <w:tcPr>
            <w:tcW w:w="1134" w:type="dxa"/>
            <w:tcBorders>
              <w:top w:val="single" w:sz="4" w:space="0" w:color="auto"/>
              <w:left w:val="single" w:sz="4" w:space="0" w:color="auto"/>
              <w:bottom w:val="single" w:sz="4" w:space="0" w:color="auto"/>
              <w:right w:val="single" w:sz="4" w:space="0" w:color="auto"/>
            </w:tcBorders>
          </w:tcPr>
          <w:p w14:paraId="768946FA" w14:textId="77777777" w:rsidR="008C25AC" w:rsidRPr="00E162E8" w:rsidRDefault="008C25AC" w:rsidP="004E6117">
            <w:pPr>
              <w:pStyle w:val="TAC"/>
            </w:pPr>
            <w:r w:rsidRPr="00E162E8">
              <w:t>0.00</w:t>
            </w:r>
          </w:p>
        </w:tc>
        <w:tc>
          <w:tcPr>
            <w:tcW w:w="1686" w:type="dxa"/>
            <w:tcBorders>
              <w:top w:val="single" w:sz="4" w:space="0" w:color="auto"/>
              <w:left w:val="single" w:sz="4" w:space="0" w:color="auto"/>
              <w:bottom w:val="single" w:sz="4" w:space="0" w:color="auto"/>
              <w:right w:val="single" w:sz="4" w:space="0" w:color="auto"/>
            </w:tcBorders>
          </w:tcPr>
          <w:p w14:paraId="0B74CD6C" w14:textId="77777777" w:rsidR="008C25AC" w:rsidRPr="00E162E8" w:rsidRDefault="008C25AC" w:rsidP="004E6117">
            <w:pPr>
              <w:pStyle w:val="TAC"/>
            </w:pPr>
            <w:r w:rsidRPr="00E162E8">
              <w:t>U-shaped</w:t>
            </w:r>
          </w:p>
        </w:tc>
        <w:tc>
          <w:tcPr>
            <w:tcW w:w="992" w:type="dxa"/>
            <w:tcBorders>
              <w:top w:val="single" w:sz="4" w:space="0" w:color="auto"/>
              <w:left w:val="single" w:sz="4" w:space="0" w:color="auto"/>
              <w:bottom w:val="single" w:sz="4" w:space="0" w:color="auto"/>
              <w:right w:val="single" w:sz="4" w:space="0" w:color="auto"/>
            </w:tcBorders>
          </w:tcPr>
          <w:p w14:paraId="1AF97197" w14:textId="77777777" w:rsidR="008C25AC" w:rsidRPr="00E162E8" w:rsidRDefault="008C25AC" w:rsidP="004E6117">
            <w:pPr>
              <w:pStyle w:val="TAC"/>
            </w:pPr>
            <w:r w:rsidRPr="00E162E8">
              <w:t>1.41</w:t>
            </w:r>
          </w:p>
        </w:tc>
        <w:tc>
          <w:tcPr>
            <w:tcW w:w="1210" w:type="dxa"/>
            <w:tcBorders>
              <w:top w:val="single" w:sz="4" w:space="0" w:color="auto"/>
              <w:left w:val="single" w:sz="4" w:space="0" w:color="auto"/>
              <w:bottom w:val="single" w:sz="4" w:space="0" w:color="auto"/>
              <w:right w:val="single" w:sz="4" w:space="0" w:color="auto"/>
            </w:tcBorders>
          </w:tcPr>
          <w:p w14:paraId="6E878106" w14:textId="77777777" w:rsidR="008C25AC" w:rsidRPr="00E162E8" w:rsidRDefault="008C25AC" w:rsidP="004E6117">
            <w:pPr>
              <w:pStyle w:val="TAC"/>
            </w:pPr>
            <w:r w:rsidRPr="00E162E8">
              <w:t>0.00</w:t>
            </w:r>
          </w:p>
        </w:tc>
      </w:tr>
      <w:tr w:rsidR="008C25AC" w:rsidRPr="00E162E8" w14:paraId="0CC23777"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EBFB171" w14:textId="77777777" w:rsidR="008C25AC" w:rsidRPr="00E162E8" w:rsidRDefault="008C25AC" w:rsidP="004E6117">
            <w:pPr>
              <w:pStyle w:val="TAL"/>
              <w:rPr>
                <w:lang w:eastAsia="ja-JP"/>
              </w:rPr>
            </w:pPr>
            <w:r w:rsidRPr="00E162E8">
              <w:t>1</w:t>
            </w:r>
            <w:r w:rsidRPr="00E162E8">
              <w:rPr>
                <w:lang w:eastAsia="ja-JP"/>
              </w:rPr>
              <w:t>7</w:t>
            </w:r>
          </w:p>
        </w:tc>
        <w:tc>
          <w:tcPr>
            <w:tcW w:w="2949" w:type="dxa"/>
            <w:tcBorders>
              <w:top w:val="single" w:sz="4" w:space="0" w:color="auto"/>
              <w:left w:val="single" w:sz="4" w:space="0" w:color="auto"/>
              <w:bottom w:val="single" w:sz="4" w:space="0" w:color="auto"/>
              <w:right w:val="single" w:sz="4" w:space="0" w:color="auto"/>
            </w:tcBorders>
            <w:vAlign w:val="center"/>
          </w:tcPr>
          <w:p w14:paraId="6B06EFE6" w14:textId="77777777" w:rsidR="008C25AC" w:rsidRPr="00E162E8" w:rsidRDefault="008C25AC" w:rsidP="004E6117">
            <w:pPr>
              <w:pStyle w:val="TAL"/>
              <w:rPr>
                <w:lang w:eastAsia="ja-JP"/>
              </w:rPr>
            </w:pPr>
            <w:r w:rsidRPr="00E162E8">
              <w:t>Amplifier Uncertainties</w:t>
            </w:r>
          </w:p>
        </w:tc>
        <w:tc>
          <w:tcPr>
            <w:tcW w:w="1134" w:type="dxa"/>
            <w:tcBorders>
              <w:top w:val="single" w:sz="4" w:space="0" w:color="auto"/>
              <w:left w:val="single" w:sz="4" w:space="0" w:color="auto"/>
              <w:bottom w:val="single" w:sz="4" w:space="0" w:color="auto"/>
              <w:right w:val="single" w:sz="4" w:space="0" w:color="auto"/>
            </w:tcBorders>
          </w:tcPr>
          <w:p w14:paraId="042E3F12" w14:textId="77777777" w:rsidR="008C25AC" w:rsidRPr="00E162E8" w:rsidRDefault="008C25AC" w:rsidP="004E6117">
            <w:pPr>
              <w:pStyle w:val="TAC"/>
            </w:pPr>
            <w:r w:rsidRPr="00E162E8">
              <w:t>0.00</w:t>
            </w:r>
          </w:p>
        </w:tc>
        <w:tc>
          <w:tcPr>
            <w:tcW w:w="1686" w:type="dxa"/>
            <w:tcBorders>
              <w:top w:val="single" w:sz="4" w:space="0" w:color="auto"/>
              <w:left w:val="single" w:sz="4" w:space="0" w:color="auto"/>
              <w:bottom w:val="single" w:sz="4" w:space="0" w:color="auto"/>
              <w:right w:val="single" w:sz="4" w:space="0" w:color="auto"/>
            </w:tcBorders>
          </w:tcPr>
          <w:p w14:paraId="7D365A65"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tcPr>
          <w:p w14:paraId="2936D220"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tcPr>
          <w:p w14:paraId="3727CBCD" w14:textId="77777777" w:rsidR="008C25AC" w:rsidRPr="00E162E8" w:rsidRDefault="008C25AC" w:rsidP="004E6117">
            <w:pPr>
              <w:pStyle w:val="TAC"/>
            </w:pPr>
            <w:r w:rsidRPr="00E162E8">
              <w:t>0.00</w:t>
            </w:r>
          </w:p>
        </w:tc>
      </w:tr>
      <w:tr w:rsidR="008C25AC" w:rsidRPr="00E162E8" w14:paraId="3024CEB4"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1D6885B" w14:textId="77777777" w:rsidR="008C25AC" w:rsidRPr="00E162E8" w:rsidRDefault="008C25AC" w:rsidP="004E6117">
            <w:pPr>
              <w:pStyle w:val="TAL"/>
              <w:rPr>
                <w:lang w:eastAsia="ja-JP"/>
              </w:rPr>
            </w:pPr>
            <w:r w:rsidRPr="00E162E8">
              <w:t>1</w:t>
            </w:r>
            <w:r w:rsidRPr="00E162E8">
              <w:rPr>
                <w:lang w:eastAsia="ja-JP"/>
              </w:rPr>
              <w:t>8</w:t>
            </w:r>
          </w:p>
        </w:tc>
        <w:tc>
          <w:tcPr>
            <w:tcW w:w="2949" w:type="dxa"/>
            <w:tcBorders>
              <w:top w:val="single" w:sz="4" w:space="0" w:color="auto"/>
              <w:left w:val="single" w:sz="4" w:space="0" w:color="auto"/>
              <w:bottom w:val="single" w:sz="4" w:space="0" w:color="auto"/>
              <w:right w:val="single" w:sz="4" w:space="0" w:color="auto"/>
            </w:tcBorders>
            <w:vAlign w:val="center"/>
          </w:tcPr>
          <w:p w14:paraId="6E39C068" w14:textId="77777777" w:rsidR="008C25AC" w:rsidRPr="00E162E8" w:rsidRDefault="008C25AC" w:rsidP="004E6117">
            <w:pPr>
              <w:pStyle w:val="TAL"/>
              <w:rPr>
                <w:lang w:eastAsia="ja-JP"/>
              </w:rPr>
            </w:pPr>
            <w:r w:rsidRPr="00E162E8">
              <w:t>Misalignment of positioning System</w:t>
            </w:r>
          </w:p>
        </w:tc>
        <w:tc>
          <w:tcPr>
            <w:tcW w:w="1134" w:type="dxa"/>
            <w:tcBorders>
              <w:top w:val="single" w:sz="4" w:space="0" w:color="auto"/>
              <w:left w:val="single" w:sz="4" w:space="0" w:color="auto"/>
              <w:bottom w:val="single" w:sz="4" w:space="0" w:color="auto"/>
              <w:right w:val="single" w:sz="4" w:space="0" w:color="auto"/>
            </w:tcBorders>
          </w:tcPr>
          <w:p w14:paraId="38973C36" w14:textId="77777777" w:rsidR="008C25AC" w:rsidRPr="00E162E8" w:rsidRDefault="008C25AC" w:rsidP="004E6117">
            <w:pPr>
              <w:pStyle w:val="TAC"/>
            </w:pPr>
            <w:r w:rsidRPr="00E162E8">
              <w:t>0.00</w:t>
            </w:r>
          </w:p>
        </w:tc>
        <w:tc>
          <w:tcPr>
            <w:tcW w:w="1686" w:type="dxa"/>
            <w:tcBorders>
              <w:top w:val="single" w:sz="4" w:space="0" w:color="auto"/>
              <w:left w:val="single" w:sz="4" w:space="0" w:color="auto"/>
              <w:bottom w:val="single" w:sz="4" w:space="0" w:color="auto"/>
              <w:right w:val="single" w:sz="4" w:space="0" w:color="auto"/>
            </w:tcBorders>
          </w:tcPr>
          <w:p w14:paraId="1CEDA2C9"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tcPr>
          <w:p w14:paraId="638AB137"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tcPr>
          <w:p w14:paraId="5ABD6DA9" w14:textId="77777777" w:rsidR="008C25AC" w:rsidRPr="00E162E8" w:rsidRDefault="008C25AC" w:rsidP="004E6117">
            <w:pPr>
              <w:pStyle w:val="TAC"/>
            </w:pPr>
            <w:r w:rsidRPr="00E162E8">
              <w:t>0.00</w:t>
            </w:r>
          </w:p>
        </w:tc>
      </w:tr>
      <w:tr w:rsidR="008C25AC" w:rsidRPr="00E162E8" w14:paraId="020C48A4"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F1A8EDC" w14:textId="77777777" w:rsidR="008C25AC" w:rsidRPr="00E162E8" w:rsidRDefault="008C25AC" w:rsidP="004E6117">
            <w:pPr>
              <w:pStyle w:val="TAL"/>
              <w:rPr>
                <w:lang w:eastAsia="ja-JP"/>
              </w:rPr>
            </w:pPr>
            <w:r w:rsidRPr="00E162E8">
              <w:rPr>
                <w:lang w:eastAsia="ja-JP"/>
              </w:rPr>
              <w:t>19</w:t>
            </w:r>
          </w:p>
        </w:tc>
        <w:tc>
          <w:tcPr>
            <w:tcW w:w="2949" w:type="dxa"/>
            <w:tcBorders>
              <w:top w:val="single" w:sz="4" w:space="0" w:color="auto"/>
              <w:left w:val="single" w:sz="4" w:space="0" w:color="auto"/>
              <w:bottom w:val="single" w:sz="4" w:space="0" w:color="auto"/>
              <w:right w:val="single" w:sz="4" w:space="0" w:color="auto"/>
            </w:tcBorders>
            <w:vAlign w:val="center"/>
          </w:tcPr>
          <w:p w14:paraId="08E73BA2" w14:textId="77777777" w:rsidR="008C25AC" w:rsidRPr="00E162E8" w:rsidRDefault="008C25AC" w:rsidP="004E6117">
            <w:pPr>
              <w:pStyle w:val="TAL"/>
              <w:rPr>
                <w:lang w:eastAsia="ja-JP"/>
              </w:rPr>
            </w:pPr>
            <w:r w:rsidRPr="00E162E8">
              <w:t>Uncertainty of the Network Analyzer</w:t>
            </w:r>
          </w:p>
        </w:tc>
        <w:tc>
          <w:tcPr>
            <w:tcW w:w="1134" w:type="dxa"/>
            <w:tcBorders>
              <w:top w:val="single" w:sz="4" w:space="0" w:color="auto"/>
              <w:left w:val="single" w:sz="4" w:space="0" w:color="auto"/>
              <w:bottom w:val="single" w:sz="4" w:space="0" w:color="auto"/>
              <w:right w:val="single" w:sz="4" w:space="0" w:color="auto"/>
            </w:tcBorders>
          </w:tcPr>
          <w:p w14:paraId="29E761B0" w14:textId="3DE75054" w:rsidR="008C25AC" w:rsidRPr="00E162E8" w:rsidRDefault="008C25AC" w:rsidP="004E6117">
            <w:pPr>
              <w:pStyle w:val="TAC"/>
            </w:pPr>
            <w:del w:id="2814" w:author="3640" w:date="2023-06-13T14:49:00Z">
              <w:r w:rsidRPr="00E162E8" w:rsidDel="000907E4">
                <w:delText>0.73</w:delText>
              </w:r>
            </w:del>
            <w:ins w:id="2815" w:author="3640" w:date="2023-06-13T14:49:00Z">
              <w:r w:rsidR="000907E4" w:rsidRPr="000907E4">
                <w:t>1.50</w:t>
              </w:r>
            </w:ins>
          </w:p>
        </w:tc>
        <w:tc>
          <w:tcPr>
            <w:tcW w:w="1686" w:type="dxa"/>
            <w:tcBorders>
              <w:top w:val="single" w:sz="4" w:space="0" w:color="auto"/>
              <w:left w:val="single" w:sz="4" w:space="0" w:color="auto"/>
              <w:bottom w:val="single" w:sz="4" w:space="0" w:color="auto"/>
              <w:right w:val="single" w:sz="4" w:space="0" w:color="auto"/>
            </w:tcBorders>
          </w:tcPr>
          <w:p w14:paraId="2C9B5A61"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tcPr>
          <w:p w14:paraId="5EE712FA"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tcPr>
          <w:p w14:paraId="61CFF58F" w14:textId="30888F1B" w:rsidR="008C25AC" w:rsidRPr="00E162E8" w:rsidRDefault="008C25AC" w:rsidP="004E6117">
            <w:pPr>
              <w:pStyle w:val="TAC"/>
            </w:pPr>
            <w:del w:id="2816" w:author="3640" w:date="2023-06-13T14:49:00Z">
              <w:r w:rsidRPr="00E162E8" w:rsidDel="000907E4">
                <w:delText>0.37</w:delText>
              </w:r>
            </w:del>
            <w:ins w:id="2817" w:author="3640" w:date="2023-06-13T14:49:00Z">
              <w:r w:rsidR="000907E4" w:rsidRPr="000907E4">
                <w:t>0.75</w:t>
              </w:r>
            </w:ins>
          </w:p>
        </w:tc>
      </w:tr>
      <w:tr w:rsidR="008C25AC" w:rsidRPr="00E162E8" w14:paraId="6B2B6869"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C4B7F51" w14:textId="77777777" w:rsidR="008C25AC" w:rsidRPr="00E162E8" w:rsidRDefault="008C25AC" w:rsidP="004E6117">
            <w:pPr>
              <w:pStyle w:val="TAL"/>
              <w:rPr>
                <w:lang w:eastAsia="ja-JP"/>
              </w:rPr>
            </w:pPr>
            <w:r w:rsidRPr="00E162E8">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tcPr>
          <w:p w14:paraId="676001B2" w14:textId="77777777" w:rsidR="008C25AC" w:rsidRPr="00E162E8" w:rsidRDefault="008C25AC" w:rsidP="004E6117">
            <w:pPr>
              <w:pStyle w:val="TAL"/>
              <w:rPr>
                <w:lang w:eastAsia="ja-JP"/>
              </w:rPr>
            </w:pPr>
            <w:r w:rsidRPr="00E162E8">
              <w:rPr>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tcPr>
          <w:p w14:paraId="692DEE24" w14:textId="77777777" w:rsidR="008C25AC" w:rsidRPr="00E162E8" w:rsidRDefault="008C25AC" w:rsidP="004E6117">
            <w:pPr>
              <w:pStyle w:val="TAC"/>
            </w:pPr>
            <w:r w:rsidRPr="00E162E8">
              <w:t>0.60</w:t>
            </w:r>
          </w:p>
        </w:tc>
        <w:tc>
          <w:tcPr>
            <w:tcW w:w="1686" w:type="dxa"/>
            <w:tcBorders>
              <w:top w:val="single" w:sz="4" w:space="0" w:color="auto"/>
              <w:left w:val="single" w:sz="4" w:space="0" w:color="auto"/>
              <w:bottom w:val="single" w:sz="4" w:space="0" w:color="auto"/>
              <w:right w:val="single" w:sz="4" w:space="0" w:color="auto"/>
            </w:tcBorders>
          </w:tcPr>
          <w:p w14:paraId="2215CB2C"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tcPr>
          <w:p w14:paraId="392026A2"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tcPr>
          <w:p w14:paraId="2176F1EA" w14:textId="77777777" w:rsidR="008C25AC" w:rsidRPr="00E162E8" w:rsidRDefault="008C25AC" w:rsidP="004E6117">
            <w:pPr>
              <w:pStyle w:val="TAC"/>
            </w:pPr>
            <w:r w:rsidRPr="00E162E8">
              <w:t>0.30</w:t>
            </w:r>
          </w:p>
        </w:tc>
      </w:tr>
      <w:tr w:rsidR="008C25AC" w:rsidRPr="00E162E8" w14:paraId="5F4CFA9E"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B516C24" w14:textId="77777777" w:rsidR="008C25AC" w:rsidRPr="00E162E8" w:rsidRDefault="008C25AC" w:rsidP="004E6117">
            <w:pPr>
              <w:pStyle w:val="TAL"/>
              <w:rPr>
                <w:lang w:eastAsia="ja-JP"/>
              </w:rPr>
            </w:pPr>
            <w:r w:rsidRPr="00E162E8">
              <w:rPr>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tcPr>
          <w:p w14:paraId="7DAEA5C6" w14:textId="77777777" w:rsidR="008C25AC" w:rsidRPr="00E162E8" w:rsidRDefault="008C25AC" w:rsidP="004E6117">
            <w:pPr>
              <w:pStyle w:val="TAL"/>
              <w:rPr>
                <w:lang w:eastAsia="ja-JP"/>
              </w:rPr>
            </w:pPr>
            <w:r w:rsidRPr="00E162E8">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tcPr>
          <w:p w14:paraId="301A9125" w14:textId="77777777" w:rsidR="008C25AC" w:rsidRPr="00E162E8" w:rsidRDefault="008C25AC" w:rsidP="004E6117">
            <w:pPr>
              <w:pStyle w:val="TAC"/>
            </w:pPr>
            <w:r w:rsidRPr="00E162E8">
              <w:t>0.01</w:t>
            </w:r>
          </w:p>
        </w:tc>
        <w:tc>
          <w:tcPr>
            <w:tcW w:w="1686" w:type="dxa"/>
            <w:tcBorders>
              <w:top w:val="single" w:sz="4" w:space="0" w:color="auto"/>
              <w:left w:val="single" w:sz="4" w:space="0" w:color="auto"/>
              <w:bottom w:val="single" w:sz="4" w:space="0" w:color="auto"/>
              <w:right w:val="single" w:sz="4" w:space="0" w:color="auto"/>
            </w:tcBorders>
          </w:tcPr>
          <w:p w14:paraId="063F07CB" w14:textId="77777777" w:rsidR="008C25AC" w:rsidRPr="00E162E8" w:rsidRDefault="008C25AC" w:rsidP="004E6117">
            <w:pPr>
              <w:pStyle w:val="TAC"/>
            </w:pPr>
            <w:r w:rsidRPr="00E162E8">
              <w:t>Rectangular</w:t>
            </w:r>
          </w:p>
        </w:tc>
        <w:tc>
          <w:tcPr>
            <w:tcW w:w="992" w:type="dxa"/>
            <w:tcBorders>
              <w:top w:val="single" w:sz="4" w:space="0" w:color="auto"/>
              <w:left w:val="single" w:sz="4" w:space="0" w:color="auto"/>
              <w:bottom w:val="single" w:sz="4" w:space="0" w:color="auto"/>
              <w:right w:val="single" w:sz="4" w:space="0" w:color="auto"/>
            </w:tcBorders>
          </w:tcPr>
          <w:p w14:paraId="3B1AB7EF" w14:textId="77777777" w:rsidR="008C25AC" w:rsidRPr="00E162E8" w:rsidRDefault="008C25AC" w:rsidP="004E6117">
            <w:pPr>
              <w:pStyle w:val="TAC"/>
            </w:pPr>
            <w:r w:rsidRPr="00E162E8">
              <w:t>1.73</w:t>
            </w:r>
          </w:p>
        </w:tc>
        <w:tc>
          <w:tcPr>
            <w:tcW w:w="1210" w:type="dxa"/>
            <w:tcBorders>
              <w:top w:val="single" w:sz="4" w:space="0" w:color="auto"/>
              <w:left w:val="single" w:sz="4" w:space="0" w:color="auto"/>
              <w:bottom w:val="single" w:sz="4" w:space="0" w:color="auto"/>
              <w:right w:val="single" w:sz="4" w:space="0" w:color="auto"/>
            </w:tcBorders>
          </w:tcPr>
          <w:p w14:paraId="0B0F26B7" w14:textId="77777777" w:rsidR="008C25AC" w:rsidRPr="00E162E8" w:rsidRDefault="008C25AC" w:rsidP="004E6117">
            <w:pPr>
              <w:pStyle w:val="TAC"/>
            </w:pPr>
            <w:r w:rsidRPr="00E162E8">
              <w:t>0.00</w:t>
            </w:r>
          </w:p>
        </w:tc>
      </w:tr>
      <w:tr w:rsidR="008C25AC" w:rsidRPr="00E162E8" w14:paraId="2D8A5561"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7376BD2" w14:textId="77777777" w:rsidR="008C25AC" w:rsidRPr="00E162E8" w:rsidRDefault="008C25AC" w:rsidP="004E6117">
            <w:pPr>
              <w:pStyle w:val="TAL"/>
              <w:rPr>
                <w:lang w:eastAsia="ja-JP"/>
              </w:rPr>
            </w:pPr>
            <w:r w:rsidRPr="00E162E8">
              <w:rPr>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tcPr>
          <w:p w14:paraId="14302AC3" w14:textId="77777777" w:rsidR="008C25AC" w:rsidRPr="00E162E8" w:rsidRDefault="008C25AC" w:rsidP="004E6117">
            <w:pPr>
              <w:pStyle w:val="TAL"/>
            </w:pPr>
            <w:r w:rsidRPr="00E162E8">
              <w:t>Phase centre offset of calibration antenna</w:t>
            </w:r>
          </w:p>
        </w:tc>
        <w:tc>
          <w:tcPr>
            <w:tcW w:w="1134" w:type="dxa"/>
            <w:tcBorders>
              <w:top w:val="single" w:sz="4" w:space="0" w:color="auto"/>
              <w:left w:val="single" w:sz="4" w:space="0" w:color="auto"/>
              <w:bottom w:val="single" w:sz="4" w:space="0" w:color="auto"/>
              <w:right w:val="single" w:sz="4" w:space="0" w:color="auto"/>
            </w:tcBorders>
          </w:tcPr>
          <w:p w14:paraId="16E53BA8" w14:textId="77777777" w:rsidR="008C25AC" w:rsidRPr="00E162E8" w:rsidRDefault="008C25AC" w:rsidP="004E6117">
            <w:pPr>
              <w:pStyle w:val="TAC"/>
            </w:pPr>
            <w:r w:rsidRPr="00E162E8">
              <w:t>0.00</w:t>
            </w:r>
          </w:p>
        </w:tc>
        <w:tc>
          <w:tcPr>
            <w:tcW w:w="1686" w:type="dxa"/>
            <w:tcBorders>
              <w:top w:val="single" w:sz="4" w:space="0" w:color="auto"/>
              <w:left w:val="single" w:sz="4" w:space="0" w:color="auto"/>
              <w:bottom w:val="single" w:sz="4" w:space="0" w:color="auto"/>
              <w:right w:val="single" w:sz="4" w:space="0" w:color="auto"/>
            </w:tcBorders>
          </w:tcPr>
          <w:p w14:paraId="732E5413" w14:textId="77777777" w:rsidR="008C25AC" w:rsidRPr="00E162E8" w:rsidRDefault="008C25AC" w:rsidP="004E6117">
            <w:pPr>
              <w:pStyle w:val="TAC"/>
            </w:pPr>
            <w:r w:rsidRPr="00E162E8">
              <w:t>Rectangular</w:t>
            </w:r>
          </w:p>
        </w:tc>
        <w:tc>
          <w:tcPr>
            <w:tcW w:w="992" w:type="dxa"/>
            <w:tcBorders>
              <w:top w:val="single" w:sz="4" w:space="0" w:color="auto"/>
              <w:left w:val="single" w:sz="4" w:space="0" w:color="auto"/>
              <w:bottom w:val="single" w:sz="4" w:space="0" w:color="auto"/>
              <w:right w:val="single" w:sz="4" w:space="0" w:color="auto"/>
            </w:tcBorders>
          </w:tcPr>
          <w:p w14:paraId="535C5802" w14:textId="77777777" w:rsidR="008C25AC" w:rsidRPr="00E162E8" w:rsidRDefault="008C25AC" w:rsidP="004E6117">
            <w:pPr>
              <w:pStyle w:val="TAC"/>
            </w:pPr>
            <w:r w:rsidRPr="00E162E8">
              <w:t>1.73</w:t>
            </w:r>
          </w:p>
        </w:tc>
        <w:tc>
          <w:tcPr>
            <w:tcW w:w="1210" w:type="dxa"/>
            <w:tcBorders>
              <w:top w:val="single" w:sz="4" w:space="0" w:color="auto"/>
              <w:left w:val="single" w:sz="4" w:space="0" w:color="auto"/>
              <w:bottom w:val="single" w:sz="4" w:space="0" w:color="auto"/>
              <w:right w:val="single" w:sz="4" w:space="0" w:color="auto"/>
            </w:tcBorders>
          </w:tcPr>
          <w:p w14:paraId="18A92F5A" w14:textId="77777777" w:rsidR="008C25AC" w:rsidRPr="00E162E8" w:rsidRDefault="008C25AC" w:rsidP="004E6117">
            <w:pPr>
              <w:pStyle w:val="TAC"/>
            </w:pPr>
            <w:r w:rsidRPr="00E162E8">
              <w:t>0.00</w:t>
            </w:r>
          </w:p>
        </w:tc>
      </w:tr>
      <w:tr w:rsidR="008C25AC" w:rsidRPr="00E162E8" w14:paraId="22E36855"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EFA413B" w14:textId="77777777" w:rsidR="008C25AC" w:rsidRPr="00E162E8" w:rsidDel="00842179" w:rsidRDefault="008C25AC" w:rsidP="004E6117">
            <w:pPr>
              <w:pStyle w:val="TAL"/>
              <w:rPr>
                <w:lang w:eastAsia="ja-JP"/>
              </w:rPr>
            </w:pPr>
            <w:r w:rsidRPr="00E162E8">
              <w:t>23</w:t>
            </w:r>
          </w:p>
        </w:tc>
        <w:tc>
          <w:tcPr>
            <w:tcW w:w="2949" w:type="dxa"/>
            <w:tcBorders>
              <w:top w:val="single" w:sz="4" w:space="0" w:color="auto"/>
              <w:left w:val="single" w:sz="4" w:space="0" w:color="auto"/>
              <w:bottom w:val="single" w:sz="4" w:space="0" w:color="auto"/>
              <w:right w:val="single" w:sz="4" w:space="0" w:color="auto"/>
            </w:tcBorders>
            <w:vAlign w:val="center"/>
          </w:tcPr>
          <w:p w14:paraId="51A549DA" w14:textId="77777777" w:rsidR="008C25AC" w:rsidRPr="00E162E8" w:rsidRDefault="008C25AC" w:rsidP="004E6117">
            <w:pPr>
              <w:pStyle w:val="TAL"/>
            </w:pPr>
            <w:r w:rsidRPr="00E162E8">
              <w:t>Quality of quiet zone for calibration process (NOTE 1)</w:t>
            </w:r>
          </w:p>
        </w:tc>
        <w:tc>
          <w:tcPr>
            <w:tcW w:w="1134" w:type="dxa"/>
            <w:tcBorders>
              <w:top w:val="single" w:sz="4" w:space="0" w:color="auto"/>
              <w:left w:val="single" w:sz="4" w:space="0" w:color="auto"/>
              <w:bottom w:val="single" w:sz="4" w:space="0" w:color="auto"/>
              <w:right w:val="single" w:sz="4" w:space="0" w:color="auto"/>
            </w:tcBorders>
          </w:tcPr>
          <w:p w14:paraId="4D0F0CBB" w14:textId="77777777" w:rsidR="008C25AC" w:rsidRPr="00E162E8" w:rsidRDefault="008C25AC" w:rsidP="004E6117">
            <w:pPr>
              <w:pStyle w:val="TAC"/>
            </w:pPr>
            <w:r w:rsidRPr="00E162E8">
              <w:t>0.4</w:t>
            </w:r>
          </w:p>
        </w:tc>
        <w:tc>
          <w:tcPr>
            <w:tcW w:w="1686" w:type="dxa"/>
            <w:tcBorders>
              <w:top w:val="single" w:sz="4" w:space="0" w:color="auto"/>
              <w:left w:val="single" w:sz="4" w:space="0" w:color="auto"/>
              <w:bottom w:val="single" w:sz="4" w:space="0" w:color="auto"/>
              <w:right w:val="single" w:sz="4" w:space="0" w:color="auto"/>
            </w:tcBorders>
          </w:tcPr>
          <w:p w14:paraId="55684849" w14:textId="77777777" w:rsidR="008C25AC" w:rsidRPr="00E162E8" w:rsidRDefault="008C25AC" w:rsidP="004E6117">
            <w:pPr>
              <w:pStyle w:val="TAC"/>
            </w:pPr>
            <w:r w:rsidRPr="00E162E8">
              <w:t>Actual</w:t>
            </w:r>
          </w:p>
        </w:tc>
        <w:tc>
          <w:tcPr>
            <w:tcW w:w="992" w:type="dxa"/>
            <w:tcBorders>
              <w:top w:val="single" w:sz="4" w:space="0" w:color="auto"/>
              <w:left w:val="single" w:sz="4" w:space="0" w:color="auto"/>
              <w:bottom w:val="single" w:sz="4" w:space="0" w:color="auto"/>
              <w:right w:val="single" w:sz="4" w:space="0" w:color="auto"/>
            </w:tcBorders>
          </w:tcPr>
          <w:p w14:paraId="1CA9F702" w14:textId="77777777" w:rsidR="008C25AC" w:rsidRPr="00E162E8" w:rsidRDefault="008C25AC" w:rsidP="004E6117">
            <w:pPr>
              <w:pStyle w:val="TAC"/>
            </w:pPr>
            <w:r w:rsidRPr="00E162E8">
              <w:t>1.00</w:t>
            </w:r>
          </w:p>
        </w:tc>
        <w:tc>
          <w:tcPr>
            <w:tcW w:w="1210" w:type="dxa"/>
            <w:tcBorders>
              <w:top w:val="single" w:sz="4" w:space="0" w:color="auto"/>
              <w:left w:val="single" w:sz="4" w:space="0" w:color="auto"/>
              <w:bottom w:val="single" w:sz="4" w:space="0" w:color="auto"/>
              <w:right w:val="single" w:sz="4" w:space="0" w:color="auto"/>
            </w:tcBorders>
          </w:tcPr>
          <w:p w14:paraId="3F75BD13" w14:textId="77777777" w:rsidR="008C25AC" w:rsidRPr="00E162E8" w:rsidRDefault="008C25AC" w:rsidP="004E6117">
            <w:pPr>
              <w:pStyle w:val="TAC"/>
            </w:pPr>
            <w:r w:rsidRPr="00E162E8">
              <w:t>0.4</w:t>
            </w:r>
          </w:p>
        </w:tc>
      </w:tr>
      <w:tr w:rsidR="008C25AC" w:rsidRPr="00E162E8" w14:paraId="6F2FD112"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92643F9" w14:textId="77777777" w:rsidR="008C25AC" w:rsidRPr="00E162E8" w:rsidDel="00842179" w:rsidRDefault="008C25AC" w:rsidP="004E6117">
            <w:pPr>
              <w:pStyle w:val="TAL"/>
              <w:rPr>
                <w:lang w:eastAsia="ja-JP"/>
              </w:rPr>
            </w:pPr>
            <w:r w:rsidRPr="00E162E8">
              <w:rPr>
                <w:lang w:eastAsia="ja-JP"/>
              </w:rPr>
              <w:t>24</w:t>
            </w:r>
          </w:p>
        </w:tc>
        <w:tc>
          <w:tcPr>
            <w:tcW w:w="2949" w:type="dxa"/>
            <w:tcBorders>
              <w:top w:val="single" w:sz="4" w:space="0" w:color="auto"/>
              <w:left w:val="single" w:sz="4" w:space="0" w:color="auto"/>
              <w:bottom w:val="single" w:sz="4" w:space="0" w:color="auto"/>
              <w:right w:val="single" w:sz="4" w:space="0" w:color="auto"/>
            </w:tcBorders>
            <w:vAlign w:val="center"/>
          </w:tcPr>
          <w:p w14:paraId="1C0A58B0" w14:textId="77777777" w:rsidR="008C25AC" w:rsidRPr="00E162E8" w:rsidRDefault="008C25AC" w:rsidP="004E6117">
            <w:pPr>
              <w:pStyle w:val="TAL"/>
            </w:pPr>
            <w:r w:rsidRPr="00E162E8">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tcPr>
          <w:p w14:paraId="53F91860" w14:textId="77777777" w:rsidR="008C25AC" w:rsidRPr="00E162E8" w:rsidRDefault="008C25AC" w:rsidP="004E6117">
            <w:pPr>
              <w:pStyle w:val="TAC"/>
            </w:pPr>
            <w:r w:rsidRPr="00E162E8">
              <w:t>0.00</w:t>
            </w:r>
          </w:p>
        </w:tc>
        <w:tc>
          <w:tcPr>
            <w:tcW w:w="1686" w:type="dxa"/>
            <w:tcBorders>
              <w:top w:val="single" w:sz="4" w:space="0" w:color="auto"/>
              <w:left w:val="single" w:sz="4" w:space="0" w:color="auto"/>
              <w:bottom w:val="single" w:sz="4" w:space="0" w:color="auto"/>
              <w:right w:val="single" w:sz="4" w:space="0" w:color="auto"/>
            </w:tcBorders>
          </w:tcPr>
          <w:p w14:paraId="1628FCCF" w14:textId="77777777" w:rsidR="008C25AC" w:rsidRPr="00E162E8" w:rsidRDefault="008C25AC" w:rsidP="004E6117">
            <w:pPr>
              <w:pStyle w:val="TAC"/>
            </w:pPr>
            <w:r w:rsidRPr="00E162E8">
              <w:t>U-shaped</w:t>
            </w:r>
          </w:p>
        </w:tc>
        <w:tc>
          <w:tcPr>
            <w:tcW w:w="992" w:type="dxa"/>
            <w:tcBorders>
              <w:top w:val="single" w:sz="4" w:space="0" w:color="auto"/>
              <w:left w:val="single" w:sz="4" w:space="0" w:color="auto"/>
              <w:bottom w:val="single" w:sz="4" w:space="0" w:color="auto"/>
              <w:right w:val="single" w:sz="4" w:space="0" w:color="auto"/>
            </w:tcBorders>
          </w:tcPr>
          <w:p w14:paraId="3D775430" w14:textId="77777777" w:rsidR="008C25AC" w:rsidRPr="00E162E8" w:rsidRDefault="008C25AC" w:rsidP="004E6117">
            <w:pPr>
              <w:pStyle w:val="TAC"/>
            </w:pPr>
            <w:r w:rsidRPr="00E162E8">
              <w:t>1.41</w:t>
            </w:r>
          </w:p>
        </w:tc>
        <w:tc>
          <w:tcPr>
            <w:tcW w:w="1210" w:type="dxa"/>
            <w:tcBorders>
              <w:top w:val="single" w:sz="4" w:space="0" w:color="auto"/>
              <w:left w:val="single" w:sz="4" w:space="0" w:color="auto"/>
              <w:bottom w:val="single" w:sz="4" w:space="0" w:color="auto"/>
              <w:right w:val="single" w:sz="4" w:space="0" w:color="auto"/>
            </w:tcBorders>
          </w:tcPr>
          <w:p w14:paraId="25E577C0" w14:textId="77777777" w:rsidR="008C25AC" w:rsidRPr="00E162E8" w:rsidRDefault="008C25AC" w:rsidP="004E6117">
            <w:pPr>
              <w:pStyle w:val="TAC"/>
            </w:pPr>
            <w:r w:rsidRPr="00E162E8">
              <w:t>0.00</w:t>
            </w:r>
          </w:p>
        </w:tc>
      </w:tr>
      <w:tr w:rsidR="008C25AC" w:rsidRPr="00E162E8" w14:paraId="452A6ABA"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87494F4" w14:textId="77777777" w:rsidR="008C25AC" w:rsidRPr="00E162E8" w:rsidDel="00842179" w:rsidRDefault="008C25AC" w:rsidP="004E6117">
            <w:pPr>
              <w:pStyle w:val="TAL"/>
              <w:rPr>
                <w:lang w:eastAsia="ja-JP"/>
              </w:rPr>
            </w:pPr>
            <w:r w:rsidRPr="00E162E8">
              <w:t>25</w:t>
            </w:r>
          </w:p>
        </w:tc>
        <w:tc>
          <w:tcPr>
            <w:tcW w:w="2949" w:type="dxa"/>
            <w:tcBorders>
              <w:top w:val="single" w:sz="4" w:space="0" w:color="auto"/>
              <w:left w:val="single" w:sz="4" w:space="0" w:color="auto"/>
              <w:bottom w:val="single" w:sz="4" w:space="0" w:color="auto"/>
              <w:right w:val="single" w:sz="4" w:space="0" w:color="auto"/>
            </w:tcBorders>
            <w:vAlign w:val="center"/>
          </w:tcPr>
          <w:p w14:paraId="4B832065" w14:textId="77777777" w:rsidR="008C25AC" w:rsidRPr="00E162E8" w:rsidRDefault="008C25AC" w:rsidP="004E6117">
            <w:pPr>
              <w:pStyle w:val="TAL"/>
            </w:pPr>
            <w:r w:rsidRPr="00E162E8">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tcPr>
          <w:p w14:paraId="007E8EAC" w14:textId="77777777" w:rsidR="008C25AC" w:rsidRPr="00E162E8" w:rsidRDefault="008C25AC" w:rsidP="004E6117">
            <w:pPr>
              <w:pStyle w:val="TAC"/>
            </w:pPr>
            <w:r w:rsidRPr="00E162E8">
              <w:t>0.14</w:t>
            </w:r>
          </w:p>
        </w:tc>
        <w:tc>
          <w:tcPr>
            <w:tcW w:w="1686" w:type="dxa"/>
            <w:tcBorders>
              <w:top w:val="single" w:sz="4" w:space="0" w:color="auto"/>
              <w:left w:val="single" w:sz="4" w:space="0" w:color="auto"/>
              <w:bottom w:val="single" w:sz="4" w:space="0" w:color="auto"/>
              <w:right w:val="single" w:sz="4" w:space="0" w:color="auto"/>
            </w:tcBorders>
          </w:tcPr>
          <w:p w14:paraId="12341702"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tcPr>
          <w:p w14:paraId="736355E1"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tcPr>
          <w:p w14:paraId="44E2A03F" w14:textId="77777777" w:rsidR="008C25AC" w:rsidRPr="00E162E8" w:rsidRDefault="008C25AC" w:rsidP="004E6117">
            <w:pPr>
              <w:pStyle w:val="TAC"/>
            </w:pPr>
            <w:r w:rsidRPr="00E162E8">
              <w:t>0.07</w:t>
            </w:r>
          </w:p>
        </w:tc>
      </w:tr>
      <w:tr w:rsidR="008C25AC" w:rsidRPr="00E162E8" w14:paraId="47CCCCF6"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74D333F" w14:textId="77777777" w:rsidR="008C25AC" w:rsidRPr="00E162E8" w:rsidRDefault="008C25AC" w:rsidP="004E6117">
            <w:pPr>
              <w:pStyle w:val="TAL"/>
            </w:pPr>
            <w:r w:rsidRPr="00E162E8">
              <w:t>26</w:t>
            </w:r>
          </w:p>
        </w:tc>
        <w:tc>
          <w:tcPr>
            <w:tcW w:w="2949" w:type="dxa"/>
            <w:tcBorders>
              <w:top w:val="single" w:sz="4" w:space="0" w:color="auto"/>
              <w:left w:val="single" w:sz="4" w:space="0" w:color="auto"/>
              <w:bottom w:val="single" w:sz="4" w:space="0" w:color="auto"/>
              <w:right w:val="single" w:sz="4" w:space="0" w:color="auto"/>
            </w:tcBorders>
          </w:tcPr>
          <w:p w14:paraId="37B3AAEA" w14:textId="77777777" w:rsidR="008C25AC" w:rsidRPr="00E162E8" w:rsidRDefault="008C25AC" w:rsidP="004E6117">
            <w:pPr>
              <w:pStyle w:val="TAL"/>
            </w:pPr>
            <w:r w:rsidRPr="00E162E8">
              <w:t>Insertion Loss Variation</w:t>
            </w:r>
          </w:p>
        </w:tc>
        <w:tc>
          <w:tcPr>
            <w:tcW w:w="1134" w:type="dxa"/>
            <w:tcBorders>
              <w:top w:val="single" w:sz="4" w:space="0" w:color="auto"/>
              <w:left w:val="single" w:sz="4" w:space="0" w:color="auto"/>
              <w:bottom w:val="single" w:sz="4" w:space="0" w:color="auto"/>
              <w:right w:val="single" w:sz="4" w:space="0" w:color="auto"/>
            </w:tcBorders>
          </w:tcPr>
          <w:p w14:paraId="02B0A13D" w14:textId="77777777" w:rsidR="008C25AC" w:rsidRPr="00E162E8" w:rsidRDefault="008C25AC" w:rsidP="004E6117">
            <w:pPr>
              <w:pStyle w:val="TAC"/>
            </w:pPr>
            <w:r w:rsidRPr="00E162E8">
              <w:t>0.00</w:t>
            </w:r>
          </w:p>
        </w:tc>
        <w:tc>
          <w:tcPr>
            <w:tcW w:w="1686" w:type="dxa"/>
            <w:tcBorders>
              <w:top w:val="single" w:sz="4" w:space="0" w:color="auto"/>
              <w:left w:val="single" w:sz="4" w:space="0" w:color="auto"/>
              <w:bottom w:val="single" w:sz="4" w:space="0" w:color="auto"/>
              <w:right w:val="single" w:sz="4" w:space="0" w:color="auto"/>
            </w:tcBorders>
          </w:tcPr>
          <w:p w14:paraId="4D26468D" w14:textId="77777777" w:rsidR="008C25AC" w:rsidRPr="00E162E8" w:rsidRDefault="008C25AC" w:rsidP="004E6117">
            <w:pPr>
              <w:pStyle w:val="TAC"/>
            </w:pPr>
            <w:r w:rsidRPr="00E162E8">
              <w:t>Rectangular</w:t>
            </w:r>
          </w:p>
        </w:tc>
        <w:tc>
          <w:tcPr>
            <w:tcW w:w="992" w:type="dxa"/>
            <w:tcBorders>
              <w:top w:val="single" w:sz="4" w:space="0" w:color="auto"/>
              <w:left w:val="single" w:sz="4" w:space="0" w:color="auto"/>
              <w:bottom w:val="single" w:sz="4" w:space="0" w:color="auto"/>
              <w:right w:val="single" w:sz="4" w:space="0" w:color="auto"/>
            </w:tcBorders>
          </w:tcPr>
          <w:p w14:paraId="506D5B34" w14:textId="77777777" w:rsidR="008C25AC" w:rsidRPr="00E162E8" w:rsidRDefault="008C25AC" w:rsidP="004E6117">
            <w:pPr>
              <w:pStyle w:val="TAC"/>
            </w:pPr>
            <w:r w:rsidRPr="00E162E8">
              <w:t>1.73</w:t>
            </w:r>
          </w:p>
        </w:tc>
        <w:tc>
          <w:tcPr>
            <w:tcW w:w="1210" w:type="dxa"/>
            <w:tcBorders>
              <w:top w:val="single" w:sz="4" w:space="0" w:color="auto"/>
              <w:left w:val="single" w:sz="4" w:space="0" w:color="auto"/>
              <w:bottom w:val="single" w:sz="4" w:space="0" w:color="auto"/>
              <w:right w:val="single" w:sz="4" w:space="0" w:color="auto"/>
            </w:tcBorders>
          </w:tcPr>
          <w:p w14:paraId="0E50AB6A" w14:textId="77777777" w:rsidR="008C25AC" w:rsidRPr="00E162E8" w:rsidRDefault="008C25AC" w:rsidP="004E6117">
            <w:pPr>
              <w:pStyle w:val="TAC"/>
            </w:pPr>
            <w:r w:rsidRPr="00E162E8">
              <w:t>0.00</w:t>
            </w:r>
          </w:p>
        </w:tc>
      </w:tr>
      <w:tr w:rsidR="008C25AC" w:rsidRPr="00E162E8" w14:paraId="21D2AA83"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6DFCFD6" w14:textId="77777777" w:rsidR="008C25AC" w:rsidRPr="00E162E8" w:rsidRDefault="008C25AC" w:rsidP="004E6117">
            <w:pPr>
              <w:pStyle w:val="TAH"/>
            </w:pPr>
          </w:p>
        </w:tc>
        <w:tc>
          <w:tcPr>
            <w:tcW w:w="6761" w:type="dxa"/>
            <w:gridSpan w:val="4"/>
            <w:tcBorders>
              <w:top w:val="single" w:sz="4" w:space="0" w:color="auto"/>
              <w:left w:val="single" w:sz="4" w:space="0" w:color="auto"/>
              <w:bottom w:val="single" w:sz="4" w:space="0" w:color="auto"/>
              <w:right w:val="single" w:sz="4" w:space="0" w:color="auto"/>
            </w:tcBorders>
          </w:tcPr>
          <w:p w14:paraId="23350FBF" w14:textId="77777777" w:rsidR="008C25AC" w:rsidRPr="00E162E8" w:rsidRDefault="008C25AC" w:rsidP="004E6117">
            <w:pPr>
              <w:pStyle w:val="TAH"/>
            </w:pPr>
            <w:r w:rsidRPr="00E162E8">
              <w:t>Systematic uncertainties (NOTE 4)</w:t>
            </w:r>
          </w:p>
        </w:tc>
        <w:tc>
          <w:tcPr>
            <w:tcW w:w="1210" w:type="dxa"/>
            <w:tcBorders>
              <w:top w:val="single" w:sz="4" w:space="0" w:color="auto"/>
              <w:left w:val="single" w:sz="4" w:space="0" w:color="auto"/>
              <w:bottom w:val="single" w:sz="4" w:space="0" w:color="auto"/>
              <w:right w:val="single" w:sz="4" w:space="0" w:color="auto"/>
            </w:tcBorders>
          </w:tcPr>
          <w:p w14:paraId="45A9E568" w14:textId="77777777" w:rsidR="008C25AC" w:rsidRPr="00E162E8" w:rsidRDefault="008C25AC" w:rsidP="004E6117">
            <w:pPr>
              <w:pStyle w:val="TAH"/>
            </w:pPr>
            <w:r w:rsidRPr="00E162E8">
              <w:t>Value</w:t>
            </w:r>
          </w:p>
        </w:tc>
      </w:tr>
      <w:tr w:rsidR="008C25AC" w:rsidRPr="00E162E8" w14:paraId="32387637"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9E4345D" w14:textId="77777777" w:rsidR="008C25AC" w:rsidRPr="00E162E8" w:rsidRDefault="008C25AC" w:rsidP="004E6117">
            <w:pPr>
              <w:pStyle w:val="TAL"/>
              <w:rPr>
                <w:lang w:eastAsia="ja-JP"/>
              </w:rPr>
            </w:pPr>
            <w:r w:rsidRPr="00E162E8">
              <w:rPr>
                <w:lang w:eastAsia="ja-JP"/>
              </w:rPr>
              <w:t>27</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32B9A648" w14:textId="77777777" w:rsidR="008C25AC" w:rsidRPr="00E162E8" w:rsidRDefault="008C25AC" w:rsidP="004E6117">
            <w:pPr>
              <w:pStyle w:val="TAC"/>
              <w:rPr>
                <w:lang w:eastAsia="ja-JP" w:bidi="hi-IN"/>
              </w:rPr>
            </w:pPr>
            <w:r w:rsidRPr="00E162E8">
              <w:rPr>
                <w:rFonts w:eastAsia="MS Mincho"/>
              </w:rPr>
              <w:t>Influence of noise (</w:t>
            </w:r>
            <w:r w:rsidRPr="00E162E8">
              <w:rPr>
                <w:lang w:eastAsia="zh-CN"/>
              </w:rPr>
              <w:t>23.45GHz &lt;= f &lt;=</w:t>
            </w:r>
            <w:r w:rsidRPr="00E162E8">
              <w:t xml:space="preserve"> 32.125GHz</w:t>
            </w:r>
            <w:r w:rsidRPr="00E162E8">
              <w:rPr>
                <w:rFonts w:eastAsia="MS Mincho"/>
              </w:rPr>
              <w:t>)</w:t>
            </w:r>
          </w:p>
        </w:tc>
        <w:tc>
          <w:tcPr>
            <w:tcW w:w="1210" w:type="dxa"/>
            <w:tcBorders>
              <w:top w:val="single" w:sz="4" w:space="0" w:color="auto"/>
              <w:left w:val="single" w:sz="4" w:space="0" w:color="auto"/>
              <w:bottom w:val="single" w:sz="4" w:space="0" w:color="auto"/>
              <w:right w:val="single" w:sz="4" w:space="0" w:color="auto"/>
            </w:tcBorders>
          </w:tcPr>
          <w:p w14:paraId="172CF179" w14:textId="77777777" w:rsidR="008C25AC" w:rsidRPr="00E162E8" w:rsidRDefault="008C25AC" w:rsidP="004E6117">
            <w:pPr>
              <w:pStyle w:val="TAC"/>
            </w:pPr>
            <w:r w:rsidRPr="00E162E8">
              <w:t>0.1</w:t>
            </w:r>
          </w:p>
        </w:tc>
      </w:tr>
      <w:tr w:rsidR="008C25AC" w:rsidRPr="00E162E8" w14:paraId="13356DBD"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B1BEBDB" w14:textId="77777777" w:rsidR="008C25AC" w:rsidRPr="00E162E8" w:rsidRDefault="008C25AC" w:rsidP="004E6117">
            <w:pPr>
              <w:pStyle w:val="TAL"/>
              <w:rPr>
                <w:lang w:eastAsia="ja-JP"/>
              </w:rPr>
            </w:pPr>
            <w:r w:rsidRPr="00E162E8">
              <w:rPr>
                <w:lang w:eastAsia="ja-JP"/>
              </w:rPr>
              <w:t>27</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3933FC29" w14:textId="77777777" w:rsidR="008C25AC" w:rsidRPr="00E162E8" w:rsidRDefault="008C25AC" w:rsidP="004E6117">
            <w:pPr>
              <w:pStyle w:val="TAC"/>
              <w:rPr>
                <w:lang w:eastAsia="ja-JP" w:bidi="hi-IN"/>
              </w:rPr>
            </w:pPr>
            <w:r w:rsidRPr="00E162E8">
              <w:rPr>
                <w:rFonts w:eastAsia="MS Mincho"/>
              </w:rPr>
              <w:t>Influence of noise (</w:t>
            </w:r>
            <w:r w:rsidRPr="00E162E8">
              <w:t>32.125GHz &lt; f &lt;= 40.8GHz</w:t>
            </w:r>
            <w:r w:rsidRPr="00E162E8">
              <w:rPr>
                <w:rFonts w:eastAsia="MS Mincho"/>
              </w:rPr>
              <w:t>)</w:t>
            </w:r>
          </w:p>
        </w:tc>
        <w:tc>
          <w:tcPr>
            <w:tcW w:w="1210" w:type="dxa"/>
            <w:tcBorders>
              <w:top w:val="single" w:sz="4" w:space="0" w:color="auto"/>
              <w:left w:val="single" w:sz="4" w:space="0" w:color="auto"/>
              <w:bottom w:val="single" w:sz="4" w:space="0" w:color="auto"/>
              <w:right w:val="single" w:sz="4" w:space="0" w:color="auto"/>
            </w:tcBorders>
          </w:tcPr>
          <w:p w14:paraId="1A5D954D" w14:textId="77777777" w:rsidR="008C25AC" w:rsidRPr="00E162E8" w:rsidRDefault="008C25AC" w:rsidP="004E6117">
            <w:pPr>
              <w:pStyle w:val="TAC"/>
            </w:pPr>
            <w:r w:rsidRPr="00E162E8">
              <w:t>0.3</w:t>
            </w:r>
          </w:p>
        </w:tc>
      </w:tr>
      <w:tr w:rsidR="008C25AC" w:rsidRPr="00E162E8" w14:paraId="5FF24EDC"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3BF9912" w14:textId="77777777" w:rsidR="008C25AC" w:rsidRPr="00E162E8" w:rsidRDefault="008C25AC" w:rsidP="004E6117">
            <w:pPr>
              <w:pStyle w:val="TAL"/>
              <w:rPr>
                <w:lang w:eastAsia="ja-JP"/>
              </w:rPr>
            </w:pPr>
            <w:r w:rsidRPr="00E162E8">
              <w:rPr>
                <w:lang w:eastAsia="ja-JP"/>
              </w:rPr>
              <w:t>28</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685FFDDC" w14:textId="77777777" w:rsidR="008C25AC" w:rsidRPr="00E162E8" w:rsidRDefault="008C25AC" w:rsidP="004E6117">
            <w:pPr>
              <w:pStyle w:val="TAC"/>
              <w:rPr>
                <w:lang w:eastAsia="ja-JP" w:bidi="hi-IN"/>
              </w:rPr>
            </w:pPr>
            <w:r w:rsidRPr="00E162E8">
              <w:rPr>
                <w:lang w:eastAsia="ja-JP"/>
              </w:rPr>
              <w:t>Systematic error related to beam peak search</w:t>
            </w:r>
          </w:p>
        </w:tc>
        <w:tc>
          <w:tcPr>
            <w:tcW w:w="1210" w:type="dxa"/>
            <w:tcBorders>
              <w:top w:val="single" w:sz="4" w:space="0" w:color="auto"/>
              <w:left w:val="single" w:sz="4" w:space="0" w:color="auto"/>
              <w:bottom w:val="single" w:sz="4" w:space="0" w:color="auto"/>
              <w:right w:val="single" w:sz="4" w:space="0" w:color="auto"/>
            </w:tcBorders>
          </w:tcPr>
          <w:p w14:paraId="459AD536" w14:textId="77777777" w:rsidR="008C25AC" w:rsidRPr="00E162E8" w:rsidRDefault="008C25AC" w:rsidP="004E6117">
            <w:pPr>
              <w:pStyle w:val="TAC"/>
            </w:pPr>
            <w:r w:rsidRPr="00E162E8">
              <w:t>0.5</w:t>
            </w:r>
          </w:p>
        </w:tc>
      </w:tr>
      <w:tr w:rsidR="008C25AC" w:rsidRPr="00E162E8" w14:paraId="5A74363A" w14:textId="77777777" w:rsidTr="004E6117">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6DC82A62" w14:textId="77777777" w:rsidR="008C25AC" w:rsidRPr="00E162E8" w:rsidRDefault="008C25AC" w:rsidP="004E6117">
            <w:pPr>
              <w:pStyle w:val="TAC"/>
            </w:pPr>
            <w:r w:rsidRPr="00E162E8">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tcPr>
          <w:p w14:paraId="330ED0FD" w14:textId="77777777" w:rsidR="008C25AC" w:rsidRPr="00E162E8" w:rsidRDefault="008C25AC" w:rsidP="004E6117">
            <w:pPr>
              <w:pStyle w:val="TAC"/>
            </w:pPr>
            <w:r w:rsidRPr="00E162E8">
              <w:t>Value</w:t>
            </w:r>
          </w:p>
        </w:tc>
      </w:tr>
      <w:tr w:rsidR="008C25AC" w:rsidRPr="00E162E8" w14:paraId="6FAD6E75" w14:textId="77777777" w:rsidTr="004E6117">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37513161" w14:textId="77777777" w:rsidR="008C25AC" w:rsidRPr="00E162E8" w:rsidRDefault="008C25AC" w:rsidP="004E6117">
            <w:pPr>
              <w:pStyle w:val="TAC"/>
            </w:pPr>
            <w:r w:rsidRPr="00E162E8">
              <w:t>EIRP Expanded uncertainty (</w:t>
            </w:r>
            <w:r w:rsidRPr="00E162E8">
              <w:rPr>
                <w:lang w:eastAsia="zh-CN"/>
              </w:rPr>
              <w:t>23.45GHz &lt;= f &lt;=</w:t>
            </w:r>
            <w:r w:rsidRPr="00E162E8">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40E015B4" w14:textId="2AB5AA45" w:rsidR="008C25AC" w:rsidRPr="00E162E8" w:rsidRDefault="008C25AC" w:rsidP="004E6117">
            <w:pPr>
              <w:pStyle w:val="TAC"/>
            </w:pPr>
            <w:del w:id="2818" w:author="3640" w:date="2023-06-13T14:50:00Z">
              <w:r w:rsidRPr="00E162E8" w:rsidDel="000907E4">
                <w:delText>4.89</w:delText>
              </w:r>
            </w:del>
            <w:ins w:id="2819" w:author="3640" w:date="2023-06-13T14:50:00Z">
              <w:r w:rsidR="000907E4" w:rsidRPr="000907E4">
                <w:t>5.08</w:t>
              </w:r>
            </w:ins>
          </w:p>
        </w:tc>
      </w:tr>
      <w:tr w:rsidR="008C25AC" w:rsidRPr="00E162E8" w14:paraId="1A0E5916" w14:textId="77777777" w:rsidTr="004E6117">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6B737710" w14:textId="77777777" w:rsidR="008C25AC" w:rsidRPr="00E162E8" w:rsidRDefault="008C25AC" w:rsidP="004E6117">
            <w:pPr>
              <w:pStyle w:val="TAC"/>
            </w:pPr>
            <w:r w:rsidRPr="00E162E8">
              <w:t>EIRP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47AB84B1" w14:textId="522A5924" w:rsidR="008C25AC" w:rsidRPr="00E162E8" w:rsidRDefault="008C25AC" w:rsidP="004E6117">
            <w:pPr>
              <w:pStyle w:val="TAC"/>
            </w:pPr>
            <w:del w:id="2820" w:author="3640" w:date="2023-06-13T14:50:00Z">
              <w:r w:rsidRPr="00E162E8" w:rsidDel="000907E4">
                <w:delText>5.09</w:delText>
              </w:r>
            </w:del>
            <w:ins w:id="2821" w:author="3640" w:date="2023-06-13T14:50:00Z">
              <w:r w:rsidR="000907E4" w:rsidRPr="000907E4">
                <w:t>5.28</w:t>
              </w:r>
            </w:ins>
          </w:p>
        </w:tc>
      </w:tr>
      <w:tr w:rsidR="008C25AC" w:rsidRPr="00E162E8" w14:paraId="7DA6E9D3" w14:textId="77777777" w:rsidTr="004E6117">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337C7237" w14:textId="77777777" w:rsidR="008C25AC" w:rsidRPr="00E162E8" w:rsidRDefault="008C25AC" w:rsidP="004E6117">
            <w:pPr>
              <w:pStyle w:val="TAN"/>
            </w:pPr>
            <w:r w:rsidRPr="00E162E8">
              <w:t>NOTE 1:</w:t>
            </w:r>
            <w:r w:rsidRPr="00E162E8">
              <w:tab/>
              <w:t>Value based on procedure defined in clause D.2 of TR 38.810 for Quiet Zone size less or equal to 30 cm.</w:t>
            </w:r>
          </w:p>
          <w:p w14:paraId="48367DEC" w14:textId="77777777" w:rsidR="008C25AC" w:rsidRPr="00E162E8" w:rsidRDefault="008C25AC" w:rsidP="004E6117">
            <w:pPr>
              <w:pStyle w:val="TAN"/>
            </w:pPr>
            <w:r w:rsidRPr="00E162E8">
              <w:t>NOTE 2:</w:t>
            </w:r>
            <w:r w:rsidRPr="00E162E8">
              <w:tab/>
              <w:t>The analysis was done only for the case of operating at max output power, in-band, non-CA.</w:t>
            </w:r>
          </w:p>
          <w:p w14:paraId="6D89ADAF" w14:textId="77777777" w:rsidR="008C25AC" w:rsidRPr="00E162E8" w:rsidRDefault="008C25AC" w:rsidP="004E6117">
            <w:pPr>
              <w:pStyle w:val="TAN"/>
            </w:pPr>
            <w:r w:rsidRPr="00E162E8">
              <w:t>NOTE 3:</w:t>
            </w:r>
            <w:r w:rsidRPr="00E162E8">
              <w:tab/>
              <w:t>The assessment assumes maximum DUT output power.</w:t>
            </w:r>
          </w:p>
          <w:p w14:paraId="55D90271" w14:textId="77777777" w:rsidR="008C25AC" w:rsidRPr="00E162E8" w:rsidRDefault="008C25AC" w:rsidP="004E6117">
            <w:pPr>
              <w:pStyle w:val="TAN"/>
            </w:pPr>
            <w:r w:rsidRPr="00E162E8">
              <w:t>NOTE 4:</w:t>
            </w:r>
            <w:r w:rsidRPr="00E162E8">
              <w:tab/>
              <w:t>In order to obtain the total measurement uncertainty, systematic uncertainties have to be added to the expanded root sum square of the standard deviations of the Stage 1 and Stage 2 contributors.</w:t>
            </w:r>
          </w:p>
          <w:p w14:paraId="013F8A3D" w14:textId="77777777" w:rsidR="008C25AC" w:rsidRPr="00E162E8" w:rsidRDefault="008C25AC" w:rsidP="004E6117">
            <w:pPr>
              <w:pStyle w:val="TAN"/>
            </w:pPr>
            <w:r w:rsidRPr="00E162E8">
              <w:t>NOTE 5:</w:t>
            </w:r>
            <w:r w:rsidRPr="00E162E8">
              <w:tab/>
              <w:t>Applies to the system which has a structure of mechanical feed antenna positioning.</w:t>
            </w:r>
          </w:p>
        </w:tc>
      </w:tr>
    </w:tbl>
    <w:p w14:paraId="07652F2E" w14:textId="77777777" w:rsidR="008C25AC" w:rsidRPr="00E162E8" w:rsidRDefault="008C25AC" w:rsidP="008C25AC"/>
    <w:p w14:paraId="4FCFA98A" w14:textId="77777777" w:rsidR="008C25AC" w:rsidRPr="00E162E8" w:rsidRDefault="008C25AC" w:rsidP="008C25AC">
      <w:pPr>
        <w:pStyle w:val="TH"/>
      </w:pPr>
      <w:r w:rsidRPr="00E162E8">
        <w:lastRenderedPageBreak/>
        <w:t xml:space="preserve">Table </w:t>
      </w:r>
      <w:r w:rsidRPr="00E162E8">
        <w:rPr>
          <w:rFonts w:eastAsia="MS Mincho"/>
          <w:lang w:eastAsia="ja-JP"/>
        </w:rPr>
        <w:t>B.6.2-3</w:t>
      </w:r>
      <w:r w:rsidRPr="00E162E8">
        <w:t xml:space="preserve">: </w:t>
      </w:r>
      <w:r w:rsidRPr="00E162E8">
        <w:rPr>
          <w:lang w:eastAsia="ja-JP"/>
        </w:rPr>
        <w:t>U</w:t>
      </w:r>
      <w:r w:rsidRPr="00E162E8">
        <w:t xml:space="preserve">ncertainty assessment for EIRP measurement (f=23.45GHz, 32.125GHz, 40.8GHz, Quiet Zone size </w:t>
      </w:r>
      <w:r w:rsidRPr="00E162E8">
        <w:rPr>
          <w:rFonts w:cs="Arial"/>
        </w:rPr>
        <w:t>≤</w:t>
      </w:r>
      <w:r w:rsidRPr="00E162E8">
        <w:t xml:space="preserve"> 30 cm) for PC1 UEs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8C25AC" w:rsidRPr="00E162E8" w14:paraId="3D244B82"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CA7E4F4" w14:textId="77777777" w:rsidR="008C25AC" w:rsidRPr="00E162E8" w:rsidRDefault="008C25AC" w:rsidP="004E6117">
            <w:pPr>
              <w:pStyle w:val="TAH"/>
            </w:pPr>
            <w:r w:rsidRPr="00E162E8">
              <w:t>UID</w:t>
            </w:r>
          </w:p>
        </w:tc>
        <w:tc>
          <w:tcPr>
            <w:tcW w:w="2949" w:type="dxa"/>
            <w:tcBorders>
              <w:top w:val="single" w:sz="4" w:space="0" w:color="auto"/>
              <w:left w:val="single" w:sz="4" w:space="0" w:color="auto"/>
              <w:bottom w:val="single" w:sz="4" w:space="0" w:color="auto"/>
              <w:right w:val="single" w:sz="4" w:space="0" w:color="auto"/>
            </w:tcBorders>
            <w:hideMark/>
          </w:tcPr>
          <w:p w14:paraId="00074BF9" w14:textId="77777777" w:rsidR="008C25AC" w:rsidRPr="00E162E8" w:rsidRDefault="008C25AC" w:rsidP="004E6117">
            <w:pPr>
              <w:pStyle w:val="TAH"/>
            </w:pPr>
            <w:r w:rsidRPr="00E162E8">
              <w:t>Uncertainty source</w:t>
            </w:r>
          </w:p>
        </w:tc>
        <w:tc>
          <w:tcPr>
            <w:tcW w:w="1134" w:type="dxa"/>
            <w:tcBorders>
              <w:top w:val="single" w:sz="4" w:space="0" w:color="auto"/>
              <w:left w:val="single" w:sz="4" w:space="0" w:color="auto"/>
              <w:bottom w:val="single" w:sz="4" w:space="0" w:color="auto"/>
              <w:right w:val="single" w:sz="4" w:space="0" w:color="auto"/>
            </w:tcBorders>
          </w:tcPr>
          <w:p w14:paraId="32FA2F27" w14:textId="77777777" w:rsidR="008C25AC" w:rsidRPr="00E162E8" w:rsidRDefault="008C25AC" w:rsidP="004E6117">
            <w:pPr>
              <w:pStyle w:val="TAH"/>
            </w:pPr>
            <w:r w:rsidRPr="00E162E8">
              <w:t>Uncertainty value</w:t>
            </w:r>
          </w:p>
        </w:tc>
        <w:tc>
          <w:tcPr>
            <w:tcW w:w="1686" w:type="dxa"/>
            <w:tcBorders>
              <w:top w:val="single" w:sz="4" w:space="0" w:color="auto"/>
              <w:left w:val="single" w:sz="4" w:space="0" w:color="auto"/>
              <w:bottom w:val="single" w:sz="4" w:space="0" w:color="auto"/>
              <w:right w:val="single" w:sz="4" w:space="0" w:color="auto"/>
            </w:tcBorders>
          </w:tcPr>
          <w:p w14:paraId="42EFBEA4" w14:textId="77777777" w:rsidR="008C25AC" w:rsidRPr="00E162E8" w:rsidRDefault="008C25AC" w:rsidP="004E6117">
            <w:pPr>
              <w:pStyle w:val="TAH"/>
            </w:pPr>
            <w:r w:rsidRPr="00E162E8">
              <w:t>Distribution of the probability</w:t>
            </w:r>
          </w:p>
        </w:tc>
        <w:tc>
          <w:tcPr>
            <w:tcW w:w="992" w:type="dxa"/>
            <w:tcBorders>
              <w:top w:val="single" w:sz="4" w:space="0" w:color="auto"/>
              <w:left w:val="single" w:sz="4" w:space="0" w:color="auto"/>
              <w:bottom w:val="single" w:sz="4" w:space="0" w:color="auto"/>
              <w:right w:val="single" w:sz="4" w:space="0" w:color="auto"/>
            </w:tcBorders>
          </w:tcPr>
          <w:p w14:paraId="02716808" w14:textId="77777777" w:rsidR="008C25AC" w:rsidRPr="00E162E8" w:rsidRDefault="008C25AC" w:rsidP="004E6117">
            <w:pPr>
              <w:pStyle w:val="TAH"/>
            </w:pPr>
            <w:r w:rsidRPr="00E162E8">
              <w:t>Divisor</w:t>
            </w:r>
          </w:p>
        </w:tc>
        <w:tc>
          <w:tcPr>
            <w:tcW w:w="1210" w:type="dxa"/>
            <w:tcBorders>
              <w:top w:val="single" w:sz="4" w:space="0" w:color="auto"/>
              <w:left w:val="single" w:sz="4" w:space="0" w:color="auto"/>
              <w:bottom w:val="single" w:sz="4" w:space="0" w:color="auto"/>
              <w:right w:val="single" w:sz="4" w:space="0" w:color="auto"/>
            </w:tcBorders>
          </w:tcPr>
          <w:p w14:paraId="53B0B533" w14:textId="77777777" w:rsidR="008C25AC" w:rsidRPr="00E162E8" w:rsidRDefault="008C25AC" w:rsidP="004E6117">
            <w:pPr>
              <w:pStyle w:val="TAH"/>
            </w:pPr>
            <w:r w:rsidRPr="00E162E8">
              <w:t>Standard uncertainty (σ) [dB]</w:t>
            </w:r>
          </w:p>
        </w:tc>
      </w:tr>
      <w:tr w:rsidR="008C25AC" w:rsidRPr="00E162E8" w14:paraId="03362E44" w14:textId="77777777" w:rsidTr="004E6117">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34718CE0" w14:textId="77777777" w:rsidR="008C25AC" w:rsidRPr="00E162E8" w:rsidRDefault="008C25AC" w:rsidP="004E6117">
            <w:pPr>
              <w:pStyle w:val="TAH"/>
            </w:pPr>
            <w:r w:rsidRPr="00E162E8">
              <w:t>Stage 2: DUT measurement</w:t>
            </w:r>
          </w:p>
        </w:tc>
      </w:tr>
      <w:tr w:rsidR="008C25AC" w:rsidRPr="00E162E8" w14:paraId="175C54CF"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099A5B8" w14:textId="77777777" w:rsidR="008C25AC" w:rsidRPr="00E162E8" w:rsidRDefault="008C25AC" w:rsidP="004E6117">
            <w:pPr>
              <w:pStyle w:val="TAL"/>
            </w:pPr>
            <w:r w:rsidRPr="00E162E8">
              <w:t>1</w:t>
            </w:r>
          </w:p>
        </w:tc>
        <w:tc>
          <w:tcPr>
            <w:tcW w:w="2949" w:type="dxa"/>
            <w:tcBorders>
              <w:top w:val="single" w:sz="4" w:space="0" w:color="auto"/>
              <w:left w:val="single" w:sz="4" w:space="0" w:color="auto"/>
              <w:bottom w:val="single" w:sz="4" w:space="0" w:color="auto"/>
              <w:right w:val="single" w:sz="4" w:space="0" w:color="auto"/>
            </w:tcBorders>
            <w:vAlign w:val="center"/>
          </w:tcPr>
          <w:p w14:paraId="31775478" w14:textId="77777777" w:rsidR="008C25AC" w:rsidRPr="00E162E8" w:rsidRDefault="008C25AC" w:rsidP="004E6117">
            <w:pPr>
              <w:pStyle w:val="TAL"/>
              <w:rPr>
                <w:lang w:eastAsia="ja-JP"/>
              </w:rPr>
            </w:pPr>
            <w:r w:rsidRPr="00E162E8">
              <w:rPr>
                <w:lang w:eastAsia="ja-JP"/>
              </w:rPr>
              <w:t>Positioning misalignment</w:t>
            </w:r>
          </w:p>
        </w:tc>
        <w:tc>
          <w:tcPr>
            <w:tcW w:w="1134" w:type="dxa"/>
            <w:tcBorders>
              <w:top w:val="single" w:sz="4" w:space="0" w:color="auto"/>
              <w:left w:val="single" w:sz="4" w:space="0" w:color="auto"/>
              <w:bottom w:val="single" w:sz="4" w:space="0" w:color="auto"/>
              <w:right w:val="single" w:sz="4" w:space="0" w:color="auto"/>
            </w:tcBorders>
          </w:tcPr>
          <w:p w14:paraId="49F05B28" w14:textId="77777777" w:rsidR="008C25AC" w:rsidRPr="00E162E8" w:rsidRDefault="008C25AC" w:rsidP="004E6117">
            <w:pPr>
              <w:pStyle w:val="TAC"/>
            </w:pPr>
            <w:r w:rsidRPr="00E162E8">
              <w:t>0.02</w:t>
            </w:r>
          </w:p>
        </w:tc>
        <w:tc>
          <w:tcPr>
            <w:tcW w:w="1686" w:type="dxa"/>
            <w:tcBorders>
              <w:top w:val="single" w:sz="4" w:space="0" w:color="auto"/>
              <w:left w:val="single" w:sz="4" w:space="0" w:color="auto"/>
              <w:bottom w:val="single" w:sz="4" w:space="0" w:color="auto"/>
              <w:right w:val="single" w:sz="4" w:space="0" w:color="auto"/>
            </w:tcBorders>
          </w:tcPr>
          <w:p w14:paraId="24E5E606"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tcPr>
          <w:p w14:paraId="22B63B83"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tcPr>
          <w:p w14:paraId="4415E76F" w14:textId="77777777" w:rsidR="008C25AC" w:rsidRPr="00E162E8" w:rsidRDefault="008C25AC" w:rsidP="004E6117">
            <w:pPr>
              <w:pStyle w:val="TAC"/>
            </w:pPr>
            <w:r w:rsidRPr="00E162E8">
              <w:t>0.01</w:t>
            </w:r>
          </w:p>
        </w:tc>
      </w:tr>
      <w:tr w:rsidR="008C25AC" w:rsidRPr="00E162E8" w14:paraId="415CFB90"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C2E479D" w14:textId="77777777" w:rsidR="008C25AC" w:rsidRPr="00E162E8" w:rsidRDefault="008C25AC" w:rsidP="004E6117">
            <w:pPr>
              <w:pStyle w:val="TAL"/>
            </w:pPr>
            <w:r w:rsidRPr="00E162E8">
              <w:t>2</w:t>
            </w:r>
          </w:p>
        </w:tc>
        <w:tc>
          <w:tcPr>
            <w:tcW w:w="2949" w:type="dxa"/>
            <w:tcBorders>
              <w:top w:val="single" w:sz="4" w:space="0" w:color="auto"/>
              <w:left w:val="single" w:sz="4" w:space="0" w:color="auto"/>
              <w:bottom w:val="single" w:sz="4" w:space="0" w:color="auto"/>
              <w:right w:val="single" w:sz="4" w:space="0" w:color="auto"/>
            </w:tcBorders>
            <w:vAlign w:val="center"/>
          </w:tcPr>
          <w:p w14:paraId="267E37A4" w14:textId="77777777" w:rsidR="008C25AC" w:rsidRPr="00E162E8" w:rsidRDefault="008C25AC" w:rsidP="004E6117">
            <w:pPr>
              <w:pStyle w:val="TAL"/>
              <w:rPr>
                <w:sz w:val="21"/>
                <w:lang w:eastAsia="ja-JP"/>
              </w:rPr>
            </w:pPr>
            <w:r w:rsidRPr="00E162E8">
              <w:rPr>
                <w:lang w:eastAsia="ja-JP"/>
              </w:rPr>
              <w:t>Measure distance uncertainty</w:t>
            </w:r>
          </w:p>
        </w:tc>
        <w:tc>
          <w:tcPr>
            <w:tcW w:w="1134" w:type="dxa"/>
            <w:tcBorders>
              <w:top w:val="single" w:sz="4" w:space="0" w:color="auto"/>
              <w:left w:val="single" w:sz="4" w:space="0" w:color="auto"/>
              <w:bottom w:val="single" w:sz="4" w:space="0" w:color="auto"/>
              <w:right w:val="single" w:sz="4" w:space="0" w:color="auto"/>
            </w:tcBorders>
          </w:tcPr>
          <w:p w14:paraId="53294DBE"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72985095" w14:textId="77777777" w:rsidR="008C25AC" w:rsidRPr="00E162E8" w:rsidRDefault="008C25AC" w:rsidP="004E6117">
            <w:pPr>
              <w:pStyle w:val="TAC"/>
            </w:pPr>
            <w:r w:rsidRPr="00E162E8">
              <w:t>Rectangular</w:t>
            </w:r>
          </w:p>
        </w:tc>
        <w:tc>
          <w:tcPr>
            <w:tcW w:w="992" w:type="dxa"/>
            <w:tcBorders>
              <w:top w:val="single" w:sz="4" w:space="0" w:color="auto"/>
              <w:left w:val="single" w:sz="4" w:space="0" w:color="auto"/>
              <w:bottom w:val="single" w:sz="4" w:space="0" w:color="auto"/>
              <w:right w:val="single" w:sz="4" w:space="0" w:color="auto"/>
            </w:tcBorders>
          </w:tcPr>
          <w:p w14:paraId="585846CF" w14:textId="77777777" w:rsidR="008C25AC" w:rsidRPr="00E162E8" w:rsidRDefault="008C25AC" w:rsidP="004E6117">
            <w:pPr>
              <w:pStyle w:val="TAC"/>
            </w:pPr>
            <w:r w:rsidRPr="00E162E8">
              <w:t>1.73</w:t>
            </w:r>
          </w:p>
        </w:tc>
        <w:tc>
          <w:tcPr>
            <w:tcW w:w="1210" w:type="dxa"/>
            <w:tcBorders>
              <w:top w:val="single" w:sz="4" w:space="0" w:color="auto"/>
              <w:left w:val="single" w:sz="4" w:space="0" w:color="auto"/>
              <w:bottom w:val="single" w:sz="4" w:space="0" w:color="auto"/>
              <w:right w:val="single" w:sz="4" w:space="0" w:color="auto"/>
            </w:tcBorders>
          </w:tcPr>
          <w:p w14:paraId="4DA15594" w14:textId="77777777" w:rsidR="008C25AC" w:rsidRPr="00E162E8" w:rsidRDefault="008C25AC" w:rsidP="004E6117">
            <w:pPr>
              <w:pStyle w:val="TAC"/>
            </w:pPr>
            <w:r w:rsidRPr="00E162E8">
              <w:t>FFS</w:t>
            </w:r>
          </w:p>
        </w:tc>
      </w:tr>
      <w:tr w:rsidR="008C25AC" w:rsidRPr="00E162E8" w14:paraId="3154FCAB"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72B9343" w14:textId="77777777" w:rsidR="008C25AC" w:rsidRPr="00E162E8" w:rsidRDefault="008C25AC" w:rsidP="004E6117">
            <w:pPr>
              <w:pStyle w:val="TAL"/>
            </w:pPr>
            <w:r w:rsidRPr="00E162E8">
              <w:t>3</w:t>
            </w:r>
          </w:p>
        </w:tc>
        <w:tc>
          <w:tcPr>
            <w:tcW w:w="2949" w:type="dxa"/>
            <w:tcBorders>
              <w:top w:val="single" w:sz="4" w:space="0" w:color="auto"/>
              <w:left w:val="single" w:sz="4" w:space="0" w:color="auto"/>
              <w:bottom w:val="single" w:sz="4" w:space="0" w:color="auto"/>
              <w:right w:val="single" w:sz="4" w:space="0" w:color="auto"/>
            </w:tcBorders>
            <w:vAlign w:val="center"/>
          </w:tcPr>
          <w:p w14:paraId="4DBD43E9" w14:textId="77777777" w:rsidR="008C25AC" w:rsidRPr="00E162E8" w:rsidRDefault="008C25AC" w:rsidP="004E6117">
            <w:pPr>
              <w:pStyle w:val="TAL"/>
            </w:pPr>
            <w:r w:rsidRPr="00E162E8">
              <w:t>Quality of Quiet Zone (NOTE 1)</w:t>
            </w:r>
          </w:p>
        </w:tc>
        <w:tc>
          <w:tcPr>
            <w:tcW w:w="1134" w:type="dxa"/>
            <w:tcBorders>
              <w:top w:val="single" w:sz="4" w:space="0" w:color="auto"/>
              <w:left w:val="single" w:sz="4" w:space="0" w:color="auto"/>
              <w:bottom w:val="single" w:sz="4" w:space="0" w:color="auto"/>
              <w:right w:val="single" w:sz="4" w:space="0" w:color="auto"/>
            </w:tcBorders>
          </w:tcPr>
          <w:p w14:paraId="70E321ED"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54996A99" w14:textId="77777777" w:rsidR="008C25AC" w:rsidRPr="00E162E8" w:rsidRDefault="008C25AC" w:rsidP="004E6117">
            <w:pPr>
              <w:pStyle w:val="TAC"/>
            </w:pPr>
            <w:r w:rsidRPr="00E162E8">
              <w:t>Actual</w:t>
            </w:r>
          </w:p>
        </w:tc>
        <w:tc>
          <w:tcPr>
            <w:tcW w:w="992" w:type="dxa"/>
            <w:tcBorders>
              <w:top w:val="single" w:sz="4" w:space="0" w:color="auto"/>
              <w:left w:val="single" w:sz="4" w:space="0" w:color="auto"/>
              <w:bottom w:val="single" w:sz="4" w:space="0" w:color="auto"/>
              <w:right w:val="single" w:sz="4" w:space="0" w:color="auto"/>
            </w:tcBorders>
          </w:tcPr>
          <w:p w14:paraId="1C9B3FD5" w14:textId="77777777" w:rsidR="008C25AC" w:rsidRPr="00E162E8" w:rsidRDefault="008C25AC" w:rsidP="004E6117">
            <w:pPr>
              <w:pStyle w:val="TAC"/>
            </w:pPr>
            <w:r w:rsidRPr="00E162E8">
              <w:t>1.00</w:t>
            </w:r>
          </w:p>
        </w:tc>
        <w:tc>
          <w:tcPr>
            <w:tcW w:w="1210" w:type="dxa"/>
            <w:tcBorders>
              <w:top w:val="single" w:sz="4" w:space="0" w:color="auto"/>
              <w:left w:val="single" w:sz="4" w:space="0" w:color="auto"/>
              <w:bottom w:val="single" w:sz="4" w:space="0" w:color="auto"/>
              <w:right w:val="single" w:sz="4" w:space="0" w:color="auto"/>
            </w:tcBorders>
          </w:tcPr>
          <w:p w14:paraId="0AEC9677" w14:textId="77777777" w:rsidR="008C25AC" w:rsidRPr="00E162E8" w:rsidRDefault="008C25AC" w:rsidP="004E6117">
            <w:pPr>
              <w:pStyle w:val="TAC"/>
            </w:pPr>
            <w:r w:rsidRPr="00E162E8">
              <w:t>FFS</w:t>
            </w:r>
          </w:p>
        </w:tc>
      </w:tr>
      <w:tr w:rsidR="008C25AC" w:rsidRPr="00E162E8" w14:paraId="33B989DB"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46DF0C2" w14:textId="77777777" w:rsidR="008C25AC" w:rsidRPr="00E162E8" w:rsidRDefault="008C25AC" w:rsidP="004E6117">
            <w:pPr>
              <w:pStyle w:val="TAL"/>
            </w:pPr>
            <w:r w:rsidRPr="00E162E8">
              <w:t>4</w:t>
            </w:r>
          </w:p>
        </w:tc>
        <w:tc>
          <w:tcPr>
            <w:tcW w:w="2949" w:type="dxa"/>
            <w:tcBorders>
              <w:top w:val="single" w:sz="4" w:space="0" w:color="auto"/>
              <w:left w:val="single" w:sz="4" w:space="0" w:color="auto"/>
              <w:bottom w:val="single" w:sz="4" w:space="0" w:color="auto"/>
              <w:right w:val="single" w:sz="4" w:space="0" w:color="auto"/>
            </w:tcBorders>
            <w:vAlign w:val="center"/>
          </w:tcPr>
          <w:p w14:paraId="28BA04A4" w14:textId="77777777" w:rsidR="008C25AC" w:rsidRPr="00E162E8" w:rsidRDefault="008C25AC" w:rsidP="004E6117">
            <w:pPr>
              <w:pStyle w:val="TAL"/>
            </w:pPr>
            <w:r w:rsidRPr="00E162E8">
              <w:t>Mismatch</w:t>
            </w:r>
          </w:p>
        </w:tc>
        <w:tc>
          <w:tcPr>
            <w:tcW w:w="1134" w:type="dxa"/>
            <w:tcBorders>
              <w:top w:val="single" w:sz="4" w:space="0" w:color="auto"/>
              <w:left w:val="single" w:sz="4" w:space="0" w:color="auto"/>
              <w:bottom w:val="single" w:sz="4" w:space="0" w:color="auto"/>
              <w:right w:val="single" w:sz="4" w:space="0" w:color="auto"/>
            </w:tcBorders>
          </w:tcPr>
          <w:p w14:paraId="0350C9F8"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4D60E005" w14:textId="77777777" w:rsidR="008C25AC" w:rsidRPr="00E162E8" w:rsidRDefault="008C25AC" w:rsidP="004E6117">
            <w:pPr>
              <w:pStyle w:val="TAC"/>
            </w:pPr>
            <w:r w:rsidRPr="00E162E8">
              <w:t>Actual</w:t>
            </w:r>
          </w:p>
        </w:tc>
        <w:tc>
          <w:tcPr>
            <w:tcW w:w="992" w:type="dxa"/>
            <w:tcBorders>
              <w:top w:val="single" w:sz="4" w:space="0" w:color="auto"/>
              <w:left w:val="single" w:sz="4" w:space="0" w:color="auto"/>
              <w:bottom w:val="single" w:sz="4" w:space="0" w:color="auto"/>
              <w:right w:val="single" w:sz="4" w:space="0" w:color="auto"/>
            </w:tcBorders>
          </w:tcPr>
          <w:p w14:paraId="187F111D" w14:textId="77777777" w:rsidR="008C25AC" w:rsidRPr="00E162E8" w:rsidRDefault="008C25AC" w:rsidP="004E6117">
            <w:pPr>
              <w:pStyle w:val="TAC"/>
            </w:pPr>
            <w:r w:rsidRPr="00E162E8">
              <w:t>1.00</w:t>
            </w:r>
          </w:p>
        </w:tc>
        <w:tc>
          <w:tcPr>
            <w:tcW w:w="1210" w:type="dxa"/>
            <w:tcBorders>
              <w:top w:val="single" w:sz="4" w:space="0" w:color="auto"/>
              <w:left w:val="single" w:sz="4" w:space="0" w:color="auto"/>
              <w:bottom w:val="single" w:sz="4" w:space="0" w:color="auto"/>
              <w:right w:val="single" w:sz="4" w:space="0" w:color="auto"/>
            </w:tcBorders>
          </w:tcPr>
          <w:p w14:paraId="5DC0423A" w14:textId="77777777" w:rsidR="008C25AC" w:rsidRPr="00E162E8" w:rsidRDefault="008C25AC" w:rsidP="004E6117">
            <w:pPr>
              <w:pStyle w:val="TAC"/>
            </w:pPr>
            <w:r w:rsidRPr="00E162E8">
              <w:t>FFS</w:t>
            </w:r>
          </w:p>
        </w:tc>
      </w:tr>
      <w:tr w:rsidR="008C25AC" w:rsidRPr="00E162E8" w14:paraId="7E5767CF"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FEA67C7" w14:textId="77777777" w:rsidR="008C25AC" w:rsidRPr="00E162E8" w:rsidRDefault="008C25AC" w:rsidP="004E6117">
            <w:pPr>
              <w:pStyle w:val="TAL"/>
            </w:pPr>
            <w:r w:rsidRPr="00E162E8">
              <w:t>5</w:t>
            </w:r>
          </w:p>
        </w:tc>
        <w:tc>
          <w:tcPr>
            <w:tcW w:w="2949" w:type="dxa"/>
            <w:tcBorders>
              <w:top w:val="single" w:sz="4" w:space="0" w:color="auto"/>
              <w:left w:val="single" w:sz="4" w:space="0" w:color="auto"/>
              <w:bottom w:val="single" w:sz="4" w:space="0" w:color="auto"/>
              <w:right w:val="single" w:sz="4" w:space="0" w:color="auto"/>
            </w:tcBorders>
            <w:vAlign w:val="center"/>
          </w:tcPr>
          <w:p w14:paraId="0E9C399A" w14:textId="77777777" w:rsidR="008C25AC" w:rsidRPr="00E162E8" w:rsidRDefault="008C25AC" w:rsidP="004E6117">
            <w:pPr>
              <w:pStyle w:val="TAL"/>
            </w:pPr>
            <w:r w:rsidRPr="00E162E8">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tcPr>
          <w:p w14:paraId="1A5A899C"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1E5DF626" w14:textId="77777777" w:rsidR="008C25AC" w:rsidRPr="00E162E8" w:rsidRDefault="008C25AC" w:rsidP="004E6117">
            <w:pPr>
              <w:pStyle w:val="TAC"/>
            </w:pPr>
            <w:r w:rsidRPr="00E162E8">
              <w:t>U-shaped</w:t>
            </w:r>
          </w:p>
        </w:tc>
        <w:tc>
          <w:tcPr>
            <w:tcW w:w="992" w:type="dxa"/>
            <w:tcBorders>
              <w:top w:val="single" w:sz="4" w:space="0" w:color="auto"/>
              <w:left w:val="single" w:sz="4" w:space="0" w:color="auto"/>
              <w:bottom w:val="single" w:sz="4" w:space="0" w:color="auto"/>
              <w:right w:val="single" w:sz="4" w:space="0" w:color="auto"/>
            </w:tcBorders>
          </w:tcPr>
          <w:p w14:paraId="15B8C66E" w14:textId="77777777" w:rsidR="008C25AC" w:rsidRPr="00E162E8" w:rsidRDefault="008C25AC" w:rsidP="004E6117">
            <w:pPr>
              <w:pStyle w:val="TAC"/>
            </w:pPr>
            <w:r w:rsidRPr="00E162E8">
              <w:t>1.41</w:t>
            </w:r>
          </w:p>
        </w:tc>
        <w:tc>
          <w:tcPr>
            <w:tcW w:w="1210" w:type="dxa"/>
            <w:tcBorders>
              <w:top w:val="single" w:sz="4" w:space="0" w:color="auto"/>
              <w:left w:val="single" w:sz="4" w:space="0" w:color="auto"/>
              <w:bottom w:val="single" w:sz="4" w:space="0" w:color="auto"/>
              <w:right w:val="single" w:sz="4" w:space="0" w:color="auto"/>
            </w:tcBorders>
          </w:tcPr>
          <w:p w14:paraId="6CA12D65" w14:textId="77777777" w:rsidR="008C25AC" w:rsidRPr="00E162E8" w:rsidRDefault="008C25AC" w:rsidP="004E6117">
            <w:pPr>
              <w:pStyle w:val="TAC"/>
            </w:pPr>
            <w:r w:rsidRPr="00E162E8">
              <w:t>FFS</w:t>
            </w:r>
          </w:p>
        </w:tc>
      </w:tr>
      <w:tr w:rsidR="008C25AC" w:rsidRPr="00E162E8" w14:paraId="6818A902"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A367498" w14:textId="77777777" w:rsidR="008C25AC" w:rsidRPr="00E162E8" w:rsidRDefault="008C25AC" w:rsidP="004E6117">
            <w:pPr>
              <w:pStyle w:val="TAL"/>
            </w:pPr>
            <w:r w:rsidRPr="00E162E8">
              <w:t>6</w:t>
            </w:r>
          </w:p>
        </w:tc>
        <w:tc>
          <w:tcPr>
            <w:tcW w:w="2949" w:type="dxa"/>
            <w:tcBorders>
              <w:top w:val="single" w:sz="4" w:space="0" w:color="auto"/>
              <w:left w:val="single" w:sz="4" w:space="0" w:color="auto"/>
              <w:bottom w:val="single" w:sz="4" w:space="0" w:color="auto"/>
              <w:right w:val="single" w:sz="4" w:space="0" w:color="auto"/>
            </w:tcBorders>
            <w:vAlign w:val="center"/>
          </w:tcPr>
          <w:p w14:paraId="1623E9ED" w14:textId="77777777" w:rsidR="008C25AC" w:rsidRPr="00E162E8" w:rsidRDefault="008C25AC" w:rsidP="004E6117">
            <w:pPr>
              <w:pStyle w:val="TAL"/>
            </w:pPr>
            <w:r w:rsidRPr="00E162E8">
              <w:t>Uncertainty of the RF power measurement equipment (NOTE 3)</w:t>
            </w:r>
          </w:p>
        </w:tc>
        <w:tc>
          <w:tcPr>
            <w:tcW w:w="1134" w:type="dxa"/>
            <w:tcBorders>
              <w:top w:val="single" w:sz="4" w:space="0" w:color="auto"/>
              <w:left w:val="single" w:sz="4" w:space="0" w:color="auto"/>
              <w:bottom w:val="single" w:sz="4" w:space="0" w:color="auto"/>
              <w:right w:val="single" w:sz="4" w:space="0" w:color="auto"/>
            </w:tcBorders>
          </w:tcPr>
          <w:p w14:paraId="7AD1E290"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60EDBABA"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tcPr>
          <w:p w14:paraId="1B215AB3"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tcPr>
          <w:p w14:paraId="69A1326F" w14:textId="77777777" w:rsidR="008C25AC" w:rsidRPr="00E162E8" w:rsidRDefault="008C25AC" w:rsidP="004E6117">
            <w:pPr>
              <w:pStyle w:val="TAC"/>
            </w:pPr>
            <w:r w:rsidRPr="00E162E8">
              <w:t>FFS</w:t>
            </w:r>
          </w:p>
        </w:tc>
      </w:tr>
      <w:tr w:rsidR="008C25AC" w:rsidRPr="00E162E8" w14:paraId="79291055"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518A605" w14:textId="77777777" w:rsidR="008C25AC" w:rsidRPr="00E162E8" w:rsidRDefault="008C25AC" w:rsidP="004E6117">
            <w:pPr>
              <w:pStyle w:val="TAL"/>
              <w:rPr>
                <w:lang w:eastAsia="ja-JP"/>
              </w:rPr>
            </w:pPr>
            <w:r w:rsidRPr="00E162E8">
              <w:rPr>
                <w:lang w:eastAsia="ja-JP"/>
              </w:rPr>
              <w:t>7</w:t>
            </w:r>
          </w:p>
        </w:tc>
        <w:tc>
          <w:tcPr>
            <w:tcW w:w="2949" w:type="dxa"/>
            <w:tcBorders>
              <w:top w:val="single" w:sz="4" w:space="0" w:color="auto"/>
              <w:left w:val="single" w:sz="4" w:space="0" w:color="auto"/>
              <w:bottom w:val="single" w:sz="4" w:space="0" w:color="auto"/>
              <w:right w:val="single" w:sz="4" w:space="0" w:color="auto"/>
            </w:tcBorders>
          </w:tcPr>
          <w:p w14:paraId="6DA5BDB1" w14:textId="77777777" w:rsidR="008C25AC" w:rsidRPr="00E162E8" w:rsidRDefault="008C25AC" w:rsidP="004E6117">
            <w:pPr>
              <w:pStyle w:val="TAL"/>
            </w:pPr>
            <w:r w:rsidRPr="00E162E8">
              <w:t>Phase curvature</w:t>
            </w:r>
          </w:p>
        </w:tc>
        <w:tc>
          <w:tcPr>
            <w:tcW w:w="1134" w:type="dxa"/>
            <w:tcBorders>
              <w:top w:val="single" w:sz="4" w:space="0" w:color="auto"/>
              <w:left w:val="single" w:sz="4" w:space="0" w:color="auto"/>
              <w:bottom w:val="single" w:sz="4" w:space="0" w:color="auto"/>
              <w:right w:val="single" w:sz="4" w:space="0" w:color="auto"/>
            </w:tcBorders>
          </w:tcPr>
          <w:p w14:paraId="0A6B3221"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4D6ED528" w14:textId="77777777" w:rsidR="008C25AC" w:rsidRPr="00E162E8" w:rsidRDefault="008C25AC" w:rsidP="004E6117">
            <w:pPr>
              <w:pStyle w:val="TAC"/>
            </w:pPr>
            <w:r w:rsidRPr="00E162E8">
              <w:t>U-shaped</w:t>
            </w:r>
          </w:p>
        </w:tc>
        <w:tc>
          <w:tcPr>
            <w:tcW w:w="992" w:type="dxa"/>
            <w:tcBorders>
              <w:top w:val="single" w:sz="4" w:space="0" w:color="auto"/>
              <w:left w:val="single" w:sz="4" w:space="0" w:color="auto"/>
              <w:bottom w:val="single" w:sz="4" w:space="0" w:color="auto"/>
              <w:right w:val="single" w:sz="4" w:space="0" w:color="auto"/>
            </w:tcBorders>
          </w:tcPr>
          <w:p w14:paraId="2FF45013" w14:textId="77777777" w:rsidR="008C25AC" w:rsidRPr="00E162E8" w:rsidRDefault="008C25AC" w:rsidP="004E6117">
            <w:pPr>
              <w:pStyle w:val="TAC"/>
            </w:pPr>
            <w:r w:rsidRPr="00E162E8">
              <w:t>1.41</w:t>
            </w:r>
          </w:p>
        </w:tc>
        <w:tc>
          <w:tcPr>
            <w:tcW w:w="1210" w:type="dxa"/>
            <w:tcBorders>
              <w:top w:val="single" w:sz="4" w:space="0" w:color="auto"/>
              <w:left w:val="single" w:sz="4" w:space="0" w:color="auto"/>
              <w:bottom w:val="single" w:sz="4" w:space="0" w:color="auto"/>
              <w:right w:val="single" w:sz="4" w:space="0" w:color="auto"/>
            </w:tcBorders>
          </w:tcPr>
          <w:p w14:paraId="4AB0BBFF" w14:textId="77777777" w:rsidR="008C25AC" w:rsidRPr="00E162E8" w:rsidRDefault="008C25AC" w:rsidP="004E6117">
            <w:pPr>
              <w:pStyle w:val="TAC"/>
            </w:pPr>
            <w:r w:rsidRPr="00E162E8">
              <w:t>FFS</w:t>
            </w:r>
          </w:p>
        </w:tc>
      </w:tr>
      <w:tr w:rsidR="008C25AC" w:rsidRPr="00E162E8" w14:paraId="679770E8"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7647FE5" w14:textId="77777777" w:rsidR="008C25AC" w:rsidRPr="00E162E8" w:rsidRDefault="008C25AC" w:rsidP="004E6117">
            <w:pPr>
              <w:pStyle w:val="TAL"/>
              <w:rPr>
                <w:lang w:eastAsia="ja-JP"/>
              </w:rPr>
            </w:pPr>
            <w:r w:rsidRPr="00E162E8">
              <w:rPr>
                <w:lang w:eastAsia="ja-JP"/>
              </w:rPr>
              <w:t>8</w:t>
            </w:r>
          </w:p>
        </w:tc>
        <w:tc>
          <w:tcPr>
            <w:tcW w:w="2949" w:type="dxa"/>
            <w:tcBorders>
              <w:top w:val="single" w:sz="4" w:space="0" w:color="auto"/>
              <w:left w:val="single" w:sz="4" w:space="0" w:color="auto"/>
              <w:bottom w:val="single" w:sz="4" w:space="0" w:color="auto"/>
              <w:right w:val="single" w:sz="4" w:space="0" w:color="auto"/>
            </w:tcBorders>
          </w:tcPr>
          <w:p w14:paraId="258B4724" w14:textId="77777777" w:rsidR="008C25AC" w:rsidRPr="00E162E8" w:rsidRDefault="008C25AC" w:rsidP="004E6117">
            <w:pPr>
              <w:pStyle w:val="TAL"/>
            </w:pPr>
            <w:r w:rsidRPr="00E162E8">
              <w:t>Amplifier uncertainties</w:t>
            </w:r>
          </w:p>
        </w:tc>
        <w:tc>
          <w:tcPr>
            <w:tcW w:w="1134" w:type="dxa"/>
            <w:tcBorders>
              <w:top w:val="single" w:sz="4" w:space="0" w:color="auto"/>
              <w:left w:val="single" w:sz="4" w:space="0" w:color="auto"/>
              <w:bottom w:val="single" w:sz="4" w:space="0" w:color="auto"/>
              <w:right w:val="single" w:sz="4" w:space="0" w:color="auto"/>
            </w:tcBorders>
          </w:tcPr>
          <w:p w14:paraId="6B34E679"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677AAB36"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tcPr>
          <w:p w14:paraId="68072F2D"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tcPr>
          <w:p w14:paraId="76A9B526" w14:textId="77777777" w:rsidR="008C25AC" w:rsidRPr="00E162E8" w:rsidRDefault="008C25AC" w:rsidP="004E6117">
            <w:pPr>
              <w:pStyle w:val="TAC"/>
            </w:pPr>
            <w:r w:rsidRPr="00E162E8">
              <w:t>FFS</w:t>
            </w:r>
          </w:p>
        </w:tc>
      </w:tr>
      <w:tr w:rsidR="008C25AC" w:rsidRPr="00E162E8" w14:paraId="2E3AF0C0"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7D36918" w14:textId="77777777" w:rsidR="008C25AC" w:rsidRPr="00E162E8" w:rsidRDefault="008C25AC" w:rsidP="004E6117">
            <w:pPr>
              <w:pStyle w:val="TAL"/>
              <w:rPr>
                <w:lang w:eastAsia="zh-CN"/>
              </w:rPr>
            </w:pPr>
            <w:r w:rsidRPr="00E162E8">
              <w:rPr>
                <w:lang w:eastAsia="zh-CN"/>
              </w:rPr>
              <w:t>9</w:t>
            </w:r>
          </w:p>
        </w:tc>
        <w:tc>
          <w:tcPr>
            <w:tcW w:w="2949" w:type="dxa"/>
            <w:tcBorders>
              <w:top w:val="single" w:sz="4" w:space="0" w:color="auto"/>
              <w:left w:val="single" w:sz="4" w:space="0" w:color="auto"/>
              <w:bottom w:val="single" w:sz="4" w:space="0" w:color="auto"/>
              <w:right w:val="single" w:sz="4" w:space="0" w:color="auto"/>
            </w:tcBorders>
          </w:tcPr>
          <w:p w14:paraId="44739E60" w14:textId="77777777" w:rsidR="008C25AC" w:rsidRPr="00E162E8" w:rsidRDefault="008C25AC" w:rsidP="004E6117">
            <w:pPr>
              <w:pStyle w:val="TAL"/>
              <w:rPr>
                <w:lang w:eastAsia="ja-JP"/>
              </w:rPr>
            </w:pPr>
            <w:r w:rsidRPr="00E162E8">
              <w:t>Random uncertainty</w:t>
            </w:r>
          </w:p>
        </w:tc>
        <w:tc>
          <w:tcPr>
            <w:tcW w:w="1134" w:type="dxa"/>
            <w:tcBorders>
              <w:top w:val="single" w:sz="4" w:space="0" w:color="auto"/>
              <w:left w:val="single" w:sz="4" w:space="0" w:color="auto"/>
              <w:bottom w:val="single" w:sz="4" w:space="0" w:color="auto"/>
              <w:right w:val="single" w:sz="4" w:space="0" w:color="auto"/>
            </w:tcBorders>
          </w:tcPr>
          <w:p w14:paraId="228FAEDB"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7D33C333"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tcPr>
          <w:p w14:paraId="45D46BD8"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tcPr>
          <w:p w14:paraId="013A221A" w14:textId="77777777" w:rsidR="008C25AC" w:rsidRPr="00E162E8" w:rsidRDefault="008C25AC" w:rsidP="004E6117">
            <w:pPr>
              <w:pStyle w:val="TAC"/>
            </w:pPr>
            <w:r w:rsidRPr="00E162E8">
              <w:t>FFS</w:t>
            </w:r>
          </w:p>
        </w:tc>
      </w:tr>
      <w:tr w:rsidR="008C25AC" w:rsidRPr="00E162E8" w14:paraId="49244130"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632BD29" w14:textId="77777777" w:rsidR="008C25AC" w:rsidRPr="00E162E8" w:rsidRDefault="008C25AC" w:rsidP="004E6117">
            <w:pPr>
              <w:pStyle w:val="TAL"/>
              <w:rPr>
                <w:lang w:eastAsia="zh-CN"/>
              </w:rPr>
            </w:pPr>
            <w:r w:rsidRPr="00E162E8">
              <w:rPr>
                <w:lang w:eastAsia="zh-CN"/>
              </w:rPr>
              <w:t>10</w:t>
            </w:r>
          </w:p>
        </w:tc>
        <w:tc>
          <w:tcPr>
            <w:tcW w:w="2949" w:type="dxa"/>
            <w:tcBorders>
              <w:top w:val="single" w:sz="4" w:space="0" w:color="auto"/>
              <w:left w:val="single" w:sz="4" w:space="0" w:color="auto"/>
              <w:bottom w:val="single" w:sz="4" w:space="0" w:color="auto"/>
              <w:right w:val="single" w:sz="4" w:space="0" w:color="auto"/>
            </w:tcBorders>
          </w:tcPr>
          <w:p w14:paraId="038F90D9" w14:textId="77777777" w:rsidR="008C25AC" w:rsidRPr="00E162E8" w:rsidRDefault="008C25AC" w:rsidP="004E6117">
            <w:pPr>
              <w:pStyle w:val="TAL"/>
              <w:rPr>
                <w:lang w:eastAsia="ja-JP"/>
              </w:rPr>
            </w:pPr>
            <w:r w:rsidRPr="00E162E8">
              <w:t>Influence of the XPD</w:t>
            </w:r>
          </w:p>
        </w:tc>
        <w:tc>
          <w:tcPr>
            <w:tcW w:w="1134" w:type="dxa"/>
            <w:tcBorders>
              <w:top w:val="single" w:sz="4" w:space="0" w:color="auto"/>
              <w:left w:val="single" w:sz="4" w:space="0" w:color="auto"/>
              <w:bottom w:val="single" w:sz="4" w:space="0" w:color="auto"/>
              <w:right w:val="single" w:sz="4" w:space="0" w:color="auto"/>
            </w:tcBorders>
          </w:tcPr>
          <w:p w14:paraId="35B4807B"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68B1ADE2" w14:textId="77777777" w:rsidR="008C25AC" w:rsidRPr="00E162E8" w:rsidRDefault="008C25AC" w:rsidP="004E6117">
            <w:pPr>
              <w:pStyle w:val="TAC"/>
            </w:pPr>
            <w:r w:rsidRPr="00E162E8">
              <w:t>U-shaped</w:t>
            </w:r>
          </w:p>
        </w:tc>
        <w:tc>
          <w:tcPr>
            <w:tcW w:w="992" w:type="dxa"/>
            <w:tcBorders>
              <w:top w:val="single" w:sz="4" w:space="0" w:color="auto"/>
              <w:left w:val="single" w:sz="4" w:space="0" w:color="auto"/>
              <w:bottom w:val="single" w:sz="4" w:space="0" w:color="auto"/>
              <w:right w:val="single" w:sz="4" w:space="0" w:color="auto"/>
            </w:tcBorders>
          </w:tcPr>
          <w:p w14:paraId="0368AC4B" w14:textId="77777777" w:rsidR="008C25AC" w:rsidRPr="00E162E8" w:rsidRDefault="008C25AC" w:rsidP="004E6117">
            <w:pPr>
              <w:pStyle w:val="TAC"/>
            </w:pPr>
            <w:r w:rsidRPr="00E162E8">
              <w:t>1.41</w:t>
            </w:r>
          </w:p>
        </w:tc>
        <w:tc>
          <w:tcPr>
            <w:tcW w:w="1210" w:type="dxa"/>
            <w:tcBorders>
              <w:top w:val="single" w:sz="4" w:space="0" w:color="auto"/>
              <w:left w:val="single" w:sz="4" w:space="0" w:color="auto"/>
              <w:bottom w:val="single" w:sz="4" w:space="0" w:color="auto"/>
              <w:right w:val="single" w:sz="4" w:space="0" w:color="auto"/>
            </w:tcBorders>
          </w:tcPr>
          <w:p w14:paraId="61A67004" w14:textId="77777777" w:rsidR="008C25AC" w:rsidRPr="00E162E8" w:rsidRDefault="008C25AC" w:rsidP="004E6117">
            <w:pPr>
              <w:pStyle w:val="TAC"/>
            </w:pPr>
            <w:r w:rsidRPr="00E162E8">
              <w:t>FFS</w:t>
            </w:r>
          </w:p>
        </w:tc>
      </w:tr>
      <w:tr w:rsidR="008C25AC" w:rsidRPr="00E162E8" w14:paraId="26B9BBE1"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EE5B252" w14:textId="77777777" w:rsidR="008C25AC" w:rsidRPr="00E162E8" w:rsidRDefault="008C25AC" w:rsidP="004E6117">
            <w:pPr>
              <w:pStyle w:val="TAL"/>
            </w:pPr>
            <w:r w:rsidRPr="00E162E8">
              <w:rPr>
                <w:lang w:eastAsia="zh-CN"/>
              </w:rPr>
              <w:t>11</w:t>
            </w:r>
          </w:p>
        </w:tc>
        <w:tc>
          <w:tcPr>
            <w:tcW w:w="2949" w:type="dxa"/>
            <w:tcBorders>
              <w:top w:val="single" w:sz="4" w:space="0" w:color="auto"/>
              <w:left w:val="single" w:sz="4" w:space="0" w:color="auto"/>
              <w:bottom w:val="single" w:sz="4" w:space="0" w:color="auto"/>
              <w:right w:val="single" w:sz="4" w:space="0" w:color="auto"/>
            </w:tcBorders>
          </w:tcPr>
          <w:p w14:paraId="1CF6AC23" w14:textId="77777777" w:rsidR="008C25AC" w:rsidRPr="00E162E8" w:rsidRDefault="008C25AC" w:rsidP="004E6117">
            <w:pPr>
              <w:pStyle w:val="TAL"/>
            </w:pPr>
            <w:r w:rsidRPr="00E162E8">
              <w:t>Insertion Loss Variation</w:t>
            </w:r>
          </w:p>
        </w:tc>
        <w:tc>
          <w:tcPr>
            <w:tcW w:w="1134" w:type="dxa"/>
            <w:tcBorders>
              <w:top w:val="single" w:sz="4" w:space="0" w:color="auto"/>
              <w:left w:val="single" w:sz="4" w:space="0" w:color="auto"/>
              <w:bottom w:val="single" w:sz="4" w:space="0" w:color="auto"/>
              <w:right w:val="single" w:sz="4" w:space="0" w:color="auto"/>
            </w:tcBorders>
          </w:tcPr>
          <w:p w14:paraId="3E3684F8"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4C97F828" w14:textId="77777777" w:rsidR="008C25AC" w:rsidRPr="00E162E8" w:rsidRDefault="008C25AC" w:rsidP="004E6117">
            <w:pPr>
              <w:pStyle w:val="TAC"/>
            </w:pPr>
            <w:r w:rsidRPr="00E162E8">
              <w:t>Rectangular</w:t>
            </w:r>
          </w:p>
        </w:tc>
        <w:tc>
          <w:tcPr>
            <w:tcW w:w="992" w:type="dxa"/>
            <w:tcBorders>
              <w:top w:val="single" w:sz="4" w:space="0" w:color="auto"/>
              <w:left w:val="single" w:sz="4" w:space="0" w:color="auto"/>
              <w:bottom w:val="single" w:sz="4" w:space="0" w:color="auto"/>
              <w:right w:val="single" w:sz="4" w:space="0" w:color="auto"/>
            </w:tcBorders>
          </w:tcPr>
          <w:p w14:paraId="7D17FD1B" w14:textId="77777777" w:rsidR="008C25AC" w:rsidRPr="00E162E8" w:rsidRDefault="008C25AC" w:rsidP="004E6117">
            <w:pPr>
              <w:pStyle w:val="TAC"/>
            </w:pPr>
            <w:r w:rsidRPr="00E162E8">
              <w:t>1.73</w:t>
            </w:r>
          </w:p>
        </w:tc>
        <w:tc>
          <w:tcPr>
            <w:tcW w:w="1210" w:type="dxa"/>
            <w:tcBorders>
              <w:top w:val="single" w:sz="4" w:space="0" w:color="auto"/>
              <w:left w:val="single" w:sz="4" w:space="0" w:color="auto"/>
              <w:bottom w:val="single" w:sz="4" w:space="0" w:color="auto"/>
              <w:right w:val="single" w:sz="4" w:space="0" w:color="auto"/>
            </w:tcBorders>
          </w:tcPr>
          <w:p w14:paraId="1C55E833" w14:textId="77777777" w:rsidR="008C25AC" w:rsidRPr="00E162E8" w:rsidRDefault="008C25AC" w:rsidP="004E6117">
            <w:pPr>
              <w:pStyle w:val="TAC"/>
            </w:pPr>
            <w:r w:rsidRPr="00E162E8">
              <w:t>FFS</w:t>
            </w:r>
          </w:p>
        </w:tc>
      </w:tr>
      <w:tr w:rsidR="008C25AC" w:rsidRPr="00E162E8" w14:paraId="0BD1E3E3"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E6967ED" w14:textId="77777777" w:rsidR="008C25AC" w:rsidRPr="00E162E8" w:rsidRDefault="008C25AC" w:rsidP="004E6117">
            <w:pPr>
              <w:pStyle w:val="TAL"/>
            </w:pPr>
            <w:r w:rsidRPr="00E162E8">
              <w:rPr>
                <w:lang w:eastAsia="zh-CN"/>
              </w:rPr>
              <w:t>12</w:t>
            </w:r>
          </w:p>
        </w:tc>
        <w:tc>
          <w:tcPr>
            <w:tcW w:w="2949" w:type="dxa"/>
            <w:tcBorders>
              <w:top w:val="single" w:sz="4" w:space="0" w:color="auto"/>
              <w:left w:val="single" w:sz="4" w:space="0" w:color="auto"/>
              <w:bottom w:val="single" w:sz="4" w:space="0" w:color="auto"/>
              <w:right w:val="single" w:sz="4" w:space="0" w:color="auto"/>
            </w:tcBorders>
          </w:tcPr>
          <w:p w14:paraId="6CC4C9FC" w14:textId="77777777" w:rsidR="008C25AC" w:rsidRPr="00E162E8" w:rsidRDefault="008C25AC" w:rsidP="004E6117">
            <w:pPr>
              <w:pStyle w:val="TAL"/>
            </w:pPr>
            <w:r w:rsidRPr="00E162E8">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tcPr>
          <w:p w14:paraId="5485AF0C"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27994BC8" w14:textId="77777777" w:rsidR="008C25AC" w:rsidRPr="00E162E8" w:rsidRDefault="008C25AC" w:rsidP="004E6117">
            <w:pPr>
              <w:pStyle w:val="TAC"/>
            </w:pPr>
            <w:r w:rsidRPr="00E162E8">
              <w:t>Actual</w:t>
            </w:r>
          </w:p>
        </w:tc>
        <w:tc>
          <w:tcPr>
            <w:tcW w:w="992" w:type="dxa"/>
            <w:tcBorders>
              <w:top w:val="single" w:sz="4" w:space="0" w:color="auto"/>
              <w:left w:val="single" w:sz="4" w:space="0" w:color="auto"/>
              <w:bottom w:val="single" w:sz="4" w:space="0" w:color="auto"/>
              <w:right w:val="single" w:sz="4" w:space="0" w:color="auto"/>
            </w:tcBorders>
          </w:tcPr>
          <w:p w14:paraId="3EFD0B20" w14:textId="77777777" w:rsidR="008C25AC" w:rsidRPr="00E162E8" w:rsidRDefault="008C25AC" w:rsidP="004E6117">
            <w:pPr>
              <w:pStyle w:val="TAC"/>
            </w:pPr>
            <w:r w:rsidRPr="00E162E8">
              <w:t>1.00</w:t>
            </w:r>
          </w:p>
        </w:tc>
        <w:tc>
          <w:tcPr>
            <w:tcW w:w="1210" w:type="dxa"/>
            <w:tcBorders>
              <w:top w:val="single" w:sz="4" w:space="0" w:color="auto"/>
              <w:left w:val="single" w:sz="4" w:space="0" w:color="auto"/>
              <w:bottom w:val="single" w:sz="4" w:space="0" w:color="auto"/>
              <w:right w:val="single" w:sz="4" w:space="0" w:color="auto"/>
            </w:tcBorders>
          </w:tcPr>
          <w:p w14:paraId="0CA0B1CE" w14:textId="77777777" w:rsidR="008C25AC" w:rsidRPr="00E162E8" w:rsidRDefault="008C25AC" w:rsidP="004E6117">
            <w:pPr>
              <w:pStyle w:val="TAC"/>
            </w:pPr>
            <w:r w:rsidRPr="00E162E8">
              <w:t>FFS</w:t>
            </w:r>
          </w:p>
        </w:tc>
      </w:tr>
      <w:tr w:rsidR="008C25AC" w:rsidRPr="00E162E8" w14:paraId="2F3E5FB6"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E2029D9" w14:textId="77777777" w:rsidR="008C25AC" w:rsidRPr="00E162E8" w:rsidRDefault="008C25AC" w:rsidP="004E6117">
            <w:pPr>
              <w:pStyle w:val="TAL"/>
              <w:rPr>
                <w:lang w:eastAsia="zh-CN"/>
              </w:rPr>
            </w:pPr>
            <w:r w:rsidRPr="00E162E8">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tcPr>
          <w:p w14:paraId="02F22E05" w14:textId="77777777" w:rsidR="008C25AC" w:rsidRPr="00E162E8" w:rsidRDefault="008C25AC" w:rsidP="004E6117">
            <w:pPr>
              <w:pStyle w:val="TAL"/>
            </w:pPr>
            <w:r w:rsidRPr="00E162E8">
              <w:t xml:space="preserve">Influence of </w:t>
            </w:r>
            <w:r w:rsidRPr="00E162E8">
              <w:rPr>
                <w:rFonts w:cs="Arial"/>
                <w:lang w:eastAsia="ja-JP" w:bidi="hi-IN"/>
              </w:rPr>
              <w:t xml:space="preserve">beam peak search grid </w:t>
            </w:r>
          </w:p>
        </w:tc>
        <w:tc>
          <w:tcPr>
            <w:tcW w:w="1134" w:type="dxa"/>
            <w:tcBorders>
              <w:top w:val="single" w:sz="4" w:space="0" w:color="auto"/>
              <w:left w:val="single" w:sz="4" w:space="0" w:color="auto"/>
              <w:bottom w:val="single" w:sz="4" w:space="0" w:color="auto"/>
              <w:right w:val="single" w:sz="4" w:space="0" w:color="auto"/>
            </w:tcBorders>
          </w:tcPr>
          <w:p w14:paraId="1FDC3489" w14:textId="77777777" w:rsidR="008C25AC" w:rsidRPr="00E162E8" w:rsidRDefault="008C25AC" w:rsidP="004E6117">
            <w:pPr>
              <w:pStyle w:val="TAC"/>
            </w:pPr>
            <w:r w:rsidRPr="00E162E8">
              <w:t>0.00</w:t>
            </w:r>
          </w:p>
        </w:tc>
        <w:tc>
          <w:tcPr>
            <w:tcW w:w="1686" w:type="dxa"/>
            <w:tcBorders>
              <w:top w:val="single" w:sz="4" w:space="0" w:color="auto"/>
              <w:left w:val="single" w:sz="4" w:space="0" w:color="auto"/>
              <w:bottom w:val="single" w:sz="4" w:space="0" w:color="auto"/>
              <w:right w:val="single" w:sz="4" w:space="0" w:color="auto"/>
            </w:tcBorders>
          </w:tcPr>
          <w:p w14:paraId="5DD82085" w14:textId="77777777" w:rsidR="008C25AC" w:rsidRPr="00E162E8" w:rsidRDefault="008C25AC" w:rsidP="004E6117">
            <w:pPr>
              <w:pStyle w:val="TAC"/>
            </w:pPr>
            <w:r w:rsidRPr="00E162E8">
              <w:t>Actual</w:t>
            </w:r>
          </w:p>
        </w:tc>
        <w:tc>
          <w:tcPr>
            <w:tcW w:w="992" w:type="dxa"/>
            <w:tcBorders>
              <w:top w:val="single" w:sz="4" w:space="0" w:color="auto"/>
              <w:left w:val="single" w:sz="4" w:space="0" w:color="auto"/>
              <w:bottom w:val="single" w:sz="4" w:space="0" w:color="auto"/>
              <w:right w:val="single" w:sz="4" w:space="0" w:color="auto"/>
            </w:tcBorders>
          </w:tcPr>
          <w:p w14:paraId="47647A5D" w14:textId="77777777" w:rsidR="008C25AC" w:rsidRPr="00E162E8" w:rsidRDefault="008C25AC" w:rsidP="004E6117">
            <w:pPr>
              <w:pStyle w:val="TAC"/>
            </w:pPr>
            <w:r w:rsidRPr="00E162E8">
              <w:t>1</w:t>
            </w:r>
          </w:p>
        </w:tc>
        <w:tc>
          <w:tcPr>
            <w:tcW w:w="1210" w:type="dxa"/>
            <w:tcBorders>
              <w:top w:val="single" w:sz="4" w:space="0" w:color="auto"/>
              <w:left w:val="single" w:sz="4" w:space="0" w:color="auto"/>
              <w:bottom w:val="single" w:sz="4" w:space="0" w:color="auto"/>
              <w:right w:val="single" w:sz="4" w:space="0" w:color="auto"/>
            </w:tcBorders>
          </w:tcPr>
          <w:p w14:paraId="74B718C6" w14:textId="77777777" w:rsidR="008C25AC" w:rsidRPr="00E162E8" w:rsidRDefault="008C25AC" w:rsidP="004E6117">
            <w:pPr>
              <w:pStyle w:val="TAC"/>
            </w:pPr>
            <w:r w:rsidRPr="00E162E8">
              <w:t>0.00</w:t>
            </w:r>
          </w:p>
        </w:tc>
      </w:tr>
      <w:tr w:rsidR="008C25AC" w:rsidRPr="00E162E8" w14:paraId="34A45803"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6EAA5A8" w14:textId="77777777" w:rsidR="008C25AC" w:rsidRPr="00E162E8" w:rsidRDefault="008C25AC" w:rsidP="004E6117">
            <w:pPr>
              <w:pStyle w:val="TAL"/>
              <w:rPr>
                <w:lang w:eastAsia="zh-CN"/>
              </w:rPr>
            </w:pPr>
            <w:r w:rsidRPr="00E162E8">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tcPr>
          <w:p w14:paraId="72E1DE04" w14:textId="77777777" w:rsidR="008C25AC" w:rsidRPr="00E162E8" w:rsidRDefault="008C25AC" w:rsidP="004E6117">
            <w:pPr>
              <w:pStyle w:val="TAL"/>
            </w:pPr>
            <w:r w:rsidRPr="00E162E8">
              <w:t>Multiple measurement antenna uncertainty (NOTE 5)</w:t>
            </w:r>
          </w:p>
        </w:tc>
        <w:tc>
          <w:tcPr>
            <w:tcW w:w="1134" w:type="dxa"/>
            <w:tcBorders>
              <w:top w:val="single" w:sz="4" w:space="0" w:color="auto"/>
              <w:left w:val="single" w:sz="4" w:space="0" w:color="auto"/>
              <w:bottom w:val="single" w:sz="4" w:space="0" w:color="auto"/>
              <w:right w:val="single" w:sz="4" w:space="0" w:color="auto"/>
            </w:tcBorders>
          </w:tcPr>
          <w:p w14:paraId="5E0F444D"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0ABC19C3" w14:textId="77777777" w:rsidR="008C25AC" w:rsidRPr="00E162E8" w:rsidRDefault="008C25AC" w:rsidP="004E6117">
            <w:pPr>
              <w:pStyle w:val="TAC"/>
            </w:pPr>
            <w:r w:rsidRPr="00E162E8">
              <w:t>Actual</w:t>
            </w:r>
          </w:p>
        </w:tc>
        <w:tc>
          <w:tcPr>
            <w:tcW w:w="992" w:type="dxa"/>
            <w:tcBorders>
              <w:top w:val="single" w:sz="4" w:space="0" w:color="auto"/>
              <w:left w:val="single" w:sz="4" w:space="0" w:color="auto"/>
              <w:bottom w:val="single" w:sz="4" w:space="0" w:color="auto"/>
              <w:right w:val="single" w:sz="4" w:space="0" w:color="auto"/>
            </w:tcBorders>
          </w:tcPr>
          <w:p w14:paraId="6D3514DF" w14:textId="77777777" w:rsidR="008C25AC" w:rsidRPr="00E162E8" w:rsidRDefault="008C25AC" w:rsidP="004E6117">
            <w:pPr>
              <w:pStyle w:val="TAC"/>
            </w:pPr>
            <w:r w:rsidRPr="00E162E8">
              <w:t>1</w:t>
            </w:r>
          </w:p>
        </w:tc>
        <w:tc>
          <w:tcPr>
            <w:tcW w:w="1210" w:type="dxa"/>
            <w:tcBorders>
              <w:top w:val="single" w:sz="4" w:space="0" w:color="auto"/>
              <w:left w:val="single" w:sz="4" w:space="0" w:color="auto"/>
              <w:bottom w:val="single" w:sz="4" w:space="0" w:color="auto"/>
              <w:right w:val="single" w:sz="4" w:space="0" w:color="auto"/>
            </w:tcBorders>
          </w:tcPr>
          <w:p w14:paraId="286E9058" w14:textId="77777777" w:rsidR="008C25AC" w:rsidRPr="00E162E8" w:rsidRDefault="008C25AC" w:rsidP="004E6117">
            <w:pPr>
              <w:pStyle w:val="TAC"/>
            </w:pPr>
            <w:r w:rsidRPr="00E162E8">
              <w:t>FFS</w:t>
            </w:r>
          </w:p>
        </w:tc>
      </w:tr>
      <w:tr w:rsidR="008C25AC" w:rsidRPr="00E162E8" w14:paraId="682A363B"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FD12EFA" w14:textId="77777777" w:rsidR="008C25AC" w:rsidRPr="00E162E8" w:rsidRDefault="008C25AC" w:rsidP="004E6117">
            <w:pPr>
              <w:pStyle w:val="TAL"/>
              <w:rPr>
                <w:lang w:eastAsia="zh-CN"/>
              </w:rPr>
            </w:pPr>
            <w:r w:rsidRPr="00E162E8">
              <w:rPr>
                <w:lang w:eastAsia="ja-JP"/>
              </w:rPr>
              <w:t>15</w:t>
            </w:r>
          </w:p>
        </w:tc>
        <w:tc>
          <w:tcPr>
            <w:tcW w:w="2949" w:type="dxa"/>
            <w:tcBorders>
              <w:top w:val="single" w:sz="4" w:space="0" w:color="auto"/>
              <w:left w:val="single" w:sz="4" w:space="0" w:color="auto"/>
              <w:bottom w:val="single" w:sz="4" w:space="0" w:color="auto"/>
              <w:right w:val="single" w:sz="4" w:space="0" w:color="auto"/>
            </w:tcBorders>
            <w:vAlign w:val="center"/>
          </w:tcPr>
          <w:p w14:paraId="3703F607" w14:textId="77777777" w:rsidR="008C25AC" w:rsidRPr="00E162E8" w:rsidRDefault="008C25AC" w:rsidP="004E6117">
            <w:pPr>
              <w:pStyle w:val="TAL"/>
            </w:pPr>
            <w:r w:rsidRPr="00E162E8">
              <w:rPr>
                <w:lang w:eastAsia="ja-JP"/>
              </w:rPr>
              <w:t>DUT repositioning</w:t>
            </w:r>
          </w:p>
        </w:tc>
        <w:tc>
          <w:tcPr>
            <w:tcW w:w="1134" w:type="dxa"/>
            <w:tcBorders>
              <w:top w:val="single" w:sz="4" w:space="0" w:color="auto"/>
              <w:left w:val="single" w:sz="4" w:space="0" w:color="auto"/>
              <w:bottom w:val="single" w:sz="4" w:space="0" w:color="auto"/>
              <w:right w:val="single" w:sz="4" w:space="0" w:color="auto"/>
            </w:tcBorders>
          </w:tcPr>
          <w:p w14:paraId="2E022FC7" w14:textId="6ED58654" w:rsidR="008C25AC" w:rsidRPr="00E162E8" w:rsidRDefault="008C25AC" w:rsidP="004E6117">
            <w:pPr>
              <w:pStyle w:val="TAC"/>
            </w:pPr>
            <w:r w:rsidRPr="00E162E8">
              <w:t>0.35</w:t>
            </w:r>
          </w:p>
        </w:tc>
        <w:tc>
          <w:tcPr>
            <w:tcW w:w="1686" w:type="dxa"/>
            <w:tcBorders>
              <w:top w:val="single" w:sz="4" w:space="0" w:color="auto"/>
              <w:left w:val="single" w:sz="4" w:space="0" w:color="auto"/>
              <w:bottom w:val="single" w:sz="4" w:space="0" w:color="auto"/>
              <w:right w:val="single" w:sz="4" w:space="0" w:color="auto"/>
            </w:tcBorders>
          </w:tcPr>
          <w:p w14:paraId="24EFB8D7" w14:textId="77777777" w:rsidR="008C25AC" w:rsidRPr="00E162E8" w:rsidRDefault="008C25AC" w:rsidP="004E6117">
            <w:pPr>
              <w:pStyle w:val="TAC"/>
            </w:pPr>
            <w:r w:rsidRPr="00E162E8">
              <w:t>Rectangular</w:t>
            </w:r>
          </w:p>
        </w:tc>
        <w:tc>
          <w:tcPr>
            <w:tcW w:w="992" w:type="dxa"/>
            <w:tcBorders>
              <w:top w:val="single" w:sz="4" w:space="0" w:color="auto"/>
              <w:left w:val="single" w:sz="4" w:space="0" w:color="auto"/>
              <w:bottom w:val="single" w:sz="4" w:space="0" w:color="auto"/>
              <w:right w:val="single" w:sz="4" w:space="0" w:color="auto"/>
            </w:tcBorders>
          </w:tcPr>
          <w:p w14:paraId="1B92D7E4" w14:textId="77777777" w:rsidR="008C25AC" w:rsidRPr="00E162E8" w:rsidRDefault="008C25AC" w:rsidP="004E6117">
            <w:pPr>
              <w:pStyle w:val="TAC"/>
            </w:pPr>
            <w:r w:rsidRPr="00E162E8">
              <w:t>1.73</w:t>
            </w:r>
          </w:p>
        </w:tc>
        <w:tc>
          <w:tcPr>
            <w:tcW w:w="1210" w:type="dxa"/>
            <w:tcBorders>
              <w:top w:val="single" w:sz="4" w:space="0" w:color="auto"/>
              <w:left w:val="single" w:sz="4" w:space="0" w:color="auto"/>
              <w:bottom w:val="single" w:sz="4" w:space="0" w:color="auto"/>
              <w:right w:val="single" w:sz="4" w:space="0" w:color="auto"/>
            </w:tcBorders>
          </w:tcPr>
          <w:p w14:paraId="6B70F9C0" w14:textId="77777777" w:rsidR="008C25AC" w:rsidRPr="00E162E8" w:rsidRDefault="008C25AC" w:rsidP="004E6117">
            <w:pPr>
              <w:pStyle w:val="TAC"/>
            </w:pPr>
            <w:r w:rsidRPr="00E162E8">
              <w:t xml:space="preserve">0.20 </w:t>
            </w:r>
          </w:p>
        </w:tc>
      </w:tr>
      <w:tr w:rsidR="008C25AC" w:rsidRPr="00E162E8" w14:paraId="693AEB57" w14:textId="77777777" w:rsidTr="004E6117">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366F5C76" w14:textId="77777777" w:rsidR="008C25AC" w:rsidRPr="00E162E8" w:rsidRDefault="008C25AC" w:rsidP="004E6117">
            <w:pPr>
              <w:pStyle w:val="TAH"/>
            </w:pPr>
            <w:r w:rsidRPr="00E162E8">
              <w:t>Stage 1: Calibration measurement</w:t>
            </w:r>
          </w:p>
        </w:tc>
      </w:tr>
      <w:tr w:rsidR="008C25AC" w:rsidRPr="00E162E8" w14:paraId="5E258BBD"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4634598" w14:textId="77777777" w:rsidR="008C25AC" w:rsidRPr="00E162E8" w:rsidRDefault="008C25AC" w:rsidP="004E6117">
            <w:pPr>
              <w:pStyle w:val="TAL"/>
              <w:rPr>
                <w:lang w:eastAsia="ja-JP"/>
              </w:rPr>
            </w:pPr>
            <w:r w:rsidRPr="00E162E8">
              <w:t>16</w:t>
            </w:r>
          </w:p>
        </w:tc>
        <w:tc>
          <w:tcPr>
            <w:tcW w:w="2949" w:type="dxa"/>
            <w:tcBorders>
              <w:top w:val="single" w:sz="4" w:space="0" w:color="auto"/>
              <w:left w:val="single" w:sz="4" w:space="0" w:color="auto"/>
              <w:bottom w:val="single" w:sz="4" w:space="0" w:color="auto"/>
              <w:right w:val="single" w:sz="4" w:space="0" w:color="auto"/>
            </w:tcBorders>
            <w:vAlign w:val="center"/>
          </w:tcPr>
          <w:p w14:paraId="3F719BA8" w14:textId="77777777" w:rsidR="008C25AC" w:rsidRPr="00E162E8" w:rsidRDefault="008C25AC" w:rsidP="004E6117">
            <w:pPr>
              <w:pStyle w:val="TAL"/>
            </w:pPr>
            <w:r w:rsidRPr="00E162E8">
              <w:t>Mismatch</w:t>
            </w:r>
          </w:p>
        </w:tc>
        <w:tc>
          <w:tcPr>
            <w:tcW w:w="1134" w:type="dxa"/>
            <w:tcBorders>
              <w:top w:val="single" w:sz="4" w:space="0" w:color="auto"/>
              <w:left w:val="single" w:sz="4" w:space="0" w:color="auto"/>
              <w:bottom w:val="single" w:sz="4" w:space="0" w:color="auto"/>
              <w:right w:val="single" w:sz="4" w:space="0" w:color="auto"/>
            </w:tcBorders>
          </w:tcPr>
          <w:p w14:paraId="046D41CB"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6E81C057" w14:textId="77777777" w:rsidR="008C25AC" w:rsidRPr="00E162E8" w:rsidRDefault="008C25AC" w:rsidP="004E6117">
            <w:pPr>
              <w:pStyle w:val="TAC"/>
            </w:pPr>
            <w:r w:rsidRPr="00E162E8">
              <w:t>U-shaped</w:t>
            </w:r>
          </w:p>
        </w:tc>
        <w:tc>
          <w:tcPr>
            <w:tcW w:w="992" w:type="dxa"/>
            <w:tcBorders>
              <w:top w:val="single" w:sz="4" w:space="0" w:color="auto"/>
              <w:left w:val="single" w:sz="4" w:space="0" w:color="auto"/>
              <w:bottom w:val="single" w:sz="4" w:space="0" w:color="auto"/>
              <w:right w:val="single" w:sz="4" w:space="0" w:color="auto"/>
            </w:tcBorders>
          </w:tcPr>
          <w:p w14:paraId="02BCC145" w14:textId="77777777" w:rsidR="008C25AC" w:rsidRPr="00E162E8" w:rsidRDefault="008C25AC" w:rsidP="004E6117">
            <w:pPr>
              <w:pStyle w:val="TAC"/>
            </w:pPr>
            <w:r w:rsidRPr="00E162E8">
              <w:t>1.41</w:t>
            </w:r>
          </w:p>
        </w:tc>
        <w:tc>
          <w:tcPr>
            <w:tcW w:w="1210" w:type="dxa"/>
            <w:tcBorders>
              <w:top w:val="single" w:sz="4" w:space="0" w:color="auto"/>
              <w:left w:val="single" w:sz="4" w:space="0" w:color="auto"/>
              <w:bottom w:val="single" w:sz="4" w:space="0" w:color="auto"/>
              <w:right w:val="single" w:sz="4" w:space="0" w:color="auto"/>
            </w:tcBorders>
          </w:tcPr>
          <w:p w14:paraId="1E4F2AB1" w14:textId="77777777" w:rsidR="008C25AC" w:rsidRPr="00E162E8" w:rsidRDefault="008C25AC" w:rsidP="004E6117">
            <w:pPr>
              <w:pStyle w:val="TAC"/>
            </w:pPr>
            <w:r w:rsidRPr="00E162E8">
              <w:t>FFS</w:t>
            </w:r>
          </w:p>
        </w:tc>
      </w:tr>
      <w:tr w:rsidR="008C25AC" w:rsidRPr="00E162E8" w14:paraId="74A30DC4"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16EAE6B" w14:textId="77777777" w:rsidR="008C25AC" w:rsidRPr="00E162E8" w:rsidRDefault="008C25AC" w:rsidP="004E6117">
            <w:pPr>
              <w:pStyle w:val="TAL"/>
              <w:rPr>
                <w:lang w:eastAsia="ja-JP"/>
              </w:rPr>
            </w:pPr>
            <w:r w:rsidRPr="00E162E8">
              <w:t>17</w:t>
            </w:r>
          </w:p>
        </w:tc>
        <w:tc>
          <w:tcPr>
            <w:tcW w:w="2949" w:type="dxa"/>
            <w:tcBorders>
              <w:top w:val="single" w:sz="4" w:space="0" w:color="auto"/>
              <w:left w:val="single" w:sz="4" w:space="0" w:color="auto"/>
              <w:bottom w:val="single" w:sz="4" w:space="0" w:color="auto"/>
              <w:right w:val="single" w:sz="4" w:space="0" w:color="auto"/>
            </w:tcBorders>
            <w:vAlign w:val="center"/>
          </w:tcPr>
          <w:p w14:paraId="6E263A20" w14:textId="77777777" w:rsidR="008C25AC" w:rsidRPr="00E162E8" w:rsidRDefault="008C25AC" w:rsidP="004E6117">
            <w:pPr>
              <w:pStyle w:val="TAL"/>
              <w:rPr>
                <w:lang w:eastAsia="ja-JP"/>
              </w:rPr>
            </w:pPr>
            <w:r w:rsidRPr="00E162E8">
              <w:t>Amplifier Uncertainties</w:t>
            </w:r>
          </w:p>
        </w:tc>
        <w:tc>
          <w:tcPr>
            <w:tcW w:w="1134" w:type="dxa"/>
            <w:tcBorders>
              <w:top w:val="single" w:sz="4" w:space="0" w:color="auto"/>
              <w:left w:val="single" w:sz="4" w:space="0" w:color="auto"/>
              <w:bottom w:val="single" w:sz="4" w:space="0" w:color="auto"/>
              <w:right w:val="single" w:sz="4" w:space="0" w:color="auto"/>
            </w:tcBorders>
          </w:tcPr>
          <w:p w14:paraId="4B90D61C"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0E72CD03"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tcPr>
          <w:p w14:paraId="652FA196"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tcPr>
          <w:p w14:paraId="6F56EBDA" w14:textId="77777777" w:rsidR="008C25AC" w:rsidRPr="00E162E8" w:rsidRDefault="008C25AC" w:rsidP="004E6117">
            <w:pPr>
              <w:pStyle w:val="TAC"/>
            </w:pPr>
            <w:r w:rsidRPr="00E162E8">
              <w:t>FFS</w:t>
            </w:r>
          </w:p>
        </w:tc>
      </w:tr>
      <w:tr w:rsidR="008C25AC" w:rsidRPr="00E162E8" w14:paraId="338C3484"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E5416E9" w14:textId="77777777" w:rsidR="008C25AC" w:rsidRPr="00E162E8" w:rsidRDefault="008C25AC" w:rsidP="004E6117">
            <w:pPr>
              <w:pStyle w:val="TAL"/>
              <w:rPr>
                <w:lang w:eastAsia="ja-JP"/>
              </w:rPr>
            </w:pPr>
            <w:r w:rsidRPr="00E162E8">
              <w:t>18</w:t>
            </w:r>
          </w:p>
        </w:tc>
        <w:tc>
          <w:tcPr>
            <w:tcW w:w="2949" w:type="dxa"/>
            <w:tcBorders>
              <w:top w:val="single" w:sz="4" w:space="0" w:color="auto"/>
              <w:left w:val="single" w:sz="4" w:space="0" w:color="auto"/>
              <w:bottom w:val="single" w:sz="4" w:space="0" w:color="auto"/>
              <w:right w:val="single" w:sz="4" w:space="0" w:color="auto"/>
            </w:tcBorders>
            <w:vAlign w:val="center"/>
          </w:tcPr>
          <w:p w14:paraId="6AFFA21D" w14:textId="77777777" w:rsidR="008C25AC" w:rsidRPr="00E162E8" w:rsidRDefault="008C25AC" w:rsidP="004E6117">
            <w:pPr>
              <w:pStyle w:val="TAL"/>
              <w:rPr>
                <w:lang w:eastAsia="ja-JP"/>
              </w:rPr>
            </w:pPr>
            <w:r w:rsidRPr="00E162E8">
              <w:t>Misalignment of positioning System</w:t>
            </w:r>
          </w:p>
        </w:tc>
        <w:tc>
          <w:tcPr>
            <w:tcW w:w="1134" w:type="dxa"/>
            <w:tcBorders>
              <w:top w:val="single" w:sz="4" w:space="0" w:color="auto"/>
              <w:left w:val="single" w:sz="4" w:space="0" w:color="auto"/>
              <w:bottom w:val="single" w:sz="4" w:space="0" w:color="auto"/>
              <w:right w:val="single" w:sz="4" w:space="0" w:color="auto"/>
            </w:tcBorders>
          </w:tcPr>
          <w:p w14:paraId="6BFB1896"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1AEB1B9F"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tcPr>
          <w:p w14:paraId="488F503E"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tcPr>
          <w:p w14:paraId="3D063E2E" w14:textId="77777777" w:rsidR="008C25AC" w:rsidRPr="00E162E8" w:rsidRDefault="008C25AC" w:rsidP="004E6117">
            <w:pPr>
              <w:pStyle w:val="TAC"/>
            </w:pPr>
            <w:r w:rsidRPr="00E162E8">
              <w:t>FFS</w:t>
            </w:r>
          </w:p>
        </w:tc>
      </w:tr>
      <w:tr w:rsidR="008C25AC" w:rsidRPr="00E162E8" w14:paraId="79FEC280"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4C78292" w14:textId="77777777" w:rsidR="008C25AC" w:rsidRPr="00E162E8" w:rsidRDefault="008C25AC" w:rsidP="004E6117">
            <w:pPr>
              <w:pStyle w:val="TAL"/>
              <w:rPr>
                <w:lang w:eastAsia="ja-JP"/>
              </w:rPr>
            </w:pPr>
            <w:r w:rsidRPr="00E162E8">
              <w:rPr>
                <w:lang w:eastAsia="ja-JP"/>
              </w:rPr>
              <w:t>19</w:t>
            </w:r>
          </w:p>
        </w:tc>
        <w:tc>
          <w:tcPr>
            <w:tcW w:w="2949" w:type="dxa"/>
            <w:tcBorders>
              <w:top w:val="single" w:sz="4" w:space="0" w:color="auto"/>
              <w:left w:val="single" w:sz="4" w:space="0" w:color="auto"/>
              <w:bottom w:val="single" w:sz="4" w:space="0" w:color="auto"/>
              <w:right w:val="single" w:sz="4" w:space="0" w:color="auto"/>
            </w:tcBorders>
            <w:vAlign w:val="center"/>
          </w:tcPr>
          <w:p w14:paraId="14E8F3FB" w14:textId="77777777" w:rsidR="008C25AC" w:rsidRPr="00E162E8" w:rsidRDefault="008C25AC" w:rsidP="004E6117">
            <w:pPr>
              <w:pStyle w:val="TAL"/>
              <w:rPr>
                <w:lang w:eastAsia="ja-JP"/>
              </w:rPr>
            </w:pPr>
            <w:r w:rsidRPr="00E162E8">
              <w:t>Uncertainty of the Network Analyzer</w:t>
            </w:r>
          </w:p>
        </w:tc>
        <w:tc>
          <w:tcPr>
            <w:tcW w:w="1134" w:type="dxa"/>
            <w:tcBorders>
              <w:top w:val="single" w:sz="4" w:space="0" w:color="auto"/>
              <w:left w:val="single" w:sz="4" w:space="0" w:color="auto"/>
              <w:bottom w:val="single" w:sz="4" w:space="0" w:color="auto"/>
              <w:right w:val="single" w:sz="4" w:space="0" w:color="auto"/>
            </w:tcBorders>
          </w:tcPr>
          <w:p w14:paraId="47E4AEF6"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2B18F7D9"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tcPr>
          <w:p w14:paraId="77E9098F"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tcPr>
          <w:p w14:paraId="4220A8F6" w14:textId="77777777" w:rsidR="008C25AC" w:rsidRPr="00E162E8" w:rsidRDefault="008C25AC" w:rsidP="004E6117">
            <w:pPr>
              <w:pStyle w:val="TAC"/>
            </w:pPr>
            <w:r w:rsidRPr="00E162E8">
              <w:t>FFS</w:t>
            </w:r>
          </w:p>
        </w:tc>
      </w:tr>
      <w:tr w:rsidR="008C25AC" w:rsidRPr="00E162E8" w14:paraId="07D57630"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D78A03C" w14:textId="77777777" w:rsidR="008C25AC" w:rsidRPr="00E162E8" w:rsidRDefault="008C25AC" w:rsidP="004E6117">
            <w:pPr>
              <w:pStyle w:val="TAL"/>
              <w:rPr>
                <w:lang w:eastAsia="ja-JP"/>
              </w:rPr>
            </w:pPr>
            <w:r w:rsidRPr="00E162E8">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tcPr>
          <w:p w14:paraId="57A801D3" w14:textId="77777777" w:rsidR="008C25AC" w:rsidRPr="00E162E8" w:rsidRDefault="008C25AC" w:rsidP="004E6117">
            <w:pPr>
              <w:pStyle w:val="TAL"/>
              <w:rPr>
                <w:lang w:eastAsia="ja-JP"/>
              </w:rPr>
            </w:pPr>
            <w:r w:rsidRPr="00E162E8">
              <w:rPr>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tcPr>
          <w:p w14:paraId="635AE84C"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318E93FC"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tcPr>
          <w:p w14:paraId="45D0055C"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tcPr>
          <w:p w14:paraId="586A79F4" w14:textId="77777777" w:rsidR="008C25AC" w:rsidRPr="00E162E8" w:rsidRDefault="008C25AC" w:rsidP="004E6117">
            <w:pPr>
              <w:pStyle w:val="TAC"/>
            </w:pPr>
            <w:r w:rsidRPr="00E162E8">
              <w:t>FFS</w:t>
            </w:r>
          </w:p>
        </w:tc>
      </w:tr>
      <w:tr w:rsidR="008C25AC" w:rsidRPr="00E162E8" w14:paraId="1EF88312"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323BC2C" w14:textId="77777777" w:rsidR="008C25AC" w:rsidRPr="00E162E8" w:rsidRDefault="008C25AC" w:rsidP="004E6117">
            <w:pPr>
              <w:pStyle w:val="TAL"/>
              <w:rPr>
                <w:lang w:eastAsia="ja-JP"/>
              </w:rPr>
            </w:pPr>
            <w:r w:rsidRPr="00E162E8">
              <w:rPr>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tcPr>
          <w:p w14:paraId="2CF6A852" w14:textId="77777777" w:rsidR="008C25AC" w:rsidRPr="00E162E8" w:rsidRDefault="008C25AC" w:rsidP="004E6117">
            <w:pPr>
              <w:pStyle w:val="TAL"/>
              <w:rPr>
                <w:lang w:eastAsia="ja-JP"/>
              </w:rPr>
            </w:pPr>
            <w:r w:rsidRPr="00E162E8">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tcPr>
          <w:p w14:paraId="0DA41E72"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6C30A7EB" w14:textId="77777777" w:rsidR="008C25AC" w:rsidRPr="00E162E8" w:rsidRDefault="008C25AC" w:rsidP="004E6117">
            <w:pPr>
              <w:pStyle w:val="TAC"/>
            </w:pPr>
            <w:r w:rsidRPr="00E162E8">
              <w:t>Rectangular</w:t>
            </w:r>
          </w:p>
        </w:tc>
        <w:tc>
          <w:tcPr>
            <w:tcW w:w="992" w:type="dxa"/>
            <w:tcBorders>
              <w:top w:val="single" w:sz="4" w:space="0" w:color="auto"/>
              <w:left w:val="single" w:sz="4" w:space="0" w:color="auto"/>
              <w:bottom w:val="single" w:sz="4" w:space="0" w:color="auto"/>
              <w:right w:val="single" w:sz="4" w:space="0" w:color="auto"/>
            </w:tcBorders>
          </w:tcPr>
          <w:p w14:paraId="21A6DE88" w14:textId="77777777" w:rsidR="008C25AC" w:rsidRPr="00E162E8" w:rsidRDefault="008C25AC" w:rsidP="004E6117">
            <w:pPr>
              <w:pStyle w:val="TAC"/>
            </w:pPr>
            <w:r w:rsidRPr="00E162E8">
              <w:t>1.73</w:t>
            </w:r>
          </w:p>
        </w:tc>
        <w:tc>
          <w:tcPr>
            <w:tcW w:w="1210" w:type="dxa"/>
            <w:tcBorders>
              <w:top w:val="single" w:sz="4" w:space="0" w:color="auto"/>
              <w:left w:val="single" w:sz="4" w:space="0" w:color="auto"/>
              <w:bottom w:val="single" w:sz="4" w:space="0" w:color="auto"/>
              <w:right w:val="single" w:sz="4" w:space="0" w:color="auto"/>
            </w:tcBorders>
          </w:tcPr>
          <w:p w14:paraId="19B3BA23" w14:textId="77777777" w:rsidR="008C25AC" w:rsidRPr="00E162E8" w:rsidRDefault="008C25AC" w:rsidP="004E6117">
            <w:pPr>
              <w:pStyle w:val="TAC"/>
            </w:pPr>
            <w:r w:rsidRPr="00E162E8">
              <w:t>FFS</w:t>
            </w:r>
          </w:p>
        </w:tc>
      </w:tr>
      <w:tr w:rsidR="008C25AC" w:rsidRPr="00E162E8" w14:paraId="20B30295"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EC8FF6A" w14:textId="77777777" w:rsidR="008C25AC" w:rsidRPr="00E162E8" w:rsidRDefault="008C25AC" w:rsidP="004E6117">
            <w:pPr>
              <w:pStyle w:val="TAL"/>
              <w:rPr>
                <w:lang w:eastAsia="ja-JP"/>
              </w:rPr>
            </w:pPr>
            <w:r w:rsidRPr="00E162E8">
              <w:rPr>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tcPr>
          <w:p w14:paraId="3FFB4FFD" w14:textId="77777777" w:rsidR="008C25AC" w:rsidRPr="00E162E8" w:rsidRDefault="008C25AC" w:rsidP="004E6117">
            <w:pPr>
              <w:pStyle w:val="TAL"/>
            </w:pPr>
            <w:r w:rsidRPr="00E162E8">
              <w:t>Phase centre offset of calibration antenna</w:t>
            </w:r>
          </w:p>
        </w:tc>
        <w:tc>
          <w:tcPr>
            <w:tcW w:w="1134" w:type="dxa"/>
            <w:tcBorders>
              <w:top w:val="single" w:sz="4" w:space="0" w:color="auto"/>
              <w:left w:val="single" w:sz="4" w:space="0" w:color="auto"/>
              <w:bottom w:val="single" w:sz="4" w:space="0" w:color="auto"/>
              <w:right w:val="single" w:sz="4" w:space="0" w:color="auto"/>
            </w:tcBorders>
          </w:tcPr>
          <w:p w14:paraId="27386584"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399B532B" w14:textId="77777777" w:rsidR="008C25AC" w:rsidRPr="00E162E8" w:rsidRDefault="008C25AC" w:rsidP="004E6117">
            <w:pPr>
              <w:pStyle w:val="TAC"/>
            </w:pPr>
            <w:r w:rsidRPr="00E162E8">
              <w:t>Rectangular</w:t>
            </w:r>
          </w:p>
        </w:tc>
        <w:tc>
          <w:tcPr>
            <w:tcW w:w="992" w:type="dxa"/>
            <w:tcBorders>
              <w:top w:val="single" w:sz="4" w:space="0" w:color="auto"/>
              <w:left w:val="single" w:sz="4" w:space="0" w:color="auto"/>
              <w:bottom w:val="single" w:sz="4" w:space="0" w:color="auto"/>
              <w:right w:val="single" w:sz="4" w:space="0" w:color="auto"/>
            </w:tcBorders>
          </w:tcPr>
          <w:p w14:paraId="16D266C6" w14:textId="77777777" w:rsidR="008C25AC" w:rsidRPr="00E162E8" w:rsidRDefault="008C25AC" w:rsidP="004E6117">
            <w:pPr>
              <w:pStyle w:val="TAC"/>
            </w:pPr>
            <w:r w:rsidRPr="00E162E8">
              <w:t>1.73</w:t>
            </w:r>
          </w:p>
        </w:tc>
        <w:tc>
          <w:tcPr>
            <w:tcW w:w="1210" w:type="dxa"/>
            <w:tcBorders>
              <w:top w:val="single" w:sz="4" w:space="0" w:color="auto"/>
              <w:left w:val="single" w:sz="4" w:space="0" w:color="auto"/>
              <w:bottom w:val="single" w:sz="4" w:space="0" w:color="auto"/>
              <w:right w:val="single" w:sz="4" w:space="0" w:color="auto"/>
            </w:tcBorders>
          </w:tcPr>
          <w:p w14:paraId="20BD7EB7" w14:textId="77777777" w:rsidR="008C25AC" w:rsidRPr="00E162E8" w:rsidRDefault="008C25AC" w:rsidP="004E6117">
            <w:pPr>
              <w:pStyle w:val="TAC"/>
            </w:pPr>
            <w:r w:rsidRPr="00E162E8">
              <w:t>FFS</w:t>
            </w:r>
          </w:p>
        </w:tc>
      </w:tr>
      <w:tr w:rsidR="008C25AC" w:rsidRPr="00E162E8" w14:paraId="7D104E88"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E76C847" w14:textId="77777777" w:rsidR="008C25AC" w:rsidRPr="00E162E8" w:rsidDel="00842179" w:rsidRDefault="008C25AC" w:rsidP="004E6117">
            <w:pPr>
              <w:pStyle w:val="TAL"/>
              <w:rPr>
                <w:lang w:eastAsia="ja-JP"/>
              </w:rPr>
            </w:pPr>
            <w:r w:rsidRPr="00E162E8">
              <w:t>23</w:t>
            </w:r>
          </w:p>
        </w:tc>
        <w:tc>
          <w:tcPr>
            <w:tcW w:w="2949" w:type="dxa"/>
            <w:tcBorders>
              <w:top w:val="single" w:sz="4" w:space="0" w:color="auto"/>
              <w:left w:val="single" w:sz="4" w:space="0" w:color="auto"/>
              <w:bottom w:val="single" w:sz="4" w:space="0" w:color="auto"/>
              <w:right w:val="single" w:sz="4" w:space="0" w:color="auto"/>
            </w:tcBorders>
            <w:vAlign w:val="center"/>
          </w:tcPr>
          <w:p w14:paraId="7DEDFD78" w14:textId="77777777" w:rsidR="008C25AC" w:rsidRPr="00E162E8" w:rsidRDefault="008C25AC" w:rsidP="004E6117">
            <w:pPr>
              <w:pStyle w:val="TAL"/>
            </w:pPr>
            <w:r w:rsidRPr="00E162E8">
              <w:t>Quality of quiet zone for calibration process (NOTE 1)</w:t>
            </w:r>
          </w:p>
        </w:tc>
        <w:tc>
          <w:tcPr>
            <w:tcW w:w="1134" w:type="dxa"/>
            <w:tcBorders>
              <w:top w:val="single" w:sz="4" w:space="0" w:color="auto"/>
              <w:left w:val="single" w:sz="4" w:space="0" w:color="auto"/>
              <w:bottom w:val="single" w:sz="4" w:space="0" w:color="auto"/>
              <w:right w:val="single" w:sz="4" w:space="0" w:color="auto"/>
            </w:tcBorders>
          </w:tcPr>
          <w:p w14:paraId="2E21CED8"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6208FDD2" w14:textId="77777777" w:rsidR="008C25AC" w:rsidRPr="00E162E8" w:rsidRDefault="008C25AC" w:rsidP="004E6117">
            <w:pPr>
              <w:pStyle w:val="TAC"/>
            </w:pPr>
            <w:r w:rsidRPr="00E162E8">
              <w:t>Actual</w:t>
            </w:r>
          </w:p>
        </w:tc>
        <w:tc>
          <w:tcPr>
            <w:tcW w:w="992" w:type="dxa"/>
            <w:tcBorders>
              <w:top w:val="single" w:sz="4" w:space="0" w:color="auto"/>
              <w:left w:val="single" w:sz="4" w:space="0" w:color="auto"/>
              <w:bottom w:val="single" w:sz="4" w:space="0" w:color="auto"/>
              <w:right w:val="single" w:sz="4" w:space="0" w:color="auto"/>
            </w:tcBorders>
          </w:tcPr>
          <w:p w14:paraId="0DFE5AD3" w14:textId="77777777" w:rsidR="008C25AC" w:rsidRPr="00E162E8" w:rsidRDefault="008C25AC" w:rsidP="004E6117">
            <w:pPr>
              <w:pStyle w:val="TAC"/>
            </w:pPr>
            <w:r w:rsidRPr="00E162E8">
              <w:t>1.00</w:t>
            </w:r>
          </w:p>
        </w:tc>
        <w:tc>
          <w:tcPr>
            <w:tcW w:w="1210" w:type="dxa"/>
            <w:tcBorders>
              <w:top w:val="single" w:sz="4" w:space="0" w:color="auto"/>
              <w:left w:val="single" w:sz="4" w:space="0" w:color="auto"/>
              <w:bottom w:val="single" w:sz="4" w:space="0" w:color="auto"/>
              <w:right w:val="single" w:sz="4" w:space="0" w:color="auto"/>
            </w:tcBorders>
          </w:tcPr>
          <w:p w14:paraId="71EF1BF4" w14:textId="77777777" w:rsidR="008C25AC" w:rsidRPr="00E162E8" w:rsidRDefault="008C25AC" w:rsidP="004E6117">
            <w:pPr>
              <w:pStyle w:val="TAC"/>
            </w:pPr>
            <w:r w:rsidRPr="00E162E8">
              <w:t>FFS</w:t>
            </w:r>
          </w:p>
        </w:tc>
      </w:tr>
      <w:tr w:rsidR="008C25AC" w:rsidRPr="00E162E8" w14:paraId="41C0A309"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5A1B103" w14:textId="77777777" w:rsidR="008C25AC" w:rsidRPr="00E162E8" w:rsidDel="00842179" w:rsidRDefault="008C25AC" w:rsidP="004E6117">
            <w:pPr>
              <w:pStyle w:val="TAL"/>
              <w:rPr>
                <w:lang w:eastAsia="ja-JP"/>
              </w:rPr>
            </w:pPr>
            <w:r w:rsidRPr="00E162E8">
              <w:rPr>
                <w:lang w:eastAsia="ja-JP"/>
              </w:rPr>
              <w:t>24</w:t>
            </w:r>
          </w:p>
        </w:tc>
        <w:tc>
          <w:tcPr>
            <w:tcW w:w="2949" w:type="dxa"/>
            <w:tcBorders>
              <w:top w:val="single" w:sz="4" w:space="0" w:color="auto"/>
              <w:left w:val="single" w:sz="4" w:space="0" w:color="auto"/>
              <w:bottom w:val="single" w:sz="4" w:space="0" w:color="auto"/>
              <w:right w:val="single" w:sz="4" w:space="0" w:color="auto"/>
            </w:tcBorders>
            <w:vAlign w:val="center"/>
          </w:tcPr>
          <w:p w14:paraId="5710B8CC" w14:textId="77777777" w:rsidR="008C25AC" w:rsidRPr="00E162E8" w:rsidRDefault="008C25AC" w:rsidP="004E6117">
            <w:pPr>
              <w:pStyle w:val="TAL"/>
            </w:pPr>
            <w:r w:rsidRPr="00E162E8">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tcPr>
          <w:p w14:paraId="378E5BED"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6B696990" w14:textId="77777777" w:rsidR="008C25AC" w:rsidRPr="00E162E8" w:rsidRDefault="008C25AC" w:rsidP="004E6117">
            <w:pPr>
              <w:pStyle w:val="TAC"/>
            </w:pPr>
            <w:r w:rsidRPr="00E162E8">
              <w:t>U-shaped</w:t>
            </w:r>
          </w:p>
        </w:tc>
        <w:tc>
          <w:tcPr>
            <w:tcW w:w="992" w:type="dxa"/>
            <w:tcBorders>
              <w:top w:val="single" w:sz="4" w:space="0" w:color="auto"/>
              <w:left w:val="single" w:sz="4" w:space="0" w:color="auto"/>
              <w:bottom w:val="single" w:sz="4" w:space="0" w:color="auto"/>
              <w:right w:val="single" w:sz="4" w:space="0" w:color="auto"/>
            </w:tcBorders>
          </w:tcPr>
          <w:p w14:paraId="4603AAAE" w14:textId="77777777" w:rsidR="008C25AC" w:rsidRPr="00E162E8" w:rsidRDefault="008C25AC" w:rsidP="004E6117">
            <w:pPr>
              <w:pStyle w:val="TAC"/>
            </w:pPr>
            <w:r w:rsidRPr="00E162E8">
              <w:t>1.41</w:t>
            </w:r>
          </w:p>
        </w:tc>
        <w:tc>
          <w:tcPr>
            <w:tcW w:w="1210" w:type="dxa"/>
            <w:tcBorders>
              <w:top w:val="single" w:sz="4" w:space="0" w:color="auto"/>
              <w:left w:val="single" w:sz="4" w:space="0" w:color="auto"/>
              <w:bottom w:val="single" w:sz="4" w:space="0" w:color="auto"/>
              <w:right w:val="single" w:sz="4" w:space="0" w:color="auto"/>
            </w:tcBorders>
          </w:tcPr>
          <w:p w14:paraId="15B7A84F" w14:textId="77777777" w:rsidR="008C25AC" w:rsidRPr="00E162E8" w:rsidRDefault="008C25AC" w:rsidP="004E6117">
            <w:pPr>
              <w:pStyle w:val="TAC"/>
            </w:pPr>
            <w:r w:rsidRPr="00E162E8">
              <w:t>FFS</w:t>
            </w:r>
          </w:p>
        </w:tc>
      </w:tr>
      <w:tr w:rsidR="008C25AC" w:rsidRPr="00E162E8" w14:paraId="736B59FF"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63B5CED" w14:textId="77777777" w:rsidR="008C25AC" w:rsidRPr="00E162E8" w:rsidDel="00842179" w:rsidRDefault="008C25AC" w:rsidP="004E6117">
            <w:pPr>
              <w:pStyle w:val="TAL"/>
              <w:rPr>
                <w:lang w:eastAsia="ja-JP"/>
              </w:rPr>
            </w:pPr>
            <w:r w:rsidRPr="00E162E8">
              <w:t>25</w:t>
            </w:r>
          </w:p>
        </w:tc>
        <w:tc>
          <w:tcPr>
            <w:tcW w:w="2949" w:type="dxa"/>
            <w:tcBorders>
              <w:top w:val="single" w:sz="4" w:space="0" w:color="auto"/>
              <w:left w:val="single" w:sz="4" w:space="0" w:color="auto"/>
              <w:bottom w:val="single" w:sz="4" w:space="0" w:color="auto"/>
              <w:right w:val="single" w:sz="4" w:space="0" w:color="auto"/>
            </w:tcBorders>
            <w:vAlign w:val="center"/>
          </w:tcPr>
          <w:p w14:paraId="7E689C9A" w14:textId="77777777" w:rsidR="008C25AC" w:rsidRPr="00E162E8" w:rsidRDefault="008C25AC" w:rsidP="004E6117">
            <w:pPr>
              <w:pStyle w:val="TAL"/>
            </w:pPr>
            <w:r w:rsidRPr="00E162E8">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tcPr>
          <w:p w14:paraId="0E4CBC1B"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30D90A89"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tcPr>
          <w:p w14:paraId="1176027D"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tcPr>
          <w:p w14:paraId="774A2B48" w14:textId="77777777" w:rsidR="008C25AC" w:rsidRPr="00E162E8" w:rsidRDefault="008C25AC" w:rsidP="004E6117">
            <w:pPr>
              <w:pStyle w:val="TAC"/>
            </w:pPr>
            <w:r w:rsidRPr="00E162E8">
              <w:t>FFS</w:t>
            </w:r>
          </w:p>
        </w:tc>
      </w:tr>
      <w:tr w:rsidR="008C25AC" w:rsidRPr="00E162E8" w14:paraId="0AE6574E"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8687AC1" w14:textId="77777777" w:rsidR="008C25AC" w:rsidRPr="00E162E8" w:rsidRDefault="008C25AC" w:rsidP="004E6117">
            <w:pPr>
              <w:pStyle w:val="TAL"/>
            </w:pPr>
            <w:r w:rsidRPr="00E162E8">
              <w:t>26</w:t>
            </w:r>
          </w:p>
        </w:tc>
        <w:tc>
          <w:tcPr>
            <w:tcW w:w="2949" w:type="dxa"/>
            <w:tcBorders>
              <w:top w:val="single" w:sz="4" w:space="0" w:color="auto"/>
              <w:left w:val="single" w:sz="4" w:space="0" w:color="auto"/>
              <w:bottom w:val="single" w:sz="4" w:space="0" w:color="auto"/>
              <w:right w:val="single" w:sz="4" w:space="0" w:color="auto"/>
            </w:tcBorders>
          </w:tcPr>
          <w:p w14:paraId="5B3A2656" w14:textId="77777777" w:rsidR="008C25AC" w:rsidRPr="00E162E8" w:rsidRDefault="008C25AC" w:rsidP="004E6117">
            <w:pPr>
              <w:pStyle w:val="TAL"/>
            </w:pPr>
            <w:r w:rsidRPr="00E162E8">
              <w:t>Insertion Loss Variation</w:t>
            </w:r>
          </w:p>
        </w:tc>
        <w:tc>
          <w:tcPr>
            <w:tcW w:w="1134" w:type="dxa"/>
            <w:tcBorders>
              <w:top w:val="single" w:sz="4" w:space="0" w:color="auto"/>
              <w:left w:val="single" w:sz="4" w:space="0" w:color="auto"/>
              <w:bottom w:val="single" w:sz="4" w:space="0" w:color="auto"/>
              <w:right w:val="single" w:sz="4" w:space="0" w:color="auto"/>
            </w:tcBorders>
          </w:tcPr>
          <w:p w14:paraId="60DDA48E"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31FECA55" w14:textId="77777777" w:rsidR="008C25AC" w:rsidRPr="00E162E8" w:rsidRDefault="008C25AC" w:rsidP="004E6117">
            <w:pPr>
              <w:pStyle w:val="TAC"/>
            </w:pPr>
            <w:r w:rsidRPr="00E162E8">
              <w:t>Rectangular</w:t>
            </w:r>
          </w:p>
        </w:tc>
        <w:tc>
          <w:tcPr>
            <w:tcW w:w="992" w:type="dxa"/>
            <w:tcBorders>
              <w:top w:val="single" w:sz="4" w:space="0" w:color="auto"/>
              <w:left w:val="single" w:sz="4" w:space="0" w:color="auto"/>
              <w:bottom w:val="single" w:sz="4" w:space="0" w:color="auto"/>
              <w:right w:val="single" w:sz="4" w:space="0" w:color="auto"/>
            </w:tcBorders>
          </w:tcPr>
          <w:p w14:paraId="16A4E431" w14:textId="77777777" w:rsidR="008C25AC" w:rsidRPr="00E162E8" w:rsidRDefault="008C25AC" w:rsidP="004E6117">
            <w:pPr>
              <w:pStyle w:val="TAC"/>
            </w:pPr>
            <w:r w:rsidRPr="00E162E8">
              <w:t>1.73</w:t>
            </w:r>
          </w:p>
        </w:tc>
        <w:tc>
          <w:tcPr>
            <w:tcW w:w="1210" w:type="dxa"/>
            <w:tcBorders>
              <w:top w:val="single" w:sz="4" w:space="0" w:color="auto"/>
              <w:left w:val="single" w:sz="4" w:space="0" w:color="auto"/>
              <w:bottom w:val="single" w:sz="4" w:space="0" w:color="auto"/>
              <w:right w:val="single" w:sz="4" w:space="0" w:color="auto"/>
            </w:tcBorders>
          </w:tcPr>
          <w:p w14:paraId="4ED2DFF3" w14:textId="77777777" w:rsidR="008C25AC" w:rsidRPr="00E162E8" w:rsidRDefault="008C25AC" w:rsidP="004E6117">
            <w:pPr>
              <w:pStyle w:val="TAC"/>
            </w:pPr>
            <w:r w:rsidRPr="00E162E8">
              <w:t>FFS</w:t>
            </w:r>
          </w:p>
        </w:tc>
      </w:tr>
      <w:tr w:rsidR="008C25AC" w:rsidRPr="00E162E8" w14:paraId="076727E6"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1AFFFA3" w14:textId="77777777" w:rsidR="008C25AC" w:rsidRPr="00E162E8" w:rsidRDefault="008C25AC" w:rsidP="004E6117">
            <w:pPr>
              <w:pStyle w:val="TAH"/>
            </w:pPr>
          </w:p>
        </w:tc>
        <w:tc>
          <w:tcPr>
            <w:tcW w:w="6761" w:type="dxa"/>
            <w:gridSpan w:val="4"/>
            <w:tcBorders>
              <w:top w:val="single" w:sz="4" w:space="0" w:color="auto"/>
              <w:left w:val="single" w:sz="4" w:space="0" w:color="auto"/>
              <w:bottom w:val="single" w:sz="4" w:space="0" w:color="auto"/>
              <w:right w:val="single" w:sz="4" w:space="0" w:color="auto"/>
            </w:tcBorders>
          </w:tcPr>
          <w:p w14:paraId="17EEE1D1" w14:textId="77777777" w:rsidR="008C25AC" w:rsidRPr="00E162E8" w:rsidRDefault="008C25AC" w:rsidP="004E6117">
            <w:pPr>
              <w:pStyle w:val="TAH"/>
            </w:pPr>
            <w:r w:rsidRPr="00E162E8">
              <w:t>Systematic uncertainties (NOTE 4)</w:t>
            </w:r>
          </w:p>
        </w:tc>
        <w:tc>
          <w:tcPr>
            <w:tcW w:w="1210" w:type="dxa"/>
            <w:tcBorders>
              <w:top w:val="single" w:sz="4" w:space="0" w:color="auto"/>
              <w:left w:val="single" w:sz="4" w:space="0" w:color="auto"/>
              <w:bottom w:val="single" w:sz="4" w:space="0" w:color="auto"/>
              <w:right w:val="single" w:sz="4" w:space="0" w:color="auto"/>
            </w:tcBorders>
          </w:tcPr>
          <w:p w14:paraId="4259BAFC" w14:textId="77777777" w:rsidR="008C25AC" w:rsidRPr="00E162E8" w:rsidRDefault="008C25AC" w:rsidP="004E6117">
            <w:pPr>
              <w:pStyle w:val="TAH"/>
            </w:pPr>
            <w:r w:rsidRPr="00E162E8">
              <w:t>Value</w:t>
            </w:r>
          </w:p>
        </w:tc>
      </w:tr>
      <w:tr w:rsidR="008C25AC" w:rsidRPr="00E162E8" w14:paraId="7EAEB29E"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B724792" w14:textId="77777777" w:rsidR="008C25AC" w:rsidRPr="00E162E8" w:rsidRDefault="008C25AC" w:rsidP="004E6117">
            <w:pPr>
              <w:pStyle w:val="TAL"/>
              <w:rPr>
                <w:lang w:eastAsia="ja-JP"/>
              </w:rPr>
            </w:pPr>
            <w:r w:rsidRPr="00E162E8">
              <w:rPr>
                <w:lang w:eastAsia="ja-JP"/>
              </w:rPr>
              <w:t>27</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0A307B8B" w14:textId="77777777" w:rsidR="008C25AC" w:rsidRPr="00E162E8" w:rsidRDefault="008C25AC" w:rsidP="004E6117">
            <w:pPr>
              <w:pStyle w:val="TAC"/>
              <w:rPr>
                <w:lang w:eastAsia="ja-JP" w:bidi="hi-IN"/>
              </w:rPr>
            </w:pPr>
            <w:r w:rsidRPr="00E162E8">
              <w:rPr>
                <w:rFonts w:eastAsia="MS Mincho"/>
              </w:rPr>
              <w:t>Influence of noise (</w:t>
            </w:r>
            <w:r w:rsidRPr="00E162E8">
              <w:rPr>
                <w:lang w:eastAsia="zh-CN"/>
              </w:rPr>
              <w:t>23.45GHz &lt;= f &lt;=</w:t>
            </w:r>
            <w:r w:rsidRPr="00E162E8">
              <w:t xml:space="preserve"> 32.125GHz</w:t>
            </w:r>
            <w:r w:rsidRPr="00E162E8">
              <w:rPr>
                <w:rFonts w:eastAsia="MS Mincho"/>
              </w:rPr>
              <w:t>)</w:t>
            </w:r>
          </w:p>
        </w:tc>
        <w:tc>
          <w:tcPr>
            <w:tcW w:w="1210" w:type="dxa"/>
            <w:tcBorders>
              <w:top w:val="single" w:sz="4" w:space="0" w:color="auto"/>
              <w:left w:val="single" w:sz="4" w:space="0" w:color="auto"/>
              <w:bottom w:val="single" w:sz="4" w:space="0" w:color="auto"/>
              <w:right w:val="single" w:sz="4" w:space="0" w:color="auto"/>
            </w:tcBorders>
          </w:tcPr>
          <w:p w14:paraId="01002C43" w14:textId="77777777" w:rsidR="008C25AC" w:rsidRPr="00E162E8" w:rsidRDefault="008C25AC" w:rsidP="004E6117">
            <w:pPr>
              <w:pStyle w:val="TAC"/>
            </w:pPr>
            <w:r w:rsidRPr="00E162E8">
              <w:t>FFS</w:t>
            </w:r>
          </w:p>
        </w:tc>
      </w:tr>
      <w:tr w:rsidR="008C25AC" w:rsidRPr="00E162E8" w14:paraId="6E680910"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F076504" w14:textId="77777777" w:rsidR="008C25AC" w:rsidRPr="00E162E8" w:rsidRDefault="008C25AC" w:rsidP="004E6117">
            <w:pPr>
              <w:pStyle w:val="TAL"/>
              <w:rPr>
                <w:lang w:eastAsia="ja-JP"/>
              </w:rPr>
            </w:pPr>
            <w:r w:rsidRPr="00E162E8">
              <w:rPr>
                <w:lang w:eastAsia="ja-JP"/>
              </w:rPr>
              <w:t>27</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29BB1502" w14:textId="77777777" w:rsidR="008C25AC" w:rsidRPr="00E162E8" w:rsidRDefault="008C25AC" w:rsidP="004E6117">
            <w:pPr>
              <w:pStyle w:val="TAC"/>
              <w:rPr>
                <w:lang w:eastAsia="ja-JP" w:bidi="hi-IN"/>
              </w:rPr>
            </w:pPr>
            <w:r w:rsidRPr="00E162E8">
              <w:rPr>
                <w:rFonts w:eastAsia="MS Mincho"/>
              </w:rPr>
              <w:t>Influence of noise (</w:t>
            </w:r>
            <w:r w:rsidRPr="00E162E8">
              <w:t>32.125GHz &lt; f &lt;= 40.8GHz</w:t>
            </w:r>
            <w:r w:rsidRPr="00E162E8">
              <w:rPr>
                <w:rFonts w:eastAsia="MS Mincho"/>
              </w:rPr>
              <w:t>)</w:t>
            </w:r>
          </w:p>
        </w:tc>
        <w:tc>
          <w:tcPr>
            <w:tcW w:w="1210" w:type="dxa"/>
            <w:tcBorders>
              <w:top w:val="single" w:sz="4" w:space="0" w:color="auto"/>
              <w:left w:val="single" w:sz="4" w:space="0" w:color="auto"/>
              <w:bottom w:val="single" w:sz="4" w:space="0" w:color="auto"/>
              <w:right w:val="single" w:sz="4" w:space="0" w:color="auto"/>
            </w:tcBorders>
          </w:tcPr>
          <w:p w14:paraId="0921BD4E" w14:textId="77777777" w:rsidR="008C25AC" w:rsidRPr="00E162E8" w:rsidRDefault="008C25AC" w:rsidP="004E6117">
            <w:pPr>
              <w:pStyle w:val="TAC"/>
            </w:pPr>
            <w:r w:rsidRPr="00E162E8">
              <w:t>FFS</w:t>
            </w:r>
          </w:p>
        </w:tc>
      </w:tr>
      <w:tr w:rsidR="008C25AC" w:rsidRPr="00E162E8" w14:paraId="57046436"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8309FB4" w14:textId="77777777" w:rsidR="008C25AC" w:rsidRPr="00E162E8" w:rsidRDefault="008C25AC" w:rsidP="004E6117">
            <w:pPr>
              <w:pStyle w:val="TAL"/>
              <w:rPr>
                <w:lang w:eastAsia="ja-JP"/>
              </w:rPr>
            </w:pPr>
            <w:r w:rsidRPr="00E162E8">
              <w:rPr>
                <w:lang w:eastAsia="ja-JP"/>
              </w:rPr>
              <w:t>28</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6C6B7DA7" w14:textId="77777777" w:rsidR="008C25AC" w:rsidRPr="00E162E8" w:rsidRDefault="008C25AC" w:rsidP="004E6117">
            <w:pPr>
              <w:pStyle w:val="TAC"/>
              <w:rPr>
                <w:lang w:eastAsia="ja-JP" w:bidi="hi-IN"/>
              </w:rPr>
            </w:pPr>
            <w:r w:rsidRPr="00E162E8">
              <w:rPr>
                <w:lang w:eastAsia="ja-JP"/>
              </w:rPr>
              <w:t>Systematic error related to beam peak search</w:t>
            </w:r>
          </w:p>
        </w:tc>
        <w:tc>
          <w:tcPr>
            <w:tcW w:w="1210" w:type="dxa"/>
            <w:tcBorders>
              <w:top w:val="single" w:sz="4" w:space="0" w:color="auto"/>
              <w:left w:val="single" w:sz="4" w:space="0" w:color="auto"/>
              <w:bottom w:val="single" w:sz="4" w:space="0" w:color="auto"/>
              <w:right w:val="single" w:sz="4" w:space="0" w:color="auto"/>
            </w:tcBorders>
          </w:tcPr>
          <w:p w14:paraId="72C05186" w14:textId="77777777" w:rsidR="008C25AC" w:rsidRPr="00E162E8" w:rsidRDefault="008C25AC" w:rsidP="004E6117">
            <w:pPr>
              <w:pStyle w:val="TAC"/>
            </w:pPr>
            <w:r w:rsidRPr="00E162E8">
              <w:t>0.7</w:t>
            </w:r>
          </w:p>
        </w:tc>
      </w:tr>
      <w:tr w:rsidR="008C25AC" w:rsidRPr="00E162E8" w14:paraId="083CAE9D" w14:textId="77777777" w:rsidTr="004E6117">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5E85400F" w14:textId="77777777" w:rsidR="008C25AC" w:rsidRPr="00E162E8" w:rsidRDefault="008C25AC" w:rsidP="004E6117">
            <w:pPr>
              <w:pStyle w:val="TAC"/>
            </w:pPr>
            <w:r w:rsidRPr="00E162E8">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tcPr>
          <w:p w14:paraId="38F7747D" w14:textId="77777777" w:rsidR="008C25AC" w:rsidRPr="00E162E8" w:rsidRDefault="008C25AC" w:rsidP="004E6117">
            <w:pPr>
              <w:pStyle w:val="TAC"/>
            </w:pPr>
            <w:r w:rsidRPr="00E162E8">
              <w:t>Value</w:t>
            </w:r>
          </w:p>
        </w:tc>
      </w:tr>
      <w:tr w:rsidR="008C25AC" w:rsidRPr="00E162E8" w14:paraId="4B825D0F" w14:textId="77777777" w:rsidTr="004E6117">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1B03704A" w14:textId="77777777" w:rsidR="008C25AC" w:rsidRPr="00E162E8" w:rsidRDefault="008C25AC" w:rsidP="004E6117">
            <w:pPr>
              <w:pStyle w:val="TAC"/>
            </w:pPr>
            <w:r w:rsidRPr="00E162E8">
              <w:t>EIRP Expanded uncertainty (</w:t>
            </w:r>
            <w:r w:rsidRPr="00E162E8">
              <w:rPr>
                <w:lang w:eastAsia="zh-CN"/>
              </w:rPr>
              <w:t>23.45GHz &lt;= f &lt;=</w:t>
            </w:r>
            <w:r w:rsidRPr="00E162E8">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6DF783A6" w14:textId="77777777" w:rsidR="008C25AC" w:rsidRPr="00E162E8" w:rsidRDefault="008C25AC" w:rsidP="004E6117">
            <w:pPr>
              <w:pStyle w:val="TAC"/>
            </w:pPr>
            <w:r w:rsidRPr="00E162E8">
              <w:t>FFS</w:t>
            </w:r>
          </w:p>
        </w:tc>
      </w:tr>
      <w:tr w:rsidR="008C25AC" w:rsidRPr="00E162E8" w14:paraId="258F5D59" w14:textId="77777777" w:rsidTr="004E6117">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6338D5B3" w14:textId="77777777" w:rsidR="008C25AC" w:rsidRPr="00E162E8" w:rsidRDefault="008C25AC" w:rsidP="004E6117">
            <w:pPr>
              <w:pStyle w:val="TAC"/>
            </w:pPr>
            <w:r w:rsidRPr="00E162E8">
              <w:t>EIRP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166B1849" w14:textId="77777777" w:rsidR="008C25AC" w:rsidRPr="00E162E8" w:rsidRDefault="008C25AC" w:rsidP="004E6117">
            <w:pPr>
              <w:pStyle w:val="TAC"/>
            </w:pPr>
            <w:r w:rsidRPr="00E162E8">
              <w:t>FFS</w:t>
            </w:r>
          </w:p>
        </w:tc>
      </w:tr>
      <w:tr w:rsidR="008C25AC" w:rsidRPr="00E162E8" w14:paraId="7882B6ED" w14:textId="77777777" w:rsidTr="004E6117">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07FCD4FC" w14:textId="77777777" w:rsidR="008C25AC" w:rsidRPr="00E162E8" w:rsidRDefault="008C25AC" w:rsidP="004E6117">
            <w:pPr>
              <w:pStyle w:val="TAN"/>
            </w:pPr>
            <w:r w:rsidRPr="00E162E8">
              <w:t>NOTE 1:</w:t>
            </w:r>
            <w:r w:rsidRPr="00E162E8">
              <w:tab/>
              <w:t>Value based on procedure defined in clause D.2 of TR 38.810 for Quiet Zone size less or equal to 30 cm.</w:t>
            </w:r>
          </w:p>
          <w:p w14:paraId="09837D20" w14:textId="77777777" w:rsidR="008C25AC" w:rsidRPr="00E162E8" w:rsidRDefault="008C25AC" w:rsidP="004E6117">
            <w:pPr>
              <w:pStyle w:val="TAN"/>
            </w:pPr>
            <w:r w:rsidRPr="00E162E8">
              <w:t>NOTE 2:</w:t>
            </w:r>
            <w:r w:rsidRPr="00E162E8">
              <w:tab/>
              <w:t>The analysis was done only for the case of operating at max output power, in-band, non-CA.</w:t>
            </w:r>
          </w:p>
          <w:p w14:paraId="1463E33C" w14:textId="77777777" w:rsidR="008C25AC" w:rsidRPr="00E162E8" w:rsidRDefault="008C25AC" w:rsidP="004E6117">
            <w:pPr>
              <w:pStyle w:val="TAN"/>
            </w:pPr>
            <w:r w:rsidRPr="00E162E8">
              <w:t>NOTE 3:</w:t>
            </w:r>
            <w:r w:rsidRPr="00E162E8">
              <w:tab/>
              <w:t>The assessment assumes maximum DUT output power.</w:t>
            </w:r>
          </w:p>
          <w:p w14:paraId="57112786" w14:textId="77777777" w:rsidR="008C25AC" w:rsidRPr="00E162E8" w:rsidRDefault="008C25AC" w:rsidP="004E6117">
            <w:pPr>
              <w:pStyle w:val="TAN"/>
            </w:pPr>
            <w:r w:rsidRPr="00E162E8">
              <w:t>NOTE 4:</w:t>
            </w:r>
            <w:r w:rsidRPr="00E162E8">
              <w:tab/>
              <w:t>In order to obtain the total measurement uncertainty, systematic uncertainties have to be added to the expanded root sum square of the standard deviations of the Stage 1 and Stage 2 contributors.</w:t>
            </w:r>
          </w:p>
          <w:p w14:paraId="48261865" w14:textId="77777777" w:rsidR="008C25AC" w:rsidRPr="00E162E8" w:rsidRDefault="008C25AC" w:rsidP="004E6117">
            <w:pPr>
              <w:pStyle w:val="TAN"/>
            </w:pPr>
            <w:r w:rsidRPr="00E162E8">
              <w:t>NOTE 5:</w:t>
            </w:r>
            <w:r w:rsidRPr="00E162E8">
              <w:tab/>
              <w:t>Applies to the system which has a structure of mechanical feed antenna positioning.</w:t>
            </w:r>
          </w:p>
        </w:tc>
      </w:tr>
    </w:tbl>
    <w:p w14:paraId="49B092F0" w14:textId="77777777" w:rsidR="008C25AC" w:rsidRPr="00E162E8" w:rsidRDefault="008C25AC" w:rsidP="008C25AC"/>
    <w:p w14:paraId="1601F04F" w14:textId="77777777" w:rsidR="008C25AC" w:rsidRPr="00E162E8" w:rsidRDefault="008C25AC" w:rsidP="008C25AC">
      <w:pPr>
        <w:pStyle w:val="TH"/>
      </w:pPr>
      <w:r w:rsidRPr="00E162E8">
        <w:lastRenderedPageBreak/>
        <w:t xml:space="preserve">Table </w:t>
      </w:r>
      <w:r w:rsidRPr="00E162E8">
        <w:rPr>
          <w:rFonts w:eastAsia="MS Mincho"/>
          <w:lang w:eastAsia="ja-JP"/>
        </w:rPr>
        <w:t>B.6.2-4</w:t>
      </w:r>
      <w:r w:rsidRPr="00E162E8">
        <w:t xml:space="preserve">: </w:t>
      </w:r>
      <w:r w:rsidRPr="00E162E8">
        <w:rPr>
          <w:lang w:eastAsia="ja-JP"/>
        </w:rPr>
        <w:t>U</w:t>
      </w:r>
      <w:r w:rsidRPr="00E162E8">
        <w:t xml:space="preserve">ncertainty assessment for EIRP measurement (f=23.45GHz, 32.125GHz, 40.8GHz, Quiet Zone size </w:t>
      </w:r>
      <w:r w:rsidRPr="00E162E8">
        <w:rPr>
          <w:rFonts w:cs="Arial"/>
        </w:rPr>
        <w:t>≤</w:t>
      </w:r>
      <w:r w:rsidRPr="00E162E8">
        <w:t xml:space="preserve"> 30 cm) for PC3 UEs and extreme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8C25AC" w:rsidRPr="00E162E8" w14:paraId="22922425"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36CC87C" w14:textId="77777777" w:rsidR="008C25AC" w:rsidRPr="00E162E8" w:rsidRDefault="008C25AC" w:rsidP="004E6117">
            <w:pPr>
              <w:pStyle w:val="TAH"/>
            </w:pPr>
            <w:r w:rsidRPr="00E162E8">
              <w:t>UID</w:t>
            </w:r>
          </w:p>
        </w:tc>
        <w:tc>
          <w:tcPr>
            <w:tcW w:w="2949" w:type="dxa"/>
            <w:tcBorders>
              <w:top w:val="single" w:sz="4" w:space="0" w:color="auto"/>
              <w:left w:val="single" w:sz="4" w:space="0" w:color="auto"/>
              <w:bottom w:val="single" w:sz="4" w:space="0" w:color="auto"/>
              <w:right w:val="single" w:sz="4" w:space="0" w:color="auto"/>
            </w:tcBorders>
            <w:hideMark/>
          </w:tcPr>
          <w:p w14:paraId="5F542951" w14:textId="77777777" w:rsidR="008C25AC" w:rsidRPr="00E162E8" w:rsidRDefault="008C25AC" w:rsidP="004E6117">
            <w:pPr>
              <w:pStyle w:val="TAH"/>
            </w:pPr>
            <w:r w:rsidRPr="00E162E8">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3AC1F453" w14:textId="77777777" w:rsidR="008C25AC" w:rsidRPr="00E162E8" w:rsidRDefault="008C25AC" w:rsidP="004E6117">
            <w:pPr>
              <w:pStyle w:val="TAH"/>
            </w:pPr>
            <w:r w:rsidRPr="00E162E8">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3DC6DD35" w14:textId="77777777" w:rsidR="008C25AC" w:rsidRPr="00E162E8" w:rsidRDefault="008C25AC" w:rsidP="004E6117">
            <w:pPr>
              <w:pStyle w:val="TAH"/>
            </w:pPr>
            <w:r w:rsidRPr="00E162E8">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112117EB" w14:textId="77777777" w:rsidR="008C25AC" w:rsidRPr="00E162E8" w:rsidRDefault="008C25AC" w:rsidP="004E6117">
            <w:pPr>
              <w:pStyle w:val="TAH"/>
            </w:pPr>
            <w:r w:rsidRPr="00E162E8">
              <w:t xml:space="preserve">Divisor </w:t>
            </w:r>
          </w:p>
        </w:tc>
        <w:tc>
          <w:tcPr>
            <w:tcW w:w="1210" w:type="dxa"/>
            <w:tcBorders>
              <w:top w:val="single" w:sz="4" w:space="0" w:color="auto"/>
              <w:left w:val="single" w:sz="4" w:space="0" w:color="auto"/>
              <w:bottom w:val="single" w:sz="4" w:space="0" w:color="auto"/>
              <w:right w:val="single" w:sz="4" w:space="0" w:color="auto"/>
            </w:tcBorders>
            <w:hideMark/>
          </w:tcPr>
          <w:p w14:paraId="3D9F47CC" w14:textId="77777777" w:rsidR="008C25AC" w:rsidRPr="00E162E8" w:rsidRDefault="008C25AC" w:rsidP="004E6117">
            <w:pPr>
              <w:pStyle w:val="TAH"/>
            </w:pPr>
            <w:r w:rsidRPr="00E162E8">
              <w:t>Standard uncertainty (σ) [dB]</w:t>
            </w:r>
          </w:p>
        </w:tc>
      </w:tr>
      <w:tr w:rsidR="008C25AC" w:rsidRPr="00E162E8" w14:paraId="0C76461D" w14:textId="77777777" w:rsidTr="004E6117">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5B815A69" w14:textId="77777777" w:rsidR="008C25AC" w:rsidRPr="00E162E8" w:rsidRDefault="008C25AC" w:rsidP="004E6117">
            <w:pPr>
              <w:pStyle w:val="TAH"/>
            </w:pPr>
            <w:r w:rsidRPr="00E162E8">
              <w:t>Stage 2: DUT measurement</w:t>
            </w:r>
          </w:p>
        </w:tc>
      </w:tr>
      <w:tr w:rsidR="008C25AC" w:rsidRPr="00E162E8" w14:paraId="6552F600"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06C8374" w14:textId="77777777" w:rsidR="008C25AC" w:rsidRPr="00E162E8" w:rsidRDefault="008C25AC" w:rsidP="004E6117">
            <w:pPr>
              <w:pStyle w:val="TAL"/>
            </w:pPr>
            <w:r w:rsidRPr="00E162E8">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DFBC677" w14:textId="77777777" w:rsidR="008C25AC" w:rsidRPr="00E162E8" w:rsidRDefault="008C25AC" w:rsidP="004E6117">
            <w:pPr>
              <w:pStyle w:val="TAL"/>
              <w:rPr>
                <w:lang w:eastAsia="ja-JP"/>
              </w:rPr>
            </w:pPr>
            <w:r w:rsidRPr="00E162E8">
              <w:rPr>
                <w:lang w:eastAsia="ja-JP"/>
              </w:rPr>
              <w:t>Positioning misalignment</w:t>
            </w:r>
          </w:p>
        </w:tc>
        <w:tc>
          <w:tcPr>
            <w:tcW w:w="1134" w:type="dxa"/>
            <w:tcBorders>
              <w:top w:val="single" w:sz="4" w:space="0" w:color="auto"/>
              <w:left w:val="single" w:sz="4" w:space="0" w:color="auto"/>
              <w:bottom w:val="single" w:sz="4" w:space="0" w:color="auto"/>
              <w:right w:val="single" w:sz="4" w:space="0" w:color="auto"/>
            </w:tcBorders>
            <w:hideMark/>
          </w:tcPr>
          <w:p w14:paraId="4EF9AE74" w14:textId="77777777" w:rsidR="008C25AC" w:rsidRPr="00E162E8" w:rsidRDefault="008C25AC" w:rsidP="004E6117">
            <w:pPr>
              <w:pStyle w:val="TAC"/>
            </w:pPr>
            <w:r w:rsidRPr="00E162E8">
              <w:t>0.00</w:t>
            </w:r>
          </w:p>
        </w:tc>
        <w:tc>
          <w:tcPr>
            <w:tcW w:w="1686" w:type="dxa"/>
            <w:tcBorders>
              <w:top w:val="single" w:sz="4" w:space="0" w:color="auto"/>
              <w:left w:val="single" w:sz="4" w:space="0" w:color="auto"/>
              <w:bottom w:val="single" w:sz="4" w:space="0" w:color="auto"/>
              <w:right w:val="single" w:sz="4" w:space="0" w:color="auto"/>
            </w:tcBorders>
            <w:hideMark/>
          </w:tcPr>
          <w:p w14:paraId="5BA66F35"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hideMark/>
          </w:tcPr>
          <w:p w14:paraId="1B0520A5"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hideMark/>
          </w:tcPr>
          <w:p w14:paraId="2EC20BFF" w14:textId="77777777" w:rsidR="008C25AC" w:rsidRPr="00E162E8" w:rsidRDefault="008C25AC" w:rsidP="004E6117">
            <w:pPr>
              <w:pStyle w:val="TAC"/>
            </w:pPr>
            <w:r w:rsidRPr="00E162E8">
              <w:t>0.00</w:t>
            </w:r>
          </w:p>
        </w:tc>
      </w:tr>
      <w:tr w:rsidR="008C25AC" w:rsidRPr="00E162E8" w14:paraId="61B56E8F"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AB438F7" w14:textId="77777777" w:rsidR="008C25AC" w:rsidRPr="00E162E8" w:rsidRDefault="008C25AC" w:rsidP="004E6117">
            <w:pPr>
              <w:pStyle w:val="TAL"/>
            </w:pPr>
            <w:r w:rsidRPr="00E162E8">
              <w:t>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EFA22D7" w14:textId="77777777" w:rsidR="008C25AC" w:rsidRPr="00E162E8" w:rsidRDefault="008C25AC" w:rsidP="004E6117">
            <w:pPr>
              <w:pStyle w:val="TAL"/>
              <w:rPr>
                <w:sz w:val="21"/>
                <w:lang w:eastAsia="ja-JP"/>
              </w:rPr>
            </w:pPr>
            <w:r w:rsidRPr="00E162E8">
              <w:rPr>
                <w:lang w:eastAsia="ja-JP"/>
              </w:rPr>
              <w:t>Measure distance uncertainty</w:t>
            </w:r>
          </w:p>
        </w:tc>
        <w:tc>
          <w:tcPr>
            <w:tcW w:w="1134" w:type="dxa"/>
            <w:tcBorders>
              <w:top w:val="single" w:sz="4" w:space="0" w:color="auto"/>
              <w:left w:val="single" w:sz="4" w:space="0" w:color="auto"/>
              <w:bottom w:val="single" w:sz="4" w:space="0" w:color="auto"/>
              <w:right w:val="single" w:sz="4" w:space="0" w:color="auto"/>
            </w:tcBorders>
            <w:hideMark/>
          </w:tcPr>
          <w:p w14:paraId="4D17540B" w14:textId="77777777" w:rsidR="008C25AC" w:rsidRPr="00E162E8" w:rsidRDefault="008C25AC" w:rsidP="004E6117">
            <w:pPr>
              <w:pStyle w:val="TAC"/>
            </w:pPr>
            <w:r w:rsidRPr="00E162E8">
              <w:t>0.00</w:t>
            </w:r>
          </w:p>
        </w:tc>
        <w:tc>
          <w:tcPr>
            <w:tcW w:w="1686" w:type="dxa"/>
            <w:tcBorders>
              <w:top w:val="single" w:sz="4" w:space="0" w:color="auto"/>
              <w:left w:val="single" w:sz="4" w:space="0" w:color="auto"/>
              <w:bottom w:val="single" w:sz="4" w:space="0" w:color="auto"/>
              <w:right w:val="single" w:sz="4" w:space="0" w:color="auto"/>
            </w:tcBorders>
            <w:hideMark/>
          </w:tcPr>
          <w:p w14:paraId="12FFFDD8" w14:textId="77777777" w:rsidR="008C25AC" w:rsidRPr="00E162E8" w:rsidRDefault="008C25AC" w:rsidP="004E6117">
            <w:pPr>
              <w:pStyle w:val="TAC"/>
            </w:pPr>
            <w:r w:rsidRPr="00E162E8">
              <w:t>Rectangular</w:t>
            </w:r>
          </w:p>
        </w:tc>
        <w:tc>
          <w:tcPr>
            <w:tcW w:w="992" w:type="dxa"/>
            <w:tcBorders>
              <w:top w:val="single" w:sz="4" w:space="0" w:color="auto"/>
              <w:left w:val="single" w:sz="4" w:space="0" w:color="auto"/>
              <w:bottom w:val="single" w:sz="4" w:space="0" w:color="auto"/>
              <w:right w:val="single" w:sz="4" w:space="0" w:color="auto"/>
            </w:tcBorders>
            <w:hideMark/>
          </w:tcPr>
          <w:p w14:paraId="01BA04C4" w14:textId="77777777" w:rsidR="008C25AC" w:rsidRPr="00E162E8" w:rsidRDefault="008C25AC" w:rsidP="004E6117">
            <w:pPr>
              <w:pStyle w:val="TAC"/>
            </w:pPr>
            <w:r w:rsidRPr="00E162E8">
              <w:t>1.73</w:t>
            </w:r>
          </w:p>
        </w:tc>
        <w:tc>
          <w:tcPr>
            <w:tcW w:w="1210" w:type="dxa"/>
            <w:tcBorders>
              <w:top w:val="single" w:sz="4" w:space="0" w:color="auto"/>
              <w:left w:val="single" w:sz="4" w:space="0" w:color="auto"/>
              <w:bottom w:val="single" w:sz="4" w:space="0" w:color="auto"/>
              <w:right w:val="single" w:sz="4" w:space="0" w:color="auto"/>
            </w:tcBorders>
            <w:hideMark/>
          </w:tcPr>
          <w:p w14:paraId="585576A5" w14:textId="77777777" w:rsidR="008C25AC" w:rsidRPr="00E162E8" w:rsidRDefault="008C25AC" w:rsidP="004E6117">
            <w:pPr>
              <w:pStyle w:val="TAC"/>
            </w:pPr>
            <w:r w:rsidRPr="00E162E8">
              <w:t>0.00</w:t>
            </w:r>
          </w:p>
        </w:tc>
      </w:tr>
      <w:tr w:rsidR="008C25AC" w:rsidRPr="00E162E8" w14:paraId="462F9E9D"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85F53E5" w14:textId="77777777" w:rsidR="008C25AC" w:rsidRPr="00E162E8" w:rsidRDefault="008C25AC" w:rsidP="004E6117">
            <w:pPr>
              <w:pStyle w:val="TAL"/>
            </w:pPr>
            <w:r w:rsidRPr="00E162E8">
              <w:t>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C2239E7" w14:textId="77777777" w:rsidR="008C25AC" w:rsidRPr="00E162E8" w:rsidRDefault="008C25AC" w:rsidP="004E6117">
            <w:pPr>
              <w:pStyle w:val="TAL"/>
            </w:pPr>
            <w:r w:rsidRPr="00E162E8">
              <w:t>Quality of Quiet Zone (NOTE 1)</w:t>
            </w:r>
          </w:p>
        </w:tc>
        <w:tc>
          <w:tcPr>
            <w:tcW w:w="1134" w:type="dxa"/>
            <w:tcBorders>
              <w:top w:val="single" w:sz="4" w:space="0" w:color="auto"/>
              <w:left w:val="single" w:sz="4" w:space="0" w:color="auto"/>
              <w:bottom w:val="single" w:sz="4" w:space="0" w:color="auto"/>
              <w:right w:val="single" w:sz="4" w:space="0" w:color="auto"/>
            </w:tcBorders>
            <w:hideMark/>
          </w:tcPr>
          <w:p w14:paraId="58143838" w14:textId="77777777" w:rsidR="008C25AC" w:rsidRPr="00E162E8" w:rsidRDefault="008C25AC" w:rsidP="004E6117">
            <w:pPr>
              <w:pStyle w:val="TAC"/>
            </w:pPr>
            <w:r w:rsidRPr="00E162E8">
              <w:t>0.9</w:t>
            </w:r>
          </w:p>
        </w:tc>
        <w:tc>
          <w:tcPr>
            <w:tcW w:w="1686" w:type="dxa"/>
            <w:tcBorders>
              <w:top w:val="single" w:sz="4" w:space="0" w:color="auto"/>
              <w:left w:val="single" w:sz="4" w:space="0" w:color="auto"/>
              <w:bottom w:val="single" w:sz="4" w:space="0" w:color="auto"/>
              <w:right w:val="single" w:sz="4" w:space="0" w:color="auto"/>
            </w:tcBorders>
            <w:hideMark/>
          </w:tcPr>
          <w:p w14:paraId="1ABDAC5D" w14:textId="77777777" w:rsidR="008C25AC" w:rsidRPr="00E162E8" w:rsidRDefault="008C25AC" w:rsidP="004E6117">
            <w:pPr>
              <w:pStyle w:val="TAC"/>
            </w:pPr>
            <w:r w:rsidRPr="00E162E8">
              <w:t>Actual</w:t>
            </w:r>
          </w:p>
        </w:tc>
        <w:tc>
          <w:tcPr>
            <w:tcW w:w="992" w:type="dxa"/>
            <w:tcBorders>
              <w:top w:val="single" w:sz="4" w:space="0" w:color="auto"/>
              <w:left w:val="single" w:sz="4" w:space="0" w:color="auto"/>
              <w:bottom w:val="single" w:sz="4" w:space="0" w:color="auto"/>
              <w:right w:val="single" w:sz="4" w:space="0" w:color="auto"/>
            </w:tcBorders>
            <w:hideMark/>
          </w:tcPr>
          <w:p w14:paraId="798A3476" w14:textId="77777777" w:rsidR="008C25AC" w:rsidRPr="00E162E8" w:rsidRDefault="008C25AC" w:rsidP="004E6117">
            <w:pPr>
              <w:pStyle w:val="TAC"/>
            </w:pPr>
            <w:r w:rsidRPr="00E162E8">
              <w:t>1.00</w:t>
            </w:r>
          </w:p>
        </w:tc>
        <w:tc>
          <w:tcPr>
            <w:tcW w:w="1210" w:type="dxa"/>
            <w:tcBorders>
              <w:top w:val="single" w:sz="4" w:space="0" w:color="auto"/>
              <w:left w:val="single" w:sz="4" w:space="0" w:color="auto"/>
              <w:bottom w:val="single" w:sz="4" w:space="0" w:color="auto"/>
              <w:right w:val="single" w:sz="4" w:space="0" w:color="auto"/>
            </w:tcBorders>
            <w:hideMark/>
          </w:tcPr>
          <w:p w14:paraId="460B9A6A" w14:textId="77777777" w:rsidR="008C25AC" w:rsidRPr="00E162E8" w:rsidRDefault="008C25AC" w:rsidP="004E6117">
            <w:pPr>
              <w:pStyle w:val="TAC"/>
            </w:pPr>
            <w:r w:rsidRPr="00E162E8">
              <w:t>0.9</w:t>
            </w:r>
          </w:p>
        </w:tc>
      </w:tr>
      <w:tr w:rsidR="008C25AC" w:rsidRPr="00E162E8" w14:paraId="4C850602"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BE4B92A" w14:textId="77777777" w:rsidR="008C25AC" w:rsidRPr="00E162E8" w:rsidRDefault="008C25AC" w:rsidP="004E6117">
            <w:pPr>
              <w:pStyle w:val="TAL"/>
            </w:pPr>
            <w:r w:rsidRPr="00E162E8">
              <w:t>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0A048B8" w14:textId="77777777" w:rsidR="008C25AC" w:rsidRPr="00E162E8" w:rsidRDefault="008C25AC" w:rsidP="004E6117">
            <w:pPr>
              <w:pStyle w:val="TAL"/>
            </w:pPr>
            <w:r w:rsidRPr="00E162E8">
              <w:t>Mismatch</w:t>
            </w:r>
          </w:p>
        </w:tc>
        <w:tc>
          <w:tcPr>
            <w:tcW w:w="1134" w:type="dxa"/>
            <w:tcBorders>
              <w:top w:val="single" w:sz="4" w:space="0" w:color="auto"/>
              <w:left w:val="single" w:sz="4" w:space="0" w:color="auto"/>
              <w:bottom w:val="single" w:sz="4" w:space="0" w:color="auto"/>
              <w:right w:val="single" w:sz="4" w:space="0" w:color="auto"/>
            </w:tcBorders>
            <w:hideMark/>
          </w:tcPr>
          <w:p w14:paraId="201260C2" w14:textId="77777777" w:rsidR="008C25AC" w:rsidRPr="00E162E8" w:rsidRDefault="008C25AC" w:rsidP="004E6117">
            <w:pPr>
              <w:pStyle w:val="TAC"/>
            </w:pPr>
            <w:r w:rsidRPr="00E162E8">
              <w:t>1.30</w:t>
            </w:r>
          </w:p>
        </w:tc>
        <w:tc>
          <w:tcPr>
            <w:tcW w:w="1686" w:type="dxa"/>
            <w:tcBorders>
              <w:top w:val="single" w:sz="4" w:space="0" w:color="auto"/>
              <w:left w:val="single" w:sz="4" w:space="0" w:color="auto"/>
              <w:bottom w:val="single" w:sz="4" w:space="0" w:color="auto"/>
              <w:right w:val="single" w:sz="4" w:space="0" w:color="auto"/>
            </w:tcBorders>
            <w:hideMark/>
          </w:tcPr>
          <w:p w14:paraId="7C16C8DE" w14:textId="77777777" w:rsidR="008C25AC" w:rsidRPr="00E162E8" w:rsidRDefault="008C25AC" w:rsidP="004E6117">
            <w:pPr>
              <w:pStyle w:val="TAC"/>
            </w:pPr>
            <w:r w:rsidRPr="00E162E8">
              <w:t>Actual</w:t>
            </w:r>
          </w:p>
        </w:tc>
        <w:tc>
          <w:tcPr>
            <w:tcW w:w="992" w:type="dxa"/>
            <w:tcBorders>
              <w:top w:val="single" w:sz="4" w:space="0" w:color="auto"/>
              <w:left w:val="single" w:sz="4" w:space="0" w:color="auto"/>
              <w:bottom w:val="single" w:sz="4" w:space="0" w:color="auto"/>
              <w:right w:val="single" w:sz="4" w:space="0" w:color="auto"/>
            </w:tcBorders>
            <w:hideMark/>
          </w:tcPr>
          <w:p w14:paraId="1124E28D" w14:textId="77777777" w:rsidR="008C25AC" w:rsidRPr="00E162E8" w:rsidRDefault="008C25AC" w:rsidP="004E6117">
            <w:pPr>
              <w:pStyle w:val="TAC"/>
            </w:pPr>
            <w:r w:rsidRPr="00E162E8">
              <w:t>1.00</w:t>
            </w:r>
          </w:p>
        </w:tc>
        <w:tc>
          <w:tcPr>
            <w:tcW w:w="1210" w:type="dxa"/>
            <w:tcBorders>
              <w:top w:val="single" w:sz="4" w:space="0" w:color="auto"/>
              <w:left w:val="single" w:sz="4" w:space="0" w:color="auto"/>
              <w:bottom w:val="single" w:sz="4" w:space="0" w:color="auto"/>
              <w:right w:val="single" w:sz="4" w:space="0" w:color="auto"/>
            </w:tcBorders>
            <w:hideMark/>
          </w:tcPr>
          <w:p w14:paraId="4F13FAB0" w14:textId="77777777" w:rsidR="008C25AC" w:rsidRPr="00E162E8" w:rsidRDefault="008C25AC" w:rsidP="004E6117">
            <w:pPr>
              <w:pStyle w:val="TAC"/>
            </w:pPr>
            <w:r w:rsidRPr="00E162E8">
              <w:t>1.30</w:t>
            </w:r>
          </w:p>
        </w:tc>
      </w:tr>
      <w:tr w:rsidR="008C25AC" w:rsidRPr="00E162E8" w14:paraId="5E458AA6"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6444CED" w14:textId="77777777" w:rsidR="008C25AC" w:rsidRPr="00E162E8" w:rsidRDefault="008C25AC" w:rsidP="004E6117">
            <w:pPr>
              <w:pStyle w:val="TAL"/>
            </w:pPr>
            <w:r w:rsidRPr="00E162E8">
              <w:t>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547DD8A" w14:textId="77777777" w:rsidR="008C25AC" w:rsidRPr="00E162E8" w:rsidRDefault="008C25AC" w:rsidP="004E6117">
            <w:pPr>
              <w:pStyle w:val="TAL"/>
            </w:pPr>
            <w:r w:rsidRPr="00E162E8">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510ACEE0" w14:textId="77777777" w:rsidR="008C25AC" w:rsidRPr="00E162E8" w:rsidRDefault="008C25AC" w:rsidP="004E6117">
            <w:pPr>
              <w:pStyle w:val="TAC"/>
            </w:pPr>
            <w:r w:rsidRPr="00E162E8">
              <w:t>0.00</w:t>
            </w:r>
          </w:p>
        </w:tc>
        <w:tc>
          <w:tcPr>
            <w:tcW w:w="1686" w:type="dxa"/>
            <w:tcBorders>
              <w:top w:val="single" w:sz="4" w:space="0" w:color="auto"/>
              <w:left w:val="single" w:sz="4" w:space="0" w:color="auto"/>
              <w:bottom w:val="single" w:sz="4" w:space="0" w:color="auto"/>
              <w:right w:val="single" w:sz="4" w:space="0" w:color="auto"/>
            </w:tcBorders>
            <w:hideMark/>
          </w:tcPr>
          <w:p w14:paraId="26AF35C0" w14:textId="77777777" w:rsidR="008C25AC" w:rsidRPr="00E162E8" w:rsidRDefault="008C25AC" w:rsidP="004E6117">
            <w:pPr>
              <w:pStyle w:val="TAC"/>
            </w:pPr>
            <w:r w:rsidRPr="00E162E8">
              <w:t>U-shaped</w:t>
            </w:r>
          </w:p>
        </w:tc>
        <w:tc>
          <w:tcPr>
            <w:tcW w:w="992" w:type="dxa"/>
            <w:tcBorders>
              <w:top w:val="single" w:sz="4" w:space="0" w:color="auto"/>
              <w:left w:val="single" w:sz="4" w:space="0" w:color="auto"/>
              <w:bottom w:val="single" w:sz="4" w:space="0" w:color="auto"/>
              <w:right w:val="single" w:sz="4" w:space="0" w:color="auto"/>
            </w:tcBorders>
            <w:hideMark/>
          </w:tcPr>
          <w:p w14:paraId="2AADE071" w14:textId="77777777" w:rsidR="008C25AC" w:rsidRPr="00E162E8" w:rsidRDefault="008C25AC" w:rsidP="004E6117">
            <w:pPr>
              <w:pStyle w:val="TAC"/>
            </w:pPr>
            <w:r w:rsidRPr="00E162E8">
              <w:t>1.41</w:t>
            </w:r>
          </w:p>
        </w:tc>
        <w:tc>
          <w:tcPr>
            <w:tcW w:w="1210" w:type="dxa"/>
            <w:tcBorders>
              <w:top w:val="single" w:sz="4" w:space="0" w:color="auto"/>
              <w:left w:val="single" w:sz="4" w:space="0" w:color="auto"/>
              <w:bottom w:val="single" w:sz="4" w:space="0" w:color="auto"/>
              <w:right w:val="single" w:sz="4" w:space="0" w:color="auto"/>
            </w:tcBorders>
            <w:hideMark/>
          </w:tcPr>
          <w:p w14:paraId="6B8812C9" w14:textId="77777777" w:rsidR="008C25AC" w:rsidRPr="00E162E8" w:rsidRDefault="008C25AC" w:rsidP="004E6117">
            <w:pPr>
              <w:pStyle w:val="TAC"/>
            </w:pPr>
            <w:r w:rsidRPr="00E162E8">
              <w:t>0.00</w:t>
            </w:r>
          </w:p>
        </w:tc>
      </w:tr>
      <w:tr w:rsidR="008C25AC" w:rsidRPr="00E162E8" w14:paraId="2C78CDC3"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CE4F638" w14:textId="77777777" w:rsidR="008C25AC" w:rsidRPr="00E162E8" w:rsidRDefault="008C25AC" w:rsidP="004E6117">
            <w:pPr>
              <w:pStyle w:val="TAL"/>
            </w:pPr>
            <w:r w:rsidRPr="00E162E8">
              <w:t>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6C69C1B" w14:textId="77777777" w:rsidR="008C25AC" w:rsidRPr="00E162E8" w:rsidRDefault="008C25AC" w:rsidP="004E6117">
            <w:pPr>
              <w:pStyle w:val="TAL"/>
            </w:pPr>
            <w:r w:rsidRPr="00E162E8">
              <w:t>Uncertainty of the RF power measurement equipment (NOTE 3)</w:t>
            </w:r>
          </w:p>
        </w:tc>
        <w:tc>
          <w:tcPr>
            <w:tcW w:w="1134" w:type="dxa"/>
            <w:tcBorders>
              <w:top w:val="single" w:sz="4" w:space="0" w:color="auto"/>
              <w:left w:val="single" w:sz="4" w:space="0" w:color="auto"/>
              <w:bottom w:val="single" w:sz="4" w:space="0" w:color="auto"/>
              <w:right w:val="single" w:sz="4" w:space="0" w:color="auto"/>
            </w:tcBorders>
            <w:hideMark/>
          </w:tcPr>
          <w:p w14:paraId="6C5FA8DF" w14:textId="77777777" w:rsidR="008C25AC" w:rsidRPr="00E162E8" w:rsidRDefault="008C25AC" w:rsidP="004E6117">
            <w:pPr>
              <w:pStyle w:val="TAC"/>
            </w:pPr>
            <w:r w:rsidRPr="00E162E8">
              <w:t>2.16</w:t>
            </w:r>
          </w:p>
        </w:tc>
        <w:tc>
          <w:tcPr>
            <w:tcW w:w="1686" w:type="dxa"/>
            <w:tcBorders>
              <w:top w:val="single" w:sz="4" w:space="0" w:color="auto"/>
              <w:left w:val="single" w:sz="4" w:space="0" w:color="auto"/>
              <w:bottom w:val="single" w:sz="4" w:space="0" w:color="auto"/>
              <w:right w:val="single" w:sz="4" w:space="0" w:color="auto"/>
            </w:tcBorders>
            <w:hideMark/>
          </w:tcPr>
          <w:p w14:paraId="2CDE76E3"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hideMark/>
          </w:tcPr>
          <w:p w14:paraId="6D83B050"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hideMark/>
          </w:tcPr>
          <w:p w14:paraId="700FE2B3" w14:textId="77777777" w:rsidR="008C25AC" w:rsidRPr="00E162E8" w:rsidRDefault="008C25AC" w:rsidP="004E6117">
            <w:pPr>
              <w:pStyle w:val="TAC"/>
            </w:pPr>
            <w:r w:rsidRPr="00E162E8">
              <w:t>1.08</w:t>
            </w:r>
          </w:p>
        </w:tc>
      </w:tr>
      <w:tr w:rsidR="008C25AC" w:rsidRPr="00E162E8" w14:paraId="36EDE4B3"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17A7880" w14:textId="77777777" w:rsidR="008C25AC" w:rsidRPr="00E162E8" w:rsidRDefault="008C25AC" w:rsidP="004E6117">
            <w:pPr>
              <w:pStyle w:val="TAL"/>
              <w:rPr>
                <w:lang w:eastAsia="ja-JP"/>
              </w:rPr>
            </w:pPr>
            <w:r w:rsidRPr="00E162E8">
              <w:rPr>
                <w:lang w:eastAsia="ja-JP"/>
              </w:rPr>
              <w:t>7</w:t>
            </w:r>
          </w:p>
        </w:tc>
        <w:tc>
          <w:tcPr>
            <w:tcW w:w="2949" w:type="dxa"/>
            <w:tcBorders>
              <w:top w:val="single" w:sz="4" w:space="0" w:color="auto"/>
              <w:left w:val="single" w:sz="4" w:space="0" w:color="auto"/>
              <w:bottom w:val="single" w:sz="4" w:space="0" w:color="auto"/>
              <w:right w:val="single" w:sz="4" w:space="0" w:color="auto"/>
            </w:tcBorders>
            <w:hideMark/>
          </w:tcPr>
          <w:p w14:paraId="426D84FE" w14:textId="77777777" w:rsidR="008C25AC" w:rsidRPr="00E162E8" w:rsidRDefault="008C25AC" w:rsidP="004E6117">
            <w:pPr>
              <w:pStyle w:val="TAL"/>
            </w:pPr>
            <w:r w:rsidRPr="00E162E8">
              <w:t>Phase curvature</w:t>
            </w:r>
          </w:p>
        </w:tc>
        <w:tc>
          <w:tcPr>
            <w:tcW w:w="1134" w:type="dxa"/>
            <w:tcBorders>
              <w:top w:val="single" w:sz="4" w:space="0" w:color="auto"/>
              <w:left w:val="single" w:sz="4" w:space="0" w:color="auto"/>
              <w:bottom w:val="single" w:sz="4" w:space="0" w:color="auto"/>
              <w:right w:val="single" w:sz="4" w:space="0" w:color="auto"/>
            </w:tcBorders>
            <w:hideMark/>
          </w:tcPr>
          <w:p w14:paraId="7E93CA7A" w14:textId="77777777" w:rsidR="008C25AC" w:rsidRPr="00E162E8" w:rsidRDefault="008C25AC" w:rsidP="004E6117">
            <w:pPr>
              <w:pStyle w:val="TAC"/>
            </w:pPr>
            <w:r w:rsidRPr="00E162E8">
              <w:t>0.00</w:t>
            </w:r>
          </w:p>
        </w:tc>
        <w:tc>
          <w:tcPr>
            <w:tcW w:w="1686" w:type="dxa"/>
            <w:tcBorders>
              <w:top w:val="single" w:sz="4" w:space="0" w:color="auto"/>
              <w:left w:val="single" w:sz="4" w:space="0" w:color="auto"/>
              <w:bottom w:val="single" w:sz="4" w:space="0" w:color="auto"/>
              <w:right w:val="single" w:sz="4" w:space="0" w:color="auto"/>
            </w:tcBorders>
            <w:hideMark/>
          </w:tcPr>
          <w:p w14:paraId="06CBB218" w14:textId="77777777" w:rsidR="008C25AC" w:rsidRPr="00E162E8" w:rsidRDefault="008C25AC" w:rsidP="004E6117">
            <w:pPr>
              <w:pStyle w:val="TAC"/>
            </w:pPr>
            <w:r w:rsidRPr="00E162E8">
              <w:t>U-shaped</w:t>
            </w:r>
          </w:p>
        </w:tc>
        <w:tc>
          <w:tcPr>
            <w:tcW w:w="992" w:type="dxa"/>
            <w:tcBorders>
              <w:top w:val="single" w:sz="4" w:space="0" w:color="auto"/>
              <w:left w:val="single" w:sz="4" w:space="0" w:color="auto"/>
              <w:bottom w:val="single" w:sz="4" w:space="0" w:color="auto"/>
              <w:right w:val="single" w:sz="4" w:space="0" w:color="auto"/>
            </w:tcBorders>
            <w:hideMark/>
          </w:tcPr>
          <w:p w14:paraId="4F7BFB4A" w14:textId="77777777" w:rsidR="008C25AC" w:rsidRPr="00E162E8" w:rsidRDefault="008C25AC" w:rsidP="004E6117">
            <w:pPr>
              <w:pStyle w:val="TAC"/>
            </w:pPr>
            <w:r w:rsidRPr="00E162E8">
              <w:t>1.41</w:t>
            </w:r>
          </w:p>
        </w:tc>
        <w:tc>
          <w:tcPr>
            <w:tcW w:w="1210" w:type="dxa"/>
            <w:tcBorders>
              <w:top w:val="single" w:sz="4" w:space="0" w:color="auto"/>
              <w:left w:val="single" w:sz="4" w:space="0" w:color="auto"/>
              <w:bottom w:val="single" w:sz="4" w:space="0" w:color="auto"/>
              <w:right w:val="single" w:sz="4" w:space="0" w:color="auto"/>
            </w:tcBorders>
            <w:hideMark/>
          </w:tcPr>
          <w:p w14:paraId="6264250A" w14:textId="77777777" w:rsidR="008C25AC" w:rsidRPr="00E162E8" w:rsidRDefault="008C25AC" w:rsidP="004E6117">
            <w:pPr>
              <w:pStyle w:val="TAC"/>
            </w:pPr>
            <w:r w:rsidRPr="00E162E8">
              <w:t>0.00</w:t>
            </w:r>
          </w:p>
        </w:tc>
      </w:tr>
      <w:tr w:rsidR="008C25AC" w:rsidRPr="00E162E8" w14:paraId="79DB8B6A"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F6B685D" w14:textId="77777777" w:rsidR="008C25AC" w:rsidRPr="00E162E8" w:rsidRDefault="008C25AC" w:rsidP="004E6117">
            <w:pPr>
              <w:pStyle w:val="TAL"/>
              <w:rPr>
                <w:lang w:eastAsia="ja-JP"/>
              </w:rPr>
            </w:pPr>
            <w:r w:rsidRPr="00E162E8">
              <w:rPr>
                <w:lang w:eastAsia="ja-JP"/>
              </w:rPr>
              <w:t>8</w:t>
            </w:r>
          </w:p>
        </w:tc>
        <w:tc>
          <w:tcPr>
            <w:tcW w:w="2949" w:type="dxa"/>
            <w:tcBorders>
              <w:top w:val="single" w:sz="4" w:space="0" w:color="auto"/>
              <w:left w:val="single" w:sz="4" w:space="0" w:color="auto"/>
              <w:bottom w:val="single" w:sz="4" w:space="0" w:color="auto"/>
              <w:right w:val="single" w:sz="4" w:space="0" w:color="auto"/>
            </w:tcBorders>
            <w:hideMark/>
          </w:tcPr>
          <w:p w14:paraId="368FA09C" w14:textId="77777777" w:rsidR="008C25AC" w:rsidRPr="00E162E8" w:rsidRDefault="008C25AC" w:rsidP="004E6117">
            <w:pPr>
              <w:pStyle w:val="TAL"/>
            </w:pPr>
            <w:r w:rsidRPr="00E162E8">
              <w:t>Amplifier uncertainties</w:t>
            </w:r>
          </w:p>
        </w:tc>
        <w:tc>
          <w:tcPr>
            <w:tcW w:w="1134" w:type="dxa"/>
            <w:tcBorders>
              <w:top w:val="single" w:sz="4" w:space="0" w:color="auto"/>
              <w:left w:val="single" w:sz="4" w:space="0" w:color="auto"/>
              <w:bottom w:val="single" w:sz="4" w:space="0" w:color="auto"/>
              <w:right w:val="single" w:sz="4" w:space="0" w:color="auto"/>
            </w:tcBorders>
            <w:hideMark/>
          </w:tcPr>
          <w:p w14:paraId="3F115EEF" w14:textId="77777777" w:rsidR="008C25AC" w:rsidRPr="00E162E8" w:rsidRDefault="008C25AC" w:rsidP="004E6117">
            <w:pPr>
              <w:pStyle w:val="TAC"/>
            </w:pPr>
            <w:r w:rsidRPr="00E162E8">
              <w:t>2.10</w:t>
            </w:r>
          </w:p>
        </w:tc>
        <w:tc>
          <w:tcPr>
            <w:tcW w:w="1686" w:type="dxa"/>
            <w:tcBorders>
              <w:top w:val="single" w:sz="4" w:space="0" w:color="auto"/>
              <w:left w:val="single" w:sz="4" w:space="0" w:color="auto"/>
              <w:bottom w:val="single" w:sz="4" w:space="0" w:color="auto"/>
              <w:right w:val="single" w:sz="4" w:space="0" w:color="auto"/>
            </w:tcBorders>
            <w:hideMark/>
          </w:tcPr>
          <w:p w14:paraId="1873BDA2"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hideMark/>
          </w:tcPr>
          <w:p w14:paraId="2B3EBC48"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hideMark/>
          </w:tcPr>
          <w:p w14:paraId="20C9D420" w14:textId="77777777" w:rsidR="008C25AC" w:rsidRPr="00E162E8" w:rsidRDefault="008C25AC" w:rsidP="004E6117">
            <w:pPr>
              <w:pStyle w:val="TAC"/>
            </w:pPr>
            <w:r w:rsidRPr="00E162E8">
              <w:t>1.05</w:t>
            </w:r>
          </w:p>
        </w:tc>
      </w:tr>
      <w:tr w:rsidR="008C25AC" w:rsidRPr="00E162E8" w14:paraId="283A096E"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6805FC2" w14:textId="77777777" w:rsidR="008C25AC" w:rsidRPr="00E162E8" w:rsidRDefault="008C25AC" w:rsidP="004E6117">
            <w:pPr>
              <w:pStyle w:val="TAL"/>
              <w:rPr>
                <w:lang w:eastAsia="zh-CN"/>
              </w:rPr>
            </w:pPr>
            <w:r w:rsidRPr="00E162E8">
              <w:rPr>
                <w:lang w:eastAsia="zh-CN"/>
              </w:rPr>
              <w:t>9</w:t>
            </w:r>
          </w:p>
        </w:tc>
        <w:tc>
          <w:tcPr>
            <w:tcW w:w="2949" w:type="dxa"/>
            <w:tcBorders>
              <w:top w:val="single" w:sz="4" w:space="0" w:color="auto"/>
              <w:left w:val="single" w:sz="4" w:space="0" w:color="auto"/>
              <w:bottom w:val="single" w:sz="4" w:space="0" w:color="auto"/>
              <w:right w:val="single" w:sz="4" w:space="0" w:color="auto"/>
            </w:tcBorders>
            <w:hideMark/>
          </w:tcPr>
          <w:p w14:paraId="35E6983A" w14:textId="77777777" w:rsidR="008C25AC" w:rsidRPr="00E162E8" w:rsidRDefault="008C25AC" w:rsidP="004E6117">
            <w:pPr>
              <w:pStyle w:val="TAL"/>
              <w:rPr>
                <w:lang w:eastAsia="ja-JP"/>
              </w:rPr>
            </w:pPr>
            <w:r w:rsidRPr="00E162E8">
              <w:t>Random uncertainty</w:t>
            </w:r>
          </w:p>
        </w:tc>
        <w:tc>
          <w:tcPr>
            <w:tcW w:w="1134" w:type="dxa"/>
            <w:tcBorders>
              <w:top w:val="single" w:sz="4" w:space="0" w:color="auto"/>
              <w:left w:val="single" w:sz="4" w:space="0" w:color="auto"/>
              <w:bottom w:val="single" w:sz="4" w:space="0" w:color="auto"/>
              <w:right w:val="single" w:sz="4" w:space="0" w:color="auto"/>
            </w:tcBorders>
            <w:hideMark/>
          </w:tcPr>
          <w:p w14:paraId="6A6AC18F" w14:textId="77777777" w:rsidR="008C25AC" w:rsidRPr="00E162E8" w:rsidRDefault="008C25AC" w:rsidP="004E6117">
            <w:pPr>
              <w:pStyle w:val="TAC"/>
            </w:pPr>
            <w:r w:rsidRPr="00E162E8">
              <w:t>0.50</w:t>
            </w:r>
          </w:p>
        </w:tc>
        <w:tc>
          <w:tcPr>
            <w:tcW w:w="1686" w:type="dxa"/>
            <w:tcBorders>
              <w:top w:val="single" w:sz="4" w:space="0" w:color="auto"/>
              <w:left w:val="single" w:sz="4" w:space="0" w:color="auto"/>
              <w:bottom w:val="single" w:sz="4" w:space="0" w:color="auto"/>
              <w:right w:val="single" w:sz="4" w:space="0" w:color="auto"/>
            </w:tcBorders>
            <w:hideMark/>
          </w:tcPr>
          <w:p w14:paraId="1C9078A6"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hideMark/>
          </w:tcPr>
          <w:p w14:paraId="6D7128C8"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hideMark/>
          </w:tcPr>
          <w:p w14:paraId="29366E81" w14:textId="77777777" w:rsidR="008C25AC" w:rsidRPr="00E162E8" w:rsidRDefault="008C25AC" w:rsidP="004E6117">
            <w:pPr>
              <w:pStyle w:val="TAC"/>
            </w:pPr>
            <w:r w:rsidRPr="00E162E8">
              <w:t>0.25</w:t>
            </w:r>
          </w:p>
        </w:tc>
      </w:tr>
      <w:tr w:rsidR="008C25AC" w:rsidRPr="00E162E8" w14:paraId="0BBEDC2B"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5888E23" w14:textId="77777777" w:rsidR="008C25AC" w:rsidRPr="00E162E8" w:rsidRDefault="008C25AC" w:rsidP="004E6117">
            <w:pPr>
              <w:pStyle w:val="TAL"/>
              <w:rPr>
                <w:lang w:eastAsia="zh-CN"/>
              </w:rPr>
            </w:pPr>
            <w:r w:rsidRPr="00E162E8">
              <w:rPr>
                <w:lang w:eastAsia="zh-CN"/>
              </w:rPr>
              <w:t>10</w:t>
            </w:r>
          </w:p>
        </w:tc>
        <w:tc>
          <w:tcPr>
            <w:tcW w:w="2949" w:type="dxa"/>
            <w:tcBorders>
              <w:top w:val="single" w:sz="4" w:space="0" w:color="auto"/>
              <w:left w:val="single" w:sz="4" w:space="0" w:color="auto"/>
              <w:bottom w:val="single" w:sz="4" w:space="0" w:color="auto"/>
              <w:right w:val="single" w:sz="4" w:space="0" w:color="auto"/>
            </w:tcBorders>
            <w:hideMark/>
          </w:tcPr>
          <w:p w14:paraId="72C1B1FF" w14:textId="77777777" w:rsidR="008C25AC" w:rsidRPr="00E162E8" w:rsidRDefault="008C25AC" w:rsidP="004E6117">
            <w:pPr>
              <w:pStyle w:val="TAL"/>
              <w:rPr>
                <w:lang w:eastAsia="ja-JP"/>
              </w:rPr>
            </w:pPr>
            <w:r w:rsidRPr="00E162E8">
              <w:t>Influence of the XPD</w:t>
            </w:r>
          </w:p>
        </w:tc>
        <w:tc>
          <w:tcPr>
            <w:tcW w:w="1134" w:type="dxa"/>
            <w:tcBorders>
              <w:top w:val="single" w:sz="4" w:space="0" w:color="auto"/>
              <w:left w:val="single" w:sz="4" w:space="0" w:color="auto"/>
              <w:bottom w:val="single" w:sz="4" w:space="0" w:color="auto"/>
              <w:right w:val="single" w:sz="4" w:space="0" w:color="auto"/>
            </w:tcBorders>
            <w:hideMark/>
          </w:tcPr>
          <w:p w14:paraId="0BD68950" w14:textId="77777777" w:rsidR="008C25AC" w:rsidRPr="00E162E8" w:rsidRDefault="008C25AC" w:rsidP="004E6117">
            <w:pPr>
              <w:pStyle w:val="TAC"/>
            </w:pPr>
            <w:r w:rsidRPr="00E162E8">
              <w:t>0.01</w:t>
            </w:r>
          </w:p>
        </w:tc>
        <w:tc>
          <w:tcPr>
            <w:tcW w:w="1686" w:type="dxa"/>
            <w:tcBorders>
              <w:top w:val="single" w:sz="4" w:space="0" w:color="auto"/>
              <w:left w:val="single" w:sz="4" w:space="0" w:color="auto"/>
              <w:bottom w:val="single" w:sz="4" w:space="0" w:color="auto"/>
              <w:right w:val="single" w:sz="4" w:space="0" w:color="auto"/>
            </w:tcBorders>
            <w:hideMark/>
          </w:tcPr>
          <w:p w14:paraId="405E7756" w14:textId="77777777" w:rsidR="008C25AC" w:rsidRPr="00E162E8" w:rsidRDefault="008C25AC" w:rsidP="004E6117">
            <w:pPr>
              <w:pStyle w:val="TAC"/>
            </w:pPr>
            <w:r w:rsidRPr="00E162E8">
              <w:t>U-shaped</w:t>
            </w:r>
          </w:p>
        </w:tc>
        <w:tc>
          <w:tcPr>
            <w:tcW w:w="992" w:type="dxa"/>
            <w:tcBorders>
              <w:top w:val="single" w:sz="4" w:space="0" w:color="auto"/>
              <w:left w:val="single" w:sz="4" w:space="0" w:color="auto"/>
              <w:bottom w:val="single" w:sz="4" w:space="0" w:color="auto"/>
              <w:right w:val="single" w:sz="4" w:space="0" w:color="auto"/>
            </w:tcBorders>
            <w:hideMark/>
          </w:tcPr>
          <w:p w14:paraId="0314FDB4" w14:textId="77777777" w:rsidR="008C25AC" w:rsidRPr="00E162E8" w:rsidRDefault="008C25AC" w:rsidP="004E6117">
            <w:pPr>
              <w:pStyle w:val="TAC"/>
            </w:pPr>
            <w:r w:rsidRPr="00E162E8">
              <w:t>1.41</w:t>
            </w:r>
          </w:p>
        </w:tc>
        <w:tc>
          <w:tcPr>
            <w:tcW w:w="1210" w:type="dxa"/>
            <w:tcBorders>
              <w:top w:val="single" w:sz="4" w:space="0" w:color="auto"/>
              <w:left w:val="single" w:sz="4" w:space="0" w:color="auto"/>
              <w:bottom w:val="single" w:sz="4" w:space="0" w:color="auto"/>
              <w:right w:val="single" w:sz="4" w:space="0" w:color="auto"/>
            </w:tcBorders>
            <w:hideMark/>
          </w:tcPr>
          <w:p w14:paraId="5755A59A" w14:textId="77777777" w:rsidR="008C25AC" w:rsidRPr="00E162E8" w:rsidRDefault="008C25AC" w:rsidP="004E6117">
            <w:pPr>
              <w:pStyle w:val="TAC"/>
            </w:pPr>
            <w:r w:rsidRPr="00E162E8">
              <w:t>0.00</w:t>
            </w:r>
          </w:p>
        </w:tc>
      </w:tr>
      <w:tr w:rsidR="008C25AC" w:rsidRPr="00E162E8" w14:paraId="23964615"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4111239" w14:textId="77777777" w:rsidR="008C25AC" w:rsidRPr="00E162E8" w:rsidRDefault="008C25AC" w:rsidP="004E6117">
            <w:pPr>
              <w:pStyle w:val="TAL"/>
            </w:pPr>
            <w:r w:rsidRPr="00E162E8">
              <w:rPr>
                <w:lang w:eastAsia="zh-CN"/>
              </w:rPr>
              <w:t>11</w:t>
            </w:r>
          </w:p>
        </w:tc>
        <w:tc>
          <w:tcPr>
            <w:tcW w:w="2949" w:type="dxa"/>
            <w:tcBorders>
              <w:top w:val="single" w:sz="4" w:space="0" w:color="auto"/>
              <w:left w:val="single" w:sz="4" w:space="0" w:color="auto"/>
              <w:bottom w:val="single" w:sz="4" w:space="0" w:color="auto"/>
              <w:right w:val="single" w:sz="4" w:space="0" w:color="auto"/>
            </w:tcBorders>
            <w:hideMark/>
          </w:tcPr>
          <w:p w14:paraId="0DF4DBD1" w14:textId="77777777" w:rsidR="008C25AC" w:rsidRPr="00E162E8" w:rsidRDefault="008C25AC" w:rsidP="004E6117">
            <w:pPr>
              <w:pStyle w:val="TAL"/>
            </w:pPr>
            <w:r w:rsidRPr="00E162E8">
              <w:t>Insertion Loss Variation</w:t>
            </w:r>
          </w:p>
        </w:tc>
        <w:tc>
          <w:tcPr>
            <w:tcW w:w="1134" w:type="dxa"/>
            <w:tcBorders>
              <w:top w:val="single" w:sz="4" w:space="0" w:color="auto"/>
              <w:left w:val="single" w:sz="4" w:space="0" w:color="auto"/>
              <w:bottom w:val="single" w:sz="4" w:space="0" w:color="auto"/>
              <w:right w:val="single" w:sz="4" w:space="0" w:color="auto"/>
            </w:tcBorders>
            <w:hideMark/>
          </w:tcPr>
          <w:p w14:paraId="05A1A2DE" w14:textId="77777777" w:rsidR="008C25AC" w:rsidRPr="00E162E8" w:rsidRDefault="008C25AC" w:rsidP="004E6117">
            <w:pPr>
              <w:pStyle w:val="TAC"/>
            </w:pPr>
            <w:r w:rsidRPr="00E162E8">
              <w:t>0.00</w:t>
            </w:r>
          </w:p>
        </w:tc>
        <w:tc>
          <w:tcPr>
            <w:tcW w:w="1686" w:type="dxa"/>
            <w:tcBorders>
              <w:top w:val="single" w:sz="4" w:space="0" w:color="auto"/>
              <w:left w:val="single" w:sz="4" w:space="0" w:color="auto"/>
              <w:bottom w:val="single" w:sz="4" w:space="0" w:color="auto"/>
              <w:right w:val="single" w:sz="4" w:space="0" w:color="auto"/>
            </w:tcBorders>
            <w:hideMark/>
          </w:tcPr>
          <w:p w14:paraId="24F1CC22" w14:textId="77777777" w:rsidR="008C25AC" w:rsidRPr="00E162E8" w:rsidRDefault="008C25AC" w:rsidP="004E6117">
            <w:pPr>
              <w:pStyle w:val="TAC"/>
            </w:pPr>
            <w:r w:rsidRPr="00E162E8">
              <w:t>Rectangular</w:t>
            </w:r>
          </w:p>
        </w:tc>
        <w:tc>
          <w:tcPr>
            <w:tcW w:w="992" w:type="dxa"/>
            <w:tcBorders>
              <w:top w:val="single" w:sz="4" w:space="0" w:color="auto"/>
              <w:left w:val="single" w:sz="4" w:space="0" w:color="auto"/>
              <w:bottom w:val="single" w:sz="4" w:space="0" w:color="auto"/>
              <w:right w:val="single" w:sz="4" w:space="0" w:color="auto"/>
            </w:tcBorders>
            <w:hideMark/>
          </w:tcPr>
          <w:p w14:paraId="6B30F1A4" w14:textId="77777777" w:rsidR="008C25AC" w:rsidRPr="00E162E8" w:rsidRDefault="008C25AC" w:rsidP="004E6117">
            <w:pPr>
              <w:pStyle w:val="TAC"/>
            </w:pPr>
            <w:r w:rsidRPr="00E162E8">
              <w:t>1.73</w:t>
            </w:r>
          </w:p>
        </w:tc>
        <w:tc>
          <w:tcPr>
            <w:tcW w:w="1210" w:type="dxa"/>
            <w:tcBorders>
              <w:top w:val="single" w:sz="4" w:space="0" w:color="auto"/>
              <w:left w:val="single" w:sz="4" w:space="0" w:color="auto"/>
              <w:bottom w:val="single" w:sz="4" w:space="0" w:color="auto"/>
              <w:right w:val="single" w:sz="4" w:space="0" w:color="auto"/>
            </w:tcBorders>
            <w:hideMark/>
          </w:tcPr>
          <w:p w14:paraId="4FB310BF" w14:textId="77777777" w:rsidR="008C25AC" w:rsidRPr="00E162E8" w:rsidRDefault="008C25AC" w:rsidP="004E6117">
            <w:pPr>
              <w:pStyle w:val="TAC"/>
            </w:pPr>
            <w:r w:rsidRPr="00E162E8">
              <w:t>0.00</w:t>
            </w:r>
          </w:p>
        </w:tc>
      </w:tr>
      <w:tr w:rsidR="008C25AC" w:rsidRPr="00E162E8" w14:paraId="2A912049"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70B4D2C" w14:textId="77777777" w:rsidR="008C25AC" w:rsidRPr="00E162E8" w:rsidRDefault="008C25AC" w:rsidP="004E6117">
            <w:pPr>
              <w:pStyle w:val="TAL"/>
            </w:pPr>
            <w:r w:rsidRPr="00E162E8">
              <w:rPr>
                <w:lang w:eastAsia="zh-CN"/>
              </w:rPr>
              <w:t>12</w:t>
            </w:r>
          </w:p>
        </w:tc>
        <w:tc>
          <w:tcPr>
            <w:tcW w:w="2949" w:type="dxa"/>
            <w:tcBorders>
              <w:top w:val="single" w:sz="4" w:space="0" w:color="auto"/>
              <w:left w:val="single" w:sz="4" w:space="0" w:color="auto"/>
              <w:bottom w:val="single" w:sz="4" w:space="0" w:color="auto"/>
              <w:right w:val="single" w:sz="4" w:space="0" w:color="auto"/>
            </w:tcBorders>
            <w:hideMark/>
          </w:tcPr>
          <w:p w14:paraId="679C7E01" w14:textId="77777777" w:rsidR="008C25AC" w:rsidRPr="00E162E8" w:rsidRDefault="008C25AC" w:rsidP="004E6117">
            <w:pPr>
              <w:pStyle w:val="TAL"/>
            </w:pPr>
            <w:r w:rsidRPr="00E162E8">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hideMark/>
          </w:tcPr>
          <w:p w14:paraId="799AD137" w14:textId="77777777" w:rsidR="008C25AC" w:rsidRPr="00E162E8" w:rsidRDefault="008C25AC" w:rsidP="004E6117">
            <w:pPr>
              <w:pStyle w:val="TAC"/>
            </w:pPr>
            <w:r w:rsidRPr="00E162E8">
              <w:t>0.00</w:t>
            </w:r>
          </w:p>
        </w:tc>
        <w:tc>
          <w:tcPr>
            <w:tcW w:w="1686" w:type="dxa"/>
            <w:tcBorders>
              <w:top w:val="single" w:sz="4" w:space="0" w:color="auto"/>
              <w:left w:val="single" w:sz="4" w:space="0" w:color="auto"/>
              <w:bottom w:val="single" w:sz="4" w:space="0" w:color="auto"/>
              <w:right w:val="single" w:sz="4" w:space="0" w:color="auto"/>
            </w:tcBorders>
            <w:hideMark/>
          </w:tcPr>
          <w:p w14:paraId="4359178D" w14:textId="77777777" w:rsidR="008C25AC" w:rsidRPr="00E162E8" w:rsidRDefault="008C25AC" w:rsidP="004E6117">
            <w:pPr>
              <w:pStyle w:val="TAC"/>
            </w:pPr>
            <w:r w:rsidRPr="00E162E8">
              <w:t>Actual</w:t>
            </w:r>
          </w:p>
        </w:tc>
        <w:tc>
          <w:tcPr>
            <w:tcW w:w="992" w:type="dxa"/>
            <w:tcBorders>
              <w:top w:val="single" w:sz="4" w:space="0" w:color="auto"/>
              <w:left w:val="single" w:sz="4" w:space="0" w:color="auto"/>
              <w:bottom w:val="single" w:sz="4" w:space="0" w:color="auto"/>
              <w:right w:val="single" w:sz="4" w:space="0" w:color="auto"/>
            </w:tcBorders>
            <w:hideMark/>
          </w:tcPr>
          <w:p w14:paraId="4BE95DB4" w14:textId="77777777" w:rsidR="008C25AC" w:rsidRPr="00E162E8" w:rsidRDefault="008C25AC" w:rsidP="004E6117">
            <w:pPr>
              <w:pStyle w:val="TAC"/>
            </w:pPr>
            <w:r w:rsidRPr="00E162E8">
              <w:t>1.00</w:t>
            </w:r>
          </w:p>
        </w:tc>
        <w:tc>
          <w:tcPr>
            <w:tcW w:w="1210" w:type="dxa"/>
            <w:tcBorders>
              <w:top w:val="single" w:sz="4" w:space="0" w:color="auto"/>
              <w:left w:val="single" w:sz="4" w:space="0" w:color="auto"/>
              <w:bottom w:val="single" w:sz="4" w:space="0" w:color="auto"/>
              <w:right w:val="single" w:sz="4" w:space="0" w:color="auto"/>
            </w:tcBorders>
            <w:hideMark/>
          </w:tcPr>
          <w:p w14:paraId="52BCA84B" w14:textId="77777777" w:rsidR="008C25AC" w:rsidRPr="00E162E8" w:rsidRDefault="008C25AC" w:rsidP="004E6117">
            <w:pPr>
              <w:pStyle w:val="TAC"/>
            </w:pPr>
            <w:r w:rsidRPr="00E162E8">
              <w:t>0.00</w:t>
            </w:r>
          </w:p>
        </w:tc>
      </w:tr>
      <w:tr w:rsidR="008C25AC" w:rsidRPr="00E162E8" w14:paraId="626A52FA"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C905E99" w14:textId="77777777" w:rsidR="008C25AC" w:rsidRPr="00E162E8" w:rsidRDefault="008C25AC" w:rsidP="004E6117">
            <w:pPr>
              <w:pStyle w:val="TAL"/>
              <w:rPr>
                <w:lang w:eastAsia="zh-CN"/>
              </w:rPr>
            </w:pPr>
            <w:r w:rsidRPr="00E162E8">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989D165" w14:textId="77777777" w:rsidR="008C25AC" w:rsidRPr="00E162E8" w:rsidRDefault="008C25AC" w:rsidP="004E6117">
            <w:pPr>
              <w:pStyle w:val="TAL"/>
            </w:pPr>
            <w:r w:rsidRPr="00E162E8">
              <w:t xml:space="preserve">Influence of </w:t>
            </w:r>
            <w:r w:rsidRPr="00E162E8">
              <w:rPr>
                <w:rFonts w:cs="Arial"/>
                <w:lang w:eastAsia="ja-JP" w:bidi="hi-IN"/>
              </w:rPr>
              <w:t xml:space="preserve">beam peak search grid </w:t>
            </w:r>
          </w:p>
        </w:tc>
        <w:tc>
          <w:tcPr>
            <w:tcW w:w="1134" w:type="dxa"/>
            <w:tcBorders>
              <w:top w:val="single" w:sz="4" w:space="0" w:color="auto"/>
              <w:left w:val="single" w:sz="4" w:space="0" w:color="auto"/>
              <w:bottom w:val="single" w:sz="4" w:space="0" w:color="auto"/>
              <w:right w:val="single" w:sz="4" w:space="0" w:color="auto"/>
            </w:tcBorders>
            <w:hideMark/>
          </w:tcPr>
          <w:p w14:paraId="67330A46" w14:textId="77777777" w:rsidR="008C25AC" w:rsidRPr="00E162E8" w:rsidRDefault="008C25AC" w:rsidP="004E6117">
            <w:pPr>
              <w:pStyle w:val="TAC"/>
            </w:pPr>
            <w:r w:rsidRPr="00E162E8">
              <w:t>0.00</w:t>
            </w:r>
          </w:p>
        </w:tc>
        <w:tc>
          <w:tcPr>
            <w:tcW w:w="1686" w:type="dxa"/>
            <w:tcBorders>
              <w:top w:val="single" w:sz="4" w:space="0" w:color="auto"/>
              <w:left w:val="single" w:sz="4" w:space="0" w:color="auto"/>
              <w:bottom w:val="single" w:sz="4" w:space="0" w:color="auto"/>
              <w:right w:val="single" w:sz="4" w:space="0" w:color="auto"/>
            </w:tcBorders>
            <w:hideMark/>
          </w:tcPr>
          <w:p w14:paraId="2C1DFF90" w14:textId="77777777" w:rsidR="008C25AC" w:rsidRPr="00E162E8" w:rsidRDefault="008C25AC" w:rsidP="004E6117">
            <w:pPr>
              <w:pStyle w:val="TAC"/>
            </w:pPr>
            <w:r w:rsidRPr="00E162E8">
              <w:t>Actual</w:t>
            </w:r>
          </w:p>
        </w:tc>
        <w:tc>
          <w:tcPr>
            <w:tcW w:w="992" w:type="dxa"/>
            <w:tcBorders>
              <w:top w:val="single" w:sz="4" w:space="0" w:color="auto"/>
              <w:left w:val="single" w:sz="4" w:space="0" w:color="auto"/>
              <w:bottom w:val="single" w:sz="4" w:space="0" w:color="auto"/>
              <w:right w:val="single" w:sz="4" w:space="0" w:color="auto"/>
            </w:tcBorders>
            <w:hideMark/>
          </w:tcPr>
          <w:p w14:paraId="15E212E1" w14:textId="77777777" w:rsidR="008C25AC" w:rsidRPr="00E162E8" w:rsidRDefault="008C25AC" w:rsidP="004E6117">
            <w:pPr>
              <w:pStyle w:val="TAC"/>
            </w:pPr>
            <w:r w:rsidRPr="00E162E8">
              <w:t>1</w:t>
            </w:r>
          </w:p>
        </w:tc>
        <w:tc>
          <w:tcPr>
            <w:tcW w:w="1210" w:type="dxa"/>
            <w:tcBorders>
              <w:top w:val="single" w:sz="4" w:space="0" w:color="auto"/>
              <w:left w:val="single" w:sz="4" w:space="0" w:color="auto"/>
              <w:bottom w:val="single" w:sz="4" w:space="0" w:color="auto"/>
              <w:right w:val="single" w:sz="4" w:space="0" w:color="auto"/>
            </w:tcBorders>
            <w:hideMark/>
          </w:tcPr>
          <w:p w14:paraId="1CFAF3DE" w14:textId="77777777" w:rsidR="008C25AC" w:rsidRPr="00E162E8" w:rsidRDefault="008C25AC" w:rsidP="004E6117">
            <w:pPr>
              <w:pStyle w:val="TAC"/>
            </w:pPr>
            <w:r w:rsidRPr="00E162E8">
              <w:t>0.00</w:t>
            </w:r>
          </w:p>
        </w:tc>
      </w:tr>
      <w:tr w:rsidR="008C25AC" w:rsidRPr="00E162E8" w14:paraId="1CA88BEF"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3FE3E07" w14:textId="77777777" w:rsidR="008C25AC" w:rsidRPr="00E162E8" w:rsidRDefault="008C25AC" w:rsidP="004E6117">
            <w:pPr>
              <w:pStyle w:val="TAL"/>
              <w:rPr>
                <w:lang w:eastAsia="zh-CN"/>
              </w:rPr>
            </w:pPr>
            <w:r w:rsidRPr="00E162E8">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B9E5A06" w14:textId="77777777" w:rsidR="008C25AC" w:rsidRPr="00E162E8" w:rsidRDefault="008C25AC" w:rsidP="004E6117">
            <w:pPr>
              <w:pStyle w:val="TAL"/>
            </w:pPr>
            <w:r w:rsidRPr="00E162E8">
              <w:t>Multiple measurement antenna uncertainty (NOTE 5)</w:t>
            </w:r>
          </w:p>
        </w:tc>
        <w:tc>
          <w:tcPr>
            <w:tcW w:w="1134" w:type="dxa"/>
            <w:tcBorders>
              <w:top w:val="single" w:sz="4" w:space="0" w:color="auto"/>
              <w:left w:val="single" w:sz="4" w:space="0" w:color="auto"/>
              <w:bottom w:val="single" w:sz="4" w:space="0" w:color="auto"/>
              <w:right w:val="single" w:sz="4" w:space="0" w:color="auto"/>
            </w:tcBorders>
            <w:hideMark/>
          </w:tcPr>
          <w:p w14:paraId="34F07CF6" w14:textId="77777777" w:rsidR="008C25AC" w:rsidRPr="00E162E8" w:rsidRDefault="008C25AC" w:rsidP="004E6117">
            <w:pPr>
              <w:pStyle w:val="TAC"/>
            </w:pPr>
            <w:r w:rsidRPr="00E162E8">
              <w:t>0.15</w:t>
            </w:r>
          </w:p>
        </w:tc>
        <w:tc>
          <w:tcPr>
            <w:tcW w:w="1686" w:type="dxa"/>
            <w:tcBorders>
              <w:top w:val="single" w:sz="4" w:space="0" w:color="auto"/>
              <w:left w:val="single" w:sz="4" w:space="0" w:color="auto"/>
              <w:bottom w:val="single" w:sz="4" w:space="0" w:color="auto"/>
              <w:right w:val="single" w:sz="4" w:space="0" w:color="auto"/>
            </w:tcBorders>
            <w:hideMark/>
          </w:tcPr>
          <w:p w14:paraId="08F6A8AF" w14:textId="77777777" w:rsidR="008C25AC" w:rsidRPr="00E162E8" w:rsidRDefault="008C25AC" w:rsidP="004E6117">
            <w:pPr>
              <w:pStyle w:val="TAC"/>
            </w:pPr>
            <w:r w:rsidRPr="00E162E8">
              <w:t>Actual</w:t>
            </w:r>
          </w:p>
        </w:tc>
        <w:tc>
          <w:tcPr>
            <w:tcW w:w="992" w:type="dxa"/>
            <w:tcBorders>
              <w:top w:val="single" w:sz="4" w:space="0" w:color="auto"/>
              <w:left w:val="single" w:sz="4" w:space="0" w:color="auto"/>
              <w:bottom w:val="single" w:sz="4" w:space="0" w:color="auto"/>
              <w:right w:val="single" w:sz="4" w:space="0" w:color="auto"/>
            </w:tcBorders>
            <w:hideMark/>
          </w:tcPr>
          <w:p w14:paraId="79B207B4" w14:textId="77777777" w:rsidR="008C25AC" w:rsidRPr="00E162E8" w:rsidRDefault="008C25AC" w:rsidP="004E6117">
            <w:pPr>
              <w:pStyle w:val="TAC"/>
            </w:pPr>
            <w:r w:rsidRPr="00E162E8">
              <w:t>1</w:t>
            </w:r>
          </w:p>
        </w:tc>
        <w:tc>
          <w:tcPr>
            <w:tcW w:w="1210" w:type="dxa"/>
            <w:tcBorders>
              <w:top w:val="single" w:sz="4" w:space="0" w:color="auto"/>
              <w:left w:val="single" w:sz="4" w:space="0" w:color="auto"/>
              <w:bottom w:val="single" w:sz="4" w:space="0" w:color="auto"/>
              <w:right w:val="single" w:sz="4" w:space="0" w:color="auto"/>
            </w:tcBorders>
            <w:hideMark/>
          </w:tcPr>
          <w:p w14:paraId="3DDE8531" w14:textId="77777777" w:rsidR="008C25AC" w:rsidRPr="00E162E8" w:rsidRDefault="008C25AC" w:rsidP="004E6117">
            <w:pPr>
              <w:pStyle w:val="TAC"/>
            </w:pPr>
            <w:r w:rsidRPr="00E162E8">
              <w:t>0.15</w:t>
            </w:r>
          </w:p>
        </w:tc>
      </w:tr>
      <w:tr w:rsidR="008C25AC" w:rsidRPr="00E162E8" w14:paraId="291DBB9F"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90D0F38" w14:textId="77777777" w:rsidR="008C25AC" w:rsidRPr="00E162E8" w:rsidRDefault="008C25AC" w:rsidP="004E6117">
            <w:pPr>
              <w:pStyle w:val="TAL"/>
              <w:rPr>
                <w:lang w:eastAsia="zh-CN"/>
              </w:rPr>
            </w:pPr>
            <w:r w:rsidRPr="00E162E8">
              <w:rPr>
                <w:lang w:eastAsia="ja-JP"/>
              </w:rPr>
              <w:t>15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50D7E15" w14:textId="77777777" w:rsidR="008C25AC" w:rsidRPr="00E162E8" w:rsidRDefault="008C25AC" w:rsidP="004E6117">
            <w:pPr>
              <w:pStyle w:val="TAL"/>
            </w:pPr>
            <w:r w:rsidRPr="00E162E8">
              <w:rPr>
                <w:lang w:eastAsia="ja-JP"/>
              </w:rPr>
              <w:t>DUT repositioning</w:t>
            </w:r>
          </w:p>
        </w:tc>
        <w:tc>
          <w:tcPr>
            <w:tcW w:w="1134" w:type="dxa"/>
            <w:tcBorders>
              <w:top w:val="single" w:sz="4" w:space="0" w:color="auto"/>
              <w:left w:val="single" w:sz="4" w:space="0" w:color="auto"/>
              <w:bottom w:val="single" w:sz="4" w:space="0" w:color="auto"/>
              <w:right w:val="single" w:sz="4" w:space="0" w:color="auto"/>
            </w:tcBorders>
            <w:hideMark/>
          </w:tcPr>
          <w:p w14:paraId="01AAC1F3" w14:textId="77777777" w:rsidR="008C25AC" w:rsidRPr="00E162E8" w:rsidRDefault="008C25AC" w:rsidP="004E6117">
            <w:pPr>
              <w:pStyle w:val="TAC"/>
            </w:pPr>
            <w:r w:rsidRPr="00E162E8">
              <w:t>0.08</w:t>
            </w:r>
          </w:p>
        </w:tc>
        <w:tc>
          <w:tcPr>
            <w:tcW w:w="1686" w:type="dxa"/>
            <w:tcBorders>
              <w:top w:val="single" w:sz="4" w:space="0" w:color="auto"/>
              <w:left w:val="single" w:sz="4" w:space="0" w:color="auto"/>
              <w:bottom w:val="single" w:sz="4" w:space="0" w:color="auto"/>
              <w:right w:val="single" w:sz="4" w:space="0" w:color="auto"/>
            </w:tcBorders>
            <w:hideMark/>
          </w:tcPr>
          <w:p w14:paraId="0EDF4459" w14:textId="77777777" w:rsidR="008C25AC" w:rsidRPr="00E162E8" w:rsidRDefault="008C25AC" w:rsidP="004E6117">
            <w:pPr>
              <w:pStyle w:val="TAC"/>
            </w:pPr>
            <w:r w:rsidRPr="00E162E8">
              <w:t>Rectangular</w:t>
            </w:r>
          </w:p>
        </w:tc>
        <w:tc>
          <w:tcPr>
            <w:tcW w:w="992" w:type="dxa"/>
            <w:tcBorders>
              <w:top w:val="single" w:sz="4" w:space="0" w:color="auto"/>
              <w:left w:val="single" w:sz="4" w:space="0" w:color="auto"/>
              <w:bottom w:val="single" w:sz="4" w:space="0" w:color="auto"/>
              <w:right w:val="single" w:sz="4" w:space="0" w:color="auto"/>
            </w:tcBorders>
            <w:hideMark/>
          </w:tcPr>
          <w:p w14:paraId="264DBF3C" w14:textId="77777777" w:rsidR="008C25AC" w:rsidRPr="00E162E8" w:rsidRDefault="008C25AC" w:rsidP="004E6117">
            <w:pPr>
              <w:pStyle w:val="TAC"/>
            </w:pPr>
            <w:r w:rsidRPr="00E162E8">
              <w:t>1.73</w:t>
            </w:r>
          </w:p>
        </w:tc>
        <w:tc>
          <w:tcPr>
            <w:tcW w:w="1210" w:type="dxa"/>
            <w:tcBorders>
              <w:top w:val="single" w:sz="4" w:space="0" w:color="auto"/>
              <w:left w:val="single" w:sz="4" w:space="0" w:color="auto"/>
              <w:bottom w:val="single" w:sz="4" w:space="0" w:color="auto"/>
              <w:right w:val="single" w:sz="4" w:space="0" w:color="auto"/>
            </w:tcBorders>
            <w:hideMark/>
          </w:tcPr>
          <w:p w14:paraId="0FAE346C" w14:textId="77777777" w:rsidR="008C25AC" w:rsidRPr="00E162E8" w:rsidRDefault="008C25AC" w:rsidP="004E6117">
            <w:pPr>
              <w:pStyle w:val="TAC"/>
            </w:pPr>
            <w:r w:rsidRPr="00E162E8">
              <w:t>0.05</w:t>
            </w:r>
          </w:p>
        </w:tc>
      </w:tr>
      <w:tr w:rsidR="008C25AC" w:rsidRPr="00E162E8" w14:paraId="28FEB7F5" w14:textId="77777777" w:rsidTr="004E6117">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74B398ED" w14:textId="77777777" w:rsidR="008C25AC" w:rsidRPr="00E162E8" w:rsidRDefault="008C25AC" w:rsidP="004E6117">
            <w:pPr>
              <w:pStyle w:val="TAH"/>
            </w:pPr>
            <w:r w:rsidRPr="00E162E8">
              <w:t>Stage 1: Calibration measurement</w:t>
            </w:r>
          </w:p>
        </w:tc>
      </w:tr>
      <w:tr w:rsidR="008C25AC" w:rsidRPr="00E162E8" w14:paraId="47F900D7"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EE3EF38" w14:textId="77777777" w:rsidR="008C25AC" w:rsidRPr="00E162E8" w:rsidRDefault="008C25AC" w:rsidP="004E6117">
            <w:pPr>
              <w:pStyle w:val="TAL"/>
              <w:rPr>
                <w:lang w:eastAsia="ja-JP"/>
              </w:rPr>
            </w:pPr>
            <w:r w:rsidRPr="00E162E8">
              <w:t>1</w:t>
            </w:r>
            <w:r w:rsidRPr="00E162E8">
              <w:rPr>
                <w:lang w:eastAsia="ja-JP"/>
              </w:rPr>
              <w:t>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95D208C" w14:textId="77777777" w:rsidR="008C25AC" w:rsidRPr="00E162E8" w:rsidRDefault="008C25AC" w:rsidP="004E6117">
            <w:pPr>
              <w:pStyle w:val="TAL"/>
            </w:pPr>
            <w:r w:rsidRPr="00E162E8">
              <w:t>Mismatch</w:t>
            </w:r>
          </w:p>
        </w:tc>
        <w:tc>
          <w:tcPr>
            <w:tcW w:w="1134" w:type="dxa"/>
            <w:tcBorders>
              <w:top w:val="single" w:sz="4" w:space="0" w:color="auto"/>
              <w:left w:val="single" w:sz="4" w:space="0" w:color="auto"/>
              <w:bottom w:val="single" w:sz="4" w:space="0" w:color="auto"/>
              <w:right w:val="single" w:sz="4" w:space="0" w:color="auto"/>
            </w:tcBorders>
            <w:hideMark/>
          </w:tcPr>
          <w:p w14:paraId="24B64F3C" w14:textId="77777777" w:rsidR="008C25AC" w:rsidRPr="00E162E8" w:rsidRDefault="008C25AC" w:rsidP="004E6117">
            <w:pPr>
              <w:pStyle w:val="TAC"/>
            </w:pPr>
            <w:r w:rsidRPr="00E162E8">
              <w:t>0.00</w:t>
            </w:r>
          </w:p>
        </w:tc>
        <w:tc>
          <w:tcPr>
            <w:tcW w:w="1686" w:type="dxa"/>
            <w:tcBorders>
              <w:top w:val="single" w:sz="4" w:space="0" w:color="auto"/>
              <w:left w:val="single" w:sz="4" w:space="0" w:color="auto"/>
              <w:bottom w:val="single" w:sz="4" w:space="0" w:color="auto"/>
              <w:right w:val="single" w:sz="4" w:space="0" w:color="auto"/>
            </w:tcBorders>
            <w:hideMark/>
          </w:tcPr>
          <w:p w14:paraId="010A895E" w14:textId="77777777" w:rsidR="008C25AC" w:rsidRPr="00E162E8" w:rsidRDefault="008C25AC" w:rsidP="004E6117">
            <w:pPr>
              <w:pStyle w:val="TAC"/>
            </w:pPr>
            <w:r w:rsidRPr="00E162E8">
              <w:t>U-shaped</w:t>
            </w:r>
          </w:p>
        </w:tc>
        <w:tc>
          <w:tcPr>
            <w:tcW w:w="992" w:type="dxa"/>
            <w:tcBorders>
              <w:top w:val="single" w:sz="4" w:space="0" w:color="auto"/>
              <w:left w:val="single" w:sz="4" w:space="0" w:color="auto"/>
              <w:bottom w:val="single" w:sz="4" w:space="0" w:color="auto"/>
              <w:right w:val="single" w:sz="4" w:space="0" w:color="auto"/>
            </w:tcBorders>
            <w:hideMark/>
          </w:tcPr>
          <w:p w14:paraId="0C448317" w14:textId="77777777" w:rsidR="008C25AC" w:rsidRPr="00E162E8" w:rsidRDefault="008C25AC" w:rsidP="004E6117">
            <w:pPr>
              <w:pStyle w:val="TAC"/>
            </w:pPr>
            <w:r w:rsidRPr="00E162E8">
              <w:t>1.41</w:t>
            </w:r>
          </w:p>
        </w:tc>
        <w:tc>
          <w:tcPr>
            <w:tcW w:w="1210" w:type="dxa"/>
            <w:tcBorders>
              <w:top w:val="single" w:sz="4" w:space="0" w:color="auto"/>
              <w:left w:val="single" w:sz="4" w:space="0" w:color="auto"/>
              <w:bottom w:val="single" w:sz="4" w:space="0" w:color="auto"/>
              <w:right w:val="single" w:sz="4" w:space="0" w:color="auto"/>
            </w:tcBorders>
            <w:hideMark/>
          </w:tcPr>
          <w:p w14:paraId="3B65B5B7" w14:textId="77777777" w:rsidR="008C25AC" w:rsidRPr="00E162E8" w:rsidRDefault="008C25AC" w:rsidP="004E6117">
            <w:pPr>
              <w:pStyle w:val="TAC"/>
            </w:pPr>
            <w:r w:rsidRPr="00E162E8">
              <w:t>0.00</w:t>
            </w:r>
          </w:p>
        </w:tc>
      </w:tr>
      <w:tr w:rsidR="008C25AC" w:rsidRPr="00E162E8" w14:paraId="26820076"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6A201B0" w14:textId="77777777" w:rsidR="008C25AC" w:rsidRPr="00E162E8" w:rsidRDefault="008C25AC" w:rsidP="004E6117">
            <w:pPr>
              <w:pStyle w:val="TAL"/>
              <w:rPr>
                <w:lang w:eastAsia="ja-JP"/>
              </w:rPr>
            </w:pPr>
            <w:r w:rsidRPr="00E162E8">
              <w:t>17</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0277EA7" w14:textId="77777777" w:rsidR="008C25AC" w:rsidRPr="00E162E8" w:rsidRDefault="008C25AC" w:rsidP="004E6117">
            <w:pPr>
              <w:pStyle w:val="TAL"/>
              <w:rPr>
                <w:lang w:eastAsia="ja-JP"/>
              </w:rPr>
            </w:pPr>
            <w:r w:rsidRPr="00E162E8">
              <w:t>Amplifier Uncertainties</w:t>
            </w:r>
          </w:p>
        </w:tc>
        <w:tc>
          <w:tcPr>
            <w:tcW w:w="1134" w:type="dxa"/>
            <w:tcBorders>
              <w:top w:val="single" w:sz="4" w:space="0" w:color="auto"/>
              <w:left w:val="single" w:sz="4" w:space="0" w:color="auto"/>
              <w:bottom w:val="single" w:sz="4" w:space="0" w:color="auto"/>
              <w:right w:val="single" w:sz="4" w:space="0" w:color="auto"/>
            </w:tcBorders>
            <w:hideMark/>
          </w:tcPr>
          <w:p w14:paraId="06328B9D" w14:textId="77777777" w:rsidR="008C25AC" w:rsidRPr="00E162E8" w:rsidRDefault="008C25AC" w:rsidP="004E6117">
            <w:pPr>
              <w:pStyle w:val="TAC"/>
            </w:pPr>
            <w:r w:rsidRPr="00E162E8">
              <w:t>0.00</w:t>
            </w:r>
          </w:p>
        </w:tc>
        <w:tc>
          <w:tcPr>
            <w:tcW w:w="1686" w:type="dxa"/>
            <w:tcBorders>
              <w:top w:val="single" w:sz="4" w:space="0" w:color="auto"/>
              <w:left w:val="single" w:sz="4" w:space="0" w:color="auto"/>
              <w:bottom w:val="single" w:sz="4" w:space="0" w:color="auto"/>
              <w:right w:val="single" w:sz="4" w:space="0" w:color="auto"/>
            </w:tcBorders>
            <w:hideMark/>
          </w:tcPr>
          <w:p w14:paraId="5C22A954"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hideMark/>
          </w:tcPr>
          <w:p w14:paraId="38C6D292"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hideMark/>
          </w:tcPr>
          <w:p w14:paraId="3E88F093" w14:textId="77777777" w:rsidR="008C25AC" w:rsidRPr="00E162E8" w:rsidRDefault="008C25AC" w:rsidP="004E6117">
            <w:pPr>
              <w:pStyle w:val="TAC"/>
            </w:pPr>
            <w:r w:rsidRPr="00E162E8">
              <w:t>0.00</w:t>
            </w:r>
          </w:p>
        </w:tc>
      </w:tr>
      <w:tr w:rsidR="008C25AC" w:rsidRPr="00E162E8" w14:paraId="737CD49B"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458662A" w14:textId="77777777" w:rsidR="008C25AC" w:rsidRPr="00E162E8" w:rsidRDefault="008C25AC" w:rsidP="004E6117">
            <w:pPr>
              <w:pStyle w:val="TAL"/>
              <w:rPr>
                <w:lang w:eastAsia="ja-JP"/>
              </w:rPr>
            </w:pPr>
            <w:r w:rsidRPr="00E162E8">
              <w:t>18</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E54350C" w14:textId="77777777" w:rsidR="008C25AC" w:rsidRPr="00E162E8" w:rsidRDefault="008C25AC" w:rsidP="004E6117">
            <w:pPr>
              <w:pStyle w:val="TAL"/>
              <w:rPr>
                <w:lang w:eastAsia="ja-JP"/>
              </w:rPr>
            </w:pPr>
            <w:r w:rsidRPr="00E162E8">
              <w:t>Misalignment of positioning System</w:t>
            </w:r>
          </w:p>
        </w:tc>
        <w:tc>
          <w:tcPr>
            <w:tcW w:w="1134" w:type="dxa"/>
            <w:tcBorders>
              <w:top w:val="single" w:sz="4" w:space="0" w:color="auto"/>
              <w:left w:val="single" w:sz="4" w:space="0" w:color="auto"/>
              <w:bottom w:val="single" w:sz="4" w:space="0" w:color="auto"/>
              <w:right w:val="single" w:sz="4" w:space="0" w:color="auto"/>
            </w:tcBorders>
            <w:hideMark/>
          </w:tcPr>
          <w:p w14:paraId="6F83D464" w14:textId="77777777" w:rsidR="008C25AC" w:rsidRPr="00E162E8" w:rsidRDefault="008C25AC" w:rsidP="004E6117">
            <w:pPr>
              <w:pStyle w:val="TAC"/>
            </w:pPr>
            <w:r w:rsidRPr="00E162E8">
              <w:t>0.00</w:t>
            </w:r>
          </w:p>
        </w:tc>
        <w:tc>
          <w:tcPr>
            <w:tcW w:w="1686" w:type="dxa"/>
            <w:tcBorders>
              <w:top w:val="single" w:sz="4" w:space="0" w:color="auto"/>
              <w:left w:val="single" w:sz="4" w:space="0" w:color="auto"/>
              <w:bottom w:val="single" w:sz="4" w:space="0" w:color="auto"/>
              <w:right w:val="single" w:sz="4" w:space="0" w:color="auto"/>
            </w:tcBorders>
            <w:hideMark/>
          </w:tcPr>
          <w:p w14:paraId="2F77E1A9"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hideMark/>
          </w:tcPr>
          <w:p w14:paraId="2518E870"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hideMark/>
          </w:tcPr>
          <w:p w14:paraId="4799D493" w14:textId="77777777" w:rsidR="008C25AC" w:rsidRPr="00E162E8" w:rsidRDefault="008C25AC" w:rsidP="004E6117">
            <w:pPr>
              <w:pStyle w:val="TAC"/>
            </w:pPr>
            <w:r w:rsidRPr="00E162E8">
              <w:t>0.00</w:t>
            </w:r>
          </w:p>
        </w:tc>
      </w:tr>
      <w:tr w:rsidR="008C25AC" w:rsidRPr="00E162E8" w14:paraId="53553407"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6F529E9" w14:textId="77777777" w:rsidR="008C25AC" w:rsidRPr="00E162E8" w:rsidRDefault="008C25AC" w:rsidP="004E6117">
            <w:pPr>
              <w:pStyle w:val="TAL"/>
              <w:rPr>
                <w:lang w:eastAsia="ja-JP"/>
              </w:rPr>
            </w:pPr>
            <w:r w:rsidRPr="00E162E8">
              <w:rPr>
                <w:lang w:eastAsia="ja-JP"/>
              </w:rPr>
              <w:t>19</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6557CD3" w14:textId="77777777" w:rsidR="008C25AC" w:rsidRPr="00E162E8" w:rsidRDefault="008C25AC" w:rsidP="004E6117">
            <w:pPr>
              <w:pStyle w:val="TAL"/>
              <w:rPr>
                <w:lang w:eastAsia="ja-JP"/>
              </w:rPr>
            </w:pPr>
            <w:r w:rsidRPr="00E162E8">
              <w:t>Uncertainty of the Network Analyzer</w:t>
            </w:r>
          </w:p>
        </w:tc>
        <w:tc>
          <w:tcPr>
            <w:tcW w:w="1134" w:type="dxa"/>
            <w:tcBorders>
              <w:top w:val="single" w:sz="4" w:space="0" w:color="auto"/>
              <w:left w:val="single" w:sz="4" w:space="0" w:color="auto"/>
              <w:bottom w:val="single" w:sz="4" w:space="0" w:color="auto"/>
              <w:right w:val="single" w:sz="4" w:space="0" w:color="auto"/>
            </w:tcBorders>
            <w:hideMark/>
          </w:tcPr>
          <w:p w14:paraId="28A298CC" w14:textId="06CB79BD" w:rsidR="008C25AC" w:rsidRPr="00E162E8" w:rsidRDefault="008C25AC" w:rsidP="004E6117">
            <w:pPr>
              <w:pStyle w:val="TAC"/>
            </w:pPr>
            <w:del w:id="2822" w:author="3640" w:date="2023-06-13T14:50:00Z">
              <w:r w:rsidRPr="00E162E8" w:rsidDel="000907E4">
                <w:delText>0.73</w:delText>
              </w:r>
            </w:del>
            <w:ins w:id="2823" w:author="3640" w:date="2023-06-13T14:50:00Z">
              <w:r w:rsidR="000907E4" w:rsidRPr="000907E4">
                <w:t>1.50</w:t>
              </w:r>
            </w:ins>
          </w:p>
        </w:tc>
        <w:tc>
          <w:tcPr>
            <w:tcW w:w="1686" w:type="dxa"/>
            <w:tcBorders>
              <w:top w:val="single" w:sz="4" w:space="0" w:color="auto"/>
              <w:left w:val="single" w:sz="4" w:space="0" w:color="auto"/>
              <w:bottom w:val="single" w:sz="4" w:space="0" w:color="auto"/>
              <w:right w:val="single" w:sz="4" w:space="0" w:color="auto"/>
            </w:tcBorders>
            <w:hideMark/>
          </w:tcPr>
          <w:p w14:paraId="00CCA467"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hideMark/>
          </w:tcPr>
          <w:p w14:paraId="45CBB22C"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hideMark/>
          </w:tcPr>
          <w:p w14:paraId="327F2903" w14:textId="56B406FE" w:rsidR="008C25AC" w:rsidRPr="00E162E8" w:rsidRDefault="008C25AC" w:rsidP="004E6117">
            <w:pPr>
              <w:pStyle w:val="TAC"/>
            </w:pPr>
            <w:del w:id="2824" w:author="3640" w:date="2023-06-13T14:50:00Z">
              <w:r w:rsidRPr="00E162E8" w:rsidDel="000907E4">
                <w:delText>0.37</w:delText>
              </w:r>
            </w:del>
            <w:ins w:id="2825" w:author="3640" w:date="2023-06-13T14:50:00Z">
              <w:r w:rsidR="000907E4" w:rsidRPr="000907E4">
                <w:t>0.75</w:t>
              </w:r>
            </w:ins>
          </w:p>
        </w:tc>
      </w:tr>
      <w:tr w:rsidR="008C25AC" w:rsidRPr="00E162E8" w14:paraId="450CA1C7"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6B9C584" w14:textId="77777777" w:rsidR="008C25AC" w:rsidRPr="00E162E8" w:rsidRDefault="008C25AC" w:rsidP="004E6117">
            <w:pPr>
              <w:pStyle w:val="TAL"/>
              <w:rPr>
                <w:lang w:eastAsia="ja-JP"/>
              </w:rPr>
            </w:pPr>
            <w:r w:rsidRPr="00E162E8">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FDB0BAF" w14:textId="77777777" w:rsidR="008C25AC" w:rsidRPr="00E162E8" w:rsidRDefault="008C25AC" w:rsidP="004E6117">
            <w:pPr>
              <w:pStyle w:val="TAL"/>
              <w:rPr>
                <w:lang w:eastAsia="ja-JP"/>
              </w:rPr>
            </w:pPr>
            <w:r w:rsidRPr="00E162E8">
              <w:rPr>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hideMark/>
          </w:tcPr>
          <w:p w14:paraId="315BEAED" w14:textId="77777777" w:rsidR="008C25AC" w:rsidRPr="00E162E8" w:rsidRDefault="008C25AC" w:rsidP="004E6117">
            <w:pPr>
              <w:pStyle w:val="TAC"/>
            </w:pPr>
            <w:r w:rsidRPr="00E162E8">
              <w:t>0.60</w:t>
            </w:r>
          </w:p>
        </w:tc>
        <w:tc>
          <w:tcPr>
            <w:tcW w:w="1686" w:type="dxa"/>
            <w:tcBorders>
              <w:top w:val="single" w:sz="4" w:space="0" w:color="auto"/>
              <w:left w:val="single" w:sz="4" w:space="0" w:color="auto"/>
              <w:bottom w:val="single" w:sz="4" w:space="0" w:color="auto"/>
              <w:right w:val="single" w:sz="4" w:space="0" w:color="auto"/>
            </w:tcBorders>
            <w:hideMark/>
          </w:tcPr>
          <w:p w14:paraId="2E506256"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hideMark/>
          </w:tcPr>
          <w:p w14:paraId="5CD947B8"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hideMark/>
          </w:tcPr>
          <w:p w14:paraId="16A14CD1" w14:textId="77777777" w:rsidR="008C25AC" w:rsidRPr="00E162E8" w:rsidRDefault="008C25AC" w:rsidP="004E6117">
            <w:pPr>
              <w:pStyle w:val="TAC"/>
            </w:pPr>
            <w:r w:rsidRPr="00E162E8">
              <w:t>0.30</w:t>
            </w:r>
          </w:p>
        </w:tc>
      </w:tr>
      <w:tr w:rsidR="008C25AC" w:rsidRPr="00E162E8" w14:paraId="05294E91"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0A71D72" w14:textId="77777777" w:rsidR="008C25AC" w:rsidRPr="00E162E8" w:rsidRDefault="008C25AC" w:rsidP="004E6117">
            <w:pPr>
              <w:pStyle w:val="TAL"/>
              <w:rPr>
                <w:lang w:eastAsia="ja-JP"/>
              </w:rPr>
            </w:pPr>
            <w:r w:rsidRPr="00E162E8">
              <w:rPr>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6216332" w14:textId="77777777" w:rsidR="008C25AC" w:rsidRPr="00E162E8" w:rsidRDefault="008C25AC" w:rsidP="004E6117">
            <w:pPr>
              <w:pStyle w:val="TAL"/>
              <w:rPr>
                <w:lang w:eastAsia="ja-JP"/>
              </w:rPr>
            </w:pPr>
            <w:r w:rsidRPr="00E162E8">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79E76B9F" w14:textId="77777777" w:rsidR="008C25AC" w:rsidRPr="00E162E8" w:rsidRDefault="008C25AC" w:rsidP="004E6117">
            <w:pPr>
              <w:pStyle w:val="TAC"/>
            </w:pPr>
            <w:r w:rsidRPr="00E162E8">
              <w:t>0.01</w:t>
            </w:r>
          </w:p>
        </w:tc>
        <w:tc>
          <w:tcPr>
            <w:tcW w:w="1686" w:type="dxa"/>
            <w:tcBorders>
              <w:top w:val="single" w:sz="4" w:space="0" w:color="auto"/>
              <w:left w:val="single" w:sz="4" w:space="0" w:color="auto"/>
              <w:bottom w:val="single" w:sz="4" w:space="0" w:color="auto"/>
              <w:right w:val="single" w:sz="4" w:space="0" w:color="auto"/>
            </w:tcBorders>
            <w:hideMark/>
          </w:tcPr>
          <w:p w14:paraId="3E18B9B5" w14:textId="77777777" w:rsidR="008C25AC" w:rsidRPr="00E162E8" w:rsidRDefault="008C25AC" w:rsidP="004E6117">
            <w:pPr>
              <w:pStyle w:val="TAC"/>
            </w:pPr>
            <w:r w:rsidRPr="00E162E8">
              <w:t>Rectangular</w:t>
            </w:r>
          </w:p>
        </w:tc>
        <w:tc>
          <w:tcPr>
            <w:tcW w:w="992" w:type="dxa"/>
            <w:tcBorders>
              <w:top w:val="single" w:sz="4" w:space="0" w:color="auto"/>
              <w:left w:val="single" w:sz="4" w:space="0" w:color="auto"/>
              <w:bottom w:val="single" w:sz="4" w:space="0" w:color="auto"/>
              <w:right w:val="single" w:sz="4" w:space="0" w:color="auto"/>
            </w:tcBorders>
            <w:hideMark/>
          </w:tcPr>
          <w:p w14:paraId="559933D6" w14:textId="77777777" w:rsidR="008C25AC" w:rsidRPr="00E162E8" w:rsidRDefault="008C25AC" w:rsidP="004E6117">
            <w:pPr>
              <w:pStyle w:val="TAC"/>
            </w:pPr>
            <w:r w:rsidRPr="00E162E8">
              <w:t>1.73</w:t>
            </w:r>
          </w:p>
        </w:tc>
        <w:tc>
          <w:tcPr>
            <w:tcW w:w="1210" w:type="dxa"/>
            <w:tcBorders>
              <w:top w:val="single" w:sz="4" w:space="0" w:color="auto"/>
              <w:left w:val="single" w:sz="4" w:space="0" w:color="auto"/>
              <w:bottom w:val="single" w:sz="4" w:space="0" w:color="auto"/>
              <w:right w:val="single" w:sz="4" w:space="0" w:color="auto"/>
            </w:tcBorders>
            <w:hideMark/>
          </w:tcPr>
          <w:p w14:paraId="716685D6" w14:textId="77777777" w:rsidR="008C25AC" w:rsidRPr="00E162E8" w:rsidRDefault="008C25AC" w:rsidP="004E6117">
            <w:pPr>
              <w:pStyle w:val="TAC"/>
            </w:pPr>
            <w:r w:rsidRPr="00E162E8">
              <w:t>0.00</w:t>
            </w:r>
          </w:p>
        </w:tc>
      </w:tr>
      <w:tr w:rsidR="008C25AC" w:rsidRPr="00E162E8" w14:paraId="014DDE34"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CB7D2D7" w14:textId="77777777" w:rsidR="008C25AC" w:rsidRPr="00E162E8" w:rsidRDefault="008C25AC" w:rsidP="004E6117">
            <w:pPr>
              <w:pStyle w:val="TAL"/>
              <w:rPr>
                <w:lang w:eastAsia="ja-JP"/>
              </w:rPr>
            </w:pPr>
            <w:r w:rsidRPr="00E162E8">
              <w:rPr>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320447E" w14:textId="77777777" w:rsidR="008C25AC" w:rsidRPr="00E162E8" w:rsidRDefault="008C25AC" w:rsidP="004E6117">
            <w:pPr>
              <w:pStyle w:val="TAL"/>
            </w:pPr>
            <w:r w:rsidRPr="00E162E8">
              <w:t>Phase centre offset of calibration antenna</w:t>
            </w:r>
          </w:p>
        </w:tc>
        <w:tc>
          <w:tcPr>
            <w:tcW w:w="1134" w:type="dxa"/>
            <w:tcBorders>
              <w:top w:val="single" w:sz="4" w:space="0" w:color="auto"/>
              <w:left w:val="single" w:sz="4" w:space="0" w:color="auto"/>
              <w:bottom w:val="single" w:sz="4" w:space="0" w:color="auto"/>
              <w:right w:val="single" w:sz="4" w:space="0" w:color="auto"/>
            </w:tcBorders>
            <w:hideMark/>
          </w:tcPr>
          <w:p w14:paraId="17F06D11" w14:textId="77777777" w:rsidR="008C25AC" w:rsidRPr="00E162E8" w:rsidRDefault="008C25AC" w:rsidP="004E6117">
            <w:pPr>
              <w:pStyle w:val="TAC"/>
            </w:pPr>
            <w:r w:rsidRPr="00E162E8">
              <w:t>0.00</w:t>
            </w:r>
          </w:p>
        </w:tc>
        <w:tc>
          <w:tcPr>
            <w:tcW w:w="1686" w:type="dxa"/>
            <w:tcBorders>
              <w:top w:val="single" w:sz="4" w:space="0" w:color="auto"/>
              <w:left w:val="single" w:sz="4" w:space="0" w:color="auto"/>
              <w:bottom w:val="single" w:sz="4" w:space="0" w:color="auto"/>
              <w:right w:val="single" w:sz="4" w:space="0" w:color="auto"/>
            </w:tcBorders>
            <w:hideMark/>
          </w:tcPr>
          <w:p w14:paraId="7D94F01A" w14:textId="77777777" w:rsidR="008C25AC" w:rsidRPr="00E162E8" w:rsidRDefault="008C25AC" w:rsidP="004E6117">
            <w:pPr>
              <w:pStyle w:val="TAC"/>
            </w:pPr>
            <w:r w:rsidRPr="00E162E8">
              <w:t>Rectangular</w:t>
            </w:r>
          </w:p>
        </w:tc>
        <w:tc>
          <w:tcPr>
            <w:tcW w:w="992" w:type="dxa"/>
            <w:tcBorders>
              <w:top w:val="single" w:sz="4" w:space="0" w:color="auto"/>
              <w:left w:val="single" w:sz="4" w:space="0" w:color="auto"/>
              <w:bottom w:val="single" w:sz="4" w:space="0" w:color="auto"/>
              <w:right w:val="single" w:sz="4" w:space="0" w:color="auto"/>
            </w:tcBorders>
            <w:hideMark/>
          </w:tcPr>
          <w:p w14:paraId="55CC07DC" w14:textId="77777777" w:rsidR="008C25AC" w:rsidRPr="00E162E8" w:rsidRDefault="008C25AC" w:rsidP="004E6117">
            <w:pPr>
              <w:pStyle w:val="TAC"/>
            </w:pPr>
            <w:r w:rsidRPr="00E162E8">
              <w:t>1.73</w:t>
            </w:r>
          </w:p>
        </w:tc>
        <w:tc>
          <w:tcPr>
            <w:tcW w:w="1210" w:type="dxa"/>
            <w:tcBorders>
              <w:top w:val="single" w:sz="4" w:space="0" w:color="auto"/>
              <w:left w:val="single" w:sz="4" w:space="0" w:color="auto"/>
              <w:bottom w:val="single" w:sz="4" w:space="0" w:color="auto"/>
              <w:right w:val="single" w:sz="4" w:space="0" w:color="auto"/>
            </w:tcBorders>
            <w:hideMark/>
          </w:tcPr>
          <w:p w14:paraId="0F566ADA" w14:textId="77777777" w:rsidR="008C25AC" w:rsidRPr="00E162E8" w:rsidRDefault="008C25AC" w:rsidP="004E6117">
            <w:pPr>
              <w:pStyle w:val="TAC"/>
            </w:pPr>
            <w:r w:rsidRPr="00E162E8">
              <w:t>0.00</w:t>
            </w:r>
          </w:p>
        </w:tc>
      </w:tr>
      <w:tr w:rsidR="008C25AC" w:rsidRPr="00E162E8" w14:paraId="2C15F821"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3521C6D" w14:textId="77777777" w:rsidR="008C25AC" w:rsidRPr="00E162E8" w:rsidRDefault="008C25AC" w:rsidP="004E6117">
            <w:pPr>
              <w:pStyle w:val="TAL"/>
              <w:rPr>
                <w:lang w:eastAsia="ja-JP"/>
              </w:rPr>
            </w:pPr>
            <w:r w:rsidRPr="00E162E8">
              <w:t>23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0194988" w14:textId="77777777" w:rsidR="008C25AC" w:rsidRPr="00E162E8" w:rsidRDefault="008C25AC" w:rsidP="004E6117">
            <w:pPr>
              <w:pStyle w:val="TAL"/>
            </w:pPr>
            <w:r w:rsidRPr="00E162E8">
              <w:t>Quality of quiet zone for calibration process (NOTE 1)</w:t>
            </w:r>
          </w:p>
        </w:tc>
        <w:tc>
          <w:tcPr>
            <w:tcW w:w="1134" w:type="dxa"/>
            <w:tcBorders>
              <w:top w:val="single" w:sz="4" w:space="0" w:color="auto"/>
              <w:left w:val="single" w:sz="4" w:space="0" w:color="auto"/>
              <w:bottom w:val="single" w:sz="4" w:space="0" w:color="auto"/>
              <w:right w:val="single" w:sz="4" w:space="0" w:color="auto"/>
            </w:tcBorders>
            <w:hideMark/>
          </w:tcPr>
          <w:p w14:paraId="0526B3C6" w14:textId="77777777" w:rsidR="008C25AC" w:rsidRPr="00E162E8" w:rsidRDefault="008C25AC" w:rsidP="004E6117">
            <w:pPr>
              <w:pStyle w:val="TAC"/>
            </w:pPr>
            <w:r w:rsidRPr="00E162E8">
              <w:t>0.6</w:t>
            </w:r>
          </w:p>
        </w:tc>
        <w:tc>
          <w:tcPr>
            <w:tcW w:w="1686" w:type="dxa"/>
            <w:tcBorders>
              <w:top w:val="single" w:sz="4" w:space="0" w:color="auto"/>
              <w:left w:val="single" w:sz="4" w:space="0" w:color="auto"/>
              <w:bottom w:val="single" w:sz="4" w:space="0" w:color="auto"/>
              <w:right w:val="single" w:sz="4" w:space="0" w:color="auto"/>
            </w:tcBorders>
            <w:hideMark/>
          </w:tcPr>
          <w:p w14:paraId="38CB6818" w14:textId="77777777" w:rsidR="008C25AC" w:rsidRPr="00E162E8" w:rsidRDefault="008C25AC" w:rsidP="004E6117">
            <w:pPr>
              <w:pStyle w:val="TAC"/>
            </w:pPr>
            <w:r w:rsidRPr="00E162E8">
              <w:t>Actual</w:t>
            </w:r>
          </w:p>
        </w:tc>
        <w:tc>
          <w:tcPr>
            <w:tcW w:w="992" w:type="dxa"/>
            <w:tcBorders>
              <w:top w:val="single" w:sz="4" w:space="0" w:color="auto"/>
              <w:left w:val="single" w:sz="4" w:space="0" w:color="auto"/>
              <w:bottom w:val="single" w:sz="4" w:space="0" w:color="auto"/>
              <w:right w:val="single" w:sz="4" w:space="0" w:color="auto"/>
            </w:tcBorders>
            <w:hideMark/>
          </w:tcPr>
          <w:p w14:paraId="6E65228A" w14:textId="77777777" w:rsidR="008C25AC" w:rsidRPr="00E162E8" w:rsidRDefault="008C25AC" w:rsidP="004E6117">
            <w:pPr>
              <w:pStyle w:val="TAC"/>
            </w:pPr>
            <w:r w:rsidRPr="00E162E8">
              <w:t>1.00</w:t>
            </w:r>
          </w:p>
        </w:tc>
        <w:tc>
          <w:tcPr>
            <w:tcW w:w="1210" w:type="dxa"/>
            <w:tcBorders>
              <w:top w:val="single" w:sz="4" w:space="0" w:color="auto"/>
              <w:left w:val="single" w:sz="4" w:space="0" w:color="auto"/>
              <w:bottom w:val="single" w:sz="4" w:space="0" w:color="auto"/>
              <w:right w:val="single" w:sz="4" w:space="0" w:color="auto"/>
            </w:tcBorders>
            <w:hideMark/>
          </w:tcPr>
          <w:p w14:paraId="38EB0B1C" w14:textId="77777777" w:rsidR="008C25AC" w:rsidRPr="00E162E8" w:rsidRDefault="008C25AC" w:rsidP="004E6117">
            <w:pPr>
              <w:pStyle w:val="TAC"/>
            </w:pPr>
            <w:r w:rsidRPr="00E162E8">
              <w:t>0.6</w:t>
            </w:r>
          </w:p>
        </w:tc>
      </w:tr>
      <w:tr w:rsidR="008C25AC" w:rsidRPr="00E162E8" w14:paraId="5E36C907"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1DCE45A" w14:textId="77777777" w:rsidR="008C25AC" w:rsidRPr="00E162E8" w:rsidRDefault="008C25AC" w:rsidP="004E6117">
            <w:pPr>
              <w:pStyle w:val="TAL"/>
              <w:rPr>
                <w:lang w:eastAsia="ja-JP"/>
              </w:rPr>
            </w:pPr>
            <w:r w:rsidRPr="00E162E8">
              <w:rPr>
                <w:lang w:eastAsia="ja-JP"/>
              </w:rPr>
              <w:t>24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2312CC8" w14:textId="77777777" w:rsidR="008C25AC" w:rsidRPr="00E162E8" w:rsidRDefault="008C25AC" w:rsidP="004E6117">
            <w:pPr>
              <w:pStyle w:val="TAL"/>
            </w:pPr>
            <w:r w:rsidRPr="00E162E8">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638FD78F" w14:textId="77777777" w:rsidR="008C25AC" w:rsidRPr="00E162E8" w:rsidRDefault="008C25AC" w:rsidP="004E6117">
            <w:pPr>
              <w:pStyle w:val="TAC"/>
            </w:pPr>
            <w:r w:rsidRPr="00E162E8">
              <w:t>0.00</w:t>
            </w:r>
          </w:p>
        </w:tc>
        <w:tc>
          <w:tcPr>
            <w:tcW w:w="1686" w:type="dxa"/>
            <w:tcBorders>
              <w:top w:val="single" w:sz="4" w:space="0" w:color="auto"/>
              <w:left w:val="single" w:sz="4" w:space="0" w:color="auto"/>
              <w:bottom w:val="single" w:sz="4" w:space="0" w:color="auto"/>
              <w:right w:val="single" w:sz="4" w:space="0" w:color="auto"/>
            </w:tcBorders>
            <w:hideMark/>
          </w:tcPr>
          <w:p w14:paraId="204D802A" w14:textId="77777777" w:rsidR="008C25AC" w:rsidRPr="00E162E8" w:rsidRDefault="008C25AC" w:rsidP="004E6117">
            <w:pPr>
              <w:pStyle w:val="TAC"/>
            </w:pPr>
            <w:r w:rsidRPr="00E162E8">
              <w:t>U-shaped</w:t>
            </w:r>
          </w:p>
        </w:tc>
        <w:tc>
          <w:tcPr>
            <w:tcW w:w="992" w:type="dxa"/>
            <w:tcBorders>
              <w:top w:val="single" w:sz="4" w:space="0" w:color="auto"/>
              <w:left w:val="single" w:sz="4" w:space="0" w:color="auto"/>
              <w:bottom w:val="single" w:sz="4" w:space="0" w:color="auto"/>
              <w:right w:val="single" w:sz="4" w:space="0" w:color="auto"/>
            </w:tcBorders>
            <w:hideMark/>
          </w:tcPr>
          <w:p w14:paraId="583A7E5C" w14:textId="77777777" w:rsidR="008C25AC" w:rsidRPr="00E162E8" w:rsidRDefault="008C25AC" w:rsidP="004E6117">
            <w:pPr>
              <w:pStyle w:val="TAC"/>
            </w:pPr>
            <w:r w:rsidRPr="00E162E8">
              <w:t>1.41</w:t>
            </w:r>
          </w:p>
        </w:tc>
        <w:tc>
          <w:tcPr>
            <w:tcW w:w="1210" w:type="dxa"/>
            <w:tcBorders>
              <w:top w:val="single" w:sz="4" w:space="0" w:color="auto"/>
              <w:left w:val="single" w:sz="4" w:space="0" w:color="auto"/>
              <w:bottom w:val="single" w:sz="4" w:space="0" w:color="auto"/>
              <w:right w:val="single" w:sz="4" w:space="0" w:color="auto"/>
            </w:tcBorders>
            <w:hideMark/>
          </w:tcPr>
          <w:p w14:paraId="570E649D" w14:textId="77777777" w:rsidR="008C25AC" w:rsidRPr="00E162E8" w:rsidRDefault="008C25AC" w:rsidP="004E6117">
            <w:pPr>
              <w:pStyle w:val="TAC"/>
            </w:pPr>
            <w:r w:rsidRPr="00E162E8">
              <w:t>0.00</w:t>
            </w:r>
          </w:p>
        </w:tc>
      </w:tr>
      <w:tr w:rsidR="008C25AC" w:rsidRPr="00E162E8" w14:paraId="0F855A9F"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6CB0441" w14:textId="77777777" w:rsidR="008C25AC" w:rsidRPr="00E162E8" w:rsidRDefault="008C25AC" w:rsidP="004E6117">
            <w:pPr>
              <w:pStyle w:val="TAL"/>
              <w:rPr>
                <w:lang w:eastAsia="ja-JP"/>
              </w:rPr>
            </w:pPr>
            <w:r w:rsidRPr="00E162E8">
              <w:t>25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56F3556" w14:textId="77777777" w:rsidR="008C25AC" w:rsidRPr="00E162E8" w:rsidRDefault="008C25AC" w:rsidP="004E6117">
            <w:pPr>
              <w:pStyle w:val="TAL"/>
            </w:pPr>
            <w:r w:rsidRPr="00E162E8">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hideMark/>
          </w:tcPr>
          <w:p w14:paraId="765E0AAB" w14:textId="77777777" w:rsidR="008C25AC" w:rsidRPr="00E162E8" w:rsidRDefault="008C25AC" w:rsidP="004E6117">
            <w:pPr>
              <w:pStyle w:val="TAC"/>
            </w:pPr>
            <w:r w:rsidRPr="00E162E8">
              <w:t>0.14</w:t>
            </w:r>
          </w:p>
        </w:tc>
        <w:tc>
          <w:tcPr>
            <w:tcW w:w="1686" w:type="dxa"/>
            <w:tcBorders>
              <w:top w:val="single" w:sz="4" w:space="0" w:color="auto"/>
              <w:left w:val="single" w:sz="4" w:space="0" w:color="auto"/>
              <w:bottom w:val="single" w:sz="4" w:space="0" w:color="auto"/>
              <w:right w:val="single" w:sz="4" w:space="0" w:color="auto"/>
            </w:tcBorders>
            <w:hideMark/>
          </w:tcPr>
          <w:p w14:paraId="10CC2794"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hideMark/>
          </w:tcPr>
          <w:p w14:paraId="03170A26"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hideMark/>
          </w:tcPr>
          <w:p w14:paraId="25ECFBD1" w14:textId="77777777" w:rsidR="008C25AC" w:rsidRPr="00E162E8" w:rsidRDefault="008C25AC" w:rsidP="004E6117">
            <w:pPr>
              <w:pStyle w:val="TAC"/>
            </w:pPr>
            <w:r w:rsidRPr="00E162E8">
              <w:t>0.07</w:t>
            </w:r>
          </w:p>
        </w:tc>
      </w:tr>
      <w:tr w:rsidR="008C25AC" w:rsidRPr="00E162E8" w14:paraId="10A910EF"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9F23A24" w14:textId="77777777" w:rsidR="008C25AC" w:rsidRPr="00E162E8" w:rsidRDefault="008C25AC" w:rsidP="004E6117">
            <w:pPr>
              <w:pStyle w:val="TAL"/>
            </w:pPr>
            <w:r w:rsidRPr="00E162E8">
              <w:t>26</w:t>
            </w:r>
          </w:p>
        </w:tc>
        <w:tc>
          <w:tcPr>
            <w:tcW w:w="2949" w:type="dxa"/>
            <w:tcBorders>
              <w:top w:val="single" w:sz="4" w:space="0" w:color="auto"/>
              <w:left w:val="single" w:sz="4" w:space="0" w:color="auto"/>
              <w:bottom w:val="single" w:sz="4" w:space="0" w:color="auto"/>
              <w:right w:val="single" w:sz="4" w:space="0" w:color="auto"/>
            </w:tcBorders>
            <w:hideMark/>
          </w:tcPr>
          <w:p w14:paraId="2CAD2948" w14:textId="77777777" w:rsidR="008C25AC" w:rsidRPr="00E162E8" w:rsidRDefault="008C25AC" w:rsidP="004E6117">
            <w:pPr>
              <w:pStyle w:val="TAL"/>
            </w:pPr>
            <w:r w:rsidRPr="00E162E8">
              <w:t>Insertion Loss Variation</w:t>
            </w:r>
          </w:p>
        </w:tc>
        <w:tc>
          <w:tcPr>
            <w:tcW w:w="1134" w:type="dxa"/>
            <w:tcBorders>
              <w:top w:val="single" w:sz="4" w:space="0" w:color="auto"/>
              <w:left w:val="single" w:sz="4" w:space="0" w:color="auto"/>
              <w:bottom w:val="single" w:sz="4" w:space="0" w:color="auto"/>
              <w:right w:val="single" w:sz="4" w:space="0" w:color="auto"/>
            </w:tcBorders>
            <w:hideMark/>
          </w:tcPr>
          <w:p w14:paraId="0A157D76" w14:textId="77777777" w:rsidR="008C25AC" w:rsidRPr="00E162E8" w:rsidRDefault="008C25AC" w:rsidP="004E6117">
            <w:pPr>
              <w:pStyle w:val="TAC"/>
            </w:pPr>
            <w:r w:rsidRPr="00E162E8">
              <w:t>0.00</w:t>
            </w:r>
          </w:p>
        </w:tc>
        <w:tc>
          <w:tcPr>
            <w:tcW w:w="1686" w:type="dxa"/>
            <w:tcBorders>
              <w:top w:val="single" w:sz="4" w:space="0" w:color="auto"/>
              <w:left w:val="single" w:sz="4" w:space="0" w:color="auto"/>
              <w:bottom w:val="single" w:sz="4" w:space="0" w:color="auto"/>
              <w:right w:val="single" w:sz="4" w:space="0" w:color="auto"/>
            </w:tcBorders>
            <w:hideMark/>
          </w:tcPr>
          <w:p w14:paraId="757AC439" w14:textId="77777777" w:rsidR="008C25AC" w:rsidRPr="00E162E8" w:rsidRDefault="008C25AC" w:rsidP="004E6117">
            <w:pPr>
              <w:pStyle w:val="TAC"/>
            </w:pPr>
            <w:r w:rsidRPr="00E162E8">
              <w:t>Rectangular</w:t>
            </w:r>
          </w:p>
        </w:tc>
        <w:tc>
          <w:tcPr>
            <w:tcW w:w="992" w:type="dxa"/>
            <w:tcBorders>
              <w:top w:val="single" w:sz="4" w:space="0" w:color="auto"/>
              <w:left w:val="single" w:sz="4" w:space="0" w:color="auto"/>
              <w:bottom w:val="single" w:sz="4" w:space="0" w:color="auto"/>
              <w:right w:val="single" w:sz="4" w:space="0" w:color="auto"/>
            </w:tcBorders>
            <w:hideMark/>
          </w:tcPr>
          <w:p w14:paraId="01C6ACEE" w14:textId="77777777" w:rsidR="008C25AC" w:rsidRPr="00E162E8" w:rsidRDefault="008C25AC" w:rsidP="004E6117">
            <w:pPr>
              <w:pStyle w:val="TAC"/>
            </w:pPr>
            <w:r w:rsidRPr="00E162E8">
              <w:t>1.73</w:t>
            </w:r>
          </w:p>
        </w:tc>
        <w:tc>
          <w:tcPr>
            <w:tcW w:w="1210" w:type="dxa"/>
            <w:tcBorders>
              <w:top w:val="single" w:sz="4" w:space="0" w:color="auto"/>
              <w:left w:val="single" w:sz="4" w:space="0" w:color="auto"/>
              <w:bottom w:val="single" w:sz="4" w:space="0" w:color="auto"/>
              <w:right w:val="single" w:sz="4" w:space="0" w:color="auto"/>
            </w:tcBorders>
            <w:hideMark/>
          </w:tcPr>
          <w:p w14:paraId="3DE4E16E" w14:textId="77777777" w:rsidR="008C25AC" w:rsidRPr="00E162E8" w:rsidRDefault="008C25AC" w:rsidP="004E6117">
            <w:pPr>
              <w:pStyle w:val="TAC"/>
            </w:pPr>
            <w:r w:rsidRPr="00E162E8">
              <w:t>0.00</w:t>
            </w:r>
          </w:p>
        </w:tc>
      </w:tr>
      <w:tr w:rsidR="008C25AC" w:rsidRPr="00E162E8" w14:paraId="07DC4917"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0FB4E62" w14:textId="77777777" w:rsidR="008C25AC" w:rsidRPr="00E162E8" w:rsidRDefault="008C25AC" w:rsidP="004E6117">
            <w:pPr>
              <w:pStyle w:val="TAH"/>
            </w:pPr>
          </w:p>
        </w:tc>
        <w:tc>
          <w:tcPr>
            <w:tcW w:w="6761" w:type="dxa"/>
            <w:gridSpan w:val="4"/>
            <w:tcBorders>
              <w:top w:val="single" w:sz="4" w:space="0" w:color="auto"/>
              <w:left w:val="single" w:sz="4" w:space="0" w:color="auto"/>
              <w:bottom w:val="single" w:sz="4" w:space="0" w:color="auto"/>
              <w:right w:val="single" w:sz="4" w:space="0" w:color="auto"/>
            </w:tcBorders>
            <w:hideMark/>
          </w:tcPr>
          <w:p w14:paraId="03FAC9DD" w14:textId="77777777" w:rsidR="008C25AC" w:rsidRPr="00E162E8" w:rsidRDefault="008C25AC" w:rsidP="004E6117">
            <w:pPr>
              <w:pStyle w:val="TAH"/>
            </w:pPr>
            <w:r w:rsidRPr="00E162E8">
              <w:t>Systematic uncertainties (NOTE 4)</w:t>
            </w:r>
          </w:p>
        </w:tc>
        <w:tc>
          <w:tcPr>
            <w:tcW w:w="1210" w:type="dxa"/>
            <w:tcBorders>
              <w:top w:val="single" w:sz="4" w:space="0" w:color="auto"/>
              <w:left w:val="single" w:sz="4" w:space="0" w:color="auto"/>
              <w:bottom w:val="single" w:sz="4" w:space="0" w:color="auto"/>
              <w:right w:val="single" w:sz="4" w:space="0" w:color="auto"/>
            </w:tcBorders>
            <w:hideMark/>
          </w:tcPr>
          <w:p w14:paraId="471EE8F8" w14:textId="77777777" w:rsidR="008C25AC" w:rsidRPr="00E162E8" w:rsidRDefault="008C25AC" w:rsidP="004E6117">
            <w:pPr>
              <w:pStyle w:val="TAH"/>
            </w:pPr>
            <w:r w:rsidRPr="00E162E8">
              <w:t>Value</w:t>
            </w:r>
          </w:p>
        </w:tc>
      </w:tr>
      <w:tr w:rsidR="008C25AC" w:rsidRPr="00E162E8" w14:paraId="0F3B7DCD"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8ECA66A" w14:textId="77777777" w:rsidR="008C25AC" w:rsidRPr="00E162E8" w:rsidRDefault="008C25AC" w:rsidP="004E6117">
            <w:pPr>
              <w:pStyle w:val="TAL"/>
              <w:rPr>
                <w:lang w:eastAsia="ja-JP"/>
              </w:rPr>
            </w:pPr>
            <w:r w:rsidRPr="00E162E8">
              <w:rPr>
                <w:lang w:eastAsia="ja-JP"/>
              </w:rPr>
              <w:t>27</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19B8E6AF" w14:textId="77777777" w:rsidR="008C25AC" w:rsidRPr="00E162E8" w:rsidRDefault="008C25AC" w:rsidP="004E6117">
            <w:pPr>
              <w:pStyle w:val="TAC"/>
              <w:rPr>
                <w:lang w:eastAsia="ja-JP" w:bidi="hi-IN"/>
              </w:rPr>
            </w:pPr>
            <w:r w:rsidRPr="00E162E8">
              <w:rPr>
                <w:rFonts w:eastAsia="MS Mincho"/>
              </w:rPr>
              <w:t>Influence of noise (</w:t>
            </w:r>
            <w:r w:rsidRPr="00E162E8">
              <w:rPr>
                <w:lang w:eastAsia="zh-CN"/>
              </w:rPr>
              <w:t>23.45GHz &lt;= f &lt;=</w:t>
            </w:r>
            <w:r w:rsidRPr="00E162E8">
              <w:t xml:space="preserve"> 32.125GHz</w:t>
            </w:r>
            <w:r w:rsidRPr="00E162E8">
              <w:rPr>
                <w:rFonts w:eastAsia="MS Mincho"/>
              </w:rPr>
              <w:t>)</w:t>
            </w:r>
          </w:p>
        </w:tc>
        <w:tc>
          <w:tcPr>
            <w:tcW w:w="1210" w:type="dxa"/>
            <w:tcBorders>
              <w:top w:val="single" w:sz="4" w:space="0" w:color="auto"/>
              <w:left w:val="single" w:sz="4" w:space="0" w:color="auto"/>
              <w:bottom w:val="single" w:sz="4" w:space="0" w:color="auto"/>
              <w:right w:val="single" w:sz="4" w:space="0" w:color="auto"/>
            </w:tcBorders>
            <w:hideMark/>
          </w:tcPr>
          <w:p w14:paraId="65768790" w14:textId="77777777" w:rsidR="008C25AC" w:rsidRPr="00E162E8" w:rsidRDefault="008C25AC" w:rsidP="004E6117">
            <w:pPr>
              <w:pStyle w:val="TAC"/>
            </w:pPr>
            <w:r w:rsidRPr="00E162E8">
              <w:t>0.1</w:t>
            </w:r>
          </w:p>
        </w:tc>
      </w:tr>
      <w:tr w:rsidR="008C25AC" w:rsidRPr="00E162E8" w14:paraId="78F7F148"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855D6D2" w14:textId="77777777" w:rsidR="008C25AC" w:rsidRPr="00E162E8" w:rsidRDefault="008C25AC" w:rsidP="004E6117">
            <w:pPr>
              <w:pStyle w:val="TAL"/>
              <w:rPr>
                <w:lang w:eastAsia="ja-JP"/>
              </w:rPr>
            </w:pPr>
            <w:r w:rsidRPr="00E162E8">
              <w:rPr>
                <w:lang w:eastAsia="ja-JP"/>
              </w:rPr>
              <w:t>27</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101F1CB8" w14:textId="77777777" w:rsidR="008C25AC" w:rsidRPr="00E162E8" w:rsidRDefault="008C25AC" w:rsidP="004E6117">
            <w:pPr>
              <w:pStyle w:val="TAC"/>
              <w:rPr>
                <w:lang w:eastAsia="ja-JP" w:bidi="hi-IN"/>
              </w:rPr>
            </w:pPr>
            <w:r w:rsidRPr="00E162E8">
              <w:rPr>
                <w:rFonts w:eastAsia="MS Mincho"/>
              </w:rPr>
              <w:t>Influence of noise (</w:t>
            </w:r>
            <w:r w:rsidRPr="00E162E8">
              <w:t>32.125GHz &lt; f &lt;= 40.8GHz</w:t>
            </w:r>
            <w:r w:rsidRPr="00E162E8">
              <w:rPr>
                <w:rFonts w:eastAsia="MS Mincho"/>
              </w:rPr>
              <w:t>)</w:t>
            </w:r>
          </w:p>
        </w:tc>
        <w:tc>
          <w:tcPr>
            <w:tcW w:w="1210" w:type="dxa"/>
            <w:tcBorders>
              <w:top w:val="single" w:sz="4" w:space="0" w:color="auto"/>
              <w:left w:val="single" w:sz="4" w:space="0" w:color="auto"/>
              <w:bottom w:val="single" w:sz="4" w:space="0" w:color="auto"/>
              <w:right w:val="single" w:sz="4" w:space="0" w:color="auto"/>
            </w:tcBorders>
            <w:hideMark/>
          </w:tcPr>
          <w:p w14:paraId="149D7E03" w14:textId="77777777" w:rsidR="008C25AC" w:rsidRPr="00E162E8" w:rsidRDefault="008C25AC" w:rsidP="004E6117">
            <w:pPr>
              <w:pStyle w:val="TAC"/>
            </w:pPr>
            <w:r w:rsidRPr="00E162E8">
              <w:t>0.3</w:t>
            </w:r>
          </w:p>
        </w:tc>
      </w:tr>
      <w:tr w:rsidR="008C25AC" w:rsidRPr="00E162E8" w14:paraId="25663237"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AF06033" w14:textId="77777777" w:rsidR="008C25AC" w:rsidRPr="00E162E8" w:rsidRDefault="008C25AC" w:rsidP="004E6117">
            <w:pPr>
              <w:pStyle w:val="TAL"/>
              <w:rPr>
                <w:lang w:eastAsia="ja-JP"/>
              </w:rPr>
            </w:pPr>
            <w:r w:rsidRPr="00E162E8">
              <w:rPr>
                <w:lang w:eastAsia="ja-JP"/>
              </w:rPr>
              <w:t>28</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52A766E8" w14:textId="77777777" w:rsidR="008C25AC" w:rsidRPr="00E162E8" w:rsidRDefault="008C25AC" w:rsidP="004E6117">
            <w:pPr>
              <w:pStyle w:val="TAC"/>
              <w:rPr>
                <w:lang w:eastAsia="ja-JP" w:bidi="hi-IN"/>
              </w:rPr>
            </w:pPr>
            <w:r w:rsidRPr="00E162E8">
              <w:rPr>
                <w:lang w:eastAsia="ja-JP"/>
              </w:rPr>
              <w:t>Systematic error related to beam peak search (NOTE 5)</w:t>
            </w:r>
          </w:p>
        </w:tc>
        <w:tc>
          <w:tcPr>
            <w:tcW w:w="1210" w:type="dxa"/>
            <w:tcBorders>
              <w:top w:val="single" w:sz="4" w:space="0" w:color="auto"/>
              <w:left w:val="single" w:sz="4" w:space="0" w:color="auto"/>
              <w:bottom w:val="single" w:sz="4" w:space="0" w:color="auto"/>
              <w:right w:val="single" w:sz="4" w:space="0" w:color="auto"/>
            </w:tcBorders>
            <w:hideMark/>
          </w:tcPr>
          <w:p w14:paraId="7B23BF13" w14:textId="77777777" w:rsidR="008C25AC" w:rsidRPr="00E162E8" w:rsidRDefault="008C25AC" w:rsidP="004E6117">
            <w:pPr>
              <w:pStyle w:val="TAC"/>
            </w:pPr>
            <w:r w:rsidRPr="00E162E8">
              <w:t>0.5</w:t>
            </w:r>
          </w:p>
        </w:tc>
      </w:tr>
      <w:tr w:rsidR="008C25AC" w:rsidRPr="00E162E8" w14:paraId="794F8F40" w14:textId="77777777" w:rsidTr="004E6117">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5CA13AA0" w14:textId="77777777" w:rsidR="008C25AC" w:rsidRPr="00E162E8" w:rsidRDefault="008C25AC" w:rsidP="004E6117">
            <w:pPr>
              <w:pStyle w:val="TAC"/>
            </w:pPr>
            <w:r w:rsidRPr="00E162E8">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3052F361" w14:textId="77777777" w:rsidR="008C25AC" w:rsidRPr="00E162E8" w:rsidRDefault="008C25AC" w:rsidP="004E6117">
            <w:pPr>
              <w:pStyle w:val="TAC"/>
            </w:pPr>
            <w:r w:rsidRPr="00E162E8">
              <w:t>Value</w:t>
            </w:r>
          </w:p>
        </w:tc>
      </w:tr>
      <w:tr w:rsidR="008C25AC" w:rsidRPr="00E162E8" w14:paraId="735F0579" w14:textId="77777777" w:rsidTr="004E6117">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7C37813C" w14:textId="77777777" w:rsidR="008C25AC" w:rsidRPr="00E162E8" w:rsidRDefault="008C25AC" w:rsidP="004E6117">
            <w:pPr>
              <w:pStyle w:val="TAC"/>
            </w:pPr>
            <w:r w:rsidRPr="00E162E8">
              <w:t>EIRP Expanded uncertainty (</w:t>
            </w:r>
            <w:r w:rsidRPr="00E162E8">
              <w:rPr>
                <w:lang w:eastAsia="zh-CN"/>
              </w:rPr>
              <w:t>23.45GHz &lt;= f &lt;=</w:t>
            </w:r>
            <w:r w:rsidRPr="00E162E8">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7865C5B7" w14:textId="35341B54" w:rsidR="008C25AC" w:rsidRPr="00E162E8" w:rsidRDefault="008C25AC" w:rsidP="004E6117">
            <w:pPr>
              <w:pStyle w:val="TAC"/>
            </w:pPr>
            <w:del w:id="2826" w:author="3640" w:date="2023-06-13T14:50:00Z">
              <w:r w:rsidRPr="00E162E8" w:rsidDel="000907E4">
                <w:delText>5.17</w:delText>
              </w:r>
            </w:del>
            <w:ins w:id="2827" w:author="3640" w:date="2023-06-13T14:50:00Z">
              <w:r w:rsidR="000907E4" w:rsidRPr="000907E4">
                <w:t>5.35</w:t>
              </w:r>
            </w:ins>
          </w:p>
        </w:tc>
      </w:tr>
      <w:tr w:rsidR="008C25AC" w:rsidRPr="00E162E8" w14:paraId="5DBFC6DE" w14:textId="77777777" w:rsidTr="004E6117">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1F61E6E0" w14:textId="77777777" w:rsidR="008C25AC" w:rsidRPr="00E162E8" w:rsidRDefault="008C25AC" w:rsidP="004E6117">
            <w:pPr>
              <w:pStyle w:val="TAC"/>
            </w:pPr>
            <w:r w:rsidRPr="00E162E8">
              <w:t>EIRP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09E2D2DB" w14:textId="3661E0F9" w:rsidR="008C25AC" w:rsidRPr="00E162E8" w:rsidRDefault="008C25AC" w:rsidP="004E6117">
            <w:pPr>
              <w:pStyle w:val="TAC"/>
            </w:pPr>
            <w:del w:id="2828" w:author="3640" w:date="2023-06-13T14:50:00Z">
              <w:r w:rsidRPr="00E162E8" w:rsidDel="000907E4">
                <w:delText>5.37</w:delText>
              </w:r>
            </w:del>
            <w:ins w:id="2829" w:author="3640" w:date="2023-06-13T14:50:00Z">
              <w:r w:rsidR="000907E4" w:rsidRPr="000907E4">
                <w:t>5.55</w:t>
              </w:r>
            </w:ins>
          </w:p>
        </w:tc>
      </w:tr>
      <w:tr w:rsidR="008C25AC" w:rsidRPr="00E162E8" w14:paraId="7F9CBF49" w14:textId="77777777" w:rsidTr="004E6117">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213D0C0A" w14:textId="77777777" w:rsidR="008C25AC" w:rsidRPr="00E162E8" w:rsidRDefault="008C25AC" w:rsidP="004E6117">
            <w:pPr>
              <w:pStyle w:val="TAN"/>
            </w:pPr>
            <w:r w:rsidRPr="00E162E8">
              <w:t>NOTE 1:</w:t>
            </w:r>
            <w:r w:rsidRPr="00E162E8">
              <w:tab/>
              <w:t>Value based on procedure defined in clause D.2 of TR 38.810 for Quiet Zone size less or equal to 30 cm. The ETC QoQZ MU and ETC calibration path losses shall be applied to the NTC test cases if the ETC environment is used for NTC test cases.</w:t>
            </w:r>
          </w:p>
          <w:p w14:paraId="3E03A9DC" w14:textId="77777777" w:rsidR="008C25AC" w:rsidRPr="00E162E8" w:rsidRDefault="008C25AC" w:rsidP="004E6117">
            <w:pPr>
              <w:pStyle w:val="TAN"/>
            </w:pPr>
            <w:r w:rsidRPr="00E162E8">
              <w:t>NOTE 2:</w:t>
            </w:r>
            <w:r w:rsidRPr="00E162E8">
              <w:tab/>
              <w:t>The analysis was done only for the case of operating at max output power, in-band, non-CA.</w:t>
            </w:r>
          </w:p>
          <w:p w14:paraId="2D9828AD" w14:textId="77777777" w:rsidR="008C25AC" w:rsidRPr="00E162E8" w:rsidRDefault="008C25AC" w:rsidP="004E6117">
            <w:pPr>
              <w:pStyle w:val="TAN"/>
            </w:pPr>
            <w:r w:rsidRPr="00E162E8">
              <w:t>NOTE 3:</w:t>
            </w:r>
            <w:r w:rsidRPr="00E162E8">
              <w:tab/>
              <w:t>The assessment assumes maximum DUT output power.</w:t>
            </w:r>
          </w:p>
          <w:p w14:paraId="415D40D3" w14:textId="77777777" w:rsidR="008C25AC" w:rsidRPr="00E162E8" w:rsidRDefault="008C25AC" w:rsidP="004E6117">
            <w:pPr>
              <w:pStyle w:val="TAN"/>
            </w:pPr>
            <w:r w:rsidRPr="00E162E8">
              <w:t>NOTE 4:</w:t>
            </w:r>
            <w:r w:rsidRPr="00E162E8">
              <w:tab/>
              <w:t>In order to obtain the total measurement uncertainty, systematic uncertainties have to be added to the expanded root sum square of the standard deviations of the Stage 1 and Stage 2 contributors.</w:t>
            </w:r>
          </w:p>
          <w:p w14:paraId="318CBF89" w14:textId="77777777" w:rsidR="008C25AC" w:rsidRPr="00E162E8" w:rsidRDefault="008C25AC" w:rsidP="004E6117">
            <w:pPr>
              <w:pStyle w:val="TAN"/>
            </w:pPr>
            <w:r w:rsidRPr="00E162E8">
              <w:t>NOTE 5:</w:t>
            </w:r>
            <w:r w:rsidRPr="00E162E8">
              <w:tab/>
              <w:t>Applies to the system which has a structure of mechanical feed antenna positioning.</w:t>
            </w:r>
          </w:p>
        </w:tc>
      </w:tr>
    </w:tbl>
    <w:p w14:paraId="194D92A6" w14:textId="77777777" w:rsidR="008C25AC" w:rsidRDefault="008C25AC" w:rsidP="00880CF7"/>
    <w:p w14:paraId="3B634F87" w14:textId="75BE1C38" w:rsidR="008C25AC" w:rsidRPr="00E162E8" w:rsidRDefault="008C25AC" w:rsidP="008C25AC">
      <w:pPr>
        <w:pStyle w:val="TH"/>
      </w:pPr>
      <w:r w:rsidRPr="00E162E8">
        <w:lastRenderedPageBreak/>
        <w:t xml:space="preserve">Table </w:t>
      </w:r>
      <w:r w:rsidRPr="00E162E8">
        <w:rPr>
          <w:rFonts w:eastAsia="MS Mincho"/>
          <w:lang w:eastAsia="ja-JP"/>
        </w:rPr>
        <w:t>B.6.2-5</w:t>
      </w:r>
      <w:r w:rsidRPr="00E162E8">
        <w:t xml:space="preserve">: </w:t>
      </w:r>
      <w:r w:rsidRPr="00E162E8">
        <w:rPr>
          <w:lang w:eastAsia="ja-JP"/>
        </w:rPr>
        <w:t>U</w:t>
      </w:r>
      <w:r w:rsidRPr="00E162E8">
        <w:t xml:space="preserve">ncertainty assessment for EIRP measurement (f=23.45GHz, 32.125GHz, 40.8GHz, Quiet Zone size </w:t>
      </w:r>
      <w:r w:rsidRPr="00E162E8">
        <w:rPr>
          <w:rFonts w:cs="Arial"/>
        </w:rPr>
        <w:t>≤</w:t>
      </w:r>
      <w:r w:rsidRPr="00E162E8">
        <w:t xml:space="preserve"> 30 cm) for PC1 UEs and extreme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8C25AC" w:rsidRPr="00E162E8" w14:paraId="56E1918F"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BEEB932" w14:textId="77777777" w:rsidR="008C25AC" w:rsidRPr="00E162E8" w:rsidRDefault="008C25AC" w:rsidP="004E6117">
            <w:pPr>
              <w:pStyle w:val="TAH"/>
            </w:pPr>
            <w:r w:rsidRPr="00E162E8">
              <w:t>UID</w:t>
            </w:r>
          </w:p>
        </w:tc>
        <w:tc>
          <w:tcPr>
            <w:tcW w:w="2949" w:type="dxa"/>
            <w:tcBorders>
              <w:top w:val="single" w:sz="4" w:space="0" w:color="auto"/>
              <w:left w:val="single" w:sz="4" w:space="0" w:color="auto"/>
              <w:bottom w:val="single" w:sz="4" w:space="0" w:color="auto"/>
              <w:right w:val="single" w:sz="4" w:space="0" w:color="auto"/>
            </w:tcBorders>
            <w:hideMark/>
          </w:tcPr>
          <w:p w14:paraId="4043941F" w14:textId="77777777" w:rsidR="008C25AC" w:rsidRPr="00E162E8" w:rsidRDefault="008C25AC" w:rsidP="004E6117">
            <w:pPr>
              <w:pStyle w:val="TAH"/>
            </w:pPr>
            <w:r w:rsidRPr="00E162E8">
              <w:t>Uncertainty source</w:t>
            </w:r>
          </w:p>
        </w:tc>
        <w:tc>
          <w:tcPr>
            <w:tcW w:w="1134" w:type="dxa"/>
            <w:tcBorders>
              <w:top w:val="single" w:sz="4" w:space="0" w:color="auto"/>
              <w:left w:val="single" w:sz="4" w:space="0" w:color="auto"/>
              <w:bottom w:val="single" w:sz="4" w:space="0" w:color="auto"/>
              <w:right w:val="single" w:sz="4" w:space="0" w:color="auto"/>
            </w:tcBorders>
          </w:tcPr>
          <w:p w14:paraId="7B9644E5" w14:textId="77777777" w:rsidR="008C25AC" w:rsidRPr="00E162E8" w:rsidRDefault="008C25AC" w:rsidP="004E6117">
            <w:pPr>
              <w:pStyle w:val="TAH"/>
            </w:pPr>
            <w:r w:rsidRPr="00E162E8">
              <w:t>Uncertainty value</w:t>
            </w:r>
          </w:p>
        </w:tc>
        <w:tc>
          <w:tcPr>
            <w:tcW w:w="1686" w:type="dxa"/>
            <w:tcBorders>
              <w:top w:val="single" w:sz="4" w:space="0" w:color="auto"/>
              <w:left w:val="single" w:sz="4" w:space="0" w:color="auto"/>
              <w:bottom w:val="single" w:sz="4" w:space="0" w:color="auto"/>
              <w:right w:val="single" w:sz="4" w:space="0" w:color="auto"/>
            </w:tcBorders>
          </w:tcPr>
          <w:p w14:paraId="4EDE0B03" w14:textId="77777777" w:rsidR="008C25AC" w:rsidRPr="00E162E8" w:rsidRDefault="008C25AC" w:rsidP="004E6117">
            <w:pPr>
              <w:pStyle w:val="TAH"/>
            </w:pPr>
            <w:r w:rsidRPr="00E162E8">
              <w:t>Distribution of the probability</w:t>
            </w:r>
          </w:p>
        </w:tc>
        <w:tc>
          <w:tcPr>
            <w:tcW w:w="992" w:type="dxa"/>
            <w:tcBorders>
              <w:top w:val="single" w:sz="4" w:space="0" w:color="auto"/>
              <w:left w:val="single" w:sz="4" w:space="0" w:color="auto"/>
              <w:bottom w:val="single" w:sz="4" w:space="0" w:color="auto"/>
              <w:right w:val="single" w:sz="4" w:space="0" w:color="auto"/>
            </w:tcBorders>
          </w:tcPr>
          <w:p w14:paraId="37595BD1" w14:textId="77777777" w:rsidR="008C25AC" w:rsidRPr="00E162E8" w:rsidRDefault="008C25AC" w:rsidP="004E6117">
            <w:pPr>
              <w:pStyle w:val="TAH"/>
            </w:pPr>
            <w:r w:rsidRPr="00E162E8">
              <w:t>Divisor</w:t>
            </w:r>
          </w:p>
        </w:tc>
        <w:tc>
          <w:tcPr>
            <w:tcW w:w="1210" w:type="dxa"/>
            <w:tcBorders>
              <w:top w:val="single" w:sz="4" w:space="0" w:color="auto"/>
              <w:left w:val="single" w:sz="4" w:space="0" w:color="auto"/>
              <w:bottom w:val="single" w:sz="4" w:space="0" w:color="auto"/>
              <w:right w:val="single" w:sz="4" w:space="0" w:color="auto"/>
            </w:tcBorders>
          </w:tcPr>
          <w:p w14:paraId="7A241FB6" w14:textId="77777777" w:rsidR="008C25AC" w:rsidRPr="00E162E8" w:rsidRDefault="008C25AC" w:rsidP="004E6117">
            <w:pPr>
              <w:pStyle w:val="TAH"/>
            </w:pPr>
            <w:r w:rsidRPr="00E162E8">
              <w:t>Standard uncertainty (σ) [dB]</w:t>
            </w:r>
          </w:p>
        </w:tc>
      </w:tr>
      <w:tr w:rsidR="008C25AC" w:rsidRPr="00E162E8" w14:paraId="7FBD4819" w14:textId="77777777" w:rsidTr="004E6117">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269A1250" w14:textId="77777777" w:rsidR="008C25AC" w:rsidRPr="00E162E8" w:rsidRDefault="008C25AC" w:rsidP="004E6117">
            <w:pPr>
              <w:pStyle w:val="TAH"/>
            </w:pPr>
            <w:r w:rsidRPr="00E162E8">
              <w:t>Stage 2: DUT measurement</w:t>
            </w:r>
          </w:p>
        </w:tc>
      </w:tr>
      <w:tr w:rsidR="008C25AC" w:rsidRPr="00E162E8" w14:paraId="730216B6"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B83DA66" w14:textId="77777777" w:rsidR="008C25AC" w:rsidRPr="00E162E8" w:rsidRDefault="008C25AC" w:rsidP="004E6117">
            <w:pPr>
              <w:pStyle w:val="TAL"/>
            </w:pPr>
            <w:r w:rsidRPr="00E162E8">
              <w:t>1</w:t>
            </w:r>
          </w:p>
        </w:tc>
        <w:tc>
          <w:tcPr>
            <w:tcW w:w="2949" w:type="dxa"/>
            <w:tcBorders>
              <w:top w:val="single" w:sz="4" w:space="0" w:color="auto"/>
              <w:left w:val="single" w:sz="4" w:space="0" w:color="auto"/>
              <w:bottom w:val="single" w:sz="4" w:space="0" w:color="auto"/>
              <w:right w:val="single" w:sz="4" w:space="0" w:color="auto"/>
            </w:tcBorders>
            <w:vAlign w:val="center"/>
          </w:tcPr>
          <w:p w14:paraId="2C5E4383" w14:textId="77777777" w:rsidR="008C25AC" w:rsidRPr="00E162E8" w:rsidRDefault="008C25AC" w:rsidP="004E6117">
            <w:pPr>
              <w:pStyle w:val="TAL"/>
              <w:rPr>
                <w:lang w:eastAsia="ja-JP"/>
              </w:rPr>
            </w:pPr>
            <w:r w:rsidRPr="00E162E8">
              <w:rPr>
                <w:lang w:eastAsia="ja-JP"/>
              </w:rPr>
              <w:t>Positioning misalignment</w:t>
            </w:r>
          </w:p>
        </w:tc>
        <w:tc>
          <w:tcPr>
            <w:tcW w:w="1134" w:type="dxa"/>
            <w:tcBorders>
              <w:top w:val="single" w:sz="4" w:space="0" w:color="auto"/>
              <w:left w:val="single" w:sz="4" w:space="0" w:color="auto"/>
              <w:bottom w:val="single" w:sz="4" w:space="0" w:color="auto"/>
              <w:right w:val="single" w:sz="4" w:space="0" w:color="auto"/>
            </w:tcBorders>
          </w:tcPr>
          <w:p w14:paraId="3750C4DE" w14:textId="77777777" w:rsidR="008C25AC" w:rsidRPr="00E162E8" w:rsidRDefault="008C25AC" w:rsidP="004E6117">
            <w:pPr>
              <w:pStyle w:val="TAC"/>
            </w:pPr>
            <w:r w:rsidRPr="00E162E8">
              <w:t>0.02</w:t>
            </w:r>
          </w:p>
        </w:tc>
        <w:tc>
          <w:tcPr>
            <w:tcW w:w="1686" w:type="dxa"/>
            <w:tcBorders>
              <w:top w:val="single" w:sz="4" w:space="0" w:color="auto"/>
              <w:left w:val="single" w:sz="4" w:space="0" w:color="auto"/>
              <w:bottom w:val="single" w:sz="4" w:space="0" w:color="auto"/>
              <w:right w:val="single" w:sz="4" w:space="0" w:color="auto"/>
            </w:tcBorders>
          </w:tcPr>
          <w:p w14:paraId="309D4F0B"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tcPr>
          <w:p w14:paraId="1DEE1D09"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tcPr>
          <w:p w14:paraId="52DC930C" w14:textId="77777777" w:rsidR="008C25AC" w:rsidRPr="00E162E8" w:rsidRDefault="008C25AC" w:rsidP="004E6117">
            <w:pPr>
              <w:pStyle w:val="TAC"/>
            </w:pPr>
            <w:r w:rsidRPr="00E162E8">
              <w:t>0.01</w:t>
            </w:r>
          </w:p>
        </w:tc>
      </w:tr>
      <w:tr w:rsidR="008C25AC" w:rsidRPr="00E162E8" w14:paraId="34DB0BBB"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22E3EC7" w14:textId="77777777" w:rsidR="008C25AC" w:rsidRPr="00E162E8" w:rsidRDefault="008C25AC" w:rsidP="004E6117">
            <w:pPr>
              <w:pStyle w:val="TAL"/>
            </w:pPr>
            <w:r w:rsidRPr="00E162E8">
              <w:t>2</w:t>
            </w:r>
          </w:p>
        </w:tc>
        <w:tc>
          <w:tcPr>
            <w:tcW w:w="2949" w:type="dxa"/>
            <w:tcBorders>
              <w:top w:val="single" w:sz="4" w:space="0" w:color="auto"/>
              <w:left w:val="single" w:sz="4" w:space="0" w:color="auto"/>
              <w:bottom w:val="single" w:sz="4" w:space="0" w:color="auto"/>
              <w:right w:val="single" w:sz="4" w:space="0" w:color="auto"/>
            </w:tcBorders>
            <w:vAlign w:val="center"/>
          </w:tcPr>
          <w:p w14:paraId="332B191B" w14:textId="77777777" w:rsidR="008C25AC" w:rsidRPr="00E162E8" w:rsidRDefault="008C25AC" w:rsidP="004E6117">
            <w:pPr>
              <w:pStyle w:val="TAL"/>
              <w:rPr>
                <w:sz w:val="21"/>
                <w:lang w:eastAsia="ja-JP"/>
              </w:rPr>
            </w:pPr>
            <w:r w:rsidRPr="00E162E8">
              <w:rPr>
                <w:lang w:eastAsia="ja-JP"/>
              </w:rPr>
              <w:t>Measure distance uncertainty</w:t>
            </w:r>
          </w:p>
        </w:tc>
        <w:tc>
          <w:tcPr>
            <w:tcW w:w="1134" w:type="dxa"/>
            <w:tcBorders>
              <w:top w:val="single" w:sz="4" w:space="0" w:color="auto"/>
              <w:left w:val="single" w:sz="4" w:space="0" w:color="auto"/>
              <w:bottom w:val="single" w:sz="4" w:space="0" w:color="auto"/>
              <w:right w:val="single" w:sz="4" w:space="0" w:color="auto"/>
            </w:tcBorders>
          </w:tcPr>
          <w:p w14:paraId="176EFF39"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1841DC17" w14:textId="77777777" w:rsidR="008C25AC" w:rsidRPr="00E162E8" w:rsidRDefault="008C25AC" w:rsidP="004E6117">
            <w:pPr>
              <w:pStyle w:val="TAC"/>
            </w:pPr>
            <w:r w:rsidRPr="00E162E8">
              <w:t>Rectangular</w:t>
            </w:r>
          </w:p>
        </w:tc>
        <w:tc>
          <w:tcPr>
            <w:tcW w:w="992" w:type="dxa"/>
            <w:tcBorders>
              <w:top w:val="single" w:sz="4" w:space="0" w:color="auto"/>
              <w:left w:val="single" w:sz="4" w:space="0" w:color="auto"/>
              <w:bottom w:val="single" w:sz="4" w:space="0" w:color="auto"/>
              <w:right w:val="single" w:sz="4" w:space="0" w:color="auto"/>
            </w:tcBorders>
          </w:tcPr>
          <w:p w14:paraId="31A5228B" w14:textId="77777777" w:rsidR="008C25AC" w:rsidRPr="00E162E8" w:rsidRDefault="008C25AC" w:rsidP="004E6117">
            <w:pPr>
              <w:pStyle w:val="TAC"/>
            </w:pPr>
            <w:r w:rsidRPr="00E162E8">
              <w:t>1.73</w:t>
            </w:r>
          </w:p>
        </w:tc>
        <w:tc>
          <w:tcPr>
            <w:tcW w:w="1210" w:type="dxa"/>
            <w:tcBorders>
              <w:top w:val="single" w:sz="4" w:space="0" w:color="auto"/>
              <w:left w:val="single" w:sz="4" w:space="0" w:color="auto"/>
              <w:bottom w:val="single" w:sz="4" w:space="0" w:color="auto"/>
              <w:right w:val="single" w:sz="4" w:space="0" w:color="auto"/>
            </w:tcBorders>
          </w:tcPr>
          <w:p w14:paraId="272AED37" w14:textId="77777777" w:rsidR="008C25AC" w:rsidRPr="00E162E8" w:rsidRDefault="008C25AC" w:rsidP="004E6117">
            <w:pPr>
              <w:pStyle w:val="TAC"/>
            </w:pPr>
            <w:r w:rsidRPr="00E162E8">
              <w:t>FFS</w:t>
            </w:r>
          </w:p>
        </w:tc>
      </w:tr>
      <w:tr w:rsidR="008C25AC" w:rsidRPr="00E162E8" w14:paraId="3EF8EFE6"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25DD9FA" w14:textId="77777777" w:rsidR="008C25AC" w:rsidRPr="00E162E8" w:rsidRDefault="008C25AC" w:rsidP="004E6117">
            <w:pPr>
              <w:pStyle w:val="TAL"/>
            </w:pPr>
            <w:r w:rsidRPr="00E162E8">
              <w:t>3</w:t>
            </w:r>
          </w:p>
        </w:tc>
        <w:tc>
          <w:tcPr>
            <w:tcW w:w="2949" w:type="dxa"/>
            <w:tcBorders>
              <w:top w:val="single" w:sz="4" w:space="0" w:color="auto"/>
              <w:left w:val="single" w:sz="4" w:space="0" w:color="auto"/>
              <w:bottom w:val="single" w:sz="4" w:space="0" w:color="auto"/>
              <w:right w:val="single" w:sz="4" w:space="0" w:color="auto"/>
            </w:tcBorders>
            <w:vAlign w:val="center"/>
          </w:tcPr>
          <w:p w14:paraId="75802BE0" w14:textId="77777777" w:rsidR="008C25AC" w:rsidRPr="00E162E8" w:rsidRDefault="008C25AC" w:rsidP="004E6117">
            <w:pPr>
              <w:pStyle w:val="TAL"/>
            </w:pPr>
            <w:r w:rsidRPr="00E162E8">
              <w:t>Quality of Quiet Zone (NOTE 1)</w:t>
            </w:r>
          </w:p>
        </w:tc>
        <w:tc>
          <w:tcPr>
            <w:tcW w:w="1134" w:type="dxa"/>
            <w:tcBorders>
              <w:top w:val="single" w:sz="4" w:space="0" w:color="auto"/>
              <w:left w:val="single" w:sz="4" w:space="0" w:color="auto"/>
              <w:bottom w:val="single" w:sz="4" w:space="0" w:color="auto"/>
              <w:right w:val="single" w:sz="4" w:space="0" w:color="auto"/>
            </w:tcBorders>
          </w:tcPr>
          <w:p w14:paraId="51202B55"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5A2B3890" w14:textId="77777777" w:rsidR="008C25AC" w:rsidRPr="00E162E8" w:rsidRDefault="008C25AC" w:rsidP="004E6117">
            <w:pPr>
              <w:pStyle w:val="TAC"/>
            </w:pPr>
            <w:r w:rsidRPr="00E162E8">
              <w:t>Actual</w:t>
            </w:r>
          </w:p>
        </w:tc>
        <w:tc>
          <w:tcPr>
            <w:tcW w:w="992" w:type="dxa"/>
            <w:tcBorders>
              <w:top w:val="single" w:sz="4" w:space="0" w:color="auto"/>
              <w:left w:val="single" w:sz="4" w:space="0" w:color="auto"/>
              <w:bottom w:val="single" w:sz="4" w:space="0" w:color="auto"/>
              <w:right w:val="single" w:sz="4" w:space="0" w:color="auto"/>
            </w:tcBorders>
          </w:tcPr>
          <w:p w14:paraId="4725E09A" w14:textId="77777777" w:rsidR="008C25AC" w:rsidRPr="00E162E8" w:rsidRDefault="008C25AC" w:rsidP="004E6117">
            <w:pPr>
              <w:pStyle w:val="TAC"/>
            </w:pPr>
            <w:r w:rsidRPr="00E162E8">
              <w:t>1.00</w:t>
            </w:r>
          </w:p>
        </w:tc>
        <w:tc>
          <w:tcPr>
            <w:tcW w:w="1210" w:type="dxa"/>
            <w:tcBorders>
              <w:top w:val="single" w:sz="4" w:space="0" w:color="auto"/>
              <w:left w:val="single" w:sz="4" w:space="0" w:color="auto"/>
              <w:bottom w:val="single" w:sz="4" w:space="0" w:color="auto"/>
              <w:right w:val="single" w:sz="4" w:space="0" w:color="auto"/>
            </w:tcBorders>
          </w:tcPr>
          <w:p w14:paraId="13264A31" w14:textId="77777777" w:rsidR="008C25AC" w:rsidRPr="00E162E8" w:rsidRDefault="008C25AC" w:rsidP="004E6117">
            <w:pPr>
              <w:pStyle w:val="TAC"/>
            </w:pPr>
            <w:r w:rsidRPr="00E162E8">
              <w:t>FFS</w:t>
            </w:r>
          </w:p>
        </w:tc>
      </w:tr>
      <w:tr w:rsidR="008C25AC" w:rsidRPr="00E162E8" w14:paraId="1B39318B"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F1829F0" w14:textId="77777777" w:rsidR="008C25AC" w:rsidRPr="00E162E8" w:rsidRDefault="008C25AC" w:rsidP="004E6117">
            <w:pPr>
              <w:pStyle w:val="TAL"/>
            </w:pPr>
            <w:r w:rsidRPr="00E162E8">
              <w:t>4</w:t>
            </w:r>
          </w:p>
        </w:tc>
        <w:tc>
          <w:tcPr>
            <w:tcW w:w="2949" w:type="dxa"/>
            <w:tcBorders>
              <w:top w:val="single" w:sz="4" w:space="0" w:color="auto"/>
              <w:left w:val="single" w:sz="4" w:space="0" w:color="auto"/>
              <w:bottom w:val="single" w:sz="4" w:space="0" w:color="auto"/>
              <w:right w:val="single" w:sz="4" w:space="0" w:color="auto"/>
            </w:tcBorders>
            <w:vAlign w:val="center"/>
          </w:tcPr>
          <w:p w14:paraId="0D0DBECC" w14:textId="77777777" w:rsidR="008C25AC" w:rsidRPr="00E162E8" w:rsidRDefault="008C25AC" w:rsidP="004E6117">
            <w:pPr>
              <w:pStyle w:val="TAL"/>
            </w:pPr>
            <w:r w:rsidRPr="00E162E8">
              <w:t>Mismatch</w:t>
            </w:r>
          </w:p>
        </w:tc>
        <w:tc>
          <w:tcPr>
            <w:tcW w:w="1134" w:type="dxa"/>
            <w:tcBorders>
              <w:top w:val="single" w:sz="4" w:space="0" w:color="auto"/>
              <w:left w:val="single" w:sz="4" w:space="0" w:color="auto"/>
              <w:bottom w:val="single" w:sz="4" w:space="0" w:color="auto"/>
              <w:right w:val="single" w:sz="4" w:space="0" w:color="auto"/>
            </w:tcBorders>
          </w:tcPr>
          <w:p w14:paraId="635D4D15"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0D630895" w14:textId="77777777" w:rsidR="008C25AC" w:rsidRPr="00E162E8" w:rsidRDefault="008C25AC" w:rsidP="004E6117">
            <w:pPr>
              <w:pStyle w:val="TAC"/>
            </w:pPr>
            <w:r w:rsidRPr="00E162E8">
              <w:t>Actual</w:t>
            </w:r>
          </w:p>
        </w:tc>
        <w:tc>
          <w:tcPr>
            <w:tcW w:w="992" w:type="dxa"/>
            <w:tcBorders>
              <w:top w:val="single" w:sz="4" w:space="0" w:color="auto"/>
              <w:left w:val="single" w:sz="4" w:space="0" w:color="auto"/>
              <w:bottom w:val="single" w:sz="4" w:space="0" w:color="auto"/>
              <w:right w:val="single" w:sz="4" w:space="0" w:color="auto"/>
            </w:tcBorders>
          </w:tcPr>
          <w:p w14:paraId="2B4CE976" w14:textId="77777777" w:rsidR="008C25AC" w:rsidRPr="00E162E8" w:rsidRDefault="008C25AC" w:rsidP="004E6117">
            <w:pPr>
              <w:pStyle w:val="TAC"/>
            </w:pPr>
            <w:r w:rsidRPr="00E162E8">
              <w:t>1.00</w:t>
            </w:r>
          </w:p>
        </w:tc>
        <w:tc>
          <w:tcPr>
            <w:tcW w:w="1210" w:type="dxa"/>
            <w:tcBorders>
              <w:top w:val="single" w:sz="4" w:space="0" w:color="auto"/>
              <w:left w:val="single" w:sz="4" w:space="0" w:color="auto"/>
              <w:bottom w:val="single" w:sz="4" w:space="0" w:color="auto"/>
              <w:right w:val="single" w:sz="4" w:space="0" w:color="auto"/>
            </w:tcBorders>
          </w:tcPr>
          <w:p w14:paraId="40A52996" w14:textId="77777777" w:rsidR="008C25AC" w:rsidRPr="00E162E8" w:rsidRDefault="008C25AC" w:rsidP="004E6117">
            <w:pPr>
              <w:pStyle w:val="TAC"/>
            </w:pPr>
            <w:r w:rsidRPr="00E162E8">
              <w:t>FFS</w:t>
            </w:r>
          </w:p>
        </w:tc>
      </w:tr>
      <w:tr w:rsidR="008C25AC" w:rsidRPr="00E162E8" w14:paraId="0E18939E"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C2E50FF" w14:textId="77777777" w:rsidR="008C25AC" w:rsidRPr="00E162E8" w:rsidRDefault="008C25AC" w:rsidP="004E6117">
            <w:pPr>
              <w:pStyle w:val="TAL"/>
            </w:pPr>
            <w:r w:rsidRPr="00E162E8">
              <w:t>5</w:t>
            </w:r>
          </w:p>
        </w:tc>
        <w:tc>
          <w:tcPr>
            <w:tcW w:w="2949" w:type="dxa"/>
            <w:tcBorders>
              <w:top w:val="single" w:sz="4" w:space="0" w:color="auto"/>
              <w:left w:val="single" w:sz="4" w:space="0" w:color="auto"/>
              <w:bottom w:val="single" w:sz="4" w:space="0" w:color="auto"/>
              <w:right w:val="single" w:sz="4" w:space="0" w:color="auto"/>
            </w:tcBorders>
            <w:vAlign w:val="center"/>
          </w:tcPr>
          <w:p w14:paraId="17E64CFC" w14:textId="77777777" w:rsidR="008C25AC" w:rsidRPr="00E162E8" w:rsidRDefault="008C25AC" w:rsidP="004E6117">
            <w:pPr>
              <w:pStyle w:val="TAL"/>
            </w:pPr>
            <w:r w:rsidRPr="00E162E8">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tcPr>
          <w:p w14:paraId="79242D3F"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7BE8B196" w14:textId="77777777" w:rsidR="008C25AC" w:rsidRPr="00E162E8" w:rsidRDefault="008C25AC" w:rsidP="004E6117">
            <w:pPr>
              <w:pStyle w:val="TAC"/>
            </w:pPr>
            <w:r w:rsidRPr="00E162E8">
              <w:t>U-shaped</w:t>
            </w:r>
          </w:p>
        </w:tc>
        <w:tc>
          <w:tcPr>
            <w:tcW w:w="992" w:type="dxa"/>
            <w:tcBorders>
              <w:top w:val="single" w:sz="4" w:space="0" w:color="auto"/>
              <w:left w:val="single" w:sz="4" w:space="0" w:color="auto"/>
              <w:bottom w:val="single" w:sz="4" w:space="0" w:color="auto"/>
              <w:right w:val="single" w:sz="4" w:space="0" w:color="auto"/>
            </w:tcBorders>
          </w:tcPr>
          <w:p w14:paraId="28F1B052" w14:textId="77777777" w:rsidR="008C25AC" w:rsidRPr="00E162E8" w:rsidRDefault="008C25AC" w:rsidP="004E6117">
            <w:pPr>
              <w:pStyle w:val="TAC"/>
            </w:pPr>
            <w:r w:rsidRPr="00E162E8">
              <w:t>1.41</w:t>
            </w:r>
          </w:p>
        </w:tc>
        <w:tc>
          <w:tcPr>
            <w:tcW w:w="1210" w:type="dxa"/>
            <w:tcBorders>
              <w:top w:val="single" w:sz="4" w:space="0" w:color="auto"/>
              <w:left w:val="single" w:sz="4" w:space="0" w:color="auto"/>
              <w:bottom w:val="single" w:sz="4" w:space="0" w:color="auto"/>
              <w:right w:val="single" w:sz="4" w:space="0" w:color="auto"/>
            </w:tcBorders>
          </w:tcPr>
          <w:p w14:paraId="5B05F1C2" w14:textId="77777777" w:rsidR="008C25AC" w:rsidRPr="00E162E8" w:rsidRDefault="008C25AC" w:rsidP="004E6117">
            <w:pPr>
              <w:pStyle w:val="TAC"/>
            </w:pPr>
            <w:r w:rsidRPr="00E162E8">
              <w:t>FFS</w:t>
            </w:r>
          </w:p>
        </w:tc>
      </w:tr>
      <w:tr w:rsidR="008C25AC" w:rsidRPr="00E162E8" w14:paraId="1B6317EF"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FE3DCB4" w14:textId="77777777" w:rsidR="008C25AC" w:rsidRPr="00E162E8" w:rsidRDefault="008C25AC" w:rsidP="004E6117">
            <w:pPr>
              <w:pStyle w:val="TAL"/>
            </w:pPr>
            <w:r w:rsidRPr="00E162E8">
              <w:t>6</w:t>
            </w:r>
          </w:p>
        </w:tc>
        <w:tc>
          <w:tcPr>
            <w:tcW w:w="2949" w:type="dxa"/>
            <w:tcBorders>
              <w:top w:val="single" w:sz="4" w:space="0" w:color="auto"/>
              <w:left w:val="single" w:sz="4" w:space="0" w:color="auto"/>
              <w:bottom w:val="single" w:sz="4" w:space="0" w:color="auto"/>
              <w:right w:val="single" w:sz="4" w:space="0" w:color="auto"/>
            </w:tcBorders>
            <w:vAlign w:val="center"/>
          </w:tcPr>
          <w:p w14:paraId="4396CA18" w14:textId="77777777" w:rsidR="008C25AC" w:rsidRPr="00E162E8" w:rsidRDefault="008C25AC" w:rsidP="004E6117">
            <w:pPr>
              <w:pStyle w:val="TAL"/>
            </w:pPr>
            <w:r w:rsidRPr="00E162E8">
              <w:t>Uncertainty of the RF power measurement equipment (NOTE 3)</w:t>
            </w:r>
          </w:p>
        </w:tc>
        <w:tc>
          <w:tcPr>
            <w:tcW w:w="1134" w:type="dxa"/>
            <w:tcBorders>
              <w:top w:val="single" w:sz="4" w:space="0" w:color="auto"/>
              <w:left w:val="single" w:sz="4" w:space="0" w:color="auto"/>
              <w:bottom w:val="single" w:sz="4" w:space="0" w:color="auto"/>
              <w:right w:val="single" w:sz="4" w:space="0" w:color="auto"/>
            </w:tcBorders>
          </w:tcPr>
          <w:p w14:paraId="0AD3D95B"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7C463B57"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tcPr>
          <w:p w14:paraId="2D5F7D28"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tcPr>
          <w:p w14:paraId="43512772" w14:textId="77777777" w:rsidR="008C25AC" w:rsidRPr="00E162E8" w:rsidRDefault="008C25AC" w:rsidP="004E6117">
            <w:pPr>
              <w:pStyle w:val="TAC"/>
            </w:pPr>
            <w:r w:rsidRPr="00E162E8">
              <w:t>FFS</w:t>
            </w:r>
          </w:p>
        </w:tc>
      </w:tr>
      <w:tr w:rsidR="008C25AC" w:rsidRPr="00E162E8" w14:paraId="5F366F8E"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399E54B" w14:textId="77777777" w:rsidR="008C25AC" w:rsidRPr="00E162E8" w:rsidRDefault="008C25AC" w:rsidP="004E6117">
            <w:pPr>
              <w:pStyle w:val="TAL"/>
              <w:rPr>
                <w:lang w:eastAsia="ja-JP"/>
              </w:rPr>
            </w:pPr>
            <w:r w:rsidRPr="00E162E8">
              <w:rPr>
                <w:lang w:eastAsia="ja-JP"/>
              </w:rPr>
              <w:t>7</w:t>
            </w:r>
          </w:p>
        </w:tc>
        <w:tc>
          <w:tcPr>
            <w:tcW w:w="2949" w:type="dxa"/>
            <w:tcBorders>
              <w:top w:val="single" w:sz="4" w:space="0" w:color="auto"/>
              <w:left w:val="single" w:sz="4" w:space="0" w:color="auto"/>
              <w:bottom w:val="single" w:sz="4" w:space="0" w:color="auto"/>
              <w:right w:val="single" w:sz="4" w:space="0" w:color="auto"/>
            </w:tcBorders>
          </w:tcPr>
          <w:p w14:paraId="01FE544D" w14:textId="77777777" w:rsidR="008C25AC" w:rsidRPr="00E162E8" w:rsidRDefault="008C25AC" w:rsidP="004E6117">
            <w:pPr>
              <w:pStyle w:val="TAL"/>
            </w:pPr>
            <w:r w:rsidRPr="00E162E8">
              <w:t>Phase curvature</w:t>
            </w:r>
          </w:p>
        </w:tc>
        <w:tc>
          <w:tcPr>
            <w:tcW w:w="1134" w:type="dxa"/>
            <w:tcBorders>
              <w:top w:val="single" w:sz="4" w:space="0" w:color="auto"/>
              <w:left w:val="single" w:sz="4" w:space="0" w:color="auto"/>
              <w:bottom w:val="single" w:sz="4" w:space="0" w:color="auto"/>
              <w:right w:val="single" w:sz="4" w:space="0" w:color="auto"/>
            </w:tcBorders>
          </w:tcPr>
          <w:p w14:paraId="14F4D096"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0EF2D055" w14:textId="77777777" w:rsidR="008C25AC" w:rsidRPr="00E162E8" w:rsidRDefault="008C25AC" w:rsidP="004E6117">
            <w:pPr>
              <w:pStyle w:val="TAC"/>
            </w:pPr>
            <w:r w:rsidRPr="00E162E8">
              <w:t>U-shaped</w:t>
            </w:r>
          </w:p>
        </w:tc>
        <w:tc>
          <w:tcPr>
            <w:tcW w:w="992" w:type="dxa"/>
            <w:tcBorders>
              <w:top w:val="single" w:sz="4" w:space="0" w:color="auto"/>
              <w:left w:val="single" w:sz="4" w:space="0" w:color="auto"/>
              <w:bottom w:val="single" w:sz="4" w:space="0" w:color="auto"/>
              <w:right w:val="single" w:sz="4" w:space="0" w:color="auto"/>
            </w:tcBorders>
          </w:tcPr>
          <w:p w14:paraId="142EFC16" w14:textId="77777777" w:rsidR="008C25AC" w:rsidRPr="00E162E8" w:rsidRDefault="008C25AC" w:rsidP="004E6117">
            <w:pPr>
              <w:pStyle w:val="TAC"/>
            </w:pPr>
            <w:r w:rsidRPr="00E162E8">
              <w:t>1.41</w:t>
            </w:r>
          </w:p>
        </w:tc>
        <w:tc>
          <w:tcPr>
            <w:tcW w:w="1210" w:type="dxa"/>
            <w:tcBorders>
              <w:top w:val="single" w:sz="4" w:space="0" w:color="auto"/>
              <w:left w:val="single" w:sz="4" w:space="0" w:color="auto"/>
              <w:bottom w:val="single" w:sz="4" w:space="0" w:color="auto"/>
              <w:right w:val="single" w:sz="4" w:space="0" w:color="auto"/>
            </w:tcBorders>
          </w:tcPr>
          <w:p w14:paraId="69899C1A" w14:textId="77777777" w:rsidR="008C25AC" w:rsidRPr="00E162E8" w:rsidRDefault="008C25AC" w:rsidP="004E6117">
            <w:pPr>
              <w:pStyle w:val="TAC"/>
            </w:pPr>
            <w:r w:rsidRPr="00E162E8">
              <w:t>FFS</w:t>
            </w:r>
          </w:p>
        </w:tc>
      </w:tr>
      <w:tr w:rsidR="008C25AC" w:rsidRPr="00E162E8" w14:paraId="00800204"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66279D2" w14:textId="77777777" w:rsidR="008C25AC" w:rsidRPr="00E162E8" w:rsidRDefault="008C25AC" w:rsidP="004E6117">
            <w:pPr>
              <w:pStyle w:val="TAL"/>
              <w:rPr>
                <w:lang w:eastAsia="ja-JP"/>
              </w:rPr>
            </w:pPr>
            <w:r w:rsidRPr="00E162E8">
              <w:rPr>
                <w:lang w:eastAsia="ja-JP"/>
              </w:rPr>
              <w:t>8</w:t>
            </w:r>
          </w:p>
        </w:tc>
        <w:tc>
          <w:tcPr>
            <w:tcW w:w="2949" w:type="dxa"/>
            <w:tcBorders>
              <w:top w:val="single" w:sz="4" w:space="0" w:color="auto"/>
              <w:left w:val="single" w:sz="4" w:space="0" w:color="auto"/>
              <w:bottom w:val="single" w:sz="4" w:space="0" w:color="auto"/>
              <w:right w:val="single" w:sz="4" w:space="0" w:color="auto"/>
            </w:tcBorders>
          </w:tcPr>
          <w:p w14:paraId="4AE841F5" w14:textId="77777777" w:rsidR="008C25AC" w:rsidRPr="00E162E8" w:rsidRDefault="008C25AC" w:rsidP="004E6117">
            <w:pPr>
              <w:pStyle w:val="TAL"/>
            </w:pPr>
            <w:r w:rsidRPr="00E162E8">
              <w:t>Amplifier uncertainties</w:t>
            </w:r>
          </w:p>
        </w:tc>
        <w:tc>
          <w:tcPr>
            <w:tcW w:w="1134" w:type="dxa"/>
            <w:tcBorders>
              <w:top w:val="single" w:sz="4" w:space="0" w:color="auto"/>
              <w:left w:val="single" w:sz="4" w:space="0" w:color="auto"/>
              <w:bottom w:val="single" w:sz="4" w:space="0" w:color="auto"/>
              <w:right w:val="single" w:sz="4" w:space="0" w:color="auto"/>
            </w:tcBorders>
          </w:tcPr>
          <w:p w14:paraId="4B373795"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205C3855"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tcPr>
          <w:p w14:paraId="0CE9C942"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tcPr>
          <w:p w14:paraId="7FDA9B2D" w14:textId="77777777" w:rsidR="008C25AC" w:rsidRPr="00E162E8" w:rsidRDefault="008C25AC" w:rsidP="004E6117">
            <w:pPr>
              <w:pStyle w:val="TAC"/>
            </w:pPr>
            <w:r w:rsidRPr="00E162E8">
              <w:t>FFS</w:t>
            </w:r>
          </w:p>
        </w:tc>
      </w:tr>
      <w:tr w:rsidR="008C25AC" w:rsidRPr="00E162E8" w14:paraId="0DE73E6E"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9D9FFE3" w14:textId="77777777" w:rsidR="008C25AC" w:rsidRPr="00E162E8" w:rsidRDefault="008C25AC" w:rsidP="004E6117">
            <w:pPr>
              <w:pStyle w:val="TAL"/>
              <w:rPr>
                <w:lang w:eastAsia="zh-CN"/>
              </w:rPr>
            </w:pPr>
            <w:r w:rsidRPr="00E162E8">
              <w:rPr>
                <w:lang w:eastAsia="zh-CN"/>
              </w:rPr>
              <w:t>9</w:t>
            </w:r>
          </w:p>
        </w:tc>
        <w:tc>
          <w:tcPr>
            <w:tcW w:w="2949" w:type="dxa"/>
            <w:tcBorders>
              <w:top w:val="single" w:sz="4" w:space="0" w:color="auto"/>
              <w:left w:val="single" w:sz="4" w:space="0" w:color="auto"/>
              <w:bottom w:val="single" w:sz="4" w:space="0" w:color="auto"/>
              <w:right w:val="single" w:sz="4" w:space="0" w:color="auto"/>
            </w:tcBorders>
          </w:tcPr>
          <w:p w14:paraId="4B3A764A" w14:textId="77777777" w:rsidR="008C25AC" w:rsidRPr="00E162E8" w:rsidRDefault="008C25AC" w:rsidP="004E6117">
            <w:pPr>
              <w:pStyle w:val="TAL"/>
              <w:rPr>
                <w:lang w:eastAsia="ja-JP"/>
              </w:rPr>
            </w:pPr>
            <w:r w:rsidRPr="00E162E8">
              <w:t>Random uncertainty</w:t>
            </w:r>
          </w:p>
        </w:tc>
        <w:tc>
          <w:tcPr>
            <w:tcW w:w="1134" w:type="dxa"/>
            <w:tcBorders>
              <w:top w:val="single" w:sz="4" w:space="0" w:color="auto"/>
              <w:left w:val="single" w:sz="4" w:space="0" w:color="auto"/>
              <w:bottom w:val="single" w:sz="4" w:space="0" w:color="auto"/>
              <w:right w:val="single" w:sz="4" w:space="0" w:color="auto"/>
            </w:tcBorders>
          </w:tcPr>
          <w:p w14:paraId="1CD8DD7C"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46B5A767"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tcPr>
          <w:p w14:paraId="41E3ED97"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tcPr>
          <w:p w14:paraId="601E8528" w14:textId="77777777" w:rsidR="008C25AC" w:rsidRPr="00E162E8" w:rsidRDefault="008C25AC" w:rsidP="004E6117">
            <w:pPr>
              <w:pStyle w:val="TAC"/>
            </w:pPr>
            <w:r w:rsidRPr="00E162E8">
              <w:t>FFS</w:t>
            </w:r>
          </w:p>
        </w:tc>
      </w:tr>
      <w:tr w:rsidR="008C25AC" w:rsidRPr="00E162E8" w14:paraId="2BA16155"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B52AED7" w14:textId="77777777" w:rsidR="008C25AC" w:rsidRPr="00E162E8" w:rsidRDefault="008C25AC" w:rsidP="004E6117">
            <w:pPr>
              <w:pStyle w:val="TAL"/>
              <w:rPr>
                <w:lang w:eastAsia="zh-CN"/>
              </w:rPr>
            </w:pPr>
            <w:r w:rsidRPr="00E162E8">
              <w:rPr>
                <w:lang w:eastAsia="zh-CN"/>
              </w:rPr>
              <w:t>10</w:t>
            </w:r>
          </w:p>
        </w:tc>
        <w:tc>
          <w:tcPr>
            <w:tcW w:w="2949" w:type="dxa"/>
            <w:tcBorders>
              <w:top w:val="single" w:sz="4" w:space="0" w:color="auto"/>
              <w:left w:val="single" w:sz="4" w:space="0" w:color="auto"/>
              <w:bottom w:val="single" w:sz="4" w:space="0" w:color="auto"/>
              <w:right w:val="single" w:sz="4" w:space="0" w:color="auto"/>
            </w:tcBorders>
          </w:tcPr>
          <w:p w14:paraId="2E0A66BE" w14:textId="77777777" w:rsidR="008C25AC" w:rsidRPr="00E162E8" w:rsidRDefault="008C25AC" w:rsidP="004E6117">
            <w:pPr>
              <w:pStyle w:val="TAL"/>
              <w:rPr>
                <w:lang w:eastAsia="ja-JP"/>
              </w:rPr>
            </w:pPr>
            <w:r w:rsidRPr="00E162E8">
              <w:t>Influence of the XPD</w:t>
            </w:r>
          </w:p>
        </w:tc>
        <w:tc>
          <w:tcPr>
            <w:tcW w:w="1134" w:type="dxa"/>
            <w:tcBorders>
              <w:top w:val="single" w:sz="4" w:space="0" w:color="auto"/>
              <w:left w:val="single" w:sz="4" w:space="0" w:color="auto"/>
              <w:bottom w:val="single" w:sz="4" w:space="0" w:color="auto"/>
              <w:right w:val="single" w:sz="4" w:space="0" w:color="auto"/>
            </w:tcBorders>
          </w:tcPr>
          <w:p w14:paraId="60144B95"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05A474B0" w14:textId="77777777" w:rsidR="008C25AC" w:rsidRPr="00E162E8" w:rsidRDefault="008C25AC" w:rsidP="004E6117">
            <w:pPr>
              <w:pStyle w:val="TAC"/>
            </w:pPr>
            <w:r w:rsidRPr="00E162E8">
              <w:t>U-shaped</w:t>
            </w:r>
          </w:p>
        </w:tc>
        <w:tc>
          <w:tcPr>
            <w:tcW w:w="992" w:type="dxa"/>
            <w:tcBorders>
              <w:top w:val="single" w:sz="4" w:space="0" w:color="auto"/>
              <w:left w:val="single" w:sz="4" w:space="0" w:color="auto"/>
              <w:bottom w:val="single" w:sz="4" w:space="0" w:color="auto"/>
              <w:right w:val="single" w:sz="4" w:space="0" w:color="auto"/>
            </w:tcBorders>
          </w:tcPr>
          <w:p w14:paraId="111D4A73" w14:textId="77777777" w:rsidR="008C25AC" w:rsidRPr="00E162E8" w:rsidRDefault="008C25AC" w:rsidP="004E6117">
            <w:pPr>
              <w:pStyle w:val="TAC"/>
            </w:pPr>
            <w:r w:rsidRPr="00E162E8">
              <w:t>1.41</w:t>
            </w:r>
          </w:p>
        </w:tc>
        <w:tc>
          <w:tcPr>
            <w:tcW w:w="1210" w:type="dxa"/>
            <w:tcBorders>
              <w:top w:val="single" w:sz="4" w:space="0" w:color="auto"/>
              <w:left w:val="single" w:sz="4" w:space="0" w:color="auto"/>
              <w:bottom w:val="single" w:sz="4" w:space="0" w:color="auto"/>
              <w:right w:val="single" w:sz="4" w:space="0" w:color="auto"/>
            </w:tcBorders>
          </w:tcPr>
          <w:p w14:paraId="2BBDCE55" w14:textId="77777777" w:rsidR="008C25AC" w:rsidRPr="00E162E8" w:rsidRDefault="008C25AC" w:rsidP="004E6117">
            <w:pPr>
              <w:pStyle w:val="TAC"/>
            </w:pPr>
            <w:r w:rsidRPr="00E162E8">
              <w:t>FFS</w:t>
            </w:r>
          </w:p>
        </w:tc>
      </w:tr>
      <w:tr w:rsidR="008C25AC" w:rsidRPr="00E162E8" w14:paraId="1AAD9CA3"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91FB42C" w14:textId="77777777" w:rsidR="008C25AC" w:rsidRPr="00E162E8" w:rsidRDefault="008C25AC" w:rsidP="004E6117">
            <w:pPr>
              <w:pStyle w:val="TAL"/>
            </w:pPr>
            <w:r w:rsidRPr="00E162E8">
              <w:rPr>
                <w:lang w:eastAsia="zh-CN"/>
              </w:rPr>
              <w:t>11</w:t>
            </w:r>
          </w:p>
        </w:tc>
        <w:tc>
          <w:tcPr>
            <w:tcW w:w="2949" w:type="dxa"/>
            <w:tcBorders>
              <w:top w:val="single" w:sz="4" w:space="0" w:color="auto"/>
              <w:left w:val="single" w:sz="4" w:space="0" w:color="auto"/>
              <w:bottom w:val="single" w:sz="4" w:space="0" w:color="auto"/>
              <w:right w:val="single" w:sz="4" w:space="0" w:color="auto"/>
            </w:tcBorders>
          </w:tcPr>
          <w:p w14:paraId="004FE1F7" w14:textId="77777777" w:rsidR="008C25AC" w:rsidRPr="00E162E8" w:rsidRDefault="008C25AC" w:rsidP="004E6117">
            <w:pPr>
              <w:pStyle w:val="TAL"/>
            </w:pPr>
            <w:r w:rsidRPr="00E162E8">
              <w:t>Insertion Loss Variation</w:t>
            </w:r>
          </w:p>
        </w:tc>
        <w:tc>
          <w:tcPr>
            <w:tcW w:w="1134" w:type="dxa"/>
            <w:tcBorders>
              <w:top w:val="single" w:sz="4" w:space="0" w:color="auto"/>
              <w:left w:val="single" w:sz="4" w:space="0" w:color="auto"/>
              <w:bottom w:val="single" w:sz="4" w:space="0" w:color="auto"/>
              <w:right w:val="single" w:sz="4" w:space="0" w:color="auto"/>
            </w:tcBorders>
          </w:tcPr>
          <w:p w14:paraId="139C7C60"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755C38D4" w14:textId="77777777" w:rsidR="008C25AC" w:rsidRPr="00E162E8" w:rsidRDefault="008C25AC" w:rsidP="004E6117">
            <w:pPr>
              <w:pStyle w:val="TAC"/>
            </w:pPr>
            <w:r w:rsidRPr="00E162E8">
              <w:t>Rectangular</w:t>
            </w:r>
          </w:p>
        </w:tc>
        <w:tc>
          <w:tcPr>
            <w:tcW w:w="992" w:type="dxa"/>
            <w:tcBorders>
              <w:top w:val="single" w:sz="4" w:space="0" w:color="auto"/>
              <w:left w:val="single" w:sz="4" w:space="0" w:color="auto"/>
              <w:bottom w:val="single" w:sz="4" w:space="0" w:color="auto"/>
              <w:right w:val="single" w:sz="4" w:space="0" w:color="auto"/>
            </w:tcBorders>
          </w:tcPr>
          <w:p w14:paraId="6DFD0FEF" w14:textId="77777777" w:rsidR="008C25AC" w:rsidRPr="00E162E8" w:rsidRDefault="008C25AC" w:rsidP="004E6117">
            <w:pPr>
              <w:pStyle w:val="TAC"/>
            </w:pPr>
            <w:r w:rsidRPr="00E162E8">
              <w:t>1.73</w:t>
            </w:r>
          </w:p>
        </w:tc>
        <w:tc>
          <w:tcPr>
            <w:tcW w:w="1210" w:type="dxa"/>
            <w:tcBorders>
              <w:top w:val="single" w:sz="4" w:space="0" w:color="auto"/>
              <w:left w:val="single" w:sz="4" w:space="0" w:color="auto"/>
              <w:bottom w:val="single" w:sz="4" w:space="0" w:color="auto"/>
              <w:right w:val="single" w:sz="4" w:space="0" w:color="auto"/>
            </w:tcBorders>
          </w:tcPr>
          <w:p w14:paraId="20593E09" w14:textId="77777777" w:rsidR="008C25AC" w:rsidRPr="00E162E8" w:rsidRDefault="008C25AC" w:rsidP="004E6117">
            <w:pPr>
              <w:pStyle w:val="TAC"/>
            </w:pPr>
            <w:r w:rsidRPr="00E162E8">
              <w:t>FFS</w:t>
            </w:r>
          </w:p>
        </w:tc>
      </w:tr>
      <w:tr w:rsidR="008C25AC" w:rsidRPr="00E162E8" w14:paraId="64426034"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15EE9FE" w14:textId="77777777" w:rsidR="008C25AC" w:rsidRPr="00E162E8" w:rsidRDefault="008C25AC" w:rsidP="004E6117">
            <w:pPr>
              <w:pStyle w:val="TAL"/>
            </w:pPr>
            <w:r w:rsidRPr="00E162E8">
              <w:rPr>
                <w:lang w:eastAsia="zh-CN"/>
              </w:rPr>
              <w:t>12</w:t>
            </w:r>
          </w:p>
        </w:tc>
        <w:tc>
          <w:tcPr>
            <w:tcW w:w="2949" w:type="dxa"/>
            <w:tcBorders>
              <w:top w:val="single" w:sz="4" w:space="0" w:color="auto"/>
              <w:left w:val="single" w:sz="4" w:space="0" w:color="auto"/>
              <w:bottom w:val="single" w:sz="4" w:space="0" w:color="auto"/>
              <w:right w:val="single" w:sz="4" w:space="0" w:color="auto"/>
            </w:tcBorders>
          </w:tcPr>
          <w:p w14:paraId="01436169" w14:textId="77777777" w:rsidR="008C25AC" w:rsidRPr="00E162E8" w:rsidRDefault="008C25AC" w:rsidP="004E6117">
            <w:pPr>
              <w:pStyle w:val="TAL"/>
            </w:pPr>
            <w:r w:rsidRPr="00E162E8">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tcPr>
          <w:p w14:paraId="10FCAC19"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48630257" w14:textId="77777777" w:rsidR="008C25AC" w:rsidRPr="00E162E8" w:rsidRDefault="008C25AC" w:rsidP="004E6117">
            <w:pPr>
              <w:pStyle w:val="TAC"/>
            </w:pPr>
            <w:r w:rsidRPr="00E162E8">
              <w:t>Actual</w:t>
            </w:r>
          </w:p>
        </w:tc>
        <w:tc>
          <w:tcPr>
            <w:tcW w:w="992" w:type="dxa"/>
            <w:tcBorders>
              <w:top w:val="single" w:sz="4" w:space="0" w:color="auto"/>
              <w:left w:val="single" w:sz="4" w:space="0" w:color="auto"/>
              <w:bottom w:val="single" w:sz="4" w:space="0" w:color="auto"/>
              <w:right w:val="single" w:sz="4" w:space="0" w:color="auto"/>
            </w:tcBorders>
          </w:tcPr>
          <w:p w14:paraId="195D9EFC" w14:textId="77777777" w:rsidR="008C25AC" w:rsidRPr="00E162E8" w:rsidRDefault="008C25AC" w:rsidP="004E6117">
            <w:pPr>
              <w:pStyle w:val="TAC"/>
            </w:pPr>
            <w:r w:rsidRPr="00E162E8">
              <w:t>1.00</w:t>
            </w:r>
          </w:p>
        </w:tc>
        <w:tc>
          <w:tcPr>
            <w:tcW w:w="1210" w:type="dxa"/>
            <w:tcBorders>
              <w:top w:val="single" w:sz="4" w:space="0" w:color="auto"/>
              <w:left w:val="single" w:sz="4" w:space="0" w:color="auto"/>
              <w:bottom w:val="single" w:sz="4" w:space="0" w:color="auto"/>
              <w:right w:val="single" w:sz="4" w:space="0" w:color="auto"/>
            </w:tcBorders>
          </w:tcPr>
          <w:p w14:paraId="37A8DD66" w14:textId="77777777" w:rsidR="008C25AC" w:rsidRPr="00E162E8" w:rsidRDefault="008C25AC" w:rsidP="004E6117">
            <w:pPr>
              <w:pStyle w:val="TAC"/>
            </w:pPr>
            <w:r w:rsidRPr="00E162E8">
              <w:t>FFS</w:t>
            </w:r>
          </w:p>
        </w:tc>
      </w:tr>
      <w:tr w:rsidR="008C25AC" w:rsidRPr="00E162E8" w14:paraId="74A1522F"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1719609" w14:textId="77777777" w:rsidR="008C25AC" w:rsidRPr="00E162E8" w:rsidRDefault="008C25AC" w:rsidP="004E6117">
            <w:pPr>
              <w:pStyle w:val="TAL"/>
              <w:rPr>
                <w:lang w:eastAsia="zh-CN"/>
              </w:rPr>
            </w:pPr>
            <w:r w:rsidRPr="00E162E8">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tcPr>
          <w:p w14:paraId="5D95CDBB" w14:textId="77777777" w:rsidR="008C25AC" w:rsidRPr="00E162E8" w:rsidRDefault="008C25AC" w:rsidP="004E6117">
            <w:pPr>
              <w:pStyle w:val="TAL"/>
            </w:pPr>
            <w:r w:rsidRPr="00E162E8">
              <w:t xml:space="preserve">Influence of </w:t>
            </w:r>
            <w:r w:rsidRPr="00E162E8">
              <w:rPr>
                <w:rFonts w:cs="Arial"/>
                <w:lang w:eastAsia="ja-JP" w:bidi="hi-IN"/>
              </w:rPr>
              <w:t xml:space="preserve">beam peak search grid </w:t>
            </w:r>
          </w:p>
        </w:tc>
        <w:tc>
          <w:tcPr>
            <w:tcW w:w="1134" w:type="dxa"/>
            <w:tcBorders>
              <w:top w:val="single" w:sz="4" w:space="0" w:color="auto"/>
              <w:left w:val="single" w:sz="4" w:space="0" w:color="auto"/>
              <w:bottom w:val="single" w:sz="4" w:space="0" w:color="auto"/>
              <w:right w:val="single" w:sz="4" w:space="0" w:color="auto"/>
            </w:tcBorders>
          </w:tcPr>
          <w:p w14:paraId="57025F71" w14:textId="77777777" w:rsidR="008C25AC" w:rsidRPr="00E162E8" w:rsidRDefault="008C25AC" w:rsidP="004E6117">
            <w:pPr>
              <w:pStyle w:val="TAC"/>
            </w:pPr>
            <w:r w:rsidRPr="00E162E8">
              <w:t>0.00</w:t>
            </w:r>
          </w:p>
        </w:tc>
        <w:tc>
          <w:tcPr>
            <w:tcW w:w="1686" w:type="dxa"/>
            <w:tcBorders>
              <w:top w:val="single" w:sz="4" w:space="0" w:color="auto"/>
              <w:left w:val="single" w:sz="4" w:space="0" w:color="auto"/>
              <w:bottom w:val="single" w:sz="4" w:space="0" w:color="auto"/>
              <w:right w:val="single" w:sz="4" w:space="0" w:color="auto"/>
            </w:tcBorders>
          </w:tcPr>
          <w:p w14:paraId="11144A18" w14:textId="77777777" w:rsidR="008C25AC" w:rsidRPr="00E162E8" w:rsidRDefault="008C25AC" w:rsidP="004E6117">
            <w:pPr>
              <w:pStyle w:val="TAC"/>
            </w:pPr>
            <w:r w:rsidRPr="00E162E8">
              <w:t>Actual</w:t>
            </w:r>
          </w:p>
        </w:tc>
        <w:tc>
          <w:tcPr>
            <w:tcW w:w="992" w:type="dxa"/>
            <w:tcBorders>
              <w:top w:val="single" w:sz="4" w:space="0" w:color="auto"/>
              <w:left w:val="single" w:sz="4" w:space="0" w:color="auto"/>
              <w:bottom w:val="single" w:sz="4" w:space="0" w:color="auto"/>
              <w:right w:val="single" w:sz="4" w:space="0" w:color="auto"/>
            </w:tcBorders>
          </w:tcPr>
          <w:p w14:paraId="526B3E9A" w14:textId="77777777" w:rsidR="008C25AC" w:rsidRPr="00E162E8" w:rsidRDefault="008C25AC" w:rsidP="004E6117">
            <w:pPr>
              <w:pStyle w:val="TAC"/>
            </w:pPr>
            <w:r w:rsidRPr="00E162E8">
              <w:t>1</w:t>
            </w:r>
          </w:p>
        </w:tc>
        <w:tc>
          <w:tcPr>
            <w:tcW w:w="1210" w:type="dxa"/>
            <w:tcBorders>
              <w:top w:val="single" w:sz="4" w:space="0" w:color="auto"/>
              <w:left w:val="single" w:sz="4" w:space="0" w:color="auto"/>
              <w:bottom w:val="single" w:sz="4" w:space="0" w:color="auto"/>
              <w:right w:val="single" w:sz="4" w:space="0" w:color="auto"/>
            </w:tcBorders>
          </w:tcPr>
          <w:p w14:paraId="774D8983" w14:textId="77777777" w:rsidR="008C25AC" w:rsidRPr="00E162E8" w:rsidRDefault="008C25AC" w:rsidP="004E6117">
            <w:pPr>
              <w:pStyle w:val="TAC"/>
            </w:pPr>
            <w:r w:rsidRPr="00E162E8">
              <w:t>0.00</w:t>
            </w:r>
          </w:p>
        </w:tc>
      </w:tr>
      <w:tr w:rsidR="008C25AC" w:rsidRPr="00E162E8" w14:paraId="4F96997B"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BDACEFB" w14:textId="77777777" w:rsidR="008C25AC" w:rsidRPr="00E162E8" w:rsidRDefault="008C25AC" w:rsidP="004E6117">
            <w:pPr>
              <w:pStyle w:val="TAL"/>
              <w:rPr>
                <w:lang w:eastAsia="zh-CN"/>
              </w:rPr>
            </w:pPr>
            <w:r w:rsidRPr="00E162E8">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tcPr>
          <w:p w14:paraId="44436167" w14:textId="77777777" w:rsidR="008C25AC" w:rsidRPr="00E162E8" w:rsidRDefault="008C25AC" w:rsidP="004E6117">
            <w:pPr>
              <w:pStyle w:val="TAL"/>
            </w:pPr>
            <w:r w:rsidRPr="00E162E8">
              <w:t>Multiple measurement antenna uncertainty (NOTE 5)</w:t>
            </w:r>
          </w:p>
        </w:tc>
        <w:tc>
          <w:tcPr>
            <w:tcW w:w="1134" w:type="dxa"/>
            <w:tcBorders>
              <w:top w:val="single" w:sz="4" w:space="0" w:color="auto"/>
              <w:left w:val="single" w:sz="4" w:space="0" w:color="auto"/>
              <w:bottom w:val="single" w:sz="4" w:space="0" w:color="auto"/>
              <w:right w:val="single" w:sz="4" w:space="0" w:color="auto"/>
            </w:tcBorders>
          </w:tcPr>
          <w:p w14:paraId="67FC8DBF"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5ED6D6B7" w14:textId="77777777" w:rsidR="008C25AC" w:rsidRPr="00E162E8" w:rsidRDefault="008C25AC" w:rsidP="004E6117">
            <w:pPr>
              <w:pStyle w:val="TAC"/>
            </w:pPr>
            <w:r w:rsidRPr="00E162E8">
              <w:t>Actual</w:t>
            </w:r>
          </w:p>
        </w:tc>
        <w:tc>
          <w:tcPr>
            <w:tcW w:w="992" w:type="dxa"/>
            <w:tcBorders>
              <w:top w:val="single" w:sz="4" w:space="0" w:color="auto"/>
              <w:left w:val="single" w:sz="4" w:space="0" w:color="auto"/>
              <w:bottom w:val="single" w:sz="4" w:space="0" w:color="auto"/>
              <w:right w:val="single" w:sz="4" w:space="0" w:color="auto"/>
            </w:tcBorders>
          </w:tcPr>
          <w:p w14:paraId="72F80DC2" w14:textId="77777777" w:rsidR="008C25AC" w:rsidRPr="00E162E8" w:rsidRDefault="008C25AC" w:rsidP="004E6117">
            <w:pPr>
              <w:pStyle w:val="TAC"/>
            </w:pPr>
            <w:r w:rsidRPr="00E162E8">
              <w:t>1</w:t>
            </w:r>
          </w:p>
        </w:tc>
        <w:tc>
          <w:tcPr>
            <w:tcW w:w="1210" w:type="dxa"/>
            <w:tcBorders>
              <w:top w:val="single" w:sz="4" w:space="0" w:color="auto"/>
              <w:left w:val="single" w:sz="4" w:space="0" w:color="auto"/>
              <w:bottom w:val="single" w:sz="4" w:space="0" w:color="auto"/>
              <w:right w:val="single" w:sz="4" w:space="0" w:color="auto"/>
            </w:tcBorders>
          </w:tcPr>
          <w:p w14:paraId="3134BF2B" w14:textId="77777777" w:rsidR="008C25AC" w:rsidRPr="00E162E8" w:rsidRDefault="008C25AC" w:rsidP="004E6117">
            <w:pPr>
              <w:pStyle w:val="TAC"/>
            </w:pPr>
            <w:r w:rsidRPr="00E162E8">
              <w:t>FFS</w:t>
            </w:r>
          </w:p>
        </w:tc>
      </w:tr>
      <w:tr w:rsidR="008C25AC" w:rsidRPr="00E162E8" w14:paraId="68FDC49D"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F8ADAC0" w14:textId="77777777" w:rsidR="008C25AC" w:rsidRPr="00E162E8" w:rsidRDefault="008C25AC" w:rsidP="004E6117">
            <w:pPr>
              <w:pStyle w:val="TAL"/>
              <w:rPr>
                <w:lang w:eastAsia="zh-CN"/>
              </w:rPr>
            </w:pPr>
            <w:r w:rsidRPr="00E162E8">
              <w:rPr>
                <w:lang w:eastAsia="ja-JP"/>
              </w:rPr>
              <w:t>15</w:t>
            </w:r>
          </w:p>
        </w:tc>
        <w:tc>
          <w:tcPr>
            <w:tcW w:w="2949" w:type="dxa"/>
            <w:tcBorders>
              <w:top w:val="single" w:sz="4" w:space="0" w:color="auto"/>
              <w:left w:val="single" w:sz="4" w:space="0" w:color="auto"/>
              <w:bottom w:val="single" w:sz="4" w:space="0" w:color="auto"/>
              <w:right w:val="single" w:sz="4" w:space="0" w:color="auto"/>
            </w:tcBorders>
            <w:vAlign w:val="center"/>
          </w:tcPr>
          <w:p w14:paraId="6CF6D422" w14:textId="77777777" w:rsidR="008C25AC" w:rsidRPr="00E162E8" w:rsidRDefault="008C25AC" w:rsidP="004E6117">
            <w:pPr>
              <w:pStyle w:val="TAL"/>
            </w:pPr>
            <w:r w:rsidRPr="00E162E8">
              <w:rPr>
                <w:lang w:eastAsia="ja-JP"/>
              </w:rPr>
              <w:t>DUT repositioning</w:t>
            </w:r>
          </w:p>
        </w:tc>
        <w:tc>
          <w:tcPr>
            <w:tcW w:w="1134" w:type="dxa"/>
            <w:tcBorders>
              <w:top w:val="single" w:sz="4" w:space="0" w:color="auto"/>
              <w:left w:val="single" w:sz="4" w:space="0" w:color="auto"/>
              <w:bottom w:val="single" w:sz="4" w:space="0" w:color="auto"/>
              <w:right w:val="single" w:sz="4" w:space="0" w:color="auto"/>
            </w:tcBorders>
          </w:tcPr>
          <w:p w14:paraId="54351B21" w14:textId="77777777" w:rsidR="008C25AC" w:rsidRPr="00E162E8" w:rsidRDefault="008C25AC" w:rsidP="004E6117">
            <w:pPr>
              <w:pStyle w:val="TAC"/>
            </w:pPr>
            <w:r w:rsidRPr="00E162E8">
              <w:t xml:space="preserve">0.35 </w:t>
            </w:r>
          </w:p>
        </w:tc>
        <w:tc>
          <w:tcPr>
            <w:tcW w:w="1686" w:type="dxa"/>
            <w:tcBorders>
              <w:top w:val="single" w:sz="4" w:space="0" w:color="auto"/>
              <w:left w:val="single" w:sz="4" w:space="0" w:color="auto"/>
              <w:bottom w:val="single" w:sz="4" w:space="0" w:color="auto"/>
              <w:right w:val="single" w:sz="4" w:space="0" w:color="auto"/>
            </w:tcBorders>
          </w:tcPr>
          <w:p w14:paraId="145EA7B8" w14:textId="77777777" w:rsidR="008C25AC" w:rsidRPr="00E162E8" w:rsidRDefault="008C25AC" w:rsidP="004E6117">
            <w:pPr>
              <w:pStyle w:val="TAC"/>
            </w:pPr>
            <w:r w:rsidRPr="00E162E8">
              <w:t>Rectangular</w:t>
            </w:r>
          </w:p>
        </w:tc>
        <w:tc>
          <w:tcPr>
            <w:tcW w:w="992" w:type="dxa"/>
            <w:tcBorders>
              <w:top w:val="single" w:sz="4" w:space="0" w:color="auto"/>
              <w:left w:val="single" w:sz="4" w:space="0" w:color="auto"/>
              <w:bottom w:val="single" w:sz="4" w:space="0" w:color="auto"/>
              <w:right w:val="single" w:sz="4" w:space="0" w:color="auto"/>
            </w:tcBorders>
          </w:tcPr>
          <w:p w14:paraId="0E54F272" w14:textId="77777777" w:rsidR="008C25AC" w:rsidRPr="00E162E8" w:rsidRDefault="008C25AC" w:rsidP="004E6117">
            <w:pPr>
              <w:pStyle w:val="TAC"/>
            </w:pPr>
            <w:r w:rsidRPr="00E162E8">
              <w:t>1.73</w:t>
            </w:r>
          </w:p>
        </w:tc>
        <w:tc>
          <w:tcPr>
            <w:tcW w:w="1210" w:type="dxa"/>
            <w:tcBorders>
              <w:top w:val="single" w:sz="4" w:space="0" w:color="auto"/>
              <w:left w:val="single" w:sz="4" w:space="0" w:color="auto"/>
              <w:bottom w:val="single" w:sz="4" w:space="0" w:color="auto"/>
              <w:right w:val="single" w:sz="4" w:space="0" w:color="auto"/>
            </w:tcBorders>
          </w:tcPr>
          <w:p w14:paraId="6BE5C685" w14:textId="77777777" w:rsidR="008C25AC" w:rsidRPr="00E162E8" w:rsidRDefault="008C25AC" w:rsidP="004E6117">
            <w:pPr>
              <w:pStyle w:val="TAC"/>
            </w:pPr>
            <w:r w:rsidRPr="00E162E8">
              <w:t xml:space="preserve">0.20 </w:t>
            </w:r>
          </w:p>
        </w:tc>
      </w:tr>
      <w:tr w:rsidR="008C25AC" w:rsidRPr="00E162E8" w14:paraId="6771EF2D" w14:textId="77777777" w:rsidTr="004E6117">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6A6CB53E" w14:textId="77777777" w:rsidR="008C25AC" w:rsidRPr="00E162E8" w:rsidRDefault="008C25AC" w:rsidP="004E6117">
            <w:pPr>
              <w:pStyle w:val="TAH"/>
            </w:pPr>
            <w:r w:rsidRPr="00E162E8">
              <w:t>Stage 1: Calibration measurement</w:t>
            </w:r>
          </w:p>
        </w:tc>
      </w:tr>
      <w:tr w:rsidR="008C25AC" w:rsidRPr="00E162E8" w14:paraId="552201BE"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8F18185" w14:textId="77777777" w:rsidR="008C25AC" w:rsidRPr="00E162E8" w:rsidRDefault="008C25AC" w:rsidP="004E6117">
            <w:pPr>
              <w:pStyle w:val="TAL"/>
              <w:rPr>
                <w:lang w:eastAsia="ja-JP"/>
              </w:rPr>
            </w:pPr>
            <w:r w:rsidRPr="00E162E8">
              <w:t>16</w:t>
            </w:r>
          </w:p>
        </w:tc>
        <w:tc>
          <w:tcPr>
            <w:tcW w:w="2949" w:type="dxa"/>
            <w:tcBorders>
              <w:top w:val="single" w:sz="4" w:space="0" w:color="auto"/>
              <w:left w:val="single" w:sz="4" w:space="0" w:color="auto"/>
              <w:bottom w:val="single" w:sz="4" w:space="0" w:color="auto"/>
              <w:right w:val="single" w:sz="4" w:space="0" w:color="auto"/>
            </w:tcBorders>
            <w:vAlign w:val="center"/>
          </w:tcPr>
          <w:p w14:paraId="04027B93" w14:textId="77777777" w:rsidR="008C25AC" w:rsidRPr="00E162E8" w:rsidRDefault="008C25AC" w:rsidP="004E6117">
            <w:pPr>
              <w:pStyle w:val="TAL"/>
            </w:pPr>
            <w:r w:rsidRPr="00E162E8">
              <w:t>Mismatch</w:t>
            </w:r>
          </w:p>
        </w:tc>
        <w:tc>
          <w:tcPr>
            <w:tcW w:w="1134" w:type="dxa"/>
            <w:tcBorders>
              <w:top w:val="single" w:sz="4" w:space="0" w:color="auto"/>
              <w:left w:val="single" w:sz="4" w:space="0" w:color="auto"/>
              <w:bottom w:val="single" w:sz="4" w:space="0" w:color="auto"/>
              <w:right w:val="single" w:sz="4" w:space="0" w:color="auto"/>
            </w:tcBorders>
          </w:tcPr>
          <w:p w14:paraId="6E4B68FA"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5E072FF6" w14:textId="77777777" w:rsidR="008C25AC" w:rsidRPr="00E162E8" w:rsidRDefault="008C25AC" w:rsidP="004E6117">
            <w:pPr>
              <w:pStyle w:val="TAC"/>
            </w:pPr>
            <w:r w:rsidRPr="00E162E8">
              <w:t>U-shaped</w:t>
            </w:r>
          </w:p>
        </w:tc>
        <w:tc>
          <w:tcPr>
            <w:tcW w:w="992" w:type="dxa"/>
            <w:tcBorders>
              <w:top w:val="single" w:sz="4" w:space="0" w:color="auto"/>
              <w:left w:val="single" w:sz="4" w:space="0" w:color="auto"/>
              <w:bottom w:val="single" w:sz="4" w:space="0" w:color="auto"/>
              <w:right w:val="single" w:sz="4" w:space="0" w:color="auto"/>
            </w:tcBorders>
          </w:tcPr>
          <w:p w14:paraId="54C7D4FF" w14:textId="77777777" w:rsidR="008C25AC" w:rsidRPr="00E162E8" w:rsidRDefault="008C25AC" w:rsidP="004E6117">
            <w:pPr>
              <w:pStyle w:val="TAC"/>
            </w:pPr>
            <w:r w:rsidRPr="00E162E8">
              <w:t>1.41</w:t>
            </w:r>
          </w:p>
        </w:tc>
        <w:tc>
          <w:tcPr>
            <w:tcW w:w="1210" w:type="dxa"/>
            <w:tcBorders>
              <w:top w:val="single" w:sz="4" w:space="0" w:color="auto"/>
              <w:left w:val="single" w:sz="4" w:space="0" w:color="auto"/>
              <w:bottom w:val="single" w:sz="4" w:space="0" w:color="auto"/>
              <w:right w:val="single" w:sz="4" w:space="0" w:color="auto"/>
            </w:tcBorders>
          </w:tcPr>
          <w:p w14:paraId="1143124E" w14:textId="77777777" w:rsidR="008C25AC" w:rsidRPr="00E162E8" w:rsidRDefault="008C25AC" w:rsidP="004E6117">
            <w:pPr>
              <w:pStyle w:val="TAC"/>
            </w:pPr>
            <w:r w:rsidRPr="00E162E8">
              <w:t>FFS</w:t>
            </w:r>
          </w:p>
        </w:tc>
      </w:tr>
      <w:tr w:rsidR="008C25AC" w:rsidRPr="00E162E8" w14:paraId="04658D05"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4A9B3D6" w14:textId="77777777" w:rsidR="008C25AC" w:rsidRPr="00E162E8" w:rsidRDefault="008C25AC" w:rsidP="004E6117">
            <w:pPr>
              <w:pStyle w:val="TAL"/>
              <w:rPr>
                <w:lang w:eastAsia="ja-JP"/>
              </w:rPr>
            </w:pPr>
            <w:r w:rsidRPr="00E162E8">
              <w:t>17</w:t>
            </w:r>
          </w:p>
        </w:tc>
        <w:tc>
          <w:tcPr>
            <w:tcW w:w="2949" w:type="dxa"/>
            <w:tcBorders>
              <w:top w:val="single" w:sz="4" w:space="0" w:color="auto"/>
              <w:left w:val="single" w:sz="4" w:space="0" w:color="auto"/>
              <w:bottom w:val="single" w:sz="4" w:space="0" w:color="auto"/>
              <w:right w:val="single" w:sz="4" w:space="0" w:color="auto"/>
            </w:tcBorders>
            <w:vAlign w:val="center"/>
          </w:tcPr>
          <w:p w14:paraId="4D64DC1A" w14:textId="77777777" w:rsidR="008C25AC" w:rsidRPr="00E162E8" w:rsidRDefault="008C25AC" w:rsidP="004E6117">
            <w:pPr>
              <w:pStyle w:val="TAL"/>
              <w:rPr>
                <w:lang w:eastAsia="ja-JP"/>
              </w:rPr>
            </w:pPr>
            <w:r w:rsidRPr="00E162E8">
              <w:t>Amplifier Uncertainties</w:t>
            </w:r>
          </w:p>
        </w:tc>
        <w:tc>
          <w:tcPr>
            <w:tcW w:w="1134" w:type="dxa"/>
            <w:tcBorders>
              <w:top w:val="single" w:sz="4" w:space="0" w:color="auto"/>
              <w:left w:val="single" w:sz="4" w:space="0" w:color="auto"/>
              <w:bottom w:val="single" w:sz="4" w:space="0" w:color="auto"/>
              <w:right w:val="single" w:sz="4" w:space="0" w:color="auto"/>
            </w:tcBorders>
          </w:tcPr>
          <w:p w14:paraId="315CB69A"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4CD5EDAA"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tcPr>
          <w:p w14:paraId="460B63AE"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tcPr>
          <w:p w14:paraId="3DFBEAA5" w14:textId="77777777" w:rsidR="008C25AC" w:rsidRPr="00E162E8" w:rsidRDefault="008C25AC" w:rsidP="004E6117">
            <w:pPr>
              <w:pStyle w:val="TAC"/>
            </w:pPr>
            <w:r w:rsidRPr="00E162E8">
              <w:t>FFS</w:t>
            </w:r>
          </w:p>
        </w:tc>
      </w:tr>
      <w:tr w:rsidR="008C25AC" w:rsidRPr="00E162E8" w14:paraId="2D5706AE"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6DF9A76" w14:textId="77777777" w:rsidR="008C25AC" w:rsidRPr="00E162E8" w:rsidRDefault="008C25AC" w:rsidP="004E6117">
            <w:pPr>
              <w:pStyle w:val="TAL"/>
              <w:rPr>
                <w:lang w:eastAsia="ja-JP"/>
              </w:rPr>
            </w:pPr>
            <w:r w:rsidRPr="00E162E8">
              <w:t>18</w:t>
            </w:r>
          </w:p>
        </w:tc>
        <w:tc>
          <w:tcPr>
            <w:tcW w:w="2949" w:type="dxa"/>
            <w:tcBorders>
              <w:top w:val="single" w:sz="4" w:space="0" w:color="auto"/>
              <w:left w:val="single" w:sz="4" w:space="0" w:color="auto"/>
              <w:bottom w:val="single" w:sz="4" w:space="0" w:color="auto"/>
              <w:right w:val="single" w:sz="4" w:space="0" w:color="auto"/>
            </w:tcBorders>
            <w:vAlign w:val="center"/>
          </w:tcPr>
          <w:p w14:paraId="0B3569B3" w14:textId="77777777" w:rsidR="008C25AC" w:rsidRPr="00E162E8" w:rsidRDefault="008C25AC" w:rsidP="004E6117">
            <w:pPr>
              <w:pStyle w:val="TAL"/>
              <w:rPr>
                <w:lang w:eastAsia="ja-JP"/>
              </w:rPr>
            </w:pPr>
            <w:r w:rsidRPr="00E162E8">
              <w:t>Misalignment of positioning System</w:t>
            </w:r>
          </w:p>
        </w:tc>
        <w:tc>
          <w:tcPr>
            <w:tcW w:w="1134" w:type="dxa"/>
            <w:tcBorders>
              <w:top w:val="single" w:sz="4" w:space="0" w:color="auto"/>
              <w:left w:val="single" w:sz="4" w:space="0" w:color="auto"/>
              <w:bottom w:val="single" w:sz="4" w:space="0" w:color="auto"/>
              <w:right w:val="single" w:sz="4" w:space="0" w:color="auto"/>
            </w:tcBorders>
          </w:tcPr>
          <w:p w14:paraId="1B24C0C9"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6C04A0CE"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tcPr>
          <w:p w14:paraId="0899EB1C"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tcPr>
          <w:p w14:paraId="13DD56C9" w14:textId="77777777" w:rsidR="008C25AC" w:rsidRPr="00E162E8" w:rsidRDefault="008C25AC" w:rsidP="004E6117">
            <w:pPr>
              <w:pStyle w:val="TAC"/>
            </w:pPr>
            <w:r w:rsidRPr="00E162E8">
              <w:t>FFS</w:t>
            </w:r>
          </w:p>
        </w:tc>
      </w:tr>
      <w:tr w:rsidR="008C25AC" w:rsidRPr="00E162E8" w14:paraId="2AEACA82"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EA81ABF" w14:textId="77777777" w:rsidR="008C25AC" w:rsidRPr="00E162E8" w:rsidRDefault="008C25AC" w:rsidP="004E6117">
            <w:pPr>
              <w:pStyle w:val="TAL"/>
              <w:rPr>
                <w:lang w:eastAsia="ja-JP"/>
              </w:rPr>
            </w:pPr>
            <w:r w:rsidRPr="00E162E8">
              <w:rPr>
                <w:lang w:eastAsia="ja-JP"/>
              </w:rPr>
              <w:t>19</w:t>
            </w:r>
          </w:p>
        </w:tc>
        <w:tc>
          <w:tcPr>
            <w:tcW w:w="2949" w:type="dxa"/>
            <w:tcBorders>
              <w:top w:val="single" w:sz="4" w:space="0" w:color="auto"/>
              <w:left w:val="single" w:sz="4" w:space="0" w:color="auto"/>
              <w:bottom w:val="single" w:sz="4" w:space="0" w:color="auto"/>
              <w:right w:val="single" w:sz="4" w:space="0" w:color="auto"/>
            </w:tcBorders>
            <w:vAlign w:val="center"/>
          </w:tcPr>
          <w:p w14:paraId="121713EA" w14:textId="77777777" w:rsidR="008C25AC" w:rsidRPr="00E162E8" w:rsidRDefault="008C25AC" w:rsidP="004E6117">
            <w:pPr>
              <w:pStyle w:val="TAL"/>
              <w:rPr>
                <w:lang w:eastAsia="ja-JP"/>
              </w:rPr>
            </w:pPr>
            <w:r w:rsidRPr="00E162E8">
              <w:t>Uncertainty of the Network Analyzer</w:t>
            </w:r>
          </w:p>
        </w:tc>
        <w:tc>
          <w:tcPr>
            <w:tcW w:w="1134" w:type="dxa"/>
            <w:tcBorders>
              <w:top w:val="single" w:sz="4" w:space="0" w:color="auto"/>
              <w:left w:val="single" w:sz="4" w:space="0" w:color="auto"/>
              <w:bottom w:val="single" w:sz="4" w:space="0" w:color="auto"/>
              <w:right w:val="single" w:sz="4" w:space="0" w:color="auto"/>
            </w:tcBorders>
          </w:tcPr>
          <w:p w14:paraId="1A63BBAC"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7F2369C8"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tcPr>
          <w:p w14:paraId="0C9E159F"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tcPr>
          <w:p w14:paraId="27B020E5" w14:textId="77777777" w:rsidR="008C25AC" w:rsidRPr="00E162E8" w:rsidRDefault="008C25AC" w:rsidP="004E6117">
            <w:pPr>
              <w:pStyle w:val="TAC"/>
            </w:pPr>
            <w:r w:rsidRPr="00E162E8">
              <w:t>FFS</w:t>
            </w:r>
          </w:p>
        </w:tc>
      </w:tr>
      <w:tr w:rsidR="008C25AC" w:rsidRPr="00E162E8" w14:paraId="15B8E2CE"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C67A47D" w14:textId="77777777" w:rsidR="008C25AC" w:rsidRPr="00E162E8" w:rsidRDefault="008C25AC" w:rsidP="004E6117">
            <w:pPr>
              <w:pStyle w:val="TAL"/>
              <w:rPr>
                <w:lang w:eastAsia="ja-JP"/>
              </w:rPr>
            </w:pPr>
            <w:r w:rsidRPr="00E162E8">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tcPr>
          <w:p w14:paraId="7F1DF8EB" w14:textId="77777777" w:rsidR="008C25AC" w:rsidRPr="00E162E8" w:rsidRDefault="008C25AC" w:rsidP="004E6117">
            <w:pPr>
              <w:pStyle w:val="TAL"/>
              <w:rPr>
                <w:lang w:eastAsia="ja-JP"/>
              </w:rPr>
            </w:pPr>
            <w:r w:rsidRPr="00E162E8">
              <w:rPr>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tcPr>
          <w:p w14:paraId="3BE34156"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184E64B9"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tcPr>
          <w:p w14:paraId="127AD6F1"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tcPr>
          <w:p w14:paraId="0D9484D7" w14:textId="77777777" w:rsidR="008C25AC" w:rsidRPr="00E162E8" w:rsidRDefault="008C25AC" w:rsidP="004E6117">
            <w:pPr>
              <w:pStyle w:val="TAC"/>
            </w:pPr>
            <w:r w:rsidRPr="00E162E8">
              <w:t>FFS</w:t>
            </w:r>
          </w:p>
        </w:tc>
      </w:tr>
      <w:tr w:rsidR="008C25AC" w:rsidRPr="00E162E8" w14:paraId="75AE039E"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0E1C33D" w14:textId="77777777" w:rsidR="008C25AC" w:rsidRPr="00E162E8" w:rsidRDefault="008C25AC" w:rsidP="004E6117">
            <w:pPr>
              <w:pStyle w:val="TAL"/>
              <w:rPr>
                <w:lang w:eastAsia="ja-JP"/>
              </w:rPr>
            </w:pPr>
            <w:r w:rsidRPr="00E162E8">
              <w:rPr>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tcPr>
          <w:p w14:paraId="200BE32A" w14:textId="77777777" w:rsidR="008C25AC" w:rsidRPr="00E162E8" w:rsidRDefault="008C25AC" w:rsidP="004E6117">
            <w:pPr>
              <w:pStyle w:val="TAL"/>
              <w:rPr>
                <w:lang w:eastAsia="ja-JP"/>
              </w:rPr>
            </w:pPr>
            <w:r w:rsidRPr="00E162E8">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tcPr>
          <w:p w14:paraId="03167A3C"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105BF736" w14:textId="77777777" w:rsidR="008C25AC" w:rsidRPr="00E162E8" w:rsidRDefault="008C25AC" w:rsidP="004E6117">
            <w:pPr>
              <w:pStyle w:val="TAC"/>
            </w:pPr>
            <w:r w:rsidRPr="00E162E8">
              <w:t>Rectangular</w:t>
            </w:r>
          </w:p>
        </w:tc>
        <w:tc>
          <w:tcPr>
            <w:tcW w:w="992" w:type="dxa"/>
            <w:tcBorders>
              <w:top w:val="single" w:sz="4" w:space="0" w:color="auto"/>
              <w:left w:val="single" w:sz="4" w:space="0" w:color="auto"/>
              <w:bottom w:val="single" w:sz="4" w:space="0" w:color="auto"/>
              <w:right w:val="single" w:sz="4" w:space="0" w:color="auto"/>
            </w:tcBorders>
          </w:tcPr>
          <w:p w14:paraId="33279AED" w14:textId="77777777" w:rsidR="008C25AC" w:rsidRPr="00E162E8" w:rsidRDefault="008C25AC" w:rsidP="004E6117">
            <w:pPr>
              <w:pStyle w:val="TAC"/>
            </w:pPr>
            <w:r w:rsidRPr="00E162E8">
              <w:t>1.73</w:t>
            </w:r>
          </w:p>
        </w:tc>
        <w:tc>
          <w:tcPr>
            <w:tcW w:w="1210" w:type="dxa"/>
            <w:tcBorders>
              <w:top w:val="single" w:sz="4" w:space="0" w:color="auto"/>
              <w:left w:val="single" w:sz="4" w:space="0" w:color="auto"/>
              <w:bottom w:val="single" w:sz="4" w:space="0" w:color="auto"/>
              <w:right w:val="single" w:sz="4" w:space="0" w:color="auto"/>
            </w:tcBorders>
          </w:tcPr>
          <w:p w14:paraId="116F4B72" w14:textId="77777777" w:rsidR="008C25AC" w:rsidRPr="00E162E8" w:rsidRDefault="008C25AC" w:rsidP="004E6117">
            <w:pPr>
              <w:pStyle w:val="TAC"/>
            </w:pPr>
            <w:r w:rsidRPr="00E162E8">
              <w:t>FFS</w:t>
            </w:r>
          </w:p>
        </w:tc>
      </w:tr>
      <w:tr w:rsidR="008C25AC" w:rsidRPr="00E162E8" w14:paraId="5CC8DF8D"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FCDAEDF" w14:textId="77777777" w:rsidR="008C25AC" w:rsidRPr="00E162E8" w:rsidRDefault="008C25AC" w:rsidP="004E6117">
            <w:pPr>
              <w:pStyle w:val="TAL"/>
              <w:rPr>
                <w:lang w:eastAsia="ja-JP"/>
              </w:rPr>
            </w:pPr>
            <w:r w:rsidRPr="00E162E8">
              <w:rPr>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tcPr>
          <w:p w14:paraId="00BA7F33" w14:textId="77777777" w:rsidR="008C25AC" w:rsidRPr="00E162E8" w:rsidRDefault="008C25AC" w:rsidP="004E6117">
            <w:pPr>
              <w:pStyle w:val="TAL"/>
            </w:pPr>
            <w:r w:rsidRPr="00E162E8">
              <w:t>Phase centre offset of calibration antenna</w:t>
            </w:r>
          </w:p>
        </w:tc>
        <w:tc>
          <w:tcPr>
            <w:tcW w:w="1134" w:type="dxa"/>
            <w:tcBorders>
              <w:top w:val="single" w:sz="4" w:space="0" w:color="auto"/>
              <w:left w:val="single" w:sz="4" w:space="0" w:color="auto"/>
              <w:bottom w:val="single" w:sz="4" w:space="0" w:color="auto"/>
              <w:right w:val="single" w:sz="4" w:space="0" w:color="auto"/>
            </w:tcBorders>
          </w:tcPr>
          <w:p w14:paraId="0DAE875F"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7B8BF1B2" w14:textId="77777777" w:rsidR="008C25AC" w:rsidRPr="00E162E8" w:rsidRDefault="008C25AC" w:rsidP="004E6117">
            <w:pPr>
              <w:pStyle w:val="TAC"/>
            </w:pPr>
            <w:r w:rsidRPr="00E162E8">
              <w:t>Rectangular</w:t>
            </w:r>
          </w:p>
        </w:tc>
        <w:tc>
          <w:tcPr>
            <w:tcW w:w="992" w:type="dxa"/>
            <w:tcBorders>
              <w:top w:val="single" w:sz="4" w:space="0" w:color="auto"/>
              <w:left w:val="single" w:sz="4" w:space="0" w:color="auto"/>
              <w:bottom w:val="single" w:sz="4" w:space="0" w:color="auto"/>
              <w:right w:val="single" w:sz="4" w:space="0" w:color="auto"/>
            </w:tcBorders>
          </w:tcPr>
          <w:p w14:paraId="42C4291F" w14:textId="77777777" w:rsidR="008C25AC" w:rsidRPr="00E162E8" w:rsidRDefault="008C25AC" w:rsidP="004E6117">
            <w:pPr>
              <w:pStyle w:val="TAC"/>
            </w:pPr>
            <w:r w:rsidRPr="00E162E8">
              <w:t>1.73</w:t>
            </w:r>
          </w:p>
        </w:tc>
        <w:tc>
          <w:tcPr>
            <w:tcW w:w="1210" w:type="dxa"/>
            <w:tcBorders>
              <w:top w:val="single" w:sz="4" w:space="0" w:color="auto"/>
              <w:left w:val="single" w:sz="4" w:space="0" w:color="auto"/>
              <w:bottom w:val="single" w:sz="4" w:space="0" w:color="auto"/>
              <w:right w:val="single" w:sz="4" w:space="0" w:color="auto"/>
            </w:tcBorders>
          </w:tcPr>
          <w:p w14:paraId="7A6A5842" w14:textId="77777777" w:rsidR="008C25AC" w:rsidRPr="00E162E8" w:rsidRDefault="008C25AC" w:rsidP="004E6117">
            <w:pPr>
              <w:pStyle w:val="TAC"/>
            </w:pPr>
            <w:r w:rsidRPr="00E162E8">
              <w:t>FFS</w:t>
            </w:r>
          </w:p>
        </w:tc>
      </w:tr>
      <w:tr w:rsidR="008C25AC" w:rsidRPr="00E162E8" w14:paraId="191DD4B9"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134FC91" w14:textId="77777777" w:rsidR="008C25AC" w:rsidRPr="00E162E8" w:rsidDel="00842179" w:rsidRDefault="008C25AC" w:rsidP="004E6117">
            <w:pPr>
              <w:pStyle w:val="TAL"/>
              <w:rPr>
                <w:lang w:eastAsia="ja-JP"/>
              </w:rPr>
            </w:pPr>
            <w:r w:rsidRPr="00E162E8">
              <w:t>23</w:t>
            </w:r>
          </w:p>
        </w:tc>
        <w:tc>
          <w:tcPr>
            <w:tcW w:w="2949" w:type="dxa"/>
            <w:tcBorders>
              <w:top w:val="single" w:sz="4" w:space="0" w:color="auto"/>
              <w:left w:val="single" w:sz="4" w:space="0" w:color="auto"/>
              <w:bottom w:val="single" w:sz="4" w:space="0" w:color="auto"/>
              <w:right w:val="single" w:sz="4" w:space="0" w:color="auto"/>
            </w:tcBorders>
            <w:vAlign w:val="center"/>
          </w:tcPr>
          <w:p w14:paraId="08CA0013" w14:textId="77777777" w:rsidR="008C25AC" w:rsidRPr="00E162E8" w:rsidRDefault="008C25AC" w:rsidP="004E6117">
            <w:pPr>
              <w:pStyle w:val="TAL"/>
            </w:pPr>
            <w:r w:rsidRPr="00E162E8">
              <w:t>Quality of quiet zone for calibration process (NOTE 1)</w:t>
            </w:r>
          </w:p>
        </w:tc>
        <w:tc>
          <w:tcPr>
            <w:tcW w:w="1134" w:type="dxa"/>
            <w:tcBorders>
              <w:top w:val="single" w:sz="4" w:space="0" w:color="auto"/>
              <w:left w:val="single" w:sz="4" w:space="0" w:color="auto"/>
              <w:bottom w:val="single" w:sz="4" w:space="0" w:color="auto"/>
              <w:right w:val="single" w:sz="4" w:space="0" w:color="auto"/>
            </w:tcBorders>
          </w:tcPr>
          <w:p w14:paraId="4871919F"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47EC6DDB" w14:textId="77777777" w:rsidR="008C25AC" w:rsidRPr="00E162E8" w:rsidRDefault="008C25AC" w:rsidP="004E6117">
            <w:pPr>
              <w:pStyle w:val="TAC"/>
            </w:pPr>
            <w:r w:rsidRPr="00E162E8">
              <w:t>Actual</w:t>
            </w:r>
          </w:p>
        </w:tc>
        <w:tc>
          <w:tcPr>
            <w:tcW w:w="992" w:type="dxa"/>
            <w:tcBorders>
              <w:top w:val="single" w:sz="4" w:space="0" w:color="auto"/>
              <w:left w:val="single" w:sz="4" w:space="0" w:color="auto"/>
              <w:bottom w:val="single" w:sz="4" w:space="0" w:color="auto"/>
              <w:right w:val="single" w:sz="4" w:space="0" w:color="auto"/>
            </w:tcBorders>
          </w:tcPr>
          <w:p w14:paraId="543F5661" w14:textId="77777777" w:rsidR="008C25AC" w:rsidRPr="00E162E8" w:rsidRDefault="008C25AC" w:rsidP="004E6117">
            <w:pPr>
              <w:pStyle w:val="TAC"/>
            </w:pPr>
            <w:r w:rsidRPr="00E162E8">
              <w:t>1.00</w:t>
            </w:r>
          </w:p>
        </w:tc>
        <w:tc>
          <w:tcPr>
            <w:tcW w:w="1210" w:type="dxa"/>
            <w:tcBorders>
              <w:top w:val="single" w:sz="4" w:space="0" w:color="auto"/>
              <w:left w:val="single" w:sz="4" w:space="0" w:color="auto"/>
              <w:bottom w:val="single" w:sz="4" w:space="0" w:color="auto"/>
              <w:right w:val="single" w:sz="4" w:space="0" w:color="auto"/>
            </w:tcBorders>
          </w:tcPr>
          <w:p w14:paraId="1CE1AFB1" w14:textId="77777777" w:rsidR="008C25AC" w:rsidRPr="00E162E8" w:rsidRDefault="008C25AC" w:rsidP="004E6117">
            <w:pPr>
              <w:pStyle w:val="TAC"/>
            </w:pPr>
            <w:r w:rsidRPr="00E162E8">
              <w:t>FFS</w:t>
            </w:r>
          </w:p>
        </w:tc>
      </w:tr>
      <w:tr w:rsidR="008C25AC" w:rsidRPr="00E162E8" w14:paraId="72911394"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8767242" w14:textId="77777777" w:rsidR="008C25AC" w:rsidRPr="00E162E8" w:rsidDel="00842179" w:rsidRDefault="008C25AC" w:rsidP="004E6117">
            <w:pPr>
              <w:pStyle w:val="TAL"/>
              <w:rPr>
                <w:lang w:eastAsia="ja-JP"/>
              </w:rPr>
            </w:pPr>
            <w:r w:rsidRPr="00E162E8">
              <w:rPr>
                <w:lang w:eastAsia="ja-JP"/>
              </w:rPr>
              <w:t>24</w:t>
            </w:r>
          </w:p>
        </w:tc>
        <w:tc>
          <w:tcPr>
            <w:tcW w:w="2949" w:type="dxa"/>
            <w:tcBorders>
              <w:top w:val="single" w:sz="4" w:space="0" w:color="auto"/>
              <w:left w:val="single" w:sz="4" w:space="0" w:color="auto"/>
              <w:bottom w:val="single" w:sz="4" w:space="0" w:color="auto"/>
              <w:right w:val="single" w:sz="4" w:space="0" w:color="auto"/>
            </w:tcBorders>
            <w:vAlign w:val="center"/>
          </w:tcPr>
          <w:p w14:paraId="630A1887" w14:textId="77777777" w:rsidR="008C25AC" w:rsidRPr="00E162E8" w:rsidRDefault="008C25AC" w:rsidP="004E6117">
            <w:pPr>
              <w:pStyle w:val="TAL"/>
            </w:pPr>
            <w:r w:rsidRPr="00E162E8">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tcPr>
          <w:p w14:paraId="155BE8FC"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0205BB48" w14:textId="77777777" w:rsidR="008C25AC" w:rsidRPr="00E162E8" w:rsidRDefault="008C25AC" w:rsidP="004E6117">
            <w:pPr>
              <w:pStyle w:val="TAC"/>
            </w:pPr>
            <w:r w:rsidRPr="00E162E8">
              <w:t>U-shaped</w:t>
            </w:r>
          </w:p>
        </w:tc>
        <w:tc>
          <w:tcPr>
            <w:tcW w:w="992" w:type="dxa"/>
            <w:tcBorders>
              <w:top w:val="single" w:sz="4" w:space="0" w:color="auto"/>
              <w:left w:val="single" w:sz="4" w:space="0" w:color="auto"/>
              <w:bottom w:val="single" w:sz="4" w:space="0" w:color="auto"/>
              <w:right w:val="single" w:sz="4" w:space="0" w:color="auto"/>
            </w:tcBorders>
          </w:tcPr>
          <w:p w14:paraId="30EE6152" w14:textId="77777777" w:rsidR="008C25AC" w:rsidRPr="00E162E8" w:rsidRDefault="008C25AC" w:rsidP="004E6117">
            <w:pPr>
              <w:pStyle w:val="TAC"/>
            </w:pPr>
            <w:r w:rsidRPr="00E162E8">
              <w:t>1.41</w:t>
            </w:r>
          </w:p>
        </w:tc>
        <w:tc>
          <w:tcPr>
            <w:tcW w:w="1210" w:type="dxa"/>
            <w:tcBorders>
              <w:top w:val="single" w:sz="4" w:space="0" w:color="auto"/>
              <w:left w:val="single" w:sz="4" w:space="0" w:color="auto"/>
              <w:bottom w:val="single" w:sz="4" w:space="0" w:color="auto"/>
              <w:right w:val="single" w:sz="4" w:space="0" w:color="auto"/>
            </w:tcBorders>
          </w:tcPr>
          <w:p w14:paraId="4418480E" w14:textId="77777777" w:rsidR="008C25AC" w:rsidRPr="00E162E8" w:rsidRDefault="008C25AC" w:rsidP="004E6117">
            <w:pPr>
              <w:pStyle w:val="TAC"/>
            </w:pPr>
            <w:r w:rsidRPr="00E162E8">
              <w:t>FFS</w:t>
            </w:r>
          </w:p>
        </w:tc>
      </w:tr>
      <w:tr w:rsidR="008C25AC" w:rsidRPr="00E162E8" w14:paraId="2B855DAE"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2A91472" w14:textId="77777777" w:rsidR="008C25AC" w:rsidRPr="00E162E8" w:rsidDel="00842179" w:rsidRDefault="008C25AC" w:rsidP="004E6117">
            <w:pPr>
              <w:pStyle w:val="TAL"/>
              <w:rPr>
                <w:lang w:eastAsia="ja-JP"/>
              </w:rPr>
            </w:pPr>
            <w:r w:rsidRPr="00E162E8">
              <w:t>25</w:t>
            </w:r>
          </w:p>
        </w:tc>
        <w:tc>
          <w:tcPr>
            <w:tcW w:w="2949" w:type="dxa"/>
            <w:tcBorders>
              <w:top w:val="single" w:sz="4" w:space="0" w:color="auto"/>
              <w:left w:val="single" w:sz="4" w:space="0" w:color="auto"/>
              <w:bottom w:val="single" w:sz="4" w:space="0" w:color="auto"/>
              <w:right w:val="single" w:sz="4" w:space="0" w:color="auto"/>
            </w:tcBorders>
            <w:vAlign w:val="center"/>
          </w:tcPr>
          <w:p w14:paraId="6B8220AB" w14:textId="77777777" w:rsidR="008C25AC" w:rsidRPr="00E162E8" w:rsidRDefault="008C25AC" w:rsidP="004E6117">
            <w:pPr>
              <w:pStyle w:val="TAL"/>
            </w:pPr>
            <w:r w:rsidRPr="00E162E8">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tcPr>
          <w:p w14:paraId="7A2C365B"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0D2E332E" w14:textId="77777777" w:rsidR="008C25AC" w:rsidRPr="00E162E8" w:rsidRDefault="008C25AC" w:rsidP="004E6117">
            <w:pPr>
              <w:pStyle w:val="TAC"/>
            </w:pPr>
            <w:r w:rsidRPr="00E162E8">
              <w:t>Normal</w:t>
            </w:r>
          </w:p>
        </w:tc>
        <w:tc>
          <w:tcPr>
            <w:tcW w:w="992" w:type="dxa"/>
            <w:tcBorders>
              <w:top w:val="single" w:sz="4" w:space="0" w:color="auto"/>
              <w:left w:val="single" w:sz="4" w:space="0" w:color="auto"/>
              <w:bottom w:val="single" w:sz="4" w:space="0" w:color="auto"/>
              <w:right w:val="single" w:sz="4" w:space="0" w:color="auto"/>
            </w:tcBorders>
          </w:tcPr>
          <w:p w14:paraId="406E1166" w14:textId="77777777" w:rsidR="008C25AC" w:rsidRPr="00E162E8" w:rsidRDefault="008C25AC" w:rsidP="004E6117">
            <w:pPr>
              <w:pStyle w:val="TAC"/>
            </w:pPr>
            <w:r w:rsidRPr="00E162E8">
              <w:t>2.00</w:t>
            </w:r>
          </w:p>
        </w:tc>
        <w:tc>
          <w:tcPr>
            <w:tcW w:w="1210" w:type="dxa"/>
            <w:tcBorders>
              <w:top w:val="single" w:sz="4" w:space="0" w:color="auto"/>
              <w:left w:val="single" w:sz="4" w:space="0" w:color="auto"/>
              <w:bottom w:val="single" w:sz="4" w:space="0" w:color="auto"/>
              <w:right w:val="single" w:sz="4" w:space="0" w:color="auto"/>
            </w:tcBorders>
          </w:tcPr>
          <w:p w14:paraId="599E5DE7" w14:textId="77777777" w:rsidR="008C25AC" w:rsidRPr="00E162E8" w:rsidRDefault="008C25AC" w:rsidP="004E6117">
            <w:pPr>
              <w:pStyle w:val="TAC"/>
            </w:pPr>
            <w:r w:rsidRPr="00E162E8">
              <w:t>FFS</w:t>
            </w:r>
          </w:p>
        </w:tc>
      </w:tr>
      <w:tr w:rsidR="008C25AC" w:rsidRPr="00E162E8" w14:paraId="2B7D17B7"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667B23B" w14:textId="77777777" w:rsidR="008C25AC" w:rsidRPr="00E162E8" w:rsidRDefault="008C25AC" w:rsidP="004E6117">
            <w:pPr>
              <w:pStyle w:val="TAL"/>
            </w:pPr>
            <w:r w:rsidRPr="00E162E8">
              <w:t>26</w:t>
            </w:r>
          </w:p>
        </w:tc>
        <w:tc>
          <w:tcPr>
            <w:tcW w:w="2949" w:type="dxa"/>
            <w:tcBorders>
              <w:top w:val="single" w:sz="4" w:space="0" w:color="auto"/>
              <w:left w:val="single" w:sz="4" w:space="0" w:color="auto"/>
              <w:bottom w:val="single" w:sz="4" w:space="0" w:color="auto"/>
              <w:right w:val="single" w:sz="4" w:space="0" w:color="auto"/>
            </w:tcBorders>
          </w:tcPr>
          <w:p w14:paraId="432D48FE" w14:textId="77777777" w:rsidR="008C25AC" w:rsidRPr="00E162E8" w:rsidRDefault="008C25AC" w:rsidP="004E6117">
            <w:pPr>
              <w:pStyle w:val="TAL"/>
            </w:pPr>
            <w:r w:rsidRPr="00E162E8">
              <w:t>Insertion Loss Variation</w:t>
            </w:r>
          </w:p>
        </w:tc>
        <w:tc>
          <w:tcPr>
            <w:tcW w:w="1134" w:type="dxa"/>
            <w:tcBorders>
              <w:top w:val="single" w:sz="4" w:space="0" w:color="auto"/>
              <w:left w:val="single" w:sz="4" w:space="0" w:color="auto"/>
              <w:bottom w:val="single" w:sz="4" w:space="0" w:color="auto"/>
              <w:right w:val="single" w:sz="4" w:space="0" w:color="auto"/>
            </w:tcBorders>
          </w:tcPr>
          <w:p w14:paraId="3B55FDA8" w14:textId="77777777" w:rsidR="008C25AC" w:rsidRPr="00E162E8" w:rsidRDefault="008C25AC" w:rsidP="004E6117">
            <w:pPr>
              <w:pStyle w:val="TAC"/>
            </w:pPr>
            <w:r w:rsidRPr="00E162E8">
              <w:t>FFS</w:t>
            </w:r>
          </w:p>
        </w:tc>
        <w:tc>
          <w:tcPr>
            <w:tcW w:w="1686" w:type="dxa"/>
            <w:tcBorders>
              <w:top w:val="single" w:sz="4" w:space="0" w:color="auto"/>
              <w:left w:val="single" w:sz="4" w:space="0" w:color="auto"/>
              <w:bottom w:val="single" w:sz="4" w:space="0" w:color="auto"/>
              <w:right w:val="single" w:sz="4" w:space="0" w:color="auto"/>
            </w:tcBorders>
          </w:tcPr>
          <w:p w14:paraId="6CF0F783" w14:textId="77777777" w:rsidR="008C25AC" w:rsidRPr="00E162E8" w:rsidRDefault="008C25AC" w:rsidP="004E6117">
            <w:pPr>
              <w:pStyle w:val="TAC"/>
            </w:pPr>
            <w:r w:rsidRPr="00E162E8">
              <w:t>Rectangular</w:t>
            </w:r>
          </w:p>
        </w:tc>
        <w:tc>
          <w:tcPr>
            <w:tcW w:w="992" w:type="dxa"/>
            <w:tcBorders>
              <w:top w:val="single" w:sz="4" w:space="0" w:color="auto"/>
              <w:left w:val="single" w:sz="4" w:space="0" w:color="auto"/>
              <w:bottom w:val="single" w:sz="4" w:space="0" w:color="auto"/>
              <w:right w:val="single" w:sz="4" w:space="0" w:color="auto"/>
            </w:tcBorders>
          </w:tcPr>
          <w:p w14:paraId="7354427D" w14:textId="77777777" w:rsidR="008C25AC" w:rsidRPr="00E162E8" w:rsidRDefault="008C25AC" w:rsidP="004E6117">
            <w:pPr>
              <w:pStyle w:val="TAC"/>
            </w:pPr>
            <w:r w:rsidRPr="00E162E8">
              <w:t>1.73</w:t>
            </w:r>
          </w:p>
        </w:tc>
        <w:tc>
          <w:tcPr>
            <w:tcW w:w="1210" w:type="dxa"/>
            <w:tcBorders>
              <w:top w:val="single" w:sz="4" w:space="0" w:color="auto"/>
              <w:left w:val="single" w:sz="4" w:space="0" w:color="auto"/>
              <w:bottom w:val="single" w:sz="4" w:space="0" w:color="auto"/>
              <w:right w:val="single" w:sz="4" w:space="0" w:color="auto"/>
            </w:tcBorders>
          </w:tcPr>
          <w:p w14:paraId="0287B6D1" w14:textId="77777777" w:rsidR="008C25AC" w:rsidRPr="00E162E8" w:rsidRDefault="008C25AC" w:rsidP="004E6117">
            <w:pPr>
              <w:pStyle w:val="TAC"/>
            </w:pPr>
            <w:r w:rsidRPr="00E162E8">
              <w:t>FFS</w:t>
            </w:r>
          </w:p>
        </w:tc>
      </w:tr>
      <w:tr w:rsidR="008C25AC" w:rsidRPr="00E162E8" w14:paraId="778A65A8"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9038C44" w14:textId="77777777" w:rsidR="008C25AC" w:rsidRPr="00E162E8" w:rsidRDefault="008C25AC" w:rsidP="004E6117">
            <w:pPr>
              <w:pStyle w:val="TAH"/>
            </w:pPr>
          </w:p>
        </w:tc>
        <w:tc>
          <w:tcPr>
            <w:tcW w:w="6761" w:type="dxa"/>
            <w:gridSpan w:val="4"/>
            <w:tcBorders>
              <w:top w:val="single" w:sz="4" w:space="0" w:color="auto"/>
              <w:left w:val="single" w:sz="4" w:space="0" w:color="auto"/>
              <w:bottom w:val="single" w:sz="4" w:space="0" w:color="auto"/>
              <w:right w:val="single" w:sz="4" w:space="0" w:color="auto"/>
            </w:tcBorders>
          </w:tcPr>
          <w:p w14:paraId="1828F3CF" w14:textId="77777777" w:rsidR="008C25AC" w:rsidRPr="00E162E8" w:rsidRDefault="008C25AC" w:rsidP="004E6117">
            <w:pPr>
              <w:pStyle w:val="TAH"/>
            </w:pPr>
            <w:r w:rsidRPr="00E162E8">
              <w:t>Systematic uncertainties (NOTE 4)</w:t>
            </w:r>
          </w:p>
        </w:tc>
        <w:tc>
          <w:tcPr>
            <w:tcW w:w="1210" w:type="dxa"/>
            <w:tcBorders>
              <w:top w:val="single" w:sz="4" w:space="0" w:color="auto"/>
              <w:left w:val="single" w:sz="4" w:space="0" w:color="auto"/>
              <w:bottom w:val="single" w:sz="4" w:space="0" w:color="auto"/>
              <w:right w:val="single" w:sz="4" w:space="0" w:color="auto"/>
            </w:tcBorders>
          </w:tcPr>
          <w:p w14:paraId="761DFD46" w14:textId="77777777" w:rsidR="008C25AC" w:rsidRPr="00E162E8" w:rsidRDefault="008C25AC" w:rsidP="004E6117">
            <w:pPr>
              <w:pStyle w:val="TAH"/>
            </w:pPr>
            <w:r w:rsidRPr="00E162E8">
              <w:t>Value</w:t>
            </w:r>
          </w:p>
        </w:tc>
      </w:tr>
      <w:tr w:rsidR="008C25AC" w:rsidRPr="00E162E8" w14:paraId="5B916175"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36AC85C" w14:textId="77777777" w:rsidR="008C25AC" w:rsidRPr="00E162E8" w:rsidRDefault="008C25AC" w:rsidP="004E6117">
            <w:pPr>
              <w:pStyle w:val="TAL"/>
              <w:rPr>
                <w:lang w:eastAsia="ja-JP"/>
              </w:rPr>
            </w:pPr>
            <w:r w:rsidRPr="00E162E8">
              <w:rPr>
                <w:lang w:eastAsia="ja-JP"/>
              </w:rPr>
              <w:t>27</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02951B50" w14:textId="77777777" w:rsidR="008C25AC" w:rsidRPr="00E162E8" w:rsidRDefault="008C25AC" w:rsidP="004E6117">
            <w:pPr>
              <w:pStyle w:val="TAC"/>
              <w:rPr>
                <w:lang w:eastAsia="ja-JP" w:bidi="hi-IN"/>
              </w:rPr>
            </w:pPr>
            <w:r w:rsidRPr="00E162E8">
              <w:rPr>
                <w:rFonts w:eastAsia="MS Mincho"/>
              </w:rPr>
              <w:t>Influence of noise (</w:t>
            </w:r>
            <w:r w:rsidRPr="00E162E8">
              <w:rPr>
                <w:lang w:eastAsia="zh-CN"/>
              </w:rPr>
              <w:t>23.45GHz &lt;= f &lt;=</w:t>
            </w:r>
            <w:r w:rsidRPr="00E162E8">
              <w:t xml:space="preserve"> 32.125GHz</w:t>
            </w:r>
            <w:r w:rsidRPr="00E162E8">
              <w:rPr>
                <w:rFonts w:eastAsia="MS Mincho"/>
              </w:rPr>
              <w:t>)</w:t>
            </w:r>
          </w:p>
        </w:tc>
        <w:tc>
          <w:tcPr>
            <w:tcW w:w="1210" w:type="dxa"/>
            <w:tcBorders>
              <w:top w:val="single" w:sz="4" w:space="0" w:color="auto"/>
              <w:left w:val="single" w:sz="4" w:space="0" w:color="auto"/>
              <w:bottom w:val="single" w:sz="4" w:space="0" w:color="auto"/>
              <w:right w:val="single" w:sz="4" w:space="0" w:color="auto"/>
            </w:tcBorders>
          </w:tcPr>
          <w:p w14:paraId="2D456DC8" w14:textId="77777777" w:rsidR="008C25AC" w:rsidRPr="00E162E8" w:rsidRDefault="008C25AC" w:rsidP="004E6117">
            <w:pPr>
              <w:pStyle w:val="TAC"/>
            </w:pPr>
            <w:r w:rsidRPr="00E162E8">
              <w:t>FFS</w:t>
            </w:r>
          </w:p>
        </w:tc>
      </w:tr>
      <w:tr w:rsidR="008C25AC" w:rsidRPr="00E162E8" w14:paraId="78065CEC"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354A123" w14:textId="77777777" w:rsidR="008C25AC" w:rsidRPr="00E162E8" w:rsidRDefault="008C25AC" w:rsidP="004E6117">
            <w:pPr>
              <w:pStyle w:val="TAL"/>
              <w:rPr>
                <w:lang w:eastAsia="ja-JP"/>
              </w:rPr>
            </w:pPr>
            <w:r w:rsidRPr="00E162E8">
              <w:rPr>
                <w:lang w:eastAsia="ja-JP"/>
              </w:rPr>
              <w:t>27</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10B6C18A" w14:textId="77777777" w:rsidR="008C25AC" w:rsidRPr="00E162E8" w:rsidRDefault="008C25AC" w:rsidP="004E6117">
            <w:pPr>
              <w:pStyle w:val="TAC"/>
              <w:rPr>
                <w:lang w:eastAsia="ja-JP" w:bidi="hi-IN"/>
              </w:rPr>
            </w:pPr>
            <w:r w:rsidRPr="00E162E8">
              <w:rPr>
                <w:rFonts w:eastAsia="MS Mincho"/>
              </w:rPr>
              <w:t>Influence of noise (</w:t>
            </w:r>
            <w:r w:rsidRPr="00E162E8">
              <w:t>32.125GHz &lt; f &lt;= 40.8GHz</w:t>
            </w:r>
            <w:r w:rsidRPr="00E162E8">
              <w:rPr>
                <w:rFonts w:eastAsia="MS Mincho"/>
              </w:rPr>
              <w:t>)</w:t>
            </w:r>
          </w:p>
        </w:tc>
        <w:tc>
          <w:tcPr>
            <w:tcW w:w="1210" w:type="dxa"/>
            <w:tcBorders>
              <w:top w:val="single" w:sz="4" w:space="0" w:color="auto"/>
              <w:left w:val="single" w:sz="4" w:space="0" w:color="auto"/>
              <w:bottom w:val="single" w:sz="4" w:space="0" w:color="auto"/>
              <w:right w:val="single" w:sz="4" w:space="0" w:color="auto"/>
            </w:tcBorders>
          </w:tcPr>
          <w:p w14:paraId="4E2B8E7E" w14:textId="77777777" w:rsidR="008C25AC" w:rsidRPr="00E162E8" w:rsidRDefault="008C25AC" w:rsidP="004E6117">
            <w:pPr>
              <w:pStyle w:val="TAC"/>
            </w:pPr>
            <w:r w:rsidRPr="00E162E8">
              <w:t>FFS</w:t>
            </w:r>
          </w:p>
        </w:tc>
      </w:tr>
      <w:tr w:rsidR="008C25AC" w:rsidRPr="00E162E8" w14:paraId="39988D7C"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727D22E" w14:textId="77777777" w:rsidR="008C25AC" w:rsidRPr="00E162E8" w:rsidRDefault="008C25AC" w:rsidP="004E6117">
            <w:pPr>
              <w:pStyle w:val="TAL"/>
              <w:rPr>
                <w:lang w:eastAsia="ja-JP"/>
              </w:rPr>
            </w:pPr>
            <w:r w:rsidRPr="00E162E8">
              <w:rPr>
                <w:lang w:eastAsia="ja-JP"/>
              </w:rPr>
              <w:t>28</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3DB6FFB5" w14:textId="77777777" w:rsidR="008C25AC" w:rsidRPr="00E162E8" w:rsidRDefault="008C25AC" w:rsidP="004E6117">
            <w:pPr>
              <w:pStyle w:val="TAC"/>
              <w:rPr>
                <w:lang w:eastAsia="ja-JP" w:bidi="hi-IN"/>
              </w:rPr>
            </w:pPr>
            <w:r w:rsidRPr="00E162E8">
              <w:rPr>
                <w:lang w:eastAsia="ja-JP"/>
              </w:rPr>
              <w:t>Systematic error related to beam peak search</w:t>
            </w:r>
          </w:p>
        </w:tc>
        <w:tc>
          <w:tcPr>
            <w:tcW w:w="1210" w:type="dxa"/>
            <w:tcBorders>
              <w:top w:val="single" w:sz="4" w:space="0" w:color="auto"/>
              <w:left w:val="single" w:sz="4" w:space="0" w:color="auto"/>
              <w:bottom w:val="single" w:sz="4" w:space="0" w:color="auto"/>
              <w:right w:val="single" w:sz="4" w:space="0" w:color="auto"/>
            </w:tcBorders>
          </w:tcPr>
          <w:p w14:paraId="307CAA28" w14:textId="77777777" w:rsidR="008C25AC" w:rsidRPr="00E162E8" w:rsidRDefault="008C25AC" w:rsidP="004E6117">
            <w:pPr>
              <w:pStyle w:val="TAC"/>
            </w:pPr>
            <w:r w:rsidRPr="00E162E8">
              <w:t>0.7</w:t>
            </w:r>
          </w:p>
        </w:tc>
      </w:tr>
      <w:tr w:rsidR="008C25AC" w:rsidRPr="00E162E8" w14:paraId="27C99495" w14:textId="77777777" w:rsidTr="004E6117">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2C78966E" w14:textId="77777777" w:rsidR="008C25AC" w:rsidRPr="00E162E8" w:rsidRDefault="008C25AC" w:rsidP="004E6117">
            <w:pPr>
              <w:pStyle w:val="TAC"/>
            </w:pPr>
            <w:r w:rsidRPr="00E162E8">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tcPr>
          <w:p w14:paraId="292FBF45" w14:textId="77777777" w:rsidR="008C25AC" w:rsidRPr="00E162E8" w:rsidRDefault="008C25AC" w:rsidP="004E6117">
            <w:pPr>
              <w:pStyle w:val="TAC"/>
            </w:pPr>
            <w:r w:rsidRPr="00E162E8">
              <w:t>Value</w:t>
            </w:r>
          </w:p>
        </w:tc>
      </w:tr>
      <w:tr w:rsidR="008C25AC" w:rsidRPr="00E162E8" w14:paraId="7E91311A" w14:textId="77777777" w:rsidTr="004E6117">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7B55DBC9" w14:textId="77777777" w:rsidR="008C25AC" w:rsidRPr="00E162E8" w:rsidRDefault="008C25AC" w:rsidP="004E6117">
            <w:pPr>
              <w:pStyle w:val="TAC"/>
            </w:pPr>
            <w:r w:rsidRPr="00E162E8">
              <w:t>EIRP Expanded uncertainty (</w:t>
            </w:r>
            <w:r w:rsidRPr="00E162E8">
              <w:rPr>
                <w:lang w:eastAsia="zh-CN"/>
              </w:rPr>
              <w:t>23.45GHz &lt;= f &lt;=</w:t>
            </w:r>
            <w:r w:rsidRPr="00E162E8">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27DDAF0C" w14:textId="77777777" w:rsidR="008C25AC" w:rsidRPr="00E162E8" w:rsidRDefault="008C25AC" w:rsidP="004E6117">
            <w:pPr>
              <w:pStyle w:val="TAC"/>
            </w:pPr>
            <w:r w:rsidRPr="00E162E8">
              <w:t>FFS</w:t>
            </w:r>
          </w:p>
        </w:tc>
      </w:tr>
      <w:tr w:rsidR="008C25AC" w:rsidRPr="00E162E8" w14:paraId="68901B70" w14:textId="77777777" w:rsidTr="004E6117">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2315B92B" w14:textId="77777777" w:rsidR="008C25AC" w:rsidRPr="00E162E8" w:rsidRDefault="008C25AC" w:rsidP="004E6117">
            <w:pPr>
              <w:pStyle w:val="TAC"/>
            </w:pPr>
            <w:r w:rsidRPr="00E162E8">
              <w:t>EIRP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136D70E1" w14:textId="77777777" w:rsidR="008C25AC" w:rsidRPr="00E162E8" w:rsidRDefault="008C25AC" w:rsidP="004E6117">
            <w:pPr>
              <w:pStyle w:val="TAC"/>
            </w:pPr>
            <w:r w:rsidRPr="00E162E8">
              <w:t>FFS</w:t>
            </w:r>
          </w:p>
        </w:tc>
      </w:tr>
      <w:tr w:rsidR="008C25AC" w:rsidRPr="00E162E8" w14:paraId="4F1A21F9" w14:textId="77777777" w:rsidTr="004E6117">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7B797E43" w14:textId="77777777" w:rsidR="008C25AC" w:rsidRPr="00E162E8" w:rsidRDefault="008C25AC" w:rsidP="004E6117">
            <w:pPr>
              <w:pStyle w:val="TAN"/>
            </w:pPr>
            <w:r w:rsidRPr="00E162E8">
              <w:t>NOTE 1:</w:t>
            </w:r>
            <w:r w:rsidRPr="00E162E8">
              <w:tab/>
              <w:t>Value based on procedure defined in clause D.2 of TR 38.810 for Quiet Zone size less or equal to 30 cm.</w:t>
            </w:r>
          </w:p>
          <w:p w14:paraId="7EEDC3BA" w14:textId="77777777" w:rsidR="008C25AC" w:rsidRPr="00E162E8" w:rsidRDefault="008C25AC" w:rsidP="004E6117">
            <w:pPr>
              <w:pStyle w:val="TAN"/>
            </w:pPr>
            <w:r w:rsidRPr="00E162E8">
              <w:t>NOTE 2:</w:t>
            </w:r>
            <w:r w:rsidRPr="00E162E8">
              <w:tab/>
              <w:t>The analysis was done only for the case of operating at max output power, in-band, non-CA.</w:t>
            </w:r>
          </w:p>
          <w:p w14:paraId="027AAC49" w14:textId="77777777" w:rsidR="008C25AC" w:rsidRPr="00E162E8" w:rsidRDefault="008C25AC" w:rsidP="004E6117">
            <w:pPr>
              <w:pStyle w:val="TAN"/>
            </w:pPr>
            <w:r w:rsidRPr="00E162E8">
              <w:t>NOTE 3:</w:t>
            </w:r>
            <w:r w:rsidRPr="00E162E8">
              <w:tab/>
              <w:t>The assessment assumes maximum DUT output power.</w:t>
            </w:r>
          </w:p>
          <w:p w14:paraId="37302DC8" w14:textId="77777777" w:rsidR="008C25AC" w:rsidRPr="00E162E8" w:rsidRDefault="008C25AC" w:rsidP="004E6117">
            <w:pPr>
              <w:pStyle w:val="TAN"/>
            </w:pPr>
            <w:r w:rsidRPr="00E162E8">
              <w:t>NOTE 4:</w:t>
            </w:r>
            <w:r w:rsidRPr="00E162E8">
              <w:tab/>
              <w:t>In order to obtain the total measurement uncertainty, systematic uncertainties have to be added to the expanded root sum square of the standard deviations of the Stage 1 and Stage 2 contributors.</w:t>
            </w:r>
          </w:p>
          <w:p w14:paraId="4E593384" w14:textId="77777777" w:rsidR="008C25AC" w:rsidRPr="00E162E8" w:rsidRDefault="008C25AC" w:rsidP="004E6117">
            <w:pPr>
              <w:pStyle w:val="TAN"/>
            </w:pPr>
            <w:r w:rsidRPr="00E162E8">
              <w:t>NOTE 5:</w:t>
            </w:r>
            <w:r w:rsidRPr="00E162E8">
              <w:tab/>
              <w:t>Applies to the system which has a structure of mechanical feed antenna positioning.</w:t>
            </w:r>
          </w:p>
        </w:tc>
      </w:tr>
    </w:tbl>
    <w:p w14:paraId="38963130" w14:textId="77777777" w:rsidR="008C25AC" w:rsidRPr="00E162E8" w:rsidRDefault="008C25AC" w:rsidP="008C25AC"/>
    <w:p w14:paraId="74E9CF35" w14:textId="77777777" w:rsidR="008C25AC" w:rsidRPr="00E162E8" w:rsidRDefault="008C25AC" w:rsidP="008C25AC">
      <w:pPr>
        <w:pStyle w:val="Heading2"/>
      </w:pPr>
      <w:bookmarkStart w:id="2830" w:name="_Toc114990217"/>
      <w:bookmarkStart w:id="2831" w:name="_Toc131528770"/>
      <w:r w:rsidRPr="00E162E8">
        <w:t>B.6.3</w:t>
      </w:r>
      <w:r w:rsidRPr="00E162E8">
        <w:tab/>
        <w:t>Uncertainty budget format and assessment for NFTF</w:t>
      </w:r>
      <w:bookmarkEnd w:id="2830"/>
      <w:bookmarkEnd w:id="2831"/>
    </w:p>
    <w:p w14:paraId="48BF1D1D" w14:textId="77777777" w:rsidR="008C25AC" w:rsidRPr="00E162E8" w:rsidRDefault="008C25AC" w:rsidP="008C25AC">
      <w:r w:rsidRPr="00E162E8">
        <w:rPr>
          <w:lang w:eastAsia="zh-CN"/>
        </w:rPr>
        <w:t>The uncertainty contributions that may impact the overall MU value are listed in Table B.6.3-1.</w:t>
      </w:r>
    </w:p>
    <w:p w14:paraId="66CCBAEC" w14:textId="77777777" w:rsidR="008C25AC" w:rsidRPr="00E162E8" w:rsidRDefault="008C25AC" w:rsidP="008C25AC">
      <w:pPr>
        <w:pStyle w:val="TH"/>
      </w:pPr>
      <w:r w:rsidRPr="00E162E8">
        <w:t xml:space="preserve">Table </w:t>
      </w:r>
      <w:r w:rsidRPr="00E162E8">
        <w:rPr>
          <w:rFonts w:eastAsia="MS Mincho"/>
          <w:lang w:eastAsia="ja-JP"/>
        </w:rPr>
        <w:t>B.6.3-</w:t>
      </w:r>
      <w:r w:rsidRPr="00E162E8">
        <w:rPr>
          <w:lang w:eastAsia="sv-SE"/>
        </w:rPr>
        <w:t>1</w:t>
      </w:r>
      <w:r w:rsidRPr="00E162E8">
        <w:t>: Uncertainty contributions for EIRP measurement</w:t>
      </w:r>
    </w:p>
    <w:tbl>
      <w:tblPr>
        <w:tblW w:w="8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4A0" w:firstRow="1" w:lastRow="0" w:firstColumn="1" w:lastColumn="0" w:noHBand="0" w:noVBand="1"/>
      </w:tblPr>
      <w:tblGrid>
        <w:gridCol w:w="524"/>
        <w:gridCol w:w="6260"/>
        <w:gridCol w:w="1726"/>
      </w:tblGrid>
      <w:tr w:rsidR="008C25AC" w:rsidRPr="00E162E8" w14:paraId="6117DBDB" w14:textId="77777777" w:rsidTr="004E6117">
        <w:trPr>
          <w:cantSplit/>
          <w:tblHeader/>
          <w:jc w:val="center"/>
        </w:trPr>
        <w:tc>
          <w:tcPr>
            <w:tcW w:w="308" w:type="pct"/>
          </w:tcPr>
          <w:p w14:paraId="572BE452" w14:textId="77777777" w:rsidR="008C25AC" w:rsidRPr="00E162E8" w:rsidRDefault="008C25AC" w:rsidP="004E6117">
            <w:pPr>
              <w:pStyle w:val="TAH"/>
              <w:rPr>
                <w:sz w:val="20"/>
              </w:rPr>
            </w:pPr>
            <w:r w:rsidRPr="00E162E8">
              <w:rPr>
                <w:rFonts w:eastAsia="Malgun Gothic"/>
              </w:rPr>
              <w:t>UID</w:t>
            </w:r>
          </w:p>
        </w:tc>
        <w:tc>
          <w:tcPr>
            <w:tcW w:w="3678" w:type="pct"/>
            <w:vAlign w:val="center"/>
            <w:hideMark/>
          </w:tcPr>
          <w:p w14:paraId="49E30FE8" w14:textId="77777777" w:rsidR="008C25AC" w:rsidRPr="00E162E8" w:rsidRDefault="008C25AC" w:rsidP="004E6117">
            <w:pPr>
              <w:pStyle w:val="TAH"/>
              <w:rPr>
                <w:sz w:val="20"/>
              </w:rPr>
            </w:pPr>
            <w:r w:rsidRPr="00E162E8">
              <w:rPr>
                <w:rFonts w:eastAsia="Malgun Gothic"/>
              </w:rPr>
              <w:t>Description of uncertainty contribution</w:t>
            </w:r>
          </w:p>
        </w:tc>
        <w:tc>
          <w:tcPr>
            <w:tcW w:w="1014" w:type="pct"/>
            <w:hideMark/>
          </w:tcPr>
          <w:p w14:paraId="26E60343" w14:textId="77777777" w:rsidR="008C25AC" w:rsidRPr="00E162E8" w:rsidRDefault="008C25AC" w:rsidP="004E6117">
            <w:pPr>
              <w:pStyle w:val="TAH"/>
              <w:rPr>
                <w:rFonts w:eastAsia="Malgun Gothic"/>
              </w:rPr>
            </w:pPr>
            <w:r w:rsidRPr="00E162E8">
              <w:rPr>
                <w:rFonts w:eastAsia="Malgun Gothic"/>
              </w:rPr>
              <w:t>Details in paragraph</w:t>
            </w:r>
          </w:p>
        </w:tc>
      </w:tr>
      <w:tr w:rsidR="008C25AC" w:rsidRPr="00E162E8" w14:paraId="44301ED1" w14:textId="77777777" w:rsidTr="004E6117">
        <w:trPr>
          <w:cantSplit/>
          <w:tblHeader/>
          <w:jc w:val="center"/>
        </w:trPr>
        <w:tc>
          <w:tcPr>
            <w:tcW w:w="308" w:type="pct"/>
          </w:tcPr>
          <w:p w14:paraId="6B5A5B70" w14:textId="77777777" w:rsidR="008C25AC" w:rsidRPr="00E162E8" w:rsidRDefault="008C25AC" w:rsidP="004E6117">
            <w:pPr>
              <w:pStyle w:val="TAH"/>
              <w:rPr>
                <w:sz w:val="20"/>
              </w:rPr>
            </w:pPr>
          </w:p>
        </w:tc>
        <w:tc>
          <w:tcPr>
            <w:tcW w:w="4692" w:type="pct"/>
            <w:gridSpan w:val="2"/>
            <w:vAlign w:val="center"/>
          </w:tcPr>
          <w:p w14:paraId="0472D3B3" w14:textId="77777777" w:rsidR="008C25AC" w:rsidRPr="00E162E8" w:rsidRDefault="008C25AC" w:rsidP="004E6117">
            <w:pPr>
              <w:pStyle w:val="TAH"/>
              <w:rPr>
                <w:sz w:val="20"/>
              </w:rPr>
            </w:pPr>
            <w:r w:rsidRPr="00E162E8">
              <w:rPr>
                <w:rFonts w:eastAsia="Malgun Gothic"/>
              </w:rPr>
              <w:t>Stage 2: EIRP Near Field Radiation Pattern Measurement and EIRP Near Field DUT power measurement</w:t>
            </w:r>
          </w:p>
        </w:tc>
      </w:tr>
      <w:tr w:rsidR="008C25AC" w:rsidRPr="00E162E8" w14:paraId="237377B1" w14:textId="77777777" w:rsidTr="004E6117">
        <w:trPr>
          <w:cantSplit/>
          <w:tblHeader/>
          <w:jc w:val="center"/>
        </w:trPr>
        <w:tc>
          <w:tcPr>
            <w:tcW w:w="308" w:type="pct"/>
          </w:tcPr>
          <w:p w14:paraId="051B18E3" w14:textId="77777777" w:rsidR="008C25AC" w:rsidRPr="00E162E8" w:rsidRDefault="008C25AC" w:rsidP="004E6117">
            <w:pPr>
              <w:pStyle w:val="TAC"/>
            </w:pPr>
            <w:r w:rsidRPr="00E162E8">
              <w:t>1</w:t>
            </w:r>
          </w:p>
        </w:tc>
        <w:tc>
          <w:tcPr>
            <w:tcW w:w="3678" w:type="pct"/>
            <w:vAlign w:val="center"/>
          </w:tcPr>
          <w:p w14:paraId="7B967196" w14:textId="77777777" w:rsidR="008C25AC" w:rsidRPr="00E162E8" w:rsidRDefault="008C25AC" w:rsidP="004E6117">
            <w:pPr>
              <w:pStyle w:val="TAL"/>
            </w:pPr>
            <w:r w:rsidRPr="00E162E8">
              <w:t>Axis Alignment</w:t>
            </w:r>
          </w:p>
        </w:tc>
        <w:tc>
          <w:tcPr>
            <w:tcW w:w="1014" w:type="pct"/>
            <w:vAlign w:val="center"/>
          </w:tcPr>
          <w:p w14:paraId="55907F60" w14:textId="77777777" w:rsidR="008C25AC" w:rsidRPr="00E162E8" w:rsidRDefault="008C25AC" w:rsidP="004E6117">
            <w:pPr>
              <w:pStyle w:val="TAC"/>
              <w:outlineLvl w:val="0"/>
            </w:pPr>
            <w:r w:rsidRPr="00E162E8">
              <w:t>B.2.3.1</w:t>
            </w:r>
          </w:p>
        </w:tc>
      </w:tr>
      <w:tr w:rsidR="008C25AC" w:rsidRPr="00E162E8" w14:paraId="40754A2E" w14:textId="77777777" w:rsidTr="004E6117">
        <w:trPr>
          <w:cantSplit/>
          <w:tblHeader/>
          <w:jc w:val="center"/>
        </w:trPr>
        <w:tc>
          <w:tcPr>
            <w:tcW w:w="308" w:type="pct"/>
          </w:tcPr>
          <w:p w14:paraId="1FC397C5" w14:textId="77777777" w:rsidR="008C25AC" w:rsidRPr="00E162E8" w:rsidRDefault="008C25AC" w:rsidP="004E6117">
            <w:pPr>
              <w:pStyle w:val="TAC"/>
            </w:pPr>
            <w:r w:rsidRPr="00E162E8">
              <w:t>2</w:t>
            </w:r>
          </w:p>
        </w:tc>
        <w:tc>
          <w:tcPr>
            <w:tcW w:w="3678" w:type="pct"/>
          </w:tcPr>
          <w:p w14:paraId="2DA22B92" w14:textId="77777777" w:rsidR="008C25AC" w:rsidRPr="00E162E8" w:rsidRDefault="008C25AC" w:rsidP="004E6117">
            <w:pPr>
              <w:pStyle w:val="TAL"/>
            </w:pPr>
            <w:r w:rsidRPr="00E162E8">
              <w:t>Measurement Distance Uncertainty</w:t>
            </w:r>
          </w:p>
        </w:tc>
        <w:tc>
          <w:tcPr>
            <w:tcW w:w="1014" w:type="pct"/>
            <w:vAlign w:val="center"/>
          </w:tcPr>
          <w:p w14:paraId="416E530F" w14:textId="77777777" w:rsidR="008C25AC" w:rsidRPr="00E162E8" w:rsidRDefault="008C25AC" w:rsidP="004E6117">
            <w:pPr>
              <w:pStyle w:val="TAC"/>
            </w:pPr>
            <w:r w:rsidRPr="00E162E8">
              <w:t>B.2.3.2</w:t>
            </w:r>
          </w:p>
        </w:tc>
      </w:tr>
      <w:tr w:rsidR="008C25AC" w:rsidRPr="00E162E8" w14:paraId="761D7DB0" w14:textId="77777777" w:rsidTr="004E6117">
        <w:trPr>
          <w:cantSplit/>
          <w:tblHeader/>
          <w:jc w:val="center"/>
        </w:trPr>
        <w:tc>
          <w:tcPr>
            <w:tcW w:w="308" w:type="pct"/>
          </w:tcPr>
          <w:p w14:paraId="6EAB977B" w14:textId="77777777" w:rsidR="008C25AC" w:rsidRPr="00E162E8" w:rsidRDefault="008C25AC" w:rsidP="004E6117">
            <w:pPr>
              <w:pStyle w:val="TAC"/>
            </w:pPr>
            <w:r w:rsidRPr="00E162E8">
              <w:t>3</w:t>
            </w:r>
          </w:p>
        </w:tc>
        <w:tc>
          <w:tcPr>
            <w:tcW w:w="3678" w:type="pct"/>
          </w:tcPr>
          <w:p w14:paraId="47DF428B" w14:textId="77777777" w:rsidR="008C25AC" w:rsidRPr="00E162E8" w:rsidRDefault="008C25AC" w:rsidP="004E6117">
            <w:pPr>
              <w:pStyle w:val="TAL"/>
            </w:pPr>
            <w:r w:rsidRPr="00E162E8">
              <w:t>Quality of the Quiet Zone</w:t>
            </w:r>
          </w:p>
        </w:tc>
        <w:tc>
          <w:tcPr>
            <w:tcW w:w="1014" w:type="pct"/>
          </w:tcPr>
          <w:p w14:paraId="5B08A7E2" w14:textId="77777777" w:rsidR="008C25AC" w:rsidRPr="00E162E8" w:rsidRDefault="008C25AC" w:rsidP="004E6117">
            <w:pPr>
              <w:pStyle w:val="TAC"/>
            </w:pPr>
            <w:r w:rsidRPr="00E162E8">
              <w:t>B.2.3.3</w:t>
            </w:r>
          </w:p>
        </w:tc>
      </w:tr>
      <w:tr w:rsidR="008C25AC" w:rsidRPr="00E162E8" w14:paraId="7C53CD12" w14:textId="77777777" w:rsidTr="004E6117">
        <w:trPr>
          <w:cantSplit/>
          <w:tblHeader/>
          <w:jc w:val="center"/>
        </w:trPr>
        <w:tc>
          <w:tcPr>
            <w:tcW w:w="308" w:type="pct"/>
          </w:tcPr>
          <w:p w14:paraId="646BBB0D" w14:textId="77777777" w:rsidR="008C25AC" w:rsidRPr="00E162E8" w:rsidRDefault="008C25AC" w:rsidP="004E6117">
            <w:pPr>
              <w:pStyle w:val="TAC"/>
            </w:pPr>
            <w:r w:rsidRPr="00E162E8">
              <w:t>4</w:t>
            </w:r>
          </w:p>
        </w:tc>
        <w:tc>
          <w:tcPr>
            <w:tcW w:w="3678" w:type="pct"/>
          </w:tcPr>
          <w:p w14:paraId="13F3D424" w14:textId="77777777" w:rsidR="008C25AC" w:rsidRPr="00E162E8" w:rsidRDefault="008C25AC" w:rsidP="004E6117">
            <w:pPr>
              <w:pStyle w:val="TAL"/>
            </w:pPr>
            <w:r w:rsidRPr="00E162E8">
              <w:t>Mismatch</w:t>
            </w:r>
          </w:p>
        </w:tc>
        <w:tc>
          <w:tcPr>
            <w:tcW w:w="1014" w:type="pct"/>
            <w:vAlign w:val="center"/>
          </w:tcPr>
          <w:p w14:paraId="0C1E2A92" w14:textId="77777777" w:rsidR="008C25AC" w:rsidRPr="00E162E8" w:rsidRDefault="008C25AC" w:rsidP="004E6117">
            <w:pPr>
              <w:pStyle w:val="TAC"/>
            </w:pPr>
            <w:r w:rsidRPr="00E162E8">
              <w:t>B.2.3.4</w:t>
            </w:r>
          </w:p>
        </w:tc>
      </w:tr>
      <w:tr w:rsidR="008C25AC" w:rsidRPr="00E162E8" w14:paraId="0B6B8BF9" w14:textId="77777777" w:rsidTr="004E6117">
        <w:trPr>
          <w:cantSplit/>
          <w:tblHeader/>
          <w:jc w:val="center"/>
        </w:trPr>
        <w:tc>
          <w:tcPr>
            <w:tcW w:w="308" w:type="pct"/>
          </w:tcPr>
          <w:p w14:paraId="35EF27EC" w14:textId="77777777" w:rsidR="008C25AC" w:rsidRPr="00E162E8" w:rsidRDefault="008C25AC" w:rsidP="004E6117">
            <w:pPr>
              <w:pStyle w:val="TAC"/>
            </w:pPr>
            <w:r w:rsidRPr="00E162E8">
              <w:t>5</w:t>
            </w:r>
          </w:p>
        </w:tc>
        <w:tc>
          <w:tcPr>
            <w:tcW w:w="3678" w:type="pct"/>
          </w:tcPr>
          <w:p w14:paraId="32DB504B" w14:textId="77777777" w:rsidR="008C25AC" w:rsidRPr="00E162E8" w:rsidRDefault="008C25AC" w:rsidP="004E6117">
            <w:pPr>
              <w:pStyle w:val="TAL"/>
            </w:pPr>
            <w:r w:rsidRPr="00E162E8">
              <w:t>Multiple Reflections: Coupling between Measurement Antenna and DUT</w:t>
            </w:r>
          </w:p>
        </w:tc>
        <w:tc>
          <w:tcPr>
            <w:tcW w:w="1014" w:type="pct"/>
          </w:tcPr>
          <w:p w14:paraId="22A412A2" w14:textId="77777777" w:rsidR="008C25AC" w:rsidRPr="00E162E8" w:rsidRDefault="008C25AC" w:rsidP="004E6117">
            <w:pPr>
              <w:pStyle w:val="TAC"/>
            </w:pPr>
            <w:r w:rsidRPr="00E162E8">
              <w:t>B.2.3.5</w:t>
            </w:r>
          </w:p>
        </w:tc>
      </w:tr>
      <w:tr w:rsidR="008C25AC" w:rsidRPr="00E162E8" w14:paraId="6DEEF310" w14:textId="77777777" w:rsidTr="004E6117">
        <w:trPr>
          <w:cantSplit/>
          <w:tblHeader/>
          <w:jc w:val="center"/>
        </w:trPr>
        <w:tc>
          <w:tcPr>
            <w:tcW w:w="308" w:type="pct"/>
          </w:tcPr>
          <w:p w14:paraId="37E58EFF" w14:textId="77777777" w:rsidR="008C25AC" w:rsidRPr="00E162E8" w:rsidRDefault="008C25AC" w:rsidP="004E6117">
            <w:pPr>
              <w:pStyle w:val="TAC"/>
            </w:pPr>
            <w:r w:rsidRPr="00E162E8">
              <w:t>6</w:t>
            </w:r>
          </w:p>
        </w:tc>
        <w:tc>
          <w:tcPr>
            <w:tcW w:w="3678" w:type="pct"/>
          </w:tcPr>
          <w:p w14:paraId="7CABA7AC" w14:textId="77777777" w:rsidR="008C25AC" w:rsidRPr="00E162E8" w:rsidRDefault="008C25AC" w:rsidP="004E6117">
            <w:pPr>
              <w:pStyle w:val="TAL"/>
            </w:pPr>
            <w:r w:rsidRPr="00E162E8">
              <w:t>Uncertainty of the RF power measurement equipment</w:t>
            </w:r>
          </w:p>
        </w:tc>
        <w:tc>
          <w:tcPr>
            <w:tcW w:w="1014" w:type="pct"/>
            <w:vAlign w:val="center"/>
          </w:tcPr>
          <w:p w14:paraId="604C65EC" w14:textId="77777777" w:rsidR="008C25AC" w:rsidRPr="00E162E8" w:rsidRDefault="008C25AC" w:rsidP="004E6117">
            <w:pPr>
              <w:pStyle w:val="TAC"/>
            </w:pPr>
            <w:r w:rsidRPr="00E162E8">
              <w:t>B.2.3.6</w:t>
            </w:r>
          </w:p>
        </w:tc>
      </w:tr>
      <w:tr w:rsidR="008C25AC" w:rsidRPr="00E162E8" w14:paraId="20560628" w14:textId="77777777" w:rsidTr="004E6117">
        <w:trPr>
          <w:cantSplit/>
          <w:tblHeader/>
          <w:jc w:val="center"/>
        </w:trPr>
        <w:tc>
          <w:tcPr>
            <w:tcW w:w="308" w:type="pct"/>
          </w:tcPr>
          <w:p w14:paraId="02EF8EF9" w14:textId="77777777" w:rsidR="008C25AC" w:rsidRPr="00E162E8" w:rsidRDefault="008C25AC" w:rsidP="004E6117">
            <w:pPr>
              <w:pStyle w:val="TAC"/>
            </w:pPr>
            <w:r w:rsidRPr="00E162E8">
              <w:t>7</w:t>
            </w:r>
          </w:p>
        </w:tc>
        <w:tc>
          <w:tcPr>
            <w:tcW w:w="3678" w:type="pct"/>
          </w:tcPr>
          <w:p w14:paraId="3B4C9823" w14:textId="77777777" w:rsidR="008C25AC" w:rsidRPr="00E162E8" w:rsidRDefault="008C25AC" w:rsidP="004E6117">
            <w:pPr>
              <w:pStyle w:val="TAL"/>
            </w:pPr>
            <w:r w:rsidRPr="00E162E8">
              <w:t>Phase curvature</w:t>
            </w:r>
          </w:p>
        </w:tc>
        <w:tc>
          <w:tcPr>
            <w:tcW w:w="1014" w:type="pct"/>
            <w:vAlign w:val="center"/>
          </w:tcPr>
          <w:p w14:paraId="04753A9B" w14:textId="77777777" w:rsidR="008C25AC" w:rsidRPr="00E162E8" w:rsidRDefault="008C25AC" w:rsidP="004E6117">
            <w:pPr>
              <w:pStyle w:val="TAC"/>
            </w:pPr>
            <w:r w:rsidRPr="00E162E8">
              <w:t>B.2.3.7</w:t>
            </w:r>
          </w:p>
        </w:tc>
      </w:tr>
      <w:tr w:rsidR="008C25AC" w:rsidRPr="00E162E8" w14:paraId="097B832A" w14:textId="77777777" w:rsidTr="004E6117">
        <w:trPr>
          <w:cantSplit/>
          <w:tblHeader/>
          <w:jc w:val="center"/>
        </w:trPr>
        <w:tc>
          <w:tcPr>
            <w:tcW w:w="308" w:type="pct"/>
          </w:tcPr>
          <w:p w14:paraId="1F36E8B3" w14:textId="77777777" w:rsidR="008C25AC" w:rsidRPr="00E162E8" w:rsidRDefault="008C25AC" w:rsidP="004E6117">
            <w:pPr>
              <w:pStyle w:val="TAC"/>
            </w:pPr>
            <w:r w:rsidRPr="00E162E8">
              <w:t>8</w:t>
            </w:r>
          </w:p>
        </w:tc>
        <w:tc>
          <w:tcPr>
            <w:tcW w:w="3678" w:type="pct"/>
          </w:tcPr>
          <w:p w14:paraId="1889EF66" w14:textId="77777777" w:rsidR="008C25AC" w:rsidRPr="00E162E8" w:rsidRDefault="008C25AC" w:rsidP="004E6117">
            <w:pPr>
              <w:pStyle w:val="TAL"/>
            </w:pPr>
            <w:r w:rsidRPr="00E162E8">
              <w:t>Amplifier uncertainties</w:t>
            </w:r>
          </w:p>
        </w:tc>
        <w:tc>
          <w:tcPr>
            <w:tcW w:w="1014" w:type="pct"/>
            <w:vAlign w:val="center"/>
          </w:tcPr>
          <w:p w14:paraId="7EB1E3C2" w14:textId="77777777" w:rsidR="008C25AC" w:rsidRPr="00E162E8" w:rsidRDefault="008C25AC" w:rsidP="004E6117">
            <w:pPr>
              <w:pStyle w:val="TAC"/>
            </w:pPr>
            <w:r w:rsidRPr="00E162E8">
              <w:t>B.2.3.8</w:t>
            </w:r>
          </w:p>
        </w:tc>
      </w:tr>
      <w:tr w:rsidR="008C25AC" w:rsidRPr="00E162E8" w14:paraId="2EAB86A7" w14:textId="77777777" w:rsidTr="004E6117">
        <w:trPr>
          <w:cantSplit/>
          <w:tblHeader/>
          <w:jc w:val="center"/>
        </w:trPr>
        <w:tc>
          <w:tcPr>
            <w:tcW w:w="308" w:type="pct"/>
          </w:tcPr>
          <w:p w14:paraId="62639522" w14:textId="77777777" w:rsidR="008C25AC" w:rsidRPr="00E162E8" w:rsidRDefault="008C25AC" w:rsidP="004E6117">
            <w:pPr>
              <w:pStyle w:val="TAC"/>
            </w:pPr>
            <w:r w:rsidRPr="00E162E8">
              <w:t>9</w:t>
            </w:r>
          </w:p>
        </w:tc>
        <w:tc>
          <w:tcPr>
            <w:tcW w:w="3678" w:type="pct"/>
          </w:tcPr>
          <w:p w14:paraId="215D2001" w14:textId="77777777" w:rsidR="008C25AC" w:rsidRPr="00E162E8" w:rsidRDefault="008C25AC" w:rsidP="004E6117">
            <w:pPr>
              <w:pStyle w:val="TAL"/>
            </w:pPr>
            <w:r w:rsidRPr="00E162E8">
              <w:t>Random uncertainty</w:t>
            </w:r>
          </w:p>
        </w:tc>
        <w:tc>
          <w:tcPr>
            <w:tcW w:w="1014" w:type="pct"/>
          </w:tcPr>
          <w:p w14:paraId="0CA19A5D" w14:textId="77777777" w:rsidR="008C25AC" w:rsidRPr="00E162E8" w:rsidRDefault="008C25AC" w:rsidP="004E6117">
            <w:pPr>
              <w:pStyle w:val="TAC"/>
            </w:pPr>
            <w:r w:rsidRPr="00E162E8">
              <w:t>B.2.3.9</w:t>
            </w:r>
          </w:p>
        </w:tc>
      </w:tr>
      <w:tr w:rsidR="008C25AC" w:rsidRPr="00E162E8" w14:paraId="48D31271" w14:textId="77777777" w:rsidTr="004E6117">
        <w:trPr>
          <w:cantSplit/>
          <w:tblHeader/>
          <w:jc w:val="center"/>
        </w:trPr>
        <w:tc>
          <w:tcPr>
            <w:tcW w:w="308" w:type="pct"/>
          </w:tcPr>
          <w:p w14:paraId="0559763C" w14:textId="77777777" w:rsidR="008C25AC" w:rsidRPr="00E162E8" w:rsidRDefault="008C25AC" w:rsidP="004E6117">
            <w:pPr>
              <w:pStyle w:val="TAC"/>
            </w:pPr>
            <w:r w:rsidRPr="00E162E8">
              <w:t>10</w:t>
            </w:r>
          </w:p>
        </w:tc>
        <w:tc>
          <w:tcPr>
            <w:tcW w:w="3678" w:type="pct"/>
          </w:tcPr>
          <w:p w14:paraId="54198CCD" w14:textId="77777777" w:rsidR="008C25AC" w:rsidRPr="00E162E8" w:rsidRDefault="008C25AC" w:rsidP="004E6117">
            <w:pPr>
              <w:pStyle w:val="TAL"/>
            </w:pPr>
            <w:r w:rsidRPr="00E162E8">
              <w:t>Influence of the XPD</w:t>
            </w:r>
          </w:p>
        </w:tc>
        <w:tc>
          <w:tcPr>
            <w:tcW w:w="1014" w:type="pct"/>
          </w:tcPr>
          <w:p w14:paraId="733B665E" w14:textId="77777777" w:rsidR="008C25AC" w:rsidRPr="00E162E8" w:rsidRDefault="008C25AC" w:rsidP="004E6117">
            <w:pPr>
              <w:pStyle w:val="TAC"/>
            </w:pPr>
            <w:r w:rsidRPr="00E162E8">
              <w:t>B.2.3.10</w:t>
            </w:r>
          </w:p>
        </w:tc>
      </w:tr>
      <w:tr w:rsidR="008C25AC" w:rsidRPr="00E162E8" w14:paraId="006C20FD" w14:textId="77777777" w:rsidTr="004E6117">
        <w:trPr>
          <w:cantSplit/>
          <w:tblHeader/>
          <w:jc w:val="center"/>
        </w:trPr>
        <w:tc>
          <w:tcPr>
            <w:tcW w:w="308" w:type="pct"/>
          </w:tcPr>
          <w:p w14:paraId="64776146" w14:textId="77777777" w:rsidR="008C25AC" w:rsidRPr="00E162E8" w:rsidRDefault="008C25AC" w:rsidP="004E6117">
            <w:pPr>
              <w:pStyle w:val="TAC"/>
            </w:pPr>
            <w:r w:rsidRPr="00E162E8">
              <w:t>11</w:t>
            </w:r>
          </w:p>
        </w:tc>
        <w:tc>
          <w:tcPr>
            <w:tcW w:w="3678" w:type="pct"/>
          </w:tcPr>
          <w:p w14:paraId="52DBADAB" w14:textId="77777777" w:rsidR="008C25AC" w:rsidRPr="00E162E8" w:rsidRDefault="008C25AC" w:rsidP="004E6117">
            <w:pPr>
              <w:pStyle w:val="TAL"/>
            </w:pPr>
            <w:r w:rsidRPr="00E162E8">
              <w:t>NF to FF truncation</w:t>
            </w:r>
          </w:p>
        </w:tc>
        <w:tc>
          <w:tcPr>
            <w:tcW w:w="1014" w:type="pct"/>
            <w:vAlign w:val="center"/>
          </w:tcPr>
          <w:p w14:paraId="50A260E5" w14:textId="77777777" w:rsidR="008C25AC" w:rsidRPr="00E162E8" w:rsidRDefault="008C25AC" w:rsidP="004E6117">
            <w:pPr>
              <w:pStyle w:val="TAC"/>
            </w:pPr>
            <w:r w:rsidRPr="00E162E8">
              <w:t>B.2.3.11</w:t>
            </w:r>
          </w:p>
        </w:tc>
      </w:tr>
      <w:tr w:rsidR="008C25AC" w:rsidRPr="00E162E8" w14:paraId="2DC7D38F" w14:textId="77777777" w:rsidTr="004E6117">
        <w:trPr>
          <w:cantSplit/>
          <w:tblHeader/>
          <w:jc w:val="center"/>
        </w:trPr>
        <w:tc>
          <w:tcPr>
            <w:tcW w:w="308" w:type="pct"/>
          </w:tcPr>
          <w:p w14:paraId="4F3A3DAF" w14:textId="77777777" w:rsidR="008C25AC" w:rsidRPr="00E162E8" w:rsidRDefault="008C25AC" w:rsidP="004E6117">
            <w:pPr>
              <w:pStyle w:val="TAC"/>
            </w:pPr>
            <w:r w:rsidRPr="00E162E8">
              <w:t>12</w:t>
            </w:r>
          </w:p>
        </w:tc>
        <w:tc>
          <w:tcPr>
            <w:tcW w:w="3678" w:type="pct"/>
          </w:tcPr>
          <w:p w14:paraId="085D5020" w14:textId="77777777" w:rsidR="008C25AC" w:rsidRPr="00E162E8" w:rsidRDefault="008C25AC" w:rsidP="004E6117">
            <w:pPr>
              <w:pStyle w:val="TAL"/>
            </w:pPr>
            <w:r w:rsidRPr="00E162E8">
              <w:t>Probe Polarization Amplitude and Phase</w:t>
            </w:r>
          </w:p>
        </w:tc>
        <w:tc>
          <w:tcPr>
            <w:tcW w:w="1014" w:type="pct"/>
          </w:tcPr>
          <w:p w14:paraId="7ED789A1" w14:textId="77777777" w:rsidR="008C25AC" w:rsidRPr="00E162E8" w:rsidRDefault="008C25AC" w:rsidP="004E6117">
            <w:pPr>
              <w:pStyle w:val="TAC"/>
            </w:pPr>
            <w:r w:rsidRPr="00E162E8">
              <w:t>B.2.3.12</w:t>
            </w:r>
          </w:p>
        </w:tc>
      </w:tr>
      <w:tr w:rsidR="008C25AC" w:rsidRPr="00E162E8" w14:paraId="53D1C42E" w14:textId="77777777" w:rsidTr="004E6117">
        <w:trPr>
          <w:cantSplit/>
          <w:tblHeader/>
          <w:jc w:val="center"/>
        </w:trPr>
        <w:tc>
          <w:tcPr>
            <w:tcW w:w="308" w:type="pct"/>
          </w:tcPr>
          <w:p w14:paraId="660BE858" w14:textId="77777777" w:rsidR="008C25AC" w:rsidRPr="00E162E8" w:rsidRDefault="008C25AC" w:rsidP="004E6117">
            <w:pPr>
              <w:pStyle w:val="TAC"/>
            </w:pPr>
            <w:r w:rsidRPr="00E162E8">
              <w:t>13</w:t>
            </w:r>
          </w:p>
        </w:tc>
        <w:tc>
          <w:tcPr>
            <w:tcW w:w="3678" w:type="pct"/>
          </w:tcPr>
          <w:p w14:paraId="71DD582D" w14:textId="77777777" w:rsidR="008C25AC" w:rsidRPr="00E162E8" w:rsidRDefault="008C25AC" w:rsidP="004E6117">
            <w:pPr>
              <w:pStyle w:val="TAL"/>
            </w:pPr>
            <w:r w:rsidRPr="00E162E8">
              <w:t>Probe Array Uniformity (for multi-probe systems only)</w:t>
            </w:r>
          </w:p>
        </w:tc>
        <w:tc>
          <w:tcPr>
            <w:tcW w:w="1014" w:type="pct"/>
          </w:tcPr>
          <w:p w14:paraId="538C98E1" w14:textId="77777777" w:rsidR="008C25AC" w:rsidRPr="00E162E8" w:rsidRDefault="008C25AC" w:rsidP="004E6117">
            <w:pPr>
              <w:pStyle w:val="TAC"/>
            </w:pPr>
            <w:r w:rsidRPr="00E162E8">
              <w:t>B.2.3.13</w:t>
            </w:r>
          </w:p>
        </w:tc>
      </w:tr>
      <w:tr w:rsidR="008C25AC" w:rsidRPr="00E162E8" w14:paraId="75F7D9F5" w14:textId="77777777" w:rsidTr="004E6117">
        <w:trPr>
          <w:cantSplit/>
          <w:tblHeader/>
          <w:jc w:val="center"/>
        </w:trPr>
        <w:tc>
          <w:tcPr>
            <w:tcW w:w="308" w:type="pct"/>
          </w:tcPr>
          <w:p w14:paraId="31600DC0" w14:textId="77777777" w:rsidR="008C25AC" w:rsidRPr="00E162E8" w:rsidRDefault="008C25AC" w:rsidP="004E6117">
            <w:pPr>
              <w:pStyle w:val="TAC"/>
            </w:pPr>
            <w:r w:rsidRPr="00E162E8">
              <w:t>14</w:t>
            </w:r>
          </w:p>
        </w:tc>
        <w:tc>
          <w:tcPr>
            <w:tcW w:w="3678" w:type="pct"/>
          </w:tcPr>
          <w:p w14:paraId="4CFC4DF3" w14:textId="77777777" w:rsidR="008C25AC" w:rsidRPr="00E162E8" w:rsidRDefault="008C25AC" w:rsidP="004E6117">
            <w:pPr>
              <w:pStyle w:val="TAL"/>
            </w:pPr>
            <w:r w:rsidRPr="00E162E8">
              <w:t>Phase Recovery Non-Linearity over signal bandwidth</w:t>
            </w:r>
          </w:p>
        </w:tc>
        <w:tc>
          <w:tcPr>
            <w:tcW w:w="1014" w:type="pct"/>
          </w:tcPr>
          <w:p w14:paraId="06473CE5" w14:textId="77777777" w:rsidR="008C25AC" w:rsidRPr="00E162E8" w:rsidRDefault="008C25AC" w:rsidP="004E6117">
            <w:pPr>
              <w:pStyle w:val="TAC"/>
            </w:pPr>
            <w:r w:rsidRPr="00E162E8">
              <w:t>B.2.3.16</w:t>
            </w:r>
          </w:p>
        </w:tc>
      </w:tr>
      <w:tr w:rsidR="008C25AC" w:rsidRPr="00E162E8" w14:paraId="29EF9CD7" w14:textId="77777777" w:rsidTr="004E6117">
        <w:trPr>
          <w:cantSplit/>
          <w:tblHeader/>
          <w:jc w:val="center"/>
        </w:trPr>
        <w:tc>
          <w:tcPr>
            <w:tcW w:w="308" w:type="pct"/>
          </w:tcPr>
          <w:p w14:paraId="407171C2" w14:textId="77777777" w:rsidR="008C25AC" w:rsidRPr="00E162E8" w:rsidRDefault="008C25AC" w:rsidP="004E6117">
            <w:pPr>
              <w:pStyle w:val="TAC"/>
            </w:pPr>
            <w:r w:rsidRPr="00E162E8">
              <w:t>15</w:t>
            </w:r>
          </w:p>
        </w:tc>
        <w:tc>
          <w:tcPr>
            <w:tcW w:w="3678" w:type="pct"/>
          </w:tcPr>
          <w:p w14:paraId="5B25ECBA" w14:textId="77777777" w:rsidR="008C25AC" w:rsidRPr="00E162E8" w:rsidRDefault="008C25AC" w:rsidP="004E6117">
            <w:pPr>
              <w:pStyle w:val="TAL"/>
            </w:pPr>
            <w:r w:rsidRPr="00E162E8">
              <w:t>Probe Pattern Effect</w:t>
            </w:r>
          </w:p>
        </w:tc>
        <w:tc>
          <w:tcPr>
            <w:tcW w:w="1014" w:type="pct"/>
          </w:tcPr>
          <w:p w14:paraId="58F77FD3" w14:textId="77777777" w:rsidR="008C25AC" w:rsidRPr="00E162E8" w:rsidRDefault="008C25AC" w:rsidP="004E6117">
            <w:pPr>
              <w:pStyle w:val="TAC"/>
            </w:pPr>
            <w:r w:rsidRPr="00E162E8">
              <w:t>B.2.3.17</w:t>
            </w:r>
          </w:p>
        </w:tc>
      </w:tr>
      <w:tr w:rsidR="008C25AC" w:rsidRPr="00E162E8" w14:paraId="3A911735" w14:textId="77777777" w:rsidTr="004E6117">
        <w:trPr>
          <w:cantSplit/>
          <w:tblHeader/>
          <w:jc w:val="center"/>
        </w:trPr>
        <w:tc>
          <w:tcPr>
            <w:tcW w:w="308" w:type="pct"/>
          </w:tcPr>
          <w:p w14:paraId="6860C01E" w14:textId="77777777" w:rsidR="008C25AC" w:rsidRPr="00E162E8" w:rsidRDefault="008C25AC" w:rsidP="004E6117">
            <w:pPr>
              <w:pStyle w:val="TAC"/>
            </w:pPr>
            <w:r w:rsidRPr="00E162E8">
              <w:t>16</w:t>
            </w:r>
          </w:p>
        </w:tc>
        <w:tc>
          <w:tcPr>
            <w:tcW w:w="3678" w:type="pct"/>
          </w:tcPr>
          <w:p w14:paraId="62B71AD5" w14:textId="77777777" w:rsidR="008C25AC" w:rsidRPr="00E162E8" w:rsidRDefault="008C25AC" w:rsidP="004E6117">
            <w:pPr>
              <w:pStyle w:val="TAL"/>
            </w:pPr>
            <w:r w:rsidRPr="00E162E8">
              <w:t>Phase Drift and Noise</w:t>
            </w:r>
          </w:p>
        </w:tc>
        <w:tc>
          <w:tcPr>
            <w:tcW w:w="1014" w:type="pct"/>
          </w:tcPr>
          <w:p w14:paraId="258D58B6" w14:textId="77777777" w:rsidR="008C25AC" w:rsidRPr="00E162E8" w:rsidRDefault="008C25AC" w:rsidP="004E6117">
            <w:pPr>
              <w:pStyle w:val="TAC"/>
            </w:pPr>
            <w:r w:rsidRPr="00E162E8">
              <w:t>B.2.3.20</w:t>
            </w:r>
          </w:p>
        </w:tc>
      </w:tr>
      <w:tr w:rsidR="008C25AC" w:rsidRPr="00E162E8" w14:paraId="0046E6E7" w14:textId="77777777" w:rsidTr="004E6117">
        <w:trPr>
          <w:cantSplit/>
          <w:tblHeader/>
          <w:jc w:val="center"/>
        </w:trPr>
        <w:tc>
          <w:tcPr>
            <w:tcW w:w="308" w:type="pct"/>
          </w:tcPr>
          <w:p w14:paraId="6B3424F7" w14:textId="77777777" w:rsidR="008C25AC" w:rsidRPr="00E162E8" w:rsidRDefault="008C25AC" w:rsidP="004E6117">
            <w:pPr>
              <w:pStyle w:val="TAC"/>
            </w:pPr>
            <w:r w:rsidRPr="00E162E8">
              <w:t>17</w:t>
            </w:r>
          </w:p>
        </w:tc>
        <w:tc>
          <w:tcPr>
            <w:tcW w:w="3678" w:type="pct"/>
          </w:tcPr>
          <w:p w14:paraId="4A7B1A55" w14:textId="77777777" w:rsidR="008C25AC" w:rsidRPr="00E162E8" w:rsidRDefault="008C25AC" w:rsidP="004E6117">
            <w:pPr>
              <w:pStyle w:val="TAL"/>
            </w:pPr>
            <w:r w:rsidRPr="00E162E8">
              <w:t>Leakage and Crosstalk</w:t>
            </w:r>
          </w:p>
        </w:tc>
        <w:tc>
          <w:tcPr>
            <w:tcW w:w="1014" w:type="pct"/>
          </w:tcPr>
          <w:p w14:paraId="6FADF96E" w14:textId="77777777" w:rsidR="008C25AC" w:rsidRPr="00E162E8" w:rsidRDefault="008C25AC" w:rsidP="004E6117">
            <w:pPr>
              <w:pStyle w:val="TAC"/>
            </w:pPr>
            <w:r w:rsidRPr="00E162E8">
              <w:t>B.2.3.25</w:t>
            </w:r>
          </w:p>
        </w:tc>
      </w:tr>
      <w:tr w:rsidR="008C25AC" w:rsidRPr="00E162E8" w14:paraId="1A4CB7D0" w14:textId="77777777" w:rsidTr="004E6117">
        <w:trPr>
          <w:cantSplit/>
          <w:tblHeader/>
          <w:jc w:val="center"/>
        </w:trPr>
        <w:tc>
          <w:tcPr>
            <w:tcW w:w="308" w:type="pct"/>
          </w:tcPr>
          <w:p w14:paraId="3B14DBCC" w14:textId="77777777" w:rsidR="008C25AC" w:rsidRPr="00E162E8" w:rsidRDefault="008C25AC" w:rsidP="004E6117">
            <w:pPr>
              <w:pStyle w:val="TAL"/>
              <w:jc w:val="center"/>
              <w:rPr>
                <w:b/>
                <w:sz w:val="20"/>
              </w:rPr>
            </w:pPr>
          </w:p>
        </w:tc>
        <w:tc>
          <w:tcPr>
            <w:tcW w:w="4692" w:type="pct"/>
            <w:gridSpan w:val="2"/>
            <w:vAlign w:val="center"/>
            <w:hideMark/>
          </w:tcPr>
          <w:p w14:paraId="2A40FD93" w14:textId="77777777" w:rsidR="008C25AC" w:rsidRPr="00E162E8" w:rsidRDefault="008C25AC" w:rsidP="004E6117">
            <w:pPr>
              <w:pStyle w:val="TAL"/>
              <w:jc w:val="center"/>
              <w:rPr>
                <w:rFonts w:cs="Arial"/>
                <w:szCs w:val="18"/>
              </w:rPr>
            </w:pPr>
            <w:r w:rsidRPr="00E162E8">
              <w:rPr>
                <w:rFonts w:cs="Arial"/>
                <w:b/>
                <w:szCs w:val="18"/>
              </w:rPr>
              <w:t>Stage 1: Calibration measurement</w:t>
            </w:r>
          </w:p>
        </w:tc>
      </w:tr>
      <w:tr w:rsidR="008C25AC" w:rsidRPr="00E162E8" w14:paraId="5695688B" w14:textId="77777777" w:rsidTr="004E6117">
        <w:trPr>
          <w:cantSplit/>
          <w:tblHeader/>
          <w:jc w:val="center"/>
        </w:trPr>
        <w:tc>
          <w:tcPr>
            <w:tcW w:w="308" w:type="pct"/>
          </w:tcPr>
          <w:p w14:paraId="0C345E03" w14:textId="77777777" w:rsidR="008C25AC" w:rsidRPr="00E162E8" w:rsidRDefault="008C25AC" w:rsidP="004E6117">
            <w:pPr>
              <w:pStyle w:val="TAC"/>
            </w:pPr>
            <w:r w:rsidRPr="00E162E8">
              <w:t>18</w:t>
            </w:r>
          </w:p>
        </w:tc>
        <w:tc>
          <w:tcPr>
            <w:tcW w:w="3678" w:type="pct"/>
            <w:vAlign w:val="center"/>
            <w:hideMark/>
          </w:tcPr>
          <w:p w14:paraId="50075C73" w14:textId="77777777" w:rsidR="008C25AC" w:rsidRPr="00E162E8" w:rsidRDefault="008C25AC" w:rsidP="004E6117">
            <w:pPr>
              <w:pStyle w:val="TAL"/>
            </w:pPr>
            <w:r w:rsidRPr="00E162E8">
              <w:t>Mismatch</w:t>
            </w:r>
          </w:p>
        </w:tc>
        <w:tc>
          <w:tcPr>
            <w:tcW w:w="1014" w:type="pct"/>
            <w:hideMark/>
          </w:tcPr>
          <w:p w14:paraId="45728CEE" w14:textId="77777777" w:rsidR="008C25AC" w:rsidRPr="00E162E8" w:rsidRDefault="008C25AC" w:rsidP="004E6117">
            <w:pPr>
              <w:pStyle w:val="TAC"/>
              <w:rPr>
                <w:rFonts w:cs="Arial"/>
                <w:szCs w:val="18"/>
              </w:rPr>
            </w:pPr>
            <w:r w:rsidRPr="00E162E8">
              <w:rPr>
                <w:rFonts w:cs="Arial"/>
                <w:szCs w:val="18"/>
              </w:rPr>
              <w:t>B.2.3.4</w:t>
            </w:r>
          </w:p>
        </w:tc>
      </w:tr>
      <w:tr w:rsidR="008C25AC" w:rsidRPr="00E162E8" w14:paraId="2B437327" w14:textId="77777777" w:rsidTr="004E6117">
        <w:trPr>
          <w:cantSplit/>
          <w:tblHeader/>
          <w:jc w:val="center"/>
        </w:trPr>
        <w:tc>
          <w:tcPr>
            <w:tcW w:w="308" w:type="pct"/>
          </w:tcPr>
          <w:p w14:paraId="3CD86D6B" w14:textId="77777777" w:rsidR="008C25AC" w:rsidRPr="00E162E8" w:rsidRDefault="008C25AC" w:rsidP="004E6117">
            <w:pPr>
              <w:pStyle w:val="TAC"/>
            </w:pPr>
            <w:r w:rsidRPr="00E162E8">
              <w:t>19</w:t>
            </w:r>
          </w:p>
        </w:tc>
        <w:tc>
          <w:tcPr>
            <w:tcW w:w="3678" w:type="pct"/>
            <w:vAlign w:val="center"/>
            <w:hideMark/>
          </w:tcPr>
          <w:p w14:paraId="55EA824E" w14:textId="77777777" w:rsidR="008C25AC" w:rsidRPr="00E162E8" w:rsidRDefault="008C25AC" w:rsidP="004E6117">
            <w:pPr>
              <w:pStyle w:val="TAL"/>
            </w:pPr>
            <w:r w:rsidRPr="00E162E8">
              <w:t>Amplifier uncertainties</w:t>
            </w:r>
          </w:p>
        </w:tc>
        <w:tc>
          <w:tcPr>
            <w:tcW w:w="1014" w:type="pct"/>
          </w:tcPr>
          <w:p w14:paraId="2095BB69" w14:textId="77777777" w:rsidR="008C25AC" w:rsidRPr="00E162E8" w:rsidRDefault="008C25AC" w:rsidP="004E6117">
            <w:pPr>
              <w:pStyle w:val="TAC"/>
              <w:rPr>
                <w:rFonts w:cs="Arial"/>
                <w:szCs w:val="18"/>
              </w:rPr>
            </w:pPr>
            <w:r w:rsidRPr="00E162E8">
              <w:rPr>
                <w:rFonts w:cs="Arial"/>
                <w:szCs w:val="18"/>
              </w:rPr>
              <w:t>B.2.3.8</w:t>
            </w:r>
          </w:p>
        </w:tc>
      </w:tr>
      <w:tr w:rsidR="008C25AC" w:rsidRPr="00E162E8" w14:paraId="30ED0A9D" w14:textId="77777777" w:rsidTr="004E6117">
        <w:trPr>
          <w:cantSplit/>
          <w:tblHeader/>
          <w:jc w:val="center"/>
        </w:trPr>
        <w:tc>
          <w:tcPr>
            <w:tcW w:w="308" w:type="pct"/>
          </w:tcPr>
          <w:p w14:paraId="55A567FF" w14:textId="77777777" w:rsidR="008C25AC" w:rsidRPr="00E162E8" w:rsidRDefault="008C25AC" w:rsidP="004E6117">
            <w:pPr>
              <w:pStyle w:val="TAC"/>
            </w:pPr>
            <w:r w:rsidRPr="00E162E8">
              <w:t>20</w:t>
            </w:r>
          </w:p>
        </w:tc>
        <w:tc>
          <w:tcPr>
            <w:tcW w:w="3678" w:type="pct"/>
            <w:vAlign w:val="center"/>
          </w:tcPr>
          <w:p w14:paraId="459390C1" w14:textId="77777777" w:rsidR="008C25AC" w:rsidRPr="00E162E8" w:rsidRDefault="008C25AC" w:rsidP="004E6117">
            <w:pPr>
              <w:pStyle w:val="TAL"/>
            </w:pPr>
            <w:r w:rsidRPr="00E162E8">
              <w:t>Uncertainty of the Network Analyzer</w:t>
            </w:r>
          </w:p>
        </w:tc>
        <w:tc>
          <w:tcPr>
            <w:tcW w:w="1014" w:type="pct"/>
          </w:tcPr>
          <w:p w14:paraId="49252443" w14:textId="77777777" w:rsidR="008C25AC" w:rsidRPr="00E162E8" w:rsidRDefault="008C25AC" w:rsidP="004E6117">
            <w:pPr>
              <w:pStyle w:val="TAC"/>
              <w:rPr>
                <w:rFonts w:cs="Arial"/>
                <w:szCs w:val="18"/>
              </w:rPr>
            </w:pPr>
            <w:r w:rsidRPr="00E162E8">
              <w:rPr>
                <w:rFonts w:cs="Arial"/>
                <w:szCs w:val="18"/>
              </w:rPr>
              <w:t>B.2.3.14</w:t>
            </w:r>
          </w:p>
        </w:tc>
      </w:tr>
      <w:tr w:rsidR="008C25AC" w:rsidRPr="00E162E8" w14:paraId="34F46307" w14:textId="77777777" w:rsidTr="004E6117">
        <w:trPr>
          <w:cantSplit/>
          <w:tblHeader/>
          <w:jc w:val="center"/>
        </w:trPr>
        <w:tc>
          <w:tcPr>
            <w:tcW w:w="308" w:type="pct"/>
          </w:tcPr>
          <w:p w14:paraId="10BCEE92" w14:textId="77777777" w:rsidR="008C25AC" w:rsidRPr="00E162E8" w:rsidRDefault="008C25AC" w:rsidP="004E6117">
            <w:pPr>
              <w:pStyle w:val="TAC"/>
            </w:pPr>
            <w:r w:rsidRPr="00E162E8">
              <w:t>21</w:t>
            </w:r>
          </w:p>
        </w:tc>
        <w:tc>
          <w:tcPr>
            <w:tcW w:w="3678" w:type="pct"/>
            <w:vAlign w:val="center"/>
            <w:hideMark/>
          </w:tcPr>
          <w:p w14:paraId="3B192018" w14:textId="77777777" w:rsidR="008C25AC" w:rsidRPr="00E162E8" w:rsidRDefault="008C25AC" w:rsidP="004E6117">
            <w:pPr>
              <w:pStyle w:val="TAL"/>
            </w:pPr>
            <w:r w:rsidRPr="00E162E8">
              <w:t>Uncertainty of the absolute gain of the calibration antenna</w:t>
            </w:r>
          </w:p>
        </w:tc>
        <w:tc>
          <w:tcPr>
            <w:tcW w:w="1014" w:type="pct"/>
          </w:tcPr>
          <w:p w14:paraId="4DF11661" w14:textId="77777777" w:rsidR="008C25AC" w:rsidRPr="00E162E8" w:rsidRDefault="008C25AC" w:rsidP="004E6117">
            <w:pPr>
              <w:pStyle w:val="TAC"/>
              <w:rPr>
                <w:rFonts w:cs="Arial"/>
                <w:szCs w:val="18"/>
              </w:rPr>
            </w:pPr>
            <w:r w:rsidRPr="00E162E8">
              <w:rPr>
                <w:rFonts w:cs="Arial"/>
                <w:szCs w:val="18"/>
              </w:rPr>
              <w:t>B.2.3.15</w:t>
            </w:r>
          </w:p>
        </w:tc>
      </w:tr>
      <w:tr w:rsidR="008C25AC" w:rsidRPr="00E162E8" w14:paraId="67BC7B9E" w14:textId="77777777" w:rsidTr="004E6117">
        <w:trPr>
          <w:cantSplit/>
          <w:tblHeader/>
          <w:jc w:val="center"/>
        </w:trPr>
        <w:tc>
          <w:tcPr>
            <w:tcW w:w="308" w:type="pct"/>
          </w:tcPr>
          <w:p w14:paraId="1E87CA94" w14:textId="77777777" w:rsidR="008C25AC" w:rsidRPr="00E162E8" w:rsidRDefault="008C25AC" w:rsidP="004E6117">
            <w:pPr>
              <w:pStyle w:val="TAC"/>
            </w:pPr>
            <w:r w:rsidRPr="00E162E8">
              <w:t>22</w:t>
            </w:r>
          </w:p>
        </w:tc>
        <w:tc>
          <w:tcPr>
            <w:tcW w:w="3678" w:type="pct"/>
            <w:vAlign w:val="center"/>
          </w:tcPr>
          <w:p w14:paraId="5A734ABC" w14:textId="77777777" w:rsidR="008C25AC" w:rsidRPr="00E162E8" w:rsidRDefault="008C25AC" w:rsidP="004E6117">
            <w:pPr>
              <w:pStyle w:val="TAL"/>
            </w:pPr>
            <w:r w:rsidRPr="00E162E8">
              <w:t>Phase centre offset of calibration</w:t>
            </w:r>
          </w:p>
        </w:tc>
        <w:tc>
          <w:tcPr>
            <w:tcW w:w="1014" w:type="pct"/>
          </w:tcPr>
          <w:p w14:paraId="1406E644" w14:textId="77777777" w:rsidR="008C25AC" w:rsidRPr="00E162E8" w:rsidRDefault="008C25AC" w:rsidP="004E6117">
            <w:pPr>
              <w:pStyle w:val="TAC"/>
              <w:rPr>
                <w:rFonts w:cs="Arial"/>
                <w:szCs w:val="18"/>
              </w:rPr>
            </w:pPr>
            <w:r w:rsidRPr="00E162E8">
              <w:rPr>
                <w:rFonts w:cs="Arial"/>
                <w:szCs w:val="18"/>
              </w:rPr>
              <w:t>B.2.3.18</w:t>
            </w:r>
          </w:p>
        </w:tc>
      </w:tr>
      <w:tr w:rsidR="008C25AC" w:rsidRPr="00E162E8" w14:paraId="130808C0" w14:textId="77777777" w:rsidTr="004E6117">
        <w:trPr>
          <w:cantSplit/>
          <w:tblHeader/>
          <w:jc w:val="center"/>
        </w:trPr>
        <w:tc>
          <w:tcPr>
            <w:tcW w:w="308" w:type="pct"/>
          </w:tcPr>
          <w:p w14:paraId="44DF5016" w14:textId="77777777" w:rsidR="008C25AC" w:rsidRPr="00E162E8" w:rsidRDefault="008C25AC" w:rsidP="004E6117">
            <w:pPr>
              <w:pStyle w:val="TAC"/>
            </w:pPr>
            <w:r w:rsidRPr="00E162E8">
              <w:t>23</w:t>
            </w:r>
          </w:p>
        </w:tc>
        <w:tc>
          <w:tcPr>
            <w:tcW w:w="3678" w:type="pct"/>
            <w:vAlign w:val="center"/>
          </w:tcPr>
          <w:p w14:paraId="46104737" w14:textId="77777777" w:rsidR="008C25AC" w:rsidRPr="00E162E8" w:rsidRDefault="008C25AC" w:rsidP="004E6117">
            <w:pPr>
              <w:pStyle w:val="TAL"/>
            </w:pPr>
            <w:r w:rsidRPr="00E162E8">
              <w:t>Quality of the Quiet Zone for Calibration Process</w:t>
            </w:r>
          </w:p>
        </w:tc>
        <w:tc>
          <w:tcPr>
            <w:tcW w:w="1014" w:type="pct"/>
          </w:tcPr>
          <w:p w14:paraId="7988E00B" w14:textId="77777777" w:rsidR="008C25AC" w:rsidRPr="00E162E8" w:rsidRDefault="008C25AC" w:rsidP="004E6117">
            <w:pPr>
              <w:pStyle w:val="TAC"/>
              <w:rPr>
                <w:rFonts w:cs="Arial"/>
                <w:szCs w:val="18"/>
              </w:rPr>
            </w:pPr>
            <w:r w:rsidRPr="00E162E8">
              <w:rPr>
                <w:rFonts w:cs="Arial"/>
                <w:szCs w:val="18"/>
              </w:rPr>
              <w:t>B.2.3.19</w:t>
            </w:r>
          </w:p>
        </w:tc>
      </w:tr>
      <w:tr w:rsidR="008C25AC" w:rsidRPr="00E162E8" w14:paraId="70E8CE28" w14:textId="77777777" w:rsidTr="004E6117">
        <w:trPr>
          <w:cantSplit/>
          <w:tblHeader/>
          <w:jc w:val="center"/>
        </w:trPr>
        <w:tc>
          <w:tcPr>
            <w:tcW w:w="308" w:type="pct"/>
          </w:tcPr>
          <w:p w14:paraId="36445FE1" w14:textId="77777777" w:rsidR="008C25AC" w:rsidRPr="00E162E8" w:rsidRDefault="008C25AC" w:rsidP="004E6117">
            <w:pPr>
              <w:pStyle w:val="TAC"/>
            </w:pPr>
            <w:r w:rsidRPr="00E162E8">
              <w:t>24</w:t>
            </w:r>
          </w:p>
        </w:tc>
        <w:tc>
          <w:tcPr>
            <w:tcW w:w="3678" w:type="pct"/>
            <w:vAlign w:val="center"/>
          </w:tcPr>
          <w:p w14:paraId="781F0211" w14:textId="77777777" w:rsidR="008C25AC" w:rsidRPr="00E162E8" w:rsidRDefault="008C25AC" w:rsidP="004E6117">
            <w:pPr>
              <w:pStyle w:val="TAL"/>
            </w:pPr>
            <w:r w:rsidRPr="00E162E8">
              <w:t>Mismatch in the connection of the calibration antenna</w:t>
            </w:r>
          </w:p>
        </w:tc>
        <w:tc>
          <w:tcPr>
            <w:tcW w:w="1014" w:type="pct"/>
          </w:tcPr>
          <w:p w14:paraId="589F4361" w14:textId="77777777" w:rsidR="008C25AC" w:rsidRPr="00E162E8" w:rsidRDefault="008C25AC" w:rsidP="004E6117">
            <w:pPr>
              <w:pStyle w:val="TAC"/>
              <w:rPr>
                <w:rFonts w:cs="Arial"/>
                <w:szCs w:val="18"/>
              </w:rPr>
            </w:pPr>
            <w:r w:rsidRPr="00E162E8">
              <w:rPr>
                <w:rFonts w:cs="Arial"/>
                <w:szCs w:val="18"/>
              </w:rPr>
              <w:t>B.2.3.21</w:t>
            </w:r>
          </w:p>
        </w:tc>
      </w:tr>
    </w:tbl>
    <w:p w14:paraId="2E39C048" w14:textId="77777777" w:rsidR="008C25AC" w:rsidRPr="00E162E8" w:rsidRDefault="008C25AC" w:rsidP="008C25AC"/>
    <w:p w14:paraId="7892456C" w14:textId="77777777" w:rsidR="008C25AC" w:rsidRPr="00E162E8" w:rsidRDefault="008C25AC" w:rsidP="008C25AC">
      <w:r w:rsidRPr="00E162E8">
        <w:t>The uncertainty assessment table is organized as follows:</w:t>
      </w:r>
    </w:p>
    <w:p w14:paraId="1E7E3413" w14:textId="77777777" w:rsidR="008C25AC" w:rsidRPr="00E162E8" w:rsidRDefault="008C25AC" w:rsidP="008C25AC">
      <w:pPr>
        <w:pStyle w:val="B1"/>
      </w:pPr>
      <w:r w:rsidRPr="00E162E8">
        <w:t>-</w:t>
      </w:r>
      <w:r w:rsidRPr="00E162E8">
        <w:tab/>
        <w:t>For the purpose of uncertainty assessment, the radiating antenna aperture of the DUT is denoted as D</w:t>
      </w:r>
    </w:p>
    <w:p w14:paraId="6AA08FD8" w14:textId="77777777" w:rsidR="008C25AC" w:rsidRPr="00E162E8" w:rsidRDefault="008C25AC" w:rsidP="008C25AC">
      <w:pPr>
        <w:pStyle w:val="B1"/>
      </w:pPr>
      <w:r w:rsidRPr="00E162E8">
        <w:t>-</w:t>
      </w:r>
      <w:r w:rsidRPr="00E162E8">
        <w:tab/>
        <w:t>The uncertainty assessment has been derived for the case of D = [5 cm], f = {22.65GHz, 31.1GHz, 45.1GHz}, P = [maximum output power].</w:t>
      </w:r>
    </w:p>
    <w:p w14:paraId="2CBB5498" w14:textId="77777777" w:rsidR="008C25AC" w:rsidRPr="00E162E8" w:rsidRDefault="008C25AC" w:rsidP="008C25AC">
      <w:pPr>
        <w:pStyle w:val="B1"/>
      </w:pPr>
      <w:r w:rsidRPr="00E162E8">
        <w:t>-</w:t>
      </w:r>
      <w:r w:rsidRPr="00E162E8">
        <w:tab/>
        <w:t>The uncertainty assessment for EIRP is provided in Table B.6.1-2.</w:t>
      </w:r>
    </w:p>
    <w:p w14:paraId="29A9201D" w14:textId="77777777" w:rsidR="008C25AC" w:rsidRPr="00E162E8" w:rsidRDefault="008C25AC" w:rsidP="008C25AC">
      <w:pPr>
        <w:pStyle w:val="TH"/>
      </w:pPr>
      <w:r w:rsidRPr="00E162E8">
        <w:lastRenderedPageBreak/>
        <w:t xml:space="preserve">Table </w:t>
      </w:r>
      <w:r w:rsidRPr="00E162E8">
        <w:rPr>
          <w:rFonts w:eastAsia="MS Mincho"/>
          <w:lang w:eastAsia="ja-JP"/>
        </w:rPr>
        <w:t>B.6.3-</w:t>
      </w:r>
      <w:r w:rsidRPr="00E162E8">
        <w:rPr>
          <w:lang w:eastAsia="sv-SE"/>
        </w:rPr>
        <w:t>2</w:t>
      </w:r>
      <w:r w:rsidRPr="00E162E8">
        <w:t xml:space="preserve">: </w:t>
      </w:r>
      <w:r w:rsidRPr="00E162E8">
        <w:rPr>
          <w:lang w:eastAsia="ja-JP"/>
        </w:rPr>
        <w:t>U</w:t>
      </w:r>
      <w:r w:rsidRPr="00E162E8">
        <w:t>ncertainty assessment for EIRP measurement (f=TBD, D=TBD)</w:t>
      </w:r>
    </w:p>
    <w:tbl>
      <w:tblPr>
        <w:tblW w:w="0" w:type="auto"/>
        <w:tblInd w:w="648" w:type="dxa"/>
        <w:tblLook w:val="04A0" w:firstRow="1" w:lastRow="0" w:firstColumn="1" w:lastColumn="0" w:noHBand="0" w:noVBand="1"/>
      </w:tblPr>
      <w:tblGrid>
        <w:gridCol w:w="527"/>
        <w:gridCol w:w="2965"/>
        <w:gridCol w:w="1395"/>
        <w:gridCol w:w="1762"/>
        <w:gridCol w:w="827"/>
        <w:gridCol w:w="1731"/>
      </w:tblGrid>
      <w:tr w:rsidR="008C25AC" w:rsidRPr="00E162E8" w14:paraId="124DE432" w14:textId="77777777" w:rsidTr="004E6117">
        <w:trPr>
          <w:trHeight w:val="498"/>
        </w:trPr>
        <w:tc>
          <w:tcPr>
            <w:tcW w:w="0" w:type="auto"/>
            <w:tcBorders>
              <w:top w:val="single" w:sz="4" w:space="0" w:color="auto"/>
              <w:left w:val="single" w:sz="4" w:space="0" w:color="auto"/>
              <w:bottom w:val="single" w:sz="4" w:space="0" w:color="auto"/>
              <w:right w:val="single" w:sz="4" w:space="0" w:color="auto"/>
            </w:tcBorders>
          </w:tcPr>
          <w:p w14:paraId="5841CAA8" w14:textId="77777777" w:rsidR="008C25AC" w:rsidRPr="00E162E8" w:rsidRDefault="008C25AC" w:rsidP="004E6117">
            <w:pPr>
              <w:pStyle w:val="TAH"/>
            </w:pPr>
            <w:r w:rsidRPr="00E162E8">
              <w:t>UID</w:t>
            </w:r>
          </w:p>
        </w:tc>
        <w:tc>
          <w:tcPr>
            <w:tcW w:w="0" w:type="auto"/>
            <w:tcBorders>
              <w:top w:val="single" w:sz="4" w:space="0" w:color="auto"/>
              <w:left w:val="single" w:sz="4" w:space="0" w:color="auto"/>
              <w:bottom w:val="single" w:sz="4" w:space="0" w:color="auto"/>
              <w:right w:val="single" w:sz="4" w:space="0" w:color="auto"/>
            </w:tcBorders>
            <w:vAlign w:val="center"/>
          </w:tcPr>
          <w:p w14:paraId="6F086BDD" w14:textId="77777777" w:rsidR="008C25AC" w:rsidRPr="00E162E8" w:rsidRDefault="008C25AC" w:rsidP="004E6117">
            <w:pPr>
              <w:pStyle w:val="TAH"/>
              <w:rPr>
                <w:bCs/>
                <w:color w:val="000000"/>
              </w:rPr>
            </w:pPr>
            <w:r w:rsidRPr="00E162E8">
              <w:t>Description</w:t>
            </w:r>
            <w:r w:rsidRPr="00E162E8">
              <w:rPr>
                <w:bCs/>
                <w:color w:val="000000"/>
              </w:rPr>
              <w:t xml:space="preserve"> of uncertainty contribution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1EFF83" w14:textId="77777777" w:rsidR="008C25AC" w:rsidRPr="00E162E8" w:rsidRDefault="008C25AC" w:rsidP="004E6117">
            <w:pPr>
              <w:pStyle w:val="TAH"/>
              <w:rPr>
                <w:bCs/>
                <w:color w:val="000000"/>
              </w:rPr>
            </w:pPr>
            <w:r w:rsidRPr="00E162E8">
              <w:rPr>
                <w:bCs/>
                <w:color w:val="000000"/>
              </w:rPr>
              <w:t>Uncertainty Value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3D12BE" w14:textId="77777777" w:rsidR="008C25AC" w:rsidRPr="00E162E8" w:rsidRDefault="008C25AC" w:rsidP="004E6117">
            <w:pPr>
              <w:pStyle w:val="TAH"/>
              <w:rPr>
                <w:bCs/>
                <w:color w:val="000000"/>
              </w:rPr>
            </w:pPr>
            <w:r w:rsidRPr="00E162E8">
              <w:rPr>
                <w:bCs/>
                <w:color w:val="000000"/>
              </w:rPr>
              <w:t>Distribution of the probability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04C7CE" w14:textId="77777777" w:rsidR="008C25AC" w:rsidRPr="00E162E8" w:rsidRDefault="008C25AC" w:rsidP="004E6117">
            <w:pPr>
              <w:pStyle w:val="TAH"/>
              <w:rPr>
                <w:bCs/>
                <w:color w:val="000000"/>
              </w:rPr>
            </w:pPr>
            <w:r w:rsidRPr="00E162E8">
              <w:rPr>
                <w:bCs/>
                <w:color w:val="000000"/>
              </w:rPr>
              <w:t>Divisor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172204D" w14:textId="77777777" w:rsidR="008C25AC" w:rsidRPr="00E162E8" w:rsidRDefault="008C25AC" w:rsidP="004E6117">
            <w:pPr>
              <w:pStyle w:val="TAH"/>
              <w:rPr>
                <w:bCs/>
                <w:color w:val="000000"/>
              </w:rPr>
            </w:pPr>
            <w:r w:rsidRPr="00E162E8">
              <w:t>Standard uncertainty (σ) [dB]</w:t>
            </w:r>
          </w:p>
        </w:tc>
      </w:tr>
      <w:tr w:rsidR="008C25AC" w:rsidRPr="00E162E8" w14:paraId="1B0AD549" w14:textId="77777777" w:rsidTr="004E6117">
        <w:trPr>
          <w:trHeight w:val="294"/>
        </w:trPr>
        <w:tc>
          <w:tcPr>
            <w:tcW w:w="0" w:type="auto"/>
            <w:tcBorders>
              <w:top w:val="single" w:sz="4" w:space="0" w:color="auto"/>
              <w:left w:val="single" w:sz="4" w:space="0" w:color="auto"/>
              <w:bottom w:val="single" w:sz="4" w:space="0" w:color="auto"/>
              <w:right w:val="single" w:sz="4" w:space="0" w:color="auto"/>
            </w:tcBorders>
          </w:tcPr>
          <w:p w14:paraId="51380ACF" w14:textId="77777777" w:rsidR="008C25AC" w:rsidRPr="00E162E8" w:rsidRDefault="008C25AC" w:rsidP="004E6117">
            <w:pPr>
              <w:pStyle w:val="TAH"/>
            </w:pPr>
          </w:p>
        </w:tc>
        <w:tc>
          <w:tcPr>
            <w:tcW w:w="0" w:type="auto"/>
            <w:gridSpan w:val="5"/>
            <w:tcBorders>
              <w:top w:val="single" w:sz="4" w:space="0" w:color="auto"/>
              <w:left w:val="single" w:sz="4" w:space="0" w:color="auto"/>
              <w:bottom w:val="single" w:sz="4" w:space="0" w:color="auto"/>
              <w:right w:val="single" w:sz="4" w:space="0" w:color="auto"/>
            </w:tcBorders>
            <w:vAlign w:val="center"/>
          </w:tcPr>
          <w:p w14:paraId="6E0398D3" w14:textId="77777777" w:rsidR="008C25AC" w:rsidRPr="00E162E8" w:rsidRDefault="008C25AC" w:rsidP="004E6117">
            <w:pPr>
              <w:pStyle w:val="TAH"/>
            </w:pPr>
            <w:r w:rsidRPr="00E162E8">
              <w:t xml:space="preserve">Stage 2: EIRP Near Field Radiation Pattern Measurement and EIRP Near Field DUT power measurement </w:t>
            </w:r>
          </w:p>
        </w:tc>
      </w:tr>
      <w:tr w:rsidR="008C25AC" w:rsidRPr="00E162E8" w14:paraId="3881B34C" w14:textId="77777777" w:rsidTr="004E6117">
        <w:trPr>
          <w:trHeight w:val="115"/>
        </w:trPr>
        <w:tc>
          <w:tcPr>
            <w:tcW w:w="0" w:type="auto"/>
            <w:tcBorders>
              <w:top w:val="single" w:sz="4" w:space="0" w:color="auto"/>
              <w:left w:val="single" w:sz="4" w:space="0" w:color="auto"/>
              <w:bottom w:val="single" w:sz="4" w:space="0" w:color="auto"/>
              <w:right w:val="single" w:sz="4" w:space="0" w:color="auto"/>
            </w:tcBorders>
          </w:tcPr>
          <w:p w14:paraId="09A5041A" w14:textId="77777777" w:rsidR="008C25AC" w:rsidRPr="00E162E8" w:rsidRDefault="008C25AC" w:rsidP="004E6117">
            <w:pPr>
              <w:pStyle w:val="TAC"/>
            </w:pPr>
            <w:r w:rsidRPr="00E162E8">
              <w:t>1</w:t>
            </w:r>
          </w:p>
        </w:tc>
        <w:tc>
          <w:tcPr>
            <w:tcW w:w="0" w:type="auto"/>
            <w:tcBorders>
              <w:top w:val="single" w:sz="4" w:space="0" w:color="auto"/>
              <w:left w:val="single" w:sz="4" w:space="0" w:color="auto"/>
              <w:bottom w:val="single" w:sz="4" w:space="0" w:color="auto"/>
              <w:right w:val="single" w:sz="4" w:space="0" w:color="auto"/>
            </w:tcBorders>
            <w:vAlign w:val="center"/>
          </w:tcPr>
          <w:p w14:paraId="1A9AFDDD" w14:textId="77777777" w:rsidR="008C25AC" w:rsidRPr="00E162E8" w:rsidRDefault="008C25AC" w:rsidP="004E6117">
            <w:pPr>
              <w:pStyle w:val="TAL"/>
            </w:pPr>
            <w:r w:rsidRPr="00E162E8">
              <w:t>Axis Alignment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09C567"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CE6CA25"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E5E375"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A53B634" w14:textId="77777777" w:rsidR="008C25AC" w:rsidRPr="00E162E8" w:rsidRDefault="008C25AC" w:rsidP="004E6117">
            <w:pPr>
              <w:pStyle w:val="TAC"/>
            </w:pPr>
          </w:p>
        </w:tc>
      </w:tr>
      <w:tr w:rsidR="008C25AC" w:rsidRPr="00E162E8" w14:paraId="5FD61F7A" w14:textId="77777777" w:rsidTr="004E6117">
        <w:trPr>
          <w:trHeight w:val="294"/>
        </w:trPr>
        <w:tc>
          <w:tcPr>
            <w:tcW w:w="0" w:type="auto"/>
            <w:tcBorders>
              <w:top w:val="single" w:sz="4" w:space="0" w:color="auto"/>
              <w:left w:val="single" w:sz="4" w:space="0" w:color="auto"/>
              <w:bottom w:val="single" w:sz="4" w:space="0" w:color="auto"/>
              <w:right w:val="single" w:sz="4" w:space="0" w:color="auto"/>
            </w:tcBorders>
          </w:tcPr>
          <w:p w14:paraId="62C82C3F" w14:textId="77777777" w:rsidR="008C25AC" w:rsidRPr="00E162E8" w:rsidRDefault="008C25AC" w:rsidP="004E6117">
            <w:pPr>
              <w:pStyle w:val="TAC"/>
            </w:pPr>
            <w:r w:rsidRPr="00E162E8">
              <w:t>2</w:t>
            </w:r>
          </w:p>
        </w:tc>
        <w:tc>
          <w:tcPr>
            <w:tcW w:w="0" w:type="auto"/>
            <w:tcBorders>
              <w:top w:val="single" w:sz="4" w:space="0" w:color="auto"/>
              <w:left w:val="single" w:sz="4" w:space="0" w:color="auto"/>
              <w:bottom w:val="single" w:sz="4" w:space="0" w:color="auto"/>
              <w:right w:val="single" w:sz="4" w:space="0" w:color="auto"/>
            </w:tcBorders>
          </w:tcPr>
          <w:p w14:paraId="34564B39" w14:textId="77777777" w:rsidR="008C25AC" w:rsidRPr="00E162E8" w:rsidRDefault="008C25AC" w:rsidP="004E6117">
            <w:pPr>
              <w:pStyle w:val="TAL"/>
            </w:pPr>
            <w:r w:rsidRPr="00E162E8">
              <w:t>Measurement Distance Uncertainty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90977B"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F10385A"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4EB97A"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32E3C8F" w14:textId="77777777" w:rsidR="008C25AC" w:rsidRPr="00E162E8" w:rsidRDefault="008C25AC" w:rsidP="004E6117">
            <w:pPr>
              <w:pStyle w:val="TAC"/>
            </w:pPr>
          </w:p>
        </w:tc>
      </w:tr>
      <w:tr w:rsidR="008C25AC" w:rsidRPr="00E162E8" w14:paraId="432882FB" w14:textId="77777777" w:rsidTr="004E6117">
        <w:trPr>
          <w:trHeight w:val="226"/>
        </w:trPr>
        <w:tc>
          <w:tcPr>
            <w:tcW w:w="0" w:type="auto"/>
            <w:tcBorders>
              <w:top w:val="single" w:sz="4" w:space="0" w:color="auto"/>
              <w:left w:val="single" w:sz="4" w:space="0" w:color="auto"/>
              <w:bottom w:val="single" w:sz="4" w:space="0" w:color="auto"/>
              <w:right w:val="single" w:sz="4" w:space="0" w:color="auto"/>
            </w:tcBorders>
          </w:tcPr>
          <w:p w14:paraId="348269E1" w14:textId="77777777" w:rsidR="008C25AC" w:rsidRPr="00E162E8" w:rsidRDefault="008C25AC" w:rsidP="004E6117">
            <w:pPr>
              <w:pStyle w:val="TAC"/>
            </w:pPr>
            <w:r w:rsidRPr="00E162E8">
              <w:t>3</w:t>
            </w:r>
          </w:p>
        </w:tc>
        <w:tc>
          <w:tcPr>
            <w:tcW w:w="0" w:type="auto"/>
            <w:tcBorders>
              <w:top w:val="single" w:sz="4" w:space="0" w:color="auto"/>
              <w:left w:val="single" w:sz="4" w:space="0" w:color="auto"/>
              <w:bottom w:val="single" w:sz="4" w:space="0" w:color="auto"/>
              <w:right w:val="single" w:sz="4" w:space="0" w:color="auto"/>
            </w:tcBorders>
          </w:tcPr>
          <w:p w14:paraId="0A24BF6C" w14:textId="77777777" w:rsidR="008C25AC" w:rsidRPr="00E162E8" w:rsidRDefault="008C25AC" w:rsidP="004E6117">
            <w:pPr>
              <w:pStyle w:val="TAL"/>
            </w:pPr>
            <w:r w:rsidRPr="00E162E8">
              <w:t>Quality of the Quiet Zone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D04E2D"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53FA2D"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B1646B"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662F11" w14:textId="77777777" w:rsidR="008C25AC" w:rsidRPr="00E162E8" w:rsidRDefault="008C25AC" w:rsidP="004E6117">
            <w:pPr>
              <w:pStyle w:val="TAC"/>
            </w:pPr>
          </w:p>
        </w:tc>
      </w:tr>
      <w:tr w:rsidR="008C25AC" w:rsidRPr="00E162E8" w14:paraId="7EBF2D81" w14:textId="77777777" w:rsidTr="004E6117">
        <w:trPr>
          <w:trHeight w:val="116"/>
        </w:trPr>
        <w:tc>
          <w:tcPr>
            <w:tcW w:w="0" w:type="auto"/>
            <w:tcBorders>
              <w:top w:val="single" w:sz="4" w:space="0" w:color="auto"/>
              <w:left w:val="single" w:sz="4" w:space="0" w:color="auto"/>
              <w:bottom w:val="single" w:sz="4" w:space="0" w:color="auto"/>
              <w:right w:val="single" w:sz="4" w:space="0" w:color="auto"/>
            </w:tcBorders>
          </w:tcPr>
          <w:p w14:paraId="0435AEEE" w14:textId="77777777" w:rsidR="008C25AC" w:rsidRPr="00E162E8" w:rsidRDefault="008C25AC" w:rsidP="004E6117">
            <w:pPr>
              <w:pStyle w:val="TAC"/>
            </w:pPr>
            <w:r w:rsidRPr="00E162E8">
              <w:t>4</w:t>
            </w:r>
          </w:p>
        </w:tc>
        <w:tc>
          <w:tcPr>
            <w:tcW w:w="0" w:type="auto"/>
            <w:tcBorders>
              <w:top w:val="single" w:sz="4" w:space="0" w:color="auto"/>
              <w:left w:val="single" w:sz="4" w:space="0" w:color="auto"/>
              <w:bottom w:val="single" w:sz="4" w:space="0" w:color="auto"/>
              <w:right w:val="single" w:sz="4" w:space="0" w:color="auto"/>
            </w:tcBorders>
          </w:tcPr>
          <w:p w14:paraId="1A84887A" w14:textId="77777777" w:rsidR="008C25AC" w:rsidRPr="00E162E8" w:rsidRDefault="008C25AC" w:rsidP="004E6117">
            <w:pPr>
              <w:pStyle w:val="TAL"/>
            </w:pPr>
            <w:r w:rsidRPr="00E162E8">
              <w:t>Mismatch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7463A5"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1F9B0B"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48BB044"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F5EE2E" w14:textId="77777777" w:rsidR="008C25AC" w:rsidRPr="00E162E8" w:rsidRDefault="008C25AC" w:rsidP="004E6117">
            <w:pPr>
              <w:pStyle w:val="TAC"/>
            </w:pPr>
          </w:p>
        </w:tc>
      </w:tr>
      <w:tr w:rsidR="008C25AC" w:rsidRPr="00E162E8" w14:paraId="132E219C" w14:textId="77777777" w:rsidTr="004E6117">
        <w:trPr>
          <w:trHeight w:val="294"/>
        </w:trPr>
        <w:tc>
          <w:tcPr>
            <w:tcW w:w="0" w:type="auto"/>
            <w:tcBorders>
              <w:top w:val="single" w:sz="4" w:space="0" w:color="auto"/>
              <w:left w:val="single" w:sz="4" w:space="0" w:color="auto"/>
              <w:bottom w:val="single" w:sz="4" w:space="0" w:color="auto"/>
              <w:right w:val="single" w:sz="4" w:space="0" w:color="auto"/>
            </w:tcBorders>
          </w:tcPr>
          <w:p w14:paraId="0741A30E" w14:textId="77777777" w:rsidR="008C25AC" w:rsidRPr="00E162E8" w:rsidRDefault="008C25AC" w:rsidP="004E6117">
            <w:pPr>
              <w:pStyle w:val="TAC"/>
            </w:pPr>
            <w:r w:rsidRPr="00E162E8">
              <w:t>5</w:t>
            </w:r>
          </w:p>
        </w:tc>
        <w:tc>
          <w:tcPr>
            <w:tcW w:w="0" w:type="auto"/>
            <w:tcBorders>
              <w:top w:val="single" w:sz="4" w:space="0" w:color="auto"/>
              <w:left w:val="single" w:sz="4" w:space="0" w:color="auto"/>
              <w:bottom w:val="single" w:sz="4" w:space="0" w:color="auto"/>
              <w:right w:val="single" w:sz="4" w:space="0" w:color="auto"/>
            </w:tcBorders>
          </w:tcPr>
          <w:p w14:paraId="7C1906DB" w14:textId="77777777" w:rsidR="008C25AC" w:rsidRPr="00E162E8" w:rsidRDefault="008C25AC" w:rsidP="004E6117">
            <w:pPr>
              <w:pStyle w:val="TAL"/>
            </w:pPr>
            <w:r w:rsidRPr="00E162E8">
              <w:t>Multiple Reflections: Coupling between Measurement Antenna and DUT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28F74B"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A3DC47"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465614"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60FF47" w14:textId="77777777" w:rsidR="008C25AC" w:rsidRPr="00E162E8" w:rsidRDefault="008C25AC" w:rsidP="004E6117">
            <w:pPr>
              <w:pStyle w:val="TAC"/>
            </w:pPr>
          </w:p>
        </w:tc>
      </w:tr>
      <w:tr w:rsidR="008C25AC" w:rsidRPr="00E162E8" w14:paraId="48D84F6F" w14:textId="77777777" w:rsidTr="004E6117">
        <w:trPr>
          <w:trHeight w:val="294"/>
        </w:trPr>
        <w:tc>
          <w:tcPr>
            <w:tcW w:w="0" w:type="auto"/>
            <w:tcBorders>
              <w:top w:val="single" w:sz="4" w:space="0" w:color="auto"/>
              <w:left w:val="single" w:sz="4" w:space="0" w:color="auto"/>
              <w:bottom w:val="single" w:sz="4" w:space="0" w:color="auto"/>
              <w:right w:val="single" w:sz="4" w:space="0" w:color="auto"/>
            </w:tcBorders>
          </w:tcPr>
          <w:p w14:paraId="6BCC16D7" w14:textId="77777777" w:rsidR="008C25AC" w:rsidRPr="00E162E8" w:rsidRDefault="008C25AC" w:rsidP="004E6117">
            <w:pPr>
              <w:pStyle w:val="TAC"/>
            </w:pPr>
            <w:r w:rsidRPr="00E162E8">
              <w:t>6</w:t>
            </w:r>
          </w:p>
        </w:tc>
        <w:tc>
          <w:tcPr>
            <w:tcW w:w="0" w:type="auto"/>
            <w:tcBorders>
              <w:top w:val="single" w:sz="4" w:space="0" w:color="auto"/>
              <w:left w:val="single" w:sz="4" w:space="0" w:color="auto"/>
              <w:bottom w:val="single" w:sz="4" w:space="0" w:color="auto"/>
              <w:right w:val="single" w:sz="4" w:space="0" w:color="auto"/>
            </w:tcBorders>
          </w:tcPr>
          <w:p w14:paraId="0F9526A7" w14:textId="77777777" w:rsidR="008C25AC" w:rsidRPr="00E162E8" w:rsidRDefault="008C25AC" w:rsidP="004E6117">
            <w:pPr>
              <w:pStyle w:val="TAL"/>
            </w:pPr>
            <w:r w:rsidRPr="00E162E8">
              <w:t>Uncertainty of the RF power measurement equipment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F8818C"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38ED07E"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E15C8C"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A83A7A" w14:textId="77777777" w:rsidR="008C25AC" w:rsidRPr="00E162E8" w:rsidRDefault="008C25AC" w:rsidP="004E6117">
            <w:pPr>
              <w:pStyle w:val="TAC"/>
            </w:pPr>
          </w:p>
        </w:tc>
      </w:tr>
      <w:tr w:rsidR="008C25AC" w:rsidRPr="00E162E8" w14:paraId="6B94BB85" w14:textId="77777777" w:rsidTr="004E6117">
        <w:trPr>
          <w:trHeight w:val="91"/>
        </w:trPr>
        <w:tc>
          <w:tcPr>
            <w:tcW w:w="0" w:type="auto"/>
            <w:tcBorders>
              <w:top w:val="single" w:sz="4" w:space="0" w:color="auto"/>
              <w:left w:val="single" w:sz="4" w:space="0" w:color="auto"/>
              <w:bottom w:val="single" w:sz="4" w:space="0" w:color="auto"/>
              <w:right w:val="single" w:sz="4" w:space="0" w:color="auto"/>
            </w:tcBorders>
          </w:tcPr>
          <w:p w14:paraId="2D6C2B7E" w14:textId="77777777" w:rsidR="008C25AC" w:rsidRPr="00E162E8" w:rsidRDefault="008C25AC" w:rsidP="004E6117">
            <w:pPr>
              <w:pStyle w:val="TAC"/>
            </w:pPr>
            <w:r w:rsidRPr="00E162E8">
              <w:t>7</w:t>
            </w:r>
          </w:p>
        </w:tc>
        <w:tc>
          <w:tcPr>
            <w:tcW w:w="0" w:type="auto"/>
            <w:tcBorders>
              <w:top w:val="single" w:sz="4" w:space="0" w:color="auto"/>
              <w:left w:val="single" w:sz="4" w:space="0" w:color="auto"/>
              <w:bottom w:val="single" w:sz="4" w:space="0" w:color="auto"/>
              <w:right w:val="single" w:sz="4" w:space="0" w:color="auto"/>
            </w:tcBorders>
          </w:tcPr>
          <w:p w14:paraId="29CD5645" w14:textId="77777777" w:rsidR="008C25AC" w:rsidRPr="00E162E8" w:rsidRDefault="008C25AC" w:rsidP="004E6117">
            <w:pPr>
              <w:pStyle w:val="TAL"/>
            </w:pPr>
            <w:r w:rsidRPr="00E162E8">
              <w:t>Phase curvature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735235"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259D7B"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177CE8"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A1FA89F" w14:textId="77777777" w:rsidR="008C25AC" w:rsidRPr="00E162E8" w:rsidRDefault="008C25AC" w:rsidP="004E6117">
            <w:pPr>
              <w:pStyle w:val="TAC"/>
            </w:pPr>
          </w:p>
        </w:tc>
      </w:tr>
      <w:tr w:rsidR="008C25AC" w:rsidRPr="00E162E8" w14:paraId="7A6A38DE" w14:textId="77777777" w:rsidTr="004E6117">
        <w:trPr>
          <w:trHeight w:val="138"/>
        </w:trPr>
        <w:tc>
          <w:tcPr>
            <w:tcW w:w="0" w:type="auto"/>
            <w:tcBorders>
              <w:top w:val="single" w:sz="4" w:space="0" w:color="auto"/>
              <w:left w:val="single" w:sz="4" w:space="0" w:color="auto"/>
              <w:bottom w:val="single" w:sz="4" w:space="0" w:color="auto"/>
              <w:right w:val="single" w:sz="4" w:space="0" w:color="auto"/>
            </w:tcBorders>
          </w:tcPr>
          <w:p w14:paraId="43EABC67" w14:textId="77777777" w:rsidR="008C25AC" w:rsidRPr="00E162E8" w:rsidRDefault="008C25AC" w:rsidP="004E6117">
            <w:pPr>
              <w:pStyle w:val="TAC"/>
            </w:pPr>
            <w:r w:rsidRPr="00E162E8">
              <w:t>8</w:t>
            </w:r>
          </w:p>
        </w:tc>
        <w:tc>
          <w:tcPr>
            <w:tcW w:w="0" w:type="auto"/>
            <w:tcBorders>
              <w:top w:val="single" w:sz="4" w:space="0" w:color="auto"/>
              <w:left w:val="single" w:sz="4" w:space="0" w:color="auto"/>
              <w:bottom w:val="single" w:sz="4" w:space="0" w:color="auto"/>
              <w:right w:val="single" w:sz="4" w:space="0" w:color="auto"/>
            </w:tcBorders>
          </w:tcPr>
          <w:p w14:paraId="1F4A823A" w14:textId="77777777" w:rsidR="008C25AC" w:rsidRPr="00E162E8" w:rsidRDefault="008C25AC" w:rsidP="004E6117">
            <w:pPr>
              <w:pStyle w:val="TAL"/>
            </w:pPr>
            <w:r w:rsidRPr="00E162E8">
              <w:t>Amplifier uncertainties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72B780"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F66777"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EC2264"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F007DC" w14:textId="77777777" w:rsidR="008C25AC" w:rsidRPr="00E162E8" w:rsidRDefault="008C25AC" w:rsidP="004E6117">
            <w:pPr>
              <w:pStyle w:val="TAC"/>
            </w:pPr>
          </w:p>
        </w:tc>
      </w:tr>
      <w:tr w:rsidR="008C25AC" w:rsidRPr="00E162E8" w14:paraId="29DBAB25" w14:textId="77777777" w:rsidTr="004E6117">
        <w:trPr>
          <w:trHeight w:val="113"/>
        </w:trPr>
        <w:tc>
          <w:tcPr>
            <w:tcW w:w="0" w:type="auto"/>
            <w:tcBorders>
              <w:top w:val="single" w:sz="4" w:space="0" w:color="auto"/>
              <w:left w:val="single" w:sz="4" w:space="0" w:color="auto"/>
              <w:bottom w:val="single" w:sz="4" w:space="0" w:color="auto"/>
              <w:right w:val="single" w:sz="4" w:space="0" w:color="auto"/>
            </w:tcBorders>
          </w:tcPr>
          <w:p w14:paraId="58149475" w14:textId="77777777" w:rsidR="008C25AC" w:rsidRPr="00E162E8" w:rsidRDefault="008C25AC" w:rsidP="004E6117">
            <w:pPr>
              <w:pStyle w:val="TAC"/>
            </w:pPr>
            <w:r w:rsidRPr="00E162E8">
              <w:t>9</w:t>
            </w:r>
          </w:p>
        </w:tc>
        <w:tc>
          <w:tcPr>
            <w:tcW w:w="0" w:type="auto"/>
            <w:tcBorders>
              <w:top w:val="single" w:sz="4" w:space="0" w:color="auto"/>
              <w:left w:val="single" w:sz="4" w:space="0" w:color="auto"/>
              <w:bottom w:val="single" w:sz="4" w:space="0" w:color="auto"/>
              <w:right w:val="single" w:sz="4" w:space="0" w:color="auto"/>
            </w:tcBorders>
          </w:tcPr>
          <w:p w14:paraId="2890376E" w14:textId="77777777" w:rsidR="008C25AC" w:rsidRPr="00E162E8" w:rsidRDefault="008C25AC" w:rsidP="004E6117">
            <w:pPr>
              <w:pStyle w:val="TAL"/>
            </w:pPr>
            <w:r w:rsidRPr="00E162E8">
              <w:t>Random uncertainty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AB3228"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5AFEF0A"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72298C"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B0D4AC" w14:textId="77777777" w:rsidR="008C25AC" w:rsidRPr="00E162E8" w:rsidRDefault="008C25AC" w:rsidP="004E6117">
            <w:pPr>
              <w:pStyle w:val="TAC"/>
            </w:pPr>
          </w:p>
        </w:tc>
      </w:tr>
      <w:tr w:rsidR="008C25AC" w:rsidRPr="00E162E8" w14:paraId="33BCD439" w14:textId="77777777" w:rsidTr="004E6117">
        <w:trPr>
          <w:trHeight w:val="232"/>
        </w:trPr>
        <w:tc>
          <w:tcPr>
            <w:tcW w:w="0" w:type="auto"/>
            <w:tcBorders>
              <w:top w:val="single" w:sz="4" w:space="0" w:color="auto"/>
              <w:left w:val="single" w:sz="4" w:space="0" w:color="auto"/>
              <w:bottom w:val="single" w:sz="4" w:space="0" w:color="auto"/>
              <w:right w:val="single" w:sz="4" w:space="0" w:color="auto"/>
            </w:tcBorders>
          </w:tcPr>
          <w:p w14:paraId="6B416A0E" w14:textId="77777777" w:rsidR="008C25AC" w:rsidRPr="00E162E8" w:rsidRDefault="008C25AC" w:rsidP="004E6117">
            <w:pPr>
              <w:pStyle w:val="TAC"/>
            </w:pPr>
            <w:r w:rsidRPr="00E162E8">
              <w:t>10</w:t>
            </w:r>
          </w:p>
        </w:tc>
        <w:tc>
          <w:tcPr>
            <w:tcW w:w="0" w:type="auto"/>
            <w:tcBorders>
              <w:top w:val="single" w:sz="4" w:space="0" w:color="auto"/>
              <w:left w:val="single" w:sz="4" w:space="0" w:color="auto"/>
              <w:bottom w:val="single" w:sz="4" w:space="0" w:color="auto"/>
              <w:right w:val="single" w:sz="4" w:space="0" w:color="auto"/>
            </w:tcBorders>
          </w:tcPr>
          <w:p w14:paraId="478E7D18" w14:textId="77777777" w:rsidR="008C25AC" w:rsidRPr="00E162E8" w:rsidRDefault="008C25AC" w:rsidP="004E6117">
            <w:pPr>
              <w:pStyle w:val="TAL"/>
            </w:pPr>
            <w:r w:rsidRPr="00E162E8">
              <w:t>Influence of the XPD</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61CBAC"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CF6A0B"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A23D254"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48D268" w14:textId="77777777" w:rsidR="008C25AC" w:rsidRPr="00E162E8" w:rsidRDefault="008C25AC" w:rsidP="004E6117">
            <w:pPr>
              <w:pStyle w:val="TAC"/>
            </w:pPr>
          </w:p>
        </w:tc>
      </w:tr>
      <w:tr w:rsidR="008C25AC" w:rsidRPr="00E162E8" w14:paraId="365E5312" w14:textId="77777777" w:rsidTr="004E6117">
        <w:trPr>
          <w:trHeight w:val="193"/>
        </w:trPr>
        <w:tc>
          <w:tcPr>
            <w:tcW w:w="0" w:type="auto"/>
            <w:tcBorders>
              <w:top w:val="single" w:sz="4" w:space="0" w:color="auto"/>
              <w:left w:val="single" w:sz="4" w:space="0" w:color="auto"/>
              <w:bottom w:val="single" w:sz="4" w:space="0" w:color="auto"/>
              <w:right w:val="single" w:sz="4" w:space="0" w:color="auto"/>
            </w:tcBorders>
          </w:tcPr>
          <w:p w14:paraId="6E264CAC" w14:textId="77777777" w:rsidR="008C25AC" w:rsidRPr="00E162E8" w:rsidRDefault="008C25AC" w:rsidP="004E6117">
            <w:pPr>
              <w:pStyle w:val="TAC"/>
            </w:pPr>
            <w:r w:rsidRPr="00E162E8">
              <w:t>11</w:t>
            </w:r>
          </w:p>
        </w:tc>
        <w:tc>
          <w:tcPr>
            <w:tcW w:w="0" w:type="auto"/>
            <w:tcBorders>
              <w:top w:val="single" w:sz="4" w:space="0" w:color="auto"/>
              <w:left w:val="single" w:sz="4" w:space="0" w:color="auto"/>
              <w:bottom w:val="single" w:sz="4" w:space="0" w:color="auto"/>
              <w:right w:val="single" w:sz="4" w:space="0" w:color="auto"/>
            </w:tcBorders>
          </w:tcPr>
          <w:p w14:paraId="4E5844A4" w14:textId="77777777" w:rsidR="008C25AC" w:rsidRPr="00E162E8" w:rsidRDefault="008C25AC" w:rsidP="004E6117">
            <w:pPr>
              <w:pStyle w:val="TAL"/>
            </w:pPr>
            <w:r w:rsidRPr="00E162E8">
              <w:t>NF to FF truncation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4E1F9F"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FDAA5"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13DB83"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D8F5E5" w14:textId="77777777" w:rsidR="008C25AC" w:rsidRPr="00E162E8" w:rsidRDefault="008C25AC" w:rsidP="004E6117">
            <w:pPr>
              <w:pStyle w:val="TAC"/>
            </w:pPr>
          </w:p>
        </w:tc>
      </w:tr>
      <w:tr w:rsidR="008C25AC" w:rsidRPr="00E162E8" w14:paraId="71737F33" w14:textId="77777777" w:rsidTr="004E6117">
        <w:trPr>
          <w:trHeight w:val="294"/>
        </w:trPr>
        <w:tc>
          <w:tcPr>
            <w:tcW w:w="0" w:type="auto"/>
            <w:tcBorders>
              <w:top w:val="single" w:sz="4" w:space="0" w:color="auto"/>
              <w:left w:val="single" w:sz="4" w:space="0" w:color="auto"/>
              <w:bottom w:val="single" w:sz="4" w:space="0" w:color="auto"/>
              <w:right w:val="single" w:sz="4" w:space="0" w:color="auto"/>
            </w:tcBorders>
          </w:tcPr>
          <w:p w14:paraId="5BA59D33" w14:textId="77777777" w:rsidR="008C25AC" w:rsidRPr="00E162E8" w:rsidRDefault="008C25AC" w:rsidP="004E6117">
            <w:pPr>
              <w:pStyle w:val="TAC"/>
            </w:pPr>
            <w:r w:rsidRPr="00E162E8">
              <w:t>12</w:t>
            </w:r>
          </w:p>
        </w:tc>
        <w:tc>
          <w:tcPr>
            <w:tcW w:w="0" w:type="auto"/>
            <w:tcBorders>
              <w:top w:val="single" w:sz="4" w:space="0" w:color="auto"/>
              <w:left w:val="single" w:sz="4" w:space="0" w:color="auto"/>
              <w:bottom w:val="single" w:sz="4" w:space="0" w:color="auto"/>
              <w:right w:val="single" w:sz="4" w:space="0" w:color="auto"/>
            </w:tcBorders>
          </w:tcPr>
          <w:p w14:paraId="7B8C8830" w14:textId="77777777" w:rsidR="008C25AC" w:rsidRPr="00E162E8" w:rsidRDefault="008C25AC" w:rsidP="004E6117">
            <w:pPr>
              <w:pStyle w:val="TAL"/>
            </w:pPr>
            <w:r w:rsidRPr="00E162E8">
              <w:t>Probe Polarization Amplitude and Phase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519165"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43C88D"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71A28A"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754F64" w14:textId="77777777" w:rsidR="008C25AC" w:rsidRPr="00E162E8" w:rsidRDefault="008C25AC" w:rsidP="004E6117">
            <w:pPr>
              <w:pStyle w:val="TAC"/>
            </w:pPr>
          </w:p>
        </w:tc>
      </w:tr>
      <w:tr w:rsidR="008C25AC" w:rsidRPr="00E162E8" w14:paraId="1823D64F" w14:textId="77777777" w:rsidTr="004E6117">
        <w:trPr>
          <w:trHeight w:val="162"/>
        </w:trPr>
        <w:tc>
          <w:tcPr>
            <w:tcW w:w="0" w:type="auto"/>
            <w:tcBorders>
              <w:top w:val="single" w:sz="4" w:space="0" w:color="auto"/>
              <w:left w:val="single" w:sz="4" w:space="0" w:color="auto"/>
              <w:bottom w:val="single" w:sz="4" w:space="0" w:color="auto"/>
              <w:right w:val="single" w:sz="4" w:space="0" w:color="auto"/>
            </w:tcBorders>
          </w:tcPr>
          <w:p w14:paraId="76E3B97E" w14:textId="77777777" w:rsidR="008C25AC" w:rsidRPr="00E162E8" w:rsidRDefault="008C25AC" w:rsidP="004E6117">
            <w:pPr>
              <w:pStyle w:val="TAC"/>
            </w:pPr>
            <w:r w:rsidRPr="00E162E8">
              <w:t>13</w:t>
            </w:r>
          </w:p>
        </w:tc>
        <w:tc>
          <w:tcPr>
            <w:tcW w:w="0" w:type="auto"/>
            <w:tcBorders>
              <w:top w:val="single" w:sz="4" w:space="0" w:color="auto"/>
              <w:left w:val="single" w:sz="4" w:space="0" w:color="auto"/>
              <w:bottom w:val="single" w:sz="4" w:space="0" w:color="auto"/>
              <w:right w:val="single" w:sz="4" w:space="0" w:color="auto"/>
            </w:tcBorders>
          </w:tcPr>
          <w:p w14:paraId="194FFB41" w14:textId="77777777" w:rsidR="008C25AC" w:rsidRPr="00E162E8" w:rsidRDefault="008C25AC" w:rsidP="004E6117">
            <w:pPr>
              <w:pStyle w:val="TAL"/>
            </w:pPr>
            <w:r w:rsidRPr="00E162E8">
              <w:t>Probe Array Uniformity (for multi-probe systems only)</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66B66B"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B70FD7C"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B97D5A"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AB08D" w14:textId="77777777" w:rsidR="008C25AC" w:rsidRPr="00E162E8" w:rsidRDefault="008C25AC" w:rsidP="004E6117">
            <w:pPr>
              <w:pStyle w:val="TAC"/>
            </w:pPr>
          </w:p>
        </w:tc>
      </w:tr>
      <w:tr w:rsidR="008C25AC" w:rsidRPr="00E162E8" w14:paraId="4A764A05" w14:textId="77777777" w:rsidTr="004E6117">
        <w:trPr>
          <w:trHeight w:val="324"/>
        </w:trPr>
        <w:tc>
          <w:tcPr>
            <w:tcW w:w="0" w:type="auto"/>
            <w:tcBorders>
              <w:top w:val="single" w:sz="4" w:space="0" w:color="auto"/>
              <w:left w:val="single" w:sz="4" w:space="0" w:color="auto"/>
              <w:bottom w:val="single" w:sz="4" w:space="0" w:color="auto"/>
              <w:right w:val="single" w:sz="4" w:space="0" w:color="auto"/>
            </w:tcBorders>
          </w:tcPr>
          <w:p w14:paraId="31E15A4F" w14:textId="77777777" w:rsidR="008C25AC" w:rsidRPr="00E162E8" w:rsidRDefault="008C25AC" w:rsidP="004E6117">
            <w:pPr>
              <w:pStyle w:val="TAC"/>
            </w:pPr>
            <w:r w:rsidRPr="00E162E8">
              <w:t>14</w:t>
            </w:r>
          </w:p>
        </w:tc>
        <w:tc>
          <w:tcPr>
            <w:tcW w:w="0" w:type="auto"/>
            <w:tcBorders>
              <w:top w:val="single" w:sz="4" w:space="0" w:color="auto"/>
              <w:left w:val="single" w:sz="4" w:space="0" w:color="auto"/>
              <w:bottom w:val="single" w:sz="4" w:space="0" w:color="auto"/>
              <w:right w:val="single" w:sz="4" w:space="0" w:color="auto"/>
            </w:tcBorders>
          </w:tcPr>
          <w:p w14:paraId="2D5258B9" w14:textId="77777777" w:rsidR="008C25AC" w:rsidRPr="00E162E8" w:rsidRDefault="008C25AC" w:rsidP="004E6117">
            <w:pPr>
              <w:pStyle w:val="TAL"/>
            </w:pPr>
            <w:r w:rsidRPr="00E162E8">
              <w:t>Phase Recovery Non-Linearity over signal bandwidth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228ABF"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319D8D"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75EDBC"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82E1205" w14:textId="77777777" w:rsidR="008C25AC" w:rsidRPr="00E162E8" w:rsidRDefault="008C25AC" w:rsidP="004E6117">
            <w:pPr>
              <w:pStyle w:val="TAC"/>
            </w:pPr>
          </w:p>
        </w:tc>
      </w:tr>
      <w:tr w:rsidR="008C25AC" w:rsidRPr="00E162E8" w14:paraId="344234B5" w14:textId="77777777" w:rsidTr="004E6117">
        <w:trPr>
          <w:trHeight w:val="116"/>
        </w:trPr>
        <w:tc>
          <w:tcPr>
            <w:tcW w:w="0" w:type="auto"/>
            <w:tcBorders>
              <w:top w:val="single" w:sz="4" w:space="0" w:color="auto"/>
              <w:left w:val="single" w:sz="4" w:space="0" w:color="auto"/>
              <w:bottom w:val="single" w:sz="4" w:space="0" w:color="auto"/>
              <w:right w:val="single" w:sz="4" w:space="0" w:color="auto"/>
            </w:tcBorders>
          </w:tcPr>
          <w:p w14:paraId="3702737D" w14:textId="77777777" w:rsidR="008C25AC" w:rsidRPr="00E162E8" w:rsidRDefault="008C25AC" w:rsidP="004E6117">
            <w:pPr>
              <w:pStyle w:val="TAC"/>
            </w:pPr>
            <w:r w:rsidRPr="00E162E8">
              <w:t>15</w:t>
            </w:r>
          </w:p>
        </w:tc>
        <w:tc>
          <w:tcPr>
            <w:tcW w:w="0" w:type="auto"/>
            <w:tcBorders>
              <w:top w:val="single" w:sz="4" w:space="0" w:color="auto"/>
              <w:left w:val="single" w:sz="4" w:space="0" w:color="auto"/>
              <w:bottom w:val="single" w:sz="4" w:space="0" w:color="auto"/>
              <w:right w:val="single" w:sz="4" w:space="0" w:color="auto"/>
            </w:tcBorders>
          </w:tcPr>
          <w:p w14:paraId="74155BCC" w14:textId="77777777" w:rsidR="008C25AC" w:rsidRPr="00E162E8" w:rsidRDefault="008C25AC" w:rsidP="004E6117">
            <w:pPr>
              <w:pStyle w:val="TAL"/>
            </w:pPr>
            <w:r w:rsidRPr="00E162E8">
              <w:t>Probe Pattern Effect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6F95B2"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DCEBFC8"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A027B5"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20329A" w14:textId="77777777" w:rsidR="008C25AC" w:rsidRPr="00E162E8" w:rsidRDefault="008C25AC" w:rsidP="004E6117">
            <w:pPr>
              <w:pStyle w:val="TAC"/>
            </w:pPr>
          </w:p>
        </w:tc>
      </w:tr>
      <w:tr w:rsidR="008C25AC" w:rsidRPr="00E162E8" w14:paraId="23777826" w14:textId="77777777" w:rsidTr="004E6117">
        <w:trPr>
          <w:trHeight w:val="54"/>
        </w:trPr>
        <w:tc>
          <w:tcPr>
            <w:tcW w:w="0" w:type="auto"/>
            <w:tcBorders>
              <w:top w:val="single" w:sz="4" w:space="0" w:color="auto"/>
              <w:left w:val="single" w:sz="4" w:space="0" w:color="auto"/>
              <w:bottom w:val="single" w:sz="4" w:space="0" w:color="auto"/>
              <w:right w:val="single" w:sz="4" w:space="0" w:color="auto"/>
            </w:tcBorders>
          </w:tcPr>
          <w:p w14:paraId="6AECD9D8" w14:textId="77777777" w:rsidR="008C25AC" w:rsidRPr="00E162E8" w:rsidRDefault="008C25AC" w:rsidP="004E6117">
            <w:pPr>
              <w:pStyle w:val="TAC"/>
            </w:pPr>
            <w:r w:rsidRPr="00E162E8">
              <w:t>16</w:t>
            </w:r>
          </w:p>
        </w:tc>
        <w:tc>
          <w:tcPr>
            <w:tcW w:w="0" w:type="auto"/>
            <w:tcBorders>
              <w:top w:val="single" w:sz="4" w:space="0" w:color="auto"/>
              <w:left w:val="single" w:sz="4" w:space="0" w:color="auto"/>
              <w:bottom w:val="single" w:sz="4" w:space="0" w:color="auto"/>
              <w:right w:val="single" w:sz="4" w:space="0" w:color="auto"/>
            </w:tcBorders>
          </w:tcPr>
          <w:p w14:paraId="1B6E285C" w14:textId="77777777" w:rsidR="008C25AC" w:rsidRPr="00E162E8" w:rsidRDefault="008C25AC" w:rsidP="004E6117">
            <w:pPr>
              <w:pStyle w:val="TAL"/>
            </w:pPr>
            <w:r w:rsidRPr="00E162E8">
              <w:t>Phase Drift and Noise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C0F12AF"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94CA56F"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734F7E"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EBD6924" w14:textId="77777777" w:rsidR="008C25AC" w:rsidRPr="00E162E8" w:rsidRDefault="008C25AC" w:rsidP="004E6117">
            <w:pPr>
              <w:pStyle w:val="TAC"/>
            </w:pPr>
          </w:p>
        </w:tc>
      </w:tr>
      <w:tr w:rsidR="008C25AC" w:rsidRPr="00E162E8" w14:paraId="5D9945EB" w14:textId="77777777" w:rsidTr="004E6117">
        <w:trPr>
          <w:trHeight w:val="80"/>
        </w:trPr>
        <w:tc>
          <w:tcPr>
            <w:tcW w:w="0" w:type="auto"/>
            <w:tcBorders>
              <w:top w:val="single" w:sz="4" w:space="0" w:color="auto"/>
              <w:left w:val="single" w:sz="4" w:space="0" w:color="auto"/>
              <w:bottom w:val="single" w:sz="4" w:space="0" w:color="auto"/>
              <w:right w:val="single" w:sz="4" w:space="0" w:color="auto"/>
            </w:tcBorders>
          </w:tcPr>
          <w:p w14:paraId="39491D20" w14:textId="77777777" w:rsidR="008C25AC" w:rsidRPr="00E162E8" w:rsidRDefault="008C25AC" w:rsidP="004E6117">
            <w:pPr>
              <w:pStyle w:val="TAC"/>
            </w:pPr>
            <w:r w:rsidRPr="00E162E8">
              <w:t>17</w:t>
            </w:r>
          </w:p>
        </w:tc>
        <w:tc>
          <w:tcPr>
            <w:tcW w:w="0" w:type="auto"/>
            <w:tcBorders>
              <w:top w:val="single" w:sz="4" w:space="0" w:color="auto"/>
              <w:left w:val="single" w:sz="4" w:space="0" w:color="auto"/>
              <w:bottom w:val="single" w:sz="4" w:space="0" w:color="auto"/>
              <w:right w:val="single" w:sz="4" w:space="0" w:color="auto"/>
            </w:tcBorders>
          </w:tcPr>
          <w:p w14:paraId="44EF2DDD" w14:textId="77777777" w:rsidR="008C25AC" w:rsidRPr="00E162E8" w:rsidRDefault="008C25AC" w:rsidP="004E6117">
            <w:pPr>
              <w:pStyle w:val="TAL"/>
            </w:pPr>
            <w:r w:rsidRPr="00E162E8">
              <w:t>Leakage and Crosstalk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6BF5DF0"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3942F"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D89A4D"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A463E7" w14:textId="77777777" w:rsidR="008C25AC" w:rsidRPr="00E162E8" w:rsidRDefault="008C25AC" w:rsidP="004E6117">
            <w:pPr>
              <w:pStyle w:val="TAC"/>
            </w:pPr>
          </w:p>
        </w:tc>
      </w:tr>
      <w:tr w:rsidR="008C25AC" w:rsidRPr="00E162E8" w14:paraId="652336E1" w14:textId="77777777" w:rsidTr="004E6117">
        <w:trPr>
          <w:trHeight w:val="336"/>
        </w:trPr>
        <w:tc>
          <w:tcPr>
            <w:tcW w:w="0" w:type="auto"/>
            <w:tcBorders>
              <w:top w:val="single" w:sz="4" w:space="0" w:color="auto"/>
              <w:left w:val="single" w:sz="4" w:space="0" w:color="auto"/>
              <w:bottom w:val="single" w:sz="4" w:space="0" w:color="auto"/>
              <w:right w:val="single" w:sz="4" w:space="0" w:color="auto"/>
            </w:tcBorders>
          </w:tcPr>
          <w:p w14:paraId="5C1C40A1" w14:textId="77777777" w:rsidR="008C25AC" w:rsidRPr="00E162E8" w:rsidRDefault="008C25AC" w:rsidP="004E6117">
            <w:pPr>
              <w:pStyle w:val="TAH"/>
              <w:rPr>
                <w:rFonts w:eastAsia="Malgun Gothic"/>
                <w:bCs/>
              </w:rPr>
            </w:pPr>
          </w:p>
        </w:tc>
        <w:tc>
          <w:tcPr>
            <w:tcW w:w="0" w:type="auto"/>
            <w:gridSpan w:val="5"/>
            <w:tcBorders>
              <w:top w:val="single" w:sz="4" w:space="0" w:color="auto"/>
              <w:left w:val="single" w:sz="4" w:space="0" w:color="auto"/>
              <w:bottom w:val="single" w:sz="4" w:space="0" w:color="auto"/>
              <w:right w:val="single" w:sz="4" w:space="0" w:color="auto"/>
            </w:tcBorders>
            <w:vAlign w:val="center"/>
          </w:tcPr>
          <w:p w14:paraId="42E84EC8" w14:textId="77777777" w:rsidR="008C25AC" w:rsidRPr="00E162E8" w:rsidRDefault="008C25AC" w:rsidP="004E6117">
            <w:pPr>
              <w:pStyle w:val="TAH"/>
              <w:rPr>
                <w:rFonts w:eastAsia="Malgun Gothic"/>
                <w:bCs/>
              </w:rPr>
            </w:pPr>
            <w:r w:rsidRPr="00E162E8">
              <w:rPr>
                <w:rFonts w:eastAsia="Malgun Gothic"/>
                <w:bCs/>
              </w:rPr>
              <w:t>Stage 1: Calibration measurement</w:t>
            </w:r>
          </w:p>
        </w:tc>
      </w:tr>
      <w:tr w:rsidR="008C25AC" w:rsidRPr="00E162E8" w14:paraId="6193620F" w14:textId="77777777" w:rsidTr="004E6117">
        <w:trPr>
          <w:trHeight w:val="152"/>
        </w:trPr>
        <w:tc>
          <w:tcPr>
            <w:tcW w:w="0" w:type="auto"/>
            <w:tcBorders>
              <w:top w:val="single" w:sz="4" w:space="0" w:color="auto"/>
              <w:left w:val="single" w:sz="4" w:space="0" w:color="auto"/>
              <w:bottom w:val="single" w:sz="4" w:space="0" w:color="auto"/>
              <w:right w:val="single" w:sz="4" w:space="0" w:color="auto"/>
            </w:tcBorders>
          </w:tcPr>
          <w:p w14:paraId="12FD48FB" w14:textId="77777777" w:rsidR="008C25AC" w:rsidRPr="00E162E8" w:rsidRDefault="008C25AC" w:rsidP="004E6117">
            <w:pPr>
              <w:pStyle w:val="TAC"/>
              <w:rPr>
                <w:rFonts w:cs="Arial"/>
                <w:color w:val="000000"/>
                <w:szCs w:val="18"/>
              </w:rPr>
            </w:pPr>
            <w:r w:rsidRPr="00E162E8">
              <w:t>18</w:t>
            </w:r>
          </w:p>
        </w:tc>
        <w:tc>
          <w:tcPr>
            <w:tcW w:w="0" w:type="auto"/>
            <w:tcBorders>
              <w:top w:val="single" w:sz="4" w:space="0" w:color="auto"/>
              <w:left w:val="single" w:sz="4" w:space="0" w:color="auto"/>
              <w:bottom w:val="single" w:sz="4" w:space="0" w:color="auto"/>
              <w:right w:val="single" w:sz="4" w:space="0" w:color="auto"/>
            </w:tcBorders>
            <w:vAlign w:val="center"/>
          </w:tcPr>
          <w:p w14:paraId="19E58699" w14:textId="77777777" w:rsidR="008C25AC" w:rsidRPr="00E162E8" w:rsidRDefault="008C25AC" w:rsidP="004E6117">
            <w:pPr>
              <w:pStyle w:val="TAL"/>
            </w:pPr>
            <w:r w:rsidRPr="00E162E8">
              <w:t>Mismatch</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696504"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4FE3B"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A9E49D"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B44A4E" w14:textId="77777777" w:rsidR="008C25AC" w:rsidRPr="00E162E8" w:rsidRDefault="008C25AC" w:rsidP="004E6117">
            <w:pPr>
              <w:pStyle w:val="TAC"/>
            </w:pPr>
          </w:p>
        </w:tc>
      </w:tr>
      <w:tr w:rsidR="008C25AC" w:rsidRPr="00E162E8" w14:paraId="797721DD" w14:textId="77777777" w:rsidTr="004E6117">
        <w:trPr>
          <w:trHeight w:val="55"/>
        </w:trPr>
        <w:tc>
          <w:tcPr>
            <w:tcW w:w="0" w:type="auto"/>
            <w:tcBorders>
              <w:top w:val="single" w:sz="4" w:space="0" w:color="auto"/>
              <w:left w:val="single" w:sz="4" w:space="0" w:color="auto"/>
              <w:bottom w:val="single" w:sz="4" w:space="0" w:color="auto"/>
              <w:right w:val="single" w:sz="4" w:space="0" w:color="auto"/>
            </w:tcBorders>
          </w:tcPr>
          <w:p w14:paraId="6E25BD7A" w14:textId="77777777" w:rsidR="008C25AC" w:rsidRPr="00E162E8" w:rsidRDefault="008C25AC" w:rsidP="004E6117">
            <w:pPr>
              <w:pStyle w:val="TAC"/>
              <w:rPr>
                <w:rFonts w:cs="Arial"/>
                <w:color w:val="000000"/>
                <w:szCs w:val="18"/>
              </w:rPr>
            </w:pPr>
            <w:r w:rsidRPr="00E162E8">
              <w:t>19</w:t>
            </w:r>
          </w:p>
        </w:tc>
        <w:tc>
          <w:tcPr>
            <w:tcW w:w="0" w:type="auto"/>
            <w:tcBorders>
              <w:top w:val="single" w:sz="4" w:space="0" w:color="auto"/>
              <w:left w:val="single" w:sz="4" w:space="0" w:color="auto"/>
              <w:bottom w:val="single" w:sz="4" w:space="0" w:color="auto"/>
              <w:right w:val="single" w:sz="4" w:space="0" w:color="auto"/>
            </w:tcBorders>
            <w:vAlign w:val="center"/>
          </w:tcPr>
          <w:p w14:paraId="38E2DDF8" w14:textId="77777777" w:rsidR="008C25AC" w:rsidRPr="00E162E8" w:rsidRDefault="008C25AC" w:rsidP="004E6117">
            <w:pPr>
              <w:pStyle w:val="TAL"/>
            </w:pPr>
            <w:r w:rsidRPr="00E162E8">
              <w:t>Amplifier uncertainties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6A3541"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89E75C"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7DB23B"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2B3403" w14:textId="77777777" w:rsidR="008C25AC" w:rsidRPr="00E162E8" w:rsidRDefault="008C25AC" w:rsidP="004E6117">
            <w:pPr>
              <w:pStyle w:val="TAC"/>
            </w:pPr>
          </w:p>
        </w:tc>
      </w:tr>
      <w:tr w:rsidR="008C25AC" w:rsidRPr="00E162E8" w14:paraId="06E8204C" w14:textId="77777777" w:rsidTr="004E6117">
        <w:trPr>
          <w:trHeight w:val="288"/>
        </w:trPr>
        <w:tc>
          <w:tcPr>
            <w:tcW w:w="0" w:type="auto"/>
            <w:tcBorders>
              <w:top w:val="single" w:sz="4" w:space="0" w:color="auto"/>
              <w:left w:val="single" w:sz="4" w:space="0" w:color="auto"/>
              <w:bottom w:val="single" w:sz="4" w:space="0" w:color="auto"/>
              <w:right w:val="single" w:sz="4" w:space="0" w:color="auto"/>
            </w:tcBorders>
          </w:tcPr>
          <w:p w14:paraId="6A5B2620" w14:textId="77777777" w:rsidR="008C25AC" w:rsidRPr="00E162E8" w:rsidRDefault="008C25AC" w:rsidP="004E6117">
            <w:pPr>
              <w:pStyle w:val="TAC"/>
              <w:rPr>
                <w:rFonts w:cs="Arial"/>
                <w:color w:val="000000"/>
                <w:szCs w:val="18"/>
              </w:rPr>
            </w:pPr>
            <w:r w:rsidRPr="00E162E8">
              <w:t>20</w:t>
            </w:r>
          </w:p>
        </w:tc>
        <w:tc>
          <w:tcPr>
            <w:tcW w:w="0" w:type="auto"/>
            <w:tcBorders>
              <w:top w:val="single" w:sz="4" w:space="0" w:color="auto"/>
              <w:left w:val="single" w:sz="4" w:space="0" w:color="auto"/>
              <w:bottom w:val="single" w:sz="4" w:space="0" w:color="auto"/>
              <w:right w:val="single" w:sz="4" w:space="0" w:color="auto"/>
            </w:tcBorders>
            <w:vAlign w:val="center"/>
          </w:tcPr>
          <w:p w14:paraId="45D289CB" w14:textId="77777777" w:rsidR="008C25AC" w:rsidRPr="00E162E8" w:rsidRDefault="008C25AC" w:rsidP="004E6117">
            <w:pPr>
              <w:pStyle w:val="TAL"/>
            </w:pPr>
            <w:r w:rsidRPr="00E162E8">
              <w:t>Uncertainty of the Network Analyzer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FD075D"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E1053B9"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68D15A"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73427CF" w14:textId="77777777" w:rsidR="008C25AC" w:rsidRPr="00E162E8" w:rsidRDefault="008C25AC" w:rsidP="004E6117">
            <w:pPr>
              <w:pStyle w:val="TAC"/>
            </w:pPr>
          </w:p>
        </w:tc>
      </w:tr>
      <w:tr w:rsidR="008C25AC" w:rsidRPr="00E162E8" w14:paraId="3A41B463" w14:textId="77777777" w:rsidTr="004E6117">
        <w:trPr>
          <w:trHeight w:val="288"/>
        </w:trPr>
        <w:tc>
          <w:tcPr>
            <w:tcW w:w="0" w:type="auto"/>
            <w:tcBorders>
              <w:top w:val="single" w:sz="4" w:space="0" w:color="auto"/>
              <w:left w:val="single" w:sz="4" w:space="0" w:color="auto"/>
              <w:bottom w:val="single" w:sz="4" w:space="0" w:color="auto"/>
              <w:right w:val="single" w:sz="4" w:space="0" w:color="auto"/>
            </w:tcBorders>
          </w:tcPr>
          <w:p w14:paraId="122BACE6" w14:textId="77777777" w:rsidR="008C25AC" w:rsidRPr="00E162E8" w:rsidRDefault="008C25AC" w:rsidP="004E6117">
            <w:pPr>
              <w:pStyle w:val="TAC"/>
              <w:rPr>
                <w:rFonts w:cs="Arial"/>
                <w:color w:val="000000"/>
                <w:szCs w:val="18"/>
              </w:rPr>
            </w:pPr>
            <w:r w:rsidRPr="00E162E8">
              <w:t>21</w:t>
            </w:r>
          </w:p>
        </w:tc>
        <w:tc>
          <w:tcPr>
            <w:tcW w:w="0" w:type="auto"/>
            <w:tcBorders>
              <w:top w:val="single" w:sz="4" w:space="0" w:color="auto"/>
              <w:left w:val="single" w:sz="4" w:space="0" w:color="auto"/>
              <w:bottom w:val="single" w:sz="4" w:space="0" w:color="auto"/>
              <w:right w:val="single" w:sz="4" w:space="0" w:color="auto"/>
            </w:tcBorders>
            <w:vAlign w:val="center"/>
          </w:tcPr>
          <w:p w14:paraId="3094AA41" w14:textId="77777777" w:rsidR="008C25AC" w:rsidRPr="00E162E8" w:rsidRDefault="008C25AC" w:rsidP="004E6117">
            <w:pPr>
              <w:pStyle w:val="TAL"/>
            </w:pPr>
            <w:r w:rsidRPr="00E162E8">
              <w:t>Uncertainty of the absolute gain of the calibration antenna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544A04"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A86375"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FC377B"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E91118" w14:textId="77777777" w:rsidR="008C25AC" w:rsidRPr="00E162E8" w:rsidRDefault="008C25AC" w:rsidP="004E6117">
            <w:pPr>
              <w:pStyle w:val="TAC"/>
            </w:pPr>
          </w:p>
        </w:tc>
      </w:tr>
      <w:tr w:rsidR="008C25AC" w:rsidRPr="00E162E8" w14:paraId="13152DC3" w14:textId="77777777" w:rsidTr="004E6117">
        <w:trPr>
          <w:trHeight w:val="99"/>
        </w:trPr>
        <w:tc>
          <w:tcPr>
            <w:tcW w:w="0" w:type="auto"/>
            <w:tcBorders>
              <w:top w:val="single" w:sz="4" w:space="0" w:color="auto"/>
              <w:left w:val="single" w:sz="4" w:space="0" w:color="auto"/>
              <w:bottom w:val="single" w:sz="4" w:space="0" w:color="auto"/>
              <w:right w:val="single" w:sz="4" w:space="0" w:color="auto"/>
            </w:tcBorders>
          </w:tcPr>
          <w:p w14:paraId="05B21EAC" w14:textId="77777777" w:rsidR="008C25AC" w:rsidRPr="00E162E8" w:rsidRDefault="008C25AC" w:rsidP="004E6117">
            <w:pPr>
              <w:pStyle w:val="TAC"/>
              <w:rPr>
                <w:rFonts w:cs="Arial"/>
                <w:color w:val="000000"/>
                <w:szCs w:val="18"/>
              </w:rPr>
            </w:pPr>
            <w:r w:rsidRPr="00E162E8">
              <w:t>22</w:t>
            </w:r>
          </w:p>
        </w:tc>
        <w:tc>
          <w:tcPr>
            <w:tcW w:w="0" w:type="auto"/>
            <w:tcBorders>
              <w:top w:val="single" w:sz="4" w:space="0" w:color="auto"/>
              <w:left w:val="single" w:sz="4" w:space="0" w:color="auto"/>
              <w:bottom w:val="single" w:sz="4" w:space="0" w:color="auto"/>
              <w:right w:val="single" w:sz="4" w:space="0" w:color="auto"/>
            </w:tcBorders>
            <w:vAlign w:val="center"/>
          </w:tcPr>
          <w:p w14:paraId="1D4F64C2" w14:textId="77777777" w:rsidR="008C25AC" w:rsidRPr="00E162E8" w:rsidRDefault="008C25AC" w:rsidP="004E6117">
            <w:pPr>
              <w:pStyle w:val="TAL"/>
            </w:pPr>
            <w:r w:rsidRPr="00E162E8">
              <w:t>Phase centre offset of calibration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D929C4"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23FC06"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885861"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FB37827" w14:textId="77777777" w:rsidR="008C25AC" w:rsidRPr="00E162E8" w:rsidRDefault="008C25AC" w:rsidP="004E6117">
            <w:pPr>
              <w:pStyle w:val="TAC"/>
            </w:pPr>
          </w:p>
        </w:tc>
      </w:tr>
      <w:tr w:rsidR="008C25AC" w:rsidRPr="00E162E8" w14:paraId="4573156E" w14:textId="77777777" w:rsidTr="004E6117">
        <w:trPr>
          <w:trHeight w:val="288"/>
        </w:trPr>
        <w:tc>
          <w:tcPr>
            <w:tcW w:w="0" w:type="auto"/>
            <w:tcBorders>
              <w:top w:val="single" w:sz="4" w:space="0" w:color="auto"/>
              <w:left w:val="single" w:sz="4" w:space="0" w:color="auto"/>
              <w:bottom w:val="single" w:sz="4" w:space="0" w:color="auto"/>
              <w:right w:val="single" w:sz="4" w:space="0" w:color="auto"/>
            </w:tcBorders>
          </w:tcPr>
          <w:p w14:paraId="2E895128" w14:textId="77777777" w:rsidR="008C25AC" w:rsidRPr="00E162E8" w:rsidRDefault="008C25AC" w:rsidP="004E6117">
            <w:pPr>
              <w:pStyle w:val="TAC"/>
              <w:rPr>
                <w:rFonts w:cs="Arial"/>
                <w:color w:val="000000"/>
                <w:szCs w:val="18"/>
              </w:rPr>
            </w:pPr>
            <w:r w:rsidRPr="00E162E8">
              <w:t>23</w:t>
            </w:r>
          </w:p>
        </w:tc>
        <w:tc>
          <w:tcPr>
            <w:tcW w:w="0" w:type="auto"/>
            <w:tcBorders>
              <w:top w:val="single" w:sz="4" w:space="0" w:color="auto"/>
              <w:left w:val="single" w:sz="4" w:space="0" w:color="auto"/>
              <w:bottom w:val="single" w:sz="4" w:space="0" w:color="auto"/>
              <w:right w:val="single" w:sz="4" w:space="0" w:color="auto"/>
            </w:tcBorders>
            <w:vAlign w:val="center"/>
          </w:tcPr>
          <w:p w14:paraId="64FB31AA" w14:textId="77777777" w:rsidR="008C25AC" w:rsidRPr="00E162E8" w:rsidRDefault="008C25AC" w:rsidP="004E6117">
            <w:pPr>
              <w:pStyle w:val="TAL"/>
            </w:pPr>
            <w:r w:rsidRPr="00E162E8">
              <w:t>Quality of the Quiet Zone for Calibration Process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AD2133"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DF5E37"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2E6920"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83E84A" w14:textId="77777777" w:rsidR="008C25AC" w:rsidRPr="00E162E8" w:rsidRDefault="008C25AC" w:rsidP="004E6117">
            <w:pPr>
              <w:pStyle w:val="TAC"/>
            </w:pPr>
          </w:p>
        </w:tc>
      </w:tr>
      <w:tr w:rsidR="008C25AC" w:rsidRPr="00E162E8" w14:paraId="0F1BC3D2" w14:textId="77777777" w:rsidTr="004E6117">
        <w:trPr>
          <w:trHeight w:val="294"/>
        </w:trPr>
        <w:tc>
          <w:tcPr>
            <w:tcW w:w="0" w:type="auto"/>
            <w:tcBorders>
              <w:top w:val="single" w:sz="4" w:space="0" w:color="auto"/>
              <w:left w:val="single" w:sz="4" w:space="0" w:color="auto"/>
              <w:bottom w:val="single" w:sz="4" w:space="0" w:color="auto"/>
              <w:right w:val="single" w:sz="4" w:space="0" w:color="auto"/>
            </w:tcBorders>
          </w:tcPr>
          <w:p w14:paraId="6B09FFCA" w14:textId="77777777" w:rsidR="008C25AC" w:rsidRPr="00E162E8" w:rsidRDefault="008C25AC" w:rsidP="004E6117">
            <w:pPr>
              <w:pStyle w:val="TAC"/>
              <w:rPr>
                <w:rFonts w:cs="Arial"/>
                <w:color w:val="000000"/>
                <w:szCs w:val="18"/>
              </w:rPr>
            </w:pPr>
            <w:r w:rsidRPr="00E162E8">
              <w:t>24</w:t>
            </w:r>
          </w:p>
        </w:tc>
        <w:tc>
          <w:tcPr>
            <w:tcW w:w="0" w:type="auto"/>
            <w:tcBorders>
              <w:top w:val="single" w:sz="4" w:space="0" w:color="auto"/>
              <w:left w:val="single" w:sz="4" w:space="0" w:color="auto"/>
              <w:bottom w:val="single" w:sz="4" w:space="0" w:color="auto"/>
              <w:right w:val="single" w:sz="4" w:space="0" w:color="auto"/>
            </w:tcBorders>
            <w:vAlign w:val="center"/>
          </w:tcPr>
          <w:p w14:paraId="79A6D89F" w14:textId="77777777" w:rsidR="008C25AC" w:rsidRPr="00E162E8" w:rsidRDefault="008C25AC" w:rsidP="004E6117">
            <w:pPr>
              <w:pStyle w:val="TAL"/>
            </w:pPr>
            <w:r w:rsidRPr="00E162E8">
              <w:t>Mismatch in the connection of the calibration antenna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D14FDD"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8F18DC1"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5D7EEFD" w14:textId="77777777" w:rsidR="008C25AC" w:rsidRPr="00E162E8" w:rsidRDefault="008C25AC" w:rsidP="004E6117">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7F863DB" w14:textId="77777777" w:rsidR="008C25AC" w:rsidRPr="00E162E8" w:rsidRDefault="008C25AC" w:rsidP="004E6117">
            <w:pPr>
              <w:pStyle w:val="TAC"/>
            </w:pPr>
          </w:p>
        </w:tc>
      </w:tr>
      <w:tr w:rsidR="008C25AC" w:rsidRPr="00E162E8" w14:paraId="07E33BEC" w14:textId="77777777" w:rsidTr="004E6117">
        <w:trPr>
          <w:trHeight w:val="54"/>
        </w:trPr>
        <w:tc>
          <w:tcPr>
            <w:tcW w:w="0" w:type="auto"/>
            <w:gridSpan w:val="5"/>
            <w:tcBorders>
              <w:top w:val="single" w:sz="4" w:space="0" w:color="auto"/>
              <w:left w:val="single" w:sz="4" w:space="0" w:color="auto"/>
              <w:bottom w:val="single" w:sz="4" w:space="0" w:color="auto"/>
              <w:right w:val="single" w:sz="4" w:space="0" w:color="auto"/>
            </w:tcBorders>
          </w:tcPr>
          <w:p w14:paraId="3733FB1F" w14:textId="77777777" w:rsidR="008C25AC" w:rsidRPr="00E162E8" w:rsidRDefault="008C25AC" w:rsidP="004E6117">
            <w:pPr>
              <w:pStyle w:val="TAC"/>
            </w:pPr>
            <w:r w:rsidRPr="00E162E8">
              <w:t>EIRP Expanded uncertainty (1.96σ - confidence interval of 95 %) [dB]</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35B811" w14:textId="77777777" w:rsidR="008C25AC" w:rsidRPr="00E162E8" w:rsidRDefault="008C25AC" w:rsidP="004E6117">
            <w:pPr>
              <w:spacing w:after="0"/>
              <w:jc w:val="center"/>
              <w:rPr>
                <w:rFonts w:ascii="Arial" w:hAnsi="Arial" w:cs="Arial"/>
                <w:color w:val="000000"/>
                <w:sz w:val="18"/>
                <w:szCs w:val="18"/>
              </w:rPr>
            </w:pPr>
          </w:p>
        </w:tc>
      </w:tr>
      <w:tr w:rsidR="008C25AC" w:rsidRPr="00E162E8" w14:paraId="4BCFFD67" w14:textId="77777777" w:rsidTr="004E6117">
        <w:trPr>
          <w:trHeight w:val="1242"/>
        </w:trPr>
        <w:tc>
          <w:tcPr>
            <w:tcW w:w="0" w:type="auto"/>
            <w:gridSpan w:val="6"/>
            <w:tcBorders>
              <w:top w:val="single" w:sz="4" w:space="0" w:color="auto"/>
              <w:left w:val="single" w:sz="4" w:space="0" w:color="auto"/>
              <w:bottom w:val="single" w:sz="4" w:space="0" w:color="auto"/>
              <w:right w:val="single" w:sz="4" w:space="0" w:color="auto"/>
            </w:tcBorders>
          </w:tcPr>
          <w:p w14:paraId="337E74BF" w14:textId="77777777" w:rsidR="008C25AC" w:rsidRPr="00E162E8" w:rsidRDefault="008C25AC" w:rsidP="004E6117">
            <w:pPr>
              <w:pStyle w:val="TAN"/>
            </w:pPr>
            <w:r w:rsidRPr="00E162E8">
              <w:t>NOTE 1:</w:t>
            </w:r>
            <w:r w:rsidRPr="00E162E8">
              <w:tab/>
              <w:t xml:space="preserve">The impact of phase variation on EIRP </w:t>
            </w:r>
            <w:r w:rsidRPr="00E162E8">
              <w:rPr>
                <w:rFonts w:cs="Arial"/>
                <w:color w:val="000000"/>
                <w:szCs w:val="18"/>
              </w:rPr>
              <w:t>shall be taken into account during final MU definition for the test method</w:t>
            </w:r>
            <w:r w:rsidRPr="00E162E8">
              <w:t>.</w:t>
            </w:r>
          </w:p>
          <w:p w14:paraId="15519D14" w14:textId="77777777" w:rsidR="008C25AC" w:rsidRPr="00E162E8" w:rsidRDefault="008C25AC" w:rsidP="004E6117">
            <w:pPr>
              <w:pStyle w:val="TAN"/>
            </w:pPr>
            <w:r w:rsidRPr="00E162E8">
              <w:t>NOTE 2:</w:t>
            </w:r>
            <w:r w:rsidRPr="00E162E8">
              <w:tab/>
              <w:t>The analysis was done only for the case of operating at max output power, in-band, non-CA</w:t>
            </w:r>
          </w:p>
          <w:p w14:paraId="7703CBFF" w14:textId="77777777" w:rsidR="008C25AC" w:rsidRPr="00E162E8" w:rsidRDefault="008C25AC" w:rsidP="004E6117">
            <w:pPr>
              <w:pStyle w:val="TAN"/>
            </w:pPr>
            <w:r w:rsidRPr="00E162E8">
              <w:t>NOTE 3:</w:t>
            </w:r>
            <w:r w:rsidRPr="00E162E8">
              <w:tab/>
              <w:t>The assessment assumes maximum DUT output power.</w:t>
            </w:r>
          </w:p>
          <w:p w14:paraId="67B5FDA1" w14:textId="77777777" w:rsidR="008C25AC" w:rsidRPr="00E162E8" w:rsidRDefault="008C25AC" w:rsidP="004E6117">
            <w:pPr>
              <w:pStyle w:val="TAN"/>
            </w:pPr>
            <w:r w:rsidRPr="00E162E8">
              <w:t>NOTE 4:</w:t>
            </w:r>
            <w:r w:rsidRPr="00E162E8">
              <w:tab/>
              <w:t xml:space="preserve">The Phase Recovery Non-Linearity over signal bandwidth </w:t>
            </w:r>
            <w:r w:rsidRPr="00E162E8">
              <w:rPr>
                <w:rFonts w:cs="Arial"/>
                <w:color w:val="000000"/>
                <w:szCs w:val="18"/>
              </w:rPr>
              <w:t>shall be taken into account during final MU definition for the test method.</w:t>
            </w:r>
          </w:p>
        </w:tc>
      </w:tr>
    </w:tbl>
    <w:p w14:paraId="05393230" w14:textId="77777777" w:rsidR="008C25AC" w:rsidRPr="00E162E8" w:rsidRDefault="008C25AC" w:rsidP="008C25AC"/>
    <w:p w14:paraId="660272A6" w14:textId="77777777" w:rsidR="00890FCF" w:rsidRPr="009709C5" w:rsidRDefault="00890FCF" w:rsidP="00890FCF">
      <w:pPr>
        <w:pStyle w:val="Heading1"/>
      </w:pPr>
      <w:bookmarkStart w:id="2832" w:name="_Toc114990218"/>
      <w:bookmarkStart w:id="2833" w:name="_Toc131528771"/>
      <w:r w:rsidRPr="009709C5">
        <w:t>B.7</w:t>
      </w:r>
      <w:r w:rsidRPr="009709C5">
        <w:tab/>
        <w:t>Minimum Output power</w:t>
      </w:r>
      <w:bookmarkEnd w:id="2790"/>
      <w:bookmarkEnd w:id="2791"/>
      <w:bookmarkEnd w:id="2792"/>
      <w:bookmarkEnd w:id="2793"/>
      <w:bookmarkEnd w:id="2794"/>
      <w:bookmarkEnd w:id="2795"/>
      <w:bookmarkEnd w:id="2832"/>
      <w:bookmarkEnd w:id="2833"/>
    </w:p>
    <w:p w14:paraId="06F52CEA" w14:textId="77777777" w:rsidR="00890FCF" w:rsidRPr="009709C5" w:rsidRDefault="00890FCF" w:rsidP="00890FCF">
      <w:pPr>
        <w:rPr>
          <w:lang w:eastAsia="zh-CN"/>
        </w:rPr>
      </w:pPr>
      <w:r w:rsidRPr="009709C5">
        <w:rPr>
          <w:lang w:eastAsia="zh-CN"/>
        </w:rPr>
        <w:t>Following tables summarize the MU threshold for EIRP measurements for Minimum Output Power. The origin MU values for different test setups can be found in following clauses.</w:t>
      </w:r>
    </w:p>
    <w:p w14:paraId="0AB4D6E6" w14:textId="325AC360" w:rsidR="00BA16BD" w:rsidRPr="009709C5" w:rsidRDefault="00890FCF" w:rsidP="00C42018">
      <w:pPr>
        <w:pStyle w:val="TH"/>
      </w:pPr>
      <w:r w:rsidRPr="009709C5">
        <w:lastRenderedPageBreak/>
        <w:t xml:space="preserve">Table B.7-1: MU threshold for </w:t>
      </w:r>
      <w:r w:rsidRPr="009709C5">
        <w:rPr>
          <w:lang w:eastAsia="ja-JP"/>
        </w:rPr>
        <w:t>EIRP</w:t>
      </w:r>
      <w:r w:rsidRPr="009709C5">
        <w:t xml:space="preserve"> measurement for Minimum output power</w:t>
      </w:r>
    </w:p>
    <w:tbl>
      <w:tblPr>
        <w:tblW w:w="41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646"/>
        <w:gridCol w:w="1641"/>
        <w:gridCol w:w="1641"/>
        <w:gridCol w:w="1639"/>
      </w:tblGrid>
      <w:tr w:rsidR="00BA16BD" w:rsidRPr="009709C5" w14:paraId="7608E619" w14:textId="77777777" w:rsidTr="00C42018">
        <w:trPr>
          <w:jc w:val="center"/>
        </w:trPr>
        <w:tc>
          <w:tcPr>
            <w:tcW w:w="1002" w:type="pct"/>
            <w:tcBorders>
              <w:top w:val="single" w:sz="4" w:space="0" w:color="auto"/>
              <w:left w:val="single" w:sz="4" w:space="0" w:color="auto"/>
              <w:bottom w:val="single" w:sz="4" w:space="0" w:color="auto"/>
              <w:right w:val="single" w:sz="4" w:space="0" w:color="auto"/>
            </w:tcBorders>
            <w:hideMark/>
          </w:tcPr>
          <w:p w14:paraId="56A4DFAA" w14:textId="77777777" w:rsidR="00BA16BD" w:rsidRPr="009709C5" w:rsidRDefault="00BA16BD">
            <w:pPr>
              <w:pStyle w:val="TAH"/>
              <w:rPr>
                <w:lang w:eastAsia="fr-FR"/>
              </w:rPr>
            </w:pPr>
            <w:r w:rsidRPr="009709C5">
              <w:rPr>
                <w:lang w:eastAsia="fr-FR"/>
              </w:rPr>
              <w:t>Frequency</w:t>
            </w:r>
          </w:p>
        </w:tc>
        <w:tc>
          <w:tcPr>
            <w:tcW w:w="1002" w:type="pct"/>
            <w:tcBorders>
              <w:top w:val="single" w:sz="4" w:space="0" w:color="auto"/>
              <w:left w:val="single" w:sz="4" w:space="0" w:color="auto"/>
              <w:bottom w:val="single" w:sz="4" w:space="0" w:color="auto"/>
              <w:right w:val="single" w:sz="4" w:space="0" w:color="auto"/>
            </w:tcBorders>
            <w:hideMark/>
          </w:tcPr>
          <w:p w14:paraId="0E2559BF" w14:textId="77777777" w:rsidR="00BA16BD" w:rsidRPr="009709C5" w:rsidRDefault="00BA16BD">
            <w:pPr>
              <w:pStyle w:val="TAH"/>
              <w:rPr>
                <w:lang w:eastAsia="fr-FR"/>
              </w:rPr>
            </w:pPr>
            <w:r w:rsidRPr="009709C5">
              <w:rPr>
                <w:lang w:eastAsia="fr-FR"/>
              </w:rPr>
              <w:t>MBW</w:t>
            </w:r>
          </w:p>
        </w:tc>
        <w:tc>
          <w:tcPr>
            <w:tcW w:w="999" w:type="pct"/>
            <w:tcBorders>
              <w:top w:val="single" w:sz="4" w:space="0" w:color="auto"/>
              <w:left w:val="single" w:sz="4" w:space="0" w:color="auto"/>
              <w:bottom w:val="single" w:sz="4" w:space="0" w:color="auto"/>
              <w:right w:val="single" w:sz="4" w:space="0" w:color="auto"/>
            </w:tcBorders>
            <w:hideMark/>
          </w:tcPr>
          <w:p w14:paraId="49F0B7D2" w14:textId="77777777" w:rsidR="00BA16BD" w:rsidRPr="009709C5" w:rsidRDefault="00BA16BD">
            <w:pPr>
              <w:pStyle w:val="TAH"/>
              <w:rPr>
                <w:lang w:eastAsia="fr-FR"/>
              </w:rPr>
            </w:pPr>
            <w:r w:rsidRPr="009709C5">
              <w:rPr>
                <w:lang w:eastAsia="fr-FR"/>
              </w:rPr>
              <w:t>Power</w:t>
            </w:r>
          </w:p>
        </w:tc>
        <w:tc>
          <w:tcPr>
            <w:tcW w:w="999" w:type="pct"/>
            <w:tcBorders>
              <w:top w:val="single" w:sz="4" w:space="0" w:color="auto"/>
              <w:left w:val="single" w:sz="4" w:space="0" w:color="auto"/>
              <w:bottom w:val="single" w:sz="4" w:space="0" w:color="auto"/>
              <w:right w:val="single" w:sz="4" w:space="0" w:color="auto"/>
            </w:tcBorders>
            <w:hideMark/>
          </w:tcPr>
          <w:p w14:paraId="32C8DF69" w14:textId="77777777" w:rsidR="00BA16BD" w:rsidRPr="009709C5" w:rsidRDefault="00BA16BD">
            <w:pPr>
              <w:pStyle w:val="TAH"/>
              <w:rPr>
                <w:lang w:eastAsia="fr-FR"/>
              </w:rPr>
            </w:pPr>
            <w:r w:rsidRPr="009709C5">
              <w:rPr>
                <w:lang w:eastAsia="fr-FR"/>
              </w:rPr>
              <w:t>Threshold MU value</w:t>
            </w:r>
          </w:p>
          <w:p w14:paraId="5F2F9D1A" w14:textId="77777777" w:rsidR="00BA16BD" w:rsidRPr="009709C5" w:rsidRDefault="00BA16BD">
            <w:pPr>
              <w:pStyle w:val="TAH"/>
              <w:rPr>
                <w:lang w:eastAsia="fr-FR"/>
              </w:rPr>
            </w:pPr>
            <w:r w:rsidRPr="009709C5">
              <w:rPr>
                <w:lang w:eastAsia="fr-FR"/>
              </w:rPr>
              <w:t>for NTC [dB]</w:t>
            </w:r>
          </w:p>
          <w:p w14:paraId="40AAE61B" w14:textId="77777777" w:rsidR="00BA16BD" w:rsidRPr="009709C5" w:rsidRDefault="00BA16BD">
            <w:pPr>
              <w:pStyle w:val="TAH"/>
              <w:rPr>
                <w:lang w:eastAsia="fr-FR"/>
              </w:rPr>
            </w:pPr>
            <w:r w:rsidRPr="009709C5">
              <w:rPr>
                <w:lang w:eastAsia="fr-FR"/>
              </w:rPr>
              <w:t>(NOTE1)</w:t>
            </w:r>
          </w:p>
        </w:tc>
        <w:tc>
          <w:tcPr>
            <w:tcW w:w="998" w:type="pct"/>
            <w:tcBorders>
              <w:top w:val="single" w:sz="4" w:space="0" w:color="auto"/>
              <w:left w:val="single" w:sz="4" w:space="0" w:color="auto"/>
              <w:bottom w:val="single" w:sz="4" w:space="0" w:color="auto"/>
              <w:right w:val="single" w:sz="4" w:space="0" w:color="auto"/>
            </w:tcBorders>
            <w:hideMark/>
          </w:tcPr>
          <w:p w14:paraId="774A76B7" w14:textId="77777777" w:rsidR="00BA16BD" w:rsidRPr="009709C5" w:rsidRDefault="00BA16BD">
            <w:pPr>
              <w:pStyle w:val="TAH"/>
              <w:rPr>
                <w:lang w:eastAsia="fr-FR"/>
              </w:rPr>
            </w:pPr>
            <w:r w:rsidRPr="009709C5">
              <w:rPr>
                <w:lang w:eastAsia="fr-FR"/>
              </w:rPr>
              <w:t>Threshold MU value</w:t>
            </w:r>
          </w:p>
          <w:p w14:paraId="7EB953AC" w14:textId="77777777" w:rsidR="00BA16BD" w:rsidRPr="009709C5" w:rsidRDefault="00BA16BD">
            <w:pPr>
              <w:pStyle w:val="TAH"/>
              <w:rPr>
                <w:lang w:eastAsia="fr-FR"/>
              </w:rPr>
            </w:pPr>
            <w:r w:rsidRPr="009709C5">
              <w:rPr>
                <w:lang w:eastAsia="fr-FR"/>
              </w:rPr>
              <w:t>For ETC [dB]</w:t>
            </w:r>
          </w:p>
          <w:p w14:paraId="26CBDDCE" w14:textId="77777777" w:rsidR="00BA16BD" w:rsidRPr="009709C5" w:rsidRDefault="00BA16BD">
            <w:pPr>
              <w:pStyle w:val="TAH"/>
              <w:rPr>
                <w:lang w:eastAsia="fr-FR"/>
              </w:rPr>
            </w:pPr>
            <w:r w:rsidRPr="009709C5">
              <w:rPr>
                <w:lang w:eastAsia="fr-FR"/>
              </w:rPr>
              <w:t>(NOTE1)</w:t>
            </w:r>
          </w:p>
        </w:tc>
      </w:tr>
      <w:tr w:rsidR="00BA16BD" w:rsidRPr="009709C5" w14:paraId="458CDB66" w14:textId="77777777" w:rsidTr="00C42018">
        <w:trPr>
          <w:jc w:val="center"/>
        </w:trPr>
        <w:tc>
          <w:tcPr>
            <w:tcW w:w="1002" w:type="pct"/>
            <w:tcBorders>
              <w:top w:val="single" w:sz="4" w:space="0" w:color="auto"/>
              <w:left w:val="single" w:sz="4" w:space="0" w:color="auto"/>
              <w:bottom w:val="nil"/>
              <w:right w:val="single" w:sz="4" w:space="0" w:color="auto"/>
            </w:tcBorders>
            <w:hideMark/>
          </w:tcPr>
          <w:p w14:paraId="4E704B1C" w14:textId="77777777" w:rsidR="00BA16BD" w:rsidRPr="009709C5" w:rsidRDefault="00BA16BD">
            <w:pPr>
              <w:pStyle w:val="TAC"/>
              <w:rPr>
                <w:lang w:eastAsia="fr-FR"/>
              </w:rPr>
            </w:pPr>
            <w:r w:rsidRPr="009709C5">
              <w:rPr>
                <w:lang w:eastAsia="zh-CN"/>
              </w:rPr>
              <w:t>23.45GHz &lt;= f &lt;=</w:t>
            </w:r>
            <w:r w:rsidRPr="009709C5">
              <w:rPr>
                <w:lang w:eastAsia="fr-FR"/>
              </w:rPr>
              <w:t xml:space="preserve"> 32.125GHz</w:t>
            </w:r>
          </w:p>
        </w:tc>
        <w:tc>
          <w:tcPr>
            <w:tcW w:w="1002" w:type="pct"/>
            <w:tcBorders>
              <w:top w:val="single" w:sz="4" w:space="0" w:color="auto"/>
              <w:left w:val="single" w:sz="4" w:space="0" w:color="auto"/>
              <w:bottom w:val="nil"/>
              <w:right w:val="single" w:sz="4" w:space="0" w:color="auto"/>
            </w:tcBorders>
            <w:hideMark/>
          </w:tcPr>
          <w:p w14:paraId="44FE5F17" w14:textId="77777777" w:rsidR="00BA16BD" w:rsidRPr="009709C5" w:rsidRDefault="00BA16BD">
            <w:pPr>
              <w:pStyle w:val="TAC"/>
              <w:rPr>
                <w:lang w:eastAsia="fr-FR"/>
              </w:rPr>
            </w:pPr>
            <w:r w:rsidRPr="009709C5">
              <w:rPr>
                <w:lang w:eastAsia="fr-FR"/>
              </w:rPr>
              <w:t>BW &lt;= 400MHz</w:t>
            </w:r>
          </w:p>
        </w:tc>
        <w:tc>
          <w:tcPr>
            <w:tcW w:w="999" w:type="pct"/>
            <w:tcBorders>
              <w:top w:val="single" w:sz="4" w:space="0" w:color="auto"/>
              <w:left w:val="single" w:sz="4" w:space="0" w:color="auto"/>
              <w:bottom w:val="nil"/>
              <w:right w:val="single" w:sz="4" w:space="0" w:color="auto"/>
            </w:tcBorders>
            <w:hideMark/>
          </w:tcPr>
          <w:p w14:paraId="6D92E11A" w14:textId="77777777" w:rsidR="00BA16BD" w:rsidRPr="009709C5" w:rsidRDefault="00BA16BD">
            <w:pPr>
              <w:pStyle w:val="TAC"/>
              <w:rPr>
                <w:lang w:eastAsia="fr-FR"/>
              </w:rPr>
            </w:pPr>
            <w:r w:rsidRPr="009709C5">
              <w:rPr>
                <w:lang w:eastAsia="fr-FR"/>
              </w:rPr>
              <w:t>P = Minimum Output Power</w:t>
            </w:r>
          </w:p>
        </w:tc>
        <w:tc>
          <w:tcPr>
            <w:tcW w:w="999" w:type="pct"/>
            <w:vMerge w:val="restart"/>
            <w:tcBorders>
              <w:top w:val="single" w:sz="4" w:space="0" w:color="auto"/>
              <w:left w:val="single" w:sz="4" w:space="0" w:color="auto"/>
              <w:bottom w:val="single" w:sz="4" w:space="0" w:color="auto"/>
              <w:right w:val="single" w:sz="4" w:space="0" w:color="auto"/>
            </w:tcBorders>
          </w:tcPr>
          <w:p w14:paraId="36D283EE" w14:textId="77777777" w:rsidR="00BA16BD" w:rsidRPr="009709C5" w:rsidRDefault="00BA16BD">
            <w:pPr>
              <w:pStyle w:val="TAC"/>
              <w:jc w:val="left"/>
              <w:rPr>
                <w:szCs w:val="18"/>
                <w:u w:val="single"/>
                <w:lang w:eastAsia="ja-JP"/>
              </w:rPr>
            </w:pPr>
            <w:r w:rsidRPr="009709C5">
              <w:rPr>
                <w:szCs w:val="18"/>
                <w:u w:val="single"/>
                <w:lang w:eastAsia="ja-JP"/>
              </w:rPr>
              <w:t>PC1:</w:t>
            </w:r>
          </w:p>
          <w:p w14:paraId="451C0113" w14:textId="05341463" w:rsidR="00BA16BD" w:rsidRPr="009709C5" w:rsidRDefault="00BA16BD">
            <w:pPr>
              <w:pStyle w:val="TAC"/>
              <w:jc w:val="left"/>
              <w:rPr>
                <w:szCs w:val="18"/>
                <w:lang w:eastAsia="ja-JP"/>
              </w:rPr>
            </w:pPr>
            <w:r w:rsidRPr="009709C5">
              <w:rPr>
                <w:szCs w:val="18"/>
                <w:lang w:eastAsia="ja-JP"/>
              </w:rPr>
              <w:t xml:space="preserve">   </w:t>
            </w:r>
            <w:r w:rsidR="005B238E" w:rsidRPr="005B238E">
              <w:rPr>
                <w:szCs w:val="18"/>
                <w:lang w:eastAsia="ja-JP"/>
              </w:rPr>
              <w:t>5.66</w:t>
            </w:r>
          </w:p>
          <w:p w14:paraId="5E6217E8" w14:textId="77777777" w:rsidR="00BA16BD" w:rsidRPr="009709C5" w:rsidRDefault="00BA16BD">
            <w:pPr>
              <w:pStyle w:val="TAC"/>
              <w:jc w:val="left"/>
              <w:rPr>
                <w:szCs w:val="18"/>
                <w:lang w:eastAsia="ja-JP"/>
              </w:rPr>
            </w:pPr>
          </w:p>
          <w:p w14:paraId="743C0F99" w14:textId="77777777" w:rsidR="00BA16BD" w:rsidRPr="009709C5" w:rsidRDefault="00BA16BD">
            <w:pPr>
              <w:pStyle w:val="TAC"/>
              <w:jc w:val="both"/>
              <w:rPr>
                <w:szCs w:val="18"/>
                <w:u w:val="single"/>
                <w:lang w:eastAsia="ja-JP"/>
              </w:rPr>
            </w:pPr>
            <w:r w:rsidRPr="009709C5">
              <w:rPr>
                <w:szCs w:val="18"/>
                <w:u w:val="single"/>
                <w:lang w:eastAsia="ja-JP"/>
              </w:rPr>
              <w:t>PC2:</w:t>
            </w:r>
          </w:p>
          <w:p w14:paraId="3F2F4523" w14:textId="77777777" w:rsidR="00BA16BD" w:rsidRPr="009709C5" w:rsidRDefault="00BA16BD">
            <w:pPr>
              <w:pStyle w:val="TAC"/>
              <w:jc w:val="both"/>
              <w:rPr>
                <w:szCs w:val="18"/>
                <w:lang w:eastAsia="ja-JP"/>
              </w:rPr>
            </w:pPr>
            <w:r w:rsidRPr="009709C5">
              <w:rPr>
                <w:szCs w:val="18"/>
                <w:lang w:eastAsia="ja-JP"/>
              </w:rPr>
              <w:t xml:space="preserve">   FFS</w:t>
            </w:r>
          </w:p>
          <w:p w14:paraId="137C2091" w14:textId="77777777" w:rsidR="00BA16BD" w:rsidRPr="009709C5" w:rsidRDefault="00BA16BD">
            <w:pPr>
              <w:pStyle w:val="TAC"/>
              <w:jc w:val="both"/>
              <w:rPr>
                <w:szCs w:val="18"/>
                <w:u w:val="single"/>
                <w:lang w:eastAsia="ja-JP"/>
              </w:rPr>
            </w:pPr>
          </w:p>
          <w:p w14:paraId="1BFA0DC8" w14:textId="77777777" w:rsidR="00BA16BD" w:rsidRPr="009709C5" w:rsidRDefault="00BA16BD">
            <w:pPr>
              <w:pStyle w:val="TAC"/>
              <w:jc w:val="both"/>
              <w:rPr>
                <w:szCs w:val="18"/>
                <w:u w:val="single"/>
                <w:lang w:eastAsia="ja-JP"/>
              </w:rPr>
            </w:pPr>
            <w:r w:rsidRPr="009709C5">
              <w:rPr>
                <w:szCs w:val="18"/>
                <w:u w:val="single"/>
                <w:lang w:eastAsia="ja-JP"/>
              </w:rPr>
              <w:t>PC3:</w:t>
            </w:r>
          </w:p>
          <w:p w14:paraId="62EF607C" w14:textId="77777777" w:rsidR="00BA16BD" w:rsidRPr="009709C5" w:rsidRDefault="00BA16BD">
            <w:pPr>
              <w:pStyle w:val="TAC"/>
              <w:jc w:val="both"/>
              <w:rPr>
                <w:szCs w:val="18"/>
                <w:lang w:eastAsia="ja-JP"/>
              </w:rPr>
            </w:pPr>
            <w:r w:rsidRPr="009709C5">
              <w:rPr>
                <w:szCs w:val="18"/>
                <w:lang w:eastAsia="ja-JP"/>
              </w:rPr>
              <w:t xml:space="preserve">  6.15</w:t>
            </w:r>
          </w:p>
          <w:p w14:paraId="1455630B" w14:textId="77777777" w:rsidR="00BA16BD" w:rsidRPr="009709C5" w:rsidRDefault="00BA16BD">
            <w:pPr>
              <w:pStyle w:val="TAC"/>
              <w:jc w:val="both"/>
              <w:rPr>
                <w:szCs w:val="18"/>
                <w:lang w:eastAsia="ja-JP"/>
              </w:rPr>
            </w:pPr>
          </w:p>
          <w:p w14:paraId="2AC5695A" w14:textId="77777777" w:rsidR="00BA16BD" w:rsidRPr="009709C5" w:rsidRDefault="00BA16BD">
            <w:pPr>
              <w:pStyle w:val="TAC"/>
              <w:jc w:val="both"/>
              <w:rPr>
                <w:szCs w:val="18"/>
                <w:u w:val="single"/>
                <w:lang w:eastAsia="ja-JP"/>
              </w:rPr>
            </w:pPr>
            <w:r w:rsidRPr="009709C5">
              <w:rPr>
                <w:szCs w:val="18"/>
                <w:u w:val="single"/>
                <w:lang w:eastAsia="ja-JP"/>
              </w:rPr>
              <w:t>PC4:</w:t>
            </w:r>
          </w:p>
          <w:p w14:paraId="726758B1" w14:textId="77777777" w:rsidR="00BA16BD" w:rsidRPr="009709C5" w:rsidRDefault="00BA16BD">
            <w:pPr>
              <w:pStyle w:val="TAC"/>
              <w:jc w:val="both"/>
              <w:rPr>
                <w:szCs w:val="18"/>
                <w:lang w:eastAsia="ja-JP"/>
              </w:rPr>
            </w:pPr>
            <w:r w:rsidRPr="009709C5">
              <w:rPr>
                <w:szCs w:val="18"/>
                <w:lang w:eastAsia="ja-JP"/>
              </w:rPr>
              <w:t xml:space="preserve">   FFS</w:t>
            </w:r>
          </w:p>
        </w:tc>
        <w:tc>
          <w:tcPr>
            <w:tcW w:w="998" w:type="pct"/>
            <w:vMerge w:val="restart"/>
            <w:tcBorders>
              <w:top w:val="single" w:sz="4" w:space="0" w:color="auto"/>
              <w:left w:val="single" w:sz="4" w:space="0" w:color="auto"/>
              <w:bottom w:val="single" w:sz="4" w:space="0" w:color="auto"/>
              <w:right w:val="single" w:sz="4" w:space="0" w:color="auto"/>
            </w:tcBorders>
          </w:tcPr>
          <w:p w14:paraId="01C26495" w14:textId="77777777" w:rsidR="00BA16BD" w:rsidRPr="009709C5" w:rsidRDefault="00BA16BD">
            <w:pPr>
              <w:pStyle w:val="TAC"/>
              <w:jc w:val="left"/>
              <w:rPr>
                <w:szCs w:val="18"/>
                <w:u w:val="single"/>
                <w:lang w:eastAsia="ja-JP"/>
              </w:rPr>
            </w:pPr>
            <w:r w:rsidRPr="009709C5">
              <w:rPr>
                <w:szCs w:val="18"/>
                <w:u w:val="single"/>
                <w:lang w:eastAsia="ja-JP"/>
              </w:rPr>
              <w:t>PC1:</w:t>
            </w:r>
          </w:p>
          <w:p w14:paraId="1999595C" w14:textId="7CE1AD56" w:rsidR="00BA16BD" w:rsidRPr="009709C5" w:rsidRDefault="00BA16BD">
            <w:pPr>
              <w:pStyle w:val="TAC"/>
              <w:jc w:val="left"/>
              <w:rPr>
                <w:szCs w:val="18"/>
                <w:lang w:eastAsia="ja-JP"/>
              </w:rPr>
            </w:pPr>
            <w:r w:rsidRPr="009709C5">
              <w:rPr>
                <w:szCs w:val="18"/>
                <w:lang w:eastAsia="ja-JP"/>
              </w:rPr>
              <w:t xml:space="preserve">   </w:t>
            </w:r>
            <w:r w:rsidR="005B238E" w:rsidRPr="00AC5D13">
              <w:rPr>
                <w:szCs w:val="18"/>
                <w:lang w:eastAsia="ja-JP"/>
              </w:rPr>
              <w:t>5.92</w:t>
            </w:r>
          </w:p>
          <w:p w14:paraId="2B05DEDD" w14:textId="77777777" w:rsidR="00BA16BD" w:rsidRPr="009709C5" w:rsidRDefault="00BA16BD">
            <w:pPr>
              <w:pStyle w:val="TAC"/>
              <w:jc w:val="left"/>
              <w:rPr>
                <w:szCs w:val="18"/>
                <w:lang w:eastAsia="ja-JP"/>
              </w:rPr>
            </w:pPr>
          </w:p>
          <w:p w14:paraId="1B4396DC" w14:textId="77777777" w:rsidR="00BA16BD" w:rsidRPr="009709C5" w:rsidRDefault="00BA16BD">
            <w:pPr>
              <w:pStyle w:val="TAC"/>
              <w:jc w:val="both"/>
              <w:rPr>
                <w:szCs w:val="18"/>
                <w:u w:val="single"/>
                <w:lang w:eastAsia="ja-JP"/>
              </w:rPr>
            </w:pPr>
            <w:r w:rsidRPr="009709C5">
              <w:rPr>
                <w:szCs w:val="18"/>
                <w:u w:val="single"/>
                <w:lang w:eastAsia="ja-JP"/>
              </w:rPr>
              <w:t>PC2:</w:t>
            </w:r>
          </w:p>
          <w:p w14:paraId="0AFF2FD8" w14:textId="77777777" w:rsidR="00BA16BD" w:rsidRPr="009709C5" w:rsidRDefault="00BA16BD">
            <w:pPr>
              <w:pStyle w:val="TAC"/>
              <w:jc w:val="both"/>
              <w:rPr>
                <w:szCs w:val="18"/>
                <w:lang w:eastAsia="ja-JP"/>
              </w:rPr>
            </w:pPr>
            <w:r w:rsidRPr="009709C5">
              <w:rPr>
                <w:szCs w:val="18"/>
                <w:lang w:eastAsia="ja-JP"/>
              </w:rPr>
              <w:t xml:space="preserve">   FFS</w:t>
            </w:r>
          </w:p>
          <w:p w14:paraId="7ADB349A" w14:textId="77777777" w:rsidR="00BA16BD" w:rsidRPr="009709C5" w:rsidRDefault="00BA16BD">
            <w:pPr>
              <w:pStyle w:val="TAC"/>
              <w:jc w:val="both"/>
              <w:rPr>
                <w:szCs w:val="18"/>
                <w:u w:val="single"/>
                <w:lang w:eastAsia="ja-JP"/>
              </w:rPr>
            </w:pPr>
          </w:p>
          <w:p w14:paraId="467DEE8F" w14:textId="77777777" w:rsidR="00BA16BD" w:rsidRPr="009709C5" w:rsidRDefault="00BA16BD">
            <w:pPr>
              <w:pStyle w:val="TAC"/>
              <w:jc w:val="both"/>
              <w:rPr>
                <w:szCs w:val="18"/>
                <w:u w:val="single"/>
                <w:lang w:eastAsia="ja-JP"/>
              </w:rPr>
            </w:pPr>
            <w:r w:rsidRPr="009709C5">
              <w:rPr>
                <w:szCs w:val="18"/>
                <w:u w:val="single"/>
                <w:lang w:eastAsia="ja-JP"/>
              </w:rPr>
              <w:t>PC3:</w:t>
            </w:r>
          </w:p>
          <w:p w14:paraId="6835AC1A" w14:textId="77777777" w:rsidR="00BA16BD" w:rsidRPr="009709C5" w:rsidRDefault="00BA16BD">
            <w:pPr>
              <w:pStyle w:val="TAC"/>
              <w:jc w:val="both"/>
              <w:rPr>
                <w:szCs w:val="18"/>
                <w:lang w:eastAsia="ja-JP"/>
              </w:rPr>
            </w:pPr>
            <w:r w:rsidRPr="009709C5">
              <w:rPr>
                <w:szCs w:val="18"/>
                <w:lang w:eastAsia="ja-JP"/>
              </w:rPr>
              <w:t xml:space="preserve">  6.41</w:t>
            </w:r>
          </w:p>
          <w:p w14:paraId="6E185E93" w14:textId="77777777" w:rsidR="00BA16BD" w:rsidRPr="009709C5" w:rsidRDefault="00BA16BD">
            <w:pPr>
              <w:pStyle w:val="TAC"/>
              <w:jc w:val="both"/>
              <w:rPr>
                <w:szCs w:val="18"/>
                <w:lang w:eastAsia="ja-JP"/>
              </w:rPr>
            </w:pPr>
          </w:p>
          <w:p w14:paraId="37F11448" w14:textId="77777777" w:rsidR="00BA16BD" w:rsidRPr="009709C5" w:rsidRDefault="00BA16BD">
            <w:pPr>
              <w:pStyle w:val="TAC"/>
              <w:jc w:val="both"/>
              <w:rPr>
                <w:szCs w:val="18"/>
                <w:u w:val="single"/>
                <w:lang w:eastAsia="ja-JP"/>
              </w:rPr>
            </w:pPr>
            <w:r w:rsidRPr="009709C5">
              <w:rPr>
                <w:szCs w:val="18"/>
                <w:u w:val="single"/>
                <w:lang w:eastAsia="ja-JP"/>
              </w:rPr>
              <w:t>PC4:</w:t>
            </w:r>
          </w:p>
          <w:p w14:paraId="36A3D0C5" w14:textId="77777777" w:rsidR="00BA16BD" w:rsidRPr="009709C5" w:rsidRDefault="00BA16BD">
            <w:pPr>
              <w:pStyle w:val="TAC"/>
              <w:jc w:val="left"/>
              <w:rPr>
                <w:szCs w:val="18"/>
                <w:u w:val="single"/>
                <w:lang w:eastAsia="ja-JP"/>
              </w:rPr>
            </w:pPr>
            <w:r w:rsidRPr="009709C5">
              <w:rPr>
                <w:szCs w:val="18"/>
                <w:lang w:eastAsia="ja-JP"/>
              </w:rPr>
              <w:t xml:space="preserve">   FFS</w:t>
            </w:r>
          </w:p>
        </w:tc>
      </w:tr>
      <w:tr w:rsidR="00BA16BD" w:rsidRPr="009709C5" w14:paraId="5B7E8029" w14:textId="77777777" w:rsidTr="00C42018">
        <w:trPr>
          <w:jc w:val="center"/>
        </w:trPr>
        <w:tc>
          <w:tcPr>
            <w:tcW w:w="1002" w:type="pct"/>
            <w:tcBorders>
              <w:top w:val="nil"/>
              <w:left w:val="single" w:sz="4" w:space="0" w:color="auto"/>
              <w:bottom w:val="single" w:sz="4" w:space="0" w:color="auto"/>
              <w:right w:val="single" w:sz="4" w:space="0" w:color="auto"/>
            </w:tcBorders>
          </w:tcPr>
          <w:p w14:paraId="47C9BCFC" w14:textId="77777777" w:rsidR="00BA16BD" w:rsidRPr="009709C5" w:rsidRDefault="00BA16BD">
            <w:pPr>
              <w:pStyle w:val="TAC"/>
              <w:rPr>
                <w:lang w:eastAsia="zh-CN"/>
              </w:rPr>
            </w:pPr>
          </w:p>
        </w:tc>
        <w:tc>
          <w:tcPr>
            <w:tcW w:w="1002" w:type="pct"/>
            <w:tcBorders>
              <w:top w:val="nil"/>
              <w:left w:val="single" w:sz="4" w:space="0" w:color="auto"/>
              <w:bottom w:val="nil"/>
              <w:right w:val="single" w:sz="4" w:space="0" w:color="auto"/>
            </w:tcBorders>
          </w:tcPr>
          <w:p w14:paraId="2163DCBA" w14:textId="77777777" w:rsidR="00BA16BD" w:rsidRPr="009709C5" w:rsidRDefault="00BA16BD">
            <w:pPr>
              <w:pStyle w:val="TAC"/>
            </w:pPr>
          </w:p>
        </w:tc>
        <w:tc>
          <w:tcPr>
            <w:tcW w:w="999" w:type="pct"/>
            <w:tcBorders>
              <w:top w:val="nil"/>
              <w:left w:val="single" w:sz="4" w:space="0" w:color="auto"/>
              <w:bottom w:val="nil"/>
              <w:right w:val="single" w:sz="4" w:space="0" w:color="auto"/>
            </w:tcBorders>
          </w:tcPr>
          <w:p w14:paraId="0F17827F" w14:textId="77777777" w:rsidR="00BA16BD" w:rsidRPr="009709C5" w:rsidRDefault="00BA16BD">
            <w:pPr>
              <w:pStyle w:val="TAC"/>
              <w:rPr>
                <w:lang w:eastAsia="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F5FB16" w14:textId="77777777" w:rsidR="00BA16BD" w:rsidRPr="009709C5" w:rsidRDefault="00BA16BD">
            <w:pPr>
              <w:spacing w:after="0"/>
              <w:rPr>
                <w:rFonts w:ascii="Arial" w:hAnsi="Arial"/>
                <w:sz w:val="18"/>
                <w:szCs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AE3044" w14:textId="77777777" w:rsidR="00BA16BD" w:rsidRPr="009709C5" w:rsidRDefault="00BA16BD">
            <w:pPr>
              <w:spacing w:after="0"/>
              <w:rPr>
                <w:rFonts w:ascii="Arial" w:hAnsi="Arial"/>
                <w:sz w:val="18"/>
                <w:szCs w:val="18"/>
                <w:u w:val="single"/>
                <w:lang w:eastAsia="ja-JP"/>
              </w:rPr>
            </w:pPr>
          </w:p>
        </w:tc>
      </w:tr>
      <w:tr w:rsidR="00BA16BD" w:rsidRPr="009709C5" w14:paraId="6A42A82A" w14:textId="77777777" w:rsidTr="00C42018">
        <w:trPr>
          <w:jc w:val="center"/>
        </w:trPr>
        <w:tc>
          <w:tcPr>
            <w:tcW w:w="1002" w:type="pct"/>
            <w:tcBorders>
              <w:top w:val="single" w:sz="4" w:space="0" w:color="auto"/>
              <w:left w:val="single" w:sz="4" w:space="0" w:color="auto"/>
              <w:bottom w:val="nil"/>
              <w:right w:val="single" w:sz="4" w:space="0" w:color="auto"/>
            </w:tcBorders>
            <w:hideMark/>
          </w:tcPr>
          <w:p w14:paraId="1F078E79" w14:textId="77777777" w:rsidR="00BA16BD" w:rsidRPr="009709C5" w:rsidRDefault="00BA16BD">
            <w:pPr>
              <w:pStyle w:val="TAC"/>
              <w:rPr>
                <w:lang w:eastAsia="zh-CN"/>
              </w:rPr>
            </w:pPr>
            <w:r w:rsidRPr="009709C5">
              <w:rPr>
                <w:lang w:eastAsia="fr-FR"/>
              </w:rPr>
              <w:t>32.125GHz &lt; f &lt;= 40.8GHz</w:t>
            </w:r>
          </w:p>
        </w:tc>
        <w:tc>
          <w:tcPr>
            <w:tcW w:w="1002" w:type="pct"/>
            <w:tcBorders>
              <w:top w:val="nil"/>
              <w:left w:val="single" w:sz="4" w:space="0" w:color="auto"/>
              <w:bottom w:val="nil"/>
              <w:right w:val="single" w:sz="4" w:space="0" w:color="auto"/>
            </w:tcBorders>
          </w:tcPr>
          <w:p w14:paraId="7FF168CF" w14:textId="77777777" w:rsidR="00BA16BD" w:rsidRPr="009709C5" w:rsidRDefault="00BA16BD">
            <w:pPr>
              <w:pStyle w:val="TAC"/>
            </w:pPr>
          </w:p>
        </w:tc>
        <w:tc>
          <w:tcPr>
            <w:tcW w:w="999" w:type="pct"/>
            <w:tcBorders>
              <w:top w:val="nil"/>
              <w:left w:val="single" w:sz="4" w:space="0" w:color="auto"/>
              <w:bottom w:val="nil"/>
              <w:right w:val="single" w:sz="4" w:space="0" w:color="auto"/>
            </w:tcBorders>
          </w:tcPr>
          <w:p w14:paraId="6B4EB785" w14:textId="77777777" w:rsidR="00BA16BD" w:rsidRPr="009709C5" w:rsidRDefault="00BA16BD">
            <w:pPr>
              <w:pStyle w:val="TAC"/>
              <w:rPr>
                <w:lang w:eastAsia="fr-FR"/>
              </w:rPr>
            </w:pPr>
          </w:p>
        </w:tc>
        <w:tc>
          <w:tcPr>
            <w:tcW w:w="999" w:type="pct"/>
            <w:vMerge w:val="restart"/>
            <w:tcBorders>
              <w:top w:val="single" w:sz="4" w:space="0" w:color="auto"/>
              <w:left w:val="single" w:sz="4" w:space="0" w:color="auto"/>
              <w:bottom w:val="single" w:sz="4" w:space="0" w:color="auto"/>
              <w:right w:val="single" w:sz="4" w:space="0" w:color="auto"/>
            </w:tcBorders>
          </w:tcPr>
          <w:p w14:paraId="45E35FEE" w14:textId="77777777" w:rsidR="00BA16BD" w:rsidRPr="009709C5" w:rsidRDefault="00BA16BD">
            <w:pPr>
              <w:pStyle w:val="TAC"/>
              <w:jc w:val="left"/>
              <w:rPr>
                <w:szCs w:val="18"/>
                <w:u w:val="single"/>
                <w:lang w:eastAsia="ja-JP"/>
              </w:rPr>
            </w:pPr>
            <w:r w:rsidRPr="009709C5">
              <w:rPr>
                <w:szCs w:val="18"/>
                <w:u w:val="single"/>
                <w:lang w:eastAsia="ja-JP"/>
              </w:rPr>
              <w:t>PC1:</w:t>
            </w:r>
          </w:p>
          <w:p w14:paraId="3EE3F59E" w14:textId="122E7E08" w:rsidR="00BA16BD" w:rsidRPr="009709C5" w:rsidRDefault="00BA16BD">
            <w:pPr>
              <w:pStyle w:val="TAC"/>
              <w:jc w:val="left"/>
              <w:rPr>
                <w:szCs w:val="18"/>
                <w:lang w:eastAsia="ja-JP"/>
              </w:rPr>
            </w:pPr>
            <w:r w:rsidRPr="009709C5">
              <w:rPr>
                <w:szCs w:val="18"/>
                <w:lang w:eastAsia="ja-JP"/>
              </w:rPr>
              <w:t xml:space="preserve">   </w:t>
            </w:r>
            <w:r w:rsidR="005B238E" w:rsidRPr="005B238E">
              <w:rPr>
                <w:szCs w:val="18"/>
                <w:lang w:eastAsia="ja-JP"/>
              </w:rPr>
              <w:t>5.96</w:t>
            </w:r>
          </w:p>
          <w:p w14:paraId="4A52852A" w14:textId="77777777" w:rsidR="00BA16BD" w:rsidRPr="009709C5" w:rsidRDefault="00BA16BD">
            <w:pPr>
              <w:pStyle w:val="TAC"/>
              <w:jc w:val="left"/>
              <w:rPr>
                <w:szCs w:val="18"/>
                <w:lang w:eastAsia="ja-JP"/>
              </w:rPr>
            </w:pPr>
          </w:p>
          <w:p w14:paraId="5ACB8322" w14:textId="77777777" w:rsidR="00BA16BD" w:rsidRPr="009709C5" w:rsidRDefault="00BA16BD">
            <w:pPr>
              <w:pStyle w:val="TAC"/>
              <w:jc w:val="both"/>
              <w:rPr>
                <w:szCs w:val="18"/>
                <w:u w:val="single"/>
                <w:lang w:eastAsia="ja-JP"/>
              </w:rPr>
            </w:pPr>
            <w:r w:rsidRPr="009709C5">
              <w:rPr>
                <w:szCs w:val="18"/>
                <w:u w:val="single"/>
                <w:lang w:eastAsia="ja-JP"/>
              </w:rPr>
              <w:t>PC2:</w:t>
            </w:r>
          </w:p>
          <w:p w14:paraId="4C729840" w14:textId="77777777" w:rsidR="00BA16BD" w:rsidRPr="009709C5" w:rsidRDefault="00BA16BD">
            <w:pPr>
              <w:pStyle w:val="TAC"/>
              <w:jc w:val="both"/>
              <w:rPr>
                <w:szCs w:val="18"/>
                <w:lang w:eastAsia="ja-JP"/>
              </w:rPr>
            </w:pPr>
            <w:r w:rsidRPr="009709C5">
              <w:rPr>
                <w:szCs w:val="18"/>
                <w:lang w:eastAsia="ja-JP"/>
              </w:rPr>
              <w:t xml:space="preserve">   FFS</w:t>
            </w:r>
          </w:p>
          <w:p w14:paraId="6347B47A" w14:textId="77777777" w:rsidR="00BA16BD" w:rsidRPr="009709C5" w:rsidRDefault="00BA16BD">
            <w:pPr>
              <w:pStyle w:val="TAC"/>
              <w:jc w:val="both"/>
              <w:rPr>
                <w:szCs w:val="18"/>
                <w:u w:val="single"/>
                <w:lang w:eastAsia="ja-JP"/>
              </w:rPr>
            </w:pPr>
          </w:p>
          <w:p w14:paraId="50E3955E" w14:textId="77777777" w:rsidR="00BA16BD" w:rsidRPr="009709C5" w:rsidRDefault="00BA16BD">
            <w:pPr>
              <w:pStyle w:val="TAC"/>
              <w:jc w:val="both"/>
              <w:rPr>
                <w:szCs w:val="18"/>
                <w:u w:val="single"/>
                <w:lang w:eastAsia="ja-JP"/>
              </w:rPr>
            </w:pPr>
            <w:r w:rsidRPr="009709C5">
              <w:rPr>
                <w:szCs w:val="18"/>
                <w:u w:val="single"/>
                <w:lang w:eastAsia="ja-JP"/>
              </w:rPr>
              <w:t>PC3:</w:t>
            </w:r>
          </w:p>
          <w:p w14:paraId="45E62A50" w14:textId="77777777" w:rsidR="00BA16BD" w:rsidRPr="009709C5" w:rsidRDefault="00BA16BD">
            <w:pPr>
              <w:pStyle w:val="TAC"/>
              <w:jc w:val="both"/>
              <w:rPr>
                <w:szCs w:val="18"/>
                <w:lang w:eastAsia="ja-JP"/>
              </w:rPr>
            </w:pPr>
            <w:r w:rsidRPr="009709C5">
              <w:rPr>
                <w:szCs w:val="18"/>
                <w:lang w:eastAsia="ja-JP"/>
              </w:rPr>
              <w:t xml:space="preserve">  6.15</w:t>
            </w:r>
          </w:p>
          <w:p w14:paraId="29F21FDF" w14:textId="77777777" w:rsidR="00BA16BD" w:rsidRPr="009709C5" w:rsidRDefault="00BA16BD">
            <w:pPr>
              <w:pStyle w:val="TAC"/>
              <w:jc w:val="both"/>
              <w:rPr>
                <w:szCs w:val="18"/>
                <w:lang w:eastAsia="ja-JP"/>
              </w:rPr>
            </w:pPr>
          </w:p>
          <w:p w14:paraId="48BD7B90" w14:textId="77777777" w:rsidR="00BA16BD" w:rsidRPr="009709C5" w:rsidRDefault="00BA16BD">
            <w:pPr>
              <w:pStyle w:val="TAC"/>
              <w:jc w:val="both"/>
              <w:rPr>
                <w:szCs w:val="18"/>
                <w:u w:val="single"/>
                <w:lang w:eastAsia="ja-JP"/>
              </w:rPr>
            </w:pPr>
            <w:r w:rsidRPr="009709C5">
              <w:rPr>
                <w:szCs w:val="18"/>
                <w:u w:val="single"/>
                <w:lang w:eastAsia="ja-JP"/>
              </w:rPr>
              <w:t>PC4:</w:t>
            </w:r>
          </w:p>
          <w:p w14:paraId="283A1D14" w14:textId="77777777" w:rsidR="00BA16BD" w:rsidRPr="009709C5" w:rsidRDefault="00BA16BD">
            <w:pPr>
              <w:pStyle w:val="TAC"/>
              <w:jc w:val="both"/>
              <w:rPr>
                <w:szCs w:val="18"/>
                <w:lang w:eastAsia="ja-JP"/>
              </w:rPr>
            </w:pPr>
            <w:r w:rsidRPr="009709C5">
              <w:rPr>
                <w:szCs w:val="18"/>
                <w:lang w:eastAsia="ja-JP"/>
              </w:rPr>
              <w:t xml:space="preserve">   FFS</w:t>
            </w:r>
          </w:p>
        </w:tc>
        <w:tc>
          <w:tcPr>
            <w:tcW w:w="998" w:type="pct"/>
            <w:vMerge w:val="restart"/>
            <w:tcBorders>
              <w:top w:val="single" w:sz="4" w:space="0" w:color="auto"/>
              <w:left w:val="single" w:sz="4" w:space="0" w:color="auto"/>
              <w:bottom w:val="single" w:sz="4" w:space="0" w:color="auto"/>
              <w:right w:val="single" w:sz="4" w:space="0" w:color="auto"/>
            </w:tcBorders>
          </w:tcPr>
          <w:p w14:paraId="587A52F8" w14:textId="77777777" w:rsidR="00BA16BD" w:rsidRPr="009709C5" w:rsidRDefault="00BA16BD">
            <w:pPr>
              <w:pStyle w:val="TAC"/>
              <w:jc w:val="left"/>
              <w:rPr>
                <w:szCs w:val="18"/>
                <w:u w:val="single"/>
                <w:lang w:eastAsia="ja-JP"/>
              </w:rPr>
            </w:pPr>
            <w:r w:rsidRPr="009709C5">
              <w:rPr>
                <w:szCs w:val="18"/>
                <w:u w:val="single"/>
                <w:lang w:eastAsia="ja-JP"/>
              </w:rPr>
              <w:t>PC1:</w:t>
            </w:r>
          </w:p>
          <w:p w14:paraId="67CDD19A" w14:textId="41472431" w:rsidR="00BA16BD" w:rsidRPr="009709C5" w:rsidRDefault="00BA16BD">
            <w:pPr>
              <w:pStyle w:val="TAC"/>
              <w:jc w:val="left"/>
              <w:rPr>
                <w:szCs w:val="18"/>
                <w:lang w:eastAsia="ja-JP"/>
              </w:rPr>
            </w:pPr>
            <w:r w:rsidRPr="009709C5">
              <w:rPr>
                <w:szCs w:val="18"/>
                <w:lang w:eastAsia="ja-JP"/>
              </w:rPr>
              <w:t xml:space="preserve">   </w:t>
            </w:r>
            <w:r w:rsidR="005B238E" w:rsidRPr="005B238E">
              <w:rPr>
                <w:szCs w:val="18"/>
                <w:lang w:eastAsia="ja-JP"/>
              </w:rPr>
              <w:t>6.22</w:t>
            </w:r>
          </w:p>
          <w:p w14:paraId="5DEEF528" w14:textId="77777777" w:rsidR="00BA16BD" w:rsidRPr="009709C5" w:rsidRDefault="00BA16BD">
            <w:pPr>
              <w:pStyle w:val="TAC"/>
              <w:jc w:val="left"/>
              <w:rPr>
                <w:szCs w:val="18"/>
                <w:lang w:eastAsia="ja-JP"/>
              </w:rPr>
            </w:pPr>
          </w:p>
          <w:p w14:paraId="333FF52B" w14:textId="77777777" w:rsidR="00BA16BD" w:rsidRPr="009709C5" w:rsidRDefault="00BA16BD">
            <w:pPr>
              <w:pStyle w:val="TAC"/>
              <w:jc w:val="both"/>
              <w:rPr>
                <w:szCs w:val="18"/>
                <w:u w:val="single"/>
                <w:lang w:eastAsia="ja-JP"/>
              </w:rPr>
            </w:pPr>
            <w:r w:rsidRPr="009709C5">
              <w:rPr>
                <w:szCs w:val="18"/>
                <w:u w:val="single"/>
                <w:lang w:eastAsia="ja-JP"/>
              </w:rPr>
              <w:t>PC2:</w:t>
            </w:r>
          </w:p>
          <w:p w14:paraId="37AD5334" w14:textId="77777777" w:rsidR="00BA16BD" w:rsidRPr="009709C5" w:rsidRDefault="00BA16BD">
            <w:pPr>
              <w:pStyle w:val="TAC"/>
              <w:jc w:val="both"/>
              <w:rPr>
                <w:szCs w:val="18"/>
                <w:lang w:eastAsia="ja-JP"/>
              </w:rPr>
            </w:pPr>
            <w:r w:rsidRPr="009709C5">
              <w:rPr>
                <w:szCs w:val="18"/>
                <w:lang w:eastAsia="ja-JP"/>
              </w:rPr>
              <w:t xml:space="preserve">   FFS</w:t>
            </w:r>
          </w:p>
          <w:p w14:paraId="0F5DD0E7" w14:textId="77777777" w:rsidR="00BA16BD" w:rsidRPr="009709C5" w:rsidRDefault="00BA16BD">
            <w:pPr>
              <w:pStyle w:val="TAC"/>
              <w:jc w:val="both"/>
              <w:rPr>
                <w:szCs w:val="18"/>
                <w:u w:val="single"/>
                <w:lang w:eastAsia="ja-JP"/>
              </w:rPr>
            </w:pPr>
          </w:p>
          <w:p w14:paraId="1D23EDAF" w14:textId="77777777" w:rsidR="00BA16BD" w:rsidRPr="009709C5" w:rsidRDefault="00BA16BD">
            <w:pPr>
              <w:pStyle w:val="TAC"/>
              <w:jc w:val="both"/>
              <w:rPr>
                <w:szCs w:val="18"/>
                <w:u w:val="single"/>
                <w:lang w:eastAsia="ja-JP"/>
              </w:rPr>
            </w:pPr>
            <w:r w:rsidRPr="009709C5">
              <w:rPr>
                <w:szCs w:val="18"/>
                <w:u w:val="single"/>
                <w:lang w:eastAsia="ja-JP"/>
              </w:rPr>
              <w:t>PC3:</w:t>
            </w:r>
          </w:p>
          <w:p w14:paraId="06621C28" w14:textId="77777777" w:rsidR="00BA16BD" w:rsidRPr="009709C5" w:rsidRDefault="00BA16BD">
            <w:pPr>
              <w:pStyle w:val="TAC"/>
              <w:jc w:val="both"/>
              <w:rPr>
                <w:szCs w:val="18"/>
                <w:lang w:eastAsia="ja-JP"/>
              </w:rPr>
            </w:pPr>
            <w:r w:rsidRPr="009709C5">
              <w:rPr>
                <w:szCs w:val="18"/>
                <w:lang w:eastAsia="ja-JP"/>
              </w:rPr>
              <w:t xml:space="preserve">  6.41</w:t>
            </w:r>
          </w:p>
          <w:p w14:paraId="7CDEEC3D" w14:textId="77777777" w:rsidR="00BA16BD" w:rsidRPr="009709C5" w:rsidRDefault="00BA16BD">
            <w:pPr>
              <w:pStyle w:val="TAC"/>
              <w:jc w:val="both"/>
              <w:rPr>
                <w:szCs w:val="18"/>
                <w:lang w:eastAsia="ja-JP"/>
              </w:rPr>
            </w:pPr>
          </w:p>
          <w:p w14:paraId="0F19EBD4" w14:textId="77777777" w:rsidR="00BA16BD" w:rsidRPr="009709C5" w:rsidRDefault="00BA16BD">
            <w:pPr>
              <w:pStyle w:val="TAC"/>
              <w:jc w:val="both"/>
              <w:rPr>
                <w:szCs w:val="18"/>
                <w:u w:val="single"/>
                <w:lang w:eastAsia="ja-JP"/>
              </w:rPr>
            </w:pPr>
            <w:r w:rsidRPr="009709C5">
              <w:rPr>
                <w:szCs w:val="18"/>
                <w:u w:val="single"/>
                <w:lang w:eastAsia="ja-JP"/>
              </w:rPr>
              <w:t>PC4:</w:t>
            </w:r>
          </w:p>
          <w:p w14:paraId="7078EDAB" w14:textId="77777777" w:rsidR="00BA16BD" w:rsidRPr="009709C5" w:rsidRDefault="00BA16BD">
            <w:pPr>
              <w:pStyle w:val="TAC"/>
              <w:jc w:val="left"/>
              <w:rPr>
                <w:szCs w:val="18"/>
                <w:u w:val="single"/>
                <w:lang w:eastAsia="ja-JP"/>
              </w:rPr>
            </w:pPr>
            <w:r w:rsidRPr="009709C5">
              <w:rPr>
                <w:szCs w:val="18"/>
                <w:lang w:eastAsia="ja-JP"/>
              </w:rPr>
              <w:t xml:space="preserve">   FFS</w:t>
            </w:r>
          </w:p>
        </w:tc>
      </w:tr>
      <w:tr w:rsidR="00BA16BD" w:rsidRPr="009709C5" w14:paraId="264633DF" w14:textId="77777777" w:rsidTr="00C42018">
        <w:trPr>
          <w:jc w:val="center"/>
        </w:trPr>
        <w:tc>
          <w:tcPr>
            <w:tcW w:w="1002" w:type="pct"/>
            <w:tcBorders>
              <w:top w:val="nil"/>
              <w:left w:val="single" w:sz="4" w:space="0" w:color="auto"/>
              <w:bottom w:val="single" w:sz="4" w:space="0" w:color="auto"/>
              <w:right w:val="single" w:sz="4" w:space="0" w:color="auto"/>
            </w:tcBorders>
          </w:tcPr>
          <w:p w14:paraId="1A3A3498" w14:textId="77777777" w:rsidR="00BA16BD" w:rsidRPr="009709C5" w:rsidRDefault="00BA16BD">
            <w:pPr>
              <w:pStyle w:val="TAC"/>
            </w:pPr>
          </w:p>
        </w:tc>
        <w:tc>
          <w:tcPr>
            <w:tcW w:w="1002" w:type="pct"/>
            <w:tcBorders>
              <w:top w:val="nil"/>
              <w:left w:val="single" w:sz="4" w:space="0" w:color="auto"/>
              <w:bottom w:val="single" w:sz="4" w:space="0" w:color="auto"/>
              <w:right w:val="single" w:sz="4" w:space="0" w:color="auto"/>
            </w:tcBorders>
          </w:tcPr>
          <w:p w14:paraId="46005CD2" w14:textId="77777777" w:rsidR="00BA16BD" w:rsidRPr="009709C5" w:rsidRDefault="00BA16BD">
            <w:pPr>
              <w:pStyle w:val="TAC"/>
              <w:rPr>
                <w:lang w:eastAsia="fr-FR"/>
              </w:rPr>
            </w:pPr>
          </w:p>
        </w:tc>
        <w:tc>
          <w:tcPr>
            <w:tcW w:w="999" w:type="pct"/>
            <w:tcBorders>
              <w:top w:val="nil"/>
              <w:left w:val="single" w:sz="4" w:space="0" w:color="auto"/>
              <w:bottom w:val="single" w:sz="4" w:space="0" w:color="auto"/>
              <w:right w:val="single" w:sz="4" w:space="0" w:color="auto"/>
            </w:tcBorders>
          </w:tcPr>
          <w:p w14:paraId="16F5C792" w14:textId="77777777" w:rsidR="00BA16BD" w:rsidRPr="009709C5" w:rsidRDefault="00BA16BD">
            <w:pPr>
              <w:pStyle w:val="TAC"/>
              <w:rPr>
                <w:lang w:eastAsia="fr-F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F5F95D" w14:textId="77777777" w:rsidR="00BA16BD" w:rsidRPr="009709C5" w:rsidRDefault="00BA16BD">
            <w:pPr>
              <w:spacing w:after="0"/>
              <w:rPr>
                <w:rFonts w:ascii="Arial" w:hAnsi="Arial"/>
                <w:sz w:val="18"/>
                <w:szCs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C5003" w14:textId="77777777" w:rsidR="00BA16BD" w:rsidRPr="009709C5" w:rsidRDefault="00BA16BD">
            <w:pPr>
              <w:spacing w:after="0"/>
              <w:rPr>
                <w:rFonts w:ascii="Arial" w:hAnsi="Arial"/>
                <w:sz w:val="18"/>
                <w:szCs w:val="18"/>
                <w:u w:val="single"/>
                <w:lang w:eastAsia="ja-JP"/>
              </w:rPr>
            </w:pPr>
          </w:p>
        </w:tc>
      </w:tr>
      <w:tr w:rsidR="00BA16BD" w:rsidRPr="009709C5" w14:paraId="3EF54D35" w14:textId="77777777" w:rsidTr="00BA16BD">
        <w:trPr>
          <w:jc w:val="center"/>
        </w:trPr>
        <w:tc>
          <w:tcPr>
            <w:tcW w:w="5000" w:type="pct"/>
            <w:gridSpan w:val="5"/>
            <w:tcBorders>
              <w:top w:val="nil"/>
              <w:left w:val="single" w:sz="4" w:space="0" w:color="auto"/>
              <w:bottom w:val="single" w:sz="4" w:space="0" w:color="auto"/>
              <w:right w:val="single" w:sz="4" w:space="0" w:color="auto"/>
            </w:tcBorders>
            <w:hideMark/>
          </w:tcPr>
          <w:p w14:paraId="42868DA8" w14:textId="7AD9EBE6" w:rsidR="00BA16BD" w:rsidRPr="009709C5" w:rsidRDefault="00BA16BD">
            <w:pPr>
              <w:pStyle w:val="TAN"/>
              <w:tabs>
                <w:tab w:val="left" w:pos="4607"/>
              </w:tabs>
              <w:rPr>
                <w:lang w:eastAsia="fr-FR"/>
              </w:rPr>
            </w:pPr>
            <w:r w:rsidRPr="009709C5">
              <w:rPr>
                <w:lang w:eastAsia="fr-FR"/>
              </w:rPr>
              <w:t>NOTE 1:</w:t>
            </w:r>
            <w:r w:rsidRPr="009709C5">
              <w:rPr>
                <w:lang w:eastAsia="fr-FR"/>
              </w:rPr>
              <w:tab/>
              <w:t xml:space="preserve">Total Expanded MU for IFF for Quiet Zone size </w:t>
            </w:r>
            <w:r w:rsidRPr="009709C5">
              <w:rPr>
                <w:rFonts w:cs="Arial"/>
                <w:lang w:eastAsia="fr-FR"/>
              </w:rPr>
              <w:t>≤</w:t>
            </w:r>
            <w:r w:rsidRPr="009709C5">
              <w:rPr>
                <w:lang w:eastAsia="fr-FR"/>
              </w:rPr>
              <w:t xml:space="preserve"> 30cm in Table B.7.2-2</w:t>
            </w:r>
          </w:p>
        </w:tc>
      </w:tr>
    </w:tbl>
    <w:p w14:paraId="639FC8A9" w14:textId="77777777" w:rsidR="00BA16BD" w:rsidRPr="009709C5" w:rsidRDefault="00BA16BD" w:rsidP="00BA16BD">
      <w:pPr>
        <w:rPr>
          <w:lang w:eastAsia="ja-JP"/>
        </w:rPr>
      </w:pPr>
    </w:p>
    <w:p w14:paraId="3EFF0B7A" w14:textId="77777777" w:rsidR="00890FCF" w:rsidRPr="009709C5" w:rsidRDefault="00890FCF" w:rsidP="00890FCF">
      <w:pPr>
        <w:pStyle w:val="Heading2"/>
      </w:pPr>
      <w:bookmarkStart w:id="2834" w:name="_Toc52372065"/>
      <w:bookmarkStart w:id="2835" w:name="_Toc58253524"/>
      <w:bookmarkStart w:id="2836" w:name="_Toc75371659"/>
      <w:bookmarkStart w:id="2837" w:name="_Toc83730825"/>
      <w:bookmarkStart w:id="2838" w:name="_Toc90489326"/>
      <w:bookmarkStart w:id="2839" w:name="_Toc100005392"/>
      <w:bookmarkStart w:id="2840" w:name="_Toc114990219"/>
      <w:bookmarkStart w:id="2841" w:name="_Toc131528772"/>
      <w:r w:rsidRPr="009709C5">
        <w:t>B.7.1</w:t>
      </w:r>
      <w:r w:rsidRPr="009709C5">
        <w:tab/>
        <w:t>Uncertainty budget format and assessment for DFF</w:t>
      </w:r>
      <w:bookmarkEnd w:id="2834"/>
      <w:bookmarkEnd w:id="2835"/>
      <w:bookmarkEnd w:id="2836"/>
      <w:bookmarkEnd w:id="2837"/>
      <w:bookmarkEnd w:id="2838"/>
      <w:bookmarkEnd w:id="2839"/>
      <w:bookmarkEnd w:id="2840"/>
      <w:bookmarkEnd w:id="2841"/>
    </w:p>
    <w:p w14:paraId="59682DE5" w14:textId="77777777" w:rsidR="00890FCF" w:rsidRPr="009709C5" w:rsidRDefault="00890FCF" w:rsidP="00890FCF">
      <w:pPr>
        <w:rPr>
          <w:lang w:eastAsia="zh-CN"/>
        </w:rPr>
      </w:pPr>
      <w:r w:rsidRPr="009709C5">
        <w:rPr>
          <w:lang w:eastAsia="zh-CN"/>
        </w:rPr>
        <w:t>The uncertainty contributions that may impact the overall MU value are listed in Table B.</w:t>
      </w:r>
      <w:r w:rsidRPr="009709C5">
        <w:rPr>
          <w:lang w:eastAsia="ja-JP"/>
        </w:rPr>
        <w:t>7</w:t>
      </w:r>
      <w:r w:rsidRPr="009709C5">
        <w:rPr>
          <w:lang w:eastAsia="zh-CN"/>
        </w:rPr>
        <w:t>.1-1.</w:t>
      </w:r>
    </w:p>
    <w:p w14:paraId="0CB59D96" w14:textId="77777777" w:rsidR="00890FCF" w:rsidRPr="009709C5" w:rsidRDefault="00890FCF" w:rsidP="00890FCF">
      <w:pPr>
        <w:pStyle w:val="TH"/>
      </w:pPr>
      <w:r w:rsidRPr="009709C5">
        <w:lastRenderedPageBreak/>
        <w:t xml:space="preserve">Table </w:t>
      </w:r>
      <w:r w:rsidRPr="009709C5">
        <w:rPr>
          <w:lang w:eastAsia="ja-JP"/>
        </w:rPr>
        <w:t>B.7.1-</w:t>
      </w:r>
      <w:r w:rsidRPr="009709C5">
        <w:rPr>
          <w:lang w:eastAsia="sv-SE"/>
        </w:rPr>
        <w:t>1</w:t>
      </w:r>
      <w:r w:rsidRPr="009709C5">
        <w:t xml:space="preserve">: </w:t>
      </w:r>
      <w:r w:rsidRPr="009709C5">
        <w:rPr>
          <w:lang w:eastAsia="ja-JP"/>
        </w:rPr>
        <w:t>U</w:t>
      </w:r>
      <w:r w:rsidRPr="009709C5">
        <w:t>ncertainty contributions for EIRP measurement</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5"/>
        <w:gridCol w:w="1562"/>
      </w:tblGrid>
      <w:tr w:rsidR="00890FCF" w:rsidRPr="009709C5" w14:paraId="21E3320F"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2E6B2C7B"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0962BDF"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Description of uncertainty contribution</w:t>
            </w:r>
          </w:p>
        </w:tc>
        <w:tc>
          <w:tcPr>
            <w:tcW w:w="918" w:type="pct"/>
            <w:tcBorders>
              <w:top w:val="single" w:sz="6" w:space="0" w:color="auto"/>
              <w:left w:val="single" w:sz="6" w:space="0" w:color="auto"/>
              <w:bottom w:val="single" w:sz="6" w:space="0" w:color="auto"/>
              <w:right w:val="single" w:sz="6" w:space="0" w:color="auto"/>
            </w:tcBorders>
            <w:hideMark/>
          </w:tcPr>
          <w:p w14:paraId="7C1DE4E5"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Details in annex</w:t>
            </w:r>
          </w:p>
        </w:tc>
      </w:tr>
      <w:tr w:rsidR="00890FCF" w:rsidRPr="009709C5" w14:paraId="4F9F61B2" w14:textId="77777777" w:rsidTr="007D674E">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24042F82"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Stage 2: DUT measurement</w:t>
            </w:r>
          </w:p>
        </w:tc>
      </w:tr>
      <w:tr w:rsidR="00890FCF" w:rsidRPr="009709C5" w14:paraId="338F9937"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073D0D7" w14:textId="77777777" w:rsidR="00890FCF" w:rsidRPr="009709C5" w:rsidRDefault="00890FCF" w:rsidP="007D674E">
            <w:pPr>
              <w:keepNext/>
              <w:keepLines/>
              <w:spacing w:after="0"/>
              <w:rPr>
                <w:rFonts w:ascii="Arial" w:hAnsi="Arial"/>
                <w:sz w:val="18"/>
              </w:rPr>
            </w:pPr>
            <w:r w:rsidRPr="009709C5">
              <w:rPr>
                <w:rFonts w:ascii="Arial" w:hAnsi="Arial"/>
                <w:sz w:val="18"/>
              </w:rPr>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61FA683"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hideMark/>
          </w:tcPr>
          <w:p w14:paraId="6743EAB2" w14:textId="77777777" w:rsidR="00890FCF" w:rsidRPr="009709C5" w:rsidRDefault="00890FCF" w:rsidP="007D674E">
            <w:pPr>
              <w:keepNext/>
              <w:keepLines/>
              <w:spacing w:after="0"/>
              <w:jc w:val="center"/>
              <w:rPr>
                <w:rFonts w:ascii="Arial" w:hAnsi="Arial"/>
                <w:sz w:val="18"/>
                <w:lang w:eastAsia="ja-JP"/>
              </w:rPr>
            </w:pPr>
            <w:r w:rsidRPr="009709C5">
              <w:rPr>
                <w:rFonts w:ascii="Arial" w:hAnsi="Arial"/>
                <w:sz w:val="18"/>
              </w:rPr>
              <w:t>B.2.1.1</w:t>
            </w:r>
          </w:p>
        </w:tc>
      </w:tr>
      <w:tr w:rsidR="00890FCF" w:rsidRPr="009709C5" w14:paraId="272A424D"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26F591B3" w14:textId="77777777" w:rsidR="00890FCF" w:rsidRPr="009709C5" w:rsidRDefault="00890FCF" w:rsidP="007D674E">
            <w:pPr>
              <w:keepNext/>
              <w:keepLines/>
              <w:spacing w:after="0"/>
              <w:rPr>
                <w:rFonts w:ascii="Arial" w:hAnsi="Arial"/>
                <w:sz w:val="18"/>
              </w:rPr>
            </w:pPr>
            <w:r w:rsidRPr="009709C5">
              <w:rPr>
                <w:rFonts w:ascii="Arial" w:hAnsi="Arial"/>
                <w:sz w:val="18"/>
              </w:rPr>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5E334C7" w14:textId="77777777" w:rsidR="00890FCF" w:rsidRPr="009709C5" w:rsidRDefault="00890FCF" w:rsidP="007D674E">
            <w:pPr>
              <w:keepNext/>
              <w:keepLines/>
              <w:spacing w:after="0"/>
              <w:rPr>
                <w:rFonts w:ascii="Arial" w:hAnsi="Arial"/>
                <w:sz w:val="21"/>
                <w:lang w:eastAsia="ja-JP"/>
              </w:rPr>
            </w:pPr>
            <w:r w:rsidRPr="009709C5">
              <w:rPr>
                <w:rFonts w:ascii="Arial" w:hAnsi="Arial"/>
                <w:sz w:val="18"/>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hideMark/>
          </w:tcPr>
          <w:p w14:paraId="686C8B56" w14:textId="77777777" w:rsidR="00890FCF" w:rsidRPr="009709C5" w:rsidRDefault="00890FCF" w:rsidP="007D674E">
            <w:pPr>
              <w:keepNext/>
              <w:keepLines/>
              <w:spacing w:after="0"/>
              <w:jc w:val="center"/>
              <w:rPr>
                <w:rFonts w:ascii="Arial" w:hAnsi="Arial"/>
                <w:sz w:val="18"/>
                <w:lang w:eastAsia="ja-JP"/>
              </w:rPr>
            </w:pPr>
            <w:r w:rsidRPr="009709C5">
              <w:rPr>
                <w:rFonts w:ascii="Arial" w:hAnsi="Arial"/>
                <w:sz w:val="18"/>
              </w:rPr>
              <w:t>B.2.1.2</w:t>
            </w:r>
          </w:p>
        </w:tc>
      </w:tr>
      <w:tr w:rsidR="00890FCF" w:rsidRPr="009709C5" w14:paraId="4341A278"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1B3E5892" w14:textId="77777777" w:rsidR="00890FCF" w:rsidRPr="009709C5" w:rsidRDefault="00890FCF" w:rsidP="007D674E">
            <w:pPr>
              <w:keepNext/>
              <w:keepLines/>
              <w:spacing w:after="0"/>
              <w:rPr>
                <w:rFonts w:ascii="Arial" w:hAnsi="Arial"/>
                <w:sz w:val="18"/>
              </w:rPr>
            </w:pPr>
            <w:r w:rsidRPr="009709C5">
              <w:rPr>
                <w:rFonts w:ascii="Arial" w:hAnsi="Arial"/>
                <w:sz w:val="18"/>
              </w:rPr>
              <w:t>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1D88F4A" w14:textId="77777777" w:rsidR="00890FCF" w:rsidRPr="009709C5" w:rsidRDefault="00890FCF" w:rsidP="007D674E">
            <w:pPr>
              <w:keepNext/>
              <w:keepLines/>
              <w:spacing w:after="0"/>
              <w:rPr>
                <w:rFonts w:ascii="Arial" w:hAnsi="Arial"/>
                <w:sz w:val="18"/>
              </w:rPr>
            </w:pPr>
            <w:r w:rsidRPr="009709C5">
              <w:rPr>
                <w:rFonts w:ascii="Arial" w:hAnsi="Arial"/>
                <w:sz w:val="18"/>
              </w:rPr>
              <w:t>Quality of quiet zone</w:t>
            </w:r>
          </w:p>
        </w:tc>
        <w:tc>
          <w:tcPr>
            <w:tcW w:w="918" w:type="pct"/>
            <w:tcBorders>
              <w:top w:val="single" w:sz="6" w:space="0" w:color="auto"/>
              <w:left w:val="single" w:sz="6" w:space="0" w:color="auto"/>
              <w:bottom w:val="single" w:sz="6" w:space="0" w:color="auto"/>
              <w:right w:val="single" w:sz="6" w:space="0" w:color="auto"/>
            </w:tcBorders>
            <w:hideMark/>
          </w:tcPr>
          <w:p w14:paraId="2BFDD0D7" w14:textId="77777777" w:rsidR="00890FCF" w:rsidRPr="009709C5" w:rsidRDefault="00890FCF" w:rsidP="007D674E">
            <w:pPr>
              <w:keepNext/>
              <w:keepLines/>
              <w:spacing w:after="0"/>
              <w:jc w:val="center"/>
              <w:rPr>
                <w:rFonts w:ascii="Arial" w:hAnsi="Arial"/>
                <w:sz w:val="18"/>
                <w:lang w:eastAsia="zh-CN"/>
              </w:rPr>
            </w:pPr>
            <w:r w:rsidRPr="009709C5">
              <w:rPr>
                <w:rFonts w:ascii="Arial" w:hAnsi="Arial"/>
                <w:sz w:val="18"/>
              </w:rPr>
              <w:t>B.2.1.3</w:t>
            </w:r>
          </w:p>
        </w:tc>
      </w:tr>
      <w:tr w:rsidR="00890FCF" w:rsidRPr="009709C5" w14:paraId="06B7C6DB"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4802B1AE" w14:textId="77777777" w:rsidR="00890FCF" w:rsidRPr="009709C5" w:rsidRDefault="00890FCF" w:rsidP="007D674E">
            <w:pPr>
              <w:keepNext/>
              <w:keepLines/>
              <w:spacing w:after="0"/>
              <w:rPr>
                <w:rFonts w:ascii="Arial" w:hAnsi="Arial"/>
                <w:sz w:val="18"/>
              </w:rPr>
            </w:pPr>
            <w:r w:rsidRPr="009709C5">
              <w:rPr>
                <w:rFonts w:ascii="Arial" w:hAnsi="Arial"/>
                <w:sz w:val="18"/>
              </w:rPr>
              <w:t>4</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A67431E" w14:textId="77777777" w:rsidR="00890FCF" w:rsidRPr="009709C5" w:rsidRDefault="00890FCF" w:rsidP="007D674E">
            <w:pPr>
              <w:keepNext/>
              <w:keepLines/>
              <w:spacing w:after="0"/>
              <w:rPr>
                <w:rFonts w:ascii="Arial" w:hAnsi="Arial"/>
                <w:sz w:val="18"/>
              </w:rPr>
            </w:pPr>
            <w:r w:rsidRPr="009709C5">
              <w:rPr>
                <w:rFonts w:ascii="Arial" w:hAnsi="Arial"/>
                <w:sz w:val="18"/>
              </w:rPr>
              <w:t>Mismatch</w:t>
            </w:r>
          </w:p>
        </w:tc>
        <w:tc>
          <w:tcPr>
            <w:tcW w:w="918" w:type="pct"/>
            <w:tcBorders>
              <w:top w:val="single" w:sz="6" w:space="0" w:color="auto"/>
              <w:left w:val="single" w:sz="6" w:space="0" w:color="auto"/>
              <w:bottom w:val="single" w:sz="6" w:space="0" w:color="auto"/>
              <w:right w:val="single" w:sz="6" w:space="0" w:color="auto"/>
            </w:tcBorders>
            <w:hideMark/>
          </w:tcPr>
          <w:p w14:paraId="5686A6BF" w14:textId="77777777" w:rsidR="00890FCF" w:rsidRPr="009709C5" w:rsidRDefault="00890FCF" w:rsidP="007D674E">
            <w:pPr>
              <w:keepNext/>
              <w:keepLines/>
              <w:spacing w:after="0"/>
              <w:jc w:val="center"/>
              <w:rPr>
                <w:rFonts w:ascii="Arial" w:hAnsi="Arial"/>
                <w:sz w:val="18"/>
                <w:lang w:eastAsia="ja-JP"/>
              </w:rPr>
            </w:pPr>
            <w:r w:rsidRPr="009709C5">
              <w:rPr>
                <w:rFonts w:ascii="Arial" w:hAnsi="Arial"/>
                <w:sz w:val="18"/>
              </w:rPr>
              <w:t>B.2.1.4</w:t>
            </w:r>
          </w:p>
        </w:tc>
      </w:tr>
      <w:tr w:rsidR="00890FCF" w:rsidRPr="009709C5" w14:paraId="60A21634"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3546E63" w14:textId="77777777" w:rsidR="00890FCF" w:rsidRPr="009709C5" w:rsidRDefault="00890FCF" w:rsidP="007D674E">
            <w:pPr>
              <w:keepNext/>
              <w:keepLines/>
              <w:spacing w:after="0"/>
              <w:rPr>
                <w:rFonts w:ascii="Arial" w:hAnsi="Arial"/>
                <w:sz w:val="18"/>
              </w:rPr>
            </w:pPr>
            <w:r w:rsidRPr="009709C5">
              <w:rPr>
                <w:rFonts w:ascii="Arial" w:hAnsi="Arial"/>
                <w:sz w:val="18"/>
              </w:rPr>
              <w:t>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91BB9F5" w14:textId="77777777" w:rsidR="00890FCF" w:rsidRPr="009709C5" w:rsidRDefault="00890FCF" w:rsidP="007D674E">
            <w:pPr>
              <w:keepNext/>
              <w:keepLines/>
              <w:spacing w:after="0"/>
              <w:rPr>
                <w:rFonts w:ascii="Arial" w:hAnsi="Arial"/>
                <w:sz w:val="18"/>
              </w:rPr>
            </w:pPr>
            <w:r w:rsidRPr="009709C5">
              <w:rPr>
                <w:rFonts w:ascii="Arial" w:hAnsi="Arial"/>
                <w:sz w:val="18"/>
              </w:rPr>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hideMark/>
          </w:tcPr>
          <w:p w14:paraId="67B9DEB8" w14:textId="77777777" w:rsidR="00890FCF" w:rsidRPr="009709C5" w:rsidRDefault="00890FCF" w:rsidP="007D674E">
            <w:pPr>
              <w:keepNext/>
              <w:keepLines/>
              <w:spacing w:after="0"/>
              <w:jc w:val="center"/>
              <w:rPr>
                <w:rFonts w:ascii="Arial" w:hAnsi="Arial"/>
                <w:sz w:val="18"/>
                <w:lang w:eastAsia="ja-JP"/>
              </w:rPr>
            </w:pPr>
            <w:r w:rsidRPr="009709C5">
              <w:rPr>
                <w:rFonts w:ascii="Arial" w:hAnsi="Arial"/>
                <w:sz w:val="18"/>
              </w:rPr>
              <w:t>B.2.1.5</w:t>
            </w:r>
          </w:p>
        </w:tc>
      </w:tr>
      <w:tr w:rsidR="00890FCF" w:rsidRPr="009709C5" w14:paraId="071182FE"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453AAF2B" w14:textId="77777777" w:rsidR="00890FCF" w:rsidRPr="009709C5" w:rsidRDefault="00890FCF" w:rsidP="007D674E">
            <w:pPr>
              <w:keepNext/>
              <w:keepLines/>
              <w:spacing w:after="0"/>
              <w:rPr>
                <w:rFonts w:ascii="Arial" w:hAnsi="Arial"/>
                <w:sz w:val="18"/>
              </w:rPr>
            </w:pPr>
            <w:r w:rsidRPr="009709C5">
              <w:rPr>
                <w:rFonts w:ascii="Arial" w:hAnsi="Arial"/>
                <w:sz w:val="18"/>
              </w:rPr>
              <w:t>6</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75EDC22" w14:textId="77777777" w:rsidR="00890FCF" w:rsidRPr="009709C5" w:rsidRDefault="00890FCF" w:rsidP="007D674E">
            <w:pPr>
              <w:keepNext/>
              <w:keepLines/>
              <w:spacing w:after="0"/>
              <w:rPr>
                <w:rFonts w:ascii="Arial" w:hAnsi="Arial"/>
                <w:sz w:val="18"/>
              </w:rPr>
            </w:pPr>
            <w:r w:rsidRPr="009709C5">
              <w:rPr>
                <w:rFonts w:ascii="Arial" w:hAnsi="Arial"/>
                <w:sz w:val="18"/>
              </w:rPr>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hideMark/>
          </w:tcPr>
          <w:p w14:paraId="0D300A8D" w14:textId="77777777" w:rsidR="00890FCF" w:rsidRPr="009709C5" w:rsidRDefault="00890FCF" w:rsidP="007D674E">
            <w:pPr>
              <w:keepNext/>
              <w:keepLines/>
              <w:spacing w:after="0"/>
              <w:jc w:val="center"/>
              <w:rPr>
                <w:rFonts w:ascii="Arial" w:hAnsi="Arial"/>
                <w:sz w:val="18"/>
                <w:lang w:eastAsia="ja-JP"/>
              </w:rPr>
            </w:pPr>
            <w:r w:rsidRPr="009709C5">
              <w:rPr>
                <w:rFonts w:ascii="Arial" w:hAnsi="Arial"/>
                <w:sz w:val="18"/>
              </w:rPr>
              <w:t>B.2.1.6</w:t>
            </w:r>
          </w:p>
        </w:tc>
      </w:tr>
      <w:tr w:rsidR="00890FCF" w:rsidRPr="009709C5" w14:paraId="2342345A"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45DAED7D"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AD5BC7B" w14:textId="77777777" w:rsidR="00890FCF" w:rsidRPr="009709C5" w:rsidRDefault="00890FCF" w:rsidP="007D674E">
            <w:pPr>
              <w:keepNext/>
              <w:keepLines/>
              <w:spacing w:after="0"/>
              <w:rPr>
                <w:rFonts w:ascii="Arial" w:hAnsi="Arial"/>
                <w:sz w:val="18"/>
              </w:rPr>
            </w:pPr>
            <w:r w:rsidRPr="009709C5">
              <w:rPr>
                <w:rFonts w:ascii="Arial" w:hAnsi="Arial"/>
                <w:sz w:val="18"/>
              </w:rPr>
              <w:t>Phase curvature</w:t>
            </w:r>
          </w:p>
        </w:tc>
        <w:tc>
          <w:tcPr>
            <w:tcW w:w="918" w:type="pct"/>
            <w:tcBorders>
              <w:top w:val="single" w:sz="6" w:space="0" w:color="auto"/>
              <w:left w:val="single" w:sz="6" w:space="0" w:color="auto"/>
              <w:bottom w:val="single" w:sz="6" w:space="0" w:color="auto"/>
              <w:right w:val="single" w:sz="6" w:space="0" w:color="auto"/>
            </w:tcBorders>
            <w:hideMark/>
          </w:tcPr>
          <w:p w14:paraId="74ACC659" w14:textId="77777777" w:rsidR="00890FCF" w:rsidRPr="009709C5" w:rsidRDefault="00890FCF" w:rsidP="007D674E">
            <w:pPr>
              <w:keepNext/>
              <w:keepLines/>
              <w:spacing w:after="0"/>
              <w:jc w:val="center"/>
              <w:rPr>
                <w:rFonts w:ascii="Arial" w:hAnsi="Arial"/>
                <w:sz w:val="18"/>
                <w:lang w:eastAsia="ja-JP"/>
              </w:rPr>
            </w:pPr>
            <w:r w:rsidRPr="009709C5">
              <w:rPr>
                <w:rFonts w:ascii="Arial" w:hAnsi="Arial"/>
                <w:sz w:val="18"/>
              </w:rPr>
              <w:t>B.2.1.7</w:t>
            </w:r>
          </w:p>
        </w:tc>
      </w:tr>
      <w:tr w:rsidR="00890FCF" w:rsidRPr="009709C5" w14:paraId="2C37FA0C"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DDF2973"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54608EE" w14:textId="77777777" w:rsidR="00890FCF" w:rsidRPr="009709C5" w:rsidRDefault="00890FCF" w:rsidP="007D674E">
            <w:pPr>
              <w:keepNext/>
              <w:keepLines/>
              <w:spacing w:after="0"/>
              <w:rPr>
                <w:rFonts w:ascii="Arial" w:hAnsi="Arial"/>
                <w:sz w:val="18"/>
              </w:rPr>
            </w:pPr>
            <w:r w:rsidRPr="009709C5">
              <w:rPr>
                <w:rFonts w:ascii="Arial" w:hAnsi="Arial"/>
                <w:sz w:val="18"/>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hideMark/>
          </w:tcPr>
          <w:p w14:paraId="5AD1585E" w14:textId="77777777" w:rsidR="00890FCF" w:rsidRPr="009709C5" w:rsidRDefault="00890FCF" w:rsidP="007D674E">
            <w:pPr>
              <w:keepNext/>
              <w:keepLines/>
              <w:spacing w:after="0"/>
              <w:jc w:val="center"/>
              <w:rPr>
                <w:rFonts w:ascii="Arial" w:hAnsi="Arial"/>
                <w:sz w:val="18"/>
                <w:lang w:eastAsia="ja-JP"/>
              </w:rPr>
            </w:pPr>
            <w:r w:rsidRPr="009709C5">
              <w:rPr>
                <w:rFonts w:ascii="Arial" w:hAnsi="Arial"/>
                <w:sz w:val="18"/>
              </w:rPr>
              <w:t>B.2.1.8</w:t>
            </w:r>
          </w:p>
        </w:tc>
      </w:tr>
      <w:tr w:rsidR="00890FCF" w:rsidRPr="009709C5" w14:paraId="2BDFFEEB"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A806769" w14:textId="77777777" w:rsidR="00890FCF" w:rsidRPr="009709C5" w:rsidRDefault="00890FCF" w:rsidP="007D674E">
            <w:pPr>
              <w:keepNext/>
              <w:keepLines/>
              <w:spacing w:after="0"/>
              <w:rPr>
                <w:rFonts w:ascii="Arial" w:hAnsi="Arial"/>
                <w:sz w:val="18"/>
                <w:lang w:eastAsia="zh-CN"/>
              </w:rPr>
            </w:pPr>
            <w:r w:rsidRPr="009709C5">
              <w:rPr>
                <w:rFonts w:ascii="Arial" w:hAnsi="Arial"/>
                <w:sz w:val="18"/>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B0C2B2B"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Random uncertainty</w:t>
            </w:r>
          </w:p>
        </w:tc>
        <w:tc>
          <w:tcPr>
            <w:tcW w:w="918" w:type="pct"/>
            <w:tcBorders>
              <w:top w:val="single" w:sz="6" w:space="0" w:color="auto"/>
              <w:left w:val="single" w:sz="6" w:space="0" w:color="auto"/>
              <w:bottom w:val="single" w:sz="6" w:space="0" w:color="auto"/>
              <w:right w:val="single" w:sz="6" w:space="0" w:color="auto"/>
            </w:tcBorders>
            <w:hideMark/>
          </w:tcPr>
          <w:p w14:paraId="0CE0EC90" w14:textId="77777777" w:rsidR="00890FCF" w:rsidRPr="009709C5" w:rsidRDefault="00890FCF" w:rsidP="007D674E">
            <w:pPr>
              <w:keepNext/>
              <w:keepLines/>
              <w:spacing w:after="0"/>
              <w:jc w:val="center"/>
              <w:rPr>
                <w:rFonts w:ascii="Arial" w:hAnsi="Arial"/>
                <w:sz w:val="18"/>
                <w:lang w:eastAsia="ja-JP"/>
              </w:rPr>
            </w:pPr>
            <w:r w:rsidRPr="009709C5">
              <w:rPr>
                <w:rFonts w:ascii="Arial" w:hAnsi="Arial"/>
                <w:sz w:val="18"/>
              </w:rPr>
              <w:t>B.2.1.9</w:t>
            </w:r>
          </w:p>
        </w:tc>
      </w:tr>
      <w:tr w:rsidR="00890FCF" w:rsidRPr="009709C5" w14:paraId="3326FDB4"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4B435676" w14:textId="77777777" w:rsidR="00890FCF" w:rsidRPr="009709C5" w:rsidRDefault="00890FCF" w:rsidP="007D674E">
            <w:pPr>
              <w:keepNext/>
              <w:keepLines/>
              <w:spacing w:after="0"/>
              <w:rPr>
                <w:rFonts w:ascii="Arial" w:hAnsi="Arial"/>
                <w:sz w:val="18"/>
                <w:lang w:eastAsia="zh-CN"/>
              </w:rPr>
            </w:pPr>
            <w:r w:rsidRPr="009709C5">
              <w:rPr>
                <w:rFonts w:ascii="Arial" w:hAnsi="Arial"/>
                <w:sz w:val="18"/>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158C594"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hideMark/>
          </w:tcPr>
          <w:p w14:paraId="75A0C15D" w14:textId="77777777" w:rsidR="00890FCF" w:rsidRPr="009709C5" w:rsidRDefault="00890FCF" w:rsidP="007D674E">
            <w:pPr>
              <w:keepNext/>
              <w:keepLines/>
              <w:spacing w:after="0"/>
              <w:jc w:val="center"/>
              <w:rPr>
                <w:rFonts w:ascii="Arial" w:hAnsi="Arial"/>
                <w:sz w:val="18"/>
                <w:lang w:eastAsia="ja-JP"/>
              </w:rPr>
            </w:pPr>
            <w:r w:rsidRPr="009709C5">
              <w:rPr>
                <w:rFonts w:ascii="Arial" w:hAnsi="Arial"/>
                <w:sz w:val="18"/>
              </w:rPr>
              <w:t>B.2.1.10</w:t>
            </w:r>
          </w:p>
        </w:tc>
      </w:tr>
      <w:tr w:rsidR="00890FCF" w:rsidRPr="009709C5" w14:paraId="2AB624EB"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9DFB209" w14:textId="77777777" w:rsidR="00890FCF" w:rsidRPr="009709C5" w:rsidRDefault="00890FCF" w:rsidP="007D674E">
            <w:pPr>
              <w:keepNext/>
              <w:keepLines/>
              <w:spacing w:after="0"/>
              <w:rPr>
                <w:rFonts w:ascii="Arial" w:hAnsi="Arial"/>
                <w:sz w:val="18"/>
                <w:lang w:eastAsia="zh-CN"/>
              </w:rPr>
            </w:pPr>
            <w:r w:rsidRPr="009709C5">
              <w:rPr>
                <w:rFonts w:ascii="Arial" w:hAnsi="Arial"/>
                <w:sz w:val="18"/>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5BE06B2"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hideMark/>
          </w:tcPr>
          <w:p w14:paraId="3613A538" w14:textId="77777777" w:rsidR="00890FCF" w:rsidRPr="009709C5" w:rsidRDefault="00890FCF" w:rsidP="007D674E">
            <w:pPr>
              <w:keepNext/>
              <w:keepLines/>
              <w:spacing w:after="0"/>
              <w:jc w:val="center"/>
              <w:rPr>
                <w:rFonts w:ascii="Arial" w:hAnsi="Arial"/>
                <w:sz w:val="18"/>
              </w:rPr>
            </w:pPr>
            <w:r w:rsidRPr="009709C5">
              <w:rPr>
                <w:rFonts w:ascii="Arial" w:hAnsi="Arial"/>
                <w:sz w:val="18"/>
              </w:rPr>
              <w:t>B.2.1.11</w:t>
            </w:r>
          </w:p>
        </w:tc>
      </w:tr>
      <w:tr w:rsidR="00890FCF" w:rsidRPr="009709C5" w14:paraId="25597B98"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28B32177" w14:textId="77777777" w:rsidR="00890FCF" w:rsidRPr="009709C5" w:rsidRDefault="00890FCF" w:rsidP="007D674E">
            <w:pPr>
              <w:keepNext/>
              <w:keepLines/>
              <w:spacing w:after="0"/>
              <w:rPr>
                <w:rFonts w:ascii="Arial" w:hAnsi="Arial"/>
                <w:sz w:val="18"/>
                <w:lang w:eastAsia="zh-CN"/>
              </w:rPr>
            </w:pPr>
            <w:r w:rsidRPr="009709C5">
              <w:rPr>
                <w:rFonts w:ascii="Arial" w:hAnsi="Arial"/>
                <w:sz w:val="18"/>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B17A0C1"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hideMark/>
          </w:tcPr>
          <w:p w14:paraId="547EF3BD" w14:textId="77777777" w:rsidR="00890FCF" w:rsidRPr="009709C5" w:rsidRDefault="00890FCF" w:rsidP="007D674E">
            <w:pPr>
              <w:keepNext/>
              <w:keepLines/>
              <w:spacing w:after="0"/>
              <w:jc w:val="center"/>
              <w:rPr>
                <w:rFonts w:ascii="Arial" w:hAnsi="Arial"/>
                <w:sz w:val="18"/>
              </w:rPr>
            </w:pPr>
            <w:r w:rsidRPr="009709C5">
              <w:rPr>
                <w:rFonts w:ascii="Arial" w:hAnsi="Arial"/>
                <w:sz w:val="18"/>
              </w:rPr>
              <w:t>B.2.1.12</w:t>
            </w:r>
          </w:p>
        </w:tc>
      </w:tr>
      <w:tr w:rsidR="00890FCF" w:rsidRPr="009709C5" w14:paraId="17B1D5EC"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4E73934" w14:textId="77777777" w:rsidR="00890FCF" w:rsidRPr="009709C5" w:rsidRDefault="00890FCF" w:rsidP="007D674E">
            <w:pPr>
              <w:keepNext/>
              <w:keepLines/>
              <w:spacing w:after="0"/>
              <w:rPr>
                <w:rFonts w:ascii="Arial" w:hAnsi="Arial"/>
                <w:sz w:val="18"/>
                <w:lang w:eastAsia="zh-CN"/>
              </w:rPr>
            </w:pPr>
            <w:r w:rsidRPr="009709C5">
              <w:rPr>
                <w:rFonts w:ascii="Arial" w:hAnsi="Arial"/>
                <w:sz w:val="18"/>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58A6890"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 xml:space="preserve">Influence of </w:t>
            </w:r>
            <w:r w:rsidRPr="009709C5">
              <w:rPr>
                <w:rFonts w:ascii="Arial" w:hAnsi="Arial" w:cs="Arial"/>
                <w:sz w:val="18"/>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hideMark/>
          </w:tcPr>
          <w:p w14:paraId="09DA5314" w14:textId="77777777" w:rsidR="00890FCF" w:rsidRPr="009709C5" w:rsidRDefault="00890FCF" w:rsidP="007D674E">
            <w:pPr>
              <w:keepNext/>
              <w:keepLines/>
              <w:spacing w:after="0"/>
              <w:jc w:val="center"/>
              <w:rPr>
                <w:rFonts w:ascii="Arial" w:hAnsi="Arial"/>
                <w:sz w:val="18"/>
              </w:rPr>
            </w:pPr>
            <w:r w:rsidRPr="009709C5">
              <w:rPr>
                <w:rFonts w:ascii="Arial" w:hAnsi="Arial"/>
                <w:sz w:val="18"/>
              </w:rPr>
              <w:t>B.2.1.23</w:t>
            </w:r>
          </w:p>
        </w:tc>
      </w:tr>
      <w:tr w:rsidR="00890FCF" w:rsidRPr="009709C5" w14:paraId="1BD79D13"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1C68864B" w14:textId="77777777" w:rsidR="00890FCF" w:rsidRPr="009709C5" w:rsidRDefault="00890FCF" w:rsidP="007D674E">
            <w:pPr>
              <w:keepNext/>
              <w:keepLines/>
              <w:spacing w:after="0"/>
              <w:rPr>
                <w:rFonts w:ascii="Arial" w:hAnsi="Arial"/>
                <w:sz w:val="18"/>
                <w:lang w:eastAsia="zh-CN"/>
              </w:rPr>
            </w:pPr>
            <w:r w:rsidRPr="009709C5">
              <w:rPr>
                <w:rFonts w:ascii="Arial" w:hAnsi="Arial"/>
                <w:sz w:val="18"/>
                <w:lang w:eastAsia="zh-CN"/>
              </w:rPr>
              <w:t>14</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0F4B0A1" w14:textId="77777777" w:rsidR="00890FCF" w:rsidRPr="009709C5" w:rsidRDefault="00890FCF" w:rsidP="007D674E">
            <w:pPr>
              <w:keepNext/>
              <w:keepLines/>
              <w:spacing w:after="0"/>
              <w:rPr>
                <w:rFonts w:ascii="Arial" w:hAnsi="Arial"/>
                <w:sz w:val="18"/>
                <w:lang w:eastAsia="zh-CN"/>
              </w:rPr>
            </w:pPr>
            <w:r w:rsidRPr="009709C5">
              <w:rPr>
                <w:rFonts w:ascii="Arial" w:hAnsi="Arial"/>
                <w:sz w:val="18"/>
                <w:lang w:eastAsia="zh-CN"/>
              </w:rPr>
              <w:t>Multiple measurement antenna uncertainty</w:t>
            </w:r>
          </w:p>
        </w:tc>
        <w:tc>
          <w:tcPr>
            <w:tcW w:w="918" w:type="pct"/>
            <w:tcBorders>
              <w:top w:val="single" w:sz="6" w:space="0" w:color="auto"/>
              <w:left w:val="single" w:sz="6" w:space="0" w:color="auto"/>
              <w:bottom w:val="single" w:sz="6" w:space="0" w:color="auto"/>
              <w:right w:val="single" w:sz="6" w:space="0" w:color="auto"/>
            </w:tcBorders>
            <w:hideMark/>
          </w:tcPr>
          <w:p w14:paraId="7628F1F8" w14:textId="77777777" w:rsidR="00890FCF" w:rsidRPr="009709C5" w:rsidRDefault="00890FCF" w:rsidP="007D674E">
            <w:pPr>
              <w:keepNext/>
              <w:keepLines/>
              <w:spacing w:after="0"/>
              <w:jc w:val="center"/>
              <w:rPr>
                <w:rFonts w:ascii="Arial" w:hAnsi="Arial"/>
                <w:sz w:val="18"/>
                <w:lang w:eastAsia="zh-CN"/>
              </w:rPr>
            </w:pPr>
            <w:r w:rsidRPr="009709C5">
              <w:rPr>
                <w:rFonts w:ascii="Arial" w:hAnsi="Arial"/>
                <w:sz w:val="18"/>
                <w:lang w:eastAsia="zh-CN"/>
              </w:rPr>
              <w:t>B.2.</w:t>
            </w:r>
            <w:r w:rsidRPr="009709C5">
              <w:rPr>
                <w:rFonts w:ascii="Arial" w:hAnsi="Arial"/>
                <w:sz w:val="18"/>
                <w:lang w:eastAsia="ja-JP"/>
              </w:rPr>
              <w:t>1</w:t>
            </w:r>
            <w:r w:rsidRPr="009709C5">
              <w:rPr>
                <w:rFonts w:ascii="Arial" w:hAnsi="Arial"/>
                <w:sz w:val="18"/>
                <w:lang w:eastAsia="zh-CN"/>
              </w:rPr>
              <w:t>.25</w:t>
            </w:r>
          </w:p>
        </w:tc>
      </w:tr>
      <w:tr w:rsidR="00890FCF" w:rsidRPr="009709C5" w14:paraId="491664E0"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9B19D9F"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15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DF8ADAF"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DUT repositioning</w:t>
            </w:r>
          </w:p>
        </w:tc>
        <w:tc>
          <w:tcPr>
            <w:tcW w:w="918" w:type="pct"/>
            <w:tcBorders>
              <w:top w:val="single" w:sz="6" w:space="0" w:color="auto"/>
              <w:left w:val="single" w:sz="6" w:space="0" w:color="auto"/>
              <w:bottom w:val="single" w:sz="6" w:space="0" w:color="auto"/>
              <w:right w:val="single" w:sz="6" w:space="0" w:color="auto"/>
            </w:tcBorders>
            <w:hideMark/>
          </w:tcPr>
          <w:p w14:paraId="782BF301" w14:textId="77777777" w:rsidR="00890FCF" w:rsidRPr="009709C5" w:rsidRDefault="00890FCF" w:rsidP="007D674E">
            <w:pPr>
              <w:keepNext/>
              <w:keepLines/>
              <w:spacing w:after="0"/>
              <w:jc w:val="center"/>
              <w:rPr>
                <w:rFonts w:ascii="Arial" w:hAnsi="Arial"/>
                <w:sz w:val="18"/>
                <w:lang w:eastAsia="ja-JP"/>
              </w:rPr>
            </w:pPr>
            <w:r w:rsidRPr="009709C5">
              <w:rPr>
                <w:rFonts w:ascii="Arial" w:hAnsi="Arial"/>
                <w:sz w:val="18"/>
                <w:lang w:eastAsia="ja-JP"/>
              </w:rPr>
              <w:t>B.2.1.26</w:t>
            </w:r>
          </w:p>
        </w:tc>
      </w:tr>
      <w:tr w:rsidR="00890FCF" w:rsidRPr="009709C5" w14:paraId="639E8546" w14:textId="77777777" w:rsidTr="007D674E">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7B28B46C"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Stage 1: Calibration measurement</w:t>
            </w:r>
          </w:p>
        </w:tc>
      </w:tr>
      <w:tr w:rsidR="00890FCF" w:rsidRPr="009709C5" w14:paraId="09F65CCE"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36BB9F3"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16</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6C99237" w14:textId="77777777" w:rsidR="00890FCF" w:rsidRPr="009709C5" w:rsidRDefault="00890FCF" w:rsidP="007D674E">
            <w:pPr>
              <w:keepNext/>
              <w:keepLines/>
              <w:spacing w:after="0"/>
              <w:rPr>
                <w:rFonts w:ascii="Arial" w:hAnsi="Arial"/>
                <w:sz w:val="18"/>
              </w:rPr>
            </w:pPr>
            <w:r w:rsidRPr="009709C5">
              <w:rPr>
                <w:rFonts w:ascii="Arial" w:hAnsi="Arial"/>
                <w:sz w:val="18"/>
              </w:rPr>
              <w:t>Mismatch</w:t>
            </w:r>
          </w:p>
        </w:tc>
        <w:tc>
          <w:tcPr>
            <w:tcW w:w="918" w:type="pct"/>
            <w:tcBorders>
              <w:top w:val="single" w:sz="6" w:space="0" w:color="auto"/>
              <w:left w:val="single" w:sz="6" w:space="0" w:color="auto"/>
              <w:bottom w:val="single" w:sz="6" w:space="0" w:color="auto"/>
              <w:right w:val="single" w:sz="6" w:space="0" w:color="auto"/>
            </w:tcBorders>
            <w:hideMark/>
          </w:tcPr>
          <w:p w14:paraId="5DFB3A3F" w14:textId="77777777" w:rsidR="00890FCF" w:rsidRPr="009709C5" w:rsidRDefault="00890FCF" w:rsidP="007D674E">
            <w:pPr>
              <w:keepNext/>
              <w:keepLines/>
              <w:spacing w:after="0"/>
              <w:jc w:val="center"/>
              <w:rPr>
                <w:rFonts w:ascii="Arial" w:hAnsi="Arial"/>
                <w:sz w:val="18"/>
              </w:rPr>
            </w:pPr>
            <w:r w:rsidRPr="009709C5">
              <w:rPr>
                <w:rFonts w:ascii="Arial" w:hAnsi="Arial"/>
                <w:sz w:val="18"/>
              </w:rPr>
              <w:t>B.2.1.4</w:t>
            </w:r>
          </w:p>
        </w:tc>
      </w:tr>
      <w:tr w:rsidR="00890FCF" w:rsidRPr="009709C5" w14:paraId="4CA5AFEB"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4B52FD1D"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17</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9C516CE"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Amplifier uncertainties</w:t>
            </w:r>
          </w:p>
        </w:tc>
        <w:tc>
          <w:tcPr>
            <w:tcW w:w="918" w:type="pct"/>
            <w:tcBorders>
              <w:top w:val="single" w:sz="6" w:space="0" w:color="auto"/>
              <w:left w:val="single" w:sz="6" w:space="0" w:color="auto"/>
              <w:bottom w:val="single" w:sz="6" w:space="0" w:color="auto"/>
              <w:right w:val="single" w:sz="6" w:space="0" w:color="auto"/>
            </w:tcBorders>
            <w:hideMark/>
          </w:tcPr>
          <w:p w14:paraId="2908AB70" w14:textId="77777777" w:rsidR="00890FCF" w:rsidRPr="009709C5" w:rsidRDefault="00890FCF" w:rsidP="007D674E">
            <w:pPr>
              <w:keepNext/>
              <w:keepLines/>
              <w:spacing w:after="0"/>
              <w:jc w:val="center"/>
              <w:rPr>
                <w:rFonts w:ascii="Arial" w:hAnsi="Arial"/>
                <w:sz w:val="18"/>
              </w:rPr>
            </w:pPr>
            <w:r w:rsidRPr="009709C5">
              <w:rPr>
                <w:rFonts w:ascii="Arial" w:hAnsi="Arial"/>
                <w:sz w:val="18"/>
              </w:rPr>
              <w:t>B.2.1.8</w:t>
            </w:r>
          </w:p>
        </w:tc>
      </w:tr>
      <w:tr w:rsidR="00890FCF" w:rsidRPr="009709C5" w14:paraId="6B3EEB32"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0B5AA81C"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18</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FEFF691"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Misalignment of positioning System</w:t>
            </w:r>
          </w:p>
        </w:tc>
        <w:tc>
          <w:tcPr>
            <w:tcW w:w="918" w:type="pct"/>
            <w:tcBorders>
              <w:top w:val="single" w:sz="6" w:space="0" w:color="auto"/>
              <w:left w:val="single" w:sz="6" w:space="0" w:color="auto"/>
              <w:bottom w:val="single" w:sz="6" w:space="0" w:color="auto"/>
              <w:right w:val="single" w:sz="6" w:space="0" w:color="auto"/>
            </w:tcBorders>
            <w:hideMark/>
          </w:tcPr>
          <w:p w14:paraId="23D2DB97" w14:textId="77777777" w:rsidR="00890FCF" w:rsidRPr="009709C5" w:rsidRDefault="00890FCF" w:rsidP="007D674E">
            <w:pPr>
              <w:keepNext/>
              <w:keepLines/>
              <w:spacing w:after="0"/>
              <w:jc w:val="center"/>
              <w:rPr>
                <w:rFonts w:ascii="Arial" w:hAnsi="Arial"/>
                <w:sz w:val="18"/>
              </w:rPr>
            </w:pPr>
            <w:r w:rsidRPr="009709C5">
              <w:rPr>
                <w:rFonts w:ascii="Arial" w:hAnsi="Arial"/>
                <w:sz w:val="18"/>
              </w:rPr>
              <w:t>B.2.1.13</w:t>
            </w:r>
          </w:p>
        </w:tc>
      </w:tr>
      <w:tr w:rsidR="00890FCF" w:rsidRPr="009709C5" w14:paraId="2F81D9E1"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67D1D7F8"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19</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8573A34"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Uncertainty of the Network Analyzer</w:t>
            </w:r>
          </w:p>
        </w:tc>
        <w:tc>
          <w:tcPr>
            <w:tcW w:w="918" w:type="pct"/>
            <w:tcBorders>
              <w:top w:val="single" w:sz="6" w:space="0" w:color="auto"/>
              <w:left w:val="single" w:sz="6" w:space="0" w:color="auto"/>
              <w:bottom w:val="single" w:sz="6" w:space="0" w:color="auto"/>
              <w:right w:val="single" w:sz="6" w:space="0" w:color="auto"/>
            </w:tcBorders>
            <w:hideMark/>
          </w:tcPr>
          <w:p w14:paraId="4560D96C" w14:textId="77777777" w:rsidR="00890FCF" w:rsidRPr="009709C5" w:rsidRDefault="00890FCF" w:rsidP="007D674E">
            <w:pPr>
              <w:keepNext/>
              <w:keepLines/>
              <w:spacing w:after="0"/>
              <w:jc w:val="center"/>
              <w:rPr>
                <w:rFonts w:ascii="Arial" w:hAnsi="Arial"/>
                <w:sz w:val="18"/>
              </w:rPr>
            </w:pPr>
            <w:r w:rsidRPr="009709C5">
              <w:rPr>
                <w:rFonts w:ascii="Arial" w:hAnsi="Arial"/>
                <w:sz w:val="18"/>
              </w:rPr>
              <w:t>B.2.1.14</w:t>
            </w:r>
          </w:p>
        </w:tc>
      </w:tr>
      <w:tr w:rsidR="00890FCF" w:rsidRPr="009709C5" w14:paraId="4A65248C"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239057D2"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385C6E9"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hideMark/>
          </w:tcPr>
          <w:p w14:paraId="6E2CDE9D" w14:textId="77777777" w:rsidR="00890FCF" w:rsidRPr="009709C5" w:rsidRDefault="00890FCF" w:rsidP="007D674E">
            <w:pPr>
              <w:keepNext/>
              <w:keepLines/>
              <w:spacing w:after="0"/>
              <w:jc w:val="center"/>
              <w:rPr>
                <w:rFonts w:ascii="Arial" w:hAnsi="Arial"/>
                <w:sz w:val="18"/>
              </w:rPr>
            </w:pPr>
            <w:r w:rsidRPr="009709C5">
              <w:rPr>
                <w:rFonts w:ascii="Arial" w:hAnsi="Arial"/>
                <w:sz w:val="18"/>
              </w:rPr>
              <w:t>B.2.1.15</w:t>
            </w:r>
          </w:p>
        </w:tc>
      </w:tr>
      <w:tr w:rsidR="00890FCF" w:rsidRPr="009709C5" w14:paraId="12AC81FA"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2537DDE9"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B48FF52"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hideMark/>
          </w:tcPr>
          <w:p w14:paraId="6A77D829" w14:textId="77777777" w:rsidR="00890FCF" w:rsidRPr="009709C5" w:rsidRDefault="00890FCF" w:rsidP="007D674E">
            <w:pPr>
              <w:keepNext/>
              <w:keepLines/>
              <w:spacing w:after="0"/>
              <w:jc w:val="center"/>
              <w:rPr>
                <w:rFonts w:ascii="Arial" w:hAnsi="Arial"/>
                <w:sz w:val="18"/>
              </w:rPr>
            </w:pPr>
            <w:r w:rsidRPr="009709C5">
              <w:rPr>
                <w:rFonts w:ascii="Arial" w:hAnsi="Arial"/>
                <w:sz w:val="18"/>
              </w:rPr>
              <w:t>B.2.1.16</w:t>
            </w:r>
          </w:p>
        </w:tc>
      </w:tr>
      <w:tr w:rsidR="00890FCF" w:rsidRPr="009709C5" w14:paraId="7AA7F366"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F030891"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26C9E15" w14:textId="77777777" w:rsidR="00890FCF" w:rsidRPr="009709C5" w:rsidRDefault="00890FCF" w:rsidP="007D674E">
            <w:pPr>
              <w:keepNext/>
              <w:keepLines/>
              <w:spacing w:after="0"/>
              <w:rPr>
                <w:rFonts w:ascii="Arial" w:hAnsi="Arial"/>
                <w:sz w:val="18"/>
              </w:rPr>
            </w:pPr>
            <w:r w:rsidRPr="009709C5">
              <w:rPr>
                <w:rFonts w:ascii="Arial" w:hAnsi="Arial"/>
                <w:sz w:val="18"/>
              </w:rPr>
              <w:t>Phase centre offset of calibration antenna</w:t>
            </w:r>
          </w:p>
        </w:tc>
        <w:tc>
          <w:tcPr>
            <w:tcW w:w="918" w:type="pct"/>
            <w:tcBorders>
              <w:top w:val="single" w:sz="6" w:space="0" w:color="auto"/>
              <w:left w:val="single" w:sz="6" w:space="0" w:color="auto"/>
              <w:bottom w:val="single" w:sz="6" w:space="0" w:color="auto"/>
              <w:right w:val="single" w:sz="6" w:space="0" w:color="auto"/>
            </w:tcBorders>
            <w:hideMark/>
          </w:tcPr>
          <w:p w14:paraId="0BF96BC4" w14:textId="77777777" w:rsidR="00890FCF" w:rsidRPr="009709C5" w:rsidRDefault="00890FCF" w:rsidP="007D674E">
            <w:pPr>
              <w:keepNext/>
              <w:keepLines/>
              <w:spacing w:after="0"/>
              <w:jc w:val="center"/>
              <w:rPr>
                <w:rFonts w:ascii="Arial" w:hAnsi="Arial"/>
                <w:sz w:val="18"/>
              </w:rPr>
            </w:pPr>
            <w:r w:rsidRPr="009709C5">
              <w:rPr>
                <w:rFonts w:ascii="Arial" w:hAnsi="Arial"/>
                <w:sz w:val="18"/>
              </w:rPr>
              <w:t>B.2.1.18</w:t>
            </w:r>
          </w:p>
        </w:tc>
      </w:tr>
      <w:tr w:rsidR="00890FCF" w:rsidRPr="009709C5" w14:paraId="39276321"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18318EE9"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044480D" w14:textId="77777777" w:rsidR="00890FCF" w:rsidRPr="009709C5" w:rsidRDefault="00890FCF" w:rsidP="007D674E">
            <w:pPr>
              <w:keepNext/>
              <w:keepLines/>
              <w:spacing w:after="0"/>
              <w:rPr>
                <w:rFonts w:ascii="Arial" w:hAnsi="Arial"/>
                <w:sz w:val="18"/>
              </w:rPr>
            </w:pPr>
            <w:r w:rsidRPr="009709C5">
              <w:rPr>
                <w:rFonts w:ascii="Arial" w:hAnsi="Arial"/>
                <w:sz w:val="18"/>
              </w:rPr>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hideMark/>
          </w:tcPr>
          <w:p w14:paraId="168CF889" w14:textId="77777777" w:rsidR="00890FCF" w:rsidRPr="009709C5" w:rsidRDefault="00890FCF" w:rsidP="007D674E">
            <w:pPr>
              <w:keepNext/>
              <w:keepLines/>
              <w:spacing w:after="0"/>
              <w:jc w:val="center"/>
              <w:rPr>
                <w:rFonts w:ascii="Arial" w:hAnsi="Arial"/>
                <w:sz w:val="18"/>
              </w:rPr>
            </w:pPr>
            <w:r w:rsidRPr="009709C5">
              <w:rPr>
                <w:rFonts w:ascii="Arial" w:hAnsi="Arial"/>
                <w:sz w:val="18"/>
              </w:rPr>
              <w:t>B.2.1.19</w:t>
            </w:r>
          </w:p>
        </w:tc>
      </w:tr>
      <w:tr w:rsidR="00890FCF" w:rsidRPr="009709C5" w14:paraId="087FF85D"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712CE24"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77B1D28" w14:textId="77777777" w:rsidR="00890FCF" w:rsidRPr="009709C5" w:rsidRDefault="00890FCF" w:rsidP="007D674E">
            <w:pPr>
              <w:keepNext/>
              <w:keepLines/>
              <w:spacing w:after="0"/>
              <w:rPr>
                <w:rFonts w:ascii="Arial" w:hAnsi="Arial"/>
                <w:sz w:val="18"/>
              </w:rPr>
            </w:pPr>
            <w:r w:rsidRPr="009709C5">
              <w:rPr>
                <w:rFonts w:ascii="Arial" w:hAnsi="Arial"/>
                <w:sz w:val="18"/>
              </w:rPr>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hideMark/>
          </w:tcPr>
          <w:p w14:paraId="791A7ED0" w14:textId="77777777" w:rsidR="00890FCF" w:rsidRPr="009709C5" w:rsidRDefault="00890FCF" w:rsidP="007D674E">
            <w:pPr>
              <w:keepNext/>
              <w:keepLines/>
              <w:spacing w:after="0"/>
              <w:jc w:val="center"/>
              <w:rPr>
                <w:rFonts w:ascii="Arial" w:hAnsi="Arial"/>
                <w:sz w:val="18"/>
              </w:rPr>
            </w:pPr>
            <w:r w:rsidRPr="009709C5">
              <w:rPr>
                <w:rFonts w:ascii="Arial" w:hAnsi="Arial"/>
                <w:sz w:val="18"/>
              </w:rPr>
              <w:t>B.2.1.20</w:t>
            </w:r>
          </w:p>
        </w:tc>
      </w:tr>
      <w:tr w:rsidR="00890FCF" w:rsidRPr="009709C5" w14:paraId="5024E463"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067B292"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53A5A04" w14:textId="77777777" w:rsidR="00890FCF" w:rsidRPr="009709C5" w:rsidRDefault="00890FCF" w:rsidP="007D674E">
            <w:pPr>
              <w:keepNext/>
              <w:keepLines/>
              <w:spacing w:after="0"/>
              <w:rPr>
                <w:rFonts w:ascii="Arial" w:hAnsi="Arial"/>
                <w:sz w:val="18"/>
              </w:rPr>
            </w:pPr>
            <w:r w:rsidRPr="009709C5">
              <w:rPr>
                <w:rFonts w:ascii="Arial" w:hAnsi="Arial"/>
                <w:sz w:val="18"/>
              </w:rPr>
              <w:t xml:space="preserve">Influence of the calibration antenna feed cable </w:t>
            </w:r>
          </w:p>
        </w:tc>
        <w:tc>
          <w:tcPr>
            <w:tcW w:w="918" w:type="pct"/>
            <w:tcBorders>
              <w:top w:val="single" w:sz="6" w:space="0" w:color="auto"/>
              <w:left w:val="single" w:sz="6" w:space="0" w:color="auto"/>
              <w:bottom w:val="single" w:sz="6" w:space="0" w:color="auto"/>
              <w:right w:val="single" w:sz="6" w:space="0" w:color="auto"/>
            </w:tcBorders>
            <w:hideMark/>
          </w:tcPr>
          <w:p w14:paraId="7A9C1029" w14:textId="77777777" w:rsidR="00890FCF" w:rsidRPr="009709C5" w:rsidRDefault="00890FCF" w:rsidP="007D674E">
            <w:pPr>
              <w:keepNext/>
              <w:keepLines/>
              <w:spacing w:after="0"/>
              <w:jc w:val="center"/>
              <w:rPr>
                <w:rFonts w:ascii="Arial" w:hAnsi="Arial"/>
                <w:sz w:val="18"/>
              </w:rPr>
            </w:pPr>
            <w:r w:rsidRPr="009709C5">
              <w:rPr>
                <w:rFonts w:ascii="Arial" w:hAnsi="Arial"/>
                <w:sz w:val="18"/>
              </w:rPr>
              <w:t>B.2.1.21</w:t>
            </w:r>
          </w:p>
        </w:tc>
      </w:tr>
      <w:tr w:rsidR="00890FCF" w:rsidRPr="009709C5" w14:paraId="2EA1DBD3"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25A8E98"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hideMark/>
          </w:tcPr>
          <w:p w14:paraId="571D34E2" w14:textId="77777777" w:rsidR="00890FCF" w:rsidRPr="009709C5" w:rsidRDefault="00890FCF" w:rsidP="007D674E">
            <w:pPr>
              <w:keepNext/>
              <w:keepLines/>
              <w:spacing w:after="0"/>
              <w:rPr>
                <w:rFonts w:ascii="Arial" w:hAnsi="Arial"/>
                <w:sz w:val="18"/>
              </w:rPr>
            </w:pPr>
            <w:r w:rsidRPr="009709C5">
              <w:rPr>
                <w:rFonts w:ascii="Arial" w:hAnsi="Arial"/>
                <w:sz w:val="18"/>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hideMark/>
          </w:tcPr>
          <w:p w14:paraId="1682AFE0" w14:textId="77777777" w:rsidR="00890FCF" w:rsidRPr="009709C5" w:rsidRDefault="00890FCF" w:rsidP="007D674E">
            <w:pPr>
              <w:keepNext/>
              <w:keepLines/>
              <w:spacing w:after="0"/>
              <w:jc w:val="center"/>
              <w:rPr>
                <w:rFonts w:ascii="Arial" w:hAnsi="Arial"/>
                <w:sz w:val="18"/>
                <w:lang w:eastAsia="ja-JP"/>
              </w:rPr>
            </w:pPr>
            <w:r w:rsidRPr="009709C5">
              <w:rPr>
                <w:rFonts w:ascii="Arial" w:hAnsi="Arial"/>
                <w:sz w:val="18"/>
                <w:lang w:eastAsia="ja-JP"/>
              </w:rPr>
              <w:t>B.2.1.11</w:t>
            </w:r>
          </w:p>
        </w:tc>
      </w:tr>
      <w:tr w:rsidR="00890FCF" w:rsidRPr="009709C5" w14:paraId="117CE53F" w14:textId="77777777" w:rsidTr="007D674E">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127AF104"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Systematic uncertainties</w:t>
            </w:r>
          </w:p>
        </w:tc>
      </w:tr>
      <w:tr w:rsidR="00890FCF" w:rsidRPr="009709C5" w14:paraId="109004B9"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F735D9A"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7DAD43C" w14:textId="77777777" w:rsidR="00890FCF" w:rsidRPr="009709C5" w:rsidRDefault="00890FCF" w:rsidP="007D674E">
            <w:pPr>
              <w:keepNext/>
              <w:keepLines/>
              <w:spacing w:after="0"/>
              <w:rPr>
                <w:rFonts w:ascii="Arial" w:hAnsi="Arial"/>
                <w:sz w:val="18"/>
              </w:rPr>
            </w:pPr>
            <w:r w:rsidRPr="009709C5">
              <w:rPr>
                <w:rFonts w:ascii="Arial" w:hAnsi="Arial"/>
                <w:sz w:val="18"/>
                <w:lang w:eastAsia="ja-JP"/>
              </w:rPr>
              <w:t>Systematic error related to beam peak search</w:t>
            </w:r>
          </w:p>
        </w:tc>
        <w:tc>
          <w:tcPr>
            <w:tcW w:w="918" w:type="pct"/>
            <w:tcBorders>
              <w:top w:val="single" w:sz="6" w:space="0" w:color="auto"/>
              <w:left w:val="single" w:sz="6" w:space="0" w:color="auto"/>
              <w:bottom w:val="single" w:sz="6" w:space="0" w:color="auto"/>
              <w:right w:val="single" w:sz="6" w:space="0" w:color="auto"/>
            </w:tcBorders>
            <w:hideMark/>
          </w:tcPr>
          <w:p w14:paraId="710CBBDD" w14:textId="77777777" w:rsidR="00890FCF" w:rsidRPr="009709C5" w:rsidRDefault="00890FCF" w:rsidP="007D674E">
            <w:pPr>
              <w:keepNext/>
              <w:keepLines/>
              <w:spacing w:after="0"/>
              <w:jc w:val="center"/>
              <w:rPr>
                <w:rFonts w:ascii="Arial" w:hAnsi="Arial"/>
                <w:sz w:val="18"/>
              </w:rPr>
            </w:pPr>
            <w:r w:rsidRPr="009709C5">
              <w:rPr>
                <w:rFonts w:ascii="Arial" w:hAnsi="Arial"/>
                <w:sz w:val="18"/>
              </w:rPr>
              <w:t>B.2.1.28</w:t>
            </w:r>
          </w:p>
        </w:tc>
      </w:tr>
      <w:tr w:rsidR="00890FCF" w:rsidRPr="009709C5" w14:paraId="4092DC9E"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0011F55E"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BFEC78D"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Influence of noise</w:t>
            </w:r>
          </w:p>
        </w:tc>
        <w:tc>
          <w:tcPr>
            <w:tcW w:w="918" w:type="pct"/>
            <w:tcBorders>
              <w:top w:val="single" w:sz="6" w:space="0" w:color="auto"/>
              <w:left w:val="single" w:sz="6" w:space="0" w:color="auto"/>
              <w:bottom w:val="single" w:sz="6" w:space="0" w:color="auto"/>
              <w:right w:val="single" w:sz="6" w:space="0" w:color="auto"/>
            </w:tcBorders>
            <w:hideMark/>
          </w:tcPr>
          <w:p w14:paraId="083A531B" w14:textId="77777777" w:rsidR="00890FCF" w:rsidRPr="009709C5" w:rsidRDefault="00890FCF" w:rsidP="007D674E">
            <w:pPr>
              <w:keepNext/>
              <w:keepLines/>
              <w:spacing w:after="0"/>
              <w:jc w:val="center"/>
              <w:rPr>
                <w:rFonts w:ascii="Arial" w:hAnsi="Arial"/>
                <w:sz w:val="18"/>
                <w:lang w:eastAsia="ja-JP"/>
              </w:rPr>
            </w:pPr>
            <w:r w:rsidRPr="009709C5">
              <w:rPr>
                <w:rFonts w:ascii="Arial" w:hAnsi="Arial"/>
                <w:sz w:val="18"/>
                <w:lang w:eastAsia="ja-JP"/>
              </w:rPr>
              <w:t>B.2.1.27</w:t>
            </w:r>
          </w:p>
        </w:tc>
      </w:tr>
    </w:tbl>
    <w:p w14:paraId="5D2680DF" w14:textId="77777777" w:rsidR="00890FCF" w:rsidRPr="009709C5" w:rsidRDefault="00890FCF" w:rsidP="00890FCF">
      <w:pPr>
        <w:rPr>
          <w:lang w:eastAsia="zh-CN"/>
        </w:rPr>
      </w:pPr>
    </w:p>
    <w:p w14:paraId="292AE54C" w14:textId="77777777" w:rsidR="00890FCF" w:rsidRPr="009709C5" w:rsidRDefault="00890FCF" w:rsidP="00890FCF">
      <w:r w:rsidRPr="009709C5">
        <w:t>The uncertainty assessment tables are organized as follows:</w:t>
      </w:r>
    </w:p>
    <w:p w14:paraId="6DAB58DE" w14:textId="77777777" w:rsidR="00890FCF" w:rsidRPr="009709C5" w:rsidRDefault="00890FCF" w:rsidP="00890FCF">
      <w:pPr>
        <w:pStyle w:val="B1"/>
      </w:pPr>
      <w:r w:rsidRPr="009709C5">
        <w:t>-</w:t>
      </w:r>
      <w:r w:rsidRPr="009709C5">
        <w:tab/>
        <w:t>For the purpose of uncertainty assessment, the radiating antenna aperture of the DUT is denoted as D</w:t>
      </w:r>
    </w:p>
    <w:p w14:paraId="617D28B1" w14:textId="77777777" w:rsidR="00890FCF" w:rsidRPr="009709C5" w:rsidRDefault="00890FCF" w:rsidP="00890FCF">
      <w:pPr>
        <w:pStyle w:val="B1"/>
      </w:pPr>
      <w:r w:rsidRPr="009709C5">
        <w:t>-</w:t>
      </w:r>
      <w:r w:rsidRPr="009709C5">
        <w:tab/>
        <w:t>The uncertainty assessment has been derived for the case of D = [5 cm], f = {2</w:t>
      </w:r>
      <w:r w:rsidRPr="009709C5">
        <w:rPr>
          <w:lang w:eastAsia="ja-JP"/>
        </w:rPr>
        <w:t>3</w:t>
      </w:r>
      <w:r w:rsidRPr="009709C5">
        <w:t>.</w:t>
      </w:r>
      <w:r w:rsidRPr="009709C5">
        <w:rPr>
          <w:lang w:eastAsia="ja-JP"/>
        </w:rPr>
        <w:t>4</w:t>
      </w:r>
      <w:r w:rsidRPr="009709C5">
        <w:t>5</w:t>
      </w:r>
      <w:r w:rsidRPr="009709C5">
        <w:rPr>
          <w:lang w:eastAsia="ja-JP"/>
        </w:rPr>
        <w:t xml:space="preserve"> </w:t>
      </w:r>
      <w:r w:rsidRPr="009709C5">
        <w:t>GHz, 3</w:t>
      </w:r>
      <w:r w:rsidRPr="009709C5">
        <w:rPr>
          <w:lang w:eastAsia="ja-JP"/>
        </w:rPr>
        <w:t>2</w:t>
      </w:r>
      <w:r w:rsidRPr="009709C5">
        <w:t>.1</w:t>
      </w:r>
      <w:r w:rsidRPr="009709C5">
        <w:rPr>
          <w:lang w:eastAsia="ja-JP"/>
        </w:rPr>
        <w:t xml:space="preserve">25 </w:t>
      </w:r>
      <w:r w:rsidRPr="009709C5">
        <w:t>GHz, 4</w:t>
      </w:r>
      <w:r w:rsidRPr="009709C5">
        <w:rPr>
          <w:lang w:eastAsia="ja-JP"/>
        </w:rPr>
        <w:t xml:space="preserve">0.8 </w:t>
      </w:r>
      <w:r w:rsidRPr="009709C5">
        <w:t>GHz}, P = [</w:t>
      </w:r>
      <w:r w:rsidRPr="009709C5">
        <w:rPr>
          <w:lang w:eastAsia="ja-JP"/>
        </w:rPr>
        <w:t>Minimum output power]</w:t>
      </w:r>
      <w:r w:rsidRPr="009709C5">
        <w:t>.</w:t>
      </w:r>
    </w:p>
    <w:p w14:paraId="198F0BCF" w14:textId="77777777" w:rsidR="00890FCF" w:rsidRPr="009709C5" w:rsidRDefault="00890FCF" w:rsidP="00890FCF">
      <w:pPr>
        <w:pStyle w:val="B1"/>
      </w:pPr>
      <w:r w:rsidRPr="009709C5">
        <w:t>-</w:t>
      </w:r>
      <w:r w:rsidRPr="009709C5">
        <w:tab/>
        <w:t>The uncertainty assessment for EIRP is provided in Table B.7.1-2.</w:t>
      </w:r>
    </w:p>
    <w:p w14:paraId="1FC4C131" w14:textId="77777777" w:rsidR="00890FCF" w:rsidRPr="009709C5" w:rsidRDefault="00890FCF" w:rsidP="00890FCF">
      <w:pPr>
        <w:pStyle w:val="TH"/>
      </w:pPr>
      <w:r w:rsidRPr="009709C5">
        <w:lastRenderedPageBreak/>
        <w:t xml:space="preserve">Table </w:t>
      </w:r>
      <w:r w:rsidRPr="009709C5">
        <w:rPr>
          <w:lang w:eastAsia="ja-JP"/>
        </w:rPr>
        <w:t>B.7.1-2</w:t>
      </w:r>
      <w:r w:rsidRPr="009709C5">
        <w:t xml:space="preserve">: </w:t>
      </w:r>
      <w:r w:rsidRPr="009709C5">
        <w:rPr>
          <w:lang w:eastAsia="ja-JP"/>
        </w:rPr>
        <w:t>U</w:t>
      </w:r>
      <w:r w:rsidRPr="009709C5">
        <w:t>ncertainty assessment for EIRP measurement (f=TBD,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890FCF" w:rsidRPr="009709C5" w14:paraId="72086AD4"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A344918"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UID</w:t>
            </w:r>
          </w:p>
        </w:tc>
        <w:tc>
          <w:tcPr>
            <w:tcW w:w="2949" w:type="dxa"/>
            <w:tcBorders>
              <w:top w:val="single" w:sz="6" w:space="0" w:color="auto"/>
              <w:left w:val="single" w:sz="6" w:space="0" w:color="auto"/>
              <w:bottom w:val="single" w:sz="6" w:space="0" w:color="auto"/>
              <w:right w:val="single" w:sz="6" w:space="0" w:color="auto"/>
            </w:tcBorders>
            <w:hideMark/>
          </w:tcPr>
          <w:p w14:paraId="22E504D2"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46F6C3BB"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Uncertainty value</w:t>
            </w:r>
          </w:p>
        </w:tc>
        <w:tc>
          <w:tcPr>
            <w:tcW w:w="1560" w:type="dxa"/>
            <w:tcBorders>
              <w:top w:val="single" w:sz="6" w:space="0" w:color="auto"/>
              <w:left w:val="single" w:sz="6" w:space="0" w:color="auto"/>
              <w:bottom w:val="single" w:sz="6" w:space="0" w:color="auto"/>
              <w:right w:val="single" w:sz="6" w:space="0" w:color="auto"/>
            </w:tcBorders>
            <w:hideMark/>
          </w:tcPr>
          <w:p w14:paraId="03BFB5CD"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6CAE3D48"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 xml:space="preserve">Divisor </w:t>
            </w:r>
          </w:p>
        </w:tc>
        <w:tc>
          <w:tcPr>
            <w:tcW w:w="1210" w:type="dxa"/>
            <w:tcBorders>
              <w:top w:val="single" w:sz="6" w:space="0" w:color="auto"/>
              <w:left w:val="single" w:sz="6" w:space="0" w:color="auto"/>
              <w:bottom w:val="single" w:sz="6" w:space="0" w:color="auto"/>
              <w:right w:val="single" w:sz="6" w:space="0" w:color="auto"/>
            </w:tcBorders>
            <w:hideMark/>
          </w:tcPr>
          <w:p w14:paraId="7371DBC1"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Standard uncertainty (σ) [dB]</w:t>
            </w:r>
          </w:p>
        </w:tc>
      </w:tr>
      <w:tr w:rsidR="00890FCF" w:rsidRPr="009709C5" w14:paraId="73770C78" w14:textId="77777777" w:rsidTr="007D674E">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hideMark/>
          </w:tcPr>
          <w:p w14:paraId="47F740A0"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Stage 2: DUT measurement</w:t>
            </w:r>
          </w:p>
        </w:tc>
      </w:tr>
      <w:tr w:rsidR="00890FCF" w:rsidRPr="009709C5" w14:paraId="5B0B032B"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9264956" w14:textId="77777777" w:rsidR="00890FCF" w:rsidRPr="009709C5" w:rsidRDefault="00890FCF" w:rsidP="007D674E">
            <w:pPr>
              <w:keepNext/>
              <w:keepLines/>
              <w:spacing w:after="0"/>
              <w:rPr>
                <w:rFonts w:ascii="Arial" w:hAnsi="Arial"/>
                <w:sz w:val="18"/>
              </w:rPr>
            </w:pPr>
            <w:r w:rsidRPr="009709C5">
              <w:rPr>
                <w:rFonts w:ascii="Arial" w:hAnsi="Arial"/>
                <w:sz w:val="18"/>
              </w:rPr>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CD837E5"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tcPr>
          <w:p w14:paraId="5DE502E3"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35ACAF3C"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3CCB526F"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5F264AA8"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40B030B5"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085774A" w14:textId="77777777" w:rsidR="00890FCF" w:rsidRPr="009709C5" w:rsidRDefault="00890FCF" w:rsidP="007D674E">
            <w:pPr>
              <w:keepNext/>
              <w:keepLines/>
              <w:spacing w:after="0"/>
              <w:rPr>
                <w:rFonts w:ascii="Arial" w:hAnsi="Arial"/>
                <w:sz w:val="18"/>
              </w:rPr>
            </w:pPr>
            <w:r w:rsidRPr="009709C5">
              <w:rPr>
                <w:rFonts w:ascii="Arial" w:hAnsi="Arial"/>
                <w:sz w:val="18"/>
              </w:rPr>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B3E3697" w14:textId="77777777" w:rsidR="00890FCF" w:rsidRPr="009709C5" w:rsidRDefault="00890FCF" w:rsidP="007D674E">
            <w:pPr>
              <w:keepNext/>
              <w:keepLines/>
              <w:spacing w:after="0"/>
              <w:rPr>
                <w:rFonts w:ascii="Arial" w:hAnsi="Arial"/>
                <w:sz w:val="21"/>
                <w:lang w:eastAsia="ja-JP"/>
              </w:rPr>
            </w:pPr>
            <w:r w:rsidRPr="009709C5">
              <w:rPr>
                <w:rFonts w:ascii="Arial" w:hAnsi="Arial"/>
                <w:sz w:val="18"/>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0CC0F721"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61D57046"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54410B9D"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5E676C3C"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1CF996D6"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24973B5" w14:textId="77777777" w:rsidR="00890FCF" w:rsidRPr="009709C5" w:rsidRDefault="00890FCF" w:rsidP="007D674E">
            <w:pPr>
              <w:keepNext/>
              <w:keepLines/>
              <w:spacing w:after="0"/>
              <w:rPr>
                <w:rFonts w:ascii="Arial" w:hAnsi="Arial"/>
                <w:sz w:val="18"/>
              </w:rPr>
            </w:pPr>
            <w:r w:rsidRPr="009709C5">
              <w:rPr>
                <w:rFonts w:ascii="Arial" w:hAnsi="Arial"/>
                <w:sz w:val="18"/>
              </w:rPr>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6E8CC6F" w14:textId="77777777" w:rsidR="00890FCF" w:rsidRPr="009709C5" w:rsidRDefault="00890FCF" w:rsidP="007D674E">
            <w:pPr>
              <w:keepNext/>
              <w:keepLines/>
              <w:spacing w:after="0"/>
              <w:rPr>
                <w:rFonts w:ascii="Arial" w:hAnsi="Arial"/>
                <w:sz w:val="18"/>
              </w:rPr>
            </w:pPr>
            <w:r w:rsidRPr="009709C5">
              <w:rPr>
                <w:rFonts w:ascii="Arial" w:hAnsi="Arial"/>
                <w:sz w:val="18"/>
              </w:rPr>
              <w:t>Quality of quiet zone (NOTE 2)</w:t>
            </w:r>
          </w:p>
        </w:tc>
        <w:tc>
          <w:tcPr>
            <w:tcW w:w="1134" w:type="dxa"/>
            <w:tcBorders>
              <w:top w:val="single" w:sz="6" w:space="0" w:color="auto"/>
              <w:left w:val="single" w:sz="6" w:space="0" w:color="auto"/>
              <w:bottom w:val="single" w:sz="6" w:space="0" w:color="auto"/>
              <w:right w:val="single" w:sz="6" w:space="0" w:color="auto"/>
            </w:tcBorders>
          </w:tcPr>
          <w:p w14:paraId="7BF78474"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61A156F1"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05913EAF"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301E7EF7"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167BD175"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E1C3FB3" w14:textId="77777777" w:rsidR="00890FCF" w:rsidRPr="009709C5" w:rsidRDefault="00890FCF" w:rsidP="007D674E">
            <w:pPr>
              <w:keepNext/>
              <w:keepLines/>
              <w:spacing w:after="0"/>
              <w:rPr>
                <w:rFonts w:ascii="Arial" w:hAnsi="Arial"/>
                <w:sz w:val="18"/>
              </w:rPr>
            </w:pPr>
            <w:r w:rsidRPr="009709C5">
              <w:rPr>
                <w:rFonts w:ascii="Arial" w:hAnsi="Arial"/>
                <w:sz w:val="18"/>
              </w:rPr>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CC47319" w14:textId="77777777" w:rsidR="00890FCF" w:rsidRPr="009709C5" w:rsidRDefault="00890FCF" w:rsidP="007D674E">
            <w:pPr>
              <w:keepNext/>
              <w:keepLines/>
              <w:spacing w:after="0"/>
              <w:rPr>
                <w:rFonts w:ascii="Arial" w:hAnsi="Arial"/>
                <w:sz w:val="18"/>
              </w:rPr>
            </w:pPr>
            <w:r w:rsidRPr="009709C5">
              <w:rPr>
                <w:rFonts w:ascii="Arial" w:hAnsi="Arial"/>
                <w:sz w:val="18"/>
              </w:rPr>
              <w:t>Mismatch (NOTE 3)</w:t>
            </w:r>
          </w:p>
        </w:tc>
        <w:tc>
          <w:tcPr>
            <w:tcW w:w="1134" w:type="dxa"/>
            <w:tcBorders>
              <w:top w:val="single" w:sz="6" w:space="0" w:color="auto"/>
              <w:left w:val="single" w:sz="6" w:space="0" w:color="auto"/>
              <w:bottom w:val="single" w:sz="6" w:space="0" w:color="auto"/>
              <w:right w:val="single" w:sz="6" w:space="0" w:color="auto"/>
            </w:tcBorders>
          </w:tcPr>
          <w:p w14:paraId="67803AFB"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3D63922A"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2FEB2D13"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6C2D073E"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53056B8F"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71F39C4" w14:textId="77777777" w:rsidR="00890FCF" w:rsidRPr="009709C5" w:rsidRDefault="00890FCF" w:rsidP="007D674E">
            <w:pPr>
              <w:keepNext/>
              <w:keepLines/>
              <w:spacing w:after="0"/>
              <w:rPr>
                <w:rFonts w:ascii="Arial" w:hAnsi="Arial"/>
                <w:sz w:val="18"/>
              </w:rPr>
            </w:pPr>
            <w:r w:rsidRPr="009709C5">
              <w:rPr>
                <w:rFonts w:ascii="Arial" w:hAnsi="Arial"/>
                <w:sz w:val="18"/>
              </w:rPr>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3F7D9E2" w14:textId="77777777" w:rsidR="00890FCF" w:rsidRPr="009709C5" w:rsidRDefault="00890FCF" w:rsidP="007D674E">
            <w:pPr>
              <w:keepNext/>
              <w:keepLines/>
              <w:spacing w:after="0"/>
              <w:rPr>
                <w:rFonts w:ascii="Arial" w:hAnsi="Arial"/>
                <w:sz w:val="18"/>
              </w:rPr>
            </w:pPr>
            <w:r w:rsidRPr="009709C5">
              <w:rPr>
                <w:rFonts w:ascii="Arial" w:hAnsi="Arial"/>
                <w:sz w:val="18"/>
              </w:rPr>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066EB076"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5F744DFF"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0BE11325"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54A82E4F"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58206E93"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1FC2525" w14:textId="77777777" w:rsidR="00890FCF" w:rsidRPr="009709C5" w:rsidRDefault="00890FCF" w:rsidP="007D674E">
            <w:pPr>
              <w:keepNext/>
              <w:keepLines/>
              <w:spacing w:after="0"/>
              <w:rPr>
                <w:rFonts w:ascii="Arial" w:hAnsi="Arial"/>
                <w:sz w:val="18"/>
              </w:rPr>
            </w:pPr>
            <w:r w:rsidRPr="009709C5">
              <w:rPr>
                <w:rFonts w:ascii="Arial" w:hAnsi="Arial"/>
                <w:sz w:val="18"/>
              </w:rPr>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129A7E7" w14:textId="77777777" w:rsidR="00890FCF" w:rsidRPr="009709C5" w:rsidRDefault="00890FCF" w:rsidP="007D674E">
            <w:pPr>
              <w:keepNext/>
              <w:keepLines/>
              <w:spacing w:after="0"/>
              <w:rPr>
                <w:rFonts w:ascii="Arial" w:hAnsi="Arial"/>
                <w:sz w:val="18"/>
              </w:rPr>
            </w:pPr>
            <w:r w:rsidRPr="009709C5">
              <w:rPr>
                <w:rFonts w:ascii="Arial" w:hAnsi="Arial"/>
                <w:sz w:val="18"/>
              </w:rPr>
              <w:t>Uncertainty of the RF power measurement equipment (NOTE 4)</w:t>
            </w:r>
          </w:p>
        </w:tc>
        <w:tc>
          <w:tcPr>
            <w:tcW w:w="1134" w:type="dxa"/>
            <w:tcBorders>
              <w:top w:val="single" w:sz="6" w:space="0" w:color="auto"/>
              <w:left w:val="single" w:sz="6" w:space="0" w:color="auto"/>
              <w:bottom w:val="single" w:sz="6" w:space="0" w:color="auto"/>
              <w:right w:val="single" w:sz="6" w:space="0" w:color="auto"/>
            </w:tcBorders>
          </w:tcPr>
          <w:p w14:paraId="061B09E2"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5656E915"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5F38BD7E"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1ECA7613"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40FB8193"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F3ED5AA"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7</w:t>
            </w:r>
          </w:p>
        </w:tc>
        <w:tc>
          <w:tcPr>
            <w:tcW w:w="2949" w:type="dxa"/>
            <w:tcBorders>
              <w:top w:val="single" w:sz="6" w:space="0" w:color="auto"/>
              <w:left w:val="single" w:sz="6" w:space="0" w:color="auto"/>
              <w:bottom w:val="single" w:sz="6" w:space="0" w:color="auto"/>
              <w:right w:val="single" w:sz="6" w:space="0" w:color="auto"/>
            </w:tcBorders>
            <w:hideMark/>
          </w:tcPr>
          <w:p w14:paraId="5897D9E9" w14:textId="77777777" w:rsidR="00890FCF" w:rsidRPr="009709C5" w:rsidRDefault="00890FCF" w:rsidP="007D674E">
            <w:pPr>
              <w:keepNext/>
              <w:keepLines/>
              <w:spacing w:after="0"/>
              <w:rPr>
                <w:rFonts w:ascii="Arial" w:hAnsi="Arial"/>
                <w:sz w:val="18"/>
              </w:rPr>
            </w:pPr>
            <w:r w:rsidRPr="009709C5">
              <w:rPr>
                <w:rFonts w:ascii="Arial" w:hAnsi="Arial"/>
                <w:sz w:val="18"/>
              </w:rPr>
              <w:t>Phase curvature</w:t>
            </w:r>
          </w:p>
        </w:tc>
        <w:tc>
          <w:tcPr>
            <w:tcW w:w="1134" w:type="dxa"/>
            <w:tcBorders>
              <w:top w:val="single" w:sz="6" w:space="0" w:color="auto"/>
              <w:left w:val="single" w:sz="6" w:space="0" w:color="auto"/>
              <w:bottom w:val="single" w:sz="6" w:space="0" w:color="auto"/>
              <w:right w:val="single" w:sz="6" w:space="0" w:color="auto"/>
            </w:tcBorders>
          </w:tcPr>
          <w:p w14:paraId="548FA2EC"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256A2B6D" w14:textId="77777777" w:rsidR="00890FCF" w:rsidRPr="009709C5" w:rsidRDefault="00890FCF" w:rsidP="007D674E">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7510B974"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1DA79493"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526D5618"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BA6CAC2"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8</w:t>
            </w:r>
          </w:p>
        </w:tc>
        <w:tc>
          <w:tcPr>
            <w:tcW w:w="2949" w:type="dxa"/>
            <w:tcBorders>
              <w:top w:val="single" w:sz="6" w:space="0" w:color="auto"/>
              <w:left w:val="single" w:sz="6" w:space="0" w:color="auto"/>
              <w:bottom w:val="single" w:sz="6" w:space="0" w:color="auto"/>
              <w:right w:val="single" w:sz="6" w:space="0" w:color="auto"/>
            </w:tcBorders>
            <w:hideMark/>
          </w:tcPr>
          <w:p w14:paraId="18BD2C9A" w14:textId="77777777" w:rsidR="00890FCF" w:rsidRPr="009709C5" w:rsidRDefault="00890FCF" w:rsidP="007D674E">
            <w:pPr>
              <w:keepNext/>
              <w:keepLines/>
              <w:spacing w:after="0"/>
              <w:rPr>
                <w:rFonts w:ascii="Arial" w:hAnsi="Arial"/>
                <w:sz w:val="18"/>
              </w:rPr>
            </w:pPr>
            <w:r w:rsidRPr="009709C5">
              <w:rPr>
                <w:rFonts w:ascii="Arial" w:hAnsi="Arial"/>
                <w:sz w:val="18"/>
              </w:rPr>
              <w:t>Amplifier uncertainties</w:t>
            </w:r>
          </w:p>
        </w:tc>
        <w:tc>
          <w:tcPr>
            <w:tcW w:w="1134" w:type="dxa"/>
            <w:tcBorders>
              <w:top w:val="single" w:sz="6" w:space="0" w:color="auto"/>
              <w:left w:val="single" w:sz="6" w:space="0" w:color="auto"/>
              <w:bottom w:val="single" w:sz="6" w:space="0" w:color="auto"/>
              <w:right w:val="single" w:sz="6" w:space="0" w:color="auto"/>
            </w:tcBorders>
          </w:tcPr>
          <w:p w14:paraId="2C64C54C"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30F1B4AD"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43AD0FF0"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614941C7"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04A340FD"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78CB8A6" w14:textId="77777777" w:rsidR="00890FCF" w:rsidRPr="009709C5" w:rsidRDefault="00890FCF" w:rsidP="007D674E">
            <w:pPr>
              <w:keepNext/>
              <w:keepLines/>
              <w:spacing w:after="0"/>
              <w:rPr>
                <w:rFonts w:ascii="Arial" w:hAnsi="Arial"/>
                <w:sz w:val="18"/>
                <w:lang w:eastAsia="zh-CN"/>
              </w:rPr>
            </w:pPr>
            <w:r w:rsidRPr="009709C5">
              <w:rPr>
                <w:rFonts w:ascii="Arial" w:hAnsi="Arial"/>
                <w:sz w:val="18"/>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7C94A1A7"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Random uncertainty</w:t>
            </w:r>
          </w:p>
        </w:tc>
        <w:tc>
          <w:tcPr>
            <w:tcW w:w="1134" w:type="dxa"/>
            <w:tcBorders>
              <w:top w:val="single" w:sz="6" w:space="0" w:color="auto"/>
              <w:left w:val="single" w:sz="6" w:space="0" w:color="auto"/>
              <w:bottom w:val="single" w:sz="6" w:space="0" w:color="auto"/>
              <w:right w:val="single" w:sz="6" w:space="0" w:color="auto"/>
            </w:tcBorders>
          </w:tcPr>
          <w:p w14:paraId="6D0A6C57"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43EB3C5E"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3277B83E"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35E3F10D"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4FE46771"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600E568" w14:textId="77777777" w:rsidR="00890FCF" w:rsidRPr="009709C5" w:rsidRDefault="00890FCF" w:rsidP="007D674E">
            <w:pPr>
              <w:keepNext/>
              <w:keepLines/>
              <w:spacing w:after="0"/>
              <w:rPr>
                <w:rFonts w:ascii="Arial" w:hAnsi="Arial"/>
                <w:sz w:val="18"/>
                <w:lang w:eastAsia="zh-CN"/>
              </w:rPr>
            </w:pPr>
            <w:r w:rsidRPr="009709C5">
              <w:rPr>
                <w:rFonts w:ascii="Arial" w:hAnsi="Arial"/>
                <w:sz w:val="18"/>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6B6D82CC"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Influence of the XPD</w:t>
            </w:r>
          </w:p>
        </w:tc>
        <w:tc>
          <w:tcPr>
            <w:tcW w:w="1134" w:type="dxa"/>
            <w:tcBorders>
              <w:top w:val="single" w:sz="6" w:space="0" w:color="auto"/>
              <w:left w:val="single" w:sz="6" w:space="0" w:color="auto"/>
              <w:bottom w:val="single" w:sz="6" w:space="0" w:color="auto"/>
              <w:right w:val="single" w:sz="6" w:space="0" w:color="auto"/>
            </w:tcBorders>
          </w:tcPr>
          <w:p w14:paraId="633FB8E7"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1EA56C3B"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4B35E601"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6DC594A5"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128E45BE"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8612A4D" w14:textId="77777777" w:rsidR="00890FCF" w:rsidRPr="009709C5" w:rsidRDefault="00890FCF" w:rsidP="007D674E">
            <w:pPr>
              <w:keepNext/>
              <w:keepLines/>
              <w:spacing w:after="0"/>
              <w:rPr>
                <w:rFonts w:ascii="Arial" w:hAnsi="Arial"/>
                <w:sz w:val="18"/>
                <w:lang w:eastAsia="zh-CN"/>
              </w:rPr>
            </w:pPr>
            <w:r w:rsidRPr="009709C5">
              <w:rPr>
                <w:rFonts w:ascii="Arial" w:hAnsi="Arial"/>
                <w:sz w:val="18"/>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12A0940F"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Insertion Loss Variation</w:t>
            </w:r>
          </w:p>
        </w:tc>
        <w:tc>
          <w:tcPr>
            <w:tcW w:w="1134" w:type="dxa"/>
            <w:tcBorders>
              <w:top w:val="single" w:sz="6" w:space="0" w:color="auto"/>
              <w:left w:val="single" w:sz="6" w:space="0" w:color="auto"/>
              <w:bottom w:val="single" w:sz="6" w:space="0" w:color="auto"/>
              <w:right w:val="single" w:sz="6" w:space="0" w:color="auto"/>
            </w:tcBorders>
          </w:tcPr>
          <w:p w14:paraId="355CACE3"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3F614519"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11A4B89C"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774AFB0E"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49EABA3F"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7165506" w14:textId="77777777" w:rsidR="00890FCF" w:rsidRPr="009709C5" w:rsidRDefault="00890FCF" w:rsidP="007D674E">
            <w:pPr>
              <w:keepNext/>
              <w:keepLines/>
              <w:spacing w:after="0"/>
              <w:rPr>
                <w:rFonts w:ascii="Arial" w:hAnsi="Arial"/>
                <w:sz w:val="18"/>
                <w:lang w:eastAsia="zh-CN"/>
              </w:rPr>
            </w:pPr>
            <w:r w:rsidRPr="009709C5">
              <w:rPr>
                <w:rFonts w:ascii="Arial" w:hAnsi="Arial"/>
                <w:sz w:val="18"/>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2EC8C091"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6690380A"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45C2CEC5" w14:textId="77777777" w:rsidR="00890FCF" w:rsidRPr="009709C5" w:rsidRDefault="00890FCF" w:rsidP="007D674E">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5D832E10" w14:textId="77777777" w:rsidR="00890FCF" w:rsidRPr="009709C5" w:rsidRDefault="00890FCF" w:rsidP="007D674E">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C8AF521"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0638E1DF"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CF7D2C3" w14:textId="77777777" w:rsidR="00890FCF" w:rsidRPr="009709C5" w:rsidRDefault="00890FCF" w:rsidP="007D674E">
            <w:pPr>
              <w:keepNext/>
              <w:keepLines/>
              <w:spacing w:after="0"/>
              <w:rPr>
                <w:rFonts w:ascii="Arial" w:hAnsi="Arial"/>
                <w:sz w:val="18"/>
                <w:lang w:eastAsia="zh-CN"/>
              </w:rPr>
            </w:pPr>
            <w:r w:rsidRPr="009709C5">
              <w:rPr>
                <w:rFonts w:ascii="Arial" w:hAnsi="Arial"/>
                <w:sz w:val="18"/>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A5D4E71" w14:textId="77777777" w:rsidR="00890FCF" w:rsidRPr="009709C5" w:rsidRDefault="00890FCF" w:rsidP="007D674E">
            <w:pPr>
              <w:keepNext/>
              <w:keepLines/>
              <w:spacing w:after="0"/>
              <w:rPr>
                <w:rFonts w:ascii="Arial" w:hAnsi="Arial"/>
                <w:sz w:val="18"/>
              </w:rPr>
            </w:pPr>
            <w:r w:rsidRPr="009709C5">
              <w:rPr>
                <w:rFonts w:ascii="Arial" w:hAnsi="Arial"/>
                <w:sz w:val="18"/>
              </w:rPr>
              <w:t xml:space="preserve">Influence of </w:t>
            </w:r>
            <w:r w:rsidRPr="009709C5">
              <w:rPr>
                <w:rFonts w:ascii="Arial" w:hAnsi="Arial" w:cs="Arial"/>
                <w:sz w:val="18"/>
                <w:lang w:eastAsia="ja-JP" w:bidi="hi-IN"/>
              </w:rPr>
              <w:t>beam peak search grid (NOTE 6)</w:t>
            </w:r>
          </w:p>
        </w:tc>
        <w:tc>
          <w:tcPr>
            <w:tcW w:w="1134" w:type="dxa"/>
            <w:tcBorders>
              <w:top w:val="single" w:sz="6" w:space="0" w:color="auto"/>
              <w:left w:val="single" w:sz="6" w:space="0" w:color="auto"/>
              <w:bottom w:val="single" w:sz="6" w:space="0" w:color="auto"/>
              <w:right w:val="single" w:sz="6" w:space="0" w:color="auto"/>
            </w:tcBorders>
          </w:tcPr>
          <w:p w14:paraId="48972974"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6A1E3043" w14:textId="77777777" w:rsidR="00890FCF" w:rsidRPr="009709C5" w:rsidRDefault="00890FCF" w:rsidP="007D674E">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32E747A" w14:textId="77777777" w:rsidR="00890FCF" w:rsidRPr="009709C5" w:rsidRDefault="00890FCF" w:rsidP="007D674E">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483722A5"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3B40000A"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F3DD7E4"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290224B" w14:textId="77777777" w:rsidR="00890FCF" w:rsidRPr="009709C5" w:rsidRDefault="00890FCF" w:rsidP="007D674E">
            <w:pPr>
              <w:keepNext/>
              <w:keepLines/>
              <w:spacing w:after="0"/>
              <w:rPr>
                <w:rFonts w:ascii="Arial" w:hAnsi="Arial"/>
                <w:sz w:val="18"/>
              </w:rPr>
            </w:pPr>
            <w:r w:rsidRPr="009709C5">
              <w:rPr>
                <w:rFonts w:ascii="Arial" w:hAnsi="Arial"/>
                <w:sz w:val="18"/>
                <w:lang w:eastAsia="zh-CN"/>
              </w:rPr>
              <w:t>Multiple measurement antenna uncertainty</w:t>
            </w:r>
          </w:p>
        </w:tc>
        <w:tc>
          <w:tcPr>
            <w:tcW w:w="1134" w:type="dxa"/>
            <w:tcBorders>
              <w:top w:val="single" w:sz="6" w:space="0" w:color="auto"/>
              <w:left w:val="single" w:sz="6" w:space="0" w:color="auto"/>
              <w:bottom w:val="single" w:sz="6" w:space="0" w:color="auto"/>
              <w:right w:val="single" w:sz="6" w:space="0" w:color="auto"/>
            </w:tcBorders>
          </w:tcPr>
          <w:p w14:paraId="3E805044"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5B94234F" w14:textId="77777777" w:rsidR="00890FCF" w:rsidRPr="009709C5" w:rsidRDefault="00890FCF" w:rsidP="007D674E">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5D1B6909" w14:textId="77777777" w:rsidR="00890FCF" w:rsidRPr="009709C5" w:rsidRDefault="00890FCF" w:rsidP="007D674E">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7F996837"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06AB6C99"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14E556E"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5300F9D"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DUT repositioning</w:t>
            </w:r>
          </w:p>
        </w:tc>
        <w:tc>
          <w:tcPr>
            <w:tcW w:w="1134" w:type="dxa"/>
            <w:tcBorders>
              <w:top w:val="single" w:sz="6" w:space="0" w:color="auto"/>
              <w:left w:val="single" w:sz="6" w:space="0" w:color="auto"/>
              <w:bottom w:val="single" w:sz="6" w:space="0" w:color="auto"/>
              <w:right w:val="single" w:sz="6" w:space="0" w:color="auto"/>
            </w:tcBorders>
          </w:tcPr>
          <w:p w14:paraId="2FD3CBC9"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hideMark/>
          </w:tcPr>
          <w:p w14:paraId="6B3D9803" w14:textId="77777777" w:rsidR="00890FCF" w:rsidRPr="009709C5" w:rsidRDefault="00890FCF" w:rsidP="007D674E">
            <w:pPr>
              <w:keepNext/>
              <w:keepLines/>
              <w:spacing w:after="0"/>
              <w:jc w:val="center"/>
              <w:rPr>
                <w:rFonts w:ascii="Arial" w:hAnsi="Arial"/>
                <w:sz w:val="18"/>
                <w:lang w:eastAsia="ja-JP"/>
              </w:rPr>
            </w:pPr>
            <w:r w:rsidRPr="009709C5">
              <w:rPr>
                <w:rFonts w:ascii="Arial" w:hAnsi="Arial"/>
                <w:sz w:val="18"/>
                <w:lang w:eastAsia="ja-JP"/>
              </w:rPr>
              <w:t>Actual</w:t>
            </w:r>
          </w:p>
        </w:tc>
        <w:tc>
          <w:tcPr>
            <w:tcW w:w="992" w:type="dxa"/>
            <w:tcBorders>
              <w:top w:val="single" w:sz="6" w:space="0" w:color="auto"/>
              <w:left w:val="single" w:sz="6" w:space="0" w:color="auto"/>
              <w:bottom w:val="single" w:sz="6" w:space="0" w:color="auto"/>
              <w:right w:val="single" w:sz="6" w:space="0" w:color="auto"/>
            </w:tcBorders>
            <w:hideMark/>
          </w:tcPr>
          <w:p w14:paraId="34FD9B8F" w14:textId="77777777" w:rsidR="00890FCF" w:rsidRPr="009709C5" w:rsidRDefault="00890FCF" w:rsidP="007D674E">
            <w:pPr>
              <w:keepNext/>
              <w:keepLines/>
              <w:spacing w:after="0"/>
              <w:jc w:val="center"/>
              <w:rPr>
                <w:rFonts w:ascii="Arial" w:hAnsi="Arial"/>
                <w:sz w:val="18"/>
                <w:lang w:eastAsia="ja-JP"/>
              </w:rPr>
            </w:pPr>
            <w:r w:rsidRPr="009709C5">
              <w:rPr>
                <w:rFonts w:ascii="Arial" w:hAnsi="Arial"/>
                <w:sz w:val="18"/>
                <w:lang w:eastAsia="ja-JP"/>
              </w:rPr>
              <w:t>1</w:t>
            </w:r>
          </w:p>
        </w:tc>
        <w:tc>
          <w:tcPr>
            <w:tcW w:w="1210" w:type="dxa"/>
            <w:tcBorders>
              <w:top w:val="single" w:sz="6" w:space="0" w:color="auto"/>
              <w:left w:val="single" w:sz="6" w:space="0" w:color="auto"/>
              <w:bottom w:val="single" w:sz="6" w:space="0" w:color="auto"/>
              <w:right w:val="single" w:sz="6" w:space="0" w:color="auto"/>
            </w:tcBorders>
          </w:tcPr>
          <w:p w14:paraId="00458928"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1D940704" w14:textId="77777777" w:rsidTr="007D674E">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hideMark/>
          </w:tcPr>
          <w:p w14:paraId="7971CB5F"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Stage 1: Calibration measurement</w:t>
            </w:r>
          </w:p>
        </w:tc>
      </w:tr>
      <w:tr w:rsidR="00890FCF" w:rsidRPr="009709C5" w14:paraId="3D5E0F7A"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2DDEFC1"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743AE02" w14:textId="77777777" w:rsidR="00890FCF" w:rsidRPr="009709C5" w:rsidRDefault="00890FCF" w:rsidP="007D674E">
            <w:pPr>
              <w:keepNext/>
              <w:keepLines/>
              <w:spacing w:after="0"/>
              <w:rPr>
                <w:rFonts w:ascii="Arial" w:hAnsi="Arial"/>
                <w:sz w:val="18"/>
              </w:rPr>
            </w:pPr>
            <w:r w:rsidRPr="009709C5">
              <w:rPr>
                <w:rFonts w:ascii="Arial" w:hAnsi="Arial"/>
                <w:sz w:val="18"/>
              </w:rPr>
              <w:t>Mismatch</w:t>
            </w:r>
          </w:p>
        </w:tc>
        <w:tc>
          <w:tcPr>
            <w:tcW w:w="1134" w:type="dxa"/>
            <w:tcBorders>
              <w:top w:val="single" w:sz="6" w:space="0" w:color="auto"/>
              <w:left w:val="single" w:sz="6" w:space="0" w:color="auto"/>
              <w:bottom w:val="single" w:sz="6" w:space="0" w:color="auto"/>
              <w:right w:val="single" w:sz="6" w:space="0" w:color="auto"/>
            </w:tcBorders>
          </w:tcPr>
          <w:p w14:paraId="6A7755F8"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7F2A03BA"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09DDE159"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201AC0AA"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17D5D930"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C848D5E"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17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4302504"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Amplifier uncertainties</w:t>
            </w:r>
          </w:p>
        </w:tc>
        <w:tc>
          <w:tcPr>
            <w:tcW w:w="1134" w:type="dxa"/>
            <w:tcBorders>
              <w:top w:val="single" w:sz="6" w:space="0" w:color="auto"/>
              <w:left w:val="single" w:sz="6" w:space="0" w:color="auto"/>
              <w:bottom w:val="single" w:sz="6" w:space="0" w:color="auto"/>
              <w:right w:val="single" w:sz="6" w:space="0" w:color="auto"/>
            </w:tcBorders>
          </w:tcPr>
          <w:p w14:paraId="2608EA70"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3F169850"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60DE15CB"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42F6F9B1"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6B136D74"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1F9D0C5"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7CAD03C"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6AA37041"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1B165205"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42554C94"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5D679D89"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0EC1BB49"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35AEF6D"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2A02534"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44C0185A"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18731415"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11D625E0"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5F77B759"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7FD0067B"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93A8CDA"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63A5CEB"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580B4F0E"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44E4A1F4"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1225EDA0"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5419E0C0"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0ACE6889"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A9589A1"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5CDC387"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41D2C3F2"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4DB3F3B4"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0B992399"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0CF76AF1"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3191E2C8"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B8D001A"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B499EFD" w14:textId="77777777" w:rsidR="00890FCF" w:rsidRPr="009709C5" w:rsidRDefault="00890FCF" w:rsidP="007D674E">
            <w:pPr>
              <w:keepNext/>
              <w:keepLines/>
              <w:spacing w:after="0"/>
              <w:rPr>
                <w:rFonts w:ascii="Arial" w:hAnsi="Arial"/>
                <w:sz w:val="18"/>
              </w:rPr>
            </w:pPr>
            <w:r w:rsidRPr="009709C5">
              <w:rPr>
                <w:rFonts w:ascii="Arial" w:hAnsi="Arial"/>
                <w:sz w:val="18"/>
              </w:rPr>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32653CEF"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70DF5B50"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43BEF8A2"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10554056"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7505531E"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4B5EDB2" w14:textId="77777777" w:rsidR="00890FCF" w:rsidRPr="009709C5" w:rsidRDefault="00890FCF" w:rsidP="007D674E">
            <w:pPr>
              <w:keepNext/>
              <w:keepLines/>
              <w:spacing w:after="0"/>
              <w:rPr>
                <w:rFonts w:ascii="Arial" w:hAnsi="Arial"/>
                <w:sz w:val="18"/>
                <w:lang w:eastAsia="ja-JP"/>
              </w:rPr>
            </w:pPr>
            <w:r w:rsidRPr="009709C5">
              <w:rPr>
                <w:rFonts w:ascii="Arial" w:hAnsi="Arial"/>
                <w:sz w:val="18"/>
              </w:rPr>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26C93BE" w14:textId="77777777" w:rsidR="00890FCF" w:rsidRPr="009709C5" w:rsidRDefault="00890FCF" w:rsidP="007D674E">
            <w:pPr>
              <w:keepNext/>
              <w:keepLines/>
              <w:spacing w:after="0"/>
              <w:rPr>
                <w:rFonts w:ascii="Arial" w:hAnsi="Arial"/>
                <w:sz w:val="18"/>
              </w:rPr>
            </w:pPr>
            <w:r w:rsidRPr="009709C5">
              <w:rPr>
                <w:rFonts w:ascii="Arial" w:hAnsi="Arial"/>
                <w:sz w:val="18"/>
              </w:rPr>
              <w:t>Quality of quiet zone for calibration process (NOTE 2)</w:t>
            </w:r>
          </w:p>
        </w:tc>
        <w:tc>
          <w:tcPr>
            <w:tcW w:w="1134" w:type="dxa"/>
            <w:tcBorders>
              <w:top w:val="single" w:sz="6" w:space="0" w:color="auto"/>
              <w:left w:val="single" w:sz="6" w:space="0" w:color="auto"/>
              <w:bottom w:val="single" w:sz="6" w:space="0" w:color="auto"/>
              <w:right w:val="single" w:sz="6" w:space="0" w:color="auto"/>
            </w:tcBorders>
          </w:tcPr>
          <w:p w14:paraId="6A6C9DD6"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63F01553"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0C6EF14A"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172B5916"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4556FAA2"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8529397"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2F50510" w14:textId="77777777" w:rsidR="00890FCF" w:rsidRPr="009709C5" w:rsidRDefault="00890FCF" w:rsidP="007D674E">
            <w:pPr>
              <w:keepNext/>
              <w:keepLines/>
              <w:spacing w:after="0"/>
              <w:rPr>
                <w:rFonts w:ascii="Arial" w:hAnsi="Arial"/>
                <w:sz w:val="18"/>
              </w:rPr>
            </w:pPr>
            <w:r w:rsidRPr="009709C5">
              <w:rPr>
                <w:rFonts w:ascii="Arial" w:hAnsi="Arial"/>
                <w:sz w:val="18"/>
              </w:rPr>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4CCFFE4B"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625B6806"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67B293C8"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48DC452F"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47D3FDA1"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4D9FB88"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99372B7" w14:textId="77777777" w:rsidR="00890FCF" w:rsidRPr="009709C5" w:rsidRDefault="00890FCF" w:rsidP="007D674E">
            <w:pPr>
              <w:keepNext/>
              <w:keepLines/>
              <w:spacing w:after="0"/>
              <w:rPr>
                <w:rFonts w:ascii="Arial" w:hAnsi="Arial"/>
                <w:sz w:val="18"/>
              </w:rPr>
            </w:pPr>
            <w:r w:rsidRPr="009709C5">
              <w:rPr>
                <w:rFonts w:ascii="Arial" w:hAnsi="Arial"/>
                <w:sz w:val="18"/>
              </w:rPr>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tcPr>
          <w:p w14:paraId="18A495F3" w14:textId="77777777" w:rsidR="00890FCF" w:rsidRPr="009709C5" w:rsidRDefault="00890FCF" w:rsidP="007D674E">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7D1938FB" w14:textId="77777777" w:rsidR="00890FCF" w:rsidRPr="009709C5" w:rsidRDefault="00890FCF" w:rsidP="007D674E">
            <w:pPr>
              <w:keepNext/>
              <w:keepLines/>
              <w:spacing w:after="0"/>
              <w:jc w:val="center"/>
              <w:rPr>
                <w:rFonts w:ascii="Arial" w:hAnsi="Arial"/>
                <w:sz w:val="18"/>
                <w:lang w:eastAsia="ja-JP"/>
              </w:rPr>
            </w:pPr>
          </w:p>
        </w:tc>
        <w:tc>
          <w:tcPr>
            <w:tcW w:w="992" w:type="dxa"/>
            <w:tcBorders>
              <w:top w:val="single" w:sz="6" w:space="0" w:color="auto"/>
              <w:left w:val="single" w:sz="6" w:space="0" w:color="auto"/>
              <w:bottom w:val="single" w:sz="6" w:space="0" w:color="auto"/>
              <w:right w:val="single" w:sz="6" w:space="0" w:color="auto"/>
            </w:tcBorders>
          </w:tcPr>
          <w:p w14:paraId="4BABEDBE" w14:textId="77777777" w:rsidR="00890FCF" w:rsidRPr="009709C5" w:rsidRDefault="00890FCF" w:rsidP="007D674E">
            <w:pPr>
              <w:keepNext/>
              <w:keepLines/>
              <w:spacing w:after="0"/>
              <w:jc w:val="center"/>
              <w:rPr>
                <w:rFonts w:ascii="Arial" w:hAnsi="Arial"/>
                <w:sz w:val="18"/>
                <w:lang w:eastAsia="ja-JP"/>
              </w:rPr>
            </w:pPr>
          </w:p>
        </w:tc>
        <w:tc>
          <w:tcPr>
            <w:tcW w:w="1210" w:type="dxa"/>
            <w:tcBorders>
              <w:top w:val="single" w:sz="6" w:space="0" w:color="auto"/>
              <w:left w:val="single" w:sz="6" w:space="0" w:color="auto"/>
              <w:bottom w:val="single" w:sz="6" w:space="0" w:color="auto"/>
              <w:right w:val="single" w:sz="6" w:space="0" w:color="auto"/>
            </w:tcBorders>
          </w:tcPr>
          <w:p w14:paraId="1DCC75E8"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2A125B53"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AB5D3BE"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C88FA17" w14:textId="77777777" w:rsidR="00890FCF" w:rsidRPr="009709C5" w:rsidRDefault="00890FCF" w:rsidP="007D674E">
            <w:pPr>
              <w:keepNext/>
              <w:keepLines/>
              <w:spacing w:after="0"/>
              <w:rPr>
                <w:rFonts w:ascii="Arial" w:hAnsi="Arial"/>
                <w:sz w:val="18"/>
              </w:rPr>
            </w:pPr>
            <w:r w:rsidRPr="009709C5">
              <w:rPr>
                <w:rFonts w:ascii="Arial" w:hAnsi="Arial"/>
                <w:sz w:val="18"/>
              </w:rPr>
              <w:t>Insertion Loss Variation</w:t>
            </w:r>
          </w:p>
        </w:tc>
        <w:tc>
          <w:tcPr>
            <w:tcW w:w="1134" w:type="dxa"/>
            <w:tcBorders>
              <w:top w:val="single" w:sz="6" w:space="0" w:color="auto"/>
              <w:left w:val="single" w:sz="6" w:space="0" w:color="auto"/>
              <w:bottom w:val="single" w:sz="6" w:space="0" w:color="auto"/>
              <w:right w:val="single" w:sz="6" w:space="0" w:color="auto"/>
            </w:tcBorders>
          </w:tcPr>
          <w:p w14:paraId="4DEF0492" w14:textId="77777777" w:rsidR="00890FCF" w:rsidRPr="009709C5" w:rsidRDefault="00890FCF" w:rsidP="007D674E">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658F2210" w14:textId="77777777" w:rsidR="00890FCF" w:rsidRPr="009709C5" w:rsidRDefault="00890FCF" w:rsidP="007D674E">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3F1AB586" w14:textId="77777777" w:rsidR="00890FCF" w:rsidRPr="009709C5" w:rsidRDefault="00890FCF" w:rsidP="007D674E">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7EB2BD3A" w14:textId="77777777" w:rsidR="00890FCF" w:rsidRPr="009709C5" w:rsidRDefault="00890FCF" w:rsidP="007D674E">
            <w:pPr>
              <w:keepNext/>
              <w:keepLines/>
              <w:spacing w:after="0"/>
              <w:jc w:val="center"/>
              <w:rPr>
                <w:rFonts w:ascii="Arial" w:hAnsi="Arial"/>
                <w:sz w:val="18"/>
              </w:rPr>
            </w:pPr>
          </w:p>
        </w:tc>
      </w:tr>
      <w:tr w:rsidR="00890FCF" w:rsidRPr="009709C5" w14:paraId="4B347BB2" w14:textId="77777777" w:rsidTr="007D674E">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hideMark/>
          </w:tcPr>
          <w:p w14:paraId="1D463F5E" w14:textId="77777777" w:rsidR="00890FCF" w:rsidRPr="009709C5" w:rsidRDefault="00890FCF" w:rsidP="007D674E">
            <w:pPr>
              <w:keepNext/>
              <w:keepLines/>
              <w:spacing w:after="0"/>
              <w:rPr>
                <w:rFonts w:ascii="Arial" w:hAnsi="Arial"/>
                <w:sz w:val="18"/>
              </w:rPr>
            </w:pPr>
            <w:r w:rsidRPr="009709C5">
              <w:rPr>
                <w:rFonts w:ascii="Arial" w:hAnsi="Arial"/>
                <w:sz w:val="18"/>
              </w:rPr>
              <w:t>EIRP Expanded uncertainty (1.96σ - confidence interval of 95 %) [dB]</w:t>
            </w:r>
          </w:p>
        </w:tc>
        <w:tc>
          <w:tcPr>
            <w:tcW w:w="1210" w:type="dxa"/>
            <w:tcBorders>
              <w:top w:val="single" w:sz="6" w:space="0" w:color="auto"/>
              <w:left w:val="single" w:sz="6" w:space="0" w:color="auto"/>
              <w:bottom w:val="single" w:sz="6" w:space="0" w:color="auto"/>
              <w:right w:val="single" w:sz="6" w:space="0" w:color="auto"/>
            </w:tcBorders>
          </w:tcPr>
          <w:p w14:paraId="2AF9C62D"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62DD7E26" w14:textId="77777777" w:rsidTr="007D674E">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hideMark/>
          </w:tcPr>
          <w:p w14:paraId="377A4337"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Systematic uncertainties (NOTE 7)</w:t>
            </w:r>
          </w:p>
        </w:tc>
        <w:tc>
          <w:tcPr>
            <w:tcW w:w="1210" w:type="dxa"/>
            <w:tcBorders>
              <w:top w:val="single" w:sz="6" w:space="0" w:color="auto"/>
              <w:left w:val="single" w:sz="6" w:space="0" w:color="auto"/>
              <w:bottom w:val="single" w:sz="6" w:space="0" w:color="auto"/>
              <w:right w:val="single" w:sz="6" w:space="0" w:color="auto"/>
            </w:tcBorders>
            <w:hideMark/>
          </w:tcPr>
          <w:p w14:paraId="68716FDE" w14:textId="77777777" w:rsidR="00890FCF" w:rsidRPr="009709C5" w:rsidRDefault="00890FCF" w:rsidP="007D674E">
            <w:pPr>
              <w:keepNext/>
              <w:keepLines/>
              <w:spacing w:after="0"/>
              <w:jc w:val="center"/>
              <w:rPr>
                <w:rFonts w:ascii="Arial" w:hAnsi="Arial"/>
                <w:b/>
                <w:sz w:val="18"/>
              </w:rPr>
            </w:pPr>
            <w:r w:rsidRPr="009709C5">
              <w:rPr>
                <w:rFonts w:ascii="Arial" w:hAnsi="Arial"/>
                <w:b/>
                <w:sz w:val="18"/>
              </w:rPr>
              <w:t>Value</w:t>
            </w:r>
          </w:p>
        </w:tc>
      </w:tr>
      <w:tr w:rsidR="00890FCF" w:rsidRPr="009709C5" w14:paraId="76156E1B"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63D6439"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27</w:t>
            </w:r>
          </w:p>
        </w:tc>
        <w:tc>
          <w:tcPr>
            <w:tcW w:w="6635" w:type="dxa"/>
            <w:gridSpan w:val="4"/>
            <w:tcBorders>
              <w:top w:val="single" w:sz="6" w:space="0" w:color="auto"/>
              <w:left w:val="single" w:sz="6" w:space="0" w:color="auto"/>
              <w:bottom w:val="single" w:sz="6" w:space="0" w:color="auto"/>
              <w:right w:val="single" w:sz="6" w:space="0" w:color="auto"/>
            </w:tcBorders>
            <w:vAlign w:val="center"/>
            <w:hideMark/>
          </w:tcPr>
          <w:p w14:paraId="5C3AD88A"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Systematic error related to beam peak search</w:t>
            </w:r>
          </w:p>
        </w:tc>
        <w:tc>
          <w:tcPr>
            <w:tcW w:w="1210" w:type="dxa"/>
            <w:tcBorders>
              <w:top w:val="single" w:sz="6" w:space="0" w:color="auto"/>
              <w:left w:val="single" w:sz="6" w:space="0" w:color="auto"/>
              <w:bottom w:val="single" w:sz="6" w:space="0" w:color="auto"/>
              <w:right w:val="single" w:sz="6" w:space="0" w:color="auto"/>
            </w:tcBorders>
          </w:tcPr>
          <w:p w14:paraId="58920D4F"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0E1FB9C4"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F2DFCEB" w14:textId="77777777" w:rsidR="00890FCF" w:rsidRPr="009709C5" w:rsidRDefault="00890FCF" w:rsidP="007D674E">
            <w:pPr>
              <w:keepNext/>
              <w:keepLines/>
              <w:spacing w:after="0"/>
              <w:rPr>
                <w:rFonts w:ascii="Arial" w:hAnsi="Arial"/>
                <w:sz w:val="18"/>
                <w:lang w:eastAsia="ja-JP"/>
              </w:rPr>
            </w:pPr>
            <w:r w:rsidRPr="009709C5">
              <w:rPr>
                <w:rFonts w:ascii="Arial" w:hAnsi="Arial"/>
                <w:sz w:val="18"/>
                <w:lang w:eastAsia="ja-JP"/>
              </w:rPr>
              <w:t>28</w:t>
            </w:r>
          </w:p>
        </w:tc>
        <w:tc>
          <w:tcPr>
            <w:tcW w:w="6635" w:type="dxa"/>
            <w:gridSpan w:val="4"/>
            <w:tcBorders>
              <w:top w:val="single" w:sz="6" w:space="0" w:color="auto"/>
              <w:left w:val="single" w:sz="6" w:space="0" w:color="auto"/>
              <w:bottom w:val="single" w:sz="6" w:space="0" w:color="auto"/>
              <w:right w:val="single" w:sz="6" w:space="0" w:color="auto"/>
            </w:tcBorders>
            <w:vAlign w:val="center"/>
            <w:hideMark/>
          </w:tcPr>
          <w:p w14:paraId="124C87A2" w14:textId="77777777" w:rsidR="00890FCF" w:rsidRPr="009709C5" w:rsidRDefault="00890FCF" w:rsidP="007D674E">
            <w:pPr>
              <w:keepNext/>
              <w:keepLines/>
              <w:spacing w:after="0"/>
              <w:rPr>
                <w:rFonts w:ascii="Arial" w:hAnsi="Arial" w:cs="Arial"/>
                <w:sz w:val="18"/>
                <w:lang w:eastAsia="ja-JP" w:bidi="hi-IN"/>
              </w:rPr>
            </w:pPr>
            <w:r w:rsidRPr="009709C5">
              <w:rPr>
                <w:rFonts w:ascii="Arial" w:hAnsi="Arial"/>
                <w:sz w:val="18"/>
                <w:lang w:eastAsia="ja-JP"/>
              </w:rPr>
              <w:t>Influence of noise</w:t>
            </w:r>
          </w:p>
        </w:tc>
        <w:tc>
          <w:tcPr>
            <w:tcW w:w="1210" w:type="dxa"/>
            <w:tcBorders>
              <w:top w:val="single" w:sz="6" w:space="0" w:color="auto"/>
              <w:left w:val="single" w:sz="6" w:space="0" w:color="auto"/>
              <w:bottom w:val="single" w:sz="6" w:space="0" w:color="auto"/>
              <w:right w:val="single" w:sz="6" w:space="0" w:color="auto"/>
            </w:tcBorders>
          </w:tcPr>
          <w:p w14:paraId="1CFC178A"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40EF1783" w14:textId="77777777" w:rsidTr="007D674E">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hideMark/>
          </w:tcPr>
          <w:p w14:paraId="72264341" w14:textId="77777777" w:rsidR="00890FCF" w:rsidRPr="009709C5" w:rsidRDefault="00890FCF" w:rsidP="007D674E">
            <w:pPr>
              <w:keepNext/>
              <w:keepLines/>
              <w:spacing w:after="0"/>
              <w:jc w:val="center"/>
              <w:rPr>
                <w:rFonts w:ascii="Arial" w:hAnsi="Arial"/>
                <w:b/>
                <w:sz w:val="18"/>
                <w:lang w:eastAsia="ja-JP"/>
              </w:rPr>
            </w:pPr>
            <w:r w:rsidRPr="009709C5">
              <w:rPr>
                <w:rFonts w:ascii="Arial" w:hAnsi="Arial"/>
                <w:b/>
                <w:sz w:val="18"/>
              </w:rPr>
              <w:t xml:space="preserve">Total measurement uncertainty </w:t>
            </w:r>
          </w:p>
        </w:tc>
      </w:tr>
      <w:tr w:rsidR="00890FCF" w:rsidRPr="009709C5" w14:paraId="3C609CDF" w14:textId="77777777" w:rsidTr="007D674E">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hideMark/>
          </w:tcPr>
          <w:p w14:paraId="2F65E305" w14:textId="77777777" w:rsidR="00890FCF" w:rsidRPr="009709C5" w:rsidRDefault="00890FCF" w:rsidP="007D674E">
            <w:pPr>
              <w:keepNext/>
              <w:keepLines/>
              <w:spacing w:after="0"/>
              <w:jc w:val="center"/>
              <w:rPr>
                <w:rFonts w:ascii="Arial" w:hAnsi="Arial"/>
                <w:sz w:val="18"/>
              </w:rPr>
            </w:pPr>
            <w:r w:rsidRPr="009709C5">
              <w:rPr>
                <w:rFonts w:ascii="Arial" w:hAnsi="Arial"/>
                <w:sz w:val="18"/>
              </w:rPr>
              <w:t xml:space="preserve">EIRP </w:t>
            </w:r>
            <w:r w:rsidRPr="009709C5">
              <w:rPr>
                <w:rFonts w:ascii="Arial" w:hAnsi="Arial"/>
                <w:sz w:val="18"/>
                <w:lang w:eastAsia="ja-JP"/>
              </w:rPr>
              <w:t>total measurement uncertainty</w:t>
            </w:r>
            <w:r w:rsidRPr="009709C5">
              <w:rPr>
                <w:rFonts w:ascii="Arial" w:hAnsi="Arial"/>
                <w:sz w:val="18"/>
              </w:rPr>
              <w:t xml:space="preserve"> [dB]</w:t>
            </w:r>
          </w:p>
        </w:tc>
        <w:tc>
          <w:tcPr>
            <w:tcW w:w="1210" w:type="dxa"/>
            <w:tcBorders>
              <w:top w:val="single" w:sz="6" w:space="0" w:color="auto"/>
              <w:left w:val="single" w:sz="6" w:space="0" w:color="auto"/>
              <w:bottom w:val="single" w:sz="6" w:space="0" w:color="auto"/>
              <w:right w:val="single" w:sz="6" w:space="0" w:color="auto"/>
            </w:tcBorders>
          </w:tcPr>
          <w:p w14:paraId="72C2F5E7" w14:textId="77777777" w:rsidR="00890FCF" w:rsidRPr="009709C5" w:rsidRDefault="00890FCF" w:rsidP="007D674E">
            <w:pPr>
              <w:keepNext/>
              <w:keepLines/>
              <w:spacing w:after="0"/>
              <w:jc w:val="center"/>
              <w:rPr>
                <w:rFonts w:ascii="Arial" w:hAnsi="Arial"/>
                <w:sz w:val="18"/>
                <w:lang w:eastAsia="ja-JP"/>
              </w:rPr>
            </w:pPr>
          </w:p>
        </w:tc>
      </w:tr>
      <w:tr w:rsidR="00890FCF" w:rsidRPr="009709C5" w14:paraId="01A31A27" w14:textId="77777777" w:rsidTr="007D674E">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hideMark/>
          </w:tcPr>
          <w:p w14:paraId="616EFDE3" w14:textId="77777777" w:rsidR="00890FCF" w:rsidRPr="009709C5" w:rsidRDefault="00890FCF" w:rsidP="00E51829">
            <w:pPr>
              <w:pStyle w:val="TAN"/>
            </w:pPr>
            <w:r w:rsidRPr="009709C5">
              <w:lastRenderedPageBreak/>
              <w:t>NOTE 1:</w:t>
            </w:r>
            <w:r w:rsidRPr="009709C5">
              <w:tab/>
              <w:t>The analysis was done only for the case of operating at Minimum output power, in-band, non-CA.</w:t>
            </w:r>
          </w:p>
          <w:p w14:paraId="7A0ED65C" w14:textId="77777777" w:rsidR="00890FCF" w:rsidRPr="009709C5" w:rsidRDefault="00890FCF" w:rsidP="00E51829">
            <w:pPr>
              <w:pStyle w:val="TAN"/>
            </w:pPr>
            <w:r w:rsidRPr="009709C5">
              <w:t>NOTE 2:</w:t>
            </w:r>
            <w:r w:rsidRPr="009709C5">
              <w:tab/>
              <w:t xml:space="preserve">The assessment assumes DUT </w:t>
            </w:r>
            <w:r w:rsidRPr="009709C5">
              <w:rPr>
                <w:lang w:eastAsia="ja-JP"/>
              </w:rPr>
              <w:t xml:space="preserve">Minimum output </w:t>
            </w:r>
            <w:r w:rsidRPr="009709C5">
              <w:t>power.</w:t>
            </w:r>
          </w:p>
          <w:p w14:paraId="26429304" w14:textId="77777777" w:rsidR="00890FCF" w:rsidRPr="009709C5" w:rsidRDefault="00890FCF" w:rsidP="00E51829">
            <w:pPr>
              <w:pStyle w:val="TAN"/>
            </w:pPr>
            <w:r w:rsidRPr="009709C5">
              <w:t>NOTE 3:</w:t>
            </w:r>
            <w:r w:rsidRPr="009709C5">
              <w:tab/>
              <w:t xml:space="preserve">This contributor </w:t>
            </w:r>
            <w:r w:rsidRPr="009709C5">
              <w:rPr>
                <w:rFonts w:cs="Arial"/>
                <w:lang w:eastAsia="ja-JP" w:bidi="hi-IN"/>
              </w:rPr>
              <w:t>shall only be considered for EIRP measurements.</w:t>
            </w:r>
          </w:p>
          <w:p w14:paraId="630EC336" w14:textId="77777777" w:rsidR="00890FCF" w:rsidRPr="009709C5" w:rsidRDefault="00890FCF" w:rsidP="00E51829">
            <w:pPr>
              <w:pStyle w:val="TAN"/>
            </w:pPr>
            <w:r w:rsidRPr="009709C5">
              <w:t>NOTE 4:</w:t>
            </w:r>
            <w:r w:rsidRPr="009709C5">
              <w:tab/>
              <w:t>Void</w:t>
            </w:r>
          </w:p>
          <w:p w14:paraId="4863E8C0" w14:textId="77777777" w:rsidR="00890FCF" w:rsidRPr="009709C5" w:rsidRDefault="00890FCF" w:rsidP="00E51829">
            <w:pPr>
              <w:pStyle w:val="TAN"/>
              <w:rPr>
                <w:lang w:eastAsia="ja-JP"/>
              </w:rPr>
            </w:pPr>
            <w:r w:rsidRPr="009709C5">
              <w:t>NOTE 5:</w:t>
            </w:r>
            <w:r w:rsidRPr="009709C5">
              <w:tab/>
              <w:t>In order to obtain the total measurement uncertainty, systematic uncertainties have to be added to the expanded root sum square of the standard deviations of the Stage 1 and Stage 2 contributors.</w:t>
            </w:r>
          </w:p>
          <w:p w14:paraId="3BE4EA70" w14:textId="77777777" w:rsidR="00890FCF" w:rsidRPr="009709C5" w:rsidRDefault="00890FCF" w:rsidP="00E51829">
            <w:pPr>
              <w:pStyle w:val="TAN"/>
            </w:pPr>
            <w:r w:rsidRPr="009709C5">
              <w:t>NOTE 6:</w:t>
            </w:r>
            <w:r w:rsidRPr="009709C5">
              <w:tab/>
              <w:t>Void.</w:t>
            </w:r>
          </w:p>
          <w:p w14:paraId="5802989D" w14:textId="77777777" w:rsidR="00890FCF" w:rsidRPr="009709C5" w:rsidRDefault="00890FCF" w:rsidP="00E51829">
            <w:pPr>
              <w:pStyle w:val="TAN"/>
            </w:pPr>
            <w:r w:rsidRPr="009709C5">
              <w:t>NOTE 7:</w:t>
            </w:r>
            <w:r w:rsidRPr="009709C5">
              <w:tab/>
              <w:t>Void</w:t>
            </w:r>
          </w:p>
          <w:p w14:paraId="76A59546" w14:textId="77777777" w:rsidR="00890FCF" w:rsidRPr="009709C5" w:rsidRDefault="00890FCF" w:rsidP="00E51829">
            <w:pPr>
              <w:pStyle w:val="TAN"/>
              <w:rPr>
                <w:lang w:eastAsia="ja-JP"/>
              </w:rPr>
            </w:pPr>
            <w:r w:rsidRPr="009709C5">
              <w:t>NOTE 8:</w:t>
            </w:r>
            <w:r w:rsidRPr="009709C5">
              <w:tab/>
              <w:t>Value based on procedure defined in Annex D.2 of TR 38.810 for Quiet Zone size less or equal to 30 cm.</w:t>
            </w:r>
          </w:p>
          <w:p w14:paraId="495CA141" w14:textId="77777777" w:rsidR="00890FCF" w:rsidRPr="009709C5" w:rsidRDefault="00890FCF" w:rsidP="00E51829">
            <w:pPr>
              <w:pStyle w:val="TAN"/>
            </w:pPr>
            <w:r w:rsidRPr="009709C5">
              <w:t>NOTE 9:</w:t>
            </w:r>
            <w:r w:rsidRPr="009709C5">
              <w:tab/>
              <w:t>Applies to the system which has a structure of mechanical feed antenna positioning.</w:t>
            </w:r>
          </w:p>
        </w:tc>
      </w:tr>
    </w:tbl>
    <w:p w14:paraId="692EEDFB" w14:textId="77777777" w:rsidR="00890FCF" w:rsidRPr="009709C5" w:rsidRDefault="00890FCF" w:rsidP="00890FCF">
      <w:pPr>
        <w:rPr>
          <w:lang w:eastAsia="ja-JP"/>
        </w:rPr>
      </w:pPr>
    </w:p>
    <w:p w14:paraId="486CAFA5" w14:textId="77777777" w:rsidR="00890FCF" w:rsidRPr="009709C5" w:rsidRDefault="00890FCF" w:rsidP="00890FCF">
      <w:pPr>
        <w:pStyle w:val="Heading2"/>
      </w:pPr>
      <w:bookmarkStart w:id="2842" w:name="_Toc52372066"/>
      <w:bookmarkStart w:id="2843" w:name="_Toc58253525"/>
      <w:bookmarkStart w:id="2844" w:name="_Toc75371660"/>
      <w:bookmarkStart w:id="2845" w:name="_Toc83730826"/>
      <w:bookmarkStart w:id="2846" w:name="_Toc90489327"/>
      <w:bookmarkStart w:id="2847" w:name="_Toc100005393"/>
      <w:bookmarkStart w:id="2848" w:name="_Toc114990220"/>
      <w:bookmarkStart w:id="2849" w:name="_Toc131528773"/>
      <w:r w:rsidRPr="009709C5">
        <w:t>B.7.2</w:t>
      </w:r>
      <w:r w:rsidRPr="009709C5">
        <w:tab/>
        <w:t>Uncertainty budget format and assessment for IFF</w:t>
      </w:r>
      <w:bookmarkEnd w:id="2842"/>
      <w:bookmarkEnd w:id="2843"/>
      <w:bookmarkEnd w:id="2844"/>
      <w:bookmarkEnd w:id="2845"/>
      <w:bookmarkEnd w:id="2846"/>
      <w:bookmarkEnd w:id="2847"/>
      <w:bookmarkEnd w:id="2848"/>
      <w:bookmarkEnd w:id="2849"/>
    </w:p>
    <w:p w14:paraId="0C9B1CBE" w14:textId="77777777" w:rsidR="00890FCF" w:rsidRPr="009709C5" w:rsidRDefault="00890FCF" w:rsidP="00E51829">
      <w:r w:rsidRPr="009709C5">
        <w:rPr>
          <w:lang w:eastAsia="zh-CN"/>
        </w:rPr>
        <w:t>The uncertainty contributions that may impact the overall MU value are listed in Table B.7.2-1.</w:t>
      </w:r>
    </w:p>
    <w:p w14:paraId="35AA69A9" w14:textId="77777777" w:rsidR="00890FCF" w:rsidRPr="009709C5" w:rsidRDefault="00890FCF" w:rsidP="00890FCF">
      <w:pPr>
        <w:pStyle w:val="TH"/>
      </w:pPr>
      <w:r w:rsidRPr="009709C5">
        <w:t xml:space="preserve">Table </w:t>
      </w:r>
      <w:r w:rsidRPr="009709C5">
        <w:rPr>
          <w:lang w:eastAsia="ja-JP"/>
        </w:rPr>
        <w:t>B.7.2-</w:t>
      </w:r>
      <w:r w:rsidRPr="009709C5">
        <w:rPr>
          <w:lang w:eastAsia="sv-SE"/>
        </w:rPr>
        <w:t>1</w:t>
      </w:r>
      <w:r w:rsidRPr="009709C5">
        <w:t>: Uncertainty contributions for EIRP measurement</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5"/>
        <w:gridCol w:w="1562"/>
      </w:tblGrid>
      <w:tr w:rsidR="00890FCF" w:rsidRPr="009709C5" w14:paraId="37E2B6B3"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65A43A8E" w14:textId="77777777" w:rsidR="00890FCF" w:rsidRPr="009709C5" w:rsidRDefault="00890FCF" w:rsidP="007D674E">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8674255" w14:textId="77777777" w:rsidR="00890FCF" w:rsidRPr="009709C5" w:rsidRDefault="00890FCF" w:rsidP="007D674E">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hideMark/>
          </w:tcPr>
          <w:p w14:paraId="5C68B488" w14:textId="77777777" w:rsidR="00890FCF" w:rsidRPr="009709C5" w:rsidRDefault="00890FCF" w:rsidP="007D674E">
            <w:pPr>
              <w:pStyle w:val="TAH"/>
            </w:pPr>
            <w:r w:rsidRPr="009709C5">
              <w:t>Details in annex</w:t>
            </w:r>
          </w:p>
        </w:tc>
      </w:tr>
      <w:tr w:rsidR="00890FCF" w:rsidRPr="009709C5" w14:paraId="656D901D" w14:textId="77777777" w:rsidTr="007D674E">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0F87BD15" w14:textId="77777777" w:rsidR="00890FCF" w:rsidRPr="009709C5" w:rsidRDefault="00890FCF" w:rsidP="007D674E">
            <w:pPr>
              <w:pStyle w:val="TAH"/>
            </w:pPr>
            <w:r w:rsidRPr="009709C5">
              <w:t>Stage 2: DUT measurement</w:t>
            </w:r>
          </w:p>
        </w:tc>
      </w:tr>
      <w:tr w:rsidR="00890FCF" w:rsidRPr="009709C5" w14:paraId="2E71B5D2"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73E9F4C" w14:textId="77777777" w:rsidR="00890FCF" w:rsidRPr="009709C5" w:rsidRDefault="00890FCF" w:rsidP="007D674E">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871FCA0" w14:textId="77777777" w:rsidR="00890FCF" w:rsidRPr="009709C5" w:rsidRDefault="00890FCF" w:rsidP="007D674E">
            <w:pPr>
              <w:pStyle w:val="TAL"/>
              <w:rPr>
                <w:lang w:eastAsia="ja-JP"/>
              </w:rPr>
            </w:pPr>
            <w:r w:rsidRPr="009709C5">
              <w:rPr>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hideMark/>
          </w:tcPr>
          <w:p w14:paraId="47F5740B" w14:textId="77777777" w:rsidR="00890FCF" w:rsidRPr="009709C5" w:rsidRDefault="00890FCF" w:rsidP="007D674E">
            <w:pPr>
              <w:pStyle w:val="TAC"/>
              <w:outlineLvl w:val="0"/>
              <w:rPr>
                <w:lang w:eastAsia="ja-JP"/>
              </w:rPr>
            </w:pPr>
            <w:r w:rsidRPr="009709C5">
              <w:t>B.2.2.1</w:t>
            </w:r>
          </w:p>
        </w:tc>
      </w:tr>
      <w:tr w:rsidR="00890FCF" w:rsidRPr="009709C5" w14:paraId="709012F7"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B58FB60" w14:textId="77777777" w:rsidR="00890FCF" w:rsidRPr="009709C5" w:rsidRDefault="00890FCF" w:rsidP="007D674E">
            <w:pPr>
              <w:pStyle w:val="TAL"/>
            </w:pPr>
            <w:r w:rsidRPr="009709C5">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FB073A7" w14:textId="77777777" w:rsidR="00890FCF" w:rsidRPr="009709C5" w:rsidRDefault="00890FCF" w:rsidP="007D674E">
            <w:pPr>
              <w:pStyle w:val="TAL"/>
            </w:pPr>
            <w:r w:rsidRPr="009709C5">
              <w:rPr>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hideMark/>
          </w:tcPr>
          <w:p w14:paraId="2F51CF72" w14:textId="77777777" w:rsidR="00890FCF" w:rsidRPr="009709C5" w:rsidRDefault="00890FCF" w:rsidP="007D674E">
            <w:pPr>
              <w:pStyle w:val="TAC"/>
              <w:rPr>
                <w:lang w:eastAsia="zh-CN"/>
              </w:rPr>
            </w:pPr>
            <w:r w:rsidRPr="009709C5">
              <w:t>B.2.2.2</w:t>
            </w:r>
          </w:p>
        </w:tc>
      </w:tr>
      <w:tr w:rsidR="00890FCF" w:rsidRPr="009709C5" w14:paraId="18C9A146"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623483AA" w14:textId="77777777" w:rsidR="00890FCF" w:rsidRPr="009709C5" w:rsidRDefault="00890FCF" w:rsidP="007D674E">
            <w:pPr>
              <w:pStyle w:val="TAL"/>
            </w:pPr>
            <w:r w:rsidRPr="009709C5">
              <w:t>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3AC0D5E" w14:textId="77777777" w:rsidR="00890FCF" w:rsidRPr="009709C5" w:rsidRDefault="00890FCF" w:rsidP="007D674E">
            <w:pPr>
              <w:pStyle w:val="TAL"/>
            </w:pPr>
            <w:r w:rsidRPr="009709C5">
              <w:t>Quality of Quiet Zone</w:t>
            </w:r>
          </w:p>
        </w:tc>
        <w:tc>
          <w:tcPr>
            <w:tcW w:w="918" w:type="pct"/>
            <w:tcBorders>
              <w:top w:val="single" w:sz="6" w:space="0" w:color="auto"/>
              <w:left w:val="single" w:sz="6" w:space="0" w:color="auto"/>
              <w:bottom w:val="single" w:sz="6" w:space="0" w:color="auto"/>
              <w:right w:val="single" w:sz="6" w:space="0" w:color="auto"/>
            </w:tcBorders>
            <w:hideMark/>
          </w:tcPr>
          <w:p w14:paraId="4A89853F" w14:textId="77777777" w:rsidR="00890FCF" w:rsidRPr="009709C5" w:rsidRDefault="00890FCF" w:rsidP="007D674E">
            <w:pPr>
              <w:pStyle w:val="TAC"/>
            </w:pPr>
            <w:r w:rsidRPr="009709C5">
              <w:t>B.2.2.3</w:t>
            </w:r>
          </w:p>
        </w:tc>
      </w:tr>
      <w:tr w:rsidR="00890FCF" w:rsidRPr="009709C5" w14:paraId="295288DB"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0A3CB6AD" w14:textId="77777777" w:rsidR="00890FCF" w:rsidRPr="009709C5" w:rsidRDefault="00890FCF" w:rsidP="007D674E">
            <w:pPr>
              <w:pStyle w:val="TAL"/>
            </w:pPr>
            <w:r w:rsidRPr="009709C5">
              <w:t>4</w:t>
            </w:r>
          </w:p>
        </w:tc>
        <w:tc>
          <w:tcPr>
            <w:tcW w:w="3695" w:type="pct"/>
            <w:tcBorders>
              <w:top w:val="single" w:sz="6" w:space="0" w:color="auto"/>
              <w:left w:val="single" w:sz="6" w:space="0" w:color="auto"/>
              <w:bottom w:val="single" w:sz="6" w:space="0" w:color="auto"/>
              <w:right w:val="single" w:sz="6" w:space="0" w:color="auto"/>
            </w:tcBorders>
            <w:vAlign w:val="center"/>
            <w:hideMark/>
          </w:tcPr>
          <w:p w14:paraId="5638BFD2" w14:textId="77777777" w:rsidR="00890FCF" w:rsidRPr="009709C5" w:rsidRDefault="00890FCF" w:rsidP="007D674E">
            <w:pPr>
              <w:pStyle w:val="TAL"/>
            </w:pPr>
            <w:r w:rsidRPr="009709C5">
              <w:t>Mismatch</w:t>
            </w:r>
          </w:p>
        </w:tc>
        <w:tc>
          <w:tcPr>
            <w:tcW w:w="918" w:type="pct"/>
            <w:tcBorders>
              <w:top w:val="single" w:sz="6" w:space="0" w:color="auto"/>
              <w:left w:val="single" w:sz="6" w:space="0" w:color="auto"/>
              <w:bottom w:val="single" w:sz="6" w:space="0" w:color="auto"/>
              <w:right w:val="single" w:sz="6" w:space="0" w:color="auto"/>
            </w:tcBorders>
            <w:hideMark/>
          </w:tcPr>
          <w:p w14:paraId="5A23C53D" w14:textId="77777777" w:rsidR="00890FCF" w:rsidRPr="009709C5" w:rsidRDefault="00890FCF" w:rsidP="007D674E">
            <w:pPr>
              <w:pStyle w:val="TAC"/>
              <w:rPr>
                <w:lang w:eastAsia="ja-JP"/>
              </w:rPr>
            </w:pPr>
            <w:r w:rsidRPr="009709C5">
              <w:t>B.2.2.4</w:t>
            </w:r>
          </w:p>
        </w:tc>
      </w:tr>
      <w:tr w:rsidR="00890FCF" w:rsidRPr="009709C5" w14:paraId="54BF1170"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E590F46" w14:textId="77777777" w:rsidR="00890FCF" w:rsidRPr="009709C5" w:rsidRDefault="00890FCF" w:rsidP="007D674E">
            <w:pPr>
              <w:pStyle w:val="TAL"/>
            </w:pPr>
            <w:r w:rsidRPr="009709C5">
              <w:t>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9ABE8D8" w14:textId="77777777" w:rsidR="00890FCF" w:rsidRPr="009709C5" w:rsidRDefault="00890FCF" w:rsidP="007D674E">
            <w:pPr>
              <w:pStyle w:val="TAL"/>
            </w:pPr>
            <w:r w:rsidRPr="009709C5">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hideMark/>
          </w:tcPr>
          <w:p w14:paraId="731055F8" w14:textId="77777777" w:rsidR="00890FCF" w:rsidRPr="009709C5" w:rsidRDefault="00890FCF" w:rsidP="007D674E">
            <w:pPr>
              <w:pStyle w:val="TAC"/>
            </w:pPr>
            <w:r w:rsidRPr="009709C5">
              <w:t>B.2.2.5</w:t>
            </w:r>
          </w:p>
        </w:tc>
      </w:tr>
      <w:tr w:rsidR="00890FCF" w:rsidRPr="009709C5" w14:paraId="00296836"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410CE9C0" w14:textId="77777777" w:rsidR="00890FCF" w:rsidRPr="009709C5" w:rsidRDefault="00890FCF" w:rsidP="007D674E">
            <w:pPr>
              <w:pStyle w:val="TAL"/>
            </w:pPr>
            <w:r w:rsidRPr="009709C5">
              <w:t>6</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7705274" w14:textId="77777777" w:rsidR="00890FCF" w:rsidRPr="009709C5" w:rsidRDefault="00890FCF" w:rsidP="007D674E">
            <w:pPr>
              <w:pStyle w:val="TAL"/>
            </w:pPr>
            <w:r w:rsidRPr="009709C5">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hideMark/>
          </w:tcPr>
          <w:p w14:paraId="1B17EE9B" w14:textId="77777777" w:rsidR="00890FCF" w:rsidRPr="009709C5" w:rsidRDefault="00890FCF" w:rsidP="007D674E">
            <w:pPr>
              <w:pStyle w:val="TAC"/>
              <w:rPr>
                <w:lang w:eastAsia="ja-JP"/>
              </w:rPr>
            </w:pPr>
            <w:r w:rsidRPr="009709C5">
              <w:t>B.2.2.6</w:t>
            </w:r>
          </w:p>
        </w:tc>
      </w:tr>
      <w:tr w:rsidR="00890FCF" w:rsidRPr="009709C5" w14:paraId="281E2EBD"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4F8F800F" w14:textId="77777777" w:rsidR="00890FCF" w:rsidRPr="009709C5" w:rsidRDefault="00890FCF" w:rsidP="007D674E">
            <w:pPr>
              <w:pStyle w:val="TAL"/>
            </w:pPr>
            <w:r w:rsidRPr="009709C5">
              <w:rPr>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F30B23D" w14:textId="77777777" w:rsidR="00890FCF" w:rsidRPr="009709C5" w:rsidRDefault="00890FCF" w:rsidP="007D674E">
            <w:pPr>
              <w:pStyle w:val="TAL"/>
            </w:pPr>
            <w:r w:rsidRPr="009709C5">
              <w:t>Phase curvature</w:t>
            </w:r>
          </w:p>
        </w:tc>
        <w:tc>
          <w:tcPr>
            <w:tcW w:w="918" w:type="pct"/>
            <w:tcBorders>
              <w:top w:val="single" w:sz="6" w:space="0" w:color="auto"/>
              <w:left w:val="single" w:sz="6" w:space="0" w:color="auto"/>
              <w:bottom w:val="single" w:sz="6" w:space="0" w:color="auto"/>
              <w:right w:val="single" w:sz="6" w:space="0" w:color="auto"/>
            </w:tcBorders>
            <w:hideMark/>
          </w:tcPr>
          <w:p w14:paraId="1A32C0E1" w14:textId="77777777" w:rsidR="00890FCF" w:rsidRPr="009709C5" w:rsidRDefault="00890FCF" w:rsidP="007D674E">
            <w:pPr>
              <w:pStyle w:val="TAC"/>
              <w:rPr>
                <w:lang w:eastAsia="ja-JP"/>
              </w:rPr>
            </w:pPr>
            <w:r w:rsidRPr="009709C5">
              <w:t>B.2.2.7</w:t>
            </w:r>
          </w:p>
        </w:tc>
      </w:tr>
      <w:tr w:rsidR="00890FCF" w:rsidRPr="009709C5" w14:paraId="664041F1"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28F3C893" w14:textId="77777777" w:rsidR="00890FCF" w:rsidRPr="009709C5" w:rsidRDefault="00890FCF" w:rsidP="007D674E">
            <w:pPr>
              <w:pStyle w:val="TAL"/>
              <w:rPr>
                <w:lang w:eastAsia="ja-JP"/>
              </w:rPr>
            </w:pPr>
            <w:r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B6286EC" w14:textId="77777777" w:rsidR="00890FCF" w:rsidRPr="009709C5" w:rsidRDefault="00890FCF" w:rsidP="007D674E">
            <w:pPr>
              <w:pStyle w:val="TAL"/>
            </w:pPr>
            <w:r w:rsidRPr="009709C5">
              <w:rPr>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hideMark/>
          </w:tcPr>
          <w:p w14:paraId="7DDEC533" w14:textId="77777777" w:rsidR="00890FCF" w:rsidRPr="009709C5" w:rsidRDefault="00890FCF" w:rsidP="007D674E">
            <w:pPr>
              <w:pStyle w:val="TAC"/>
              <w:rPr>
                <w:lang w:eastAsia="ja-JP"/>
              </w:rPr>
            </w:pPr>
            <w:r w:rsidRPr="009709C5">
              <w:t>B.2.2.8</w:t>
            </w:r>
          </w:p>
        </w:tc>
      </w:tr>
      <w:tr w:rsidR="00890FCF" w:rsidRPr="009709C5" w14:paraId="4C402AFE"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4A2EA3AD" w14:textId="77777777" w:rsidR="00890FCF" w:rsidRPr="009709C5" w:rsidRDefault="00890FCF" w:rsidP="007D674E">
            <w:pPr>
              <w:pStyle w:val="TAL"/>
              <w:rPr>
                <w:lang w:eastAsia="ja-JP"/>
              </w:rPr>
            </w:pPr>
            <w:r w:rsidRPr="009709C5">
              <w:rPr>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A49F79D" w14:textId="77777777" w:rsidR="00890FCF" w:rsidRPr="009709C5" w:rsidRDefault="00890FCF" w:rsidP="007D674E">
            <w:pPr>
              <w:pStyle w:val="TAL"/>
            </w:pPr>
            <w:r w:rsidRPr="009709C5">
              <w:rPr>
                <w:lang w:eastAsia="ja-JP"/>
              </w:rPr>
              <w:t>Random uncertainty</w:t>
            </w:r>
          </w:p>
        </w:tc>
        <w:tc>
          <w:tcPr>
            <w:tcW w:w="918" w:type="pct"/>
            <w:tcBorders>
              <w:top w:val="single" w:sz="6" w:space="0" w:color="auto"/>
              <w:left w:val="single" w:sz="6" w:space="0" w:color="auto"/>
              <w:bottom w:val="single" w:sz="6" w:space="0" w:color="auto"/>
              <w:right w:val="single" w:sz="6" w:space="0" w:color="auto"/>
            </w:tcBorders>
            <w:hideMark/>
          </w:tcPr>
          <w:p w14:paraId="02AD4517" w14:textId="77777777" w:rsidR="00890FCF" w:rsidRPr="009709C5" w:rsidRDefault="00890FCF" w:rsidP="007D674E">
            <w:pPr>
              <w:pStyle w:val="TAC"/>
              <w:rPr>
                <w:lang w:eastAsia="ja-JP"/>
              </w:rPr>
            </w:pPr>
            <w:r w:rsidRPr="009709C5">
              <w:t>B.2.2.9</w:t>
            </w:r>
          </w:p>
        </w:tc>
      </w:tr>
      <w:tr w:rsidR="00890FCF" w:rsidRPr="009709C5" w14:paraId="1B1CD5BA"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4BE2F7C" w14:textId="77777777" w:rsidR="00890FCF" w:rsidRPr="009709C5" w:rsidRDefault="00890FCF" w:rsidP="007D674E">
            <w:pPr>
              <w:pStyle w:val="TAL"/>
              <w:rPr>
                <w:lang w:eastAsia="zh-CN"/>
              </w:rPr>
            </w:pPr>
            <w:r w:rsidRPr="009709C5">
              <w:rPr>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F309765" w14:textId="77777777" w:rsidR="00890FCF" w:rsidRPr="009709C5" w:rsidRDefault="00890FCF" w:rsidP="007D674E">
            <w:pPr>
              <w:pStyle w:val="TAL"/>
              <w:rPr>
                <w:lang w:eastAsia="ja-JP"/>
              </w:rPr>
            </w:pPr>
            <w:r w:rsidRPr="009709C5">
              <w:rPr>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hideMark/>
          </w:tcPr>
          <w:p w14:paraId="262CAE06" w14:textId="77777777" w:rsidR="00890FCF" w:rsidRPr="009709C5" w:rsidRDefault="00890FCF" w:rsidP="007D674E">
            <w:pPr>
              <w:pStyle w:val="TAC"/>
              <w:rPr>
                <w:lang w:eastAsia="ja-JP"/>
              </w:rPr>
            </w:pPr>
            <w:r w:rsidRPr="009709C5">
              <w:t>B.2.2.10</w:t>
            </w:r>
          </w:p>
        </w:tc>
      </w:tr>
      <w:tr w:rsidR="00890FCF" w:rsidRPr="009709C5" w14:paraId="7C4A93D0"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C40073A" w14:textId="77777777" w:rsidR="00890FCF" w:rsidRPr="009709C5" w:rsidRDefault="00890FCF" w:rsidP="007D674E">
            <w:pPr>
              <w:pStyle w:val="TAL"/>
              <w:rPr>
                <w:lang w:eastAsia="zh-CN"/>
              </w:rPr>
            </w:pPr>
            <w:r w:rsidRPr="009709C5">
              <w:rPr>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F6220EC" w14:textId="77777777" w:rsidR="00890FCF" w:rsidRPr="009709C5" w:rsidRDefault="00890FCF" w:rsidP="007D674E">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hideMark/>
          </w:tcPr>
          <w:p w14:paraId="7295EA4D" w14:textId="77777777" w:rsidR="00890FCF" w:rsidRPr="009709C5" w:rsidRDefault="00890FCF" w:rsidP="007D674E">
            <w:pPr>
              <w:pStyle w:val="TAC"/>
            </w:pPr>
            <w:r w:rsidRPr="009709C5">
              <w:t>B.2.2.11</w:t>
            </w:r>
          </w:p>
        </w:tc>
      </w:tr>
      <w:tr w:rsidR="00890FCF" w:rsidRPr="009709C5" w14:paraId="015F642C"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4159EE7" w14:textId="77777777" w:rsidR="00890FCF" w:rsidRPr="009709C5" w:rsidRDefault="00890FCF" w:rsidP="007D674E">
            <w:pPr>
              <w:pStyle w:val="TAL"/>
              <w:rPr>
                <w:lang w:eastAsia="zh-CN"/>
              </w:rPr>
            </w:pPr>
            <w:r w:rsidRPr="009709C5">
              <w:rPr>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5C7DE5FF" w14:textId="77777777" w:rsidR="00890FCF" w:rsidRPr="009709C5" w:rsidRDefault="00890FCF" w:rsidP="007D674E">
            <w:pPr>
              <w:pStyle w:val="TAL"/>
            </w:pPr>
            <w:r w:rsidRPr="009709C5">
              <w:rPr>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hideMark/>
          </w:tcPr>
          <w:p w14:paraId="64ED5EEC" w14:textId="77777777" w:rsidR="00890FCF" w:rsidRPr="009709C5" w:rsidRDefault="00890FCF" w:rsidP="007D674E">
            <w:pPr>
              <w:pStyle w:val="TAC"/>
            </w:pPr>
            <w:r w:rsidRPr="009709C5">
              <w:t>B.2.2.12</w:t>
            </w:r>
          </w:p>
        </w:tc>
      </w:tr>
      <w:tr w:rsidR="00890FCF" w:rsidRPr="009709C5" w14:paraId="2AB7AD65"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439296B2" w14:textId="77777777" w:rsidR="00890FCF" w:rsidRPr="009709C5" w:rsidRDefault="00890FCF" w:rsidP="007D674E">
            <w:pPr>
              <w:pStyle w:val="TAL"/>
              <w:rPr>
                <w:lang w:eastAsia="zh-CN"/>
              </w:rPr>
            </w:pPr>
            <w:r w:rsidRPr="009709C5">
              <w:rPr>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9ABF2AB" w14:textId="77777777" w:rsidR="00890FCF" w:rsidRPr="009709C5" w:rsidRDefault="00890FCF" w:rsidP="007D674E">
            <w:pPr>
              <w:pStyle w:val="TAL"/>
              <w:rPr>
                <w:lang w:eastAsia="ja-JP"/>
              </w:rPr>
            </w:pPr>
            <w:r w:rsidRPr="009709C5">
              <w:t xml:space="preserve">Influence of </w:t>
            </w:r>
            <w:r w:rsidRPr="009709C5">
              <w:rPr>
                <w:rFonts w:cs="Arial"/>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hideMark/>
          </w:tcPr>
          <w:p w14:paraId="048984C8" w14:textId="77777777" w:rsidR="00890FCF" w:rsidRPr="009709C5" w:rsidRDefault="00890FCF" w:rsidP="007D674E">
            <w:pPr>
              <w:pStyle w:val="TAC"/>
            </w:pPr>
            <w:r w:rsidRPr="009709C5">
              <w:t>B.2.2.23</w:t>
            </w:r>
          </w:p>
        </w:tc>
      </w:tr>
      <w:tr w:rsidR="00890FCF" w:rsidRPr="009709C5" w14:paraId="3C20A0C5"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6383D322" w14:textId="77777777" w:rsidR="00890FCF" w:rsidRPr="009709C5" w:rsidRDefault="00890FCF" w:rsidP="007D674E">
            <w:pPr>
              <w:pStyle w:val="TAL"/>
              <w:rPr>
                <w:lang w:eastAsia="ja-JP"/>
              </w:rPr>
            </w:pPr>
            <w:r w:rsidRPr="009709C5">
              <w:rPr>
                <w:lang w:eastAsia="ja-JP"/>
              </w:rPr>
              <w:t>14</w:t>
            </w:r>
          </w:p>
        </w:tc>
        <w:tc>
          <w:tcPr>
            <w:tcW w:w="3695" w:type="pct"/>
            <w:tcBorders>
              <w:top w:val="single" w:sz="6" w:space="0" w:color="auto"/>
              <w:left w:val="single" w:sz="6" w:space="0" w:color="auto"/>
              <w:bottom w:val="single" w:sz="6" w:space="0" w:color="auto"/>
              <w:right w:val="single" w:sz="6" w:space="0" w:color="auto"/>
            </w:tcBorders>
            <w:vAlign w:val="center"/>
            <w:hideMark/>
          </w:tcPr>
          <w:p w14:paraId="53479837" w14:textId="77777777" w:rsidR="00890FCF" w:rsidRPr="009709C5" w:rsidRDefault="00890FCF" w:rsidP="007D674E">
            <w:pPr>
              <w:pStyle w:val="TAL"/>
            </w:pPr>
            <w:r w:rsidRPr="009709C5">
              <w:rPr>
                <w:lang w:eastAsia="zh-CN"/>
              </w:rPr>
              <w:t>Multiple measurement antenna uncertainty</w:t>
            </w:r>
          </w:p>
        </w:tc>
        <w:tc>
          <w:tcPr>
            <w:tcW w:w="918" w:type="pct"/>
            <w:tcBorders>
              <w:top w:val="single" w:sz="6" w:space="0" w:color="auto"/>
              <w:left w:val="single" w:sz="6" w:space="0" w:color="auto"/>
              <w:bottom w:val="single" w:sz="6" w:space="0" w:color="auto"/>
              <w:right w:val="single" w:sz="6" w:space="0" w:color="auto"/>
            </w:tcBorders>
            <w:hideMark/>
          </w:tcPr>
          <w:p w14:paraId="7CA76027" w14:textId="77777777" w:rsidR="00890FCF" w:rsidRPr="009709C5" w:rsidRDefault="00890FCF" w:rsidP="007D674E">
            <w:pPr>
              <w:pStyle w:val="TAC"/>
              <w:rPr>
                <w:lang w:eastAsia="ja-JP"/>
              </w:rPr>
            </w:pPr>
            <w:r w:rsidRPr="009709C5">
              <w:rPr>
                <w:lang w:eastAsia="ja-JP"/>
              </w:rPr>
              <w:t>B.2.2.25</w:t>
            </w:r>
          </w:p>
        </w:tc>
      </w:tr>
      <w:tr w:rsidR="00890FCF" w:rsidRPr="009709C5" w14:paraId="5CB00C19"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4AC46EEC" w14:textId="77777777" w:rsidR="00890FCF" w:rsidRPr="009709C5" w:rsidRDefault="00890FCF" w:rsidP="007D674E">
            <w:pPr>
              <w:pStyle w:val="TAL"/>
              <w:rPr>
                <w:lang w:eastAsia="ja-JP"/>
              </w:rPr>
            </w:pPr>
            <w:r w:rsidRPr="009709C5">
              <w:rPr>
                <w:lang w:eastAsia="ja-JP"/>
              </w:rPr>
              <w:t>15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CE026E7" w14:textId="77777777" w:rsidR="00890FCF" w:rsidRPr="009709C5" w:rsidRDefault="00890FCF" w:rsidP="007D674E">
            <w:pPr>
              <w:pStyle w:val="TAL"/>
            </w:pPr>
            <w:r w:rsidRPr="009709C5">
              <w:rPr>
                <w:lang w:eastAsia="ja-JP"/>
              </w:rPr>
              <w:t>DUT repositioning</w:t>
            </w:r>
          </w:p>
        </w:tc>
        <w:tc>
          <w:tcPr>
            <w:tcW w:w="918" w:type="pct"/>
            <w:tcBorders>
              <w:top w:val="single" w:sz="6" w:space="0" w:color="auto"/>
              <w:left w:val="single" w:sz="6" w:space="0" w:color="auto"/>
              <w:bottom w:val="single" w:sz="6" w:space="0" w:color="auto"/>
              <w:right w:val="single" w:sz="6" w:space="0" w:color="auto"/>
            </w:tcBorders>
            <w:hideMark/>
          </w:tcPr>
          <w:p w14:paraId="6E415D95" w14:textId="77777777" w:rsidR="00890FCF" w:rsidRPr="009709C5" w:rsidRDefault="00890FCF" w:rsidP="007D674E">
            <w:pPr>
              <w:pStyle w:val="TAC"/>
              <w:rPr>
                <w:lang w:eastAsia="ja-JP"/>
              </w:rPr>
            </w:pPr>
            <w:r w:rsidRPr="009709C5">
              <w:rPr>
                <w:lang w:eastAsia="ja-JP"/>
              </w:rPr>
              <w:t>B.2.2.26</w:t>
            </w:r>
          </w:p>
        </w:tc>
      </w:tr>
      <w:tr w:rsidR="00890FCF" w:rsidRPr="009709C5" w14:paraId="19EE12A2" w14:textId="77777777" w:rsidTr="007D674E">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68CCF55E" w14:textId="77777777" w:rsidR="00890FCF" w:rsidRPr="009709C5" w:rsidRDefault="00890FCF" w:rsidP="007D674E">
            <w:pPr>
              <w:pStyle w:val="TAH"/>
            </w:pPr>
            <w:r w:rsidRPr="009709C5">
              <w:t>Stage 1: Calibration measurement</w:t>
            </w:r>
          </w:p>
        </w:tc>
      </w:tr>
      <w:tr w:rsidR="00890FCF" w:rsidRPr="009709C5" w14:paraId="7DC594ED"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D4D9183" w14:textId="77777777" w:rsidR="00890FCF" w:rsidRPr="009709C5" w:rsidRDefault="00890FCF" w:rsidP="007D674E">
            <w:pPr>
              <w:pStyle w:val="TAL"/>
              <w:rPr>
                <w:lang w:eastAsia="ja-JP"/>
              </w:rPr>
            </w:pPr>
            <w:r w:rsidRPr="009709C5">
              <w:t>16</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3D4456E" w14:textId="77777777" w:rsidR="00890FCF" w:rsidRPr="009709C5" w:rsidRDefault="00890FCF" w:rsidP="007D674E">
            <w:pPr>
              <w:pStyle w:val="TAL"/>
              <w:rPr>
                <w:lang w:eastAsia="zh-CN"/>
              </w:rPr>
            </w:pPr>
            <w:r w:rsidRPr="009709C5">
              <w:t>Mismatch</w:t>
            </w:r>
          </w:p>
        </w:tc>
        <w:tc>
          <w:tcPr>
            <w:tcW w:w="918" w:type="pct"/>
            <w:tcBorders>
              <w:top w:val="single" w:sz="6" w:space="0" w:color="auto"/>
              <w:left w:val="single" w:sz="6" w:space="0" w:color="auto"/>
              <w:bottom w:val="single" w:sz="6" w:space="0" w:color="auto"/>
              <w:right w:val="single" w:sz="6" w:space="0" w:color="auto"/>
            </w:tcBorders>
            <w:hideMark/>
          </w:tcPr>
          <w:p w14:paraId="01784396" w14:textId="77777777" w:rsidR="00890FCF" w:rsidRPr="009709C5" w:rsidRDefault="00890FCF" w:rsidP="007D674E">
            <w:pPr>
              <w:pStyle w:val="TAC"/>
            </w:pPr>
            <w:r w:rsidRPr="009709C5">
              <w:t>B.2.2.4</w:t>
            </w:r>
          </w:p>
        </w:tc>
      </w:tr>
      <w:tr w:rsidR="00890FCF" w:rsidRPr="009709C5" w14:paraId="6A8AF3D0"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1FEF3439" w14:textId="77777777" w:rsidR="00890FCF" w:rsidRPr="009709C5" w:rsidRDefault="00890FCF" w:rsidP="007D674E">
            <w:pPr>
              <w:pStyle w:val="TAL"/>
              <w:rPr>
                <w:lang w:eastAsia="ja-JP"/>
              </w:rPr>
            </w:pPr>
            <w:r w:rsidRPr="009709C5">
              <w:t>17</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6B331EB" w14:textId="77777777" w:rsidR="00890FCF" w:rsidRPr="009709C5" w:rsidRDefault="00890FCF" w:rsidP="007D674E">
            <w:pPr>
              <w:pStyle w:val="TAL"/>
              <w:rPr>
                <w:lang w:eastAsia="ja-JP"/>
              </w:rPr>
            </w:pPr>
            <w:r w:rsidRPr="009709C5">
              <w:t>Amplifier Uncertainties</w:t>
            </w:r>
          </w:p>
        </w:tc>
        <w:tc>
          <w:tcPr>
            <w:tcW w:w="918" w:type="pct"/>
            <w:tcBorders>
              <w:top w:val="single" w:sz="6" w:space="0" w:color="auto"/>
              <w:left w:val="single" w:sz="6" w:space="0" w:color="auto"/>
              <w:bottom w:val="single" w:sz="6" w:space="0" w:color="auto"/>
              <w:right w:val="single" w:sz="6" w:space="0" w:color="auto"/>
            </w:tcBorders>
            <w:hideMark/>
          </w:tcPr>
          <w:p w14:paraId="138EDB97" w14:textId="77777777" w:rsidR="00890FCF" w:rsidRPr="009709C5" w:rsidRDefault="00890FCF" w:rsidP="007D674E">
            <w:pPr>
              <w:pStyle w:val="TAC"/>
            </w:pPr>
            <w:r w:rsidRPr="009709C5">
              <w:t>B.2.2.8</w:t>
            </w:r>
          </w:p>
        </w:tc>
      </w:tr>
      <w:tr w:rsidR="00890FCF" w:rsidRPr="009709C5" w14:paraId="3C8B0F25"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6FB86919" w14:textId="77777777" w:rsidR="00890FCF" w:rsidRPr="009709C5" w:rsidRDefault="00890FCF" w:rsidP="007D674E">
            <w:pPr>
              <w:pStyle w:val="TAL"/>
              <w:rPr>
                <w:lang w:eastAsia="ja-JP"/>
              </w:rPr>
            </w:pPr>
            <w:r w:rsidRPr="009709C5">
              <w:t>18</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0A4CB90" w14:textId="77777777" w:rsidR="00890FCF" w:rsidRPr="009709C5" w:rsidRDefault="00890FCF" w:rsidP="007D674E">
            <w:pPr>
              <w:pStyle w:val="TAL"/>
              <w:rPr>
                <w:lang w:eastAsia="ja-JP"/>
              </w:rPr>
            </w:pPr>
            <w:r w:rsidRPr="009709C5">
              <w:t>Misalignment of positioning System</w:t>
            </w:r>
          </w:p>
        </w:tc>
        <w:tc>
          <w:tcPr>
            <w:tcW w:w="918" w:type="pct"/>
            <w:tcBorders>
              <w:top w:val="single" w:sz="6" w:space="0" w:color="auto"/>
              <w:left w:val="single" w:sz="6" w:space="0" w:color="auto"/>
              <w:bottom w:val="single" w:sz="6" w:space="0" w:color="auto"/>
              <w:right w:val="single" w:sz="6" w:space="0" w:color="auto"/>
            </w:tcBorders>
            <w:hideMark/>
          </w:tcPr>
          <w:p w14:paraId="1D2200F2" w14:textId="77777777" w:rsidR="00890FCF" w:rsidRPr="009709C5" w:rsidRDefault="00890FCF" w:rsidP="007D674E">
            <w:pPr>
              <w:pStyle w:val="TAC"/>
            </w:pPr>
            <w:r w:rsidRPr="009709C5">
              <w:t>B.2.2.13</w:t>
            </w:r>
          </w:p>
        </w:tc>
      </w:tr>
      <w:tr w:rsidR="00890FCF" w:rsidRPr="009709C5" w14:paraId="2AFC3350"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DD0C001" w14:textId="77777777" w:rsidR="00890FCF" w:rsidRPr="009709C5" w:rsidRDefault="00890FCF" w:rsidP="007D674E">
            <w:pPr>
              <w:pStyle w:val="TAL"/>
              <w:rPr>
                <w:lang w:eastAsia="ja-JP"/>
              </w:rPr>
            </w:pPr>
            <w:r w:rsidRPr="009709C5">
              <w:rPr>
                <w:lang w:eastAsia="ja-JP"/>
              </w:rPr>
              <w:t>19</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C62BDBC" w14:textId="77777777" w:rsidR="00890FCF" w:rsidRPr="009709C5" w:rsidRDefault="00890FCF" w:rsidP="007D674E">
            <w:pPr>
              <w:pStyle w:val="TAL"/>
              <w:rPr>
                <w:lang w:eastAsia="ja-JP"/>
              </w:rPr>
            </w:pPr>
            <w:r w:rsidRPr="009709C5">
              <w:t>Uncertainty of the Network Analyzer</w:t>
            </w:r>
          </w:p>
        </w:tc>
        <w:tc>
          <w:tcPr>
            <w:tcW w:w="918" w:type="pct"/>
            <w:tcBorders>
              <w:top w:val="single" w:sz="6" w:space="0" w:color="auto"/>
              <w:left w:val="single" w:sz="6" w:space="0" w:color="auto"/>
              <w:bottom w:val="single" w:sz="6" w:space="0" w:color="auto"/>
              <w:right w:val="single" w:sz="6" w:space="0" w:color="auto"/>
            </w:tcBorders>
            <w:hideMark/>
          </w:tcPr>
          <w:p w14:paraId="431580D5" w14:textId="77777777" w:rsidR="00890FCF" w:rsidRPr="009709C5" w:rsidRDefault="00890FCF" w:rsidP="007D674E">
            <w:pPr>
              <w:pStyle w:val="TAC"/>
            </w:pPr>
            <w:r w:rsidRPr="009709C5">
              <w:t>B.2.2.14</w:t>
            </w:r>
          </w:p>
        </w:tc>
      </w:tr>
      <w:tr w:rsidR="00890FCF" w:rsidRPr="009709C5" w14:paraId="0AF9483B"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284945ED" w14:textId="77777777" w:rsidR="00890FCF" w:rsidRPr="009709C5" w:rsidRDefault="00890FCF" w:rsidP="007D674E">
            <w:pPr>
              <w:pStyle w:val="TAL"/>
              <w:rPr>
                <w:lang w:eastAsia="ja-JP"/>
              </w:rPr>
            </w:pPr>
            <w:r w:rsidRPr="009709C5">
              <w:rPr>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E0C61FA" w14:textId="77777777" w:rsidR="00890FCF" w:rsidRPr="009709C5" w:rsidRDefault="00890FCF" w:rsidP="007D674E">
            <w:pPr>
              <w:pStyle w:val="TAL"/>
              <w:rPr>
                <w:lang w:eastAsia="ja-JP"/>
              </w:rPr>
            </w:pPr>
            <w:r w:rsidRPr="009709C5">
              <w:rPr>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hideMark/>
          </w:tcPr>
          <w:p w14:paraId="5C17753B" w14:textId="77777777" w:rsidR="00890FCF" w:rsidRPr="009709C5" w:rsidRDefault="00890FCF" w:rsidP="007D674E">
            <w:pPr>
              <w:pStyle w:val="TAC"/>
            </w:pPr>
            <w:r w:rsidRPr="009709C5">
              <w:t>B.2.2.15</w:t>
            </w:r>
          </w:p>
        </w:tc>
      </w:tr>
      <w:tr w:rsidR="00890FCF" w:rsidRPr="009709C5" w14:paraId="6AD702F6"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1854B336" w14:textId="77777777" w:rsidR="00890FCF" w:rsidRPr="009709C5" w:rsidRDefault="00890FCF" w:rsidP="007D674E">
            <w:pPr>
              <w:pStyle w:val="TAL"/>
              <w:rPr>
                <w:lang w:eastAsia="ja-JP"/>
              </w:rPr>
            </w:pPr>
            <w:r w:rsidRPr="009709C5">
              <w:rPr>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46BE5CE" w14:textId="77777777" w:rsidR="00890FCF" w:rsidRPr="009709C5" w:rsidRDefault="00890FCF" w:rsidP="007D674E">
            <w:pPr>
              <w:pStyle w:val="TAL"/>
              <w:rPr>
                <w:lang w:eastAsia="ja-JP"/>
              </w:rPr>
            </w:pPr>
            <w:r w:rsidRPr="009709C5">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hideMark/>
          </w:tcPr>
          <w:p w14:paraId="3A5BB261" w14:textId="77777777" w:rsidR="00890FCF" w:rsidRPr="009709C5" w:rsidRDefault="00890FCF" w:rsidP="007D674E">
            <w:pPr>
              <w:pStyle w:val="TAC"/>
            </w:pPr>
            <w:r w:rsidRPr="009709C5">
              <w:t>B.2.2.16</w:t>
            </w:r>
          </w:p>
        </w:tc>
      </w:tr>
      <w:tr w:rsidR="00890FCF" w:rsidRPr="009709C5" w14:paraId="5C1DDF40"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5997B65" w14:textId="77777777" w:rsidR="00890FCF" w:rsidRPr="009709C5" w:rsidRDefault="00890FCF" w:rsidP="007D674E">
            <w:pPr>
              <w:pStyle w:val="TAL"/>
              <w:rPr>
                <w:lang w:eastAsia="ja-JP"/>
              </w:rPr>
            </w:pPr>
            <w:r w:rsidRPr="009709C5">
              <w:rPr>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C1FBE69" w14:textId="77777777" w:rsidR="00890FCF" w:rsidRPr="009709C5" w:rsidRDefault="00890FCF" w:rsidP="007D674E">
            <w:pPr>
              <w:pStyle w:val="TAL"/>
            </w:pPr>
            <w:r w:rsidRPr="009709C5">
              <w:t>Phase centre offset of calibration antenna</w:t>
            </w:r>
          </w:p>
        </w:tc>
        <w:tc>
          <w:tcPr>
            <w:tcW w:w="918" w:type="pct"/>
            <w:tcBorders>
              <w:top w:val="single" w:sz="6" w:space="0" w:color="auto"/>
              <w:left w:val="single" w:sz="6" w:space="0" w:color="auto"/>
              <w:bottom w:val="single" w:sz="6" w:space="0" w:color="auto"/>
              <w:right w:val="single" w:sz="6" w:space="0" w:color="auto"/>
            </w:tcBorders>
            <w:hideMark/>
          </w:tcPr>
          <w:p w14:paraId="68D8B17C" w14:textId="77777777" w:rsidR="00890FCF" w:rsidRPr="009709C5" w:rsidRDefault="00890FCF" w:rsidP="007D674E">
            <w:pPr>
              <w:pStyle w:val="TAC"/>
            </w:pPr>
            <w:r w:rsidRPr="009709C5">
              <w:t>B.2.2.18</w:t>
            </w:r>
          </w:p>
        </w:tc>
      </w:tr>
      <w:tr w:rsidR="00890FCF" w:rsidRPr="009709C5" w14:paraId="39A029B1"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010A8819" w14:textId="77777777" w:rsidR="00890FCF" w:rsidRPr="009709C5" w:rsidRDefault="00890FCF" w:rsidP="007D674E">
            <w:pPr>
              <w:pStyle w:val="TAL"/>
              <w:rPr>
                <w:lang w:eastAsia="ja-JP"/>
              </w:rPr>
            </w:pPr>
            <w:r w:rsidRPr="009709C5">
              <w:rPr>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C13E580" w14:textId="77777777" w:rsidR="00890FCF" w:rsidRPr="009709C5" w:rsidRDefault="00890FCF" w:rsidP="007D674E">
            <w:pPr>
              <w:pStyle w:val="TAL"/>
            </w:pPr>
            <w:r w:rsidRPr="009709C5">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hideMark/>
          </w:tcPr>
          <w:p w14:paraId="72581EBD" w14:textId="77777777" w:rsidR="00890FCF" w:rsidRPr="009709C5" w:rsidRDefault="00890FCF" w:rsidP="007D674E">
            <w:pPr>
              <w:pStyle w:val="TAC"/>
            </w:pPr>
            <w:r w:rsidRPr="009709C5">
              <w:t>B.2.2.19</w:t>
            </w:r>
          </w:p>
        </w:tc>
      </w:tr>
      <w:tr w:rsidR="00890FCF" w:rsidRPr="009709C5" w14:paraId="6BDBC234"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06C3242" w14:textId="77777777" w:rsidR="00890FCF" w:rsidRPr="009709C5" w:rsidRDefault="00890FCF" w:rsidP="007D674E">
            <w:pPr>
              <w:pStyle w:val="TAL"/>
              <w:rPr>
                <w:lang w:eastAsia="ja-JP"/>
              </w:rPr>
            </w:pPr>
            <w:r w:rsidRPr="009709C5">
              <w:rPr>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1D0E857" w14:textId="77777777" w:rsidR="00890FCF" w:rsidRPr="009709C5" w:rsidRDefault="00890FCF" w:rsidP="007D674E">
            <w:pPr>
              <w:pStyle w:val="TAL"/>
            </w:pPr>
            <w:r w:rsidRPr="009709C5">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hideMark/>
          </w:tcPr>
          <w:p w14:paraId="266E2DB2" w14:textId="77777777" w:rsidR="00890FCF" w:rsidRPr="009709C5" w:rsidRDefault="00890FCF" w:rsidP="007D674E">
            <w:pPr>
              <w:pStyle w:val="TAC"/>
            </w:pPr>
            <w:r w:rsidRPr="009709C5">
              <w:t>B.2.2.20</w:t>
            </w:r>
          </w:p>
        </w:tc>
      </w:tr>
      <w:tr w:rsidR="00890FCF" w:rsidRPr="009709C5" w14:paraId="3D0026A1"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68B63C19" w14:textId="77777777" w:rsidR="00890FCF" w:rsidRPr="009709C5" w:rsidRDefault="00890FCF" w:rsidP="007D674E">
            <w:pPr>
              <w:pStyle w:val="TAL"/>
              <w:rPr>
                <w:lang w:eastAsia="ja-JP"/>
              </w:rPr>
            </w:pPr>
            <w:r w:rsidRPr="009709C5">
              <w:rPr>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22C8AFC" w14:textId="77777777" w:rsidR="00890FCF" w:rsidRPr="009709C5" w:rsidRDefault="00890FCF" w:rsidP="007D674E">
            <w:pPr>
              <w:pStyle w:val="TAL"/>
            </w:pPr>
            <w:r w:rsidRPr="009709C5">
              <w:t>Influence of the calibration antenna feed cable</w:t>
            </w:r>
          </w:p>
        </w:tc>
        <w:tc>
          <w:tcPr>
            <w:tcW w:w="918" w:type="pct"/>
            <w:tcBorders>
              <w:top w:val="single" w:sz="6" w:space="0" w:color="auto"/>
              <w:left w:val="single" w:sz="6" w:space="0" w:color="auto"/>
              <w:bottom w:val="single" w:sz="6" w:space="0" w:color="auto"/>
              <w:right w:val="single" w:sz="6" w:space="0" w:color="auto"/>
            </w:tcBorders>
            <w:hideMark/>
          </w:tcPr>
          <w:p w14:paraId="71DCC1B5" w14:textId="77777777" w:rsidR="00890FCF" w:rsidRPr="009709C5" w:rsidRDefault="00890FCF" w:rsidP="007D674E">
            <w:pPr>
              <w:pStyle w:val="TAC"/>
            </w:pPr>
            <w:r w:rsidRPr="009709C5">
              <w:t>B.2.2.21</w:t>
            </w:r>
          </w:p>
        </w:tc>
      </w:tr>
      <w:tr w:rsidR="00890FCF" w:rsidRPr="009709C5" w14:paraId="633E41F5"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49D6BB4A" w14:textId="77777777" w:rsidR="00890FCF" w:rsidRPr="009709C5" w:rsidRDefault="00890FCF" w:rsidP="007D674E">
            <w:pPr>
              <w:pStyle w:val="TAL"/>
              <w:rPr>
                <w:lang w:eastAsia="ja-JP"/>
              </w:rPr>
            </w:pPr>
            <w:r w:rsidRPr="009709C5">
              <w:rPr>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DDBE6B1" w14:textId="77777777" w:rsidR="00890FCF" w:rsidRPr="009709C5" w:rsidRDefault="00890FCF" w:rsidP="007D674E">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hideMark/>
          </w:tcPr>
          <w:p w14:paraId="082DE1DB" w14:textId="77777777" w:rsidR="00890FCF" w:rsidRPr="009709C5" w:rsidRDefault="00890FCF" w:rsidP="007D674E">
            <w:pPr>
              <w:pStyle w:val="TAC"/>
            </w:pPr>
            <w:r w:rsidRPr="009709C5">
              <w:rPr>
                <w:lang w:eastAsia="ja-JP"/>
              </w:rPr>
              <w:t>B.2.2.11</w:t>
            </w:r>
          </w:p>
        </w:tc>
      </w:tr>
      <w:tr w:rsidR="00890FCF" w:rsidRPr="009709C5" w14:paraId="3BE7A10D" w14:textId="77777777" w:rsidTr="007D674E">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66754512" w14:textId="77777777" w:rsidR="00890FCF" w:rsidRPr="009709C5" w:rsidRDefault="00890FCF" w:rsidP="007D674E">
            <w:pPr>
              <w:pStyle w:val="TAH"/>
            </w:pPr>
            <w:r w:rsidRPr="009709C5">
              <w:t>Systematic uncertainties</w:t>
            </w:r>
          </w:p>
        </w:tc>
      </w:tr>
      <w:tr w:rsidR="00890FCF" w:rsidRPr="009709C5" w14:paraId="72270AF8"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401A3D93" w14:textId="77777777" w:rsidR="00890FCF" w:rsidRPr="009709C5" w:rsidRDefault="00890FCF" w:rsidP="007D674E">
            <w:pPr>
              <w:pStyle w:val="TAL"/>
              <w:rPr>
                <w:lang w:eastAsia="ja-JP"/>
              </w:rPr>
            </w:pPr>
            <w:r w:rsidRPr="009709C5">
              <w:rPr>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9B8FFAD" w14:textId="77777777" w:rsidR="00890FCF" w:rsidRPr="009709C5" w:rsidRDefault="00890FCF" w:rsidP="007D674E">
            <w:pPr>
              <w:pStyle w:val="TAL"/>
            </w:pPr>
            <w:r w:rsidRPr="009709C5">
              <w:rPr>
                <w:lang w:eastAsia="ja-JP"/>
              </w:rPr>
              <w:t>Systematic error related to beam peak search</w:t>
            </w:r>
          </w:p>
        </w:tc>
        <w:tc>
          <w:tcPr>
            <w:tcW w:w="918" w:type="pct"/>
            <w:tcBorders>
              <w:top w:val="single" w:sz="6" w:space="0" w:color="auto"/>
              <w:left w:val="single" w:sz="6" w:space="0" w:color="auto"/>
              <w:bottom w:val="single" w:sz="6" w:space="0" w:color="auto"/>
              <w:right w:val="single" w:sz="6" w:space="0" w:color="auto"/>
            </w:tcBorders>
            <w:hideMark/>
          </w:tcPr>
          <w:p w14:paraId="5935706E" w14:textId="77777777" w:rsidR="00890FCF" w:rsidRPr="009709C5" w:rsidRDefault="00890FCF" w:rsidP="007D674E">
            <w:pPr>
              <w:pStyle w:val="TAC"/>
            </w:pPr>
            <w:r w:rsidRPr="009709C5">
              <w:t>B.2.2.28</w:t>
            </w:r>
          </w:p>
        </w:tc>
      </w:tr>
      <w:tr w:rsidR="00890FCF" w:rsidRPr="009709C5" w14:paraId="1545FC6A" w14:textId="77777777" w:rsidTr="007D674E">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EDCB238" w14:textId="77777777" w:rsidR="00890FCF" w:rsidRPr="009709C5" w:rsidRDefault="00890FCF" w:rsidP="007D674E">
            <w:pPr>
              <w:pStyle w:val="TAL"/>
              <w:rPr>
                <w:lang w:eastAsia="ja-JP"/>
              </w:rPr>
            </w:pPr>
            <w:r w:rsidRPr="009709C5">
              <w:rPr>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hideMark/>
          </w:tcPr>
          <w:p w14:paraId="53ADFE5C" w14:textId="77777777" w:rsidR="00890FCF" w:rsidRPr="009709C5" w:rsidRDefault="00890FCF" w:rsidP="007D674E">
            <w:pPr>
              <w:pStyle w:val="TAL"/>
            </w:pPr>
            <w:r w:rsidRPr="009709C5">
              <w:t>Influence of noise</w:t>
            </w:r>
          </w:p>
        </w:tc>
        <w:tc>
          <w:tcPr>
            <w:tcW w:w="918" w:type="pct"/>
            <w:tcBorders>
              <w:top w:val="single" w:sz="6" w:space="0" w:color="auto"/>
              <w:left w:val="single" w:sz="6" w:space="0" w:color="auto"/>
              <w:bottom w:val="single" w:sz="6" w:space="0" w:color="auto"/>
              <w:right w:val="single" w:sz="6" w:space="0" w:color="auto"/>
            </w:tcBorders>
            <w:hideMark/>
          </w:tcPr>
          <w:p w14:paraId="5503FE77" w14:textId="77777777" w:rsidR="00890FCF" w:rsidRPr="009709C5" w:rsidRDefault="00890FCF" w:rsidP="007D674E">
            <w:pPr>
              <w:pStyle w:val="TAC"/>
              <w:rPr>
                <w:lang w:eastAsia="ja-JP"/>
              </w:rPr>
            </w:pPr>
            <w:r w:rsidRPr="009709C5">
              <w:rPr>
                <w:lang w:eastAsia="ja-JP"/>
              </w:rPr>
              <w:t>B.2.2.27</w:t>
            </w:r>
          </w:p>
        </w:tc>
      </w:tr>
    </w:tbl>
    <w:p w14:paraId="38F1388A" w14:textId="77777777" w:rsidR="00890FCF" w:rsidRPr="009709C5" w:rsidRDefault="00890FCF" w:rsidP="00890FCF">
      <w:pPr>
        <w:rPr>
          <w:lang w:eastAsia="zh-CN"/>
        </w:rPr>
      </w:pPr>
    </w:p>
    <w:p w14:paraId="1912CB4B" w14:textId="77777777" w:rsidR="00890FCF" w:rsidRPr="009709C5" w:rsidRDefault="00890FCF" w:rsidP="00890FCF">
      <w:r w:rsidRPr="009709C5">
        <w:t>The uncertainty assessment tables are organized as follows:</w:t>
      </w:r>
    </w:p>
    <w:p w14:paraId="010DC8D4" w14:textId="77777777" w:rsidR="00890FCF" w:rsidRPr="009709C5" w:rsidRDefault="00890FCF" w:rsidP="00890FCF">
      <w:pPr>
        <w:pStyle w:val="B1"/>
      </w:pPr>
      <w:r w:rsidRPr="009709C5">
        <w:t>-</w:t>
      </w:r>
      <w:r w:rsidRPr="009709C5">
        <w:tab/>
        <w:t>For the purpose of uncertainty assessment, the radiating antenna aperture of the DUT is denoted as D</w:t>
      </w:r>
    </w:p>
    <w:p w14:paraId="08DE128F" w14:textId="77777777" w:rsidR="00890FCF" w:rsidRPr="009709C5" w:rsidRDefault="00890FCF" w:rsidP="00890FCF">
      <w:pPr>
        <w:pStyle w:val="B1"/>
      </w:pPr>
      <w:r w:rsidRPr="009709C5">
        <w:t>-</w:t>
      </w:r>
      <w:r w:rsidRPr="009709C5">
        <w:tab/>
        <w:t xml:space="preserve">The uncertainty assessment has been derived for the case of Quiet Zone size ≤ 30 cm, f = {23.45GHz, 32.125GHz, 40.8GHz}, P = Minimum </w:t>
      </w:r>
      <w:r w:rsidR="00F41F69" w:rsidRPr="009709C5">
        <w:t>output</w:t>
      </w:r>
      <w:r w:rsidRPr="009709C5">
        <w:rPr>
          <w:lang w:eastAsia="ja-JP"/>
        </w:rPr>
        <w:t xml:space="preserve"> </w:t>
      </w:r>
      <w:r w:rsidRPr="009709C5">
        <w:t>power.</w:t>
      </w:r>
    </w:p>
    <w:p w14:paraId="4A7AAB80" w14:textId="77777777" w:rsidR="00890FCF" w:rsidRPr="009709C5" w:rsidRDefault="00890FCF" w:rsidP="00890FCF">
      <w:pPr>
        <w:pStyle w:val="B1"/>
      </w:pPr>
      <w:r w:rsidRPr="009709C5">
        <w:lastRenderedPageBreak/>
        <w:t>-</w:t>
      </w:r>
      <w:r w:rsidRPr="009709C5">
        <w:tab/>
        <w:t>The uncertainty assessment for EIRP is provided in Table B.7.2-2 for PC3 UEs and in Table B.7.2-3 for PC1 UEs.</w:t>
      </w:r>
    </w:p>
    <w:p w14:paraId="5F1231A4" w14:textId="70385FD8" w:rsidR="00890FCF" w:rsidRPr="009709C5" w:rsidRDefault="00890FCF" w:rsidP="00890FCF">
      <w:pPr>
        <w:pStyle w:val="TH"/>
      </w:pPr>
      <w:r w:rsidRPr="009709C5">
        <w:lastRenderedPageBreak/>
        <w:t xml:space="preserve">Table </w:t>
      </w:r>
      <w:r w:rsidRPr="009709C5">
        <w:rPr>
          <w:lang w:eastAsia="ja-JP"/>
        </w:rPr>
        <w:t>B.7.2-2</w:t>
      </w:r>
      <w:r w:rsidRPr="009709C5">
        <w:t xml:space="preserve">: </w:t>
      </w:r>
      <w:r w:rsidRPr="009709C5">
        <w:rPr>
          <w:lang w:eastAsia="ja-JP"/>
        </w:rPr>
        <w:t>U</w:t>
      </w:r>
      <w:r w:rsidRPr="009709C5">
        <w:t xml:space="preserve">ncertainty assessment for EIRP measurement (f=23.45GHz, 32.125GHz, 40.8GHz, Quiet Zone size </w:t>
      </w:r>
      <w:r w:rsidRPr="009709C5">
        <w:rPr>
          <w:rFonts w:cs="Arial"/>
        </w:rPr>
        <w:t>≤</w:t>
      </w:r>
      <w:r w:rsidRPr="009709C5">
        <w:t xml:space="preserve"> 30 cm) for PC3 UEs</w:t>
      </w:r>
      <w:r w:rsidR="00BA16BD" w:rsidRPr="009709C5">
        <w:t xml:space="preserve">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890FCF" w:rsidRPr="009709C5" w14:paraId="298701A0"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8074488" w14:textId="77777777" w:rsidR="00890FCF" w:rsidRPr="009709C5" w:rsidRDefault="00890FCF" w:rsidP="007D674E">
            <w:pPr>
              <w:pStyle w:val="TAH"/>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29DCFB16" w14:textId="77777777" w:rsidR="00890FCF" w:rsidRPr="009709C5" w:rsidRDefault="00890FCF" w:rsidP="007D674E">
            <w:pPr>
              <w:pStyle w:val="TAH"/>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1D994121" w14:textId="77777777" w:rsidR="00890FCF" w:rsidRPr="009709C5" w:rsidRDefault="00890FCF" w:rsidP="007D674E">
            <w:pPr>
              <w:pStyle w:val="TAH"/>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1B644311" w14:textId="77777777" w:rsidR="00890FCF" w:rsidRPr="009709C5" w:rsidRDefault="00890FCF" w:rsidP="007D674E">
            <w:pPr>
              <w:pStyle w:val="TAH"/>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706D9FDD" w14:textId="77777777" w:rsidR="00890FCF" w:rsidRPr="009709C5" w:rsidRDefault="00890FCF" w:rsidP="007D674E">
            <w:pPr>
              <w:pStyle w:val="TAH"/>
            </w:pPr>
            <w:r w:rsidRPr="009709C5">
              <w:t xml:space="preserve">Divisor </w:t>
            </w:r>
          </w:p>
        </w:tc>
        <w:tc>
          <w:tcPr>
            <w:tcW w:w="1210" w:type="dxa"/>
            <w:tcBorders>
              <w:top w:val="single" w:sz="6" w:space="0" w:color="auto"/>
              <w:left w:val="single" w:sz="6" w:space="0" w:color="auto"/>
              <w:bottom w:val="single" w:sz="6" w:space="0" w:color="auto"/>
              <w:right w:val="single" w:sz="6" w:space="0" w:color="auto"/>
            </w:tcBorders>
            <w:hideMark/>
          </w:tcPr>
          <w:p w14:paraId="389AE66F" w14:textId="77777777" w:rsidR="00890FCF" w:rsidRPr="009709C5" w:rsidRDefault="00890FCF" w:rsidP="007D674E">
            <w:pPr>
              <w:pStyle w:val="TAH"/>
            </w:pPr>
            <w:r w:rsidRPr="009709C5">
              <w:t>Standard uncertainty (σ) [dB]</w:t>
            </w:r>
          </w:p>
        </w:tc>
      </w:tr>
      <w:tr w:rsidR="00890FCF" w:rsidRPr="009709C5" w14:paraId="6F576250" w14:textId="77777777" w:rsidTr="007D674E">
        <w:trPr>
          <w:cantSplit/>
          <w:tblHeader/>
          <w:jc w:val="center"/>
        </w:trPr>
        <w:tc>
          <w:tcPr>
            <w:tcW w:w="8507" w:type="dxa"/>
            <w:gridSpan w:val="6"/>
            <w:tcBorders>
              <w:top w:val="single" w:sz="6" w:space="0" w:color="auto"/>
              <w:left w:val="single" w:sz="6" w:space="0" w:color="auto"/>
              <w:bottom w:val="single" w:sz="6" w:space="0" w:color="auto"/>
              <w:right w:val="single" w:sz="6" w:space="0" w:color="auto"/>
            </w:tcBorders>
            <w:hideMark/>
          </w:tcPr>
          <w:p w14:paraId="3B560DAC" w14:textId="77777777" w:rsidR="00890FCF" w:rsidRPr="009709C5" w:rsidRDefault="00890FCF" w:rsidP="007D674E">
            <w:pPr>
              <w:pStyle w:val="TAH"/>
            </w:pPr>
            <w:r w:rsidRPr="009709C5">
              <w:t>Stage 2: DUT measurement</w:t>
            </w:r>
          </w:p>
        </w:tc>
      </w:tr>
      <w:tr w:rsidR="00890FCF" w:rsidRPr="009709C5" w14:paraId="2550B2CD"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663874F" w14:textId="77777777" w:rsidR="00890FCF" w:rsidRPr="009709C5" w:rsidRDefault="00890FCF" w:rsidP="007D674E">
            <w:pPr>
              <w:pStyle w:val="TAL"/>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34A9913" w14:textId="77777777" w:rsidR="00890FCF" w:rsidRPr="009709C5" w:rsidRDefault="00890FCF" w:rsidP="007D674E">
            <w:pPr>
              <w:pStyle w:val="TAL"/>
              <w:rPr>
                <w:lang w:eastAsia="ja-JP"/>
              </w:rPr>
            </w:pPr>
            <w:r w:rsidRPr="009709C5">
              <w:rPr>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hideMark/>
          </w:tcPr>
          <w:p w14:paraId="4FDF2A4B" w14:textId="77777777" w:rsidR="00890FCF" w:rsidRPr="009709C5" w:rsidRDefault="00890FCF" w:rsidP="007D674E">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3F666885" w14:textId="77777777" w:rsidR="00890FCF" w:rsidRPr="009709C5" w:rsidRDefault="00890FCF" w:rsidP="007D674E">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6C49806" w14:textId="77777777" w:rsidR="00890FCF" w:rsidRPr="009709C5" w:rsidRDefault="00890FCF" w:rsidP="007D674E">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4F08F2A0" w14:textId="77777777" w:rsidR="00890FCF" w:rsidRPr="009709C5" w:rsidRDefault="00890FCF" w:rsidP="007D674E">
            <w:pPr>
              <w:pStyle w:val="TAC"/>
            </w:pPr>
            <w:r w:rsidRPr="009709C5">
              <w:t>0.00</w:t>
            </w:r>
          </w:p>
        </w:tc>
      </w:tr>
      <w:tr w:rsidR="00890FCF" w:rsidRPr="009709C5" w14:paraId="2E8F5620"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3E831AD" w14:textId="77777777" w:rsidR="00890FCF" w:rsidRPr="009709C5" w:rsidRDefault="00890FCF" w:rsidP="007D674E">
            <w:pPr>
              <w:pStyle w:val="TAL"/>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DC66D1A" w14:textId="77777777" w:rsidR="00890FCF" w:rsidRPr="009709C5" w:rsidRDefault="00890FCF" w:rsidP="007D674E">
            <w:pPr>
              <w:pStyle w:val="TAL"/>
              <w:rPr>
                <w:sz w:val="21"/>
                <w:lang w:eastAsia="ja-JP"/>
              </w:rPr>
            </w:pPr>
            <w:r w:rsidRPr="009709C5">
              <w:rPr>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hideMark/>
          </w:tcPr>
          <w:p w14:paraId="60543B36" w14:textId="77777777" w:rsidR="00890FCF" w:rsidRPr="009709C5" w:rsidRDefault="00890FCF" w:rsidP="007D674E">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A706C5F" w14:textId="77777777" w:rsidR="00890FCF" w:rsidRPr="009709C5" w:rsidRDefault="00890FCF" w:rsidP="007D674E">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5FA459C" w14:textId="77777777" w:rsidR="00890FCF" w:rsidRPr="009709C5" w:rsidRDefault="00890FCF" w:rsidP="007D674E">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4D4D6E5A" w14:textId="77777777" w:rsidR="00890FCF" w:rsidRPr="009709C5" w:rsidRDefault="00890FCF" w:rsidP="007D674E">
            <w:pPr>
              <w:pStyle w:val="TAC"/>
            </w:pPr>
            <w:r w:rsidRPr="009709C5">
              <w:t>0.00</w:t>
            </w:r>
          </w:p>
        </w:tc>
      </w:tr>
      <w:tr w:rsidR="00890FCF" w:rsidRPr="009709C5" w14:paraId="21A631CE"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BE7E4E3" w14:textId="77777777" w:rsidR="00890FCF" w:rsidRPr="009709C5" w:rsidRDefault="00890FCF" w:rsidP="007D674E">
            <w:pPr>
              <w:pStyle w:val="TAL"/>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A44BB73" w14:textId="77777777" w:rsidR="00890FCF" w:rsidRPr="009709C5" w:rsidRDefault="00890FCF" w:rsidP="007D674E">
            <w:pPr>
              <w:pStyle w:val="TAL"/>
            </w:pPr>
            <w:r w:rsidRPr="009709C5">
              <w:t>Quality of Quiet Zone (NOTE 8)</w:t>
            </w:r>
          </w:p>
        </w:tc>
        <w:tc>
          <w:tcPr>
            <w:tcW w:w="1134" w:type="dxa"/>
            <w:tcBorders>
              <w:top w:val="single" w:sz="6" w:space="0" w:color="auto"/>
              <w:left w:val="single" w:sz="6" w:space="0" w:color="auto"/>
              <w:bottom w:val="single" w:sz="6" w:space="0" w:color="auto"/>
              <w:right w:val="single" w:sz="6" w:space="0" w:color="auto"/>
            </w:tcBorders>
            <w:hideMark/>
          </w:tcPr>
          <w:p w14:paraId="59D7DC3B" w14:textId="77777777" w:rsidR="00890FCF" w:rsidRPr="009709C5" w:rsidRDefault="00890FCF" w:rsidP="007D674E">
            <w:pPr>
              <w:pStyle w:val="TAC"/>
            </w:pPr>
            <w:r w:rsidRPr="009709C5">
              <w:t>0.</w:t>
            </w:r>
            <w:r w:rsidRPr="009709C5">
              <w:rPr>
                <w:lang w:eastAsia="ja-JP"/>
              </w:rPr>
              <w:t>6</w:t>
            </w:r>
          </w:p>
        </w:tc>
        <w:tc>
          <w:tcPr>
            <w:tcW w:w="1686" w:type="dxa"/>
            <w:tcBorders>
              <w:top w:val="single" w:sz="6" w:space="0" w:color="auto"/>
              <w:left w:val="single" w:sz="6" w:space="0" w:color="auto"/>
              <w:bottom w:val="single" w:sz="6" w:space="0" w:color="auto"/>
              <w:right w:val="single" w:sz="6" w:space="0" w:color="auto"/>
            </w:tcBorders>
            <w:hideMark/>
          </w:tcPr>
          <w:p w14:paraId="492898C7" w14:textId="77777777" w:rsidR="00890FCF" w:rsidRPr="009709C5" w:rsidRDefault="00890FCF" w:rsidP="007D674E">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579DFDD" w14:textId="77777777" w:rsidR="00890FCF" w:rsidRPr="009709C5" w:rsidRDefault="00890FCF" w:rsidP="007D674E">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1F8DE566" w14:textId="77777777" w:rsidR="00890FCF" w:rsidRPr="009709C5" w:rsidRDefault="00890FCF" w:rsidP="007D674E">
            <w:pPr>
              <w:pStyle w:val="TAC"/>
            </w:pPr>
            <w:r w:rsidRPr="009709C5">
              <w:t>0.</w:t>
            </w:r>
            <w:r w:rsidRPr="009709C5">
              <w:rPr>
                <w:lang w:eastAsia="ja-JP"/>
              </w:rPr>
              <w:t>6</w:t>
            </w:r>
          </w:p>
        </w:tc>
      </w:tr>
      <w:tr w:rsidR="00890FCF" w:rsidRPr="009709C5" w14:paraId="10EAE4B4"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FD164B4" w14:textId="77777777" w:rsidR="00890FCF" w:rsidRPr="009709C5" w:rsidRDefault="00890FCF" w:rsidP="007D674E">
            <w:pPr>
              <w:pStyle w:val="TAL"/>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F11486D" w14:textId="77777777" w:rsidR="00890FCF" w:rsidRPr="009709C5" w:rsidRDefault="00890FCF" w:rsidP="007D674E">
            <w:pPr>
              <w:pStyle w:val="TAL"/>
            </w:pPr>
            <w:r w:rsidRPr="009709C5">
              <w:t xml:space="preserve">Mismatch (NOTE </w:t>
            </w:r>
            <w:r w:rsidRPr="009709C5">
              <w:rPr>
                <w:lang w:eastAsia="ja-JP"/>
              </w:rPr>
              <w:t>1</w:t>
            </w:r>
            <w:r w:rsidRPr="009709C5">
              <w:t>)</w:t>
            </w:r>
          </w:p>
        </w:tc>
        <w:tc>
          <w:tcPr>
            <w:tcW w:w="1134" w:type="dxa"/>
            <w:tcBorders>
              <w:top w:val="single" w:sz="6" w:space="0" w:color="auto"/>
              <w:left w:val="single" w:sz="6" w:space="0" w:color="auto"/>
              <w:bottom w:val="single" w:sz="6" w:space="0" w:color="auto"/>
              <w:right w:val="single" w:sz="6" w:space="0" w:color="auto"/>
            </w:tcBorders>
            <w:hideMark/>
          </w:tcPr>
          <w:p w14:paraId="75143AF6" w14:textId="77777777" w:rsidR="00890FCF" w:rsidRPr="009709C5" w:rsidRDefault="00890FCF" w:rsidP="007D674E">
            <w:pPr>
              <w:pStyle w:val="TAC"/>
            </w:pPr>
            <w:r w:rsidRPr="009709C5">
              <w:rPr>
                <w:lang w:eastAsia="ja-JP"/>
              </w:rPr>
              <w:t>1.30</w:t>
            </w:r>
          </w:p>
        </w:tc>
        <w:tc>
          <w:tcPr>
            <w:tcW w:w="1686" w:type="dxa"/>
            <w:tcBorders>
              <w:top w:val="single" w:sz="6" w:space="0" w:color="auto"/>
              <w:left w:val="single" w:sz="6" w:space="0" w:color="auto"/>
              <w:bottom w:val="single" w:sz="6" w:space="0" w:color="auto"/>
              <w:right w:val="single" w:sz="6" w:space="0" w:color="auto"/>
            </w:tcBorders>
            <w:hideMark/>
          </w:tcPr>
          <w:p w14:paraId="2426E681" w14:textId="77777777" w:rsidR="00890FCF" w:rsidRPr="009709C5" w:rsidRDefault="00890FCF" w:rsidP="007D674E">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0365B583" w14:textId="77777777" w:rsidR="00890FCF" w:rsidRPr="009709C5" w:rsidRDefault="00890FCF" w:rsidP="007D674E">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6FF1237A" w14:textId="77777777" w:rsidR="00890FCF" w:rsidRPr="009709C5" w:rsidRDefault="00890FCF" w:rsidP="007D674E">
            <w:pPr>
              <w:pStyle w:val="TAC"/>
            </w:pPr>
            <w:r w:rsidRPr="009709C5">
              <w:rPr>
                <w:lang w:eastAsia="ja-JP"/>
              </w:rPr>
              <w:t>1.30</w:t>
            </w:r>
          </w:p>
        </w:tc>
      </w:tr>
      <w:tr w:rsidR="00890FCF" w:rsidRPr="009709C5" w14:paraId="5ACA1EBB"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E5477BA" w14:textId="77777777" w:rsidR="00890FCF" w:rsidRPr="009709C5" w:rsidRDefault="00890FCF" w:rsidP="007D674E">
            <w:pPr>
              <w:pStyle w:val="TAL"/>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981E61A" w14:textId="77777777" w:rsidR="00890FCF" w:rsidRPr="009709C5" w:rsidRDefault="00890FCF" w:rsidP="007D674E">
            <w:pPr>
              <w:pStyle w:val="TAL"/>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77652A84" w14:textId="77777777" w:rsidR="00890FCF" w:rsidRPr="009709C5" w:rsidRDefault="00890FCF" w:rsidP="007D674E">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7F1CF732" w14:textId="77777777" w:rsidR="00890FCF" w:rsidRPr="009709C5" w:rsidRDefault="00890FCF" w:rsidP="007D674E">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15443313" w14:textId="77777777" w:rsidR="00890FCF" w:rsidRPr="009709C5" w:rsidRDefault="00890FCF" w:rsidP="007D674E">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746827C1" w14:textId="77777777" w:rsidR="00890FCF" w:rsidRPr="009709C5" w:rsidRDefault="00890FCF" w:rsidP="007D674E">
            <w:pPr>
              <w:pStyle w:val="TAC"/>
            </w:pPr>
            <w:r w:rsidRPr="009709C5">
              <w:t>0.00</w:t>
            </w:r>
          </w:p>
        </w:tc>
      </w:tr>
      <w:tr w:rsidR="00890FCF" w:rsidRPr="009709C5" w14:paraId="4BBBC5F3"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709E372" w14:textId="77777777" w:rsidR="00890FCF" w:rsidRPr="009709C5" w:rsidRDefault="00890FCF" w:rsidP="007D674E">
            <w:pPr>
              <w:pStyle w:val="TAL"/>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1675B63" w14:textId="77777777" w:rsidR="00890FCF" w:rsidRPr="009709C5" w:rsidRDefault="00890FCF" w:rsidP="007D674E">
            <w:pPr>
              <w:pStyle w:val="TAL"/>
              <w:rPr>
                <w:lang w:eastAsia="ja-JP"/>
              </w:rPr>
            </w:pPr>
            <w:r w:rsidRPr="009709C5">
              <w:t xml:space="preserve">Uncertainty of the RF power measurement equipment (NOTE </w:t>
            </w:r>
            <w:r w:rsidRPr="009709C5">
              <w:rPr>
                <w:lang w:eastAsia="ja-JP"/>
              </w:rPr>
              <w:t>2</w:t>
            </w:r>
            <w:r w:rsidRPr="009709C5">
              <w:t>)</w:t>
            </w:r>
          </w:p>
        </w:tc>
        <w:tc>
          <w:tcPr>
            <w:tcW w:w="1134" w:type="dxa"/>
            <w:tcBorders>
              <w:top w:val="single" w:sz="6" w:space="0" w:color="auto"/>
              <w:left w:val="single" w:sz="6" w:space="0" w:color="auto"/>
              <w:bottom w:val="single" w:sz="6" w:space="0" w:color="auto"/>
              <w:right w:val="single" w:sz="6" w:space="0" w:color="auto"/>
            </w:tcBorders>
            <w:hideMark/>
          </w:tcPr>
          <w:p w14:paraId="2529D00A" w14:textId="77777777" w:rsidR="00890FCF" w:rsidRPr="009709C5" w:rsidRDefault="00890FCF" w:rsidP="007D674E">
            <w:pPr>
              <w:pStyle w:val="TAC"/>
              <w:rPr>
                <w:lang w:eastAsia="ja-JP"/>
              </w:rPr>
            </w:pPr>
            <w:r w:rsidRPr="009709C5">
              <w:rPr>
                <w:lang w:eastAsia="ja-JP"/>
              </w:rPr>
              <w:t>2.50</w:t>
            </w:r>
          </w:p>
        </w:tc>
        <w:tc>
          <w:tcPr>
            <w:tcW w:w="1686" w:type="dxa"/>
            <w:tcBorders>
              <w:top w:val="single" w:sz="6" w:space="0" w:color="auto"/>
              <w:left w:val="single" w:sz="6" w:space="0" w:color="auto"/>
              <w:bottom w:val="single" w:sz="6" w:space="0" w:color="auto"/>
              <w:right w:val="single" w:sz="6" w:space="0" w:color="auto"/>
            </w:tcBorders>
            <w:hideMark/>
          </w:tcPr>
          <w:p w14:paraId="501ED8D6" w14:textId="77777777" w:rsidR="00890FCF" w:rsidRPr="009709C5" w:rsidRDefault="00890FCF" w:rsidP="007D674E">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A717557" w14:textId="77777777" w:rsidR="00890FCF" w:rsidRPr="009709C5" w:rsidRDefault="00890FCF" w:rsidP="007D674E">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7DAF5E26" w14:textId="77777777" w:rsidR="00890FCF" w:rsidRPr="009709C5" w:rsidRDefault="00890FCF" w:rsidP="007D674E">
            <w:pPr>
              <w:pStyle w:val="TAC"/>
            </w:pPr>
            <w:r w:rsidRPr="009709C5">
              <w:rPr>
                <w:lang w:eastAsia="ja-JP"/>
              </w:rPr>
              <w:t>1.25</w:t>
            </w:r>
          </w:p>
        </w:tc>
      </w:tr>
      <w:tr w:rsidR="00890FCF" w:rsidRPr="009709C5" w14:paraId="1137D2EF"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DA5D5B6" w14:textId="77777777" w:rsidR="00890FCF" w:rsidRPr="009709C5" w:rsidRDefault="00890FCF" w:rsidP="007D674E">
            <w:pPr>
              <w:pStyle w:val="TAL"/>
              <w:rPr>
                <w:lang w:eastAsia="ja-JP"/>
              </w:rPr>
            </w:pP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hideMark/>
          </w:tcPr>
          <w:p w14:paraId="5E04B089" w14:textId="77777777" w:rsidR="00890FCF" w:rsidRPr="009709C5" w:rsidRDefault="00890FCF" w:rsidP="007D674E">
            <w:pPr>
              <w:pStyle w:val="TAL"/>
            </w:pPr>
            <w:r w:rsidRPr="009709C5">
              <w:t>Phase curvature</w:t>
            </w:r>
          </w:p>
        </w:tc>
        <w:tc>
          <w:tcPr>
            <w:tcW w:w="1134" w:type="dxa"/>
            <w:tcBorders>
              <w:top w:val="single" w:sz="6" w:space="0" w:color="auto"/>
              <w:left w:val="single" w:sz="6" w:space="0" w:color="auto"/>
              <w:bottom w:val="single" w:sz="6" w:space="0" w:color="auto"/>
              <w:right w:val="single" w:sz="6" w:space="0" w:color="auto"/>
            </w:tcBorders>
            <w:hideMark/>
          </w:tcPr>
          <w:p w14:paraId="74F556B3" w14:textId="77777777" w:rsidR="00890FCF" w:rsidRPr="009709C5" w:rsidRDefault="00890FCF" w:rsidP="007D674E">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030C168E" w14:textId="77777777" w:rsidR="00890FCF" w:rsidRPr="009709C5" w:rsidRDefault="00890FCF" w:rsidP="007D674E">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1C9ED14" w14:textId="77777777" w:rsidR="00890FCF" w:rsidRPr="009709C5" w:rsidRDefault="00890FCF" w:rsidP="007D674E">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3A98C12E" w14:textId="77777777" w:rsidR="00890FCF" w:rsidRPr="009709C5" w:rsidRDefault="00890FCF" w:rsidP="007D674E">
            <w:pPr>
              <w:pStyle w:val="TAC"/>
            </w:pPr>
            <w:r w:rsidRPr="009709C5">
              <w:t>0.00</w:t>
            </w:r>
          </w:p>
        </w:tc>
      </w:tr>
      <w:tr w:rsidR="00890FCF" w:rsidRPr="009709C5" w14:paraId="6FF625FA"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5A3C2C3" w14:textId="77777777" w:rsidR="00890FCF" w:rsidRPr="009709C5" w:rsidRDefault="00890FCF" w:rsidP="007D674E">
            <w:pPr>
              <w:pStyle w:val="TAL"/>
              <w:rPr>
                <w:lang w:eastAsia="ja-JP"/>
              </w:rPr>
            </w:pP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hideMark/>
          </w:tcPr>
          <w:p w14:paraId="16738590" w14:textId="77777777" w:rsidR="00890FCF" w:rsidRPr="009709C5" w:rsidRDefault="00890FCF" w:rsidP="007D674E">
            <w:pPr>
              <w:pStyle w:val="TAL"/>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hideMark/>
          </w:tcPr>
          <w:p w14:paraId="68D7AD2B" w14:textId="77777777" w:rsidR="00890FCF" w:rsidRPr="009709C5" w:rsidRDefault="00890FCF" w:rsidP="007D674E">
            <w:pPr>
              <w:pStyle w:val="TAC"/>
            </w:pPr>
            <w:r w:rsidRPr="009709C5">
              <w:t>2.10</w:t>
            </w:r>
          </w:p>
        </w:tc>
        <w:tc>
          <w:tcPr>
            <w:tcW w:w="1686" w:type="dxa"/>
            <w:tcBorders>
              <w:top w:val="single" w:sz="6" w:space="0" w:color="auto"/>
              <w:left w:val="single" w:sz="6" w:space="0" w:color="auto"/>
              <w:bottom w:val="single" w:sz="6" w:space="0" w:color="auto"/>
              <w:right w:val="single" w:sz="6" w:space="0" w:color="auto"/>
            </w:tcBorders>
            <w:hideMark/>
          </w:tcPr>
          <w:p w14:paraId="351B2BE1" w14:textId="77777777" w:rsidR="00890FCF" w:rsidRPr="009709C5" w:rsidRDefault="00890FCF" w:rsidP="007D674E">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E6F27BC" w14:textId="77777777" w:rsidR="00890FCF" w:rsidRPr="009709C5" w:rsidRDefault="00890FCF" w:rsidP="007D674E">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39543EB3" w14:textId="77777777" w:rsidR="00890FCF" w:rsidRPr="009709C5" w:rsidRDefault="00890FCF" w:rsidP="007D674E">
            <w:pPr>
              <w:pStyle w:val="TAC"/>
            </w:pPr>
            <w:r w:rsidRPr="009709C5">
              <w:t>1.05</w:t>
            </w:r>
          </w:p>
        </w:tc>
      </w:tr>
      <w:tr w:rsidR="00890FCF" w:rsidRPr="009709C5" w14:paraId="105F9C8D"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11BD690" w14:textId="77777777" w:rsidR="00890FCF" w:rsidRPr="009709C5" w:rsidRDefault="00890FCF" w:rsidP="007D674E">
            <w:pPr>
              <w:pStyle w:val="TAL"/>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34033E23" w14:textId="77777777" w:rsidR="00890FCF" w:rsidRPr="009709C5" w:rsidRDefault="00890FCF" w:rsidP="007D674E">
            <w:pPr>
              <w:pStyle w:val="TAL"/>
              <w:rPr>
                <w:lang w:eastAsia="ja-JP"/>
              </w:rPr>
            </w:pPr>
            <w:r w:rsidRPr="009709C5">
              <w:t>Random uncertainty</w:t>
            </w:r>
          </w:p>
        </w:tc>
        <w:tc>
          <w:tcPr>
            <w:tcW w:w="1134" w:type="dxa"/>
            <w:tcBorders>
              <w:top w:val="single" w:sz="6" w:space="0" w:color="auto"/>
              <w:left w:val="single" w:sz="6" w:space="0" w:color="auto"/>
              <w:bottom w:val="single" w:sz="6" w:space="0" w:color="auto"/>
              <w:right w:val="single" w:sz="6" w:space="0" w:color="auto"/>
            </w:tcBorders>
            <w:hideMark/>
          </w:tcPr>
          <w:p w14:paraId="7B7386CC" w14:textId="77777777" w:rsidR="00890FCF" w:rsidRPr="009709C5" w:rsidRDefault="00890FCF" w:rsidP="007D674E">
            <w:pPr>
              <w:pStyle w:val="TAC"/>
            </w:pPr>
            <w:r w:rsidRPr="009709C5">
              <w:t>0.50</w:t>
            </w:r>
          </w:p>
        </w:tc>
        <w:tc>
          <w:tcPr>
            <w:tcW w:w="1686" w:type="dxa"/>
            <w:tcBorders>
              <w:top w:val="single" w:sz="6" w:space="0" w:color="auto"/>
              <w:left w:val="single" w:sz="6" w:space="0" w:color="auto"/>
              <w:bottom w:val="single" w:sz="6" w:space="0" w:color="auto"/>
              <w:right w:val="single" w:sz="6" w:space="0" w:color="auto"/>
            </w:tcBorders>
            <w:hideMark/>
          </w:tcPr>
          <w:p w14:paraId="1A074842" w14:textId="77777777" w:rsidR="00890FCF" w:rsidRPr="009709C5" w:rsidRDefault="00890FCF" w:rsidP="007D674E">
            <w:pPr>
              <w:pStyle w:val="TAC"/>
              <w:rPr>
                <w:lang w:eastAsia="ja-JP"/>
              </w:rPr>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46BC11A" w14:textId="77777777" w:rsidR="00890FCF" w:rsidRPr="009709C5" w:rsidRDefault="00890FCF" w:rsidP="007D674E">
            <w:pPr>
              <w:pStyle w:val="TAC"/>
              <w:rPr>
                <w:lang w:eastAsia="ja-JP"/>
              </w:rPr>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54DBD3F7" w14:textId="77777777" w:rsidR="00890FCF" w:rsidRPr="009709C5" w:rsidRDefault="00890FCF" w:rsidP="007D674E">
            <w:pPr>
              <w:pStyle w:val="TAC"/>
            </w:pPr>
            <w:r w:rsidRPr="009709C5">
              <w:t>0.25</w:t>
            </w:r>
          </w:p>
        </w:tc>
      </w:tr>
      <w:tr w:rsidR="00890FCF" w:rsidRPr="009709C5" w14:paraId="2A4742C7"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F057D54" w14:textId="77777777" w:rsidR="00890FCF" w:rsidRPr="009709C5" w:rsidRDefault="00890FCF" w:rsidP="007D674E">
            <w:pPr>
              <w:pStyle w:val="TAL"/>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50A5CA85" w14:textId="77777777" w:rsidR="00890FCF" w:rsidRPr="009709C5" w:rsidRDefault="00890FCF" w:rsidP="007D674E">
            <w:pPr>
              <w:pStyle w:val="TAL"/>
              <w:rPr>
                <w:lang w:eastAsia="ja-JP"/>
              </w:rPr>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hideMark/>
          </w:tcPr>
          <w:p w14:paraId="03572357" w14:textId="77777777" w:rsidR="00890FCF" w:rsidRPr="009709C5" w:rsidRDefault="00890FCF" w:rsidP="007D674E">
            <w:pPr>
              <w:pStyle w:val="TAC"/>
              <w:rPr>
                <w:lang w:eastAsia="ja-JP"/>
              </w:rPr>
            </w:pPr>
            <w:r w:rsidRPr="009709C5">
              <w:t>0.01</w:t>
            </w:r>
          </w:p>
        </w:tc>
        <w:tc>
          <w:tcPr>
            <w:tcW w:w="1686" w:type="dxa"/>
            <w:tcBorders>
              <w:top w:val="single" w:sz="6" w:space="0" w:color="auto"/>
              <w:left w:val="single" w:sz="6" w:space="0" w:color="auto"/>
              <w:bottom w:val="single" w:sz="6" w:space="0" w:color="auto"/>
              <w:right w:val="single" w:sz="6" w:space="0" w:color="auto"/>
            </w:tcBorders>
            <w:hideMark/>
          </w:tcPr>
          <w:p w14:paraId="40F37DF9" w14:textId="77777777" w:rsidR="00890FCF" w:rsidRPr="009709C5" w:rsidRDefault="00890FCF" w:rsidP="007D674E">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58348A3B" w14:textId="77777777" w:rsidR="00890FCF" w:rsidRPr="009709C5" w:rsidRDefault="00890FCF" w:rsidP="007D674E">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72A7CBED" w14:textId="77777777" w:rsidR="00890FCF" w:rsidRPr="009709C5" w:rsidRDefault="00890FCF" w:rsidP="007D674E">
            <w:pPr>
              <w:pStyle w:val="TAC"/>
              <w:rPr>
                <w:lang w:eastAsia="ja-JP"/>
              </w:rPr>
            </w:pPr>
            <w:r w:rsidRPr="009709C5">
              <w:t>0.00</w:t>
            </w:r>
          </w:p>
        </w:tc>
      </w:tr>
      <w:tr w:rsidR="00890FCF" w:rsidRPr="009709C5" w14:paraId="3D9FBB43"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AD9938E" w14:textId="77777777" w:rsidR="00890FCF" w:rsidRPr="009709C5" w:rsidRDefault="00890FCF" w:rsidP="007D674E">
            <w:pPr>
              <w:pStyle w:val="TAL"/>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57FE5818" w14:textId="77777777" w:rsidR="00890FCF" w:rsidRPr="009709C5" w:rsidRDefault="00890FCF" w:rsidP="007D674E">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538682AF" w14:textId="77777777" w:rsidR="00890FCF" w:rsidRPr="009709C5" w:rsidRDefault="00890FCF" w:rsidP="007D674E">
            <w:pPr>
              <w:pStyle w:val="TAC"/>
              <w:rPr>
                <w:lang w:eastAsia="ja-JP"/>
              </w:rPr>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A5057FA" w14:textId="77777777" w:rsidR="00890FCF" w:rsidRPr="009709C5" w:rsidRDefault="00890FCF" w:rsidP="007D674E">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274BFAF2" w14:textId="77777777" w:rsidR="00890FCF" w:rsidRPr="009709C5" w:rsidRDefault="00890FCF" w:rsidP="007D674E">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28E6E9B0" w14:textId="77777777" w:rsidR="00890FCF" w:rsidRPr="009709C5" w:rsidRDefault="00890FCF" w:rsidP="007D674E">
            <w:pPr>
              <w:pStyle w:val="TAC"/>
            </w:pPr>
            <w:r w:rsidRPr="009709C5">
              <w:t>0.00</w:t>
            </w:r>
          </w:p>
        </w:tc>
      </w:tr>
      <w:tr w:rsidR="00890FCF" w:rsidRPr="009709C5" w14:paraId="0546AF2F"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3DFC744" w14:textId="77777777" w:rsidR="00890FCF" w:rsidRPr="009709C5" w:rsidRDefault="00890FCF" w:rsidP="007D674E">
            <w:pPr>
              <w:pStyle w:val="TAL"/>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2AEC51F2" w14:textId="77777777" w:rsidR="00890FCF" w:rsidRPr="009709C5" w:rsidRDefault="00890FCF" w:rsidP="007D674E">
            <w:pPr>
              <w:pStyle w:val="TAL"/>
              <w:rPr>
                <w:lang w:eastAsia="ja-JP"/>
              </w:rPr>
            </w:pPr>
            <w:r w:rsidRPr="009709C5">
              <w:t xml:space="preserve">RF leakage (from measurement antenna to the receiver/transmitter) </w:t>
            </w:r>
          </w:p>
        </w:tc>
        <w:tc>
          <w:tcPr>
            <w:tcW w:w="1134" w:type="dxa"/>
            <w:tcBorders>
              <w:top w:val="single" w:sz="6" w:space="0" w:color="auto"/>
              <w:left w:val="single" w:sz="6" w:space="0" w:color="auto"/>
              <w:bottom w:val="single" w:sz="6" w:space="0" w:color="auto"/>
              <w:right w:val="single" w:sz="6" w:space="0" w:color="auto"/>
            </w:tcBorders>
            <w:hideMark/>
          </w:tcPr>
          <w:p w14:paraId="47108D60" w14:textId="77777777" w:rsidR="00890FCF" w:rsidRPr="009709C5" w:rsidRDefault="00890FCF" w:rsidP="007D674E">
            <w:pPr>
              <w:pStyle w:val="TAC"/>
              <w:rPr>
                <w:lang w:eastAsia="ja-JP"/>
              </w:rPr>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10C7B42" w14:textId="77777777" w:rsidR="00890FCF" w:rsidRPr="009709C5" w:rsidRDefault="00890FCF" w:rsidP="007D674E">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6E17595" w14:textId="77777777" w:rsidR="00890FCF" w:rsidRPr="009709C5" w:rsidRDefault="00890FCF" w:rsidP="007D674E">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0268B078" w14:textId="77777777" w:rsidR="00890FCF" w:rsidRPr="009709C5" w:rsidRDefault="00890FCF" w:rsidP="007D674E">
            <w:pPr>
              <w:pStyle w:val="TAC"/>
              <w:rPr>
                <w:lang w:eastAsia="ja-JP"/>
              </w:rPr>
            </w:pPr>
            <w:r w:rsidRPr="009709C5">
              <w:t>0.00</w:t>
            </w:r>
          </w:p>
        </w:tc>
      </w:tr>
      <w:tr w:rsidR="00890FCF" w:rsidRPr="009709C5" w14:paraId="02FB004B"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3BB4B6A" w14:textId="77777777" w:rsidR="00890FCF" w:rsidRPr="009709C5" w:rsidRDefault="00890FCF" w:rsidP="007D674E">
            <w:pPr>
              <w:pStyle w:val="TAL"/>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348C17E" w14:textId="77777777" w:rsidR="00890FCF" w:rsidRPr="009709C5" w:rsidRDefault="00890FCF" w:rsidP="007D674E">
            <w:pPr>
              <w:pStyle w:val="TAL"/>
            </w:pPr>
            <w:r w:rsidRPr="009709C5">
              <w:t xml:space="preserve">Influence of </w:t>
            </w:r>
            <w:r w:rsidRPr="009709C5">
              <w:rPr>
                <w:rFonts w:cs="Arial"/>
                <w:lang w:eastAsia="ja-JP" w:bidi="hi-IN"/>
              </w:rPr>
              <w:t>beam peak search grid (NOTE 3)</w:t>
            </w:r>
          </w:p>
        </w:tc>
        <w:tc>
          <w:tcPr>
            <w:tcW w:w="1134" w:type="dxa"/>
            <w:tcBorders>
              <w:top w:val="single" w:sz="6" w:space="0" w:color="auto"/>
              <w:left w:val="single" w:sz="6" w:space="0" w:color="auto"/>
              <w:bottom w:val="single" w:sz="6" w:space="0" w:color="auto"/>
              <w:right w:val="single" w:sz="6" w:space="0" w:color="auto"/>
            </w:tcBorders>
            <w:hideMark/>
          </w:tcPr>
          <w:p w14:paraId="5933DEDC" w14:textId="77777777" w:rsidR="00890FCF" w:rsidRPr="009709C5" w:rsidRDefault="00890FCF" w:rsidP="007D674E">
            <w:pPr>
              <w:pStyle w:val="TAC"/>
              <w:rPr>
                <w:lang w:eastAsia="ja-JP"/>
              </w:rPr>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35F979EF" w14:textId="77777777" w:rsidR="00890FCF" w:rsidRPr="009709C5" w:rsidRDefault="00890FCF" w:rsidP="007D674E">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EC7A1C3" w14:textId="77777777" w:rsidR="00890FCF" w:rsidRPr="009709C5" w:rsidRDefault="00890FCF" w:rsidP="007D674E">
            <w:pPr>
              <w:pStyle w:val="TAC"/>
            </w:pPr>
            <w:r w:rsidRPr="009709C5">
              <w:t>1</w:t>
            </w:r>
          </w:p>
        </w:tc>
        <w:tc>
          <w:tcPr>
            <w:tcW w:w="1210" w:type="dxa"/>
            <w:tcBorders>
              <w:top w:val="single" w:sz="6" w:space="0" w:color="auto"/>
              <w:left w:val="single" w:sz="6" w:space="0" w:color="auto"/>
              <w:bottom w:val="single" w:sz="6" w:space="0" w:color="auto"/>
              <w:right w:val="single" w:sz="6" w:space="0" w:color="auto"/>
            </w:tcBorders>
            <w:hideMark/>
          </w:tcPr>
          <w:p w14:paraId="0B958AD0" w14:textId="77777777" w:rsidR="00890FCF" w:rsidRPr="009709C5" w:rsidRDefault="00890FCF" w:rsidP="007D674E">
            <w:pPr>
              <w:pStyle w:val="TAC"/>
              <w:rPr>
                <w:lang w:eastAsia="ja-JP"/>
              </w:rPr>
            </w:pPr>
            <w:r w:rsidRPr="009709C5">
              <w:t>0.00</w:t>
            </w:r>
          </w:p>
        </w:tc>
      </w:tr>
      <w:tr w:rsidR="00890FCF" w:rsidRPr="009709C5" w14:paraId="311EDE47"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246EF98" w14:textId="77777777" w:rsidR="00890FCF" w:rsidRPr="009709C5" w:rsidRDefault="00890FCF" w:rsidP="007D674E">
            <w:pPr>
              <w:pStyle w:val="TAL"/>
              <w:rPr>
                <w:lang w:eastAsia="zh-CN"/>
              </w:rPr>
            </w:pPr>
            <w:r w:rsidRPr="009709C5">
              <w:rPr>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6629CD3" w14:textId="77777777" w:rsidR="00890FCF" w:rsidRPr="009709C5" w:rsidRDefault="00890FCF" w:rsidP="007D674E">
            <w:pPr>
              <w:pStyle w:val="TAL"/>
            </w:pPr>
            <w:r w:rsidRPr="009709C5">
              <w:rPr>
                <w:lang w:eastAsia="zh-CN"/>
              </w:rPr>
              <w:t>Multiple measurement antenna uncertainty</w:t>
            </w:r>
            <w:r w:rsidRPr="009709C5">
              <w:rPr>
                <w:lang w:eastAsia="ja-JP"/>
              </w:rPr>
              <w:t xml:space="preserve"> (NOTE 9)</w:t>
            </w:r>
          </w:p>
        </w:tc>
        <w:tc>
          <w:tcPr>
            <w:tcW w:w="1134" w:type="dxa"/>
            <w:tcBorders>
              <w:top w:val="single" w:sz="6" w:space="0" w:color="auto"/>
              <w:left w:val="single" w:sz="6" w:space="0" w:color="auto"/>
              <w:bottom w:val="single" w:sz="6" w:space="0" w:color="auto"/>
              <w:right w:val="single" w:sz="6" w:space="0" w:color="auto"/>
            </w:tcBorders>
            <w:hideMark/>
          </w:tcPr>
          <w:p w14:paraId="302705C6" w14:textId="77777777" w:rsidR="00890FCF" w:rsidRPr="009709C5" w:rsidRDefault="00890FCF" w:rsidP="007D674E">
            <w:pPr>
              <w:pStyle w:val="TAC"/>
            </w:pPr>
            <w:r w:rsidRPr="009709C5">
              <w:t>0.15</w:t>
            </w:r>
          </w:p>
        </w:tc>
        <w:tc>
          <w:tcPr>
            <w:tcW w:w="1686" w:type="dxa"/>
            <w:tcBorders>
              <w:top w:val="single" w:sz="6" w:space="0" w:color="auto"/>
              <w:left w:val="single" w:sz="6" w:space="0" w:color="auto"/>
              <w:bottom w:val="single" w:sz="6" w:space="0" w:color="auto"/>
              <w:right w:val="single" w:sz="6" w:space="0" w:color="auto"/>
            </w:tcBorders>
            <w:hideMark/>
          </w:tcPr>
          <w:p w14:paraId="64153C78" w14:textId="77777777" w:rsidR="00890FCF" w:rsidRPr="009709C5" w:rsidRDefault="00890FCF" w:rsidP="007D674E">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1DBDA2A2" w14:textId="77777777" w:rsidR="00890FCF" w:rsidRPr="009709C5" w:rsidRDefault="00890FCF" w:rsidP="007D674E">
            <w:pPr>
              <w:pStyle w:val="TAC"/>
            </w:pPr>
            <w:r w:rsidRPr="009709C5">
              <w:t>1</w:t>
            </w:r>
          </w:p>
        </w:tc>
        <w:tc>
          <w:tcPr>
            <w:tcW w:w="1210" w:type="dxa"/>
            <w:tcBorders>
              <w:top w:val="single" w:sz="6" w:space="0" w:color="auto"/>
              <w:left w:val="single" w:sz="6" w:space="0" w:color="auto"/>
              <w:bottom w:val="single" w:sz="6" w:space="0" w:color="auto"/>
              <w:right w:val="single" w:sz="6" w:space="0" w:color="auto"/>
            </w:tcBorders>
            <w:hideMark/>
          </w:tcPr>
          <w:p w14:paraId="0F14EEEE" w14:textId="77777777" w:rsidR="00890FCF" w:rsidRPr="009709C5" w:rsidRDefault="00890FCF" w:rsidP="007D674E">
            <w:pPr>
              <w:pStyle w:val="TAC"/>
            </w:pPr>
            <w:r w:rsidRPr="009709C5">
              <w:t>0.15</w:t>
            </w:r>
          </w:p>
        </w:tc>
      </w:tr>
      <w:tr w:rsidR="00890FCF" w:rsidRPr="009709C5" w14:paraId="49EA77F6"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8421E04" w14:textId="77777777" w:rsidR="00890FCF" w:rsidRPr="009709C5" w:rsidRDefault="00890FCF" w:rsidP="007D674E">
            <w:pPr>
              <w:pStyle w:val="TAL"/>
              <w:rPr>
                <w:lang w:eastAsia="ja-JP"/>
              </w:rPr>
            </w:pPr>
            <w:r w:rsidRPr="009709C5">
              <w:rPr>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B863938" w14:textId="77777777" w:rsidR="00890FCF" w:rsidRPr="009709C5" w:rsidRDefault="00890FCF" w:rsidP="007D674E">
            <w:pPr>
              <w:pStyle w:val="TAL"/>
              <w:rPr>
                <w:lang w:eastAsia="zh-CN"/>
              </w:rPr>
            </w:pPr>
            <w:r w:rsidRPr="009709C5">
              <w:rPr>
                <w:lang w:eastAsia="ja-JP"/>
              </w:rPr>
              <w:t>DUT repositioning</w:t>
            </w:r>
            <w:r w:rsidRPr="009709C5">
              <w:rPr>
                <w:rFonts w:cs="Arial"/>
                <w:lang w:eastAsia="ja-JP" w:bidi="hi-IN"/>
              </w:rPr>
              <w:t xml:space="preserve"> (NOTE 3)</w:t>
            </w:r>
          </w:p>
        </w:tc>
        <w:tc>
          <w:tcPr>
            <w:tcW w:w="1134" w:type="dxa"/>
            <w:tcBorders>
              <w:top w:val="single" w:sz="6" w:space="0" w:color="auto"/>
              <w:left w:val="single" w:sz="6" w:space="0" w:color="auto"/>
              <w:bottom w:val="single" w:sz="6" w:space="0" w:color="auto"/>
              <w:right w:val="single" w:sz="6" w:space="0" w:color="auto"/>
            </w:tcBorders>
            <w:hideMark/>
          </w:tcPr>
          <w:p w14:paraId="174E1B46" w14:textId="77777777" w:rsidR="00890FCF" w:rsidRPr="009709C5" w:rsidRDefault="00890FCF" w:rsidP="007D674E">
            <w:pPr>
              <w:pStyle w:val="TAC"/>
              <w:rPr>
                <w:lang w:eastAsia="ja-JP"/>
              </w:rPr>
            </w:pPr>
            <w:r w:rsidRPr="009709C5">
              <w:t>0.08</w:t>
            </w:r>
          </w:p>
        </w:tc>
        <w:tc>
          <w:tcPr>
            <w:tcW w:w="1686" w:type="dxa"/>
            <w:tcBorders>
              <w:top w:val="single" w:sz="6" w:space="0" w:color="auto"/>
              <w:left w:val="single" w:sz="6" w:space="0" w:color="auto"/>
              <w:bottom w:val="single" w:sz="6" w:space="0" w:color="auto"/>
              <w:right w:val="single" w:sz="6" w:space="0" w:color="auto"/>
            </w:tcBorders>
            <w:hideMark/>
          </w:tcPr>
          <w:p w14:paraId="2A78FEB5" w14:textId="77777777" w:rsidR="00890FCF" w:rsidRPr="009709C5" w:rsidRDefault="00890FCF" w:rsidP="007D674E">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ED03B05" w14:textId="77777777" w:rsidR="00890FCF" w:rsidRPr="009709C5" w:rsidRDefault="00890FCF" w:rsidP="007D674E">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157523C8" w14:textId="77777777" w:rsidR="00890FCF" w:rsidRPr="009709C5" w:rsidRDefault="00890FCF" w:rsidP="007D674E">
            <w:pPr>
              <w:pStyle w:val="TAC"/>
              <w:rPr>
                <w:lang w:eastAsia="ja-JP"/>
              </w:rPr>
            </w:pPr>
            <w:r w:rsidRPr="009709C5">
              <w:t>0.05</w:t>
            </w:r>
          </w:p>
        </w:tc>
      </w:tr>
      <w:tr w:rsidR="00890FCF" w:rsidRPr="009709C5" w14:paraId="4AE17A2C" w14:textId="77777777" w:rsidTr="007D674E">
        <w:trPr>
          <w:cantSplit/>
          <w:tblHeader/>
          <w:jc w:val="center"/>
        </w:trPr>
        <w:tc>
          <w:tcPr>
            <w:tcW w:w="8507" w:type="dxa"/>
            <w:gridSpan w:val="6"/>
            <w:tcBorders>
              <w:top w:val="single" w:sz="6" w:space="0" w:color="auto"/>
              <w:left w:val="single" w:sz="6" w:space="0" w:color="auto"/>
              <w:bottom w:val="single" w:sz="6" w:space="0" w:color="auto"/>
              <w:right w:val="single" w:sz="6" w:space="0" w:color="auto"/>
            </w:tcBorders>
            <w:hideMark/>
          </w:tcPr>
          <w:p w14:paraId="4308FD12" w14:textId="77777777" w:rsidR="00890FCF" w:rsidRPr="009709C5" w:rsidRDefault="00890FCF" w:rsidP="007D674E">
            <w:pPr>
              <w:pStyle w:val="TAH"/>
            </w:pPr>
            <w:r w:rsidRPr="009709C5">
              <w:t>Stage 1: Calibration measurement</w:t>
            </w:r>
          </w:p>
        </w:tc>
      </w:tr>
      <w:tr w:rsidR="00890FCF" w:rsidRPr="009709C5" w14:paraId="0F12F872"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718D3A2" w14:textId="77777777" w:rsidR="00890FCF" w:rsidRPr="009709C5" w:rsidRDefault="00890FCF" w:rsidP="007D674E">
            <w:pPr>
              <w:pStyle w:val="TAL"/>
              <w:rPr>
                <w:lang w:eastAsia="ja-JP"/>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E7BCC0A" w14:textId="77777777" w:rsidR="00890FCF" w:rsidRPr="009709C5" w:rsidRDefault="00890FCF" w:rsidP="007D674E">
            <w:pPr>
              <w:pStyle w:val="TAL"/>
            </w:pPr>
            <w:r w:rsidRPr="009709C5">
              <w:t>Mismatch</w:t>
            </w:r>
          </w:p>
        </w:tc>
        <w:tc>
          <w:tcPr>
            <w:tcW w:w="1134" w:type="dxa"/>
            <w:tcBorders>
              <w:top w:val="single" w:sz="6" w:space="0" w:color="auto"/>
              <w:left w:val="single" w:sz="6" w:space="0" w:color="auto"/>
              <w:bottom w:val="single" w:sz="6" w:space="0" w:color="auto"/>
              <w:right w:val="single" w:sz="6" w:space="0" w:color="auto"/>
            </w:tcBorders>
            <w:hideMark/>
          </w:tcPr>
          <w:p w14:paraId="0E4F5B7A" w14:textId="77777777" w:rsidR="00890FCF" w:rsidRPr="009709C5" w:rsidRDefault="00890FCF" w:rsidP="007D674E">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5750182" w14:textId="77777777" w:rsidR="00890FCF" w:rsidRPr="009709C5" w:rsidRDefault="00890FCF" w:rsidP="007D674E">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44C795D1" w14:textId="77777777" w:rsidR="00890FCF" w:rsidRPr="009709C5" w:rsidRDefault="00890FCF" w:rsidP="007D674E">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37CB589B" w14:textId="77777777" w:rsidR="00890FCF" w:rsidRPr="009709C5" w:rsidRDefault="00890FCF" w:rsidP="007D674E">
            <w:pPr>
              <w:pStyle w:val="TAC"/>
            </w:pPr>
            <w:r w:rsidRPr="009709C5">
              <w:t>0.00</w:t>
            </w:r>
          </w:p>
        </w:tc>
      </w:tr>
      <w:tr w:rsidR="00890FCF" w:rsidRPr="009709C5" w14:paraId="03281F9F"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5D1E17D" w14:textId="77777777" w:rsidR="00890FCF" w:rsidRPr="009709C5" w:rsidRDefault="00890FCF" w:rsidP="007D674E">
            <w:pPr>
              <w:pStyle w:val="TAL"/>
              <w:rPr>
                <w:lang w:eastAsia="ja-JP"/>
              </w:rPr>
            </w:pPr>
            <w:r w:rsidRPr="009709C5">
              <w:t>17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FC45B77" w14:textId="77777777" w:rsidR="00890FCF" w:rsidRPr="009709C5" w:rsidRDefault="00890FCF" w:rsidP="007D674E">
            <w:pPr>
              <w:pStyle w:val="TAL"/>
              <w:rPr>
                <w:lang w:eastAsia="ja-JP"/>
              </w:rPr>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hideMark/>
          </w:tcPr>
          <w:p w14:paraId="6AF5C303" w14:textId="77777777" w:rsidR="00890FCF" w:rsidRPr="009709C5" w:rsidRDefault="00890FCF" w:rsidP="007D674E">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714741AC" w14:textId="77777777" w:rsidR="00890FCF" w:rsidRPr="009709C5" w:rsidRDefault="00890FCF" w:rsidP="007D674E">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5AF5FCA" w14:textId="77777777" w:rsidR="00890FCF" w:rsidRPr="009709C5" w:rsidRDefault="00890FCF" w:rsidP="007D674E">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43FAAF69" w14:textId="77777777" w:rsidR="00890FCF" w:rsidRPr="009709C5" w:rsidRDefault="00890FCF" w:rsidP="007D674E">
            <w:pPr>
              <w:pStyle w:val="TAC"/>
            </w:pPr>
            <w:r w:rsidRPr="009709C5">
              <w:t>0.00</w:t>
            </w:r>
          </w:p>
        </w:tc>
      </w:tr>
      <w:tr w:rsidR="00890FCF" w:rsidRPr="009709C5" w14:paraId="271C24F9"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551CD63" w14:textId="77777777" w:rsidR="00890FCF" w:rsidRPr="009709C5" w:rsidRDefault="00890FCF" w:rsidP="007D674E">
            <w:pPr>
              <w:pStyle w:val="TAL"/>
              <w:rPr>
                <w:lang w:eastAsia="ja-JP"/>
              </w:rPr>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E411268" w14:textId="77777777" w:rsidR="00890FCF" w:rsidRPr="009709C5" w:rsidRDefault="00890FCF" w:rsidP="007D674E">
            <w:pPr>
              <w:pStyle w:val="TAL"/>
              <w:rPr>
                <w:lang w:eastAsia="ja-JP"/>
              </w:rPr>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hideMark/>
          </w:tcPr>
          <w:p w14:paraId="416BD62E" w14:textId="77777777" w:rsidR="00890FCF" w:rsidRPr="009709C5" w:rsidRDefault="00890FCF" w:rsidP="007D674E">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104779A" w14:textId="77777777" w:rsidR="00890FCF" w:rsidRPr="009709C5" w:rsidRDefault="00890FCF" w:rsidP="007D674E">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36D476F" w14:textId="77777777" w:rsidR="00890FCF" w:rsidRPr="009709C5" w:rsidRDefault="00890FCF" w:rsidP="007D674E">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125A23CD" w14:textId="77777777" w:rsidR="00890FCF" w:rsidRPr="009709C5" w:rsidRDefault="00890FCF" w:rsidP="007D674E">
            <w:pPr>
              <w:pStyle w:val="TAC"/>
            </w:pPr>
            <w:r w:rsidRPr="009709C5">
              <w:t>0.00</w:t>
            </w:r>
          </w:p>
        </w:tc>
      </w:tr>
      <w:tr w:rsidR="00890FCF" w:rsidRPr="009709C5" w14:paraId="0D2F4544"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DC33274" w14:textId="77777777" w:rsidR="00890FCF" w:rsidRPr="009709C5" w:rsidRDefault="00890FCF" w:rsidP="007D674E">
            <w:pPr>
              <w:pStyle w:val="TAL"/>
              <w:rPr>
                <w:lang w:eastAsia="ja-JP"/>
              </w:rPr>
            </w:pPr>
            <w:r w:rsidRPr="009709C5">
              <w:rPr>
                <w:lang w:eastAsia="ja-JP"/>
              </w:rPr>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4738FB7" w14:textId="77777777" w:rsidR="00890FCF" w:rsidRPr="009709C5" w:rsidRDefault="00890FCF" w:rsidP="007D674E">
            <w:pPr>
              <w:pStyle w:val="TAL"/>
              <w:rPr>
                <w:lang w:eastAsia="ja-JP"/>
              </w:rPr>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hideMark/>
          </w:tcPr>
          <w:p w14:paraId="205D37D3" w14:textId="472DC509" w:rsidR="00890FCF" w:rsidRPr="009709C5" w:rsidRDefault="00890FCF" w:rsidP="007D674E">
            <w:pPr>
              <w:pStyle w:val="TAC"/>
              <w:rPr>
                <w:lang w:eastAsia="ja-JP"/>
              </w:rPr>
            </w:pPr>
            <w:r w:rsidRPr="009709C5">
              <w:t>1.50</w:t>
            </w:r>
          </w:p>
        </w:tc>
        <w:tc>
          <w:tcPr>
            <w:tcW w:w="1686" w:type="dxa"/>
            <w:tcBorders>
              <w:top w:val="single" w:sz="6" w:space="0" w:color="auto"/>
              <w:left w:val="single" w:sz="6" w:space="0" w:color="auto"/>
              <w:bottom w:val="single" w:sz="6" w:space="0" w:color="auto"/>
              <w:right w:val="single" w:sz="6" w:space="0" w:color="auto"/>
            </w:tcBorders>
            <w:hideMark/>
          </w:tcPr>
          <w:p w14:paraId="3333530C" w14:textId="77777777" w:rsidR="00890FCF" w:rsidRPr="009709C5" w:rsidRDefault="00890FCF" w:rsidP="007D674E">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305D271" w14:textId="77777777" w:rsidR="00890FCF" w:rsidRPr="009709C5" w:rsidRDefault="00890FCF" w:rsidP="007D674E">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21672626" w14:textId="3628D572" w:rsidR="00890FCF" w:rsidRPr="009709C5" w:rsidRDefault="00890FCF" w:rsidP="007D674E">
            <w:pPr>
              <w:pStyle w:val="TAC"/>
              <w:rPr>
                <w:lang w:eastAsia="ja-JP"/>
              </w:rPr>
            </w:pPr>
            <w:r w:rsidRPr="009709C5">
              <w:t>0.75</w:t>
            </w:r>
          </w:p>
        </w:tc>
      </w:tr>
      <w:tr w:rsidR="00890FCF" w:rsidRPr="009709C5" w14:paraId="0A54B7DC"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98103CA" w14:textId="77777777" w:rsidR="00890FCF" w:rsidRPr="009709C5" w:rsidRDefault="00890FCF" w:rsidP="007D674E">
            <w:pPr>
              <w:pStyle w:val="TAL"/>
              <w:rPr>
                <w:lang w:eastAsia="ja-JP"/>
              </w:rPr>
            </w:pPr>
            <w:r w:rsidRPr="009709C5">
              <w:rPr>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57B3E2B" w14:textId="77777777" w:rsidR="00890FCF" w:rsidRPr="009709C5" w:rsidRDefault="00890FCF" w:rsidP="007D674E">
            <w:pPr>
              <w:pStyle w:val="TAL"/>
              <w:rPr>
                <w:lang w:eastAsia="ja-JP"/>
              </w:rPr>
            </w:pPr>
            <w:r w:rsidRPr="009709C5">
              <w:rPr>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340CACAC" w14:textId="77777777" w:rsidR="00890FCF" w:rsidRPr="009709C5" w:rsidRDefault="00890FCF" w:rsidP="007D674E">
            <w:pPr>
              <w:pStyle w:val="TAC"/>
            </w:pPr>
            <w:r w:rsidRPr="009709C5">
              <w:t>0.60</w:t>
            </w:r>
          </w:p>
        </w:tc>
        <w:tc>
          <w:tcPr>
            <w:tcW w:w="1686" w:type="dxa"/>
            <w:tcBorders>
              <w:top w:val="single" w:sz="6" w:space="0" w:color="auto"/>
              <w:left w:val="single" w:sz="6" w:space="0" w:color="auto"/>
              <w:bottom w:val="single" w:sz="6" w:space="0" w:color="auto"/>
              <w:right w:val="single" w:sz="6" w:space="0" w:color="auto"/>
            </w:tcBorders>
            <w:hideMark/>
          </w:tcPr>
          <w:p w14:paraId="65490D09" w14:textId="77777777" w:rsidR="00890FCF" w:rsidRPr="009709C5" w:rsidRDefault="00890FCF" w:rsidP="007D674E">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E860835" w14:textId="77777777" w:rsidR="00890FCF" w:rsidRPr="009709C5" w:rsidRDefault="00890FCF" w:rsidP="007D674E">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36F5AF59" w14:textId="77777777" w:rsidR="00890FCF" w:rsidRPr="009709C5" w:rsidRDefault="00890FCF" w:rsidP="007D674E">
            <w:pPr>
              <w:pStyle w:val="TAC"/>
            </w:pPr>
            <w:r w:rsidRPr="009709C5">
              <w:t>0.30</w:t>
            </w:r>
          </w:p>
        </w:tc>
      </w:tr>
      <w:tr w:rsidR="00890FCF" w:rsidRPr="009709C5" w14:paraId="476DC391"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F1E342F" w14:textId="77777777" w:rsidR="00890FCF" w:rsidRPr="009709C5" w:rsidRDefault="00890FCF" w:rsidP="007D674E">
            <w:pPr>
              <w:pStyle w:val="TAL"/>
              <w:rPr>
                <w:lang w:eastAsia="ja-JP"/>
              </w:rPr>
            </w:pPr>
            <w:r w:rsidRPr="009709C5">
              <w:rPr>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4C4D0ED" w14:textId="77777777" w:rsidR="00890FCF" w:rsidRPr="009709C5" w:rsidRDefault="00890FCF" w:rsidP="007D674E">
            <w:pPr>
              <w:pStyle w:val="TAL"/>
              <w:rPr>
                <w:lang w:eastAsia="ja-JP"/>
              </w:rPr>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3D901CFE" w14:textId="77777777" w:rsidR="00890FCF" w:rsidRPr="009709C5" w:rsidRDefault="00890FCF" w:rsidP="007D674E">
            <w:pPr>
              <w:pStyle w:val="TAC"/>
            </w:pPr>
            <w:r w:rsidRPr="009709C5">
              <w:t>0.01</w:t>
            </w:r>
          </w:p>
        </w:tc>
        <w:tc>
          <w:tcPr>
            <w:tcW w:w="1686" w:type="dxa"/>
            <w:tcBorders>
              <w:top w:val="single" w:sz="6" w:space="0" w:color="auto"/>
              <w:left w:val="single" w:sz="6" w:space="0" w:color="auto"/>
              <w:bottom w:val="single" w:sz="6" w:space="0" w:color="auto"/>
              <w:right w:val="single" w:sz="6" w:space="0" w:color="auto"/>
            </w:tcBorders>
            <w:hideMark/>
          </w:tcPr>
          <w:p w14:paraId="5CB510B7" w14:textId="77777777" w:rsidR="00890FCF" w:rsidRPr="009709C5" w:rsidRDefault="00890FCF" w:rsidP="007D674E">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294F3185" w14:textId="77777777" w:rsidR="00890FCF" w:rsidRPr="009709C5" w:rsidRDefault="00890FCF" w:rsidP="007D674E">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5E2B8A84" w14:textId="77777777" w:rsidR="00890FCF" w:rsidRPr="009709C5" w:rsidRDefault="00890FCF" w:rsidP="007D674E">
            <w:pPr>
              <w:pStyle w:val="TAC"/>
            </w:pPr>
            <w:r w:rsidRPr="009709C5">
              <w:t>0.00</w:t>
            </w:r>
          </w:p>
        </w:tc>
      </w:tr>
      <w:tr w:rsidR="00890FCF" w:rsidRPr="009709C5" w14:paraId="1CB0BB29"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8F474CE" w14:textId="77777777" w:rsidR="00890FCF" w:rsidRPr="009709C5" w:rsidRDefault="00890FCF" w:rsidP="007D674E">
            <w:pPr>
              <w:pStyle w:val="TAL"/>
              <w:rPr>
                <w:lang w:eastAsia="ja-JP"/>
              </w:rPr>
            </w:pPr>
            <w:r w:rsidRPr="009709C5">
              <w:rPr>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531E897" w14:textId="77777777" w:rsidR="00890FCF" w:rsidRPr="009709C5" w:rsidRDefault="00890FCF" w:rsidP="007D674E">
            <w:pPr>
              <w:pStyle w:val="TAL"/>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56B4B5F5" w14:textId="77777777" w:rsidR="00890FCF" w:rsidRPr="009709C5" w:rsidRDefault="00890FCF" w:rsidP="007D674E">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DB54E52" w14:textId="77777777" w:rsidR="00890FCF" w:rsidRPr="009709C5" w:rsidRDefault="00890FCF" w:rsidP="007D674E">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5F8A8338" w14:textId="77777777" w:rsidR="00890FCF" w:rsidRPr="009709C5" w:rsidRDefault="00890FCF" w:rsidP="007D674E">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5FD8D6AE" w14:textId="77777777" w:rsidR="00890FCF" w:rsidRPr="009709C5" w:rsidRDefault="00890FCF" w:rsidP="007D674E">
            <w:pPr>
              <w:pStyle w:val="TAC"/>
            </w:pPr>
            <w:r w:rsidRPr="009709C5">
              <w:t>0.00</w:t>
            </w:r>
          </w:p>
        </w:tc>
      </w:tr>
      <w:tr w:rsidR="00890FCF" w:rsidRPr="009709C5" w14:paraId="5EE172F0"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308E797" w14:textId="77777777" w:rsidR="00890FCF" w:rsidRPr="009709C5" w:rsidRDefault="00890FCF" w:rsidP="007D674E">
            <w:pPr>
              <w:pStyle w:val="TAL"/>
              <w:rPr>
                <w:lang w:eastAsia="ja-JP"/>
              </w:rPr>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7A96193" w14:textId="77777777" w:rsidR="00890FCF" w:rsidRPr="009709C5" w:rsidRDefault="00890FCF" w:rsidP="007D674E">
            <w:pPr>
              <w:pStyle w:val="TAL"/>
            </w:pPr>
            <w:r w:rsidRPr="009709C5">
              <w:t>Quality of quiet zone for calibration process (NOTE 8)</w:t>
            </w:r>
          </w:p>
        </w:tc>
        <w:tc>
          <w:tcPr>
            <w:tcW w:w="1134" w:type="dxa"/>
            <w:tcBorders>
              <w:top w:val="single" w:sz="6" w:space="0" w:color="auto"/>
              <w:left w:val="single" w:sz="6" w:space="0" w:color="auto"/>
              <w:bottom w:val="single" w:sz="6" w:space="0" w:color="auto"/>
              <w:right w:val="single" w:sz="6" w:space="0" w:color="auto"/>
            </w:tcBorders>
            <w:hideMark/>
          </w:tcPr>
          <w:p w14:paraId="48111673" w14:textId="77777777" w:rsidR="00890FCF" w:rsidRPr="009709C5" w:rsidRDefault="00890FCF" w:rsidP="007D674E">
            <w:pPr>
              <w:pStyle w:val="TAC"/>
            </w:pPr>
            <w:r w:rsidRPr="009709C5">
              <w:t>0.4</w:t>
            </w:r>
          </w:p>
        </w:tc>
        <w:tc>
          <w:tcPr>
            <w:tcW w:w="1686" w:type="dxa"/>
            <w:tcBorders>
              <w:top w:val="single" w:sz="6" w:space="0" w:color="auto"/>
              <w:left w:val="single" w:sz="6" w:space="0" w:color="auto"/>
              <w:bottom w:val="single" w:sz="6" w:space="0" w:color="auto"/>
              <w:right w:val="single" w:sz="6" w:space="0" w:color="auto"/>
            </w:tcBorders>
            <w:hideMark/>
          </w:tcPr>
          <w:p w14:paraId="52970FA5" w14:textId="77777777" w:rsidR="00890FCF" w:rsidRPr="009709C5" w:rsidRDefault="00890FCF" w:rsidP="007D674E">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08400CEE" w14:textId="77777777" w:rsidR="00890FCF" w:rsidRPr="009709C5" w:rsidRDefault="00890FCF" w:rsidP="007D674E">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1C3CADBA" w14:textId="77777777" w:rsidR="00890FCF" w:rsidRPr="009709C5" w:rsidRDefault="00890FCF" w:rsidP="007D674E">
            <w:pPr>
              <w:pStyle w:val="TAC"/>
            </w:pPr>
            <w:r w:rsidRPr="009709C5">
              <w:t>0.4</w:t>
            </w:r>
          </w:p>
        </w:tc>
      </w:tr>
      <w:tr w:rsidR="00890FCF" w:rsidRPr="009709C5" w14:paraId="1E67E351"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A034E23" w14:textId="77777777" w:rsidR="00890FCF" w:rsidRPr="009709C5" w:rsidRDefault="00890FCF" w:rsidP="007D674E">
            <w:pPr>
              <w:pStyle w:val="TAL"/>
              <w:rPr>
                <w:lang w:eastAsia="ja-JP"/>
              </w:rPr>
            </w:pPr>
            <w:r w:rsidRPr="009709C5">
              <w:rPr>
                <w:lang w:eastAsia="ja-JP"/>
              </w:rPr>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BD94C3D" w14:textId="77777777" w:rsidR="00890FCF" w:rsidRPr="009709C5" w:rsidRDefault="00890FCF" w:rsidP="007D674E">
            <w:pPr>
              <w:pStyle w:val="TAL"/>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1A4E8A7E" w14:textId="77777777" w:rsidR="00890FCF" w:rsidRPr="009709C5" w:rsidRDefault="00890FCF" w:rsidP="007D674E">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223BE71" w14:textId="77777777" w:rsidR="00890FCF" w:rsidRPr="009709C5" w:rsidRDefault="00890FCF" w:rsidP="007D674E">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404DD782" w14:textId="77777777" w:rsidR="00890FCF" w:rsidRPr="009709C5" w:rsidRDefault="00890FCF" w:rsidP="007D674E">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055163A2" w14:textId="77777777" w:rsidR="00890FCF" w:rsidRPr="009709C5" w:rsidRDefault="00890FCF" w:rsidP="007D674E">
            <w:pPr>
              <w:pStyle w:val="TAC"/>
            </w:pPr>
            <w:r w:rsidRPr="009709C5">
              <w:t>0.00</w:t>
            </w:r>
          </w:p>
        </w:tc>
      </w:tr>
      <w:tr w:rsidR="00890FCF" w:rsidRPr="009709C5" w14:paraId="357C94AD"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2886D60" w14:textId="77777777" w:rsidR="00890FCF" w:rsidRPr="009709C5" w:rsidRDefault="00890FCF" w:rsidP="007D674E">
            <w:pPr>
              <w:pStyle w:val="TAL"/>
              <w:rPr>
                <w:lang w:eastAsia="ja-JP"/>
              </w:rPr>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6D8B247" w14:textId="77777777" w:rsidR="00890FCF" w:rsidRPr="009709C5" w:rsidRDefault="00890FCF" w:rsidP="007D674E">
            <w:pPr>
              <w:pStyle w:val="TAL"/>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123BFC54" w14:textId="77777777" w:rsidR="00890FCF" w:rsidRPr="009709C5" w:rsidRDefault="00890FCF" w:rsidP="007D674E">
            <w:pPr>
              <w:pStyle w:val="TAC"/>
            </w:pPr>
            <w:r w:rsidRPr="009709C5">
              <w:t>0.14</w:t>
            </w:r>
          </w:p>
        </w:tc>
        <w:tc>
          <w:tcPr>
            <w:tcW w:w="1686" w:type="dxa"/>
            <w:tcBorders>
              <w:top w:val="single" w:sz="6" w:space="0" w:color="auto"/>
              <w:left w:val="single" w:sz="6" w:space="0" w:color="auto"/>
              <w:bottom w:val="single" w:sz="6" w:space="0" w:color="auto"/>
              <w:right w:val="single" w:sz="6" w:space="0" w:color="auto"/>
            </w:tcBorders>
            <w:hideMark/>
          </w:tcPr>
          <w:p w14:paraId="224BCE47" w14:textId="77777777" w:rsidR="00890FCF" w:rsidRPr="009709C5" w:rsidRDefault="00890FCF" w:rsidP="007D674E">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1353044" w14:textId="77777777" w:rsidR="00890FCF" w:rsidRPr="009709C5" w:rsidRDefault="00890FCF" w:rsidP="007D674E">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00897C92" w14:textId="77777777" w:rsidR="00890FCF" w:rsidRPr="009709C5" w:rsidRDefault="00890FCF" w:rsidP="007D674E">
            <w:pPr>
              <w:pStyle w:val="TAC"/>
            </w:pPr>
            <w:r w:rsidRPr="009709C5">
              <w:t>0.07</w:t>
            </w:r>
          </w:p>
        </w:tc>
      </w:tr>
      <w:tr w:rsidR="00890FCF" w:rsidRPr="009709C5" w14:paraId="0A2636F1"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7608E10" w14:textId="77777777" w:rsidR="00890FCF" w:rsidRPr="009709C5" w:rsidRDefault="00890FCF" w:rsidP="007D674E">
            <w:pPr>
              <w:pStyle w:val="TAL"/>
            </w:pPr>
            <w:r w:rsidRPr="009709C5">
              <w:rPr>
                <w:lang w:eastAsia="ja-JP"/>
              </w:rPr>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E36B942" w14:textId="77777777" w:rsidR="00890FCF" w:rsidRPr="009709C5" w:rsidRDefault="00890FCF" w:rsidP="007D674E">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346DCA5B" w14:textId="77777777" w:rsidR="00890FCF" w:rsidRPr="009709C5" w:rsidRDefault="00890FCF" w:rsidP="007D674E">
            <w:pPr>
              <w:pStyle w:val="TAC"/>
              <w:rPr>
                <w:lang w:eastAsia="ja-JP"/>
              </w:rPr>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72F8D36E" w14:textId="77777777" w:rsidR="00890FCF" w:rsidRPr="009709C5" w:rsidRDefault="00890FCF" w:rsidP="007D674E">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4ED42303" w14:textId="77777777" w:rsidR="00890FCF" w:rsidRPr="009709C5" w:rsidRDefault="00890FCF" w:rsidP="007D674E">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3B501444" w14:textId="77777777" w:rsidR="00890FCF" w:rsidRPr="009709C5" w:rsidRDefault="00890FCF" w:rsidP="007D674E">
            <w:pPr>
              <w:pStyle w:val="TAC"/>
            </w:pPr>
            <w:r w:rsidRPr="009709C5">
              <w:t>0.00</w:t>
            </w:r>
          </w:p>
        </w:tc>
      </w:tr>
      <w:tr w:rsidR="00890FCF" w:rsidRPr="009709C5" w14:paraId="4A3119B0"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71684E7" w14:textId="77777777" w:rsidR="00890FCF" w:rsidRPr="009709C5" w:rsidRDefault="00890FCF" w:rsidP="007D674E">
            <w:pPr>
              <w:pStyle w:val="TAH"/>
            </w:pPr>
          </w:p>
        </w:tc>
        <w:tc>
          <w:tcPr>
            <w:tcW w:w="6761" w:type="dxa"/>
            <w:gridSpan w:val="4"/>
            <w:tcBorders>
              <w:top w:val="single" w:sz="6" w:space="0" w:color="auto"/>
              <w:left w:val="single" w:sz="6" w:space="0" w:color="auto"/>
              <w:bottom w:val="single" w:sz="6" w:space="0" w:color="auto"/>
              <w:right w:val="single" w:sz="6" w:space="0" w:color="auto"/>
            </w:tcBorders>
            <w:hideMark/>
          </w:tcPr>
          <w:p w14:paraId="35F58B74" w14:textId="77777777" w:rsidR="00890FCF" w:rsidRPr="009709C5" w:rsidRDefault="00890FCF" w:rsidP="007D674E">
            <w:pPr>
              <w:pStyle w:val="TAH"/>
            </w:pPr>
            <w:r w:rsidRPr="009709C5">
              <w:t xml:space="preserve">Systematic uncertainties (NOTE </w:t>
            </w:r>
            <w:r w:rsidRPr="009709C5">
              <w:rPr>
                <w:lang w:eastAsia="ja-JP"/>
              </w:rPr>
              <w:t>5</w:t>
            </w:r>
            <w:r w:rsidRPr="009709C5">
              <w:t>)</w:t>
            </w:r>
          </w:p>
        </w:tc>
        <w:tc>
          <w:tcPr>
            <w:tcW w:w="1210" w:type="dxa"/>
            <w:tcBorders>
              <w:top w:val="single" w:sz="6" w:space="0" w:color="auto"/>
              <w:left w:val="single" w:sz="6" w:space="0" w:color="auto"/>
              <w:bottom w:val="single" w:sz="6" w:space="0" w:color="auto"/>
              <w:right w:val="single" w:sz="6" w:space="0" w:color="auto"/>
            </w:tcBorders>
            <w:hideMark/>
          </w:tcPr>
          <w:p w14:paraId="27F3AC98" w14:textId="77777777" w:rsidR="00890FCF" w:rsidRPr="009709C5" w:rsidRDefault="00890FCF" w:rsidP="007D674E">
            <w:pPr>
              <w:pStyle w:val="TAH"/>
            </w:pPr>
            <w:r w:rsidRPr="009709C5">
              <w:t>Value</w:t>
            </w:r>
          </w:p>
        </w:tc>
      </w:tr>
      <w:tr w:rsidR="00890FCF" w:rsidRPr="009709C5" w14:paraId="5C38356A"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8B33FF1" w14:textId="77777777" w:rsidR="00890FCF" w:rsidRPr="009709C5" w:rsidRDefault="00890FCF" w:rsidP="007D674E">
            <w:pPr>
              <w:pStyle w:val="TAL"/>
              <w:rPr>
                <w:lang w:eastAsia="ja-JP"/>
              </w:rPr>
            </w:pPr>
            <w:r w:rsidRPr="009709C5">
              <w:rPr>
                <w:lang w:eastAsia="ja-JP"/>
              </w:rPr>
              <w:t>27</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6FA8D392" w14:textId="77777777" w:rsidR="00890FCF" w:rsidRPr="009709C5" w:rsidRDefault="00890FCF" w:rsidP="007D674E">
            <w:pPr>
              <w:pStyle w:val="TAL"/>
              <w:jc w:val="center"/>
              <w:rPr>
                <w:lang w:eastAsia="ja-JP"/>
              </w:rPr>
            </w:pPr>
            <w:r w:rsidRPr="009709C5">
              <w:rPr>
                <w:lang w:eastAsia="ja-JP"/>
              </w:rPr>
              <w:t>Systematic error related to beam peak search</w:t>
            </w:r>
          </w:p>
        </w:tc>
        <w:tc>
          <w:tcPr>
            <w:tcW w:w="1210" w:type="dxa"/>
            <w:tcBorders>
              <w:top w:val="single" w:sz="6" w:space="0" w:color="auto"/>
              <w:left w:val="single" w:sz="6" w:space="0" w:color="auto"/>
              <w:bottom w:val="single" w:sz="6" w:space="0" w:color="auto"/>
              <w:right w:val="single" w:sz="6" w:space="0" w:color="auto"/>
            </w:tcBorders>
          </w:tcPr>
          <w:p w14:paraId="3AC96BC5" w14:textId="77777777" w:rsidR="00890FCF" w:rsidRPr="009709C5" w:rsidRDefault="00890FCF" w:rsidP="007D674E">
            <w:pPr>
              <w:pStyle w:val="TAL"/>
              <w:jc w:val="center"/>
              <w:rPr>
                <w:lang w:eastAsia="ja-JP"/>
              </w:rPr>
            </w:pPr>
            <w:r w:rsidRPr="009709C5">
              <w:rPr>
                <w:lang w:eastAsia="ja-JP"/>
              </w:rPr>
              <w:t>0.5</w:t>
            </w:r>
          </w:p>
        </w:tc>
      </w:tr>
      <w:tr w:rsidR="00890FCF" w:rsidRPr="009709C5" w14:paraId="30F90532"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365FCF8" w14:textId="77777777" w:rsidR="00890FCF" w:rsidRPr="009709C5" w:rsidRDefault="00890FCF" w:rsidP="007D674E">
            <w:pPr>
              <w:pStyle w:val="TAL"/>
              <w:rPr>
                <w:lang w:eastAsia="ja-JP"/>
              </w:rPr>
            </w:pPr>
            <w:r w:rsidRPr="009709C5">
              <w:rPr>
                <w:lang w:eastAsia="ja-JP"/>
              </w:rPr>
              <w:t>28</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2AA6B1A7" w14:textId="77777777" w:rsidR="00890FCF" w:rsidRPr="009709C5" w:rsidRDefault="00890FCF" w:rsidP="007D674E">
            <w:pPr>
              <w:pStyle w:val="TAC"/>
              <w:rPr>
                <w:lang w:eastAsia="ja-JP" w:bidi="hi-IN"/>
              </w:rPr>
            </w:pPr>
            <w:r w:rsidRPr="009709C5">
              <w:t>Influence of noise</w:t>
            </w:r>
            <w:r w:rsidRPr="009709C5">
              <w:rPr>
                <w:lang w:eastAsia="ja-JP"/>
              </w:rPr>
              <w:t xml:space="preserve"> </w:t>
            </w:r>
            <w:r w:rsidRPr="009709C5">
              <w:t>(</w:t>
            </w:r>
            <w:r w:rsidRPr="009709C5">
              <w:rPr>
                <w:lang w:eastAsia="zh-CN"/>
              </w:rPr>
              <w:t>23.45GHz &lt;= f &lt;=</w:t>
            </w:r>
            <w:r w:rsidRPr="009709C5">
              <w:t xml:space="preserve"> 32.125GHz)</w:t>
            </w:r>
          </w:p>
        </w:tc>
        <w:tc>
          <w:tcPr>
            <w:tcW w:w="1210" w:type="dxa"/>
            <w:tcBorders>
              <w:top w:val="single" w:sz="6" w:space="0" w:color="auto"/>
              <w:left w:val="single" w:sz="6" w:space="0" w:color="auto"/>
              <w:bottom w:val="single" w:sz="6" w:space="0" w:color="auto"/>
              <w:right w:val="single" w:sz="6" w:space="0" w:color="auto"/>
            </w:tcBorders>
            <w:hideMark/>
          </w:tcPr>
          <w:p w14:paraId="57FA1B60" w14:textId="77777777" w:rsidR="00890FCF" w:rsidRPr="009709C5" w:rsidRDefault="00890FCF" w:rsidP="007D674E">
            <w:pPr>
              <w:pStyle w:val="TAC"/>
              <w:rPr>
                <w:lang w:eastAsia="ja-JP"/>
              </w:rPr>
            </w:pPr>
            <w:r w:rsidRPr="009709C5">
              <w:rPr>
                <w:lang w:eastAsia="ja-JP"/>
              </w:rPr>
              <w:t>1.0</w:t>
            </w:r>
          </w:p>
        </w:tc>
      </w:tr>
      <w:tr w:rsidR="00890FCF" w:rsidRPr="009709C5" w14:paraId="09144F13"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C492867" w14:textId="77777777" w:rsidR="00890FCF" w:rsidRPr="009709C5" w:rsidRDefault="00890FCF" w:rsidP="007D674E">
            <w:pPr>
              <w:pStyle w:val="TAL"/>
              <w:rPr>
                <w:lang w:eastAsia="ja-JP"/>
              </w:rPr>
            </w:pPr>
            <w:r w:rsidRPr="009709C5">
              <w:rPr>
                <w:lang w:eastAsia="ja-JP"/>
              </w:rPr>
              <w:t>29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7D9FDE11" w14:textId="77777777" w:rsidR="00890FCF" w:rsidRPr="009709C5" w:rsidRDefault="00890FCF" w:rsidP="007D674E">
            <w:pPr>
              <w:pStyle w:val="TAC"/>
            </w:pPr>
            <w:r w:rsidRPr="009709C5">
              <w:t>Influence of noise (32.125GHz &lt; f &lt;= 40.8GHz)</w:t>
            </w:r>
          </w:p>
        </w:tc>
        <w:tc>
          <w:tcPr>
            <w:tcW w:w="1210" w:type="dxa"/>
            <w:tcBorders>
              <w:top w:val="single" w:sz="6" w:space="0" w:color="auto"/>
              <w:left w:val="single" w:sz="6" w:space="0" w:color="auto"/>
              <w:bottom w:val="single" w:sz="6" w:space="0" w:color="auto"/>
              <w:right w:val="single" w:sz="6" w:space="0" w:color="auto"/>
            </w:tcBorders>
            <w:hideMark/>
          </w:tcPr>
          <w:p w14:paraId="79172C88" w14:textId="77777777" w:rsidR="00890FCF" w:rsidRPr="009709C5" w:rsidRDefault="00890FCF" w:rsidP="007D674E">
            <w:pPr>
              <w:pStyle w:val="TAC"/>
              <w:rPr>
                <w:lang w:eastAsia="ja-JP"/>
              </w:rPr>
            </w:pPr>
            <w:r w:rsidRPr="009709C5">
              <w:rPr>
                <w:lang w:eastAsia="ja-JP"/>
              </w:rPr>
              <w:t>1.0</w:t>
            </w:r>
          </w:p>
        </w:tc>
      </w:tr>
      <w:tr w:rsidR="00890FCF" w:rsidRPr="009709C5" w14:paraId="52BA9233" w14:textId="77777777" w:rsidTr="007D674E">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6B2A5481" w14:textId="77777777" w:rsidR="00890FCF" w:rsidRPr="009709C5" w:rsidRDefault="00890FCF" w:rsidP="007D674E">
            <w:pPr>
              <w:pStyle w:val="TAH"/>
            </w:pPr>
            <w:r w:rsidRPr="009709C5">
              <w:t xml:space="preserve">Total measurement uncertainty </w:t>
            </w:r>
          </w:p>
        </w:tc>
        <w:tc>
          <w:tcPr>
            <w:tcW w:w="1210" w:type="dxa"/>
            <w:tcBorders>
              <w:top w:val="single" w:sz="6" w:space="0" w:color="auto"/>
              <w:left w:val="single" w:sz="6" w:space="0" w:color="auto"/>
              <w:bottom w:val="single" w:sz="6" w:space="0" w:color="auto"/>
              <w:right w:val="single" w:sz="6" w:space="0" w:color="auto"/>
            </w:tcBorders>
            <w:hideMark/>
          </w:tcPr>
          <w:p w14:paraId="51F8D971" w14:textId="77777777" w:rsidR="00890FCF" w:rsidRPr="009709C5" w:rsidRDefault="00890FCF" w:rsidP="007D674E">
            <w:pPr>
              <w:pStyle w:val="TAH"/>
            </w:pPr>
            <w:r w:rsidRPr="009709C5">
              <w:t>Value</w:t>
            </w:r>
          </w:p>
        </w:tc>
      </w:tr>
      <w:tr w:rsidR="00890FCF" w:rsidRPr="009709C5" w14:paraId="0F97916D" w14:textId="77777777" w:rsidTr="007D674E">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5A8799AC" w14:textId="77777777" w:rsidR="00890FCF" w:rsidRPr="009709C5" w:rsidRDefault="00890FCF" w:rsidP="007D674E">
            <w:pPr>
              <w:pStyle w:val="TAC"/>
            </w:pPr>
            <w:r w:rsidRPr="009709C5">
              <w:t>EIRP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1F1F51F3" w14:textId="79624614" w:rsidR="00890FCF" w:rsidRPr="009709C5" w:rsidRDefault="00890FCF" w:rsidP="007D674E">
            <w:pPr>
              <w:pStyle w:val="TAC"/>
              <w:rPr>
                <w:lang w:eastAsia="ja-JP"/>
              </w:rPr>
            </w:pPr>
            <w:r w:rsidRPr="009709C5">
              <w:rPr>
                <w:lang w:eastAsia="ja-JP"/>
              </w:rPr>
              <w:t>6.15</w:t>
            </w:r>
          </w:p>
        </w:tc>
      </w:tr>
      <w:tr w:rsidR="00890FCF" w:rsidRPr="009709C5" w14:paraId="17249B6B" w14:textId="77777777" w:rsidTr="007D674E">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44B2B446" w14:textId="77777777" w:rsidR="00890FCF" w:rsidRPr="009709C5" w:rsidRDefault="00890FCF" w:rsidP="007D674E">
            <w:pPr>
              <w:pStyle w:val="TAC"/>
            </w:pPr>
            <w:r w:rsidRPr="009709C5">
              <w:t>EIRP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16BACBAE" w14:textId="66DB981D" w:rsidR="00890FCF" w:rsidRPr="009709C5" w:rsidRDefault="00890FCF" w:rsidP="007D674E">
            <w:pPr>
              <w:pStyle w:val="TAC"/>
              <w:rPr>
                <w:lang w:eastAsia="ja-JP"/>
              </w:rPr>
            </w:pPr>
            <w:r w:rsidRPr="009709C5">
              <w:rPr>
                <w:lang w:eastAsia="ja-JP"/>
              </w:rPr>
              <w:t>6.15</w:t>
            </w:r>
          </w:p>
        </w:tc>
      </w:tr>
      <w:tr w:rsidR="00890FCF" w:rsidRPr="009709C5" w14:paraId="7A0B369D" w14:textId="77777777" w:rsidTr="007D674E">
        <w:trPr>
          <w:cantSplit/>
          <w:tblHeader/>
          <w:jc w:val="center"/>
        </w:trPr>
        <w:tc>
          <w:tcPr>
            <w:tcW w:w="8507" w:type="dxa"/>
            <w:gridSpan w:val="6"/>
            <w:tcBorders>
              <w:top w:val="single" w:sz="4" w:space="0" w:color="auto"/>
              <w:left w:val="single" w:sz="6" w:space="0" w:color="auto"/>
              <w:bottom w:val="single" w:sz="6" w:space="0" w:color="auto"/>
              <w:right w:val="single" w:sz="6" w:space="0" w:color="auto"/>
            </w:tcBorders>
            <w:hideMark/>
          </w:tcPr>
          <w:p w14:paraId="726B1D1A" w14:textId="77777777" w:rsidR="00890FCF" w:rsidRPr="009709C5" w:rsidRDefault="00890FCF" w:rsidP="007D674E">
            <w:pPr>
              <w:pStyle w:val="TAN"/>
            </w:pPr>
            <w:r w:rsidRPr="009709C5">
              <w:lastRenderedPageBreak/>
              <w:t>NOTE 1:</w:t>
            </w:r>
            <w:r w:rsidRPr="009709C5">
              <w:tab/>
              <w:t>The analysis was done only for the case of operating at Minimum output power, in-band, non-CA.</w:t>
            </w:r>
          </w:p>
          <w:p w14:paraId="1248685B" w14:textId="77777777" w:rsidR="00890FCF" w:rsidRPr="009709C5" w:rsidRDefault="00890FCF" w:rsidP="007D674E">
            <w:pPr>
              <w:pStyle w:val="TAN"/>
            </w:pPr>
            <w:r w:rsidRPr="009709C5">
              <w:t>NOTE 2:</w:t>
            </w:r>
            <w:r w:rsidRPr="009709C5">
              <w:tab/>
              <w:t xml:space="preserve">The assessment assumes DUT </w:t>
            </w:r>
            <w:r w:rsidRPr="009709C5">
              <w:rPr>
                <w:lang w:eastAsia="ja-JP"/>
              </w:rPr>
              <w:t xml:space="preserve">Minimum output </w:t>
            </w:r>
            <w:r w:rsidRPr="009709C5">
              <w:t>power.</w:t>
            </w:r>
          </w:p>
          <w:p w14:paraId="7ED832E9" w14:textId="77777777" w:rsidR="00890FCF" w:rsidRPr="009709C5" w:rsidRDefault="00890FCF" w:rsidP="007D674E">
            <w:pPr>
              <w:pStyle w:val="TAN"/>
            </w:pPr>
            <w:r w:rsidRPr="009709C5">
              <w:t>NOTE 3:</w:t>
            </w:r>
            <w:r w:rsidRPr="009709C5">
              <w:tab/>
              <w:t xml:space="preserve">This contributor </w:t>
            </w:r>
            <w:r w:rsidRPr="009709C5">
              <w:rPr>
                <w:rFonts w:cs="Arial"/>
                <w:lang w:eastAsia="ja-JP" w:bidi="hi-IN"/>
              </w:rPr>
              <w:t>shall only be considered for EIRP measurements.</w:t>
            </w:r>
          </w:p>
          <w:p w14:paraId="47261C44" w14:textId="77777777" w:rsidR="00890FCF" w:rsidRPr="009709C5" w:rsidRDefault="00890FCF" w:rsidP="007D674E">
            <w:pPr>
              <w:pStyle w:val="TAN"/>
            </w:pPr>
            <w:r w:rsidRPr="009709C5">
              <w:t>NOTE 4:</w:t>
            </w:r>
            <w:r w:rsidRPr="009709C5">
              <w:tab/>
              <w:t>Void</w:t>
            </w:r>
          </w:p>
          <w:p w14:paraId="1C172DDA" w14:textId="77777777" w:rsidR="00890FCF" w:rsidRPr="009709C5" w:rsidRDefault="00890FCF" w:rsidP="007D674E">
            <w:pPr>
              <w:pStyle w:val="TAN"/>
              <w:rPr>
                <w:lang w:eastAsia="ja-JP"/>
              </w:rPr>
            </w:pPr>
            <w:r w:rsidRPr="009709C5">
              <w:t>NOTE 5:</w:t>
            </w:r>
            <w:r w:rsidRPr="009709C5">
              <w:tab/>
              <w:t>In order to obtain the total measurement uncertainty, systematic uncertainties have to be added to the expanded root sum square of the standard deviations of the Stage 1 and Stage 2 contributors.</w:t>
            </w:r>
          </w:p>
          <w:p w14:paraId="4046D32C" w14:textId="77777777" w:rsidR="00890FCF" w:rsidRPr="009709C5" w:rsidRDefault="00890FCF" w:rsidP="007D674E">
            <w:pPr>
              <w:pStyle w:val="TAN"/>
            </w:pPr>
            <w:r w:rsidRPr="009709C5">
              <w:t>NOTE 6:</w:t>
            </w:r>
            <w:r w:rsidRPr="009709C5">
              <w:tab/>
              <w:t>Void.</w:t>
            </w:r>
          </w:p>
          <w:p w14:paraId="782003B1" w14:textId="77777777" w:rsidR="00890FCF" w:rsidRPr="009709C5" w:rsidRDefault="00890FCF" w:rsidP="007D674E">
            <w:pPr>
              <w:pStyle w:val="TAN"/>
            </w:pPr>
            <w:r w:rsidRPr="009709C5">
              <w:t>NOTE 7:</w:t>
            </w:r>
            <w:r w:rsidRPr="009709C5">
              <w:tab/>
              <w:t>Void</w:t>
            </w:r>
          </w:p>
          <w:p w14:paraId="7F3A8CCA" w14:textId="77777777" w:rsidR="00890FCF" w:rsidRPr="009709C5" w:rsidRDefault="00890FCF" w:rsidP="007D674E">
            <w:pPr>
              <w:pStyle w:val="TAN"/>
              <w:rPr>
                <w:lang w:eastAsia="ja-JP"/>
              </w:rPr>
            </w:pPr>
            <w:r w:rsidRPr="009709C5">
              <w:t>NOTE 8:</w:t>
            </w:r>
            <w:r w:rsidRPr="009709C5">
              <w:tab/>
              <w:t>Value based on procedure defined in Annex D.2 of TR 38.810 for Quiet Zone size less or equal to 30 cm.</w:t>
            </w:r>
          </w:p>
          <w:p w14:paraId="04382C61" w14:textId="77777777" w:rsidR="00890FCF" w:rsidRPr="009709C5" w:rsidRDefault="00890FCF" w:rsidP="007D674E">
            <w:pPr>
              <w:pStyle w:val="TAN"/>
              <w:rPr>
                <w:lang w:eastAsia="ja-JP"/>
              </w:rPr>
            </w:pPr>
            <w:r w:rsidRPr="009709C5">
              <w:t>NOTE 9:</w:t>
            </w:r>
            <w:r w:rsidRPr="009709C5">
              <w:tab/>
              <w:t>Applies to the system which has a structure of mechanical feed antenna positioning.</w:t>
            </w:r>
          </w:p>
        </w:tc>
      </w:tr>
    </w:tbl>
    <w:p w14:paraId="1B3B19C7" w14:textId="77777777" w:rsidR="00890FCF" w:rsidRPr="009709C5" w:rsidRDefault="00890FCF" w:rsidP="00890FCF">
      <w:pPr>
        <w:rPr>
          <w:lang w:eastAsia="ja-JP"/>
        </w:rPr>
      </w:pPr>
    </w:p>
    <w:p w14:paraId="45589AC5" w14:textId="18363592" w:rsidR="00890FCF" w:rsidRPr="009709C5" w:rsidRDefault="00890FCF" w:rsidP="00890FCF">
      <w:pPr>
        <w:pStyle w:val="TH"/>
      </w:pPr>
      <w:r w:rsidRPr="009709C5">
        <w:lastRenderedPageBreak/>
        <w:t xml:space="preserve">Table </w:t>
      </w:r>
      <w:r w:rsidRPr="009709C5">
        <w:rPr>
          <w:lang w:eastAsia="ja-JP"/>
        </w:rPr>
        <w:t>B.7.2-3</w:t>
      </w:r>
      <w:r w:rsidRPr="009709C5">
        <w:t xml:space="preserve">: </w:t>
      </w:r>
      <w:r w:rsidRPr="009709C5">
        <w:rPr>
          <w:lang w:eastAsia="ja-JP"/>
        </w:rPr>
        <w:t>U</w:t>
      </w:r>
      <w:r w:rsidRPr="009709C5">
        <w:t xml:space="preserve">ncertainty assessment for EIRP measurement (f=23.45GHz, 32.125GHz, 40.8GHz, Quiet Zone size </w:t>
      </w:r>
      <w:r w:rsidRPr="009709C5">
        <w:rPr>
          <w:rFonts w:cs="Arial"/>
        </w:rPr>
        <w:t>≤</w:t>
      </w:r>
      <w:r w:rsidRPr="009709C5">
        <w:t xml:space="preserve"> 30 cm) for PC1 UEs</w:t>
      </w:r>
      <w:r w:rsidR="00BA16BD" w:rsidRPr="009709C5">
        <w:t xml:space="preserve">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890FCF" w:rsidRPr="009709C5" w14:paraId="581881EF"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336493C" w14:textId="77777777" w:rsidR="00890FCF" w:rsidRPr="009709C5" w:rsidRDefault="00890FCF" w:rsidP="007D674E">
            <w:pPr>
              <w:pStyle w:val="TAH"/>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04A4828E" w14:textId="77777777" w:rsidR="00890FCF" w:rsidRPr="009709C5" w:rsidRDefault="00890FCF" w:rsidP="007D674E">
            <w:pPr>
              <w:pStyle w:val="TAH"/>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36312986" w14:textId="77777777" w:rsidR="00890FCF" w:rsidRPr="009709C5" w:rsidRDefault="00890FCF" w:rsidP="007D674E">
            <w:pPr>
              <w:pStyle w:val="TAH"/>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1712CC67" w14:textId="77777777" w:rsidR="00890FCF" w:rsidRPr="009709C5" w:rsidRDefault="00890FCF" w:rsidP="007D674E">
            <w:pPr>
              <w:pStyle w:val="TAH"/>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47385346" w14:textId="77777777" w:rsidR="00890FCF" w:rsidRPr="009709C5" w:rsidRDefault="00890FCF" w:rsidP="007D674E">
            <w:pPr>
              <w:pStyle w:val="TAH"/>
            </w:pPr>
            <w:r w:rsidRPr="009709C5">
              <w:t xml:space="preserve">Divisor </w:t>
            </w:r>
          </w:p>
        </w:tc>
        <w:tc>
          <w:tcPr>
            <w:tcW w:w="1210" w:type="dxa"/>
            <w:tcBorders>
              <w:top w:val="single" w:sz="6" w:space="0" w:color="auto"/>
              <w:left w:val="single" w:sz="6" w:space="0" w:color="auto"/>
              <w:bottom w:val="single" w:sz="6" w:space="0" w:color="auto"/>
              <w:right w:val="single" w:sz="6" w:space="0" w:color="auto"/>
            </w:tcBorders>
            <w:hideMark/>
          </w:tcPr>
          <w:p w14:paraId="56DF85AF" w14:textId="77777777" w:rsidR="00890FCF" w:rsidRPr="009709C5" w:rsidRDefault="00890FCF" w:rsidP="007D674E">
            <w:pPr>
              <w:pStyle w:val="TAH"/>
            </w:pPr>
            <w:r w:rsidRPr="009709C5">
              <w:t>Standard uncertainty (σ) [dB]</w:t>
            </w:r>
          </w:p>
        </w:tc>
      </w:tr>
      <w:tr w:rsidR="00890FCF" w:rsidRPr="009709C5" w14:paraId="38929F06" w14:textId="77777777" w:rsidTr="007D674E">
        <w:trPr>
          <w:cantSplit/>
          <w:tblHeader/>
          <w:jc w:val="center"/>
        </w:trPr>
        <w:tc>
          <w:tcPr>
            <w:tcW w:w="8507" w:type="dxa"/>
            <w:gridSpan w:val="6"/>
            <w:tcBorders>
              <w:top w:val="single" w:sz="6" w:space="0" w:color="auto"/>
              <w:left w:val="single" w:sz="6" w:space="0" w:color="auto"/>
              <w:bottom w:val="single" w:sz="6" w:space="0" w:color="auto"/>
              <w:right w:val="single" w:sz="6" w:space="0" w:color="auto"/>
            </w:tcBorders>
            <w:hideMark/>
          </w:tcPr>
          <w:p w14:paraId="3F3D953A" w14:textId="77777777" w:rsidR="00890FCF" w:rsidRPr="009709C5" w:rsidRDefault="00890FCF" w:rsidP="007D674E">
            <w:pPr>
              <w:pStyle w:val="TAH"/>
            </w:pPr>
            <w:r w:rsidRPr="009709C5">
              <w:t>Stage 2: DUT measurement</w:t>
            </w:r>
          </w:p>
        </w:tc>
      </w:tr>
      <w:tr w:rsidR="0009627D" w:rsidRPr="009709C5" w14:paraId="1E9DD71E"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BEB718F" w14:textId="77777777" w:rsidR="0009627D" w:rsidRPr="009709C5" w:rsidRDefault="0009627D" w:rsidP="0009627D">
            <w:pPr>
              <w:pStyle w:val="TAL"/>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270669F" w14:textId="77777777" w:rsidR="0009627D" w:rsidRPr="009709C5" w:rsidRDefault="0009627D" w:rsidP="0009627D">
            <w:pPr>
              <w:pStyle w:val="TAL"/>
              <w:rPr>
                <w:lang w:eastAsia="ja-JP"/>
              </w:rPr>
            </w:pPr>
            <w:r w:rsidRPr="009709C5">
              <w:rPr>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hideMark/>
          </w:tcPr>
          <w:p w14:paraId="6D1DBC59" w14:textId="2348539C" w:rsidR="0009627D" w:rsidRPr="009709C5" w:rsidRDefault="0009627D" w:rsidP="0009627D">
            <w:pPr>
              <w:pStyle w:val="TAC"/>
            </w:pPr>
            <w:r w:rsidRPr="00AC5D13">
              <w:t>0.02</w:t>
            </w:r>
          </w:p>
        </w:tc>
        <w:tc>
          <w:tcPr>
            <w:tcW w:w="1686" w:type="dxa"/>
            <w:tcBorders>
              <w:top w:val="single" w:sz="6" w:space="0" w:color="auto"/>
              <w:left w:val="single" w:sz="6" w:space="0" w:color="auto"/>
              <w:bottom w:val="single" w:sz="6" w:space="0" w:color="auto"/>
              <w:right w:val="single" w:sz="6" w:space="0" w:color="auto"/>
            </w:tcBorders>
            <w:hideMark/>
          </w:tcPr>
          <w:p w14:paraId="28CF9353" w14:textId="77777777" w:rsidR="0009627D" w:rsidRPr="009709C5" w:rsidRDefault="0009627D" w:rsidP="0009627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E53ADB2" w14:textId="77777777" w:rsidR="0009627D" w:rsidRPr="009709C5" w:rsidRDefault="0009627D" w:rsidP="0009627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2B3B57A3" w14:textId="66A7F50C" w:rsidR="0009627D" w:rsidRPr="009709C5" w:rsidRDefault="0009627D" w:rsidP="0009627D">
            <w:pPr>
              <w:pStyle w:val="TAC"/>
            </w:pPr>
            <w:r w:rsidRPr="00AC5D13">
              <w:t>0.01</w:t>
            </w:r>
          </w:p>
        </w:tc>
      </w:tr>
      <w:tr w:rsidR="0009627D" w:rsidRPr="009709C5" w14:paraId="1253CBEE"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85257A4" w14:textId="77777777" w:rsidR="0009627D" w:rsidRPr="009709C5" w:rsidRDefault="0009627D" w:rsidP="0009627D">
            <w:pPr>
              <w:pStyle w:val="TAL"/>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9F8FBD3" w14:textId="77777777" w:rsidR="0009627D" w:rsidRPr="009709C5" w:rsidRDefault="0009627D" w:rsidP="0009627D">
            <w:pPr>
              <w:pStyle w:val="TAL"/>
              <w:rPr>
                <w:sz w:val="21"/>
                <w:lang w:eastAsia="ja-JP"/>
              </w:rPr>
            </w:pPr>
            <w:r w:rsidRPr="009709C5">
              <w:rPr>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hideMark/>
          </w:tcPr>
          <w:p w14:paraId="5FE1D845" w14:textId="7FD6102F" w:rsidR="0009627D" w:rsidRPr="009709C5" w:rsidRDefault="0009627D" w:rsidP="0009627D">
            <w:pPr>
              <w:pStyle w:val="TAC"/>
            </w:pPr>
            <w:r w:rsidRPr="00AC5D13">
              <w:rPr>
                <w:rFonts w:cs="Arial"/>
                <w:color w:val="000000"/>
                <w:szCs w:val="18"/>
              </w:rPr>
              <w:t>0.00</w:t>
            </w:r>
          </w:p>
        </w:tc>
        <w:tc>
          <w:tcPr>
            <w:tcW w:w="1686" w:type="dxa"/>
            <w:tcBorders>
              <w:top w:val="single" w:sz="6" w:space="0" w:color="auto"/>
              <w:left w:val="single" w:sz="6" w:space="0" w:color="auto"/>
              <w:bottom w:val="single" w:sz="6" w:space="0" w:color="auto"/>
              <w:right w:val="single" w:sz="6" w:space="0" w:color="auto"/>
            </w:tcBorders>
            <w:hideMark/>
          </w:tcPr>
          <w:p w14:paraId="7632AA67" w14:textId="77777777" w:rsidR="0009627D" w:rsidRPr="009709C5" w:rsidRDefault="0009627D" w:rsidP="0009627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10C01B5F" w14:textId="77777777" w:rsidR="0009627D" w:rsidRPr="009709C5" w:rsidRDefault="0009627D" w:rsidP="0009627D">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34E6B8FF" w14:textId="7C84DAEB" w:rsidR="0009627D" w:rsidRPr="009709C5" w:rsidRDefault="0009627D" w:rsidP="0009627D">
            <w:pPr>
              <w:pStyle w:val="TAC"/>
            </w:pPr>
            <w:r w:rsidRPr="00AC5D13">
              <w:rPr>
                <w:rFonts w:cs="Arial"/>
                <w:color w:val="000000"/>
                <w:szCs w:val="18"/>
              </w:rPr>
              <w:t>0.00</w:t>
            </w:r>
          </w:p>
        </w:tc>
      </w:tr>
      <w:tr w:rsidR="0009627D" w:rsidRPr="009709C5" w14:paraId="503B89B6"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3C33344" w14:textId="77777777" w:rsidR="0009627D" w:rsidRPr="009709C5" w:rsidRDefault="0009627D" w:rsidP="0009627D">
            <w:pPr>
              <w:pStyle w:val="TAL"/>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2928E52" w14:textId="77777777" w:rsidR="0009627D" w:rsidRPr="009709C5" w:rsidRDefault="0009627D" w:rsidP="0009627D">
            <w:pPr>
              <w:pStyle w:val="TAL"/>
            </w:pPr>
            <w:r w:rsidRPr="009709C5">
              <w:t>Quality of Quiet Zone (NOTE 8)</w:t>
            </w:r>
          </w:p>
        </w:tc>
        <w:tc>
          <w:tcPr>
            <w:tcW w:w="1134" w:type="dxa"/>
            <w:tcBorders>
              <w:top w:val="single" w:sz="6" w:space="0" w:color="auto"/>
              <w:left w:val="single" w:sz="6" w:space="0" w:color="auto"/>
              <w:bottom w:val="single" w:sz="6" w:space="0" w:color="auto"/>
              <w:right w:val="single" w:sz="6" w:space="0" w:color="auto"/>
            </w:tcBorders>
            <w:hideMark/>
          </w:tcPr>
          <w:p w14:paraId="2B6AB8BB" w14:textId="151F5DB8" w:rsidR="0009627D" w:rsidRPr="009709C5" w:rsidRDefault="0009627D" w:rsidP="0009627D">
            <w:pPr>
              <w:pStyle w:val="TAC"/>
            </w:pPr>
            <w:r w:rsidRPr="00AC5D13">
              <w:rPr>
                <w:rFonts w:cs="Arial"/>
                <w:color w:val="000000"/>
                <w:szCs w:val="18"/>
              </w:rPr>
              <w:t>0.60</w:t>
            </w:r>
          </w:p>
        </w:tc>
        <w:tc>
          <w:tcPr>
            <w:tcW w:w="1686" w:type="dxa"/>
            <w:tcBorders>
              <w:top w:val="single" w:sz="6" w:space="0" w:color="auto"/>
              <w:left w:val="single" w:sz="6" w:space="0" w:color="auto"/>
              <w:bottom w:val="single" w:sz="6" w:space="0" w:color="auto"/>
              <w:right w:val="single" w:sz="6" w:space="0" w:color="auto"/>
            </w:tcBorders>
            <w:hideMark/>
          </w:tcPr>
          <w:p w14:paraId="383DA8B6" w14:textId="77777777" w:rsidR="0009627D" w:rsidRPr="009709C5" w:rsidRDefault="0009627D" w:rsidP="0009627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07E3299" w14:textId="77777777" w:rsidR="0009627D" w:rsidRPr="009709C5" w:rsidRDefault="0009627D" w:rsidP="0009627D">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7467E14F" w14:textId="6F5B0FEB" w:rsidR="0009627D" w:rsidRPr="009709C5" w:rsidRDefault="0009627D" w:rsidP="0009627D">
            <w:pPr>
              <w:pStyle w:val="TAC"/>
            </w:pPr>
            <w:r w:rsidRPr="00AC5D13">
              <w:rPr>
                <w:rFonts w:cs="Arial"/>
                <w:color w:val="000000"/>
                <w:szCs w:val="18"/>
              </w:rPr>
              <w:t>0.60</w:t>
            </w:r>
          </w:p>
        </w:tc>
      </w:tr>
      <w:tr w:rsidR="0009627D" w:rsidRPr="009709C5" w14:paraId="5EB87AF7"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71EE842" w14:textId="77777777" w:rsidR="0009627D" w:rsidRPr="009709C5" w:rsidRDefault="0009627D" w:rsidP="0009627D">
            <w:pPr>
              <w:pStyle w:val="TAL"/>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7C0D6FD" w14:textId="77777777" w:rsidR="0009627D" w:rsidRPr="009709C5" w:rsidRDefault="0009627D" w:rsidP="0009627D">
            <w:pPr>
              <w:pStyle w:val="TAL"/>
            </w:pPr>
            <w:r w:rsidRPr="009709C5">
              <w:t xml:space="preserve">Mismatch (NOTE </w:t>
            </w:r>
            <w:r w:rsidRPr="009709C5">
              <w:rPr>
                <w:lang w:eastAsia="ja-JP"/>
              </w:rPr>
              <w:t>1</w:t>
            </w:r>
            <w:r w:rsidRPr="009709C5">
              <w:t>)</w:t>
            </w:r>
          </w:p>
        </w:tc>
        <w:tc>
          <w:tcPr>
            <w:tcW w:w="1134" w:type="dxa"/>
            <w:tcBorders>
              <w:top w:val="single" w:sz="6" w:space="0" w:color="auto"/>
              <w:left w:val="single" w:sz="6" w:space="0" w:color="auto"/>
              <w:bottom w:val="single" w:sz="6" w:space="0" w:color="auto"/>
              <w:right w:val="single" w:sz="6" w:space="0" w:color="auto"/>
            </w:tcBorders>
            <w:hideMark/>
          </w:tcPr>
          <w:p w14:paraId="5C04656D" w14:textId="137E8D6E" w:rsidR="0009627D" w:rsidRPr="009709C5" w:rsidRDefault="0009627D" w:rsidP="0009627D">
            <w:pPr>
              <w:pStyle w:val="TAC"/>
            </w:pPr>
            <w:r w:rsidRPr="00AC5D13">
              <w:rPr>
                <w:rFonts w:cs="Arial"/>
                <w:color w:val="000000"/>
                <w:szCs w:val="18"/>
                <w:lang w:eastAsia="ja-JP"/>
              </w:rPr>
              <w:t>1.30</w:t>
            </w:r>
          </w:p>
        </w:tc>
        <w:tc>
          <w:tcPr>
            <w:tcW w:w="1686" w:type="dxa"/>
            <w:tcBorders>
              <w:top w:val="single" w:sz="6" w:space="0" w:color="auto"/>
              <w:left w:val="single" w:sz="6" w:space="0" w:color="auto"/>
              <w:bottom w:val="single" w:sz="6" w:space="0" w:color="auto"/>
              <w:right w:val="single" w:sz="6" w:space="0" w:color="auto"/>
            </w:tcBorders>
            <w:hideMark/>
          </w:tcPr>
          <w:p w14:paraId="2FB3E54F" w14:textId="77777777" w:rsidR="0009627D" w:rsidRPr="009709C5" w:rsidRDefault="0009627D" w:rsidP="0009627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2370D1F5" w14:textId="77777777" w:rsidR="0009627D" w:rsidRPr="009709C5" w:rsidRDefault="0009627D" w:rsidP="0009627D">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3A3357B5" w14:textId="79046D87" w:rsidR="0009627D" w:rsidRPr="009709C5" w:rsidRDefault="0009627D" w:rsidP="0009627D">
            <w:pPr>
              <w:pStyle w:val="TAC"/>
            </w:pPr>
            <w:r w:rsidRPr="00AC5D13">
              <w:rPr>
                <w:rFonts w:cs="Arial"/>
                <w:color w:val="000000"/>
                <w:szCs w:val="18"/>
                <w:lang w:eastAsia="ja-JP"/>
              </w:rPr>
              <w:t>1.30</w:t>
            </w:r>
          </w:p>
        </w:tc>
      </w:tr>
      <w:tr w:rsidR="0009627D" w:rsidRPr="009709C5" w14:paraId="789CA264"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652491E" w14:textId="77777777" w:rsidR="0009627D" w:rsidRPr="009709C5" w:rsidRDefault="0009627D" w:rsidP="0009627D">
            <w:pPr>
              <w:pStyle w:val="TAL"/>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DCBF99B" w14:textId="77777777" w:rsidR="0009627D" w:rsidRPr="009709C5" w:rsidRDefault="0009627D" w:rsidP="0009627D">
            <w:pPr>
              <w:pStyle w:val="TAL"/>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1533BD3A" w14:textId="39EAD991" w:rsidR="0009627D" w:rsidRPr="009709C5" w:rsidRDefault="0009627D" w:rsidP="0009627D">
            <w:pPr>
              <w:pStyle w:val="TAC"/>
            </w:pPr>
            <w:r w:rsidRPr="00AC5D13">
              <w:rPr>
                <w:rFonts w:cs="Arial"/>
                <w:color w:val="000000"/>
                <w:szCs w:val="18"/>
              </w:rPr>
              <w:t>0.00</w:t>
            </w:r>
          </w:p>
        </w:tc>
        <w:tc>
          <w:tcPr>
            <w:tcW w:w="1686" w:type="dxa"/>
            <w:tcBorders>
              <w:top w:val="single" w:sz="6" w:space="0" w:color="auto"/>
              <w:left w:val="single" w:sz="6" w:space="0" w:color="auto"/>
              <w:bottom w:val="single" w:sz="6" w:space="0" w:color="auto"/>
              <w:right w:val="single" w:sz="6" w:space="0" w:color="auto"/>
            </w:tcBorders>
            <w:hideMark/>
          </w:tcPr>
          <w:p w14:paraId="7CEF0EBE" w14:textId="77777777" w:rsidR="0009627D" w:rsidRPr="009709C5" w:rsidRDefault="0009627D" w:rsidP="0009627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7A158375" w14:textId="77777777" w:rsidR="0009627D" w:rsidRPr="009709C5" w:rsidRDefault="0009627D" w:rsidP="0009627D">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26612A33" w14:textId="01A95D88" w:rsidR="0009627D" w:rsidRPr="009709C5" w:rsidRDefault="0009627D" w:rsidP="0009627D">
            <w:pPr>
              <w:pStyle w:val="TAC"/>
            </w:pPr>
            <w:r w:rsidRPr="00AC5D13">
              <w:rPr>
                <w:rFonts w:cs="Arial"/>
                <w:color w:val="000000"/>
                <w:szCs w:val="18"/>
              </w:rPr>
              <w:t>0.00</w:t>
            </w:r>
          </w:p>
        </w:tc>
      </w:tr>
      <w:tr w:rsidR="0009627D" w:rsidRPr="009709C5" w14:paraId="11BDB595"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C0EDB8D" w14:textId="77777777" w:rsidR="0009627D" w:rsidRPr="009709C5" w:rsidRDefault="0009627D" w:rsidP="0009627D">
            <w:pPr>
              <w:pStyle w:val="TAL"/>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1098890" w14:textId="77777777" w:rsidR="0009627D" w:rsidRPr="009709C5" w:rsidRDefault="0009627D" w:rsidP="0009627D">
            <w:pPr>
              <w:pStyle w:val="TAL"/>
              <w:rPr>
                <w:lang w:eastAsia="ja-JP"/>
              </w:rPr>
            </w:pPr>
            <w:r w:rsidRPr="009709C5">
              <w:t xml:space="preserve">Uncertainty of the RF power measurement equipment (NOTE </w:t>
            </w:r>
            <w:r w:rsidRPr="009709C5">
              <w:rPr>
                <w:lang w:eastAsia="ja-JP"/>
              </w:rPr>
              <w:t>2</w:t>
            </w:r>
            <w:r w:rsidRPr="009709C5">
              <w:t>)</w:t>
            </w:r>
          </w:p>
        </w:tc>
        <w:tc>
          <w:tcPr>
            <w:tcW w:w="1134" w:type="dxa"/>
            <w:tcBorders>
              <w:top w:val="single" w:sz="6" w:space="0" w:color="auto"/>
              <w:left w:val="single" w:sz="6" w:space="0" w:color="auto"/>
              <w:bottom w:val="single" w:sz="6" w:space="0" w:color="auto"/>
              <w:right w:val="single" w:sz="6" w:space="0" w:color="auto"/>
            </w:tcBorders>
            <w:hideMark/>
          </w:tcPr>
          <w:p w14:paraId="75C8DC11" w14:textId="5975D351" w:rsidR="0009627D" w:rsidRPr="009709C5" w:rsidRDefault="0009627D" w:rsidP="0009627D">
            <w:pPr>
              <w:pStyle w:val="TAC"/>
              <w:rPr>
                <w:lang w:eastAsia="ja-JP"/>
              </w:rPr>
            </w:pPr>
            <w:r w:rsidRPr="00AC5D13">
              <w:rPr>
                <w:rFonts w:cs="Arial"/>
                <w:color w:val="000000"/>
                <w:szCs w:val="18"/>
                <w:lang w:eastAsia="ja-JP"/>
              </w:rPr>
              <w:t>2.50</w:t>
            </w:r>
          </w:p>
        </w:tc>
        <w:tc>
          <w:tcPr>
            <w:tcW w:w="1686" w:type="dxa"/>
            <w:tcBorders>
              <w:top w:val="single" w:sz="6" w:space="0" w:color="auto"/>
              <w:left w:val="single" w:sz="6" w:space="0" w:color="auto"/>
              <w:bottom w:val="single" w:sz="6" w:space="0" w:color="auto"/>
              <w:right w:val="single" w:sz="6" w:space="0" w:color="auto"/>
            </w:tcBorders>
            <w:hideMark/>
          </w:tcPr>
          <w:p w14:paraId="35AF7DA0" w14:textId="77777777" w:rsidR="0009627D" w:rsidRPr="009709C5" w:rsidRDefault="0009627D" w:rsidP="0009627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87329EF" w14:textId="77777777" w:rsidR="0009627D" w:rsidRPr="009709C5" w:rsidRDefault="0009627D" w:rsidP="0009627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651C8240" w14:textId="1838AB03" w:rsidR="0009627D" w:rsidRPr="009709C5" w:rsidRDefault="0009627D" w:rsidP="0009627D">
            <w:pPr>
              <w:pStyle w:val="TAC"/>
            </w:pPr>
            <w:r w:rsidRPr="00AC5D13">
              <w:rPr>
                <w:rFonts w:cs="Arial"/>
                <w:color w:val="000000"/>
                <w:szCs w:val="18"/>
                <w:lang w:eastAsia="ja-JP"/>
              </w:rPr>
              <w:t>1.25</w:t>
            </w:r>
          </w:p>
        </w:tc>
      </w:tr>
      <w:tr w:rsidR="0009627D" w:rsidRPr="009709C5" w14:paraId="1D5DE088"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5EBD0EC" w14:textId="77777777" w:rsidR="0009627D" w:rsidRPr="009709C5" w:rsidRDefault="0009627D" w:rsidP="0009627D">
            <w:pPr>
              <w:pStyle w:val="TAL"/>
              <w:rPr>
                <w:lang w:eastAsia="ja-JP"/>
              </w:rPr>
            </w:pP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hideMark/>
          </w:tcPr>
          <w:p w14:paraId="32BAC5A0" w14:textId="77777777" w:rsidR="0009627D" w:rsidRPr="009709C5" w:rsidRDefault="0009627D" w:rsidP="0009627D">
            <w:pPr>
              <w:pStyle w:val="TAL"/>
            </w:pPr>
            <w:r w:rsidRPr="009709C5">
              <w:t>Phase curvature</w:t>
            </w:r>
          </w:p>
        </w:tc>
        <w:tc>
          <w:tcPr>
            <w:tcW w:w="1134" w:type="dxa"/>
            <w:tcBorders>
              <w:top w:val="single" w:sz="6" w:space="0" w:color="auto"/>
              <w:left w:val="single" w:sz="6" w:space="0" w:color="auto"/>
              <w:bottom w:val="single" w:sz="6" w:space="0" w:color="auto"/>
              <w:right w:val="single" w:sz="6" w:space="0" w:color="auto"/>
            </w:tcBorders>
            <w:hideMark/>
          </w:tcPr>
          <w:p w14:paraId="423C6770" w14:textId="51055633" w:rsidR="0009627D" w:rsidRPr="009709C5" w:rsidRDefault="0009627D" w:rsidP="0009627D">
            <w:pPr>
              <w:pStyle w:val="TAC"/>
            </w:pPr>
            <w:r w:rsidRPr="00AC5D13">
              <w:rPr>
                <w:rFonts w:cs="Arial"/>
                <w:color w:val="000000"/>
                <w:szCs w:val="18"/>
              </w:rPr>
              <w:t>0.00</w:t>
            </w:r>
          </w:p>
        </w:tc>
        <w:tc>
          <w:tcPr>
            <w:tcW w:w="1686" w:type="dxa"/>
            <w:tcBorders>
              <w:top w:val="single" w:sz="6" w:space="0" w:color="auto"/>
              <w:left w:val="single" w:sz="6" w:space="0" w:color="auto"/>
              <w:bottom w:val="single" w:sz="6" w:space="0" w:color="auto"/>
              <w:right w:val="single" w:sz="6" w:space="0" w:color="auto"/>
            </w:tcBorders>
            <w:hideMark/>
          </w:tcPr>
          <w:p w14:paraId="22590523" w14:textId="77777777" w:rsidR="0009627D" w:rsidRPr="009709C5" w:rsidRDefault="0009627D" w:rsidP="0009627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4C26D433" w14:textId="77777777" w:rsidR="0009627D" w:rsidRPr="009709C5" w:rsidRDefault="0009627D" w:rsidP="0009627D">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08A7831F" w14:textId="54C8C0A3" w:rsidR="0009627D" w:rsidRPr="009709C5" w:rsidRDefault="0009627D" w:rsidP="0009627D">
            <w:pPr>
              <w:pStyle w:val="TAC"/>
            </w:pPr>
            <w:r w:rsidRPr="00AC5D13">
              <w:rPr>
                <w:rFonts w:cs="Arial"/>
                <w:color w:val="000000"/>
                <w:szCs w:val="18"/>
              </w:rPr>
              <w:t>0.00</w:t>
            </w:r>
          </w:p>
        </w:tc>
      </w:tr>
      <w:tr w:rsidR="0009627D" w:rsidRPr="009709C5" w14:paraId="5DB20B85"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57B7196" w14:textId="77777777" w:rsidR="0009627D" w:rsidRPr="009709C5" w:rsidRDefault="0009627D" w:rsidP="0009627D">
            <w:pPr>
              <w:pStyle w:val="TAL"/>
              <w:rPr>
                <w:lang w:eastAsia="ja-JP"/>
              </w:rPr>
            </w:pP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hideMark/>
          </w:tcPr>
          <w:p w14:paraId="5BC15976" w14:textId="77777777" w:rsidR="0009627D" w:rsidRPr="009709C5" w:rsidRDefault="0009627D" w:rsidP="0009627D">
            <w:pPr>
              <w:pStyle w:val="TAL"/>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hideMark/>
          </w:tcPr>
          <w:p w14:paraId="2391F922" w14:textId="34930C73" w:rsidR="0009627D" w:rsidRPr="009709C5" w:rsidRDefault="0009627D" w:rsidP="0009627D">
            <w:pPr>
              <w:pStyle w:val="TAC"/>
            </w:pPr>
            <w:r w:rsidRPr="00AC5D13">
              <w:rPr>
                <w:rFonts w:cs="Arial"/>
                <w:color w:val="000000"/>
                <w:szCs w:val="18"/>
              </w:rPr>
              <w:t>2.10</w:t>
            </w:r>
          </w:p>
        </w:tc>
        <w:tc>
          <w:tcPr>
            <w:tcW w:w="1686" w:type="dxa"/>
            <w:tcBorders>
              <w:top w:val="single" w:sz="6" w:space="0" w:color="auto"/>
              <w:left w:val="single" w:sz="6" w:space="0" w:color="auto"/>
              <w:bottom w:val="single" w:sz="6" w:space="0" w:color="auto"/>
              <w:right w:val="single" w:sz="6" w:space="0" w:color="auto"/>
            </w:tcBorders>
            <w:hideMark/>
          </w:tcPr>
          <w:p w14:paraId="320F4B18" w14:textId="77777777" w:rsidR="0009627D" w:rsidRPr="009709C5" w:rsidRDefault="0009627D" w:rsidP="0009627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FC0A4F9" w14:textId="77777777" w:rsidR="0009627D" w:rsidRPr="009709C5" w:rsidRDefault="0009627D" w:rsidP="0009627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6C85A258" w14:textId="08516C73" w:rsidR="0009627D" w:rsidRPr="009709C5" w:rsidRDefault="0009627D" w:rsidP="0009627D">
            <w:pPr>
              <w:pStyle w:val="TAC"/>
            </w:pPr>
            <w:r w:rsidRPr="00AC5D13">
              <w:rPr>
                <w:rFonts w:cs="Arial"/>
                <w:color w:val="000000"/>
                <w:szCs w:val="18"/>
              </w:rPr>
              <w:t>1.05</w:t>
            </w:r>
          </w:p>
        </w:tc>
      </w:tr>
      <w:tr w:rsidR="0009627D" w:rsidRPr="009709C5" w14:paraId="5EDD7FC9"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270C968" w14:textId="77777777" w:rsidR="0009627D" w:rsidRPr="009709C5" w:rsidRDefault="0009627D" w:rsidP="0009627D">
            <w:pPr>
              <w:pStyle w:val="TAL"/>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0BEB5754" w14:textId="77777777" w:rsidR="0009627D" w:rsidRPr="009709C5" w:rsidRDefault="0009627D" w:rsidP="0009627D">
            <w:pPr>
              <w:pStyle w:val="TAL"/>
              <w:rPr>
                <w:lang w:eastAsia="ja-JP"/>
              </w:rPr>
            </w:pPr>
            <w:r w:rsidRPr="009709C5">
              <w:t>Random uncertainty</w:t>
            </w:r>
          </w:p>
        </w:tc>
        <w:tc>
          <w:tcPr>
            <w:tcW w:w="1134" w:type="dxa"/>
            <w:tcBorders>
              <w:top w:val="single" w:sz="6" w:space="0" w:color="auto"/>
              <w:left w:val="single" w:sz="6" w:space="0" w:color="auto"/>
              <w:bottom w:val="single" w:sz="6" w:space="0" w:color="auto"/>
              <w:right w:val="single" w:sz="6" w:space="0" w:color="auto"/>
            </w:tcBorders>
            <w:hideMark/>
          </w:tcPr>
          <w:p w14:paraId="5E81DC00" w14:textId="36BA34FF" w:rsidR="0009627D" w:rsidRPr="009709C5" w:rsidRDefault="0009627D" w:rsidP="0009627D">
            <w:pPr>
              <w:pStyle w:val="TAC"/>
            </w:pPr>
            <w:r w:rsidRPr="00AC5D13">
              <w:rPr>
                <w:rFonts w:cs="Arial"/>
                <w:color w:val="000000"/>
                <w:szCs w:val="18"/>
              </w:rPr>
              <w:t>0.50</w:t>
            </w:r>
          </w:p>
        </w:tc>
        <w:tc>
          <w:tcPr>
            <w:tcW w:w="1686" w:type="dxa"/>
            <w:tcBorders>
              <w:top w:val="single" w:sz="6" w:space="0" w:color="auto"/>
              <w:left w:val="single" w:sz="6" w:space="0" w:color="auto"/>
              <w:bottom w:val="single" w:sz="6" w:space="0" w:color="auto"/>
              <w:right w:val="single" w:sz="6" w:space="0" w:color="auto"/>
            </w:tcBorders>
            <w:hideMark/>
          </w:tcPr>
          <w:p w14:paraId="36E1C577" w14:textId="77777777" w:rsidR="0009627D" w:rsidRPr="009709C5" w:rsidRDefault="0009627D" w:rsidP="0009627D">
            <w:pPr>
              <w:pStyle w:val="TAC"/>
              <w:rPr>
                <w:lang w:eastAsia="ja-JP"/>
              </w:rPr>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E613B6D" w14:textId="77777777" w:rsidR="0009627D" w:rsidRPr="009709C5" w:rsidRDefault="0009627D" w:rsidP="0009627D">
            <w:pPr>
              <w:pStyle w:val="TAC"/>
              <w:rPr>
                <w:lang w:eastAsia="ja-JP"/>
              </w:rPr>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43318C3B" w14:textId="208FDD7A" w:rsidR="0009627D" w:rsidRPr="009709C5" w:rsidRDefault="0009627D" w:rsidP="0009627D">
            <w:pPr>
              <w:pStyle w:val="TAC"/>
            </w:pPr>
            <w:r w:rsidRPr="00AC5D13">
              <w:rPr>
                <w:rFonts w:cs="Arial"/>
                <w:color w:val="000000"/>
                <w:szCs w:val="18"/>
              </w:rPr>
              <w:t>0.25</w:t>
            </w:r>
          </w:p>
        </w:tc>
      </w:tr>
      <w:tr w:rsidR="0009627D" w:rsidRPr="009709C5" w14:paraId="19509F5C"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27C1F61" w14:textId="77777777" w:rsidR="0009627D" w:rsidRPr="009709C5" w:rsidRDefault="0009627D" w:rsidP="0009627D">
            <w:pPr>
              <w:pStyle w:val="TAL"/>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1ECCB285" w14:textId="77777777" w:rsidR="0009627D" w:rsidRPr="009709C5" w:rsidRDefault="0009627D" w:rsidP="0009627D">
            <w:pPr>
              <w:pStyle w:val="TAL"/>
              <w:rPr>
                <w:lang w:eastAsia="ja-JP"/>
              </w:rPr>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hideMark/>
          </w:tcPr>
          <w:p w14:paraId="2DE9498C" w14:textId="611ED882" w:rsidR="0009627D" w:rsidRPr="009709C5" w:rsidRDefault="0009627D" w:rsidP="0009627D">
            <w:pPr>
              <w:pStyle w:val="TAC"/>
              <w:rPr>
                <w:lang w:eastAsia="ja-JP"/>
              </w:rPr>
            </w:pPr>
            <w:r w:rsidRPr="00AC5D13">
              <w:rPr>
                <w:rFonts w:cs="Arial"/>
                <w:color w:val="000000"/>
                <w:szCs w:val="18"/>
              </w:rPr>
              <w:t>0.01</w:t>
            </w:r>
          </w:p>
        </w:tc>
        <w:tc>
          <w:tcPr>
            <w:tcW w:w="1686" w:type="dxa"/>
            <w:tcBorders>
              <w:top w:val="single" w:sz="6" w:space="0" w:color="auto"/>
              <w:left w:val="single" w:sz="6" w:space="0" w:color="auto"/>
              <w:bottom w:val="single" w:sz="6" w:space="0" w:color="auto"/>
              <w:right w:val="single" w:sz="6" w:space="0" w:color="auto"/>
            </w:tcBorders>
            <w:hideMark/>
          </w:tcPr>
          <w:p w14:paraId="69B7404C" w14:textId="77777777" w:rsidR="0009627D" w:rsidRPr="009709C5" w:rsidRDefault="0009627D" w:rsidP="0009627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362A858B" w14:textId="77777777" w:rsidR="0009627D" w:rsidRPr="009709C5" w:rsidRDefault="0009627D" w:rsidP="0009627D">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1851E87C" w14:textId="3096E368" w:rsidR="0009627D" w:rsidRPr="009709C5" w:rsidRDefault="0009627D" w:rsidP="0009627D">
            <w:pPr>
              <w:pStyle w:val="TAC"/>
              <w:rPr>
                <w:lang w:eastAsia="ja-JP"/>
              </w:rPr>
            </w:pPr>
            <w:r w:rsidRPr="00AC5D13">
              <w:rPr>
                <w:rFonts w:cs="Arial"/>
                <w:color w:val="000000"/>
                <w:szCs w:val="18"/>
              </w:rPr>
              <w:t>0.00</w:t>
            </w:r>
          </w:p>
        </w:tc>
      </w:tr>
      <w:tr w:rsidR="0009627D" w:rsidRPr="009709C5" w14:paraId="17DDC195"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4FE5CBF" w14:textId="77777777" w:rsidR="0009627D" w:rsidRPr="009709C5" w:rsidRDefault="0009627D" w:rsidP="0009627D">
            <w:pPr>
              <w:pStyle w:val="TAL"/>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6D38DA6F" w14:textId="77777777" w:rsidR="0009627D" w:rsidRPr="009709C5" w:rsidRDefault="0009627D" w:rsidP="0009627D">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3920C65E" w14:textId="279EED37" w:rsidR="0009627D" w:rsidRPr="009709C5" w:rsidRDefault="0009627D" w:rsidP="0009627D">
            <w:pPr>
              <w:pStyle w:val="TAC"/>
              <w:rPr>
                <w:lang w:eastAsia="ja-JP"/>
              </w:rPr>
            </w:pPr>
            <w:r w:rsidRPr="00AC5D13">
              <w:rPr>
                <w:rFonts w:cs="Arial"/>
                <w:color w:val="000000"/>
                <w:szCs w:val="18"/>
              </w:rPr>
              <w:t>0.00</w:t>
            </w:r>
          </w:p>
        </w:tc>
        <w:tc>
          <w:tcPr>
            <w:tcW w:w="1686" w:type="dxa"/>
            <w:tcBorders>
              <w:top w:val="single" w:sz="6" w:space="0" w:color="auto"/>
              <w:left w:val="single" w:sz="6" w:space="0" w:color="auto"/>
              <w:bottom w:val="single" w:sz="6" w:space="0" w:color="auto"/>
              <w:right w:val="single" w:sz="6" w:space="0" w:color="auto"/>
            </w:tcBorders>
            <w:hideMark/>
          </w:tcPr>
          <w:p w14:paraId="3966C94F" w14:textId="77777777" w:rsidR="0009627D" w:rsidRPr="009709C5" w:rsidRDefault="0009627D" w:rsidP="0009627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3745A847" w14:textId="77777777" w:rsidR="0009627D" w:rsidRPr="009709C5" w:rsidRDefault="0009627D" w:rsidP="0009627D">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065577B3" w14:textId="254E0493" w:rsidR="0009627D" w:rsidRPr="009709C5" w:rsidRDefault="0009627D" w:rsidP="0009627D">
            <w:pPr>
              <w:pStyle w:val="TAC"/>
            </w:pPr>
            <w:r w:rsidRPr="00AC5D13">
              <w:rPr>
                <w:rFonts w:cs="Arial"/>
                <w:color w:val="000000"/>
                <w:szCs w:val="18"/>
              </w:rPr>
              <w:t>0.00</w:t>
            </w:r>
          </w:p>
        </w:tc>
      </w:tr>
      <w:tr w:rsidR="0009627D" w:rsidRPr="009709C5" w14:paraId="726788E9"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1582368" w14:textId="77777777" w:rsidR="0009627D" w:rsidRPr="009709C5" w:rsidRDefault="0009627D" w:rsidP="0009627D">
            <w:pPr>
              <w:pStyle w:val="TAL"/>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1D53220D" w14:textId="77777777" w:rsidR="0009627D" w:rsidRPr="009709C5" w:rsidRDefault="0009627D" w:rsidP="0009627D">
            <w:pPr>
              <w:pStyle w:val="TAL"/>
              <w:rPr>
                <w:lang w:eastAsia="ja-JP"/>
              </w:rPr>
            </w:pPr>
            <w:r w:rsidRPr="009709C5">
              <w:t xml:space="preserve">RF leakage (from measurement antenna to the receiver/transmitter) </w:t>
            </w:r>
          </w:p>
        </w:tc>
        <w:tc>
          <w:tcPr>
            <w:tcW w:w="1134" w:type="dxa"/>
            <w:tcBorders>
              <w:top w:val="single" w:sz="6" w:space="0" w:color="auto"/>
              <w:left w:val="single" w:sz="6" w:space="0" w:color="auto"/>
              <w:bottom w:val="single" w:sz="6" w:space="0" w:color="auto"/>
              <w:right w:val="single" w:sz="6" w:space="0" w:color="auto"/>
            </w:tcBorders>
            <w:hideMark/>
          </w:tcPr>
          <w:p w14:paraId="194E1B53" w14:textId="517F62E6" w:rsidR="0009627D" w:rsidRPr="009709C5" w:rsidRDefault="0009627D" w:rsidP="0009627D">
            <w:pPr>
              <w:pStyle w:val="TAC"/>
              <w:rPr>
                <w:lang w:eastAsia="ja-JP"/>
              </w:rPr>
            </w:pPr>
            <w:r w:rsidRPr="00AC5D13">
              <w:rPr>
                <w:rFonts w:cs="Arial"/>
                <w:color w:val="000000"/>
                <w:szCs w:val="18"/>
              </w:rPr>
              <w:t>0.00</w:t>
            </w:r>
          </w:p>
        </w:tc>
        <w:tc>
          <w:tcPr>
            <w:tcW w:w="1686" w:type="dxa"/>
            <w:tcBorders>
              <w:top w:val="single" w:sz="6" w:space="0" w:color="auto"/>
              <w:left w:val="single" w:sz="6" w:space="0" w:color="auto"/>
              <w:bottom w:val="single" w:sz="6" w:space="0" w:color="auto"/>
              <w:right w:val="single" w:sz="6" w:space="0" w:color="auto"/>
            </w:tcBorders>
            <w:hideMark/>
          </w:tcPr>
          <w:p w14:paraId="647B0762" w14:textId="77777777" w:rsidR="0009627D" w:rsidRPr="009709C5" w:rsidRDefault="0009627D" w:rsidP="0009627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ED71856" w14:textId="77777777" w:rsidR="0009627D" w:rsidRPr="009709C5" w:rsidRDefault="0009627D" w:rsidP="0009627D">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7CCD7DFF" w14:textId="76F015B9" w:rsidR="0009627D" w:rsidRPr="009709C5" w:rsidRDefault="0009627D" w:rsidP="0009627D">
            <w:pPr>
              <w:pStyle w:val="TAC"/>
              <w:rPr>
                <w:lang w:eastAsia="ja-JP"/>
              </w:rPr>
            </w:pPr>
            <w:r w:rsidRPr="00AC5D13">
              <w:rPr>
                <w:rFonts w:cs="Arial"/>
                <w:color w:val="000000"/>
                <w:szCs w:val="18"/>
              </w:rPr>
              <w:t>0.00</w:t>
            </w:r>
          </w:p>
        </w:tc>
      </w:tr>
      <w:tr w:rsidR="0009627D" w:rsidRPr="009709C5" w14:paraId="1C01F3A3"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8FC346E" w14:textId="77777777" w:rsidR="0009627D" w:rsidRPr="009709C5" w:rsidRDefault="0009627D" w:rsidP="0009627D">
            <w:pPr>
              <w:pStyle w:val="TAL"/>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E741516" w14:textId="77777777" w:rsidR="0009627D" w:rsidRPr="009709C5" w:rsidRDefault="0009627D" w:rsidP="0009627D">
            <w:pPr>
              <w:pStyle w:val="TAL"/>
            </w:pPr>
            <w:r w:rsidRPr="009709C5">
              <w:t xml:space="preserve">Influence of </w:t>
            </w:r>
            <w:r w:rsidRPr="009709C5">
              <w:rPr>
                <w:rFonts w:cs="Arial"/>
                <w:lang w:eastAsia="ja-JP" w:bidi="hi-IN"/>
              </w:rPr>
              <w:t>beam peak search grid (NOTE 3)</w:t>
            </w:r>
          </w:p>
        </w:tc>
        <w:tc>
          <w:tcPr>
            <w:tcW w:w="1134" w:type="dxa"/>
            <w:tcBorders>
              <w:top w:val="single" w:sz="6" w:space="0" w:color="auto"/>
              <w:left w:val="single" w:sz="6" w:space="0" w:color="auto"/>
              <w:bottom w:val="single" w:sz="6" w:space="0" w:color="auto"/>
              <w:right w:val="single" w:sz="6" w:space="0" w:color="auto"/>
            </w:tcBorders>
            <w:hideMark/>
          </w:tcPr>
          <w:p w14:paraId="5659BE83" w14:textId="737E4547" w:rsidR="0009627D" w:rsidRPr="009709C5" w:rsidRDefault="0009627D" w:rsidP="0009627D">
            <w:pPr>
              <w:pStyle w:val="TAC"/>
              <w:rPr>
                <w:lang w:eastAsia="ja-JP"/>
              </w:rPr>
            </w:pPr>
            <w:r w:rsidRPr="00AC5D13">
              <w:t>0.00</w:t>
            </w:r>
          </w:p>
        </w:tc>
        <w:tc>
          <w:tcPr>
            <w:tcW w:w="1686" w:type="dxa"/>
            <w:tcBorders>
              <w:top w:val="single" w:sz="6" w:space="0" w:color="auto"/>
              <w:left w:val="single" w:sz="6" w:space="0" w:color="auto"/>
              <w:bottom w:val="single" w:sz="6" w:space="0" w:color="auto"/>
              <w:right w:val="single" w:sz="6" w:space="0" w:color="auto"/>
            </w:tcBorders>
            <w:hideMark/>
          </w:tcPr>
          <w:p w14:paraId="4BEE9968" w14:textId="77777777" w:rsidR="0009627D" w:rsidRPr="009709C5" w:rsidRDefault="0009627D" w:rsidP="0009627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1B800140" w14:textId="77777777" w:rsidR="0009627D" w:rsidRPr="009709C5" w:rsidRDefault="0009627D" w:rsidP="0009627D">
            <w:pPr>
              <w:pStyle w:val="TAC"/>
            </w:pPr>
            <w:r w:rsidRPr="009709C5">
              <w:t>1</w:t>
            </w:r>
          </w:p>
        </w:tc>
        <w:tc>
          <w:tcPr>
            <w:tcW w:w="1210" w:type="dxa"/>
            <w:tcBorders>
              <w:top w:val="single" w:sz="6" w:space="0" w:color="auto"/>
              <w:left w:val="single" w:sz="6" w:space="0" w:color="auto"/>
              <w:bottom w:val="single" w:sz="6" w:space="0" w:color="auto"/>
              <w:right w:val="single" w:sz="6" w:space="0" w:color="auto"/>
            </w:tcBorders>
            <w:hideMark/>
          </w:tcPr>
          <w:p w14:paraId="18BCBF42" w14:textId="4E34A45C" w:rsidR="0009627D" w:rsidRPr="009709C5" w:rsidRDefault="0009627D" w:rsidP="0009627D">
            <w:pPr>
              <w:pStyle w:val="TAC"/>
              <w:rPr>
                <w:lang w:eastAsia="ja-JP"/>
              </w:rPr>
            </w:pPr>
            <w:r w:rsidRPr="00AC5D13">
              <w:t>0.00</w:t>
            </w:r>
          </w:p>
        </w:tc>
      </w:tr>
      <w:tr w:rsidR="0009627D" w:rsidRPr="009709C5" w14:paraId="61D10CEB"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1EC7196" w14:textId="77777777" w:rsidR="0009627D" w:rsidRPr="009709C5" w:rsidRDefault="0009627D" w:rsidP="0009627D">
            <w:pPr>
              <w:pStyle w:val="TAL"/>
              <w:rPr>
                <w:lang w:eastAsia="zh-CN"/>
              </w:rPr>
            </w:pPr>
            <w:r w:rsidRPr="009709C5">
              <w:rPr>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6CE31E7" w14:textId="77777777" w:rsidR="0009627D" w:rsidRPr="009709C5" w:rsidRDefault="0009627D" w:rsidP="0009627D">
            <w:pPr>
              <w:pStyle w:val="TAL"/>
            </w:pPr>
            <w:r w:rsidRPr="009709C5">
              <w:rPr>
                <w:lang w:eastAsia="zh-CN"/>
              </w:rPr>
              <w:t>Multiple measurement antenna uncertainty</w:t>
            </w:r>
            <w:r w:rsidRPr="009709C5">
              <w:rPr>
                <w:lang w:eastAsia="ja-JP"/>
              </w:rPr>
              <w:t xml:space="preserve"> (NOTE 9)</w:t>
            </w:r>
          </w:p>
        </w:tc>
        <w:tc>
          <w:tcPr>
            <w:tcW w:w="1134" w:type="dxa"/>
            <w:tcBorders>
              <w:top w:val="single" w:sz="6" w:space="0" w:color="auto"/>
              <w:left w:val="single" w:sz="6" w:space="0" w:color="auto"/>
              <w:bottom w:val="single" w:sz="6" w:space="0" w:color="auto"/>
              <w:right w:val="single" w:sz="6" w:space="0" w:color="auto"/>
            </w:tcBorders>
            <w:hideMark/>
          </w:tcPr>
          <w:p w14:paraId="1F5D3D6B" w14:textId="54924918" w:rsidR="0009627D" w:rsidRPr="009709C5" w:rsidRDefault="0009627D" w:rsidP="0009627D">
            <w:pPr>
              <w:pStyle w:val="TAC"/>
            </w:pPr>
            <w:r w:rsidRPr="00AC5D13">
              <w:t>0.15</w:t>
            </w:r>
          </w:p>
        </w:tc>
        <w:tc>
          <w:tcPr>
            <w:tcW w:w="1686" w:type="dxa"/>
            <w:tcBorders>
              <w:top w:val="single" w:sz="6" w:space="0" w:color="auto"/>
              <w:left w:val="single" w:sz="6" w:space="0" w:color="auto"/>
              <w:bottom w:val="single" w:sz="6" w:space="0" w:color="auto"/>
              <w:right w:val="single" w:sz="6" w:space="0" w:color="auto"/>
            </w:tcBorders>
            <w:hideMark/>
          </w:tcPr>
          <w:p w14:paraId="5709E4D2" w14:textId="77777777" w:rsidR="0009627D" w:rsidRPr="009709C5" w:rsidRDefault="0009627D" w:rsidP="0009627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19C39E9" w14:textId="77777777" w:rsidR="0009627D" w:rsidRPr="009709C5" w:rsidRDefault="0009627D" w:rsidP="0009627D">
            <w:pPr>
              <w:pStyle w:val="TAC"/>
            </w:pPr>
            <w:r w:rsidRPr="009709C5">
              <w:t>1</w:t>
            </w:r>
          </w:p>
        </w:tc>
        <w:tc>
          <w:tcPr>
            <w:tcW w:w="1210" w:type="dxa"/>
            <w:tcBorders>
              <w:top w:val="single" w:sz="6" w:space="0" w:color="auto"/>
              <w:left w:val="single" w:sz="6" w:space="0" w:color="auto"/>
              <w:bottom w:val="single" w:sz="6" w:space="0" w:color="auto"/>
              <w:right w:val="single" w:sz="6" w:space="0" w:color="auto"/>
            </w:tcBorders>
            <w:hideMark/>
          </w:tcPr>
          <w:p w14:paraId="51666F84" w14:textId="0B0AF83C" w:rsidR="0009627D" w:rsidRPr="009709C5" w:rsidRDefault="0009627D" w:rsidP="0009627D">
            <w:pPr>
              <w:pStyle w:val="TAC"/>
            </w:pPr>
            <w:r w:rsidRPr="00AC5D13">
              <w:t>0.15</w:t>
            </w:r>
          </w:p>
        </w:tc>
      </w:tr>
      <w:tr w:rsidR="0009627D" w:rsidRPr="009709C5" w14:paraId="1C1FB210"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BE977C7" w14:textId="77777777" w:rsidR="0009627D" w:rsidRPr="009709C5" w:rsidRDefault="0009627D" w:rsidP="0009627D">
            <w:pPr>
              <w:pStyle w:val="TAL"/>
              <w:rPr>
                <w:lang w:eastAsia="ja-JP"/>
              </w:rPr>
            </w:pPr>
            <w:r w:rsidRPr="009709C5">
              <w:rPr>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6A4D00E" w14:textId="77777777" w:rsidR="0009627D" w:rsidRPr="009709C5" w:rsidRDefault="0009627D" w:rsidP="0009627D">
            <w:pPr>
              <w:pStyle w:val="TAL"/>
              <w:rPr>
                <w:lang w:eastAsia="zh-CN"/>
              </w:rPr>
            </w:pPr>
            <w:r w:rsidRPr="009709C5">
              <w:rPr>
                <w:lang w:eastAsia="ja-JP"/>
              </w:rPr>
              <w:t>DUT repositioning</w:t>
            </w:r>
            <w:r w:rsidRPr="009709C5">
              <w:rPr>
                <w:rFonts w:cs="Arial"/>
                <w:lang w:eastAsia="ja-JP" w:bidi="hi-IN"/>
              </w:rPr>
              <w:t xml:space="preserve"> (NOTE 3)</w:t>
            </w:r>
          </w:p>
        </w:tc>
        <w:tc>
          <w:tcPr>
            <w:tcW w:w="1134" w:type="dxa"/>
            <w:tcBorders>
              <w:top w:val="single" w:sz="6" w:space="0" w:color="auto"/>
              <w:left w:val="single" w:sz="6" w:space="0" w:color="auto"/>
              <w:bottom w:val="single" w:sz="6" w:space="0" w:color="auto"/>
              <w:right w:val="single" w:sz="6" w:space="0" w:color="auto"/>
            </w:tcBorders>
            <w:hideMark/>
          </w:tcPr>
          <w:p w14:paraId="6BCE7CDA" w14:textId="3EE1D975" w:rsidR="0009627D" w:rsidRPr="009709C5" w:rsidRDefault="0009627D" w:rsidP="0009627D">
            <w:pPr>
              <w:pStyle w:val="TAC"/>
              <w:rPr>
                <w:lang w:eastAsia="ja-JP"/>
              </w:rPr>
            </w:pPr>
            <w:r w:rsidRPr="00AC5D13">
              <w:t>0.35</w:t>
            </w:r>
          </w:p>
        </w:tc>
        <w:tc>
          <w:tcPr>
            <w:tcW w:w="1686" w:type="dxa"/>
            <w:tcBorders>
              <w:top w:val="single" w:sz="6" w:space="0" w:color="auto"/>
              <w:left w:val="single" w:sz="6" w:space="0" w:color="auto"/>
              <w:bottom w:val="single" w:sz="6" w:space="0" w:color="auto"/>
              <w:right w:val="single" w:sz="6" w:space="0" w:color="auto"/>
            </w:tcBorders>
            <w:hideMark/>
          </w:tcPr>
          <w:p w14:paraId="6B98BA3E" w14:textId="77777777" w:rsidR="0009627D" w:rsidRPr="009709C5" w:rsidRDefault="0009627D" w:rsidP="0009627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5D2DD0E3" w14:textId="77777777" w:rsidR="0009627D" w:rsidRPr="009709C5" w:rsidRDefault="0009627D" w:rsidP="0009627D">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41B371C0" w14:textId="55FFC300" w:rsidR="0009627D" w:rsidRPr="009709C5" w:rsidRDefault="0009627D" w:rsidP="0009627D">
            <w:pPr>
              <w:pStyle w:val="TAC"/>
              <w:rPr>
                <w:lang w:eastAsia="ja-JP"/>
              </w:rPr>
            </w:pPr>
            <w:r w:rsidRPr="00AC5D13">
              <w:t>0.20</w:t>
            </w:r>
          </w:p>
        </w:tc>
      </w:tr>
      <w:tr w:rsidR="00890FCF" w:rsidRPr="009709C5" w14:paraId="76DBBC73" w14:textId="77777777" w:rsidTr="007D674E">
        <w:trPr>
          <w:cantSplit/>
          <w:tblHeader/>
          <w:jc w:val="center"/>
        </w:trPr>
        <w:tc>
          <w:tcPr>
            <w:tcW w:w="8507" w:type="dxa"/>
            <w:gridSpan w:val="6"/>
            <w:tcBorders>
              <w:top w:val="single" w:sz="6" w:space="0" w:color="auto"/>
              <w:left w:val="single" w:sz="6" w:space="0" w:color="auto"/>
              <w:bottom w:val="single" w:sz="6" w:space="0" w:color="auto"/>
              <w:right w:val="single" w:sz="6" w:space="0" w:color="auto"/>
            </w:tcBorders>
            <w:hideMark/>
          </w:tcPr>
          <w:p w14:paraId="06FEC517" w14:textId="77777777" w:rsidR="00890FCF" w:rsidRPr="009709C5" w:rsidRDefault="00890FCF" w:rsidP="007D674E">
            <w:pPr>
              <w:pStyle w:val="TAH"/>
            </w:pPr>
            <w:r w:rsidRPr="009709C5">
              <w:t>Stage 1: Calibration measurement</w:t>
            </w:r>
          </w:p>
        </w:tc>
      </w:tr>
      <w:tr w:rsidR="0009627D" w:rsidRPr="009709C5" w14:paraId="23263DE9"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6D97159" w14:textId="77777777" w:rsidR="0009627D" w:rsidRPr="009709C5" w:rsidRDefault="0009627D" w:rsidP="0009627D">
            <w:pPr>
              <w:pStyle w:val="TAL"/>
              <w:rPr>
                <w:lang w:eastAsia="ja-JP"/>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EDE60FD" w14:textId="77777777" w:rsidR="0009627D" w:rsidRPr="009709C5" w:rsidRDefault="0009627D" w:rsidP="0009627D">
            <w:pPr>
              <w:pStyle w:val="TAL"/>
            </w:pPr>
            <w:r w:rsidRPr="009709C5">
              <w:t>Mismatch</w:t>
            </w:r>
          </w:p>
        </w:tc>
        <w:tc>
          <w:tcPr>
            <w:tcW w:w="1134" w:type="dxa"/>
            <w:tcBorders>
              <w:top w:val="single" w:sz="6" w:space="0" w:color="auto"/>
              <w:left w:val="single" w:sz="6" w:space="0" w:color="auto"/>
              <w:bottom w:val="single" w:sz="6" w:space="0" w:color="auto"/>
              <w:right w:val="single" w:sz="6" w:space="0" w:color="auto"/>
            </w:tcBorders>
            <w:hideMark/>
          </w:tcPr>
          <w:p w14:paraId="743B94D6" w14:textId="4FE8B842" w:rsidR="0009627D" w:rsidRPr="009709C5" w:rsidRDefault="0009627D" w:rsidP="0009627D">
            <w:pPr>
              <w:pStyle w:val="TAC"/>
            </w:pPr>
            <w:r w:rsidRPr="00AC5D13">
              <w:rPr>
                <w:rFonts w:cs="Arial"/>
                <w:color w:val="000000"/>
                <w:szCs w:val="18"/>
              </w:rPr>
              <w:t>0.00</w:t>
            </w:r>
          </w:p>
        </w:tc>
        <w:tc>
          <w:tcPr>
            <w:tcW w:w="1686" w:type="dxa"/>
            <w:tcBorders>
              <w:top w:val="single" w:sz="6" w:space="0" w:color="auto"/>
              <w:left w:val="single" w:sz="6" w:space="0" w:color="auto"/>
              <w:bottom w:val="single" w:sz="6" w:space="0" w:color="auto"/>
              <w:right w:val="single" w:sz="6" w:space="0" w:color="auto"/>
            </w:tcBorders>
            <w:hideMark/>
          </w:tcPr>
          <w:p w14:paraId="2CC9C829" w14:textId="77777777" w:rsidR="0009627D" w:rsidRPr="009709C5" w:rsidRDefault="0009627D" w:rsidP="0009627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54108E75" w14:textId="77777777" w:rsidR="0009627D" w:rsidRPr="009709C5" w:rsidRDefault="0009627D" w:rsidP="0009627D">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1A35F5DF" w14:textId="2DF18CFA" w:rsidR="0009627D" w:rsidRPr="009709C5" w:rsidRDefault="0009627D" w:rsidP="0009627D">
            <w:pPr>
              <w:pStyle w:val="TAC"/>
            </w:pPr>
            <w:r w:rsidRPr="00AC5D13">
              <w:rPr>
                <w:rFonts w:cs="Arial"/>
                <w:color w:val="000000"/>
                <w:szCs w:val="18"/>
              </w:rPr>
              <w:t>0.00</w:t>
            </w:r>
          </w:p>
        </w:tc>
      </w:tr>
      <w:tr w:rsidR="0009627D" w:rsidRPr="009709C5" w14:paraId="4E249470"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D21DB94" w14:textId="77777777" w:rsidR="0009627D" w:rsidRPr="009709C5" w:rsidRDefault="0009627D" w:rsidP="0009627D">
            <w:pPr>
              <w:pStyle w:val="TAL"/>
              <w:rPr>
                <w:lang w:eastAsia="ja-JP"/>
              </w:rPr>
            </w:pPr>
            <w:r w:rsidRPr="009709C5">
              <w:t>17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6F17EA0" w14:textId="77777777" w:rsidR="0009627D" w:rsidRPr="009709C5" w:rsidRDefault="0009627D" w:rsidP="0009627D">
            <w:pPr>
              <w:pStyle w:val="TAL"/>
              <w:rPr>
                <w:lang w:eastAsia="ja-JP"/>
              </w:rPr>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hideMark/>
          </w:tcPr>
          <w:p w14:paraId="5993B35D" w14:textId="26BA13DC" w:rsidR="0009627D" w:rsidRPr="009709C5" w:rsidRDefault="0009627D" w:rsidP="0009627D">
            <w:pPr>
              <w:pStyle w:val="TAC"/>
            </w:pPr>
            <w:r w:rsidRPr="00AC5D13">
              <w:rPr>
                <w:rFonts w:cs="Arial"/>
                <w:color w:val="000000"/>
                <w:szCs w:val="18"/>
              </w:rPr>
              <w:t>0.00</w:t>
            </w:r>
          </w:p>
        </w:tc>
        <w:tc>
          <w:tcPr>
            <w:tcW w:w="1686" w:type="dxa"/>
            <w:tcBorders>
              <w:top w:val="single" w:sz="6" w:space="0" w:color="auto"/>
              <w:left w:val="single" w:sz="6" w:space="0" w:color="auto"/>
              <w:bottom w:val="single" w:sz="6" w:space="0" w:color="auto"/>
              <w:right w:val="single" w:sz="6" w:space="0" w:color="auto"/>
            </w:tcBorders>
            <w:hideMark/>
          </w:tcPr>
          <w:p w14:paraId="1254DE90" w14:textId="77777777" w:rsidR="0009627D" w:rsidRPr="009709C5" w:rsidRDefault="0009627D" w:rsidP="0009627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CEB03BE" w14:textId="77777777" w:rsidR="0009627D" w:rsidRPr="009709C5" w:rsidRDefault="0009627D" w:rsidP="0009627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3EFB6A2A" w14:textId="4B98ABDF" w:rsidR="0009627D" w:rsidRPr="009709C5" w:rsidRDefault="0009627D" w:rsidP="0009627D">
            <w:pPr>
              <w:pStyle w:val="TAC"/>
            </w:pPr>
            <w:r w:rsidRPr="00AC5D13">
              <w:rPr>
                <w:rFonts w:cs="Arial"/>
                <w:color w:val="000000"/>
                <w:szCs w:val="18"/>
              </w:rPr>
              <w:t>0.00</w:t>
            </w:r>
          </w:p>
        </w:tc>
      </w:tr>
      <w:tr w:rsidR="0009627D" w:rsidRPr="009709C5" w14:paraId="1DC3731C"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C5F7BF4" w14:textId="77777777" w:rsidR="0009627D" w:rsidRPr="009709C5" w:rsidRDefault="0009627D" w:rsidP="0009627D">
            <w:pPr>
              <w:pStyle w:val="TAL"/>
              <w:rPr>
                <w:lang w:eastAsia="ja-JP"/>
              </w:rPr>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62335BB" w14:textId="77777777" w:rsidR="0009627D" w:rsidRPr="009709C5" w:rsidRDefault="0009627D" w:rsidP="0009627D">
            <w:pPr>
              <w:pStyle w:val="TAL"/>
              <w:rPr>
                <w:lang w:eastAsia="ja-JP"/>
              </w:rPr>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hideMark/>
          </w:tcPr>
          <w:p w14:paraId="2FD1049A" w14:textId="3B0678C2" w:rsidR="0009627D" w:rsidRPr="009709C5" w:rsidRDefault="0009627D" w:rsidP="0009627D">
            <w:pPr>
              <w:pStyle w:val="TAC"/>
            </w:pPr>
            <w:r w:rsidRPr="00AC5D13">
              <w:rPr>
                <w:rFonts w:cs="Arial"/>
                <w:color w:val="000000"/>
                <w:szCs w:val="18"/>
              </w:rPr>
              <w:t>0.00</w:t>
            </w:r>
          </w:p>
        </w:tc>
        <w:tc>
          <w:tcPr>
            <w:tcW w:w="1686" w:type="dxa"/>
            <w:tcBorders>
              <w:top w:val="single" w:sz="6" w:space="0" w:color="auto"/>
              <w:left w:val="single" w:sz="6" w:space="0" w:color="auto"/>
              <w:bottom w:val="single" w:sz="6" w:space="0" w:color="auto"/>
              <w:right w:val="single" w:sz="6" w:space="0" w:color="auto"/>
            </w:tcBorders>
            <w:hideMark/>
          </w:tcPr>
          <w:p w14:paraId="00AA4E3B" w14:textId="77777777" w:rsidR="0009627D" w:rsidRPr="009709C5" w:rsidRDefault="0009627D" w:rsidP="0009627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087EF73" w14:textId="77777777" w:rsidR="0009627D" w:rsidRPr="009709C5" w:rsidRDefault="0009627D" w:rsidP="0009627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19F9C33B" w14:textId="02536FCA" w:rsidR="0009627D" w:rsidRPr="009709C5" w:rsidRDefault="0009627D" w:rsidP="0009627D">
            <w:pPr>
              <w:pStyle w:val="TAC"/>
            </w:pPr>
            <w:r w:rsidRPr="00AC5D13">
              <w:rPr>
                <w:rFonts w:cs="Arial"/>
                <w:color w:val="000000"/>
                <w:szCs w:val="18"/>
              </w:rPr>
              <w:t>0.00</w:t>
            </w:r>
          </w:p>
        </w:tc>
      </w:tr>
      <w:tr w:rsidR="0009627D" w:rsidRPr="009709C5" w14:paraId="702CE56C"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E23ABA2" w14:textId="77777777" w:rsidR="0009627D" w:rsidRPr="009709C5" w:rsidRDefault="0009627D" w:rsidP="0009627D">
            <w:pPr>
              <w:pStyle w:val="TAL"/>
              <w:rPr>
                <w:lang w:eastAsia="ja-JP"/>
              </w:rPr>
            </w:pPr>
            <w:r w:rsidRPr="009709C5">
              <w:rPr>
                <w:lang w:eastAsia="ja-JP"/>
              </w:rPr>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97C5FB8" w14:textId="77777777" w:rsidR="0009627D" w:rsidRPr="009709C5" w:rsidRDefault="0009627D" w:rsidP="0009627D">
            <w:pPr>
              <w:pStyle w:val="TAL"/>
              <w:rPr>
                <w:lang w:eastAsia="ja-JP"/>
              </w:rPr>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hideMark/>
          </w:tcPr>
          <w:p w14:paraId="637113CC" w14:textId="55F44C88" w:rsidR="0009627D" w:rsidRPr="009709C5" w:rsidRDefault="0009627D" w:rsidP="0009627D">
            <w:pPr>
              <w:pStyle w:val="TAC"/>
              <w:rPr>
                <w:lang w:eastAsia="ja-JP"/>
              </w:rPr>
            </w:pPr>
            <w:r w:rsidRPr="00AC5D13">
              <w:rPr>
                <w:rFonts w:cs="Arial"/>
                <w:color w:val="000000"/>
                <w:szCs w:val="18"/>
              </w:rPr>
              <w:t>1.50</w:t>
            </w:r>
          </w:p>
        </w:tc>
        <w:tc>
          <w:tcPr>
            <w:tcW w:w="1686" w:type="dxa"/>
            <w:tcBorders>
              <w:top w:val="single" w:sz="6" w:space="0" w:color="auto"/>
              <w:left w:val="single" w:sz="6" w:space="0" w:color="auto"/>
              <w:bottom w:val="single" w:sz="6" w:space="0" w:color="auto"/>
              <w:right w:val="single" w:sz="6" w:space="0" w:color="auto"/>
            </w:tcBorders>
            <w:hideMark/>
          </w:tcPr>
          <w:p w14:paraId="04115FEA" w14:textId="77777777" w:rsidR="0009627D" w:rsidRPr="009709C5" w:rsidRDefault="0009627D" w:rsidP="0009627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9994F94" w14:textId="77777777" w:rsidR="0009627D" w:rsidRPr="009709C5" w:rsidRDefault="0009627D" w:rsidP="0009627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798EA3C0" w14:textId="288BD1AF" w:rsidR="0009627D" w:rsidRPr="009709C5" w:rsidRDefault="0009627D" w:rsidP="0009627D">
            <w:pPr>
              <w:pStyle w:val="TAC"/>
              <w:rPr>
                <w:lang w:eastAsia="ja-JP"/>
              </w:rPr>
            </w:pPr>
            <w:r w:rsidRPr="00AC5D13">
              <w:rPr>
                <w:rFonts w:cs="Arial"/>
                <w:color w:val="000000"/>
                <w:szCs w:val="18"/>
              </w:rPr>
              <w:t>0.75</w:t>
            </w:r>
          </w:p>
        </w:tc>
      </w:tr>
      <w:tr w:rsidR="0009627D" w:rsidRPr="009709C5" w14:paraId="1E378C85"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56A5700" w14:textId="77777777" w:rsidR="0009627D" w:rsidRPr="009709C5" w:rsidRDefault="0009627D" w:rsidP="0009627D">
            <w:pPr>
              <w:pStyle w:val="TAL"/>
              <w:rPr>
                <w:lang w:eastAsia="ja-JP"/>
              </w:rPr>
            </w:pPr>
            <w:r w:rsidRPr="009709C5">
              <w:rPr>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B984ABA" w14:textId="77777777" w:rsidR="0009627D" w:rsidRPr="009709C5" w:rsidRDefault="0009627D" w:rsidP="0009627D">
            <w:pPr>
              <w:pStyle w:val="TAL"/>
              <w:rPr>
                <w:lang w:eastAsia="ja-JP"/>
              </w:rPr>
            </w:pPr>
            <w:r w:rsidRPr="009709C5">
              <w:rPr>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7C77B675" w14:textId="16F7DF00" w:rsidR="0009627D" w:rsidRPr="009709C5" w:rsidRDefault="0009627D" w:rsidP="0009627D">
            <w:pPr>
              <w:pStyle w:val="TAC"/>
            </w:pPr>
            <w:r w:rsidRPr="00AC5D13">
              <w:rPr>
                <w:rFonts w:cs="Arial"/>
                <w:color w:val="000000"/>
                <w:szCs w:val="18"/>
              </w:rPr>
              <w:t>0.60</w:t>
            </w:r>
          </w:p>
        </w:tc>
        <w:tc>
          <w:tcPr>
            <w:tcW w:w="1686" w:type="dxa"/>
            <w:tcBorders>
              <w:top w:val="single" w:sz="6" w:space="0" w:color="auto"/>
              <w:left w:val="single" w:sz="6" w:space="0" w:color="auto"/>
              <w:bottom w:val="single" w:sz="6" w:space="0" w:color="auto"/>
              <w:right w:val="single" w:sz="6" w:space="0" w:color="auto"/>
            </w:tcBorders>
            <w:hideMark/>
          </w:tcPr>
          <w:p w14:paraId="179F8E22" w14:textId="77777777" w:rsidR="0009627D" w:rsidRPr="009709C5" w:rsidRDefault="0009627D" w:rsidP="0009627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F1C69EB" w14:textId="77777777" w:rsidR="0009627D" w:rsidRPr="009709C5" w:rsidRDefault="0009627D" w:rsidP="0009627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601845B8" w14:textId="3E32ADDC" w:rsidR="0009627D" w:rsidRPr="009709C5" w:rsidRDefault="0009627D" w:rsidP="0009627D">
            <w:pPr>
              <w:pStyle w:val="TAC"/>
            </w:pPr>
            <w:r w:rsidRPr="00AC5D13">
              <w:rPr>
                <w:rFonts w:cs="Arial"/>
                <w:color w:val="000000"/>
                <w:szCs w:val="18"/>
              </w:rPr>
              <w:t>0.30</w:t>
            </w:r>
          </w:p>
        </w:tc>
      </w:tr>
      <w:tr w:rsidR="0009627D" w:rsidRPr="009709C5" w14:paraId="1F57391F"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4169AA3" w14:textId="77777777" w:rsidR="0009627D" w:rsidRPr="009709C5" w:rsidRDefault="0009627D" w:rsidP="0009627D">
            <w:pPr>
              <w:pStyle w:val="TAL"/>
              <w:rPr>
                <w:lang w:eastAsia="ja-JP"/>
              </w:rPr>
            </w:pPr>
            <w:r w:rsidRPr="009709C5">
              <w:rPr>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23754A2" w14:textId="77777777" w:rsidR="0009627D" w:rsidRPr="009709C5" w:rsidRDefault="0009627D" w:rsidP="0009627D">
            <w:pPr>
              <w:pStyle w:val="TAL"/>
              <w:rPr>
                <w:lang w:eastAsia="ja-JP"/>
              </w:rPr>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1FB6702B" w14:textId="3944A6DE" w:rsidR="0009627D" w:rsidRPr="009709C5" w:rsidRDefault="0009627D" w:rsidP="0009627D">
            <w:pPr>
              <w:pStyle w:val="TAC"/>
            </w:pPr>
            <w:r w:rsidRPr="00AC5D13">
              <w:rPr>
                <w:rFonts w:cs="Arial"/>
                <w:color w:val="000000"/>
                <w:szCs w:val="18"/>
              </w:rPr>
              <w:t>0.01</w:t>
            </w:r>
          </w:p>
        </w:tc>
        <w:tc>
          <w:tcPr>
            <w:tcW w:w="1686" w:type="dxa"/>
            <w:tcBorders>
              <w:top w:val="single" w:sz="6" w:space="0" w:color="auto"/>
              <w:left w:val="single" w:sz="6" w:space="0" w:color="auto"/>
              <w:bottom w:val="single" w:sz="6" w:space="0" w:color="auto"/>
              <w:right w:val="single" w:sz="6" w:space="0" w:color="auto"/>
            </w:tcBorders>
            <w:hideMark/>
          </w:tcPr>
          <w:p w14:paraId="34F9E6A2" w14:textId="77777777" w:rsidR="0009627D" w:rsidRPr="009709C5" w:rsidRDefault="0009627D" w:rsidP="0009627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211AA7E" w14:textId="77777777" w:rsidR="0009627D" w:rsidRPr="009709C5" w:rsidRDefault="0009627D" w:rsidP="0009627D">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2AC69537" w14:textId="19C2533D" w:rsidR="0009627D" w:rsidRPr="009709C5" w:rsidRDefault="0009627D" w:rsidP="0009627D">
            <w:pPr>
              <w:pStyle w:val="TAC"/>
            </w:pPr>
            <w:r w:rsidRPr="00AC5D13">
              <w:rPr>
                <w:rFonts w:cs="Arial"/>
                <w:color w:val="000000"/>
                <w:szCs w:val="18"/>
              </w:rPr>
              <w:t>0.00</w:t>
            </w:r>
          </w:p>
        </w:tc>
      </w:tr>
      <w:tr w:rsidR="0009627D" w:rsidRPr="009709C5" w14:paraId="14802FD9"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0372171" w14:textId="77777777" w:rsidR="0009627D" w:rsidRPr="009709C5" w:rsidRDefault="0009627D" w:rsidP="0009627D">
            <w:pPr>
              <w:pStyle w:val="TAL"/>
              <w:rPr>
                <w:lang w:eastAsia="ja-JP"/>
              </w:rPr>
            </w:pPr>
            <w:r w:rsidRPr="009709C5">
              <w:rPr>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E0ADB53" w14:textId="77777777" w:rsidR="0009627D" w:rsidRPr="009709C5" w:rsidRDefault="0009627D" w:rsidP="0009627D">
            <w:pPr>
              <w:pStyle w:val="TAL"/>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518CA896" w14:textId="4F0014AA" w:rsidR="0009627D" w:rsidRPr="009709C5" w:rsidRDefault="0009627D" w:rsidP="0009627D">
            <w:pPr>
              <w:pStyle w:val="TAC"/>
            </w:pPr>
            <w:r w:rsidRPr="00AC5D13">
              <w:rPr>
                <w:rFonts w:cs="Arial"/>
                <w:color w:val="000000"/>
                <w:szCs w:val="18"/>
              </w:rPr>
              <w:t>0.00</w:t>
            </w:r>
          </w:p>
        </w:tc>
        <w:tc>
          <w:tcPr>
            <w:tcW w:w="1686" w:type="dxa"/>
            <w:tcBorders>
              <w:top w:val="single" w:sz="6" w:space="0" w:color="auto"/>
              <w:left w:val="single" w:sz="6" w:space="0" w:color="auto"/>
              <w:bottom w:val="single" w:sz="6" w:space="0" w:color="auto"/>
              <w:right w:val="single" w:sz="6" w:space="0" w:color="auto"/>
            </w:tcBorders>
            <w:hideMark/>
          </w:tcPr>
          <w:p w14:paraId="1C2C6D7E" w14:textId="77777777" w:rsidR="0009627D" w:rsidRPr="009709C5" w:rsidRDefault="0009627D" w:rsidP="0009627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F713CEF" w14:textId="77777777" w:rsidR="0009627D" w:rsidRPr="009709C5" w:rsidRDefault="0009627D" w:rsidP="0009627D">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663B8592" w14:textId="51259EDD" w:rsidR="0009627D" w:rsidRPr="009709C5" w:rsidRDefault="0009627D" w:rsidP="0009627D">
            <w:pPr>
              <w:pStyle w:val="TAC"/>
            </w:pPr>
            <w:r w:rsidRPr="00AC5D13">
              <w:rPr>
                <w:rFonts w:cs="Arial"/>
                <w:color w:val="000000"/>
                <w:szCs w:val="18"/>
              </w:rPr>
              <w:t>0.00</w:t>
            </w:r>
          </w:p>
        </w:tc>
      </w:tr>
      <w:tr w:rsidR="0009627D" w:rsidRPr="009709C5" w14:paraId="42FFD0F4"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4B84A56" w14:textId="77777777" w:rsidR="0009627D" w:rsidRPr="009709C5" w:rsidRDefault="0009627D" w:rsidP="0009627D">
            <w:pPr>
              <w:pStyle w:val="TAL"/>
              <w:rPr>
                <w:lang w:eastAsia="ja-JP"/>
              </w:rPr>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D08890D" w14:textId="77777777" w:rsidR="0009627D" w:rsidRPr="009709C5" w:rsidRDefault="0009627D" w:rsidP="0009627D">
            <w:pPr>
              <w:pStyle w:val="TAL"/>
            </w:pPr>
            <w:r w:rsidRPr="009709C5">
              <w:t>Quality of quiet zone for calibration process (NOTE 8)</w:t>
            </w:r>
          </w:p>
        </w:tc>
        <w:tc>
          <w:tcPr>
            <w:tcW w:w="1134" w:type="dxa"/>
            <w:tcBorders>
              <w:top w:val="single" w:sz="6" w:space="0" w:color="auto"/>
              <w:left w:val="single" w:sz="6" w:space="0" w:color="auto"/>
              <w:bottom w:val="single" w:sz="6" w:space="0" w:color="auto"/>
              <w:right w:val="single" w:sz="6" w:space="0" w:color="auto"/>
            </w:tcBorders>
            <w:hideMark/>
          </w:tcPr>
          <w:p w14:paraId="4B7EA052" w14:textId="2B4C6DB6" w:rsidR="0009627D" w:rsidRPr="009709C5" w:rsidRDefault="0009627D" w:rsidP="0009627D">
            <w:pPr>
              <w:pStyle w:val="TAC"/>
            </w:pPr>
            <w:r w:rsidRPr="00AC5D13">
              <w:rPr>
                <w:rFonts w:cs="Arial"/>
                <w:color w:val="000000"/>
                <w:szCs w:val="18"/>
              </w:rPr>
              <w:t>0.40</w:t>
            </w:r>
          </w:p>
        </w:tc>
        <w:tc>
          <w:tcPr>
            <w:tcW w:w="1686" w:type="dxa"/>
            <w:tcBorders>
              <w:top w:val="single" w:sz="6" w:space="0" w:color="auto"/>
              <w:left w:val="single" w:sz="6" w:space="0" w:color="auto"/>
              <w:bottom w:val="single" w:sz="6" w:space="0" w:color="auto"/>
              <w:right w:val="single" w:sz="6" w:space="0" w:color="auto"/>
            </w:tcBorders>
            <w:hideMark/>
          </w:tcPr>
          <w:p w14:paraId="53D95982" w14:textId="77777777" w:rsidR="0009627D" w:rsidRPr="009709C5" w:rsidRDefault="0009627D" w:rsidP="0009627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44BA365" w14:textId="77777777" w:rsidR="0009627D" w:rsidRPr="009709C5" w:rsidRDefault="0009627D" w:rsidP="0009627D">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74C84B5B" w14:textId="2E19A866" w:rsidR="0009627D" w:rsidRPr="009709C5" w:rsidRDefault="0009627D" w:rsidP="0009627D">
            <w:pPr>
              <w:pStyle w:val="TAC"/>
            </w:pPr>
            <w:r w:rsidRPr="00AC5D13">
              <w:rPr>
                <w:rFonts w:cs="Arial"/>
                <w:color w:val="000000"/>
                <w:szCs w:val="18"/>
              </w:rPr>
              <w:t>0.40</w:t>
            </w:r>
          </w:p>
        </w:tc>
      </w:tr>
      <w:tr w:rsidR="0009627D" w:rsidRPr="009709C5" w14:paraId="01AF1F5A"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AFFF3E2" w14:textId="77777777" w:rsidR="0009627D" w:rsidRPr="009709C5" w:rsidRDefault="0009627D" w:rsidP="0009627D">
            <w:pPr>
              <w:pStyle w:val="TAL"/>
              <w:rPr>
                <w:lang w:eastAsia="ja-JP"/>
              </w:rPr>
            </w:pPr>
            <w:r w:rsidRPr="009709C5">
              <w:rPr>
                <w:lang w:eastAsia="ja-JP"/>
              </w:rPr>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83C1DBC" w14:textId="77777777" w:rsidR="0009627D" w:rsidRPr="009709C5" w:rsidRDefault="0009627D" w:rsidP="0009627D">
            <w:pPr>
              <w:pStyle w:val="TAL"/>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354DA038" w14:textId="295E1D42" w:rsidR="0009627D" w:rsidRPr="009709C5" w:rsidRDefault="0009627D" w:rsidP="0009627D">
            <w:pPr>
              <w:pStyle w:val="TAC"/>
            </w:pPr>
            <w:r w:rsidRPr="00AC5D13">
              <w:rPr>
                <w:rFonts w:cs="Arial"/>
                <w:color w:val="000000"/>
                <w:szCs w:val="18"/>
              </w:rPr>
              <w:t>0.00</w:t>
            </w:r>
          </w:p>
        </w:tc>
        <w:tc>
          <w:tcPr>
            <w:tcW w:w="1686" w:type="dxa"/>
            <w:tcBorders>
              <w:top w:val="single" w:sz="6" w:space="0" w:color="auto"/>
              <w:left w:val="single" w:sz="6" w:space="0" w:color="auto"/>
              <w:bottom w:val="single" w:sz="6" w:space="0" w:color="auto"/>
              <w:right w:val="single" w:sz="6" w:space="0" w:color="auto"/>
            </w:tcBorders>
            <w:hideMark/>
          </w:tcPr>
          <w:p w14:paraId="7E0865F9" w14:textId="77777777" w:rsidR="0009627D" w:rsidRPr="009709C5" w:rsidRDefault="0009627D" w:rsidP="0009627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233CF54C" w14:textId="77777777" w:rsidR="0009627D" w:rsidRPr="009709C5" w:rsidRDefault="0009627D" w:rsidP="0009627D">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749B378D" w14:textId="1A953C67" w:rsidR="0009627D" w:rsidRPr="009709C5" w:rsidRDefault="0009627D" w:rsidP="0009627D">
            <w:pPr>
              <w:pStyle w:val="TAC"/>
            </w:pPr>
            <w:r w:rsidRPr="00AC5D13">
              <w:rPr>
                <w:rFonts w:cs="Arial"/>
                <w:color w:val="000000"/>
                <w:szCs w:val="18"/>
              </w:rPr>
              <w:t>0.00</w:t>
            </w:r>
          </w:p>
        </w:tc>
      </w:tr>
      <w:tr w:rsidR="0009627D" w:rsidRPr="009709C5" w14:paraId="0B0803AF"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6526E60" w14:textId="77777777" w:rsidR="0009627D" w:rsidRPr="009709C5" w:rsidRDefault="0009627D" w:rsidP="0009627D">
            <w:pPr>
              <w:pStyle w:val="TAL"/>
              <w:rPr>
                <w:lang w:eastAsia="ja-JP"/>
              </w:rPr>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36138F0" w14:textId="77777777" w:rsidR="0009627D" w:rsidRPr="009709C5" w:rsidRDefault="0009627D" w:rsidP="0009627D">
            <w:pPr>
              <w:pStyle w:val="TAL"/>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13D2146D" w14:textId="6A3B0392" w:rsidR="0009627D" w:rsidRPr="009709C5" w:rsidRDefault="0009627D" w:rsidP="0009627D">
            <w:pPr>
              <w:pStyle w:val="TAC"/>
            </w:pPr>
            <w:r w:rsidRPr="00AC5D13">
              <w:rPr>
                <w:rFonts w:cs="Arial"/>
                <w:color w:val="000000"/>
                <w:szCs w:val="18"/>
              </w:rPr>
              <w:t>0.14</w:t>
            </w:r>
          </w:p>
        </w:tc>
        <w:tc>
          <w:tcPr>
            <w:tcW w:w="1686" w:type="dxa"/>
            <w:tcBorders>
              <w:top w:val="single" w:sz="6" w:space="0" w:color="auto"/>
              <w:left w:val="single" w:sz="6" w:space="0" w:color="auto"/>
              <w:bottom w:val="single" w:sz="6" w:space="0" w:color="auto"/>
              <w:right w:val="single" w:sz="6" w:space="0" w:color="auto"/>
            </w:tcBorders>
            <w:hideMark/>
          </w:tcPr>
          <w:p w14:paraId="7D6646C7" w14:textId="77777777" w:rsidR="0009627D" w:rsidRPr="009709C5" w:rsidRDefault="0009627D" w:rsidP="0009627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7B62E70" w14:textId="77777777" w:rsidR="0009627D" w:rsidRPr="009709C5" w:rsidRDefault="0009627D" w:rsidP="0009627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03205921" w14:textId="7504F52B" w:rsidR="0009627D" w:rsidRPr="009709C5" w:rsidRDefault="0009627D" w:rsidP="0009627D">
            <w:pPr>
              <w:pStyle w:val="TAC"/>
            </w:pPr>
            <w:r w:rsidRPr="00AC5D13">
              <w:rPr>
                <w:rFonts w:cs="Arial"/>
                <w:color w:val="000000"/>
                <w:szCs w:val="18"/>
              </w:rPr>
              <w:t>0.07</w:t>
            </w:r>
          </w:p>
        </w:tc>
      </w:tr>
      <w:tr w:rsidR="0009627D" w:rsidRPr="009709C5" w14:paraId="1A03AADD"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D8208FF" w14:textId="77777777" w:rsidR="0009627D" w:rsidRPr="009709C5" w:rsidRDefault="0009627D" w:rsidP="0009627D">
            <w:pPr>
              <w:pStyle w:val="TAL"/>
            </w:pPr>
            <w:r w:rsidRPr="009709C5">
              <w:rPr>
                <w:lang w:eastAsia="ja-JP"/>
              </w:rPr>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0A006DB" w14:textId="77777777" w:rsidR="0009627D" w:rsidRPr="009709C5" w:rsidRDefault="0009627D" w:rsidP="0009627D">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6633BD26" w14:textId="5A3E597F" w:rsidR="0009627D" w:rsidRPr="009709C5" w:rsidRDefault="0009627D" w:rsidP="0009627D">
            <w:pPr>
              <w:pStyle w:val="TAC"/>
              <w:rPr>
                <w:lang w:eastAsia="ja-JP"/>
              </w:rPr>
            </w:pPr>
            <w:r w:rsidRPr="00AC5D13">
              <w:rPr>
                <w:rFonts w:cs="Arial"/>
                <w:color w:val="000000"/>
                <w:szCs w:val="18"/>
              </w:rPr>
              <w:t>0.00</w:t>
            </w:r>
          </w:p>
        </w:tc>
        <w:tc>
          <w:tcPr>
            <w:tcW w:w="1686" w:type="dxa"/>
            <w:tcBorders>
              <w:top w:val="single" w:sz="6" w:space="0" w:color="auto"/>
              <w:left w:val="single" w:sz="6" w:space="0" w:color="auto"/>
              <w:bottom w:val="single" w:sz="6" w:space="0" w:color="auto"/>
              <w:right w:val="single" w:sz="6" w:space="0" w:color="auto"/>
            </w:tcBorders>
            <w:hideMark/>
          </w:tcPr>
          <w:p w14:paraId="69EC407B" w14:textId="77777777" w:rsidR="0009627D" w:rsidRPr="009709C5" w:rsidRDefault="0009627D" w:rsidP="0009627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27729B2E" w14:textId="77777777" w:rsidR="0009627D" w:rsidRPr="009709C5" w:rsidRDefault="0009627D" w:rsidP="0009627D">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72B80E26" w14:textId="24FC461D" w:rsidR="0009627D" w:rsidRPr="009709C5" w:rsidRDefault="0009627D" w:rsidP="0009627D">
            <w:pPr>
              <w:pStyle w:val="TAC"/>
            </w:pPr>
            <w:r w:rsidRPr="00AC5D13">
              <w:rPr>
                <w:rFonts w:cs="Arial"/>
                <w:color w:val="000000"/>
                <w:szCs w:val="18"/>
              </w:rPr>
              <w:t>0.00</w:t>
            </w:r>
          </w:p>
        </w:tc>
      </w:tr>
      <w:tr w:rsidR="00890FCF" w:rsidRPr="009709C5" w14:paraId="0854C433"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9BE98DC" w14:textId="77777777" w:rsidR="00890FCF" w:rsidRPr="009709C5" w:rsidRDefault="00890FCF" w:rsidP="007D674E">
            <w:pPr>
              <w:pStyle w:val="TAH"/>
            </w:pPr>
          </w:p>
        </w:tc>
        <w:tc>
          <w:tcPr>
            <w:tcW w:w="6761" w:type="dxa"/>
            <w:gridSpan w:val="4"/>
            <w:tcBorders>
              <w:top w:val="single" w:sz="6" w:space="0" w:color="auto"/>
              <w:left w:val="single" w:sz="6" w:space="0" w:color="auto"/>
              <w:bottom w:val="single" w:sz="6" w:space="0" w:color="auto"/>
              <w:right w:val="single" w:sz="6" w:space="0" w:color="auto"/>
            </w:tcBorders>
            <w:hideMark/>
          </w:tcPr>
          <w:p w14:paraId="3FFAE8B8" w14:textId="77777777" w:rsidR="00890FCF" w:rsidRPr="009709C5" w:rsidRDefault="00890FCF" w:rsidP="007D674E">
            <w:pPr>
              <w:pStyle w:val="TAH"/>
            </w:pPr>
            <w:r w:rsidRPr="009709C5">
              <w:t xml:space="preserve">Systematic uncertainties (NOTE </w:t>
            </w:r>
            <w:r w:rsidRPr="009709C5">
              <w:rPr>
                <w:lang w:eastAsia="ja-JP"/>
              </w:rPr>
              <w:t>5</w:t>
            </w:r>
            <w:r w:rsidRPr="009709C5">
              <w:t>)</w:t>
            </w:r>
          </w:p>
        </w:tc>
        <w:tc>
          <w:tcPr>
            <w:tcW w:w="1210" w:type="dxa"/>
            <w:tcBorders>
              <w:top w:val="single" w:sz="6" w:space="0" w:color="auto"/>
              <w:left w:val="single" w:sz="6" w:space="0" w:color="auto"/>
              <w:bottom w:val="single" w:sz="6" w:space="0" w:color="auto"/>
              <w:right w:val="single" w:sz="6" w:space="0" w:color="auto"/>
            </w:tcBorders>
            <w:hideMark/>
          </w:tcPr>
          <w:p w14:paraId="17BEA88C" w14:textId="77777777" w:rsidR="00890FCF" w:rsidRPr="009709C5" w:rsidRDefault="00890FCF" w:rsidP="007D674E">
            <w:pPr>
              <w:pStyle w:val="TAH"/>
            </w:pPr>
            <w:r w:rsidRPr="009709C5">
              <w:t>Value</w:t>
            </w:r>
          </w:p>
        </w:tc>
      </w:tr>
      <w:tr w:rsidR="00890FCF" w:rsidRPr="009709C5" w14:paraId="52D5682C"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6F79AFD" w14:textId="77777777" w:rsidR="00890FCF" w:rsidRPr="009709C5" w:rsidRDefault="00890FCF" w:rsidP="007D674E">
            <w:pPr>
              <w:pStyle w:val="TAL"/>
              <w:rPr>
                <w:lang w:eastAsia="ja-JP"/>
              </w:rPr>
            </w:pPr>
            <w:r w:rsidRPr="009709C5">
              <w:rPr>
                <w:lang w:eastAsia="ja-JP"/>
              </w:rPr>
              <w:t>27</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5401BA2B" w14:textId="77777777" w:rsidR="00890FCF" w:rsidRPr="009709C5" w:rsidRDefault="00890FCF" w:rsidP="007D674E">
            <w:pPr>
              <w:pStyle w:val="TAL"/>
              <w:jc w:val="center"/>
              <w:rPr>
                <w:lang w:eastAsia="ja-JP"/>
              </w:rPr>
            </w:pPr>
            <w:r w:rsidRPr="009709C5">
              <w:rPr>
                <w:lang w:eastAsia="ja-JP"/>
              </w:rPr>
              <w:t>Systematic error related to beam peak search</w:t>
            </w:r>
          </w:p>
        </w:tc>
        <w:tc>
          <w:tcPr>
            <w:tcW w:w="1210" w:type="dxa"/>
            <w:tcBorders>
              <w:top w:val="single" w:sz="6" w:space="0" w:color="auto"/>
              <w:left w:val="single" w:sz="6" w:space="0" w:color="auto"/>
              <w:bottom w:val="single" w:sz="6" w:space="0" w:color="auto"/>
              <w:right w:val="single" w:sz="6" w:space="0" w:color="auto"/>
            </w:tcBorders>
          </w:tcPr>
          <w:p w14:paraId="614FF0CA" w14:textId="2EE64794" w:rsidR="00890FCF" w:rsidRPr="009709C5" w:rsidRDefault="004B62C1" w:rsidP="007D674E">
            <w:pPr>
              <w:pStyle w:val="TAL"/>
              <w:jc w:val="center"/>
              <w:rPr>
                <w:lang w:eastAsia="ja-JP"/>
              </w:rPr>
            </w:pPr>
            <w:r w:rsidRPr="009709C5">
              <w:t>0.7</w:t>
            </w:r>
          </w:p>
        </w:tc>
      </w:tr>
      <w:tr w:rsidR="00890FCF" w:rsidRPr="009709C5" w14:paraId="0E32111D"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00A4450" w14:textId="77777777" w:rsidR="00890FCF" w:rsidRPr="009709C5" w:rsidRDefault="00890FCF" w:rsidP="007D674E">
            <w:pPr>
              <w:pStyle w:val="TAL"/>
              <w:rPr>
                <w:lang w:eastAsia="ja-JP"/>
              </w:rPr>
            </w:pPr>
            <w:r w:rsidRPr="009709C5">
              <w:rPr>
                <w:lang w:eastAsia="ja-JP"/>
              </w:rPr>
              <w:t>28</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04EB9339" w14:textId="77777777" w:rsidR="00890FCF" w:rsidRPr="009709C5" w:rsidRDefault="00890FCF" w:rsidP="007D674E">
            <w:pPr>
              <w:pStyle w:val="TAC"/>
              <w:rPr>
                <w:lang w:eastAsia="ja-JP" w:bidi="hi-IN"/>
              </w:rPr>
            </w:pPr>
            <w:r w:rsidRPr="009709C5">
              <w:t>Influence of noise</w:t>
            </w:r>
            <w:r w:rsidRPr="009709C5">
              <w:rPr>
                <w:lang w:eastAsia="ja-JP"/>
              </w:rPr>
              <w:t xml:space="preserve"> </w:t>
            </w:r>
            <w:r w:rsidRPr="009709C5">
              <w:t>(</w:t>
            </w:r>
            <w:r w:rsidRPr="009709C5">
              <w:rPr>
                <w:lang w:eastAsia="zh-CN"/>
              </w:rPr>
              <w:t>23.45GHz &lt;= f &lt;=</w:t>
            </w:r>
            <w:r w:rsidRPr="009709C5">
              <w:t xml:space="preserve"> 32.125GHz)</w:t>
            </w:r>
          </w:p>
        </w:tc>
        <w:tc>
          <w:tcPr>
            <w:tcW w:w="1210" w:type="dxa"/>
            <w:tcBorders>
              <w:top w:val="single" w:sz="6" w:space="0" w:color="auto"/>
              <w:left w:val="single" w:sz="6" w:space="0" w:color="auto"/>
              <w:bottom w:val="single" w:sz="6" w:space="0" w:color="auto"/>
              <w:right w:val="single" w:sz="6" w:space="0" w:color="auto"/>
            </w:tcBorders>
            <w:hideMark/>
          </w:tcPr>
          <w:p w14:paraId="5C7BA33C" w14:textId="7D1A8C5D" w:rsidR="00890FCF" w:rsidRPr="009709C5" w:rsidRDefault="0009627D" w:rsidP="007D674E">
            <w:pPr>
              <w:pStyle w:val="TAC"/>
              <w:rPr>
                <w:lang w:eastAsia="ja-JP"/>
              </w:rPr>
            </w:pPr>
            <w:r w:rsidRPr="0009627D">
              <w:t>0.30</w:t>
            </w:r>
          </w:p>
        </w:tc>
      </w:tr>
      <w:tr w:rsidR="00890FCF" w:rsidRPr="009709C5" w14:paraId="23B199F3" w14:textId="77777777" w:rsidTr="007D674E">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1C7309F" w14:textId="77777777" w:rsidR="00890FCF" w:rsidRPr="009709C5" w:rsidRDefault="00890FCF" w:rsidP="007D674E">
            <w:pPr>
              <w:pStyle w:val="TAL"/>
              <w:rPr>
                <w:lang w:eastAsia="ja-JP"/>
              </w:rPr>
            </w:pPr>
            <w:r w:rsidRPr="009709C5">
              <w:rPr>
                <w:lang w:eastAsia="ja-JP"/>
              </w:rPr>
              <w:t>29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41A1083F" w14:textId="77777777" w:rsidR="00890FCF" w:rsidRPr="009709C5" w:rsidRDefault="00890FCF" w:rsidP="007D674E">
            <w:pPr>
              <w:pStyle w:val="TAC"/>
            </w:pPr>
            <w:r w:rsidRPr="009709C5">
              <w:t>Influence of noise (32.125GHz &lt; f &lt;= 40.8GHz)</w:t>
            </w:r>
          </w:p>
        </w:tc>
        <w:tc>
          <w:tcPr>
            <w:tcW w:w="1210" w:type="dxa"/>
            <w:tcBorders>
              <w:top w:val="single" w:sz="6" w:space="0" w:color="auto"/>
              <w:left w:val="single" w:sz="6" w:space="0" w:color="auto"/>
              <w:bottom w:val="single" w:sz="6" w:space="0" w:color="auto"/>
              <w:right w:val="single" w:sz="6" w:space="0" w:color="auto"/>
            </w:tcBorders>
            <w:hideMark/>
          </w:tcPr>
          <w:p w14:paraId="59C63379" w14:textId="7E87D713" w:rsidR="00890FCF" w:rsidRPr="009709C5" w:rsidRDefault="0009627D" w:rsidP="007D674E">
            <w:pPr>
              <w:pStyle w:val="TAC"/>
              <w:rPr>
                <w:lang w:eastAsia="ja-JP"/>
              </w:rPr>
            </w:pPr>
            <w:r w:rsidRPr="0009627D">
              <w:t>0.60</w:t>
            </w:r>
          </w:p>
        </w:tc>
      </w:tr>
      <w:tr w:rsidR="00890FCF" w:rsidRPr="009709C5" w14:paraId="1014F864" w14:textId="77777777" w:rsidTr="007D674E">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6F6BD5D1" w14:textId="77777777" w:rsidR="00890FCF" w:rsidRPr="009709C5" w:rsidRDefault="00890FCF" w:rsidP="007D674E">
            <w:pPr>
              <w:pStyle w:val="TAH"/>
            </w:pPr>
            <w:r w:rsidRPr="009709C5">
              <w:t xml:space="preserve">Total measurement uncertainty </w:t>
            </w:r>
          </w:p>
        </w:tc>
        <w:tc>
          <w:tcPr>
            <w:tcW w:w="1210" w:type="dxa"/>
            <w:tcBorders>
              <w:top w:val="single" w:sz="6" w:space="0" w:color="auto"/>
              <w:left w:val="single" w:sz="6" w:space="0" w:color="auto"/>
              <w:bottom w:val="single" w:sz="6" w:space="0" w:color="auto"/>
              <w:right w:val="single" w:sz="6" w:space="0" w:color="auto"/>
            </w:tcBorders>
            <w:hideMark/>
          </w:tcPr>
          <w:p w14:paraId="16F6AB43" w14:textId="77777777" w:rsidR="00890FCF" w:rsidRPr="009709C5" w:rsidRDefault="00890FCF" w:rsidP="007D674E">
            <w:pPr>
              <w:pStyle w:val="TAH"/>
            </w:pPr>
            <w:r w:rsidRPr="009709C5">
              <w:t>Value</w:t>
            </w:r>
          </w:p>
        </w:tc>
      </w:tr>
      <w:tr w:rsidR="00890FCF" w:rsidRPr="009709C5" w14:paraId="7D0F1E4C" w14:textId="77777777" w:rsidTr="007D674E">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0F89E002" w14:textId="77777777" w:rsidR="00890FCF" w:rsidRPr="009709C5" w:rsidRDefault="00890FCF" w:rsidP="007D674E">
            <w:pPr>
              <w:pStyle w:val="TAC"/>
            </w:pPr>
            <w:r w:rsidRPr="009709C5">
              <w:t>EIRP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376371BD" w14:textId="3C52E784" w:rsidR="00890FCF" w:rsidRPr="009709C5" w:rsidRDefault="0009627D" w:rsidP="007D674E">
            <w:pPr>
              <w:pStyle w:val="TAC"/>
              <w:rPr>
                <w:lang w:eastAsia="ja-JP"/>
              </w:rPr>
            </w:pPr>
            <w:r w:rsidRPr="0009627D">
              <w:t>5.66</w:t>
            </w:r>
          </w:p>
        </w:tc>
      </w:tr>
      <w:tr w:rsidR="00890FCF" w:rsidRPr="009709C5" w14:paraId="63B2815D" w14:textId="77777777" w:rsidTr="007D674E">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480A441E" w14:textId="77777777" w:rsidR="00890FCF" w:rsidRPr="009709C5" w:rsidRDefault="00890FCF" w:rsidP="007D674E">
            <w:pPr>
              <w:pStyle w:val="TAC"/>
            </w:pPr>
            <w:r w:rsidRPr="009709C5">
              <w:t>EIRP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4CE40C23" w14:textId="53889748" w:rsidR="00890FCF" w:rsidRPr="009709C5" w:rsidRDefault="0009627D" w:rsidP="007D674E">
            <w:pPr>
              <w:pStyle w:val="TAC"/>
              <w:rPr>
                <w:lang w:eastAsia="ja-JP"/>
              </w:rPr>
            </w:pPr>
            <w:r w:rsidRPr="0009627D">
              <w:t>5.96</w:t>
            </w:r>
          </w:p>
        </w:tc>
      </w:tr>
      <w:tr w:rsidR="00890FCF" w:rsidRPr="009709C5" w14:paraId="0B145722" w14:textId="77777777" w:rsidTr="007D674E">
        <w:trPr>
          <w:cantSplit/>
          <w:tblHeader/>
          <w:jc w:val="center"/>
        </w:trPr>
        <w:tc>
          <w:tcPr>
            <w:tcW w:w="8507" w:type="dxa"/>
            <w:gridSpan w:val="6"/>
            <w:tcBorders>
              <w:top w:val="single" w:sz="4" w:space="0" w:color="auto"/>
              <w:left w:val="single" w:sz="6" w:space="0" w:color="auto"/>
              <w:bottom w:val="single" w:sz="6" w:space="0" w:color="auto"/>
              <w:right w:val="single" w:sz="6" w:space="0" w:color="auto"/>
            </w:tcBorders>
            <w:hideMark/>
          </w:tcPr>
          <w:p w14:paraId="5219C724" w14:textId="77777777" w:rsidR="00890FCF" w:rsidRPr="009709C5" w:rsidRDefault="00890FCF" w:rsidP="007D674E">
            <w:pPr>
              <w:pStyle w:val="TAN"/>
            </w:pPr>
            <w:r w:rsidRPr="009709C5">
              <w:lastRenderedPageBreak/>
              <w:t>NOTE 1:</w:t>
            </w:r>
            <w:r w:rsidRPr="009709C5">
              <w:tab/>
              <w:t>The analysis was done only for the case of operating at Minimum output power, in-band, non-CA.</w:t>
            </w:r>
          </w:p>
          <w:p w14:paraId="41F9A1AB" w14:textId="77777777" w:rsidR="00890FCF" w:rsidRPr="009709C5" w:rsidRDefault="00890FCF" w:rsidP="007D674E">
            <w:pPr>
              <w:pStyle w:val="TAN"/>
            </w:pPr>
            <w:r w:rsidRPr="009709C5">
              <w:t>NOTE 2:</w:t>
            </w:r>
            <w:r w:rsidRPr="009709C5">
              <w:tab/>
              <w:t xml:space="preserve">The assessment assumes DUT </w:t>
            </w:r>
            <w:r w:rsidRPr="009709C5">
              <w:rPr>
                <w:lang w:eastAsia="ja-JP"/>
              </w:rPr>
              <w:t xml:space="preserve">Minimum output </w:t>
            </w:r>
            <w:r w:rsidRPr="009709C5">
              <w:t>power.</w:t>
            </w:r>
          </w:p>
          <w:p w14:paraId="20BC050D" w14:textId="77777777" w:rsidR="00890FCF" w:rsidRPr="009709C5" w:rsidRDefault="00890FCF" w:rsidP="007D674E">
            <w:pPr>
              <w:pStyle w:val="TAN"/>
            </w:pPr>
            <w:r w:rsidRPr="009709C5">
              <w:t>NOTE 3:</w:t>
            </w:r>
            <w:r w:rsidRPr="009709C5">
              <w:tab/>
              <w:t xml:space="preserve">This contributor </w:t>
            </w:r>
            <w:r w:rsidRPr="009709C5">
              <w:rPr>
                <w:rFonts w:cs="Arial"/>
                <w:lang w:eastAsia="ja-JP" w:bidi="hi-IN"/>
              </w:rPr>
              <w:t>shall only be considered for EIRP measurements.</w:t>
            </w:r>
          </w:p>
          <w:p w14:paraId="681A74B9" w14:textId="77777777" w:rsidR="00890FCF" w:rsidRPr="009709C5" w:rsidRDefault="00890FCF" w:rsidP="007D674E">
            <w:pPr>
              <w:pStyle w:val="TAN"/>
            </w:pPr>
            <w:r w:rsidRPr="009709C5">
              <w:t>NOTE 4:</w:t>
            </w:r>
            <w:r w:rsidRPr="009709C5">
              <w:tab/>
              <w:t>Void</w:t>
            </w:r>
          </w:p>
          <w:p w14:paraId="59FCD577" w14:textId="77777777" w:rsidR="00890FCF" w:rsidRPr="009709C5" w:rsidRDefault="00890FCF" w:rsidP="007D674E">
            <w:pPr>
              <w:pStyle w:val="TAN"/>
              <w:rPr>
                <w:lang w:eastAsia="ja-JP"/>
              </w:rPr>
            </w:pPr>
            <w:r w:rsidRPr="009709C5">
              <w:t>NOTE 5:</w:t>
            </w:r>
            <w:r w:rsidRPr="009709C5">
              <w:tab/>
              <w:t>In order to obtain the total measurement uncertainty, systematic uncertainties have to be added to the expanded root sum square of the standard deviations of the Stage 1 and Stage 2 contributors.</w:t>
            </w:r>
          </w:p>
          <w:p w14:paraId="53962486" w14:textId="77777777" w:rsidR="00890FCF" w:rsidRPr="009709C5" w:rsidRDefault="00890FCF" w:rsidP="007D674E">
            <w:pPr>
              <w:pStyle w:val="TAN"/>
            </w:pPr>
            <w:r w:rsidRPr="009709C5">
              <w:t>NOTE 6:</w:t>
            </w:r>
            <w:r w:rsidRPr="009709C5">
              <w:tab/>
              <w:t>Void.</w:t>
            </w:r>
          </w:p>
          <w:p w14:paraId="420410E8" w14:textId="77777777" w:rsidR="00890FCF" w:rsidRPr="009709C5" w:rsidRDefault="00890FCF" w:rsidP="007D674E">
            <w:pPr>
              <w:pStyle w:val="TAN"/>
            </w:pPr>
            <w:r w:rsidRPr="009709C5">
              <w:t>NOTE 7:</w:t>
            </w:r>
            <w:r w:rsidRPr="009709C5">
              <w:tab/>
              <w:t>Void</w:t>
            </w:r>
          </w:p>
          <w:p w14:paraId="31096129" w14:textId="77777777" w:rsidR="00890FCF" w:rsidRPr="009709C5" w:rsidRDefault="00890FCF" w:rsidP="007D674E">
            <w:pPr>
              <w:pStyle w:val="TAN"/>
              <w:rPr>
                <w:lang w:eastAsia="ja-JP"/>
              </w:rPr>
            </w:pPr>
            <w:r w:rsidRPr="009709C5">
              <w:t>NOTE 8:</w:t>
            </w:r>
            <w:r w:rsidRPr="009709C5">
              <w:tab/>
              <w:t>Value based on procedure defined in Annex D.2 of TR 38.810 for Quiet Zone size less or equal to 30 cm.</w:t>
            </w:r>
          </w:p>
          <w:p w14:paraId="4FE1234E" w14:textId="77777777" w:rsidR="00890FCF" w:rsidRPr="009709C5" w:rsidRDefault="00890FCF" w:rsidP="007D674E">
            <w:pPr>
              <w:pStyle w:val="TAN"/>
              <w:rPr>
                <w:lang w:eastAsia="ja-JP"/>
              </w:rPr>
            </w:pPr>
            <w:r w:rsidRPr="009709C5">
              <w:t>NOTE 9:</w:t>
            </w:r>
            <w:r w:rsidRPr="009709C5">
              <w:tab/>
              <w:t>Applies to the system which has a structure of mechanical feed antenna positioning.</w:t>
            </w:r>
          </w:p>
        </w:tc>
      </w:tr>
    </w:tbl>
    <w:p w14:paraId="265F6721" w14:textId="77777777" w:rsidR="00890FCF" w:rsidRPr="009709C5" w:rsidRDefault="00890FCF" w:rsidP="00890FCF">
      <w:pPr>
        <w:rPr>
          <w:lang w:eastAsia="ja-JP"/>
        </w:rPr>
      </w:pPr>
    </w:p>
    <w:p w14:paraId="3504242C" w14:textId="77777777" w:rsidR="00890FCF" w:rsidRPr="009709C5" w:rsidRDefault="00890FCF" w:rsidP="00890FCF">
      <w:pPr>
        <w:pStyle w:val="NO"/>
        <w:rPr>
          <w:lang w:eastAsia="ja-JP"/>
        </w:rPr>
      </w:pPr>
      <w:r w:rsidRPr="009709C5">
        <w:rPr>
          <w:lang w:eastAsia="ja-JP"/>
        </w:rPr>
        <w:t xml:space="preserve">NOTE: MU assessment in </w:t>
      </w:r>
      <w:r w:rsidRPr="009709C5">
        <w:t xml:space="preserve">Table </w:t>
      </w:r>
      <w:r w:rsidRPr="009709C5">
        <w:rPr>
          <w:lang w:eastAsia="ja-JP"/>
        </w:rPr>
        <w:t>B.7.2-2 and Table B7.2-3 is based on the following relaxations for 400MHz BW:</w:t>
      </w:r>
    </w:p>
    <w:p w14:paraId="7AEC74E3" w14:textId="38EC5EA7" w:rsidR="00890FCF" w:rsidRPr="009709C5" w:rsidRDefault="00890FCF" w:rsidP="00890FCF">
      <w:pPr>
        <w:pStyle w:val="TH"/>
      </w:pPr>
      <w:r w:rsidRPr="009709C5">
        <w:t xml:space="preserve">Table </w:t>
      </w:r>
      <w:r w:rsidRPr="009709C5">
        <w:rPr>
          <w:lang w:eastAsia="ja-JP"/>
        </w:rPr>
        <w:t>B.7.2-4</w:t>
      </w:r>
      <w:r w:rsidRPr="009709C5">
        <w:t xml:space="preserve">: Minimum </w:t>
      </w:r>
      <w:r w:rsidR="00F41F69" w:rsidRPr="009709C5">
        <w:t>output</w:t>
      </w:r>
      <w:r w:rsidRPr="009709C5">
        <w:t xml:space="preserve"> power requirement relaxation considered in MU </w:t>
      </w:r>
      <w:r w:rsidR="00F41F69" w:rsidRPr="009709C5">
        <w:t>assessment</w:t>
      </w:r>
      <w:r w:rsidRPr="009709C5">
        <w:t xml:space="preserve"> for 400 MHz EIRP measurement (f=23.45GHz, 32.125GHz, 40.8GHz, Quiet Zone size </w:t>
      </w:r>
      <w:r w:rsidRPr="009709C5">
        <w:rPr>
          <w:rFonts w:cs="Arial"/>
        </w:rPr>
        <w:t>≤</w:t>
      </w:r>
      <w:r w:rsidRPr="009709C5">
        <w:t xml:space="preserve"> 30 cm)</w:t>
      </w:r>
    </w:p>
    <w:tbl>
      <w:tblPr>
        <w:tblW w:w="25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645"/>
        <w:gridCol w:w="1639"/>
      </w:tblGrid>
      <w:tr w:rsidR="00BA16BD" w:rsidRPr="009709C5" w14:paraId="64B102B6" w14:textId="77777777" w:rsidTr="00BA16BD">
        <w:trPr>
          <w:jc w:val="center"/>
        </w:trPr>
        <w:tc>
          <w:tcPr>
            <w:tcW w:w="1670" w:type="pct"/>
            <w:tcBorders>
              <w:top w:val="single" w:sz="4" w:space="0" w:color="auto"/>
              <w:left w:val="single" w:sz="4" w:space="0" w:color="auto"/>
              <w:bottom w:val="single" w:sz="4" w:space="0" w:color="auto"/>
              <w:right w:val="single" w:sz="4" w:space="0" w:color="auto"/>
            </w:tcBorders>
            <w:hideMark/>
          </w:tcPr>
          <w:p w14:paraId="0AC0E0EB" w14:textId="77777777" w:rsidR="00BA16BD" w:rsidRPr="009709C5" w:rsidRDefault="00BA16BD">
            <w:pPr>
              <w:pStyle w:val="TAH"/>
            </w:pPr>
            <w:r w:rsidRPr="009709C5">
              <w:t>Frequency</w:t>
            </w:r>
          </w:p>
        </w:tc>
        <w:tc>
          <w:tcPr>
            <w:tcW w:w="1668" w:type="pct"/>
            <w:tcBorders>
              <w:top w:val="single" w:sz="4" w:space="0" w:color="auto"/>
              <w:left w:val="single" w:sz="4" w:space="0" w:color="auto"/>
              <w:bottom w:val="single" w:sz="4" w:space="0" w:color="auto"/>
              <w:right w:val="single" w:sz="4" w:space="0" w:color="auto"/>
            </w:tcBorders>
            <w:hideMark/>
          </w:tcPr>
          <w:p w14:paraId="2481599C" w14:textId="77777777" w:rsidR="00BA16BD" w:rsidRPr="009709C5" w:rsidRDefault="00BA16BD">
            <w:pPr>
              <w:pStyle w:val="TAH"/>
            </w:pPr>
            <w:r w:rsidRPr="009709C5">
              <w:t>Power Class</w:t>
            </w:r>
          </w:p>
        </w:tc>
        <w:tc>
          <w:tcPr>
            <w:tcW w:w="1663" w:type="pct"/>
            <w:tcBorders>
              <w:top w:val="single" w:sz="4" w:space="0" w:color="auto"/>
              <w:left w:val="single" w:sz="4" w:space="0" w:color="auto"/>
              <w:bottom w:val="single" w:sz="4" w:space="0" w:color="auto"/>
              <w:right w:val="single" w:sz="4" w:space="0" w:color="auto"/>
            </w:tcBorders>
            <w:hideMark/>
          </w:tcPr>
          <w:p w14:paraId="11577F08" w14:textId="77777777" w:rsidR="00BA16BD" w:rsidRPr="009709C5" w:rsidRDefault="00BA16BD">
            <w:pPr>
              <w:pStyle w:val="TAH"/>
            </w:pPr>
            <w:r w:rsidRPr="009709C5">
              <w:t>Relaxation</w:t>
            </w:r>
          </w:p>
        </w:tc>
      </w:tr>
      <w:tr w:rsidR="00BA16BD" w:rsidRPr="009709C5" w14:paraId="4EF885DD" w14:textId="77777777" w:rsidTr="00BA16BD">
        <w:trPr>
          <w:trHeight w:val="255"/>
          <w:jc w:val="center"/>
        </w:trPr>
        <w:tc>
          <w:tcPr>
            <w:tcW w:w="1670" w:type="pct"/>
            <w:vMerge w:val="restart"/>
            <w:tcBorders>
              <w:top w:val="single" w:sz="4" w:space="0" w:color="auto"/>
              <w:left w:val="single" w:sz="4" w:space="0" w:color="auto"/>
              <w:bottom w:val="nil"/>
              <w:right w:val="single" w:sz="4" w:space="0" w:color="auto"/>
            </w:tcBorders>
            <w:hideMark/>
          </w:tcPr>
          <w:p w14:paraId="75C1F1C8" w14:textId="77777777" w:rsidR="00BA16BD" w:rsidRPr="009709C5" w:rsidRDefault="00BA16BD">
            <w:pPr>
              <w:pStyle w:val="TAC"/>
            </w:pPr>
            <w:r w:rsidRPr="009709C5">
              <w:rPr>
                <w:lang w:eastAsia="zh-CN"/>
              </w:rPr>
              <w:t>23.45GHz &lt;= f &lt;=</w:t>
            </w:r>
            <w:r w:rsidRPr="009709C5">
              <w:t xml:space="preserve"> 32.125GHz</w:t>
            </w:r>
          </w:p>
        </w:tc>
        <w:tc>
          <w:tcPr>
            <w:tcW w:w="1668" w:type="pct"/>
            <w:tcBorders>
              <w:top w:val="single" w:sz="4" w:space="0" w:color="auto"/>
              <w:left w:val="single" w:sz="4" w:space="0" w:color="auto"/>
              <w:bottom w:val="single" w:sz="4" w:space="0" w:color="auto"/>
              <w:right w:val="single" w:sz="4" w:space="0" w:color="auto"/>
            </w:tcBorders>
            <w:hideMark/>
          </w:tcPr>
          <w:p w14:paraId="2C65748D" w14:textId="77777777" w:rsidR="00BA16BD" w:rsidRPr="009709C5" w:rsidRDefault="00BA16BD">
            <w:pPr>
              <w:pStyle w:val="TAC"/>
            </w:pPr>
            <w:r w:rsidRPr="009709C5">
              <w:t>PC1</w:t>
            </w:r>
          </w:p>
        </w:tc>
        <w:tc>
          <w:tcPr>
            <w:tcW w:w="1663" w:type="pct"/>
            <w:tcBorders>
              <w:top w:val="single" w:sz="4" w:space="0" w:color="auto"/>
              <w:left w:val="single" w:sz="4" w:space="0" w:color="auto"/>
              <w:bottom w:val="single" w:sz="4" w:space="0" w:color="auto"/>
              <w:right w:val="single" w:sz="4" w:space="0" w:color="auto"/>
            </w:tcBorders>
            <w:hideMark/>
          </w:tcPr>
          <w:p w14:paraId="4B351878" w14:textId="3A208750" w:rsidR="00BA16BD" w:rsidRPr="009709C5" w:rsidRDefault="0009627D">
            <w:pPr>
              <w:pStyle w:val="TAC"/>
            </w:pPr>
            <w:r w:rsidRPr="0009627D">
              <w:t>0 dB</w:t>
            </w:r>
          </w:p>
        </w:tc>
      </w:tr>
      <w:tr w:rsidR="00BA16BD" w:rsidRPr="009709C5" w14:paraId="4A12770D" w14:textId="77777777" w:rsidTr="00BA16BD">
        <w:trPr>
          <w:trHeight w:val="255"/>
          <w:jc w:val="center"/>
        </w:trPr>
        <w:tc>
          <w:tcPr>
            <w:tcW w:w="0" w:type="auto"/>
            <w:vMerge/>
            <w:tcBorders>
              <w:top w:val="single" w:sz="4" w:space="0" w:color="auto"/>
              <w:left w:val="single" w:sz="4" w:space="0" w:color="auto"/>
              <w:bottom w:val="nil"/>
              <w:right w:val="single" w:sz="4" w:space="0" w:color="auto"/>
            </w:tcBorders>
            <w:vAlign w:val="center"/>
            <w:hideMark/>
          </w:tcPr>
          <w:p w14:paraId="2F345A0F" w14:textId="77777777" w:rsidR="00BA16BD" w:rsidRPr="009709C5" w:rsidRDefault="00BA16BD">
            <w:pPr>
              <w:spacing w:after="0"/>
              <w:rPr>
                <w:rFonts w:ascii="Arial" w:hAnsi="Arial"/>
                <w:sz w:val="18"/>
                <w:lang w:eastAsia="en-US"/>
              </w:rPr>
            </w:pPr>
          </w:p>
        </w:tc>
        <w:tc>
          <w:tcPr>
            <w:tcW w:w="1668" w:type="pct"/>
            <w:tcBorders>
              <w:top w:val="single" w:sz="4" w:space="0" w:color="auto"/>
              <w:left w:val="single" w:sz="4" w:space="0" w:color="auto"/>
              <w:bottom w:val="single" w:sz="4" w:space="0" w:color="auto"/>
              <w:right w:val="single" w:sz="4" w:space="0" w:color="auto"/>
            </w:tcBorders>
            <w:hideMark/>
          </w:tcPr>
          <w:p w14:paraId="066FC513" w14:textId="77777777" w:rsidR="00BA16BD" w:rsidRPr="009709C5" w:rsidRDefault="00BA16BD">
            <w:pPr>
              <w:pStyle w:val="TAC"/>
            </w:pPr>
            <w:r w:rsidRPr="009709C5">
              <w:t>PC2</w:t>
            </w:r>
          </w:p>
        </w:tc>
        <w:tc>
          <w:tcPr>
            <w:tcW w:w="1663" w:type="pct"/>
            <w:tcBorders>
              <w:top w:val="single" w:sz="4" w:space="0" w:color="auto"/>
              <w:left w:val="single" w:sz="4" w:space="0" w:color="auto"/>
              <w:bottom w:val="single" w:sz="4" w:space="0" w:color="auto"/>
              <w:right w:val="single" w:sz="4" w:space="0" w:color="auto"/>
            </w:tcBorders>
            <w:hideMark/>
          </w:tcPr>
          <w:p w14:paraId="08E8124B" w14:textId="77777777" w:rsidR="00BA16BD" w:rsidRPr="009709C5" w:rsidRDefault="00BA16BD">
            <w:pPr>
              <w:pStyle w:val="TAC"/>
            </w:pPr>
            <w:r w:rsidRPr="009709C5">
              <w:t>FFS</w:t>
            </w:r>
          </w:p>
        </w:tc>
      </w:tr>
      <w:tr w:rsidR="00BA16BD" w:rsidRPr="009709C5" w14:paraId="4FA1B5A7" w14:textId="77777777" w:rsidTr="00BA16BD">
        <w:trPr>
          <w:jc w:val="center"/>
        </w:trPr>
        <w:tc>
          <w:tcPr>
            <w:tcW w:w="0" w:type="auto"/>
            <w:vMerge/>
            <w:tcBorders>
              <w:top w:val="single" w:sz="4" w:space="0" w:color="auto"/>
              <w:left w:val="single" w:sz="4" w:space="0" w:color="auto"/>
              <w:bottom w:val="nil"/>
              <w:right w:val="single" w:sz="4" w:space="0" w:color="auto"/>
            </w:tcBorders>
            <w:vAlign w:val="center"/>
            <w:hideMark/>
          </w:tcPr>
          <w:p w14:paraId="416E0337" w14:textId="77777777" w:rsidR="00BA16BD" w:rsidRPr="009709C5" w:rsidRDefault="00BA16BD">
            <w:pPr>
              <w:spacing w:after="0"/>
              <w:rPr>
                <w:rFonts w:ascii="Arial" w:hAnsi="Arial"/>
                <w:sz w:val="18"/>
                <w:lang w:eastAsia="en-US"/>
              </w:rPr>
            </w:pPr>
          </w:p>
        </w:tc>
        <w:tc>
          <w:tcPr>
            <w:tcW w:w="1668" w:type="pct"/>
            <w:tcBorders>
              <w:top w:val="single" w:sz="4" w:space="0" w:color="auto"/>
              <w:left w:val="single" w:sz="4" w:space="0" w:color="auto"/>
              <w:bottom w:val="single" w:sz="4" w:space="0" w:color="auto"/>
              <w:right w:val="single" w:sz="4" w:space="0" w:color="auto"/>
            </w:tcBorders>
            <w:hideMark/>
          </w:tcPr>
          <w:p w14:paraId="347E387C" w14:textId="77777777" w:rsidR="00BA16BD" w:rsidRPr="009709C5" w:rsidRDefault="00BA16BD">
            <w:pPr>
              <w:pStyle w:val="TAC"/>
            </w:pPr>
            <w:r w:rsidRPr="009709C5">
              <w:t>PC3</w:t>
            </w:r>
          </w:p>
        </w:tc>
        <w:tc>
          <w:tcPr>
            <w:tcW w:w="1663" w:type="pct"/>
            <w:tcBorders>
              <w:top w:val="single" w:sz="4" w:space="0" w:color="auto"/>
              <w:left w:val="single" w:sz="4" w:space="0" w:color="auto"/>
              <w:bottom w:val="single" w:sz="4" w:space="0" w:color="auto"/>
              <w:right w:val="single" w:sz="4" w:space="0" w:color="auto"/>
            </w:tcBorders>
            <w:hideMark/>
          </w:tcPr>
          <w:p w14:paraId="6949CF47" w14:textId="77777777" w:rsidR="00BA16BD" w:rsidRPr="009709C5" w:rsidRDefault="00BA16BD">
            <w:pPr>
              <w:pStyle w:val="TAC"/>
            </w:pPr>
            <w:r w:rsidRPr="009709C5">
              <w:t>8.4 dB</w:t>
            </w:r>
          </w:p>
        </w:tc>
      </w:tr>
      <w:tr w:rsidR="00BA16BD" w:rsidRPr="009709C5" w14:paraId="02BF0EAF" w14:textId="77777777" w:rsidTr="00BA16BD">
        <w:trPr>
          <w:jc w:val="center"/>
        </w:trPr>
        <w:tc>
          <w:tcPr>
            <w:tcW w:w="0" w:type="auto"/>
            <w:tcBorders>
              <w:top w:val="nil"/>
              <w:left w:val="single" w:sz="4" w:space="0" w:color="auto"/>
              <w:bottom w:val="single" w:sz="4" w:space="0" w:color="auto"/>
              <w:right w:val="single" w:sz="4" w:space="0" w:color="auto"/>
            </w:tcBorders>
            <w:vAlign w:val="center"/>
          </w:tcPr>
          <w:p w14:paraId="09C29FDD" w14:textId="77777777" w:rsidR="00BA16BD" w:rsidRPr="009709C5" w:rsidRDefault="00BA16BD">
            <w:pPr>
              <w:spacing w:after="0"/>
              <w:rPr>
                <w:rFonts w:ascii="Arial" w:hAnsi="Arial"/>
                <w:sz w:val="18"/>
              </w:rPr>
            </w:pPr>
          </w:p>
        </w:tc>
        <w:tc>
          <w:tcPr>
            <w:tcW w:w="1668" w:type="pct"/>
            <w:tcBorders>
              <w:top w:val="single" w:sz="4" w:space="0" w:color="auto"/>
              <w:left w:val="single" w:sz="4" w:space="0" w:color="auto"/>
              <w:bottom w:val="single" w:sz="4" w:space="0" w:color="auto"/>
              <w:right w:val="single" w:sz="4" w:space="0" w:color="auto"/>
            </w:tcBorders>
            <w:hideMark/>
          </w:tcPr>
          <w:p w14:paraId="0A7B8CBF" w14:textId="77777777" w:rsidR="00BA16BD" w:rsidRPr="009709C5" w:rsidRDefault="00BA16BD">
            <w:pPr>
              <w:pStyle w:val="TAC"/>
              <w:rPr>
                <w:lang w:eastAsia="en-US"/>
              </w:rPr>
            </w:pPr>
            <w:r w:rsidRPr="009709C5">
              <w:t>PC4</w:t>
            </w:r>
          </w:p>
        </w:tc>
        <w:tc>
          <w:tcPr>
            <w:tcW w:w="1663" w:type="pct"/>
            <w:tcBorders>
              <w:top w:val="single" w:sz="4" w:space="0" w:color="auto"/>
              <w:left w:val="single" w:sz="4" w:space="0" w:color="auto"/>
              <w:bottom w:val="single" w:sz="4" w:space="0" w:color="auto"/>
              <w:right w:val="single" w:sz="4" w:space="0" w:color="auto"/>
            </w:tcBorders>
            <w:hideMark/>
          </w:tcPr>
          <w:p w14:paraId="40D33C5A" w14:textId="77777777" w:rsidR="00BA16BD" w:rsidRPr="009709C5" w:rsidRDefault="00BA16BD">
            <w:pPr>
              <w:pStyle w:val="TAC"/>
            </w:pPr>
            <w:r w:rsidRPr="009709C5">
              <w:t>FFS</w:t>
            </w:r>
          </w:p>
        </w:tc>
      </w:tr>
      <w:tr w:rsidR="00BA16BD" w:rsidRPr="009709C5" w14:paraId="59DB06EE" w14:textId="77777777" w:rsidTr="00BA16BD">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6A2F5B6" w14:textId="77777777" w:rsidR="00BA16BD" w:rsidRPr="009709C5" w:rsidRDefault="00BA16BD">
            <w:pPr>
              <w:spacing w:after="0"/>
              <w:rPr>
                <w:rFonts w:ascii="Arial" w:hAnsi="Arial"/>
                <w:sz w:val="18"/>
              </w:rPr>
            </w:pPr>
            <w:r w:rsidRPr="009709C5">
              <w:rPr>
                <w:rFonts w:ascii="Arial" w:hAnsi="Arial"/>
                <w:sz w:val="18"/>
              </w:rPr>
              <w:t>32.125GHz &lt;= f &lt;= 40.8GHz</w:t>
            </w:r>
          </w:p>
        </w:tc>
        <w:tc>
          <w:tcPr>
            <w:tcW w:w="1668" w:type="pct"/>
            <w:tcBorders>
              <w:top w:val="single" w:sz="4" w:space="0" w:color="auto"/>
              <w:left w:val="single" w:sz="4" w:space="0" w:color="auto"/>
              <w:bottom w:val="single" w:sz="4" w:space="0" w:color="auto"/>
              <w:right w:val="single" w:sz="4" w:space="0" w:color="auto"/>
            </w:tcBorders>
            <w:hideMark/>
          </w:tcPr>
          <w:p w14:paraId="64B9326A" w14:textId="77777777" w:rsidR="00BA16BD" w:rsidRPr="009709C5" w:rsidRDefault="00BA16BD">
            <w:pPr>
              <w:pStyle w:val="TAC"/>
              <w:rPr>
                <w:lang w:eastAsia="en-US"/>
              </w:rPr>
            </w:pPr>
            <w:r w:rsidRPr="009709C5">
              <w:t>PC1</w:t>
            </w:r>
          </w:p>
        </w:tc>
        <w:tc>
          <w:tcPr>
            <w:tcW w:w="1663" w:type="pct"/>
            <w:tcBorders>
              <w:top w:val="single" w:sz="4" w:space="0" w:color="auto"/>
              <w:left w:val="single" w:sz="4" w:space="0" w:color="auto"/>
              <w:bottom w:val="single" w:sz="4" w:space="0" w:color="auto"/>
              <w:right w:val="single" w:sz="4" w:space="0" w:color="auto"/>
            </w:tcBorders>
            <w:hideMark/>
          </w:tcPr>
          <w:p w14:paraId="2FD0019F" w14:textId="0CF3DFF5" w:rsidR="00BA16BD" w:rsidRPr="009709C5" w:rsidRDefault="0009627D">
            <w:pPr>
              <w:pStyle w:val="TAC"/>
            </w:pPr>
            <w:r w:rsidRPr="0009627D">
              <w:t>0 dB</w:t>
            </w:r>
          </w:p>
        </w:tc>
      </w:tr>
      <w:tr w:rsidR="00BA16BD" w:rsidRPr="009709C5" w14:paraId="68E2B357" w14:textId="77777777" w:rsidTr="00BA16B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A5ADF4" w14:textId="77777777" w:rsidR="00BA16BD" w:rsidRPr="009709C5" w:rsidRDefault="00BA16BD">
            <w:pPr>
              <w:spacing w:after="0"/>
              <w:rPr>
                <w:rFonts w:ascii="Arial" w:hAnsi="Arial"/>
                <w:sz w:val="18"/>
              </w:rPr>
            </w:pPr>
          </w:p>
        </w:tc>
        <w:tc>
          <w:tcPr>
            <w:tcW w:w="1668" w:type="pct"/>
            <w:tcBorders>
              <w:top w:val="single" w:sz="4" w:space="0" w:color="auto"/>
              <w:left w:val="single" w:sz="4" w:space="0" w:color="auto"/>
              <w:bottom w:val="single" w:sz="4" w:space="0" w:color="auto"/>
              <w:right w:val="single" w:sz="4" w:space="0" w:color="auto"/>
            </w:tcBorders>
            <w:hideMark/>
          </w:tcPr>
          <w:p w14:paraId="690F4D25" w14:textId="77777777" w:rsidR="00BA16BD" w:rsidRPr="009709C5" w:rsidRDefault="00BA16BD">
            <w:pPr>
              <w:pStyle w:val="TAC"/>
            </w:pPr>
            <w:r w:rsidRPr="009709C5">
              <w:t>PC2</w:t>
            </w:r>
          </w:p>
        </w:tc>
        <w:tc>
          <w:tcPr>
            <w:tcW w:w="1663" w:type="pct"/>
            <w:tcBorders>
              <w:top w:val="single" w:sz="4" w:space="0" w:color="auto"/>
              <w:left w:val="single" w:sz="4" w:space="0" w:color="auto"/>
              <w:bottom w:val="single" w:sz="4" w:space="0" w:color="auto"/>
              <w:right w:val="single" w:sz="4" w:space="0" w:color="auto"/>
            </w:tcBorders>
            <w:hideMark/>
          </w:tcPr>
          <w:p w14:paraId="0B0F66AD" w14:textId="77777777" w:rsidR="00BA16BD" w:rsidRPr="009709C5" w:rsidRDefault="00BA16BD">
            <w:pPr>
              <w:pStyle w:val="TAC"/>
            </w:pPr>
            <w:r w:rsidRPr="009709C5">
              <w:t>FFS</w:t>
            </w:r>
          </w:p>
        </w:tc>
      </w:tr>
      <w:tr w:rsidR="00BA16BD" w:rsidRPr="009709C5" w14:paraId="6D80632E" w14:textId="77777777" w:rsidTr="00BA16B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070F28" w14:textId="77777777" w:rsidR="00BA16BD" w:rsidRPr="009709C5" w:rsidRDefault="00BA16BD">
            <w:pPr>
              <w:spacing w:after="0"/>
              <w:rPr>
                <w:rFonts w:ascii="Arial" w:hAnsi="Arial"/>
                <w:sz w:val="18"/>
              </w:rPr>
            </w:pPr>
          </w:p>
        </w:tc>
        <w:tc>
          <w:tcPr>
            <w:tcW w:w="1668" w:type="pct"/>
            <w:tcBorders>
              <w:top w:val="single" w:sz="4" w:space="0" w:color="auto"/>
              <w:left w:val="single" w:sz="4" w:space="0" w:color="auto"/>
              <w:bottom w:val="single" w:sz="4" w:space="0" w:color="auto"/>
              <w:right w:val="single" w:sz="4" w:space="0" w:color="auto"/>
            </w:tcBorders>
            <w:hideMark/>
          </w:tcPr>
          <w:p w14:paraId="15DD69B8" w14:textId="77777777" w:rsidR="00BA16BD" w:rsidRPr="009709C5" w:rsidRDefault="00BA16BD">
            <w:pPr>
              <w:pStyle w:val="TAC"/>
            </w:pPr>
            <w:r w:rsidRPr="009709C5">
              <w:t>PC3</w:t>
            </w:r>
          </w:p>
        </w:tc>
        <w:tc>
          <w:tcPr>
            <w:tcW w:w="1663" w:type="pct"/>
            <w:tcBorders>
              <w:top w:val="single" w:sz="4" w:space="0" w:color="auto"/>
              <w:left w:val="single" w:sz="4" w:space="0" w:color="auto"/>
              <w:bottom w:val="single" w:sz="4" w:space="0" w:color="auto"/>
              <w:right w:val="single" w:sz="4" w:space="0" w:color="auto"/>
            </w:tcBorders>
            <w:hideMark/>
          </w:tcPr>
          <w:p w14:paraId="6A2D78CE" w14:textId="77777777" w:rsidR="00BA16BD" w:rsidRPr="009709C5" w:rsidRDefault="00BA16BD">
            <w:pPr>
              <w:pStyle w:val="TAC"/>
            </w:pPr>
            <w:r w:rsidRPr="009709C5">
              <w:t>13.5 dB</w:t>
            </w:r>
          </w:p>
        </w:tc>
      </w:tr>
      <w:tr w:rsidR="00BA16BD" w:rsidRPr="009709C5" w14:paraId="1E24DCD8" w14:textId="77777777" w:rsidTr="00BA16B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69CE93" w14:textId="77777777" w:rsidR="00BA16BD" w:rsidRPr="009709C5" w:rsidRDefault="00BA16BD">
            <w:pPr>
              <w:spacing w:after="0"/>
              <w:rPr>
                <w:rFonts w:ascii="Arial" w:hAnsi="Arial"/>
                <w:sz w:val="18"/>
              </w:rPr>
            </w:pPr>
          </w:p>
        </w:tc>
        <w:tc>
          <w:tcPr>
            <w:tcW w:w="1668" w:type="pct"/>
            <w:tcBorders>
              <w:top w:val="single" w:sz="4" w:space="0" w:color="auto"/>
              <w:left w:val="single" w:sz="4" w:space="0" w:color="auto"/>
              <w:bottom w:val="single" w:sz="4" w:space="0" w:color="auto"/>
              <w:right w:val="single" w:sz="4" w:space="0" w:color="auto"/>
            </w:tcBorders>
            <w:hideMark/>
          </w:tcPr>
          <w:p w14:paraId="0326C8C7" w14:textId="77777777" w:rsidR="00BA16BD" w:rsidRPr="009709C5" w:rsidRDefault="00BA16BD">
            <w:pPr>
              <w:pStyle w:val="TAC"/>
            </w:pPr>
            <w:r w:rsidRPr="009709C5">
              <w:t>PC4</w:t>
            </w:r>
          </w:p>
        </w:tc>
        <w:tc>
          <w:tcPr>
            <w:tcW w:w="1663" w:type="pct"/>
            <w:tcBorders>
              <w:top w:val="single" w:sz="4" w:space="0" w:color="auto"/>
              <w:left w:val="single" w:sz="4" w:space="0" w:color="auto"/>
              <w:bottom w:val="single" w:sz="4" w:space="0" w:color="auto"/>
              <w:right w:val="single" w:sz="4" w:space="0" w:color="auto"/>
            </w:tcBorders>
            <w:hideMark/>
          </w:tcPr>
          <w:p w14:paraId="01F13903" w14:textId="77777777" w:rsidR="00BA16BD" w:rsidRPr="009709C5" w:rsidRDefault="00BA16BD">
            <w:pPr>
              <w:pStyle w:val="TAC"/>
            </w:pPr>
            <w:r w:rsidRPr="009709C5">
              <w:t>FFS</w:t>
            </w:r>
          </w:p>
        </w:tc>
      </w:tr>
    </w:tbl>
    <w:p w14:paraId="07391027" w14:textId="77777777" w:rsidR="00BA16BD" w:rsidRPr="009709C5" w:rsidRDefault="00BA16BD" w:rsidP="00BA16BD">
      <w:pPr>
        <w:rPr>
          <w:lang w:eastAsia="en-US"/>
        </w:rPr>
      </w:pPr>
    </w:p>
    <w:p w14:paraId="113074A8" w14:textId="77777777" w:rsidR="00BA16BD" w:rsidRPr="009709C5" w:rsidRDefault="00BA16BD" w:rsidP="00BA16BD">
      <w:pPr>
        <w:pStyle w:val="TH"/>
      </w:pPr>
      <w:r w:rsidRPr="009709C5">
        <w:lastRenderedPageBreak/>
        <w:t xml:space="preserve">Table </w:t>
      </w:r>
      <w:r w:rsidRPr="009709C5">
        <w:rPr>
          <w:lang w:eastAsia="ja-JP"/>
        </w:rPr>
        <w:t>B.7.2-5</w:t>
      </w:r>
      <w:r w:rsidRPr="009709C5">
        <w:t xml:space="preserve">: </w:t>
      </w:r>
      <w:r w:rsidRPr="009709C5">
        <w:rPr>
          <w:lang w:eastAsia="ja-JP"/>
        </w:rPr>
        <w:t>U</w:t>
      </w:r>
      <w:r w:rsidRPr="009709C5">
        <w:t xml:space="preserve">ncertainty assessment for EIRP measurement (f=23.45GHz, 32.125GHz, 40.8GHz, Quiet Zone size </w:t>
      </w:r>
      <w:r w:rsidRPr="009709C5">
        <w:rPr>
          <w:rFonts w:cs="Arial"/>
        </w:rPr>
        <w:t>≤</w:t>
      </w:r>
      <w:r w:rsidRPr="009709C5">
        <w:t xml:space="preserve"> 30 cm) for PC3 UEs and extreme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BA16BD" w:rsidRPr="009709C5" w14:paraId="2D828546"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AF81A04" w14:textId="77777777" w:rsidR="00BA16BD" w:rsidRPr="009709C5" w:rsidRDefault="00BA16BD">
            <w:pPr>
              <w:pStyle w:val="TAH"/>
              <w:rPr>
                <w:lang w:eastAsia="fr-FR"/>
              </w:rPr>
            </w:pPr>
            <w:r w:rsidRPr="009709C5">
              <w:rPr>
                <w:lang w:eastAsia="fr-FR"/>
              </w:rPr>
              <w:t>UID</w:t>
            </w:r>
          </w:p>
        </w:tc>
        <w:tc>
          <w:tcPr>
            <w:tcW w:w="2949" w:type="dxa"/>
            <w:tcBorders>
              <w:top w:val="single" w:sz="6" w:space="0" w:color="auto"/>
              <w:left w:val="single" w:sz="6" w:space="0" w:color="auto"/>
              <w:bottom w:val="single" w:sz="6" w:space="0" w:color="auto"/>
              <w:right w:val="single" w:sz="6" w:space="0" w:color="auto"/>
            </w:tcBorders>
            <w:hideMark/>
          </w:tcPr>
          <w:p w14:paraId="6B0ABBC8" w14:textId="77777777" w:rsidR="00BA16BD" w:rsidRPr="009709C5" w:rsidRDefault="00BA16BD">
            <w:pPr>
              <w:pStyle w:val="TAH"/>
              <w:rPr>
                <w:lang w:eastAsia="fr-FR"/>
              </w:rPr>
            </w:pPr>
            <w:r w:rsidRPr="009709C5">
              <w:rPr>
                <w:lang w:eastAsia="fr-FR"/>
              </w:rPr>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15D2C791" w14:textId="77777777" w:rsidR="00BA16BD" w:rsidRPr="009709C5" w:rsidRDefault="00BA16BD">
            <w:pPr>
              <w:pStyle w:val="TAH"/>
              <w:rPr>
                <w:lang w:eastAsia="fr-FR"/>
              </w:rPr>
            </w:pPr>
            <w:r w:rsidRPr="009709C5">
              <w:rPr>
                <w:lang w:eastAsia="fr-FR"/>
              </w:rPr>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523ECC55" w14:textId="77777777" w:rsidR="00BA16BD" w:rsidRPr="009709C5" w:rsidRDefault="00BA16BD">
            <w:pPr>
              <w:pStyle w:val="TAH"/>
              <w:rPr>
                <w:lang w:eastAsia="fr-FR"/>
              </w:rPr>
            </w:pPr>
            <w:r w:rsidRPr="009709C5">
              <w:rPr>
                <w:lang w:eastAsia="fr-FR"/>
              </w:rPr>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4E31BDBB" w14:textId="77777777" w:rsidR="00BA16BD" w:rsidRPr="009709C5" w:rsidRDefault="00BA16BD">
            <w:pPr>
              <w:pStyle w:val="TAH"/>
              <w:rPr>
                <w:lang w:eastAsia="fr-FR"/>
              </w:rPr>
            </w:pPr>
            <w:r w:rsidRPr="009709C5">
              <w:rPr>
                <w:lang w:eastAsia="fr-FR"/>
              </w:rPr>
              <w:t xml:space="preserve">Divisor </w:t>
            </w:r>
          </w:p>
        </w:tc>
        <w:tc>
          <w:tcPr>
            <w:tcW w:w="1210" w:type="dxa"/>
            <w:tcBorders>
              <w:top w:val="single" w:sz="6" w:space="0" w:color="auto"/>
              <w:left w:val="single" w:sz="6" w:space="0" w:color="auto"/>
              <w:bottom w:val="single" w:sz="6" w:space="0" w:color="auto"/>
              <w:right w:val="single" w:sz="6" w:space="0" w:color="auto"/>
            </w:tcBorders>
            <w:hideMark/>
          </w:tcPr>
          <w:p w14:paraId="65489B81" w14:textId="77777777" w:rsidR="00BA16BD" w:rsidRPr="009709C5" w:rsidRDefault="00BA16BD">
            <w:pPr>
              <w:pStyle w:val="TAH"/>
              <w:rPr>
                <w:lang w:eastAsia="fr-FR"/>
              </w:rPr>
            </w:pPr>
            <w:r w:rsidRPr="009709C5">
              <w:rPr>
                <w:lang w:eastAsia="fr-FR"/>
              </w:rPr>
              <w:t>Standard uncertainty (σ) [dB]</w:t>
            </w:r>
          </w:p>
        </w:tc>
      </w:tr>
      <w:tr w:rsidR="00BA16BD" w:rsidRPr="009709C5" w14:paraId="372AEA29" w14:textId="77777777" w:rsidTr="00BA16BD">
        <w:trPr>
          <w:cantSplit/>
          <w:tblHeader/>
          <w:jc w:val="center"/>
        </w:trPr>
        <w:tc>
          <w:tcPr>
            <w:tcW w:w="8507" w:type="dxa"/>
            <w:gridSpan w:val="6"/>
            <w:tcBorders>
              <w:top w:val="single" w:sz="6" w:space="0" w:color="auto"/>
              <w:left w:val="single" w:sz="6" w:space="0" w:color="auto"/>
              <w:bottom w:val="single" w:sz="6" w:space="0" w:color="auto"/>
              <w:right w:val="single" w:sz="6" w:space="0" w:color="auto"/>
            </w:tcBorders>
            <w:hideMark/>
          </w:tcPr>
          <w:p w14:paraId="033F8701" w14:textId="77777777" w:rsidR="00BA16BD" w:rsidRPr="009709C5" w:rsidRDefault="00BA16BD">
            <w:pPr>
              <w:pStyle w:val="TAH"/>
              <w:rPr>
                <w:lang w:eastAsia="fr-FR"/>
              </w:rPr>
            </w:pPr>
            <w:r w:rsidRPr="009709C5">
              <w:rPr>
                <w:lang w:eastAsia="fr-FR"/>
              </w:rPr>
              <w:t>Stage 2: DUT measurement</w:t>
            </w:r>
          </w:p>
        </w:tc>
      </w:tr>
      <w:tr w:rsidR="00BA16BD" w:rsidRPr="009709C5" w14:paraId="1B8E7DDD"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465F49A" w14:textId="77777777" w:rsidR="00BA16BD" w:rsidRPr="009709C5" w:rsidRDefault="00BA16BD">
            <w:pPr>
              <w:pStyle w:val="TAL"/>
              <w:rPr>
                <w:lang w:eastAsia="fr-FR"/>
              </w:rPr>
            </w:pPr>
            <w:r w:rsidRPr="009709C5">
              <w:rPr>
                <w:lang w:eastAsia="fr-FR"/>
              </w:rPr>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66569EC" w14:textId="77777777" w:rsidR="00BA16BD" w:rsidRPr="009709C5" w:rsidRDefault="00BA16BD">
            <w:pPr>
              <w:pStyle w:val="TAL"/>
              <w:rPr>
                <w:lang w:eastAsia="ja-JP"/>
              </w:rPr>
            </w:pPr>
            <w:r w:rsidRPr="009709C5">
              <w:rPr>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hideMark/>
          </w:tcPr>
          <w:p w14:paraId="0B9D627F" w14:textId="77777777" w:rsidR="00BA16BD" w:rsidRPr="009709C5" w:rsidRDefault="00BA16BD">
            <w:pPr>
              <w:pStyle w:val="TAC"/>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2FD85ADC" w14:textId="77777777" w:rsidR="00BA16BD" w:rsidRPr="009709C5" w:rsidRDefault="00BA16BD">
            <w:pPr>
              <w:pStyle w:val="TAC"/>
              <w:rPr>
                <w:lang w:eastAsia="fr-FR"/>
              </w:rPr>
            </w:pPr>
            <w:r w:rsidRPr="009709C5">
              <w:rPr>
                <w:lang w:eastAsia="fr-FR"/>
              </w:rPr>
              <w:t>Normal</w:t>
            </w:r>
          </w:p>
        </w:tc>
        <w:tc>
          <w:tcPr>
            <w:tcW w:w="992" w:type="dxa"/>
            <w:tcBorders>
              <w:top w:val="single" w:sz="6" w:space="0" w:color="auto"/>
              <w:left w:val="single" w:sz="6" w:space="0" w:color="auto"/>
              <w:bottom w:val="single" w:sz="6" w:space="0" w:color="auto"/>
              <w:right w:val="single" w:sz="6" w:space="0" w:color="auto"/>
            </w:tcBorders>
            <w:hideMark/>
          </w:tcPr>
          <w:p w14:paraId="1A2270A8" w14:textId="77777777" w:rsidR="00BA16BD" w:rsidRPr="009709C5" w:rsidRDefault="00BA16BD">
            <w:pPr>
              <w:pStyle w:val="TAC"/>
              <w:rPr>
                <w:lang w:eastAsia="fr-FR"/>
              </w:rPr>
            </w:pPr>
            <w:r w:rsidRPr="009709C5">
              <w:rPr>
                <w:lang w:eastAsia="fr-FR"/>
              </w:rPr>
              <w:t>2.00</w:t>
            </w:r>
          </w:p>
        </w:tc>
        <w:tc>
          <w:tcPr>
            <w:tcW w:w="1210" w:type="dxa"/>
            <w:tcBorders>
              <w:top w:val="single" w:sz="6" w:space="0" w:color="auto"/>
              <w:left w:val="single" w:sz="6" w:space="0" w:color="auto"/>
              <w:bottom w:val="single" w:sz="6" w:space="0" w:color="auto"/>
              <w:right w:val="single" w:sz="6" w:space="0" w:color="auto"/>
            </w:tcBorders>
            <w:hideMark/>
          </w:tcPr>
          <w:p w14:paraId="3648A27E" w14:textId="77777777" w:rsidR="00BA16BD" w:rsidRPr="009709C5" w:rsidRDefault="00BA16BD">
            <w:pPr>
              <w:pStyle w:val="TAC"/>
              <w:rPr>
                <w:lang w:eastAsia="fr-FR"/>
              </w:rPr>
            </w:pPr>
            <w:r w:rsidRPr="009709C5">
              <w:rPr>
                <w:lang w:eastAsia="fr-FR"/>
              </w:rPr>
              <w:t>0.00</w:t>
            </w:r>
          </w:p>
        </w:tc>
      </w:tr>
      <w:tr w:rsidR="00BA16BD" w:rsidRPr="009709C5" w14:paraId="1DE4DCBE"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47F42B4" w14:textId="77777777" w:rsidR="00BA16BD" w:rsidRPr="009709C5" w:rsidRDefault="00BA16BD">
            <w:pPr>
              <w:pStyle w:val="TAL"/>
              <w:rPr>
                <w:lang w:eastAsia="fr-FR"/>
              </w:rPr>
            </w:pPr>
            <w:r w:rsidRPr="009709C5">
              <w:rPr>
                <w:lang w:eastAsia="fr-FR"/>
              </w:rPr>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12ECECD" w14:textId="77777777" w:rsidR="00BA16BD" w:rsidRPr="009709C5" w:rsidRDefault="00BA16BD">
            <w:pPr>
              <w:pStyle w:val="TAL"/>
              <w:rPr>
                <w:sz w:val="21"/>
                <w:lang w:eastAsia="ja-JP"/>
              </w:rPr>
            </w:pPr>
            <w:r w:rsidRPr="009709C5">
              <w:rPr>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hideMark/>
          </w:tcPr>
          <w:p w14:paraId="5BC07F63" w14:textId="77777777" w:rsidR="00BA16BD" w:rsidRPr="009709C5" w:rsidRDefault="00BA16BD">
            <w:pPr>
              <w:pStyle w:val="TAC"/>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02E3EEE8" w14:textId="77777777" w:rsidR="00BA16BD" w:rsidRPr="009709C5" w:rsidRDefault="00BA16BD">
            <w:pPr>
              <w:pStyle w:val="TAC"/>
              <w:rPr>
                <w:lang w:eastAsia="fr-FR"/>
              </w:rPr>
            </w:pPr>
            <w:r w:rsidRPr="009709C5">
              <w:rPr>
                <w:lang w:eastAsia="fr-FR"/>
              </w:rPr>
              <w:t>Rectangular</w:t>
            </w:r>
          </w:p>
        </w:tc>
        <w:tc>
          <w:tcPr>
            <w:tcW w:w="992" w:type="dxa"/>
            <w:tcBorders>
              <w:top w:val="single" w:sz="6" w:space="0" w:color="auto"/>
              <w:left w:val="single" w:sz="6" w:space="0" w:color="auto"/>
              <w:bottom w:val="single" w:sz="6" w:space="0" w:color="auto"/>
              <w:right w:val="single" w:sz="6" w:space="0" w:color="auto"/>
            </w:tcBorders>
            <w:hideMark/>
          </w:tcPr>
          <w:p w14:paraId="7D50EA02" w14:textId="77777777" w:rsidR="00BA16BD" w:rsidRPr="009709C5" w:rsidRDefault="00BA16BD">
            <w:pPr>
              <w:pStyle w:val="TAC"/>
              <w:rPr>
                <w:lang w:eastAsia="fr-FR"/>
              </w:rPr>
            </w:pPr>
            <w:r w:rsidRPr="009709C5">
              <w:rPr>
                <w:lang w:eastAsia="fr-FR"/>
              </w:rPr>
              <w:t>1.73</w:t>
            </w:r>
          </w:p>
        </w:tc>
        <w:tc>
          <w:tcPr>
            <w:tcW w:w="1210" w:type="dxa"/>
            <w:tcBorders>
              <w:top w:val="single" w:sz="6" w:space="0" w:color="auto"/>
              <w:left w:val="single" w:sz="6" w:space="0" w:color="auto"/>
              <w:bottom w:val="single" w:sz="6" w:space="0" w:color="auto"/>
              <w:right w:val="single" w:sz="6" w:space="0" w:color="auto"/>
            </w:tcBorders>
            <w:hideMark/>
          </w:tcPr>
          <w:p w14:paraId="242E439E" w14:textId="77777777" w:rsidR="00BA16BD" w:rsidRPr="009709C5" w:rsidRDefault="00BA16BD">
            <w:pPr>
              <w:pStyle w:val="TAC"/>
              <w:rPr>
                <w:lang w:eastAsia="fr-FR"/>
              </w:rPr>
            </w:pPr>
            <w:r w:rsidRPr="009709C5">
              <w:rPr>
                <w:lang w:eastAsia="fr-FR"/>
              </w:rPr>
              <w:t>0.00</w:t>
            </w:r>
          </w:p>
        </w:tc>
      </w:tr>
      <w:tr w:rsidR="00BA16BD" w:rsidRPr="009709C5" w14:paraId="7B329077"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FF51E6A" w14:textId="77777777" w:rsidR="00BA16BD" w:rsidRPr="009709C5" w:rsidRDefault="00BA16BD">
            <w:pPr>
              <w:pStyle w:val="TAL"/>
              <w:rPr>
                <w:lang w:eastAsia="fr-FR"/>
              </w:rPr>
            </w:pPr>
            <w:r w:rsidRPr="009709C5">
              <w:rPr>
                <w:lang w:eastAsia="fr-FR"/>
              </w:rPr>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99CCDF5" w14:textId="77777777" w:rsidR="00BA16BD" w:rsidRPr="009709C5" w:rsidRDefault="00BA16BD">
            <w:pPr>
              <w:pStyle w:val="TAL"/>
              <w:rPr>
                <w:lang w:eastAsia="fr-FR"/>
              </w:rPr>
            </w:pPr>
            <w:r w:rsidRPr="009709C5">
              <w:rPr>
                <w:lang w:eastAsia="fr-FR"/>
              </w:rPr>
              <w:t>Quality of Quiet Zone (NOTE 8)</w:t>
            </w:r>
          </w:p>
        </w:tc>
        <w:tc>
          <w:tcPr>
            <w:tcW w:w="1134" w:type="dxa"/>
            <w:tcBorders>
              <w:top w:val="single" w:sz="6" w:space="0" w:color="auto"/>
              <w:left w:val="single" w:sz="6" w:space="0" w:color="auto"/>
              <w:bottom w:val="single" w:sz="6" w:space="0" w:color="auto"/>
              <w:right w:val="single" w:sz="6" w:space="0" w:color="auto"/>
            </w:tcBorders>
            <w:hideMark/>
          </w:tcPr>
          <w:p w14:paraId="7F95F6CF" w14:textId="77777777" w:rsidR="00BA16BD" w:rsidRPr="009709C5" w:rsidRDefault="00BA16BD">
            <w:pPr>
              <w:pStyle w:val="TAC"/>
              <w:rPr>
                <w:lang w:eastAsia="fr-FR"/>
              </w:rPr>
            </w:pPr>
            <w:r w:rsidRPr="009709C5">
              <w:rPr>
                <w:lang w:eastAsia="fr-FR"/>
              </w:rPr>
              <w:t>0.9</w:t>
            </w:r>
          </w:p>
        </w:tc>
        <w:tc>
          <w:tcPr>
            <w:tcW w:w="1686" w:type="dxa"/>
            <w:tcBorders>
              <w:top w:val="single" w:sz="6" w:space="0" w:color="auto"/>
              <w:left w:val="single" w:sz="6" w:space="0" w:color="auto"/>
              <w:bottom w:val="single" w:sz="6" w:space="0" w:color="auto"/>
              <w:right w:val="single" w:sz="6" w:space="0" w:color="auto"/>
            </w:tcBorders>
            <w:hideMark/>
          </w:tcPr>
          <w:p w14:paraId="372A55FD" w14:textId="77777777" w:rsidR="00BA16BD" w:rsidRPr="009709C5" w:rsidRDefault="00BA16BD">
            <w:pPr>
              <w:pStyle w:val="TAC"/>
              <w:rPr>
                <w:lang w:eastAsia="fr-FR"/>
              </w:rPr>
            </w:pPr>
            <w:r w:rsidRPr="009709C5">
              <w:rPr>
                <w:lang w:eastAsia="fr-FR"/>
              </w:rPr>
              <w:t>Actual</w:t>
            </w:r>
          </w:p>
        </w:tc>
        <w:tc>
          <w:tcPr>
            <w:tcW w:w="992" w:type="dxa"/>
            <w:tcBorders>
              <w:top w:val="single" w:sz="6" w:space="0" w:color="auto"/>
              <w:left w:val="single" w:sz="6" w:space="0" w:color="auto"/>
              <w:bottom w:val="single" w:sz="6" w:space="0" w:color="auto"/>
              <w:right w:val="single" w:sz="6" w:space="0" w:color="auto"/>
            </w:tcBorders>
            <w:hideMark/>
          </w:tcPr>
          <w:p w14:paraId="6E31AF3D" w14:textId="77777777" w:rsidR="00BA16BD" w:rsidRPr="009709C5" w:rsidRDefault="00BA16BD">
            <w:pPr>
              <w:pStyle w:val="TAC"/>
              <w:rPr>
                <w:lang w:eastAsia="fr-FR"/>
              </w:rPr>
            </w:pPr>
            <w:r w:rsidRPr="009709C5">
              <w:rPr>
                <w:lang w:eastAsia="fr-FR"/>
              </w:rPr>
              <w:t>1.00</w:t>
            </w:r>
          </w:p>
        </w:tc>
        <w:tc>
          <w:tcPr>
            <w:tcW w:w="1210" w:type="dxa"/>
            <w:tcBorders>
              <w:top w:val="single" w:sz="6" w:space="0" w:color="auto"/>
              <w:left w:val="single" w:sz="6" w:space="0" w:color="auto"/>
              <w:bottom w:val="single" w:sz="6" w:space="0" w:color="auto"/>
              <w:right w:val="single" w:sz="6" w:space="0" w:color="auto"/>
            </w:tcBorders>
            <w:hideMark/>
          </w:tcPr>
          <w:p w14:paraId="031C9952" w14:textId="77777777" w:rsidR="00BA16BD" w:rsidRPr="009709C5" w:rsidRDefault="00BA16BD">
            <w:pPr>
              <w:pStyle w:val="TAC"/>
              <w:rPr>
                <w:lang w:eastAsia="fr-FR"/>
              </w:rPr>
            </w:pPr>
            <w:r w:rsidRPr="009709C5">
              <w:rPr>
                <w:lang w:eastAsia="fr-FR"/>
              </w:rPr>
              <w:t>0.</w:t>
            </w:r>
            <w:r w:rsidRPr="009709C5">
              <w:rPr>
                <w:lang w:eastAsia="ja-JP"/>
              </w:rPr>
              <w:t>9</w:t>
            </w:r>
          </w:p>
        </w:tc>
      </w:tr>
      <w:tr w:rsidR="00BA16BD" w:rsidRPr="009709C5" w14:paraId="27C97217"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DDD0F7B" w14:textId="77777777" w:rsidR="00BA16BD" w:rsidRPr="009709C5" w:rsidRDefault="00BA16BD">
            <w:pPr>
              <w:pStyle w:val="TAL"/>
              <w:rPr>
                <w:lang w:eastAsia="fr-FR"/>
              </w:rPr>
            </w:pPr>
            <w:r w:rsidRPr="009709C5">
              <w:rPr>
                <w:lang w:eastAsia="fr-FR"/>
              </w:rPr>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4A7C1F8" w14:textId="77777777" w:rsidR="00BA16BD" w:rsidRPr="009709C5" w:rsidRDefault="00BA16BD">
            <w:pPr>
              <w:pStyle w:val="TAL"/>
              <w:rPr>
                <w:lang w:eastAsia="fr-FR"/>
              </w:rPr>
            </w:pPr>
            <w:r w:rsidRPr="009709C5">
              <w:rPr>
                <w:lang w:eastAsia="fr-FR"/>
              </w:rPr>
              <w:t xml:space="preserve">Mismatch (NOTE </w:t>
            </w:r>
            <w:r w:rsidRPr="009709C5">
              <w:rPr>
                <w:lang w:eastAsia="ja-JP"/>
              </w:rPr>
              <w:t>1</w:t>
            </w:r>
            <w:r w:rsidRPr="009709C5">
              <w:rPr>
                <w:lang w:eastAsia="fr-FR"/>
              </w:rPr>
              <w:t>)</w:t>
            </w:r>
          </w:p>
        </w:tc>
        <w:tc>
          <w:tcPr>
            <w:tcW w:w="1134" w:type="dxa"/>
            <w:tcBorders>
              <w:top w:val="single" w:sz="6" w:space="0" w:color="auto"/>
              <w:left w:val="single" w:sz="6" w:space="0" w:color="auto"/>
              <w:bottom w:val="single" w:sz="6" w:space="0" w:color="auto"/>
              <w:right w:val="single" w:sz="6" w:space="0" w:color="auto"/>
            </w:tcBorders>
            <w:hideMark/>
          </w:tcPr>
          <w:p w14:paraId="32C90A3B" w14:textId="77777777" w:rsidR="00BA16BD" w:rsidRPr="009709C5" w:rsidRDefault="00BA16BD">
            <w:pPr>
              <w:pStyle w:val="TAC"/>
              <w:rPr>
                <w:lang w:eastAsia="fr-FR"/>
              </w:rPr>
            </w:pPr>
            <w:r w:rsidRPr="009709C5">
              <w:rPr>
                <w:lang w:eastAsia="ja-JP"/>
              </w:rPr>
              <w:t>1.30</w:t>
            </w:r>
          </w:p>
        </w:tc>
        <w:tc>
          <w:tcPr>
            <w:tcW w:w="1686" w:type="dxa"/>
            <w:tcBorders>
              <w:top w:val="single" w:sz="6" w:space="0" w:color="auto"/>
              <w:left w:val="single" w:sz="6" w:space="0" w:color="auto"/>
              <w:bottom w:val="single" w:sz="6" w:space="0" w:color="auto"/>
              <w:right w:val="single" w:sz="6" w:space="0" w:color="auto"/>
            </w:tcBorders>
            <w:hideMark/>
          </w:tcPr>
          <w:p w14:paraId="659A49AE" w14:textId="77777777" w:rsidR="00BA16BD" w:rsidRPr="009709C5" w:rsidRDefault="00BA16BD">
            <w:pPr>
              <w:pStyle w:val="TAC"/>
              <w:rPr>
                <w:lang w:eastAsia="fr-FR"/>
              </w:rPr>
            </w:pPr>
            <w:r w:rsidRPr="009709C5">
              <w:rPr>
                <w:lang w:eastAsia="fr-FR"/>
              </w:rPr>
              <w:t>Actual</w:t>
            </w:r>
          </w:p>
        </w:tc>
        <w:tc>
          <w:tcPr>
            <w:tcW w:w="992" w:type="dxa"/>
            <w:tcBorders>
              <w:top w:val="single" w:sz="6" w:space="0" w:color="auto"/>
              <w:left w:val="single" w:sz="6" w:space="0" w:color="auto"/>
              <w:bottom w:val="single" w:sz="6" w:space="0" w:color="auto"/>
              <w:right w:val="single" w:sz="6" w:space="0" w:color="auto"/>
            </w:tcBorders>
            <w:hideMark/>
          </w:tcPr>
          <w:p w14:paraId="6B0986A7" w14:textId="77777777" w:rsidR="00BA16BD" w:rsidRPr="009709C5" w:rsidRDefault="00BA16BD">
            <w:pPr>
              <w:pStyle w:val="TAC"/>
              <w:rPr>
                <w:lang w:eastAsia="fr-FR"/>
              </w:rPr>
            </w:pPr>
            <w:r w:rsidRPr="009709C5">
              <w:rPr>
                <w:lang w:eastAsia="fr-FR"/>
              </w:rPr>
              <w:t>1.00</w:t>
            </w:r>
          </w:p>
        </w:tc>
        <w:tc>
          <w:tcPr>
            <w:tcW w:w="1210" w:type="dxa"/>
            <w:tcBorders>
              <w:top w:val="single" w:sz="6" w:space="0" w:color="auto"/>
              <w:left w:val="single" w:sz="6" w:space="0" w:color="auto"/>
              <w:bottom w:val="single" w:sz="6" w:space="0" w:color="auto"/>
              <w:right w:val="single" w:sz="6" w:space="0" w:color="auto"/>
            </w:tcBorders>
            <w:hideMark/>
          </w:tcPr>
          <w:p w14:paraId="677FAAD4" w14:textId="77777777" w:rsidR="00BA16BD" w:rsidRPr="009709C5" w:rsidRDefault="00BA16BD">
            <w:pPr>
              <w:pStyle w:val="TAC"/>
              <w:rPr>
                <w:lang w:eastAsia="fr-FR"/>
              </w:rPr>
            </w:pPr>
            <w:r w:rsidRPr="009709C5">
              <w:rPr>
                <w:lang w:eastAsia="ja-JP"/>
              </w:rPr>
              <w:t>1.30</w:t>
            </w:r>
          </w:p>
        </w:tc>
      </w:tr>
      <w:tr w:rsidR="00BA16BD" w:rsidRPr="009709C5" w14:paraId="161BBBFD"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62AA57C" w14:textId="77777777" w:rsidR="00BA16BD" w:rsidRPr="009709C5" w:rsidRDefault="00BA16BD">
            <w:pPr>
              <w:pStyle w:val="TAL"/>
              <w:rPr>
                <w:lang w:eastAsia="fr-FR"/>
              </w:rPr>
            </w:pPr>
            <w:r w:rsidRPr="009709C5">
              <w:rPr>
                <w:lang w:eastAsia="fr-FR"/>
              </w:rPr>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D1B6AAD" w14:textId="77777777" w:rsidR="00BA16BD" w:rsidRPr="009709C5" w:rsidRDefault="00BA16BD">
            <w:pPr>
              <w:pStyle w:val="TAL"/>
              <w:rPr>
                <w:lang w:eastAsia="fr-FR"/>
              </w:rPr>
            </w:pPr>
            <w:r w:rsidRPr="009709C5">
              <w:rPr>
                <w:lang w:eastAsia="fr-FR"/>
              </w:rPr>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7FD84696" w14:textId="77777777" w:rsidR="00BA16BD" w:rsidRPr="009709C5" w:rsidRDefault="00BA16BD">
            <w:pPr>
              <w:pStyle w:val="TAC"/>
              <w:rPr>
                <w:lang w:eastAsia="fr-FR"/>
              </w:rPr>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2718DD3B" w14:textId="77777777" w:rsidR="00BA16BD" w:rsidRPr="009709C5" w:rsidRDefault="00BA16BD">
            <w:pPr>
              <w:pStyle w:val="TAC"/>
              <w:rPr>
                <w:lang w:eastAsia="fr-FR"/>
              </w:rPr>
            </w:pPr>
            <w:r w:rsidRPr="009709C5">
              <w:rPr>
                <w:lang w:eastAsia="fr-FR"/>
              </w:rPr>
              <w:t>U-shaped</w:t>
            </w:r>
          </w:p>
        </w:tc>
        <w:tc>
          <w:tcPr>
            <w:tcW w:w="992" w:type="dxa"/>
            <w:tcBorders>
              <w:top w:val="single" w:sz="6" w:space="0" w:color="auto"/>
              <w:left w:val="single" w:sz="6" w:space="0" w:color="auto"/>
              <w:bottom w:val="single" w:sz="6" w:space="0" w:color="auto"/>
              <w:right w:val="single" w:sz="6" w:space="0" w:color="auto"/>
            </w:tcBorders>
            <w:hideMark/>
          </w:tcPr>
          <w:p w14:paraId="7FEBFA45" w14:textId="77777777" w:rsidR="00BA16BD" w:rsidRPr="009709C5" w:rsidRDefault="00BA16BD">
            <w:pPr>
              <w:pStyle w:val="TAC"/>
              <w:rPr>
                <w:lang w:eastAsia="fr-FR"/>
              </w:rPr>
            </w:pPr>
            <w:r w:rsidRPr="009709C5">
              <w:rPr>
                <w:lang w:eastAsia="fr-FR"/>
              </w:rPr>
              <w:t>1.41</w:t>
            </w:r>
          </w:p>
        </w:tc>
        <w:tc>
          <w:tcPr>
            <w:tcW w:w="1210" w:type="dxa"/>
            <w:tcBorders>
              <w:top w:val="single" w:sz="6" w:space="0" w:color="auto"/>
              <w:left w:val="single" w:sz="6" w:space="0" w:color="auto"/>
              <w:bottom w:val="single" w:sz="6" w:space="0" w:color="auto"/>
              <w:right w:val="single" w:sz="6" w:space="0" w:color="auto"/>
            </w:tcBorders>
            <w:hideMark/>
          </w:tcPr>
          <w:p w14:paraId="1AED211B" w14:textId="77777777" w:rsidR="00BA16BD" w:rsidRPr="009709C5" w:rsidRDefault="00BA16BD">
            <w:pPr>
              <w:pStyle w:val="TAC"/>
              <w:rPr>
                <w:lang w:eastAsia="fr-FR"/>
              </w:rPr>
            </w:pPr>
            <w:r w:rsidRPr="009709C5">
              <w:rPr>
                <w:lang w:eastAsia="fr-FR"/>
              </w:rPr>
              <w:t>0.00</w:t>
            </w:r>
          </w:p>
        </w:tc>
      </w:tr>
      <w:tr w:rsidR="00BA16BD" w:rsidRPr="009709C5" w14:paraId="50D8DC97"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1078EB5" w14:textId="77777777" w:rsidR="00BA16BD" w:rsidRPr="009709C5" w:rsidRDefault="00BA16BD">
            <w:pPr>
              <w:pStyle w:val="TAL"/>
              <w:rPr>
                <w:lang w:eastAsia="fr-FR"/>
              </w:rPr>
            </w:pPr>
            <w:r w:rsidRPr="009709C5">
              <w:rPr>
                <w:lang w:eastAsia="fr-FR"/>
              </w:rPr>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9FA9FA0" w14:textId="77777777" w:rsidR="00BA16BD" w:rsidRPr="009709C5" w:rsidRDefault="00BA16BD">
            <w:pPr>
              <w:pStyle w:val="TAL"/>
              <w:rPr>
                <w:lang w:eastAsia="ja-JP"/>
              </w:rPr>
            </w:pPr>
            <w:r w:rsidRPr="009709C5">
              <w:rPr>
                <w:lang w:eastAsia="fr-FR"/>
              </w:rPr>
              <w:t xml:space="preserve">Uncertainty of the RF power measurement equipment (NOTE </w:t>
            </w:r>
            <w:r w:rsidRPr="009709C5">
              <w:rPr>
                <w:lang w:eastAsia="ja-JP"/>
              </w:rPr>
              <w:t>2</w:t>
            </w:r>
            <w:r w:rsidRPr="009709C5">
              <w:rPr>
                <w:lang w:eastAsia="fr-FR"/>
              </w:rPr>
              <w:t>)</w:t>
            </w:r>
          </w:p>
        </w:tc>
        <w:tc>
          <w:tcPr>
            <w:tcW w:w="1134" w:type="dxa"/>
            <w:tcBorders>
              <w:top w:val="single" w:sz="6" w:space="0" w:color="auto"/>
              <w:left w:val="single" w:sz="6" w:space="0" w:color="auto"/>
              <w:bottom w:val="single" w:sz="6" w:space="0" w:color="auto"/>
              <w:right w:val="single" w:sz="6" w:space="0" w:color="auto"/>
            </w:tcBorders>
            <w:hideMark/>
          </w:tcPr>
          <w:p w14:paraId="7ECAB036" w14:textId="77777777" w:rsidR="00BA16BD" w:rsidRPr="009709C5" w:rsidRDefault="00BA16BD">
            <w:pPr>
              <w:pStyle w:val="TAC"/>
              <w:rPr>
                <w:lang w:eastAsia="ja-JP"/>
              </w:rPr>
            </w:pPr>
            <w:r w:rsidRPr="009709C5">
              <w:rPr>
                <w:lang w:eastAsia="ja-JP"/>
              </w:rPr>
              <w:t>2.50</w:t>
            </w:r>
          </w:p>
        </w:tc>
        <w:tc>
          <w:tcPr>
            <w:tcW w:w="1686" w:type="dxa"/>
            <w:tcBorders>
              <w:top w:val="single" w:sz="6" w:space="0" w:color="auto"/>
              <w:left w:val="single" w:sz="6" w:space="0" w:color="auto"/>
              <w:bottom w:val="single" w:sz="6" w:space="0" w:color="auto"/>
              <w:right w:val="single" w:sz="6" w:space="0" w:color="auto"/>
            </w:tcBorders>
            <w:hideMark/>
          </w:tcPr>
          <w:p w14:paraId="40D707D2" w14:textId="77777777" w:rsidR="00BA16BD" w:rsidRPr="009709C5" w:rsidRDefault="00BA16BD">
            <w:pPr>
              <w:pStyle w:val="TAC"/>
            </w:pPr>
            <w:r w:rsidRPr="009709C5">
              <w:rPr>
                <w:lang w:eastAsia="fr-FR"/>
              </w:rPr>
              <w:t>Normal</w:t>
            </w:r>
          </w:p>
        </w:tc>
        <w:tc>
          <w:tcPr>
            <w:tcW w:w="992" w:type="dxa"/>
            <w:tcBorders>
              <w:top w:val="single" w:sz="6" w:space="0" w:color="auto"/>
              <w:left w:val="single" w:sz="6" w:space="0" w:color="auto"/>
              <w:bottom w:val="single" w:sz="6" w:space="0" w:color="auto"/>
              <w:right w:val="single" w:sz="6" w:space="0" w:color="auto"/>
            </w:tcBorders>
            <w:hideMark/>
          </w:tcPr>
          <w:p w14:paraId="1453D50A" w14:textId="77777777" w:rsidR="00BA16BD" w:rsidRPr="009709C5" w:rsidRDefault="00BA16BD">
            <w:pPr>
              <w:pStyle w:val="TAC"/>
              <w:rPr>
                <w:lang w:eastAsia="fr-FR"/>
              </w:rPr>
            </w:pPr>
            <w:r w:rsidRPr="009709C5">
              <w:rPr>
                <w:lang w:eastAsia="fr-FR"/>
              </w:rPr>
              <w:t>2.00</w:t>
            </w:r>
          </w:p>
        </w:tc>
        <w:tc>
          <w:tcPr>
            <w:tcW w:w="1210" w:type="dxa"/>
            <w:tcBorders>
              <w:top w:val="single" w:sz="6" w:space="0" w:color="auto"/>
              <w:left w:val="single" w:sz="6" w:space="0" w:color="auto"/>
              <w:bottom w:val="single" w:sz="6" w:space="0" w:color="auto"/>
              <w:right w:val="single" w:sz="6" w:space="0" w:color="auto"/>
            </w:tcBorders>
            <w:hideMark/>
          </w:tcPr>
          <w:p w14:paraId="6F209AA0" w14:textId="77777777" w:rsidR="00BA16BD" w:rsidRPr="009709C5" w:rsidRDefault="00BA16BD">
            <w:pPr>
              <w:pStyle w:val="TAC"/>
              <w:rPr>
                <w:lang w:eastAsia="fr-FR"/>
              </w:rPr>
            </w:pPr>
            <w:r w:rsidRPr="009709C5">
              <w:rPr>
                <w:lang w:eastAsia="ja-JP"/>
              </w:rPr>
              <w:t>1.25</w:t>
            </w:r>
          </w:p>
        </w:tc>
      </w:tr>
      <w:tr w:rsidR="00BA16BD" w:rsidRPr="009709C5" w14:paraId="762EB2CD"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A937F6C" w14:textId="77777777" w:rsidR="00BA16BD" w:rsidRPr="009709C5" w:rsidRDefault="00BA16BD">
            <w:pPr>
              <w:pStyle w:val="TAL"/>
              <w:rPr>
                <w:lang w:eastAsia="ja-JP"/>
              </w:rPr>
            </w:pP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hideMark/>
          </w:tcPr>
          <w:p w14:paraId="778C21A8" w14:textId="77777777" w:rsidR="00BA16BD" w:rsidRPr="009709C5" w:rsidRDefault="00BA16BD">
            <w:pPr>
              <w:pStyle w:val="TAL"/>
            </w:pPr>
            <w:r w:rsidRPr="009709C5">
              <w:rPr>
                <w:lang w:eastAsia="fr-FR"/>
              </w:rPr>
              <w:t>Phase curvature</w:t>
            </w:r>
          </w:p>
        </w:tc>
        <w:tc>
          <w:tcPr>
            <w:tcW w:w="1134" w:type="dxa"/>
            <w:tcBorders>
              <w:top w:val="single" w:sz="6" w:space="0" w:color="auto"/>
              <w:left w:val="single" w:sz="6" w:space="0" w:color="auto"/>
              <w:bottom w:val="single" w:sz="6" w:space="0" w:color="auto"/>
              <w:right w:val="single" w:sz="6" w:space="0" w:color="auto"/>
            </w:tcBorders>
            <w:hideMark/>
          </w:tcPr>
          <w:p w14:paraId="55F4188D" w14:textId="77777777" w:rsidR="00BA16BD" w:rsidRPr="009709C5" w:rsidRDefault="00BA16BD">
            <w:pPr>
              <w:pStyle w:val="TAC"/>
              <w:rPr>
                <w:lang w:eastAsia="fr-FR"/>
              </w:rPr>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105EB011" w14:textId="77777777" w:rsidR="00BA16BD" w:rsidRPr="009709C5" w:rsidRDefault="00BA16BD">
            <w:pPr>
              <w:pStyle w:val="TAC"/>
              <w:rPr>
                <w:lang w:eastAsia="fr-FR"/>
              </w:rPr>
            </w:pPr>
            <w:r w:rsidRPr="009709C5">
              <w:rPr>
                <w:lang w:eastAsia="fr-FR"/>
              </w:rPr>
              <w:t>U-shaped</w:t>
            </w:r>
          </w:p>
        </w:tc>
        <w:tc>
          <w:tcPr>
            <w:tcW w:w="992" w:type="dxa"/>
            <w:tcBorders>
              <w:top w:val="single" w:sz="6" w:space="0" w:color="auto"/>
              <w:left w:val="single" w:sz="6" w:space="0" w:color="auto"/>
              <w:bottom w:val="single" w:sz="6" w:space="0" w:color="auto"/>
              <w:right w:val="single" w:sz="6" w:space="0" w:color="auto"/>
            </w:tcBorders>
            <w:hideMark/>
          </w:tcPr>
          <w:p w14:paraId="1B9543A9" w14:textId="77777777" w:rsidR="00BA16BD" w:rsidRPr="009709C5" w:rsidRDefault="00BA16BD">
            <w:pPr>
              <w:pStyle w:val="TAC"/>
              <w:rPr>
                <w:lang w:eastAsia="fr-FR"/>
              </w:rPr>
            </w:pPr>
            <w:r w:rsidRPr="009709C5">
              <w:rPr>
                <w:lang w:eastAsia="fr-FR"/>
              </w:rPr>
              <w:t>1.41</w:t>
            </w:r>
          </w:p>
        </w:tc>
        <w:tc>
          <w:tcPr>
            <w:tcW w:w="1210" w:type="dxa"/>
            <w:tcBorders>
              <w:top w:val="single" w:sz="6" w:space="0" w:color="auto"/>
              <w:left w:val="single" w:sz="6" w:space="0" w:color="auto"/>
              <w:bottom w:val="single" w:sz="6" w:space="0" w:color="auto"/>
              <w:right w:val="single" w:sz="6" w:space="0" w:color="auto"/>
            </w:tcBorders>
            <w:hideMark/>
          </w:tcPr>
          <w:p w14:paraId="485168CF" w14:textId="77777777" w:rsidR="00BA16BD" w:rsidRPr="009709C5" w:rsidRDefault="00BA16BD">
            <w:pPr>
              <w:pStyle w:val="TAC"/>
              <w:rPr>
                <w:lang w:eastAsia="fr-FR"/>
              </w:rPr>
            </w:pPr>
            <w:r w:rsidRPr="009709C5">
              <w:rPr>
                <w:lang w:eastAsia="fr-FR"/>
              </w:rPr>
              <w:t>0.00</w:t>
            </w:r>
          </w:p>
        </w:tc>
      </w:tr>
      <w:tr w:rsidR="00BA16BD" w:rsidRPr="009709C5" w14:paraId="67F41E6D"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88E47FF" w14:textId="77777777" w:rsidR="00BA16BD" w:rsidRPr="009709C5" w:rsidRDefault="00BA16BD">
            <w:pPr>
              <w:pStyle w:val="TAL"/>
              <w:rPr>
                <w:lang w:eastAsia="ja-JP"/>
              </w:rPr>
            </w:pP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hideMark/>
          </w:tcPr>
          <w:p w14:paraId="056D06A3" w14:textId="77777777" w:rsidR="00BA16BD" w:rsidRPr="009709C5" w:rsidRDefault="00BA16BD">
            <w:pPr>
              <w:pStyle w:val="TAL"/>
            </w:pPr>
            <w:r w:rsidRPr="009709C5">
              <w:rPr>
                <w:lang w:eastAsia="fr-FR"/>
              </w:rPr>
              <w:t>Amplifier uncertainties</w:t>
            </w:r>
          </w:p>
        </w:tc>
        <w:tc>
          <w:tcPr>
            <w:tcW w:w="1134" w:type="dxa"/>
            <w:tcBorders>
              <w:top w:val="single" w:sz="6" w:space="0" w:color="auto"/>
              <w:left w:val="single" w:sz="6" w:space="0" w:color="auto"/>
              <w:bottom w:val="single" w:sz="6" w:space="0" w:color="auto"/>
              <w:right w:val="single" w:sz="6" w:space="0" w:color="auto"/>
            </w:tcBorders>
            <w:hideMark/>
          </w:tcPr>
          <w:p w14:paraId="42A45E93" w14:textId="77777777" w:rsidR="00BA16BD" w:rsidRPr="009709C5" w:rsidRDefault="00BA16BD">
            <w:pPr>
              <w:pStyle w:val="TAC"/>
              <w:rPr>
                <w:lang w:eastAsia="fr-FR"/>
              </w:rPr>
            </w:pPr>
            <w:r w:rsidRPr="009709C5">
              <w:rPr>
                <w:lang w:eastAsia="fr-FR"/>
              </w:rPr>
              <w:t>2.10</w:t>
            </w:r>
          </w:p>
        </w:tc>
        <w:tc>
          <w:tcPr>
            <w:tcW w:w="1686" w:type="dxa"/>
            <w:tcBorders>
              <w:top w:val="single" w:sz="6" w:space="0" w:color="auto"/>
              <w:left w:val="single" w:sz="6" w:space="0" w:color="auto"/>
              <w:bottom w:val="single" w:sz="6" w:space="0" w:color="auto"/>
              <w:right w:val="single" w:sz="6" w:space="0" w:color="auto"/>
            </w:tcBorders>
            <w:hideMark/>
          </w:tcPr>
          <w:p w14:paraId="36CD128E" w14:textId="77777777" w:rsidR="00BA16BD" w:rsidRPr="009709C5" w:rsidRDefault="00BA16BD">
            <w:pPr>
              <w:pStyle w:val="TAC"/>
              <w:rPr>
                <w:lang w:eastAsia="fr-FR"/>
              </w:rPr>
            </w:pPr>
            <w:r w:rsidRPr="009709C5">
              <w:rPr>
                <w:lang w:eastAsia="fr-FR"/>
              </w:rPr>
              <w:t>Normal</w:t>
            </w:r>
          </w:p>
        </w:tc>
        <w:tc>
          <w:tcPr>
            <w:tcW w:w="992" w:type="dxa"/>
            <w:tcBorders>
              <w:top w:val="single" w:sz="6" w:space="0" w:color="auto"/>
              <w:left w:val="single" w:sz="6" w:space="0" w:color="auto"/>
              <w:bottom w:val="single" w:sz="6" w:space="0" w:color="auto"/>
              <w:right w:val="single" w:sz="6" w:space="0" w:color="auto"/>
            </w:tcBorders>
            <w:hideMark/>
          </w:tcPr>
          <w:p w14:paraId="744DB3AA" w14:textId="77777777" w:rsidR="00BA16BD" w:rsidRPr="009709C5" w:rsidRDefault="00BA16BD">
            <w:pPr>
              <w:pStyle w:val="TAC"/>
              <w:rPr>
                <w:lang w:eastAsia="fr-FR"/>
              </w:rPr>
            </w:pPr>
            <w:r w:rsidRPr="009709C5">
              <w:rPr>
                <w:lang w:eastAsia="fr-FR"/>
              </w:rPr>
              <w:t>2.00</w:t>
            </w:r>
          </w:p>
        </w:tc>
        <w:tc>
          <w:tcPr>
            <w:tcW w:w="1210" w:type="dxa"/>
            <w:tcBorders>
              <w:top w:val="single" w:sz="6" w:space="0" w:color="auto"/>
              <w:left w:val="single" w:sz="6" w:space="0" w:color="auto"/>
              <w:bottom w:val="single" w:sz="6" w:space="0" w:color="auto"/>
              <w:right w:val="single" w:sz="6" w:space="0" w:color="auto"/>
            </w:tcBorders>
            <w:hideMark/>
          </w:tcPr>
          <w:p w14:paraId="63F2780B" w14:textId="77777777" w:rsidR="00BA16BD" w:rsidRPr="009709C5" w:rsidRDefault="00BA16BD">
            <w:pPr>
              <w:pStyle w:val="TAC"/>
              <w:rPr>
                <w:lang w:eastAsia="fr-FR"/>
              </w:rPr>
            </w:pPr>
            <w:r w:rsidRPr="009709C5">
              <w:rPr>
                <w:lang w:eastAsia="fr-FR"/>
              </w:rPr>
              <w:t>1.05</w:t>
            </w:r>
          </w:p>
        </w:tc>
      </w:tr>
      <w:tr w:rsidR="00BA16BD" w:rsidRPr="009709C5" w14:paraId="32BA5CF0"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B403309" w14:textId="77777777" w:rsidR="00BA16BD" w:rsidRPr="009709C5" w:rsidRDefault="00BA16BD">
            <w:pPr>
              <w:pStyle w:val="TAL"/>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08F2A848" w14:textId="77777777" w:rsidR="00BA16BD" w:rsidRPr="009709C5" w:rsidRDefault="00BA16BD">
            <w:pPr>
              <w:pStyle w:val="TAL"/>
              <w:rPr>
                <w:lang w:eastAsia="ja-JP"/>
              </w:rPr>
            </w:pPr>
            <w:r w:rsidRPr="009709C5">
              <w:rPr>
                <w:lang w:eastAsia="fr-FR"/>
              </w:rPr>
              <w:t>Random uncertainty</w:t>
            </w:r>
          </w:p>
        </w:tc>
        <w:tc>
          <w:tcPr>
            <w:tcW w:w="1134" w:type="dxa"/>
            <w:tcBorders>
              <w:top w:val="single" w:sz="6" w:space="0" w:color="auto"/>
              <w:left w:val="single" w:sz="6" w:space="0" w:color="auto"/>
              <w:bottom w:val="single" w:sz="6" w:space="0" w:color="auto"/>
              <w:right w:val="single" w:sz="6" w:space="0" w:color="auto"/>
            </w:tcBorders>
            <w:hideMark/>
          </w:tcPr>
          <w:p w14:paraId="602E749F" w14:textId="77777777" w:rsidR="00BA16BD" w:rsidRPr="009709C5" w:rsidRDefault="00BA16BD">
            <w:pPr>
              <w:pStyle w:val="TAC"/>
            </w:pPr>
            <w:r w:rsidRPr="009709C5">
              <w:rPr>
                <w:lang w:eastAsia="fr-FR"/>
              </w:rPr>
              <w:t>0.50</w:t>
            </w:r>
          </w:p>
        </w:tc>
        <w:tc>
          <w:tcPr>
            <w:tcW w:w="1686" w:type="dxa"/>
            <w:tcBorders>
              <w:top w:val="single" w:sz="6" w:space="0" w:color="auto"/>
              <w:left w:val="single" w:sz="6" w:space="0" w:color="auto"/>
              <w:bottom w:val="single" w:sz="6" w:space="0" w:color="auto"/>
              <w:right w:val="single" w:sz="6" w:space="0" w:color="auto"/>
            </w:tcBorders>
            <w:hideMark/>
          </w:tcPr>
          <w:p w14:paraId="713CE6E1" w14:textId="77777777" w:rsidR="00BA16BD" w:rsidRPr="009709C5" w:rsidRDefault="00BA16BD">
            <w:pPr>
              <w:pStyle w:val="TAC"/>
              <w:rPr>
                <w:lang w:eastAsia="ja-JP"/>
              </w:rPr>
            </w:pPr>
            <w:r w:rsidRPr="009709C5">
              <w:rPr>
                <w:lang w:eastAsia="fr-FR"/>
              </w:rPr>
              <w:t>Normal</w:t>
            </w:r>
          </w:p>
        </w:tc>
        <w:tc>
          <w:tcPr>
            <w:tcW w:w="992" w:type="dxa"/>
            <w:tcBorders>
              <w:top w:val="single" w:sz="6" w:space="0" w:color="auto"/>
              <w:left w:val="single" w:sz="6" w:space="0" w:color="auto"/>
              <w:bottom w:val="single" w:sz="6" w:space="0" w:color="auto"/>
              <w:right w:val="single" w:sz="6" w:space="0" w:color="auto"/>
            </w:tcBorders>
            <w:hideMark/>
          </w:tcPr>
          <w:p w14:paraId="48722DE3" w14:textId="77777777" w:rsidR="00BA16BD" w:rsidRPr="009709C5" w:rsidRDefault="00BA16BD">
            <w:pPr>
              <w:pStyle w:val="TAC"/>
              <w:rPr>
                <w:lang w:eastAsia="ja-JP"/>
              </w:rPr>
            </w:pPr>
            <w:r w:rsidRPr="009709C5">
              <w:rPr>
                <w:lang w:eastAsia="fr-FR"/>
              </w:rPr>
              <w:t>2.00</w:t>
            </w:r>
          </w:p>
        </w:tc>
        <w:tc>
          <w:tcPr>
            <w:tcW w:w="1210" w:type="dxa"/>
            <w:tcBorders>
              <w:top w:val="single" w:sz="6" w:space="0" w:color="auto"/>
              <w:left w:val="single" w:sz="6" w:space="0" w:color="auto"/>
              <w:bottom w:val="single" w:sz="6" w:space="0" w:color="auto"/>
              <w:right w:val="single" w:sz="6" w:space="0" w:color="auto"/>
            </w:tcBorders>
            <w:hideMark/>
          </w:tcPr>
          <w:p w14:paraId="5F5749E2" w14:textId="77777777" w:rsidR="00BA16BD" w:rsidRPr="009709C5" w:rsidRDefault="00BA16BD">
            <w:pPr>
              <w:pStyle w:val="TAC"/>
            </w:pPr>
            <w:r w:rsidRPr="009709C5">
              <w:rPr>
                <w:lang w:eastAsia="fr-FR"/>
              </w:rPr>
              <w:t>0.25</w:t>
            </w:r>
          </w:p>
        </w:tc>
      </w:tr>
      <w:tr w:rsidR="00BA16BD" w:rsidRPr="009709C5" w14:paraId="40AAFA57"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28C2400" w14:textId="77777777" w:rsidR="00BA16BD" w:rsidRPr="009709C5" w:rsidRDefault="00BA16BD">
            <w:pPr>
              <w:pStyle w:val="TAL"/>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454DF269" w14:textId="77777777" w:rsidR="00BA16BD" w:rsidRPr="009709C5" w:rsidRDefault="00BA16BD">
            <w:pPr>
              <w:pStyle w:val="TAL"/>
              <w:rPr>
                <w:lang w:eastAsia="ja-JP"/>
              </w:rPr>
            </w:pPr>
            <w:r w:rsidRPr="009709C5">
              <w:rPr>
                <w:lang w:eastAsia="fr-FR"/>
              </w:rPr>
              <w:t>Influence of the XPD</w:t>
            </w:r>
          </w:p>
        </w:tc>
        <w:tc>
          <w:tcPr>
            <w:tcW w:w="1134" w:type="dxa"/>
            <w:tcBorders>
              <w:top w:val="single" w:sz="6" w:space="0" w:color="auto"/>
              <w:left w:val="single" w:sz="6" w:space="0" w:color="auto"/>
              <w:bottom w:val="single" w:sz="6" w:space="0" w:color="auto"/>
              <w:right w:val="single" w:sz="6" w:space="0" w:color="auto"/>
            </w:tcBorders>
            <w:hideMark/>
          </w:tcPr>
          <w:p w14:paraId="5A597AE3" w14:textId="77777777" w:rsidR="00BA16BD" w:rsidRPr="009709C5" w:rsidRDefault="00BA16BD">
            <w:pPr>
              <w:pStyle w:val="TAC"/>
              <w:rPr>
                <w:lang w:eastAsia="ja-JP"/>
              </w:rPr>
            </w:pPr>
            <w:r w:rsidRPr="009709C5">
              <w:rPr>
                <w:lang w:eastAsia="fr-FR"/>
              </w:rPr>
              <w:t>0.01</w:t>
            </w:r>
          </w:p>
        </w:tc>
        <w:tc>
          <w:tcPr>
            <w:tcW w:w="1686" w:type="dxa"/>
            <w:tcBorders>
              <w:top w:val="single" w:sz="6" w:space="0" w:color="auto"/>
              <w:left w:val="single" w:sz="6" w:space="0" w:color="auto"/>
              <w:bottom w:val="single" w:sz="6" w:space="0" w:color="auto"/>
              <w:right w:val="single" w:sz="6" w:space="0" w:color="auto"/>
            </w:tcBorders>
            <w:hideMark/>
          </w:tcPr>
          <w:p w14:paraId="35CC4104" w14:textId="77777777" w:rsidR="00BA16BD" w:rsidRPr="009709C5" w:rsidRDefault="00BA16BD">
            <w:pPr>
              <w:pStyle w:val="TAC"/>
            </w:pPr>
            <w:r w:rsidRPr="009709C5">
              <w:rPr>
                <w:lang w:eastAsia="fr-FR"/>
              </w:rPr>
              <w:t>U-shaped</w:t>
            </w:r>
          </w:p>
        </w:tc>
        <w:tc>
          <w:tcPr>
            <w:tcW w:w="992" w:type="dxa"/>
            <w:tcBorders>
              <w:top w:val="single" w:sz="6" w:space="0" w:color="auto"/>
              <w:left w:val="single" w:sz="6" w:space="0" w:color="auto"/>
              <w:bottom w:val="single" w:sz="6" w:space="0" w:color="auto"/>
              <w:right w:val="single" w:sz="6" w:space="0" w:color="auto"/>
            </w:tcBorders>
            <w:hideMark/>
          </w:tcPr>
          <w:p w14:paraId="77E6F52A" w14:textId="77777777" w:rsidR="00BA16BD" w:rsidRPr="009709C5" w:rsidRDefault="00BA16BD">
            <w:pPr>
              <w:pStyle w:val="TAC"/>
              <w:rPr>
                <w:lang w:eastAsia="fr-FR"/>
              </w:rPr>
            </w:pPr>
            <w:r w:rsidRPr="009709C5">
              <w:rPr>
                <w:lang w:eastAsia="fr-FR"/>
              </w:rPr>
              <w:t>1.41</w:t>
            </w:r>
          </w:p>
        </w:tc>
        <w:tc>
          <w:tcPr>
            <w:tcW w:w="1210" w:type="dxa"/>
            <w:tcBorders>
              <w:top w:val="single" w:sz="6" w:space="0" w:color="auto"/>
              <w:left w:val="single" w:sz="6" w:space="0" w:color="auto"/>
              <w:bottom w:val="single" w:sz="6" w:space="0" w:color="auto"/>
              <w:right w:val="single" w:sz="6" w:space="0" w:color="auto"/>
            </w:tcBorders>
            <w:hideMark/>
          </w:tcPr>
          <w:p w14:paraId="72584DBB" w14:textId="77777777" w:rsidR="00BA16BD" w:rsidRPr="009709C5" w:rsidRDefault="00BA16BD">
            <w:pPr>
              <w:pStyle w:val="TAC"/>
              <w:rPr>
                <w:lang w:eastAsia="ja-JP"/>
              </w:rPr>
            </w:pPr>
            <w:r w:rsidRPr="009709C5">
              <w:rPr>
                <w:lang w:eastAsia="fr-FR"/>
              </w:rPr>
              <w:t>0.00</w:t>
            </w:r>
          </w:p>
        </w:tc>
      </w:tr>
      <w:tr w:rsidR="00BA16BD" w:rsidRPr="009709C5" w14:paraId="5D9E1C17"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A52BBBC" w14:textId="77777777" w:rsidR="00BA16BD" w:rsidRPr="009709C5" w:rsidRDefault="00BA16BD">
            <w:pPr>
              <w:pStyle w:val="TAL"/>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52F91D39" w14:textId="77777777" w:rsidR="00BA16BD" w:rsidRPr="009709C5" w:rsidRDefault="00BA16BD">
            <w:pPr>
              <w:pStyle w:val="TAL"/>
              <w:rPr>
                <w:lang w:eastAsia="fr-FR"/>
              </w:rPr>
            </w:pPr>
            <w:r w:rsidRPr="009709C5">
              <w:rPr>
                <w:lang w:eastAsia="fr-FR"/>
              </w:rPr>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39E2EC59" w14:textId="77777777" w:rsidR="00BA16BD" w:rsidRPr="009709C5" w:rsidRDefault="00BA16BD">
            <w:pPr>
              <w:pStyle w:val="TAC"/>
              <w:rPr>
                <w:lang w:eastAsia="ja-JP"/>
              </w:rPr>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5191E79A" w14:textId="77777777" w:rsidR="00BA16BD" w:rsidRPr="009709C5" w:rsidRDefault="00BA16BD">
            <w:pPr>
              <w:pStyle w:val="TAC"/>
            </w:pPr>
            <w:r w:rsidRPr="009709C5">
              <w:rPr>
                <w:lang w:eastAsia="fr-FR"/>
              </w:rPr>
              <w:t>Rectangular</w:t>
            </w:r>
          </w:p>
        </w:tc>
        <w:tc>
          <w:tcPr>
            <w:tcW w:w="992" w:type="dxa"/>
            <w:tcBorders>
              <w:top w:val="single" w:sz="6" w:space="0" w:color="auto"/>
              <w:left w:val="single" w:sz="6" w:space="0" w:color="auto"/>
              <w:bottom w:val="single" w:sz="6" w:space="0" w:color="auto"/>
              <w:right w:val="single" w:sz="6" w:space="0" w:color="auto"/>
            </w:tcBorders>
            <w:hideMark/>
          </w:tcPr>
          <w:p w14:paraId="656ECD8B" w14:textId="77777777" w:rsidR="00BA16BD" w:rsidRPr="009709C5" w:rsidRDefault="00BA16BD">
            <w:pPr>
              <w:pStyle w:val="TAC"/>
              <w:rPr>
                <w:lang w:eastAsia="fr-FR"/>
              </w:rPr>
            </w:pPr>
            <w:r w:rsidRPr="009709C5">
              <w:rPr>
                <w:lang w:eastAsia="fr-FR"/>
              </w:rPr>
              <w:t>1.73</w:t>
            </w:r>
          </w:p>
        </w:tc>
        <w:tc>
          <w:tcPr>
            <w:tcW w:w="1210" w:type="dxa"/>
            <w:tcBorders>
              <w:top w:val="single" w:sz="6" w:space="0" w:color="auto"/>
              <w:left w:val="single" w:sz="6" w:space="0" w:color="auto"/>
              <w:bottom w:val="single" w:sz="6" w:space="0" w:color="auto"/>
              <w:right w:val="single" w:sz="6" w:space="0" w:color="auto"/>
            </w:tcBorders>
            <w:hideMark/>
          </w:tcPr>
          <w:p w14:paraId="66D03C17" w14:textId="77777777" w:rsidR="00BA16BD" w:rsidRPr="009709C5" w:rsidRDefault="00BA16BD">
            <w:pPr>
              <w:pStyle w:val="TAC"/>
              <w:rPr>
                <w:lang w:eastAsia="fr-FR"/>
              </w:rPr>
            </w:pPr>
            <w:r w:rsidRPr="009709C5">
              <w:rPr>
                <w:lang w:eastAsia="fr-FR"/>
              </w:rPr>
              <w:t>0.00</w:t>
            </w:r>
          </w:p>
        </w:tc>
      </w:tr>
      <w:tr w:rsidR="00BA16BD" w:rsidRPr="009709C5" w14:paraId="2B8EB796"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5A8811D" w14:textId="77777777" w:rsidR="00BA16BD" w:rsidRPr="009709C5" w:rsidRDefault="00BA16BD">
            <w:pPr>
              <w:pStyle w:val="TAL"/>
              <w:rPr>
                <w:lang w:eastAsia="fr-FR"/>
              </w:rPr>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7C6DF871" w14:textId="77777777" w:rsidR="00BA16BD" w:rsidRPr="009709C5" w:rsidRDefault="00BA16BD">
            <w:pPr>
              <w:pStyle w:val="TAL"/>
              <w:rPr>
                <w:lang w:eastAsia="ja-JP"/>
              </w:rPr>
            </w:pPr>
            <w:r w:rsidRPr="009709C5">
              <w:rPr>
                <w:lang w:eastAsia="fr-FR"/>
              </w:rPr>
              <w:t xml:space="preserve">RF leakage (from measurement antenna to the receiver/transmitter) </w:t>
            </w:r>
          </w:p>
        </w:tc>
        <w:tc>
          <w:tcPr>
            <w:tcW w:w="1134" w:type="dxa"/>
            <w:tcBorders>
              <w:top w:val="single" w:sz="6" w:space="0" w:color="auto"/>
              <w:left w:val="single" w:sz="6" w:space="0" w:color="auto"/>
              <w:bottom w:val="single" w:sz="6" w:space="0" w:color="auto"/>
              <w:right w:val="single" w:sz="6" w:space="0" w:color="auto"/>
            </w:tcBorders>
            <w:hideMark/>
          </w:tcPr>
          <w:p w14:paraId="21E10F1F" w14:textId="77777777" w:rsidR="00BA16BD" w:rsidRPr="009709C5" w:rsidRDefault="00BA16BD">
            <w:pPr>
              <w:pStyle w:val="TAC"/>
              <w:rPr>
                <w:lang w:eastAsia="ja-JP"/>
              </w:rPr>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520DECB5" w14:textId="77777777" w:rsidR="00BA16BD" w:rsidRPr="009709C5" w:rsidRDefault="00BA16BD">
            <w:pPr>
              <w:pStyle w:val="TAC"/>
            </w:pPr>
            <w:r w:rsidRPr="009709C5">
              <w:rPr>
                <w:lang w:eastAsia="fr-FR"/>
              </w:rPr>
              <w:t>Actual</w:t>
            </w:r>
          </w:p>
        </w:tc>
        <w:tc>
          <w:tcPr>
            <w:tcW w:w="992" w:type="dxa"/>
            <w:tcBorders>
              <w:top w:val="single" w:sz="6" w:space="0" w:color="auto"/>
              <w:left w:val="single" w:sz="6" w:space="0" w:color="auto"/>
              <w:bottom w:val="single" w:sz="6" w:space="0" w:color="auto"/>
              <w:right w:val="single" w:sz="6" w:space="0" w:color="auto"/>
            </w:tcBorders>
            <w:hideMark/>
          </w:tcPr>
          <w:p w14:paraId="7B3EAA6D" w14:textId="77777777" w:rsidR="00BA16BD" w:rsidRPr="009709C5" w:rsidRDefault="00BA16BD">
            <w:pPr>
              <w:pStyle w:val="TAC"/>
              <w:rPr>
                <w:lang w:eastAsia="fr-FR"/>
              </w:rPr>
            </w:pPr>
            <w:r w:rsidRPr="009709C5">
              <w:rPr>
                <w:lang w:eastAsia="fr-FR"/>
              </w:rPr>
              <w:t>1.00</w:t>
            </w:r>
          </w:p>
        </w:tc>
        <w:tc>
          <w:tcPr>
            <w:tcW w:w="1210" w:type="dxa"/>
            <w:tcBorders>
              <w:top w:val="single" w:sz="6" w:space="0" w:color="auto"/>
              <w:left w:val="single" w:sz="6" w:space="0" w:color="auto"/>
              <w:bottom w:val="single" w:sz="6" w:space="0" w:color="auto"/>
              <w:right w:val="single" w:sz="6" w:space="0" w:color="auto"/>
            </w:tcBorders>
            <w:hideMark/>
          </w:tcPr>
          <w:p w14:paraId="2E1D0D29" w14:textId="77777777" w:rsidR="00BA16BD" w:rsidRPr="009709C5" w:rsidRDefault="00BA16BD">
            <w:pPr>
              <w:pStyle w:val="TAC"/>
              <w:rPr>
                <w:lang w:eastAsia="ja-JP"/>
              </w:rPr>
            </w:pPr>
            <w:r w:rsidRPr="009709C5">
              <w:rPr>
                <w:lang w:eastAsia="fr-FR"/>
              </w:rPr>
              <w:t>0.00</w:t>
            </w:r>
          </w:p>
        </w:tc>
      </w:tr>
      <w:tr w:rsidR="00BA16BD" w:rsidRPr="009709C5" w14:paraId="5B38E9FB"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D25B93B" w14:textId="77777777" w:rsidR="00BA16BD" w:rsidRPr="009709C5" w:rsidRDefault="00BA16BD">
            <w:pPr>
              <w:pStyle w:val="TAL"/>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B3FC7B4" w14:textId="77777777" w:rsidR="00BA16BD" w:rsidRPr="009709C5" w:rsidRDefault="00BA16BD">
            <w:pPr>
              <w:pStyle w:val="TAL"/>
            </w:pPr>
            <w:r w:rsidRPr="009709C5">
              <w:rPr>
                <w:lang w:eastAsia="fr-FR"/>
              </w:rPr>
              <w:t xml:space="preserve">Influence of </w:t>
            </w:r>
            <w:r w:rsidRPr="009709C5">
              <w:rPr>
                <w:rFonts w:cs="Arial"/>
                <w:lang w:eastAsia="ja-JP" w:bidi="hi-IN"/>
              </w:rPr>
              <w:t>beam peak search grid (NOTE 3)</w:t>
            </w:r>
          </w:p>
        </w:tc>
        <w:tc>
          <w:tcPr>
            <w:tcW w:w="1134" w:type="dxa"/>
            <w:tcBorders>
              <w:top w:val="single" w:sz="6" w:space="0" w:color="auto"/>
              <w:left w:val="single" w:sz="6" w:space="0" w:color="auto"/>
              <w:bottom w:val="single" w:sz="6" w:space="0" w:color="auto"/>
              <w:right w:val="single" w:sz="6" w:space="0" w:color="auto"/>
            </w:tcBorders>
            <w:hideMark/>
          </w:tcPr>
          <w:p w14:paraId="68DD11DD" w14:textId="77777777" w:rsidR="00BA16BD" w:rsidRPr="009709C5" w:rsidRDefault="00BA16BD">
            <w:pPr>
              <w:pStyle w:val="TAC"/>
              <w:rPr>
                <w:lang w:eastAsia="ja-JP"/>
              </w:rPr>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04034473" w14:textId="77777777" w:rsidR="00BA16BD" w:rsidRPr="009709C5" w:rsidRDefault="00BA16BD">
            <w:pPr>
              <w:pStyle w:val="TAC"/>
            </w:pPr>
            <w:r w:rsidRPr="009709C5">
              <w:rPr>
                <w:lang w:eastAsia="fr-FR"/>
              </w:rPr>
              <w:t>Actual</w:t>
            </w:r>
          </w:p>
        </w:tc>
        <w:tc>
          <w:tcPr>
            <w:tcW w:w="992" w:type="dxa"/>
            <w:tcBorders>
              <w:top w:val="single" w:sz="6" w:space="0" w:color="auto"/>
              <w:left w:val="single" w:sz="6" w:space="0" w:color="auto"/>
              <w:bottom w:val="single" w:sz="6" w:space="0" w:color="auto"/>
              <w:right w:val="single" w:sz="6" w:space="0" w:color="auto"/>
            </w:tcBorders>
            <w:hideMark/>
          </w:tcPr>
          <w:p w14:paraId="0C65983E" w14:textId="77777777" w:rsidR="00BA16BD" w:rsidRPr="009709C5" w:rsidRDefault="00BA16BD">
            <w:pPr>
              <w:pStyle w:val="TAC"/>
              <w:rPr>
                <w:lang w:eastAsia="fr-FR"/>
              </w:rPr>
            </w:pPr>
            <w:r w:rsidRPr="009709C5">
              <w:rPr>
                <w:lang w:eastAsia="fr-FR"/>
              </w:rPr>
              <w:t>1</w:t>
            </w:r>
          </w:p>
        </w:tc>
        <w:tc>
          <w:tcPr>
            <w:tcW w:w="1210" w:type="dxa"/>
            <w:tcBorders>
              <w:top w:val="single" w:sz="6" w:space="0" w:color="auto"/>
              <w:left w:val="single" w:sz="6" w:space="0" w:color="auto"/>
              <w:bottom w:val="single" w:sz="6" w:space="0" w:color="auto"/>
              <w:right w:val="single" w:sz="6" w:space="0" w:color="auto"/>
            </w:tcBorders>
            <w:hideMark/>
          </w:tcPr>
          <w:p w14:paraId="308E394C" w14:textId="77777777" w:rsidR="00BA16BD" w:rsidRPr="009709C5" w:rsidRDefault="00BA16BD">
            <w:pPr>
              <w:pStyle w:val="TAC"/>
              <w:rPr>
                <w:lang w:eastAsia="ja-JP"/>
              </w:rPr>
            </w:pPr>
            <w:r w:rsidRPr="009709C5">
              <w:rPr>
                <w:lang w:eastAsia="fr-FR"/>
              </w:rPr>
              <w:t>0.00</w:t>
            </w:r>
          </w:p>
        </w:tc>
      </w:tr>
      <w:tr w:rsidR="00BA16BD" w:rsidRPr="009709C5" w14:paraId="6E4E89BB"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1752610" w14:textId="77777777" w:rsidR="00BA16BD" w:rsidRPr="009709C5" w:rsidRDefault="00BA16BD">
            <w:pPr>
              <w:pStyle w:val="TAL"/>
              <w:rPr>
                <w:lang w:eastAsia="zh-CN"/>
              </w:rPr>
            </w:pPr>
            <w:r w:rsidRPr="009709C5">
              <w:rPr>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6421285" w14:textId="77777777" w:rsidR="00BA16BD" w:rsidRPr="009709C5" w:rsidRDefault="00BA16BD">
            <w:pPr>
              <w:pStyle w:val="TAL"/>
            </w:pPr>
            <w:r w:rsidRPr="009709C5">
              <w:rPr>
                <w:lang w:eastAsia="zh-CN"/>
              </w:rPr>
              <w:t>Multiple measurement antenna uncertainty</w:t>
            </w:r>
            <w:r w:rsidRPr="009709C5">
              <w:rPr>
                <w:lang w:eastAsia="ja-JP"/>
              </w:rPr>
              <w:t xml:space="preserve"> (NOTE 9)</w:t>
            </w:r>
          </w:p>
        </w:tc>
        <w:tc>
          <w:tcPr>
            <w:tcW w:w="1134" w:type="dxa"/>
            <w:tcBorders>
              <w:top w:val="single" w:sz="6" w:space="0" w:color="auto"/>
              <w:left w:val="single" w:sz="6" w:space="0" w:color="auto"/>
              <w:bottom w:val="single" w:sz="6" w:space="0" w:color="auto"/>
              <w:right w:val="single" w:sz="6" w:space="0" w:color="auto"/>
            </w:tcBorders>
            <w:hideMark/>
          </w:tcPr>
          <w:p w14:paraId="5FCD68EF" w14:textId="77777777" w:rsidR="00BA16BD" w:rsidRPr="009709C5" w:rsidRDefault="00BA16BD">
            <w:pPr>
              <w:pStyle w:val="TAC"/>
              <w:rPr>
                <w:lang w:eastAsia="fr-FR"/>
              </w:rPr>
            </w:pPr>
            <w:r w:rsidRPr="009709C5">
              <w:rPr>
                <w:lang w:eastAsia="fr-FR"/>
              </w:rPr>
              <w:t>0.15</w:t>
            </w:r>
          </w:p>
        </w:tc>
        <w:tc>
          <w:tcPr>
            <w:tcW w:w="1686" w:type="dxa"/>
            <w:tcBorders>
              <w:top w:val="single" w:sz="6" w:space="0" w:color="auto"/>
              <w:left w:val="single" w:sz="6" w:space="0" w:color="auto"/>
              <w:bottom w:val="single" w:sz="6" w:space="0" w:color="auto"/>
              <w:right w:val="single" w:sz="6" w:space="0" w:color="auto"/>
            </w:tcBorders>
            <w:hideMark/>
          </w:tcPr>
          <w:p w14:paraId="663F72F6" w14:textId="77777777" w:rsidR="00BA16BD" w:rsidRPr="009709C5" w:rsidRDefault="00BA16BD">
            <w:pPr>
              <w:pStyle w:val="TAC"/>
              <w:rPr>
                <w:lang w:eastAsia="fr-FR"/>
              </w:rPr>
            </w:pPr>
            <w:r w:rsidRPr="009709C5">
              <w:rPr>
                <w:lang w:eastAsia="fr-FR"/>
              </w:rPr>
              <w:t>Actual</w:t>
            </w:r>
          </w:p>
        </w:tc>
        <w:tc>
          <w:tcPr>
            <w:tcW w:w="992" w:type="dxa"/>
            <w:tcBorders>
              <w:top w:val="single" w:sz="6" w:space="0" w:color="auto"/>
              <w:left w:val="single" w:sz="6" w:space="0" w:color="auto"/>
              <w:bottom w:val="single" w:sz="6" w:space="0" w:color="auto"/>
              <w:right w:val="single" w:sz="6" w:space="0" w:color="auto"/>
            </w:tcBorders>
            <w:hideMark/>
          </w:tcPr>
          <w:p w14:paraId="2B2A34EA" w14:textId="77777777" w:rsidR="00BA16BD" w:rsidRPr="009709C5" w:rsidRDefault="00BA16BD">
            <w:pPr>
              <w:pStyle w:val="TAC"/>
              <w:rPr>
                <w:lang w:eastAsia="fr-FR"/>
              </w:rPr>
            </w:pPr>
            <w:r w:rsidRPr="009709C5">
              <w:rPr>
                <w:lang w:eastAsia="fr-FR"/>
              </w:rPr>
              <w:t>1</w:t>
            </w:r>
          </w:p>
        </w:tc>
        <w:tc>
          <w:tcPr>
            <w:tcW w:w="1210" w:type="dxa"/>
            <w:tcBorders>
              <w:top w:val="single" w:sz="6" w:space="0" w:color="auto"/>
              <w:left w:val="single" w:sz="6" w:space="0" w:color="auto"/>
              <w:bottom w:val="single" w:sz="6" w:space="0" w:color="auto"/>
              <w:right w:val="single" w:sz="6" w:space="0" w:color="auto"/>
            </w:tcBorders>
            <w:hideMark/>
          </w:tcPr>
          <w:p w14:paraId="0D3CBDEB" w14:textId="77777777" w:rsidR="00BA16BD" w:rsidRPr="009709C5" w:rsidRDefault="00BA16BD">
            <w:pPr>
              <w:pStyle w:val="TAC"/>
              <w:rPr>
                <w:lang w:eastAsia="fr-FR"/>
              </w:rPr>
            </w:pPr>
            <w:r w:rsidRPr="009709C5">
              <w:rPr>
                <w:lang w:eastAsia="fr-FR"/>
              </w:rPr>
              <w:t>0.15</w:t>
            </w:r>
          </w:p>
        </w:tc>
      </w:tr>
      <w:tr w:rsidR="00BA16BD" w:rsidRPr="009709C5" w14:paraId="06A4577F"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606AEF6" w14:textId="77777777" w:rsidR="00BA16BD" w:rsidRPr="009709C5" w:rsidRDefault="00BA16BD">
            <w:pPr>
              <w:pStyle w:val="TAL"/>
              <w:rPr>
                <w:lang w:eastAsia="ja-JP"/>
              </w:rPr>
            </w:pPr>
            <w:r w:rsidRPr="009709C5">
              <w:rPr>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9730016" w14:textId="77777777" w:rsidR="00BA16BD" w:rsidRPr="009709C5" w:rsidRDefault="00BA16BD">
            <w:pPr>
              <w:pStyle w:val="TAL"/>
              <w:rPr>
                <w:lang w:eastAsia="zh-CN"/>
              </w:rPr>
            </w:pPr>
            <w:r w:rsidRPr="009709C5">
              <w:rPr>
                <w:lang w:eastAsia="ja-JP"/>
              </w:rPr>
              <w:t>DUT repositioning</w:t>
            </w:r>
            <w:r w:rsidRPr="009709C5">
              <w:rPr>
                <w:rFonts w:cs="Arial"/>
                <w:lang w:eastAsia="ja-JP" w:bidi="hi-IN"/>
              </w:rPr>
              <w:t xml:space="preserve"> (NOTE 3)</w:t>
            </w:r>
          </w:p>
        </w:tc>
        <w:tc>
          <w:tcPr>
            <w:tcW w:w="1134" w:type="dxa"/>
            <w:tcBorders>
              <w:top w:val="single" w:sz="6" w:space="0" w:color="auto"/>
              <w:left w:val="single" w:sz="6" w:space="0" w:color="auto"/>
              <w:bottom w:val="single" w:sz="6" w:space="0" w:color="auto"/>
              <w:right w:val="single" w:sz="6" w:space="0" w:color="auto"/>
            </w:tcBorders>
            <w:hideMark/>
          </w:tcPr>
          <w:p w14:paraId="2BD73B56" w14:textId="77777777" w:rsidR="00BA16BD" w:rsidRPr="009709C5" w:rsidRDefault="00BA16BD">
            <w:pPr>
              <w:pStyle w:val="TAC"/>
              <w:rPr>
                <w:lang w:eastAsia="ja-JP"/>
              </w:rPr>
            </w:pPr>
            <w:r w:rsidRPr="009709C5">
              <w:rPr>
                <w:lang w:eastAsia="fr-FR"/>
              </w:rPr>
              <w:t>0.08</w:t>
            </w:r>
          </w:p>
        </w:tc>
        <w:tc>
          <w:tcPr>
            <w:tcW w:w="1686" w:type="dxa"/>
            <w:tcBorders>
              <w:top w:val="single" w:sz="6" w:space="0" w:color="auto"/>
              <w:left w:val="single" w:sz="6" w:space="0" w:color="auto"/>
              <w:bottom w:val="single" w:sz="6" w:space="0" w:color="auto"/>
              <w:right w:val="single" w:sz="6" w:space="0" w:color="auto"/>
            </w:tcBorders>
            <w:hideMark/>
          </w:tcPr>
          <w:p w14:paraId="7B0C28EE" w14:textId="77777777" w:rsidR="00BA16BD" w:rsidRPr="009709C5" w:rsidRDefault="00BA16BD">
            <w:pPr>
              <w:pStyle w:val="TAC"/>
            </w:pPr>
            <w:r w:rsidRPr="009709C5">
              <w:rPr>
                <w:lang w:eastAsia="fr-FR"/>
              </w:rPr>
              <w:t>Rectangular</w:t>
            </w:r>
          </w:p>
        </w:tc>
        <w:tc>
          <w:tcPr>
            <w:tcW w:w="992" w:type="dxa"/>
            <w:tcBorders>
              <w:top w:val="single" w:sz="6" w:space="0" w:color="auto"/>
              <w:left w:val="single" w:sz="6" w:space="0" w:color="auto"/>
              <w:bottom w:val="single" w:sz="6" w:space="0" w:color="auto"/>
              <w:right w:val="single" w:sz="6" w:space="0" w:color="auto"/>
            </w:tcBorders>
            <w:hideMark/>
          </w:tcPr>
          <w:p w14:paraId="1C8B38BC" w14:textId="77777777" w:rsidR="00BA16BD" w:rsidRPr="009709C5" w:rsidRDefault="00BA16BD">
            <w:pPr>
              <w:pStyle w:val="TAC"/>
              <w:rPr>
                <w:lang w:eastAsia="fr-FR"/>
              </w:rPr>
            </w:pPr>
            <w:r w:rsidRPr="009709C5">
              <w:rPr>
                <w:lang w:eastAsia="fr-FR"/>
              </w:rPr>
              <w:t>1.73</w:t>
            </w:r>
          </w:p>
        </w:tc>
        <w:tc>
          <w:tcPr>
            <w:tcW w:w="1210" w:type="dxa"/>
            <w:tcBorders>
              <w:top w:val="single" w:sz="6" w:space="0" w:color="auto"/>
              <w:left w:val="single" w:sz="6" w:space="0" w:color="auto"/>
              <w:bottom w:val="single" w:sz="6" w:space="0" w:color="auto"/>
              <w:right w:val="single" w:sz="6" w:space="0" w:color="auto"/>
            </w:tcBorders>
            <w:hideMark/>
          </w:tcPr>
          <w:p w14:paraId="240C4AF5" w14:textId="77777777" w:rsidR="00BA16BD" w:rsidRPr="009709C5" w:rsidRDefault="00BA16BD">
            <w:pPr>
              <w:pStyle w:val="TAC"/>
              <w:rPr>
                <w:lang w:eastAsia="ja-JP"/>
              </w:rPr>
            </w:pPr>
            <w:r w:rsidRPr="009709C5">
              <w:rPr>
                <w:lang w:eastAsia="fr-FR"/>
              </w:rPr>
              <w:t>0.05</w:t>
            </w:r>
          </w:p>
        </w:tc>
      </w:tr>
      <w:tr w:rsidR="00BA16BD" w:rsidRPr="009709C5" w14:paraId="227F3661" w14:textId="77777777" w:rsidTr="00BA16BD">
        <w:trPr>
          <w:cantSplit/>
          <w:tblHeader/>
          <w:jc w:val="center"/>
        </w:trPr>
        <w:tc>
          <w:tcPr>
            <w:tcW w:w="8507" w:type="dxa"/>
            <w:gridSpan w:val="6"/>
            <w:tcBorders>
              <w:top w:val="single" w:sz="6" w:space="0" w:color="auto"/>
              <w:left w:val="single" w:sz="6" w:space="0" w:color="auto"/>
              <w:bottom w:val="single" w:sz="6" w:space="0" w:color="auto"/>
              <w:right w:val="single" w:sz="6" w:space="0" w:color="auto"/>
            </w:tcBorders>
            <w:hideMark/>
          </w:tcPr>
          <w:p w14:paraId="69BD6958" w14:textId="77777777" w:rsidR="00BA16BD" w:rsidRPr="009709C5" w:rsidRDefault="00BA16BD">
            <w:pPr>
              <w:pStyle w:val="TAH"/>
            </w:pPr>
            <w:r w:rsidRPr="009709C5">
              <w:rPr>
                <w:lang w:eastAsia="fr-FR"/>
              </w:rPr>
              <w:t>Stage 1: Calibration measurement</w:t>
            </w:r>
          </w:p>
        </w:tc>
      </w:tr>
      <w:tr w:rsidR="00BA16BD" w:rsidRPr="009709C5" w14:paraId="19801E9F"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555DFD0" w14:textId="77777777" w:rsidR="00BA16BD" w:rsidRPr="009709C5" w:rsidRDefault="00BA16BD">
            <w:pPr>
              <w:pStyle w:val="TAL"/>
              <w:rPr>
                <w:lang w:eastAsia="ja-JP"/>
              </w:rPr>
            </w:pPr>
            <w:r w:rsidRPr="009709C5">
              <w:rPr>
                <w:lang w:eastAsia="fr-FR"/>
              </w:rPr>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A77E75C" w14:textId="77777777" w:rsidR="00BA16BD" w:rsidRPr="009709C5" w:rsidRDefault="00BA16BD">
            <w:pPr>
              <w:pStyle w:val="TAL"/>
            </w:pPr>
            <w:r w:rsidRPr="009709C5">
              <w:rPr>
                <w:lang w:eastAsia="fr-FR"/>
              </w:rPr>
              <w:t>Mismatch</w:t>
            </w:r>
          </w:p>
        </w:tc>
        <w:tc>
          <w:tcPr>
            <w:tcW w:w="1134" w:type="dxa"/>
            <w:tcBorders>
              <w:top w:val="single" w:sz="6" w:space="0" w:color="auto"/>
              <w:left w:val="single" w:sz="6" w:space="0" w:color="auto"/>
              <w:bottom w:val="single" w:sz="6" w:space="0" w:color="auto"/>
              <w:right w:val="single" w:sz="6" w:space="0" w:color="auto"/>
            </w:tcBorders>
            <w:hideMark/>
          </w:tcPr>
          <w:p w14:paraId="74F3821F" w14:textId="77777777" w:rsidR="00BA16BD" w:rsidRPr="009709C5" w:rsidRDefault="00BA16BD">
            <w:pPr>
              <w:pStyle w:val="TAC"/>
              <w:rPr>
                <w:lang w:eastAsia="fr-FR"/>
              </w:rPr>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3CD3C6F7" w14:textId="77777777" w:rsidR="00BA16BD" w:rsidRPr="009709C5" w:rsidRDefault="00BA16BD">
            <w:pPr>
              <w:pStyle w:val="TAC"/>
              <w:rPr>
                <w:lang w:eastAsia="fr-FR"/>
              </w:rPr>
            </w:pPr>
            <w:r w:rsidRPr="009709C5">
              <w:rPr>
                <w:lang w:eastAsia="fr-FR"/>
              </w:rPr>
              <w:t>U-shaped</w:t>
            </w:r>
          </w:p>
        </w:tc>
        <w:tc>
          <w:tcPr>
            <w:tcW w:w="992" w:type="dxa"/>
            <w:tcBorders>
              <w:top w:val="single" w:sz="6" w:space="0" w:color="auto"/>
              <w:left w:val="single" w:sz="6" w:space="0" w:color="auto"/>
              <w:bottom w:val="single" w:sz="6" w:space="0" w:color="auto"/>
              <w:right w:val="single" w:sz="6" w:space="0" w:color="auto"/>
            </w:tcBorders>
            <w:hideMark/>
          </w:tcPr>
          <w:p w14:paraId="2384B432" w14:textId="77777777" w:rsidR="00BA16BD" w:rsidRPr="009709C5" w:rsidRDefault="00BA16BD">
            <w:pPr>
              <w:pStyle w:val="TAC"/>
              <w:rPr>
                <w:lang w:eastAsia="fr-FR"/>
              </w:rPr>
            </w:pPr>
            <w:r w:rsidRPr="009709C5">
              <w:rPr>
                <w:lang w:eastAsia="fr-FR"/>
              </w:rPr>
              <w:t>1.41</w:t>
            </w:r>
          </w:p>
        </w:tc>
        <w:tc>
          <w:tcPr>
            <w:tcW w:w="1210" w:type="dxa"/>
            <w:tcBorders>
              <w:top w:val="single" w:sz="6" w:space="0" w:color="auto"/>
              <w:left w:val="single" w:sz="6" w:space="0" w:color="auto"/>
              <w:bottom w:val="single" w:sz="6" w:space="0" w:color="auto"/>
              <w:right w:val="single" w:sz="6" w:space="0" w:color="auto"/>
            </w:tcBorders>
            <w:hideMark/>
          </w:tcPr>
          <w:p w14:paraId="35019A10" w14:textId="77777777" w:rsidR="00BA16BD" w:rsidRPr="009709C5" w:rsidRDefault="00BA16BD">
            <w:pPr>
              <w:pStyle w:val="TAC"/>
              <w:rPr>
                <w:lang w:eastAsia="fr-FR"/>
              </w:rPr>
            </w:pPr>
            <w:r w:rsidRPr="009709C5">
              <w:rPr>
                <w:lang w:eastAsia="fr-FR"/>
              </w:rPr>
              <w:t>0.00</w:t>
            </w:r>
          </w:p>
        </w:tc>
      </w:tr>
      <w:tr w:rsidR="00BA16BD" w:rsidRPr="009709C5" w14:paraId="07FFA088"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3238630" w14:textId="77777777" w:rsidR="00BA16BD" w:rsidRPr="009709C5" w:rsidRDefault="00BA16BD">
            <w:pPr>
              <w:pStyle w:val="TAL"/>
              <w:rPr>
                <w:lang w:eastAsia="ja-JP"/>
              </w:rPr>
            </w:pPr>
            <w:r w:rsidRPr="009709C5">
              <w:rPr>
                <w:lang w:eastAsia="fr-FR"/>
              </w:rPr>
              <w:t>17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4DFC3C4" w14:textId="77777777" w:rsidR="00BA16BD" w:rsidRPr="009709C5" w:rsidRDefault="00BA16BD">
            <w:pPr>
              <w:pStyle w:val="TAL"/>
              <w:rPr>
                <w:lang w:eastAsia="ja-JP"/>
              </w:rPr>
            </w:pPr>
            <w:r w:rsidRPr="009709C5">
              <w:rPr>
                <w:lang w:eastAsia="fr-FR"/>
              </w:rPr>
              <w:t>Amplifier Uncertainties</w:t>
            </w:r>
          </w:p>
        </w:tc>
        <w:tc>
          <w:tcPr>
            <w:tcW w:w="1134" w:type="dxa"/>
            <w:tcBorders>
              <w:top w:val="single" w:sz="6" w:space="0" w:color="auto"/>
              <w:left w:val="single" w:sz="6" w:space="0" w:color="auto"/>
              <w:bottom w:val="single" w:sz="6" w:space="0" w:color="auto"/>
              <w:right w:val="single" w:sz="6" w:space="0" w:color="auto"/>
            </w:tcBorders>
            <w:hideMark/>
          </w:tcPr>
          <w:p w14:paraId="7766185B" w14:textId="77777777" w:rsidR="00BA16BD" w:rsidRPr="009709C5" w:rsidRDefault="00BA16BD">
            <w:pPr>
              <w:pStyle w:val="TAC"/>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22C15951" w14:textId="77777777" w:rsidR="00BA16BD" w:rsidRPr="009709C5" w:rsidRDefault="00BA16BD">
            <w:pPr>
              <w:pStyle w:val="TAC"/>
              <w:rPr>
                <w:lang w:eastAsia="fr-FR"/>
              </w:rPr>
            </w:pPr>
            <w:r w:rsidRPr="009709C5">
              <w:rPr>
                <w:lang w:eastAsia="fr-FR"/>
              </w:rPr>
              <w:t>Normal</w:t>
            </w:r>
          </w:p>
        </w:tc>
        <w:tc>
          <w:tcPr>
            <w:tcW w:w="992" w:type="dxa"/>
            <w:tcBorders>
              <w:top w:val="single" w:sz="6" w:space="0" w:color="auto"/>
              <w:left w:val="single" w:sz="6" w:space="0" w:color="auto"/>
              <w:bottom w:val="single" w:sz="6" w:space="0" w:color="auto"/>
              <w:right w:val="single" w:sz="6" w:space="0" w:color="auto"/>
            </w:tcBorders>
            <w:hideMark/>
          </w:tcPr>
          <w:p w14:paraId="6E8C2E72" w14:textId="77777777" w:rsidR="00BA16BD" w:rsidRPr="009709C5" w:rsidRDefault="00BA16BD">
            <w:pPr>
              <w:pStyle w:val="TAC"/>
              <w:rPr>
                <w:lang w:eastAsia="fr-FR"/>
              </w:rPr>
            </w:pPr>
            <w:r w:rsidRPr="009709C5">
              <w:rPr>
                <w:lang w:eastAsia="fr-FR"/>
              </w:rPr>
              <w:t>2.00</w:t>
            </w:r>
          </w:p>
        </w:tc>
        <w:tc>
          <w:tcPr>
            <w:tcW w:w="1210" w:type="dxa"/>
            <w:tcBorders>
              <w:top w:val="single" w:sz="6" w:space="0" w:color="auto"/>
              <w:left w:val="single" w:sz="6" w:space="0" w:color="auto"/>
              <w:bottom w:val="single" w:sz="6" w:space="0" w:color="auto"/>
              <w:right w:val="single" w:sz="6" w:space="0" w:color="auto"/>
            </w:tcBorders>
            <w:hideMark/>
          </w:tcPr>
          <w:p w14:paraId="12DECA32" w14:textId="77777777" w:rsidR="00BA16BD" w:rsidRPr="009709C5" w:rsidRDefault="00BA16BD">
            <w:pPr>
              <w:pStyle w:val="TAC"/>
              <w:rPr>
                <w:lang w:eastAsia="fr-FR"/>
              </w:rPr>
            </w:pPr>
            <w:r w:rsidRPr="009709C5">
              <w:rPr>
                <w:lang w:eastAsia="fr-FR"/>
              </w:rPr>
              <w:t>0.00</w:t>
            </w:r>
          </w:p>
        </w:tc>
      </w:tr>
      <w:tr w:rsidR="00BA16BD" w:rsidRPr="009709C5" w14:paraId="6B9FEC00"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4BE3601" w14:textId="77777777" w:rsidR="00BA16BD" w:rsidRPr="009709C5" w:rsidRDefault="00BA16BD">
            <w:pPr>
              <w:pStyle w:val="TAL"/>
              <w:rPr>
                <w:lang w:eastAsia="ja-JP"/>
              </w:rPr>
            </w:pPr>
            <w:r w:rsidRPr="009709C5">
              <w:rPr>
                <w:lang w:eastAsia="fr-FR"/>
              </w:rPr>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02AB1D5" w14:textId="77777777" w:rsidR="00BA16BD" w:rsidRPr="009709C5" w:rsidRDefault="00BA16BD">
            <w:pPr>
              <w:pStyle w:val="TAL"/>
              <w:rPr>
                <w:lang w:eastAsia="ja-JP"/>
              </w:rPr>
            </w:pPr>
            <w:r w:rsidRPr="009709C5">
              <w:rPr>
                <w:lang w:eastAsia="fr-FR"/>
              </w:rPr>
              <w:t>Misalignment of positioning System</w:t>
            </w:r>
          </w:p>
        </w:tc>
        <w:tc>
          <w:tcPr>
            <w:tcW w:w="1134" w:type="dxa"/>
            <w:tcBorders>
              <w:top w:val="single" w:sz="6" w:space="0" w:color="auto"/>
              <w:left w:val="single" w:sz="6" w:space="0" w:color="auto"/>
              <w:bottom w:val="single" w:sz="6" w:space="0" w:color="auto"/>
              <w:right w:val="single" w:sz="6" w:space="0" w:color="auto"/>
            </w:tcBorders>
            <w:hideMark/>
          </w:tcPr>
          <w:p w14:paraId="40F520C1" w14:textId="77777777" w:rsidR="00BA16BD" w:rsidRPr="009709C5" w:rsidRDefault="00BA16BD">
            <w:pPr>
              <w:pStyle w:val="TAC"/>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16F666EE" w14:textId="77777777" w:rsidR="00BA16BD" w:rsidRPr="009709C5" w:rsidRDefault="00BA16BD">
            <w:pPr>
              <w:pStyle w:val="TAC"/>
              <w:rPr>
                <w:lang w:eastAsia="fr-FR"/>
              </w:rPr>
            </w:pPr>
            <w:r w:rsidRPr="009709C5">
              <w:rPr>
                <w:lang w:eastAsia="fr-FR"/>
              </w:rPr>
              <w:t>Normal</w:t>
            </w:r>
          </w:p>
        </w:tc>
        <w:tc>
          <w:tcPr>
            <w:tcW w:w="992" w:type="dxa"/>
            <w:tcBorders>
              <w:top w:val="single" w:sz="6" w:space="0" w:color="auto"/>
              <w:left w:val="single" w:sz="6" w:space="0" w:color="auto"/>
              <w:bottom w:val="single" w:sz="6" w:space="0" w:color="auto"/>
              <w:right w:val="single" w:sz="6" w:space="0" w:color="auto"/>
            </w:tcBorders>
            <w:hideMark/>
          </w:tcPr>
          <w:p w14:paraId="05D771A3" w14:textId="77777777" w:rsidR="00BA16BD" w:rsidRPr="009709C5" w:rsidRDefault="00BA16BD">
            <w:pPr>
              <w:pStyle w:val="TAC"/>
              <w:rPr>
                <w:lang w:eastAsia="fr-FR"/>
              </w:rPr>
            </w:pPr>
            <w:r w:rsidRPr="009709C5">
              <w:rPr>
                <w:lang w:eastAsia="fr-FR"/>
              </w:rPr>
              <w:t>2.00</w:t>
            </w:r>
          </w:p>
        </w:tc>
        <w:tc>
          <w:tcPr>
            <w:tcW w:w="1210" w:type="dxa"/>
            <w:tcBorders>
              <w:top w:val="single" w:sz="6" w:space="0" w:color="auto"/>
              <w:left w:val="single" w:sz="6" w:space="0" w:color="auto"/>
              <w:bottom w:val="single" w:sz="6" w:space="0" w:color="auto"/>
              <w:right w:val="single" w:sz="6" w:space="0" w:color="auto"/>
            </w:tcBorders>
            <w:hideMark/>
          </w:tcPr>
          <w:p w14:paraId="352F1E08" w14:textId="77777777" w:rsidR="00BA16BD" w:rsidRPr="009709C5" w:rsidRDefault="00BA16BD">
            <w:pPr>
              <w:pStyle w:val="TAC"/>
              <w:rPr>
                <w:lang w:eastAsia="fr-FR"/>
              </w:rPr>
            </w:pPr>
            <w:r w:rsidRPr="009709C5">
              <w:rPr>
                <w:lang w:eastAsia="fr-FR"/>
              </w:rPr>
              <w:t>0.00</w:t>
            </w:r>
          </w:p>
        </w:tc>
      </w:tr>
      <w:tr w:rsidR="00BA16BD" w:rsidRPr="009709C5" w14:paraId="26E264A5"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12DA6B2" w14:textId="77777777" w:rsidR="00BA16BD" w:rsidRPr="009709C5" w:rsidRDefault="00BA16BD">
            <w:pPr>
              <w:pStyle w:val="TAL"/>
              <w:rPr>
                <w:lang w:eastAsia="ja-JP"/>
              </w:rPr>
            </w:pPr>
            <w:r w:rsidRPr="009709C5">
              <w:rPr>
                <w:lang w:eastAsia="ja-JP"/>
              </w:rPr>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F60EDAD" w14:textId="77777777" w:rsidR="00BA16BD" w:rsidRPr="009709C5" w:rsidRDefault="00BA16BD">
            <w:pPr>
              <w:pStyle w:val="TAL"/>
              <w:rPr>
                <w:lang w:eastAsia="ja-JP"/>
              </w:rPr>
            </w:pPr>
            <w:r w:rsidRPr="009709C5">
              <w:rPr>
                <w:lang w:eastAsia="fr-FR"/>
              </w:rPr>
              <w:t>Uncertainty of the Network Analyzer</w:t>
            </w:r>
          </w:p>
        </w:tc>
        <w:tc>
          <w:tcPr>
            <w:tcW w:w="1134" w:type="dxa"/>
            <w:tcBorders>
              <w:top w:val="single" w:sz="6" w:space="0" w:color="auto"/>
              <w:left w:val="single" w:sz="6" w:space="0" w:color="auto"/>
              <w:bottom w:val="single" w:sz="6" w:space="0" w:color="auto"/>
              <w:right w:val="single" w:sz="6" w:space="0" w:color="auto"/>
            </w:tcBorders>
            <w:hideMark/>
          </w:tcPr>
          <w:p w14:paraId="448AFF28" w14:textId="77777777" w:rsidR="00BA16BD" w:rsidRPr="009709C5" w:rsidRDefault="00BA16BD">
            <w:pPr>
              <w:pStyle w:val="TAC"/>
              <w:rPr>
                <w:lang w:eastAsia="ja-JP"/>
              </w:rPr>
            </w:pPr>
            <w:r w:rsidRPr="009709C5">
              <w:rPr>
                <w:lang w:eastAsia="fr-FR"/>
              </w:rPr>
              <w:t>1.50</w:t>
            </w:r>
          </w:p>
        </w:tc>
        <w:tc>
          <w:tcPr>
            <w:tcW w:w="1686" w:type="dxa"/>
            <w:tcBorders>
              <w:top w:val="single" w:sz="6" w:space="0" w:color="auto"/>
              <w:left w:val="single" w:sz="6" w:space="0" w:color="auto"/>
              <w:bottom w:val="single" w:sz="6" w:space="0" w:color="auto"/>
              <w:right w:val="single" w:sz="6" w:space="0" w:color="auto"/>
            </w:tcBorders>
            <w:hideMark/>
          </w:tcPr>
          <w:p w14:paraId="236B7E5F" w14:textId="77777777" w:rsidR="00BA16BD" w:rsidRPr="009709C5" w:rsidRDefault="00BA16BD">
            <w:pPr>
              <w:pStyle w:val="TAC"/>
            </w:pPr>
            <w:r w:rsidRPr="009709C5">
              <w:rPr>
                <w:lang w:eastAsia="fr-FR"/>
              </w:rPr>
              <w:t>Normal</w:t>
            </w:r>
          </w:p>
        </w:tc>
        <w:tc>
          <w:tcPr>
            <w:tcW w:w="992" w:type="dxa"/>
            <w:tcBorders>
              <w:top w:val="single" w:sz="6" w:space="0" w:color="auto"/>
              <w:left w:val="single" w:sz="6" w:space="0" w:color="auto"/>
              <w:bottom w:val="single" w:sz="6" w:space="0" w:color="auto"/>
              <w:right w:val="single" w:sz="6" w:space="0" w:color="auto"/>
            </w:tcBorders>
            <w:hideMark/>
          </w:tcPr>
          <w:p w14:paraId="6DDBB802" w14:textId="77777777" w:rsidR="00BA16BD" w:rsidRPr="009709C5" w:rsidRDefault="00BA16BD">
            <w:pPr>
              <w:pStyle w:val="TAC"/>
              <w:rPr>
                <w:lang w:eastAsia="fr-FR"/>
              </w:rPr>
            </w:pPr>
            <w:r w:rsidRPr="009709C5">
              <w:rPr>
                <w:lang w:eastAsia="fr-FR"/>
              </w:rPr>
              <w:t>2.00</w:t>
            </w:r>
          </w:p>
        </w:tc>
        <w:tc>
          <w:tcPr>
            <w:tcW w:w="1210" w:type="dxa"/>
            <w:tcBorders>
              <w:top w:val="single" w:sz="6" w:space="0" w:color="auto"/>
              <w:left w:val="single" w:sz="6" w:space="0" w:color="auto"/>
              <w:bottom w:val="single" w:sz="6" w:space="0" w:color="auto"/>
              <w:right w:val="single" w:sz="6" w:space="0" w:color="auto"/>
            </w:tcBorders>
            <w:hideMark/>
          </w:tcPr>
          <w:p w14:paraId="212F1918" w14:textId="77777777" w:rsidR="00BA16BD" w:rsidRPr="009709C5" w:rsidRDefault="00BA16BD">
            <w:pPr>
              <w:pStyle w:val="TAC"/>
              <w:rPr>
                <w:lang w:eastAsia="ja-JP"/>
              </w:rPr>
            </w:pPr>
            <w:r w:rsidRPr="009709C5">
              <w:rPr>
                <w:lang w:eastAsia="fr-FR"/>
              </w:rPr>
              <w:t>0.75</w:t>
            </w:r>
          </w:p>
        </w:tc>
      </w:tr>
      <w:tr w:rsidR="00BA16BD" w:rsidRPr="009709C5" w14:paraId="000AE329"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63BC6E3" w14:textId="77777777" w:rsidR="00BA16BD" w:rsidRPr="009709C5" w:rsidRDefault="00BA16BD">
            <w:pPr>
              <w:pStyle w:val="TAL"/>
              <w:rPr>
                <w:lang w:eastAsia="ja-JP"/>
              </w:rPr>
            </w:pPr>
            <w:r w:rsidRPr="009709C5">
              <w:rPr>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E49CE1A" w14:textId="77777777" w:rsidR="00BA16BD" w:rsidRPr="009709C5" w:rsidRDefault="00BA16BD">
            <w:pPr>
              <w:pStyle w:val="TAL"/>
              <w:rPr>
                <w:lang w:eastAsia="ja-JP"/>
              </w:rPr>
            </w:pPr>
            <w:r w:rsidRPr="009709C5">
              <w:rPr>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00749AE8" w14:textId="77777777" w:rsidR="00BA16BD" w:rsidRPr="009709C5" w:rsidRDefault="00BA16BD">
            <w:pPr>
              <w:pStyle w:val="TAC"/>
            </w:pPr>
            <w:r w:rsidRPr="009709C5">
              <w:rPr>
                <w:lang w:eastAsia="fr-FR"/>
              </w:rPr>
              <w:t>0.60</w:t>
            </w:r>
          </w:p>
        </w:tc>
        <w:tc>
          <w:tcPr>
            <w:tcW w:w="1686" w:type="dxa"/>
            <w:tcBorders>
              <w:top w:val="single" w:sz="6" w:space="0" w:color="auto"/>
              <w:left w:val="single" w:sz="6" w:space="0" w:color="auto"/>
              <w:bottom w:val="single" w:sz="6" w:space="0" w:color="auto"/>
              <w:right w:val="single" w:sz="6" w:space="0" w:color="auto"/>
            </w:tcBorders>
            <w:hideMark/>
          </w:tcPr>
          <w:p w14:paraId="1467797F" w14:textId="77777777" w:rsidR="00BA16BD" w:rsidRPr="009709C5" w:rsidRDefault="00BA16BD">
            <w:pPr>
              <w:pStyle w:val="TAC"/>
              <w:rPr>
                <w:lang w:eastAsia="fr-FR"/>
              </w:rPr>
            </w:pPr>
            <w:r w:rsidRPr="009709C5">
              <w:rPr>
                <w:lang w:eastAsia="fr-FR"/>
              </w:rPr>
              <w:t>Normal</w:t>
            </w:r>
          </w:p>
        </w:tc>
        <w:tc>
          <w:tcPr>
            <w:tcW w:w="992" w:type="dxa"/>
            <w:tcBorders>
              <w:top w:val="single" w:sz="6" w:space="0" w:color="auto"/>
              <w:left w:val="single" w:sz="6" w:space="0" w:color="auto"/>
              <w:bottom w:val="single" w:sz="6" w:space="0" w:color="auto"/>
              <w:right w:val="single" w:sz="6" w:space="0" w:color="auto"/>
            </w:tcBorders>
            <w:hideMark/>
          </w:tcPr>
          <w:p w14:paraId="60ACADFD" w14:textId="77777777" w:rsidR="00BA16BD" w:rsidRPr="009709C5" w:rsidRDefault="00BA16BD">
            <w:pPr>
              <w:pStyle w:val="TAC"/>
              <w:rPr>
                <w:lang w:eastAsia="fr-FR"/>
              </w:rPr>
            </w:pPr>
            <w:r w:rsidRPr="009709C5">
              <w:rPr>
                <w:lang w:eastAsia="fr-FR"/>
              </w:rPr>
              <w:t>2.00</w:t>
            </w:r>
          </w:p>
        </w:tc>
        <w:tc>
          <w:tcPr>
            <w:tcW w:w="1210" w:type="dxa"/>
            <w:tcBorders>
              <w:top w:val="single" w:sz="6" w:space="0" w:color="auto"/>
              <w:left w:val="single" w:sz="6" w:space="0" w:color="auto"/>
              <w:bottom w:val="single" w:sz="6" w:space="0" w:color="auto"/>
              <w:right w:val="single" w:sz="6" w:space="0" w:color="auto"/>
            </w:tcBorders>
            <w:hideMark/>
          </w:tcPr>
          <w:p w14:paraId="5B9BB8BC" w14:textId="77777777" w:rsidR="00BA16BD" w:rsidRPr="009709C5" w:rsidRDefault="00BA16BD">
            <w:pPr>
              <w:pStyle w:val="TAC"/>
              <w:rPr>
                <w:lang w:eastAsia="fr-FR"/>
              </w:rPr>
            </w:pPr>
            <w:r w:rsidRPr="009709C5">
              <w:rPr>
                <w:lang w:eastAsia="fr-FR"/>
              </w:rPr>
              <w:t>0.30</w:t>
            </w:r>
          </w:p>
        </w:tc>
      </w:tr>
      <w:tr w:rsidR="00BA16BD" w:rsidRPr="009709C5" w14:paraId="3D549248"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CB94DB9" w14:textId="77777777" w:rsidR="00BA16BD" w:rsidRPr="009709C5" w:rsidRDefault="00BA16BD">
            <w:pPr>
              <w:pStyle w:val="TAL"/>
              <w:rPr>
                <w:lang w:eastAsia="ja-JP"/>
              </w:rPr>
            </w:pPr>
            <w:r w:rsidRPr="009709C5">
              <w:rPr>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BE78408" w14:textId="77777777" w:rsidR="00BA16BD" w:rsidRPr="009709C5" w:rsidRDefault="00BA16BD">
            <w:pPr>
              <w:pStyle w:val="TAL"/>
              <w:rPr>
                <w:lang w:eastAsia="ja-JP"/>
              </w:rPr>
            </w:pPr>
            <w:r w:rsidRPr="009709C5">
              <w:rPr>
                <w:lang w:eastAsia="fr-FR"/>
              </w:rPr>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6BC0F581" w14:textId="77777777" w:rsidR="00BA16BD" w:rsidRPr="009709C5" w:rsidRDefault="00BA16BD">
            <w:pPr>
              <w:pStyle w:val="TAC"/>
            </w:pPr>
            <w:r w:rsidRPr="009709C5">
              <w:rPr>
                <w:lang w:eastAsia="fr-FR"/>
              </w:rPr>
              <w:t>0.01</w:t>
            </w:r>
          </w:p>
        </w:tc>
        <w:tc>
          <w:tcPr>
            <w:tcW w:w="1686" w:type="dxa"/>
            <w:tcBorders>
              <w:top w:val="single" w:sz="6" w:space="0" w:color="auto"/>
              <w:left w:val="single" w:sz="6" w:space="0" w:color="auto"/>
              <w:bottom w:val="single" w:sz="6" w:space="0" w:color="auto"/>
              <w:right w:val="single" w:sz="6" w:space="0" w:color="auto"/>
            </w:tcBorders>
            <w:hideMark/>
          </w:tcPr>
          <w:p w14:paraId="64974475" w14:textId="77777777" w:rsidR="00BA16BD" w:rsidRPr="009709C5" w:rsidRDefault="00BA16BD">
            <w:pPr>
              <w:pStyle w:val="TAC"/>
              <w:rPr>
                <w:lang w:eastAsia="fr-FR"/>
              </w:rPr>
            </w:pPr>
            <w:r w:rsidRPr="009709C5">
              <w:rPr>
                <w:lang w:eastAsia="fr-FR"/>
              </w:rPr>
              <w:t>Rectangular</w:t>
            </w:r>
          </w:p>
        </w:tc>
        <w:tc>
          <w:tcPr>
            <w:tcW w:w="992" w:type="dxa"/>
            <w:tcBorders>
              <w:top w:val="single" w:sz="6" w:space="0" w:color="auto"/>
              <w:left w:val="single" w:sz="6" w:space="0" w:color="auto"/>
              <w:bottom w:val="single" w:sz="6" w:space="0" w:color="auto"/>
              <w:right w:val="single" w:sz="6" w:space="0" w:color="auto"/>
            </w:tcBorders>
            <w:hideMark/>
          </w:tcPr>
          <w:p w14:paraId="1A2A1A3E" w14:textId="77777777" w:rsidR="00BA16BD" w:rsidRPr="009709C5" w:rsidRDefault="00BA16BD">
            <w:pPr>
              <w:pStyle w:val="TAC"/>
              <w:rPr>
                <w:lang w:eastAsia="fr-FR"/>
              </w:rPr>
            </w:pPr>
            <w:r w:rsidRPr="009709C5">
              <w:rPr>
                <w:lang w:eastAsia="fr-FR"/>
              </w:rPr>
              <w:t>1.73</w:t>
            </w:r>
          </w:p>
        </w:tc>
        <w:tc>
          <w:tcPr>
            <w:tcW w:w="1210" w:type="dxa"/>
            <w:tcBorders>
              <w:top w:val="single" w:sz="6" w:space="0" w:color="auto"/>
              <w:left w:val="single" w:sz="6" w:space="0" w:color="auto"/>
              <w:bottom w:val="single" w:sz="6" w:space="0" w:color="auto"/>
              <w:right w:val="single" w:sz="6" w:space="0" w:color="auto"/>
            </w:tcBorders>
            <w:hideMark/>
          </w:tcPr>
          <w:p w14:paraId="5C3D78EA" w14:textId="77777777" w:rsidR="00BA16BD" w:rsidRPr="009709C5" w:rsidRDefault="00BA16BD">
            <w:pPr>
              <w:pStyle w:val="TAC"/>
              <w:rPr>
                <w:lang w:eastAsia="fr-FR"/>
              </w:rPr>
            </w:pPr>
            <w:r w:rsidRPr="009709C5">
              <w:rPr>
                <w:lang w:eastAsia="fr-FR"/>
              </w:rPr>
              <w:t>0.00</w:t>
            </w:r>
          </w:p>
        </w:tc>
      </w:tr>
      <w:tr w:rsidR="00BA16BD" w:rsidRPr="009709C5" w14:paraId="144A2E04"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07CB5DC" w14:textId="77777777" w:rsidR="00BA16BD" w:rsidRPr="009709C5" w:rsidRDefault="00BA16BD">
            <w:pPr>
              <w:pStyle w:val="TAL"/>
              <w:rPr>
                <w:lang w:eastAsia="ja-JP"/>
              </w:rPr>
            </w:pPr>
            <w:r w:rsidRPr="009709C5">
              <w:rPr>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B59B3BA" w14:textId="77777777" w:rsidR="00BA16BD" w:rsidRPr="009709C5" w:rsidRDefault="00BA16BD">
            <w:pPr>
              <w:pStyle w:val="TAL"/>
            </w:pPr>
            <w:r w:rsidRPr="009709C5">
              <w:rPr>
                <w:lang w:eastAsia="fr-FR"/>
              </w:rPr>
              <w:t>Phase centre offset of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3B50DBAF" w14:textId="77777777" w:rsidR="00BA16BD" w:rsidRPr="009709C5" w:rsidRDefault="00BA16BD">
            <w:pPr>
              <w:pStyle w:val="TAC"/>
              <w:rPr>
                <w:lang w:eastAsia="fr-FR"/>
              </w:rPr>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28089ED2" w14:textId="77777777" w:rsidR="00BA16BD" w:rsidRPr="009709C5" w:rsidRDefault="00BA16BD">
            <w:pPr>
              <w:pStyle w:val="TAC"/>
              <w:rPr>
                <w:lang w:eastAsia="fr-FR"/>
              </w:rPr>
            </w:pPr>
            <w:r w:rsidRPr="009709C5">
              <w:rPr>
                <w:lang w:eastAsia="fr-FR"/>
              </w:rPr>
              <w:t>Rectangular</w:t>
            </w:r>
          </w:p>
        </w:tc>
        <w:tc>
          <w:tcPr>
            <w:tcW w:w="992" w:type="dxa"/>
            <w:tcBorders>
              <w:top w:val="single" w:sz="6" w:space="0" w:color="auto"/>
              <w:left w:val="single" w:sz="6" w:space="0" w:color="auto"/>
              <w:bottom w:val="single" w:sz="6" w:space="0" w:color="auto"/>
              <w:right w:val="single" w:sz="6" w:space="0" w:color="auto"/>
            </w:tcBorders>
            <w:hideMark/>
          </w:tcPr>
          <w:p w14:paraId="6DC19463" w14:textId="77777777" w:rsidR="00BA16BD" w:rsidRPr="009709C5" w:rsidRDefault="00BA16BD">
            <w:pPr>
              <w:pStyle w:val="TAC"/>
              <w:rPr>
                <w:lang w:eastAsia="fr-FR"/>
              </w:rPr>
            </w:pPr>
            <w:r w:rsidRPr="009709C5">
              <w:rPr>
                <w:lang w:eastAsia="fr-FR"/>
              </w:rPr>
              <w:t>1.73</w:t>
            </w:r>
          </w:p>
        </w:tc>
        <w:tc>
          <w:tcPr>
            <w:tcW w:w="1210" w:type="dxa"/>
            <w:tcBorders>
              <w:top w:val="single" w:sz="6" w:space="0" w:color="auto"/>
              <w:left w:val="single" w:sz="6" w:space="0" w:color="auto"/>
              <w:bottom w:val="single" w:sz="6" w:space="0" w:color="auto"/>
              <w:right w:val="single" w:sz="6" w:space="0" w:color="auto"/>
            </w:tcBorders>
            <w:hideMark/>
          </w:tcPr>
          <w:p w14:paraId="36667959" w14:textId="77777777" w:rsidR="00BA16BD" w:rsidRPr="009709C5" w:rsidRDefault="00BA16BD">
            <w:pPr>
              <w:pStyle w:val="TAC"/>
              <w:rPr>
                <w:lang w:eastAsia="fr-FR"/>
              </w:rPr>
            </w:pPr>
            <w:r w:rsidRPr="009709C5">
              <w:rPr>
                <w:lang w:eastAsia="fr-FR"/>
              </w:rPr>
              <w:t>0.00</w:t>
            </w:r>
          </w:p>
        </w:tc>
      </w:tr>
      <w:tr w:rsidR="00BA16BD" w:rsidRPr="009709C5" w14:paraId="2AAA6A42"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CD40B64" w14:textId="77777777" w:rsidR="00BA16BD" w:rsidRPr="009709C5" w:rsidRDefault="00BA16BD">
            <w:pPr>
              <w:pStyle w:val="TAL"/>
              <w:rPr>
                <w:lang w:eastAsia="ja-JP"/>
              </w:rPr>
            </w:pPr>
            <w:r w:rsidRPr="009709C5">
              <w:rPr>
                <w:lang w:eastAsia="fr-FR"/>
              </w:rPr>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DC60784" w14:textId="77777777" w:rsidR="00BA16BD" w:rsidRPr="009709C5" w:rsidRDefault="00BA16BD">
            <w:pPr>
              <w:pStyle w:val="TAL"/>
            </w:pPr>
            <w:r w:rsidRPr="009709C5">
              <w:rPr>
                <w:lang w:eastAsia="fr-FR"/>
              </w:rPr>
              <w:t>Quality of quiet zone for calibration process (NOTE 8)</w:t>
            </w:r>
          </w:p>
        </w:tc>
        <w:tc>
          <w:tcPr>
            <w:tcW w:w="1134" w:type="dxa"/>
            <w:tcBorders>
              <w:top w:val="single" w:sz="6" w:space="0" w:color="auto"/>
              <w:left w:val="single" w:sz="6" w:space="0" w:color="auto"/>
              <w:bottom w:val="single" w:sz="6" w:space="0" w:color="auto"/>
              <w:right w:val="single" w:sz="6" w:space="0" w:color="auto"/>
            </w:tcBorders>
            <w:hideMark/>
          </w:tcPr>
          <w:p w14:paraId="611B4D76" w14:textId="77777777" w:rsidR="00BA16BD" w:rsidRPr="009709C5" w:rsidRDefault="00BA16BD">
            <w:pPr>
              <w:pStyle w:val="TAC"/>
              <w:rPr>
                <w:lang w:eastAsia="fr-FR"/>
              </w:rPr>
            </w:pPr>
            <w:r w:rsidRPr="009709C5">
              <w:rPr>
                <w:lang w:eastAsia="fr-FR"/>
              </w:rPr>
              <w:t>0.6</w:t>
            </w:r>
          </w:p>
        </w:tc>
        <w:tc>
          <w:tcPr>
            <w:tcW w:w="1686" w:type="dxa"/>
            <w:tcBorders>
              <w:top w:val="single" w:sz="6" w:space="0" w:color="auto"/>
              <w:left w:val="single" w:sz="6" w:space="0" w:color="auto"/>
              <w:bottom w:val="single" w:sz="6" w:space="0" w:color="auto"/>
              <w:right w:val="single" w:sz="6" w:space="0" w:color="auto"/>
            </w:tcBorders>
            <w:hideMark/>
          </w:tcPr>
          <w:p w14:paraId="6F77811B" w14:textId="77777777" w:rsidR="00BA16BD" w:rsidRPr="009709C5" w:rsidRDefault="00BA16BD">
            <w:pPr>
              <w:pStyle w:val="TAC"/>
              <w:rPr>
                <w:lang w:eastAsia="fr-FR"/>
              </w:rPr>
            </w:pPr>
            <w:r w:rsidRPr="009709C5">
              <w:rPr>
                <w:lang w:eastAsia="fr-FR"/>
              </w:rPr>
              <w:t>Actual</w:t>
            </w:r>
          </w:p>
        </w:tc>
        <w:tc>
          <w:tcPr>
            <w:tcW w:w="992" w:type="dxa"/>
            <w:tcBorders>
              <w:top w:val="single" w:sz="6" w:space="0" w:color="auto"/>
              <w:left w:val="single" w:sz="6" w:space="0" w:color="auto"/>
              <w:bottom w:val="single" w:sz="6" w:space="0" w:color="auto"/>
              <w:right w:val="single" w:sz="6" w:space="0" w:color="auto"/>
            </w:tcBorders>
            <w:hideMark/>
          </w:tcPr>
          <w:p w14:paraId="56A0CF76" w14:textId="77777777" w:rsidR="00BA16BD" w:rsidRPr="009709C5" w:rsidRDefault="00BA16BD">
            <w:pPr>
              <w:pStyle w:val="TAC"/>
              <w:rPr>
                <w:lang w:eastAsia="fr-FR"/>
              </w:rPr>
            </w:pPr>
            <w:r w:rsidRPr="009709C5">
              <w:rPr>
                <w:lang w:eastAsia="fr-FR"/>
              </w:rPr>
              <w:t>1.00</w:t>
            </w:r>
          </w:p>
        </w:tc>
        <w:tc>
          <w:tcPr>
            <w:tcW w:w="1210" w:type="dxa"/>
            <w:tcBorders>
              <w:top w:val="single" w:sz="6" w:space="0" w:color="auto"/>
              <w:left w:val="single" w:sz="6" w:space="0" w:color="auto"/>
              <w:bottom w:val="single" w:sz="6" w:space="0" w:color="auto"/>
              <w:right w:val="single" w:sz="6" w:space="0" w:color="auto"/>
            </w:tcBorders>
            <w:hideMark/>
          </w:tcPr>
          <w:p w14:paraId="7243B602" w14:textId="77777777" w:rsidR="00BA16BD" w:rsidRPr="009709C5" w:rsidRDefault="00BA16BD">
            <w:pPr>
              <w:pStyle w:val="TAC"/>
              <w:rPr>
                <w:lang w:eastAsia="fr-FR"/>
              </w:rPr>
            </w:pPr>
            <w:r w:rsidRPr="009709C5">
              <w:rPr>
                <w:lang w:eastAsia="fr-FR"/>
              </w:rPr>
              <w:t>0.6</w:t>
            </w:r>
          </w:p>
        </w:tc>
      </w:tr>
      <w:tr w:rsidR="00BA16BD" w:rsidRPr="009709C5" w14:paraId="5889B0CD"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6BB1F72" w14:textId="77777777" w:rsidR="00BA16BD" w:rsidRPr="009709C5" w:rsidRDefault="00BA16BD">
            <w:pPr>
              <w:pStyle w:val="TAL"/>
              <w:rPr>
                <w:lang w:eastAsia="ja-JP"/>
              </w:rPr>
            </w:pPr>
            <w:r w:rsidRPr="009709C5">
              <w:rPr>
                <w:lang w:eastAsia="ja-JP"/>
              </w:rPr>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3B23E78" w14:textId="77777777" w:rsidR="00BA16BD" w:rsidRPr="009709C5" w:rsidRDefault="00BA16BD">
            <w:pPr>
              <w:pStyle w:val="TAL"/>
            </w:pPr>
            <w:r w:rsidRPr="009709C5">
              <w:rPr>
                <w:lang w:eastAsia="fr-FR"/>
              </w:rPr>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58134434" w14:textId="77777777" w:rsidR="00BA16BD" w:rsidRPr="009709C5" w:rsidRDefault="00BA16BD">
            <w:pPr>
              <w:pStyle w:val="TAC"/>
              <w:rPr>
                <w:lang w:eastAsia="fr-FR"/>
              </w:rPr>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762C6B16" w14:textId="77777777" w:rsidR="00BA16BD" w:rsidRPr="009709C5" w:rsidRDefault="00BA16BD">
            <w:pPr>
              <w:pStyle w:val="TAC"/>
              <w:rPr>
                <w:lang w:eastAsia="fr-FR"/>
              </w:rPr>
            </w:pPr>
            <w:r w:rsidRPr="009709C5">
              <w:rPr>
                <w:lang w:eastAsia="fr-FR"/>
              </w:rPr>
              <w:t>U-shaped</w:t>
            </w:r>
          </w:p>
        </w:tc>
        <w:tc>
          <w:tcPr>
            <w:tcW w:w="992" w:type="dxa"/>
            <w:tcBorders>
              <w:top w:val="single" w:sz="6" w:space="0" w:color="auto"/>
              <w:left w:val="single" w:sz="6" w:space="0" w:color="auto"/>
              <w:bottom w:val="single" w:sz="6" w:space="0" w:color="auto"/>
              <w:right w:val="single" w:sz="6" w:space="0" w:color="auto"/>
            </w:tcBorders>
            <w:hideMark/>
          </w:tcPr>
          <w:p w14:paraId="21150FEC" w14:textId="77777777" w:rsidR="00BA16BD" w:rsidRPr="009709C5" w:rsidRDefault="00BA16BD">
            <w:pPr>
              <w:pStyle w:val="TAC"/>
              <w:rPr>
                <w:lang w:eastAsia="fr-FR"/>
              </w:rPr>
            </w:pPr>
            <w:r w:rsidRPr="009709C5">
              <w:rPr>
                <w:lang w:eastAsia="fr-FR"/>
              </w:rPr>
              <w:t>1.41</w:t>
            </w:r>
          </w:p>
        </w:tc>
        <w:tc>
          <w:tcPr>
            <w:tcW w:w="1210" w:type="dxa"/>
            <w:tcBorders>
              <w:top w:val="single" w:sz="6" w:space="0" w:color="auto"/>
              <w:left w:val="single" w:sz="6" w:space="0" w:color="auto"/>
              <w:bottom w:val="single" w:sz="6" w:space="0" w:color="auto"/>
              <w:right w:val="single" w:sz="6" w:space="0" w:color="auto"/>
            </w:tcBorders>
            <w:hideMark/>
          </w:tcPr>
          <w:p w14:paraId="40109DFC" w14:textId="77777777" w:rsidR="00BA16BD" w:rsidRPr="009709C5" w:rsidRDefault="00BA16BD">
            <w:pPr>
              <w:pStyle w:val="TAC"/>
              <w:rPr>
                <w:lang w:eastAsia="fr-FR"/>
              </w:rPr>
            </w:pPr>
            <w:r w:rsidRPr="009709C5">
              <w:rPr>
                <w:lang w:eastAsia="fr-FR"/>
              </w:rPr>
              <w:t>0.00</w:t>
            </w:r>
          </w:p>
        </w:tc>
      </w:tr>
      <w:tr w:rsidR="00BA16BD" w:rsidRPr="009709C5" w14:paraId="68E2951D"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55083A9" w14:textId="77777777" w:rsidR="00BA16BD" w:rsidRPr="009709C5" w:rsidRDefault="00BA16BD">
            <w:pPr>
              <w:pStyle w:val="TAL"/>
              <w:rPr>
                <w:lang w:eastAsia="ja-JP"/>
              </w:rPr>
            </w:pPr>
            <w:r w:rsidRPr="009709C5">
              <w:rPr>
                <w:lang w:eastAsia="fr-FR"/>
              </w:rPr>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CD7C667" w14:textId="77777777" w:rsidR="00BA16BD" w:rsidRPr="009709C5" w:rsidRDefault="00BA16BD">
            <w:pPr>
              <w:pStyle w:val="TAL"/>
            </w:pPr>
            <w:r w:rsidRPr="009709C5">
              <w:rPr>
                <w:lang w:eastAsia="fr-FR"/>
              </w:rPr>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2CE35FB8" w14:textId="77777777" w:rsidR="00BA16BD" w:rsidRPr="009709C5" w:rsidRDefault="00BA16BD">
            <w:pPr>
              <w:pStyle w:val="TAC"/>
              <w:rPr>
                <w:lang w:eastAsia="fr-FR"/>
              </w:rPr>
            </w:pPr>
            <w:r w:rsidRPr="009709C5">
              <w:rPr>
                <w:lang w:eastAsia="fr-FR"/>
              </w:rPr>
              <w:t>0.14</w:t>
            </w:r>
          </w:p>
        </w:tc>
        <w:tc>
          <w:tcPr>
            <w:tcW w:w="1686" w:type="dxa"/>
            <w:tcBorders>
              <w:top w:val="single" w:sz="6" w:space="0" w:color="auto"/>
              <w:left w:val="single" w:sz="6" w:space="0" w:color="auto"/>
              <w:bottom w:val="single" w:sz="6" w:space="0" w:color="auto"/>
              <w:right w:val="single" w:sz="6" w:space="0" w:color="auto"/>
            </w:tcBorders>
            <w:hideMark/>
          </w:tcPr>
          <w:p w14:paraId="29DBEAE4" w14:textId="77777777" w:rsidR="00BA16BD" w:rsidRPr="009709C5" w:rsidRDefault="00BA16BD">
            <w:pPr>
              <w:pStyle w:val="TAC"/>
              <w:rPr>
                <w:lang w:eastAsia="fr-FR"/>
              </w:rPr>
            </w:pPr>
            <w:r w:rsidRPr="009709C5">
              <w:rPr>
                <w:lang w:eastAsia="fr-FR"/>
              </w:rPr>
              <w:t>Normal</w:t>
            </w:r>
          </w:p>
        </w:tc>
        <w:tc>
          <w:tcPr>
            <w:tcW w:w="992" w:type="dxa"/>
            <w:tcBorders>
              <w:top w:val="single" w:sz="6" w:space="0" w:color="auto"/>
              <w:left w:val="single" w:sz="6" w:space="0" w:color="auto"/>
              <w:bottom w:val="single" w:sz="6" w:space="0" w:color="auto"/>
              <w:right w:val="single" w:sz="6" w:space="0" w:color="auto"/>
            </w:tcBorders>
            <w:hideMark/>
          </w:tcPr>
          <w:p w14:paraId="74CEE685" w14:textId="77777777" w:rsidR="00BA16BD" w:rsidRPr="009709C5" w:rsidRDefault="00BA16BD">
            <w:pPr>
              <w:pStyle w:val="TAC"/>
              <w:rPr>
                <w:lang w:eastAsia="fr-FR"/>
              </w:rPr>
            </w:pPr>
            <w:r w:rsidRPr="009709C5">
              <w:rPr>
                <w:lang w:eastAsia="fr-FR"/>
              </w:rPr>
              <w:t>2.00</w:t>
            </w:r>
          </w:p>
        </w:tc>
        <w:tc>
          <w:tcPr>
            <w:tcW w:w="1210" w:type="dxa"/>
            <w:tcBorders>
              <w:top w:val="single" w:sz="6" w:space="0" w:color="auto"/>
              <w:left w:val="single" w:sz="6" w:space="0" w:color="auto"/>
              <w:bottom w:val="single" w:sz="6" w:space="0" w:color="auto"/>
              <w:right w:val="single" w:sz="6" w:space="0" w:color="auto"/>
            </w:tcBorders>
            <w:hideMark/>
          </w:tcPr>
          <w:p w14:paraId="406E7746" w14:textId="77777777" w:rsidR="00BA16BD" w:rsidRPr="009709C5" w:rsidRDefault="00BA16BD">
            <w:pPr>
              <w:pStyle w:val="TAC"/>
              <w:rPr>
                <w:lang w:eastAsia="fr-FR"/>
              </w:rPr>
            </w:pPr>
            <w:r w:rsidRPr="009709C5">
              <w:rPr>
                <w:lang w:eastAsia="fr-FR"/>
              </w:rPr>
              <w:t>0.07</w:t>
            </w:r>
          </w:p>
        </w:tc>
      </w:tr>
      <w:tr w:rsidR="00BA16BD" w:rsidRPr="009709C5" w14:paraId="337D2325"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77F6DD3" w14:textId="77777777" w:rsidR="00BA16BD" w:rsidRPr="009709C5" w:rsidRDefault="00BA16BD">
            <w:pPr>
              <w:pStyle w:val="TAL"/>
              <w:rPr>
                <w:lang w:eastAsia="fr-FR"/>
              </w:rPr>
            </w:pPr>
            <w:r w:rsidRPr="009709C5">
              <w:rPr>
                <w:lang w:eastAsia="ja-JP"/>
              </w:rPr>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EA50DE5" w14:textId="77777777" w:rsidR="00BA16BD" w:rsidRPr="009709C5" w:rsidRDefault="00BA16BD">
            <w:pPr>
              <w:pStyle w:val="TAL"/>
              <w:rPr>
                <w:lang w:eastAsia="fr-FR"/>
              </w:rPr>
            </w:pPr>
            <w:r w:rsidRPr="009709C5">
              <w:rPr>
                <w:lang w:eastAsia="fr-FR"/>
              </w:rPr>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2D12E6A8" w14:textId="77777777" w:rsidR="00BA16BD" w:rsidRPr="009709C5" w:rsidRDefault="00BA16BD">
            <w:pPr>
              <w:pStyle w:val="TAC"/>
              <w:rPr>
                <w:lang w:eastAsia="ja-JP"/>
              </w:rPr>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4927740D" w14:textId="77777777" w:rsidR="00BA16BD" w:rsidRPr="009709C5" w:rsidRDefault="00BA16BD">
            <w:pPr>
              <w:pStyle w:val="TAC"/>
            </w:pPr>
            <w:r w:rsidRPr="009709C5">
              <w:rPr>
                <w:lang w:eastAsia="fr-FR"/>
              </w:rPr>
              <w:t>Rectangular</w:t>
            </w:r>
          </w:p>
        </w:tc>
        <w:tc>
          <w:tcPr>
            <w:tcW w:w="992" w:type="dxa"/>
            <w:tcBorders>
              <w:top w:val="single" w:sz="6" w:space="0" w:color="auto"/>
              <w:left w:val="single" w:sz="6" w:space="0" w:color="auto"/>
              <w:bottom w:val="single" w:sz="6" w:space="0" w:color="auto"/>
              <w:right w:val="single" w:sz="6" w:space="0" w:color="auto"/>
            </w:tcBorders>
            <w:hideMark/>
          </w:tcPr>
          <w:p w14:paraId="099BF955" w14:textId="77777777" w:rsidR="00BA16BD" w:rsidRPr="009709C5" w:rsidRDefault="00BA16BD">
            <w:pPr>
              <w:pStyle w:val="TAC"/>
              <w:rPr>
                <w:lang w:eastAsia="fr-FR"/>
              </w:rPr>
            </w:pPr>
            <w:r w:rsidRPr="009709C5">
              <w:rPr>
                <w:lang w:eastAsia="fr-FR"/>
              </w:rPr>
              <w:t>1.73</w:t>
            </w:r>
          </w:p>
        </w:tc>
        <w:tc>
          <w:tcPr>
            <w:tcW w:w="1210" w:type="dxa"/>
            <w:tcBorders>
              <w:top w:val="single" w:sz="6" w:space="0" w:color="auto"/>
              <w:left w:val="single" w:sz="6" w:space="0" w:color="auto"/>
              <w:bottom w:val="single" w:sz="6" w:space="0" w:color="auto"/>
              <w:right w:val="single" w:sz="6" w:space="0" w:color="auto"/>
            </w:tcBorders>
            <w:hideMark/>
          </w:tcPr>
          <w:p w14:paraId="3FB8E6DB" w14:textId="77777777" w:rsidR="00BA16BD" w:rsidRPr="009709C5" w:rsidRDefault="00BA16BD">
            <w:pPr>
              <w:pStyle w:val="TAC"/>
              <w:rPr>
                <w:lang w:eastAsia="fr-FR"/>
              </w:rPr>
            </w:pPr>
            <w:r w:rsidRPr="009709C5">
              <w:rPr>
                <w:lang w:eastAsia="fr-FR"/>
              </w:rPr>
              <w:t>0.00</w:t>
            </w:r>
          </w:p>
        </w:tc>
      </w:tr>
      <w:tr w:rsidR="00BA16BD" w:rsidRPr="009709C5" w14:paraId="4ACE5861"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2BA1622" w14:textId="77777777" w:rsidR="00BA16BD" w:rsidRPr="009709C5" w:rsidRDefault="00BA16BD">
            <w:pPr>
              <w:pStyle w:val="TAH"/>
              <w:rPr>
                <w:lang w:eastAsia="fr-FR"/>
              </w:rPr>
            </w:pPr>
          </w:p>
        </w:tc>
        <w:tc>
          <w:tcPr>
            <w:tcW w:w="6761" w:type="dxa"/>
            <w:gridSpan w:val="4"/>
            <w:tcBorders>
              <w:top w:val="single" w:sz="6" w:space="0" w:color="auto"/>
              <w:left w:val="single" w:sz="6" w:space="0" w:color="auto"/>
              <w:bottom w:val="single" w:sz="6" w:space="0" w:color="auto"/>
              <w:right w:val="single" w:sz="6" w:space="0" w:color="auto"/>
            </w:tcBorders>
            <w:hideMark/>
          </w:tcPr>
          <w:p w14:paraId="17F01270" w14:textId="77777777" w:rsidR="00BA16BD" w:rsidRPr="009709C5" w:rsidRDefault="00BA16BD">
            <w:pPr>
              <w:pStyle w:val="TAH"/>
              <w:rPr>
                <w:lang w:eastAsia="fr-FR"/>
              </w:rPr>
            </w:pPr>
            <w:r w:rsidRPr="009709C5">
              <w:rPr>
                <w:lang w:eastAsia="fr-FR"/>
              </w:rPr>
              <w:t xml:space="preserve">Systematic uncertainties (NOTE </w:t>
            </w:r>
            <w:r w:rsidRPr="009709C5">
              <w:rPr>
                <w:lang w:eastAsia="ja-JP"/>
              </w:rPr>
              <w:t>5</w:t>
            </w:r>
            <w:r w:rsidRPr="009709C5">
              <w:rPr>
                <w:lang w:eastAsia="fr-FR"/>
              </w:rPr>
              <w:t>)</w:t>
            </w:r>
          </w:p>
        </w:tc>
        <w:tc>
          <w:tcPr>
            <w:tcW w:w="1210" w:type="dxa"/>
            <w:tcBorders>
              <w:top w:val="single" w:sz="6" w:space="0" w:color="auto"/>
              <w:left w:val="single" w:sz="6" w:space="0" w:color="auto"/>
              <w:bottom w:val="single" w:sz="6" w:space="0" w:color="auto"/>
              <w:right w:val="single" w:sz="6" w:space="0" w:color="auto"/>
            </w:tcBorders>
            <w:hideMark/>
          </w:tcPr>
          <w:p w14:paraId="6FFFFE5E" w14:textId="77777777" w:rsidR="00BA16BD" w:rsidRPr="009709C5" w:rsidRDefault="00BA16BD">
            <w:pPr>
              <w:pStyle w:val="TAH"/>
              <w:rPr>
                <w:lang w:eastAsia="fr-FR"/>
              </w:rPr>
            </w:pPr>
            <w:r w:rsidRPr="009709C5">
              <w:rPr>
                <w:lang w:eastAsia="fr-FR"/>
              </w:rPr>
              <w:t>Value</w:t>
            </w:r>
          </w:p>
        </w:tc>
      </w:tr>
      <w:tr w:rsidR="00BA16BD" w:rsidRPr="009709C5" w14:paraId="0981F407"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921615E" w14:textId="77777777" w:rsidR="00BA16BD" w:rsidRPr="009709C5" w:rsidRDefault="00BA16BD">
            <w:pPr>
              <w:pStyle w:val="TAL"/>
              <w:rPr>
                <w:lang w:eastAsia="ja-JP"/>
              </w:rPr>
            </w:pPr>
            <w:r w:rsidRPr="009709C5">
              <w:rPr>
                <w:lang w:eastAsia="ja-JP"/>
              </w:rPr>
              <w:t>27</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40A15513" w14:textId="77777777" w:rsidR="00BA16BD" w:rsidRPr="009709C5" w:rsidRDefault="00BA16BD">
            <w:pPr>
              <w:pStyle w:val="TAL"/>
              <w:jc w:val="center"/>
              <w:rPr>
                <w:lang w:eastAsia="ja-JP"/>
              </w:rPr>
            </w:pPr>
            <w:r w:rsidRPr="009709C5">
              <w:rPr>
                <w:lang w:eastAsia="ja-JP"/>
              </w:rPr>
              <w:t>Systematic error related to beam peak search</w:t>
            </w:r>
          </w:p>
        </w:tc>
        <w:tc>
          <w:tcPr>
            <w:tcW w:w="1210" w:type="dxa"/>
            <w:tcBorders>
              <w:top w:val="single" w:sz="6" w:space="0" w:color="auto"/>
              <w:left w:val="single" w:sz="6" w:space="0" w:color="auto"/>
              <w:bottom w:val="single" w:sz="6" w:space="0" w:color="auto"/>
              <w:right w:val="single" w:sz="6" w:space="0" w:color="auto"/>
            </w:tcBorders>
            <w:hideMark/>
          </w:tcPr>
          <w:p w14:paraId="08499265" w14:textId="77777777" w:rsidR="00BA16BD" w:rsidRPr="009709C5" w:rsidRDefault="00BA16BD">
            <w:pPr>
              <w:pStyle w:val="TAL"/>
              <w:jc w:val="center"/>
              <w:rPr>
                <w:lang w:eastAsia="ja-JP"/>
              </w:rPr>
            </w:pPr>
            <w:r w:rsidRPr="009709C5">
              <w:rPr>
                <w:lang w:eastAsia="ja-JP"/>
              </w:rPr>
              <w:t>0.5</w:t>
            </w:r>
          </w:p>
        </w:tc>
      </w:tr>
      <w:tr w:rsidR="00BA16BD" w:rsidRPr="009709C5" w14:paraId="23EC8FAA"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97B6105" w14:textId="77777777" w:rsidR="00BA16BD" w:rsidRPr="009709C5" w:rsidRDefault="00BA16BD">
            <w:pPr>
              <w:pStyle w:val="TAL"/>
              <w:rPr>
                <w:lang w:eastAsia="ja-JP"/>
              </w:rPr>
            </w:pPr>
            <w:r w:rsidRPr="009709C5">
              <w:rPr>
                <w:lang w:eastAsia="ja-JP"/>
              </w:rPr>
              <w:t>28</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6D45EAA9" w14:textId="77777777" w:rsidR="00BA16BD" w:rsidRPr="009709C5" w:rsidRDefault="00BA16BD">
            <w:pPr>
              <w:pStyle w:val="TAC"/>
              <w:rPr>
                <w:lang w:eastAsia="ja-JP" w:bidi="hi-IN"/>
              </w:rPr>
            </w:pPr>
            <w:r w:rsidRPr="009709C5">
              <w:rPr>
                <w:lang w:eastAsia="fr-FR"/>
              </w:rPr>
              <w:t>Influence of noise</w:t>
            </w:r>
            <w:r w:rsidRPr="009709C5">
              <w:rPr>
                <w:lang w:eastAsia="ja-JP"/>
              </w:rPr>
              <w:t xml:space="preserve"> </w:t>
            </w:r>
            <w:r w:rsidRPr="009709C5">
              <w:rPr>
                <w:lang w:eastAsia="fr-FR"/>
              </w:rPr>
              <w:t>(</w:t>
            </w:r>
            <w:r w:rsidRPr="009709C5">
              <w:rPr>
                <w:lang w:eastAsia="zh-CN"/>
              </w:rPr>
              <w:t>23.45GHz &lt;= f &lt;=</w:t>
            </w:r>
            <w:r w:rsidRPr="009709C5">
              <w:rPr>
                <w:lang w:eastAsia="fr-FR"/>
              </w:rPr>
              <w:t xml:space="preserve"> 32.125GHz)</w:t>
            </w:r>
          </w:p>
        </w:tc>
        <w:tc>
          <w:tcPr>
            <w:tcW w:w="1210" w:type="dxa"/>
            <w:tcBorders>
              <w:top w:val="single" w:sz="6" w:space="0" w:color="auto"/>
              <w:left w:val="single" w:sz="6" w:space="0" w:color="auto"/>
              <w:bottom w:val="single" w:sz="6" w:space="0" w:color="auto"/>
              <w:right w:val="single" w:sz="6" w:space="0" w:color="auto"/>
            </w:tcBorders>
            <w:hideMark/>
          </w:tcPr>
          <w:p w14:paraId="2E483A2D" w14:textId="77777777" w:rsidR="00BA16BD" w:rsidRPr="009709C5" w:rsidRDefault="00BA16BD">
            <w:pPr>
              <w:pStyle w:val="TAC"/>
              <w:rPr>
                <w:lang w:eastAsia="ja-JP"/>
              </w:rPr>
            </w:pPr>
            <w:r w:rsidRPr="009709C5">
              <w:rPr>
                <w:lang w:eastAsia="ja-JP"/>
              </w:rPr>
              <w:t>1.0</w:t>
            </w:r>
          </w:p>
        </w:tc>
      </w:tr>
      <w:tr w:rsidR="00BA16BD" w:rsidRPr="009709C5" w14:paraId="609ABF42" w14:textId="77777777" w:rsidTr="00BA16BD">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55032E4" w14:textId="77777777" w:rsidR="00BA16BD" w:rsidRPr="009709C5" w:rsidRDefault="00BA16BD">
            <w:pPr>
              <w:pStyle w:val="TAL"/>
              <w:rPr>
                <w:lang w:eastAsia="ja-JP"/>
              </w:rPr>
            </w:pPr>
            <w:r w:rsidRPr="009709C5">
              <w:rPr>
                <w:lang w:eastAsia="ja-JP"/>
              </w:rPr>
              <w:t>29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30BD2F45" w14:textId="77777777" w:rsidR="00BA16BD" w:rsidRPr="009709C5" w:rsidRDefault="00BA16BD">
            <w:pPr>
              <w:pStyle w:val="TAC"/>
            </w:pPr>
            <w:r w:rsidRPr="009709C5">
              <w:rPr>
                <w:lang w:eastAsia="fr-FR"/>
              </w:rPr>
              <w:t>Influence of noise (32.125GHz &lt; f &lt;= 40.8GHz)</w:t>
            </w:r>
          </w:p>
        </w:tc>
        <w:tc>
          <w:tcPr>
            <w:tcW w:w="1210" w:type="dxa"/>
            <w:tcBorders>
              <w:top w:val="single" w:sz="6" w:space="0" w:color="auto"/>
              <w:left w:val="single" w:sz="6" w:space="0" w:color="auto"/>
              <w:bottom w:val="single" w:sz="6" w:space="0" w:color="auto"/>
              <w:right w:val="single" w:sz="6" w:space="0" w:color="auto"/>
            </w:tcBorders>
            <w:hideMark/>
          </w:tcPr>
          <w:p w14:paraId="64CB26C2" w14:textId="77777777" w:rsidR="00BA16BD" w:rsidRPr="009709C5" w:rsidRDefault="00BA16BD">
            <w:pPr>
              <w:pStyle w:val="TAC"/>
              <w:rPr>
                <w:lang w:eastAsia="ja-JP"/>
              </w:rPr>
            </w:pPr>
            <w:r w:rsidRPr="009709C5">
              <w:rPr>
                <w:lang w:eastAsia="ja-JP"/>
              </w:rPr>
              <w:t>1.0</w:t>
            </w:r>
          </w:p>
        </w:tc>
      </w:tr>
      <w:tr w:rsidR="00BA16BD" w:rsidRPr="009709C5" w14:paraId="5131D490" w14:textId="77777777" w:rsidTr="00BA16BD">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2BA83E90" w14:textId="77777777" w:rsidR="00BA16BD" w:rsidRPr="009709C5" w:rsidRDefault="00BA16BD">
            <w:pPr>
              <w:pStyle w:val="TAH"/>
            </w:pPr>
            <w:r w:rsidRPr="009709C5">
              <w:rPr>
                <w:lang w:eastAsia="fr-FR"/>
              </w:rPr>
              <w:t xml:space="preserve">Total measurement uncertainty </w:t>
            </w:r>
          </w:p>
        </w:tc>
        <w:tc>
          <w:tcPr>
            <w:tcW w:w="1210" w:type="dxa"/>
            <w:tcBorders>
              <w:top w:val="single" w:sz="6" w:space="0" w:color="auto"/>
              <w:left w:val="single" w:sz="6" w:space="0" w:color="auto"/>
              <w:bottom w:val="single" w:sz="6" w:space="0" w:color="auto"/>
              <w:right w:val="single" w:sz="6" w:space="0" w:color="auto"/>
            </w:tcBorders>
            <w:hideMark/>
          </w:tcPr>
          <w:p w14:paraId="7074F041" w14:textId="77777777" w:rsidR="00BA16BD" w:rsidRPr="009709C5" w:rsidRDefault="00BA16BD">
            <w:pPr>
              <w:pStyle w:val="TAH"/>
              <w:rPr>
                <w:lang w:eastAsia="fr-FR"/>
              </w:rPr>
            </w:pPr>
            <w:r w:rsidRPr="009709C5">
              <w:rPr>
                <w:lang w:eastAsia="fr-FR"/>
              </w:rPr>
              <w:t>Value</w:t>
            </w:r>
          </w:p>
        </w:tc>
      </w:tr>
      <w:tr w:rsidR="00BA16BD" w:rsidRPr="009709C5" w14:paraId="424C6848" w14:textId="77777777" w:rsidTr="00BA16BD">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7FB48854" w14:textId="77777777" w:rsidR="00BA16BD" w:rsidRPr="009709C5" w:rsidRDefault="00BA16BD">
            <w:pPr>
              <w:pStyle w:val="TAC"/>
              <w:rPr>
                <w:lang w:eastAsia="fr-FR"/>
              </w:rPr>
            </w:pPr>
            <w:r w:rsidRPr="009709C5">
              <w:rPr>
                <w:lang w:eastAsia="fr-FR"/>
              </w:rPr>
              <w:t>EIRP Expanded uncertainty (</w:t>
            </w:r>
            <w:r w:rsidRPr="009709C5">
              <w:rPr>
                <w:lang w:eastAsia="zh-CN"/>
              </w:rPr>
              <w:t>23.45GHz &lt;= f &lt;=</w:t>
            </w:r>
            <w:r w:rsidRPr="009709C5">
              <w:rPr>
                <w:lang w:eastAsia="fr-FR"/>
              </w:rPr>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4BDEED8F" w14:textId="77777777" w:rsidR="00BA16BD" w:rsidRPr="009709C5" w:rsidRDefault="00BA16BD">
            <w:pPr>
              <w:pStyle w:val="TAC"/>
              <w:rPr>
                <w:lang w:eastAsia="ja-JP"/>
              </w:rPr>
            </w:pPr>
            <w:r w:rsidRPr="009709C5">
              <w:rPr>
                <w:lang w:eastAsia="ja-JP"/>
              </w:rPr>
              <w:t>6.41</w:t>
            </w:r>
          </w:p>
        </w:tc>
      </w:tr>
      <w:tr w:rsidR="00BA16BD" w:rsidRPr="009709C5" w14:paraId="559643D2" w14:textId="77777777" w:rsidTr="00BA16BD">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08496A20" w14:textId="77777777" w:rsidR="00BA16BD" w:rsidRPr="009709C5" w:rsidRDefault="00BA16BD">
            <w:pPr>
              <w:pStyle w:val="TAC"/>
            </w:pPr>
            <w:r w:rsidRPr="009709C5">
              <w:rPr>
                <w:lang w:eastAsia="fr-FR"/>
              </w:rPr>
              <w:t>EIRP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03790A8C" w14:textId="77777777" w:rsidR="00BA16BD" w:rsidRPr="009709C5" w:rsidRDefault="00BA16BD">
            <w:pPr>
              <w:pStyle w:val="TAC"/>
              <w:rPr>
                <w:lang w:eastAsia="ja-JP"/>
              </w:rPr>
            </w:pPr>
            <w:r w:rsidRPr="009709C5">
              <w:rPr>
                <w:lang w:eastAsia="ja-JP"/>
              </w:rPr>
              <w:t>6.41</w:t>
            </w:r>
          </w:p>
        </w:tc>
      </w:tr>
      <w:tr w:rsidR="00BA16BD" w:rsidRPr="009709C5" w14:paraId="17022AB8" w14:textId="77777777" w:rsidTr="00BA16BD">
        <w:trPr>
          <w:cantSplit/>
          <w:tblHeader/>
          <w:jc w:val="center"/>
        </w:trPr>
        <w:tc>
          <w:tcPr>
            <w:tcW w:w="8507" w:type="dxa"/>
            <w:gridSpan w:val="6"/>
            <w:tcBorders>
              <w:top w:val="single" w:sz="4" w:space="0" w:color="auto"/>
              <w:left w:val="single" w:sz="6" w:space="0" w:color="auto"/>
              <w:bottom w:val="single" w:sz="6" w:space="0" w:color="auto"/>
              <w:right w:val="single" w:sz="6" w:space="0" w:color="auto"/>
            </w:tcBorders>
            <w:hideMark/>
          </w:tcPr>
          <w:p w14:paraId="00B4BA84" w14:textId="77777777" w:rsidR="00BA16BD" w:rsidRPr="009709C5" w:rsidRDefault="00BA16BD">
            <w:pPr>
              <w:pStyle w:val="TAN"/>
            </w:pPr>
            <w:r w:rsidRPr="009709C5">
              <w:rPr>
                <w:lang w:eastAsia="fr-FR"/>
              </w:rPr>
              <w:lastRenderedPageBreak/>
              <w:t>NOTE 1:</w:t>
            </w:r>
            <w:r w:rsidRPr="009709C5">
              <w:rPr>
                <w:lang w:eastAsia="fr-FR"/>
              </w:rPr>
              <w:tab/>
              <w:t>The analysis was done only for the case of operating at Minimum output power, in-band, non-CA.</w:t>
            </w:r>
          </w:p>
          <w:p w14:paraId="30640AA8" w14:textId="77777777" w:rsidR="00BA16BD" w:rsidRPr="009709C5" w:rsidRDefault="00BA16BD">
            <w:pPr>
              <w:pStyle w:val="TAN"/>
              <w:rPr>
                <w:lang w:eastAsia="fr-FR"/>
              </w:rPr>
            </w:pPr>
            <w:r w:rsidRPr="009709C5">
              <w:rPr>
                <w:lang w:eastAsia="fr-FR"/>
              </w:rPr>
              <w:t>NOTE 2:</w:t>
            </w:r>
            <w:r w:rsidRPr="009709C5">
              <w:rPr>
                <w:lang w:eastAsia="fr-FR"/>
              </w:rPr>
              <w:tab/>
              <w:t xml:space="preserve">The assessment assumes DUT </w:t>
            </w:r>
            <w:r w:rsidRPr="009709C5">
              <w:rPr>
                <w:lang w:eastAsia="ja-JP"/>
              </w:rPr>
              <w:t xml:space="preserve">Minimum output </w:t>
            </w:r>
            <w:r w:rsidRPr="009709C5">
              <w:rPr>
                <w:lang w:eastAsia="fr-FR"/>
              </w:rPr>
              <w:t>power.</w:t>
            </w:r>
          </w:p>
          <w:p w14:paraId="08F9AB6C" w14:textId="77777777" w:rsidR="00BA16BD" w:rsidRPr="009709C5" w:rsidRDefault="00BA16BD">
            <w:pPr>
              <w:pStyle w:val="TAN"/>
              <w:rPr>
                <w:lang w:eastAsia="fr-FR"/>
              </w:rPr>
            </w:pPr>
            <w:r w:rsidRPr="009709C5">
              <w:rPr>
                <w:lang w:eastAsia="fr-FR"/>
              </w:rPr>
              <w:t>NOTE 3:</w:t>
            </w:r>
            <w:r w:rsidRPr="009709C5">
              <w:rPr>
                <w:lang w:eastAsia="fr-FR"/>
              </w:rPr>
              <w:tab/>
              <w:t xml:space="preserve">This contributor </w:t>
            </w:r>
            <w:r w:rsidRPr="009709C5">
              <w:rPr>
                <w:rFonts w:cs="Arial"/>
                <w:lang w:eastAsia="ja-JP" w:bidi="hi-IN"/>
              </w:rPr>
              <w:t>shall only be considered for EIRP measurements.</w:t>
            </w:r>
          </w:p>
          <w:p w14:paraId="6D320BC9" w14:textId="77777777" w:rsidR="00BA16BD" w:rsidRPr="009709C5" w:rsidRDefault="00BA16BD">
            <w:pPr>
              <w:pStyle w:val="TAN"/>
              <w:rPr>
                <w:lang w:eastAsia="fr-FR"/>
              </w:rPr>
            </w:pPr>
            <w:r w:rsidRPr="009709C5">
              <w:rPr>
                <w:lang w:eastAsia="fr-FR"/>
              </w:rPr>
              <w:t>NOTE 4:</w:t>
            </w:r>
            <w:r w:rsidRPr="009709C5">
              <w:rPr>
                <w:lang w:eastAsia="fr-FR"/>
              </w:rPr>
              <w:tab/>
              <w:t>Void</w:t>
            </w:r>
          </w:p>
          <w:p w14:paraId="33FB1365" w14:textId="77777777" w:rsidR="00BA16BD" w:rsidRPr="009709C5" w:rsidRDefault="00BA16BD">
            <w:pPr>
              <w:pStyle w:val="TAN"/>
              <w:rPr>
                <w:lang w:eastAsia="ja-JP"/>
              </w:rPr>
            </w:pPr>
            <w:r w:rsidRPr="009709C5">
              <w:rPr>
                <w:lang w:eastAsia="fr-FR"/>
              </w:rPr>
              <w:t>NOTE 5:</w:t>
            </w:r>
            <w:r w:rsidRPr="009709C5">
              <w:rPr>
                <w:lang w:eastAsia="fr-FR"/>
              </w:rPr>
              <w:tab/>
              <w:t>In order to obtain the total measurement uncertainty, systematic uncertainties have to be added to the expanded root sum square of the standard deviations of the Stage 1 and Stage 2 contributors.</w:t>
            </w:r>
          </w:p>
          <w:p w14:paraId="4223E52E" w14:textId="77777777" w:rsidR="00BA16BD" w:rsidRPr="009709C5" w:rsidRDefault="00BA16BD">
            <w:pPr>
              <w:pStyle w:val="TAN"/>
            </w:pPr>
            <w:r w:rsidRPr="009709C5">
              <w:rPr>
                <w:lang w:eastAsia="fr-FR"/>
              </w:rPr>
              <w:t>NOTE 6:</w:t>
            </w:r>
            <w:r w:rsidRPr="009709C5">
              <w:rPr>
                <w:lang w:eastAsia="fr-FR"/>
              </w:rPr>
              <w:tab/>
              <w:t>Void.</w:t>
            </w:r>
          </w:p>
          <w:p w14:paraId="761BE73B" w14:textId="77777777" w:rsidR="00BA16BD" w:rsidRPr="009709C5" w:rsidRDefault="00BA16BD">
            <w:pPr>
              <w:pStyle w:val="TAN"/>
              <w:rPr>
                <w:lang w:eastAsia="fr-FR"/>
              </w:rPr>
            </w:pPr>
            <w:r w:rsidRPr="009709C5">
              <w:rPr>
                <w:lang w:eastAsia="fr-FR"/>
              </w:rPr>
              <w:t>NOTE 7:</w:t>
            </w:r>
            <w:r w:rsidRPr="009709C5">
              <w:rPr>
                <w:lang w:eastAsia="fr-FR"/>
              </w:rPr>
              <w:tab/>
              <w:t>Void</w:t>
            </w:r>
          </w:p>
          <w:p w14:paraId="2782B440" w14:textId="77777777" w:rsidR="00BA16BD" w:rsidRPr="009709C5" w:rsidRDefault="00BA16BD">
            <w:pPr>
              <w:pStyle w:val="TAN"/>
              <w:rPr>
                <w:lang w:eastAsia="ja-JP"/>
              </w:rPr>
            </w:pPr>
            <w:r w:rsidRPr="009709C5">
              <w:rPr>
                <w:lang w:eastAsia="fr-FR"/>
              </w:rPr>
              <w:t>NOTE 8:</w:t>
            </w:r>
            <w:r w:rsidRPr="009709C5">
              <w:rPr>
                <w:lang w:eastAsia="fr-FR"/>
              </w:rPr>
              <w:tab/>
              <w:t>Value based on procedure defined in Annex D.2 of TR 38.810 for Quiet Zone size less or equal to 30 cm.</w:t>
            </w:r>
          </w:p>
          <w:p w14:paraId="5C49D1CA" w14:textId="77777777" w:rsidR="00BA16BD" w:rsidRPr="009709C5" w:rsidRDefault="00BA16BD">
            <w:pPr>
              <w:pStyle w:val="TAN"/>
              <w:rPr>
                <w:lang w:eastAsia="ja-JP"/>
              </w:rPr>
            </w:pPr>
            <w:r w:rsidRPr="009709C5">
              <w:rPr>
                <w:lang w:eastAsia="fr-FR"/>
              </w:rPr>
              <w:t>NOTE 9:</w:t>
            </w:r>
            <w:r w:rsidRPr="009709C5">
              <w:rPr>
                <w:lang w:eastAsia="fr-FR"/>
              </w:rPr>
              <w:tab/>
              <w:t>Applies to the system which has a structure of mechanical feed antenna positioning.</w:t>
            </w:r>
          </w:p>
        </w:tc>
      </w:tr>
    </w:tbl>
    <w:p w14:paraId="492DA3BE" w14:textId="77777777" w:rsidR="00BA16BD" w:rsidRPr="009709C5" w:rsidRDefault="00BA16BD" w:rsidP="00BA16BD">
      <w:pPr>
        <w:rPr>
          <w:lang w:eastAsia="ja-JP"/>
        </w:rPr>
      </w:pPr>
    </w:p>
    <w:p w14:paraId="0033B205" w14:textId="150C346B" w:rsidR="00E51829" w:rsidRDefault="00BA16BD" w:rsidP="00E51829">
      <w:pPr>
        <w:pStyle w:val="NO"/>
        <w:rPr>
          <w:lang w:eastAsia="ja-JP"/>
        </w:rPr>
      </w:pPr>
      <w:bookmarkStart w:id="2850" w:name="_Toc83730827"/>
      <w:r w:rsidRPr="009709C5">
        <w:rPr>
          <w:lang w:eastAsia="ja-JP"/>
        </w:rPr>
        <w:t xml:space="preserve">NOTE: MU assessment in </w:t>
      </w:r>
      <w:r w:rsidRPr="009709C5">
        <w:t xml:space="preserve">Table </w:t>
      </w:r>
      <w:r w:rsidRPr="009709C5">
        <w:rPr>
          <w:lang w:eastAsia="ja-JP"/>
        </w:rPr>
        <w:t>B.7.2-5 is based on the relaxations for 400MHz BW in Table B.7.2-4</w:t>
      </w:r>
      <w:bookmarkStart w:id="2851" w:name="_Toc52372067"/>
      <w:bookmarkStart w:id="2852" w:name="_Toc58253526"/>
      <w:bookmarkStart w:id="2853" w:name="_Toc75371661"/>
      <w:r w:rsidR="00E51829" w:rsidRPr="009709C5">
        <w:rPr>
          <w:lang w:eastAsia="ja-JP"/>
        </w:rPr>
        <w:t>.</w:t>
      </w:r>
    </w:p>
    <w:p w14:paraId="411006E2" w14:textId="77777777" w:rsidR="005B238E" w:rsidRPr="00AC5D13" w:rsidRDefault="005B238E" w:rsidP="005B238E">
      <w:pPr>
        <w:pStyle w:val="TH"/>
      </w:pPr>
      <w:r w:rsidRPr="00AC5D13">
        <w:lastRenderedPageBreak/>
        <w:t xml:space="preserve">Table </w:t>
      </w:r>
      <w:r w:rsidRPr="00AC5D13">
        <w:rPr>
          <w:lang w:eastAsia="ja-JP"/>
        </w:rPr>
        <w:t>B.7.2-6</w:t>
      </w:r>
      <w:r w:rsidRPr="00AC5D13">
        <w:t xml:space="preserve">: </w:t>
      </w:r>
      <w:r w:rsidRPr="00AC5D13">
        <w:rPr>
          <w:lang w:eastAsia="ja-JP"/>
        </w:rPr>
        <w:t>U</w:t>
      </w:r>
      <w:r w:rsidRPr="00AC5D13">
        <w:t xml:space="preserve">ncertainty assessment for EIRP measurement (f=23.45GHz, 32.125GHz, 40.8GHz, Quiet Zone size </w:t>
      </w:r>
      <w:r w:rsidRPr="00AC5D13">
        <w:rPr>
          <w:rFonts w:cs="Arial"/>
        </w:rPr>
        <w:t>≤</w:t>
      </w:r>
      <w:r w:rsidRPr="00AC5D13">
        <w:t xml:space="preserve"> 30 cm) for PC1 UEs and extreme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5B238E" w:rsidRPr="00AC5D13" w14:paraId="3FEBA805"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EE4D41C" w14:textId="77777777" w:rsidR="005B238E" w:rsidRPr="00AC5D13" w:rsidRDefault="005B238E" w:rsidP="0059368A">
            <w:pPr>
              <w:pStyle w:val="TAH"/>
              <w:rPr>
                <w:lang w:eastAsia="fr-FR"/>
              </w:rPr>
            </w:pPr>
            <w:r w:rsidRPr="00AC5D13">
              <w:rPr>
                <w:lang w:eastAsia="fr-FR"/>
              </w:rPr>
              <w:t>UID</w:t>
            </w:r>
          </w:p>
        </w:tc>
        <w:tc>
          <w:tcPr>
            <w:tcW w:w="2949" w:type="dxa"/>
            <w:tcBorders>
              <w:top w:val="single" w:sz="6" w:space="0" w:color="auto"/>
              <w:left w:val="single" w:sz="6" w:space="0" w:color="auto"/>
              <w:bottom w:val="single" w:sz="6" w:space="0" w:color="auto"/>
              <w:right w:val="single" w:sz="6" w:space="0" w:color="auto"/>
            </w:tcBorders>
            <w:hideMark/>
          </w:tcPr>
          <w:p w14:paraId="4BA9FF00" w14:textId="77777777" w:rsidR="005B238E" w:rsidRPr="00AC5D13" w:rsidRDefault="005B238E" w:rsidP="0059368A">
            <w:pPr>
              <w:pStyle w:val="TAH"/>
              <w:rPr>
                <w:lang w:eastAsia="fr-FR"/>
              </w:rPr>
            </w:pPr>
            <w:r w:rsidRPr="00AC5D13">
              <w:rPr>
                <w:lang w:eastAsia="fr-FR"/>
              </w:rPr>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53A8921E" w14:textId="77777777" w:rsidR="005B238E" w:rsidRPr="00AC5D13" w:rsidRDefault="005B238E" w:rsidP="0059368A">
            <w:pPr>
              <w:pStyle w:val="TAH"/>
              <w:rPr>
                <w:lang w:eastAsia="fr-FR"/>
              </w:rPr>
            </w:pPr>
            <w:r w:rsidRPr="00AC5D13">
              <w:rPr>
                <w:lang w:eastAsia="fr-FR"/>
              </w:rPr>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04FA710D" w14:textId="77777777" w:rsidR="005B238E" w:rsidRPr="00AC5D13" w:rsidRDefault="005B238E" w:rsidP="0059368A">
            <w:pPr>
              <w:pStyle w:val="TAH"/>
              <w:rPr>
                <w:lang w:eastAsia="fr-FR"/>
              </w:rPr>
            </w:pPr>
            <w:r w:rsidRPr="00AC5D13">
              <w:rPr>
                <w:lang w:eastAsia="fr-FR"/>
              </w:rPr>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16CFC5A2" w14:textId="77777777" w:rsidR="005B238E" w:rsidRPr="00AC5D13" w:rsidRDefault="005B238E" w:rsidP="0059368A">
            <w:pPr>
              <w:pStyle w:val="TAH"/>
              <w:rPr>
                <w:lang w:eastAsia="fr-FR"/>
              </w:rPr>
            </w:pPr>
            <w:r w:rsidRPr="00AC5D13">
              <w:rPr>
                <w:lang w:eastAsia="fr-FR"/>
              </w:rPr>
              <w:t xml:space="preserve">Divisor </w:t>
            </w:r>
          </w:p>
        </w:tc>
        <w:tc>
          <w:tcPr>
            <w:tcW w:w="1210" w:type="dxa"/>
            <w:tcBorders>
              <w:top w:val="single" w:sz="6" w:space="0" w:color="auto"/>
              <w:left w:val="single" w:sz="6" w:space="0" w:color="auto"/>
              <w:bottom w:val="single" w:sz="6" w:space="0" w:color="auto"/>
              <w:right w:val="single" w:sz="6" w:space="0" w:color="auto"/>
            </w:tcBorders>
            <w:hideMark/>
          </w:tcPr>
          <w:p w14:paraId="3BDD9D63" w14:textId="77777777" w:rsidR="005B238E" w:rsidRPr="00AC5D13" w:rsidRDefault="005B238E" w:rsidP="0059368A">
            <w:pPr>
              <w:pStyle w:val="TAH"/>
              <w:rPr>
                <w:lang w:eastAsia="fr-FR"/>
              </w:rPr>
            </w:pPr>
            <w:r w:rsidRPr="00AC5D13">
              <w:rPr>
                <w:lang w:eastAsia="fr-FR"/>
              </w:rPr>
              <w:t>Standard uncertainty (σ) [dB]</w:t>
            </w:r>
          </w:p>
        </w:tc>
      </w:tr>
      <w:tr w:rsidR="005B238E" w:rsidRPr="00AC5D13" w14:paraId="776E151B" w14:textId="77777777" w:rsidTr="0059368A">
        <w:trPr>
          <w:cantSplit/>
          <w:tblHeader/>
          <w:jc w:val="center"/>
        </w:trPr>
        <w:tc>
          <w:tcPr>
            <w:tcW w:w="8507" w:type="dxa"/>
            <w:gridSpan w:val="6"/>
            <w:tcBorders>
              <w:top w:val="single" w:sz="6" w:space="0" w:color="auto"/>
              <w:left w:val="single" w:sz="6" w:space="0" w:color="auto"/>
              <w:bottom w:val="single" w:sz="6" w:space="0" w:color="auto"/>
              <w:right w:val="single" w:sz="6" w:space="0" w:color="auto"/>
            </w:tcBorders>
            <w:hideMark/>
          </w:tcPr>
          <w:p w14:paraId="4E99A57A" w14:textId="77777777" w:rsidR="005B238E" w:rsidRPr="00AC5D13" w:rsidRDefault="005B238E" w:rsidP="0059368A">
            <w:pPr>
              <w:pStyle w:val="TAH"/>
              <w:rPr>
                <w:lang w:eastAsia="fr-FR"/>
              </w:rPr>
            </w:pPr>
            <w:r w:rsidRPr="00AC5D13">
              <w:rPr>
                <w:lang w:eastAsia="fr-FR"/>
              </w:rPr>
              <w:t>Stage 2: DUT measurement</w:t>
            </w:r>
          </w:p>
        </w:tc>
      </w:tr>
      <w:tr w:rsidR="005B238E" w:rsidRPr="00AC5D13" w14:paraId="62F8F6C5"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52C9A34" w14:textId="77777777" w:rsidR="005B238E" w:rsidRPr="00AC5D13" w:rsidRDefault="005B238E" w:rsidP="0059368A">
            <w:pPr>
              <w:pStyle w:val="TAL"/>
              <w:rPr>
                <w:lang w:eastAsia="fr-FR"/>
              </w:rPr>
            </w:pPr>
            <w:r w:rsidRPr="00AC5D13">
              <w:rPr>
                <w:lang w:eastAsia="fr-FR"/>
              </w:rPr>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B249E39" w14:textId="77777777" w:rsidR="005B238E" w:rsidRPr="00AC5D13" w:rsidRDefault="005B238E" w:rsidP="0059368A">
            <w:pPr>
              <w:pStyle w:val="TAL"/>
              <w:rPr>
                <w:lang w:eastAsia="ja-JP"/>
              </w:rPr>
            </w:pPr>
            <w:r w:rsidRPr="00AC5D13">
              <w:rPr>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hideMark/>
          </w:tcPr>
          <w:p w14:paraId="36D6C8AC" w14:textId="77777777" w:rsidR="005B238E" w:rsidRPr="00AC5D13" w:rsidRDefault="005B238E" w:rsidP="0059368A">
            <w:pPr>
              <w:pStyle w:val="TAC"/>
            </w:pPr>
            <w:r w:rsidRPr="00AC5D13">
              <w:rPr>
                <w:rFonts w:cs="Arial"/>
                <w:color w:val="000000"/>
                <w:szCs w:val="18"/>
              </w:rPr>
              <w:t>0.02</w:t>
            </w:r>
          </w:p>
        </w:tc>
        <w:tc>
          <w:tcPr>
            <w:tcW w:w="1686" w:type="dxa"/>
            <w:tcBorders>
              <w:top w:val="single" w:sz="6" w:space="0" w:color="auto"/>
              <w:left w:val="single" w:sz="6" w:space="0" w:color="auto"/>
              <w:bottom w:val="single" w:sz="6" w:space="0" w:color="auto"/>
              <w:right w:val="single" w:sz="6" w:space="0" w:color="auto"/>
            </w:tcBorders>
            <w:hideMark/>
          </w:tcPr>
          <w:p w14:paraId="68DD51C3" w14:textId="77777777" w:rsidR="005B238E" w:rsidRPr="00AC5D13" w:rsidRDefault="005B238E" w:rsidP="0059368A">
            <w:pPr>
              <w:pStyle w:val="TAC"/>
              <w:rPr>
                <w:lang w:eastAsia="fr-FR"/>
              </w:rPr>
            </w:pPr>
            <w:r w:rsidRPr="00AC5D13">
              <w:rPr>
                <w:rFonts w:cs="Arial"/>
                <w:color w:val="000000"/>
                <w:szCs w:val="18"/>
              </w:rPr>
              <w:t>Normal</w:t>
            </w:r>
          </w:p>
        </w:tc>
        <w:tc>
          <w:tcPr>
            <w:tcW w:w="992" w:type="dxa"/>
            <w:tcBorders>
              <w:top w:val="single" w:sz="6" w:space="0" w:color="auto"/>
              <w:left w:val="single" w:sz="6" w:space="0" w:color="auto"/>
              <w:bottom w:val="single" w:sz="6" w:space="0" w:color="auto"/>
              <w:right w:val="single" w:sz="6" w:space="0" w:color="auto"/>
            </w:tcBorders>
            <w:hideMark/>
          </w:tcPr>
          <w:p w14:paraId="0D969988" w14:textId="77777777" w:rsidR="005B238E" w:rsidRPr="00AC5D13" w:rsidRDefault="005B238E" w:rsidP="0059368A">
            <w:pPr>
              <w:pStyle w:val="TAC"/>
              <w:rPr>
                <w:lang w:eastAsia="fr-FR"/>
              </w:rPr>
            </w:pPr>
            <w:r w:rsidRPr="00AC5D13">
              <w:rPr>
                <w:rFonts w:cs="Arial"/>
                <w:color w:val="000000"/>
                <w:szCs w:val="18"/>
              </w:rPr>
              <w:t>2</w:t>
            </w:r>
          </w:p>
        </w:tc>
        <w:tc>
          <w:tcPr>
            <w:tcW w:w="1210" w:type="dxa"/>
            <w:tcBorders>
              <w:top w:val="single" w:sz="6" w:space="0" w:color="auto"/>
              <w:left w:val="single" w:sz="6" w:space="0" w:color="auto"/>
              <w:bottom w:val="single" w:sz="6" w:space="0" w:color="auto"/>
              <w:right w:val="single" w:sz="6" w:space="0" w:color="auto"/>
            </w:tcBorders>
            <w:hideMark/>
          </w:tcPr>
          <w:p w14:paraId="658CBB43" w14:textId="77777777" w:rsidR="005B238E" w:rsidRPr="00AC5D13" w:rsidRDefault="005B238E" w:rsidP="0059368A">
            <w:pPr>
              <w:pStyle w:val="TAC"/>
              <w:rPr>
                <w:lang w:eastAsia="fr-FR"/>
              </w:rPr>
            </w:pPr>
            <w:r w:rsidRPr="00AC5D13">
              <w:rPr>
                <w:rFonts w:cs="Arial"/>
                <w:color w:val="000000"/>
                <w:szCs w:val="18"/>
              </w:rPr>
              <w:t>0.01</w:t>
            </w:r>
          </w:p>
        </w:tc>
      </w:tr>
      <w:tr w:rsidR="005B238E" w:rsidRPr="00AC5D13" w14:paraId="5927606F"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41FBFF5" w14:textId="77777777" w:rsidR="005B238E" w:rsidRPr="00AC5D13" w:rsidRDefault="005B238E" w:rsidP="0059368A">
            <w:pPr>
              <w:pStyle w:val="TAL"/>
              <w:rPr>
                <w:lang w:eastAsia="fr-FR"/>
              </w:rPr>
            </w:pPr>
            <w:r w:rsidRPr="00AC5D13">
              <w:rPr>
                <w:lang w:eastAsia="fr-FR"/>
              </w:rPr>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113CC0E" w14:textId="77777777" w:rsidR="005B238E" w:rsidRPr="00AC5D13" w:rsidRDefault="005B238E" w:rsidP="0059368A">
            <w:pPr>
              <w:pStyle w:val="TAL"/>
              <w:rPr>
                <w:sz w:val="21"/>
                <w:lang w:eastAsia="ja-JP"/>
              </w:rPr>
            </w:pPr>
            <w:r w:rsidRPr="00AC5D13">
              <w:rPr>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hideMark/>
          </w:tcPr>
          <w:p w14:paraId="7F881BCF" w14:textId="77777777" w:rsidR="005B238E" w:rsidRPr="00AC5D13" w:rsidRDefault="005B238E" w:rsidP="0059368A">
            <w:pPr>
              <w:pStyle w:val="TAC"/>
            </w:pPr>
            <w:r w:rsidRPr="00AC5D13">
              <w:rPr>
                <w:rFonts w:cs="Arial"/>
                <w:color w:val="000000"/>
                <w:szCs w:val="18"/>
              </w:rPr>
              <w:t>0.00</w:t>
            </w:r>
          </w:p>
        </w:tc>
        <w:tc>
          <w:tcPr>
            <w:tcW w:w="1686" w:type="dxa"/>
            <w:tcBorders>
              <w:top w:val="single" w:sz="6" w:space="0" w:color="auto"/>
              <w:left w:val="single" w:sz="6" w:space="0" w:color="auto"/>
              <w:bottom w:val="single" w:sz="6" w:space="0" w:color="auto"/>
              <w:right w:val="single" w:sz="6" w:space="0" w:color="auto"/>
            </w:tcBorders>
            <w:hideMark/>
          </w:tcPr>
          <w:p w14:paraId="239FD587" w14:textId="77777777" w:rsidR="005B238E" w:rsidRPr="00AC5D13" w:rsidRDefault="005B238E" w:rsidP="0059368A">
            <w:pPr>
              <w:pStyle w:val="TAC"/>
              <w:rPr>
                <w:lang w:eastAsia="fr-FR"/>
              </w:rPr>
            </w:pPr>
            <w:r w:rsidRPr="00AC5D13">
              <w:rPr>
                <w:rFonts w:cs="Arial"/>
                <w:color w:val="000000"/>
                <w:szCs w:val="18"/>
              </w:rPr>
              <w:t>Rectangular</w:t>
            </w:r>
          </w:p>
        </w:tc>
        <w:tc>
          <w:tcPr>
            <w:tcW w:w="992" w:type="dxa"/>
            <w:tcBorders>
              <w:top w:val="single" w:sz="6" w:space="0" w:color="auto"/>
              <w:left w:val="single" w:sz="6" w:space="0" w:color="auto"/>
              <w:bottom w:val="single" w:sz="6" w:space="0" w:color="auto"/>
              <w:right w:val="single" w:sz="6" w:space="0" w:color="auto"/>
            </w:tcBorders>
            <w:hideMark/>
          </w:tcPr>
          <w:p w14:paraId="45CF634D" w14:textId="77777777" w:rsidR="005B238E" w:rsidRPr="00AC5D13" w:rsidRDefault="005B238E" w:rsidP="0059368A">
            <w:pPr>
              <w:pStyle w:val="TAC"/>
              <w:rPr>
                <w:lang w:eastAsia="fr-FR"/>
              </w:rPr>
            </w:pPr>
            <w:r w:rsidRPr="00AC5D13">
              <w:rPr>
                <w:rFonts w:cs="Arial"/>
                <w:color w:val="000000"/>
                <w:szCs w:val="18"/>
              </w:rPr>
              <w:t>1.73</w:t>
            </w:r>
          </w:p>
        </w:tc>
        <w:tc>
          <w:tcPr>
            <w:tcW w:w="1210" w:type="dxa"/>
            <w:tcBorders>
              <w:top w:val="single" w:sz="6" w:space="0" w:color="auto"/>
              <w:left w:val="single" w:sz="6" w:space="0" w:color="auto"/>
              <w:bottom w:val="single" w:sz="6" w:space="0" w:color="auto"/>
              <w:right w:val="single" w:sz="6" w:space="0" w:color="auto"/>
            </w:tcBorders>
            <w:hideMark/>
          </w:tcPr>
          <w:p w14:paraId="402150D9" w14:textId="77777777" w:rsidR="005B238E" w:rsidRPr="00AC5D13" w:rsidRDefault="005B238E" w:rsidP="0059368A">
            <w:pPr>
              <w:pStyle w:val="TAC"/>
              <w:rPr>
                <w:lang w:eastAsia="fr-FR"/>
              </w:rPr>
            </w:pPr>
            <w:r w:rsidRPr="00AC5D13">
              <w:rPr>
                <w:rFonts w:cs="Arial"/>
                <w:color w:val="000000"/>
                <w:szCs w:val="18"/>
              </w:rPr>
              <w:t>0.00</w:t>
            </w:r>
          </w:p>
        </w:tc>
      </w:tr>
      <w:tr w:rsidR="005B238E" w:rsidRPr="00AC5D13" w14:paraId="01B0FE21"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6AB66BA" w14:textId="77777777" w:rsidR="005B238E" w:rsidRPr="00AC5D13" w:rsidRDefault="005B238E" w:rsidP="0059368A">
            <w:pPr>
              <w:pStyle w:val="TAL"/>
              <w:rPr>
                <w:lang w:eastAsia="fr-FR"/>
              </w:rPr>
            </w:pPr>
            <w:r w:rsidRPr="00AC5D13">
              <w:rPr>
                <w:lang w:eastAsia="fr-FR"/>
              </w:rPr>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890D6B3" w14:textId="77777777" w:rsidR="005B238E" w:rsidRPr="00AC5D13" w:rsidRDefault="005B238E" w:rsidP="0059368A">
            <w:pPr>
              <w:pStyle w:val="TAL"/>
              <w:rPr>
                <w:lang w:eastAsia="fr-FR"/>
              </w:rPr>
            </w:pPr>
            <w:r w:rsidRPr="00AC5D13">
              <w:rPr>
                <w:lang w:eastAsia="fr-FR"/>
              </w:rPr>
              <w:t>Quality of Quiet Zone (NOTE 8)</w:t>
            </w:r>
          </w:p>
        </w:tc>
        <w:tc>
          <w:tcPr>
            <w:tcW w:w="1134" w:type="dxa"/>
            <w:tcBorders>
              <w:top w:val="single" w:sz="6" w:space="0" w:color="auto"/>
              <w:left w:val="single" w:sz="6" w:space="0" w:color="auto"/>
              <w:bottom w:val="single" w:sz="6" w:space="0" w:color="auto"/>
              <w:right w:val="single" w:sz="6" w:space="0" w:color="auto"/>
            </w:tcBorders>
            <w:hideMark/>
          </w:tcPr>
          <w:p w14:paraId="37893E6F" w14:textId="77777777" w:rsidR="005B238E" w:rsidRPr="00AC5D13" w:rsidRDefault="005B238E" w:rsidP="0059368A">
            <w:pPr>
              <w:pStyle w:val="TAC"/>
              <w:rPr>
                <w:lang w:eastAsia="fr-FR"/>
              </w:rPr>
            </w:pPr>
            <w:r w:rsidRPr="00AC5D13">
              <w:rPr>
                <w:rFonts w:cs="Arial"/>
                <w:color w:val="000000"/>
                <w:szCs w:val="18"/>
              </w:rPr>
              <w:t>0.90</w:t>
            </w:r>
          </w:p>
        </w:tc>
        <w:tc>
          <w:tcPr>
            <w:tcW w:w="1686" w:type="dxa"/>
            <w:tcBorders>
              <w:top w:val="single" w:sz="6" w:space="0" w:color="auto"/>
              <w:left w:val="single" w:sz="6" w:space="0" w:color="auto"/>
              <w:bottom w:val="single" w:sz="6" w:space="0" w:color="auto"/>
              <w:right w:val="single" w:sz="6" w:space="0" w:color="auto"/>
            </w:tcBorders>
            <w:hideMark/>
          </w:tcPr>
          <w:p w14:paraId="272D0503" w14:textId="77777777" w:rsidR="005B238E" w:rsidRPr="00AC5D13" w:rsidRDefault="005B238E" w:rsidP="0059368A">
            <w:pPr>
              <w:pStyle w:val="TAC"/>
              <w:rPr>
                <w:lang w:eastAsia="fr-FR"/>
              </w:rPr>
            </w:pPr>
            <w:r w:rsidRPr="00AC5D13">
              <w:rPr>
                <w:rFonts w:cs="Arial"/>
                <w:color w:val="000000"/>
                <w:szCs w:val="18"/>
              </w:rPr>
              <w:t>Actual</w:t>
            </w:r>
          </w:p>
        </w:tc>
        <w:tc>
          <w:tcPr>
            <w:tcW w:w="992" w:type="dxa"/>
            <w:tcBorders>
              <w:top w:val="single" w:sz="6" w:space="0" w:color="auto"/>
              <w:left w:val="single" w:sz="6" w:space="0" w:color="auto"/>
              <w:bottom w:val="single" w:sz="6" w:space="0" w:color="auto"/>
              <w:right w:val="single" w:sz="6" w:space="0" w:color="auto"/>
            </w:tcBorders>
            <w:hideMark/>
          </w:tcPr>
          <w:p w14:paraId="05261205" w14:textId="77777777" w:rsidR="005B238E" w:rsidRPr="00AC5D13" w:rsidRDefault="005B238E" w:rsidP="0059368A">
            <w:pPr>
              <w:pStyle w:val="TAC"/>
              <w:rPr>
                <w:lang w:eastAsia="fr-FR"/>
              </w:rPr>
            </w:pPr>
            <w:r w:rsidRPr="00AC5D13">
              <w:rPr>
                <w:rFonts w:cs="Arial"/>
                <w:color w:val="000000"/>
                <w:szCs w:val="18"/>
              </w:rPr>
              <w:t>1</w:t>
            </w:r>
          </w:p>
        </w:tc>
        <w:tc>
          <w:tcPr>
            <w:tcW w:w="1210" w:type="dxa"/>
            <w:tcBorders>
              <w:top w:val="single" w:sz="6" w:space="0" w:color="auto"/>
              <w:left w:val="single" w:sz="6" w:space="0" w:color="auto"/>
              <w:bottom w:val="single" w:sz="6" w:space="0" w:color="auto"/>
              <w:right w:val="single" w:sz="6" w:space="0" w:color="auto"/>
            </w:tcBorders>
            <w:hideMark/>
          </w:tcPr>
          <w:p w14:paraId="208DF9B3" w14:textId="77777777" w:rsidR="005B238E" w:rsidRPr="00AC5D13" w:rsidRDefault="005B238E" w:rsidP="0059368A">
            <w:pPr>
              <w:pStyle w:val="TAC"/>
              <w:rPr>
                <w:lang w:eastAsia="fr-FR"/>
              </w:rPr>
            </w:pPr>
            <w:r w:rsidRPr="00AC5D13">
              <w:rPr>
                <w:rFonts w:cs="Arial"/>
                <w:color w:val="000000"/>
                <w:szCs w:val="18"/>
              </w:rPr>
              <w:t>0.90</w:t>
            </w:r>
          </w:p>
        </w:tc>
      </w:tr>
      <w:tr w:rsidR="005B238E" w:rsidRPr="00AC5D13" w14:paraId="1DC9139A"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E11F101" w14:textId="77777777" w:rsidR="005B238E" w:rsidRPr="00AC5D13" w:rsidRDefault="005B238E" w:rsidP="0059368A">
            <w:pPr>
              <w:pStyle w:val="TAL"/>
              <w:rPr>
                <w:lang w:eastAsia="fr-FR"/>
              </w:rPr>
            </w:pPr>
            <w:r w:rsidRPr="00AC5D13">
              <w:rPr>
                <w:lang w:eastAsia="fr-FR"/>
              </w:rPr>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157BC56" w14:textId="77777777" w:rsidR="005B238E" w:rsidRPr="00AC5D13" w:rsidRDefault="005B238E" w:rsidP="0059368A">
            <w:pPr>
              <w:pStyle w:val="TAL"/>
              <w:rPr>
                <w:lang w:eastAsia="fr-FR"/>
              </w:rPr>
            </w:pPr>
            <w:r w:rsidRPr="00AC5D13">
              <w:rPr>
                <w:lang w:eastAsia="fr-FR"/>
              </w:rPr>
              <w:t xml:space="preserve">Mismatch (NOTE </w:t>
            </w:r>
            <w:r w:rsidRPr="00AC5D13">
              <w:rPr>
                <w:lang w:eastAsia="ja-JP"/>
              </w:rPr>
              <w:t>1</w:t>
            </w:r>
            <w:r w:rsidRPr="00AC5D13">
              <w:rPr>
                <w:lang w:eastAsia="fr-FR"/>
              </w:rPr>
              <w:t>)</w:t>
            </w:r>
          </w:p>
        </w:tc>
        <w:tc>
          <w:tcPr>
            <w:tcW w:w="1134" w:type="dxa"/>
            <w:tcBorders>
              <w:top w:val="single" w:sz="6" w:space="0" w:color="auto"/>
              <w:left w:val="single" w:sz="6" w:space="0" w:color="auto"/>
              <w:bottom w:val="single" w:sz="6" w:space="0" w:color="auto"/>
              <w:right w:val="single" w:sz="6" w:space="0" w:color="auto"/>
            </w:tcBorders>
            <w:hideMark/>
          </w:tcPr>
          <w:p w14:paraId="6DE0FB4B" w14:textId="77777777" w:rsidR="005B238E" w:rsidRPr="00AC5D13" w:rsidRDefault="005B238E" w:rsidP="0059368A">
            <w:pPr>
              <w:pStyle w:val="TAC"/>
              <w:rPr>
                <w:lang w:eastAsia="fr-FR"/>
              </w:rPr>
            </w:pPr>
            <w:r w:rsidRPr="00AC5D13">
              <w:rPr>
                <w:rFonts w:cs="Arial"/>
                <w:color w:val="000000"/>
                <w:szCs w:val="18"/>
                <w:lang w:eastAsia="ja-JP"/>
              </w:rPr>
              <w:t>1.30</w:t>
            </w:r>
          </w:p>
        </w:tc>
        <w:tc>
          <w:tcPr>
            <w:tcW w:w="1686" w:type="dxa"/>
            <w:tcBorders>
              <w:top w:val="single" w:sz="6" w:space="0" w:color="auto"/>
              <w:left w:val="single" w:sz="6" w:space="0" w:color="auto"/>
              <w:bottom w:val="single" w:sz="6" w:space="0" w:color="auto"/>
              <w:right w:val="single" w:sz="6" w:space="0" w:color="auto"/>
            </w:tcBorders>
            <w:hideMark/>
          </w:tcPr>
          <w:p w14:paraId="6B155418" w14:textId="77777777" w:rsidR="005B238E" w:rsidRPr="00AC5D13" w:rsidRDefault="005B238E" w:rsidP="0059368A">
            <w:pPr>
              <w:pStyle w:val="TAC"/>
              <w:rPr>
                <w:lang w:eastAsia="fr-FR"/>
              </w:rPr>
            </w:pPr>
            <w:r w:rsidRPr="00AC5D13">
              <w:rPr>
                <w:rFonts w:cs="Arial"/>
                <w:color w:val="000000"/>
                <w:szCs w:val="18"/>
              </w:rPr>
              <w:t>Actual</w:t>
            </w:r>
          </w:p>
        </w:tc>
        <w:tc>
          <w:tcPr>
            <w:tcW w:w="992" w:type="dxa"/>
            <w:tcBorders>
              <w:top w:val="single" w:sz="6" w:space="0" w:color="auto"/>
              <w:left w:val="single" w:sz="6" w:space="0" w:color="auto"/>
              <w:bottom w:val="single" w:sz="6" w:space="0" w:color="auto"/>
              <w:right w:val="single" w:sz="6" w:space="0" w:color="auto"/>
            </w:tcBorders>
            <w:hideMark/>
          </w:tcPr>
          <w:p w14:paraId="2C4813A2" w14:textId="77777777" w:rsidR="005B238E" w:rsidRPr="00AC5D13" w:rsidRDefault="005B238E" w:rsidP="0059368A">
            <w:pPr>
              <w:pStyle w:val="TAC"/>
              <w:rPr>
                <w:lang w:eastAsia="fr-FR"/>
              </w:rPr>
            </w:pPr>
            <w:r w:rsidRPr="00AC5D13">
              <w:rPr>
                <w:rFonts w:cs="Arial"/>
                <w:color w:val="000000"/>
                <w:szCs w:val="18"/>
              </w:rPr>
              <w:t>1</w:t>
            </w:r>
          </w:p>
        </w:tc>
        <w:tc>
          <w:tcPr>
            <w:tcW w:w="1210" w:type="dxa"/>
            <w:tcBorders>
              <w:top w:val="single" w:sz="6" w:space="0" w:color="auto"/>
              <w:left w:val="single" w:sz="6" w:space="0" w:color="auto"/>
              <w:bottom w:val="single" w:sz="6" w:space="0" w:color="auto"/>
              <w:right w:val="single" w:sz="6" w:space="0" w:color="auto"/>
            </w:tcBorders>
            <w:hideMark/>
          </w:tcPr>
          <w:p w14:paraId="6425EB84" w14:textId="77777777" w:rsidR="005B238E" w:rsidRPr="00AC5D13" w:rsidRDefault="005B238E" w:rsidP="0059368A">
            <w:pPr>
              <w:pStyle w:val="TAC"/>
              <w:rPr>
                <w:lang w:eastAsia="fr-FR"/>
              </w:rPr>
            </w:pPr>
            <w:r w:rsidRPr="00AC5D13">
              <w:rPr>
                <w:rFonts w:cs="Arial"/>
                <w:color w:val="000000"/>
                <w:szCs w:val="18"/>
                <w:lang w:eastAsia="ja-JP"/>
              </w:rPr>
              <w:t>1.30</w:t>
            </w:r>
          </w:p>
        </w:tc>
      </w:tr>
      <w:tr w:rsidR="005B238E" w:rsidRPr="00AC5D13" w14:paraId="538A6EC2"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601BCF5" w14:textId="77777777" w:rsidR="005B238E" w:rsidRPr="00AC5D13" w:rsidRDefault="005B238E" w:rsidP="0059368A">
            <w:pPr>
              <w:pStyle w:val="TAL"/>
              <w:rPr>
                <w:lang w:eastAsia="fr-FR"/>
              </w:rPr>
            </w:pPr>
            <w:r w:rsidRPr="00AC5D13">
              <w:rPr>
                <w:lang w:eastAsia="fr-FR"/>
              </w:rPr>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BBADDD1" w14:textId="77777777" w:rsidR="005B238E" w:rsidRPr="00AC5D13" w:rsidRDefault="005B238E" w:rsidP="0059368A">
            <w:pPr>
              <w:pStyle w:val="TAL"/>
              <w:rPr>
                <w:lang w:eastAsia="fr-FR"/>
              </w:rPr>
            </w:pPr>
            <w:r w:rsidRPr="00AC5D13">
              <w:rPr>
                <w:lang w:eastAsia="fr-FR"/>
              </w:rPr>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5ADC7A75" w14:textId="77777777" w:rsidR="005B238E" w:rsidRPr="00AC5D13" w:rsidRDefault="005B238E" w:rsidP="0059368A">
            <w:pPr>
              <w:pStyle w:val="TAC"/>
              <w:rPr>
                <w:lang w:eastAsia="fr-FR"/>
              </w:rPr>
            </w:pPr>
            <w:r w:rsidRPr="00AC5D13">
              <w:rPr>
                <w:rFonts w:cs="Arial"/>
                <w:color w:val="000000"/>
                <w:szCs w:val="18"/>
              </w:rPr>
              <w:t>0.00</w:t>
            </w:r>
          </w:p>
        </w:tc>
        <w:tc>
          <w:tcPr>
            <w:tcW w:w="1686" w:type="dxa"/>
            <w:tcBorders>
              <w:top w:val="single" w:sz="6" w:space="0" w:color="auto"/>
              <w:left w:val="single" w:sz="6" w:space="0" w:color="auto"/>
              <w:bottom w:val="single" w:sz="6" w:space="0" w:color="auto"/>
              <w:right w:val="single" w:sz="6" w:space="0" w:color="auto"/>
            </w:tcBorders>
            <w:hideMark/>
          </w:tcPr>
          <w:p w14:paraId="5752CB0C" w14:textId="77777777" w:rsidR="005B238E" w:rsidRPr="00AC5D13" w:rsidRDefault="005B238E" w:rsidP="0059368A">
            <w:pPr>
              <w:pStyle w:val="TAC"/>
              <w:rPr>
                <w:lang w:eastAsia="fr-FR"/>
              </w:rPr>
            </w:pPr>
            <w:r w:rsidRPr="00AC5D13">
              <w:rPr>
                <w:rFonts w:cs="Arial"/>
                <w:color w:val="000000"/>
                <w:szCs w:val="18"/>
              </w:rPr>
              <w:t>U-shaped</w:t>
            </w:r>
          </w:p>
        </w:tc>
        <w:tc>
          <w:tcPr>
            <w:tcW w:w="992" w:type="dxa"/>
            <w:tcBorders>
              <w:top w:val="single" w:sz="6" w:space="0" w:color="auto"/>
              <w:left w:val="single" w:sz="6" w:space="0" w:color="auto"/>
              <w:bottom w:val="single" w:sz="6" w:space="0" w:color="auto"/>
              <w:right w:val="single" w:sz="6" w:space="0" w:color="auto"/>
            </w:tcBorders>
            <w:hideMark/>
          </w:tcPr>
          <w:p w14:paraId="1E445E75" w14:textId="77777777" w:rsidR="005B238E" w:rsidRPr="00AC5D13" w:rsidRDefault="005B238E" w:rsidP="0059368A">
            <w:pPr>
              <w:pStyle w:val="TAC"/>
              <w:rPr>
                <w:lang w:eastAsia="fr-FR"/>
              </w:rPr>
            </w:pPr>
            <w:r w:rsidRPr="00AC5D13">
              <w:rPr>
                <w:rFonts w:cs="Arial"/>
                <w:color w:val="000000"/>
                <w:szCs w:val="18"/>
              </w:rPr>
              <w:t>1.41</w:t>
            </w:r>
          </w:p>
        </w:tc>
        <w:tc>
          <w:tcPr>
            <w:tcW w:w="1210" w:type="dxa"/>
            <w:tcBorders>
              <w:top w:val="single" w:sz="6" w:space="0" w:color="auto"/>
              <w:left w:val="single" w:sz="6" w:space="0" w:color="auto"/>
              <w:bottom w:val="single" w:sz="6" w:space="0" w:color="auto"/>
              <w:right w:val="single" w:sz="6" w:space="0" w:color="auto"/>
            </w:tcBorders>
            <w:hideMark/>
          </w:tcPr>
          <w:p w14:paraId="3FE872D7" w14:textId="77777777" w:rsidR="005B238E" w:rsidRPr="00AC5D13" w:rsidRDefault="005B238E" w:rsidP="0059368A">
            <w:pPr>
              <w:pStyle w:val="TAC"/>
              <w:rPr>
                <w:lang w:eastAsia="fr-FR"/>
              </w:rPr>
            </w:pPr>
            <w:r w:rsidRPr="00AC5D13">
              <w:rPr>
                <w:rFonts w:cs="Arial"/>
                <w:color w:val="000000"/>
                <w:szCs w:val="18"/>
              </w:rPr>
              <w:t>0.00</w:t>
            </w:r>
          </w:p>
        </w:tc>
      </w:tr>
      <w:tr w:rsidR="005B238E" w:rsidRPr="00AC5D13" w14:paraId="022A6FDE"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0C7DB5A" w14:textId="77777777" w:rsidR="005B238E" w:rsidRPr="00AC5D13" w:rsidRDefault="005B238E" w:rsidP="0059368A">
            <w:pPr>
              <w:pStyle w:val="TAL"/>
              <w:rPr>
                <w:lang w:eastAsia="fr-FR"/>
              </w:rPr>
            </w:pPr>
            <w:r w:rsidRPr="00AC5D13">
              <w:rPr>
                <w:lang w:eastAsia="fr-FR"/>
              </w:rPr>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E36BB21" w14:textId="77777777" w:rsidR="005B238E" w:rsidRPr="00AC5D13" w:rsidRDefault="005B238E" w:rsidP="0059368A">
            <w:pPr>
              <w:pStyle w:val="TAL"/>
              <w:rPr>
                <w:lang w:eastAsia="ja-JP"/>
              </w:rPr>
            </w:pPr>
            <w:r w:rsidRPr="00AC5D13">
              <w:rPr>
                <w:lang w:eastAsia="fr-FR"/>
              </w:rPr>
              <w:t xml:space="preserve">Uncertainty of the RF power measurement equipment (NOTE </w:t>
            </w:r>
            <w:r w:rsidRPr="00AC5D13">
              <w:rPr>
                <w:lang w:eastAsia="ja-JP"/>
              </w:rPr>
              <w:t>2</w:t>
            </w:r>
            <w:r w:rsidRPr="00AC5D13">
              <w:rPr>
                <w:lang w:eastAsia="fr-FR"/>
              </w:rPr>
              <w:t>)</w:t>
            </w:r>
          </w:p>
        </w:tc>
        <w:tc>
          <w:tcPr>
            <w:tcW w:w="1134" w:type="dxa"/>
            <w:tcBorders>
              <w:top w:val="single" w:sz="6" w:space="0" w:color="auto"/>
              <w:left w:val="single" w:sz="6" w:space="0" w:color="auto"/>
              <w:bottom w:val="single" w:sz="6" w:space="0" w:color="auto"/>
              <w:right w:val="single" w:sz="6" w:space="0" w:color="auto"/>
            </w:tcBorders>
            <w:hideMark/>
          </w:tcPr>
          <w:p w14:paraId="64B593A4" w14:textId="77777777" w:rsidR="005B238E" w:rsidRPr="00AC5D13" w:rsidRDefault="005B238E" w:rsidP="0059368A">
            <w:pPr>
              <w:pStyle w:val="TAC"/>
              <w:rPr>
                <w:lang w:eastAsia="ja-JP"/>
              </w:rPr>
            </w:pPr>
            <w:r w:rsidRPr="00AC5D13">
              <w:rPr>
                <w:rFonts w:cs="Arial"/>
                <w:color w:val="000000"/>
                <w:szCs w:val="18"/>
                <w:lang w:eastAsia="ja-JP"/>
              </w:rPr>
              <w:t>2.50</w:t>
            </w:r>
          </w:p>
        </w:tc>
        <w:tc>
          <w:tcPr>
            <w:tcW w:w="1686" w:type="dxa"/>
            <w:tcBorders>
              <w:top w:val="single" w:sz="6" w:space="0" w:color="auto"/>
              <w:left w:val="single" w:sz="6" w:space="0" w:color="auto"/>
              <w:bottom w:val="single" w:sz="6" w:space="0" w:color="auto"/>
              <w:right w:val="single" w:sz="6" w:space="0" w:color="auto"/>
            </w:tcBorders>
            <w:hideMark/>
          </w:tcPr>
          <w:p w14:paraId="24EDD7D4" w14:textId="77777777" w:rsidR="005B238E" w:rsidRPr="00AC5D13" w:rsidRDefault="005B238E" w:rsidP="0059368A">
            <w:pPr>
              <w:pStyle w:val="TAC"/>
            </w:pPr>
            <w:r w:rsidRPr="00AC5D13">
              <w:rPr>
                <w:rFonts w:cs="Arial"/>
                <w:color w:val="000000"/>
                <w:szCs w:val="18"/>
              </w:rPr>
              <w:t>Normal</w:t>
            </w:r>
          </w:p>
        </w:tc>
        <w:tc>
          <w:tcPr>
            <w:tcW w:w="992" w:type="dxa"/>
            <w:tcBorders>
              <w:top w:val="single" w:sz="6" w:space="0" w:color="auto"/>
              <w:left w:val="single" w:sz="6" w:space="0" w:color="auto"/>
              <w:bottom w:val="single" w:sz="6" w:space="0" w:color="auto"/>
              <w:right w:val="single" w:sz="6" w:space="0" w:color="auto"/>
            </w:tcBorders>
            <w:hideMark/>
          </w:tcPr>
          <w:p w14:paraId="537DA8B2" w14:textId="77777777" w:rsidR="005B238E" w:rsidRPr="00AC5D13" w:rsidRDefault="005B238E" w:rsidP="0059368A">
            <w:pPr>
              <w:pStyle w:val="TAC"/>
              <w:rPr>
                <w:lang w:eastAsia="fr-FR"/>
              </w:rPr>
            </w:pPr>
            <w:r w:rsidRPr="00AC5D13">
              <w:rPr>
                <w:rFonts w:cs="Arial"/>
                <w:color w:val="000000"/>
                <w:szCs w:val="18"/>
              </w:rPr>
              <w:t>2</w:t>
            </w:r>
          </w:p>
        </w:tc>
        <w:tc>
          <w:tcPr>
            <w:tcW w:w="1210" w:type="dxa"/>
            <w:tcBorders>
              <w:top w:val="single" w:sz="6" w:space="0" w:color="auto"/>
              <w:left w:val="single" w:sz="6" w:space="0" w:color="auto"/>
              <w:bottom w:val="single" w:sz="6" w:space="0" w:color="auto"/>
              <w:right w:val="single" w:sz="6" w:space="0" w:color="auto"/>
            </w:tcBorders>
            <w:hideMark/>
          </w:tcPr>
          <w:p w14:paraId="16BD95D9" w14:textId="77777777" w:rsidR="005B238E" w:rsidRPr="00AC5D13" w:rsidRDefault="005B238E" w:rsidP="0059368A">
            <w:pPr>
              <w:pStyle w:val="TAC"/>
              <w:rPr>
                <w:lang w:eastAsia="fr-FR"/>
              </w:rPr>
            </w:pPr>
            <w:r w:rsidRPr="00AC5D13">
              <w:rPr>
                <w:rFonts w:cs="Arial"/>
                <w:color w:val="000000"/>
                <w:szCs w:val="18"/>
                <w:lang w:eastAsia="ja-JP"/>
              </w:rPr>
              <w:t>1.25</w:t>
            </w:r>
          </w:p>
        </w:tc>
      </w:tr>
      <w:tr w:rsidR="005B238E" w:rsidRPr="00AC5D13" w14:paraId="1BCF39C4"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1123672" w14:textId="77777777" w:rsidR="005B238E" w:rsidRPr="00AC5D13" w:rsidRDefault="005B238E" w:rsidP="0059368A">
            <w:pPr>
              <w:pStyle w:val="TAL"/>
              <w:rPr>
                <w:lang w:eastAsia="ja-JP"/>
              </w:rPr>
            </w:pPr>
            <w:r w:rsidRPr="00AC5D13">
              <w:rPr>
                <w:lang w:eastAsia="ja-JP"/>
              </w:rPr>
              <w:t>7</w:t>
            </w:r>
          </w:p>
        </w:tc>
        <w:tc>
          <w:tcPr>
            <w:tcW w:w="2949" w:type="dxa"/>
            <w:tcBorders>
              <w:top w:val="single" w:sz="6" w:space="0" w:color="auto"/>
              <w:left w:val="single" w:sz="6" w:space="0" w:color="auto"/>
              <w:bottom w:val="single" w:sz="6" w:space="0" w:color="auto"/>
              <w:right w:val="single" w:sz="6" w:space="0" w:color="auto"/>
            </w:tcBorders>
            <w:hideMark/>
          </w:tcPr>
          <w:p w14:paraId="22BF7FFF" w14:textId="77777777" w:rsidR="005B238E" w:rsidRPr="00AC5D13" w:rsidRDefault="005B238E" w:rsidP="0059368A">
            <w:pPr>
              <w:pStyle w:val="TAL"/>
            </w:pPr>
            <w:r w:rsidRPr="00AC5D13">
              <w:rPr>
                <w:lang w:eastAsia="fr-FR"/>
              </w:rPr>
              <w:t>Phase curvature</w:t>
            </w:r>
          </w:p>
        </w:tc>
        <w:tc>
          <w:tcPr>
            <w:tcW w:w="1134" w:type="dxa"/>
            <w:tcBorders>
              <w:top w:val="single" w:sz="6" w:space="0" w:color="auto"/>
              <w:left w:val="single" w:sz="6" w:space="0" w:color="auto"/>
              <w:bottom w:val="single" w:sz="6" w:space="0" w:color="auto"/>
              <w:right w:val="single" w:sz="6" w:space="0" w:color="auto"/>
            </w:tcBorders>
            <w:hideMark/>
          </w:tcPr>
          <w:p w14:paraId="279E162E" w14:textId="77777777" w:rsidR="005B238E" w:rsidRPr="00AC5D13" w:rsidRDefault="005B238E" w:rsidP="0059368A">
            <w:pPr>
              <w:pStyle w:val="TAC"/>
              <w:rPr>
                <w:lang w:eastAsia="fr-FR"/>
              </w:rPr>
            </w:pPr>
            <w:r w:rsidRPr="00AC5D13">
              <w:rPr>
                <w:rFonts w:cs="Arial"/>
                <w:color w:val="000000"/>
                <w:szCs w:val="18"/>
              </w:rPr>
              <w:t>0.00</w:t>
            </w:r>
          </w:p>
        </w:tc>
        <w:tc>
          <w:tcPr>
            <w:tcW w:w="1686" w:type="dxa"/>
            <w:tcBorders>
              <w:top w:val="single" w:sz="6" w:space="0" w:color="auto"/>
              <w:left w:val="single" w:sz="6" w:space="0" w:color="auto"/>
              <w:bottom w:val="single" w:sz="6" w:space="0" w:color="auto"/>
              <w:right w:val="single" w:sz="6" w:space="0" w:color="auto"/>
            </w:tcBorders>
            <w:hideMark/>
          </w:tcPr>
          <w:p w14:paraId="76C5B38E" w14:textId="77777777" w:rsidR="005B238E" w:rsidRPr="00AC5D13" w:rsidRDefault="005B238E" w:rsidP="0059368A">
            <w:pPr>
              <w:pStyle w:val="TAC"/>
              <w:rPr>
                <w:lang w:eastAsia="fr-FR"/>
              </w:rPr>
            </w:pPr>
            <w:r w:rsidRPr="00AC5D13">
              <w:rPr>
                <w:rFonts w:cs="Arial"/>
                <w:color w:val="000000"/>
                <w:szCs w:val="18"/>
              </w:rPr>
              <w:t>U-shaped</w:t>
            </w:r>
          </w:p>
        </w:tc>
        <w:tc>
          <w:tcPr>
            <w:tcW w:w="992" w:type="dxa"/>
            <w:tcBorders>
              <w:top w:val="single" w:sz="6" w:space="0" w:color="auto"/>
              <w:left w:val="single" w:sz="6" w:space="0" w:color="auto"/>
              <w:bottom w:val="single" w:sz="6" w:space="0" w:color="auto"/>
              <w:right w:val="single" w:sz="6" w:space="0" w:color="auto"/>
            </w:tcBorders>
            <w:hideMark/>
          </w:tcPr>
          <w:p w14:paraId="19864E6B" w14:textId="77777777" w:rsidR="005B238E" w:rsidRPr="00AC5D13" w:rsidRDefault="005B238E" w:rsidP="0059368A">
            <w:pPr>
              <w:pStyle w:val="TAC"/>
              <w:rPr>
                <w:lang w:eastAsia="fr-FR"/>
              </w:rPr>
            </w:pPr>
            <w:r w:rsidRPr="00AC5D13">
              <w:rPr>
                <w:rFonts w:cs="Arial"/>
                <w:color w:val="000000"/>
                <w:szCs w:val="18"/>
              </w:rPr>
              <w:t>1.41</w:t>
            </w:r>
          </w:p>
        </w:tc>
        <w:tc>
          <w:tcPr>
            <w:tcW w:w="1210" w:type="dxa"/>
            <w:tcBorders>
              <w:top w:val="single" w:sz="6" w:space="0" w:color="auto"/>
              <w:left w:val="single" w:sz="6" w:space="0" w:color="auto"/>
              <w:bottom w:val="single" w:sz="6" w:space="0" w:color="auto"/>
              <w:right w:val="single" w:sz="6" w:space="0" w:color="auto"/>
            </w:tcBorders>
            <w:hideMark/>
          </w:tcPr>
          <w:p w14:paraId="507B0DDA" w14:textId="77777777" w:rsidR="005B238E" w:rsidRPr="00AC5D13" w:rsidRDefault="005B238E" w:rsidP="0059368A">
            <w:pPr>
              <w:pStyle w:val="TAC"/>
              <w:rPr>
                <w:lang w:eastAsia="fr-FR"/>
              </w:rPr>
            </w:pPr>
            <w:r w:rsidRPr="00AC5D13">
              <w:rPr>
                <w:rFonts w:cs="Arial"/>
                <w:color w:val="000000"/>
                <w:szCs w:val="18"/>
              </w:rPr>
              <w:t>0.00</w:t>
            </w:r>
          </w:p>
        </w:tc>
      </w:tr>
      <w:tr w:rsidR="005B238E" w:rsidRPr="00AC5D13" w14:paraId="55178A87"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7E7D84F" w14:textId="77777777" w:rsidR="005B238E" w:rsidRPr="00AC5D13" w:rsidRDefault="005B238E" w:rsidP="0059368A">
            <w:pPr>
              <w:pStyle w:val="TAL"/>
              <w:rPr>
                <w:lang w:eastAsia="ja-JP"/>
              </w:rPr>
            </w:pPr>
            <w:r w:rsidRPr="00AC5D13">
              <w:rPr>
                <w:lang w:eastAsia="ja-JP"/>
              </w:rPr>
              <w:t>8</w:t>
            </w:r>
          </w:p>
        </w:tc>
        <w:tc>
          <w:tcPr>
            <w:tcW w:w="2949" w:type="dxa"/>
            <w:tcBorders>
              <w:top w:val="single" w:sz="6" w:space="0" w:color="auto"/>
              <w:left w:val="single" w:sz="6" w:space="0" w:color="auto"/>
              <w:bottom w:val="single" w:sz="6" w:space="0" w:color="auto"/>
              <w:right w:val="single" w:sz="6" w:space="0" w:color="auto"/>
            </w:tcBorders>
            <w:hideMark/>
          </w:tcPr>
          <w:p w14:paraId="1462532D" w14:textId="77777777" w:rsidR="005B238E" w:rsidRPr="00AC5D13" w:rsidRDefault="005B238E" w:rsidP="0059368A">
            <w:pPr>
              <w:pStyle w:val="TAL"/>
            </w:pPr>
            <w:r w:rsidRPr="00AC5D13">
              <w:rPr>
                <w:lang w:eastAsia="fr-FR"/>
              </w:rPr>
              <w:t>Amplifier uncertainties</w:t>
            </w:r>
          </w:p>
        </w:tc>
        <w:tc>
          <w:tcPr>
            <w:tcW w:w="1134" w:type="dxa"/>
            <w:tcBorders>
              <w:top w:val="single" w:sz="6" w:space="0" w:color="auto"/>
              <w:left w:val="single" w:sz="6" w:space="0" w:color="auto"/>
              <w:bottom w:val="single" w:sz="6" w:space="0" w:color="auto"/>
              <w:right w:val="single" w:sz="6" w:space="0" w:color="auto"/>
            </w:tcBorders>
            <w:hideMark/>
          </w:tcPr>
          <w:p w14:paraId="1B1D9E39" w14:textId="77777777" w:rsidR="005B238E" w:rsidRPr="00AC5D13" w:rsidRDefault="005B238E" w:rsidP="0059368A">
            <w:pPr>
              <w:pStyle w:val="TAC"/>
              <w:rPr>
                <w:lang w:eastAsia="fr-FR"/>
              </w:rPr>
            </w:pPr>
            <w:r w:rsidRPr="00AC5D13">
              <w:rPr>
                <w:rFonts w:cs="Arial"/>
                <w:color w:val="000000"/>
                <w:szCs w:val="18"/>
              </w:rPr>
              <w:t>2.10</w:t>
            </w:r>
          </w:p>
        </w:tc>
        <w:tc>
          <w:tcPr>
            <w:tcW w:w="1686" w:type="dxa"/>
            <w:tcBorders>
              <w:top w:val="single" w:sz="6" w:space="0" w:color="auto"/>
              <w:left w:val="single" w:sz="6" w:space="0" w:color="auto"/>
              <w:bottom w:val="single" w:sz="6" w:space="0" w:color="auto"/>
              <w:right w:val="single" w:sz="6" w:space="0" w:color="auto"/>
            </w:tcBorders>
            <w:hideMark/>
          </w:tcPr>
          <w:p w14:paraId="5A4B9F03" w14:textId="77777777" w:rsidR="005B238E" w:rsidRPr="00AC5D13" w:rsidRDefault="005B238E" w:rsidP="0059368A">
            <w:pPr>
              <w:pStyle w:val="TAC"/>
              <w:rPr>
                <w:lang w:eastAsia="fr-FR"/>
              </w:rPr>
            </w:pPr>
            <w:r w:rsidRPr="00AC5D13">
              <w:rPr>
                <w:rFonts w:cs="Arial"/>
                <w:color w:val="000000"/>
                <w:szCs w:val="18"/>
              </w:rPr>
              <w:t>Normal</w:t>
            </w:r>
          </w:p>
        </w:tc>
        <w:tc>
          <w:tcPr>
            <w:tcW w:w="992" w:type="dxa"/>
            <w:tcBorders>
              <w:top w:val="single" w:sz="6" w:space="0" w:color="auto"/>
              <w:left w:val="single" w:sz="6" w:space="0" w:color="auto"/>
              <w:bottom w:val="single" w:sz="6" w:space="0" w:color="auto"/>
              <w:right w:val="single" w:sz="6" w:space="0" w:color="auto"/>
            </w:tcBorders>
            <w:hideMark/>
          </w:tcPr>
          <w:p w14:paraId="222019AC" w14:textId="77777777" w:rsidR="005B238E" w:rsidRPr="00AC5D13" w:rsidRDefault="005B238E" w:rsidP="0059368A">
            <w:pPr>
              <w:pStyle w:val="TAC"/>
              <w:rPr>
                <w:lang w:eastAsia="fr-FR"/>
              </w:rPr>
            </w:pPr>
            <w:r w:rsidRPr="00AC5D13">
              <w:rPr>
                <w:rFonts w:cs="Arial"/>
                <w:color w:val="000000"/>
                <w:szCs w:val="18"/>
              </w:rPr>
              <w:t>2</w:t>
            </w:r>
          </w:p>
        </w:tc>
        <w:tc>
          <w:tcPr>
            <w:tcW w:w="1210" w:type="dxa"/>
            <w:tcBorders>
              <w:top w:val="single" w:sz="6" w:space="0" w:color="auto"/>
              <w:left w:val="single" w:sz="6" w:space="0" w:color="auto"/>
              <w:bottom w:val="single" w:sz="6" w:space="0" w:color="auto"/>
              <w:right w:val="single" w:sz="6" w:space="0" w:color="auto"/>
            </w:tcBorders>
            <w:hideMark/>
          </w:tcPr>
          <w:p w14:paraId="44859E52" w14:textId="77777777" w:rsidR="005B238E" w:rsidRPr="00AC5D13" w:rsidRDefault="005B238E" w:rsidP="0059368A">
            <w:pPr>
              <w:pStyle w:val="TAC"/>
              <w:rPr>
                <w:lang w:eastAsia="fr-FR"/>
              </w:rPr>
            </w:pPr>
            <w:r w:rsidRPr="00AC5D13">
              <w:rPr>
                <w:rFonts w:cs="Arial"/>
                <w:color w:val="000000"/>
                <w:szCs w:val="18"/>
              </w:rPr>
              <w:t>1.05</w:t>
            </w:r>
          </w:p>
        </w:tc>
      </w:tr>
      <w:tr w:rsidR="005B238E" w:rsidRPr="00AC5D13" w14:paraId="5AAE41E6"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32A359D" w14:textId="77777777" w:rsidR="005B238E" w:rsidRPr="00AC5D13" w:rsidRDefault="005B238E" w:rsidP="0059368A">
            <w:pPr>
              <w:pStyle w:val="TAL"/>
              <w:rPr>
                <w:lang w:eastAsia="zh-CN"/>
              </w:rPr>
            </w:pPr>
            <w:r w:rsidRPr="00AC5D13">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05576FFA" w14:textId="77777777" w:rsidR="005B238E" w:rsidRPr="00AC5D13" w:rsidRDefault="005B238E" w:rsidP="0059368A">
            <w:pPr>
              <w:pStyle w:val="TAL"/>
              <w:rPr>
                <w:lang w:eastAsia="ja-JP"/>
              </w:rPr>
            </w:pPr>
            <w:r w:rsidRPr="00AC5D13">
              <w:rPr>
                <w:lang w:eastAsia="fr-FR"/>
              </w:rPr>
              <w:t>Random uncertainty</w:t>
            </w:r>
          </w:p>
        </w:tc>
        <w:tc>
          <w:tcPr>
            <w:tcW w:w="1134" w:type="dxa"/>
            <w:tcBorders>
              <w:top w:val="single" w:sz="6" w:space="0" w:color="auto"/>
              <w:left w:val="single" w:sz="6" w:space="0" w:color="auto"/>
              <w:bottom w:val="single" w:sz="6" w:space="0" w:color="auto"/>
              <w:right w:val="single" w:sz="6" w:space="0" w:color="auto"/>
            </w:tcBorders>
            <w:hideMark/>
          </w:tcPr>
          <w:p w14:paraId="066F762F" w14:textId="77777777" w:rsidR="005B238E" w:rsidRPr="00AC5D13" w:rsidRDefault="005B238E" w:rsidP="0059368A">
            <w:pPr>
              <w:pStyle w:val="TAC"/>
            </w:pPr>
            <w:r w:rsidRPr="00AC5D13">
              <w:rPr>
                <w:rFonts w:cs="Arial"/>
                <w:color w:val="000000"/>
                <w:szCs w:val="18"/>
              </w:rPr>
              <w:t>0.50</w:t>
            </w:r>
          </w:p>
        </w:tc>
        <w:tc>
          <w:tcPr>
            <w:tcW w:w="1686" w:type="dxa"/>
            <w:tcBorders>
              <w:top w:val="single" w:sz="6" w:space="0" w:color="auto"/>
              <w:left w:val="single" w:sz="6" w:space="0" w:color="auto"/>
              <w:bottom w:val="single" w:sz="6" w:space="0" w:color="auto"/>
              <w:right w:val="single" w:sz="6" w:space="0" w:color="auto"/>
            </w:tcBorders>
            <w:hideMark/>
          </w:tcPr>
          <w:p w14:paraId="7D15A18F" w14:textId="77777777" w:rsidR="005B238E" w:rsidRPr="00AC5D13" w:rsidRDefault="005B238E" w:rsidP="0059368A">
            <w:pPr>
              <w:pStyle w:val="TAC"/>
              <w:rPr>
                <w:lang w:eastAsia="ja-JP"/>
              </w:rPr>
            </w:pPr>
            <w:r w:rsidRPr="00AC5D13">
              <w:rPr>
                <w:rFonts w:cs="Arial"/>
                <w:color w:val="000000"/>
                <w:szCs w:val="18"/>
              </w:rPr>
              <w:t>Normal</w:t>
            </w:r>
          </w:p>
        </w:tc>
        <w:tc>
          <w:tcPr>
            <w:tcW w:w="992" w:type="dxa"/>
            <w:tcBorders>
              <w:top w:val="single" w:sz="6" w:space="0" w:color="auto"/>
              <w:left w:val="single" w:sz="6" w:space="0" w:color="auto"/>
              <w:bottom w:val="single" w:sz="6" w:space="0" w:color="auto"/>
              <w:right w:val="single" w:sz="6" w:space="0" w:color="auto"/>
            </w:tcBorders>
            <w:hideMark/>
          </w:tcPr>
          <w:p w14:paraId="41E3DA3F" w14:textId="77777777" w:rsidR="005B238E" w:rsidRPr="00AC5D13" w:rsidRDefault="005B238E" w:rsidP="0059368A">
            <w:pPr>
              <w:pStyle w:val="TAC"/>
              <w:rPr>
                <w:lang w:eastAsia="ja-JP"/>
              </w:rPr>
            </w:pPr>
            <w:r w:rsidRPr="00AC5D13">
              <w:rPr>
                <w:rFonts w:cs="Arial"/>
                <w:color w:val="000000"/>
                <w:szCs w:val="18"/>
              </w:rPr>
              <w:t>2</w:t>
            </w:r>
          </w:p>
        </w:tc>
        <w:tc>
          <w:tcPr>
            <w:tcW w:w="1210" w:type="dxa"/>
            <w:tcBorders>
              <w:top w:val="single" w:sz="6" w:space="0" w:color="auto"/>
              <w:left w:val="single" w:sz="6" w:space="0" w:color="auto"/>
              <w:bottom w:val="single" w:sz="6" w:space="0" w:color="auto"/>
              <w:right w:val="single" w:sz="6" w:space="0" w:color="auto"/>
            </w:tcBorders>
            <w:hideMark/>
          </w:tcPr>
          <w:p w14:paraId="5D387A07" w14:textId="77777777" w:rsidR="005B238E" w:rsidRPr="00AC5D13" w:rsidRDefault="005B238E" w:rsidP="0059368A">
            <w:pPr>
              <w:pStyle w:val="TAC"/>
            </w:pPr>
            <w:r w:rsidRPr="00AC5D13">
              <w:rPr>
                <w:rFonts w:cs="Arial"/>
                <w:color w:val="000000"/>
                <w:szCs w:val="18"/>
              </w:rPr>
              <w:t>0.25</w:t>
            </w:r>
          </w:p>
        </w:tc>
      </w:tr>
      <w:tr w:rsidR="005B238E" w:rsidRPr="00AC5D13" w14:paraId="09F78856"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A22E8D9" w14:textId="77777777" w:rsidR="005B238E" w:rsidRPr="00AC5D13" w:rsidRDefault="005B238E" w:rsidP="0059368A">
            <w:pPr>
              <w:pStyle w:val="TAL"/>
              <w:rPr>
                <w:lang w:eastAsia="zh-CN"/>
              </w:rPr>
            </w:pPr>
            <w:r w:rsidRPr="00AC5D13">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584BB3EF" w14:textId="77777777" w:rsidR="005B238E" w:rsidRPr="00AC5D13" w:rsidRDefault="005B238E" w:rsidP="0059368A">
            <w:pPr>
              <w:pStyle w:val="TAL"/>
              <w:rPr>
                <w:lang w:eastAsia="ja-JP"/>
              </w:rPr>
            </w:pPr>
            <w:r w:rsidRPr="00AC5D13">
              <w:rPr>
                <w:lang w:eastAsia="fr-FR"/>
              </w:rPr>
              <w:t>Influence of the XPD</w:t>
            </w:r>
          </w:p>
        </w:tc>
        <w:tc>
          <w:tcPr>
            <w:tcW w:w="1134" w:type="dxa"/>
            <w:tcBorders>
              <w:top w:val="single" w:sz="6" w:space="0" w:color="auto"/>
              <w:left w:val="single" w:sz="6" w:space="0" w:color="auto"/>
              <w:bottom w:val="single" w:sz="6" w:space="0" w:color="auto"/>
              <w:right w:val="single" w:sz="6" w:space="0" w:color="auto"/>
            </w:tcBorders>
            <w:hideMark/>
          </w:tcPr>
          <w:p w14:paraId="6B42AF43" w14:textId="77777777" w:rsidR="005B238E" w:rsidRPr="00AC5D13" w:rsidRDefault="005B238E" w:rsidP="0059368A">
            <w:pPr>
              <w:pStyle w:val="TAC"/>
              <w:rPr>
                <w:lang w:eastAsia="ja-JP"/>
              </w:rPr>
            </w:pPr>
            <w:r w:rsidRPr="00AC5D13">
              <w:rPr>
                <w:rFonts w:cs="Arial"/>
                <w:color w:val="000000"/>
                <w:szCs w:val="18"/>
              </w:rPr>
              <w:t>0.01</w:t>
            </w:r>
          </w:p>
        </w:tc>
        <w:tc>
          <w:tcPr>
            <w:tcW w:w="1686" w:type="dxa"/>
            <w:tcBorders>
              <w:top w:val="single" w:sz="6" w:space="0" w:color="auto"/>
              <w:left w:val="single" w:sz="6" w:space="0" w:color="auto"/>
              <w:bottom w:val="single" w:sz="6" w:space="0" w:color="auto"/>
              <w:right w:val="single" w:sz="6" w:space="0" w:color="auto"/>
            </w:tcBorders>
            <w:hideMark/>
          </w:tcPr>
          <w:p w14:paraId="784A9C91" w14:textId="77777777" w:rsidR="005B238E" w:rsidRPr="00AC5D13" w:rsidRDefault="005B238E" w:rsidP="0059368A">
            <w:pPr>
              <w:pStyle w:val="TAC"/>
            </w:pPr>
            <w:r w:rsidRPr="00AC5D13">
              <w:rPr>
                <w:rFonts w:cs="Arial"/>
                <w:color w:val="000000"/>
                <w:szCs w:val="18"/>
              </w:rPr>
              <w:t>U-shaped</w:t>
            </w:r>
          </w:p>
        </w:tc>
        <w:tc>
          <w:tcPr>
            <w:tcW w:w="992" w:type="dxa"/>
            <w:tcBorders>
              <w:top w:val="single" w:sz="6" w:space="0" w:color="auto"/>
              <w:left w:val="single" w:sz="6" w:space="0" w:color="auto"/>
              <w:bottom w:val="single" w:sz="6" w:space="0" w:color="auto"/>
              <w:right w:val="single" w:sz="6" w:space="0" w:color="auto"/>
            </w:tcBorders>
            <w:hideMark/>
          </w:tcPr>
          <w:p w14:paraId="616550FF" w14:textId="77777777" w:rsidR="005B238E" w:rsidRPr="00AC5D13" w:rsidRDefault="005B238E" w:rsidP="0059368A">
            <w:pPr>
              <w:pStyle w:val="TAC"/>
              <w:rPr>
                <w:lang w:eastAsia="fr-FR"/>
              </w:rPr>
            </w:pPr>
            <w:r w:rsidRPr="00AC5D13">
              <w:rPr>
                <w:rFonts w:cs="Arial"/>
                <w:color w:val="000000"/>
                <w:szCs w:val="18"/>
              </w:rPr>
              <w:t>1.41</w:t>
            </w:r>
          </w:p>
        </w:tc>
        <w:tc>
          <w:tcPr>
            <w:tcW w:w="1210" w:type="dxa"/>
            <w:tcBorders>
              <w:top w:val="single" w:sz="6" w:space="0" w:color="auto"/>
              <w:left w:val="single" w:sz="6" w:space="0" w:color="auto"/>
              <w:bottom w:val="single" w:sz="6" w:space="0" w:color="auto"/>
              <w:right w:val="single" w:sz="6" w:space="0" w:color="auto"/>
            </w:tcBorders>
            <w:hideMark/>
          </w:tcPr>
          <w:p w14:paraId="06E13D41" w14:textId="77777777" w:rsidR="005B238E" w:rsidRPr="00AC5D13" w:rsidRDefault="005B238E" w:rsidP="0059368A">
            <w:pPr>
              <w:pStyle w:val="TAC"/>
              <w:rPr>
                <w:lang w:eastAsia="ja-JP"/>
              </w:rPr>
            </w:pPr>
            <w:r w:rsidRPr="00AC5D13">
              <w:rPr>
                <w:rFonts w:cs="Arial"/>
                <w:color w:val="000000"/>
                <w:szCs w:val="18"/>
              </w:rPr>
              <w:t>0.00</w:t>
            </w:r>
          </w:p>
        </w:tc>
      </w:tr>
      <w:tr w:rsidR="005B238E" w:rsidRPr="00AC5D13" w14:paraId="2D56A773"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835F4AD" w14:textId="77777777" w:rsidR="005B238E" w:rsidRPr="00AC5D13" w:rsidRDefault="005B238E" w:rsidP="0059368A">
            <w:pPr>
              <w:pStyle w:val="TAL"/>
            </w:pPr>
            <w:r w:rsidRPr="00AC5D13">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48F87BD8" w14:textId="77777777" w:rsidR="005B238E" w:rsidRPr="00AC5D13" w:rsidRDefault="005B238E" w:rsidP="0059368A">
            <w:pPr>
              <w:pStyle w:val="TAL"/>
              <w:rPr>
                <w:lang w:eastAsia="fr-FR"/>
              </w:rPr>
            </w:pPr>
            <w:r w:rsidRPr="00AC5D13">
              <w:rPr>
                <w:lang w:eastAsia="fr-FR"/>
              </w:rPr>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7FB3F5FD" w14:textId="77777777" w:rsidR="005B238E" w:rsidRPr="00AC5D13" w:rsidRDefault="005B238E" w:rsidP="0059368A">
            <w:pPr>
              <w:pStyle w:val="TAC"/>
              <w:rPr>
                <w:lang w:eastAsia="ja-JP"/>
              </w:rPr>
            </w:pPr>
            <w:r w:rsidRPr="00AC5D13">
              <w:rPr>
                <w:rFonts w:cs="Arial"/>
                <w:color w:val="000000"/>
                <w:szCs w:val="18"/>
              </w:rPr>
              <w:t>0.00</w:t>
            </w:r>
          </w:p>
        </w:tc>
        <w:tc>
          <w:tcPr>
            <w:tcW w:w="1686" w:type="dxa"/>
            <w:tcBorders>
              <w:top w:val="single" w:sz="6" w:space="0" w:color="auto"/>
              <w:left w:val="single" w:sz="6" w:space="0" w:color="auto"/>
              <w:bottom w:val="single" w:sz="6" w:space="0" w:color="auto"/>
              <w:right w:val="single" w:sz="6" w:space="0" w:color="auto"/>
            </w:tcBorders>
            <w:hideMark/>
          </w:tcPr>
          <w:p w14:paraId="35F0FA06" w14:textId="77777777" w:rsidR="005B238E" w:rsidRPr="00AC5D13" w:rsidRDefault="005B238E" w:rsidP="0059368A">
            <w:pPr>
              <w:pStyle w:val="TAC"/>
            </w:pPr>
            <w:r w:rsidRPr="00AC5D13">
              <w:rPr>
                <w:rFonts w:cs="Arial"/>
                <w:color w:val="000000"/>
                <w:szCs w:val="18"/>
              </w:rPr>
              <w:t>Rectangular</w:t>
            </w:r>
          </w:p>
        </w:tc>
        <w:tc>
          <w:tcPr>
            <w:tcW w:w="992" w:type="dxa"/>
            <w:tcBorders>
              <w:top w:val="single" w:sz="6" w:space="0" w:color="auto"/>
              <w:left w:val="single" w:sz="6" w:space="0" w:color="auto"/>
              <w:bottom w:val="single" w:sz="6" w:space="0" w:color="auto"/>
              <w:right w:val="single" w:sz="6" w:space="0" w:color="auto"/>
            </w:tcBorders>
            <w:hideMark/>
          </w:tcPr>
          <w:p w14:paraId="78B48F9E" w14:textId="77777777" w:rsidR="005B238E" w:rsidRPr="00AC5D13" w:rsidRDefault="005B238E" w:rsidP="0059368A">
            <w:pPr>
              <w:pStyle w:val="TAC"/>
              <w:rPr>
                <w:lang w:eastAsia="fr-FR"/>
              </w:rPr>
            </w:pPr>
            <w:r w:rsidRPr="00AC5D13">
              <w:rPr>
                <w:rFonts w:cs="Arial"/>
                <w:color w:val="000000"/>
                <w:szCs w:val="18"/>
              </w:rPr>
              <w:t>1.73</w:t>
            </w:r>
          </w:p>
        </w:tc>
        <w:tc>
          <w:tcPr>
            <w:tcW w:w="1210" w:type="dxa"/>
            <w:tcBorders>
              <w:top w:val="single" w:sz="6" w:space="0" w:color="auto"/>
              <w:left w:val="single" w:sz="6" w:space="0" w:color="auto"/>
              <w:bottom w:val="single" w:sz="6" w:space="0" w:color="auto"/>
              <w:right w:val="single" w:sz="6" w:space="0" w:color="auto"/>
            </w:tcBorders>
            <w:hideMark/>
          </w:tcPr>
          <w:p w14:paraId="41F69FA0" w14:textId="77777777" w:rsidR="005B238E" w:rsidRPr="00AC5D13" w:rsidRDefault="005B238E" w:rsidP="0059368A">
            <w:pPr>
              <w:pStyle w:val="TAC"/>
              <w:rPr>
                <w:lang w:eastAsia="fr-FR"/>
              </w:rPr>
            </w:pPr>
            <w:r w:rsidRPr="00AC5D13">
              <w:rPr>
                <w:rFonts w:cs="Arial"/>
                <w:color w:val="000000"/>
                <w:szCs w:val="18"/>
              </w:rPr>
              <w:t>0.00</w:t>
            </w:r>
          </w:p>
        </w:tc>
      </w:tr>
      <w:tr w:rsidR="005B238E" w:rsidRPr="00AC5D13" w14:paraId="5D3A3B1E"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062B6F3" w14:textId="77777777" w:rsidR="005B238E" w:rsidRPr="00AC5D13" w:rsidRDefault="005B238E" w:rsidP="0059368A">
            <w:pPr>
              <w:pStyle w:val="TAL"/>
              <w:rPr>
                <w:lang w:eastAsia="fr-FR"/>
              </w:rPr>
            </w:pPr>
            <w:r w:rsidRPr="00AC5D13">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16116FC2" w14:textId="77777777" w:rsidR="005B238E" w:rsidRPr="00AC5D13" w:rsidRDefault="005B238E" w:rsidP="0059368A">
            <w:pPr>
              <w:pStyle w:val="TAL"/>
              <w:rPr>
                <w:lang w:eastAsia="ja-JP"/>
              </w:rPr>
            </w:pPr>
            <w:r w:rsidRPr="00AC5D13">
              <w:rPr>
                <w:lang w:eastAsia="fr-FR"/>
              </w:rPr>
              <w:t xml:space="preserve">RF leakage (from measurement antenna to the receiver/transmitter) </w:t>
            </w:r>
          </w:p>
        </w:tc>
        <w:tc>
          <w:tcPr>
            <w:tcW w:w="1134" w:type="dxa"/>
            <w:tcBorders>
              <w:top w:val="single" w:sz="6" w:space="0" w:color="auto"/>
              <w:left w:val="single" w:sz="6" w:space="0" w:color="auto"/>
              <w:bottom w:val="single" w:sz="6" w:space="0" w:color="auto"/>
              <w:right w:val="single" w:sz="6" w:space="0" w:color="auto"/>
            </w:tcBorders>
            <w:hideMark/>
          </w:tcPr>
          <w:p w14:paraId="35F9131C" w14:textId="77777777" w:rsidR="005B238E" w:rsidRPr="00AC5D13" w:rsidRDefault="005B238E" w:rsidP="0059368A">
            <w:pPr>
              <w:pStyle w:val="TAC"/>
              <w:rPr>
                <w:lang w:eastAsia="ja-JP"/>
              </w:rPr>
            </w:pPr>
            <w:r w:rsidRPr="00AC5D13">
              <w:rPr>
                <w:rFonts w:cs="Arial"/>
                <w:color w:val="000000"/>
                <w:szCs w:val="18"/>
              </w:rPr>
              <w:t>0.00</w:t>
            </w:r>
          </w:p>
        </w:tc>
        <w:tc>
          <w:tcPr>
            <w:tcW w:w="1686" w:type="dxa"/>
            <w:tcBorders>
              <w:top w:val="single" w:sz="6" w:space="0" w:color="auto"/>
              <w:left w:val="single" w:sz="6" w:space="0" w:color="auto"/>
              <w:bottom w:val="single" w:sz="6" w:space="0" w:color="auto"/>
              <w:right w:val="single" w:sz="6" w:space="0" w:color="auto"/>
            </w:tcBorders>
            <w:hideMark/>
          </w:tcPr>
          <w:p w14:paraId="2F5EE467" w14:textId="77777777" w:rsidR="005B238E" w:rsidRPr="00AC5D13" w:rsidRDefault="005B238E" w:rsidP="0059368A">
            <w:pPr>
              <w:pStyle w:val="TAC"/>
            </w:pPr>
            <w:r w:rsidRPr="00AC5D13">
              <w:rPr>
                <w:rFonts w:cs="Arial"/>
                <w:color w:val="000000"/>
                <w:szCs w:val="18"/>
              </w:rPr>
              <w:t>Actual</w:t>
            </w:r>
          </w:p>
        </w:tc>
        <w:tc>
          <w:tcPr>
            <w:tcW w:w="992" w:type="dxa"/>
            <w:tcBorders>
              <w:top w:val="single" w:sz="6" w:space="0" w:color="auto"/>
              <w:left w:val="single" w:sz="6" w:space="0" w:color="auto"/>
              <w:bottom w:val="single" w:sz="6" w:space="0" w:color="auto"/>
              <w:right w:val="single" w:sz="6" w:space="0" w:color="auto"/>
            </w:tcBorders>
            <w:hideMark/>
          </w:tcPr>
          <w:p w14:paraId="666D04FA" w14:textId="77777777" w:rsidR="005B238E" w:rsidRPr="00AC5D13" w:rsidRDefault="005B238E" w:rsidP="0059368A">
            <w:pPr>
              <w:pStyle w:val="TAC"/>
              <w:rPr>
                <w:lang w:eastAsia="fr-FR"/>
              </w:rPr>
            </w:pPr>
            <w:r w:rsidRPr="00AC5D13">
              <w:rPr>
                <w:rFonts w:cs="Arial"/>
                <w:color w:val="000000"/>
                <w:szCs w:val="18"/>
              </w:rPr>
              <w:t>1</w:t>
            </w:r>
          </w:p>
        </w:tc>
        <w:tc>
          <w:tcPr>
            <w:tcW w:w="1210" w:type="dxa"/>
            <w:tcBorders>
              <w:top w:val="single" w:sz="6" w:space="0" w:color="auto"/>
              <w:left w:val="single" w:sz="6" w:space="0" w:color="auto"/>
              <w:bottom w:val="single" w:sz="6" w:space="0" w:color="auto"/>
              <w:right w:val="single" w:sz="6" w:space="0" w:color="auto"/>
            </w:tcBorders>
            <w:hideMark/>
          </w:tcPr>
          <w:p w14:paraId="7F64E88C" w14:textId="77777777" w:rsidR="005B238E" w:rsidRPr="00AC5D13" w:rsidRDefault="005B238E" w:rsidP="0059368A">
            <w:pPr>
              <w:pStyle w:val="TAC"/>
              <w:rPr>
                <w:lang w:eastAsia="ja-JP"/>
              </w:rPr>
            </w:pPr>
            <w:r w:rsidRPr="00AC5D13">
              <w:rPr>
                <w:rFonts w:cs="Arial"/>
                <w:color w:val="000000"/>
                <w:szCs w:val="18"/>
              </w:rPr>
              <w:t>0.00</w:t>
            </w:r>
          </w:p>
        </w:tc>
      </w:tr>
      <w:tr w:rsidR="005B238E" w:rsidRPr="00AC5D13" w14:paraId="7900C405"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DFADC45" w14:textId="77777777" w:rsidR="005B238E" w:rsidRPr="00AC5D13" w:rsidRDefault="005B238E" w:rsidP="0059368A">
            <w:pPr>
              <w:pStyle w:val="TAL"/>
              <w:rPr>
                <w:lang w:eastAsia="zh-CN"/>
              </w:rPr>
            </w:pPr>
            <w:r w:rsidRPr="00AC5D13">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BE10BE6" w14:textId="77777777" w:rsidR="005B238E" w:rsidRPr="00AC5D13" w:rsidRDefault="005B238E" w:rsidP="0059368A">
            <w:pPr>
              <w:pStyle w:val="TAL"/>
            </w:pPr>
            <w:r w:rsidRPr="00AC5D13">
              <w:rPr>
                <w:lang w:eastAsia="fr-FR"/>
              </w:rPr>
              <w:t xml:space="preserve">Influence of </w:t>
            </w:r>
            <w:r w:rsidRPr="00AC5D13">
              <w:rPr>
                <w:rFonts w:cs="Arial"/>
                <w:lang w:eastAsia="ja-JP" w:bidi="hi-IN"/>
              </w:rPr>
              <w:t>beam peak search grid (NOTE 3)</w:t>
            </w:r>
          </w:p>
        </w:tc>
        <w:tc>
          <w:tcPr>
            <w:tcW w:w="1134" w:type="dxa"/>
            <w:tcBorders>
              <w:top w:val="single" w:sz="6" w:space="0" w:color="auto"/>
              <w:left w:val="single" w:sz="6" w:space="0" w:color="auto"/>
              <w:bottom w:val="single" w:sz="6" w:space="0" w:color="auto"/>
              <w:right w:val="single" w:sz="6" w:space="0" w:color="auto"/>
            </w:tcBorders>
            <w:hideMark/>
          </w:tcPr>
          <w:p w14:paraId="43923F4F" w14:textId="77777777" w:rsidR="005B238E" w:rsidRPr="00AC5D13" w:rsidRDefault="005B238E" w:rsidP="0059368A">
            <w:pPr>
              <w:pStyle w:val="TAC"/>
              <w:rPr>
                <w:lang w:eastAsia="ja-JP"/>
              </w:rPr>
            </w:pPr>
            <w:r w:rsidRPr="00AC5D13">
              <w:rPr>
                <w:rFonts w:cs="Arial"/>
                <w:color w:val="000000"/>
                <w:szCs w:val="18"/>
              </w:rPr>
              <w:t>0.00</w:t>
            </w:r>
          </w:p>
        </w:tc>
        <w:tc>
          <w:tcPr>
            <w:tcW w:w="1686" w:type="dxa"/>
            <w:tcBorders>
              <w:top w:val="single" w:sz="6" w:space="0" w:color="auto"/>
              <w:left w:val="single" w:sz="6" w:space="0" w:color="auto"/>
              <w:bottom w:val="single" w:sz="6" w:space="0" w:color="auto"/>
              <w:right w:val="single" w:sz="6" w:space="0" w:color="auto"/>
            </w:tcBorders>
            <w:hideMark/>
          </w:tcPr>
          <w:p w14:paraId="5C93A1D9" w14:textId="77777777" w:rsidR="005B238E" w:rsidRPr="00AC5D13" w:rsidRDefault="005B238E" w:rsidP="0059368A">
            <w:pPr>
              <w:pStyle w:val="TAC"/>
            </w:pPr>
            <w:r w:rsidRPr="00AC5D13">
              <w:rPr>
                <w:rFonts w:cs="Arial"/>
                <w:color w:val="000000"/>
                <w:szCs w:val="18"/>
              </w:rPr>
              <w:t>Actual</w:t>
            </w:r>
          </w:p>
        </w:tc>
        <w:tc>
          <w:tcPr>
            <w:tcW w:w="992" w:type="dxa"/>
            <w:tcBorders>
              <w:top w:val="single" w:sz="6" w:space="0" w:color="auto"/>
              <w:left w:val="single" w:sz="6" w:space="0" w:color="auto"/>
              <w:bottom w:val="single" w:sz="6" w:space="0" w:color="auto"/>
              <w:right w:val="single" w:sz="6" w:space="0" w:color="auto"/>
            </w:tcBorders>
            <w:hideMark/>
          </w:tcPr>
          <w:p w14:paraId="26B4EE1B" w14:textId="77777777" w:rsidR="005B238E" w:rsidRPr="00AC5D13" w:rsidRDefault="005B238E" w:rsidP="0059368A">
            <w:pPr>
              <w:pStyle w:val="TAC"/>
              <w:rPr>
                <w:lang w:eastAsia="fr-FR"/>
              </w:rPr>
            </w:pPr>
            <w:r w:rsidRPr="00AC5D13">
              <w:rPr>
                <w:rFonts w:cs="Arial"/>
                <w:color w:val="000000"/>
                <w:szCs w:val="18"/>
              </w:rPr>
              <w:t>1</w:t>
            </w:r>
          </w:p>
        </w:tc>
        <w:tc>
          <w:tcPr>
            <w:tcW w:w="1210" w:type="dxa"/>
            <w:tcBorders>
              <w:top w:val="single" w:sz="6" w:space="0" w:color="auto"/>
              <w:left w:val="single" w:sz="6" w:space="0" w:color="auto"/>
              <w:bottom w:val="single" w:sz="6" w:space="0" w:color="auto"/>
              <w:right w:val="single" w:sz="6" w:space="0" w:color="auto"/>
            </w:tcBorders>
            <w:hideMark/>
          </w:tcPr>
          <w:p w14:paraId="061F4759" w14:textId="77777777" w:rsidR="005B238E" w:rsidRPr="00AC5D13" w:rsidRDefault="005B238E" w:rsidP="0059368A">
            <w:pPr>
              <w:pStyle w:val="TAC"/>
              <w:rPr>
                <w:lang w:eastAsia="ja-JP"/>
              </w:rPr>
            </w:pPr>
            <w:r w:rsidRPr="00AC5D13">
              <w:rPr>
                <w:rFonts w:cs="Arial"/>
                <w:color w:val="000000"/>
                <w:szCs w:val="18"/>
              </w:rPr>
              <w:t>0.00</w:t>
            </w:r>
          </w:p>
        </w:tc>
      </w:tr>
      <w:tr w:rsidR="005B238E" w:rsidRPr="00AC5D13" w14:paraId="7A42BA6C"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D6CF7D7" w14:textId="77777777" w:rsidR="005B238E" w:rsidRPr="00AC5D13" w:rsidRDefault="005B238E" w:rsidP="0059368A">
            <w:pPr>
              <w:pStyle w:val="TAL"/>
              <w:rPr>
                <w:lang w:eastAsia="zh-CN"/>
              </w:rPr>
            </w:pPr>
            <w:r w:rsidRPr="00AC5D13">
              <w:rPr>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86CCF0B" w14:textId="77777777" w:rsidR="005B238E" w:rsidRPr="00AC5D13" w:rsidRDefault="005B238E" w:rsidP="0059368A">
            <w:pPr>
              <w:pStyle w:val="TAL"/>
            </w:pPr>
            <w:r w:rsidRPr="00AC5D13">
              <w:rPr>
                <w:lang w:eastAsia="zh-CN"/>
              </w:rPr>
              <w:t>Multiple measurement antenna uncertainty</w:t>
            </w:r>
            <w:r w:rsidRPr="00AC5D13">
              <w:rPr>
                <w:lang w:eastAsia="ja-JP"/>
              </w:rPr>
              <w:t xml:space="preserve"> (NOTE 9)</w:t>
            </w:r>
          </w:p>
        </w:tc>
        <w:tc>
          <w:tcPr>
            <w:tcW w:w="1134" w:type="dxa"/>
            <w:tcBorders>
              <w:top w:val="single" w:sz="6" w:space="0" w:color="auto"/>
              <w:left w:val="single" w:sz="6" w:space="0" w:color="auto"/>
              <w:bottom w:val="single" w:sz="6" w:space="0" w:color="auto"/>
              <w:right w:val="single" w:sz="6" w:space="0" w:color="auto"/>
            </w:tcBorders>
            <w:hideMark/>
          </w:tcPr>
          <w:p w14:paraId="114FADF8" w14:textId="77777777" w:rsidR="005B238E" w:rsidRPr="00AC5D13" w:rsidRDefault="005B238E" w:rsidP="0059368A">
            <w:pPr>
              <w:pStyle w:val="TAC"/>
              <w:rPr>
                <w:lang w:eastAsia="fr-FR"/>
              </w:rPr>
            </w:pPr>
            <w:r w:rsidRPr="00AC5D13">
              <w:rPr>
                <w:rFonts w:cs="Arial"/>
                <w:color w:val="000000"/>
                <w:szCs w:val="18"/>
              </w:rPr>
              <w:t>0.15</w:t>
            </w:r>
          </w:p>
        </w:tc>
        <w:tc>
          <w:tcPr>
            <w:tcW w:w="1686" w:type="dxa"/>
            <w:tcBorders>
              <w:top w:val="single" w:sz="6" w:space="0" w:color="auto"/>
              <w:left w:val="single" w:sz="6" w:space="0" w:color="auto"/>
              <w:bottom w:val="single" w:sz="6" w:space="0" w:color="auto"/>
              <w:right w:val="single" w:sz="6" w:space="0" w:color="auto"/>
            </w:tcBorders>
            <w:hideMark/>
          </w:tcPr>
          <w:p w14:paraId="38D1B5D2" w14:textId="77777777" w:rsidR="005B238E" w:rsidRPr="00AC5D13" w:rsidRDefault="005B238E" w:rsidP="0059368A">
            <w:pPr>
              <w:pStyle w:val="TAC"/>
              <w:rPr>
                <w:lang w:eastAsia="fr-FR"/>
              </w:rPr>
            </w:pPr>
            <w:r w:rsidRPr="00AC5D13">
              <w:rPr>
                <w:rFonts w:cs="Arial"/>
                <w:color w:val="000000"/>
                <w:szCs w:val="18"/>
              </w:rPr>
              <w:t>Actual</w:t>
            </w:r>
          </w:p>
        </w:tc>
        <w:tc>
          <w:tcPr>
            <w:tcW w:w="992" w:type="dxa"/>
            <w:tcBorders>
              <w:top w:val="single" w:sz="6" w:space="0" w:color="auto"/>
              <w:left w:val="single" w:sz="6" w:space="0" w:color="auto"/>
              <w:bottom w:val="single" w:sz="6" w:space="0" w:color="auto"/>
              <w:right w:val="single" w:sz="6" w:space="0" w:color="auto"/>
            </w:tcBorders>
            <w:hideMark/>
          </w:tcPr>
          <w:p w14:paraId="60391201" w14:textId="77777777" w:rsidR="005B238E" w:rsidRPr="00AC5D13" w:rsidRDefault="005B238E" w:rsidP="0059368A">
            <w:pPr>
              <w:pStyle w:val="TAC"/>
              <w:rPr>
                <w:lang w:eastAsia="fr-FR"/>
              </w:rPr>
            </w:pPr>
            <w:r w:rsidRPr="00AC5D13">
              <w:rPr>
                <w:rFonts w:cs="Arial"/>
                <w:color w:val="000000"/>
                <w:szCs w:val="18"/>
              </w:rPr>
              <w:t>1</w:t>
            </w:r>
          </w:p>
        </w:tc>
        <w:tc>
          <w:tcPr>
            <w:tcW w:w="1210" w:type="dxa"/>
            <w:tcBorders>
              <w:top w:val="single" w:sz="6" w:space="0" w:color="auto"/>
              <w:left w:val="single" w:sz="6" w:space="0" w:color="auto"/>
              <w:bottom w:val="single" w:sz="6" w:space="0" w:color="auto"/>
              <w:right w:val="single" w:sz="6" w:space="0" w:color="auto"/>
            </w:tcBorders>
            <w:hideMark/>
          </w:tcPr>
          <w:p w14:paraId="08748C9B" w14:textId="77777777" w:rsidR="005B238E" w:rsidRPr="00AC5D13" w:rsidRDefault="005B238E" w:rsidP="0059368A">
            <w:pPr>
              <w:pStyle w:val="TAC"/>
              <w:rPr>
                <w:lang w:eastAsia="fr-FR"/>
              </w:rPr>
            </w:pPr>
            <w:r w:rsidRPr="00AC5D13">
              <w:rPr>
                <w:rFonts w:cs="Arial"/>
                <w:color w:val="000000"/>
                <w:szCs w:val="18"/>
              </w:rPr>
              <w:t>0.15</w:t>
            </w:r>
          </w:p>
        </w:tc>
      </w:tr>
      <w:tr w:rsidR="005B238E" w:rsidRPr="00AC5D13" w14:paraId="46A962EF"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CF6B033" w14:textId="77777777" w:rsidR="005B238E" w:rsidRPr="00AC5D13" w:rsidRDefault="005B238E" w:rsidP="0059368A">
            <w:pPr>
              <w:pStyle w:val="TAL"/>
              <w:rPr>
                <w:lang w:eastAsia="ja-JP"/>
              </w:rPr>
            </w:pPr>
            <w:r w:rsidRPr="00AC5D13">
              <w:rPr>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ED2952E" w14:textId="77777777" w:rsidR="005B238E" w:rsidRPr="00AC5D13" w:rsidRDefault="005B238E" w:rsidP="0059368A">
            <w:pPr>
              <w:pStyle w:val="TAL"/>
              <w:rPr>
                <w:lang w:eastAsia="zh-CN"/>
              </w:rPr>
            </w:pPr>
            <w:r w:rsidRPr="00AC5D13">
              <w:rPr>
                <w:lang w:eastAsia="ja-JP"/>
              </w:rPr>
              <w:t>DUT repositioning</w:t>
            </w:r>
            <w:r w:rsidRPr="00AC5D13">
              <w:rPr>
                <w:rFonts w:cs="Arial"/>
                <w:lang w:eastAsia="ja-JP" w:bidi="hi-IN"/>
              </w:rPr>
              <w:t xml:space="preserve"> (NOTE 3)</w:t>
            </w:r>
          </w:p>
        </w:tc>
        <w:tc>
          <w:tcPr>
            <w:tcW w:w="1134" w:type="dxa"/>
            <w:tcBorders>
              <w:top w:val="single" w:sz="6" w:space="0" w:color="auto"/>
              <w:left w:val="single" w:sz="6" w:space="0" w:color="auto"/>
              <w:bottom w:val="single" w:sz="6" w:space="0" w:color="auto"/>
              <w:right w:val="single" w:sz="6" w:space="0" w:color="auto"/>
            </w:tcBorders>
            <w:hideMark/>
          </w:tcPr>
          <w:p w14:paraId="7FB1DAE7" w14:textId="77777777" w:rsidR="005B238E" w:rsidRPr="00AC5D13" w:rsidRDefault="005B238E" w:rsidP="0059368A">
            <w:pPr>
              <w:pStyle w:val="TAC"/>
              <w:rPr>
                <w:lang w:eastAsia="ja-JP"/>
              </w:rPr>
            </w:pPr>
            <w:r w:rsidRPr="00AC5D13">
              <w:rPr>
                <w:rFonts w:cs="Arial"/>
                <w:color w:val="000000"/>
                <w:szCs w:val="18"/>
              </w:rPr>
              <w:t>0.35</w:t>
            </w:r>
          </w:p>
        </w:tc>
        <w:tc>
          <w:tcPr>
            <w:tcW w:w="1686" w:type="dxa"/>
            <w:tcBorders>
              <w:top w:val="single" w:sz="6" w:space="0" w:color="auto"/>
              <w:left w:val="single" w:sz="6" w:space="0" w:color="auto"/>
              <w:bottom w:val="single" w:sz="6" w:space="0" w:color="auto"/>
              <w:right w:val="single" w:sz="6" w:space="0" w:color="auto"/>
            </w:tcBorders>
            <w:hideMark/>
          </w:tcPr>
          <w:p w14:paraId="6527BDE9" w14:textId="77777777" w:rsidR="005B238E" w:rsidRPr="00AC5D13" w:rsidRDefault="005B238E" w:rsidP="0059368A">
            <w:pPr>
              <w:pStyle w:val="TAC"/>
            </w:pPr>
            <w:r w:rsidRPr="00AC5D13">
              <w:rPr>
                <w:rFonts w:cs="Arial"/>
                <w:color w:val="000000"/>
                <w:szCs w:val="18"/>
              </w:rPr>
              <w:t>Rectangular</w:t>
            </w:r>
          </w:p>
        </w:tc>
        <w:tc>
          <w:tcPr>
            <w:tcW w:w="992" w:type="dxa"/>
            <w:tcBorders>
              <w:top w:val="single" w:sz="6" w:space="0" w:color="auto"/>
              <w:left w:val="single" w:sz="6" w:space="0" w:color="auto"/>
              <w:bottom w:val="single" w:sz="6" w:space="0" w:color="auto"/>
              <w:right w:val="single" w:sz="6" w:space="0" w:color="auto"/>
            </w:tcBorders>
            <w:hideMark/>
          </w:tcPr>
          <w:p w14:paraId="40AD865C" w14:textId="77777777" w:rsidR="005B238E" w:rsidRPr="00AC5D13" w:rsidRDefault="005B238E" w:rsidP="0059368A">
            <w:pPr>
              <w:pStyle w:val="TAC"/>
              <w:rPr>
                <w:lang w:eastAsia="fr-FR"/>
              </w:rPr>
            </w:pPr>
            <w:r w:rsidRPr="00AC5D13">
              <w:rPr>
                <w:rFonts w:cs="Arial"/>
                <w:color w:val="000000"/>
                <w:szCs w:val="18"/>
              </w:rPr>
              <w:t>1.73</w:t>
            </w:r>
          </w:p>
        </w:tc>
        <w:tc>
          <w:tcPr>
            <w:tcW w:w="1210" w:type="dxa"/>
            <w:tcBorders>
              <w:top w:val="single" w:sz="6" w:space="0" w:color="auto"/>
              <w:left w:val="single" w:sz="6" w:space="0" w:color="auto"/>
              <w:bottom w:val="single" w:sz="6" w:space="0" w:color="auto"/>
              <w:right w:val="single" w:sz="6" w:space="0" w:color="auto"/>
            </w:tcBorders>
            <w:hideMark/>
          </w:tcPr>
          <w:p w14:paraId="5C0854C8" w14:textId="77777777" w:rsidR="005B238E" w:rsidRPr="00AC5D13" w:rsidRDefault="005B238E" w:rsidP="0059368A">
            <w:pPr>
              <w:pStyle w:val="TAC"/>
              <w:rPr>
                <w:lang w:eastAsia="ja-JP"/>
              </w:rPr>
            </w:pPr>
            <w:r w:rsidRPr="00AC5D13">
              <w:rPr>
                <w:rFonts w:cs="Arial"/>
                <w:color w:val="000000"/>
                <w:szCs w:val="18"/>
              </w:rPr>
              <w:t>0.20</w:t>
            </w:r>
          </w:p>
        </w:tc>
      </w:tr>
      <w:tr w:rsidR="005B238E" w:rsidRPr="00AC5D13" w14:paraId="5B0EE370" w14:textId="77777777" w:rsidTr="0059368A">
        <w:trPr>
          <w:cantSplit/>
          <w:tblHeader/>
          <w:jc w:val="center"/>
        </w:trPr>
        <w:tc>
          <w:tcPr>
            <w:tcW w:w="8507" w:type="dxa"/>
            <w:gridSpan w:val="6"/>
            <w:tcBorders>
              <w:top w:val="single" w:sz="6" w:space="0" w:color="auto"/>
              <w:left w:val="single" w:sz="6" w:space="0" w:color="auto"/>
              <w:bottom w:val="single" w:sz="6" w:space="0" w:color="auto"/>
              <w:right w:val="single" w:sz="6" w:space="0" w:color="auto"/>
            </w:tcBorders>
            <w:hideMark/>
          </w:tcPr>
          <w:p w14:paraId="6B454257" w14:textId="77777777" w:rsidR="005B238E" w:rsidRPr="00AC5D13" w:rsidRDefault="005B238E" w:rsidP="0059368A">
            <w:pPr>
              <w:pStyle w:val="TAH"/>
            </w:pPr>
            <w:r w:rsidRPr="00AC5D13">
              <w:rPr>
                <w:lang w:eastAsia="fr-FR"/>
              </w:rPr>
              <w:t>Stage 1: Calibration measurement</w:t>
            </w:r>
          </w:p>
        </w:tc>
      </w:tr>
      <w:tr w:rsidR="005B238E" w:rsidRPr="00AC5D13" w14:paraId="53794FC2"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53825D0" w14:textId="77777777" w:rsidR="005B238E" w:rsidRPr="00AC5D13" w:rsidRDefault="005B238E" w:rsidP="0059368A">
            <w:pPr>
              <w:pStyle w:val="TAL"/>
              <w:rPr>
                <w:lang w:eastAsia="ja-JP"/>
              </w:rPr>
            </w:pPr>
            <w:r w:rsidRPr="00AC5D13">
              <w:rPr>
                <w:lang w:eastAsia="fr-FR"/>
              </w:rPr>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60F8C82" w14:textId="77777777" w:rsidR="005B238E" w:rsidRPr="00AC5D13" w:rsidRDefault="005B238E" w:rsidP="0059368A">
            <w:pPr>
              <w:pStyle w:val="TAL"/>
            </w:pPr>
            <w:r w:rsidRPr="00AC5D13">
              <w:rPr>
                <w:lang w:eastAsia="fr-FR"/>
              </w:rPr>
              <w:t>Mismatch</w:t>
            </w:r>
          </w:p>
        </w:tc>
        <w:tc>
          <w:tcPr>
            <w:tcW w:w="1134" w:type="dxa"/>
            <w:tcBorders>
              <w:top w:val="single" w:sz="6" w:space="0" w:color="auto"/>
              <w:left w:val="single" w:sz="6" w:space="0" w:color="auto"/>
              <w:bottom w:val="single" w:sz="6" w:space="0" w:color="auto"/>
              <w:right w:val="single" w:sz="6" w:space="0" w:color="auto"/>
            </w:tcBorders>
            <w:hideMark/>
          </w:tcPr>
          <w:p w14:paraId="0D8E18F1" w14:textId="77777777" w:rsidR="005B238E" w:rsidRPr="00AC5D13" w:rsidRDefault="005B238E" w:rsidP="0059368A">
            <w:pPr>
              <w:pStyle w:val="TAC"/>
              <w:rPr>
                <w:lang w:eastAsia="fr-FR"/>
              </w:rPr>
            </w:pPr>
            <w:r w:rsidRPr="00AC5D13">
              <w:rPr>
                <w:rFonts w:cs="Arial"/>
                <w:color w:val="000000"/>
                <w:szCs w:val="18"/>
              </w:rPr>
              <w:t>0.00</w:t>
            </w:r>
          </w:p>
        </w:tc>
        <w:tc>
          <w:tcPr>
            <w:tcW w:w="1686" w:type="dxa"/>
            <w:tcBorders>
              <w:top w:val="single" w:sz="6" w:space="0" w:color="auto"/>
              <w:left w:val="single" w:sz="6" w:space="0" w:color="auto"/>
              <w:bottom w:val="single" w:sz="6" w:space="0" w:color="auto"/>
              <w:right w:val="single" w:sz="6" w:space="0" w:color="auto"/>
            </w:tcBorders>
            <w:hideMark/>
          </w:tcPr>
          <w:p w14:paraId="1F5F947E" w14:textId="77777777" w:rsidR="005B238E" w:rsidRPr="00AC5D13" w:rsidRDefault="005B238E" w:rsidP="0059368A">
            <w:pPr>
              <w:pStyle w:val="TAC"/>
              <w:rPr>
                <w:lang w:eastAsia="fr-FR"/>
              </w:rPr>
            </w:pPr>
            <w:r w:rsidRPr="00AC5D13">
              <w:rPr>
                <w:rFonts w:cs="Arial"/>
                <w:color w:val="000000"/>
                <w:szCs w:val="18"/>
              </w:rPr>
              <w:t>U-shaped</w:t>
            </w:r>
          </w:p>
        </w:tc>
        <w:tc>
          <w:tcPr>
            <w:tcW w:w="992" w:type="dxa"/>
            <w:tcBorders>
              <w:top w:val="single" w:sz="6" w:space="0" w:color="auto"/>
              <w:left w:val="single" w:sz="6" w:space="0" w:color="auto"/>
              <w:bottom w:val="single" w:sz="6" w:space="0" w:color="auto"/>
              <w:right w:val="single" w:sz="6" w:space="0" w:color="auto"/>
            </w:tcBorders>
            <w:hideMark/>
          </w:tcPr>
          <w:p w14:paraId="30D06F6E" w14:textId="77777777" w:rsidR="005B238E" w:rsidRPr="00AC5D13" w:rsidRDefault="005B238E" w:rsidP="0059368A">
            <w:pPr>
              <w:pStyle w:val="TAC"/>
              <w:rPr>
                <w:lang w:eastAsia="fr-FR"/>
              </w:rPr>
            </w:pPr>
            <w:r w:rsidRPr="00AC5D13">
              <w:rPr>
                <w:rFonts w:cs="Arial"/>
                <w:color w:val="000000"/>
                <w:szCs w:val="18"/>
              </w:rPr>
              <w:t>1.41</w:t>
            </w:r>
          </w:p>
        </w:tc>
        <w:tc>
          <w:tcPr>
            <w:tcW w:w="1210" w:type="dxa"/>
            <w:tcBorders>
              <w:top w:val="single" w:sz="6" w:space="0" w:color="auto"/>
              <w:left w:val="single" w:sz="6" w:space="0" w:color="auto"/>
              <w:bottom w:val="single" w:sz="6" w:space="0" w:color="auto"/>
              <w:right w:val="single" w:sz="6" w:space="0" w:color="auto"/>
            </w:tcBorders>
            <w:hideMark/>
          </w:tcPr>
          <w:p w14:paraId="474F97A4" w14:textId="77777777" w:rsidR="005B238E" w:rsidRPr="00AC5D13" w:rsidRDefault="005B238E" w:rsidP="0059368A">
            <w:pPr>
              <w:pStyle w:val="TAC"/>
              <w:rPr>
                <w:lang w:eastAsia="fr-FR"/>
              </w:rPr>
            </w:pPr>
            <w:r w:rsidRPr="00AC5D13">
              <w:rPr>
                <w:rFonts w:cs="Arial"/>
                <w:color w:val="000000"/>
                <w:szCs w:val="18"/>
              </w:rPr>
              <w:t>0.00</w:t>
            </w:r>
          </w:p>
        </w:tc>
      </w:tr>
      <w:tr w:rsidR="005B238E" w:rsidRPr="00AC5D13" w14:paraId="3B5D2D04"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FF5B5DE" w14:textId="77777777" w:rsidR="005B238E" w:rsidRPr="00AC5D13" w:rsidRDefault="005B238E" w:rsidP="0059368A">
            <w:pPr>
              <w:pStyle w:val="TAL"/>
              <w:rPr>
                <w:lang w:eastAsia="ja-JP"/>
              </w:rPr>
            </w:pPr>
            <w:r w:rsidRPr="00AC5D13">
              <w:rPr>
                <w:lang w:eastAsia="fr-FR"/>
              </w:rPr>
              <w:t>17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04EF12C" w14:textId="77777777" w:rsidR="005B238E" w:rsidRPr="00AC5D13" w:rsidRDefault="005B238E" w:rsidP="0059368A">
            <w:pPr>
              <w:pStyle w:val="TAL"/>
              <w:rPr>
                <w:lang w:eastAsia="ja-JP"/>
              </w:rPr>
            </w:pPr>
            <w:r w:rsidRPr="00AC5D13">
              <w:rPr>
                <w:lang w:eastAsia="fr-FR"/>
              </w:rPr>
              <w:t>Amplifier Uncertainties</w:t>
            </w:r>
          </w:p>
        </w:tc>
        <w:tc>
          <w:tcPr>
            <w:tcW w:w="1134" w:type="dxa"/>
            <w:tcBorders>
              <w:top w:val="single" w:sz="6" w:space="0" w:color="auto"/>
              <w:left w:val="single" w:sz="6" w:space="0" w:color="auto"/>
              <w:bottom w:val="single" w:sz="6" w:space="0" w:color="auto"/>
              <w:right w:val="single" w:sz="6" w:space="0" w:color="auto"/>
            </w:tcBorders>
            <w:hideMark/>
          </w:tcPr>
          <w:p w14:paraId="2F86F1A3" w14:textId="77777777" w:rsidR="005B238E" w:rsidRPr="00AC5D13" w:rsidRDefault="005B238E" w:rsidP="0059368A">
            <w:pPr>
              <w:pStyle w:val="TAC"/>
            </w:pPr>
            <w:r w:rsidRPr="00AC5D13">
              <w:rPr>
                <w:rFonts w:cs="Arial"/>
                <w:color w:val="000000"/>
                <w:szCs w:val="18"/>
              </w:rPr>
              <w:t>0.00</w:t>
            </w:r>
          </w:p>
        </w:tc>
        <w:tc>
          <w:tcPr>
            <w:tcW w:w="1686" w:type="dxa"/>
            <w:tcBorders>
              <w:top w:val="single" w:sz="6" w:space="0" w:color="auto"/>
              <w:left w:val="single" w:sz="6" w:space="0" w:color="auto"/>
              <w:bottom w:val="single" w:sz="6" w:space="0" w:color="auto"/>
              <w:right w:val="single" w:sz="6" w:space="0" w:color="auto"/>
            </w:tcBorders>
            <w:hideMark/>
          </w:tcPr>
          <w:p w14:paraId="66F0CD15" w14:textId="77777777" w:rsidR="005B238E" w:rsidRPr="00AC5D13" w:rsidRDefault="005B238E" w:rsidP="0059368A">
            <w:pPr>
              <w:pStyle w:val="TAC"/>
              <w:rPr>
                <w:lang w:eastAsia="fr-FR"/>
              </w:rPr>
            </w:pPr>
            <w:r w:rsidRPr="00AC5D13">
              <w:rPr>
                <w:rFonts w:cs="Arial"/>
                <w:color w:val="000000"/>
                <w:szCs w:val="18"/>
              </w:rPr>
              <w:t>Normal</w:t>
            </w:r>
          </w:p>
        </w:tc>
        <w:tc>
          <w:tcPr>
            <w:tcW w:w="992" w:type="dxa"/>
            <w:tcBorders>
              <w:top w:val="single" w:sz="6" w:space="0" w:color="auto"/>
              <w:left w:val="single" w:sz="6" w:space="0" w:color="auto"/>
              <w:bottom w:val="single" w:sz="6" w:space="0" w:color="auto"/>
              <w:right w:val="single" w:sz="6" w:space="0" w:color="auto"/>
            </w:tcBorders>
            <w:hideMark/>
          </w:tcPr>
          <w:p w14:paraId="3EF89AC9" w14:textId="77777777" w:rsidR="005B238E" w:rsidRPr="00AC5D13" w:rsidRDefault="005B238E" w:rsidP="0059368A">
            <w:pPr>
              <w:pStyle w:val="TAC"/>
              <w:rPr>
                <w:lang w:eastAsia="fr-FR"/>
              </w:rPr>
            </w:pPr>
            <w:r w:rsidRPr="00AC5D13">
              <w:rPr>
                <w:rFonts w:cs="Arial"/>
                <w:color w:val="000000"/>
                <w:szCs w:val="18"/>
              </w:rPr>
              <w:t>2</w:t>
            </w:r>
          </w:p>
        </w:tc>
        <w:tc>
          <w:tcPr>
            <w:tcW w:w="1210" w:type="dxa"/>
            <w:tcBorders>
              <w:top w:val="single" w:sz="6" w:space="0" w:color="auto"/>
              <w:left w:val="single" w:sz="6" w:space="0" w:color="auto"/>
              <w:bottom w:val="single" w:sz="6" w:space="0" w:color="auto"/>
              <w:right w:val="single" w:sz="6" w:space="0" w:color="auto"/>
            </w:tcBorders>
            <w:hideMark/>
          </w:tcPr>
          <w:p w14:paraId="6256EA08" w14:textId="77777777" w:rsidR="005B238E" w:rsidRPr="00AC5D13" w:rsidRDefault="005B238E" w:rsidP="0059368A">
            <w:pPr>
              <w:pStyle w:val="TAC"/>
              <w:rPr>
                <w:lang w:eastAsia="fr-FR"/>
              </w:rPr>
            </w:pPr>
            <w:r w:rsidRPr="00AC5D13">
              <w:rPr>
                <w:rFonts w:cs="Arial"/>
                <w:color w:val="000000"/>
                <w:szCs w:val="18"/>
              </w:rPr>
              <w:t>0.00</w:t>
            </w:r>
          </w:p>
        </w:tc>
      </w:tr>
      <w:tr w:rsidR="005B238E" w:rsidRPr="00AC5D13" w14:paraId="576AA067"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094D2D1" w14:textId="77777777" w:rsidR="005B238E" w:rsidRPr="00AC5D13" w:rsidRDefault="005B238E" w:rsidP="0059368A">
            <w:pPr>
              <w:pStyle w:val="TAL"/>
              <w:rPr>
                <w:lang w:eastAsia="ja-JP"/>
              </w:rPr>
            </w:pPr>
            <w:r w:rsidRPr="00AC5D13">
              <w:rPr>
                <w:lang w:eastAsia="fr-FR"/>
              </w:rPr>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8683FAA" w14:textId="77777777" w:rsidR="005B238E" w:rsidRPr="00AC5D13" w:rsidRDefault="005B238E" w:rsidP="0059368A">
            <w:pPr>
              <w:pStyle w:val="TAL"/>
              <w:rPr>
                <w:lang w:eastAsia="ja-JP"/>
              </w:rPr>
            </w:pPr>
            <w:r w:rsidRPr="00AC5D13">
              <w:rPr>
                <w:lang w:eastAsia="fr-FR"/>
              </w:rPr>
              <w:t>Misalignment of positioning System</w:t>
            </w:r>
          </w:p>
        </w:tc>
        <w:tc>
          <w:tcPr>
            <w:tcW w:w="1134" w:type="dxa"/>
            <w:tcBorders>
              <w:top w:val="single" w:sz="6" w:space="0" w:color="auto"/>
              <w:left w:val="single" w:sz="6" w:space="0" w:color="auto"/>
              <w:bottom w:val="single" w:sz="6" w:space="0" w:color="auto"/>
              <w:right w:val="single" w:sz="6" w:space="0" w:color="auto"/>
            </w:tcBorders>
            <w:hideMark/>
          </w:tcPr>
          <w:p w14:paraId="025F4F41" w14:textId="77777777" w:rsidR="005B238E" w:rsidRPr="00AC5D13" w:rsidRDefault="005B238E" w:rsidP="0059368A">
            <w:pPr>
              <w:pStyle w:val="TAC"/>
            </w:pPr>
            <w:r w:rsidRPr="00AC5D13">
              <w:rPr>
                <w:rFonts w:cs="Arial"/>
                <w:color w:val="000000"/>
                <w:szCs w:val="18"/>
              </w:rPr>
              <w:t>0.00</w:t>
            </w:r>
          </w:p>
        </w:tc>
        <w:tc>
          <w:tcPr>
            <w:tcW w:w="1686" w:type="dxa"/>
            <w:tcBorders>
              <w:top w:val="single" w:sz="6" w:space="0" w:color="auto"/>
              <w:left w:val="single" w:sz="6" w:space="0" w:color="auto"/>
              <w:bottom w:val="single" w:sz="6" w:space="0" w:color="auto"/>
              <w:right w:val="single" w:sz="6" w:space="0" w:color="auto"/>
            </w:tcBorders>
            <w:hideMark/>
          </w:tcPr>
          <w:p w14:paraId="1D701E2C" w14:textId="77777777" w:rsidR="005B238E" w:rsidRPr="00AC5D13" w:rsidRDefault="005B238E" w:rsidP="0059368A">
            <w:pPr>
              <w:pStyle w:val="TAC"/>
              <w:rPr>
                <w:lang w:eastAsia="fr-FR"/>
              </w:rPr>
            </w:pPr>
            <w:r w:rsidRPr="00AC5D13">
              <w:rPr>
                <w:rFonts w:cs="Arial"/>
                <w:color w:val="000000"/>
                <w:szCs w:val="18"/>
              </w:rPr>
              <w:t>Normal</w:t>
            </w:r>
          </w:p>
        </w:tc>
        <w:tc>
          <w:tcPr>
            <w:tcW w:w="992" w:type="dxa"/>
            <w:tcBorders>
              <w:top w:val="single" w:sz="6" w:space="0" w:color="auto"/>
              <w:left w:val="single" w:sz="6" w:space="0" w:color="auto"/>
              <w:bottom w:val="single" w:sz="6" w:space="0" w:color="auto"/>
              <w:right w:val="single" w:sz="6" w:space="0" w:color="auto"/>
            </w:tcBorders>
            <w:hideMark/>
          </w:tcPr>
          <w:p w14:paraId="7142423E" w14:textId="77777777" w:rsidR="005B238E" w:rsidRPr="00AC5D13" w:rsidRDefault="005B238E" w:rsidP="0059368A">
            <w:pPr>
              <w:pStyle w:val="TAC"/>
              <w:rPr>
                <w:lang w:eastAsia="fr-FR"/>
              </w:rPr>
            </w:pPr>
            <w:r w:rsidRPr="00AC5D13">
              <w:rPr>
                <w:rFonts w:cs="Arial"/>
                <w:color w:val="000000"/>
                <w:szCs w:val="18"/>
              </w:rPr>
              <w:t>2</w:t>
            </w:r>
          </w:p>
        </w:tc>
        <w:tc>
          <w:tcPr>
            <w:tcW w:w="1210" w:type="dxa"/>
            <w:tcBorders>
              <w:top w:val="single" w:sz="6" w:space="0" w:color="auto"/>
              <w:left w:val="single" w:sz="6" w:space="0" w:color="auto"/>
              <w:bottom w:val="single" w:sz="6" w:space="0" w:color="auto"/>
              <w:right w:val="single" w:sz="6" w:space="0" w:color="auto"/>
            </w:tcBorders>
            <w:hideMark/>
          </w:tcPr>
          <w:p w14:paraId="15F44793" w14:textId="77777777" w:rsidR="005B238E" w:rsidRPr="00AC5D13" w:rsidRDefault="005B238E" w:rsidP="0059368A">
            <w:pPr>
              <w:pStyle w:val="TAC"/>
              <w:rPr>
                <w:lang w:eastAsia="fr-FR"/>
              </w:rPr>
            </w:pPr>
            <w:r w:rsidRPr="00AC5D13">
              <w:rPr>
                <w:rFonts w:cs="Arial"/>
                <w:color w:val="000000"/>
                <w:szCs w:val="18"/>
              </w:rPr>
              <w:t>0.00</w:t>
            </w:r>
          </w:p>
        </w:tc>
      </w:tr>
      <w:tr w:rsidR="005B238E" w:rsidRPr="00AC5D13" w14:paraId="2A2AB6A5"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0986CA1" w14:textId="77777777" w:rsidR="005B238E" w:rsidRPr="00AC5D13" w:rsidRDefault="005B238E" w:rsidP="0059368A">
            <w:pPr>
              <w:pStyle w:val="TAL"/>
              <w:rPr>
                <w:lang w:eastAsia="ja-JP"/>
              </w:rPr>
            </w:pPr>
            <w:r w:rsidRPr="00AC5D13">
              <w:rPr>
                <w:lang w:eastAsia="ja-JP"/>
              </w:rPr>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28C34D4" w14:textId="77777777" w:rsidR="005B238E" w:rsidRPr="00AC5D13" w:rsidRDefault="005B238E" w:rsidP="0059368A">
            <w:pPr>
              <w:pStyle w:val="TAL"/>
              <w:rPr>
                <w:lang w:eastAsia="ja-JP"/>
              </w:rPr>
            </w:pPr>
            <w:r w:rsidRPr="00AC5D13">
              <w:rPr>
                <w:lang w:eastAsia="fr-FR"/>
              </w:rPr>
              <w:t>Uncertainty of the Network Analyzer</w:t>
            </w:r>
          </w:p>
        </w:tc>
        <w:tc>
          <w:tcPr>
            <w:tcW w:w="1134" w:type="dxa"/>
            <w:tcBorders>
              <w:top w:val="single" w:sz="6" w:space="0" w:color="auto"/>
              <w:left w:val="single" w:sz="6" w:space="0" w:color="auto"/>
              <w:bottom w:val="single" w:sz="6" w:space="0" w:color="auto"/>
              <w:right w:val="single" w:sz="6" w:space="0" w:color="auto"/>
            </w:tcBorders>
            <w:hideMark/>
          </w:tcPr>
          <w:p w14:paraId="37D388C6" w14:textId="77777777" w:rsidR="005B238E" w:rsidRPr="00AC5D13" w:rsidRDefault="005B238E" w:rsidP="0059368A">
            <w:pPr>
              <w:pStyle w:val="TAC"/>
              <w:rPr>
                <w:lang w:eastAsia="ja-JP"/>
              </w:rPr>
            </w:pPr>
            <w:r w:rsidRPr="00AC5D13">
              <w:rPr>
                <w:rFonts w:cs="Arial"/>
                <w:color w:val="000000"/>
                <w:szCs w:val="18"/>
              </w:rPr>
              <w:t>1.50</w:t>
            </w:r>
          </w:p>
        </w:tc>
        <w:tc>
          <w:tcPr>
            <w:tcW w:w="1686" w:type="dxa"/>
            <w:tcBorders>
              <w:top w:val="single" w:sz="6" w:space="0" w:color="auto"/>
              <w:left w:val="single" w:sz="6" w:space="0" w:color="auto"/>
              <w:bottom w:val="single" w:sz="6" w:space="0" w:color="auto"/>
              <w:right w:val="single" w:sz="6" w:space="0" w:color="auto"/>
            </w:tcBorders>
            <w:hideMark/>
          </w:tcPr>
          <w:p w14:paraId="4932F303" w14:textId="77777777" w:rsidR="005B238E" w:rsidRPr="00AC5D13" w:rsidRDefault="005B238E" w:rsidP="0059368A">
            <w:pPr>
              <w:pStyle w:val="TAC"/>
            </w:pPr>
            <w:r w:rsidRPr="00AC5D13">
              <w:rPr>
                <w:rFonts w:cs="Arial"/>
                <w:color w:val="000000"/>
                <w:szCs w:val="18"/>
              </w:rPr>
              <w:t>Normal</w:t>
            </w:r>
          </w:p>
        </w:tc>
        <w:tc>
          <w:tcPr>
            <w:tcW w:w="992" w:type="dxa"/>
            <w:tcBorders>
              <w:top w:val="single" w:sz="6" w:space="0" w:color="auto"/>
              <w:left w:val="single" w:sz="6" w:space="0" w:color="auto"/>
              <w:bottom w:val="single" w:sz="6" w:space="0" w:color="auto"/>
              <w:right w:val="single" w:sz="6" w:space="0" w:color="auto"/>
            </w:tcBorders>
            <w:hideMark/>
          </w:tcPr>
          <w:p w14:paraId="42A1A730" w14:textId="77777777" w:rsidR="005B238E" w:rsidRPr="00AC5D13" w:rsidRDefault="005B238E" w:rsidP="0059368A">
            <w:pPr>
              <w:pStyle w:val="TAC"/>
              <w:rPr>
                <w:lang w:eastAsia="fr-FR"/>
              </w:rPr>
            </w:pPr>
            <w:r w:rsidRPr="00AC5D13">
              <w:rPr>
                <w:rFonts w:cs="Arial"/>
                <w:color w:val="000000"/>
                <w:szCs w:val="18"/>
              </w:rPr>
              <w:t>2</w:t>
            </w:r>
          </w:p>
        </w:tc>
        <w:tc>
          <w:tcPr>
            <w:tcW w:w="1210" w:type="dxa"/>
            <w:tcBorders>
              <w:top w:val="single" w:sz="6" w:space="0" w:color="auto"/>
              <w:left w:val="single" w:sz="6" w:space="0" w:color="auto"/>
              <w:bottom w:val="single" w:sz="6" w:space="0" w:color="auto"/>
              <w:right w:val="single" w:sz="6" w:space="0" w:color="auto"/>
            </w:tcBorders>
            <w:hideMark/>
          </w:tcPr>
          <w:p w14:paraId="4E97A1E5" w14:textId="77777777" w:rsidR="005B238E" w:rsidRPr="00AC5D13" w:rsidRDefault="005B238E" w:rsidP="0059368A">
            <w:pPr>
              <w:pStyle w:val="TAC"/>
              <w:rPr>
                <w:lang w:eastAsia="ja-JP"/>
              </w:rPr>
            </w:pPr>
            <w:r w:rsidRPr="00AC5D13">
              <w:rPr>
                <w:rFonts w:cs="Arial"/>
                <w:color w:val="000000"/>
                <w:szCs w:val="18"/>
              </w:rPr>
              <w:t>0.75</w:t>
            </w:r>
          </w:p>
        </w:tc>
      </w:tr>
      <w:tr w:rsidR="005B238E" w:rsidRPr="00AC5D13" w14:paraId="75877644"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3AD935C" w14:textId="77777777" w:rsidR="005B238E" w:rsidRPr="00AC5D13" w:rsidRDefault="005B238E" w:rsidP="0059368A">
            <w:pPr>
              <w:pStyle w:val="TAL"/>
              <w:rPr>
                <w:lang w:eastAsia="ja-JP"/>
              </w:rPr>
            </w:pPr>
            <w:r w:rsidRPr="00AC5D13">
              <w:rPr>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4FB0BD5" w14:textId="77777777" w:rsidR="005B238E" w:rsidRPr="00AC5D13" w:rsidRDefault="005B238E" w:rsidP="0059368A">
            <w:pPr>
              <w:pStyle w:val="TAL"/>
              <w:rPr>
                <w:lang w:eastAsia="ja-JP"/>
              </w:rPr>
            </w:pPr>
            <w:r w:rsidRPr="00AC5D13">
              <w:rPr>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5E01DB4B" w14:textId="77777777" w:rsidR="005B238E" w:rsidRPr="00AC5D13" w:rsidRDefault="005B238E" w:rsidP="0059368A">
            <w:pPr>
              <w:pStyle w:val="TAC"/>
            </w:pPr>
            <w:r w:rsidRPr="00AC5D13">
              <w:rPr>
                <w:rFonts w:cs="Arial"/>
                <w:color w:val="000000"/>
                <w:szCs w:val="18"/>
              </w:rPr>
              <w:t>0.60</w:t>
            </w:r>
          </w:p>
        </w:tc>
        <w:tc>
          <w:tcPr>
            <w:tcW w:w="1686" w:type="dxa"/>
            <w:tcBorders>
              <w:top w:val="single" w:sz="6" w:space="0" w:color="auto"/>
              <w:left w:val="single" w:sz="6" w:space="0" w:color="auto"/>
              <w:bottom w:val="single" w:sz="6" w:space="0" w:color="auto"/>
              <w:right w:val="single" w:sz="6" w:space="0" w:color="auto"/>
            </w:tcBorders>
            <w:hideMark/>
          </w:tcPr>
          <w:p w14:paraId="0846C243" w14:textId="77777777" w:rsidR="005B238E" w:rsidRPr="00AC5D13" w:rsidRDefault="005B238E" w:rsidP="0059368A">
            <w:pPr>
              <w:pStyle w:val="TAC"/>
              <w:rPr>
                <w:lang w:eastAsia="fr-FR"/>
              </w:rPr>
            </w:pPr>
            <w:r w:rsidRPr="00AC5D13">
              <w:rPr>
                <w:rFonts w:cs="Arial"/>
                <w:color w:val="000000"/>
                <w:szCs w:val="18"/>
              </w:rPr>
              <w:t>Normal</w:t>
            </w:r>
          </w:p>
        </w:tc>
        <w:tc>
          <w:tcPr>
            <w:tcW w:w="992" w:type="dxa"/>
            <w:tcBorders>
              <w:top w:val="single" w:sz="6" w:space="0" w:color="auto"/>
              <w:left w:val="single" w:sz="6" w:space="0" w:color="auto"/>
              <w:bottom w:val="single" w:sz="6" w:space="0" w:color="auto"/>
              <w:right w:val="single" w:sz="6" w:space="0" w:color="auto"/>
            </w:tcBorders>
            <w:hideMark/>
          </w:tcPr>
          <w:p w14:paraId="1D973B0A" w14:textId="77777777" w:rsidR="005B238E" w:rsidRPr="00AC5D13" w:rsidRDefault="005B238E" w:rsidP="0059368A">
            <w:pPr>
              <w:pStyle w:val="TAC"/>
              <w:rPr>
                <w:lang w:eastAsia="fr-FR"/>
              </w:rPr>
            </w:pPr>
            <w:r w:rsidRPr="00AC5D13">
              <w:rPr>
                <w:rFonts w:cs="Arial"/>
                <w:color w:val="000000"/>
                <w:szCs w:val="18"/>
              </w:rPr>
              <w:t>2</w:t>
            </w:r>
          </w:p>
        </w:tc>
        <w:tc>
          <w:tcPr>
            <w:tcW w:w="1210" w:type="dxa"/>
            <w:tcBorders>
              <w:top w:val="single" w:sz="6" w:space="0" w:color="auto"/>
              <w:left w:val="single" w:sz="6" w:space="0" w:color="auto"/>
              <w:bottom w:val="single" w:sz="6" w:space="0" w:color="auto"/>
              <w:right w:val="single" w:sz="6" w:space="0" w:color="auto"/>
            </w:tcBorders>
            <w:hideMark/>
          </w:tcPr>
          <w:p w14:paraId="4DC0B909" w14:textId="77777777" w:rsidR="005B238E" w:rsidRPr="00AC5D13" w:rsidRDefault="005B238E" w:rsidP="0059368A">
            <w:pPr>
              <w:pStyle w:val="TAC"/>
              <w:rPr>
                <w:lang w:eastAsia="fr-FR"/>
              </w:rPr>
            </w:pPr>
            <w:r w:rsidRPr="00AC5D13">
              <w:rPr>
                <w:rFonts w:cs="Arial"/>
                <w:color w:val="000000"/>
                <w:szCs w:val="18"/>
              </w:rPr>
              <w:t>0.30</w:t>
            </w:r>
          </w:p>
        </w:tc>
      </w:tr>
      <w:tr w:rsidR="005B238E" w:rsidRPr="00AC5D13" w14:paraId="726BB2F7"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8D11366" w14:textId="77777777" w:rsidR="005B238E" w:rsidRPr="00AC5D13" w:rsidRDefault="005B238E" w:rsidP="0059368A">
            <w:pPr>
              <w:pStyle w:val="TAL"/>
              <w:rPr>
                <w:lang w:eastAsia="ja-JP"/>
              </w:rPr>
            </w:pPr>
            <w:r w:rsidRPr="00AC5D13">
              <w:rPr>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7E22445" w14:textId="77777777" w:rsidR="005B238E" w:rsidRPr="00AC5D13" w:rsidRDefault="005B238E" w:rsidP="0059368A">
            <w:pPr>
              <w:pStyle w:val="TAL"/>
              <w:rPr>
                <w:lang w:eastAsia="ja-JP"/>
              </w:rPr>
            </w:pPr>
            <w:r w:rsidRPr="00AC5D13">
              <w:rPr>
                <w:lang w:eastAsia="fr-FR"/>
              </w:rPr>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79963A56" w14:textId="77777777" w:rsidR="005B238E" w:rsidRPr="00AC5D13" w:rsidRDefault="005B238E" w:rsidP="0059368A">
            <w:pPr>
              <w:pStyle w:val="TAC"/>
            </w:pPr>
            <w:r w:rsidRPr="00AC5D13">
              <w:rPr>
                <w:rFonts w:cs="Arial"/>
                <w:color w:val="000000"/>
                <w:szCs w:val="18"/>
              </w:rPr>
              <w:t>0.01</w:t>
            </w:r>
          </w:p>
        </w:tc>
        <w:tc>
          <w:tcPr>
            <w:tcW w:w="1686" w:type="dxa"/>
            <w:tcBorders>
              <w:top w:val="single" w:sz="6" w:space="0" w:color="auto"/>
              <w:left w:val="single" w:sz="6" w:space="0" w:color="auto"/>
              <w:bottom w:val="single" w:sz="6" w:space="0" w:color="auto"/>
              <w:right w:val="single" w:sz="6" w:space="0" w:color="auto"/>
            </w:tcBorders>
            <w:hideMark/>
          </w:tcPr>
          <w:p w14:paraId="1348FC31" w14:textId="77777777" w:rsidR="005B238E" w:rsidRPr="00AC5D13" w:rsidRDefault="005B238E" w:rsidP="0059368A">
            <w:pPr>
              <w:pStyle w:val="TAC"/>
              <w:rPr>
                <w:lang w:eastAsia="fr-FR"/>
              </w:rPr>
            </w:pPr>
            <w:r w:rsidRPr="00AC5D13">
              <w:rPr>
                <w:rFonts w:cs="Arial"/>
                <w:color w:val="000000"/>
                <w:szCs w:val="18"/>
              </w:rPr>
              <w:t>Rectangular</w:t>
            </w:r>
          </w:p>
        </w:tc>
        <w:tc>
          <w:tcPr>
            <w:tcW w:w="992" w:type="dxa"/>
            <w:tcBorders>
              <w:top w:val="single" w:sz="6" w:space="0" w:color="auto"/>
              <w:left w:val="single" w:sz="6" w:space="0" w:color="auto"/>
              <w:bottom w:val="single" w:sz="6" w:space="0" w:color="auto"/>
              <w:right w:val="single" w:sz="6" w:space="0" w:color="auto"/>
            </w:tcBorders>
            <w:hideMark/>
          </w:tcPr>
          <w:p w14:paraId="71FF9C85" w14:textId="77777777" w:rsidR="005B238E" w:rsidRPr="00AC5D13" w:rsidRDefault="005B238E" w:rsidP="0059368A">
            <w:pPr>
              <w:pStyle w:val="TAC"/>
              <w:rPr>
                <w:lang w:eastAsia="fr-FR"/>
              </w:rPr>
            </w:pPr>
            <w:r w:rsidRPr="00AC5D13">
              <w:rPr>
                <w:rFonts w:cs="Arial"/>
                <w:color w:val="000000"/>
                <w:szCs w:val="18"/>
              </w:rPr>
              <w:t>1.73</w:t>
            </w:r>
          </w:p>
        </w:tc>
        <w:tc>
          <w:tcPr>
            <w:tcW w:w="1210" w:type="dxa"/>
            <w:tcBorders>
              <w:top w:val="single" w:sz="6" w:space="0" w:color="auto"/>
              <w:left w:val="single" w:sz="6" w:space="0" w:color="auto"/>
              <w:bottom w:val="single" w:sz="6" w:space="0" w:color="auto"/>
              <w:right w:val="single" w:sz="6" w:space="0" w:color="auto"/>
            </w:tcBorders>
            <w:hideMark/>
          </w:tcPr>
          <w:p w14:paraId="76248769" w14:textId="77777777" w:rsidR="005B238E" w:rsidRPr="00AC5D13" w:rsidRDefault="005B238E" w:rsidP="0059368A">
            <w:pPr>
              <w:pStyle w:val="TAC"/>
              <w:rPr>
                <w:lang w:eastAsia="fr-FR"/>
              </w:rPr>
            </w:pPr>
            <w:r w:rsidRPr="00AC5D13">
              <w:rPr>
                <w:rFonts w:cs="Arial"/>
                <w:color w:val="000000"/>
                <w:szCs w:val="18"/>
              </w:rPr>
              <w:t>0.00</w:t>
            </w:r>
          </w:p>
        </w:tc>
      </w:tr>
      <w:tr w:rsidR="005B238E" w:rsidRPr="00AC5D13" w14:paraId="6F9F46AE"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8BD9642" w14:textId="77777777" w:rsidR="005B238E" w:rsidRPr="00AC5D13" w:rsidRDefault="005B238E" w:rsidP="0059368A">
            <w:pPr>
              <w:pStyle w:val="TAL"/>
              <w:rPr>
                <w:lang w:eastAsia="ja-JP"/>
              </w:rPr>
            </w:pPr>
            <w:r w:rsidRPr="00AC5D13">
              <w:rPr>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C3A2471" w14:textId="77777777" w:rsidR="005B238E" w:rsidRPr="00AC5D13" w:rsidRDefault="005B238E" w:rsidP="0059368A">
            <w:pPr>
              <w:pStyle w:val="TAL"/>
            </w:pPr>
            <w:r w:rsidRPr="00AC5D13">
              <w:rPr>
                <w:lang w:eastAsia="fr-FR"/>
              </w:rPr>
              <w:t>Phase centre offset of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2D94BAF3" w14:textId="77777777" w:rsidR="005B238E" w:rsidRPr="00AC5D13" w:rsidRDefault="005B238E" w:rsidP="0059368A">
            <w:pPr>
              <w:pStyle w:val="TAC"/>
              <w:rPr>
                <w:lang w:eastAsia="fr-FR"/>
              </w:rPr>
            </w:pPr>
            <w:r w:rsidRPr="00AC5D13">
              <w:rPr>
                <w:rFonts w:cs="Arial"/>
                <w:color w:val="000000"/>
                <w:szCs w:val="18"/>
              </w:rPr>
              <w:t>0.00</w:t>
            </w:r>
          </w:p>
        </w:tc>
        <w:tc>
          <w:tcPr>
            <w:tcW w:w="1686" w:type="dxa"/>
            <w:tcBorders>
              <w:top w:val="single" w:sz="6" w:space="0" w:color="auto"/>
              <w:left w:val="single" w:sz="6" w:space="0" w:color="auto"/>
              <w:bottom w:val="single" w:sz="6" w:space="0" w:color="auto"/>
              <w:right w:val="single" w:sz="6" w:space="0" w:color="auto"/>
            </w:tcBorders>
            <w:hideMark/>
          </w:tcPr>
          <w:p w14:paraId="3DD4C316" w14:textId="77777777" w:rsidR="005B238E" w:rsidRPr="00AC5D13" w:rsidRDefault="005B238E" w:rsidP="0059368A">
            <w:pPr>
              <w:pStyle w:val="TAC"/>
              <w:rPr>
                <w:lang w:eastAsia="fr-FR"/>
              </w:rPr>
            </w:pPr>
            <w:r w:rsidRPr="00AC5D13">
              <w:rPr>
                <w:rFonts w:cs="Arial"/>
                <w:color w:val="000000"/>
                <w:szCs w:val="18"/>
              </w:rPr>
              <w:t>Rectangular</w:t>
            </w:r>
          </w:p>
        </w:tc>
        <w:tc>
          <w:tcPr>
            <w:tcW w:w="992" w:type="dxa"/>
            <w:tcBorders>
              <w:top w:val="single" w:sz="6" w:space="0" w:color="auto"/>
              <w:left w:val="single" w:sz="6" w:space="0" w:color="auto"/>
              <w:bottom w:val="single" w:sz="6" w:space="0" w:color="auto"/>
              <w:right w:val="single" w:sz="6" w:space="0" w:color="auto"/>
            </w:tcBorders>
            <w:hideMark/>
          </w:tcPr>
          <w:p w14:paraId="264CEF6C" w14:textId="77777777" w:rsidR="005B238E" w:rsidRPr="00AC5D13" w:rsidRDefault="005B238E" w:rsidP="0059368A">
            <w:pPr>
              <w:pStyle w:val="TAC"/>
              <w:rPr>
                <w:lang w:eastAsia="fr-FR"/>
              </w:rPr>
            </w:pPr>
            <w:r w:rsidRPr="00AC5D13">
              <w:rPr>
                <w:rFonts w:cs="Arial"/>
                <w:color w:val="000000"/>
                <w:szCs w:val="18"/>
              </w:rPr>
              <w:t>1.73</w:t>
            </w:r>
          </w:p>
        </w:tc>
        <w:tc>
          <w:tcPr>
            <w:tcW w:w="1210" w:type="dxa"/>
            <w:tcBorders>
              <w:top w:val="single" w:sz="6" w:space="0" w:color="auto"/>
              <w:left w:val="single" w:sz="6" w:space="0" w:color="auto"/>
              <w:bottom w:val="single" w:sz="6" w:space="0" w:color="auto"/>
              <w:right w:val="single" w:sz="6" w:space="0" w:color="auto"/>
            </w:tcBorders>
            <w:hideMark/>
          </w:tcPr>
          <w:p w14:paraId="7089C033" w14:textId="77777777" w:rsidR="005B238E" w:rsidRPr="00AC5D13" w:rsidRDefault="005B238E" w:rsidP="0059368A">
            <w:pPr>
              <w:pStyle w:val="TAC"/>
              <w:rPr>
                <w:lang w:eastAsia="fr-FR"/>
              </w:rPr>
            </w:pPr>
            <w:r w:rsidRPr="00AC5D13">
              <w:rPr>
                <w:rFonts w:cs="Arial"/>
                <w:color w:val="000000"/>
                <w:szCs w:val="18"/>
              </w:rPr>
              <w:t>0.00</w:t>
            </w:r>
          </w:p>
        </w:tc>
      </w:tr>
      <w:tr w:rsidR="005B238E" w:rsidRPr="00AC5D13" w14:paraId="2D9B0ACC"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C677F9D" w14:textId="77777777" w:rsidR="005B238E" w:rsidRPr="00AC5D13" w:rsidRDefault="005B238E" w:rsidP="0059368A">
            <w:pPr>
              <w:pStyle w:val="TAL"/>
              <w:rPr>
                <w:lang w:eastAsia="ja-JP"/>
              </w:rPr>
            </w:pPr>
            <w:r w:rsidRPr="00AC5D13">
              <w:rPr>
                <w:lang w:eastAsia="fr-FR"/>
              </w:rPr>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997945C" w14:textId="77777777" w:rsidR="005B238E" w:rsidRPr="00AC5D13" w:rsidRDefault="005B238E" w:rsidP="0059368A">
            <w:pPr>
              <w:pStyle w:val="TAL"/>
            </w:pPr>
            <w:r w:rsidRPr="00AC5D13">
              <w:rPr>
                <w:lang w:eastAsia="fr-FR"/>
              </w:rPr>
              <w:t>Quality of quiet zone for calibration process (NOTE 8)</w:t>
            </w:r>
          </w:p>
        </w:tc>
        <w:tc>
          <w:tcPr>
            <w:tcW w:w="1134" w:type="dxa"/>
            <w:tcBorders>
              <w:top w:val="single" w:sz="6" w:space="0" w:color="auto"/>
              <w:left w:val="single" w:sz="6" w:space="0" w:color="auto"/>
              <w:bottom w:val="single" w:sz="6" w:space="0" w:color="auto"/>
              <w:right w:val="single" w:sz="6" w:space="0" w:color="auto"/>
            </w:tcBorders>
            <w:hideMark/>
          </w:tcPr>
          <w:p w14:paraId="07235D99" w14:textId="77777777" w:rsidR="005B238E" w:rsidRPr="00AC5D13" w:rsidRDefault="005B238E" w:rsidP="0059368A">
            <w:pPr>
              <w:pStyle w:val="TAC"/>
              <w:rPr>
                <w:lang w:eastAsia="fr-FR"/>
              </w:rPr>
            </w:pPr>
            <w:r w:rsidRPr="00AC5D13">
              <w:rPr>
                <w:rFonts w:cs="Arial"/>
                <w:color w:val="000000"/>
                <w:szCs w:val="18"/>
              </w:rPr>
              <w:t>0.60</w:t>
            </w:r>
          </w:p>
        </w:tc>
        <w:tc>
          <w:tcPr>
            <w:tcW w:w="1686" w:type="dxa"/>
            <w:tcBorders>
              <w:top w:val="single" w:sz="6" w:space="0" w:color="auto"/>
              <w:left w:val="single" w:sz="6" w:space="0" w:color="auto"/>
              <w:bottom w:val="single" w:sz="6" w:space="0" w:color="auto"/>
              <w:right w:val="single" w:sz="6" w:space="0" w:color="auto"/>
            </w:tcBorders>
            <w:hideMark/>
          </w:tcPr>
          <w:p w14:paraId="72CA77B1" w14:textId="77777777" w:rsidR="005B238E" w:rsidRPr="00AC5D13" w:rsidRDefault="005B238E" w:rsidP="0059368A">
            <w:pPr>
              <w:pStyle w:val="TAC"/>
              <w:rPr>
                <w:lang w:eastAsia="fr-FR"/>
              </w:rPr>
            </w:pPr>
            <w:r w:rsidRPr="00AC5D13">
              <w:rPr>
                <w:rFonts w:cs="Arial"/>
                <w:color w:val="000000"/>
                <w:szCs w:val="18"/>
              </w:rPr>
              <w:t>Actual</w:t>
            </w:r>
          </w:p>
        </w:tc>
        <w:tc>
          <w:tcPr>
            <w:tcW w:w="992" w:type="dxa"/>
            <w:tcBorders>
              <w:top w:val="single" w:sz="6" w:space="0" w:color="auto"/>
              <w:left w:val="single" w:sz="6" w:space="0" w:color="auto"/>
              <w:bottom w:val="single" w:sz="6" w:space="0" w:color="auto"/>
              <w:right w:val="single" w:sz="6" w:space="0" w:color="auto"/>
            </w:tcBorders>
            <w:hideMark/>
          </w:tcPr>
          <w:p w14:paraId="5C5EBB95" w14:textId="77777777" w:rsidR="005B238E" w:rsidRPr="00AC5D13" w:rsidRDefault="005B238E" w:rsidP="0059368A">
            <w:pPr>
              <w:pStyle w:val="TAC"/>
              <w:rPr>
                <w:lang w:eastAsia="fr-FR"/>
              </w:rPr>
            </w:pPr>
            <w:r w:rsidRPr="00AC5D13">
              <w:rPr>
                <w:rFonts w:cs="Arial"/>
                <w:color w:val="000000"/>
                <w:szCs w:val="18"/>
              </w:rPr>
              <w:t>1</w:t>
            </w:r>
          </w:p>
        </w:tc>
        <w:tc>
          <w:tcPr>
            <w:tcW w:w="1210" w:type="dxa"/>
            <w:tcBorders>
              <w:top w:val="single" w:sz="6" w:space="0" w:color="auto"/>
              <w:left w:val="single" w:sz="6" w:space="0" w:color="auto"/>
              <w:bottom w:val="single" w:sz="6" w:space="0" w:color="auto"/>
              <w:right w:val="single" w:sz="6" w:space="0" w:color="auto"/>
            </w:tcBorders>
            <w:hideMark/>
          </w:tcPr>
          <w:p w14:paraId="394F2DC1" w14:textId="77777777" w:rsidR="005B238E" w:rsidRPr="00AC5D13" w:rsidRDefault="005B238E" w:rsidP="0059368A">
            <w:pPr>
              <w:pStyle w:val="TAC"/>
              <w:rPr>
                <w:lang w:eastAsia="fr-FR"/>
              </w:rPr>
            </w:pPr>
            <w:r w:rsidRPr="00AC5D13">
              <w:rPr>
                <w:rFonts w:cs="Arial"/>
                <w:color w:val="000000"/>
                <w:szCs w:val="18"/>
              </w:rPr>
              <w:t>0.60</w:t>
            </w:r>
          </w:p>
        </w:tc>
      </w:tr>
      <w:tr w:rsidR="005B238E" w:rsidRPr="00AC5D13" w14:paraId="24BE4F1C"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FFA0B1A" w14:textId="77777777" w:rsidR="005B238E" w:rsidRPr="00AC5D13" w:rsidRDefault="005B238E" w:rsidP="0059368A">
            <w:pPr>
              <w:pStyle w:val="TAL"/>
              <w:rPr>
                <w:lang w:eastAsia="ja-JP"/>
              </w:rPr>
            </w:pPr>
            <w:r w:rsidRPr="00AC5D13">
              <w:rPr>
                <w:lang w:eastAsia="ja-JP"/>
              </w:rPr>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688B9DE" w14:textId="77777777" w:rsidR="005B238E" w:rsidRPr="00AC5D13" w:rsidRDefault="005B238E" w:rsidP="0059368A">
            <w:pPr>
              <w:pStyle w:val="TAL"/>
            </w:pPr>
            <w:r w:rsidRPr="00AC5D13">
              <w:rPr>
                <w:lang w:eastAsia="fr-FR"/>
              </w:rPr>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664F2FD2" w14:textId="77777777" w:rsidR="005B238E" w:rsidRPr="00AC5D13" w:rsidRDefault="005B238E" w:rsidP="0059368A">
            <w:pPr>
              <w:pStyle w:val="TAC"/>
              <w:rPr>
                <w:lang w:eastAsia="fr-FR"/>
              </w:rPr>
            </w:pPr>
            <w:r w:rsidRPr="00AC5D13">
              <w:rPr>
                <w:rFonts w:cs="Arial"/>
                <w:color w:val="000000"/>
                <w:szCs w:val="18"/>
              </w:rPr>
              <w:t>0.00</w:t>
            </w:r>
          </w:p>
        </w:tc>
        <w:tc>
          <w:tcPr>
            <w:tcW w:w="1686" w:type="dxa"/>
            <w:tcBorders>
              <w:top w:val="single" w:sz="6" w:space="0" w:color="auto"/>
              <w:left w:val="single" w:sz="6" w:space="0" w:color="auto"/>
              <w:bottom w:val="single" w:sz="6" w:space="0" w:color="auto"/>
              <w:right w:val="single" w:sz="6" w:space="0" w:color="auto"/>
            </w:tcBorders>
            <w:hideMark/>
          </w:tcPr>
          <w:p w14:paraId="06EA71A5" w14:textId="77777777" w:rsidR="005B238E" w:rsidRPr="00AC5D13" w:rsidRDefault="005B238E" w:rsidP="0059368A">
            <w:pPr>
              <w:pStyle w:val="TAC"/>
              <w:rPr>
                <w:lang w:eastAsia="fr-FR"/>
              </w:rPr>
            </w:pPr>
            <w:r w:rsidRPr="00AC5D13">
              <w:rPr>
                <w:rFonts w:cs="Arial"/>
                <w:color w:val="000000"/>
                <w:szCs w:val="18"/>
              </w:rPr>
              <w:t>U-shaped</w:t>
            </w:r>
          </w:p>
        </w:tc>
        <w:tc>
          <w:tcPr>
            <w:tcW w:w="992" w:type="dxa"/>
            <w:tcBorders>
              <w:top w:val="single" w:sz="6" w:space="0" w:color="auto"/>
              <w:left w:val="single" w:sz="6" w:space="0" w:color="auto"/>
              <w:bottom w:val="single" w:sz="6" w:space="0" w:color="auto"/>
              <w:right w:val="single" w:sz="6" w:space="0" w:color="auto"/>
            </w:tcBorders>
            <w:hideMark/>
          </w:tcPr>
          <w:p w14:paraId="6B167F0F" w14:textId="77777777" w:rsidR="005B238E" w:rsidRPr="00AC5D13" w:rsidRDefault="005B238E" w:rsidP="0059368A">
            <w:pPr>
              <w:pStyle w:val="TAC"/>
              <w:rPr>
                <w:lang w:eastAsia="fr-FR"/>
              </w:rPr>
            </w:pPr>
            <w:r w:rsidRPr="00AC5D13">
              <w:rPr>
                <w:rFonts w:cs="Arial"/>
                <w:color w:val="000000"/>
                <w:szCs w:val="18"/>
              </w:rPr>
              <w:t>1.41</w:t>
            </w:r>
          </w:p>
        </w:tc>
        <w:tc>
          <w:tcPr>
            <w:tcW w:w="1210" w:type="dxa"/>
            <w:tcBorders>
              <w:top w:val="single" w:sz="6" w:space="0" w:color="auto"/>
              <w:left w:val="single" w:sz="6" w:space="0" w:color="auto"/>
              <w:bottom w:val="single" w:sz="6" w:space="0" w:color="auto"/>
              <w:right w:val="single" w:sz="6" w:space="0" w:color="auto"/>
            </w:tcBorders>
            <w:hideMark/>
          </w:tcPr>
          <w:p w14:paraId="59156486" w14:textId="77777777" w:rsidR="005B238E" w:rsidRPr="00AC5D13" w:rsidRDefault="005B238E" w:rsidP="0059368A">
            <w:pPr>
              <w:pStyle w:val="TAC"/>
              <w:rPr>
                <w:lang w:eastAsia="fr-FR"/>
              </w:rPr>
            </w:pPr>
            <w:r w:rsidRPr="00AC5D13">
              <w:rPr>
                <w:rFonts w:cs="Arial"/>
                <w:color w:val="000000"/>
                <w:szCs w:val="18"/>
              </w:rPr>
              <w:t>0.00</w:t>
            </w:r>
          </w:p>
        </w:tc>
      </w:tr>
      <w:tr w:rsidR="005B238E" w:rsidRPr="00AC5D13" w14:paraId="54229249"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3EDA443" w14:textId="77777777" w:rsidR="005B238E" w:rsidRPr="00AC5D13" w:rsidRDefault="005B238E" w:rsidP="0059368A">
            <w:pPr>
              <w:pStyle w:val="TAL"/>
              <w:rPr>
                <w:lang w:eastAsia="ja-JP"/>
              </w:rPr>
            </w:pPr>
            <w:r w:rsidRPr="00AC5D13">
              <w:rPr>
                <w:lang w:eastAsia="fr-FR"/>
              </w:rPr>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EC375EE" w14:textId="77777777" w:rsidR="005B238E" w:rsidRPr="00AC5D13" w:rsidRDefault="005B238E" w:rsidP="0059368A">
            <w:pPr>
              <w:pStyle w:val="TAL"/>
            </w:pPr>
            <w:r w:rsidRPr="00AC5D13">
              <w:rPr>
                <w:lang w:eastAsia="fr-FR"/>
              </w:rPr>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6B901243" w14:textId="77777777" w:rsidR="005B238E" w:rsidRPr="00AC5D13" w:rsidRDefault="005B238E" w:rsidP="0059368A">
            <w:pPr>
              <w:pStyle w:val="TAC"/>
              <w:rPr>
                <w:lang w:eastAsia="fr-FR"/>
              </w:rPr>
            </w:pPr>
            <w:r w:rsidRPr="00AC5D13">
              <w:rPr>
                <w:rFonts w:cs="Arial"/>
                <w:color w:val="000000"/>
                <w:szCs w:val="18"/>
              </w:rPr>
              <w:t>0.14</w:t>
            </w:r>
          </w:p>
        </w:tc>
        <w:tc>
          <w:tcPr>
            <w:tcW w:w="1686" w:type="dxa"/>
            <w:tcBorders>
              <w:top w:val="single" w:sz="6" w:space="0" w:color="auto"/>
              <w:left w:val="single" w:sz="6" w:space="0" w:color="auto"/>
              <w:bottom w:val="single" w:sz="6" w:space="0" w:color="auto"/>
              <w:right w:val="single" w:sz="6" w:space="0" w:color="auto"/>
            </w:tcBorders>
            <w:hideMark/>
          </w:tcPr>
          <w:p w14:paraId="11197646" w14:textId="77777777" w:rsidR="005B238E" w:rsidRPr="00AC5D13" w:rsidRDefault="005B238E" w:rsidP="0059368A">
            <w:pPr>
              <w:pStyle w:val="TAC"/>
              <w:rPr>
                <w:lang w:eastAsia="fr-FR"/>
              </w:rPr>
            </w:pPr>
            <w:r w:rsidRPr="00AC5D13">
              <w:rPr>
                <w:rFonts w:cs="Arial"/>
                <w:color w:val="000000"/>
                <w:szCs w:val="18"/>
              </w:rPr>
              <w:t>Normal</w:t>
            </w:r>
          </w:p>
        </w:tc>
        <w:tc>
          <w:tcPr>
            <w:tcW w:w="992" w:type="dxa"/>
            <w:tcBorders>
              <w:top w:val="single" w:sz="6" w:space="0" w:color="auto"/>
              <w:left w:val="single" w:sz="6" w:space="0" w:color="auto"/>
              <w:bottom w:val="single" w:sz="6" w:space="0" w:color="auto"/>
              <w:right w:val="single" w:sz="6" w:space="0" w:color="auto"/>
            </w:tcBorders>
            <w:hideMark/>
          </w:tcPr>
          <w:p w14:paraId="18DB1E7E" w14:textId="77777777" w:rsidR="005B238E" w:rsidRPr="00AC5D13" w:rsidRDefault="005B238E" w:rsidP="0059368A">
            <w:pPr>
              <w:pStyle w:val="TAC"/>
              <w:rPr>
                <w:lang w:eastAsia="fr-FR"/>
              </w:rPr>
            </w:pPr>
            <w:r w:rsidRPr="00AC5D13">
              <w:rPr>
                <w:rFonts w:cs="Arial"/>
                <w:color w:val="000000"/>
                <w:szCs w:val="18"/>
              </w:rPr>
              <w:t>2</w:t>
            </w:r>
          </w:p>
        </w:tc>
        <w:tc>
          <w:tcPr>
            <w:tcW w:w="1210" w:type="dxa"/>
            <w:tcBorders>
              <w:top w:val="single" w:sz="6" w:space="0" w:color="auto"/>
              <w:left w:val="single" w:sz="6" w:space="0" w:color="auto"/>
              <w:bottom w:val="single" w:sz="6" w:space="0" w:color="auto"/>
              <w:right w:val="single" w:sz="6" w:space="0" w:color="auto"/>
            </w:tcBorders>
            <w:hideMark/>
          </w:tcPr>
          <w:p w14:paraId="292D910E" w14:textId="77777777" w:rsidR="005B238E" w:rsidRPr="00AC5D13" w:rsidRDefault="005B238E" w:rsidP="0059368A">
            <w:pPr>
              <w:pStyle w:val="TAC"/>
              <w:rPr>
                <w:lang w:eastAsia="fr-FR"/>
              </w:rPr>
            </w:pPr>
            <w:r w:rsidRPr="00AC5D13">
              <w:rPr>
                <w:rFonts w:cs="Arial"/>
                <w:color w:val="000000"/>
                <w:szCs w:val="18"/>
              </w:rPr>
              <w:t>0.07</w:t>
            </w:r>
          </w:p>
        </w:tc>
      </w:tr>
      <w:tr w:rsidR="005B238E" w:rsidRPr="00AC5D13" w14:paraId="3CED7B47"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D52F04E" w14:textId="77777777" w:rsidR="005B238E" w:rsidRPr="00AC5D13" w:rsidRDefault="005B238E" w:rsidP="0059368A">
            <w:pPr>
              <w:pStyle w:val="TAL"/>
              <w:rPr>
                <w:lang w:eastAsia="fr-FR"/>
              </w:rPr>
            </w:pPr>
            <w:r w:rsidRPr="00AC5D13">
              <w:rPr>
                <w:lang w:eastAsia="ja-JP"/>
              </w:rPr>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1D9CEDC" w14:textId="77777777" w:rsidR="005B238E" w:rsidRPr="00AC5D13" w:rsidRDefault="005B238E" w:rsidP="0059368A">
            <w:pPr>
              <w:pStyle w:val="TAL"/>
              <w:rPr>
                <w:lang w:eastAsia="fr-FR"/>
              </w:rPr>
            </w:pPr>
            <w:r w:rsidRPr="00AC5D13">
              <w:rPr>
                <w:lang w:eastAsia="fr-FR"/>
              </w:rPr>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1BE17E54" w14:textId="77777777" w:rsidR="005B238E" w:rsidRPr="00AC5D13" w:rsidRDefault="005B238E" w:rsidP="0059368A">
            <w:pPr>
              <w:pStyle w:val="TAC"/>
              <w:rPr>
                <w:lang w:eastAsia="ja-JP"/>
              </w:rPr>
            </w:pPr>
            <w:r w:rsidRPr="00AC5D13">
              <w:rPr>
                <w:rFonts w:cs="Arial"/>
                <w:color w:val="000000"/>
                <w:szCs w:val="18"/>
              </w:rPr>
              <w:t>0.00</w:t>
            </w:r>
          </w:p>
        </w:tc>
        <w:tc>
          <w:tcPr>
            <w:tcW w:w="1686" w:type="dxa"/>
            <w:tcBorders>
              <w:top w:val="single" w:sz="6" w:space="0" w:color="auto"/>
              <w:left w:val="single" w:sz="6" w:space="0" w:color="auto"/>
              <w:bottom w:val="single" w:sz="6" w:space="0" w:color="auto"/>
              <w:right w:val="single" w:sz="6" w:space="0" w:color="auto"/>
            </w:tcBorders>
            <w:hideMark/>
          </w:tcPr>
          <w:p w14:paraId="34B81D08" w14:textId="77777777" w:rsidR="005B238E" w:rsidRPr="00AC5D13" w:rsidRDefault="005B238E" w:rsidP="0059368A">
            <w:pPr>
              <w:pStyle w:val="TAC"/>
            </w:pPr>
            <w:r w:rsidRPr="00AC5D13">
              <w:rPr>
                <w:rFonts w:cs="Arial"/>
                <w:color w:val="000000"/>
                <w:szCs w:val="18"/>
              </w:rPr>
              <w:t>Rectangular</w:t>
            </w:r>
          </w:p>
        </w:tc>
        <w:tc>
          <w:tcPr>
            <w:tcW w:w="992" w:type="dxa"/>
            <w:tcBorders>
              <w:top w:val="single" w:sz="6" w:space="0" w:color="auto"/>
              <w:left w:val="single" w:sz="6" w:space="0" w:color="auto"/>
              <w:bottom w:val="single" w:sz="6" w:space="0" w:color="auto"/>
              <w:right w:val="single" w:sz="6" w:space="0" w:color="auto"/>
            </w:tcBorders>
            <w:hideMark/>
          </w:tcPr>
          <w:p w14:paraId="163E9573" w14:textId="77777777" w:rsidR="005B238E" w:rsidRPr="00AC5D13" w:rsidRDefault="005B238E" w:rsidP="0059368A">
            <w:pPr>
              <w:pStyle w:val="TAC"/>
              <w:rPr>
                <w:lang w:eastAsia="fr-FR"/>
              </w:rPr>
            </w:pPr>
            <w:r w:rsidRPr="00AC5D13">
              <w:rPr>
                <w:rFonts w:cs="Arial"/>
                <w:color w:val="000000"/>
                <w:szCs w:val="18"/>
              </w:rPr>
              <w:t>1.73</w:t>
            </w:r>
          </w:p>
        </w:tc>
        <w:tc>
          <w:tcPr>
            <w:tcW w:w="1210" w:type="dxa"/>
            <w:tcBorders>
              <w:top w:val="single" w:sz="6" w:space="0" w:color="auto"/>
              <w:left w:val="single" w:sz="6" w:space="0" w:color="auto"/>
              <w:bottom w:val="single" w:sz="6" w:space="0" w:color="auto"/>
              <w:right w:val="single" w:sz="6" w:space="0" w:color="auto"/>
            </w:tcBorders>
            <w:hideMark/>
          </w:tcPr>
          <w:p w14:paraId="79F81293" w14:textId="77777777" w:rsidR="005B238E" w:rsidRPr="00AC5D13" w:rsidRDefault="005B238E" w:rsidP="0059368A">
            <w:pPr>
              <w:pStyle w:val="TAC"/>
              <w:rPr>
                <w:lang w:eastAsia="fr-FR"/>
              </w:rPr>
            </w:pPr>
            <w:r w:rsidRPr="00AC5D13">
              <w:rPr>
                <w:rFonts w:cs="Arial"/>
                <w:color w:val="000000"/>
                <w:szCs w:val="18"/>
              </w:rPr>
              <w:t>0.00</w:t>
            </w:r>
          </w:p>
        </w:tc>
      </w:tr>
      <w:tr w:rsidR="005B238E" w:rsidRPr="00AC5D13" w14:paraId="48CF277C"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D9F1F97" w14:textId="77777777" w:rsidR="005B238E" w:rsidRPr="00AC5D13" w:rsidRDefault="005B238E" w:rsidP="0059368A">
            <w:pPr>
              <w:pStyle w:val="TAH"/>
              <w:rPr>
                <w:lang w:eastAsia="fr-FR"/>
              </w:rPr>
            </w:pPr>
          </w:p>
        </w:tc>
        <w:tc>
          <w:tcPr>
            <w:tcW w:w="6761" w:type="dxa"/>
            <w:gridSpan w:val="4"/>
            <w:tcBorders>
              <w:top w:val="single" w:sz="6" w:space="0" w:color="auto"/>
              <w:left w:val="single" w:sz="6" w:space="0" w:color="auto"/>
              <w:bottom w:val="single" w:sz="6" w:space="0" w:color="auto"/>
              <w:right w:val="single" w:sz="6" w:space="0" w:color="auto"/>
            </w:tcBorders>
            <w:hideMark/>
          </w:tcPr>
          <w:p w14:paraId="5C8BEB06" w14:textId="77777777" w:rsidR="005B238E" w:rsidRPr="00AC5D13" w:rsidRDefault="005B238E" w:rsidP="0059368A">
            <w:pPr>
              <w:pStyle w:val="TAH"/>
              <w:rPr>
                <w:lang w:eastAsia="fr-FR"/>
              </w:rPr>
            </w:pPr>
            <w:r w:rsidRPr="00AC5D13">
              <w:rPr>
                <w:lang w:eastAsia="fr-FR"/>
              </w:rPr>
              <w:t xml:space="preserve">Systematic uncertainties (NOTE </w:t>
            </w:r>
            <w:r w:rsidRPr="00AC5D13">
              <w:rPr>
                <w:lang w:eastAsia="ja-JP"/>
              </w:rPr>
              <w:t>5</w:t>
            </w:r>
            <w:r w:rsidRPr="00AC5D13">
              <w:rPr>
                <w:lang w:eastAsia="fr-FR"/>
              </w:rPr>
              <w:t>)</w:t>
            </w:r>
          </w:p>
        </w:tc>
        <w:tc>
          <w:tcPr>
            <w:tcW w:w="1210" w:type="dxa"/>
            <w:tcBorders>
              <w:top w:val="single" w:sz="6" w:space="0" w:color="auto"/>
              <w:left w:val="single" w:sz="6" w:space="0" w:color="auto"/>
              <w:bottom w:val="single" w:sz="6" w:space="0" w:color="auto"/>
              <w:right w:val="single" w:sz="6" w:space="0" w:color="auto"/>
            </w:tcBorders>
            <w:hideMark/>
          </w:tcPr>
          <w:p w14:paraId="7EC43917" w14:textId="77777777" w:rsidR="005B238E" w:rsidRPr="00AC5D13" w:rsidRDefault="005B238E" w:rsidP="0059368A">
            <w:pPr>
              <w:pStyle w:val="TAH"/>
              <w:rPr>
                <w:lang w:eastAsia="fr-FR"/>
              </w:rPr>
            </w:pPr>
            <w:r w:rsidRPr="00AC5D13">
              <w:rPr>
                <w:rFonts w:cs="Arial"/>
                <w:b w:val="0"/>
                <w:bCs/>
                <w:color w:val="000000"/>
                <w:szCs w:val="18"/>
              </w:rPr>
              <w:t>Value</w:t>
            </w:r>
          </w:p>
        </w:tc>
      </w:tr>
      <w:tr w:rsidR="005B238E" w:rsidRPr="00AC5D13" w14:paraId="0BB5EC7C"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E2A8AE6" w14:textId="77777777" w:rsidR="005B238E" w:rsidRPr="00AC5D13" w:rsidRDefault="005B238E" w:rsidP="0059368A">
            <w:pPr>
              <w:pStyle w:val="TAL"/>
              <w:rPr>
                <w:lang w:eastAsia="ja-JP"/>
              </w:rPr>
            </w:pPr>
            <w:r w:rsidRPr="00AC5D13">
              <w:rPr>
                <w:lang w:eastAsia="ja-JP"/>
              </w:rPr>
              <w:t>27</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511F8500" w14:textId="77777777" w:rsidR="005B238E" w:rsidRPr="00AC5D13" w:rsidRDefault="005B238E" w:rsidP="0059368A">
            <w:pPr>
              <w:pStyle w:val="TAL"/>
              <w:jc w:val="center"/>
              <w:rPr>
                <w:lang w:eastAsia="ja-JP"/>
              </w:rPr>
            </w:pPr>
            <w:r w:rsidRPr="00AC5D13">
              <w:rPr>
                <w:lang w:eastAsia="ja-JP"/>
              </w:rPr>
              <w:t>Systematic error related to beam peak search</w:t>
            </w:r>
          </w:p>
        </w:tc>
        <w:tc>
          <w:tcPr>
            <w:tcW w:w="1210" w:type="dxa"/>
            <w:tcBorders>
              <w:top w:val="single" w:sz="6" w:space="0" w:color="auto"/>
              <w:left w:val="single" w:sz="6" w:space="0" w:color="auto"/>
              <w:bottom w:val="single" w:sz="6" w:space="0" w:color="auto"/>
              <w:right w:val="single" w:sz="6" w:space="0" w:color="auto"/>
            </w:tcBorders>
            <w:hideMark/>
          </w:tcPr>
          <w:p w14:paraId="413E3CF9" w14:textId="77777777" w:rsidR="005B238E" w:rsidRPr="00AC5D13" w:rsidRDefault="005B238E" w:rsidP="0059368A">
            <w:pPr>
              <w:pStyle w:val="TAL"/>
              <w:jc w:val="center"/>
              <w:rPr>
                <w:lang w:eastAsia="ja-JP"/>
              </w:rPr>
            </w:pPr>
            <w:r w:rsidRPr="00AC5D13">
              <w:rPr>
                <w:rFonts w:cs="Arial"/>
                <w:color w:val="000000"/>
                <w:szCs w:val="18"/>
              </w:rPr>
              <w:t>0.70</w:t>
            </w:r>
          </w:p>
        </w:tc>
      </w:tr>
      <w:tr w:rsidR="005B238E" w:rsidRPr="00AC5D13" w14:paraId="112CC169"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D3E0439" w14:textId="77777777" w:rsidR="005B238E" w:rsidRPr="00AC5D13" w:rsidRDefault="005B238E" w:rsidP="0059368A">
            <w:pPr>
              <w:pStyle w:val="TAL"/>
              <w:rPr>
                <w:lang w:eastAsia="ja-JP"/>
              </w:rPr>
            </w:pPr>
            <w:r w:rsidRPr="00AC5D13">
              <w:rPr>
                <w:lang w:eastAsia="ja-JP"/>
              </w:rPr>
              <w:t>28</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2F34DADF" w14:textId="77777777" w:rsidR="005B238E" w:rsidRPr="00AC5D13" w:rsidRDefault="005B238E" w:rsidP="0059368A">
            <w:pPr>
              <w:pStyle w:val="TAC"/>
              <w:rPr>
                <w:lang w:eastAsia="ja-JP" w:bidi="hi-IN"/>
              </w:rPr>
            </w:pPr>
            <w:r w:rsidRPr="00AC5D13">
              <w:rPr>
                <w:lang w:eastAsia="fr-FR"/>
              </w:rPr>
              <w:t>Influence of noise</w:t>
            </w:r>
            <w:r w:rsidRPr="00AC5D13">
              <w:rPr>
                <w:lang w:eastAsia="ja-JP"/>
              </w:rPr>
              <w:t xml:space="preserve"> </w:t>
            </w:r>
            <w:r w:rsidRPr="00AC5D13">
              <w:rPr>
                <w:lang w:eastAsia="fr-FR"/>
              </w:rPr>
              <w:t>(</w:t>
            </w:r>
            <w:r w:rsidRPr="00AC5D13">
              <w:rPr>
                <w:lang w:eastAsia="zh-CN"/>
              </w:rPr>
              <w:t>23.45GHz &lt;= f &lt;=</w:t>
            </w:r>
            <w:r w:rsidRPr="00AC5D13">
              <w:rPr>
                <w:lang w:eastAsia="fr-FR"/>
              </w:rPr>
              <w:t xml:space="preserve"> 32.125GHz)</w:t>
            </w:r>
          </w:p>
        </w:tc>
        <w:tc>
          <w:tcPr>
            <w:tcW w:w="1210" w:type="dxa"/>
            <w:tcBorders>
              <w:top w:val="single" w:sz="6" w:space="0" w:color="auto"/>
              <w:left w:val="single" w:sz="6" w:space="0" w:color="auto"/>
              <w:bottom w:val="single" w:sz="6" w:space="0" w:color="auto"/>
              <w:right w:val="single" w:sz="6" w:space="0" w:color="auto"/>
            </w:tcBorders>
            <w:hideMark/>
          </w:tcPr>
          <w:p w14:paraId="19BD6086" w14:textId="77777777" w:rsidR="005B238E" w:rsidRPr="00AC5D13" w:rsidRDefault="005B238E" w:rsidP="0059368A">
            <w:pPr>
              <w:pStyle w:val="TAC"/>
              <w:rPr>
                <w:lang w:eastAsia="ja-JP"/>
              </w:rPr>
            </w:pPr>
            <w:r w:rsidRPr="00AC5D13">
              <w:rPr>
                <w:rFonts w:cs="Arial"/>
                <w:color w:val="000000"/>
                <w:szCs w:val="18"/>
              </w:rPr>
              <w:t>0.30</w:t>
            </w:r>
          </w:p>
        </w:tc>
      </w:tr>
      <w:tr w:rsidR="005B238E" w:rsidRPr="00AC5D13" w14:paraId="3032F273" w14:textId="77777777" w:rsidTr="0059368A">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D048C9E" w14:textId="77777777" w:rsidR="005B238E" w:rsidRPr="00AC5D13" w:rsidRDefault="005B238E" w:rsidP="0059368A">
            <w:pPr>
              <w:pStyle w:val="TAL"/>
              <w:rPr>
                <w:lang w:eastAsia="ja-JP"/>
              </w:rPr>
            </w:pPr>
            <w:r w:rsidRPr="00AC5D13">
              <w:rPr>
                <w:lang w:eastAsia="ja-JP"/>
              </w:rPr>
              <w:t>29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3293816F" w14:textId="77777777" w:rsidR="005B238E" w:rsidRPr="00AC5D13" w:rsidRDefault="005B238E" w:rsidP="0059368A">
            <w:pPr>
              <w:pStyle w:val="TAC"/>
            </w:pPr>
            <w:r w:rsidRPr="00AC5D13">
              <w:rPr>
                <w:lang w:eastAsia="fr-FR"/>
              </w:rPr>
              <w:t>Influence of noise (32.125GHz &lt; f &lt;= 40.8GHz)</w:t>
            </w:r>
          </w:p>
        </w:tc>
        <w:tc>
          <w:tcPr>
            <w:tcW w:w="1210" w:type="dxa"/>
            <w:tcBorders>
              <w:top w:val="single" w:sz="6" w:space="0" w:color="auto"/>
              <w:left w:val="single" w:sz="6" w:space="0" w:color="auto"/>
              <w:bottom w:val="single" w:sz="6" w:space="0" w:color="auto"/>
              <w:right w:val="single" w:sz="6" w:space="0" w:color="auto"/>
            </w:tcBorders>
            <w:hideMark/>
          </w:tcPr>
          <w:p w14:paraId="5FD958DD" w14:textId="77777777" w:rsidR="005B238E" w:rsidRPr="00AC5D13" w:rsidRDefault="005B238E" w:rsidP="0059368A">
            <w:pPr>
              <w:pStyle w:val="TAC"/>
              <w:rPr>
                <w:lang w:eastAsia="ja-JP"/>
              </w:rPr>
            </w:pPr>
            <w:r w:rsidRPr="00AC5D13">
              <w:rPr>
                <w:rFonts w:cs="Arial"/>
                <w:color w:val="000000"/>
                <w:szCs w:val="18"/>
              </w:rPr>
              <w:t>0.60</w:t>
            </w:r>
          </w:p>
        </w:tc>
      </w:tr>
      <w:tr w:rsidR="005B238E" w:rsidRPr="00AC5D13" w14:paraId="6362A282" w14:textId="77777777" w:rsidTr="0059368A">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2D8BE94A" w14:textId="77777777" w:rsidR="005B238E" w:rsidRPr="00AC5D13" w:rsidRDefault="005B238E" w:rsidP="0059368A">
            <w:pPr>
              <w:pStyle w:val="TAH"/>
            </w:pPr>
            <w:r w:rsidRPr="00AC5D13">
              <w:rPr>
                <w:lang w:eastAsia="fr-FR"/>
              </w:rPr>
              <w:t xml:space="preserve">Total measurement uncertainty </w:t>
            </w:r>
          </w:p>
        </w:tc>
        <w:tc>
          <w:tcPr>
            <w:tcW w:w="1210" w:type="dxa"/>
            <w:tcBorders>
              <w:top w:val="single" w:sz="6" w:space="0" w:color="auto"/>
              <w:left w:val="single" w:sz="6" w:space="0" w:color="auto"/>
              <w:bottom w:val="single" w:sz="6" w:space="0" w:color="auto"/>
              <w:right w:val="single" w:sz="6" w:space="0" w:color="auto"/>
            </w:tcBorders>
            <w:hideMark/>
          </w:tcPr>
          <w:p w14:paraId="6B81889B" w14:textId="77777777" w:rsidR="005B238E" w:rsidRPr="00AC5D13" w:rsidRDefault="005B238E" w:rsidP="0059368A">
            <w:pPr>
              <w:pStyle w:val="TAH"/>
              <w:rPr>
                <w:lang w:eastAsia="fr-FR"/>
              </w:rPr>
            </w:pPr>
            <w:r w:rsidRPr="00AC5D13">
              <w:rPr>
                <w:lang w:eastAsia="fr-FR"/>
              </w:rPr>
              <w:t>Value</w:t>
            </w:r>
          </w:p>
        </w:tc>
      </w:tr>
      <w:tr w:rsidR="005B238E" w:rsidRPr="00AC5D13" w14:paraId="5A502A0C" w14:textId="77777777" w:rsidTr="0059368A">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5A014D56" w14:textId="77777777" w:rsidR="005B238E" w:rsidRPr="00AC5D13" w:rsidRDefault="005B238E" w:rsidP="0059368A">
            <w:pPr>
              <w:pStyle w:val="TAC"/>
              <w:rPr>
                <w:lang w:eastAsia="fr-FR"/>
              </w:rPr>
            </w:pPr>
            <w:r w:rsidRPr="00AC5D13">
              <w:rPr>
                <w:lang w:eastAsia="fr-FR"/>
              </w:rPr>
              <w:t>EIRP Expanded uncertainty (</w:t>
            </w:r>
            <w:r w:rsidRPr="00AC5D13">
              <w:rPr>
                <w:lang w:eastAsia="zh-CN"/>
              </w:rPr>
              <w:t>23.45GHz &lt;= f &lt;=</w:t>
            </w:r>
            <w:r w:rsidRPr="00AC5D13">
              <w:rPr>
                <w:lang w:eastAsia="fr-FR"/>
              </w:rPr>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7F00BC99" w14:textId="77777777" w:rsidR="005B238E" w:rsidRPr="00AC5D13" w:rsidRDefault="005B238E" w:rsidP="0059368A">
            <w:pPr>
              <w:pStyle w:val="TAC"/>
              <w:rPr>
                <w:lang w:eastAsia="ja-JP"/>
              </w:rPr>
            </w:pPr>
            <w:r w:rsidRPr="00AC5D13">
              <w:rPr>
                <w:lang w:eastAsia="ja-JP"/>
              </w:rPr>
              <w:t>5.92</w:t>
            </w:r>
          </w:p>
        </w:tc>
      </w:tr>
      <w:tr w:rsidR="005B238E" w:rsidRPr="00AC5D13" w14:paraId="0D3B03D7" w14:textId="77777777" w:rsidTr="0059368A">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506A00ED" w14:textId="77777777" w:rsidR="005B238E" w:rsidRPr="00AC5D13" w:rsidRDefault="005B238E" w:rsidP="0059368A">
            <w:pPr>
              <w:pStyle w:val="TAC"/>
            </w:pPr>
            <w:r w:rsidRPr="00AC5D13">
              <w:rPr>
                <w:lang w:eastAsia="fr-FR"/>
              </w:rPr>
              <w:t>EIRP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0DB25386" w14:textId="77777777" w:rsidR="005B238E" w:rsidRPr="00AC5D13" w:rsidRDefault="005B238E" w:rsidP="0059368A">
            <w:pPr>
              <w:pStyle w:val="TAC"/>
              <w:rPr>
                <w:lang w:eastAsia="ja-JP"/>
              </w:rPr>
            </w:pPr>
            <w:r w:rsidRPr="00AC5D13">
              <w:rPr>
                <w:lang w:eastAsia="ja-JP"/>
              </w:rPr>
              <w:t>6.22</w:t>
            </w:r>
          </w:p>
        </w:tc>
      </w:tr>
      <w:tr w:rsidR="005B238E" w:rsidRPr="00AC5D13" w14:paraId="0A727E31" w14:textId="77777777" w:rsidTr="0059368A">
        <w:trPr>
          <w:cantSplit/>
          <w:tblHeader/>
          <w:jc w:val="center"/>
        </w:trPr>
        <w:tc>
          <w:tcPr>
            <w:tcW w:w="8507" w:type="dxa"/>
            <w:gridSpan w:val="6"/>
            <w:tcBorders>
              <w:top w:val="single" w:sz="4" w:space="0" w:color="auto"/>
              <w:left w:val="single" w:sz="6" w:space="0" w:color="auto"/>
              <w:bottom w:val="single" w:sz="6" w:space="0" w:color="auto"/>
              <w:right w:val="single" w:sz="6" w:space="0" w:color="auto"/>
            </w:tcBorders>
            <w:hideMark/>
          </w:tcPr>
          <w:p w14:paraId="2C0EFF83" w14:textId="77777777" w:rsidR="005B238E" w:rsidRPr="00AC5D13" w:rsidRDefault="005B238E" w:rsidP="0059368A">
            <w:pPr>
              <w:pStyle w:val="TAN"/>
            </w:pPr>
            <w:r w:rsidRPr="00AC5D13">
              <w:rPr>
                <w:lang w:eastAsia="fr-FR"/>
              </w:rPr>
              <w:lastRenderedPageBreak/>
              <w:t>NOTE 1:</w:t>
            </w:r>
            <w:r w:rsidRPr="00AC5D13">
              <w:rPr>
                <w:lang w:eastAsia="fr-FR"/>
              </w:rPr>
              <w:tab/>
              <w:t>The analysis was done only for the case of operating at Minimum output power, in-band, non-CA.</w:t>
            </w:r>
          </w:p>
          <w:p w14:paraId="566D051A" w14:textId="77777777" w:rsidR="005B238E" w:rsidRPr="00AC5D13" w:rsidRDefault="005B238E" w:rsidP="0059368A">
            <w:pPr>
              <w:pStyle w:val="TAN"/>
              <w:rPr>
                <w:lang w:eastAsia="fr-FR"/>
              </w:rPr>
            </w:pPr>
            <w:r w:rsidRPr="00AC5D13">
              <w:rPr>
                <w:lang w:eastAsia="fr-FR"/>
              </w:rPr>
              <w:t>NOTE 2:</w:t>
            </w:r>
            <w:r w:rsidRPr="00AC5D13">
              <w:rPr>
                <w:lang w:eastAsia="fr-FR"/>
              </w:rPr>
              <w:tab/>
              <w:t xml:space="preserve">The assessment assumes DUT </w:t>
            </w:r>
            <w:r w:rsidRPr="00AC5D13">
              <w:rPr>
                <w:lang w:eastAsia="ja-JP"/>
              </w:rPr>
              <w:t xml:space="preserve">Minimum output </w:t>
            </w:r>
            <w:r w:rsidRPr="00AC5D13">
              <w:rPr>
                <w:lang w:eastAsia="fr-FR"/>
              </w:rPr>
              <w:t>power.</w:t>
            </w:r>
          </w:p>
          <w:p w14:paraId="2F699F59" w14:textId="77777777" w:rsidR="005B238E" w:rsidRPr="00AC5D13" w:rsidRDefault="005B238E" w:rsidP="0059368A">
            <w:pPr>
              <w:pStyle w:val="TAN"/>
              <w:rPr>
                <w:lang w:eastAsia="fr-FR"/>
              </w:rPr>
            </w:pPr>
            <w:r w:rsidRPr="00AC5D13">
              <w:rPr>
                <w:lang w:eastAsia="fr-FR"/>
              </w:rPr>
              <w:t>NOTE 3:</w:t>
            </w:r>
            <w:r w:rsidRPr="00AC5D13">
              <w:rPr>
                <w:lang w:eastAsia="fr-FR"/>
              </w:rPr>
              <w:tab/>
              <w:t xml:space="preserve">This contributor </w:t>
            </w:r>
            <w:r w:rsidRPr="00AC5D13">
              <w:rPr>
                <w:rFonts w:cs="Arial"/>
                <w:lang w:eastAsia="ja-JP" w:bidi="hi-IN"/>
              </w:rPr>
              <w:t>shall only be considered for EIRP measurements.</w:t>
            </w:r>
          </w:p>
          <w:p w14:paraId="0212D833" w14:textId="77777777" w:rsidR="005B238E" w:rsidRPr="00AC5D13" w:rsidRDefault="005B238E" w:rsidP="0059368A">
            <w:pPr>
              <w:pStyle w:val="TAN"/>
              <w:rPr>
                <w:lang w:eastAsia="fr-FR"/>
              </w:rPr>
            </w:pPr>
            <w:r w:rsidRPr="00AC5D13">
              <w:rPr>
                <w:lang w:eastAsia="fr-FR"/>
              </w:rPr>
              <w:t>NOTE 4:</w:t>
            </w:r>
            <w:r w:rsidRPr="00AC5D13">
              <w:rPr>
                <w:lang w:eastAsia="fr-FR"/>
              </w:rPr>
              <w:tab/>
              <w:t>Void</w:t>
            </w:r>
          </w:p>
          <w:p w14:paraId="27FCDF37" w14:textId="77777777" w:rsidR="005B238E" w:rsidRPr="00AC5D13" w:rsidRDefault="005B238E" w:rsidP="0059368A">
            <w:pPr>
              <w:pStyle w:val="TAN"/>
              <w:rPr>
                <w:lang w:eastAsia="ja-JP"/>
              </w:rPr>
            </w:pPr>
            <w:r w:rsidRPr="00AC5D13">
              <w:rPr>
                <w:lang w:eastAsia="fr-FR"/>
              </w:rPr>
              <w:t>NOTE 5:</w:t>
            </w:r>
            <w:r w:rsidRPr="00AC5D13">
              <w:rPr>
                <w:lang w:eastAsia="fr-FR"/>
              </w:rPr>
              <w:tab/>
              <w:t>In order to obtain the total measurement uncertainty, systematic uncertainties have to be added to the expanded root sum square of the standard deviations of the Stage 1 and Stage 2 contributors.</w:t>
            </w:r>
          </w:p>
          <w:p w14:paraId="2B0C0DC9" w14:textId="77777777" w:rsidR="005B238E" w:rsidRPr="00AC5D13" w:rsidRDefault="005B238E" w:rsidP="0059368A">
            <w:pPr>
              <w:pStyle w:val="TAN"/>
            </w:pPr>
            <w:r w:rsidRPr="00AC5D13">
              <w:rPr>
                <w:lang w:eastAsia="fr-FR"/>
              </w:rPr>
              <w:t>NOTE 6:</w:t>
            </w:r>
            <w:r w:rsidRPr="00AC5D13">
              <w:rPr>
                <w:lang w:eastAsia="fr-FR"/>
              </w:rPr>
              <w:tab/>
              <w:t>Void.</w:t>
            </w:r>
          </w:p>
          <w:p w14:paraId="0879A978" w14:textId="77777777" w:rsidR="005B238E" w:rsidRPr="00AC5D13" w:rsidRDefault="005B238E" w:rsidP="0059368A">
            <w:pPr>
              <w:pStyle w:val="TAN"/>
              <w:rPr>
                <w:lang w:eastAsia="fr-FR"/>
              </w:rPr>
            </w:pPr>
            <w:r w:rsidRPr="00AC5D13">
              <w:rPr>
                <w:lang w:eastAsia="fr-FR"/>
              </w:rPr>
              <w:t>NOTE 7:</w:t>
            </w:r>
            <w:r w:rsidRPr="00AC5D13">
              <w:rPr>
                <w:lang w:eastAsia="fr-FR"/>
              </w:rPr>
              <w:tab/>
              <w:t>Void</w:t>
            </w:r>
          </w:p>
          <w:p w14:paraId="3E672514" w14:textId="77777777" w:rsidR="005B238E" w:rsidRPr="00AC5D13" w:rsidRDefault="005B238E" w:rsidP="0059368A">
            <w:pPr>
              <w:pStyle w:val="TAN"/>
              <w:rPr>
                <w:lang w:eastAsia="ja-JP"/>
              </w:rPr>
            </w:pPr>
            <w:r w:rsidRPr="00AC5D13">
              <w:rPr>
                <w:lang w:eastAsia="fr-FR"/>
              </w:rPr>
              <w:t>NOTE 8:</w:t>
            </w:r>
            <w:r w:rsidRPr="00AC5D13">
              <w:rPr>
                <w:lang w:eastAsia="fr-FR"/>
              </w:rPr>
              <w:tab/>
              <w:t>Value based on procedure defined in Annex D.2 of TR 38.810 for Quiet Zone size less or equal to 30 cm.</w:t>
            </w:r>
          </w:p>
          <w:p w14:paraId="16064ADB" w14:textId="77777777" w:rsidR="005B238E" w:rsidRPr="00AC5D13" w:rsidRDefault="005B238E" w:rsidP="0059368A">
            <w:pPr>
              <w:pStyle w:val="TAN"/>
              <w:rPr>
                <w:lang w:eastAsia="ja-JP"/>
              </w:rPr>
            </w:pPr>
            <w:r w:rsidRPr="00AC5D13">
              <w:rPr>
                <w:lang w:eastAsia="fr-FR"/>
              </w:rPr>
              <w:t>NOTE 9:</w:t>
            </w:r>
            <w:r w:rsidRPr="00AC5D13">
              <w:rPr>
                <w:lang w:eastAsia="fr-FR"/>
              </w:rPr>
              <w:tab/>
              <w:t>Applies to the system which has a structure of mechanical feed antenna positioning.</w:t>
            </w:r>
          </w:p>
        </w:tc>
      </w:tr>
    </w:tbl>
    <w:p w14:paraId="1043A5BF" w14:textId="6AF8DB9C" w:rsidR="005B238E" w:rsidRPr="009709C5" w:rsidRDefault="005B238E" w:rsidP="005B238E">
      <w:pPr>
        <w:rPr>
          <w:lang w:eastAsia="ja-JP"/>
        </w:rPr>
      </w:pPr>
    </w:p>
    <w:p w14:paraId="1348C7D5" w14:textId="48D3CB86" w:rsidR="0044436F" w:rsidRPr="009709C5" w:rsidRDefault="0044436F" w:rsidP="0044718E">
      <w:pPr>
        <w:pStyle w:val="Heading1"/>
      </w:pPr>
      <w:bookmarkStart w:id="2854" w:name="_Toc90489328"/>
      <w:bookmarkStart w:id="2855" w:name="_Toc100005394"/>
      <w:bookmarkStart w:id="2856" w:name="_Toc114990221"/>
      <w:bookmarkStart w:id="2857" w:name="_Toc131528774"/>
      <w:r w:rsidRPr="009709C5">
        <w:t>B.</w:t>
      </w:r>
      <w:r w:rsidRPr="009709C5">
        <w:rPr>
          <w:lang w:eastAsia="ja-JP"/>
        </w:rPr>
        <w:t>8</w:t>
      </w:r>
      <w:r w:rsidRPr="009709C5">
        <w:tab/>
      </w:r>
      <w:r w:rsidRPr="009709C5">
        <w:rPr>
          <w:lang w:eastAsia="ja-JP"/>
        </w:rPr>
        <w:t>Transmit OFF</w:t>
      </w:r>
      <w:r w:rsidRPr="009709C5">
        <w:t xml:space="preserve"> power</w:t>
      </w:r>
      <w:bookmarkEnd w:id="2796"/>
      <w:bookmarkEnd w:id="2797"/>
      <w:bookmarkEnd w:id="2798"/>
      <w:bookmarkEnd w:id="2799"/>
      <w:bookmarkEnd w:id="2850"/>
      <w:bookmarkEnd w:id="2851"/>
      <w:bookmarkEnd w:id="2852"/>
      <w:bookmarkEnd w:id="2853"/>
      <w:bookmarkEnd w:id="2854"/>
      <w:bookmarkEnd w:id="2855"/>
      <w:bookmarkEnd w:id="2856"/>
      <w:bookmarkEnd w:id="2857"/>
    </w:p>
    <w:p w14:paraId="6A26F4DE" w14:textId="2F991EAD" w:rsidR="0044436F" w:rsidRPr="009709C5" w:rsidRDefault="0044436F" w:rsidP="0044436F">
      <w:pPr>
        <w:rPr>
          <w:lang w:eastAsia="zh-CN"/>
        </w:rPr>
      </w:pPr>
      <w:r w:rsidRPr="009709C5">
        <w:rPr>
          <w:lang w:eastAsia="zh-CN"/>
        </w:rPr>
        <w:t xml:space="preserve">Following tables summarize the MU threshold for TRP measurements for </w:t>
      </w:r>
      <w:r w:rsidRPr="009709C5">
        <w:rPr>
          <w:lang w:eastAsia="ja-JP"/>
        </w:rPr>
        <w:t>Transmit OFF</w:t>
      </w:r>
      <w:r w:rsidRPr="009709C5">
        <w:rPr>
          <w:lang w:eastAsia="zh-CN"/>
        </w:rPr>
        <w:t xml:space="preserve"> power. The origin MU values for different test setups can be found in following clauses.</w:t>
      </w:r>
    </w:p>
    <w:p w14:paraId="738CD537" w14:textId="77777777" w:rsidR="0044436F" w:rsidRPr="009709C5" w:rsidRDefault="0044436F" w:rsidP="0044718E">
      <w:pPr>
        <w:pStyle w:val="TH"/>
      </w:pPr>
      <w:r w:rsidRPr="009709C5">
        <w:t>Table B.</w:t>
      </w:r>
      <w:r w:rsidRPr="009709C5">
        <w:rPr>
          <w:lang w:eastAsia="ja-JP"/>
        </w:rPr>
        <w:t>8</w:t>
      </w:r>
      <w:r w:rsidRPr="009709C5">
        <w:t xml:space="preserve">-1: MU threshold for </w:t>
      </w:r>
      <w:r w:rsidRPr="009709C5">
        <w:rPr>
          <w:lang w:eastAsia="ja-JP"/>
        </w:rPr>
        <w:t>T</w:t>
      </w:r>
      <w:r w:rsidRPr="009709C5">
        <w:t xml:space="preserve">RP measurement for </w:t>
      </w:r>
      <w:r w:rsidRPr="009709C5">
        <w:rPr>
          <w:lang w:eastAsia="ja-JP"/>
        </w:rPr>
        <w:t>Transmit OFF</w:t>
      </w:r>
      <w:r w:rsidRPr="009709C5">
        <w:t xml:space="preserve"> power</w:t>
      </w:r>
    </w:p>
    <w:tbl>
      <w:tblPr>
        <w:tblW w:w="41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647"/>
        <w:gridCol w:w="1645"/>
        <w:gridCol w:w="1640"/>
        <w:gridCol w:w="1640"/>
      </w:tblGrid>
      <w:tr w:rsidR="00890FCF" w:rsidRPr="009709C5" w14:paraId="387D3E96" w14:textId="77777777" w:rsidTr="007608C2">
        <w:trPr>
          <w:jc w:val="center"/>
        </w:trPr>
        <w:tc>
          <w:tcPr>
            <w:tcW w:w="1001" w:type="pct"/>
            <w:tcBorders>
              <w:top w:val="single" w:sz="4" w:space="0" w:color="auto"/>
              <w:left w:val="single" w:sz="4" w:space="0" w:color="auto"/>
              <w:bottom w:val="single" w:sz="4" w:space="0" w:color="auto"/>
              <w:right w:val="single" w:sz="4" w:space="0" w:color="auto"/>
            </w:tcBorders>
          </w:tcPr>
          <w:p w14:paraId="7CDCA6BF" w14:textId="77777777" w:rsidR="00890FCF" w:rsidRPr="009709C5" w:rsidRDefault="00890FCF" w:rsidP="007D674E">
            <w:pPr>
              <w:pStyle w:val="TAH"/>
            </w:pPr>
            <w:r w:rsidRPr="009709C5">
              <w:t>Power</w:t>
            </w:r>
          </w:p>
          <w:p w14:paraId="37F5F2AF" w14:textId="77777777" w:rsidR="00890FCF" w:rsidRPr="009709C5" w:rsidRDefault="00890FCF" w:rsidP="007D674E">
            <w:pPr>
              <w:pStyle w:val="TAH"/>
            </w:pPr>
            <w:r w:rsidRPr="009709C5">
              <w:t>Class</w:t>
            </w:r>
          </w:p>
        </w:tc>
        <w:tc>
          <w:tcPr>
            <w:tcW w:w="1002" w:type="pct"/>
            <w:tcBorders>
              <w:top w:val="single" w:sz="4" w:space="0" w:color="auto"/>
              <w:left w:val="single" w:sz="4" w:space="0" w:color="auto"/>
              <w:bottom w:val="single" w:sz="4" w:space="0" w:color="auto"/>
              <w:right w:val="single" w:sz="4" w:space="0" w:color="auto"/>
            </w:tcBorders>
            <w:hideMark/>
          </w:tcPr>
          <w:p w14:paraId="716C02CE" w14:textId="77777777" w:rsidR="00890FCF" w:rsidRPr="009709C5" w:rsidRDefault="00890FCF" w:rsidP="007D674E">
            <w:pPr>
              <w:pStyle w:val="TAH"/>
            </w:pPr>
            <w:r w:rsidRPr="009709C5">
              <w:t>Frequency</w:t>
            </w:r>
          </w:p>
        </w:tc>
        <w:tc>
          <w:tcPr>
            <w:tcW w:w="1001" w:type="pct"/>
            <w:tcBorders>
              <w:top w:val="single" w:sz="4" w:space="0" w:color="auto"/>
              <w:left w:val="single" w:sz="4" w:space="0" w:color="auto"/>
              <w:bottom w:val="single" w:sz="4" w:space="0" w:color="auto"/>
              <w:right w:val="single" w:sz="4" w:space="0" w:color="auto"/>
            </w:tcBorders>
            <w:hideMark/>
          </w:tcPr>
          <w:p w14:paraId="57B493DE" w14:textId="77777777" w:rsidR="00890FCF" w:rsidRPr="009709C5" w:rsidRDefault="00890FCF" w:rsidP="007D674E">
            <w:pPr>
              <w:pStyle w:val="TAH"/>
            </w:pPr>
            <w:r w:rsidRPr="009709C5">
              <w:t>MBW</w:t>
            </w:r>
          </w:p>
        </w:tc>
        <w:tc>
          <w:tcPr>
            <w:tcW w:w="998" w:type="pct"/>
            <w:tcBorders>
              <w:top w:val="single" w:sz="4" w:space="0" w:color="auto"/>
              <w:left w:val="single" w:sz="4" w:space="0" w:color="auto"/>
              <w:bottom w:val="single" w:sz="4" w:space="0" w:color="auto"/>
              <w:right w:val="single" w:sz="4" w:space="0" w:color="auto"/>
            </w:tcBorders>
            <w:hideMark/>
          </w:tcPr>
          <w:p w14:paraId="45998F61" w14:textId="77777777" w:rsidR="00890FCF" w:rsidRPr="009709C5" w:rsidRDefault="00890FCF" w:rsidP="007D674E">
            <w:pPr>
              <w:pStyle w:val="TAH"/>
            </w:pPr>
            <w:r w:rsidRPr="009709C5">
              <w:t>Power</w:t>
            </w:r>
          </w:p>
        </w:tc>
        <w:tc>
          <w:tcPr>
            <w:tcW w:w="998" w:type="pct"/>
            <w:tcBorders>
              <w:top w:val="single" w:sz="4" w:space="0" w:color="auto"/>
              <w:left w:val="single" w:sz="4" w:space="0" w:color="auto"/>
              <w:bottom w:val="single" w:sz="4" w:space="0" w:color="auto"/>
              <w:right w:val="single" w:sz="4" w:space="0" w:color="auto"/>
            </w:tcBorders>
            <w:hideMark/>
          </w:tcPr>
          <w:p w14:paraId="2F1E4D03" w14:textId="77777777" w:rsidR="00890FCF" w:rsidRPr="009709C5" w:rsidRDefault="00890FCF" w:rsidP="007D674E">
            <w:pPr>
              <w:pStyle w:val="TAH"/>
            </w:pPr>
            <w:r w:rsidRPr="009709C5">
              <w:t>Threshold MU value (NOTE1)</w:t>
            </w:r>
          </w:p>
        </w:tc>
      </w:tr>
      <w:tr w:rsidR="00C35D33" w:rsidRPr="009709C5" w14:paraId="5794AD5A" w14:textId="77777777" w:rsidTr="007608C2">
        <w:trPr>
          <w:jc w:val="center"/>
        </w:trPr>
        <w:tc>
          <w:tcPr>
            <w:tcW w:w="1001" w:type="pct"/>
            <w:vMerge w:val="restart"/>
            <w:tcBorders>
              <w:top w:val="single" w:sz="4" w:space="0" w:color="auto"/>
              <w:left w:val="single" w:sz="4" w:space="0" w:color="auto"/>
              <w:right w:val="single" w:sz="4" w:space="0" w:color="auto"/>
            </w:tcBorders>
          </w:tcPr>
          <w:p w14:paraId="37D6D9CF" w14:textId="77777777" w:rsidR="00C35D33" w:rsidRPr="009709C5" w:rsidRDefault="00C35D33" w:rsidP="00C35D33">
            <w:pPr>
              <w:pStyle w:val="TAC"/>
              <w:rPr>
                <w:lang w:eastAsia="zh-CN"/>
              </w:rPr>
            </w:pPr>
            <w:r w:rsidRPr="009709C5">
              <w:rPr>
                <w:lang w:eastAsia="zh-CN"/>
              </w:rPr>
              <w:t>PC3</w:t>
            </w:r>
          </w:p>
        </w:tc>
        <w:tc>
          <w:tcPr>
            <w:tcW w:w="1002" w:type="pct"/>
            <w:tcBorders>
              <w:top w:val="single" w:sz="4" w:space="0" w:color="auto"/>
              <w:left w:val="single" w:sz="4" w:space="0" w:color="auto"/>
              <w:bottom w:val="nil"/>
              <w:right w:val="single" w:sz="4" w:space="0" w:color="auto"/>
            </w:tcBorders>
            <w:hideMark/>
          </w:tcPr>
          <w:p w14:paraId="486EA175" w14:textId="77777777" w:rsidR="00C35D33" w:rsidRPr="009709C5" w:rsidRDefault="00C35D33" w:rsidP="00C35D33">
            <w:pPr>
              <w:pStyle w:val="TAC"/>
            </w:pPr>
            <w:r w:rsidRPr="009709C5">
              <w:rPr>
                <w:lang w:eastAsia="zh-CN"/>
              </w:rPr>
              <w:t>23.45GHz &lt;= f &lt;=</w:t>
            </w:r>
            <w:r w:rsidRPr="009709C5">
              <w:t xml:space="preserve"> 32.125GHz</w:t>
            </w:r>
          </w:p>
        </w:tc>
        <w:tc>
          <w:tcPr>
            <w:tcW w:w="1001" w:type="pct"/>
            <w:tcBorders>
              <w:top w:val="single" w:sz="4" w:space="0" w:color="auto"/>
              <w:left w:val="single" w:sz="4" w:space="0" w:color="auto"/>
              <w:bottom w:val="nil"/>
              <w:right w:val="single" w:sz="4" w:space="0" w:color="auto"/>
            </w:tcBorders>
            <w:hideMark/>
          </w:tcPr>
          <w:p w14:paraId="5734D560" w14:textId="77777777" w:rsidR="00C35D33" w:rsidRPr="009709C5" w:rsidRDefault="00C35D33" w:rsidP="00C35D33">
            <w:pPr>
              <w:pStyle w:val="TAC"/>
            </w:pPr>
            <w:r w:rsidRPr="009709C5">
              <w:t>BW &lt;= 400MHz</w:t>
            </w:r>
          </w:p>
        </w:tc>
        <w:tc>
          <w:tcPr>
            <w:tcW w:w="998" w:type="pct"/>
            <w:tcBorders>
              <w:top w:val="single" w:sz="4" w:space="0" w:color="auto"/>
              <w:left w:val="single" w:sz="4" w:space="0" w:color="auto"/>
              <w:bottom w:val="nil"/>
              <w:right w:val="single" w:sz="4" w:space="0" w:color="auto"/>
            </w:tcBorders>
            <w:hideMark/>
          </w:tcPr>
          <w:p w14:paraId="20EAB5D8" w14:textId="77777777" w:rsidR="00C35D33" w:rsidRPr="009709C5" w:rsidRDefault="00C35D33" w:rsidP="00C35D33">
            <w:pPr>
              <w:pStyle w:val="TAC"/>
            </w:pPr>
            <w:r w:rsidRPr="009709C5">
              <w:t>P = Off Power</w:t>
            </w:r>
          </w:p>
        </w:tc>
        <w:tc>
          <w:tcPr>
            <w:tcW w:w="998" w:type="pct"/>
            <w:vMerge w:val="restart"/>
            <w:tcBorders>
              <w:top w:val="single" w:sz="4" w:space="0" w:color="auto"/>
              <w:left w:val="single" w:sz="4" w:space="0" w:color="auto"/>
              <w:bottom w:val="single" w:sz="4" w:space="0" w:color="auto"/>
              <w:right w:val="single" w:sz="4" w:space="0" w:color="auto"/>
            </w:tcBorders>
            <w:hideMark/>
          </w:tcPr>
          <w:p w14:paraId="674EDD82" w14:textId="203A9B02" w:rsidR="00C35D33" w:rsidRPr="009709C5" w:rsidRDefault="00C35D33" w:rsidP="00C35D33">
            <w:pPr>
              <w:pStyle w:val="TAC"/>
              <w:rPr>
                <w:lang w:eastAsia="zh-CN"/>
              </w:rPr>
            </w:pPr>
            <w:r w:rsidRPr="009709C5">
              <w:rPr>
                <w:szCs w:val="18"/>
                <w:lang w:eastAsia="ja-JP"/>
              </w:rPr>
              <w:t>5.67</w:t>
            </w:r>
          </w:p>
        </w:tc>
      </w:tr>
      <w:tr w:rsidR="00C35D33" w:rsidRPr="009709C5" w14:paraId="2AB52183" w14:textId="77777777" w:rsidTr="00C35D33">
        <w:trPr>
          <w:jc w:val="center"/>
        </w:trPr>
        <w:tc>
          <w:tcPr>
            <w:tcW w:w="1001" w:type="pct"/>
            <w:vMerge/>
            <w:tcBorders>
              <w:left w:val="single" w:sz="4" w:space="0" w:color="auto"/>
              <w:right w:val="single" w:sz="4" w:space="0" w:color="auto"/>
            </w:tcBorders>
          </w:tcPr>
          <w:p w14:paraId="7DCB2976" w14:textId="77777777" w:rsidR="00C35D33" w:rsidRPr="009709C5" w:rsidRDefault="00C35D33" w:rsidP="00C35D33">
            <w:pPr>
              <w:pStyle w:val="TAC"/>
              <w:rPr>
                <w:lang w:eastAsia="zh-CN"/>
              </w:rPr>
            </w:pPr>
          </w:p>
        </w:tc>
        <w:tc>
          <w:tcPr>
            <w:tcW w:w="1002" w:type="pct"/>
            <w:tcBorders>
              <w:top w:val="nil"/>
              <w:left w:val="single" w:sz="4" w:space="0" w:color="auto"/>
              <w:bottom w:val="single" w:sz="4" w:space="0" w:color="auto"/>
              <w:right w:val="single" w:sz="4" w:space="0" w:color="auto"/>
            </w:tcBorders>
          </w:tcPr>
          <w:p w14:paraId="760296EA" w14:textId="77777777" w:rsidR="00C35D33" w:rsidRPr="009709C5" w:rsidRDefault="00C35D33" w:rsidP="00C35D33">
            <w:pPr>
              <w:pStyle w:val="TAC"/>
              <w:rPr>
                <w:lang w:eastAsia="zh-CN"/>
              </w:rPr>
            </w:pPr>
          </w:p>
        </w:tc>
        <w:tc>
          <w:tcPr>
            <w:tcW w:w="1001" w:type="pct"/>
            <w:tcBorders>
              <w:top w:val="nil"/>
              <w:left w:val="single" w:sz="4" w:space="0" w:color="auto"/>
              <w:bottom w:val="nil"/>
              <w:right w:val="single" w:sz="4" w:space="0" w:color="auto"/>
            </w:tcBorders>
          </w:tcPr>
          <w:p w14:paraId="5C64835F" w14:textId="77777777" w:rsidR="00C35D33" w:rsidRPr="009709C5" w:rsidRDefault="00C35D33" w:rsidP="00C35D33">
            <w:pPr>
              <w:pStyle w:val="TAC"/>
            </w:pPr>
          </w:p>
        </w:tc>
        <w:tc>
          <w:tcPr>
            <w:tcW w:w="998" w:type="pct"/>
            <w:tcBorders>
              <w:top w:val="nil"/>
              <w:left w:val="single" w:sz="4" w:space="0" w:color="auto"/>
              <w:bottom w:val="nil"/>
              <w:right w:val="single" w:sz="4" w:space="0" w:color="auto"/>
            </w:tcBorders>
          </w:tcPr>
          <w:p w14:paraId="1710B0CD" w14:textId="77777777" w:rsidR="00C35D33" w:rsidRPr="009709C5" w:rsidRDefault="00C35D33" w:rsidP="00C35D33">
            <w:pPr>
              <w:pStyle w:val="TAC"/>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5B616A" w14:textId="77777777" w:rsidR="00C35D33" w:rsidRPr="009709C5" w:rsidRDefault="00C35D33" w:rsidP="00C35D33">
            <w:pPr>
              <w:spacing w:after="0"/>
              <w:rPr>
                <w:rFonts w:ascii="Arial" w:hAnsi="Arial"/>
                <w:sz w:val="18"/>
                <w:lang w:eastAsia="zh-CN"/>
              </w:rPr>
            </w:pPr>
          </w:p>
        </w:tc>
      </w:tr>
      <w:tr w:rsidR="00C35D33" w:rsidRPr="009709C5" w14:paraId="139E4412" w14:textId="77777777" w:rsidTr="007608C2">
        <w:trPr>
          <w:jc w:val="center"/>
        </w:trPr>
        <w:tc>
          <w:tcPr>
            <w:tcW w:w="1001" w:type="pct"/>
            <w:vMerge/>
            <w:tcBorders>
              <w:left w:val="single" w:sz="4" w:space="0" w:color="auto"/>
              <w:bottom w:val="nil"/>
              <w:right w:val="single" w:sz="4" w:space="0" w:color="auto"/>
            </w:tcBorders>
          </w:tcPr>
          <w:p w14:paraId="01D357C4" w14:textId="77777777" w:rsidR="00C35D33" w:rsidRPr="009709C5" w:rsidRDefault="00C35D33" w:rsidP="00C35D33">
            <w:pPr>
              <w:pStyle w:val="TAC"/>
            </w:pPr>
          </w:p>
        </w:tc>
        <w:tc>
          <w:tcPr>
            <w:tcW w:w="1002" w:type="pct"/>
            <w:tcBorders>
              <w:top w:val="single" w:sz="4" w:space="0" w:color="auto"/>
              <w:left w:val="single" w:sz="4" w:space="0" w:color="auto"/>
              <w:bottom w:val="nil"/>
              <w:right w:val="single" w:sz="4" w:space="0" w:color="auto"/>
            </w:tcBorders>
            <w:hideMark/>
          </w:tcPr>
          <w:p w14:paraId="23DA9E05" w14:textId="77777777" w:rsidR="00C35D33" w:rsidRPr="009709C5" w:rsidRDefault="00C35D33" w:rsidP="00C35D33">
            <w:pPr>
              <w:pStyle w:val="TAC"/>
              <w:rPr>
                <w:lang w:eastAsia="zh-CN"/>
              </w:rPr>
            </w:pPr>
            <w:r w:rsidRPr="009709C5">
              <w:t>32.125GHz &lt; f &lt;= 40.8GHz</w:t>
            </w:r>
          </w:p>
        </w:tc>
        <w:tc>
          <w:tcPr>
            <w:tcW w:w="1001" w:type="pct"/>
            <w:tcBorders>
              <w:top w:val="nil"/>
              <w:left w:val="single" w:sz="4" w:space="0" w:color="auto"/>
              <w:bottom w:val="nil"/>
              <w:right w:val="single" w:sz="4" w:space="0" w:color="auto"/>
            </w:tcBorders>
          </w:tcPr>
          <w:p w14:paraId="14ECF8EB" w14:textId="77777777" w:rsidR="00C35D33" w:rsidRPr="009709C5" w:rsidRDefault="00C35D33" w:rsidP="00C35D33">
            <w:pPr>
              <w:pStyle w:val="TAC"/>
            </w:pPr>
          </w:p>
        </w:tc>
        <w:tc>
          <w:tcPr>
            <w:tcW w:w="998" w:type="pct"/>
            <w:tcBorders>
              <w:top w:val="nil"/>
              <w:left w:val="single" w:sz="4" w:space="0" w:color="auto"/>
              <w:bottom w:val="nil"/>
              <w:right w:val="single" w:sz="4" w:space="0" w:color="auto"/>
            </w:tcBorders>
          </w:tcPr>
          <w:p w14:paraId="62160458" w14:textId="77777777" w:rsidR="00C35D33" w:rsidRPr="009709C5" w:rsidRDefault="00C35D33" w:rsidP="00C35D33">
            <w:pPr>
              <w:pStyle w:val="TAC"/>
            </w:pPr>
          </w:p>
        </w:tc>
        <w:tc>
          <w:tcPr>
            <w:tcW w:w="998" w:type="pct"/>
            <w:vMerge w:val="restart"/>
            <w:tcBorders>
              <w:top w:val="single" w:sz="4" w:space="0" w:color="auto"/>
              <w:left w:val="single" w:sz="4" w:space="0" w:color="auto"/>
              <w:bottom w:val="single" w:sz="4" w:space="0" w:color="auto"/>
              <w:right w:val="single" w:sz="4" w:space="0" w:color="auto"/>
            </w:tcBorders>
            <w:hideMark/>
          </w:tcPr>
          <w:p w14:paraId="01B18DEC" w14:textId="77777777" w:rsidR="00C35D33" w:rsidRPr="009709C5" w:rsidRDefault="00C35D33" w:rsidP="00C35D33">
            <w:pPr>
              <w:pStyle w:val="TAC"/>
              <w:rPr>
                <w:lang w:eastAsia="zh-CN"/>
              </w:rPr>
            </w:pPr>
            <w:r w:rsidRPr="009709C5">
              <w:rPr>
                <w:szCs w:val="18"/>
                <w:lang w:eastAsia="ja-JP"/>
              </w:rPr>
              <w:t>N/A</w:t>
            </w:r>
          </w:p>
        </w:tc>
      </w:tr>
      <w:tr w:rsidR="00C35D33" w:rsidRPr="009709C5" w14:paraId="4EDEE122" w14:textId="77777777" w:rsidTr="00C35D33">
        <w:trPr>
          <w:jc w:val="center"/>
        </w:trPr>
        <w:tc>
          <w:tcPr>
            <w:tcW w:w="1001" w:type="pct"/>
            <w:tcBorders>
              <w:top w:val="nil"/>
              <w:left w:val="single" w:sz="4" w:space="0" w:color="auto"/>
              <w:bottom w:val="single" w:sz="4" w:space="0" w:color="auto"/>
              <w:right w:val="single" w:sz="4" w:space="0" w:color="auto"/>
            </w:tcBorders>
          </w:tcPr>
          <w:p w14:paraId="39A615E6" w14:textId="77777777" w:rsidR="00C35D33" w:rsidRPr="009709C5" w:rsidRDefault="00C35D33" w:rsidP="00C35D33">
            <w:pPr>
              <w:pStyle w:val="TAC"/>
            </w:pPr>
          </w:p>
        </w:tc>
        <w:tc>
          <w:tcPr>
            <w:tcW w:w="1002" w:type="pct"/>
            <w:tcBorders>
              <w:top w:val="nil"/>
              <w:left w:val="single" w:sz="4" w:space="0" w:color="auto"/>
              <w:bottom w:val="single" w:sz="4" w:space="0" w:color="auto"/>
              <w:right w:val="single" w:sz="4" w:space="0" w:color="auto"/>
            </w:tcBorders>
          </w:tcPr>
          <w:p w14:paraId="33A2DB3E" w14:textId="77777777" w:rsidR="00C35D33" w:rsidRPr="009709C5" w:rsidRDefault="00C35D33" w:rsidP="00C35D33">
            <w:pPr>
              <w:pStyle w:val="TAC"/>
            </w:pPr>
          </w:p>
        </w:tc>
        <w:tc>
          <w:tcPr>
            <w:tcW w:w="1001" w:type="pct"/>
            <w:tcBorders>
              <w:top w:val="nil"/>
              <w:left w:val="single" w:sz="4" w:space="0" w:color="auto"/>
              <w:bottom w:val="single" w:sz="4" w:space="0" w:color="auto"/>
              <w:right w:val="single" w:sz="4" w:space="0" w:color="auto"/>
            </w:tcBorders>
          </w:tcPr>
          <w:p w14:paraId="09C1A654" w14:textId="77777777" w:rsidR="00C35D33" w:rsidRPr="009709C5" w:rsidRDefault="00C35D33" w:rsidP="00C35D33">
            <w:pPr>
              <w:pStyle w:val="TAC"/>
            </w:pPr>
          </w:p>
        </w:tc>
        <w:tc>
          <w:tcPr>
            <w:tcW w:w="998" w:type="pct"/>
            <w:tcBorders>
              <w:top w:val="nil"/>
              <w:left w:val="single" w:sz="4" w:space="0" w:color="auto"/>
              <w:bottom w:val="single" w:sz="4" w:space="0" w:color="auto"/>
              <w:right w:val="single" w:sz="4" w:space="0" w:color="auto"/>
            </w:tcBorders>
          </w:tcPr>
          <w:p w14:paraId="65169EF5" w14:textId="77777777" w:rsidR="00C35D33" w:rsidRPr="009709C5" w:rsidRDefault="00C35D33" w:rsidP="00C35D33">
            <w:pPr>
              <w:pStyle w:val="TAC"/>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DD10EB" w14:textId="77777777" w:rsidR="00C35D33" w:rsidRPr="009709C5" w:rsidRDefault="00C35D33" w:rsidP="00C35D33">
            <w:pPr>
              <w:spacing w:after="0"/>
              <w:rPr>
                <w:rFonts w:ascii="Arial" w:hAnsi="Arial"/>
                <w:sz w:val="18"/>
                <w:lang w:eastAsia="zh-CN"/>
              </w:rPr>
            </w:pPr>
          </w:p>
        </w:tc>
      </w:tr>
      <w:tr w:rsidR="007608C2" w:rsidRPr="009709C5" w14:paraId="0C5F809A" w14:textId="77777777" w:rsidTr="007608C2">
        <w:trPr>
          <w:jc w:val="center"/>
        </w:trPr>
        <w:tc>
          <w:tcPr>
            <w:tcW w:w="1001" w:type="pct"/>
            <w:tcBorders>
              <w:top w:val="single" w:sz="4" w:space="0" w:color="auto"/>
              <w:left w:val="single" w:sz="4" w:space="0" w:color="auto"/>
              <w:bottom w:val="nil"/>
              <w:right w:val="single" w:sz="4" w:space="0" w:color="auto"/>
            </w:tcBorders>
          </w:tcPr>
          <w:p w14:paraId="44E843CE" w14:textId="77777777" w:rsidR="007608C2" w:rsidRPr="009709C5" w:rsidRDefault="007608C2" w:rsidP="00C17461">
            <w:pPr>
              <w:pStyle w:val="TAC"/>
            </w:pPr>
            <w:r>
              <w:rPr>
                <w:rFonts w:hint="eastAsia"/>
                <w:lang w:eastAsia="ja-JP"/>
              </w:rPr>
              <w:t>P</w:t>
            </w:r>
            <w:r>
              <w:rPr>
                <w:lang w:eastAsia="ja-JP"/>
              </w:rPr>
              <w:t>C1</w:t>
            </w:r>
          </w:p>
        </w:tc>
        <w:tc>
          <w:tcPr>
            <w:tcW w:w="1002" w:type="pct"/>
            <w:tcBorders>
              <w:top w:val="single" w:sz="4" w:space="0" w:color="auto"/>
              <w:left w:val="single" w:sz="4" w:space="0" w:color="auto"/>
              <w:bottom w:val="single" w:sz="4" w:space="0" w:color="auto"/>
              <w:right w:val="single" w:sz="4" w:space="0" w:color="auto"/>
            </w:tcBorders>
          </w:tcPr>
          <w:p w14:paraId="1D7E05DD" w14:textId="77777777" w:rsidR="007608C2" w:rsidRPr="009709C5" w:rsidRDefault="007608C2" w:rsidP="00C17461">
            <w:pPr>
              <w:pStyle w:val="TAC"/>
            </w:pPr>
            <w:r w:rsidRPr="009709C5">
              <w:rPr>
                <w:lang w:eastAsia="zh-CN"/>
              </w:rPr>
              <w:t>23.45GHz &lt;= f &lt;=</w:t>
            </w:r>
            <w:r w:rsidRPr="009709C5">
              <w:t xml:space="preserve"> 32.125GHz</w:t>
            </w:r>
          </w:p>
        </w:tc>
        <w:tc>
          <w:tcPr>
            <w:tcW w:w="1001" w:type="pct"/>
            <w:tcBorders>
              <w:top w:val="single" w:sz="4" w:space="0" w:color="auto"/>
              <w:left w:val="single" w:sz="4" w:space="0" w:color="auto"/>
              <w:bottom w:val="nil"/>
              <w:right w:val="single" w:sz="4" w:space="0" w:color="auto"/>
            </w:tcBorders>
          </w:tcPr>
          <w:p w14:paraId="06B3A277" w14:textId="77777777" w:rsidR="007608C2" w:rsidRPr="009709C5" w:rsidRDefault="007608C2" w:rsidP="00C17461">
            <w:pPr>
              <w:pStyle w:val="TAC"/>
            </w:pPr>
            <w:r w:rsidRPr="009709C5">
              <w:t>BW &lt;= 400MHz</w:t>
            </w:r>
          </w:p>
        </w:tc>
        <w:tc>
          <w:tcPr>
            <w:tcW w:w="998" w:type="pct"/>
            <w:tcBorders>
              <w:top w:val="single" w:sz="4" w:space="0" w:color="auto"/>
              <w:left w:val="single" w:sz="4" w:space="0" w:color="auto"/>
              <w:bottom w:val="nil"/>
              <w:right w:val="single" w:sz="4" w:space="0" w:color="auto"/>
            </w:tcBorders>
          </w:tcPr>
          <w:p w14:paraId="346C6508" w14:textId="77777777" w:rsidR="007608C2" w:rsidRPr="009709C5" w:rsidRDefault="007608C2" w:rsidP="00C17461">
            <w:pPr>
              <w:pStyle w:val="TAC"/>
            </w:pPr>
            <w:r w:rsidRPr="009709C5">
              <w:t>P = Off Power</w:t>
            </w:r>
          </w:p>
        </w:tc>
        <w:tc>
          <w:tcPr>
            <w:tcW w:w="998" w:type="pct"/>
            <w:tcBorders>
              <w:top w:val="single" w:sz="4" w:space="0" w:color="auto"/>
              <w:left w:val="single" w:sz="4" w:space="0" w:color="auto"/>
              <w:bottom w:val="single" w:sz="4" w:space="0" w:color="auto"/>
              <w:right w:val="single" w:sz="4" w:space="0" w:color="auto"/>
            </w:tcBorders>
          </w:tcPr>
          <w:p w14:paraId="3D6CA76B" w14:textId="6255A2AC" w:rsidR="007608C2" w:rsidRPr="009709C5" w:rsidRDefault="007608C2" w:rsidP="00C17461">
            <w:pPr>
              <w:pStyle w:val="TAC"/>
            </w:pPr>
            <w:r w:rsidRPr="007F314C">
              <w:rPr>
                <w:rFonts w:cs="Arial"/>
                <w:szCs w:val="16"/>
                <w:lang w:eastAsia="ja-JP"/>
              </w:rPr>
              <w:t>5.67</w:t>
            </w:r>
          </w:p>
        </w:tc>
      </w:tr>
      <w:tr w:rsidR="007608C2" w:rsidRPr="009709C5" w14:paraId="76F0CDE0" w14:textId="77777777" w:rsidTr="007608C2">
        <w:trPr>
          <w:jc w:val="center"/>
        </w:trPr>
        <w:tc>
          <w:tcPr>
            <w:tcW w:w="1001" w:type="pct"/>
            <w:tcBorders>
              <w:top w:val="nil"/>
              <w:left w:val="single" w:sz="4" w:space="0" w:color="auto"/>
              <w:bottom w:val="single" w:sz="4" w:space="0" w:color="auto"/>
              <w:right w:val="single" w:sz="4" w:space="0" w:color="auto"/>
            </w:tcBorders>
          </w:tcPr>
          <w:p w14:paraId="46D5476C" w14:textId="77777777" w:rsidR="007608C2" w:rsidRPr="009709C5" w:rsidRDefault="007608C2" w:rsidP="00C17461">
            <w:pPr>
              <w:pStyle w:val="TAC"/>
            </w:pPr>
          </w:p>
        </w:tc>
        <w:tc>
          <w:tcPr>
            <w:tcW w:w="1002" w:type="pct"/>
            <w:tcBorders>
              <w:top w:val="single" w:sz="4" w:space="0" w:color="auto"/>
              <w:left w:val="single" w:sz="4" w:space="0" w:color="auto"/>
              <w:bottom w:val="single" w:sz="4" w:space="0" w:color="auto"/>
              <w:right w:val="single" w:sz="4" w:space="0" w:color="auto"/>
            </w:tcBorders>
          </w:tcPr>
          <w:p w14:paraId="7F21CBE7" w14:textId="77777777" w:rsidR="007608C2" w:rsidRPr="009709C5" w:rsidRDefault="007608C2" w:rsidP="00C17461">
            <w:pPr>
              <w:pStyle w:val="TAC"/>
            </w:pPr>
            <w:r w:rsidRPr="009709C5">
              <w:t>32.125GHz &lt; f &lt;= 40.8GHz</w:t>
            </w:r>
          </w:p>
        </w:tc>
        <w:tc>
          <w:tcPr>
            <w:tcW w:w="1001" w:type="pct"/>
            <w:tcBorders>
              <w:top w:val="nil"/>
              <w:left w:val="single" w:sz="4" w:space="0" w:color="auto"/>
              <w:bottom w:val="single" w:sz="4" w:space="0" w:color="auto"/>
              <w:right w:val="single" w:sz="4" w:space="0" w:color="auto"/>
            </w:tcBorders>
          </w:tcPr>
          <w:p w14:paraId="4E985CAC" w14:textId="77777777" w:rsidR="007608C2" w:rsidRPr="009709C5" w:rsidRDefault="007608C2" w:rsidP="00C17461">
            <w:pPr>
              <w:pStyle w:val="TAC"/>
            </w:pPr>
          </w:p>
        </w:tc>
        <w:tc>
          <w:tcPr>
            <w:tcW w:w="998" w:type="pct"/>
            <w:tcBorders>
              <w:top w:val="nil"/>
              <w:left w:val="single" w:sz="4" w:space="0" w:color="auto"/>
              <w:bottom w:val="single" w:sz="4" w:space="0" w:color="auto"/>
              <w:right w:val="single" w:sz="4" w:space="0" w:color="auto"/>
            </w:tcBorders>
          </w:tcPr>
          <w:p w14:paraId="462800C9" w14:textId="77777777" w:rsidR="007608C2" w:rsidRPr="009709C5" w:rsidRDefault="007608C2" w:rsidP="00C17461">
            <w:pPr>
              <w:pStyle w:val="TAC"/>
            </w:pPr>
          </w:p>
        </w:tc>
        <w:tc>
          <w:tcPr>
            <w:tcW w:w="998" w:type="pct"/>
            <w:tcBorders>
              <w:top w:val="single" w:sz="4" w:space="0" w:color="auto"/>
              <w:left w:val="single" w:sz="4" w:space="0" w:color="auto"/>
              <w:bottom w:val="single" w:sz="4" w:space="0" w:color="auto"/>
              <w:right w:val="single" w:sz="4" w:space="0" w:color="auto"/>
            </w:tcBorders>
          </w:tcPr>
          <w:p w14:paraId="07B2F1BE" w14:textId="77777777" w:rsidR="007608C2" w:rsidRPr="009709C5" w:rsidRDefault="007608C2" w:rsidP="00C17461">
            <w:pPr>
              <w:pStyle w:val="TAC"/>
            </w:pPr>
            <w:r>
              <w:rPr>
                <w:rFonts w:cs="Arial" w:hint="eastAsia"/>
                <w:szCs w:val="16"/>
                <w:lang w:eastAsia="ja-JP"/>
              </w:rPr>
              <w:t>N</w:t>
            </w:r>
            <w:r>
              <w:rPr>
                <w:rFonts w:cs="Arial"/>
                <w:szCs w:val="16"/>
                <w:lang w:eastAsia="ja-JP"/>
              </w:rPr>
              <w:t>/A</w:t>
            </w:r>
          </w:p>
        </w:tc>
      </w:tr>
      <w:tr w:rsidR="00C35D33" w:rsidRPr="009709C5" w14:paraId="761BD461" w14:textId="77777777" w:rsidTr="007D674E">
        <w:trPr>
          <w:jc w:val="center"/>
        </w:trPr>
        <w:tc>
          <w:tcPr>
            <w:tcW w:w="5000" w:type="pct"/>
            <w:gridSpan w:val="5"/>
            <w:tcBorders>
              <w:top w:val="nil"/>
              <w:left w:val="single" w:sz="4" w:space="0" w:color="auto"/>
              <w:bottom w:val="single" w:sz="4" w:space="0" w:color="auto"/>
              <w:right w:val="single" w:sz="4" w:space="0" w:color="auto"/>
            </w:tcBorders>
          </w:tcPr>
          <w:p w14:paraId="576FC66B" w14:textId="6BA44773" w:rsidR="00C35D33" w:rsidRPr="009709C5" w:rsidRDefault="00C35D33" w:rsidP="00C35D33">
            <w:pPr>
              <w:pStyle w:val="TAN"/>
              <w:tabs>
                <w:tab w:val="left" w:pos="4607"/>
              </w:tabs>
              <w:rPr>
                <w:lang w:eastAsia="zh-CN"/>
              </w:rPr>
            </w:pPr>
            <w:r w:rsidRPr="009709C5">
              <w:t>NOTE 1:</w:t>
            </w:r>
            <w:r w:rsidRPr="009709C5">
              <w:tab/>
              <w:t xml:space="preserve">Total TRP Expanded MU for IFF for Quiet Zone size </w:t>
            </w:r>
            <w:r w:rsidRPr="009709C5">
              <w:rPr>
                <w:rFonts w:cs="Arial"/>
              </w:rPr>
              <w:t>≤</w:t>
            </w:r>
            <w:r w:rsidRPr="009709C5">
              <w:t xml:space="preserve"> 30cm in Table B.8.2-2 for PC3 UEs</w:t>
            </w:r>
            <w:r w:rsidR="00F52D57" w:rsidRPr="00193CDE">
              <w:t xml:space="preserve"> and Table B.8.2-</w:t>
            </w:r>
            <w:r w:rsidR="0008004E" w:rsidRPr="0008004E">
              <w:t xml:space="preserve">6 </w:t>
            </w:r>
            <w:r w:rsidR="00F52D57" w:rsidRPr="00193CDE">
              <w:t>for PC1 UEs.</w:t>
            </w:r>
          </w:p>
        </w:tc>
      </w:tr>
    </w:tbl>
    <w:p w14:paraId="24AF8174" w14:textId="77777777" w:rsidR="000E107A" w:rsidRPr="009709C5" w:rsidRDefault="000E107A" w:rsidP="00D654D6">
      <w:bookmarkStart w:id="2858" w:name="_Toc21004853"/>
      <w:bookmarkStart w:id="2859" w:name="_Toc36041626"/>
      <w:bookmarkStart w:id="2860" w:name="_Toc36548850"/>
    </w:p>
    <w:p w14:paraId="17224506" w14:textId="1BD96606" w:rsidR="00BA16BD" w:rsidRPr="009709C5" w:rsidRDefault="0052073F" w:rsidP="00C42018">
      <w:pPr>
        <w:pStyle w:val="TH"/>
      </w:pPr>
      <w:r w:rsidRPr="009709C5">
        <w:t>Table B.</w:t>
      </w:r>
      <w:r w:rsidRPr="009709C5">
        <w:rPr>
          <w:lang w:eastAsia="ja-JP"/>
        </w:rPr>
        <w:t>8</w:t>
      </w:r>
      <w:r w:rsidRPr="009709C5">
        <w:t xml:space="preserve">-2: </w:t>
      </w:r>
      <w:r w:rsidR="00A70AB6" w:rsidRPr="009709C5">
        <w:t>Void</w:t>
      </w:r>
    </w:p>
    <w:p w14:paraId="07B07B84" w14:textId="77777777" w:rsidR="0044436F" w:rsidRPr="009709C5" w:rsidRDefault="0044436F" w:rsidP="0044718E">
      <w:pPr>
        <w:pStyle w:val="Heading2"/>
      </w:pPr>
      <w:bookmarkStart w:id="2861" w:name="_Toc43901325"/>
      <w:bookmarkStart w:id="2862" w:name="_Toc52372068"/>
      <w:bookmarkStart w:id="2863" w:name="_Toc58253527"/>
      <w:bookmarkStart w:id="2864" w:name="_Toc75371662"/>
      <w:bookmarkStart w:id="2865" w:name="_Toc83730828"/>
      <w:bookmarkStart w:id="2866" w:name="_Toc90489329"/>
      <w:bookmarkStart w:id="2867" w:name="_Toc100005395"/>
      <w:bookmarkStart w:id="2868" w:name="_Toc114990222"/>
      <w:bookmarkStart w:id="2869" w:name="_Toc131528775"/>
      <w:r w:rsidRPr="009709C5">
        <w:t>B.</w:t>
      </w:r>
      <w:r w:rsidRPr="009709C5">
        <w:rPr>
          <w:lang w:eastAsia="ja-JP"/>
        </w:rPr>
        <w:t>8</w:t>
      </w:r>
      <w:r w:rsidRPr="009709C5">
        <w:t>.1</w:t>
      </w:r>
      <w:r w:rsidRPr="009709C5">
        <w:tab/>
        <w:t>Uncertainty budget format and assessment for DFF</w:t>
      </w:r>
      <w:bookmarkEnd w:id="2858"/>
      <w:bookmarkEnd w:id="2859"/>
      <w:bookmarkEnd w:id="2860"/>
      <w:bookmarkEnd w:id="2861"/>
      <w:bookmarkEnd w:id="2862"/>
      <w:bookmarkEnd w:id="2863"/>
      <w:bookmarkEnd w:id="2864"/>
      <w:bookmarkEnd w:id="2865"/>
      <w:bookmarkEnd w:id="2866"/>
      <w:bookmarkEnd w:id="2867"/>
      <w:bookmarkEnd w:id="2868"/>
      <w:bookmarkEnd w:id="2869"/>
    </w:p>
    <w:p w14:paraId="187F2317" w14:textId="77777777" w:rsidR="0044436F" w:rsidRPr="009709C5" w:rsidRDefault="0044436F" w:rsidP="0044436F">
      <w:pPr>
        <w:rPr>
          <w:lang w:eastAsia="zh-CN"/>
        </w:rPr>
      </w:pPr>
      <w:r w:rsidRPr="009709C5">
        <w:rPr>
          <w:lang w:eastAsia="zh-CN"/>
        </w:rPr>
        <w:t>The uncertainty contributions that may impact the overall MU value are listed in Table B.</w:t>
      </w:r>
      <w:r w:rsidRPr="009709C5">
        <w:rPr>
          <w:lang w:eastAsia="ja-JP"/>
        </w:rPr>
        <w:t>8</w:t>
      </w:r>
      <w:r w:rsidRPr="009709C5">
        <w:rPr>
          <w:lang w:eastAsia="zh-CN"/>
        </w:rPr>
        <w:t>.1-1.</w:t>
      </w:r>
    </w:p>
    <w:p w14:paraId="6071DC4E" w14:textId="77777777" w:rsidR="0044436F" w:rsidRPr="009709C5" w:rsidRDefault="0044436F" w:rsidP="0044718E">
      <w:pPr>
        <w:pStyle w:val="TH"/>
      </w:pPr>
      <w:r w:rsidRPr="009709C5">
        <w:lastRenderedPageBreak/>
        <w:t xml:space="preserve">Table </w:t>
      </w:r>
      <w:r w:rsidRPr="009709C5">
        <w:rPr>
          <w:lang w:eastAsia="ja-JP"/>
        </w:rPr>
        <w:t>B.8.1-</w:t>
      </w:r>
      <w:r w:rsidRPr="009709C5">
        <w:rPr>
          <w:lang w:eastAsia="sv-SE"/>
        </w:rPr>
        <w:t>1</w:t>
      </w:r>
      <w:r w:rsidRPr="009709C5">
        <w:t xml:space="preserve">: </w:t>
      </w:r>
      <w:r w:rsidRPr="009709C5">
        <w:rPr>
          <w:lang w:eastAsia="ja-JP"/>
        </w:rPr>
        <w:t>U</w:t>
      </w:r>
      <w:r w:rsidRPr="009709C5">
        <w:t>ncertainty contributions for TRP 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44436F" w:rsidRPr="009709C5" w14:paraId="7BDD680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B1D89F6"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7424BE2"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1565C258"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Details in annex</w:t>
            </w:r>
          </w:p>
        </w:tc>
      </w:tr>
      <w:tr w:rsidR="0044436F" w:rsidRPr="009709C5" w14:paraId="3376680B"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77EBFDD9"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2: DUT measurement</w:t>
            </w:r>
          </w:p>
        </w:tc>
      </w:tr>
      <w:tr w:rsidR="0044436F" w:rsidRPr="009709C5" w14:paraId="58F2C5C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0822B5C" w14:textId="77777777" w:rsidR="0044436F" w:rsidRPr="009709C5" w:rsidRDefault="0044436F" w:rsidP="009C30B1">
            <w:pPr>
              <w:keepNext/>
              <w:keepLines/>
              <w:spacing w:after="0"/>
              <w:rPr>
                <w:rFonts w:ascii="Arial" w:hAnsi="Arial"/>
                <w:sz w:val="18"/>
              </w:rPr>
            </w:pPr>
            <w:r w:rsidRPr="009709C5">
              <w:rPr>
                <w:rFonts w:ascii="Arial" w:hAnsi="Arial"/>
                <w:sz w:val="18"/>
              </w:rPr>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CC65F8E"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tcPr>
          <w:p w14:paraId="614CC372"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B.2.1.1</w:t>
            </w:r>
          </w:p>
        </w:tc>
      </w:tr>
      <w:tr w:rsidR="0044436F" w:rsidRPr="009709C5" w14:paraId="452A246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49B3E0F" w14:textId="77777777" w:rsidR="0044436F" w:rsidRPr="009709C5" w:rsidRDefault="0044436F" w:rsidP="009C30B1">
            <w:pPr>
              <w:keepNext/>
              <w:keepLines/>
              <w:spacing w:after="0"/>
              <w:rPr>
                <w:rFonts w:ascii="Arial" w:hAnsi="Arial"/>
                <w:sz w:val="18"/>
              </w:rPr>
            </w:pPr>
            <w:r w:rsidRPr="009709C5">
              <w:rPr>
                <w:rFonts w:ascii="Arial" w:hAnsi="Arial"/>
                <w:sz w:val="18"/>
              </w:rPr>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2A8B792" w14:textId="77777777" w:rsidR="0044436F" w:rsidRPr="009709C5" w:rsidRDefault="0044436F" w:rsidP="009C30B1">
            <w:pPr>
              <w:keepNext/>
              <w:keepLines/>
              <w:spacing w:after="0"/>
              <w:rPr>
                <w:rFonts w:ascii="Arial" w:hAnsi="Arial"/>
                <w:sz w:val="21"/>
                <w:lang w:eastAsia="ja-JP"/>
              </w:rPr>
            </w:pPr>
            <w:r w:rsidRPr="009709C5">
              <w:rPr>
                <w:rFonts w:ascii="Arial" w:hAnsi="Arial"/>
                <w:sz w:val="18"/>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tcPr>
          <w:p w14:paraId="1D9701BB"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B.2.1.2</w:t>
            </w:r>
          </w:p>
        </w:tc>
      </w:tr>
      <w:tr w:rsidR="0044436F" w:rsidRPr="009709C5" w14:paraId="2C59398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CC42AA2" w14:textId="77777777" w:rsidR="0044436F" w:rsidRPr="009709C5" w:rsidRDefault="0044436F" w:rsidP="009C30B1">
            <w:pPr>
              <w:keepNext/>
              <w:keepLines/>
              <w:spacing w:after="0"/>
              <w:rPr>
                <w:rFonts w:ascii="Arial" w:hAnsi="Arial"/>
                <w:sz w:val="18"/>
              </w:rPr>
            </w:pPr>
            <w:r w:rsidRPr="009709C5">
              <w:rPr>
                <w:rFonts w:ascii="Arial" w:hAnsi="Arial"/>
                <w:sz w:val="18"/>
              </w:rPr>
              <w:t>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CA47C2B"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w:t>
            </w:r>
          </w:p>
        </w:tc>
        <w:tc>
          <w:tcPr>
            <w:tcW w:w="918" w:type="pct"/>
            <w:tcBorders>
              <w:top w:val="single" w:sz="6" w:space="0" w:color="auto"/>
              <w:left w:val="single" w:sz="6" w:space="0" w:color="auto"/>
              <w:bottom w:val="single" w:sz="6" w:space="0" w:color="auto"/>
              <w:right w:val="single" w:sz="6" w:space="0" w:color="auto"/>
            </w:tcBorders>
          </w:tcPr>
          <w:p w14:paraId="1D3C4614" w14:textId="77777777" w:rsidR="0044436F" w:rsidRPr="009709C5" w:rsidRDefault="0044436F" w:rsidP="009C30B1">
            <w:pPr>
              <w:keepNext/>
              <w:keepLines/>
              <w:spacing w:after="0"/>
              <w:jc w:val="center"/>
              <w:rPr>
                <w:rFonts w:ascii="Arial" w:hAnsi="Arial"/>
                <w:sz w:val="18"/>
                <w:lang w:eastAsia="zh-CN"/>
              </w:rPr>
            </w:pPr>
            <w:r w:rsidRPr="009709C5">
              <w:rPr>
                <w:rFonts w:ascii="Arial" w:hAnsi="Arial"/>
                <w:sz w:val="18"/>
              </w:rPr>
              <w:t>B.2.1.3</w:t>
            </w:r>
          </w:p>
        </w:tc>
      </w:tr>
      <w:tr w:rsidR="0044436F" w:rsidRPr="009709C5" w14:paraId="09FAF2F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6015FE3" w14:textId="77777777" w:rsidR="0044436F" w:rsidRPr="009709C5" w:rsidRDefault="0044436F" w:rsidP="009C30B1">
            <w:pPr>
              <w:keepNext/>
              <w:keepLines/>
              <w:spacing w:after="0"/>
              <w:rPr>
                <w:rFonts w:ascii="Arial" w:hAnsi="Arial"/>
                <w:sz w:val="18"/>
              </w:rPr>
            </w:pPr>
            <w:r w:rsidRPr="009709C5">
              <w:rPr>
                <w:rFonts w:ascii="Arial" w:hAnsi="Arial"/>
                <w:sz w:val="18"/>
              </w:rPr>
              <w:t>4</w:t>
            </w:r>
          </w:p>
        </w:tc>
        <w:tc>
          <w:tcPr>
            <w:tcW w:w="3695" w:type="pct"/>
            <w:tcBorders>
              <w:top w:val="single" w:sz="6" w:space="0" w:color="auto"/>
              <w:left w:val="single" w:sz="6" w:space="0" w:color="auto"/>
              <w:bottom w:val="single" w:sz="6" w:space="0" w:color="auto"/>
              <w:right w:val="single" w:sz="6" w:space="0" w:color="auto"/>
            </w:tcBorders>
            <w:vAlign w:val="center"/>
          </w:tcPr>
          <w:p w14:paraId="2DC871DD" w14:textId="77777777" w:rsidR="0044436F" w:rsidRPr="009709C5" w:rsidRDefault="0044436F" w:rsidP="009C30B1">
            <w:pPr>
              <w:keepNext/>
              <w:keepLines/>
              <w:spacing w:after="0"/>
              <w:rPr>
                <w:rFonts w:ascii="Arial" w:hAnsi="Arial"/>
                <w:sz w:val="18"/>
              </w:rPr>
            </w:pPr>
            <w:r w:rsidRPr="009709C5">
              <w:rPr>
                <w:rFonts w:ascii="Arial" w:hAnsi="Arial"/>
                <w:sz w:val="18"/>
              </w:rPr>
              <w:t>Mismatch</w:t>
            </w:r>
          </w:p>
        </w:tc>
        <w:tc>
          <w:tcPr>
            <w:tcW w:w="918" w:type="pct"/>
            <w:tcBorders>
              <w:top w:val="single" w:sz="6" w:space="0" w:color="auto"/>
              <w:left w:val="single" w:sz="6" w:space="0" w:color="auto"/>
              <w:bottom w:val="single" w:sz="6" w:space="0" w:color="auto"/>
              <w:right w:val="single" w:sz="6" w:space="0" w:color="auto"/>
            </w:tcBorders>
          </w:tcPr>
          <w:p w14:paraId="7DC5026C"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B.2.1.4</w:t>
            </w:r>
          </w:p>
        </w:tc>
      </w:tr>
      <w:tr w:rsidR="0044436F" w:rsidRPr="009709C5" w14:paraId="70822B3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B474F15" w14:textId="77777777" w:rsidR="0044436F" w:rsidRPr="009709C5" w:rsidRDefault="0044436F" w:rsidP="009C30B1">
            <w:pPr>
              <w:keepNext/>
              <w:keepLines/>
              <w:spacing w:after="0"/>
              <w:rPr>
                <w:rFonts w:ascii="Arial" w:hAnsi="Arial"/>
                <w:sz w:val="18"/>
              </w:rPr>
            </w:pPr>
            <w:r w:rsidRPr="009709C5">
              <w:rPr>
                <w:rFonts w:ascii="Arial" w:hAnsi="Arial"/>
                <w:sz w:val="18"/>
              </w:rPr>
              <w:t>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9B1CDAA"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tcPr>
          <w:p w14:paraId="352BE879"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B.2.1.5</w:t>
            </w:r>
          </w:p>
        </w:tc>
      </w:tr>
      <w:tr w:rsidR="0044436F" w:rsidRPr="009709C5" w14:paraId="41ED9EF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CC0E533" w14:textId="77777777" w:rsidR="0044436F" w:rsidRPr="009709C5" w:rsidRDefault="0044436F" w:rsidP="009C30B1">
            <w:pPr>
              <w:keepNext/>
              <w:keepLines/>
              <w:spacing w:after="0"/>
              <w:rPr>
                <w:rFonts w:ascii="Arial" w:hAnsi="Arial"/>
                <w:sz w:val="18"/>
              </w:rPr>
            </w:pPr>
            <w:r w:rsidRPr="009709C5">
              <w:rPr>
                <w:rFonts w:ascii="Arial" w:hAnsi="Arial"/>
                <w:sz w:val="18"/>
              </w:rPr>
              <w:t>6</w:t>
            </w:r>
          </w:p>
        </w:tc>
        <w:tc>
          <w:tcPr>
            <w:tcW w:w="3695" w:type="pct"/>
            <w:tcBorders>
              <w:top w:val="single" w:sz="6" w:space="0" w:color="auto"/>
              <w:left w:val="single" w:sz="6" w:space="0" w:color="auto"/>
              <w:bottom w:val="single" w:sz="6" w:space="0" w:color="auto"/>
              <w:right w:val="single" w:sz="6" w:space="0" w:color="auto"/>
            </w:tcBorders>
            <w:vAlign w:val="center"/>
          </w:tcPr>
          <w:p w14:paraId="1F25B80F" w14:textId="77777777" w:rsidR="0044436F" w:rsidRPr="009709C5" w:rsidRDefault="0044436F" w:rsidP="009C30B1">
            <w:pPr>
              <w:keepNext/>
              <w:keepLines/>
              <w:spacing w:after="0"/>
              <w:rPr>
                <w:rFonts w:ascii="Arial" w:hAnsi="Arial"/>
                <w:sz w:val="18"/>
              </w:rPr>
            </w:pPr>
            <w:r w:rsidRPr="009709C5">
              <w:rPr>
                <w:rFonts w:ascii="Arial" w:hAnsi="Arial"/>
                <w:sz w:val="18"/>
              </w:rPr>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tcPr>
          <w:p w14:paraId="0512EBD3"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B.2.1.6</w:t>
            </w:r>
          </w:p>
        </w:tc>
      </w:tr>
      <w:tr w:rsidR="0044436F" w:rsidRPr="009709C5" w14:paraId="1E3A9A5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3F96FF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2348E33F" w14:textId="77777777" w:rsidR="0044436F" w:rsidRPr="009709C5" w:rsidRDefault="0044436F" w:rsidP="009C30B1">
            <w:pPr>
              <w:keepNext/>
              <w:keepLines/>
              <w:spacing w:after="0"/>
              <w:rPr>
                <w:rFonts w:ascii="Arial" w:hAnsi="Arial"/>
                <w:sz w:val="18"/>
              </w:rPr>
            </w:pPr>
            <w:r w:rsidRPr="009709C5">
              <w:rPr>
                <w:rFonts w:ascii="Arial" w:hAnsi="Arial"/>
                <w:sz w:val="18"/>
              </w:rPr>
              <w:t>Phase curvature</w:t>
            </w:r>
          </w:p>
        </w:tc>
        <w:tc>
          <w:tcPr>
            <w:tcW w:w="918" w:type="pct"/>
            <w:tcBorders>
              <w:top w:val="single" w:sz="6" w:space="0" w:color="auto"/>
              <w:left w:val="single" w:sz="6" w:space="0" w:color="auto"/>
              <w:bottom w:val="single" w:sz="6" w:space="0" w:color="auto"/>
              <w:right w:val="single" w:sz="6" w:space="0" w:color="auto"/>
            </w:tcBorders>
          </w:tcPr>
          <w:p w14:paraId="3E42A82D"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B.2.1.7</w:t>
            </w:r>
          </w:p>
        </w:tc>
      </w:tr>
      <w:tr w:rsidR="0044436F" w:rsidRPr="009709C5" w14:paraId="7DA2C71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93FED32"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347B7F17"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00C76CBA"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B.2.1.8</w:t>
            </w:r>
          </w:p>
        </w:tc>
      </w:tr>
      <w:tr w:rsidR="0044436F" w:rsidRPr="009709C5" w14:paraId="52CFB18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8BD1EBD"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tcPr>
          <w:p w14:paraId="3A512C6D"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Random uncertainty</w:t>
            </w:r>
          </w:p>
        </w:tc>
        <w:tc>
          <w:tcPr>
            <w:tcW w:w="918" w:type="pct"/>
            <w:tcBorders>
              <w:top w:val="single" w:sz="6" w:space="0" w:color="auto"/>
              <w:left w:val="single" w:sz="6" w:space="0" w:color="auto"/>
              <w:bottom w:val="single" w:sz="6" w:space="0" w:color="auto"/>
              <w:right w:val="single" w:sz="6" w:space="0" w:color="auto"/>
            </w:tcBorders>
          </w:tcPr>
          <w:p w14:paraId="57221D6D"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B.2.1.9</w:t>
            </w:r>
          </w:p>
        </w:tc>
      </w:tr>
      <w:tr w:rsidR="0044436F" w:rsidRPr="009709C5" w14:paraId="33518C3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4DAFE43"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tcPr>
          <w:p w14:paraId="6058FEDE"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tcPr>
          <w:p w14:paraId="51368322"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B.2.1.10</w:t>
            </w:r>
          </w:p>
        </w:tc>
      </w:tr>
      <w:tr w:rsidR="0044436F" w:rsidRPr="009709C5" w14:paraId="33D9AD76"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A7BE94C"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tcPr>
          <w:p w14:paraId="5EB1FCF9"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6D42B9AA"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B.2.1.11</w:t>
            </w:r>
          </w:p>
        </w:tc>
      </w:tr>
      <w:tr w:rsidR="0044436F" w:rsidRPr="009709C5" w14:paraId="72EC9C6E"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0E067B3"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tcPr>
          <w:p w14:paraId="7BF72414"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tcPr>
          <w:p w14:paraId="532FFC3D"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B.2.1.12</w:t>
            </w:r>
          </w:p>
        </w:tc>
      </w:tr>
      <w:tr w:rsidR="0044436F" w:rsidRPr="009709C5" w14:paraId="3D88CD5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A3A13DB"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tcPr>
          <w:p w14:paraId="2118A7FB"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Influence of TRP measurement grid</w:t>
            </w:r>
          </w:p>
        </w:tc>
        <w:tc>
          <w:tcPr>
            <w:tcW w:w="918" w:type="pct"/>
            <w:tcBorders>
              <w:top w:val="single" w:sz="6" w:space="0" w:color="auto"/>
              <w:left w:val="single" w:sz="6" w:space="0" w:color="auto"/>
              <w:bottom w:val="single" w:sz="6" w:space="0" w:color="auto"/>
              <w:right w:val="single" w:sz="6" w:space="0" w:color="auto"/>
            </w:tcBorders>
          </w:tcPr>
          <w:p w14:paraId="49F0FF8E"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B.2.1.22</w:t>
            </w:r>
          </w:p>
        </w:tc>
      </w:tr>
      <w:tr w:rsidR="0044436F" w:rsidRPr="009709C5" w14:paraId="74E8A39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43A6BE1"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14</w:t>
            </w:r>
          </w:p>
        </w:tc>
        <w:tc>
          <w:tcPr>
            <w:tcW w:w="3695" w:type="pct"/>
            <w:tcBorders>
              <w:top w:val="single" w:sz="6" w:space="0" w:color="auto"/>
              <w:left w:val="single" w:sz="6" w:space="0" w:color="auto"/>
              <w:bottom w:val="single" w:sz="6" w:space="0" w:color="auto"/>
              <w:right w:val="single" w:sz="6" w:space="0" w:color="auto"/>
            </w:tcBorders>
            <w:vAlign w:val="center"/>
          </w:tcPr>
          <w:p w14:paraId="10497873"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 xml:space="preserve">Influence of </w:t>
            </w:r>
            <w:r w:rsidRPr="009709C5">
              <w:rPr>
                <w:rFonts w:ascii="Arial" w:hAnsi="Arial" w:cs="Arial"/>
                <w:sz w:val="18"/>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tcPr>
          <w:p w14:paraId="6D9E81DB"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B.2.1.23</w:t>
            </w:r>
          </w:p>
        </w:tc>
      </w:tr>
      <w:tr w:rsidR="0044436F" w:rsidRPr="009709C5" w14:paraId="4BBD215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BD8F3EF"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15</w:t>
            </w:r>
          </w:p>
        </w:tc>
        <w:tc>
          <w:tcPr>
            <w:tcW w:w="3695" w:type="pct"/>
            <w:tcBorders>
              <w:top w:val="single" w:sz="6" w:space="0" w:color="auto"/>
              <w:left w:val="single" w:sz="6" w:space="0" w:color="auto"/>
              <w:bottom w:val="single" w:sz="6" w:space="0" w:color="auto"/>
              <w:right w:val="single" w:sz="6" w:space="0" w:color="auto"/>
            </w:tcBorders>
            <w:vAlign w:val="center"/>
          </w:tcPr>
          <w:p w14:paraId="6D12D916"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Multiple measurement antenna uncertainty</w:t>
            </w:r>
          </w:p>
        </w:tc>
        <w:tc>
          <w:tcPr>
            <w:tcW w:w="918" w:type="pct"/>
            <w:tcBorders>
              <w:top w:val="single" w:sz="6" w:space="0" w:color="auto"/>
              <w:left w:val="single" w:sz="6" w:space="0" w:color="auto"/>
              <w:bottom w:val="single" w:sz="6" w:space="0" w:color="auto"/>
              <w:right w:val="single" w:sz="6" w:space="0" w:color="auto"/>
            </w:tcBorders>
          </w:tcPr>
          <w:p w14:paraId="071F02DA" w14:textId="77777777" w:rsidR="0044436F" w:rsidRPr="009709C5" w:rsidRDefault="0044436F" w:rsidP="009C30B1">
            <w:pPr>
              <w:keepNext/>
              <w:keepLines/>
              <w:spacing w:after="0"/>
              <w:jc w:val="center"/>
              <w:rPr>
                <w:rFonts w:ascii="Arial" w:hAnsi="Arial"/>
                <w:sz w:val="18"/>
                <w:lang w:eastAsia="zh-CN"/>
              </w:rPr>
            </w:pPr>
            <w:r w:rsidRPr="009709C5">
              <w:rPr>
                <w:rFonts w:ascii="Arial" w:hAnsi="Arial"/>
                <w:sz w:val="18"/>
                <w:lang w:eastAsia="zh-CN"/>
              </w:rPr>
              <w:t>B.2.</w:t>
            </w:r>
            <w:r w:rsidRPr="009709C5">
              <w:rPr>
                <w:rFonts w:ascii="Arial" w:hAnsi="Arial"/>
                <w:sz w:val="18"/>
                <w:lang w:eastAsia="ja-JP"/>
              </w:rPr>
              <w:t>1</w:t>
            </w:r>
            <w:r w:rsidRPr="009709C5">
              <w:rPr>
                <w:rFonts w:ascii="Arial" w:hAnsi="Arial"/>
                <w:sz w:val="18"/>
                <w:lang w:eastAsia="zh-CN"/>
              </w:rPr>
              <w:t>.25</w:t>
            </w:r>
          </w:p>
        </w:tc>
      </w:tr>
      <w:tr w:rsidR="0044436F" w:rsidRPr="009709C5" w14:paraId="17043DE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1B5C128"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16</w:t>
            </w:r>
          </w:p>
        </w:tc>
        <w:tc>
          <w:tcPr>
            <w:tcW w:w="3695" w:type="pct"/>
            <w:tcBorders>
              <w:top w:val="single" w:sz="6" w:space="0" w:color="auto"/>
              <w:left w:val="single" w:sz="6" w:space="0" w:color="auto"/>
              <w:bottom w:val="single" w:sz="6" w:space="0" w:color="auto"/>
              <w:right w:val="single" w:sz="6" w:space="0" w:color="auto"/>
            </w:tcBorders>
            <w:vAlign w:val="center"/>
          </w:tcPr>
          <w:p w14:paraId="24BFE33D"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DUT repositioning</w:t>
            </w:r>
          </w:p>
        </w:tc>
        <w:tc>
          <w:tcPr>
            <w:tcW w:w="918" w:type="pct"/>
            <w:tcBorders>
              <w:top w:val="single" w:sz="6" w:space="0" w:color="auto"/>
              <w:left w:val="single" w:sz="6" w:space="0" w:color="auto"/>
              <w:bottom w:val="single" w:sz="6" w:space="0" w:color="auto"/>
              <w:right w:val="single" w:sz="6" w:space="0" w:color="auto"/>
            </w:tcBorders>
          </w:tcPr>
          <w:p w14:paraId="707D6E7A"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lang w:eastAsia="ja-JP"/>
              </w:rPr>
              <w:t>B.2.1.26</w:t>
            </w:r>
          </w:p>
        </w:tc>
      </w:tr>
      <w:tr w:rsidR="0044436F" w:rsidRPr="009709C5" w14:paraId="5C1C22D4"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18C86D77"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1: Calibration measurement</w:t>
            </w:r>
          </w:p>
        </w:tc>
      </w:tr>
      <w:tr w:rsidR="0044436F" w:rsidRPr="009709C5" w14:paraId="1168450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E710C7C"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11F8D95A" w14:textId="77777777" w:rsidR="0044436F" w:rsidRPr="009709C5" w:rsidRDefault="0044436F" w:rsidP="009C30B1">
            <w:pPr>
              <w:keepNext/>
              <w:keepLines/>
              <w:spacing w:after="0"/>
              <w:rPr>
                <w:rFonts w:ascii="Arial" w:hAnsi="Arial"/>
                <w:sz w:val="18"/>
              </w:rPr>
            </w:pPr>
            <w:r w:rsidRPr="009709C5">
              <w:rPr>
                <w:rFonts w:ascii="Arial" w:hAnsi="Arial"/>
                <w:sz w:val="18"/>
              </w:rPr>
              <w:t>Mismatch</w:t>
            </w:r>
          </w:p>
        </w:tc>
        <w:tc>
          <w:tcPr>
            <w:tcW w:w="918" w:type="pct"/>
            <w:tcBorders>
              <w:top w:val="single" w:sz="6" w:space="0" w:color="auto"/>
              <w:left w:val="single" w:sz="6" w:space="0" w:color="auto"/>
              <w:bottom w:val="single" w:sz="6" w:space="0" w:color="auto"/>
              <w:right w:val="single" w:sz="6" w:space="0" w:color="auto"/>
            </w:tcBorders>
          </w:tcPr>
          <w:p w14:paraId="12B6FF2E"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B.2.1.4</w:t>
            </w:r>
          </w:p>
        </w:tc>
      </w:tr>
      <w:tr w:rsidR="0044436F" w:rsidRPr="009709C5" w14:paraId="288B264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82C012A"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7B35A53C"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5410EE19"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B.2.1.8</w:t>
            </w:r>
          </w:p>
        </w:tc>
      </w:tr>
      <w:tr w:rsidR="0044436F" w:rsidRPr="009709C5" w14:paraId="3465CC7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D491D0E"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19</w:t>
            </w:r>
          </w:p>
        </w:tc>
        <w:tc>
          <w:tcPr>
            <w:tcW w:w="3695" w:type="pct"/>
            <w:tcBorders>
              <w:top w:val="single" w:sz="6" w:space="0" w:color="auto"/>
              <w:left w:val="single" w:sz="6" w:space="0" w:color="auto"/>
              <w:bottom w:val="single" w:sz="6" w:space="0" w:color="auto"/>
              <w:right w:val="single" w:sz="6" w:space="0" w:color="auto"/>
            </w:tcBorders>
            <w:vAlign w:val="center"/>
          </w:tcPr>
          <w:p w14:paraId="78EC8E0E"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Misalignment of positioning System</w:t>
            </w:r>
          </w:p>
        </w:tc>
        <w:tc>
          <w:tcPr>
            <w:tcW w:w="918" w:type="pct"/>
            <w:tcBorders>
              <w:top w:val="single" w:sz="6" w:space="0" w:color="auto"/>
              <w:left w:val="single" w:sz="6" w:space="0" w:color="auto"/>
              <w:bottom w:val="single" w:sz="6" w:space="0" w:color="auto"/>
              <w:right w:val="single" w:sz="6" w:space="0" w:color="auto"/>
            </w:tcBorders>
          </w:tcPr>
          <w:p w14:paraId="2612A58D"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B.2.1.13</w:t>
            </w:r>
          </w:p>
        </w:tc>
      </w:tr>
      <w:tr w:rsidR="0044436F" w:rsidRPr="009709C5" w14:paraId="0661720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060EA0F"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tcPr>
          <w:p w14:paraId="61002793"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Uncertainty of the Network Analyzer</w:t>
            </w:r>
          </w:p>
        </w:tc>
        <w:tc>
          <w:tcPr>
            <w:tcW w:w="918" w:type="pct"/>
            <w:tcBorders>
              <w:top w:val="single" w:sz="6" w:space="0" w:color="auto"/>
              <w:left w:val="single" w:sz="6" w:space="0" w:color="auto"/>
              <w:bottom w:val="single" w:sz="6" w:space="0" w:color="auto"/>
              <w:right w:val="single" w:sz="6" w:space="0" w:color="auto"/>
            </w:tcBorders>
          </w:tcPr>
          <w:p w14:paraId="5DFB2258"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B.2.1.14</w:t>
            </w:r>
          </w:p>
        </w:tc>
      </w:tr>
      <w:tr w:rsidR="0044436F" w:rsidRPr="009709C5" w14:paraId="39BEEBCE"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360F54C"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tcPr>
          <w:p w14:paraId="19AF54A1"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tcPr>
          <w:p w14:paraId="764E6D2A"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B.2.1.15</w:t>
            </w:r>
          </w:p>
        </w:tc>
      </w:tr>
      <w:tr w:rsidR="0044436F" w:rsidRPr="009709C5" w14:paraId="79B70F6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C6907F0"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tcPr>
          <w:p w14:paraId="146274AE"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tcPr>
          <w:p w14:paraId="2022FFAB"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B.2.1.16</w:t>
            </w:r>
          </w:p>
        </w:tc>
      </w:tr>
      <w:tr w:rsidR="0044436F" w:rsidRPr="009709C5" w14:paraId="13CAF18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ED69272"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tcPr>
          <w:p w14:paraId="08BD09E4" w14:textId="77777777" w:rsidR="0044436F" w:rsidRPr="009709C5" w:rsidRDefault="0044436F" w:rsidP="009C30B1">
            <w:pPr>
              <w:keepNext/>
              <w:keepLines/>
              <w:spacing w:after="0"/>
              <w:rPr>
                <w:rFonts w:ascii="Arial" w:hAnsi="Arial"/>
                <w:sz w:val="18"/>
              </w:rPr>
            </w:pPr>
            <w:r w:rsidRPr="009709C5">
              <w:rPr>
                <w:rFonts w:ascii="Arial" w:hAnsi="Arial"/>
                <w:sz w:val="18"/>
              </w:rPr>
              <w:t>Phase centre offset of calibration antenna</w:t>
            </w:r>
          </w:p>
        </w:tc>
        <w:tc>
          <w:tcPr>
            <w:tcW w:w="918" w:type="pct"/>
            <w:tcBorders>
              <w:top w:val="single" w:sz="6" w:space="0" w:color="auto"/>
              <w:left w:val="single" w:sz="6" w:space="0" w:color="auto"/>
              <w:bottom w:val="single" w:sz="6" w:space="0" w:color="auto"/>
              <w:right w:val="single" w:sz="6" w:space="0" w:color="auto"/>
            </w:tcBorders>
          </w:tcPr>
          <w:p w14:paraId="573127A6"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B.2.1.18</w:t>
            </w:r>
          </w:p>
        </w:tc>
      </w:tr>
      <w:tr w:rsidR="0044436F" w:rsidRPr="009709C5" w14:paraId="5FFBD49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B9FD8C6" w14:textId="77777777" w:rsidR="0044436F" w:rsidRPr="009709C5" w:rsidDel="00842179" w:rsidRDefault="0044436F" w:rsidP="009C30B1">
            <w:pPr>
              <w:keepNext/>
              <w:keepLines/>
              <w:spacing w:after="0"/>
              <w:rPr>
                <w:rFonts w:ascii="Arial" w:hAnsi="Arial"/>
                <w:sz w:val="18"/>
                <w:lang w:eastAsia="ja-JP"/>
              </w:rPr>
            </w:pPr>
            <w:r w:rsidRPr="009709C5">
              <w:rPr>
                <w:rFonts w:ascii="Arial" w:hAnsi="Arial"/>
                <w:sz w:val="18"/>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tcPr>
          <w:p w14:paraId="6E4C07E2"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tcPr>
          <w:p w14:paraId="75D74EED"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B.2.1.19</w:t>
            </w:r>
          </w:p>
        </w:tc>
      </w:tr>
      <w:tr w:rsidR="0044436F" w:rsidRPr="009709C5" w14:paraId="0572E2B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B18178C"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tcPr>
          <w:p w14:paraId="464C3C83"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tcPr>
          <w:p w14:paraId="75BA4195"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B.2.1.20</w:t>
            </w:r>
          </w:p>
        </w:tc>
      </w:tr>
      <w:tr w:rsidR="0044436F" w:rsidRPr="009709C5" w14:paraId="12E07B24"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37094C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tcPr>
          <w:p w14:paraId="310820EF" w14:textId="77777777" w:rsidR="0044436F" w:rsidRPr="009709C5" w:rsidRDefault="0044436F" w:rsidP="009C30B1">
            <w:pPr>
              <w:keepNext/>
              <w:keepLines/>
              <w:spacing w:after="0"/>
              <w:rPr>
                <w:rFonts w:ascii="Arial" w:hAnsi="Arial"/>
                <w:sz w:val="18"/>
              </w:rPr>
            </w:pPr>
            <w:r w:rsidRPr="009709C5">
              <w:rPr>
                <w:rFonts w:ascii="Arial" w:hAnsi="Arial"/>
                <w:sz w:val="18"/>
              </w:rPr>
              <w:t xml:space="preserve">Influence of the calibration antenna feed cable </w:t>
            </w:r>
          </w:p>
        </w:tc>
        <w:tc>
          <w:tcPr>
            <w:tcW w:w="918" w:type="pct"/>
            <w:tcBorders>
              <w:top w:val="single" w:sz="6" w:space="0" w:color="auto"/>
              <w:left w:val="single" w:sz="6" w:space="0" w:color="auto"/>
              <w:bottom w:val="single" w:sz="6" w:space="0" w:color="auto"/>
              <w:right w:val="single" w:sz="6" w:space="0" w:color="auto"/>
            </w:tcBorders>
          </w:tcPr>
          <w:p w14:paraId="1FE442B9"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B.2.1.21</w:t>
            </w:r>
          </w:p>
        </w:tc>
      </w:tr>
      <w:tr w:rsidR="0044436F" w:rsidRPr="009709C5" w14:paraId="79BE386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8E0D5F1"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tcPr>
          <w:p w14:paraId="747C4B6D"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5F667C5F"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lang w:eastAsia="ja-JP"/>
              </w:rPr>
              <w:t>B.2.1.11</w:t>
            </w:r>
          </w:p>
        </w:tc>
      </w:tr>
      <w:tr w:rsidR="0044436F" w:rsidRPr="009709C5" w14:paraId="537D9364"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1185C259"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Systematic uncertainties</w:t>
            </w:r>
          </w:p>
        </w:tc>
      </w:tr>
      <w:tr w:rsidR="0044436F" w:rsidRPr="009709C5" w14:paraId="75E4307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38C52F9" w14:textId="77777777" w:rsidR="0044436F" w:rsidRPr="009709C5" w:rsidDel="00BE1769" w:rsidRDefault="0044436F" w:rsidP="009C30B1">
            <w:pPr>
              <w:keepNext/>
              <w:keepLines/>
              <w:spacing w:after="0"/>
              <w:rPr>
                <w:rFonts w:ascii="Arial" w:hAnsi="Arial"/>
                <w:sz w:val="18"/>
                <w:lang w:eastAsia="ja-JP"/>
              </w:rPr>
            </w:pPr>
            <w:r w:rsidRPr="009709C5">
              <w:rPr>
                <w:rFonts w:ascii="Arial" w:hAnsi="Arial"/>
                <w:sz w:val="18"/>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tcPr>
          <w:p w14:paraId="0957E6AA" w14:textId="77777777" w:rsidR="0044436F" w:rsidRPr="009709C5" w:rsidRDefault="0044436F" w:rsidP="009C30B1">
            <w:pPr>
              <w:keepNext/>
              <w:keepLines/>
              <w:spacing w:after="0"/>
              <w:rPr>
                <w:rFonts w:ascii="Arial" w:hAnsi="Arial"/>
                <w:sz w:val="18"/>
              </w:rPr>
            </w:pPr>
            <w:r w:rsidRPr="009709C5">
              <w:rPr>
                <w:rFonts w:ascii="Arial" w:hAnsi="Arial"/>
                <w:sz w:val="18"/>
              </w:rPr>
              <w:t>Systematic error due to TRP calculation/quadrature</w:t>
            </w:r>
          </w:p>
        </w:tc>
        <w:tc>
          <w:tcPr>
            <w:tcW w:w="918" w:type="pct"/>
            <w:tcBorders>
              <w:top w:val="single" w:sz="6" w:space="0" w:color="auto"/>
              <w:left w:val="single" w:sz="6" w:space="0" w:color="auto"/>
              <w:bottom w:val="single" w:sz="6" w:space="0" w:color="auto"/>
              <w:right w:val="single" w:sz="6" w:space="0" w:color="auto"/>
            </w:tcBorders>
          </w:tcPr>
          <w:p w14:paraId="0C38B0D2"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B.2.1.24</w:t>
            </w:r>
          </w:p>
        </w:tc>
      </w:tr>
      <w:tr w:rsidR="0044436F" w:rsidRPr="009709C5" w14:paraId="632FDB56"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E235C2E"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29</w:t>
            </w:r>
          </w:p>
        </w:tc>
        <w:tc>
          <w:tcPr>
            <w:tcW w:w="3695" w:type="pct"/>
            <w:tcBorders>
              <w:top w:val="single" w:sz="6" w:space="0" w:color="auto"/>
              <w:left w:val="single" w:sz="6" w:space="0" w:color="auto"/>
              <w:bottom w:val="single" w:sz="6" w:space="0" w:color="auto"/>
              <w:right w:val="single" w:sz="6" w:space="0" w:color="auto"/>
            </w:tcBorders>
            <w:vAlign w:val="center"/>
          </w:tcPr>
          <w:p w14:paraId="3D9437BD"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Influence of noise</w:t>
            </w:r>
          </w:p>
        </w:tc>
        <w:tc>
          <w:tcPr>
            <w:tcW w:w="918" w:type="pct"/>
            <w:tcBorders>
              <w:top w:val="single" w:sz="6" w:space="0" w:color="auto"/>
              <w:left w:val="single" w:sz="6" w:space="0" w:color="auto"/>
              <w:bottom w:val="single" w:sz="6" w:space="0" w:color="auto"/>
              <w:right w:val="single" w:sz="6" w:space="0" w:color="auto"/>
            </w:tcBorders>
          </w:tcPr>
          <w:p w14:paraId="7A2B1E21"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lang w:eastAsia="ja-JP"/>
              </w:rPr>
              <w:t>B.2.1.27</w:t>
            </w:r>
          </w:p>
        </w:tc>
      </w:tr>
    </w:tbl>
    <w:p w14:paraId="3DFE5C1E" w14:textId="77777777" w:rsidR="0044436F" w:rsidRPr="009709C5" w:rsidRDefault="0044436F" w:rsidP="0044436F">
      <w:pPr>
        <w:rPr>
          <w:lang w:eastAsia="zh-CN"/>
        </w:rPr>
      </w:pPr>
    </w:p>
    <w:p w14:paraId="6220B7A0" w14:textId="77777777" w:rsidR="0044436F" w:rsidRPr="009709C5" w:rsidRDefault="0044436F" w:rsidP="0044436F">
      <w:r w:rsidRPr="009709C5">
        <w:t>The uncertainty assessment tables are organized as follows:</w:t>
      </w:r>
    </w:p>
    <w:p w14:paraId="1C314EF7" w14:textId="77777777" w:rsidR="0044436F" w:rsidRPr="009709C5" w:rsidRDefault="0044436F" w:rsidP="0044436F">
      <w:pPr>
        <w:pStyle w:val="B1"/>
      </w:pPr>
      <w:r w:rsidRPr="009709C5">
        <w:t>-</w:t>
      </w:r>
      <w:r w:rsidRPr="009709C5">
        <w:tab/>
        <w:t>For the purpose of uncertainty assessment, the radiating antenna aperture of the DUT is denoted as D</w:t>
      </w:r>
    </w:p>
    <w:p w14:paraId="2AAF2B67" w14:textId="77777777" w:rsidR="0044436F" w:rsidRPr="009709C5" w:rsidRDefault="0044436F" w:rsidP="0044436F">
      <w:pPr>
        <w:pStyle w:val="B1"/>
      </w:pPr>
      <w:r w:rsidRPr="009709C5">
        <w:t>-</w:t>
      </w:r>
      <w:r w:rsidRPr="009709C5">
        <w:tab/>
        <w:t>The uncertainty assessment has been derived for the case of D = [5 cm], f = {2</w:t>
      </w:r>
      <w:r w:rsidRPr="009709C5">
        <w:rPr>
          <w:lang w:eastAsia="ja-JP"/>
        </w:rPr>
        <w:t>3</w:t>
      </w:r>
      <w:r w:rsidRPr="009709C5">
        <w:t>.</w:t>
      </w:r>
      <w:r w:rsidRPr="009709C5">
        <w:rPr>
          <w:lang w:eastAsia="ja-JP"/>
        </w:rPr>
        <w:t>4</w:t>
      </w:r>
      <w:r w:rsidRPr="009709C5">
        <w:t>5</w:t>
      </w:r>
      <w:r w:rsidRPr="009709C5">
        <w:rPr>
          <w:lang w:eastAsia="ja-JP"/>
        </w:rPr>
        <w:t xml:space="preserve"> </w:t>
      </w:r>
      <w:r w:rsidRPr="009709C5">
        <w:t>GHz, 3</w:t>
      </w:r>
      <w:r w:rsidRPr="009709C5">
        <w:rPr>
          <w:lang w:eastAsia="ja-JP"/>
        </w:rPr>
        <w:t>2</w:t>
      </w:r>
      <w:r w:rsidRPr="009709C5">
        <w:t>.1</w:t>
      </w:r>
      <w:r w:rsidRPr="009709C5">
        <w:rPr>
          <w:lang w:eastAsia="ja-JP"/>
        </w:rPr>
        <w:t xml:space="preserve">25 </w:t>
      </w:r>
      <w:r w:rsidRPr="009709C5">
        <w:t>GHz, 4</w:t>
      </w:r>
      <w:r w:rsidRPr="009709C5">
        <w:rPr>
          <w:lang w:eastAsia="ja-JP"/>
        </w:rPr>
        <w:t xml:space="preserve">0.8 </w:t>
      </w:r>
      <w:r w:rsidRPr="009709C5">
        <w:t>GHz}, P = [</w:t>
      </w:r>
      <w:r w:rsidRPr="009709C5">
        <w:rPr>
          <w:lang w:eastAsia="ja-JP"/>
        </w:rPr>
        <w:t>Off</w:t>
      </w:r>
      <w:r w:rsidRPr="009709C5">
        <w:t xml:space="preserve"> power].</w:t>
      </w:r>
    </w:p>
    <w:p w14:paraId="1D20E7CF" w14:textId="77777777" w:rsidR="0044436F" w:rsidRPr="009709C5" w:rsidRDefault="0044436F" w:rsidP="0044436F">
      <w:pPr>
        <w:pStyle w:val="B1"/>
      </w:pPr>
      <w:r w:rsidRPr="009709C5">
        <w:t>-</w:t>
      </w:r>
      <w:r w:rsidRPr="009709C5">
        <w:tab/>
        <w:t>The uncertainty assessment for TRP is provided in Table B.</w:t>
      </w:r>
      <w:r w:rsidRPr="009709C5">
        <w:rPr>
          <w:lang w:eastAsia="ja-JP"/>
        </w:rPr>
        <w:t>8</w:t>
      </w:r>
      <w:r w:rsidRPr="009709C5">
        <w:t>.1-2.</w:t>
      </w:r>
    </w:p>
    <w:p w14:paraId="1269BE6D" w14:textId="77777777" w:rsidR="0044436F" w:rsidRPr="009709C5" w:rsidRDefault="0044436F" w:rsidP="0044718E">
      <w:pPr>
        <w:pStyle w:val="TH"/>
      </w:pPr>
      <w:r w:rsidRPr="009709C5">
        <w:lastRenderedPageBreak/>
        <w:t xml:space="preserve">Table </w:t>
      </w:r>
      <w:r w:rsidRPr="009709C5">
        <w:rPr>
          <w:lang w:eastAsia="ja-JP"/>
        </w:rPr>
        <w:t>B.8.1-2</w:t>
      </w:r>
      <w:r w:rsidRPr="009709C5">
        <w:t xml:space="preserve">: </w:t>
      </w:r>
      <w:r w:rsidRPr="009709C5">
        <w:rPr>
          <w:lang w:eastAsia="ja-JP"/>
        </w:rPr>
        <w:t>U</w:t>
      </w:r>
      <w:r w:rsidRPr="009709C5">
        <w:t>ncertainty assessment for TRP measurement (f=TBD,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44436F" w:rsidRPr="009709C5" w14:paraId="3BBDB1D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DBB2759"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UID</w:t>
            </w:r>
          </w:p>
        </w:tc>
        <w:tc>
          <w:tcPr>
            <w:tcW w:w="2949" w:type="dxa"/>
            <w:tcBorders>
              <w:top w:val="single" w:sz="4" w:space="0" w:color="auto"/>
              <w:left w:val="single" w:sz="4" w:space="0" w:color="auto"/>
              <w:bottom w:val="single" w:sz="4" w:space="0" w:color="auto"/>
              <w:right w:val="single" w:sz="4" w:space="0" w:color="auto"/>
            </w:tcBorders>
            <w:hideMark/>
          </w:tcPr>
          <w:p w14:paraId="0FE173AD"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Uncertainty source</w:t>
            </w:r>
          </w:p>
        </w:tc>
        <w:tc>
          <w:tcPr>
            <w:tcW w:w="1134" w:type="dxa"/>
            <w:tcBorders>
              <w:top w:val="single" w:sz="4" w:space="0" w:color="auto"/>
              <w:left w:val="single" w:sz="4" w:space="0" w:color="auto"/>
              <w:bottom w:val="single" w:sz="4" w:space="0" w:color="auto"/>
              <w:right w:val="single" w:sz="4" w:space="0" w:color="auto"/>
            </w:tcBorders>
          </w:tcPr>
          <w:p w14:paraId="571F6E84"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Uncertainty value</w:t>
            </w:r>
          </w:p>
        </w:tc>
        <w:tc>
          <w:tcPr>
            <w:tcW w:w="1560" w:type="dxa"/>
            <w:tcBorders>
              <w:top w:val="single" w:sz="4" w:space="0" w:color="auto"/>
              <w:left w:val="single" w:sz="4" w:space="0" w:color="auto"/>
              <w:bottom w:val="single" w:sz="4" w:space="0" w:color="auto"/>
              <w:right w:val="single" w:sz="4" w:space="0" w:color="auto"/>
            </w:tcBorders>
          </w:tcPr>
          <w:p w14:paraId="6BDFA068"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Distribution of the probability</w:t>
            </w:r>
          </w:p>
        </w:tc>
        <w:tc>
          <w:tcPr>
            <w:tcW w:w="992" w:type="dxa"/>
            <w:tcBorders>
              <w:top w:val="single" w:sz="4" w:space="0" w:color="auto"/>
              <w:left w:val="single" w:sz="4" w:space="0" w:color="auto"/>
              <w:bottom w:val="single" w:sz="4" w:space="0" w:color="auto"/>
              <w:right w:val="single" w:sz="4" w:space="0" w:color="auto"/>
            </w:tcBorders>
          </w:tcPr>
          <w:p w14:paraId="7D19A98B"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 xml:space="preserve">Divisor </w:t>
            </w:r>
          </w:p>
        </w:tc>
        <w:tc>
          <w:tcPr>
            <w:tcW w:w="1210" w:type="dxa"/>
            <w:tcBorders>
              <w:top w:val="single" w:sz="4" w:space="0" w:color="auto"/>
              <w:left w:val="single" w:sz="4" w:space="0" w:color="auto"/>
              <w:bottom w:val="single" w:sz="4" w:space="0" w:color="auto"/>
              <w:right w:val="single" w:sz="4" w:space="0" w:color="auto"/>
            </w:tcBorders>
          </w:tcPr>
          <w:p w14:paraId="5C8A2BC3"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Standard uncertainty (σ) [dB]</w:t>
            </w:r>
          </w:p>
        </w:tc>
      </w:tr>
      <w:tr w:rsidR="0044436F" w:rsidRPr="009709C5" w14:paraId="1D515846" w14:textId="77777777" w:rsidTr="000C20D3">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tcPr>
          <w:p w14:paraId="775BF19F"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2: DUT measurement</w:t>
            </w:r>
          </w:p>
        </w:tc>
      </w:tr>
      <w:tr w:rsidR="0044436F" w:rsidRPr="009709C5" w14:paraId="6103BFB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4B4447A" w14:textId="77777777" w:rsidR="0044436F" w:rsidRPr="009709C5" w:rsidRDefault="0044436F" w:rsidP="009C30B1">
            <w:pPr>
              <w:keepNext/>
              <w:keepLines/>
              <w:spacing w:after="0"/>
              <w:rPr>
                <w:rFonts w:ascii="Arial" w:hAnsi="Arial"/>
                <w:sz w:val="18"/>
              </w:rPr>
            </w:pPr>
            <w:r w:rsidRPr="009709C5">
              <w:rPr>
                <w:rFonts w:ascii="Arial" w:hAnsi="Arial"/>
                <w:sz w:val="18"/>
              </w:rPr>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2B3EE5D"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Positioning misalignment</w:t>
            </w:r>
          </w:p>
        </w:tc>
        <w:tc>
          <w:tcPr>
            <w:tcW w:w="1134" w:type="dxa"/>
            <w:tcBorders>
              <w:top w:val="single" w:sz="4" w:space="0" w:color="auto"/>
              <w:left w:val="single" w:sz="4" w:space="0" w:color="auto"/>
              <w:bottom w:val="single" w:sz="4" w:space="0" w:color="auto"/>
              <w:right w:val="single" w:sz="4" w:space="0" w:color="auto"/>
            </w:tcBorders>
          </w:tcPr>
          <w:p w14:paraId="6BCC2ACB"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129292C1"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1C14A3E6"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5EE0615B"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1D63174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7DFB423" w14:textId="77777777" w:rsidR="0044436F" w:rsidRPr="009709C5" w:rsidRDefault="0044436F" w:rsidP="009C30B1">
            <w:pPr>
              <w:keepNext/>
              <w:keepLines/>
              <w:spacing w:after="0"/>
              <w:rPr>
                <w:rFonts w:ascii="Arial" w:hAnsi="Arial"/>
                <w:sz w:val="18"/>
              </w:rPr>
            </w:pPr>
            <w:r w:rsidRPr="009709C5">
              <w:rPr>
                <w:rFonts w:ascii="Arial" w:hAnsi="Arial"/>
                <w:sz w:val="18"/>
              </w:rPr>
              <w:t>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C0E93EF" w14:textId="77777777" w:rsidR="0044436F" w:rsidRPr="009709C5" w:rsidRDefault="0044436F" w:rsidP="009C30B1">
            <w:pPr>
              <w:keepNext/>
              <w:keepLines/>
              <w:spacing w:after="0"/>
              <w:rPr>
                <w:rFonts w:ascii="Arial" w:hAnsi="Arial"/>
                <w:sz w:val="21"/>
                <w:lang w:eastAsia="ja-JP"/>
              </w:rPr>
            </w:pPr>
            <w:r w:rsidRPr="009709C5">
              <w:rPr>
                <w:rFonts w:ascii="Arial" w:hAnsi="Arial"/>
                <w:sz w:val="18"/>
                <w:lang w:eastAsia="ja-JP"/>
              </w:rPr>
              <w:t>Measure distance uncertainty</w:t>
            </w:r>
          </w:p>
        </w:tc>
        <w:tc>
          <w:tcPr>
            <w:tcW w:w="1134" w:type="dxa"/>
            <w:tcBorders>
              <w:top w:val="single" w:sz="4" w:space="0" w:color="auto"/>
              <w:left w:val="single" w:sz="4" w:space="0" w:color="auto"/>
              <w:bottom w:val="single" w:sz="4" w:space="0" w:color="auto"/>
              <w:right w:val="single" w:sz="4" w:space="0" w:color="auto"/>
            </w:tcBorders>
          </w:tcPr>
          <w:p w14:paraId="264DFCE9"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18EC3C41"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39D059A3"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090B9BC2"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57FAF5D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D80C24D" w14:textId="77777777" w:rsidR="0044436F" w:rsidRPr="009709C5" w:rsidRDefault="0044436F" w:rsidP="009C30B1">
            <w:pPr>
              <w:keepNext/>
              <w:keepLines/>
              <w:spacing w:after="0"/>
              <w:rPr>
                <w:rFonts w:ascii="Arial" w:hAnsi="Arial"/>
                <w:sz w:val="18"/>
              </w:rPr>
            </w:pPr>
            <w:r w:rsidRPr="009709C5">
              <w:rPr>
                <w:rFonts w:ascii="Arial" w:hAnsi="Arial"/>
                <w:sz w:val="18"/>
              </w:rPr>
              <w:t>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FAAF710"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 (NOTE 2)</w:t>
            </w:r>
          </w:p>
        </w:tc>
        <w:tc>
          <w:tcPr>
            <w:tcW w:w="1134" w:type="dxa"/>
            <w:tcBorders>
              <w:top w:val="single" w:sz="4" w:space="0" w:color="auto"/>
              <w:left w:val="single" w:sz="4" w:space="0" w:color="auto"/>
              <w:bottom w:val="single" w:sz="4" w:space="0" w:color="auto"/>
              <w:right w:val="single" w:sz="4" w:space="0" w:color="auto"/>
            </w:tcBorders>
          </w:tcPr>
          <w:p w14:paraId="6CD4FAA6"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1A0AA57"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4BB3A525"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45D3589A"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53089B7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1B54604" w14:textId="77777777" w:rsidR="0044436F" w:rsidRPr="009709C5" w:rsidRDefault="0044436F" w:rsidP="009C30B1">
            <w:pPr>
              <w:keepNext/>
              <w:keepLines/>
              <w:spacing w:after="0"/>
              <w:rPr>
                <w:rFonts w:ascii="Arial" w:hAnsi="Arial"/>
                <w:sz w:val="18"/>
              </w:rPr>
            </w:pPr>
            <w:r w:rsidRPr="009709C5">
              <w:rPr>
                <w:rFonts w:ascii="Arial" w:hAnsi="Arial"/>
                <w:sz w:val="18"/>
              </w:rPr>
              <w:t>4</w:t>
            </w:r>
          </w:p>
        </w:tc>
        <w:tc>
          <w:tcPr>
            <w:tcW w:w="2949" w:type="dxa"/>
            <w:tcBorders>
              <w:top w:val="single" w:sz="4" w:space="0" w:color="auto"/>
              <w:left w:val="single" w:sz="4" w:space="0" w:color="auto"/>
              <w:bottom w:val="single" w:sz="4" w:space="0" w:color="auto"/>
              <w:right w:val="single" w:sz="4" w:space="0" w:color="auto"/>
            </w:tcBorders>
            <w:vAlign w:val="center"/>
          </w:tcPr>
          <w:p w14:paraId="324BE14B" w14:textId="77777777" w:rsidR="0044436F" w:rsidRPr="009709C5" w:rsidRDefault="0044436F" w:rsidP="009C30B1">
            <w:pPr>
              <w:keepNext/>
              <w:keepLines/>
              <w:spacing w:after="0"/>
              <w:rPr>
                <w:rFonts w:ascii="Arial" w:hAnsi="Arial"/>
                <w:sz w:val="18"/>
              </w:rPr>
            </w:pPr>
            <w:r w:rsidRPr="009709C5">
              <w:rPr>
                <w:rFonts w:ascii="Arial" w:hAnsi="Arial"/>
                <w:sz w:val="18"/>
              </w:rPr>
              <w:t>Mismatch (NOTE 3)</w:t>
            </w:r>
          </w:p>
        </w:tc>
        <w:tc>
          <w:tcPr>
            <w:tcW w:w="1134" w:type="dxa"/>
            <w:tcBorders>
              <w:top w:val="single" w:sz="4" w:space="0" w:color="auto"/>
              <w:left w:val="single" w:sz="4" w:space="0" w:color="auto"/>
              <w:bottom w:val="single" w:sz="4" w:space="0" w:color="auto"/>
              <w:right w:val="single" w:sz="4" w:space="0" w:color="auto"/>
            </w:tcBorders>
          </w:tcPr>
          <w:p w14:paraId="240ECBEC"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66B1CFC2"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4E7C3A10"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0ECC69EE"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6F9DB0B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C3FF893" w14:textId="77777777" w:rsidR="0044436F" w:rsidRPr="009709C5" w:rsidRDefault="0044436F" w:rsidP="009C30B1">
            <w:pPr>
              <w:keepNext/>
              <w:keepLines/>
              <w:spacing w:after="0"/>
              <w:rPr>
                <w:rFonts w:ascii="Arial" w:hAnsi="Arial"/>
                <w:sz w:val="18"/>
              </w:rPr>
            </w:pPr>
            <w:r w:rsidRPr="009709C5">
              <w:rPr>
                <w:rFonts w:ascii="Arial" w:hAnsi="Arial"/>
                <w:sz w:val="18"/>
              </w:rPr>
              <w:t>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D2FCD90"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tcPr>
          <w:p w14:paraId="7DEDBC97"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2468DE4D"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6624E3BF"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304203EF"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6A14479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F91C5A9" w14:textId="77777777" w:rsidR="0044436F" w:rsidRPr="009709C5" w:rsidRDefault="0044436F" w:rsidP="009C30B1">
            <w:pPr>
              <w:keepNext/>
              <w:keepLines/>
              <w:spacing w:after="0"/>
              <w:rPr>
                <w:rFonts w:ascii="Arial" w:hAnsi="Arial"/>
                <w:sz w:val="18"/>
              </w:rPr>
            </w:pPr>
            <w:r w:rsidRPr="009709C5">
              <w:rPr>
                <w:rFonts w:ascii="Arial" w:hAnsi="Arial"/>
                <w:sz w:val="18"/>
              </w:rPr>
              <w:t>6</w:t>
            </w:r>
          </w:p>
        </w:tc>
        <w:tc>
          <w:tcPr>
            <w:tcW w:w="2949" w:type="dxa"/>
            <w:tcBorders>
              <w:top w:val="single" w:sz="4" w:space="0" w:color="auto"/>
              <w:left w:val="single" w:sz="4" w:space="0" w:color="auto"/>
              <w:bottom w:val="single" w:sz="4" w:space="0" w:color="auto"/>
              <w:right w:val="single" w:sz="4" w:space="0" w:color="auto"/>
            </w:tcBorders>
            <w:vAlign w:val="center"/>
          </w:tcPr>
          <w:p w14:paraId="6658A20F" w14:textId="77777777" w:rsidR="0044436F" w:rsidRPr="009709C5" w:rsidRDefault="0044436F" w:rsidP="009C30B1">
            <w:pPr>
              <w:keepNext/>
              <w:keepLines/>
              <w:spacing w:after="0"/>
              <w:rPr>
                <w:rFonts w:ascii="Arial" w:hAnsi="Arial"/>
                <w:sz w:val="18"/>
              </w:rPr>
            </w:pPr>
            <w:r w:rsidRPr="009709C5">
              <w:rPr>
                <w:rFonts w:ascii="Arial" w:hAnsi="Arial"/>
                <w:sz w:val="18"/>
              </w:rPr>
              <w:t>Uncertainty of the RF power measurement equipment (NOTE 4)</w:t>
            </w:r>
          </w:p>
        </w:tc>
        <w:tc>
          <w:tcPr>
            <w:tcW w:w="1134" w:type="dxa"/>
            <w:tcBorders>
              <w:top w:val="single" w:sz="4" w:space="0" w:color="auto"/>
              <w:left w:val="single" w:sz="4" w:space="0" w:color="auto"/>
              <w:bottom w:val="single" w:sz="4" w:space="0" w:color="auto"/>
              <w:right w:val="single" w:sz="4" w:space="0" w:color="auto"/>
            </w:tcBorders>
          </w:tcPr>
          <w:p w14:paraId="714E0618"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594CAF18"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6DE6069B"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2C984ED0"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2026222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70C723C"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7</w:t>
            </w:r>
          </w:p>
        </w:tc>
        <w:tc>
          <w:tcPr>
            <w:tcW w:w="2949" w:type="dxa"/>
            <w:tcBorders>
              <w:top w:val="single" w:sz="4" w:space="0" w:color="auto"/>
              <w:left w:val="single" w:sz="4" w:space="0" w:color="auto"/>
              <w:bottom w:val="single" w:sz="4" w:space="0" w:color="auto"/>
              <w:right w:val="single" w:sz="4" w:space="0" w:color="auto"/>
            </w:tcBorders>
          </w:tcPr>
          <w:p w14:paraId="2387289D" w14:textId="77777777" w:rsidR="0044436F" w:rsidRPr="009709C5" w:rsidRDefault="0044436F" w:rsidP="009C30B1">
            <w:pPr>
              <w:keepNext/>
              <w:keepLines/>
              <w:spacing w:after="0"/>
              <w:rPr>
                <w:rFonts w:ascii="Arial" w:hAnsi="Arial"/>
                <w:sz w:val="18"/>
              </w:rPr>
            </w:pPr>
            <w:r w:rsidRPr="009709C5">
              <w:rPr>
                <w:rFonts w:ascii="Arial" w:hAnsi="Arial"/>
                <w:sz w:val="18"/>
              </w:rPr>
              <w:t>Phase curvature</w:t>
            </w:r>
          </w:p>
        </w:tc>
        <w:tc>
          <w:tcPr>
            <w:tcW w:w="1134" w:type="dxa"/>
            <w:tcBorders>
              <w:top w:val="single" w:sz="4" w:space="0" w:color="auto"/>
              <w:left w:val="single" w:sz="4" w:space="0" w:color="auto"/>
              <w:bottom w:val="single" w:sz="4" w:space="0" w:color="auto"/>
              <w:right w:val="single" w:sz="4" w:space="0" w:color="auto"/>
            </w:tcBorders>
          </w:tcPr>
          <w:p w14:paraId="132DC716"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5E3B455F"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22E13810"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35307C87"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70CF189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1F92D92"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8</w:t>
            </w:r>
          </w:p>
        </w:tc>
        <w:tc>
          <w:tcPr>
            <w:tcW w:w="2949" w:type="dxa"/>
            <w:tcBorders>
              <w:top w:val="single" w:sz="4" w:space="0" w:color="auto"/>
              <w:left w:val="single" w:sz="4" w:space="0" w:color="auto"/>
              <w:bottom w:val="single" w:sz="4" w:space="0" w:color="auto"/>
              <w:right w:val="single" w:sz="4" w:space="0" w:color="auto"/>
            </w:tcBorders>
          </w:tcPr>
          <w:p w14:paraId="7F564075" w14:textId="77777777" w:rsidR="0044436F" w:rsidRPr="009709C5" w:rsidRDefault="0044436F" w:rsidP="009C30B1">
            <w:pPr>
              <w:keepNext/>
              <w:keepLines/>
              <w:spacing w:after="0"/>
              <w:rPr>
                <w:rFonts w:ascii="Arial" w:hAnsi="Arial"/>
                <w:sz w:val="18"/>
              </w:rPr>
            </w:pPr>
            <w:r w:rsidRPr="009709C5">
              <w:rPr>
                <w:rFonts w:ascii="Arial" w:hAnsi="Arial"/>
                <w:sz w:val="18"/>
              </w:rPr>
              <w:t>Amplifier uncertainties</w:t>
            </w:r>
          </w:p>
        </w:tc>
        <w:tc>
          <w:tcPr>
            <w:tcW w:w="1134" w:type="dxa"/>
            <w:tcBorders>
              <w:top w:val="single" w:sz="4" w:space="0" w:color="auto"/>
              <w:left w:val="single" w:sz="4" w:space="0" w:color="auto"/>
              <w:bottom w:val="single" w:sz="4" w:space="0" w:color="auto"/>
              <w:right w:val="single" w:sz="4" w:space="0" w:color="auto"/>
            </w:tcBorders>
          </w:tcPr>
          <w:p w14:paraId="2AF3C39D"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64A4224B"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07C4834C"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18EDAB3E"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6EF060B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3EEC24D"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9</w:t>
            </w:r>
          </w:p>
        </w:tc>
        <w:tc>
          <w:tcPr>
            <w:tcW w:w="2949" w:type="dxa"/>
            <w:tcBorders>
              <w:top w:val="single" w:sz="4" w:space="0" w:color="auto"/>
              <w:left w:val="single" w:sz="4" w:space="0" w:color="auto"/>
              <w:bottom w:val="single" w:sz="4" w:space="0" w:color="auto"/>
              <w:right w:val="single" w:sz="4" w:space="0" w:color="auto"/>
            </w:tcBorders>
          </w:tcPr>
          <w:p w14:paraId="09A0EA67"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Random uncertainty</w:t>
            </w:r>
          </w:p>
        </w:tc>
        <w:tc>
          <w:tcPr>
            <w:tcW w:w="1134" w:type="dxa"/>
            <w:tcBorders>
              <w:top w:val="single" w:sz="4" w:space="0" w:color="auto"/>
              <w:left w:val="single" w:sz="4" w:space="0" w:color="auto"/>
              <w:bottom w:val="single" w:sz="4" w:space="0" w:color="auto"/>
              <w:right w:val="single" w:sz="4" w:space="0" w:color="auto"/>
            </w:tcBorders>
          </w:tcPr>
          <w:p w14:paraId="7D4D3081"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154AC2D2"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7020B2CD"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31784B60"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571925F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6BC1BB6"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10</w:t>
            </w:r>
          </w:p>
        </w:tc>
        <w:tc>
          <w:tcPr>
            <w:tcW w:w="2949" w:type="dxa"/>
            <w:tcBorders>
              <w:top w:val="single" w:sz="4" w:space="0" w:color="auto"/>
              <w:left w:val="single" w:sz="4" w:space="0" w:color="auto"/>
              <w:bottom w:val="single" w:sz="4" w:space="0" w:color="auto"/>
              <w:right w:val="single" w:sz="4" w:space="0" w:color="auto"/>
            </w:tcBorders>
          </w:tcPr>
          <w:p w14:paraId="497FE211"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Influence of the XPD</w:t>
            </w:r>
          </w:p>
        </w:tc>
        <w:tc>
          <w:tcPr>
            <w:tcW w:w="1134" w:type="dxa"/>
            <w:tcBorders>
              <w:top w:val="single" w:sz="4" w:space="0" w:color="auto"/>
              <w:left w:val="single" w:sz="4" w:space="0" w:color="auto"/>
              <w:bottom w:val="single" w:sz="4" w:space="0" w:color="auto"/>
              <w:right w:val="single" w:sz="4" w:space="0" w:color="auto"/>
            </w:tcBorders>
          </w:tcPr>
          <w:p w14:paraId="4A1094EB"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792DE70A"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71056B82"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77FA443F"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0904F24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AD3338C"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11</w:t>
            </w:r>
          </w:p>
        </w:tc>
        <w:tc>
          <w:tcPr>
            <w:tcW w:w="2949" w:type="dxa"/>
            <w:tcBorders>
              <w:top w:val="single" w:sz="4" w:space="0" w:color="auto"/>
              <w:left w:val="single" w:sz="4" w:space="0" w:color="auto"/>
              <w:bottom w:val="single" w:sz="4" w:space="0" w:color="auto"/>
              <w:right w:val="single" w:sz="4" w:space="0" w:color="auto"/>
            </w:tcBorders>
          </w:tcPr>
          <w:p w14:paraId="136D7D7E"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Insertion Loss Variation</w:t>
            </w:r>
          </w:p>
        </w:tc>
        <w:tc>
          <w:tcPr>
            <w:tcW w:w="1134" w:type="dxa"/>
            <w:tcBorders>
              <w:top w:val="single" w:sz="4" w:space="0" w:color="auto"/>
              <w:left w:val="single" w:sz="4" w:space="0" w:color="auto"/>
              <w:bottom w:val="single" w:sz="4" w:space="0" w:color="auto"/>
              <w:right w:val="single" w:sz="4" w:space="0" w:color="auto"/>
            </w:tcBorders>
          </w:tcPr>
          <w:p w14:paraId="6A741985"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0303FFDA"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4B7AFD53"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48553CA9"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7220052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DCEF080"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12</w:t>
            </w:r>
          </w:p>
        </w:tc>
        <w:tc>
          <w:tcPr>
            <w:tcW w:w="2949" w:type="dxa"/>
            <w:tcBorders>
              <w:top w:val="single" w:sz="4" w:space="0" w:color="auto"/>
              <w:left w:val="single" w:sz="4" w:space="0" w:color="auto"/>
              <w:bottom w:val="single" w:sz="4" w:space="0" w:color="auto"/>
              <w:right w:val="single" w:sz="4" w:space="0" w:color="auto"/>
            </w:tcBorders>
          </w:tcPr>
          <w:p w14:paraId="26ED1127"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tcPr>
          <w:p w14:paraId="6FB7D6EA"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7ABCAF5D"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33A07367"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2D78108F"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2682C9B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171B242"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tcPr>
          <w:p w14:paraId="11D05DC7"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Influence of TRP measurement grid (NOTE 5)</w:t>
            </w:r>
          </w:p>
        </w:tc>
        <w:tc>
          <w:tcPr>
            <w:tcW w:w="1134" w:type="dxa"/>
            <w:tcBorders>
              <w:top w:val="single" w:sz="4" w:space="0" w:color="auto"/>
              <w:left w:val="single" w:sz="4" w:space="0" w:color="auto"/>
              <w:bottom w:val="single" w:sz="4" w:space="0" w:color="auto"/>
              <w:right w:val="single" w:sz="4" w:space="0" w:color="auto"/>
            </w:tcBorders>
          </w:tcPr>
          <w:p w14:paraId="01AA5FEE"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002EEFA0"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23AB8F84"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07AD82E2" w14:textId="77777777" w:rsidR="0044436F" w:rsidRPr="009709C5" w:rsidRDefault="0044436F" w:rsidP="009C30B1">
            <w:pPr>
              <w:keepNext/>
              <w:keepLines/>
              <w:spacing w:after="0"/>
              <w:jc w:val="center"/>
              <w:rPr>
                <w:rFonts w:ascii="Arial" w:hAnsi="Arial"/>
                <w:sz w:val="18"/>
              </w:rPr>
            </w:pPr>
          </w:p>
        </w:tc>
      </w:tr>
      <w:tr w:rsidR="0044436F" w:rsidRPr="009709C5" w14:paraId="7D79D7C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280E1AD"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tcPr>
          <w:p w14:paraId="255E50D0" w14:textId="77777777" w:rsidR="0044436F" w:rsidRPr="009709C5" w:rsidRDefault="0044436F" w:rsidP="009C30B1">
            <w:pPr>
              <w:keepNext/>
              <w:keepLines/>
              <w:spacing w:after="0"/>
              <w:rPr>
                <w:rFonts w:ascii="Arial" w:hAnsi="Arial"/>
                <w:sz w:val="18"/>
              </w:rPr>
            </w:pPr>
            <w:r w:rsidRPr="009709C5">
              <w:rPr>
                <w:rFonts w:ascii="Arial" w:hAnsi="Arial"/>
                <w:sz w:val="18"/>
              </w:rPr>
              <w:t xml:space="preserve">Influence of </w:t>
            </w:r>
            <w:r w:rsidRPr="009709C5">
              <w:rPr>
                <w:rFonts w:ascii="Arial" w:hAnsi="Arial" w:cs="Arial"/>
                <w:sz w:val="18"/>
                <w:lang w:eastAsia="ja-JP" w:bidi="hi-IN"/>
              </w:rPr>
              <w:t>beam peak search grid (NOTE 6)</w:t>
            </w:r>
          </w:p>
        </w:tc>
        <w:tc>
          <w:tcPr>
            <w:tcW w:w="1134" w:type="dxa"/>
            <w:tcBorders>
              <w:top w:val="single" w:sz="4" w:space="0" w:color="auto"/>
              <w:left w:val="single" w:sz="4" w:space="0" w:color="auto"/>
              <w:bottom w:val="single" w:sz="4" w:space="0" w:color="auto"/>
              <w:right w:val="single" w:sz="4" w:space="0" w:color="auto"/>
            </w:tcBorders>
          </w:tcPr>
          <w:p w14:paraId="2E4F006D"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27D01D4E"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76010CA7"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214F6246"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55E01F1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65861B6"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15</w:t>
            </w:r>
          </w:p>
        </w:tc>
        <w:tc>
          <w:tcPr>
            <w:tcW w:w="2949" w:type="dxa"/>
            <w:tcBorders>
              <w:top w:val="single" w:sz="4" w:space="0" w:color="auto"/>
              <w:left w:val="single" w:sz="4" w:space="0" w:color="auto"/>
              <w:bottom w:val="single" w:sz="4" w:space="0" w:color="auto"/>
              <w:right w:val="single" w:sz="4" w:space="0" w:color="auto"/>
            </w:tcBorders>
            <w:vAlign w:val="center"/>
          </w:tcPr>
          <w:p w14:paraId="47A94A60" w14:textId="77777777" w:rsidR="0044436F" w:rsidRPr="009709C5" w:rsidRDefault="0044436F" w:rsidP="009C30B1">
            <w:pPr>
              <w:keepNext/>
              <w:keepLines/>
              <w:spacing w:after="0"/>
              <w:rPr>
                <w:rFonts w:ascii="Arial" w:hAnsi="Arial"/>
                <w:sz w:val="18"/>
              </w:rPr>
            </w:pPr>
            <w:r w:rsidRPr="009709C5">
              <w:rPr>
                <w:rFonts w:ascii="Arial" w:hAnsi="Arial"/>
                <w:sz w:val="18"/>
                <w:lang w:eastAsia="zh-CN"/>
              </w:rPr>
              <w:t>Multiple measurement antenna uncertainty</w:t>
            </w:r>
          </w:p>
        </w:tc>
        <w:tc>
          <w:tcPr>
            <w:tcW w:w="1134" w:type="dxa"/>
            <w:tcBorders>
              <w:top w:val="single" w:sz="4" w:space="0" w:color="auto"/>
              <w:left w:val="single" w:sz="4" w:space="0" w:color="auto"/>
              <w:bottom w:val="single" w:sz="4" w:space="0" w:color="auto"/>
              <w:right w:val="single" w:sz="4" w:space="0" w:color="auto"/>
            </w:tcBorders>
          </w:tcPr>
          <w:p w14:paraId="449714C0"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7303D55A"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751CC219"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6B4F2234"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7E40A6E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215E5D1"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16</w:t>
            </w:r>
          </w:p>
        </w:tc>
        <w:tc>
          <w:tcPr>
            <w:tcW w:w="2949" w:type="dxa"/>
            <w:tcBorders>
              <w:top w:val="single" w:sz="4" w:space="0" w:color="auto"/>
              <w:left w:val="single" w:sz="4" w:space="0" w:color="auto"/>
              <w:bottom w:val="single" w:sz="4" w:space="0" w:color="auto"/>
              <w:right w:val="single" w:sz="4" w:space="0" w:color="auto"/>
            </w:tcBorders>
            <w:vAlign w:val="center"/>
          </w:tcPr>
          <w:p w14:paraId="6D1E2D5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DUT repositioning</w:t>
            </w:r>
          </w:p>
        </w:tc>
        <w:tc>
          <w:tcPr>
            <w:tcW w:w="1134" w:type="dxa"/>
            <w:tcBorders>
              <w:top w:val="single" w:sz="4" w:space="0" w:color="auto"/>
              <w:left w:val="single" w:sz="4" w:space="0" w:color="auto"/>
              <w:bottom w:val="single" w:sz="4" w:space="0" w:color="auto"/>
              <w:right w:val="single" w:sz="4" w:space="0" w:color="auto"/>
            </w:tcBorders>
          </w:tcPr>
          <w:p w14:paraId="39BE0EBD"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B48420D"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lang w:eastAsia="ja-JP"/>
              </w:rPr>
              <w:t>Actual</w:t>
            </w:r>
          </w:p>
        </w:tc>
        <w:tc>
          <w:tcPr>
            <w:tcW w:w="992" w:type="dxa"/>
            <w:tcBorders>
              <w:top w:val="single" w:sz="4" w:space="0" w:color="auto"/>
              <w:left w:val="single" w:sz="4" w:space="0" w:color="auto"/>
              <w:bottom w:val="single" w:sz="4" w:space="0" w:color="auto"/>
              <w:right w:val="single" w:sz="4" w:space="0" w:color="auto"/>
            </w:tcBorders>
          </w:tcPr>
          <w:p w14:paraId="2E1ABAF3"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lang w:eastAsia="ja-JP"/>
              </w:rPr>
              <w:t>1</w:t>
            </w:r>
          </w:p>
        </w:tc>
        <w:tc>
          <w:tcPr>
            <w:tcW w:w="1210" w:type="dxa"/>
            <w:tcBorders>
              <w:top w:val="single" w:sz="4" w:space="0" w:color="auto"/>
              <w:left w:val="single" w:sz="4" w:space="0" w:color="auto"/>
              <w:bottom w:val="single" w:sz="4" w:space="0" w:color="auto"/>
              <w:right w:val="single" w:sz="4" w:space="0" w:color="auto"/>
            </w:tcBorders>
          </w:tcPr>
          <w:p w14:paraId="5282C807"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20B1F425" w14:textId="77777777" w:rsidTr="000C20D3">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tcPr>
          <w:p w14:paraId="114F0CFD"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1: Calibration measurement</w:t>
            </w:r>
          </w:p>
        </w:tc>
      </w:tr>
      <w:tr w:rsidR="0044436F" w:rsidRPr="009709C5" w14:paraId="7AB5E6E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5EFE5B0"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7</w:t>
            </w:r>
          </w:p>
        </w:tc>
        <w:tc>
          <w:tcPr>
            <w:tcW w:w="2949" w:type="dxa"/>
            <w:tcBorders>
              <w:top w:val="single" w:sz="4" w:space="0" w:color="auto"/>
              <w:left w:val="single" w:sz="4" w:space="0" w:color="auto"/>
              <w:bottom w:val="single" w:sz="4" w:space="0" w:color="auto"/>
              <w:right w:val="single" w:sz="4" w:space="0" w:color="auto"/>
            </w:tcBorders>
            <w:vAlign w:val="center"/>
          </w:tcPr>
          <w:p w14:paraId="3F4B7E42" w14:textId="77777777" w:rsidR="0044436F" w:rsidRPr="009709C5" w:rsidRDefault="0044436F" w:rsidP="009C30B1">
            <w:pPr>
              <w:keepNext/>
              <w:keepLines/>
              <w:spacing w:after="0"/>
              <w:rPr>
                <w:rFonts w:ascii="Arial" w:hAnsi="Arial"/>
                <w:sz w:val="18"/>
              </w:rPr>
            </w:pPr>
            <w:r w:rsidRPr="009709C5">
              <w:rPr>
                <w:rFonts w:ascii="Arial" w:hAnsi="Arial"/>
                <w:sz w:val="18"/>
              </w:rPr>
              <w:t>Mismatch</w:t>
            </w:r>
          </w:p>
        </w:tc>
        <w:tc>
          <w:tcPr>
            <w:tcW w:w="1134" w:type="dxa"/>
            <w:tcBorders>
              <w:top w:val="single" w:sz="4" w:space="0" w:color="auto"/>
              <w:left w:val="single" w:sz="4" w:space="0" w:color="auto"/>
              <w:bottom w:val="single" w:sz="4" w:space="0" w:color="auto"/>
              <w:right w:val="single" w:sz="4" w:space="0" w:color="auto"/>
            </w:tcBorders>
          </w:tcPr>
          <w:p w14:paraId="4E378457"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2DCD9B1"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2D983E35"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4497481A"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33D38FB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F684DD7"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8</w:t>
            </w:r>
          </w:p>
        </w:tc>
        <w:tc>
          <w:tcPr>
            <w:tcW w:w="2949" w:type="dxa"/>
            <w:tcBorders>
              <w:top w:val="single" w:sz="4" w:space="0" w:color="auto"/>
              <w:left w:val="single" w:sz="4" w:space="0" w:color="auto"/>
              <w:bottom w:val="single" w:sz="4" w:space="0" w:color="auto"/>
              <w:right w:val="single" w:sz="4" w:space="0" w:color="auto"/>
            </w:tcBorders>
            <w:vAlign w:val="center"/>
          </w:tcPr>
          <w:p w14:paraId="4F7EF8D0"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Amplifier uncertainties</w:t>
            </w:r>
          </w:p>
        </w:tc>
        <w:tc>
          <w:tcPr>
            <w:tcW w:w="1134" w:type="dxa"/>
            <w:tcBorders>
              <w:top w:val="single" w:sz="4" w:space="0" w:color="auto"/>
              <w:left w:val="single" w:sz="4" w:space="0" w:color="auto"/>
              <w:bottom w:val="single" w:sz="4" w:space="0" w:color="auto"/>
              <w:right w:val="single" w:sz="4" w:space="0" w:color="auto"/>
            </w:tcBorders>
          </w:tcPr>
          <w:p w14:paraId="551C16E2"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1A6B558"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6387B141"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67A804F8"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0D34E5C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63C1480"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9</w:t>
            </w:r>
          </w:p>
        </w:tc>
        <w:tc>
          <w:tcPr>
            <w:tcW w:w="2949" w:type="dxa"/>
            <w:tcBorders>
              <w:top w:val="single" w:sz="4" w:space="0" w:color="auto"/>
              <w:left w:val="single" w:sz="4" w:space="0" w:color="auto"/>
              <w:bottom w:val="single" w:sz="4" w:space="0" w:color="auto"/>
              <w:right w:val="single" w:sz="4" w:space="0" w:color="auto"/>
            </w:tcBorders>
            <w:vAlign w:val="center"/>
          </w:tcPr>
          <w:p w14:paraId="59EB49DD"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Misalignment of positioning System</w:t>
            </w:r>
          </w:p>
        </w:tc>
        <w:tc>
          <w:tcPr>
            <w:tcW w:w="1134" w:type="dxa"/>
            <w:tcBorders>
              <w:top w:val="single" w:sz="4" w:space="0" w:color="auto"/>
              <w:left w:val="single" w:sz="4" w:space="0" w:color="auto"/>
              <w:bottom w:val="single" w:sz="4" w:space="0" w:color="auto"/>
              <w:right w:val="single" w:sz="4" w:space="0" w:color="auto"/>
            </w:tcBorders>
          </w:tcPr>
          <w:p w14:paraId="327D9B8C"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17C511CB"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7E485A9B"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38C8DF8D"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501F838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1602763"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tcPr>
          <w:p w14:paraId="20D3D2DD"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Uncertainty of the Network Analyzer</w:t>
            </w:r>
          </w:p>
        </w:tc>
        <w:tc>
          <w:tcPr>
            <w:tcW w:w="1134" w:type="dxa"/>
            <w:tcBorders>
              <w:top w:val="single" w:sz="4" w:space="0" w:color="auto"/>
              <w:left w:val="single" w:sz="4" w:space="0" w:color="auto"/>
              <w:bottom w:val="single" w:sz="4" w:space="0" w:color="auto"/>
              <w:right w:val="single" w:sz="4" w:space="0" w:color="auto"/>
            </w:tcBorders>
          </w:tcPr>
          <w:p w14:paraId="794D3037"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213F9635"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1F723C35"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7C7C85A2"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724E778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4058644"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tcPr>
          <w:p w14:paraId="42FCCFB2"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tcPr>
          <w:p w14:paraId="77B8B634"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0432E13B"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2EF73D1F"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5DF099F0"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2AAEC4F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74D8DF4"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tcPr>
          <w:p w14:paraId="054B9DCA"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tcPr>
          <w:p w14:paraId="40F1012F"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78C747C1"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1018B598"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1EFB5313"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6483904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DC7E386"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23</w:t>
            </w:r>
          </w:p>
        </w:tc>
        <w:tc>
          <w:tcPr>
            <w:tcW w:w="2949" w:type="dxa"/>
            <w:tcBorders>
              <w:top w:val="single" w:sz="4" w:space="0" w:color="auto"/>
              <w:left w:val="single" w:sz="4" w:space="0" w:color="auto"/>
              <w:bottom w:val="single" w:sz="4" w:space="0" w:color="auto"/>
              <w:right w:val="single" w:sz="4" w:space="0" w:color="auto"/>
            </w:tcBorders>
            <w:vAlign w:val="center"/>
          </w:tcPr>
          <w:p w14:paraId="48703557" w14:textId="77777777" w:rsidR="0044436F" w:rsidRPr="009709C5" w:rsidRDefault="0044436F" w:rsidP="009C30B1">
            <w:pPr>
              <w:keepNext/>
              <w:keepLines/>
              <w:spacing w:after="0"/>
              <w:rPr>
                <w:rFonts w:ascii="Arial" w:hAnsi="Arial"/>
                <w:sz w:val="18"/>
              </w:rPr>
            </w:pPr>
            <w:r w:rsidRPr="009709C5">
              <w:rPr>
                <w:rFonts w:ascii="Arial" w:hAnsi="Arial"/>
                <w:sz w:val="18"/>
              </w:rPr>
              <w:t>Phase centre offset of calibration antenna</w:t>
            </w:r>
          </w:p>
        </w:tc>
        <w:tc>
          <w:tcPr>
            <w:tcW w:w="1134" w:type="dxa"/>
            <w:tcBorders>
              <w:top w:val="single" w:sz="4" w:space="0" w:color="auto"/>
              <w:left w:val="single" w:sz="4" w:space="0" w:color="auto"/>
              <w:bottom w:val="single" w:sz="4" w:space="0" w:color="auto"/>
              <w:right w:val="single" w:sz="4" w:space="0" w:color="auto"/>
            </w:tcBorders>
          </w:tcPr>
          <w:p w14:paraId="13BB2426"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0D667B9B"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2FA0ACD2"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4212C104"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79F936D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6435EEB" w14:textId="77777777" w:rsidR="0044436F" w:rsidRPr="009709C5" w:rsidDel="00842179" w:rsidRDefault="0044436F" w:rsidP="009C30B1">
            <w:pPr>
              <w:keepNext/>
              <w:keepLines/>
              <w:spacing w:after="0"/>
              <w:rPr>
                <w:rFonts w:ascii="Arial" w:hAnsi="Arial"/>
                <w:sz w:val="18"/>
                <w:lang w:eastAsia="ja-JP"/>
              </w:rPr>
            </w:pPr>
            <w:r w:rsidRPr="009709C5">
              <w:rPr>
                <w:rFonts w:ascii="Arial" w:hAnsi="Arial"/>
                <w:sz w:val="18"/>
              </w:rPr>
              <w:t>2</w:t>
            </w:r>
            <w:r w:rsidRPr="009709C5">
              <w:rPr>
                <w:rFonts w:ascii="Arial" w:hAnsi="Arial"/>
                <w:sz w:val="18"/>
                <w:lang w:eastAsia="ja-JP"/>
              </w:rPr>
              <w:t>4</w:t>
            </w:r>
          </w:p>
        </w:tc>
        <w:tc>
          <w:tcPr>
            <w:tcW w:w="2949" w:type="dxa"/>
            <w:tcBorders>
              <w:top w:val="single" w:sz="4" w:space="0" w:color="auto"/>
              <w:left w:val="single" w:sz="4" w:space="0" w:color="auto"/>
              <w:bottom w:val="single" w:sz="4" w:space="0" w:color="auto"/>
              <w:right w:val="single" w:sz="4" w:space="0" w:color="auto"/>
            </w:tcBorders>
            <w:vAlign w:val="center"/>
          </w:tcPr>
          <w:p w14:paraId="019D36C4"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 for calibration process (NOTE 2)</w:t>
            </w:r>
          </w:p>
        </w:tc>
        <w:tc>
          <w:tcPr>
            <w:tcW w:w="1134" w:type="dxa"/>
            <w:tcBorders>
              <w:top w:val="single" w:sz="4" w:space="0" w:color="auto"/>
              <w:left w:val="single" w:sz="4" w:space="0" w:color="auto"/>
              <w:bottom w:val="single" w:sz="4" w:space="0" w:color="auto"/>
              <w:right w:val="single" w:sz="4" w:space="0" w:color="auto"/>
            </w:tcBorders>
          </w:tcPr>
          <w:p w14:paraId="074AA512"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55AB48EE"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2719A9F1"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1E994BAF"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2516983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8B9ADC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25</w:t>
            </w:r>
          </w:p>
        </w:tc>
        <w:tc>
          <w:tcPr>
            <w:tcW w:w="2949" w:type="dxa"/>
            <w:tcBorders>
              <w:top w:val="single" w:sz="4" w:space="0" w:color="auto"/>
              <w:left w:val="single" w:sz="4" w:space="0" w:color="auto"/>
              <w:bottom w:val="single" w:sz="4" w:space="0" w:color="auto"/>
              <w:right w:val="single" w:sz="4" w:space="0" w:color="auto"/>
            </w:tcBorders>
            <w:vAlign w:val="center"/>
          </w:tcPr>
          <w:p w14:paraId="364C4C7D"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tcPr>
          <w:p w14:paraId="281F1CCC"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4CA0793A"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43578BF9"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10A1AA80"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5FC8B9F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EDA33CB"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26</w:t>
            </w:r>
          </w:p>
        </w:tc>
        <w:tc>
          <w:tcPr>
            <w:tcW w:w="2949" w:type="dxa"/>
            <w:tcBorders>
              <w:top w:val="single" w:sz="4" w:space="0" w:color="auto"/>
              <w:left w:val="single" w:sz="4" w:space="0" w:color="auto"/>
              <w:bottom w:val="single" w:sz="4" w:space="0" w:color="auto"/>
              <w:right w:val="single" w:sz="4" w:space="0" w:color="auto"/>
            </w:tcBorders>
            <w:vAlign w:val="center"/>
          </w:tcPr>
          <w:p w14:paraId="4401ED54" w14:textId="77777777" w:rsidR="0044436F" w:rsidRPr="009709C5" w:rsidRDefault="0044436F" w:rsidP="009C30B1">
            <w:pPr>
              <w:keepNext/>
              <w:keepLines/>
              <w:spacing w:after="0"/>
              <w:rPr>
                <w:rFonts w:ascii="Arial" w:hAnsi="Arial"/>
                <w:sz w:val="18"/>
              </w:rPr>
            </w:pPr>
            <w:r w:rsidRPr="009709C5">
              <w:rPr>
                <w:rFonts w:ascii="Arial" w:hAnsi="Arial"/>
                <w:sz w:val="18"/>
              </w:rPr>
              <w:t xml:space="preserve">Influence of the calibration antenna feed cable </w:t>
            </w:r>
          </w:p>
        </w:tc>
        <w:tc>
          <w:tcPr>
            <w:tcW w:w="1134" w:type="dxa"/>
            <w:tcBorders>
              <w:top w:val="single" w:sz="4" w:space="0" w:color="auto"/>
              <w:left w:val="single" w:sz="4" w:space="0" w:color="auto"/>
              <w:bottom w:val="single" w:sz="4" w:space="0" w:color="auto"/>
              <w:right w:val="single" w:sz="4" w:space="0" w:color="auto"/>
            </w:tcBorders>
          </w:tcPr>
          <w:p w14:paraId="18FA8FA7"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5F65AEDE" w14:textId="77777777" w:rsidR="0044436F" w:rsidRPr="009709C5" w:rsidRDefault="0044436F" w:rsidP="009C30B1">
            <w:pPr>
              <w:keepNext/>
              <w:keepLines/>
              <w:spacing w:after="0"/>
              <w:jc w:val="center"/>
              <w:rPr>
                <w:rFonts w:ascii="Arial" w:hAnsi="Arial"/>
                <w:sz w:val="18"/>
                <w:lang w:eastAsia="ja-JP"/>
              </w:rPr>
            </w:pPr>
          </w:p>
        </w:tc>
        <w:tc>
          <w:tcPr>
            <w:tcW w:w="992" w:type="dxa"/>
            <w:tcBorders>
              <w:top w:val="single" w:sz="4" w:space="0" w:color="auto"/>
              <w:left w:val="single" w:sz="4" w:space="0" w:color="auto"/>
              <w:bottom w:val="single" w:sz="4" w:space="0" w:color="auto"/>
              <w:right w:val="single" w:sz="4" w:space="0" w:color="auto"/>
            </w:tcBorders>
          </w:tcPr>
          <w:p w14:paraId="5AF25323" w14:textId="77777777" w:rsidR="0044436F" w:rsidRPr="009709C5" w:rsidRDefault="0044436F" w:rsidP="009C30B1">
            <w:pPr>
              <w:keepNext/>
              <w:keepLines/>
              <w:spacing w:after="0"/>
              <w:jc w:val="center"/>
              <w:rPr>
                <w:rFonts w:ascii="Arial" w:hAnsi="Arial"/>
                <w:sz w:val="18"/>
                <w:lang w:eastAsia="ja-JP"/>
              </w:rPr>
            </w:pPr>
          </w:p>
        </w:tc>
        <w:tc>
          <w:tcPr>
            <w:tcW w:w="1210" w:type="dxa"/>
            <w:tcBorders>
              <w:top w:val="single" w:sz="4" w:space="0" w:color="auto"/>
              <w:left w:val="single" w:sz="4" w:space="0" w:color="auto"/>
              <w:bottom w:val="single" w:sz="4" w:space="0" w:color="auto"/>
              <w:right w:val="single" w:sz="4" w:space="0" w:color="auto"/>
            </w:tcBorders>
          </w:tcPr>
          <w:p w14:paraId="1D6C536A"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47466D2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293E66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27</w:t>
            </w:r>
          </w:p>
        </w:tc>
        <w:tc>
          <w:tcPr>
            <w:tcW w:w="2949" w:type="dxa"/>
            <w:tcBorders>
              <w:top w:val="single" w:sz="4" w:space="0" w:color="auto"/>
              <w:left w:val="single" w:sz="4" w:space="0" w:color="auto"/>
              <w:bottom w:val="single" w:sz="4" w:space="0" w:color="auto"/>
              <w:right w:val="single" w:sz="4" w:space="0" w:color="auto"/>
            </w:tcBorders>
            <w:vAlign w:val="center"/>
          </w:tcPr>
          <w:p w14:paraId="6EFA6F1B" w14:textId="77777777" w:rsidR="0044436F" w:rsidRPr="009709C5" w:rsidRDefault="0044436F" w:rsidP="009C30B1">
            <w:pPr>
              <w:keepNext/>
              <w:keepLines/>
              <w:spacing w:after="0"/>
              <w:rPr>
                <w:rFonts w:ascii="Arial" w:hAnsi="Arial"/>
                <w:sz w:val="18"/>
              </w:rPr>
            </w:pPr>
            <w:r w:rsidRPr="009709C5">
              <w:rPr>
                <w:rFonts w:ascii="Arial" w:hAnsi="Arial"/>
                <w:sz w:val="18"/>
              </w:rPr>
              <w:t>Insertion Loss Variation</w:t>
            </w:r>
          </w:p>
        </w:tc>
        <w:tc>
          <w:tcPr>
            <w:tcW w:w="1134" w:type="dxa"/>
            <w:tcBorders>
              <w:top w:val="single" w:sz="4" w:space="0" w:color="auto"/>
              <w:left w:val="single" w:sz="4" w:space="0" w:color="auto"/>
              <w:bottom w:val="single" w:sz="4" w:space="0" w:color="auto"/>
              <w:right w:val="single" w:sz="4" w:space="0" w:color="auto"/>
            </w:tcBorders>
          </w:tcPr>
          <w:p w14:paraId="1885446A"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4B9E55AC"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1449860C"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63A836AD" w14:textId="77777777" w:rsidR="0044436F" w:rsidRPr="009709C5" w:rsidRDefault="0044436F" w:rsidP="009C30B1">
            <w:pPr>
              <w:keepNext/>
              <w:keepLines/>
              <w:spacing w:after="0"/>
              <w:jc w:val="center"/>
              <w:rPr>
                <w:rFonts w:ascii="Arial" w:hAnsi="Arial"/>
                <w:sz w:val="18"/>
              </w:rPr>
            </w:pPr>
          </w:p>
        </w:tc>
      </w:tr>
      <w:tr w:rsidR="0044436F" w:rsidRPr="009709C5" w14:paraId="6AF61A19" w14:textId="77777777" w:rsidTr="000C20D3">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73D656FE" w14:textId="77777777" w:rsidR="0044436F" w:rsidRPr="009709C5" w:rsidRDefault="0044436F" w:rsidP="009C30B1">
            <w:pPr>
              <w:keepNext/>
              <w:keepLines/>
              <w:spacing w:after="0"/>
              <w:rPr>
                <w:rFonts w:ascii="Arial" w:hAnsi="Arial"/>
                <w:sz w:val="18"/>
              </w:rPr>
            </w:pPr>
            <w:r w:rsidRPr="009709C5">
              <w:rPr>
                <w:rFonts w:ascii="Arial" w:hAnsi="Arial"/>
                <w:sz w:val="18"/>
              </w:rPr>
              <w:t>TRP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00D448B6"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3F6DFB74" w14:textId="77777777" w:rsidTr="000C20D3">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7E5422D2"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Systematic uncertainties (NOTE 7)</w:t>
            </w:r>
          </w:p>
        </w:tc>
        <w:tc>
          <w:tcPr>
            <w:tcW w:w="1210" w:type="dxa"/>
            <w:tcBorders>
              <w:top w:val="single" w:sz="4" w:space="0" w:color="auto"/>
              <w:left w:val="single" w:sz="4" w:space="0" w:color="auto"/>
              <w:bottom w:val="single" w:sz="4" w:space="0" w:color="auto"/>
              <w:right w:val="single" w:sz="4" w:space="0" w:color="auto"/>
            </w:tcBorders>
          </w:tcPr>
          <w:p w14:paraId="7CC8D3B0"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Value</w:t>
            </w:r>
          </w:p>
        </w:tc>
      </w:tr>
      <w:tr w:rsidR="0044436F" w:rsidRPr="009709C5" w14:paraId="7DD6717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95455FF"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28</w:t>
            </w:r>
          </w:p>
        </w:tc>
        <w:tc>
          <w:tcPr>
            <w:tcW w:w="6635" w:type="dxa"/>
            <w:gridSpan w:val="4"/>
            <w:tcBorders>
              <w:top w:val="single" w:sz="4" w:space="0" w:color="auto"/>
              <w:left w:val="single" w:sz="4" w:space="0" w:color="auto"/>
              <w:bottom w:val="single" w:sz="4" w:space="0" w:color="auto"/>
              <w:right w:val="single" w:sz="4" w:space="0" w:color="auto"/>
            </w:tcBorders>
            <w:vAlign w:val="center"/>
          </w:tcPr>
          <w:p w14:paraId="33741511" w14:textId="77777777" w:rsidR="0044436F" w:rsidRPr="009709C5" w:rsidRDefault="0044436F" w:rsidP="009C30B1">
            <w:pPr>
              <w:keepNext/>
              <w:keepLines/>
              <w:spacing w:after="0"/>
              <w:rPr>
                <w:rFonts w:ascii="Arial" w:hAnsi="Arial"/>
                <w:sz w:val="18"/>
              </w:rPr>
            </w:pPr>
            <w:r w:rsidRPr="009709C5">
              <w:rPr>
                <w:rFonts w:ascii="Arial" w:hAnsi="Arial" w:cs="Arial"/>
                <w:sz w:val="18"/>
                <w:lang w:eastAsia="ja-JP" w:bidi="hi-IN"/>
              </w:rPr>
              <w:t>Systematic error due to TRP calculation/quadrature (NOTE 5)</w:t>
            </w:r>
          </w:p>
        </w:tc>
        <w:tc>
          <w:tcPr>
            <w:tcW w:w="1210" w:type="dxa"/>
            <w:tcBorders>
              <w:top w:val="single" w:sz="4" w:space="0" w:color="auto"/>
              <w:left w:val="single" w:sz="4" w:space="0" w:color="auto"/>
              <w:bottom w:val="single" w:sz="4" w:space="0" w:color="auto"/>
              <w:right w:val="single" w:sz="4" w:space="0" w:color="auto"/>
            </w:tcBorders>
          </w:tcPr>
          <w:p w14:paraId="075909B7"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714E363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6CBE71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29</w:t>
            </w:r>
          </w:p>
        </w:tc>
        <w:tc>
          <w:tcPr>
            <w:tcW w:w="6635" w:type="dxa"/>
            <w:gridSpan w:val="4"/>
            <w:tcBorders>
              <w:top w:val="single" w:sz="4" w:space="0" w:color="auto"/>
              <w:left w:val="single" w:sz="4" w:space="0" w:color="auto"/>
              <w:bottom w:val="single" w:sz="4" w:space="0" w:color="auto"/>
              <w:right w:val="single" w:sz="4" w:space="0" w:color="auto"/>
            </w:tcBorders>
            <w:vAlign w:val="center"/>
          </w:tcPr>
          <w:p w14:paraId="776CC60D" w14:textId="77777777" w:rsidR="0044436F" w:rsidRPr="009709C5" w:rsidRDefault="0044436F" w:rsidP="009C30B1">
            <w:pPr>
              <w:keepNext/>
              <w:keepLines/>
              <w:spacing w:after="0"/>
              <w:rPr>
                <w:rFonts w:ascii="Arial" w:hAnsi="Arial" w:cs="Arial"/>
                <w:sz w:val="18"/>
                <w:lang w:eastAsia="ja-JP" w:bidi="hi-IN"/>
              </w:rPr>
            </w:pPr>
            <w:r w:rsidRPr="009709C5">
              <w:rPr>
                <w:rFonts w:ascii="Arial" w:hAnsi="Arial"/>
                <w:sz w:val="18"/>
                <w:lang w:eastAsia="ja-JP"/>
              </w:rPr>
              <w:t>Influence of noise</w:t>
            </w:r>
          </w:p>
        </w:tc>
        <w:tc>
          <w:tcPr>
            <w:tcW w:w="1210" w:type="dxa"/>
            <w:tcBorders>
              <w:top w:val="single" w:sz="4" w:space="0" w:color="auto"/>
              <w:left w:val="single" w:sz="4" w:space="0" w:color="auto"/>
              <w:bottom w:val="single" w:sz="4" w:space="0" w:color="auto"/>
              <w:right w:val="single" w:sz="4" w:space="0" w:color="auto"/>
            </w:tcBorders>
          </w:tcPr>
          <w:p w14:paraId="22F6CE1F"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283D257C" w14:textId="77777777" w:rsidTr="000C20D3">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tcPr>
          <w:p w14:paraId="60834D66" w14:textId="77777777" w:rsidR="0044436F" w:rsidRPr="009709C5" w:rsidRDefault="0044436F" w:rsidP="009C30B1">
            <w:pPr>
              <w:keepNext/>
              <w:keepLines/>
              <w:spacing w:after="0"/>
              <w:jc w:val="center"/>
              <w:rPr>
                <w:rFonts w:ascii="Arial" w:hAnsi="Arial"/>
                <w:b/>
                <w:sz w:val="18"/>
                <w:lang w:eastAsia="ja-JP"/>
              </w:rPr>
            </w:pPr>
            <w:r w:rsidRPr="009709C5">
              <w:rPr>
                <w:rFonts w:ascii="Arial" w:hAnsi="Arial"/>
                <w:b/>
                <w:sz w:val="18"/>
              </w:rPr>
              <w:t xml:space="preserve">Total measurement uncertainty </w:t>
            </w:r>
          </w:p>
        </w:tc>
      </w:tr>
      <w:tr w:rsidR="0044436F" w:rsidRPr="009709C5" w14:paraId="3D10C907" w14:textId="77777777" w:rsidTr="000C20D3">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4CD3E14F" w14:textId="77777777" w:rsidR="0044436F" w:rsidRPr="009709C5" w:rsidRDefault="0044436F" w:rsidP="009C30B1">
            <w:pPr>
              <w:keepNext/>
              <w:keepLines/>
              <w:spacing w:after="0"/>
              <w:jc w:val="center"/>
              <w:rPr>
                <w:rFonts w:ascii="Arial" w:hAnsi="Arial"/>
                <w:sz w:val="18"/>
              </w:rPr>
            </w:pPr>
            <w:r w:rsidRPr="009709C5">
              <w:rPr>
                <w:rFonts w:ascii="Arial" w:hAnsi="Arial"/>
                <w:sz w:val="18"/>
              </w:rPr>
              <w:t xml:space="preserve">TRP </w:t>
            </w:r>
            <w:r w:rsidRPr="009709C5">
              <w:rPr>
                <w:rFonts w:ascii="Arial" w:hAnsi="Arial"/>
                <w:sz w:val="18"/>
                <w:lang w:eastAsia="ja-JP"/>
              </w:rPr>
              <w:t>total measurement uncertainty</w:t>
            </w:r>
            <w:r w:rsidRPr="009709C5">
              <w:rPr>
                <w:rFonts w:ascii="Arial" w:hAnsi="Arial"/>
                <w:sz w:val="18"/>
              </w:rPr>
              <w:t xml:space="preserve"> [dB]</w:t>
            </w:r>
          </w:p>
        </w:tc>
        <w:tc>
          <w:tcPr>
            <w:tcW w:w="1210" w:type="dxa"/>
            <w:tcBorders>
              <w:top w:val="single" w:sz="4" w:space="0" w:color="auto"/>
              <w:left w:val="single" w:sz="4" w:space="0" w:color="auto"/>
              <w:bottom w:val="single" w:sz="4" w:space="0" w:color="auto"/>
              <w:right w:val="single" w:sz="4" w:space="0" w:color="auto"/>
            </w:tcBorders>
          </w:tcPr>
          <w:p w14:paraId="777776AD"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19A63310" w14:textId="77777777" w:rsidTr="000C20D3">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tcPr>
          <w:p w14:paraId="47FCE6E3"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1:</w:t>
            </w:r>
            <w:r w:rsidRPr="009709C5">
              <w:rPr>
                <w:rFonts w:ascii="Arial" w:hAnsi="Arial"/>
                <w:sz w:val="18"/>
              </w:rPr>
              <w:tab/>
              <w:t>The impact of phase variation on EIRP is FFS.</w:t>
            </w:r>
          </w:p>
          <w:p w14:paraId="4C326808"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2:</w:t>
            </w:r>
            <w:r w:rsidRPr="009709C5">
              <w:rPr>
                <w:rFonts w:ascii="Arial" w:hAnsi="Arial"/>
                <w:sz w:val="18"/>
              </w:rPr>
              <w:tab/>
              <w:t>The quality of quiet zone is different for EIRP and TRP. For TRP, the standard uncertainty is FFS; for EIRP, the standard uncertainty of quiet zone is FFS.</w:t>
            </w:r>
          </w:p>
          <w:p w14:paraId="44CDE561"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3:</w:t>
            </w:r>
            <w:r w:rsidRPr="009709C5">
              <w:rPr>
                <w:rFonts w:ascii="Arial" w:hAnsi="Arial"/>
                <w:sz w:val="18"/>
              </w:rPr>
              <w:tab/>
              <w:t>The analysis was done only for the case of operating at max output power, in-band, non-CA.</w:t>
            </w:r>
          </w:p>
          <w:p w14:paraId="29E5985A"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4:</w:t>
            </w:r>
            <w:r w:rsidRPr="009709C5">
              <w:rPr>
                <w:rFonts w:ascii="Arial" w:hAnsi="Arial"/>
                <w:sz w:val="18"/>
              </w:rPr>
              <w:tab/>
              <w:t>The assessment assumes maximum DUT output power.</w:t>
            </w:r>
          </w:p>
          <w:p w14:paraId="68126D90"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5:</w:t>
            </w:r>
            <w:r w:rsidRPr="009709C5">
              <w:rPr>
                <w:rFonts w:ascii="Arial" w:hAnsi="Arial"/>
                <w:sz w:val="18"/>
              </w:rPr>
              <w:tab/>
              <w:t xml:space="preserve">This contributor </w:t>
            </w:r>
            <w:r w:rsidRPr="009709C5">
              <w:rPr>
                <w:rFonts w:ascii="Arial" w:hAnsi="Arial" w:cs="Arial"/>
                <w:sz w:val="18"/>
                <w:lang w:eastAsia="ja-JP" w:bidi="hi-IN"/>
              </w:rPr>
              <w:t>shall only be considered for TRP measurements.</w:t>
            </w:r>
          </w:p>
          <w:p w14:paraId="26022859"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6:</w:t>
            </w:r>
            <w:r w:rsidRPr="009709C5">
              <w:rPr>
                <w:rFonts w:ascii="Arial" w:hAnsi="Arial"/>
                <w:sz w:val="18"/>
              </w:rPr>
              <w:tab/>
              <w:t>This contributor shall only be considered for EIRP measurements.</w:t>
            </w:r>
          </w:p>
          <w:p w14:paraId="3BD29B8D"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7:</w:t>
            </w:r>
            <w:r w:rsidRPr="009709C5">
              <w:rPr>
                <w:rFonts w:ascii="Arial" w:hAnsi="Arial"/>
                <w:sz w:val="18"/>
              </w:rPr>
              <w:tab/>
              <w:t>In order to obtain the total measurement uncertainty, systematic uncertainties have to be added to the expanded root sum square of the standard deviations of the Stage 1 and Stage 2 contributors.</w:t>
            </w:r>
          </w:p>
        </w:tc>
      </w:tr>
    </w:tbl>
    <w:p w14:paraId="1801A131" w14:textId="77777777" w:rsidR="0044436F" w:rsidRPr="009709C5" w:rsidRDefault="0044436F" w:rsidP="0044436F">
      <w:pPr>
        <w:rPr>
          <w:lang w:eastAsia="ja-JP"/>
        </w:rPr>
      </w:pPr>
    </w:p>
    <w:p w14:paraId="11918702" w14:textId="77777777" w:rsidR="0044436F" w:rsidRPr="009709C5" w:rsidRDefault="0044436F" w:rsidP="0044718E">
      <w:pPr>
        <w:pStyle w:val="Heading2"/>
      </w:pPr>
      <w:bookmarkStart w:id="2870" w:name="_Toc21004854"/>
      <w:bookmarkStart w:id="2871" w:name="_Toc36041627"/>
      <w:bookmarkStart w:id="2872" w:name="_Toc36548851"/>
      <w:bookmarkStart w:id="2873" w:name="_Toc43901326"/>
      <w:bookmarkStart w:id="2874" w:name="_Toc52372069"/>
      <w:bookmarkStart w:id="2875" w:name="_Toc58253528"/>
      <w:bookmarkStart w:id="2876" w:name="_Toc75371663"/>
      <w:bookmarkStart w:id="2877" w:name="_Toc83730829"/>
      <w:bookmarkStart w:id="2878" w:name="_Toc90489330"/>
      <w:bookmarkStart w:id="2879" w:name="_Toc100005396"/>
      <w:bookmarkStart w:id="2880" w:name="_Toc114990223"/>
      <w:bookmarkStart w:id="2881" w:name="_Toc131528776"/>
      <w:r w:rsidRPr="009709C5">
        <w:t>B.</w:t>
      </w:r>
      <w:r w:rsidRPr="009709C5">
        <w:rPr>
          <w:lang w:eastAsia="ja-JP"/>
        </w:rPr>
        <w:t>8</w:t>
      </w:r>
      <w:r w:rsidRPr="009709C5">
        <w:t>.2</w:t>
      </w:r>
      <w:r w:rsidRPr="009709C5">
        <w:tab/>
        <w:t>Uncertainty budget format and assessment for IFF</w:t>
      </w:r>
      <w:bookmarkEnd w:id="2870"/>
      <w:bookmarkEnd w:id="2871"/>
      <w:bookmarkEnd w:id="2872"/>
      <w:bookmarkEnd w:id="2873"/>
      <w:bookmarkEnd w:id="2874"/>
      <w:bookmarkEnd w:id="2875"/>
      <w:bookmarkEnd w:id="2876"/>
      <w:bookmarkEnd w:id="2877"/>
      <w:bookmarkEnd w:id="2878"/>
      <w:bookmarkEnd w:id="2879"/>
      <w:bookmarkEnd w:id="2880"/>
      <w:bookmarkEnd w:id="2881"/>
    </w:p>
    <w:p w14:paraId="16F4FFAB" w14:textId="77777777" w:rsidR="0044436F" w:rsidRPr="009709C5" w:rsidRDefault="0044436F" w:rsidP="0044436F">
      <w:r w:rsidRPr="009709C5">
        <w:rPr>
          <w:lang w:eastAsia="zh-CN"/>
        </w:rPr>
        <w:t>The uncertainty contributions that may impact the overall MU value are listed in Table B.</w:t>
      </w:r>
      <w:r w:rsidRPr="009709C5">
        <w:rPr>
          <w:lang w:eastAsia="ja-JP"/>
        </w:rPr>
        <w:t>8</w:t>
      </w:r>
      <w:r w:rsidRPr="009709C5">
        <w:rPr>
          <w:lang w:eastAsia="zh-CN"/>
        </w:rPr>
        <w:t>.2-1.</w:t>
      </w:r>
    </w:p>
    <w:p w14:paraId="5000EF7A" w14:textId="7548EC22" w:rsidR="0044436F" w:rsidRPr="009709C5" w:rsidRDefault="0044436F" w:rsidP="0044718E">
      <w:pPr>
        <w:pStyle w:val="TH"/>
      </w:pPr>
      <w:r w:rsidRPr="009709C5">
        <w:t xml:space="preserve">Table </w:t>
      </w:r>
      <w:r w:rsidRPr="009709C5">
        <w:rPr>
          <w:lang w:eastAsia="ja-JP"/>
        </w:rPr>
        <w:t>B.8.2-</w:t>
      </w:r>
      <w:r w:rsidRPr="009709C5">
        <w:rPr>
          <w:lang w:eastAsia="sv-SE"/>
        </w:rPr>
        <w:t>1</w:t>
      </w:r>
      <w:r w:rsidRPr="009709C5">
        <w:t>: Uncertainty contributions for TRP</w:t>
      </w:r>
      <w:r w:rsidR="0052073F" w:rsidRPr="009709C5">
        <w:t xml:space="preserve"> </w:t>
      </w:r>
      <w:r w:rsidRPr="009709C5">
        <w:t>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44436F" w:rsidRPr="009709C5" w14:paraId="5645448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EF0098A" w14:textId="77777777" w:rsidR="0044436F" w:rsidRPr="009709C5" w:rsidRDefault="0044436F" w:rsidP="009C30B1">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9AAD463" w14:textId="77777777" w:rsidR="0044436F" w:rsidRPr="009709C5" w:rsidRDefault="0044436F" w:rsidP="009C30B1">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59A2D153" w14:textId="77777777" w:rsidR="0044436F" w:rsidRPr="009709C5" w:rsidRDefault="0044436F" w:rsidP="009C30B1">
            <w:pPr>
              <w:pStyle w:val="TAH"/>
            </w:pPr>
            <w:r w:rsidRPr="009709C5">
              <w:t>Details in annex</w:t>
            </w:r>
          </w:p>
        </w:tc>
      </w:tr>
      <w:tr w:rsidR="0044436F" w:rsidRPr="009709C5" w14:paraId="21111E84"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3A63C88A" w14:textId="77777777" w:rsidR="0044436F" w:rsidRPr="009709C5" w:rsidRDefault="0044436F" w:rsidP="009C30B1">
            <w:pPr>
              <w:pStyle w:val="TAH"/>
            </w:pPr>
            <w:r w:rsidRPr="009709C5">
              <w:t>Stage 2: DUT measurement</w:t>
            </w:r>
          </w:p>
        </w:tc>
      </w:tr>
      <w:tr w:rsidR="0044436F" w:rsidRPr="009709C5" w14:paraId="54E5A30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8CC7343" w14:textId="77777777" w:rsidR="0044436F" w:rsidRPr="009709C5" w:rsidRDefault="0044436F" w:rsidP="009C30B1">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66EABDA" w14:textId="77777777" w:rsidR="0044436F" w:rsidRPr="009709C5" w:rsidRDefault="0044436F" w:rsidP="009C30B1">
            <w:pPr>
              <w:pStyle w:val="TAL"/>
              <w:rPr>
                <w:lang w:eastAsia="ja-JP"/>
              </w:rPr>
            </w:pPr>
            <w:r w:rsidRPr="009709C5">
              <w:rPr>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tcPr>
          <w:p w14:paraId="1EC3B439" w14:textId="77777777" w:rsidR="0044436F" w:rsidRPr="009709C5" w:rsidRDefault="0044436F" w:rsidP="0044718E">
            <w:pPr>
              <w:pStyle w:val="TAC"/>
              <w:outlineLvl w:val="0"/>
              <w:rPr>
                <w:lang w:eastAsia="ja-JP"/>
              </w:rPr>
            </w:pPr>
            <w:r w:rsidRPr="009709C5">
              <w:t>B.2.2.1</w:t>
            </w:r>
          </w:p>
        </w:tc>
      </w:tr>
      <w:tr w:rsidR="0044436F" w:rsidRPr="009709C5" w14:paraId="6257E12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8AB5554" w14:textId="77777777" w:rsidR="0044436F" w:rsidRPr="009709C5" w:rsidRDefault="0044436F" w:rsidP="009C30B1">
            <w:pPr>
              <w:pStyle w:val="TAL"/>
            </w:pPr>
            <w:r w:rsidRPr="009709C5">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FF52393" w14:textId="77777777" w:rsidR="0044436F" w:rsidRPr="009709C5" w:rsidRDefault="0044436F" w:rsidP="009C30B1">
            <w:pPr>
              <w:pStyle w:val="TAL"/>
            </w:pPr>
            <w:r w:rsidRPr="009709C5">
              <w:rPr>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tcPr>
          <w:p w14:paraId="6A6290BF" w14:textId="77777777" w:rsidR="0044436F" w:rsidRPr="009709C5" w:rsidRDefault="0044436F" w:rsidP="009C30B1">
            <w:pPr>
              <w:pStyle w:val="TAC"/>
              <w:rPr>
                <w:lang w:eastAsia="zh-CN"/>
              </w:rPr>
            </w:pPr>
            <w:r w:rsidRPr="009709C5">
              <w:t>B.2.2.2</w:t>
            </w:r>
          </w:p>
        </w:tc>
      </w:tr>
      <w:tr w:rsidR="0044436F" w:rsidRPr="009709C5" w14:paraId="32A24BC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0647E7C" w14:textId="77777777" w:rsidR="0044436F" w:rsidRPr="009709C5" w:rsidRDefault="0044436F" w:rsidP="009C30B1">
            <w:pPr>
              <w:pStyle w:val="TAL"/>
            </w:pPr>
            <w:r w:rsidRPr="009709C5">
              <w:t>3</w:t>
            </w:r>
          </w:p>
        </w:tc>
        <w:tc>
          <w:tcPr>
            <w:tcW w:w="3695" w:type="pct"/>
            <w:tcBorders>
              <w:top w:val="single" w:sz="6" w:space="0" w:color="auto"/>
              <w:left w:val="single" w:sz="6" w:space="0" w:color="auto"/>
              <w:bottom w:val="single" w:sz="6" w:space="0" w:color="auto"/>
              <w:right w:val="single" w:sz="6" w:space="0" w:color="auto"/>
            </w:tcBorders>
            <w:vAlign w:val="center"/>
          </w:tcPr>
          <w:p w14:paraId="0A55508A" w14:textId="77777777" w:rsidR="0044436F" w:rsidRPr="009709C5" w:rsidRDefault="0044436F" w:rsidP="009C30B1">
            <w:pPr>
              <w:pStyle w:val="TAL"/>
            </w:pPr>
            <w:r w:rsidRPr="009709C5">
              <w:t>Quality of Quiet Zone</w:t>
            </w:r>
          </w:p>
        </w:tc>
        <w:tc>
          <w:tcPr>
            <w:tcW w:w="918" w:type="pct"/>
            <w:tcBorders>
              <w:top w:val="single" w:sz="6" w:space="0" w:color="auto"/>
              <w:left w:val="single" w:sz="6" w:space="0" w:color="auto"/>
              <w:bottom w:val="single" w:sz="6" w:space="0" w:color="auto"/>
              <w:right w:val="single" w:sz="6" w:space="0" w:color="auto"/>
            </w:tcBorders>
          </w:tcPr>
          <w:p w14:paraId="05FF6A6B" w14:textId="77777777" w:rsidR="0044436F" w:rsidRPr="009709C5" w:rsidRDefault="0044436F" w:rsidP="009C30B1">
            <w:pPr>
              <w:pStyle w:val="TAC"/>
            </w:pPr>
            <w:r w:rsidRPr="009709C5">
              <w:t>B.2.2.3</w:t>
            </w:r>
          </w:p>
        </w:tc>
      </w:tr>
      <w:tr w:rsidR="0044436F" w:rsidRPr="009709C5" w14:paraId="2FF59B6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74136DB" w14:textId="77777777" w:rsidR="0044436F" w:rsidRPr="009709C5" w:rsidRDefault="0044436F" w:rsidP="009C30B1">
            <w:pPr>
              <w:pStyle w:val="TAL"/>
            </w:pPr>
            <w:r w:rsidRPr="009709C5">
              <w:t>4</w:t>
            </w:r>
          </w:p>
        </w:tc>
        <w:tc>
          <w:tcPr>
            <w:tcW w:w="3695" w:type="pct"/>
            <w:tcBorders>
              <w:top w:val="single" w:sz="6" w:space="0" w:color="auto"/>
              <w:left w:val="single" w:sz="6" w:space="0" w:color="auto"/>
              <w:bottom w:val="single" w:sz="6" w:space="0" w:color="auto"/>
              <w:right w:val="single" w:sz="6" w:space="0" w:color="auto"/>
            </w:tcBorders>
            <w:vAlign w:val="center"/>
          </w:tcPr>
          <w:p w14:paraId="3BE2402F" w14:textId="77777777" w:rsidR="0044436F" w:rsidRPr="009709C5" w:rsidRDefault="0044436F" w:rsidP="009C30B1">
            <w:pPr>
              <w:pStyle w:val="TAL"/>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71C50FA2" w14:textId="77777777" w:rsidR="0044436F" w:rsidRPr="009709C5" w:rsidRDefault="0044436F" w:rsidP="009C30B1">
            <w:pPr>
              <w:pStyle w:val="TAC"/>
              <w:rPr>
                <w:lang w:eastAsia="ja-JP"/>
              </w:rPr>
            </w:pPr>
            <w:r w:rsidRPr="009709C5">
              <w:t>B.2.2.4</w:t>
            </w:r>
          </w:p>
        </w:tc>
      </w:tr>
      <w:tr w:rsidR="0044436F" w:rsidRPr="009709C5" w14:paraId="2E33205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C57D1CC" w14:textId="77777777" w:rsidR="0044436F" w:rsidRPr="009709C5" w:rsidRDefault="0044436F" w:rsidP="009C30B1">
            <w:pPr>
              <w:pStyle w:val="TAL"/>
            </w:pPr>
            <w:r w:rsidRPr="009709C5">
              <w:t>5</w:t>
            </w:r>
          </w:p>
        </w:tc>
        <w:tc>
          <w:tcPr>
            <w:tcW w:w="3695" w:type="pct"/>
            <w:tcBorders>
              <w:top w:val="single" w:sz="6" w:space="0" w:color="auto"/>
              <w:left w:val="single" w:sz="6" w:space="0" w:color="auto"/>
              <w:bottom w:val="single" w:sz="6" w:space="0" w:color="auto"/>
              <w:right w:val="single" w:sz="6" w:space="0" w:color="auto"/>
            </w:tcBorders>
            <w:vAlign w:val="center"/>
          </w:tcPr>
          <w:p w14:paraId="50188A53" w14:textId="77777777" w:rsidR="0044436F" w:rsidRPr="009709C5" w:rsidRDefault="0044436F" w:rsidP="009C30B1">
            <w:pPr>
              <w:pStyle w:val="TAL"/>
            </w:pPr>
            <w:r w:rsidRPr="009709C5">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tcPr>
          <w:p w14:paraId="587F7EDF" w14:textId="77777777" w:rsidR="0044436F" w:rsidRPr="009709C5" w:rsidRDefault="0044436F" w:rsidP="009C30B1">
            <w:pPr>
              <w:pStyle w:val="TAC"/>
            </w:pPr>
            <w:r w:rsidRPr="009709C5">
              <w:t>B.2.2.5</w:t>
            </w:r>
          </w:p>
        </w:tc>
      </w:tr>
      <w:tr w:rsidR="0044436F" w:rsidRPr="009709C5" w14:paraId="07EF5394"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A6D19BF" w14:textId="77777777" w:rsidR="0044436F" w:rsidRPr="009709C5" w:rsidRDefault="0044436F" w:rsidP="009C30B1">
            <w:pPr>
              <w:pStyle w:val="TAL"/>
            </w:pPr>
            <w:r w:rsidRPr="009709C5">
              <w:t>6</w:t>
            </w:r>
          </w:p>
        </w:tc>
        <w:tc>
          <w:tcPr>
            <w:tcW w:w="3695" w:type="pct"/>
            <w:tcBorders>
              <w:top w:val="single" w:sz="6" w:space="0" w:color="auto"/>
              <w:left w:val="single" w:sz="6" w:space="0" w:color="auto"/>
              <w:bottom w:val="single" w:sz="6" w:space="0" w:color="auto"/>
              <w:right w:val="single" w:sz="6" w:space="0" w:color="auto"/>
            </w:tcBorders>
            <w:vAlign w:val="center"/>
          </w:tcPr>
          <w:p w14:paraId="4681BAA8" w14:textId="77777777" w:rsidR="0044436F" w:rsidRPr="009709C5" w:rsidRDefault="0044436F" w:rsidP="009C30B1">
            <w:pPr>
              <w:pStyle w:val="TAL"/>
            </w:pPr>
            <w:r w:rsidRPr="009709C5">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tcPr>
          <w:p w14:paraId="79E2AC0C" w14:textId="77777777" w:rsidR="0044436F" w:rsidRPr="009709C5" w:rsidRDefault="0044436F" w:rsidP="009C30B1">
            <w:pPr>
              <w:pStyle w:val="TAC"/>
              <w:rPr>
                <w:lang w:eastAsia="ja-JP"/>
              </w:rPr>
            </w:pPr>
            <w:r w:rsidRPr="009709C5">
              <w:t>B.2.2.6</w:t>
            </w:r>
          </w:p>
        </w:tc>
      </w:tr>
      <w:tr w:rsidR="0044436F" w:rsidRPr="009709C5" w14:paraId="0FD4C7F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3661B21" w14:textId="77777777" w:rsidR="0044436F" w:rsidRPr="009709C5" w:rsidRDefault="0044436F" w:rsidP="009C30B1">
            <w:pPr>
              <w:pStyle w:val="TAL"/>
            </w:pPr>
            <w:r w:rsidRPr="009709C5">
              <w:rPr>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7F2B639A" w14:textId="77777777" w:rsidR="0044436F" w:rsidRPr="009709C5" w:rsidRDefault="0044436F" w:rsidP="009C30B1">
            <w:pPr>
              <w:pStyle w:val="TAL"/>
            </w:pPr>
            <w:r w:rsidRPr="009709C5">
              <w:t>Phase curvature</w:t>
            </w:r>
          </w:p>
        </w:tc>
        <w:tc>
          <w:tcPr>
            <w:tcW w:w="918" w:type="pct"/>
            <w:tcBorders>
              <w:top w:val="single" w:sz="6" w:space="0" w:color="auto"/>
              <w:left w:val="single" w:sz="6" w:space="0" w:color="auto"/>
              <w:bottom w:val="single" w:sz="6" w:space="0" w:color="auto"/>
              <w:right w:val="single" w:sz="6" w:space="0" w:color="auto"/>
            </w:tcBorders>
          </w:tcPr>
          <w:p w14:paraId="3E990800" w14:textId="77777777" w:rsidR="0044436F" w:rsidRPr="009709C5" w:rsidRDefault="0044436F" w:rsidP="009C30B1">
            <w:pPr>
              <w:pStyle w:val="TAC"/>
              <w:rPr>
                <w:lang w:eastAsia="ja-JP"/>
              </w:rPr>
            </w:pPr>
            <w:r w:rsidRPr="009709C5">
              <w:t>B.2.2.7</w:t>
            </w:r>
          </w:p>
        </w:tc>
      </w:tr>
      <w:tr w:rsidR="0044436F" w:rsidRPr="009709C5" w14:paraId="14EBEC6E"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108DC2B" w14:textId="77777777" w:rsidR="0044436F" w:rsidRPr="009709C5" w:rsidRDefault="0044436F" w:rsidP="009C30B1">
            <w:pPr>
              <w:pStyle w:val="TAL"/>
              <w:rPr>
                <w:lang w:eastAsia="ja-JP"/>
              </w:rPr>
            </w:pPr>
            <w:r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7BF364B7" w14:textId="77777777" w:rsidR="0044436F" w:rsidRPr="009709C5" w:rsidRDefault="0044436F" w:rsidP="009C30B1">
            <w:pPr>
              <w:pStyle w:val="TAL"/>
            </w:pPr>
            <w:r w:rsidRPr="009709C5">
              <w:rPr>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436BAD80" w14:textId="77777777" w:rsidR="0044436F" w:rsidRPr="009709C5" w:rsidRDefault="0044436F" w:rsidP="009C30B1">
            <w:pPr>
              <w:pStyle w:val="TAC"/>
              <w:rPr>
                <w:lang w:eastAsia="ja-JP"/>
              </w:rPr>
            </w:pPr>
            <w:r w:rsidRPr="009709C5">
              <w:t>B.2.2.8</w:t>
            </w:r>
          </w:p>
        </w:tc>
      </w:tr>
      <w:tr w:rsidR="0044436F" w:rsidRPr="009709C5" w14:paraId="6FEDCA5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9DA0523" w14:textId="77777777" w:rsidR="0044436F" w:rsidRPr="009709C5" w:rsidRDefault="0044436F" w:rsidP="009C30B1">
            <w:pPr>
              <w:pStyle w:val="TAL"/>
              <w:rPr>
                <w:lang w:eastAsia="ja-JP"/>
              </w:rPr>
            </w:pPr>
            <w:r w:rsidRPr="009709C5">
              <w:rPr>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tcPr>
          <w:p w14:paraId="7C03ECFF" w14:textId="77777777" w:rsidR="0044436F" w:rsidRPr="009709C5" w:rsidRDefault="0044436F" w:rsidP="009C30B1">
            <w:pPr>
              <w:pStyle w:val="TAL"/>
            </w:pPr>
            <w:r w:rsidRPr="009709C5">
              <w:rPr>
                <w:lang w:eastAsia="ja-JP"/>
              </w:rPr>
              <w:t>Random uncertainty</w:t>
            </w:r>
          </w:p>
        </w:tc>
        <w:tc>
          <w:tcPr>
            <w:tcW w:w="918" w:type="pct"/>
            <w:tcBorders>
              <w:top w:val="single" w:sz="6" w:space="0" w:color="auto"/>
              <w:left w:val="single" w:sz="6" w:space="0" w:color="auto"/>
              <w:bottom w:val="single" w:sz="6" w:space="0" w:color="auto"/>
              <w:right w:val="single" w:sz="6" w:space="0" w:color="auto"/>
            </w:tcBorders>
          </w:tcPr>
          <w:p w14:paraId="3DA7F84F" w14:textId="77777777" w:rsidR="0044436F" w:rsidRPr="009709C5" w:rsidRDefault="0044436F" w:rsidP="009C30B1">
            <w:pPr>
              <w:pStyle w:val="TAC"/>
              <w:rPr>
                <w:lang w:eastAsia="ja-JP"/>
              </w:rPr>
            </w:pPr>
            <w:r w:rsidRPr="009709C5">
              <w:t>B.2.2.9</w:t>
            </w:r>
          </w:p>
        </w:tc>
      </w:tr>
      <w:tr w:rsidR="0044436F" w:rsidRPr="009709C5" w14:paraId="6F05922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07824B4" w14:textId="77777777" w:rsidR="0044436F" w:rsidRPr="009709C5" w:rsidRDefault="0044436F" w:rsidP="009C30B1">
            <w:pPr>
              <w:pStyle w:val="TAL"/>
              <w:rPr>
                <w:lang w:eastAsia="zh-CN"/>
              </w:rPr>
            </w:pPr>
            <w:r w:rsidRPr="009709C5">
              <w:rPr>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tcPr>
          <w:p w14:paraId="6C24D0C0" w14:textId="77777777" w:rsidR="0044436F" w:rsidRPr="009709C5" w:rsidRDefault="0044436F" w:rsidP="009C30B1">
            <w:pPr>
              <w:pStyle w:val="TAL"/>
              <w:rPr>
                <w:lang w:eastAsia="ja-JP"/>
              </w:rPr>
            </w:pPr>
            <w:r w:rsidRPr="009709C5">
              <w:rPr>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tcPr>
          <w:p w14:paraId="5B693AE7" w14:textId="77777777" w:rsidR="0044436F" w:rsidRPr="009709C5" w:rsidRDefault="0044436F" w:rsidP="009C30B1">
            <w:pPr>
              <w:pStyle w:val="TAC"/>
              <w:rPr>
                <w:lang w:eastAsia="ja-JP"/>
              </w:rPr>
            </w:pPr>
            <w:r w:rsidRPr="009709C5">
              <w:t>B.2.2.10</w:t>
            </w:r>
          </w:p>
        </w:tc>
      </w:tr>
      <w:tr w:rsidR="0044436F" w:rsidRPr="009709C5" w14:paraId="0A71E13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3C49AAA" w14:textId="77777777" w:rsidR="0044436F" w:rsidRPr="009709C5" w:rsidRDefault="0044436F" w:rsidP="009C30B1">
            <w:pPr>
              <w:pStyle w:val="TAL"/>
              <w:rPr>
                <w:lang w:eastAsia="zh-CN"/>
              </w:rPr>
            </w:pPr>
            <w:r w:rsidRPr="009709C5">
              <w:rPr>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tcPr>
          <w:p w14:paraId="686E4419" w14:textId="77777777" w:rsidR="0044436F" w:rsidRPr="009709C5" w:rsidRDefault="0044436F" w:rsidP="009C30B1">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693752D7" w14:textId="77777777" w:rsidR="0044436F" w:rsidRPr="009709C5" w:rsidRDefault="0044436F" w:rsidP="009C30B1">
            <w:pPr>
              <w:pStyle w:val="TAC"/>
            </w:pPr>
            <w:r w:rsidRPr="009709C5">
              <w:t>B.2.2.11</w:t>
            </w:r>
          </w:p>
        </w:tc>
      </w:tr>
      <w:tr w:rsidR="0044436F" w:rsidRPr="009709C5" w14:paraId="6E02211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DD8DB88" w14:textId="77777777" w:rsidR="0044436F" w:rsidRPr="009709C5" w:rsidRDefault="0044436F" w:rsidP="009C30B1">
            <w:pPr>
              <w:pStyle w:val="TAL"/>
              <w:rPr>
                <w:lang w:eastAsia="zh-CN"/>
              </w:rPr>
            </w:pPr>
            <w:r w:rsidRPr="009709C5">
              <w:rPr>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tcPr>
          <w:p w14:paraId="136ADC3B" w14:textId="77777777" w:rsidR="0044436F" w:rsidRPr="009709C5" w:rsidRDefault="0044436F" w:rsidP="009C30B1">
            <w:pPr>
              <w:pStyle w:val="TAL"/>
            </w:pPr>
            <w:r w:rsidRPr="009709C5">
              <w:rPr>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tcPr>
          <w:p w14:paraId="058F8586" w14:textId="77777777" w:rsidR="0044436F" w:rsidRPr="009709C5" w:rsidRDefault="0044436F" w:rsidP="009C30B1">
            <w:pPr>
              <w:pStyle w:val="TAC"/>
            </w:pPr>
            <w:r w:rsidRPr="009709C5">
              <w:t>B.2.2.12</w:t>
            </w:r>
          </w:p>
        </w:tc>
      </w:tr>
      <w:tr w:rsidR="0044436F" w:rsidRPr="009709C5" w14:paraId="7FC31D9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2BC977E" w14:textId="77777777" w:rsidR="0044436F" w:rsidRPr="009709C5" w:rsidRDefault="0044436F" w:rsidP="009C30B1">
            <w:pPr>
              <w:pStyle w:val="TAL"/>
              <w:rPr>
                <w:lang w:eastAsia="zh-CN"/>
              </w:rPr>
            </w:pPr>
            <w:r w:rsidRPr="009709C5">
              <w:rPr>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tcPr>
          <w:p w14:paraId="780CADB0" w14:textId="77777777" w:rsidR="0044436F" w:rsidRPr="009709C5" w:rsidRDefault="0044436F" w:rsidP="009C30B1">
            <w:pPr>
              <w:pStyle w:val="TAL"/>
              <w:rPr>
                <w:lang w:eastAsia="ja-JP"/>
              </w:rPr>
            </w:pPr>
            <w:r w:rsidRPr="009709C5">
              <w:t>Influence of TRP measurement grid</w:t>
            </w:r>
          </w:p>
        </w:tc>
        <w:tc>
          <w:tcPr>
            <w:tcW w:w="918" w:type="pct"/>
            <w:tcBorders>
              <w:top w:val="single" w:sz="6" w:space="0" w:color="auto"/>
              <w:left w:val="single" w:sz="6" w:space="0" w:color="auto"/>
              <w:bottom w:val="single" w:sz="6" w:space="0" w:color="auto"/>
              <w:right w:val="single" w:sz="6" w:space="0" w:color="auto"/>
            </w:tcBorders>
          </w:tcPr>
          <w:p w14:paraId="19702EE1" w14:textId="77777777" w:rsidR="0044436F" w:rsidRPr="009709C5" w:rsidRDefault="0044436F" w:rsidP="009C30B1">
            <w:pPr>
              <w:pStyle w:val="TAC"/>
            </w:pPr>
            <w:r w:rsidRPr="009709C5">
              <w:t>B.2.2.22</w:t>
            </w:r>
          </w:p>
        </w:tc>
      </w:tr>
      <w:tr w:rsidR="0044436F" w:rsidRPr="009709C5" w14:paraId="79C6DF8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B5412DB" w14:textId="77777777" w:rsidR="0044436F" w:rsidRPr="009709C5" w:rsidRDefault="0044436F" w:rsidP="009C30B1">
            <w:pPr>
              <w:pStyle w:val="TAL"/>
              <w:rPr>
                <w:lang w:eastAsia="zh-CN"/>
              </w:rPr>
            </w:pPr>
            <w:r w:rsidRPr="009709C5">
              <w:rPr>
                <w:lang w:eastAsia="zh-CN"/>
              </w:rPr>
              <w:t>14</w:t>
            </w:r>
          </w:p>
        </w:tc>
        <w:tc>
          <w:tcPr>
            <w:tcW w:w="3695" w:type="pct"/>
            <w:tcBorders>
              <w:top w:val="single" w:sz="6" w:space="0" w:color="auto"/>
              <w:left w:val="single" w:sz="6" w:space="0" w:color="auto"/>
              <w:bottom w:val="single" w:sz="6" w:space="0" w:color="auto"/>
              <w:right w:val="single" w:sz="6" w:space="0" w:color="auto"/>
            </w:tcBorders>
            <w:vAlign w:val="center"/>
          </w:tcPr>
          <w:p w14:paraId="63646174" w14:textId="77777777" w:rsidR="0044436F" w:rsidRPr="009709C5" w:rsidRDefault="0044436F" w:rsidP="009C30B1">
            <w:pPr>
              <w:pStyle w:val="TAL"/>
              <w:rPr>
                <w:lang w:eastAsia="ja-JP"/>
              </w:rPr>
            </w:pPr>
            <w:r w:rsidRPr="009709C5">
              <w:t xml:space="preserve">Influence of </w:t>
            </w:r>
            <w:r w:rsidRPr="009709C5">
              <w:rPr>
                <w:rFonts w:cs="Arial"/>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tcPr>
          <w:p w14:paraId="1CFB8FC3" w14:textId="77777777" w:rsidR="0044436F" w:rsidRPr="009709C5" w:rsidRDefault="0044436F" w:rsidP="009C30B1">
            <w:pPr>
              <w:pStyle w:val="TAC"/>
            </w:pPr>
            <w:r w:rsidRPr="009709C5">
              <w:t>B.2.2.23</w:t>
            </w:r>
          </w:p>
        </w:tc>
      </w:tr>
      <w:tr w:rsidR="0044436F" w:rsidRPr="009709C5" w14:paraId="3C5326D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D7A97B5" w14:textId="77777777" w:rsidR="0044436F" w:rsidRPr="009709C5" w:rsidRDefault="0044436F" w:rsidP="009C30B1">
            <w:pPr>
              <w:pStyle w:val="TAL"/>
              <w:rPr>
                <w:lang w:eastAsia="ja-JP"/>
              </w:rPr>
            </w:pPr>
            <w:r w:rsidRPr="009709C5">
              <w:rPr>
                <w:lang w:eastAsia="ja-JP"/>
              </w:rPr>
              <w:t>15</w:t>
            </w:r>
          </w:p>
        </w:tc>
        <w:tc>
          <w:tcPr>
            <w:tcW w:w="3695" w:type="pct"/>
            <w:tcBorders>
              <w:top w:val="single" w:sz="6" w:space="0" w:color="auto"/>
              <w:left w:val="single" w:sz="6" w:space="0" w:color="auto"/>
              <w:bottom w:val="single" w:sz="6" w:space="0" w:color="auto"/>
              <w:right w:val="single" w:sz="6" w:space="0" w:color="auto"/>
            </w:tcBorders>
            <w:vAlign w:val="center"/>
          </w:tcPr>
          <w:p w14:paraId="431AEE38" w14:textId="77777777" w:rsidR="0044436F" w:rsidRPr="009709C5" w:rsidRDefault="0044436F" w:rsidP="009C30B1">
            <w:pPr>
              <w:pStyle w:val="TAL"/>
            </w:pPr>
            <w:r w:rsidRPr="009709C5">
              <w:rPr>
                <w:lang w:eastAsia="zh-CN"/>
              </w:rPr>
              <w:t>Multiple measurement antenna uncertainty</w:t>
            </w:r>
          </w:p>
        </w:tc>
        <w:tc>
          <w:tcPr>
            <w:tcW w:w="918" w:type="pct"/>
            <w:tcBorders>
              <w:top w:val="single" w:sz="6" w:space="0" w:color="auto"/>
              <w:left w:val="single" w:sz="6" w:space="0" w:color="auto"/>
              <w:bottom w:val="single" w:sz="6" w:space="0" w:color="auto"/>
              <w:right w:val="single" w:sz="6" w:space="0" w:color="auto"/>
            </w:tcBorders>
          </w:tcPr>
          <w:p w14:paraId="7B31B0A8" w14:textId="77777777" w:rsidR="0044436F" w:rsidRPr="009709C5" w:rsidRDefault="0044436F" w:rsidP="009C30B1">
            <w:pPr>
              <w:pStyle w:val="TAC"/>
              <w:rPr>
                <w:lang w:eastAsia="ja-JP"/>
              </w:rPr>
            </w:pPr>
            <w:r w:rsidRPr="009709C5">
              <w:rPr>
                <w:lang w:eastAsia="ja-JP"/>
              </w:rPr>
              <w:t>B.2.2.25</w:t>
            </w:r>
          </w:p>
        </w:tc>
      </w:tr>
      <w:tr w:rsidR="0044436F" w:rsidRPr="009709C5" w14:paraId="0A2A501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D0547FD" w14:textId="77777777" w:rsidR="0044436F" w:rsidRPr="009709C5" w:rsidRDefault="0044436F" w:rsidP="009C30B1">
            <w:pPr>
              <w:pStyle w:val="TAL"/>
              <w:rPr>
                <w:lang w:eastAsia="ja-JP"/>
              </w:rPr>
            </w:pPr>
            <w:r w:rsidRPr="009709C5">
              <w:rPr>
                <w:lang w:eastAsia="ja-JP"/>
              </w:rPr>
              <w:t>16</w:t>
            </w:r>
          </w:p>
        </w:tc>
        <w:tc>
          <w:tcPr>
            <w:tcW w:w="3695" w:type="pct"/>
            <w:tcBorders>
              <w:top w:val="single" w:sz="6" w:space="0" w:color="auto"/>
              <w:left w:val="single" w:sz="6" w:space="0" w:color="auto"/>
              <w:bottom w:val="single" w:sz="6" w:space="0" w:color="auto"/>
              <w:right w:val="single" w:sz="6" w:space="0" w:color="auto"/>
            </w:tcBorders>
            <w:vAlign w:val="center"/>
          </w:tcPr>
          <w:p w14:paraId="2EA79EDC" w14:textId="77777777" w:rsidR="0044436F" w:rsidRPr="009709C5" w:rsidRDefault="0044436F" w:rsidP="009C30B1">
            <w:pPr>
              <w:pStyle w:val="TAL"/>
            </w:pPr>
            <w:r w:rsidRPr="009709C5">
              <w:rPr>
                <w:lang w:eastAsia="ja-JP"/>
              </w:rPr>
              <w:t>DUT repositioning</w:t>
            </w:r>
          </w:p>
        </w:tc>
        <w:tc>
          <w:tcPr>
            <w:tcW w:w="918" w:type="pct"/>
            <w:tcBorders>
              <w:top w:val="single" w:sz="6" w:space="0" w:color="auto"/>
              <w:left w:val="single" w:sz="6" w:space="0" w:color="auto"/>
              <w:bottom w:val="single" w:sz="6" w:space="0" w:color="auto"/>
              <w:right w:val="single" w:sz="6" w:space="0" w:color="auto"/>
            </w:tcBorders>
          </w:tcPr>
          <w:p w14:paraId="6F86319D" w14:textId="77777777" w:rsidR="0044436F" w:rsidRPr="009709C5" w:rsidRDefault="0044436F" w:rsidP="009C30B1">
            <w:pPr>
              <w:pStyle w:val="TAC"/>
              <w:rPr>
                <w:lang w:eastAsia="ja-JP"/>
              </w:rPr>
            </w:pPr>
            <w:r w:rsidRPr="009709C5">
              <w:rPr>
                <w:lang w:eastAsia="ja-JP"/>
              </w:rPr>
              <w:t>B.2.2.26</w:t>
            </w:r>
          </w:p>
        </w:tc>
      </w:tr>
      <w:tr w:rsidR="0044436F" w:rsidRPr="009709C5" w14:paraId="6AA3F9C8"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145060F3" w14:textId="77777777" w:rsidR="0044436F" w:rsidRPr="009709C5" w:rsidRDefault="0044436F" w:rsidP="009C30B1">
            <w:pPr>
              <w:pStyle w:val="TAH"/>
            </w:pPr>
            <w:r w:rsidRPr="009709C5">
              <w:t>Stage 1: Calibration measurement</w:t>
            </w:r>
          </w:p>
        </w:tc>
      </w:tr>
      <w:tr w:rsidR="0044436F" w:rsidRPr="009709C5" w14:paraId="7CA289B4"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FB24DA4" w14:textId="77777777" w:rsidR="0044436F" w:rsidRPr="009709C5" w:rsidRDefault="0044436F" w:rsidP="009C30B1">
            <w:pPr>
              <w:pStyle w:val="TAL"/>
              <w:rPr>
                <w:lang w:eastAsia="ja-JP"/>
              </w:rPr>
            </w:pPr>
            <w:r w:rsidRPr="009709C5">
              <w:t>1</w:t>
            </w:r>
            <w:r w:rsidRPr="009709C5">
              <w:rPr>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66595A34" w14:textId="77777777" w:rsidR="0044436F" w:rsidRPr="009709C5" w:rsidRDefault="0044436F" w:rsidP="009C30B1">
            <w:pPr>
              <w:pStyle w:val="TAL"/>
              <w:rPr>
                <w:lang w:eastAsia="zh-CN"/>
              </w:rPr>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0CE65DA0" w14:textId="77777777" w:rsidR="0044436F" w:rsidRPr="009709C5" w:rsidRDefault="0044436F" w:rsidP="009C30B1">
            <w:pPr>
              <w:pStyle w:val="TAC"/>
            </w:pPr>
            <w:r w:rsidRPr="009709C5">
              <w:t>B.2.2.4</w:t>
            </w:r>
          </w:p>
        </w:tc>
      </w:tr>
      <w:tr w:rsidR="0044436F" w:rsidRPr="009709C5" w14:paraId="576C207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289C2A5" w14:textId="77777777" w:rsidR="0044436F" w:rsidRPr="009709C5" w:rsidRDefault="0044436F" w:rsidP="009C30B1">
            <w:pPr>
              <w:pStyle w:val="TAL"/>
              <w:rPr>
                <w:lang w:eastAsia="ja-JP"/>
              </w:rPr>
            </w:pPr>
            <w:r w:rsidRPr="009709C5">
              <w:t>1</w:t>
            </w:r>
            <w:r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79FCD7FB" w14:textId="77777777" w:rsidR="0044436F" w:rsidRPr="009709C5" w:rsidRDefault="0044436F" w:rsidP="009C30B1">
            <w:pPr>
              <w:pStyle w:val="TAL"/>
              <w:rPr>
                <w:lang w:eastAsia="ja-JP"/>
              </w:rPr>
            </w:pPr>
            <w:r w:rsidRPr="009709C5">
              <w:t>Amplifier Uncertainties</w:t>
            </w:r>
          </w:p>
        </w:tc>
        <w:tc>
          <w:tcPr>
            <w:tcW w:w="918" w:type="pct"/>
            <w:tcBorders>
              <w:top w:val="single" w:sz="6" w:space="0" w:color="auto"/>
              <w:left w:val="single" w:sz="6" w:space="0" w:color="auto"/>
              <w:bottom w:val="single" w:sz="6" w:space="0" w:color="auto"/>
              <w:right w:val="single" w:sz="6" w:space="0" w:color="auto"/>
            </w:tcBorders>
          </w:tcPr>
          <w:p w14:paraId="73F6A02F" w14:textId="77777777" w:rsidR="0044436F" w:rsidRPr="009709C5" w:rsidRDefault="0044436F" w:rsidP="009C30B1">
            <w:pPr>
              <w:pStyle w:val="TAC"/>
            </w:pPr>
            <w:r w:rsidRPr="009709C5">
              <w:t>B.2.2.8</w:t>
            </w:r>
          </w:p>
        </w:tc>
      </w:tr>
      <w:tr w:rsidR="0044436F" w:rsidRPr="009709C5" w14:paraId="02405FC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A272729" w14:textId="77777777" w:rsidR="0044436F" w:rsidRPr="009709C5" w:rsidRDefault="0044436F" w:rsidP="009C30B1">
            <w:pPr>
              <w:pStyle w:val="TAL"/>
              <w:rPr>
                <w:lang w:eastAsia="ja-JP"/>
              </w:rPr>
            </w:pPr>
            <w:r w:rsidRPr="009709C5">
              <w:t>1</w:t>
            </w:r>
            <w:r w:rsidRPr="009709C5">
              <w:rPr>
                <w:lang w:eastAsia="ja-JP"/>
              </w:rPr>
              <w:t>9</w:t>
            </w:r>
          </w:p>
        </w:tc>
        <w:tc>
          <w:tcPr>
            <w:tcW w:w="3695" w:type="pct"/>
            <w:tcBorders>
              <w:top w:val="single" w:sz="6" w:space="0" w:color="auto"/>
              <w:left w:val="single" w:sz="6" w:space="0" w:color="auto"/>
              <w:bottom w:val="single" w:sz="6" w:space="0" w:color="auto"/>
              <w:right w:val="single" w:sz="6" w:space="0" w:color="auto"/>
            </w:tcBorders>
            <w:vAlign w:val="center"/>
          </w:tcPr>
          <w:p w14:paraId="7B16423B" w14:textId="77777777" w:rsidR="0044436F" w:rsidRPr="009709C5" w:rsidRDefault="0044436F" w:rsidP="009C30B1">
            <w:pPr>
              <w:pStyle w:val="TAL"/>
              <w:rPr>
                <w:lang w:eastAsia="ja-JP"/>
              </w:rPr>
            </w:pPr>
            <w:r w:rsidRPr="009709C5">
              <w:t>Misalignment of positioning System</w:t>
            </w:r>
          </w:p>
        </w:tc>
        <w:tc>
          <w:tcPr>
            <w:tcW w:w="918" w:type="pct"/>
            <w:tcBorders>
              <w:top w:val="single" w:sz="6" w:space="0" w:color="auto"/>
              <w:left w:val="single" w:sz="6" w:space="0" w:color="auto"/>
              <w:bottom w:val="single" w:sz="6" w:space="0" w:color="auto"/>
              <w:right w:val="single" w:sz="6" w:space="0" w:color="auto"/>
            </w:tcBorders>
          </w:tcPr>
          <w:p w14:paraId="1FF7D8AE" w14:textId="77777777" w:rsidR="0044436F" w:rsidRPr="009709C5" w:rsidRDefault="0044436F" w:rsidP="009C30B1">
            <w:pPr>
              <w:pStyle w:val="TAC"/>
            </w:pPr>
            <w:r w:rsidRPr="009709C5">
              <w:t>B.2.2.13</w:t>
            </w:r>
          </w:p>
        </w:tc>
      </w:tr>
      <w:tr w:rsidR="0044436F" w:rsidRPr="009709C5" w14:paraId="73269DC7"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AA83E72" w14:textId="77777777" w:rsidR="0044436F" w:rsidRPr="009709C5" w:rsidRDefault="0044436F" w:rsidP="009C30B1">
            <w:pPr>
              <w:pStyle w:val="TAL"/>
              <w:rPr>
                <w:lang w:eastAsia="ja-JP"/>
              </w:rPr>
            </w:pPr>
            <w:r w:rsidRPr="009709C5">
              <w:rPr>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tcPr>
          <w:p w14:paraId="237088BD" w14:textId="77777777" w:rsidR="0044436F" w:rsidRPr="009709C5" w:rsidRDefault="0044436F" w:rsidP="009C30B1">
            <w:pPr>
              <w:pStyle w:val="TAL"/>
              <w:rPr>
                <w:lang w:eastAsia="ja-JP"/>
              </w:rPr>
            </w:pPr>
            <w:r w:rsidRPr="009709C5">
              <w:t>Uncertainty of the Network Analyzer</w:t>
            </w:r>
          </w:p>
        </w:tc>
        <w:tc>
          <w:tcPr>
            <w:tcW w:w="918" w:type="pct"/>
            <w:tcBorders>
              <w:top w:val="single" w:sz="6" w:space="0" w:color="auto"/>
              <w:left w:val="single" w:sz="6" w:space="0" w:color="auto"/>
              <w:bottom w:val="single" w:sz="6" w:space="0" w:color="auto"/>
              <w:right w:val="single" w:sz="6" w:space="0" w:color="auto"/>
            </w:tcBorders>
          </w:tcPr>
          <w:p w14:paraId="2F3A85AA" w14:textId="77777777" w:rsidR="0044436F" w:rsidRPr="009709C5" w:rsidRDefault="0044436F" w:rsidP="009C30B1">
            <w:pPr>
              <w:pStyle w:val="TAC"/>
            </w:pPr>
            <w:r w:rsidRPr="009709C5">
              <w:t>B.2.2.14</w:t>
            </w:r>
          </w:p>
        </w:tc>
      </w:tr>
      <w:tr w:rsidR="0044436F" w:rsidRPr="009709C5" w14:paraId="79D419E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B7FBF06" w14:textId="77777777" w:rsidR="0044436F" w:rsidRPr="009709C5" w:rsidRDefault="0044436F" w:rsidP="009C30B1">
            <w:pPr>
              <w:pStyle w:val="TAL"/>
              <w:rPr>
                <w:lang w:eastAsia="ja-JP"/>
              </w:rPr>
            </w:pPr>
            <w:r w:rsidRPr="009709C5">
              <w:rPr>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tcPr>
          <w:p w14:paraId="5ED01A07" w14:textId="77777777" w:rsidR="0044436F" w:rsidRPr="009709C5" w:rsidRDefault="0044436F" w:rsidP="009C30B1">
            <w:pPr>
              <w:pStyle w:val="TAL"/>
              <w:rPr>
                <w:lang w:eastAsia="ja-JP"/>
              </w:rPr>
            </w:pPr>
            <w:r w:rsidRPr="009709C5">
              <w:rPr>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tcPr>
          <w:p w14:paraId="70835801" w14:textId="77777777" w:rsidR="0044436F" w:rsidRPr="009709C5" w:rsidRDefault="0044436F" w:rsidP="009C30B1">
            <w:pPr>
              <w:pStyle w:val="TAC"/>
            </w:pPr>
            <w:r w:rsidRPr="009709C5">
              <w:t>B.2.2.15</w:t>
            </w:r>
          </w:p>
        </w:tc>
      </w:tr>
      <w:tr w:rsidR="0044436F" w:rsidRPr="009709C5" w14:paraId="780C2B4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8F33A71" w14:textId="77777777" w:rsidR="0044436F" w:rsidRPr="009709C5" w:rsidRDefault="0044436F" w:rsidP="009C30B1">
            <w:pPr>
              <w:pStyle w:val="TAL"/>
              <w:rPr>
                <w:lang w:eastAsia="ja-JP"/>
              </w:rPr>
            </w:pPr>
            <w:r w:rsidRPr="009709C5">
              <w:rPr>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tcPr>
          <w:p w14:paraId="0615D473" w14:textId="77777777" w:rsidR="0044436F" w:rsidRPr="009709C5" w:rsidRDefault="0044436F" w:rsidP="009C30B1">
            <w:pPr>
              <w:pStyle w:val="TAL"/>
              <w:rPr>
                <w:lang w:eastAsia="ja-JP"/>
              </w:rPr>
            </w:pPr>
            <w:r w:rsidRPr="009709C5">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tcPr>
          <w:p w14:paraId="0E83F9A0" w14:textId="77777777" w:rsidR="0044436F" w:rsidRPr="009709C5" w:rsidRDefault="0044436F" w:rsidP="009C30B1">
            <w:pPr>
              <w:pStyle w:val="TAC"/>
            </w:pPr>
            <w:r w:rsidRPr="009709C5">
              <w:t>B.2.2.16</w:t>
            </w:r>
          </w:p>
        </w:tc>
      </w:tr>
      <w:tr w:rsidR="0044436F" w:rsidRPr="009709C5" w14:paraId="71D6EF0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5E5B09F" w14:textId="77777777" w:rsidR="0044436F" w:rsidRPr="009709C5" w:rsidRDefault="0044436F" w:rsidP="009C30B1">
            <w:pPr>
              <w:pStyle w:val="TAL"/>
              <w:rPr>
                <w:lang w:eastAsia="ja-JP"/>
              </w:rPr>
            </w:pPr>
            <w:r w:rsidRPr="009709C5">
              <w:rPr>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tcPr>
          <w:p w14:paraId="57B56541" w14:textId="77777777" w:rsidR="0044436F" w:rsidRPr="009709C5" w:rsidRDefault="0044436F" w:rsidP="009C30B1">
            <w:pPr>
              <w:pStyle w:val="TAL"/>
            </w:pPr>
            <w:r w:rsidRPr="009709C5">
              <w:t>Phase centre offset of calibration antenna</w:t>
            </w:r>
          </w:p>
        </w:tc>
        <w:tc>
          <w:tcPr>
            <w:tcW w:w="918" w:type="pct"/>
            <w:tcBorders>
              <w:top w:val="single" w:sz="6" w:space="0" w:color="auto"/>
              <w:left w:val="single" w:sz="6" w:space="0" w:color="auto"/>
              <w:bottom w:val="single" w:sz="6" w:space="0" w:color="auto"/>
              <w:right w:val="single" w:sz="6" w:space="0" w:color="auto"/>
            </w:tcBorders>
          </w:tcPr>
          <w:p w14:paraId="64FA4FDE" w14:textId="77777777" w:rsidR="0044436F" w:rsidRPr="009709C5" w:rsidRDefault="0044436F" w:rsidP="009C30B1">
            <w:pPr>
              <w:pStyle w:val="TAC"/>
            </w:pPr>
            <w:r w:rsidRPr="009709C5">
              <w:t>B.2.2.18</w:t>
            </w:r>
          </w:p>
        </w:tc>
      </w:tr>
      <w:tr w:rsidR="0044436F" w:rsidRPr="009709C5" w14:paraId="58AA182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D9C0720" w14:textId="77777777" w:rsidR="0044436F" w:rsidRPr="009709C5" w:rsidDel="00842179" w:rsidRDefault="0044436F" w:rsidP="009C30B1">
            <w:pPr>
              <w:pStyle w:val="TAL"/>
              <w:rPr>
                <w:lang w:eastAsia="ja-JP"/>
              </w:rPr>
            </w:pPr>
            <w:r w:rsidRPr="009709C5">
              <w:rPr>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tcPr>
          <w:p w14:paraId="45CA49F1" w14:textId="77777777" w:rsidR="0044436F" w:rsidRPr="009709C5" w:rsidRDefault="0044436F" w:rsidP="009C30B1">
            <w:pPr>
              <w:pStyle w:val="TAL"/>
            </w:pPr>
            <w:r w:rsidRPr="009709C5">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tcPr>
          <w:p w14:paraId="7C836AEE" w14:textId="77777777" w:rsidR="0044436F" w:rsidRPr="009709C5" w:rsidRDefault="0044436F" w:rsidP="009C30B1">
            <w:pPr>
              <w:pStyle w:val="TAC"/>
            </w:pPr>
            <w:r w:rsidRPr="009709C5">
              <w:t>B.2.2.19</w:t>
            </w:r>
          </w:p>
        </w:tc>
      </w:tr>
      <w:tr w:rsidR="0044436F" w:rsidRPr="009709C5" w14:paraId="40A0F896"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06CAAF1" w14:textId="77777777" w:rsidR="0044436F" w:rsidRPr="009709C5" w:rsidRDefault="0044436F" w:rsidP="009C30B1">
            <w:pPr>
              <w:pStyle w:val="TAL"/>
              <w:rPr>
                <w:lang w:eastAsia="ja-JP"/>
              </w:rPr>
            </w:pPr>
            <w:r w:rsidRPr="009709C5">
              <w:rPr>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tcPr>
          <w:p w14:paraId="33E6AA2E" w14:textId="77777777" w:rsidR="0044436F" w:rsidRPr="009709C5" w:rsidRDefault="0044436F" w:rsidP="009C30B1">
            <w:pPr>
              <w:pStyle w:val="TAL"/>
            </w:pPr>
            <w:r w:rsidRPr="009709C5">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tcPr>
          <w:p w14:paraId="331B7D41" w14:textId="77777777" w:rsidR="0044436F" w:rsidRPr="009709C5" w:rsidRDefault="0044436F" w:rsidP="009C30B1">
            <w:pPr>
              <w:pStyle w:val="TAC"/>
            </w:pPr>
            <w:r w:rsidRPr="009709C5">
              <w:t>B.2.2.20</w:t>
            </w:r>
          </w:p>
        </w:tc>
      </w:tr>
      <w:tr w:rsidR="0044436F" w:rsidRPr="009709C5" w14:paraId="1B7C03A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A6D6163" w14:textId="77777777" w:rsidR="0044436F" w:rsidRPr="009709C5" w:rsidRDefault="0044436F" w:rsidP="009C30B1">
            <w:pPr>
              <w:pStyle w:val="TAL"/>
              <w:rPr>
                <w:lang w:eastAsia="ja-JP"/>
              </w:rPr>
            </w:pPr>
            <w:r w:rsidRPr="009709C5">
              <w:rPr>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tcPr>
          <w:p w14:paraId="513E1D6E" w14:textId="77777777" w:rsidR="0044436F" w:rsidRPr="009709C5" w:rsidRDefault="0044436F" w:rsidP="009C30B1">
            <w:pPr>
              <w:pStyle w:val="TAL"/>
            </w:pPr>
            <w:r w:rsidRPr="009709C5">
              <w:t>Influence of the calibration antenna feed cable</w:t>
            </w:r>
          </w:p>
        </w:tc>
        <w:tc>
          <w:tcPr>
            <w:tcW w:w="918" w:type="pct"/>
            <w:tcBorders>
              <w:top w:val="single" w:sz="6" w:space="0" w:color="auto"/>
              <w:left w:val="single" w:sz="6" w:space="0" w:color="auto"/>
              <w:bottom w:val="single" w:sz="6" w:space="0" w:color="auto"/>
              <w:right w:val="single" w:sz="6" w:space="0" w:color="auto"/>
            </w:tcBorders>
          </w:tcPr>
          <w:p w14:paraId="56FBF893" w14:textId="77777777" w:rsidR="0044436F" w:rsidRPr="009709C5" w:rsidRDefault="0044436F" w:rsidP="009C30B1">
            <w:pPr>
              <w:pStyle w:val="TAC"/>
            </w:pPr>
            <w:r w:rsidRPr="009709C5">
              <w:t>B.2.2.21</w:t>
            </w:r>
          </w:p>
        </w:tc>
      </w:tr>
      <w:tr w:rsidR="0044436F" w:rsidRPr="009709C5" w14:paraId="21E7ACA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FA51F37" w14:textId="77777777" w:rsidR="0044436F" w:rsidRPr="009709C5" w:rsidRDefault="0044436F" w:rsidP="009C30B1">
            <w:pPr>
              <w:pStyle w:val="TAL"/>
              <w:rPr>
                <w:lang w:eastAsia="ja-JP"/>
              </w:rPr>
            </w:pPr>
            <w:r w:rsidRPr="009709C5">
              <w:rPr>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tcPr>
          <w:p w14:paraId="7CAB835A" w14:textId="77777777" w:rsidR="0044436F" w:rsidRPr="009709C5" w:rsidRDefault="0044436F" w:rsidP="009C30B1">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5ADB15FF" w14:textId="77777777" w:rsidR="0044436F" w:rsidRPr="009709C5" w:rsidRDefault="0044436F" w:rsidP="009C30B1">
            <w:pPr>
              <w:pStyle w:val="TAC"/>
            </w:pPr>
            <w:r w:rsidRPr="009709C5">
              <w:rPr>
                <w:lang w:eastAsia="ja-JP"/>
              </w:rPr>
              <w:t>B.2.2.11</w:t>
            </w:r>
          </w:p>
        </w:tc>
      </w:tr>
      <w:tr w:rsidR="0044436F" w:rsidRPr="009709C5" w14:paraId="3D317EA9"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4FD86F45" w14:textId="77777777" w:rsidR="0044436F" w:rsidRPr="009709C5" w:rsidRDefault="0044436F" w:rsidP="009C30B1">
            <w:pPr>
              <w:pStyle w:val="TAH"/>
            </w:pPr>
            <w:r w:rsidRPr="009709C5">
              <w:t>Systematic uncertainties</w:t>
            </w:r>
          </w:p>
        </w:tc>
      </w:tr>
      <w:tr w:rsidR="0044436F" w:rsidRPr="009709C5" w14:paraId="62D87346"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ED4F602" w14:textId="77777777" w:rsidR="0044436F" w:rsidRPr="009709C5" w:rsidRDefault="0044436F" w:rsidP="009C30B1">
            <w:pPr>
              <w:pStyle w:val="TAL"/>
              <w:rPr>
                <w:lang w:eastAsia="ja-JP"/>
              </w:rPr>
            </w:pPr>
            <w:r w:rsidRPr="009709C5">
              <w:rPr>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tcPr>
          <w:p w14:paraId="3AEE71AF" w14:textId="77777777" w:rsidR="0044436F" w:rsidRPr="009709C5" w:rsidRDefault="0044436F" w:rsidP="009C30B1">
            <w:pPr>
              <w:pStyle w:val="TAL"/>
            </w:pPr>
            <w:r w:rsidRPr="009709C5">
              <w:t>Systematic error due to TRP calculation/quadrature</w:t>
            </w:r>
          </w:p>
        </w:tc>
        <w:tc>
          <w:tcPr>
            <w:tcW w:w="918" w:type="pct"/>
            <w:tcBorders>
              <w:top w:val="single" w:sz="6" w:space="0" w:color="auto"/>
              <w:left w:val="single" w:sz="6" w:space="0" w:color="auto"/>
              <w:bottom w:val="single" w:sz="6" w:space="0" w:color="auto"/>
              <w:right w:val="single" w:sz="6" w:space="0" w:color="auto"/>
            </w:tcBorders>
          </w:tcPr>
          <w:p w14:paraId="688C20F0" w14:textId="77777777" w:rsidR="0044436F" w:rsidRPr="009709C5" w:rsidRDefault="0044436F" w:rsidP="009C30B1">
            <w:pPr>
              <w:pStyle w:val="TAC"/>
            </w:pPr>
            <w:r w:rsidRPr="009709C5">
              <w:t>B.2.2.24</w:t>
            </w:r>
          </w:p>
        </w:tc>
      </w:tr>
      <w:tr w:rsidR="0044436F" w:rsidRPr="009709C5" w14:paraId="7BBBA37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4CB2756" w14:textId="77777777" w:rsidR="0044436F" w:rsidRPr="009709C5" w:rsidRDefault="0044436F" w:rsidP="009C30B1">
            <w:pPr>
              <w:pStyle w:val="TAL"/>
              <w:rPr>
                <w:lang w:eastAsia="ja-JP"/>
              </w:rPr>
            </w:pPr>
            <w:r w:rsidRPr="009709C5">
              <w:rPr>
                <w:lang w:eastAsia="ja-JP"/>
              </w:rPr>
              <w:t>29</w:t>
            </w:r>
          </w:p>
        </w:tc>
        <w:tc>
          <w:tcPr>
            <w:tcW w:w="3695" w:type="pct"/>
            <w:tcBorders>
              <w:top w:val="single" w:sz="6" w:space="0" w:color="auto"/>
              <w:left w:val="single" w:sz="6" w:space="0" w:color="auto"/>
              <w:bottom w:val="single" w:sz="6" w:space="0" w:color="auto"/>
              <w:right w:val="single" w:sz="6" w:space="0" w:color="auto"/>
            </w:tcBorders>
            <w:vAlign w:val="center"/>
          </w:tcPr>
          <w:p w14:paraId="20B0DF18" w14:textId="77777777" w:rsidR="0044436F" w:rsidRPr="009709C5" w:rsidRDefault="0044436F" w:rsidP="009C30B1">
            <w:pPr>
              <w:pStyle w:val="TAL"/>
            </w:pPr>
            <w:r w:rsidRPr="009709C5">
              <w:t>Influence of noise</w:t>
            </w:r>
          </w:p>
        </w:tc>
        <w:tc>
          <w:tcPr>
            <w:tcW w:w="918" w:type="pct"/>
            <w:tcBorders>
              <w:top w:val="single" w:sz="6" w:space="0" w:color="auto"/>
              <w:left w:val="single" w:sz="6" w:space="0" w:color="auto"/>
              <w:bottom w:val="single" w:sz="6" w:space="0" w:color="auto"/>
              <w:right w:val="single" w:sz="6" w:space="0" w:color="auto"/>
            </w:tcBorders>
          </w:tcPr>
          <w:p w14:paraId="3C6B4ED2" w14:textId="77777777" w:rsidR="0044436F" w:rsidRPr="009709C5" w:rsidRDefault="0044436F" w:rsidP="009C30B1">
            <w:pPr>
              <w:pStyle w:val="TAC"/>
              <w:rPr>
                <w:lang w:eastAsia="ja-JP"/>
              </w:rPr>
            </w:pPr>
            <w:r w:rsidRPr="009709C5">
              <w:rPr>
                <w:lang w:eastAsia="ja-JP"/>
              </w:rPr>
              <w:t>B.2.2.27</w:t>
            </w:r>
          </w:p>
        </w:tc>
      </w:tr>
    </w:tbl>
    <w:p w14:paraId="687B93AD" w14:textId="77777777" w:rsidR="0044436F" w:rsidRPr="009709C5" w:rsidRDefault="0044436F" w:rsidP="0044436F">
      <w:pPr>
        <w:rPr>
          <w:lang w:eastAsia="zh-CN"/>
        </w:rPr>
      </w:pPr>
    </w:p>
    <w:p w14:paraId="67DD4690" w14:textId="77777777" w:rsidR="0044436F" w:rsidRPr="009709C5" w:rsidRDefault="0044436F" w:rsidP="0044436F">
      <w:r w:rsidRPr="009709C5">
        <w:t>The uncertainty assessment tables are organized as follows:</w:t>
      </w:r>
    </w:p>
    <w:p w14:paraId="2EE8DFAD" w14:textId="77777777" w:rsidR="0044436F" w:rsidRPr="009709C5" w:rsidRDefault="0044436F" w:rsidP="0044436F">
      <w:pPr>
        <w:pStyle w:val="B1"/>
      </w:pPr>
      <w:r w:rsidRPr="009709C5">
        <w:t>-</w:t>
      </w:r>
      <w:r w:rsidRPr="009709C5">
        <w:tab/>
        <w:t>For the purpose of uncertainty assessment, the radiating antenna aperture of the DUT is denoted as D</w:t>
      </w:r>
    </w:p>
    <w:p w14:paraId="36D9AFC3" w14:textId="77777777" w:rsidR="0044436F" w:rsidRPr="009709C5" w:rsidRDefault="0044436F" w:rsidP="0044436F">
      <w:pPr>
        <w:pStyle w:val="B1"/>
      </w:pPr>
      <w:r w:rsidRPr="009709C5">
        <w:t>-</w:t>
      </w:r>
      <w:r w:rsidRPr="009709C5">
        <w:tab/>
        <w:t xml:space="preserve">The uncertainty assessment has been derived for the case of </w:t>
      </w:r>
      <w:r w:rsidR="00085D05" w:rsidRPr="009709C5">
        <w:t xml:space="preserve">Quiet Zone </w:t>
      </w:r>
      <w:r w:rsidRPr="009709C5">
        <w:t xml:space="preserve">size </w:t>
      </w:r>
      <w:r w:rsidR="00085D05" w:rsidRPr="009709C5">
        <w:t>≤</w:t>
      </w:r>
      <w:r w:rsidRPr="009709C5">
        <w:t xml:space="preserve"> 30 cm, f = {23.45GHz, 32.125GHz, 40.8GHz}, P = </w:t>
      </w:r>
      <w:r w:rsidRPr="009709C5">
        <w:rPr>
          <w:lang w:eastAsia="ja-JP"/>
        </w:rPr>
        <w:t xml:space="preserve">Off </w:t>
      </w:r>
      <w:r w:rsidRPr="009709C5">
        <w:t>power.</w:t>
      </w:r>
    </w:p>
    <w:p w14:paraId="5838A35B" w14:textId="44CAA01E" w:rsidR="0044436F" w:rsidRPr="009709C5" w:rsidRDefault="0044436F" w:rsidP="0044436F">
      <w:pPr>
        <w:pStyle w:val="B1"/>
      </w:pPr>
      <w:r w:rsidRPr="009709C5">
        <w:t>-</w:t>
      </w:r>
      <w:r w:rsidRPr="009709C5">
        <w:tab/>
        <w:t>The uncertainty assessment for TRP is provided in Table B.</w:t>
      </w:r>
      <w:r w:rsidRPr="009709C5">
        <w:rPr>
          <w:lang w:eastAsia="ja-JP"/>
        </w:rPr>
        <w:t>8</w:t>
      </w:r>
      <w:r w:rsidRPr="009709C5">
        <w:t>.2-2</w:t>
      </w:r>
      <w:r w:rsidR="001D53DB">
        <w:t xml:space="preserve"> for PC3 UEs and </w:t>
      </w:r>
      <w:r w:rsidR="001D53DB" w:rsidRPr="009709C5">
        <w:t>Table B.</w:t>
      </w:r>
      <w:r w:rsidR="001D53DB" w:rsidRPr="009709C5">
        <w:rPr>
          <w:lang w:eastAsia="ja-JP"/>
        </w:rPr>
        <w:t>8</w:t>
      </w:r>
      <w:r w:rsidR="001D53DB" w:rsidRPr="009709C5">
        <w:t>.2-</w:t>
      </w:r>
      <w:r w:rsidR="001D53DB">
        <w:t>6 for PC1 UEs</w:t>
      </w:r>
      <w:r w:rsidRPr="009709C5">
        <w:t>.</w:t>
      </w:r>
    </w:p>
    <w:p w14:paraId="0FDFB9E5" w14:textId="77777777" w:rsidR="0044436F" w:rsidRPr="009709C5" w:rsidRDefault="0044436F" w:rsidP="0044436F">
      <w:pPr>
        <w:pStyle w:val="TH"/>
      </w:pPr>
      <w:r w:rsidRPr="009709C5">
        <w:lastRenderedPageBreak/>
        <w:t xml:space="preserve">Table </w:t>
      </w:r>
      <w:r w:rsidRPr="009709C5">
        <w:rPr>
          <w:lang w:eastAsia="ja-JP"/>
        </w:rPr>
        <w:t>B.8.2-2</w:t>
      </w:r>
      <w:r w:rsidRPr="009709C5">
        <w:t xml:space="preserve">: </w:t>
      </w:r>
      <w:r w:rsidRPr="009709C5">
        <w:rPr>
          <w:lang w:eastAsia="ja-JP"/>
        </w:rPr>
        <w:t>U</w:t>
      </w:r>
      <w:r w:rsidRPr="009709C5">
        <w:t xml:space="preserve">ncertainty assessment for TRP measurement (f=23.45GHz, 32.125GHz, 40.8GHz, </w:t>
      </w:r>
      <w:r w:rsidR="00085D05" w:rsidRPr="009709C5">
        <w:t xml:space="preserve">Quiet Zone size </w:t>
      </w:r>
      <w:r w:rsidR="00085D05" w:rsidRPr="009709C5">
        <w:rPr>
          <w:rFonts w:cs="Arial"/>
        </w:rPr>
        <w:t>≤</w:t>
      </w:r>
      <w:r w:rsidR="00085D05" w:rsidRPr="009709C5">
        <w:t xml:space="preserve"> 30 cm</w:t>
      </w:r>
      <w:r w:rsidRPr="009709C5">
        <w:t>)</w:t>
      </w:r>
      <w:r w:rsidR="00890FCF" w:rsidRPr="009709C5">
        <w:t xml:space="preserve"> for PC3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44436F" w:rsidRPr="009709C5" w14:paraId="6F6D2F4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4EB45E2" w14:textId="77777777" w:rsidR="0044436F" w:rsidRPr="009709C5" w:rsidRDefault="0044436F" w:rsidP="009C30B1">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20E4B1B7" w14:textId="77777777" w:rsidR="0044436F" w:rsidRPr="009709C5" w:rsidRDefault="0044436F" w:rsidP="009C30B1">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tcPr>
          <w:p w14:paraId="00827F51" w14:textId="77777777" w:rsidR="0044436F" w:rsidRPr="009709C5" w:rsidRDefault="0044436F" w:rsidP="009C30B1">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tcPr>
          <w:p w14:paraId="295B04FE" w14:textId="77777777" w:rsidR="0044436F" w:rsidRPr="009709C5" w:rsidRDefault="0044436F" w:rsidP="009C30B1">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tcPr>
          <w:p w14:paraId="23DB5174" w14:textId="77777777" w:rsidR="0044436F" w:rsidRPr="009709C5" w:rsidRDefault="0044436F" w:rsidP="009C30B1">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tcPr>
          <w:p w14:paraId="2FD09191" w14:textId="77777777" w:rsidR="0044436F" w:rsidRPr="009709C5" w:rsidRDefault="0044436F" w:rsidP="009C30B1">
            <w:pPr>
              <w:pStyle w:val="TAH"/>
            </w:pPr>
            <w:r w:rsidRPr="009709C5">
              <w:t>Standard uncertainty (σ) [dB]</w:t>
            </w:r>
          </w:p>
        </w:tc>
      </w:tr>
      <w:tr w:rsidR="0044436F" w:rsidRPr="009709C5" w14:paraId="0D7DB941"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4ABB461E" w14:textId="77777777" w:rsidR="0044436F" w:rsidRPr="009709C5" w:rsidRDefault="0044436F" w:rsidP="009C30B1">
            <w:pPr>
              <w:pStyle w:val="TAH"/>
            </w:pPr>
            <w:r w:rsidRPr="009709C5">
              <w:t>Stage 2: DUT measurement</w:t>
            </w:r>
          </w:p>
        </w:tc>
      </w:tr>
      <w:tr w:rsidR="00362B2D" w:rsidRPr="009709C5" w14:paraId="221037C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B38A99D" w14:textId="77777777" w:rsidR="00362B2D" w:rsidRPr="009709C5" w:rsidRDefault="00362B2D" w:rsidP="00362B2D">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tcPr>
          <w:p w14:paraId="37CFABF3" w14:textId="77777777" w:rsidR="00362B2D" w:rsidRPr="009709C5" w:rsidRDefault="00362B2D" w:rsidP="00362B2D">
            <w:pPr>
              <w:pStyle w:val="TAL"/>
              <w:rPr>
                <w:lang w:eastAsia="ja-JP"/>
              </w:rPr>
            </w:pPr>
            <w:r w:rsidRPr="009709C5">
              <w:rPr>
                <w:lang w:eastAsia="ja-JP"/>
              </w:rPr>
              <w:t>Positioning misalignment</w:t>
            </w:r>
          </w:p>
        </w:tc>
        <w:tc>
          <w:tcPr>
            <w:tcW w:w="1134" w:type="dxa"/>
            <w:tcBorders>
              <w:top w:val="single" w:sz="4" w:space="0" w:color="auto"/>
              <w:left w:val="single" w:sz="4" w:space="0" w:color="auto"/>
              <w:bottom w:val="single" w:sz="4" w:space="0" w:color="auto"/>
              <w:right w:val="single" w:sz="4" w:space="0" w:color="auto"/>
            </w:tcBorders>
          </w:tcPr>
          <w:p w14:paraId="350460CB" w14:textId="77777777" w:rsidR="00362B2D" w:rsidRPr="009709C5" w:rsidRDefault="00362B2D" w:rsidP="00362B2D">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04022B95" w14:textId="77777777" w:rsidR="00362B2D" w:rsidRPr="009709C5" w:rsidRDefault="00362B2D" w:rsidP="00362B2D">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624EB2D1" w14:textId="77777777" w:rsidR="00362B2D" w:rsidRPr="009709C5" w:rsidRDefault="00362B2D" w:rsidP="00362B2D">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002EE4E8" w14:textId="77777777" w:rsidR="00362B2D" w:rsidRPr="009709C5" w:rsidRDefault="00362B2D" w:rsidP="00362B2D">
            <w:pPr>
              <w:pStyle w:val="TAC"/>
            </w:pPr>
            <w:r w:rsidRPr="009709C5">
              <w:t>0.00</w:t>
            </w:r>
          </w:p>
        </w:tc>
      </w:tr>
      <w:tr w:rsidR="00362B2D" w:rsidRPr="009709C5" w14:paraId="230015E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337A5AE" w14:textId="77777777" w:rsidR="00362B2D" w:rsidRPr="009709C5" w:rsidRDefault="00362B2D" w:rsidP="00362B2D">
            <w:pPr>
              <w:pStyle w:val="TAL"/>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tcPr>
          <w:p w14:paraId="68DBDFC5" w14:textId="77777777" w:rsidR="00362B2D" w:rsidRPr="009709C5" w:rsidRDefault="00362B2D" w:rsidP="00362B2D">
            <w:pPr>
              <w:pStyle w:val="TAL"/>
              <w:rPr>
                <w:sz w:val="21"/>
                <w:lang w:eastAsia="ja-JP"/>
              </w:rPr>
            </w:pPr>
            <w:r w:rsidRPr="009709C5">
              <w:rPr>
                <w:lang w:eastAsia="ja-JP"/>
              </w:rPr>
              <w:t>Measure distance uncertainty</w:t>
            </w:r>
          </w:p>
        </w:tc>
        <w:tc>
          <w:tcPr>
            <w:tcW w:w="1134" w:type="dxa"/>
            <w:tcBorders>
              <w:top w:val="single" w:sz="4" w:space="0" w:color="auto"/>
              <w:left w:val="single" w:sz="4" w:space="0" w:color="auto"/>
              <w:bottom w:val="single" w:sz="4" w:space="0" w:color="auto"/>
              <w:right w:val="single" w:sz="4" w:space="0" w:color="auto"/>
            </w:tcBorders>
          </w:tcPr>
          <w:p w14:paraId="5624876B" w14:textId="77777777" w:rsidR="00362B2D" w:rsidRPr="009709C5" w:rsidRDefault="00362B2D" w:rsidP="00362B2D">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526C0191" w14:textId="77777777" w:rsidR="00362B2D" w:rsidRPr="009709C5" w:rsidRDefault="00362B2D" w:rsidP="00362B2D">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1484EE85" w14:textId="77777777" w:rsidR="00362B2D" w:rsidRPr="009709C5" w:rsidRDefault="00362B2D" w:rsidP="00362B2D">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4ABF2BCC" w14:textId="77777777" w:rsidR="00362B2D" w:rsidRPr="009709C5" w:rsidRDefault="00362B2D" w:rsidP="00362B2D">
            <w:pPr>
              <w:pStyle w:val="TAC"/>
            </w:pPr>
            <w:r w:rsidRPr="009709C5">
              <w:t>0.00</w:t>
            </w:r>
          </w:p>
        </w:tc>
      </w:tr>
      <w:tr w:rsidR="00362B2D" w:rsidRPr="009709C5" w14:paraId="6FC2AF1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5548B11" w14:textId="77777777" w:rsidR="00362B2D" w:rsidRPr="009709C5" w:rsidRDefault="00362B2D" w:rsidP="00362B2D">
            <w:pPr>
              <w:pStyle w:val="TAL"/>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tcPr>
          <w:p w14:paraId="2767F0B5" w14:textId="77777777" w:rsidR="00362B2D" w:rsidRPr="009709C5" w:rsidRDefault="00362B2D" w:rsidP="00362B2D">
            <w:pPr>
              <w:pStyle w:val="TAL"/>
            </w:pPr>
            <w:r w:rsidRPr="009709C5">
              <w:t>Quality of Quiet Zone (NOTE 8)</w:t>
            </w:r>
          </w:p>
        </w:tc>
        <w:tc>
          <w:tcPr>
            <w:tcW w:w="1134" w:type="dxa"/>
            <w:tcBorders>
              <w:top w:val="single" w:sz="4" w:space="0" w:color="auto"/>
              <w:left w:val="single" w:sz="4" w:space="0" w:color="auto"/>
              <w:bottom w:val="single" w:sz="4" w:space="0" w:color="auto"/>
              <w:right w:val="single" w:sz="4" w:space="0" w:color="auto"/>
            </w:tcBorders>
          </w:tcPr>
          <w:p w14:paraId="598A07F3" w14:textId="77777777" w:rsidR="00362B2D" w:rsidRPr="009709C5" w:rsidRDefault="00362B2D" w:rsidP="00362B2D">
            <w:pPr>
              <w:pStyle w:val="TAC"/>
            </w:pPr>
            <w:r w:rsidRPr="009709C5">
              <w:t>0.</w:t>
            </w:r>
            <w:r w:rsidRPr="009709C5">
              <w:rPr>
                <w:lang w:eastAsia="ja-JP"/>
              </w:rPr>
              <w:t>6</w:t>
            </w:r>
          </w:p>
        </w:tc>
        <w:tc>
          <w:tcPr>
            <w:tcW w:w="1686" w:type="dxa"/>
            <w:tcBorders>
              <w:top w:val="single" w:sz="4" w:space="0" w:color="auto"/>
              <w:left w:val="single" w:sz="4" w:space="0" w:color="auto"/>
              <w:bottom w:val="single" w:sz="4" w:space="0" w:color="auto"/>
              <w:right w:val="single" w:sz="4" w:space="0" w:color="auto"/>
            </w:tcBorders>
          </w:tcPr>
          <w:p w14:paraId="1F5FD7F6" w14:textId="77777777" w:rsidR="00362B2D" w:rsidRPr="009709C5" w:rsidRDefault="00362B2D" w:rsidP="00362B2D">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3AECB44F" w14:textId="77777777" w:rsidR="00362B2D" w:rsidRPr="009709C5" w:rsidRDefault="00362B2D" w:rsidP="00362B2D">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25CE2087" w14:textId="77777777" w:rsidR="00362B2D" w:rsidRPr="009709C5" w:rsidRDefault="00362B2D" w:rsidP="00362B2D">
            <w:pPr>
              <w:pStyle w:val="TAC"/>
            </w:pPr>
            <w:r w:rsidRPr="009709C5">
              <w:t>0.</w:t>
            </w:r>
            <w:r w:rsidRPr="009709C5">
              <w:rPr>
                <w:lang w:eastAsia="ja-JP"/>
              </w:rPr>
              <w:t>6</w:t>
            </w:r>
          </w:p>
        </w:tc>
      </w:tr>
      <w:tr w:rsidR="00362B2D" w:rsidRPr="009709C5" w14:paraId="726A01C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AC4BDBC" w14:textId="77777777" w:rsidR="00362B2D" w:rsidRPr="009709C5" w:rsidRDefault="00362B2D" w:rsidP="00362B2D">
            <w:pPr>
              <w:pStyle w:val="TAL"/>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tcPr>
          <w:p w14:paraId="08AF92D1" w14:textId="77777777" w:rsidR="00362B2D" w:rsidRPr="009709C5" w:rsidRDefault="00362B2D" w:rsidP="00362B2D">
            <w:pPr>
              <w:pStyle w:val="TAL"/>
            </w:pPr>
            <w:r w:rsidRPr="009709C5">
              <w:t xml:space="preserve">Mismatch (NOTE </w:t>
            </w:r>
            <w:r w:rsidRPr="009709C5">
              <w:rPr>
                <w:lang w:eastAsia="ja-JP"/>
              </w:rPr>
              <w:t>1</w:t>
            </w:r>
            <w:r w:rsidRPr="009709C5">
              <w:t>)</w:t>
            </w:r>
          </w:p>
        </w:tc>
        <w:tc>
          <w:tcPr>
            <w:tcW w:w="1134" w:type="dxa"/>
            <w:tcBorders>
              <w:top w:val="single" w:sz="4" w:space="0" w:color="auto"/>
              <w:left w:val="single" w:sz="4" w:space="0" w:color="auto"/>
              <w:bottom w:val="single" w:sz="4" w:space="0" w:color="auto"/>
              <w:right w:val="single" w:sz="4" w:space="0" w:color="auto"/>
            </w:tcBorders>
          </w:tcPr>
          <w:p w14:paraId="52A01445" w14:textId="77777777" w:rsidR="00362B2D" w:rsidRPr="009709C5" w:rsidRDefault="000E4636" w:rsidP="00362B2D">
            <w:pPr>
              <w:pStyle w:val="TAC"/>
            </w:pPr>
            <w:r w:rsidRPr="009709C5">
              <w:rPr>
                <w:lang w:eastAsia="ja-JP"/>
              </w:rPr>
              <w:t>1.30</w:t>
            </w:r>
          </w:p>
        </w:tc>
        <w:tc>
          <w:tcPr>
            <w:tcW w:w="1686" w:type="dxa"/>
            <w:tcBorders>
              <w:top w:val="single" w:sz="4" w:space="0" w:color="auto"/>
              <w:left w:val="single" w:sz="4" w:space="0" w:color="auto"/>
              <w:bottom w:val="single" w:sz="4" w:space="0" w:color="auto"/>
              <w:right w:val="single" w:sz="4" w:space="0" w:color="auto"/>
            </w:tcBorders>
          </w:tcPr>
          <w:p w14:paraId="62368BAF" w14:textId="77777777" w:rsidR="00362B2D" w:rsidRPr="009709C5" w:rsidRDefault="00362B2D" w:rsidP="00362B2D">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619992A3" w14:textId="77777777" w:rsidR="00362B2D" w:rsidRPr="009709C5" w:rsidRDefault="00362B2D" w:rsidP="00362B2D">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5B9B5DCA" w14:textId="77777777" w:rsidR="00362B2D" w:rsidRPr="009709C5" w:rsidRDefault="000E4636" w:rsidP="00362B2D">
            <w:pPr>
              <w:pStyle w:val="TAC"/>
            </w:pPr>
            <w:r w:rsidRPr="009709C5">
              <w:rPr>
                <w:lang w:eastAsia="ja-JP"/>
              </w:rPr>
              <w:t>1.30</w:t>
            </w:r>
          </w:p>
        </w:tc>
      </w:tr>
      <w:tr w:rsidR="00362B2D" w:rsidRPr="009709C5" w14:paraId="6D116AC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7D2D847" w14:textId="77777777" w:rsidR="00362B2D" w:rsidRPr="009709C5" w:rsidRDefault="00362B2D" w:rsidP="00362B2D">
            <w:pPr>
              <w:pStyle w:val="TAL"/>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tcPr>
          <w:p w14:paraId="1EC0036C" w14:textId="77777777" w:rsidR="00362B2D" w:rsidRPr="009709C5" w:rsidRDefault="00362B2D" w:rsidP="00362B2D">
            <w:pPr>
              <w:pStyle w:val="TAL"/>
            </w:pPr>
            <w:r w:rsidRPr="009709C5">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tcPr>
          <w:p w14:paraId="475001BA" w14:textId="77777777" w:rsidR="00362B2D" w:rsidRPr="009709C5" w:rsidRDefault="00362B2D" w:rsidP="00362B2D">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635F1EF3" w14:textId="77777777" w:rsidR="00362B2D" w:rsidRPr="009709C5" w:rsidRDefault="00362B2D" w:rsidP="00362B2D">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53333D13" w14:textId="77777777" w:rsidR="00362B2D" w:rsidRPr="009709C5" w:rsidRDefault="00362B2D" w:rsidP="00362B2D">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6FBAD1D9" w14:textId="77777777" w:rsidR="00362B2D" w:rsidRPr="009709C5" w:rsidRDefault="00362B2D" w:rsidP="00362B2D">
            <w:pPr>
              <w:pStyle w:val="TAC"/>
            </w:pPr>
            <w:r w:rsidRPr="009709C5">
              <w:t>0.00</w:t>
            </w:r>
          </w:p>
        </w:tc>
      </w:tr>
      <w:tr w:rsidR="00362B2D" w:rsidRPr="009709C5" w14:paraId="71AE8CD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039C1A3" w14:textId="77777777" w:rsidR="00362B2D" w:rsidRPr="009709C5" w:rsidRDefault="00362B2D" w:rsidP="00362B2D">
            <w:pPr>
              <w:pStyle w:val="TAL"/>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tcPr>
          <w:p w14:paraId="52C65B5D" w14:textId="77777777" w:rsidR="00362B2D" w:rsidRPr="009709C5" w:rsidRDefault="00362B2D" w:rsidP="00362B2D">
            <w:pPr>
              <w:pStyle w:val="TAL"/>
              <w:rPr>
                <w:lang w:eastAsia="ja-JP"/>
              </w:rPr>
            </w:pPr>
            <w:r w:rsidRPr="009709C5">
              <w:t xml:space="preserve">Uncertainty of the RF power measurement equipment (NOTE </w:t>
            </w:r>
            <w:r w:rsidRPr="009709C5">
              <w:rPr>
                <w:lang w:eastAsia="ja-JP"/>
              </w:rPr>
              <w:t>2</w:t>
            </w:r>
            <w:r w:rsidRPr="009709C5">
              <w:t>)</w:t>
            </w:r>
          </w:p>
        </w:tc>
        <w:tc>
          <w:tcPr>
            <w:tcW w:w="1134" w:type="dxa"/>
            <w:tcBorders>
              <w:top w:val="single" w:sz="4" w:space="0" w:color="auto"/>
              <w:left w:val="single" w:sz="4" w:space="0" w:color="auto"/>
              <w:bottom w:val="single" w:sz="4" w:space="0" w:color="auto"/>
              <w:right w:val="single" w:sz="4" w:space="0" w:color="auto"/>
            </w:tcBorders>
          </w:tcPr>
          <w:p w14:paraId="1EABCDC3" w14:textId="77777777" w:rsidR="00362B2D" w:rsidRPr="009709C5" w:rsidRDefault="00890FCF" w:rsidP="00362B2D">
            <w:pPr>
              <w:pStyle w:val="TAC"/>
              <w:rPr>
                <w:lang w:eastAsia="ja-JP"/>
              </w:rPr>
            </w:pPr>
            <w:r w:rsidRPr="009709C5">
              <w:rPr>
                <w:lang w:eastAsia="ja-JP"/>
              </w:rPr>
              <w:t>2.50</w:t>
            </w:r>
          </w:p>
        </w:tc>
        <w:tc>
          <w:tcPr>
            <w:tcW w:w="1686" w:type="dxa"/>
            <w:tcBorders>
              <w:top w:val="single" w:sz="4" w:space="0" w:color="auto"/>
              <w:left w:val="single" w:sz="4" w:space="0" w:color="auto"/>
              <w:bottom w:val="single" w:sz="4" w:space="0" w:color="auto"/>
              <w:right w:val="single" w:sz="4" w:space="0" w:color="auto"/>
            </w:tcBorders>
          </w:tcPr>
          <w:p w14:paraId="4001768D" w14:textId="77777777" w:rsidR="00362B2D" w:rsidRPr="009709C5" w:rsidRDefault="00362B2D" w:rsidP="00362B2D">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132DC85B" w14:textId="77777777" w:rsidR="00362B2D" w:rsidRPr="009709C5" w:rsidRDefault="00362B2D" w:rsidP="00362B2D">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5E6C0953" w14:textId="77777777" w:rsidR="00362B2D" w:rsidRPr="009709C5" w:rsidRDefault="000E4636" w:rsidP="00362B2D">
            <w:pPr>
              <w:pStyle w:val="TAC"/>
            </w:pPr>
            <w:r w:rsidRPr="009709C5">
              <w:rPr>
                <w:lang w:eastAsia="ja-JP"/>
              </w:rPr>
              <w:t>1.25</w:t>
            </w:r>
          </w:p>
        </w:tc>
      </w:tr>
      <w:tr w:rsidR="00362B2D" w:rsidRPr="009709C5" w14:paraId="0001F66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05D1BB2" w14:textId="77777777" w:rsidR="00362B2D" w:rsidRPr="009709C5" w:rsidRDefault="00362B2D" w:rsidP="00362B2D">
            <w:pPr>
              <w:pStyle w:val="TAL"/>
              <w:rPr>
                <w:lang w:eastAsia="ja-JP"/>
              </w:rPr>
            </w:pP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tcPr>
          <w:p w14:paraId="1EFC598D" w14:textId="77777777" w:rsidR="00362B2D" w:rsidRPr="009709C5" w:rsidRDefault="00362B2D" w:rsidP="00362B2D">
            <w:pPr>
              <w:pStyle w:val="TAL"/>
            </w:pPr>
            <w:r w:rsidRPr="009709C5">
              <w:t>Phase curvature</w:t>
            </w:r>
          </w:p>
        </w:tc>
        <w:tc>
          <w:tcPr>
            <w:tcW w:w="1134" w:type="dxa"/>
            <w:tcBorders>
              <w:top w:val="single" w:sz="4" w:space="0" w:color="auto"/>
              <w:left w:val="single" w:sz="4" w:space="0" w:color="auto"/>
              <w:bottom w:val="single" w:sz="4" w:space="0" w:color="auto"/>
              <w:right w:val="single" w:sz="4" w:space="0" w:color="auto"/>
            </w:tcBorders>
          </w:tcPr>
          <w:p w14:paraId="5204408D" w14:textId="77777777" w:rsidR="00362B2D" w:rsidRPr="009709C5" w:rsidRDefault="00362B2D" w:rsidP="00362B2D">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082D4242" w14:textId="77777777" w:rsidR="00362B2D" w:rsidRPr="009709C5" w:rsidRDefault="00362B2D" w:rsidP="00362B2D">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4B539A12" w14:textId="77777777" w:rsidR="00362B2D" w:rsidRPr="009709C5" w:rsidRDefault="00362B2D" w:rsidP="00362B2D">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614A71F0" w14:textId="77777777" w:rsidR="00362B2D" w:rsidRPr="009709C5" w:rsidRDefault="00362B2D" w:rsidP="00362B2D">
            <w:pPr>
              <w:pStyle w:val="TAC"/>
            </w:pPr>
            <w:r w:rsidRPr="009709C5">
              <w:t>0.00</w:t>
            </w:r>
          </w:p>
        </w:tc>
      </w:tr>
      <w:tr w:rsidR="00362B2D" w:rsidRPr="009709C5" w14:paraId="63AEB4A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655BA2F" w14:textId="77777777" w:rsidR="00362B2D" w:rsidRPr="009709C5" w:rsidRDefault="00362B2D" w:rsidP="00362B2D">
            <w:pPr>
              <w:pStyle w:val="TAL"/>
              <w:rPr>
                <w:lang w:eastAsia="ja-JP"/>
              </w:rPr>
            </w:pP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tcPr>
          <w:p w14:paraId="01D479D7" w14:textId="77777777" w:rsidR="00362B2D" w:rsidRPr="009709C5" w:rsidRDefault="00362B2D" w:rsidP="00362B2D">
            <w:pPr>
              <w:pStyle w:val="TAL"/>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4F52E97F" w14:textId="77777777" w:rsidR="00362B2D" w:rsidRPr="009709C5" w:rsidRDefault="00362B2D" w:rsidP="00362B2D">
            <w:pPr>
              <w:pStyle w:val="TAC"/>
            </w:pPr>
            <w:r w:rsidRPr="009709C5">
              <w:t>2.10</w:t>
            </w:r>
          </w:p>
        </w:tc>
        <w:tc>
          <w:tcPr>
            <w:tcW w:w="1686" w:type="dxa"/>
            <w:tcBorders>
              <w:top w:val="single" w:sz="4" w:space="0" w:color="auto"/>
              <w:left w:val="single" w:sz="4" w:space="0" w:color="auto"/>
              <w:bottom w:val="single" w:sz="4" w:space="0" w:color="auto"/>
              <w:right w:val="single" w:sz="4" w:space="0" w:color="auto"/>
            </w:tcBorders>
          </w:tcPr>
          <w:p w14:paraId="3AD4966A" w14:textId="77777777" w:rsidR="00362B2D" w:rsidRPr="009709C5" w:rsidRDefault="00362B2D" w:rsidP="00362B2D">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089B32DC" w14:textId="77777777" w:rsidR="00362B2D" w:rsidRPr="009709C5" w:rsidRDefault="00362B2D" w:rsidP="00362B2D">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44FAC6F0" w14:textId="77777777" w:rsidR="00362B2D" w:rsidRPr="009709C5" w:rsidRDefault="00362B2D" w:rsidP="00362B2D">
            <w:pPr>
              <w:pStyle w:val="TAC"/>
            </w:pPr>
            <w:r w:rsidRPr="009709C5">
              <w:t>1.05</w:t>
            </w:r>
          </w:p>
        </w:tc>
      </w:tr>
      <w:tr w:rsidR="00362B2D" w:rsidRPr="009709C5" w14:paraId="2045CA9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0569310" w14:textId="77777777" w:rsidR="00362B2D" w:rsidRPr="009709C5" w:rsidRDefault="00362B2D" w:rsidP="00362B2D">
            <w:pPr>
              <w:pStyle w:val="TAL"/>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tcPr>
          <w:p w14:paraId="54549F75" w14:textId="77777777" w:rsidR="00362B2D" w:rsidRPr="009709C5" w:rsidRDefault="00362B2D" w:rsidP="00362B2D">
            <w:pPr>
              <w:pStyle w:val="TAL"/>
              <w:rPr>
                <w:lang w:eastAsia="ja-JP"/>
              </w:rPr>
            </w:pPr>
            <w:r w:rsidRPr="009709C5">
              <w:t>Random uncertainty</w:t>
            </w:r>
          </w:p>
        </w:tc>
        <w:tc>
          <w:tcPr>
            <w:tcW w:w="1134" w:type="dxa"/>
            <w:tcBorders>
              <w:top w:val="single" w:sz="4" w:space="0" w:color="auto"/>
              <w:left w:val="single" w:sz="4" w:space="0" w:color="auto"/>
              <w:bottom w:val="single" w:sz="4" w:space="0" w:color="auto"/>
              <w:right w:val="single" w:sz="4" w:space="0" w:color="auto"/>
            </w:tcBorders>
          </w:tcPr>
          <w:p w14:paraId="4D7632C1" w14:textId="77777777" w:rsidR="00362B2D" w:rsidRPr="009709C5" w:rsidRDefault="00362B2D" w:rsidP="00362B2D">
            <w:pPr>
              <w:pStyle w:val="TAC"/>
            </w:pPr>
            <w:r w:rsidRPr="009709C5">
              <w:t>0.50</w:t>
            </w:r>
          </w:p>
        </w:tc>
        <w:tc>
          <w:tcPr>
            <w:tcW w:w="1686" w:type="dxa"/>
            <w:tcBorders>
              <w:top w:val="single" w:sz="4" w:space="0" w:color="auto"/>
              <w:left w:val="single" w:sz="4" w:space="0" w:color="auto"/>
              <w:bottom w:val="single" w:sz="4" w:space="0" w:color="auto"/>
              <w:right w:val="single" w:sz="4" w:space="0" w:color="auto"/>
            </w:tcBorders>
          </w:tcPr>
          <w:p w14:paraId="4A85FB7E" w14:textId="77777777" w:rsidR="00362B2D" w:rsidRPr="009709C5" w:rsidRDefault="00362B2D" w:rsidP="00362B2D">
            <w:pPr>
              <w:pStyle w:val="TAC"/>
              <w:rPr>
                <w:lang w:eastAsia="ja-JP"/>
              </w:rPr>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110DE166" w14:textId="77777777" w:rsidR="00362B2D" w:rsidRPr="009709C5" w:rsidRDefault="00362B2D" w:rsidP="00362B2D">
            <w:pPr>
              <w:pStyle w:val="TAC"/>
              <w:rPr>
                <w:lang w:eastAsia="ja-JP"/>
              </w:rPr>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5C8CCA9D" w14:textId="77777777" w:rsidR="00362B2D" w:rsidRPr="009709C5" w:rsidRDefault="00362B2D" w:rsidP="00362B2D">
            <w:pPr>
              <w:pStyle w:val="TAC"/>
            </w:pPr>
            <w:r w:rsidRPr="009709C5">
              <w:t>0.25</w:t>
            </w:r>
          </w:p>
        </w:tc>
      </w:tr>
      <w:tr w:rsidR="00362B2D" w:rsidRPr="009709C5" w14:paraId="0A1AE86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079EFBA" w14:textId="77777777" w:rsidR="00362B2D" w:rsidRPr="009709C5" w:rsidRDefault="00362B2D" w:rsidP="00362B2D">
            <w:pPr>
              <w:pStyle w:val="TAL"/>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tcPr>
          <w:p w14:paraId="50EE897D" w14:textId="77777777" w:rsidR="00362B2D" w:rsidRPr="009709C5" w:rsidRDefault="00362B2D" w:rsidP="00362B2D">
            <w:pPr>
              <w:pStyle w:val="TAL"/>
              <w:rPr>
                <w:lang w:eastAsia="ja-JP"/>
              </w:rPr>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tcPr>
          <w:p w14:paraId="6A1D4EDC" w14:textId="77777777" w:rsidR="00362B2D" w:rsidRPr="009709C5" w:rsidRDefault="00362B2D" w:rsidP="00362B2D">
            <w:pPr>
              <w:pStyle w:val="TAC"/>
              <w:rPr>
                <w:lang w:eastAsia="ja-JP"/>
              </w:rPr>
            </w:pPr>
            <w:r w:rsidRPr="009709C5">
              <w:t>0.01</w:t>
            </w:r>
          </w:p>
        </w:tc>
        <w:tc>
          <w:tcPr>
            <w:tcW w:w="1686" w:type="dxa"/>
            <w:tcBorders>
              <w:top w:val="single" w:sz="4" w:space="0" w:color="auto"/>
              <w:left w:val="single" w:sz="4" w:space="0" w:color="auto"/>
              <w:bottom w:val="single" w:sz="4" w:space="0" w:color="auto"/>
              <w:right w:val="single" w:sz="4" w:space="0" w:color="auto"/>
            </w:tcBorders>
          </w:tcPr>
          <w:p w14:paraId="01672E95" w14:textId="77777777" w:rsidR="00362B2D" w:rsidRPr="009709C5" w:rsidRDefault="00362B2D" w:rsidP="00362B2D">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6E72C9BE" w14:textId="77777777" w:rsidR="00362B2D" w:rsidRPr="009709C5" w:rsidRDefault="00362B2D" w:rsidP="00362B2D">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44B26008" w14:textId="77777777" w:rsidR="00362B2D" w:rsidRPr="009709C5" w:rsidRDefault="00362B2D" w:rsidP="00362B2D">
            <w:pPr>
              <w:pStyle w:val="TAC"/>
              <w:rPr>
                <w:lang w:eastAsia="ja-JP"/>
              </w:rPr>
            </w:pPr>
            <w:r w:rsidRPr="009709C5">
              <w:t>0.00</w:t>
            </w:r>
          </w:p>
        </w:tc>
      </w:tr>
      <w:tr w:rsidR="00362B2D" w:rsidRPr="009709C5" w14:paraId="72275C9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552748F" w14:textId="77777777" w:rsidR="00362B2D" w:rsidRPr="009709C5" w:rsidRDefault="00362B2D" w:rsidP="00362B2D">
            <w:pPr>
              <w:pStyle w:val="TAL"/>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tcPr>
          <w:p w14:paraId="074E742F" w14:textId="77777777" w:rsidR="00362B2D" w:rsidRPr="009709C5" w:rsidRDefault="00362B2D" w:rsidP="00362B2D">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67CBE791" w14:textId="77777777" w:rsidR="00362B2D" w:rsidRPr="009709C5" w:rsidRDefault="00362B2D" w:rsidP="00362B2D">
            <w:pPr>
              <w:pStyle w:val="TAC"/>
              <w:rPr>
                <w:lang w:eastAsia="ja-JP"/>
              </w:rPr>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147FA43C" w14:textId="77777777" w:rsidR="00362B2D" w:rsidRPr="009709C5" w:rsidRDefault="00362B2D" w:rsidP="00362B2D">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7FCC3D40" w14:textId="77777777" w:rsidR="00362B2D" w:rsidRPr="009709C5" w:rsidRDefault="00362B2D" w:rsidP="00362B2D">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5956CDF0" w14:textId="77777777" w:rsidR="00362B2D" w:rsidRPr="009709C5" w:rsidRDefault="00362B2D" w:rsidP="00362B2D">
            <w:pPr>
              <w:pStyle w:val="TAC"/>
            </w:pPr>
            <w:r w:rsidRPr="009709C5">
              <w:t>0.00</w:t>
            </w:r>
          </w:p>
        </w:tc>
      </w:tr>
      <w:tr w:rsidR="00362B2D" w:rsidRPr="009709C5" w14:paraId="481E4B1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B18A024" w14:textId="77777777" w:rsidR="00362B2D" w:rsidRPr="009709C5" w:rsidRDefault="00362B2D" w:rsidP="00362B2D">
            <w:pPr>
              <w:pStyle w:val="TAL"/>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tcPr>
          <w:p w14:paraId="2AC46C68" w14:textId="77777777" w:rsidR="00362B2D" w:rsidRPr="009709C5" w:rsidRDefault="00362B2D" w:rsidP="00362B2D">
            <w:pPr>
              <w:pStyle w:val="TAL"/>
              <w:rPr>
                <w:lang w:eastAsia="ja-JP"/>
              </w:rPr>
            </w:pPr>
            <w:r w:rsidRPr="009709C5">
              <w:t xml:space="preserve">RF leakage (from measurement antenna to the receiver/transmitter) </w:t>
            </w:r>
          </w:p>
        </w:tc>
        <w:tc>
          <w:tcPr>
            <w:tcW w:w="1134" w:type="dxa"/>
            <w:tcBorders>
              <w:top w:val="single" w:sz="4" w:space="0" w:color="auto"/>
              <w:left w:val="single" w:sz="4" w:space="0" w:color="auto"/>
              <w:bottom w:val="single" w:sz="4" w:space="0" w:color="auto"/>
              <w:right w:val="single" w:sz="4" w:space="0" w:color="auto"/>
            </w:tcBorders>
          </w:tcPr>
          <w:p w14:paraId="4C7F97D7" w14:textId="77777777" w:rsidR="00362B2D" w:rsidRPr="009709C5" w:rsidRDefault="00362B2D" w:rsidP="00362B2D">
            <w:pPr>
              <w:pStyle w:val="TAC"/>
              <w:rPr>
                <w:lang w:eastAsia="ja-JP"/>
              </w:rPr>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55F0E693" w14:textId="77777777" w:rsidR="00362B2D" w:rsidRPr="009709C5" w:rsidRDefault="00362B2D" w:rsidP="00362B2D">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15CA7C95" w14:textId="77777777" w:rsidR="00362B2D" w:rsidRPr="009709C5" w:rsidRDefault="00362B2D" w:rsidP="00362B2D">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141A182E" w14:textId="77777777" w:rsidR="00362B2D" w:rsidRPr="009709C5" w:rsidRDefault="00362B2D" w:rsidP="00362B2D">
            <w:pPr>
              <w:pStyle w:val="TAC"/>
              <w:rPr>
                <w:lang w:eastAsia="ja-JP"/>
              </w:rPr>
            </w:pPr>
            <w:r w:rsidRPr="009709C5">
              <w:t>0.00</w:t>
            </w:r>
          </w:p>
        </w:tc>
      </w:tr>
      <w:tr w:rsidR="00362B2D" w:rsidRPr="009709C5" w14:paraId="7701A29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D339BE7" w14:textId="77777777" w:rsidR="00362B2D" w:rsidRPr="009709C5" w:rsidRDefault="00362B2D" w:rsidP="00362B2D">
            <w:pPr>
              <w:pStyle w:val="TAL"/>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tcPr>
          <w:p w14:paraId="4FF0D1FF" w14:textId="77777777" w:rsidR="00362B2D" w:rsidRPr="009709C5" w:rsidRDefault="00362B2D" w:rsidP="00362B2D">
            <w:pPr>
              <w:pStyle w:val="TAL"/>
            </w:pPr>
            <w:r w:rsidRPr="009709C5">
              <w:rPr>
                <w:lang w:eastAsia="ja-JP"/>
              </w:rPr>
              <w:t>Influence of TRP measurement grid (NOTE 3)</w:t>
            </w:r>
          </w:p>
        </w:tc>
        <w:tc>
          <w:tcPr>
            <w:tcW w:w="1134" w:type="dxa"/>
            <w:tcBorders>
              <w:top w:val="single" w:sz="4" w:space="0" w:color="auto"/>
              <w:left w:val="single" w:sz="4" w:space="0" w:color="auto"/>
              <w:bottom w:val="single" w:sz="4" w:space="0" w:color="auto"/>
              <w:right w:val="single" w:sz="4" w:space="0" w:color="auto"/>
            </w:tcBorders>
          </w:tcPr>
          <w:p w14:paraId="64B4FEBF" w14:textId="77777777" w:rsidR="00362B2D" w:rsidRPr="009709C5" w:rsidRDefault="00362B2D" w:rsidP="00362B2D">
            <w:pPr>
              <w:pStyle w:val="TAC"/>
            </w:pPr>
            <w:r w:rsidRPr="009709C5">
              <w:t>0.25</w:t>
            </w:r>
          </w:p>
        </w:tc>
        <w:tc>
          <w:tcPr>
            <w:tcW w:w="1686" w:type="dxa"/>
            <w:tcBorders>
              <w:top w:val="single" w:sz="4" w:space="0" w:color="auto"/>
              <w:left w:val="single" w:sz="4" w:space="0" w:color="auto"/>
              <w:bottom w:val="single" w:sz="4" w:space="0" w:color="auto"/>
              <w:right w:val="single" w:sz="4" w:space="0" w:color="auto"/>
            </w:tcBorders>
          </w:tcPr>
          <w:p w14:paraId="0E9DE0CC" w14:textId="77777777" w:rsidR="00362B2D" w:rsidRPr="009709C5" w:rsidRDefault="00362B2D" w:rsidP="00362B2D">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59C5ABCE" w14:textId="77777777" w:rsidR="00362B2D" w:rsidRPr="009709C5" w:rsidRDefault="00362B2D" w:rsidP="00362B2D">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0F5CD26F" w14:textId="77777777" w:rsidR="00362B2D" w:rsidRPr="009709C5" w:rsidRDefault="00362B2D" w:rsidP="00362B2D">
            <w:pPr>
              <w:pStyle w:val="TAC"/>
            </w:pPr>
            <w:r w:rsidRPr="009709C5">
              <w:t>0.25</w:t>
            </w:r>
          </w:p>
        </w:tc>
      </w:tr>
      <w:tr w:rsidR="00362B2D" w:rsidRPr="009709C5" w14:paraId="7A8CCD4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4C6A85D" w14:textId="77777777" w:rsidR="00362B2D" w:rsidRPr="009709C5" w:rsidRDefault="00362B2D" w:rsidP="00362B2D">
            <w:pPr>
              <w:pStyle w:val="TAL"/>
              <w:rPr>
                <w:lang w:eastAsia="zh-CN"/>
              </w:rPr>
            </w:pPr>
            <w:r w:rsidRPr="009709C5">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tcPr>
          <w:p w14:paraId="2435ABDD" w14:textId="77777777" w:rsidR="00362B2D" w:rsidRPr="009709C5" w:rsidRDefault="00362B2D" w:rsidP="00362B2D">
            <w:pPr>
              <w:pStyle w:val="TAL"/>
            </w:pPr>
            <w:r w:rsidRPr="009709C5">
              <w:t xml:space="preserve">Influence of </w:t>
            </w:r>
            <w:r w:rsidRPr="009709C5">
              <w:rPr>
                <w:rFonts w:cs="Arial"/>
                <w:lang w:eastAsia="ja-JP" w:bidi="hi-IN"/>
              </w:rPr>
              <w:t>beam peak search grid</w:t>
            </w:r>
          </w:p>
        </w:tc>
        <w:tc>
          <w:tcPr>
            <w:tcW w:w="1134" w:type="dxa"/>
            <w:tcBorders>
              <w:top w:val="single" w:sz="4" w:space="0" w:color="auto"/>
              <w:left w:val="single" w:sz="4" w:space="0" w:color="auto"/>
              <w:bottom w:val="single" w:sz="4" w:space="0" w:color="auto"/>
              <w:right w:val="single" w:sz="4" w:space="0" w:color="auto"/>
            </w:tcBorders>
          </w:tcPr>
          <w:p w14:paraId="3A0EF9FA" w14:textId="77777777" w:rsidR="00362B2D" w:rsidRPr="009709C5" w:rsidRDefault="00362B2D" w:rsidP="00362B2D">
            <w:pPr>
              <w:pStyle w:val="TAC"/>
              <w:rPr>
                <w:lang w:eastAsia="ja-JP"/>
              </w:rPr>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6B98CA9A" w14:textId="77777777" w:rsidR="00362B2D" w:rsidRPr="009709C5" w:rsidRDefault="00362B2D" w:rsidP="00362B2D">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5FA16D87" w14:textId="77777777" w:rsidR="00362B2D" w:rsidRPr="009709C5" w:rsidRDefault="00362B2D" w:rsidP="00362B2D">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4EF3D059" w14:textId="77777777" w:rsidR="00362B2D" w:rsidRPr="009709C5" w:rsidRDefault="00362B2D" w:rsidP="00362B2D">
            <w:pPr>
              <w:pStyle w:val="TAC"/>
              <w:rPr>
                <w:lang w:eastAsia="ja-JP"/>
              </w:rPr>
            </w:pPr>
            <w:r w:rsidRPr="009709C5">
              <w:t>0.00</w:t>
            </w:r>
          </w:p>
        </w:tc>
      </w:tr>
      <w:tr w:rsidR="00362B2D" w:rsidRPr="009709C5" w14:paraId="10E70BE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6AC3307" w14:textId="77777777" w:rsidR="00362B2D" w:rsidRPr="009709C5" w:rsidRDefault="00362B2D" w:rsidP="00362B2D">
            <w:pPr>
              <w:pStyle w:val="TAL"/>
              <w:rPr>
                <w:lang w:eastAsia="zh-CN"/>
              </w:rPr>
            </w:pPr>
            <w:r w:rsidRPr="009709C5">
              <w:rPr>
                <w:lang w:eastAsia="ja-JP"/>
              </w:rPr>
              <w:t>15</w:t>
            </w:r>
          </w:p>
        </w:tc>
        <w:tc>
          <w:tcPr>
            <w:tcW w:w="2949" w:type="dxa"/>
            <w:tcBorders>
              <w:top w:val="single" w:sz="4" w:space="0" w:color="auto"/>
              <w:left w:val="single" w:sz="4" w:space="0" w:color="auto"/>
              <w:bottom w:val="single" w:sz="4" w:space="0" w:color="auto"/>
              <w:right w:val="single" w:sz="4" w:space="0" w:color="auto"/>
            </w:tcBorders>
            <w:vAlign w:val="center"/>
          </w:tcPr>
          <w:p w14:paraId="172E4E5D" w14:textId="77777777" w:rsidR="00362B2D" w:rsidRPr="009709C5" w:rsidRDefault="00362B2D" w:rsidP="00362B2D">
            <w:pPr>
              <w:pStyle w:val="TAL"/>
            </w:pPr>
            <w:r w:rsidRPr="009709C5">
              <w:rPr>
                <w:lang w:eastAsia="zh-CN"/>
              </w:rPr>
              <w:t>Multiple measurement antenna uncertainty</w:t>
            </w:r>
            <w:r w:rsidR="000E4636" w:rsidRPr="009709C5">
              <w:rPr>
                <w:lang w:eastAsia="ja-JP"/>
              </w:rPr>
              <w:t xml:space="preserve"> (NOTE 9)</w:t>
            </w:r>
          </w:p>
        </w:tc>
        <w:tc>
          <w:tcPr>
            <w:tcW w:w="1134" w:type="dxa"/>
            <w:tcBorders>
              <w:top w:val="single" w:sz="4" w:space="0" w:color="auto"/>
              <w:left w:val="single" w:sz="4" w:space="0" w:color="auto"/>
              <w:bottom w:val="single" w:sz="4" w:space="0" w:color="auto"/>
              <w:right w:val="single" w:sz="4" w:space="0" w:color="auto"/>
            </w:tcBorders>
          </w:tcPr>
          <w:p w14:paraId="66810FD0" w14:textId="77777777" w:rsidR="00362B2D" w:rsidRPr="009709C5" w:rsidRDefault="00362B2D" w:rsidP="00362B2D">
            <w:pPr>
              <w:pStyle w:val="TAC"/>
            </w:pPr>
            <w:r w:rsidRPr="009709C5">
              <w:t>0.15</w:t>
            </w:r>
          </w:p>
        </w:tc>
        <w:tc>
          <w:tcPr>
            <w:tcW w:w="1686" w:type="dxa"/>
            <w:tcBorders>
              <w:top w:val="single" w:sz="4" w:space="0" w:color="auto"/>
              <w:left w:val="single" w:sz="4" w:space="0" w:color="auto"/>
              <w:bottom w:val="single" w:sz="4" w:space="0" w:color="auto"/>
              <w:right w:val="single" w:sz="4" w:space="0" w:color="auto"/>
            </w:tcBorders>
          </w:tcPr>
          <w:p w14:paraId="00488A17" w14:textId="77777777" w:rsidR="00362B2D" w:rsidRPr="009709C5" w:rsidRDefault="00362B2D" w:rsidP="00362B2D">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79E63A91" w14:textId="77777777" w:rsidR="00362B2D" w:rsidRPr="009709C5" w:rsidRDefault="00362B2D" w:rsidP="00362B2D">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1061BEF2" w14:textId="77777777" w:rsidR="00362B2D" w:rsidRPr="009709C5" w:rsidRDefault="00362B2D" w:rsidP="00362B2D">
            <w:pPr>
              <w:pStyle w:val="TAC"/>
            </w:pPr>
            <w:r w:rsidRPr="009709C5">
              <w:t>0.15</w:t>
            </w:r>
          </w:p>
        </w:tc>
      </w:tr>
      <w:tr w:rsidR="00362B2D" w:rsidRPr="009709C5" w14:paraId="1CF5DDB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AC15DEA" w14:textId="77777777" w:rsidR="00362B2D" w:rsidRPr="009709C5" w:rsidRDefault="00362B2D" w:rsidP="00362B2D">
            <w:pPr>
              <w:pStyle w:val="TAL"/>
              <w:rPr>
                <w:lang w:eastAsia="ja-JP"/>
              </w:rPr>
            </w:pPr>
            <w:r w:rsidRPr="009709C5">
              <w:rPr>
                <w:lang w:eastAsia="ja-JP"/>
              </w:rPr>
              <w:t>16</w:t>
            </w:r>
          </w:p>
        </w:tc>
        <w:tc>
          <w:tcPr>
            <w:tcW w:w="2949" w:type="dxa"/>
            <w:tcBorders>
              <w:top w:val="single" w:sz="4" w:space="0" w:color="auto"/>
              <w:left w:val="single" w:sz="4" w:space="0" w:color="auto"/>
              <w:bottom w:val="single" w:sz="4" w:space="0" w:color="auto"/>
              <w:right w:val="single" w:sz="4" w:space="0" w:color="auto"/>
            </w:tcBorders>
            <w:vAlign w:val="center"/>
          </w:tcPr>
          <w:p w14:paraId="373C932E" w14:textId="77777777" w:rsidR="00362B2D" w:rsidRPr="009709C5" w:rsidRDefault="00362B2D" w:rsidP="00362B2D">
            <w:pPr>
              <w:pStyle w:val="TAL"/>
              <w:rPr>
                <w:lang w:eastAsia="zh-CN"/>
              </w:rPr>
            </w:pPr>
            <w:r w:rsidRPr="009709C5">
              <w:rPr>
                <w:lang w:eastAsia="ja-JP"/>
              </w:rPr>
              <w:t>DUT repositioning</w:t>
            </w:r>
          </w:p>
        </w:tc>
        <w:tc>
          <w:tcPr>
            <w:tcW w:w="1134" w:type="dxa"/>
            <w:tcBorders>
              <w:top w:val="single" w:sz="4" w:space="0" w:color="auto"/>
              <w:left w:val="single" w:sz="4" w:space="0" w:color="auto"/>
              <w:bottom w:val="single" w:sz="4" w:space="0" w:color="auto"/>
              <w:right w:val="single" w:sz="4" w:space="0" w:color="auto"/>
            </w:tcBorders>
          </w:tcPr>
          <w:p w14:paraId="29E715E4" w14:textId="77777777" w:rsidR="00362B2D" w:rsidRPr="009709C5" w:rsidRDefault="00362B2D" w:rsidP="00362B2D">
            <w:pPr>
              <w:pStyle w:val="TAC"/>
              <w:rPr>
                <w:lang w:eastAsia="ja-JP"/>
              </w:rPr>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213F9EED" w14:textId="77777777" w:rsidR="00362B2D" w:rsidRPr="009709C5" w:rsidRDefault="00362B2D" w:rsidP="00362B2D">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20C0AE6F" w14:textId="77777777" w:rsidR="00362B2D" w:rsidRPr="009709C5" w:rsidRDefault="00362B2D" w:rsidP="00362B2D">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1AF0A4FA" w14:textId="77777777" w:rsidR="00362B2D" w:rsidRPr="009709C5" w:rsidRDefault="00362B2D" w:rsidP="00362B2D">
            <w:pPr>
              <w:pStyle w:val="TAC"/>
              <w:rPr>
                <w:lang w:eastAsia="ja-JP"/>
              </w:rPr>
            </w:pPr>
            <w:r w:rsidRPr="009709C5">
              <w:t>0.00</w:t>
            </w:r>
          </w:p>
        </w:tc>
      </w:tr>
      <w:tr w:rsidR="0044436F" w:rsidRPr="009709C5" w14:paraId="743862BB"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1F46A519" w14:textId="77777777" w:rsidR="0044436F" w:rsidRPr="009709C5" w:rsidRDefault="0044436F" w:rsidP="009C30B1">
            <w:pPr>
              <w:pStyle w:val="TAH"/>
            </w:pPr>
            <w:r w:rsidRPr="009709C5">
              <w:t>Stage 1: Calibration measurement</w:t>
            </w:r>
          </w:p>
        </w:tc>
      </w:tr>
      <w:tr w:rsidR="00362B2D" w:rsidRPr="009709C5" w14:paraId="06834DE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230980B" w14:textId="77777777" w:rsidR="00362B2D" w:rsidRPr="009709C5" w:rsidRDefault="00362B2D" w:rsidP="00362B2D">
            <w:pPr>
              <w:pStyle w:val="TAL"/>
              <w:rPr>
                <w:lang w:eastAsia="ja-JP"/>
              </w:rPr>
            </w:pPr>
            <w:r w:rsidRPr="009709C5">
              <w:t>1</w:t>
            </w: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vAlign w:val="center"/>
          </w:tcPr>
          <w:p w14:paraId="0D45BE6F" w14:textId="77777777" w:rsidR="00362B2D" w:rsidRPr="009709C5" w:rsidRDefault="00362B2D" w:rsidP="00362B2D">
            <w:pPr>
              <w:pStyle w:val="TAL"/>
            </w:pPr>
            <w:r w:rsidRPr="009709C5">
              <w:t>Mismatch</w:t>
            </w:r>
          </w:p>
        </w:tc>
        <w:tc>
          <w:tcPr>
            <w:tcW w:w="1134" w:type="dxa"/>
            <w:tcBorders>
              <w:top w:val="single" w:sz="4" w:space="0" w:color="auto"/>
              <w:left w:val="single" w:sz="4" w:space="0" w:color="auto"/>
              <w:bottom w:val="single" w:sz="4" w:space="0" w:color="auto"/>
              <w:right w:val="single" w:sz="4" w:space="0" w:color="auto"/>
            </w:tcBorders>
          </w:tcPr>
          <w:p w14:paraId="47A75309" w14:textId="77777777" w:rsidR="00362B2D" w:rsidRPr="009709C5" w:rsidRDefault="00362B2D" w:rsidP="00362B2D">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79294846" w14:textId="77777777" w:rsidR="00362B2D" w:rsidRPr="009709C5" w:rsidRDefault="00362B2D" w:rsidP="00362B2D">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3FC694A0" w14:textId="77777777" w:rsidR="00362B2D" w:rsidRPr="009709C5" w:rsidRDefault="00362B2D" w:rsidP="00362B2D">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404086E1" w14:textId="77777777" w:rsidR="00362B2D" w:rsidRPr="009709C5" w:rsidRDefault="00362B2D" w:rsidP="00362B2D">
            <w:pPr>
              <w:pStyle w:val="TAC"/>
            </w:pPr>
            <w:r w:rsidRPr="009709C5">
              <w:t>0.00</w:t>
            </w:r>
          </w:p>
        </w:tc>
      </w:tr>
      <w:tr w:rsidR="00362B2D" w:rsidRPr="009709C5" w14:paraId="6551650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64FE9BC" w14:textId="77777777" w:rsidR="00362B2D" w:rsidRPr="009709C5" w:rsidRDefault="00362B2D" w:rsidP="00362B2D">
            <w:pPr>
              <w:pStyle w:val="TAL"/>
              <w:rPr>
                <w:lang w:eastAsia="ja-JP"/>
              </w:rPr>
            </w:pPr>
            <w:r w:rsidRPr="009709C5">
              <w:t>1</w:t>
            </w: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vAlign w:val="center"/>
          </w:tcPr>
          <w:p w14:paraId="72C6BD31" w14:textId="77777777" w:rsidR="00362B2D" w:rsidRPr="009709C5" w:rsidRDefault="00362B2D" w:rsidP="00362B2D">
            <w:pPr>
              <w:pStyle w:val="TAL"/>
              <w:rPr>
                <w:lang w:eastAsia="ja-JP"/>
              </w:rPr>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4D54F038" w14:textId="77777777" w:rsidR="00362B2D" w:rsidRPr="009709C5" w:rsidRDefault="00362B2D" w:rsidP="00362B2D">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4E907214" w14:textId="77777777" w:rsidR="00362B2D" w:rsidRPr="009709C5" w:rsidRDefault="00362B2D" w:rsidP="00362B2D">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16754C06" w14:textId="77777777" w:rsidR="00362B2D" w:rsidRPr="009709C5" w:rsidRDefault="00362B2D" w:rsidP="00362B2D">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2CF24518" w14:textId="77777777" w:rsidR="00362B2D" w:rsidRPr="009709C5" w:rsidRDefault="00362B2D" w:rsidP="00362B2D">
            <w:pPr>
              <w:pStyle w:val="TAC"/>
            </w:pPr>
            <w:r w:rsidRPr="009709C5">
              <w:t>0.00</w:t>
            </w:r>
          </w:p>
        </w:tc>
      </w:tr>
      <w:tr w:rsidR="00362B2D" w:rsidRPr="009709C5" w14:paraId="370EDC2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E9EEB41" w14:textId="77777777" w:rsidR="00362B2D" w:rsidRPr="009709C5" w:rsidRDefault="00362B2D" w:rsidP="00362B2D">
            <w:pPr>
              <w:pStyle w:val="TAL"/>
              <w:rPr>
                <w:lang w:eastAsia="ja-JP"/>
              </w:rPr>
            </w:pPr>
            <w:r w:rsidRPr="009709C5">
              <w:t>1</w:t>
            </w:r>
            <w:r w:rsidRPr="009709C5">
              <w:rPr>
                <w:lang w:eastAsia="ja-JP"/>
              </w:rPr>
              <w:t>9</w:t>
            </w:r>
          </w:p>
        </w:tc>
        <w:tc>
          <w:tcPr>
            <w:tcW w:w="2949" w:type="dxa"/>
            <w:tcBorders>
              <w:top w:val="single" w:sz="4" w:space="0" w:color="auto"/>
              <w:left w:val="single" w:sz="4" w:space="0" w:color="auto"/>
              <w:bottom w:val="single" w:sz="4" w:space="0" w:color="auto"/>
              <w:right w:val="single" w:sz="4" w:space="0" w:color="auto"/>
            </w:tcBorders>
            <w:vAlign w:val="center"/>
          </w:tcPr>
          <w:p w14:paraId="31B411A7" w14:textId="77777777" w:rsidR="00362B2D" w:rsidRPr="009709C5" w:rsidRDefault="00362B2D" w:rsidP="00362B2D">
            <w:pPr>
              <w:pStyle w:val="TAL"/>
              <w:rPr>
                <w:lang w:eastAsia="ja-JP"/>
              </w:rPr>
            </w:pPr>
            <w:r w:rsidRPr="009709C5">
              <w:t>Misalignment of positioning System</w:t>
            </w:r>
          </w:p>
        </w:tc>
        <w:tc>
          <w:tcPr>
            <w:tcW w:w="1134" w:type="dxa"/>
            <w:tcBorders>
              <w:top w:val="single" w:sz="4" w:space="0" w:color="auto"/>
              <w:left w:val="single" w:sz="4" w:space="0" w:color="auto"/>
              <w:bottom w:val="single" w:sz="4" w:space="0" w:color="auto"/>
              <w:right w:val="single" w:sz="4" w:space="0" w:color="auto"/>
            </w:tcBorders>
          </w:tcPr>
          <w:p w14:paraId="64160304" w14:textId="77777777" w:rsidR="00362B2D" w:rsidRPr="009709C5" w:rsidRDefault="00362B2D" w:rsidP="00362B2D">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3B7E9801" w14:textId="77777777" w:rsidR="00362B2D" w:rsidRPr="009709C5" w:rsidRDefault="00362B2D" w:rsidP="00362B2D">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029A3941" w14:textId="77777777" w:rsidR="00362B2D" w:rsidRPr="009709C5" w:rsidRDefault="00362B2D" w:rsidP="00362B2D">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719332C0" w14:textId="77777777" w:rsidR="00362B2D" w:rsidRPr="009709C5" w:rsidRDefault="00362B2D" w:rsidP="00362B2D">
            <w:pPr>
              <w:pStyle w:val="TAC"/>
            </w:pPr>
            <w:r w:rsidRPr="009709C5">
              <w:t>0.00</w:t>
            </w:r>
          </w:p>
        </w:tc>
      </w:tr>
      <w:tr w:rsidR="00362B2D" w:rsidRPr="009709C5" w14:paraId="39EE442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0216E75" w14:textId="77777777" w:rsidR="00362B2D" w:rsidRPr="009709C5" w:rsidRDefault="00362B2D" w:rsidP="00362B2D">
            <w:pPr>
              <w:pStyle w:val="TAL"/>
              <w:rPr>
                <w:lang w:eastAsia="ja-JP"/>
              </w:rPr>
            </w:pPr>
            <w:r w:rsidRPr="009709C5">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tcPr>
          <w:p w14:paraId="2D975C9E" w14:textId="77777777" w:rsidR="00362B2D" w:rsidRPr="009709C5" w:rsidRDefault="00362B2D" w:rsidP="00362B2D">
            <w:pPr>
              <w:pStyle w:val="TAL"/>
              <w:rPr>
                <w:lang w:eastAsia="ja-JP"/>
              </w:rPr>
            </w:pPr>
            <w:r w:rsidRPr="009709C5">
              <w:t>Uncertainty of the Network Analyzer</w:t>
            </w:r>
          </w:p>
        </w:tc>
        <w:tc>
          <w:tcPr>
            <w:tcW w:w="1134" w:type="dxa"/>
            <w:tcBorders>
              <w:top w:val="single" w:sz="4" w:space="0" w:color="auto"/>
              <w:left w:val="single" w:sz="4" w:space="0" w:color="auto"/>
              <w:bottom w:val="single" w:sz="4" w:space="0" w:color="auto"/>
              <w:right w:val="single" w:sz="4" w:space="0" w:color="auto"/>
            </w:tcBorders>
          </w:tcPr>
          <w:p w14:paraId="22C8D245" w14:textId="0997CD70" w:rsidR="00362B2D" w:rsidRPr="009709C5" w:rsidRDefault="00A70AB6" w:rsidP="00362B2D">
            <w:pPr>
              <w:pStyle w:val="TAC"/>
              <w:rPr>
                <w:lang w:eastAsia="ja-JP"/>
              </w:rPr>
            </w:pPr>
            <w:r w:rsidRPr="009709C5">
              <w:t>1.5</w:t>
            </w:r>
          </w:p>
        </w:tc>
        <w:tc>
          <w:tcPr>
            <w:tcW w:w="1686" w:type="dxa"/>
            <w:tcBorders>
              <w:top w:val="single" w:sz="4" w:space="0" w:color="auto"/>
              <w:left w:val="single" w:sz="4" w:space="0" w:color="auto"/>
              <w:bottom w:val="single" w:sz="4" w:space="0" w:color="auto"/>
              <w:right w:val="single" w:sz="4" w:space="0" w:color="auto"/>
            </w:tcBorders>
          </w:tcPr>
          <w:p w14:paraId="0D3775BD" w14:textId="77777777" w:rsidR="00362B2D" w:rsidRPr="009709C5" w:rsidRDefault="00362B2D" w:rsidP="00362B2D">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23AC90E1" w14:textId="77777777" w:rsidR="00362B2D" w:rsidRPr="009709C5" w:rsidRDefault="00362B2D" w:rsidP="00362B2D">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2E3ECA93" w14:textId="1FB1098C" w:rsidR="00362B2D" w:rsidRPr="009709C5" w:rsidRDefault="00A70AB6" w:rsidP="00362B2D">
            <w:pPr>
              <w:pStyle w:val="TAC"/>
              <w:rPr>
                <w:lang w:eastAsia="ja-JP"/>
              </w:rPr>
            </w:pPr>
            <w:r w:rsidRPr="009709C5">
              <w:t>0.75</w:t>
            </w:r>
          </w:p>
        </w:tc>
      </w:tr>
      <w:tr w:rsidR="00362B2D" w:rsidRPr="009709C5" w14:paraId="32FDAE5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4B8F1A6" w14:textId="77777777" w:rsidR="00362B2D" w:rsidRPr="009709C5" w:rsidRDefault="00362B2D" w:rsidP="00362B2D">
            <w:pPr>
              <w:pStyle w:val="TAL"/>
              <w:rPr>
                <w:lang w:eastAsia="ja-JP"/>
              </w:rPr>
            </w:pPr>
            <w:r w:rsidRPr="009709C5">
              <w:rPr>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tcPr>
          <w:p w14:paraId="461B153E" w14:textId="77777777" w:rsidR="00362B2D" w:rsidRPr="009709C5" w:rsidRDefault="00362B2D" w:rsidP="00362B2D">
            <w:pPr>
              <w:pStyle w:val="TAL"/>
              <w:rPr>
                <w:lang w:eastAsia="ja-JP"/>
              </w:rPr>
            </w:pPr>
            <w:r w:rsidRPr="009709C5">
              <w:rPr>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tcPr>
          <w:p w14:paraId="180ABE3F" w14:textId="77777777" w:rsidR="00362B2D" w:rsidRPr="009709C5" w:rsidRDefault="00362B2D" w:rsidP="00362B2D">
            <w:pPr>
              <w:pStyle w:val="TAC"/>
            </w:pPr>
            <w:r w:rsidRPr="009709C5">
              <w:t>0.60</w:t>
            </w:r>
          </w:p>
        </w:tc>
        <w:tc>
          <w:tcPr>
            <w:tcW w:w="1686" w:type="dxa"/>
            <w:tcBorders>
              <w:top w:val="single" w:sz="4" w:space="0" w:color="auto"/>
              <w:left w:val="single" w:sz="4" w:space="0" w:color="auto"/>
              <w:bottom w:val="single" w:sz="4" w:space="0" w:color="auto"/>
              <w:right w:val="single" w:sz="4" w:space="0" w:color="auto"/>
            </w:tcBorders>
          </w:tcPr>
          <w:p w14:paraId="6F313EBE" w14:textId="77777777" w:rsidR="00362B2D" w:rsidRPr="009709C5" w:rsidRDefault="00362B2D" w:rsidP="00362B2D">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4F40E048" w14:textId="77777777" w:rsidR="00362B2D" w:rsidRPr="009709C5" w:rsidRDefault="00362B2D" w:rsidP="00362B2D">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06E8FB4F" w14:textId="77777777" w:rsidR="00362B2D" w:rsidRPr="009709C5" w:rsidRDefault="00362B2D" w:rsidP="00362B2D">
            <w:pPr>
              <w:pStyle w:val="TAC"/>
            </w:pPr>
            <w:r w:rsidRPr="009709C5">
              <w:t>0.30</w:t>
            </w:r>
          </w:p>
        </w:tc>
      </w:tr>
      <w:tr w:rsidR="00362B2D" w:rsidRPr="009709C5" w14:paraId="7911230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914F7C6" w14:textId="77777777" w:rsidR="00362B2D" w:rsidRPr="009709C5" w:rsidRDefault="00362B2D" w:rsidP="00362B2D">
            <w:pPr>
              <w:pStyle w:val="TAL"/>
              <w:rPr>
                <w:lang w:eastAsia="ja-JP"/>
              </w:rPr>
            </w:pPr>
            <w:r w:rsidRPr="009709C5">
              <w:rPr>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tcPr>
          <w:p w14:paraId="4472300F" w14:textId="77777777" w:rsidR="00362B2D" w:rsidRPr="009709C5" w:rsidRDefault="00362B2D" w:rsidP="00362B2D">
            <w:pPr>
              <w:pStyle w:val="TAL"/>
              <w:rPr>
                <w:lang w:eastAsia="ja-JP"/>
              </w:rPr>
            </w:pPr>
            <w:r w:rsidRPr="009709C5">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tcPr>
          <w:p w14:paraId="6BAA9413" w14:textId="77777777" w:rsidR="00362B2D" w:rsidRPr="009709C5" w:rsidRDefault="00362B2D" w:rsidP="00362B2D">
            <w:pPr>
              <w:pStyle w:val="TAC"/>
            </w:pPr>
            <w:r w:rsidRPr="009709C5">
              <w:t>0.01</w:t>
            </w:r>
          </w:p>
        </w:tc>
        <w:tc>
          <w:tcPr>
            <w:tcW w:w="1686" w:type="dxa"/>
            <w:tcBorders>
              <w:top w:val="single" w:sz="4" w:space="0" w:color="auto"/>
              <w:left w:val="single" w:sz="4" w:space="0" w:color="auto"/>
              <w:bottom w:val="single" w:sz="4" w:space="0" w:color="auto"/>
              <w:right w:val="single" w:sz="4" w:space="0" w:color="auto"/>
            </w:tcBorders>
          </w:tcPr>
          <w:p w14:paraId="09FF9AEF" w14:textId="77777777" w:rsidR="00362B2D" w:rsidRPr="009709C5" w:rsidRDefault="00362B2D" w:rsidP="00362B2D">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2DE78A62" w14:textId="77777777" w:rsidR="00362B2D" w:rsidRPr="009709C5" w:rsidRDefault="00362B2D" w:rsidP="00362B2D">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26B496FD" w14:textId="77777777" w:rsidR="00362B2D" w:rsidRPr="009709C5" w:rsidRDefault="00362B2D" w:rsidP="00362B2D">
            <w:pPr>
              <w:pStyle w:val="TAC"/>
            </w:pPr>
            <w:r w:rsidRPr="009709C5">
              <w:t>0.00</w:t>
            </w:r>
          </w:p>
        </w:tc>
      </w:tr>
      <w:tr w:rsidR="00362B2D" w:rsidRPr="009709C5" w14:paraId="0489DFB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179A973" w14:textId="77777777" w:rsidR="00362B2D" w:rsidRPr="009709C5" w:rsidRDefault="00362B2D" w:rsidP="00362B2D">
            <w:pPr>
              <w:pStyle w:val="TAL"/>
              <w:rPr>
                <w:lang w:eastAsia="ja-JP"/>
              </w:rPr>
            </w:pPr>
            <w:r w:rsidRPr="009709C5">
              <w:rPr>
                <w:lang w:eastAsia="ja-JP"/>
              </w:rPr>
              <w:t>23</w:t>
            </w:r>
          </w:p>
        </w:tc>
        <w:tc>
          <w:tcPr>
            <w:tcW w:w="2949" w:type="dxa"/>
            <w:tcBorders>
              <w:top w:val="single" w:sz="4" w:space="0" w:color="auto"/>
              <w:left w:val="single" w:sz="4" w:space="0" w:color="auto"/>
              <w:bottom w:val="single" w:sz="4" w:space="0" w:color="auto"/>
              <w:right w:val="single" w:sz="4" w:space="0" w:color="auto"/>
            </w:tcBorders>
            <w:vAlign w:val="center"/>
          </w:tcPr>
          <w:p w14:paraId="53665573" w14:textId="77777777" w:rsidR="00362B2D" w:rsidRPr="009709C5" w:rsidRDefault="00362B2D" w:rsidP="00362B2D">
            <w:pPr>
              <w:pStyle w:val="TAL"/>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tcPr>
          <w:p w14:paraId="17E91138" w14:textId="77777777" w:rsidR="00362B2D" w:rsidRPr="009709C5" w:rsidRDefault="00362B2D" w:rsidP="00362B2D">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63464F28" w14:textId="77777777" w:rsidR="00362B2D" w:rsidRPr="009709C5" w:rsidRDefault="00362B2D" w:rsidP="00362B2D">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1B57AC1E" w14:textId="77777777" w:rsidR="00362B2D" w:rsidRPr="009709C5" w:rsidRDefault="00362B2D" w:rsidP="00362B2D">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0D72B4AC" w14:textId="77777777" w:rsidR="00362B2D" w:rsidRPr="009709C5" w:rsidRDefault="00362B2D" w:rsidP="00362B2D">
            <w:pPr>
              <w:pStyle w:val="TAC"/>
            </w:pPr>
            <w:r w:rsidRPr="009709C5">
              <w:t>0.00</w:t>
            </w:r>
          </w:p>
        </w:tc>
      </w:tr>
      <w:tr w:rsidR="00362B2D" w:rsidRPr="009709C5" w14:paraId="6773260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8571511" w14:textId="77777777" w:rsidR="00362B2D" w:rsidRPr="009709C5" w:rsidDel="00842179" w:rsidRDefault="00362B2D" w:rsidP="00362B2D">
            <w:pPr>
              <w:pStyle w:val="TAL"/>
              <w:rPr>
                <w:lang w:eastAsia="ja-JP"/>
              </w:rPr>
            </w:pPr>
            <w:r w:rsidRPr="009709C5">
              <w:t>2</w:t>
            </w:r>
            <w:r w:rsidRPr="009709C5">
              <w:rPr>
                <w:lang w:eastAsia="ja-JP"/>
              </w:rPr>
              <w:t>4</w:t>
            </w:r>
          </w:p>
        </w:tc>
        <w:tc>
          <w:tcPr>
            <w:tcW w:w="2949" w:type="dxa"/>
            <w:tcBorders>
              <w:top w:val="single" w:sz="4" w:space="0" w:color="auto"/>
              <w:left w:val="single" w:sz="4" w:space="0" w:color="auto"/>
              <w:bottom w:val="single" w:sz="4" w:space="0" w:color="auto"/>
              <w:right w:val="single" w:sz="4" w:space="0" w:color="auto"/>
            </w:tcBorders>
            <w:vAlign w:val="center"/>
          </w:tcPr>
          <w:p w14:paraId="7FCFF481" w14:textId="77777777" w:rsidR="00362B2D" w:rsidRPr="009709C5" w:rsidRDefault="00362B2D" w:rsidP="00362B2D">
            <w:pPr>
              <w:pStyle w:val="TAL"/>
            </w:pPr>
            <w:r w:rsidRPr="009709C5">
              <w:t>Quality of quiet zone for calibration process (NOTE 8)</w:t>
            </w:r>
          </w:p>
        </w:tc>
        <w:tc>
          <w:tcPr>
            <w:tcW w:w="1134" w:type="dxa"/>
            <w:tcBorders>
              <w:top w:val="single" w:sz="4" w:space="0" w:color="auto"/>
              <w:left w:val="single" w:sz="4" w:space="0" w:color="auto"/>
              <w:bottom w:val="single" w:sz="4" w:space="0" w:color="auto"/>
              <w:right w:val="single" w:sz="4" w:space="0" w:color="auto"/>
            </w:tcBorders>
          </w:tcPr>
          <w:p w14:paraId="67E3F611" w14:textId="77777777" w:rsidR="00362B2D" w:rsidRPr="009709C5" w:rsidRDefault="00362B2D" w:rsidP="00362B2D">
            <w:pPr>
              <w:pStyle w:val="TAC"/>
            </w:pPr>
            <w:r w:rsidRPr="009709C5">
              <w:t>0.4</w:t>
            </w:r>
          </w:p>
        </w:tc>
        <w:tc>
          <w:tcPr>
            <w:tcW w:w="1686" w:type="dxa"/>
            <w:tcBorders>
              <w:top w:val="single" w:sz="4" w:space="0" w:color="auto"/>
              <w:left w:val="single" w:sz="4" w:space="0" w:color="auto"/>
              <w:bottom w:val="single" w:sz="4" w:space="0" w:color="auto"/>
              <w:right w:val="single" w:sz="4" w:space="0" w:color="auto"/>
            </w:tcBorders>
          </w:tcPr>
          <w:p w14:paraId="2F63D819" w14:textId="77777777" w:rsidR="00362B2D" w:rsidRPr="009709C5" w:rsidRDefault="00362B2D" w:rsidP="00362B2D">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2465FC78" w14:textId="77777777" w:rsidR="00362B2D" w:rsidRPr="009709C5" w:rsidRDefault="00362B2D" w:rsidP="00362B2D">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779342B6" w14:textId="77777777" w:rsidR="00362B2D" w:rsidRPr="009709C5" w:rsidRDefault="00362B2D" w:rsidP="00362B2D">
            <w:pPr>
              <w:pStyle w:val="TAC"/>
            </w:pPr>
            <w:r w:rsidRPr="009709C5">
              <w:t>0.4</w:t>
            </w:r>
          </w:p>
        </w:tc>
      </w:tr>
      <w:tr w:rsidR="00362B2D" w:rsidRPr="009709C5" w14:paraId="47BFAA1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78668DB" w14:textId="77777777" w:rsidR="00362B2D" w:rsidRPr="009709C5" w:rsidDel="00842179" w:rsidRDefault="00362B2D" w:rsidP="00362B2D">
            <w:pPr>
              <w:pStyle w:val="TAL"/>
              <w:rPr>
                <w:lang w:eastAsia="ja-JP"/>
              </w:rPr>
            </w:pPr>
            <w:r w:rsidRPr="009709C5">
              <w:rPr>
                <w:lang w:eastAsia="ja-JP"/>
              </w:rPr>
              <w:t>25</w:t>
            </w:r>
          </w:p>
        </w:tc>
        <w:tc>
          <w:tcPr>
            <w:tcW w:w="2949" w:type="dxa"/>
            <w:tcBorders>
              <w:top w:val="single" w:sz="4" w:space="0" w:color="auto"/>
              <w:left w:val="single" w:sz="4" w:space="0" w:color="auto"/>
              <w:bottom w:val="single" w:sz="4" w:space="0" w:color="auto"/>
              <w:right w:val="single" w:sz="4" w:space="0" w:color="auto"/>
            </w:tcBorders>
            <w:vAlign w:val="center"/>
          </w:tcPr>
          <w:p w14:paraId="0A7167A3" w14:textId="77777777" w:rsidR="00362B2D" w:rsidRPr="009709C5" w:rsidRDefault="00362B2D" w:rsidP="00362B2D">
            <w:pPr>
              <w:pStyle w:val="TAL"/>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tcPr>
          <w:p w14:paraId="3BA19608" w14:textId="77777777" w:rsidR="00362B2D" w:rsidRPr="009709C5" w:rsidRDefault="00362B2D" w:rsidP="00362B2D">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41058520" w14:textId="77777777" w:rsidR="00362B2D" w:rsidRPr="009709C5" w:rsidRDefault="00362B2D" w:rsidP="00362B2D">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0BD0FCC3" w14:textId="77777777" w:rsidR="00362B2D" w:rsidRPr="009709C5" w:rsidRDefault="00362B2D" w:rsidP="00362B2D">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6B7D7A09" w14:textId="77777777" w:rsidR="00362B2D" w:rsidRPr="009709C5" w:rsidRDefault="00362B2D" w:rsidP="00362B2D">
            <w:pPr>
              <w:pStyle w:val="TAC"/>
            </w:pPr>
            <w:r w:rsidRPr="009709C5">
              <w:t>0.00</w:t>
            </w:r>
          </w:p>
        </w:tc>
      </w:tr>
      <w:tr w:rsidR="00362B2D" w:rsidRPr="009709C5" w14:paraId="340E2CD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EEE5509" w14:textId="77777777" w:rsidR="00362B2D" w:rsidRPr="009709C5" w:rsidDel="00842179" w:rsidRDefault="00362B2D" w:rsidP="00362B2D">
            <w:pPr>
              <w:pStyle w:val="TAL"/>
              <w:rPr>
                <w:lang w:eastAsia="ja-JP"/>
              </w:rPr>
            </w:pPr>
            <w:r w:rsidRPr="009709C5">
              <w:t>2</w:t>
            </w:r>
            <w:r w:rsidRPr="009709C5">
              <w:rPr>
                <w:lang w:eastAsia="ja-JP"/>
              </w:rPr>
              <w:t>6</w:t>
            </w:r>
          </w:p>
        </w:tc>
        <w:tc>
          <w:tcPr>
            <w:tcW w:w="2949" w:type="dxa"/>
            <w:tcBorders>
              <w:top w:val="single" w:sz="4" w:space="0" w:color="auto"/>
              <w:left w:val="single" w:sz="4" w:space="0" w:color="auto"/>
              <w:bottom w:val="single" w:sz="4" w:space="0" w:color="auto"/>
              <w:right w:val="single" w:sz="4" w:space="0" w:color="auto"/>
            </w:tcBorders>
            <w:vAlign w:val="center"/>
          </w:tcPr>
          <w:p w14:paraId="3840F1B8" w14:textId="77777777" w:rsidR="00362B2D" w:rsidRPr="009709C5" w:rsidRDefault="00362B2D" w:rsidP="00362B2D">
            <w:pPr>
              <w:pStyle w:val="TAL"/>
            </w:pPr>
            <w:r w:rsidRPr="009709C5">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tcPr>
          <w:p w14:paraId="2E85E335" w14:textId="77777777" w:rsidR="00362B2D" w:rsidRPr="009709C5" w:rsidRDefault="00362B2D" w:rsidP="00362B2D">
            <w:pPr>
              <w:pStyle w:val="TAC"/>
            </w:pPr>
            <w:r w:rsidRPr="009709C5">
              <w:t>0.14</w:t>
            </w:r>
          </w:p>
        </w:tc>
        <w:tc>
          <w:tcPr>
            <w:tcW w:w="1686" w:type="dxa"/>
            <w:tcBorders>
              <w:top w:val="single" w:sz="4" w:space="0" w:color="auto"/>
              <w:left w:val="single" w:sz="4" w:space="0" w:color="auto"/>
              <w:bottom w:val="single" w:sz="4" w:space="0" w:color="auto"/>
              <w:right w:val="single" w:sz="4" w:space="0" w:color="auto"/>
            </w:tcBorders>
          </w:tcPr>
          <w:p w14:paraId="616A270B" w14:textId="77777777" w:rsidR="00362B2D" w:rsidRPr="009709C5" w:rsidRDefault="00362B2D" w:rsidP="00362B2D">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4068B314" w14:textId="77777777" w:rsidR="00362B2D" w:rsidRPr="009709C5" w:rsidRDefault="00362B2D" w:rsidP="00362B2D">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0BAAD731" w14:textId="77777777" w:rsidR="00362B2D" w:rsidRPr="009709C5" w:rsidRDefault="00362B2D" w:rsidP="00362B2D">
            <w:pPr>
              <w:pStyle w:val="TAC"/>
            </w:pPr>
            <w:r w:rsidRPr="009709C5">
              <w:t>0.07</w:t>
            </w:r>
          </w:p>
        </w:tc>
      </w:tr>
      <w:tr w:rsidR="00362B2D" w:rsidRPr="009709C5" w14:paraId="116EC88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EDC3816" w14:textId="77777777" w:rsidR="00362B2D" w:rsidRPr="009709C5" w:rsidRDefault="00362B2D" w:rsidP="00362B2D">
            <w:pPr>
              <w:pStyle w:val="TAL"/>
            </w:pPr>
            <w:r w:rsidRPr="009709C5">
              <w:rPr>
                <w:lang w:eastAsia="ja-JP"/>
              </w:rPr>
              <w:t>27</w:t>
            </w:r>
          </w:p>
        </w:tc>
        <w:tc>
          <w:tcPr>
            <w:tcW w:w="2949" w:type="dxa"/>
            <w:tcBorders>
              <w:top w:val="single" w:sz="4" w:space="0" w:color="auto"/>
              <w:left w:val="single" w:sz="4" w:space="0" w:color="auto"/>
              <w:bottom w:val="single" w:sz="4" w:space="0" w:color="auto"/>
              <w:right w:val="single" w:sz="4" w:space="0" w:color="auto"/>
            </w:tcBorders>
            <w:vAlign w:val="center"/>
          </w:tcPr>
          <w:p w14:paraId="01606C01" w14:textId="77777777" w:rsidR="00362B2D" w:rsidRPr="009709C5" w:rsidRDefault="00362B2D" w:rsidP="00362B2D">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6B1C04D4" w14:textId="77777777" w:rsidR="00362B2D" w:rsidRPr="009709C5" w:rsidRDefault="00362B2D" w:rsidP="00362B2D">
            <w:pPr>
              <w:pStyle w:val="TAC"/>
              <w:rPr>
                <w:lang w:eastAsia="ja-JP"/>
              </w:rPr>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2CF22823" w14:textId="77777777" w:rsidR="00362B2D" w:rsidRPr="009709C5" w:rsidRDefault="00362B2D" w:rsidP="00362B2D">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60FA941D" w14:textId="77777777" w:rsidR="00362B2D" w:rsidRPr="009709C5" w:rsidRDefault="00362B2D" w:rsidP="00362B2D">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08110EBB" w14:textId="77777777" w:rsidR="00362B2D" w:rsidRPr="009709C5" w:rsidRDefault="00362B2D" w:rsidP="00362B2D">
            <w:pPr>
              <w:pStyle w:val="TAC"/>
            </w:pPr>
            <w:r w:rsidRPr="009709C5">
              <w:t>0.00</w:t>
            </w:r>
          </w:p>
        </w:tc>
      </w:tr>
      <w:tr w:rsidR="0044436F" w:rsidRPr="009709C5" w14:paraId="09117C7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20F4CB6" w14:textId="77777777" w:rsidR="0044436F" w:rsidRPr="009709C5" w:rsidRDefault="0044436F" w:rsidP="009C30B1">
            <w:pPr>
              <w:pStyle w:val="TAH"/>
            </w:pPr>
          </w:p>
        </w:tc>
        <w:tc>
          <w:tcPr>
            <w:tcW w:w="6761" w:type="dxa"/>
            <w:gridSpan w:val="4"/>
            <w:tcBorders>
              <w:top w:val="single" w:sz="4" w:space="0" w:color="auto"/>
              <w:left w:val="single" w:sz="4" w:space="0" w:color="auto"/>
              <w:bottom w:val="single" w:sz="4" w:space="0" w:color="auto"/>
              <w:right w:val="single" w:sz="4" w:space="0" w:color="auto"/>
            </w:tcBorders>
          </w:tcPr>
          <w:p w14:paraId="7FFEDD5F" w14:textId="77777777" w:rsidR="0044436F" w:rsidRPr="009709C5" w:rsidRDefault="0044436F" w:rsidP="009C30B1">
            <w:pPr>
              <w:pStyle w:val="TAH"/>
            </w:pPr>
            <w:r w:rsidRPr="009709C5">
              <w:t xml:space="preserve">Systematic uncertainties (NOTE </w:t>
            </w:r>
            <w:r w:rsidRPr="009709C5">
              <w:rPr>
                <w:lang w:eastAsia="ja-JP"/>
              </w:rPr>
              <w:t>5</w:t>
            </w:r>
            <w:r w:rsidRPr="009709C5">
              <w:t>)</w:t>
            </w:r>
          </w:p>
        </w:tc>
        <w:tc>
          <w:tcPr>
            <w:tcW w:w="1210" w:type="dxa"/>
            <w:tcBorders>
              <w:top w:val="single" w:sz="4" w:space="0" w:color="auto"/>
              <w:left w:val="single" w:sz="4" w:space="0" w:color="auto"/>
              <w:bottom w:val="single" w:sz="4" w:space="0" w:color="auto"/>
              <w:right w:val="single" w:sz="4" w:space="0" w:color="auto"/>
            </w:tcBorders>
          </w:tcPr>
          <w:p w14:paraId="6F7F7DFE" w14:textId="77777777" w:rsidR="0044436F" w:rsidRPr="009709C5" w:rsidRDefault="0044436F" w:rsidP="009C30B1">
            <w:pPr>
              <w:pStyle w:val="TAH"/>
            </w:pPr>
            <w:r w:rsidRPr="009709C5">
              <w:t>Value</w:t>
            </w:r>
          </w:p>
        </w:tc>
      </w:tr>
      <w:tr w:rsidR="00362B2D" w:rsidRPr="009709C5" w14:paraId="782C480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EE109E4" w14:textId="77777777" w:rsidR="00362B2D" w:rsidRPr="009709C5" w:rsidRDefault="00362B2D" w:rsidP="00362B2D">
            <w:pPr>
              <w:pStyle w:val="TAL"/>
            </w:pPr>
            <w:r w:rsidRPr="009709C5">
              <w:rPr>
                <w:lang w:eastAsia="ja-JP"/>
              </w:rPr>
              <w:t>28</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1A456B2A" w14:textId="77777777" w:rsidR="00362B2D" w:rsidRPr="009709C5" w:rsidRDefault="00362B2D" w:rsidP="00362B2D">
            <w:pPr>
              <w:pStyle w:val="TAC"/>
              <w:jc w:val="left"/>
            </w:pPr>
            <w:r w:rsidRPr="009709C5">
              <w:rPr>
                <w:lang w:eastAsia="ja-JP" w:bidi="hi-IN"/>
              </w:rPr>
              <w:t>Systematic error due to TRP calculation/quadrature (NOTE 3)</w:t>
            </w:r>
          </w:p>
        </w:tc>
        <w:tc>
          <w:tcPr>
            <w:tcW w:w="1210" w:type="dxa"/>
            <w:tcBorders>
              <w:top w:val="single" w:sz="4" w:space="0" w:color="auto"/>
              <w:left w:val="single" w:sz="4" w:space="0" w:color="auto"/>
              <w:bottom w:val="single" w:sz="4" w:space="0" w:color="auto"/>
              <w:right w:val="single" w:sz="4" w:space="0" w:color="auto"/>
            </w:tcBorders>
          </w:tcPr>
          <w:p w14:paraId="742CDD22" w14:textId="77777777" w:rsidR="00362B2D" w:rsidRPr="009709C5" w:rsidRDefault="00362B2D" w:rsidP="00362B2D">
            <w:pPr>
              <w:pStyle w:val="TAC"/>
              <w:rPr>
                <w:lang w:eastAsia="ja-JP"/>
              </w:rPr>
            </w:pPr>
            <w:r w:rsidRPr="009709C5">
              <w:rPr>
                <w:lang w:eastAsia="ja-JP"/>
              </w:rPr>
              <w:t>0.0</w:t>
            </w:r>
          </w:p>
        </w:tc>
      </w:tr>
      <w:tr w:rsidR="00362B2D" w:rsidRPr="009709C5" w14:paraId="01303F1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5D32282" w14:textId="77777777" w:rsidR="00362B2D" w:rsidRPr="009709C5" w:rsidRDefault="00362B2D" w:rsidP="00362B2D">
            <w:pPr>
              <w:pStyle w:val="TAL"/>
              <w:rPr>
                <w:lang w:eastAsia="ja-JP"/>
              </w:rPr>
            </w:pPr>
            <w:r w:rsidRPr="009709C5">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1FDFAE78" w14:textId="77777777" w:rsidR="00362B2D" w:rsidRPr="009709C5" w:rsidRDefault="00362B2D" w:rsidP="00362B2D">
            <w:pPr>
              <w:pStyle w:val="TAC"/>
              <w:jc w:val="left"/>
              <w:rPr>
                <w:lang w:eastAsia="ja-JP" w:bidi="hi-IN"/>
              </w:rPr>
            </w:pPr>
            <w:r w:rsidRPr="009709C5">
              <w:t>Influence of noise</w:t>
            </w:r>
            <w:r w:rsidRPr="009709C5">
              <w:rPr>
                <w:lang w:eastAsia="ja-JP"/>
              </w:rPr>
              <w:t xml:space="preserve"> </w:t>
            </w:r>
            <w:r w:rsidRPr="009709C5">
              <w:t>(</w:t>
            </w:r>
            <w:r w:rsidRPr="009709C5">
              <w:rPr>
                <w:lang w:eastAsia="zh-CN"/>
              </w:rPr>
              <w:t>23.45GHz &lt;= f &lt;=</w:t>
            </w:r>
            <w:r w:rsidRPr="009709C5">
              <w:t xml:space="preserve"> 32.125GHz)</w:t>
            </w:r>
          </w:p>
        </w:tc>
        <w:tc>
          <w:tcPr>
            <w:tcW w:w="1210" w:type="dxa"/>
            <w:tcBorders>
              <w:top w:val="single" w:sz="4" w:space="0" w:color="auto"/>
              <w:left w:val="single" w:sz="4" w:space="0" w:color="auto"/>
              <w:bottom w:val="single" w:sz="4" w:space="0" w:color="auto"/>
              <w:right w:val="single" w:sz="4" w:space="0" w:color="auto"/>
            </w:tcBorders>
          </w:tcPr>
          <w:p w14:paraId="6334F1E1" w14:textId="77777777" w:rsidR="00362B2D" w:rsidRPr="009709C5" w:rsidRDefault="00362B2D" w:rsidP="00362B2D">
            <w:pPr>
              <w:pStyle w:val="TAC"/>
              <w:rPr>
                <w:lang w:eastAsia="ja-JP"/>
              </w:rPr>
            </w:pPr>
            <w:r w:rsidRPr="009709C5">
              <w:rPr>
                <w:lang w:eastAsia="ja-JP"/>
              </w:rPr>
              <w:t>1.0</w:t>
            </w:r>
          </w:p>
        </w:tc>
      </w:tr>
      <w:tr w:rsidR="00362B2D" w:rsidRPr="009709C5" w14:paraId="2FD12BD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2F16D50" w14:textId="0791E481" w:rsidR="00362B2D" w:rsidRPr="009709C5" w:rsidRDefault="00C86F8E" w:rsidP="009F5C30">
            <w:pPr>
              <w:pStyle w:val="TAL"/>
              <w:rPr>
                <w:lang w:eastAsia="ja-JP"/>
              </w:rPr>
            </w:pPr>
            <w:ins w:id="2882" w:author="3695" w:date="2023-06-13T15:40:00Z">
              <w:r>
                <w:rPr>
                  <w:lang w:eastAsia="ja-JP"/>
                </w:rPr>
                <w:t>2</w:t>
              </w:r>
            </w:ins>
            <w:ins w:id="2883" w:author="3695" w:date="2023-06-13T15:41:00Z">
              <w:r>
                <w:rPr>
                  <w:lang w:eastAsia="ja-JP"/>
                </w:rPr>
                <w:t>9</w:t>
              </w:r>
            </w:ins>
            <w:del w:id="2884" w:author="3695" w:date="2023-06-13T15:40:00Z">
              <w:r w:rsidR="00362B2D" w:rsidRPr="009709C5" w:rsidDel="00C86F8E">
                <w:rPr>
                  <w:lang w:eastAsia="ja-JP"/>
                </w:rPr>
                <w:delText>30</w:delText>
              </w:r>
            </w:del>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72FB57A0" w14:textId="77777777" w:rsidR="00362B2D" w:rsidRPr="009709C5" w:rsidRDefault="00362B2D" w:rsidP="009F5C30">
            <w:pPr>
              <w:pStyle w:val="TAC"/>
              <w:jc w:val="left"/>
            </w:pPr>
            <w:r w:rsidRPr="009709C5">
              <w:t>Influence of noise (32.125GHz &lt; f &lt;= 40.8GHz)</w:t>
            </w:r>
          </w:p>
        </w:tc>
        <w:tc>
          <w:tcPr>
            <w:tcW w:w="1210" w:type="dxa"/>
            <w:tcBorders>
              <w:top w:val="single" w:sz="4" w:space="0" w:color="auto"/>
              <w:left w:val="single" w:sz="4" w:space="0" w:color="auto"/>
              <w:bottom w:val="single" w:sz="4" w:space="0" w:color="auto"/>
              <w:right w:val="single" w:sz="4" w:space="0" w:color="auto"/>
            </w:tcBorders>
          </w:tcPr>
          <w:p w14:paraId="2F5D77FF" w14:textId="77777777" w:rsidR="00362B2D" w:rsidRPr="009709C5" w:rsidRDefault="000E4636" w:rsidP="009F5C30">
            <w:pPr>
              <w:pStyle w:val="TAC"/>
              <w:rPr>
                <w:lang w:eastAsia="ja-JP"/>
              </w:rPr>
            </w:pPr>
            <w:r w:rsidRPr="009709C5">
              <w:rPr>
                <w:lang w:eastAsia="ja-JP"/>
              </w:rPr>
              <w:t>N/A</w:t>
            </w:r>
          </w:p>
        </w:tc>
      </w:tr>
      <w:tr w:rsidR="0044436F" w:rsidRPr="009709C5" w14:paraId="45FCCF6A" w14:textId="77777777" w:rsidTr="000C20D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068C4F92" w14:textId="77777777" w:rsidR="0044436F" w:rsidRPr="009709C5" w:rsidRDefault="0044436F" w:rsidP="009C30B1">
            <w:pPr>
              <w:pStyle w:val="TAH"/>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tcPr>
          <w:p w14:paraId="4FD553CD" w14:textId="77777777" w:rsidR="0044436F" w:rsidRPr="009709C5" w:rsidRDefault="0044436F" w:rsidP="009C30B1">
            <w:pPr>
              <w:pStyle w:val="TAH"/>
            </w:pPr>
            <w:r w:rsidRPr="009709C5">
              <w:t>Value</w:t>
            </w:r>
          </w:p>
        </w:tc>
      </w:tr>
      <w:tr w:rsidR="0044436F" w:rsidRPr="009709C5" w14:paraId="6EC3C5FA" w14:textId="77777777" w:rsidTr="009C30B1">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0EADFD96" w14:textId="77777777" w:rsidR="0044436F" w:rsidRPr="009709C5" w:rsidRDefault="00362B2D" w:rsidP="009C30B1">
            <w:pPr>
              <w:pStyle w:val="TAC"/>
            </w:pPr>
            <w:r w:rsidRPr="009709C5">
              <w:t>TRP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43E6226F" w14:textId="65C7FAC0" w:rsidR="0044436F" w:rsidRPr="009709C5" w:rsidRDefault="000E4636" w:rsidP="009C30B1">
            <w:pPr>
              <w:pStyle w:val="TAC"/>
              <w:rPr>
                <w:lang w:eastAsia="ja-JP"/>
              </w:rPr>
            </w:pPr>
            <w:r w:rsidRPr="009709C5">
              <w:rPr>
                <w:lang w:eastAsia="ja-JP"/>
              </w:rPr>
              <w:t>5.</w:t>
            </w:r>
            <w:r w:rsidR="00A70AB6" w:rsidRPr="009709C5">
              <w:rPr>
                <w:lang w:eastAsia="ja-JP"/>
              </w:rPr>
              <w:t>67</w:t>
            </w:r>
          </w:p>
        </w:tc>
      </w:tr>
      <w:tr w:rsidR="00362B2D" w:rsidRPr="009709C5" w14:paraId="33914E5E" w14:textId="77777777" w:rsidTr="009F5C30">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678EF6DD" w14:textId="77777777" w:rsidR="00362B2D" w:rsidRPr="009709C5" w:rsidRDefault="00362B2D" w:rsidP="009F5C30">
            <w:pPr>
              <w:pStyle w:val="TAC"/>
            </w:pPr>
            <w:r w:rsidRPr="009709C5">
              <w:t>TRP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72A15D9D" w14:textId="77777777" w:rsidR="00362B2D" w:rsidRPr="009709C5" w:rsidRDefault="000E4636" w:rsidP="009F5C30">
            <w:pPr>
              <w:pStyle w:val="TAC"/>
              <w:rPr>
                <w:lang w:eastAsia="ja-JP"/>
              </w:rPr>
            </w:pPr>
            <w:r w:rsidRPr="009709C5">
              <w:rPr>
                <w:lang w:eastAsia="ja-JP"/>
              </w:rPr>
              <w:t>N/A</w:t>
            </w:r>
          </w:p>
        </w:tc>
      </w:tr>
      <w:tr w:rsidR="0044436F" w:rsidRPr="009709C5" w14:paraId="2BF6B9E5"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68782936" w14:textId="77777777" w:rsidR="0044436F" w:rsidRPr="009709C5" w:rsidRDefault="0044436F" w:rsidP="009C30B1">
            <w:pPr>
              <w:pStyle w:val="TAN"/>
              <w:rPr>
                <w:lang w:eastAsia="en-US"/>
              </w:rPr>
            </w:pPr>
            <w:r w:rsidRPr="009709C5">
              <w:rPr>
                <w:lang w:eastAsia="en-US"/>
              </w:rPr>
              <w:lastRenderedPageBreak/>
              <w:t>NOTE 1:</w:t>
            </w:r>
            <w:r w:rsidRPr="009709C5">
              <w:rPr>
                <w:lang w:eastAsia="en-US"/>
              </w:rPr>
              <w:tab/>
              <w:t xml:space="preserve">The analysis was done only for the case of operating at </w:t>
            </w:r>
            <w:r w:rsidR="000E4636" w:rsidRPr="009709C5">
              <w:rPr>
                <w:lang w:eastAsia="en-US"/>
              </w:rPr>
              <w:t>TX OFF</w:t>
            </w:r>
            <w:r w:rsidRPr="009709C5">
              <w:rPr>
                <w:lang w:eastAsia="en-US"/>
              </w:rPr>
              <w:t xml:space="preserve"> power, in-band, non-CA.</w:t>
            </w:r>
          </w:p>
          <w:p w14:paraId="64D1FE3E" w14:textId="77777777" w:rsidR="0044436F" w:rsidRPr="009709C5" w:rsidRDefault="0044436F" w:rsidP="009C30B1">
            <w:pPr>
              <w:pStyle w:val="TAN"/>
              <w:rPr>
                <w:lang w:eastAsia="en-US"/>
              </w:rPr>
            </w:pPr>
            <w:r w:rsidRPr="009709C5">
              <w:rPr>
                <w:lang w:eastAsia="en-US"/>
              </w:rPr>
              <w:t>NOTE 2:</w:t>
            </w:r>
            <w:r w:rsidRPr="009709C5">
              <w:rPr>
                <w:lang w:eastAsia="en-US"/>
              </w:rPr>
              <w:tab/>
              <w:t xml:space="preserve">The assessment assumes </w:t>
            </w:r>
            <w:r w:rsidR="000E4636" w:rsidRPr="009709C5">
              <w:rPr>
                <w:lang w:eastAsia="en-US"/>
              </w:rPr>
              <w:t xml:space="preserve">DUT </w:t>
            </w:r>
            <w:r w:rsidRPr="009709C5">
              <w:rPr>
                <w:lang w:eastAsia="ja-JP"/>
              </w:rPr>
              <w:t xml:space="preserve">Off </w:t>
            </w:r>
            <w:r w:rsidRPr="009709C5">
              <w:rPr>
                <w:lang w:eastAsia="en-US"/>
              </w:rPr>
              <w:t>power.</w:t>
            </w:r>
          </w:p>
          <w:p w14:paraId="67137380" w14:textId="77777777" w:rsidR="0044436F" w:rsidRPr="009709C5" w:rsidRDefault="0044436F" w:rsidP="009C30B1">
            <w:pPr>
              <w:pStyle w:val="TAN"/>
              <w:rPr>
                <w:lang w:eastAsia="en-US"/>
              </w:rPr>
            </w:pPr>
            <w:r w:rsidRPr="009709C5">
              <w:rPr>
                <w:lang w:eastAsia="en-US"/>
              </w:rPr>
              <w:t>NOTE 3:</w:t>
            </w:r>
            <w:r w:rsidRPr="009709C5">
              <w:rPr>
                <w:lang w:eastAsia="en-US"/>
              </w:rPr>
              <w:tab/>
              <w:t xml:space="preserve">This contributor </w:t>
            </w:r>
            <w:r w:rsidRPr="009709C5">
              <w:rPr>
                <w:rFonts w:cs="Arial"/>
                <w:lang w:eastAsia="ja-JP" w:bidi="hi-IN"/>
              </w:rPr>
              <w:t>shall only be considered for TRP measurements.</w:t>
            </w:r>
          </w:p>
          <w:p w14:paraId="7042F3AD" w14:textId="77777777" w:rsidR="0044436F" w:rsidRPr="009709C5" w:rsidRDefault="0044436F" w:rsidP="009C30B1">
            <w:pPr>
              <w:pStyle w:val="TAN"/>
              <w:rPr>
                <w:lang w:eastAsia="en-US"/>
              </w:rPr>
            </w:pPr>
            <w:r w:rsidRPr="009709C5">
              <w:rPr>
                <w:lang w:eastAsia="en-US"/>
              </w:rPr>
              <w:t>NOTE 4:</w:t>
            </w:r>
            <w:r w:rsidRPr="009709C5">
              <w:rPr>
                <w:lang w:eastAsia="en-US"/>
              </w:rPr>
              <w:tab/>
            </w:r>
            <w:r w:rsidR="000E4636" w:rsidRPr="009709C5">
              <w:rPr>
                <w:lang w:eastAsia="en-US"/>
              </w:rPr>
              <w:t>Void</w:t>
            </w:r>
          </w:p>
          <w:p w14:paraId="538B2F8E" w14:textId="77777777" w:rsidR="0044436F" w:rsidRPr="009709C5" w:rsidRDefault="0044436F" w:rsidP="009C30B1">
            <w:pPr>
              <w:pStyle w:val="TAN"/>
              <w:rPr>
                <w:lang w:eastAsia="ja-JP"/>
              </w:rPr>
            </w:pPr>
            <w:r w:rsidRPr="009709C5">
              <w:rPr>
                <w:lang w:eastAsia="en-US"/>
              </w:rPr>
              <w:t>NOTE 5:</w:t>
            </w:r>
            <w:r w:rsidRPr="009709C5">
              <w:rPr>
                <w:lang w:eastAsia="en-US"/>
              </w:rPr>
              <w:tab/>
              <w:t>In order to obtain the total measurement uncertainty, systematic uncertainties have to be added to the expanded root sum square of the standard deviations of the Stage 1 and Stage 2 contributors.</w:t>
            </w:r>
          </w:p>
          <w:p w14:paraId="1DAC303B" w14:textId="77777777" w:rsidR="0044436F" w:rsidRPr="009709C5" w:rsidRDefault="0044436F" w:rsidP="009C30B1">
            <w:pPr>
              <w:pStyle w:val="TAN"/>
              <w:rPr>
                <w:lang w:eastAsia="en-US"/>
              </w:rPr>
            </w:pPr>
            <w:r w:rsidRPr="009709C5">
              <w:rPr>
                <w:lang w:eastAsia="en-US"/>
              </w:rPr>
              <w:t>NOTE 6:</w:t>
            </w:r>
            <w:r w:rsidRPr="009709C5">
              <w:rPr>
                <w:lang w:eastAsia="en-US"/>
              </w:rPr>
              <w:tab/>
              <w:t>V</w:t>
            </w:r>
            <w:r w:rsidR="000E4636" w:rsidRPr="009709C5">
              <w:rPr>
                <w:lang w:eastAsia="en-US"/>
              </w:rPr>
              <w:t>oid</w:t>
            </w:r>
            <w:r w:rsidRPr="009709C5">
              <w:rPr>
                <w:lang w:eastAsia="en-US"/>
              </w:rPr>
              <w:t>.</w:t>
            </w:r>
          </w:p>
          <w:p w14:paraId="71C31282" w14:textId="77777777" w:rsidR="00085D05" w:rsidRPr="009709C5" w:rsidRDefault="0044436F" w:rsidP="00085D05">
            <w:pPr>
              <w:pStyle w:val="TAN"/>
              <w:rPr>
                <w:lang w:eastAsia="en-US"/>
              </w:rPr>
            </w:pPr>
            <w:r w:rsidRPr="009709C5">
              <w:rPr>
                <w:lang w:eastAsia="en-US"/>
              </w:rPr>
              <w:t>NOTE 7:</w:t>
            </w:r>
            <w:r w:rsidRPr="009709C5">
              <w:rPr>
                <w:lang w:eastAsia="en-US"/>
              </w:rPr>
              <w:tab/>
            </w:r>
            <w:r w:rsidR="00814D25" w:rsidRPr="009709C5">
              <w:rPr>
                <w:lang w:eastAsia="en-US"/>
              </w:rPr>
              <w:t>Void</w:t>
            </w:r>
          </w:p>
          <w:p w14:paraId="63AA0594" w14:textId="77777777" w:rsidR="000E4636" w:rsidRPr="009709C5" w:rsidRDefault="00085D05" w:rsidP="000E4636">
            <w:pPr>
              <w:pStyle w:val="TAN"/>
              <w:rPr>
                <w:lang w:eastAsia="ja-JP"/>
              </w:rPr>
            </w:pPr>
            <w:r w:rsidRPr="009709C5">
              <w:rPr>
                <w:lang w:eastAsia="en-US"/>
              </w:rPr>
              <w:t>NOTE 8:</w:t>
            </w:r>
            <w:r w:rsidRPr="009709C5">
              <w:rPr>
                <w:lang w:eastAsia="en-US"/>
              </w:rPr>
              <w:tab/>
              <w:t>Value based on procedure defined in Annex D.2 of TR 38.810 for Quiet Zone size less or equal to 30 cm.</w:t>
            </w:r>
          </w:p>
          <w:p w14:paraId="0CA4DE74" w14:textId="77777777" w:rsidR="0044436F" w:rsidRPr="009709C5" w:rsidRDefault="000E4636" w:rsidP="000E4636">
            <w:pPr>
              <w:pStyle w:val="TAN"/>
              <w:rPr>
                <w:lang w:eastAsia="ja-JP"/>
              </w:rPr>
            </w:pPr>
            <w:r w:rsidRPr="009709C5">
              <w:t>NOTE 9:</w:t>
            </w:r>
            <w:r w:rsidRPr="009709C5">
              <w:tab/>
            </w:r>
            <w:bookmarkStart w:id="2885" w:name="_Hlk33537173"/>
            <w:r w:rsidRPr="009709C5">
              <w:t>Applies to the system which has a structure of mechanical feed antenna positioning.</w:t>
            </w:r>
            <w:bookmarkEnd w:id="2885"/>
          </w:p>
        </w:tc>
      </w:tr>
    </w:tbl>
    <w:p w14:paraId="3346510C" w14:textId="77777777" w:rsidR="0044436F" w:rsidRPr="009709C5" w:rsidRDefault="0044436F" w:rsidP="0044436F">
      <w:pPr>
        <w:rPr>
          <w:lang w:eastAsia="ja-JP"/>
        </w:rPr>
      </w:pPr>
    </w:p>
    <w:p w14:paraId="448CB334" w14:textId="43EB8F1C" w:rsidR="0093080D" w:rsidRPr="009709C5" w:rsidRDefault="0044436F" w:rsidP="008B47F6">
      <w:pPr>
        <w:pStyle w:val="TH"/>
      </w:pPr>
      <w:r w:rsidRPr="009709C5">
        <w:lastRenderedPageBreak/>
        <w:t xml:space="preserve">Table </w:t>
      </w:r>
      <w:r w:rsidRPr="009709C5">
        <w:rPr>
          <w:lang w:eastAsia="ja-JP"/>
        </w:rPr>
        <w:t>B.8.2-3</w:t>
      </w:r>
      <w:r w:rsidRPr="009709C5">
        <w:t xml:space="preserve">: </w:t>
      </w:r>
      <w:r w:rsidR="00085D05" w:rsidRPr="009709C5">
        <w:rPr>
          <w:lang w:eastAsia="ja-JP"/>
        </w:rPr>
        <w:t>Void</w:t>
      </w:r>
    </w:p>
    <w:p w14:paraId="64C3AB6E" w14:textId="282B435C" w:rsidR="0052073F" w:rsidRPr="009709C5" w:rsidRDefault="0052073F" w:rsidP="0052073F">
      <w:pPr>
        <w:pStyle w:val="TH"/>
      </w:pPr>
      <w:r w:rsidRPr="009709C5">
        <w:t xml:space="preserve">Table </w:t>
      </w:r>
      <w:r w:rsidRPr="009709C5">
        <w:rPr>
          <w:lang w:eastAsia="ja-JP"/>
        </w:rPr>
        <w:t>B.8.2-4</w:t>
      </w:r>
      <w:r w:rsidRPr="009709C5">
        <w:t xml:space="preserve">: </w:t>
      </w:r>
      <w:r w:rsidR="00A70AB6" w:rsidRPr="009709C5">
        <w:t>Void</w:t>
      </w:r>
    </w:p>
    <w:p w14:paraId="017C29FD" w14:textId="16FFFC5A" w:rsidR="00BA16BD" w:rsidRDefault="00BA16BD" w:rsidP="00BA16BD">
      <w:pPr>
        <w:pStyle w:val="TH"/>
      </w:pPr>
      <w:r w:rsidRPr="009709C5">
        <w:t xml:space="preserve">Table </w:t>
      </w:r>
      <w:r w:rsidRPr="009709C5">
        <w:rPr>
          <w:lang w:eastAsia="ja-JP"/>
        </w:rPr>
        <w:t>B.8.2-5</w:t>
      </w:r>
      <w:r w:rsidRPr="009709C5">
        <w:t xml:space="preserve">: </w:t>
      </w:r>
      <w:r w:rsidR="00A70AB6" w:rsidRPr="009709C5">
        <w:t>Void</w:t>
      </w:r>
    </w:p>
    <w:p w14:paraId="163FA360" w14:textId="77777777" w:rsidR="001D53DB" w:rsidRPr="009709C5" w:rsidRDefault="001D53DB" w:rsidP="001D53DB">
      <w:pPr>
        <w:pStyle w:val="TH"/>
      </w:pPr>
      <w:r w:rsidRPr="009709C5">
        <w:t xml:space="preserve">Table </w:t>
      </w:r>
      <w:r w:rsidRPr="009709C5">
        <w:rPr>
          <w:lang w:eastAsia="ja-JP"/>
        </w:rPr>
        <w:t>B.8.2-</w:t>
      </w:r>
      <w:r>
        <w:rPr>
          <w:lang w:eastAsia="ja-JP"/>
        </w:rPr>
        <w:t>6</w:t>
      </w:r>
      <w:r w:rsidRPr="009709C5">
        <w:t xml:space="preserve">: </w:t>
      </w:r>
      <w:r w:rsidRPr="009709C5">
        <w:rPr>
          <w:lang w:eastAsia="ja-JP"/>
        </w:rPr>
        <w:t>U</w:t>
      </w:r>
      <w:r w:rsidRPr="009709C5">
        <w:t xml:space="preserve">ncertainty assessment for TRP measurement (f=23.45GHz, 32.125GHz, 40.8GHz, Quiet Zone size </w:t>
      </w:r>
      <w:r w:rsidRPr="009709C5">
        <w:rPr>
          <w:rFonts w:cs="Arial"/>
        </w:rPr>
        <w:t>≤</w:t>
      </w:r>
      <w:r w:rsidRPr="009709C5">
        <w:t xml:space="preserve"> 30 cm) for </w:t>
      </w:r>
      <w:r>
        <w:t>PC1</w:t>
      </w:r>
      <w:r w:rsidRPr="009709C5">
        <w:t xml:space="preserve">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1D53DB" w:rsidRPr="009709C5" w14:paraId="61FD0979"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26B6182" w14:textId="77777777" w:rsidR="001D53DB" w:rsidRPr="009709C5" w:rsidRDefault="001D53DB" w:rsidP="004E6117">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0C888495" w14:textId="77777777" w:rsidR="001D53DB" w:rsidRPr="009709C5" w:rsidRDefault="001D53DB" w:rsidP="004E6117">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tcPr>
          <w:p w14:paraId="6C52FF20" w14:textId="77777777" w:rsidR="001D53DB" w:rsidRPr="009709C5" w:rsidRDefault="001D53DB" w:rsidP="004E6117">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tcPr>
          <w:p w14:paraId="471254E7" w14:textId="77777777" w:rsidR="001D53DB" w:rsidRPr="009709C5" w:rsidRDefault="001D53DB" w:rsidP="004E6117">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tcPr>
          <w:p w14:paraId="254FF983" w14:textId="77777777" w:rsidR="001D53DB" w:rsidRPr="009709C5" w:rsidRDefault="001D53DB" w:rsidP="004E6117">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tcPr>
          <w:p w14:paraId="0823D708" w14:textId="77777777" w:rsidR="001D53DB" w:rsidRPr="009709C5" w:rsidRDefault="001D53DB" w:rsidP="004E6117">
            <w:pPr>
              <w:pStyle w:val="TAH"/>
            </w:pPr>
            <w:r w:rsidRPr="009709C5">
              <w:t>Standard uncertainty (σ) [dB]</w:t>
            </w:r>
          </w:p>
        </w:tc>
      </w:tr>
      <w:tr w:rsidR="001D53DB" w:rsidRPr="009709C5" w14:paraId="0752A904" w14:textId="77777777" w:rsidTr="004E6117">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4361504E" w14:textId="77777777" w:rsidR="001D53DB" w:rsidRPr="009709C5" w:rsidRDefault="001D53DB" w:rsidP="004E6117">
            <w:pPr>
              <w:pStyle w:val="TAH"/>
            </w:pPr>
            <w:r w:rsidRPr="009709C5">
              <w:t>Stage 2: DUT measurement</w:t>
            </w:r>
          </w:p>
        </w:tc>
      </w:tr>
      <w:tr w:rsidR="001D53DB" w:rsidRPr="009709C5" w14:paraId="4AEA74DF"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92AA86B" w14:textId="77777777" w:rsidR="001D53DB" w:rsidRPr="009709C5" w:rsidRDefault="001D53DB" w:rsidP="004E6117">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tcPr>
          <w:p w14:paraId="448BB98F" w14:textId="77777777" w:rsidR="001D53DB" w:rsidRPr="009709C5" w:rsidRDefault="001D53DB" w:rsidP="004E6117">
            <w:pPr>
              <w:pStyle w:val="TAL"/>
              <w:rPr>
                <w:lang w:eastAsia="ja-JP"/>
              </w:rPr>
            </w:pPr>
            <w:r w:rsidRPr="009709C5">
              <w:rPr>
                <w:lang w:eastAsia="ja-JP"/>
              </w:rPr>
              <w:t>Positioning misalignment</w:t>
            </w:r>
          </w:p>
        </w:tc>
        <w:tc>
          <w:tcPr>
            <w:tcW w:w="1134" w:type="dxa"/>
            <w:tcBorders>
              <w:top w:val="single" w:sz="4" w:space="0" w:color="auto"/>
              <w:left w:val="single" w:sz="4" w:space="0" w:color="auto"/>
              <w:bottom w:val="single" w:sz="4" w:space="0" w:color="auto"/>
              <w:right w:val="single" w:sz="4" w:space="0" w:color="auto"/>
            </w:tcBorders>
          </w:tcPr>
          <w:p w14:paraId="3F5A6EA1" w14:textId="77777777" w:rsidR="001D53DB" w:rsidRPr="009709C5" w:rsidRDefault="001D53DB" w:rsidP="004E6117">
            <w:pPr>
              <w:pStyle w:val="TAC"/>
              <w:rPr>
                <w:lang w:eastAsia="ja-JP"/>
              </w:rPr>
            </w:pPr>
            <w:r>
              <w:rPr>
                <w:rFonts w:hint="eastAsia"/>
                <w:lang w:eastAsia="ja-JP"/>
              </w:rPr>
              <w:t>0</w:t>
            </w:r>
            <w:r>
              <w:rPr>
                <w:lang w:eastAsia="ja-JP"/>
              </w:rPr>
              <w:t>.02</w:t>
            </w:r>
          </w:p>
        </w:tc>
        <w:tc>
          <w:tcPr>
            <w:tcW w:w="1686" w:type="dxa"/>
            <w:tcBorders>
              <w:top w:val="single" w:sz="4" w:space="0" w:color="auto"/>
              <w:left w:val="single" w:sz="4" w:space="0" w:color="auto"/>
              <w:bottom w:val="single" w:sz="4" w:space="0" w:color="auto"/>
              <w:right w:val="single" w:sz="4" w:space="0" w:color="auto"/>
            </w:tcBorders>
          </w:tcPr>
          <w:p w14:paraId="0B52DB80" w14:textId="77777777" w:rsidR="001D53DB" w:rsidRPr="009709C5" w:rsidRDefault="001D53DB" w:rsidP="004E6117">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04BB7C25" w14:textId="77777777" w:rsidR="001D53DB" w:rsidRPr="009709C5" w:rsidRDefault="001D53DB" w:rsidP="004E6117">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27964539" w14:textId="77777777" w:rsidR="001D53DB" w:rsidRPr="009709C5" w:rsidRDefault="001D53DB" w:rsidP="004E6117">
            <w:pPr>
              <w:pStyle w:val="TAC"/>
              <w:rPr>
                <w:lang w:eastAsia="ja-JP"/>
              </w:rPr>
            </w:pPr>
            <w:r>
              <w:rPr>
                <w:rFonts w:hint="eastAsia"/>
                <w:lang w:eastAsia="ja-JP"/>
              </w:rPr>
              <w:t>0</w:t>
            </w:r>
            <w:r>
              <w:rPr>
                <w:lang w:eastAsia="ja-JP"/>
              </w:rPr>
              <w:t>.01</w:t>
            </w:r>
          </w:p>
        </w:tc>
      </w:tr>
      <w:tr w:rsidR="001D53DB" w:rsidRPr="009709C5" w14:paraId="67E7D173"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F926EB3" w14:textId="77777777" w:rsidR="001D53DB" w:rsidRPr="009709C5" w:rsidRDefault="001D53DB" w:rsidP="004E6117">
            <w:pPr>
              <w:pStyle w:val="TAL"/>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tcPr>
          <w:p w14:paraId="4FAD7AC7" w14:textId="77777777" w:rsidR="001D53DB" w:rsidRPr="009709C5" w:rsidRDefault="001D53DB" w:rsidP="004E6117">
            <w:pPr>
              <w:pStyle w:val="TAL"/>
              <w:rPr>
                <w:sz w:val="21"/>
                <w:lang w:eastAsia="ja-JP"/>
              </w:rPr>
            </w:pPr>
            <w:r w:rsidRPr="009709C5">
              <w:rPr>
                <w:lang w:eastAsia="ja-JP"/>
              </w:rPr>
              <w:t>Measure distance uncertainty</w:t>
            </w:r>
          </w:p>
        </w:tc>
        <w:tc>
          <w:tcPr>
            <w:tcW w:w="1134" w:type="dxa"/>
            <w:tcBorders>
              <w:top w:val="single" w:sz="4" w:space="0" w:color="auto"/>
              <w:left w:val="single" w:sz="4" w:space="0" w:color="auto"/>
              <w:bottom w:val="single" w:sz="4" w:space="0" w:color="auto"/>
              <w:right w:val="single" w:sz="4" w:space="0" w:color="auto"/>
            </w:tcBorders>
          </w:tcPr>
          <w:p w14:paraId="4D4C1582" w14:textId="77777777" w:rsidR="001D53DB" w:rsidRPr="009709C5" w:rsidRDefault="001D53DB" w:rsidP="004E6117">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7AE207AC" w14:textId="77777777" w:rsidR="001D53DB" w:rsidRPr="009709C5" w:rsidRDefault="001D53DB" w:rsidP="004E6117">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4C4D3D75" w14:textId="77777777" w:rsidR="001D53DB" w:rsidRPr="009709C5" w:rsidRDefault="001D53DB" w:rsidP="004E6117">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4A3B819A" w14:textId="77777777" w:rsidR="001D53DB" w:rsidRPr="009709C5" w:rsidRDefault="001D53DB" w:rsidP="004E6117">
            <w:pPr>
              <w:pStyle w:val="TAC"/>
            </w:pPr>
            <w:r w:rsidRPr="009709C5">
              <w:t>0.00</w:t>
            </w:r>
          </w:p>
        </w:tc>
      </w:tr>
      <w:tr w:rsidR="001D53DB" w:rsidRPr="009709C5" w14:paraId="157AF50E"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35B272E" w14:textId="77777777" w:rsidR="001D53DB" w:rsidRPr="009709C5" w:rsidRDefault="001D53DB" w:rsidP="004E6117">
            <w:pPr>
              <w:pStyle w:val="TAL"/>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tcPr>
          <w:p w14:paraId="1AFAF9F6" w14:textId="77777777" w:rsidR="001D53DB" w:rsidRPr="009709C5" w:rsidRDefault="001D53DB" w:rsidP="004E6117">
            <w:pPr>
              <w:pStyle w:val="TAL"/>
            </w:pPr>
            <w:r w:rsidRPr="009709C5">
              <w:t>Quality of Quiet Zone (NOTE 8)</w:t>
            </w:r>
          </w:p>
        </w:tc>
        <w:tc>
          <w:tcPr>
            <w:tcW w:w="1134" w:type="dxa"/>
            <w:tcBorders>
              <w:top w:val="single" w:sz="4" w:space="0" w:color="auto"/>
              <w:left w:val="single" w:sz="4" w:space="0" w:color="auto"/>
              <w:bottom w:val="single" w:sz="4" w:space="0" w:color="auto"/>
              <w:right w:val="single" w:sz="4" w:space="0" w:color="auto"/>
            </w:tcBorders>
          </w:tcPr>
          <w:p w14:paraId="29541B93" w14:textId="77777777" w:rsidR="001D53DB" w:rsidRPr="009709C5" w:rsidRDefault="001D53DB" w:rsidP="004E6117">
            <w:pPr>
              <w:pStyle w:val="TAC"/>
            </w:pPr>
            <w:r w:rsidRPr="009709C5">
              <w:t>0.</w:t>
            </w:r>
            <w:r w:rsidRPr="009709C5">
              <w:rPr>
                <w:lang w:eastAsia="ja-JP"/>
              </w:rPr>
              <w:t>6</w:t>
            </w:r>
          </w:p>
        </w:tc>
        <w:tc>
          <w:tcPr>
            <w:tcW w:w="1686" w:type="dxa"/>
            <w:tcBorders>
              <w:top w:val="single" w:sz="4" w:space="0" w:color="auto"/>
              <w:left w:val="single" w:sz="4" w:space="0" w:color="auto"/>
              <w:bottom w:val="single" w:sz="4" w:space="0" w:color="auto"/>
              <w:right w:val="single" w:sz="4" w:space="0" w:color="auto"/>
            </w:tcBorders>
          </w:tcPr>
          <w:p w14:paraId="1AB29BA4" w14:textId="77777777" w:rsidR="001D53DB" w:rsidRPr="009709C5" w:rsidRDefault="001D53DB" w:rsidP="004E6117">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51098FC2" w14:textId="77777777" w:rsidR="001D53DB" w:rsidRPr="009709C5" w:rsidRDefault="001D53DB" w:rsidP="004E6117">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76DCF39E" w14:textId="77777777" w:rsidR="001D53DB" w:rsidRPr="009709C5" w:rsidRDefault="001D53DB" w:rsidP="004E6117">
            <w:pPr>
              <w:pStyle w:val="TAC"/>
            </w:pPr>
            <w:r w:rsidRPr="009709C5">
              <w:t>0.</w:t>
            </w:r>
            <w:r w:rsidRPr="009709C5">
              <w:rPr>
                <w:lang w:eastAsia="ja-JP"/>
              </w:rPr>
              <w:t>6</w:t>
            </w:r>
          </w:p>
        </w:tc>
      </w:tr>
      <w:tr w:rsidR="001D53DB" w:rsidRPr="009709C5" w14:paraId="42F491BB"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917C8EB" w14:textId="77777777" w:rsidR="001D53DB" w:rsidRPr="009709C5" w:rsidRDefault="001D53DB" w:rsidP="004E6117">
            <w:pPr>
              <w:pStyle w:val="TAL"/>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tcPr>
          <w:p w14:paraId="1083A701" w14:textId="77777777" w:rsidR="001D53DB" w:rsidRPr="009709C5" w:rsidRDefault="001D53DB" w:rsidP="004E6117">
            <w:pPr>
              <w:pStyle w:val="TAL"/>
            </w:pPr>
            <w:r w:rsidRPr="009709C5">
              <w:t xml:space="preserve">Mismatch (NOTE </w:t>
            </w:r>
            <w:r w:rsidRPr="009709C5">
              <w:rPr>
                <w:lang w:eastAsia="ja-JP"/>
              </w:rPr>
              <w:t>1</w:t>
            </w:r>
            <w:r w:rsidRPr="009709C5">
              <w:t>)</w:t>
            </w:r>
          </w:p>
        </w:tc>
        <w:tc>
          <w:tcPr>
            <w:tcW w:w="1134" w:type="dxa"/>
            <w:tcBorders>
              <w:top w:val="single" w:sz="4" w:space="0" w:color="auto"/>
              <w:left w:val="single" w:sz="4" w:space="0" w:color="auto"/>
              <w:bottom w:val="single" w:sz="4" w:space="0" w:color="auto"/>
              <w:right w:val="single" w:sz="4" w:space="0" w:color="auto"/>
            </w:tcBorders>
          </w:tcPr>
          <w:p w14:paraId="25AA9DB8" w14:textId="77777777" w:rsidR="001D53DB" w:rsidRPr="009709C5" w:rsidRDefault="001D53DB" w:rsidP="004E6117">
            <w:pPr>
              <w:pStyle w:val="TAC"/>
            </w:pPr>
            <w:r w:rsidRPr="009709C5">
              <w:rPr>
                <w:lang w:eastAsia="ja-JP"/>
              </w:rPr>
              <w:t>1.30</w:t>
            </w:r>
          </w:p>
        </w:tc>
        <w:tc>
          <w:tcPr>
            <w:tcW w:w="1686" w:type="dxa"/>
            <w:tcBorders>
              <w:top w:val="single" w:sz="4" w:space="0" w:color="auto"/>
              <w:left w:val="single" w:sz="4" w:space="0" w:color="auto"/>
              <w:bottom w:val="single" w:sz="4" w:space="0" w:color="auto"/>
              <w:right w:val="single" w:sz="4" w:space="0" w:color="auto"/>
            </w:tcBorders>
          </w:tcPr>
          <w:p w14:paraId="1D7152D8" w14:textId="77777777" w:rsidR="001D53DB" w:rsidRPr="009709C5" w:rsidRDefault="001D53DB" w:rsidP="004E6117">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1F83E863" w14:textId="77777777" w:rsidR="001D53DB" w:rsidRPr="009709C5" w:rsidRDefault="001D53DB" w:rsidP="004E6117">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2276CF1F" w14:textId="77777777" w:rsidR="001D53DB" w:rsidRPr="009709C5" w:rsidRDefault="001D53DB" w:rsidP="004E6117">
            <w:pPr>
              <w:pStyle w:val="TAC"/>
            </w:pPr>
            <w:r w:rsidRPr="009709C5">
              <w:rPr>
                <w:lang w:eastAsia="ja-JP"/>
              </w:rPr>
              <w:t>1.30</w:t>
            </w:r>
          </w:p>
        </w:tc>
      </w:tr>
      <w:tr w:rsidR="001D53DB" w:rsidRPr="009709C5" w14:paraId="678500C2"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B8798FD" w14:textId="77777777" w:rsidR="001D53DB" w:rsidRPr="009709C5" w:rsidRDefault="001D53DB" w:rsidP="004E6117">
            <w:pPr>
              <w:pStyle w:val="TAL"/>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tcPr>
          <w:p w14:paraId="5C04E485" w14:textId="77777777" w:rsidR="001D53DB" w:rsidRPr="009709C5" w:rsidRDefault="001D53DB" w:rsidP="004E6117">
            <w:pPr>
              <w:pStyle w:val="TAL"/>
            </w:pPr>
            <w:r w:rsidRPr="009709C5">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tcPr>
          <w:p w14:paraId="42BFAE83" w14:textId="77777777" w:rsidR="001D53DB" w:rsidRPr="009709C5" w:rsidRDefault="001D53DB" w:rsidP="004E6117">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4E96BC85" w14:textId="77777777" w:rsidR="001D53DB" w:rsidRPr="009709C5" w:rsidRDefault="001D53DB" w:rsidP="004E6117">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07CB077F" w14:textId="77777777" w:rsidR="001D53DB" w:rsidRPr="009709C5" w:rsidRDefault="001D53DB" w:rsidP="004E6117">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12EB4A10" w14:textId="77777777" w:rsidR="001D53DB" w:rsidRPr="009709C5" w:rsidRDefault="001D53DB" w:rsidP="004E6117">
            <w:pPr>
              <w:pStyle w:val="TAC"/>
            </w:pPr>
            <w:r w:rsidRPr="009709C5">
              <w:t>0.00</w:t>
            </w:r>
          </w:p>
        </w:tc>
      </w:tr>
      <w:tr w:rsidR="001D53DB" w:rsidRPr="009709C5" w14:paraId="551E9E9A"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47AEE1C" w14:textId="77777777" w:rsidR="001D53DB" w:rsidRPr="009709C5" w:rsidRDefault="001D53DB" w:rsidP="004E6117">
            <w:pPr>
              <w:pStyle w:val="TAL"/>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tcPr>
          <w:p w14:paraId="2B0DADFF" w14:textId="77777777" w:rsidR="001D53DB" w:rsidRPr="009709C5" w:rsidRDefault="001D53DB" w:rsidP="004E6117">
            <w:pPr>
              <w:pStyle w:val="TAL"/>
              <w:rPr>
                <w:lang w:eastAsia="ja-JP"/>
              </w:rPr>
            </w:pPr>
            <w:r w:rsidRPr="009709C5">
              <w:t xml:space="preserve">Uncertainty of the RF power measurement equipment (NOTE </w:t>
            </w:r>
            <w:r w:rsidRPr="009709C5">
              <w:rPr>
                <w:lang w:eastAsia="ja-JP"/>
              </w:rPr>
              <w:t>2</w:t>
            </w:r>
            <w:r w:rsidRPr="009709C5">
              <w:t>)</w:t>
            </w:r>
          </w:p>
        </w:tc>
        <w:tc>
          <w:tcPr>
            <w:tcW w:w="1134" w:type="dxa"/>
            <w:tcBorders>
              <w:top w:val="single" w:sz="4" w:space="0" w:color="auto"/>
              <w:left w:val="single" w:sz="4" w:space="0" w:color="auto"/>
              <w:bottom w:val="single" w:sz="4" w:space="0" w:color="auto"/>
              <w:right w:val="single" w:sz="4" w:space="0" w:color="auto"/>
            </w:tcBorders>
          </w:tcPr>
          <w:p w14:paraId="46D8D2FF" w14:textId="77777777" w:rsidR="001D53DB" w:rsidRPr="009709C5" w:rsidRDefault="001D53DB" w:rsidP="004E6117">
            <w:pPr>
              <w:pStyle w:val="TAC"/>
              <w:rPr>
                <w:lang w:eastAsia="ja-JP"/>
              </w:rPr>
            </w:pPr>
            <w:r w:rsidRPr="009709C5">
              <w:rPr>
                <w:lang w:eastAsia="ja-JP"/>
              </w:rPr>
              <w:t>2.50</w:t>
            </w:r>
          </w:p>
        </w:tc>
        <w:tc>
          <w:tcPr>
            <w:tcW w:w="1686" w:type="dxa"/>
            <w:tcBorders>
              <w:top w:val="single" w:sz="4" w:space="0" w:color="auto"/>
              <w:left w:val="single" w:sz="4" w:space="0" w:color="auto"/>
              <w:bottom w:val="single" w:sz="4" w:space="0" w:color="auto"/>
              <w:right w:val="single" w:sz="4" w:space="0" w:color="auto"/>
            </w:tcBorders>
          </w:tcPr>
          <w:p w14:paraId="072365CB" w14:textId="77777777" w:rsidR="001D53DB" w:rsidRPr="009709C5" w:rsidRDefault="001D53DB" w:rsidP="004E6117">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7404D876" w14:textId="77777777" w:rsidR="001D53DB" w:rsidRPr="009709C5" w:rsidRDefault="001D53DB" w:rsidP="004E6117">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78F11E26" w14:textId="77777777" w:rsidR="001D53DB" w:rsidRPr="009709C5" w:rsidRDefault="001D53DB" w:rsidP="004E6117">
            <w:pPr>
              <w:pStyle w:val="TAC"/>
            </w:pPr>
            <w:r w:rsidRPr="009709C5">
              <w:rPr>
                <w:lang w:eastAsia="ja-JP"/>
              </w:rPr>
              <w:t>1.25</w:t>
            </w:r>
          </w:p>
        </w:tc>
      </w:tr>
      <w:tr w:rsidR="001D53DB" w:rsidRPr="009709C5" w14:paraId="61D374F5"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2B74B19" w14:textId="77777777" w:rsidR="001D53DB" w:rsidRPr="009709C5" w:rsidRDefault="001D53DB" w:rsidP="004E6117">
            <w:pPr>
              <w:pStyle w:val="TAL"/>
              <w:rPr>
                <w:lang w:eastAsia="ja-JP"/>
              </w:rPr>
            </w:pP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tcPr>
          <w:p w14:paraId="1CC8A6B2" w14:textId="77777777" w:rsidR="001D53DB" w:rsidRPr="009709C5" w:rsidRDefault="001D53DB" w:rsidP="004E6117">
            <w:pPr>
              <w:pStyle w:val="TAL"/>
            </w:pPr>
            <w:r w:rsidRPr="009709C5">
              <w:t>Phase curvature</w:t>
            </w:r>
          </w:p>
        </w:tc>
        <w:tc>
          <w:tcPr>
            <w:tcW w:w="1134" w:type="dxa"/>
            <w:tcBorders>
              <w:top w:val="single" w:sz="4" w:space="0" w:color="auto"/>
              <w:left w:val="single" w:sz="4" w:space="0" w:color="auto"/>
              <w:bottom w:val="single" w:sz="4" w:space="0" w:color="auto"/>
              <w:right w:val="single" w:sz="4" w:space="0" w:color="auto"/>
            </w:tcBorders>
          </w:tcPr>
          <w:p w14:paraId="58AFBF5F" w14:textId="77777777" w:rsidR="001D53DB" w:rsidRPr="009709C5" w:rsidRDefault="001D53DB" w:rsidP="004E6117">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694D8F01" w14:textId="77777777" w:rsidR="001D53DB" w:rsidRPr="009709C5" w:rsidRDefault="001D53DB" w:rsidP="004E6117">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5F73FDFE" w14:textId="77777777" w:rsidR="001D53DB" w:rsidRPr="009709C5" w:rsidRDefault="001D53DB" w:rsidP="004E6117">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7FE3D0F0" w14:textId="77777777" w:rsidR="001D53DB" w:rsidRPr="009709C5" w:rsidRDefault="001D53DB" w:rsidP="004E6117">
            <w:pPr>
              <w:pStyle w:val="TAC"/>
            </w:pPr>
            <w:r w:rsidRPr="009709C5">
              <w:t>0.00</w:t>
            </w:r>
          </w:p>
        </w:tc>
      </w:tr>
      <w:tr w:rsidR="001D53DB" w:rsidRPr="009709C5" w14:paraId="3716B9AE"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83AB8E5" w14:textId="77777777" w:rsidR="001D53DB" w:rsidRPr="009709C5" w:rsidRDefault="001D53DB" w:rsidP="004E6117">
            <w:pPr>
              <w:pStyle w:val="TAL"/>
              <w:rPr>
                <w:lang w:eastAsia="ja-JP"/>
              </w:rPr>
            </w:pP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tcPr>
          <w:p w14:paraId="4FD3CD28" w14:textId="77777777" w:rsidR="001D53DB" w:rsidRPr="009709C5" w:rsidRDefault="001D53DB" w:rsidP="004E6117">
            <w:pPr>
              <w:pStyle w:val="TAL"/>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0B725891" w14:textId="032FCBDE" w:rsidR="001D53DB" w:rsidRPr="009709C5" w:rsidRDefault="001D53DB" w:rsidP="004E6117">
            <w:pPr>
              <w:pStyle w:val="TAC"/>
            </w:pPr>
            <w:r w:rsidRPr="009709C5">
              <w:t>2.10</w:t>
            </w:r>
          </w:p>
        </w:tc>
        <w:tc>
          <w:tcPr>
            <w:tcW w:w="1686" w:type="dxa"/>
            <w:tcBorders>
              <w:top w:val="single" w:sz="4" w:space="0" w:color="auto"/>
              <w:left w:val="single" w:sz="4" w:space="0" w:color="auto"/>
              <w:bottom w:val="single" w:sz="4" w:space="0" w:color="auto"/>
              <w:right w:val="single" w:sz="4" w:space="0" w:color="auto"/>
            </w:tcBorders>
          </w:tcPr>
          <w:p w14:paraId="3CBC6EC5" w14:textId="77777777" w:rsidR="001D53DB" w:rsidRPr="009709C5" w:rsidRDefault="001D53DB" w:rsidP="004E6117">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23F248F8" w14:textId="77777777" w:rsidR="001D53DB" w:rsidRPr="009709C5" w:rsidRDefault="001D53DB" w:rsidP="004E6117">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20E61DEC" w14:textId="0ACC45E2" w:rsidR="001D53DB" w:rsidRPr="009709C5" w:rsidRDefault="001D53DB" w:rsidP="004E6117">
            <w:pPr>
              <w:pStyle w:val="TAC"/>
            </w:pPr>
            <w:r w:rsidRPr="009709C5">
              <w:t>1.05</w:t>
            </w:r>
          </w:p>
        </w:tc>
      </w:tr>
      <w:tr w:rsidR="001D53DB" w:rsidRPr="009709C5" w14:paraId="45BA08E8"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DDE24F8" w14:textId="77777777" w:rsidR="001D53DB" w:rsidRPr="009709C5" w:rsidRDefault="001D53DB" w:rsidP="004E6117">
            <w:pPr>
              <w:pStyle w:val="TAL"/>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tcPr>
          <w:p w14:paraId="4E3D395A" w14:textId="77777777" w:rsidR="001D53DB" w:rsidRPr="009709C5" w:rsidRDefault="001D53DB" w:rsidP="004E6117">
            <w:pPr>
              <w:pStyle w:val="TAL"/>
              <w:rPr>
                <w:lang w:eastAsia="ja-JP"/>
              </w:rPr>
            </w:pPr>
            <w:r w:rsidRPr="009709C5">
              <w:t>Random uncertainty</w:t>
            </w:r>
          </w:p>
        </w:tc>
        <w:tc>
          <w:tcPr>
            <w:tcW w:w="1134" w:type="dxa"/>
            <w:tcBorders>
              <w:top w:val="single" w:sz="4" w:space="0" w:color="auto"/>
              <w:left w:val="single" w:sz="4" w:space="0" w:color="auto"/>
              <w:bottom w:val="single" w:sz="4" w:space="0" w:color="auto"/>
              <w:right w:val="single" w:sz="4" w:space="0" w:color="auto"/>
            </w:tcBorders>
          </w:tcPr>
          <w:p w14:paraId="1DCE03E5" w14:textId="77777777" w:rsidR="001D53DB" w:rsidRPr="009709C5" w:rsidRDefault="001D53DB" w:rsidP="004E6117">
            <w:pPr>
              <w:pStyle w:val="TAC"/>
            </w:pPr>
            <w:r w:rsidRPr="009709C5">
              <w:t>0.50</w:t>
            </w:r>
          </w:p>
        </w:tc>
        <w:tc>
          <w:tcPr>
            <w:tcW w:w="1686" w:type="dxa"/>
            <w:tcBorders>
              <w:top w:val="single" w:sz="4" w:space="0" w:color="auto"/>
              <w:left w:val="single" w:sz="4" w:space="0" w:color="auto"/>
              <w:bottom w:val="single" w:sz="4" w:space="0" w:color="auto"/>
              <w:right w:val="single" w:sz="4" w:space="0" w:color="auto"/>
            </w:tcBorders>
          </w:tcPr>
          <w:p w14:paraId="037825A3" w14:textId="77777777" w:rsidR="001D53DB" w:rsidRPr="009709C5" w:rsidRDefault="001D53DB" w:rsidP="004E6117">
            <w:pPr>
              <w:pStyle w:val="TAC"/>
              <w:rPr>
                <w:lang w:eastAsia="ja-JP"/>
              </w:rPr>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33488F98" w14:textId="77777777" w:rsidR="001D53DB" w:rsidRPr="009709C5" w:rsidRDefault="001D53DB" w:rsidP="004E6117">
            <w:pPr>
              <w:pStyle w:val="TAC"/>
              <w:rPr>
                <w:lang w:eastAsia="ja-JP"/>
              </w:rPr>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01B98899" w14:textId="77777777" w:rsidR="001D53DB" w:rsidRPr="009709C5" w:rsidRDefault="001D53DB" w:rsidP="004E6117">
            <w:pPr>
              <w:pStyle w:val="TAC"/>
            </w:pPr>
            <w:r w:rsidRPr="009709C5">
              <w:t>0.25</w:t>
            </w:r>
          </w:p>
        </w:tc>
      </w:tr>
      <w:tr w:rsidR="001D53DB" w:rsidRPr="009709C5" w14:paraId="26016F12"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CF49663" w14:textId="77777777" w:rsidR="001D53DB" w:rsidRPr="009709C5" w:rsidRDefault="001D53DB" w:rsidP="004E6117">
            <w:pPr>
              <w:pStyle w:val="TAL"/>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tcPr>
          <w:p w14:paraId="1E39FFE0" w14:textId="77777777" w:rsidR="001D53DB" w:rsidRPr="009709C5" w:rsidRDefault="001D53DB" w:rsidP="004E6117">
            <w:pPr>
              <w:pStyle w:val="TAL"/>
              <w:rPr>
                <w:lang w:eastAsia="ja-JP"/>
              </w:rPr>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tcPr>
          <w:p w14:paraId="3219F8C9" w14:textId="77777777" w:rsidR="001D53DB" w:rsidRPr="009709C5" w:rsidRDefault="001D53DB" w:rsidP="004E6117">
            <w:pPr>
              <w:pStyle w:val="TAC"/>
              <w:rPr>
                <w:lang w:eastAsia="ja-JP"/>
              </w:rPr>
            </w:pPr>
            <w:r w:rsidRPr="009709C5">
              <w:t>0.01</w:t>
            </w:r>
          </w:p>
        </w:tc>
        <w:tc>
          <w:tcPr>
            <w:tcW w:w="1686" w:type="dxa"/>
            <w:tcBorders>
              <w:top w:val="single" w:sz="4" w:space="0" w:color="auto"/>
              <w:left w:val="single" w:sz="4" w:space="0" w:color="auto"/>
              <w:bottom w:val="single" w:sz="4" w:space="0" w:color="auto"/>
              <w:right w:val="single" w:sz="4" w:space="0" w:color="auto"/>
            </w:tcBorders>
          </w:tcPr>
          <w:p w14:paraId="296A0AA4" w14:textId="77777777" w:rsidR="001D53DB" w:rsidRPr="009709C5" w:rsidRDefault="001D53DB" w:rsidP="004E6117">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64270453" w14:textId="77777777" w:rsidR="001D53DB" w:rsidRPr="009709C5" w:rsidRDefault="001D53DB" w:rsidP="004E6117">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47DDE0AF" w14:textId="77777777" w:rsidR="001D53DB" w:rsidRPr="009709C5" w:rsidRDefault="001D53DB" w:rsidP="004E6117">
            <w:pPr>
              <w:pStyle w:val="TAC"/>
              <w:rPr>
                <w:lang w:eastAsia="ja-JP"/>
              </w:rPr>
            </w:pPr>
            <w:r w:rsidRPr="009709C5">
              <w:t>0.00</w:t>
            </w:r>
          </w:p>
        </w:tc>
      </w:tr>
      <w:tr w:rsidR="001D53DB" w:rsidRPr="009709C5" w14:paraId="1EB7CDF8"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00EC2AF" w14:textId="77777777" w:rsidR="001D53DB" w:rsidRPr="009709C5" w:rsidRDefault="001D53DB" w:rsidP="004E6117">
            <w:pPr>
              <w:pStyle w:val="TAL"/>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tcPr>
          <w:p w14:paraId="714F6F70" w14:textId="77777777" w:rsidR="001D53DB" w:rsidRPr="009709C5" w:rsidRDefault="001D53DB" w:rsidP="004E6117">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0F7320EA" w14:textId="77777777" w:rsidR="001D53DB" w:rsidRPr="009709C5" w:rsidRDefault="001D53DB" w:rsidP="004E6117">
            <w:pPr>
              <w:pStyle w:val="TAC"/>
              <w:rPr>
                <w:lang w:eastAsia="ja-JP"/>
              </w:rPr>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4EC262FC" w14:textId="77777777" w:rsidR="001D53DB" w:rsidRPr="009709C5" w:rsidRDefault="001D53DB" w:rsidP="004E6117">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125C3D4F" w14:textId="77777777" w:rsidR="001D53DB" w:rsidRPr="009709C5" w:rsidRDefault="001D53DB" w:rsidP="004E6117">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77A8B86B" w14:textId="77777777" w:rsidR="001D53DB" w:rsidRPr="009709C5" w:rsidRDefault="001D53DB" w:rsidP="004E6117">
            <w:pPr>
              <w:pStyle w:val="TAC"/>
            </w:pPr>
            <w:r w:rsidRPr="009709C5">
              <w:t>0.00</w:t>
            </w:r>
          </w:p>
        </w:tc>
      </w:tr>
      <w:tr w:rsidR="001D53DB" w:rsidRPr="009709C5" w14:paraId="6D5D4192"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C65688E" w14:textId="77777777" w:rsidR="001D53DB" w:rsidRPr="009709C5" w:rsidRDefault="001D53DB" w:rsidP="004E6117">
            <w:pPr>
              <w:pStyle w:val="TAL"/>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tcPr>
          <w:p w14:paraId="2968D1AD" w14:textId="77777777" w:rsidR="001D53DB" w:rsidRPr="009709C5" w:rsidRDefault="001D53DB" w:rsidP="004E6117">
            <w:pPr>
              <w:pStyle w:val="TAL"/>
              <w:rPr>
                <w:lang w:eastAsia="ja-JP"/>
              </w:rPr>
            </w:pPr>
            <w:r w:rsidRPr="009709C5">
              <w:t xml:space="preserve">RF leakage (from measurement antenna to the receiver/transmitter) </w:t>
            </w:r>
          </w:p>
        </w:tc>
        <w:tc>
          <w:tcPr>
            <w:tcW w:w="1134" w:type="dxa"/>
            <w:tcBorders>
              <w:top w:val="single" w:sz="4" w:space="0" w:color="auto"/>
              <w:left w:val="single" w:sz="4" w:space="0" w:color="auto"/>
              <w:bottom w:val="single" w:sz="4" w:space="0" w:color="auto"/>
              <w:right w:val="single" w:sz="4" w:space="0" w:color="auto"/>
            </w:tcBorders>
          </w:tcPr>
          <w:p w14:paraId="35409544" w14:textId="77777777" w:rsidR="001D53DB" w:rsidRPr="009709C5" w:rsidRDefault="001D53DB" w:rsidP="004E6117">
            <w:pPr>
              <w:pStyle w:val="TAC"/>
              <w:rPr>
                <w:lang w:eastAsia="ja-JP"/>
              </w:rPr>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09AB2D1F" w14:textId="77777777" w:rsidR="001D53DB" w:rsidRPr="009709C5" w:rsidRDefault="001D53DB" w:rsidP="004E6117">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06EEA275" w14:textId="77777777" w:rsidR="001D53DB" w:rsidRPr="009709C5" w:rsidRDefault="001D53DB" w:rsidP="004E6117">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0BDB0BB8" w14:textId="77777777" w:rsidR="001D53DB" w:rsidRPr="009709C5" w:rsidRDefault="001D53DB" w:rsidP="004E6117">
            <w:pPr>
              <w:pStyle w:val="TAC"/>
              <w:rPr>
                <w:lang w:eastAsia="ja-JP"/>
              </w:rPr>
            </w:pPr>
            <w:r w:rsidRPr="009709C5">
              <w:t>0.00</w:t>
            </w:r>
          </w:p>
        </w:tc>
      </w:tr>
      <w:tr w:rsidR="001D53DB" w:rsidRPr="009709C5" w14:paraId="3CEB64FA"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DA972EE" w14:textId="77777777" w:rsidR="001D53DB" w:rsidRPr="009709C5" w:rsidRDefault="001D53DB" w:rsidP="004E6117">
            <w:pPr>
              <w:pStyle w:val="TAL"/>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tcPr>
          <w:p w14:paraId="58AAD5B9" w14:textId="77777777" w:rsidR="001D53DB" w:rsidRPr="009709C5" w:rsidRDefault="001D53DB" w:rsidP="004E6117">
            <w:pPr>
              <w:pStyle w:val="TAL"/>
            </w:pPr>
            <w:r w:rsidRPr="009709C5">
              <w:rPr>
                <w:lang w:eastAsia="ja-JP"/>
              </w:rPr>
              <w:t>Influence of TRP measurement grid (NOTE 3)</w:t>
            </w:r>
          </w:p>
        </w:tc>
        <w:tc>
          <w:tcPr>
            <w:tcW w:w="1134" w:type="dxa"/>
            <w:tcBorders>
              <w:top w:val="single" w:sz="4" w:space="0" w:color="auto"/>
              <w:left w:val="single" w:sz="4" w:space="0" w:color="auto"/>
              <w:bottom w:val="single" w:sz="4" w:space="0" w:color="auto"/>
              <w:right w:val="single" w:sz="4" w:space="0" w:color="auto"/>
            </w:tcBorders>
          </w:tcPr>
          <w:p w14:paraId="2CD5FC11" w14:textId="77777777" w:rsidR="001D53DB" w:rsidRPr="009709C5" w:rsidRDefault="001D53DB" w:rsidP="004E6117">
            <w:pPr>
              <w:pStyle w:val="TAC"/>
            </w:pPr>
            <w:r w:rsidRPr="009709C5">
              <w:t>0.25</w:t>
            </w:r>
          </w:p>
        </w:tc>
        <w:tc>
          <w:tcPr>
            <w:tcW w:w="1686" w:type="dxa"/>
            <w:tcBorders>
              <w:top w:val="single" w:sz="4" w:space="0" w:color="auto"/>
              <w:left w:val="single" w:sz="4" w:space="0" w:color="auto"/>
              <w:bottom w:val="single" w:sz="4" w:space="0" w:color="auto"/>
              <w:right w:val="single" w:sz="4" w:space="0" w:color="auto"/>
            </w:tcBorders>
          </w:tcPr>
          <w:p w14:paraId="2833D432" w14:textId="77777777" w:rsidR="001D53DB" w:rsidRPr="009709C5" w:rsidRDefault="001D53DB" w:rsidP="004E6117">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67604898" w14:textId="77777777" w:rsidR="001D53DB" w:rsidRPr="009709C5" w:rsidRDefault="001D53DB" w:rsidP="004E6117">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73CDE587" w14:textId="77777777" w:rsidR="001D53DB" w:rsidRPr="009709C5" w:rsidRDefault="001D53DB" w:rsidP="004E6117">
            <w:pPr>
              <w:pStyle w:val="TAC"/>
            </w:pPr>
            <w:r w:rsidRPr="009709C5">
              <w:t>0.25</w:t>
            </w:r>
          </w:p>
        </w:tc>
      </w:tr>
      <w:tr w:rsidR="001D53DB" w:rsidRPr="009709C5" w14:paraId="3B607A58"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D8DAB41" w14:textId="77777777" w:rsidR="001D53DB" w:rsidRPr="009709C5" w:rsidRDefault="001D53DB" w:rsidP="004E6117">
            <w:pPr>
              <w:pStyle w:val="TAL"/>
              <w:rPr>
                <w:lang w:eastAsia="zh-CN"/>
              </w:rPr>
            </w:pPr>
            <w:r w:rsidRPr="009709C5">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tcPr>
          <w:p w14:paraId="2EEFADB0" w14:textId="77777777" w:rsidR="001D53DB" w:rsidRPr="009709C5" w:rsidRDefault="001D53DB" w:rsidP="004E6117">
            <w:pPr>
              <w:pStyle w:val="TAL"/>
            </w:pPr>
            <w:r w:rsidRPr="009709C5">
              <w:t xml:space="preserve">Influence of </w:t>
            </w:r>
            <w:r w:rsidRPr="009709C5">
              <w:rPr>
                <w:rFonts w:cs="Arial"/>
                <w:lang w:eastAsia="ja-JP" w:bidi="hi-IN"/>
              </w:rPr>
              <w:t>beam peak search grid</w:t>
            </w:r>
          </w:p>
        </w:tc>
        <w:tc>
          <w:tcPr>
            <w:tcW w:w="1134" w:type="dxa"/>
            <w:tcBorders>
              <w:top w:val="single" w:sz="4" w:space="0" w:color="auto"/>
              <w:left w:val="single" w:sz="4" w:space="0" w:color="auto"/>
              <w:bottom w:val="single" w:sz="4" w:space="0" w:color="auto"/>
              <w:right w:val="single" w:sz="4" w:space="0" w:color="auto"/>
            </w:tcBorders>
          </w:tcPr>
          <w:p w14:paraId="3BE700F2" w14:textId="77777777" w:rsidR="001D53DB" w:rsidRPr="009709C5" w:rsidRDefault="001D53DB" w:rsidP="004E6117">
            <w:pPr>
              <w:pStyle w:val="TAC"/>
              <w:rPr>
                <w:lang w:eastAsia="ja-JP"/>
              </w:rPr>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281C0CBF" w14:textId="77777777" w:rsidR="001D53DB" w:rsidRPr="009709C5" w:rsidRDefault="001D53DB" w:rsidP="004E6117">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5721C424" w14:textId="77777777" w:rsidR="001D53DB" w:rsidRPr="009709C5" w:rsidRDefault="001D53DB" w:rsidP="004E6117">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456E813A" w14:textId="77777777" w:rsidR="001D53DB" w:rsidRPr="009709C5" w:rsidRDefault="001D53DB" w:rsidP="004E6117">
            <w:pPr>
              <w:pStyle w:val="TAC"/>
              <w:rPr>
                <w:lang w:eastAsia="ja-JP"/>
              </w:rPr>
            </w:pPr>
            <w:r w:rsidRPr="009709C5">
              <w:t>0.00</w:t>
            </w:r>
          </w:p>
        </w:tc>
      </w:tr>
      <w:tr w:rsidR="001D53DB" w:rsidRPr="009709C5" w14:paraId="661A9CF8"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F424780" w14:textId="77777777" w:rsidR="001D53DB" w:rsidRPr="009709C5" w:rsidRDefault="001D53DB" w:rsidP="004E6117">
            <w:pPr>
              <w:pStyle w:val="TAL"/>
              <w:rPr>
                <w:lang w:eastAsia="zh-CN"/>
              </w:rPr>
            </w:pPr>
            <w:r w:rsidRPr="009709C5">
              <w:rPr>
                <w:lang w:eastAsia="ja-JP"/>
              </w:rPr>
              <w:t>15</w:t>
            </w:r>
          </w:p>
        </w:tc>
        <w:tc>
          <w:tcPr>
            <w:tcW w:w="2949" w:type="dxa"/>
            <w:tcBorders>
              <w:top w:val="single" w:sz="4" w:space="0" w:color="auto"/>
              <w:left w:val="single" w:sz="4" w:space="0" w:color="auto"/>
              <w:bottom w:val="single" w:sz="4" w:space="0" w:color="auto"/>
              <w:right w:val="single" w:sz="4" w:space="0" w:color="auto"/>
            </w:tcBorders>
            <w:vAlign w:val="center"/>
          </w:tcPr>
          <w:p w14:paraId="2CBDE8EB" w14:textId="77777777" w:rsidR="001D53DB" w:rsidRPr="009709C5" w:rsidRDefault="001D53DB" w:rsidP="004E6117">
            <w:pPr>
              <w:pStyle w:val="TAL"/>
            </w:pPr>
            <w:r w:rsidRPr="009709C5">
              <w:rPr>
                <w:lang w:eastAsia="zh-CN"/>
              </w:rPr>
              <w:t>Multiple measurement antenna uncertainty</w:t>
            </w:r>
            <w:r w:rsidRPr="009709C5">
              <w:rPr>
                <w:lang w:eastAsia="ja-JP"/>
              </w:rPr>
              <w:t xml:space="preserve"> (NOTE 9)</w:t>
            </w:r>
          </w:p>
        </w:tc>
        <w:tc>
          <w:tcPr>
            <w:tcW w:w="1134" w:type="dxa"/>
            <w:tcBorders>
              <w:top w:val="single" w:sz="4" w:space="0" w:color="auto"/>
              <w:left w:val="single" w:sz="4" w:space="0" w:color="auto"/>
              <w:bottom w:val="single" w:sz="4" w:space="0" w:color="auto"/>
              <w:right w:val="single" w:sz="4" w:space="0" w:color="auto"/>
            </w:tcBorders>
          </w:tcPr>
          <w:p w14:paraId="0C9D5D1C" w14:textId="77777777" w:rsidR="001D53DB" w:rsidRPr="009709C5" w:rsidRDefault="001D53DB" w:rsidP="004E6117">
            <w:pPr>
              <w:pStyle w:val="TAC"/>
            </w:pPr>
            <w:r w:rsidRPr="009709C5">
              <w:t>0.15</w:t>
            </w:r>
          </w:p>
        </w:tc>
        <w:tc>
          <w:tcPr>
            <w:tcW w:w="1686" w:type="dxa"/>
            <w:tcBorders>
              <w:top w:val="single" w:sz="4" w:space="0" w:color="auto"/>
              <w:left w:val="single" w:sz="4" w:space="0" w:color="auto"/>
              <w:bottom w:val="single" w:sz="4" w:space="0" w:color="auto"/>
              <w:right w:val="single" w:sz="4" w:space="0" w:color="auto"/>
            </w:tcBorders>
          </w:tcPr>
          <w:p w14:paraId="0C09B791" w14:textId="77777777" w:rsidR="001D53DB" w:rsidRPr="009709C5" w:rsidRDefault="001D53DB" w:rsidP="004E6117">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6BD3F896" w14:textId="77777777" w:rsidR="001D53DB" w:rsidRPr="009709C5" w:rsidRDefault="001D53DB" w:rsidP="004E6117">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3DF47433" w14:textId="77777777" w:rsidR="001D53DB" w:rsidRPr="009709C5" w:rsidRDefault="001D53DB" w:rsidP="004E6117">
            <w:pPr>
              <w:pStyle w:val="TAC"/>
            </w:pPr>
            <w:r w:rsidRPr="009709C5">
              <w:t>0.15</w:t>
            </w:r>
          </w:p>
        </w:tc>
      </w:tr>
      <w:tr w:rsidR="001D53DB" w:rsidRPr="009709C5" w14:paraId="0118488C"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604CB22" w14:textId="77777777" w:rsidR="001D53DB" w:rsidRPr="009709C5" w:rsidRDefault="001D53DB" w:rsidP="004E6117">
            <w:pPr>
              <w:pStyle w:val="TAL"/>
              <w:rPr>
                <w:lang w:eastAsia="ja-JP"/>
              </w:rPr>
            </w:pPr>
            <w:r w:rsidRPr="009709C5">
              <w:rPr>
                <w:lang w:eastAsia="ja-JP"/>
              </w:rPr>
              <w:t>16</w:t>
            </w:r>
          </w:p>
        </w:tc>
        <w:tc>
          <w:tcPr>
            <w:tcW w:w="2949" w:type="dxa"/>
            <w:tcBorders>
              <w:top w:val="single" w:sz="4" w:space="0" w:color="auto"/>
              <w:left w:val="single" w:sz="4" w:space="0" w:color="auto"/>
              <w:bottom w:val="single" w:sz="4" w:space="0" w:color="auto"/>
              <w:right w:val="single" w:sz="4" w:space="0" w:color="auto"/>
            </w:tcBorders>
            <w:vAlign w:val="center"/>
          </w:tcPr>
          <w:p w14:paraId="20F1A68E" w14:textId="77777777" w:rsidR="001D53DB" w:rsidRPr="009709C5" w:rsidRDefault="001D53DB" w:rsidP="004E6117">
            <w:pPr>
              <w:pStyle w:val="TAL"/>
              <w:rPr>
                <w:lang w:eastAsia="zh-CN"/>
              </w:rPr>
            </w:pPr>
            <w:r w:rsidRPr="009709C5">
              <w:rPr>
                <w:lang w:eastAsia="ja-JP"/>
              </w:rPr>
              <w:t>DUT repositioning</w:t>
            </w:r>
          </w:p>
        </w:tc>
        <w:tc>
          <w:tcPr>
            <w:tcW w:w="1134" w:type="dxa"/>
            <w:tcBorders>
              <w:top w:val="single" w:sz="4" w:space="0" w:color="auto"/>
              <w:left w:val="single" w:sz="4" w:space="0" w:color="auto"/>
              <w:bottom w:val="single" w:sz="4" w:space="0" w:color="auto"/>
              <w:right w:val="single" w:sz="4" w:space="0" w:color="auto"/>
            </w:tcBorders>
          </w:tcPr>
          <w:p w14:paraId="718F48D6" w14:textId="77777777" w:rsidR="001D53DB" w:rsidRPr="009709C5" w:rsidRDefault="001D53DB" w:rsidP="004E6117">
            <w:pPr>
              <w:pStyle w:val="TAC"/>
              <w:rPr>
                <w:lang w:eastAsia="ja-JP"/>
              </w:rPr>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20EA1CE0" w14:textId="77777777" w:rsidR="001D53DB" w:rsidRPr="009709C5" w:rsidRDefault="001D53DB" w:rsidP="004E6117">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50627CD7" w14:textId="77777777" w:rsidR="001D53DB" w:rsidRPr="009709C5" w:rsidRDefault="001D53DB" w:rsidP="004E6117">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6D5C182C" w14:textId="77777777" w:rsidR="001D53DB" w:rsidRPr="009709C5" w:rsidRDefault="001D53DB" w:rsidP="004E6117">
            <w:pPr>
              <w:pStyle w:val="TAC"/>
              <w:rPr>
                <w:lang w:eastAsia="ja-JP"/>
              </w:rPr>
            </w:pPr>
            <w:r w:rsidRPr="009709C5">
              <w:t>0.00</w:t>
            </w:r>
          </w:p>
        </w:tc>
      </w:tr>
      <w:tr w:rsidR="001D53DB" w:rsidRPr="009709C5" w14:paraId="78E3A195" w14:textId="77777777" w:rsidTr="004E6117">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1BA3E061" w14:textId="77777777" w:rsidR="001D53DB" w:rsidRPr="009709C5" w:rsidRDefault="001D53DB" w:rsidP="004E6117">
            <w:pPr>
              <w:pStyle w:val="TAH"/>
            </w:pPr>
            <w:r w:rsidRPr="009709C5">
              <w:t>Stage 1: Calibration measurement</w:t>
            </w:r>
          </w:p>
        </w:tc>
      </w:tr>
      <w:tr w:rsidR="001D53DB" w:rsidRPr="009709C5" w14:paraId="74FE057C"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FBACD3F" w14:textId="77777777" w:rsidR="001D53DB" w:rsidRPr="009709C5" w:rsidRDefault="001D53DB" w:rsidP="004E6117">
            <w:pPr>
              <w:pStyle w:val="TAL"/>
              <w:rPr>
                <w:lang w:eastAsia="ja-JP"/>
              </w:rPr>
            </w:pPr>
            <w:r w:rsidRPr="009709C5">
              <w:t>1</w:t>
            </w: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vAlign w:val="center"/>
          </w:tcPr>
          <w:p w14:paraId="4C60D2B6" w14:textId="77777777" w:rsidR="001D53DB" w:rsidRPr="009709C5" w:rsidRDefault="001D53DB" w:rsidP="004E6117">
            <w:pPr>
              <w:pStyle w:val="TAL"/>
            </w:pPr>
            <w:r w:rsidRPr="009709C5">
              <w:t>Mismatch</w:t>
            </w:r>
          </w:p>
        </w:tc>
        <w:tc>
          <w:tcPr>
            <w:tcW w:w="1134" w:type="dxa"/>
            <w:tcBorders>
              <w:top w:val="single" w:sz="4" w:space="0" w:color="auto"/>
              <w:left w:val="single" w:sz="4" w:space="0" w:color="auto"/>
              <w:bottom w:val="single" w:sz="4" w:space="0" w:color="auto"/>
              <w:right w:val="single" w:sz="4" w:space="0" w:color="auto"/>
            </w:tcBorders>
          </w:tcPr>
          <w:p w14:paraId="39806E61" w14:textId="77777777" w:rsidR="001D53DB" w:rsidRPr="009709C5" w:rsidRDefault="001D53DB" w:rsidP="004E6117">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0F17460D" w14:textId="77777777" w:rsidR="001D53DB" w:rsidRPr="009709C5" w:rsidRDefault="001D53DB" w:rsidP="004E6117">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0AE706CA" w14:textId="77777777" w:rsidR="001D53DB" w:rsidRPr="009709C5" w:rsidRDefault="001D53DB" w:rsidP="004E6117">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5BFC3159" w14:textId="77777777" w:rsidR="001D53DB" w:rsidRPr="009709C5" w:rsidRDefault="001D53DB" w:rsidP="004E6117">
            <w:pPr>
              <w:pStyle w:val="TAC"/>
            </w:pPr>
            <w:r w:rsidRPr="009709C5">
              <w:t>0.00</w:t>
            </w:r>
          </w:p>
        </w:tc>
      </w:tr>
      <w:tr w:rsidR="001D53DB" w:rsidRPr="009709C5" w14:paraId="4A1E8321"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025644D" w14:textId="77777777" w:rsidR="001D53DB" w:rsidRPr="009709C5" w:rsidRDefault="001D53DB" w:rsidP="004E6117">
            <w:pPr>
              <w:pStyle w:val="TAL"/>
              <w:rPr>
                <w:lang w:eastAsia="ja-JP"/>
              </w:rPr>
            </w:pPr>
            <w:r w:rsidRPr="009709C5">
              <w:t>1</w:t>
            </w: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vAlign w:val="center"/>
          </w:tcPr>
          <w:p w14:paraId="4585BA5C" w14:textId="77777777" w:rsidR="001D53DB" w:rsidRPr="009709C5" w:rsidRDefault="001D53DB" w:rsidP="004E6117">
            <w:pPr>
              <w:pStyle w:val="TAL"/>
              <w:rPr>
                <w:lang w:eastAsia="ja-JP"/>
              </w:rPr>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364B33D7" w14:textId="77777777" w:rsidR="001D53DB" w:rsidRPr="009709C5" w:rsidRDefault="001D53DB" w:rsidP="004E6117">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7E107F77" w14:textId="77777777" w:rsidR="001D53DB" w:rsidRPr="009709C5" w:rsidRDefault="001D53DB" w:rsidP="004E6117">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59F6F98E" w14:textId="77777777" w:rsidR="001D53DB" w:rsidRPr="009709C5" w:rsidRDefault="001D53DB" w:rsidP="004E6117">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72D0AA34" w14:textId="77777777" w:rsidR="001D53DB" w:rsidRPr="009709C5" w:rsidRDefault="001D53DB" w:rsidP="004E6117">
            <w:pPr>
              <w:pStyle w:val="TAC"/>
            </w:pPr>
            <w:r w:rsidRPr="009709C5">
              <w:t>0.00</w:t>
            </w:r>
          </w:p>
        </w:tc>
      </w:tr>
      <w:tr w:rsidR="001D53DB" w:rsidRPr="009709C5" w14:paraId="3703B1C8"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F9954BE" w14:textId="77777777" w:rsidR="001D53DB" w:rsidRPr="009709C5" w:rsidRDefault="001D53DB" w:rsidP="004E6117">
            <w:pPr>
              <w:pStyle w:val="TAL"/>
              <w:rPr>
                <w:lang w:eastAsia="ja-JP"/>
              </w:rPr>
            </w:pPr>
            <w:r w:rsidRPr="009709C5">
              <w:t>1</w:t>
            </w:r>
            <w:r w:rsidRPr="009709C5">
              <w:rPr>
                <w:lang w:eastAsia="ja-JP"/>
              </w:rPr>
              <w:t>9</w:t>
            </w:r>
          </w:p>
        </w:tc>
        <w:tc>
          <w:tcPr>
            <w:tcW w:w="2949" w:type="dxa"/>
            <w:tcBorders>
              <w:top w:val="single" w:sz="4" w:space="0" w:color="auto"/>
              <w:left w:val="single" w:sz="4" w:space="0" w:color="auto"/>
              <w:bottom w:val="single" w:sz="4" w:space="0" w:color="auto"/>
              <w:right w:val="single" w:sz="4" w:space="0" w:color="auto"/>
            </w:tcBorders>
            <w:vAlign w:val="center"/>
          </w:tcPr>
          <w:p w14:paraId="0854C901" w14:textId="77777777" w:rsidR="001D53DB" w:rsidRPr="009709C5" w:rsidRDefault="001D53DB" w:rsidP="004E6117">
            <w:pPr>
              <w:pStyle w:val="TAL"/>
              <w:rPr>
                <w:lang w:eastAsia="ja-JP"/>
              </w:rPr>
            </w:pPr>
            <w:r w:rsidRPr="009709C5">
              <w:t>Misalignment of positioning System</w:t>
            </w:r>
          </w:p>
        </w:tc>
        <w:tc>
          <w:tcPr>
            <w:tcW w:w="1134" w:type="dxa"/>
            <w:tcBorders>
              <w:top w:val="single" w:sz="4" w:space="0" w:color="auto"/>
              <w:left w:val="single" w:sz="4" w:space="0" w:color="auto"/>
              <w:bottom w:val="single" w:sz="4" w:space="0" w:color="auto"/>
              <w:right w:val="single" w:sz="4" w:space="0" w:color="auto"/>
            </w:tcBorders>
          </w:tcPr>
          <w:p w14:paraId="37AFE5E2" w14:textId="77777777" w:rsidR="001D53DB" w:rsidRPr="009709C5" w:rsidRDefault="001D53DB" w:rsidP="004E6117">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7212E39E" w14:textId="77777777" w:rsidR="001D53DB" w:rsidRPr="009709C5" w:rsidRDefault="001D53DB" w:rsidP="004E6117">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59B32067" w14:textId="77777777" w:rsidR="001D53DB" w:rsidRPr="009709C5" w:rsidRDefault="001D53DB" w:rsidP="004E6117">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47EF00EF" w14:textId="77777777" w:rsidR="001D53DB" w:rsidRPr="009709C5" w:rsidRDefault="001D53DB" w:rsidP="004E6117">
            <w:pPr>
              <w:pStyle w:val="TAC"/>
            </w:pPr>
            <w:r w:rsidRPr="009709C5">
              <w:t>0.00</w:t>
            </w:r>
          </w:p>
        </w:tc>
      </w:tr>
      <w:tr w:rsidR="001D53DB" w:rsidRPr="009709C5" w14:paraId="68B8CF0B"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3C82125" w14:textId="77777777" w:rsidR="001D53DB" w:rsidRPr="009709C5" w:rsidRDefault="001D53DB" w:rsidP="004E6117">
            <w:pPr>
              <w:pStyle w:val="TAL"/>
              <w:rPr>
                <w:lang w:eastAsia="ja-JP"/>
              </w:rPr>
            </w:pPr>
            <w:r w:rsidRPr="009709C5">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tcPr>
          <w:p w14:paraId="4FAC59F6" w14:textId="77777777" w:rsidR="001D53DB" w:rsidRPr="009709C5" w:rsidRDefault="001D53DB" w:rsidP="004E6117">
            <w:pPr>
              <w:pStyle w:val="TAL"/>
              <w:rPr>
                <w:lang w:eastAsia="ja-JP"/>
              </w:rPr>
            </w:pPr>
            <w:r w:rsidRPr="009709C5">
              <w:t>Uncertainty of the Network Analyzer</w:t>
            </w:r>
          </w:p>
        </w:tc>
        <w:tc>
          <w:tcPr>
            <w:tcW w:w="1134" w:type="dxa"/>
            <w:tcBorders>
              <w:top w:val="single" w:sz="4" w:space="0" w:color="auto"/>
              <w:left w:val="single" w:sz="4" w:space="0" w:color="auto"/>
              <w:bottom w:val="single" w:sz="4" w:space="0" w:color="auto"/>
              <w:right w:val="single" w:sz="4" w:space="0" w:color="auto"/>
            </w:tcBorders>
          </w:tcPr>
          <w:p w14:paraId="2204242F" w14:textId="77777777" w:rsidR="001D53DB" w:rsidRPr="009709C5" w:rsidRDefault="001D53DB" w:rsidP="004E6117">
            <w:pPr>
              <w:pStyle w:val="TAC"/>
              <w:rPr>
                <w:lang w:eastAsia="ja-JP"/>
              </w:rPr>
            </w:pPr>
            <w:r w:rsidRPr="009709C5">
              <w:t>1.5</w:t>
            </w:r>
          </w:p>
        </w:tc>
        <w:tc>
          <w:tcPr>
            <w:tcW w:w="1686" w:type="dxa"/>
            <w:tcBorders>
              <w:top w:val="single" w:sz="4" w:space="0" w:color="auto"/>
              <w:left w:val="single" w:sz="4" w:space="0" w:color="auto"/>
              <w:bottom w:val="single" w:sz="4" w:space="0" w:color="auto"/>
              <w:right w:val="single" w:sz="4" w:space="0" w:color="auto"/>
            </w:tcBorders>
          </w:tcPr>
          <w:p w14:paraId="13ECF58B" w14:textId="77777777" w:rsidR="001D53DB" w:rsidRPr="009709C5" w:rsidRDefault="001D53DB" w:rsidP="004E6117">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0494A081" w14:textId="77777777" w:rsidR="001D53DB" w:rsidRPr="009709C5" w:rsidRDefault="001D53DB" w:rsidP="004E6117">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54DE2185" w14:textId="77777777" w:rsidR="001D53DB" w:rsidRPr="009709C5" w:rsidRDefault="001D53DB" w:rsidP="004E6117">
            <w:pPr>
              <w:pStyle w:val="TAC"/>
              <w:rPr>
                <w:lang w:eastAsia="ja-JP"/>
              </w:rPr>
            </w:pPr>
            <w:r w:rsidRPr="009709C5">
              <w:t>0.75</w:t>
            </w:r>
          </w:p>
        </w:tc>
      </w:tr>
      <w:tr w:rsidR="001D53DB" w:rsidRPr="009709C5" w14:paraId="2604DB9D"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4EBD023" w14:textId="77777777" w:rsidR="001D53DB" w:rsidRPr="009709C5" w:rsidRDefault="001D53DB" w:rsidP="004E6117">
            <w:pPr>
              <w:pStyle w:val="TAL"/>
              <w:rPr>
                <w:lang w:eastAsia="ja-JP"/>
              </w:rPr>
            </w:pPr>
            <w:r w:rsidRPr="009709C5">
              <w:rPr>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tcPr>
          <w:p w14:paraId="359C7AD9" w14:textId="77777777" w:rsidR="001D53DB" w:rsidRPr="009709C5" w:rsidRDefault="001D53DB" w:rsidP="004E6117">
            <w:pPr>
              <w:pStyle w:val="TAL"/>
              <w:rPr>
                <w:lang w:eastAsia="ja-JP"/>
              </w:rPr>
            </w:pPr>
            <w:r w:rsidRPr="009709C5">
              <w:rPr>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tcPr>
          <w:p w14:paraId="4F21B025" w14:textId="77777777" w:rsidR="001D53DB" w:rsidRPr="009709C5" w:rsidRDefault="001D53DB" w:rsidP="004E6117">
            <w:pPr>
              <w:pStyle w:val="TAC"/>
            </w:pPr>
            <w:r w:rsidRPr="009709C5">
              <w:t>0.60</w:t>
            </w:r>
          </w:p>
        </w:tc>
        <w:tc>
          <w:tcPr>
            <w:tcW w:w="1686" w:type="dxa"/>
            <w:tcBorders>
              <w:top w:val="single" w:sz="4" w:space="0" w:color="auto"/>
              <w:left w:val="single" w:sz="4" w:space="0" w:color="auto"/>
              <w:bottom w:val="single" w:sz="4" w:space="0" w:color="auto"/>
              <w:right w:val="single" w:sz="4" w:space="0" w:color="auto"/>
            </w:tcBorders>
          </w:tcPr>
          <w:p w14:paraId="5A6F690F" w14:textId="77777777" w:rsidR="001D53DB" w:rsidRPr="009709C5" w:rsidRDefault="001D53DB" w:rsidP="004E6117">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7F1E5AAF" w14:textId="77777777" w:rsidR="001D53DB" w:rsidRPr="009709C5" w:rsidRDefault="001D53DB" w:rsidP="004E6117">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4A89DD8A" w14:textId="77777777" w:rsidR="001D53DB" w:rsidRPr="009709C5" w:rsidRDefault="001D53DB" w:rsidP="004E6117">
            <w:pPr>
              <w:pStyle w:val="TAC"/>
            </w:pPr>
            <w:r w:rsidRPr="009709C5">
              <w:t>0.30</w:t>
            </w:r>
          </w:p>
        </w:tc>
      </w:tr>
      <w:tr w:rsidR="001D53DB" w:rsidRPr="009709C5" w14:paraId="750413E9"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369DFC4" w14:textId="77777777" w:rsidR="001D53DB" w:rsidRPr="009709C5" w:rsidRDefault="001D53DB" w:rsidP="004E6117">
            <w:pPr>
              <w:pStyle w:val="TAL"/>
              <w:rPr>
                <w:lang w:eastAsia="ja-JP"/>
              </w:rPr>
            </w:pPr>
            <w:r w:rsidRPr="009709C5">
              <w:rPr>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tcPr>
          <w:p w14:paraId="2FBA31DA" w14:textId="77777777" w:rsidR="001D53DB" w:rsidRPr="009709C5" w:rsidRDefault="001D53DB" w:rsidP="004E6117">
            <w:pPr>
              <w:pStyle w:val="TAL"/>
              <w:rPr>
                <w:lang w:eastAsia="ja-JP"/>
              </w:rPr>
            </w:pPr>
            <w:r w:rsidRPr="009709C5">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tcPr>
          <w:p w14:paraId="15175542" w14:textId="77777777" w:rsidR="001D53DB" w:rsidRPr="009709C5" w:rsidRDefault="001D53DB" w:rsidP="004E6117">
            <w:pPr>
              <w:pStyle w:val="TAC"/>
            </w:pPr>
            <w:r w:rsidRPr="009709C5">
              <w:t>0.01</w:t>
            </w:r>
          </w:p>
        </w:tc>
        <w:tc>
          <w:tcPr>
            <w:tcW w:w="1686" w:type="dxa"/>
            <w:tcBorders>
              <w:top w:val="single" w:sz="4" w:space="0" w:color="auto"/>
              <w:left w:val="single" w:sz="4" w:space="0" w:color="auto"/>
              <w:bottom w:val="single" w:sz="4" w:space="0" w:color="auto"/>
              <w:right w:val="single" w:sz="4" w:space="0" w:color="auto"/>
            </w:tcBorders>
          </w:tcPr>
          <w:p w14:paraId="3B2E8F62" w14:textId="77777777" w:rsidR="001D53DB" w:rsidRPr="009709C5" w:rsidRDefault="001D53DB" w:rsidP="004E6117">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043F643E" w14:textId="77777777" w:rsidR="001D53DB" w:rsidRPr="009709C5" w:rsidRDefault="001D53DB" w:rsidP="004E6117">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0EF55680" w14:textId="77777777" w:rsidR="001D53DB" w:rsidRPr="009709C5" w:rsidRDefault="001D53DB" w:rsidP="004E6117">
            <w:pPr>
              <w:pStyle w:val="TAC"/>
            </w:pPr>
            <w:r w:rsidRPr="009709C5">
              <w:t>0.00</w:t>
            </w:r>
          </w:p>
        </w:tc>
      </w:tr>
      <w:tr w:rsidR="001D53DB" w:rsidRPr="009709C5" w14:paraId="53AF80AA"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87CC050" w14:textId="77777777" w:rsidR="001D53DB" w:rsidRPr="009709C5" w:rsidRDefault="001D53DB" w:rsidP="004E6117">
            <w:pPr>
              <w:pStyle w:val="TAL"/>
              <w:rPr>
                <w:lang w:eastAsia="ja-JP"/>
              </w:rPr>
            </w:pPr>
            <w:r w:rsidRPr="009709C5">
              <w:rPr>
                <w:lang w:eastAsia="ja-JP"/>
              </w:rPr>
              <w:t>23</w:t>
            </w:r>
          </w:p>
        </w:tc>
        <w:tc>
          <w:tcPr>
            <w:tcW w:w="2949" w:type="dxa"/>
            <w:tcBorders>
              <w:top w:val="single" w:sz="4" w:space="0" w:color="auto"/>
              <w:left w:val="single" w:sz="4" w:space="0" w:color="auto"/>
              <w:bottom w:val="single" w:sz="4" w:space="0" w:color="auto"/>
              <w:right w:val="single" w:sz="4" w:space="0" w:color="auto"/>
            </w:tcBorders>
            <w:vAlign w:val="center"/>
          </w:tcPr>
          <w:p w14:paraId="24EAA1D8" w14:textId="77777777" w:rsidR="001D53DB" w:rsidRPr="009709C5" w:rsidRDefault="001D53DB" w:rsidP="004E6117">
            <w:pPr>
              <w:pStyle w:val="TAL"/>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tcPr>
          <w:p w14:paraId="584F9AB5" w14:textId="77777777" w:rsidR="001D53DB" w:rsidRPr="009709C5" w:rsidRDefault="001D53DB" w:rsidP="004E6117">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00EEF749" w14:textId="77777777" w:rsidR="001D53DB" w:rsidRPr="009709C5" w:rsidRDefault="001D53DB" w:rsidP="004E6117">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6A9163B7" w14:textId="77777777" w:rsidR="001D53DB" w:rsidRPr="009709C5" w:rsidRDefault="001D53DB" w:rsidP="004E6117">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66AB4629" w14:textId="77777777" w:rsidR="001D53DB" w:rsidRPr="009709C5" w:rsidRDefault="001D53DB" w:rsidP="004E6117">
            <w:pPr>
              <w:pStyle w:val="TAC"/>
            </w:pPr>
            <w:r w:rsidRPr="009709C5">
              <w:t>0.00</w:t>
            </w:r>
          </w:p>
        </w:tc>
      </w:tr>
      <w:tr w:rsidR="001D53DB" w:rsidRPr="009709C5" w14:paraId="58CA2A85"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EE7D792" w14:textId="77777777" w:rsidR="001D53DB" w:rsidRPr="009709C5" w:rsidDel="00842179" w:rsidRDefault="001D53DB" w:rsidP="004E6117">
            <w:pPr>
              <w:pStyle w:val="TAL"/>
              <w:rPr>
                <w:lang w:eastAsia="ja-JP"/>
              </w:rPr>
            </w:pPr>
            <w:r w:rsidRPr="009709C5">
              <w:t>2</w:t>
            </w:r>
            <w:r w:rsidRPr="009709C5">
              <w:rPr>
                <w:lang w:eastAsia="ja-JP"/>
              </w:rPr>
              <w:t>4</w:t>
            </w:r>
          </w:p>
        </w:tc>
        <w:tc>
          <w:tcPr>
            <w:tcW w:w="2949" w:type="dxa"/>
            <w:tcBorders>
              <w:top w:val="single" w:sz="4" w:space="0" w:color="auto"/>
              <w:left w:val="single" w:sz="4" w:space="0" w:color="auto"/>
              <w:bottom w:val="single" w:sz="4" w:space="0" w:color="auto"/>
              <w:right w:val="single" w:sz="4" w:space="0" w:color="auto"/>
            </w:tcBorders>
            <w:vAlign w:val="center"/>
          </w:tcPr>
          <w:p w14:paraId="6F45BF66" w14:textId="77777777" w:rsidR="001D53DB" w:rsidRPr="009709C5" w:rsidRDefault="001D53DB" w:rsidP="004E6117">
            <w:pPr>
              <w:pStyle w:val="TAL"/>
            </w:pPr>
            <w:r w:rsidRPr="009709C5">
              <w:t>Quality of quiet zone for calibration process (NOTE 8)</w:t>
            </w:r>
          </w:p>
        </w:tc>
        <w:tc>
          <w:tcPr>
            <w:tcW w:w="1134" w:type="dxa"/>
            <w:tcBorders>
              <w:top w:val="single" w:sz="4" w:space="0" w:color="auto"/>
              <w:left w:val="single" w:sz="4" w:space="0" w:color="auto"/>
              <w:bottom w:val="single" w:sz="4" w:space="0" w:color="auto"/>
              <w:right w:val="single" w:sz="4" w:space="0" w:color="auto"/>
            </w:tcBorders>
          </w:tcPr>
          <w:p w14:paraId="61CC9135" w14:textId="77777777" w:rsidR="001D53DB" w:rsidRPr="009709C5" w:rsidRDefault="001D53DB" w:rsidP="004E6117">
            <w:pPr>
              <w:pStyle w:val="TAC"/>
            </w:pPr>
            <w:r w:rsidRPr="009709C5">
              <w:t>0.4</w:t>
            </w:r>
          </w:p>
        </w:tc>
        <w:tc>
          <w:tcPr>
            <w:tcW w:w="1686" w:type="dxa"/>
            <w:tcBorders>
              <w:top w:val="single" w:sz="4" w:space="0" w:color="auto"/>
              <w:left w:val="single" w:sz="4" w:space="0" w:color="auto"/>
              <w:bottom w:val="single" w:sz="4" w:space="0" w:color="auto"/>
              <w:right w:val="single" w:sz="4" w:space="0" w:color="auto"/>
            </w:tcBorders>
          </w:tcPr>
          <w:p w14:paraId="7FEB807B" w14:textId="77777777" w:rsidR="001D53DB" w:rsidRPr="009709C5" w:rsidRDefault="001D53DB" w:rsidP="004E6117">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08ACF3E9" w14:textId="77777777" w:rsidR="001D53DB" w:rsidRPr="009709C5" w:rsidRDefault="001D53DB" w:rsidP="004E6117">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6E15E39F" w14:textId="77777777" w:rsidR="001D53DB" w:rsidRPr="009709C5" w:rsidRDefault="001D53DB" w:rsidP="004E6117">
            <w:pPr>
              <w:pStyle w:val="TAC"/>
            </w:pPr>
            <w:r w:rsidRPr="009709C5">
              <w:t>0.4</w:t>
            </w:r>
          </w:p>
        </w:tc>
      </w:tr>
      <w:tr w:rsidR="001D53DB" w:rsidRPr="009709C5" w14:paraId="1AD09146"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ECE0F8C" w14:textId="77777777" w:rsidR="001D53DB" w:rsidRPr="009709C5" w:rsidDel="00842179" w:rsidRDefault="001D53DB" w:rsidP="004E6117">
            <w:pPr>
              <w:pStyle w:val="TAL"/>
              <w:rPr>
                <w:lang w:eastAsia="ja-JP"/>
              </w:rPr>
            </w:pPr>
            <w:r w:rsidRPr="009709C5">
              <w:rPr>
                <w:lang w:eastAsia="ja-JP"/>
              </w:rPr>
              <w:t>25</w:t>
            </w:r>
          </w:p>
        </w:tc>
        <w:tc>
          <w:tcPr>
            <w:tcW w:w="2949" w:type="dxa"/>
            <w:tcBorders>
              <w:top w:val="single" w:sz="4" w:space="0" w:color="auto"/>
              <w:left w:val="single" w:sz="4" w:space="0" w:color="auto"/>
              <w:bottom w:val="single" w:sz="4" w:space="0" w:color="auto"/>
              <w:right w:val="single" w:sz="4" w:space="0" w:color="auto"/>
            </w:tcBorders>
            <w:vAlign w:val="center"/>
          </w:tcPr>
          <w:p w14:paraId="223768E5" w14:textId="77777777" w:rsidR="001D53DB" w:rsidRPr="009709C5" w:rsidRDefault="001D53DB" w:rsidP="004E6117">
            <w:pPr>
              <w:pStyle w:val="TAL"/>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tcPr>
          <w:p w14:paraId="42BFD668" w14:textId="77777777" w:rsidR="001D53DB" w:rsidRPr="009709C5" w:rsidRDefault="001D53DB" w:rsidP="004E6117">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54913CFB" w14:textId="77777777" w:rsidR="001D53DB" w:rsidRPr="009709C5" w:rsidRDefault="001D53DB" w:rsidP="004E6117">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62DD43EC" w14:textId="77777777" w:rsidR="001D53DB" w:rsidRPr="009709C5" w:rsidRDefault="001D53DB" w:rsidP="004E6117">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5D838D4C" w14:textId="77777777" w:rsidR="001D53DB" w:rsidRPr="009709C5" w:rsidRDefault="001D53DB" w:rsidP="004E6117">
            <w:pPr>
              <w:pStyle w:val="TAC"/>
            </w:pPr>
            <w:r w:rsidRPr="009709C5">
              <w:t>0.00</w:t>
            </w:r>
          </w:p>
        </w:tc>
      </w:tr>
      <w:tr w:rsidR="001D53DB" w:rsidRPr="009709C5" w14:paraId="7E03344F"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E61FD26" w14:textId="77777777" w:rsidR="001D53DB" w:rsidRPr="009709C5" w:rsidDel="00842179" w:rsidRDefault="001D53DB" w:rsidP="004E6117">
            <w:pPr>
              <w:pStyle w:val="TAL"/>
              <w:rPr>
                <w:lang w:eastAsia="ja-JP"/>
              </w:rPr>
            </w:pPr>
            <w:r w:rsidRPr="009709C5">
              <w:t>2</w:t>
            </w:r>
            <w:r w:rsidRPr="009709C5">
              <w:rPr>
                <w:lang w:eastAsia="ja-JP"/>
              </w:rPr>
              <w:t>6</w:t>
            </w:r>
          </w:p>
        </w:tc>
        <w:tc>
          <w:tcPr>
            <w:tcW w:w="2949" w:type="dxa"/>
            <w:tcBorders>
              <w:top w:val="single" w:sz="4" w:space="0" w:color="auto"/>
              <w:left w:val="single" w:sz="4" w:space="0" w:color="auto"/>
              <w:bottom w:val="single" w:sz="4" w:space="0" w:color="auto"/>
              <w:right w:val="single" w:sz="4" w:space="0" w:color="auto"/>
            </w:tcBorders>
            <w:vAlign w:val="center"/>
          </w:tcPr>
          <w:p w14:paraId="20398907" w14:textId="77777777" w:rsidR="001D53DB" w:rsidRPr="009709C5" w:rsidRDefault="001D53DB" w:rsidP="004E6117">
            <w:pPr>
              <w:pStyle w:val="TAL"/>
            </w:pPr>
            <w:r w:rsidRPr="009709C5">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tcPr>
          <w:p w14:paraId="5A4A8C6F" w14:textId="77777777" w:rsidR="001D53DB" w:rsidRPr="009709C5" w:rsidRDefault="001D53DB" w:rsidP="004E6117">
            <w:pPr>
              <w:pStyle w:val="TAC"/>
            </w:pPr>
            <w:r w:rsidRPr="009709C5">
              <w:t>0.14</w:t>
            </w:r>
          </w:p>
        </w:tc>
        <w:tc>
          <w:tcPr>
            <w:tcW w:w="1686" w:type="dxa"/>
            <w:tcBorders>
              <w:top w:val="single" w:sz="4" w:space="0" w:color="auto"/>
              <w:left w:val="single" w:sz="4" w:space="0" w:color="auto"/>
              <w:bottom w:val="single" w:sz="4" w:space="0" w:color="auto"/>
              <w:right w:val="single" w:sz="4" w:space="0" w:color="auto"/>
            </w:tcBorders>
          </w:tcPr>
          <w:p w14:paraId="78FA75AF" w14:textId="77777777" w:rsidR="001D53DB" w:rsidRPr="009709C5" w:rsidRDefault="001D53DB" w:rsidP="004E6117">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3B81A1FA" w14:textId="77777777" w:rsidR="001D53DB" w:rsidRPr="009709C5" w:rsidRDefault="001D53DB" w:rsidP="004E6117">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772FC0C5" w14:textId="77777777" w:rsidR="001D53DB" w:rsidRPr="009709C5" w:rsidRDefault="001D53DB" w:rsidP="004E6117">
            <w:pPr>
              <w:pStyle w:val="TAC"/>
            </w:pPr>
            <w:r w:rsidRPr="009709C5">
              <w:t>0.07</w:t>
            </w:r>
          </w:p>
        </w:tc>
      </w:tr>
      <w:tr w:rsidR="001D53DB" w:rsidRPr="009709C5" w14:paraId="7DCE7B96"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BFAA685" w14:textId="77777777" w:rsidR="001D53DB" w:rsidRPr="009709C5" w:rsidRDefault="001D53DB" w:rsidP="004E6117">
            <w:pPr>
              <w:pStyle w:val="TAL"/>
            </w:pPr>
            <w:r w:rsidRPr="009709C5">
              <w:rPr>
                <w:lang w:eastAsia="ja-JP"/>
              </w:rPr>
              <w:t>27</w:t>
            </w:r>
          </w:p>
        </w:tc>
        <w:tc>
          <w:tcPr>
            <w:tcW w:w="2949" w:type="dxa"/>
            <w:tcBorders>
              <w:top w:val="single" w:sz="4" w:space="0" w:color="auto"/>
              <w:left w:val="single" w:sz="4" w:space="0" w:color="auto"/>
              <w:bottom w:val="single" w:sz="4" w:space="0" w:color="auto"/>
              <w:right w:val="single" w:sz="4" w:space="0" w:color="auto"/>
            </w:tcBorders>
            <w:vAlign w:val="center"/>
          </w:tcPr>
          <w:p w14:paraId="39D324D8" w14:textId="77777777" w:rsidR="001D53DB" w:rsidRPr="009709C5" w:rsidRDefault="001D53DB" w:rsidP="004E6117">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743934DA" w14:textId="77777777" w:rsidR="001D53DB" w:rsidRPr="009709C5" w:rsidRDefault="001D53DB" w:rsidP="004E6117">
            <w:pPr>
              <w:pStyle w:val="TAC"/>
              <w:rPr>
                <w:lang w:eastAsia="ja-JP"/>
              </w:rPr>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51AD8CD9" w14:textId="77777777" w:rsidR="001D53DB" w:rsidRPr="009709C5" w:rsidRDefault="001D53DB" w:rsidP="004E6117">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0A015234" w14:textId="77777777" w:rsidR="001D53DB" w:rsidRPr="009709C5" w:rsidRDefault="001D53DB" w:rsidP="004E6117">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6FBB418C" w14:textId="77777777" w:rsidR="001D53DB" w:rsidRPr="009709C5" w:rsidRDefault="001D53DB" w:rsidP="004E6117">
            <w:pPr>
              <w:pStyle w:val="TAC"/>
            </w:pPr>
            <w:r w:rsidRPr="009709C5">
              <w:t>0.00</w:t>
            </w:r>
          </w:p>
        </w:tc>
      </w:tr>
      <w:tr w:rsidR="001D53DB" w:rsidRPr="009709C5" w14:paraId="1A02CD82"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56820B3" w14:textId="77777777" w:rsidR="001D53DB" w:rsidRPr="009709C5" w:rsidRDefault="001D53DB" w:rsidP="004E6117">
            <w:pPr>
              <w:pStyle w:val="TAH"/>
            </w:pPr>
          </w:p>
        </w:tc>
        <w:tc>
          <w:tcPr>
            <w:tcW w:w="6761" w:type="dxa"/>
            <w:gridSpan w:val="4"/>
            <w:tcBorders>
              <w:top w:val="single" w:sz="4" w:space="0" w:color="auto"/>
              <w:left w:val="single" w:sz="4" w:space="0" w:color="auto"/>
              <w:bottom w:val="single" w:sz="4" w:space="0" w:color="auto"/>
              <w:right w:val="single" w:sz="4" w:space="0" w:color="auto"/>
            </w:tcBorders>
          </w:tcPr>
          <w:p w14:paraId="36BB72EE" w14:textId="77777777" w:rsidR="001D53DB" w:rsidRPr="009709C5" w:rsidRDefault="001D53DB" w:rsidP="004E6117">
            <w:pPr>
              <w:pStyle w:val="TAH"/>
            </w:pPr>
            <w:r w:rsidRPr="009709C5">
              <w:t xml:space="preserve">Systematic uncertainties (NOTE </w:t>
            </w:r>
            <w:r w:rsidRPr="009709C5">
              <w:rPr>
                <w:lang w:eastAsia="ja-JP"/>
              </w:rPr>
              <w:t>5</w:t>
            </w:r>
            <w:r w:rsidRPr="009709C5">
              <w:t>)</w:t>
            </w:r>
          </w:p>
        </w:tc>
        <w:tc>
          <w:tcPr>
            <w:tcW w:w="1210" w:type="dxa"/>
            <w:tcBorders>
              <w:top w:val="single" w:sz="4" w:space="0" w:color="auto"/>
              <w:left w:val="single" w:sz="4" w:space="0" w:color="auto"/>
              <w:bottom w:val="single" w:sz="4" w:space="0" w:color="auto"/>
              <w:right w:val="single" w:sz="4" w:space="0" w:color="auto"/>
            </w:tcBorders>
          </w:tcPr>
          <w:p w14:paraId="5034F0B2" w14:textId="77777777" w:rsidR="001D53DB" w:rsidRPr="009709C5" w:rsidRDefault="001D53DB" w:rsidP="004E6117">
            <w:pPr>
              <w:pStyle w:val="TAH"/>
            </w:pPr>
            <w:r w:rsidRPr="009709C5">
              <w:t>Value</w:t>
            </w:r>
          </w:p>
        </w:tc>
      </w:tr>
      <w:tr w:rsidR="001D53DB" w:rsidRPr="009709C5" w14:paraId="0F7B7B4D"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892BCD4" w14:textId="77777777" w:rsidR="001D53DB" w:rsidRPr="009709C5" w:rsidRDefault="001D53DB" w:rsidP="004E6117">
            <w:pPr>
              <w:pStyle w:val="TAL"/>
            </w:pPr>
            <w:r w:rsidRPr="009709C5">
              <w:rPr>
                <w:lang w:eastAsia="ja-JP"/>
              </w:rPr>
              <w:t>28</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30631198" w14:textId="77777777" w:rsidR="001D53DB" w:rsidRPr="009709C5" w:rsidRDefault="001D53DB" w:rsidP="004E6117">
            <w:pPr>
              <w:pStyle w:val="TAC"/>
              <w:jc w:val="left"/>
            </w:pPr>
            <w:r w:rsidRPr="009709C5">
              <w:rPr>
                <w:lang w:eastAsia="ja-JP" w:bidi="hi-IN"/>
              </w:rPr>
              <w:t>Systematic error due to TRP calculation/quadrature (NOTE 3)</w:t>
            </w:r>
          </w:p>
        </w:tc>
        <w:tc>
          <w:tcPr>
            <w:tcW w:w="1210" w:type="dxa"/>
            <w:tcBorders>
              <w:top w:val="single" w:sz="4" w:space="0" w:color="auto"/>
              <w:left w:val="single" w:sz="4" w:space="0" w:color="auto"/>
              <w:bottom w:val="single" w:sz="4" w:space="0" w:color="auto"/>
              <w:right w:val="single" w:sz="4" w:space="0" w:color="auto"/>
            </w:tcBorders>
          </w:tcPr>
          <w:p w14:paraId="63A6C25E" w14:textId="77777777" w:rsidR="001D53DB" w:rsidRPr="009709C5" w:rsidRDefault="001D53DB" w:rsidP="004E6117">
            <w:pPr>
              <w:pStyle w:val="TAC"/>
              <w:rPr>
                <w:lang w:eastAsia="ja-JP"/>
              </w:rPr>
            </w:pPr>
            <w:r w:rsidRPr="009709C5">
              <w:rPr>
                <w:lang w:eastAsia="ja-JP"/>
              </w:rPr>
              <w:t>0.0</w:t>
            </w:r>
          </w:p>
        </w:tc>
      </w:tr>
      <w:tr w:rsidR="001D53DB" w:rsidRPr="009709C5" w14:paraId="5CFCF77C"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F35E2B6" w14:textId="77777777" w:rsidR="001D53DB" w:rsidRPr="009709C5" w:rsidRDefault="001D53DB" w:rsidP="004E6117">
            <w:pPr>
              <w:pStyle w:val="TAL"/>
              <w:rPr>
                <w:lang w:eastAsia="ja-JP"/>
              </w:rPr>
            </w:pPr>
            <w:r w:rsidRPr="009709C5">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21471A44" w14:textId="77777777" w:rsidR="001D53DB" w:rsidRPr="009709C5" w:rsidRDefault="001D53DB" w:rsidP="004E6117">
            <w:pPr>
              <w:pStyle w:val="TAC"/>
              <w:jc w:val="left"/>
              <w:rPr>
                <w:lang w:eastAsia="ja-JP" w:bidi="hi-IN"/>
              </w:rPr>
            </w:pPr>
            <w:r w:rsidRPr="009709C5">
              <w:t>Influence of noise</w:t>
            </w:r>
            <w:r w:rsidRPr="009709C5">
              <w:rPr>
                <w:lang w:eastAsia="ja-JP"/>
              </w:rPr>
              <w:t xml:space="preserve"> </w:t>
            </w:r>
            <w:r w:rsidRPr="009709C5">
              <w:t>(</w:t>
            </w:r>
            <w:r w:rsidRPr="009709C5">
              <w:rPr>
                <w:lang w:eastAsia="zh-CN"/>
              </w:rPr>
              <w:t>23.45GHz &lt;= f &lt;=</w:t>
            </w:r>
            <w:r w:rsidRPr="009709C5">
              <w:t xml:space="preserve"> 32.125GHz)</w:t>
            </w:r>
          </w:p>
        </w:tc>
        <w:tc>
          <w:tcPr>
            <w:tcW w:w="1210" w:type="dxa"/>
            <w:tcBorders>
              <w:top w:val="single" w:sz="4" w:space="0" w:color="auto"/>
              <w:left w:val="single" w:sz="4" w:space="0" w:color="auto"/>
              <w:bottom w:val="single" w:sz="4" w:space="0" w:color="auto"/>
              <w:right w:val="single" w:sz="4" w:space="0" w:color="auto"/>
            </w:tcBorders>
          </w:tcPr>
          <w:p w14:paraId="3FC75462" w14:textId="77777777" w:rsidR="001D53DB" w:rsidRPr="009709C5" w:rsidRDefault="001D53DB" w:rsidP="004E6117">
            <w:pPr>
              <w:pStyle w:val="TAC"/>
              <w:rPr>
                <w:lang w:eastAsia="ja-JP"/>
              </w:rPr>
            </w:pPr>
            <w:r w:rsidRPr="009709C5">
              <w:rPr>
                <w:lang w:eastAsia="ja-JP"/>
              </w:rPr>
              <w:t>1.0</w:t>
            </w:r>
          </w:p>
        </w:tc>
      </w:tr>
      <w:tr w:rsidR="001D53DB" w:rsidRPr="009709C5" w14:paraId="43DE3FD6" w14:textId="77777777" w:rsidTr="004E611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FAF3F9D" w14:textId="5AFF50E7" w:rsidR="001D53DB" w:rsidRPr="009709C5" w:rsidRDefault="00C86F8E" w:rsidP="004E6117">
            <w:pPr>
              <w:pStyle w:val="TAL"/>
              <w:rPr>
                <w:lang w:eastAsia="ja-JP"/>
              </w:rPr>
            </w:pPr>
            <w:ins w:id="2886" w:author="3695" w:date="2023-06-13T15:41:00Z">
              <w:r>
                <w:rPr>
                  <w:lang w:eastAsia="ja-JP"/>
                </w:rPr>
                <w:t>29</w:t>
              </w:r>
            </w:ins>
            <w:del w:id="2887" w:author="3695" w:date="2023-06-13T15:41:00Z">
              <w:r w:rsidR="001D53DB" w:rsidRPr="009709C5" w:rsidDel="00C86F8E">
                <w:rPr>
                  <w:lang w:eastAsia="ja-JP"/>
                </w:rPr>
                <w:delText>30</w:delText>
              </w:r>
            </w:del>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312855A2" w14:textId="77777777" w:rsidR="001D53DB" w:rsidRPr="009709C5" w:rsidRDefault="001D53DB" w:rsidP="004E6117">
            <w:pPr>
              <w:pStyle w:val="TAC"/>
              <w:jc w:val="left"/>
            </w:pPr>
            <w:r w:rsidRPr="009709C5">
              <w:t>Influence of noise (32.125GHz &lt; f &lt;= 40.8GHz)</w:t>
            </w:r>
          </w:p>
        </w:tc>
        <w:tc>
          <w:tcPr>
            <w:tcW w:w="1210" w:type="dxa"/>
            <w:tcBorders>
              <w:top w:val="single" w:sz="4" w:space="0" w:color="auto"/>
              <w:left w:val="single" w:sz="4" w:space="0" w:color="auto"/>
              <w:bottom w:val="single" w:sz="4" w:space="0" w:color="auto"/>
              <w:right w:val="single" w:sz="4" w:space="0" w:color="auto"/>
            </w:tcBorders>
          </w:tcPr>
          <w:p w14:paraId="7369FB65" w14:textId="77777777" w:rsidR="001D53DB" w:rsidRPr="009709C5" w:rsidRDefault="001D53DB" w:rsidP="004E6117">
            <w:pPr>
              <w:pStyle w:val="TAC"/>
              <w:rPr>
                <w:lang w:eastAsia="ja-JP"/>
              </w:rPr>
            </w:pPr>
            <w:r w:rsidRPr="009709C5">
              <w:rPr>
                <w:lang w:eastAsia="ja-JP"/>
              </w:rPr>
              <w:t>N/A</w:t>
            </w:r>
          </w:p>
        </w:tc>
      </w:tr>
      <w:tr w:rsidR="001D53DB" w:rsidRPr="009709C5" w14:paraId="56F40FFD" w14:textId="77777777" w:rsidTr="004E6117">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4043CF2E" w14:textId="77777777" w:rsidR="001D53DB" w:rsidRPr="009709C5" w:rsidRDefault="001D53DB" w:rsidP="004E6117">
            <w:pPr>
              <w:pStyle w:val="TAH"/>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tcPr>
          <w:p w14:paraId="046FFAC5" w14:textId="77777777" w:rsidR="001D53DB" w:rsidRPr="009709C5" w:rsidRDefault="001D53DB" w:rsidP="004E6117">
            <w:pPr>
              <w:pStyle w:val="TAH"/>
            </w:pPr>
            <w:r w:rsidRPr="009709C5">
              <w:t>Value</w:t>
            </w:r>
          </w:p>
        </w:tc>
      </w:tr>
      <w:tr w:rsidR="001D53DB" w:rsidRPr="009709C5" w14:paraId="294FB846" w14:textId="77777777" w:rsidTr="004E6117">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6C162E21" w14:textId="77777777" w:rsidR="001D53DB" w:rsidRPr="009709C5" w:rsidRDefault="001D53DB" w:rsidP="004E6117">
            <w:pPr>
              <w:pStyle w:val="TAC"/>
            </w:pPr>
            <w:r w:rsidRPr="009709C5">
              <w:t>TRP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29F4A44C" w14:textId="2823623C" w:rsidR="001D53DB" w:rsidRPr="009709C5" w:rsidRDefault="001D53DB" w:rsidP="004E6117">
            <w:pPr>
              <w:pStyle w:val="TAC"/>
              <w:rPr>
                <w:lang w:eastAsia="ja-JP"/>
              </w:rPr>
            </w:pPr>
            <w:r w:rsidRPr="009709C5">
              <w:rPr>
                <w:lang w:eastAsia="ja-JP"/>
              </w:rPr>
              <w:t>5.67</w:t>
            </w:r>
          </w:p>
        </w:tc>
      </w:tr>
      <w:tr w:rsidR="001D53DB" w:rsidRPr="009709C5" w14:paraId="31FDE6CB" w14:textId="77777777" w:rsidTr="004E6117">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725D25E6" w14:textId="77777777" w:rsidR="001D53DB" w:rsidRPr="009709C5" w:rsidRDefault="001D53DB" w:rsidP="004E6117">
            <w:pPr>
              <w:pStyle w:val="TAC"/>
            </w:pPr>
            <w:r w:rsidRPr="009709C5">
              <w:t>TRP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7A83EBE7" w14:textId="77777777" w:rsidR="001D53DB" w:rsidRPr="009709C5" w:rsidRDefault="001D53DB" w:rsidP="004E6117">
            <w:pPr>
              <w:pStyle w:val="TAC"/>
              <w:rPr>
                <w:lang w:eastAsia="ja-JP"/>
              </w:rPr>
            </w:pPr>
            <w:r w:rsidRPr="009709C5">
              <w:rPr>
                <w:lang w:eastAsia="ja-JP"/>
              </w:rPr>
              <w:t>N/A</w:t>
            </w:r>
          </w:p>
        </w:tc>
      </w:tr>
      <w:tr w:rsidR="001D53DB" w:rsidRPr="009709C5" w14:paraId="6A9879F0" w14:textId="77777777" w:rsidTr="004E6117">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748BC68B" w14:textId="77777777" w:rsidR="001D53DB" w:rsidRPr="009709C5" w:rsidRDefault="001D53DB" w:rsidP="004E6117">
            <w:pPr>
              <w:pStyle w:val="TAN"/>
            </w:pPr>
            <w:r w:rsidRPr="009709C5">
              <w:lastRenderedPageBreak/>
              <w:t>NOTE 1:</w:t>
            </w:r>
            <w:r w:rsidRPr="009709C5">
              <w:tab/>
              <w:t>The analysis was done only for the case of operating at TX OFF power, in-band, non-CA.</w:t>
            </w:r>
          </w:p>
          <w:p w14:paraId="314CC9AB" w14:textId="77777777" w:rsidR="001D53DB" w:rsidRPr="009709C5" w:rsidRDefault="001D53DB" w:rsidP="004E6117">
            <w:pPr>
              <w:pStyle w:val="TAN"/>
            </w:pPr>
            <w:r w:rsidRPr="009709C5">
              <w:t>NOTE 2:</w:t>
            </w:r>
            <w:r w:rsidRPr="009709C5">
              <w:tab/>
              <w:t xml:space="preserve">The assessment assumes DUT </w:t>
            </w:r>
            <w:r w:rsidRPr="009709C5">
              <w:rPr>
                <w:lang w:eastAsia="ja-JP"/>
              </w:rPr>
              <w:t xml:space="preserve">Off </w:t>
            </w:r>
            <w:r w:rsidRPr="009709C5">
              <w:t>power.</w:t>
            </w:r>
          </w:p>
          <w:p w14:paraId="69E172AB" w14:textId="77777777" w:rsidR="001D53DB" w:rsidRPr="009709C5" w:rsidRDefault="001D53DB" w:rsidP="004E6117">
            <w:pPr>
              <w:pStyle w:val="TAN"/>
            </w:pPr>
            <w:r w:rsidRPr="009709C5">
              <w:t>NOTE 3:</w:t>
            </w:r>
            <w:r w:rsidRPr="009709C5">
              <w:tab/>
              <w:t xml:space="preserve">This contributor </w:t>
            </w:r>
            <w:r w:rsidRPr="009709C5">
              <w:rPr>
                <w:rFonts w:cs="Arial"/>
                <w:lang w:eastAsia="ja-JP" w:bidi="hi-IN"/>
              </w:rPr>
              <w:t>shall only be considered for TRP measurements.</w:t>
            </w:r>
          </w:p>
          <w:p w14:paraId="08F90A41" w14:textId="77777777" w:rsidR="001D53DB" w:rsidRPr="009709C5" w:rsidRDefault="001D53DB" w:rsidP="004E6117">
            <w:pPr>
              <w:pStyle w:val="TAN"/>
            </w:pPr>
            <w:r w:rsidRPr="009709C5">
              <w:t>NOTE 4:</w:t>
            </w:r>
            <w:r w:rsidRPr="009709C5">
              <w:tab/>
              <w:t>Void</w:t>
            </w:r>
          </w:p>
          <w:p w14:paraId="550B03F4" w14:textId="77777777" w:rsidR="001D53DB" w:rsidRPr="009709C5" w:rsidRDefault="001D53DB" w:rsidP="004E6117">
            <w:pPr>
              <w:pStyle w:val="TAN"/>
              <w:rPr>
                <w:lang w:eastAsia="ja-JP"/>
              </w:rPr>
            </w:pPr>
            <w:r w:rsidRPr="009709C5">
              <w:t>NOTE 5:</w:t>
            </w:r>
            <w:r w:rsidRPr="009709C5">
              <w:tab/>
              <w:t>In order to obtain the total measurement uncertainty, systematic uncertainties have to be added to the expanded root sum square of the standard deviations of the Stage 1 and Stage 2 contributors.</w:t>
            </w:r>
          </w:p>
          <w:p w14:paraId="22A38527" w14:textId="77777777" w:rsidR="001D53DB" w:rsidRPr="009709C5" w:rsidRDefault="001D53DB" w:rsidP="004E6117">
            <w:pPr>
              <w:pStyle w:val="TAN"/>
            </w:pPr>
            <w:r w:rsidRPr="009709C5">
              <w:t>NOTE 6:</w:t>
            </w:r>
            <w:r w:rsidRPr="009709C5">
              <w:tab/>
              <w:t>Void.</w:t>
            </w:r>
          </w:p>
          <w:p w14:paraId="7637F704" w14:textId="77777777" w:rsidR="001D53DB" w:rsidRPr="009709C5" w:rsidRDefault="001D53DB" w:rsidP="004E6117">
            <w:pPr>
              <w:pStyle w:val="TAN"/>
            </w:pPr>
            <w:r w:rsidRPr="009709C5">
              <w:t>NOTE 7:</w:t>
            </w:r>
            <w:r w:rsidRPr="009709C5">
              <w:tab/>
              <w:t>Void</w:t>
            </w:r>
          </w:p>
          <w:p w14:paraId="5C0C4A17" w14:textId="77777777" w:rsidR="001D53DB" w:rsidRPr="009709C5" w:rsidRDefault="001D53DB" w:rsidP="004E6117">
            <w:pPr>
              <w:pStyle w:val="TAN"/>
              <w:rPr>
                <w:lang w:eastAsia="ja-JP"/>
              </w:rPr>
            </w:pPr>
            <w:r w:rsidRPr="009709C5">
              <w:t>NOTE 8:</w:t>
            </w:r>
            <w:r w:rsidRPr="009709C5">
              <w:tab/>
              <w:t>Value based on procedure defined in Annex D.2 of TR 38.810 for Quiet Zone size less or equal to 30 cm.</w:t>
            </w:r>
          </w:p>
          <w:p w14:paraId="5E833516" w14:textId="77777777" w:rsidR="001D53DB" w:rsidRPr="009709C5" w:rsidRDefault="001D53DB" w:rsidP="004E6117">
            <w:pPr>
              <w:pStyle w:val="TAN"/>
              <w:rPr>
                <w:lang w:eastAsia="ja-JP"/>
              </w:rPr>
            </w:pPr>
            <w:r w:rsidRPr="009709C5">
              <w:t>NOTE 9:</w:t>
            </w:r>
            <w:r w:rsidRPr="009709C5">
              <w:tab/>
              <w:t>Applies to the system which has a structure of mechanical feed antenna positioning.</w:t>
            </w:r>
          </w:p>
        </w:tc>
      </w:tr>
    </w:tbl>
    <w:p w14:paraId="768ACA12" w14:textId="77777777" w:rsidR="001D53DB" w:rsidRPr="009709C5" w:rsidRDefault="001D53DB" w:rsidP="001D53DB">
      <w:pPr>
        <w:rPr>
          <w:lang w:eastAsia="ja-JP"/>
        </w:rPr>
      </w:pPr>
    </w:p>
    <w:p w14:paraId="7580D4D2" w14:textId="4DA06CBA" w:rsidR="001D53DB" w:rsidRPr="009709C5" w:rsidRDefault="001D53DB" w:rsidP="00880CF7">
      <w:pPr>
        <w:pStyle w:val="NO"/>
        <w:rPr>
          <w:lang w:eastAsia="en-US"/>
        </w:rPr>
      </w:pPr>
      <w:r w:rsidRPr="009709C5">
        <w:rPr>
          <w:lang w:eastAsia="ja-JP"/>
        </w:rPr>
        <w:t xml:space="preserve">NOTE: MU assessment in </w:t>
      </w:r>
      <w:r w:rsidRPr="009709C5">
        <w:t xml:space="preserve">Table </w:t>
      </w:r>
      <w:r w:rsidRPr="009709C5">
        <w:rPr>
          <w:lang w:eastAsia="ja-JP"/>
        </w:rPr>
        <w:t xml:space="preserve">B.8.2-2 </w:t>
      </w:r>
      <w:r>
        <w:rPr>
          <w:lang w:eastAsia="ja-JP"/>
        </w:rPr>
        <w:t xml:space="preserve">and Table B.8.2-6 </w:t>
      </w:r>
      <w:r w:rsidRPr="009709C5">
        <w:rPr>
          <w:lang w:eastAsia="ja-JP"/>
        </w:rPr>
        <w:t>for FR2a is based on the relaxation of 30.4dB for 400MHz BW.</w:t>
      </w:r>
    </w:p>
    <w:p w14:paraId="7F2D7392" w14:textId="77777777" w:rsidR="00A70AB6" w:rsidRPr="009709C5" w:rsidRDefault="0044436F" w:rsidP="00A70AB6">
      <w:pPr>
        <w:pStyle w:val="Heading1"/>
      </w:pPr>
      <w:bookmarkStart w:id="2888" w:name="_Toc21004855"/>
      <w:bookmarkStart w:id="2889" w:name="_Toc36041628"/>
      <w:bookmarkStart w:id="2890" w:name="_Toc36548852"/>
      <w:bookmarkStart w:id="2891" w:name="_Toc43901327"/>
      <w:bookmarkStart w:id="2892" w:name="_Toc52372070"/>
      <w:bookmarkStart w:id="2893" w:name="_Toc58253529"/>
      <w:bookmarkStart w:id="2894" w:name="_Toc75371664"/>
      <w:bookmarkStart w:id="2895" w:name="_Toc83730830"/>
      <w:bookmarkStart w:id="2896" w:name="_Toc90489331"/>
      <w:bookmarkStart w:id="2897" w:name="_Toc100005397"/>
      <w:bookmarkStart w:id="2898" w:name="_Toc114990224"/>
      <w:bookmarkStart w:id="2899" w:name="_Toc131528777"/>
      <w:r w:rsidRPr="009709C5">
        <w:t>B.</w:t>
      </w:r>
      <w:r w:rsidRPr="009709C5">
        <w:rPr>
          <w:lang w:eastAsia="ja-JP"/>
        </w:rPr>
        <w:t>9</w:t>
      </w:r>
      <w:bookmarkEnd w:id="2888"/>
      <w:bookmarkEnd w:id="2889"/>
      <w:bookmarkEnd w:id="2890"/>
      <w:bookmarkEnd w:id="2891"/>
      <w:bookmarkEnd w:id="2892"/>
      <w:bookmarkEnd w:id="2893"/>
      <w:bookmarkEnd w:id="2894"/>
      <w:bookmarkEnd w:id="2895"/>
      <w:bookmarkEnd w:id="2896"/>
      <w:r w:rsidRPr="009709C5">
        <w:tab/>
      </w:r>
      <w:r w:rsidR="00A70AB6" w:rsidRPr="009709C5">
        <w:t>ON/OFF time mask</w:t>
      </w:r>
      <w:bookmarkEnd w:id="2897"/>
      <w:bookmarkEnd w:id="2898"/>
      <w:bookmarkEnd w:id="2899"/>
    </w:p>
    <w:p w14:paraId="0DB7960A" w14:textId="77777777" w:rsidR="00A70AB6" w:rsidRPr="009709C5" w:rsidRDefault="00A70AB6" w:rsidP="00A70AB6">
      <w:pPr>
        <w:pStyle w:val="Heading2"/>
      </w:pPr>
      <w:bookmarkStart w:id="2900" w:name="_Toc100005398"/>
      <w:bookmarkStart w:id="2901" w:name="_Toc114990225"/>
      <w:bookmarkStart w:id="2902" w:name="_Toc131528778"/>
      <w:r w:rsidRPr="009709C5">
        <w:t>B.9.1</w:t>
      </w:r>
      <w:r w:rsidRPr="009709C5">
        <w:tab/>
        <w:t>ON power subtest</w:t>
      </w:r>
      <w:bookmarkEnd w:id="2900"/>
      <w:bookmarkEnd w:id="2901"/>
      <w:bookmarkEnd w:id="2902"/>
    </w:p>
    <w:p w14:paraId="5703A39F" w14:textId="77777777" w:rsidR="00A70AB6" w:rsidRPr="009709C5" w:rsidRDefault="00A70AB6" w:rsidP="00A70AB6">
      <w:r w:rsidRPr="009709C5">
        <w:t xml:space="preserve">MU threshold for </w:t>
      </w:r>
      <w:r w:rsidRPr="009709C5">
        <w:rPr>
          <w:lang w:eastAsia="ja-JP"/>
        </w:rPr>
        <w:t>EIRP</w:t>
      </w:r>
      <w:r w:rsidRPr="009709C5">
        <w:t xml:space="preserve"> measurements in the ON power subtest in the Transmit ON/OFF time mask test case is specified in Table B.3-1. The origin MU values for different test setups can be found in following subclauses.</w:t>
      </w:r>
    </w:p>
    <w:p w14:paraId="41A8E81F" w14:textId="77777777" w:rsidR="00A70AB6" w:rsidRPr="009709C5" w:rsidRDefault="00A70AB6" w:rsidP="00A70AB6">
      <w:pPr>
        <w:pStyle w:val="Heading3"/>
      </w:pPr>
      <w:bookmarkStart w:id="2903" w:name="_Toc100005399"/>
      <w:bookmarkStart w:id="2904" w:name="_Toc114990226"/>
      <w:bookmarkStart w:id="2905" w:name="_Toc131528779"/>
      <w:r w:rsidRPr="009709C5">
        <w:t>B.9.1.1</w:t>
      </w:r>
      <w:r w:rsidRPr="009709C5">
        <w:tab/>
        <w:t>Uncertainty budget format and assessment for DFF</w:t>
      </w:r>
      <w:bookmarkEnd w:id="2903"/>
      <w:bookmarkEnd w:id="2904"/>
      <w:bookmarkEnd w:id="2905"/>
    </w:p>
    <w:p w14:paraId="07DDD38B" w14:textId="77777777" w:rsidR="00A70AB6" w:rsidRPr="009709C5" w:rsidRDefault="00A70AB6" w:rsidP="00A70AB6">
      <w:r w:rsidRPr="009709C5">
        <w:t>Uncertainty budget format and assessment for IFF for EIRP measurement is contained in clause B.3.1.</w:t>
      </w:r>
    </w:p>
    <w:p w14:paraId="64092CA6" w14:textId="77777777" w:rsidR="00A70AB6" w:rsidRPr="009709C5" w:rsidRDefault="00A70AB6" w:rsidP="00A70AB6">
      <w:pPr>
        <w:pStyle w:val="Heading3"/>
      </w:pPr>
      <w:bookmarkStart w:id="2906" w:name="_Toc100005400"/>
      <w:bookmarkStart w:id="2907" w:name="_Toc114990227"/>
      <w:bookmarkStart w:id="2908" w:name="_Toc131528780"/>
      <w:r w:rsidRPr="009709C5">
        <w:t>B.9.1.2</w:t>
      </w:r>
      <w:r w:rsidRPr="009709C5">
        <w:tab/>
        <w:t>Uncertainty budget format and assessment for IFF</w:t>
      </w:r>
      <w:bookmarkEnd w:id="2906"/>
      <w:bookmarkEnd w:id="2907"/>
      <w:bookmarkEnd w:id="2908"/>
    </w:p>
    <w:p w14:paraId="4F02BC23" w14:textId="77777777" w:rsidR="00A70AB6" w:rsidRPr="009709C5" w:rsidRDefault="00A70AB6" w:rsidP="00A70AB6">
      <w:r w:rsidRPr="009709C5">
        <w:t>Uncertainty budget format and assessment for IFF for EIRP measurement is contained in clause B.3.2.</w:t>
      </w:r>
    </w:p>
    <w:p w14:paraId="36F870C5" w14:textId="77777777" w:rsidR="00A70AB6" w:rsidRPr="009709C5" w:rsidRDefault="00A70AB6" w:rsidP="00A70AB6">
      <w:pPr>
        <w:pStyle w:val="Heading2"/>
      </w:pPr>
      <w:bookmarkStart w:id="2909" w:name="_Toc100005401"/>
      <w:bookmarkStart w:id="2910" w:name="_Toc114990228"/>
      <w:bookmarkStart w:id="2911" w:name="_Toc131528781"/>
      <w:r w:rsidRPr="009709C5">
        <w:t>B.9.2</w:t>
      </w:r>
      <w:r w:rsidRPr="009709C5">
        <w:tab/>
        <w:t>OFF power subtest</w:t>
      </w:r>
      <w:bookmarkEnd w:id="2909"/>
      <w:bookmarkEnd w:id="2910"/>
      <w:bookmarkEnd w:id="2911"/>
    </w:p>
    <w:p w14:paraId="740AF82D" w14:textId="77777777" w:rsidR="00A70AB6" w:rsidRPr="009709C5" w:rsidRDefault="00A70AB6" w:rsidP="00A70AB6">
      <w:r w:rsidRPr="009709C5">
        <w:t xml:space="preserve">MU threshold for </w:t>
      </w:r>
      <w:r w:rsidRPr="009709C5">
        <w:rPr>
          <w:lang w:eastAsia="ja-JP"/>
        </w:rPr>
        <w:t>EIRP</w:t>
      </w:r>
      <w:r w:rsidRPr="009709C5">
        <w:t xml:space="preserve"> measurements in the OFF power subtest in the Transmit ON/OFF time mask test case. The origin MU values for different test setups can be found in following subclauses.</w:t>
      </w:r>
    </w:p>
    <w:p w14:paraId="63DFC28B" w14:textId="77777777" w:rsidR="00A70AB6" w:rsidRPr="009709C5" w:rsidRDefault="00A70AB6" w:rsidP="00A70AB6">
      <w:pPr>
        <w:pStyle w:val="TH"/>
      </w:pPr>
      <w:r w:rsidRPr="009709C5">
        <w:t xml:space="preserve">Table B.9.2-1: MU threshold for </w:t>
      </w:r>
      <w:r w:rsidRPr="009709C5">
        <w:rPr>
          <w:lang w:eastAsia="ja-JP"/>
        </w:rPr>
        <w:t>EIRP</w:t>
      </w:r>
      <w:r w:rsidRPr="009709C5">
        <w:t xml:space="preserve"> measurement for </w:t>
      </w:r>
      <w:r w:rsidRPr="009709C5">
        <w:rPr>
          <w:lang w:eastAsia="ja-JP"/>
        </w:rPr>
        <w:t>Transmit OFF</w:t>
      </w:r>
      <w:r w:rsidRPr="009709C5">
        <w:t xml:space="preserve"> power</w:t>
      </w:r>
    </w:p>
    <w:tbl>
      <w:tblPr>
        <w:tblW w:w="42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5"/>
        <w:gridCol w:w="1590"/>
        <w:gridCol w:w="1791"/>
        <w:gridCol w:w="1789"/>
      </w:tblGrid>
      <w:tr w:rsidR="00A70AB6" w:rsidRPr="009709C5" w14:paraId="3F9E22C7" w14:textId="77777777" w:rsidTr="00AC5F4B">
        <w:trPr>
          <w:jc w:val="center"/>
        </w:trPr>
        <w:tc>
          <w:tcPr>
            <w:tcW w:w="954" w:type="pct"/>
            <w:tcBorders>
              <w:top w:val="single" w:sz="4" w:space="0" w:color="auto"/>
              <w:left w:val="single" w:sz="4" w:space="0" w:color="auto"/>
              <w:bottom w:val="single" w:sz="4" w:space="0" w:color="auto"/>
              <w:right w:val="single" w:sz="4" w:space="0" w:color="auto"/>
            </w:tcBorders>
            <w:hideMark/>
          </w:tcPr>
          <w:p w14:paraId="1A37336D" w14:textId="77777777" w:rsidR="00A70AB6" w:rsidRPr="009709C5" w:rsidRDefault="00A70AB6" w:rsidP="00AC5F4B">
            <w:pPr>
              <w:pStyle w:val="TAH"/>
              <w:rPr>
                <w:lang w:eastAsia="fr-FR"/>
              </w:rPr>
            </w:pPr>
            <w:r w:rsidRPr="009709C5">
              <w:rPr>
                <w:lang w:eastAsia="fr-FR"/>
              </w:rPr>
              <w:t>Frequency</w:t>
            </w:r>
          </w:p>
        </w:tc>
        <w:tc>
          <w:tcPr>
            <w:tcW w:w="954" w:type="pct"/>
            <w:tcBorders>
              <w:top w:val="single" w:sz="4" w:space="0" w:color="auto"/>
              <w:left w:val="single" w:sz="4" w:space="0" w:color="auto"/>
              <w:bottom w:val="single" w:sz="4" w:space="0" w:color="auto"/>
              <w:right w:val="single" w:sz="4" w:space="0" w:color="auto"/>
            </w:tcBorders>
            <w:hideMark/>
          </w:tcPr>
          <w:p w14:paraId="52BCA9C6" w14:textId="77777777" w:rsidR="00A70AB6" w:rsidRPr="009709C5" w:rsidRDefault="00A70AB6" w:rsidP="00AC5F4B">
            <w:pPr>
              <w:pStyle w:val="TAH"/>
              <w:rPr>
                <w:lang w:eastAsia="fr-FR"/>
              </w:rPr>
            </w:pPr>
            <w:r w:rsidRPr="009709C5">
              <w:rPr>
                <w:lang w:eastAsia="fr-FR"/>
              </w:rPr>
              <w:t>CBW</w:t>
            </w:r>
          </w:p>
        </w:tc>
        <w:tc>
          <w:tcPr>
            <w:tcW w:w="951" w:type="pct"/>
            <w:tcBorders>
              <w:top w:val="single" w:sz="4" w:space="0" w:color="auto"/>
              <w:left w:val="single" w:sz="4" w:space="0" w:color="auto"/>
              <w:bottom w:val="single" w:sz="4" w:space="0" w:color="auto"/>
              <w:right w:val="single" w:sz="4" w:space="0" w:color="auto"/>
            </w:tcBorders>
            <w:hideMark/>
          </w:tcPr>
          <w:p w14:paraId="2AC9EE38" w14:textId="77777777" w:rsidR="00A70AB6" w:rsidRPr="009709C5" w:rsidRDefault="00A70AB6" w:rsidP="00AC5F4B">
            <w:pPr>
              <w:pStyle w:val="TAH"/>
              <w:rPr>
                <w:lang w:eastAsia="fr-FR"/>
              </w:rPr>
            </w:pPr>
            <w:r w:rsidRPr="009709C5">
              <w:rPr>
                <w:lang w:eastAsia="fr-FR"/>
              </w:rPr>
              <w:t>Power</w:t>
            </w:r>
          </w:p>
        </w:tc>
        <w:tc>
          <w:tcPr>
            <w:tcW w:w="1071" w:type="pct"/>
            <w:tcBorders>
              <w:top w:val="single" w:sz="4" w:space="0" w:color="auto"/>
              <w:left w:val="single" w:sz="4" w:space="0" w:color="auto"/>
              <w:bottom w:val="single" w:sz="4" w:space="0" w:color="auto"/>
              <w:right w:val="single" w:sz="4" w:space="0" w:color="auto"/>
            </w:tcBorders>
            <w:hideMark/>
          </w:tcPr>
          <w:p w14:paraId="1FC4934B" w14:textId="77777777" w:rsidR="00A70AB6" w:rsidRPr="009709C5" w:rsidRDefault="00A70AB6" w:rsidP="00AC5F4B">
            <w:pPr>
              <w:pStyle w:val="TAH"/>
              <w:rPr>
                <w:lang w:eastAsia="fr-FR"/>
              </w:rPr>
            </w:pPr>
            <w:r w:rsidRPr="009709C5">
              <w:rPr>
                <w:lang w:eastAsia="fr-FR"/>
              </w:rPr>
              <w:t>Threshold MU value for NTC [dB] (NOTE1)</w:t>
            </w:r>
          </w:p>
        </w:tc>
        <w:tc>
          <w:tcPr>
            <w:tcW w:w="1070" w:type="pct"/>
            <w:tcBorders>
              <w:top w:val="single" w:sz="4" w:space="0" w:color="auto"/>
              <w:left w:val="single" w:sz="4" w:space="0" w:color="auto"/>
              <w:bottom w:val="single" w:sz="4" w:space="0" w:color="auto"/>
              <w:right w:val="single" w:sz="4" w:space="0" w:color="auto"/>
            </w:tcBorders>
            <w:hideMark/>
          </w:tcPr>
          <w:p w14:paraId="53535985" w14:textId="77777777" w:rsidR="00A70AB6" w:rsidRPr="009709C5" w:rsidRDefault="00A70AB6" w:rsidP="00AC5F4B">
            <w:pPr>
              <w:pStyle w:val="TAH"/>
              <w:rPr>
                <w:lang w:eastAsia="fr-FR"/>
              </w:rPr>
            </w:pPr>
            <w:r w:rsidRPr="009709C5">
              <w:rPr>
                <w:lang w:eastAsia="fr-FR"/>
              </w:rPr>
              <w:t>Threshold MU value for ETC [dB] (NOTE1)</w:t>
            </w:r>
          </w:p>
        </w:tc>
      </w:tr>
      <w:tr w:rsidR="00A70AB6" w:rsidRPr="009709C5" w14:paraId="6ED66C7A" w14:textId="77777777" w:rsidTr="00AC5F4B">
        <w:trPr>
          <w:trHeight w:val="279"/>
          <w:jc w:val="center"/>
        </w:trPr>
        <w:tc>
          <w:tcPr>
            <w:tcW w:w="954" w:type="pct"/>
            <w:vMerge w:val="restart"/>
            <w:tcBorders>
              <w:top w:val="single" w:sz="4" w:space="0" w:color="auto"/>
              <w:left w:val="single" w:sz="4" w:space="0" w:color="auto"/>
              <w:bottom w:val="nil"/>
              <w:right w:val="single" w:sz="4" w:space="0" w:color="auto"/>
            </w:tcBorders>
            <w:hideMark/>
          </w:tcPr>
          <w:p w14:paraId="30A8EF81" w14:textId="77777777" w:rsidR="00A70AB6" w:rsidRPr="009709C5" w:rsidRDefault="00A70AB6" w:rsidP="00AC5F4B">
            <w:pPr>
              <w:pStyle w:val="TAC"/>
              <w:rPr>
                <w:lang w:eastAsia="fr-FR"/>
              </w:rPr>
            </w:pPr>
            <w:r w:rsidRPr="009709C5">
              <w:t>23.45GHz &lt;= f &lt;=</w:t>
            </w:r>
            <w:r w:rsidRPr="009709C5">
              <w:rPr>
                <w:lang w:eastAsia="fr-FR"/>
              </w:rPr>
              <w:t xml:space="preserve"> 32.125GHz</w:t>
            </w:r>
          </w:p>
        </w:tc>
        <w:tc>
          <w:tcPr>
            <w:tcW w:w="954" w:type="pct"/>
            <w:tcBorders>
              <w:top w:val="single" w:sz="4" w:space="0" w:color="auto"/>
              <w:left w:val="single" w:sz="4" w:space="0" w:color="auto"/>
              <w:bottom w:val="nil"/>
              <w:right w:val="single" w:sz="4" w:space="0" w:color="auto"/>
            </w:tcBorders>
            <w:hideMark/>
          </w:tcPr>
          <w:p w14:paraId="5BF8FF14" w14:textId="77777777" w:rsidR="00A70AB6" w:rsidRPr="009709C5" w:rsidRDefault="00A70AB6" w:rsidP="00AC5F4B">
            <w:pPr>
              <w:pStyle w:val="TAC"/>
              <w:rPr>
                <w:lang w:eastAsia="fr-FR"/>
              </w:rPr>
            </w:pPr>
            <w:r w:rsidRPr="009709C5">
              <w:rPr>
                <w:lang w:eastAsia="fr-FR"/>
              </w:rPr>
              <w:t>50MHz</w:t>
            </w:r>
          </w:p>
        </w:tc>
        <w:tc>
          <w:tcPr>
            <w:tcW w:w="951" w:type="pct"/>
            <w:vMerge w:val="restart"/>
            <w:tcBorders>
              <w:top w:val="single" w:sz="4" w:space="0" w:color="auto"/>
              <w:left w:val="single" w:sz="4" w:space="0" w:color="auto"/>
              <w:bottom w:val="nil"/>
              <w:right w:val="single" w:sz="4" w:space="0" w:color="auto"/>
            </w:tcBorders>
            <w:hideMark/>
          </w:tcPr>
          <w:p w14:paraId="7A5E8C96" w14:textId="77777777" w:rsidR="00A70AB6" w:rsidRPr="009709C5" w:rsidRDefault="00A70AB6" w:rsidP="00AC5F4B">
            <w:pPr>
              <w:pStyle w:val="TAC"/>
              <w:rPr>
                <w:lang w:eastAsia="fr-FR"/>
              </w:rPr>
            </w:pPr>
            <w:r w:rsidRPr="009709C5">
              <w:rPr>
                <w:lang w:eastAsia="fr-FR"/>
              </w:rPr>
              <w:t>P = Off Power</w:t>
            </w:r>
          </w:p>
        </w:tc>
        <w:tc>
          <w:tcPr>
            <w:tcW w:w="1071" w:type="pct"/>
            <w:vMerge w:val="restart"/>
            <w:tcBorders>
              <w:top w:val="single" w:sz="4" w:space="0" w:color="auto"/>
              <w:left w:val="single" w:sz="4" w:space="0" w:color="auto"/>
              <w:bottom w:val="single" w:sz="4" w:space="0" w:color="000000"/>
              <w:right w:val="single" w:sz="4" w:space="0" w:color="auto"/>
            </w:tcBorders>
            <w:hideMark/>
          </w:tcPr>
          <w:p w14:paraId="18444D08" w14:textId="77777777" w:rsidR="00A70AB6" w:rsidRPr="009709C5" w:rsidRDefault="00A70AB6" w:rsidP="00AC5F4B">
            <w:pPr>
              <w:pStyle w:val="TAC"/>
            </w:pPr>
            <w:r w:rsidRPr="009709C5">
              <w:t>6.15</w:t>
            </w:r>
          </w:p>
        </w:tc>
        <w:tc>
          <w:tcPr>
            <w:tcW w:w="1070" w:type="pct"/>
            <w:vMerge w:val="restart"/>
            <w:tcBorders>
              <w:top w:val="single" w:sz="4" w:space="0" w:color="auto"/>
              <w:left w:val="single" w:sz="4" w:space="0" w:color="auto"/>
              <w:bottom w:val="single" w:sz="4" w:space="0" w:color="000000"/>
              <w:right w:val="single" w:sz="4" w:space="0" w:color="auto"/>
            </w:tcBorders>
            <w:hideMark/>
          </w:tcPr>
          <w:p w14:paraId="0F4BED2C" w14:textId="77777777" w:rsidR="00A70AB6" w:rsidRPr="009709C5" w:rsidRDefault="00A70AB6" w:rsidP="00AC5F4B">
            <w:pPr>
              <w:pStyle w:val="TAC"/>
            </w:pPr>
            <w:r w:rsidRPr="009709C5">
              <w:t>6.41</w:t>
            </w:r>
          </w:p>
        </w:tc>
      </w:tr>
      <w:tr w:rsidR="00A70AB6" w:rsidRPr="009709C5" w14:paraId="61FDDFD0" w14:textId="77777777" w:rsidTr="00AC5F4B">
        <w:trPr>
          <w:trHeight w:val="70"/>
          <w:jc w:val="center"/>
        </w:trPr>
        <w:tc>
          <w:tcPr>
            <w:tcW w:w="0" w:type="auto"/>
            <w:vMerge/>
            <w:tcBorders>
              <w:top w:val="single" w:sz="4" w:space="0" w:color="auto"/>
              <w:left w:val="single" w:sz="4" w:space="0" w:color="auto"/>
              <w:bottom w:val="nil"/>
              <w:right w:val="single" w:sz="4" w:space="0" w:color="auto"/>
            </w:tcBorders>
            <w:vAlign w:val="center"/>
            <w:hideMark/>
          </w:tcPr>
          <w:p w14:paraId="330C66B4" w14:textId="77777777" w:rsidR="00A70AB6" w:rsidRPr="009709C5" w:rsidRDefault="00A70AB6" w:rsidP="00AC5F4B">
            <w:pPr>
              <w:spacing w:after="0"/>
              <w:rPr>
                <w:rFonts w:ascii="Arial" w:hAnsi="Arial"/>
                <w:sz w:val="18"/>
                <w:lang w:eastAsia="fr-FR"/>
              </w:rPr>
            </w:pPr>
          </w:p>
        </w:tc>
        <w:tc>
          <w:tcPr>
            <w:tcW w:w="954" w:type="pct"/>
            <w:tcBorders>
              <w:top w:val="single" w:sz="4" w:space="0" w:color="auto"/>
              <w:left w:val="single" w:sz="4" w:space="0" w:color="auto"/>
              <w:bottom w:val="single" w:sz="4" w:space="0" w:color="auto"/>
              <w:right w:val="single" w:sz="4" w:space="0" w:color="auto"/>
            </w:tcBorders>
            <w:hideMark/>
          </w:tcPr>
          <w:p w14:paraId="7DCCCDE5" w14:textId="77777777" w:rsidR="00A70AB6" w:rsidRPr="009709C5" w:rsidRDefault="00A70AB6" w:rsidP="00AC5F4B">
            <w:pPr>
              <w:pStyle w:val="TAC"/>
            </w:pPr>
            <w:r w:rsidRPr="009709C5">
              <w:rPr>
                <w:lang w:eastAsia="fr-FR"/>
              </w:rPr>
              <w:t>100MHz</w:t>
            </w:r>
          </w:p>
        </w:tc>
        <w:tc>
          <w:tcPr>
            <w:tcW w:w="0" w:type="auto"/>
            <w:vMerge/>
            <w:tcBorders>
              <w:top w:val="single" w:sz="4" w:space="0" w:color="auto"/>
              <w:left w:val="single" w:sz="4" w:space="0" w:color="auto"/>
              <w:bottom w:val="nil"/>
              <w:right w:val="single" w:sz="4" w:space="0" w:color="auto"/>
            </w:tcBorders>
            <w:vAlign w:val="center"/>
            <w:hideMark/>
          </w:tcPr>
          <w:p w14:paraId="3503C779" w14:textId="77777777" w:rsidR="00A70AB6" w:rsidRPr="009709C5" w:rsidRDefault="00A70AB6" w:rsidP="00AC5F4B">
            <w:pPr>
              <w:spacing w:after="0"/>
              <w:rPr>
                <w:rFonts w:ascii="Arial" w:hAnsi="Arial"/>
                <w:sz w:val="18"/>
                <w:lang w:eastAsia="fr-F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D083B68" w14:textId="77777777" w:rsidR="00A70AB6" w:rsidRPr="009709C5" w:rsidRDefault="00A70AB6" w:rsidP="00AC5F4B">
            <w:pPr>
              <w:spacing w:after="0"/>
              <w:rPr>
                <w:rFonts w:ascii="Arial" w:hAnsi="Arial"/>
                <w:sz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FDBE570" w14:textId="77777777" w:rsidR="00A70AB6" w:rsidRPr="009709C5" w:rsidRDefault="00A70AB6" w:rsidP="00AC5F4B">
            <w:pPr>
              <w:spacing w:after="0"/>
              <w:rPr>
                <w:rFonts w:ascii="Arial" w:hAnsi="Arial"/>
                <w:sz w:val="18"/>
              </w:rPr>
            </w:pPr>
          </w:p>
        </w:tc>
      </w:tr>
      <w:tr w:rsidR="00A70AB6" w:rsidRPr="009709C5" w14:paraId="144EBCAB" w14:textId="77777777" w:rsidTr="00AC5F4B">
        <w:trPr>
          <w:trHeight w:val="70"/>
          <w:jc w:val="center"/>
        </w:trPr>
        <w:tc>
          <w:tcPr>
            <w:tcW w:w="0" w:type="auto"/>
            <w:vMerge/>
            <w:tcBorders>
              <w:top w:val="single" w:sz="4" w:space="0" w:color="auto"/>
              <w:left w:val="single" w:sz="4" w:space="0" w:color="auto"/>
              <w:bottom w:val="nil"/>
              <w:right w:val="single" w:sz="4" w:space="0" w:color="auto"/>
            </w:tcBorders>
            <w:vAlign w:val="center"/>
            <w:hideMark/>
          </w:tcPr>
          <w:p w14:paraId="63801E94" w14:textId="77777777" w:rsidR="00A70AB6" w:rsidRPr="009709C5" w:rsidRDefault="00A70AB6" w:rsidP="00AC5F4B">
            <w:pPr>
              <w:spacing w:after="0"/>
              <w:rPr>
                <w:rFonts w:ascii="Arial" w:hAnsi="Arial"/>
                <w:sz w:val="18"/>
                <w:lang w:eastAsia="fr-FR"/>
              </w:rPr>
            </w:pPr>
          </w:p>
        </w:tc>
        <w:tc>
          <w:tcPr>
            <w:tcW w:w="954" w:type="pct"/>
            <w:tcBorders>
              <w:top w:val="single" w:sz="4" w:space="0" w:color="auto"/>
              <w:left w:val="single" w:sz="4" w:space="0" w:color="auto"/>
              <w:bottom w:val="single" w:sz="4" w:space="0" w:color="000000"/>
              <w:right w:val="single" w:sz="4" w:space="0" w:color="auto"/>
            </w:tcBorders>
            <w:hideMark/>
          </w:tcPr>
          <w:p w14:paraId="452202CF" w14:textId="77777777" w:rsidR="00A70AB6" w:rsidRPr="009709C5" w:rsidRDefault="00A70AB6" w:rsidP="00AC5F4B">
            <w:pPr>
              <w:pStyle w:val="TAC"/>
              <w:rPr>
                <w:lang w:eastAsia="fr-FR"/>
              </w:rPr>
            </w:pPr>
            <w:r w:rsidRPr="009709C5">
              <w:rPr>
                <w:lang w:eastAsia="fr-FR"/>
              </w:rPr>
              <w:t>200MHz</w:t>
            </w:r>
          </w:p>
        </w:tc>
        <w:tc>
          <w:tcPr>
            <w:tcW w:w="0" w:type="auto"/>
            <w:vMerge/>
            <w:tcBorders>
              <w:top w:val="single" w:sz="4" w:space="0" w:color="auto"/>
              <w:left w:val="single" w:sz="4" w:space="0" w:color="auto"/>
              <w:bottom w:val="nil"/>
              <w:right w:val="single" w:sz="4" w:space="0" w:color="auto"/>
            </w:tcBorders>
            <w:vAlign w:val="center"/>
            <w:hideMark/>
          </w:tcPr>
          <w:p w14:paraId="44D2A062" w14:textId="77777777" w:rsidR="00A70AB6" w:rsidRPr="009709C5" w:rsidRDefault="00A70AB6" w:rsidP="00AC5F4B">
            <w:pPr>
              <w:spacing w:after="0"/>
              <w:rPr>
                <w:rFonts w:ascii="Arial" w:hAnsi="Arial"/>
                <w:sz w:val="18"/>
                <w:lang w:eastAsia="fr-F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F5F99A1" w14:textId="77777777" w:rsidR="00A70AB6" w:rsidRPr="009709C5" w:rsidRDefault="00A70AB6" w:rsidP="00AC5F4B">
            <w:pPr>
              <w:spacing w:after="0"/>
              <w:rPr>
                <w:rFonts w:ascii="Arial" w:hAnsi="Arial"/>
                <w:sz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195A102" w14:textId="77777777" w:rsidR="00A70AB6" w:rsidRPr="009709C5" w:rsidRDefault="00A70AB6" w:rsidP="00AC5F4B">
            <w:pPr>
              <w:spacing w:after="0"/>
              <w:rPr>
                <w:rFonts w:ascii="Arial" w:hAnsi="Arial"/>
                <w:sz w:val="18"/>
              </w:rPr>
            </w:pPr>
          </w:p>
        </w:tc>
      </w:tr>
      <w:tr w:rsidR="00A70AB6" w:rsidRPr="009709C5" w14:paraId="37252321" w14:textId="77777777" w:rsidTr="00AC5F4B">
        <w:trPr>
          <w:jc w:val="center"/>
        </w:trPr>
        <w:tc>
          <w:tcPr>
            <w:tcW w:w="954" w:type="pct"/>
            <w:tcBorders>
              <w:top w:val="nil"/>
              <w:left w:val="single" w:sz="4" w:space="0" w:color="auto"/>
              <w:bottom w:val="single" w:sz="4" w:space="0" w:color="auto"/>
              <w:right w:val="single" w:sz="4" w:space="0" w:color="auto"/>
            </w:tcBorders>
          </w:tcPr>
          <w:p w14:paraId="2BA8B82D" w14:textId="77777777" w:rsidR="00A70AB6" w:rsidRPr="009709C5" w:rsidRDefault="00A70AB6" w:rsidP="00AC5F4B">
            <w:pPr>
              <w:pStyle w:val="TAC"/>
            </w:pPr>
          </w:p>
        </w:tc>
        <w:tc>
          <w:tcPr>
            <w:tcW w:w="954" w:type="pct"/>
            <w:tcBorders>
              <w:top w:val="single" w:sz="4" w:space="0" w:color="000000"/>
              <w:left w:val="single" w:sz="4" w:space="0" w:color="auto"/>
              <w:bottom w:val="single" w:sz="4" w:space="0" w:color="000000"/>
              <w:right w:val="single" w:sz="4" w:space="0" w:color="auto"/>
            </w:tcBorders>
            <w:hideMark/>
          </w:tcPr>
          <w:p w14:paraId="02AE57D7" w14:textId="77777777" w:rsidR="00A70AB6" w:rsidRPr="009709C5" w:rsidRDefault="00A70AB6" w:rsidP="00AC5F4B">
            <w:pPr>
              <w:pStyle w:val="TAC"/>
            </w:pPr>
            <w:r w:rsidRPr="009709C5">
              <w:rPr>
                <w:lang w:eastAsia="fr-FR"/>
              </w:rPr>
              <w:t>400MHz</w:t>
            </w:r>
          </w:p>
        </w:tc>
        <w:tc>
          <w:tcPr>
            <w:tcW w:w="951" w:type="pct"/>
            <w:tcBorders>
              <w:top w:val="nil"/>
              <w:left w:val="single" w:sz="4" w:space="0" w:color="auto"/>
              <w:bottom w:val="single" w:sz="4" w:space="0" w:color="000000"/>
              <w:right w:val="single" w:sz="4" w:space="0" w:color="auto"/>
            </w:tcBorders>
          </w:tcPr>
          <w:p w14:paraId="756C7D23" w14:textId="77777777" w:rsidR="00A70AB6" w:rsidRPr="009709C5" w:rsidRDefault="00A70AB6" w:rsidP="00AC5F4B">
            <w:pPr>
              <w:pStyle w:val="TAC"/>
              <w:rPr>
                <w:lang w:eastAsia="fr-FR"/>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E09A419" w14:textId="77777777" w:rsidR="00A70AB6" w:rsidRPr="009709C5" w:rsidRDefault="00A70AB6" w:rsidP="00AC5F4B">
            <w:pPr>
              <w:spacing w:after="0"/>
              <w:rPr>
                <w:rFonts w:ascii="Arial" w:hAnsi="Arial"/>
                <w:sz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2E931B8" w14:textId="77777777" w:rsidR="00A70AB6" w:rsidRPr="009709C5" w:rsidRDefault="00A70AB6" w:rsidP="00AC5F4B">
            <w:pPr>
              <w:spacing w:after="0"/>
              <w:rPr>
                <w:rFonts w:ascii="Arial" w:hAnsi="Arial"/>
                <w:sz w:val="18"/>
              </w:rPr>
            </w:pPr>
          </w:p>
        </w:tc>
      </w:tr>
      <w:tr w:rsidR="00A70AB6" w:rsidRPr="009709C5" w14:paraId="01D8EBD9" w14:textId="77777777" w:rsidTr="00AC5F4B">
        <w:trPr>
          <w:trHeight w:val="70"/>
          <w:jc w:val="center"/>
        </w:trPr>
        <w:tc>
          <w:tcPr>
            <w:tcW w:w="954" w:type="pct"/>
            <w:vMerge w:val="restart"/>
            <w:tcBorders>
              <w:top w:val="single" w:sz="4" w:space="0" w:color="auto"/>
              <w:left w:val="single" w:sz="4" w:space="0" w:color="auto"/>
              <w:bottom w:val="nil"/>
              <w:right w:val="single" w:sz="4" w:space="0" w:color="auto"/>
            </w:tcBorders>
            <w:hideMark/>
          </w:tcPr>
          <w:p w14:paraId="26C1872D" w14:textId="77777777" w:rsidR="00A70AB6" w:rsidRPr="009709C5" w:rsidRDefault="00A70AB6" w:rsidP="00AC5F4B">
            <w:pPr>
              <w:pStyle w:val="TAC"/>
            </w:pPr>
            <w:r w:rsidRPr="009709C5">
              <w:rPr>
                <w:lang w:eastAsia="fr-FR"/>
              </w:rPr>
              <w:t>32.125GHz &lt; f &lt;= 40.8GHz</w:t>
            </w:r>
          </w:p>
        </w:tc>
        <w:tc>
          <w:tcPr>
            <w:tcW w:w="954" w:type="pct"/>
            <w:tcBorders>
              <w:top w:val="single" w:sz="4" w:space="0" w:color="000000"/>
              <w:left w:val="single" w:sz="4" w:space="0" w:color="auto"/>
              <w:bottom w:val="nil"/>
              <w:right w:val="single" w:sz="4" w:space="0" w:color="auto"/>
            </w:tcBorders>
            <w:hideMark/>
          </w:tcPr>
          <w:p w14:paraId="696B892F" w14:textId="77777777" w:rsidR="00A70AB6" w:rsidRPr="009709C5" w:rsidRDefault="00A70AB6" w:rsidP="00AC5F4B">
            <w:pPr>
              <w:pStyle w:val="TAC"/>
            </w:pPr>
            <w:r w:rsidRPr="009709C5">
              <w:rPr>
                <w:lang w:eastAsia="fr-FR"/>
              </w:rPr>
              <w:t>50MHz</w:t>
            </w:r>
          </w:p>
        </w:tc>
        <w:tc>
          <w:tcPr>
            <w:tcW w:w="951" w:type="pct"/>
            <w:vMerge w:val="restart"/>
            <w:tcBorders>
              <w:top w:val="single" w:sz="4" w:space="0" w:color="000000"/>
              <w:left w:val="single" w:sz="4" w:space="0" w:color="auto"/>
              <w:bottom w:val="nil"/>
              <w:right w:val="single" w:sz="4" w:space="0" w:color="auto"/>
            </w:tcBorders>
            <w:hideMark/>
          </w:tcPr>
          <w:p w14:paraId="5D7AC6FC" w14:textId="77777777" w:rsidR="00A70AB6" w:rsidRPr="009709C5" w:rsidRDefault="00A70AB6" w:rsidP="00AC5F4B">
            <w:pPr>
              <w:pStyle w:val="TAC"/>
              <w:rPr>
                <w:lang w:eastAsia="fr-FR"/>
              </w:rPr>
            </w:pPr>
            <w:r w:rsidRPr="009709C5">
              <w:rPr>
                <w:lang w:eastAsia="fr-FR"/>
              </w:rPr>
              <w:t>P = Off Power</w:t>
            </w:r>
          </w:p>
        </w:tc>
        <w:tc>
          <w:tcPr>
            <w:tcW w:w="1071" w:type="pct"/>
            <w:vMerge w:val="restart"/>
            <w:tcBorders>
              <w:top w:val="single" w:sz="4" w:space="0" w:color="000000"/>
              <w:left w:val="single" w:sz="4" w:space="0" w:color="auto"/>
              <w:bottom w:val="single" w:sz="4" w:space="0" w:color="auto"/>
              <w:right w:val="single" w:sz="4" w:space="0" w:color="auto"/>
            </w:tcBorders>
            <w:hideMark/>
          </w:tcPr>
          <w:p w14:paraId="4A309580" w14:textId="77777777" w:rsidR="00A70AB6" w:rsidRPr="009709C5" w:rsidRDefault="00A70AB6" w:rsidP="00AC5F4B">
            <w:pPr>
              <w:pStyle w:val="TAC"/>
            </w:pPr>
            <w:r w:rsidRPr="009709C5">
              <w:t>6.15</w:t>
            </w:r>
          </w:p>
        </w:tc>
        <w:tc>
          <w:tcPr>
            <w:tcW w:w="1070" w:type="pct"/>
            <w:vMerge w:val="restart"/>
            <w:tcBorders>
              <w:top w:val="single" w:sz="4" w:space="0" w:color="000000"/>
              <w:left w:val="single" w:sz="4" w:space="0" w:color="auto"/>
              <w:bottom w:val="single" w:sz="4" w:space="0" w:color="auto"/>
              <w:right w:val="single" w:sz="4" w:space="0" w:color="auto"/>
            </w:tcBorders>
            <w:hideMark/>
          </w:tcPr>
          <w:p w14:paraId="44E4352D" w14:textId="77777777" w:rsidR="00A70AB6" w:rsidRPr="009709C5" w:rsidRDefault="00A70AB6" w:rsidP="00AC5F4B">
            <w:pPr>
              <w:pStyle w:val="TAC"/>
            </w:pPr>
            <w:r w:rsidRPr="009709C5">
              <w:t>6.41</w:t>
            </w:r>
          </w:p>
        </w:tc>
      </w:tr>
      <w:tr w:rsidR="00A70AB6" w:rsidRPr="009709C5" w14:paraId="4F66A2D8" w14:textId="77777777" w:rsidTr="00AC5F4B">
        <w:trPr>
          <w:trHeight w:val="70"/>
          <w:jc w:val="center"/>
        </w:trPr>
        <w:tc>
          <w:tcPr>
            <w:tcW w:w="0" w:type="auto"/>
            <w:vMerge/>
            <w:tcBorders>
              <w:top w:val="single" w:sz="4" w:space="0" w:color="auto"/>
              <w:left w:val="single" w:sz="4" w:space="0" w:color="auto"/>
              <w:bottom w:val="nil"/>
              <w:right w:val="single" w:sz="4" w:space="0" w:color="auto"/>
            </w:tcBorders>
            <w:vAlign w:val="center"/>
            <w:hideMark/>
          </w:tcPr>
          <w:p w14:paraId="79DC97E7" w14:textId="77777777" w:rsidR="00A70AB6" w:rsidRPr="009709C5" w:rsidRDefault="00A70AB6" w:rsidP="00AC5F4B">
            <w:pPr>
              <w:spacing w:after="0"/>
              <w:rPr>
                <w:rFonts w:ascii="Arial" w:hAnsi="Arial"/>
                <w:sz w:val="18"/>
              </w:rPr>
            </w:pPr>
          </w:p>
        </w:tc>
        <w:tc>
          <w:tcPr>
            <w:tcW w:w="954" w:type="pct"/>
            <w:tcBorders>
              <w:top w:val="single" w:sz="4" w:space="0" w:color="000000"/>
              <w:left w:val="single" w:sz="4" w:space="0" w:color="auto"/>
              <w:bottom w:val="nil"/>
              <w:right w:val="single" w:sz="4" w:space="0" w:color="auto"/>
            </w:tcBorders>
            <w:hideMark/>
          </w:tcPr>
          <w:p w14:paraId="1EBC8257" w14:textId="77777777" w:rsidR="00A70AB6" w:rsidRPr="009709C5" w:rsidRDefault="00A70AB6" w:rsidP="00AC5F4B">
            <w:pPr>
              <w:pStyle w:val="TAC"/>
            </w:pPr>
            <w:r w:rsidRPr="009709C5">
              <w:rPr>
                <w:lang w:eastAsia="fr-FR"/>
              </w:rPr>
              <w:t>100MHz</w:t>
            </w:r>
          </w:p>
        </w:tc>
        <w:tc>
          <w:tcPr>
            <w:tcW w:w="0" w:type="auto"/>
            <w:vMerge/>
            <w:tcBorders>
              <w:top w:val="single" w:sz="4" w:space="0" w:color="000000"/>
              <w:left w:val="single" w:sz="4" w:space="0" w:color="auto"/>
              <w:bottom w:val="nil"/>
              <w:right w:val="single" w:sz="4" w:space="0" w:color="auto"/>
            </w:tcBorders>
            <w:vAlign w:val="center"/>
            <w:hideMark/>
          </w:tcPr>
          <w:p w14:paraId="40E1131B" w14:textId="77777777" w:rsidR="00A70AB6" w:rsidRPr="009709C5" w:rsidRDefault="00A70AB6" w:rsidP="00AC5F4B">
            <w:pPr>
              <w:spacing w:after="0"/>
              <w:rPr>
                <w:rFonts w:ascii="Arial" w:hAnsi="Arial"/>
                <w:sz w:val="18"/>
                <w:lang w:eastAsia="fr-FR"/>
              </w:rPr>
            </w:pPr>
          </w:p>
        </w:tc>
        <w:tc>
          <w:tcPr>
            <w:tcW w:w="0" w:type="auto"/>
            <w:vMerge/>
            <w:tcBorders>
              <w:top w:val="single" w:sz="4" w:space="0" w:color="000000"/>
              <w:left w:val="single" w:sz="4" w:space="0" w:color="auto"/>
              <w:bottom w:val="single" w:sz="4" w:space="0" w:color="auto"/>
              <w:right w:val="single" w:sz="4" w:space="0" w:color="auto"/>
            </w:tcBorders>
            <w:vAlign w:val="center"/>
            <w:hideMark/>
          </w:tcPr>
          <w:p w14:paraId="15A6C1F0" w14:textId="77777777" w:rsidR="00A70AB6" w:rsidRPr="009709C5" w:rsidRDefault="00A70AB6" w:rsidP="00AC5F4B">
            <w:pPr>
              <w:spacing w:after="0"/>
              <w:rPr>
                <w:rFonts w:ascii="Arial" w:hAnsi="Arial"/>
                <w:sz w:val="18"/>
              </w:rPr>
            </w:pPr>
          </w:p>
        </w:tc>
        <w:tc>
          <w:tcPr>
            <w:tcW w:w="0" w:type="auto"/>
            <w:vMerge/>
            <w:tcBorders>
              <w:top w:val="single" w:sz="4" w:space="0" w:color="000000"/>
              <w:left w:val="single" w:sz="4" w:space="0" w:color="auto"/>
              <w:bottom w:val="single" w:sz="4" w:space="0" w:color="auto"/>
              <w:right w:val="single" w:sz="4" w:space="0" w:color="auto"/>
            </w:tcBorders>
            <w:vAlign w:val="center"/>
            <w:hideMark/>
          </w:tcPr>
          <w:p w14:paraId="396AC079" w14:textId="77777777" w:rsidR="00A70AB6" w:rsidRPr="009709C5" w:rsidRDefault="00A70AB6" w:rsidP="00AC5F4B">
            <w:pPr>
              <w:spacing w:after="0"/>
              <w:rPr>
                <w:rFonts w:ascii="Arial" w:hAnsi="Arial"/>
                <w:sz w:val="18"/>
              </w:rPr>
            </w:pPr>
          </w:p>
        </w:tc>
      </w:tr>
      <w:tr w:rsidR="00A70AB6" w:rsidRPr="009709C5" w14:paraId="6C6F2BBB" w14:textId="77777777" w:rsidTr="00AC5F4B">
        <w:trPr>
          <w:trHeight w:val="70"/>
          <w:jc w:val="center"/>
        </w:trPr>
        <w:tc>
          <w:tcPr>
            <w:tcW w:w="0" w:type="auto"/>
            <w:vMerge/>
            <w:tcBorders>
              <w:top w:val="single" w:sz="4" w:space="0" w:color="auto"/>
              <w:left w:val="single" w:sz="4" w:space="0" w:color="auto"/>
              <w:bottom w:val="nil"/>
              <w:right w:val="single" w:sz="4" w:space="0" w:color="auto"/>
            </w:tcBorders>
            <w:vAlign w:val="center"/>
            <w:hideMark/>
          </w:tcPr>
          <w:p w14:paraId="2F821DD9" w14:textId="77777777" w:rsidR="00A70AB6" w:rsidRPr="009709C5" w:rsidRDefault="00A70AB6" w:rsidP="00AC5F4B">
            <w:pPr>
              <w:spacing w:after="0"/>
              <w:rPr>
                <w:rFonts w:ascii="Arial" w:hAnsi="Arial"/>
                <w:sz w:val="18"/>
              </w:rPr>
            </w:pPr>
          </w:p>
        </w:tc>
        <w:tc>
          <w:tcPr>
            <w:tcW w:w="954" w:type="pct"/>
            <w:tcBorders>
              <w:top w:val="single" w:sz="4" w:space="0" w:color="000000"/>
              <w:left w:val="single" w:sz="4" w:space="0" w:color="auto"/>
              <w:bottom w:val="single" w:sz="4" w:space="0" w:color="000000"/>
              <w:right w:val="single" w:sz="4" w:space="0" w:color="auto"/>
            </w:tcBorders>
            <w:hideMark/>
          </w:tcPr>
          <w:p w14:paraId="2DBFDE75" w14:textId="77777777" w:rsidR="00A70AB6" w:rsidRPr="009709C5" w:rsidRDefault="00A70AB6" w:rsidP="00AC5F4B">
            <w:pPr>
              <w:pStyle w:val="TAC"/>
              <w:rPr>
                <w:lang w:eastAsia="fr-FR"/>
              </w:rPr>
            </w:pPr>
            <w:r w:rsidRPr="009709C5">
              <w:rPr>
                <w:lang w:eastAsia="fr-FR"/>
              </w:rPr>
              <w:t>200MHz</w:t>
            </w:r>
          </w:p>
        </w:tc>
        <w:tc>
          <w:tcPr>
            <w:tcW w:w="0" w:type="auto"/>
            <w:vMerge/>
            <w:tcBorders>
              <w:top w:val="single" w:sz="4" w:space="0" w:color="000000"/>
              <w:left w:val="single" w:sz="4" w:space="0" w:color="auto"/>
              <w:bottom w:val="nil"/>
              <w:right w:val="single" w:sz="4" w:space="0" w:color="auto"/>
            </w:tcBorders>
            <w:vAlign w:val="center"/>
            <w:hideMark/>
          </w:tcPr>
          <w:p w14:paraId="34C5F310" w14:textId="77777777" w:rsidR="00A70AB6" w:rsidRPr="009709C5" w:rsidRDefault="00A70AB6" w:rsidP="00AC5F4B">
            <w:pPr>
              <w:spacing w:after="0"/>
              <w:rPr>
                <w:rFonts w:ascii="Arial" w:hAnsi="Arial"/>
                <w:sz w:val="18"/>
                <w:lang w:eastAsia="fr-FR"/>
              </w:rPr>
            </w:pPr>
          </w:p>
        </w:tc>
        <w:tc>
          <w:tcPr>
            <w:tcW w:w="0" w:type="auto"/>
            <w:vMerge/>
            <w:tcBorders>
              <w:top w:val="single" w:sz="4" w:space="0" w:color="000000"/>
              <w:left w:val="single" w:sz="4" w:space="0" w:color="auto"/>
              <w:bottom w:val="single" w:sz="4" w:space="0" w:color="auto"/>
              <w:right w:val="single" w:sz="4" w:space="0" w:color="auto"/>
            </w:tcBorders>
            <w:vAlign w:val="center"/>
            <w:hideMark/>
          </w:tcPr>
          <w:p w14:paraId="290A8E5F" w14:textId="77777777" w:rsidR="00A70AB6" w:rsidRPr="009709C5" w:rsidRDefault="00A70AB6" w:rsidP="00AC5F4B">
            <w:pPr>
              <w:spacing w:after="0"/>
              <w:rPr>
                <w:rFonts w:ascii="Arial" w:hAnsi="Arial"/>
                <w:sz w:val="18"/>
              </w:rPr>
            </w:pPr>
          </w:p>
        </w:tc>
        <w:tc>
          <w:tcPr>
            <w:tcW w:w="0" w:type="auto"/>
            <w:vMerge/>
            <w:tcBorders>
              <w:top w:val="single" w:sz="4" w:space="0" w:color="000000"/>
              <w:left w:val="single" w:sz="4" w:space="0" w:color="auto"/>
              <w:bottom w:val="single" w:sz="4" w:space="0" w:color="auto"/>
              <w:right w:val="single" w:sz="4" w:space="0" w:color="auto"/>
            </w:tcBorders>
            <w:vAlign w:val="center"/>
            <w:hideMark/>
          </w:tcPr>
          <w:p w14:paraId="15049906" w14:textId="77777777" w:rsidR="00A70AB6" w:rsidRPr="009709C5" w:rsidRDefault="00A70AB6" w:rsidP="00AC5F4B">
            <w:pPr>
              <w:spacing w:after="0"/>
              <w:rPr>
                <w:rFonts w:ascii="Arial" w:hAnsi="Arial"/>
                <w:sz w:val="18"/>
              </w:rPr>
            </w:pPr>
          </w:p>
        </w:tc>
      </w:tr>
      <w:tr w:rsidR="00A70AB6" w:rsidRPr="009709C5" w14:paraId="7FA2F832" w14:textId="77777777" w:rsidTr="00AC5F4B">
        <w:trPr>
          <w:jc w:val="center"/>
        </w:trPr>
        <w:tc>
          <w:tcPr>
            <w:tcW w:w="954" w:type="pct"/>
            <w:tcBorders>
              <w:top w:val="nil"/>
              <w:left w:val="single" w:sz="4" w:space="0" w:color="auto"/>
              <w:bottom w:val="single" w:sz="4" w:space="0" w:color="auto"/>
              <w:right w:val="single" w:sz="4" w:space="0" w:color="auto"/>
            </w:tcBorders>
          </w:tcPr>
          <w:p w14:paraId="7FED99BE" w14:textId="77777777" w:rsidR="00A70AB6" w:rsidRPr="009709C5" w:rsidRDefault="00A70AB6" w:rsidP="00AC5F4B">
            <w:pPr>
              <w:pStyle w:val="TAC"/>
              <w:rPr>
                <w:lang w:eastAsia="fr-FR"/>
              </w:rPr>
            </w:pPr>
          </w:p>
        </w:tc>
        <w:tc>
          <w:tcPr>
            <w:tcW w:w="954" w:type="pct"/>
            <w:tcBorders>
              <w:top w:val="single" w:sz="4" w:space="0" w:color="000000"/>
              <w:left w:val="single" w:sz="4" w:space="0" w:color="auto"/>
              <w:bottom w:val="single" w:sz="4" w:space="0" w:color="auto"/>
              <w:right w:val="single" w:sz="4" w:space="0" w:color="auto"/>
            </w:tcBorders>
            <w:hideMark/>
          </w:tcPr>
          <w:p w14:paraId="5930151E" w14:textId="77777777" w:rsidR="00A70AB6" w:rsidRPr="009709C5" w:rsidRDefault="00A70AB6" w:rsidP="00AC5F4B">
            <w:pPr>
              <w:pStyle w:val="TAC"/>
              <w:rPr>
                <w:lang w:eastAsia="fr-FR"/>
              </w:rPr>
            </w:pPr>
            <w:r w:rsidRPr="009709C5">
              <w:rPr>
                <w:lang w:eastAsia="fr-FR"/>
              </w:rPr>
              <w:t>400MHz</w:t>
            </w:r>
          </w:p>
        </w:tc>
        <w:tc>
          <w:tcPr>
            <w:tcW w:w="951" w:type="pct"/>
            <w:tcBorders>
              <w:top w:val="nil"/>
              <w:left w:val="single" w:sz="4" w:space="0" w:color="auto"/>
              <w:bottom w:val="single" w:sz="4" w:space="0" w:color="auto"/>
              <w:right w:val="single" w:sz="4" w:space="0" w:color="auto"/>
            </w:tcBorders>
          </w:tcPr>
          <w:p w14:paraId="24A70CEC" w14:textId="77777777" w:rsidR="00A70AB6" w:rsidRPr="009709C5" w:rsidRDefault="00A70AB6" w:rsidP="00AC5F4B">
            <w:pPr>
              <w:pStyle w:val="TAC"/>
              <w:rPr>
                <w:lang w:eastAsia="fr-FR"/>
              </w:rPr>
            </w:pPr>
          </w:p>
        </w:tc>
        <w:tc>
          <w:tcPr>
            <w:tcW w:w="0" w:type="auto"/>
            <w:vMerge/>
            <w:tcBorders>
              <w:top w:val="single" w:sz="4" w:space="0" w:color="000000"/>
              <w:left w:val="single" w:sz="4" w:space="0" w:color="auto"/>
              <w:bottom w:val="single" w:sz="4" w:space="0" w:color="auto"/>
              <w:right w:val="single" w:sz="4" w:space="0" w:color="auto"/>
            </w:tcBorders>
            <w:vAlign w:val="center"/>
            <w:hideMark/>
          </w:tcPr>
          <w:p w14:paraId="37A7783A" w14:textId="77777777" w:rsidR="00A70AB6" w:rsidRPr="009709C5" w:rsidRDefault="00A70AB6" w:rsidP="00AC5F4B">
            <w:pPr>
              <w:spacing w:after="0"/>
              <w:rPr>
                <w:rFonts w:ascii="Arial" w:hAnsi="Arial"/>
                <w:sz w:val="18"/>
              </w:rPr>
            </w:pPr>
          </w:p>
        </w:tc>
        <w:tc>
          <w:tcPr>
            <w:tcW w:w="0" w:type="auto"/>
            <w:vMerge/>
            <w:tcBorders>
              <w:top w:val="single" w:sz="4" w:space="0" w:color="000000"/>
              <w:left w:val="single" w:sz="4" w:space="0" w:color="auto"/>
              <w:bottom w:val="single" w:sz="4" w:space="0" w:color="auto"/>
              <w:right w:val="single" w:sz="4" w:space="0" w:color="auto"/>
            </w:tcBorders>
            <w:vAlign w:val="center"/>
            <w:hideMark/>
          </w:tcPr>
          <w:p w14:paraId="2EBC0F48" w14:textId="77777777" w:rsidR="00A70AB6" w:rsidRPr="009709C5" w:rsidRDefault="00A70AB6" w:rsidP="00AC5F4B">
            <w:pPr>
              <w:spacing w:after="0"/>
              <w:rPr>
                <w:rFonts w:ascii="Arial" w:hAnsi="Arial"/>
                <w:sz w:val="18"/>
              </w:rPr>
            </w:pPr>
          </w:p>
        </w:tc>
      </w:tr>
      <w:tr w:rsidR="00A70AB6" w:rsidRPr="009709C5" w14:paraId="0D10DD1B" w14:textId="77777777" w:rsidTr="00AC5F4B">
        <w:trPr>
          <w:jc w:val="center"/>
        </w:trPr>
        <w:tc>
          <w:tcPr>
            <w:tcW w:w="1" w:type="pct"/>
            <w:gridSpan w:val="5"/>
            <w:tcBorders>
              <w:top w:val="nil"/>
              <w:left w:val="single" w:sz="4" w:space="0" w:color="auto"/>
              <w:bottom w:val="single" w:sz="4" w:space="0" w:color="auto"/>
              <w:right w:val="single" w:sz="4" w:space="0" w:color="auto"/>
            </w:tcBorders>
            <w:hideMark/>
          </w:tcPr>
          <w:p w14:paraId="2A189B77" w14:textId="77777777" w:rsidR="00A70AB6" w:rsidRPr="009709C5" w:rsidRDefault="00A70AB6" w:rsidP="00AC5F4B">
            <w:pPr>
              <w:pStyle w:val="TAN"/>
              <w:tabs>
                <w:tab w:val="left" w:pos="4607"/>
              </w:tabs>
              <w:rPr>
                <w:lang w:eastAsia="fr-FR"/>
              </w:rPr>
            </w:pPr>
            <w:r w:rsidRPr="009709C5">
              <w:rPr>
                <w:lang w:eastAsia="fr-FR"/>
              </w:rPr>
              <w:t>NOTE 1:</w:t>
            </w:r>
            <w:r w:rsidRPr="009709C5">
              <w:rPr>
                <w:lang w:eastAsia="fr-FR"/>
              </w:rPr>
              <w:tab/>
              <w:t xml:space="preserve">Total Expanded MU for IFF for Quiet Zone size </w:t>
            </w:r>
            <w:r w:rsidRPr="009709C5">
              <w:rPr>
                <w:rFonts w:cs="Arial"/>
                <w:lang w:eastAsia="fr-FR"/>
              </w:rPr>
              <w:t>≤</w:t>
            </w:r>
            <w:r w:rsidRPr="009709C5">
              <w:rPr>
                <w:lang w:eastAsia="fr-FR"/>
              </w:rPr>
              <w:t xml:space="preserve"> 30cm in Table B.8.2-4 for PC3 UEs</w:t>
            </w:r>
          </w:p>
        </w:tc>
      </w:tr>
    </w:tbl>
    <w:p w14:paraId="5AFF031D" w14:textId="77777777" w:rsidR="00A70AB6" w:rsidRPr="009709C5" w:rsidRDefault="00A70AB6" w:rsidP="00A70AB6"/>
    <w:p w14:paraId="0427531E" w14:textId="77777777" w:rsidR="00A70AB6" w:rsidRPr="009709C5" w:rsidRDefault="00A70AB6" w:rsidP="00A70AB6">
      <w:pPr>
        <w:pStyle w:val="Heading3"/>
      </w:pPr>
      <w:bookmarkStart w:id="2912" w:name="_Toc100005402"/>
      <w:bookmarkStart w:id="2913" w:name="_Toc114990229"/>
      <w:bookmarkStart w:id="2914" w:name="_Toc131528782"/>
      <w:r w:rsidRPr="009709C5">
        <w:t>B.9.2.1</w:t>
      </w:r>
      <w:r w:rsidRPr="009709C5">
        <w:tab/>
        <w:t>Uncertainty budget format and assessment for DFF</w:t>
      </w:r>
      <w:bookmarkEnd w:id="2912"/>
      <w:bookmarkEnd w:id="2913"/>
      <w:bookmarkEnd w:id="2914"/>
    </w:p>
    <w:p w14:paraId="73AC68BB" w14:textId="77777777" w:rsidR="00A70AB6" w:rsidRPr="009709C5" w:rsidRDefault="00A70AB6" w:rsidP="00A70AB6">
      <w:r w:rsidRPr="009709C5">
        <w:t>FFS</w:t>
      </w:r>
    </w:p>
    <w:p w14:paraId="383ACF09" w14:textId="77777777" w:rsidR="00A70AB6" w:rsidRPr="009709C5" w:rsidRDefault="00A70AB6" w:rsidP="00A70AB6">
      <w:pPr>
        <w:pStyle w:val="Heading3"/>
      </w:pPr>
      <w:bookmarkStart w:id="2915" w:name="_Toc100005403"/>
      <w:bookmarkStart w:id="2916" w:name="_Toc114990230"/>
      <w:bookmarkStart w:id="2917" w:name="_Toc131528783"/>
      <w:r w:rsidRPr="009709C5">
        <w:lastRenderedPageBreak/>
        <w:t>B.9.2.2</w:t>
      </w:r>
      <w:r w:rsidRPr="009709C5">
        <w:tab/>
        <w:t>Uncertainty budget format and assessment for IFF</w:t>
      </w:r>
      <w:bookmarkEnd w:id="2915"/>
      <w:bookmarkEnd w:id="2916"/>
      <w:bookmarkEnd w:id="2917"/>
    </w:p>
    <w:p w14:paraId="432564E9" w14:textId="77777777" w:rsidR="00A70AB6" w:rsidRPr="009709C5" w:rsidRDefault="00A70AB6" w:rsidP="00A70AB6">
      <w:r w:rsidRPr="009709C5">
        <w:t>The uncertainty contributions that may impact the overall MU value are listed in Table B.</w:t>
      </w:r>
      <w:r w:rsidRPr="009709C5">
        <w:rPr>
          <w:lang w:eastAsia="ja-JP"/>
        </w:rPr>
        <w:t>9.2</w:t>
      </w:r>
      <w:r w:rsidRPr="009709C5">
        <w:t>.2-1.</w:t>
      </w:r>
    </w:p>
    <w:p w14:paraId="0C9D13EB" w14:textId="77777777" w:rsidR="00A70AB6" w:rsidRPr="009709C5" w:rsidRDefault="00A70AB6" w:rsidP="00A70AB6">
      <w:pPr>
        <w:pStyle w:val="TH"/>
      </w:pPr>
      <w:r w:rsidRPr="009709C5">
        <w:t xml:space="preserve">Table </w:t>
      </w:r>
      <w:r w:rsidRPr="009709C5">
        <w:rPr>
          <w:lang w:eastAsia="ja-JP"/>
        </w:rPr>
        <w:t>B.9.2.2-</w:t>
      </w:r>
      <w:r w:rsidRPr="009709C5">
        <w:rPr>
          <w:lang w:eastAsia="sv-SE"/>
        </w:rPr>
        <w:t>1</w:t>
      </w:r>
      <w:r w:rsidRPr="009709C5">
        <w:t>: Uncertainty contributions for EIRP 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A70AB6" w:rsidRPr="009709C5" w14:paraId="7A9BE9EC"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111C69D" w14:textId="77777777" w:rsidR="00A70AB6" w:rsidRPr="009709C5" w:rsidRDefault="00A70AB6" w:rsidP="00AC5F4B">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1FD16E8" w14:textId="77777777" w:rsidR="00A70AB6" w:rsidRPr="009709C5" w:rsidRDefault="00A70AB6" w:rsidP="00AC5F4B">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056479A9" w14:textId="77777777" w:rsidR="00A70AB6" w:rsidRPr="009709C5" w:rsidRDefault="00A70AB6" w:rsidP="00AC5F4B">
            <w:pPr>
              <w:pStyle w:val="TAH"/>
            </w:pPr>
            <w:r w:rsidRPr="009709C5">
              <w:t>Details in annex</w:t>
            </w:r>
          </w:p>
        </w:tc>
      </w:tr>
      <w:tr w:rsidR="00A70AB6" w:rsidRPr="009709C5" w14:paraId="5EC1E143" w14:textId="77777777" w:rsidTr="00AC5F4B">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4A69FAA8" w14:textId="77777777" w:rsidR="00A70AB6" w:rsidRPr="009709C5" w:rsidRDefault="00A70AB6" w:rsidP="00AC5F4B">
            <w:pPr>
              <w:pStyle w:val="TAH"/>
            </w:pPr>
            <w:r w:rsidRPr="009709C5">
              <w:t>Stage 2: DUT measurement</w:t>
            </w:r>
          </w:p>
        </w:tc>
      </w:tr>
      <w:tr w:rsidR="00A70AB6" w:rsidRPr="009709C5" w14:paraId="54964F15"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EEBA633" w14:textId="77777777" w:rsidR="00A70AB6" w:rsidRPr="009709C5" w:rsidRDefault="00A70AB6" w:rsidP="00AC5F4B">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153CAB8" w14:textId="77777777" w:rsidR="00A70AB6" w:rsidRPr="009709C5" w:rsidRDefault="00A70AB6" w:rsidP="00AC5F4B">
            <w:pPr>
              <w:pStyle w:val="TAL"/>
              <w:rPr>
                <w:lang w:eastAsia="ja-JP"/>
              </w:rPr>
            </w:pPr>
            <w:r w:rsidRPr="009709C5">
              <w:rPr>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tcPr>
          <w:p w14:paraId="4694C6AA" w14:textId="77777777" w:rsidR="00A70AB6" w:rsidRPr="009709C5" w:rsidRDefault="00A70AB6" w:rsidP="00AC5F4B">
            <w:pPr>
              <w:pStyle w:val="TAC"/>
              <w:outlineLvl w:val="0"/>
              <w:rPr>
                <w:lang w:eastAsia="ja-JP"/>
              </w:rPr>
            </w:pPr>
            <w:r w:rsidRPr="009709C5">
              <w:t>B.2.2.1</w:t>
            </w:r>
          </w:p>
        </w:tc>
      </w:tr>
      <w:tr w:rsidR="00A70AB6" w:rsidRPr="009709C5" w14:paraId="241BDA07"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564C4FA" w14:textId="77777777" w:rsidR="00A70AB6" w:rsidRPr="009709C5" w:rsidRDefault="00A70AB6" w:rsidP="00AC5F4B">
            <w:pPr>
              <w:pStyle w:val="TAL"/>
            </w:pPr>
            <w:r w:rsidRPr="009709C5">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5E57753" w14:textId="77777777" w:rsidR="00A70AB6" w:rsidRPr="009709C5" w:rsidRDefault="00A70AB6" w:rsidP="00AC5F4B">
            <w:pPr>
              <w:pStyle w:val="TAL"/>
            </w:pPr>
            <w:r w:rsidRPr="009709C5">
              <w:rPr>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tcPr>
          <w:p w14:paraId="6F1F7015" w14:textId="77777777" w:rsidR="00A70AB6" w:rsidRPr="009709C5" w:rsidRDefault="00A70AB6" w:rsidP="00AC5F4B">
            <w:pPr>
              <w:pStyle w:val="TAC"/>
            </w:pPr>
            <w:r w:rsidRPr="009709C5">
              <w:t>B.2.2.2</w:t>
            </w:r>
          </w:p>
        </w:tc>
      </w:tr>
      <w:tr w:rsidR="00A70AB6" w:rsidRPr="009709C5" w14:paraId="61B20175"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B8816E2" w14:textId="77777777" w:rsidR="00A70AB6" w:rsidRPr="009709C5" w:rsidRDefault="00A70AB6" w:rsidP="00AC5F4B">
            <w:pPr>
              <w:pStyle w:val="TAL"/>
            </w:pPr>
            <w:r w:rsidRPr="009709C5">
              <w:t>3</w:t>
            </w:r>
          </w:p>
        </w:tc>
        <w:tc>
          <w:tcPr>
            <w:tcW w:w="3695" w:type="pct"/>
            <w:tcBorders>
              <w:top w:val="single" w:sz="6" w:space="0" w:color="auto"/>
              <w:left w:val="single" w:sz="6" w:space="0" w:color="auto"/>
              <w:bottom w:val="single" w:sz="6" w:space="0" w:color="auto"/>
              <w:right w:val="single" w:sz="6" w:space="0" w:color="auto"/>
            </w:tcBorders>
            <w:vAlign w:val="center"/>
          </w:tcPr>
          <w:p w14:paraId="0EE2BBDD" w14:textId="77777777" w:rsidR="00A70AB6" w:rsidRPr="009709C5" w:rsidRDefault="00A70AB6" w:rsidP="00AC5F4B">
            <w:pPr>
              <w:pStyle w:val="TAL"/>
            </w:pPr>
            <w:r w:rsidRPr="009709C5">
              <w:t>Quality of Quiet Zone</w:t>
            </w:r>
          </w:p>
        </w:tc>
        <w:tc>
          <w:tcPr>
            <w:tcW w:w="918" w:type="pct"/>
            <w:tcBorders>
              <w:top w:val="single" w:sz="6" w:space="0" w:color="auto"/>
              <w:left w:val="single" w:sz="6" w:space="0" w:color="auto"/>
              <w:bottom w:val="single" w:sz="6" w:space="0" w:color="auto"/>
              <w:right w:val="single" w:sz="6" w:space="0" w:color="auto"/>
            </w:tcBorders>
          </w:tcPr>
          <w:p w14:paraId="2B4DC602" w14:textId="77777777" w:rsidR="00A70AB6" w:rsidRPr="009709C5" w:rsidRDefault="00A70AB6" w:rsidP="00AC5F4B">
            <w:pPr>
              <w:pStyle w:val="TAC"/>
            </w:pPr>
            <w:r w:rsidRPr="009709C5">
              <w:t>B.2.2.3</w:t>
            </w:r>
          </w:p>
        </w:tc>
      </w:tr>
      <w:tr w:rsidR="00A70AB6" w:rsidRPr="009709C5" w14:paraId="6166E8FB"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4EED154" w14:textId="77777777" w:rsidR="00A70AB6" w:rsidRPr="009709C5" w:rsidRDefault="00A70AB6" w:rsidP="00AC5F4B">
            <w:pPr>
              <w:pStyle w:val="TAL"/>
            </w:pPr>
            <w:r w:rsidRPr="009709C5">
              <w:t>4</w:t>
            </w:r>
          </w:p>
        </w:tc>
        <w:tc>
          <w:tcPr>
            <w:tcW w:w="3695" w:type="pct"/>
            <w:tcBorders>
              <w:top w:val="single" w:sz="6" w:space="0" w:color="auto"/>
              <w:left w:val="single" w:sz="6" w:space="0" w:color="auto"/>
              <w:bottom w:val="single" w:sz="6" w:space="0" w:color="auto"/>
              <w:right w:val="single" w:sz="6" w:space="0" w:color="auto"/>
            </w:tcBorders>
            <w:vAlign w:val="center"/>
          </w:tcPr>
          <w:p w14:paraId="58E1459A" w14:textId="77777777" w:rsidR="00A70AB6" w:rsidRPr="009709C5" w:rsidRDefault="00A70AB6" w:rsidP="00AC5F4B">
            <w:pPr>
              <w:pStyle w:val="TAL"/>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553806BA" w14:textId="77777777" w:rsidR="00A70AB6" w:rsidRPr="009709C5" w:rsidRDefault="00A70AB6" w:rsidP="00AC5F4B">
            <w:pPr>
              <w:pStyle w:val="TAC"/>
              <w:rPr>
                <w:lang w:eastAsia="ja-JP"/>
              </w:rPr>
            </w:pPr>
            <w:r w:rsidRPr="009709C5">
              <w:t>B.2.2.4</w:t>
            </w:r>
          </w:p>
        </w:tc>
      </w:tr>
      <w:tr w:rsidR="00A70AB6" w:rsidRPr="009709C5" w14:paraId="1144252C"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404D61A" w14:textId="77777777" w:rsidR="00A70AB6" w:rsidRPr="009709C5" w:rsidRDefault="00A70AB6" w:rsidP="00AC5F4B">
            <w:pPr>
              <w:pStyle w:val="TAL"/>
            </w:pPr>
            <w:r w:rsidRPr="009709C5">
              <w:t>5</w:t>
            </w:r>
          </w:p>
        </w:tc>
        <w:tc>
          <w:tcPr>
            <w:tcW w:w="3695" w:type="pct"/>
            <w:tcBorders>
              <w:top w:val="single" w:sz="6" w:space="0" w:color="auto"/>
              <w:left w:val="single" w:sz="6" w:space="0" w:color="auto"/>
              <w:bottom w:val="single" w:sz="6" w:space="0" w:color="auto"/>
              <w:right w:val="single" w:sz="6" w:space="0" w:color="auto"/>
            </w:tcBorders>
            <w:vAlign w:val="center"/>
          </w:tcPr>
          <w:p w14:paraId="08967306" w14:textId="77777777" w:rsidR="00A70AB6" w:rsidRPr="009709C5" w:rsidRDefault="00A70AB6" w:rsidP="00AC5F4B">
            <w:pPr>
              <w:pStyle w:val="TAL"/>
            </w:pPr>
            <w:r w:rsidRPr="009709C5">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tcPr>
          <w:p w14:paraId="0EC75CEA" w14:textId="77777777" w:rsidR="00A70AB6" w:rsidRPr="009709C5" w:rsidRDefault="00A70AB6" w:rsidP="00AC5F4B">
            <w:pPr>
              <w:pStyle w:val="TAC"/>
            </w:pPr>
            <w:r w:rsidRPr="009709C5">
              <w:t>B.2.2.5</w:t>
            </w:r>
          </w:p>
        </w:tc>
      </w:tr>
      <w:tr w:rsidR="00A70AB6" w:rsidRPr="009709C5" w14:paraId="2D287EF5"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E52CA3E" w14:textId="77777777" w:rsidR="00A70AB6" w:rsidRPr="009709C5" w:rsidRDefault="00A70AB6" w:rsidP="00AC5F4B">
            <w:pPr>
              <w:pStyle w:val="TAL"/>
            </w:pPr>
            <w:r w:rsidRPr="009709C5">
              <w:t>6</w:t>
            </w:r>
          </w:p>
        </w:tc>
        <w:tc>
          <w:tcPr>
            <w:tcW w:w="3695" w:type="pct"/>
            <w:tcBorders>
              <w:top w:val="single" w:sz="6" w:space="0" w:color="auto"/>
              <w:left w:val="single" w:sz="6" w:space="0" w:color="auto"/>
              <w:bottom w:val="single" w:sz="6" w:space="0" w:color="auto"/>
              <w:right w:val="single" w:sz="6" w:space="0" w:color="auto"/>
            </w:tcBorders>
            <w:vAlign w:val="center"/>
          </w:tcPr>
          <w:p w14:paraId="4925B4BE" w14:textId="77777777" w:rsidR="00A70AB6" w:rsidRPr="009709C5" w:rsidRDefault="00A70AB6" w:rsidP="00AC5F4B">
            <w:pPr>
              <w:pStyle w:val="TAL"/>
            </w:pPr>
            <w:r w:rsidRPr="009709C5">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tcPr>
          <w:p w14:paraId="4693BF8E" w14:textId="77777777" w:rsidR="00A70AB6" w:rsidRPr="009709C5" w:rsidRDefault="00A70AB6" w:rsidP="00AC5F4B">
            <w:pPr>
              <w:pStyle w:val="TAC"/>
              <w:rPr>
                <w:lang w:eastAsia="ja-JP"/>
              </w:rPr>
            </w:pPr>
            <w:r w:rsidRPr="009709C5">
              <w:t>B.2.2.6</w:t>
            </w:r>
          </w:p>
        </w:tc>
      </w:tr>
      <w:tr w:rsidR="00A70AB6" w:rsidRPr="009709C5" w14:paraId="63F2DCBF"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59B44B7" w14:textId="77777777" w:rsidR="00A70AB6" w:rsidRPr="009709C5" w:rsidRDefault="00A70AB6" w:rsidP="00AC5F4B">
            <w:pPr>
              <w:pStyle w:val="TAL"/>
            </w:pPr>
            <w:r w:rsidRPr="009709C5">
              <w:rPr>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30A7CD70" w14:textId="77777777" w:rsidR="00A70AB6" w:rsidRPr="009709C5" w:rsidRDefault="00A70AB6" w:rsidP="00AC5F4B">
            <w:pPr>
              <w:pStyle w:val="TAL"/>
            </w:pPr>
            <w:r w:rsidRPr="009709C5">
              <w:t>Phase curvature</w:t>
            </w:r>
          </w:p>
        </w:tc>
        <w:tc>
          <w:tcPr>
            <w:tcW w:w="918" w:type="pct"/>
            <w:tcBorders>
              <w:top w:val="single" w:sz="6" w:space="0" w:color="auto"/>
              <w:left w:val="single" w:sz="6" w:space="0" w:color="auto"/>
              <w:bottom w:val="single" w:sz="6" w:space="0" w:color="auto"/>
              <w:right w:val="single" w:sz="6" w:space="0" w:color="auto"/>
            </w:tcBorders>
          </w:tcPr>
          <w:p w14:paraId="30811AEE" w14:textId="77777777" w:rsidR="00A70AB6" w:rsidRPr="009709C5" w:rsidRDefault="00A70AB6" w:rsidP="00AC5F4B">
            <w:pPr>
              <w:pStyle w:val="TAC"/>
              <w:rPr>
                <w:lang w:eastAsia="ja-JP"/>
              </w:rPr>
            </w:pPr>
            <w:r w:rsidRPr="009709C5">
              <w:t>B.2.2.7</w:t>
            </w:r>
          </w:p>
        </w:tc>
      </w:tr>
      <w:tr w:rsidR="00A70AB6" w:rsidRPr="009709C5" w14:paraId="4EA97DBC"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70B85BE" w14:textId="77777777" w:rsidR="00A70AB6" w:rsidRPr="009709C5" w:rsidRDefault="00A70AB6" w:rsidP="00AC5F4B">
            <w:pPr>
              <w:pStyle w:val="TAL"/>
              <w:rPr>
                <w:lang w:eastAsia="ja-JP"/>
              </w:rPr>
            </w:pPr>
            <w:r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1016BB9E" w14:textId="77777777" w:rsidR="00A70AB6" w:rsidRPr="009709C5" w:rsidRDefault="00A70AB6" w:rsidP="00AC5F4B">
            <w:pPr>
              <w:pStyle w:val="TAL"/>
            </w:pPr>
            <w:r w:rsidRPr="009709C5">
              <w:rPr>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53285DF6" w14:textId="77777777" w:rsidR="00A70AB6" w:rsidRPr="009709C5" w:rsidRDefault="00A70AB6" w:rsidP="00AC5F4B">
            <w:pPr>
              <w:pStyle w:val="TAC"/>
              <w:rPr>
                <w:lang w:eastAsia="ja-JP"/>
              </w:rPr>
            </w:pPr>
            <w:r w:rsidRPr="009709C5">
              <w:t>B.2.2.8</w:t>
            </w:r>
          </w:p>
        </w:tc>
      </w:tr>
      <w:tr w:rsidR="00A70AB6" w:rsidRPr="009709C5" w14:paraId="49AF89CA"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7496731" w14:textId="77777777" w:rsidR="00A70AB6" w:rsidRPr="009709C5" w:rsidRDefault="00A70AB6" w:rsidP="00AC5F4B">
            <w:pPr>
              <w:pStyle w:val="TAL"/>
              <w:rPr>
                <w:lang w:eastAsia="ja-JP"/>
              </w:rPr>
            </w:pPr>
            <w:r w:rsidRPr="009709C5">
              <w:t>9</w:t>
            </w:r>
          </w:p>
        </w:tc>
        <w:tc>
          <w:tcPr>
            <w:tcW w:w="3695" w:type="pct"/>
            <w:tcBorders>
              <w:top w:val="single" w:sz="6" w:space="0" w:color="auto"/>
              <w:left w:val="single" w:sz="6" w:space="0" w:color="auto"/>
              <w:bottom w:val="single" w:sz="6" w:space="0" w:color="auto"/>
              <w:right w:val="single" w:sz="6" w:space="0" w:color="auto"/>
            </w:tcBorders>
            <w:vAlign w:val="center"/>
          </w:tcPr>
          <w:p w14:paraId="3608B119" w14:textId="77777777" w:rsidR="00A70AB6" w:rsidRPr="009709C5" w:rsidRDefault="00A70AB6" w:rsidP="00AC5F4B">
            <w:pPr>
              <w:pStyle w:val="TAL"/>
            </w:pPr>
            <w:r w:rsidRPr="009709C5">
              <w:rPr>
                <w:lang w:eastAsia="ja-JP"/>
              </w:rPr>
              <w:t>Random uncertainty</w:t>
            </w:r>
          </w:p>
        </w:tc>
        <w:tc>
          <w:tcPr>
            <w:tcW w:w="918" w:type="pct"/>
            <w:tcBorders>
              <w:top w:val="single" w:sz="6" w:space="0" w:color="auto"/>
              <w:left w:val="single" w:sz="6" w:space="0" w:color="auto"/>
              <w:bottom w:val="single" w:sz="6" w:space="0" w:color="auto"/>
              <w:right w:val="single" w:sz="6" w:space="0" w:color="auto"/>
            </w:tcBorders>
          </w:tcPr>
          <w:p w14:paraId="067ECDF3" w14:textId="77777777" w:rsidR="00A70AB6" w:rsidRPr="009709C5" w:rsidRDefault="00A70AB6" w:rsidP="00AC5F4B">
            <w:pPr>
              <w:pStyle w:val="TAC"/>
              <w:rPr>
                <w:lang w:eastAsia="ja-JP"/>
              </w:rPr>
            </w:pPr>
            <w:r w:rsidRPr="009709C5">
              <w:t>B.2.2.9</w:t>
            </w:r>
          </w:p>
        </w:tc>
      </w:tr>
      <w:tr w:rsidR="00A70AB6" w:rsidRPr="009709C5" w14:paraId="44447E6E"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E45F228" w14:textId="77777777" w:rsidR="00A70AB6" w:rsidRPr="009709C5" w:rsidRDefault="00A70AB6" w:rsidP="00AC5F4B">
            <w:pPr>
              <w:pStyle w:val="TAL"/>
            </w:pPr>
            <w:r w:rsidRPr="009709C5">
              <w:t>10</w:t>
            </w:r>
          </w:p>
        </w:tc>
        <w:tc>
          <w:tcPr>
            <w:tcW w:w="3695" w:type="pct"/>
            <w:tcBorders>
              <w:top w:val="single" w:sz="6" w:space="0" w:color="auto"/>
              <w:left w:val="single" w:sz="6" w:space="0" w:color="auto"/>
              <w:bottom w:val="single" w:sz="6" w:space="0" w:color="auto"/>
              <w:right w:val="single" w:sz="6" w:space="0" w:color="auto"/>
            </w:tcBorders>
            <w:vAlign w:val="center"/>
          </w:tcPr>
          <w:p w14:paraId="0C67D854" w14:textId="77777777" w:rsidR="00A70AB6" w:rsidRPr="009709C5" w:rsidRDefault="00A70AB6" w:rsidP="00AC5F4B">
            <w:pPr>
              <w:pStyle w:val="TAL"/>
              <w:rPr>
                <w:lang w:eastAsia="ja-JP"/>
              </w:rPr>
            </w:pPr>
            <w:r w:rsidRPr="009709C5">
              <w:rPr>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tcPr>
          <w:p w14:paraId="06E2C24B" w14:textId="77777777" w:rsidR="00A70AB6" w:rsidRPr="009709C5" w:rsidRDefault="00A70AB6" w:rsidP="00AC5F4B">
            <w:pPr>
              <w:pStyle w:val="TAC"/>
              <w:rPr>
                <w:lang w:eastAsia="ja-JP"/>
              </w:rPr>
            </w:pPr>
            <w:r w:rsidRPr="009709C5">
              <w:t>B.2.2.10</w:t>
            </w:r>
          </w:p>
        </w:tc>
      </w:tr>
      <w:tr w:rsidR="00A70AB6" w:rsidRPr="009709C5" w14:paraId="3DFD20DB"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2B30ADF" w14:textId="77777777" w:rsidR="00A70AB6" w:rsidRPr="009709C5" w:rsidRDefault="00A70AB6" w:rsidP="00AC5F4B">
            <w:pPr>
              <w:pStyle w:val="TAL"/>
            </w:pPr>
            <w:r w:rsidRPr="009709C5">
              <w:t>11</w:t>
            </w:r>
          </w:p>
        </w:tc>
        <w:tc>
          <w:tcPr>
            <w:tcW w:w="3695" w:type="pct"/>
            <w:tcBorders>
              <w:top w:val="single" w:sz="6" w:space="0" w:color="auto"/>
              <w:left w:val="single" w:sz="6" w:space="0" w:color="auto"/>
              <w:bottom w:val="single" w:sz="6" w:space="0" w:color="auto"/>
              <w:right w:val="single" w:sz="6" w:space="0" w:color="auto"/>
            </w:tcBorders>
            <w:vAlign w:val="center"/>
          </w:tcPr>
          <w:p w14:paraId="79B4B65E" w14:textId="77777777" w:rsidR="00A70AB6" w:rsidRPr="009709C5" w:rsidRDefault="00A70AB6" w:rsidP="00AC5F4B">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24C53E8B" w14:textId="77777777" w:rsidR="00A70AB6" w:rsidRPr="009709C5" w:rsidRDefault="00A70AB6" w:rsidP="00AC5F4B">
            <w:pPr>
              <w:pStyle w:val="TAC"/>
            </w:pPr>
            <w:r w:rsidRPr="009709C5">
              <w:t>B.2.2.11</w:t>
            </w:r>
          </w:p>
        </w:tc>
      </w:tr>
      <w:tr w:rsidR="00A70AB6" w:rsidRPr="009709C5" w14:paraId="267FE6F9"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2E23A8A" w14:textId="77777777" w:rsidR="00A70AB6" w:rsidRPr="009709C5" w:rsidRDefault="00A70AB6" w:rsidP="00AC5F4B">
            <w:pPr>
              <w:pStyle w:val="TAL"/>
            </w:pPr>
            <w:r w:rsidRPr="009709C5">
              <w:t>12</w:t>
            </w:r>
          </w:p>
        </w:tc>
        <w:tc>
          <w:tcPr>
            <w:tcW w:w="3695" w:type="pct"/>
            <w:tcBorders>
              <w:top w:val="single" w:sz="6" w:space="0" w:color="auto"/>
              <w:left w:val="single" w:sz="6" w:space="0" w:color="auto"/>
              <w:bottom w:val="single" w:sz="6" w:space="0" w:color="auto"/>
              <w:right w:val="single" w:sz="6" w:space="0" w:color="auto"/>
            </w:tcBorders>
            <w:vAlign w:val="center"/>
          </w:tcPr>
          <w:p w14:paraId="2BEC96D4" w14:textId="77777777" w:rsidR="00A70AB6" w:rsidRPr="009709C5" w:rsidRDefault="00A70AB6" w:rsidP="00AC5F4B">
            <w:pPr>
              <w:pStyle w:val="TAL"/>
            </w:pPr>
            <w:r w:rsidRPr="009709C5">
              <w:rPr>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tcPr>
          <w:p w14:paraId="2E62FC90" w14:textId="77777777" w:rsidR="00A70AB6" w:rsidRPr="009709C5" w:rsidRDefault="00A70AB6" w:rsidP="00AC5F4B">
            <w:pPr>
              <w:pStyle w:val="TAC"/>
            </w:pPr>
            <w:r w:rsidRPr="009709C5">
              <w:t>B.2.2.12</w:t>
            </w:r>
          </w:p>
        </w:tc>
      </w:tr>
      <w:tr w:rsidR="00A70AB6" w:rsidRPr="009709C5" w14:paraId="6BFDDB13"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3CC9CF3" w14:textId="77777777" w:rsidR="00A70AB6" w:rsidRPr="009709C5" w:rsidRDefault="00A70AB6" w:rsidP="00AC5F4B">
            <w:pPr>
              <w:pStyle w:val="TAL"/>
            </w:pPr>
            <w:r w:rsidRPr="009709C5">
              <w:t>13</w:t>
            </w:r>
          </w:p>
        </w:tc>
        <w:tc>
          <w:tcPr>
            <w:tcW w:w="3695" w:type="pct"/>
            <w:tcBorders>
              <w:top w:val="single" w:sz="6" w:space="0" w:color="auto"/>
              <w:left w:val="single" w:sz="6" w:space="0" w:color="auto"/>
              <w:bottom w:val="single" w:sz="6" w:space="0" w:color="auto"/>
              <w:right w:val="single" w:sz="6" w:space="0" w:color="auto"/>
            </w:tcBorders>
            <w:vAlign w:val="center"/>
          </w:tcPr>
          <w:p w14:paraId="2BADDC7D" w14:textId="77777777" w:rsidR="00A70AB6" w:rsidRPr="009709C5" w:rsidRDefault="00A70AB6" w:rsidP="00AC5F4B">
            <w:pPr>
              <w:pStyle w:val="TAL"/>
              <w:rPr>
                <w:lang w:eastAsia="ja-JP"/>
              </w:rPr>
            </w:pPr>
            <w:r w:rsidRPr="009709C5">
              <w:t>Influence of TRP measurement grid</w:t>
            </w:r>
          </w:p>
        </w:tc>
        <w:tc>
          <w:tcPr>
            <w:tcW w:w="918" w:type="pct"/>
            <w:tcBorders>
              <w:top w:val="single" w:sz="6" w:space="0" w:color="auto"/>
              <w:left w:val="single" w:sz="6" w:space="0" w:color="auto"/>
              <w:bottom w:val="single" w:sz="6" w:space="0" w:color="auto"/>
              <w:right w:val="single" w:sz="6" w:space="0" w:color="auto"/>
            </w:tcBorders>
          </w:tcPr>
          <w:p w14:paraId="47F06274" w14:textId="77777777" w:rsidR="00A70AB6" w:rsidRPr="009709C5" w:rsidRDefault="00A70AB6" w:rsidP="00AC5F4B">
            <w:pPr>
              <w:pStyle w:val="TAC"/>
            </w:pPr>
            <w:r w:rsidRPr="009709C5">
              <w:t>B.2.2.22</w:t>
            </w:r>
          </w:p>
        </w:tc>
      </w:tr>
      <w:tr w:rsidR="00A70AB6" w:rsidRPr="009709C5" w14:paraId="4FCE067D"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4CA4711" w14:textId="77777777" w:rsidR="00A70AB6" w:rsidRPr="009709C5" w:rsidRDefault="00A70AB6" w:rsidP="00AC5F4B">
            <w:pPr>
              <w:pStyle w:val="TAL"/>
            </w:pPr>
            <w:r w:rsidRPr="009709C5">
              <w:t>14</w:t>
            </w:r>
          </w:p>
        </w:tc>
        <w:tc>
          <w:tcPr>
            <w:tcW w:w="3695" w:type="pct"/>
            <w:tcBorders>
              <w:top w:val="single" w:sz="6" w:space="0" w:color="auto"/>
              <w:left w:val="single" w:sz="6" w:space="0" w:color="auto"/>
              <w:bottom w:val="single" w:sz="6" w:space="0" w:color="auto"/>
              <w:right w:val="single" w:sz="6" w:space="0" w:color="auto"/>
            </w:tcBorders>
            <w:vAlign w:val="center"/>
          </w:tcPr>
          <w:p w14:paraId="5F14FEA9" w14:textId="77777777" w:rsidR="00A70AB6" w:rsidRPr="009709C5" w:rsidRDefault="00A70AB6" w:rsidP="00AC5F4B">
            <w:pPr>
              <w:pStyle w:val="TAL"/>
              <w:rPr>
                <w:lang w:eastAsia="ja-JP"/>
              </w:rPr>
            </w:pPr>
            <w:r w:rsidRPr="009709C5">
              <w:t xml:space="preserve">Influence of </w:t>
            </w:r>
            <w:r w:rsidRPr="009709C5">
              <w:rPr>
                <w:rFonts w:cs="Arial"/>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tcPr>
          <w:p w14:paraId="437A8F08" w14:textId="77777777" w:rsidR="00A70AB6" w:rsidRPr="009709C5" w:rsidRDefault="00A70AB6" w:rsidP="00AC5F4B">
            <w:pPr>
              <w:pStyle w:val="TAC"/>
            </w:pPr>
            <w:r w:rsidRPr="009709C5">
              <w:t>B.2.2.23</w:t>
            </w:r>
          </w:p>
        </w:tc>
      </w:tr>
      <w:tr w:rsidR="00A70AB6" w:rsidRPr="009709C5" w14:paraId="3D53A9D7"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DDBC86C" w14:textId="77777777" w:rsidR="00A70AB6" w:rsidRPr="009709C5" w:rsidRDefault="00A70AB6" w:rsidP="00AC5F4B">
            <w:pPr>
              <w:pStyle w:val="TAL"/>
              <w:rPr>
                <w:lang w:eastAsia="ja-JP"/>
              </w:rPr>
            </w:pPr>
            <w:r w:rsidRPr="009709C5">
              <w:rPr>
                <w:lang w:eastAsia="ja-JP"/>
              </w:rPr>
              <w:t>15</w:t>
            </w:r>
          </w:p>
        </w:tc>
        <w:tc>
          <w:tcPr>
            <w:tcW w:w="3695" w:type="pct"/>
            <w:tcBorders>
              <w:top w:val="single" w:sz="6" w:space="0" w:color="auto"/>
              <w:left w:val="single" w:sz="6" w:space="0" w:color="auto"/>
              <w:bottom w:val="single" w:sz="6" w:space="0" w:color="auto"/>
              <w:right w:val="single" w:sz="6" w:space="0" w:color="auto"/>
            </w:tcBorders>
            <w:vAlign w:val="center"/>
          </w:tcPr>
          <w:p w14:paraId="63A496FF" w14:textId="77777777" w:rsidR="00A70AB6" w:rsidRPr="009709C5" w:rsidRDefault="00A70AB6" w:rsidP="00AC5F4B">
            <w:pPr>
              <w:pStyle w:val="TAL"/>
            </w:pPr>
            <w:r w:rsidRPr="009709C5">
              <w:t>Multiple measurement antenna uncertainty</w:t>
            </w:r>
          </w:p>
        </w:tc>
        <w:tc>
          <w:tcPr>
            <w:tcW w:w="918" w:type="pct"/>
            <w:tcBorders>
              <w:top w:val="single" w:sz="6" w:space="0" w:color="auto"/>
              <w:left w:val="single" w:sz="6" w:space="0" w:color="auto"/>
              <w:bottom w:val="single" w:sz="6" w:space="0" w:color="auto"/>
              <w:right w:val="single" w:sz="6" w:space="0" w:color="auto"/>
            </w:tcBorders>
          </w:tcPr>
          <w:p w14:paraId="3C41A495" w14:textId="77777777" w:rsidR="00A70AB6" w:rsidRPr="009709C5" w:rsidRDefault="00A70AB6" w:rsidP="00AC5F4B">
            <w:pPr>
              <w:pStyle w:val="TAC"/>
              <w:rPr>
                <w:lang w:eastAsia="ja-JP"/>
              </w:rPr>
            </w:pPr>
            <w:r w:rsidRPr="009709C5">
              <w:rPr>
                <w:lang w:eastAsia="ja-JP"/>
              </w:rPr>
              <w:t>B.2.2.25</w:t>
            </w:r>
          </w:p>
        </w:tc>
      </w:tr>
      <w:tr w:rsidR="00A70AB6" w:rsidRPr="009709C5" w14:paraId="09718D5B"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DA78268" w14:textId="77777777" w:rsidR="00A70AB6" w:rsidRPr="009709C5" w:rsidRDefault="00A70AB6" w:rsidP="00AC5F4B">
            <w:pPr>
              <w:pStyle w:val="TAL"/>
              <w:rPr>
                <w:lang w:eastAsia="ja-JP"/>
              </w:rPr>
            </w:pPr>
            <w:r w:rsidRPr="009709C5">
              <w:rPr>
                <w:lang w:eastAsia="ja-JP"/>
              </w:rPr>
              <w:t>16</w:t>
            </w:r>
          </w:p>
        </w:tc>
        <w:tc>
          <w:tcPr>
            <w:tcW w:w="3695" w:type="pct"/>
            <w:tcBorders>
              <w:top w:val="single" w:sz="6" w:space="0" w:color="auto"/>
              <w:left w:val="single" w:sz="6" w:space="0" w:color="auto"/>
              <w:bottom w:val="single" w:sz="6" w:space="0" w:color="auto"/>
              <w:right w:val="single" w:sz="6" w:space="0" w:color="auto"/>
            </w:tcBorders>
            <w:vAlign w:val="center"/>
          </w:tcPr>
          <w:p w14:paraId="2E42BFCD" w14:textId="77777777" w:rsidR="00A70AB6" w:rsidRPr="009709C5" w:rsidRDefault="00A70AB6" w:rsidP="00AC5F4B">
            <w:pPr>
              <w:pStyle w:val="TAL"/>
            </w:pPr>
            <w:r w:rsidRPr="009709C5">
              <w:rPr>
                <w:lang w:eastAsia="ja-JP"/>
              </w:rPr>
              <w:t>DUT repositioning</w:t>
            </w:r>
          </w:p>
        </w:tc>
        <w:tc>
          <w:tcPr>
            <w:tcW w:w="918" w:type="pct"/>
            <w:tcBorders>
              <w:top w:val="single" w:sz="6" w:space="0" w:color="auto"/>
              <w:left w:val="single" w:sz="6" w:space="0" w:color="auto"/>
              <w:bottom w:val="single" w:sz="6" w:space="0" w:color="auto"/>
              <w:right w:val="single" w:sz="6" w:space="0" w:color="auto"/>
            </w:tcBorders>
          </w:tcPr>
          <w:p w14:paraId="51C4E427" w14:textId="77777777" w:rsidR="00A70AB6" w:rsidRPr="009709C5" w:rsidRDefault="00A70AB6" w:rsidP="00AC5F4B">
            <w:pPr>
              <w:pStyle w:val="TAC"/>
              <w:rPr>
                <w:lang w:eastAsia="ja-JP"/>
              </w:rPr>
            </w:pPr>
            <w:r w:rsidRPr="009709C5">
              <w:rPr>
                <w:lang w:eastAsia="ja-JP"/>
              </w:rPr>
              <w:t>B.2.2.26</w:t>
            </w:r>
          </w:p>
        </w:tc>
      </w:tr>
      <w:tr w:rsidR="00A70AB6" w:rsidRPr="009709C5" w14:paraId="4C58C7BB" w14:textId="77777777" w:rsidTr="00AC5F4B">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64487FB9" w14:textId="77777777" w:rsidR="00A70AB6" w:rsidRPr="009709C5" w:rsidRDefault="00A70AB6" w:rsidP="00AC5F4B">
            <w:pPr>
              <w:pStyle w:val="TAH"/>
            </w:pPr>
            <w:r w:rsidRPr="009709C5">
              <w:t>Stage 1: Calibration measurement</w:t>
            </w:r>
          </w:p>
        </w:tc>
      </w:tr>
      <w:tr w:rsidR="00A70AB6" w:rsidRPr="009709C5" w14:paraId="29C64D94"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4F31D84" w14:textId="77777777" w:rsidR="00A70AB6" w:rsidRPr="009709C5" w:rsidRDefault="00A70AB6" w:rsidP="00AC5F4B">
            <w:pPr>
              <w:pStyle w:val="TAL"/>
              <w:rPr>
                <w:lang w:eastAsia="ja-JP"/>
              </w:rPr>
            </w:pPr>
            <w:r w:rsidRPr="009709C5">
              <w:t>1</w:t>
            </w:r>
            <w:r w:rsidRPr="009709C5">
              <w:rPr>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7DBFF67D" w14:textId="77777777" w:rsidR="00A70AB6" w:rsidRPr="009709C5" w:rsidRDefault="00A70AB6" w:rsidP="00AC5F4B">
            <w:pPr>
              <w:pStyle w:val="TAL"/>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486019B0" w14:textId="77777777" w:rsidR="00A70AB6" w:rsidRPr="009709C5" w:rsidRDefault="00A70AB6" w:rsidP="00AC5F4B">
            <w:pPr>
              <w:pStyle w:val="TAC"/>
            </w:pPr>
            <w:r w:rsidRPr="009709C5">
              <w:t>B.2.2.4</w:t>
            </w:r>
          </w:p>
        </w:tc>
      </w:tr>
      <w:tr w:rsidR="00A70AB6" w:rsidRPr="009709C5" w14:paraId="7F3F3A41"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79AFC09" w14:textId="77777777" w:rsidR="00A70AB6" w:rsidRPr="009709C5" w:rsidRDefault="00A70AB6" w:rsidP="00AC5F4B">
            <w:pPr>
              <w:pStyle w:val="TAL"/>
              <w:rPr>
                <w:lang w:eastAsia="ja-JP"/>
              </w:rPr>
            </w:pPr>
            <w:r w:rsidRPr="009709C5">
              <w:t>1</w:t>
            </w:r>
            <w:r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4FC3B3DE" w14:textId="77777777" w:rsidR="00A70AB6" w:rsidRPr="009709C5" w:rsidRDefault="00A70AB6" w:rsidP="00AC5F4B">
            <w:pPr>
              <w:pStyle w:val="TAL"/>
              <w:rPr>
                <w:lang w:eastAsia="ja-JP"/>
              </w:rPr>
            </w:pPr>
            <w:r w:rsidRPr="009709C5">
              <w:t>Amplifier Uncertainties</w:t>
            </w:r>
          </w:p>
        </w:tc>
        <w:tc>
          <w:tcPr>
            <w:tcW w:w="918" w:type="pct"/>
            <w:tcBorders>
              <w:top w:val="single" w:sz="6" w:space="0" w:color="auto"/>
              <w:left w:val="single" w:sz="6" w:space="0" w:color="auto"/>
              <w:bottom w:val="single" w:sz="6" w:space="0" w:color="auto"/>
              <w:right w:val="single" w:sz="6" w:space="0" w:color="auto"/>
            </w:tcBorders>
          </w:tcPr>
          <w:p w14:paraId="21D83A3F" w14:textId="77777777" w:rsidR="00A70AB6" w:rsidRPr="009709C5" w:rsidRDefault="00A70AB6" w:rsidP="00AC5F4B">
            <w:pPr>
              <w:pStyle w:val="TAC"/>
            </w:pPr>
            <w:r w:rsidRPr="009709C5">
              <w:t>B.2.2.8</w:t>
            </w:r>
          </w:p>
        </w:tc>
      </w:tr>
      <w:tr w:rsidR="00A70AB6" w:rsidRPr="009709C5" w14:paraId="5927AE97"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7AAD8BC" w14:textId="77777777" w:rsidR="00A70AB6" w:rsidRPr="009709C5" w:rsidRDefault="00A70AB6" w:rsidP="00AC5F4B">
            <w:pPr>
              <w:pStyle w:val="TAL"/>
              <w:rPr>
                <w:lang w:eastAsia="ja-JP"/>
              </w:rPr>
            </w:pPr>
            <w:r w:rsidRPr="009709C5">
              <w:t>1</w:t>
            </w:r>
            <w:r w:rsidRPr="009709C5">
              <w:rPr>
                <w:lang w:eastAsia="ja-JP"/>
              </w:rPr>
              <w:t>9</w:t>
            </w:r>
          </w:p>
        </w:tc>
        <w:tc>
          <w:tcPr>
            <w:tcW w:w="3695" w:type="pct"/>
            <w:tcBorders>
              <w:top w:val="single" w:sz="6" w:space="0" w:color="auto"/>
              <w:left w:val="single" w:sz="6" w:space="0" w:color="auto"/>
              <w:bottom w:val="single" w:sz="6" w:space="0" w:color="auto"/>
              <w:right w:val="single" w:sz="6" w:space="0" w:color="auto"/>
            </w:tcBorders>
            <w:vAlign w:val="center"/>
          </w:tcPr>
          <w:p w14:paraId="3049675C" w14:textId="77777777" w:rsidR="00A70AB6" w:rsidRPr="009709C5" w:rsidRDefault="00A70AB6" w:rsidP="00AC5F4B">
            <w:pPr>
              <w:pStyle w:val="TAL"/>
              <w:rPr>
                <w:lang w:eastAsia="ja-JP"/>
              </w:rPr>
            </w:pPr>
            <w:r w:rsidRPr="009709C5">
              <w:t>Misalignment of positioning System</w:t>
            </w:r>
          </w:p>
        </w:tc>
        <w:tc>
          <w:tcPr>
            <w:tcW w:w="918" w:type="pct"/>
            <w:tcBorders>
              <w:top w:val="single" w:sz="6" w:space="0" w:color="auto"/>
              <w:left w:val="single" w:sz="6" w:space="0" w:color="auto"/>
              <w:bottom w:val="single" w:sz="6" w:space="0" w:color="auto"/>
              <w:right w:val="single" w:sz="6" w:space="0" w:color="auto"/>
            </w:tcBorders>
          </w:tcPr>
          <w:p w14:paraId="0B0EFDB5" w14:textId="77777777" w:rsidR="00A70AB6" w:rsidRPr="009709C5" w:rsidRDefault="00A70AB6" w:rsidP="00AC5F4B">
            <w:pPr>
              <w:pStyle w:val="TAC"/>
            </w:pPr>
            <w:r w:rsidRPr="009709C5">
              <w:t>B.2.2.13</w:t>
            </w:r>
          </w:p>
        </w:tc>
      </w:tr>
      <w:tr w:rsidR="00A70AB6" w:rsidRPr="009709C5" w14:paraId="5D079AB5"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261CCA4" w14:textId="77777777" w:rsidR="00A70AB6" w:rsidRPr="009709C5" w:rsidRDefault="00A70AB6" w:rsidP="00AC5F4B">
            <w:pPr>
              <w:pStyle w:val="TAL"/>
              <w:rPr>
                <w:lang w:eastAsia="ja-JP"/>
              </w:rPr>
            </w:pPr>
            <w:r w:rsidRPr="009709C5">
              <w:rPr>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tcPr>
          <w:p w14:paraId="5CF49E19" w14:textId="77777777" w:rsidR="00A70AB6" w:rsidRPr="009709C5" w:rsidRDefault="00A70AB6" w:rsidP="00AC5F4B">
            <w:pPr>
              <w:pStyle w:val="TAL"/>
              <w:rPr>
                <w:lang w:eastAsia="ja-JP"/>
              </w:rPr>
            </w:pPr>
            <w:r w:rsidRPr="009709C5">
              <w:t>Uncertainty of the Network Analyzer</w:t>
            </w:r>
          </w:p>
        </w:tc>
        <w:tc>
          <w:tcPr>
            <w:tcW w:w="918" w:type="pct"/>
            <w:tcBorders>
              <w:top w:val="single" w:sz="6" w:space="0" w:color="auto"/>
              <w:left w:val="single" w:sz="6" w:space="0" w:color="auto"/>
              <w:bottom w:val="single" w:sz="6" w:space="0" w:color="auto"/>
              <w:right w:val="single" w:sz="6" w:space="0" w:color="auto"/>
            </w:tcBorders>
          </w:tcPr>
          <w:p w14:paraId="2F61FBDA" w14:textId="77777777" w:rsidR="00A70AB6" w:rsidRPr="009709C5" w:rsidRDefault="00A70AB6" w:rsidP="00AC5F4B">
            <w:pPr>
              <w:pStyle w:val="TAC"/>
            </w:pPr>
            <w:r w:rsidRPr="009709C5">
              <w:t>B.2.2.14</w:t>
            </w:r>
          </w:p>
        </w:tc>
      </w:tr>
      <w:tr w:rsidR="00A70AB6" w:rsidRPr="009709C5" w14:paraId="4A518E79"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7C6FAA8" w14:textId="77777777" w:rsidR="00A70AB6" w:rsidRPr="009709C5" w:rsidRDefault="00A70AB6" w:rsidP="00AC5F4B">
            <w:pPr>
              <w:pStyle w:val="TAL"/>
              <w:rPr>
                <w:lang w:eastAsia="ja-JP"/>
              </w:rPr>
            </w:pPr>
            <w:r w:rsidRPr="009709C5">
              <w:rPr>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tcPr>
          <w:p w14:paraId="778ABDE5" w14:textId="77777777" w:rsidR="00A70AB6" w:rsidRPr="009709C5" w:rsidRDefault="00A70AB6" w:rsidP="00AC5F4B">
            <w:pPr>
              <w:pStyle w:val="TAL"/>
              <w:rPr>
                <w:lang w:eastAsia="ja-JP"/>
              </w:rPr>
            </w:pPr>
            <w:r w:rsidRPr="009709C5">
              <w:rPr>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tcPr>
          <w:p w14:paraId="20A3E33E" w14:textId="77777777" w:rsidR="00A70AB6" w:rsidRPr="009709C5" w:rsidRDefault="00A70AB6" w:rsidP="00AC5F4B">
            <w:pPr>
              <w:pStyle w:val="TAC"/>
            </w:pPr>
            <w:r w:rsidRPr="009709C5">
              <w:t>B.2.2.15</w:t>
            </w:r>
          </w:p>
        </w:tc>
      </w:tr>
      <w:tr w:rsidR="00A70AB6" w:rsidRPr="009709C5" w14:paraId="0085DD29"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5D3A6B4" w14:textId="77777777" w:rsidR="00A70AB6" w:rsidRPr="009709C5" w:rsidRDefault="00A70AB6" w:rsidP="00AC5F4B">
            <w:pPr>
              <w:pStyle w:val="TAL"/>
              <w:rPr>
                <w:lang w:eastAsia="ja-JP"/>
              </w:rPr>
            </w:pPr>
            <w:r w:rsidRPr="009709C5">
              <w:rPr>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tcPr>
          <w:p w14:paraId="13AF0CB4" w14:textId="77777777" w:rsidR="00A70AB6" w:rsidRPr="009709C5" w:rsidRDefault="00A70AB6" w:rsidP="00AC5F4B">
            <w:pPr>
              <w:pStyle w:val="TAL"/>
              <w:rPr>
                <w:lang w:eastAsia="ja-JP"/>
              </w:rPr>
            </w:pPr>
            <w:r w:rsidRPr="009709C5">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tcPr>
          <w:p w14:paraId="3D87098B" w14:textId="77777777" w:rsidR="00A70AB6" w:rsidRPr="009709C5" w:rsidRDefault="00A70AB6" w:rsidP="00AC5F4B">
            <w:pPr>
              <w:pStyle w:val="TAC"/>
            </w:pPr>
            <w:r w:rsidRPr="009709C5">
              <w:t>B.2.2.16</w:t>
            </w:r>
          </w:p>
        </w:tc>
      </w:tr>
      <w:tr w:rsidR="00A70AB6" w:rsidRPr="009709C5" w14:paraId="7017C8CB"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A822232" w14:textId="77777777" w:rsidR="00A70AB6" w:rsidRPr="009709C5" w:rsidRDefault="00A70AB6" w:rsidP="00AC5F4B">
            <w:pPr>
              <w:pStyle w:val="TAL"/>
              <w:rPr>
                <w:lang w:eastAsia="ja-JP"/>
              </w:rPr>
            </w:pPr>
            <w:r w:rsidRPr="009709C5">
              <w:rPr>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tcPr>
          <w:p w14:paraId="5D66A9C3" w14:textId="77777777" w:rsidR="00A70AB6" w:rsidRPr="009709C5" w:rsidRDefault="00A70AB6" w:rsidP="00AC5F4B">
            <w:pPr>
              <w:pStyle w:val="TAL"/>
            </w:pPr>
            <w:r w:rsidRPr="009709C5">
              <w:t>Phase centre offset of calibration antenna</w:t>
            </w:r>
          </w:p>
        </w:tc>
        <w:tc>
          <w:tcPr>
            <w:tcW w:w="918" w:type="pct"/>
            <w:tcBorders>
              <w:top w:val="single" w:sz="6" w:space="0" w:color="auto"/>
              <w:left w:val="single" w:sz="6" w:space="0" w:color="auto"/>
              <w:bottom w:val="single" w:sz="6" w:space="0" w:color="auto"/>
              <w:right w:val="single" w:sz="6" w:space="0" w:color="auto"/>
            </w:tcBorders>
          </w:tcPr>
          <w:p w14:paraId="468B7BC3" w14:textId="77777777" w:rsidR="00A70AB6" w:rsidRPr="009709C5" w:rsidRDefault="00A70AB6" w:rsidP="00AC5F4B">
            <w:pPr>
              <w:pStyle w:val="TAC"/>
            </w:pPr>
            <w:r w:rsidRPr="009709C5">
              <w:t>B.2.2.18</w:t>
            </w:r>
          </w:p>
        </w:tc>
      </w:tr>
      <w:tr w:rsidR="00A70AB6" w:rsidRPr="009709C5" w14:paraId="735CC5B2"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B7F1598" w14:textId="77777777" w:rsidR="00A70AB6" w:rsidRPr="009709C5" w:rsidDel="00842179" w:rsidRDefault="00A70AB6" w:rsidP="00AC5F4B">
            <w:pPr>
              <w:pStyle w:val="TAL"/>
              <w:rPr>
                <w:lang w:eastAsia="ja-JP"/>
              </w:rPr>
            </w:pPr>
            <w:r w:rsidRPr="009709C5">
              <w:rPr>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tcPr>
          <w:p w14:paraId="356C602E" w14:textId="77777777" w:rsidR="00A70AB6" w:rsidRPr="009709C5" w:rsidRDefault="00A70AB6" w:rsidP="00AC5F4B">
            <w:pPr>
              <w:pStyle w:val="TAL"/>
            </w:pPr>
            <w:r w:rsidRPr="009709C5">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tcPr>
          <w:p w14:paraId="19B29722" w14:textId="77777777" w:rsidR="00A70AB6" w:rsidRPr="009709C5" w:rsidRDefault="00A70AB6" w:rsidP="00AC5F4B">
            <w:pPr>
              <w:pStyle w:val="TAC"/>
            </w:pPr>
            <w:r w:rsidRPr="009709C5">
              <w:t>B.2.2.19</w:t>
            </w:r>
          </w:p>
        </w:tc>
      </w:tr>
      <w:tr w:rsidR="00A70AB6" w:rsidRPr="009709C5" w14:paraId="41FF3D95"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9192F68" w14:textId="77777777" w:rsidR="00A70AB6" w:rsidRPr="009709C5" w:rsidRDefault="00A70AB6" w:rsidP="00AC5F4B">
            <w:pPr>
              <w:pStyle w:val="TAL"/>
              <w:rPr>
                <w:lang w:eastAsia="ja-JP"/>
              </w:rPr>
            </w:pPr>
            <w:r w:rsidRPr="009709C5">
              <w:rPr>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tcPr>
          <w:p w14:paraId="663C786E" w14:textId="77777777" w:rsidR="00A70AB6" w:rsidRPr="009709C5" w:rsidRDefault="00A70AB6" w:rsidP="00AC5F4B">
            <w:pPr>
              <w:pStyle w:val="TAL"/>
            </w:pPr>
            <w:r w:rsidRPr="009709C5">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tcPr>
          <w:p w14:paraId="38E4F106" w14:textId="77777777" w:rsidR="00A70AB6" w:rsidRPr="009709C5" w:rsidRDefault="00A70AB6" w:rsidP="00AC5F4B">
            <w:pPr>
              <w:pStyle w:val="TAC"/>
            </w:pPr>
            <w:r w:rsidRPr="009709C5">
              <w:t>B.2.2.20</w:t>
            </w:r>
          </w:p>
        </w:tc>
      </w:tr>
      <w:tr w:rsidR="00A70AB6" w:rsidRPr="009709C5" w14:paraId="7F74C4B5"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7EA6520" w14:textId="77777777" w:rsidR="00A70AB6" w:rsidRPr="009709C5" w:rsidRDefault="00A70AB6" w:rsidP="00AC5F4B">
            <w:pPr>
              <w:pStyle w:val="TAL"/>
              <w:rPr>
                <w:lang w:eastAsia="ja-JP"/>
              </w:rPr>
            </w:pPr>
            <w:r w:rsidRPr="009709C5">
              <w:rPr>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tcPr>
          <w:p w14:paraId="76368152" w14:textId="77777777" w:rsidR="00A70AB6" w:rsidRPr="009709C5" w:rsidRDefault="00A70AB6" w:rsidP="00AC5F4B">
            <w:pPr>
              <w:pStyle w:val="TAL"/>
            </w:pPr>
            <w:r w:rsidRPr="009709C5">
              <w:t>Influence of the calibration antenna feed cable</w:t>
            </w:r>
          </w:p>
        </w:tc>
        <w:tc>
          <w:tcPr>
            <w:tcW w:w="918" w:type="pct"/>
            <w:tcBorders>
              <w:top w:val="single" w:sz="6" w:space="0" w:color="auto"/>
              <w:left w:val="single" w:sz="6" w:space="0" w:color="auto"/>
              <w:bottom w:val="single" w:sz="6" w:space="0" w:color="auto"/>
              <w:right w:val="single" w:sz="6" w:space="0" w:color="auto"/>
            </w:tcBorders>
          </w:tcPr>
          <w:p w14:paraId="240C1B01" w14:textId="77777777" w:rsidR="00A70AB6" w:rsidRPr="009709C5" w:rsidRDefault="00A70AB6" w:rsidP="00AC5F4B">
            <w:pPr>
              <w:pStyle w:val="TAC"/>
            </w:pPr>
            <w:r w:rsidRPr="009709C5">
              <w:t>B.2.2.21</w:t>
            </w:r>
          </w:p>
        </w:tc>
      </w:tr>
      <w:tr w:rsidR="00A70AB6" w:rsidRPr="009709C5" w14:paraId="4B26706C"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DAB61AB" w14:textId="77777777" w:rsidR="00A70AB6" w:rsidRPr="009709C5" w:rsidRDefault="00A70AB6" w:rsidP="00AC5F4B">
            <w:pPr>
              <w:pStyle w:val="TAL"/>
              <w:rPr>
                <w:lang w:eastAsia="ja-JP"/>
              </w:rPr>
            </w:pPr>
            <w:r w:rsidRPr="009709C5">
              <w:rPr>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tcPr>
          <w:p w14:paraId="72CEB828" w14:textId="77777777" w:rsidR="00A70AB6" w:rsidRPr="009709C5" w:rsidRDefault="00A70AB6" w:rsidP="00AC5F4B">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7F7BCAF7" w14:textId="77777777" w:rsidR="00A70AB6" w:rsidRPr="009709C5" w:rsidRDefault="00A70AB6" w:rsidP="00AC5F4B">
            <w:pPr>
              <w:pStyle w:val="TAC"/>
            </w:pPr>
            <w:r w:rsidRPr="009709C5">
              <w:rPr>
                <w:lang w:eastAsia="ja-JP"/>
              </w:rPr>
              <w:t>B.2.2.11</w:t>
            </w:r>
          </w:p>
        </w:tc>
      </w:tr>
      <w:tr w:rsidR="00A70AB6" w:rsidRPr="009709C5" w14:paraId="3711D117" w14:textId="77777777" w:rsidTr="00AC5F4B">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1CB3C178" w14:textId="77777777" w:rsidR="00A70AB6" w:rsidRPr="009709C5" w:rsidRDefault="00A70AB6" w:rsidP="00AC5F4B">
            <w:pPr>
              <w:pStyle w:val="TAH"/>
            </w:pPr>
            <w:r w:rsidRPr="009709C5">
              <w:t>Systematic uncertainties</w:t>
            </w:r>
          </w:p>
        </w:tc>
      </w:tr>
      <w:tr w:rsidR="00A70AB6" w:rsidRPr="009709C5" w14:paraId="364F851E"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18F378C" w14:textId="77777777" w:rsidR="00A70AB6" w:rsidRPr="009709C5" w:rsidRDefault="00A70AB6" w:rsidP="00AC5F4B">
            <w:pPr>
              <w:pStyle w:val="TAL"/>
              <w:rPr>
                <w:lang w:eastAsia="ja-JP"/>
              </w:rPr>
            </w:pPr>
            <w:r w:rsidRPr="009709C5">
              <w:rPr>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tcPr>
          <w:p w14:paraId="2E52C7AF" w14:textId="77777777" w:rsidR="00A70AB6" w:rsidRPr="009709C5" w:rsidRDefault="00A70AB6" w:rsidP="00AC5F4B">
            <w:pPr>
              <w:pStyle w:val="TAL"/>
            </w:pPr>
            <w:r w:rsidRPr="009709C5">
              <w:t>Systematic error due to TRP calculation/quadrature</w:t>
            </w:r>
          </w:p>
        </w:tc>
        <w:tc>
          <w:tcPr>
            <w:tcW w:w="918" w:type="pct"/>
            <w:tcBorders>
              <w:top w:val="single" w:sz="6" w:space="0" w:color="auto"/>
              <w:left w:val="single" w:sz="6" w:space="0" w:color="auto"/>
              <w:bottom w:val="single" w:sz="6" w:space="0" w:color="auto"/>
              <w:right w:val="single" w:sz="6" w:space="0" w:color="auto"/>
            </w:tcBorders>
          </w:tcPr>
          <w:p w14:paraId="38C3458A" w14:textId="77777777" w:rsidR="00A70AB6" w:rsidRPr="009709C5" w:rsidRDefault="00A70AB6" w:rsidP="00AC5F4B">
            <w:pPr>
              <w:pStyle w:val="TAC"/>
            </w:pPr>
            <w:r w:rsidRPr="009709C5">
              <w:t>B.2.2.24</w:t>
            </w:r>
          </w:p>
        </w:tc>
      </w:tr>
      <w:tr w:rsidR="00A70AB6" w:rsidRPr="009709C5" w14:paraId="14FD7034" w14:textId="77777777" w:rsidTr="00AC5F4B">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3B29C67" w14:textId="77777777" w:rsidR="00A70AB6" w:rsidRPr="009709C5" w:rsidRDefault="00A70AB6" w:rsidP="00AC5F4B">
            <w:pPr>
              <w:pStyle w:val="TAL"/>
              <w:rPr>
                <w:lang w:eastAsia="ja-JP"/>
              </w:rPr>
            </w:pPr>
            <w:r w:rsidRPr="009709C5">
              <w:rPr>
                <w:lang w:eastAsia="ja-JP"/>
              </w:rPr>
              <w:t>29</w:t>
            </w:r>
          </w:p>
        </w:tc>
        <w:tc>
          <w:tcPr>
            <w:tcW w:w="3695" w:type="pct"/>
            <w:tcBorders>
              <w:top w:val="single" w:sz="6" w:space="0" w:color="auto"/>
              <w:left w:val="single" w:sz="6" w:space="0" w:color="auto"/>
              <w:bottom w:val="single" w:sz="6" w:space="0" w:color="auto"/>
              <w:right w:val="single" w:sz="6" w:space="0" w:color="auto"/>
            </w:tcBorders>
            <w:vAlign w:val="center"/>
          </w:tcPr>
          <w:p w14:paraId="1626E05B" w14:textId="77777777" w:rsidR="00A70AB6" w:rsidRPr="009709C5" w:rsidRDefault="00A70AB6" w:rsidP="00AC5F4B">
            <w:pPr>
              <w:pStyle w:val="TAL"/>
            </w:pPr>
            <w:r w:rsidRPr="009709C5">
              <w:t>Influence of noise</w:t>
            </w:r>
          </w:p>
        </w:tc>
        <w:tc>
          <w:tcPr>
            <w:tcW w:w="918" w:type="pct"/>
            <w:tcBorders>
              <w:top w:val="single" w:sz="6" w:space="0" w:color="auto"/>
              <w:left w:val="single" w:sz="6" w:space="0" w:color="auto"/>
              <w:bottom w:val="single" w:sz="6" w:space="0" w:color="auto"/>
              <w:right w:val="single" w:sz="6" w:space="0" w:color="auto"/>
            </w:tcBorders>
          </w:tcPr>
          <w:p w14:paraId="6C79BABA" w14:textId="77777777" w:rsidR="00A70AB6" w:rsidRPr="009709C5" w:rsidRDefault="00A70AB6" w:rsidP="00AC5F4B">
            <w:pPr>
              <w:pStyle w:val="TAC"/>
              <w:rPr>
                <w:lang w:eastAsia="ja-JP"/>
              </w:rPr>
            </w:pPr>
            <w:r w:rsidRPr="009709C5">
              <w:rPr>
                <w:lang w:eastAsia="ja-JP"/>
              </w:rPr>
              <w:t>B.2.2.27</w:t>
            </w:r>
          </w:p>
        </w:tc>
      </w:tr>
    </w:tbl>
    <w:p w14:paraId="59C62D77" w14:textId="77777777" w:rsidR="00A70AB6" w:rsidRPr="009709C5" w:rsidRDefault="00A70AB6" w:rsidP="00A70AB6"/>
    <w:p w14:paraId="22CB1F60" w14:textId="77777777" w:rsidR="00A70AB6" w:rsidRPr="009709C5" w:rsidRDefault="00A70AB6" w:rsidP="00A70AB6">
      <w:r w:rsidRPr="009709C5">
        <w:t>The uncertainty assessment tables are organized as follows:</w:t>
      </w:r>
    </w:p>
    <w:p w14:paraId="657F63FD" w14:textId="77777777" w:rsidR="00A70AB6" w:rsidRPr="009709C5" w:rsidRDefault="00A70AB6" w:rsidP="00A70AB6">
      <w:pPr>
        <w:pStyle w:val="B1"/>
      </w:pPr>
      <w:r w:rsidRPr="009709C5">
        <w:t>-</w:t>
      </w:r>
      <w:r w:rsidRPr="009709C5">
        <w:tab/>
        <w:t>For the purpose of uncertainty assessment, the radiating antenna aperture of the DUT is denoted as D</w:t>
      </w:r>
    </w:p>
    <w:p w14:paraId="632BD100" w14:textId="77777777" w:rsidR="00A70AB6" w:rsidRPr="009709C5" w:rsidRDefault="00A70AB6" w:rsidP="00A70AB6">
      <w:pPr>
        <w:pStyle w:val="B1"/>
      </w:pPr>
      <w:r w:rsidRPr="009709C5">
        <w:t>-</w:t>
      </w:r>
      <w:r w:rsidRPr="009709C5">
        <w:tab/>
        <w:t xml:space="preserve">The uncertainty assessment has been derived for the case of Quiet Zone size ≤ 30 cm, f = {23.45GHz, 32.125GHz, 40.8GHz}, P = </w:t>
      </w:r>
      <w:r w:rsidRPr="009709C5">
        <w:rPr>
          <w:lang w:eastAsia="ja-JP"/>
        </w:rPr>
        <w:t xml:space="preserve">Off </w:t>
      </w:r>
      <w:r w:rsidRPr="009709C5">
        <w:t>power.</w:t>
      </w:r>
    </w:p>
    <w:p w14:paraId="22FDE304" w14:textId="77777777" w:rsidR="00A70AB6" w:rsidRPr="009709C5" w:rsidRDefault="00A70AB6" w:rsidP="00A70AB6">
      <w:pPr>
        <w:pStyle w:val="TH"/>
      </w:pPr>
      <w:r w:rsidRPr="009709C5">
        <w:lastRenderedPageBreak/>
        <w:t xml:space="preserve">Table </w:t>
      </w:r>
      <w:r w:rsidRPr="009709C5">
        <w:rPr>
          <w:lang w:eastAsia="ja-JP"/>
        </w:rPr>
        <w:t>B.9.2.2-2</w:t>
      </w:r>
      <w:r w:rsidRPr="009709C5">
        <w:t xml:space="preserve">: </w:t>
      </w:r>
      <w:r w:rsidRPr="009709C5">
        <w:rPr>
          <w:lang w:eastAsia="ja-JP"/>
        </w:rPr>
        <w:t>U</w:t>
      </w:r>
      <w:r w:rsidRPr="009709C5">
        <w:t>ncertainty assessment for EIRP measurement (f=23.45GHz, 32.125GHz, 40.8GHz, Quiet Zone size ≤ 30 cm) for PC3 UEs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A70AB6" w:rsidRPr="009709C5" w14:paraId="5CE75830"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0FAC728" w14:textId="77777777" w:rsidR="00A70AB6" w:rsidRPr="009709C5" w:rsidRDefault="00A70AB6" w:rsidP="00AC5F4B">
            <w:pPr>
              <w:pStyle w:val="TAH"/>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2FB6ED93" w14:textId="77777777" w:rsidR="00A70AB6" w:rsidRPr="009709C5" w:rsidRDefault="00A70AB6" w:rsidP="00AC5F4B">
            <w:pPr>
              <w:pStyle w:val="TAH"/>
            </w:pPr>
            <w:r w:rsidRPr="009709C5">
              <w:t>Uncertainty source</w:t>
            </w:r>
          </w:p>
        </w:tc>
        <w:tc>
          <w:tcPr>
            <w:tcW w:w="1134" w:type="dxa"/>
            <w:tcBorders>
              <w:top w:val="single" w:sz="6" w:space="0" w:color="auto"/>
              <w:left w:val="single" w:sz="6" w:space="0" w:color="auto"/>
              <w:bottom w:val="single" w:sz="6" w:space="0" w:color="auto"/>
              <w:right w:val="single" w:sz="6" w:space="0" w:color="auto"/>
            </w:tcBorders>
          </w:tcPr>
          <w:p w14:paraId="17C4E20B" w14:textId="77777777" w:rsidR="00A70AB6" w:rsidRPr="009709C5" w:rsidRDefault="00A70AB6" w:rsidP="00AC5F4B">
            <w:pPr>
              <w:pStyle w:val="TAH"/>
            </w:pPr>
            <w:r w:rsidRPr="009709C5">
              <w:t>Uncertainty value</w:t>
            </w:r>
          </w:p>
        </w:tc>
        <w:tc>
          <w:tcPr>
            <w:tcW w:w="1686" w:type="dxa"/>
            <w:tcBorders>
              <w:top w:val="single" w:sz="6" w:space="0" w:color="auto"/>
              <w:left w:val="single" w:sz="6" w:space="0" w:color="auto"/>
              <w:bottom w:val="single" w:sz="6" w:space="0" w:color="auto"/>
              <w:right w:val="single" w:sz="6" w:space="0" w:color="auto"/>
            </w:tcBorders>
          </w:tcPr>
          <w:p w14:paraId="77208377" w14:textId="77777777" w:rsidR="00A70AB6" w:rsidRPr="009709C5" w:rsidRDefault="00A70AB6" w:rsidP="00AC5F4B">
            <w:pPr>
              <w:pStyle w:val="TAH"/>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tcPr>
          <w:p w14:paraId="35606F05" w14:textId="77777777" w:rsidR="00A70AB6" w:rsidRPr="009709C5" w:rsidRDefault="00A70AB6" w:rsidP="00AC5F4B">
            <w:pPr>
              <w:pStyle w:val="TAH"/>
            </w:pPr>
            <w:r w:rsidRPr="009709C5">
              <w:t xml:space="preserve">Divisor </w:t>
            </w:r>
          </w:p>
        </w:tc>
        <w:tc>
          <w:tcPr>
            <w:tcW w:w="1210" w:type="dxa"/>
            <w:tcBorders>
              <w:top w:val="single" w:sz="6" w:space="0" w:color="auto"/>
              <w:left w:val="single" w:sz="6" w:space="0" w:color="auto"/>
              <w:bottom w:val="single" w:sz="6" w:space="0" w:color="auto"/>
              <w:right w:val="single" w:sz="6" w:space="0" w:color="auto"/>
            </w:tcBorders>
          </w:tcPr>
          <w:p w14:paraId="4F8FDB92" w14:textId="77777777" w:rsidR="00A70AB6" w:rsidRPr="009709C5" w:rsidRDefault="00A70AB6" w:rsidP="00AC5F4B">
            <w:pPr>
              <w:pStyle w:val="TAH"/>
            </w:pPr>
            <w:r w:rsidRPr="009709C5">
              <w:t>Standard uncertainty (σ) [dB]</w:t>
            </w:r>
          </w:p>
        </w:tc>
      </w:tr>
      <w:tr w:rsidR="00A70AB6" w:rsidRPr="009709C5" w14:paraId="5360ACA6" w14:textId="77777777" w:rsidTr="00AC5F4B">
        <w:trPr>
          <w:cantSplit/>
          <w:tblHeader/>
          <w:jc w:val="center"/>
        </w:trPr>
        <w:tc>
          <w:tcPr>
            <w:tcW w:w="8507" w:type="dxa"/>
            <w:gridSpan w:val="6"/>
            <w:tcBorders>
              <w:top w:val="single" w:sz="6" w:space="0" w:color="auto"/>
              <w:left w:val="single" w:sz="6" w:space="0" w:color="auto"/>
              <w:bottom w:val="single" w:sz="6" w:space="0" w:color="auto"/>
              <w:right w:val="single" w:sz="6" w:space="0" w:color="auto"/>
            </w:tcBorders>
          </w:tcPr>
          <w:p w14:paraId="322F15B6" w14:textId="77777777" w:rsidR="00A70AB6" w:rsidRPr="009709C5" w:rsidRDefault="00A70AB6" w:rsidP="00AC5F4B">
            <w:pPr>
              <w:pStyle w:val="TAH"/>
            </w:pPr>
            <w:r w:rsidRPr="009709C5">
              <w:t>Stage 2: DUT measurement</w:t>
            </w:r>
          </w:p>
        </w:tc>
      </w:tr>
      <w:tr w:rsidR="00A70AB6" w:rsidRPr="009709C5" w14:paraId="4E538E58"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ECC4BB9" w14:textId="77777777" w:rsidR="00A70AB6" w:rsidRPr="009709C5" w:rsidRDefault="00A70AB6" w:rsidP="00AC5F4B">
            <w:pPr>
              <w:pStyle w:val="TAL"/>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tcPr>
          <w:p w14:paraId="3E81D5DE" w14:textId="77777777" w:rsidR="00A70AB6" w:rsidRPr="009709C5" w:rsidRDefault="00A70AB6" w:rsidP="00AC5F4B">
            <w:pPr>
              <w:pStyle w:val="TAL"/>
              <w:rPr>
                <w:lang w:eastAsia="ja-JP"/>
              </w:rPr>
            </w:pPr>
            <w:r w:rsidRPr="009709C5">
              <w:rPr>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tcPr>
          <w:p w14:paraId="15F68170" w14:textId="77777777" w:rsidR="00A70AB6" w:rsidRPr="009709C5" w:rsidRDefault="00A70AB6" w:rsidP="00AC5F4B">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tcPr>
          <w:p w14:paraId="2CD06CB9" w14:textId="77777777" w:rsidR="00A70AB6" w:rsidRPr="009709C5" w:rsidRDefault="00A70AB6" w:rsidP="00AC5F4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52E7B02D" w14:textId="77777777" w:rsidR="00A70AB6" w:rsidRPr="009709C5" w:rsidRDefault="00A70AB6" w:rsidP="00AC5F4B">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1D5E8651" w14:textId="77777777" w:rsidR="00A70AB6" w:rsidRPr="009709C5" w:rsidRDefault="00A70AB6" w:rsidP="00AC5F4B">
            <w:pPr>
              <w:pStyle w:val="TAC"/>
            </w:pPr>
            <w:r w:rsidRPr="009709C5">
              <w:t>0.00</w:t>
            </w:r>
          </w:p>
        </w:tc>
      </w:tr>
      <w:tr w:rsidR="00A70AB6" w:rsidRPr="009709C5" w14:paraId="7AF1A13C"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688934B" w14:textId="77777777" w:rsidR="00A70AB6" w:rsidRPr="009709C5" w:rsidRDefault="00A70AB6" w:rsidP="00AC5F4B">
            <w:pPr>
              <w:pStyle w:val="TAL"/>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tcPr>
          <w:p w14:paraId="70878F77" w14:textId="77777777" w:rsidR="00A70AB6" w:rsidRPr="009709C5" w:rsidRDefault="00A70AB6" w:rsidP="00AC5F4B">
            <w:pPr>
              <w:pStyle w:val="TAL"/>
              <w:rPr>
                <w:sz w:val="21"/>
                <w:lang w:eastAsia="ja-JP"/>
              </w:rPr>
            </w:pPr>
            <w:r w:rsidRPr="009709C5">
              <w:rPr>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1B97C5BD" w14:textId="77777777" w:rsidR="00A70AB6" w:rsidRPr="009709C5" w:rsidRDefault="00A70AB6" w:rsidP="00AC5F4B">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tcPr>
          <w:p w14:paraId="2889A0BA" w14:textId="77777777" w:rsidR="00A70AB6" w:rsidRPr="009709C5" w:rsidRDefault="00A70AB6" w:rsidP="00AC5F4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42E7DAD5" w14:textId="77777777" w:rsidR="00A70AB6" w:rsidRPr="009709C5" w:rsidRDefault="00A70AB6" w:rsidP="00AC5F4B">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53C3005C" w14:textId="77777777" w:rsidR="00A70AB6" w:rsidRPr="009709C5" w:rsidRDefault="00A70AB6" w:rsidP="00AC5F4B">
            <w:pPr>
              <w:pStyle w:val="TAC"/>
            </w:pPr>
            <w:r w:rsidRPr="009709C5">
              <w:t>0.00</w:t>
            </w:r>
          </w:p>
        </w:tc>
      </w:tr>
      <w:tr w:rsidR="00A70AB6" w:rsidRPr="009709C5" w14:paraId="3B6344F6"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2C37681" w14:textId="77777777" w:rsidR="00A70AB6" w:rsidRPr="009709C5" w:rsidRDefault="00A70AB6" w:rsidP="00AC5F4B">
            <w:pPr>
              <w:pStyle w:val="TAL"/>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tcPr>
          <w:p w14:paraId="3FA60882" w14:textId="77777777" w:rsidR="00A70AB6" w:rsidRPr="009709C5" w:rsidRDefault="00A70AB6" w:rsidP="00AC5F4B">
            <w:pPr>
              <w:pStyle w:val="TAL"/>
            </w:pPr>
            <w:r w:rsidRPr="009709C5">
              <w:t>Quality of Quiet Zone (NOTE 8)</w:t>
            </w:r>
          </w:p>
        </w:tc>
        <w:tc>
          <w:tcPr>
            <w:tcW w:w="1134" w:type="dxa"/>
            <w:tcBorders>
              <w:top w:val="single" w:sz="6" w:space="0" w:color="auto"/>
              <w:left w:val="single" w:sz="6" w:space="0" w:color="auto"/>
              <w:bottom w:val="single" w:sz="6" w:space="0" w:color="auto"/>
              <w:right w:val="single" w:sz="6" w:space="0" w:color="auto"/>
            </w:tcBorders>
          </w:tcPr>
          <w:p w14:paraId="5FA12E4E" w14:textId="77777777" w:rsidR="00A70AB6" w:rsidRPr="009709C5" w:rsidRDefault="00A70AB6" w:rsidP="00AC5F4B">
            <w:pPr>
              <w:pStyle w:val="TAC"/>
            </w:pPr>
            <w:r w:rsidRPr="009709C5">
              <w:t>0.</w:t>
            </w:r>
            <w:r w:rsidRPr="009709C5">
              <w:rPr>
                <w:lang w:eastAsia="ja-JP"/>
              </w:rPr>
              <w:t>6</w:t>
            </w:r>
          </w:p>
        </w:tc>
        <w:tc>
          <w:tcPr>
            <w:tcW w:w="1686" w:type="dxa"/>
            <w:tcBorders>
              <w:top w:val="single" w:sz="6" w:space="0" w:color="auto"/>
              <w:left w:val="single" w:sz="6" w:space="0" w:color="auto"/>
              <w:bottom w:val="single" w:sz="6" w:space="0" w:color="auto"/>
              <w:right w:val="single" w:sz="6" w:space="0" w:color="auto"/>
            </w:tcBorders>
          </w:tcPr>
          <w:p w14:paraId="457A4053" w14:textId="77777777" w:rsidR="00A70AB6" w:rsidRPr="009709C5" w:rsidRDefault="00A70AB6" w:rsidP="00AC5F4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7E028FC2" w14:textId="77777777" w:rsidR="00A70AB6" w:rsidRPr="009709C5" w:rsidRDefault="00A70AB6" w:rsidP="00AC5F4B">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4351FCFD" w14:textId="77777777" w:rsidR="00A70AB6" w:rsidRPr="009709C5" w:rsidRDefault="00A70AB6" w:rsidP="00AC5F4B">
            <w:pPr>
              <w:pStyle w:val="TAC"/>
            </w:pPr>
            <w:r w:rsidRPr="009709C5">
              <w:t>0.</w:t>
            </w:r>
            <w:r w:rsidRPr="009709C5">
              <w:rPr>
                <w:lang w:eastAsia="ja-JP"/>
              </w:rPr>
              <w:t>6</w:t>
            </w:r>
          </w:p>
        </w:tc>
      </w:tr>
      <w:tr w:rsidR="00A70AB6" w:rsidRPr="009709C5" w14:paraId="0A82D04A"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A595D0B" w14:textId="77777777" w:rsidR="00A70AB6" w:rsidRPr="009709C5" w:rsidRDefault="00A70AB6" w:rsidP="00AC5F4B">
            <w:pPr>
              <w:pStyle w:val="TAL"/>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tcPr>
          <w:p w14:paraId="01535A5F" w14:textId="77777777" w:rsidR="00A70AB6" w:rsidRPr="009709C5" w:rsidRDefault="00A70AB6" w:rsidP="00AC5F4B">
            <w:pPr>
              <w:pStyle w:val="TAL"/>
            </w:pPr>
            <w:r w:rsidRPr="009709C5">
              <w:t xml:space="preserve">Mismatch (NOTE </w:t>
            </w:r>
            <w:r w:rsidRPr="009709C5">
              <w:rPr>
                <w:lang w:eastAsia="ja-JP"/>
              </w:rPr>
              <w:t>1</w:t>
            </w:r>
            <w:r w:rsidRPr="009709C5">
              <w:t>)</w:t>
            </w:r>
          </w:p>
        </w:tc>
        <w:tc>
          <w:tcPr>
            <w:tcW w:w="1134" w:type="dxa"/>
            <w:tcBorders>
              <w:top w:val="single" w:sz="6" w:space="0" w:color="auto"/>
              <w:left w:val="single" w:sz="6" w:space="0" w:color="auto"/>
              <w:bottom w:val="single" w:sz="6" w:space="0" w:color="auto"/>
              <w:right w:val="single" w:sz="6" w:space="0" w:color="auto"/>
            </w:tcBorders>
          </w:tcPr>
          <w:p w14:paraId="75BEAD26" w14:textId="77777777" w:rsidR="00A70AB6" w:rsidRPr="009709C5" w:rsidRDefault="00A70AB6" w:rsidP="00AC5F4B">
            <w:pPr>
              <w:pStyle w:val="TAC"/>
            </w:pPr>
            <w:r w:rsidRPr="009709C5">
              <w:rPr>
                <w:lang w:eastAsia="ja-JP"/>
              </w:rPr>
              <w:t>1.30</w:t>
            </w:r>
          </w:p>
        </w:tc>
        <w:tc>
          <w:tcPr>
            <w:tcW w:w="1686" w:type="dxa"/>
            <w:tcBorders>
              <w:top w:val="single" w:sz="6" w:space="0" w:color="auto"/>
              <w:left w:val="single" w:sz="6" w:space="0" w:color="auto"/>
              <w:bottom w:val="single" w:sz="6" w:space="0" w:color="auto"/>
              <w:right w:val="single" w:sz="6" w:space="0" w:color="auto"/>
            </w:tcBorders>
          </w:tcPr>
          <w:p w14:paraId="2F058551" w14:textId="77777777" w:rsidR="00A70AB6" w:rsidRPr="009709C5" w:rsidRDefault="00A70AB6" w:rsidP="00AC5F4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1D832D8" w14:textId="77777777" w:rsidR="00A70AB6" w:rsidRPr="009709C5" w:rsidRDefault="00A70AB6" w:rsidP="00AC5F4B">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5E2347B5" w14:textId="77777777" w:rsidR="00A70AB6" w:rsidRPr="009709C5" w:rsidRDefault="00A70AB6" w:rsidP="00AC5F4B">
            <w:pPr>
              <w:pStyle w:val="TAC"/>
            </w:pPr>
            <w:r w:rsidRPr="009709C5">
              <w:rPr>
                <w:lang w:eastAsia="ja-JP"/>
              </w:rPr>
              <w:t>1.30</w:t>
            </w:r>
          </w:p>
        </w:tc>
      </w:tr>
      <w:tr w:rsidR="00A70AB6" w:rsidRPr="009709C5" w14:paraId="1017153F"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77D4FB8" w14:textId="77777777" w:rsidR="00A70AB6" w:rsidRPr="009709C5" w:rsidRDefault="00A70AB6" w:rsidP="00AC5F4B">
            <w:pPr>
              <w:pStyle w:val="TAL"/>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tcPr>
          <w:p w14:paraId="7D681F74" w14:textId="77777777" w:rsidR="00A70AB6" w:rsidRPr="009709C5" w:rsidRDefault="00A70AB6" w:rsidP="00AC5F4B">
            <w:pPr>
              <w:pStyle w:val="TAL"/>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1E8BAEA3" w14:textId="77777777" w:rsidR="00A70AB6" w:rsidRPr="009709C5" w:rsidRDefault="00A70AB6" w:rsidP="00AC5F4B">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tcPr>
          <w:p w14:paraId="6FB762AD" w14:textId="77777777" w:rsidR="00A70AB6" w:rsidRPr="009709C5" w:rsidRDefault="00A70AB6" w:rsidP="00AC5F4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69518147" w14:textId="77777777" w:rsidR="00A70AB6" w:rsidRPr="009709C5" w:rsidRDefault="00A70AB6" w:rsidP="00AC5F4B">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76D97980" w14:textId="77777777" w:rsidR="00A70AB6" w:rsidRPr="009709C5" w:rsidRDefault="00A70AB6" w:rsidP="00AC5F4B">
            <w:pPr>
              <w:pStyle w:val="TAC"/>
            </w:pPr>
            <w:r w:rsidRPr="009709C5">
              <w:t>0.00</w:t>
            </w:r>
          </w:p>
        </w:tc>
      </w:tr>
      <w:tr w:rsidR="00A70AB6" w:rsidRPr="009709C5" w14:paraId="5D32C952" w14:textId="77777777" w:rsidTr="00AC5F4B">
        <w:trPr>
          <w:cantSplit/>
          <w:tblHeader/>
          <w:jc w:val="center"/>
        </w:trPr>
        <w:tc>
          <w:tcPr>
            <w:tcW w:w="536" w:type="dxa"/>
            <w:tcBorders>
              <w:top w:val="single" w:sz="6" w:space="0" w:color="auto"/>
              <w:left w:val="single" w:sz="6" w:space="0" w:color="auto"/>
              <w:bottom w:val="single" w:sz="4" w:space="0" w:color="auto"/>
              <w:right w:val="single" w:sz="6" w:space="0" w:color="auto"/>
            </w:tcBorders>
          </w:tcPr>
          <w:p w14:paraId="6096BB2C" w14:textId="77777777" w:rsidR="00A70AB6" w:rsidRPr="009709C5" w:rsidRDefault="00A70AB6" w:rsidP="00AC5F4B">
            <w:pPr>
              <w:pStyle w:val="TAL"/>
            </w:pPr>
            <w:r w:rsidRPr="009709C5">
              <w:t>6</w:t>
            </w:r>
          </w:p>
        </w:tc>
        <w:tc>
          <w:tcPr>
            <w:tcW w:w="2949" w:type="dxa"/>
            <w:tcBorders>
              <w:top w:val="single" w:sz="6" w:space="0" w:color="auto"/>
              <w:left w:val="single" w:sz="6" w:space="0" w:color="auto"/>
              <w:bottom w:val="single" w:sz="4" w:space="0" w:color="auto"/>
              <w:right w:val="single" w:sz="6" w:space="0" w:color="auto"/>
            </w:tcBorders>
            <w:vAlign w:val="center"/>
          </w:tcPr>
          <w:p w14:paraId="1197640C" w14:textId="77777777" w:rsidR="00A70AB6" w:rsidRPr="009709C5" w:rsidRDefault="00A70AB6" w:rsidP="00AC5F4B">
            <w:pPr>
              <w:pStyle w:val="TAL"/>
              <w:rPr>
                <w:lang w:eastAsia="ja-JP"/>
              </w:rPr>
            </w:pPr>
            <w:r w:rsidRPr="009709C5">
              <w:t xml:space="preserve">Uncertainty of the RF power measurement equipment (NOTE </w:t>
            </w:r>
            <w:r w:rsidRPr="009709C5">
              <w:rPr>
                <w:lang w:eastAsia="ja-JP"/>
              </w:rPr>
              <w:t>2</w:t>
            </w:r>
            <w:r w:rsidRPr="009709C5">
              <w:t>)</w:t>
            </w:r>
          </w:p>
        </w:tc>
        <w:tc>
          <w:tcPr>
            <w:tcW w:w="1134" w:type="dxa"/>
            <w:tcBorders>
              <w:top w:val="single" w:sz="6" w:space="0" w:color="auto"/>
              <w:left w:val="single" w:sz="6" w:space="0" w:color="auto"/>
              <w:bottom w:val="single" w:sz="4" w:space="0" w:color="auto"/>
              <w:right w:val="single" w:sz="6" w:space="0" w:color="auto"/>
            </w:tcBorders>
          </w:tcPr>
          <w:p w14:paraId="77E5EAC3" w14:textId="77777777" w:rsidR="00A70AB6" w:rsidRPr="009709C5" w:rsidRDefault="00A70AB6" w:rsidP="00AC5F4B">
            <w:pPr>
              <w:pStyle w:val="TAC"/>
              <w:rPr>
                <w:lang w:eastAsia="ja-JP"/>
              </w:rPr>
            </w:pPr>
            <w:r w:rsidRPr="009709C5">
              <w:rPr>
                <w:lang w:eastAsia="ja-JP"/>
              </w:rPr>
              <w:t>2.50</w:t>
            </w:r>
          </w:p>
        </w:tc>
        <w:tc>
          <w:tcPr>
            <w:tcW w:w="1686" w:type="dxa"/>
            <w:tcBorders>
              <w:top w:val="single" w:sz="6" w:space="0" w:color="auto"/>
              <w:left w:val="single" w:sz="6" w:space="0" w:color="auto"/>
              <w:bottom w:val="single" w:sz="4" w:space="0" w:color="auto"/>
              <w:right w:val="single" w:sz="6" w:space="0" w:color="auto"/>
            </w:tcBorders>
          </w:tcPr>
          <w:p w14:paraId="4A6C22D7" w14:textId="77777777" w:rsidR="00A70AB6" w:rsidRPr="009709C5" w:rsidRDefault="00A70AB6" w:rsidP="00AC5F4B">
            <w:pPr>
              <w:pStyle w:val="TAC"/>
            </w:pPr>
            <w:r w:rsidRPr="009709C5">
              <w:t>Normal</w:t>
            </w:r>
          </w:p>
        </w:tc>
        <w:tc>
          <w:tcPr>
            <w:tcW w:w="992" w:type="dxa"/>
            <w:tcBorders>
              <w:top w:val="single" w:sz="6" w:space="0" w:color="auto"/>
              <w:left w:val="single" w:sz="6" w:space="0" w:color="auto"/>
              <w:bottom w:val="single" w:sz="4" w:space="0" w:color="auto"/>
              <w:right w:val="single" w:sz="6" w:space="0" w:color="auto"/>
            </w:tcBorders>
          </w:tcPr>
          <w:p w14:paraId="31817071" w14:textId="77777777" w:rsidR="00A70AB6" w:rsidRPr="009709C5" w:rsidRDefault="00A70AB6" w:rsidP="00AC5F4B">
            <w:pPr>
              <w:pStyle w:val="TAC"/>
            </w:pPr>
            <w:r w:rsidRPr="009709C5">
              <w:t>2.00</w:t>
            </w:r>
          </w:p>
        </w:tc>
        <w:tc>
          <w:tcPr>
            <w:tcW w:w="1210" w:type="dxa"/>
            <w:tcBorders>
              <w:top w:val="single" w:sz="6" w:space="0" w:color="auto"/>
              <w:left w:val="single" w:sz="6" w:space="0" w:color="auto"/>
              <w:bottom w:val="single" w:sz="4" w:space="0" w:color="auto"/>
              <w:right w:val="single" w:sz="6" w:space="0" w:color="auto"/>
            </w:tcBorders>
          </w:tcPr>
          <w:p w14:paraId="4DC36CD3" w14:textId="77777777" w:rsidR="00A70AB6" w:rsidRPr="009709C5" w:rsidRDefault="00A70AB6" w:rsidP="00AC5F4B">
            <w:pPr>
              <w:pStyle w:val="TAC"/>
            </w:pPr>
            <w:r w:rsidRPr="009709C5">
              <w:rPr>
                <w:lang w:eastAsia="ja-JP"/>
              </w:rPr>
              <w:t>1.25</w:t>
            </w:r>
          </w:p>
        </w:tc>
      </w:tr>
      <w:tr w:rsidR="00A70AB6" w:rsidRPr="009709C5" w14:paraId="0E0DCD4D" w14:textId="77777777" w:rsidTr="00AC5F4B">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062337F" w14:textId="77777777" w:rsidR="00A70AB6" w:rsidRPr="009709C5" w:rsidRDefault="00A70AB6" w:rsidP="00AC5F4B">
            <w:pPr>
              <w:pStyle w:val="TAL"/>
              <w:rPr>
                <w:lang w:eastAsia="ja-JP"/>
              </w:rPr>
            </w:pP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tcPr>
          <w:p w14:paraId="525E4768" w14:textId="77777777" w:rsidR="00A70AB6" w:rsidRPr="009709C5" w:rsidRDefault="00A70AB6" w:rsidP="00AC5F4B">
            <w:pPr>
              <w:pStyle w:val="TAL"/>
            </w:pPr>
            <w:r w:rsidRPr="009709C5">
              <w:t>Phase curvature</w:t>
            </w:r>
          </w:p>
        </w:tc>
        <w:tc>
          <w:tcPr>
            <w:tcW w:w="1134" w:type="dxa"/>
            <w:tcBorders>
              <w:top w:val="single" w:sz="4" w:space="0" w:color="auto"/>
              <w:left w:val="single" w:sz="4" w:space="0" w:color="auto"/>
              <w:bottom w:val="single" w:sz="4" w:space="0" w:color="auto"/>
              <w:right w:val="single" w:sz="4" w:space="0" w:color="auto"/>
            </w:tcBorders>
          </w:tcPr>
          <w:p w14:paraId="05E64A6F" w14:textId="77777777" w:rsidR="00A70AB6" w:rsidRPr="009709C5" w:rsidRDefault="00A70AB6" w:rsidP="00AC5F4B">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6EC24A88" w14:textId="77777777" w:rsidR="00A70AB6" w:rsidRPr="009709C5" w:rsidRDefault="00A70AB6" w:rsidP="00AC5F4B">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2EB224D0" w14:textId="77777777" w:rsidR="00A70AB6" w:rsidRPr="009709C5" w:rsidRDefault="00A70AB6" w:rsidP="00AC5F4B">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033B1E80" w14:textId="77777777" w:rsidR="00A70AB6" w:rsidRPr="009709C5" w:rsidRDefault="00A70AB6" w:rsidP="00AC5F4B">
            <w:pPr>
              <w:pStyle w:val="TAC"/>
            </w:pPr>
            <w:r w:rsidRPr="009709C5">
              <w:t>0.00</w:t>
            </w:r>
          </w:p>
        </w:tc>
      </w:tr>
      <w:tr w:rsidR="00A70AB6" w:rsidRPr="009709C5" w14:paraId="6CC2ECCE" w14:textId="77777777" w:rsidTr="00AC5F4B">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289AA50" w14:textId="77777777" w:rsidR="00A70AB6" w:rsidRPr="009709C5" w:rsidRDefault="00A70AB6" w:rsidP="00AC5F4B">
            <w:pPr>
              <w:pStyle w:val="TAL"/>
              <w:rPr>
                <w:lang w:eastAsia="ja-JP"/>
              </w:rPr>
            </w:pP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tcPr>
          <w:p w14:paraId="36579767" w14:textId="77777777" w:rsidR="00A70AB6" w:rsidRPr="009709C5" w:rsidRDefault="00A70AB6" w:rsidP="00AC5F4B">
            <w:pPr>
              <w:pStyle w:val="TAL"/>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59582A2D" w14:textId="77777777" w:rsidR="00A70AB6" w:rsidRPr="009709C5" w:rsidRDefault="00A70AB6" w:rsidP="00AC5F4B">
            <w:pPr>
              <w:pStyle w:val="TAC"/>
            </w:pPr>
            <w:r w:rsidRPr="009709C5">
              <w:t>2.10</w:t>
            </w:r>
          </w:p>
        </w:tc>
        <w:tc>
          <w:tcPr>
            <w:tcW w:w="1686" w:type="dxa"/>
            <w:tcBorders>
              <w:top w:val="single" w:sz="4" w:space="0" w:color="auto"/>
              <w:left w:val="single" w:sz="4" w:space="0" w:color="auto"/>
              <w:bottom w:val="single" w:sz="4" w:space="0" w:color="auto"/>
              <w:right w:val="single" w:sz="4" w:space="0" w:color="auto"/>
            </w:tcBorders>
          </w:tcPr>
          <w:p w14:paraId="2656DF6F" w14:textId="77777777" w:rsidR="00A70AB6" w:rsidRPr="009709C5" w:rsidRDefault="00A70AB6" w:rsidP="00AC5F4B">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6DC66C0E" w14:textId="77777777" w:rsidR="00A70AB6" w:rsidRPr="009709C5" w:rsidRDefault="00A70AB6" w:rsidP="00AC5F4B">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702C40E8" w14:textId="77777777" w:rsidR="00A70AB6" w:rsidRPr="009709C5" w:rsidRDefault="00A70AB6" w:rsidP="00AC5F4B">
            <w:pPr>
              <w:pStyle w:val="TAC"/>
            </w:pPr>
            <w:r w:rsidRPr="009709C5">
              <w:t>1.05</w:t>
            </w:r>
          </w:p>
        </w:tc>
      </w:tr>
      <w:tr w:rsidR="00A70AB6" w:rsidRPr="009709C5" w14:paraId="2A735F04" w14:textId="77777777" w:rsidTr="00AC5F4B">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D0383AA" w14:textId="77777777" w:rsidR="00A70AB6" w:rsidRPr="009709C5" w:rsidRDefault="00A70AB6" w:rsidP="00AC5F4B">
            <w:pPr>
              <w:pStyle w:val="TAL"/>
            </w:pPr>
            <w:r w:rsidRPr="009709C5">
              <w:t>9</w:t>
            </w:r>
          </w:p>
        </w:tc>
        <w:tc>
          <w:tcPr>
            <w:tcW w:w="2949" w:type="dxa"/>
            <w:tcBorders>
              <w:top w:val="single" w:sz="4" w:space="0" w:color="auto"/>
              <w:left w:val="single" w:sz="4" w:space="0" w:color="auto"/>
              <w:bottom w:val="single" w:sz="4" w:space="0" w:color="auto"/>
              <w:right w:val="single" w:sz="4" w:space="0" w:color="auto"/>
            </w:tcBorders>
          </w:tcPr>
          <w:p w14:paraId="5ADEC8BA" w14:textId="77777777" w:rsidR="00A70AB6" w:rsidRPr="009709C5" w:rsidRDefault="00A70AB6" w:rsidP="00AC5F4B">
            <w:pPr>
              <w:pStyle w:val="TAL"/>
              <w:rPr>
                <w:lang w:eastAsia="ja-JP"/>
              </w:rPr>
            </w:pPr>
            <w:r w:rsidRPr="009709C5">
              <w:t>Random uncertainty</w:t>
            </w:r>
          </w:p>
        </w:tc>
        <w:tc>
          <w:tcPr>
            <w:tcW w:w="1134" w:type="dxa"/>
            <w:tcBorders>
              <w:top w:val="single" w:sz="4" w:space="0" w:color="auto"/>
              <w:left w:val="single" w:sz="4" w:space="0" w:color="auto"/>
              <w:bottom w:val="single" w:sz="4" w:space="0" w:color="auto"/>
              <w:right w:val="single" w:sz="4" w:space="0" w:color="auto"/>
            </w:tcBorders>
          </w:tcPr>
          <w:p w14:paraId="2FC77BB6" w14:textId="77777777" w:rsidR="00A70AB6" w:rsidRPr="009709C5" w:rsidRDefault="00A70AB6" w:rsidP="00AC5F4B">
            <w:pPr>
              <w:pStyle w:val="TAC"/>
            </w:pPr>
            <w:r w:rsidRPr="009709C5">
              <w:t>0.50</w:t>
            </w:r>
          </w:p>
        </w:tc>
        <w:tc>
          <w:tcPr>
            <w:tcW w:w="1686" w:type="dxa"/>
            <w:tcBorders>
              <w:top w:val="single" w:sz="4" w:space="0" w:color="auto"/>
              <w:left w:val="single" w:sz="4" w:space="0" w:color="auto"/>
              <w:bottom w:val="single" w:sz="4" w:space="0" w:color="auto"/>
              <w:right w:val="single" w:sz="4" w:space="0" w:color="auto"/>
            </w:tcBorders>
          </w:tcPr>
          <w:p w14:paraId="12E1BD6D" w14:textId="77777777" w:rsidR="00A70AB6" w:rsidRPr="009709C5" w:rsidRDefault="00A70AB6" w:rsidP="00AC5F4B">
            <w:pPr>
              <w:pStyle w:val="TAC"/>
              <w:rPr>
                <w:lang w:eastAsia="ja-JP"/>
              </w:rPr>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792CBCEF" w14:textId="77777777" w:rsidR="00A70AB6" w:rsidRPr="009709C5" w:rsidRDefault="00A70AB6" w:rsidP="00AC5F4B">
            <w:pPr>
              <w:pStyle w:val="TAC"/>
              <w:rPr>
                <w:lang w:eastAsia="ja-JP"/>
              </w:rPr>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445921D2" w14:textId="77777777" w:rsidR="00A70AB6" w:rsidRPr="009709C5" w:rsidRDefault="00A70AB6" w:rsidP="00AC5F4B">
            <w:pPr>
              <w:pStyle w:val="TAC"/>
            </w:pPr>
            <w:r w:rsidRPr="009709C5">
              <w:t>0.25</w:t>
            </w:r>
          </w:p>
        </w:tc>
      </w:tr>
      <w:tr w:rsidR="00A70AB6" w:rsidRPr="009709C5" w14:paraId="6D4C0DE2" w14:textId="77777777" w:rsidTr="00AC5F4B">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710DB3F" w14:textId="77777777" w:rsidR="00A70AB6" w:rsidRPr="009709C5" w:rsidRDefault="00A70AB6" w:rsidP="00AC5F4B">
            <w:pPr>
              <w:pStyle w:val="TAL"/>
            </w:pPr>
            <w:r w:rsidRPr="009709C5">
              <w:t>10</w:t>
            </w:r>
          </w:p>
        </w:tc>
        <w:tc>
          <w:tcPr>
            <w:tcW w:w="2949" w:type="dxa"/>
            <w:tcBorders>
              <w:top w:val="single" w:sz="4" w:space="0" w:color="auto"/>
              <w:left w:val="single" w:sz="4" w:space="0" w:color="auto"/>
              <w:bottom w:val="single" w:sz="4" w:space="0" w:color="auto"/>
              <w:right w:val="single" w:sz="4" w:space="0" w:color="auto"/>
            </w:tcBorders>
          </w:tcPr>
          <w:p w14:paraId="4CB7BB9B" w14:textId="77777777" w:rsidR="00A70AB6" w:rsidRPr="009709C5" w:rsidRDefault="00A70AB6" w:rsidP="00AC5F4B">
            <w:pPr>
              <w:pStyle w:val="TAL"/>
              <w:rPr>
                <w:lang w:eastAsia="ja-JP"/>
              </w:rPr>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tcPr>
          <w:p w14:paraId="3FA4FA3B" w14:textId="77777777" w:rsidR="00A70AB6" w:rsidRPr="009709C5" w:rsidRDefault="00A70AB6" w:rsidP="00AC5F4B">
            <w:pPr>
              <w:pStyle w:val="TAC"/>
              <w:rPr>
                <w:lang w:eastAsia="ja-JP"/>
              </w:rPr>
            </w:pPr>
            <w:r w:rsidRPr="009709C5">
              <w:t>0.01</w:t>
            </w:r>
          </w:p>
        </w:tc>
        <w:tc>
          <w:tcPr>
            <w:tcW w:w="1686" w:type="dxa"/>
            <w:tcBorders>
              <w:top w:val="single" w:sz="4" w:space="0" w:color="auto"/>
              <w:left w:val="single" w:sz="4" w:space="0" w:color="auto"/>
              <w:bottom w:val="single" w:sz="4" w:space="0" w:color="auto"/>
              <w:right w:val="single" w:sz="4" w:space="0" w:color="auto"/>
            </w:tcBorders>
          </w:tcPr>
          <w:p w14:paraId="372089DE" w14:textId="77777777" w:rsidR="00A70AB6" w:rsidRPr="009709C5" w:rsidRDefault="00A70AB6" w:rsidP="00AC5F4B">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7655DAB8" w14:textId="77777777" w:rsidR="00A70AB6" w:rsidRPr="009709C5" w:rsidRDefault="00A70AB6" w:rsidP="00AC5F4B">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56B4B336" w14:textId="77777777" w:rsidR="00A70AB6" w:rsidRPr="009709C5" w:rsidRDefault="00A70AB6" w:rsidP="00AC5F4B">
            <w:pPr>
              <w:pStyle w:val="TAC"/>
              <w:rPr>
                <w:lang w:eastAsia="ja-JP"/>
              </w:rPr>
            </w:pPr>
            <w:r w:rsidRPr="009709C5">
              <w:t>0.00</w:t>
            </w:r>
          </w:p>
        </w:tc>
      </w:tr>
      <w:tr w:rsidR="00A70AB6" w:rsidRPr="009709C5" w14:paraId="15DADA04" w14:textId="77777777" w:rsidTr="00AC5F4B">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9BD8D31" w14:textId="77777777" w:rsidR="00A70AB6" w:rsidRPr="009709C5" w:rsidRDefault="00A70AB6" w:rsidP="00AC5F4B">
            <w:pPr>
              <w:pStyle w:val="TAL"/>
            </w:pPr>
            <w:r w:rsidRPr="009709C5">
              <w:t>11</w:t>
            </w:r>
          </w:p>
        </w:tc>
        <w:tc>
          <w:tcPr>
            <w:tcW w:w="2949" w:type="dxa"/>
            <w:tcBorders>
              <w:top w:val="single" w:sz="4" w:space="0" w:color="auto"/>
              <w:left w:val="single" w:sz="4" w:space="0" w:color="auto"/>
              <w:bottom w:val="single" w:sz="4" w:space="0" w:color="auto"/>
              <w:right w:val="single" w:sz="4" w:space="0" w:color="auto"/>
            </w:tcBorders>
          </w:tcPr>
          <w:p w14:paraId="17DE4E78" w14:textId="77777777" w:rsidR="00A70AB6" w:rsidRPr="009709C5" w:rsidRDefault="00A70AB6" w:rsidP="00AC5F4B">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467517E0" w14:textId="77777777" w:rsidR="00A70AB6" w:rsidRPr="009709C5" w:rsidRDefault="00A70AB6" w:rsidP="00AC5F4B">
            <w:pPr>
              <w:pStyle w:val="TAC"/>
              <w:rPr>
                <w:lang w:eastAsia="ja-JP"/>
              </w:rPr>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1521D4C1" w14:textId="77777777" w:rsidR="00A70AB6" w:rsidRPr="009709C5" w:rsidRDefault="00A70AB6" w:rsidP="00AC5F4B">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4DEBA490" w14:textId="77777777" w:rsidR="00A70AB6" w:rsidRPr="009709C5" w:rsidRDefault="00A70AB6" w:rsidP="00AC5F4B">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641507D8" w14:textId="77777777" w:rsidR="00A70AB6" w:rsidRPr="009709C5" w:rsidRDefault="00A70AB6" w:rsidP="00AC5F4B">
            <w:pPr>
              <w:pStyle w:val="TAC"/>
            </w:pPr>
            <w:r w:rsidRPr="009709C5">
              <w:t>0.00</w:t>
            </w:r>
          </w:p>
        </w:tc>
      </w:tr>
      <w:tr w:rsidR="00A70AB6" w:rsidRPr="009709C5" w14:paraId="4D353F96" w14:textId="77777777" w:rsidTr="00AC5F4B">
        <w:trPr>
          <w:cantSplit/>
          <w:tblHeader/>
          <w:jc w:val="center"/>
        </w:trPr>
        <w:tc>
          <w:tcPr>
            <w:tcW w:w="536" w:type="dxa"/>
            <w:tcBorders>
              <w:top w:val="single" w:sz="4" w:space="0" w:color="auto"/>
              <w:left w:val="single" w:sz="6" w:space="0" w:color="auto"/>
              <w:bottom w:val="single" w:sz="6" w:space="0" w:color="auto"/>
              <w:right w:val="single" w:sz="6" w:space="0" w:color="auto"/>
            </w:tcBorders>
          </w:tcPr>
          <w:p w14:paraId="07EA7830" w14:textId="77777777" w:rsidR="00A70AB6" w:rsidRPr="009709C5" w:rsidRDefault="00A70AB6" w:rsidP="00AC5F4B">
            <w:pPr>
              <w:pStyle w:val="TAL"/>
            </w:pPr>
            <w:r w:rsidRPr="009709C5">
              <w:t>12</w:t>
            </w:r>
          </w:p>
        </w:tc>
        <w:tc>
          <w:tcPr>
            <w:tcW w:w="2949" w:type="dxa"/>
            <w:tcBorders>
              <w:top w:val="single" w:sz="4" w:space="0" w:color="auto"/>
              <w:left w:val="single" w:sz="6" w:space="0" w:color="auto"/>
              <w:bottom w:val="single" w:sz="6" w:space="0" w:color="auto"/>
              <w:right w:val="single" w:sz="6" w:space="0" w:color="auto"/>
            </w:tcBorders>
          </w:tcPr>
          <w:p w14:paraId="49118DC6" w14:textId="77777777" w:rsidR="00A70AB6" w:rsidRPr="009709C5" w:rsidRDefault="00A70AB6" w:rsidP="00AC5F4B">
            <w:pPr>
              <w:pStyle w:val="TAL"/>
              <w:rPr>
                <w:lang w:eastAsia="ja-JP"/>
              </w:rPr>
            </w:pPr>
            <w:r w:rsidRPr="009709C5">
              <w:t>RF leakage (from measurement antenna to the receiver/transmitter)</w:t>
            </w:r>
          </w:p>
        </w:tc>
        <w:tc>
          <w:tcPr>
            <w:tcW w:w="1134" w:type="dxa"/>
            <w:tcBorders>
              <w:top w:val="single" w:sz="4" w:space="0" w:color="auto"/>
              <w:left w:val="single" w:sz="6" w:space="0" w:color="auto"/>
              <w:bottom w:val="single" w:sz="6" w:space="0" w:color="auto"/>
              <w:right w:val="single" w:sz="6" w:space="0" w:color="auto"/>
            </w:tcBorders>
          </w:tcPr>
          <w:p w14:paraId="4178B195" w14:textId="77777777" w:rsidR="00A70AB6" w:rsidRPr="009709C5" w:rsidRDefault="00A70AB6" w:rsidP="00AC5F4B">
            <w:pPr>
              <w:pStyle w:val="TAC"/>
              <w:rPr>
                <w:lang w:eastAsia="ja-JP"/>
              </w:rPr>
            </w:pPr>
            <w:r w:rsidRPr="009709C5">
              <w:t>0.00</w:t>
            </w:r>
          </w:p>
        </w:tc>
        <w:tc>
          <w:tcPr>
            <w:tcW w:w="1686" w:type="dxa"/>
            <w:tcBorders>
              <w:top w:val="single" w:sz="4" w:space="0" w:color="auto"/>
              <w:left w:val="single" w:sz="6" w:space="0" w:color="auto"/>
              <w:bottom w:val="single" w:sz="6" w:space="0" w:color="auto"/>
              <w:right w:val="single" w:sz="6" w:space="0" w:color="auto"/>
            </w:tcBorders>
          </w:tcPr>
          <w:p w14:paraId="4E417400" w14:textId="77777777" w:rsidR="00A70AB6" w:rsidRPr="009709C5" w:rsidRDefault="00A70AB6" w:rsidP="00AC5F4B">
            <w:pPr>
              <w:pStyle w:val="TAC"/>
            </w:pPr>
            <w:r w:rsidRPr="009709C5">
              <w:t>Actual</w:t>
            </w:r>
          </w:p>
        </w:tc>
        <w:tc>
          <w:tcPr>
            <w:tcW w:w="992" w:type="dxa"/>
            <w:tcBorders>
              <w:top w:val="single" w:sz="4" w:space="0" w:color="auto"/>
              <w:left w:val="single" w:sz="6" w:space="0" w:color="auto"/>
              <w:bottom w:val="single" w:sz="6" w:space="0" w:color="auto"/>
              <w:right w:val="single" w:sz="6" w:space="0" w:color="auto"/>
            </w:tcBorders>
          </w:tcPr>
          <w:p w14:paraId="400BF9CB" w14:textId="77777777" w:rsidR="00A70AB6" w:rsidRPr="009709C5" w:rsidRDefault="00A70AB6" w:rsidP="00AC5F4B">
            <w:pPr>
              <w:pStyle w:val="TAC"/>
            </w:pPr>
            <w:r w:rsidRPr="009709C5">
              <w:t>1.00</w:t>
            </w:r>
          </w:p>
        </w:tc>
        <w:tc>
          <w:tcPr>
            <w:tcW w:w="1210" w:type="dxa"/>
            <w:tcBorders>
              <w:top w:val="single" w:sz="4" w:space="0" w:color="auto"/>
              <w:left w:val="single" w:sz="6" w:space="0" w:color="auto"/>
              <w:bottom w:val="single" w:sz="6" w:space="0" w:color="auto"/>
              <w:right w:val="single" w:sz="6" w:space="0" w:color="auto"/>
            </w:tcBorders>
          </w:tcPr>
          <w:p w14:paraId="267AB9C3" w14:textId="77777777" w:rsidR="00A70AB6" w:rsidRPr="009709C5" w:rsidRDefault="00A70AB6" w:rsidP="00AC5F4B">
            <w:pPr>
              <w:pStyle w:val="TAC"/>
              <w:rPr>
                <w:lang w:eastAsia="ja-JP"/>
              </w:rPr>
            </w:pPr>
            <w:r w:rsidRPr="009709C5">
              <w:t>0.00</w:t>
            </w:r>
          </w:p>
        </w:tc>
      </w:tr>
      <w:tr w:rsidR="00A70AB6" w:rsidRPr="009709C5" w14:paraId="2AD0CCFC"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ED53DDA" w14:textId="77777777" w:rsidR="00A70AB6" w:rsidRPr="009709C5" w:rsidRDefault="00A70AB6" w:rsidP="00AC5F4B">
            <w:pPr>
              <w:pStyle w:val="TAL"/>
            </w:pPr>
            <w:r w:rsidRPr="009709C5">
              <w:t>13</w:t>
            </w:r>
          </w:p>
        </w:tc>
        <w:tc>
          <w:tcPr>
            <w:tcW w:w="2949" w:type="dxa"/>
            <w:tcBorders>
              <w:top w:val="single" w:sz="6" w:space="0" w:color="auto"/>
              <w:left w:val="single" w:sz="6" w:space="0" w:color="auto"/>
              <w:bottom w:val="single" w:sz="6" w:space="0" w:color="auto"/>
              <w:right w:val="single" w:sz="6" w:space="0" w:color="auto"/>
            </w:tcBorders>
            <w:vAlign w:val="center"/>
          </w:tcPr>
          <w:p w14:paraId="25B29E4D" w14:textId="77777777" w:rsidR="00A70AB6" w:rsidRPr="009709C5" w:rsidRDefault="00A70AB6" w:rsidP="00AC5F4B">
            <w:pPr>
              <w:pStyle w:val="TAL"/>
            </w:pPr>
            <w:r w:rsidRPr="009709C5">
              <w:t xml:space="preserve">Influence of </w:t>
            </w:r>
            <w:r w:rsidRPr="009709C5">
              <w:rPr>
                <w:rFonts w:cs="Arial"/>
                <w:lang w:eastAsia="ja-JP" w:bidi="hi-IN"/>
              </w:rPr>
              <w:t>beam peak search grid (NOTE 3)</w:t>
            </w:r>
          </w:p>
        </w:tc>
        <w:tc>
          <w:tcPr>
            <w:tcW w:w="1134" w:type="dxa"/>
            <w:tcBorders>
              <w:top w:val="single" w:sz="6" w:space="0" w:color="auto"/>
              <w:left w:val="single" w:sz="6" w:space="0" w:color="auto"/>
              <w:bottom w:val="single" w:sz="6" w:space="0" w:color="auto"/>
              <w:right w:val="single" w:sz="6" w:space="0" w:color="auto"/>
            </w:tcBorders>
          </w:tcPr>
          <w:p w14:paraId="506FBC19" w14:textId="77777777" w:rsidR="00A70AB6" w:rsidRPr="009709C5" w:rsidRDefault="00A70AB6" w:rsidP="00AC5F4B">
            <w:pPr>
              <w:pStyle w:val="TAC"/>
              <w:rPr>
                <w:lang w:eastAsia="ja-JP"/>
              </w:rPr>
            </w:pPr>
            <w:r w:rsidRPr="009709C5">
              <w:t>0.00</w:t>
            </w:r>
          </w:p>
        </w:tc>
        <w:tc>
          <w:tcPr>
            <w:tcW w:w="1686" w:type="dxa"/>
            <w:tcBorders>
              <w:top w:val="single" w:sz="6" w:space="0" w:color="auto"/>
              <w:left w:val="single" w:sz="6" w:space="0" w:color="auto"/>
              <w:bottom w:val="single" w:sz="6" w:space="0" w:color="auto"/>
              <w:right w:val="single" w:sz="6" w:space="0" w:color="auto"/>
            </w:tcBorders>
          </w:tcPr>
          <w:p w14:paraId="698FF9E6" w14:textId="77777777" w:rsidR="00A70AB6" w:rsidRPr="009709C5" w:rsidRDefault="00A70AB6" w:rsidP="00AC5F4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5372DF32" w14:textId="77777777" w:rsidR="00A70AB6" w:rsidRPr="009709C5" w:rsidRDefault="00A70AB6" w:rsidP="00AC5F4B">
            <w:pPr>
              <w:pStyle w:val="TAC"/>
            </w:pPr>
            <w:r w:rsidRPr="009709C5">
              <w:t>1</w:t>
            </w:r>
          </w:p>
        </w:tc>
        <w:tc>
          <w:tcPr>
            <w:tcW w:w="1210" w:type="dxa"/>
            <w:tcBorders>
              <w:top w:val="single" w:sz="6" w:space="0" w:color="auto"/>
              <w:left w:val="single" w:sz="6" w:space="0" w:color="auto"/>
              <w:bottom w:val="single" w:sz="6" w:space="0" w:color="auto"/>
              <w:right w:val="single" w:sz="6" w:space="0" w:color="auto"/>
            </w:tcBorders>
          </w:tcPr>
          <w:p w14:paraId="78E9578E" w14:textId="77777777" w:rsidR="00A70AB6" w:rsidRPr="009709C5" w:rsidRDefault="00A70AB6" w:rsidP="00AC5F4B">
            <w:pPr>
              <w:pStyle w:val="TAC"/>
              <w:rPr>
                <w:lang w:eastAsia="ja-JP"/>
              </w:rPr>
            </w:pPr>
            <w:r w:rsidRPr="009709C5">
              <w:t>0.00</w:t>
            </w:r>
          </w:p>
        </w:tc>
      </w:tr>
      <w:tr w:rsidR="00A70AB6" w:rsidRPr="009709C5" w14:paraId="45FC55DA"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754B6B1" w14:textId="77777777" w:rsidR="00A70AB6" w:rsidRPr="009709C5" w:rsidRDefault="00A70AB6" w:rsidP="00AC5F4B">
            <w:pPr>
              <w:pStyle w:val="TAL"/>
            </w:pPr>
            <w:r w:rsidRPr="009709C5">
              <w:rPr>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tcPr>
          <w:p w14:paraId="77F1614A" w14:textId="77777777" w:rsidR="00A70AB6" w:rsidRPr="009709C5" w:rsidRDefault="00A70AB6" w:rsidP="00AC5F4B">
            <w:pPr>
              <w:pStyle w:val="TAL"/>
            </w:pPr>
            <w:r w:rsidRPr="009709C5">
              <w:t>Multiple measurement antenna uncertainty</w:t>
            </w:r>
            <w:r w:rsidRPr="009709C5">
              <w:rPr>
                <w:lang w:eastAsia="ja-JP"/>
              </w:rPr>
              <w:t xml:space="preserve"> (NOTE 9)</w:t>
            </w:r>
          </w:p>
        </w:tc>
        <w:tc>
          <w:tcPr>
            <w:tcW w:w="1134" w:type="dxa"/>
            <w:tcBorders>
              <w:top w:val="single" w:sz="6" w:space="0" w:color="auto"/>
              <w:left w:val="single" w:sz="6" w:space="0" w:color="auto"/>
              <w:bottom w:val="single" w:sz="6" w:space="0" w:color="auto"/>
              <w:right w:val="single" w:sz="6" w:space="0" w:color="auto"/>
            </w:tcBorders>
          </w:tcPr>
          <w:p w14:paraId="022E4E8B" w14:textId="77777777" w:rsidR="00A70AB6" w:rsidRPr="009709C5" w:rsidRDefault="00A70AB6" w:rsidP="00AC5F4B">
            <w:pPr>
              <w:pStyle w:val="TAC"/>
            </w:pPr>
            <w:r w:rsidRPr="009709C5">
              <w:t>0.15</w:t>
            </w:r>
          </w:p>
        </w:tc>
        <w:tc>
          <w:tcPr>
            <w:tcW w:w="1686" w:type="dxa"/>
            <w:tcBorders>
              <w:top w:val="single" w:sz="6" w:space="0" w:color="auto"/>
              <w:left w:val="single" w:sz="6" w:space="0" w:color="auto"/>
              <w:bottom w:val="single" w:sz="6" w:space="0" w:color="auto"/>
              <w:right w:val="single" w:sz="6" w:space="0" w:color="auto"/>
            </w:tcBorders>
          </w:tcPr>
          <w:p w14:paraId="4587EB4F" w14:textId="77777777" w:rsidR="00A70AB6" w:rsidRPr="009709C5" w:rsidRDefault="00A70AB6" w:rsidP="00AC5F4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A5B141D" w14:textId="77777777" w:rsidR="00A70AB6" w:rsidRPr="009709C5" w:rsidRDefault="00A70AB6" w:rsidP="00AC5F4B">
            <w:pPr>
              <w:pStyle w:val="TAC"/>
            </w:pPr>
            <w:r w:rsidRPr="009709C5">
              <w:t>1</w:t>
            </w:r>
          </w:p>
        </w:tc>
        <w:tc>
          <w:tcPr>
            <w:tcW w:w="1210" w:type="dxa"/>
            <w:tcBorders>
              <w:top w:val="single" w:sz="6" w:space="0" w:color="auto"/>
              <w:left w:val="single" w:sz="6" w:space="0" w:color="auto"/>
              <w:bottom w:val="single" w:sz="6" w:space="0" w:color="auto"/>
              <w:right w:val="single" w:sz="6" w:space="0" w:color="auto"/>
            </w:tcBorders>
          </w:tcPr>
          <w:p w14:paraId="631F61EB" w14:textId="77777777" w:rsidR="00A70AB6" w:rsidRPr="009709C5" w:rsidRDefault="00A70AB6" w:rsidP="00AC5F4B">
            <w:pPr>
              <w:pStyle w:val="TAC"/>
            </w:pPr>
            <w:r w:rsidRPr="009709C5">
              <w:t>0.15</w:t>
            </w:r>
          </w:p>
        </w:tc>
      </w:tr>
      <w:tr w:rsidR="00A70AB6" w:rsidRPr="009709C5" w14:paraId="23A4FF5D"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C767218" w14:textId="77777777" w:rsidR="00A70AB6" w:rsidRPr="009709C5" w:rsidRDefault="00A70AB6" w:rsidP="00AC5F4B">
            <w:pPr>
              <w:pStyle w:val="TAL"/>
              <w:rPr>
                <w:lang w:eastAsia="ja-JP"/>
              </w:rPr>
            </w:pPr>
            <w:r w:rsidRPr="009709C5">
              <w:rPr>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tcPr>
          <w:p w14:paraId="6704041E" w14:textId="77777777" w:rsidR="00A70AB6" w:rsidRPr="009709C5" w:rsidRDefault="00A70AB6" w:rsidP="00AC5F4B">
            <w:pPr>
              <w:pStyle w:val="TAL"/>
            </w:pPr>
            <w:r w:rsidRPr="009709C5">
              <w:rPr>
                <w:lang w:eastAsia="ja-JP"/>
              </w:rPr>
              <w:t>DUT repositioning (NOTE 3)</w:t>
            </w:r>
          </w:p>
        </w:tc>
        <w:tc>
          <w:tcPr>
            <w:tcW w:w="1134" w:type="dxa"/>
            <w:tcBorders>
              <w:top w:val="single" w:sz="6" w:space="0" w:color="auto"/>
              <w:left w:val="single" w:sz="6" w:space="0" w:color="auto"/>
              <w:bottom w:val="single" w:sz="6" w:space="0" w:color="auto"/>
              <w:right w:val="single" w:sz="6" w:space="0" w:color="auto"/>
            </w:tcBorders>
          </w:tcPr>
          <w:p w14:paraId="201EE76A" w14:textId="77777777" w:rsidR="00A70AB6" w:rsidRPr="009709C5" w:rsidRDefault="00A70AB6" w:rsidP="00AC5F4B">
            <w:pPr>
              <w:pStyle w:val="TAC"/>
              <w:rPr>
                <w:lang w:eastAsia="ja-JP"/>
              </w:rPr>
            </w:pPr>
            <w:r w:rsidRPr="009709C5">
              <w:t>0.08</w:t>
            </w:r>
          </w:p>
        </w:tc>
        <w:tc>
          <w:tcPr>
            <w:tcW w:w="1686" w:type="dxa"/>
            <w:tcBorders>
              <w:top w:val="single" w:sz="6" w:space="0" w:color="auto"/>
              <w:left w:val="single" w:sz="6" w:space="0" w:color="auto"/>
              <w:bottom w:val="single" w:sz="6" w:space="0" w:color="auto"/>
              <w:right w:val="single" w:sz="6" w:space="0" w:color="auto"/>
            </w:tcBorders>
          </w:tcPr>
          <w:p w14:paraId="5CA0924A" w14:textId="77777777" w:rsidR="00A70AB6" w:rsidRPr="009709C5" w:rsidRDefault="00A70AB6" w:rsidP="00AC5F4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17191759" w14:textId="77777777" w:rsidR="00A70AB6" w:rsidRPr="009709C5" w:rsidRDefault="00A70AB6" w:rsidP="00AC5F4B">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38A16B7A" w14:textId="77777777" w:rsidR="00A70AB6" w:rsidRPr="009709C5" w:rsidRDefault="00A70AB6" w:rsidP="00AC5F4B">
            <w:pPr>
              <w:pStyle w:val="TAC"/>
              <w:rPr>
                <w:lang w:eastAsia="ja-JP"/>
              </w:rPr>
            </w:pPr>
            <w:r w:rsidRPr="009709C5">
              <w:t>0.05</w:t>
            </w:r>
          </w:p>
        </w:tc>
      </w:tr>
      <w:tr w:rsidR="00A70AB6" w:rsidRPr="009709C5" w14:paraId="783ACDB0" w14:textId="77777777" w:rsidTr="00AC5F4B">
        <w:trPr>
          <w:cantSplit/>
          <w:tblHeader/>
          <w:jc w:val="center"/>
        </w:trPr>
        <w:tc>
          <w:tcPr>
            <w:tcW w:w="8507" w:type="dxa"/>
            <w:gridSpan w:val="6"/>
            <w:tcBorders>
              <w:top w:val="single" w:sz="6" w:space="0" w:color="auto"/>
              <w:left w:val="single" w:sz="6" w:space="0" w:color="auto"/>
              <w:bottom w:val="single" w:sz="6" w:space="0" w:color="auto"/>
              <w:right w:val="single" w:sz="6" w:space="0" w:color="auto"/>
            </w:tcBorders>
          </w:tcPr>
          <w:p w14:paraId="0BE556AC" w14:textId="77777777" w:rsidR="00A70AB6" w:rsidRPr="009709C5" w:rsidRDefault="00A70AB6" w:rsidP="00AC5F4B">
            <w:pPr>
              <w:pStyle w:val="TAH"/>
            </w:pPr>
            <w:r w:rsidRPr="009709C5">
              <w:t>Stage 1: Calibration measurement</w:t>
            </w:r>
          </w:p>
        </w:tc>
      </w:tr>
      <w:tr w:rsidR="00A70AB6" w:rsidRPr="009709C5" w14:paraId="32CF2068"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2F1C48A" w14:textId="77777777" w:rsidR="00A70AB6" w:rsidRPr="009709C5" w:rsidRDefault="00A70AB6" w:rsidP="00AC5F4B">
            <w:pPr>
              <w:pStyle w:val="TAL"/>
              <w:rPr>
                <w:lang w:eastAsia="ja-JP"/>
              </w:rPr>
            </w:pPr>
            <w:r w:rsidRPr="009709C5">
              <w:t>1</w:t>
            </w:r>
            <w:r w:rsidRPr="009709C5">
              <w:rPr>
                <w:lang w:eastAsia="ja-JP"/>
              </w:rPr>
              <w:t>6</w:t>
            </w:r>
          </w:p>
        </w:tc>
        <w:tc>
          <w:tcPr>
            <w:tcW w:w="2949" w:type="dxa"/>
            <w:tcBorders>
              <w:top w:val="single" w:sz="6" w:space="0" w:color="auto"/>
              <w:left w:val="single" w:sz="6" w:space="0" w:color="auto"/>
              <w:bottom w:val="single" w:sz="6" w:space="0" w:color="auto"/>
              <w:right w:val="single" w:sz="6" w:space="0" w:color="auto"/>
            </w:tcBorders>
            <w:vAlign w:val="center"/>
          </w:tcPr>
          <w:p w14:paraId="100D8F51" w14:textId="77777777" w:rsidR="00A70AB6" w:rsidRPr="009709C5" w:rsidRDefault="00A70AB6" w:rsidP="00AC5F4B">
            <w:pPr>
              <w:pStyle w:val="TAL"/>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733FDE35" w14:textId="77777777" w:rsidR="00A70AB6" w:rsidRPr="009709C5" w:rsidRDefault="00A70AB6" w:rsidP="00AC5F4B">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tcPr>
          <w:p w14:paraId="743C888B" w14:textId="77777777" w:rsidR="00A70AB6" w:rsidRPr="009709C5" w:rsidRDefault="00A70AB6" w:rsidP="00AC5F4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514F2EE9" w14:textId="77777777" w:rsidR="00A70AB6" w:rsidRPr="009709C5" w:rsidRDefault="00A70AB6" w:rsidP="00AC5F4B">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65C78891" w14:textId="77777777" w:rsidR="00A70AB6" w:rsidRPr="009709C5" w:rsidRDefault="00A70AB6" w:rsidP="00AC5F4B">
            <w:pPr>
              <w:pStyle w:val="TAC"/>
            </w:pPr>
            <w:r w:rsidRPr="009709C5">
              <w:t>0.00</w:t>
            </w:r>
          </w:p>
        </w:tc>
      </w:tr>
      <w:tr w:rsidR="00A70AB6" w:rsidRPr="009709C5" w14:paraId="3D2F0E46"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F1B07AD" w14:textId="77777777" w:rsidR="00A70AB6" w:rsidRPr="009709C5" w:rsidRDefault="00A70AB6" w:rsidP="00AC5F4B">
            <w:pPr>
              <w:pStyle w:val="TAL"/>
              <w:rPr>
                <w:lang w:eastAsia="ja-JP"/>
              </w:rPr>
            </w:pPr>
            <w:r w:rsidRPr="009709C5">
              <w:t>1</w:t>
            </w: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vAlign w:val="center"/>
          </w:tcPr>
          <w:p w14:paraId="5B026624" w14:textId="77777777" w:rsidR="00A70AB6" w:rsidRPr="009709C5" w:rsidRDefault="00A70AB6" w:rsidP="00AC5F4B">
            <w:pPr>
              <w:pStyle w:val="TAL"/>
              <w:rPr>
                <w:lang w:eastAsia="ja-JP"/>
              </w:rPr>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06155B4F" w14:textId="77777777" w:rsidR="00A70AB6" w:rsidRPr="009709C5" w:rsidRDefault="00A70AB6" w:rsidP="00AC5F4B">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tcPr>
          <w:p w14:paraId="7C5C8C36" w14:textId="77777777" w:rsidR="00A70AB6" w:rsidRPr="009709C5" w:rsidRDefault="00A70AB6" w:rsidP="00AC5F4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057BDB66" w14:textId="77777777" w:rsidR="00A70AB6" w:rsidRPr="009709C5" w:rsidRDefault="00A70AB6" w:rsidP="00AC5F4B">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7B9C7B31" w14:textId="77777777" w:rsidR="00A70AB6" w:rsidRPr="009709C5" w:rsidRDefault="00A70AB6" w:rsidP="00AC5F4B">
            <w:pPr>
              <w:pStyle w:val="TAC"/>
            </w:pPr>
            <w:r w:rsidRPr="009709C5">
              <w:t>0.00</w:t>
            </w:r>
          </w:p>
        </w:tc>
      </w:tr>
      <w:tr w:rsidR="00A70AB6" w:rsidRPr="009709C5" w14:paraId="7C6874F9"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143567D" w14:textId="77777777" w:rsidR="00A70AB6" w:rsidRPr="009709C5" w:rsidRDefault="00A70AB6" w:rsidP="00AC5F4B">
            <w:pPr>
              <w:pStyle w:val="TAL"/>
              <w:rPr>
                <w:lang w:eastAsia="ja-JP"/>
              </w:rPr>
            </w:pPr>
            <w:r w:rsidRPr="009709C5">
              <w:t>1</w:t>
            </w: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vAlign w:val="center"/>
          </w:tcPr>
          <w:p w14:paraId="1F59E90E" w14:textId="77777777" w:rsidR="00A70AB6" w:rsidRPr="009709C5" w:rsidRDefault="00A70AB6" w:rsidP="00AC5F4B">
            <w:pPr>
              <w:pStyle w:val="TAL"/>
              <w:rPr>
                <w:lang w:eastAsia="ja-JP"/>
              </w:rPr>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574E8A49" w14:textId="77777777" w:rsidR="00A70AB6" w:rsidRPr="009709C5" w:rsidRDefault="00A70AB6" w:rsidP="00AC5F4B">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tcPr>
          <w:p w14:paraId="7B1C084E" w14:textId="77777777" w:rsidR="00A70AB6" w:rsidRPr="009709C5" w:rsidRDefault="00A70AB6" w:rsidP="00AC5F4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7D7786DA" w14:textId="77777777" w:rsidR="00A70AB6" w:rsidRPr="009709C5" w:rsidRDefault="00A70AB6" w:rsidP="00AC5F4B">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6D7D5666" w14:textId="77777777" w:rsidR="00A70AB6" w:rsidRPr="009709C5" w:rsidRDefault="00A70AB6" w:rsidP="00AC5F4B">
            <w:pPr>
              <w:pStyle w:val="TAC"/>
            </w:pPr>
            <w:r w:rsidRPr="009709C5">
              <w:t>0.00</w:t>
            </w:r>
          </w:p>
        </w:tc>
      </w:tr>
      <w:tr w:rsidR="00A70AB6" w:rsidRPr="009709C5" w14:paraId="3BCAD5A5"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E5C6047" w14:textId="77777777" w:rsidR="00A70AB6" w:rsidRPr="009709C5" w:rsidRDefault="00A70AB6" w:rsidP="00AC5F4B">
            <w:pPr>
              <w:pStyle w:val="TAL"/>
              <w:rPr>
                <w:lang w:eastAsia="ja-JP"/>
              </w:rPr>
            </w:pPr>
            <w:r w:rsidRPr="009709C5">
              <w:rPr>
                <w:lang w:eastAsia="ja-JP"/>
              </w:rPr>
              <w:t>19</w:t>
            </w:r>
          </w:p>
        </w:tc>
        <w:tc>
          <w:tcPr>
            <w:tcW w:w="2949" w:type="dxa"/>
            <w:tcBorders>
              <w:top w:val="single" w:sz="6" w:space="0" w:color="auto"/>
              <w:left w:val="single" w:sz="6" w:space="0" w:color="auto"/>
              <w:bottom w:val="single" w:sz="6" w:space="0" w:color="auto"/>
              <w:right w:val="single" w:sz="6" w:space="0" w:color="auto"/>
            </w:tcBorders>
            <w:vAlign w:val="center"/>
          </w:tcPr>
          <w:p w14:paraId="48E66C51" w14:textId="77777777" w:rsidR="00A70AB6" w:rsidRPr="009709C5" w:rsidRDefault="00A70AB6" w:rsidP="00AC5F4B">
            <w:pPr>
              <w:pStyle w:val="TAL"/>
              <w:rPr>
                <w:lang w:eastAsia="ja-JP"/>
              </w:rPr>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4AD6482D" w14:textId="77777777" w:rsidR="00A70AB6" w:rsidRPr="009709C5" w:rsidRDefault="00A70AB6" w:rsidP="00AC5F4B">
            <w:pPr>
              <w:pStyle w:val="TAC"/>
              <w:rPr>
                <w:lang w:eastAsia="ja-JP"/>
              </w:rPr>
            </w:pPr>
            <w:r w:rsidRPr="009709C5">
              <w:t>1.5</w:t>
            </w:r>
          </w:p>
        </w:tc>
        <w:tc>
          <w:tcPr>
            <w:tcW w:w="1686" w:type="dxa"/>
            <w:tcBorders>
              <w:top w:val="single" w:sz="6" w:space="0" w:color="auto"/>
              <w:left w:val="single" w:sz="6" w:space="0" w:color="auto"/>
              <w:bottom w:val="single" w:sz="6" w:space="0" w:color="auto"/>
              <w:right w:val="single" w:sz="6" w:space="0" w:color="auto"/>
            </w:tcBorders>
          </w:tcPr>
          <w:p w14:paraId="199BBDA4" w14:textId="77777777" w:rsidR="00A70AB6" w:rsidRPr="009709C5" w:rsidRDefault="00A70AB6" w:rsidP="00AC5F4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06C70783" w14:textId="77777777" w:rsidR="00A70AB6" w:rsidRPr="009709C5" w:rsidRDefault="00A70AB6" w:rsidP="00AC5F4B">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1C77D248" w14:textId="77777777" w:rsidR="00A70AB6" w:rsidRPr="009709C5" w:rsidRDefault="00A70AB6" w:rsidP="00AC5F4B">
            <w:pPr>
              <w:pStyle w:val="TAC"/>
              <w:rPr>
                <w:lang w:eastAsia="ja-JP"/>
              </w:rPr>
            </w:pPr>
            <w:r w:rsidRPr="009709C5">
              <w:t>0.75</w:t>
            </w:r>
          </w:p>
        </w:tc>
      </w:tr>
      <w:tr w:rsidR="00A70AB6" w:rsidRPr="009709C5" w14:paraId="492DB019"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F72EB56" w14:textId="77777777" w:rsidR="00A70AB6" w:rsidRPr="009709C5" w:rsidRDefault="00A70AB6" w:rsidP="00AC5F4B">
            <w:pPr>
              <w:pStyle w:val="TAL"/>
              <w:rPr>
                <w:lang w:eastAsia="ja-JP"/>
              </w:rPr>
            </w:pPr>
            <w:r w:rsidRPr="009709C5">
              <w:rPr>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tcPr>
          <w:p w14:paraId="26BB3EA0" w14:textId="77777777" w:rsidR="00A70AB6" w:rsidRPr="009709C5" w:rsidRDefault="00A70AB6" w:rsidP="00AC5F4B">
            <w:pPr>
              <w:pStyle w:val="TAL"/>
              <w:rPr>
                <w:lang w:eastAsia="ja-JP"/>
              </w:rPr>
            </w:pPr>
            <w:r w:rsidRPr="009709C5">
              <w:rPr>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785E47AE" w14:textId="77777777" w:rsidR="00A70AB6" w:rsidRPr="009709C5" w:rsidRDefault="00A70AB6" w:rsidP="00AC5F4B">
            <w:pPr>
              <w:pStyle w:val="TAC"/>
            </w:pPr>
            <w:r w:rsidRPr="009709C5">
              <w:t>0.60</w:t>
            </w:r>
          </w:p>
        </w:tc>
        <w:tc>
          <w:tcPr>
            <w:tcW w:w="1686" w:type="dxa"/>
            <w:tcBorders>
              <w:top w:val="single" w:sz="6" w:space="0" w:color="auto"/>
              <w:left w:val="single" w:sz="6" w:space="0" w:color="auto"/>
              <w:bottom w:val="single" w:sz="6" w:space="0" w:color="auto"/>
              <w:right w:val="single" w:sz="6" w:space="0" w:color="auto"/>
            </w:tcBorders>
          </w:tcPr>
          <w:p w14:paraId="53F0C9F5" w14:textId="77777777" w:rsidR="00A70AB6" w:rsidRPr="009709C5" w:rsidRDefault="00A70AB6" w:rsidP="00AC5F4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57809DA2" w14:textId="77777777" w:rsidR="00A70AB6" w:rsidRPr="009709C5" w:rsidRDefault="00A70AB6" w:rsidP="00AC5F4B">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7C2C43B0" w14:textId="77777777" w:rsidR="00A70AB6" w:rsidRPr="009709C5" w:rsidRDefault="00A70AB6" w:rsidP="00AC5F4B">
            <w:pPr>
              <w:pStyle w:val="TAC"/>
            </w:pPr>
            <w:r w:rsidRPr="009709C5">
              <w:t>0.30</w:t>
            </w:r>
          </w:p>
        </w:tc>
      </w:tr>
      <w:tr w:rsidR="00A70AB6" w:rsidRPr="009709C5" w14:paraId="378790BE"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8C97DFA" w14:textId="77777777" w:rsidR="00A70AB6" w:rsidRPr="009709C5" w:rsidRDefault="00A70AB6" w:rsidP="00AC5F4B">
            <w:pPr>
              <w:pStyle w:val="TAL"/>
              <w:rPr>
                <w:lang w:eastAsia="ja-JP"/>
              </w:rPr>
            </w:pPr>
            <w:r w:rsidRPr="009709C5">
              <w:rPr>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tcPr>
          <w:p w14:paraId="64F2EA49" w14:textId="77777777" w:rsidR="00A70AB6" w:rsidRPr="009709C5" w:rsidRDefault="00A70AB6" w:rsidP="00AC5F4B">
            <w:pPr>
              <w:pStyle w:val="TAL"/>
              <w:rPr>
                <w:lang w:eastAsia="ja-JP"/>
              </w:rPr>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5612E622" w14:textId="77777777" w:rsidR="00A70AB6" w:rsidRPr="009709C5" w:rsidRDefault="00A70AB6" w:rsidP="00AC5F4B">
            <w:pPr>
              <w:pStyle w:val="TAC"/>
            </w:pPr>
            <w:r w:rsidRPr="009709C5">
              <w:t>0.01</w:t>
            </w:r>
          </w:p>
        </w:tc>
        <w:tc>
          <w:tcPr>
            <w:tcW w:w="1686" w:type="dxa"/>
            <w:tcBorders>
              <w:top w:val="single" w:sz="6" w:space="0" w:color="auto"/>
              <w:left w:val="single" w:sz="6" w:space="0" w:color="auto"/>
              <w:bottom w:val="single" w:sz="6" w:space="0" w:color="auto"/>
              <w:right w:val="single" w:sz="6" w:space="0" w:color="auto"/>
            </w:tcBorders>
          </w:tcPr>
          <w:p w14:paraId="2E138A9B" w14:textId="77777777" w:rsidR="00A70AB6" w:rsidRPr="009709C5" w:rsidRDefault="00A70AB6" w:rsidP="00AC5F4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3EB9377F" w14:textId="77777777" w:rsidR="00A70AB6" w:rsidRPr="009709C5" w:rsidRDefault="00A70AB6" w:rsidP="00AC5F4B">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6292DF26" w14:textId="77777777" w:rsidR="00A70AB6" w:rsidRPr="009709C5" w:rsidRDefault="00A70AB6" w:rsidP="00AC5F4B">
            <w:pPr>
              <w:pStyle w:val="TAC"/>
            </w:pPr>
            <w:r w:rsidRPr="009709C5">
              <w:t>0.00</w:t>
            </w:r>
          </w:p>
        </w:tc>
      </w:tr>
      <w:tr w:rsidR="00A70AB6" w:rsidRPr="009709C5" w14:paraId="20911FAE"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6C89DFD" w14:textId="77777777" w:rsidR="00A70AB6" w:rsidRPr="009709C5" w:rsidRDefault="00A70AB6" w:rsidP="00AC5F4B">
            <w:pPr>
              <w:pStyle w:val="TAL"/>
              <w:rPr>
                <w:lang w:eastAsia="ja-JP"/>
              </w:rPr>
            </w:pPr>
            <w:r w:rsidRPr="009709C5">
              <w:rPr>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tcPr>
          <w:p w14:paraId="3961F25D" w14:textId="77777777" w:rsidR="00A70AB6" w:rsidRPr="009709C5" w:rsidRDefault="00A70AB6" w:rsidP="00AC5F4B">
            <w:pPr>
              <w:pStyle w:val="TAL"/>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7D9BB27F" w14:textId="77777777" w:rsidR="00A70AB6" w:rsidRPr="009709C5" w:rsidRDefault="00A70AB6" w:rsidP="00AC5F4B">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tcPr>
          <w:p w14:paraId="591BB4BC" w14:textId="77777777" w:rsidR="00A70AB6" w:rsidRPr="009709C5" w:rsidRDefault="00A70AB6" w:rsidP="00AC5F4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16F18137" w14:textId="77777777" w:rsidR="00A70AB6" w:rsidRPr="009709C5" w:rsidRDefault="00A70AB6" w:rsidP="00AC5F4B">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49F6EA8E" w14:textId="77777777" w:rsidR="00A70AB6" w:rsidRPr="009709C5" w:rsidRDefault="00A70AB6" w:rsidP="00AC5F4B">
            <w:pPr>
              <w:pStyle w:val="TAC"/>
            </w:pPr>
            <w:r w:rsidRPr="009709C5">
              <w:t>0.00</w:t>
            </w:r>
          </w:p>
        </w:tc>
      </w:tr>
      <w:tr w:rsidR="00A70AB6" w:rsidRPr="009709C5" w14:paraId="58D7C98F"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A7924BC" w14:textId="77777777" w:rsidR="00A70AB6" w:rsidRPr="009709C5" w:rsidDel="00842179" w:rsidRDefault="00A70AB6" w:rsidP="00AC5F4B">
            <w:pPr>
              <w:pStyle w:val="TAL"/>
              <w:rPr>
                <w:lang w:eastAsia="ja-JP"/>
              </w:rPr>
            </w:pPr>
            <w:r w:rsidRPr="009709C5">
              <w:t>2</w:t>
            </w:r>
            <w:r w:rsidRPr="009709C5">
              <w:rPr>
                <w:lang w:eastAsia="ja-JP"/>
              </w:rPr>
              <w:t>3</w:t>
            </w:r>
          </w:p>
        </w:tc>
        <w:tc>
          <w:tcPr>
            <w:tcW w:w="2949" w:type="dxa"/>
            <w:tcBorders>
              <w:top w:val="single" w:sz="6" w:space="0" w:color="auto"/>
              <w:left w:val="single" w:sz="6" w:space="0" w:color="auto"/>
              <w:bottom w:val="single" w:sz="6" w:space="0" w:color="auto"/>
              <w:right w:val="single" w:sz="6" w:space="0" w:color="auto"/>
            </w:tcBorders>
            <w:vAlign w:val="center"/>
          </w:tcPr>
          <w:p w14:paraId="148327ED" w14:textId="77777777" w:rsidR="00A70AB6" w:rsidRPr="009709C5" w:rsidRDefault="00A70AB6" w:rsidP="00AC5F4B">
            <w:pPr>
              <w:pStyle w:val="TAL"/>
            </w:pPr>
            <w:r w:rsidRPr="009709C5">
              <w:t>Quality of quiet zone for calibration process (NOTE 8)</w:t>
            </w:r>
          </w:p>
        </w:tc>
        <w:tc>
          <w:tcPr>
            <w:tcW w:w="1134" w:type="dxa"/>
            <w:tcBorders>
              <w:top w:val="single" w:sz="6" w:space="0" w:color="auto"/>
              <w:left w:val="single" w:sz="6" w:space="0" w:color="auto"/>
              <w:bottom w:val="single" w:sz="6" w:space="0" w:color="auto"/>
              <w:right w:val="single" w:sz="6" w:space="0" w:color="auto"/>
            </w:tcBorders>
          </w:tcPr>
          <w:p w14:paraId="069F6AAB" w14:textId="77777777" w:rsidR="00A70AB6" w:rsidRPr="009709C5" w:rsidRDefault="00A70AB6" w:rsidP="00AC5F4B">
            <w:pPr>
              <w:pStyle w:val="TAC"/>
            </w:pPr>
            <w:r w:rsidRPr="009709C5">
              <w:t>0.4</w:t>
            </w:r>
          </w:p>
        </w:tc>
        <w:tc>
          <w:tcPr>
            <w:tcW w:w="1686" w:type="dxa"/>
            <w:tcBorders>
              <w:top w:val="single" w:sz="6" w:space="0" w:color="auto"/>
              <w:left w:val="single" w:sz="6" w:space="0" w:color="auto"/>
              <w:bottom w:val="single" w:sz="6" w:space="0" w:color="auto"/>
              <w:right w:val="single" w:sz="6" w:space="0" w:color="auto"/>
            </w:tcBorders>
          </w:tcPr>
          <w:p w14:paraId="2CCBE51C" w14:textId="77777777" w:rsidR="00A70AB6" w:rsidRPr="009709C5" w:rsidRDefault="00A70AB6" w:rsidP="00AC5F4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2521257C" w14:textId="77777777" w:rsidR="00A70AB6" w:rsidRPr="009709C5" w:rsidRDefault="00A70AB6" w:rsidP="00AC5F4B">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03A7D660" w14:textId="77777777" w:rsidR="00A70AB6" w:rsidRPr="009709C5" w:rsidRDefault="00A70AB6" w:rsidP="00AC5F4B">
            <w:pPr>
              <w:pStyle w:val="TAC"/>
            </w:pPr>
            <w:r w:rsidRPr="009709C5">
              <w:t>0.4</w:t>
            </w:r>
          </w:p>
        </w:tc>
      </w:tr>
      <w:tr w:rsidR="00A70AB6" w:rsidRPr="009709C5" w14:paraId="1C60D99B"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95C64FD" w14:textId="77777777" w:rsidR="00A70AB6" w:rsidRPr="009709C5" w:rsidDel="00842179" w:rsidRDefault="00A70AB6" w:rsidP="00AC5F4B">
            <w:pPr>
              <w:pStyle w:val="TAL"/>
              <w:rPr>
                <w:lang w:eastAsia="ja-JP"/>
              </w:rPr>
            </w:pPr>
            <w:r w:rsidRPr="009709C5">
              <w:rPr>
                <w:lang w:eastAsia="ja-JP"/>
              </w:rPr>
              <w:t>24</w:t>
            </w:r>
          </w:p>
        </w:tc>
        <w:tc>
          <w:tcPr>
            <w:tcW w:w="2949" w:type="dxa"/>
            <w:tcBorders>
              <w:top w:val="single" w:sz="6" w:space="0" w:color="auto"/>
              <w:left w:val="single" w:sz="6" w:space="0" w:color="auto"/>
              <w:bottom w:val="single" w:sz="6" w:space="0" w:color="auto"/>
              <w:right w:val="single" w:sz="6" w:space="0" w:color="auto"/>
            </w:tcBorders>
            <w:vAlign w:val="center"/>
          </w:tcPr>
          <w:p w14:paraId="189B2949" w14:textId="77777777" w:rsidR="00A70AB6" w:rsidRPr="009709C5" w:rsidRDefault="00A70AB6" w:rsidP="00AC5F4B">
            <w:pPr>
              <w:pStyle w:val="TAL"/>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138B942A" w14:textId="77777777" w:rsidR="00A70AB6" w:rsidRPr="009709C5" w:rsidRDefault="00A70AB6" w:rsidP="00AC5F4B">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tcPr>
          <w:p w14:paraId="6CBFBD09" w14:textId="77777777" w:rsidR="00A70AB6" w:rsidRPr="009709C5" w:rsidRDefault="00A70AB6" w:rsidP="00AC5F4B">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12C401CD" w14:textId="77777777" w:rsidR="00A70AB6" w:rsidRPr="009709C5" w:rsidRDefault="00A70AB6" w:rsidP="00AC5F4B">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0485CEF2" w14:textId="77777777" w:rsidR="00A70AB6" w:rsidRPr="009709C5" w:rsidRDefault="00A70AB6" w:rsidP="00AC5F4B">
            <w:pPr>
              <w:pStyle w:val="TAC"/>
            </w:pPr>
            <w:r w:rsidRPr="009709C5">
              <w:t>0.00</w:t>
            </w:r>
          </w:p>
        </w:tc>
      </w:tr>
      <w:tr w:rsidR="00A70AB6" w:rsidRPr="009709C5" w14:paraId="118A4D48"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A88D1EB" w14:textId="77777777" w:rsidR="00A70AB6" w:rsidRPr="009709C5" w:rsidDel="00842179" w:rsidRDefault="00A70AB6" w:rsidP="00AC5F4B">
            <w:pPr>
              <w:pStyle w:val="TAL"/>
              <w:rPr>
                <w:lang w:eastAsia="ja-JP"/>
              </w:rPr>
            </w:pPr>
            <w:r w:rsidRPr="009709C5">
              <w:t>2</w:t>
            </w:r>
            <w:r w:rsidRPr="009709C5">
              <w:rPr>
                <w:lang w:eastAsia="ja-JP"/>
              </w:rPr>
              <w:t>5</w:t>
            </w:r>
          </w:p>
        </w:tc>
        <w:tc>
          <w:tcPr>
            <w:tcW w:w="2949" w:type="dxa"/>
            <w:tcBorders>
              <w:top w:val="single" w:sz="6" w:space="0" w:color="auto"/>
              <w:left w:val="single" w:sz="6" w:space="0" w:color="auto"/>
              <w:bottom w:val="single" w:sz="6" w:space="0" w:color="auto"/>
              <w:right w:val="single" w:sz="6" w:space="0" w:color="auto"/>
            </w:tcBorders>
            <w:vAlign w:val="center"/>
          </w:tcPr>
          <w:p w14:paraId="7DEA1090" w14:textId="77777777" w:rsidR="00A70AB6" w:rsidRPr="009709C5" w:rsidRDefault="00A70AB6" w:rsidP="00AC5F4B">
            <w:pPr>
              <w:pStyle w:val="TAL"/>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tcPr>
          <w:p w14:paraId="178A6F9B" w14:textId="77777777" w:rsidR="00A70AB6" w:rsidRPr="009709C5" w:rsidRDefault="00A70AB6" w:rsidP="00AC5F4B">
            <w:pPr>
              <w:pStyle w:val="TAC"/>
            </w:pPr>
            <w:r w:rsidRPr="009709C5">
              <w:t>0.14</w:t>
            </w:r>
          </w:p>
        </w:tc>
        <w:tc>
          <w:tcPr>
            <w:tcW w:w="1686" w:type="dxa"/>
            <w:tcBorders>
              <w:top w:val="single" w:sz="6" w:space="0" w:color="auto"/>
              <w:left w:val="single" w:sz="6" w:space="0" w:color="auto"/>
              <w:bottom w:val="single" w:sz="6" w:space="0" w:color="auto"/>
              <w:right w:val="single" w:sz="6" w:space="0" w:color="auto"/>
            </w:tcBorders>
          </w:tcPr>
          <w:p w14:paraId="34E85A90" w14:textId="77777777" w:rsidR="00A70AB6" w:rsidRPr="009709C5" w:rsidRDefault="00A70AB6" w:rsidP="00AC5F4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50E70434" w14:textId="77777777" w:rsidR="00A70AB6" w:rsidRPr="009709C5" w:rsidRDefault="00A70AB6" w:rsidP="00AC5F4B">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49991A14" w14:textId="77777777" w:rsidR="00A70AB6" w:rsidRPr="009709C5" w:rsidRDefault="00A70AB6" w:rsidP="00AC5F4B">
            <w:pPr>
              <w:pStyle w:val="TAC"/>
            </w:pPr>
            <w:r w:rsidRPr="009709C5">
              <w:t>0.07</w:t>
            </w:r>
          </w:p>
        </w:tc>
      </w:tr>
      <w:tr w:rsidR="00A70AB6" w:rsidRPr="009709C5" w14:paraId="4D4070A4"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1C378BC" w14:textId="77777777" w:rsidR="00A70AB6" w:rsidRPr="009709C5" w:rsidRDefault="00A70AB6" w:rsidP="00AC5F4B">
            <w:pPr>
              <w:pStyle w:val="TAL"/>
            </w:pPr>
            <w:r w:rsidRPr="009709C5">
              <w:rPr>
                <w:lang w:eastAsia="ja-JP"/>
              </w:rPr>
              <w:t>26</w:t>
            </w:r>
          </w:p>
        </w:tc>
        <w:tc>
          <w:tcPr>
            <w:tcW w:w="2949" w:type="dxa"/>
            <w:tcBorders>
              <w:top w:val="single" w:sz="6" w:space="0" w:color="auto"/>
              <w:left w:val="single" w:sz="6" w:space="0" w:color="auto"/>
              <w:bottom w:val="single" w:sz="6" w:space="0" w:color="auto"/>
              <w:right w:val="single" w:sz="6" w:space="0" w:color="auto"/>
            </w:tcBorders>
            <w:vAlign w:val="center"/>
          </w:tcPr>
          <w:p w14:paraId="42FB72E7" w14:textId="77777777" w:rsidR="00A70AB6" w:rsidRPr="009709C5" w:rsidRDefault="00A70AB6" w:rsidP="00AC5F4B">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4373E103" w14:textId="77777777" w:rsidR="00A70AB6" w:rsidRPr="009709C5" w:rsidRDefault="00A70AB6" w:rsidP="00AC5F4B">
            <w:pPr>
              <w:pStyle w:val="TAC"/>
              <w:rPr>
                <w:lang w:eastAsia="ja-JP"/>
              </w:rPr>
            </w:pPr>
            <w:r w:rsidRPr="009709C5">
              <w:t>0.00</w:t>
            </w:r>
          </w:p>
        </w:tc>
        <w:tc>
          <w:tcPr>
            <w:tcW w:w="1686" w:type="dxa"/>
            <w:tcBorders>
              <w:top w:val="single" w:sz="6" w:space="0" w:color="auto"/>
              <w:left w:val="single" w:sz="6" w:space="0" w:color="auto"/>
              <w:bottom w:val="single" w:sz="6" w:space="0" w:color="auto"/>
              <w:right w:val="single" w:sz="6" w:space="0" w:color="auto"/>
            </w:tcBorders>
          </w:tcPr>
          <w:p w14:paraId="4F8BF972" w14:textId="77777777" w:rsidR="00A70AB6" w:rsidRPr="009709C5" w:rsidRDefault="00A70AB6" w:rsidP="00AC5F4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47ED5D96" w14:textId="77777777" w:rsidR="00A70AB6" w:rsidRPr="009709C5" w:rsidRDefault="00A70AB6" w:rsidP="00AC5F4B">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782C0ECB" w14:textId="77777777" w:rsidR="00A70AB6" w:rsidRPr="009709C5" w:rsidRDefault="00A70AB6" w:rsidP="00AC5F4B">
            <w:pPr>
              <w:pStyle w:val="TAC"/>
            </w:pPr>
            <w:r w:rsidRPr="009709C5">
              <w:t>0.00</w:t>
            </w:r>
          </w:p>
        </w:tc>
      </w:tr>
      <w:tr w:rsidR="00A70AB6" w:rsidRPr="009709C5" w14:paraId="2B04D4D9"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C2E16D3" w14:textId="77777777" w:rsidR="00A70AB6" w:rsidRPr="009709C5" w:rsidRDefault="00A70AB6" w:rsidP="00AC5F4B">
            <w:pPr>
              <w:pStyle w:val="TAL"/>
            </w:pPr>
          </w:p>
        </w:tc>
        <w:tc>
          <w:tcPr>
            <w:tcW w:w="6761" w:type="dxa"/>
            <w:gridSpan w:val="4"/>
            <w:tcBorders>
              <w:top w:val="single" w:sz="6" w:space="0" w:color="auto"/>
              <w:left w:val="single" w:sz="6" w:space="0" w:color="auto"/>
              <w:bottom w:val="single" w:sz="6" w:space="0" w:color="auto"/>
              <w:right w:val="single" w:sz="6" w:space="0" w:color="auto"/>
            </w:tcBorders>
          </w:tcPr>
          <w:p w14:paraId="4F2E6EEC" w14:textId="77777777" w:rsidR="00A70AB6" w:rsidRPr="009709C5" w:rsidRDefault="00A70AB6" w:rsidP="00AC5F4B">
            <w:pPr>
              <w:pStyle w:val="TAH"/>
            </w:pPr>
            <w:r w:rsidRPr="009709C5">
              <w:t xml:space="preserve">Systematic uncertainties (NOTE </w:t>
            </w:r>
            <w:r w:rsidRPr="009709C5">
              <w:rPr>
                <w:lang w:eastAsia="ja-JP"/>
              </w:rPr>
              <w:t>5</w:t>
            </w:r>
            <w:r w:rsidRPr="009709C5">
              <w:t>)</w:t>
            </w:r>
          </w:p>
        </w:tc>
        <w:tc>
          <w:tcPr>
            <w:tcW w:w="1210" w:type="dxa"/>
            <w:tcBorders>
              <w:top w:val="single" w:sz="6" w:space="0" w:color="auto"/>
              <w:left w:val="single" w:sz="6" w:space="0" w:color="auto"/>
              <w:bottom w:val="single" w:sz="6" w:space="0" w:color="auto"/>
              <w:right w:val="single" w:sz="6" w:space="0" w:color="auto"/>
            </w:tcBorders>
          </w:tcPr>
          <w:p w14:paraId="43623E82" w14:textId="77777777" w:rsidR="00A70AB6" w:rsidRPr="009709C5" w:rsidRDefault="00A70AB6" w:rsidP="00AC5F4B">
            <w:pPr>
              <w:pStyle w:val="TAH"/>
            </w:pPr>
            <w:r w:rsidRPr="009709C5">
              <w:t>Value</w:t>
            </w:r>
          </w:p>
        </w:tc>
      </w:tr>
      <w:tr w:rsidR="00A70AB6" w:rsidRPr="009709C5" w14:paraId="0FEEEAB2"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3665794" w14:textId="77777777" w:rsidR="00A70AB6" w:rsidRPr="009709C5" w:rsidRDefault="00A70AB6" w:rsidP="00AC5F4B">
            <w:pPr>
              <w:pStyle w:val="TAL"/>
            </w:pPr>
            <w:r w:rsidRPr="009709C5">
              <w:rPr>
                <w:lang w:eastAsia="ja-JP"/>
              </w:rPr>
              <w:t>27</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383AC54C" w14:textId="77777777" w:rsidR="00A70AB6" w:rsidRPr="009709C5" w:rsidRDefault="00A70AB6" w:rsidP="00AC5F4B">
            <w:pPr>
              <w:pStyle w:val="TAC"/>
            </w:pPr>
            <w:r w:rsidRPr="009709C5">
              <w:t>Systematic error related to beam peak search</w:t>
            </w:r>
          </w:p>
        </w:tc>
        <w:tc>
          <w:tcPr>
            <w:tcW w:w="1210" w:type="dxa"/>
            <w:tcBorders>
              <w:top w:val="single" w:sz="6" w:space="0" w:color="auto"/>
              <w:left w:val="single" w:sz="6" w:space="0" w:color="auto"/>
              <w:bottom w:val="single" w:sz="6" w:space="0" w:color="auto"/>
              <w:right w:val="single" w:sz="6" w:space="0" w:color="auto"/>
            </w:tcBorders>
          </w:tcPr>
          <w:p w14:paraId="41AFCA41" w14:textId="77777777" w:rsidR="00A70AB6" w:rsidRPr="009709C5" w:rsidRDefault="00A70AB6" w:rsidP="00AC5F4B">
            <w:pPr>
              <w:pStyle w:val="TAC"/>
              <w:rPr>
                <w:lang w:eastAsia="ja-JP"/>
              </w:rPr>
            </w:pPr>
            <w:r w:rsidRPr="009709C5">
              <w:rPr>
                <w:lang w:eastAsia="ja-JP"/>
              </w:rPr>
              <w:t>0.5</w:t>
            </w:r>
          </w:p>
        </w:tc>
      </w:tr>
      <w:tr w:rsidR="00A70AB6" w:rsidRPr="009709C5" w14:paraId="7785E6B5"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BAE624A" w14:textId="77777777" w:rsidR="00A70AB6" w:rsidRPr="009709C5" w:rsidRDefault="00A70AB6" w:rsidP="00AC5F4B">
            <w:pPr>
              <w:pStyle w:val="TAL"/>
              <w:rPr>
                <w:lang w:eastAsia="ja-JP"/>
              </w:rPr>
            </w:pPr>
            <w:r w:rsidRPr="009709C5">
              <w:rPr>
                <w:lang w:eastAsia="ja-JP"/>
              </w:rPr>
              <w:t>28</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4BFD907E" w14:textId="77777777" w:rsidR="00A70AB6" w:rsidRPr="009709C5" w:rsidRDefault="00A70AB6" w:rsidP="00AC5F4B">
            <w:pPr>
              <w:pStyle w:val="TAC"/>
              <w:rPr>
                <w:lang w:eastAsia="ja-JP" w:bidi="hi-IN"/>
              </w:rPr>
            </w:pPr>
            <w:r w:rsidRPr="009709C5">
              <w:t>Influence of noise</w:t>
            </w:r>
            <w:r w:rsidRPr="009709C5">
              <w:rPr>
                <w:lang w:eastAsia="ja-JP"/>
              </w:rPr>
              <w:t xml:space="preserve"> </w:t>
            </w:r>
            <w:r w:rsidRPr="009709C5">
              <w:t>(23.45GHz &lt;= f &lt;= 32.125GHz)</w:t>
            </w:r>
          </w:p>
        </w:tc>
        <w:tc>
          <w:tcPr>
            <w:tcW w:w="1210" w:type="dxa"/>
            <w:tcBorders>
              <w:top w:val="single" w:sz="6" w:space="0" w:color="auto"/>
              <w:left w:val="single" w:sz="6" w:space="0" w:color="auto"/>
              <w:bottom w:val="single" w:sz="6" w:space="0" w:color="auto"/>
              <w:right w:val="single" w:sz="6" w:space="0" w:color="auto"/>
            </w:tcBorders>
          </w:tcPr>
          <w:p w14:paraId="599D02EB" w14:textId="77777777" w:rsidR="00A70AB6" w:rsidRPr="009709C5" w:rsidRDefault="00A70AB6" w:rsidP="00AC5F4B">
            <w:pPr>
              <w:pStyle w:val="TAC"/>
              <w:rPr>
                <w:lang w:eastAsia="ja-JP"/>
              </w:rPr>
            </w:pPr>
            <w:r w:rsidRPr="009709C5">
              <w:rPr>
                <w:lang w:eastAsia="ja-JP"/>
              </w:rPr>
              <w:t>1</w:t>
            </w:r>
          </w:p>
        </w:tc>
      </w:tr>
      <w:tr w:rsidR="00A70AB6" w:rsidRPr="009709C5" w14:paraId="09ED1A19"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6F098D3" w14:textId="77777777" w:rsidR="00A70AB6" w:rsidRPr="009709C5" w:rsidRDefault="00A70AB6" w:rsidP="00AC5F4B">
            <w:pPr>
              <w:pStyle w:val="TAL"/>
              <w:rPr>
                <w:lang w:eastAsia="ja-JP"/>
              </w:rPr>
            </w:pPr>
            <w:r w:rsidRPr="009709C5">
              <w:rPr>
                <w:lang w:eastAsia="ja-JP"/>
              </w:rPr>
              <w:t>29</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3723C639" w14:textId="77777777" w:rsidR="00A70AB6" w:rsidRPr="009709C5" w:rsidRDefault="00A70AB6" w:rsidP="00AC5F4B">
            <w:pPr>
              <w:pStyle w:val="TAC"/>
            </w:pPr>
            <w:r w:rsidRPr="009709C5">
              <w:t>Influence of noise (32.125GHz &lt; f &lt;= 40.8GHz)</w:t>
            </w:r>
          </w:p>
        </w:tc>
        <w:tc>
          <w:tcPr>
            <w:tcW w:w="1210" w:type="dxa"/>
            <w:tcBorders>
              <w:top w:val="single" w:sz="6" w:space="0" w:color="auto"/>
              <w:left w:val="single" w:sz="6" w:space="0" w:color="auto"/>
              <w:bottom w:val="single" w:sz="6" w:space="0" w:color="auto"/>
              <w:right w:val="single" w:sz="6" w:space="0" w:color="auto"/>
            </w:tcBorders>
          </w:tcPr>
          <w:p w14:paraId="72783DF0" w14:textId="77777777" w:rsidR="00A70AB6" w:rsidRPr="009709C5" w:rsidRDefault="00A70AB6" w:rsidP="00AC5F4B">
            <w:pPr>
              <w:pStyle w:val="TAC"/>
              <w:rPr>
                <w:lang w:eastAsia="ja-JP"/>
              </w:rPr>
            </w:pPr>
            <w:r w:rsidRPr="009709C5">
              <w:rPr>
                <w:lang w:eastAsia="ja-JP"/>
              </w:rPr>
              <w:t>1</w:t>
            </w:r>
          </w:p>
        </w:tc>
      </w:tr>
      <w:tr w:rsidR="00A70AB6" w:rsidRPr="009709C5" w14:paraId="04C5166A" w14:textId="77777777" w:rsidTr="00AC5F4B">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tcPr>
          <w:p w14:paraId="680EF8F0" w14:textId="77777777" w:rsidR="00A70AB6" w:rsidRPr="009709C5" w:rsidRDefault="00A70AB6" w:rsidP="00AC5F4B">
            <w:pPr>
              <w:pStyle w:val="TAH"/>
            </w:pPr>
            <w:r w:rsidRPr="009709C5">
              <w:t xml:space="preserve">Total measurement uncertainty </w:t>
            </w:r>
          </w:p>
        </w:tc>
        <w:tc>
          <w:tcPr>
            <w:tcW w:w="1210" w:type="dxa"/>
            <w:tcBorders>
              <w:top w:val="single" w:sz="6" w:space="0" w:color="auto"/>
              <w:left w:val="single" w:sz="6" w:space="0" w:color="auto"/>
              <w:bottom w:val="single" w:sz="6" w:space="0" w:color="auto"/>
              <w:right w:val="single" w:sz="6" w:space="0" w:color="auto"/>
            </w:tcBorders>
          </w:tcPr>
          <w:p w14:paraId="2170F072" w14:textId="77777777" w:rsidR="00A70AB6" w:rsidRPr="009709C5" w:rsidRDefault="00A70AB6" w:rsidP="00AC5F4B">
            <w:pPr>
              <w:pStyle w:val="TAH"/>
            </w:pPr>
            <w:r w:rsidRPr="009709C5">
              <w:t>Value</w:t>
            </w:r>
          </w:p>
        </w:tc>
      </w:tr>
      <w:tr w:rsidR="00A70AB6" w:rsidRPr="009709C5" w14:paraId="37D7A7F2" w14:textId="77777777" w:rsidTr="00AC5F4B">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17F9A18C" w14:textId="77777777" w:rsidR="00A70AB6" w:rsidRPr="009709C5" w:rsidRDefault="00A70AB6" w:rsidP="00AC5F4B">
            <w:pPr>
              <w:pStyle w:val="TAC"/>
            </w:pPr>
            <w:r w:rsidRPr="009709C5">
              <w:t>EIRP Expanded uncertainty (23.45GHz &lt;= f &lt;= 32.125GHz)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5EB744CF" w14:textId="77777777" w:rsidR="00A70AB6" w:rsidRPr="009709C5" w:rsidRDefault="00A70AB6" w:rsidP="00AC5F4B">
            <w:pPr>
              <w:pStyle w:val="TAC"/>
              <w:rPr>
                <w:lang w:eastAsia="ja-JP"/>
              </w:rPr>
            </w:pPr>
            <w:r w:rsidRPr="009709C5">
              <w:rPr>
                <w:lang w:eastAsia="ja-JP"/>
              </w:rPr>
              <w:t>6.15</w:t>
            </w:r>
          </w:p>
        </w:tc>
      </w:tr>
      <w:tr w:rsidR="00A70AB6" w:rsidRPr="009709C5" w14:paraId="19AC535F" w14:textId="77777777" w:rsidTr="00AC5F4B">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6752B438" w14:textId="77777777" w:rsidR="00A70AB6" w:rsidRPr="009709C5" w:rsidRDefault="00A70AB6" w:rsidP="00AC5F4B">
            <w:pPr>
              <w:pStyle w:val="TAC"/>
            </w:pPr>
            <w:r w:rsidRPr="009709C5">
              <w:t>EIRP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6AD8C938" w14:textId="77777777" w:rsidR="00A70AB6" w:rsidRPr="009709C5" w:rsidRDefault="00A70AB6" w:rsidP="00AC5F4B">
            <w:pPr>
              <w:pStyle w:val="TAC"/>
              <w:rPr>
                <w:lang w:eastAsia="ja-JP"/>
              </w:rPr>
            </w:pPr>
            <w:r w:rsidRPr="009709C5">
              <w:rPr>
                <w:lang w:eastAsia="ja-JP"/>
              </w:rPr>
              <w:t>6.15</w:t>
            </w:r>
          </w:p>
        </w:tc>
      </w:tr>
      <w:tr w:rsidR="00A70AB6" w:rsidRPr="009709C5" w14:paraId="3609D6CD" w14:textId="77777777" w:rsidTr="00AC5F4B">
        <w:trPr>
          <w:cantSplit/>
          <w:tblHeader/>
          <w:jc w:val="center"/>
        </w:trPr>
        <w:tc>
          <w:tcPr>
            <w:tcW w:w="8507" w:type="dxa"/>
            <w:gridSpan w:val="6"/>
            <w:tcBorders>
              <w:top w:val="single" w:sz="4" w:space="0" w:color="auto"/>
              <w:left w:val="single" w:sz="6" w:space="0" w:color="auto"/>
              <w:bottom w:val="single" w:sz="6" w:space="0" w:color="auto"/>
              <w:right w:val="single" w:sz="6" w:space="0" w:color="auto"/>
            </w:tcBorders>
          </w:tcPr>
          <w:p w14:paraId="030717E4" w14:textId="77777777" w:rsidR="00A70AB6" w:rsidRPr="009709C5" w:rsidRDefault="00A70AB6" w:rsidP="00AC5F4B">
            <w:pPr>
              <w:pStyle w:val="TAN"/>
            </w:pPr>
            <w:r w:rsidRPr="009709C5">
              <w:lastRenderedPageBreak/>
              <w:t>NOTE 1:</w:t>
            </w:r>
            <w:r w:rsidRPr="009709C5">
              <w:tab/>
              <w:t>The analysis was done only for the case of operating at TX OFF power, in-band, non-CA.</w:t>
            </w:r>
          </w:p>
          <w:p w14:paraId="422C3808" w14:textId="77777777" w:rsidR="00A70AB6" w:rsidRPr="009709C5" w:rsidRDefault="00A70AB6" w:rsidP="00AC5F4B">
            <w:pPr>
              <w:pStyle w:val="TAN"/>
            </w:pPr>
            <w:r w:rsidRPr="009709C5">
              <w:t>NOTE 2:</w:t>
            </w:r>
            <w:r w:rsidRPr="009709C5">
              <w:tab/>
              <w:t xml:space="preserve">The assessment assumes DUT </w:t>
            </w:r>
            <w:r w:rsidRPr="009709C5">
              <w:rPr>
                <w:lang w:eastAsia="ja-JP"/>
              </w:rPr>
              <w:t xml:space="preserve">Off </w:t>
            </w:r>
            <w:r w:rsidRPr="009709C5">
              <w:t>power.</w:t>
            </w:r>
          </w:p>
          <w:p w14:paraId="356E5936" w14:textId="77777777" w:rsidR="00A70AB6" w:rsidRPr="009709C5" w:rsidRDefault="00A70AB6" w:rsidP="00AC5F4B">
            <w:pPr>
              <w:pStyle w:val="TAN"/>
            </w:pPr>
            <w:r w:rsidRPr="009709C5">
              <w:t>NOTE 3:</w:t>
            </w:r>
            <w:r w:rsidRPr="009709C5">
              <w:tab/>
              <w:t xml:space="preserve">This contributor </w:t>
            </w:r>
            <w:r w:rsidRPr="009709C5">
              <w:rPr>
                <w:rFonts w:cs="Arial"/>
                <w:lang w:eastAsia="ja-JP" w:bidi="hi-IN"/>
              </w:rPr>
              <w:t>shall only be considered for EIRP measurements.</w:t>
            </w:r>
          </w:p>
          <w:p w14:paraId="65612FFA" w14:textId="77777777" w:rsidR="00A70AB6" w:rsidRPr="009709C5" w:rsidRDefault="00A70AB6" w:rsidP="00AC5F4B">
            <w:pPr>
              <w:pStyle w:val="TAN"/>
            </w:pPr>
            <w:r w:rsidRPr="009709C5">
              <w:t>NOTE 4:</w:t>
            </w:r>
            <w:r w:rsidRPr="009709C5">
              <w:tab/>
              <w:t>Void</w:t>
            </w:r>
          </w:p>
          <w:p w14:paraId="5C7A6EF9" w14:textId="77777777" w:rsidR="00A70AB6" w:rsidRPr="009709C5" w:rsidRDefault="00A70AB6" w:rsidP="00AC5F4B">
            <w:pPr>
              <w:pStyle w:val="TAN"/>
              <w:rPr>
                <w:lang w:eastAsia="ja-JP"/>
              </w:rPr>
            </w:pPr>
            <w:r w:rsidRPr="009709C5">
              <w:t>NOTE 5:</w:t>
            </w:r>
            <w:r w:rsidRPr="009709C5">
              <w:tab/>
              <w:t>In order to obtain the total measurement uncertainty, systematic uncertainties have to be added to the expanded root sum square of the standard deviations of the Stage 1 and Stage 2 contributors.</w:t>
            </w:r>
          </w:p>
          <w:p w14:paraId="60002889" w14:textId="77777777" w:rsidR="00A70AB6" w:rsidRPr="009709C5" w:rsidRDefault="00A70AB6" w:rsidP="00AC5F4B">
            <w:pPr>
              <w:pStyle w:val="TAN"/>
            </w:pPr>
            <w:r w:rsidRPr="009709C5">
              <w:t>NOTE 6:</w:t>
            </w:r>
            <w:r w:rsidRPr="009709C5">
              <w:tab/>
              <w:t>Void.</w:t>
            </w:r>
          </w:p>
          <w:p w14:paraId="0120070F" w14:textId="77777777" w:rsidR="00A70AB6" w:rsidRPr="009709C5" w:rsidRDefault="00A70AB6" w:rsidP="00AC5F4B">
            <w:pPr>
              <w:pStyle w:val="TAN"/>
            </w:pPr>
            <w:r w:rsidRPr="009709C5">
              <w:t>NOTE 7:</w:t>
            </w:r>
            <w:r w:rsidRPr="009709C5">
              <w:tab/>
              <w:t>Void</w:t>
            </w:r>
          </w:p>
          <w:p w14:paraId="44BB8485" w14:textId="77777777" w:rsidR="00A70AB6" w:rsidRPr="009709C5" w:rsidRDefault="00A70AB6" w:rsidP="00AC5F4B">
            <w:pPr>
              <w:pStyle w:val="TAN"/>
              <w:rPr>
                <w:lang w:eastAsia="ja-JP"/>
              </w:rPr>
            </w:pPr>
            <w:r w:rsidRPr="009709C5">
              <w:t>NOTE 8:</w:t>
            </w:r>
            <w:r w:rsidRPr="009709C5">
              <w:tab/>
              <w:t>Value based on procedure defined in Annex D.2 of TR 38.810 for Quiet Zone size less or equal to 30 cm.</w:t>
            </w:r>
          </w:p>
          <w:p w14:paraId="68D7B363" w14:textId="77777777" w:rsidR="00A70AB6" w:rsidRPr="009709C5" w:rsidRDefault="00A70AB6" w:rsidP="00AC5F4B">
            <w:pPr>
              <w:pStyle w:val="TAN"/>
              <w:rPr>
                <w:lang w:eastAsia="ja-JP"/>
              </w:rPr>
            </w:pPr>
            <w:r w:rsidRPr="009709C5">
              <w:t>NOTE 9:</w:t>
            </w:r>
            <w:r w:rsidRPr="009709C5">
              <w:tab/>
              <w:t>Applies to the system which has a structure of mechanical feed antenna positioning.</w:t>
            </w:r>
          </w:p>
        </w:tc>
      </w:tr>
    </w:tbl>
    <w:p w14:paraId="32823749" w14:textId="77777777" w:rsidR="00A70AB6" w:rsidRPr="009709C5" w:rsidRDefault="00A70AB6" w:rsidP="00A70AB6">
      <w:pPr>
        <w:rPr>
          <w:lang w:eastAsia="ja-JP"/>
        </w:rPr>
      </w:pPr>
    </w:p>
    <w:p w14:paraId="488FC9EE" w14:textId="77777777" w:rsidR="00A70AB6" w:rsidRPr="009709C5" w:rsidRDefault="00A70AB6" w:rsidP="00A70AB6">
      <w:pPr>
        <w:pStyle w:val="TH"/>
        <w:rPr>
          <w:lang w:eastAsia="en-US"/>
        </w:rPr>
      </w:pPr>
      <w:r w:rsidRPr="009709C5">
        <w:lastRenderedPageBreak/>
        <w:t xml:space="preserve">Table </w:t>
      </w:r>
      <w:r w:rsidRPr="009709C5">
        <w:rPr>
          <w:lang w:eastAsia="ja-JP"/>
        </w:rPr>
        <w:t>B.9.2.2-3</w:t>
      </w:r>
      <w:r w:rsidRPr="009709C5">
        <w:t xml:space="preserve">: </w:t>
      </w:r>
      <w:r w:rsidRPr="009709C5">
        <w:rPr>
          <w:lang w:eastAsia="ja-JP"/>
        </w:rPr>
        <w:t>U</w:t>
      </w:r>
      <w:r w:rsidRPr="009709C5">
        <w:t>ncertainty assessment for EIRP measurement (f=23.45GHz, 32.125GHz, 40.8GHz, Quiet Zone size ≤ 30 cm) for PC3 UEs and extreme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A70AB6" w:rsidRPr="009709C5" w14:paraId="785EF642"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F428434" w14:textId="77777777" w:rsidR="00A70AB6" w:rsidRPr="009709C5" w:rsidRDefault="00A70AB6" w:rsidP="00AC5F4B">
            <w:pPr>
              <w:pStyle w:val="TAH"/>
              <w:rPr>
                <w:lang w:eastAsia="fr-FR"/>
              </w:rPr>
            </w:pPr>
            <w:r w:rsidRPr="009709C5">
              <w:rPr>
                <w:lang w:eastAsia="fr-FR"/>
              </w:rPr>
              <w:t>UID</w:t>
            </w:r>
          </w:p>
        </w:tc>
        <w:tc>
          <w:tcPr>
            <w:tcW w:w="2949" w:type="dxa"/>
            <w:tcBorders>
              <w:top w:val="single" w:sz="6" w:space="0" w:color="auto"/>
              <w:left w:val="single" w:sz="6" w:space="0" w:color="auto"/>
              <w:bottom w:val="single" w:sz="6" w:space="0" w:color="auto"/>
              <w:right w:val="single" w:sz="6" w:space="0" w:color="auto"/>
            </w:tcBorders>
            <w:hideMark/>
          </w:tcPr>
          <w:p w14:paraId="45D6A970" w14:textId="77777777" w:rsidR="00A70AB6" w:rsidRPr="009709C5" w:rsidRDefault="00A70AB6" w:rsidP="00AC5F4B">
            <w:pPr>
              <w:pStyle w:val="TAH"/>
              <w:rPr>
                <w:lang w:eastAsia="fr-FR"/>
              </w:rPr>
            </w:pPr>
            <w:r w:rsidRPr="009709C5">
              <w:rPr>
                <w:lang w:eastAsia="fr-FR"/>
              </w:rPr>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572F12C4" w14:textId="77777777" w:rsidR="00A70AB6" w:rsidRPr="009709C5" w:rsidRDefault="00A70AB6" w:rsidP="00AC5F4B">
            <w:pPr>
              <w:pStyle w:val="TAH"/>
              <w:rPr>
                <w:lang w:eastAsia="fr-FR"/>
              </w:rPr>
            </w:pPr>
            <w:r w:rsidRPr="009709C5">
              <w:rPr>
                <w:lang w:eastAsia="fr-FR"/>
              </w:rPr>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43EFC451" w14:textId="77777777" w:rsidR="00A70AB6" w:rsidRPr="009709C5" w:rsidRDefault="00A70AB6" w:rsidP="00AC5F4B">
            <w:pPr>
              <w:pStyle w:val="TAH"/>
              <w:rPr>
                <w:lang w:eastAsia="fr-FR"/>
              </w:rPr>
            </w:pPr>
            <w:r w:rsidRPr="009709C5">
              <w:rPr>
                <w:lang w:eastAsia="fr-FR"/>
              </w:rPr>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604B2C78" w14:textId="77777777" w:rsidR="00A70AB6" w:rsidRPr="009709C5" w:rsidRDefault="00A70AB6" w:rsidP="00AC5F4B">
            <w:pPr>
              <w:pStyle w:val="TAH"/>
              <w:rPr>
                <w:lang w:eastAsia="fr-FR"/>
              </w:rPr>
            </w:pPr>
            <w:r w:rsidRPr="009709C5">
              <w:rPr>
                <w:lang w:eastAsia="fr-FR"/>
              </w:rPr>
              <w:t xml:space="preserve">Divisor </w:t>
            </w:r>
          </w:p>
        </w:tc>
        <w:tc>
          <w:tcPr>
            <w:tcW w:w="1210" w:type="dxa"/>
            <w:tcBorders>
              <w:top w:val="single" w:sz="6" w:space="0" w:color="auto"/>
              <w:left w:val="single" w:sz="6" w:space="0" w:color="auto"/>
              <w:bottom w:val="single" w:sz="6" w:space="0" w:color="auto"/>
              <w:right w:val="single" w:sz="6" w:space="0" w:color="auto"/>
            </w:tcBorders>
            <w:hideMark/>
          </w:tcPr>
          <w:p w14:paraId="3EF5D7A7" w14:textId="77777777" w:rsidR="00A70AB6" w:rsidRPr="009709C5" w:rsidRDefault="00A70AB6" w:rsidP="00AC5F4B">
            <w:pPr>
              <w:pStyle w:val="TAH"/>
              <w:rPr>
                <w:lang w:eastAsia="fr-FR"/>
              </w:rPr>
            </w:pPr>
            <w:r w:rsidRPr="009709C5">
              <w:rPr>
                <w:lang w:eastAsia="fr-FR"/>
              </w:rPr>
              <w:t>Standard uncertainty (σ) [dB]</w:t>
            </w:r>
          </w:p>
        </w:tc>
      </w:tr>
      <w:tr w:rsidR="00A70AB6" w:rsidRPr="009709C5" w14:paraId="00D40B9A" w14:textId="77777777" w:rsidTr="00AC5F4B">
        <w:trPr>
          <w:cantSplit/>
          <w:tblHeader/>
          <w:jc w:val="center"/>
        </w:trPr>
        <w:tc>
          <w:tcPr>
            <w:tcW w:w="8507" w:type="dxa"/>
            <w:gridSpan w:val="6"/>
            <w:tcBorders>
              <w:top w:val="single" w:sz="6" w:space="0" w:color="auto"/>
              <w:left w:val="single" w:sz="6" w:space="0" w:color="auto"/>
              <w:bottom w:val="single" w:sz="6" w:space="0" w:color="auto"/>
              <w:right w:val="single" w:sz="6" w:space="0" w:color="auto"/>
            </w:tcBorders>
            <w:hideMark/>
          </w:tcPr>
          <w:p w14:paraId="6E1A44F3" w14:textId="77777777" w:rsidR="00A70AB6" w:rsidRPr="009709C5" w:rsidRDefault="00A70AB6" w:rsidP="00AC5F4B">
            <w:pPr>
              <w:pStyle w:val="TAH"/>
              <w:rPr>
                <w:lang w:eastAsia="fr-FR"/>
              </w:rPr>
            </w:pPr>
            <w:r w:rsidRPr="009709C5">
              <w:rPr>
                <w:lang w:eastAsia="fr-FR"/>
              </w:rPr>
              <w:t>Stage 2: DUT measurement</w:t>
            </w:r>
          </w:p>
        </w:tc>
      </w:tr>
      <w:tr w:rsidR="00A70AB6" w:rsidRPr="009709C5" w14:paraId="5F05E17C"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1CDC705" w14:textId="77777777" w:rsidR="00A70AB6" w:rsidRPr="009709C5" w:rsidRDefault="00A70AB6" w:rsidP="00AC5F4B">
            <w:pPr>
              <w:pStyle w:val="TAL"/>
              <w:rPr>
                <w:lang w:eastAsia="fr-FR"/>
              </w:rPr>
            </w:pPr>
            <w:r w:rsidRPr="009709C5">
              <w:rPr>
                <w:lang w:eastAsia="fr-FR"/>
              </w:rPr>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E58EDE0" w14:textId="77777777" w:rsidR="00A70AB6" w:rsidRPr="009709C5" w:rsidRDefault="00A70AB6" w:rsidP="00AC5F4B">
            <w:pPr>
              <w:pStyle w:val="TAL"/>
              <w:rPr>
                <w:lang w:eastAsia="ja-JP"/>
              </w:rPr>
            </w:pPr>
            <w:r w:rsidRPr="009709C5">
              <w:rPr>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hideMark/>
          </w:tcPr>
          <w:p w14:paraId="24AA6E43" w14:textId="77777777" w:rsidR="00A70AB6" w:rsidRPr="009709C5" w:rsidRDefault="00A70AB6" w:rsidP="00AC5F4B">
            <w:pPr>
              <w:pStyle w:val="TAC"/>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3954C98C" w14:textId="77777777" w:rsidR="00A70AB6" w:rsidRPr="009709C5" w:rsidRDefault="00A70AB6" w:rsidP="00AC5F4B">
            <w:pPr>
              <w:pStyle w:val="TAC"/>
              <w:rPr>
                <w:lang w:eastAsia="fr-FR"/>
              </w:rPr>
            </w:pPr>
            <w:r w:rsidRPr="009709C5">
              <w:rPr>
                <w:lang w:eastAsia="fr-FR"/>
              </w:rPr>
              <w:t>Normal</w:t>
            </w:r>
          </w:p>
        </w:tc>
        <w:tc>
          <w:tcPr>
            <w:tcW w:w="992" w:type="dxa"/>
            <w:tcBorders>
              <w:top w:val="single" w:sz="6" w:space="0" w:color="auto"/>
              <w:left w:val="single" w:sz="6" w:space="0" w:color="auto"/>
              <w:bottom w:val="single" w:sz="6" w:space="0" w:color="auto"/>
              <w:right w:val="single" w:sz="6" w:space="0" w:color="auto"/>
            </w:tcBorders>
            <w:hideMark/>
          </w:tcPr>
          <w:p w14:paraId="04C4C519" w14:textId="77777777" w:rsidR="00A70AB6" w:rsidRPr="009709C5" w:rsidRDefault="00A70AB6" w:rsidP="00AC5F4B">
            <w:pPr>
              <w:pStyle w:val="TAC"/>
              <w:rPr>
                <w:lang w:eastAsia="fr-FR"/>
              </w:rPr>
            </w:pPr>
            <w:r w:rsidRPr="009709C5">
              <w:rPr>
                <w:lang w:eastAsia="fr-FR"/>
              </w:rPr>
              <w:t>2.00</w:t>
            </w:r>
          </w:p>
        </w:tc>
        <w:tc>
          <w:tcPr>
            <w:tcW w:w="1210" w:type="dxa"/>
            <w:tcBorders>
              <w:top w:val="single" w:sz="6" w:space="0" w:color="auto"/>
              <w:left w:val="single" w:sz="6" w:space="0" w:color="auto"/>
              <w:bottom w:val="single" w:sz="6" w:space="0" w:color="auto"/>
              <w:right w:val="single" w:sz="6" w:space="0" w:color="auto"/>
            </w:tcBorders>
            <w:hideMark/>
          </w:tcPr>
          <w:p w14:paraId="0BC9FD44" w14:textId="77777777" w:rsidR="00A70AB6" w:rsidRPr="009709C5" w:rsidRDefault="00A70AB6" w:rsidP="00AC5F4B">
            <w:pPr>
              <w:pStyle w:val="TAC"/>
              <w:rPr>
                <w:lang w:eastAsia="fr-FR"/>
              </w:rPr>
            </w:pPr>
            <w:r w:rsidRPr="009709C5">
              <w:rPr>
                <w:lang w:eastAsia="fr-FR"/>
              </w:rPr>
              <w:t>0.00</w:t>
            </w:r>
          </w:p>
        </w:tc>
      </w:tr>
      <w:tr w:rsidR="00A70AB6" w:rsidRPr="009709C5" w14:paraId="4BE5FC6F"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FA82C55" w14:textId="77777777" w:rsidR="00A70AB6" w:rsidRPr="009709C5" w:rsidRDefault="00A70AB6" w:rsidP="00AC5F4B">
            <w:pPr>
              <w:pStyle w:val="TAL"/>
              <w:rPr>
                <w:lang w:eastAsia="fr-FR"/>
              </w:rPr>
            </w:pPr>
            <w:r w:rsidRPr="009709C5">
              <w:rPr>
                <w:lang w:eastAsia="fr-FR"/>
              </w:rPr>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1B9B45C" w14:textId="77777777" w:rsidR="00A70AB6" w:rsidRPr="009709C5" w:rsidRDefault="00A70AB6" w:rsidP="00AC5F4B">
            <w:pPr>
              <w:pStyle w:val="TAL"/>
              <w:rPr>
                <w:sz w:val="21"/>
                <w:lang w:eastAsia="ja-JP"/>
              </w:rPr>
            </w:pPr>
            <w:r w:rsidRPr="009709C5">
              <w:rPr>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hideMark/>
          </w:tcPr>
          <w:p w14:paraId="7C491472" w14:textId="77777777" w:rsidR="00A70AB6" w:rsidRPr="009709C5" w:rsidRDefault="00A70AB6" w:rsidP="00AC5F4B">
            <w:pPr>
              <w:pStyle w:val="TAC"/>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1AA25054" w14:textId="77777777" w:rsidR="00A70AB6" w:rsidRPr="009709C5" w:rsidRDefault="00A70AB6" w:rsidP="00AC5F4B">
            <w:pPr>
              <w:pStyle w:val="TAC"/>
              <w:rPr>
                <w:lang w:eastAsia="fr-FR"/>
              </w:rPr>
            </w:pPr>
            <w:r w:rsidRPr="009709C5">
              <w:rPr>
                <w:lang w:eastAsia="fr-FR"/>
              </w:rPr>
              <w:t>Rectangular</w:t>
            </w:r>
          </w:p>
        </w:tc>
        <w:tc>
          <w:tcPr>
            <w:tcW w:w="992" w:type="dxa"/>
            <w:tcBorders>
              <w:top w:val="single" w:sz="6" w:space="0" w:color="auto"/>
              <w:left w:val="single" w:sz="6" w:space="0" w:color="auto"/>
              <w:bottom w:val="single" w:sz="6" w:space="0" w:color="auto"/>
              <w:right w:val="single" w:sz="6" w:space="0" w:color="auto"/>
            </w:tcBorders>
            <w:hideMark/>
          </w:tcPr>
          <w:p w14:paraId="5FF0642E" w14:textId="77777777" w:rsidR="00A70AB6" w:rsidRPr="009709C5" w:rsidRDefault="00A70AB6" w:rsidP="00AC5F4B">
            <w:pPr>
              <w:pStyle w:val="TAC"/>
              <w:rPr>
                <w:lang w:eastAsia="fr-FR"/>
              </w:rPr>
            </w:pPr>
            <w:r w:rsidRPr="009709C5">
              <w:rPr>
                <w:lang w:eastAsia="fr-FR"/>
              </w:rPr>
              <w:t>1.73</w:t>
            </w:r>
          </w:p>
        </w:tc>
        <w:tc>
          <w:tcPr>
            <w:tcW w:w="1210" w:type="dxa"/>
            <w:tcBorders>
              <w:top w:val="single" w:sz="6" w:space="0" w:color="auto"/>
              <w:left w:val="single" w:sz="6" w:space="0" w:color="auto"/>
              <w:bottom w:val="single" w:sz="6" w:space="0" w:color="auto"/>
              <w:right w:val="single" w:sz="6" w:space="0" w:color="auto"/>
            </w:tcBorders>
            <w:hideMark/>
          </w:tcPr>
          <w:p w14:paraId="2440255C" w14:textId="77777777" w:rsidR="00A70AB6" w:rsidRPr="009709C5" w:rsidRDefault="00A70AB6" w:rsidP="00AC5F4B">
            <w:pPr>
              <w:pStyle w:val="TAC"/>
              <w:rPr>
                <w:lang w:eastAsia="fr-FR"/>
              </w:rPr>
            </w:pPr>
            <w:r w:rsidRPr="009709C5">
              <w:rPr>
                <w:lang w:eastAsia="fr-FR"/>
              </w:rPr>
              <w:t>0.00</w:t>
            </w:r>
          </w:p>
        </w:tc>
      </w:tr>
      <w:tr w:rsidR="00A70AB6" w:rsidRPr="009709C5" w14:paraId="3317B66E"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1120923" w14:textId="77777777" w:rsidR="00A70AB6" w:rsidRPr="009709C5" w:rsidRDefault="00A70AB6" w:rsidP="00AC5F4B">
            <w:pPr>
              <w:pStyle w:val="TAL"/>
              <w:rPr>
                <w:lang w:eastAsia="fr-FR"/>
              </w:rPr>
            </w:pPr>
            <w:r w:rsidRPr="009709C5">
              <w:rPr>
                <w:lang w:eastAsia="fr-FR"/>
              </w:rPr>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BF56340" w14:textId="77777777" w:rsidR="00A70AB6" w:rsidRPr="009709C5" w:rsidRDefault="00A70AB6" w:rsidP="00AC5F4B">
            <w:pPr>
              <w:pStyle w:val="TAL"/>
              <w:rPr>
                <w:lang w:eastAsia="fr-FR"/>
              </w:rPr>
            </w:pPr>
            <w:r w:rsidRPr="009709C5">
              <w:rPr>
                <w:lang w:eastAsia="fr-FR"/>
              </w:rPr>
              <w:t>Quality of Quiet Zone (NOTE 8)</w:t>
            </w:r>
          </w:p>
        </w:tc>
        <w:tc>
          <w:tcPr>
            <w:tcW w:w="1134" w:type="dxa"/>
            <w:tcBorders>
              <w:top w:val="single" w:sz="6" w:space="0" w:color="auto"/>
              <w:left w:val="single" w:sz="6" w:space="0" w:color="auto"/>
              <w:bottom w:val="single" w:sz="6" w:space="0" w:color="auto"/>
              <w:right w:val="single" w:sz="6" w:space="0" w:color="auto"/>
            </w:tcBorders>
            <w:hideMark/>
          </w:tcPr>
          <w:p w14:paraId="4FED586E" w14:textId="77777777" w:rsidR="00A70AB6" w:rsidRPr="009709C5" w:rsidRDefault="00A70AB6" w:rsidP="00AC5F4B">
            <w:pPr>
              <w:pStyle w:val="TAC"/>
              <w:rPr>
                <w:lang w:eastAsia="fr-FR"/>
              </w:rPr>
            </w:pPr>
            <w:r w:rsidRPr="009709C5">
              <w:rPr>
                <w:lang w:eastAsia="fr-FR"/>
              </w:rPr>
              <w:t>0.9</w:t>
            </w:r>
          </w:p>
        </w:tc>
        <w:tc>
          <w:tcPr>
            <w:tcW w:w="1686" w:type="dxa"/>
            <w:tcBorders>
              <w:top w:val="single" w:sz="6" w:space="0" w:color="auto"/>
              <w:left w:val="single" w:sz="6" w:space="0" w:color="auto"/>
              <w:bottom w:val="single" w:sz="6" w:space="0" w:color="auto"/>
              <w:right w:val="single" w:sz="6" w:space="0" w:color="auto"/>
            </w:tcBorders>
            <w:hideMark/>
          </w:tcPr>
          <w:p w14:paraId="5F66470E" w14:textId="77777777" w:rsidR="00A70AB6" w:rsidRPr="009709C5" w:rsidRDefault="00A70AB6" w:rsidP="00AC5F4B">
            <w:pPr>
              <w:pStyle w:val="TAC"/>
              <w:rPr>
                <w:lang w:eastAsia="fr-FR"/>
              </w:rPr>
            </w:pPr>
            <w:r w:rsidRPr="009709C5">
              <w:rPr>
                <w:lang w:eastAsia="fr-FR"/>
              </w:rPr>
              <w:t>Actual</w:t>
            </w:r>
          </w:p>
        </w:tc>
        <w:tc>
          <w:tcPr>
            <w:tcW w:w="992" w:type="dxa"/>
            <w:tcBorders>
              <w:top w:val="single" w:sz="6" w:space="0" w:color="auto"/>
              <w:left w:val="single" w:sz="6" w:space="0" w:color="auto"/>
              <w:bottom w:val="single" w:sz="6" w:space="0" w:color="auto"/>
              <w:right w:val="single" w:sz="6" w:space="0" w:color="auto"/>
            </w:tcBorders>
            <w:hideMark/>
          </w:tcPr>
          <w:p w14:paraId="71C0CEC8" w14:textId="77777777" w:rsidR="00A70AB6" w:rsidRPr="009709C5" w:rsidRDefault="00A70AB6" w:rsidP="00AC5F4B">
            <w:pPr>
              <w:pStyle w:val="TAC"/>
              <w:rPr>
                <w:lang w:eastAsia="fr-FR"/>
              </w:rPr>
            </w:pPr>
            <w:r w:rsidRPr="009709C5">
              <w:rPr>
                <w:lang w:eastAsia="fr-FR"/>
              </w:rPr>
              <w:t>1.00</w:t>
            </w:r>
          </w:p>
        </w:tc>
        <w:tc>
          <w:tcPr>
            <w:tcW w:w="1210" w:type="dxa"/>
            <w:tcBorders>
              <w:top w:val="single" w:sz="6" w:space="0" w:color="auto"/>
              <w:left w:val="single" w:sz="6" w:space="0" w:color="auto"/>
              <w:bottom w:val="single" w:sz="6" w:space="0" w:color="auto"/>
              <w:right w:val="single" w:sz="6" w:space="0" w:color="auto"/>
            </w:tcBorders>
            <w:hideMark/>
          </w:tcPr>
          <w:p w14:paraId="0CC9C1AD" w14:textId="77777777" w:rsidR="00A70AB6" w:rsidRPr="009709C5" w:rsidRDefault="00A70AB6" w:rsidP="00AC5F4B">
            <w:pPr>
              <w:pStyle w:val="TAC"/>
              <w:rPr>
                <w:lang w:eastAsia="fr-FR"/>
              </w:rPr>
            </w:pPr>
            <w:r w:rsidRPr="009709C5">
              <w:rPr>
                <w:lang w:eastAsia="fr-FR"/>
              </w:rPr>
              <w:t>0.</w:t>
            </w:r>
            <w:r w:rsidRPr="009709C5">
              <w:rPr>
                <w:lang w:eastAsia="ja-JP"/>
              </w:rPr>
              <w:t>9</w:t>
            </w:r>
          </w:p>
        </w:tc>
      </w:tr>
      <w:tr w:rsidR="00A70AB6" w:rsidRPr="009709C5" w14:paraId="592D2D4A"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FBE76B9" w14:textId="77777777" w:rsidR="00A70AB6" w:rsidRPr="009709C5" w:rsidRDefault="00A70AB6" w:rsidP="00AC5F4B">
            <w:pPr>
              <w:pStyle w:val="TAL"/>
              <w:rPr>
                <w:lang w:eastAsia="fr-FR"/>
              </w:rPr>
            </w:pPr>
            <w:r w:rsidRPr="009709C5">
              <w:rPr>
                <w:lang w:eastAsia="fr-FR"/>
              </w:rPr>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8DD6C1A" w14:textId="77777777" w:rsidR="00A70AB6" w:rsidRPr="009709C5" w:rsidRDefault="00A70AB6" w:rsidP="00AC5F4B">
            <w:pPr>
              <w:pStyle w:val="TAL"/>
              <w:rPr>
                <w:lang w:eastAsia="fr-FR"/>
              </w:rPr>
            </w:pPr>
            <w:r w:rsidRPr="009709C5">
              <w:rPr>
                <w:lang w:eastAsia="fr-FR"/>
              </w:rPr>
              <w:t xml:space="preserve">Mismatch (NOTE </w:t>
            </w:r>
            <w:r w:rsidRPr="009709C5">
              <w:rPr>
                <w:lang w:eastAsia="ja-JP"/>
              </w:rPr>
              <w:t>1</w:t>
            </w:r>
            <w:r w:rsidRPr="009709C5">
              <w:rPr>
                <w:lang w:eastAsia="fr-FR"/>
              </w:rPr>
              <w:t>)</w:t>
            </w:r>
          </w:p>
        </w:tc>
        <w:tc>
          <w:tcPr>
            <w:tcW w:w="1134" w:type="dxa"/>
            <w:tcBorders>
              <w:top w:val="single" w:sz="6" w:space="0" w:color="auto"/>
              <w:left w:val="single" w:sz="6" w:space="0" w:color="auto"/>
              <w:bottom w:val="single" w:sz="6" w:space="0" w:color="auto"/>
              <w:right w:val="single" w:sz="6" w:space="0" w:color="auto"/>
            </w:tcBorders>
            <w:hideMark/>
          </w:tcPr>
          <w:p w14:paraId="2188F392" w14:textId="77777777" w:rsidR="00A70AB6" w:rsidRPr="009709C5" w:rsidRDefault="00A70AB6" w:rsidP="00AC5F4B">
            <w:pPr>
              <w:pStyle w:val="TAC"/>
              <w:rPr>
                <w:lang w:eastAsia="fr-FR"/>
              </w:rPr>
            </w:pPr>
            <w:r w:rsidRPr="009709C5">
              <w:rPr>
                <w:lang w:eastAsia="ja-JP"/>
              </w:rPr>
              <w:t>1.30</w:t>
            </w:r>
          </w:p>
        </w:tc>
        <w:tc>
          <w:tcPr>
            <w:tcW w:w="1686" w:type="dxa"/>
            <w:tcBorders>
              <w:top w:val="single" w:sz="6" w:space="0" w:color="auto"/>
              <w:left w:val="single" w:sz="6" w:space="0" w:color="auto"/>
              <w:bottom w:val="single" w:sz="6" w:space="0" w:color="auto"/>
              <w:right w:val="single" w:sz="6" w:space="0" w:color="auto"/>
            </w:tcBorders>
            <w:hideMark/>
          </w:tcPr>
          <w:p w14:paraId="1DF4DE84" w14:textId="77777777" w:rsidR="00A70AB6" w:rsidRPr="009709C5" w:rsidRDefault="00A70AB6" w:rsidP="00AC5F4B">
            <w:pPr>
              <w:pStyle w:val="TAC"/>
              <w:rPr>
                <w:lang w:eastAsia="fr-FR"/>
              </w:rPr>
            </w:pPr>
            <w:r w:rsidRPr="009709C5">
              <w:rPr>
                <w:lang w:eastAsia="fr-FR"/>
              </w:rPr>
              <w:t>Actual</w:t>
            </w:r>
          </w:p>
        </w:tc>
        <w:tc>
          <w:tcPr>
            <w:tcW w:w="992" w:type="dxa"/>
            <w:tcBorders>
              <w:top w:val="single" w:sz="6" w:space="0" w:color="auto"/>
              <w:left w:val="single" w:sz="6" w:space="0" w:color="auto"/>
              <w:bottom w:val="single" w:sz="6" w:space="0" w:color="auto"/>
              <w:right w:val="single" w:sz="6" w:space="0" w:color="auto"/>
            </w:tcBorders>
            <w:hideMark/>
          </w:tcPr>
          <w:p w14:paraId="56092373" w14:textId="77777777" w:rsidR="00A70AB6" w:rsidRPr="009709C5" w:rsidRDefault="00A70AB6" w:rsidP="00AC5F4B">
            <w:pPr>
              <w:pStyle w:val="TAC"/>
              <w:rPr>
                <w:lang w:eastAsia="fr-FR"/>
              </w:rPr>
            </w:pPr>
            <w:r w:rsidRPr="009709C5">
              <w:rPr>
                <w:lang w:eastAsia="fr-FR"/>
              </w:rPr>
              <w:t>1.00</w:t>
            </w:r>
          </w:p>
        </w:tc>
        <w:tc>
          <w:tcPr>
            <w:tcW w:w="1210" w:type="dxa"/>
            <w:tcBorders>
              <w:top w:val="single" w:sz="6" w:space="0" w:color="auto"/>
              <w:left w:val="single" w:sz="6" w:space="0" w:color="auto"/>
              <w:bottom w:val="single" w:sz="6" w:space="0" w:color="auto"/>
              <w:right w:val="single" w:sz="6" w:space="0" w:color="auto"/>
            </w:tcBorders>
            <w:hideMark/>
          </w:tcPr>
          <w:p w14:paraId="37A1E724" w14:textId="77777777" w:rsidR="00A70AB6" w:rsidRPr="009709C5" w:rsidRDefault="00A70AB6" w:rsidP="00AC5F4B">
            <w:pPr>
              <w:pStyle w:val="TAC"/>
              <w:rPr>
                <w:lang w:eastAsia="fr-FR"/>
              </w:rPr>
            </w:pPr>
            <w:r w:rsidRPr="009709C5">
              <w:rPr>
                <w:lang w:eastAsia="ja-JP"/>
              </w:rPr>
              <w:t>1.30</w:t>
            </w:r>
          </w:p>
        </w:tc>
      </w:tr>
      <w:tr w:rsidR="00A70AB6" w:rsidRPr="009709C5" w14:paraId="6B9730AA"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52F4839" w14:textId="77777777" w:rsidR="00A70AB6" w:rsidRPr="009709C5" w:rsidRDefault="00A70AB6" w:rsidP="00AC5F4B">
            <w:pPr>
              <w:pStyle w:val="TAL"/>
              <w:rPr>
                <w:lang w:eastAsia="fr-FR"/>
              </w:rPr>
            </w:pPr>
            <w:r w:rsidRPr="009709C5">
              <w:rPr>
                <w:lang w:eastAsia="fr-FR"/>
              </w:rPr>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1F29276" w14:textId="77777777" w:rsidR="00A70AB6" w:rsidRPr="009709C5" w:rsidRDefault="00A70AB6" w:rsidP="00AC5F4B">
            <w:pPr>
              <w:pStyle w:val="TAL"/>
              <w:rPr>
                <w:lang w:eastAsia="fr-FR"/>
              </w:rPr>
            </w:pPr>
            <w:r w:rsidRPr="009709C5">
              <w:rPr>
                <w:lang w:eastAsia="fr-FR"/>
              </w:rPr>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01E9BE52" w14:textId="77777777" w:rsidR="00A70AB6" w:rsidRPr="009709C5" w:rsidRDefault="00A70AB6" w:rsidP="00AC5F4B">
            <w:pPr>
              <w:pStyle w:val="TAC"/>
              <w:rPr>
                <w:lang w:eastAsia="fr-FR"/>
              </w:rPr>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7F36F03B" w14:textId="77777777" w:rsidR="00A70AB6" w:rsidRPr="009709C5" w:rsidRDefault="00A70AB6" w:rsidP="00AC5F4B">
            <w:pPr>
              <w:pStyle w:val="TAC"/>
              <w:rPr>
                <w:lang w:eastAsia="fr-FR"/>
              </w:rPr>
            </w:pPr>
            <w:r w:rsidRPr="009709C5">
              <w:rPr>
                <w:lang w:eastAsia="fr-FR"/>
              </w:rPr>
              <w:t>U-shaped</w:t>
            </w:r>
          </w:p>
        </w:tc>
        <w:tc>
          <w:tcPr>
            <w:tcW w:w="992" w:type="dxa"/>
            <w:tcBorders>
              <w:top w:val="single" w:sz="6" w:space="0" w:color="auto"/>
              <w:left w:val="single" w:sz="6" w:space="0" w:color="auto"/>
              <w:bottom w:val="single" w:sz="6" w:space="0" w:color="auto"/>
              <w:right w:val="single" w:sz="6" w:space="0" w:color="auto"/>
            </w:tcBorders>
            <w:hideMark/>
          </w:tcPr>
          <w:p w14:paraId="79AAFA39" w14:textId="77777777" w:rsidR="00A70AB6" w:rsidRPr="009709C5" w:rsidRDefault="00A70AB6" w:rsidP="00AC5F4B">
            <w:pPr>
              <w:pStyle w:val="TAC"/>
              <w:rPr>
                <w:lang w:eastAsia="fr-FR"/>
              </w:rPr>
            </w:pPr>
            <w:r w:rsidRPr="009709C5">
              <w:rPr>
                <w:lang w:eastAsia="fr-FR"/>
              </w:rPr>
              <w:t>1.41</w:t>
            </w:r>
          </w:p>
        </w:tc>
        <w:tc>
          <w:tcPr>
            <w:tcW w:w="1210" w:type="dxa"/>
            <w:tcBorders>
              <w:top w:val="single" w:sz="6" w:space="0" w:color="auto"/>
              <w:left w:val="single" w:sz="6" w:space="0" w:color="auto"/>
              <w:bottom w:val="single" w:sz="6" w:space="0" w:color="auto"/>
              <w:right w:val="single" w:sz="6" w:space="0" w:color="auto"/>
            </w:tcBorders>
            <w:hideMark/>
          </w:tcPr>
          <w:p w14:paraId="2F4E581E" w14:textId="77777777" w:rsidR="00A70AB6" w:rsidRPr="009709C5" w:rsidRDefault="00A70AB6" w:rsidP="00AC5F4B">
            <w:pPr>
              <w:pStyle w:val="TAC"/>
              <w:rPr>
                <w:lang w:eastAsia="fr-FR"/>
              </w:rPr>
            </w:pPr>
            <w:r w:rsidRPr="009709C5">
              <w:rPr>
                <w:lang w:eastAsia="fr-FR"/>
              </w:rPr>
              <w:t>0.00</w:t>
            </w:r>
          </w:p>
        </w:tc>
      </w:tr>
      <w:tr w:rsidR="00A70AB6" w:rsidRPr="009709C5" w14:paraId="155B8AB6" w14:textId="77777777" w:rsidTr="00AC5F4B">
        <w:trPr>
          <w:cantSplit/>
          <w:tblHeader/>
          <w:jc w:val="center"/>
        </w:trPr>
        <w:tc>
          <w:tcPr>
            <w:tcW w:w="536" w:type="dxa"/>
            <w:tcBorders>
              <w:top w:val="single" w:sz="6" w:space="0" w:color="auto"/>
              <w:left w:val="single" w:sz="6" w:space="0" w:color="auto"/>
              <w:bottom w:val="single" w:sz="4" w:space="0" w:color="auto"/>
              <w:right w:val="single" w:sz="6" w:space="0" w:color="auto"/>
            </w:tcBorders>
            <w:hideMark/>
          </w:tcPr>
          <w:p w14:paraId="2232EBB0" w14:textId="77777777" w:rsidR="00A70AB6" w:rsidRPr="009709C5" w:rsidRDefault="00A70AB6" w:rsidP="00AC5F4B">
            <w:pPr>
              <w:pStyle w:val="TAL"/>
              <w:rPr>
                <w:lang w:eastAsia="fr-FR"/>
              </w:rPr>
            </w:pPr>
            <w:r w:rsidRPr="009709C5">
              <w:rPr>
                <w:lang w:eastAsia="fr-FR"/>
              </w:rPr>
              <w:t>6</w:t>
            </w:r>
          </w:p>
        </w:tc>
        <w:tc>
          <w:tcPr>
            <w:tcW w:w="2949" w:type="dxa"/>
            <w:tcBorders>
              <w:top w:val="single" w:sz="6" w:space="0" w:color="auto"/>
              <w:left w:val="single" w:sz="6" w:space="0" w:color="auto"/>
              <w:bottom w:val="single" w:sz="4" w:space="0" w:color="auto"/>
              <w:right w:val="single" w:sz="6" w:space="0" w:color="auto"/>
            </w:tcBorders>
            <w:vAlign w:val="center"/>
            <w:hideMark/>
          </w:tcPr>
          <w:p w14:paraId="16887138" w14:textId="77777777" w:rsidR="00A70AB6" w:rsidRPr="009709C5" w:rsidRDefault="00A70AB6" w:rsidP="00AC5F4B">
            <w:pPr>
              <w:pStyle w:val="TAL"/>
              <w:rPr>
                <w:lang w:eastAsia="ja-JP"/>
              </w:rPr>
            </w:pPr>
            <w:r w:rsidRPr="009709C5">
              <w:rPr>
                <w:lang w:eastAsia="fr-FR"/>
              </w:rPr>
              <w:t xml:space="preserve">Uncertainty of the RF power measurement equipment (NOTE </w:t>
            </w:r>
            <w:r w:rsidRPr="009709C5">
              <w:rPr>
                <w:lang w:eastAsia="ja-JP"/>
              </w:rPr>
              <w:t>2</w:t>
            </w:r>
            <w:r w:rsidRPr="009709C5">
              <w:rPr>
                <w:lang w:eastAsia="fr-FR"/>
              </w:rPr>
              <w:t>)</w:t>
            </w:r>
          </w:p>
        </w:tc>
        <w:tc>
          <w:tcPr>
            <w:tcW w:w="1134" w:type="dxa"/>
            <w:tcBorders>
              <w:top w:val="single" w:sz="6" w:space="0" w:color="auto"/>
              <w:left w:val="single" w:sz="6" w:space="0" w:color="auto"/>
              <w:bottom w:val="single" w:sz="4" w:space="0" w:color="auto"/>
              <w:right w:val="single" w:sz="6" w:space="0" w:color="auto"/>
            </w:tcBorders>
            <w:hideMark/>
          </w:tcPr>
          <w:p w14:paraId="0B6C2041" w14:textId="77777777" w:rsidR="00A70AB6" w:rsidRPr="009709C5" w:rsidRDefault="00A70AB6" w:rsidP="00AC5F4B">
            <w:pPr>
              <w:pStyle w:val="TAC"/>
              <w:rPr>
                <w:lang w:eastAsia="ja-JP"/>
              </w:rPr>
            </w:pPr>
            <w:r w:rsidRPr="009709C5">
              <w:rPr>
                <w:lang w:eastAsia="ja-JP"/>
              </w:rPr>
              <w:t>2.50</w:t>
            </w:r>
          </w:p>
        </w:tc>
        <w:tc>
          <w:tcPr>
            <w:tcW w:w="1686" w:type="dxa"/>
            <w:tcBorders>
              <w:top w:val="single" w:sz="6" w:space="0" w:color="auto"/>
              <w:left w:val="single" w:sz="6" w:space="0" w:color="auto"/>
              <w:bottom w:val="single" w:sz="4" w:space="0" w:color="auto"/>
              <w:right w:val="single" w:sz="6" w:space="0" w:color="auto"/>
            </w:tcBorders>
            <w:hideMark/>
          </w:tcPr>
          <w:p w14:paraId="4E1E05D9" w14:textId="77777777" w:rsidR="00A70AB6" w:rsidRPr="009709C5" w:rsidRDefault="00A70AB6" w:rsidP="00AC5F4B">
            <w:pPr>
              <w:pStyle w:val="TAC"/>
            </w:pPr>
            <w:r w:rsidRPr="009709C5">
              <w:rPr>
                <w:lang w:eastAsia="fr-FR"/>
              </w:rPr>
              <w:t>Normal</w:t>
            </w:r>
          </w:p>
        </w:tc>
        <w:tc>
          <w:tcPr>
            <w:tcW w:w="992" w:type="dxa"/>
            <w:tcBorders>
              <w:top w:val="single" w:sz="6" w:space="0" w:color="auto"/>
              <w:left w:val="single" w:sz="6" w:space="0" w:color="auto"/>
              <w:bottom w:val="single" w:sz="4" w:space="0" w:color="auto"/>
              <w:right w:val="single" w:sz="6" w:space="0" w:color="auto"/>
            </w:tcBorders>
            <w:hideMark/>
          </w:tcPr>
          <w:p w14:paraId="70D3446C" w14:textId="77777777" w:rsidR="00A70AB6" w:rsidRPr="009709C5" w:rsidRDefault="00A70AB6" w:rsidP="00AC5F4B">
            <w:pPr>
              <w:pStyle w:val="TAC"/>
              <w:rPr>
                <w:lang w:eastAsia="fr-FR"/>
              </w:rPr>
            </w:pPr>
            <w:r w:rsidRPr="009709C5">
              <w:rPr>
                <w:lang w:eastAsia="fr-FR"/>
              </w:rPr>
              <w:t>2.00</w:t>
            </w:r>
          </w:p>
        </w:tc>
        <w:tc>
          <w:tcPr>
            <w:tcW w:w="1210" w:type="dxa"/>
            <w:tcBorders>
              <w:top w:val="single" w:sz="6" w:space="0" w:color="auto"/>
              <w:left w:val="single" w:sz="6" w:space="0" w:color="auto"/>
              <w:bottom w:val="single" w:sz="4" w:space="0" w:color="auto"/>
              <w:right w:val="single" w:sz="6" w:space="0" w:color="auto"/>
            </w:tcBorders>
            <w:hideMark/>
          </w:tcPr>
          <w:p w14:paraId="73F4E755" w14:textId="77777777" w:rsidR="00A70AB6" w:rsidRPr="009709C5" w:rsidRDefault="00A70AB6" w:rsidP="00AC5F4B">
            <w:pPr>
              <w:pStyle w:val="TAC"/>
              <w:rPr>
                <w:lang w:eastAsia="fr-FR"/>
              </w:rPr>
            </w:pPr>
            <w:r w:rsidRPr="009709C5">
              <w:rPr>
                <w:lang w:eastAsia="ja-JP"/>
              </w:rPr>
              <w:t>1.25</w:t>
            </w:r>
          </w:p>
        </w:tc>
      </w:tr>
      <w:tr w:rsidR="00A70AB6" w:rsidRPr="009709C5" w14:paraId="6329172A" w14:textId="77777777" w:rsidTr="00AC5F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3E53212" w14:textId="77777777" w:rsidR="00A70AB6" w:rsidRPr="009709C5" w:rsidRDefault="00A70AB6" w:rsidP="00AC5F4B">
            <w:pPr>
              <w:pStyle w:val="TAL"/>
              <w:rPr>
                <w:lang w:eastAsia="ja-JP"/>
              </w:rPr>
            </w:pP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hideMark/>
          </w:tcPr>
          <w:p w14:paraId="3ABEC118" w14:textId="77777777" w:rsidR="00A70AB6" w:rsidRPr="009709C5" w:rsidRDefault="00A70AB6" w:rsidP="00AC5F4B">
            <w:pPr>
              <w:pStyle w:val="TAL"/>
            </w:pPr>
            <w:r w:rsidRPr="009709C5">
              <w:rPr>
                <w:lang w:eastAsia="fr-FR"/>
              </w:rPr>
              <w:t>Phase curvature</w:t>
            </w:r>
          </w:p>
        </w:tc>
        <w:tc>
          <w:tcPr>
            <w:tcW w:w="1134" w:type="dxa"/>
            <w:tcBorders>
              <w:top w:val="single" w:sz="4" w:space="0" w:color="auto"/>
              <w:left w:val="single" w:sz="4" w:space="0" w:color="auto"/>
              <w:bottom w:val="single" w:sz="4" w:space="0" w:color="auto"/>
              <w:right w:val="single" w:sz="4" w:space="0" w:color="auto"/>
            </w:tcBorders>
            <w:hideMark/>
          </w:tcPr>
          <w:p w14:paraId="43028691" w14:textId="77777777" w:rsidR="00A70AB6" w:rsidRPr="009709C5" w:rsidRDefault="00A70AB6" w:rsidP="00AC5F4B">
            <w:pPr>
              <w:pStyle w:val="TAC"/>
              <w:rPr>
                <w:lang w:eastAsia="fr-FR"/>
              </w:rPr>
            </w:pPr>
            <w:r w:rsidRPr="009709C5">
              <w:rPr>
                <w:lang w:eastAsia="fr-FR"/>
              </w:rPr>
              <w:t>0.00</w:t>
            </w:r>
          </w:p>
        </w:tc>
        <w:tc>
          <w:tcPr>
            <w:tcW w:w="1686" w:type="dxa"/>
            <w:tcBorders>
              <w:top w:val="single" w:sz="4" w:space="0" w:color="auto"/>
              <w:left w:val="single" w:sz="4" w:space="0" w:color="auto"/>
              <w:bottom w:val="single" w:sz="4" w:space="0" w:color="auto"/>
              <w:right w:val="single" w:sz="4" w:space="0" w:color="auto"/>
            </w:tcBorders>
            <w:hideMark/>
          </w:tcPr>
          <w:p w14:paraId="52F14224" w14:textId="77777777" w:rsidR="00A70AB6" w:rsidRPr="009709C5" w:rsidRDefault="00A70AB6" w:rsidP="00AC5F4B">
            <w:pPr>
              <w:pStyle w:val="TAC"/>
              <w:rPr>
                <w:lang w:eastAsia="fr-FR"/>
              </w:rPr>
            </w:pPr>
            <w:r w:rsidRPr="009709C5">
              <w:rPr>
                <w:lang w:eastAsia="fr-FR"/>
              </w:rPr>
              <w:t>U-shaped</w:t>
            </w:r>
          </w:p>
        </w:tc>
        <w:tc>
          <w:tcPr>
            <w:tcW w:w="992" w:type="dxa"/>
            <w:tcBorders>
              <w:top w:val="single" w:sz="4" w:space="0" w:color="auto"/>
              <w:left w:val="single" w:sz="4" w:space="0" w:color="auto"/>
              <w:bottom w:val="single" w:sz="4" w:space="0" w:color="auto"/>
              <w:right w:val="single" w:sz="4" w:space="0" w:color="auto"/>
            </w:tcBorders>
            <w:hideMark/>
          </w:tcPr>
          <w:p w14:paraId="0C833446" w14:textId="77777777" w:rsidR="00A70AB6" w:rsidRPr="009709C5" w:rsidRDefault="00A70AB6" w:rsidP="00AC5F4B">
            <w:pPr>
              <w:pStyle w:val="TAC"/>
              <w:rPr>
                <w:lang w:eastAsia="fr-FR"/>
              </w:rPr>
            </w:pPr>
            <w:r w:rsidRPr="009709C5">
              <w:rPr>
                <w:lang w:eastAsia="fr-FR"/>
              </w:rPr>
              <w:t>1.41</w:t>
            </w:r>
          </w:p>
        </w:tc>
        <w:tc>
          <w:tcPr>
            <w:tcW w:w="1210" w:type="dxa"/>
            <w:tcBorders>
              <w:top w:val="single" w:sz="4" w:space="0" w:color="auto"/>
              <w:left w:val="single" w:sz="4" w:space="0" w:color="auto"/>
              <w:bottom w:val="single" w:sz="4" w:space="0" w:color="auto"/>
              <w:right w:val="single" w:sz="4" w:space="0" w:color="auto"/>
            </w:tcBorders>
            <w:hideMark/>
          </w:tcPr>
          <w:p w14:paraId="20792910" w14:textId="77777777" w:rsidR="00A70AB6" w:rsidRPr="009709C5" w:rsidRDefault="00A70AB6" w:rsidP="00AC5F4B">
            <w:pPr>
              <w:pStyle w:val="TAC"/>
              <w:rPr>
                <w:lang w:eastAsia="fr-FR"/>
              </w:rPr>
            </w:pPr>
            <w:r w:rsidRPr="009709C5">
              <w:rPr>
                <w:lang w:eastAsia="fr-FR"/>
              </w:rPr>
              <w:t>0.00</w:t>
            </w:r>
          </w:p>
        </w:tc>
      </w:tr>
      <w:tr w:rsidR="00A70AB6" w:rsidRPr="009709C5" w14:paraId="7A1A21F1" w14:textId="77777777" w:rsidTr="00AC5F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A6A839E" w14:textId="77777777" w:rsidR="00A70AB6" w:rsidRPr="009709C5" w:rsidRDefault="00A70AB6" w:rsidP="00AC5F4B">
            <w:pPr>
              <w:pStyle w:val="TAL"/>
              <w:rPr>
                <w:lang w:eastAsia="ja-JP"/>
              </w:rPr>
            </w:pP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hideMark/>
          </w:tcPr>
          <w:p w14:paraId="23482AAD" w14:textId="77777777" w:rsidR="00A70AB6" w:rsidRPr="009709C5" w:rsidRDefault="00A70AB6" w:rsidP="00AC5F4B">
            <w:pPr>
              <w:pStyle w:val="TAL"/>
            </w:pPr>
            <w:r w:rsidRPr="009709C5">
              <w:rPr>
                <w:lang w:eastAsia="fr-FR"/>
              </w:rPr>
              <w:t>Amplifier uncertainties</w:t>
            </w:r>
          </w:p>
        </w:tc>
        <w:tc>
          <w:tcPr>
            <w:tcW w:w="1134" w:type="dxa"/>
            <w:tcBorders>
              <w:top w:val="single" w:sz="4" w:space="0" w:color="auto"/>
              <w:left w:val="single" w:sz="4" w:space="0" w:color="auto"/>
              <w:bottom w:val="single" w:sz="4" w:space="0" w:color="auto"/>
              <w:right w:val="single" w:sz="4" w:space="0" w:color="auto"/>
            </w:tcBorders>
            <w:hideMark/>
          </w:tcPr>
          <w:p w14:paraId="229A065E" w14:textId="77777777" w:rsidR="00A70AB6" w:rsidRPr="009709C5" w:rsidRDefault="00A70AB6" w:rsidP="00AC5F4B">
            <w:pPr>
              <w:pStyle w:val="TAC"/>
              <w:rPr>
                <w:lang w:eastAsia="fr-FR"/>
              </w:rPr>
            </w:pPr>
            <w:r w:rsidRPr="009709C5">
              <w:rPr>
                <w:lang w:eastAsia="fr-FR"/>
              </w:rPr>
              <w:t>2.10</w:t>
            </w:r>
          </w:p>
        </w:tc>
        <w:tc>
          <w:tcPr>
            <w:tcW w:w="1686" w:type="dxa"/>
            <w:tcBorders>
              <w:top w:val="single" w:sz="4" w:space="0" w:color="auto"/>
              <w:left w:val="single" w:sz="4" w:space="0" w:color="auto"/>
              <w:bottom w:val="single" w:sz="4" w:space="0" w:color="auto"/>
              <w:right w:val="single" w:sz="4" w:space="0" w:color="auto"/>
            </w:tcBorders>
            <w:hideMark/>
          </w:tcPr>
          <w:p w14:paraId="09F2FD9F" w14:textId="77777777" w:rsidR="00A70AB6" w:rsidRPr="009709C5" w:rsidRDefault="00A70AB6" w:rsidP="00AC5F4B">
            <w:pPr>
              <w:pStyle w:val="TAC"/>
              <w:rPr>
                <w:lang w:eastAsia="fr-FR"/>
              </w:rPr>
            </w:pPr>
            <w:r w:rsidRPr="009709C5">
              <w:rPr>
                <w:lang w:eastAsia="fr-FR"/>
              </w:rPr>
              <w:t>Normal</w:t>
            </w:r>
          </w:p>
        </w:tc>
        <w:tc>
          <w:tcPr>
            <w:tcW w:w="992" w:type="dxa"/>
            <w:tcBorders>
              <w:top w:val="single" w:sz="4" w:space="0" w:color="auto"/>
              <w:left w:val="single" w:sz="4" w:space="0" w:color="auto"/>
              <w:bottom w:val="single" w:sz="4" w:space="0" w:color="auto"/>
              <w:right w:val="single" w:sz="4" w:space="0" w:color="auto"/>
            </w:tcBorders>
            <w:hideMark/>
          </w:tcPr>
          <w:p w14:paraId="49F87C73" w14:textId="77777777" w:rsidR="00A70AB6" w:rsidRPr="009709C5" w:rsidRDefault="00A70AB6" w:rsidP="00AC5F4B">
            <w:pPr>
              <w:pStyle w:val="TAC"/>
              <w:rPr>
                <w:lang w:eastAsia="fr-FR"/>
              </w:rPr>
            </w:pPr>
            <w:r w:rsidRPr="009709C5">
              <w:rPr>
                <w:lang w:eastAsia="fr-FR"/>
              </w:rPr>
              <w:t>2.00</w:t>
            </w:r>
          </w:p>
        </w:tc>
        <w:tc>
          <w:tcPr>
            <w:tcW w:w="1210" w:type="dxa"/>
            <w:tcBorders>
              <w:top w:val="single" w:sz="4" w:space="0" w:color="auto"/>
              <w:left w:val="single" w:sz="4" w:space="0" w:color="auto"/>
              <w:bottom w:val="single" w:sz="4" w:space="0" w:color="auto"/>
              <w:right w:val="single" w:sz="4" w:space="0" w:color="auto"/>
            </w:tcBorders>
            <w:hideMark/>
          </w:tcPr>
          <w:p w14:paraId="5CCB30C0" w14:textId="77777777" w:rsidR="00A70AB6" w:rsidRPr="009709C5" w:rsidRDefault="00A70AB6" w:rsidP="00AC5F4B">
            <w:pPr>
              <w:pStyle w:val="TAC"/>
              <w:rPr>
                <w:lang w:eastAsia="fr-FR"/>
              </w:rPr>
            </w:pPr>
            <w:r w:rsidRPr="009709C5">
              <w:rPr>
                <w:lang w:eastAsia="fr-FR"/>
              </w:rPr>
              <w:t>1.05</w:t>
            </w:r>
          </w:p>
        </w:tc>
      </w:tr>
      <w:tr w:rsidR="00A70AB6" w:rsidRPr="009709C5" w14:paraId="01C9CEDD" w14:textId="77777777" w:rsidTr="00AC5F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79525D7" w14:textId="77777777" w:rsidR="00A70AB6" w:rsidRPr="009709C5" w:rsidRDefault="00A70AB6" w:rsidP="00AC5F4B">
            <w:pPr>
              <w:pStyle w:val="TAL"/>
            </w:pPr>
            <w:r w:rsidRPr="009709C5">
              <w:t>9</w:t>
            </w:r>
          </w:p>
        </w:tc>
        <w:tc>
          <w:tcPr>
            <w:tcW w:w="2949" w:type="dxa"/>
            <w:tcBorders>
              <w:top w:val="single" w:sz="4" w:space="0" w:color="auto"/>
              <w:left w:val="single" w:sz="4" w:space="0" w:color="auto"/>
              <w:bottom w:val="single" w:sz="4" w:space="0" w:color="auto"/>
              <w:right w:val="single" w:sz="4" w:space="0" w:color="auto"/>
            </w:tcBorders>
            <w:hideMark/>
          </w:tcPr>
          <w:p w14:paraId="0FD99CB9" w14:textId="77777777" w:rsidR="00A70AB6" w:rsidRPr="009709C5" w:rsidRDefault="00A70AB6" w:rsidP="00AC5F4B">
            <w:pPr>
              <w:pStyle w:val="TAL"/>
              <w:rPr>
                <w:lang w:eastAsia="ja-JP"/>
              </w:rPr>
            </w:pPr>
            <w:r w:rsidRPr="009709C5">
              <w:rPr>
                <w:lang w:eastAsia="fr-FR"/>
              </w:rPr>
              <w:t>Random uncertainty</w:t>
            </w:r>
          </w:p>
        </w:tc>
        <w:tc>
          <w:tcPr>
            <w:tcW w:w="1134" w:type="dxa"/>
            <w:tcBorders>
              <w:top w:val="single" w:sz="4" w:space="0" w:color="auto"/>
              <w:left w:val="single" w:sz="4" w:space="0" w:color="auto"/>
              <w:bottom w:val="single" w:sz="4" w:space="0" w:color="auto"/>
              <w:right w:val="single" w:sz="4" w:space="0" w:color="auto"/>
            </w:tcBorders>
            <w:hideMark/>
          </w:tcPr>
          <w:p w14:paraId="2A5E2319" w14:textId="77777777" w:rsidR="00A70AB6" w:rsidRPr="009709C5" w:rsidRDefault="00A70AB6" w:rsidP="00AC5F4B">
            <w:pPr>
              <w:pStyle w:val="TAC"/>
            </w:pPr>
            <w:r w:rsidRPr="009709C5">
              <w:rPr>
                <w:lang w:eastAsia="fr-FR"/>
              </w:rPr>
              <w:t>0.50</w:t>
            </w:r>
          </w:p>
        </w:tc>
        <w:tc>
          <w:tcPr>
            <w:tcW w:w="1686" w:type="dxa"/>
            <w:tcBorders>
              <w:top w:val="single" w:sz="4" w:space="0" w:color="auto"/>
              <w:left w:val="single" w:sz="4" w:space="0" w:color="auto"/>
              <w:bottom w:val="single" w:sz="4" w:space="0" w:color="auto"/>
              <w:right w:val="single" w:sz="4" w:space="0" w:color="auto"/>
            </w:tcBorders>
            <w:hideMark/>
          </w:tcPr>
          <w:p w14:paraId="78755144" w14:textId="77777777" w:rsidR="00A70AB6" w:rsidRPr="009709C5" w:rsidRDefault="00A70AB6" w:rsidP="00AC5F4B">
            <w:pPr>
              <w:pStyle w:val="TAC"/>
              <w:rPr>
                <w:lang w:eastAsia="ja-JP"/>
              </w:rPr>
            </w:pPr>
            <w:r w:rsidRPr="009709C5">
              <w:rPr>
                <w:lang w:eastAsia="fr-FR"/>
              </w:rPr>
              <w:t>Normal</w:t>
            </w:r>
          </w:p>
        </w:tc>
        <w:tc>
          <w:tcPr>
            <w:tcW w:w="992" w:type="dxa"/>
            <w:tcBorders>
              <w:top w:val="single" w:sz="4" w:space="0" w:color="auto"/>
              <w:left w:val="single" w:sz="4" w:space="0" w:color="auto"/>
              <w:bottom w:val="single" w:sz="4" w:space="0" w:color="auto"/>
              <w:right w:val="single" w:sz="4" w:space="0" w:color="auto"/>
            </w:tcBorders>
            <w:hideMark/>
          </w:tcPr>
          <w:p w14:paraId="47BBA014" w14:textId="77777777" w:rsidR="00A70AB6" w:rsidRPr="009709C5" w:rsidRDefault="00A70AB6" w:rsidP="00AC5F4B">
            <w:pPr>
              <w:pStyle w:val="TAC"/>
              <w:rPr>
                <w:lang w:eastAsia="ja-JP"/>
              </w:rPr>
            </w:pPr>
            <w:r w:rsidRPr="009709C5">
              <w:rPr>
                <w:lang w:eastAsia="fr-FR"/>
              </w:rPr>
              <w:t>2.00</w:t>
            </w:r>
          </w:p>
        </w:tc>
        <w:tc>
          <w:tcPr>
            <w:tcW w:w="1210" w:type="dxa"/>
            <w:tcBorders>
              <w:top w:val="single" w:sz="4" w:space="0" w:color="auto"/>
              <w:left w:val="single" w:sz="4" w:space="0" w:color="auto"/>
              <w:bottom w:val="single" w:sz="4" w:space="0" w:color="auto"/>
              <w:right w:val="single" w:sz="4" w:space="0" w:color="auto"/>
            </w:tcBorders>
            <w:hideMark/>
          </w:tcPr>
          <w:p w14:paraId="03F8FB35" w14:textId="77777777" w:rsidR="00A70AB6" w:rsidRPr="009709C5" w:rsidRDefault="00A70AB6" w:rsidP="00AC5F4B">
            <w:pPr>
              <w:pStyle w:val="TAC"/>
            </w:pPr>
            <w:r w:rsidRPr="009709C5">
              <w:rPr>
                <w:lang w:eastAsia="fr-FR"/>
              </w:rPr>
              <w:t>0.25</w:t>
            </w:r>
          </w:p>
        </w:tc>
      </w:tr>
      <w:tr w:rsidR="00A70AB6" w:rsidRPr="009709C5" w14:paraId="6A85E8DC" w14:textId="77777777" w:rsidTr="00AC5F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611A703" w14:textId="77777777" w:rsidR="00A70AB6" w:rsidRPr="009709C5" w:rsidRDefault="00A70AB6" w:rsidP="00AC5F4B">
            <w:pPr>
              <w:pStyle w:val="TAL"/>
            </w:pPr>
            <w:r w:rsidRPr="009709C5">
              <w:t>10</w:t>
            </w:r>
          </w:p>
        </w:tc>
        <w:tc>
          <w:tcPr>
            <w:tcW w:w="2949" w:type="dxa"/>
            <w:tcBorders>
              <w:top w:val="single" w:sz="4" w:space="0" w:color="auto"/>
              <w:left w:val="single" w:sz="4" w:space="0" w:color="auto"/>
              <w:bottom w:val="single" w:sz="4" w:space="0" w:color="auto"/>
              <w:right w:val="single" w:sz="4" w:space="0" w:color="auto"/>
            </w:tcBorders>
            <w:hideMark/>
          </w:tcPr>
          <w:p w14:paraId="5E40F6CE" w14:textId="77777777" w:rsidR="00A70AB6" w:rsidRPr="009709C5" w:rsidRDefault="00A70AB6" w:rsidP="00AC5F4B">
            <w:pPr>
              <w:pStyle w:val="TAL"/>
              <w:rPr>
                <w:lang w:eastAsia="ja-JP"/>
              </w:rPr>
            </w:pPr>
            <w:r w:rsidRPr="009709C5">
              <w:rPr>
                <w:lang w:eastAsia="fr-FR"/>
              </w:rPr>
              <w:t>Influence of the XPD</w:t>
            </w:r>
          </w:p>
        </w:tc>
        <w:tc>
          <w:tcPr>
            <w:tcW w:w="1134" w:type="dxa"/>
            <w:tcBorders>
              <w:top w:val="single" w:sz="4" w:space="0" w:color="auto"/>
              <w:left w:val="single" w:sz="4" w:space="0" w:color="auto"/>
              <w:bottom w:val="single" w:sz="4" w:space="0" w:color="auto"/>
              <w:right w:val="single" w:sz="4" w:space="0" w:color="auto"/>
            </w:tcBorders>
            <w:hideMark/>
          </w:tcPr>
          <w:p w14:paraId="7D493012" w14:textId="77777777" w:rsidR="00A70AB6" w:rsidRPr="009709C5" w:rsidRDefault="00A70AB6" w:rsidP="00AC5F4B">
            <w:pPr>
              <w:pStyle w:val="TAC"/>
              <w:rPr>
                <w:lang w:eastAsia="ja-JP"/>
              </w:rPr>
            </w:pPr>
            <w:r w:rsidRPr="009709C5">
              <w:rPr>
                <w:lang w:eastAsia="fr-FR"/>
              </w:rPr>
              <w:t>0.01</w:t>
            </w:r>
          </w:p>
        </w:tc>
        <w:tc>
          <w:tcPr>
            <w:tcW w:w="1686" w:type="dxa"/>
            <w:tcBorders>
              <w:top w:val="single" w:sz="4" w:space="0" w:color="auto"/>
              <w:left w:val="single" w:sz="4" w:space="0" w:color="auto"/>
              <w:bottom w:val="single" w:sz="4" w:space="0" w:color="auto"/>
              <w:right w:val="single" w:sz="4" w:space="0" w:color="auto"/>
            </w:tcBorders>
            <w:hideMark/>
          </w:tcPr>
          <w:p w14:paraId="7BC630AD" w14:textId="77777777" w:rsidR="00A70AB6" w:rsidRPr="009709C5" w:rsidRDefault="00A70AB6" w:rsidP="00AC5F4B">
            <w:pPr>
              <w:pStyle w:val="TAC"/>
            </w:pPr>
            <w:r w:rsidRPr="009709C5">
              <w:rPr>
                <w:lang w:eastAsia="fr-FR"/>
              </w:rPr>
              <w:t>U-shaped</w:t>
            </w:r>
          </w:p>
        </w:tc>
        <w:tc>
          <w:tcPr>
            <w:tcW w:w="992" w:type="dxa"/>
            <w:tcBorders>
              <w:top w:val="single" w:sz="4" w:space="0" w:color="auto"/>
              <w:left w:val="single" w:sz="4" w:space="0" w:color="auto"/>
              <w:bottom w:val="single" w:sz="4" w:space="0" w:color="auto"/>
              <w:right w:val="single" w:sz="4" w:space="0" w:color="auto"/>
            </w:tcBorders>
            <w:hideMark/>
          </w:tcPr>
          <w:p w14:paraId="7D464CB6" w14:textId="77777777" w:rsidR="00A70AB6" w:rsidRPr="009709C5" w:rsidRDefault="00A70AB6" w:rsidP="00AC5F4B">
            <w:pPr>
              <w:pStyle w:val="TAC"/>
              <w:rPr>
                <w:lang w:eastAsia="fr-FR"/>
              </w:rPr>
            </w:pPr>
            <w:r w:rsidRPr="009709C5">
              <w:rPr>
                <w:lang w:eastAsia="fr-FR"/>
              </w:rPr>
              <w:t>1.41</w:t>
            </w:r>
          </w:p>
        </w:tc>
        <w:tc>
          <w:tcPr>
            <w:tcW w:w="1210" w:type="dxa"/>
            <w:tcBorders>
              <w:top w:val="single" w:sz="4" w:space="0" w:color="auto"/>
              <w:left w:val="single" w:sz="4" w:space="0" w:color="auto"/>
              <w:bottom w:val="single" w:sz="4" w:space="0" w:color="auto"/>
              <w:right w:val="single" w:sz="4" w:space="0" w:color="auto"/>
            </w:tcBorders>
            <w:hideMark/>
          </w:tcPr>
          <w:p w14:paraId="0CF9E9AA" w14:textId="77777777" w:rsidR="00A70AB6" w:rsidRPr="009709C5" w:rsidRDefault="00A70AB6" w:rsidP="00AC5F4B">
            <w:pPr>
              <w:pStyle w:val="TAC"/>
              <w:rPr>
                <w:lang w:eastAsia="ja-JP"/>
              </w:rPr>
            </w:pPr>
            <w:r w:rsidRPr="009709C5">
              <w:rPr>
                <w:lang w:eastAsia="fr-FR"/>
              </w:rPr>
              <w:t>0.00</w:t>
            </w:r>
          </w:p>
        </w:tc>
      </w:tr>
      <w:tr w:rsidR="00A70AB6" w:rsidRPr="009709C5" w14:paraId="178F5900" w14:textId="77777777" w:rsidTr="00AC5F4B">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E43326A" w14:textId="77777777" w:rsidR="00A70AB6" w:rsidRPr="009709C5" w:rsidRDefault="00A70AB6" w:rsidP="00AC5F4B">
            <w:pPr>
              <w:pStyle w:val="TAL"/>
            </w:pPr>
            <w:r w:rsidRPr="009709C5">
              <w:t>11</w:t>
            </w:r>
          </w:p>
        </w:tc>
        <w:tc>
          <w:tcPr>
            <w:tcW w:w="2949" w:type="dxa"/>
            <w:tcBorders>
              <w:top w:val="single" w:sz="4" w:space="0" w:color="auto"/>
              <w:left w:val="single" w:sz="4" w:space="0" w:color="auto"/>
              <w:bottom w:val="single" w:sz="4" w:space="0" w:color="auto"/>
              <w:right w:val="single" w:sz="4" w:space="0" w:color="auto"/>
            </w:tcBorders>
            <w:hideMark/>
          </w:tcPr>
          <w:p w14:paraId="62F1D4F6" w14:textId="77777777" w:rsidR="00A70AB6" w:rsidRPr="009709C5" w:rsidRDefault="00A70AB6" w:rsidP="00AC5F4B">
            <w:pPr>
              <w:pStyle w:val="TAL"/>
              <w:rPr>
                <w:lang w:eastAsia="fr-FR"/>
              </w:rPr>
            </w:pPr>
            <w:r w:rsidRPr="009709C5">
              <w:rPr>
                <w:lang w:eastAsia="fr-FR"/>
              </w:rPr>
              <w:t>Insertion Loss Variation</w:t>
            </w:r>
          </w:p>
        </w:tc>
        <w:tc>
          <w:tcPr>
            <w:tcW w:w="1134" w:type="dxa"/>
            <w:tcBorders>
              <w:top w:val="single" w:sz="4" w:space="0" w:color="auto"/>
              <w:left w:val="single" w:sz="4" w:space="0" w:color="auto"/>
              <w:bottom w:val="single" w:sz="4" w:space="0" w:color="auto"/>
              <w:right w:val="single" w:sz="4" w:space="0" w:color="auto"/>
            </w:tcBorders>
            <w:hideMark/>
          </w:tcPr>
          <w:p w14:paraId="7283D401" w14:textId="77777777" w:rsidR="00A70AB6" w:rsidRPr="009709C5" w:rsidRDefault="00A70AB6" w:rsidP="00AC5F4B">
            <w:pPr>
              <w:pStyle w:val="TAC"/>
              <w:rPr>
                <w:lang w:eastAsia="ja-JP"/>
              </w:rPr>
            </w:pPr>
            <w:r w:rsidRPr="009709C5">
              <w:rPr>
                <w:lang w:eastAsia="fr-FR"/>
              </w:rPr>
              <w:t>0.00</w:t>
            </w:r>
          </w:p>
        </w:tc>
        <w:tc>
          <w:tcPr>
            <w:tcW w:w="1686" w:type="dxa"/>
            <w:tcBorders>
              <w:top w:val="single" w:sz="4" w:space="0" w:color="auto"/>
              <w:left w:val="single" w:sz="4" w:space="0" w:color="auto"/>
              <w:bottom w:val="single" w:sz="4" w:space="0" w:color="auto"/>
              <w:right w:val="single" w:sz="4" w:space="0" w:color="auto"/>
            </w:tcBorders>
            <w:hideMark/>
          </w:tcPr>
          <w:p w14:paraId="4669271E" w14:textId="77777777" w:rsidR="00A70AB6" w:rsidRPr="009709C5" w:rsidRDefault="00A70AB6" w:rsidP="00AC5F4B">
            <w:pPr>
              <w:pStyle w:val="TAC"/>
            </w:pPr>
            <w:r w:rsidRPr="009709C5">
              <w:rPr>
                <w:lang w:eastAsia="fr-FR"/>
              </w:rPr>
              <w:t>Rectangular</w:t>
            </w:r>
          </w:p>
        </w:tc>
        <w:tc>
          <w:tcPr>
            <w:tcW w:w="992" w:type="dxa"/>
            <w:tcBorders>
              <w:top w:val="single" w:sz="4" w:space="0" w:color="auto"/>
              <w:left w:val="single" w:sz="4" w:space="0" w:color="auto"/>
              <w:bottom w:val="single" w:sz="4" w:space="0" w:color="auto"/>
              <w:right w:val="single" w:sz="4" w:space="0" w:color="auto"/>
            </w:tcBorders>
            <w:hideMark/>
          </w:tcPr>
          <w:p w14:paraId="4B0E945F" w14:textId="77777777" w:rsidR="00A70AB6" w:rsidRPr="009709C5" w:rsidRDefault="00A70AB6" w:rsidP="00AC5F4B">
            <w:pPr>
              <w:pStyle w:val="TAC"/>
              <w:rPr>
                <w:lang w:eastAsia="fr-FR"/>
              </w:rPr>
            </w:pPr>
            <w:r w:rsidRPr="009709C5">
              <w:rPr>
                <w:lang w:eastAsia="fr-FR"/>
              </w:rPr>
              <w:t>1.73</w:t>
            </w:r>
          </w:p>
        </w:tc>
        <w:tc>
          <w:tcPr>
            <w:tcW w:w="1210" w:type="dxa"/>
            <w:tcBorders>
              <w:top w:val="single" w:sz="4" w:space="0" w:color="auto"/>
              <w:left w:val="single" w:sz="4" w:space="0" w:color="auto"/>
              <w:bottom w:val="single" w:sz="4" w:space="0" w:color="auto"/>
              <w:right w:val="single" w:sz="4" w:space="0" w:color="auto"/>
            </w:tcBorders>
            <w:hideMark/>
          </w:tcPr>
          <w:p w14:paraId="095EDEA0" w14:textId="77777777" w:rsidR="00A70AB6" w:rsidRPr="009709C5" w:rsidRDefault="00A70AB6" w:rsidP="00AC5F4B">
            <w:pPr>
              <w:pStyle w:val="TAC"/>
              <w:rPr>
                <w:lang w:eastAsia="fr-FR"/>
              </w:rPr>
            </w:pPr>
            <w:r w:rsidRPr="009709C5">
              <w:rPr>
                <w:lang w:eastAsia="fr-FR"/>
              </w:rPr>
              <w:t>0.00</w:t>
            </w:r>
          </w:p>
        </w:tc>
      </w:tr>
      <w:tr w:rsidR="00A70AB6" w:rsidRPr="009709C5" w14:paraId="1D8808E0" w14:textId="77777777" w:rsidTr="00AC5F4B">
        <w:trPr>
          <w:cantSplit/>
          <w:tblHeader/>
          <w:jc w:val="center"/>
        </w:trPr>
        <w:tc>
          <w:tcPr>
            <w:tcW w:w="536" w:type="dxa"/>
            <w:tcBorders>
              <w:top w:val="single" w:sz="4" w:space="0" w:color="auto"/>
              <w:left w:val="single" w:sz="6" w:space="0" w:color="auto"/>
              <w:bottom w:val="single" w:sz="6" w:space="0" w:color="auto"/>
              <w:right w:val="single" w:sz="6" w:space="0" w:color="auto"/>
            </w:tcBorders>
            <w:hideMark/>
          </w:tcPr>
          <w:p w14:paraId="7156034E" w14:textId="77777777" w:rsidR="00A70AB6" w:rsidRPr="009709C5" w:rsidRDefault="00A70AB6" w:rsidP="00AC5F4B">
            <w:pPr>
              <w:pStyle w:val="TAL"/>
              <w:rPr>
                <w:lang w:eastAsia="fr-FR"/>
              </w:rPr>
            </w:pPr>
            <w:r w:rsidRPr="009709C5">
              <w:t>12</w:t>
            </w:r>
          </w:p>
        </w:tc>
        <w:tc>
          <w:tcPr>
            <w:tcW w:w="2949" w:type="dxa"/>
            <w:tcBorders>
              <w:top w:val="single" w:sz="4" w:space="0" w:color="auto"/>
              <w:left w:val="single" w:sz="6" w:space="0" w:color="auto"/>
              <w:bottom w:val="single" w:sz="6" w:space="0" w:color="auto"/>
              <w:right w:val="single" w:sz="6" w:space="0" w:color="auto"/>
            </w:tcBorders>
            <w:hideMark/>
          </w:tcPr>
          <w:p w14:paraId="0BC9AAEB" w14:textId="77777777" w:rsidR="00A70AB6" w:rsidRPr="009709C5" w:rsidRDefault="00A70AB6" w:rsidP="00AC5F4B">
            <w:pPr>
              <w:pStyle w:val="TAL"/>
              <w:rPr>
                <w:lang w:eastAsia="ja-JP"/>
              </w:rPr>
            </w:pPr>
            <w:r w:rsidRPr="009709C5">
              <w:rPr>
                <w:lang w:eastAsia="fr-FR"/>
              </w:rPr>
              <w:t>RF leakage (from measurement antenna to the receiver/transmitter)</w:t>
            </w:r>
          </w:p>
        </w:tc>
        <w:tc>
          <w:tcPr>
            <w:tcW w:w="1134" w:type="dxa"/>
            <w:tcBorders>
              <w:top w:val="single" w:sz="4" w:space="0" w:color="auto"/>
              <w:left w:val="single" w:sz="6" w:space="0" w:color="auto"/>
              <w:bottom w:val="single" w:sz="6" w:space="0" w:color="auto"/>
              <w:right w:val="single" w:sz="6" w:space="0" w:color="auto"/>
            </w:tcBorders>
            <w:hideMark/>
          </w:tcPr>
          <w:p w14:paraId="52AEBC48" w14:textId="77777777" w:rsidR="00A70AB6" w:rsidRPr="009709C5" w:rsidRDefault="00A70AB6" w:rsidP="00AC5F4B">
            <w:pPr>
              <w:pStyle w:val="TAC"/>
              <w:rPr>
                <w:lang w:eastAsia="ja-JP"/>
              </w:rPr>
            </w:pPr>
            <w:r w:rsidRPr="009709C5">
              <w:rPr>
                <w:lang w:eastAsia="fr-FR"/>
              </w:rPr>
              <w:t>0.00</w:t>
            </w:r>
          </w:p>
        </w:tc>
        <w:tc>
          <w:tcPr>
            <w:tcW w:w="1686" w:type="dxa"/>
            <w:tcBorders>
              <w:top w:val="single" w:sz="4" w:space="0" w:color="auto"/>
              <w:left w:val="single" w:sz="6" w:space="0" w:color="auto"/>
              <w:bottom w:val="single" w:sz="6" w:space="0" w:color="auto"/>
              <w:right w:val="single" w:sz="6" w:space="0" w:color="auto"/>
            </w:tcBorders>
            <w:hideMark/>
          </w:tcPr>
          <w:p w14:paraId="1479F7DE" w14:textId="77777777" w:rsidR="00A70AB6" w:rsidRPr="009709C5" w:rsidRDefault="00A70AB6" w:rsidP="00AC5F4B">
            <w:pPr>
              <w:pStyle w:val="TAC"/>
            </w:pPr>
            <w:r w:rsidRPr="009709C5">
              <w:rPr>
                <w:lang w:eastAsia="fr-FR"/>
              </w:rPr>
              <w:t>Actual</w:t>
            </w:r>
          </w:p>
        </w:tc>
        <w:tc>
          <w:tcPr>
            <w:tcW w:w="992" w:type="dxa"/>
            <w:tcBorders>
              <w:top w:val="single" w:sz="4" w:space="0" w:color="auto"/>
              <w:left w:val="single" w:sz="6" w:space="0" w:color="auto"/>
              <w:bottom w:val="single" w:sz="6" w:space="0" w:color="auto"/>
              <w:right w:val="single" w:sz="6" w:space="0" w:color="auto"/>
            </w:tcBorders>
            <w:hideMark/>
          </w:tcPr>
          <w:p w14:paraId="2626ADBB" w14:textId="77777777" w:rsidR="00A70AB6" w:rsidRPr="009709C5" w:rsidRDefault="00A70AB6" w:rsidP="00AC5F4B">
            <w:pPr>
              <w:pStyle w:val="TAC"/>
              <w:rPr>
                <w:lang w:eastAsia="fr-FR"/>
              </w:rPr>
            </w:pPr>
            <w:r w:rsidRPr="009709C5">
              <w:rPr>
                <w:lang w:eastAsia="fr-FR"/>
              </w:rPr>
              <w:t>1.00</w:t>
            </w:r>
          </w:p>
        </w:tc>
        <w:tc>
          <w:tcPr>
            <w:tcW w:w="1210" w:type="dxa"/>
            <w:tcBorders>
              <w:top w:val="single" w:sz="4" w:space="0" w:color="auto"/>
              <w:left w:val="single" w:sz="6" w:space="0" w:color="auto"/>
              <w:bottom w:val="single" w:sz="6" w:space="0" w:color="auto"/>
              <w:right w:val="single" w:sz="6" w:space="0" w:color="auto"/>
            </w:tcBorders>
            <w:hideMark/>
          </w:tcPr>
          <w:p w14:paraId="34E3AD9C" w14:textId="77777777" w:rsidR="00A70AB6" w:rsidRPr="009709C5" w:rsidRDefault="00A70AB6" w:rsidP="00AC5F4B">
            <w:pPr>
              <w:pStyle w:val="TAC"/>
              <w:rPr>
                <w:lang w:eastAsia="ja-JP"/>
              </w:rPr>
            </w:pPr>
            <w:r w:rsidRPr="009709C5">
              <w:rPr>
                <w:lang w:eastAsia="fr-FR"/>
              </w:rPr>
              <w:t>0.00</w:t>
            </w:r>
          </w:p>
        </w:tc>
      </w:tr>
      <w:tr w:rsidR="00A70AB6" w:rsidRPr="009709C5" w14:paraId="6485E97A"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6C92CA1" w14:textId="77777777" w:rsidR="00A70AB6" w:rsidRPr="009709C5" w:rsidRDefault="00A70AB6" w:rsidP="00AC5F4B">
            <w:pPr>
              <w:pStyle w:val="TAL"/>
            </w:pPr>
            <w:r w:rsidRPr="009709C5">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EC1D941" w14:textId="77777777" w:rsidR="00A70AB6" w:rsidRPr="009709C5" w:rsidRDefault="00A70AB6" w:rsidP="00AC5F4B">
            <w:pPr>
              <w:pStyle w:val="TAL"/>
            </w:pPr>
            <w:r w:rsidRPr="009709C5">
              <w:rPr>
                <w:lang w:eastAsia="fr-FR"/>
              </w:rPr>
              <w:t xml:space="preserve">Influence of </w:t>
            </w:r>
            <w:r w:rsidRPr="009709C5">
              <w:rPr>
                <w:rFonts w:cs="Arial"/>
                <w:lang w:eastAsia="ja-JP" w:bidi="hi-IN"/>
              </w:rPr>
              <w:t>beam peak search grid (NOTE 3)</w:t>
            </w:r>
          </w:p>
        </w:tc>
        <w:tc>
          <w:tcPr>
            <w:tcW w:w="1134" w:type="dxa"/>
            <w:tcBorders>
              <w:top w:val="single" w:sz="6" w:space="0" w:color="auto"/>
              <w:left w:val="single" w:sz="6" w:space="0" w:color="auto"/>
              <w:bottom w:val="single" w:sz="6" w:space="0" w:color="auto"/>
              <w:right w:val="single" w:sz="6" w:space="0" w:color="auto"/>
            </w:tcBorders>
            <w:hideMark/>
          </w:tcPr>
          <w:p w14:paraId="1DB8785E" w14:textId="77777777" w:rsidR="00A70AB6" w:rsidRPr="009709C5" w:rsidRDefault="00A70AB6" w:rsidP="00AC5F4B">
            <w:pPr>
              <w:pStyle w:val="TAC"/>
              <w:rPr>
                <w:lang w:eastAsia="ja-JP"/>
              </w:rPr>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48EE7B66" w14:textId="77777777" w:rsidR="00A70AB6" w:rsidRPr="009709C5" w:rsidRDefault="00A70AB6" w:rsidP="00AC5F4B">
            <w:pPr>
              <w:pStyle w:val="TAC"/>
            </w:pPr>
            <w:r w:rsidRPr="009709C5">
              <w:rPr>
                <w:lang w:eastAsia="fr-FR"/>
              </w:rPr>
              <w:t>Actual</w:t>
            </w:r>
          </w:p>
        </w:tc>
        <w:tc>
          <w:tcPr>
            <w:tcW w:w="992" w:type="dxa"/>
            <w:tcBorders>
              <w:top w:val="single" w:sz="6" w:space="0" w:color="auto"/>
              <w:left w:val="single" w:sz="6" w:space="0" w:color="auto"/>
              <w:bottom w:val="single" w:sz="6" w:space="0" w:color="auto"/>
              <w:right w:val="single" w:sz="6" w:space="0" w:color="auto"/>
            </w:tcBorders>
            <w:hideMark/>
          </w:tcPr>
          <w:p w14:paraId="0000DC50" w14:textId="77777777" w:rsidR="00A70AB6" w:rsidRPr="009709C5" w:rsidRDefault="00A70AB6" w:rsidP="00AC5F4B">
            <w:pPr>
              <w:pStyle w:val="TAC"/>
              <w:rPr>
                <w:lang w:eastAsia="fr-FR"/>
              </w:rPr>
            </w:pPr>
            <w:r w:rsidRPr="009709C5">
              <w:rPr>
                <w:lang w:eastAsia="fr-FR"/>
              </w:rPr>
              <w:t>1</w:t>
            </w:r>
          </w:p>
        </w:tc>
        <w:tc>
          <w:tcPr>
            <w:tcW w:w="1210" w:type="dxa"/>
            <w:tcBorders>
              <w:top w:val="single" w:sz="6" w:space="0" w:color="auto"/>
              <w:left w:val="single" w:sz="6" w:space="0" w:color="auto"/>
              <w:bottom w:val="single" w:sz="6" w:space="0" w:color="auto"/>
              <w:right w:val="single" w:sz="6" w:space="0" w:color="auto"/>
            </w:tcBorders>
            <w:hideMark/>
          </w:tcPr>
          <w:p w14:paraId="3C109DE3" w14:textId="77777777" w:rsidR="00A70AB6" w:rsidRPr="009709C5" w:rsidRDefault="00A70AB6" w:rsidP="00AC5F4B">
            <w:pPr>
              <w:pStyle w:val="TAC"/>
              <w:rPr>
                <w:lang w:eastAsia="ja-JP"/>
              </w:rPr>
            </w:pPr>
            <w:r w:rsidRPr="009709C5">
              <w:rPr>
                <w:lang w:eastAsia="fr-FR"/>
              </w:rPr>
              <w:t>0.00</w:t>
            </w:r>
          </w:p>
        </w:tc>
      </w:tr>
      <w:tr w:rsidR="00A70AB6" w:rsidRPr="009709C5" w14:paraId="013A12EE"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05AD70C" w14:textId="77777777" w:rsidR="00A70AB6" w:rsidRPr="009709C5" w:rsidRDefault="00A70AB6" w:rsidP="00AC5F4B">
            <w:pPr>
              <w:pStyle w:val="TAL"/>
            </w:pPr>
            <w:r w:rsidRPr="009709C5">
              <w:rPr>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7F8A626" w14:textId="77777777" w:rsidR="00A70AB6" w:rsidRPr="009709C5" w:rsidRDefault="00A70AB6" w:rsidP="00AC5F4B">
            <w:pPr>
              <w:pStyle w:val="TAL"/>
            </w:pPr>
            <w:r w:rsidRPr="009709C5">
              <w:t>Multiple measurement antenna uncertainty</w:t>
            </w:r>
            <w:r w:rsidRPr="009709C5">
              <w:rPr>
                <w:lang w:eastAsia="ja-JP"/>
              </w:rPr>
              <w:t xml:space="preserve"> (NOTE 9)</w:t>
            </w:r>
          </w:p>
        </w:tc>
        <w:tc>
          <w:tcPr>
            <w:tcW w:w="1134" w:type="dxa"/>
            <w:tcBorders>
              <w:top w:val="single" w:sz="6" w:space="0" w:color="auto"/>
              <w:left w:val="single" w:sz="6" w:space="0" w:color="auto"/>
              <w:bottom w:val="single" w:sz="6" w:space="0" w:color="auto"/>
              <w:right w:val="single" w:sz="6" w:space="0" w:color="auto"/>
            </w:tcBorders>
            <w:hideMark/>
          </w:tcPr>
          <w:p w14:paraId="590AE1E3" w14:textId="77777777" w:rsidR="00A70AB6" w:rsidRPr="009709C5" w:rsidRDefault="00A70AB6" w:rsidP="00AC5F4B">
            <w:pPr>
              <w:pStyle w:val="TAC"/>
              <w:rPr>
                <w:lang w:eastAsia="fr-FR"/>
              </w:rPr>
            </w:pPr>
            <w:r w:rsidRPr="009709C5">
              <w:rPr>
                <w:lang w:eastAsia="fr-FR"/>
              </w:rPr>
              <w:t>0.15</w:t>
            </w:r>
          </w:p>
        </w:tc>
        <w:tc>
          <w:tcPr>
            <w:tcW w:w="1686" w:type="dxa"/>
            <w:tcBorders>
              <w:top w:val="single" w:sz="6" w:space="0" w:color="auto"/>
              <w:left w:val="single" w:sz="6" w:space="0" w:color="auto"/>
              <w:bottom w:val="single" w:sz="6" w:space="0" w:color="auto"/>
              <w:right w:val="single" w:sz="6" w:space="0" w:color="auto"/>
            </w:tcBorders>
            <w:hideMark/>
          </w:tcPr>
          <w:p w14:paraId="1188A0C7" w14:textId="77777777" w:rsidR="00A70AB6" w:rsidRPr="009709C5" w:rsidRDefault="00A70AB6" w:rsidP="00AC5F4B">
            <w:pPr>
              <w:pStyle w:val="TAC"/>
              <w:rPr>
                <w:lang w:eastAsia="fr-FR"/>
              </w:rPr>
            </w:pPr>
            <w:r w:rsidRPr="009709C5">
              <w:rPr>
                <w:lang w:eastAsia="fr-FR"/>
              </w:rPr>
              <w:t>Actual</w:t>
            </w:r>
          </w:p>
        </w:tc>
        <w:tc>
          <w:tcPr>
            <w:tcW w:w="992" w:type="dxa"/>
            <w:tcBorders>
              <w:top w:val="single" w:sz="6" w:space="0" w:color="auto"/>
              <w:left w:val="single" w:sz="6" w:space="0" w:color="auto"/>
              <w:bottom w:val="single" w:sz="6" w:space="0" w:color="auto"/>
              <w:right w:val="single" w:sz="6" w:space="0" w:color="auto"/>
            </w:tcBorders>
            <w:hideMark/>
          </w:tcPr>
          <w:p w14:paraId="418CA791" w14:textId="77777777" w:rsidR="00A70AB6" w:rsidRPr="009709C5" w:rsidRDefault="00A70AB6" w:rsidP="00AC5F4B">
            <w:pPr>
              <w:pStyle w:val="TAC"/>
              <w:rPr>
                <w:lang w:eastAsia="fr-FR"/>
              </w:rPr>
            </w:pPr>
            <w:r w:rsidRPr="009709C5">
              <w:rPr>
                <w:lang w:eastAsia="fr-FR"/>
              </w:rPr>
              <w:t>1</w:t>
            </w:r>
          </w:p>
        </w:tc>
        <w:tc>
          <w:tcPr>
            <w:tcW w:w="1210" w:type="dxa"/>
            <w:tcBorders>
              <w:top w:val="single" w:sz="6" w:space="0" w:color="auto"/>
              <w:left w:val="single" w:sz="6" w:space="0" w:color="auto"/>
              <w:bottom w:val="single" w:sz="6" w:space="0" w:color="auto"/>
              <w:right w:val="single" w:sz="6" w:space="0" w:color="auto"/>
            </w:tcBorders>
            <w:hideMark/>
          </w:tcPr>
          <w:p w14:paraId="4C054522" w14:textId="77777777" w:rsidR="00A70AB6" w:rsidRPr="009709C5" w:rsidRDefault="00A70AB6" w:rsidP="00AC5F4B">
            <w:pPr>
              <w:pStyle w:val="TAC"/>
              <w:rPr>
                <w:lang w:eastAsia="fr-FR"/>
              </w:rPr>
            </w:pPr>
            <w:r w:rsidRPr="009709C5">
              <w:rPr>
                <w:lang w:eastAsia="fr-FR"/>
              </w:rPr>
              <w:t>0.15</w:t>
            </w:r>
          </w:p>
        </w:tc>
      </w:tr>
      <w:tr w:rsidR="00A70AB6" w:rsidRPr="009709C5" w14:paraId="1A21C2E8"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BF4E551" w14:textId="77777777" w:rsidR="00A70AB6" w:rsidRPr="009709C5" w:rsidRDefault="00A70AB6" w:rsidP="00AC5F4B">
            <w:pPr>
              <w:pStyle w:val="TAL"/>
              <w:rPr>
                <w:lang w:eastAsia="ja-JP"/>
              </w:rPr>
            </w:pPr>
            <w:r w:rsidRPr="009709C5">
              <w:rPr>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D0E1862" w14:textId="77777777" w:rsidR="00A70AB6" w:rsidRPr="009709C5" w:rsidRDefault="00A70AB6" w:rsidP="00AC5F4B">
            <w:pPr>
              <w:pStyle w:val="TAL"/>
            </w:pPr>
            <w:r w:rsidRPr="009709C5">
              <w:rPr>
                <w:lang w:eastAsia="ja-JP"/>
              </w:rPr>
              <w:t>DUT repositioning (NOTE 3)</w:t>
            </w:r>
          </w:p>
        </w:tc>
        <w:tc>
          <w:tcPr>
            <w:tcW w:w="1134" w:type="dxa"/>
            <w:tcBorders>
              <w:top w:val="single" w:sz="6" w:space="0" w:color="auto"/>
              <w:left w:val="single" w:sz="6" w:space="0" w:color="auto"/>
              <w:bottom w:val="single" w:sz="6" w:space="0" w:color="auto"/>
              <w:right w:val="single" w:sz="6" w:space="0" w:color="auto"/>
            </w:tcBorders>
            <w:hideMark/>
          </w:tcPr>
          <w:p w14:paraId="50CA69A4" w14:textId="77777777" w:rsidR="00A70AB6" w:rsidRPr="009709C5" w:rsidRDefault="00A70AB6" w:rsidP="00AC5F4B">
            <w:pPr>
              <w:pStyle w:val="TAC"/>
              <w:rPr>
                <w:lang w:eastAsia="ja-JP"/>
              </w:rPr>
            </w:pPr>
            <w:r w:rsidRPr="009709C5">
              <w:rPr>
                <w:lang w:eastAsia="fr-FR"/>
              </w:rPr>
              <w:t>0.08</w:t>
            </w:r>
          </w:p>
        </w:tc>
        <w:tc>
          <w:tcPr>
            <w:tcW w:w="1686" w:type="dxa"/>
            <w:tcBorders>
              <w:top w:val="single" w:sz="6" w:space="0" w:color="auto"/>
              <w:left w:val="single" w:sz="6" w:space="0" w:color="auto"/>
              <w:bottom w:val="single" w:sz="6" w:space="0" w:color="auto"/>
              <w:right w:val="single" w:sz="6" w:space="0" w:color="auto"/>
            </w:tcBorders>
            <w:hideMark/>
          </w:tcPr>
          <w:p w14:paraId="00438862" w14:textId="77777777" w:rsidR="00A70AB6" w:rsidRPr="009709C5" w:rsidRDefault="00A70AB6" w:rsidP="00AC5F4B">
            <w:pPr>
              <w:pStyle w:val="TAC"/>
            </w:pPr>
            <w:r w:rsidRPr="009709C5">
              <w:rPr>
                <w:lang w:eastAsia="fr-FR"/>
              </w:rPr>
              <w:t>Rectangular</w:t>
            </w:r>
          </w:p>
        </w:tc>
        <w:tc>
          <w:tcPr>
            <w:tcW w:w="992" w:type="dxa"/>
            <w:tcBorders>
              <w:top w:val="single" w:sz="6" w:space="0" w:color="auto"/>
              <w:left w:val="single" w:sz="6" w:space="0" w:color="auto"/>
              <w:bottom w:val="single" w:sz="6" w:space="0" w:color="auto"/>
              <w:right w:val="single" w:sz="6" w:space="0" w:color="auto"/>
            </w:tcBorders>
            <w:hideMark/>
          </w:tcPr>
          <w:p w14:paraId="39D3B5E0" w14:textId="77777777" w:rsidR="00A70AB6" w:rsidRPr="009709C5" w:rsidRDefault="00A70AB6" w:rsidP="00AC5F4B">
            <w:pPr>
              <w:pStyle w:val="TAC"/>
              <w:rPr>
                <w:lang w:eastAsia="fr-FR"/>
              </w:rPr>
            </w:pPr>
            <w:r w:rsidRPr="009709C5">
              <w:rPr>
                <w:lang w:eastAsia="fr-FR"/>
              </w:rPr>
              <w:t>1.73</w:t>
            </w:r>
          </w:p>
        </w:tc>
        <w:tc>
          <w:tcPr>
            <w:tcW w:w="1210" w:type="dxa"/>
            <w:tcBorders>
              <w:top w:val="single" w:sz="6" w:space="0" w:color="auto"/>
              <w:left w:val="single" w:sz="6" w:space="0" w:color="auto"/>
              <w:bottom w:val="single" w:sz="6" w:space="0" w:color="auto"/>
              <w:right w:val="single" w:sz="6" w:space="0" w:color="auto"/>
            </w:tcBorders>
            <w:hideMark/>
          </w:tcPr>
          <w:p w14:paraId="09F5148B" w14:textId="77777777" w:rsidR="00A70AB6" w:rsidRPr="009709C5" w:rsidRDefault="00A70AB6" w:rsidP="00AC5F4B">
            <w:pPr>
              <w:pStyle w:val="TAC"/>
              <w:rPr>
                <w:lang w:eastAsia="ja-JP"/>
              </w:rPr>
            </w:pPr>
            <w:r w:rsidRPr="009709C5">
              <w:rPr>
                <w:lang w:eastAsia="fr-FR"/>
              </w:rPr>
              <w:t>0.05</w:t>
            </w:r>
          </w:p>
        </w:tc>
      </w:tr>
      <w:tr w:rsidR="00A70AB6" w:rsidRPr="009709C5" w14:paraId="3A737B9C" w14:textId="77777777" w:rsidTr="00AC5F4B">
        <w:trPr>
          <w:cantSplit/>
          <w:tblHeader/>
          <w:jc w:val="center"/>
        </w:trPr>
        <w:tc>
          <w:tcPr>
            <w:tcW w:w="8507" w:type="dxa"/>
            <w:gridSpan w:val="6"/>
            <w:tcBorders>
              <w:top w:val="single" w:sz="6" w:space="0" w:color="auto"/>
              <w:left w:val="single" w:sz="6" w:space="0" w:color="auto"/>
              <w:bottom w:val="single" w:sz="6" w:space="0" w:color="auto"/>
              <w:right w:val="single" w:sz="6" w:space="0" w:color="auto"/>
            </w:tcBorders>
            <w:hideMark/>
          </w:tcPr>
          <w:p w14:paraId="1C3F10C8" w14:textId="77777777" w:rsidR="00A70AB6" w:rsidRPr="009709C5" w:rsidRDefault="00A70AB6" w:rsidP="00AC5F4B">
            <w:pPr>
              <w:pStyle w:val="TAH"/>
            </w:pPr>
            <w:r w:rsidRPr="009709C5">
              <w:rPr>
                <w:lang w:eastAsia="fr-FR"/>
              </w:rPr>
              <w:t>Stage 1: Calibration measurement</w:t>
            </w:r>
          </w:p>
        </w:tc>
      </w:tr>
      <w:tr w:rsidR="00A70AB6" w:rsidRPr="009709C5" w14:paraId="4B8BCE79"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B59D6ED" w14:textId="77777777" w:rsidR="00A70AB6" w:rsidRPr="009709C5" w:rsidRDefault="00A70AB6" w:rsidP="00AC5F4B">
            <w:pPr>
              <w:pStyle w:val="TAL"/>
              <w:rPr>
                <w:lang w:eastAsia="ja-JP"/>
              </w:rPr>
            </w:pPr>
            <w:r w:rsidRPr="009709C5">
              <w:rPr>
                <w:lang w:eastAsia="fr-FR"/>
              </w:rPr>
              <w:t>1</w:t>
            </w:r>
            <w:r w:rsidRPr="009709C5">
              <w:rPr>
                <w:lang w:eastAsia="ja-JP"/>
              </w:rPr>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0973856" w14:textId="77777777" w:rsidR="00A70AB6" w:rsidRPr="009709C5" w:rsidRDefault="00A70AB6" w:rsidP="00AC5F4B">
            <w:pPr>
              <w:pStyle w:val="TAL"/>
            </w:pPr>
            <w:r w:rsidRPr="009709C5">
              <w:rPr>
                <w:lang w:eastAsia="fr-FR"/>
              </w:rPr>
              <w:t>Mismatch</w:t>
            </w:r>
          </w:p>
        </w:tc>
        <w:tc>
          <w:tcPr>
            <w:tcW w:w="1134" w:type="dxa"/>
            <w:tcBorders>
              <w:top w:val="single" w:sz="6" w:space="0" w:color="auto"/>
              <w:left w:val="single" w:sz="6" w:space="0" w:color="auto"/>
              <w:bottom w:val="single" w:sz="6" w:space="0" w:color="auto"/>
              <w:right w:val="single" w:sz="6" w:space="0" w:color="auto"/>
            </w:tcBorders>
            <w:hideMark/>
          </w:tcPr>
          <w:p w14:paraId="04590700" w14:textId="77777777" w:rsidR="00A70AB6" w:rsidRPr="009709C5" w:rsidRDefault="00A70AB6" w:rsidP="00AC5F4B">
            <w:pPr>
              <w:pStyle w:val="TAC"/>
              <w:rPr>
                <w:lang w:eastAsia="fr-FR"/>
              </w:rPr>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666E309D" w14:textId="77777777" w:rsidR="00A70AB6" w:rsidRPr="009709C5" w:rsidRDefault="00A70AB6" w:rsidP="00AC5F4B">
            <w:pPr>
              <w:pStyle w:val="TAC"/>
              <w:rPr>
                <w:lang w:eastAsia="fr-FR"/>
              </w:rPr>
            </w:pPr>
            <w:r w:rsidRPr="009709C5">
              <w:rPr>
                <w:lang w:eastAsia="fr-FR"/>
              </w:rPr>
              <w:t>U-shaped</w:t>
            </w:r>
          </w:p>
        </w:tc>
        <w:tc>
          <w:tcPr>
            <w:tcW w:w="992" w:type="dxa"/>
            <w:tcBorders>
              <w:top w:val="single" w:sz="6" w:space="0" w:color="auto"/>
              <w:left w:val="single" w:sz="6" w:space="0" w:color="auto"/>
              <w:bottom w:val="single" w:sz="6" w:space="0" w:color="auto"/>
              <w:right w:val="single" w:sz="6" w:space="0" w:color="auto"/>
            </w:tcBorders>
            <w:hideMark/>
          </w:tcPr>
          <w:p w14:paraId="2C4BD7EB" w14:textId="77777777" w:rsidR="00A70AB6" w:rsidRPr="009709C5" w:rsidRDefault="00A70AB6" w:rsidP="00AC5F4B">
            <w:pPr>
              <w:pStyle w:val="TAC"/>
              <w:rPr>
                <w:lang w:eastAsia="fr-FR"/>
              </w:rPr>
            </w:pPr>
            <w:r w:rsidRPr="009709C5">
              <w:rPr>
                <w:lang w:eastAsia="fr-FR"/>
              </w:rPr>
              <w:t>1.41</w:t>
            </w:r>
          </w:p>
        </w:tc>
        <w:tc>
          <w:tcPr>
            <w:tcW w:w="1210" w:type="dxa"/>
            <w:tcBorders>
              <w:top w:val="single" w:sz="6" w:space="0" w:color="auto"/>
              <w:left w:val="single" w:sz="6" w:space="0" w:color="auto"/>
              <w:bottom w:val="single" w:sz="6" w:space="0" w:color="auto"/>
              <w:right w:val="single" w:sz="6" w:space="0" w:color="auto"/>
            </w:tcBorders>
            <w:hideMark/>
          </w:tcPr>
          <w:p w14:paraId="74A726E3" w14:textId="77777777" w:rsidR="00A70AB6" w:rsidRPr="009709C5" w:rsidRDefault="00A70AB6" w:rsidP="00AC5F4B">
            <w:pPr>
              <w:pStyle w:val="TAC"/>
              <w:rPr>
                <w:lang w:eastAsia="fr-FR"/>
              </w:rPr>
            </w:pPr>
            <w:r w:rsidRPr="009709C5">
              <w:rPr>
                <w:lang w:eastAsia="fr-FR"/>
              </w:rPr>
              <w:t>0.00</w:t>
            </w:r>
          </w:p>
        </w:tc>
      </w:tr>
      <w:tr w:rsidR="00A70AB6" w:rsidRPr="009709C5" w14:paraId="7A9226E4"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D7CC31C" w14:textId="77777777" w:rsidR="00A70AB6" w:rsidRPr="009709C5" w:rsidRDefault="00A70AB6" w:rsidP="00AC5F4B">
            <w:pPr>
              <w:pStyle w:val="TAL"/>
              <w:rPr>
                <w:lang w:eastAsia="ja-JP"/>
              </w:rPr>
            </w:pPr>
            <w:r w:rsidRPr="009709C5">
              <w:rPr>
                <w:lang w:eastAsia="fr-FR"/>
              </w:rPr>
              <w:t>1</w:t>
            </w: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655EA21" w14:textId="77777777" w:rsidR="00A70AB6" w:rsidRPr="009709C5" w:rsidRDefault="00A70AB6" w:rsidP="00AC5F4B">
            <w:pPr>
              <w:pStyle w:val="TAL"/>
              <w:rPr>
                <w:lang w:eastAsia="ja-JP"/>
              </w:rPr>
            </w:pPr>
            <w:r w:rsidRPr="009709C5">
              <w:rPr>
                <w:lang w:eastAsia="fr-FR"/>
              </w:rPr>
              <w:t>Amplifier Uncertainties</w:t>
            </w:r>
          </w:p>
        </w:tc>
        <w:tc>
          <w:tcPr>
            <w:tcW w:w="1134" w:type="dxa"/>
            <w:tcBorders>
              <w:top w:val="single" w:sz="6" w:space="0" w:color="auto"/>
              <w:left w:val="single" w:sz="6" w:space="0" w:color="auto"/>
              <w:bottom w:val="single" w:sz="6" w:space="0" w:color="auto"/>
              <w:right w:val="single" w:sz="6" w:space="0" w:color="auto"/>
            </w:tcBorders>
            <w:hideMark/>
          </w:tcPr>
          <w:p w14:paraId="6903CF79" w14:textId="77777777" w:rsidR="00A70AB6" w:rsidRPr="009709C5" w:rsidRDefault="00A70AB6" w:rsidP="00AC5F4B">
            <w:pPr>
              <w:pStyle w:val="TAC"/>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523B4CD7" w14:textId="77777777" w:rsidR="00A70AB6" w:rsidRPr="009709C5" w:rsidRDefault="00A70AB6" w:rsidP="00AC5F4B">
            <w:pPr>
              <w:pStyle w:val="TAC"/>
              <w:rPr>
                <w:lang w:eastAsia="fr-FR"/>
              </w:rPr>
            </w:pPr>
            <w:r w:rsidRPr="009709C5">
              <w:rPr>
                <w:lang w:eastAsia="fr-FR"/>
              </w:rPr>
              <w:t>Normal</w:t>
            </w:r>
          </w:p>
        </w:tc>
        <w:tc>
          <w:tcPr>
            <w:tcW w:w="992" w:type="dxa"/>
            <w:tcBorders>
              <w:top w:val="single" w:sz="6" w:space="0" w:color="auto"/>
              <w:left w:val="single" w:sz="6" w:space="0" w:color="auto"/>
              <w:bottom w:val="single" w:sz="6" w:space="0" w:color="auto"/>
              <w:right w:val="single" w:sz="6" w:space="0" w:color="auto"/>
            </w:tcBorders>
            <w:hideMark/>
          </w:tcPr>
          <w:p w14:paraId="47FFC5EC" w14:textId="77777777" w:rsidR="00A70AB6" w:rsidRPr="009709C5" w:rsidRDefault="00A70AB6" w:rsidP="00AC5F4B">
            <w:pPr>
              <w:pStyle w:val="TAC"/>
              <w:rPr>
                <w:lang w:eastAsia="fr-FR"/>
              </w:rPr>
            </w:pPr>
            <w:r w:rsidRPr="009709C5">
              <w:rPr>
                <w:lang w:eastAsia="fr-FR"/>
              </w:rPr>
              <w:t>2.00</w:t>
            </w:r>
          </w:p>
        </w:tc>
        <w:tc>
          <w:tcPr>
            <w:tcW w:w="1210" w:type="dxa"/>
            <w:tcBorders>
              <w:top w:val="single" w:sz="6" w:space="0" w:color="auto"/>
              <w:left w:val="single" w:sz="6" w:space="0" w:color="auto"/>
              <w:bottom w:val="single" w:sz="6" w:space="0" w:color="auto"/>
              <w:right w:val="single" w:sz="6" w:space="0" w:color="auto"/>
            </w:tcBorders>
            <w:hideMark/>
          </w:tcPr>
          <w:p w14:paraId="3A58C534" w14:textId="77777777" w:rsidR="00A70AB6" w:rsidRPr="009709C5" w:rsidRDefault="00A70AB6" w:rsidP="00AC5F4B">
            <w:pPr>
              <w:pStyle w:val="TAC"/>
              <w:rPr>
                <w:lang w:eastAsia="fr-FR"/>
              </w:rPr>
            </w:pPr>
            <w:r w:rsidRPr="009709C5">
              <w:rPr>
                <w:lang w:eastAsia="fr-FR"/>
              </w:rPr>
              <w:t>0.00</w:t>
            </w:r>
          </w:p>
        </w:tc>
      </w:tr>
      <w:tr w:rsidR="00A70AB6" w:rsidRPr="009709C5" w14:paraId="3DC2AD45"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3EAF236" w14:textId="77777777" w:rsidR="00A70AB6" w:rsidRPr="009709C5" w:rsidRDefault="00A70AB6" w:rsidP="00AC5F4B">
            <w:pPr>
              <w:pStyle w:val="TAL"/>
              <w:rPr>
                <w:lang w:eastAsia="ja-JP"/>
              </w:rPr>
            </w:pPr>
            <w:r w:rsidRPr="009709C5">
              <w:rPr>
                <w:lang w:eastAsia="fr-FR"/>
              </w:rPr>
              <w:t>1</w:t>
            </w: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75AE558" w14:textId="77777777" w:rsidR="00A70AB6" w:rsidRPr="009709C5" w:rsidRDefault="00A70AB6" w:rsidP="00AC5F4B">
            <w:pPr>
              <w:pStyle w:val="TAL"/>
              <w:rPr>
                <w:lang w:eastAsia="ja-JP"/>
              </w:rPr>
            </w:pPr>
            <w:r w:rsidRPr="009709C5">
              <w:rPr>
                <w:lang w:eastAsia="fr-FR"/>
              </w:rPr>
              <w:t>Misalignment of positioning System</w:t>
            </w:r>
          </w:p>
        </w:tc>
        <w:tc>
          <w:tcPr>
            <w:tcW w:w="1134" w:type="dxa"/>
            <w:tcBorders>
              <w:top w:val="single" w:sz="6" w:space="0" w:color="auto"/>
              <w:left w:val="single" w:sz="6" w:space="0" w:color="auto"/>
              <w:bottom w:val="single" w:sz="6" w:space="0" w:color="auto"/>
              <w:right w:val="single" w:sz="6" w:space="0" w:color="auto"/>
            </w:tcBorders>
            <w:hideMark/>
          </w:tcPr>
          <w:p w14:paraId="751D581A" w14:textId="77777777" w:rsidR="00A70AB6" w:rsidRPr="009709C5" w:rsidRDefault="00A70AB6" w:rsidP="00AC5F4B">
            <w:pPr>
              <w:pStyle w:val="TAC"/>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01C9D675" w14:textId="77777777" w:rsidR="00A70AB6" w:rsidRPr="009709C5" w:rsidRDefault="00A70AB6" w:rsidP="00AC5F4B">
            <w:pPr>
              <w:pStyle w:val="TAC"/>
              <w:rPr>
                <w:lang w:eastAsia="fr-FR"/>
              </w:rPr>
            </w:pPr>
            <w:r w:rsidRPr="009709C5">
              <w:rPr>
                <w:lang w:eastAsia="fr-FR"/>
              </w:rPr>
              <w:t>Normal</w:t>
            </w:r>
          </w:p>
        </w:tc>
        <w:tc>
          <w:tcPr>
            <w:tcW w:w="992" w:type="dxa"/>
            <w:tcBorders>
              <w:top w:val="single" w:sz="6" w:space="0" w:color="auto"/>
              <w:left w:val="single" w:sz="6" w:space="0" w:color="auto"/>
              <w:bottom w:val="single" w:sz="6" w:space="0" w:color="auto"/>
              <w:right w:val="single" w:sz="6" w:space="0" w:color="auto"/>
            </w:tcBorders>
            <w:hideMark/>
          </w:tcPr>
          <w:p w14:paraId="37350778" w14:textId="77777777" w:rsidR="00A70AB6" w:rsidRPr="009709C5" w:rsidRDefault="00A70AB6" w:rsidP="00AC5F4B">
            <w:pPr>
              <w:pStyle w:val="TAC"/>
              <w:rPr>
                <w:lang w:eastAsia="fr-FR"/>
              </w:rPr>
            </w:pPr>
            <w:r w:rsidRPr="009709C5">
              <w:rPr>
                <w:lang w:eastAsia="fr-FR"/>
              </w:rPr>
              <w:t>2.00</w:t>
            </w:r>
          </w:p>
        </w:tc>
        <w:tc>
          <w:tcPr>
            <w:tcW w:w="1210" w:type="dxa"/>
            <w:tcBorders>
              <w:top w:val="single" w:sz="6" w:space="0" w:color="auto"/>
              <w:left w:val="single" w:sz="6" w:space="0" w:color="auto"/>
              <w:bottom w:val="single" w:sz="6" w:space="0" w:color="auto"/>
              <w:right w:val="single" w:sz="6" w:space="0" w:color="auto"/>
            </w:tcBorders>
            <w:hideMark/>
          </w:tcPr>
          <w:p w14:paraId="086C4C95" w14:textId="77777777" w:rsidR="00A70AB6" w:rsidRPr="009709C5" w:rsidRDefault="00A70AB6" w:rsidP="00AC5F4B">
            <w:pPr>
              <w:pStyle w:val="TAC"/>
              <w:rPr>
                <w:lang w:eastAsia="fr-FR"/>
              </w:rPr>
            </w:pPr>
            <w:r w:rsidRPr="009709C5">
              <w:rPr>
                <w:lang w:eastAsia="fr-FR"/>
              </w:rPr>
              <w:t>0.00</w:t>
            </w:r>
          </w:p>
        </w:tc>
      </w:tr>
      <w:tr w:rsidR="00A70AB6" w:rsidRPr="009709C5" w14:paraId="7C0F1FCE"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07E124B" w14:textId="77777777" w:rsidR="00A70AB6" w:rsidRPr="009709C5" w:rsidRDefault="00A70AB6" w:rsidP="00AC5F4B">
            <w:pPr>
              <w:pStyle w:val="TAL"/>
              <w:rPr>
                <w:lang w:eastAsia="ja-JP"/>
              </w:rPr>
            </w:pPr>
            <w:r w:rsidRPr="009709C5">
              <w:rPr>
                <w:lang w:eastAsia="ja-JP"/>
              </w:rPr>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F90CC78" w14:textId="77777777" w:rsidR="00A70AB6" w:rsidRPr="009709C5" w:rsidRDefault="00A70AB6" w:rsidP="00AC5F4B">
            <w:pPr>
              <w:pStyle w:val="TAL"/>
              <w:rPr>
                <w:lang w:eastAsia="ja-JP"/>
              </w:rPr>
            </w:pPr>
            <w:r w:rsidRPr="009709C5">
              <w:rPr>
                <w:lang w:eastAsia="fr-FR"/>
              </w:rPr>
              <w:t>Uncertainty of the Network Analyzer</w:t>
            </w:r>
          </w:p>
        </w:tc>
        <w:tc>
          <w:tcPr>
            <w:tcW w:w="1134" w:type="dxa"/>
            <w:tcBorders>
              <w:top w:val="single" w:sz="6" w:space="0" w:color="auto"/>
              <w:left w:val="single" w:sz="6" w:space="0" w:color="auto"/>
              <w:bottom w:val="single" w:sz="6" w:space="0" w:color="auto"/>
              <w:right w:val="single" w:sz="6" w:space="0" w:color="auto"/>
            </w:tcBorders>
            <w:hideMark/>
          </w:tcPr>
          <w:p w14:paraId="6100EFEF" w14:textId="77777777" w:rsidR="00A70AB6" w:rsidRPr="009709C5" w:rsidRDefault="00A70AB6" w:rsidP="00AC5F4B">
            <w:pPr>
              <w:pStyle w:val="TAC"/>
              <w:rPr>
                <w:lang w:eastAsia="ja-JP"/>
              </w:rPr>
            </w:pPr>
            <w:r w:rsidRPr="009709C5">
              <w:rPr>
                <w:lang w:eastAsia="fr-FR"/>
              </w:rPr>
              <w:t>1.5</w:t>
            </w:r>
          </w:p>
        </w:tc>
        <w:tc>
          <w:tcPr>
            <w:tcW w:w="1686" w:type="dxa"/>
            <w:tcBorders>
              <w:top w:val="single" w:sz="6" w:space="0" w:color="auto"/>
              <w:left w:val="single" w:sz="6" w:space="0" w:color="auto"/>
              <w:bottom w:val="single" w:sz="6" w:space="0" w:color="auto"/>
              <w:right w:val="single" w:sz="6" w:space="0" w:color="auto"/>
            </w:tcBorders>
            <w:hideMark/>
          </w:tcPr>
          <w:p w14:paraId="7C018394" w14:textId="77777777" w:rsidR="00A70AB6" w:rsidRPr="009709C5" w:rsidRDefault="00A70AB6" w:rsidP="00AC5F4B">
            <w:pPr>
              <w:pStyle w:val="TAC"/>
            </w:pPr>
            <w:r w:rsidRPr="009709C5">
              <w:rPr>
                <w:lang w:eastAsia="fr-FR"/>
              </w:rPr>
              <w:t>Normal</w:t>
            </w:r>
          </w:p>
        </w:tc>
        <w:tc>
          <w:tcPr>
            <w:tcW w:w="992" w:type="dxa"/>
            <w:tcBorders>
              <w:top w:val="single" w:sz="6" w:space="0" w:color="auto"/>
              <w:left w:val="single" w:sz="6" w:space="0" w:color="auto"/>
              <w:bottom w:val="single" w:sz="6" w:space="0" w:color="auto"/>
              <w:right w:val="single" w:sz="6" w:space="0" w:color="auto"/>
            </w:tcBorders>
            <w:hideMark/>
          </w:tcPr>
          <w:p w14:paraId="6121CA36" w14:textId="77777777" w:rsidR="00A70AB6" w:rsidRPr="009709C5" w:rsidRDefault="00A70AB6" w:rsidP="00AC5F4B">
            <w:pPr>
              <w:pStyle w:val="TAC"/>
              <w:rPr>
                <w:lang w:eastAsia="fr-FR"/>
              </w:rPr>
            </w:pPr>
            <w:r w:rsidRPr="009709C5">
              <w:rPr>
                <w:lang w:eastAsia="fr-FR"/>
              </w:rPr>
              <w:t>2.00</w:t>
            </w:r>
          </w:p>
        </w:tc>
        <w:tc>
          <w:tcPr>
            <w:tcW w:w="1210" w:type="dxa"/>
            <w:tcBorders>
              <w:top w:val="single" w:sz="6" w:space="0" w:color="auto"/>
              <w:left w:val="single" w:sz="6" w:space="0" w:color="auto"/>
              <w:bottom w:val="single" w:sz="6" w:space="0" w:color="auto"/>
              <w:right w:val="single" w:sz="6" w:space="0" w:color="auto"/>
            </w:tcBorders>
            <w:hideMark/>
          </w:tcPr>
          <w:p w14:paraId="685766C9" w14:textId="77777777" w:rsidR="00A70AB6" w:rsidRPr="009709C5" w:rsidRDefault="00A70AB6" w:rsidP="00AC5F4B">
            <w:pPr>
              <w:pStyle w:val="TAC"/>
              <w:rPr>
                <w:lang w:eastAsia="ja-JP"/>
              </w:rPr>
            </w:pPr>
            <w:r w:rsidRPr="009709C5">
              <w:rPr>
                <w:lang w:eastAsia="fr-FR"/>
              </w:rPr>
              <w:t>0.75</w:t>
            </w:r>
          </w:p>
        </w:tc>
      </w:tr>
      <w:tr w:rsidR="00A70AB6" w:rsidRPr="009709C5" w14:paraId="46B78AFE"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B442C87" w14:textId="77777777" w:rsidR="00A70AB6" w:rsidRPr="009709C5" w:rsidRDefault="00A70AB6" w:rsidP="00AC5F4B">
            <w:pPr>
              <w:pStyle w:val="TAL"/>
              <w:rPr>
                <w:lang w:eastAsia="ja-JP"/>
              </w:rPr>
            </w:pPr>
            <w:r w:rsidRPr="009709C5">
              <w:rPr>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16D1946" w14:textId="77777777" w:rsidR="00A70AB6" w:rsidRPr="009709C5" w:rsidRDefault="00A70AB6" w:rsidP="00AC5F4B">
            <w:pPr>
              <w:pStyle w:val="TAL"/>
              <w:rPr>
                <w:lang w:eastAsia="ja-JP"/>
              </w:rPr>
            </w:pPr>
            <w:r w:rsidRPr="009709C5">
              <w:rPr>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416F715D" w14:textId="77777777" w:rsidR="00A70AB6" w:rsidRPr="009709C5" w:rsidRDefault="00A70AB6" w:rsidP="00AC5F4B">
            <w:pPr>
              <w:pStyle w:val="TAC"/>
            </w:pPr>
            <w:r w:rsidRPr="009709C5">
              <w:rPr>
                <w:lang w:eastAsia="fr-FR"/>
              </w:rPr>
              <w:t>0.60</w:t>
            </w:r>
          </w:p>
        </w:tc>
        <w:tc>
          <w:tcPr>
            <w:tcW w:w="1686" w:type="dxa"/>
            <w:tcBorders>
              <w:top w:val="single" w:sz="6" w:space="0" w:color="auto"/>
              <w:left w:val="single" w:sz="6" w:space="0" w:color="auto"/>
              <w:bottom w:val="single" w:sz="6" w:space="0" w:color="auto"/>
              <w:right w:val="single" w:sz="6" w:space="0" w:color="auto"/>
            </w:tcBorders>
            <w:hideMark/>
          </w:tcPr>
          <w:p w14:paraId="6B5CDBF1" w14:textId="77777777" w:rsidR="00A70AB6" w:rsidRPr="009709C5" w:rsidRDefault="00A70AB6" w:rsidP="00AC5F4B">
            <w:pPr>
              <w:pStyle w:val="TAC"/>
              <w:rPr>
                <w:lang w:eastAsia="fr-FR"/>
              </w:rPr>
            </w:pPr>
            <w:r w:rsidRPr="009709C5">
              <w:rPr>
                <w:lang w:eastAsia="fr-FR"/>
              </w:rPr>
              <w:t>Normal</w:t>
            </w:r>
          </w:p>
        </w:tc>
        <w:tc>
          <w:tcPr>
            <w:tcW w:w="992" w:type="dxa"/>
            <w:tcBorders>
              <w:top w:val="single" w:sz="6" w:space="0" w:color="auto"/>
              <w:left w:val="single" w:sz="6" w:space="0" w:color="auto"/>
              <w:bottom w:val="single" w:sz="6" w:space="0" w:color="auto"/>
              <w:right w:val="single" w:sz="6" w:space="0" w:color="auto"/>
            </w:tcBorders>
            <w:hideMark/>
          </w:tcPr>
          <w:p w14:paraId="646EA09D" w14:textId="77777777" w:rsidR="00A70AB6" w:rsidRPr="009709C5" w:rsidRDefault="00A70AB6" w:rsidP="00AC5F4B">
            <w:pPr>
              <w:pStyle w:val="TAC"/>
              <w:rPr>
                <w:lang w:eastAsia="fr-FR"/>
              </w:rPr>
            </w:pPr>
            <w:r w:rsidRPr="009709C5">
              <w:rPr>
                <w:lang w:eastAsia="fr-FR"/>
              </w:rPr>
              <w:t>2.00</w:t>
            </w:r>
          </w:p>
        </w:tc>
        <w:tc>
          <w:tcPr>
            <w:tcW w:w="1210" w:type="dxa"/>
            <w:tcBorders>
              <w:top w:val="single" w:sz="6" w:space="0" w:color="auto"/>
              <w:left w:val="single" w:sz="6" w:space="0" w:color="auto"/>
              <w:bottom w:val="single" w:sz="6" w:space="0" w:color="auto"/>
              <w:right w:val="single" w:sz="6" w:space="0" w:color="auto"/>
            </w:tcBorders>
            <w:hideMark/>
          </w:tcPr>
          <w:p w14:paraId="03148ED1" w14:textId="77777777" w:rsidR="00A70AB6" w:rsidRPr="009709C5" w:rsidRDefault="00A70AB6" w:rsidP="00AC5F4B">
            <w:pPr>
              <w:pStyle w:val="TAC"/>
              <w:rPr>
                <w:lang w:eastAsia="fr-FR"/>
              </w:rPr>
            </w:pPr>
            <w:r w:rsidRPr="009709C5">
              <w:rPr>
                <w:lang w:eastAsia="fr-FR"/>
              </w:rPr>
              <w:t>0.30</w:t>
            </w:r>
          </w:p>
        </w:tc>
      </w:tr>
      <w:tr w:rsidR="00A70AB6" w:rsidRPr="009709C5" w14:paraId="1EAE040D"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A5C0C6B" w14:textId="77777777" w:rsidR="00A70AB6" w:rsidRPr="009709C5" w:rsidRDefault="00A70AB6" w:rsidP="00AC5F4B">
            <w:pPr>
              <w:pStyle w:val="TAL"/>
              <w:rPr>
                <w:lang w:eastAsia="ja-JP"/>
              </w:rPr>
            </w:pPr>
            <w:r w:rsidRPr="009709C5">
              <w:rPr>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8551CB2" w14:textId="77777777" w:rsidR="00A70AB6" w:rsidRPr="009709C5" w:rsidRDefault="00A70AB6" w:rsidP="00AC5F4B">
            <w:pPr>
              <w:pStyle w:val="TAL"/>
              <w:rPr>
                <w:lang w:eastAsia="ja-JP"/>
              </w:rPr>
            </w:pPr>
            <w:r w:rsidRPr="009709C5">
              <w:rPr>
                <w:lang w:eastAsia="fr-FR"/>
              </w:rPr>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443A9881" w14:textId="77777777" w:rsidR="00A70AB6" w:rsidRPr="009709C5" w:rsidRDefault="00A70AB6" w:rsidP="00AC5F4B">
            <w:pPr>
              <w:pStyle w:val="TAC"/>
            </w:pPr>
            <w:r w:rsidRPr="009709C5">
              <w:rPr>
                <w:lang w:eastAsia="fr-FR"/>
              </w:rPr>
              <w:t>0.01</w:t>
            </w:r>
          </w:p>
        </w:tc>
        <w:tc>
          <w:tcPr>
            <w:tcW w:w="1686" w:type="dxa"/>
            <w:tcBorders>
              <w:top w:val="single" w:sz="6" w:space="0" w:color="auto"/>
              <w:left w:val="single" w:sz="6" w:space="0" w:color="auto"/>
              <w:bottom w:val="single" w:sz="6" w:space="0" w:color="auto"/>
              <w:right w:val="single" w:sz="6" w:space="0" w:color="auto"/>
            </w:tcBorders>
            <w:hideMark/>
          </w:tcPr>
          <w:p w14:paraId="16F95D6A" w14:textId="77777777" w:rsidR="00A70AB6" w:rsidRPr="009709C5" w:rsidRDefault="00A70AB6" w:rsidP="00AC5F4B">
            <w:pPr>
              <w:pStyle w:val="TAC"/>
              <w:rPr>
                <w:lang w:eastAsia="fr-FR"/>
              </w:rPr>
            </w:pPr>
            <w:r w:rsidRPr="009709C5">
              <w:rPr>
                <w:lang w:eastAsia="fr-FR"/>
              </w:rPr>
              <w:t>Rectangular</w:t>
            </w:r>
          </w:p>
        </w:tc>
        <w:tc>
          <w:tcPr>
            <w:tcW w:w="992" w:type="dxa"/>
            <w:tcBorders>
              <w:top w:val="single" w:sz="6" w:space="0" w:color="auto"/>
              <w:left w:val="single" w:sz="6" w:space="0" w:color="auto"/>
              <w:bottom w:val="single" w:sz="6" w:space="0" w:color="auto"/>
              <w:right w:val="single" w:sz="6" w:space="0" w:color="auto"/>
            </w:tcBorders>
            <w:hideMark/>
          </w:tcPr>
          <w:p w14:paraId="77816919" w14:textId="77777777" w:rsidR="00A70AB6" w:rsidRPr="009709C5" w:rsidRDefault="00A70AB6" w:rsidP="00AC5F4B">
            <w:pPr>
              <w:pStyle w:val="TAC"/>
              <w:rPr>
                <w:lang w:eastAsia="fr-FR"/>
              </w:rPr>
            </w:pPr>
            <w:r w:rsidRPr="009709C5">
              <w:rPr>
                <w:lang w:eastAsia="fr-FR"/>
              </w:rPr>
              <w:t>1.73</w:t>
            </w:r>
          </w:p>
        </w:tc>
        <w:tc>
          <w:tcPr>
            <w:tcW w:w="1210" w:type="dxa"/>
            <w:tcBorders>
              <w:top w:val="single" w:sz="6" w:space="0" w:color="auto"/>
              <w:left w:val="single" w:sz="6" w:space="0" w:color="auto"/>
              <w:bottom w:val="single" w:sz="6" w:space="0" w:color="auto"/>
              <w:right w:val="single" w:sz="6" w:space="0" w:color="auto"/>
            </w:tcBorders>
            <w:hideMark/>
          </w:tcPr>
          <w:p w14:paraId="3AA9C9C3" w14:textId="77777777" w:rsidR="00A70AB6" w:rsidRPr="009709C5" w:rsidRDefault="00A70AB6" w:rsidP="00AC5F4B">
            <w:pPr>
              <w:pStyle w:val="TAC"/>
              <w:rPr>
                <w:lang w:eastAsia="fr-FR"/>
              </w:rPr>
            </w:pPr>
            <w:r w:rsidRPr="009709C5">
              <w:rPr>
                <w:lang w:eastAsia="fr-FR"/>
              </w:rPr>
              <w:t>0.00</w:t>
            </w:r>
          </w:p>
        </w:tc>
      </w:tr>
      <w:tr w:rsidR="00A70AB6" w:rsidRPr="009709C5" w14:paraId="7A7BD6D3"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4DE21C5" w14:textId="77777777" w:rsidR="00A70AB6" w:rsidRPr="009709C5" w:rsidRDefault="00A70AB6" w:rsidP="00AC5F4B">
            <w:pPr>
              <w:pStyle w:val="TAL"/>
              <w:rPr>
                <w:lang w:eastAsia="ja-JP"/>
              </w:rPr>
            </w:pPr>
            <w:r w:rsidRPr="009709C5">
              <w:rPr>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8C23B24" w14:textId="77777777" w:rsidR="00A70AB6" w:rsidRPr="009709C5" w:rsidRDefault="00A70AB6" w:rsidP="00AC5F4B">
            <w:pPr>
              <w:pStyle w:val="TAL"/>
            </w:pPr>
            <w:r w:rsidRPr="009709C5">
              <w:rPr>
                <w:lang w:eastAsia="fr-FR"/>
              </w:rPr>
              <w:t>Phase centre offset of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3E638CE0" w14:textId="77777777" w:rsidR="00A70AB6" w:rsidRPr="009709C5" w:rsidRDefault="00A70AB6" w:rsidP="00AC5F4B">
            <w:pPr>
              <w:pStyle w:val="TAC"/>
              <w:rPr>
                <w:lang w:eastAsia="fr-FR"/>
              </w:rPr>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0C203B14" w14:textId="77777777" w:rsidR="00A70AB6" w:rsidRPr="009709C5" w:rsidRDefault="00A70AB6" w:rsidP="00AC5F4B">
            <w:pPr>
              <w:pStyle w:val="TAC"/>
              <w:rPr>
                <w:lang w:eastAsia="fr-FR"/>
              </w:rPr>
            </w:pPr>
            <w:r w:rsidRPr="009709C5">
              <w:rPr>
                <w:lang w:eastAsia="fr-FR"/>
              </w:rPr>
              <w:t>Rectangular</w:t>
            </w:r>
          </w:p>
        </w:tc>
        <w:tc>
          <w:tcPr>
            <w:tcW w:w="992" w:type="dxa"/>
            <w:tcBorders>
              <w:top w:val="single" w:sz="6" w:space="0" w:color="auto"/>
              <w:left w:val="single" w:sz="6" w:space="0" w:color="auto"/>
              <w:bottom w:val="single" w:sz="6" w:space="0" w:color="auto"/>
              <w:right w:val="single" w:sz="6" w:space="0" w:color="auto"/>
            </w:tcBorders>
            <w:hideMark/>
          </w:tcPr>
          <w:p w14:paraId="4B872F9A" w14:textId="77777777" w:rsidR="00A70AB6" w:rsidRPr="009709C5" w:rsidRDefault="00A70AB6" w:rsidP="00AC5F4B">
            <w:pPr>
              <w:pStyle w:val="TAC"/>
              <w:rPr>
                <w:lang w:eastAsia="fr-FR"/>
              </w:rPr>
            </w:pPr>
            <w:r w:rsidRPr="009709C5">
              <w:rPr>
                <w:lang w:eastAsia="fr-FR"/>
              </w:rPr>
              <w:t>1.73</w:t>
            </w:r>
          </w:p>
        </w:tc>
        <w:tc>
          <w:tcPr>
            <w:tcW w:w="1210" w:type="dxa"/>
            <w:tcBorders>
              <w:top w:val="single" w:sz="6" w:space="0" w:color="auto"/>
              <w:left w:val="single" w:sz="6" w:space="0" w:color="auto"/>
              <w:bottom w:val="single" w:sz="6" w:space="0" w:color="auto"/>
              <w:right w:val="single" w:sz="6" w:space="0" w:color="auto"/>
            </w:tcBorders>
            <w:hideMark/>
          </w:tcPr>
          <w:p w14:paraId="1C3A0FC6" w14:textId="77777777" w:rsidR="00A70AB6" w:rsidRPr="009709C5" w:rsidRDefault="00A70AB6" w:rsidP="00AC5F4B">
            <w:pPr>
              <w:pStyle w:val="TAC"/>
              <w:rPr>
                <w:lang w:eastAsia="fr-FR"/>
              </w:rPr>
            </w:pPr>
            <w:r w:rsidRPr="009709C5">
              <w:rPr>
                <w:lang w:eastAsia="fr-FR"/>
              </w:rPr>
              <w:t>0.00</w:t>
            </w:r>
          </w:p>
        </w:tc>
      </w:tr>
      <w:tr w:rsidR="00A70AB6" w:rsidRPr="009709C5" w14:paraId="13AA7CAE"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BED49D2" w14:textId="77777777" w:rsidR="00A70AB6" w:rsidRPr="009709C5" w:rsidRDefault="00A70AB6" w:rsidP="00AC5F4B">
            <w:pPr>
              <w:pStyle w:val="TAL"/>
              <w:rPr>
                <w:lang w:eastAsia="ja-JP"/>
              </w:rPr>
            </w:pPr>
            <w:r w:rsidRPr="009709C5">
              <w:rPr>
                <w:lang w:eastAsia="fr-FR"/>
              </w:rPr>
              <w:t>2</w:t>
            </w:r>
            <w:r w:rsidRPr="009709C5">
              <w:rPr>
                <w:lang w:eastAsia="ja-JP"/>
              </w:rPr>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935F027" w14:textId="77777777" w:rsidR="00A70AB6" w:rsidRPr="009709C5" w:rsidRDefault="00A70AB6" w:rsidP="00AC5F4B">
            <w:pPr>
              <w:pStyle w:val="TAL"/>
            </w:pPr>
            <w:r w:rsidRPr="009709C5">
              <w:rPr>
                <w:lang w:eastAsia="fr-FR"/>
              </w:rPr>
              <w:t>Quality of quiet zone for calibration process (NOTE 8)</w:t>
            </w:r>
          </w:p>
        </w:tc>
        <w:tc>
          <w:tcPr>
            <w:tcW w:w="1134" w:type="dxa"/>
            <w:tcBorders>
              <w:top w:val="single" w:sz="6" w:space="0" w:color="auto"/>
              <w:left w:val="single" w:sz="6" w:space="0" w:color="auto"/>
              <w:bottom w:val="single" w:sz="6" w:space="0" w:color="auto"/>
              <w:right w:val="single" w:sz="6" w:space="0" w:color="auto"/>
            </w:tcBorders>
            <w:hideMark/>
          </w:tcPr>
          <w:p w14:paraId="054AF38B" w14:textId="77777777" w:rsidR="00A70AB6" w:rsidRPr="009709C5" w:rsidRDefault="00A70AB6" w:rsidP="00AC5F4B">
            <w:pPr>
              <w:pStyle w:val="TAC"/>
              <w:rPr>
                <w:lang w:eastAsia="fr-FR"/>
              </w:rPr>
            </w:pPr>
            <w:r w:rsidRPr="009709C5">
              <w:rPr>
                <w:lang w:eastAsia="fr-FR"/>
              </w:rPr>
              <w:t>0.6</w:t>
            </w:r>
          </w:p>
        </w:tc>
        <w:tc>
          <w:tcPr>
            <w:tcW w:w="1686" w:type="dxa"/>
            <w:tcBorders>
              <w:top w:val="single" w:sz="6" w:space="0" w:color="auto"/>
              <w:left w:val="single" w:sz="6" w:space="0" w:color="auto"/>
              <w:bottom w:val="single" w:sz="6" w:space="0" w:color="auto"/>
              <w:right w:val="single" w:sz="6" w:space="0" w:color="auto"/>
            </w:tcBorders>
            <w:hideMark/>
          </w:tcPr>
          <w:p w14:paraId="276DDA23" w14:textId="77777777" w:rsidR="00A70AB6" w:rsidRPr="009709C5" w:rsidRDefault="00A70AB6" w:rsidP="00AC5F4B">
            <w:pPr>
              <w:pStyle w:val="TAC"/>
              <w:rPr>
                <w:lang w:eastAsia="fr-FR"/>
              </w:rPr>
            </w:pPr>
            <w:r w:rsidRPr="009709C5">
              <w:rPr>
                <w:lang w:eastAsia="fr-FR"/>
              </w:rPr>
              <w:t>Actual</w:t>
            </w:r>
          </w:p>
        </w:tc>
        <w:tc>
          <w:tcPr>
            <w:tcW w:w="992" w:type="dxa"/>
            <w:tcBorders>
              <w:top w:val="single" w:sz="6" w:space="0" w:color="auto"/>
              <w:left w:val="single" w:sz="6" w:space="0" w:color="auto"/>
              <w:bottom w:val="single" w:sz="6" w:space="0" w:color="auto"/>
              <w:right w:val="single" w:sz="6" w:space="0" w:color="auto"/>
            </w:tcBorders>
            <w:hideMark/>
          </w:tcPr>
          <w:p w14:paraId="3C5644DC" w14:textId="77777777" w:rsidR="00A70AB6" w:rsidRPr="009709C5" w:rsidRDefault="00A70AB6" w:rsidP="00AC5F4B">
            <w:pPr>
              <w:pStyle w:val="TAC"/>
              <w:rPr>
                <w:lang w:eastAsia="fr-FR"/>
              </w:rPr>
            </w:pPr>
            <w:r w:rsidRPr="009709C5">
              <w:rPr>
                <w:lang w:eastAsia="fr-FR"/>
              </w:rPr>
              <w:t>1.00</w:t>
            </w:r>
          </w:p>
        </w:tc>
        <w:tc>
          <w:tcPr>
            <w:tcW w:w="1210" w:type="dxa"/>
            <w:tcBorders>
              <w:top w:val="single" w:sz="6" w:space="0" w:color="auto"/>
              <w:left w:val="single" w:sz="6" w:space="0" w:color="auto"/>
              <w:bottom w:val="single" w:sz="6" w:space="0" w:color="auto"/>
              <w:right w:val="single" w:sz="6" w:space="0" w:color="auto"/>
            </w:tcBorders>
            <w:hideMark/>
          </w:tcPr>
          <w:p w14:paraId="549C8516" w14:textId="77777777" w:rsidR="00A70AB6" w:rsidRPr="009709C5" w:rsidRDefault="00A70AB6" w:rsidP="00AC5F4B">
            <w:pPr>
              <w:pStyle w:val="TAC"/>
              <w:rPr>
                <w:lang w:eastAsia="fr-FR"/>
              </w:rPr>
            </w:pPr>
            <w:r w:rsidRPr="009709C5">
              <w:rPr>
                <w:lang w:eastAsia="fr-FR"/>
              </w:rPr>
              <w:t>0.6</w:t>
            </w:r>
          </w:p>
        </w:tc>
      </w:tr>
      <w:tr w:rsidR="00A70AB6" w:rsidRPr="009709C5" w14:paraId="77DE57E1"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E7DD0F7" w14:textId="77777777" w:rsidR="00A70AB6" w:rsidRPr="009709C5" w:rsidRDefault="00A70AB6" w:rsidP="00AC5F4B">
            <w:pPr>
              <w:pStyle w:val="TAL"/>
              <w:rPr>
                <w:lang w:eastAsia="ja-JP"/>
              </w:rPr>
            </w:pPr>
            <w:r w:rsidRPr="009709C5">
              <w:rPr>
                <w:lang w:eastAsia="ja-JP"/>
              </w:rPr>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BC65E96" w14:textId="77777777" w:rsidR="00A70AB6" w:rsidRPr="009709C5" w:rsidRDefault="00A70AB6" w:rsidP="00AC5F4B">
            <w:pPr>
              <w:pStyle w:val="TAL"/>
            </w:pPr>
            <w:r w:rsidRPr="009709C5">
              <w:rPr>
                <w:lang w:eastAsia="fr-FR"/>
              </w:rPr>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54276593" w14:textId="77777777" w:rsidR="00A70AB6" w:rsidRPr="009709C5" w:rsidRDefault="00A70AB6" w:rsidP="00AC5F4B">
            <w:pPr>
              <w:pStyle w:val="TAC"/>
              <w:rPr>
                <w:lang w:eastAsia="fr-FR"/>
              </w:rPr>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0670A461" w14:textId="77777777" w:rsidR="00A70AB6" w:rsidRPr="009709C5" w:rsidRDefault="00A70AB6" w:rsidP="00AC5F4B">
            <w:pPr>
              <w:pStyle w:val="TAC"/>
              <w:rPr>
                <w:lang w:eastAsia="fr-FR"/>
              </w:rPr>
            </w:pPr>
            <w:r w:rsidRPr="009709C5">
              <w:rPr>
                <w:lang w:eastAsia="fr-FR"/>
              </w:rPr>
              <w:t>U-shaped</w:t>
            </w:r>
          </w:p>
        </w:tc>
        <w:tc>
          <w:tcPr>
            <w:tcW w:w="992" w:type="dxa"/>
            <w:tcBorders>
              <w:top w:val="single" w:sz="6" w:space="0" w:color="auto"/>
              <w:left w:val="single" w:sz="6" w:space="0" w:color="auto"/>
              <w:bottom w:val="single" w:sz="6" w:space="0" w:color="auto"/>
              <w:right w:val="single" w:sz="6" w:space="0" w:color="auto"/>
            </w:tcBorders>
            <w:hideMark/>
          </w:tcPr>
          <w:p w14:paraId="2A5EC6E6" w14:textId="77777777" w:rsidR="00A70AB6" w:rsidRPr="009709C5" w:rsidRDefault="00A70AB6" w:rsidP="00AC5F4B">
            <w:pPr>
              <w:pStyle w:val="TAC"/>
              <w:rPr>
                <w:lang w:eastAsia="fr-FR"/>
              </w:rPr>
            </w:pPr>
            <w:r w:rsidRPr="009709C5">
              <w:rPr>
                <w:lang w:eastAsia="fr-FR"/>
              </w:rPr>
              <w:t>1.41</w:t>
            </w:r>
          </w:p>
        </w:tc>
        <w:tc>
          <w:tcPr>
            <w:tcW w:w="1210" w:type="dxa"/>
            <w:tcBorders>
              <w:top w:val="single" w:sz="6" w:space="0" w:color="auto"/>
              <w:left w:val="single" w:sz="6" w:space="0" w:color="auto"/>
              <w:bottom w:val="single" w:sz="6" w:space="0" w:color="auto"/>
              <w:right w:val="single" w:sz="6" w:space="0" w:color="auto"/>
            </w:tcBorders>
            <w:hideMark/>
          </w:tcPr>
          <w:p w14:paraId="11013F19" w14:textId="77777777" w:rsidR="00A70AB6" w:rsidRPr="009709C5" w:rsidRDefault="00A70AB6" w:rsidP="00AC5F4B">
            <w:pPr>
              <w:pStyle w:val="TAC"/>
              <w:rPr>
                <w:lang w:eastAsia="fr-FR"/>
              </w:rPr>
            </w:pPr>
            <w:r w:rsidRPr="009709C5">
              <w:rPr>
                <w:lang w:eastAsia="fr-FR"/>
              </w:rPr>
              <w:t>0.00</w:t>
            </w:r>
          </w:p>
        </w:tc>
      </w:tr>
      <w:tr w:rsidR="00A70AB6" w:rsidRPr="009709C5" w14:paraId="47A6F08D"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7DE3C9D" w14:textId="77777777" w:rsidR="00A70AB6" w:rsidRPr="009709C5" w:rsidRDefault="00A70AB6" w:rsidP="00AC5F4B">
            <w:pPr>
              <w:pStyle w:val="TAL"/>
              <w:rPr>
                <w:lang w:eastAsia="ja-JP"/>
              </w:rPr>
            </w:pPr>
            <w:r w:rsidRPr="009709C5">
              <w:rPr>
                <w:lang w:eastAsia="fr-FR"/>
              </w:rPr>
              <w:t>2</w:t>
            </w:r>
            <w:r w:rsidRPr="009709C5">
              <w:rPr>
                <w:lang w:eastAsia="ja-JP"/>
              </w:rPr>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3C81FD7" w14:textId="77777777" w:rsidR="00A70AB6" w:rsidRPr="009709C5" w:rsidRDefault="00A70AB6" w:rsidP="00AC5F4B">
            <w:pPr>
              <w:pStyle w:val="TAL"/>
            </w:pPr>
            <w:r w:rsidRPr="009709C5">
              <w:rPr>
                <w:lang w:eastAsia="fr-FR"/>
              </w:rPr>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7F7A358C" w14:textId="77777777" w:rsidR="00A70AB6" w:rsidRPr="009709C5" w:rsidRDefault="00A70AB6" w:rsidP="00AC5F4B">
            <w:pPr>
              <w:pStyle w:val="TAC"/>
              <w:rPr>
                <w:lang w:eastAsia="fr-FR"/>
              </w:rPr>
            </w:pPr>
            <w:r w:rsidRPr="009709C5">
              <w:rPr>
                <w:lang w:eastAsia="fr-FR"/>
              </w:rPr>
              <w:t>0.14</w:t>
            </w:r>
          </w:p>
        </w:tc>
        <w:tc>
          <w:tcPr>
            <w:tcW w:w="1686" w:type="dxa"/>
            <w:tcBorders>
              <w:top w:val="single" w:sz="6" w:space="0" w:color="auto"/>
              <w:left w:val="single" w:sz="6" w:space="0" w:color="auto"/>
              <w:bottom w:val="single" w:sz="6" w:space="0" w:color="auto"/>
              <w:right w:val="single" w:sz="6" w:space="0" w:color="auto"/>
            </w:tcBorders>
            <w:hideMark/>
          </w:tcPr>
          <w:p w14:paraId="0E652FC7" w14:textId="77777777" w:rsidR="00A70AB6" w:rsidRPr="009709C5" w:rsidRDefault="00A70AB6" w:rsidP="00AC5F4B">
            <w:pPr>
              <w:pStyle w:val="TAC"/>
              <w:rPr>
                <w:lang w:eastAsia="fr-FR"/>
              </w:rPr>
            </w:pPr>
            <w:r w:rsidRPr="009709C5">
              <w:rPr>
                <w:lang w:eastAsia="fr-FR"/>
              </w:rPr>
              <w:t>Normal</w:t>
            </w:r>
          </w:p>
        </w:tc>
        <w:tc>
          <w:tcPr>
            <w:tcW w:w="992" w:type="dxa"/>
            <w:tcBorders>
              <w:top w:val="single" w:sz="6" w:space="0" w:color="auto"/>
              <w:left w:val="single" w:sz="6" w:space="0" w:color="auto"/>
              <w:bottom w:val="single" w:sz="6" w:space="0" w:color="auto"/>
              <w:right w:val="single" w:sz="6" w:space="0" w:color="auto"/>
            </w:tcBorders>
            <w:hideMark/>
          </w:tcPr>
          <w:p w14:paraId="5AE698C4" w14:textId="77777777" w:rsidR="00A70AB6" w:rsidRPr="009709C5" w:rsidRDefault="00A70AB6" w:rsidP="00AC5F4B">
            <w:pPr>
              <w:pStyle w:val="TAC"/>
              <w:rPr>
                <w:lang w:eastAsia="fr-FR"/>
              </w:rPr>
            </w:pPr>
            <w:r w:rsidRPr="009709C5">
              <w:rPr>
                <w:lang w:eastAsia="fr-FR"/>
              </w:rPr>
              <w:t>2.00</w:t>
            </w:r>
          </w:p>
        </w:tc>
        <w:tc>
          <w:tcPr>
            <w:tcW w:w="1210" w:type="dxa"/>
            <w:tcBorders>
              <w:top w:val="single" w:sz="6" w:space="0" w:color="auto"/>
              <w:left w:val="single" w:sz="6" w:space="0" w:color="auto"/>
              <w:bottom w:val="single" w:sz="6" w:space="0" w:color="auto"/>
              <w:right w:val="single" w:sz="6" w:space="0" w:color="auto"/>
            </w:tcBorders>
            <w:hideMark/>
          </w:tcPr>
          <w:p w14:paraId="5B7F8F3D" w14:textId="77777777" w:rsidR="00A70AB6" w:rsidRPr="009709C5" w:rsidRDefault="00A70AB6" w:rsidP="00AC5F4B">
            <w:pPr>
              <w:pStyle w:val="TAC"/>
              <w:rPr>
                <w:lang w:eastAsia="fr-FR"/>
              </w:rPr>
            </w:pPr>
            <w:r w:rsidRPr="009709C5">
              <w:rPr>
                <w:lang w:eastAsia="fr-FR"/>
              </w:rPr>
              <w:t>0.07</w:t>
            </w:r>
          </w:p>
        </w:tc>
      </w:tr>
      <w:tr w:rsidR="00A70AB6" w:rsidRPr="009709C5" w14:paraId="7CA2E4DD"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A671F72" w14:textId="77777777" w:rsidR="00A70AB6" w:rsidRPr="009709C5" w:rsidRDefault="00A70AB6" w:rsidP="00AC5F4B">
            <w:pPr>
              <w:pStyle w:val="TAL"/>
              <w:rPr>
                <w:lang w:eastAsia="fr-FR"/>
              </w:rPr>
            </w:pPr>
            <w:r w:rsidRPr="009709C5">
              <w:rPr>
                <w:lang w:eastAsia="ja-JP"/>
              </w:rPr>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12E4A88" w14:textId="77777777" w:rsidR="00A70AB6" w:rsidRPr="009709C5" w:rsidRDefault="00A70AB6" w:rsidP="00AC5F4B">
            <w:pPr>
              <w:pStyle w:val="TAL"/>
              <w:rPr>
                <w:lang w:eastAsia="fr-FR"/>
              </w:rPr>
            </w:pPr>
            <w:r w:rsidRPr="009709C5">
              <w:rPr>
                <w:lang w:eastAsia="fr-FR"/>
              </w:rPr>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37EE0F62" w14:textId="77777777" w:rsidR="00A70AB6" w:rsidRPr="009709C5" w:rsidRDefault="00A70AB6" w:rsidP="00AC5F4B">
            <w:pPr>
              <w:pStyle w:val="TAC"/>
              <w:rPr>
                <w:lang w:eastAsia="ja-JP"/>
              </w:rPr>
            </w:pPr>
            <w:r w:rsidRPr="009709C5">
              <w:rPr>
                <w:lang w:eastAsia="fr-FR"/>
              </w:rPr>
              <w:t>0.00</w:t>
            </w:r>
          </w:p>
        </w:tc>
        <w:tc>
          <w:tcPr>
            <w:tcW w:w="1686" w:type="dxa"/>
            <w:tcBorders>
              <w:top w:val="single" w:sz="6" w:space="0" w:color="auto"/>
              <w:left w:val="single" w:sz="6" w:space="0" w:color="auto"/>
              <w:bottom w:val="single" w:sz="6" w:space="0" w:color="auto"/>
              <w:right w:val="single" w:sz="6" w:space="0" w:color="auto"/>
            </w:tcBorders>
            <w:hideMark/>
          </w:tcPr>
          <w:p w14:paraId="42D1037C" w14:textId="77777777" w:rsidR="00A70AB6" w:rsidRPr="009709C5" w:rsidRDefault="00A70AB6" w:rsidP="00AC5F4B">
            <w:pPr>
              <w:pStyle w:val="TAC"/>
            </w:pPr>
            <w:r w:rsidRPr="009709C5">
              <w:rPr>
                <w:lang w:eastAsia="fr-FR"/>
              </w:rPr>
              <w:t>Rectangular</w:t>
            </w:r>
          </w:p>
        </w:tc>
        <w:tc>
          <w:tcPr>
            <w:tcW w:w="992" w:type="dxa"/>
            <w:tcBorders>
              <w:top w:val="single" w:sz="6" w:space="0" w:color="auto"/>
              <w:left w:val="single" w:sz="6" w:space="0" w:color="auto"/>
              <w:bottom w:val="single" w:sz="6" w:space="0" w:color="auto"/>
              <w:right w:val="single" w:sz="6" w:space="0" w:color="auto"/>
            </w:tcBorders>
            <w:hideMark/>
          </w:tcPr>
          <w:p w14:paraId="677F8090" w14:textId="77777777" w:rsidR="00A70AB6" w:rsidRPr="009709C5" w:rsidRDefault="00A70AB6" w:rsidP="00AC5F4B">
            <w:pPr>
              <w:pStyle w:val="TAC"/>
              <w:rPr>
                <w:lang w:eastAsia="fr-FR"/>
              </w:rPr>
            </w:pPr>
            <w:r w:rsidRPr="009709C5">
              <w:rPr>
                <w:lang w:eastAsia="fr-FR"/>
              </w:rPr>
              <w:t>1.73</w:t>
            </w:r>
          </w:p>
        </w:tc>
        <w:tc>
          <w:tcPr>
            <w:tcW w:w="1210" w:type="dxa"/>
            <w:tcBorders>
              <w:top w:val="single" w:sz="6" w:space="0" w:color="auto"/>
              <w:left w:val="single" w:sz="6" w:space="0" w:color="auto"/>
              <w:bottom w:val="single" w:sz="6" w:space="0" w:color="auto"/>
              <w:right w:val="single" w:sz="6" w:space="0" w:color="auto"/>
            </w:tcBorders>
            <w:hideMark/>
          </w:tcPr>
          <w:p w14:paraId="21741052" w14:textId="77777777" w:rsidR="00A70AB6" w:rsidRPr="009709C5" w:rsidRDefault="00A70AB6" w:rsidP="00AC5F4B">
            <w:pPr>
              <w:pStyle w:val="TAC"/>
              <w:rPr>
                <w:lang w:eastAsia="fr-FR"/>
              </w:rPr>
            </w:pPr>
            <w:r w:rsidRPr="009709C5">
              <w:rPr>
                <w:lang w:eastAsia="fr-FR"/>
              </w:rPr>
              <w:t>0.00</w:t>
            </w:r>
          </w:p>
        </w:tc>
      </w:tr>
      <w:tr w:rsidR="00A70AB6" w:rsidRPr="009709C5" w14:paraId="2283AA57"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032F2A4" w14:textId="77777777" w:rsidR="00A70AB6" w:rsidRPr="009709C5" w:rsidRDefault="00A70AB6" w:rsidP="00AC5F4B">
            <w:pPr>
              <w:pStyle w:val="TAL"/>
              <w:rPr>
                <w:lang w:eastAsia="fr-FR"/>
              </w:rPr>
            </w:pPr>
          </w:p>
        </w:tc>
        <w:tc>
          <w:tcPr>
            <w:tcW w:w="6761" w:type="dxa"/>
            <w:gridSpan w:val="4"/>
            <w:tcBorders>
              <w:top w:val="single" w:sz="6" w:space="0" w:color="auto"/>
              <w:left w:val="single" w:sz="6" w:space="0" w:color="auto"/>
              <w:bottom w:val="single" w:sz="6" w:space="0" w:color="auto"/>
              <w:right w:val="single" w:sz="6" w:space="0" w:color="auto"/>
            </w:tcBorders>
            <w:hideMark/>
          </w:tcPr>
          <w:p w14:paraId="0D9336E7" w14:textId="77777777" w:rsidR="00A70AB6" w:rsidRPr="009709C5" w:rsidRDefault="00A70AB6" w:rsidP="00AC5F4B">
            <w:pPr>
              <w:pStyle w:val="TAH"/>
              <w:rPr>
                <w:lang w:eastAsia="fr-FR"/>
              </w:rPr>
            </w:pPr>
            <w:r w:rsidRPr="009709C5">
              <w:rPr>
                <w:lang w:eastAsia="fr-FR"/>
              </w:rPr>
              <w:t xml:space="preserve">Systematic uncertainties (NOTE </w:t>
            </w:r>
            <w:r w:rsidRPr="009709C5">
              <w:rPr>
                <w:lang w:eastAsia="ja-JP"/>
              </w:rPr>
              <w:t>5</w:t>
            </w:r>
            <w:r w:rsidRPr="009709C5">
              <w:rPr>
                <w:lang w:eastAsia="fr-FR"/>
              </w:rPr>
              <w:t>)</w:t>
            </w:r>
          </w:p>
        </w:tc>
        <w:tc>
          <w:tcPr>
            <w:tcW w:w="1210" w:type="dxa"/>
            <w:tcBorders>
              <w:top w:val="single" w:sz="6" w:space="0" w:color="auto"/>
              <w:left w:val="single" w:sz="6" w:space="0" w:color="auto"/>
              <w:bottom w:val="single" w:sz="6" w:space="0" w:color="auto"/>
              <w:right w:val="single" w:sz="6" w:space="0" w:color="auto"/>
            </w:tcBorders>
            <w:hideMark/>
          </w:tcPr>
          <w:p w14:paraId="63ADEDAB" w14:textId="77777777" w:rsidR="00A70AB6" w:rsidRPr="009709C5" w:rsidRDefault="00A70AB6" w:rsidP="00AC5F4B">
            <w:pPr>
              <w:pStyle w:val="TAH"/>
              <w:rPr>
                <w:lang w:eastAsia="fr-FR"/>
              </w:rPr>
            </w:pPr>
            <w:r w:rsidRPr="009709C5">
              <w:rPr>
                <w:lang w:eastAsia="fr-FR"/>
              </w:rPr>
              <w:t>Value</w:t>
            </w:r>
          </w:p>
        </w:tc>
      </w:tr>
      <w:tr w:rsidR="00A70AB6" w:rsidRPr="009709C5" w14:paraId="3BA6BEA9"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02A90B1" w14:textId="77777777" w:rsidR="00A70AB6" w:rsidRPr="009709C5" w:rsidRDefault="00A70AB6" w:rsidP="00AC5F4B">
            <w:pPr>
              <w:pStyle w:val="TAL"/>
              <w:rPr>
                <w:lang w:eastAsia="fr-FR"/>
              </w:rPr>
            </w:pPr>
            <w:r w:rsidRPr="009709C5">
              <w:rPr>
                <w:lang w:eastAsia="ja-JP"/>
              </w:rPr>
              <w:t>27</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6BFD9BE8" w14:textId="77777777" w:rsidR="00A70AB6" w:rsidRPr="009709C5" w:rsidRDefault="00A70AB6" w:rsidP="00AC5F4B">
            <w:pPr>
              <w:pStyle w:val="TAC"/>
              <w:rPr>
                <w:lang w:eastAsia="fr-FR"/>
              </w:rPr>
            </w:pPr>
            <w:r w:rsidRPr="009709C5">
              <w:rPr>
                <w:lang w:eastAsia="fr-FR"/>
              </w:rPr>
              <w:t>Systematic error related to beam peak search</w:t>
            </w:r>
          </w:p>
        </w:tc>
        <w:tc>
          <w:tcPr>
            <w:tcW w:w="1210" w:type="dxa"/>
            <w:tcBorders>
              <w:top w:val="single" w:sz="6" w:space="0" w:color="auto"/>
              <w:left w:val="single" w:sz="6" w:space="0" w:color="auto"/>
              <w:bottom w:val="single" w:sz="6" w:space="0" w:color="auto"/>
              <w:right w:val="single" w:sz="6" w:space="0" w:color="auto"/>
            </w:tcBorders>
            <w:hideMark/>
          </w:tcPr>
          <w:p w14:paraId="7B5309AA" w14:textId="77777777" w:rsidR="00A70AB6" w:rsidRPr="009709C5" w:rsidRDefault="00A70AB6" w:rsidP="00AC5F4B">
            <w:pPr>
              <w:pStyle w:val="TAC"/>
              <w:rPr>
                <w:lang w:eastAsia="ja-JP"/>
              </w:rPr>
            </w:pPr>
            <w:r w:rsidRPr="009709C5">
              <w:rPr>
                <w:lang w:eastAsia="ja-JP"/>
              </w:rPr>
              <w:t>0.5</w:t>
            </w:r>
          </w:p>
        </w:tc>
      </w:tr>
      <w:tr w:rsidR="00A70AB6" w:rsidRPr="009709C5" w14:paraId="3CD42243"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6ED35A3" w14:textId="77777777" w:rsidR="00A70AB6" w:rsidRPr="009709C5" w:rsidRDefault="00A70AB6" w:rsidP="00AC5F4B">
            <w:pPr>
              <w:pStyle w:val="TAL"/>
              <w:rPr>
                <w:lang w:eastAsia="ja-JP"/>
              </w:rPr>
            </w:pPr>
            <w:r w:rsidRPr="009709C5">
              <w:rPr>
                <w:lang w:eastAsia="ja-JP"/>
              </w:rPr>
              <w:t>28</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552F5254" w14:textId="77777777" w:rsidR="00A70AB6" w:rsidRPr="009709C5" w:rsidRDefault="00A70AB6" w:rsidP="00AC5F4B">
            <w:pPr>
              <w:pStyle w:val="TAC"/>
              <w:rPr>
                <w:lang w:eastAsia="ja-JP" w:bidi="hi-IN"/>
              </w:rPr>
            </w:pPr>
            <w:r w:rsidRPr="009709C5">
              <w:rPr>
                <w:lang w:eastAsia="fr-FR"/>
              </w:rPr>
              <w:t>Influence of noise</w:t>
            </w:r>
            <w:r w:rsidRPr="009709C5">
              <w:rPr>
                <w:lang w:eastAsia="ja-JP"/>
              </w:rPr>
              <w:t xml:space="preserve"> </w:t>
            </w:r>
            <w:r w:rsidRPr="009709C5">
              <w:rPr>
                <w:lang w:eastAsia="fr-FR"/>
              </w:rPr>
              <w:t>(</w:t>
            </w:r>
            <w:r w:rsidRPr="009709C5">
              <w:t>23.45GHz &lt;= f &lt;=</w:t>
            </w:r>
            <w:r w:rsidRPr="009709C5">
              <w:rPr>
                <w:lang w:eastAsia="fr-FR"/>
              </w:rPr>
              <w:t xml:space="preserve"> 32.125GHz)</w:t>
            </w:r>
          </w:p>
        </w:tc>
        <w:tc>
          <w:tcPr>
            <w:tcW w:w="1210" w:type="dxa"/>
            <w:tcBorders>
              <w:top w:val="single" w:sz="6" w:space="0" w:color="auto"/>
              <w:left w:val="single" w:sz="6" w:space="0" w:color="auto"/>
              <w:bottom w:val="single" w:sz="6" w:space="0" w:color="auto"/>
              <w:right w:val="single" w:sz="6" w:space="0" w:color="auto"/>
            </w:tcBorders>
            <w:hideMark/>
          </w:tcPr>
          <w:p w14:paraId="13764F7D" w14:textId="77777777" w:rsidR="00A70AB6" w:rsidRPr="009709C5" w:rsidRDefault="00A70AB6" w:rsidP="00AC5F4B">
            <w:pPr>
              <w:pStyle w:val="TAC"/>
              <w:rPr>
                <w:lang w:eastAsia="ja-JP"/>
              </w:rPr>
            </w:pPr>
            <w:r w:rsidRPr="009709C5">
              <w:rPr>
                <w:lang w:eastAsia="ja-JP"/>
              </w:rPr>
              <w:t>1</w:t>
            </w:r>
          </w:p>
        </w:tc>
      </w:tr>
      <w:tr w:rsidR="00A70AB6" w:rsidRPr="009709C5" w14:paraId="3A2A82DE" w14:textId="77777777" w:rsidTr="00AC5F4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133327E" w14:textId="77777777" w:rsidR="00A70AB6" w:rsidRPr="009709C5" w:rsidRDefault="00A70AB6" w:rsidP="00AC5F4B">
            <w:pPr>
              <w:pStyle w:val="TAL"/>
              <w:rPr>
                <w:lang w:eastAsia="ja-JP"/>
              </w:rPr>
            </w:pPr>
            <w:r w:rsidRPr="009709C5">
              <w:rPr>
                <w:lang w:eastAsia="ja-JP"/>
              </w:rPr>
              <w:t>29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1424D090" w14:textId="77777777" w:rsidR="00A70AB6" w:rsidRPr="009709C5" w:rsidRDefault="00A70AB6" w:rsidP="00AC5F4B">
            <w:pPr>
              <w:pStyle w:val="TAC"/>
            </w:pPr>
            <w:r w:rsidRPr="009709C5">
              <w:rPr>
                <w:lang w:eastAsia="fr-FR"/>
              </w:rPr>
              <w:t>Influence of noise (32.125GHz &lt; f &lt;= 40.8GHz)</w:t>
            </w:r>
          </w:p>
        </w:tc>
        <w:tc>
          <w:tcPr>
            <w:tcW w:w="1210" w:type="dxa"/>
            <w:tcBorders>
              <w:top w:val="single" w:sz="6" w:space="0" w:color="auto"/>
              <w:left w:val="single" w:sz="6" w:space="0" w:color="auto"/>
              <w:bottom w:val="single" w:sz="6" w:space="0" w:color="auto"/>
              <w:right w:val="single" w:sz="6" w:space="0" w:color="auto"/>
            </w:tcBorders>
            <w:hideMark/>
          </w:tcPr>
          <w:p w14:paraId="6361CE0C" w14:textId="77777777" w:rsidR="00A70AB6" w:rsidRPr="009709C5" w:rsidRDefault="00A70AB6" w:rsidP="00AC5F4B">
            <w:pPr>
              <w:pStyle w:val="TAC"/>
              <w:rPr>
                <w:lang w:eastAsia="ja-JP"/>
              </w:rPr>
            </w:pPr>
            <w:r w:rsidRPr="009709C5">
              <w:rPr>
                <w:lang w:eastAsia="ja-JP"/>
              </w:rPr>
              <w:t>1</w:t>
            </w:r>
          </w:p>
        </w:tc>
      </w:tr>
      <w:tr w:rsidR="00A70AB6" w:rsidRPr="009709C5" w14:paraId="119A62A5" w14:textId="77777777" w:rsidTr="00AC5F4B">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0BEB56B1" w14:textId="77777777" w:rsidR="00A70AB6" w:rsidRPr="009709C5" w:rsidRDefault="00A70AB6" w:rsidP="00AC5F4B">
            <w:pPr>
              <w:pStyle w:val="TAH"/>
            </w:pPr>
            <w:r w:rsidRPr="009709C5">
              <w:rPr>
                <w:lang w:eastAsia="fr-FR"/>
              </w:rPr>
              <w:t xml:space="preserve">Total measurement uncertainty </w:t>
            </w:r>
          </w:p>
        </w:tc>
        <w:tc>
          <w:tcPr>
            <w:tcW w:w="1210" w:type="dxa"/>
            <w:tcBorders>
              <w:top w:val="single" w:sz="6" w:space="0" w:color="auto"/>
              <w:left w:val="single" w:sz="6" w:space="0" w:color="auto"/>
              <w:bottom w:val="single" w:sz="6" w:space="0" w:color="auto"/>
              <w:right w:val="single" w:sz="6" w:space="0" w:color="auto"/>
            </w:tcBorders>
            <w:hideMark/>
          </w:tcPr>
          <w:p w14:paraId="5E69882F" w14:textId="77777777" w:rsidR="00A70AB6" w:rsidRPr="009709C5" w:rsidRDefault="00A70AB6" w:rsidP="00AC5F4B">
            <w:pPr>
              <w:pStyle w:val="TAH"/>
              <w:rPr>
                <w:lang w:eastAsia="fr-FR"/>
              </w:rPr>
            </w:pPr>
            <w:r w:rsidRPr="009709C5">
              <w:rPr>
                <w:lang w:eastAsia="fr-FR"/>
              </w:rPr>
              <w:t>Value</w:t>
            </w:r>
          </w:p>
        </w:tc>
      </w:tr>
      <w:tr w:rsidR="00A70AB6" w:rsidRPr="009709C5" w14:paraId="5398670C" w14:textId="77777777" w:rsidTr="00AC5F4B">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6AC7192C" w14:textId="77777777" w:rsidR="00A70AB6" w:rsidRPr="009709C5" w:rsidRDefault="00A70AB6" w:rsidP="00AC5F4B">
            <w:pPr>
              <w:pStyle w:val="TAC"/>
              <w:rPr>
                <w:lang w:eastAsia="fr-FR"/>
              </w:rPr>
            </w:pPr>
            <w:r w:rsidRPr="009709C5">
              <w:rPr>
                <w:lang w:eastAsia="fr-FR"/>
              </w:rPr>
              <w:t>EIRP Expanded uncertainty (</w:t>
            </w:r>
            <w:r w:rsidRPr="009709C5">
              <w:t>23.45GHz &lt;= f &lt;=</w:t>
            </w:r>
            <w:r w:rsidRPr="009709C5">
              <w:rPr>
                <w:lang w:eastAsia="fr-FR"/>
              </w:rPr>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731DA6E4" w14:textId="77777777" w:rsidR="00A70AB6" w:rsidRPr="009709C5" w:rsidRDefault="00A70AB6" w:rsidP="00AC5F4B">
            <w:pPr>
              <w:pStyle w:val="TAC"/>
              <w:rPr>
                <w:lang w:eastAsia="ja-JP"/>
              </w:rPr>
            </w:pPr>
            <w:r w:rsidRPr="009709C5">
              <w:rPr>
                <w:lang w:eastAsia="ja-JP"/>
              </w:rPr>
              <w:t>6.41</w:t>
            </w:r>
          </w:p>
        </w:tc>
      </w:tr>
      <w:tr w:rsidR="00A70AB6" w:rsidRPr="009709C5" w14:paraId="0F0911FD" w14:textId="77777777" w:rsidTr="00AC5F4B">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18B618B2" w14:textId="77777777" w:rsidR="00A70AB6" w:rsidRPr="009709C5" w:rsidRDefault="00A70AB6" w:rsidP="00AC5F4B">
            <w:pPr>
              <w:pStyle w:val="TAC"/>
            </w:pPr>
            <w:r w:rsidRPr="009709C5">
              <w:rPr>
                <w:lang w:eastAsia="fr-FR"/>
              </w:rPr>
              <w:t>EIRP Expanded uncertainty (32.125GHz &lt; f &lt;= 40.8GHz)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1CDE1645" w14:textId="77777777" w:rsidR="00A70AB6" w:rsidRPr="009709C5" w:rsidRDefault="00A70AB6" w:rsidP="00AC5F4B">
            <w:pPr>
              <w:pStyle w:val="TAC"/>
              <w:rPr>
                <w:lang w:eastAsia="ja-JP"/>
              </w:rPr>
            </w:pPr>
            <w:r w:rsidRPr="009709C5">
              <w:rPr>
                <w:lang w:eastAsia="ja-JP"/>
              </w:rPr>
              <w:t>6.41</w:t>
            </w:r>
          </w:p>
        </w:tc>
      </w:tr>
      <w:tr w:rsidR="00A70AB6" w:rsidRPr="009709C5" w14:paraId="55418B9F" w14:textId="77777777" w:rsidTr="00AC5F4B">
        <w:trPr>
          <w:cantSplit/>
          <w:tblHeader/>
          <w:jc w:val="center"/>
        </w:trPr>
        <w:tc>
          <w:tcPr>
            <w:tcW w:w="8507" w:type="dxa"/>
            <w:gridSpan w:val="6"/>
            <w:tcBorders>
              <w:top w:val="single" w:sz="4" w:space="0" w:color="auto"/>
              <w:left w:val="single" w:sz="6" w:space="0" w:color="auto"/>
              <w:bottom w:val="single" w:sz="6" w:space="0" w:color="auto"/>
              <w:right w:val="single" w:sz="6" w:space="0" w:color="auto"/>
            </w:tcBorders>
            <w:hideMark/>
          </w:tcPr>
          <w:p w14:paraId="6A03BDDF" w14:textId="77777777" w:rsidR="00A70AB6" w:rsidRPr="009709C5" w:rsidRDefault="00A70AB6" w:rsidP="00AC5F4B">
            <w:pPr>
              <w:pStyle w:val="TAN"/>
            </w:pPr>
            <w:r w:rsidRPr="009709C5">
              <w:rPr>
                <w:lang w:eastAsia="fr-FR"/>
              </w:rPr>
              <w:lastRenderedPageBreak/>
              <w:t>NOTE 1:</w:t>
            </w:r>
            <w:r w:rsidRPr="009709C5">
              <w:rPr>
                <w:lang w:eastAsia="fr-FR"/>
              </w:rPr>
              <w:tab/>
              <w:t>The analysis was done only for the case of operating at TX OFF power, in-band, non-CA.</w:t>
            </w:r>
          </w:p>
          <w:p w14:paraId="2C97FF3C" w14:textId="77777777" w:rsidR="00A70AB6" w:rsidRPr="009709C5" w:rsidRDefault="00A70AB6" w:rsidP="00AC5F4B">
            <w:pPr>
              <w:pStyle w:val="TAN"/>
              <w:rPr>
                <w:lang w:eastAsia="fr-FR"/>
              </w:rPr>
            </w:pPr>
            <w:r w:rsidRPr="009709C5">
              <w:rPr>
                <w:lang w:eastAsia="fr-FR"/>
              </w:rPr>
              <w:t>NOTE 2:</w:t>
            </w:r>
            <w:r w:rsidRPr="009709C5">
              <w:rPr>
                <w:lang w:eastAsia="fr-FR"/>
              </w:rPr>
              <w:tab/>
              <w:t xml:space="preserve">The assessment assumes DUT </w:t>
            </w:r>
            <w:r w:rsidRPr="009709C5">
              <w:rPr>
                <w:lang w:eastAsia="ja-JP"/>
              </w:rPr>
              <w:t xml:space="preserve">Off </w:t>
            </w:r>
            <w:r w:rsidRPr="009709C5">
              <w:rPr>
                <w:lang w:eastAsia="fr-FR"/>
              </w:rPr>
              <w:t>power.</w:t>
            </w:r>
          </w:p>
          <w:p w14:paraId="5E2777DD" w14:textId="77777777" w:rsidR="00A70AB6" w:rsidRPr="009709C5" w:rsidRDefault="00A70AB6" w:rsidP="00AC5F4B">
            <w:pPr>
              <w:pStyle w:val="TAN"/>
              <w:rPr>
                <w:lang w:eastAsia="fr-FR"/>
              </w:rPr>
            </w:pPr>
            <w:r w:rsidRPr="009709C5">
              <w:rPr>
                <w:lang w:eastAsia="fr-FR"/>
              </w:rPr>
              <w:t>NOTE 3:</w:t>
            </w:r>
            <w:r w:rsidRPr="009709C5">
              <w:rPr>
                <w:lang w:eastAsia="fr-FR"/>
              </w:rPr>
              <w:tab/>
              <w:t xml:space="preserve">This contributor </w:t>
            </w:r>
            <w:r w:rsidRPr="009709C5">
              <w:rPr>
                <w:rFonts w:cs="Arial"/>
                <w:lang w:eastAsia="ja-JP" w:bidi="hi-IN"/>
              </w:rPr>
              <w:t>shall only be considered for EIRP measurements.</w:t>
            </w:r>
          </w:p>
          <w:p w14:paraId="2B2E35AC" w14:textId="77777777" w:rsidR="00A70AB6" w:rsidRPr="009709C5" w:rsidRDefault="00A70AB6" w:rsidP="00AC5F4B">
            <w:pPr>
              <w:pStyle w:val="TAN"/>
              <w:rPr>
                <w:lang w:eastAsia="fr-FR"/>
              </w:rPr>
            </w:pPr>
            <w:r w:rsidRPr="009709C5">
              <w:rPr>
                <w:lang w:eastAsia="fr-FR"/>
              </w:rPr>
              <w:t>NOTE 4:</w:t>
            </w:r>
            <w:r w:rsidRPr="009709C5">
              <w:rPr>
                <w:lang w:eastAsia="fr-FR"/>
              </w:rPr>
              <w:tab/>
              <w:t>Void</w:t>
            </w:r>
          </w:p>
          <w:p w14:paraId="26CDDFE7" w14:textId="77777777" w:rsidR="00A70AB6" w:rsidRPr="009709C5" w:rsidRDefault="00A70AB6" w:rsidP="00AC5F4B">
            <w:pPr>
              <w:pStyle w:val="TAN"/>
              <w:rPr>
                <w:lang w:eastAsia="ja-JP"/>
              </w:rPr>
            </w:pPr>
            <w:r w:rsidRPr="009709C5">
              <w:rPr>
                <w:lang w:eastAsia="fr-FR"/>
              </w:rPr>
              <w:t>NOTE 5:</w:t>
            </w:r>
            <w:r w:rsidRPr="009709C5">
              <w:rPr>
                <w:lang w:eastAsia="fr-FR"/>
              </w:rPr>
              <w:tab/>
              <w:t>In order to obtain the total measurement uncertainty, systematic uncertainties have to be added to the expanded root sum square of the standard deviations of the Stage 1 and Stage 2 contributors.</w:t>
            </w:r>
          </w:p>
          <w:p w14:paraId="43136148" w14:textId="77777777" w:rsidR="00A70AB6" w:rsidRPr="009709C5" w:rsidRDefault="00A70AB6" w:rsidP="00AC5F4B">
            <w:pPr>
              <w:pStyle w:val="TAN"/>
            </w:pPr>
            <w:r w:rsidRPr="009709C5">
              <w:rPr>
                <w:lang w:eastAsia="fr-FR"/>
              </w:rPr>
              <w:t>NOTE 6:</w:t>
            </w:r>
            <w:r w:rsidRPr="009709C5">
              <w:rPr>
                <w:lang w:eastAsia="fr-FR"/>
              </w:rPr>
              <w:tab/>
              <w:t>Void.</w:t>
            </w:r>
          </w:p>
          <w:p w14:paraId="5987E21E" w14:textId="77777777" w:rsidR="00A70AB6" w:rsidRPr="009709C5" w:rsidRDefault="00A70AB6" w:rsidP="00AC5F4B">
            <w:pPr>
              <w:pStyle w:val="TAN"/>
              <w:rPr>
                <w:lang w:eastAsia="fr-FR"/>
              </w:rPr>
            </w:pPr>
            <w:r w:rsidRPr="009709C5">
              <w:rPr>
                <w:lang w:eastAsia="fr-FR"/>
              </w:rPr>
              <w:t>NOTE 7:</w:t>
            </w:r>
            <w:r w:rsidRPr="009709C5">
              <w:rPr>
                <w:lang w:eastAsia="fr-FR"/>
              </w:rPr>
              <w:tab/>
              <w:t>Void</w:t>
            </w:r>
          </w:p>
          <w:p w14:paraId="4CFA865E" w14:textId="77777777" w:rsidR="00A70AB6" w:rsidRPr="009709C5" w:rsidRDefault="00A70AB6" w:rsidP="00AC5F4B">
            <w:pPr>
              <w:pStyle w:val="TAN"/>
              <w:rPr>
                <w:lang w:eastAsia="ja-JP"/>
              </w:rPr>
            </w:pPr>
            <w:r w:rsidRPr="009709C5">
              <w:rPr>
                <w:lang w:eastAsia="fr-FR"/>
              </w:rPr>
              <w:t>NOTE 8:</w:t>
            </w:r>
            <w:r w:rsidRPr="009709C5">
              <w:rPr>
                <w:lang w:eastAsia="fr-FR"/>
              </w:rPr>
              <w:tab/>
              <w:t>Value based on procedure defined in Annex D.2 of TR 38.810 for Quiet Zone size less or equal to 30 cm.</w:t>
            </w:r>
          </w:p>
          <w:p w14:paraId="4201AC73" w14:textId="77777777" w:rsidR="00A70AB6" w:rsidRPr="009709C5" w:rsidRDefault="00A70AB6" w:rsidP="00AC5F4B">
            <w:pPr>
              <w:pStyle w:val="TAN"/>
              <w:rPr>
                <w:lang w:eastAsia="ja-JP"/>
              </w:rPr>
            </w:pPr>
            <w:r w:rsidRPr="009709C5">
              <w:rPr>
                <w:lang w:eastAsia="fr-FR"/>
              </w:rPr>
              <w:t>NOTE 9:</w:t>
            </w:r>
            <w:r w:rsidRPr="009709C5">
              <w:rPr>
                <w:lang w:eastAsia="fr-FR"/>
              </w:rPr>
              <w:tab/>
              <w:t>Applies to the system which has a structure of mechanical feed antenna positioning.</w:t>
            </w:r>
          </w:p>
        </w:tc>
      </w:tr>
    </w:tbl>
    <w:p w14:paraId="4E96366A" w14:textId="77777777" w:rsidR="00A70AB6" w:rsidRPr="009709C5" w:rsidRDefault="00A70AB6" w:rsidP="00A70AB6">
      <w:pPr>
        <w:rPr>
          <w:lang w:eastAsia="ja-JP"/>
        </w:rPr>
      </w:pPr>
    </w:p>
    <w:p w14:paraId="73B270AC" w14:textId="77777777" w:rsidR="00A70AB6" w:rsidRPr="009709C5" w:rsidRDefault="00A70AB6" w:rsidP="00A70AB6">
      <w:pPr>
        <w:pStyle w:val="NO"/>
        <w:rPr>
          <w:lang w:eastAsia="ja-JP"/>
        </w:rPr>
      </w:pPr>
      <w:r w:rsidRPr="009709C5">
        <w:rPr>
          <w:lang w:eastAsia="ja-JP"/>
        </w:rPr>
        <w:t xml:space="preserve">NOTE: MU assessment in </w:t>
      </w:r>
      <w:r w:rsidRPr="009709C5">
        <w:t xml:space="preserve">Table </w:t>
      </w:r>
      <w:r w:rsidRPr="009709C5">
        <w:rPr>
          <w:lang w:eastAsia="ja-JP"/>
        </w:rPr>
        <w:t>B.9.2.2-2 and Table B.9.2.2-3 is based on the relaxation in Table B.9.2.2-4.</w:t>
      </w:r>
    </w:p>
    <w:p w14:paraId="1F997378" w14:textId="77777777" w:rsidR="00A70AB6" w:rsidRPr="009709C5" w:rsidRDefault="00A70AB6" w:rsidP="00A70AB6">
      <w:pPr>
        <w:pStyle w:val="TH"/>
      </w:pPr>
      <w:r w:rsidRPr="009709C5">
        <w:t xml:space="preserve">Table </w:t>
      </w:r>
      <w:r w:rsidRPr="009709C5">
        <w:rPr>
          <w:lang w:eastAsia="ja-JP"/>
        </w:rPr>
        <w:t>B.9.2.2-4</w:t>
      </w:r>
      <w:r w:rsidRPr="009709C5">
        <w:t xml:space="preserve">: Transmit OFF power (EIRP) requirement relaxation considered in MU assessment (f=23.45GHz, 32.125GHz, 40.8GHz, Quiet Zone size </w:t>
      </w:r>
      <w:r w:rsidRPr="009709C5">
        <w:rPr>
          <w:rFonts w:cs="Arial"/>
        </w:rPr>
        <w:t>≤</w:t>
      </w:r>
      <w:r w:rsidRPr="009709C5">
        <w:t xml:space="preserve"> 30 cm)</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644"/>
        <w:gridCol w:w="1639"/>
        <w:gridCol w:w="1639"/>
        <w:gridCol w:w="1639"/>
        <w:gridCol w:w="1639"/>
      </w:tblGrid>
      <w:tr w:rsidR="00A70AB6" w:rsidRPr="009709C5" w14:paraId="3C5AD785" w14:textId="77777777" w:rsidTr="00AC5F4B">
        <w:trPr>
          <w:jc w:val="center"/>
        </w:trPr>
        <w:tc>
          <w:tcPr>
            <w:tcW w:w="837" w:type="pct"/>
            <w:vMerge w:val="restart"/>
            <w:tcBorders>
              <w:top w:val="single" w:sz="4" w:space="0" w:color="auto"/>
              <w:left w:val="single" w:sz="4" w:space="0" w:color="auto"/>
              <w:right w:val="single" w:sz="4" w:space="0" w:color="auto"/>
            </w:tcBorders>
            <w:hideMark/>
          </w:tcPr>
          <w:p w14:paraId="5CEF752B" w14:textId="77777777" w:rsidR="00A70AB6" w:rsidRPr="009709C5" w:rsidRDefault="00A70AB6" w:rsidP="00AC5F4B">
            <w:pPr>
              <w:pStyle w:val="TAH"/>
            </w:pPr>
            <w:r w:rsidRPr="009709C5">
              <w:t>Frequency</w:t>
            </w:r>
          </w:p>
        </w:tc>
        <w:tc>
          <w:tcPr>
            <w:tcW w:w="835" w:type="pct"/>
            <w:vMerge w:val="restart"/>
            <w:tcBorders>
              <w:top w:val="single" w:sz="4" w:space="0" w:color="auto"/>
              <w:left w:val="single" w:sz="4" w:space="0" w:color="auto"/>
              <w:right w:val="single" w:sz="4" w:space="0" w:color="auto"/>
            </w:tcBorders>
            <w:hideMark/>
          </w:tcPr>
          <w:p w14:paraId="696EE3C3" w14:textId="77777777" w:rsidR="00A70AB6" w:rsidRPr="009709C5" w:rsidRDefault="00A70AB6" w:rsidP="00AC5F4B">
            <w:pPr>
              <w:pStyle w:val="TAH"/>
            </w:pPr>
            <w:r w:rsidRPr="009709C5">
              <w:t>Power Class</w:t>
            </w:r>
          </w:p>
        </w:tc>
        <w:tc>
          <w:tcPr>
            <w:tcW w:w="3328" w:type="pct"/>
            <w:gridSpan w:val="4"/>
            <w:tcBorders>
              <w:top w:val="single" w:sz="4" w:space="0" w:color="auto"/>
              <w:left w:val="single" w:sz="4" w:space="0" w:color="auto"/>
              <w:bottom w:val="single" w:sz="4" w:space="0" w:color="auto"/>
              <w:right w:val="single" w:sz="4" w:space="0" w:color="auto"/>
            </w:tcBorders>
            <w:hideMark/>
          </w:tcPr>
          <w:p w14:paraId="5E249451" w14:textId="77777777" w:rsidR="00A70AB6" w:rsidRPr="009709C5" w:rsidRDefault="00A70AB6" w:rsidP="00AC5F4B">
            <w:pPr>
              <w:pStyle w:val="TAH"/>
            </w:pPr>
            <w:r w:rsidRPr="009709C5">
              <w:t>Relaxation</w:t>
            </w:r>
          </w:p>
        </w:tc>
      </w:tr>
      <w:tr w:rsidR="00A70AB6" w:rsidRPr="009709C5" w14:paraId="6A35A225" w14:textId="77777777" w:rsidTr="00AC5F4B">
        <w:trPr>
          <w:jc w:val="center"/>
        </w:trPr>
        <w:tc>
          <w:tcPr>
            <w:tcW w:w="837" w:type="pct"/>
            <w:vMerge/>
            <w:tcBorders>
              <w:left w:val="single" w:sz="4" w:space="0" w:color="auto"/>
              <w:bottom w:val="single" w:sz="4" w:space="0" w:color="auto"/>
              <w:right w:val="single" w:sz="4" w:space="0" w:color="auto"/>
            </w:tcBorders>
          </w:tcPr>
          <w:p w14:paraId="040AD8F8" w14:textId="77777777" w:rsidR="00A70AB6" w:rsidRPr="009709C5" w:rsidRDefault="00A70AB6" w:rsidP="00AC5F4B">
            <w:pPr>
              <w:pStyle w:val="TAH"/>
            </w:pPr>
          </w:p>
        </w:tc>
        <w:tc>
          <w:tcPr>
            <w:tcW w:w="835" w:type="pct"/>
            <w:vMerge/>
            <w:tcBorders>
              <w:left w:val="single" w:sz="4" w:space="0" w:color="auto"/>
              <w:bottom w:val="single" w:sz="4" w:space="0" w:color="auto"/>
              <w:right w:val="single" w:sz="4" w:space="0" w:color="auto"/>
            </w:tcBorders>
          </w:tcPr>
          <w:p w14:paraId="2F3258CB" w14:textId="77777777" w:rsidR="00A70AB6" w:rsidRPr="009709C5" w:rsidRDefault="00A70AB6" w:rsidP="00AC5F4B">
            <w:pPr>
              <w:pStyle w:val="TAH"/>
            </w:pPr>
          </w:p>
        </w:tc>
        <w:tc>
          <w:tcPr>
            <w:tcW w:w="832" w:type="pct"/>
            <w:tcBorders>
              <w:top w:val="single" w:sz="4" w:space="0" w:color="auto"/>
              <w:left w:val="single" w:sz="4" w:space="0" w:color="auto"/>
              <w:bottom w:val="single" w:sz="4" w:space="0" w:color="auto"/>
              <w:right w:val="single" w:sz="4" w:space="0" w:color="auto"/>
            </w:tcBorders>
          </w:tcPr>
          <w:p w14:paraId="39852E27" w14:textId="77777777" w:rsidR="00A70AB6" w:rsidRPr="009709C5" w:rsidRDefault="00A70AB6" w:rsidP="00AC5F4B">
            <w:pPr>
              <w:pStyle w:val="TAH"/>
            </w:pPr>
            <w:r w:rsidRPr="009709C5">
              <w:t>CHBW 50MHz</w:t>
            </w:r>
          </w:p>
        </w:tc>
        <w:tc>
          <w:tcPr>
            <w:tcW w:w="832" w:type="pct"/>
            <w:tcBorders>
              <w:top w:val="single" w:sz="4" w:space="0" w:color="auto"/>
              <w:left w:val="single" w:sz="4" w:space="0" w:color="auto"/>
              <w:bottom w:val="single" w:sz="4" w:space="0" w:color="auto"/>
              <w:right w:val="single" w:sz="4" w:space="0" w:color="auto"/>
            </w:tcBorders>
          </w:tcPr>
          <w:p w14:paraId="45484FCE" w14:textId="77777777" w:rsidR="00A70AB6" w:rsidRPr="009709C5" w:rsidRDefault="00A70AB6" w:rsidP="00AC5F4B">
            <w:pPr>
              <w:pStyle w:val="TAH"/>
            </w:pPr>
            <w:r w:rsidRPr="009709C5">
              <w:t>CHBW 100MHz</w:t>
            </w:r>
          </w:p>
        </w:tc>
        <w:tc>
          <w:tcPr>
            <w:tcW w:w="832" w:type="pct"/>
            <w:tcBorders>
              <w:top w:val="single" w:sz="4" w:space="0" w:color="auto"/>
              <w:left w:val="single" w:sz="4" w:space="0" w:color="auto"/>
              <w:bottom w:val="single" w:sz="4" w:space="0" w:color="auto"/>
              <w:right w:val="single" w:sz="4" w:space="0" w:color="auto"/>
            </w:tcBorders>
          </w:tcPr>
          <w:p w14:paraId="022A702D" w14:textId="77777777" w:rsidR="00A70AB6" w:rsidRPr="009709C5" w:rsidRDefault="00A70AB6" w:rsidP="00AC5F4B">
            <w:pPr>
              <w:pStyle w:val="TAH"/>
            </w:pPr>
            <w:r w:rsidRPr="009709C5">
              <w:t>CHBW 200MHz</w:t>
            </w:r>
          </w:p>
        </w:tc>
        <w:tc>
          <w:tcPr>
            <w:tcW w:w="832" w:type="pct"/>
            <w:tcBorders>
              <w:top w:val="single" w:sz="4" w:space="0" w:color="auto"/>
              <w:left w:val="single" w:sz="4" w:space="0" w:color="auto"/>
              <w:bottom w:val="single" w:sz="4" w:space="0" w:color="auto"/>
              <w:right w:val="single" w:sz="4" w:space="0" w:color="auto"/>
            </w:tcBorders>
          </w:tcPr>
          <w:p w14:paraId="311E15C3" w14:textId="77777777" w:rsidR="00A70AB6" w:rsidRPr="009709C5" w:rsidRDefault="00A70AB6" w:rsidP="00AC5F4B">
            <w:pPr>
              <w:pStyle w:val="TAH"/>
            </w:pPr>
            <w:r w:rsidRPr="009709C5">
              <w:t>CHBW 400MHz</w:t>
            </w:r>
          </w:p>
        </w:tc>
      </w:tr>
      <w:tr w:rsidR="00A70AB6" w:rsidRPr="009709C5" w14:paraId="555BDBF6" w14:textId="77777777" w:rsidTr="00AC5F4B">
        <w:trPr>
          <w:trHeight w:val="255"/>
          <w:jc w:val="center"/>
        </w:trPr>
        <w:tc>
          <w:tcPr>
            <w:tcW w:w="837" w:type="pct"/>
            <w:vMerge w:val="restart"/>
            <w:tcBorders>
              <w:top w:val="single" w:sz="4" w:space="0" w:color="auto"/>
              <w:left w:val="single" w:sz="4" w:space="0" w:color="auto"/>
              <w:bottom w:val="nil"/>
              <w:right w:val="single" w:sz="4" w:space="0" w:color="auto"/>
            </w:tcBorders>
            <w:hideMark/>
          </w:tcPr>
          <w:p w14:paraId="269A6126" w14:textId="77777777" w:rsidR="00A70AB6" w:rsidRPr="009709C5" w:rsidRDefault="00A70AB6" w:rsidP="00AC5F4B">
            <w:pPr>
              <w:pStyle w:val="TAC"/>
            </w:pPr>
            <w:r w:rsidRPr="009709C5">
              <w:t>23.45GHz &lt;= f &lt;= 32.125GHz</w:t>
            </w:r>
          </w:p>
        </w:tc>
        <w:tc>
          <w:tcPr>
            <w:tcW w:w="835" w:type="pct"/>
            <w:tcBorders>
              <w:top w:val="single" w:sz="4" w:space="0" w:color="auto"/>
              <w:left w:val="single" w:sz="4" w:space="0" w:color="auto"/>
              <w:bottom w:val="single" w:sz="4" w:space="0" w:color="auto"/>
              <w:right w:val="single" w:sz="4" w:space="0" w:color="auto"/>
            </w:tcBorders>
            <w:hideMark/>
          </w:tcPr>
          <w:p w14:paraId="0B8DC460" w14:textId="77777777" w:rsidR="00A70AB6" w:rsidRPr="009709C5" w:rsidRDefault="00A70AB6" w:rsidP="00AC5F4B">
            <w:pPr>
              <w:pStyle w:val="TAC"/>
            </w:pPr>
            <w:r w:rsidRPr="009709C5">
              <w:t>PC1</w:t>
            </w:r>
          </w:p>
        </w:tc>
        <w:tc>
          <w:tcPr>
            <w:tcW w:w="832" w:type="pct"/>
            <w:tcBorders>
              <w:top w:val="single" w:sz="4" w:space="0" w:color="auto"/>
              <w:left w:val="single" w:sz="4" w:space="0" w:color="auto"/>
              <w:bottom w:val="single" w:sz="4" w:space="0" w:color="auto"/>
              <w:right w:val="single" w:sz="4" w:space="0" w:color="auto"/>
            </w:tcBorders>
            <w:hideMark/>
          </w:tcPr>
          <w:p w14:paraId="58B35AFC" w14:textId="77777777" w:rsidR="00A70AB6" w:rsidRPr="009709C5" w:rsidRDefault="00A70AB6" w:rsidP="00AC5F4B">
            <w:pPr>
              <w:pStyle w:val="TAC"/>
            </w:pPr>
            <w:r w:rsidRPr="009709C5">
              <w:t>EIRP - 1dB</w:t>
            </w:r>
          </w:p>
        </w:tc>
        <w:tc>
          <w:tcPr>
            <w:tcW w:w="832" w:type="pct"/>
            <w:tcBorders>
              <w:top w:val="single" w:sz="4" w:space="0" w:color="auto"/>
              <w:left w:val="single" w:sz="4" w:space="0" w:color="auto"/>
              <w:bottom w:val="single" w:sz="4" w:space="0" w:color="auto"/>
              <w:right w:val="single" w:sz="4" w:space="0" w:color="auto"/>
            </w:tcBorders>
          </w:tcPr>
          <w:p w14:paraId="73B653A7" w14:textId="77777777" w:rsidR="00A70AB6" w:rsidRPr="009709C5" w:rsidRDefault="00A70AB6" w:rsidP="00AC5F4B">
            <w:pPr>
              <w:pStyle w:val="TAC"/>
            </w:pPr>
            <w:r w:rsidRPr="009709C5">
              <w:t>EIRP + 2dB</w:t>
            </w:r>
          </w:p>
        </w:tc>
        <w:tc>
          <w:tcPr>
            <w:tcW w:w="832" w:type="pct"/>
            <w:tcBorders>
              <w:top w:val="single" w:sz="4" w:space="0" w:color="auto"/>
              <w:left w:val="single" w:sz="4" w:space="0" w:color="auto"/>
              <w:bottom w:val="single" w:sz="4" w:space="0" w:color="auto"/>
              <w:right w:val="single" w:sz="4" w:space="0" w:color="auto"/>
            </w:tcBorders>
          </w:tcPr>
          <w:p w14:paraId="34B43344" w14:textId="77777777" w:rsidR="00A70AB6" w:rsidRPr="009709C5" w:rsidRDefault="00A70AB6" w:rsidP="00AC5F4B">
            <w:pPr>
              <w:pStyle w:val="TAC"/>
            </w:pPr>
            <w:r w:rsidRPr="009709C5">
              <w:t>EIRP + 5dB</w:t>
            </w:r>
          </w:p>
        </w:tc>
        <w:tc>
          <w:tcPr>
            <w:tcW w:w="832" w:type="pct"/>
            <w:tcBorders>
              <w:top w:val="single" w:sz="4" w:space="0" w:color="auto"/>
              <w:left w:val="single" w:sz="4" w:space="0" w:color="auto"/>
              <w:bottom w:val="single" w:sz="4" w:space="0" w:color="auto"/>
              <w:right w:val="single" w:sz="4" w:space="0" w:color="auto"/>
            </w:tcBorders>
          </w:tcPr>
          <w:p w14:paraId="001F8C74" w14:textId="77777777" w:rsidR="00A70AB6" w:rsidRPr="009709C5" w:rsidRDefault="00A70AB6" w:rsidP="00AC5F4B">
            <w:pPr>
              <w:pStyle w:val="TAC"/>
            </w:pPr>
            <w:r w:rsidRPr="009709C5">
              <w:t>EIRP + 8dB</w:t>
            </w:r>
          </w:p>
        </w:tc>
      </w:tr>
      <w:tr w:rsidR="00A70AB6" w:rsidRPr="009709C5" w14:paraId="670AB8A0" w14:textId="77777777" w:rsidTr="00AC5F4B">
        <w:trPr>
          <w:trHeight w:val="255"/>
          <w:jc w:val="center"/>
        </w:trPr>
        <w:tc>
          <w:tcPr>
            <w:tcW w:w="0" w:type="auto"/>
            <w:vMerge/>
            <w:tcBorders>
              <w:top w:val="single" w:sz="4" w:space="0" w:color="auto"/>
              <w:left w:val="single" w:sz="4" w:space="0" w:color="auto"/>
              <w:bottom w:val="nil"/>
              <w:right w:val="single" w:sz="4" w:space="0" w:color="auto"/>
            </w:tcBorders>
            <w:vAlign w:val="center"/>
            <w:hideMark/>
          </w:tcPr>
          <w:p w14:paraId="40125172" w14:textId="77777777" w:rsidR="00A70AB6" w:rsidRPr="009709C5" w:rsidRDefault="00A70AB6" w:rsidP="00AC5F4B">
            <w:pPr>
              <w:spacing w:after="0"/>
              <w:rPr>
                <w:rFonts w:ascii="Arial" w:hAnsi="Arial"/>
                <w:sz w:val="18"/>
                <w:lang w:eastAsia="en-US"/>
              </w:rPr>
            </w:pPr>
          </w:p>
        </w:tc>
        <w:tc>
          <w:tcPr>
            <w:tcW w:w="835" w:type="pct"/>
            <w:tcBorders>
              <w:top w:val="single" w:sz="4" w:space="0" w:color="auto"/>
              <w:left w:val="single" w:sz="4" w:space="0" w:color="auto"/>
              <w:bottom w:val="single" w:sz="4" w:space="0" w:color="auto"/>
              <w:right w:val="single" w:sz="4" w:space="0" w:color="auto"/>
            </w:tcBorders>
            <w:hideMark/>
          </w:tcPr>
          <w:p w14:paraId="19CB6BEA" w14:textId="77777777" w:rsidR="00A70AB6" w:rsidRPr="009709C5" w:rsidRDefault="00A70AB6" w:rsidP="00AC5F4B">
            <w:pPr>
              <w:pStyle w:val="TAC"/>
            </w:pPr>
            <w:r w:rsidRPr="009709C5">
              <w:t>PC2</w:t>
            </w:r>
          </w:p>
        </w:tc>
        <w:tc>
          <w:tcPr>
            <w:tcW w:w="832" w:type="pct"/>
            <w:tcBorders>
              <w:top w:val="single" w:sz="4" w:space="0" w:color="auto"/>
              <w:left w:val="single" w:sz="4" w:space="0" w:color="auto"/>
              <w:bottom w:val="single" w:sz="4" w:space="0" w:color="auto"/>
              <w:right w:val="single" w:sz="4" w:space="0" w:color="auto"/>
            </w:tcBorders>
            <w:hideMark/>
          </w:tcPr>
          <w:p w14:paraId="2BF7C042" w14:textId="77777777" w:rsidR="00A70AB6" w:rsidRPr="009709C5" w:rsidRDefault="00A70AB6" w:rsidP="00AC5F4B">
            <w:pPr>
              <w:pStyle w:val="TAC"/>
            </w:pPr>
            <w:r w:rsidRPr="009709C5">
              <w:t>FFS</w:t>
            </w:r>
          </w:p>
        </w:tc>
        <w:tc>
          <w:tcPr>
            <w:tcW w:w="832" w:type="pct"/>
            <w:tcBorders>
              <w:top w:val="single" w:sz="4" w:space="0" w:color="auto"/>
              <w:left w:val="single" w:sz="4" w:space="0" w:color="auto"/>
              <w:bottom w:val="single" w:sz="4" w:space="0" w:color="auto"/>
              <w:right w:val="single" w:sz="4" w:space="0" w:color="auto"/>
            </w:tcBorders>
          </w:tcPr>
          <w:p w14:paraId="5A976C0E" w14:textId="77777777" w:rsidR="00A70AB6" w:rsidRPr="009709C5" w:rsidRDefault="00A70AB6" w:rsidP="00AC5F4B">
            <w:pPr>
              <w:pStyle w:val="TAC"/>
            </w:pPr>
            <w:r w:rsidRPr="009709C5">
              <w:t>FFS</w:t>
            </w:r>
          </w:p>
        </w:tc>
        <w:tc>
          <w:tcPr>
            <w:tcW w:w="832" w:type="pct"/>
            <w:tcBorders>
              <w:top w:val="single" w:sz="4" w:space="0" w:color="auto"/>
              <w:left w:val="single" w:sz="4" w:space="0" w:color="auto"/>
              <w:bottom w:val="single" w:sz="4" w:space="0" w:color="auto"/>
              <w:right w:val="single" w:sz="4" w:space="0" w:color="auto"/>
            </w:tcBorders>
          </w:tcPr>
          <w:p w14:paraId="7E194B3F" w14:textId="77777777" w:rsidR="00A70AB6" w:rsidRPr="009709C5" w:rsidRDefault="00A70AB6" w:rsidP="00AC5F4B">
            <w:pPr>
              <w:pStyle w:val="TAC"/>
            </w:pPr>
            <w:r w:rsidRPr="009709C5">
              <w:t>FFS</w:t>
            </w:r>
          </w:p>
        </w:tc>
        <w:tc>
          <w:tcPr>
            <w:tcW w:w="832" w:type="pct"/>
            <w:tcBorders>
              <w:top w:val="single" w:sz="4" w:space="0" w:color="auto"/>
              <w:left w:val="single" w:sz="4" w:space="0" w:color="auto"/>
              <w:bottom w:val="single" w:sz="4" w:space="0" w:color="auto"/>
              <w:right w:val="single" w:sz="4" w:space="0" w:color="auto"/>
            </w:tcBorders>
          </w:tcPr>
          <w:p w14:paraId="2B689AE3" w14:textId="77777777" w:rsidR="00A70AB6" w:rsidRPr="009709C5" w:rsidRDefault="00A70AB6" w:rsidP="00AC5F4B">
            <w:pPr>
              <w:pStyle w:val="TAC"/>
            </w:pPr>
            <w:r w:rsidRPr="009709C5">
              <w:t>FFS</w:t>
            </w:r>
          </w:p>
        </w:tc>
      </w:tr>
      <w:tr w:rsidR="00A70AB6" w:rsidRPr="009709C5" w14:paraId="21C7A1D9" w14:textId="77777777" w:rsidTr="00AC5F4B">
        <w:trPr>
          <w:jc w:val="center"/>
        </w:trPr>
        <w:tc>
          <w:tcPr>
            <w:tcW w:w="0" w:type="auto"/>
            <w:vMerge/>
            <w:tcBorders>
              <w:top w:val="single" w:sz="4" w:space="0" w:color="auto"/>
              <w:left w:val="single" w:sz="4" w:space="0" w:color="auto"/>
              <w:bottom w:val="nil"/>
              <w:right w:val="single" w:sz="4" w:space="0" w:color="auto"/>
            </w:tcBorders>
            <w:vAlign w:val="center"/>
            <w:hideMark/>
          </w:tcPr>
          <w:p w14:paraId="2159BAE0" w14:textId="77777777" w:rsidR="00A70AB6" w:rsidRPr="009709C5" w:rsidRDefault="00A70AB6" w:rsidP="00AC5F4B">
            <w:pPr>
              <w:spacing w:after="0"/>
              <w:rPr>
                <w:rFonts w:ascii="Arial" w:hAnsi="Arial"/>
                <w:sz w:val="18"/>
                <w:lang w:eastAsia="en-US"/>
              </w:rPr>
            </w:pPr>
          </w:p>
        </w:tc>
        <w:tc>
          <w:tcPr>
            <w:tcW w:w="835" w:type="pct"/>
            <w:tcBorders>
              <w:top w:val="single" w:sz="4" w:space="0" w:color="auto"/>
              <w:left w:val="single" w:sz="4" w:space="0" w:color="auto"/>
              <w:bottom w:val="single" w:sz="4" w:space="0" w:color="auto"/>
              <w:right w:val="single" w:sz="4" w:space="0" w:color="auto"/>
            </w:tcBorders>
            <w:hideMark/>
          </w:tcPr>
          <w:p w14:paraId="0A62FAAC" w14:textId="77777777" w:rsidR="00A70AB6" w:rsidRPr="009709C5" w:rsidRDefault="00A70AB6" w:rsidP="00AC5F4B">
            <w:pPr>
              <w:pStyle w:val="TAC"/>
            </w:pPr>
            <w:r w:rsidRPr="009709C5">
              <w:t>PC3</w:t>
            </w:r>
          </w:p>
        </w:tc>
        <w:tc>
          <w:tcPr>
            <w:tcW w:w="832" w:type="pct"/>
            <w:tcBorders>
              <w:top w:val="single" w:sz="4" w:space="0" w:color="auto"/>
              <w:left w:val="single" w:sz="4" w:space="0" w:color="auto"/>
              <w:bottom w:val="single" w:sz="4" w:space="0" w:color="auto"/>
              <w:right w:val="single" w:sz="4" w:space="0" w:color="auto"/>
            </w:tcBorders>
            <w:hideMark/>
          </w:tcPr>
          <w:p w14:paraId="12373D0D" w14:textId="77777777" w:rsidR="00A70AB6" w:rsidRPr="009709C5" w:rsidRDefault="00A70AB6" w:rsidP="00AC5F4B">
            <w:pPr>
              <w:pStyle w:val="TAC"/>
            </w:pPr>
            <w:r w:rsidRPr="009709C5">
              <w:t>EIRP - 1dB</w:t>
            </w:r>
          </w:p>
        </w:tc>
        <w:tc>
          <w:tcPr>
            <w:tcW w:w="832" w:type="pct"/>
            <w:tcBorders>
              <w:top w:val="single" w:sz="4" w:space="0" w:color="auto"/>
              <w:left w:val="single" w:sz="4" w:space="0" w:color="auto"/>
              <w:bottom w:val="single" w:sz="4" w:space="0" w:color="auto"/>
              <w:right w:val="single" w:sz="4" w:space="0" w:color="auto"/>
            </w:tcBorders>
          </w:tcPr>
          <w:p w14:paraId="6C2DE7C6" w14:textId="77777777" w:rsidR="00A70AB6" w:rsidRPr="009709C5" w:rsidRDefault="00A70AB6" w:rsidP="00AC5F4B">
            <w:pPr>
              <w:pStyle w:val="TAC"/>
            </w:pPr>
            <w:r w:rsidRPr="009709C5">
              <w:t>EIRP + 2dB</w:t>
            </w:r>
          </w:p>
        </w:tc>
        <w:tc>
          <w:tcPr>
            <w:tcW w:w="832" w:type="pct"/>
            <w:tcBorders>
              <w:top w:val="single" w:sz="4" w:space="0" w:color="auto"/>
              <w:left w:val="single" w:sz="4" w:space="0" w:color="auto"/>
              <w:bottom w:val="single" w:sz="4" w:space="0" w:color="auto"/>
              <w:right w:val="single" w:sz="4" w:space="0" w:color="auto"/>
            </w:tcBorders>
          </w:tcPr>
          <w:p w14:paraId="38217EC8" w14:textId="77777777" w:rsidR="00A70AB6" w:rsidRPr="009709C5" w:rsidRDefault="00A70AB6" w:rsidP="00AC5F4B">
            <w:pPr>
              <w:pStyle w:val="TAC"/>
            </w:pPr>
            <w:r w:rsidRPr="009709C5">
              <w:t>EIRP + 5dB</w:t>
            </w:r>
          </w:p>
        </w:tc>
        <w:tc>
          <w:tcPr>
            <w:tcW w:w="832" w:type="pct"/>
            <w:tcBorders>
              <w:top w:val="single" w:sz="4" w:space="0" w:color="auto"/>
              <w:left w:val="single" w:sz="4" w:space="0" w:color="auto"/>
              <w:bottom w:val="single" w:sz="4" w:space="0" w:color="auto"/>
              <w:right w:val="single" w:sz="4" w:space="0" w:color="auto"/>
            </w:tcBorders>
          </w:tcPr>
          <w:p w14:paraId="78098F33" w14:textId="77777777" w:rsidR="00A70AB6" w:rsidRPr="009709C5" w:rsidRDefault="00A70AB6" w:rsidP="00AC5F4B">
            <w:pPr>
              <w:pStyle w:val="TAC"/>
            </w:pPr>
            <w:r w:rsidRPr="009709C5">
              <w:t>EIRP + 8dB</w:t>
            </w:r>
          </w:p>
        </w:tc>
      </w:tr>
      <w:tr w:rsidR="00A70AB6" w:rsidRPr="009709C5" w14:paraId="079433ED" w14:textId="77777777" w:rsidTr="00AC5F4B">
        <w:trPr>
          <w:jc w:val="center"/>
        </w:trPr>
        <w:tc>
          <w:tcPr>
            <w:tcW w:w="0" w:type="auto"/>
            <w:tcBorders>
              <w:top w:val="nil"/>
              <w:left w:val="single" w:sz="4" w:space="0" w:color="auto"/>
              <w:bottom w:val="single" w:sz="4" w:space="0" w:color="auto"/>
              <w:right w:val="single" w:sz="4" w:space="0" w:color="auto"/>
            </w:tcBorders>
            <w:vAlign w:val="center"/>
          </w:tcPr>
          <w:p w14:paraId="0298C14D" w14:textId="77777777" w:rsidR="00A70AB6" w:rsidRPr="009709C5" w:rsidRDefault="00A70AB6" w:rsidP="00AC5F4B">
            <w:pPr>
              <w:spacing w:after="0"/>
              <w:rPr>
                <w:rFonts w:ascii="Arial" w:hAnsi="Arial"/>
                <w:sz w:val="18"/>
              </w:rPr>
            </w:pPr>
          </w:p>
        </w:tc>
        <w:tc>
          <w:tcPr>
            <w:tcW w:w="835" w:type="pct"/>
            <w:tcBorders>
              <w:top w:val="single" w:sz="4" w:space="0" w:color="auto"/>
              <w:left w:val="single" w:sz="4" w:space="0" w:color="auto"/>
              <w:bottom w:val="single" w:sz="4" w:space="0" w:color="auto"/>
              <w:right w:val="single" w:sz="4" w:space="0" w:color="auto"/>
            </w:tcBorders>
            <w:hideMark/>
          </w:tcPr>
          <w:p w14:paraId="393C54AE" w14:textId="77777777" w:rsidR="00A70AB6" w:rsidRPr="009709C5" w:rsidRDefault="00A70AB6" w:rsidP="00AC5F4B">
            <w:pPr>
              <w:pStyle w:val="TAC"/>
              <w:rPr>
                <w:lang w:eastAsia="en-US"/>
              </w:rPr>
            </w:pPr>
            <w:r w:rsidRPr="009709C5">
              <w:t>PC4</w:t>
            </w:r>
          </w:p>
        </w:tc>
        <w:tc>
          <w:tcPr>
            <w:tcW w:w="832" w:type="pct"/>
            <w:tcBorders>
              <w:top w:val="single" w:sz="4" w:space="0" w:color="auto"/>
              <w:left w:val="single" w:sz="4" w:space="0" w:color="auto"/>
              <w:bottom w:val="single" w:sz="4" w:space="0" w:color="auto"/>
              <w:right w:val="single" w:sz="4" w:space="0" w:color="auto"/>
            </w:tcBorders>
            <w:hideMark/>
          </w:tcPr>
          <w:p w14:paraId="5A896969" w14:textId="77777777" w:rsidR="00A70AB6" w:rsidRPr="009709C5" w:rsidRDefault="00A70AB6" w:rsidP="00AC5F4B">
            <w:pPr>
              <w:pStyle w:val="TAC"/>
            </w:pPr>
            <w:r w:rsidRPr="009709C5">
              <w:t>FFS</w:t>
            </w:r>
          </w:p>
        </w:tc>
        <w:tc>
          <w:tcPr>
            <w:tcW w:w="832" w:type="pct"/>
            <w:tcBorders>
              <w:top w:val="single" w:sz="4" w:space="0" w:color="auto"/>
              <w:left w:val="single" w:sz="4" w:space="0" w:color="auto"/>
              <w:bottom w:val="single" w:sz="4" w:space="0" w:color="auto"/>
              <w:right w:val="single" w:sz="4" w:space="0" w:color="auto"/>
            </w:tcBorders>
          </w:tcPr>
          <w:p w14:paraId="649DB596" w14:textId="77777777" w:rsidR="00A70AB6" w:rsidRPr="009709C5" w:rsidRDefault="00A70AB6" w:rsidP="00AC5F4B">
            <w:pPr>
              <w:pStyle w:val="TAC"/>
            </w:pPr>
            <w:r w:rsidRPr="009709C5">
              <w:t>FFS</w:t>
            </w:r>
          </w:p>
        </w:tc>
        <w:tc>
          <w:tcPr>
            <w:tcW w:w="832" w:type="pct"/>
            <w:tcBorders>
              <w:top w:val="single" w:sz="4" w:space="0" w:color="auto"/>
              <w:left w:val="single" w:sz="4" w:space="0" w:color="auto"/>
              <w:bottom w:val="single" w:sz="4" w:space="0" w:color="auto"/>
              <w:right w:val="single" w:sz="4" w:space="0" w:color="auto"/>
            </w:tcBorders>
          </w:tcPr>
          <w:p w14:paraId="114C3089" w14:textId="77777777" w:rsidR="00A70AB6" w:rsidRPr="009709C5" w:rsidRDefault="00A70AB6" w:rsidP="00AC5F4B">
            <w:pPr>
              <w:pStyle w:val="TAC"/>
            </w:pPr>
            <w:r w:rsidRPr="009709C5">
              <w:t>FFS</w:t>
            </w:r>
          </w:p>
        </w:tc>
        <w:tc>
          <w:tcPr>
            <w:tcW w:w="832" w:type="pct"/>
            <w:tcBorders>
              <w:top w:val="single" w:sz="4" w:space="0" w:color="auto"/>
              <w:left w:val="single" w:sz="4" w:space="0" w:color="auto"/>
              <w:bottom w:val="single" w:sz="4" w:space="0" w:color="auto"/>
              <w:right w:val="single" w:sz="4" w:space="0" w:color="auto"/>
            </w:tcBorders>
          </w:tcPr>
          <w:p w14:paraId="32EEA09B" w14:textId="77777777" w:rsidR="00A70AB6" w:rsidRPr="009709C5" w:rsidRDefault="00A70AB6" w:rsidP="00AC5F4B">
            <w:pPr>
              <w:pStyle w:val="TAC"/>
            </w:pPr>
            <w:r w:rsidRPr="009709C5">
              <w:t>FFS</w:t>
            </w:r>
          </w:p>
        </w:tc>
      </w:tr>
      <w:tr w:rsidR="00A70AB6" w:rsidRPr="009709C5" w14:paraId="7D0127E6" w14:textId="77777777" w:rsidTr="00AC5F4B">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B98C7DD" w14:textId="77777777" w:rsidR="00A70AB6" w:rsidRPr="009709C5" w:rsidRDefault="00A70AB6" w:rsidP="00AC5F4B">
            <w:pPr>
              <w:spacing w:after="0"/>
              <w:rPr>
                <w:rFonts w:ascii="Arial" w:hAnsi="Arial"/>
                <w:sz w:val="18"/>
              </w:rPr>
            </w:pPr>
            <w:r w:rsidRPr="009709C5">
              <w:rPr>
                <w:rFonts w:ascii="Arial" w:hAnsi="Arial"/>
                <w:sz w:val="18"/>
              </w:rPr>
              <w:t>32.125GHz &lt;= f &lt;= 40.8GHz</w:t>
            </w:r>
          </w:p>
        </w:tc>
        <w:tc>
          <w:tcPr>
            <w:tcW w:w="835" w:type="pct"/>
            <w:tcBorders>
              <w:top w:val="single" w:sz="4" w:space="0" w:color="auto"/>
              <w:left w:val="single" w:sz="4" w:space="0" w:color="auto"/>
              <w:bottom w:val="single" w:sz="4" w:space="0" w:color="auto"/>
              <w:right w:val="single" w:sz="4" w:space="0" w:color="auto"/>
            </w:tcBorders>
            <w:hideMark/>
          </w:tcPr>
          <w:p w14:paraId="0F384F0B" w14:textId="77777777" w:rsidR="00A70AB6" w:rsidRPr="009709C5" w:rsidRDefault="00A70AB6" w:rsidP="00AC5F4B">
            <w:pPr>
              <w:pStyle w:val="TAC"/>
              <w:rPr>
                <w:lang w:eastAsia="en-US"/>
              </w:rPr>
            </w:pPr>
            <w:r w:rsidRPr="009709C5">
              <w:t>PC1</w:t>
            </w:r>
          </w:p>
        </w:tc>
        <w:tc>
          <w:tcPr>
            <w:tcW w:w="832" w:type="pct"/>
            <w:tcBorders>
              <w:top w:val="single" w:sz="4" w:space="0" w:color="auto"/>
              <w:left w:val="single" w:sz="4" w:space="0" w:color="auto"/>
              <w:bottom w:val="single" w:sz="4" w:space="0" w:color="auto"/>
              <w:right w:val="single" w:sz="4" w:space="0" w:color="auto"/>
            </w:tcBorders>
            <w:hideMark/>
          </w:tcPr>
          <w:p w14:paraId="7E3CFFBB" w14:textId="77777777" w:rsidR="00A70AB6" w:rsidRPr="009709C5" w:rsidRDefault="00A70AB6" w:rsidP="00AC5F4B">
            <w:pPr>
              <w:pStyle w:val="TAC"/>
            </w:pPr>
            <w:r w:rsidRPr="009709C5">
              <w:t>EIRP + 2dB</w:t>
            </w:r>
          </w:p>
        </w:tc>
        <w:tc>
          <w:tcPr>
            <w:tcW w:w="832" w:type="pct"/>
            <w:tcBorders>
              <w:top w:val="single" w:sz="4" w:space="0" w:color="auto"/>
              <w:left w:val="single" w:sz="4" w:space="0" w:color="auto"/>
              <w:bottom w:val="single" w:sz="4" w:space="0" w:color="auto"/>
              <w:right w:val="single" w:sz="4" w:space="0" w:color="auto"/>
            </w:tcBorders>
          </w:tcPr>
          <w:p w14:paraId="052BA59E" w14:textId="77777777" w:rsidR="00A70AB6" w:rsidRPr="009709C5" w:rsidRDefault="00A70AB6" w:rsidP="00AC5F4B">
            <w:pPr>
              <w:pStyle w:val="TAC"/>
            </w:pPr>
            <w:r w:rsidRPr="009709C5">
              <w:t>EIRP + 5dB</w:t>
            </w:r>
          </w:p>
        </w:tc>
        <w:tc>
          <w:tcPr>
            <w:tcW w:w="832" w:type="pct"/>
            <w:tcBorders>
              <w:top w:val="single" w:sz="4" w:space="0" w:color="auto"/>
              <w:left w:val="single" w:sz="4" w:space="0" w:color="auto"/>
              <w:bottom w:val="single" w:sz="4" w:space="0" w:color="auto"/>
              <w:right w:val="single" w:sz="4" w:space="0" w:color="auto"/>
            </w:tcBorders>
          </w:tcPr>
          <w:p w14:paraId="767D5B76" w14:textId="77777777" w:rsidR="00A70AB6" w:rsidRPr="009709C5" w:rsidRDefault="00A70AB6" w:rsidP="00AC5F4B">
            <w:pPr>
              <w:pStyle w:val="TAC"/>
            </w:pPr>
            <w:r w:rsidRPr="009709C5">
              <w:t>EIRP + 8dB</w:t>
            </w:r>
          </w:p>
        </w:tc>
        <w:tc>
          <w:tcPr>
            <w:tcW w:w="832" w:type="pct"/>
            <w:tcBorders>
              <w:top w:val="single" w:sz="4" w:space="0" w:color="auto"/>
              <w:left w:val="single" w:sz="4" w:space="0" w:color="auto"/>
              <w:bottom w:val="single" w:sz="4" w:space="0" w:color="auto"/>
              <w:right w:val="single" w:sz="4" w:space="0" w:color="auto"/>
            </w:tcBorders>
          </w:tcPr>
          <w:p w14:paraId="422ABF7E" w14:textId="77777777" w:rsidR="00A70AB6" w:rsidRPr="009709C5" w:rsidRDefault="00A70AB6" w:rsidP="00AC5F4B">
            <w:pPr>
              <w:pStyle w:val="TAC"/>
            </w:pPr>
            <w:r w:rsidRPr="009709C5">
              <w:t>EIRP + 11dB</w:t>
            </w:r>
          </w:p>
        </w:tc>
      </w:tr>
      <w:tr w:rsidR="00A70AB6" w:rsidRPr="009709C5" w14:paraId="535E6B90" w14:textId="77777777" w:rsidTr="00AC5F4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64AEAC" w14:textId="77777777" w:rsidR="00A70AB6" w:rsidRPr="009709C5" w:rsidRDefault="00A70AB6" w:rsidP="00AC5F4B">
            <w:pPr>
              <w:spacing w:after="0"/>
              <w:rPr>
                <w:rFonts w:ascii="Arial" w:hAnsi="Arial"/>
                <w:sz w:val="18"/>
              </w:rPr>
            </w:pPr>
          </w:p>
        </w:tc>
        <w:tc>
          <w:tcPr>
            <w:tcW w:w="835" w:type="pct"/>
            <w:tcBorders>
              <w:top w:val="single" w:sz="4" w:space="0" w:color="auto"/>
              <w:left w:val="single" w:sz="4" w:space="0" w:color="auto"/>
              <w:bottom w:val="single" w:sz="4" w:space="0" w:color="auto"/>
              <w:right w:val="single" w:sz="4" w:space="0" w:color="auto"/>
            </w:tcBorders>
            <w:hideMark/>
          </w:tcPr>
          <w:p w14:paraId="218DC9BD" w14:textId="77777777" w:rsidR="00A70AB6" w:rsidRPr="009709C5" w:rsidRDefault="00A70AB6" w:rsidP="00AC5F4B">
            <w:pPr>
              <w:pStyle w:val="TAC"/>
            </w:pPr>
            <w:r w:rsidRPr="009709C5">
              <w:t>PC2</w:t>
            </w:r>
          </w:p>
        </w:tc>
        <w:tc>
          <w:tcPr>
            <w:tcW w:w="832" w:type="pct"/>
            <w:tcBorders>
              <w:top w:val="single" w:sz="4" w:space="0" w:color="auto"/>
              <w:left w:val="single" w:sz="4" w:space="0" w:color="auto"/>
              <w:bottom w:val="single" w:sz="4" w:space="0" w:color="auto"/>
              <w:right w:val="single" w:sz="4" w:space="0" w:color="auto"/>
            </w:tcBorders>
            <w:hideMark/>
          </w:tcPr>
          <w:p w14:paraId="5781158D" w14:textId="77777777" w:rsidR="00A70AB6" w:rsidRPr="009709C5" w:rsidRDefault="00A70AB6" w:rsidP="00AC5F4B">
            <w:pPr>
              <w:pStyle w:val="TAC"/>
            </w:pPr>
            <w:r w:rsidRPr="009709C5">
              <w:t>FFS</w:t>
            </w:r>
          </w:p>
        </w:tc>
        <w:tc>
          <w:tcPr>
            <w:tcW w:w="832" w:type="pct"/>
            <w:tcBorders>
              <w:top w:val="single" w:sz="4" w:space="0" w:color="auto"/>
              <w:left w:val="single" w:sz="4" w:space="0" w:color="auto"/>
              <w:bottom w:val="single" w:sz="4" w:space="0" w:color="auto"/>
              <w:right w:val="single" w:sz="4" w:space="0" w:color="auto"/>
            </w:tcBorders>
          </w:tcPr>
          <w:p w14:paraId="0E249D6A" w14:textId="77777777" w:rsidR="00A70AB6" w:rsidRPr="009709C5" w:rsidRDefault="00A70AB6" w:rsidP="00AC5F4B">
            <w:pPr>
              <w:pStyle w:val="TAC"/>
            </w:pPr>
            <w:r w:rsidRPr="009709C5">
              <w:t>FFS</w:t>
            </w:r>
          </w:p>
        </w:tc>
        <w:tc>
          <w:tcPr>
            <w:tcW w:w="832" w:type="pct"/>
            <w:tcBorders>
              <w:top w:val="single" w:sz="4" w:space="0" w:color="auto"/>
              <w:left w:val="single" w:sz="4" w:space="0" w:color="auto"/>
              <w:bottom w:val="single" w:sz="4" w:space="0" w:color="auto"/>
              <w:right w:val="single" w:sz="4" w:space="0" w:color="auto"/>
            </w:tcBorders>
          </w:tcPr>
          <w:p w14:paraId="2DB7A128" w14:textId="77777777" w:rsidR="00A70AB6" w:rsidRPr="009709C5" w:rsidRDefault="00A70AB6" w:rsidP="00AC5F4B">
            <w:pPr>
              <w:pStyle w:val="TAC"/>
            </w:pPr>
            <w:r w:rsidRPr="009709C5">
              <w:t>FFS</w:t>
            </w:r>
          </w:p>
        </w:tc>
        <w:tc>
          <w:tcPr>
            <w:tcW w:w="832" w:type="pct"/>
            <w:tcBorders>
              <w:top w:val="single" w:sz="4" w:space="0" w:color="auto"/>
              <w:left w:val="single" w:sz="4" w:space="0" w:color="auto"/>
              <w:bottom w:val="single" w:sz="4" w:space="0" w:color="auto"/>
              <w:right w:val="single" w:sz="4" w:space="0" w:color="auto"/>
            </w:tcBorders>
          </w:tcPr>
          <w:p w14:paraId="78AE5777" w14:textId="77777777" w:rsidR="00A70AB6" w:rsidRPr="009709C5" w:rsidRDefault="00A70AB6" w:rsidP="00AC5F4B">
            <w:pPr>
              <w:pStyle w:val="TAC"/>
            </w:pPr>
            <w:r w:rsidRPr="009709C5">
              <w:t>FFS</w:t>
            </w:r>
          </w:p>
        </w:tc>
      </w:tr>
      <w:tr w:rsidR="00A70AB6" w:rsidRPr="009709C5" w14:paraId="3B103FD2" w14:textId="77777777" w:rsidTr="00AC5F4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514C8D" w14:textId="77777777" w:rsidR="00A70AB6" w:rsidRPr="009709C5" w:rsidRDefault="00A70AB6" w:rsidP="00AC5F4B">
            <w:pPr>
              <w:spacing w:after="0"/>
              <w:rPr>
                <w:rFonts w:ascii="Arial" w:hAnsi="Arial"/>
                <w:sz w:val="18"/>
              </w:rPr>
            </w:pPr>
          </w:p>
        </w:tc>
        <w:tc>
          <w:tcPr>
            <w:tcW w:w="835" w:type="pct"/>
            <w:tcBorders>
              <w:top w:val="single" w:sz="4" w:space="0" w:color="auto"/>
              <w:left w:val="single" w:sz="4" w:space="0" w:color="auto"/>
              <w:bottom w:val="single" w:sz="4" w:space="0" w:color="auto"/>
              <w:right w:val="single" w:sz="4" w:space="0" w:color="auto"/>
            </w:tcBorders>
            <w:hideMark/>
          </w:tcPr>
          <w:p w14:paraId="11F2A3E1" w14:textId="77777777" w:rsidR="00A70AB6" w:rsidRPr="009709C5" w:rsidRDefault="00A70AB6" w:rsidP="00AC5F4B">
            <w:pPr>
              <w:pStyle w:val="TAC"/>
            </w:pPr>
            <w:r w:rsidRPr="009709C5">
              <w:t>PC3</w:t>
            </w:r>
          </w:p>
        </w:tc>
        <w:tc>
          <w:tcPr>
            <w:tcW w:w="832" w:type="pct"/>
            <w:tcBorders>
              <w:top w:val="single" w:sz="4" w:space="0" w:color="auto"/>
              <w:left w:val="single" w:sz="4" w:space="0" w:color="auto"/>
              <w:bottom w:val="single" w:sz="4" w:space="0" w:color="auto"/>
              <w:right w:val="single" w:sz="4" w:space="0" w:color="auto"/>
            </w:tcBorders>
            <w:hideMark/>
          </w:tcPr>
          <w:p w14:paraId="24859C5F" w14:textId="77777777" w:rsidR="00A70AB6" w:rsidRPr="009709C5" w:rsidRDefault="00A70AB6" w:rsidP="00AC5F4B">
            <w:pPr>
              <w:pStyle w:val="TAC"/>
            </w:pPr>
            <w:r w:rsidRPr="009709C5">
              <w:t>EIRP + 2dB</w:t>
            </w:r>
          </w:p>
        </w:tc>
        <w:tc>
          <w:tcPr>
            <w:tcW w:w="832" w:type="pct"/>
            <w:tcBorders>
              <w:top w:val="single" w:sz="4" w:space="0" w:color="auto"/>
              <w:left w:val="single" w:sz="4" w:space="0" w:color="auto"/>
              <w:bottom w:val="single" w:sz="4" w:space="0" w:color="auto"/>
              <w:right w:val="single" w:sz="4" w:space="0" w:color="auto"/>
            </w:tcBorders>
          </w:tcPr>
          <w:p w14:paraId="34CCB3BE" w14:textId="77777777" w:rsidR="00A70AB6" w:rsidRPr="009709C5" w:rsidRDefault="00A70AB6" w:rsidP="00AC5F4B">
            <w:pPr>
              <w:pStyle w:val="TAC"/>
            </w:pPr>
            <w:r w:rsidRPr="009709C5">
              <w:t>EIRP + 5dB</w:t>
            </w:r>
          </w:p>
        </w:tc>
        <w:tc>
          <w:tcPr>
            <w:tcW w:w="832" w:type="pct"/>
            <w:tcBorders>
              <w:top w:val="single" w:sz="4" w:space="0" w:color="auto"/>
              <w:left w:val="single" w:sz="4" w:space="0" w:color="auto"/>
              <w:bottom w:val="single" w:sz="4" w:space="0" w:color="auto"/>
              <w:right w:val="single" w:sz="4" w:space="0" w:color="auto"/>
            </w:tcBorders>
          </w:tcPr>
          <w:p w14:paraId="2C184196" w14:textId="77777777" w:rsidR="00A70AB6" w:rsidRPr="009709C5" w:rsidRDefault="00A70AB6" w:rsidP="00AC5F4B">
            <w:pPr>
              <w:pStyle w:val="TAC"/>
            </w:pPr>
            <w:r w:rsidRPr="009709C5">
              <w:t>EIRP + 8dB</w:t>
            </w:r>
          </w:p>
        </w:tc>
        <w:tc>
          <w:tcPr>
            <w:tcW w:w="832" w:type="pct"/>
            <w:tcBorders>
              <w:top w:val="single" w:sz="4" w:space="0" w:color="auto"/>
              <w:left w:val="single" w:sz="4" w:space="0" w:color="auto"/>
              <w:bottom w:val="single" w:sz="4" w:space="0" w:color="auto"/>
              <w:right w:val="single" w:sz="4" w:space="0" w:color="auto"/>
            </w:tcBorders>
          </w:tcPr>
          <w:p w14:paraId="3998EEDC" w14:textId="77777777" w:rsidR="00A70AB6" w:rsidRPr="009709C5" w:rsidRDefault="00A70AB6" w:rsidP="00AC5F4B">
            <w:pPr>
              <w:pStyle w:val="TAC"/>
            </w:pPr>
            <w:r w:rsidRPr="009709C5">
              <w:t>EIRP + 11dB</w:t>
            </w:r>
          </w:p>
        </w:tc>
      </w:tr>
      <w:tr w:rsidR="00A70AB6" w:rsidRPr="009709C5" w14:paraId="4A5ACB20" w14:textId="77777777" w:rsidTr="00AC5F4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6D2338" w14:textId="77777777" w:rsidR="00A70AB6" w:rsidRPr="009709C5" w:rsidRDefault="00A70AB6" w:rsidP="00AC5F4B">
            <w:pPr>
              <w:spacing w:after="0"/>
              <w:rPr>
                <w:rFonts w:ascii="Arial" w:hAnsi="Arial"/>
                <w:sz w:val="18"/>
              </w:rPr>
            </w:pPr>
          </w:p>
        </w:tc>
        <w:tc>
          <w:tcPr>
            <w:tcW w:w="835" w:type="pct"/>
            <w:tcBorders>
              <w:top w:val="single" w:sz="4" w:space="0" w:color="auto"/>
              <w:left w:val="single" w:sz="4" w:space="0" w:color="auto"/>
              <w:bottom w:val="single" w:sz="4" w:space="0" w:color="auto"/>
              <w:right w:val="single" w:sz="4" w:space="0" w:color="auto"/>
            </w:tcBorders>
            <w:hideMark/>
          </w:tcPr>
          <w:p w14:paraId="6AED0391" w14:textId="77777777" w:rsidR="00A70AB6" w:rsidRPr="009709C5" w:rsidRDefault="00A70AB6" w:rsidP="00AC5F4B">
            <w:pPr>
              <w:pStyle w:val="TAC"/>
            </w:pPr>
            <w:r w:rsidRPr="009709C5">
              <w:t>PC4</w:t>
            </w:r>
          </w:p>
        </w:tc>
        <w:tc>
          <w:tcPr>
            <w:tcW w:w="832" w:type="pct"/>
            <w:tcBorders>
              <w:top w:val="single" w:sz="4" w:space="0" w:color="auto"/>
              <w:left w:val="single" w:sz="4" w:space="0" w:color="auto"/>
              <w:bottom w:val="single" w:sz="4" w:space="0" w:color="auto"/>
              <w:right w:val="single" w:sz="4" w:space="0" w:color="auto"/>
            </w:tcBorders>
            <w:hideMark/>
          </w:tcPr>
          <w:p w14:paraId="21AEC4FE" w14:textId="77777777" w:rsidR="00A70AB6" w:rsidRPr="009709C5" w:rsidRDefault="00A70AB6" w:rsidP="00AC5F4B">
            <w:pPr>
              <w:pStyle w:val="TAC"/>
            </w:pPr>
            <w:r w:rsidRPr="009709C5">
              <w:t>FFS</w:t>
            </w:r>
          </w:p>
        </w:tc>
        <w:tc>
          <w:tcPr>
            <w:tcW w:w="832" w:type="pct"/>
            <w:tcBorders>
              <w:top w:val="single" w:sz="4" w:space="0" w:color="auto"/>
              <w:left w:val="single" w:sz="4" w:space="0" w:color="auto"/>
              <w:bottom w:val="single" w:sz="4" w:space="0" w:color="auto"/>
              <w:right w:val="single" w:sz="4" w:space="0" w:color="auto"/>
            </w:tcBorders>
          </w:tcPr>
          <w:p w14:paraId="48C80CBB" w14:textId="77777777" w:rsidR="00A70AB6" w:rsidRPr="009709C5" w:rsidRDefault="00A70AB6" w:rsidP="00AC5F4B">
            <w:pPr>
              <w:pStyle w:val="TAC"/>
            </w:pPr>
            <w:r w:rsidRPr="009709C5">
              <w:t>FFS</w:t>
            </w:r>
          </w:p>
        </w:tc>
        <w:tc>
          <w:tcPr>
            <w:tcW w:w="832" w:type="pct"/>
            <w:tcBorders>
              <w:top w:val="single" w:sz="4" w:space="0" w:color="auto"/>
              <w:left w:val="single" w:sz="4" w:space="0" w:color="auto"/>
              <w:bottom w:val="single" w:sz="4" w:space="0" w:color="auto"/>
              <w:right w:val="single" w:sz="4" w:space="0" w:color="auto"/>
            </w:tcBorders>
          </w:tcPr>
          <w:p w14:paraId="3D9D2E36" w14:textId="77777777" w:rsidR="00A70AB6" w:rsidRPr="009709C5" w:rsidRDefault="00A70AB6" w:rsidP="00AC5F4B">
            <w:pPr>
              <w:pStyle w:val="TAC"/>
            </w:pPr>
            <w:r w:rsidRPr="009709C5">
              <w:t>FFS</w:t>
            </w:r>
          </w:p>
        </w:tc>
        <w:tc>
          <w:tcPr>
            <w:tcW w:w="832" w:type="pct"/>
            <w:tcBorders>
              <w:top w:val="single" w:sz="4" w:space="0" w:color="auto"/>
              <w:left w:val="single" w:sz="4" w:space="0" w:color="auto"/>
              <w:bottom w:val="single" w:sz="4" w:space="0" w:color="auto"/>
              <w:right w:val="single" w:sz="4" w:space="0" w:color="auto"/>
            </w:tcBorders>
          </w:tcPr>
          <w:p w14:paraId="5202A402" w14:textId="77777777" w:rsidR="00A70AB6" w:rsidRPr="009709C5" w:rsidRDefault="00A70AB6" w:rsidP="00AC5F4B">
            <w:pPr>
              <w:pStyle w:val="TAC"/>
            </w:pPr>
            <w:r w:rsidRPr="009709C5">
              <w:t>FFS</w:t>
            </w:r>
          </w:p>
        </w:tc>
      </w:tr>
      <w:tr w:rsidR="00A70AB6" w:rsidRPr="009709C5" w14:paraId="6CC67F8E" w14:textId="77777777" w:rsidTr="00AC5F4B">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82F61C5" w14:textId="77777777" w:rsidR="00A70AB6" w:rsidRPr="009709C5" w:rsidRDefault="00A70AB6" w:rsidP="00AC5F4B">
            <w:pPr>
              <w:pStyle w:val="TAN"/>
            </w:pPr>
            <w:r w:rsidRPr="009709C5">
              <w:t>NOTE:</w:t>
            </w:r>
            <w:r w:rsidRPr="009709C5">
              <w:tab/>
              <w:t>EIRP is the measured UE rms ON power level in ON/OFF time mask testing.</w:t>
            </w:r>
          </w:p>
        </w:tc>
      </w:tr>
    </w:tbl>
    <w:p w14:paraId="604B5797" w14:textId="40F0E2B3" w:rsidR="0044436F" w:rsidRPr="009709C5" w:rsidRDefault="0044436F" w:rsidP="008B47F6"/>
    <w:p w14:paraId="0ED39BAE" w14:textId="77777777" w:rsidR="00365572" w:rsidRPr="009709C5" w:rsidRDefault="00365572" w:rsidP="00365572">
      <w:pPr>
        <w:pStyle w:val="Heading1"/>
      </w:pPr>
      <w:bookmarkStart w:id="2918" w:name="_Toc75371665"/>
      <w:bookmarkStart w:id="2919" w:name="_Toc83730831"/>
      <w:bookmarkStart w:id="2920" w:name="_Toc90489332"/>
      <w:bookmarkStart w:id="2921" w:name="_Toc100005404"/>
      <w:bookmarkStart w:id="2922" w:name="_Toc114990231"/>
      <w:bookmarkStart w:id="2923" w:name="_Toc131528784"/>
      <w:bookmarkStart w:id="2924" w:name="_Toc21004856"/>
      <w:bookmarkStart w:id="2925" w:name="_Toc36041629"/>
      <w:bookmarkStart w:id="2926" w:name="_Toc36548853"/>
      <w:bookmarkStart w:id="2927" w:name="_Toc43901328"/>
      <w:bookmarkStart w:id="2928" w:name="_Toc52372071"/>
      <w:bookmarkStart w:id="2929" w:name="_Toc58253530"/>
      <w:r w:rsidRPr="009709C5">
        <w:t>B.</w:t>
      </w:r>
      <w:r w:rsidRPr="009709C5">
        <w:rPr>
          <w:lang w:eastAsia="ja-JP"/>
        </w:rPr>
        <w:t>9a</w:t>
      </w:r>
      <w:r w:rsidRPr="009709C5">
        <w:tab/>
        <w:t>Power control</w:t>
      </w:r>
      <w:bookmarkEnd w:id="2918"/>
      <w:bookmarkEnd w:id="2919"/>
      <w:bookmarkEnd w:id="2920"/>
      <w:bookmarkEnd w:id="2921"/>
      <w:bookmarkEnd w:id="2922"/>
      <w:bookmarkEnd w:id="2923"/>
    </w:p>
    <w:p w14:paraId="67081B01" w14:textId="2BD0DA74" w:rsidR="00365572" w:rsidRPr="009709C5" w:rsidRDefault="00365572" w:rsidP="00365572">
      <w:pPr>
        <w:pStyle w:val="Heading2"/>
      </w:pPr>
      <w:bookmarkStart w:id="2930" w:name="_Toc75371666"/>
      <w:bookmarkStart w:id="2931" w:name="_Toc83730832"/>
      <w:bookmarkStart w:id="2932" w:name="_Toc90489333"/>
      <w:bookmarkStart w:id="2933" w:name="_Toc100005405"/>
      <w:bookmarkStart w:id="2934" w:name="_Toc114990232"/>
      <w:bookmarkStart w:id="2935" w:name="_Toc131528785"/>
      <w:r w:rsidRPr="009709C5">
        <w:t>B.9a.1</w:t>
      </w:r>
      <w:r w:rsidRPr="009709C5">
        <w:tab/>
        <w:t>Absolute power tolerance</w:t>
      </w:r>
      <w:bookmarkEnd w:id="2930"/>
      <w:bookmarkEnd w:id="2931"/>
      <w:bookmarkEnd w:id="2932"/>
      <w:bookmarkEnd w:id="2933"/>
      <w:bookmarkEnd w:id="2934"/>
      <w:bookmarkEnd w:id="2935"/>
    </w:p>
    <w:p w14:paraId="3D00E96D" w14:textId="2FC608E4" w:rsidR="00365572" w:rsidRPr="009709C5" w:rsidRDefault="00365572" w:rsidP="00365572">
      <w:pPr>
        <w:pStyle w:val="Heading2"/>
      </w:pPr>
      <w:bookmarkStart w:id="2936" w:name="_Toc75371667"/>
      <w:bookmarkStart w:id="2937" w:name="_Toc83730833"/>
      <w:bookmarkStart w:id="2938" w:name="_Toc90489334"/>
      <w:bookmarkStart w:id="2939" w:name="_Toc100005406"/>
      <w:bookmarkStart w:id="2940" w:name="_Toc114990233"/>
      <w:bookmarkStart w:id="2941" w:name="_Toc131528786"/>
      <w:r w:rsidRPr="009709C5">
        <w:t>B.9a.2</w:t>
      </w:r>
      <w:r w:rsidRPr="009709C5">
        <w:tab/>
        <w:t>Relative power control tolerance</w:t>
      </w:r>
      <w:bookmarkEnd w:id="2936"/>
      <w:bookmarkEnd w:id="2937"/>
      <w:bookmarkEnd w:id="2938"/>
      <w:bookmarkEnd w:id="2939"/>
      <w:bookmarkEnd w:id="2940"/>
      <w:bookmarkEnd w:id="2941"/>
    </w:p>
    <w:p w14:paraId="6707E24C" w14:textId="77777777" w:rsidR="00365572" w:rsidRPr="009709C5" w:rsidRDefault="00365572" w:rsidP="00D54825">
      <w:pPr>
        <w:pStyle w:val="Heading3"/>
      </w:pPr>
      <w:bookmarkStart w:id="2942" w:name="_Toc75371668"/>
      <w:bookmarkStart w:id="2943" w:name="_Toc83730834"/>
      <w:bookmarkStart w:id="2944" w:name="_Toc90489335"/>
      <w:bookmarkStart w:id="2945" w:name="_Toc100005407"/>
      <w:bookmarkStart w:id="2946" w:name="_Toc114990234"/>
      <w:bookmarkStart w:id="2947" w:name="_Toc131528787"/>
      <w:r w:rsidRPr="009709C5">
        <w:t>B.9a.2.1</w:t>
      </w:r>
      <w:r w:rsidRPr="009709C5">
        <w:tab/>
        <w:t>Uncertainty budget format and assessment for DFF</w:t>
      </w:r>
      <w:bookmarkEnd w:id="2942"/>
      <w:bookmarkEnd w:id="2943"/>
      <w:bookmarkEnd w:id="2944"/>
      <w:bookmarkEnd w:id="2945"/>
      <w:bookmarkEnd w:id="2946"/>
      <w:bookmarkEnd w:id="2947"/>
    </w:p>
    <w:p w14:paraId="3481666F" w14:textId="77777777" w:rsidR="00365572" w:rsidRPr="009709C5" w:rsidRDefault="00365572" w:rsidP="00365572">
      <w:pPr>
        <w:rPr>
          <w:lang w:eastAsia="zh-CN"/>
        </w:rPr>
      </w:pPr>
      <w:r w:rsidRPr="009709C5">
        <w:rPr>
          <w:lang w:eastAsia="zh-CN"/>
        </w:rPr>
        <w:t>The uncertainty contributions that may impact the overall MU value are listed in Table B.9a.2.1-1.</w:t>
      </w:r>
    </w:p>
    <w:p w14:paraId="63438E95" w14:textId="77777777" w:rsidR="00365572" w:rsidRPr="009709C5" w:rsidRDefault="00365572" w:rsidP="00365572">
      <w:pPr>
        <w:pStyle w:val="TH"/>
      </w:pPr>
      <w:r w:rsidRPr="009709C5">
        <w:t xml:space="preserve">Table </w:t>
      </w:r>
      <w:r w:rsidRPr="009709C5">
        <w:rPr>
          <w:rFonts w:eastAsia="MS Mincho"/>
          <w:lang w:eastAsia="ja-JP"/>
        </w:rPr>
        <w:t>B.9a.2.1-1</w:t>
      </w:r>
      <w:r w:rsidRPr="009709C5">
        <w:t xml:space="preserve">: </w:t>
      </w:r>
      <w:r w:rsidRPr="009709C5">
        <w:rPr>
          <w:lang w:eastAsia="ja-JP"/>
        </w:rPr>
        <w:t>U</w:t>
      </w:r>
      <w:r w:rsidRPr="009709C5">
        <w:t>ncertainty contributions for EIRP relative power control tolerance measurement</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5"/>
        <w:gridCol w:w="1562"/>
      </w:tblGrid>
      <w:tr w:rsidR="00365572" w:rsidRPr="009709C5" w14:paraId="2860A3D6"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1C1D74D" w14:textId="77777777" w:rsidR="00365572" w:rsidRPr="009709C5" w:rsidRDefault="00365572" w:rsidP="00740667">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46D7166" w14:textId="77777777" w:rsidR="00365572" w:rsidRPr="009709C5" w:rsidRDefault="00365572" w:rsidP="00740667">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hideMark/>
          </w:tcPr>
          <w:p w14:paraId="25A43A63" w14:textId="77777777" w:rsidR="00365572" w:rsidRPr="009709C5" w:rsidRDefault="00365572" w:rsidP="00740667">
            <w:pPr>
              <w:pStyle w:val="TAH"/>
            </w:pPr>
            <w:r w:rsidRPr="009709C5">
              <w:t>Details in annex</w:t>
            </w:r>
          </w:p>
        </w:tc>
      </w:tr>
      <w:tr w:rsidR="00365572" w:rsidRPr="009709C5" w14:paraId="498E595A" w14:textId="77777777" w:rsidTr="00740667">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1E7A013E" w14:textId="77777777" w:rsidR="00365572" w:rsidRPr="009709C5" w:rsidRDefault="00365572" w:rsidP="00740667">
            <w:pPr>
              <w:pStyle w:val="TAH"/>
            </w:pPr>
            <w:r w:rsidRPr="009709C5">
              <w:t>Stage 2: DUT measurement</w:t>
            </w:r>
          </w:p>
        </w:tc>
      </w:tr>
      <w:tr w:rsidR="00365572" w:rsidRPr="009709C5" w14:paraId="4259F773"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506A384" w14:textId="77777777" w:rsidR="00365572" w:rsidRPr="009709C5" w:rsidRDefault="00365572" w:rsidP="00740667">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ABBE648" w14:textId="77777777" w:rsidR="00365572" w:rsidRPr="009709C5" w:rsidRDefault="00365572" w:rsidP="00740667">
            <w:pPr>
              <w:pStyle w:val="TAL"/>
            </w:pPr>
            <w:r w:rsidRPr="009709C5">
              <w:t>Uncertainty of the RF relative power measurement equipment</w:t>
            </w:r>
          </w:p>
        </w:tc>
        <w:tc>
          <w:tcPr>
            <w:tcW w:w="918" w:type="pct"/>
            <w:tcBorders>
              <w:top w:val="single" w:sz="6" w:space="0" w:color="auto"/>
              <w:left w:val="single" w:sz="6" w:space="0" w:color="auto"/>
              <w:bottom w:val="single" w:sz="6" w:space="0" w:color="auto"/>
              <w:right w:val="single" w:sz="6" w:space="0" w:color="auto"/>
            </w:tcBorders>
            <w:hideMark/>
          </w:tcPr>
          <w:p w14:paraId="357E1E37" w14:textId="77777777" w:rsidR="00365572" w:rsidRPr="009709C5" w:rsidRDefault="00365572" w:rsidP="00740667">
            <w:pPr>
              <w:pStyle w:val="TAC"/>
              <w:rPr>
                <w:lang w:eastAsia="ja-JP"/>
              </w:rPr>
            </w:pPr>
            <w:r w:rsidRPr="009709C5">
              <w:t>B.2.1.36</w:t>
            </w:r>
          </w:p>
        </w:tc>
      </w:tr>
      <w:tr w:rsidR="00D66CBF" w:rsidRPr="009709C5" w14:paraId="3A54A408"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84FA415" w14:textId="0C11084E" w:rsidR="00D66CBF" w:rsidRPr="009709C5" w:rsidRDefault="00D66CBF" w:rsidP="00D66CBF">
            <w:pPr>
              <w:pStyle w:val="TAL"/>
            </w:pPr>
            <w:r w:rsidRPr="009709C5">
              <w:t>2</w:t>
            </w:r>
          </w:p>
        </w:tc>
        <w:tc>
          <w:tcPr>
            <w:tcW w:w="3695" w:type="pct"/>
            <w:tcBorders>
              <w:top w:val="single" w:sz="6" w:space="0" w:color="auto"/>
              <w:left w:val="single" w:sz="6" w:space="0" w:color="auto"/>
              <w:bottom w:val="single" w:sz="6" w:space="0" w:color="auto"/>
              <w:right w:val="single" w:sz="6" w:space="0" w:color="auto"/>
            </w:tcBorders>
            <w:vAlign w:val="center"/>
          </w:tcPr>
          <w:p w14:paraId="22569FC2" w14:textId="04785149" w:rsidR="00D66CBF" w:rsidRPr="009709C5" w:rsidRDefault="00D66CBF" w:rsidP="00D66CBF">
            <w:pPr>
              <w:pStyle w:val="TAL"/>
            </w:pPr>
            <w:r w:rsidRPr="009709C5">
              <w:rPr>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703B9F21" w14:textId="16D312CC" w:rsidR="00D66CBF" w:rsidRPr="009709C5" w:rsidRDefault="00D66CBF" w:rsidP="00D66CBF">
            <w:pPr>
              <w:pStyle w:val="TAC"/>
            </w:pPr>
            <w:r w:rsidRPr="009709C5">
              <w:rPr>
                <w:lang w:eastAsia="ja-JP"/>
              </w:rPr>
              <w:t>B.2.1.8</w:t>
            </w:r>
          </w:p>
        </w:tc>
      </w:tr>
      <w:tr w:rsidR="00D66CBF" w:rsidRPr="009709C5" w14:paraId="72BDA9F4"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2A9C7F2" w14:textId="3A84D535" w:rsidR="00D66CBF" w:rsidRPr="009709C5" w:rsidRDefault="00D66CBF" w:rsidP="00D66CBF">
            <w:pPr>
              <w:pStyle w:val="TAL"/>
            </w:pPr>
            <w:r w:rsidRPr="009709C5">
              <w:rPr>
                <w:lang w:eastAsia="ja-JP"/>
              </w:rPr>
              <w:t>3</w:t>
            </w:r>
          </w:p>
        </w:tc>
        <w:tc>
          <w:tcPr>
            <w:tcW w:w="3695" w:type="pct"/>
            <w:tcBorders>
              <w:top w:val="single" w:sz="6" w:space="0" w:color="auto"/>
              <w:left w:val="single" w:sz="6" w:space="0" w:color="auto"/>
              <w:bottom w:val="single" w:sz="6" w:space="0" w:color="auto"/>
              <w:right w:val="single" w:sz="6" w:space="0" w:color="auto"/>
            </w:tcBorders>
            <w:vAlign w:val="center"/>
          </w:tcPr>
          <w:p w14:paraId="76688AB1" w14:textId="14F41578" w:rsidR="00D66CBF" w:rsidRPr="009709C5" w:rsidRDefault="00D66CBF" w:rsidP="00D66CBF">
            <w:pPr>
              <w:pStyle w:val="TAL"/>
            </w:pPr>
            <w:r w:rsidRPr="009709C5">
              <w:rPr>
                <w:lang w:eastAsia="ja-JP"/>
              </w:rPr>
              <w:t>Impact of frequency response</w:t>
            </w:r>
          </w:p>
        </w:tc>
        <w:tc>
          <w:tcPr>
            <w:tcW w:w="918" w:type="pct"/>
            <w:tcBorders>
              <w:top w:val="single" w:sz="6" w:space="0" w:color="auto"/>
              <w:left w:val="single" w:sz="6" w:space="0" w:color="auto"/>
              <w:bottom w:val="single" w:sz="6" w:space="0" w:color="auto"/>
              <w:right w:val="single" w:sz="6" w:space="0" w:color="auto"/>
            </w:tcBorders>
          </w:tcPr>
          <w:p w14:paraId="239DAB34" w14:textId="72E84D72" w:rsidR="00D66CBF" w:rsidRPr="009709C5" w:rsidRDefault="00D66CBF" w:rsidP="00D66CBF">
            <w:pPr>
              <w:pStyle w:val="TAC"/>
            </w:pPr>
            <w:r w:rsidRPr="009709C5">
              <w:rPr>
                <w:lang w:eastAsia="ja-JP"/>
              </w:rPr>
              <w:t>FFS</w:t>
            </w:r>
          </w:p>
        </w:tc>
      </w:tr>
      <w:tr w:rsidR="00365572" w:rsidRPr="009709C5" w14:paraId="3B2DB80D" w14:textId="77777777" w:rsidTr="00740667">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1076DDF5" w14:textId="77777777" w:rsidR="00365572" w:rsidRPr="009709C5" w:rsidRDefault="00365572" w:rsidP="00740667">
            <w:pPr>
              <w:pStyle w:val="TAH"/>
            </w:pPr>
            <w:r w:rsidRPr="009709C5">
              <w:t>Stage 1: Calibration measurement</w:t>
            </w:r>
          </w:p>
        </w:tc>
      </w:tr>
      <w:tr w:rsidR="00365572" w:rsidRPr="009709C5" w14:paraId="1D0DA4A1"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3FA9F77" w14:textId="77777777" w:rsidR="00365572" w:rsidRPr="009709C5" w:rsidRDefault="00365572" w:rsidP="00740667">
            <w:pPr>
              <w:pStyle w:val="TAL"/>
              <w:rPr>
                <w:lang w:eastAsia="ja-JP"/>
              </w:rPr>
            </w:pPr>
          </w:p>
        </w:tc>
        <w:tc>
          <w:tcPr>
            <w:tcW w:w="3695" w:type="pct"/>
            <w:tcBorders>
              <w:top w:val="single" w:sz="6" w:space="0" w:color="auto"/>
              <w:left w:val="single" w:sz="6" w:space="0" w:color="auto"/>
              <w:bottom w:val="single" w:sz="6" w:space="0" w:color="auto"/>
              <w:right w:val="single" w:sz="6" w:space="0" w:color="auto"/>
            </w:tcBorders>
            <w:vAlign w:val="center"/>
          </w:tcPr>
          <w:p w14:paraId="20C482C8" w14:textId="77777777" w:rsidR="00365572" w:rsidRPr="009709C5" w:rsidRDefault="00365572" w:rsidP="00740667">
            <w:pPr>
              <w:pStyle w:val="TAL"/>
            </w:pPr>
            <w:r w:rsidRPr="009709C5">
              <w:t>N/A</w:t>
            </w:r>
          </w:p>
        </w:tc>
        <w:tc>
          <w:tcPr>
            <w:tcW w:w="918" w:type="pct"/>
            <w:tcBorders>
              <w:top w:val="single" w:sz="6" w:space="0" w:color="auto"/>
              <w:left w:val="single" w:sz="6" w:space="0" w:color="auto"/>
              <w:bottom w:val="single" w:sz="6" w:space="0" w:color="auto"/>
              <w:right w:val="single" w:sz="6" w:space="0" w:color="auto"/>
            </w:tcBorders>
            <w:hideMark/>
          </w:tcPr>
          <w:p w14:paraId="2DD9F15F" w14:textId="77777777" w:rsidR="00365572" w:rsidRPr="009709C5" w:rsidRDefault="00365572" w:rsidP="00740667">
            <w:pPr>
              <w:pStyle w:val="TAC"/>
            </w:pPr>
          </w:p>
        </w:tc>
      </w:tr>
      <w:tr w:rsidR="00365572" w:rsidRPr="009709C5" w14:paraId="2BF648AE" w14:textId="77777777" w:rsidTr="00740667">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2F71632C" w14:textId="77777777" w:rsidR="00365572" w:rsidRPr="009709C5" w:rsidRDefault="00365572" w:rsidP="00740667">
            <w:pPr>
              <w:pStyle w:val="TAH"/>
            </w:pPr>
            <w:r w:rsidRPr="009709C5">
              <w:t>Systematic uncertainties</w:t>
            </w:r>
          </w:p>
        </w:tc>
      </w:tr>
      <w:tr w:rsidR="00365572" w:rsidRPr="009709C5" w14:paraId="5903DEA9"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224F0FCF" w14:textId="27FA878C" w:rsidR="00365572" w:rsidRPr="009709C5" w:rsidRDefault="00D66CBF" w:rsidP="00740667">
            <w:pPr>
              <w:pStyle w:val="TAL"/>
              <w:rPr>
                <w:lang w:eastAsia="ja-JP"/>
              </w:rPr>
            </w:pPr>
            <w:r w:rsidRPr="009709C5">
              <w:rPr>
                <w:lang w:eastAsia="ja-JP"/>
              </w:rPr>
              <w:t>4</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E1E2E72" w14:textId="77777777" w:rsidR="00365572" w:rsidRPr="009709C5" w:rsidRDefault="00365572" w:rsidP="00740667">
            <w:pPr>
              <w:pStyle w:val="TAL"/>
            </w:pPr>
            <w:r w:rsidRPr="009709C5">
              <w:rPr>
                <w:lang w:eastAsia="ja-JP"/>
              </w:rPr>
              <w:t>Influence of noise</w:t>
            </w:r>
          </w:p>
        </w:tc>
        <w:tc>
          <w:tcPr>
            <w:tcW w:w="918" w:type="pct"/>
            <w:tcBorders>
              <w:top w:val="single" w:sz="6" w:space="0" w:color="auto"/>
              <w:left w:val="single" w:sz="6" w:space="0" w:color="auto"/>
              <w:bottom w:val="single" w:sz="6" w:space="0" w:color="auto"/>
              <w:right w:val="single" w:sz="6" w:space="0" w:color="auto"/>
            </w:tcBorders>
            <w:hideMark/>
          </w:tcPr>
          <w:p w14:paraId="76E8B8BB" w14:textId="77777777" w:rsidR="00365572" w:rsidRPr="009709C5" w:rsidRDefault="00365572" w:rsidP="00740667">
            <w:pPr>
              <w:pStyle w:val="TAC"/>
            </w:pPr>
            <w:r w:rsidRPr="009709C5">
              <w:rPr>
                <w:lang w:eastAsia="ja-JP"/>
              </w:rPr>
              <w:t>B.2.1.27</w:t>
            </w:r>
          </w:p>
        </w:tc>
      </w:tr>
    </w:tbl>
    <w:p w14:paraId="0481D5A3" w14:textId="77777777" w:rsidR="00365572" w:rsidRPr="009709C5" w:rsidRDefault="00365572" w:rsidP="00365572">
      <w:pPr>
        <w:rPr>
          <w:lang w:eastAsia="zh-CN"/>
        </w:rPr>
      </w:pPr>
    </w:p>
    <w:p w14:paraId="03ED7256" w14:textId="77777777" w:rsidR="00365572" w:rsidRPr="009709C5" w:rsidRDefault="00365572" w:rsidP="00365572">
      <w:r w:rsidRPr="009709C5">
        <w:t>The uncertainty assessment tables are organized as follows:</w:t>
      </w:r>
    </w:p>
    <w:p w14:paraId="4747EF7C" w14:textId="77777777" w:rsidR="00365572" w:rsidRPr="009709C5" w:rsidRDefault="00365572" w:rsidP="00365572">
      <w:pPr>
        <w:pStyle w:val="B1"/>
      </w:pPr>
      <w:r w:rsidRPr="009709C5">
        <w:t>-</w:t>
      </w:r>
      <w:r w:rsidRPr="009709C5">
        <w:tab/>
        <w:t>For the purpose of uncertainty assessment, the radiating antenna aperture of the DUT is denoted as D</w:t>
      </w:r>
    </w:p>
    <w:p w14:paraId="2DBB4243" w14:textId="77777777" w:rsidR="00365572" w:rsidRPr="009709C5" w:rsidRDefault="00365572" w:rsidP="00365572">
      <w:pPr>
        <w:pStyle w:val="B1"/>
      </w:pPr>
      <w:r w:rsidRPr="009709C5">
        <w:lastRenderedPageBreak/>
        <w:t>-</w:t>
      </w:r>
      <w:r w:rsidRPr="009709C5">
        <w:tab/>
        <w:t>The uncertainty assessment has been derived for the case of D = [5 cm], f = {22.65GHz, 31.1GHz, 45.1GHz}, P = [maximum output power].</w:t>
      </w:r>
    </w:p>
    <w:p w14:paraId="03E9D27E" w14:textId="77777777" w:rsidR="00365572" w:rsidRPr="009709C5" w:rsidRDefault="00365572" w:rsidP="00365572">
      <w:pPr>
        <w:pStyle w:val="B1"/>
      </w:pPr>
      <w:r w:rsidRPr="009709C5">
        <w:t>-</w:t>
      </w:r>
      <w:r w:rsidRPr="009709C5">
        <w:tab/>
        <w:t>The uncertainty assessment for EIRP relative power control tolerance is provided in Table B.9a.2.1-2.</w:t>
      </w:r>
    </w:p>
    <w:p w14:paraId="3C3CF08F" w14:textId="77777777" w:rsidR="00365572" w:rsidRPr="009709C5" w:rsidRDefault="00365572" w:rsidP="00365572">
      <w:pPr>
        <w:pStyle w:val="TH"/>
      </w:pPr>
      <w:r w:rsidRPr="009709C5">
        <w:t xml:space="preserve">Table </w:t>
      </w:r>
      <w:r w:rsidRPr="009709C5">
        <w:rPr>
          <w:rFonts w:eastAsia="MS Mincho"/>
          <w:lang w:eastAsia="ja-JP"/>
        </w:rPr>
        <w:t>B.9a.2.1-2</w:t>
      </w:r>
      <w:r w:rsidRPr="009709C5">
        <w:t xml:space="preserve">: </w:t>
      </w:r>
      <w:r w:rsidRPr="009709C5">
        <w:rPr>
          <w:lang w:eastAsia="ja-JP"/>
        </w:rPr>
        <w:t>U</w:t>
      </w:r>
      <w:r w:rsidRPr="009709C5">
        <w:t>ncertainty assessment for EIRP relative power control tolerance measurement (f=TBD,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365572" w:rsidRPr="009709C5" w14:paraId="2EF846E5"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8E56E0D" w14:textId="77777777" w:rsidR="00365572" w:rsidRPr="009709C5" w:rsidRDefault="00365572" w:rsidP="00740667">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64BBA2DD" w14:textId="77777777" w:rsidR="00365572" w:rsidRPr="009709C5" w:rsidRDefault="00365572" w:rsidP="00740667">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0D63F6B1" w14:textId="77777777" w:rsidR="00365572" w:rsidRPr="009709C5" w:rsidRDefault="00365572" w:rsidP="00740667">
            <w:pPr>
              <w:pStyle w:val="TAH"/>
            </w:pPr>
            <w:r w:rsidRPr="009709C5">
              <w:t>Uncertainty value</w:t>
            </w:r>
          </w:p>
        </w:tc>
        <w:tc>
          <w:tcPr>
            <w:tcW w:w="1560" w:type="dxa"/>
            <w:tcBorders>
              <w:top w:val="single" w:sz="4" w:space="0" w:color="auto"/>
              <w:left w:val="single" w:sz="4" w:space="0" w:color="auto"/>
              <w:bottom w:val="single" w:sz="4" w:space="0" w:color="auto"/>
              <w:right w:val="single" w:sz="4" w:space="0" w:color="auto"/>
            </w:tcBorders>
            <w:hideMark/>
          </w:tcPr>
          <w:p w14:paraId="4EFBA82F" w14:textId="77777777" w:rsidR="00365572" w:rsidRPr="009709C5" w:rsidRDefault="00365572" w:rsidP="00740667">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277002A5" w14:textId="77777777" w:rsidR="00365572" w:rsidRPr="009709C5" w:rsidRDefault="00365572" w:rsidP="00740667">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hideMark/>
          </w:tcPr>
          <w:p w14:paraId="0F22392E" w14:textId="77777777" w:rsidR="00365572" w:rsidRPr="009709C5" w:rsidRDefault="00365572" w:rsidP="00740667">
            <w:pPr>
              <w:pStyle w:val="TAH"/>
            </w:pPr>
            <w:r w:rsidRPr="009709C5">
              <w:t>Standard uncertainty (σ) [dB]</w:t>
            </w:r>
          </w:p>
        </w:tc>
      </w:tr>
      <w:tr w:rsidR="00365572" w:rsidRPr="009709C5" w14:paraId="5F7AD8BE" w14:textId="77777777" w:rsidTr="00740667">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05C486FA" w14:textId="77777777" w:rsidR="00365572" w:rsidRPr="009709C5" w:rsidRDefault="00365572" w:rsidP="00740667">
            <w:pPr>
              <w:pStyle w:val="TAH"/>
            </w:pPr>
            <w:r w:rsidRPr="009709C5">
              <w:t>Stage 2: DUT measurement</w:t>
            </w:r>
          </w:p>
        </w:tc>
      </w:tr>
      <w:tr w:rsidR="00365572" w:rsidRPr="009709C5" w14:paraId="32BFCD67"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6D9EC82" w14:textId="77777777" w:rsidR="00365572" w:rsidRPr="009709C5" w:rsidRDefault="00365572" w:rsidP="00740667">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152F7E3" w14:textId="77777777" w:rsidR="00365572" w:rsidRPr="009709C5" w:rsidRDefault="00365572" w:rsidP="00740667">
            <w:pPr>
              <w:pStyle w:val="TAL"/>
            </w:pPr>
            <w:r w:rsidRPr="009709C5">
              <w:t>Uncertainty of the RF relative power measurement equipment</w:t>
            </w:r>
          </w:p>
        </w:tc>
        <w:tc>
          <w:tcPr>
            <w:tcW w:w="1134" w:type="dxa"/>
            <w:tcBorders>
              <w:top w:val="single" w:sz="4" w:space="0" w:color="auto"/>
              <w:left w:val="single" w:sz="4" w:space="0" w:color="auto"/>
              <w:bottom w:val="single" w:sz="4" w:space="0" w:color="auto"/>
              <w:right w:val="single" w:sz="4" w:space="0" w:color="auto"/>
            </w:tcBorders>
          </w:tcPr>
          <w:p w14:paraId="16FCB64E" w14:textId="77777777" w:rsidR="00365572" w:rsidRPr="009709C5" w:rsidRDefault="00365572" w:rsidP="00740667">
            <w:pPr>
              <w:pStyle w:val="TAC"/>
            </w:pPr>
            <w:r w:rsidRPr="009709C5">
              <w:t>FFS</w:t>
            </w:r>
          </w:p>
        </w:tc>
        <w:tc>
          <w:tcPr>
            <w:tcW w:w="1560" w:type="dxa"/>
            <w:tcBorders>
              <w:top w:val="single" w:sz="4" w:space="0" w:color="auto"/>
              <w:left w:val="single" w:sz="4" w:space="0" w:color="auto"/>
              <w:bottom w:val="single" w:sz="4" w:space="0" w:color="auto"/>
              <w:right w:val="single" w:sz="4" w:space="0" w:color="auto"/>
            </w:tcBorders>
          </w:tcPr>
          <w:p w14:paraId="77EA851B" w14:textId="77777777" w:rsidR="00365572" w:rsidRPr="009709C5" w:rsidRDefault="00365572" w:rsidP="00740667">
            <w:pPr>
              <w:pStyle w:val="TAC"/>
            </w:pPr>
            <w:r w:rsidRPr="009709C5">
              <w:t>FFS</w:t>
            </w:r>
          </w:p>
        </w:tc>
        <w:tc>
          <w:tcPr>
            <w:tcW w:w="992" w:type="dxa"/>
            <w:tcBorders>
              <w:top w:val="single" w:sz="4" w:space="0" w:color="auto"/>
              <w:left w:val="single" w:sz="4" w:space="0" w:color="auto"/>
              <w:bottom w:val="single" w:sz="4" w:space="0" w:color="auto"/>
              <w:right w:val="single" w:sz="4" w:space="0" w:color="auto"/>
            </w:tcBorders>
          </w:tcPr>
          <w:p w14:paraId="7B01548A" w14:textId="77777777" w:rsidR="00365572" w:rsidRPr="009709C5" w:rsidRDefault="00365572" w:rsidP="00740667">
            <w:pPr>
              <w:pStyle w:val="TAC"/>
            </w:pPr>
            <w:r w:rsidRPr="009709C5">
              <w:t>FFS</w:t>
            </w:r>
          </w:p>
        </w:tc>
        <w:tc>
          <w:tcPr>
            <w:tcW w:w="1210" w:type="dxa"/>
            <w:tcBorders>
              <w:top w:val="single" w:sz="4" w:space="0" w:color="auto"/>
              <w:left w:val="single" w:sz="4" w:space="0" w:color="auto"/>
              <w:bottom w:val="single" w:sz="4" w:space="0" w:color="auto"/>
              <w:right w:val="single" w:sz="4" w:space="0" w:color="auto"/>
            </w:tcBorders>
          </w:tcPr>
          <w:p w14:paraId="7D153C86" w14:textId="77777777" w:rsidR="00365572" w:rsidRPr="009709C5" w:rsidRDefault="00365572" w:rsidP="00740667">
            <w:pPr>
              <w:pStyle w:val="TAC"/>
            </w:pPr>
            <w:r w:rsidRPr="009709C5">
              <w:t>FFS</w:t>
            </w:r>
          </w:p>
        </w:tc>
      </w:tr>
      <w:tr w:rsidR="00D66CBF" w:rsidRPr="009709C5" w14:paraId="02DCE4F7"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6AF43F7" w14:textId="6D71A711" w:rsidR="00D66CBF" w:rsidRPr="009709C5" w:rsidRDefault="00D66CBF" w:rsidP="00D66CBF">
            <w:pPr>
              <w:pStyle w:val="TAL"/>
            </w:pPr>
            <w:r w:rsidRPr="009709C5">
              <w:rPr>
                <w:lang w:eastAsia="ja-JP"/>
              </w:rPr>
              <w:t>2</w:t>
            </w:r>
          </w:p>
        </w:tc>
        <w:tc>
          <w:tcPr>
            <w:tcW w:w="2949" w:type="dxa"/>
            <w:tcBorders>
              <w:top w:val="single" w:sz="4" w:space="0" w:color="auto"/>
              <w:left w:val="single" w:sz="4" w:space="0" w:color="auto"/>
              <w:bottom w:val="single" w:sz="4" w:space="0" w:color="auto"/>
              <w:right w:val="single" w:sz="4" w:space="0" w:color="auto"/>
            </w:tcBorders>
            <w:vAlign w:val="center"/>
          </w:tcPr>
          <w:p w14:paraId="2CCF13E7" w14:textId="3C232CAA" w:rsidR="00D66CBF" w:rsidRPr="009709C5" w:rsidRDefault="00D66CBF" w:rsidP="00D66CBF">
            <w:pPr>
              <w:pStyle w:val="TAL"/>
            </w:pPr>
            <w:r w:rsidRPr="009709C5">
              <w:rPr>
                <w:lang w:eastAsia="ja-JP"/>
              </w:rPr>
              <w:t>Amplifier uncertainties</w:t>
            </w:r>
          </w:p>
        </w:tc>
        <w:tc>
          <w:tcPr>
            <w:tcW w:w="1134" w:type="dxa"/>
            <w:tcBorders>
              <w:top w:val="single" w:sz="4" w:space="0" w:color="auto"/>
              <w:left w:val="single" w:sz="4" w:space="0" w:color="auto"/>
              <w:bottom w:val="single" w:sz="4" w:space="0" w:color="auto"/>
              <w:right w:val="single" w:sz="4" w:space="0" w:color="auto"/>
            </w:tcBorders>
          </w:tcPr>
          <w:p w14:paraId="1F3B4F19" w14:textId="2C754868" w:rsidR="00D66CBF" w:rsidRPr="009709C5" w:rsidRDefault="00D66CBF" w:rsidP="00D66CBF">
            <w:pPr>
              <w:pStyle w:val="TAC"/>
            </w:pPr>
            <w:r w:rsidRPr="009709C5">
              <w:rPr>
                <w:lang w:eastAsia="ja-JP"/>
              </w:rPr>
              <w:t>FFS</w:t>
            </w:r>
          </w:p>
        </w:tc>
        <w:tc>
          <w:tcPr>
            <w:tcW w:w="1560" w:type="dxa"/>
            <w:tcBorders>
              <w:top w:val="single" w:sz="4" w:space="0" w:color="auto"/>
              <w:left w:val="single" w:sz="4" w:space="0" w:color="auto"/>
              <w:bottom w:val="single" w:sz="4" w:space="0" w:color="auto"/>
              <w:right w:val="single" w:sz="4" w:space="0" w:color="auto"/>
            </w:tcBorders>
          </w:tcPr>
          <w:p w14:paraId="4156452E" w14:textId="2A677EAC" w:rsidR="00D66CBF" w:rsidRPr="009709C5" w:rsidRDefault="00D66CBF" w:rsidP="00D66CBF">
            <w:pPr>
              <w:pStyle w:val="TAC"/>
            </w:pPr>
            <w:r w:rsidRPr="009709C5">
              <w:rPr>
                <w:lang w:eastAsia="ja-JP"/>
              </w:rPr>
              <w:t>FFS</w:t>
            </w:r>
          </w:p>
        </w:tc>
        <w:tc>
          <w:tcPr>
            <w:tcW w:w="992" w:type="dxa"/>
            <w:tcBorders>
              <w:top w:val="single" w:sz="4" w:space="0" w:color="auto"/>
              <w:left w:val="single" w:sz="4" w:space="0" w:color="auto"/>
              <w:bottom w:val="single" w:sz="4" w:space="0" w:color="auto"/>
              <w:right w:val="single" w:sz="4" w:space="0" w:color="auto"/>
            </w:tcBorders>
          </w:tcPr>
          <w:p w14:paraId="25A8BA0C" w14:textId="5F734B7F" w:rsidR="00D66CBF" w:rsidRPr="009709C5" w:rsidRDefault="00D66CBF" w:rsidP="00D66CBF">
            <w:pPr>
              <w:pStyle w:val="TAC"/>
            </w:pPr>
            <w:r w:rsidRPr="009709C5">
              <w:rPr>
                <w:lang w:eastAsia="ja-JP"/>
              </w:rPr>
              <w:t>FFS</w:t>
            </w:r>
          </w:p>
        </w:tc>
        <w:tc>
          <w:tcPr>
            <w:tcW w:w="1210" w:type="dxa"/>
            <w:tcBorders>
              <w:top w:val="single" w:sz="4" w:space="0" w:color="auto"/>
              <w:left w:val="single" w:sz="4" w:space="0" w:color="auto"/>
              <w:bottom w:val="single" w:sz="4" w:space="0" w:color="auto"/>
              <w:right w:val="single" w:sz="4" w:space="0" w:color="auto"/>
            </w:tcBorders>
          </w:tcPr>
          <w:p w14:paraId="54F62B03" w14:textId="65243E1F" w:rsidR="00D66CBF" w:rsidRPr="009709C5" w:rsidRDefault="00D66CBF" w:rsidP="00D66CBF">
            <w:pPr>
              <w:pStyle w:val="TAC"/>
            </w:pPr>
            <w:r w:rsidRPr="009709C5">
              <w:rPr>
                <w:lang w:eastAsia="ja-JP"/>
              </w:rPr>
              <w:t>FFS</w:t>
            </w:r>
          </w:p>
        </w:tc>
      </w:tr>
      <w:tr w:rsidR="00D66CBF" w:rsidRPr="009709C5" w14:paraId="5716F6F5"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424D2DF" w14:textId="3A70162F" w:rsidR="00D66CBF" w:rsidRPr="009709C5" w:rsidRDefault="00D66CBF" w:rsidP="00D66CBF">
            <w:pPr>
              <w:pStyle w:val="TAL"/>
            </w:pPr>
            <w:r w:rsidRPr="009709C5">
              <w:rPr>
                <w:lang w:eastAsia="ja-JP"/>
              </w:rPr>
              <w:t>3</w:t>
            </w:r>
          </w:p>
        </w:tc>
        <w:tc>
          <w:tcPr>
            <w:tcW w:w="2949" w:type="dxa"/>
            <w:tcBorders>
              <w:top w:val="single" w:sz="4" w:space="0" w:color="auto"/>
              <w:left w:val="single" w:sz="4" w:space="0" w:color="auto"/>
              <w:bottom w:val="single" w:sz="4" w:space="0" w:color="auto"/>
              <w:right w:val="single" w:sz="4" w:space="0" w:color="auto"/>
            </w:tcBorders>
            <w:vAlign w:val="center"/>
          </w:tcPr>
          <w:p w14:paraId="43BAAFD2" w14:textId="790FEAA1" w:rsidR="00D66CBF" w:rsidRPr="009709C5" w:rsidRDefault="00D66CBF" w:rsidP="00D66CBF">
            <w:pPr>
              <w:pStyle w:val="TAL"/>
            </w:pPr>
            <w:r w:rsidRPr="009709C5">
              <w:rPr>
                <w:lang w:eastAsia="ja-JP"/>
              </w:rPr>
              <w:t>Impact of frequency response</w:t>
            </w:r>
          </w:p>
        </w:tc>
        <w:tc>
          <w:tcPr>
            <w:tcW w:w="1134" w:type="dxa"/>
            <w:tcBorders>
              <w:top w:val="single" w:sz="4" w:space="0" w:color="auto"/>
              <w:left w:val="single" w:sz="4" w:space="0" w:color="auto"/>
              <w:bottom w:val="single" w:sz="4" w:space="0" w:color="auto"/>
              <w:right w:val="single" w:sz="4" w:space="0" w:color="auto"/>
            </w:tcBorders>
          </w:tcPr>
          <w:p w14:paraId="6BF7DA09" w14:textId="72A90F5B" w:rsidR="00D66CBF" w:rsidRPr="009709C5" w:rsidRDefault="00D66CBF" w:rsidP="00D66CBF">
            <w:pPr>
              <w:pStyle w:val="TAC"/>
            </w:pPr>
            <w:r w:rsidRPr="009709C5">
              <w:rPr>
                <w:lang w:eastAsia="ja-JP"/>
              </w:rPr>
              <w:t>FFS</w:t>
            </w:r>
          </w:p>
        </w:tc>
        <w:tc>
          <w:tcPr>
            <w:tcW w:w="1560" w:type="dxa"/>
            <w:tcBorders>
              <w:top w:val="single" w:sz="4" w:space="0" w:color="auto"/>
              <w:left w:val="single" w:sz="4" w:space="0" w:color="auto"/>
              <w:bottom w:val="single" w:sz="4" w:space="0" w:color="auto"/>
              <w:right w:val="single" w:sz="4" w:space="0" w:color="auto"/>
            </w:tcBorders>
          </w:tcPr>
          <w:p w14:paraId="1E7487CE" w14:textId="5ABF136A" w:rsidR="00D66CBF" w:rsidRPr="009709C5" w:rsidRDefault="00D66CBF" w:rsidP="00D66CBF">
            <w:pPr>
              <w:pStyle w:val="TAC"/>
            </w:pPr>
            <w:r w:rsidRPr="009709C5">
              <w:rPr>
                <w:lang w:eastAsia="ja-JP"/>
              </w:rPr>
              <w:t>FFS</w:t>
            </w:r>
          </w:p>
        </w:tc>
        <w:tc>
          <w:tcPr>
            <w:tcW w:w="992" w:type="dxa"/>
            <w:tcBorders>
              <w:top w:val="single" w:sz="4" w:space="0" w:color="auto"/>
              <w:left w:val="single" w:sz="4" w:space="0" w:color="auto"/>
              <w:bottom w:val="single" w:sz="4" w:space="0" w:color="auto"/>
              <w:right w:val="single" w:sz="4" w:space="0" w:color="auto"/>
            </w:tcBorders>
          </w:tcPr>
          <w:p w14:paraId="778A991D" w14:textId="6F589F00" w:rsidR="00D66CBF" w:rsidRPr="009709C5" w:rsidRDefault="00D66CBF" w:rsidP="00D66CBF">
            <w:pPr>
              <w:pStyle w:val="TAC"/>
            </w:pPr>
            <w:r w:rsidRPr="009709C5">
              <w:rPr>
                <w:lang w:eastAsia="ja-JP"/>
              </w:rPr>
              <w:t>FFS</w:t>
            </w:r>
          </w:p>
        </w:tc>
        <w:tc>
          <w:tcPr>
            <w:tcW w:w="1210" w:type="dxa"/>
            <w:tcBorders>
              <w:top w:val="single" w:sz="4" w:space="0" w:color="auto"/>
              <w:left w:val="single" w:sz="4" w:space="0" w:color="auto"/>
              <w:bottom w:val="single" w:sz="4" w:space="0" w:color="auto"/>
              <w:right w:val="single" w:sz="4" w:space="0" w:color="auto"/>
            </w:tcBorders>
          </w:tcPr>
          <w:p w14:paraId="1B20DEFB" w14:textId="35D8A681" w:rsidR="00D66CBF" w:rsidRPr="009709C5" w:rsidRDefault="00D66CBF" w:rsidP="00D66CBF">
            <w:pPr>
              <w:pStyle w:val="TAC"/>
            </w:pPr>
            <w:r w:rsidRPr="009709C5">
              <w:rPr>
                <w:lang w:eastAsia="ja-JP"/>
              </w:rPr>
              <w:t>FFS</w:t>
            </w:r>
          </w:p>
        </w:tc>
      </w:tr>
      <w:tr w:rsidR="00365572" w:rsidRPr="009709C5" w14:paraId="0AA04C9F" w14:textId="77777777" w:rsidTr="00740667">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0337B17A" w14:textId="77777777" w:rsidR="00365572" w:rsidRPr="009709C5" w:rsidRDefault="00365572" w:rsidP="00740667">
            <w:pPr>
              <w:pStyle w:val="TAH"/>
            </w:pPr>
            <w:r w:rsidRPr="009709C5">
              <w:t>Stage 1: Calibration measurement</w:t>
            </w:r>
          </w:p>
        </w:tc>
      </w:tr>
      <w:tr w:rsidR="00365572" w:rsidRPr="009709C5" w14:paraId="2B0EFA22"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2A82530" w14:textId="77777777" w:rsidR="00365572" w:rsidRPr="009709C5" w:rsidRDefault="00365572" w:rsidP="00740667">
            <w:pPr>
              <w:pStyle w:val="TAL"/>
              <w:rPr>
                <w:lang w:eastAsia="ja-JP"/>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47A78077" w14:textId="77777777" w:rsidR="00365572" w:rsidRPr="009709C5" w:rsidRDefault="00365572" w:rsidP="00740667">
            <w:pPr>
              <w:pStyle w:val="TAL"/>
            </w:pPr>
            <w:r w:rsidRPr="009709C5">
              <w:t>N/A</w:t>
            </w:r>
          </w:p>
        </w:tc>
        <w:tc>
          <w:tcPr>
            <w:tcW w:w="1134" w:type="dxa"/>
            <w:tcBorders>
              <w:top w:val="single" w:sz="4" w:space="0" w:color="auto"/>
              <w:left w:val="single" w:sz="4" w:space="0" w:color="auto"/>
              <w:bottom w:val="single" w:sz="4" w:space="0" w:color="auto"/>
              <w:right w:val="single" w:sz="4" w:space="0" w:color="auto"/>
            </w:tcBorders>
          </w:tcPr>
          <w:p w14:paraId="7FF81E35" w14:textId="77777777" w:rsidR="00365572" w:rsidRPr="009709C5" w:rsidRDefault="00365572" w:rsidP="00740667">
            <w:pPr>
              <w:pStyle w:val="TAC"/>
            </w:pPr>
          </w:p>
        </w:tc>
        <w:tc>
          <w:tcPr>
            <w:tcW w:w="1560" w:type="dxa"/>
            <w:tcBorders>
              <w:top w:val="single" w:sz="4" w:space="0" w:color="auto"/>
              <w:left w:val="single" w:sz="4" w:space="0" w:color="auto"/>
              <w:bottom w:val="single" w:sz="4" w:space="0" w:color="auto"/>
              <w:right w:val="single" w:sz="4" w:space="0" w:color="auto"/>
            </w:tcBorders>
          </w:tcPr>
          <w:p w14:paraId="6CABD44F" w14:textId="77777777" w:rsidR="00365572" w:rsidRPr="009709C5" w:rsidRDefault="00365572" w:rsidP="00740667">
            <w:pPr>
              <w:pStyle w:val="TAC"/>
            </w:pPr>
          </w:p>
        </w:tc>
        <w:tc>
          <w:tcPr>
            <w:tcW w:w="992" w:type="dxa"/>
            <w:tcBorders>
              <w:top w:val="single" w:sz="4" w:space="0" w:color="auto"/>
              <w:left w:val="single" w:sz="4" w:space="0" w:color="auto"/>
              <w:bottom w:val="single" w:sz="4" w:space="0" w:color="auto"/>
              <w:right w:val="single" w:sz="4" w:space="0" w:color="auto"/>
            </w:tcBorders>
          </w:tcPr>
          <w:p w14:paraId="16FCBAAF" w14:textId="77777777" w:rsidR="00365572" w:rsidRPr="009709C5" w:rsidRDefault="00365572" w:rsidP="00740667">
            <w:pPr>
              <w:pStyle w:val="TAC"/>
            </w:pPr>
          </w:p>
        </w:tc>
        <w:tc>
          <w:tcPr>
            <w:tcW w:w="1210" w:type="dxa"/>
            <w:tcBorders>
              <w:top w:val="single" w:sz="4" w:space="0" w:color="auto"/>
              <w:left w:val="single" w:sz="4" w:space="0" w:color="auto"/>
              <w:bottom w:val="single" w:sz="4" w:space="0" w:color="auto"/>
              <w:right w:val="single" w:sz="4" w:space="0" w:color="auto"/>
            </w:tcBorders>
          </w:tcPr>
          <w:p w14:paraId="78929946" w14:textId="77777777" w:rsidR="00365572" w:rsidRPr="009709C5" w:rsidRDefault="00365572" w:rsidP="00740667">
            <w:pPr>
              <w:pStyle w:val="TAC"/>
            </w:pPr>
          </w:p>
        </w:tc>
      </w:tr>
      <w:tr w:rsidR="00365572" w:rsidRPr="009709C5" w14:paraId="35F4591C"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89EACCF" w14:textId="77777777" w:rsidR="00365572" w:rsidRPr="009709C5" w:rsidRDefault="00365572" w:rsidP="00740667">
            <w:pPr>
              <w:pStyle w:val="TAL"/>
              <w:rPr>
                <w:lang w:eastAsia="ja-JP"/>
              </w:rPr>
            </w:pPr>
          </w:p>
        </w:tc>
        <w:tc>
          <w:tcPr>
            <w:tcW w:w="6635" w:type="dxa"/>
            <w:gridSpan w:val="4"/>
            <w:tcBorders>
              <w:top w:val="single" w:sz="4" w:space="0" w:color="auto"/>
              <w:left w:val="single" w:sz="4" w:space="0" w:color="auto"/>
              <w:bottom w:val="single" w:sz="4" w:space="0" w:color="auto"/>
              <w:right w:val="single" w:sz="4" w:space="0" w:color="auto"/>
            </w:tcBorders>
            <w:hideMark/>
          </w:tcPr>
          <w:p w14:paraId="7A5885D2" w14:textId="77777777" w:rsidR="00365572" w:rsidRPr="009709C5" w:rsidRDefault="00365572" w:rsidP="00740667">
            <w:pPr>
              <w:pStyle w:val="TAH"/>
            </w:pPr>
            <w:r w:rsidRPr="009709C5">
              <w:t>Systematic uncertainties (NOTE 1)</w:t>
            </w:r>
          </w:p>
        </w:tc>
        <w:tc>
          <w:tcPr>
            <w:tcW w:w="1210" w:type="dxa"/>
            <w:tcBorders>
              <w:top w:val="single" w:sz="4" w:space="0" w:color="auto"/>
              <w:left w:val="single" w:sz="4" w:space="0" w:color="auto"/>
              <w:bottom w:val="single" w:sz="4" w:space="0" w:color="auto"/>
              <w:right w:val="single" w:sz="4" w:space="0" w:color="auto"/>
            </w:tcBorders>
            <w:hideMark/>
          </w:tcPr>
          <w:p w14:paraId="3112B69C" w14:textId="77777777" w:rsidR="00365572" w:rsidRPr="009709C5" w:rsidRDefault="00365572" w:rsidP="00740667">
            <w:pPr>
              <w:pStyle w:val="TAH"/>
            </w:pPr>
            <w:r w:rsidRPr="009709C5">
              <w:t>Value</w:t>
            </w:r>
          </w:p>
        </w:tc>
      </w:tr>
      <w:tr w:rsidR="00365572" w:rsidRPr="009709C5" w14:paraId="4B56E178"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A0B6A39" w14:textId="512EC4F3" w:rsidR="00365572" w:rsidRPr="009709C5" w:rsidRDefault="00D66CBF" w:rsidP="00740667">
            <w:pPr>
              <w:pStyle w:val="TAL"/>
              <w:rPr>
                <w:lang w:eastAsia="ja-JP"/>
              </w:rPr>
            </w:pPr>
            <w:r w:rsidRPr="009709C5">
              <w:rPr>
                <w:lang w:eastAsia="ja-JP"/>
              </w:rPr>
              <w:t>4</w:t>
            </w:r>
          </w:p>
        </w:tc>
        <w:tc>
          <w:tcPr>
            <w:tcW w:w="6635" w:type="dxa"/>
            <w:gridSpan w:val="4"/>
            <w:tcBorders>
              <w:top w:val="single" w:sz="4" w:space="0" w:color="auto"/>
              <w:left w:val="single" w:sz="4" w:space="0" w:color="auto"/>
              <w:bottom w:val="single" w:sz="4" w:space="0" w:color="auto"/>
              <w:right w:val="single" w:sz="4" w:space="0" w:color="auto"/>
            </w:tcBorders>
            <w:vAlign w:val="center"/>
            <w:hideMark/>
          </w:tcPr>
          <w:p w14:paraId="22F711DB" w14:textId="77777777" w:rsidR="00365572" w:rsidRPr="009709C5" w:rsidRDefault="00365572" w:rsidP="00740667">
            <w:pPr>
              <w:pStyle w:val="TAC"/>
              <w:jc w:val="left"/>
            </w:pPr>
            <w:r w:rsidRPr="009709C5">
              <w:rPr>
                <w:rFonts w:cs="Arial"/>
                <w:lang w:eastAsia="ja-JP" w:bidi="hi-IN"/>
              </w:rPr>
              <w:t>Influence of noise</w:t>
            </w:r>
          </w:p>
        </w:tc>
        <w:tc>
          <w:tcPr>
            <w:tcW w:w="1210" w:type="dxa"/>
            <w:tcBorders>
              <w:top w:val="single" w:sz="4" w:space="0" w:color="auto"/>
              <w:left w:val="single" w:sz="4" w:space="0" w:color="auto"/>
              <w:bottom w:val="single" w:sz="4" w:space="0" w:color="auto"/>
              <w:right w:val="single" w:sz="4" w:space="0" w:color="auto"/>
            </w:tcBorders>
            <w:hideMark/>
          </w:tcPr>
          <w:p w14:paraId="7B74CFDA" w14:textId="77777777" w:rsidR="00365572" w:rsidRPr="009709C5" w:rsidRDefault="00365572" w:rsidP="00740667">
            <w:pPr>
              <w:pStyle w:val="TAC"/>
            </w:pPr>
            <w:r w:rsidRPr="009709C5">
              <w:t>FFS</w:t>
            </w:r>
          </w:p>
        </w:tc>
      </w:tr>
      <w:tr w:rsidR="00365572" w:rsidRPr="009709C5" w14:paraId="49EA1BE8" w14:textId="77777777" w:rsidTr="00740667">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hideMark/>
          </w:tcPr>
          <w:p w14:paraId="5F149B6C" w14:textId="77777777" w:rsidR="00365572" w:rsidRPr="009709C5" w:rsidRDefault="00365572" w:rsidP="00740667">
            <w:pPr>
              <w:pStyle w:val="TAH"/>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349B6E7A" w14:textId="77777777" w:rsidR="00365572" w:rsidRPr="009709C5" w:rsidRDefault="00365572" w:rsidP="00740667">
            <w:pPr>
              <w:pStyle w:val="TAH"/>
            </w:pPr>
            <w:r w:rsidRPr="009709C5">
              <w:t>Value</w:t>
            </w:r>
          </w:p>
        </w:tc>
      </w:tr>
      <w:tr w:rsidR="00365572" w:rsidRPr="009709C5" w14:paraId="2552668B" w14:textId="77777777" w:rsidTr="00740667">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hideMark/>
          </w:tcPr>
          <w:p w14:paraId="353D681A" w14:textId="77777777" w:rsidR="00365572" w:rsidRPr="009709C5" w:rsidRDefault="00365572" w:rsidP="00740667">
            <w:pPr>
              <w:pStyle w:val="TAC"/>
            </w:pPr>
            <w:r w:rsidRPr="009709C5">
              <w:t>EIRP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0FCF789A" w14:textId="77777777" w:rsidR="00365572" w:rsidRPr="009709C5" w:rsidRDefault="00365572" w:rsidP="00740667">
            <w:pPr>
              <w:pStyle w:val="TAC"/>
            </w:pPr>
            <w:r w:rsidRPr="009709C5">
              <w:t>FFS</w:t>
            </w:r>
          </w:p>
        </w:tc>
      </w:tr>
      <w:tr w:rsidR="00365572" w:rsidRPr="009709C5" w14:paraId="2DA98049" w14:textId="77777777" w:rsidTr="00740667">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6534979E" w14:textId="77777777" w:rsidR="00365572" w:rsidRPr="009709C5" w:rsidRDefault="00365572" w:rsidP="00740667">
            <w:pPr>
              <w:pStyle w:val="TAN"/>
            </w:pPr>
            <w:r w:rsidRPr="009709C5">
              <w:t>NOTE 1:</w:t>
            </w:r>
            <w:r w:rsidRPr="009709C5">
              <w:tab/>
              <w:t>In order to obtain the total measurement uncertainty, systematic uncertainties have to be added to the expanded root sum square of the standard deviations of the Stage 1 and Stage 2 contributors.</w:t>
            </w:r>
          </w:p>
        </w:tc>
      </w:tr>
    </w:tbl>
    <w:p w14:paraId="5AAB3BF9" w14:textId="77777777" w:rsidR="00365572" w:rsidRPr="009709C5" w:rsidRDefault="00365572" w:rsidP="00365572"/>
    <w:p w14:paraId="762895EC" w14:textId="77777777" w:rsidR="00365572" w:rsidRPr="009709C5" w:rsidRDefault="00365572" w:rsidP="00D54825">
      <w:pPr>
        <w:pStyle w:val="Heading3"/>
      </w:pPr>
      <w:bookmarkStart w:id="2948" w:name="_Toc75371669"/>
      <w:bookmarkStart w:id="2949" w:name="_Toc83730835"/>
      <w:bookmarkStart w:id="2950" w:name="_Toc90489336"/>
      <w:bookmarkStart w:id="2951" w:name="_Toc100005408"/>
      <w:bookmarkStart w:id="2952" w:name="_Toc114990235"/>
      <w:bookmarkStart w:id="2953" w:name="_Toc131528788"/>
      <w:r w:rsidRPr="009709C5">
        <w:t>B.9a.2.2</w:t>
      </w:r>
      <w:r w:rsidRPr="009709C5">
        <w:tab/>
        <w:t>Uncertainty budget format and assessment for IFF</w:t>
      </w:r>
      <w:bookmarkEnd w:id="2948"/>
      <w:bookmarkEnd w:id="2949"/>
      <w:bookmarkEnd w:id="2950"/>
      <w:bookmarkEnd w:id="2951"/>
      <w:bookmarkEnd w:id="2952"/>
      <w:bookmarkEnd w:id="2953"/>
    </w:p>
    <w:p w14:paraId="0E0C701B" w14:textId="77777777" w:rsidR="00365572" w:rsidRPr="009709C5" w:rsidRDefault="00365572" w:rsidP="00365572">
      <w:r w:rsidRPr="009709C5">
        <w:rPr>
          <w:lang w:eastAsia="zh-CN"/>
        </w:rPr>
        <w:t>The uncertainty contributions that may impact the overall MU value are listed in Table B.9a.2.2-1.</w:t>
      </w:r>
    </w:p>
    <w:p w14:paraId="0E35688B" w14:textId="0A4675DF" w:rsidR="00365572" w:rsidRPr="009709C5" w:rsidRDefault="00365572" w:rsidP="00365572">
      <w:pPr>
        <w:pStyle w:val="TH"/>
      </w:pPr>
      <w:r w:rsidRPr="009709C5">
        <w:t xml:space="preserve">Table </w:t>
      </w:r>
      <w:r w:rsidRPr="009709C5">
        <w:rPr>
          <w:rFonts w:eastAsia="MS Mincho"/>
          <w:lang w:eastAsia="ja-JP"/>
        </w:rPr>
        <w:t>B.9a.2.</w:t>
      </w:r>
      <w:r w:rsidR="00D66CBF" w:rsidRPr="009709C5">
        <w:rPr>
          <w:rFonts w:eastAsia="MS Mincho"/>
          <w:lang w:eastAsia="ja-JP"/>
        </w:rPr>
        <w:t>2</w:t>
      </w:r>
      <w:r w:rsidRPr="009709C5">
        <w:rPr>
          <w:rFonts w:eastAsia="MS Mincho"/>
          <w:lang w:eastAsia="ja-JP"/>
        </w:rPr>
        <w:t>-1</w:t>
      </w:r>
      <w:r w:rsidRPr="009709C5">
        <w:t xml:space="preserve">: </w:t>
      </w:r>
      <w:r w:rsidRPr="009709C5">
        <w:rPr>
          <w:lang w:eastAsia="ja-JP"/>
        </w:rPr>
        <w:t>U</w:t>
      </w:r>
      <w:r w:rsidRPr="009709C5">
        <w:t>ncertainty contributions for EIRP relative power control tolerance measurement</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5"/>
        <w:gridCol w:w="1562"/>
      </w:tblGrid>
      <w:tr w:rsidR="00365572" w:rsidRPr="009709C5" w14:paraId="4ACED116"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1F860D5" w14:textId="77777777" w:rsidR="00365572" w:rsidRPr="009709C5" w:rsidRDefault="00365572" w:rsidP="00740667">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0A79808" w14:textId="77777777" w:rsidR="00365572" w:rsidRPr="009709C5" w:rsidRDefault="00365572" w:rsidP="00740667">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hideMark/>
          </w:tcPr>
          <w:p w14:paraId="58803DC7" w14:textId="77777777" w:rsidR="00365572" w:rsidRPr="009709C5" w:rsidRDefault="00365572" w:rsidP="00740667">
            <w:pPr>
              <w:pStyle w:val="TAH"/>
            </w:pPr>
            <w:r w:rsidRPr="009709C5">
              <w:t>Details in annex</w:t>
            </w:r>
          </w:p>
        </w:tc>
      </w:tr>
      <w:tr w:rsidR="00365572" w:rsidRPr="009709C5" w14:paraId="3117A879" w14:textId="77777777" w:rsidTr="00740667">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7B381201" w14:textId="77777777" w:rsidR="00365572" w:rsidRPr="009709C5" w:rsidRDefault="00365572" w:rsidP="00740667">
            <w:pPr>
              <w:pStyle w:val="TAH"/>
            </w:pPr>
            <w:r w:rsidRPr="009709C5">
              <w:t>Stage 2: DUT measurement</w:t>
            </w:r>
          </w:p>
        </w:tc>
      </w:tr>
      <w:tr w:rsidR="00365572" w:rsidRPr="009709C5" w14:paraId="66CD002B"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3A70A63" w14:textId="77777777" w:rsidR="00365572" w:rsidRPr="009709C5" w:rsidRDefault="00365572" w:rsidP="00740667">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A466F66" w14:textId="77777777" w:rsidR="00365572" w:rsidRPr="009709C5" w:rsidRDefault="00365572" w:rsidP="00740667">
            <w:pPr>
              <w:pStyle w:val="TAL"/>
            </w:pPr>
            <w:r w:rsidRPr="009709C5">
              <w:t>Uncertainty of the RF relative power measurement equipment</w:t>
            </w:r>
          </w:p>
        </w:tc>
        <w:tc>
          <w:tcPr>
            <w:tcW w:w="918" w:type="pct"/>
            <w:tcBorders>
              <w:top w:val="single" w:sz="6" w:space="0" w:color="auto"/>
              <w:left w:val="single" w:sz="6" w:space="0" w:color="auto"/>
              <w:bottom w:val="single" w:sz="6" w:space="0" w:color="auto"/>
              <w:right w:val="single" w:sz="6" w:space="0" w:color="auto"/>
            </w:tcBorders>
            <w:hideMark/>
          </w:tcPr>
          <w:p w14:paraId="2B2C8A93" w14:textId="77777777" w:rsidR="00365572" w:rsidRPr="009709C5" w:rsidRDefault="00365572" w:rsidP="00740667">
            <w:pPr>
              <w:pStyle w:val="TAC"/>
              <w:rPr>
                <w:lang w:eastAsia="ja-JP"/>
              </w:rPr>
            </w:pPr>
            <w:r w:rsidRPr="009709C5">
              <w:t>B.2.2.36</w:t>
            </w:r>
          </w:p>
        </w:tc>
      </w:tr>
      <w:tr w:rsidR="00D66CBF" w:rsidRPr="009709C5" w14:paraId="639EB73C"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ABF525C" w14:textId="79190726" w:rsidR="00D66CBF" w:rsidRPr="009709C5" w:rsidRDefault="00D66CBF" w:rsidP="00D66CBF">
            <w:pPr>
              <w:pStyle w:val="TAL"/>
            </w:pPr>
            <w:r w:rsidRPr="009709C5">
              <w:rPr>
                <w:lang w:eastAsia="ja-JP"/>
              </w:rPr>
              <w:t>2</w:t>
            </w:r>
          </w:p>
        </w:tc>
        <w:tc>
          <w:tcPr>
            <w:tcW w:w="3695" w:type="pct"/>
            <w:tcBorders>
              <w:top w:val="single" w:sz="6" w:space="0" w:color="auto"/>
              <w:left w:val="single" w:sz="6" w:space="0" w:color="auto"/>
              <w:bottom w:val="single" w:sz="6" w:space="0" w:color="auto"/>
              <w:right w:val="single" w:sz="6" w:space="0" w:color="auto"/>
            </w:tcBorders>
            <w:vAlign w:val="center"/>
          </w:tcPr>
          <w:p w14:paraId="48C7968C" w14:textId="503430B8" w:rsidR="00D66CBF" w:rsidRPr="009709C5" w:rsidRDefault="00D66CBF" w:rsidP="00D66CBF">
            <w:pPr>
              <w:pStyle w:val="TAL"/>
            </w:pPr>
            <w:r w:rsidRPr="009709C5">
              <w:rPr>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2BE74DC1" w14:textId="7D3DDCAE" w:rsidR="00D66CBF" w:rsidRPr="009709C5" w:rsidRDefault="00D66CBF" w:rsidP="00D66CBF">
            <w:pPr>
              <w:pStyle w:val="TAC"/>
            </w:pPr>
            <w:r w:rsidRPr="009709C5">
              <w:rPr>
                <w:lang w:eastAsia="ja-JP"/>
              </w:rPr>
              <w:t>B.2.2.8</w:t>
            </w:r>
          </w:p>
        </w:tc>
      </w:tr>
      <w:tr w:rsidR="00D66CBF" w:rsidRPr="009709C5" w14:paraId="4013F10F"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3D74133" w14:textId="4947F73F" w:rsidR="00D66CBF" w:rsidRPr="009709C5" w:rsidRDefault="00D66CBF" w:rsidP="00D66CBF">
            <w:pPr>
              <w:pStyle w:val="TAL"/>
            </w:pPr>
            <w:r w:rsidRPr="009709C5">
              <w:rPr>
                <w:lang w:eastAsia="ja-JP"/>
              </w:rPr>
              <w:t>3</w:t>
            </w:r>
          </w:p>
        </w:tc>
        <w:tc>
          <w:tcPr>
            <w:tcW w:w="3695" w:type="pct"/>
            <w:tcBorders>
              <w:top w:val="single" w:sz="6" w:space="0" w:color="auto"/>
              <w:left w:val="single" w:sz="6" w:space="0" w:color="auto"/>
              <w:bottom w:val="single" w:sz="6" w:space="0" w:color="auto"/>
              <w:right w:val="single" w:sz="6" w:space="0" w:color="auto"/>
            </w:tcBorders>
            <w:vAlign w:val="center"/>
          </w:tcPr>
          <w:p w14:paraId="73ECEFFB" w14:textId="68E5056D" w:rsidR="00D66CBF" w:rsidRPr="009709C5" w:rsidRDefault="00D66CBF" w:rsidP="00D66CBF">
            <w:pPr>
              <w:pStyle w:val="TAL"/>
            </w:pPr>
            <w:r w:rsidRPr="009709C5">
              <w:rPr>
                <w:lang w:eastAsia="ja-JP"/>
              </w:rPr>
              <w:t>Impact of frequency response</w:t>
            </w:r>
          </w:p>
        </w:tc>
        <w:tc>
          <w:tcPr>
            <w:tcW w:w="918" w:type="pct"/>
            <w:tcBorders>
              <w:top w:val="single" w:sz="6" w:space="0" w:color="auto"/>
              <w:left w:val="single" w:sz="6" w:space="0" w:color="auto"/>
              <w:bottom w:val="single" w:sz="6" w:space="0" w:color="auto"/>
              <w:right w:val="single" w:sz="6" w:space="0" w:color="auto"/>
            </w:tcBorders>
          </w:tcPr>
          <w:p w14:paraId="63BF61B3" w14:textId="350E02C3" w:rsidR="00D66CBF" w:rsidRPr="009709C5" w:rsidRDefault="00D66CBF" w:rsidP="00D66CBF">
            <w:pPr>
              <w:pStyle w:val="TAC"/>
            </w:pPr>
            <w:r w:rsidRPr="009709C5">
              <w:rPr>
                <w:lang w:eastAsia="ja-JP"/>
              </w:rPr>
              <w:t>FFS</w:t>
            </w:r>
          </w:p>
        </w:tc>
      </w:tr>
      <w:tr w:rsidR="00365572" w:rsidRPr="009709C5" w14:paraId="602BE909" w14:textId="77777777" w:rsidTr="00740667">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618C587F" w14:textId="77777777" w:rsidR="00365572" w:rsidRPr="009709C5" w:rsidRDefault="00365572" w:rsidP="00740667">
            <w:pPr>
              <w:pStyle w:val="TAH"/>
            </w:pPr>
            <w:r w:rsidRPr="009709C5">
              <w:t>Stage 1: Calibration measurement</w:t>
            </w:r>
          </w:p>
        </w:tc>
      </w:tr>
      <w:tr w:rsidR="00365572" w:rsidRPr="009709C5" w14:paraId="295DF2F8"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F97E380" w14:textId="77777777" w:rsidR="00365572" w:rsidRPr="009709C5" w:rsidRDefault="00365572" w:rsidP="00740667">
            <w:pPr>
              <w:pStyle w:val="TAL"/>
              <w:rPr>
                <w:lang w:eastAsia="ja-JP"/>
              </w:rPr>
            </w:pPr>
          </w:p>
        </w:tc>
        <w:tc>
          <w:tcPr>
            <w:tcW w:w="3695" w:type="pct"/>
            <w:tcBorders>
              <w:top w:val="single" w:sz="6" w:space="0" w:color="auto"/>
              <w:left w:val="single" w:sz="6" w:space="0" w:color="auto"/>
              <w:bottom w:val="single" w:sz="6" w:space="0" w:color="auto"/>
              <w:right w:val="single" w:sz="6" w:space="0" w:color="auto"/>
            </w:tcBorders>
            <w:vAlign w:val="center"/>
          </w:tcPr>
          <w:p w14:paraId="50FF682F" w14:textId="77777777" w:rsidR="00365572" w:rsidRPr="009709C5" w:rsidRDefault="00365572" w:rsidP="00740667">
            <w:pPr>
              <w:pStyle w:val="TAL"/>
            </w:pPr>
            <w:r w:rsidRPr="009709C5">
              <w:t>N/A</w:t>
            </w:r>
          </w:p>
        </w:tc>
        <w:tc>
          <w:tcPr>
            <w:tcW w:w="918" w:type="pct"/>
            <w:tcBorders>
              <w:top w:val="single" w:sz="6" w:space="0" w:color="auto"/>
              <w:left w:val="single" w:sz="6" w:space="0" w:color="auto"/>
              <w:bottom w:val="single" w:sz="6" w:space="0" w:color="auto"/>
              <w:right w:val="single" w:sz="6" w:space="0" w:color="auto"/>
            </w:tcBorders>
            <w:hideMark/>
          </w:tcPr>
          <w:p w14:paraId="714CC63C" w14:textId="77777777" w:rsidR="00365572" w:rsidRPr="009709C5" w:rsidRDefault="00365572" w:rsidP="00740667">
            <w:pPr>
              <w:pStyle w:val="TAC"/>
            </w:pPr>
          </w:p>
        </w:tc>
      </w:tr>
      <w:tr w:rsidR="00365572" w:rsidRPr="009709C5" w14:paraId="4B6350B5" w14:textId="77777777" w:rsidTr="00740667">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143EE1A6" w14:textId="77777777" w:rsidR="00365572" w:rsidRPr="009709C5" w:rsidRDefault="00365572" w:rsidP="00740667">
            <w:pPr>
              <w:pStyle w:val="TAH"/>
            </w:pPr>
            <w:r w:rsidRPr="009709C5">
              <w:t>Systematic uncertainties</w:t>
            </w:r>
          </w:p>
        </w:tc>
      </w:tr>
      <w:tr w:rsidR="00365572" w:rsidRPr="009709C5" w14:paraId="5848E29C"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C1BFA75" w14:textId="4C24AC73" w:rsidR="00365572" w:rsidRPr="009709C5" w:rsidRDefault="00D66CBF" w:rsidP="00740667">
            <w:pPr>
              <w:pStyle w:val="TAL"/>
              <w:rPr>
                <w:lang w:eastAsia="ja-JP"/>
              </w:rPr>
            </w:pPr>
            <w:r w:rsidRPr="009709C5">
              <w:rPr>
                <w:lang w:eastAsia="ja-JP"/>
              </w:rPr>
              <w:t>4</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8643804" w14:textId="77777777" w:rsidR="00365572" w:rsidRPr="009709C5" w:rsidRDefault="00365572" w:rsidP="00740667">
            <w:pPr>
              <w:pStyle w:val="TAL"/>
            </w:pPr>
            <w:r w:rsidRPr="009709C5">
              <w:rPr>
                <w:lang w:eastAsia="ja-JP"/>
              </w:rPr>
              <w:t>Influence of noise</w:t>
            </w:r>
          </w:p>
        </w:tc>
        <w:tc>
          <w:tcPr>
            <w:tcW w:w="918" w:type="pct"/>
            <w:tcBorders>
              <w:top w:val="single" w:sz="6" w:space="0" w:color="auto"/>
              <w:left w:val="single" w:sz="6" w:space="0" w:color="auto"/>
              <w:bottom w:val="single" w:sz="6" w:space="0" w:color="auto"/>
              <w:right w:val="single" w:sz="6" w:space="0" w:color="auto"/>
            </w:tcBorders>
            <w:hideMark/>
          </w:tcPr>
          <w:p w14:paraId="57C5BF4D" w14:textId="77777777" w:rsidR="00365572" w:rsidRPr="009709C5" w:rsidRDefault="00365572" w:rsidP="00740667">
            <w:pPr>
              <w:pStyle w:val="TAC"/>
            </w:pPr>
            <w:r w:rsidRPr="009709C5">
              <w:rPr>
                <w:lang w:eastAsia="ja-JP"/>
              </w:rPr>
              <w:t>B.2.2.27</w:t>
            </w:r>
          </w:p>
        </w:tc>
      </w:tr>
    </w:tbl>
    <w:p w14:paraId="7F2A5B40" w14:textId="77777777" w:rsidR="00365572" w:rsidRPr="009709C5" w:rsidRDefault="00365572" w:rsidP="00365572"/>
    <w:p w14:paraId="16FBABA0" w14:textId="77777777" w:rsidR="00365572" w:rsidRPr="009709C5" w:rsidRDefault="00365572" w:rsidP="00365572">
      <w:r w:rsidRPr="009709C5">
        <w:t>The uncertainty assessment tables are organized as follows:</w:t>
      </w:r>
    </w:p>
    <w:p w14:paraId="4FF3D8E3" w14:textId="77777777" w:rsidR="00365572" w:rsidRPr="009709C5" w:rsidRDefault="00365572" w:rsidP="00365572">
      <w:pPr>
        <w:pStyle w:val="B1"/>
      </w:pPr>
      <w:r w:rsidRPr="009709C5">
        <w:t>-</w:t>
      </w:r>
      <w:r w:rsidRPr="009709C5">
        <w:tab/>
        <w:t>For the purpose of uncertainty assessment, the radiating antenna aperture of the DUT is denoted as D</w:t>
      </w:r>
    </w:p>
    <w:p w14:paraId="58D46C68" w14:textId="77777777" w:rsidR="00365572" w:rsidRPr="009709C5" w:rsidRDefault="00365572" w:rsidP="00365572">
      <w:pPr>
        <w:pStyle w:val="B1"/>
      </w:pPr>
      <w:r w:rsidRPr="009709C5">
        <w:t>-</w:t>
      </w:r>
      <w:r w:rsidRPr="009709C5">
        <w:tab/>
        <w:t>The uncertainty assessment has been derived for the case of Quiet Zone size ≤ [30 cm], f = {23.45GHz, 32.125GHz, 40.8GHz}.</w:t>
      </w:r>
    </w:p>
    <w:p w14:paraId="5599EBDC" w14:textId="2EFA9432" w:rsidR="00365572" w:rsidRPr="009709C5" w:rsidRDefault="00365572" w:rsidP="00365572">
      <w:pPr>
        <w:pStyle w:val="B1"/>
      </w:pPr>
      <w:r w:rsidRPr="009709C5">
        <w:t>-</w:t>
      </w:r>
      <w:r w:rsidRPr="009709C5">
        <w:tab/>
        <w:t>The uncertainty assessment for EIRP relative power control tolerance is provided in Table B.9a.2.2-2.for PC3 UEs and in Table B.9a.2.2-3 for PC1 UEs.</w:t>
      </w:r>
    </w:p>
    <w:p w14:paraId="0CFA46F1" w14:textId="649C7C27" w:rsidR="00365572" w:rsidRPr="009709C5" w:rsidRDefault="00365572" w:rsidP="00365572">
      <w:pPr>
        <w:pStyle w:val="TH"/>
      </w:pPr>
      <w:r w:rsidRPr="009709C5">
        <w:lastRenderedPageBreak/>
        <w:t xml:space="preserve">Table </w:t>
      </w:r>
      <w:r w:rsidRPr="009709C5">
        <w:rPr>
          <w:rFonts w:eastAsia="MS Mincho"/>
          <w:lang w:eastAsia="ja-JP"/>
        </w:rPr>
        <w:t>B.9a</w:t>
      </w:r>
      <w:r w:rsidR="00D66CBF" w:rsidRPr="009709C5">
        <w:rPr>
          <w:rFonts w:eastAsia="MS Mincho"/>
          <w:lang w:eastAsia="ja-JP"/>
        </w:rPr>
        <w:t>.</w:t>
      </w:r>
      <w:r w:rsidRPr="009709C5">
        <w:rPr>
          <w:rFonts w:eastAsia="MS Mincho"/>
          <w:lang w:eastAsia="ja-JP"/>
        </w:rPr>
        <w:t>2.2-2</w:t>
      </w:r>
      <w:r w:rsidRPr="009709C5">
        <w:t xml:space="preserve">: </w:t>
      </w:r>
      <w:r w:rsidRPr="009709C5">
        <w:rPr>
          <w:lang w:eastAsia="ja-JP"/>
        </w:rPr>
        <w:t>U</w:t>
      </w:r>
      <w:r w:rsidRPr="009709C5">
        <w:t xml:space="preserve">ncertainty assessment for EIRP relative power control tolerance measurement (f=23.45GHz, 32.125GHz, 40.8GHz, Quiet Zone size </w:t>
      </w:r>
      <w:r w:rsidRPr="009709C5">
        <w:rPr>
          <w:rFonts w:cs="Arial"/>
        </w:rPr>
        <w:t>≤</w:t>
      </w:r>
      <w:r w:rsidRPr="009709C5">
        <w:t xml:space="preserve"> 30 cm) for PC3 UEs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365572" w:rsidRPr="009709C5" w14:paraId="100F7337"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880543A" w14:textId="77777777" w:rsidR="00365572" w:rsidRPr="009709C5" w:rsidRDefault="00365572" w:rsidP="00740667">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6E2C3C9D" w14:textId="77777777" w:rsidR="00365572" w:rsidRPr="009709C5" w:rsidRDefault="00365572" w:rsidP="00740667">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321E4381" w14:textId="77777777" w:rsidR="00365572" w:rsidRPr="009709C5" w:rsidRDefault="00365572" w:rsidP="00740667">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4E107811" w14:textId="77777777" w:rsidR="00365572" w:rsidRPr="009709C5" w:rsidRDefault="00365572" w:rsidP="00740667">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68DAF399" w14:textId="77777777" w:rsidR="00365572" w:rsidRPr="009709C5" w:rsidRDefault="00365572" w:rsidP="00740667">
            <w:pPr>
              <w:pStyle w:val="TAH"/>
            </w:pPr>
            <w:r w:rsidRPr="009709C5">
              <w:t>Divisor</w:t>
            </w:r>
          </w:p>
        </w:tc>
        <w:tc>
          <w:tcPr>
            <w:tcW w:w="1210" w:type="dxa"/>
            <w:tcBorders>
              <w:top w:val="single" w:sz="4" w:space="0" w:color="auto"/>
              <w:left w:val="single" w:sz="4" w:space="0" w:color="auto"/>
              <w:bottom w:val="single" w:sz="4" w:space="0" w:color="auto"/>
              <w:right w:val="single" w:sz="4" w:space="0" w:color="auto"/>
            </w:tcBorders>
            <w:hideMark/>
          </w:tcPr>
          <w:p w14:paraId="32C0231A" w14:textId="77777777" w:rsidR="00365572" w:rsidRPr="009709C5" w:rsidRDefault="00365572" w:rsidP="00740667">
            <w:pPr>
              <w:pStyle w:val="TAH"/>
            </w:pPr>
            <w:r w:rsidRPr="009709C5">
              <w:t>Standard uncertainty (σ) [dB]</w:t>
            </w:r>
          </w:p>
        </w:tc>
      </w:tr>
      <w:tr w:rsidR="00365572" w:rsidRPr="009709C5" w14:paraId="607C5BAC" w14:textId="77777777" w:rsidTr="00740667">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3BC3C57F" w14:textId="77777777" w:rsidR="00365572" w:rsidRPr="009709C5" w:rsidRDefault="00365572" w:rsidP="00740667">
            <w:pPr>
              <w:pStyle w:val="TAH"/>
            </w:pPr>
            <w:r w:rsidRPr="009709C5">
              <w:t>Stage 2: DUT measurement</w:t>
            </w:r>
          </w:p>
        </w:tc>
      </w:tr>
      <w:tr w:rsidR="00365572" w:rsidRPr="009709C5" w14:paraId="0295AED5"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DD5BAB7" w14:textId="35F899B6" w:rsidR="00365572" w:rsidRPr="009709C5" w:rsidRDefault="00D66CBF" w:rsidP="00740667">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B68C12B" w14:textId="77777777" w:rsidR="00365572" w:rsidRPr="009709C5" w:rsidRDefault="00365572" w:rsidP="00740667">
            <w:pPr>
              <w:pStyle w:val="TAL"/>
            </w:pPr>
            <w:r w:rsidRPr="009709C5">
              <w:t>Uncertainty of the RF relative power measurement equipment</w:t>
            </w:r>
          </w:p>
        </w:tc>
        <w:tc>
          <w:tcPr>
            <w:tcW w:w="1134" w:type="dxa"/>
            <w:tcBorders>
              <w:top w:val="single" w:sz="4" w:space="0" w:color="auto"/>
              <w:left w:val="single" w:sz="4" w:space="0" w:color="auto"/>
              <w:bottom w:val="single" w:sz="4" w:space="0" w:color="auto"/>
              <w:right w:val="single" w:sz="4" w:space="0" w:color="auto"/>
            </w:tcBorders>
            <w:hideMark/>
          </w:tcPr>
          <w:p w14:paraId="6CC75B6C" w14:textId="77777777" w:rsidR="00365572" w:rsidRPr="009709C5" w:rsidRDefault="00365572" w:rsidP="00740667">
            <w:pPr>
              <w:pStyle w:val="TAC"/>
            </w:pPr>
            <w:r w:rsidRPr="009709C5">
              <w:t>[0.4]</w:t>
            </w:r>
          </w:p>
        </w:tc>
        <w:tc>
          <w:tcPr>
            <w:tcW w:w="1686" w:type="dxa"/>
            <w:tcBorders>
              <w:top w:val="single" w:sz="4" w:space="0" w:color="auto"/>
              <w:left w:val="single" w:sz="4" w:space="0" w:color="auto"/>
              <w:bottom w:val="single" w:sz="4" w:space="0" w:color="auto"/>
              <w:right w:val="single" w:sz="4" w:space="0" w:color="auto"/>
            </w:tcBorders>
            <w:hideMark/>
          </w:tcPr>
          <w:p w14:paraId="370B1F0B" w14:textId="77777777" w:rsidR="00365572" w:rsidRPr="009709C5" w:rsidRDefault="00365572" w:rsidP="00740667">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40B2B68C" w14:textId="77777777" w:rsidR="00365572" w:rsidRPr="009709C5" w:rsidRDefault="00365572" w:rsidP="00740667">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2311F2A0" w14:textId="77777777" w:rsidR="00365572" w:rsidRPr="009709C5" w:rsidRDefault="00365572" w:rsidP="00740667">
            <w:pPr>
              <w:pStyle w:val="TAC"/>
            </w:pPr>
            <w:r w:rsidRPr="009709C5">
              <w:t>[0.2]</w:t>
            </w:r>
          </w:p>
        </w:tc>
      </w:tr>
      <w:tr w:rsidR="00D66CBF" w:rsidRPr="009709C5" w14:paraId="616B5EB5"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B4398AD" w14:textId="1D50BD38" w:rsidR="00D66CBF" w:rsidRPr="009709C5" w:rsidRDefault="00D66CBF" w:rsidP="00D66CBF">
            <w:pPr>
              <w:pStyle w:val="TAL"/>
            </w:pPr>
            <w:r w:rsidRPr="009709C5">
              <w:rPr>
                <w:lang w:eastAsia="ja-JP"/>
              </w:rPr>
              <w:t>2</w:t>
            </w:r>
          </w:p>
        </w:tc>
        <w:tc>
          <w:tcPr>
            <w:tcW w:w="2949" w:type="dxa"/>
            <w:tcBorders>
              <w:top w:val="single" w:sz="4" w:space="0" w:color="auto"/>
              <w:left w:val="single" w:sz="4" w:space="0" w:color="auto"/>
              <w:bottom w:val="single" w:sz="4" w:space="0" w:color="auto"/>
              <w:right w:val="single" w:sz="4" w:space="0" w:color="auto"/>
            </w:tcBorders>
            <w:vAlign w:val="center"/>
          </w:tcPr>
          <w:p w14:paraId="6B451A8F" w14:textId="3D77BCEC" w:rsidR="00D66CBF" w:rsidRPr="009709C5" w:rsidRDefault="00D66CBF" w:rsidP="00D66CBF">
            <w:pPr>
              <w:pStyle w:val="TAL"/>
            </w:pPr>
            <w:r w:rsidRPr="009709C5">
              <w:rPr>
                <w:lang w:eastAsia="ja-JP"/>
              </w:rPr>
              <w:t>Amplifier uncertainties</w:t>
            </w:r>
          </w:p>
        </w:tc>
        <w:tc>
          <w:tcPr>
            <w:tcW w:w="1134" w:type="dxa"/>
            <w:tcBorders>
              <w:top w:val="single" w:sz="4" w:space="0" w:color="auto"/>
              <w:left w:val="single" w:sz="4" w:space="0" w:color="auto"/>
              <w:bottom w:val="single" w:sz="4" w:space="0" w:color="auto"/>
              <w:right w:val="single" w:sz="4" w:space="0" w:color="auto"/>
            </w:tcBorders>
          </w:tcPr>
          <w:p w14:paraId="5518C793" w14:textId="359790B0" w:rsidR="00D66CBF" w:rsidRPr="009709C5" w:rsidRDefault="00D66CBF" w:rsidP="00D66CBF">
            <w:pPr>
              <w:pStyle w:val="TAC"/>
            </w:pPr>
            <w:r w:rsidRPr="009709C5">
              <w:rPr>
                <w:lang w:eastAsia="ja-JP"/>
              </w:rPr>
              <w:t>0.5</w:t>
            </w:r>
          </w:p>
        </w:tc>
        <w:tc>
          <w:tcPr>
            <w:tcW w:w="1686" w:type="dxa"/>
            <w:tcBorders>
              <w:top w:val="single" w:sz="4" w:space="0" w:color="auto"/>
              <w:left w:val="single" w:sz="4" w:space="0" w:color="auto"/>
              <w:bottom w:val="single" w:sz="4" w:space="0" w:color="auto"/>
              <w:right w:val="single" w:sz="4" w:space="0" w:color="auto"/>
            </w:tcBorders>
          </w:tcPr>
          <w:p w14:paraId="32AD3456" w14:textId="12967972" w:rsidR="00D66CBF" w:rsidRPr="009709C5" w:rsidRDefault="00D66CBF" w:rsidP="00D66CBF">
            <w:pPr>
              <w:pStyle w:val="TAC"/>
            </w:pPr>
            <w:r w:rsidRPr="009709C5">
              <w:rPr>
                <w:lang w:eastAsia="ja-JP"/>
              </w:rPr>
              <w:t>Rectangular</w:t>
            </w:r>
          </w:p>
        </w:tc>
        <w:tc>
          <w:tcPr>
            <w:tcW w:w="992" w:type="dxa"/>
            <w:tcBorders>
              <w:top w:val="single" w:sz="4" w:space="0" w:color="auto"/>
              <w:left w:val="single" w:sz="4" w:space="0" w:color="auto"/>
              <w:bottom w:val="single" w:sz="4" w:space="0" w:color="auto"/>
              <w:right w:val="single" w:sz="4" w:space="0" w:color="auto"/>
            </w:tcBorders>
          </w:tcPr>
          <w:p w14:paraId="39BD8A3B" w14:textId="31BDC529" w:rsidR="00D66CBF" w:rsidRPr="009709C5" w:rsidRDefault="00D66CBF" w:rsidP="00D66CBF">
            <w:pPr>
              <w:pStyle w:val="TAC"/>
            </w:pPr>
            <w:r w:rsidRPr="009709C5">
              <w:rPr>
                <w:lang w:eastAsia="ja-JP"/>
              </w:rPr>
              <w:t>1.73</w:t>
            </w:r>
          </w:p>
        </w:tc>
        <w:tc>
          <w:tcPr>
            <w:tcW w:w="1210" w:type="dxa"/>
            <w:tcBorders>
              <w:top w:val="single" w:sz="4" w:space="0" w:color="auto"/>
              <w:left w:val="single" w:sz="4" w:space="0" w:color="auto"/>
              <w:bottom w:val="single" w:sz="4" w:space="0" w:color="auto"/>
              <w:right w:val="single" w:sz="4" w:space="0" w:color="auto"/>
            </w:tcBorders>
          </w:tcPr>
          <w:p w14:paraId="376CBBBF" w14:textId="584178F4" w:rsidR="00D66CBF" w:rsidRPr="009709C5" w:rsidRDefault="00D66CBF" w:rsidP="00D66CBF">
            <w:pPr>
              <w:pStyle w:val="TAC"/>
            </w:pPr>
            <w:r w:rsidRPr="009709C5">
              <w:rPr>
                <w:lang w:eastAsia="ja-JP"/>
              </w:rPr>
              <w:t>0.29</w:t>
            </w:r>
          </w:p>
        </w:tc>
      </w:tr>
      <w:tr w:rsidR="00D66CBF" w:rsidRPr="009709C5" w14:paraId="66C0D553"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21E14DD" w14:textId="62CA1848" w:rsidR="00D66CBF" w:rsidRPr="009709C5" w:rsidRDefault="00D66CBF" w:rsidP="00D66CBF">
            <w:pPr>
              <w:pStyle w:val="TAL"/>
            </w:pPr>
            <w:r w:rsidRPr="009709C5">
              <w:rPr>
                <w:lang w:eastAsia="ja-JP"/>
              </w:rPr>
              <w:t>3</w:t>
            </w:r>
          </w:p>
        </w:tc>
        <w:tc>
          <w:tcPr>
            <w:tcW w:w="2949" w:type="dxa"/>
            <w:tcBorders>
              <w:top w:val="single" w:sz="4" w:space="0" w:color="auto"/>
              <w:left w:val="single" w:sz="4" w:space="0" w:color="auto"/>
              <w:bottom w:val="single" w:sz="4" w:space="0" w:color="auto"/>
              <w:right w:val="single" w:sz="4" w:space="0" w:color="auto"/>
            </w:tcBorders>
            <w:vAlign w:val="center"/>
          </w:tcPr>
          <w:p w14:paraId="07134C63" w14:textId="7E1274B8" w:rsidR="00D66CBF" w:rsidRPr="009709C5" w:rsidRDefault="00D66CBF" w:rsidP="00D66CBF">
            <w:pPr>
              <w:pStyle w:val="TAL"/>
            </w:pPr>
            <w:r w:rsidRPr="009709C5">
              <w:rPr>
                <w:lang w:eastAsia="ja-JP"/>
              </w:rPr>
              <w:t>Impact of frequency response</w:t>
            </w:r>
          </w:p>
        </w:tc>
        <w:tc>
          <w:tcPr>
            <w:tcW w:w="1134" w:type="dxa"/>
            <w:tcBorders>
              <w:top w:val="single" w:sz="4" w:space="0" w:color="auto"/>
              <w:left w:val="single" w:sz="4" w:space="0" w:color="auto"/>
              <w:bottom w:val="single" w:sz="4" w:space="0" w:color="auto"/>
              <w:right w:val="single" w:sz="4" w:space="0" w:color="auto"/>
            </w:tcBorders>
          </w:tcPr>
          <w:p w14:paraId="0A662D3D" w14:textId="2514ACA2" w:rsidR="00D66CBF" w:rsidRPr="009709C5" w:rsidRDefault="00D66CBF" w:rsidP="00D66CBF">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tcPr>
          <w:p w14:paraId="0CE22447" w14:textId="252F8B02" w:rsidR="00D66CBF" w:rsidRPr="009709C5" w:rsidRDefault="00D66CBF" w:rsidP="00D66CBF">
            <w:pPr>
              <w:pStyle w:val="TAC"/>
            </w:pPr>
            <w:r w:rsidRPr="009709C5">
              <w:rPr>
                <w:lang w:eastAsia="ja-JP"/>
              </w:rPr>
              <w:t>FFS</w:t>
            </w:r>
          </w:p>
        </w:tc>
        <w:tc>
          <w:tcPr>
            <w:tcW w:w="992" w:type="dxa"/>
            <w:tcBorders>
              <w:top w:val="single" w:sz="4" w:space="0" w:color="auto"/>
              <w:left w:val="single" w:sz="4" w:space="0" w:color="auto"/>
              <w:bottom w:val="single" w:sz="4" w:space="0" w:color="auto"/>
              <w:right w:val="single" w:sz="4" w:space="0" w:color="auto"/>
            </w:tcBorders>
          </w:tcPr>
          <w:p w14:paraId="5A966439" w14:textId="2BF4A27F" w:rsidR="00D66CBF" w:rsidRPr="009709C5" w:rsidRDefault="00D66CBF" w:rsidP="00D66CBF">
            <w:pPr>
              <w:pStyle w:val="TAC"/>
            </w:pPr>
            <w:r w:rsidRPr="009709C5">
              <w:rPr>
                <w:lang w:eastAsia="ja-JP"/>
              </w:rPr>
              <w:t>FFS</w:t>
            </w:r>
          </w:p>
        </w:tc>
        <w:tc>
          <w:tcPr>
            <w:tcW w:w="1210" w:type="dxa"/>
            <w:tcBorders>
              <w:top w:val="single" w:sz="4" w:space="0" w:color="auto"/>
              <w:left w:val="single" w:sz="4" w:space="0" w:color="auto"/>
              <w:bottom w:val="single" w:sz="4" w:space="0" w:color="auto"/>
              <w:right w:val="single" w:sz="4" w:space="0" w:color="auto"/>
            </w:tcBorders>
          </w:tcPr>
          <w:p w14:paraId="568FD3E5" w14:textId="630AA2A6" w:rsidR="00D66CBF" w:rsidRPr="009709C5" w:rsidRDefault="00D66CBF" w:rsidP="00D66CBF">
            <w:pPr>
              <w:pStyle w:val="TAC"/>
            </w:pPr>
            <w:r w:rsidRPr="009709C5">
              <w:rPr>
                <w:lang w:eastAsia="ja-JP"/>
              </w:rPr>
              <w:t>FFS</w:t>
            </w:r>
          </w:p>
        </w:tc>
      </w:tr>
      <w:tr w:rsidR="00365572" w:rsidRPr="009709C5" w14:paraId="755F80E5" w14:textId="77777777" w:rsidTr="00740667">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4360D887" w14:textId="77777777" w:rsidR="00365572" w:rsidRPr="009709C5" w:rsidRDefault="00365572" w:rsidP="00740667">
            <w:pPr>
              <w:pStyle w:val="TAH"/>
            </w:pPr>
            <w:r w:rsidRPr="009709C5">
              <w:t>Stage 1: Calibration measurement</w:t>
            </w:r>
          </w:p>
        </w:tc>
      </w:tr>
      <w:tr w:rsidR="00365572" w:rsidRPr="009709C5" w14:paraId="195DF018"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BE0B777" w14:textId="77777777" w:rsidR="00365572" w:rsidRPr="009709C5" w:rsidRDefault="00365572" w:rsidP="00740667">
            <w:pPr>
              <w:pStyle w:val="TAL"/>
              <w:rPr>
                <w:lang w:eastAsia="ja-JP"/>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26EB4E30" w14:textId="77777777" w:rsidR="00365572" w:rsidRPr="009709C5" w:rsidRDefault="00365572" w:rsidP="00740667">
            <w:pPr>
              <w:pStyle w:val="TAL"/>
            </w:pPr>
            <w:r w:rsidRPr="009709C5">
              <w:t>N/A</w:t>
            </w:r>
          </w:p>
        </w:tc>
        <w:tc>
          <w:tcPr>
            <w:tcW w:w="1134" w:type="dxa"/>
            <w:tcBorders>
              <w:top w:val="single" w:sz="4" w:space="0" w:color="auto"/>
              <w:left w:val="single" w:sz="4" w:space="0" w:color="auto"/>
              <w:bottom w:val="single" w:sz="4" w:space="0" w:color="auto"/>
              <w:right w:val="single" w:sz="4" w:space="0" w:color="auto"/>
            </w:tcBorders>
          </w:tcPr>
          <w:p w14:paraId="2C2347F4" w14:textId="77777777" w:rsidR="00365572" w:rsidRPr="009709C5" w:rsidRDefault="00365572" w:rsidP="00740667">
            <w:pPr>
              <w:pStyle w:val="TAC"/>
            </w:pPr>
          </w:p>
        </w:tc>
        <w:tc>
          <w:tcPr>
            <w:tcW w:w="1686" w:type="dxa"/>
            <w:tcBorders>
              <w:top w:val="single" w:sz="4" w:space="0" w:color="auto"/>
              <w:left w:val="single" w:sz="4" w:space="0" w:color="auto"/>
              <w:bottom w:val="single" w:sz="4" w:space="0" w:color="auto"/>
              <w:right w:val="single" w:sz="4" w:space="0" w:color="auto"/>
            </w:tcBorders>
          </w:tcPr>
          <w:p w14:paraId="608C1E2D" w14:textId="77777777" w:rsidR="00365572" w:rsidRPr="009709C5" w:rsidRDefault="00365572" w:rsidP="00740667">
            <w:pPr>
              <w:pStyle w:val="TAC"/>
            </w:pPr>
          </w:p>
        </w:tc>
        <w:tc>
          <w:tcPr>
            <w:tcW w:w="992" w:type="dxa"/>
            <w:tcBorders>
              <w:top w:val="single" w:sz="4" w:space="0" w:color="auto"/>
              <w:left w:val="single" w:sz="4" w:space="0" w:color="auto"/>
              <w:bottom w:val="single" w:sz="4" w:space="0" w:color="auto"/>
              <w:right w:val="single" w:sz="4" w:space="0" w:color="auto"/>
            </w:tcBorders>
          </w:tcPr>
          <w:p w14:paraId="7A6E8993" w14:textId="77777777" w:rsidR="00365572" w:rsidRPr="009709C5" w:rsidRDefault="00365572" w:rsidP="00740667">
            <w:pPr>
              <w:pStyle w:val="TAC"/>
            </w:pPr>
          </w:p>
        </w:tc>
        <w:tc>
          <w:tcPr>
            <w:tcW w:w="1210" w:type="dxa"/>
            <w:tcBorders>
              <w:top w:val="single" w:sz="4" w:space="0" w:color="auto"/>
              <w:left w:val="single" w:sz="4" w:space="0" w:color="auto"/>
              <w:bottom w:val="single" w:sz="4" w:space="0" w:color="auto"/>
              <w:right w:val="single" w:sz="4" w:space="0" w:color="auto"/>
            </w:tcBorders>
          </w:tcPr>
          <w:p w14:paraId="7DA0B573" w14:textId="77777777" w:rsidR="00365572" w:rsidRPr="009709C5" w:rsidRDefault="00365572" w:rsidP="00740667">
            <w:pPr>
              <w:pStyle w:val="TAC"/>
            </w:pPr>
          </w:p>
        </w:tc>
      </w:tr>
      <w:tr w:rsidR="00365572" w:rsidRPr="009709C5" w14:paraId="5AF4715A"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3D0912D" w14:textId="77777777" w:rsidR="00365572" w:rsidRPr="009709C5" w:rsidRDefault="00365572" w:rsidP="00740667">
            <w:pPr>
              <w:pStyle w:val="TAH"/>
            </w:pPr>
          </w:p>
        </w:tc>
        <w:tc>
          <w:tcPr>
            <w:tcW w:w="6761" w:type="dxa"/>
            <w:gridSpan w:val="4"/>
            <w:tcBorders>
              <w:top w:val="single" w:sz="4" w:space="0" w:color="auto"/>
              <w:left w:val="single" w:sz="4" w:space="0" w:color="auto"/>
              <w:bottom w:val="single" w:sz="4" w:space="0" w:color="auto"/>
              <w:right w:val="single" w:sz="4" w:space="0" w:color="auto"/>
            </w:tcBorders>
            <w:hideMark/>
          </w:tcPr>
          <w:p w14:paraId="335E37A0" w14:textId="77777777" w:rsidR="00365572" w:rsidRPr="009709C5" w:rsidRDefault="00365572" w:rsidP="00740667">
            <w:pPr>
              <w:pStyle w:val="TAH"/>
            </w:pPr>
            <w:r w:rsidRPr="009709C5">
              <w:t>Systematic uncertainties (NOTE 1)</w:t>
            </w:r>
          </w:p>
        </w:tc>
        <w:tc>
          <w:tcPr>
            <w:tcW w:w="1210" w:type="dxa"/>
            <w:tcBorders>
              <w:top w:val="single" w:sz="4" w:space="0" w:color="auto"/>
              <w:left w:val="single" w:sz="4" w:space="0" w:color="auto"/>
              <w:bottom w:val="single" w:sz="4" w:space="0" w:color="auto"/>
              <w:right w:val="single" w:sz="4" w:space="0" w:color="auto"/>
            </w:tcBorders>
            <w:hideMark/>
          </w:tcPr>
          <w:p w14:paraId="4088CB85" w14:textId="77777777" w:rsidR="00365572" w:rsidRPr="009709C5" w:rsidRDefault="00365572" w:rsidP="00740667">
            <w:pPr>
              <w:pStyle w:val="TAH"/>
            </w:pPr>
            <w:r w:rsidRPr="009709C5">
              <w:t>Value</w:t>
            </w:r>
          </w:p>
        </w:tc>
      </w:tr>
      <w:tr w:rsidR="00365572" w:rsidRPr="009709C5" w14:paraId="7488ADB7"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EAD60D6" w14:textId="1D2D9E1B" w:rsidR="00365572" w:rsidRPr="009709C5" w:rsidRDefault="00D66CBF" w:rsidP="00740667">
            <w:pPr>
              <w:pStyle w:val="TAL"/>
              <w:rPr>
                <w:lang w:eastAsia="ja-JP"/>
              </w:rPr>
            </w:pPr>
            <w:r w:rsidRPr="009709C5">
              <w:rPr>
                <w:lang w:eastAsia="ja-JP"/>
              </w:rPr>
              <w:t>4</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0C68D51A" w14:textId="77777777" w:rsidR="00365572" w:rsidRPr="009709C5" w:rsidRDefault="00365572" w:rsidP="00740667">
            <w:pPr>
              <w:pStyle w:val="TAC"/>
              <w:rPr>
                <w:lang w:eastAsia="ja-JP" w:bidi="hi-IN"/>
              </w:rPr>
            </w:pPr>
            <w:r w:rsidRPr="009709C5">
              <w:rPr>
                <w:rFonts w:eastAsia="MS Mincho"/>
              </w:rPr>
              <w:t>Influence of noise (23.45</w:t>
            </w:r>
            <w:r w:rsidRPr="009709C5">
              <w:t>GHz &lt;= f &lt;= 40.8GHz</w:t>
            </w:r>
            <w:r w:rsidRPr="009709C5">
              <w:rPr>
                <w:rFonts w:eastAsia="MS Mincho"/>
              </w:rPr>
              <w:t>)</w:t>
            </w:r>
          </w:p>
        </w:tc>
        <w:tc>
          <w:tcPr>
            <w:tcW w:w="1210" w:type="dxa"/>
            <w:tcBorders>
              <w:top w:val="single" w:sz="4" w:space="0" w:color="auto"/>
              <w:left w:val="single" w:sz="4" w:space="0" w:color="auto"/>
              <w:bottom w:val="single" w:sz="4" w:space="0" w:color="auto"/>
              <w:right w:val="single" w:sz="4" w:space="0" w:color="auto"/>
            </w:tcBorders>
            <w:hideMark/>
          </w:tcPr>
          <w:p w14:paraId="2CC3F487" w14:textId="77777777" w:rsidR="00365572" w:rsidRPr="009709C5" w:rsidRDefault="00365572" w:rsidP="00740667">
            <w:pPr>
              <w:pStyle w:val="TAC"/>
            </w:pPr>
            <w:r w:rsidRPr="009709C5">
              <w:t>1.0</w:t>
            </w:r>
          </w:p>
        </w:tc>
      </w:tr>
      <w:tr w:rsidR="00365572" w:rsidRPr="009709C5" w14:paraId="7C2799AB" w14:textId="77777777" w:rsidTr="00740667">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3A7D3B0B" w14:textId="77777777" w:rsidR="00365572" w:rsidRPr="009709C5" w:rsidRDefault="00365572" w:rsidP="00740667">
            <w:pPr>
              <w:pStyle w:val="TAC"/>
              <w:rPr>
                <w:b/>
                <w:bCs/>
              </w:rPr>
            </w:pPr>
            <w:r w:rsidRPr="009709C5">
              <w:rPr>
                <w:b/>
                <w:bCs/>
              </w:rPr>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714EEEAF" w14:textId="77777777" w:rsidR="00365572" w:rsidRPr="009709C5" w:rsidRDefault="00365572" w:rsidP="00740667">
            <w:pPr>
              <w:pStyle w:val="TAC"/>
            </w:pPr>
            <w:r w:rsidRPr="009709C5">
              <w:t>Value</w:t>
            </w:r>
          </w:p>
        </w:tc>
      </w:tr>
      <w:tr w:rsidR="00365572" w:rsidRPr="009709C5" w14:paraId="2C5E968B" w14:textId="77777777" w:rsidTr="00740667">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163F3D1E" w14:textId="77777777" w:rsidR="00365572" w:rsidRPr="009709C5" w:rsidRDefault="00365572" w:rsidP="00740667">
            <w:pPr>
              <w:pStyle w:val="TAC"/>
            </w:pPr>
            <w:r w:rsidRPr="009709C5">
              <w:t>EIRP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13187574" w14:textId="7A17341E" w:rsidR="00365572" w:rsidRPr="009709C5" w:rsidRDefault="00365572" w:rsidP="00740667">
            <w:pPr>
              <w:pStyle w:val="TAC"/>
            </w:pPr>
            <w:r w:rsidRPr="009709C5">
              <w:t>[1.</w:t>
            </w:r>
            <w:r w:rsidR="00D66CBF" w:rsidRPr="009709C5">
              <w:t>7</w:t>
            </w:r>
            <w:r w:rsidRPr="009709C5">
              <w:t>]</w:t>
            </w:r>
          </w:p>
        </w:tc>
      </w:tr>
      <w:tr w:rsidR="00365572" w:rsidRPr="009709C5" w14:paraId="54460052" w14:textId="77777777" w:rsidTr="00740667">
        <w:trPr>
          <w:cantSplit/>
          <w:trHeight w:val="390"/>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43C21D33" w14:textId="77777777" w:rsidR="00365572" w:rsidRPr="009709C5" w:rsidRDefault="00365572" w:rsidP="00740667">
            <w:pPr>
              <w:pStyle w:val="TAN"/>
            </w:pPr>
            <w:r w:rsidRPr="009709C5">
              <w:t>NOTE 1:</w:t>
            </w:r>
            <w:r w:rsidRPr="009709C5">
              <w:tab/>
              <w:t>In order to obtain the total measurement uncertainty, systematic uncertainties have to be added to the expanded root sum square of the standard deviations of the Stage 1 and Stage 2 contributors.</w:t>
            </w:r>
          </w:p>
          <w:p w14:paraId="08E70B0B" w14:textId="77777777" w:rsidR="00365572" w:rsidRPr="009709C5" w:rsidRDefault="00365572" w:rsidP="00740667">
            <w:pPr>
              <w:pStyle w:val="TAN"/>
            </w:pPr>
            <w:r w:rsidRPr="009709C5">
              <w:t>NOTE 2:</w:t>
            </w:r>
            <w:r w:rsidRPr="009709C5">
              <w:tab/>
              <w:t xml:space="preserve">Power step size assumed </w:t>
            </w:r>
            <w:r w:rsidRPr="009709C5">
              <w:sym w:font="Symbol" w:char="F044"/>
            </w:r>
            <w:r w:rsidRPr="009709C5">
              <w:t>P = 1 dB.</w:t>
            </w:r>
          </w:p>
          <w:p w14:paraId="229F4C7C" w14:textId="4751703F" w:rsidR="00365572" w:rsidRPr="009709C5" w:rsidRDefault="00365572" w:rsidP="00740667">
            <w:pPr>
              <w:pStyle w:val="TAN"/>
            </w:pPr>
            <w:r w:rsidRPr="009709C5">
              <w:t>NOTE 3:</w:t>
            </w:r>
            <w:r w:rsidRPr="009709C5">
              <w:tab/>
              <w:t>Measurement uncertainties in this table assume absolute power measurements involved in the same relative power measurement are performed over the same RF path.</w:t>
            </w:r>
          </w:p>
        </w:tc>
      </w:tr>
    </w:tbl>
    <w:p w14:paraId="1C872A60" w14:textId="77777777" w:rsidR="00365572" w:rsidRPr="009709C5" w:rsidRDefault="00365572" w:rsidP="00365572"/>
    <w:p w14:paraId="08715D86" w14:textId="7EF49059" w:rsidR="00365572" w:rsidRPr="009709C5" w:rsidRDefault="00365572" w:rsidP="00365572">
      <w:pPr>
        <w:pStyle w:val="TH"/>
      </w:pPr>
      <w:r w:rsidRPr="009709C5">
        <w:t xml:space="preserve">Table </w:t>
      </w:r>
      <w:r w:rsidRPr="009709C5">
        <w:rPr>
          <w:rFonts w:eastAsia="MS Mincho"/>
          <w:lang w:eastAsia="ja-JP"/>
        </w:rPr>
        <w:t>B.9a</w:t>
      </w:r>
      <w:r w:rsidR="00D66CBF" w:rsidRPr="009709C5">
        <w:rPr>
          <w:rFonts w:eastAsia="MS Mincho"/>
          <w:lang w:eastAsia="ja-JP"/>
        </w:rPr>
        <w:t>.</w:t>
      </w:r>
      <w:r w:rsidRPr="009709C5">
        <w:rPr>
          <w:rFonts w:eastAsia="MS Mincho"/>
          <w:lang w:eastAsia="ja-JP"/>
        </w:rPr>
        <w:t>2.2-3</w:t>
      </w:r>
      <w:r w:rsidRPr="009709C5">
        <w:t xml:space="preserve">: </w:t>
      </w:r>
      <w:r w:rsidRPr="009709C5">
        <w:rPr>
          <w:lang w:eastAsia="ja-JP"/>
        </w:rPr>
        <w:t>U</w:t>
      </w:r>
      <w:r w:rsidRPr="009709C5">
        <w:t xml:space="preserve">ncertainty assessment for EIRP relative power control tolerance measurement (f=23.45GHz, 32.125GHz, 40.8GHz, Quiet Zone size </w:t>
      </w:r>
      <w:r w:rsidRPr="009709C5">
        <w:rPr>
          <w:rFonts w:cs="Arial"/>
        </w:rPr>
        <w:t>≤</w:t>
      </w:r>
      <w:r w:rsidRPr="009709C5">
        <w:t xml:space="preserve"> 30 cm) for PC1 UEs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365572" w:rsidRPr="009709C5" w14:paraId="33BED776"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01D9D73" w14:textId="77777777" w:rsidR="00365572" w:rsidRPr="009709C5" w:rsidRDefault="00365572" w:rsidP="00740667">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0B2DE7FF" w14:textId="77777777" w:rsidR="00365572" w:rsidRPr="009709C5" w:rsidRDefault="00365572" w:rsidP="00740667">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7B29E359" w14:textId="77777777" w:rsidR="00365572" w:rsidRPr="009709C5" w:rsidRDefault="00365572" w:rsidP="00740667">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1103C104" w14:textId="77777777" w:rsidR="00365572" w:rsidRPr="009709C5" w:rsidRDefault="00365572" w:rsidP="00740667">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58106C2D" w14:textId="77777777" w:rsidR="00365572" w:rsidRPr="009709C5" w:rsidRDefault="00365572" w:rsidP="00740667">
            <w:pPr>
              <w:pStyle w:val="TAH"/>
            </w:pPr>
            <w:r w:rsidRPr="009709C5">
              <w:t>Divisor</w:t>
            </w:r>
          </w:p>
        </w:tc>
        <w:tc>
          <w:tcPr>
            <w:tcW w:w="1210" w:type="dxa"/>
            <w:tcBorders>
              <w:top w:val="single" w:sz="4" w:space="0" w:color="auto"/>
              <w:left w:val="single" w:sz="4" w:space="0" w:color="auto"/>
              <w:bottom w:val="single" w:sz="4" w:space="0" w:color="auto"/>
              <w:right w:val="single" w:sz="4" w:space="0" w:color="auto"/>
            </w:tcBorders>
            <w:hideMark/>
          </w:tcPr>
          <w:p w14:paraId="0912DD42" w14:textId="77777777" w:rsidR="00365572" w:rsidRPr="009709C5" w:rsidRDefault="00365572" w:rsidP="00740667">
            <w:pPr>
              <w:pStyle w:val="TAH"/>
            </w:pPr>
            <w:r w:rsidRPr="009709C5">
              <w:t>Standard uncertainty (σ) [dB]</w:t>
            </w:r>
          </w:p>
        </w:tc>
      </w:tr>
      <w:tr w:rsidR="00365572" w:rsidRPr="009709C5" w14:paraId="6BF2C912" w14:textId="77777777" w:rsidTr="00740667">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3B5CA355" w14:textId="77777777" w:rsidR="00365572" w:rsidRPr="009709C5" w:rsidRDefault="00365572" w:rsidP="00740667">
            <w:pPr>
              <w:pStyle w:val="TAH"/>
            </w:pPr>
            <w:r w:rsidRPr="009709C5">
              <w:t>Stage 2: DUT measurement</w:t>
            </w:r>
          </w:p>
        </w:tc>
      </w:tr>
      <w:tr w:rsidR="00365572" w:rsidRPr="009709C5" w14:paraId="488AF444"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C18A588" w14:textId="67375995" w:rsidR="00365572" w:rsidRPr="009709C5" w:rsidRDefault="00D66CBF" w:rsidP="00740667">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893451F" w14:textId="77777777" w:rsidR="00365572" w:rsidRPr="009709C5" w:rsidRDefault="00365572" w:rsidP="00740667">
            <w:pPr>
              <w:pStyle w:val="TAL"/>
            </w:pPr>
            <w:r w:rsidRPr="009709C5">
              <w:t>Uncertainty of the RF power measurement equipment</w:t>
            </w:r>
          </w:p>
        </w:tc>
        <w:tc>
          <w:tcPr>
            <w:tcW w:w="1134" w:type="dxa"/>
            <w:tcBorders>
              <w:top w:val="single" w:sz="4" w:space="0" w:color="auto"/>
              <w:left w:val="single" w:sz="4" w:space="0" w:color="auto"/>
              <w:bottom w:val="single" w:sz="4" w:space="0" w:color="auto"/>
              <w:right w:val="single" w:sz="4" w:space="0" w:color="auto"/>
            </w:tcBorders>
            <w:hideMark/>
          </w:tcPr>
          <w:p w14:paraId="04CF93A0" w14:textId="77777777" w:rsidR="00365572" w:rsidRPr="009709C5" w:rsidRDefault="00365572" w:rsidP="00740667">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2A5F210A" w14:textId="77777777" w:rsidR="00365572" w:rsidRPr="009709C5" w:rsidRDefault="00365572" w:rsidP="00740667">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1E835427" w14:textId="77777777" w:rsidR="00365572" w:rsidRPr="009709C5" w:rsidRDefault="00365572" w:rsidP="00740667">
            <w:pPr>
              <w:pStyle w:val="TAC"/>
            </w:pPr>
            <w:r w:rsidRPr="009709C5">
              <w:t>2.0</w:t>
            </w:r>
          </w:p>
        </w:tc>
        <w:tc>
          <w:tcPr>
            <w:tcW w:w="1210" w:type="dxa"/>
            <w:tcBorders>
              <w:top w:val="single" w:sz="4" w:space="0" w:color="auto"/>
              <w:left w:val="single" w:sz="4" w:space="0" w:color="auto"/>
              <w:bottom w:val="single" w:sz="4" w:space="0" w:color="auto"/>
              <w:right w:val="single" w:sz="4" w:space="0" w:color="auto"/>
            </w:tcBorders>
            <w:hideMark/>
          </w:tcPr>
          <w:p w14:paraId="2F4015A4" w14:textId="77777777" w:rsidR="00365572" w:rsidRPr="009709C5" w:rsidRDefault="00365572" w:rsidP="00740667">
            <w:pPr>
              <w:pStyle w:val="TAC"/>
            </w:pPr>
            <w:r w:rsidRPr="009709C5">
              <w:t>FFS</w:t>
            </w:r>
          </w:p>
        </w:tc>
      </w:tr>
      <w:tr w:rsidR="00D66CBF" w:rsidRPr="009709C5" w14:paraId="3453C2DE"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1BD5BCE" w14:textId="5FCBBAF7" w:rsidR="00D66CBF" w:rsidRPr="009709C5" w:rsidRDefault="00D66CBF" w:rsidP="00D66CBF">
            <w:pPr>
              <w:pStyle w:val="TAL"/>
            </w:pPr>
            <w:r w:rsidRPr="009709C5">
              <w:rPr>
                <w:lang w:eastAsia="ja-JP"/>
              </w:rPr>
              <w:t>2</w:t>
            </w:r>
          </w:p>
        </w:tc>
        <w:tc>
          <w:tcPr>
            <w:tcW w:w="2949" w:type="dxa"/>
            <w:tcBorders>
              <w:top w:val="single" w:sz="4" w:space="0" w:color="auto"/>
              <w:left w:val="single" w:sz="4" w:space="0" w:color="auto"/>
              <w:bottom w:val="single" w:sz="4" w:space="0" w:color="auto"/>
              <w:right w:val="single" w:sz="4" w:space="0" w:color="auto"/>
            </w:tcBorders>
            <w:vAlign w:val="center"/>
          </w:tcPr>
          <w:p w14:paraId="58779ED6" w14:textId="25D07A23" w:rsidR="00D66CBF" w:rsidRPr="009709C5" w:rsidRDefault="00D66CBF" w:rsidP="00D66CBF">
            <w:pPr>
              <w:pStyle w:val="TAL"/>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00157002" w14:textId="49EA537A" w:rsidR="00D66CBF" w:rsidRPr="009709C5" w:rsidRDefault="00D66CBF" w:rsidP="00D66CBF">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tcPr>
          <w:p w14:paraId="5176B54C" w14:textId="3D914317" w:rsidR="00D66CBF" w:rsidRPr="009709C5" w:rsidRDefault="00D66CBF" w:rsidP="00D66CBF">
            <w:pPr>
              <w:pStyle w:val="TAC"/>
            </w:pPr>
            <w:r w:rsidRPr="009709C5">
              <w:rPr>
                <w:lang w:eastAsia="ja-JP"/>
              </w:rPr>
              <w:t>Rectangular</w:t>
            </w:r>
          </w:p>
        </w:tc>
        <w:tc>
          <w:tcPr>
            <w:tcW w:w="992" w:type="dxa"/>
            <w:tcBorders>
              <w:top w:val="single" w:sz="4" w:space="0" w:color="auto"/>
              <w:left w:val="single" w:sz="4" w:space="0" w:color="auto"/>
              <w:bottom w:val="single" w:sz="4" w:space="0" w:color="auto"/>
              <w:right w:val="single" w:sz="4" w:space="0" w:color="auto"/>
            </w:tcBorders>
          </w:tcPr>
          <w:p w14:paraId="521603C5" w14:textId="08C7A60C" w:rsidR="00D66CBF" w:rsidRPr="009709C5" w:rsidRDefault="00D66CBF" w:rsidP="00D66CBF">
            <w:pPr>
              <w:pStyle w:val="TAC"/>
            </w:pPr>
            <w:r w:rsidRPr="009709C5">
              <w:rPr>
                <w:lang w:eastAsia="ja-JP"/>
              </w:rPr>
              <w:t>1.73</w:t>
            </w:r>
          </w:p>
        </w:tc>
        <w:tc>
          <w:tcPr>
            <w:tcW w:w="1210" w:type="dxa"/>
            <w:tcBorders>
              <w:top w:val="single" w:sz="4" w:space="0" w:color="auto"/>
              <w:left w:val="single" w:sz="4" w:space="0" w:color="auto"/>
              <w:bottom w:val="single" w:sz="4" w:space="0" w:color="auto"/>
              <w:right w:val="single" w:sz="4" w:space="0" w:color="auto"/>
            </w:tcBorders>
          </w:tcPr>
          <w:p w14:paraId="319B77E8" w14:textId="6E39C1EB" w:rsidR="00D66CBF" w:rsidRPr="009709C5" w:rsidRDefault="00D66CBF" w:rsidP="00D66CBF">
            <w:pPr>
              <w:pStyle w:val="TAC"/>
            </w:pPr>
            <w:r w:rsidRPr="009709C5">
              <w:rPr>
                <w:lang w:eastAsia="ja-JP"/>
              </w:rPr>
              <w:t>FFS</w:t>
            </w:r>
          </w:p>
        </w:tc>
      </w:tr>
      <w:tr w:rsidR="00D66CBF" w:rsidRPr="009709C5" w14:paraId="43914CFB"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17FA8A2" w14:textId="38D150FA" w:rsidR="00D66CBF" w:rsidRPr="009709C5" w:rsidRDefault="00D66CBF" w:rsidP="00D66CBF">
            <w:pPr>
              <w:pStyle w:val="TAL"/>
            </w:pPr>
            <w:r w:rsidRPr="009709C5">
              <w:rPr>
                <w:lang w:eastAsia="ja-JP"/>
              </w:rPr>
              <w:t>3</w:t>
            </w:r>
          </w:p>
        </w:tc>
        <w:tc>
          <w:tcPr>
            <w:tcW w:w="2949" w:type="dxa"/>
            <w:tcBorders>
              <w:top w:val="single" w:sz="4" w:space="0" w:color="auto"/>
              <w:left w:val="single" w:sz="4" w:space="0" w:color="auto"/>
              <w:bottom w:val="single" w:sz="4" w:space="0" w:color="auto"/>
              <w:right w:val="single" w:sz="4" w:space="0" w:color="auto"/>
            </w:tcBorders>
            <w:vAlign w:val="center"/>
          </w:tcPr>
          <w:p w14:paraId="59751D4D" w14:textId="511C635B" w:rsidR="00D66CBF" w:rsidRPr="009709C5" w:rsidRDefault="00D66CBF" w:rsidP="00D66CBF">
            <w:pPr>
              <w:pStyle w:val="TAL"/>
            </w:pPr>
            <w:r w:rsidRPr="009709C5">
              <w:t>Impact of frequency response</w:t>
            </w:r>
          </w:p>
        </w:tc>
        <w:tc>
          <w:tcPr>
            <w:tcW w:w="1134" w:type="dxa"/>
            <w:tcBorders>
              <w:top w:val="single" w:sz="4" w:space="0" w:color="auto"/>
              <w:left w:val="single" w:sz="4" w:space="0" w:color="auto"/>
              <w:bottom w:val="single" w:sz="4" w:space="0" w:color="auto"/>
              <w:right w:val="single" w:sz="4" w:space="0" w:color="auto"/>
            </w:tcBorders>
          </w:tcPr>
          <w:p w14:paraId="7CF1F3A0" w14:textId="491C8069" w:rsidR="00D66CBF" w:rsidRPr="009709C5" w:rsidRDefault="00D66CBF" w:rsidP="00D66CBF">
            <w:pPr>
              <w:pStyle w:val="TAC"/>
            </w:pPr>
            <w:r w:rsidRPr="009709C5">
              <w:rPr>
                <w:lang w:eastAsia="ja-JP"/>
              </w:rPr>
              <w:t>FFS</w:t>
            </w:r>
          </w:p>
        </w:tc>
        <w:tc>
          <w:tcPr>
            <w:tcW w:w="1686" w:type="dxa"/>
            <w:tcBorders>
              <w:top w:val="single" w:sz="4" w:space="0" w:color="auto"/>
              <w:left w:val="single" w:sz="4" w:space="0" w:color="auto"/>
              <w:bottom w:val="single" w:sz="4" w:space="0" w:color="auto"/>
              <w:right w:val="single" w:sz="4" w:space="0" w:color="auto"/>
            </w:tcBorders>
          </w:tcPr>
          <w:p w14:paraId="691C4D77" w14:textId="65771AA1" w:rsidR="00D66CBF" w:rsidRPr="009709C5" w:rsidRDefault="00D66CBF" w:rsidP="00D66CBF">
            <w:pPr>
              <w:pStyle w:val="TAC"/>
            </w:pPr>
            <w:r w:rsidRPr="009709C5">
              <w:rPr>
                <w:lang w:eastAsia="ja-JP"/>
              </w:rPr>
              <w:t>FFS</w:t>
            </w:r>
          </w:p>
        </w:tc>
        <w:tc>
          <w:tcPr>
            <w:tcW w:w="992" w:type="dxa"/>
            <w:tcBorders>
              <w:top w:val="single" w:sz="4" w:space="0" w:color="auto"/>
              <w:left w:val="single" w:sz="4" w:space="0" w:color="auto"/>
              <w:bottom w:val="single" w:sz="4" w:space="0" w:color="auto"/>
              <w:right w:val="single" w:sz="4" w:space="0" w:color="auto"/>
            </w:tcBorders>
          </w:tcPr>
          <w:p w14:paraId="7DD4B04F" w14:textId="25456E34" w:rsidR="00D66CBF" w:rsidRPr="009709C5" w:rsidRDefault="00D66CBF" w:rsidP="00D66CBF">
            <w:pPr>
              <w:pStyle w:val="TAC"/>
            </w:pPr>
            <w:r w:rsidRPr="009709C5">
              <w:rPr>
                <w:lang w:eastAsia="ja-JP"/>
              </w:rPr>
              <w:t>FFS</w:t>
            </w:r>
          </w:p>
        </w:tc>
        <w:tc>
          <w:tcPr>
            <w:tcW w:w="1210" w:type="dxa"/>
            <w:tcBorders>
              <w:top w:val="single" w:sz="4" w:space="0" w:color="auto"/>
              <w:left w:val="single" w:sz="4" w:space="0" w:color="auto"/>
              <w:bottom w:val="single" w:sz="4" w:space="0" w:color="auto"/>
              <w:right w:val="single" w:sz="4" w:space="0" w:color="auto"/>
            </w:tcBorders>
          </w:tcPr>
          <w:p w14:paraId="637CBDFC" w14:textId="73A180F4" w:rsidR="00D66CBF" w:rsidRPr="009709C5" w:rsidRDefault="00D66CBF" w:rsidP="00D66CBF">
            <w:pPr>
              <w:pStyle w:val="TAC"/>
            </w:pPr>
            <w:r w:rsidRPr="009709C5">
              <w:rPr>
                <w:lang w:eastAsia="ja-JP"/>
              </w:rPr>
              <w:t>FFS</w:t>
            </w:r>
          </w:p>
        </w:tc>
      </w:tr>
      <w:tr w:rsidR="00365572" w:rsidRPr="009709C5" w14:paraId="777E820B" w14:textId="77777777" w:rsidTr="00740667">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15C9BDAE" w14:textId="77777777" w:rsidR="00365572" w:rsidRPr="009709C5" w:rsidRDefault="00365572" w:rsidP="00740667">
            <w:pPr>
              <w:pStyle w:val="TAH"/>
            </w:pPr>
            <w:r w:rsidRPr="009709C5">
              <w:t>Stage 1: Calibration measurement</w:t>
            </w:r>
          </w:p>
        </w:tc>
      </w:tr>
      <w:tr w:rsidR="00365572" w:rsidRPr="009709C5" w14:paraId="522D67E9"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B4FC4ED" w14:textId="77777777" w:rsidR="00365572" w:rsidRPr="009709C5" w:rsidRDefault="00365572" w:rsidP="00740667">
            <w:pPr>
              <w:pStyle w:val="TAL"/>
              <w:rPr>
                <w:lang w:eastAsia="ja-JP"/>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4E428559" w14:textId="77777777" w:rsidR="00365572" w:rsidRPr="009709C5" w:rsidRDefault="00365572" w:rsidP="00740667">
            <w:pPr>
              <w:pStyle w:val="TAL"/>
            </w:pPr>
            <w:r w:rsidRPr="009709C5">
              <w:t>N/A</w:t>
            </w:r>
          </w:p>
        </w:tc>
        <w:tc>
          <w:tcPr>
            <w:tcW w:w="1134" w:type="dxa"/>
            <w:tcBorders>
              <w:top w:val="single" w:sz="4" w:space="0" w:color="auto"/>
              <w:left w:val="single" w:sz="4" w:space="0" w:color="auto"/>
              <w:bottom w:val="single" w:sz="4" w:space="0" w:color="auto"/>
              <w:right w:val="single" w:sz="4" w:space="0" w:color="auto"/>
            </w:tcBorders>
          </w:tcPr>
          <w:p w14:paraId="69028B95" w14:textId="77777777" w:rsidR="00365572" w:rsidRPr="009709C5" w:rsidRDefault="00365572" w:rsidP="00740667">
            <w:pPr>
              <w:pStyle w:val="TAC"/>
            </w:pPr>
          </w:p>
        </w:tc>
        <w:tc>
          <w:tcPr>
            <w:tcW w:w="1686" w:type="dxa"/>
            <w:tcBorders>
              <w:top w:val="single" w:sz="4" w:space="0" w:color="auto"/>
              <w:left w:val="single" w:sz="4" w:space="0" w:color="auto"/>
              <w:bottom w:val="single" w:sz="4" w:space="0" w:color="auto"/>
              <w:right w:val="single" w:sz="4" w:space="0" w:color="auto"/>
            </w:tcBorders>
          </w:tcPr>
          <w:p w14:paraId="21B1D4AF" w14:textId="77777777" w:rsidR="00365572" w:rsidRPr="009709C5" w:rsidRDefault="00365572" w:rsidP="00740667">
            <w:pPr>
              <w:pStyle w:val="TAC"/>
            </w:pPr>
          </w:p>
        </w:tc>
        <w:tc>
          <w:tcPr>
            <w:tcW w:w="992" w:type="dxa"/>
            <w:tcBorders>
              <w:top w:val="single" w:sz="4" w:space="0" w:color="auto"/>
              <w:left w:val="single" w:sz="4" w:space="0" w:color="auto"/>
              <w:bottom w:val="single" w:sz="4" w:space="0" w:color="auto"/>
              <w:right w:val="single" w:sz="4" w:space="0" w:color="auto"/>
            </w:tcBorders>
          </w:tcPr>
          <w:p w14:paraId="3E38F339" w14:textId="77777777" w:rsidR="00365572" w:rsidRPr="009709C5" w:rsidRDefault="00365572" w:rsidP="00740667">
            <w:pPr>
              <w:pStyle w:val="TAC"/>
            </w:pPr>
          </w:p>
        </w:tc>
        <w:tc>
          <w:tcPr>
            <w:tcW w:w="1210" w:type="dxa"/>
            <w:tcBorders>
              <w:top w:val="single" w:sz="4" w:space="0" w:color="auto"/>
              <w:left w:val="single" w:sz="4" w:space="0" w:color="auto"/>
              <w:bottom w:val="single" w:sz="4" w:space="0" w:color="auto"/>
              <w:right w:val="single" w:sz="4" w:space="0" w:color="auto"/>
            </w:tcBorders>
          </w:tcPr>
          <w:p w14:paraId="29D7ADA5" w14:textId="77777777" w:rsidR="00365572" w:rsidRPr="009709C5" w:rsidRDefault="00365572" w:rsidP="00740667">
            <w:pPr>
              <w:pStyle w:val="TAC"/>
            </w:pPr>
          </w:p>
        </w:tc>
      </w:tr>
      <w:tr w:rsidR="00365572" w:rsidRPr="009709C5" w14:paraId="0C57E713"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2F82EBC" w14:textId="77777777" w:rsidR="00365572" w:rsidRPr="009709C5" w:rsidRDefault="00365572" w:rsidP="00740667">
            <w:pPr>
              <w:pStyle w:val="TAH"/>
            </w:pPr>
          </w:p>
        </w:tc>
        <w:tc>
          <w:tcPr>
            <w:tcW w:w="6761" w:type="dxa"/>
            <w:gridSpan w:val="4"/>
            <w:tcBorders>
              <w:top w:val="single" w:sz="4" w:space="0" w:color="auto"/>
              <w:left w:val="single" w:sz="4" w:space="0" w:color="auto"/>
              <w:bottom w:val="single" w:sz="4" w:space="0" w:color="auto"/>
              <w:right w:val="single" w:sz="4" w:space="0" w:color="auto"/>
            </w:tcBorders>
            <w:hideMark/>
          </w:tcPr>
          <w:p w14:paraId="7625BB02" w14:textId="77777777" w:rsidR="00365572" w:rsidRPr="009709C5" w:rsidRDefault="00365572" w:rsidP="00740667">
            <w:pPr>
              <w:pStyle w:val="TAH"/>
            </w:pPr>
            <w:r w:rsidRPr="009709C5">
              <w:t>Systematic uncertainties (NOTE 1)</w:t>
            </w:r>
          </w:p>
        </w:tc>
        <w:tc>
          <w:tcPr>
            <w:tcW w:w="1210" w:type="dxa"/>
            <w:tcBorders>
              <w:top w:val="single" w:sz="4" w:space="0" w:color="auto"/>
              <w:left w:val="single" w:sz="4" w:space="0" w:color="auto"/>
              <w:bottom w:val="single" w:sz="4" w:space="0" w:color="auto"/>
              <w:right w:val="single" w:sz="4" w:space="0" w:color="auto"/>
            </w:tcBorders>
            <w:hideMark/>
          </w:tcPr>
          <w:p w14:paraId="20843E54" w14:textId="77777777" w:rsidR="00365572" w:rsidRPr="009709C5" w:rsidRDefault="00365572" w:rsidP="00740667">
            <w:pPr>
              <w:pStyle w:val="TAH"/>
            </w:pPr>
            <w:r w:rsidRPr="009709C5">
              <w:t>Value</w:t>
            </w:r>
          </w:p>
        </w:tc>
      </w:tr>
      <w:tr w:rsidR="00365572" w:rsidRPr="009709C5" w14:paraId="50F76CB7"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3486D1D" w14:textId="51749E8A" w:rsidR="00365572" w:rsidRPr="009709C5" w:rsidRDefault="00D66CBF" w:rsidP="00740667">
            <w:pPr>
              <w:pStyle w:val="TAL"/>
              <w:rPr>
                <w:lang w:eastAsia="ja-JP"/>
              </w:rPr>
            </w:pPr>
            <w:r w:rsidRPr="009709C5">
              <w:rPr>
                <w:lang w:eastAsia="ja-JP"/>
              </w:rPr>
              <w:t>4</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2C8EC7A1" w14:textId="77777777" w:rsidR="00365572" w:rsidRPr="009709C5" w:rsidRDefault="00365572" w:rsidP="00740667">
            <w:pPr>
              <w:pStyle w:val="TAC"/>
              <w:rPr>
                <w:lang w:eastAsia="ja-JP" w:bidi="hi-IN"/>
              </w:rPr>
            </w:pPr>
            <w:r w:rsidRPr="009709C5">
              <w:rPr>
                <w:rFonts w:eastAsia="MS Mincho"/>
              </w:rPr>
              <w:t>Influence of noise (23.45</w:t>
            </w:r>
            <w:r w:rsidRPr="009709C5">
              <w:t>GHz &lt;= f &lt;= 40.8GHz</w:t>
            </w:r>
            <w:r w:rsidRPr="009709C5">
              <w:rPr>
                <w:rFonts w:eastAsia="MS Mincho"/>
              </w:rPr>
              <w:t>)</w:t>
            </w:r>
          </w:p>
        </w:tc>
        <w:tc>
          <w:tcPr>
            <w:tcW w:w="1210" w:type="dxa"/>
            <w:tcBorders>
              <w:top w:val="single" w:sz="4" w:space="0" w:color="auto"/>
              <w:left w:val="single" w:sz="4" w:space="0" w:color="auto"/>
              <w:bottom w:val="single" w:sz="4" w:space="0" w:color="auto"/>
              <w:right w:val="single" w:sz="4" w:space="0" w:color="auto"/>
            </w:tcBorders>
            <w:hideMark/>
          </w:tcPr>
          <w:p w14:paraId="7C8D3A02" w14:textId="77777777" w:rsidR="00365572" w:rsidRPr="009709C5" w:rsidRDefault="00365572" w:rsidP="00740667">
            <w:pPr>
              <w:pStyle w:val="TAC"/>
            </w:pPr>
            <w:r w:rsidRPr="009709C5">
              <w:t>FFS</w:t>
            </w:r>
          </w:p>
        </w:tc>
      </w:tr>
      <w:tr w:rsidR="00365572" w:rsidRPr="009709C5" w14:paraId="60761572" w14:textId="77777777" w:rsidTr="00740667">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3F128A6A" w14:textId="77777777" w:rsidR="00365572" w:rsidRPr="009709C5" w:rsidRDefault="00365572" w:rsidP="00740667">
            <w:pPr>
              <w:pStyle w:val="TAC"/>
              <w:rPr>
                <w:b/>
                <w:bCs/>
              </w:rPr>
            </w:pPr>
            <w:r w:rsidRPr="009709C5">
              <w:rPr>
                <w:b/>
                <w:bCs/>
              </w:rPr>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4554C77E" w14:textId="77777777" w:rsidR="00365572" w:rsidRPr="009709C5" w:rsidRDefault="00365572" w:rsidP="00740667">
            <w:pPr>
              <w:pStyle w:val="TAC"/>
            </w:pPr>
            <w:r w:rsidRPr="009709C5">
              <w:t>Value</w:t>
            </w:r>
          </w:p>
        </w:tc>
      </w:tr>
      <w:tr w:rsidR="00365572" w:rsidRPr="009709C5" w14:paraId="4A130CD0" w14:textId="77777777" w:rsidTr="00740667">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2D21AD1A" w14:textId="77777777" w:rsidR="00365572" w:rsidRPr="009709C5" w:rsidRDefault="00365572" w:rsidP="00740667">
            <w:pPr>
              <w:pStyle w:val="TAC"/>
            </w:pPr>
            <w:r w:rsidRPr="009709C5">
              <w:t>EIRP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7FFA8D7E" w14:textId="77777777" w:rsidR="00365572" w:rsidRPr="009709C5" w:rsidRDefault="00365572" w:rsidP="00740667">
            <w:pPr>
              <w:pStyle w:val="TAC"/>
            </w:pPr>
            <w:r w:rsidRPr="009709C5">
              <w:t>FFS</w:t>
            </w:r>
          </w:p>
        </w:tc>
      </w:tr>
      <w:tr w:rsidR="00365572" w:rsidRPr="009709C5" w14:paraId="324EDF92" w14:textId="77777777" w:rsidTr="00740667">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57DF7315" w14:textId="77777777" w:rsidR="00365572" w:rsidRPr="009709C5" w:rsidRDefault="00365572" w:rsidP="00740667">
            <w:pPr>
              <w:pStyle w:val="TAN"/>
            </w:pPr>
            <w:r w:rsidRPr="009709C5">
              <w:t>NOTE 1:</w:t>
            </w:r>
            <w:r w:rsidRPr="009709C5">
              <w:tab/>
              <w:t>In order to obtain the total measurement uncertainty, systematic uncertainties have to be added to the expanded root sum square of the standard deviations of the Stage 1 and Stage 2 contributors.</w:t>
            </w:r>
          </w:p>
        </w:tc>
      </w:tr>
    </w:tbl>
    <w:p w14:paraId="16E3AFF2" w14:textId="77777777" w:rsidR="00365572" w:rsidRPr="009709C5" w:rsidRDefault="00365572" w:rsidP="00365572"/>
    <w:p w14:paraId="37E18A77" w14:textId="77777777" w:rsidR="00365572" w:rsidRPr="009709C5" w:rsidRDefault="00365572" w:rsidP="00D54825">
      <w:pPr>
        <w:pStyle w:val="Heading3"/>
      </w:pPr>
      <w:bookmarkStart w:id="2954" w:name="_Toc75371670"/>
      <w:bookmarkStart w:id="2955" w:name="_Toc83730836"/>
      <w:bookmarkStart w:id="2956" w:name="_Toc90489337"/>
      <w:bookmarkStart w:id="2957" w:name="_Toc100005409"/>
      <w:bookmarkStart w:id="2958" w:name="_Toc114990236"/>
      <w:bookmarkStart w:id="2959" w:name="_Toc131528789"/>
      <w:r w:rsidRPr="009709C5">
        <w:t>B.9a.2.3</w:t>
      </w:r>
      <w:r w:rsidRPr="009709C5">
        <w:tab/>
        <w:t>Uncertainty budget format and assessment for NFTF</w:t>
      </w:r>
      <w:bookmarkEnd w:id="2954"/>
      <w:bookmarkEnd w:id="2955"/>
      <w:bookmarkEnd w:id="2956"/>
      <w:bookmarkEnd w:id="2957"/>
      <w:bookmarkEnd w:id="2958"/>
      <w:bookmarkEnd w:id="2959"/>
    </w:p>
    <w:p w14:paraId="6289CFDE" w14:textId="77777777" w:rsidR="00365572" w:rsidRPr="009709C5" w:rsidRDefault="00365572" w:rsidP="00365572">
      <w:r w:rsidRPr="009709C5">
        <w:rPr>
          <w:lang w:eastAsia="zh-CN"/>
        </w:rPr>
        <w:t>The uncertainty contributions that may impact the overall MU value are listed in Table B.9a.2.3-1.</w:t>
      </w:r>
    </w:p>
    <w:p w14:paraId="5BF87347" w14:textId="77777777" w:rsidR="00365572" w:rsidRPr="009709C5" w:rsidRDefault="00365572" w:rsidP="00365572">
      <w:pPr>
        <w:pStyle w:val="TH"/>
      </w:pPr>
      <w:r w:rsidRPr="009709C5">
        <w:lastRenderedPageBreak/>
        <w:t xml:space="preserve">Table </w:t>
      </w:r>
      <w:r w:rsidRPr="009709C5">
        <w:rPr>
          <w:rFonts w:eastAsia="MS Mincho"/>
          <w:lang w:eastAsia="ja-JP"/>
        </w:rPr>
        <w:t>B.9a.2.3-1</w:t>
      </w:r>
      <w:r w:rsidRPr="009709C5">
        <w:t xml:space="preserve">: </w:t>
      </w:r>
      <w:r w:rsidRPr="009709C5">
        <w:rPr>
          <w:lang w:eastAsia="ja-JP"/>
        </w:rPr>
        <w:t>U</w:t>
      </w:r>
      <w:r w:rsidRPr="009709C5">
        <w:t>ncertainty contributions for EIRP relative power control tolerance measurement</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5"/>
        <w:gridCol w:w="1562"/>
      </w:tblGrid>
      <w:tr w:rsidR="00365572" w:rsidRPr="009709C5" w14:paraId="72538C2A"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656B5FC1" w14:textId="77777777" w:rsidR="00365572" w:rsidRPr="009709C5" w:rsidRDefault="00365572" w:rsidP="00740667">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3455DB5" w14:textId="77777777" w:rsidR="00365572" w:rsidRPr="009709C5" w:rsidRDefault="00365572" w:rsidP="00740667">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hideMark/>
          </w:tcPr>
          <w:p w14:paraId="7728C67C" w14:textId="77777777" w:rsidR="00365572" w:rsidRPr="009709C5" w:rsidRDefault="00365572" w:rsidP="00740667">
            <w:pPr>
              <w:pStyle w:val="TAH"/>
            </w:pPr>
            <w:r w:rsidRPr="009709C5">
              <w:t>Details in annex</w:t>
            </w:r>
          </w:p>
        </w:tc>
      </w:tr>
      <w:tr w:rsidR="00365572" w:rsidRPr="009709C5" w14:paraId="30CDD2EE" w14:textId="77777777" w:rsidTr="00740667">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0A3510AF" w14:textId="77777777" w:rsidR="00365572" w:rsidRPr="009709C5" w:rsidRDefault="00365572" w:rsidP="00740667">
            <w:pPr>
              <w:pStyle w:val="TAH"/>
            </w:pPr>
            <w:r w:rsidRPr="009709C5">
              <w:t>Stage 2: DUT measurement</w:t>
            </w:r>
          </w:p>
        </w:tc>
      </w:tr>
      <w:tr w:rsidR="00365572" w:rsidRPr="009709C5" w14:paraId="2EF1890F"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6321C7A1" w14:textId="77777777" w:rsidR="00365572" w:rsidRPr="009709C5" w:rsidRDefault="00365572" w:rsidP="00740667">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1F45D28" w14:textId="77777777" w:rsidR="00365572" w:rsidRPr="009709C5" w:rsidRDefault="00365572" w:rsidP="00740667">
            <w:pPr>
              <w:pStyle w:val="TAL"/>
            </w:pPr>
            <w:r w:rsidRPr="009709C5">
              <w:t>Uncertainty of the RF relative power measurement equipment</w:t>
            </w:r>
          </w:p>
        </w:tc>
        <w:tc>
          <w:tcPr>
            <w:tcW w:w="918" w:type="pct"/>
            <w:tcBorders>
              <w:top w:val="single" w:sz="6" w:space="0" w:color="auto"/>
              <w:left w:val="single" w:sz="6" w:space="0" w:color="auto"/>
              <w:bottom w:val="single" w:sz="6" w:space="0" w:color="auto"/>
              <w:right w:val="single" w:sz="6" w:space="0" w:color="auto"/>
            </w:tcBorders>
            <w:hideMark/>
          </w:tcPr>
          <w:p w14:paraId="36A69010" w14:textId="77777777" w:rsidR="00365572" w:rsidRPr="009709C5" w:rsidRDefault="00365572" w:rsidP="00740667">
            <w:pPr>
              <w:pStyle w:val="TAC"/>
              <w:rPr>
                <w:lang w:eastAsia="ja-JP"/>
              </w:rPr>
            </w:pPr>
            <w:r w:rsidRPr="009709C5">
              <w:t>B.2.3.30</w:t>
            </w:r>
          </w:p>
        </w:tc>
      </w:tr>
      <w:tr w:rsidR="00D66CBF" w:rsidRPr="009709C5" w14:paraId="57B06265"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B5A3922" w14:textId="40ABB631" w:rsidR="00D66CBF" w:rsidRPr="009709C5" w:rsidRDefault="00D66CBF" w:rsidP="00D66CBF">
            <w:pPr>
              <w:pStyle w:val="TAL"/>
            </w:pPr>
            <w:r w:rsidRPr="009709C5">
              <w:rPr>
                <w:lang w:eastAsia="ja-JP"/>
              </w:rPr>
              <w:t>2</w:t>
            </w:r>
          </w:p>
        </w:tc>
        <w:tc>
          <w:tcPr>
            <w:tcW w:w="3695" w:type="pct"/>
            <w:tcBorders>
              <w:top w:val="single" w:sz="6" w:space="0" w:color="auto"/>
              <w:left w:val="single" w:sz="6" w:space="0" w:color="auto"/>
              <w:bottom w:val="single" w:sz="6" w:space="0" w:color="auto"/>
              <w:right w:val="single" w:sz="6" w:space="0" w:color="auto"/>
            </w:tcBorders>
            <w:vAlign w:val="center"/>
          </w:tcPr>
          <w:p w14:paraId="6F4E9355" w14:textId="16795DA7" w:rsidR="00D66CBF" w:rsidRPr="009709C5" w:rsidRDefault="00D66CBF" w:rsidP="00D66CBF">
            <w:pPr>
              <w:pStyle w:val="TAL"/>
            </w:pPr>
            <w:r w:rsidRPr="009709C5">
              <w:t>Amplifier uncertainties</w:t>
            </w:r>
          </w:p>
        </w:tc>
        <w:tc>
          <w:tcPr>
            <w:tcW w:w="918" w:type="pct"/>
            <w:tcBorders>
              <w:top w:val="single" w:sz="6" w:space="0" w:color="auto"/>
              <w:left w:val="single" w:sz="6" w:space="0" w:color="auto"/>
              <w:bottom w:val="single" w:sz="6" w:space="0" w:color="auto"/>
              <w:right w:val="single" w:sz="6" w:space="0" w:color="auto"/>
            </w:tcBorders>
          </w:tcPr>
          <w:p w14:paraId="347716BF" w14:textId="490AA011" w:rsidR="00D66CBF" w:rsidRPr="009709C5" w:rsidRDefault="00D66CBF" w:rsidP="00D66CBF">
            <w:pPr>
              <w:pStyle w:val="TAC"/>
            </w:pPr>
            <w:r w:rsidRPr="009709C5">
              <w:rPr>
                <w:lang w:eastAsia="ja-JP"/>
              </w:rPr>
              <w:t>B.2.3.8</w:t>
            </w:r>
          </w:p>
        </w:tc>
      </w:tr>
      <w:tr w:rsidR="00D66CBF" w:rsidRPr="009709C5" w14:paraId="3173798F"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616F2B6" w14:textId="37AB8232" w:rsidR="00D66CBF" w:rsidRPr="009709C5" w:rsidRDefault="00D66CBF" w:rsidP="00D66CBF">
            <w:pPr>
              <w:pStyle w:val="TAL"/>
            </w:pPr>
            <w:r w:rsidRPr="009709C5">
              <w:rPr>
                <w:lang w:eastAsia="ja-JP"/>
              </w:rPr>
              <w:t>3</w:t>
            </w:r>
          </w:p>
        </w:tc>
        <w:tc>
          <w:tcPr>
            <w:tcW w:w="3695" w:type="pct"/>
            <w:tcBorders>
              <w:top w:val="single" w:sz="6" w:space="0" w:color="auto"/>
              <w:left w:val="single" w:sz="6" w:space="0" w:color="auto"/>
              <w:bottom w:val="single" w:sz="6" w:space="0" w:color="auto"/>
              <w:right w:val="single" w:sz="6" w:space="0" w:color="auto"/>
            </w:tcBorders>
            <w:vAlign w:val="center"/>
          </w:tcPr>
          <w:p w14:paraId="0969DF40" w14:textId="49AE7FB8" w:rsidR="00D66CBF" w:rsidRPr="009709C5" w:rsidRDefault="00D66CBF" w:rsidP="00D66CBF">
            <w:pPr>
              <w:pStyle w:val="TAL"/>
            </w:pPr>
            <w:r w:rsidRPr="009709C5">
              <w:t>Impact of frequency response</w:t>
            </w:r>
          </w:p>
        </w:tc>
        <w:tc>
          <w:tcPr>
            <w:tcW w:w="918" w:type="pct"/>
            <w:tcBorders>
              <w:top w:val="single" w:sz="6" w:space="0" w:color="auto"/>
              <w:left w:val="single" w:sz="6" w:space="0" w:color="auto"/>
              <w:bottom w:val="single" w:sz="6" w:space="0" w:color="auto"/>
              <w:right w:val="single" w:sz="6" w:space="0" w:color="auto"/>
            </w:tcBorders>
          </w:tcPr>
          <w:p w14:paraId="3DA65764" w14:textId="4666A197" w:rsidR="00D66CBF" w:rsidRPr="009709C5" w:rsidRDefault="00D66CBF" w:rsidP="00D66CBF">
            <w:pPr>
              <w:pStyle w:val="TAC"/>
            </w:pPr>
            <w:r w:rsidRPr="009709C5">
              <w:rPr>
                <w:lang w:eastAsia="ja-JP"/>
              </w:rPr>
              <w:t>FFS</w:t>
            </w:r>
          </w:p>
        </w:tc>
      </w:tr>
      <w:tr w:rsidR="00365572" w:rsidRPr="009709C5" w14:paraId="10F13B9F" w14:textId="77777777" w:rsidTr="00740667">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0323D6B9" w14:textId="77777777" w:rsidR="00365572" w:rsidRPr="009709C5" w:rsidRDefault="00365572" w:rsidP="00740667">
            <w:pPr>
              <w:pStyle w:val="TAH"/>
            </w:pPr>
            <w:r w:rsidRPr="009709C5">
              <w:t>Stage 1: Calibration measurement</w:t>
            </w:r>
          </w:p>
        </w:tc>
      </w:tr>
      <w:tr w:rsidR="00365572" w:rsidRPr="009709C5" w14:paraId="2B33AE66"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188F006" w14:textId="77777777" w:rsidR="00365572" w:rsidRPr="009709C5" w:rsidRDefault="00365572" w:rsidP="00740667">
            <w:pPr>
              <w:pStyle w:val="TAL"/>
              <w:rPr>
                <w:lang w:eastAsia="ja-JP"/>
              </w:rPr>
            </w:pPr>
          </w:p>
        </w:tc>
        <w:tc>
          <w:tcPr>
            <w:tcW w:w="3695" w:type="pct"/>
            <w:tcBorders>
              <w:top w:val="single" w:sz="6" w:space="0" w:color="auto"/>
              <w:left w:val="single" w:sz="6" w:space="0" w:color="auto"/>
              <w:bottom w:val="single" w:sz="6" w:space="0" w:color="auto"/>
              <w:right w:val="single" w:sz="6" w:space="0" w:color="auto"/>
            </w:tcBorders>
            <w:vAlign w:val="center"/>
          </w:tcPr>
          <w:p w14:paraId="4D6CD592" w14:textId="77777777" w:rsidR="00365572" w:rsidRPr="009709C5" w:rsidRDefault="00365572" w:rsidP="00740667">
            <w:pPr>
              <w:pStyle w:val="TAL"/>
            </w:pPr>
            <w:r w:rsidRPr="009709C5">
              <w:t>N/A</w:t>
            </w:r>
          </w:p>
        </w:tc>
        <w:tc>
          <w:tcPr>
            <w:tcW w:w="918" w:type="pct"/>
            <w:tcBorders>
              <w:top w:val="single" w:sz="6" w:space="0" w:color="auto"/>
              <w:left w:val="single" w:sz="6" w:space="0" w:color="auto"/>
              <w:bottom w:val="single" w:sz="6" w:space="0" w:color="auto"/>
              <w:right w:val="single" w:sz="6" w:space="0" w:color="auto"/>
            </w:tcBorders>
            <w:hideMark/>
          </w:tcPr>
          <w:p w14:paraId="634A0F23" w14:textId="77777777" w:rsidR="00365572" w:rsidRPr="009709C5" w:rsidRDefault="00365572" w:rsidP="00740667">
            <w:pPr>
              <w:pStyle w:val="TAC"/>
            </w:pPr>
          </w:p>
        </w:tc>
      </w:tr>
      <w:tr w:rsidR="00365572" w:rsidRPr="009709C5" w14:paraId="022D4C87" w14:textId="77777777" w:rsidTr="00740667">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78B63C1E" w14:textId="77777777" w:rsidR="00365572" w:rsidRPr="009709C5" w:rsidRDefault="00365572" w:rsidP="00740667">
            <w:pPr>
              <w:pStyle w:val="TAH"/>
            </w:pPr>
            <w:r w:rsidRPr="009709C5">
              <w:t>Systematic uncertainties</w:t>
            </w:r>
          </w:p>
        </w:tc>
      </w:tr>
      <w:tr w:rsidR="00365572" w:rsidRPr="009709C5" w14:paraId="08C129A4" w14:textId="77777777" w:rsidTr="00740667">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1EDD93D0" w14:textId="01F3062E" w:rsidR="00365572" w:rsidRPr="009709C5" w:rsidRDefault="00D66CBF" w:rsidP="00740667">
            <w:pPr>
              <w:pStyle w:val="TAL"/>
              <w:rPr>
                <w:lang w:eastAsia="ja-JP"/>
              </w:rPr>
            </w:pPr>
            <w:r w:rsidRPr="009709C5">
              <w:rPr>
                <w:lang w:eastAsia="ja-JP"/>
              </w:rPr>
              <w:t>4</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57C51F5" w14:textId="77777777" w:rsidR="00365572" w:rsidRPr="009709C5" w:rsidRDefault="00365572" w:rsidP="00740667">
            <w:pPr>
              <w:pStyle w:val="TAL"/>
            </w:pPr>
            <w:r w:rsidRPr="009709C5">
              <w:rPr>
                <w:lang w:eastAsia="ja-JP"/>
              </w:rPr>
              <w:t>Influence of noise</w:t>
            </w:r>
          </w:p>
        </w:tc>
        <w:tc>
          <w:tcPr>
            <w:tcW w:w="918" w:type="pct"/>
            <w:tcBorders>
              <w:top w:val="single" w:sz="6" w:space="0" w:color="auto"/>
              <w:left w:val="single" w:sz="6" w:space="0" w:color="auto"/>
              <w:bottom w:val="single" w:sz="6" w:space="0" w:color="auto"/>
              <w:right w:val="single" w:sz="6" w:space="0" w:color="auto"/>
            </w:tcBorders>
            <w:hideMark/>
          </w:tcPr>
          <w:p w14:paraId="7D60E1BE" w14:textId="77777777" w:rsidR="00365572" w:rsidRPr="009709C5" w:rsidRDefault="00365572" w:rsidP="00740667">
            <w:pPr>
              <w:pStyle w:val="TAC"/>
            </w:pPr>
            <w:r w:rsidRPr="009709C5">
              <w:rPr>
                <w:lang w:eastAsia="ja-JP"/>
              </w:rPr>
              <w:t>B.2.3.29</w:t>
            </w:r>
          </w:p>
        </w:tc>
      </w:tr>
    </w:tbl>
    <w:p w14:paraId="7567368A" w14:textId="77777777" w:rsidR="00365572" w:rsidRPr="009709C5" w:rsidRDefault="00365572" w:rsidP="00365572">
      <w:pPr>
        <w:rPr>
          <w:lang w:eastAsia="zh-CN"/>
        </w:rPr>
      </w:pPr>
    </w:p>
    <w:p w14:paraId="13A454A8" w14:textId="77777777" w:rsidR="00365572" w:rsidRPr="009709C5" w:rsidRDefault="00365572" w:rsidP="00365572">
      <w:r w:rsidRPr="009709C5">
        <w:t>The uncertainty assessment table is organized as follows:</w:t>
      </w:r>
    </w:p>
    <w:p w14:paraId="225062B6" w14:textId="77777777" w:rsidR="00365572" w:rsidRPr="009709C5" w:rsidRDefault="00365572" w:rsidP="00365572">
      <w:pPr>
        <w:pStyle w:val="B1"/>
      </w:pPr>
      <w:r w:rsidRPr="009709C5">
        <w:t>-</w:t>
      </w:r>
      <w:r w:rsidRPr="009709C5">
        <w:tab/>
        <w:t>For the purpose of uncertainty assessment, the radiating antenna aperture of the DUT is denoted as D</w:t>
      </w:r>
    </w:p>
    <w:p w14:paraId="00E7A402" w14:textId="77777777" w:rsidR="00365572" w:rsidRPr="009709C5" w:rsidRDefault="00365572" w:rsidP="00365572">
      <w:pPr>
        <w:pStyle w:val="B1"/>
      </w:pPr>
      <w:r w:rsidRPr="009709C5">
        <w:t>-</w:t>
      </w:r>
      <w:r w:rsidRPr="009709C5">
        <w:tab/>
        <w:t>The uncertainty assessment has been derived for the case of D = [5 cm], f = {22.65GHz, 31.1GHz, 45.1GHz}, P = [maximum output power].</w:t>
      </w:r>
    </w:p>
    <w:p w14:paraId="518B8391" w14:textId="77777777" w:rsidR="00365572" w:rsidRPr="009709C5" w:rsidRDefault="00365572" w:rsidP="00365572">
      <w:pPr>
        <w:pStyle w:val="B1"/>
      </w:pPr>
      <w:r w:rsidRPr="009709C5">
        <w:t>-</w:t>
      </w:r>
      <w:r w:rsidRPr="009709C5">
        <w:tab/>
        <w:t>The uncertainty assessment for EIRP relative power control tolerance is provided in Table B.9a.2.3-2</w:t>
      </w:r>
    </w:p>
    <w:p w14:paraId="70433D45" w14:textId="77777777" w:rsidR="00365572" w:rsidRPr="009709C5" w:rsidRDefault="00365572" w:rsidP="00365572">
      <w:pPr>
        <w:pStyle w:val="TH"/>
      </w:pPr>
      <w:r w:rsidRPr="009709C5">
        <w:t xml:space="preserve">Table </w:t>
      </w:r>
      <w:r w:rsidRPr="009709C5">
        <w:rPr>
          <w:rFonts w:eastAsia="MS Mincho"/>
          <w:lang w:eastAsia="ja-JP"/>
        </w:rPr>
        <w:t>B.9a.2.3-2</w:t>
      </w:r>
      <w:r w:rsidRPr="009709C5">
        <w:t xml:space="preserve">: </w:t>
      </w:r>
      <w:r w:rsidRPr="009709C5">
        <w:rPr>
          <w:lang w:eastAsia="ja-JP"/>
        </w:rPr>
        <w:t>U</w:t>
      </w:r>
      <w:r w:rsidRPr="009709C5">
        <w:t>ncertainty assessment for EIRP relative power control tolerance measurement (f=TBD,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365572" w:rsidRPr="009709C5" w14:paraId="3CCA69A4"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E928570" w14:textId="77777777" w:rsidR="00365572" w:rsidRPr="009709C5" w:rsidRDefault="00365572" w:rsidP="00740667">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3615FFD1" w14:textId="77777777" w:rsidR="00365572" w:rsidRPr="009709C5" w:rsidRDefault="00365572" w:rsidP="00740667">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0503BE82" w14:textId="77777777" w:rsidR="00365572" w:rsidRPr="009709C5" w:rsidRDefault="00365572" w:rsidP="00740667">
            <w:pPr>
              <w:pStyle w:val="TAH"/>
            </w:pPr>
            <w:r w:rsidRPr="009709C5">
              <w:t>Uncertainty value</w:t>
            </w:r>
          </w:p>
        </w:tc>
        <w:tc>
          <w:tcPr>
            <w:tcW w:w="1560" w:type="dxa"/>
            <w:tcBorders>
              <w:top w:val="single" w:sz="4" w:space="0" w:color="auto"/>
              <w:left w:val="single" w:sz="4" w:space="0" w:color="auto"/>
              <w:bottom w:val="single" w:sz="4" w:space="0" w:color="auto"/>
              <w:right w:val="single" w:sz="4" w:space="0" w:color="auto"/>
            </w:tcBorders>
            <w:hideMark/>
          </w:tcPr>
          <w:p w14:paraId="7BB042EF" w14:textId="77777777" w:rsidR="00365572" w:rsidRPr="009709C5" w:rsidRDefault="00365572" w:rsidP="00740667">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3404D67E" w14:textId="77777777" w:rsidR="00365572" w:rsidRPr="009709C5" w:rsidRDefault="00365572" w:rsidP="00740667">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hideMark/>
          </w:tcPr>
          <w:p w14:paraId="38A5696E" w14:textId="77777777" w:rsidR="00365572" w:rsidRPr="009709C5" w:rsidRDefault="00365572" w:rsidP="00740667">
            <w:pPr>
              <w:pStyle w:val="TAH"/>
            </w:pPr>
            <w:r w:rsidRPr="009709C5">
              <w:t>Standard uncertainty (σ) [dB]</w:t>
            </w:r>
          </w:p>
        </w:tc>
      </w:tr>
      <w:tr w:rsidR="00365572" w:rsidRPr="009709C5" w14:paraId="086E97DF" w14:textId="77777777" w:rsidTr="00740667">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3C4399C3" w14:textId="77777777" w:rsidR="00365572" w:rsidRPr="009709C5" w:rsidRDefault="00365572" w:rsidP="00740667">
            <w:pPr>
              <w:pStyle w:val="TAH"/>
            </w:pPr>
            <w:r w:rsidRPr="009709C5">
              <w:t>Stage 2: DUT measurement</w:t>
            </w:r>
          </w:p>
        </w:tc>
      </w:tr>
      <w:tr w:rsidR="00365572" w:rsidRPr="009709C5" w14:paraId="07D719E9"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5C50B2C" w14:textId="77777777" w:rsidR="00365572" w:rsidRPr="009709C5" w:rsidRDefault="00365572" w:rsidP="00740667">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34A6390" w14:textId="77777777" w:rsidR="00365572" w:rsidRPr="009709C5" w:rsidRDefault="00365572" w:rsidP="00740667">
            <w:pPr>
              <w:pStyle w:val="TAL"/>
            </w:pPr>
            <w:r w:rsidRPr="009709C5">
              <w:t>Uncertainty of the RF relative power measurement equipment</w:t>
            </w:r>
          </w:p>
        </w:tc>
        <w:tc>
          <w:tcPr>
            <w:tcW w:w="1134" w:type="dxa"/>
            <w:tcBorders>
              <w:top w:val="single" w:sz="4" w:space="0" w:color="auto"/>
              <w:left w:val="single" w:sz="4" w:space="0" w:color="auto"/>
              <w:bottom w:val="single" w:sz="4" w:space="0" w:color="auto"/>
              <w:right w:val="single" w:sz="4" w:space="0" w:color="auto"/>
            </w:tcBorders>
          </w:tcPr>
          <w:p w14:paraId="17DA5738" w14:textId="77777777" w:rsidR="00365572" w:rsidRPr="009709C5" w:rsidRDefault="00365572" w:rsidP="00740667">
            <w:pPr>
              <w:pStyle w:val="TAC"/>
            </w:pPr>
            <w:r w:rsidRPr="009709C5">
              <w:t>FFS</w:t>
            </w:r>
          </w:p>
        </w:tc>
        <w:tc>
          <w:tcPr>
            <w:tcW w:w="1560" w:type="dxa"/>
            <w:tcBorders>
              <w:top w:val="single" w:sz="4" w:space="0" w:color="auto"/>
              <w:left w:val="single" w:sz="4" w:space="0" w:color="auto"/>
              <w:bottom w:val="single" w:sz="4" w:space="0" w:color="auto"/>
              <w:right w:val="single" w:sz="4" w:space="0" w:color="auto"/>
            </w:tcBorders>
          </w:tcPr>
          <w:p w14:paraId="2E50B2E5" w14:textId="77777777" w:rsidR="00365572" w:rsidRPr="009709C5" w:rsidRDefault="00365572" w:rsidP="00740667">
            <w:pPr>
              <w:pStyle w:val="TAC"/>
            </w:pPr>
            <w:r w:rsidRPr="009709C5">
              <w:t>FFS</w:t>
            </w:r>
          </w:p>
        </w:tc>
        <w:tc>
          <w:tcPr>
            <w:tcW w:w="992" w:type="dxa"/>
            <w:tcBorders>
              <w:top w:val="single" w:sz="4" w:space="0" w:color="auto"/>
              <w:left w:val="single" w:sz="4" w:space="0" w:color="auto"/>
              <w:bottom w:val="single" w:sz="4" w:space="0" w:color="auto"/>
              <w:right w:val="single" w:sz="4" w:space="0" w:color="auto"/>
            </w:tcBorders>
          </w:tcPr>
          <w:p w14:paraId="68EBD3D4" w14:textId="77777777" w:rsidR="00365572" w:rsidRPr="009709C5" w:rsidRDefault="00365572" w:rsidP="00740667">
            <w:pPr>
              <w:pStyle w:val="TAC"/>
            </w:pPr>
            <w:r w:rsidRPr="009709C5">
              <w:t>FFS</w:t>
            </w:r>
          </w:p>
        </w:tc>
        <w:tc>
          <w:tcPr>
            <w:tcW w:w="1210" w:type="dxa"/>
            <w:tcBorders>
              <w:top w:val="single" w:sz="4" w:space="0" w:color="auto"/>
              <w:left w:val="single" w:sz="4" w:space="0" w:color="auto"/>
              <w:bottom w:val="single" w:sz="4" w:space="0" w:color="auto"/>
              <w:right w:val="single" w:sz="4" w:space="0" w:color="auto"/>
            </w:tcBorders>
          </w:tcPr>
          <w:p w14:paraId="3A2A67A6" w14:textId="77777777" w:rsidR="00365572" w:rsidRPr="009709C5" w:rsidRDefault="00365572" w:rsidP="00740667">
            <w:pPr>
              <w:pStyle w:val="TAC"/>
            </w:pPr>
            <w:r w:rsidRPr="009709C5">
              <w:t>FFS</w:t>
            </w:r>
          </w:p>
        </w:tc>
      </w:tr>
      <w:tr w:rsidR="00D66CBF" w:rsidRPr="009709C5" w14:paraId="02A01BF8"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4303A04" w14:textId="70EBA831" w:rsidR="00D66CBF" w:rsidRPr="009709C5" w:rsidRDefault="00D66CBF" w:rsidP="00D66CBF">
            <w:pPr>
              <w:pStyle w:val="TAL"/>
            </w:pPr>
            <w:r w:rsidRPr="009709C5">
              <w:rPr>
                <w:lang w:eastAsia="ja-JP"/>
              </w:rPr>
              <w:t>2</w:t>
            </w:r>
          </w:p>
        </w:tc>
        <w:tc>
          <w:tcPr>
            <w:tcW w:w="2949" w:type="dxa"/>
            <w:tcBorders>
              <w:top w:val="single" w:sz="4" w:space="0" w:color="auto"/>
              <w:left w:val="single" w:sz="4" w:space="0" w:color="auto"/>
              <w:bottom w:val="single" w:sz="4" w:space="0" w:color="auto"/>
              <w:right w:val="single" w:sz="4" w:space="0" w:color="auto"/>
            </w:tcBorders>
            <w:vAlign w:val="center"/>
          </w:tcPr>
          <w:p w14:paraId="792E9FD0" w14:textId="1BA0549E" w:rsidR="00D66CBF" w:rsidRPr="009709C5" w:rsidRDefault="00D66CBF" w:rsidP="00D66CBF">
            <w:pPr>
              <w:pStyle w:val="TAL"/>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0CB5F237" w14:textId="70DAEBC4" w:rsidR="00D66CBF" w:rsidRPr="009709C5" w:rsidRDefault="00D66CBF" w:rsidP="00D66CBF">
            <w:pPr>
              <w:pStyle w:val="TAC"/>
            </w:pPr>
            <w:r w:rsidRPr="009709C5">
              <w:rPr>
                <w:lang w:eastAsia="ja-JP"/>
              </w:rPr>
              <w:t>FFS</w:t>
            </w:r>
          </w:p>
        </w:tc>
        <w:tc>
          <w:tcPr>
            <w:tcW w:w="1560" w:type="dxa"/>
            <w:tcBorders>
              <w:top w:val="single" w:sz="4" w:space="0" w:color="auto"/>
              <w:left w:val="single" w:sz="4" w:space="0" w:color="auto"/>
              <w:bottom w:val="single" w:sz="4" w:space="0" w:color="auto"/>
              <w:right w:val="single" w:sz="4" w:space="0" w:color="auto"/>
            </w:tcBorders>
          </w:tcPr>
          <w:p w14:paraId="3B19E100" w14:textId="1993AB27" w:rsidR="00D66CBF" w:rsidRPr="009709C5" w:rsidRDefault="00D66CBF" w:rsidP="00D66CBF">
            <w:pPr>
              <w:pStyle w:val="TAC"/>
            </w:pPr>
            <w:r w:rsidRPr="009709C5">
              <w:rPr>
                <w:lang w:eastAsia="ja-JP"/>
              </w:rPr>
              <w:t>FFS</w:t>
            </w:r>
          </w:p>
        </w:tc>
        <w:tc>
          <w:tcPr>
            <w:tcW w:w="992" w:type="dxa"/>
            <w:tcBorders>
              <w:top w:val="single" w:sz="4" w:space="0" w:color="auto"/>
              <w:left w:val="single" w:sz="4" w:space="0" w:color="auto"/>
              <w:bottom w:val="single" w:sz="4" w:space="0" w:color="auto"/>
              <w:right w:val="single" w:sz="4" w:space="0" w:color="auto"/>
            </w:tcBorders>
          </w:tcPr>
          <w:p w14:paraId="6AD99F9A" w14:textId="5119AED7" w:rsidR="00D66CBF" w:rsidRPr="009709C5" w:rsidRDefault="00D66CBF" w:rsidP="00D66CBF">
            <w:pPr>
              <w:pStyle w:val="TAC"/>
            </w:pPr>
            <w:r w:rsidRPr="009709C5">
              <w:rPr>
                <w:lang w:eastAsia="ja-JP"/>
              </w:rPr>
              <w:t>FFS</w:t>
            </w:r>
          </w:p>
        </w:tc>
        <w:tc>
          <w:tcPr>
            <w:tcW w:w="1210" w:type="dxa"/>
            <w:tcBorders>
              <w:top w:val="single" w:sz="4" w:space="0" w:color="auto"/>
              <w:left w:val="single" w:sz="4" w:space="0" w:color="auto"/>
              <w:bottom w:val="single" w:sz="4" w:space="0" w:color="auto"/>
              <w:right w:val="single" w:sz="4" w:space="0" w:color="auto"/>
            </w:tcBorders>
          </w:tcPr>
          <w:p w14:paraId="39CCD8A6" w14:textId="6155465F" w:rsidR="00D66CBF" w:rsidRPr="009709C5" w:rsidRDefault="00D66CBF" w:rsidP="00D66CBF">
            <w:pPr>
              <w:pStyle w:val="TAC"/>
            </w:pPr>
            <w:r w:rsidRPr="009709C5">
              <w:rPr>
                <w:lang w:eastAsia="ja-JP"/>
              </w:rPr>
              <w:t>FFS</w:t>
            </w:r>
          </w:p>
        </w:tc>
      </w:tr>
      <w:tr w:rsidR="00D66CBF" w:rsidRPr="009709C5" w14:paraId="290F83B0"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52E9D38" w14:textId="1F79834E" w:rsidR="00D66CBF" w:rsidRPr="009709C5" w:rsidRDefault="00D66CBF" w:rsidP="00D66CBF">
            <w:pPr>
              <w:pStyle w:val="TAL"/>
            </w:pPr>
            <w:r w:rsidRPr="009709C5">
              <w:rPr>
                <w:lang w:eastAsia="ja-JP"/>
              </w:rPr>
              <w:t>3</w:t>
            </w:r>
          </w:p>
        </w:tc>
        <w:tc>
          <w:tcPr>
            <w:tcW w:w="2949" w:type="dxa"/>
            <w:tcBorders>
              <w:top w:val="single" w:sz="4" w:space="0" w:color="auto"/>
              <w:left w:val="single" w:sz="4" w:space="0" w:color="auto"/>
              <w:bottom w:val="single" w:sz="4" w:space="0" w:color="auto"/>
              <w:right w:val="single" w:sz="4" w:space="0" w:color="auto"/>
            </w:tcBorders>
            <w:vAlign w:val="center"/>
          </w:tcPr>
          <w:p w14:paraId="185274E4" w14:textId="13AF042E" w:rsidR="00D66CBF" w:rsidRPr="009709C5" w:rsidRDefault="00D66CBF" w:rsidP="00D66CBF">
            <w:pPr>
              <w:pStyle w:val="TAL"/>
            </w:pPr>
            <w:r w:rsidRPr="009709C5">
              <w:t>Impact of frequency response</w:t>
            </w:r>
          </w:p>
        </w:tc>
        <w:tc>
          <w:tcPr>
            <w:tcW w:w="1134" w:type="dxa"/>
            <w:tcBorders>
              <w:top w:val="single" w:sz="4" w:space="0" w:color="auto"/>
              <w:left w:val="single" w:sz="4" w:space="0" w:color="auto"/>
              <w:bottom w:val="single" w:sz="4" w:space="0" w:color="auto"/>
              <w:right w:val="single" w:sz="4" w:space="0" w:color="auto"/>
            </w:tcBorders>
          </w:tcPr>
          <w:p w14:paraId="2E5B18EF" w14:textId="3C401F12" w:rsidR="00D66CBF" w:rsidRPr="009709C5" w:rsidRDefault="00D66CBF" w:rsidP="00D66CBF">
            <w:pPr>
              <w:pStyle w:val="TAC"/>
            </w:pPr>
            <w:r w:rsidRPr="009709C5">
              <w:rPr>
                <w:lang w:eastAsia="ja-JP"/>
              </w:rPr>
              <w:t>FFS</w:t>
            </w:r>
          </w:p>
        </w:tc>
        <w:tc>
          <w:tcPr>
            <w:tcW w:w="1560" w:type="dxa"/>
            <w:tcBorders>
              <w:top w:val="single" w:sz="4" w:space="0" w:color="auto"/>
              <w:left w:val="single" w:sz="4" w:space="0" w:color="auto"/>
              <w:bottom w:val="single" w:sz="4" w:space="0" w:color="auto"/>
              <w:right w:val="single" w:sz="4" w:space="0" w:color="auto"/>
            </w:tcBorders>
          </w:tcPr>
          <w:p w14:paraId="77D854F3" w14:textId="02F4BE86" w:rsidR="00D66CBF" w:rsidRPr="009709C5" w:rsidRDefault="00D66CBF" w:rsidP="00D66CBF">
            <w:pPr>
              <w:pStyle w:val="TAC"/>
            </w:pPr>
            <w:r w:rsidRPr="009709C5">
              <w:rPr>
                <w:lang w:eastAsia="ja-JP"/>
              </w:rPr>
              <w:t>FFS</w:t>
            </w:r>
          </w:p>
        </w:tc>
        <w:tc>
          <w:tcPr>
            <w:tcW w:w="992" w:type="dxa"/>
            <w:tcBorders>
              <w:top w:val="single" w:sz="4" w:space="0" w:color="auto"/>
              <w:left w:val="single" w:sz="4" w:space="0" w:color="auto"/>
              <w:bottom w:val="single" w:sz="4" w:space="0" w:color="auto"/>
              <w:right w:val="single" w:sz="4" w:space="0" w:color="auto"/>
            </w:tcBorders>
          </w:tcPr>
          <w:p w14:paraId="413FDD19" w14:textId="023DCB03" w:rsidR="00D66CBF" w:rsidRPr="009709C5" w:rsidRDefault="00D66CBF" w:rsidP="00D66CBF">
            <w:pPr>
              <w:pStyle w:val="TAC"/>
            </w:pPr>
            <w:r w:rsidRPr="009709C5">
              <w:rPr>
                <w:lang w:eastAsia="ja-JP"/>
              </w:rPr>
              <w:t>FFS</w:t>
            </w:r>
          </w:p>
        </w:tc>
        <w:tc>
          <w:tcPr>
            <w:tcW w:w="1210" w:type="dxa"/>
            <w:tcBorders>
              <w:top w:val="single" w:sz="4" w:space="0" w:color="auto"/>
              <w:left w:val="single" w:sz="4" w:space="0" w:color="auto"/>
              <w:bottom w:val="single" w:sz="4" w:space="0" w:color="auto"/>
              <w:right w:val="single" w:sz="4" w:space="0" w:color="auto"/>
            </w:tcBorders>
          </w:tcPr>
          <w:p w14:paraId="4A11D46F" w14:textId="17A1EBA4" w:rsidR="00D66CBF" w:rsidRPr="009709C5" w:rsidRDefault="00D66CBF" w:rsidP="00D66CBF">
            <w:pPr>
              <w:pStyle w:val="TAC"/>
            </w:pPr>
            <w:r w:rsidRPr="009709C5">
              <w:rPr>
                <w:lang w:eastAsia="ja-JP"/>
              </w:rPr>
              <w:t>FFS</w:t>
            </w:r>
          </w:p>
        </w:tc>
      </w:tr>
      <w:tr w:rsidR="00365572" w:rsidRPr="009709C5" w14:paraId="2685FC54" w14:textId="77777777" w:rsidTr="00740667">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6209A183" w14:textId="77777777" w:rsidR="00365572" w:rsidRPr="009709C5" w:rsidRDefault="00365572" w:rsidP="00740667">
            <w:pPr>
              <w:pStyle w:val="TAH"/>
            </w:pPr>
            <w:r w:rsidRPr="009709C5">
              <w:t>Stage 1: Calibration measurement</w:t>
            </w:r>
          </w:p>
        </w:tc>
      </w:tr>
      <w:tr w:rsidR="00365572" w:rsidRPr="009709C5" w14:paraId="756777CC"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D2DDEE8" w14:textId="77777777" w:rsidR="00365572" w:rsidRPr="009709C5" w:rsidRDefault="00365572" w:rsidP="00740667">
            <w:pPr>
              <w:pStyle w:val="TAL"/>
              <w:rPr>
                <w:lang w:eastAsia="ja-JP"/>
              </w:rPr>
            </w:pPr>
          </w:p>
        </w:tc>
        <w:tc>
          <w:tcPr>
            <w:tcW w:w="2949" w:type="dxa"/>
            <w:tcBorders>
              <w:top w:val="single" w:sz="4" w:space="0" w:color="auto"/>
              <w:left w:val="single" w:sz="4" w:space="0" w:color="auto"/>
              <w:bottom w:val="single" w:sz="4" w:space="0" w:color="auto"/>
              <w:right w:val="single" w:sz="4" w:space="0" w:color="auto"/>
            </w:tcBorders>
            <w:vAlign w:val="center"/>
            <w:hideMark/>
          </w:tcPr>
          <w:p w14:paraId="63CD538E" w14:textId="77777777" w:rsidR="00365572" w:rsidRPr="009709C5" w:rsidRDefault="00365572" w:rsidP="00740667">
            <w:pPr>
              <w:pStyle w:val="TAL"/>
            </w:pPr>
            <w:r w:rsidRPr="009709C5">
              <w:t>N/A</w:t>
            </w:r>
          </w:p>
        </w:tc>
        <w:tc>
          <w:tcPr>
            <w:tcW w:w="1134" w:type="dxa"/>
            <w:tcBorders>
              <w:top w:val="single" w:sz="4" w:space="0" w:color="auto"/>
              <w:left w:val="single" w:sz="4" w:space="0" w:color="auto"/>
              <w:bottom w:val="single" w:sz="4" w:space="0" w:color="auto"/>
              <w:right w:val="single" w:sz="4" w:space="0" w:color="auto"/>
            </w:tcBorders>
          </w:tcPr>
          <w:p w14:paraId="570B505E" w14:textId="77777777" w:rsidR="00365572" w:rsidRPr="009709C5" w:rsidRDefault="00365572" w:rsidP="00740667">
            <w:pPr>
              <w:pStyle w:val="TAC"/>
            </w:pPr>
          </w:p>
        </w:tc>
        <w:tc>
          <w:tcPr>
            <w:tcW w:w="1560" w:type="dxa"/>
            <w:tcBorders>
              <w:top w:val="single" w:sz="4" w:space="0" w:color="auto"/>
              <w:left w:val="single" w:sz="4" w:space="0" w:color="auto"/>
              <w:bottom w:val="single" w:sz="4" w:space="0" w:color="auto"/>
              <w:right w:val="single" w:sz="4" w:space="0" w:color="auto"/>
            </w:tcBorders>
          </w:tcPr>
          <w:p w14:paraId="6817018F" w14:textId="77777777" w:rsidR="00365572" w:rsidRPr="009709C5" w:rsidRDefault="00365572" w:rsidP="00740667">
            <w:pPr>
              <w:pStyle w:val="TAC"/>
            </w:pPr>
          </w:p>
        </w:tc>
        <w:tc>
          <w:tcPr>
            <w:tcW w:w="992" w:type="dxa"/>
            <w:tcBorders>
              <w:top w:val="single" w:sz="4" w:space="0" w:color="auto"/>
              <w:left w:val="single" w:sz="4" w:space="0" w:color="auto"/>
              <w:bottom w:val="single" w:sz="4" w:space="0" w:color="auto"/>
              <w:right w:val="single" w:sz="4" w:space="0" w:color="auto"/>
            </w:tcBorders>
          </w:tcPr>
          <w:p w14:paraId="55A3BBDD" w14:textId="77777777" w:rsidR="00365572" w:rsidRPr="009709C5" w:rsidRDefault="00365572" w:rsidP="00740667">
            <w:pPr>
              <w:pStyle w:val="TAC"/>
            </w:pPr>
          </w:p>
        </w:tc>
        <w:tc>
          <w:tcPr>
            <w:tcW w:w="1210" w:type="dxa"/>
            <w:tcBorders>
              <w:top w:val="single" w:sz="4" w:space="0" w:color="auto"/>
              <w:left w:val="single" w:sz="4" w:space="0" w:color="auto"/>
              <w:bottom w:val="single" w:sz="4" w:space="0" w:color="auto"/>
              <w:right w:val="single" w:sz="4" w:space="0" w:color="auto"/>
            </w:tcBorders>
          </w:tcPr>
          <w:p w14:paraId="056B033A" w14:textId="77777777" w:rsidR="00365572" w:rsidRPr="009709C5" w:rsidRDefault="00365572" w:rsidP="00740667">
            <w:pPr>
              <w:pStyle w:val="TAC"/>
            </w:pPr>
          </w:p>
        </w:tc>
      </w:tr>
      <w:tr w:rsidR="00365572" w:rsidRPr="009709C5" w14:paraId="289B6F8C"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D6BC200" w14:textId="77777777" w:rsidR="00365572" w:rsidRPr="009709C5" w:rsidRDefault="00365572" w:rsidP="00740667">
            <w:pPr>
              <w:pStyle w:val="TAL"/>
              <w:rPr>
                <w:lang w:eastAsia="ja-JP"/>
              </w:rPr>
            </w:pPr>
          </w:p>
        </w:tc>
        <w:tc>
          <w:tcPr>
            <w:tcW w:w="6635" w:type="dxa"/>
            <w:gridSpan w:val="4"/>
            <w:tcBorders>
              <w:top w:val="single" w:sz="4" w:space="0" w:color="auto"/>
              <w:left w:val="single" w:sz="4" w:space="0" w:color="auto"/>
              <w:bottom w:val="single" w:sz="4" w:space="0" w:color="auto"/>
              <w:right w:val="single" w:sz="4" w:space="0" w:color="auto"/>
            </w:tcBorders>
            <w:hideMark/>
          </w:tcPr>
          <w:p w14:paraId="49FE3B43" w14:textId="77777777" w:rsidR="00365572" w:rsidRPr="009709C5" w:rsidRDefault="00365572" w:rsidP="00740667">
            <w:pPr>
              <w:pStyle w:val="TAH"/>
            </w:pPr>
            <w:r w:rsidRPr="009709C5">
              <w:t>Systematic uncertainties (NOTE 1)</w:t>
            </w:r>
          </w:p>
        </w:tc>
        <w:tc>
          <w:tcPr>
            <w:tcW w:w="1210" w:type="dxa"/>
            <w:tcBorders>
              <w:top w:val="single" w:sz="4" w:space="0" w:color="auto"/>
              <w:left w:val="single" w:sz="4" w:space="0" w:color="auto"/>
              <w:bottom w:val="single" w:sz="4" w:space="0" w:color="auto"/>
              <w:right w:val="single" w:sz="4" w:space="0" w:color="auto"/>
            </w:tcBorders>
            <w:hideMark/>
          </w:tcPr>
          <w:p w14:paraId="39345B32" w14:textId="77777777" w:rsidR="00365572" w:rsidRPr="009709C5" w:rsidRDefault="00365572" w:rsidP="00740667">
            <w:pPr>
              <w:pStyle w:val="TAH"/>
            </w:pPr>
            <w:r w:rsidRPr="009709C5">
              <w:t>Value</w:t>
            </w:r>
          </w:p>
        </w:tc>
      </w:tr>
      <w:tr w:rsidR="00365572" w:rsidRPr="009709C5" w14:paraId="39E79587" w14:textId="77777777" w:rsidTr="00740667">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E13144A" w14:textId="6340B15B" w:rsidR="00365572" w:rsidRPr="009709C5" w:rsidRDefault="00D66CBF" w:rsidP="00740667">
            <w:pPr>
              <w:pStyle w:val="TAL"/>
              <w:rPr>
                <w:lang w:eastAsia="ja-JP"/>
              </w:rPr>
            </w:pPr>
            <w:r w:rsidRPr="009709C5">
              <w:rPr>
                <w:lang w:eastAsia="ja-JP"/>
              </w:rPr>
              <w:t>4</w:t>
            </w:r>
          </w:p>
        </w:tc>
        <w:tc>
          <w:tcPr>
            <w:tcW w:w="6635" w:type="dxa"/>
            <w:gridSpan w:val="4"/>
            <w:tcBorders>
              <w:top w:val="single" w:sz="4" w:space="0" w:color="auto"/>
              <w:left w:val="single" w:sz="4" w:space="0" w:color="auto"/>
              <w:bottom w:val="single" w:sz="4" w:space="0" w:color="auto"/>
              <w:right w:val="single" w:sz="4" w:space="0" w:color="auto"/>
            </w:tcBorders>
            <w:vAlign w:val="center"/>
            <w:hideMark/>
          </w:tcPr>
          <w:p w14:paraId="6CFE5131" w14:textId="77777777" w:rsidR="00365572" w:rsidRPr="009709C5" w:rsidRDefault="00365572" w:rsidP="00740667">
            <w:pPr>
              <w:pStyle w:val="TAC"/>
              <w:jc w:val="left"/>
            </w:pPr>
            <w:r w:rsidRPr="009709C5">
              <w:rPr>
                <w:rFonts w:cs="Arial"/>
                <w:lang w:eastAsia="ja-JP" w:bidi="hi-IN"/>
              </w:rPr>
              <w:t>Influence of noise</w:t>
            </w:r>
          </w:p>
        </w:tc>
        <w:tc>
          <w:tcPr>
            <w:tcW w:w="1210" w:type="dxa"/>
            <w:tcBorders>
              <w:top w:val="single" w:sz="4" w:space="0" w:color="auto"/>
              <w:left w:val="single" w:sz="4" w:space="0" w:color="auto"/>
              <w:bottom w:val="single" w:sz="4" w:space="0" w:color="auto"/>
              <w:right w:val="single" w:sz="4" w:space="0" w:color="auto"/>
            </w:tcBorders>
            <w:hideMark/>
          </w:tcPr>
          <w:p w14:paraId="737DBDCF" w14:textId="77777777" w:rsidR="00365572" w:rsidRPr="009709C5" w:rsidRDefault="00365572" w:rsidP="00740667">
            <w:pPr>
              <w:pStyle w:val="TAC"/>
            </w:pPr>
            <w:r w:rsidRPr="009709C5">
              <w:t>FFS</w:t>
            </w:r>
          </w:p>
        </w:tc>
      </w:tr>
      <w:tr w:rsidR="00365572" w:rsidRPr="009709C5" w14:paraId="3227822F" w14:textId="77777777" w:rsidTr="00740667">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hideMark/>
          </w:tcPr>
          <w:p w14:paraId="0460221B" w14:textId="77777777" w:rsidR="00365572" w:rsidRPr="009709C5" w:rsidRDefault="00365572" w:rsidP="00740667">
            <w:pPr>
              <w:pStyle w:val="TAH"/>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770912EA" w14:textId="77777777" w:rsidR="00365572" w:rsidRPr="009709C5" w:rsidRDefault="00365572" w:rsidP="00740667">
            <w:pPr>
              <w:pStyle w:val="TAH"/>
            </w:pPr>
            <w:r w:rsidRPr="009709C5">
              <w:t>Value</w:t>
            </w:r>
          </w:p>
        </w:tc>
      </w:tr>
      <w:tr w:rsidR="00365572" w:rsidRPr="009709C5" w14:paraId="586D39D2" w14:textId="77777777" w:rsidTr="00740667">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hideMark/>
          </w:tcPr>
          <w:p w14:paraId="30BA238F" w14:textId="77777777" w:rsidR="00365572" w:rsidRPr="009709C5" w:rsidRDefault="00365572" w:rsidP="00740667">
            <w:pPr>
              <w:pStyle w:val="TAC"/>
            </w:pPr>
            <w:r w:rsidRPr="009709C5">
              <w:t>EIRP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6FF300A9" w14:textId="77777777" w:rsidR="00365572" w:rsidRPr="009709C5" w:rsidRDefault="00365572" w:rsidP="00740667">
            <w:pPr>
              <w:pStyle w:val="TAC"/>
            </w:pPr>
            <w:r w:rsidRPr="009709C5">
              <w:t>FFS</w:t>
            </w:r>
          </w:p>
        </w:tc>
      </w:tr>
      <w:tr w:rsidR="00365572" w:rsidRPr="009709C5" w14:paraId="27EEBA7D" w14:textId="77777777" w:rsidTr="00740667">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715012D0" w14:textId="77777777" w:rsidR="00365572" w:rsidRPr="009709C5" w:rsidRDefault="00365572" w:rsidP="00740667">
            <w:pPr>
              <w:pStyle w:val="TAN"/>
            </w:pPr>
            <w:r w:rsidRPr="009709C5">
              <w:t>NOTE 1:</w:t>
            </w:r>
            <w:r w:rsidRPr="009709C5">
              <w:tab/>
              <w:t>In order to obtain the total measurement uncertainty, systematic uncertainties have to be added to the expanded root sum square of the standard deviations of the Stage 1 and Stage 2 contributors.</w:t>
            </w:r>
          </w:p>
        </w:tc>
      </w:tr>
    </w:tbl>
    <w:p w14:paraId="0C7509E1" w14:textId="77777777" w:rsidR="00365572" w:rsidRPr="009709C5" w:rsidRDefault="00365572" w:rsidP="00365572"/>
    <w:p w14:paraId="0108C69F" w14:textId="6D9CBD3C" w:rsidR="00365572" w:rsidRPr="009709C5" w:rsidRDefault="00365572" w:rsidP="00365572">
      <w:pPr>
        <w:pStyle w:val="Heading2"/>
      </w:pPr>
      <w:bookmarkStart w:id="2960" w:name="_Toc75371671"/>
      <w:bookmarkStart w:id="2961" w:name="_Toc83730837"/>
      <w:bookmarkStart w:id="2962" w:name="_Toc90489338"/>
      <w:bookmarkStart w:id="2963" w:name="_Toc100005410"/>
      <w:bookmarkStart w:id="2964" w:name="_Toc114990237"/>
      <w:bookmarkStart w:id="2965" w:name="_Toc131528790"/>
      <w:r w:rsidRPr="009709C5">
        <w:t>B.9a.3</w:t>
      </w:r>
      <w:r w:rsidRPr="009709C5">
        <w:tab/>
        <w:t>Aggregate Power control tolerance</w:t>
      </w:r>
      <w:bookmarkEnd w:id="2960"/>
      <w:bookmarkEnd w:id="2961"/>
      <w:bookmarkEnd w:id="2962"/>
      <w:bookmarkEnd w:id="2963"/>
      <w:bookmarkEnd w:id="2964"/>
      <w:bookmarkEnd w:id="2965"/>
    </w:p>
    <w:p w14:paraId="0364DAC5" w14:textId="77777777" w:rsidR="00D66CBF" w:rsidRPr="009709C5" w:rsidRDefault="00D66CBF" w:rsidP="00D66CBF">
      <w:pPr>
        <w:pStyle w:val="Heading4"/>
      </w:pPr>
      <w:bookmarkStart w:id="2966" w:name="_Toc83730838"/>
      <w:bookmarkStart w:id="2967" w:name="_Toc90489339"/>
      <w:bookmarkStart w:id="2968" w:name="_Toc100005411"/>
      <w:bookmarkStart w:id="2969" w:name="_Toc114990238"/>
      <w:bookmarkStart w:id="2970" w:name="_Toc131528791"/>
      <w:r w:rsidRPr="009709C5">
        <w:t>B.9a.3.1</w:t>
      </w:r>
      <w:r w:rsidRPr="009709C5">
        <w:tab/>
        <w:t>Uncertainty budget format and assessment for DFF</w:t>
      </w:r>
      <w:bookmarkEnd w:id="2966"/>
      <w:bookmarkEnd w:id="2967"/>
      <w:bookmarkEnd w:id="2968"/>
      <w:bookmarkEnd w:id="2969"/>
      <w:bookmarkEnd w:id="2970"/>
    </w:p>
    <w:p w14:paraId="4F295BFB" w14:textId="77777777" w:rsidR="00D66CBF" w:rsidRPr="009709C5" w:rsidRDefault="00D66CBF" w:rsidP="00D66CBF">
      <w:pPr>
        <w:rPr>
          <w:lang w:eastAsia="zh-CN"/>
        </w:rPr>
      </w:pPr>
      <w:r w:rsidRPr="009709C5">
        <w:rPr>
          <w:lang w:eastAsia="zh-CN"/>
        </w:rPr>
        <w:t>The uncertainty contributions that may impact the overall MU value are listed in Table B.9a.3.1-1.</w:t>
      </w:r>
    </w:p>
    <w:p w14:paraId="00BA90AB" w14:textId="77777777" w:rsidR="00D66CBF" w:rsidRPr="009709C5" w:rsidRDefault="00D66CBF" w:rsidP="00D66CBF">
      <w:pPr>
        <w:pStyle w:val="TH"/>
        <w:rPr>
          <w:lang w:eastAsia="en-US"/>
        </w:rPr>
      </w:pPr>
      <w:r w:rsidRPr="009709C5">
        <w:t xml:space="preserve">Table </w:t>
      </w:r>
      <w:r w:rsidRPr="009709C5">
        <w:rPr>
          <w:rFonts w:eastAsia="MS Mincho"/>
          <w:lang w:eastAsia="ja-JP"/>
        </w:rPr>
        <w:t>B.9a.3.1-1</w:t>
      </w:r>
      <w:r w:rsidRPr="009709C5">
        <w:t xml:space="preserve">: </w:t>
      </w:r>
      <w:r w:rsidRPr="009709C5">
        <w:rPr>
          <w:lang w:eastAsia="ja-JP"/>
        </w:rPr>
        <w:t>U</w:t>
      </w:r>
      <w:r w:rsidRPr="009709C5">
        <w:t>ncertainty contributions for EIRP aggregate power control tolerance measurement</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5"/>
        <w:gridCol w:w="1562"/>
      </w:tblGrid>
      <w:tr w:rsidR="00D66CBF" w:rsidRPr="009709C5" w14:paraId="4738D61B" w14:textId="77777777" w:rsidTr="00D66CBF">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104C937E" w14:textId="77777777" w:rsidR="00D66CBF" w:rsidRPr="009709C5" w:rsidRDefault="00D66CBF">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4C2F20F" w14:textId="77777777" w:rsidR="00D66CBF" w:rsidRPr="009709C5" w:rsidRDefault="00D66CBF">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hideMark/>
          </w:tcPr>
          <w:p w14:paraId="25CD1203" w14:textId="77777777" w:rsidR="00D66CBF" w:rsidRPr="009709C5" w:rsidRDefault="00D66CBF">
            <w:pPr>
              <w:pStyle w:val="TAH"/>
            </w:pPr>
            <w:r w:rsidRPr="009709C5">
              <w:t>Details in annex</w:t>
            </w:r>
          </w:p>
        </w:tc>
      </w:tr>
      <w:tr w:rsidR="00D66CBF" w:rsidRPr="009709C5" w14:paraId="7CAE76F1" w14:textId="77777777" w:rsidTr="00D66CBF">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6A7A9B8E" w14:textId="77777777" w:rsidR="00D66CBF" w:rsidRPr="009709C5" w:rsidRDefault="00D66CBF">
            <w:pPr>
              <w:pStyle w:val="TAH"/>
            </w:pPr>
            <w:r w:rsidRPr="009709C5">
              <w:t>Stage 2: DUT measurement</w:t>
            </w:r>
          </w:p>
        </w:tc>
      </w:tr>
      <w:tr w:rsidR="00D66CBF" w:rsidRPr="009709C5" w14:paraId="45098DAE" w14:textId="77777777" w:rsidTr="00D66CBF">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4C15EC05" w14:textId="77777777" w:rsidR="00D66CBF" w:rsidRPr="009709C5" w:rsidRDefault="00D66CBF">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00C4806" w14:textId="77777777" w:rsidR="00D66CBF" w:rsidRPr="009709C5" w:rsidRDefault="00D66CBF">
            <w:pPr>
              <w:pStyle w:val="TAL"/>
            </w:pPr>
            <w:r w:rsidRPr="009709C5">
              <w:t>Uncertainty of the RF relative power measurement equipment</w:t>
            </w:r>
          </w:p>
        </w:tc>
        <w:tc>
          <w:tcPr>
            <w:tcW w:w="918" w:type="pct"/>
            <w:tcBorders>
              <w:top w:val="single" w:sz="6" w:space="0" w:color="auto"/>
              <w:left w:val="single" w:sz="6" w:space="0" w:color="auto"/>
              <w:bottom w:val="single" w:sz="6" w:space="0" w:color="auto"/>
              <w:right w:val="single" w:sz="6" w:space="0" w:color="auto"/>
            </w:tcBorders>
            <w:hideMark/>
          </w:tcPr>
          <w:p w14:paraId="7233B73D" w14:textId="77777777" w:rsidR="00D66CBF" w:rsidRPr="009709C5" w:rsidRDefault="00D66CBF">
            <w:pPr>
              <w:pStyle w:val="TAC"/>
              <w:rPr>
                <w:lang w:eastAsia="ja-JP"/>
              </w:rPr>
            </w:pPr>
            <w:r w:rsidRPr="009709C5">
              <w:t>B.2.1.36</w:t>
            </w:r>
          </w:p>
        </w:tc>
      </w:tr>
      <w:tr w:rsidR="00D66CBF" w:rsidRPr="009709C5" w14:paraId="3591C008" w14:textId="77777777" w:rsidTr="00D66CBF">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1A8D30B1" w14:textId="77777777" w:rsidR="00D66CBF" w:rsidRPr="009709C5" w:rsidRDefault="00D66CBF">
            <w:pPr>
              <w:pStyle w:val="TAH"/>
              <w:rPr>
                <w:lang w:eastAsia="en-US"/>
              </w:rPr>
            </w:pPr>
            <w:r w:rsidRPr="009709C5">
              <w:t>Stage 1: Calibration measurement</w:t>
            </w:r>
          </w:p>
        </w:tc>
      </w:tr>
      <w:tr w:rsidR="00D66CBF" w:rsidRPr="009709C5" w14:paraId="6C88D7D4" w14:textId="77777777" w:rsidTr="00D66CBF">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380C28E" w14:textId="77777777" w:rsidR="00D66CBF" w:rsidRPr="009709C5" w:rsidRDefault="00D66CBF">
            <w:pPr>
              <w:pStyle w:val="TAL"/>
              <w:rPr>
                <w:lang w:eastAsia="ja-JP"/>
              </w:rPr>
            </w:pPr>
          </w:p>
        </w:tc>
        <w:tc>
          <w:tcPr>
            <w:tcW w:w="3695" w:type="pct"/>
            <w:tcBorders>
              <w:top w:val="single" w:sz="6" w:space="0" w:color="auto"/>
              <w:left w:val="single" w:sz="6" w:space="0" w:color="auto"/>
              <w:bottom w:val="single" w:sz="6" w:space="0" w:color="auto"/>
              <w:right w:val="single" w:sz="6" w:space="0" w:color="auto"/>
            </w:tcBorders>
            <w:vAlign w:val="center"/>
            <w:hideMark/>
          </w:tcPr>
          <w:p w14:paraId="6DB49EA5" w14:textId="77777777" w:rsidR="00D66CBF" w:rsidRPr="009709C5" w:rsidRDefault="00D66CBF">
            <w:pPr>
              <w:pStyle w:val="TAL"/>
              <w:rPr>
                <w:lang w:eastAsia="en-US"/>
              </w:rPr>
            </w:pPr>
            <w:r w:rsidRPr="009709C5">
              <w:t>N/A</w:t>
            </w:r>
          </w:p>
        </w:tc>
        <w:tc>
          <w:tcPr>
            <w:tcW w:w="918" w:type="pct"/>
            <w:tcBorders>
              <w:top w:val="single" w:sz="6" w:space="0" w:color="auto"/>
              <w:left w:val="single" w:sz="6" w:space="0" w:color="auto"/>
              <w:bottom w:val="single" w:sz="6" w:space="0" w:color="auto"/>
              <w:right w:val="single" w:sz="6" w:space="0" w:color="auto"/>
            </w:tcBorders>
            <w:hideMark/>
          </w:tcPr>
          <w:p w14:paraId="453710B5" w14:textId="77777777" w:rsidR="00D66CBF" w:rsidRPr="009709C5" w:rsidRDefault="00D66CBF"/>
        </w:tc>
      </w:tr>
      <w:tr w:rsidR="00D66CBF" w:rsidRPr="009709C5" w14:paraId="42BAA472" w14:textId="77777777" w:rsidTr="00D66CBF">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58CCC551" w14:textId="77777777" w:rsidR="00D66CBF" w:rsidRPr="009709C5" w:rsidRDefault="00D66CBF">
            <w:pPr>
              <w:pStyle w:val="TAH"/>
              <w:rPr>
                <w:lang w:eastAsia="en-US"/>
              </w:rPr>
            </w:pPr>
            <w:r w:rsidRPr="009709C5">
              <w:t>Systematic uncertainties</w:t>
            </w:r>
          </w:p>
        </w:tc>
      </w:tr>
      <w:tr w:rsidR="00D66CBF" w:rsidRPr="009709C5" w14:paraId="1E58D570" w14:textId="77777777" w:rsidTr="00D66CBF">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0D437219" w14:textId="77777777" w:rsidR="00D66CBF" w:rsidRPr="009709C5" w:rsidRDefault="00D66CBF">
            <w:pPr>
              <w:pStyle w:val="TAL"/>
              <w:rPr>
                <w:lang w:eastAsia="ja-JP"/>
              </w:rPr>
            </w:pPr>
            <w:r w:rsidRPr="009709C5">
              <w:rPr>
                <w:lang w:eastAsia="ja-JP"/>
              </w:rPr>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F7CE3E6" w14:textId="77777777" w:rsidR="00D66CBF" w:rsidRPr="009709C5" w:rsidRDefault="00D66CBF">
            <w:pPr>
              <w:pStyle w:val="TAL"/>
              <w:rPr>
                <w:lang w:eastAsia="en-US"/>
              </w:rPr>
            </w:pPr>
            <w:r w:rsidRPr="009709C5">
              <w:rPr>
                <w:lang w:eastAsia="ja-JP"/>
              </w:rPr>
              <w:t>Influence of noise</w:t>
            </w:r>
          </w:p>
        </w:tc>
        <w:tc>
          <w:tcPr>
            <w:tcW w:w="918" w:type="pct"/>
            <w:tcBorders>
              <w:top w:val="single" w:sz="6" w:space="0" w:color="auto"/>
              <w:left w:val="single" w:sz="6" w:space="0" w:color="auto"/>
              <w:bottom w:val="single" w:sz="6" w:space="0" w:color="auto"/>
              <w:right w:val="single" w:sz="6" w:space="0" w:color="auto"/>
            </w:tcBorders>
            <w:hideMark/>
          </w:tcPr>
          <w:p w14:paraId="253FDEF3" w14:textId="77777777" w:rsidR="00D66CBF" w:rsidRPr="009709C5" w:rsidRDefault="00D66CBF">
            <w:pPr>
              <w:pStyle w:val="TAC"/>
            </w:pPr>
            <w:r w:rsidRPr="009709C5">
              <w:rPr>
                <w:lang w:eastAsia="ja-JP"/>
              </w:rPr>
              <w:t>B.2.1.27</w:t>
            </w:r>
          </w:p>
        </w:tc>
      </w:tr>
    </w:tbl>
    <w:p w14:paraId="5100F643" w14:textId="77777777" w:rsidR="00D66CBF" w:rsidRPr="009709C5" w:rsidRDefault="00D66CBF" w:rsidP="00D66CBF">
      <w:pPr>
        <w:rPr>
          <w:lang w:eastAsia="zh-CN"/>
        </w:rPr>
      </w:pPr>
    </w:p>
    <w:p w14:paraId="2CF45A9B" w14:textId="77777777" w:rsidR="00D66CBF" w:rsidRPr="009709C5" w:rsidRDefault="00D66CBF" w:rsidP="00D66CBF">
      <w:pPr>
        <w:rPr>
          <w:lang w:eastAsia="en-US"/>
        </w:rPr>
      </w:pPr>
      <w:r w:rsidRPr="009709C5">
        <w:t>The uncertainty assessment tables are organized as follows:</w:t>
      </w:r>
    </w:p>
    <w:p w14:paraId="3544C639" w14:textId="77777777" w:rsidR="00D66CBF" w:rsidRPr="009709C5" w:rsidRDefault="00D66CBF" w:rsidP="00D66CBF">
      <w:pPr>
        <w:pStyle w:val="B1"/>
      </w:pPr>
      <w:r w:rsidRPr="009709C5">
        <w:lastRenderedPageBreak/>
        <w:t>-</w:t>
      </w:r>
      <w:r w:rsidRPr="009709C5">
        <w:tab/>
        <w:t>For the purpose of uncertainty assessment, the radiating antenna aperture of the DUT is denoted as D</w:t>
      </w:r>
    </w:p>
    <w:p w14:paraId="2A755159" w14:textId="77777777" w:rsidR="00D66CBF" w:rsidRPr="009709C5" w:rsidRDefault="00D66CBF" w:rsidP="00D66CBF">
      <w:pPr>
        <w:pStyle w:val="B1"/>
      </w:pPr>
      <w:r w:rsidRPr="009709C5">
        <w:t>-</w:t>
      </w:r>
      <w:r w:rsidRPr="009709C5">
        <w:tab/>
        <w:t>The uncertainty assessment has been derived for the case of D = [5 cm], f = {22.65GHz, 31.1GHz, 45.1GHz}, P = [maximum output power].</w:t>
      </w:r>
    </w:p>
    <w:p w14:paraId="71BE9899" w14:textId="77777777" w:rsidR="00D66CBF" w:rsidRPr="009709C5" w:rsidRDefault="00D66CBF" w:rsidP="00D66CBF">
      <w:pPr>
        <w:pStyle w:val="B1"/>
      </w:pPr>
      <w:r w:rsidRPr="009709C5">
        <w:t>-</w:t>
      </w:r>
      <w:r w:rsidRPr="009709C5">
        <w:tab/>
        <w:t>The uncertainty assessment for EIRP aggregate power control tolerance is provided in Table B.9a.3.1-2.</w:t>
      </w:r>
    </w:p>
    <w:p w14:paraId="37F11A8C" w14:textId="77777777" w:rsidR="00D66CBF" w:rsidRPr="009709C5" w:rsidRDefault="00D66CBF" w:rsidP="00D66CBF">
      <w:pPr>
        <w:pStyle w:val="TH"/>
      </w:pPr>
      <w:r w:rsidRPr="009709C5">
        <w:t xml:space="preserve">Table </w:t>
      </w:r>
      <w:r w:rsidRPr="009709C5">
        <w:rPr>
          <w:rFonts w:eastAsia="MS Mincho"/>
          <w:lang w:eastAsia="ja-JP"/>
        </w:rPr>
        <w:t>B.9a.3.1-2</w:t>
      </w:r>
      <w:r w:rsidRPr="009709C5">
        <w:t xml:space="preserve">: </w:t>
      </w:r>
      <w:r w:rsidRPr="009709C5">
        <w:rPr>
          <w:lang w:eastAsia="ja-JP"/>
        </w:rPr>
        <w:t>U</w:t>
      </w:r>
      <w:r w:rsidRPr="009709C5">
        <w:t>ncertainty assessment for EIRP aggregate power control tolerance measurement (f=TBD,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D66CBF" w:rsidRPr="009709C5" w14:paraId="70C6BB95"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794352B" w14:textId="77777777" w:rsidR="00D66CBF" w:rsidRPr="009709C5" w:rsidRDefault="00D66CBF">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4BC870F6" w14:textId="77777777" w:rsidR="00D66CBF" w:rsidRPr="009709C5" w:rsidRDefault="00D66CBF">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63A26C00" w14:textId="77777777" w:rsidR="00D66CBF" w:rsidRPr="009709C5" w:rsidRDefault="00D66CBF">
            <w:pPr>
              <w:pStyle w:val="TAH"/>
            </w:pPr>
            <w:r w:rsidRPr="009709C5">
              <w:t>Uncertainty value</w:t>
            </w:r>
          </w:p>
        </w:tc>
        <w:tc>
          <w:tcPr>
            <w:tcW w:w="1560" w:type="dxa"/>
            <w:tcBorders>
              <w:top w:val="single" w:sz="4" w:space="0" w:color="auto"/>
              <w:left w:val="single" w:sz="4" w:space="0" w:color="auto"/>
              <w:bottom w:val="single" w:sz="4" w:space="0" w:color="auto"/>
              <w:right w:val="single" w:sz="4" w:space="0" w:color="auto"/>
            </w:tcBorders>
            <w:hideMark/>
          </w:tcPr>
          <w:p w14:paraId="691625A6" w14:textId="77777777" w:rsidR="00D66CBF" w:rsidRPr="009709C5" w:rsidRDefault="00D66CBF">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11AF2F7E" w14:textId="77777777" w:rsidR="00D66CBF" w:rsidRPr="009709C5" w:rsidRDefault="00D66CBF">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hideMark/>
          </w:tcPr>
          <w:p w14:paraId="08BDB49E" w14:textId="77777777" w:rsidR="00D66CBF" w:rsidRPr="009709C5" w:rsidRDefault="00D66CBF">
            <w:pPr>
              <w:pStyle w:val="TAH"/>
            </w:pPr>
            <w:r w:rsidRPr="009709C5">
              <w:t>Standard uncertainty (σ) [dB]</w:t>
            </w:r>
          </w:p>
        </w:tc>
      </w:tr>
      <w:tr w:rsidR="00D66CBF" w:rsidRPr="009709C5" w14:paraId="7A433674" w14:textId="77777777" w:rsidTr="00D66CBF">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13172716" w14:textId="77777777" w:rsidR="00D66CBF" w:rsidRPr="009709C5" w:rsidRDefault="00D66CBF">
            <w:pPr>
              <w:pStyle w:val="TAH"/>
            </w:pPr>
            <w:r w:rsidRPr="009709C5">
              <w:t>Stage 2: DUT measurement</w:t>
            </w:r>
          </w:p>
        </w:tc>
      </w:tr>
      <w:tr w:rsidR="00D66CBF" w:rsidRPr="009709C5" w14:paraId="10C72222"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F8CFA92" w14:textId="77777777" w:rsidR="00D66CBF" w:rsidRPr="009709C5" w:rsidRDefault="00D66CBF">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E75ABBF" w14:textId="77777777" w:rsidR="00D66CBF" w:rsidRPr="009709C5" w:rsidRDefault="00D66CBF">
            <w:pPr>
              <w:pStyle w:val="TAL"/>
            </w:pPr>
            <w:r w:rsidRPr="009709C5">
              <w:t>Uncertainty of the RF relative power measurement equipment</w:t>
            </w:r>
          </w:p>
        </w:tc>
        <w:tc>
          <w:tcPr>
            <w:tcW w:w="1134" w:type="dxa"/>
            <w:tcBorders>
              <w:top w:val="single" w:sz="4" w:space="0" w:color="auto"/>
              <w:left w:val="single" w:sz="4" w:space="0" w:color="auto"/>
              <w:bottom w:val="single" w:sz="4" w:space="0" w:color="auto"/>
              <w:right w:val="single" w:sz="4" w:space="0" w:color="auto"/>
            </w:tcBorders>
            <w:hideMark/>
          </w:tcPr>
          <w:p w14:paraId="634AB033" w14:textId="77777777" w:rsidR="00D66CBF" w:rsidRPr="009709C5" w:rsidRDefault="00D66CBF">
            <w:pPr>
              <w:pStyle w:val="TAC"/>
            </w:pPr>
            <w:r w:rsidRPr="009709C5">
              <w:t>FFS</w:t>
            </w:r>
          </w:p>
        </w:tc>
        <w:tc>
          <w:tcPr>
            <w:tcW w:w="1560" w:type="dxa"/>
            <w:tcBorders>
              <w:top w:val="single" w:sz="4" w:space="0" w:color="auto"/>
              <w:left w:val="single" w:sz="4" w:space="0" w:color="auto"/>
              <w:bottom w:val="single" w:sz="4" w:space="0" w:color="auto"/>
              <w:right w:val="single" w:sz="4" w:space="0" w:color="auto"/>
            </w:tcBorders>
            <w:hideMark/>
          </w:tcPr>
          <w:p w14:paraId="4356915C" w14:textId="77777777" w:rsidR="00D66CBF" w:rsidRPr="009709C5" w:rsidRDefault="00D66CBF">
            <w:pPr>
              <w:pStyle w:val="TAC"/>
            </w:pPr>
            <w:r w:rsidRPr="009709C5">
              <w:t>FFS</w:t>
            </w:r>
          </w:p>
        </w:tc>
        <w:tc>
          <w:tcPr>
            <w:tcW w:w="992" w:type="dxa"/>
            <w:tcBorders>
              <w:top w:val="single" w:sz="4" w:space="0" w:color="auto"/>
              <w:left w:val="single" w:sz="4" w:space="0" w:color="auto"/>
              <w:bottom w:val="single" w:sz="4" w:space="0" w:color="auto"/>
              <w:right w:val="single" w:sz="4" w:space="0" w:color="auto"/>
            </w:tcBorders>
            <w:hideMark/>
          </w:tcPr>
          <w:p w14:paraId="6B13416C" w14:textId="77777777" w:rsidR="00D66CBF" w:rsidRPr="009709C5" w:rsidRDefault="00D66CBF">
            <w:pPr>
              <w:pStyle w:val="TAC"/>
            </w:pPr>
            <w:r w:rsidRPr="009709C5">
              <w:t>FFS</w:t>
            </w:r>
          </w:p>
        </w:tc>
        <w:tc>
          <w:tcPr>
            <w:tcW w:w="1210" w:type="dxa"/>
            <w:tcBorders>
              <w:top w:val="single" w:sz="4" w:space="0" w:color="auto"/>
              <w:left w:val="single" w:sz="4" w:space="0" w:color="auto"/>
              <w:bottom w:val="single" w:sz="4" w:space="0" w:color="auto"/>
              <w:right w:val="single" w:sz="4" w:space="0" w:color="auto"/>
            </w:tcBorders>
            <w:hideMark/>
          </w:tcPr>
          <w:p w14:paraId="5CC1C59E" w14:textId="77777777" w:rsidR="00D66CBF" w:rsidRPr="009709C5" w:rsidRDefault="00D66CBF">
            <w:pPr>
              <w:pStyle w:val="TAC"/>
            </w:pPr>
            <w:r w:rsidRPr="009709C5">
              <w:t>FFS</w:t>
            </w:r>
          </w:p>
        </w:tc>
      </w:tr>
      <w:tr w:rsidR="00D66CBF" w:rsidRPr="009709C5" w14:paraId="21DD3757" w14:textId="77777777" w:rsidTr="00D66CBF">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42751CC3" w14:textId="77777777" w:rsidR="00D66CBF" w:rsidRPr="009709C5" w:rsidRDefault="00D66CBF">
            <w:pPr>
              <w:pStyle w:val="TAH"/>
            </w:pPr>
            <w:r w:rsidRPr="009709C5">
              <w:t>Stage 1: Calibration measurement</w:t>
            </w:r>
          </w:p>
        </w:tc>
      </w:tr>
      <w:tr w:rsidR="00D66CBF" w:rsidRPr="009709C5" w14:paraId="606DD137"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EA0B78F" w14:textId="77777777" w:rsidR="00D66CBF" w:rsidRPr="009709C5" w:rsidRDefault="00D66CBF"/>
        </w:tc>
        <w:tc>
          <w:tcPr>
            <w:tcW w:w="2949" w:type="dxa"/>
            <w:tcBorders>
              <w:top w:val="single" w:sz="4" w:space="0" w:color="auto"/>
              <w:left w:val="single" w:sz="4" w:space="0" w:color="auto"/>
              <w:bottom w:val="single" w:sz="4" w:space="0" w:color="auto"/>
              <w:right w:val="single" w:sz="4" w:space="0" w:color="auto"/>
            </w:tcBorders>
            <w:vAlign w:val="center"/>
            <w:hideMark/>
          </w:tcPr>
          <w:p w14:paraId="36AEB035" w14:textId="77777777" w:rsidR="00D66CBF" w:rsidRPr="009709C5" w:rsidRDefault="00D66CBF">
            <w:pPr>
              <w:pStyle w:val="TAL"/>
              <w:rPr>
                <w:lang w:eastAsia="en-US"/>
              </w:rPr>
            </w:pPr>
            <w:r w:rsidRPr="009709C5">
              <w:t>N/A</w:t>
            </w:r>
          </w:p>
        </w:tc>
        <w:tc>
          <w:tcPr>
            <w:tcW w:w="1134" w:type="dxa"/>
            <w:tcBorders>
              <w:top w:val="single" w:sz="4" w:space="0" w:color="auto"/>
              <w:left w:val="single" w:sz="4" w:space="0" w:color="auto"/>
              <w:bottom w:val="single" w:sz="4" w:space="0" w:color="auto"/>
              <w:right w:val="single" w:sz="4" w:space="0" w:color="auto"/>
            </w:tcBorders>
          </w:tcPr>
          <w:p w14:paraId="66AAB120" w14:textId="77777777" w:rsidR="00D66CBF" w:rsidRPr="009709C5" w:rsidRDefault="00D66CBF">
            <w:pPr>
              <w:pStyle w:val="TAC"/>
            </w:pPr>
          </w:p>
        </w:tc>
        <w:tc>
          <w:tcPr>
            <w:tcW w:w="1560" w:type="dxa"/>
            <w:tcBorders>
              <w:top w:val="single" w:sz="4" w:space="0" w:color="auto"/>
              <w:left w:val="single" w:sz="4" w:space="0" w:color="auto"/>
              <w:bottom w:val="single" w:sz="4" w:space="0" w:color="auto"/>
              <w:right w:val="single" w:sz="4" w:space="0" w:color="auto"/>
            </w:tcBorders>
          </w:tcPr>
          <w:p w14:paraId="3D5A0A97" w14:textId="77777777" w:rsidR="00D66CBF" w:rsidRPr="009709C5" w:rsidRDefault="00D66CBF">
            <w:pPr>
              <w:pStyle w:val="TAC"/>
            </w:pPr>
          </w:p>
        </w:tc>
        <w:tc>
          <w:tcPr>
            <w:tcW w:w="992" w:type="dxa"/>
            <w:tcBorders>
              <w:top w:val="single" w:sz="4" w:space="0" w:color="auto"/>
              <w:left w:val="single" w:sz="4" w:space="0" w:color="auto"/>
              <w:bottom w:val="single" w:sz="4" w:space="0" w:color="auto"/>
              <w:right w:val="single" w:sz="4" w:space="0" w:color="auto"/>
            </w:tcBorders>
          </w:tcPr>
          <w:p w14:paraId="42552742" w14:textId="77777777" w:rsidR="00D66CBF" w:rsidRPr="009709C5" w:rsidRDefault="00D66CBF">
            <w:pPr>
              <w:pStyle w:val="TAC"/>
            </w:pPr>
          </w:p>
        </w:tc>
        <w:tc>
          <w:tcPr>
            <w:tcW w:w="1210" w:type="dxa"/>
            <w:tcBorders>
              <w:top w:val="single" w:sz="4" w:space="0" w:color="auto"/>
              <w:left w:val="single" w:sz="4" w:space="0" w:color="auto"/>
              <w:bottom w:val="single" w:sz="4" w:space="0" w:color="auto"/>
              <w:right w:val="single" w:sz="4" w:space="0" w:color="auto"/>
            </w:tcBorders>
          </w:tcPr>
          <w:p w14:paraId="57CFF81A" w14:textId="77777777" w:rsidR="00D66CBF" w:rsidRPr="009709C5" w:rsidRDefault="00D66CBF">
            <w:pPr>
              <w:pStyle w:val="TAC"/>
            </w:pPr>
          </w:p>
        </w:tc>
      </w:tr>
      <w:tr w:rsidR="00D66CBF" w:rsidRPr="009709C5" w14:paraId="585B4B68"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00007AA" w14:textId="77777777" w:rsidR="00D66CBF" w:rsidRPr="009709C5" w:rsidRDefault="00D66CBF">
            <w:pPr>
              <w:pStyle w:val="TAL"/>
              <w:rPr>
                <w:lang w:eastAsia="ja-JP"/>
              </w:rPr>
            </w:pPr>
          </w:p>
        </w:tc>
        <w:tc>
          <w:tcPr>
            <w:tcW w:w="6635" w:type="dxa"/>
            <w:gridSpan w:val="4"/>
            <w:tcBorders>
              <w:top w:val="single" w:sz="4" w:space="0" w:color="auto"/>
              <w:left w:val="single" w:sz="4" w:space="0" w:color="auto"/>
              <w:bottom w:val="single" w:sz="4" w:space="0" w:color="auto"/>
              <w:right w:val="single" w:sz="4" w:space="0" w:color="auto"/>
            </w:tcBorders>
            <w:hideMark/>
          </w:tcPr>
          <w:p w14:paraId="4C32F90C" w14:textId="77777777" w:rsidR="00D66CBF" w:rsidRPr="009709C5" w:rsidRDefault="00D66CBF">
            <w:pPr>
              <w:pStyle w:val="TAH"/>
              <w:rPr>
                <w:lang w:eastAsia="en-US"/>
              </w:rPr>
            </w:pPr>
            <w:r w:rsidRPr="009709C5">
              <w:t>Systematic uncertainties (NOTE 1)</w:t>
            </w:r>
          </w:p>
        </w:tc>
        <w:tc>
          <w:tcPr>
            <w:tcW w:w="1210" w:type="dxa"/>
            <w:tcBorders>
              <w:top w:val="single" w:sz="4" w:space="0" w:color="auto"/>
              <w:left w:val="single" w:sz="4" w:space="0" w:color="auto"/>
              <w:bottom w:val="single" w:sz="4" w:space="0" w:color="auto"/>
              <w:right w:val="single" w:sz="4" w:space="0" w:color="auto"/>
            </w:tcBorders>
            <w:hideMark/>
          </w:tcPr>
          <w:p w14:paraId="5A89179A" w14:textId="77777777" w:rsidR="00D66CBF" w:rsidRPr="009709C5" w:rsidRDefault="00D66CBF">
            <w:pPr>
              <w:pStyle w:val="TAH"/>
            </w:pPr>
            <w:r w:rsidRPr="009709C5">
              <w:t>Value</w:t>
            </w:r>
          </w:p>
        </w:tc>
      </w:tr>
      <w:tr w:rsidR="00D66CBF" w:rsidRPr="009709C5" w14:paraId="3AC10BB6"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168B42A" w14:textId="77777777" w:rsidR="00D66CBF" w:rsidRPr="009709C5" w:rsidRDefault="00D66CBF">
            <w:pPr>
              <w:pStyle w:val="TAL"/>
              <w:rPr>
                <w:lang w:eastAsia="ja-JP"/>
              </w:rPr>
            </w:pPr>
            <w:r w:rsidRPr="009709C5">
              <w:rPr>
                <w:lang w:eastAsia="ja-JP"/>
              </w:rPr>
              <w:t>2</w:t>
            </w:r>
          </w:p>
        </w:tc>
        <w:tc>
          <w:tcPr>
            <w:tcW w:w="6635" w:type="dxa"/>
            <w:gridSpan w:val="4"/>
            <w:tcBorders>
              <w:top w:val="single" w:sz="4" w:space="0" w:color="auto"/>
              <w:left w:val="single" w:sz="4" w:space="0" w:color="auto"/>
              <w:bottom w:val="single" w:sz="4" w:space="0" w:color="auto"/>
              <w:right w:val="single" w:sz="4" w:space="0" w:color="auto"/>
            </w:tcBorders>
            <w:vAlign w:val="center"/>
            <w:hideMark/>
          </w:tcPr>
          <w:p w14:paraId="68D491DC" w14:textId="77777777" w:rsidR="00D66CBF" w:rsidRPr="009709C5" w:rsidRDefault="00D66CBF">
            <w:pPr>
              <w:pStyle w:val="TAC"/>
              <w:jc w:val="left"/>
              <w:rPr>
                <w:lang w:eastAsia="en-US"/>
              </w:rPr>
            </w:pPr>
            <w:r w:rsidRPr="009709C5">
              <w:rPr>
                <w:rFonts w:cs="Arial"/>
                <w:lang w:eastAsia="ja-JP" w:bidi="hi-IN"/>
              </w:rPr>
              <w:t>Influence of noise</w:t>
            </w:r>
          </w:p>
        </w:tc>
        <w:tc>
          <w:tcPr>
            <w:tcW w:w="1210" w:type="dxa"/>
            <w:tcBorders>
              <w:top w:val="single" w:sz="4" w:space="0" w:color="auto"/>
              <w:left w:val="single" w:sz="4" w:space="0" w:color="auto"/>
              <w:bottom w:val="single" w:sz="4" w:space="0" w:color="auto"/>
              <w:right w:val="single" w:sz="4" w:space="0" w:color="auto"/>
            </w:tcBorders>
            <w:hideMark/>
          </w:tcPr>
          <w:p w14:paraId="3DECA6A0" w14:textId="77777777" w:rsidR="00D66CBF" w:rsidRPr="009709C5" w:rsidRDefault="00D66CBF">
            <w:pPr>
              <w:pStyle w:val="TAC"/>
            </w:pPr>
            <w:r w:rsidRPr="009709C5">
              <w:t>FFS</w:t>
            </w:r>
          </w:p>
        </w:tc>
      </w:tr>
      <w:tr w:rsidR="00D66CBF" w:rsidRPr="009709C5" w14:paraId="1D87D135" w14:textId="77777777" w:rsidTr="00D66CBF">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hideMark/>
          </w:tcPr>
          <w:p w14:paraId="1AEB18D1" w14:textId="77777777" w:rsidR="00D66CBF" w:rsidRPr="009709C5" w:rsidRDefault="00D66CBF">
            <w:pPr>
              <w:pStyle w:val="TAH"/>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4823B948" w14:textId="77777777" w:rsidR="00D66CBF" w:rsidRPr="009709C5" w:rsidRDefault="00D66CBF">
            <w:pPr>
              <w:pStyle w:val="TAH"/>
            </w:pPr>
            <w:r w:rsidRPr="009709C5">
              <w:t>Value</w:t>
            </w:r>
          </w:p>
        </w:tc>
      </w:tr>
      <w:tr w:rsidR="00D66CBF" w:rsidRPr="009709C5" w14:paraId="02881B92" w14:textId="77777777" w:rsidTr="00D66CBF">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hideMark/>
          </w:tcPr>
          <w:p w14:paraId="7E718DC1" w14:textId="77777777" w:rsidR="00D66CBF" w:rsidRPr="009709C5" w:rsidRDefault="00D66CBF">
            <w:pPr>
              <w:pStyle w:val="TAC"/>
            </w:pPr>
            <w:r w:rsidRPr="009709C5">
              <w:t>EIRP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65582B75" w14:textId="77777777" w:rsidR="00D66CBF" w:rsidRPr="009709C5" w:rsidRDefault="00D66CBF">
            <w:pPr>
              <w:pStyle w:val="TAC"/>
            </w:pPr>
            <w:r w:rsidRPr="009709C5">
              <w:t>FFS</w:t>
            </w:r>
          </w:p>
        </w:tc>
      </w:tr>
      <w:tr w:rsidR="00D66CBF" w:rsidRPr="009709C5" w14:paraId="388858B4" w14:textId="77777777" w:rsidTr="00D66CBF">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3A967161" w14:textId="77777777" w:rsidR="00D66CBF" w:rsidRPr="009709C5" w:rsidRDefault="00D66CBF">
            <w:pPr>
              <w:pStyle w:val="TAN"/>
            </w:pPr>
            <w:r w:rsidRPr="009709C5">
              <w:t>NOTE 1:</w:t>
            </w:r>
            <w:r w:rsidRPr="009709C5">
              <w:tab/>
              <w:t>In order to obtain the total measurement uncertainty, systematic uncertainties have to be added to the expanded root sum square of the standard deviations of the Stage 1 and Stage 2 contributors.</w:t>
            </w:r>
          </w:p>
        </w:tc>
      </w:tr>
    </w:tbl>
    <w:p w14:paraId="61BFC04A" w14:textId="77777777" w:rsidR="00D66CBF" w:rsidRPr="009709C5" w:rsidRDefault="00D66CBF" w:rsidP="00D66CBF">
      <w:pPr>
        <w:rPr>
          <w:lang w:eastAsia="en-US"/>
        </w:rPr>
      </w:pPr>
    </w:p>
    <w:p w14:paraId="1440BAFD" w14:textId="77777777" w:rsidR="00D66CBF" w:rsidRPr="009709C5" w:rsidRDefault="00D66CBF" w:rsidP="00D66CBF">
      <w:pPr>
        <w:pStyle w:val="Heading4"/>
      </w:pPr>
      <w:bookmarkStart w:id="2971" w:name="_Toc83730839"/>
      <w:bookmarkStart w:id="2972" w:name="_Toc90489340"/>
      <w:bookmarkStart w:id="2973" w:name="_Toc100005412"/>
      <w:bookmarkStart w:id="2974" w:name="_Toc114990239"/>
      <w:bookmarkStart w:id="2975" w:name="_Toc131528792"/>
      <w:r w:rsidRPr="009709C5">
        <w:t>B.9a.3.2</w:t>
      </w:r>
      <w:r w:rsidRPr="009709C5">
        <w:tab/>
        <w:t>Uncertainty budget format and assessment for IFF</w:t>
      </w:r>
      <w:bookmarkEnd w:id="2971"/>
      <w:bookmarkEnd w:id="2972"/>
      <w:bookmarkEnd w:id="2973"/>
      <w:bookmarkEnd w:id="2974"/>
      <w:bookmarkEnd w:id="2975"/>
    </w:p>
    <w:p w14:paraId="1252492A" w14:textId="77777777" w:rsidR="00D66CBF" w:rsidRPr="009709C5" w:rsidRDefault="00D66CBF" w:rsidP="00D66CBF">
      <w:r w:rsidRPr="009709C5">
        <w:rPr>
          <w:lang w:eastAsia="zh-CN"/>
        </w:rPr>
        <w:t>The uncertainty contributions that may impact the overall MU value are listed in Table B.9a.3.2-1.</w:t>
      </w:r>
    </w:p>
    <w:p w14:paraId="79CD8E25" w14:textId="77777777" w:rsidR="00D66CBF" w:rsidRPr="009709C5" w:rsidRDefault="00D66CBF" w:rsidP="00D66CBF">
      <w:pPr>
        <w:pStyle w:val="TH"/>
      </w:pPr>
      <w:r w:rsidRPr="009709C5">
        <w:t xml:space="preserve">Table </w:t>
      </w:r>
      <w:r w:rsidRPr="009709C5">
        <w:rPr>
          <w:rFonts w:eastAsia="MS Mincho"/>
          <w:lang w:eastAsia="ja-JP"/>
        </w:rPr>
        <w:t>B.9a.3.2-1</w:t>
      </w:r>
      <w:r w:rsidRPr="009709C5">
        <w:t xml:space="preserve">: </w:t>
      </w:r>
      <w:r w:rsidRPr="009709C5">
        <w:rPr>
          <w:lang w:eastAsia="ja-JP"/>
        </w:rPr>
        <w:t>U</w:t>
      </w:r>
      <w:r w:rsidRPr="009709C5">
        <w:t>ncertainty contributions for EIRP aggregate power control tolerance measurement</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5"/>
        <w:gridCol w:w="1562"/>
      </w:tblGrid>
      <w:tr w:rsidR="00D66CBF" w:rsidRPr="009709C5" w14:paraId="3E38D95D" w14:textId="77777777" w:rsidTr="00D66CBF">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DD322FE" w14:textId="77777777" w:rsidR="00D66CBF" w:rsidRPr="009709C5" w:rsidRDefault="00D66CBF">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7F2465D" w14:textId="77777777" w:rsidR="00D66CBF" w:rsidRPr="009709C5" w:rsidRDefault="00D66CBF">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hideMark/>
          </w:tcPr>
          <w:p w14:paraId="74821A53" w14:textId="77777777" w:rsidR="00D66CBF" w:rsidRPr="009709C5" w:rsidRDefault="00D66CBF">
            <w:pPr>
              <w:pStyle w:val="TAH"/>
            </w:pPr>
            <w:r w:rsidRPr="009709C5">
              <w:t>Details in annex</w:t>
            </w:r>
          </w:p>
        </w:tc>
      </w:tr>
      <w:tr w:rsidR="00D66CBF" w:rsidRPr="009709C5" w14:paraId="2781B251" w14:textId="77777777" w:rsidTr="00D66CBF">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25F79E54" w14:textId="77777777" w:rsidR="00D66CBF" w:rsidRPr="009709C5" w:rsidRDefault="00D66CBF">
            <w:pPr>
              <w:pStyle w:val="TAH"/>
            </w:pPr>
            <w:r w:rsidRPr="009709C5">
              <w:t>Stage 2: DUT measurement</w:t>
            </w:r>
          </w:p>
        </w:tc>
      </w:tr>
      <w:tr w:rsidR="00D66CBF" w:rsidRPr="009709C5" w14:paraId="2B3E4381" w14:textId="77777777" w:rsidTr="00D66CBF">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5A290F0" w14:textId="77777777" w:rsidR="00D66CBF" w:rsidRPr="009709C5" w:rsidRDefault="00D66CBF">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89F13EA" w14:textId="77777777" w:rsidR="00D66CBF" w:rsidRPr="009709C5" w:rsidRDefault="00D66CBF">
            <w:pPr>
              <w:pStyle w:val="TAL"/>
            </w:pPr>
            <w:r w:rsidRPr="009709C5">
              <w:t>Uncertainty of the RF relative power measurement equipment</w:t>
            </w:r>
          </w:p>
        </w:tc>
        <w:tc>
          <w:tcPr>
            <w:tcW w:w="918" w:type="pct"/>
            <w:tcBorders>
              <w:top w:val="single" w:sz="6" w:space="0" w:color="auto"/>
              <w:left w:val="single" w:sz="6" w:space="0" w:color="auto"/>
              <w:bottom w:val="single" w:sz="6" w:space="0" w:color="auto"/>
              <w:right w:val="single" w:sz="6" w:space="0" w:color="auto"/>
            </w:tcBorders>
            <w:hideMark/>
          </w:tcPr>
          <w:p w14:paraId="49CBD1D9" w14:textId="77777777" w:rsidR="00D66CBF" w:rsidRPr="009709C5" w:rsidRDefault="00D66CBF">
            <w:pPr>
              <w:pStyle w:val="TAC"/>
              <w:rPr>
                <w:lang w:eastAsia="ja-JP"/>
              </w:rPr>
            </w:pPr>
            <w:r w:rsidRPr="009709C5">
              <w:t>B.2.2.36</w:t>
            </w:r>
          </w:p>
        </w:tc>
      </w:tr>
      <w:tr w:rsidR="00D66CBF" w:rsidRPr="009709C5" w14:paraId="24F4DCD7" w14:textId="77777777" w:rsidTr="00D66CBF">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0EB08542" w14:textId="77777777" w:rsidR="00D66CBF" w:rsidRPr="009709C5" w:rsidRDefault="00D66CBF">
            <w:pPr>
              <w:pStyle w:val="TAH"/>
              <w:rPr>
                <w:lang w:eastAsia="en-US"/>
              </w:rPr>
            </w:pPr>
            <w:r w:rsidRPr="009709C5">
              <w:t>Stage 1: Calibration measurement</w:t>
            </w:r>
          </w:p>
        </w:tc>
      </w:tr>
      <w:tr w:rsidR="00D66CBF" w:rsidRPr="009709C5" w14:paraId="7AEA5B34" w14:textId="77777777" w:rsidTr="00D66CBF">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0C8EFDB" w14:textId="77777777" w:rsidR="00D66CBF" w:rsidRPr="009709C5" w:rsidRDefault="00D66CBF">
            <w:pPr>
              <w:pStyle w:val="TAL"/>
              <w:rPr>
                <w:lang w:eastAsia="ja-JP"/>
              </w:rPr>
            </w:pPr>
          </w:p>
        </w:tc>
        <w:tc>
          <w:tcPr>
            <w:tcW w:w="3695" w:type="pct"/>
            <w:tcBorders>
              <w:top w:val="single" w:sz="6" w:space="0" w:color="auto"/>
              <w:left w:val="single" w:sz="6" w:space="0" w:color="auto"/>
              <w:bottom w:val="single" w:sz="6" w:space="0" w:color="auto"/>
              <w:right w:val="single" w:sz="6" w:space="0" w:color="auto"/>
            </w:tcBorders>
            <w:vAlign w:val="center"/>
            <w:hideMark/>
          </w:tcPr>
          <w:p w14:paraId="17A696E7" w14:textId="77777777" w:rsidR="00D66CBF" w:rsidRPr="009709C5" w:rsidRDefault="00D66CBF">
            <w:pPr>
              <w:pStyle w:val="TAL"/>
              <w:rPr>
                <w:lang w:eastAsia="en-US"/>
              </w:rPr>
            </w:pPr>
            <w:r w:rsidRPr="009709C5">
              <w:t>N/A</w:t>
            </w:r>
          </w:p>
        </w:tc>
        <w:tc>
          <w:tcPr>
            <w:tcW w:w="918" w:type="pct"/>
            <w:tcBorders>
              <w:top w:val="single" w:sz="6" w:space="0" w:color="auto"/>
              <w:left w:val="single" w:sz="6" w:space="0" w:color="auto"/>
              <w:bottom w:val="single" w:sz="6" w:space="0" w:color="auto"/>
              <w:right w:val="single" w:sz="6" w:space="0" w:color="auto"/>
            </w:tcBorders>
            <w:hideMark/>
          </w:tcPr>
          <w:p w14:paraId="6CF7D66F" w14:textId="77777777" w:rsidR="00D66CBF" w:rsidRPr="009709C5" w:rsidRDefault="00D66CBF"/>
        </w:tc>
      </w:tr>
      <w:tr w:rsidR="00D66CBF" w:rsidRPr="009709C5" w14:paraId="734FA3B4" w14:textId="77777777" w:rsidTr="00D66CBF">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0BB9D5E7" w14:textId="77777777" w:rsidR="00D66CBF" w:rsidRPr="009709C5" w:rsidRDefault="00D66CBF">
            <w:pPr>
              <w:pStyle w:val="TAH"/>
              <w:rPr>
                <w:lang w:eastAsia="en-US"/>
              </w:rPr>
            </w:pPr>
            <w:r w:rsidRPr="009709C5">
              <w:t>Systematic uncertainties</w:t>
            </w:r>
          </w:p>
        </w:tc>
      </w:tr>
      <w:tr w:rsidR="00D66CBF" w:rsidRPr="009709C5" w14:paraId="15B3859E" w14:textId="77777777" w:rsidTr="00D66CBF">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14837B6" w14:textId="77777777" w:rsidR="00D66CBF" w:rsidRPr="009709C5" w:rsidRDefault="00D66CBF">
            <w:pPr>
              <w:pStyle w:val="TAL"/>
              <w:rPr>
                <w:lang w:eastAsia="ja-JP"/>
              </w:rPr>
            </w:pPr>
            <w:r w:rsidRPr="009709C5">
              <w:rPr>
                <w:lang w:eastAsia="ja-JP"/>
              </w:rPr>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5A8E1CC1" w14:textId="77777777" w:rsidR="00D66CBF" w:rsidRPr="009709C5" w:rsidRDefault="00D66CBF">
            <w:pPr>
              <w:pStyle w:val="TAL"/>
              <w:rPr>
                <w:lang w:eastAsia="en-US"/>
              </w:rPr>
            </w:pPr>
            <w:r w:rsidRPr="009709C5">
              <w:rPr>
                <w:lang w:eastAsia="ja-JP"/>
              </w:rPr>
              <w:t>Influence of noise</w:t>
            </w:r>
          </w:p>
        </w:tc>
        <w:tc>
          <w:tcPr>
            <w:tcW w:w="918" w:type="pct"/>
            <w:tcBorders>
              <w:top w:val="single" w:sz="6" w:space="0" w:color="auto"/>
              <w:left w:val="single" w:sz="6" w:space="0" w:color="auto"/>
              <w:bottom w:val="single" w:sz="6" w:space="0" w:color="auto"/>
              <w:right w:val="single" w:sz="6" w:space="0" w:color="auto"/>
            </w:tcBorders>
            <w:hideMark/>
          </w:tcPr>
          <w:p w14:paraId="18F1F793" w14:textId="77777777" w:rsidR="00D66CBF" w:rsidRPr="009709C5" w:rsidRDefault="00D66CBF">
            <w:pPr>
              <w:pStyle w:val="TAC"/>
            </w:pPr>
            <w:r w:rsidRPr="009709C5">
              <w:rPr>
                <w:lang w:eastAsia="ja-JP"/>
              </w:rPr>
              <w:t>B.2.2.27</w:t>
            </w:r>
          </w:p>
        </w:tc>
      </w:tr>
    </w:tbl>
    <w:p w14:paraId="2319AF41" w14:textId="77777777" w:rsidR="00D66CBF" w:rsidRPr="009709C5" w:rsidRDefault="00D66CBF" w:rsidP="00D66CBF">
      <w:pPr>
        <w:rPr>
          <w:lang w:eastAsia="en-US"/>
        </w:rPr>
      </w:pPr>
    </w:p>
    <w:p w14:paraId="2B651493" w14:textId="77777777" w:rsidR="00D66CBF" w:rsidRPr="009709C5" w:rsidRDefault="00D66CBF" w:rsidP="00D66CBF">
      <w:r w:rsidRPr="009709C5">
        <w:t>The uncertainty assessment tables are organized as follows:</w:t>
      </w:r>
    </w:p>
    <w:p w14:paraId="5FD31B93" w14:textId="77777777" w:rsidR="00D66CBF" w:rsidRPr="009709C5" w:rsidRDefault="00D66CBF" w:rsidP="00D66CBF">
      <w:pPr>
        <w:pStyle w:val="B1"/>
      </w:pPr>
      <w:r w:rsidRPr="009709C5">
        <w:t>-</w:t>
      </w:r>
      <w:r w:rsidRPr="009709C5">
        <w:tab/>
        <w:t>For the purpose of uncertainty assessment, the radiating antenna aperture of the DUT is denoted as D</w:t>
      </w:r>
    </w:p>
    <w:p w14:paraId="40D5BDE1" w14:textId="77777777" w:rsidR="00D66CBF" w:rsidRPr="009709C5" w:rsidRDefault="00D66CBF" w:rsidP="00D66CBF">
      <w:pPr>
        <w:pStyle w:val="B1"/>
      </w:pPr>
      <w:r w:rsidRPr="009709C5">
        <w:t>-</w:t>
      </w:r>
      <w:r w:rsidRPr="009709C5">
        <w:tab/>
        <w:t>The uncertainty assessment has been derived for the case of Quiet Zone size ≤ [30 cm], f = {23.45GHz, 32.125GHz, 40.8GHz}.</w:t>
      </w:r>
    </w:p>
    <w:p w14:paraId="62E234A8" w14:textId="77777777" w:rsidR="00D66CBF" w:rsidRPr="009709C5" w:rsidRDefault="00D66CBF" w:rsidP="00D66CBF">
      <w:pPr>
        <w:pStyle w:val="B1"/>
      </w:pPr>
      <w:r w:rsidRPr="009709C5">
        <w:t>-</w:t>
      </w:r>
      <w:r w:rsidRPr="009709C5">
        <w:tab/>
        <w:t>The uncertainty assessment for EIRP aggregate power control tolerance is provided in Table B.9a.3.2-2.for PC3 UEs and in Table B.9a.3.2-3 for PC1 UEs.</w:t>
      </w:r>
    </w:p>
    <w:p w14:paraId="1B0AFBA8" w14:textId="77777777" w:rsidR="00D66CBF" w:rsidRPr="009709C5" w:rsidRDefault="00D66CBF" w:rsidP="00D66CBF">
      <w:pPr>
        <w:pStyle w:val="TH"/>
      </w:pPr>
      <w:r w:rsidRPr="009709C5">
        <w:lastRenderedPageBreak/>
        <w:t xml:space="preserve">Table </w:t>
      </w:r>
      <w:r w:rsidRPr="009709C5">
        <w:rPr>
          <w:rFonts w:eastAsia="MS Mincho"/>
          <w:lang w:eastAsia="ja-JP"/>
        </w:rPr>
        <w:t>B.9a.3.2-2</w:t>
      </w:r>
      <w:r w:rsidRPr="009709C5">
        <w:t xml:space="preserve">: </w:t>
      </w:r>
      <w:r w:rsidRPr="009709C5">
        <w:rPr>
          <w:lang w:eastAsia="ja-JP"/>
        </w:rPr>
        <w:t>U</w:t>
      </w:r>
      <w:r w:rsidRPr="009709C5">
        <w:t xml:space="preserve">ncertainty assessment for EIRP aggregate power control tolerance measurement (f=23.45GHz, 32.125GHz, 40.8GHz, Quiet Zone size </w:t>
      </w:r>
      <w:r w:rsidRPr="009709C5">
        <w:rPr>
          <w:rFonts w:cs="Arial"/>
        </w:rPr>
        <w:t>≤</w:t>
      </w:r>
      <w:r w:rsidRPr="009709C5">
        <w:t xml:space="preserve"> 30 cm) for PC3 UEs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D66CBF" w:rsidRPr="009709C5" w14:paraId="44879179"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F6521B8" w14:textId="77777777" w:rsidR="00D66CBF" w:rsidRPr="009709C5" w:rsidRDefault="00D66CBF">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35CB4079" w14:textId="77777777" w:rsidR="00D66CBF" w:rsidRPr="009709C5" w:rsidRDefault="00D66CBF">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51753760" w14:textId="77777777" w:rsidR="00D66CBF" w:rsidRPr="009709C5" w:rsidRDefault="00D66CBF">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18DA3A6A" w14:textId="77777777" w:rsidR="00D66CBF" w:rsidRPr="009709C5" w:rsidRDefault="00D66CBF">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06FFB480" w14:textId="77777777" w:rsidR="00D66CBF" w:rsidRPr="009709C5" w:rsidRDefault="00D66CBF">
            <w:pPr>
              <w:pStyle w:val="TAH"/>
            </w:pPr>
            <w:r w:rsidRPr="009709C5">
              <w:t>Divisor</w:t>
            </w:r>
          </w:p>
        </w:tc>
        <w:tc>
          <w:tcPr>
            <w:tcW w:w="1210" w:type="dxa"/>
            <w:tcBorders>
              <w:top w:val="single" w:sz="4" w:space="0" w:color="auto"/>
              <w:left w:val="single" w:sz="4" w:space="0" w:color="auto"/>
              <w:bottom w:val="single" w:sz="4" w:space="0" w:color="auto"/>
              <w:right w:val="single" w:sz="4" w:space="0" w:color="auto"/>
            </w:tcBorders>
            <w:hideMark/>
          </w:tcPr>
          <w:p w14:paraId="1ABC4AA0" w14:textId="77777777" w:rsidR="00D66CBF" w:rsidRPr="009709C5" w:rsidRDefault="00D66CBF">
            <w:pPr>
              <w:pStyle w:val="TAH"/>
            </w:pPr>
            <w:r w:rsidRPr="009709C5">
              <w:t>Standard uncertainty (σ) [dB]</w:t>
            </w:r>
          </w:p>
        </w:tc>
      </w:tr>
      <w:tr w:rsidR="00D66CBF" w:rsidRPr="009709C5" w14:paraId="240F560E" w14:textId="77777777" w:rsidTr="00D66CBF">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1FE4B563" w14:textId="77777777" w:rsidR="00D66CBF" w:rsidRPr="009709C5" w:rsidRDefault="00D66CBF">
            <w:pPr>
              <w:pStyle w:val="TAH"/>
            </w:pPr>
            <w:r w:rsidRPr="009709C5">
              <w:t>Stage 2: DUT measurement</w:t>
            </w:r>
          </w:p>
        </w:tc>
      </w:tr>
      <w:tr w:rsidR="00D66CBF" w:rsidRPr="009709C5" w14:paraId="4E742AF5"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B652EAC" w14:textId="77777777" w:rsidR="00D66CBF" w:rsidRPr="009709C5" w:rsidRDefault="00D66CBF">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3BC89A5" w14:textId="77777777" w:rsidR="00D66CBF" w:rsidRPr="009709C5" w:rsidRDefault="00D66CBF">
            <w:pPr>
              <w:pStyle w:val="TAL"/>
            </w:pPr>
            <w:r w:rsidRPr="009709C5">
              <w:t>Uncertainty of the RF relative power measurement equipment</w:t>
            </w:r>
          </w:p>
        </w:tc>
        <w:tc>
          <w:tcPr>
            <w:tcW w:w="1134" w:type="dxa"/>
            <w:tcBorders>
              <w:top w:val="single" w:sz="4" w:space="0" w:color="auto"/>
              <w:left w:val="single" w:sz="4" w:space="0" w:color="auto"/>
              <w:bottom w:val="single" w:sz="4" w:space="0" w:color="auto"/>
              <w:right w:val="single" w:sz="4" w:space="0" w:color="auto"/>
            </w:tcBorders>
            <w:hideMark/>
          </w:tcPr>
          <w:p w14:paraId="22F9873D" w14:textId="77777777" w:rsidR="00D66CBF" w:rsidRPr="009709C5" w:rsidRDefault="00D66CBF">
            <w:pPr>
              <w:pStyle w:val="TAC"/>
            </w:pPr>
            <w:r w:rsidRPr="009709C5">
              <w:t>0.4</w:t>
            </w:r>
          </w:p>
        </w:tc>
        <w:tc>
          <w:tcPr>
            <w:tcW w:w="1686" w:type="dxa"/>
            <w:tcBorders>
              <w:top w:val="single" w:sz="4" w:space="0" w:color="auto"/>
              <w:left w:val="single" w:sz="4" w:space="0" w:color="auto"/>
              <w:bottom w:val="single" w:sz="4" w:space="0" w:color="auto"/>
              <w:right w:val="single" w:sz="4" w:space="0" w:color="auto"/>
            </w:tcBorders>
            <w:hideMark/>
          </w:tcPr>
          <w:p w14:paraId="59C5F238" w14:textId="77777777" w:rsidR="00D66CBF" w:rsidRPr="009709C5" w:rsidRDefault="00D66CBF">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19EA3DFD" w14:textId="77777777" w:rsidR="00D66CBF" w:rsidRPr="009709C5" w:rsidRDefault="00D66CBF">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4A58DF1D" w14:textId="77777777" w:rsidR="00D66CBF" w:rsidRPr="009709C5" w:rsidRDefault="00D66CBF">
            <w:pPr>
              <w:pStyle w:val="TAC"/>
            </w:pPr>
            <w:r w:rsidRPr="009709C5">
              <w:t>0.2</w:t>
            </w:r>
          </w:p>
        </w:tc>
      </w:tr>
      <w:tr w:rsidR="00D66CBF" w:rsidRPr="009709C5" w14:paraId="0CDED673" w14:textId="77777777" w:rsidTr="00D66CBF">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59A0E786" w14:textId="77777777" w:rsidR="00D66CBF" w:rsidRPr="009709C5" w:rsidRDefault="00D66CBF">
            <w:pPr>
              <w:pStyle w:val="TAH"/>
            </w:pPr>
            <w:r w:rsidRPr="009709C5">
              <w:t>Stage 1: Calibration measurement</w:t>
            </w:r>
          </w:p>
        </w:tc>
      </w:tr>
      <w:tr w:rsidR="00D66CBF" w:rsidRPr="009709C5" w14:paraId="37555E78"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BD5BA4A" w14:textId="77777777" w:rsidR="00D66CBF" w:rsidRPr="009709C5" w:rsidRDefault="00D66CBF"/>
        </w:tc>
        <w:tc>
          <w:tcPr>
            <w:tcW w:w="2949" w:type="dxa"/>
            <w:tcBorders>
              <w:top w:val="single" w:sz="4" w:space="0" w:color="auto"/>
              <w:left w:val="single" w:sz="4" w:space="0" w:color="auto"/>
              <w:bottom w:val="single" w:sz="4" w:space="0" w:color="auto"/>
              <w:right w:val="single" w:sz="4" w:space="0" w:color="auto"/>
            </w:tcBorders>
            <w:vAlign w:val="center"/>
            <w:hideMark/>
          </w:tcPr>
          <w:p w14:paraId="315891C9" w14:textId="77777777" w:rsidR="00D66CBF" w:rsidRPr="009709C5" w:rsidRDefault="00D66CBF">
            <w:pPr>
              <w:pStyle w:val="TAL"/>
              <w:rPr>
                <w:lang w:eastAsia="en-US"/>
              </w:rPr>
            </w:pPr>
            <w:r w:rsidRPr="009709C5">
              <w:t>N/A</w:t>
            </w:r>
          </w:p>
        </w:tc>
        <w:tc>
          <w:tcPr>
            <w:tcW w:w="1134" w:type="dxa"/>
            <w:tcBorders>
              <w:top w:val="single" w:sz="4" w:space="0" w:color="auto"/>
              <w:left w:val="single" w:sz="4" w:space="0" w:color="auto"/>
              <w:bottom w:val="single" w:sz="4" w:space="0" w:color="auto"/>
              <w:right w:val="single" w:sz="4" w:space="0" w:color="auto"/>
            </w:tcBorders>
          </w:tcPr>
          <w:p w14:paraId="2DDD8AE3" w14:textId="77777777" w:rsidR="00D66CBF" w:rsidRPr="009709C5" w:rsidRDefault="00D66CBF">
            <w:pPr>
              <w:pStyle w:val="TAC"/>
            </w:pPr>
          </w:p>
        </w:tc>
        <w:tc>
          <w:tcPr>
            <w:tcW w:w="1686" w:type="dxa"/>
            <w:tcBorders>
              <w:top w:val="single" w:sz="4" w:space="0" w:color="auto"/>
              <w:left w:val="single" w:sz="4" w:space="0" w:color="auto"/>
              <w:bottom w:val="single" w:sz="4" w:space="0" w:color="auto"/>
              <w:right w:val="single" w:sz="4" w:space="0" w:color="auto"/>
            </w:tcBorders>
          </w:tcPr>
          <w:p w14:paraId="2725E927" w14:textId="77777777" w:rsidR="00D66CBF" w:rsidRPr="009709C5" w:rsidRDefault="00D66CBF">
            <w:pPr>
              <w:pStyle w:val="TAC"/>
            </w:pPr>
          </w:p>
        </w:tc>
        <w:tc>
          <w:tcPr>
            <w:tcW w:w="992" w:type="dxa"/>
            <w:tcBorders>
              <w:top w:val="single" w:sz="4" w:space="0" w:color="auto"/>
              <w:left w:val="single" w:sz="4" w:space="0" w:color="auto"/>
              <w:bottom w:val="single" w:sz="4" w:space="0" w:color="auto"/>
              <w:right w:val="single" w:sz="4" w:space="0" w:color="auto"/>
            </w:tcBorders>
          </w:tcPr>
          <w:p w14:paraId="746E49F7" w14:textId="77777777" w:rsidR="00D66CBF" w:rsidRPr="009709C5" w:rsidRDefault="00D66CBF">
            <w:pPr>
              <w:pStyle w:val="TAC"/>
            </w:pPr>
          </w:p>
        </w:tc>
        <w:tc>
          <w:tcPr>
            <w:tcW w:w="1210" w:type="dxa"/>
            <w:tcBorders>
              <w:top w:val="single" w:sz="4" w:space="0" w:color="auto"/>
              <w:left w:val="single" w:sz="4" w:space="0" w:color="auto"/>
              <w:bottom w:val="single" w:sz="4" w:space="0" w:color="auto"/>
              <w:right w:val="single" w:sz="4" w:space="0" w:color="auto"/>
            </w:tcBorders>
          </w:tcPr>
          <w:p w14:paraId="46188FE7" w14:textId="77777777" w:rsidR="00D66CBF" w:rsidRPr="009709C5" w:rsidRDefault="00D66CBF">
            <w:pPr>
              <w:pStyle w:val="TAC"/>
            </w:pPr>
          </w:p>
        </w:tc>
      </w:tr>
      <w:tr w:rsidR="00D66CBF" w:rsidRPr="009709C5" w14:paraId="553A8C90"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115FB5B" w14:textId="77777777" w:rsidR="00D66CBF" w:rsidRPr="009709C5" w:rsidRDefault="00D66CBF">
            <w:pPr>
              <w:pStyle w:val="TAH"/>
            </w:pPr>
          </w:p>
        </w:tc>
        <w:tc>
          <w:tcPr>
            <w:tcW w:w="6761" w:type="dxa"/>
            <w:gridSpan w:val="4"/>
            <w:tcBorders>
              <w:top w:val="single" w:sz="4" w:space="0" w:color="auto"/>
              <w:left w:val="single" w:sz="4" w:space="0" w:color="auto"/>
              <w:bottom w:val="single" w:sz="4" w:space="0" w:color="auto"/>
              <w:right w:val="single" w:sz="4" w:space="0" w:color="auto"/>
            </w:tcBorders>
            <w:hideMark/>
          </w:tcPr>
          <w:p w14:paraId="2358C321" w14:textId="77777777" w:rsidR="00D66CBF" w:rsidRPr="009709C5" w:rsidRDefault="00D66CBF">
            <w:pPr>
              <w:pStyle w:val="TAH"/>
            </w:pPr>
            <w:r w:rsidRPr="009709C5">
              <w:t>Systematic uncertainties (NOTE 1)</w:t>
            </w:r>
          </w:p>
        </w:tc>
        <w:tc>
          <w:tcPr>
            <w:tcW w:w="1210" w:type="dxa"/>
            <w:tcBorders>
              <w:top w:val="single" w:sz="4" w:space="0" w:color="auto"/>
              <w:left w:val="single" w:sz="4" w:space="0" w:color="auto"/>
              <w:bottom w:val="single" w:sz="4" w:space="0" w:color="auto"/>
              <w:right w:val="single" w:sz="4" w:space="0" w:color="auto"/>
            </w:tcBorders>
            <w:hideMark/>
          </w:tcPr>
          <w:p w14:paraId="1F428023" w14:textId="77777777" w:rsidR="00D66CBF" w:rsidRPr="009709C5" w:rsidRDefault="00D66CBF">
            <w:pPr>
              <w:pStyle w:val="TAH"/>
            </w:pPr>
            <w:r w:rsidRPr="009709C5">
              <w:t>Value</w:t>
            </w:r>
          </w:p>
        </w:tc>
      </w:tr>
      <w:tr w:rsidR="00D66CBF" w:rsidRPr="009709C5" w14:paraId="4CC56196"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22F65F3" w14:textId="77777777" w:rsidR="00D66CBF" w:rsidRPr="009709C5" w:rsidRDefault="00D66CBF">
            <w:pPr>
              <w:pStyle w:val="TAL"/>
              <w:rPr>
                <w:lang w:eastAsia="ja-JP"/>
              </w:rPr>
            </w:pPr>
            <w:r w:rsidRPr="009709C5">
              <w:rPr>
                <w:lang w:eastAsia="ja-JP"/>
              </w:rPr>
              <w:t>2</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2F66FBDC" w14:textId="77777777" w:rsidR="00D66CBF" w:rsidRPr="009709C5" w:rsidRDefault="00D66CBF">
            <w:pPr>
              <w:pStyle w:val="TAC"/>
              <w:rPr>
                <w:lang w:eastAsia="ja-JP" w:bidi="hi-IN"/>
              </w:rPr>
            </w:pPr>
            <w:r w:rsidRPr="009709C5">
              <w:rPr>
                <w:rFonts w:eastAsia="MS Mincho"/>
              </w:rPr>
              <w:t>Influence of noise (23.45</w:t>
            </w:r>
            <w:r w:rsidRPr="009709C5">
              <w:t>GHz &lt;= f &lt;= 40.8GHz</w:t>
            </w:r>
            <w:r w:rsidRPr="009709C5">
              <w:rPr>
                <w:rFonts w:eastAsia="MS Mincho"/>
              </w:rPr>
              <w:t>)</w:t>
            </w:r>
          </w:p>
        </w:tc>
        <w:tc>
          <w:tcPr>
            <w:tcW w:w="1210" w:type="dxa"/>
            <w:tcBorders>
              <w:top w:val="single" w:sz="4" w:space="0" w:color="auto"/>
              <w:left w:val="single" w:sz="4" w:space="0" w:color="auto"/>
              <w:bottom w:val="single" w:sz="4" w:space="0" w:color="auto"/>
              <w:right w:val="single" w:sz="4" w:space="0" w:color="auto"/>
            </w:tcBorders>
            <w:hideMark/>
          </w:tcPr>
          <w:p w14:paraId="1CD905EF" w14:textId="77777777" w:rsidR="00D66CBF" w:rsidRPr="009709C5" w:rsidRDefault="00D66CBF">
            <w:pPr>
              <w:pStyle w:val="TAC"/>
              <w:rPr>
                <w:lang w:eastAsia="en-US"/>
              </w:rPr>
            </w:pPr>
            <w:r w:rsidRPr="009709C5">
              <w:t>1.0</w:t>
            </w:r>
          </w:p>
        </w:tc>
      </w:tr>
      <w:tr w:rsidR="00D66CBF" w:rsidRPr="009709C5" w14:paraId="08066F5D" w14:textId="77777777" w:rsidTr="00D66CBF">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4B3DA76F" w14:textId="77777777" w:rsidR="00D66CBF" w:rsidRPr="009709C5" w:rsidRDefault="00D66CBF">
            <w:pPr>
              <w:pStyle w:val="TAC"/>
              <w:rPr>
                <w:b/>
                <w:bCs/>
              </w:rPr>
            </w:pPr>
            <w:r w:rsidRPr="009709C5">
              <w:rPr>
                <w:b/>
                <w:bCs/>
              </w:rPr>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174D3567" w14:textId="77777777" w:rsidR="00D66CBF" w:rsidRPr="009709C5" w:rsidRDefault="00D66CBF">
            <w:pPr>
              <w:pStyle w:val="TAC"/>
            </w:pPr>
            <w:r w:rsidRPr="009709C5">
              <w:t>Value</w:t>
            </w:r>
          </w:p>
        </w:tc>
      </w:tr>
      <w:tr w:rsidR="00D66CBF" w:rsidRPr="009709C5" w14:paraId="06B30640" w14:textId="77777777" w:rsidTr="00D66CBF">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79EAE613" w14:textId="77777777" w:rsidR="00D66CBF" w:rsidRPr="009709C5" w:rsidRDefault="00D66CBF">
            <w:pPr>
              <w:pStyle w:val="TAC"/>
            </w:pPr>
            <w:r w:rsidRPr="009709C5">
              <w:t>EIRP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438955F2" w14:textId="77777777" w:rsidR="00D66CBF" w:rsidRPr="009709C5" w:rsidRDefault="00D66CBF">
            <w:pPr>
              <w:pStyle w:val="TAC"/>
            </w:pPr>
            <w:r w:rsidRPr="009709C5">
              <w:t>1.4</w:t>
            </w:r>
          </w:p>
        </w:tc>
      </w:tr>
      <w:tr w:rsidR="00D66CBF" w:rsidRPr="009709C5" w14:paraId="046A122B" w14:textId="77777777" w:rsidTr="00D66CBF">
        <w:trPr>
          <w:cantSplit/>
          <w:trHeight w:val="390"/>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1D0376DB" w14:textId="77777777" w:rsidR="00D66CBF" w:rsidRPr="009709C5" w:rsidRDefault="00D66CBF">
            <w:pPr>
              <w:pStyle w:val="TAN"/>
            </w:pPr>
            <w:r w:rsidRPr="009709C5">
              <w:t>NOTE 1:</w:t>
            </w:r>
            <w:r w:rsidRPr="009709C5">
              <w:tab/>
              <w:t>In order to obtain the total measurement uncertainty, systematic uncertainties have to be added to the expanded root sum square of the standard deviations of the Stage 1 and Stage 2 contributors.</w:t>
            </w:r>
          </w:p>
          <w:p w14:paraId="28F36C7A" w14:textId="77777777" w:rsidR="00D66CBF" w:rsidRPr="009709C5" w:rsidRDefault="00D66CBF">
            <w:pPr>
              <w:pStyle w:val="TAN"/>
            </w:pPr>
            <w:r w:rsidRPr="009709C5">
              <w:t>NOTE 2:</w:t>
            </w:r>
            <w:r w:rsidRPr="009709C5">
              <w:tab/>
              <w:t xml:space="preserve">Power step size assumed </w:t>
            </w:r>
            <w:r w:rsidRPr="009709C5">
              <w:sym w:font="Symbol" w:char="F044"/>
            </w:r>
            <w:r w:rsidRPr="009709C5">
              <w:t>P = 1 dB.</w:t>
            </w:r>
          </w:p>
          <w:p w14:paraId="1D9551A6" w14:textId="77777777" w:rsidR="00D66CBF" w:rsidRPr="009709C5" w:rsidRDefault="00D66CBF">
            <w:pPr>
              <w:pStyle w:val="TAN"/>
            </w:pPr>
            <w:r w:rsidRPr="009709C5">
              <w:t>NOTE 3:</w:t>
            </w:r>
            <w:r w:rsidRPr="009709C5">
              <w:tab/>
              <w:t>Measurement uncertainties in this table assume absolute power measurements involved in the same relative power measurement are performed over the same RF path.</w:t>
            </w:r>
          </w:p>
        </w:tc>
      </w:tr>
    </w:tbl>
    <w:p w14:paraId="7447AC52" w14:textId="77777777" w:rsidR="00D66CBF" w:rsidRPr="009709C5" w:rsidRDefault="00D66CBF" w:rsidP="00D66CBF">
      <w:pPr>
        <w:rPr>
          <w:lang w:eastAsia="en-US"/>
        </w:rPr>
      </w:pPr>
    </w:p>
    <w:p w14:paraId="7CAAC889" w14:textId="77777777" w:rsidR="00D66CBF" w:rsidRPr="009709C5" w:rsidRDefault="00D66CBF" w:rsidP="00D66CBF">
      <w:pPr>
        <w:pStyle w:val="TH"/>
      </w:pPr>
      <w:r w:rsidRPr="009709C5">
        <w:t xml:space="preserve">Table </w:t>
      </w:r>
      <w:r w:rsidRPr="009709C5">
        <w:rPr>
          <w:rFonts w:eastAsia="MS Mincho"/>
          <w:lang w:eastAsia="ja-JP"/>
        </w:rPr>
        <w:t>B.9a.3.2-3</w:t>
      </w:r>
      <w:r w:rsidRPr="009709C5">
        <w:t xml:space="preserve">: </w:t>
      </w:r>
      <w:r w:rsidRPr="009709C5">
        <w:rPr>
          <w:lang w:eastAsia="ja-JP"/>
        </w:rPr>
        <w:t>U</w:t>
      </w:r>
      <w:r w:rsidRPr="009709C5">
        <w:t xml:space="preserve">ncertainty assessment for EIRP aggregate power control tolerance measurement (f=23.45GHz, 32.125GHz, 40.8GHz, Quiet Zone size </w:t>
      </w:r>
      <w:r w:rsidRPr="009709C5">
        <w:rPr>
          <w:rFonts w:cs="Arial"/>
        </w:rPr>
        <w:t>≤</w:t>
      </w:r>
      <w:r w:rsidRPr="009709C5">
        <w:t xml:space="preserve"> 30 cm) for PC1 UEs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D66CBF" w:rsidRPr="009709C5" w14:paraId="2FA1876E"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EDC2EA0" w14:textId="77777777" w:rsidR="00D66CBF" w:rsidRPr="009709C5" w:rsidRDefault="00D66CBF">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1FF57789" w14:textId="77777777" w:rsidR="00D66CBF" w:rsidRPr="009709C5" w:rsidRDefault="00D66CBF">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26F77A38" w14:textId="77777777" w:rsidR="00D66CBF" w:rsidRPr="009709C5" w:rsidRDefault="00D66CBF">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7F1879B3" w14:textId="77777777" w:rsidR="00D66CBF" w:rsidRPr="009709C5" w:rsidRDefault="00D66CBF">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6901D38B" w14:textId="77777777" w:rsidR="00D66CBF" w:rsidRPr="009709C5" w:rsidRDefault="00D66CBF">
            <w:pPr>
              <w:pStyle w:val="TAH"/>
            </w:pPr>
            <w:r w:rsidRPr="009709C5">
              <w:t>Divisor</w:t>
            </w:r>
          </w:p>
        </w:tc>
        <w:tc>
          <w:tcPr>
            <w:tcW w:w="1210" w:type="dxa"/>
            <w:tcBorders>
              <w:top w:val="single" w:sz="4" w:space="0" w:color="auto"/>
              <w:left w:val="single" w:sz="4" w:space="0" w:color="auto"/>
              <w:bottom w:val="single" w:sz="4" w:space="0" w:color="auto"/>
              <w:right w:val="single" w:sz="4" w:space="0" w:color="auto"/>
            </w:tcBorders>
            <w:hideMark/>
          </w:tcPr>
          <w:p w14:paraId="061D5DBB" w14:textId="77777777" w:rsidR="00D66CBF" w:rsidRPr="009709C5" w:rsidRDefault="00D66CBF">
            <w:pPr>
              <w:pStyle w:val="TAH"/>
            </w:pPr>
            <w:r w:rsidRPr="009709C5">
              <w:t>Standard uncertainty (σ) [dB]</w:t>
            </w:r>
          </w:p>
        </w:tc>
      </w:tr>
      <w:tr w:rsidR="00D66CBF" w:rsidRPr="009709C5" w14:paraId="2EB02CFE" w14:textId="77777777" w:rsidTr="00D66CBF">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62D55F26" w14:textId="77777777" w:rsidR="00D66CBF" w:rsidRPr="009709C5" w:rsidRDefault="00D66CBF">
            <w:pPr>
              <w:pStyle w:val="TAH"/>
            </w:pPr>
            <w:r w:rsidRPr="009709C5">
              <w:t>Stage 2: DUT measurement</w:t>
            </w:r>
          </w:p>
        </w:tc>
      </w:tr>
      <w:tr w:rsidR="00D66CBF" w:rsidRPr="009709C5" w14:paraId="0232DDCD"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7BACD3D" w14:textId="77777777" w:rsidR="00D66CBF" w:rsidRPr="009709C5" w:rsidRDefault="00D66CBF">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4606325" w14:textId="77777777" w:rsidR="00D66CBF" w:rsidRPr="009709C5" w:rsidRDefault="00D66CBF">
            <w:pPr>
              <w:pStyle w:val="TAL"/>
            </w:pPr>
            <w:r w:rsidRPr="009709C5">
              <w:t>Uncertainty of the RF power measurement equipment</w:t>
            </w:r>
          </w:p>
        </w:tc>
        <w:tc>
          <w:tcPr>
            <w:tcW w:w="1134" w:type="dxa"/>
            <w:tcBorders>
              <w:top w:val="single" w:sz="4" w:space="0" w:color="auto"/>
              <w:left w:val="single" w:sz="4" w:space="0" w:color="auto"/>
              <w:bottom w:val="single" w:sz="4" w:space="0" w:color="auto"/>
              <w:right w:val="single" w:sz="4" w:space="0" w:color="auto"/>
            </w:tcBorders>
            <w:hideMark/>
          </w:tcPr>
          <w:p w14:paraId="50C84EF1" w14:textId="77777777" w:rsidR="00D66CBF" w:rsidRPr="009709C5" w:rsidRDefault="00D66CBF">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hideMark/>
          </w:tcPr>
          <w:p w14:paraId="2F895ED9" w14:textId="77777777" w:rsidR="00D66CBF" w:rsidRPr="009709C5" w:rsidRDefault="00D66CBF">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440888DE" w14:textId="77777777" w:rsidR="00D66CBF" w:rsidRPr="009709C5" w:rsidRDefault="00D66CBF">
            <w:pPr>
              <w:pStyle w:val="TAC"/>
            </w:pPr>
            <w:r w:rsidRPr="009709C5">
              <w:t>2.0</w:t>
            </w:r>
          </w:p>
        </w:tc>
        <w:tc>
          <w:tcPr>
            <w:tcW w:w="1210" w:type="dxa"/>
            <w:tcBorders>
              <w:top w:val="single" w:sz="4" w:space="0" w:color="auto"/>
              <w:left w:val="single" w:sz="4" w:space="0" w:color="auto"/>
              <w:bottom w:val="single" w:sz="4" w:space="0" w:color="auto"/>
              <w:right w:val="single" w:sz="4" w:space="0" w:color="auto"/>
            </w:tcBorders>
            <w:hideMark/>
          </w:tcPr>
          <w:p w14:paraId="167784EB" w14:textId="77777777" w:rsidR="00D66CBF" w:rsidRPr="009709C5" w:rsidRDefault="00D66CBF">
            <w:pPr>
              <w:pStyle w:val="TAC"/>
            </w:pPr>
            <w:r w:rsidRPr="009709C5">
              <w:t>FFS</w:t>
            </w:r>
          </w:p>
        </w:tc>
      </w:tr>
      <w:tr w:rsidR="00D66CBF" w:rsidRPr="009709C5" w14:paraId="1758EFCA" w14:textId="77777777" w:rsidTr="00D66CBF">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7473BE50" w14:textId="77777777" w:rsidR="00D66CBF" w:rsidRPr="009709C5" w:rsidRDefault="00D66CBF">
            <w:pPr>
              <w:pStyle w:val="TAH"/>
            </w:pPr>
            <w:r w:rsidRPr="009709C5">
              <w:t>Stage 1: Calibration measurement</w:t>
            </w:r>
          </w:p>
        </w:tc>
      </w:tr>
      <w:tr w:rsidR="00D66CBF" w:rsidRPr="009709C5" w14:paraId="20363D66"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9F3D201" w14:textId="77777777" w:rsidR="00D66CBF" w:rsidRPr="009709C5" w:rsidRDefault="00D66CBF"/>
        </w:tc>
        <w:tc>
          <w:tcPr>
            <w:tcW w:w="2949" w:type="dxa"/>
            <w:tcBorders>
              <w:top w:val="single" w:sz="4" w:space="0" w:color="auto"/>
              <w:left w:val="single" w:sz="4" w:space="0" w:color="auto"/>
              <w:bottom w:val="single" w:sz="4" w:space="0" w:color="auto"/>
              <w:right w:val="single" w:sz="4" w:space="0" w:color="auto"/>
            </w:tcBorders>
            <w:vAlign w:val="center"/>
            <w:hideMark/>
          </w:tcPr>
          <w:p w14:paraId="29CC3DFE" w14:textId="77777777" w:rsidR="00D66CBF" w:rsidRPr="009709C5" w:rsidRDefault="00D66CBF">
            <w:pPr>
              <w:pStyle w:val="TAL"/>
              <w:rPr>
                <w:lang w:eastAsia="en-US"/>
              </w:rPr>
            </w:pPr>
            <w:r w:rsidRPr="009709C5">
              <w:t>N/A</w:t>
            </w:r>
          </w:p>
        </w:tc>
        <w:tc>
          <w:tcPr>
            <w:tcW w:w="1134" w:type="dxa"/>
            <w:tcBorders>
              <w:top w:val="single" w:sz="4" w:space="0" w:color="auto"/>
              <w:left w:val="single" w:sz="4" w:space="0" w:color="auto"/>
              <w:bottom w:val="single" w:sz="4" w:space="0" w:color="auto"/>
              <w:right w:val="single" w:sz="4" w:space="0" w:color="auto"/>
            </w:tcBorders>
          </w:tcPr>
          <w:p w14:paraId="1B72F3A5" w14:textId="77777777" w:rsidR="00D66CBF" w:rsidRPr="009709C5" w:rsidRDefault="00D66CBF">
            <w:pPr>
              <w:pStyle w:val="TAC"/>
            </w:pPr>
          </w:p>
        </w:tc>
        <w:tc>
          <w:tcPr>
            <w:tcW w:w="1686" w:type="dxa"/>
            <w:tcBorders>
              <w:top w:val="single" w:sz="4" w:space="0" w:color="auto"/>
              <w:left w:val="single" w:sz="4" w:space="0" w:color="auto"/>
              <w:bottom w:val="single" w:sz="4" w:space="0" w:color="auto"/>
              <w:right w:val="single" w:sz="4" w:space="0" w:color="auto"/>
            </w:tcBorders>
          </w:tcPr>
          <w:p w14:paraId="23F9C787" w14:textId="77777777" w:rsidR="00D66CBF" w:rsidRPr="009709C5" w:rsidRDefault="00D66CBF">
            <w:pPr>
              <w:pStyle w:val="TAC"/>
            </w:pPr>
          </w:p>
        </w:tc>
        <w:tc>
          <w:tcPr>
            <w:tcW w:w="992" w:type="dxa"/>
            <w:tcBorders>
              <w:top w:val="single" w:sz="4" w:space="0" w:color="auto"/>
              <w:left w:val="single" w:sz="4" w:space="0" w:color="auto"/>
              <w:bottom w:val="single" w:sz="4" w:space="0" w:color="auto"/>
              <w:right w:val="single" w:sz="4" w:space="0" w:color="auto"/>
            </w:tcBorders>
          </w:tcPr>
          <w:p w14:paraId="40683D91" w14:textId="77777777" w:rsidR="00D66CBF" w:rsidRPr="009709C5" w:rsidRDefault="00D66CBF">
            <w:pPr>
              <w:pStyle w:val="TAC"/>
            </w:pPr>
          </w:p>
        </w:tc>
        <w:tc>
          <w:tcPr>
            <w:tcW w:w="1210" w:type="dxa"/>
            <w:tcBorders>
              <w:top w:val="single" w:sz="4" w:space="0" w:color="auto"/>
              <w:left w:val="single" w:sz="4" w:space="0" w:color="auto"/>
              <w:bottom w:val="single" w:sz="4" w:space="0" w:color="auto"/>
              <w:right w:val="single" w:sz="4" w:space="0" w:color="auto"/>
            </w:tcBorders>
          </w:tcPr>
          <w:p w14:paraId="7A0EAE00" w14:textId="77777777" w:rsidR="00D66CBF" w:rsidRPr="009709C5" w:rsidRDefault="00D66CBF">
            <w:pPr>
              <w:pStyle w:val="TAC"/>
            </w:pPr>
          </w:p>
        </w:tc>
      </w:tr>
      <w:tr w:rsidR="00D66CBF" w:rsidRPr="009709C5" w14:paraId="7C828ED9"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BDE2E39" w14:textId="77777777" w:rsidR="00D66CBF" w:rsidRPr="009709C5" w:rsidRDefault="00D66CBF">
            <w:pPr>
              <w:pStyle w:val="TAH"/>
            </w:pPr>
          </w:p>
        </w:tc>
        <w:tc>
          <w:tcPr>
            <w:tcW w:w="6761" w:type="dxa"/>
            <w:gridSpan w:val="4"/>
            <w:tcBorders>
              <w:top w:val="single" w:sz="4" w:space="0" w:color="auto"/>
              <w:left w:val="single" w:sz="4" w:space="0" w:color="auto"/>
              <w:bottom w:val="single" w:sz="4" w:space="0" w:color="auto"/>
              <w:right w:val="single" w:sz="4" w:space="0" w:color="auto"/>
            </w:tcBorders>
            <w:hideMark/>
          </w:tcPr>
          <w:p w14:paraId="75A01513" w14:textId="77777777" w:rsidR="00D66CBF" w:rsidRPr="009709C5" w:rsidRDefault="00D66CBF">
            <w:pPr>
              <w:pStyle w:val="TAH"/>
            </w:pPr>
            <w:r w:rsidRPr="009709C5">
              <w:t>Systematic uncertainties (NOTE 1)</w:t>
            </w:r>
          </w:p>
        </w:tc>
        <w:tc>
          <w:tcPr>
            <w:tcW w:w="1210" w:type="dxa"/>
            <w:tcBorders>
              <w:top w:val="single" w:sz="4" w:space="0" w:color="auto"/>
              <w:left w:val="single" w:sz="4" w:space="0" w:color="auto"/>
              <w:bottom w:val="single" w:sz="4" w:space="0" w:color="auto"/>
              <w:right w:val="single" w:sz="4" w:space="0" w:color="auto"/>
            </w:tcBorders>
            <w:hideMark/>
          </w:tcPr>
          <w:p w14:paraId="195567FA" w14:textId="77777777" w:rsidR="00D66CBF" w:rsidRPr="009709C5" w:rsidRDefault="00D66CBF">
            <w:pPr>
              <w:pStyle w:val="TAH"/>
            </w:pPr>
            <w:r w:rsidRPr="009709C5">
              <w:t>Value</w:t>
            </w:r>
          </w:p>
        </w:tc>
      </w:tr>
      <w:tr w:rsidR="00D66CBF" w:rsidRPr="009709C5" w14:paraId="06796C04"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7AF2167" w14:textId="77777777" w:rsidR="00D66CBF" w:rsidRPr="009709C5" w:rsidRDefault="00D66CBF">
            <w:pPr>
              <w:pStyle w:val="TAL"/>
              <w:rPr>
                <w:lang w:eastAsia="ja-JP"/>
              </w:rPr>
            </w:pPr>
            <w:r w:rsidRPr="009709C5">
              <w:rPr>
                <w:lang w:eastAsia="ja-JP"/>
              </w:rPr>
              <w:t>2</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54A14EF3" w14:textId="77777777" w:rsidR="00D66CBF" w:rsidRPr="009709C5" w:rsidRDefault="00D66CBF">
            <w:pPr>
              <w:pStyle w:val="TAC"/>
              <w:rPr>
                <w:lang w:eastAsia="ja-JP" w:bidi="hi-IN"/>
              </w:rPr>
            </w:pPr>
            <w:r w:rsidRPr="009709C5">
              <w:rPr>
                <w:rFonts w:eastAsia="MS Mincho"/>
              </w:rPr>
              <w:t>Influence of noise (23.45</w:t>
            </w:r>
            <w:r w:rsidRPr="009709C5">
              <w:t>GHz &lt;= f &lt;= 40.8GHz</w:t>
            </w:r>
            <w:r w:rsidRPr="009709C5">
              <w:rPr>
                <w:rFonts w:eastAsia="MS Mincho"/>
              </w:rPr>
              <w:t>)</w:t>
            </w:r>
          </w:p>
        </w:tc>
        <w:tc>
          <w:tcPr>
            <w:tcW w:w="1210" w:type="dxa"/>
            <w:tcBorders>
              <w:top w:val="single" w:sz="4" w:space="0" w:color="auto"/>
              <w:left w:val="single" w:sz="4" w:space="0" w:color="auto"/>
              <w:bottom w:val="single" w:sz="4" w:space="0" w:color="auto"/>
              <w:right w:val="single" w:sz="4" w:space="0" w:color="auto"/>
            </w:tcBorders>
            <w:hideMark/>
          </w:tcPr>
          <w:p w14:paraId="4B5E94A5" w14:textId="77777777" w:rsidR="00D66CBF" w:rsidRPr="009709C5" w:rsidRDefault="00D66CBF">
            <w:pPr>
              <w:pStyle w:val="TAC"/>
              <w:rPr>
                <w:lang w:eastAsia="en-US"/>
              </w:rPr>
            </w:pPr>
            <w:r w:rsidRPr="009709C5">
              <w:t>FFS</w:t>
            </w:r>
          </w:p>
        </w:tc>
      </w:tr>
      <w:tr w:rsidR="00D66CBF" w:rsidRPr="009709C5" w14:paraId="7774C953" w14:textId="77777777" w:rsidTr="00D66CBF">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7B318268" w14:textId="77777777" w:rsidR="00D66CBF" w:rsidRPr="009709C5" w:rsidRDefault="00D66CBF">
            <w:pPr>
              <w:pStyle w:val="TAC"/>
              <w:rPr>
                <w:b/>
                <w:bCs/>
              </w:rPr>
            </w:pPr>
            <w:r w:rsidRPr="009709C5">
              <w:rPr>
                <w:b/>
                <w:bCs/>
              </w:rPr>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3564CF63" w14:textId="77777777" w:rsidR="00D66CBF" w:rsidRPr="009709C5" w:rsidRDefault="00D66CBF">
            <w:pPr>
              <w:pStyle w:val="TAC"/>
            </w:pPr>
            <w:r w:rsidRPr="009709C5">
              <w:t>Value</w:t>
            </w:r>
          </w:p>
        </w:tc>
      </w:tr>
      <w:tr w:rsidR="00D66CBF" w:rsidRPr="009709C5" w14:paraId="331BD46D" w14:textId="77777777" w:rsidTr="00D66CBF">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565C767A" w14:textId="77777777" w:rsidR="00D66CBF" w:rsidRPr="009709C5" w:rsidRDefault="00D66CBF">
            <w:pPr>
              <w:pStyle w:val="TAC"/>
            </w:pPr>
            <w:r w:rsidRPr="009709C5">
              <w:t>EIRP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343A13F1" w14:textId="77777777" w:rsidR="00D66CBF" w:rsidRPr="009709C5" w:rsidRDefault="00D66CBF">
            <w:pPr>
              <w:pStyle w:val="TAC"/>
            </w:pPr>
            <w:r w:rsidRPr="009709C5">
              <w:t>FFS</w:t>
            </w:r>
          </w:p>
        </w:tc>
      </w:tr>
      <w:tr w:rsidR="00D66CBF" w:rsidRPr="009709C5" w14:paraId="1FECF9EF" w14:textId="77777777" w:rsidTr="00D66CBF">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4DB12533" w14:textId="77777777" w:rsidR="00D66CBF" w:rsidRPr="009709C5" w:rsidRDefault="00D66CBF">
            <w:pPr>
              <w:pStyle w:val="TAN"/>
            </w:pPr>
            <w:r w:rsidRPr="009709C5">
              <w:t>NOTE 1:</w:t>
            </w:r>
            <w:r w:rsidRPr="009709C5">
              <w:tab/>
              <w:t>In order to obtain the total measurement uncertainty, systematic uncertainties have to be added to the expanded root sum square of the standard deviations of the Stage 1 and Stage 2 contributors.</w:t>
            </w:r>
          </w:p>
        </w:tc>
      </w:tr>
    </w:tbl>
    <w:p w14:paraId="613D0895" w14:textId="77777777" w:rsidR="00D66CBF" w:rsidRPr="009709C5" w:rsidRDefault="00D66CBF" w:rsidP="00D66CBF">
      <w:pPr>
        <w:rPr>
          <w:lang w:eastAsia="en-US"/>
        </w:rPr>
      </w:pPr>
    </w:p>
    <w:p w14:paraId="7D7F3642" w14:textId="77777777" w:rsidR="00D66CBF" w:rsidRPr="009709C5" w:rsidRDefault="00D66CBF" w:rsidP="00D66CBF">
      <w:pPr>
        <w:pStyle w:val="Heading4"/>
      </w:pPr>
      <w:bookmarkStart w:id="2976" w:name="_Toc83730840"/>
      <w:bookmarkStart w:id="2977" w:name="_Toc90489341"/>
      <w:bookmarkStart w:id="2978" w:name="_Toc100005413"/>
      <w:bookmarkStart w:id="2979" w:name="_Toc114990240"/>
      <w:bookmarkStart w:id="2980" w:name="_Toc131528793"/>
      <w:r w:rsidRPr="009709C5">
        <w:t>B.9a.3.3</w:t>
      </w:r>
      <w:r w:rsidRPr="009709C5">
        <w:tab/>
        <w:t>Uncertainty budget format and assessment for NFTF</w:t>
      </w:r>
      <w:bookmarkEnd w:id="2976"/>
      <w:bookmarkEnd w:id="2977"/>
      <w:bookmarkEnd w:id="2978"/>
      <w:bookmarkEnd w:id="2979"/>
      <w:bookmarkEnd w:id="2980"/>
    </w:p>
    <w:p w14:paraId="14518507" w14:textId="77777777" w:rsidR="00D66CBF" w:rsidRPr="009709C5" w:rsidRDefault="00D66CBF" w:rsidP="00D66CBF">
      <w:r w:rsidRPr="009709C5">
        <w:rPr>
          <w:lang w:eastAsia="zh-CN"/>
        </w:rPr>
        <w:t>The uncertainty contributions that may impact the overall MU value are listed in Table B.9a.3.3-1.</w:t>
      </w:r>
    </w:p>
    <w:p w14:paraId="16692B8C" w14:textId="77777777" w:rsidR="00D66CBF" w:rsidRPr="009709C5" w:rsidRDefault="00D66CBF" w:rsidP="00D66CBF">
      <w:pPr>
        <w:pStyle w:val="TH"/>
      </w:pPr>
      <w:r w:rsidRPr="009709C5">
        <w:t xml:space="preserve">Table </w:t>
      </w:r>
      <w:r w:rsidRPr="009709C5">
        <w:rPr>
          <w:rFonts w:eastAsia="MS Mincho"/>
          <w:lang w:eastAsia="ja-JP"/>
        </w:rPr>
        <w:t>B.9a.3.3-1</w:t>
      </w:r>
      <w:r w:rsidRPr="009709C5">
        <w:t xml:space="preserve">: </w:t>
      </w:r>
      <w:r w:rsidRPr="009709C5">
        <w:rPr>
          <w:lang w:eastAsia="ja-JP"/>
        </w:rPr>
        <w:t>U</w:t>
      </w:r>
      <w:r w:rsidRPr="009709C5">
        <w:t>ncertainty contributions for EIRP aggregate power control tolerance measurement</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5"/>
        <w:gridCol w:w="1562"/>
      </w:tblGrid>
      <w:tr w:rsidR="00D66CBF" w:rsidRPr="009709C5" w14:paraId="777E0767" w14:textId="77777777" w:rsidTr="00D66CBF">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BB850B5" w14:textId="77777777" w:rsidR="00D66CBF" w:rsidRPr="009709C5" w:rsidRDefault="00D66CBF">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8FD0818" w14:textId="77777777" w:rsidR="00D66CBF" w:rsidRPr="009709C5" w:rsidRDefault="00D66CBF">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hideMark/>
          </w:tcPr>
          <w:p w14:paraId="2E2C607B" w14:textId="77777777" w:rsidR="00D66CBF" w:rsidRPr="009709C5" w:rsidRDefault="00D66CBF">
            <w:pPr>
              <w:pStyle w:val="TAH"/>
            </w:pPr>
            <w:r w:rsidRPr="009709C5">
              <w:t>Details in annex</w:t>
            </w:r>
          </w:p>
        </w:tc>
      </w:tr>
      <w:tr w:rsidR="00D66CBF" w:rsidRPr="009709C5" w14:paraId="40347869" w14:textId="77777777" w:rsidTr="00D66CBF">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38EEE784" w14:textId="77777777" w:rsidR="00D66CBF" w:rsidRPr="009709C5" w:rsidRDefault="00D66CBF">
            <w:pPr>
              <w:pStyle w:val="TAH"/>
            </w:pPr>
            <w:r w:rsidRPr="009709C5">
              <w:t>Stage 2: DUT measurement</w:t>
            </w:r>
          </w:p>
        </w:tc>
      </w:tr>
      <w:tr w:rsidR="00D66CBF" w:rsidRPr="009709C5" w14:paraId="2BDC1910" w14:textId="77777777" w:rsidTr="00D66CBF">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7FC3C98" w14:textId="77777777" w:rsidR="00D66CBF" w:rsidRPr="009709C5" w:rsidRDefault="00D66CBF">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2AD7500" w14:textId="77777777" w:rsidR="00D66CBF" w:rsidRPr="009709C5" w:rsidRDefault="00D66CBF">
            <w:pPr>
              <w:pStyle w:val="TAL"/>
            </w:pPr>
            <w:r w:rsidRPr="009709C5">
              <w:t>Uncertainty of the RF relative power measurement equipment</w:t>
            </w:r>
          </w:p>
        </w:tc>
        <w:tc>
          <w:tcPr>
            <w:tcW w:w="918" w:type="pct"/>
            <w:tcBorders>
              <w:top w:val="single" w:sz="6" w:space="0" w:color="auto"/>
              <w:left w:val="single" w:sz="6" w:space="0" w:color="auto"/>
              <w:bottom w:val="single" w:sz="6" w:space="0" w:color="auto"/>
              <w:right w:val="single" w:sz="6" w:space="0" w:color="auto"/>
            </w:tcBorders>
            <w:hideMark/>
          </w:tcPr>
          <w:p w14:paraId="336E5C6A" w14:textId="77777777" w:rsidR="00D66CBF" w:rsidRPr="009709C5" w:rsidRDefault="00D66CBF">
            <w:pPr>
              <w:pStyle w:val="TAC"/>
              <w:rPr>
                <w:lang w:eastAsia="ja-JP"/>
              </w:rPr>
            </w:pPr>
            <w:r w:rsidRPr="009709C5">
              <w:t>B.2.3.30</w:t>
            </w:r>
          </w:p>
        </w:tc>
      </w:tr>
      <w:tr w:rsidR="00D66CBF" w:rsidRPr="009709C5" w14:paraId="46C48E0F" w14:textId="77777777" w:rsidTr="00D66CBF">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35BA4A63" w14:textId="77777777" w:rsidR="00D66CBF" w:rsidRPr="009709C5" w:rsidRDefault="00D66CBF">
            <w:pPr>
              <w:pStyle w:val="TAH"/>
              <w:rPr>
                <w:lang w:eastAsia="en-US"/>
              </w:rPr>
            </w:pPr>
            <w:r w:rsidRPr="009709C5">
              <w:t>Stage 1: Calibration measurement</w:t>
            </w:r>
          </w:p>
        </w:tc>
      </w:tr>
      <w:tr w:rsidR="00D66CBF" w:rsidRPr="009709C5" w14:paraId="22D2094D" w14:textId="77777777" w:rsidTr="00D66CBF">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D8AA3F8" w14:textId="77777777" w:rsidR="00D66CBF" w:rsidRPr="009709C5" w:rsidRDefault="00D66CBF">
            <w:pPr>
              <w:pStyle w:val="TAL"/>
              <w:rPr>
                <w:lang w:eastAsia="ja-JP"/>
              </w:rPr>
            </w:pPr>
          </w:p>
        </w:tc>
        <w:tc>
          <w:tcPr>
            <w:tcW w:w="3695" w:type="pct"/>
            <w:tcBorders>
              <w:top w:val="single" w:sz="6" w:space="0" w:color="auto"/>
              <w:left w:val="single" w:sz="6" w:space="0" w:color="auto"/>
              <w:bottom w:val="single" w:sz="6" w:space="0" w:color="auto"/>
              <w:right w:val="single" w:sz="6" w:space="0" w:color="auto"/>
            </w:tcBorders>
            <w:vAlign w:val="center"/>
            <w:hideMark/>
          </w:tcPr>
          <w:p w14:paraId="4AC16F15" w14:textId="77777777" w:rsidR="00D66CBF" w:rsidRPr="009709C5" w:rsidRDefault="00D66CBF">
            <w:pPr>
              <w:pStyle w:val="TAL"/>
              <w:rPr>
                <w:lang w:eastAsia="en-US"/>
              </w:rPr>
            </w:pPr>
            <w:r w:rsidRPr="009709C5">
              <w:t>N/A</w:t>
            </w:r>
          </w:p>
        </w:tc>
        <w:tc>
          <w:tcPr>
            <w:tcW w:w="918" w:type="pct"/>
            <w:tcBorders>
              <w:top w:val="single" w:sz="6" w:space="0" w:color="auto"/>
              <w:left w:val="single" w:sz="6" w:space="0" w:color="auto"/>
              <w:bottom w:val="single" w:sz="6" w:space="0" w:color="auto"/>
              <w:right w:val="single" w:sz="6" w:space="0" w:color="auto"/>
            </w:tcBorders>
            <w:hideMark/>
          </w:tcPr>
          <w:p w14:paraId="79CF5A8F" w14:textId="77777777" w:rsidR="00D66CBF" w:rsidRPr="009709C5" w:rsidRDefault="00D66CBF"/>
        </w:tc>
      </w:tr>
      <w:tr w:rsidR="00D66CBF" w:rsidRPr="009709C5" w14:paraId="2CC72D96" w14:textId="77777777" w:rsidTr="00D66CBF">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6EBB916E" w14:textId="77777777" w:rsidR="00D66CBF" w:rsidRPr="009709C5" w:rsidRDefault="00D66CBF">
            <w:pPr>
              <w:pStyle w:val="TAH"/>
              <w:rPr>
                <w:lang w:eastAsia="en-US"/>
              </w:rPr>
            </w:pPr>
            <w:r w:rsidRPr="009709C5">
              <w:t>Systematic uncertainties</w:t>
            </w:r>
          </w:p>
        </w:tc>
      </w:tr>
      <w:tr w:rsidR="00D66CBF" w:rsidRPr="009709C5" w14:paraId="086CD2FC" w14:textId="77777777" w:rsidTr="00D66CBF">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02C9A72" w14:textId="77777777" w:rsidR="00D66CBF" w:rsidRPr="009709C5" w:rsidRDefault="00D66CBF">
            <w:pPr>
              <w:pStyle w:val="TAL"/>
              <w:rPr>
                <w:lang w:eastAsia="ja-JP"/>
              </w:rPr>
            </w:pPr>
            <w:r w:rsidRPr="009709C5">
              <w:rPr>
                <w:lang w:eastAsia="ja-JP"/>
              </w:rPr>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A2E0823" w14:textId="77777777" w:rsidR="00D66CBF" w:rsidRPr="009709C5" w:rsidRDefault="00D66CBF">
            <w:pPr>
              <w:pStyle w:val="TAL"/>
              <w:rPr>
                <w:lang w:eastAsia="en-US"/>
              </w:rPr>
            </w:pPr>
            <w:r w:rsidRPr="009709C5">
              <w:rPr>
                <w:lang w:eastAsia="ja-JP"/>
              </w:rPr>
              <w:t>Influence of noise</w:t>
            </w:r>
          </w:p>
        </w:tc>
        <w:tc>
          <w:tcPr>
            <w:tcW w:w="918" w:type="pct"/>
            <w:tcBorders>
              <w:top w:val="single" w:sz="6" w:space="0" w:color="auto"/>
              <w:left w:val="single" w:sz="6" w:space="0" w:color="auto"/>
              <w:bottom w:val="single" w:sz="6" w:space="0" w:color="auto"/>
              <w:right w:val="single" w:sz="6" w:space="0" w:color="auto"/>
            </w:tcBorders>
            <w:hideMark/>
          </w:tcPr>
          <w:p w14:paraId="52FB2950" w14:textId="77777777" w:rsidR="00D66CBF" w:rsidRPr="009709C5" w:rsidRDefault="00D66CBF">
            <w:pPr>
              <w:pStyle w:val="TAC"/>
            </w:pPr>
            <w:r w:rsidRPr="009709C5">
              <w:rPr>
                <w:lang w:eastAsia="ja-JP"/>
              </w:rPr>
              <w:t>B.2.3.29</w:t>
            </w:r>
          </w:p>
        </w:tc>
      </w:tr>
    </w:tbl>
    <w:p w14:paraId="51E6B6C2" w14:textId="77777777" w:rsidR="00D66CBF" w:rsidRPr="009709C5" w:rsidRDefault="00D66CBF" w:rsidP="00D66CBF">
      <w:pPr>
        <w:rPr>
          <w:lang w:eastAsia="zh-CN"/>
        </w:rPr>
      </w:pPr>
    </w:p>
    <w:p w14:paraId="1AFE0692" w14:textId="77777777" w:rsidR="00D66CBF" w:rsidRPr="009709C5" w:rsidRDefault="00D66CBF" w:rsidP="00D66CBF">
      <w:pPr>
        <w:rPr>
          <w:lang w:eastAsia="en-US"/>
        </w:rPr>
      </w:pPr>
      <w:r w:rsidRPr="009709C5">
        <w:lastRenderedPageBreak/>
        <w:t>The uncertainty assessment table is organized as follows:</w:t>
      </w:r>
    </w:p>
    <w:p w14:paraId="1E4EDD91" w14:textId="77777777" w:rsidR="00D66CBF" w:rsidRPr="009709C5" w:rsidRDefault="00D66CBF" w:rsidP="00D66CBF">
      <w:pPr>
        <w:pStyle w:val="B1"/>
      </w:pPr>
      <w:r w:rsidRPr="009709C5">
        <w:t>-</w:t>
      </w:r>
      <w:r w:rsidRPr="009709C5">
        <w:tab/>
        <w:t>For the purpose of uncertainty assessment, the radiating antenna aperture of the DUT is denoted as D</w:t>
      </w:r>
    </w:p>
    <w:p w14:paraId="5296C4F0" w14:textId="77777777" w:rsidR="00D66CBF" w:rsidRPr="009709C5" w:rsidRDefault="00D66CBF" w:rsidP="00D66CBF">
      <w:pPr>
        <w:pStyle w:val="B1"/>
      </w:pPr>
      <w:r w:rsidRPr="009709C5">
        <w:t>-</w:t>
      </w:r>
      <w:r w:rsidRPr="009709C5">
        <w:tab/>
        <w:t>The uncertainty assessment has been derived for the case of D = [5 cm], f = {22.65GHz, 31.1GHz, 45.1GHz}, P = [maximum output power].</w:t>
      </w:r>
    </w:p>
    <w:p w14:paraId="7D0E0D0A" w14:textId="77777777" w:rsidR="00D66CBF" w:rsidRPr="009709C5" w:rsidRDefault="00D66CBF" w:rsidP="00D66CBF">
      <w:pPr>
        <w:pStyle w:val="B1"/>
      </w:pPr>
      <w:r w:rsidRPr="009709C5">
        <w:t>-</w:t>
      </w:r>
      <w:r w:rsidRPr="009709C5">
        <w:tab/>
        <w:t>The uncertainty assessment for EIRP aggregate power control tolerance is provided in Table B.9a.3.3-2</w:t>
      </w:r>
    </w:p>
    <w:p w14:paraId="1F174161" w14:textId="77777777" w:rsidR="00D66CBF" w:rsidRPr="009709C5" w:rsidRDefault="00D66CBF" w:rsidP="00D66CBF">
      <w:pPr>
        <w:pStyle w:val="TH"/>
      </w:pPr>
      <w:r w:rsidRPr="009709C5">
        <w:t xml:space="preserve">Table </w:t>
      </w:r>
      <w:r w:rsidRPr="009709C5">
        <w:rPr>
          <w:rFonts w:eastAsia="MS Mincho"/>
          <w:lang w:eastAsia="ja-JP"/>
        </w:rPr>
        <w:t>B.9a.3.3-2</w:t>
      </w:r>
      <w:r w:rsidRPr="009709C5">
        <w:t xml:space="preserve">: </w:t>
      </w:r>
      <w:r w:rsidRPr="009709C5">
        <w:rPr>
          <w:lang w:eastAsia="ja-JP"/>
        </w:rPr>
        <w:t>U</w:t>
      </w:r>
      <w:r w:rsidRPr="009709C5">
        <w:t>ncertainty assessment for EIRP aggregate power control tolerance measurement (f=TBD,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D66CBF" w:rsidRPr="009709C5" w14:paraId="2A71A25A"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A33ECBF" w14:textId="77777777" w:rsidR="00D66CBF" w:rsidRPr="009709C5" w:rsidRDefault="00D66CBF">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150E324E" w14:textId="77777777" w:rsidR="00D66CBF" w:rsidRPr="009709C5" w:rsidRDefault="00D66CBF">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5CACA8C9" w14:textId="77777777" w:rsidR="00D66CBF" w:rsidRPr="009709C5" w:rsidRDefault="00D66CBF">
            <w:pPr>
              <w:pStyle w:val="TAH"/>
            </w:pPr>
            <w:r w:rsidRPr="009709C5">
              <w:t>Uncertainty value</w:t>
            </w:r>
          </w:p>
        </w:tc>
        <w:tc>
          <w:tcPr>
            <w:tcW w:w="1560" w:type="dxa"/>
            <w:tcBorders>
              <w:top w:val="single" w:sz="4" w:space="0" w:color="auto"/>
              <w:left w:val="single" w:sz="4" w:space="0" w:color="auto"/>
              <w:bottom w:val="single" w:sz="4" w:space="0" w:color="auto"/>
              <w:right w:val="single" w:sz="4" w:space="0" w:color="auto"/>
            </w:tcBorders>
            <w:hideMark/>
          </w:tcPr>
          <w:p w14:paraId="66D407AD" w14:textId="77777777" w:rsidR="00D66CBF" w:rsidRPr="009709C5" w:rsidRDefault="00D66CBF">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6F375DD3" w14:textId="77777777" w:rsidR="00D66CBF" w:rsidRPr="009709C5" w:rsidRDefault="00D66CBF">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hideMark/>
          </w:tcPr>
          <w:p w14:paraId="3A1749A9" w14:textId="77777777" w:rsidR="00D66CBF" w:rsidRPr="009709C5" w:rsidRDefault="00D66CBF">
            <w:pPr>
              <w:pStyle w:val="TAH"/>
            </w:pPr>
            <w:r w:rsidRPr="009709C5">
              <w:t>Standard uncertainty (σ) [dB]</w:t>
            </w:r>
          </w:p>
        </w:tc>
      </w:tr>
      <w:tr w:rsidR="00D66CBF" w:rsidRPr="009709C5" w14:paraId="6E241929" w14:textId="77777777" w:rsidTr="00D66CBF">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646E14E2" w14:textId="77777777" w:rsidR="00D66CBF" w:rsidRPr="009709C5" w:rsidRDefault="00D66CBF">
            <w:pPr>
              <w:pStyle w:val="TAH"/>
            </w:pPr>
            <w:r w:rsidRPr="009709C5">
              <w:t>Stage 2: DUT measurement</w:t>
            </w:r>
          </w:p>
        </w:tc>
      </w:tr>
      <w:tr w:rsidR="00D66CBF" w:rsidRPr="009709C5" w14:paraId="6FA57E8D"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9E62BC8" w14:textId="77777777" w:rsidR="00D66CBF" w:rsidRPr="009709C5" w:rsidRDefault="00D66CBF">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E2A9B75" w14:textId="77777777" w:rsidR="00D66CBF" w:rsidRPr="009709C5" w:rsidRDefault="00D66CBF">
            <w:pPr>
              <w:pStyle w:val="TAL"/>
            </w:pPr>
            <w:r w:rsidRPr="009709C5">
              <w:t>Uncertainty of the RF relative power measurement equipment</w:t>
            </w:r>
          </w:p>
        </w:tc>
        <w:tc>
          <w:tcPr>
            <w:tcW w:w="1134" w:type="dxa"/>
            <w:tcBorders>
              <w:top w:val="single" w:sz="4" w:space="0" w:color="auto"/>
              <w:left w:val="single" w:sz="4" w:space="0" w:color="auto"/>
              <w:bottom w:val="single" w:sz="4" w:space="0" w:color="auto"/>
              <w:right w:val="single" w:sz="4" w:space="0" w:color="auto"/>
            </w:tcBorders>
            <w:hideMark/>
          </w:tcPr>
          <w:p w14:paraId="139A9E77" w14:textId="77777777" w:rsidR="00D66CBF" w:rsidRPr="009709C5" w:rsidRDefault="00D66CBF">
            <w:pPr>
              <w:pStyle w:val="TAC"/>
            </w:pPr>
            <w:r w:rsidRPr="009709C5">
              <w:t>FFS</w:t>
            </w:r>
          </w:p>
        </w:tc>
        <w:tc>
          <w:tcPr>
            <w:tcW w:w="1560" w:type="dxa"/>
            <w:tcBorders>
              <w:top w:val="single" w:sz="4" w:space="0" w:color="auto"/>
              <w:left w:val="single" w:sz="4" w:space="0" w:color="auto"/>
              <w:bottom w:val="single" w:sz="4" w:space="0" w:color="auto"/>
              <w:right w:val="single" w:sz="4" w:space="0" w:color="auto"/>
            </w:tcBorders>
            <w:hideMark/>
          </w:tcPr>
          <w:p w14:paraId="2DBDEF3B" w14:textId="77777777" w:rsidR="00D66CBF" w:rsidRPr="009709C5" w:rsidRDefault="00D66CBF">
            <w:pPr>
              <w:pStyle w:val="TAC"/>
            </w:pPr>
            <w:r w:rsidRPr="009709C5">
              <w:t>FFS</w:t>
            </w:r>
          </w:p>
        </w:tc>
        <w:tc>
          <w:tcPr>
            <w:tcW w:w="992" w:type="dxa"/>
            <w:tcBorders>
              <w:top w:val="single" w:sz="4" w:space="0" w:color="auto"/>
              <w:left w:val="single" w:sz="4" w:space="0" w:color="auto"/>
              <w:bottom w:val="single" w:sz="4" w:space="0" w:color="auto"/>
              <w:right w:val="single" w:sz="4" w:space="0" w:color="auto"/>
            </w:tcBorders>
            <w:hideMark/>
          </w:tcPr>
          <w:p w14:paraId="6A8F8685" w14:textId="77777777" w:rsidR="00D66CBF" w:rsidRPr="009709C5" w:rsidRDefault="00D66CBF">
            <w:pPr>
              <w:pStyle w:val="TAC"/>
            </w:pPr>
            <w:r w:rsidRPr="009709C5">
              <w:t>FFS</w:t>
            </w:r>
          </w:p>
        </w:tc>
        <w:tc>
          <w:tcPr>
            <w:tcW w:w="1210" w:type="dxa"/>
            <w:tcBorders>
              <w:top w:val="single" w:sz="4" w:space="0" w:color="auto"/>
              <w:left w:val="single" w:sz="4" w:space="0" w:color="auto"/>
              <w:bottom w:val="single" w:sz="4" w:space="0" w:color="auto"/>
              <w:right w:val="single" w:sz="4" w:space="0" w:color="auto"/>
            </w:tcBorders>
            <w:hideMark/>
          </w:tcPr>
          <w:p w14:paraId="1F287F39" w14:textId="77777777" w:rsidR="00D66CBF" w:rsidRPr="009709C5" w:rsidRDefault="00D66CBF">
            <w:pPr>
              <w:pStyle w:val="TAC"/>
            </w:pPr>
            <w:r w:rsidRPr="009709C5">
              <w:t>FFS</w:t>
            </w:r>
          </w:p>
        </w:tc>
      </w:tr>
      <w:tr w:rsidR="00D66CBF" w:rsidRPr="009709C5" w14:paraId="6050B310" w14:textId="77777777" w:rsidTr="00D66CBF">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3AF4E70D" w14:textId="77777777" w:rsidR="00D66CBF" w:rsidRPr="009709C5" w:rsidRDefault="00D66CBF">
            <w:pPr>
              <w:pStyle w:val="TAH"/>
            </w:pPr>
            <w:r w:rsidRPr="009709C5">
              <w:t>Stage 1: Calibration measurement</w:t>
            </w:r>
          </w:p>
        </w:tc>
      </w:tr>
      <w:tr w:rsidR="00D66CBF" w:rsidRPr="009709C5" w14:paraId="698824D4"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2F268BF" w14:textId="77777777" w:rsidR="00D66CBF" w:rsidRPr="009709C5" w:rsidRDefault="00D66CBF"/>
        </w:tc>
        <w:tc>
          <w:tcPr>
            <w:tcW w:w="2949" w:type="dxa"/>
            <w:tcBorders>
              <w:top w:val="single" w:sz="4" w:space="0" w:color="auto"/>
              <w:left w:val="single" w:sz="4" w:space="0" w:color="auto"/>
              <w:bottom w:val="single" w:sz="4" w:space="0" w:color="auto"/>
              <w:right w:val="single" w:sz="4" w:space="0" w:color="auto"/>
            </w:tcBorders>
            <w:vAlign w:val="center"/>
            <w:hideMark/>
          </w:tcPr>
          <w:p w14:paraId="78A92B7E" w14:textId="77777777" w:rsidR="00D66CBF" w:rsidRPr="009709C5" w:rsidRDefault="00D66CBF">
            <w:pPr>
              <w:pStyle w:val="TAL"/>
              <w:rPr>
                <w:lang w:eastAsia="en-US"/>
              </w:rPr>
            </w:pPr>
            <w:r w:rsidRPr="009709C5">
              <w:t>N/A</w:t>
            </w:r>
          </w:p>
        </w:tc>
        <w:tc>
          <w:tcPr>
            <w:tcW w:w="1134" w:type="dxa"/>
            <w:tcBorders>
              <w:top w:val="single" w:sz="4" w:space="0" w:color="auto"/>
              <w:left w:val="single" w:sz="4" w:space="0" w:color="auto"/>
              <w:bottom w:val="single" w:sz="4" w:space="0" w:color="auto"/>
              <w:right w:val="single" w:sz="4" w:space="0" w:color="auto"/>
            </w:tcBorders>
          </w:tcPr>
          <w:p w14:paraId="0CF68540" w14:textId="77777777" w:rsidR="00D66CBF" w:rsidRPr="009709C5" w:rsidRDefault="00D66CBF">
            <w:pPr>
              <w:pStyle w:val="TAC"/>
            </w:pPr>
          </w:p>
        </w:tc>
        <w:tc>
          <w:tcPr>
            <w:tcW w:w="1560" w:type="dxa"/>
            <w:tcBorders>
              <w:top w:val="single" w:sz="4" w:space="0" w:color="auto"/>
              <w:left w:val="single" w:sz="4" w:space="0" w:color="auto"/>
              <w:bottom w:val="single" w:sz="4" w:space="0" w:color="auto"/>
              <w:right w:val="single" w:sz="4" w:space="0" w:color="auto"/>
            </w:tcBorders>
          </w:tcPr>
          <w:p w14:paraId="6862A11E" w14:textId="77777777" w:rsidR="00D66CBF" w:rsidRPr="009709C5" w:rsidRDefault="00D66CBF">
            <w:pPr>
              <w:pStyle w:val="TAC"/>
            </w:pPr>
          </w:p>
        </w:tc>
        <w:tc>
          <w:tcPr>
            <w:tcW w:w="992" w:type="dxa"/>
            <w:tcBorders>
              <w:top w:val="single" w:sz="4" w:space="0" w:color="auto"/>
              <w:left w:val="single" w:sz="4" w:space="0" w:color="auto"/>
              <w:bottom w:val="single" w:sz="4" w:space="0" w:color="auto"/>
              <w:right w:val="single" w:sz="4" w:space="0" w:color="auto"/>
            </w:tcBorders>
          </w:tcPr>
          <w:p w14:paraId="2ACBF6EF" w14:textId="77777777" w:rsidR="00D66CBF" w:rsidRPr="009709C5" w:rsidRDefault="00D66CBF">
            <w:pPr>
              <w:pStyle w:val="TAC"/>
            </w:pPr>
          </w:p>
        </w:tc>
        <w:tc>
          <w:tcPr>
            <w:tcW w:w="1210" w:type="dxa"/>
            <w:tcBorders>
              <w:top w:val="single" w:sz="4" w:space="0" w:color="auto"/>
              <w:left w:val="single" w:sz="4" w:space="0" w:color="auto"/>
              <w:bottom w:val="single" w:sz="4" w:space="0" w:color="auto"/>
              <w:right w:val="single" w:sz="4" w:space="0" w:color="auto"/>
            </w:tcBorders>
          </w:tcPr>
          <w:p w14:paraId="6DCCEC0A" w14:textId="77777777" w:rsidR="00D66CBF" w:rsidRPr="009709C5" w:rsidRDefault="00D66CBF">
            <w:pPr>
              <w:pStyle w:val="TAC"/>
            </w:pPr>
          </w:p>
        </w:tc>
      </w:tr>
      <w:tr w:rsidR="00D66CBF" w:rsidRPr="009709C5" w14:paraId="1B7DFC21"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6F9DA1E" w14:textId="77777777" w:rsidR="00D66CBF" w:rsidRPr="009709C5" w:rsidRDefault="00D66CBF">
            <w:pPr>
              <w:pStyle w:val="TAL"/>
              <w:rPr>
                <w:lang w:eastAsia="ja-JP"/>
              </w:rPr>
            </w:pPr>
          </w:p>
        </w:tc>
        <w:tc>
          <w:tcPr>
            <w:tcW w:w="6635" w:type="dxa"/>
            <w:gridSpan w:val="4"/>
            <w:tcBorders>
              <w:top w:val="single" w:sz="4" w:space="0" w:color="auto"/>
              <w:left w:val="single" w:sz="4" w:space="0" w:color="auto"/>
              <w:bottom w:val="single" w:sz="4" w:space="0" w:color="auto"/>
              <w:right w:val="single" w:sz="4" w:space="0" w:color="auto"/>
            </w:tcBorders>
            <w:hideMark/>
          </w:tcPr>
          <w:p w14:paraId="5A318976" w14:textId="77777777" w:rsidR="00D66CBF" w:rsidRPr="009709C5" w:rsidRDefault="00D66CBF">
            <w:pPr>
              <w:pStyle w:val="TAH"/>
              <w:rPr>
                <w:lang w:eastAsia="en-US"/>
              </w:rPr>
            </w:pPr>
            <w:r w:rsidRPr="009709C5">
              <w:t>Systematic uncertainties (NOTE 1)</w:t>
            </w:r>
          </w:p>
        </w:tc>
        <w:tc>
          <w:tcPr>
            <w:tcW w:w="1210" w:type="dxa"/>
            <w:tcBorders>
              <w:top w:val="single" w:sz="4" w:space="0" w:color="auto"/>
              <w:left w:val="single" w:sz="4" w:space="0" w:color="auto"/>
              <w:bottom w:val="single" w:sz="4" w:space="0" w:color="auto"/>
              <w:right w:val="single" w:sz="4" w:space="0" w:color="auto"/>
            </w:tcBorders>
            <w:hideMark/>
          </w:tcPr>
          <w:p w14:paraId="39736888" w14:textId="77777777" w:rsidR="00D66CBF" w:rsidRPr="009709C5" w:rsidRDefault="00D66CBF">
            <w:pPr>
              <w:pStyle w:val="TAH"/>
            </w:pPr>
            <w:r w:rsidRPr="009709C5">
              <w:t>Value</w:t>
            </w:r>
          </w:p>
        </w:tc>
      </w:tr>
      <w:tr w:rsidR="00D66CBF" w:rsidRPr="009709C5" w14:paraId="3F336214" w14:textId="77777777" w:rsidTr="00D66CBF">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B3E45D8" w14:textId="77777777" w:rsidR="00D66CBF" w:rsidRPr="009709C5" w:rsidRDefault="00D66CBF">
            <w:pPr>
              <w:pStyle w:val="TAL"/>
              <w:rPr>
                <w:lang w:eastAsia="ja-JP"/>
              </w:rPr>
            </w:pPr>
            <w:r w:rsidRPr="009709C5">
              <w:rPr>
                <w:lang w:eastAsia="ja-JP"/>
              </w:rPr>
              <w:t>2</w:t>
            </w:r>
          </w:p>
        </w:tc>
        <w:tc>
          <w:tcPr>
            <w:tcW w:w="6635" w:type="dxa"/>
            <w:gridSpan w:val="4"/>
            <w:tcBorders>
              <w:top w:val="single" w:sz="4" w:space="0" w:color="auto"/>
              <w:left w:val="single" w:sz="4" w:space="0" w:color="auto"/>
              <w:bottom w:val="single" w:sz="4" w:space="0" w:color="auto"/>
              <w:right w:val="single" w:sz="4" w:space="0" w:color="auto"/>
            </w:tcBorders>
            <w:vAlign w:val="center"/>
            <w:hideMark/>
          </w:tcPr>
          <w:p w14:paraId="2F0A50BA" w14:textId="77777777" w:rsidR="00D66CBF" w:rsidRPr="009709C5" w:rsidRDefault="00D66CBF">
            <w:pPr>
              <w:pStyle w:val="TAC"/>
              <w:jc w:val="left"/>
              <w:rPr>
                <w:lang w:eastAsia="en-US"/>
              </w:rPr>
            </w:pPr>
            <w:r w:rsidRPr="009709C5">
              <w:rPr>
                <w:rFonts w:cs="Arial"/>
                <w:lang w:eastAsia="ja-JP" w:bidi="hi-IN"/>
              </w:rPr>
              <w:t>Influence of noise</w:t>
            </w:r>
          </w:p>
        </w:tc>
        <w:tc>
          <w:tcPr>
            <w:tcW w:w="1210" w:type="dxa"/>
            <w:tcBorders>
              <w:top w:val="single" w:sz="4" w:space="0" w:color="auto"/>
              <w:left w:val="single" w:sz="4" w:space="0" w:color="auto"/>
              <w:bottom w:val="single" w:sz="4" w:space="0" w:color="auto"/>
              <w:right w:val="single" w:sz="4" w:space="0" w:color="auto"/>
            </w:tcBorders>
            <w:hideMark/>
          </w:tcPr>
          <w:p w14:paraId="39C7C092" w14:textId="77777777" w:rsidR="00D66CBF" w:rsidRPr="009709C5" w:rsidRDefault="00D66CBF">
            <w:pPr>
              <w:pStyle w:val="TAC"/>
            </w:pPr>
            <w:r w:rsidRPr="009709C5">
              <w:t>FFS</w:t>
            </w:r>
          </w:p>
        </w:tc>
      </w:tr>
      <w:tr w:rsidR="00D66CBF" w:rsidRPr="009709C5" w14:paraId="59F5B6E1" w14:textId="77777777" w:rsidTr="00D66CBF">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hideMark/>
          </w:tcPr>
          <w:p w14:paraId="31466638" w14:textId="77777777" w:rsidR="00D66CBF" w:rsidRPr="009709C5" w:rsidRDefault="00D66CBF">
            <w:pPr>
              <w:pStyle w:val="TAH"/>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74CC3AB9" w14:textId="77777777" w:rsidR="00D66CBF" w:rsidRPr="009709C5" w:rsidRDefault="00D66CBF">
            <w:pPr>
              <w:pStyle w:val="TAH"/>
            </w:pPr>
            <w:r w:rsidRPr="009709C5">
              <w:t>Value</w:t>
            </w:r>
          </w:p>
        </w:tc>
      </w:tr>
      <w:tr w:rsidR="00D66CBF" w:rsidRPr="009709C5" w14:paraId="1907CEFC" w14:textId="77777777" w:rsidTr="00D66CBF">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hideMark/>
          </w:tcPr>
          <w:p w14:paraId="4275B054" w14:textId="77777777" w:rsidR="00D66CBF" w:rsidRPr="009709C5" w:rsidRDefault="00D66CBF">
            <w:pPr>
              <w:pStyle w:val="TAC"/>
            </w:pPr>
            <w:r w:rsidRPr="009709C5">
              <w:t>EIRP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37FA5125" w14:textId="77777777" w:rsidR="00D66CBF" w:rsidRPr="009709C5" w:rsidRDefault="00D66CBF">
            <w:pPr>
              <w:pStyle w:val="TAC"/>
            </w:pPr>
            <w:r w:rsidRPr="009709C5">
              <w:t>FFS</w:t>
            </w:r>
          </w:p>
        </w:tc>
      </w:tr>
      <w:tr w:rsidR="00D66CBF" w:rsidRPr="009709C5" w14:paraId="1AD59C38" w14:textId="77777777" w:rsidTr="00D66CBF">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5B9C6B84" w14:textId="77777777" w:rsidR="00D66CBF" w:rsidRPr="009709C5" w:rsidRDefault="00D66CBF">
            <w:pPr>
              <w:pStyle w:val="TAN"/>
            </w:pPr>
            <w:r w:rsidRPr="009709C5">
              <w:t>NOTE 1:</w:t>
            </w:r>
            <w:r w:rsidRPr="009709C5">
              <w:tab/>
              <w:t>In order to obtain the total measurement uncertainty, systematic uncertainties have to be added to the expanded root sum square of the standard deviations of the Stage 1 and Stage 2 contributors.</w:t>
            </w:r>
          </w:p>
        </w:tc>
      </w:tr>
    </w:tbl>
    <w:p w14:paraId="48B878FC" w14:textId="43E0D510" w:rsidR="00365572" w:rsidRPr="009709C5" w:rsidRDefault="00365572" w:rsidP="00365572"/>
    <w:p w14:paraId="456C1CBD" w14:textId="77777777" w:rsidR="0044436F" w:rsidRPr="009709C5" w:rsidRDefault="0044436F" w:rsidP="0044718E">
      <w:pPr>
        <w:pStyle w:val="Heading1"/>
      </w:pPr>
      <w:bookmarkStart w:id="2981" w:name="_Toc75371672"/>
      <w:bookmarkStart w:id="2982" w:name="_Toc83730841"/>
      <w:bookmarkStart w:id="2983" w:name="_Toc90489342"/>
      <w:bookmarkStart w:id="2984" w:name="_Toc100005414"/>
      <w:bookmarkStart w:id="2985" w:name="_Toc114990241"/>
      <w:bookmarkStart w:id="2986" w:name="_Toc131528794"/>
      <w:r w:rsidRPr="009709C5">
        <w:t>B.</w:t>
      </w:r>
      <w:r w:rsidRPr="009709C5">
        <w:rPr>
          <w:lang w:eastAsia="ja-JP"/>
        </w:rPr>
        <w:t>10</w:t>
      </w:r>
      <w:r w:rsidRPr="009709C5">
        <w:tab/>
      </w:r>
      <w:r w:rsidRPr="009709C5">
        <w:rPr>
          <w:lang w:eastAsia="ja-JP"/>
        </w:rPr>
        <w:t>Frequency error</w:t>
      </w:r>
      <w:bookmarkEnd w:id="2924"/>
      <w:bookmarkEnd w:id="2925"/>
      <w:bookmarkEnd w:id="2926"/>
      <w:bookmarkEnd w:id="2927"/>
      <w:bookmarkEnd w:id="2928"/>
      <w:bookmarkEnd w:id="2929"/>
      <w:bookmarkEnd w:id="2981"/>
      <w:bookmarkEnd w:id="2982"/>
      <w:bookmarkEnd w:id="2983"/>
      <w:bookmarkEnd w:id="2984"/>
      <w:bookmarkEnd w:id="2985"/>
      <w:bookmarkEnd w:id="2986"/>
    </w:p>
    <w:p w14:paraId="5F97532D" w14:textId="77777777" w:rsidR="0044436F" w:rsidRPr="009709C5" w:rsidRDefault="0044436F" w:rsidP="0044436F">
      <w:pPr>
        <w:rPr>
          <w:lang w:eastAsia="zh-CN"/>
        </w:rPr>
      </w:pPr>
      <w:r w:rsidRPr="009709C5">
        <w:rPr>
          <w:lang w:eastAsia="zh-CN"/>
        </w:rPr>
        <w:t xml:space="preserve">Following tables summarize the MU threshold for </w:t>
      </w:r>
      <w:r w:rsidRPr="009709C5">
        <w:rPr>
          <w:lang w:eastAsia="ja-JP"/>
        </w:rPr>
        <w:t>EIRP</w:t>
      </w:r>
      <w:r w:rsidRPr="009709C5">
        <w:rPr>
          <w:lang w:eastAsia="zh-CN"/>
        </w:rPr>
        <w:t xml:space="preserve"> measurements for </w:t>
      </w:r>
      <w:r w:rsidRPr="009709C5">
        <w:rPr>
          <w:lang w:eastAsia="ja-JP"/>
        </w:rPr>
        <w:t>Frequency error</w:t>
      </w:r>
      <w:r w:rsidRPr="009709C5">
        <w:rPr>
          <w:lang w:eastAsia="zh-CN"/>
        </w:rPr>
        <w:t>. The origin MU values for different test setups can be found in following subclauses.</w:t>
      </w:r>
    </w:p>
    <w:p w14:paraId="4B5EE15B" w14:textId="77777777" w:rsidR="0044436F" w:rsidRPr="009709C5" w:rsidRDefault="0044436F" w:rsidP="0044718E">
      <w:pPr>
        <w:pStyle w:val="TH"/>
        <w:rPr>
          <w:lang w:eastAsia="ja-JP"/>
        </w:rPr>
      </w:pPr>
      <w:r w:rsidRPr="009709C5">
        <w:t>Table B.</w:t>
      </w:r>
      <w:r w:rsidRPr="009709C5">
        <w:rPr>
          <w:lang w:eastAsia="ja-JP"/>
        </w:rPr>
        <w:t>10</w:t>
      </w:r>
      <w:r w:rsidRPr="009709C5">
        <w:t xml:space="preserve">-1: MU threshold for </w:t>
      </w:r>
      <w:r w:rsidRPr="009709C5">
        <w:rPr>
          <w:lang w:eastAsia="ja-JP"/>
        </w:rPr>
        <w:t>beam peak</w:t>
      </w:r>
      <w:r w:rsidRPr="009709C5">
        <w:t xml:space="preserve"> measurement for </w:t>
      </w:r>
      <w:r w:rsidRPr="009709C5">
        <w:rPr>
          <w:lang w:eastAsia="ja-JP"/>
        </w:rPr>
        <w:t>Frequency error</w:t>
      </w:r>
    </w:p>
    <w:tbl>
      <w:tblPr>
        <w:tblW w:w="41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645"/>
        <w:gridCol w:w="1645"/>
        <w:gridCol w:w="1640"/>
        <w:gridCol w:w="1642"/>
      </w:tblGrid>
      <w:tr w:rsidR="007B0B59" w:rsidRPr="009709C5" w14:paraId="5450FA5D" w14:textId="77777777" w:rsidTr="000C20D3">
        <w:trPr>
          <w:jc w:val="center"/>
        </w:trPr>
        <w:tc>
          <w:tcPr>
            <w:tcW w:w="1001" w:type="pct"/>
            <w:tcBorders>
              <w:top w:val="single" w:sz="4" w:space="0" w:color="auto"/>
              <w:left w:val="single" w:sz="4" w:space="0" w:color="auto"/>
              <w:bottom w:val="single" w:sz="4" w:space="0" w:color="auto"/>
              <w:right w:val="single" w:sz="4" w:space="0" w:color="auto"/>
            </w:tcBorders>
          </w:tcPr>
          <w:p w14:paraId="11F82B24" w14:textId="77777777" w:rsidR="007B0B59" w:rsidRPr="009709C5" w:rsidRDefault="007B0B59" w:rsidP="007B0B59">
            <w:pPr>
              <w:pStyle w:val="TAH"/>
            </w:pPr>
            <w:r w:rsidRPr="009709C5">
              <w:t>Power Class</w:t>
            </w:r>
          </w:p>
        </w:tc>
        <w:tc>
          <w:tcPr>
            <w:tcW w:w="1001" w:type="pct"/>
            <w:tcBorders>
              <w:top w:val="single" w:sz="4" w:space="0" w:color="auto"/>
              <w:left w:val="single" w:sz="4" w:space="0" w:color="auto"/>
              <w:bottom w:val="single" w:sz="4" w:space="0" w:color="auto"/>
              <w:right w:val="single" w:sz="4" w:space="0" w:color="auto"/>
            </w:tcBorders>
            <w:hideMark/>
          </w:tcPr>
          <w:p w14:paraId="789BB7B3" w14:textId="77777777" w:rsidR="007B0B59" w:rsidRPr="009709C5" w:rsidRDefault="007B0B59" w:rsidP="007B0B59">
            <w:pPr>
              <w:pStyle w:val="TAH"/>
            </w:pPr>
            <w:r w:rsidRPr="009709C5">
              <w:t>Frequency</w:t>
            </w:r>
          </w:p>
        </w:tc>
        <w:tc>
          <w:tcPr>
            <w:tcW w:w="1001" w:type="pct"/>
            <w:tcBorders>
              <w:top w:val="single" w:sz="4" w:space="0" w:color="auto"/>
              <w:left w:val="single" w:sz="4" w:space="0" w:color="auto"/>
              <w:bottom w:val="single" w:sz="4" w:space="0" w:color="auto"/>
              <w:right w:val="single" w:sz="4" w:space="0" w:color="auto"/>
            </w:tcBorders>
            <w:hideMark/>
          </w:tcPr>
          <w:p w14:paraId="08E35401" w14:textId="77777777" w:rsidR="007B0B59" w:rsidRPr="009709C5" w:rsidRDefault="007B0B59" w:rsidP="007B0B59">
            <w:pPr>
              <w:pStyle w:val="TAH"/>
            </w:pPr>
            <w:r w:rsidRPr="009709C5">
              <w:t>MBW</w:t>
            </w:r>
          </w:p>
        </w:tc>
        <w:tc>
          <w:tcPr>
            <w:tcW w:w="998" w:type="pct"/>
            <w:tcBorders>
              <w:top w:val="single" w:sz="4" w:space="0" w:color="auto"/>
              <w:left w:val="single" w:sz="4" w:space="0" w:color="auto"/>
              <w:bottom w:val="single" w:sz="4" w:space="0" w:color="auto"/>
              <w:right w:val="single" w:sz="4" w:space="0" w:color="auto"/>
            </w:tcBorders>
            <w:hideMark/>
          </w:tcPr>
          <w:p w14:paraId="141A5526" w14:textId="77777777" w:rsidR="007B0B59" w:rsidRPr="009709C5" w:rsidRDefault="007B0B59" w:rsidP="007B0B59">
            <w:pPr>
              <w:pStyle w:val="TAH"/>
            </w:pPr>
            <w:r w:rsidRPr="009709C5">
              <w:t>Power</w:t>
            </w:r>
          </w:p>
        </w:tc>
        <w:tc>
          <w:tcPr>
            <w:tcW w:w="999" w:type="pct"/>
            <w:tcBorders>
              <w:top w:val="single" w:sz="4" w:space="0" w:color="auto"/>
              <w:left w:val="single" w:sz="4" w:space="0" w:color="auto"/>
              <w:bottom w:val="single" w:sz="4" w:space="0" w:color="auto"/>
              <w:right w:val="single" w:sz="4" w:space="0" w:color="auto"/>
            </w:tcBorders>
            <w:hideMark/>
          </w:tcPr>
          <w:p w14:paraId="514161C7" w14:textId="59863024" w:rsidR="007B0B59" w:rsidRPr="009709C5" w:rsidRDefault="007B0B59" w:rsidP="007B0B59">
            <w:pPr>
              <w:pStyle w:val="TAH"/>
            </w:pPr>
            <w:r w:rsidRPr="009709C5">
              <w:t xml:space="preserve">Threshold MU value </w:t>
            </w:r>
            <w:r w:rsidR="00247A12" w:rsidRPr="009709C5">
              <w:t xml:space="preserve">for NTC and ETC </w:t>
            </w:r>
            <w:r w:rsidRPr="009709C5">
              <w:t>(NOTE1)</w:t>
            </w:r>
          </w:p>
        </w:tc>
      </w:tr>
      <w:tr w:rsidR="007B0B59" w:rsidRPr="009709C5" w14:paraId="4D00E3DF" w14:textId="77777777" w:rsidTr="007B0B59">
        <w:trPr>
          <w:jc w:val="center"/>
        </w:trPr>
        <w:tc>
          <w:tcPr>
            <w:tcW w:w="1001" w:type="pct"/>
            <w:vMerge w:val="restart"/>
            <w:tcBorders>
              <w:top w:val="single" w:sz="4" w:space="0" w:color="auto"/>
              <w:left w:val="single" w:sz="4" w:space="0" w:color="auto"/>
              <w:right w:val="single" w:sz="4" w:space="0" w:color="auto"/>
            </w:tcBorders>
          </w:tcPr>
          <w:p w14:paraId="41A1B147" w14:textId="77777777" w:rsidR="007B0B59" w:rsidRPr="009709C5" w:rsidRDefault="007B0B59" w:rsidP="007B0B59">
            <w:pPr>
              <w:pStyle w:val="TAC"/>
              <w:rPr>
                <w:lang w:eastAsia="zh-CN"/>
              </w:rPr>
            </w:pPr>
            <w:r w:rsidRPr="009709C5">
              <w:rPr>
                <w:lang w:eastAsia="zh-CN"/>
              </w:rPr>
              <w:t>PC3</w:t>
            </w:r>
          </w:p>
        </w:tc>
        <w:tc>
          <w:tcPr>
            <w:tcW w:w="1001" w:type="pct"/>
            <w:tcBorders>
              <w:top w:val="single" w:sz="4" w:space="0" w:color="auto"/>
              <w:left w:val="single" w:sz="4" w:space="0" w:color="auto"/>
              <w:bottom w:val="nil"/>
              <w:right w:val="single" w:sz="4" w:space="0" w:color="auto"/>
            </w:tcBorders>
            <w:hideMark/>
          </w:tcPr>
          <w:p w14:paraId="731AD56B" w14:textId="77777777" w:rsidR="007B0B59" w:rsidRPr="009709C5" w:rsidRDefault="007B0B59" w:rsidP="007B0B59">
            <w:pPr>
              <w:pStyle w:val="TAC"/>
            </w:pPr>
            <w:r w:rsidRPr="009709C5">
              <w:rPr>
                <w:lang w:eastAsia="zh-CN"/>
              </w:rPr>
              <w:t>23.45GHz &lt;= f &lt;=</w:t>
            </w:r>
            <w:r w:rsidRPr="009709C5">
              <w:t xml:space="preserve"> 32.125GHz</w:t>
            </w:r>
          </w:p>
        </w:tc>
        <w:tc>
          <w:tcPr>
            <w:tcW w:w="1001" w:type="pct"/>
            <w:tcBorders>
              <w:top w:val="single" w:sz="4" w:space="0" w:color="auto"/>
              <w:left w:val="single" w:sz="4" w:space="0" w:color="auto"/>
              <w:bottom w:val="nil"/>
              <w:right w:val="single" w:sz="4" w:space="0" w:color="auto"/>
            </w:tcBorders>
            <w:hideMark/>
          </w:tcPr>
          <w:p w14:paraId="677A67E6" w14:textId="77777777" w:rsidR="007B0B59" w:rsidRPr="009709C5" w:rsidRDefault="007B0B59" w:rsidP="007B0B59">
            <w:pPr>
              <w:pStyle w:val="TAC"/>
            </w:pPr>
            <w:r w:rsidRPr="009709C5">
              <w:t>BW &lt;= 400MHz</w:t>
            </w:r>
          </w:p>
        </w:tc>
        <w:tc>
          <w:tcPr>
            <w:tcW w:w="998" w:type="pct"/>
            <w:tcBorders>
              <w:top w:val="single" w:sz="4" w:space="0" w:color="auto"/>
              <w:left w:val="single" w:sz="4" w:space="0" w:color="auto"/>
              <w:bottom w:val="nil"/>
              <w:right w:val="single" w:sz="4" w:space="0" w:color="auto"/>
            </w:tcBorders>
            <w:hideMark/>
          </w:tcPr>
          <w:p w14:paraId="5DF0D079" w14:textId="77777777" w:rsidR="007B0B59" w:rsidRPr="009709C5" w:rsidRDefault="007B0B59" w:rsidP="007B0B59">
            <w:pPr>
              <w:pStyle w:val="TAC"/>
            </w:pPr>
            <w:r w:rsidRPr="009709C5">
              <w:t>P = Max Output Power</w:t>
            </w:r>
          </w:p>
        </w:tc>
        <w:tc>
          <w:tcPr>
            <w:tcW w:w="999" w:type="pct"/>
            <w:vMerge w:val="restart"/>
            <w:tcBorders>
              <w:top w:val="single" w:sz="4" w:space="0" w:color="auto"/>
              <w:left w:val="single" w:sz="4" w:space="0" w:color="auto"/>
              <w:bottom w:val="single" w:sz="4" w:space="0" w:color="auto"/>
              <w:right w:val="single" w:sz="4" w:space="0" w:color="auto"/>
            </w:tcBorders>
            <w:hideMark/>
          </w:tcPr>
          <w:p w14:paraId="7A7A9DB3" w14:textId="77777777" w:rsidR="007B0B59" w:rsidRPr="009709C5" w:rsidRDefault="007B0B59" w:rsidP="007B0B59">
            <w:pPr>
              <w:pStyle w:val="TAC"/>
              <w:rPr>
                <w:lang w:eastAsia="zh-CN"/>
              </w:rPr>
            </w:pPr>
            <w:r w:rsidRPr="009709C5">
              <w:rPr>
                <w:lang w:eastAsia="ja-JP"/>
              </w:rPr>
              <w:t>+/- 0.01 ppm</w:t>
            </w:r>
          </w:p>
        </w:tc>
      </w:tr>
      <w:tr w:rsidR="007B0B59" w:rsidRPr="009709C5" w14:paraId="252A4CAC" w14:textId="77777777" w:rsidTr="007B0B59">
        <w:trPr>
          <w:jc w:val="center"/>
        </w:trPr>
        <w:tc>
          <w:tcPr>
            <w:tcW w:w="1001" w:type="pct"/>
            <w:vMerge/>
            <w:tcBorders>
              <w:left w:val="single" w:sz="4" w:space="0" w:color="auto"/>
              <w:right w:val="single" w:sz="4" w:space="0" w:color="auto"/>
            </w:tcBorders>
          </w:tcPr>
          <w:p w14:paraId="3632C7FD" w14:textId="77777777" w:rsidR="007B0B59" w:rsidRPr="009709C5" w:rsidRDefault="007B0B59" w:rsidP="007B0B59">
            <w:pPr>
              <w:pStyle w:val="TAC"/>
              <w:rPr>
                <w:lang w:eastAsia="zh-CN"/>
              </w:rPr>
            </w:pPr>
          </w:p>
        </w:tc>
        <w:tc>
          <w:tcPr>
            <w:tcW w:w="1001" w:type="pct"/>
            <w:tcBorders>
              <w:top w:val="nil"/>
              <w:left w:val="single" w:sz="4" w:space="0" w:color="auto"/>
              <w:bottom w:val="single" w:sz="4" w:space="0" w:color="auto"/>
              <w:right w:val="single" w:sz="4" w:space="0" w:color="auto"/>
            </w:tcBorders>
          </w:tcPr>
          <w:p w14:paraId="552F16EA" w14:textId="77777777" w:rsidR="007B0B59" w:rsidRPr="009709C5" w:rsidRDefault="007B0B59" w:rsidP="007B0B59">
            <w:pPr>
              <w:pStyle w:val="TAC"/>
              <w:rPr>
                <w:lang w:eastAsia="zh-CN"/>
              </w:rPr>
            </w:pPr>
          </w:p>
        </w:tc>
        <w:tc>
          <w:tcPr>
            <w:tcW w:w="1001" w:type="pct"/>
            <w:tcBorders>
              <w:top w:val="nil"/>
              <w:left w:val="single" w:sz="4" w:space="0" w:color="auto"/>
              <w:bottom w:val="nil"/>
              <w:right w:val="single" w:sz="4" w:space="0" w:color="auto"/>
            </w:tcBorders>
          </w:tcPr>
          <w:p w14:paraId="0A8EFF54"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2AE5F7B5" w14:textId="77777777" w:rsidR="007B0B59" w:rsidRPr="009709C5" w:rsidRDefault="007B0B59" w:rsidP="007B0B59">
            <w:pPr>
              <w:pStyle w:val="TAC"/>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CAB73" w14:textId="77777777" w:rsidR="007B0B59" w:rsidRPr="009709C5" w:rsidRDefault="007B0B59" w:rsidP="007B0B59">
            <w:pPr>
              <w:spacing w:after="0"/>
              <w:rPr>
                <w:rFonts w:ascii="Arial" w:hAnsi="Arial"/>
                <w:sz w:val="18"/>
                <w:lang w:eastAsia="zh-CN"/>
              </w:rPr>
            </w:pPr>
          </w:p>
        </w:tc>
      </w:tr>
      <w:tr w:rsidR="007B0B59" w:rsidRPr="009709C5" w14:paraId="2ACD7D55" w14:textId="77777777" w:rsidTr="007B0B59">
        <w:trPr>
          <w:jc w:val="center"/>
        </w:trPr>
        <w:tc>
          <w:tcPr>
            <w:tcW w:w="1001" w:type="pct"/>
            <w:vMerge/>
            <w:tcBorders>
              <w:left w:val="single" w:sz="4" w:space="0" w:color="auto"/>
              <w:right w:val="single" w:sz="4" w:space="0" w:color="auto"/>
            </w:tcBorders>
          </w:tcPr>
          <w:p w14:paraId="62CC198E" w14:textId="77777777" w:rsidR="007B0B59" w:rsidRPr="009709C5" w:rsidRDefault="007B0B59" w:rsidP="007B0B59">
            <w:pPr>
              <w:pStyle w:val="TAC"/>
            </w:pPr>
          </w:p>
        </w:tc>
        <w:tc>
          <w:tcPr>
            <w:tcW w:w="1001" w:type="pct"/>
            <w:tcBorders>
              <w:top w:val="single" w:sz="4" w:space="0" w:color="auto"/>
              <w:left w:val="single" w:sz="4" w:space="0" w:color="auto"/>
              <w:bottom w:val="nil"/>
              <w:right w:val="single" w:sz="4" w:space="0" w:color="auto"/>
            </w:tcBorders>
            <w:hideMark/>
          </w:tcPr>
          <w:p w14:paraId="4AFD49D5" w14:textId="77777777" w:rsidR="007B0B59" w:rsidRPr="009709C5" w:rsidRDefault="007B0B59" w:rsidP="007B0B59">
            <w:pPr>
              <w:pStyle w:val="TAC"/>
              <w:rPr>
                <w:lang w:eastAsia="zh-CN"/>
              </w:rPr>
            </w:pPr>
            <w:r w:rsidRPr="009709C5">
              <w:t>32.125GHz &lt; f &lt;= 40.8GHz</w:t>
            </w:r>
          </w:p>
        </w:tc>
        <w:tc>
          <w:tcPr>
            <w:tcW w:w="1001" w:type="pct"/>
            <w:tcBorders>
              <w:top w:val="nil"/>
              <w:left w:val="single" w:sz="4" w:space="0" w:color="auto"/>
              <w:bottom w:val="nil"/>
              <w:right w:val="single" w:sz="4" w:space="0" w:color="auto"/>
            </w:tcBorders>
          </w:tcPr>
          <w:p w14:paraId="720643C5"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7562E322" w14:textId="77777777" w:rsidR="007B0B59" w:rsidRPr="009709C5" w:rsidRDefault="007B0B59" w:rsidP="007B0B59">
            <w:pPr>
              <w:pStyle w:val="TAC"/>
            </w:pPr>
          </w:p>
        </w:tc>
        <w:tc>
          <w:tcPr>
            <w:tcW w:w="999" w:type="pct"/>
            <w:vMerge w:val="restart"/>
            <w:tcBorders>
              <w:top w:val="single" w:sz="4" w:space="0" w:color="auto"/>
              <w:left w:val="single" w:sz="4" w:space="0" w:color="auto"/>
              <w:right w:val="single" w:sz="4" w:space="0" w:color="auto"/>
            </w:tcBorders>
            <w:hideMark/>
          </w:tcPr>
          <w:p w14:paraId="6DB0983E" w14:textId="77777777" w:rsidR="007B0B59" w:rsidRPr="009709C5" w:rsidRDefault="007B0B59" w:rsidP="007B0B59">
            <w:pPr>
              <w:pStyle w:val="TAC"/>
              <w:rPr>
                <w:lang w:eastAsia="zh-CN"/>
              </w:rPr>
            </w:pPr>
            <w:r w:rsidRPr="009709C5">
              <w:rPr>
                <w:lang w:eastAsia="ja-JP"/>
              </w:rPr>
              <w:t>+/- 0.01 ppm</w:t>
            </w:r>
          </w:p>
        </w:tc>
      </w:tr>
      <w:tr w:rsidR="007B0B59" w:rsidRPr="009709C5" w14:paraId="214E2433" w14:textId="77777777" w:rsidTr="007B0B59">
        <w:trPr>
          <w:jc w:val="center"/>
        </w:trPr>
        <w:tc>
          <w:tcPr>
            <w:tcW w:w="1001" w:type="pct"/>
            <w:vMerge/>
            <w:tcBorders>
              <w:left w:val="single" w:sz="4" w:space="0" w:color="auto"/>
              <w:right w:val="single" w:sz="4" w:space="0" w:color="auto"/>
            </w:tcBorders>
          </w:tcPr>
          <w:p w14:paraId="284DF4A1" w14:textId="77777777" w:rsidR="007B0B59" w:rsidRPr="009709C5" w:rsidRDefault="007B0B59" w:rsidP="007B0B59">
            <w:pPr>
              <w:pStyle w:val="TAC"/>
            </w:pPr>
          </w:p>
        </w:tc>
        <w:tc>
          <w:tcPr>
            <w:tcW w:w="1001" w:type="pct"/>
            <w:tcBorders>
              <w:top w:val="nil"/>
              <w:left w:val="single" w:sz="4" w:space="0" w:color="auto"/>
              <w:bottom w:val="nil"/>
              <w:right w:val="single" w:sz="4" w:space="0" w:color="auto"/>
            </w:tcBorders>
          </w:tcPr>
          <w:p w14:paraId="51AE9AA8" w14:textId="77777777" w:rsidR="007B0B59" w:rsidRPr="009709C5" w:rsidRDefault="007B0B59" w:rsidP="007B0B59">
            <w:pPr>
              <w:pStyle w:val="TAC"/>
            </w:pPr>
          </w:p>
        </w:tc>
        <w:tc>
          <w:tcPr>
            <w:tcW w:w="1001" w:type="pct"/>
            <w:tcBorders>
              <w:top w:val="nil"/>
              <w:left w:val="single" w:sz="4" w:space="0" w:color="auto"/>
              <w:bottom w:val="nil"/>
              <w:right w:val="single" w:sz="4" w:space="0" w:color="auto"/>
            </w:tcBorders>
          </w:tcPr>
          <w:p w14:paraId="326FF487"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0C049C30" w14:textId="77777777" w:rsidR="007B0B59" w:rsidRPr="009709C5" w:rsidRDefault="007B0B59" w:rsidP="007B0B59">
            <w:pPr>
              <w:pStyle w:val="TAC"/>
            </w:pPr>
          </w:p>
        </w:tc>
        <w:tc>
          <w:tcPr>
            <w:tcW w:w="0" w:type="auto"/>
            <w:vMerge/>
            <w:tcBorders>
              <w:left w:val="single" w:sz="4" w:space="0" w:color="auto"/>
              <w:right w:val="single" w:sz="4" w:space="0" w:color="auto"/>
            </w:tcBorders>
            <w:vAlign w:val="center"/>
            <w:hideMark/>
          </w:tcPr>
          <w:p w14:paraId="27E8994F" w14:textId="77777777" w:rsidR="007B0B59" w:rsidRPr="009709C5" w:rsidRDefault="007B0B59" w:rsidP="007B0B59">
            <w:pPr>
              <w:spacing w:after="0"/>
              <w:rPr>
                <w:rFonts w:ascii="Arial" w:hAnsi="Arial"/>
                <w:sz w:val="18"/>
                <w:lang w:eastAsia="zh-CN"/>
              </w:rPr>
            </w:pPr>
          </w:p>
        </w:tc>
      </w:tr>
      <w:tr w:rsidR="007B0B59" w:rsidRPr="009709C5" w14:paraId="2A97EDFE" w14:textId="77777777" w:rsidTr="007B0B59">
        <w:trPr>
          <w:jc w:val="center"/>
        </w:trPr>
        <w:tc>
          <w:tcPr>
            <w:tcW w:w="1001" w:type="pct"/>
            <w:vMerge/>
            <w:tcBorders>
              <w:left w:val="single" w:sz="4" w:space="0" w:color="auto"/>
              <w:bottom w:val="single" w:sz="4" w:space="0" w:color="auto"/>
              <w:right w:val="single" w:sz="4" w:space="0" w:color="auto"/>
            </w:tcBorders>
          </w:tcPr>
          <w:p w14:paraId="4DCF6A5B" w14:textId="77777777" w:rsidR="007B0B59" w:rsidRPr="009709C5" w:rsidRDefault="007B0B59" w:rsidP="007B0B59">
            <w:pPr>
              <w:pStyle w:val="TAC"/>
            </w:pPr>
          </w:p>
        </w:tc>
        <w:tc>
          <w:tcPr>
            <w:tcW w:w="1001" w:type="pct"/>
            <w:tcBorders>
              <w:top w:val="nil"/>
              <w:left w:val="single" w:sz="4" w:space="0" w:color="auto"/>
              <w:bottom w:val="single" w:sz="4" w:space="0" w:color="auto"/>
              <w:right w:val="single" w:sz="4" w:space="0" w:color="auto"/>
            </w:tcBorders>
          </w:tcPr>
          <w:p w14:paraId="292FF6E2" w14:textId="77777777" w:rsidR="007B0B59" w:rsidRPr="009709C5" w:rsidRDefault="007B0B59" w:rsidP="007B0B59">
            <w:pPr>
              <w:pStyle w:val="TAC"/>
            </w:pPr>
          </w:p>
        </w:tc>
        <w:tc>
          <w:tcPr>
            <w:tcW w:w="1001" w:type="pct"/>
            <w:tcBorders>
              <w:top w:val="nil"/>
              <w:left w:val="single" w:sz="4" w:space="0" w:color="auto"/>
              <w:bottom w:val="single" w:sz="4" w:space="0" w:color="auto"/>
              <w:right w:val="single" w:sz="4" w:space="0" w:color="auto"/>
            </w:tcBorders>
          </w:tcPr>
          <w:p w14:paraId="301EFD11" w14:textId="77777777" w:rsidR="007B0B59" w:rsidRPr="009709C5" w:rsidRDefault="007B0B59" w:rsidP="007B0B59">
            <w:pPr>
              <w:pStyle w:val="TAC"/>
            </w:pPr>
          </w:p>
        </w:tc>
        <w:tc>
          <w:tcPr>
            <w:tcW w:w="998" w:type="pct"/>
            <w:tcBorders>
              <w:top w:val="nil"/>
              <w:left w:val="single" w:sz="4" w:space="0" w:color="auto"/>
              <w:bottom w:val="single" w:sz="4" w:space="0" w:color="auto"/>
              <w:right w:val="single" w:sz="4" w:space="0" w:color="auto"/>
            </w:tcBorders>
          </w:tcPr>
          <w:p w14:paraId="2FDF3B29" w14:textId="77777777" w:rsidR="007B0B59" w:rsidRPr="009709C5" w:rsidRDefault="007B0B59" w:rsidP="007B0B59">
            <w:pPr>
              <w:pStyle w:val="TAC"/>
            </w:pPr>
          </w:p>
        </w:tc>
        <w:tc>
          <w:tcPr>
            <w:tcW w:w="999" w:type="pct"/>
            <w:vMerge/>
            <w:tcBorders>
              <w:left w:val="single" w:sz="4" w:space="0" w:color="auto"/>
              <w:bottom w:val="single" w:sz="4" w:space="0" w:color="auto"/>
              <w:right w:val="single" w:sz="4" w:space="0" w:color="auto"/>
            </w:tcBorders>
          </w:tcPr>
          <w:p w14:paraId="21ED6066" w14:textId="77777777" w:rsidR="007B0B59" w:rsidRPr="009709C5" w:rsidRDefault="007B0B59" w:rsidP="007B0B59">
            <w:pPr>
              <w:pStyle w:val="TAC"/>
              <w:rPr>
                <w:lang w:eastAsia="zh-CN"/>
              </w:rPr>
            </w:pPr>
          </w:p>
        </w:tc>
      </w:tr>
      <w:tr w:rsidR="007B0B59" w:rsidRPr="009709C5" w14:paraId="1EAA3F47" w14:textId="77777777" w:rsidTr="007B0B59">
        <w:trPr>
          <w:jc w:val="center"/>
        </w:trPr>
        <w:tc>
          <w:tcPr>
            <w:tcW w:w="1001" w:type="pct"/>
            <w:vMerge w:val="restart"/>
            <w:tcBorders>
              <w:top w:val="single" w:sz="4" w:space="0" w:color="auto"/>
              <w:left w:val="single" w:sz="4" w:space="0" w:color="auto"/>
              <w:right w:val="single" w:sz="4" w:space="0" w:color="auto"/>
            </w:tcBorders>
          </w:tcPr>
          <w:p w14:paraId="2191E0F3" w14:textId="77777777" w:rsidR="007B0B59" w:rsidRPr="009709C5" w:rsidRDefault="007B0B59" w:rsidP="007B0B59">
            <w:pPr>
              <w:pStyle w:val="TAC"/>
              <w:rPr>
                <w:lang w:eastAsia="zh-CN"/>
              </w:rPr>
            </w:pPr>
            <w:r w:rsidRPr="009709C5">
              <w:rPr>
                <w:lang w:eastAsia="zh-CN"/>
              </w:rPr>
              <w:t>PC1</w:t>
            </w:r>
          </w:p>
        </w:tc>
        <w:tc>
          <w:tcPr>
            <w:tcW w:w="1001" w:type="pct"/>
            <w:tcBorders>
              <w:top w:val="single" w:sz="4" w:space="0" w:color="auto"/>
              <w:left w:val="single" w:sz="4" w:space="0" w:color="auto"/>
              <w:bottom w:val="nil"/>
              <w:right w:val="single" w:sz="4" w:space="0" w:color="auto"/>
            </w:tcBorders>
            <w:hideMark/>
          </w:tcPr>
          <w:p w14:paraId="746F7C2D" w14:textId="77777777" w:rsidR="007B0B59" w:rsidRPr="009709C5" w:rsidRDefault="007B0B59" w:rsidP="007B0B59">
            <w:pPr>
              <w:pStyle w:val="TAC"/>
            </w:pPr>
            <w:r w:rsidRPr="009709C5">
              <w:rPr>
                <w:lang w:eastAsia="zh-CN"/>
              </w:rPr>
              <w:t>23.45GHz &lt;= f &lt;=</w:t>
            </w:r>
            <w:r w:rsidRPr="009709C5">
              <w:t xml:space="preserve"> 32.125GHz</w:t>
            </w:r>
          </w:p>
        </w:tc>
        <w:tc>
          <w:tcPr>
            <w:tcW w:w="1001" w:type="pct"/>
            <w:tcBorders>
              <w:top w:val="single" w:sz="4" w:space="0" w:color="auto"/>
              <w:left w:val="single" w:sz="4" w:space="0" w:color="auto"/>
              <w:bottom w:val="nil"/>
              <w:right w:val="single" w:sz="4" w:space="0" w:color="auto"/>
            </w:tcBorders>
            <w:hideMark/>
          </w:tcPr>
          <w:p w14:paraId="73FBC980" w14:textId="77777777" w:rsidR="007B0B59" w:rsidRPr="009709C5" w:rsidRDefault="007B0B59" w:rsidP="007B0B59">
            <w:pPr>
              <w:pStyle w:val="TAC"/>
            </w:pPr>
            <w:r w:rsidRPr="009709C5">
              <w:t>BW &lt;= 400MHz</w:t>
            </w:r>
          </w:p>
        </w:tc>
        <w:tc>
          <w:tcPr>
            <w:tcW w:w="998" w:type="pct"/>
            <w:tcBorders>
              <w:top w:val="single" w:sz="4" w:space="0" w:color="auto"/>
              <w:left w:val="single" w:sz="4" w:space="0" w:color="auto"/>
              <w:bottom w:val="nil"/>
              <w:right w:val="single" w:sz="4" w:space="0" w:color="auto"/>
            </w:tcBorders>
            <w:hideMark/>
          </w:tcPr>
          <w:p w14:paraId="1D6E16C8" w14:textId="77777777" w:rsidR="007B0B59" w:rsidRPr="009709C5" w:rsidRDefault="007B0B59" w:rsidP="007B0B59">
            <w:pPr>
              <w:pStyle w:val="TAC"/>
            </w:pPr>
            <w:r w:rsidRPr="009709C5">
              <w:t>P = Max Output Power</w:t>
            </w:r>
          </w:p>
        </w:tc>
        <w:tc>
          <w:tcPr>
            <w:tcW w:w="999" w:type="pct"/>
            <w:vMerge w:val="restart"/>
            <w:tcBorders>
              <w:top w:val="single" w:sz="4" w:space="0" w:color="auto"/>
              <w:left w:val="single" w:sz="4" w:space="0" w:color="auto"/>
              <w:bottom w:val="single" w:sz="4" w:space="0" w:color="auto"/>
              <w:right w:val="single" w:sz="4" w:space="0" w:color="auto"/>
            </w:tcBorders>
          </w:tcPr>
          <w:p w14:paraId="236CC40F" w14:textId="71B2CA48" w:rsidR="007B0B59" w:rsidRPr="009709C5" w:rsidRDefault="001D53DB" w:rsidP="007B0B59">
            <w:pPr>
              <w:pStyle w:val="TAC"/>
              <w:rPr>
                <w:lang w:eastAsia="zh-CN"/>
              </w:rPr>
            </w:pPr>
            <w:r w:rsidRPr="009709C5">
              <w:rPr>
                <w:lang w:eastAsia="ja-JP"/>
              </w:rPr>
              <w:t>+/- 0.01 ppm</w:t>
            </w:r>
          </w:p>
        </w:tc>
      </w:tr>
      <w:tr w:rsidR="007B0B59" w:rsidRPr="009709C5" w14:paraId="408A5797" w14:textId="77777777" w:rsidTr="007B0B59">
        <w:trPr>
          <w:jc w:val="center"/>
        </w:trPr>
        <w:tc>
          <w:tcPr>
            <w:tcW w:w="1001" w:type="pct"/>
            <w:vMerge/>
            <w:tcBorders>
              <w:left w:val="single" w:sz="4" w:space="0" w:color="auto"/>
              <w:right w:val="single" w:sz="4" w:space="0" w:color="auto"/>
            </w:tcBorders>
          </w:tcPr>
          <w:p w14:paraId="044A59BE" w14:textId="77777777" w:rsidR="007B0B59" w:rsidRPr="009709C5" w:rsidRDefault="007B0B59" w:rsidP="007B0B59">
            <w:pPr>
              <w:pStyle w:val="TAC"/>
              <w:rPr>
                <w:lang w:eastAsia="zh-CN"/>
              </w:rPr>
            </w:pPr>
          </w:p>
        </w:tc>
        <w:tc>
          <w:tcPr>
            <w:tcW w:w="1001" w:type="pct"/>
            <w:tcBorders>
              <w:top w:val="nil"/>
              <w:left w:val="single" w:sz="4" w:space="0" w:color="auto"/>
              <w:bottom w:val="single" w:sz="4" w:space="0" w:color="auto"/>
              <w:right w:val="single" w:sz="4" w:space="0" w:color="auto"/>
            </w:tcBorders>
          </w:tcPr>
          <w:p w14:paraId="3361846C" w14:textId="77777777" w:rsidR="007B0B59" w:rsidRPr="009709C5" w:rsidRDefault="007B0B59" w:rsidP="007B0B59">
            <w:pPr>
              <w:pStyle w:val="TAC"/>
              <w:rPr>
                <w:lang w:eastAsia="zh-CN"/>
              </w:rPr>
            </w:pPr>
          </w:p>
        </w:tc>
        <w:tc>
          <w:tcPr>
            <w:tcW w:w="1001" w:type="pct"/>
            <w:tcBorders>
              <w:top w:val="nil"/>
              <w:left w:val="single" w:sz="4" w:space="0" w:color="auto"/>
              <w:bottom w:val="nil"/>
              <w:right w:val="single" w:sz="4" w:space="0" w:color="auto"/>
            </w:tcBorders>
          </w:tcPr>
          <w:p w14:paraId="3F21F821"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1538DC1D" w14:textId="77777777" w:rsidR="007B0B59" w:rsidRPr="009709C5" w:rsidRDefault="007B0B59" w:rsidP="007B0B59">
            <w:pPr>
              <w:pStyle w:val="TAC"/>
            </w:pPr>
          </w:p>
        </w:tc>
        <w:tc>
          <w:tcPr>
            <w:tcW w:w="0" w:type="auto"/>
            <w:vMerge/>
            <w:tcBorders>
              <w:top w:val="single" w:sz="4" w:space="0" w:color="auto"/>
              <w:left w:val="single" w:sz="4" w:space="0" w:color="auto"/>
              <w:bottom w:val="single" w:sz="4" w:space="0" w:color="auto"/>
              <w:right w:val="single" w:sz="4" w:space="0" w:color="auto"/>
            </w:tcBorders>
            <w:vAlign w:val="center"/>
          </w:tcPr>
          <w:p w14:paraId="4160FB02" w14:textId="77777777" w:rsidR="007B0B59" w:rsidRPr="009709C5" w:rsidRDefault="007B0B59" w:rsidP="007B0B59">
            <w:pPr>
              <w:spacing w:after="0"/>
              <w:rPr>
                <w:rFonts w:ascii="Arial" w:hAnsi="Arial"/>
                <w:sz w:val="18"/>
                <w:lang w:eastAsia="zh-CN"/>
              </w:rPr>
            </w:pPr>
          </w:p>
        </w:tc>
      </w:tr>
      <w:tr w:rsidR="007B0B59" w:rsidRPr="009709C5" w14:paraId="48A6E177" w14:textId="77777777" w:rsidTr="007B0B59">
        <w:trPr>
          <w:jc w:val="center"/>
        </w:trPr>
        <w:tc>
          <w:tcPr>
            <w:tcW w:w="1001" w:type="pct"/>
            <w:vMerge/>
            <w:tcBorders>
              <w:left w:val="single" w:sz="4" w:space="0" w:color="auto"/>
              <w:right w:val="single" w:sz="4" w:space="0" w:color="auto"/>
            </w:tcBorders>
          </w:tcPr>
          <w:p w14:paraId="164F09DC" w14:textId="77777777" w:rsidR="007B0B59" w:rsidRPr="009709C5" w:rsidRDefault="007B0B59" w:rsidP="007B0B59">
            <w:pPr>
              <w:pStyle w:val="TAC"/>
            </w:pPr>
          </w:p>
        </w:tc>
        <w:tc>
          <w:tcPr>
            <w:tcW w:w="1001" w:type="pct"/>
            <w:tcBorders>
              <w:top w:val="single" w:sz="4" w:space="0" w:color="auto"/>
              <w:left w:val="single" w:sz="4" w:space="0" w:color="auto"/>
              <w:bottom w:val="nil"/>
              <w:right w:val="single" w:sz="4" w:space="0" w:color="auto"/>
            </w:tcBorders>
            <w:hideMark/>
          </w:tcPr>
          <w:p w14:paraId="7139F3C4" w14:textId="77777777" w:rsidR="007B0B59" w:rsidRPr="009709C5" w:rsidRDefault="007B0B59" w:rsidP="007B0B59">
            <w:pPr>
              <w:pStyle w:val="TAC"/>
              <w:rPr>
                <w:lang w:eastAsia="zh-CN"/>
              </w:rPr>
            </w:pPr>
            <w:r w:rsidRPr="009709C5">
              <w:t>32.125GHz &lt; f &lt;= 40.8GHz</w:t>
            </w:r>
          </w:p>
        </w:tc>
        <w:tc>
          <w:tcPr>
            <w:tcW w:w="1001" w:type="pct"/>
            <w:tcBorders>
              <w:top w:val="nil"/>
              <w:left w:val="single" w:sz="4" w:space="0" w:color="auto"/>
              <w:bottom w:val="nil"/>
              <w:right w:val="single" w:sz="4" w:space="0" w:color="auto"/>
            </w:tcBorders>
          </w:tcPr>
          <w:p w14:paraId="5749A4E8"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3F48381D" w14:textId="77777777" w:rsidR="007B0B59" w:rsidRPr="009709C5" w:rsidRDefault="007B0B59" w:rsidP="007B0B59">
            <w:pPr>
              <w:pStyle w:val="TAC"/>
            </w:pPr>
          </w:p>
        </w:tc>
        <w:tc>
          <w:tcPr>
            <w:tcW w:w="999" w:type="pct"/>
            <w:vMerge w:val="restart"/>
            <w:tcBorders>
              <w:top w:val="single" w:sz="4" w:space="0" w:color="auto"/>
              <w:left w:val="single" w:sz="4" w:space="0" w:color="auto"/>
              <w:right w:val="single" w:sz="4" w:space="0" w:color="auto"/>
            </w:tcBorders>
          </w:tcPr>
          <w:p w14:paraId="509D9696" w14:textId="707C5682" w:rsidR="007B0B59" w:rsidRPr="009709C5" w:rsidRDefault="000C3887" w:rsidP="007B0B59">
            <w:pPr>
              <w:pStyle w:val="TAC"/>
              <w:rPr>
                <w:lang w:eastAsia="zh-CN"/>
              </w:rPr>
            </w:pPr>
            <w:r w:rsidRPr="009709C5">
              <w:rPr>
                <w:lang w:eastAsia="ja-JP"/>
              </w:rPr>
              <w:t>+/- 0.01 ppm</w:t>
            </w:r>
          </w:p>
        </w:tc>
      </w:tr>
      <w:tr w:rsidR="007B0B59" w:rsidRPr="009709C5" w14:paraId="6F8B41BE" w14:textId="77777777" w:rsidTr="007B0B59">
        <w:trPr>
          <w:jc w:val="center"/>
        </w:trPr>
        <w:tc>
          <w:tcPr>
            <w:tcW w:w="1001" w:type="pct"/>
            <w:vMerge/>
            <w:tcBorders>
              <w:left w:val="single" w:sz="4" w:space="0" w:color="auto"/>
              <w:right w:val="single" w:sz="4" w:space="0" w:color="auto"/>
            </w:tcBorders>
          </w:tcPr>
          <w:p w14:paraId="45247E6D" w14:textId="77777777" w:rsidR="007B0B59" w:rsidRPr="009709C5" w:rsidRDefault="007B0B59" w:rsidP="007B0B59">
            <w:pPr>
              <w:pStyle w:val="TAC"/>
            </w:pPr>
          </w:p>
        </w:tc>
        <w:tc>
          <w:tcPr>
            <w:tcW w:w="1001" w:type="pct"/>
            <w:tcBorders>
              <w:top w:val="nil"/>
              <w:left w:val="single" w:sz="4" w:space="0" w:color="auto"/>
              <w:bottom w:val="nil"/>
              <w:right w:val="single" w:sz="4" w:space="0" w:color="auto"/>
            </w:tcBorders>
          </w:tcPr>
          <w:p w14:paraId="24130087" w14:textId="77777777" w:rsidR="007B0B59" w:rsidRPr="009709C5" w:rsidRDefault="007B0B59" w:rsidP="007B0B59">
            <w:pPr>
              <w:pStyle w:val="TAC"/>
            </w:pPr>
          </w:p>
        </w:tc>
        <w:tc>
          <w:tcPr>
            <w:tcW w:w="1001" w:type="pct"/>
            <w:tcBorders>
              <w:top w:val="nil"/>
              <w:left w:val="single" w:sz="4" w:space="0" w:color="auto"/>
              <w:bottom w:val="nil"/>
              <w:right w:val="single" w:sz="4" w:space="0" w:color="auto"/>
            </w:tcBorders>
          </w:tcPr>
          <w:p w14:paraId="08080839"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373029A1" w14:textId="77777777" w:rsidR="007B0B59" w:rsidRPr="009709C5" w:rsidRDefault="007B0B59" w:rsidP="007B0B59">
            <w:pPr>
              <w:pStyle w:val="TAC"/>
            </w:pPr>
          </w:p>
        </w:tc>
        <w:tc>
          <w:tcPr>
            <w:tcW w:w="0" w:type="auto"/>
            <w:vMerge/>
            <w:tcBorders>
              <w:left w:val="single" w:sz="4" w:space="0" w:color="auto"/>
              <w:right w:val="single" w:sz="4" w:space="0" w:color="auto"/>
            </w:tcBorders>
            <w:vAlign w:val="center"/>
          </w:tcPr>
          <w:p w14:paraId="4DB9E4CC" w14:textId="77777777" w:rsidR="007B0B59" w:rsidRPr="009709C5" w:rsidRDefault="007B0B59" w:rsidP="007B0B59">
            <w:pPr>
              <w:spacing w:after="0"/>
              <w:rPr>
                <w:rFonts w:ascii="Arial" w:hAnsi="Arial"/>
                <w:sz w:val="18"/>
                <w:lang w:eastAsia="zh-CN"/>
              </w:rPr>
            </w:pPr>
          </w:p>
        </w:tc>
      </w:tr>
      <w:tr w:rsidR="007B0B59" w:rsidRPr="009709C5" w14:paraId="28D4696C" w14:textId="77777777" w:rsidTr="007B0B59">
        <w:trPr>
          <w:jc w:val="center"/>
        </w:trPr>
        <w:tc>
          <w:tcPr>
            <w:tcW w:w="1001" w:type="pct"/>
            <w:vMerge/>
            <w:tcBorders>
              <w:left w:val="single" w:sz="4" w:space="0" w:color="auto"/>
              <w:bottom w:val="single" w:sz="4" w:space="0" w:color="auto"/>
              <w:right w:val="single" w:sz="4" w:space="0" w:color="auto"/>
            </w:tcBorders>
          </w:tcPr>
          <w:p w14:paraId="4C661BD8" w14:textId="77777777" w:rsidR="007B0B59" w:rsidRPr="009709C5" w:rsidRDefault="007B0B59" w:rsidP="007B0B59">
            <w:pPr>
              <w:pStyle w:val="TAC"/>
            </w:pPr>
          </w:p>
        </w:tc>
        <w:tc>
          <w:tcPr>
            <w:tcW w:w="1001" w:type="pct"/>
            <w:tcBorders>
              <w:top w:val="nil"/>
              <w:left w:val="single" w:sz="4" w:space="0" w:color="auto"/>
              <w:bottom w:val="single" w:sz="4" w:space="0" w:color="auto"/>
              <w:right w:val="single" w:sz="4" w:space="0" w:color="auto"/>
            </w:tcBorders>
          </w:tcPr>
          <w:p w14:paraId="04471732" w14:textId="77777777" w:rsidR="007B0B59" w:rsidRPr="009709C5" w:rsidRDefault="007B0B59" w:rsidP="007B0B59">
            <w:pPr>
              <w:pStyle w:val="TAC"/>
            </w:pPr>
          </w:p>
        </w:tc>
        <w:tc>
          <w:tcPr>
            <w:tcW w:w="1001" w:type="pct"/>
            <w:tcBorders>
              <w:top w:val="nil"/>
              <w:left w:val="single" w:sz="4" w:space="0" w:color="auto"/>
              <w:bottom w:val="single" w:sz="4" w:space="0" w:color="auto"/>
              <w:right w:val="single" w:sz="4" w:space="0" w:color="auto"/>
            </w:tcBorders>
          </w:tcPr>
          <w:p w14:paraId="365197F4" w14:textId="77777777" w:rsidR="007B0B59" w:rsidRPr="009709C5" w:rsidRDefault="007B0B59" w:rsidP="007B0B59">
            <w:pPr>
              <w:pStyle w:val="TAC"/>
            </w:pPr>
          </w:p>
        </w:tc>
        <w:tc>
          <w:tcPr>
            <w:tcW w:w="998" w:type="pct"/>
            <w:tcBorders>
              <w:top w:val="nil"/>
              <w:left w:val="single" w:sz="4" w:space="0" w:color="auto"/>
              <w:bottom w:val="single" w:sz="4" w:space="0" w:color="auto"/>
              <w:right w:val="single" w:sz="4" w:space="0" w:color="auto"/>
            </w:tcBorders>
          </w:tcPr>
          <w:p w14:paraId="733F4DB8" w14:textId="77777777" w:rsidR="007B0B59" w:rsidRPr="009709C5" w:rsidRDefault="007B0B59" w:rsidP="007B0B59">
            <w:pPr>
              <w:pStyle w:val="TAC"/>
            </w:pPr>
          </w:p>
        </w:tc>
        <w:tc>
          <w:tcPr>
            <w:tcW w:w="999" w:type="pct"/>
            <w:vMerge/>
            <w:tcBorders>
              <w:left w:val="single" w:sz="4" w:space="0" w:color="auto"/>
              <w:bottom w:val="single" w:sz="4" w:space="0" w:color="auto"/>
              <w:right w:val="single" w:sz="4" w:space="0" w:color="auto"/>
            </w:tcBorders>
          </w:tcPr>
          <w:p w14:paraId="5E958321" w14:textId="77777777" w:rsidR="007B0B59" w:rsidRPr="009709C5" w:rsidRDefault="007B0B59" w:rsidP="007B0B59">
            <w:pPr>
              <w:pStyle w:val="TAC"/>
              <w:rPr>
                <w:lang w:eastAsia="zh-CN"/>
              </w:rPr>
            </w:pPr>
          </w:p>
        </w:tc>
      </w:tr>
      <w:tr w:rsidR="007B0B59" w:rsidRPr="009709C5" w14:paraId="79ED0FB4" w14:textId="77777777" w:rsidTr="007B0B59">
        <w:trPr>
          <w:jc w:val="center"/>
        </w:trPr>
        <w:tc>
          <w:tcPr>
            <w:tcW w:w="5000" w:type="pct"/>
            <w:gridSpan w:val="5"/>
            <w:tcBorders>
              <w:top w:val="nil"/>
              <w:left w:val="single" w:sz="4" w:space="0" w:color="auto"/>
              <w:bottom w:val="single" w:sz="4" w:space="0" w:color="auto"/>
              <w:right w:val="single" w:sz="4" w:space="0" w:color="auto"/>
            </w:tcBorders>
          </w:tcPr>
          <w:p w14:paraId="77DD254E" w14:textId="77777777" w:rsidR="007B0B59" w:rsidRPr="009709C5" w:rsidRDefault="007B0B59" w:rsidP="007B0B59">
            <w:pPr>
              <w:pStyle w:val="TAN"/>
              <w:tabs>
                <w:tab w:val="left" w:pos="4607"/>
              </w:tabs>
              <w:rPr>
                <w:lang w:eastAsia="zh-CN"/>
              </w:rPr>
            </w:pPr>
            <w:r w:rsidRPr="009709C5">
              <w:t>NOTE 1:</w:t>
            </w:r>
            <w:r w:rsidRPr="009709C5">
              <w:tab/>
              <w:t xml:space="preserve">Total Expanded MU for IFF for Quiet Zone size </w:t>
            </w:r>
            <w:r w:rsidRPr="009709C5">
              <w:rPr>
                <w:rFonts w:cs="Arial"/>
              </w:rPr>
              <w:t>≤</w:t>
            </w:r>
            <w:r w:rsidRPr="009709C5">
              <w:t xml:space="preserve"> 30cm in section B.10.2</w:t>
            </w:r>
          </w:p>
        </w:tc>
      </w:tr>
    </w:tbl>
    <w:p w14:paraId="16805BA9" w14:textId="77777777" w:rsidR="007B0B59" w:rsidRPr="009709C5" w:rsidRDefault="007B0B59" w:rsidP="007B0B59">
      <w:pPr>
        <w:rPr>
          <w:rFonts w:eastAsia="??"/>
        </w:rPr>
      </w:pPr>
    </w:p>
    <w:p w14:paraId="55493231" w14:textId="77777777" w:rsidR="0044436F" w:rsidRPr="009709C5" w:rsidRDefault="0044436F" w:rsidP="0044718E">
      <w:pPr>
        <w:pStyle w:val="Heading2"/>
      </w:pPr>
      <w:bookmarkStart w:id="2987" w:name="_Toc21004857"/>
      <w:bookmarkStart w:id="2988" w:name="_Toc36041630"/>
      <w:bookmarkStart w:id="2989" w:name="_Toc36548854"/>
      <w:bookmarkStart w:id="2990" w:name="_Toc43901329"/>
      <w:bookmarkStart w:id="2991" w:name="_Toc52372072"/>
      <w:bookmarkStart w:id="2992" w:name="_Toc58253531"/>
      <w:bookmarkStart w:id="2993" w:name="_Toc75371673"/>
      <w:bookmarkStart w:id="2994" w:name="_Toc83730842"/>
      <w:bookmarkStart w:id="2995" w:name="_Toc90489343"/>
      <w:bookmarkStart w:id="2996" w:name="_Toc100005415"/>
      <w:bookmarkStart w:id="2997" w:name="_Toc114990242"/>
      <w:bookmarkStart w:id="2998" w:name="_Toc131528795"/>
      <w:r w:rsidRPr="009709C5">
        <w:t>B.</w:t>
      </w:r>
      <w:r w:rsidRPr="009709C5">
        <w:rPr>
          <w:lang w:eastAsia="ja-JP"/>
        </w:rPr>
        <w:t>10</w:t>
      </w:r>
      <w:r w:rsidRPr="009709C5">
        <w:t>.1</w:t>
      </w:r>
      <w:r w:rsidRPr="009709C5">
        <w:tab/>
        <w:t>Uncertainty budget format and assessment for DFF</w:t>
      </w:r>
      <w:bookmarkEnd w:id="2987"/>
      <w:bookmarkEnd w:id="2988"/>
      <w:bookmarkEnd w:id="2989"/>
      <w:bookmarkEnd w:id="2990"/>
      <w:bookmarkEnd w:id="2991"/>
      <w:bookmarkEnd w:id="2992"/>
      <w:bookmarkEnd w:id="2993"/>
      <w:bookmarkEnd w:id="2994"/>
      <w:bookmarkEnd w:id="2995"/>
      <w:bookmarkEnd w:id="2996"/>
      <w:bookmarkEnd w:id="2997"/>
      <w:bookmarkEnd w:id="2998"/>
    </w:p>
    <w:p w14:paraId="74176CCC" w14:textId="77777777" w:rsidR="0044436F" w:rsidRPr="009709C5" w:rsidRDefault="0044436F" w:rsidP="0044436F">
      <w:pPr>
        <w:rPr>
          <w:lang w:eastAsia="ja-JP"/>
        </w:rPr>
      </w:pPr>
      <w:r w:rsidRPr="009709C5">
        <w:rPr>
          <w:lang w:eastAsia="ja-JP"/>
        </w:rPr>
        <w:t>+/- 0.01 ppm</w:t>
      </w:r>
    </w:p>
    <w:p w14:paraId="41B5B6A2" w14:textId="09F989E4" w:rsidR="0044436F" w:rsidRPr="009709C5" w:rsidRDefault="0044436F" w:rsidP="000477C4">
      <w:pPr>
        <w:ind w:left="568" w:hanging="284"/>
      </w:pPr>
      <w:r w:rsidRPr="009709C5">
        <w:lastRenderedPageBreak/>
        <w:t>-</w:t>
      </w:r>
      <w:r w:rsidRPr="009709C5">
        <w:tab/>
        <w:t>The uncertainty assessment has been derived for the case of D = [5 cm], f = {2</w:t>
      </w:r>
      <w:r w:rsidRPr="009709C5">
        <w:rPr>
          <w:lang w:eastAsia="ja-JP"/>
        </w:rPr>
        <w:t>3</w:t>
      </w:r>
      <w:r w:rsidRPr="009709C5">
        <w:t>.</w:t>
      </w:r>
      <w:r w:rsidRPr="009709C5">
        <w:rPr>
          <w:lang w:eastAsia="ja-JP"/>
        </w:rPr>
        <w:t>4</w:t>
      </w:r>
      <w:r w:rsidRPr="009709C5">
        <w:t>5</w:t>
      </w:r>
      <w:r w:rsidRPr="009709C5">
        <w:rPr>
          <w:lang w:eastAsia="ja-JP"/>
        </w:rPr>
        <w:t xml:space="preserve"> </w:t>
      </w:r>
      <w:r w:rsidRPr="009709C5">
        <w:t>GHz, 3</w:t>
      </w:r>
      <w:r w:rsidRPr="009709C5">
        <w:rPr>
          <w:lang w:eastAsia="ja-JP"/>
        </w:rPr>
        <w:t>2</w:t>
      </w:r>
      <w:r w:rsidRPr="009709C5">
        <w:t>.1</w:t>
      </w:r>
      <w:r w:rsidRPr="009709C5">
        <w:rPr>
          <w:lang w:eastAsia="ja-JP"/>
        </w:rPr>
        <w:t xml:space="preserve">25 </w:t>
      </w:r>
      <w:r w:rsidRPr="009709C5">
        <w:t>GHz, 4</w:t>
      </w:r>
      <w:r w:rsidRPr="009709C5">
        <w:rPr>
          <w:lang w:eastAsia="ja-JP"/>
        </w:rPr>
        <w:t xml:space="preserve">0.8 </w:t>
      </w:r>
      <w:r w:rsidRPr="009709C5">
        <w:t>GHz}, P = [</w:t>
      </w:r>
      <w:r w:rsidRPr="009709C5">
        <w:rPr>
          <w:lang w:eastAsia="ja-JP"/>
        </w:rPr>
        <w:t>Maximum output power</w:t>
      </w:r>
      <w:r w:rsidRPr="009709C5">
        <w:t>].</w:t>
      </w:r>
      <w:r w:rsidR="00247A12" w:rsidRPr="009709C5">
        <w:t xml:space="preserve"> This uncertainty has no dependency with extreme temperature conditions.</w:t>
      </w:r>
    </w:p>
    <w:p w14:paraId="732C4DAC" w14:textId="77777777" w:rsidR="0044436F" w:rsidRPr="009709C5" w:rsidRDefault="0044436F" w:rsidP="0044718E">
      <w:pPr>
        <w:pStyle w:val="Heading2"/>
      </w:pPr>
      <w:bookmarkStart w:id="2999" w:name="_Toc21004858"/>
      <w:bookmarkStart w:id="3000" w:name="_Toc36041631"/>
      <w:bookmarkStart w:id="3001" w:name="_Toc36548855"/>
      <w:bookmarkStart w:id="3002" w:name="_Toc43901330"/>
      <w:bookmarkStart w:id="3003" w:name="_Toc52372073"/>
      <w:bookmarkStart w:id="3004" w:name="_Toc58253532"/>
      <w:bookmarkStart w:id="3005" w:name="_Toc75371674"/>
      <w:bookmarkStart w:id="3006" w:name="_Toc83730843"/>
      <w:bookmarkStart w:id="3007" w:name="_Toc90489344"/>
      <w:bookmarkStart w:id="3008" w:name="_Toc100005416"/>
      <w:bookmarkStart w:id="3009" w:name="_Toc114990243"/>
      <w:bookmarkStart w:id="3010" w:name="_Toc131528796"/>
      <w:r w:rsidRPr="009709C5">
        <w:t>B.</w:t>
      </w:r>
      <w:r w:rsidRPr="009709C5">
        <w:rPr>
          <w:lang w:eastAsia="ja-JP"/>
        </w:rPr>
        <w:t>10</w:t>
      </w:r>
      <w:r w:rsidRPr="009709C5">
        <w:t>.2</w:t>
      </w:r>
      <w:r w:rsidRPr="009709C5">
        <w:tab/>
        <w:t>Uncertainty budget format and assessment for IFF</w:t>
      </w:r>
      <w:bookmarkEnd w:id="2999"/>
      <w:bookmarkEnd w:id="3000"/>
      <w:bookmarkEnd w:id="3001"/>
      <w:bookmarkEnd w:id="3002"/>
      <w:bookmarkEnd w:id="3003"/>
      <w:bookmarkEnd w:id="3004"/>
      <w:bookmarkEnd w:id="3005"/>
      <w:bookmarkEnd w:id="3006"/>
      <w:bookmarkEnd w:id="3007"/>
      <w:bookmarkEnd w:id="3008"/>
      <w:bookmarkEnd w:id="3009"/>
      <w:bookmarkEnd w:id="3010"/>
    </w:p>
    <w:p w14:paraId="05ACC41D" w14:textId="77777777" w:rsidR="0044436F" w:rsidRPr="009709C5" w:rsidRDefault="0044436F" w:rsidP="0044436F">
      <w:pPr>
        <w:rPr>
          <w:lang w:eastAsia="ja-JP"/>
        </w:rPr>
      </w:pPr>
      <w:r w:rsidRPr="009709C5">
        <w:rPr>
          <w:lang w:eastAsia="ja-JP"/>
        </w:rPr>
        <w:t>+/- 0.01 ppm</w:t>
      </w:r>
    </w:p>
    <w:p w14:paraId="4FEC2D21" w14:textId="77777777" w:rsidR="0044436F" w:rsidRPr="009709C5" w:rsidRDefault="0044436F" w:rsidP="0044436F">
      <w:pPr>
        <w:pStyle w:val="B1"/>
      </w:pPr>
      <w:r w:rsidRPr="009709C5">
        <w:t>-</w:t>
      </w:r>
      <w:r w:rsidRPr="009709C5">
        <w:tab/>
        <w:t xml:space="preserve">The uncertainty assessment has been derived for the case of </w:t>
      </w:r>
      <w:r w:rsidR="006F245C" w:rsidRPr="009709C5">
        <w:t xml:space="preserve">Quiet zone </w:t>
      </w:r>
      <w:r w:rsidRPr="009709C5">
        <w:t xml:space="preserve">size </w:t>
      </w:r>
      <w:r w:rsidR="006F245C" w:rsidRPr="009709C5">
        <w:t>≤</w:t>
      </w:r>
      <w:r w:rsidRPr="009709C5">
        <w:t xml:space="preserve"> [30 cm], f = {23.45GHz, 32.125GHz, 40.8GHz}, P = </w:t>
      </w:r>
      <w:r w:rsidRPr="009709C5">
        <w:rPr>
          <w:lang w:eastAsia="ja-JP"/>
        </w:rPr>
        <w:t xml:space="preserve">[Maximum output </w:t>
      </w:r>
      <w:r w:rsidRPr="009709C5">
        <w:t>power].</w:t>
      </w:r>
    </w:p>
    <w:p w14:paraId="0450CE78" w14:textId="6B54656D" w:rsidR="00304FB4" w:rsidRPr="009709C5" w:rsidRDefault="0044436F" w:rsidP="007C2A38">
      <w:pPr>
        <w:pStyle w:val="Heading1"/>
      </w:pPr>
      <w:bookmarkStart w:id="3011" w:name="_Toc21004859"/>
      <w:bookmarkStart w:id="3012" w:name="_Toc36041632"/>
      <w:bookmarkStart w:id="3013" w:name="_Toc36548856"/>
      <w:bookmarkStart w:id="3014" w:name="_Toc43901331"/>
      <w:bookmarkStart w:id="3015" w:name="_Toc52372074"/>
      <w:bookmarkStart w:id="3016" w:name="_Toc58253533"/>
      <w:bookmarkStart w:id="3017" w:name="_Toc75371675"/>
      <w:bookmarkStart w:id="3018" w:name="_Toc83730844"/>
      <w:bookmarkStart w:id="3019" w:name="_Toc90489345"/>
      <w:bookmarkStart w:id="3020" w:name="_Toc100005417"/>
      <w:bookmarkStart w:id="3021" w:name="_Toc114990244"/>
      <w:bookmarkStart w:id="3022" w:name="_Toc131528797"/>
      <w:r w:rsidRPr="009709C5">
        <w:t>B.</w:t>
      </w:r>
      <w:r w:rsidRPr="009709C5">
        <w:rPr>
          <w:lang w:eastAsia="ja-JP"/>
        </w:rPr>
        <w:t>11</w:t>
      </w:r>
      <w:bookmarkEnd w:id="3011"/>
      <w:bookmarkEnd w:id="3012"/>
      <w:bookmarkEnd w:id="3013"/>
      <w:bookmarkEnd w:id="3014"/>
      <w:bookmarkEnd w:id="3015"/>
      <w:bookmarkEnd w:id="3016"/>
      <w:bookmarkEnd w:id="3017"/>
      <w:bookmarkEnd w:id="3018"/>
      <w:r w:rsidRPr="009709C5">
        <w:tab/>
      </w:r>
      <w:r w:rsidR="00304FB4" w:rsidRPr="009709C5">
        <w:t>Carrier leakage</w:t>
      </w:r>
      <w:bookmarkEnd w:id="3019"/>
      <w:bookmarkEnd w:id="3020"/>
      <w:bookmarkEnd w:id="3021"/>
      <w:bookmarkEnd w:id="3022"/>
    </w:p>
    <w:p w14:paraId="2B0D8ED0" w14:textId="77777777" w:rsidR="00304FB4" w:rsidRPr="009709C5" w:rsidRDefault="00304FB4" w:rsidP="00304FB4">
      <w:pPr>
        <w:pStyle w:val="EditorsNote"/>
        <w:rPr>
          <w:lang w:eastAsia="ja-JP"/>
        </w:rPr>
      </w:pPr>
      <w:r w:rsidRPr="009709C5">
        <w:rPr>
          <w:lang w:eastAsia="zh-CN"/>
        </w:rPr>
        <w:t xml:space="preserve">Editor’s Note: </w:t>
      </w:r>
      <w:r w:rsidRPr="009709C5">
        <w:rPr>
          <w:lang w:eastAsia="ja-JP"/>
        </w:rPr>
        <w:t>MU value analysis for PC1, 2 and 4 are not complete.</w:t>
      </w:r>
    </w:p>
    <w:p w14:paraId="422C8466" w14:textId="77777777" w:rsidR="00304FB4" w:rsidRPr="009709C5" w:rsidRDefault="00304FB4" w:rsidP="00304FB4">
      <w:pPr>
        <w:rPr>
          <w:lang w:eastAsia="zh-CN"/>
        </w:rPr>
      </w:pPr>
      <w:r w:rsidRPr="009709C5">
        <w:rPr>
          <w:lang w:eastAsia="zh-CN"/>
        </w:rPr>
        <w:t xml:space="preserve">Following tables summarize the MU threshold for </w:t>
      </w:r>
      <w:r w:rsidRPr="009709C5">
        <w:rPr>
          <w:lang w:eastAsia="ja-JP"/>
        </w:rPr>
        <w:t>EIRP</w:t>
      </w:r>
      <w:r w:rsidRPr="009709C5">
        <w:rPr>
          <w:lang w:eastAsia="zh-CN"/>
        </w:rPr>
        <w:t xml:space="preserve"> measurements for </w:t>
      </w:r>
      <w:r w:rsidRPr="009709C5">
        <w:rPr>
          <w:lang w:eastAsia="ja-JP"/>
        </w:rPr>
        <w:t>carrier leakage</w:t>
      </w:r>
      <w:r w:rsidRPr="009709C5">
        <w:rPr>
          <w:lang w:eastAsia="zh-CN"/>
        </w:rPr>
        <w:t>. The origin MU values for different test setups can be found in following subclauses.</w:t>
      </w:r>
    </w:p>
    <w:p w14:paraId="40E017CB" w14:textId="77777777" w:rsidR="00304FB4" w:rsidRPr="009709C5" w:rsidRDefault="00304FB4" w:rsidP="00304FB4">
      <w:pPr>
        <w:pStyle w:val="TH"/>
        <w:rPr>
          <w:lang w:eastAsia="ja-JP"/>
        </w:rPr>
      </w:pPr>
      <w:r w:rsidRPr="009709C5">
        <w:t>Table B.</w:t>
      </w:r>
      <w:r w:rsidRPr="009709C5">
        <w:rPr>
          <w:lang w:eastAsia="ja-JP"/>
        </w:rPr>
        <w:t>11</w:t>
      </w:r>
      <w:r w:rsidRPr="009709C5">
        <w:t xml:space="preserve">-1: MU threshold for </w:t>
      </w:r>
      <w:r w:rsidRPr="009709C5">
        <w:rPr>
          <w:lang w:eastAsia="ja-JP"/>
        </w:rPr>
        <w:t>EIRP</w:t>
      </w:r>
      <w:r w:rsidRPr="009709C5">
        <w:t xml:space="preserve"> measurement for </w:t>
      </w:r>
      <w:r w:rsidRPr="009709C5">
        <w:rPr>
          <w:lang w:eastAsia="ja-JP"/>
        </w:rPr>
        <w:t>carrier leakage</w:t>
      </w:r>
    </w:p>
    <w:tbl>
      <w:tblPr>
        <w:tblW w:w="41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643"/>
        <w:gridCol w:w="1643"/>
        <w:gridCol w:w="1640"/>
        <w:gridCol w:w="1641"/>
      </w:tblGrid>
      <w:tr w:rsidR="00304FB4" w:rsidRPr="009709C5" w14:paraId="2BD6F06E" w14:textId="77777777" w:rsidTr="007C2A38">
        <w:trPr>
          <w:jc w:val="center"/>
        </w:trPr>
        <w:tc>
          <w:tcPr>
            <w:tcW w:w="1003" w:type="pct"/>
            <w:tcBorders>
              <w:top w:val="single" w:sz="4" w:space="0" w:color="auto"/>
              <w:left w:val="single" w:sz="4" w:space="0" w:color="auto"/>
              <w:bottom w:val="single" w:sz="4" w:space="0" w:color="auto"/>
              <w:right w:val="single" w:sz="4" w:space="0" w:color="auto"/>
            </w:tcBorders>
            <w:hideMark/>
          </w:tcPr>
          <w:p w14:paraId="6FFD9F4F" w14:textId="77777777" w:rsidR="00304FB4" w:rsidRPr="009709C5" w:rsidRDefault="00304FB4" w:rsidP="00641E03">
            <w:pPr>
              <w:pStyle w:val="TAH"/>
              <w:rPr>
                <w:lang w:eastAsia="fr-FR"/>
              </w:rPr>
            </w:pPr>
            <w:r w:rsidRPr="009709C5">
              <w:rPr>
                <w:lang w:eastAsia="fr-FR"/>
              </w:rPr>
              <w:t>Power Class</w:t>
            </w:r>
          </w:p>
        </w:tc>
        <w:tc>
          <w:tcPr>
            <w:tcW w:w="1000" w:type="pct"/>
            <w:tcBorders>
              <w:top w:val="single" w:sz="4" w:space="0" w:color="auto"/>
              <w:left w:val="single" w:sz="4" w:space="0" w:color="auto"/>
              <w:bottom w:val="single" w:sz="4" w:space="0" w:color="auto"/>
              <w:right w:val="single" w:sz="4" w:space="0" w:color="auto"/>
            </w:tcBorders>
            <w:hideMark/>
          </w:tcPr>
          <w:p w14:paraId="6FD58E5C" w14:textId="77777777" w:rsidR="00304FB4" w:rsidRPr="009709C5" w:rsidRDefault="00304FB4" w:rsidP="00641E03">
            <w:pPr>
              <w:pStyle w:val="TAH"/>
              <w:rPr>
                <w:lang w:eastAsia="fr-FR"/>
              </w:rPr>
            </w:pPr>
            <w:r w:rsidRPr="009709C5">
              <w:rPr>
                <w:lang w:eastAsia="fr-FR"/>
              </w:rPr>
              <w:t>Frequency</w:t>
            </w:r>
          </w:p>
        </w:tc>
        <w:tc>
          <w:tcPr>
            <w:tcW w:w="1000" w:type="pct"/>
            <w:tcBorders>
              <w:top w:val="single" w:sz="4" w:space="0" w:color="auto"/>
              <w:left w:val="single" w:sz="4" w:space="0" w:color="auto"/>
              <w:bottom w:val="single" w:sz="4" w:space="0" w:color="auto"/>
              <w:right w:val="single" w:sz="4" w:space="0" w:color="auto"/>
            </w:tcBorders>
            <w:hideMark/>
          </w:tcPr>
          <w:p w14:paraId="6EC35894" w14:textId="77777777" w:rsidR="00304FB4" w:rsidRPr="009709C5" w:rsidRDefault="00304FB4" w:rsidP="00641E03">
            <w:pPr>
              <w:pStyle w:val="TAH"/>
              <w:rPr>
                <w:lang w:eastAsia="fr-FR"/>
              </w:rPr>
            </w:pPr>
            <w:r w:rsidRPr="009709C5">
              <w:rPr>
                <w:lang w:eastAsia="fr-FR"/>
              </w:rPr>
              <w:t>MBW</w:t>
            </w:r>
          </w:p>
        </w:tc>
        <w:tc>
          <w:tcPr>
            <w:tcW w:w="998" w:type="pct"/>
            <w:tcBorders>
              <w:top w:val="single" w:sz="4" w:space="0" w:color="auto"/>
              <w:left w:val="single" w:sz="4" w:space="0" w:color="auto"/>
              <w:bottom w:val="single" w:sz="4" w:space="0" w:color="auto"/>
              <w:right w:val="single" w:sz="4" w:space="0" w:color="auto"/>
            </w:tcBorders>
            <w:hideMark/>
          </w:tcPr>
          <w:p w14:paraId="572A1B07" w14:textId="77777777" w:rsidR="00304FB4" w:rsidRPr="009709C5" w:rsidRDefault="00304FB4" w:rsidP="00641E03">
            <w:pPr>
              <w:pStyle w:val="TAH"/>
              <w:rPr>
                <w:lang w:eastAsia="fr-FR"/>
              </w:rPr>
            </w:pPr>
            <w:r w:rsidRPr="009709C5">
              <w:rPr>
                <w:lang w:eastAsia="fr-FR"/>
              </w:rPr>
              <w:t>Power (NOTE2)</w:t>
            </w:r>
          </w:p>
        </w:tc>
        <w:tc>
          <w:tcPr>
            <w:tcW w:w="999" w:type="pct"/>
            <w:tcBorders>
              <w:top w:val="single" w:sz="4" w:space="0" w:color="auto"/>
              <w:left w:val="single" w:sz="4" w:space="0" w:color="auto"/>
              <w:bottom w:val="single" w:sz="4" w:space="0" w:color="auto"/>
              <w:right w:val="single" w:sz="4" w:space="0" w:color="auto"/>
            </w:tcBorders>
            <w:hideMark/>
          </w:tcPr>
          <w:p w14:paraId="055BBFBA" w14:textId="77777777" w:rsidR="00304FB4" w:rsidRPr="009709C5" w:rsidRDefault="00304FB4" w:rsidP="00641E03">
            <w:pPr>
              <w:pStyle w:val="TAH"/>
              <w:rPr>
                <w:lang w:eastAsia="fr-FR"/>
              </w:rPr>
            </w:pPr>
            <w:r w:rsidRPr="009709C5">
              <w:rPr>
                <w:lang w:eastAsia="fr-FR"/>
              </w:rPr>
              <w:t>Threshold MU value for NTC [dB] (NOTE 1)</w:t>
            </w:r>
          </w:p>
        </w:tc>
      </w:tr>
      <w:tr w:rsidR="00304FB4" w:rsidRPr="009709C5" w14:paraId="65C18E21" w14:textId="77777777" w:rsidTr="007C2A38">
        <w:trPr>
          <w:trHeight w:val="510"/>
          <w:jc w:val="center"/>
        </w:trPr>
        <w:tc>
          <w:tcPr>
            <w:tcW w:w="1003" w:type="pct"/>
            <w:vMerge w:val="restart"/>
            <w:tcBorders>
              <w:top w:val="single" w:sz="4" w:space="0" w:color="auto"/>
              <w:left w:val="single" w:sz="4" w:space="0" w:color="auto"/>
              <w:bottom w:val="single" w:sz="4" w:space="0" w:color="auto"/>
              <w:right w:val="single" w:sz="4" w:space="0" w:color="auto"/>
            </w:tcBorders>
            <w:hideMark/>
          </w:tcPr>
          <w:p w14:paraId="6FD265BA" w14:textId="77777777" w:rsidR="00304FB4" w:rsidRPr="009709C5" w:rsidRDefault="00304FB4" w:rsidP="00641E03">
            <w:pPr>
              <w:pStyle w:val="TAC"/>
              <w:rPr>
                <w:lang w:eastAsia="zh-CN"/>
              </w:rPr>
            </w:pPr>
            <w:r w:rsidRPr="009709C5">
              <w:rPr>
                <w:lang w:eastAsia="zh-CN"/>
              </w:rPr>
              <w:t>PC3</w:t>
            </w:r>
          </w:p>
        </w:tc>
        <w:tc>
          <w:tcPr>
            <w:tcW w:w="1000" w:type="pct"/>
            <w:tcBorders>
              <w:top w:val="single" w:sz="4" w:space="0" w:color="auto"/>
              <w:left w:val="single" w:sz="4" w:space="0" w:color="auto"/>
              <w:right w:val="single" w:sz="4" w:space="0" w:color="auto"/>
            </w:tcBorders>
            <w:hideMark/>
          </w:tcPr>
          <w:p w14:paraId="7595927E" w14:textId="77777777" w:rsidR="00304FB4" w:rsidRPr="009709C5" w:rsidRDefault="00304FB4" w:rsidP="00641E03">
            <w:pPr>
              <w:pStyle w:val="TAC"/>
            </w:pPr>
            <w:r w:rsidRPr="009709C5">
              <w:rPr>
                <w:lang w:eastAsia="zh-CN"/>
              </w:rPr>
              <w:t>23.45GHz &lt;= f &lt;=</w:t>
            </w:r>
            <w:r w:rsidRPr="009709C5">
              <w:rPr>
                <w:lang w:eastAsia="fr-FR"/>
              </w:rPr>
              <w:t xml:space="preserve"> 32.125GHz</w:t>
            </w:r>
          </w:p>
        </w:tc>
        <w:tc>
          <w:tcPr>
            <w:tcW w:w="1000" w:type="pct"/>
            <w:vMerge w:val="restart"/>
            <w:tcBorders>
              <w:top w:val="single" w:sz="4" w:space="0" w:color="auto"/>
              <w:left w:val="single" w:sz="4" w:space="0" w:color="auto"/>
              <w:right w:val="single" w:sz="4" w:space="0" w:color="auto"/>
            </w:tcBorders>
          </w:tcPr>
          <w:p w14:paraId="0621EAC8" w14:textId="77777777" w:rsidR="00304FB4" w:rsidRPr="009709C5" w:rsidRDefault="00304FB4" w:rsidP="00641E03">
            <w:pPr>
              <w:pStyle w:val="TAC"/>
              <w:rPr>
                <w:lang w:eastAsia="fr-FR"/>
              </w:rPr>
            </w:pPr>
            <w:r w:rsidRPr="009709C5">
              <w:rPr>
                <w:lang w:eastAsia="fr-FR"/>
              </w:rPr>
              <w:t>BW &lt;= 400MHz</w:t>
            </w:r>
          </w:p>
        </w:tc>
        <w:tc>
          <w:tcPr>
            <w:tcW w:w="998" w:type="pct"/>
            <w:vMerge w:val="restart"/>
            <w:tcBorders>
              <w:top w:val="single" w:sz="4" w:space="0" w:color="auto"/>
              <w:left w:val="single" w:sz="4" w:space="0" w:color="auto"/>
              <w:right w:val="single" w:sz="4" w:space="0" w:color="auto"/>
            </w:tcBorders>
            <w:hideMark/>
          </w:tcPr>
          <w:p w14:paraId="5E38A9A3" w14:textId="77777777" w:rsidR="00304FB4" w:rsidRPr="009709C5" w:rsidRDefault="00304FB4" w:rsidP="00641E03">
            <w:pPr>
              <w:pStyle w:val="TAC"/>
              <w:rPr>
                <w:lang w:eastAsia="fr-FR"/>
              </w:rPr>
            </w:pPr>
            <w:r w:rsidRPr="009709C5">
              <w:rPr>
                <w:lang w:eastAsia="fr-FR"/>
              </w:rPr>
              <w:t xml:space="preserve">P = </w:t>
            </w:r>
            <w:r w:rsidRPr="009709C5">
              <w:rPr>
                <w:rFonts w:cs="Arial"/>
              </w:rPr>
              <w:t xml:space="preserve">0 + </w:t>
            </w:r>
            <w:r w:rsidRPr="009709C5">
              <w:t>MU</w:t>
            </w:r>
            <w:r w:rsidRPr="009709C5">
              <w:rPr>
                <w:rFonts w:cs="v4.2.0"/>
              </w:rPr>
              <w:t xml:space="preserve"> to 0 + (MU + Uplink power control window size) dBm</w:t>
            </w:r>
          </w:p>
        </w:tc>
        <w:tc>
          <w:tcPr>
            <w:tcW w:w="999" w:type="pct"/>
            <w:tcBorders>
              <w:top w:val="single" w:sz="4" w:space="0" w:color="auto"/>
              <w:left w:val="single" w:sz="4" w:space="0" w:color="auto"/>
              <w:bottom w:val="single" w:sz="4" w:space="0" w:color="auto"/>
              <w:right w:val="single" w:sz="4" w:space="0" w:color="auto"/>
            </w:tcBorders>
            <w:hideMark/>
          </w:tcPr>
          <w:p w14:paraId="3ED0A7C9" w14:textId="77777777" w:rsidR="00304FB4" w:rsidRPr="009709C5" w:rsidRDefault="00304FB4" w:rsidP="00641E03">
            <w:pPr>
              <w:pStyle w:val="TAC"/>
              <w:rPr>
                <w:lang w:eastAsia="zh-CN"/>
              </w:rPr>
            </w:pPr>
            <w:r w:rsidRPr="009709C5">
              <w:rPr>
                <w:lang w:eastAsia="zh-CN"/>
              </w:rPr>
              <w:t>5.44</w:t>
            </w:r>
          </w:p>
        </w:tc>
      </w:tr>
      <w:tr w:rsidR="00304FB4" w:rsidRPr="009709C5" w14:paraId="74A91BEF" w14:textId="77777777" w:rsidTr="007C2A38">
        <w:trPr>
          <w:trHeight w:val="52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766619" w14:textId="77777777" w:rsidR="00304FB4" w:rsidRPr="009709C5" w:rsidRDefault="00304FB4" w:rsidP="00641E03">
            <w:pPr>
              <w:spacing w:after="0"/>
              <w:rPr>
                <w:rFonts w:ascii="Arial" w:hAnsi="Arial"/>
                <w:sz w:val="18"/>
                <w:lang w:eastAsia="zh-CN"/>
              </w:rPr>
            </w:pPr>
          </w:p>
        </w:tc>
        <w:tc>
          <w:tcPr>
            <w:tcW w:w="1000" w:type="pct"/>
            <w:tcBorders>
              <w:top w:val="single" w:sz="4" w:space="0" w:color="auto"/>
              <w:left w:val="single" w:sz="4" w:space="0" w:color="auto"/>
              <w:right w:val="single" w:sz="4" w:space="0" w:color="auto"/>
            </w:tcBorders>
            <w:hideMark/>
          </w:tcPr>
          <w:p w14:paraId="5237AC51" w14:textId="77777777" w:rsidR="00304FB4" w:rsidRPr="009709C5" w:rsidRDefault="00304FB4" w:rsidP="00641E03">
            <w:pPr>
              <w:pStyle w:val="TAC"/>
              <w:rPr>
                <w:lang w:eastAsia="zh-CN"/>
              </w:rPr>
            </w:pPr>
            <w:r w:rsidRPr="009709C5">
              <w:rPr>
                <w:lang w:eastAsia="fr-FR"/>
              </w:rPr>
              <w:t>32.125GHz &lt; f &lt;= 40.8GHz</w:t>
            </w:r>
          </w:p>
        </w:tc>
        <w:tc>
          <w:tcPr>
            <w:tcW w:w="1000" w:type="pct"/>
            <w:vMerge/>
            <w:tcBorders>
              <w:left w:val="single" w:sz="4" w:space="0" w:color="auto"/>
              <w:right w:val="single" w:sz="4" w:space="0" w:color="auto"/>
            </w:tcBorders>
          </w:tcPr>
          <w:p w14:paraId="3CDA7418" w14:textId="77777777" w:rsidR="00304FB4" w:rsidRPr="009709C5" w:rsidRDefault="00304FB4" w:rsidP="00641E03">
            <w:pPr>
              <w:pStyle w:val="TAC"/>
            </w:pPr>
          </w:p>
        </w:tc>
        <w:tc>
          <w:tcPr>
            <w:tcW w:w="998" w:type="pct"/>
            <w:vMerge/>
            <w:tcBorders>
              <w:left w:val="single" w:sz="4" w:space="0" w:color="auto"/>
              <w:right w:val="single" w:sz="4" w:space="0" w:color="auto"/>
            </w:tcBorders>
          </w:tcPr>
          <w:p w14:paraId="23A4A04D" w14:textId="77777777" w:rsidR="00304FB4" w:rsidRPr="009709C5" w:rsidRDefault="00304FB4" w:rsidP="00641E03">
            <w:pPr>
              <w:pStyle w:val="TAC"/>
              <w:rPr>
                <w:lang w:eastAsia="fr-FR"/>
              </w:rPr>
            </w:pPr>
          </w:p>
        </w:tc>
        <w:tc>
          <w:tcPr>
            <w:tcW w:w="999" w:type="pct"/>
            <w:tcBorders>
              <w:top w:val="single" w:sz="4" w:space="0" w:color="auto"/>
              <w:left w:val="single" w:sz="4" w:space="0" w:color="auto"/>
              <w:bottom w:val="single" w:sz="4" w:space="0" w:color="auto"/>
              <w:right w:val="single" w:sz="4" w:space="0" w:color="auto"/>
            </w:tcBorders>
            <w:hideMark/>
          </w:tcPr>
          <w:p w14:paraId="7DA66CCE" w14:textId="77777777" w:rsidR="00304FB4" w:rsidRPr="009709C5" w:rsidRDefault="00304FB4" w:rsidP="00641E03">
            <w:pPr>
              <w:pStyle w:val="TAC"/>
              <w:rPr>
                <w:lang w:eastAsia="zh-CN"/>
              </w:rPr>
            </w:pPr>
            <w:r w:rsidRPr="009709C5">
              <w:rPr>
                <w:lang w:eastAsia="zh-CN"/>
              </w:rPr>
              <w:t>5.57</w:t>
            </w:r>
          </w:p>
        </w:tc>
      </w:tr>
      <w:tr w:rsidR="00304FB4" w:rsidRPr="009709C5" w14:paraId="0E80E85B" w14:textId="77777777" w:rsidTr="00641E03">
        <w:trPr>
          <w:trHeight w:val="424"/>
          <w:jc w:val="center"/>
        </w:trPr>
        <w:tc>
          <w:tcPr>
            <w:tcW w:w="1003" w:type="pct"/>
            <w:vMerge w:val="restart"/>
            <w:tcBorders>
              <w:top w:val="single" w:sz="4" w:space="0" w:color="auto"/>
              <w:left w:val="single" w:sz="4" w:space="0" w:color="auto"/>
              <w:bottom w:val="single" w:sz="4" w:space="0" w:color="auto"/>
              <w:right w:val="single" w:sz="4" w:space="0" w:color="auto"/>
            </w:tcBorders>
            <w:hideMark/>
          </w:tcPr>
          <w:p w14:paraId="16A19ED5" w14:textId="77777777" w:rsidR="00304FB4" w:rsidRPr="009709C5" w:rsidRDefault="00304FB4" w:rsidP="00641E03">
            <w:pPr>
              <w:pStyle w:val="TAC"/>
              <w:rPr>
                <w:lang w:eastAsia="zh-CN"/>
              </w:rPr>
            </w:pPr>
            <w:r w:rsidRPr="009709C5">
              <w:rPr>
                <w:lang w:eastAsia="zh-CN"/>
              </w:rPr>
              <w:t>PC1</w:t>
            </w:r>
          </w:p>
        </w:tc>
        <w:tc>
          <w:tcPr>
            <w:tcW w:w="1000" w:type="pct"/>
            <w:tcBorders>
              <w:top w:val="single" w:sz="4" w:space="0" w:color="auto"/>
              <w:left w:val="single" w:sz="4" w:space="0" w:color="auto"/>
              <w:bottom w:val="single" w:sz="4" w:space="0" w:color="auto"/>
              <w:right w:val="single" w:sz="4" w:space="0" w:color="auto"/>
            </w:tcBorders>
            <w:hideMark/>
          </w:tcPr>
          <w:p w14:paraId="5157005C" w14:textId="77777777" w:rsidR="00304FB4" w:rsidRPr="009709C5" w:rsidRDefault="00304FB4" w:rsidP="00641E03">
            <w:pPr>
              <w:pStyle w:val="TAC"/>
            </w:pPr>
            <w:r w:rsidRPr="009709C5">
              <w:rPr>
                <w:lang w:eastAsia="zh-CN"/>
              </w:rPr>
              <w:t>23.45GHz &lt;= f &lt;=</w:t>
            </w:r>
            <w:r w:rsidRPr="009709C5">
              <w:rPr>
                <w:lang w:eastAsia="fr-FR"/>
              </w:rPr>
              <w:t xml:space="preserve"> 32.125GHz</w:t>
            </w:r>
          </w:p>
        </w:tc>
        <w:tc>
          <w:tcPr>
            <w:tcW w:w="1000" w:type="pct"/>
            <w:vMerge w:val="restart"/>
            <w:tcBorders>
              <w:top w:val="single" w:sz="4" w:space="0" w:color="auto"/>
              <w:left w:val="single" w:sz="4" w:space="0" w:color="auto"/>
              <w:bottom w:val="single" w:sz="4" w:space="0" w:color="auto"/>
              <w:right w:val="single" w:sz="4" w:space="0" w:color="auto"/>
            </w:tcBorders>
            <w:hideMark/>
          </w:tcPr>
          <w:p w14:paraId="11B59EFE" w14:textId="77777777" w:rsidR="00304FB4" w:rsidRPr="009709C5" w:rsidRDefault="00304FB4" w:rsidP="00641E03">
            <w:pPr>
              <w:pStyle w:val="TAC"/>
              <w:rPr>
                <w:lang w:eastAsia="fr-FR"/>
              </w:rPr>
            </w:pPr>
            <w:r w:rsidRPr="009709C5">
              <w:rPr>
                <w:lang w:eastAsia="fr-FR"/>
              </w:rPr>
              <w:t>BW &lt;= 400MHz</w:t>
            </w:r>
          </w:p>
        </w:tc>
        <w:tc>
          <w:tcPr>
            <w:tcW w:w="998" w:type="pct"/>
            <w:vMerge w:val="restart"/>
            <w:tcBorders>
              <w:top w:val="single" w:sz="4" w:space="0" w:color="auto"/>
              <w:left w:val="single" w:sz="4" w:space="0" w:color="auto"/>
              <w:bottom w:val="single" w:sz="4" w:space="0" w:color="auto"/>
              <w:right w:val="single" w:sz="4" w:space="0" w:color="auto"/>
            </w:tcBorders>
            <w:hideMark/>
          </w:tcPr>
          <w:p w14:paraId="7FA13A61" w14:textId="77777777" w:rsidR="00304FB4" w:rsidRPr="009709C5" w:rsidRDefault="00304FB4" w:rsidP="00641E03">
            <w:pPr>
              <w:pStyle w:val="TAC"/>
              <w:rPr>
                <w:lang w:eastAsia="fr-FR"/>
              </w:rPr>
            </w:pPr>
            <w:r w:rsidRPr="009709C5">
              <w:rPr>
                <w:lang w:eastAsia="fr-FR"/>
              </w:rPr>
              <w:t>FFS</w:t>
            </w:r>
          </w:p>
        </w:tc>
        <w:tc>
          <w:tcPr>
            <w:tcW w:w="999" w:type="pct"/>
            <w:tcBorders>
              <w:top w:val="single" w:sz="4" w:space="0" w:color="auto"/>
              <w:left w:val="single" w:sz="4" w:space="0" w:color="auto"/>
              <w:bottom w:val="single" w:sz="4" w:space="0" w:color="auto"/>
              <w:right w:val="single" w:sz="4" w:space="0" w:color="auto"/>
            </w:tcBorders>
            <w:hideMark/>
          </w:tcPr>
          <w:p w14:paraId="67499FB6" w14:textId="77777777" w:rsidR="00304FB4" w:rsidRPr="009709C5" w:rsidRDefault="00304FB4" w:rsidP="00641E03">
            <w:pPr>
              <w:pStyle w:val="TAC"/>
              <w:rPr>
                <w:lang w:eastAsia="zh-CN"/>
              </w:rPr>
            </w:pPr>
            <w:r w:rsidRPr="009709C5">
              <w:rPr>
                <w:szCs w:val="18"/>
                <w:lang w:eastAsia="fr-FR"/>
              </w:rPr>
              <w:t>FFS</w:t>
            </w:r>
          </w:p>
        </w:tc>
      </w:tr>
      <w:tr w:rsidR="00304FB4" w:rsidRPr="009709C5" w14:paraId="497B5922" w14:textId="77777777" w:rsidTr="00641E03">
        <w:trPr>
          <w:trHeight w:val="4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E995E" w14:textId="77777777" w:rsidR="00304FB4" w:rsidRPr="009709C5" w:rsidRDefault="00304FB4" w:rsidP="00641E03">
            <w:pPr>
              <w:spacing w:after="0"/>
              <w:rPr>
                <w:rFonts w:ascii="Arial" w:hAnsi="Arial"/>
                <w:sz w:val="18"/>
                <w:lang w:eastAsia="zh-CN"/>
              </w:rPr>
            </w:pPr>
          </w:p>
        </w:tc>
        <w:tc>
          <w:tcPr>
            <w:tcW w:w="1000" w:type="pct"/>
            <w:tcBorders>
              <w:top w:val="single" w:sz="4" w:space="0" w:color="auto"/>
              <w:left w:val="single" w:sz="4" w:space="0" w:color="auto"/>
              <w:bottom w:val="single" w:sz="4" w:space="0" w:color="auto"/>
              <w:right w:val="single" w:sz="4" w:space="0" w:color="auto"/>
            </w:tcBorders>
            <w:hideMark/>
          </w:tcPr>
          <w:p w14:paraId="022E685E" w14:textId="77777777" w:rsidR="00304FB4" w:rsidRPr="009709C5" w:rsidRDefault="00304FB4" w:rsidP="00641E03">
            <w:pPr>
              <w:pStyle w:val="TAC"/>
              <w:rPr>
                <w:lang w:eastAsia="zh-CN"/>
              </w:rPr>
            </w:pPr>
            <w:r w:rsidRPr="009709C5">
              <w:rPr>
                <w:lang w:eastAsia="fr-FR"/>
              </w:rPr>
              <w:t>32.125GHz &lt; f &lt;= 40.8GHz</w:t>
            </w:r>
          </w:p>
        </w:tc>
        <w:tc>
          <w:tcPr>
            <w:tcW w:w="1000" w:type="pct"/>
            <w:vMerge/>
            <w:tcBorders>
              <w:left w:val="single" w:sz="4" w:space="0" w:color="auto"/>
              <w:bottom w:val="single" w:sz="4" w:space="0" w:color="auto"/>
              <w:right w:val="single" w:sz="4" w:space="0" w:color="auto"/>
            </w:tcBorders>
          </w:tcPr>
          <w:p w14:paraId="4966A0FD" w14:textId="77777777" w:rsidR="00304FB4" w:rsidRPr="009709C5" w:rsidRDefault="00304FB4" w:rsidP="00641E03">
            <w:pPr>
              <w:pStyle w:val="TAC"/>
            </w:pPr>
          </w:p>
        </w:tc>
        <w:tc>
          <w:tcPr>
            <w:tcW w:w="998" w:type="pct"/>
            <w:vMerge/>
            <w:tcBorders>
              <w:left w:val="single" w:sz="4" w:space="0" w:color="auto"/>
              <w:bottom w:val="single" w:sz="4" w:space="0" w:color="auto"/>
              <w:right w:val="single" w:sz="4" w:space="0" w:color="auto"/>
            </w:tcBorders>
          </w:tcPr>
          <w:p w14:paraId="013AD54A" w14:textId="77777777" w:rsidR="00304FB4" w:rsidRPr="009709C5" w:rsidRDefault="00304FB4" w:rsidP="00641E03">
            <w:pPr>
              <w:pStyle w:val="TAC"/>
              <w:rPr>
                <w:lang w:eastAsia="fr-FR"/>
              </w:rPr>
            </w:pPr>
          </w:p>
        </w:tc>
        <w:tc>
          <w:tcPr>
            <w:tcW w:w="999" w:type="pct"/>
            <w:tcBorders>
              <w:top w:val="single" w:sz="4" w:space="0" w:color="auto"/>
              <w:left w:val="single" w:sz="4" w:space="0" w:color="auto"/>
              <w:bottom w:val="single" w:sz="4" w:space="0" w:color="auto"/>
              <w:right w:val="single" w:sz="4" w:space="0" w:color="auto"/>
            </w:tcBorders>
            <w:hideMark/>
          </w:tcPr>
          <w:p w14:paraId="49151960" w14:textId="77777777" w:rsidR="00304FB4" w:rsidRPr="009709C5" w:rsidRDefault="00304FB4" w:rsidP="00641E03">
            <w:pPr>
              <w:pStyle w:val="TAC"/>
              <w:rPr>
                <w:lang w:eastAsia="zh-CN"/>
              </w:rPr>
            </w:pPr>
            <w:r w:rsidRPr="009709C5">
              <w:rPr>
                <w:szCs w:val="18"/>
                <w:lang w:eastAsia="fr-FR"/>
              </w:rPr>
              <w:t>FFS</w:t>
            </w:r>
          </w:p>
        </w:tc>
      </w:tr>
      <w:tr w:rsidR="00304FB4" w:rsidRPr="009709C5" w14:paraId="44778FF2" w14:textId="77777777" w:rsidTr="007C2A38">
        <w:trPr>
          <w:jc w:val="center"/>
        </w:trPr>
        <w:tc>
          <w:tcPr>
            <w:tcW w:w="5000" w:type="pct"/>
            <w:gridSpan w:val="5"/>
            <w:tcBorders>
              <w:top w:val="nil"/>
              <w:left w:val="single" w:sz="4" w:space="0" w:color="auto"/>
              <w:bottom w:val="single" w:sz="4" w:space="0" w:color="auto"/>
              <w:right w:val="single" w:sz="4" w:space="0" w:color="auto"/>
            </w:tcBorders>
            <w:hideMark/>
          </w:tcPr>
          <w:p w14:paraId="1C1749D1" w14:textId="77777777" w:rsidR="00304FB4" w:rsidRPr="009709C5" w:rsidRDefault="00304FB4" w:rsidP="00641E03">
            <w:pPr>
              <w:pStyle w:val="TAN"/>
              <w:tabs>
                <w:tab w:val="left" w:pos="4607"/>
              </w:tabs>
              <w:rPr>
                <w:lang w:eastAsia="fr-FR"/>
              </w:rPr>
            </w:pPr>
            <w:r w:rsidRPr="009709C5">
              <w:rPr>
                <w:lang w:eastAsia="fr-FR"/>
              </w:rPr>
              <w:t>NOTE 1:</w:t>
            </w:r>
            <w:r w:rsidRPr="009709C5">
              <w:rPr>
                <w:lang w:eastAsia="fr-FR"/>
              </w:rPr>
              <w:tab/>
              <w:t xml:space="preserve">Total Expanded MU for IFF for Quiet Zone size </w:t>
            </w:r>
            <w:r w:rsidRPr="009709C5">
              <w:rPr>
                <w:rFonts w:cs="Arial"/>
                <w:lang w:eastAsia="fr-FR"/>
              </w:rPr>
              <w:t>≤</w:t>
            </w:r>
            <w:r w:rsidRPr="009709C5">
              <w:rPr>
                <w:lang w:eastAsia="fr-FR"/>
              </w:rPr>
              <w:t xml:space="preserve"> 30cm in Table B.11.2-2 for PC3 UEs and FFS for PC1 UEs</w:t>
            </w:r>
          </w:p>
        </w:tc>
      </w:tr>
    </w:tbl>
    <w:p w14:paraId="39DA1985" w14:textId="77777777" w:rsidR="00304FB4" w:rsidRPr="009709C5" w:rsidRDefault="00304FB4" w:rsidP="00304FB4">
      <w:pPr>
        <w:rPr>
          <w:rFonts w:eastAsia="??"/>
        </w:rPr>
      </w:pPr>
    </w:p>
    <w:p w14:paraId="7F11DEA7" w14:textId="77777777" w:rsidR="00304FB4" w:rsidRPr="009709C5" w:rsidRDefault="00304FB4" w:rsidP="00304FB4">
      <w:pPr>
        <w:pStyle w:val="Heading2"/>
      </w:pPr>
      <w:bookmarkStart w:id="3023" w:name="_Toc90489346"/>
      <w:bookmarkStart w:id="3024" w:name="_Toc100005418"/>
      <w:bookmarkStart w:id="3025" w:name="_Toc114990245"/>
      <w:bookmarkStart w:id="3026" w:name="_Toc131528798"/>
      <w:r w:rsidRPr="009709C5">
        <w:t>B.</w:t>
      </w:r>
      <w:r w:rsidRPr="009709C5">
        <w:rPr>
          <w:lang w:eastAsia="ja-JP"/>
        </w:rPr>
        <w:t>11</w:t>
      </w:r>
      <w:r w:rsidRPr="009709C5">
        <w:t>.1</w:t>
      </w:r>
      <w:r w:rsidRPr="009709C5">
        <w:tab/>
        <w:t>Uncertainty budget format and assessment for DFF</w:t>
      </w:r>
      <w:bookmarkEnd w:id="3023"/>
      <w:bookmarkEnd w:id="3024"/>
      <w:bookmarkEnd w:id="3025"/>
      <w:bookmarkEnd w:id="3026"/>
    </w:p>
    <w:p w14:paraId="6B97969D" w14:textId="77777777" w:rsidR="00304FB4" w:rsidRPr="009709C5" w:rsidRDefault="00304FB4" w:rsidP="00304FB4">
      <w:pPr>
        <w:rPr>
          <w:lang w:eastAsia="zh-CN"/>
        </w:rPr>
      </w:pPr>
      <w:r w:rsidRPr="009709C5">
        <w:rPr>
          <w:lang w:eastAsia="zh-CN"/>
        </w:rPr>
        <w:t>The uncertainty contributions that may impact the overall MU value are listed in Table B.</w:t>
      </w:r>
      <w:r w:rsidRPr="009709C5">
        <w:rPr>
          <w:lang w:eastAsia="ja-JP"/>
        </w:rPr>
        <w:t>11</w:t>
      </w:r>
      <w:r w:rsidRPr="009709C5">
        <w:rPr>
          <w:lang w:eastAsia="zh-CN"/>
        </w:rPr>
        <w:t>.1-1.</w:t>
      </w:r>
    </w:p>
    <w:p w14:paraId="3179FF3F" w14:textId="77777777" w:rsidR="00304FB4" w:rsidRPr="009709C5" w:rsidRDefault="00304FB4" w:rsidP="00304FB4">
      <w:pPr>
        <w:pStyle w:val="TH"/>
      </w:pPr>
      <w:r w:rsidRPr="009709C5">
        <w:lastRenderedPageBreak/>
        <w:t xml:space="preserve">Table </w:t>
      </w:r>
      <w:r w:rsidRPr="009709C5">
        <w:rPr>
          <w:lang w:eastAsia="ja-JP"/>
        </w:rPr>
        <w:t>B.11.1-</w:t>
      </w:r>
      <w:r w:rsidRPr="009709C5">
        <w:rPr>
          <w:lang w:eastAsia="sv-SE"/>
        </w:rPr>
        <w:t>1</w:t>
      </w:r>
      <w:r w:rsidRPr="009709C5">
        <w:t xml:space="preserve">: </w:t>
      </w:r>
      <w:r w:rsidRPr="009709C5">
        <w:rPr>
          <w:lang w:eastAsia="ja-JP"/>
        </w:rPr>
        <w:t>U</w:t>
      </w:r>
      <w:r w:rsidRPr="009709C5">
        <w:t xml:space="preserve">ncertainty contributions for </w:t>
      </w:r>
      <w:r w:rsidRPr="009709C5">
        <w:rPr>
          <w:lang w:eastAsia="ja-JP"/>
        </w:rPr>
        <w:t>EIRP</w:t>
      </w:r>
      <w:r w:rsidRPr="009709C5">
        <w:t xml:space="preserve"> 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304FB4" w:rsidRPr="009709C5" w14:paraId="0C37232F"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041D141"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8057B62"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355B5776"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Details in annex</w:t>
            </w:r>
          </w:p>
        </w:tc>
      </w:tr>
      <w:tr w:rsidR="00304FB4" w:rsidRPr="009709C5" w14:paraId="4B9A51C1" w14:textId="77777777" w:rsidTr="00641E03">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3A4D8955"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Stage 2: DUT measurement</w:t>
            </w:r>
          </w:p>
        </w:tc>
      </w:tr>
      <w:tr w:rsidR="00304FB4" w:rsidRPr="009709C5" w14:paraId="15B053D8"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A3F24B6" w14:textId="77777777" w:rsidR="00304FB4" w:rsidRPr="009709C5" w:rsidRDefault="00304FB4" w:rsidP="00641E03">
            <w:pPr>
              <w:keepNext/>
              <w:keepLines/>
              <w:spacing w:after="0"/>
              <w:rPr>
                <w:rFonts w:ascii="Arial" w:hAnsi="Arial"/>
                <w:sz w:val="18"/>
              </w:rPr>
            </w:pPr>
            <w:r w:rsidRPr="009709C5">
              <w:rPr>
                <w:rFonts w:ascii="Arial" w:hAnsi="Arial"/>
                <w:sz w:val="18"/>
              </w:rPr>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37064E2"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tcPr>
          <w:p w14:paraId="69DB1B39" w14:textId="77777777" w:rsidR="00304FB4" w:rsidRPr="009709C5" w:rsidRDefault="00304FB4" w:rsidP="00641E03">
            <w:pPr>
              <w:keepNext/>
              <w:keepLines/>
              <w:spacing w:after="0"/>
              <w:jc w:val="center"/>
              <w:rPr>
                <w:rFonts w:ascii="Arial" w:hAnsi="Arial"/>
                <w:sz w:val="18"/>
                <w:lang w:eastAsia="ja-JP"/>
              </w:rPr>
            </w:pPr>
            <w:r w:rsidRPr="009709C5">
              <w:rPr>
                <w:rFonts w:ascii="Arial" w:hAnsi="Arial"/>
                <w:sz w:val="18"/>
              </w:rPr>
              <w:t>B.2.1.1</w:t>
            </w:r>
          </w:p>
        </w:tc>
      </w:tr>
      <w:tr w:rsidR="00304FB4" w:rsidRPr="009709C5" w14:paraId="3A365008"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88D3BCB" w14:textId="77777777" w:rsidR="00304FB4" w:rsidRPr="009709C5" w:rsidRDefault="00304FB4" w:rsidP="00641E03">
            <w:pPr>
              <w:keepNext/>
              <w:keepLines/>
              <w:spacing w:after="0"/>
              <w:rPr>
                <w:rFonts w:ascii="Arial" w:hAnsi="Arial"/>
                <w:sz w:val="18"/>
              </w:rPr>
            </w:pPr>
            <w:r w:rsidRPr="009709C5">
              <w:rPr>
                <w:rFonts w:ascii="Arial" w:hAnsi="Arial"/>
                <w:sz w:val="18"/>
              </w:rPr>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D3BA8AC" w14:textId="77777777" w:rsidR="00304FB4" w:rsidRPr="009709C5" w:rsidRDefault="00304FB4" w:rsidP="00641E03">
            <w:pPr>
              <w:keepNext/>
              <w:keepLines/>
              <w:spacing w:after="0"/>
              <w:rPr>
                <w:rFonts w:ascii="Arial" w:hAnsi="Arial"/>
                <w:sz w:val="21"/>
                <w:lang w:eastAsia="ja-JP"/>
              </w:rPr>
            </w:pPr>
            <w:r w:rsidRPr="009709C5">
              <w:rPr>
                <w:rFonts w:ascii="Arial" w:hAnsi="Arial"/>
                <w:sz w:val="18"/>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tcPr>
          <w:p w14:paraId="04C2A4BB" w14:textId="77777777" w:rsidR="00304FB4" w:rsidRPr="009709C5" w:rsidRDefault="00304FB4" w:rsidP="00641E03">
            <w:pPr>
              <w:keepNext/>
              <w:keepLines/>
              <w:spacing w:after="0"/>
              <w:jc w:val="center"/>
              <w:rPr>
                <w:rFonts w:ascii="Arial" w:hAnsi="Arial"/>
                <w:sz w:val="18"/>
                <w:lang w:eastAsia="ja-JP"/>
              </w:rPr>
            </w:pPr>
            <w:r w:rsidRPr="009709C5">
              <w:rPr>
                <w:rFonts w:ascii="Arial" w:hAnsi="Arial"/>
                <w:sz w:val="18"/>
              </w:rPr>
              <w:t>B.2.1.2</w:t>
            </w:r>
          </w:p>
        </w:tc>
      </w:tr>
      <w:tr w:rsidR="00304FB4" w:rsidRPr="009709C5" w14:paraId="216C3256"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0A9224A" w14:textId="77777777" w:rsidR="00304FB4" w:rsidRPr="009709C5" w:rsidRDefault="00304FB4" w:rsidP="00641E03">
            <w:pPr>
              <w:keepNext/>
              <w:keepLines/>
              <w:spacing w:after="0"/>
              <w:rPr>
                <w:rFonts w:ascii="Arial" w:hAnsi="Arial"/>
                <w:sz w:val="18"/>
              </w:rPr>
            </w:pPr>
            <w:r w:rsidRPr="009709C5">
              <w:rPr>
                <w:rFonts w:ascii="Arial" w:hAnsi="Arial"/>
                <w:sz w:val="18"/>
              </w:rPr>
              <w:t>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395537E" w14:textId="77777777" w:rsidR="00304FB4" w:rsidRPr="009709C5" w:rsidRDefault="00304FB4" w:rsidP="00641E03">
            <w:pPr>
              <w:keepNext/>
              <w:keepLines/>
              <w:spacing w:after="0"/>
              <w:rPr>
                <w:rFonts w:ascii="Arial" w:hAnsi="Arial"/>
                <w:sz w:val="18"/>
              </w:rPr>
            </w:pPr>
            <w:r w:rsidRPr="009709C5">
              <w:rPr>
                <w:rFonts w:ascii="Arial" w:hAnsi="Arial"/>
                <w:sz w:val="18"/>
              </w:rPr>
              <w:t>Quality of quiet zone</w:t>
            </w:r>
          </w:p>
        </w:tc>
        <w:tc>
          <w:tcPr>
            <w:tcW w:w="918" w:type="pct"/>
            <w:tcBorders>
              <w:top w:val="single" w:sz="6" w:space="0" w:color="auto"/>
              <w:left w:val="single" w:sz="6" w:space="0" w:color="auto"/>
              <w:bottom w:val="single" w:sz="6" w:space="0" w:color="auto"/>
              <w:right w:val="single" w:sz="6" w:space="0" w:color="auto"/>
            </w:tcBorders>
          </w:tcPr>
          <w:p w14:paraId="12B0BDC0" w14:textId="77777777" w:rsidR="00304FB4" w:rsidRPr="009709C5" w:rsidRDefault="00304FB4" w:rsidP="00641E03">
            <w:pPr>
              <w:keepNext/>
              <w:keepLines/>
              <w:spacing w:after="0"/>
              <w:jc w:val="center"/>
              <w:rPr>
                <w:rFonts w:ascii="Arial" w:hAnsi="Arial"/>
                <w:sz w:val="18"/>
                <w:lang w:eastAsia="zh-CN"/>
              </w:rPr>
            </w:pPr>
            <w:r w:rsidRPr="009709C5">
              <w:rPr>
                <w:rFonts w:ascii="Arial" w:hAnsi="Arial"/>
                <w:sz w:val="18"/>
              </w:rPr>
              <w:t>B.2.1.3</w:t>
            </w:r>
          </w:p>
        </w:tc>
      </w:tr>
      <w:tr w:rsidR="00304FB4" w:rsidRPr="009709C5" w14:paraId="50B67662"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ED3E0F0" w14:textId="77777777" w:rsidR="00304FB4" w:rsidRPr="009709C5" w:rsidRDefault="00304FB4" w:rsidP="00641E03">
            <w:pPr>
              <w:keepNext/>
              <w:keepLines/>
              <w:spacing w:after="0"/>
              <w:rPr>
                <w:rFonts w:ascii="Arial" w:hAnsi="Arial"/>
                <w:sz w:val="18"/>
              </w:rPr>
            </w:pPr>
            <w:r w:rsidRPr="009709C5">
              <w:rPr>
                <w:rFonts w:ascii="Arial" w:hAnsi="Arial"/>
                <w:sz w:val="18"/>
              </w:rPr>
              <w:t>4</w:t>
            </w:r>
          </w:p>
        </w:tc>
        <w:tc>
          <w:tcPr>
            <w:tcW w:w="3695" w:type="pct"/>
            <w:tcBorders>
              <w:top w:val="single" w:sz="6" w:space="0" w:color="auto"/>
              <w:left w:val="single" w:sz="6" w:space="0" w:color="auto"/>
              <w:bottom w:val="single" w:sz="6" w:space="0" w:color="auto"/>
              <w:right w:val="single" w:sz="6" w:space="0" w:color="auto"/>
            </w:tcBorders>
            <w:vAlign w:val="center"/>
          </w:tcPr>
          <w:p w14:paraId="31692CE8" w14:textId="77777777" w:rsidR="00304FB4" w:rsidRPr="009709C5" w:rsidRDefault="00304FB4" w:rsidP="00641E03">
            <w:pPr>
              <w:keepNext/>
              <w:keepLines/>
              <w:spacing w:after="0"/>
              <w:rPr>
                <w:rFonts w:ascii="Arial" w:hAnsi="Arial"/>
                <w:sz w:val="18"/>
              </w:rPr>
            </w:pPr>
            <w:r w:rsidRPr="009709C5">
              <w:rPr>
                <w:rFonts w:ascii="Arial" w:hAnsi="Arial"/>
                <w:sz w:val="18"/>
              </w:rPr>
              <w:t>Mismatch</w:t>
            </w:r>
          </w:p>
        </w:tc>
        <w:tc>
          <w:tcPr>
            <w:tcW w:w="918" w:type="pct"/>
            <w:tcBorders>
              <w:top w:val="single" w:sz="6" w:space="0" w:color="auto"/>
              <w:left w:val="single" w:sz="6" w:space="0" w:color="auto"/>
              <w:bottom w:val="single" w:sz="6" w:space="0" w:color="auto"/>
              <w:right w:val="single" w:sz="6" w:space="0" w:color="auto"/>
            </w:tcBorders>
          </w:tcPr>
          <w:p w14:paraId="2AEC9254" w14:textId="77777777" w:rsidR="00304FB4" w:rsidRPr="009709C5" w:rsidRDefault="00304FB4" w:rsidP="00641E03">
            <w:pPr>
              <w:keepNext/>
              <w:keepLines/>
              <w:spacing w:after="0"/>
              <w:jc w:val="center"/>
              <w:rPr>
                <w:rFonts w:ascii="Arial" w:hAnsi="Arial"/>
                <w:sz w:val="18"/>
                <w:lang w:eastAsia="ja-JP"/>
              </w:rPr>
            </w:pPr>
            <w:r w:rsidRPr="009709C5">
              <w:rPr>
                <w:rFonts w:ascii="Arial" w:hAnsi="Arial"/>
                <w:sz w:val="18"/>
              </w:rPr>
              <w:t>B.2.1.4</w:t>
            </w:r>
          </w:p>
        </w:tc>
      </w:tr>
      <w:tr w:rsidR="00304FB4" w:rsidRPr="009709C5" w14:paraId="121C5071"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2E86D97" w14:textId="77777777" w:rsidR="00304FB4" w:rsidRPr="009709C5" w:rsidRDefault="00304FB4" w:rsidP="00641E03">
            <w:pPr>
              <w:keepNext/>
              <w:keepLines/>
              <w:spacing w:after="0"/>
              <w:rPr>
                <w:rFonts w:ascii="Arial" w:hAnsi="Arial"/>
                <w:sz w:val="18"/>
              </w:rPr>
            </w:pPr>
            <w:r w:rsidRPr="009709C5">
              <w:rPr>
                <w:rFonts w:ascii="Arial" w:hAnsi="Arial"/>
                <w:sz w:val="18"/>
              </w:rPr>
              <w:t>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9C0E11F" w14:textId="77777777" w:rsidR="00304FB4" w:rsidRPr="009709C5" w:rsidRDefault="00304FB4" w:rsidP="00641E03">
            <w:pPr>
              <w:keepNext/>
              <w:keepLines/>
              <w:spacing w:after="0"/>
              <w:rPr>
                <w:rFonts w:ascii="Arial" w:hAnsi="Arial"/>
                <w:sz w:val="18"/>
              </w:rPr>
            </w:pPr>
            <w:r w:rsidRPr="009709C5">
              <w:rPr>
                <w:rFonts w:ascii="Arial" w:hAnsi="Arial"/>
                <w:sz w:val="18"/>
              </w:rPr>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tcPr>
          <w:p w14:paraId="67891CA2" w14:textId="77777777" w:rsidR="00304FB4" w:rsidRPr="009709C5" w:rsidRDefault="00304FB4" w:rsidP="00641E03">
            <w:pPr>
              <w:keepNext/>
              <w:keepLines/>
              <w:spacing w:after="0"/>
              <w:jc w:val="center"/>
              <w:rPr>
                <w:rFonts w:ascii="Arial" w:hAnsi="Arial"/>
                <w:sz w:val="18"/>
                <w:lang w:eastAsia="ja-JP"/>
              </w:rPr>
            </w:pPr>
            <w:r w:rsidRPr="009709C5">
              <w:rPr>
                <w:rFonts w:ascii="Arial" w:hAnsi="Arial"/>
                <w:sz w:val="18"/>
              </w:rPr>
              <w:t>B.2.1.5</w:t>
            </w:r>
          </w:p>
        </w:tc>
      </w:tr>
      <w:tr w:rsidR="00304FB4" w:rsidRPr="009709C5" w14:paraId="1E5432A7"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346AD81" w14:textId="77777777" w:rsidR="00304FB4" w:rsidRPr="009709C5" w:rsidRDefault="00304FB4" w:rsidP="00641E03">
            <w:pPr>
              <w:keepNext/>
              <w:keepLines/>
              <w:spacing w:after="0"/>
              <w:rPr>
                <w:rFonts w:ascii="Arial" w:hAnsi="Arial"/>
                <w:sz w:val="18"/>
              </w:rPr>
            </w:pPr>
            <w:r w:rsidRPr="009709C5">
              <w:rPr>
                <w:rFonts w:ascii="Arial" w:hAnsi="Arial"/>
                <w:sz w:val="18"/>
              </w:rPr>
              <w:t>6</w:t>
            </w:r>
          </w:p>
        </w:tc>
        <w:tc>
          <w:tcPr>
            <w:tcW w:w="3695" w:type="pct"/>
            <w:tcBorders>
              <w:top w:val="single" w:sz="6" w:space="0" w:color="auto"/>
              <w:left w:val="single" w:sz="6" w:space="0" w:color="auto"/>
              <w:bottom w:val="single" w:sz="6" w:space="0" w:color="auto"/>
              <w:right w:val="single" w:sz="6" w:space="0" w:color="auto"/>
            </w:tcBorders>
            <w:vAlign w:val="center"/>
          </w:tcPr>
          <w:p w14:paraId="297B1F62" w14:textId="77777777" w:rsidR="00304FB4" w:rsidRPr="009709C5" w:rsidRDefault="00304FB4" w:rsidP="00641E03">
            <w:pPr>
              <w:keepNext/>
              <w:keepLines/>
              <w:spacing w:after="0"/>
              <w:rPr>
                <w:rFonts w:ascii="Arial" w:hAnsi="Arial"/>
                <w:sz w:val="18"/>
              </w:rPr>
            </w:pPr>
            <w:r w:rsidRPr="009709C5">
              <w:rPr>
                <w:rFonts w:ascii="Arial" w:hAnsi="Arial"/>
                <w:sz w:val="18"/>
              </w:rPr>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tcPr>
          <w:p w14:paraId="736FAD31" w14:textId="77777777" w:rsidR="00304FB4" w:rsidRPr="009709C5" w:rsidRDefault="00304FB4" w:rsidP="00641E03">
            <w:pPr>
              <w:keepNext/>
              <w:keepLines/>
              <w:spacing w:after="0"/>
              <w:jc w:val="center"/>
              <w:rPr>
                <w:rFonts w:ascii="Arial" w:hAnsi="Arial"/>
                <w:sz w:val="18"/>
                <w:lang w:eastAsia="ja-JP"/>
              </w:rPr>
            </w:pPr>
            <w:r w:rsidRPr="009709C5">
              <w:rPr>
                <w:rFonts w:ascii="Arial" w:hAnsi="Arial"/>
                <w:sz w:val="18"/>
              </w:rPr>
              <w:t>B.2.1.6</w:t>
            </w:r>
          </w:p>
        </w:tc>
      </w:tr>
      <w:tr w:rsidR="00304FB4" w:rsidRPr="009709C5" w14:paraId="108689D7"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F280244"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5CEBBD1F" w14:textId="77777777" w:rsidR="00304FB4" w:rsidRPr="009709C5" w:rsidRDefault="00304FB4" w:rsidP="00641E03">
            <w:pPr>
              <w:keepNext/>
              <w:keepLines/>
              <w:spacing w:after="0"/>
              <w:rPr>
                <w:rFonts w:ascii="Arial" w:hAnsi="Arial"/>
                <w:sz w:val="18"/>
              </w:rPr>
            </w:pPr>
            <w:r w:rsidRPr="009709C5">
              <w:rPr>
                <w:rFonts w:ascii="Arial" w:hAnsi="Arial"/>
                <w:sz w:val="18"/>
              </w:rPr>
              <w:t>Phase curvature</w:t>
            </w:r>
          </w:p>
        </w:tc>
        <w:tc>
          <w:tcPr>
            <w:tcW w:w="918" w:type="pct"/>
            <w:tcBorders>
              <w:top w:val="single" w:sz="6" w:space="0" w:color="auto"/>
              <w:left w:val="single" w:sz="6" w:space="0" w:color="auto"/>
              <w:bottom w:val="single" w:sz="6" w:space="0" w:color="auto"/>
              <w:right w:val="single" w:sz="6" w:space="0" w:color="auto"/>
            </w:tcBorders>
          </w:tcPr>
          <w:p w14:paraId="5AC346F8" w14:textId="77777777" w:rsidR="00304FB4" w:rsidRPr="009709C5" w:rsidRDefault="00304FB4" w:rsidP="00641E03">
            <w:pPr>
              <w:keepNext/>
              <w:keepLines/>
              <w:spacing w:after="0"/>
              <w:jc w:val="center"/>
              <w:rPr>
                <w:rFonts w:ascii="Arial" w:hAnsi="Arial"/>
                <w:sz w:val="18"/>
                <w:lang w:eastAsia="ja-JP"/>
              </w:rPr>
            </w:pPr>
            <w:r w:rsidRPr="009709C5">
              <w:rPr>
                <w:rFonts w:ascii="Arial" w:hAnsi="Arial"/>
                <w:sz w:val="18"/>
              </w:rPr>
              <w:t>B.2.1.7</w:t>
            </w:r>
          </w:p>
        </w:tc>
      </w:tr>
      <w:tr w:rsidR="00304FB4" w:rsidRPr="009709C5" w14:paraId="15BADA88"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462A63E"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279067A6" w14:textId="77777777" w:rsidR="00304FB4" w:rsidRPr="009709C5" w:rsidRDefault="00304FB4" w:rsidP="00641E03">
            <w:pPr>
              <w:keepNext/>
              <w:keepLines/>
              <w:spacing w:after="0"/>
              <w:rPr>
                <w:rFonts w:ascii="Arial" w:hAnsi="Arial"/>
                <w:sz w:val="18"/>
              </w:rPr>
            </w:pPr>
            <w:r w:rsidRPr="009709C5">
              <w:rPr>
                <w:rFonts w:ascii="Arial" w:hAnsi="Arial"/>
                <w:sz w:val="18"/>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69E51DF3" w14:textId="77777777" w:rsidR="00304FB4" w:rsidRPr="009709C5" w:rsidRDefault="00304FB4" w:rsidP="00641E03">
            <w:pPr>
              <w:keepNext/>
              <w:keepLines/>
              <w:spacing w:after="0"/>
              <w:jc w:val="center"/>
              <w:rPr>
                <w:rFonts w:ascii="Arial" w:hAnsi="Arial"/>
                <w:sz w:val="18"/>
                <w:lang w:eastAsia="ja-JP"/>
              </w:rPr>
            </w:pPr>
            <w:r w:rsidRPr="009709C5">
              <w:rPr>
                <w:rFonts w:ascii="Arial" w:hAnsi="Arial"/>
                <w:sz w:val="18"/>
              </w:rPr>
              <w:t>B.2.1.8</w:t>
            </w:r>
          </w:p>
        </w:tc>
      </w:tr>
      <w:tr w:rsidR="00304FB4" w:rsidRPr="009709C5" w14:paraId="2B936D3E"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C5E526C" w14:textId="77777777" w:rsidR="00304FB4" w:rsidRPr="009709C5" w:rsidRDefault="00304FB4" w:rsidP="00641E03">
            <w:pPr>
              <w:keepNext/>
              <w:keepLines/>
              <w:spacing w:after="0"/>
              <w:rPr>
                <w:rFonts w:ascii="Arial" w:hAnsi="Arial"/>
                <w:sz w:val="18"/>
                <w:lang w:eastAsia="zh-CN"/>
              </w:rPr>
            </w:pPr>
            <w:r w:rsidRPr="009709C5">
              <w:rPr>
                <w:rFonts w:ascii="Arial" w:hAnsi="Arial"/>
                <w:sz w:val="18"/>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tcPr>
          <w:p w14:paraId="098CC9DC"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Random uncertainty</w:t>
            </w:r>
          </w:p>
        </w:tc>
        <w:tc>
          <w:tcPr>
            <w:tcW w:w="918" w:type="pct"/>
            <w:tcBorders>
              <w:top w:val="single" w:sz="6" w:space="0" w:color="auto"/>
              <w:left w:val="single" w:sz="6" w:space="0" w:color="auto"/>
              <w:bottom w:val="single" w:sz="6" w:space="0" w:color="auto"/>
              <w:right w:val="single" w:sz="6" w:space="0" w:color="auto"/>
            </w:tcBorders>
          </w:tcPr>
          <w:p w14:paraId="7928C17A" w14:textId="77777777" w:rsidR="00304FB4" w:rsidRPr="009709C5" w:rsidRDefault="00304FB4" w:rsidP="00641E03">
            <w:pPr>
              <w:keepNext/>
              <w:keepLines/>
              <w:spacing w:after="0"/>
              <w:jc w:val="center"/>
              <w:rPr>
                <w:rFonts w:ascii="Arial" w:hAnsi="Arial"/>
                <w:sz w:val="18"/>
                <w:lang w:eastAsia="ja-JP"/>
              </w:rPr>
            </w:pPr>
            <w:r w:rsidRPr="009709C5">
              <w:rPr>
                <w:rFonts w:ascii="Arial" w:hAnsi="Arial"/>
                <w:sz w:val="18"/>
              </w:rPr>
              <w:t>B.2.1.9</w:t>
            </w:r>
          </w:p>
        </w:tc>
      </w:tr>
      <w:tr w:rsidR="00304FB4" w:rsidRPr="009709C5" w14:paraId="36926282"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1D2AA2E" w14:textId="77777777" w:rsidR="00304FB4" w:rsidRPr="009709C5" w:rsidRDefault="00304FB4" w:rsidP="00641E03">
            <w:pPr>
              <w:keepNext/>
              <w:keepLines/>
              <w:spacing w:after="0"/>
              <w:rPr>
                <w:rFonts w:ascii="Arial" w:hAnsi="Arial"/>
                <w:sz w:val="18"/>
                <w:lang w:eastAsia="zh-CN"/>
              </w:rPr>
            </w:pPr>
            <w:r w:rsidRPr="009709C5">
              <w:rPr>
                <w:rFonts w:ascii="Arial" w:hAnsi="Arial"/>
                <w:sz w:val="18"/>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tcPr>
          <w:p w14:paraId="19D78B91"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tcPr>
          <w:p w14:paraId="7D11FFE1" w14:textId="77777777" w:rsidR="00304FB4" w:rsidRPr="009709C5" w:rsidRDefault="00304FB4" w:rsidP="00641E03">
            <w:pPr>
              <w:keepNext/>
              <w:keepLines/>
              <w:spacing w:after="0"/>
              <w:jc w:val="center"/>
              <w:rPr>
                <w:rFonts w:ascii="Arial" w:hAnsi="Arial"/>
                <w:sz w:val="18"/>
                <w:lang w:eastAsia="ja-JP"/>
              </w:rPr>
            </w:pPr>
            <w:r w:rsidRPr="009709C5">
              <w:rPr>
                <w:rFonts w:ascii="Arial" w:hAnsi="Arial"/>
                <w:sz w:val="18"/>
              </w:rPr>
              <w:t>B.2.1.10</w:t>
            </w:r>
          </w:p>
        </w:tc>
      </w:tr>
      <w:tr w:rsidR="00304FB4" w:rsidRPr="009709C5" w14:paraId="1C7C7CB9"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8D9F42A" w14:textId="77777777" w:rsidR="00304FB4" w:rsidRPr="009709C5" w:rsidRDefault="00304FB4" w:rsidP="00641E03">
            <w:pPr>
              <w:keepNext/>
              <w:keepLines/>
              <w:spacing w:after="0"/>
              <w:rPr>
                <w:rFonts w:ascii="Arial" w:hAnsi="Arial"/>
                <w:sz w:val="18"/>
                <w:lang w:eastAsia="zh-CN"/>
              </w:rPr>
            </w:pPr>
            <w:r w:rsidRPr="009709C5">
              <w:rPr>
                <w:rFonts w:ascii="Arial" w:hAnsi="Arial"/>
                <w:sz w:val="18"/>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tcPr>
          <w:p w14:paraId="4C78A80E"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4BD3EEC9" w14:textId="77777777" w:rsidR="00304FB4" w:rsidRPr="009709C5" w:rsidRDefault="00304FB4" w:rsidP="00641E03">
            <w:pPr>
              <w:keepNext/>
              <w:keepLines/>
              <w:spacing w:after="0"/>
              <w:jc w:val="center"/>
              <w:rPr>
                <w:rFonts w:ascii="Arial" w:hAnsi="Arial"/>
                <w:sz w:val="18"/>
              </w:rPr>
            </w:pPr>
            <w:r w:rsidRPr="009709C5">
              <w:rPr>
                <w:rFonts w:ascii="Arial" w:hAnsi="Arial"/>
                <w:sz w:val="18"/>
              </w:rPr>
              <w:t>B.2.1.11</w:t>
            </w:r>
          </w:p>
        </w:tc>
      </w:tr>
      <w:tr w:rsidR="00304FB4" w:rsidRPr="009709C5" w14:paraId="2646B751"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EC987AA" w14:textId="77777777" w:rsidR="00304FB4" w:rsidRPr="009709C5" w:rsidRDefault="00304FB4" w:rsidP="00641E03">
            <w:pPr>
              <w:keepNext/>
              <w:keepLines/>
              <w:spacing w:after="0"/>
              <w:rPr>
                <w:rFonts w:ascii="Arial" w:hAnsi="Arial"/>
                <w:sz w:val="18"/>
                <w:lang w:eastAsia="zh-CN"/>
              </w:rPr>
            </w:pPr>
            <w:r w:rsidRPr="009709C5">
              <w:rPr>
                <w:rFonts w:ascii="Arial" w:hAnsi="Arial"/>
                <w:sz w:val="18"/>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tcPr>
          <w:p w14:paraId="44668962"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tcPr>
          <w:p w14:paraId="2CB13B8F" w14:textId="77777777" w:rsidR="00304FB4" w:rsidRPr="009709C5" w:rsidRDefault="00304FB4" w:rsidP="00641E03">
            <w:pPr>
              <w:keepNext/>
              <w:keepLines/>
              <w:spacing w:after="0"/>
              <w:jc w:val="center"/>
              <w:rPr>
                <w:rFonts w:ascii="Arial" w:hAnsi="Arial"/>
                <w:sz w:val="18"/>
              </w:rPr>
            </w:pPr>
            <w:r w:rsidRPr="009709C5">
              <w:rPr>
                <w:rFonts w:ascii="Arial" w:hAnsi="Arial"/>
                <w:sz w:val="18"/>
              </w:rPr>
              <w:t>B.2.1.12</w:t>
            </w:r>
          </w:p>
        </w:tc>
      </w:tr>
      <w:tr w:rsidR="00304FB4" w:rsidRPr="009709C5" w14:paraId="3040CA33"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1F35427" w14:textId="77777777" w:rsidR="00304FB4" w:rsidRPr="009709C5" w:rsidRDefault="00304FB4" w:rsidP="00641E03">
            <w:pPr>
              <w:keepNext/>
              <w:keepLines/>
              <w:spacing w:after="0"/>
              <w:rPr>
                <w:rFonts w:ascii="Arial" w:hAnsi="Arial"/>
                <w:sz w:val="18"/>
                <w:lang w:eastAsia="zh-CN"/>
              </w:rPr>
            </w:pPr>
            <w:r w:rsidRPr="009709C5">
              <w:rPr>
                <w:rFonts w:ascii="Arial" w:hAnsi="Arial"/>
                <w:sz w:val="18"/>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tcPr>
          <w:p w14:paraId="6EF018B5"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Influence of TRP measurement grid</w:t>
            </w:r>
          </w:p>
        </w:tc>
        <w:tc>
          <w:tcPr>
            <w:tcW w:w="918" w:type="pct"/>
            <w:tcBorders>
              <w:top w:val="single" w:sz="6" w:space="0" w:color="auto"/>
              <w:left w:val="single" w:sz="6" w:space="0" w:color="auto"/>
              <w:bottom w:val="single" w:sz="6" w:space="0" w:color="auto"/>
              <w:right w:val="single" w:sz="6" w:space="0" w:color="auto"/>
            </w:tcBorders>
          </w:tcPr>
          <w:p w14:paraId="0BF0CEF8" w14:textId="77777777" w:rsidR="00304FB4" w:rsidRPr="009709C5" w:rsidRDefault="00304FB4" w:rsidP="00641E03">
            <w:pPr>
              <w:keepNext/>
              <w:keepLines/>
              <w:spacing w:after="0"/>
              <w:jc w:val="center"/>
              <w:rPr>
                <w:rFonts w:ascii="Arial" w:hAnsi="Arial"/>
                <w:sz w:val="18"/>
              </w:rPr>
            </w:pPr>
            <w:r w:rsidRPr="009709C5">
              <w:rPr>
                <w:rFonts w:ascii="Arial" w:hAnsi="Arial"/>
                <w:sz w:val="18"/>
              </w:rPr>
              <w:t>B.2.1.22</w:t>
            </w:r>
          </w:p>
        </w:tc>
      </w:tr>
      <w:tr w:rsidR="00304FB4" w:rsidRPr="009709C5" w14:paraId="4A64B854"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099D2A8" w14:textId="77777777" w:rsidR="00304FB4" w:rsidRPr="009709C5" w:rsidRDefault="00304FB4" w:rsidP="00641E03">
            <w:pPr>
              <w:keepNext/>
              <w:keepLines/>
              <w:spacing w:after="0"/>
              <w:rPr>
                <w:rFonts w:ascii="Arial" w:hAnsi="Arial"/>
                <w:sz w:val="18"/>
                <w:lang w:eastAsia="zh-CN"/>
              </w:rPr>
            </w:pPr>
            <w:r w:rsidRPr="009709C5">
              <w:rPr>
                <w:rFonts w:ascii="Arial" w:hAnsi="Arial"/>
                <w:sz w:val="18"/>
                <w:lang w:eastAsia="zh-CN"/>
              </w:rPr>
              <w:t>14</w:t>
            </w:r>
          </w:p>
        </w:tc>
        <w:tc>
          <w:tcPr>
            <w:tcW w:w="3695" w:type="pct"/>
            <w:tcBorders>
              <w:top w:val="single" w:sz="6" w:space="0" w:color="auto"/>
              <w:left w:val="single" w:sz="6" w:space="0" w:color="auto"/>
              <w:bottom w:val="single" w:sz="6" w:space="0" w:color="auto"/>
              <w:right w:val="single" w:sz="6" w:space="0" w:color="auto"/>
            </w:tcBorders>
            <w:vAlign w:val="center"/>
          </w:tcPr>
          <w:p w14:paraId="68333F7C"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 xml:space="preserve">Influence of </w:t>
            </w:r>
            <w:r w:rsidRPr="009709C5">
              <w:rPr>
                <w:rFonts w:ascii="Arial" w:hAnsi="Arial" w:cs="Arial"/>
                <w:sz w:val="18"/>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tcPr>
          <w:p w14:paraId="11176AB1" w14:textId="77777777" w:rsidR="00304FB4" w:rsidRPr="009709C5" w:rsidRDefault="00304FB4" w:rsidP="00641E03">
            <w:pPr>
              <w:keepNext/>
              <w:keepLines/>
              <w:spacing w:after="0"/>
              <w:jc w:val="center"/>
              <w:rPr>
                <w:rFonts w:ascii="Arial" w:hAnsi="Arial"/>
                <w:sz w:val="18"/>
              </w:rPr>
            </w:pPr>
            <w:r w:rsidRPr="009709C5">
              <w:rPr>
                <w:rFonts w:ascii="Arial" w:hAnsi="Arial"/>
                <w:sz w:val="18"/>
              </w:rPr>
              <w:t>B.2.1.23</w:t>
            </w:r>
          </w:p>
        </w:tc>
      </w:tr>
      <w:tr w:rsidR="00304FB4" w:rsidRPr="009709C5" w14:paraId="3797FA31"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50058EB" w14:textId="77777777" w:rsidR="00304FB4" w:rsidRPr="009709C5" w:rsidRDefault="00304FB4" w:rsidP="00641E03">
            <w:pPr>
              <w:keepNext/>
              <w:keepLines/>
              <w:spacing w:after="0"/>
              <w:rPr>
                <w:rFonts w:ascii="Arial" w:hAnsi="Arial"/>
                <w:sz w:val="18"/>
                <w:lang w:eastAsia="zh-CN"/>
              </w:rPr>
            </w:pPr>
            <w:r w:rsidRPr="009709C5">
              <w:rPr>
                <w:rFonts w:ascii="Arial" w:hAnsi="Arial"/>
                <w:sz w:val="18"/>
                <w:lang w:eastAsia="zh-CN"/>
              </w:rPr>
              <w:t>15</w:t>
            </w:r>
          </w:p>
        </w:tc>
        <w:tc>
          <w:tcPr>
            <w:tcW w:w="3695" w:type="pct"/>
            <w:tcBorders>
              <w:top w:val="single" w:sz="6" w:space="0" w:color="auto"/>
              <w:left w:val="single" w:sz="6" w:space="0" w:color="auto"/>
              <w:bottom w:val="single" w:sz="6" w:space="0" w:color="auto"/>
              <w:right w:val="single" w:sz="6" w:space="0" w:color="auto"/>
            </w:tcBorders>
            <w:vAlign w:val="center"/>
          </w:tcPr>
          <w:p w14:paraId="495FE026" w14:textId="77777777" w:rsidR="00304FB4" w:rsidRPr="009709C5" w:rsidRDefault="00304FB4" w:rsidP="00641E03">
            <w:pPr>
              <w:keepNext/>
              <w:keepLines/>
              <w:spacing w:after="0"/>
              <w:rPr>
                <w:rFonts w:ascii="Arial" w:hAnsi="Arial"/>
                <w:sz w:val="18"/>
                <w:lang w:eastAsia="zh-CN"/>
              </w:rPr>
            </w:pPr>
            <w:r w:rsidRPr="009709C5">
              <w:rPr>
                <w:rFonts w:ascii="Arial" w:hAnsi="Arial"/>
                <w:sz w:val="18"/>
                <w:lang w:eastAsia="zh-CN"/>
              </w:rPr>
              <w:t>Multiple measurement antenna uncertainty</w:t>
            </w:r>
          </w:p>
        </w:tc>
        <w:tc>
          <w:tcPr>
            <w:tcW w:w="918" w:type="pct"/>
            <w:tcBorders>
              <w:top w:val="single" w:sz="6" w:space="0" w:color="auto"/>
              <w:left w:val="single" w:sz="6" w:space="0" w:color="auto"/>
              <w:bottom w:val="single" w:sz="6" w:space="0" w:color="auto"/>
              <w:right w:val="single" w:sz="6" w:space="0" w:color="auto"/>
            </w:tcBorders>
          </w:tcPr>
          <w:p w14:paraId="7E26F528" w14:textId="77777777" w:rsidR="00304FB4" w:rsidRPr="009709C5" w:rsidRDefault="00304FB4" w:rsidP="00641E03">
            <w:pPr>
              <w:keepNext/>
              <w:keepLines/>
              <w:spacing w:after="0"/>
              <w:jc w:val="center"/>
              <w:rPr>
                <w:rFonts w:ascii="Arial" w:hAnsi="Arial"/>
                <w:sz w:val="18"/>
                <w:lang w:eastAsia="zh-CN"/>
              </w:rPr>
            </w:pPr>
            <w:r w:rsidRPr="009709C5">
              <w:rPr>
                <w:rFonts w:ascii="Arial" w:hAnsi="Arial"/>
                <w:sz w:val="18"/>
                <w:lang w:eastAsia="zh-CN"/>
              </w:rPr>
              <w:t>B.2.</w:t>
            </w:r>
            <w:r w:rsidRPr="009709C5">
              <w:rPr>
                <w:rFonts w:ascii="Arial" w:hAnsi="Arial"/>
                <w:sz w:val="18"/>
                <w:lang w:eastAsia="ja-JP"/>
              </w:rPr>
              <w:t>1</w:t>
            </w:r>
            <w:r w:rsidRPr="009709C5">
              <w:rPr>
                <w:rFonts w:ascii="Arial" w:hAnsi="Arial"/>
                <w:sz w:val="18"/>
                <w:lang w:eastAsia="zh-CN"/>
              </w:rPr>
              <w:t>.25</w:t>
            </w:r>
          </w:p>
        </w:tc>
      </w:tr>
      <w:tr w:rsidR="00304FB4" w:rsidRPr="009709C5" w14:paraId="399ECA14"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C65EA9D"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16</w:t>
            </w:r>
          </w:p>
        </w:tc>
        <w:tc>
          <w:tcPr>
            <w:tcW w:w="3695" w:type="pct"/>
            <w:tcBorders>
              <w:top w:val="single" w:sz="6" w:space="0" w:color="auto"/>
              <w:left w:val="single" w:sz="6" w:space="0" w:color="auto"/>
              <w:bottom w:val="single" w:sz="6" w:space="0" w:color="auto"/>
              <w:right w:val="single" w:sz="6" w:space="0" w:color="auto"/>
            </w:tcBorders>
            <w:vAlign w:val="center"/>
          </w:tcPr>
          <w:p w14:paraId="4CE66772"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DUT repositioning</w:t>
            </w:r>
          </w:p>
        </w:tc>
        <w:tc>
          <w:tcPr>
            <w:tcW w:w="918" w:type="pct"/>
            <w:tcBorders>
              <w:top w:val="single" w:sz="6" w:space="0" w:color="auto"/>
              <w:left w:val="single" w:sz="6" w:space="0" w:color="auto"/>
              <w:bottom w:val="single" w:sz="6" w:space="0" w:color="auto"/>
              <w:right w:val="single" w:sz="6" w:space="0" w:color="auto"/>
            </w:tcBorders>
          </w:tcPr>
          <w:p w14:paraId="3E1B5529" w14:textId="77777777" w:rsidR="00304FB4" w:rsidRPr="009709C5" w:rsidRDefault="00304FB4" w:rsidP="00641E03">
            <w:pPr>
              <w:keepNext/>
              <w:keepLines/>
              <w:spacing w:after="0"/>
              <w:jc w:val="center"/>
              <w:rPr>
                <w:rFonts w:ascii="Arial" w:hAnsi="Arial"/>
                <w:sz w:val="18"/>
                <w:lang w:eastAsia="ja-JP"/>
              </w:rPr>
            </w:pPr>
            <w:r w:rsidRPr="009709C5">
              <w:rPr>
                <w:rFonts w:ascii="Arial" w:hAnsi="Arial"/>
                <w:sz w:val="18"/>
                <w:lang w:eastAsia="ja-JP"/>
              </w:rPr>
              <w:t>B.2.1.26</w:t>
            </w:r>
          </w:p>
        </w:tc>
      </w:tr>
      <w:tr w:rsidR="00304FB4" w:rsidRPr="009709C5" w14:paraId="7A867914" w14:textId="77777777" w:rsidTr="00641E03">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1BBB4659"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Stage 1: Calibration measurement</w:t>
            </w:r>
          </w:p>
        </w:tc>
      </w:tr>
      <w:tr w:rsidR="00304FB4" w:rsidRPr="009709C5" w14:paraId="6AA51EDB"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3DFEFAD"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10FA799F" w14:textId="77777777" w:rsidR="00304FB4" w:rsidRPr="009709C5" w:rsidRDefault="00304FB4" w:rsidP="00641E03">
            <w:pPr>
              <w:keepNext/>
              <w:keepLines/>
              <w:spacing w:after="0"/>
              <w:rPr>
                <w:rFonts w:ascii="Arial" w:hAnsi="Arial"/>
                <w:sz w:val="18"/>
              </w:rPr>
            </w:pPr>
            <w:r w:rsidRPr="009709C5">
              <w:rPr>
                <w:rFonts w:ascii="Arial" w:hAnsi="Arial"/>
                <w:sz w:val="18"/>
              </w:rPr>
              <w:t>Mismatch</w:t>
            </w:r>
          </w:p>
        </w:tc>
        <w:tc>
          <w:tcPr>
            <w:tcW w:w="918" w:type="pct"/>
            <w:tcBorders>
              <w:top w:val="single" w:sz="6" w:space="0" w:color="auto"/>
              <w:left w:val="single" w:sz="6" w:space="0" w:color="auto"/>
              <w:bottom w:val="single" w:sz="6" w:space="0" w:color="auto"/>
              <w:right w:val="single" w:sz="6" w:space="0" w:color="auto"/>
            </w:tcBorders>
          </w:tcPr>
          <w:p w14:paraId="74187DF5" w14:textId="77777777" w:rsidR="00304FB4" w:rsidRPr="009709C5" w:rsidRDefault="00304FB4" w:rsidP="00641E03">
            <w:pPr>
              <w:keepNext/>
              <w:keepLines/>
              <w:spacing w:after="0"/>
              <w:jc w:val="center"/>
              <w:rPr>
                <w:rFonts w:ascii="Arial" w:hAnsi="Arial"/>
                <w:sz w:val="18"/>
              </w:rPr>
            </w:pPr>
            <w:r w:rsidRPr="009709C5">
              <w:rPr>
                <w:rFonts w:ascii="Arial" w:hAnsi="Arial"/>
                <w:sz w:val="18"/>
              </w:rPr>
              <w:t>B.2.1.4</w:t>
            </w:r>
          </w:p>
        </w:tc>
      </w:tr>
      <w:tr w:rsidR="00304FB4" w:rsidRPr="009709C5" w14:paraId="46361887"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B9DA554"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49DC6553"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27280AE1" w14:textId="77777777" w:rsidR="00304FB4" w:rsidRPr="009709C5" w:rsidRDefault="00304FB4" w:rsidP="00641E03">
            <w:pPr>
              <w:keepNext/>
              <w:keepLines/>
              <w:spacing w:after="0"/>
              <w:jc w:val="center"/>
              <w:rPr>
                <w:rFonts w:ascii="Arial" w:hAnsi="Arial"/>
                <w:sz w:val="18"/>
              </w:rPr>
            </w:pPr>
            <w:r w:rsidRPr="009709C5">
              <w:rPr>
                <w:rFonts w:ascii="Arial" w:hAnsi="Arial"/>
                <w:sz w:val="18"/>
              </w:rPr>
              <w:t>B.2.1.8</w:t>
            </w:r>
          </w:p>
        </w:tc>
      </w:tr>
      <w:tr w:rsidR="00304FB4" w:rsidRPr="009709C5" w14:paraId="05054253"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457D520"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19</w:t>
            </w:r>
          </w:p>
        </w:tc>
        <w:tc>
          <w:tcPr>
            <w:tcW w:w="3695" w:type="pct"/>
            <w:tcBorders>
              <w:top w:val="single" w:sz="6" w:space="0" w:color="auto"/>
              <w:left w:val="single" w:sz="6" w:space="0" w:color="auto"/>
              <w:bottom w:val="single" w:sz="6" w:space="0" w:color="auto"/>
              <w:right w:val="single" w:sz="6" w:space="0" w:color="auto"/>
            </w:tcBorders>
            <w:vAlign w:val="center"/>
          </w:tcPr>
          <w:p w14:paraId="5897FD8C"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Misalignment of positioning System</w:t>
            </w:r>
          </w:p>
        </w:tc>
        <w:tc>
          <w:tcPr>
            <w:tcW w:w="918" w:type="pct"/>
            <w:tcBorders>
              <w:top w:val="single" w:sz="6" w:space="0" w:color="auto"/>
              <w:left w:val="single" w:sz="6" w:space="0" w:color="auto"/>
              <w:bottom w:val="single" w:sz="6" w:space="0" w:color="auto"/>
              <w:right w:val="single" w:sz="6" w:space="0" w:color="auto"/>
            </w:tcBorders>
          </w:tcPr>
          <w:p w14:paraId="59E6C44A" w14:textId="77777777" w:rsidR="00304FB4" w:rsidRPr="009709C5" w:rsidRDefault="00304FB4" w:rsidP="00641E03">
            <w:pPr>
              <w:keepNext/>
              <w:keepLines/>
              <w:spacing w:after="0"/>
              <w:jc w:val="center"/>
              <w:rPr>
                <w:rFonts w:ascii="Arial" w:hAnsi="Arial"/>
                <w:sz w:val="18"/>
              </w:rPr>
            </w:pPr>
            <w:r w:rsidRPr="009709C5">
              <w:rPr>
                <w:rFonts w:ascii="Arial" w:hAnsi="Arial"/>
                <w:sz w:val="18"/>
              </w:rPr>
              <w:t>B.2.1.13</w:t>
            </w:r>
          </w:p>
        </w:tc>
      </w:tr>
      <w:tr w:rsidR="00304FB4" w:rsidRPr="009709C5" w14:paraId="511A077C"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5CE0BCC"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tcPr>
          <w:p w14:paraId="3CA759F1"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Uncertainty of the Network Analyzer</w:t>
            </w:r>
          </w:p>
        </w:tc>
        <w:tc>
          <w:tcPr>
            <w:tcW w:w="918" w:type="pct"/>
            <w:tcBorders>
              <w:top w:val="single" w:sz="6" w:space="0" w:color="auto"/>
              <w:left w:val="single" w:sz="6" w:space="0" w:color="auto"/>
              <w:bottom w:val="single" w:sz="6" w:space="0" w:color="auto"/>
              <w:right w:val="single" w:sz="6" w:space="0" w:color="auto"/>
            </w:tcBorders>
          </w:tcPr>
          <w:p w14:paraId="7B323B4E" w14:textId="77777777" w:rsidR="00304FB4" w:rsidRPr="009709C5" w:rsidRDefault="00304FB4" w:rsidP="00641E03">
            <w:pPr>
              <w:keepNext/>
              <w:keepLines/>
              <w:spacing w:after="0"/>
              <w:jc w:val="center"/>
              <w:rPr>
                <w:rFonts w:ascii="Arial" w:hAnsi="Arial"/>
                <w:sz w:val="18"/>
              </w:rPr>
            </w:pPr>
            <w:r w:rsidRPr="009709C5">
              <w:rPr>
                <w:rFonts w:ascii="Arial" w:hAnsi="Arial"/>
                <w:sz w:val="18"/>
              </w:rPr>
              <w:t>B.2.1.14</w:t>
            </w:r>
          </w:p>
        </w:tc>
      </w:tr>
      <w:tr w:rsidR="00304FB4" w:rsidRPr="009709C5" w14:paraId="3688E710"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E9E0C77"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tcPr>
          <w:p w14:paraId="40512B10"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tcPr>
          <w:p w14:paraId="04EDEC24" w14:textId="77777777" w:rsidR="00304FB4" w:rsidRPr="009709C5" w:rsidRDefault="00304FB4" w:rsidP="00641E03">
            <w:pPr>
              <w:keepNext/>
              <w:keepLines/>
              <w:spacing w:after="0"/>
              <w:jc w:val="center"/>
              <w:rPr>
                <w:rFonts w:ascii="Arial" w:hAnsi="Arial"/>
                <w:sz w:val="18"/>
              </w:rPr>
            </w:pPr>
            <w:r w:rsidRPr="009709C5">
              <w:rPr>
                <w:rFonts w:ascii="Arial" w:hAnsi="Arial"/>
                <w:sz w:val="18"/>
              </w:rPr>
              <w:t>B.2.1.15</w:t>
            </w:r>
          </w:p>
        </w:tc>
      </w:tr>
      <w:tr w:rsidR="00304FB4" w:rsidRPr="009709C5" w14:paraId="417EC4D8"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D151D51"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tcPr>
          <w:p w14:paraId="6E12715B"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tcPr>
          <w:p w14:paraId="5493B475" w14:textId="77777777" w:rsidR="00304FB4" w:rsidRPr="009709C5" w:rsidRDefault="00304FB4" w:rsidP="00641E03">
            <w:pPr>
              <w:keepNext/>
              <w:keepLines/>
              <w:spacing w:after="0"/>
              <w:jc w:val="center"/>
              <w:rPr>
                <w:rFonts w:ascii="Arial" w:hAnsi="Arial"/>
                <w:sz w:val="18"/>
              </w:rPr>
            </w:pPr>
            <w:r w:rsidRPr="009709C5">
              <w:rPr>
                <w:rFonts w:ascii="Arial" w:hAnsi="Arial"/>
                <w:sz w:val="18"/>
              </w:rPr>
              <w:t>B.2.1.16</w:t>
            </w:r>
          </w:p>
        </w:tc>
      </w:tr>
      <w:tr w:rsidR="00304FB4" w:rsidRPr="009709C5" w14:paraId="4D10D129"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752723A"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tcPr>
          <w:p w14:paraId="70F4FA27" w14:textId="77777777" w:rsidR="00304FB4" w:rsidRPr="009709C5" w:rsidRDefault="00304FB4" w:rsidP="00641E03">
            <w:pPr>
              <w:keepNext/>
              <w:keepLines/>
              <w:spacing w:after="0"/>
              <w:rPr>
                <w:rFonts w:ascii="Arial" w:hAnsi="Arial"/>
                <w:sz w:val="18"/>
              </w:rPr>
            </w:pPr>
            <w:r w:rsidRPr="009709C5">
              <w:rPr>
                <w:rFonts w:ascii="Arial" w:hAnsi="Arial"/>
                <w:sz w:val="18"/>
              </w:rPr>
              <w:t>Phase centre offset of calibration antenna</w:t>
            </w:r>
          </w:p>
        </w:tc>
        <w:tc>
          <w:tcPr>
            <w:tcW w:w="918" w:type="pct"/>
            <w:tcBorders>
              <w:top w:val="single" w:sz="6" w:space="0" w:color="auto"/>
              <w:left w:val="single" w:sz="6" w:space="0" w:color="auto"/>
              <w:bottom w:val="single" w:sz="6" w:space="0" w:color="auto"/>
              <w:right w:val="single" w:sz="6" w:space="0" w:color="auto"/>
            </w:tcBorders>
          </w:tcPr>
          <w:p w14:paraId="012D9745" w14:textId="77777777" w:rsidR="00304FB4" w:rsidRPr="009709C5" w:rsidRDefault="00304FB4" w:rsidP="00641E03">
            <w:pPr>
              <w:keepNext/>
              <w:keepLines/>
              <w:spacing w:after="0"/>
              <w:jc w:val="center"/>
              <w:rPr>
                <w:rFonts w:ascii="Arial" w:hAnsi="Arial"/>
                <w:sz w:val="18"/>
              </w:rPr>
            </w:pPr>
            <w:r w:rsidRPr="009709C5">
              <w:rPr>
                <w:rFonts w:ascii="Arial" w:hAnsi="Arial"/>
                <w:sz w:val="18"/>
              </w:rPr>
              <w:t>B.2.1.18</w:t>
            </w:r>
          </w:p>
        </w:tc>
      </w:tr>
      <w:tr w:rsidR="00304FB4" w:rsidRPr="009709C5" w14:paraId="338B1716"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934FA59" w14:textId="77777777" w:rsidR="00304FB4" w:rsidRPr="009709C5" w:rsidDel="00842179" w:rsidRDefault="00304FB4" w:rsidP="00641E03">
            <w:pPr>
              <w:keepNext/>
              <w:keepLines/>
              <w:spacing w:after="0"/>
              <w:rPr>
                <w:rFonts w:ascii="Arial" w:hAnsi="Arial"/>
                <w:sz w:val="18"/>
                <w:lang w:eastAsia="ja-JP"/>
              </w:rPr>
            </w:pPr>
            <w:r w:rsidRPr="009709C5">
              <w:rPr>
                <w:rFonts w:ascii="Arial" w:hAnsi="Arial"/>
                <w:sz w:val="18"/>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tcPr>
          <w:p w14:paraId="2074EF37" w14:textId="77777777" w:rsidR="00304FB4" w:rsidRPr="009709C5" w:rsidRDefault="00304FB4" w:rsidP="00641E03">
            <w:pPr>
              <w:keepNext/>
              <w:keepLines/>
              <w:spacing w:after="0"/>
              <w:rPr>
                <w:rFonts w:ascii="Arial" w:hAnsi="Arial"/>
                <w:sz w:val="18"/>
              </w:rPr>
            </w:pPr>
            <w:r w:rsidRPr="009709C5">
              <w:rPr>
                <w:rFonts w:ascii="Arial" w:hAnsi="Arial"/>
                <w:sz w:val="18"/>
              </w:rPr>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tcPr>
          <w:p w14:paraId="4109E460" w14:textId="77777777" w:rsidR="00304FB4" w:rsidRPr="009709C5" w:rsidRDefault="00304FB4" w:rsidP="00641E03">
            <w:pPr>
              <w:keepNext/>
              <w:keepLines/>
              <w:spacing w:after="0"/>
              <w:jc w:val="center"/>
              <w:rPr>
                <w:rFonts w:ascii="Arial" w:hAnsi="Arial"/>
                <w:sz w:val="18"/>
              </w:rPr>
            </w:pPr>
            <w:r w:rsidRPr="009709C5">
              <w:rPr>
                <w:rFonts w:ascii="Arial" w:hAnsi="Arial"/>
                <w:sz w:val="18"/>
              </w:rPr>
              <w:t>B.2.1.19</w:t>
            </w:r>
          </w:p>
        </w:tc>
      </w:tr>
      <w:tr w:rsidR="00304FB4" w:rsidRPr="009709C5" w14:paraId="7663D734"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A016328"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tcPr>
          <w:p w14:paraId="2245F044" w14:textId="77777777" w:rsidR="00304FB4" w:rsidRPr="009709C5" w:rsidRDefault="00304FB4" w:rsidP="00641E03">
            <w:pPr>
              <w:keepNext/>
              <w:keepLines/>
              <w:spacing w:after="0"/>
              <w:rPr>
                <w:rFonts w:ascii="Arial" w:hAnsi="Arial"/>
                <w:sz w:val="18"/>
              </w:rPr>
            </w:pPr>
            <w:r w:rsidRPr="009709C5">
              <w:rPr>
                <w:rFonts w:ascii="Arial" w:hAnsi="Arial"/>
                <w:sz w:val="18"/>
              </w:rPr>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tcPr>
          <w:p w14:paraId="701F288F" w14:textId="77777777" w:rsidR="00304FB4" w:rsidRPr="009709C5" w:rsidRDefault="00304FB4" w:rsidP="00641E03">
            <w:pPr>
              <w:keepNext/>
              <w:keepLines/>
              <w:spacing w:after="0"/>
              <w:jc w:val="center"/>
              <w:rPr>
                <w:rFonts w:ascii="Arial" w:hAnsi="Arial"/>
                <w:sz w:val="18"/>
              </w:rPr>
            </w:pPr>
            <w:r w:rsidRPr="009709C5">
              <w:rPr>
                <w:rFonts w:ascii="Arial" w:hAnsi="Arial"/>
                <w:sz w:val="18"/>
              </w:rPr>
              <w:t>B.2.1.20</w:t>
            </w:r>
          </w:p>
        </w:tc>
      </w:tr>
      <w:tr w:rsidR="00304FB4" w:rsidRPr="009709C5" w14:paraId="43C06C4F"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F43DD66"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tcPr>
          <w:p w14:paraId="19918778" w14:textId="77777777" w:rsidR="00304FB4" w:rsidRPr="009709C5" w:rsidRDefault="00304FB4" w:rsidP="00641E03">
            <w:pPr>
              <w:keepNext/>
              <w:keepLines/>
              <w:spacing w:after="0"/>
              <w:rPr>
                <w:rFonts w:ascii="Arial" w:hAnsi="Arial"/>
                <w:sz w:val="18"/>
              </w:rPr>
            </w:pPr>
            <w:r w:rsidRPr="009709C5">
              <w:rPr>
                <w:rFonts w:ascii="Arial" w:hAnsi="Arial"/>
                <w:sz w:val="18"/>
              </w:rPr>
              <w:t xml:space="preserve">Influence of the calibration antenna feed cable </w:t>
            </w:r>
          </w:p>
        </w:tc>
        <w:tc>
          <w:tcPr>
            <w:tcW w:w="918" w:type="pct"/>
            <w:tcBorders>
              <w:top w:val="single" w:sz="6" w:space="0" w:color="auto"/>
              <w:left w:val="single" w:sz="6" w:space="0" w:color="auto"/>
              <w:bottom w:val="single" w:sz="6" w:space="0" w:color="auto"/>
              <w:right w:val="single" w:sz="6" w:space="0" w:color="auto"/>
            </w:tcBorders>
          </w:tcPr>
          <w:p w14:paraId="7F06D258" w14:textId="77777777" w:rsidR="00304FB4" w:rsidRPr="009709C5" w:rsidRDefault="00304FB4" w:rsidP="00641E03">
            <w:pPr>
              <w:keepNext/>
              <w:keepLines/>
              <w:spacing w:after="0"/>
              <w:jc w:val="center"/>
              <w:rPr>
                <w:rFonts w:ascii="Arial" w:hAnsi="Arial"/>
                <w:sz w:val="18"/>
              </w:rPr>
            </w:pPr>
            <w:r w:rsidRPr="009709C5">
              <w:rPr>
                <w:rFonts w:ascii="Arial" w:hAnsi="Arial"/>
                <w:sz w:val="18"/>
              </w:rPr>
              <w:t>B.2.1.21</w:t>
            </w:r>
          </w:p>
        </w:tc>
      </w:tr>
      <w:tr w:rsidR="00304FB4" w:rsidRPr="009709C5" w14:paraId="197CBDD7"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807F3BB"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tcPr>
          <w:p w14:paraId="741E2F63" w14:textId="77777777" w:rsidR="00304FB4" w:rsidRPr="009709C5" w:rsidRDefault="00304FB4" w:rsidP="00641E03">
            <w:pPr>
              <w:keepNext/>
              <w:keepLines/>
              <w:spacing w:after="0"/>
              <w:rPr>
                <w:rFonts w:ascii="Arial" w:hAnsi="Arial"/>
                <w:sz w:val="18"/>
              </w:rPr>
            </w:pPr>
            <w:r w:rsidRPr="009709C5">
              <w:rPr>
                <w:rFonts w:ascii="Arial" w:hAnsi="Arial"/>
                <w:sz w:val="18"/>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450CDCBB" w14:textId="77777777" w:rsidR="00304FB4" w:rsidRPr="009709C5" w:rsidRDefault="00304FB4" w:rsidP="00641E03">
            <w:pPr>
              <w:keepNext/>
              <w:keepLines/>
              <w:spacing w:after="0"/>
              <w:jc w:val="center"/>
              <w:rPr>
                <w:rFonts w:ascii="Arial" w:hAnsi="Arial"/>
                <w:sz w:val="18"/>
              </w:rPr>
            </w:pPr>
            <w:r w:rsidRPr="009709C5">
              <w:rPr>
                <w:rFonts w:ascii="Arial" w:hAnsi="Arial"/>
                <w:sz w:val="18"/>
                <w:lang w:eastAsia="ja-JP"/>
              </w:rPr>
              <w:t>B.2.1.11</w:t>
            </w:r>
          </w:p>
        </w:tc>
      </w:tr>
      <w:tr w:rsidR="00304FB4" w:rsidRPr="009709C5" w14:paraId="42D2C9AC" w14:textId="77777777" w:rsidTr="00641E03">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618B94A8"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Systematic uncertainties</w:t>
            </w:r>
          </w:p>
        </w:tc>
      </w:tr>
      <w:tr w:rsidR="00304FB4" w:rsidRPr="009709C5" w14:paraId="475E31DA"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B8FA0C1" w14:textId="77777777" w:rsidR="00304FB4" w:rsidRPr="009709C5" w:rsidDel="00BE1769" w:rsidRDefault="00304FB4" w:rsidP="00641E03">
            <w:pPr>
              <w:keepNext/>
              <w:keepLines/>
              <w:spacing w:after="0"/>
              <w:rPr>
                <w:rFonts w:ascii="Arial" w:hAnsi="Arial"/>
                <w:sz w:val="18"/>
                <w:lang w:eastAsia="ja-JP"/>
              </w:rPr>
            </w:pPr>
            <w:r w:rsidRPr="009709C5">
              <w:rPr>
                <w:rFonts w:ascii="Arial" w:hAnsi="Arial"/>
                <w:sz w:val="18"/>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tcPr>
          <w:p w14:paraId="4016DAB7" w14:textId="77777777" w:rsidR="00304FB4" w:rsidRPr="009709C5" w:rsidRDefault="00304FB4" w:rsidP="00641E03">
            <w:pPr>
              <w:keepNext/>
              <w:keepLines/>
              <w:spacing w:after="0"/>
              <w:rPr>
                <w:rFonts w:ascii="Arial" w:hAnsi="Arial"/>
                <w:sz w:val="18"/>
              </w:rPr>
            </w:pPr>
            <w:r w:rsidRPr="009709C5">
              <w:rPr>
                <w:rFonts w:ascii="Arial" w:hAnsi="Arial"/>
                <w:sz w:val="18"/>
              </w:rPr>
              <w:t>Systematic error due to TRP calculation/quadrature</w:t>
            </w:r>
          </w:p>
        </w:tc>
        <w:tc>
          <w:tcPr>
            <w:tcW w:w="918" w:type="pct"/>
            <w:tcBorders>
              <w:top w:val="single" w:sz="6" w:space="0" w:color="auto"/>
              <w:left w:val="single" w:sz="6" w:space="0" w:color="auto"/>
              <w:bottom w:val="single" w:sz="6" w:space="0" w:color="auto"/>
              <w:right w:val="single" w:sz="6" w:space="0" w:color="auto"/>
            </w:tcBorders>
          </w:tcPr>
          <w:p w14:paraId="47D166B6" w14:textId="77777777" w:rsidR="00304FB4" w:rsidRPr="009709C5" w:rsidRDefault="00304FB4" w:rsidP="00641E03">
            <w:pPr>
              <w:keepNext/>
              <w:keepLines/>
              <w:spacing w:after="0"/>
              <w:jc w:val="center"/>
              <w:rPr>
                <w:rFonts w:ascii="Arial" w:hAnsi="Arial"/>
                <w:sz w:val="18"/>
              </w:rPr>
            </w:pPr>
            <w:r w:rsidRPr="009709C5">
              <w:rPr>
                <w:rFonts w:ascii="Arial" w:hAnsi="Arial"/>
                <w:sz w:val="18"/>
              </w:rPr>
              <w:t>B.2.1.24</w:t>
            </w:r>
          </w:p>
        </w:tc>
      </w:tr>
      <w:tr w:rsidR="00304FB4" w:rsidRPr="009709C5" w14:paraId="528125E8"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3AB5AF4"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29</w:t>
            </w:r>
          </w:p>
        </w:tc>
        <w:tc>
          <w:tcPr>
            <w:tcW w:w="3695" w:type="pct"/>
            <w:tcBorders>
              <w:top w:val="single" w:sz="6" w:space="0" w:color="auto"/>
              <w:left w:val="single" w:sz="6" w:space="0" w:color="auto"/>
              <w:bottom w:val="single" w:sz="6" w:space="0" w:color="auto"/>
              <w:right w:val="single" w:sz="6" w:space="0" w:color="auto"/>
            </w:tcBorders>
            <w:vAlign w:val="center"/>
          </w:tcPr>
          <w:p w14:paraId="5FCD058D"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Influence of noise</w:t>
            </w:r>
          </w:p>
        </w:tc>
        <w:tc>
          <w:tcPr>
            <w:tcW w:w="918" w:type="pct"/>
            <w:tcBorders>
              <w:top w:val="single" w:sz="6" w:space="0" w:color="auto"/>
              <w:left w:val="single" w:sz="6" w:space="0" w:color="auto"/>
              <w:bottom w:val="single" w:sz="6" w:space="0" w:color="auto"/>
              <w:right w:val="single" w:sz="6" w:space="0" w:color="auto"/>
            </w:tcBorders>
          </w:tcPr>
          <w:p w14:paraId="575AD3EE" w14:textId="77777777" w:rsidR="00304FB4" w:rsidRPr="009709C5" w:rsidRDefault="00304FB4" w:rsidP="00641E03">
            <w:pPr>
              <w:keepNext/>
              <w:keepLines/>
              <w:spacing w:after="0"/>
              <w:jc w:val="center"/>
              <w:rPr>
                <w:rFonts w:ascii="Arial" w:hAnsi="Arial"/>
                <w:sz w:val="18"/>
                <w:lang w:eastAsia="ja-JP"/>
              </w:rPr>
            </w:pPr>
            <w:r w:rsidRPr="009709C5">
              <w:rPr>
                <w:rFonts w:ascii="Arial" w:hAnsi="Arial"/>
                <w:sz w:val="18"/>
                <w:lang w:eastAsia="ja-JP"/>
              </w:rPr>
              <w:t>B.2.1.27</w:t>
            </w:r>
          </w:p>
        </w:tc>
      </w:tr>
    </w:tbl>
    <w:p w14:paraId="3F9803F5" w14:textId="77777777" w:rsidR="00304FB4" w:rsidRPr="009709C5" w:rsidRDefault="00304FB4" w:rsidP="00304FB4">
      <w:pPr>
        <w:rPr>
          <w:lang w:eastAsia="zh-CN"/>
        </w:rPr>
      </w:pPr>
    </w:p>
    <w:p w14:paraId="45DC9D34" w14:textId="77777777" w:rsidR="00304FB4" w:rsidRPr="009709C5" w:rsidRDefault="00304FB4" w:rsidP="00304FB4">
      <w:r w:rsidRPr="009709C5">
        <w:t>The uncertainty assessment tables are organized as follows:</w:t>
      </w:r>
    </w:p>
    <w:p w14:paraId="3B87AD81" w14:textId="77777777" w:rsidR="00304FB4" w:rsidRPr="009709C5" w:rsidRDefault="00304FB4" w:rsidP="00304FB4">
      <w:pPr>
        <w:pStyle w:val="B1"/>
      </w:pPr>
      <w:r w:rsidRPr="009709C5">
        <w:t>-</w:t>
      </w:r>
      <w:r w:rsidRPr="009709C5">
        <w:tab/>
        <w:t>For the purpose of uncertainty assessment, the radiating antenna aperture of the DUT is denoted as D</w:t>
      </w:r>
    </w:p>
    <w:p w14:paraId="5F1810FE" w14:textId="77777777" w:rsidR="00304FB4" w:rsidRPr="009709C5" w:rsidRDefault="00304FB4" w:rsidP="00304FB4">
      <w:pPr>
        <w:pStyle w:val="B1"/>
      </w:pPr>
      <w:r w:rsidRPr="009709C5">
        <w:t>-</w:t>
      </w:r>
      <w:r w:rsidRPr="009709C5">
        <w:tab/>
        <w:t>The uncertainty assessment has been derived for the case of D = [5 cm], f = {2</w:t>
      </w:r>
      <w:r w:rsidRPr="009709C5">
        <w:rPr>
          <w:lang w:eastAsia="ja-JP"/>
        </w:rPr>
        <w:t>3</w:t>
      </w:r>
      <w:r w:rsidRPr="009709C5">
        <w:t>.</w:t>
      </w:r>
      <w:r w:rsidRPr="009709C5">
        <w:rPr>
          <w:lang w:eastAsia="ja-JP"/>
        </w:rPr>
        <w:t>4</w:t>
      </w:r>
      <w:r w:rsidRPr="009709C5">
        <w:t>5</w:t>
      </w:r>
      <w:r w:rsidRPr="009709C5">
        <w:rPr>
          <w:lang w:eastAsia="ja-JP"/>
        </w:rPr>
        <w:t xml:space="preserve"> </w:t>
      </w:r>
      <w:r w:rsidRPr="009709C5">
        <w:t>GHz, 3</w:t>
      </w:r>
      <w:r w:rsidRPr="009709C5">
        <w:rPr>
          <w:lang w:eastAsia="ja-JP"/>
        </w:rPr>
        <w:t>2</w:t>
      </w:r>
      <w:r w:rsidRPr="009709C5">
        <w:t>.1</w:t>
      </w:r>
      <w:r w:rsidRPr="009709C5">
        <w:rPr>
          <w:lang w:eastAsia="ja-JP"/>
        </w:rPr>
        <w:t xml:space="preserve">25 </w:t>
      </w:r>
      <w:r w:rsidRPr="009709C5">
        <w:t>GHz, 4</w:t>
      </w:r>
      <w:r w:rsidRPr="009709C5">
        <w:rPr>
          <w:lang w:eastAsia="ja-JP"/>
        </w:rPr>
        <w:t xml:space="preserve">0.8 </w:t>
      </w:r>
      <w:r w:rsidRPr="009709C5">
        <w:t>GHz}, P = [</w:t>
      </w:r>
      <w:r w:rsidRPr="009709C5">
        <w:rPr>
          <w:lang w:eastAsia="ja-JP"/>
        </w:rPr>
        <w:t>Maximum output power</w:t>
      </w:r>
      <w:r w:rsidRPr="009709C5">
        <w:t>].</w:t>
      </w:r>
    </w:p>
    <w:p w14:paraId="3950C607" w14:textId="77777777" w:rsidR="00304FB4" w:rsidRPr="009709C5" w:rsidRDefault="00304FB4" w:rsidP="00304FB4">
      <w:pPr>
        <w:pStyle w:val="B1"/>
      </w:pPr>
      <w:r w:rsidRPr="009709C5">
        <w:t>-</w:t>
      </w:r>
      <w:r w:rsidRPr="009709C5">
        <w:tab/>
        <w:t>The uncertainty assessment is provided in Table B.</w:t>
      </w:r>
      <w:r w:rsidRPr="009709C5">
        <w:rPr>
          <w:lang w:eastAsia="ja-JP"/>
        </w:rPr>
        <w:t>11</w:t>
      </w:r>
      <w:r w:rsidRPr="009709C5">
        <w:t>.1-2.</w:t>
      </w:r>
    </w:p>
    <w:p w14:paraId="6AC9C7A4" w14:textId="77777777" w:rsidR="00304FB4" w:rsidRPr="009709C5" w:rsidRDefault="00304FB4" w:rsidP="00304FB4">
      <w:pPr>
        <w:pStyle w:val="TH"/>
      </w:pPr>
      <w:r w:rsidRPr="009709C5">
        <w:lastRenderedPageBreak/>
        <w:t xml:space="preserve">Table </w:t>
      </w:r>
      <w:r w:rsidRPr="009709C5">
        <w:rPr>
          <w:lang w:eastAsia="ja-JP"/>
        </w:rPr>
        <w:t>B.11.1-2</w:t>
      </w:r>
      <w:r w:rsidRPr="009709C5">
        <w:t xml:space="preserve">: </w:t>
      </w:r>
      <w:r w:rsidRPr="009709C5">
        <w:rPr>
          <w:lang w:eastAsia="ja-JP"/>
        </w:rPr>
        <w:t>U</w:t>
      </w:r>
      <w:r w:rsidRPr="009709C5">
        <w:t xml:space="preserve">ncertainty assessment for </w:t>
      </w:r>
      <w:r w:rsidRPr="009709C5">
        <w:rPr>
          <w:lang w:eastAsia="ja-JP"/>
        </w:rPr>
        <w:t>EIRP</w:t>
      </w:r>
      <w:r w:rsidRPr="009709C5">
        <w:t xml:space="preserve"> measurement (f=TBD,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304FB4" w:rsidRPr="009709C5" w14:paraId="6FA00284"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9FCDB42"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UID</w:t>
            </w:r>
          </w:p>
        </w:tc>
        <w:tc>
          <w:tcPr>
            <w:tcW w:w="2949" w:type="dxa"/>
            <w:tcBorders>
              <w:top w:val="single" w:sz="6" w:space="0" w:color="auto"/>
              <w:left w:val="single" w:sz="6" w:space="0" w:color="auto"/>
              <w:bottom w:val="single" w:sz="6" w:space="0" w:color="auto"/>
              <w:right w:val="single" w:sz="6" w:space="0" w:color="auto"/>
            </w:tcBorders>
            <w:hideMark/>
          </w:tcPr>
          <w:p w14:paraId="54745668"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Uncertainty source</w:t>
            </w:r>
          </w:p>
        </w:tc>
        <w:tc>
          <w:tcPr>
            <w:tcW w:w="1134" w:type="dxa"/>
            <w:tcBorders>
              <w:top w:val="single" w:sz="6" w:space="0" w:color="auto"/>
              <w:left w:val="single" w:sz="6" w:space="0" w:color="auto"/>
              <w:bottom w:val="single" w:sz="6" w:space="0" w:color="auto"/>
              <w:right w:val="single" w:sz="6" w:space="0" w:color="auto"/>
            </w:tcBorders>
          </w:tcPr>
          <w:p w14:paraId="0E23AF0C"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Uncertainty value</w:t>
            </w:r>
          </w:p>
        </w:tc>
        <w:tc>
          <w:tcPr>
            <w:tcW w:w="1560" w:type="dxa"/>
            <w:tcBorders>
              <w:top w:val="single" w:sz="6" w:space="0" w:color="auto"/>
              <w:left w:val="single" w:sz="6" w:space="0" w:color="auto"/>
              <w:bottom w:val="single" w:sz="6" w:space="0" w:color="auto"/>
              <w:right w:val="single" w:sz="6" w:space="0" w:color="auto"/>
            </w:tcBorders>
          </w:tcPr>
          <w:p w14:paraId="09FF1BFB"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Distribution of the probability</w:t>
            </w:r>
          </w:p>
        </w:tc>
        <w:tc>
          <w:tcPr>
            <w:tcW w:w="992" w:type="dxa"/>
            <w:tcBorders>
              <w:top w:val="single" w:sz="6" w:space="0" w:color="auto"/>
              <w:left w:val="single" w:sz="6" w:space="0" w:color="auto"/>
              <w:bottom w:val="single" w:sz="6" w:space="0" w:color="auto"/>
              <w:right w:val="single" w:sz="6" w:space="0" w:color="auto"/>
            </w:tcBorders>
          </w:tcPr>
          <w:p w14:paraId="1AE11DA4"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Divisor</w:t>
            </w:r>
          </w:p>
        </w:tc>
        <w:tc>
          <w:tcPr>
            <w:tcW w:w="1210" w:type="dxa"/>
            <w:tcBorders>
              <w:top w:val="single" w:sz="6" w:space="0" w:color="auto"/>
              <w:left w:val="single" w:sz="6" w:space="0" w:color="auto"/>
              <w:bottom w:val="single" w:sz="6" w:space="0" w:color="auto"/>
              <w:right w:val="single" w:sz="6" w:space="0" w:color="auto"/>
            </w:tcBorders>
          </w:tcPr>
          <w:p w14:paraId="493ACB8F"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Standard uncertainty (σ) [dB]</w:t>
            </w:r>
          </w:p>
        </w:tc>
      </w:tr>
      <w:tr w:rsidR="00304FB4" w:rsidRPr="009709C5" w14:paraId="14856FC9" w14:textId="77777777" w:rsidTr="00641E03">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688D6C6D"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Stage 2: DUT measurement</w:t>
            </w:r>
          </w:p>
        </w:tc>
      </w:tr>
      <w:tr w:rsidR="00304FB4" w:rsidRPr="009709C5" w14:paraId="5E96BB22"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E1E31DB" w14:textId="77777777" w:rsidR="00304FB4" w:rsidRPr="009709C5" w:rsidRDefault="00304FB4" w:rsidP="00641E03">
            <w:pPr>
              <w:keepNext/>
              <w:keepLines/>
              <w:spacing w:after="0"/>
              <w:rPr>
                <w:rFonts w:ascii="Arial" w:hAnsi="Arial"/>
                <w:sz w:val="18"/>
              </w:rPr>
            </w:pPr>
            <w:r w:rsidRPr="009709C5">
              <w:rPr>
                <w:rFonts w:ascii="Arial" w:hAnsi="Arial"/>
                <w:sz w:val="18"/>
              </w:rPr>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76B9578"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tcPr>
          <w:p w14:paraId="0552008D"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35EBE08A"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3511D444"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8090F25" w14:textId="77777777" w:rsidR="00304FB4" w:rsidRPr="009709C5" w:rsidRDefault="00304FB4" w:rsidP="00641E03">
            <w:pPr>
              <w:keepNext/>
              <w:keepLines/>
              <w:spacing w:after="0"/>
              <w:jc w:val="center"/>
              <w:rPr>
                <w:rFonts w:ascii="Arial" w:hAnsi="Arial"/>
                <w:sz w:val="18"/>
              </w:rPr>
            </w:pPr>
          </w:p>
        </w:tc>
      </w:tr>
      <w:tr w:rsidR="00304FB4" w:rsidRPr="009709C5" w14:paraId="463C603A"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795E622" w14:textId="77777777" w:rsidR="00304FB4" w:rsidRPr="009709C5" w:rsidRDefault="00304FB4" w:rsidP="00641E03">
            <w:pPr>
              <w:keepNext/>
              <w:keepLines/>
              <w:spacing w:after="0"/>
              <w:rPr>
                <w:rFonts w:ascii="Arial" w:hAnsi="Arial"/>
                <w:sz w:val="18"/>
              </w:rPr>
            </w:pPr>
            <w:r w:rsidRPr="009709C5">
              <w:rPr>
                <w:rFonts w:ascii="Arial" w:hAnsi="Arial"/>
                <w:sz w:val="18"/>
              </w:rPr>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CAA9DF0" w14:textId="77777777" w:rsidR="00304FB4" w:rsidRPr="009709C5" w:rsidRDefault="00304FB4" w:rsidP="00641E03">
            <w:pPr>
              <w:keepNext/>
              <w:keepLines/>
              <w:spacing w:after="0"/>
              <w:rPr>
                <w:rFonts w:ascii="Arial" w:hAnsi="Arial"/>
                <w:sz w:val="21"/>
                <w:lang w:eastAsia="ja-JP"/>
              </w:rPr>
            </w:pPr>
            <w:r w:rsidRPr="009709C5">
              <w:rPr>
                <w:rFonts w:ascii="Arial" w:hAnsi="Arial"/>
                <w:sz w:val="18"/>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2879D622"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651896F0"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7B63650D"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2F28AB32" w14:textId="77777777" w:rsidR="00304FB4" w:rsidRPr="009709C5" w:rsidRDefault="00304FB4" w:rsidP="00641E03">
            <w:pPr>
              <w:keepNext/>
              <w:keepLines/>
              <w:spacing w:after="0"/>
              <w:jc w:val="center"/>
              <w:rPr>
                <w:rFonts w:ascii="Arial" w:hAnsi="Arial"/>
                <w:sz w:val="18"/>
              </w:rPr>
            </w:pPr>
          </w:p>
        </w:tc>
      </w:tr>
      <w:tr w:rsidR="00304FB4" w:rsidRPr="009709C5" w14:paraId="4C81E6F0"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5445A5A" w14:textId="77777777" w:rsidR="00304FB4" w:rsidRPr="009709C5" w:rsidRDefault="00304FB4" w:rsidP="00641E03">
            <w:pPr>
              <w:keepNext/>
              <w:keepLines/>
              <w:spacing w:after="0"/>
              <w:rPr>
                <w:rFonts w:ascii="Arial" w:hAnsi="Arial"/>
                <w:sz w:val="18"/>
              </w:rPr>
            </w:pPr>
            <w:r w:rsidRPr="009709C5">
              <w:rPr>
                <w:rFonts w:ascii="Arial" w:hAnsi="Arial"/>
                <w:sz w:val="18"/>
              </w:rPr>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A4AFAE5" w14:textId="77777777" w:rsidR="00304FB4" w:rsidRPr="009709C5" w:rsidRDefault="00304FB4" w:rsidP="00641E03">
            <w:pPr>
              <w:keepNext/>
              <w:keepLines/>
              <w:spacing w:after="0"/>
              <w:rPr>
                <w:rFonts w:ascii="Arial" w:hAnsi="Arial"/>
                <w:sz w:val="18"/>
              </w:rPr>
            </w:pPr>
            <w:r w:rsidRPr="009709C5">
              <w:rPr>
                <w:rFonts w:ascii="Arial" w:hAnsi="Arial"/>
                <w:sz w:val="18"/>
              </w:rPr>
              <w:t>Quality of quiet zone (NOTE 2)</w:t>
            </w:r>
          </w:p>
        </w:tc>
        <w:tc>
          <w:tcPr>
            <w:tcW w:w="1134" w:type="dxa"/>
            <w:tcBorders>
              <w:top w:val="single" w:sz="6" w:space="0" w:color="auto"/>
              <w:left w:val="single" w:sz="6" w:space="0" w:color="auto"/>
              <w:bottom w:val="single" w:sz="6" w:space="0" w:color="auto"/>
              <w:right w:val="single" w:sz="6" w:space="0" w:color="auto"/>
            </w:tcBorders>
          </w:tcPr>
          <w:p w14:paraId="298818FB"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65331D56"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74F9695F"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F4C4864" w14:textId="77777777" w:rsidR="00304FB4" w:rsidRPr="009709C5" w:rsidRDefault="00304FB4" w:rsidP="00641E03">
            <w:pPr>
              <w:keepNext/>
              <w:keepLines/>
              <w:spacing w:after="0"/>
              <w:jc w:val="center"/>
              <w:rPr>
                <w:rFonts w:ascii="Arial" w:hAnsi="Arial"/>
                <w:sz w:val="18"/>
              </w:rPr>
            </w:pPr>
          </w:p>
        </w:tc>
      </w:tr>
      <w:tr w:rsidR="00304FB4" w:rsidRPr="009709C5" w14:paraId="518DE5C5"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E857163" w14:textId="77777777" w:rsidR="00304FB4" w:rsidRPr="009709C5" w:rsidRDefault="00304FB4" w:rsidP="00641E03">
            <w:pPr>
              <w:keepNext/>
              <w:keepLines/>
              <w:spacing w:after="0"/>
              <w:rPr>
                <w:rFonts w:ascii="Arial" w:hAnsi="Arial"/>
                <w:sz w:val="18"/>
              </w:rPr>
            </w:pPr>
            <w:r w:rsidRPr="009709C5">
              <w:rPr>
                <w:rFonts w:ascii="Arial" w:hAnsi="Arial"/>
                <w:sz w:val="18"/>
              </w:rPr>
              <w:t>4</w:t>
            </w:r>
          </w:p>
        </w:tc>
        <w:tc>
          <w:tcPr>
            <w:tcW w:w="2949" w:type="dxa"/>
            <w:tcBorders>
              <w:top w:val="single" w:sz="6" w:space="0" w:color="auto"/>
              <w:left w:val="single" w:sz="6" w:space="0" w:color="auto"/>
              <w:bottom w:val="single" w:sz="6" w:space="0" w:color="auto"/>
              <w:right w:val="single" w:sz="6" w:space="0" w:color="auto"/>
            </w:tcBorders>
            <w:vAlign w:val="center"/>
          </w:tcPr>
          <w:p w14:paraId="505BA188" w14:textId="77777777" w:rsidR="00304FB4" w:rsidRPr="009709C5" w:rsidRDefault="00304FB4" w:rsidP="00641E03">
            <w:pPr>
              <w:keepNext/>
              <w:keepLines/>
              <w:spacing w:after="0"/>
              <w:rPr>
                <w:rFonts w:ascii="Arial" w:hAnsi="Arial"/>
                <w:sz w:val="18"/>
              </w:rPr>
            </w:pPr>
            <w:r w:rsidRPr="009709C5">
              <w:rPr>
                <w:rFonts w:ascii="Arial" w:hAnsi="Arial"/>
                <w:sz w:val="18"/>
              </w:rPr>
              <w:t>Mismatch (NOTE 3)</w:t>
            </w:r>
          </w:p>
        </w:tc>
        <w:tc>
          <w:tcPr>
            <w:tcW w:w="1134" w:type="dxa"/>
            <w:tcBorders>
              <w:top w:val="single" w:sz="6" w:space="0" w:color="auto"/>
              <w:left w:val="single" w:sz="6" w:space="0" w:color="auto"/>
              <w:bottom w:val="single" w:sz="6" w:space="0" w:color="auto"/>
              <w:right w:val="single" w:sz="6" w:space="0" w:color="auto"/>
            </w:tcBorders>
          </w:tcPr>
          <w:p w14:paraId="6650AB95"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3FD3506A"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8C0D1D1"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83E1A91" w14:textId="77777777" w:rsidR="00304FB4" w:rsidRPr="009709C5" w:rsidRDefault="00304FB4" w:rsidP="00641E03">
            <w:pPr>
              <w:keepNext/>
              <w:keepLines/>
              <w:spacing w:after="0"/>
              <w:jc w:val="center"/>
              <w:rPr>
                <w:rFonts w:ascii="Arial" w:hAnsi="Arial"/>
                <w:sz w:val="18"/>
              </w:rPr>
            </w:pPr>
          </w:p>
        </w:tc>
      </w:tr>
      <w:tr w:rsidR="00304FB4" w:rsidRPr="009709C5" w14:paraId="262952C9"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BB4A024" w14:textId="77777777" w:rsidR="00304FB4" w:rsidRPr="009709C5" w:rsidRDefault="00304FB4" w:rsidP="00641E03">
            <w:pPr>
              <w:keepNext/>
              <w:keepLines/>
              <w:spacing w:after="0"/>
              <w:rPr>
                <w:rFonts w:ascii="Arial" w:hAnsi="Arial"/>
                <w:sz w:val="18"/>
              </w:rPr>
            </w:pPr>
            <w:r w:rsidRPr="009709C5">
              <w:rPr>
                <w:rFonts w:ascii="Arial" w:hAnsi="Arial"/>
                <w:sz w:val="18"/>
              </w:rPr>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B705C4B" w14:textId="77777777" w:rsidR="00304FB4" w:rsidRPr="009709C5" w:rsidRDefault="00304FB4" w:rsidP="00641E03">
            <w:pPr>
              <w:keepNext/>
              <w:keepLines/>
              <w:spacing w:after="0"/>
              <w:rPr>
                <w:rFonts w:ascii="Arial" w:hAnsi="Arial"/>
                <w:sz w:val="18"/>
              </w:rPr>
            </w:pPr>
            <w:r w:rsidRPr="009709C5">
              <w:rPr>
                <w:rFonts w:ascii="Arial" w:hAnsi="Arial"/>
                <w:sz w:val="18"/>
              </w:rPr>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50919392"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7BD71849"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5CB96F8"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6E6B51AD" w14:textId="77777777" w:rsidR="00304FB4" w:rsidRPr="009709C5" w:rsidRDefault="00304FB4" w:rsidP="00641E03">
            <w:pPr>
              <w:keepNext/>
              <w:keepLines/>
              <w:spacing w:after="0"/>
              <w:jc w:val="center"/>
              <w:rPr>
                <w:rFonts w:ascii="Arial" w:hAnsi="Arial"/>
                <w:sz w:val="18"/>
              </w:rPr>
            </w:pPr>
          </w:p>
        </w:tc>
      </w:tr>
      <w:tr w:rsidR="00304FB4" w:rsidRPr="009709C5" w14:paraId="6223DE71"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A59A317" w14:textId="77777777" w:rsidR="00304FB4" w:rsidRPr="009709C5" w:rsidRDefault="00304FB4" w:rsidP="00641E03">
            <w:pPr>
              <w:keepNext/>
              <w:keepLines/>
              <w:spacing w:after="0"/>
              <w:rPr>
                <w:rFonts w:ascii="Arial" w:hAnsi="Arial"/>
                <w:sz w:val="18"/>
              </w:rPr>
            </w:pPr>
            <w:r w:rsidRPr="009709C5">
              <w:rPr>
                <w:rFonts w:ascii="Arial" w:hAnsi="Arial"/>
                <w:sz w:val="18"/>
              </w:rPr>
              <w:t>6</w:t>
            </w:r>
          </w:p>
        </w:tc>
        <w:tc>
          <w:tcPr>
            <w:tcW w:w="2949" w:type="dxa"/>
            <w:tcBorders>
              <w:top w:val="single" w:sz="6" w:space="0" w:color="auto"/>
              <w:left w:val="single" w:sz="6" w:space="0" w:color="auto"/>
              <w:bottom w:val="single" w:sz="6" w:space="0" w:color="auto"/>
              <w:right w:val="single" w:sz="6" w:space="0" w:color="auto"/>
            </w:tcBorders>
            <w:vAlign w:val="center"/>
          </w:tcPr>
          <w:p w14:paraId="7BD27A6D" w14:textId="77777777" w:rsidR="00304FB4" w:rsidRPr="009709C5" w:rsidRDefault="00304FB4" w:rsidP="00641E03">
            <w:pPr>
              <w:keepNext/>
              <w:keepLines/>
              <w:spacing w:after="0"/>
              <w:rPr>
                <w:rFonts w:ascii="Arial" w:hAnsi="Arial"/>
                <w:sz w:val="18"/>
              </w:rPr>
            </w:pPr>
            <w:r w:rsidRPr="009709C5">
              <w:rPr>
                <w:rFonts w:ascii="Arial" w:hAnsi="Arial"/>
                <w:sz w:val="18"/>
              </w:rPr>
              <w:t>Uncertainty of the RF power measurement equipment (NOTE 4)</w:t>
            </w:r>
          </w:p>
        </w:tc>
        <w:tc>
          <w:tcPr>
            <w:tcW w:w="1134" w:type="dxa"/>
            <w:tcBorders>
              <w:top w:val="single" w:sz="6" w:space="0" w:color="auto"/>
              <w:left w:val="single" w:sz="6" w:space="0" w:color="auto"/>
              <w:bottom w:val="single" w:sz="6" w:space="0" w:color="auto"/>
              <w:right w:val="single" w:sz="6" w:space="0" w:color="auto"/>
            </w:tcBorders>
          </w:tcPr>
          <w:p w14:paraId="54AF95F7"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6F1913FF"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302113BA"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7FFE843C" w14:textId="77777777" w:rsidR="00304FB4" w:rsidRPr="009709C5" w:rsidRDefault="00304FB4" w:rsidP="00641E03">
            <w:pPr>
              <w:keepNext/>
              <w:keepLines/>
              <w:spacing w:after="0"/>
              <w:jc w:val="center"/>
              <w:rPr>
                <w:rFonts w:ascii="Arial" w:hAnsi="Arial"/>
                <w:sz w:val="18"/>
              </w:rPr>
            </w:pPr>
          </w:p>
        </w:tc>
      </w:tr>
      <w:tr w:rsidR="00304FB4" w:rsidRPr="009709C5" w14:paraId="6DBF3AC8"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5197D94"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7</w:t>
            </w:r>
          </w:p>
        </w:tc>
        <w:tc>
          <w:tcPr>
            <w:tcW w:w="2949" w:type="dxa"/>
            <w:tcBorders>
              <w:top w:val="single" w:sz="6" w:space="0" w:color="auto"/>
              <w:left w:val="single" w:sz="6" w:space="0" w:color="auto"/>
              <w:bottom w:val="single" w:sz="6" w:space="0" w:color="auto"/>
              <w:right w:val="single" w:sz="6" w:space="0" w:color="auto"/>
            </w:tcBorders>
          </w:tcPr>
          <w:p w14:paraId="0DF35928" w14:textId="77777777" w:rsidR="00304FB4" w:rsidRPr="009709C5" w:rsidRDefault="00304FB4" w:rsidP="00641E03">
            <w:pPr>
              <w:keepNext/>
              <w:keepLines/>
              <w:spacing w:after="0"/>
              <w:rPr>
                <w:rFonts w:ascii="Arial" w:hAnsi="Arial"/>
                <w:sz w:val="18"/>
              </w:rPr>
            </w:pPr>
            <w:r w:rsidRPr="009709C5">
              <w:rPr>
                <w:rFonts w:ascii="Arial" w:hAnsi="Arial"/>
                <w:sz w:val="18"/>
              </w:rPr>
              <w:t>Phase curvature</w:t>
            </w:r>
          </w:p>
        </w:tc>
        <w:tc>
          <w:tcPr>
            <w:tcW w:w="1134" w:type="dxa"/>
            <w:tcBorders>
              <w:top w:val="single" w:sz="6" w:space="0" w:color="auto"/>
              <w:left w:val="single" w:sz="6" w:space="0" w:color="auto"/>
              <w:bottom w:val="single" w:sz="6" w:space="0" w:color="auto"/>
              <w:right w:val="single" w:sz="6" w:space="0" w:color="auto"/>
            </w:tcBorders>
          </w:tcPr>
          <w:p w14:paraId="4BB00476"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3AA7EDCC"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575A7729"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449A47BF" w14:textId="77777777" w:rsidR="00304FB4" w:rsidRPr="009709C5" w:rsidRDefault="00304FB4" w:rsidP="00641E03">
            <w:pPr>
              <w:keepNext/>
              <w:keepLines/>
              <w:spacing w:after="0"/>
              <w:jc w:val="center"/>
              <w:rPr>
                <w:rFonts w:ascii="Arial" w:hAnsi="Arial"/>
                <w:sz w:val="18"/>
              </w:rPr>
            </w:pPr>
          </w:p>
        </w:tc>
      </w:tr>
      <w:tr w:rsidR="00304FB4" w:rsidRPr="009709C5" w14:paraId="5C95F000"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C3F0709"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8</w:t>
            </w:r>
          </w:p>
        </w:tc>
        <w:tc>
          <w:tcPr>
            <w:tcW w:w="2949" w:type="dxa"/>
            <w:tcBorders>
              <w:top w:val="single" w:sz="6" w:space="0" w:color="auto"/>
              <w:left w:val="single" w:sz="6" w:space="0" w:color="auto"/>
              <w:bottom w:val="single" w:sz="6" w:space="0" w:color="auto"/>
              <w:right w:val="single" w:sz="6" w:space="0" w:color="auto"/>
            </w:tcBorders>
          </w:tcPr>
          <w:p w14:paraId="78FDD230" w14:textId="77777777" w:rsidR="00304FB4" w:rsidRPr="009709C5" w:rsidRDefault="00304FB4" w:rsidP="00641E03">
            <w:pPr>
              <w:keepNext/>
              <w:keepLines/>
              <w:spacing w:after="0"/>
              <w:rPr>
                <w:rFonts w:ascii="Arial" w:hAnsi="Arial"/>
                <w:sz w:val="18"/>
              </w:rPr>
            </w:pPr>
            <w:r w:rsidRPr="009709C5">
              <w:rPr>
                <w:rFonts w:ascii="Arial" w:hAnsi="Arial"/>
                <w:sz w:val="18"/>
              </w:rPr>
              <w:t>Amplifier uncertainties</w:t>
            </w:r>
          </w:p>
        </w:tc>
        <w:tc>
          <w:tcPr>
            <w:tcW w:w="1134" w:type="dxa"/>
            <w:tcBorders>
              <w:top w:val="single" w:sz="6" w:space="0" w:color="auto"/>
              <w:left w:val="single" w:sz="6" w:space="0" w:color="auto"/>
              <w:bottom w:val="single" w:sz="6" w:space="0" w:color="auto"/>
              <w:right w:val="single" w:sz="6" w:space="0" w:color="auto"/>
            </w:tcBorders>
          </w:tcPr>
          <w:p w14:paraId="3C75672F"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7F0457B4"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4A5883A"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D681261" w14:textId="77777777" w:rsidR="00304FB4" w:rsidRPr="009709C5" w:rsidRDefault="00304FB4" w:rsidP="00641E03">
            <w:pPr>
              <w:keepNext/>
              <w:keepLines/>
              <w:spacing w:after="0"/>
              <w:jc w:val="center"/>
              <w:rPr>
                <w:rFonts w:ascii="Arial" w:hAnsi="Arial"/>
                <w:sz w:val="18"/>
              </w:rPr>
            </w:pPr>
          </w:p>
        </w:tc>
      </w:tr>
      <w:tr w:rsidR="00304FB4" w:rsidRPr="009709C5" w14:paraId="63C9240C"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F2504E4" w14:textId="77777777" w:rsidR="00304FB4" w:rsidRPr="009709C5" w:rsidRDefault="00304FB4" w:rsidP="00641E03">
            <w:pPr>
              <w:keepNext/>
              <w:keepLines/>
              <w:spacing w:after="0"/>
              <w:rPr>
                <w:rFonts w:ascii="Arial" w:hAnsi="Arial"/>
                <w:sz w:val="18"/>
                <w:lang w:eastAsia="zh-CN"/>
              </w:rPr>
            </w:pPr>
            <w:r w:rsidRPr="009709C5">
              <w:rPr>
                <w:rFonts w:ascii="Arial" w:hAnsi="Arial"/>
                <w:sz w:val="18"/>
                <w:lang w:eastAsia="zh-CN"/>
              </w:rPr>
              <w:t>9</w:t>
            </w:r>
          </w:p>
        </w:tc>
        <w:tc>
          <w:tcPr>
            <w:tcW w:w="2949" w:type="dxa"/>
            <w:tcBorders>
              <w:top w:val="single" w:sz="6" w:space="0" w:color="auto"/>
              <w:left w:val="single" w:sz="6" w:space="0" w:color="auto"/>
              <w:bottom w:val="single" w:sz="6" w:space="0" w:color="auto"/>
              <w:right w:val="single" w:sz="6" w:space="0" w:color="auto"/>
            </w:tcBorders>
          </w:tcPr>
          <w:p w14:paraId="4A399750"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Random uncertainty</w:t>
            </w:r>
          </w:p>
        </w:tc>
        <w:tc>
          <w:tcPr>
            <w:tcW w:w="1134" w:type="dxa"/>
            <w:tcBorders>
              <w:top w:val="single" w:sz="6" w:space="0" w:color="auto"/>
              <w:left w:val="single" w:sz="6" w:space="0" w:color="auto"/>
              <w:bottom w:val="single" w:sz="6" w:space="0" w:color="auto"/>
              <w:right w:val="single" w:sz="6" w:space="0" w:color="auto"/>
            </w:tcBorders>
          </w:tcPr>
          <w:p w14:paraId="1E6EB4E7"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181EB76B"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D6F51DE"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62A4B539" w14:textId="77777777" w:rsidR="00304FB4" w:rsidRPr="009709C5" w:rsidRDefault="00304FB4" w:rsidP="00641E03">
            <w:pPr>
              <w:keepNext/>
              <w:keepLines/>
              <w:spacing w:after="0"/>
              <w:jc w:val="center"/>
              <w:rPr>
                <w:rFonts w:ascii="Arial" w:hAnsi="Arial"/>
                <w:sz w:val="18"/>
              </w:rPr>
            </w:pPr>
          </w:p>
        </w:tc>
      </w:tr>
      <w:tr w:rsidR="00304FB4" w:rsidRPr="009709C5" w14:paraId="70CCF36D"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678C01E" w14:textId="77777777" w:rsidR="00304FB4" w:rsidRPr="009709C5" w:rsidRDefault="00304FB4" w:rsidP="00641E03">
            <w:pPr>
              <w:keepNext/>
              <w:keepLines/>
              <w:spacing w:after="0"/>
              <w:rPr>
                <w:rFonts w:ascii="Arial" w:hAnsi="Arial"/>
                <w:sz w:val="18"/>
                <w:lang w:eastAsia="zh-CN"/>
              </w:rPr>
            </w:pPr>
            <w:r w:rsidRPr="009709C5">
              <w:rPr>
                <w:rFonts w:ascii="Arial" w:hAnsi="Arial"/>
                <w:sz w:val="18"/>
                <w:lang w:eastAsia="zh-CN"/>
              </w:rPr>
              <w:t>10</w:t>
            </w:r>
          </w:p>
        </w:tc>
        <w:tc>
          <w:tcPr>
            <w:tcW w:w="2949" w:type="dxa"/>
            <w:tcBorders>
              <w:top w:val="single" w:sz="6" w:space="0" w:color="auto"/>
              <w:left w:val="single" w:sz="6" w:space="0" w:color="auto"/>
              <w:bottom w:val="single" w:sz="6" w:space="0" w:color="auto"/>
              <w:right w:val="single" w:sz="6" w:space="0" w:color="auto"/>
            </w:tcBorders>
          </w:tcPr>
          <w:p w14:paraId="516F1DFB"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Influence of the XPD</w:t>
            </w:r>
          </w:p>
        </w:tc>
        <w:tc>
          <w:tcPr>
            <w:tcW w:w="1134" w:type="dxa"/>
            <w:tcBorders>
              <w:top w:val="single" w:sz="6" w:space="0" w:color="auto"/>
              <w:left w:val="single" w:sz="6" w:space="0" w:color="auto"/>
              <w:bottom w:val="single" w:sz="6" w:space="0" w:color="auto"/>
              <w:right w:val="single" w:sz="6" w:space="0" w:color="auto"/>
            </w:tcBorders>
          </w:tcPr>
          <w:p w14:paraId="2EDE1348"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1896769E"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5F514D7C"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4D166FD4" w14:textId="77777777" w:rsidR="00304FB4" w:rsidRPr="009709C5" w:rsidRDefault="00304FB4" w:rsidP="00641E03">
            <w:pPr>
              <w:keepNext/>
              <w:keepLines/>
              <w:spacing w:after="0"/>
              <w:jc w:val="center"/>
              <w:rPr>
                <w:rFonts w:ascii="Arial" w:hAnsi="Arial"/>
                <w:sz w:val="18"/>
              </w:rPr>
            </w:pPr>
          </w:p>
        </w:tc>
      </w:tr>
      <w:tr w:rsidR="00304FB4" w:rsidRPr="009709C5" w14:paraId="467A4AE3"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1A38D85" w14:textId="77777777" w:rsidR="00304FB4" w:rsidRPr="009709C5" w:rsidRDefault="00304FB4" w:rsidP="00641E03">
            <w:pPr>
              <w:keepNext/>
              <w:keepLines/>
              <w:spacing w:after="0"/>
              <w:rPr>
                <w:rFonts w:ascii="Arial" w:hAnsi="Arial"/>
                <w:sz w:val="18"/>
                <w:lang w:eastAsia="zh-CN"/>
              </w:rPr>
            </w:pPr>
            <w:r w:rsidRPr="009709C5">
              <w:rPr>
                <w:rFonts w:ascii="Arial" w:hAnsi="Arial"/>
                <w:sz w:val="18"/>
                <w:lang w:eastAsia="zh-CN"/>
              </w:rPr>
              <w:t>11</w:t>
            </w:r>
          </w:p>
        </w:tc>
        <w:tc>
          <w:tcPr>
            <w:tcW w:w="2949" w:type="dxa"/>
            <w:tcBorders>
              <w:top w:val="single" w:sz="6" w:space="0" w:color="auto"/>
              <w:left w:val="single" w:sz="6" w:space="0" w:color="auto"/>
              <w:bottom w:val="single" w:sz="6" w:space="0" w:color="auto"/>
              <w:right w:val="single" w:sz="6" w:space="0" w:color="auto"/>
            </w:tcBorders>
          </w:tcPr>
          <w:p w14:paraId="7A78D099"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Insertion Loss Variation</w:t>
            </w:r>
          </w:p>
        </w:tc>
        <w:tc>
          <w:tcPr>
            <w:tcW w:w="1134" w:type="dxa"/>
            <w:tcBorders>
              <w:top w:val="single" w:sz="6" w:space="0" w:color="auto"/>
              <w:left w:val="single" w:sz="6" w:space="0" w:color="auto"/>
              <w:bottom w:val="single" w:sz="6" w:space="0" w:color="auto"/>
              <w:right w:val="single" w:sz="6" w:space="0" w:color="auto"/>
            </w:tcBorders>
          </w:tcPr>
          <w:p w14:paraId="07E78103"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574CFFAB"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3FF92A13"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54CFE468" w14:textId="77777777" w:rsidR="00304FB4" w:rsidRPr="009709C5" w:rsidRDefault="00304FB4" w:rsidP="00641E03">
            <w:pPr>
              <w:keepNext/>
              <w:keepLines/>
              <w:spacing w:after="0"/>
              <w:jc w:val="center"/>
              <w:rPr>
                <w:rFonts w:ascii="Arial" w:hAnsi="Arial"/>
                <w:sz w:val="18"/>
              </w:rPr>
            </w:pPr>
          </w:p>
        </w:tc>
      </w:tr>
      <w:tr w:rsidR="00304FB4" w:rsidRPr="009709C5" w14:paraId="14464FFE"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C97CFE3" w14:textId="77777777" w:rsidR="00304FB4" w:rsidRPr="009709C5" w:rsidRDefault="00304FB4" w:rsidP="00641E03">
            <w:pPr>
              <w:keepNext/>
              <w:keepLines/>
              <w:spacing w:after="0"/>
              <w:rPr>
                <w:rFonts w:ascii="Arial" w:hAnsi="Arial"/>
                <w:sz w:val="18"/>
                <w:lang w:eastAsia="zh-CN"/>
              </w:rPr>
            </w:pPr>
            <w:r w:rsidRPr="009709C5">
              <w:rPr>
                <w:rFonts w:ascii="Arial" w:hAnsi="Arial"/>
                <w:sz w:val="18"/>
                <w:lang w:eastAsia="zh-CN"/>
              </w:rPr>
              <w:t>12</w:t>
            </w:r>
          </w:p>
        </w:tc>
        <w:tc>
          <w:tcPr>
            <w:tcW w:w="2949" w:type="dxa"/>
            <w:tcBorders>
              <w:top w:val="single" w:sz="6" w:space="0" w:color="auto"/>
              <w:left w:val="single" w:sz="6" w:space="0" w:color="auto"/>
              <w:bottom w:val="single" w:sz="6" w:space="0" w:color="auto"/>
              <w:right w:val="single" w:sz="6" w:space="0" w:color="auto"/>
            </w:tcBorders>
          </w:tcPr>
          <w:p w14:paraId="470F271C"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2B5C2960" w14:textId="77777777" w:rsidR="00304FB4" w:rsidRPr="009709C5" w:rsidRDefault="00304FB4" w:rsidP="00641E03">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09AC174D"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A06AD21"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5D2CA1C1" w14:textId="77777777" w:rsidR="00304FB4" w:rsidRPr="009709C5" w:rsidRDefault="00304FB4" w:rsidP="00641E03">
            <w:pPr>
              <w:keepNext/>
              <w:keepLines/>
              <w:spacing w:after="0"/>
              <w:jc w:val="center"/>
              <w:rPr>
                <w:rFonts w:ascii="Arial" w:hAnsi="Arial"/>
                <w:sz w:val="18"/>
                <w:lang w:eastAsia="ja-JP"/>
              </w:rPr>
            </w:pPr>
          </w:p>
        </w:tc>
      </w:tr>
      <w:tr w:rsidR="00304FB4" w:rsidRPr="009709C5" w14:paraId="334AE9EF"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87785CF" w14:textId="77777777" w:rsidR="00304FB4" w:rsidRPr="009709C5" w:rsidRDefault="00304FB4" w:rsidP="00641E03">
            <w:pPr>
              <w:keepNext/>
              <w:keepLines/>
              <w:spacing w:after="0"/>
              <w:rPr>
                <w:rFonts w:ascii="Arial" w:hAnsi="Arial"/>
                <w:sz w:val="18"/>
                <w:lang w:eastAsia="zh-CN"/>
              </w:rPr>
            </w:pPr>
            <w:r w:rsidRPr="009709C5">
              <w:rPr>
                <w:rFonts w:ascii="Arial" w:hAnsi="Arial"/>
                <w:sz w:val="18"/>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tcPr>
          <w:p w14:paraId="4C553B6D" w14:textId="77777777" w:rsidR="00304FB4" w:rsidRPr="009709C5" w:rsidRDefault="00304FB4" w:rsidP="00641E03">
            <w:pPr>
              <w:keepNext/>
              <w:keepLines/>
              <w:spacing w:after="0"/>
              <w:rPr>
                <w:rFonts w:ascii="Arial" w:hAnsi="Arial"/>
                <w:sz w:val="18"/>
              </w:rPr>
            </w:pPr>
            <w:r w:rsidRPr="009709C5">
              <w:rPr>
                <w:rFonts w:ascii="Arial" w:hAnsi="Arial"/>
                <w:sz w:val="18"/>
                <w:lang w:eastAsia="ja-JP"/>
              </w:rPr>
              <w:t>Influence of TRP measurement grid (NOTE 5)</w:t>
            </w:r>
          </w:p>
        </w:tc>
        <w:tc>
          <w:tcPr>
            <w:tcW w:w="1134" w:type="dxa"/>
            <w:tcBorders>
              <w:top w:val="single" w:sz="6" w:space="0" w:color="auto"/>
              <w:left w:val="single" w:sz="6" w:space="0" w:color="auto"/>
              <w:bottom w:val="single" w:sz="6" w:space="0" w:color="auto"/>
              <w:right w:val="single" w:sz="6" w:space="0" w:color="auto"/>
            </w:tcBorders>
          </w:tcPr>
          <w:p w14:paraId="7CD5ADA5"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2C73861C"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6EC9AB0"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DF74CD3" w14:textId="77777777" w:rsidR="00304FB4" w:rsidRPr="009709C5" w:rsidRDefault="00304FB4" w:rsidP="00641E03">
            <w:pPr>
              <w:keepNext/>
              <w:keepLines/>
              <w:spacing w:after="0"/>
              <w:jc w:val="center"/>
              <w:rPr>
                <w:rFonts w:ascii="Arial" w:hAnsi="Arial"/>
                <w:sz w:val="18"/>
              </w:rPr>
            </w:pPr>
          </w:p>
        </w:tc>
      </w:tr>
      <w:tr w:rsidR="00304FB4" w:rsidRPr="009709C5" w14:paraId="0AEA7B50"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BFD40E7" w14:textId="77777777" w:rsidR="00304FB4" w:rsidRPr="009709C5" w:rsidRDefault="00304FB4" w:rsidP="00641E03">
            <w:pPr>
              <w:keepNext/>
              <w:keepLines/>
              <w:spacing w:after="0"/>
              <w:rPr>
                <w:rFonts w:ascii="Arial" w:hAnsi="Arial"/>
                <w:sz w:val="18"/>
                <w:lang w:eastAsia="zh-CN"/>
              </w:rPr>
            </w:pPr>
            <w:r w:rsidRPr="009709C5">
              <w:rPr>
                <w:rFonts w:ascii="Arial" w:hAnsi="Arial"/>
                <w:sz w:val="18"/>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tcPr>
          <w:p w14:paraId="1DAFB7E9" w14:textId="77777777" w:rsidR="00304FB4" w:rsidRPr="009709C5" w:rsidRDefault="00304FB4" w:rsidP="00641E03">
            <w:pPr>
              <w:keepNext/>
              <w:keepLines/>
              <w:spacing w:after="0"/>
              <w:rPr>
                <w:rFonts w:ascii="Arial" w:hAnsi="Arial"/>
                <w:sz w:val="18"/>
              </w:rPr>
            </w:pPr>
            <w:r w:rsidRPr="009709C5">
              <w:rPr>
                <w:rFonts w:ascii="Arial" w:hAnsi="Arial"/>
                <w:sz w:val="18"/>
              </w:rPr>
              <w:t xml:space="preserve">Influence of </w:t>
            </w:r>
            <w:r w:rsidRPr="009709C5">
              <w:rPr>
                <w:rFonts w:ascii="Arial" w:hAnsi="Arial" w:cs="Arial"/>
                <w:sz w:val="18"/>
                <w:lang w:eastAsia="ja-JP" w:bidi="hi-IN"/>
              </w:rPr>
              <w:t>beam peak search grid (NOTE 6)</w:t>
            </w:r>
          </w:p>
        </w:tc>
        <w:tc>
          <w:tcPr>
            <w:tcW w:w="1134" w:type="dxa"/>
            <w:tcBorders>
              <w:top w:val="single" w:sz="6" w:space="0" w:color="auto"/>
              <w:left w:val="single" w:sz="6" w:space="0" w:color="auto"/>
              <w:bottom w:val="single" w:sz="6" w:space="0" w:color="auto"/>
              <w:right w:val="single" w:sz="6" w:space="0" w:color="auto"/>
            </w:tcBorders>
          </w:tcPr>
          <w:p w14:paraId="792F1EE3" w14:textId="77777777" w:rsidR="00304FB4" w:rsidRPr="009709C5" w:rsidRDefault="00304FB4" w:rsidP="00641E03">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1FC0E1FA"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45AA02DF"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263CF0B1" w14:textId="77777777" w:rsidR="00304FB4" w:rsidRPr="009709C5" w:rsidRDefault="00304FB4" w:rsidP="00641E03">
            <w:pPr>
              <w:keepNext/>
              <w:keepLines/>
              <w:spacing w:after="0"/>
              <w:jc w:val="center"/>
              <w:rPr>
                <w:rFonts w:ascii="Arial" w:hAnsi="Arial"/>
                <w:sz w:val="18"/>
                <w:lang w:eastAsia="ja-JP"/>
              </w:rPr>
            </w:pPr>
          </w:p>
        </w:tc>
      </w:tr>
      <w:tr w:rsidR="00304FB4" w:rsidRPr="009709C5" w14:paraId="74A353BC"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0896AB3"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tcPr>
          <w:p w14:paraId="12CF4F8A" w14:textId="77777777" w:rsidR="00304FB4" w:rsidRPr="009709C5" w:rsidRDefault="00304FB4" w:rsidP="00641E03">
            <w:pPr>
              <w:keepNext/>
              <w:keepLines/>
              <w:spacing w:after="0"/>
              <w:rPr>
                <w:rFonts w:ascii="Arial" w:hAnsi="Arial"/>
                <w:sz w:val="18"/>
              </w:rPr>
            </w:pPr>
            <w:r w:rsidRPr="009709C5">
              <w:rPr>
                <w:rFonts w:ascii="Arial" w:hAnsi="Arial"/>
                <w:sz w:val="18"/>
                <w:lang w:eastAsia="zh-CN"/>
              </w:rPr>
              <w:t>Multiple measurement antenna uncertainty</w:t>
            </w:r>
          </w:p>
        </w:tc>
        <w:tc>
          <w:tcPr>
            <w:tcW w:w="1134" w:type="dxa"/>
            <w:tcBorders>
              <w:top w:val="single" w:sz="6" w:space="0" w:color="auto"/>
              <w:left w:val="single" w:sz="6" w:space="0" w:color="auto"/>
              <w:bottom w:val="single" w:sz="6" w:space="0" w:color="auto"/>
              <w:right w:val="single" w:sz="6" w:space="0" w:color="auto"/>
            </w:tcBorders>
          </w:tcPr>
          <w:p w14:paraId="362B13EF" w14:textId="77777777" w:rsidR="00304FB4" w:rsidRPr="009709C5" w:rsidRDefault="00304FB4" w:rsidP="00641E03">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2DA89782"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37C92E58"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C03B0D3" w14:textId="77777777" w:rsidR="00304FB4" w:rsidRPr="009709C5" w:rsidRDefault="00304FB4" w:rsidP="00641E03">
            <w:pPr>
              <w:keepNext/>
              <w:keepLines/>
              <w:spacing w:after="0"/>
              <w:jc w:val="center"/>
              <w:rPr>
                <w:rFonts w:ascii="Arial" w:hAnsi="Arial"/>
                <w:sz w:val="18"/>
                <w:lang w:eastAsia="ja-JP"/>
              </w:rPr>
            </w:pPr>
          </w:p>
        </w:tc>
      </w:tr>
      <w:tr w:rsidR="00304FB4" w:rsidRPr="009709C5" w14:paraId="560C88B0"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8D03F45"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16</w:t>
            </w:r>
          </w:p>
        </w:tc>
        <w:tc>
          <w:tcPr>
            <w:tcW w:w="2949" w:type="dxa"/>
            <w:tcBorders>
              <w:top w:val="single" w:sz="6" w:space="0" w:color="auto"/>
              <w:left w:val="single" w:sz="6" w:space="0" w:color="auto"/>
              <w:bottom w:val="single" w:sz="6" w:space="0" w:color="auto"/>
              <w:right w:val="single" w:sz="6" w:space="0" w:color="auto"/>
            </w:tcBorders>
            <w:vAlign w:val="center"/>
          </w:tcPr>
          <w:p w14:paraId="28180A2B" w14:textId="77777777" w:rsidR="00304FB4" w:rsidRPr="009709C5" w:rsidRDefault="00304FB4" w:rsidP="00641E03">
            <w:pPr>
              <w:keepNext/>
              <w:keepLines/>
              <w:spacing w:after="0"/>
              <w:rPr>
                <w:rFonts w:ascii="Arial" w:hAnsi="Arial"/>
                <w:sz w:val="18"/>
                <w:lang w:eastAsia="zh-CN"/>
              </w:rPr>
            </w:pPr>
            <w:r w:rsidRPr="009709C5">
              <w:rPr>
                <w:rFonts w:ascii="Arial" w:hAnsi="Arial"/>
                <w:sz w:val="18"/>
                <w:lang w:eastAsia="ja-JP"/>
              </w:rPr>
              <w:t>DUT repositioning</w:t>
            </w:r>
          </w:p>
        </w:tc>
        <w:tc>
          <w:tcPr>
            <w:tcW w:w="1134" w:type="dxa"/>
            <w:tcBorders>
              <w:top w:val="single" w:sz="6" w:space="0" w:color="auto"/>
              <w:left w:val="single" w:sz="6" w:space="0" w:color="auto"/>
              <w:bottom w:val="single" w:sz="6" w:space="0" w:color="auto"/>
              <w:right w:val="single" w:sz="6" w:space="0" w:color="auto"/>
            </w:tcBorders>
          </w:tcPr>
          <w:p w14:paraId="3D4ACDC4" w14:textId="77777777" w:rsidR="00304FB4" w:rsidRPr="009709C5" w:rsidDel="003A1883" w:rsidRDefault="00304FB4" w:rsidP="00641E03">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79C4B03E" w14:textId="77777777" w:rsidR="00304FB4" w:rsidRPr="009709C5" w:rsidDel="003A1883"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9AA24C7" w14:textId="77777777" w:rsidR="00304FB4" w:rsidRPr="009709C5" w:rsidDel="003A1883"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5F518948" w14:textId="77777777" w:rsidR="00304FB4" w:rsidRPr="009709C5" w:rsidDel="003A1883" w:rsidRDefault="00304FB4" w:rsidP="00641E03">
            <w:pPr>
              <w:keepNext/>
              <w:keepLines/>
              <w:spacing w:after="0"/>
              <w:jc w:val="center"/>
              <w:rPr>
                <w:rFonts w:ascii="Arial" w:hAnsi="Arial"/>
                <w:sz w:val="18"/>
                <w:lang w:eastAsia="ja-JP"/>
              </w:rPr>
            </w:pPr>
          </w:p>
        </w:tc>
      </w:tr>
      <w:tr w:rsidR="00304FB4" w:rsidRPr="009709C5" w14:paraId="16B137D8" w14:textId="77777777" w:rsidTr="00641E03">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39E4B99B"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Stage 1: Calibration measurement</w:t>
            </w:r>
          </w:p>
        </w:tc>
      </w:tr>
      <w:tr w:rsidR="00304FB4" w:rsidRPr="009709C5" w14:paraId="59E8DE49"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7B8065A"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7</w:t>
            </w:r>
          </w:p>
        </w:tc>
        <w:tc>
          <w:tcPr>
            <w:tcW w:w="2949" w:type="dxa"/>
            <w:tcBorders>
              <w:top w:val="single" w:sz="6" w:space="0" w:color="auto"/>
              <w:left w:val="single" w:sz="6" w:space="0" w:color="auto"/>
              <w:bottom w:val="single" w:sz="6" w:space="0" w:color="auto"/>
              <w:right w:val="single" w:sz="6" w:space="0" w:color="auto"/>
            </w:tcBorders>
            <w:vAlign w:val="center"/>
          </w:tcPr>
          <w:p w14:paraId="59D87CF7" w14:textId="77777777" w:rsidR="00304FB4" w:rsidRPr="009709C5" w:rsidRDefault="00304FB4" w:rsidP="00641E03">
            <w:pPr>
              <w:keepNext/>
              <w:keepLines/>
              <w:spacing w:after="0"/>
              <w:rPr>
                <w:rFonts w:ascii="Arial" w:hAnsi="Arial"/>
                <w:sz w:val="18"/>
              </w:rPr>
            </w:pPr>
            <w:r w:rsidRPr="009709C5">
              <w:rPr>
                <w:rFonts w:ascii="Arial" w:hAnsi="Arial"/>
                <w:sz w:val="18"/>
              </w:rPr>
              <w:t>Mismatch</w:t>
            </w:r>
          </w:p>
        </w:tc>
        <w:tc>
          <w:tcPr>
            <w:tcW w:w="1134" w:type="dxa"/>
            <w:tcBorders>
              <w:top w:val="single" w:sz="6" w:space="0" w:color="auto"/>
              <w:left w:val="single" w:sz="6" w:space="0" w:color="auto"/>
              <w:bottom w:val="single" w:sz="6" w:space="0" w:color="auto"/>
              <w:right w:val="single" w:sz="6" w:space="0" w:color="auto"/>
            </w:tcBorders>
          </w:tcPr>
          <w:p w14:paraId="613EFA80"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481CFA7C"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1AC235CD"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2796A947" w14:textId="77777777" w:rsidR="00304FB4" w:rsidRPr="009709C5" w:rsidRDefault="00304FB4" w:rsidP="00641E03">
            <w:pPr>
              <w:keepNext/>
              <w:keepLines/>
              <w:spacing w:after="0"/>
              <w:jc w:val="center"/>
              <w:rPr>
                <w:rFonts w:ascii="Arial" w:hAnsi="Arial"/>
                <w:sz w:val="18"/>
              </w:rPr>
            </w:pPr>
          </w:p>
        </w:tc>
      </w:tr>
      <w:tr w:rsidR="00304FB4" w:rsidRPr="009709C5" w14:paraId="596D9527"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5A47A06"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8</w:t>
            </w:r>
          </w:p>
        </w:tc>
        <w:tc>
          <w:tcPr>
            <w:tcW w:w="2949" w:type="dxa"/>
            <w:tcBorders>
              <w:top w:val="single" w:sz="6" w:space="0" w:color="auto"/>
              <w:left w:val="single" w:sz="6" w:space="0" w:color="auto"/>
              <w:bottom w:val="single" w:sz="6" w:space="0" w:color="auto"/>
              <w:right w:val="single" w:sz="6" w:space="0" w:color="auto"/>
            </w:tcBorders>
            <w:vAlign w:val="center"/>
          </w:tcPr>
          <w:p w14:paraId="21EA1A6A"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Amplifier uncertainties</w:t>
            </w:r>
          </w:p>
        </w:tc>
        <w:tc>
          <w:tcPr>
            <w:tcW w:w="1134" w:type="dxa"/>
            <w:tcBorders>
              <w:top w:val="single" w:sz="6" w:space="0" w:color="auto"/>
              <w:left w:val="single" w:sz="6" w:space="0" w:color="auto"/>
              <w:bottom w:val="single" w:sz="6" w:space="0" w:color="auto"/>
              <w:right w:val="single" w:sz="6" w:space="0" w:color="auto"/>
            </w:tcBorders>
          </w:tcPr>
          <w:p w14:paraId="2D040D01"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0F73B78F"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5559468"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F2B411C" w14:textId="77777777" w:rsidR="00304FB4" w:rsidRPr="009709C5" w:rsidRDefault="00304FB4" w:rsidP="00641E03">
            <w:pPr>
              <w:keepNext/>
              <w:keepLines/>
              <w:spacing w:after="0"/>
              <w:jc w:val="center"/>
              <w:rPr>
                <w:rFonts w:ascii="Arial" w:hAnsi="Arial"/>
                <w:sz w:val="18"/>
              </w:rPr>
            </w:pPr>
          </w:p>
        </w:tc>
      </w:tr>
      <w:tr w:rsidR="00304FB4" w:rsidRPr="009709C5" w14:paraId="505CF707"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BFFEC08"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9</w:t>
            </w:r>
          </w:p>
        </w:tc>
        <w:tc>
          <w:tcPr>
            <w:tcW w:w="2949" w:type="dxa"/>
            <w:tcBorders>
              <w:top w:val="single" w:sz="6" w:space="0" w:color="auto"/>
              <w:left w:val="single" w:sz="6" w:space="0" w:color="auto"/>
              <w:bottom w:val="single" w:sz="6" w:space="0" w:color="auto"/>
              <w:right w:val="single" w:sz="6" w:space="0" w:color="auto"/>
            </w:tcBorders>
            <w:vAlign w:val="center"/>
          </w:tcPr>
          <w:p w14:paraId="040EDA35"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48D5DAED"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4F3C8E5D"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12E5E93"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4AEF109B" w14:textId="77777777" w:rsidR="00304FB4" w:rsidRPr="009709C5" w:rsidRDefault="00304FB4" w:rsidP="00641E03">
            <w:pPr>
              <w:keepNext/>
              <w:keepLines/>
              <w:spacing w:after="0"/>
              <w:jc w:val="center"/>
              <w:rPr>
                <w:rFonts w:ascii="Arial" w:hAnsi="Arial"/>
                <w:sz w:val="18"/>
              </w:rPr>
            </w:pPr>
          </w:p>
        </w:tc>
      </w:tr>
      <w:tr w:rsidR="00304FB4" w:rsidRPr="009709C5" w14:paraId="2864D739"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97DB6E4"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tcPr>
          <w:p w14:paraId="06DDF929"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0CAC5371"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4A09DCB5"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7764F09B"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766F56E0" w14:textId="77777777" w:rsidR="00304FB4" w:rsidRPr="009709C5" w:rsidRDefault="00304FB4" w:rsidP="00641E03">
            <w:pPr>
              <w:keepNext/>
              <w:keepLines/>
              <w:spacing w:after="0"/>
              <w:jc w:val="center"/>
              <w:rPr>
                <w:rFonts w:ascii="Arial" w:hAnsi="Arial"/>
                <w:sz w:val="18"/>
              </w:rPr>
            </w:pPr>
          </w:p>
        </w:tc>
      </w:tr>
      <w:tr w:rsidR="00304FB4" w:rsidRPr="009709C5" w14:paraId="279A66BB"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FA16552"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tcPr>
          <w:p w14:paraId="2DB8DCCC"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27FB4811"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6E08725D"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551850D8"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20E26070" w14:textId="77777777" w:rsidR="00304FB4" w:rsidRPr="009709C5" w:rsidRDefault="00304FB4" w:rsidP="00641E03">
            <w:pPr>
              <w:keepNext/>
              <w:keepLines/>
              <w:spacing w:after="0"/>
              <w:jc w:val="center"/>
              <w:rPr>
                <w:rFonts w:ascii="Arial" w:hAnsi="Arial"/>
                <w:sz w:val="18"/>
              </w:rPr>
            </w:pPr>
          </w:p>
        </w:tc>
      </w:tr>
      <w:tr w:rsidR="00304FB4" w:rsidRPr="009709C5" w14:paraId="62ACF102"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963D6B1"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tcPr>
          <w:p w14:paraId="36303E6F" w14:textId="77777777" w:rsidR="00304FB4" w:rsidRPr="009709C5" w:rsidRDefault="00304FB4" w:rsidP="00641E03">
            <w:pPr>
              <w:keepNext/>
              <w:keepLines/>
              <w:spacing w:after="0"/>
              <w:rPr>
                <w:rFonts w:ascii="Arial" w:hAnsi="Arial"/>
                <w:sz w:val="18"/>
                <w:lang w:eastAsia="ja-JP"/>
              </w:rPr>
            </w:pPr>
            <w:r w:rsidRPr="009709C5">
              <w:rPr>
                <w:rFonts w:ascii="Arial" w:hAnsi="Arial"/>
                <w:sz w:val="18"/>
              </w:rPr>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73D80502"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41451204"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11D0F9B3"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907FE21" w14:textId="77777777" w:rsidR="00304FB4" w:rsidRPr="009709C5" w:rsidRDefault="00304FB4" w:rsidP="00641E03">
            <w:pPr>
              <w:keepNext/>
              <w:keepLines/>
              <w:spacing w:after="0"/>
              <w:jc w:val="center"/>
              <w:rPr>
                <w:rFonts w:ascii="Arial" w:hAnsi="Arial"/>
                <w:sz w:val="18"/>
              </w:rPr>
            </w:pPr>
          </w:p>
        </w:tc>
      </w:tr>
      <w:tr w:rsidR="00304FB4" w:rsidRPr="009709C5" w14:paraId="3A1A7D3D"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FA6BC56"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23</w:t>
            </w:r>
          </w:p>
        </w:tc>
        <w:tc>
          <w:tcPr>
            <w:tcW w:w="2949" w:type="dxa"/>
            <w:tcBorders>
              <w:top w:val="single" w:sz="6" w:space="0" w:color="auto"/>
              <w:left w:val="single" w:sz="6" w:space="0" w:color="auto"/>
              <w:bottom w:val="single" w:sz="6" w:space="0" w:color="auto"/>
              <w:right w:val="single" w:sz="6" w:space="0" w:color="auto"/>
            </w:tcBorders>
            <w:vAlign w:val="center"/>
          </w:tcPr>
          <w:p w14:paraId="5A93E437" w14:textId="77777777" w:rsidR="00304FB4" w:rsidRPr="009709C5" w:rsidRDefault="00304FB4" w:rsidP="00641E03">
            <w:pPr>
              <w:keepNext/>
              <w:keepLines/>
              <w:spacing w:after="0"/>
              <w:rPr>
                <w:rFonts w:ascii="Arial" w:hAnsi="Arial"/>
                <w:sz w:val="18"/>
              </w:rPr>
            </w:pPr>
            <w:r w:rsidRPr="009709C5">
              <w:rPr>
                <w:rFonts w:ascii="Arial" w:hAnsi="Arial"/>
                <w:sz w:val="18"/>
              </w:rPr>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76A6FBED"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7F1BAD27"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3CEAD53"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ADC223F" w14:textId="77777777" w:rsidR="00304FB4" w:rsidRPr="009709C5" w:rsidRDefault="00304FB4" w:rsidP="00641E03">
            <w:pPr>
              <w:keepNext/>
              <w:keepLines/>
              <w:spacing w:after="0"/>
              <w:jc w:val="center"/>
              <w:rPr>
                <w:rFonts w:ascii="Arial" w:hAnsi="Arial"/>
                <w:sz w:val="18"/>
              </w:rPr>
            </w:pPr>
          </w:p>
        </w:tc>
      </w:tr>
      <w:tr w:rsidR="00304FB4" w:rsidRPr="009709C5" w14:paraId="78B01C2F"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5436966" w14:textId="77777777" w:rsidR="00304FB4" w:rsidRPr="009709C5" w:rsidDel="00842179" w:rsidRDefault="00304FB4" w:rsidP="00641E03">
            <w:pPr>
              <w:keepNext/>
              <w:keepLines/>
              <w:spacing w:after="0"/>
              <w:rPr>
                <w:rFonts w:ascii="Arial" w:hAnsi="Arial"/>
                <w:sz w:val="18"/>
                <w:lang w:eastAsia="ja-JP"/>
              </w:rPr>
            </w:pPr>
            <w:r w:rsidRPr="009709C5">
              <w:rPr>
                <w:rFonts w:ascii="Arial" w:hAnsi="Arial"/>
                <w:sz w:val="18"/>
              </w:rPr>
              <w:t>2</w:t>
            </w:r>
            <w:r w:rsidRPr="009709C5">
              <w:rPr>
                <w:rFonts w:ascii="Arial" w:hAnsi="Arial"/>
                <w:sz w:val="18"/>
                <w:lang w:eastAsia="ja-JP"/>
              </w:rPr>
              <w:t>4</w:t>
            </w:r>
          </w:p>
        </w:tc>
        <w:tc>
          <w:tcPr>
            <w:tcW w:w="2949" w:type="dxa"/>
            <w:tcBorders>
              <w:top w:val="single" w:sz="6" w:space="0" w:color="auto"/>
              <w:left w:val="single" w:sz="6" w:space="0" w:color="auto"/>
              <w:bottom w:val="single" w:sz="6" w:space="0" w:color="auto"/>
              <w:right w:val="single" w:sz="6" w:space="0" w:color="auto"/>
            </w:tcBorders>
            <w:vAlign w:val="center"/>
          </w:tcPr>
          <w:p w14:paraId="262F3889" w14:textId="77777777" w:rsidR="00304FB4" w:rsidRPr="009709C5" w:rsidRDefault="00304FB4" w:rsidP="00641E03">
            <w:pPr>
              <w:keepNext/>
              <w:keepLines/>
              <w:spacing w:after="0"/>
              <w:rPr>
                <w:rFonts w:ascii="Arial" w:hAnsi="Arial"/>
                <w:sz w:val="18"/>
              </w:rPr>
            </w:pPr>
            <w:r w:rsidRPr="009709C5">
              <w:rPr>
                <w:rFonts w:ascii="Arial" w:hAnsi="Arial"/>
                <w:sz w:val="18"/>
              </w:rPr>
              <w:t>Quality of quiet zone for calibration process (NOTE 2)</w:t>
            </w:r>
          </w:p>
        </w:tc>
        <w:tc>
          <w:tcPr>
            <w:tcW w:w="1134" w:type="dxa"/>
            <w:tcBorders>
              <w:top w:val="single" w:sz="6" w:space="0" w:color="auto"/>
              <w:left w:val="single" w:sz="6" w:space="0" w:color="auto"/>
              <w:bottom w:val="single" w:sz="6" w:space="0" w:color="auto"/>
              <w:right w:val="single" w:sz="6" w:space="0" w:color="auto"/>
            </w:tcBorders>
          </w:tcPr>
          <w:p w14:paraId="7C98A85F"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07804518"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5EE75181"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6B2EAD02" w14:textId="77777777" w:rsidR="00304FB4" w:rsidRPr="009709C5" w:rsidRDefault="00304FB4" w:rsidP="00641E03">
            <w:pPr>
              <w:keepNext/>
              <w:keepLines/>
              <w:spacing w:after="0"/>
              <w:jc w:val="center"/>
              <w:rPr>
                <w:rFonts w:ascii="Arial" w:hAnsi="Arial"/>
                <w:sz w:val="18"/>
              </w:rPr>
            </w:pPr>
          </w:p>
        </w:tc>
      </w:tr>
      <w:tr w:rsidR="00304FB4" w:rsidRPr="009709C5" w14:paraId="44E35907"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7363E06"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25</w:t>
            </w:r>
          </w:p>
        </w:tc>
        <w:tc>
          <w:tcPr>
            <w:tcW w:w="2949" w:type="dxa"/>
            <w:tcBorders>
              <w:top w:val="single" w:sz="6" w:space="0" w:color="auto"/>
              <w:left w:val="single" w:sz="6" w:space="0" w:color="auto"/>
              <w:bottom w:val="single" w:sz="6" w:space="0" w:color="auto"/>
              <w:right w:val="single" w:sz="6" w:space="0" w:color="auto"/>
            </w:tcBorders>
            <w:vAlign w:val="center"/>
          </w:tcPr>
          <w:p w14:paraId="16F624E7" w14:textId="77777777" w:rsidR="00304FB4" w:rsidRPr="009709C5" w:rsidRDefault="00304FB4" w:rsidP="00641E03">
            <w:pPr>
              <w:keepNext/>
              <w:keepLines/>
              <w:spacing w:after="0"/>
              <w:rPr>
                <w:rFonts w:ascii="Arial" w:hAnsi="Arial"/>
                <w:sz w:val="18"/>
              </w:rPr>
            </w:pPr>
            <w:r w:rsidRPr="009709C5">
              <w:rPr>
                <w:rFonts w:ascii="Arial" w:hAnsi="Arial"/>
                <w:sz w:val="18"/>
              </w:rPr>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7BF278A6"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200B6421"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700D0826"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EFE828E" w14:textId="77777777" w:rsidR="00304FB4" w:rsidRPr="009709C5" w:rsidRDefault="00304FB4" w:rsidP="00641E03">
            <w:pPr>
              <w:keepNext/>
              <w:keepLines/>
              <w:spacing w:after="0"/>
              <w:jc w:val="center"/>
              <w:rPr>
                <w:rFonts w:ascii="Arial" w:hAnsi="Arial"/>
                <w:sz w:val="18"/>
              </w:rPr>
            </w:pPr>
          </w:p>
        </w:tc>
      </w:tr>
      <w:tr w:rsidR="00304FB4" w:rsidRPr="009709C5" w14:paraId="7357B2CE"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0DB3A68"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26</w:t>
            </w:r>
          </w:p>
        </w:tc>
        <w:tc>
          <w:tcPr>
            <w:tcW w:w="2949" w:type="dxa"/>
            <w:tcBorders>
              <w:top w:val="single" w:sz="6" w:space="0" w:color="auto"/>
              <w:left w:val="single" w:sz="6" w:space="0" w:color="auto"/>
              <w:bottom w:val="single" w:sz="6" w:space="0" w:color="auto"/>
              <w:right w:val="single" w:sz="6" w:space="0" w:color="auto"/>
            </w:tcBorders>
            <w:vAlign w:val="center"/>
          </w:tcPr>
          <w:p w14:paraId="555C91F4" w14:textId="77777777" w:rsidR="00304FB4" w:rsidRPr="009709C5" w:rsidRDefault="00304FB4" w:rsidP="00641E03">
            <w:pPr>
              <w:keepNext/>
              <w:keepLines/>
              <w:spacing w:after="0"/>
              <w:rPr>
                <w:rFonts w:ascii="Arial" w:hAnsi="Arial"/>
                <w:sz w:val="18"/>
              </w:rPr>
            </w:pPr>
            <w:r w:rsidRPr="009709C5">
              <w:rPr>
                <w:rFonts w:ascii="Arial" w:hAnsi="Arial"/>
                <w:sz w:val="18"/>
              </w:rPr>
              <w:t xml:space="preserve">Influence of the calibration antenna feed cable </w:t>
            </w:r>
          </w:p>
        </w:tc>
        <w:tc>
          <w:tcPr>
            <w:tcW w:w="1134" w:type="dxa"/>
            <w:tcBorders>
              <w:top w:val="single" w:sz="6" w:space="0" w:color="auto"/>
              <w:left w:val="single" w:sz="6" w:space="0" w:color="auto"/>
              <w:bottom w:val="single" w:sz="6" w:space="0" w:color="auto"/>
              <w:right w:val="single" w:sz="6" w:space="0" w:color="auto"/>
            </w:tcBorders>
          </w:tcPr>
          <w:p w14:paraId="5B58263D"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5FBFE1E0"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5F4947E8"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95880F3" w14:textId="77777777" w:rsidR="00304FB4" w:rsidRPr="009709C5" w:rsidRDefault="00304FB4" w:rsidP="00641E03">
            <w:pPr>
              <w:keepNext/>
              <w:keepLines/>
              <w:spacing w:after="0"/>
              <w:jc w:val="center"/>
              <w:rPr>
                <w:rFonts w:ascii="Arial" w:hAnsi="Arial"/>
                <w:sz w:val="18"/>
              </w:rPr>
            </w:pPr>
          </w:p>
        </w:tc>
      </w:tr>
      <w:tr w:rsidR="00304FB4" w:rsidRPr="009709C5" w14:paraId="4FE9BF89"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6738273"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27</w:t>
            </w:r>
          </w:p>
        </w:tc>
        <w:tc>
          <w:tcPr>
            <w:tcW w:w="2949" w:type="dxa"/>
            <w:tcBorders>
              <w:top w:val="single" w:sz="6" w:space="0" w:color="auto"/>
              <w:left w:val="single" w:sz="6" w:space="0" w:color="auto"/>
              <w:bottom w:val="single" w:sz="6" w:space="0" w:color="auto"/>
              <w:right w:val="single" w:sz="6" w:space="0" w:color="auto"/>
            </w:tcBorders>
            <w:vAlign w:val="center"/>
          </w:tcPr>
          <w:p w14:paraId="186021C3" w14:textId="77777777" w:rsidR="00304FB4" w:rsidRPr="009709C5" w:rsidRDefault="00304FB4" w:rsidP="00641E03">
            <w:pPr>
              <w:keepNext/>
              <w:keepLines/>
              <w:spacing w:after="0"/>
              <w:rPr>
                <w:rFonts w:ascii="Arial" w:hAnsi="Arial"/>
                <w:sz w:val="18"/>
              </w:rPr>
            </w:pPr>
            <w:r w:rsidRPr="009709C5">
              <w:rPr>
                <w:rFonts w:ascii="Arial" w:hAnsi="Arial"/>
                <w:sz w:val="18"/>
                <w:lang w:eastAsia="ja-JP"/>
              </w:rPr>
              <w:t>Insertion Loss Variation</w:t>
            </w:r>
          </w:p>
        </w:tc>
        <w:tc>
          <w:tcPr>
            <w:tcW w:w="1134" w:type="dxa"/>
            <w:tcBorders>
              <w:top w:val="single" w:sz="6" w:space="0" w:color="auto"/>
              <w:left w:val="single" w:sz="6" w:space="0" w:color="auto"/>
              <w:bottom w:val="single" w:sz="6" w:space="0" w:color="auto"/>
              <w:right w:val="single" w:sz="6" w:space="0" w:color="auto"/>
            </w:tcBorders>
          </w:tcPr>
          <w:p w14:paraId="3AFC0138" w14:textId="77777777" w:rsidR="00304FB4" w:rsidRPr="009709C5" w:rsidRDefault="00304FB4" w:rsidP="00641E03">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70C790D7" w14:textId="77777777" w:rsidR="00304FB4" w:rsidRPr="009709C5" w:rsidRDefault="00304FB4" w:rsidP="00641E03">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330C7D98" w14:textId="77777777" w:rsidR="00304FB4" w:rsidRPr="009709C5" w:rsidRDefault="00304FB4" w:rsidP="00641E03">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13B02DE" w14:textId="77777777" w:rsidR="00304FB4" w:rsidRPr="009709C5" w:rsidRDefault="00304FB4" w:rsidP="00641E03">
            <w:pPr>
              <w:keepNext/>
              <w:keepLines/>
              <w:spacing w:after="0"/>
              <w:jc w:val="center"/>
              <w:rPr>
                <w:rFonts w:ascii="Arial" w:hAnsi="Arial"/>
                <w:sz w:val="18"/>
              </w:rPr>
            </w:pPr>
          </w:p>
        </w:tc>
      </w:tr>
      <w:tr w:rsidR="00304FB4" w:rsidRPr="009709C5" w14:paraId="195A96BC" w14:textId="77777777" w:rsidTr="00641E03">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5565D026" w14:textId="77777777" w:rsidR="00304FB4" w:rsidRPr="009709C5" w:rsidRDefault="00304FB4" w:rsidP="00641E03">
            <w:pPr>
              <w:keepNext/>
              <w:keepLines/>
              <w:spacing w:after="0"/>
              <w:rPr>
                <w:rFonts w:ascii="Arial" w:hAnsi="Arial"/>
                <w:sz w:val="18"/>
              </w:rPr>
            </w:pPr>
            <w:r w:rsidRPr="009709C5">
              <w:rPr>
                <w:rFonts w:ascii="Arial" w:hAnsi="Arial"/>
                <w:sz w:val="18"/>
                <w:lang w:eastAsia="ja-JP"/>
              </w:rPr>
              <w:t>EIRP</w:t>
            </w:r>
            <w:r w:rsidRPr="009709C5">
              <w:rPr>
                <w:rFonts w:ascii="Arial" w:hAnsi="Arial"/>
                <w:sz w:val="18"/>
              </w:rPr>
              <w:t xml:space="preserve"> Expanded uncertainty (1.96σ - confidence interval of 95 %) [dB]</w:t>
            </w:r>
          </w:p>
        </w:tc>
        <w:tc>
          <w:tcPr>
            <w:tcW w:w="1210" w:type="dxa"/>
            <w:tcBorders>
              <w:top w:val="single" w:sz="6" w:space="0" w:color="auto"/>
              <w:left w:val="single" w:sz="6" w:space="0" w:color="auto"/>
              <w:bottom w:val="single" w:sz="6" w:space="0" w:color="auto"/>
              <w:right w:val="single" w:sz="6" w:space="0" w:color="auto"/>
            </w:tcBorders>
          </w:tcPr>
          <w:p w14:paraId="3DEF1DE4" w14:textId="77777777" w:rsidR="00304FB4" w:rsidRPr="009709C5" w:rsidRDefault="00304FB4" w:rsidP="00641E03">
            <w:pPr>
              <w:keepNext/>
              <w:keepLines/>
              <w:spacing w:after="0"/>
              <w:jc w:val="center"/>
              <w:rPr>
                <w:rFonts w:ascii="Arial" w:hAnsi="Arial"/>
                <w:sz w:val="18"/>
              </w:rPr>
            </w:pPr>
          </w:p>
        </w:tc>
      </w:tr>
      <w:tr w:rsidR="00304FB4" w:rsidRPr="009709C5" w14:paraId="6AA28079" w14:textId="77777777" w:rsidTr="00641E03">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43557B25"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Systematic uncertainties (NOTE 7)</w:t>
            </w:r>
          </w:p>
        </w:tc>
        <w:tc>
          <w:tcPr>
            <w:tcW w:w="1210" w:type="dxa"/>
            <w:tcBorders>
              <w:top w:val="single" w:sz="6" w:space="0" w:color="auto"/>
              <w:left w:val="single" w:sz="6" w:space="0" w:color="auto"/>
              <w:bottom w:val="single" w:sz="6" w:space="0" w:color="auto"/>
              <w:right w:val="single" w:sz="6" w:space="0" w:color="auto"/>
            </w:tcBorders>
          </w:tcPr>
          <w:p w14:paraId="416213E8" w14:textId="77777777" w:rsidR="00304FB4" w:rsidRPr="009709C5" w:rsidRDefault="00304FB4" w:rsidP="00641E03">
            <w:pPr>
              <w:keepNext/>
              <w:keepLines/>
              <w:spacing w:after="0"/>
              <w:jc w:val="center"/>
              <w:rPr>
                <w:rFonts w:ascii="Arial" w:hAnsi="Arial"/>
                <w:b/>
                <w:sz w:val="18"/>
              </w:rPr>
            </w:pPr>
            <w:r w:rsidRPr="009709C5">
              <w:rPr>
                <w:rFonts w:ascii="Arial" w:hAnsi="Arial"/>
                <w:b/>
                <w:sz w:val="18"/>
              </w:rPr>
              <w:t>Value</w:t>
            </w:r>
          </w:p>
        </w:tc>
      </w:tr>
      <w:tr w:rsidR="00304FB4" w:rsidRPr="009709C5" w14:paraId="13012D01"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7278FF3"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28</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43CA4FFE" w14:textId="77777777" w:rsidR="00304FB4" w:rsidRPr="009709C5" w:rsidRDefault="00304FB4" w:rsidP="00641E03">
            <w:pPr>
              <w:keepNext/>
              <w:keepLines/>
              <w:spacing w:after="0"/>
              <w:rPr>
                <w:rFonts w:ascii="Arial" w:hAnsi="Arial"/>
                <w:sz w:val="18"/>
              </w:rPr>
            </w:pPr>
            <w:r w:rsidRPr="009709C5">
              <w:rPr>
                <w:rFonts w:ascii="Arial" w:hAnsi="Arial" w:cs="Arial"/>
                <w:sz w:val="18"/>
                <w:lang w:eastAsia="ja-JP" w:bidi="hi-IN"/>
              </w:rPr>
              <w:t>Systematic error due to TRP calculation/quadrature (NOTE 5)</w:t>
            </w:r>
          </w:p>
        </w:tc>
        <w:tc>
          <w:tcPr>
            <w:tcW w:w="1210" w:type="dxa"/>
            <w:tcBorders>
              <w:top w:val="single" w:sz="6" w:space="0" w:color="auto"/>
              <w:left w:val="single" w:sz="6" w:space="0" w:color="auto"/>
              <w:bottom w:val="single" w:sz="6" w:space="0" w:color="auto"/>
              <w:right w:val="single" w:sz="6" w:space="0" w:color="auto"/>
            </w:tcBorders>
          </w:tcPr>
          <w:p w14:paraId="436BA0B6" w14:textId="77777777" w:rsidR="00304FB4" w:rsidRPr="009709C5" w:rsidRDefault="00304FB4" w:rsidP="00641E03">
            <w:pPr>
              <w:keepNext/>
              <w:keepLines/>
              <w:spacing w:after="0"/>
              <w:jc w:val="center"/>
              <w:rPr>
                <w:rFonts w:ascii="Arial" w:hAnsi="Arial"/>
                <w:sz w:val="18"/>
                <w:lang w:eastAsia="ja-JP"/>
              </w:rPr>
            </w:pPr>
          </w:p>
        </w:tc>
      </w:tr>
      <w:tr w:rsidR="00304FB4" w:rsidRPr="009709C5" w14:paraId="0940405D" w14:textId="77777777" w:rsidTr="00641E0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F282C66" w14:textId="77777777" w:rsidR="00304FB4" w:rsidRPr="009709C5" w:rsidRDefault="00304FB4" w:rsidP="00641E03">
            <w:pPr>
              <w:keepNext/>
              <w:keepLines/>
              <w:spacing w:after="0"/>
              <w:rPr>
                <w:rFonts w:ascii="Arial" w:hAnsi="Arial"/>
                <w:sz w:val="18"/>
                <w:lang w:eastAsia="ja-JP"/>
              </w:rPr>
            </w:pPr>
            <w:r w:rsidRPr="009709C5">
              <w:rPr>
                <w:rFonts w:ascii="Arial" w:hAnsi="Arial"/>
                <w:sz w:val="18"/>
                <w:lang w:eastAsia="ja-JP"/>
              </w:rPr>
              <w:t>29</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333BFEE7" w14:textId="77777777" w:rsidR="00304FB4" w:rsidRPr="009709C5" w:rsidRDefault="00304FB4" w:rsidP="00641E03">
            <w:pPr>
              <w:keepNext/>
              <w:keepLines/>
              <w:spacing w:after="0"/>
              <w:rPr>
                <w:rFonts w:ascii="Arial" w:hAnsi="Arial" w:cs="Arial"/>
                <w:sz w:val="18"/>
                <w:lang w:eastAsia="ja-JP" w:bidi="hi-IN"/>
              </w:rPr>
            </w:pPr>
            <w:r w:rsidRPr="009709C5">
              <w:rPr>
                <w:rFonts w:ascii="Arial" w:hAnsi="Arial"/>
                <w:sz w:val="18"/>
                <w:lang w:eastAsia="ja-JP"/>
              </w:rPr>
              <w:t>Influence of noise</w:t>
            </w:r>
          </w:p>
        </w:tc>
        <w:tc>
          <w:tcPr>
            <w:tcW w:w="1210" w:type="dxa"/>
            <w:tcBorders>
              <w:top w:val="single" w:sz="6" w:space="0" w:color="auto"/>
              <w:left w:val="single" w:sz="6" w:space="0" w:color="auto"/>
              <w:bottom w:val="single" w:sz="6" w:space="0" w:color="auto"/>
              <w:right w:val="single" w:sz="6" w:space="0" w:color="auto"/>
            </w:tcBorders>
          </w:tcPr>
          <w:p w14:paraId="1FAEA016" w14:textId="77777777" w:rsidR="00304FB4" w:rsidRPr="009709C5" w:rsidRDefault="00304FB4" w:rsidP="00641E03">
            <w:pPr>
              <w:keepNext/>
              <w:keepLines/>
              <w:spacing w:after="0"/>
              <w:jc w:val="center"/>
              <w:rPr>
                <w:rFonts w:ascii="Arial" w:hAnsi="Arial"/>
                <w:sz w:val="18"/>
              </w:rPr>
            </w:pPr>
          </w:p>
        </w:tc>
      </w:tr>
      <w:tr w:rsidR="00304FB4" w:rsidRPr="009709C5" w14:paraId="5DB07018" w14:textId="77777777" w:rsidTr="00641E03">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00F1F77F" w14:textId="77777777" w:rsidR="00304FB4" w:rsidRPr="009709C5" w:rsidRDefault="00304FB4" w:rsidP="00641E03">
            <w:pPr>
              <w:keepNext/>
              <w:keepLines/>
              <w:spacing w:after="0"/>
              <w:jc w:val="center"/>
              <w:rPr>
                <w:rFonts w:ascii="Arial" w:hAnsi="Arial"/>
                <w:b/>
                <w:sz w:val="18"/>
                <w:lang w:eastAsia="ja-JP"/>
              </w:rPr>
            </w:pPr>
            <w:r w:rsidRPr="009709C5">
              <w:rPr>
                <w:rFonts w:ascii="Arial" w:hAnsi="Arial"/>
                <w:b/>
                <w:sz w:val="18"/>
              </w:rPr>
              <w:t>Total measurement uncertainty</w:t>
            </w:r>
          </w:p>
        </w:tc>
      </w:tr>
      <w:tr w:rsidR="00304FB4" w:rsidRPr="009709C5" w14:paraId="0979BF3E" w14:textId="77777777" w:rsidTr="00641E03">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54C921F5" w14:textId="77777777" w:rsidR="00304FB4" w:rsidRPr="009709C5" w:rsidRDefault="00304FB4" w:rsidP="00641E03">
            <w:pPr>
              <w:keepNext/>
              <w:keepLines/>
              <w:spacing w:after="0"/>
              <w:jc w:val="center"/>
              <w:rPr>
                <w:rFonts w:ascii="Arial" w:hAnsi="Arial"/>
                <w:sz w:val="18"/>
              </w:rPr>
            </w:pPr>
            <w:r w:rsidRPr="009709C5">
              <w:rPr>
                <w:rFonts w:ascii="Arial" w:hAnsi="Arial"/>
                <w:sz w:val="18"/>
              </w:rPr>
              <w:t xml:space="preserve">EIRP </w:t>
            </w:r>
            <w:r w:rsidRPr="009709C5">
              <w:rPr>
                <w:rFonts w:ascii="Arial" w:hAnsi="Arial"/>
                <w:sz w:val="18"/>
                <w:lang w:eastAsia="ja-JP"/>
              </w:rPr>
              <w:t>total measurement uncertainty</w:t>
            </w:r>
            <w:r w:rsidRPr="009709C5">
              <w:rPr>
                <w:rFonts w:ascii="Arial" w:hAnsi="Arial"/>
                <w:sz w:val="18"/>
              </w:rPr>
              <w:t xml:space="preserve"> [dB]</w:t>
            </w:r>
          </w:p>
        </w:tc>
        <w:tc>
          <w:tcPr>
            <w:tcW w:w="1210" w:type="dxa"/>
            <w:tcBorders>
              <w:top w:val="single" w:sz="6" w:space="0" w:color="auto"/>
              <w:left w:val="single" w:sz="6" w:space="0" w:color="auto"/>
              <w:bottom w:val="single" w:sz="6" w:space="0" w:color="auto"/>
              <w:right w:val="single" w:sz="6" w:space="0" w:color="auto"/>
            </w:tcBorders>
          </w:tcPr>
          <w:p w14:paraId="4328A61F" w14:textId="77777777" w:rsidR="00304FB4" w:rsidRPr="009709C5" w:rsidRDefault="00304FB4" w:rsidP="00641E03">
            <w:pPr>
              <w:keepNext/>
              <w:keepLines/>
              <w:spacing w:after="0"/>
              <w:jc w:val="center"/>
              <w:rPr>
                <w:rFonts w:ascii="Arial" w:hAnsi="Arial"/>
                <w:sz w:val="18"/>
              </w:rPr>
            </w:pPr>
          </w:p>
        </w:tc>
      </w:tr>
      <w:tr w:rsidR="00304FB4" w:rsidRPr="009709C5" w14:paraId="2426266C" w14:textId="77777777" w:rsidTr="00641E03">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1EAA680B" w14:textId="77777777" w:rsidR="00304FB4" w:rsidRPr="009709C5" w:rsidRDefault="00304FB4" w:rsidP="00641E03">
            <w:pPr>
              <w:keepNext/>
              <w:keepLines/>
              <w:spacing w:after="0"/>
              <w:ind w:left="851" w:hanging="851"/>
              <w:rPr>
                <w:rFonts w:ascii="Arial" w:hAnsi="Arial"/>
                <w:sz w:val="18"/>
              </w:rPr>
            </w:pPr>
            <w:r w:rsidRPr="009709C5">
              <w:rPr>
                <w:rFonts w:ascii="Arial" w:hAnsi="Arial"/>
                <w:sz w:val="18"/>
              </w:rPr>
              <w:lastRenderedPageBreak/>
              <w:t>NOTE 1:</w:t>
            </w:r>
            <w:r w:rsidRPr="009709C5">
              <w:rPr>
                <w:rFonts w:ascii="Arial" w:hAnsi="Arial"/>
                <w:sz w:val="18"/>
              </w:rPr>
              <w:tab/>
              <w:t>The impact of phase variation on EIRP is FFS.</w:t>
            </w:r>
          </w:p>
          <w:p w14:paraId="0A664285" w14:textId="77777777" w:rsidR="00304FB4" w:rsidRPr="009709C5" w:rsidRDefault="00304FB4" w:rsidP="00641E03">
            <w:pPr>
              <w:keepNext/>
              <w:keepLines/>
              <w:spacing w:after="0"/>
              <w:ind w:left="851" w:hanging="851"/>
              <w:rPr>
                <w:rFonts w:ascii="Arial" w:hAnsi="Arial"/>
                <w:sz w:val="18"/>
              </w:rPr>
            </w:pPr>
            <w:r w:rsidRPr="009709C5">
              <w:rPr>
                <w:rFonts w:ascii="Arial" w:hAnsi="Arial"/>
                <w:sz w:val="18"/>
              </w:rPr>
              <w:t>NOTE 2:</w:t>
            </w:r>
            <w:r w:rsidRPr="009709C5">
              <w:rPr>
                <w:rFonts w:ascii="Arial" w:hAnsi="Arial"/>
                <w:sz w:val="18"/>
              </w:rPr>
              <w:tab/>
              <w:t>The quality of quiet zone is different for EIRP and TRP. For TRP, the standard uncertainty is FFS; for EIRP, the standard uncertainty of quiet zone is FFS.</w:t>
            </w:r>
          </w:p>
          <w:p w14:paraId="10129799" w14:textId="77777777" w:rsidR="00304FB4" w:rsidRPr="009709C5" w:rsidRDefault="00304FB4" w:rsidP="00641E03">
            <w:pPr>
              <w:keepNext/>
              <w:keepLines/>
              <w:spacing w:after="0"/>
              <w:ind w:left="851" w:hanging="851"/>
              <w:rPr>
                <w:rFonts w:ascii="Arial" w:hAnsi="Arial"/>
                <w:sz w:val="18"/>
              </w:rPr>
            </w:pPr>
            <w:r w:rsidRPr="009709C5">
              <w:rPr>
                <w:rFonts w:ascii="Arial" w:hAnsi="Arial"/>
                <w:sz w:val="18"/>
              </w:rPr>
              <w:t>NOTE 3:</w:t>
            </w:r>
            <w:r w:rsidRPr="009709C5">
              <w:rPr>
                <w:rFonts w:ascii="Arial" w:hAnsi="Arial"/>
                <w:sz w:val="18"/>
              </w:rPr>
              <w:tab/>
              <w:t>The analysis was done only for the case of operating at 0dBm output power, in-band, non-CA.</w:t>
            </w:r>
          </w:p>
          <w:p w14:paraId="344E93A9" w14:textId="77777777" w:rsidR="00304FB4" w:rsidRPr="009709C5" w:rsidRDefault="00304FB4" w:rsidP="00641E03">
            <w:pPr>
              <w:keepNext/>
              <w:keepLines/>
              <w:spacing w:after="0"/>
              <w:ind w:left="851" w:hanging="851"/>
              <w:rPr>
                <w:rFonts w:ascii="Arial" w:hAnsi="Arial"/>
                <w:sz w:val="18"/>
              </w:rPr>
            </w:pPr>
            <w:r w:rsidRPr="009709C5">
              <w:rPr>
                <w:rFonts w:ascii="Arial" w:hAnsi="Arial"/>
                <w:sz w:val="18"/>
              </w:rPr>
              <w:t>NOTE 4:</w:t>
            </w:r>
            <w:r w:rsidRPr="009709C5">
              <w:rPr>
                <w:rFonts w:ascii="Arial" w:hAnsi="Arial"/>
                <w:sz w:val="18"/>
              </w:rPr>
              <w:tab/>
              <w:t>The assessment assumes 0 dBm UE output power – carrier leakage requirement.</w:t>
            </w:r>
          </w:p>
          <w:p w14:paraId="45839462" w14:textId="77777777" w:rsidR="00304FB4" w:rsidRPr="009709C5" w:rsidRDefault="00304FB4" w:rsidP="00641E03">
            <w:pPr>
              <w:keepNext/>
              <w:keepLines/>
              <w:spacing w:after="0"/>
              <w:ind w:left="851" w:hanging="851"/>
              <w:rPr>
                <w:rFonts w:ascii="Arial" w:hAnsi="Arial"/>
                <w:sz w:val="18"/>
              </w:rPr>
            </w:pPr>
            <w:r w:rsidRPr="009709C5">
              <w:rPr>
                <w:rFonts w:ascii="Arial" w:hAnsi="Arial"/>
                <w:sz w:val="18"/>
              </w:rPr>
              <w:t>NOTE 5:</w:t>
            </w:r>
            <w:r w:rsidRPr="009709C5">
              <w:rPr>
                <w:rFonts w:ascii="Arial" w:hAnsi="Arial"/>
                <w:sz w:val="18"/>
              </w:rPr>
              <w:tab/>
              <w:t xml:space="preserve">This contributor </w:t>
            </w:r>
            <w:r w:rsidRPr="009709C5">
              <w:rPr>
                <w:rFonts w:ascii="Arial" w:hAnsi="Arial" w:cs="Arial"/>
                <w:sz w:val="18"/>
                <w:lang w:eastAsia="ja-JP" w:bidi="hi-IN"/>
              </w:rPr>
              <w:t>shall only be considered for TRP measurements.</w:t>
            </w:r>
          </w:p>
          <w:p w14:paraId="63E05335" w14:textId="77777777" w:rsidR="00304FB4" w:rsidRPr="009709C5" w:rsidRDefault="00304FB4" w:rsidP="00641E03">
            <w:pPr>
              <w:keepNext/>
              <w:keepLines/>
              <w:spacing w:after="0"/>
              <w:ind w:left="851" w:hanging="851"/>
              <w:rPr>
                <w:rFonts w:ascii="Arial" w:hAnsi="Arial"/>
                <w:sz w:val="18"/>
              </w:rPr>
            </w:pPr>
            <w:r w:rsidRPr="009709C5">
              <w:rPr>
                <w:rFonts w:ascii="Arial" w:hAnsi="Arial"/>
                <w:sz w:val="18"/>
              </w:rPr>
              <w:t>NOTE 6:</w:t>
            </w:r>
            <w:r w:rsidRPr="009709C5">
              <w:rPr>
                <w:rFonts w:ascii="Arial" w:hAnsi="Arial"/>
                <w:sz w:val="18"/>
              </w:rPr>
              <w:tab/>
              <w:t>This contributor shall only be considered for EIRP measurements.</w:t>
            </w:r>
          </w:p>
          <w:p w14:paraId="2FE50FC4" w14:textId="77777777" w:rsidR="00304FB4" w:rsidRPr="009709C5" w:rsidRDefault="00304FB4" w:rsidP="00641E03">
            <w:pPr>
              <w:keepNext/>
              <w:keepLines/>
              <w:spacing w:after="0"/>
              <w:ind w:left="851" w:hanging="851"/>
              <w:rPr>
                <w:rFonts w:ascii="Arial" w:hAnsi="Arial"/>
                <w:sz w:val="18"/>
                <w:lang w:eastAsia="ja-JP"/>
              </w:rPr>
            </w:pPr>
            <w:r w:rsidRPr="009709C5">
              <w:rPr>
                <w:rFonts w:ascii="Arial" w:hAnsi="Arial"/>
                <w:sz w:val="18"/>
              </w:rPr>
              <w:t>NOTE 7:</w:t>
            </w:r>
            <w:r w:rsidRPr="009709C5">
              <w:rPr>
                <w:rFonts w:ascii="Arial" w:hAnsi="Arial"/>
                <w:sz w:val="18"/>
              </w:rPr>
              <w:tab/>
              <w:t>In order to obtain the total measurement uncertainty, systematic uncertainties have to be added to the expanded root sum square of the standard deviations of the Stage 1 and Stage 2 contributors.</w:t>
            </w:r>
          </w:p>
          <w:p w14:paraId="019AA12F" w14:textId="77777777" w:rsidR="00304FB4" w:rsidRPr="009709C5" w:rsidRDefault="00304FB4" w:rsidP="00641E03">
            <w:pPr>
              <w:keepNext/>
              <w:keepLines/>
              <w:spacing w:after="0"/>
              <w:ind w:left="851" w:hanging="851"/>
              <w:rPr>
                <w:rFonts w:ascii="Arial" w:hAnsi="Arial"/>
                <w:sz w:val="18"/>
                <w:lang w:eastAsia="ja-JP"/>
              </w:rPr>
            </w:pPr>
            <w:r w:rsidRPr="009709C5">
              <w:rPr>
                <w:rFonts w:ascii="Arial" w:hAnsi="Arial"/>
                <w:sz w:val="18"/>
                <w:lang w:eastAsia="ja-JP"/>
              </w:rPr>
              <w:t>NOTE 8:</w:t>
            </w:r>
            <w:r w:rsidRPr="009709C5">
              <w:rPr>
                <w:rFonts w:ascii="Arial" w:hAnsi="Arial"/>
                <w:sz w:val="18"/>
                <w:lang w:eastAsia="ja-JP"/>
              </w:rPr>
              <w:tab/>
              <w:t>Void</w:t>
            </w:r>
          </w:p>
        </w:tc>
      </w:tr>
    </w:tbl>
    <w:p w14:paraId="669CC65D" w14:textId="77777777" w:rsidR="00304FB4" w:rsidRPr="009709C5" w:rsidRDefault="00304FB4" w:rsidP="00304FB4">
      <w:pPr>
        <w:rPr>
          <w:lang w:eastAsia="ja-JP"/>
        </w:rPr>
      </w:pPr>
    </w:p>
    <w:p w14:paraId="2772CDEB" w14:textId="77777777" w:rsidR="00304FB4" w:rsidRPr="009709C5" w:rsidRDefault="00304FB4" w:rsidP="00304FB4">
      <w:pPr>
        <w:pStyle w:val="Heading2"/>
      </w:pPr>
      <w:bookmarkStart w:id="3027" w:name="_Toc90489347"/>
      <w:bookmarkStart w:id="3028" w:name="_Toc100005419"/>
      <w:bookmarkStart w:id="3029" w:name="_Toc114990246"/>
      <w:bookmarkStart w:id="3030" w:name="_Toc131528799"/>
      <w:r w:rsidRPr="009709C5">
        <w:t>B.</w:t>
      </w:r>
      <w:r w:rsidRPr="009709C5">
        <w:rPr>
          <w:lang w:eastAsia="ja-JP"/>
        </w:rPr>
        <w:t>11</w:t>
      </w:r>
      <w:r w:rsidRPr="009709C5">
        <w:t>.2</w:t>
      </w:r>
      <w:r w:rsidRPr="009709C5">
        <w:tab/>
        <w:t>Uncertainty budget format and assessment for IFF</w:t>
      </w:r>
      <w:bookmarkEnd w:id="3027"/>
      <w:bookmarkEnd w:id="3028"/>
      <w:bookmarkEnd w:id="3029"/>
      <w:bookmarkEnd w:id="3030"/>
    </w:p>
    <w:p w14:paraId="7A52705B" w14:textId="77777777" w:rsidR="00304FB4" w:rsidRPr="009709C5" w:rsidRDefault="00304FB4" w:rsidP="00304FB4">
      <w:r w:rsidRPr="009709C5">
        <w:rPr>
          <w:lang w:eastAsia="zh-CN"/>
        </w:rPr>
        <w:t>The uncertainty contributions that may impact the overall MU value are listed in Table B.</w:t>
      </w:r>
      <w:r w:rsidRPr="009709C5">
        <w:rPr>
          <w:lang w:eastAsia="ja-JP"/>
        </w:rPr>
        <w:t>12</w:t>
      </w:r>
      <w:r w:rsidRPr="009709C5">
        <w:rPr>
          <w:lang w:eastAsia="zh-CN"/>
        </w:rPr>
        <w:t>.2-1.</w:t>
      </w:r>
    </w:p>
    <w:p w14:paraId="47AD57E8" w14:textId="77777777" w:rsidR="00304FB4" w:rsidRPr="009709C5" w:rsidRDefault="00304FB4" w:rsidP="00304FB4">
      <w:pPr>
        <w:pStyle w:val="TH"/>
      </w:pPr>
      <w:r w:rsidRPr="009709C5">
        <w:t xml:space="preserve">Table </w:t>
      </w:r>
      <w:r w:rsidRPr="009709C5">
        <w:rPr>
          <w:lang w:eastAsia="ja-JP"/>
        </w:rPr>
        <w:t>B.11.2-</w:t>
      </w:r>
      <w:r w:rsidRPr="009709C5">
        <w:rPr>
          <w:lang w:eastAsia="sv-SE"/>
        </w:rPr>
        <w:t>1</w:t>
      </w:r>
      <w:r w:rsidRPr="009709C5">
        <w:t xml:space="preserve">: Uncertainty contributions for </w:t>
      </w:r>
      <w:r w:rsidRPr="009709C5">
        <w:rPr>
          <w:lang w:eastAsia="ja-JP"/>
        </w:rPr>
        <w:t>EIRP</w:t>
      </w:r>
      <w:r w:rsidRPr="009709C5">
        <w:t xml:space="preserve"> 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304FB4" w:rsidRPr="009709C5" w14:paraId="5175B67A"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0123B11" w14:textId="77777777" w:rsidR="00304FB4" w:rsidRPr="009709C5" w:rsidRDefault="00304FB4" w:rsidP="00641E03">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670E892" w14:textId="77777777" w:rsidR="00304FB4" w:rsidRPr="009709C5" w:rsidRDefault="00304FB4" w:rsidP="00641E03">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24970A5F" w14:textId="77777777" w:rsidR="00304FB4" w:rsidRPr="009709C5" w:rsidRDefault="00304FB4" w:rsidP="00641E03">
            <w:pPr>
              <w:pStyle w:val="TAH"/>
            </w:pPr>
            <w:r w:rsidRPr="009709C5">
              <w:t>Details in clause</w:t>
            </w:r>
          </w:p>
        </w:tc>
      </w:tr>
      <w:tr w:rsidR="00304FB4" w:rsidRPr="009709C5" w14:paraId="3CA26646" w14:textId="77777777" w:rsidTr="00641E03">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2BE6499A" w14:textId="77777777" w:rsidR="00304FB4" w:rsidRPr="009709C5" w:rsidRDefault="00304FB4" w:rsidP="00641E03">
            <w:pPr>
              <w:pStyle w:val="TAH"/>
            </w:pPr>
            <w:r w:rsidRPr="009709C5">
              <w:t>Stage 2: DUT measurement</w:t>
            </w:r>
          </w:p>
        </w:tc>
      </w:tr>
      <w:tr w:rsidR="00304FB4" w:rsidRPr="009709C5" w14:paraId="3FD6652D"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D3A504A" w14:textId="77777777" w:rsidR="00304FB4" w:rsidRPr="009709C5" w:rsidRDefault="00304FB4" w:rsidP="00641E03">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126FDF4" w14:textId="77777777" w:rsidR="00304FB4" w:rsidRPr="009709C5" w:rsidRDefault="00304FB4" w:rsidP="00641E03">
            <w:pPr>
              <w:pStyle w:val="TAL"/>
              <w:rPr>
                <w:lang w:eastAsia="ja-JP"/>
              </w:rPr>
            </w:pPr>
            <w:r w:rsidRPr="009709C5">
              <w:rPr>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tcPr>
          <w:p w14:paraId="4FE92FAA" w14:textId="77777777" w:rsidR="00304FB4" w:rsidRPr="009709C5" w:rsidRDefault="00304FB4" w:rsidP="00641E03">
            <w:pPr>
              <w:pStyle w:val="TAC"/>
              <w:outlineLvl w:val="0"/>
              <w:rPr>
                <w:lang w:eastAsia="ja-JP"/>
              </w:rPr>
            </w:pPr>
            <w:r w:rsidRPr="009709C5">
              <w:t>B.2.2.1</w:t>
            </w:r>
          </w:p>
        </w:tc>
      </w:tr>
      <w:tr w:rsidR="00304FB4" w:rsidRPr="009709C5" w14:paraId="73F1939E"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EF43B2D" w14:textId="77777777" w:rsidR="00304FB4" w:rsidRPr="009709C5" w:rsidRDefault="00304FB4" w:rsidP="00641E03">
            <w:pPr>
              <w:pStyle w:val="TAL"/>
            </w:pPr>
            <w:r w:rsidRPr="009709C5">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A8F004C" w14:textId="77777777" w:rsidR="00304FB4" w:rsidRPr="009709C5" w:rsidRDefault="00304FB4" w:rsidP="00641E03">
            <w:pPr>
              <w:pStyle w:val="TAL"/>
            </w:pPr>
            <w:r w:rsidRPr="009709C5">
              <w:rPr>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tcPr>
          <w:p w14:paraId="7B0B1A01" w14:textId="77777777" w:rsidR="00304FB4" w:rsidRPr="009709C5" w:rsidRDefault="00304FB4" w:rsidP="00641E03">
            <w:pPr>
              <w:pStyle w:val="TAC"/>
              <w:rPr>
                <w:lang w:eastAsia="zh-CN"/>
              </w:rPr>
            </w:pPr>
            <w:r w:rsidRPr="009709C5">
              <w:t>B.2.2.2</w:t>
            </w:r>
          </w:p>
        </w:tc>
      </w:tr>
      <w:tr w:rsidR="00304FB4" w:rsidRPr="009709C5" w14:paraId="2BAF67D1"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5B90CF6" w14:textId="77777777" w:rsidR="00304FB4" w:rsidRPr="009709C5" w:rsidRDefault="00304FB4" w:rsidP="00641E03">
            <w:pPr>
              <w:pStyle w:val="TAL"/>
            </w:pPr>
            <w:r w:rsidRPr="009709C5">
              <w:t>3</w:t>
            </w:r>
          </w:p>
        </w:tc>
        <w:tc>
          <w:tcPr>
            <w:tcW w:w="3695" w:type="pct"/>
            <w:tcBorders>
              <w:top w:val="single" w:sz="6" w:space="0" w:color="auto"/>
              <w:left w:val="single" w:sz="6" w:space="0" w:color="auto"/>
              <w:bottom w:val="single" w:sz="6" w:space="0" w:color="auto"/>
              <w:right w:val="single" w:sz="6" w:space="0" w:color="auto"/>
            </w:tcBorders>
            <w:vAlign w:val="center"/>
          </w:tcPr>
          <w:p w14:paraId="7732F6E1" w14:textId="77777777" w:rsidR="00304FB4" w:rsidRPr="009709C5" w:rsidRDefault="00304FB4" w:rsidP="00641E03">
            <w:pPr>
              <w:pStyle w:val="TAL"/>
            </w:pPr>
            <w:r w:rsidRPr="009709C5">
              <w:t>Quality of Quiet Zone</w:t>
            </w:r>
          </w:p>
        </w:tc>
        <w:tc>
          <w:tcPr>
            <w:tcW w:w="918" w:type="pct"/>
            <w:tcBorders>
              <w:top w:val="single" w:sz="6" w:space="0" w:color="auto"/>
              <w:left w:val="single" w:sz="6" w:space="0" w:color="auto"/>
              <w:bottom w:val="single" w:sz="6" w:space="0" w:color="auto"/>
              <w:right w:val="single" w:sz="6" w:space="0" w:color="auto"/>
            </w:tcBorders>
          </w:tcPr>
          <w:p w14:paraId="79361ACF" w14:textId="77777777" w:rsidR="00304FB4" w:rsidRPr="009709C5" w:rsidRDefault="00304FB4" w:rsidP="00641E03">
            <w:pPr>
              <w:pStyle w:val="TAC"/>
            </w:pPr>
            <w:r w:rsidRPr="009709C5">
              <w:t>B.2.2.3</w:t>
            </w:r>
          </w:p>
        </w:tc>
      </w:tr>
      <w:tr w:rsidR="00304FB4" w:rsidRPr="009709C5" w14:paraId="4C9CA53E"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32E9712" w14:textId="77777777" w:rsidR="00304FB4" w:rsidRPr="009709C5" w:rsidRDefault="00304FB4" w:rsidP="00641E03">
            <w:pPr>
              <w:pStyle w:val="TAL"/>
            </w:pPr>
            <w:r w:rsidRPr="009709C5">
              <w:t>4</w:t>
            </w:r>
          </w:p>
        </w:tc>
        <w:tc>
          <w:tcPr>
            <w:tcW w:w="3695" w:type="pct"/>
            <w:tcBorders>
              <w:top w:val="single" w:sz="6" w:space="0" w:color="auto"/>
              <w:left w:val="single" w:sz="6" w:space="0" w:color="auto"/>
              <w:bottom w:val="single" w:sz="6" w:space="0" w:color="auto"/>
              <w:right w:val="single" w:sz="6" w:space="0" w:color="auto"/>
            </w:tcBorders>
            <w:vAlign w:val="center"/>
          </w:tcPr>
          <w:p w14:paraId="2D662E5C" w14:textId="77777777" w:rsidR="00304FB4" w:rsidRPr="009709C5" w:rsidRDefault="00304FB4" w:rsidP="00641E03">
            <w:pPr>
              <w:pStyle w:val="TAL"/>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440D4854" w14:textId="77777777" w:rsidR="00304FB4" w:rsidRPr="009709C5" w:rsidRDefault="00304FB4" w:rsidP="00641E03">
            <w:pPr>
              <w:pStyle w:val="TAC"/>
              <w:rPr>
                <w:lang w:eastAsia="ja-JP"/>
              </w:rPr>
            </w:pPr>
            <w:r w:rsidRPr="009709C5">
              <w:t>B.2.2.4</w:t>
            </w:r>
          </w:p>
        </w:tc>
      </w:tr>
      <w:tr w:rsidR="00304FB4" w:rsidRPr="009709C5" w14:paraId="626A0175"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07C167D" w14:textId="77777777" w:rsidR="00304FB4" w:rsidRPr="009709C5" w:rsidRDefault="00304FB4" w:rsidP="00641E03">
            <w:pPr>
              <w:pStyle w:val="TAL"/>
            </w:pPr>
            <w:r w:rsidRPr="009709C5">
              <w:t>5</w:t>
            </w:r>
          </w:p>
        </w:tc>
        <w:tc>
          <w:tcPr>
            <w:tcW w:w="3695" w:type="pct"/>
            <w:tcBorders>
              <w:top w:val="single" w:sz="6" w:space="0" w:color="auto"/>
              <w:left w:val="single" w:sz="6" w:space="0" w:color="auto"/>
              <w:bottom w:val="single" w:sz="6" w:space="0" w:color="auto"/>
              <w:right w:val="single" w:sz="6" w:space="0" w:color="auto"/>
            </w:tcBorders>
            <w:vAlign w:val="center"/>
          </w:tcPr>
          <w:p w14:paraId="23778085" w14:textId="77777777" w:rsidR="00304FB4" w:rsidRPr="009709C5" w:rsidRDefault="00304FB4" w:rsidP="00641E03">
            <w:pPr>
              <w:pStyle w:val="TAL"/>
            </w:pPr>
            <w:r w:rsidRPr="009709C5">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tcPr>
          <w:p w14:paraId="3A8A3041" w14:textId="77777777" w:rsidR="00304FB4" w:rsidRPr="009709C5" w:rsidRDefault="00304FB4" w:rsidP="00641E03">
            <w:pPr>
              <w:pStyle w:val="TAC"/>
            </w:pPr>
            <w:r w:rsidRPr="009709C5">
              <w:t>B.2.2.5</w:t>
            </w:r>
          </w:p>
        </w:tc>
      </w:tr>
      <w:tr w:rsidR="00304FB4" w:rsidRPr="009709C5" w14:paraId="1820C2E2"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7C6C929" w14:textId="77777777" w:rsidR="00304FB4" w:rsidRPr="009709C5" w:rsidRDefault="00304FB4" w:rsidP="00641E03">
            <w:pPr>
              <w:pStyle w:val="TAL"/>
            </w:pPr>
            <w:r w:rsidRPr="009709C5">
              <w:t>6</w:t>
            </w:r>
          </w:p>
        </w:tc>
        <w:tc>
          <w:tcPr>
            <w:tcW w:w="3695" w:type="pct"/>
            <w:tcBorders>
              <w:top w:val="single" w:sz="6" w:space="0" w:color="auto"/>
              <w:left w:val="single" w:sz="6" w:space="0" w:color="auto"/>
              <w:bottom w:val="single" w:sz="6" w:space="0" w:color="auto"/>
              <w:right w:val="single" w:sz="6" w:space="0" w:color="auto"/>
            </w:tcBorders>
            <w:vAlign w:val="center"/>
          </w:tcPr>
          <w:p w14:paraId="401FF3B3" w14:textId="77777777" w:rsidR="00304FB4" w:rsidRPr="009709C5" w:rsidRDefault="00304FB4" w:rsidP="00641E03">
            <w:pPr>
              <w:pStyle w:val="TAL"/>
            </w:pPr>
            <w:r w:rsidRPr="009709C5">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tcPr>
          <w:p w14:paraId="24D4F0A5" w14:textId="77777777" w:rsidR="00304FB4" w:rsidRPr="009709C5" w:rsidRDefault="00304FB4" w:rsidP="00641E03">
            <w:pPr>
              <w:pStyle w:val="TAC"/>
              <w:rPr>
                <w:lang w:eastAsia="ja-JP"/>
              </w:rPr>
            </w:pPr>
            <w:r w:rsidRPr="009709C5">
              <w:t>B.2.2.6</w:t>
            </w:r>
          </w:p>
        </w:tc>
      </w:tr>
      <w:tr w:rsidR="00304FB4" w:rsidRPr="009709C5" w14:paraId="4F4F848D"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BE122E1" w14:textId="77777777" w:rsidR="00304FB4" w:rsidRPr="009709C5" w:rsidRDefault="00304FB4" w:rsidP="00641E03">
            <w:pPr>
              <w:pStyle w:val="TAL"/>
            </w:pPr>
            <w:r w:rsidRPr="009709C5">
              <w:rPr>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4703F638" w14:textId="77777777" w:rsidR="00304FB4" w:rsidRPr="009709C5" w:rsidRDefault="00304FB4" w:rsidP="00641E03">
            <w:pPr>
              <w:pStyle w:val="TAL"/>
            </w:pPr>
            <w:r w:rsidRPr="009709C5">
              <w:t>Phase curvature</w:t>
            </w:r>
          </w:p>
        </w:tc>
        <w:tc>
          <w:tcPr>
            <w:tcW w:w="918" w:type="pct"/>
            <w:tcBorders>
              <w:top w:val="single" w:sz="6" w:space="0" w:color="auto"/>
              <w:left w:val="single" w:sz="6" w:space="0" w:color="auto"/>
              <w:bottom w:val="single" w:sz="6" w:space="0" w:color="auto"/>
              <w:right w:val="single" w:sz="6" w:space="0" w:color="auto"/>
            </w:tcBorders>
          </w:tcPr>
          <w:p w14:paraId="7E098C12" w14:textId="77777777" w:rsidR="00304FB4" w:rsidRPr="009709C5" w:rsidRDefault="00304FB4" w:rsidP="00641E03">
            <w:pPr>
              <w:pStyle w:val="TAC"/>
              <w:rPr>
                <w:lang w:eastAsia="ja-JP"/>
              </w:rPr>
            </w:pPr>
            <w:r w:rsidRPr="009709C5">
              <w:t>B.2.2.7</w:t>
            </w:r>
          </w:p>
        </w:tc>
      </w:tr>
      <w:tr w:rsidR="00304FB4" w:rsidRPr="009709C5" w14:paraId="67502FE8"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89CF25C" w14:textId="77777777" w:rsidR="00304FB4" w:rsidRPr="009709C5" w:rsidRDefault="00304FB4" w:rsidP="00641E03">
            <w:pPr>
              <w:pStyle w:val="TAL"/>
              <w:rPr>
                <w:lang w:eastAsia="ja-JP"/>
              </w:rPr>
            </w:pPr>
            <w:r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780A84CA" w14:textId="77777777" w:rsidR="00304FB4" w:rsidRPr="009709C5" w:rsidRDefault="00304FB4" w:rsidP="00641E03">
            <w:pPr>
              <w:pStyle w:val="TAL"/>
            </w:pPr>
            <w:r w:rsidRPr="009709C5">
              <w:rPr>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469543A0" w14:textId="77777777" w:rsidR="00304FB4" w:rsidRPr="009709C5" w:rsidRDefault="00304FB4" w:rsidP="00641E03">
            <w:pPr>
              <w:pStyle w:val="TAC"/>
              <w:rPr>
                <w:lang w:eastAsia="ja-JP"/>
              </w:rPr>
            </w:pPr>
            <w:r w:rsidRPr="009709C5">
              <w:t>B.2.2.8</w:t>
            </w:r>
          </w:p>
        </w:tc>
      </w:tr>
      <w:tr w:rsidR="00304FB4" w:rsidRPr="009709C5" w14:paraId="71E849DA"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A4ACEDF" w14:textId="77777777" w:rsidR="00304FB4" w:rsidRPr="009709C5" w:rsidRDefault="00304FB4" w:rsidP="00641E03">
            <w:pPr>
              <w:pStyle w:val="TAL"/>
              <w:rPr>
                <w:lang w:eastAsia="ja-JP"/>
              </w:rPr>
            </w:pPr>
            <w:r w:rsidRPr="009709C5">
              <w:rPr>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tcPr>
          <w:p w14:paraId="72EEF097" w14:textId="77777777" w:rsidR="00304FB4" w:rsidRPr="009709C5" w:rsidRDefault="00304FB4" w:rsidP="00641E03">
            <w:pPr>
              <w:pStyle w:val="TAL"/>
            </w:pPr>
            <w:r w:rsidRPr="009709C5">
              <w:rPr>
                <w:lang w:eastAsia="ja-JP"/>
              </w:rPr>
              <w:t>Random uncertainty</w:t>
            </w:r>
          </w:p>
        </w:tc>
        <w:tc>
          <w:tcPr>
            <w:tcW w:w="918" w:type="pct"/>
            <w:tcBorders>
              <w:top w:val="single" w:sz="6" w:space="0" w:color="auto"/>
              <w:left w:val="single" w:sz="6" w:space="0" w:color="auto"/>
              <w:bottom w:val="single" w:sz="6" w:space="0" w:color="auto"/>
              <w:right w:val="single" w:sz="6" w:space="0" w:color="auto"/>
            </w:tcBorders>
          </w:tcPr>
          <w:p w14:paraId="5390B7CE" w14:textId="77777777" w:rsidR="00304FB4" w:rsidRPr="009709C5" w:rsidRDefault="00304FB4" w:rsidP="00641E03">
            <w:pPr>
              <w:pStyle w:val="TAC"/>
              <w:rPr>
                <w:lang w:eastAsia="ja-JP"/>
              </w:rPr>
            </w:pPr>
            <w:r w:rsidRPr="009709C5">
              <w:t>B.2.2.9</w:t>
            </w:r>
          </w:p>
        </w:tc>
      </w:tr>
      <w:tr w:rsidR="00304FB4" w:rsidRPr="009709C5" w14:paraId="1659D2D0"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7661F3C" w14:textId="77777777" w:rsidR="00304FB4" w:rsidRPr="009709C5" w:rsidRDefault="00304FB4" w:rsidP="00641E03">
            <w:pPr>
              <w:pStyle w:val="TAL"/>
              <w:rPr>
                <w:lang w:eastAsia="zh-CN"/>
              </w:rPr>
            </w:pPr>
            <w:r w:rsidRPr="009709C5">
              <w:rPr>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tcPr>
          <w:p w14:paraId="23C9487E" w14:textId="77777777" w:rsidR="00304FB4" w:rsidRPr="009709C5" w:rsidRDefault="00304FB4" w:rsidP="00641E03">
            <w:pPr>
              <w:pStyle w:val="TAL"/>
              <w:rPr>
                <w:lang w:eastAsia="ja-JP"/>
              </w:rPr>
            </w:pPr>
            <w:r w:rsidRPr="009709C5">
              <w:rPr>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tcPr>
          <w:p w14:paraId="7BEEE1D0" w14:textId="77777777" w:rsidR="00304FB4" w:rsidRPr="009709C5" w:rsidRDefault="00304FB4" w:rsidP="00641E03">
            <w:pPr>
              <w:pStyle w:val="TAC"/>
              <w:rPr>
                <w:lang w:eastAsia="ja-JP"/>
              </w:rPr>
            </w:pPr>
            <w:r w:rsidRPr="009709C5">
              <w:t>B.2.2.10</w:t>
            </w:r>
          </w:p>
        </w:tc>
      </w:tr>
      <w:tr w:rsidR="00304FB4" w:rsidRPr="009709C5" w14:paraId="57645401"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EF93EEC" w14:textId="77777777" w:rsidR="00304FB4" w:rsidRPr="009709C5" w:rsidRDefault="00304FB4" w:rsidP="00641E03">
            <w:pPr>
              <w:pStyle w:val="TAL"/>
              <w:rPr>
                <w:lang w:eastAsia="zh-CN"/>
              </w:rPr>
            </w:pPr>
            <w:r w:rsidRPr="009709C5">
              <w:rPr>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tcPr>
          <w:p w14:paraId="0AEF908C" w14:textId="77777777" w:rsidR="00304FB4" w:rsidRPr="009709C5" w:rsidRDefault="00304FB4" w:rsidP="00641E03">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2388EFCD" w14:textId="77777777" w:rsidR="00304FB4" w:rsidRPr="009709C5" w:rsidRDefault="00304FB4" w:rsidP="00641E03">
            <w:pPr>
              <w:pStyle w:val="TAC"/>
            </w:pPr>
            <w:r w:rsidRPr="009709C5">
              <w:t>B.2.2.11</w:t>
            </w:r>
          </w:p>
        </w:tc>
      </w:tr>
      <w:tr w:rsidR="00304FB4" w:rsidRPr="009709C5" w14:paraId="34EBDEC6"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EF77D9C" w14:textId="77777777" w:rsidR="00304FB4" w:rsidRPr="009709C5" w:rsidRDefault="00304FB4" w:rsidP="00641E03">
            <w:pPr>
              <w:pStyle w:val="TAL"/>
              <w:rPr>
                <w:lang w:eastAsia="zh-CN"/>
              </w:rPr>
            </w:pPr>
            <w:r w:rsidRPr="009709C5">
              <w:rPr>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tcPr>
          <w:p w14:paraId="379A9BF2" w14:textId="77777777" w:rsidR="00304FB4" w:rsidRPr="009709C5" w:rsidRDefault="00304FB4" w:rsidP="00641E03">
            <w:pPr>
              <w:pStyle w:val="TAL"/>
            </w:pPr>
            <w:r w:rsidRPr="009709C5">
              <w:rPr>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tcPr>
          <w:p w14:paraId="415D5753" w14:textId="77777777" w:rsidR="00304FB4" w:rsidRPr="009709C5" w:rsidRDefault="00304FB4" w:rsidP="00641E03">
            <w:pPr>
              <w:pStyle w:val="TAC"/>
            </w:pPr>
            <w:r w:rsidRPr="009709C5">
              <w:t>B.2.2.12</w:t>
            </w:r>
          </w:p>
        </w:tc>
      </w:tr>
      <w:tr w:rsidR="00304FB4" w:rsidRPr="009709C5" w14:paraId="06A6A071"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7CE20AE" w14:textId="77777777" w:rsidR="00304FB4" w:rsidRPr="009709C5" w:rsidRDefault="00304FB4" w:rsidP="00641E03">
            <w:pPr>
              <w:pStyle w:val="TAL"/>
              <w:rPr>
                <w:lang w:eastAsia="zh-CN"/>
              </w:rPr>
            </w:pPr>
            <w:r w:rsidRPr="009709C5">
              <w:rPr>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tcPr>
          <w:p w14:paraId="19C88962" w14:textId="77777777" w:rsidR="00304FB4" w:rsidRPr="009709C5" w:rsidRDefault="00304FB4" w:rsidP="00641E03">
            <w:pPr>
              <w:pStyle w:val="TAL"/>
              <w:rPr>
                <w:lang w:eastAsia="ja-JP"/>
              </w:rPr>
            </w:pPr>
            <w:r w:rsidRPr="009709C5">
              <w:t>Influence of TRP measurement grid</w:t>
            </w:r>
          </w:p>
        </w:tc>
        <w:tc>
          <w:tcPr>
            <w:tcW w:w="918" w:type="pct"/>
            <w:tcBorders>
              <w:top w:val="single" w:sz="6" w:space="0" w:color="auto"/>
              <w:left w:val="single" w:sz="6" w:space="0" w:color="auto"/>
              <w:bottom w:val="single" w:sz="6" w:space="0" w:color="auto"/>
              <w:right w:val="single" w:sz="6" w:space="0" w:color="auto"/>
            </w:tcBorders>
          </w:tcPr>
          <w:p w14:paraId="3D4B23BB" w14:textId="77777777" w:rsidR="00304FB4" w:rsidRPr="009709C5" w:rsidRDefault="00304FB4" w:rsidP="00641E03">
            <w:pPr>
              <w:pStyle w:val="TAC"/>
            </w:pPr>
            <w:r w:rsidRPr="009709C5">
              <w:t>B.2.2.22</w:t>
            </w:r>
          </w:p>
        </w:tc>
      </w:tr>
      <w:tr w:rsidR="00304FB4" w:rsidRPr="009709C5" w14:paraId="37CB9706"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165CAEB" w14:textId="77777777" w:rsidR="00304FB4" w:rsidRPr="009709C5" w:rsidRDefault="00304FB4" w:rsidP="00641E03">
            <w:pPr>
              <w:pStyle w:val="TAL"/>
              <w:rPr>
                <w:lang w:eastAsia="zh-CN"/>
              </w:rPr>
            </w:pPr>
            <w:r w:rsidRPr="009709C5">
              <w:rPr>
                <w:lang w:eastAsia="zh-CN"/>
              </w:rPr>
              <w:t>14</w:t>
            </w:r>
          </w:p>
        </w:tc>
        <w:tc>
          <w:tcPr>
            <w:tcW w:w="3695" w:type="pct"/>
            <w:tcBorders>
              <w:top w:val="single" w:sz="6" w:space="0" w:color="auto"/>
              <w:left w:val="single" w:sz="6" w:space="0" w:color="auto"/>
              <w:bottom w:val="single" w:sz="6" w:space="0" w:color="auto"/>
              <w:right w:val="single" w:sz="6" w:space="0" w:color="auto"/>
            </w:tcBorders>
            <w:vAlign w:val="center"/>
          </w:tcPr>
          <w:p w14:paraId="7926783A" w14:textId="77777777" w:rsidR="00304FB4" w:rsidRPr="009709C5" w:rsidRDefault="00304FB4" w:rsidP="00641E03">
            <w:pPr>
              <w:pStyle w:val="TAL"/>
              <w:rPr>
                <w:lang w:eastAsia="ja-JP"/>
              </w:rPr>
            </w:pPr>
            <w:r w:rsidRPr="009709C5">
              <w:t xml:space="preserve">Influence of </w:t>
            </w:r>
            <w:r w:rsidRPr="009709C5">
              <w:rPr>
                <w:rFonts w:cs="Arial"/>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tcPr>
          <w:p w14:paraId="53DF47A0" w14:textId="77777777" w:rsidR="00304FB4" w:rsidRPr="009709C5" w:rsidRDefault="00304FB4" w:rsidP="00641E03">
            <w:pPr>
              <w:pStyle w:val="TAC"/>
            </w:pPr>
            <w:r w:rsidRPr="009709C5">
              <w:t>B.2.2.23</w:t>
            </w:r>
          </w:p>
        </w:tc>
      </w:tr>
      <w:tr w:rsidR="00304FB4" w:rsidRPr="009709C5" w14:paraId="5E4D4A3C"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86D891D" w14:textId="77777777" w:rsidR="00304FB4" w:rsidRPr="009709C5" w:rsidRDefault="00304FB4" w:rsidP="00641E03">
            <w:pPr>
              <w:pStyle w:val="TAL"/>
              <w:rPr>
                <w:lang w:eastAsia="ja-JP"/>
              </w:rPr>
            </w:pPr>
            <w:r w:rsidRPr="009709C5">
              <w:rPr>
                <w:lang w:eastAsia="ja-JP"/>
              </w:rPr>
              <w:t>15</w:t>
            </w:r>
          </w:p>
        </w:tc>
        <w:tc>
          <w:tcPr>
            <w:tcW w:w="3695" w:type="pct"/>
            <w:tcBorders>
              <w:top w:val="single" w:sz="6" w:space="0" w:color="auto"/>
              <w:left w:val="single" w:sz="6" w:space="0" w:color="auto"/>
              <w:bottom w:val="single" w:sz="6" w:space="0" w:color="auto"/>
              <w:right w:val="single" w:sz="6" w:space="0" w:color="auto"/>
            </w:tcBorders>
            <w:vAlign w:val="center"/>
          </w:tcPr>
          <w:p w14:paraId="3D31DF66" w14:textId="77777777" w:rsidR="00304FB4" w:rsidRPr="009709C5" w:rsidRDefault="00304FB4" w:rsidP="00641E03">
            <w:pPr>
              <w:pStyle w:val="TAL"/>
            </w:pPr>
            <w:r w:rsidRPr="009709C5">
              <w:t>Multiple measurement antenna uncertainty</w:t>
            </w:r>
          </w:p>
        </w:tc>
        <w:tc>
          <w:tcPr>
            <w:tcW w:w="918" w:type="pct"/>
            <w:tcBorders>
              <w:top w:val="single" w:sz="6" w:space="0" w:color="auto"/>
              <w:left w:val="single" w:sz="6" w:space="0" w:color="auto"/>
              <w:bottom w:val="single" w:sz="6" w:space="0" w:color="auto"/>
              <w:right w:val="single" w:sz="6" w:space="0" w:color="auto"/>
            </w:tcBorders>
          </w:tcPr>
          <w:p w14:paraId="3D5418EE" w14:textId="77777777" w:rsidR="00304FB4" w:rsidRPr="009709C5" w:rsidRDefault="00304FB4" w:rsidP="00641E03">
            <w:pPr>
              <w:pStyle w:val="TAC"/>
              <w:rPr>
                <w:lang w:eastAsia="ja-JP"/>
              </w:rPr>
            </w:pPr>
            <w:r w:rsidRPr="009709C5">
              <w:rPr>
                <w:lang w:eastAsia="ja-JP"/>
              </w:rPr>
              <w:t>B.2.2.25</w:t>
            </w:r>
          </w:p>
        </w:tc>
      </w:tr>
      <w:tr w:rsidR="00304FB4" w:rsidRPr="009709C5" w14:paraId="69A1FF31"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625CF97" w14:textId="77777777" w:rsidR="00304FB4" w:rsidRPr="009709C5" w:rsidRDefault="00304FB4" w:rsidP="00641E03">
            <w:pPr>
              <w:pStyle w:val="TAL"/>
              <w:rPr>
                <w:lang w:eastAsia="ja-JP"/>
              </w:rPr>
            </w:pPr>
            <w:r w:rsidRPr="009709C5">
              <w:rPr>
                <w:lang w:eastAsia="ja-JP"/>
              </w:rPr>
              <w:t>16</w:t>
            </w:r>
          </w:p>
        </w:tc>
        <w:tc>
          <w:tcPr>
            <w:tcW w:w="3695" w:type="pct"/>
            <w:tcBorders>
              <w:top w:val="single" w:sz="6" w:space="0" w:color="auto"/>
              <w:left w:val="single" w:sz="6" w:space="0" w:color="auto"/>
              <w:bottom w:val="single" w:sz="6" w:space="0" w:color="auto"/>
              <w:right w:val="single" w:sz="6" w:space="0" w:color="auto"/>
            </w:tcBorders>
            <w:vAlign w:val="center"/>
          </w:tcPr>
          <w:p w14:paraId="0399AE00" w14:textId="77777777" w:rsidR="00304FB4" w:rsidRPr="009709C5" w:rsidRDefault="00304FB4" w:rsidP="00641E03">
            <w:pPr>
              <w:pStyle w:val="TAL"/>
            </w:pPr>
            <w:r w:rsidRPr="009709C5">
              <w:rPr>
                <w:lang w:eastAsia="ja-JP"/>
              </w:rPr>
              <w:t>DUT repositioning</w:t>
            </w:r>
          </w:p>
        </w:tc>
        <w:tc>
          <w:tcPr>
            <w:tcW w:w="918" w:type="pct"/>
            <w:tcBorders>
              <w:top w:val="single" w:sz="6" w:space="0" w:color="auto"/>
              <w:left w:val="single" w:sz="6" w:space="0" w:color="auto"/>
              <w:bottom w:val="single" w:sz="6" w:space="0" w:color="auto"/>
              <w:right w:val="single" w:sz="6" w:space="0" w:color="auto"/>
            </w:tcBorders>
          </w:tcPr>
          <w:p w14:paraId="39B4D6D2" w14:textId="77777777" w:rsidR="00304FB4" w:rsidRPr="009709C5" w:rsidRDefault="00304FB4" w:rsidP="00641E03">
            <w:pPr>
              <w:pStyle w:val="TAC"/>
              <w:rPr>
                <w:lang w:eastAsia="ja-JP"/>
              </w:rPr>
            </w:pPr>
            <w:r w:rsidRPr="009709C5">
              <w:rPr>
                <w:lang w:eastAsia="ja-JP"/>
              </w:rPr>
              <w:t>B.2.2.26</w:t>
            </w:r>
          </w:p>
        </w:tc>
      </w:tr>
      <w:tr w:rsidR="00304FB4" w:rsidRPr="009709C5" w14:paraId="3F71187F" w14:textId="77777777" w:rsidTr="00641E03">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06C7F0E4" w14:textId="77777777" w:rsidR="00304FB4" w:rsidRPr="009709C5" w:rsidRDefault="00304FB4" w:rsidP="00641E03">
            <w:pPr>
              <w:pStyle w:val="TAH"/>
            </w:pPr>
            <w:r w:rsidRPr="009709C5">
              <w:t>Stage 1: Calibration measurement</w:t>
            </w:r>
          </w:p>
        </w:tc>
      </w:tr>
      <w:tr w:rsidR="00304FB4" w:rsidRPr="009709C5" w14:paraId="2E97A86F"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0C5866B" w14:textId="77777777" w:rsidR="00304FB4" w:rsidRPr="009709C5" w:rsidRDefault="00304FB4" w:rsidP="00641E03">
            <w:pPr>
              <w:pStyle w:val="TAL"/>
              <w:rPr>
                <w:lang w:eastAsia="ja-JP"/>
              </w:rPr>
            </w:pPr>
            <w:r w:rsidRPr="009709C5">
              <w:t>1</w:t>
            </w:r>
            <w:r w:rsidRPr="009709C5">
              <w:rPr>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64C29F3F" w14:textId="77777777" w:rsidR="00304FB4" w:rsidRPr="009709C5" w:rsidRDefault="00304FB4" w:rsidP="00641E03">
            <w:pPr>
              <w:pStyle w:val="TAL"/>
              <w:rPr>
                <w:lang w:eastAsia="zh-CN"/>
              </w:rPr>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19640EC7" w14:textId="77777777" w:rsidR="00304FB4" w:rsidRPr="009709C5" w:rsidRDefault="00304FB4" w:rsidP="00641E03">
            <w:pPr>
              <w:pStyle w:val="TAC"/>
            </w:pPr>
            <w:r w:rsidRPr="009709C5">
              <w:t>B.2.2.4</w:t>
            </w:r>
          </w:p>
        </w:tc>
      </w:tr>
      <w:tr w:rsidR="00304FB4" w:rsidRPr="009709C5" w14:paraId="5D14EAE3"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B257063" w14:textId="77777777" w:rsidR="00304FB4" w:rsidRPr="009709C5" w:rsidRDefault="00304FB4" w:rsidP="00641E03">
            <w:pPr>
              <w:pStyle w:val="TAL"/>
              <w:rPr>
                <w:lang w:eastAsia="ja-JP"/>
              </w:rPr>
            </w:pPr>
            <w:r w:rsidRPr="009709C5">
              <w:t>1</w:t>
            </w:r>
            <w:r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36553313" w14:textId="77777777" w:rsidR="00304FB4" w:rsidRPr="009709C5" w:rsidRDefault="00304FB4" w:rsidP="00641E03">
            <w:pPr>
              <w:pStyle w:val="TAL"/>
              <w:rPr>
                <w:lang w:eastAsia="ja-JP"/>
              </w:rPr>
            </w:pPr>
            <w:r w:rsidRPr="009709C5">
              <w:t>Amplifier Uncertainties</w:t>
            </w:r>
          </w:p>
        </w:tc>
        <w:tc>
          <w:tcPr>
            <w:tcW w:w="918" w:type="pct"/>
            <w:tcBorders>
              <w:top w:val="single" w:sz="6" w:space="0" w:color="auto"/>
              <w:left w:val="single" w:sz="6" w:space="0" w:color="auto"/>
              <w:bottom w:val="single" w:sz="6" w:space="0" w:color="auto"/>
              <w:right w:val="single" w:sz="6" w:space="0" w:color="auto"/>
            </w:tcBorders>
          </w:tcPr>
          <w:p w14:paraId="7D9520B6" w14:textId="77777777" w:rsidR="00304FB4" w:rsidRPr="009709C5" w:rsidRDefault="00304FB4" w:rsidP="00641E03">
            <w:pPr>
              <w:pStyle w:val="TAC"/>
            </w:pPr>
            <w:r w:rsidRPr="009709C5">
              <w:t>B.2.2.8</w:t>
            </w:r>
          </w:p>
        </w:tc>
      </w:tr>
      <w:tr w:rsidR="00304FB4" w:rsidRPr="009709C5" w14:paraId="3EA2A727"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6840193" w14:textId="77777777" w:rsidR="00304FB4" w:rsidRPr="009709C5" w:rsidRDefault="00304FB4" w:rsidP="00641E03">
            <w:pPr>
              <w:pStyle w:val="TAL"/>
              <w:rPr>
                <w:lang w:eastAsia="ja-JP"/>
              </w:rPr>
            </w:pPr>
            <w:r w:rsidRPr="009709C5">
              <w:t>1</w:t>
            </w:r>
            <w:r w:rsidRPr="009709C5">
              <w:rPr>
                <w:lang w:eastAsia="ja-JP"/>
              </w:rPr>
              <w:t>9</w:t>
            </w:r>
          </w:p>
        </w:tc>
        <w:tc>
          <w:tcPr>
            <w:tcW w:w="3695" w:type="pct"/>
            <w:tcBorders>
              <w:top w:val="single" w:sz="6" w:space="0" w:color="auto"/>
              <w:left w:val="single" w:sz="6" w:space="0" w:color="auto"/>
              <w:bottom w:val="single" w:sz="6" w:space="0" w:color="auto"/>
              <w:right w:val="single" w:sz="6" w:space="0" w:color="auto"/>
            </w:tcBorders>
            <w:vAlign w:val="center"/>
          </w:tcPr>
          <w:p w14:paraId="113D2897" w14:textId="77777777" w:rsidR="00304FB4" w:rsidRPr="009709C5" w:rsidRDefault="00304FB4" w:rsidP="00641E03">
            <w:pPr>
              <w:pStyle w:val="TAL"/>
              <w:rPr>
                <w:lang w:eastAsia="ja-JP"/>
              </w:rPr>
            </w:pPr>
            <w:r w:rsidRPr="009709C5">
              <w:t>Misalignment of positioning System</w:t>
            </w:r>
          </w:p>
        </w:tc>
        <w:tc>
          <w:tcPr>
            <w:tcW w:w="918" w:type="pct"/>
            <w:tcBorders>
              <w:top w:val="single" w:sz="6" w:space="0" w:color="auto"/>
              <w:left w:val="single" w:sz="6" w:space="0" w:color="auto"/>
              <w:bottom w:val="single" w:sz="6" w:space="0" w:color="auto"/>
              <w:right w:val="single" w:sz="6" w:space="0" w:color="auto"/>
            </w:tcBorders>
          </w:tcPr>
          <w:p w14:paraId="724AE791" w14:textId="77777777" w:rsidR="00304FB4" w:rsidRPr="009709C5" w:rsidRDefault="00304FB4" w:rsidP="00641E03">
            <w:pPr>
              <w:pStyle w:val="TAC"/>
            </w:pPr>
            <w:r w:rsidRPr="009709C5">
              <w:t>B.2.2.13</w:t>
            </w:r>
          </w:p>
        </w:tc>
      </w:tr>
      <w:tr w:rsidR="00304FB4" w:rsidRPr="009709C5" w14:paraId="69299B29"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0F35837" w14:textId="77777777" w:rsidR="00304FB4" w:rsidRPr="009709C5" w:rsidRDefault="00304FB4" w:rsidP="00641E03">
            <w:pPr>
              <w:pStyle w:val="TAL"/>
              <w:rPr>
                <w:lang w:eastAsia="ja-JP"/>
              </w:rPr>
            </w:pPr>
            <w:r w:rsidRPr="009709C5">
              <w:rPr>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tcPr>
          <w:p w14:paraId="128BEFAE" w14:textId="77777777" w:rsidR="00304FB4" w:rsidRPr="009709C5" w:rsidRDefault="00304FB4" w:rsidP="00641E03">
            <w:pPr>
              <w:pStyle w:val="TAL"/>
              <w:rPr>
                <w:lang w:eastAsia="ja-JP"/>
              </w:rPr>
            </w:pPr>
            <w:r w:rsidRPr="009709C5">
              <w:t>Uncertainty of the Network Analyzer</w:t>
            </w:r>
          </w:p>
        </w:tc>
        <w:tc>
          <w:tcPr>
            <w:tcW w:w="918" w:type="pct"/>
            <w:tcBorders>
              <w:top w:val="single" w:sz="6" w:space="0" w:color="auto"/>
              <w:left w:val="single" w:sz="6" w:space="0" w:color="auto"/>
              <w:bottom w:val="single" w:sz="6" w:space="0" w:color="auto"/>
              <w:right w:val="single" w:sz="6" w:space="0" w:color="auto"/>
            </w:tcBorders>
          </w:tcPr>
          <w:p w14:paraId="1D769472" w14:textId="77777777" w:rsidR="00304FB4" w:rsidRPr="009709C5" w:rsidRDefault="00304FB4" w:rsidP="00641E03">
            <w:pPr>
              <w:pStyle w:val="TAC"/>
            </w:pPr>
            <w:r w:rsidRPr="009709C5">
              <w:t>B.2.2.14</w:t>
            </w:r>
          </w:p>
        </w:tc>
      </w:tr>
      <w:tr w:rsidR="00304FB4" w:rsidRPr="009709C5" w14:paraId="47438994"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C326FDC" w14:textId="77777777" w:rsidR="00304FB4" w:rsidRPr="009709C5" w:rsidRDefault="00304FB4" w:rsidP="00641E03">
            <w:pPr>
              <w:pStyle w:val="TAL"/>
              <w:rPr>
                <w:lang w:eastAsia="ja-JP"/>
              </w:rPr>
            </w:pPr>
            <w:r w:rsidRPr="009709C5">
              <w:rPr>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tcPr>
          <w:p w14:paraId="35FA4C19" w14:textId="77777777" w:rsidR="00304FB4" w:rsidRPr="009709C5" w:rsidRDefault="00304FB4" w:rsidP="00641E03">
            <w:pPr>
              <w:pStyle w:val="TAL"/>
              <w:rPr>
                <w:lang w:eastAsia="ja-JP"/>
              </w:rPr>
            </w:pPr>
            <w:r w:rsidRPr="009709C5">
              <w:rPr>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tcPr>
          <w:p w14:paraId="5E463A9D" w14:textId="77777777" w:rsidR="00304FB4" w:rsidRPr="009709C5" w:rsidRDefault="00304FB4" w:rsidP="00641E03">
            <w:pPr>
              <w:pStyle w:val="TAC"/>
            </w:pPr>
            <w:r w:rsidRPr="009709C5">
              <w:t>B.2.2.15</w:t>
            </w:r>
          </w:p>
        </w:tc>
      </w:tr>
      <w:tr w:rsidR="00304FB4" w:rsidRPr="009709C5" w14:paraId="15FC2062"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501C5DD" w14:textId="77777777" w:rsidR="00304FB4" w:rsidRPr="009709C5" w:rsidRDefault="00304FB4" w:rsidP="00641E03">
            <w:pPr>
              <w:pStyle w:val="TAL"/>
              <w:rPr>
                <w:lang w:eastAsia="ja-JP"/>
              </w:rPr>
            </w:pPr>
            <w:r w:rsidRPr="009709C5">
              <w:rPr>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tcPr>
          <w:p w14:paraId="3010739F" w14:textId="77777777" w:rsidR="00304FB4" w:rsidRPr="009709C5" w:rsidRDefault="00304FB4" w:rsidP="00641E03">
            <w:pPr>
              <w:pStyle w:val="TAL"/>
              <w:rPr>
                <w:lang w:eastAsia="ja-JP"/>
              </w:rPr>
            </w:pPr>
            <w:r w:rsidRPr="009709C5">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tcPr>
          <w:p w14:paraId="0230676B" w14:textId="77777777" w:rsidR="00304FB4" w:rsidRPr="009709C5" w:rsidRDefault="00304FB4" w:rsidP="00641E03">
            <w:pPr>
              <w:pStyle w:val="TAC"/>
            </w:pPr>
            <w:r w:rsidRPr="009709C5">
              <w:t>B.2.2.16</w:t>
            </w:r>
          </w:p>
        </w:tc>
      </w:tr>
      <w:tr w:rsidR="00304FB4" w:rsidRPr="009709C5" w14:paraId="4CA7FC79"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472FF0A" w14:textId="77777777" w:rsidR="00304FB4" w:rsidRPr="009709C5" w:rsidRDefault="00304FB4" w:rsidP="00641E03">
            <w:pPr>
              <w:pStyle w:val="TAL"/>
              <w:rPr>
                <w:lang w:eastAsia="ja-JP"/>
              </w:rPr>
            </w:pPr>
            <w:r w:rsidRPr="009709C5">
              <w:rPr>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tcPr>
          <w:p w14:paraId="4AAEC5EC" w14:textId="77777777" w:rsidR="00304FB4" w:rsidRPr="009709C5" w:rsidRDefault="00304FB4" w:rsidP="00641E03">
            <w:pPr>
              <w:pStyle w:val="TAL"/>
            </w:pPr>
            <w:r w:rsidRPr="009709C5">
              <w:t>Phase centre offset of calibration antenna</w:t>
            </w:r>
          </w:p>
        </w:tc>
        <w:tc>
          <w:tcPr>
            <w:tcW w:w="918" w:type="pct"/>
            <w:tcBorders>
              <w:top w:val="single" w:sz="6" w:space="0" w:color="auto"/>
              <w:left w:val="single" w:sz="6" w:space="0" w:color="auto"/>
              <w:bottom w:val="single" w:sz="6" w:space="0" w:color="auto"/>
              <w:right w:val="single" w:sz="6" w:space="0" w:color="auto"/>
            </w:tcBorders>
          </w:tcPr>
          <w:p w14:paraId="2DEBDDC8" w14:textId="77777777" w:rsidR="00304FB4" w:rsidRPr="009709C5" w:rsidRDefault="00304FB4" w:rsidP="00641E03">
            <w:pPr>
              <w:pStyle w:val="TAC"/>
            </w:pPr>
            <w:r w:rsidRPr="009709C5">
              <w:t>B.2.2.18</w:t>
            </w:r>
          </w:p>
        </w:tc>
      </w:tr>
      <w:tr w:rsidR="00304FB4" w:rsidRPr="009709C5" w14:paraId="37E68F9E"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38D9E59" w14:textId="77777777" w:rsidR="00304FB4" w:rsidRPr="009709C5" w:rsidDel="00842179" w:rsidRDefault="00304FB4" w:rsidP="00641E03">
            <w:pPr>
              <w:pStyle w:val="TAL"/>
              <w:rPr>
                <w:lang w:eastAsia="ja-JP"/>
              </w:rPr>
            </w:pPr>
            <w:r w:rsidRPr="009709C5">
              <w:rPr>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tcPr>
          <w:p w14:paraId="4B00A7DB" w14:textId="77777777" w:rsidR="00304FB4" w:rsidRPr="009709C5" w:rsidRDefault="00304FB4" w:rsidP="00641E03">
            <w:pPr>
              <w:pStyle w:val="TAL"/>
            </w:pPr>
            <w:r w:rsidRPr="009709C5">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tcPr>
          <w:p w14:paraId="73344922" w14:textId="77777777" w:rsidR="00304FB4" w:rsidRPr="009709C5" w:rsidRDefault="00304FB4" w:rsidP="00641E03">
            <w:pPr>
              <w:pStyle w:val="TAC"/>
            </w:pPr>
            <w:r w:rsidRPr="009709C5">
              <w:t>B.2.2.19</w:t>
            </w:r>
          </w:p>
        </w:tc>
      </w:tr>
      <w:tr w:rsidR="00304FB4" w:rsidRPr="009709C5" w14:paraId="082EE733"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3207A64" w14:textId="77777777" w:rsidR="00304FB4" w:rsidRPr="009709C5" w:rsidRDefault="00304FB4" w:rsidP="00641E03">
            <w:pPr>
              <w:pStyle w:val="TAL"/>
              <w:rPr>
                <w:lang w:eastAsia="ja-JP"/>
              </w:rPr>
            </w:pPr>
            <w:r w:rsidRPr="009709C5">
              <w:rPr>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tcPr>
          <w:p w14:paraId="30040793" w14:textId="77777777" w:rsidR="00304FB4" w:rsidRPr="009709C5" w:rsidRDefault="00304FB4" w:rsidP="00641E03">
            <w:pPr>
              <w:pStyle w:val="TAL"/>
            </w:pPr>
            <w:r w:rsidRPr="009709C5">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tcPr>
          <w:p w14:paraId="25A3638D" w14:textId="77777777" w:rsidR="00304FB4" w:rsidRPr="009709C5" w:rsidRDefault="00304FB4" w:rsidP="00641E03">
            <w:pPr>
              <w:pStyle w:val="TAC"/>
            </w:pPr>
            <w:r w:rsidRPr="009709C5">
              <w:t>B.2.2.20</w:t>
            </w:r>
          </w:p>
        </w:tc>
      </w:tr>
      <w:tr w:rsidR="00304FB4" w:rsidRPr="009709C5" w14:paraId="3AF26142"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A68543D" w14:textId="77777777" w:rsidR="00304FB4" w:rsidRPr="009709C5" w:rsidRDefault="00304FB4" w:rsidP="00641E03">
            <w:pPr>
              <w:pStyle w:val="TAL"/>
              <w:rPr>
                <w:lang w:eastAsia="ja-JP"/>
              </w:rPr>
            </w:pPr>
            <w:r w:rsidRPr="009709C5">
              <w:rPr>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tcPr>
          <w:p w14:paraId="5F74714A" w14:textId="77777777" w:rsidR="00304FB4" w:rsidRPr="009709C5" w:rsidRDefault="00304FB4" w:rsidP="00641E03">
            <w:pPr>
              <w:pStyle w:val="TAL"/>
            </w:pPr>
            <w:r w:rsidRPr="009709C5">
              <w:t>Influence of the calibration antenna feed cable</w:t>
            </w:r>
          </w:p>
        </w:tc>
        <w:tc>
          <w:tcPr>
            <w:tcW w:w="918" w:type="pct"/>
            <w:tcBorders>
              <w:top w:val="single" w:sz="6" w:space="0" w:color="auto"/>
              <w:left w:val="single" w:sz="6" w:space="0" w:color="auto"/>
              <w:bottom w:val="single" w:sz="6" w:space="0" w:color="auto"/>
              <w:right w:val="single" w:sz="6" w:space="0" w:color="auto"/>
            </w:tcBorders>
          </w:tcPr>
          <w:p w14:paraId="112B0884" w14:textId="77777777" w:rsidR="00304FB4" w:rsidRPr="009709C5" w:rsidRDefault="00304FB4" w:rsidP="00641E03">
            <w:pPr>
              <w:pStyle w:val="TAC"/>
            </w:pPr>
            <w:r w:rsidRPr="009709C5">
              <w:t>B.2.2.21</w:t>
            </w:r>
          </w:p>
        </w:tc>
      </w:tr>
      <w:tr w:rsidR="00304FB4" w:rsidRPr="009709C5" w14:paraId="7AC057CC"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F89E861" w14:textId="77777777" w:rsidR="00304FB4" w:rsidRPr="009709C5" w:rsidRDefault="00304FB4" w:rsidP="00641E03">
            <w:pPr>
              <w:pStyle w:val="TAL"/>
              <w:rPr>
                <w:lang w:eastAsia="ja-JP"/>
              </w:rPr>
            </w:pPr>
            <w:r w:rsidRPr="009709C5">
              <w:rPr>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tcPr>
          <w:p w14:paraId="68A4D569" w14:textId="77777777" w:rsidR="00304FB4" w:rsidRPr="009709C5" w:rsidRDefault="00304FB4" w:rsidP="00641E03">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169C06DF" w14:textId="77777777" w:rsidR="00304FB4" w:rsidRPr="009709C5" w:rsidRDefault="00304FB4" w:rsidP="00641E03">
            <w:pPr>
              <w:pStyle w:val="TAC"/>
            </w:pPr>
            <w:r w:rsidRPr="009709C5">
              <w:rPr>
                <w:lang w:eastAsia="ja-JP"/>
              </w:rPr>
              <w:t>B.2.2.11</w:t>
            </w:r>
          </w:p>
        </w:tc>
      </w:tr>
      <w:tr w:rsidR="00304FB4" w:rsidRPr="009709C5" w14:paraId="3D145995" w14:textId="77777777" w:rsidTr="00641E03">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3FF5358E" w14:textId="77777777" w:rsidR="00304FB4" w:rsidRPr="009709C5" w:rsidRDefault="00304FB4" w:rsidP="00641E03">
            <w:pPr>
              <w:pStyle w:val="TAH"/>
            </w:pPr>
            <w:r w:rsidRPr="009709C5">
              <w:t>Systematic uncertainties</w:t>
            </w:r>
          </w:p>
        </w:tc>
      </w:tr>
      <w:tr w:rsidR="00304FB4" w:rsidRPr="009709C5" w14:paraId="5F8F3F25"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0BD9087" w14:textId="77777777" w:rsidR="00304FB4" w:rsidRPr="009709C5" w:rsidRDefault="00304FB4" w:rsidP="00641E03">
            <w:pPr>
              <w:pStyle w:val="TAL"/>
              <w:rPr>
                <w:lang w:eastAsia="ja-JP"/>
              </w:rPr>
            </w:pPr>
            <w:r w:rsidRPr="009709C5">
              <w:rPr>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tcPr>
          <w:p w14:paraId="135E7E5C" w14:textId="77777777" w:rsidR="00304FB4" w:rsidRPr="009709C5" w:rsidRDefault="00304FB4" w:rsidP="00641E03">
            <w:pPr>
              <w:pStyle w:val="TAL"/>
            </w:pPr>
            <w:r w:rsidRPr="009709C5">
              <w:t>Systematic error due to TRP calculation/quadrature</w:t>
            </w:r>
          </w:p>
        </w:tc>
        <w:tc>
          <w:tcPr>
            <w:tcW w:w="918" w:type="pct"/>
            <w:tcBorders>
              <w:top w:val="single" w:sz="6" w:space="0" w:color="auto"/>
              <w:left w:val="single" w:sz="6" w:space="0" w:color="auto"/>
              <w:bottom w:val="single" w:sz="6" w:space="0" w:color="auto"/>
              <w:right w:val="single" w:sz="6" w:space="0" w:color="auto"/>
            </w:tcBorders>
          </w:tcPr>
          <w:p w14:paraId="2B2257CE" w14:textId="77777777" w:rsidR="00304FB4" w:rsidRPr="009709C5" w:rsidRDefault="00304FB4" w:rsidP="00641E03">
            <w:pPr>
              <w:pStyle w:val="TAC"/>
            </w:pPr>
            <w:r w:rsidRPr="009709C5">
              <w:t>B.2.2.24</w:t>
            </w:r>
          </w:p>
        </w:tc>
      </w:tr>
      <w:tr w:rsidR="00304FB4" w:rsidRPr="009709C5" w14:paraId="3AFBB6FB" w14:textId="77777777" w:rsidTr="00641E0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57648F5" w14:textId="77777777" w:rsidR="00304FB4" w:rsidRPr="009709C5" w:rsidRDefault="00304FB4" w:rsidP="00641E03">
            <w:pPr>
              <w:pStyle w:val="TAL"/>
              <w:rPr>
                <w:lang w:eastAsia="ja-JP"/>
              </w:rPr>
            </w:pPr>
            <w:r w:rsidRPr="009709C5">
              <w:rPr>
                <w:lang w:eastAsia="ja-JP"/>
              </w:rPr>
              <w:t>29</w:t>
            </w:r>
          </w:p>
        </w:tc>
        <w:tc>
          <w:tcPr>
            <w:tcW w:w="3695" w:type="pct"/>
            <w:tcBorders>
              <w:top w:val="single" w:sz="6" w:space="0" w:color="auto"/>
              <w:left w:val="single" w:sz="6" w:space="0" w:color="auto"/>
              <w:bottom w:val="single" w:sz="6" w:space="0" w:color="auto"/>
              <w:right w:val="single" w:sz="6" w:space="0" w:color="auto"/>
            </w:tcBorders>
            <w:vAlign w:val="center"/>
          </w:tcPr>
          <w:p w14:paraId="75D9A2A9" w14:textId="77777777" w:rsidR="00304FB4" w:rsidRPr="009709C5" w:rsidRDefault="00304FB4" w:rsidP="00641E03">
            <w:pPr>
              <w:pStyle w:val="TAL"/>
            </w:pPr>
            <w:r w:rsidRPr="009709C5">
              <w:t>Influence of noise</w:t>
            </w:r>
          </w:p>
        </w:tc>
        <w:tc>
          <w:tcPr>
            <w:tcW w:w="918" w:type="pct"/>
            <w:tcBorders>
              <w:top w:val="single" w:sz="6" w:space="0" w:color="auto"/>
              <w:left w:val="single" w:sz="6" w:space="0" w:color="auto"/>
              <w:bottom w:val="single" w:sz="6" w:space="0" w:color="auto"/>
              <w:right w:val="single" w:sz="6" w:space="0" w:color="auto"/>
            </w:tcBorders>
          </w:tcPr>
          <w:p w14:paraId="39422E6C" w14:textId="77777777" w:rsidR="00304FB4" w:rsidRPr="009709C5" w:rsidRDefault="00304FB4" w:rsidP="00641E03">
            <w:pPr>
              <w:pStyle w:val="TAC"/>
              <w:rPr>
                <w:lang w:eastAsia="ja-JP"/>
              </w:rPr>
            </w:pPr>
            <w:r w:rsidRPr="009709C5">
              <w:rPr>
                <w:lang w:eastAsia="ja-JP"/>
              </w:rPr>
              <w:t>B.2.2.27</w:t>
            </w:r>
          </w:p>
        </w:tc>
      </w:tr>
    </w:tbl>
    <w:p w14:paraId="65A79B8A" w14:textId="77777777" w:rsidR="00304FB4" w:rsidRPr="009709C5" w:rsidRDefault="00304FB4" w:rsidP="00304FB4">
      <w:pPr>
        <w:rPr>
          <w:lang w:eastAsia="zh-CN"/>
        </w:rPr>
      </w:pPr>
    </w:p>
    <w:p w14:paraId="6A06ED99" w14:textId="77777777" w:rsidR="00304FB4" w:rsidRPr="009709C5" w:rsidRDefault="00304FB4" w:rsidP="00304FB4">
      <w:r w:rsidRPr="009709C5">
        <w:t>The uncertainty assessment tables are organized as follows:</w:t>
      </w:r>
    </w:p>
    <w:p w14:paraId="26D5F913" w14:textId="77777777" w:rsidR="00304FB4" w:rsidRPr="009709C5" w:rsidRDefault="00304FB4" w:rsidP="00304FB4">
      <w:pPr>
        <w:pStyle w:val="B1"/>
      </w:pPr>
      <w:r w:rsidRPr="009709C5">
        <w:t>-</w:t>
      </w:r>
      <w:r w:rsidRPr="009709C5">
        <w:tab/>
        <w:t>For the purpose of uncertainty assessment, the radiating antenna aperture of the DUT is denoted as D</w:t>
      </w:r>
    </w:p>
    <w:p w14:paraId="79C1165B" w14:textId="77777777" w:rsidR="00304FB4" w:rsidRPr="009709C5" w:rsidRDefault="00304FB4" w:rsidP="00304FB4">
      <w:pPr>
        <w:pStyle w:val="B1"/>
        <w:rPr>
          <w:lang w:eastAsia="ja-JP"/>
        </w:rPr>
      </w:pPr>
      <w:r w:rsidRPr="009709C5">
        <w:t>-</w:t>
      </w:r>
      <w:r w:rsidRPr="009709C5">
        <w:tab/>
        <w:t xml:space="preserve">The uncertainty assessment has been derived for the case of Quiet Zone size ≤ 30 cm, f = {23.45GHz, 32.125GHz, 40.8GHz}, for PC3 with measured UE power in the range 0dBm + MU </w:t>
      </w:r>
      <w:r w:rsidRPr="009709C5">
        <w:rPr>
          <w:lang w:eastAsia="ja-JP"/>
        </w:rPr>
        <w:t xml:space="preserve">to 0dBm + MU + uplink power control window size, where </w:t>
      </w:r>
    </w:p>
    <w:p w14:paraId="7F8393B2" w14:textId="77777777" w:rsidR="00304FB4" w:rsidRPr="009709C5" w:rsidRDefault="00304FB4" w:rsidP="00304FB4">
      <w:pPr>
        <w:pStyle w:val="B1"/>
        <w:ind w:left="852"/>
        <w:rPr>
          <w:lang w:eastAsia="ja-JP"/>
        </w:rPr>
      </w:pPr>
      <w:r w:rsidRPr="009709C5">
        <w:rPr>
          <w:lang w:eastAsia="ja-JP"/>
        </w:rPr>
        <w:lastRenderedPageBreak/>
        <w:t>-</w:t>
      </w:r>
      <w:r w:rsidRPr="009709C5">
        <w:rPr>
          <w:lang w:eastAsia="ja-JP"/>
        </w:rPr>
        <w:tab/>
        <w:t>MU is the test system uplink absolute power measurement uncertainty for minimum output power in Table B.7.2-2.</w:t>
      </w:r>
    </w:p>
    <w:p w14:paraId="75C61091" w14:textId="77777777" w:rsidR="00304FB4" w:rsidRPr="009709C5" w:rsidRDefault="00304FB4" w:rsidP="007C2A38">
      <w:pPr>
        <w:pStyle w:val="B1"/>
        <w:ind w:left="852"/>
      </w:pPr>
      <w:r w:rsidRPr="009709C5">
        <w:rPr>
          <w:lang w:eastAsia="zh-CN"/>
        </w:rPr>
        <w:t>-</w:t>
      </w:r>
      <w:r w:rsidRPr="009709C5">
        <w:rPr>
          <w:lang w:eastAsia="zh-CN"/>
        </w:rPr>
        <w:tab/>
        <w:t xml:space="preserve">Uplink power control window size = 1dB (UE power step size) + </w:t>
      </w:r>
      <w:r w:rsidRPr="009709C5">
        <w:rPr>
          <w:lang w:eastAsia="ja-JP"/>
        </w:rPr>
        <w:t xml:space="preserve">5 </w:t>
      </w:r>
      <w:r w:rsidRPr="009709C5">
        <w:rPr>
          <w:lang w:eastAsia="zh-CN"/>
        </w:rPr>
        <w:t xml:space="preserve">dB (UE power step tolerance) + (Test system uplink relative power measurement uncertainty), where, the UE power step tolerance is specified in TS 38.101-1 [2], Table 6.3.4.3-1 and is </w:t>
      </w:r>
      <w:r w:rsidRPr="009709C5">
        <w:rPr>
          <w:lang w:eastAsia="ja-JP"/>
        </w:rPr>
        <w:t>5</w:t>
      </w:r>
      <w:r w:rsidRPr="009709C5">
        <w:rPr>
          <w:lang w:eastAsia="zh-CN"/>
        </w:rPr>
        <w:t>dB for 1dB power step size, and the Test system uplink relative power measurement uncertainty is specified in Table F.1.2-1 in TS 38.521-2 for TC 6.4.2.2 with a value of 1.4 dB.</w:t>
      </w:r>
    </w:p>
    <w:p w14:paraId="4A768316" w14:textId="77777777" w:rsidR="00304FB4" w:rsidRPr="009709C5" w:rsidRDefault="00304FB4" w:rsidP="00304FB4">
      <w:pPr>
        <w:pStyle w:val="B1"/>
        <w:rPr>
          <w:lang w:eastAsia="ja-JP"/>
        </w:rPr>
      </w:pPr>
      <w:r w:rsidRPr="009709C5">
        <w:t>-</w:t>
      </w:r>
      <w:r w:rsidRPr="009709C5">
        <w:tab/>
        <w:t xml:space="preserve">The uncertainty assessment for </w:t>
      </w:r>
      <w:r w:rsidRPr="009709C5">
        <w:rPr>
          <w:lang w:eastAsia="ja-JP"/>
        </w:rPr>
        <w:t>EIRP</w:t>
      </w:r>
      <w:r w:rsidRPr="009709C5">
        <w:t xml:space="preserve"> is provided in Table B.</w:t>
      </w:r>
      <w:r w:rsidRPr="009709C5">
        <w:rPr>
          <w:lang w:eastAsia="ja-JP"/>
        </w:rPr>
        <w:t>17</w:t>
      </w:r>
      <w:r w:rsidRPr="009709C5">
        <w:t>.2-2 for PC3 UEs and Table B.</w:t>
      </w:r>
      <w:r w:rsidRPr="009709C5">
        <w:rPr>
          <w:lang w:eastAsia="ja-JP"/>
        </w:rPr>
        <w:t>17</w:t>
      </w:r>
      <w:r w:rsidRPr="009709C5">
        <w:t>.2-3 for PC1 UEs.</w:t>
      </w:r>
    </w:p>
    <w:p w14:paraId="3F8FB8EF" w14:textId="77777777" w:rsidR="00304FB4" w:rsidRPr="009709C5" w:rsidRDefault="00304FB4" w:rsidP="00304FB4">
      <w:pPr>
        <w:pStyle w:val="TH"/>
      </w:pPr>
      <w:r w:rsidRPr="009709C5">
        <w:lastRenderedPageBreak/>
        <w:t xml:space="preserve">Table B.11.2-2: Uncertainty assessment for </w:t>
      </w:r>
      <w:r w:rsidRPr="009709C5">
        <w:rPr>
          <w:lang w:eastAsia="ja-JP"/>
        </w:rPr>
        <w:t>EIRP</w:t>
      </w:r>
      <w:r w:rsidRPr="009709C5">
        <w:t xml:space="preserve"> measurement (f=23.45GHz, 32.125GHz, 40.8GHz, Quiet Zone size </w:t>
      </w:r>
      <w:r w:rsidRPr="009709C5">
        <w:rPr>
          <w:rFonts w:cs="Arial"/>
        </w:rPr>
        <w:t>≤</w:t>
      </w:r>
      <w:r w:rsidRPr="009709C5">
        <w:t xml:space="preserve"> 30 cm) for PC3 UEs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304FB4" w:rsidRPr="009709C5" w14:paraId="72C52241"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7B68FC8" w14:textId="77777777" w:rsidR="00304FB4" w:rsidRPr="009709C5" w:rsidRDefault="00304FB4" w:rsidP="00641E03">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01B68ECD" w14:textId="77777777" w:rsidR="00304FB4" w:rsidRPr="009709C5" w:rsidRDefault="00304FB4" w:rsidP="00641E03">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tcPr>
          <w:p w14:paraId="53910937" w14:textId="77777777" w:rsidR="00304FB4" w:rsidRPr="009709C5" w:rsidRDefault="00304FB4" w:rsidP="00641E03">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tcPr>
          <w:p w14:paraId="7E1B6C67" w14:textId="77777777" w:rsidR="00304FB4" w:rsidRPr="009709C5" w:rsidRDefault="00304FB4" w:rsidP="00641E03">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tcPr>
          <w:p w14:paraId="7D1AB210" w14:textId="77777777" w:rsidR="00304FB4" w:rsidRPr="009709C5" w:rsidRDefault="00304FB4" w:rsidP="00641E03">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tcPr>
          <w:p w14:paraId="042DF964" w14:textId="77777777" w:rsidR="00304FB4" w:rsidRPr="009709C5" w:rsidRDefault="00304FB4" w:rsidP="00641E03">
            <w:pPr>
              <w:pStyle w:val="TAH"/>
            </w:pPr>
            <w:r w:rsidRPr="009709C5">
              <w:t>Standard uncertainty (σ) [dB]</w:t>
            </w:r>
          </w:p>
        </w:tc>
      </w:tr>
      <w:tr w:rsidR="00304FB4" w:rsidRPr="009709C5" w14:paraId="55227855" w14:textId="77777777" w:rsidTr="00641E0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0FC008E8" w14:textId="77777777" w:rsidR="00304FB4" w:rsidRPr="009709C5" w:rsidRDefault="00304FB4" w:rsidP="00641E03">
            <w:pPr>
              <w:pStyle w:val="TAH"/>
            </w:pPr>
            <w:r w:rsidRPr="009709C5">
              <w:t>Stage 2: DUT measurement</w:t>
            </w:r>
          </w:p>
        </w:tc>
      </w:tr>
      <w:tr w:rsidR="00304FB4" w:rsidRPr="009709C5" w14:paraId="106A34D8"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66F3CBB" w14:textId="77777777" w:rsidR="00304FB4" w:rsidRPr="009709C5" w:rsidRDefault="00304FB4" w:rsidP="00641E03">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tcPr>
          <w:p w14:paraId="1479A256" w14:textId="77777777" w:rsidR="00304FB4" w:rsidRPr="009709C5" w:rsidRDefault="00304FB4" w:rsidP="00641E03">
            <w:pPr>
              <w:pStyle w:val="TAL"/>
              <w:rPr>
                <w:lang w:eastAsia="ja-JP"/>
              </w:rPr>
            </w:pPr>
            <w:r w:rsidRPr="009709C5">
              <w:rPr>
                <w:lang w:eastAsia="ja-JP"/>
              </w:rPr>
              <w:t>Positioning misalignment</w:t>
            </w:r>
          </w:p>
        </w:tc>
        <w:tc>
          <w:tcPr>
            <w:tcW w:w="1134" w:type="dxa"/>
            <w:tcBorders>
              <w:top w:val="single" w:sz="4" w:space="0" w:color="auto"/>
              <w:left w:val="single" w:sz="4" w:space="0" w:color="auto"/>
              <w:bottom w:val="single" w:sz="4" w:space="0" w:color="auto"/>
              <w:right w:val="single" w:sz="4" w:space="0" w:color="auto"/>
            </w:tcBorders>
          </w:tcPr>
          <w:p w14:paraId="19556CE6" w14:textId="77777777" w:rsidR="00304FB4" w:rsidRPr="009709C5" w:rsidRDefault="00304FB4" w:rsidP="00641E0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7D3F7B1C"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0762CCEC"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745C3500" w14:textId="77777777" w:rsidR="00304FB4" w:rsidRPr="009709C5" w:rsidRDefault="00304FB4" w:rsidP="00641E03">
            <w:pPr>
              <w:pStyle w:val="TAC"/>
            </w:pPr>
            <w:r w:rsidRPr="009709C5">
              <w:t>0.00</w:t>
            </w:r>
          </w:p>
        </w:tc>
      </w:tr>
      <w:tr w:rsidR="00304FB4" w:rsidRPr="009709C5" w14:paraId="7FD59EAB"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579EF0D" w14:textId="77777777" w:rsidR="00304FB4" w:rsidRPr="009709C5" w:rsidRDefault="00304FB4" w:rsidP="00641E03">
            <w:pPr>
              <w:pStyle w:val="TAL"/>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tcPr>
          <w:p w14:paraId="41D4A27C" w14:textId="77777777" w:rsidR="00304FB4" w:rsidRPr="009709C5" w:rsidRDefault="00304FB4" w:rsidP="00641E03">
            <w:pPr>
              <w:pStyle w:val="TAL"/>
              <w:rPr>
                <w:sz w:val="21"/>
                <w:lang w:eastAsia="ja-JP"/>
              </w:rPr>
            </w:pPr>
            <w:r w:rsidRPr="009709C5">
              <w:rPr>
                <w:lang w:eastAsia="ja-JP"/>
              </w:rPr>
              <w:t>Measure distance uncertainty</w:t>
            </w:r>
          </w:p>
        </w:tc>
        <w:tc>
          <w:tcPr>
            <w:tcW w:w="1134" w:type="dxa"/>
            <w:tcBorders>
              <w:top w:val="single" w:sz="4" w:space="0" w:color="auto"/>
              <w:left w:val="single" w:sz="4" w:space="0" w:color="auto"/>
              <w:bottom w:val="single" w:sz="4" w:space="0" w:color="auto"/>
              <w:right w:val="single" w:sz="4" w:space="0" w:color="auto"/>
            </w:tcBorders>
          </w:tcPr>
          <w:p w14:paraId="156A43F2" w14:textId="77777777" w:rsidR="00304FB4" w:rsidRPr="009709C5" w:rsidRDefault="00304FB4" w:rsidP="00641E0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28BD46AD" w14:textId="77777777" w:rsidR="00304FB4" w:rsidRPr="009709C5" w:rsidRDefault="00304FB4" w:rsidP="00641E0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004D1153" w14:textId="77777777" w:rsidR="00304FB4" w:rsidRPr="009709C5" w:rsidRDefault="00304FB4" w:rsidP="00641E0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279E52A7" w14:textId="77777777" w:rsidR="00304FB4" w:rsidRPr="009709C5" w:rsidRDefault="00304FB4" w:rsidP="00641E03">
            <w:pPr>
              <w:pStyle w:val="TAC"/>
            </w:pPr>
            <w:r w:rsidRPr="009709C5">
              <w:t>0.00</w:t>
            </w:r>
          </w:p>
        </w:tc>
      </w:tr>
      <w:tr w:rsidR="00304FB4" w:rsidRPr="009709C5" w14:paraId="54F8ABE0"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134F1B8" w14:textId="77777777" w:rsidR="00304FB4" w:rsidRPr="009709C5" w:rsidRDefault="00304FB4" w:rsidP="00641E03">
            <w:pPr>
              <w:pStyle w:val="TAL"/>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tcPr>
          <w:p w14:paraId="2729F364" w14:textId="77777777" w:rsidR="00304FB4" w:rsidRPr="009709C5" w:rsidRDefault="00304FB4" w:rsidP="00641E03">
            <w:pPr>
              <w:pStyle w:val="TAL"/>
            </w:pPr>
            <w:r w:rsidRPr="009709C5">
              <w:t>Quality of Quiet Zone (NOTE 10)</w:t>
            </w:r>
          </w:p>
        </w:tc>
        <w:tc>
          <w:tcPr>
            <w:tcW w:w="1134" w:type="dxa"/>
            <w:tcBorders>
              <w:top w:val="single" w:sz="4" w:space="0" w:color="auto"/>
              <w:left w:val="single" w:sz="4" w:space="0" w:color="auto"/>
              <w:bottom w:val="single" w:sz="4" w:space="0" w:color="auto"/>
              <w:right w:val="single" w:sz="4" w:space="0" w:color="auto"/>
            </w:tcBorders>
          </w:tcPr>
          <w:p w14:paraId="0F6B0B1D" w14:textId="77777777" w:rsidR="00304FB4" w:rsidRPr="009709C5" w:rsidRDefault="00304FB4" w:rsidP="00641E03">
            <w:pPr>
              <w:pStyle w:val="TAC"/>
              <w:rPr>
                <w:lang w:eastAsia="ja-JP"/>
              </w:rPr>
            </w:pPr>
            <w:r w:rsidRPr="009709C5">
              <w:t>0.</w:t>
            </w:r>
            <w:r w:rsidRPr="009709C5">
              <w:rPr>
                <w:lang w:eastAsia="ja-JP"/>
              </w:rPr>
              <w:t>52</w:t>
            </w:r>
          </w:p>
        </w:tc>
        <w:tc>
          <w:tcPr>
            <w:tcW w:w="1686" w:type="dxa"/>
            <w:tcBorders>
              <w:top w:val="single" w:sz="4" w:space="0" w:color="auto"/>
              <w:left w:val="single" w:sz="4" w:space="0" w:color="auto"/>
              <w:bottom w:val="single" w:sz="4" w:space="0" w:color="auto"/>
              <w:right w:val="single" w:sz="4" w:space="0" w:color="auto"/>
            </w:tcBorders>
          </w:tcPr>
          <w:p w14:paraId="18960B77" w14:textId="77777777" w:rsidR="00304FB4" w:rsidRPr="009709C5" w:rsidRDefault="00304FB4" w:rsidP="00641E0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4F4282FC" w14:textId="77777777" w:rsidR="00304FB4" w:rsidRPr="009709C5" w:rsidRDefault="00304FB4" w:rsidP="00641E03">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45A7E493" w14:textId="77777777" w:rsidR="00304FB4" w:rsidRPr="009709C5" w:rsidRDefault="00304FB4" w:rsidP="00641E03">
            <w:pPr>
              <w:pStyle w:val="TAC"/>
              <w:rPr>
                <w:lang w:eastAsia="ja-JP"/>
              </w:rPr>
            </w:pPr>
            <w:r w:rsidRPr="009709C5">
              <w:t>0.</w:t>
            </w:r>
            <w:r w:rsidRPr="009709C5">
              <w:rPr>
                <w:lang w:eastAsia="ja-JP"/>
              </w:rPr>
              <w:t>52</w:t>
            </w:r>
          </w:p>
        </w:tc>
      </w:tr>
      <w:tr w:rsidR="00304FB4" w:rsidRPr="009709C5" w14:paraId="552A91E2"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2E68D5C" w14:textId="77777777" w:rsidR="00304FB4" w:rsidRPr="009709C5" w:rsidRDefault="00304FB4" w:rsidP="00641E03">
            <w:pPr>
              <w:pStyle w:val="TAL"/>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tcPr>
          <w:p w14:paraId="41C9EC39" w14:textId="77777777" w:rsidR="00304FB4" w:rsidRPr="009709C5" w:rsidRDefault="00304FB4" w:rsidP="00641E03">
            <w:pPr>
              <w:pStyle w:val="TAL"/>
            </w:pPr>
            <w:r w:rsidRPr="009709C5">
              <w:t>Mismatch (NOTE 2)</w:t>
            </w:r>
          </w:p>
        </w:tc>
        <w:tc>
          <w:tcPr>
            <w:tcW w:w="1134" w:type="dxa"/>
            <w:tcBorders>
              <w:top w:val="single" w:sz="4" w:space="0" w:color="auto"/>
              <w:left w:val="single" w:sz="4" w:space="0" w:color="auto"/>
              <w:bottom w:val="single" w:sz="4" w:space="0" w:color="auto"/>
              <w:right w:val="single" w:sz="4" w:space="0" w:color="auto"/>
            </w:tcBorders>
          </w:tcPr>
          <w:p w14:paraId="7A780C76" w14:textId="77777777" w:rsidR="00304FB4" w:rsidRPr="009709C5" w:rsidRDefault="00304FB4" w:rsidP="00641E03">
            <w:pPr>
              <w:pStyle w:val="TAC"/>
            </w:pPr>
            <w:r w:rsidRPr="009709C5">
              <w:rPr>
                <w:lang w:eastAsia="ja-JP"/>
              </w:rPr>
              <w:t>1.84</w:t>
            </w:r>
          </w:p>
        </w:tc>
        <w:tc>
          <w:tcPr>
            <w:tcW w:w="1686" w:type="dxa"/>
            <w:tcBorders>
              <w:top w:val="single" w:sz="4" w:space="0" w:color="auto"/>
              <w:left w:val="single" w:sz="4" w:space="0" w:color="auto"/>
              <w:bottom w:val="single" w:sz="4" w:space="0" w:color="auto"/>
              <w:right w:val="single" w:sz="4" w:space="0" w:color="auto"/>
            </w:tcBorders>
          </w:tcPr>
          <w:p w14:paraId="6A830F30" w14:textId="77777777" w:rsidR="00304FB4" w:rsidRPr="009709C5" w:rsidRDefault="00304FB4" w:rsidP="00641E0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40EA9C40" w14:textId="77777777" w:rsidR="00304FB4" w:rsidRPr="009709C5" w:rsidRDefault="00304FB4" w:rsidP="00641E03">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037907BD" w14:textId="77777777" w:rsidR="00304FB4" w:rsidRPr="009709C5" w:rsidRDefault="00304FB4" w:rsidP="00641E03">
            <w:pPr>
              <w:pStyle w:val="TAC"/>
            </w:pPr>
            <w:r w:rsidRPr="009709C5">
              <w:rPr>
                <w:lang w:eastAsia="ja-JP"/>
              </w:rPr>
              <w:t>1.84</w:t>
            </w:r>
          </w:p>
        </w:tc>
      </w:tr>
      <w:tr w:rsidR="00304FB4" w:rsidRPr="009709C5" w14:paraId="1454A383"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D2B7C18" w14:textId="77777777" w:rsidR="00304FB4" w:rsidRPr="009709C5" w:rsidRDefault="00304FB4" w:rsidP="00641E03">
            <w:pPr>
              <w:pStyle w:val="TAL"/>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tcPr>
          <w:p w14:paraId="68447B42" w14:textId="77777777" w:rsidR="00304FB4" w:rsidRPr="009709C5" w:rsidRDefault="00304FB4" w:rsidP="00641E03">
            <w:pPr>
              <w:pStyle w:val="TAL"/>
            </w:pPr>
            <w:r w:rsidRPr="009709C5">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tcPr>
          <w:p w14:paraId="26398B50" w14:textId="77777777" w:rsidR="00304FB4" w:rsidRPr="009709C5" w:rsidRDefault="00304FB4" w:rsidP="00641E0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08A24AF7" w14:textId="77777777" w:rsidR="00304FB4" w:rsidRPr="009709C5" w:rsidRDefault="00304FB4" w:rsidP="00641E0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5522A378" w14:textId="77777777" w:rsidR="00304FB4" w:rsidRPr="009709C5" w:rsidRDefault="00304FB4" w:rsidP="00641E0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2CE62636" w14:textId="77777777" w:rsidR="00304FB4" w:rsidRPr="009709C5" w:rsidRDefault="00304FB4" w:rsidP="00641E03">
            <w:pPr>
              <w:pStyle w:val="TAC"/>
            </w:pPr>
            <w:r w:rsidRPr="009709C5">
              <w:t>0.00</w:t>
            </w:r>
          </w:p>
        </w:tc>
      </w:tr>
      <w:tr w:rsidR="00304FB4" w:rsidRPr="009709C5" w14:paraId="222EDC78"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E118D6B" w14:textId="77777777" w:rsidR="00304FB4" w:rsidRPr="009709C5" w:rsidRDefault="00304FB4" w:rsidP="00641E03">
            <w:pPr>
              <w:pStyle w:val="TAL"/>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tcPr>
          <w:p w14:paraId="526AF785" w14:textId="77777777" w:rsidR="00304FB4" w:rsidRPr="009709C5" w:rsidRDefault="00304FB4" w:rsidP="00641E03">
            <w:pPr>
              <w:pStyle w:val="TAL"/>
              <w:rPr>
                <w:lang w:eastAsia="ja-JP"/>
              </w:rPr>
            </w:pPr>
            <w:r w:rsidRPr="009709C5">
              <w:t>Uncertainty of the RF power measurement equipment (NOTE 3</w:t>
            </w:r>
            <w:r w:rsidRPr="009709C5">
              <w:rPr>
                <w:lang w:eastAsia="ja-JP"/>
              </w:rPr>
              <w:t>, 7</w:t>
            </w:r>
            <w:r w:rsidRPr="009709C5">
              <w:t>)</w:t>
            </w:r>
          </w:p>
        </w:tc>
        <w:tc>
          <w:tcPr>
            <w:tcW w:w="1134" w:type="dxa"/>
            <w:tcBorders>
              <w:top w:val="single" w:sz="4" w:space="0" w:color="auto"/>
              <w:left w:val="single" w:sz="4" w:space="0" w:color="auto"/>
              <w:bottom w:val="single" w:sz="4" w:space="0" w:color="auto"/>
              <w:right w:val="single" w:sz="4" w:space="0" w:color="auto"/>
            </w:tcBorders>
          </w:tcPr>
          <w:p w14:paraId="6CA68540" w14:textId="77777777" w:rsidR="00304FB4" w:rsidRPr="009709C5" w:rsidRDefault="00304FB4" w:rsidP="00641E03">
            <w:pPr>
              <w:pStyle w:val="TAC"/>
              <w:rPr>
                <w:lang w:eastAsia="ja-JP"/>
              </w:rPr>
            </w:pPr>
            <w:r w:rsidRPr="009709C5">
              <w:rPr>
                <w:lang w:eastAsia="ja-JP"/>
              </w:rPr>
              <w:t>2.50</w:t>
            </w:r>
          </w:p>
        </w:tc>
        <w:tc>
          <w:tcPr>
            <w:tcW w:w="1686" w:type="dxa"/>
            <w:tcBorders>
              <w:top w:val="single" w:sz="4" w:space="0" w:color="auto"/>
              <w:left w:val="single" w:sz="4" w:space="0" w:color="auto"/>
              <w:bottom w:val="single" w:sz="4" w:space="0" w:color="auto"/>
              <w:right w:val="single" w:sz="4" w:space="0" w:color="auto"/>
            </w:tcBorders>
          </w:tcPr>
          <w:p w14:paraId="4B52E395"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45F1A45E"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623B90CC" w14:textId="77777777" w:rsidR="00304FB4" w:rsidRPr="009709C5" w:rsidRDefault="00304FB4" w:rsidP="00641E03">
            <w:pPr>
              <w:pStyle w:val="TAC"/>
              <w:rPr>
                <w:lang w:eastAsia="ja-JP"/>
              </w:rPr>
            </w:pPr>
            <w:r w:rsidRPr="009709C5">
              <w:rPr>
                <w:lang w:eastAsia="ja-JP"/>
              </w:rPr>
              <w:t>1.25</w:t>
            </w:r>
          </w:p>
        </w:tc>
      </w:tr>
      <w:tr w:rsidR="00304FB4" w:rsidRPr="009709C5" w14:paraId="3F799556"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ACCB2D2" w14:textId="77777777" w:rsidR="00304FB4" w:rsidRPr="009709C5" w:rsidRDefault="00304FB4" w:rsidP="00641E03">
            <w:pPr>
              <w:pStyle w:val="TAL"/>
              <w:rPr>
                <w:lang w:eastAsia="ja-JP"/>
              </w:rPr>
            </w:pP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tcPr>
          <w:p w14:paraId="19F50A38" w14:textId="77777777" w:rsidR="00304FB4" w:rsidRPr="009709C5" w:rsidRDefault="00304FB4" w:rsidP="00641E03">
            <w:pPr>
              <w:pStyle w:val="TAL"/>
            </w:pPr>
            <w:r w:rsidRPr="009709C5">
              <w:t>Phase curvature</w:t>
            </w:r>
          </w:p>
        </w:tc>
        <w:tc>
          <w:tcPr>
            <w:tcW w:w="1134" w:type="dxa"/>
            <w:tcBorders>
              <w:top w:val="single" w:sz="4" w:space="0" w:color="auto"/>
              <w:left w:val="single" w:sz="4" w:space="0" w:color="auto"/>
              <w:bottom w:val="single" w:sz="4" w:space="0" w:color="auto"/>
              <w:right w:val="single" w:sz="4" w:space="0" w:color="auto"/>
            </w:tcBorders>
          </w:tcPr>
          <w:p w14:paraId="6895B76B" w14:textId="77777777" w:rsidR="00304FB4" w:rsidRPr="009709C5" w:rsidRDefault="00304FB4" w:rsidP="00641E0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52AA8319" w14:textId="77777777" w:rsidR="00304FB4" w:rsidRPr="009709C5" w:rsidRDefault="00304FB4" w:rsidP="00641E0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72744041" w14:textId="77777777" w:rsidR="00304FB4" w:rsidRPr="009709C5" w:rsidRDefault="00304FB4" w:rsidP="00641E0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70D1E636" w14:textId="77777777" w:rsidR="00304FB4" w:rsidRPr="009709C5" w:rsidRDefault="00304FB4" w:rsidP="00641E03">
            <w:pPr>
              <w:pStyle w:val="TAC"/>
            </w:pPr>
            <w:r w:rsidRPr="009709C5">
              <w:t>0.00</w:t>
            </w:r>
          </w:p>
        </w:tc>
      </w:tr>
      <w:tr w:rsidR="00304FB4" w:rsidRPr="009709C5" w14:paraId="1DB2BAB5"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662D77D" w14:textId="77777777" w:rsidR="00304FB4" w:rsidRPr="009709C5" w:rsidRDefault="00304FB4" w:rsidP="00641E03">
            <w:pPr>
              <w:pStyle w:val="TAL"/>
              <w:rPr>
                <w:lang w:eastAsia="ja-JP"/>
              </w:rPr>
            </w:pP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tcPr>
          <w:p w14:paraId="08F1A8AF" w14:textId="77777777" w:rsidR="00304FB4" w:rsidRPr="009709C5" w:rsidRDefault="00304FB4" w:rsidP="00641E03">
            <w:pPr>
              <w:pStyle w:val="TAL"/>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39E105FC" w14:textId="77777777" w:rsidR="00304FB4" w:rsidRPr="009709C5" w:rsidRDefault="00304FB4" w:rsidP="00641E03">
            <w:pPr>
              <w:pStyle w:val="TAC"/>
            </w:pPr>
            <w:r w:rsidRPr="009709C5">
              <w:t>2.1</w:t>
            </w:r>
          </w:p>
        </w:tc>
        <w:tc>
          <w:tcPr>
            <w:tcW w:w="1686" w:type="dxa"/>
            <w:tcBorders>
              <w:top w:val="single" w:sz="4" w:space="0" w:color="auto"/>
              <w:left w:val="single" w:sz="4" w:space="0" w:color="auto"/>
              <w:bottom w:val="single" w:sz="4" w:space="0" w:color="auto"/>
              <w:right w:val="single" w:sz="4" w:space="0" w:color="auto"/>
            </w:tcBorders>
          </w:tcPr>
          <w:p w14:paraId="08AF682C"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4C3C085F"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3619FAAE" w14:textId="77777777" w:rsidR="00304FB4" w:rsidRPr="009709C5" w:rsidRDefault="00304FB4" w:rsidP="00641E03">
            <w:pPr>
              <w:pStyle w:val="TAC"/>
            </w:pPr>
            <w:r w:rsidRPr="009709C5">
              <w:t>1.05</w:t>
            </w:r>
          </w:p>
        </w:tc>
      </w:tr>
      <w:tr w:rsidR="00304FB4" w:rsidRPr="009709C5" w14:paraId="166ED682"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CB16EE5" w14:textId="77777777" w:rsidR="00304FB4" w:rsidRPr="009709C5" w:rsidRDefault="00304FB4" w:rsidP="00641E03">
            <w:pPr>
              <w:pStyle w:val="TAL"/>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tcPr>
          <w:p w14:paraId="6DF8296C" w14:textId="77777777" w:rsidR="00304FB4" w:rsidRPr="009709C5" w:rsidRDefault="00304FB4" w:rsidP="00641E03">
            <w:pPr>
              <w:pStyle w:val="TAL"/>
              <w:rPr>
                <w:lang w:eastAsia="ja-JP"/>
              </w:rPr>
            </w:pPr>
            <w:r w:rsidRPr="009709C5">
              <w:t>Random uncertainty</w:t>
            </w:r>
          </w:p>
        </w:tc>
        <w:tc>
          <w:tcPr>
            <w:tcW w:w="1134" w:type="dxa"/>
            <w:tcBorders>
              <w:top w:val="single" w:sz="4" w:space="0" w:color="auto"/>
              <w:left w:val="single" w:sz="4" w:space="0" w:color="auto"/>
              <w:bottom w:val="single" w:sz="4" w:space="0" w:color="auto"/>
              <w:right w:val="single" w:sz="4" w:space="0" w:color="auto"/>
            </w:tcBorders>
          </w:tcPr>
          <w:p w14:paraId="6459F32B" w14:textId="77777777" w:rsidR="00304FB4" w:rsidRPr="009709C5" w:rsidRDefault="00304FB4" w:rsidP="00641E03">
            <w:pPr>
              <w:pStyle w:val="TAC"/>
            </w:pPr>
            <w:r w:rsidRPr="009709C5">
              <w:t>0.</w:t>
            </w:r>
            <w:r w:rsidRPr="009709C5">
              <w:rPr>
                <w:lang w:eastAsia="ja-JP"/>
              </w:rPr>
              <w:t>5</w:t>
            </w:r>
            <w:r w:rsidRPr="009709C5">
              <w:t>0</w:t>
            </w:r>
          </w:p>
        </w:tc>
        <w:tc>
          <w:tcPr>
            <w:tcW w:w="1686" w:type="dxa"/>
            <w:tcBorders>
              <w:top w:val="single" w:sz="4" w:space="0" w:color="auto"/>
              <w:left w:val="single" w:sz="4" w:space="0" w:color="auto"/>
              <w:bottom w:val="single" w:sz="4" w:space="0" w:color="auto"/>
              <w:right w:val="single" w:sz="4" w:space="0" w:color="auto"/>
            </w:tcBorders>
          </w:tcPr>
          <w:p w14:paraId="69D297DA" w14:textId="77777777" w:rsidR="00304FB4" w:rsidRPr="009709C5" w:rsidRDefault="00304FB4" w:rsidP="00641E03">
            <w:pPr>
              <w:pStyle w:val="TAC"/>
              <w:rPr>
                <w:lang w:eastAsia="ja-JP"/>
              </w:rPr>
            </w:pPr>
            <w:r w:rsidRPr="009709C5">
              <w:rPr>
                <w:lang w:eastAsia="ja-JP"/>
              </w:rPr>
              <w:t>Normal</w:t>
            </w:r>
          </w:p>
        </w:tc>
        <w:tc>
          <w:tcPr>
            <w:tcW w:w="992" w:type="dxa"/>
            <w:tcBorders>
              <w:top w:val="single" w:sz="4" w:space="0" w:color="auto"/>
              <w:left w:val="single" w:sz="4" w:space="0" w:color="auto"/>
              <w:bottom w:val="single" w:sz="4" w:space="0" w:color="auto"/>
              <w:right w:val="single" w:sz="4" w:space="0" w:color="auto"/>
            </w:tcBorders>
          </w:tcPr>
          <w:p w14:paraId="4F18813A" w14:textId="77777777" w:rsidR="00304FB4" w:rsidRPr="009709C5" w:rsidRDefault="00304FB4" w:rsidP="00641E03">
            <w:pPr>
              <w:pStyle w:val="TAC"/>
              <w:rPr>
                <w:lang w:eastAsia="ja-JP"/>
              </w:rPr>
            </w:pPr>
            <w:r w:rsidRPr="009709C5">
              <w:rPr>
                <w:lang w:eastAsia="ja-JP"/>
              </w:rPr>
              <w:t>2.00</w:t>
            </w:r>
          </w:p>
        </w:tc>
        <w:tc>
          <w:tcPr>
            <w:tcW w:w="1210" w:type="dxa"/>
            <w:tcBorders>
              <w:top w:val="single" w:sz="4" w:space="0" w:color="auto"/>
              <w:left w:val="single" w:sz="4" w:space="0" w:color="auto"/>
              <w:bottom w:val="single" w:sz="4" w:space="0" w:color="auto"/>
              <w:right w:val="single" w:sz="4" w:space="0" w:color="auto"/>
            </w:tcBorders>
          </w:tcPr>
          <w:p w14:paraId="7A2271A6" w14:textId="77777777" w:rsidR="00304FB4" w:rsidRPr="009709C5" w:rsidRDefault="00304FB4" w:rsidP="00641E03">
            <w:pPr>
              <w:pStyle w:val="TAC"/>
              <w:rPr>
                <w:lang w:eastAsia="ja-JP"/>
              </w:rPr>
            </w:pPr>
            <w:r w:rsidRPr="009709C5">
              <w:t>0.2</w:t>
            </w:r>
            <w:r w:rsidRPr="009709C5">
              <w:rPr>
                <w:lang w:eastAsia="ja-JP"/>
              </w:rPr>
              <w:t>5</w:t>
            </w:r>
          </w:p>
        </w:tc>
      </w:tr>
      <w:tr w:rsidR="00304FB4" w:rsidRPr="009709C5" w14:paraId="7B8867AD"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527ED9A" w14:textId="77777777" w:rsidR="00304FB4" w:rsidRPr="009709C5" w:rsidRDefault="00304FB4" w:rsidP="00641E03">
            <w:pPr>
              <w:pStyle w:val="TAL"/>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tcPr>
          <w:p w14:paraId="57D30582" w14:textId="77777777" w:rsidR="00304FB4" w:rsidRPr="009709C5" w:rsidRDefault="00304FB4" w:rsidP="00641E03">
            <w:pPr>
              <w:pStyle w:val="TAL"/>
              <w:rPr>
                <w:lang w:eastAsia="ja-JP"/>
              </w:rPr>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tcPr>
          <w:p w14:paraId="558740E4" w14:textId="77777777" w:rsidR="00304FB4" w:rsidRPr="009709C5" w:rsidRDefault="00304FB4" w:rsidP="00641E03">
            <w:pPr>
              <w:pStyle w:val="TAC"/>
              <w:rPr>
                <w:lang w:eastAsia="ja-JP"/>
              </w:rPr>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40D13D8D" w14:textId="77777777" w:rsidR="00304FB4" w:rsidRPr="009709C5" w:rsidRDefault="00304FB4" w:rsidP="00641E0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36331214" w14:textId="77777777" w:rsidR="00304FB4" w:rsidRPr="009709C5" w:rsidRDefault="00304FB4" w:rsidP="00641E0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60496A85" w14:textId="77777777" w:rsidR="00304FB4" w:rsidRPr="009709C5" w:rsidRDefault="00304FB4" w:rsidP="00641E03">
            <w:pPr>
              <w:pStyle w:val="TAC"/>
              <w:rPr>
                <w:lang w:eastAsia="ja-JP"/>
              </w:rPr>
            </w:pPr>
            <w:r w:rsidRPr="009709C5">
              <w:t>0.00</w:t>
            </w:r>
          </w:p>
        </w:tc>
      </w:tr>
      <w:tr w:rsidR="00304FB4" w:rsidRPr="009709C5" w14:paraId="0D20BE65"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AFE3F40" w14:textId="77777777" w:rsidR="00304FB4" w:rsidRPr="009709C5" w:rsidRDefault="00304FB4" w:rsidP="00641E03">
            <w:pPr>
              <w:pStyle w:val="TAL"/>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tcPr>
          <w:p w14:paraId="46CD4734" w14:textId="77777777" w:rsidR="00304FB4" w:rsidRPr="009709C5" w:rsidRDefault="00304FB4" w:rsidP="00641E03">
            <w:pPr>
              <w:pStyle w:val="TAL"/>
              <w:rPr>
                <w:lang w:eastAsia="ja-JP"/>
              </w:rPr>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4C315E45" w14:textId="77777777" w:rsidR="00304FB4" w:rsidRPr="009709C5" w:rsidRDefault="00304FB4" w:rsidP="00641E03">
            <w:pPr>
              <w:pStyle w:val="TAC"/>
              <w:rPr>
                <w:lang w:eastAsia="ja-JP"/>
              </w:rPr>
            </w:pPr>
            <w:r w:rsidRPr="009709C5">
              <w:rPr>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1CFA68BE" w14:textId="77777777" w:rsidR="00304FB4" w:rsidRPr="009709C5" w:rsidRDefault="00304FB4" w:rsidP="00641E0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4D90F52C" w14:textId="77777777" w:rsidR="00304FB4" w:rsidRPr="009709C5" w:rsidRDefault="00304FB4" w:rsidP="00641E0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4D1A8302" w14:textId="77777777" w:rsidR="00304FB4" w:rsidRPr="009709C5" w:rsidRDefault="00304FB4" w:rsidP="00641E03">
            <w:pPr>
              <w:pStyle w:val="TAC"/>
            </w:pPr>
            <w:r w:rsidRPr="009709C5">
              <w:t>0.</w:t>
            </w:r>
            <w:r w:rsidRPr="009709C5">
              <w:rPr>
                <w:lang w:eastAsia="ja-JP"/>
              </w:rPr>
              <w:t>00</w:t>
            </w:r>
          </w:p>
        </w:tc>
      </w:tr>
      <w:tr w:rsidR="00304FB4" w:rsidRPr="009709C5" w14:paraId="434BE774"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C34D3ED" w14:textId="77777777" w:rsidR="00304FB4" w:rsidRPr="009709C5" w:rsidRDefault="00304FB4" w:rsidP="00641E03">
            <w:pPr>
              <w:pStyle w:val="TAL"/>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tcPr>
          <w:p w14:paraId="51B2FD85" w14:textId="77777777" w:rsidR="00304FB4" w:rsidRPr="009709C5" w:rsidRDefault="00304FB4" w:rsidP="00641E03">
            <w:pPr>
              <w:pStyle w:val="TAL"/>
              <w:rPr>
                <w:lang w:eastAsia="ja-JP"/>
              </w:rPr>
            </w:pPr>
            <w:r w:rsidRPr="009709C5">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tcPr>
          <w:p w14:paraId="5AB4A9A9" w14:textId="77777777" w:rsidR="00304FB4" w:rsidRPr="009709C5" w:rsidRDefault="00304FB4" w:rsidP="00641E03">
            <w:pPr>
              <w:pStyle w:val="TAC"/>
              <w:rPr>
                <w:lang w:eastAsia="ja-JP"/>
              </w:rPr>
            </w:pPr>
            <w:r w:rsidRPr="009709C5">
              <w:rPr>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5FDDAA22" w14:textId="77777777" w:rsidR="00304FB4" w:rsidRPr="009709C5" w:rsidRDefault="00304FB4" w:rsidP="00641E0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55D4D036" w14:textId="77777777" w:rsidR="00304FB4" w:rsidRPr="009709C5" w:rsidRDefault="00304FB4" w:rsidP="00641E03">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60449D1A" w14:textId="77777777" w:rsidR="00304FB4" w:rsidRPr="009709C5" w:rsidRDefault="00304FB4" w:rsidP="00641E03">
            <w:pPr>
              <w:pStyle w:val="TAC"/>
              <w:rPr>
                <w:lang w:eastAsia="ja-JP"/>
              </w:rPr>
            </w:pPr>
            <w:r w:rsidRPr="009709C5">
              <w:rPr>
                <w:lang w:eastAsia="ja-JP"/>
              </w:rPr>
              <w:t>0.00</w:t>
            </w:r>
          </w:p>
        </w:tc>
      </w:tr>
      <w:tr w:rsidR="00304FB4" w:rsidRPr="009709C5" w14:paraId="10EF2269"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1FB3464" w14:textId="77777777" w:rsidR="00304FB4" w:rsidRPr="009709C5" w:rsidRDefault="00304FB4" w:rsidP="00641E03">
            <w:pPr>
              <w:pStyle w:val="TAL"/>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tcPr>
          <w:p w14:paraId="2D15C5B5" w14:textId="77777777" w:rsidR="00304FB4" w:rsidRPr="009709C5" w:rsidRDefault="00304FB4" w:rsidP="00641E03">
            <w:pPr>
              <w:pStyle w:val="TAL"/>
            </w:pPr>
            <w:r w:rsidRPr="009709C5">
              <w:rPr>
                <w:lang w:eastAsia="ja-JP"/>
              </w:rPr>
              <w:t>Influence of TRP measurement grid (NOTE 4)</w:t>
            </w:r>
          </w:p>
        </w:tc>
        <w:tc>
          <w:tcPr>
            <w:tcW w:w="1134" w:type="dxa"/>
            <w:tcBorders>
              <w:top w:val="single" w:sz="4" w:space="0" w:color="auto"/>
              <w:left w:val="single" w:sz="4" w:space="0" w:color="auto"/>
              <w:bottom w:val="single" w:sz="4" w:space="0" w:color="auto"/>
              <w:right w:val="single" w:sz="4" w:space="0" w:color="auto"/>
            </w:tcBorders>
          </w:tcPr>
          <w:p w14:paraId="374E8161" w14:textId="77777777" w:rsidR="00304FB4" w:rsidRPr="009709C5" w:rsidRDefault="00304FB4" w:rsidP="00641E03">
            <w:pPr>
              <w:pStyle w:val="TAC"/>
            </w:pPr>
            <w:r w:rsidRPr="009709C5">
              <w:rPr>
                <w:lang w:eastAsia="ja-JP"/>
              </w:rPr>
              <w:t>0.0</w:t>
            </w:r>
          </w:p>
        </w:tc>
        <w:tc>
          <w:tcPr>
            <w:tcW w:w="1686" w:type="dxa"/>
            <w:tcBorders>
              <w:top w:val="single" w:sz="4" w:space="0" w:color="auto"/>
              <w:left w:val="single" w:sz="4" w:space="0" w:color="auto"/>
              <w:bottom w:val="single" w:sz="4" w:space="0" w:color="auto"/>
              <w:right w:val="single" w:sz="4" w:space="0" w:color="auto"/>
            </w:tcBorders>
          </w:tcPr>
          <w:p w14:paraId="59C62ACC" w14:textId="77777777" w:rsidR="00304FB4" w:rsidRPr="009709C5" w:rsidRDefault="00304FB4" w:rsidP="00641E0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2264B5AB" w14:textId="77777777" w:rsidR="00304FB4" w:rsidRPr="009709C5" w:rsidRDefault="00304FB4" w:rsidP="00641E03">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0C9A27A2" w14:textId="77777777" w:rsidR="00304FB4" w:rsidRPr="009709C5" w:rsidRDefault="00304FB4" w:rsidP="00641E03">
            <w:pPr>
              <w:pStyle w:val="TAC"/>
            </w:pPr>
            <w:r w:rsidRPr="009709C5">
              <w:rPr>
                <w:lang w:eastAsia="ja-JP"/>
              </w:rPr>
              <w:t>0.0</w:t>
            </w:r>
          </w:p>
        </w:tc>
      </w:tr>
      <w:tr w:rsidR="00304FB4" w:rsidRPr="009709C5" w14:paraId="38AFD14C"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107BE3B" w14:textId="77777777" w:rsidR="00304FB4" w:rsidRPr="009709C5" w:rsidRDefault="00304FB4" w:rsidP="00641E03">
            <w:pPr>
              <w:pStyle w:val="TAL"/>
              <w:rPr>
                <w:lang w:eastAsia="zh-CN"/>
              </w:rPr>
            </w:pPr>
            <w:r w:rsidRPr="009709C5">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tcPr>
          <w:p w14:paraId="6119BE17" w14:textId="77777777" w:rsidR="00304FB4" w:rsidRPr="009709C5" w:rsidRDefault="00304FB4" w:rsidP="00641E03">
            <w:pPr>
              <w:pStyle w:val="TAL"/>
            </w:pPr>
            <w:r w:rsidRPr="009709C5">
              <w:t xml:space="preserve">Influence of </w:t>
            </w:r>
            <w:r w:rsidRPr="009709C5">
              <w:rPr>
                <w:rFonts w:cs="Arial"/>
                <w:lang w:eastAsia="ja-JP" w:bidi="hi-IN"/>
              </w:rPr>
              <w:t>beam peak search grid (NOTE 5)</w:t>
            </w:r>
          </w:p>
        </w:tc>
        <w:tc>
          <w:tcPr>
            <w:tcW w:w="1134" w:type="dxa"/>
            <w:tcBorders>
              <w:top w:val="single" w:sz="4" w:space="0" w:color="auto"/>
              <w:left w:val="single" w:sz="4" w:space="0" w:color="auto"/>
              <w:bottom w:val="single" w:sz="4" w:space="0" w:color="auto"/>
              <w:right w:val="single" w:sz="4" w:space="0" w:color="auto"/>
            </w:tcBorders>
          </w:tcPr>
          <w:p w14:paraId="339E5E55" w14:textId="77777777" w:rsidR="00304FB4" w:rsidRPr="009709C5" w:rsidRDefault="00304FB4" w:rsidP="00641E03">
            <w:pPr>
              <w:pStyle w:val="TAC"/>
              <w:rPr>
                <w:lang w:eastAsia="ja-JP"/>
              </w:rPr>
            </w:pPr>
            <w:r w:rsidRPr="009709C5">
              <w:rPr>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5D95C4E2" w14:textId="77777777" w:rsidR="00304FB4" w:rsidRPr="009709C5" w:rsidRDefault="00304FB4" w:rsidP="00641E0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55AF026B" w14:textId="77777777" w:rsidR="00304FB4" w:rsidRPr="009709C5" w:rsidRDefault="00304FB4" w:rsidP="00641E03">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35FCA76D" w14:textId="77777777" w:rsidR="00304FB4" w:rsidRPr="009709C5" w:rsidRDefault="00304FB4" w:rsidP="00641E03">
            <w:pPr>
              <w:pStyle w:val="TAC"/>
              <w:rPr>
                <w:lang w:eastAsia="ja-JP"/>
              </w:rPr>
            </w:pPr>
            <w:r w:rsidRPr="009709C5">
              <w:rPr>
                <w:lang w:eastAsia="ja-JP"/>
              </w:rPr>
              <w:t>0.00</w:t>
            </w:r>
          </w:p>
        </w:tc>
      </w:tr>
      <w:tr w:rsidR="00304FB4" w:rsidRPr="009709C5" w14:paraId="274D3FFA"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BFD1C23" w14:textId="77777777" w:rsidR="00304FB4" w:rsidRPr="009709C5" w:rsidRDefault="00304FB4" w:rsidP="00641E03">
            <w:pPr>
              <w:pStyle w:val="TAL"/>
              <w:rPr>
                <w:lang w:eastAsia="zh-CN"/>
              </w:rPr>
            </w:pPr>
            <w:r w:rsidRPr="009709C5">
              <w:rPr>
                <w:lang w:eastAsia="ja-JP"/>
              </w:rPr>
              <w:t>15</w:t>
            </w:r>
          </w:p>
        </w:tc>
        <w:tc>
          <w:tcPr>
            <w:tcW w:w="2949" w:type="dxa"/>
            <w:tcBorders>
              <w:top w:val="single" w:sz="4" w:space="0" w:color="auto"/>
              <w:left w:val="single" w:sz="4" w:space="0" w:color="auto"/>
              <w:bottom w:val="single" w:sz="4" w:space="0" w:color="auto"/>
              <w:right w:val="single" w:sz="4" w:space="0" w:color="auto"/>
            </w:tcBorders>
            <w:vAlign w:val="center"/>
          </w:tcPr>
          <w:p w14:paraId="482D4826" w14:textId="77777777" w:rsidR="00304FB4" w:rsidRPr="009709C5" w:rsidRDefault="00304FB4" w:rsidP="00641E03">
            <w:pPr>
              <w:pStyle w:val="TAL"/>
              <w:rPr>
                <w:lang w:eastAsia="ja-JP"/>
              </w:rPr>
            </w:pPr>
            <w:r w:rsidRPr="009709C5">
              <w:rPr>
                <w:lang w:eastAsia="zh-CN"/>
              </w:rPr>
              <w:t>Multiple measurement antenna uncertainty</w:t>
            </w:r>
            <w:r w:rsidRPr="009709C5">
              <w:rPr>
                <w:lang w:eastAsia="ja-JP"/>
              </w:rPr>
              <w:t xml:space="preserve"> (NOTE 9)</w:t>
            </w:r>
          </w:p>
        </w:tc>
        <w:tc>
          <w:tcPr>
            <w:tcW w:w="1134" w:type="dxa"/>
            <w:tcBorders>
              <w:top w:val="single" w:sz="4" w:space="0" w:color="auto"/>
              <w:left w:val="single" w:sz="4" w:space="0" w:color="auto"/>
              <w:bottom w:val="single" w:sz="4" w:space="0" w:color="auto"/>
              <w:right w:val="single" w:sz="4" w:space="0" w:color="auto"/>
            </w:tcBorders>
          </w:tcPr>
          <w:p w14:paraId="0C35C70E" w14:textId="77777777" w:rsidR="00304FB4" w:rsidRPr="009709C5" w:rsidRDefault="00304FB4" w:rsidP="00641E03">
            <w:pPr>
              <w:pStyle w:val="TAC"/>
            </w:pPr>
            <w:r w:rsidRPr="009709C5">
              <w:rPr>
                <w:lang w:eastAsia="ja-JP"/>
              </w:rPr>
              <w:t>0.0</w:t>
            </w:r>
          </w:p>
        </w:tc>
        <w:tc>
          <w:tcPr>
            <w:tcW w:w="1686" w:type="dxa"/>
            <w:tcBorders>
              <w:top w:val="single" w:sz="4" w:space="0" w:color="auto"/>
              <w:left w:val="single" w:sz="4" w:space="0" w:color="auto"/>
              <w:bottom w:val="single" w:sz="4" w:space="0" w:color="auto"/>
              <w:right w:val="single" w:sz="4" w:space="0" w:color="auto"/>
            </w:tcBorders>
          </w:tcPr>
          <w:p w14:paraId="0622111F" w14:textId="77777777" w:rsidR="00304FB4" w:rsidRPr="009709C5" w:rsidRDefault="00304FB4" w:rsidP="00641E0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63F78C1B" w14:textId="77777777" w:rsidR="00304FB4" w:rsidRPr="009709C5" w:rsidRDefault="00304FB4" w:rsidP="00641E03">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2AC6CA57" w14:textId="77777777" w:rsidR="00304FB4" w:rsidRPr="009709C5" w:rsidRDefault="00304FB4" w:rsidP="00641E03">
            <w:pPr>
              <w:pStyle w:val="TAC"/>
            </w:pPr>
            <w:r w:rsidRPr="009709C5">
              <w:rPr>
                <w:lang w:eastAsia="ja-JP"/>
              </w:rPr>
              <w:t>0.0</w:t>
            </w:r>
          </w:p>
        </w:tc>
      </w:tr>
      <w:tr w:rsidR="00304FB4" w:rsidRPr="009709C5" w14:paraId="7F3CC9E8"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99C2187" w14:textId="77777777" w:rsidR="00304FB4" w:rsidRPr="009709C5" w:rsidRDefault="00304FB4" w:rsidP="00641E03">
            <w:pPr>
              <w:pStyle w:val="TAL"/>
              <w:rPr>
                <w:lang w:eastAsia="ja-JP"/>
              </w:rPr>
            </w:pPr>
            <w:r w:rsidRPr="009709C5">
              <w:rPr>
                <w:lang w:eastAsia="ja-JP"/>
              </w:rPr>
              <w:t>16</w:t>
            </w:r>
          </w:p>
        </w:tc>
        <w:tc>
          <w:tcPr>
            <w:tcW w:w="2949" w:type="dxa"/>
            <w:tcBorders>
              <w:top w:val="single" w:sz="4" w:space="0" w:color="auto"/>
              <w:left w:val="single" w:sz="4" w:space="0" w:color="auto"/>
              <w:bottom w:val="single" w:sz="4" w:space="0" w:color="auto"/>
              <w:right w:val="single" w:sz="4" w:space="0" w:color="auto"/>
            </w:tcBorders>
            <w:vAlign w:val="center"/>
          </w:tcPr>
          <w:p w14:paraId="55BF0B5D" w14:textId="77777777" w:rsidR="00304FB4" w:rsidRPr="009709C5" w:rsidRDefault="00304FB4" w:rsidP="00641E03">
            <w:pPr>
              <w:pStyle w:val="TAL"/>
              <w:rPr>
                <w:lang w:eastAsia="zh-CN"/>
              </w:rPr>
            </w:pPr>
            <w:r w:rsidRPr="009709C5">
              <w:rPr>
                <w:lang w:eastAsia="ja-JP"/>
              </w:rPr>
              <w:t>DUT repositioning (NOTE 4)</w:t>
            </w:r>
          </w:p>
        </w:tc>
        <w:tc>
          <w:tcPr>
            <w:tcW w:w="1134" w:type="dxa"/>
            <w:tcBorders>
              <w:top w:val="single" w:sz="4" w:space="0" w:color="auto"/>
              <w:left w:val="single" w:sz="4" w:space="0" w:color="auto"/>
              <w:bottom w:val="single" w:sz="4" w:space="0" w:color="auto"/>
              <w:right w:val="single" w:sz="4" w:space="0" w:color="auto"/>
            </w:tcBorders>
          </w:tcPr>
          <w:p w14:paraId="1D23C807" w14:textId="77777777" w:rsidR="00304FB4" w:rsidRPr="009709C5" w:rsidDel="00AE55DE" w:rsidRDefault="00304FB4" w:rsidP="00641E03">
            <w:pPr>
              <w:pStyle w:val="TAC"/>
              <w:rPr>
                <w:lang w:eastAsia="ja-JP"/>
              </w:rPr>
            </w:pPr>
            <w:r w:rsidRPr="009709C5">
              <w:t xml:space="preserve">0.00 </w:t>
            </w:r>
          </w:p>
        </w:tc>
        <w:tc>
          <w:tcPr>
            <w:tcW w:w="1686" w:type="dxa"/>
            <w:tcBorders>
              <w:top w:val="single" w:sz="4" w:space="0" w:color="auto"/>
              <w:left w:val="single" w:sz="4" w:space="0" w:color="auto"/>
              <w:bottom w:val="single" w:sz="4" w:space="0" w:color="auto"/>
              <w:right w:val="single" w:sz="4" w:space="0" w:color="auto"/>
            </w:tcBorders>
          </w:tcPr>
          <w:p w14:paraId="00BD74D6" w14:textId="77777777" w:rsidR="00304FB4" w:rsidRPr="009709C5" w:rsidDel="00AE55DE" w:rsidRDefault="00304FB4" w:rsidP="00641E0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7F37E35F" w14:textId="77777777" w:rsidR="00304FB4" w:rsidRPr="009709C5" w:rsidDel="00AE55DE" w:rsidRDefault="00304FB4" w:rsidP="00641E0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1E1AA51B" w14:textId="77777777" w:rsidR="00304FB4" w:rsidRPr="009709C5" w:rsidDel="00AE55DE" w:rsidRDefault="00304FB4" w:rsidP="00641E03">
            <w:pPr>
              <w:pStyle w:val="TAC"/>
              <w:rPr>
                <w:lang w:eastAsia="ja-JP"/>
              </w:rPr>
            </w:pPr>
            <w:r w:rsidRPr="009709C5">
              <w:t>0.00</w:t>
            </w:r>
          </w:p>
        </w:tc>
      </w:tr>
      <w:tr w:rsidR="00304FB4" w:rsidRPr="009709C5" w14:paraId="502951CC" w14:textId="77777777" w:rsidTr="00641E0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5A1AC5F6" w14:textId="77777777" w:rsidR="00304FB4" w:rsidRPr="009709C5" w:rsidRDefault="00304FB4" w:rsidP="00641E03">
            <w:pPr>
              <w:pStyle w:val="TAH"/>
            </w:pPr>
            <w:r w:rsidRPr="009709C5">
              <w:t>Stage 1: Calibration measurement</w:t>
            </w:r>
          </w:p>
        </w:tc>
      </w:tr>
      <w:tr w:rsidR="00304FB4" w:rsidRPr="009709C5" w14:paraId="49F1EAE9"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C33DA5F" w14:textId="77777777" w:rsidR="00304FB4" w:rsidRPr="009709C5" w:rsidRDefault="00304FB4" w:rsidP="00641E03">
            <w:pPr>
              <w:pStyle w:val="TAL"/>
              <w:rPr>
                <w:lang w:eastAsia="ja-JP"/>
              </w:rPr>
            </w:pPr>
            <w:r w:rsidRPr="009709C5">
              <w:t>1</w:t>
            </w: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vAlign w:val="center"/>
          </w:tcPr>
          <w:p w14:paraId="4C4D517E" w14:textId="77777777" w:rsidR="00304FB4" w:rsidRPr="009709C5" w:rsidRDefault="00304FB4" w:rsidP="00641E03">
            <w:pPr>
              <w:pStyle w:val="TAL"/>
            </w:pPr>
            <w:r w:rsidRPr="009709C5">
              <w:t>Mismatch</w:t>
            </w:r>
          </w:p>
        </w:tc>
        <w:tc>
          <w:tcPr>
            <w:tcW w:w="1134" w:type="dxa"/>
            <w:tcBorders>
              <w:top w:val="single" w:sz="4" w:space="0" w:color="auto"/>
              <w:left w:val="single" w:sz="4" w:space="0" w:color="auto"/>
              <w:bottom w:val="single" w:sz="4" w:space="0" w:color="auto"/>
              <w:right w:val="single" w:sz="4" w:space="0" w:color="auto"/>
            </w:tcBorders>
          </w:tcPr>
          <w:p w14:paraId="4D3C2697" w14:textId="77777777" w:rsidR="00304FB4" w:rsidRPr="009709C5" w:rsidRDefault="00304FB4" w:rsidP="00641E0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17A14434" w14:textId="77777777" w:rsidR="00304FB4" w:rsidRPr="009709C5" w:rsidRDefault="00304FB4" w:rsidP="00641E0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20C22E19" w14:textId="77777777" w:rsidR="00304FB4" w:rsidRPr="009709C5" w:rsidRDefault="00304FB4" w:rsidP="00641E0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546F3931" w14:textId="77777777" w:rsidR="00304FB4" w:rsidRPr="009709C5" w:rsidRDefault="00304FB4" w:rsidP="00641E03">
            <w:pPr>
              <w:pStyle w:val="TAC"/>
            </w:pPr>
            <w:r w:rsidRPr="009709C5">
              <w:t>0.00</w:t>
            </w:r>
          </w:p>
        </w:tc>
      </w:tr>
      <w:tr w:rsidR="00304FB4" w:rsidRPr="009709C5" w14:paraId="5D7235A0"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0CDCBE0" w14:textId="77777777" w:rsidR="00304FB4" w:rsidRPr="009709C5" w:rsidRDefault="00304FB4" w:rsidP="00641E03">
            <w:pPr>
              <w:pStyle w:val="TAL"/>
              <w:rPr>
                <w:lang w:eastAsia="ja-JP"/>
              </w:rPr>
            </w:pPr>
            <w:r w:rsidRPr="009709C5">
              <w:t>1</w:t>
            </w: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vAlign w:val="center"/>
          </w:tcPr>
          <w:p w14:paraId="52134B68" w14:textId="77777777" w:rsidR="00304FB4" w:rsidRPr="009709C5" w:rsidRDefault="00304FB4" w:rsidP="00641E03">
            <w:pPr>
              <w:pStyle w:val="TAL"/>
              <w:rPr>
                <w:lang w:eastAsia="ja-JP"/>
              </w:rPr>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4940B85C" w14:textId="77777777" w:rsidR="00304FB4" w:rsidRPr="009709C5" w:rsidRDefault="00304FB4" w:rsidP="00641E0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52ED8A9F"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7DEBD07F"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5AAA9710" w14:textId="77777777" w:rsidR="00304FB4" w:rsidRPr="009709C5" w:rsidRDefault="00304FB4" w:rsidP="00641E03">
            <w:pPr>
              <w:pStyle w:val="TAC"/>
            </w:pPr>
            <w:r w:rsidRPr="009709C5">
              <w:t>0.00</w:t>
            </w:r>
          </w:p>
        </w:tc>
      </w:tr>
      <w:tr w:rsidR="00304FB4" w:rsidRPr="009709C5" w14:paraId="4C7C1E3C"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1801BC9" w14:textId="77777777" w:rsidR="00304FB4" w:rsidRPr="009709C5" w:rsidRDefault="00304FB4" w:rsidP="00641E03">
            <w:pPr>
              <w:pStyle w:val="TAL"/>
              <w:rPr>
                <w:lang w:eastAsia="ja-JP"/>
              </w:rPr>
            </w:pPr>
            <w:r w:rsidRPr="009709C5">
              <w:t>1</w:t>
            </w:r>
            <w:r w:rsidRPr="009709C5">
              <w:rPr>
                <w:lang w:eastAsia="ja-JP"/>
              </w:rPr>
              <w:t>9</w:t>
            </w:r>
          </w:p>
        </w:tc>
        <w:tc>
          <w:tcPr>
            <w:tcW w:w="2949" w:type="dxa"/>
            <w:tcBorders>
              <w:top w:val="single" w:sz="4" w:space="0" w:color="auto"/>
              <w:left w:val="single" w:sz="4" w:space="0" w:color="auto"/>
              <w:bottom w:val="single" w:sz="4" w:space="0" w:color="auto"/>
              <w:right w:val="single" w:sz="4" w:space="0" w:color="auto"/>
            </w:tcBorders>
            <w:vAlign w:val="center"/>
          </w:tcPr>
          <w:p w14:paraId="2AB6ADA3" w14:textId="77777777" w:rsidR="00304FB4" w:rsidRPr="009709C5" w:rsidRDefault="00304FB4" w:rsidP="00641E03">
            <w:pPr>
              <w:pStyle w:val="TAL"/>
              <w:rPr>
                <w:lang w:eastAsia="ja-JP"/>
              </w:rPr>
            </w:pPr>
            <w:r w:rsidRPr="009709C5">
              <w:t>Misalignment of positioning System</w:t>
            </w:r>
          </w:p>
        </w:tc>
        <w:tc>
          <w:tcPr>
            <w:tcW w:w="1134" w:type="dxa"/>
            <w:tcBorders>
              <w:top w:val="single" w:sz="4" w:space="0" w:color="auto"/>
              <w:left w:val="single" w:sz="4" w:space="0" w:color="auto"/>
              <w:bottom w:val="single" w:sz="4" w:space="0" w:color="auto"/>
              <w:right w:val="single" w:sz="4" w:space="0" w:color="auto"/>
            </w:tcBorders>
          </w:tcPr>
          <w:p w14:paraId="3D3001DC" w14:textId="77777777" w:rsidR="00304FB4" w:rsidRPr="009709C5" w:rsidRDefault="00304FB4" w:rsidP="00641E0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75C42A60"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019A981E"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22CA7876" w14:textId="77777777" w:rsidR="00304FB4" w:rsidRPr="009709C5" w:rsidRDefault="00304FB4" w:rsidP="00641E03">
            <w:pPr>
              <w:pStyle w:val="TAC"/>
            </w:pPr>
            <w:r w:rsidRPr="009709C5">
              <w:t>0.00</w:t>
            </w:r>
          </w:p>
        </w:tc>
      </w:tr>
      <w:tr w:rsidR="00304FB4" w:rsidRPr="009709C5" w14:paraId="6662B0BC"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0A0C132" w14:textId="77777777" w:rsidR="00304FB4" w:rsidRPr="009709C5" w:rsidRDefault="00304FB4" w:rsidP="00641E03">
            <w:pPr>
              <w:pStyle w:val="TAL"/>
              <w:rPr>
                <w:lang w:eastAsia="ja-JP"/>
              </w:rPr>
            </w:pPr>
            <w:r w:rsidRPr="009709C5">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tcPr>
          <w:p w14:paraId="422071C8" w14:textId="77777777" w:rsidR="00304FB4" w:rsidRPr="009709C5" w:rsidRDefault="00304FB4" w:rsidP="00641E03">
            <w:pPr>
              <w:pStyle w:val="TAL"/>
              <w:rPr>
                <w:lang w:eastAsia="ja-JP"/>
              </w:rPr>
            </w:pPr>
            <w:r w:rsidRPr="009709C5">
              <w:t>Uncertainty of the Network Analyzer</w:t>
            </w:r>
          </w:p>
        </w:tc>
        <w:tc>
          <w:tcPr>
            <w:tcW w:w="1134" w:type="dxa"/>
            <w:tcBorders>
              <w:top w:val="single" w:sz="4" w:space="0" w:color="auto"/>
              <w:left w:val="single" w:sz="4" w:space="0" w:color="auto"/>
              <w:bottom w:val="single" w:sz="4" w:space="0" w:color="auto"/>
              <w:right w:val="single" w:sz="4" w:space="0" w:color="auto"/>
            </w:tcBorders>
          </w:tcPr>
          <w:p w14:paraId="71B9DE98" w14:textId="77777777" w:rsidR="00304FB4" w:rsidRPr="009709C5" w:rsidRDefault="00304FB4" w:rsidP="00641E03">
            <w:pPr>
              <w:pStyle w:val="TAC"/>
              <w:rPr>
                <w:lang w:eastAsia="ja-JP"/>
              </w:rPr>
            </w:pPr>
            <w:r w:rsidRPr="009709C5">
              <w:rPr>
                <w:lang w:eastAsia="ja-JP"/>
              </w:rPr>
              <w:t>1.5</w:t>
            </w:r>
          </w:p>
        </w:tc>
        <w:tc>
          <w:tcPr>
            <w:tcW w:w="1686" w:type="dxa"/>
            <w:tcBorders>
              <w:top w:val="single" w:sz="4" w:space="0" w:color="auto"/>
              <w:left w:val="single" w:sz="4" w:space="0" w:color="auto"/>
              <w:bottom w:val="single" w:sz="4" w:space="0" w:color="auto"/>
              <w:right w:val="single" w:sz="4" w:space="0" w:color="auto"/>
            </w:tcBorders>
          </w:tcPr>
          <w:p w14:paraId="029D5E5D"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6A39D40C"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4788CE64" w14:textId="77777777" w:rsidR="00304FB4" w:rsidRPr="009709C5" w:rsidRDefault="00304FB4" w:rsidP="00641E03">
            <w:pPr>
              <w:pStyle w:val="TAC"/>
              <w:rPr>
                <w:lang w:eastAsia="ja-JP"/>
              </w:rPr>
            </w:pPr>
            <w:r w:rsidRPr="009709C5">
              <w:rPr>
                <w:lang w:eastAsia="ja-JP"/>
              </w:rPr>
              <w:t>0.75</w:t>
            </w:r>
          </w:p>
        </w:tc>
      </w:tr>
      <w:tr w:rsidR="00304FB4" w:rsidRPr="009709C5" w14:paraId="1BA774FC"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3231767" w14:textId="77777777" w:rsidR="00304FB4" w:rsidRPr="009709C5" w:rsidRDefault="00304FB4" w:rsidP="00641E03">
            <w:pPr>
              <w:pStyle w:val="TAL"/>
              <w:rPr>
                <w:lang w:eastAsia="ja-JP"/>
              </w:rPr>
            </w:pPr>
            <w:r w:rsidRPr="009709C5">
              <w:rPr>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tcPr>
          <w:p w14:paraId="2445B4F8" w14:textId="77777777" w:rsidR="00304FB4" w:rsidRPr="009709C5" w:rsidRDefault="00304FB4" w:rsidP="00641E03">
            <w:pPr>
              <w:pStyle w:val="TAL"/>
              <w:rPr>
                <w:lang w:eastAsia="ja-JP"/>
              </w:rPr>
            </w:pPr>
            <w:r w:rsidRPr="009709C5">
              <w:rPr>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tcPr>
          <w:p w14:paraId="213C4CF6" w14:textId="77777777" w:rsidR="00304FB4" w:rsidRPr="009709C5" w:rsidRDefault="00304FB4" w:rsidP="00641E03">
            <w:pPr>
              <w:pStyle w:val="TAC"/>
              <w:rPr>
                <w:lang w:eastAsia="ja-JP"/>
              </w:rPr>
            </w:pPr>
            <w:r w:rsidRPr="009709C5">
              <w:rPr>
                <w:lang w:eastAsia="ja-JP"/>
              </w:rPr>
              <w:t>0.60</w:t>
            </w:r>
          </w:p>
        </w:tc>
        <w:tc>
          <w:tcPr>
            <w:tcW w:w="1686" w:type="dxa"/>
            <w:tcBorders>
              <w:top w:val="single" w:sz="4" w:space="0" w:color="auto"/>
              <w:left w:val="single" w:sz="4" w:space="0" w:color="auto"/>
              <w:bottom w:val="single" w:sz="4" w:space="0" w:color="auto"/>
              <w:right w:val="single" w:sz="4" w:space="0" w:color="auto"/>
            </w:tcBorders>
          </w:tcPr>
          <w:p w14:paraId="21613C0E"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2A49B1E4"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683A3245" w14:textId="77777777" w:rsidR="00304FB4" w:rsidRPr="009709C5" w:rsidRDefault="00304FB4" w:rsidP="00641E03">
            <w:pPr>
              <w:pStyle w:val="TAC"/>
              <w:rPr>
                <w:lang w:eastAsia="ja-JP"/>
              </w:rPr>
            </w:pPr>
            <w:r w:rsidRPr="009709C5">
              <w:rPr>
                <w:lang w:eastAsia="ja-JP"/>
              </w:rPr>
              <w:t>0.30</w:t>
            </w:r>
          </w:p>
        </w:tc>
      </w:tr>
      <w:tr w:rsidR="00304FB4" w:rsidRPr="009709C5" w14:paraId="5D8B79ED"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23F9AF4" w14:textId="77777777" w:rsidR="00304FB4" w:rsidRPr="009709C5" w:rsidRDefault="00304FB4" w:rsidP="00641E03">
            <w:pPr>
              <w:pStyle w:val="TAL"/>
              <w:rPr>
                <w:lang w:eastAsia="ja-JP"/>
              </w:rPr>
            </w:pPr>
            <w:r w:rsidRPr="009709C5">
              <w:rPr>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tcPr>
          <w:p w14:paraId="5D2826FB" w14:textId="77777777" w:rsidR="00304FB4" w:rsidRPr="009709C5" w:rsidRDefault="00304FB4" w:rsidP="00641E03">
            <w:pPr>
              <w:pStyle w:val="TAL"/>
              <w:rPr>
                <w:lang w:eastAsia="ja-JP"/>
              </w:rPr>
            </w:pPr>
            <w:r w:rsidRPr="009709C5">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tcPr>
          <w:p w14:paraId="686C48B2" w14:textId="77777777" w:rsidR="00304FB4" w:rsidRPr="009709C5" w:rsidRDefault="00304FB4" w:rsidP="00641E0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1D2DB985" w14:textId="77777777" w:rsidR="00304FB4" w:rsidRPr="009709C5" w:rsidRDefault="00304FB4" w:rsidP="00641E0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7E32E985" w14:textId="77777777" w:rsidR="00304FB4" w:rsidRPr="009709C5" w:rsidRDefault="00304FB4" w:rsidP="00641E0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02359B17" w14:textId="77777777" w:rsidR="00304FB4" w:rsidRPr="009709C5" w:rsidRDefault="00304FB4" w:rsidP="00641E03">
            <w:pPr>
              <w:pStyle w:val="TAC"/>
            </w:pPr>
            <w:r w:rsidRPr="009709C5">
              <w:t>0.00</w:t>
            </w:r>
          </w:p>
        </w:tc>
      </w:tr>
      <w:tr w:rsidR="00304FB4" w:rsidRPr="009709C5" w14:paraId="59BAA8ED"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AD15842" w14:textId="77777777" w:rsidR="00304FB4" w:rsidRPr="009709C5" w:rsidRDefault="00304FB4" w:rsidP="00641E03">
            <w:pPr>
              <w:pStyle w:val="TAL"/>
              <w:rPr>
                <w:lang w:eastAsia="ja-JP"/>
              </w:rPr>
            </w:pPr>
            <w:r w:rsidRPr="009709C5">
              <w:rPr>
                <w:lang w:eastAsia="ja-JP"/>
              </w:rPr>
              <w:t>23</w:t>
            </w:r>
          </w:p>
        </w:tc>
        <w:tc>
          <w:tcPr>
            <w:tcW w:w="2949" w:type="dxa"/>
            <w:tcBorders>
              <w:top w:val="single" w:sz="4" w:space="0" w:color="auto"/>
              <w:left w:val="single" w:sz="4" w:space="0" w:color="auto"/>
              <w:bottom w:val="single" w:sz="4" w:space="0" w:color="auto"/>
              <w:right w:val="single" w:sz="4" w:space="0" w:color="auto"/>
            </w:tcBorders>
            <w:vAlign w:val="center"/>
          </w:tcPr>
          <w:p w14:paraId="5C33C0AE" w14:textId="77777777" w:rsidR="00304FB4" w:rsidRPr="009709C5" w:rsidRDefault="00304FB4" w:rsidP="00641E03">
            <w:pPr>
              <w:pStyle w:val="TAL"/>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tcPr>
          <w:p w14:paraId="4873B1D8" w14:textId="77777777" w:rsidR="00304FB4" w:rsidRPr="009709C5" w:rsidRDefault="00304FB4" w:rsidP="00641E0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197A951F" w14:textId="77777777" w:rsidR="00304FB4" w:rsidRPr="009709C5" w:rsidRDefault="00304FB4" w:rsidP="00641E0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0EB77E16" w14:textId="77777777" w:rsidR="00304FB4" w:rsidRPr="009709C5" w:rsidRDefault="00304FB4" w:rsidP="00641E0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306CD1D5" w14:textId="77777777" w:rsidR="00304FB4" w:rsidRPr="009709C5" w:rsidRDefault="00304FB4" w:rsidP="00641E03">
            <w:pPr>
              <w:pStyle w:val="TAC"/>
            </w:pPr>
            <w:r w:rsidRPr="009709C5">
              <w:t>0.00</w:t>
            </w:r>
          </w:p>
        </w:tc>
      </w:tr>
      <w:tr w:rsidR="00304FB4" w:rsidRPr="009709C5" w14:paraId="0BAE1148"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8EF700D" w14:textId="77777777" w:rsidR="00304FB4" w:rsidRPr="009709C5" w:rsidDel="00842179" w:rsidRDefault="00304FB4" w:rsidP="00641E03">
            <w:pPr>
              <w:pStyle w:val="TAL"/>
              <w:rPr>
                <w:lang w:eastAsia="ja-JP"/>
              </w:rPr>
            </w:pPr>
            <w:r w:rsidRPr="009709C5">
              <w:t>2</w:t>
            </w:r>
            <w:r w:rsidRPr="009709C5">
              <w:rPr>
                <w:lang w:eastAsia="ja-JP"/>
              </w:rPr>
              <w:t>4</w:t>
            </w:r>
          </w:p>
        </w:tc>
        <w:tc>
          <w:tcPr>
            <w:tcW w:w="2949" w:type="dxa"/>
            <w:tcBorders>
              <w:top w:val="single" w:sz="4" w:space="0" w:color="auto"/>
              <w:left w:val="single" w:sz="4" w:space="0" w:color="auto"/>
              <w:bottom w:val="single" w:sz="4" w:space="0" w:color="auto"/>
              <w:right w:val="single" w:sz="4" w:space="0" w:color="auto"/>
            </w:tcBorders>
            <w:vAlign w:val="center"/>
          </w:tcPr>
          <w:p w14:paraId="44AA8866" w14:textId="77777777" w:rsidR="00304FB4" w:rsidRPr="009709C5" w:rsidRDefault="00304FB4" w:rsidP="00641E03">
            <w:pPr>
              <w:pStyle w:val="TAL"/>
            </w:pPr>
            <w:r w:rsidRPr="009709C5">
              <w:t>Quality of quiet zone for calibration process (NOTE 10)</w:t>
            </w:r>
          </w:p>
        </w:tc>
        <w:tc>
          <w:tcPr>
            <w:tcW w:w="1134" w:type="dxa"/>
            <w:tcBorders>
              <w:top w:val="single" w:sz="4" w:space="0" w:color="auto"/>
              <w:left w:val="single" w:sz="4" w:space="0" w:color="auto"/>
              <w:bottom w:val="single" w:sz="4" w:space="0" w:color="auto"/>
              <w:right w:val="single" w:sz="4" w:space="0" w:color="auto"/>
            </w:tcBorders>
          </w:tcPr>
          <w:p w14:paraId="5D3F9D8D" w14:textId="77777777" w:rsidR="00304FB4" w:rsidRPr="009709C5" w:rsidRDefault="00304FB4" w:rsidP="00641E03">
            <w:pPr>
              <w:pStyle w:val="TAC"/>
              <w:rPr>
                <w:lang w:eastAsia="ja-JP"/>
              </w:rPr>
            </w:pPr>
            <w:r w:rsidRPr="009709C5">
              <w:t>0.</w:t>
            </w:r>
            <w:r w:rsidRPr="009709C5">
              <w:rPr>
                <w:lang w:eastAsia="ja-JP"/>
              </w:rPr>
              <w:t>32</w:t>
            </w:r>
          </w:p>
        </w:tc>
        <w:tc>
          <w:tcPr>
            <w:tcW w:w="1686" w:type="dxa"/>
            <w:tcBorders>
              <w:top w:val="single" w:sz="4" w:space="0" w:color="auto"/>
              <w:left w:val="single" w:sz="4" w:space="0" w:color="auto"/>
              <w:bottom w:val="single" w:sz="4" w:space="0" w:color="auto"/>
              <w:right w:val="single" w:sz="4" w:space="0" w:color="auto"/>
            </w:tcBorders>
          </w:tcPr>
          <w:p w14:paraId="6C8C04A9" w14:textId="77777777" w:rsidR="00304FB4" w:rsidRPr="009709C5" w:rsidRDefault="00304FB4" w:rsidP="00641E0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529BAA73" w14:textId="77777777" w:rsidR="00304FB4" w:rsidRPr="009709C5" w:rsidRDefault="00304FB4" w:rsidP="00641E03">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38E6DCB6" w14:textId="77777777" w:rsidR="00304FB4" w:rsidRPr="009709C5" w:rsidRDefault="00304FB4" w:rsidP="00641E03">
            <w:pPr>
              <w:pStyle w:val="TAC"/>
              <w:rPr>
                <w:lang w:eastAsia="ja-JP"/>
              </w:rPr>
            </w:pPr>
            <w:r w:rsidRPr="009709C5">
              <w:t>0.</w:t>
            </w:r>
            <w:r w:rsidRPr="009709C5">
              <w:rPr>
                <w:lang w:eastAsia="ja-JP"/>
              </w:rPr>
              <w:t>32</w:t>
            </w:r>
          </w:p>
        </w:tc>
      </w:tr>
      <w:tr w:rsidR="00304FB4" w:rsidRPr="009709C5" w14:paraId="0DC398EB"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FD99E7F" w14:textId="77777777" w:rsidR="00304FB4" w:rsidRPr="009709C5" w:rsidDel="00842179" w:rsidRDefault="00304FB4" w:rsidP="00641E03">
            <w:pPr>
              <w:pStyle w:val="TAL"/>
              <w:rPr>
                <w:lang w:eastAsia="ja-JP"/>
              </w:rPr>
            </w:pPr>
            <w:r w:rsidRPr="009709C5">
              <w:rPr>
                <w:lang w:eastAsia="ja-JP"/>
              </w:rPr>
              <w:t>25</w:t>
            </w:r>
          </w:p>
        </w:tc>
        <w:tc>
          <w:tcPr>
            <w:tcW w:w="2949" w:type="dxa"/>
            <w:tcBorders>
              <w:top w:val="single" w:sz="4" w:space="0" w:color="auto"/>
              <w:left w:val="single" w:sz="4" w:space="0" w:color="auto"/>
              <w:bottom w:val="single" w:sz="4" w:space="0" w:color="auto"/>
              <w:right w:val="single" w:sz="4" w:space="0" w:color="auto"/>
            </w:tcBorders>
            <w:vAlign w:val="center"/>
          </w:tcPr>
          <w:p w14:paraId="4AA22F79" w14:textId="77777777" w:rsidR="00304FB4" w:rsidRPr="009709C5" w:rsidRDefault="00304FB4" w:rsidP="00641E03">
            <w:pPr>
              <w:pStyle w:val="TAL"/>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tcPr>
          <w:p w14:paraId="4B041DC8" w14:textId="77777777" w:rsidR="00304FB4" w:rsidRPr="009709C5" w:rsidRDefault="00304FB4" w:rsidP="00641E0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77F75FEA" w14:textId="77777777" w:rsidR="00304FB4" w:rsidRPr="009709C5" w:rsidRDefault="00304FB4" w:rsidP="00641E0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6827812D" w14:textId="77777777" w:rsidR="00304FB4" w:rsidRPr="009709C5" w:rsidRDefault="00304FB4" w:rsidP="00641E0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4E938E36" w14:textId="77777777" w:rsidR="00304FB4" w:rsidRPr="009709C5" w:rsidRDefault="00304FB4" w:rsidP="00641E03">
            <w:pPr>
              <w:pStyle w:val="TAC"/>
            </w:pPr>
            <w:r w:rsidRPr="009709C5">
              <w:t>0.00</w:t>
            </w:r>
          </w:p>
        </w:tc>
      </w:tr>
      <w:tr w:rsidR="00304FB4" w:rsidRPr="009709C5" w14:paraId="1A8BC817"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3CE270B" w14:textId="77777777" w:rsidR="00304FB4" w:rsidRPr="009709C5" w:rsidDel="00842179" w:rsidRDefault="00304FB4" w:rsidP="00641E03">
            <w:pPr>
              <w:pStyle w:val="TAL"/>
              <w:rPr>
                <w:lang w:eastAsia="ja-JP"/>
              </w:rPr>
            </w:pPr>
            <w:r w:rsidRPr="009709C5">
              <w:t>2</w:t>
            </w:r>
            <w:r w:rsidRPr="009709C5">
              <w:rPr>
                <w:lang w:eastAsia="ja-JP"/>
              </w:rPr>
              <w:t>6</w:t>
            </w:r>
          </w:p>
        </w:tc>
        <w:tc>
          <w:tcPr>
            <w:tcW w:w="2949" w:type="dxa"/>
            <w:tcBorders>
              <w:top w:val="single" w:sz="4" w:space="0" w:color="auto"/>
              <w:left w:val="single" w:sz="4" w:space="0" w:color="auto"/>
              <w:bottom w:val="single" w:sz="4" w:space="0" w:color="auto"/>
              <w:right w:val="single" w:sz="4" w:space="0" w:color="auto"/>
            </w:tcBorders>
            <w:vAlign w:val="center"/>
          </w:tcPr>
          <w:p w14:paraId="36BCA943" w14:textId="77777777" w:rsidR="00304FB4" w:rsidRPr="009709C5" w:rsidRDefault="00304FB4" w:rsidP="00641E03">
            <w:pPr>
              <w:pStyle w:val="TAL"/>
            </w:pPr>
            <w:r w:rsidRPr="009709C5">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tcPr>
          <w:p w14:paraId="7EB64820" w14:textId="77777777" w:rsidR="00304FB4" w:rsidRPr="009709C5" w:rsidRDefault="00304FB4" w:rsidP="00641E0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31F9FD32"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5E732D85"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03A636AA" w14:textId="77777777" w:rsidR="00304FB4" w:rsidRPr="009709C5" w:rsidRDefault="00304FB4" w:rsidP="00641E03">
            <w:pPr>
              <w:pStyle w:val="TAC"/>
            </w:pPr>
            <w:r w:rsidRPr="009709C5">
              <w:t>0.00</w:t>
            </w:r>
          </w:p>
        </w:tc>
      </w:tr>
      <w:tr w:rsidR="00304FB4" w:rsidRPr="009709C5" w14:paraId="1B2DD5EE"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F87D3E6" w14:textId="77777777" w:rsidR="00304FB4" w:rsidRPr="009709C5" w:rsidRDefault="00304FB4" w:rsidP="00641E03">
            <w:pPr>
              <w:pStyle w:val="TAL"/>
            </w:pPr>
            <w:r w:rsidRPr="009709C5">
              <w:rPr>
                <w:lang w:eastAsia="ja-JP"/>
              </w:rPr>
              <w:t>27</w:t>
            </w:r>
          </w:p>
        </w:tc>
        <w:tc>
          <w:tcPr>
            <w:tcW w:w="2949" w:type="dxa"/>
            <w:tcBorders>
              <w:top w:val="single" w:sz="4" w:space="0" w:color="auto"/>
              <w:left w:val="single" w:sz="4" w:space="0" w:color="auto"/>
              <w:bottom w:val="single" w:sz="4" w:space="0" w:color="auto"/>
              <w:right w:val="single" w:sz="4" w:space="0" w:color="auto"/>
            </w:tcBorders>
            <w:vAlign w:val="center"/>
          </w:tcPr>
          <w:p w14:paraId="18D90B94" w14:textId="77777777" w:rsidR="00304FB4" w:rsidRPr="009709C5" w:rsidRDefault="00304FB4" w:rsidP="00641E03">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599DEB54" w14:textId="77777777" w:rsidR="00304FB4" w:rsidRPr="009709C5" w:rsidRDefault="00304FB4" w:rsidP="00641E03">
            <w:pPr>
              <w:pStyle w:val="TAC"/>
            </w:pPr>
            <w:r w:rsidRPr="009709C5">
              <w:rPr>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1A59E90F" w14:textId="77777777" w:rsidR="00304FB4" w:rsidRPr="009709C5" w:rsidRDefault="00304FB4" w:rsidP="00641E0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064E9B60" w14:textId="77777777" w:rsidR="00304FB4" w:rsidRPr="009709C5" w:rsidRDefault="00304FB4" w:rsidP="00641E0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10AB6AD3" w14:textId="77777777" w:rsidR="00304FB4" w:rsidRPr="009709C5" w:rsidRDefault="00304FB4" w:rsidP="00641E03">
            <w:pPr>
              <w:pStyle w:val="TAC"/>
            </w:pPr>
            <w:r w:rsidRPr="009709C5">
              <w:t>0.</w:t>
            </w:r>
            <w:r w:rsidRPr="009709C5">
              <w:rPr>
                <w:lang w:eastAsia="ja-JP"/>
              </w:rPr>
              <w:t>00</w:t>
            </w:r>
          </w:p>
        </w:tc>
      </w:tr>
      <w:tr w:rsidR="00304FB4" w:rsidRPr="009709C5" w14:paraId="5E26AD1C" w14:textId="77777777" w:rsidTr="00641E0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4874C48E" w14:textId="77777777" w:rsidR="00304FB4" w:rsidRPr="009709C5" w:rsidRDefault="00304FB4" w:rsidP="00641E03">
            <w:pPr>
              <w:pStyle w:val="TAC"/>
              <w:jc w:val="left"/>
            </w:pPr>
            <w:r w:rsidRPr="009709C5">
              <w:rPr>
                <w:lang w:eastAsia="ja-JP"/>
              </w:rPr>
              <w:t>EIRP</w:t>
            </w:r>
            <w:r w:rsidRPr="009709C5">
              <w:t xml:space="preserve">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42A56529" w14:textId="77777777" w:rsidR="00304FB4" w:rsidRPr="009709C5" w:rsidRDefault="00304FB4" w:rsidP="00641E03">
            <w:pPr>
              <w:pStyle w:val="TAC"/>
              <w:rPr>
                <w:lang w:eastAsia="ja-JP"/>
              </w:rPr>
            </w:pPr>
            <w:r w:rsidRPr="009709C5">
              <w:rPr>
                <w:lang w:eastAsia="ja-JP"/>
              </w:rPr>
              <w:t>5.24</w:t>
            </w:r>
          </w:p>
        </w:tc>
      </w:tr>
      <w:tr w:rsidR="00304FB4" w:rsidRPr="009709C5" w14:paraId="1C20F945"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CCBF580" w14:textId="77777777" w:rsidR="00304FB4" w:rsidRPr="009709C5" w:rsidRDefault="00304FB4" w:rsidP="00641E03">
            <w:pPr>
              <w:pStyle w:val="TAH"/>
            </w:pPr>
          </w:p>
        </w:tc>
        <w:tc>
          <w:tcPr>
            <w:tcW w:w="6761" w:type="dxa"/>
            <w:gridSpan w:val="4"/>
            <w:tcBorders>
              <w:top w:val="single" w:sz="4" w:space="0" w:color="auto"/>
              <w:left w:val="single" w:sz="4" w:space="0" w:color="auto"/>
              <w:bottom w:val="single" w:sz="4" w:space="0" w:color="auto"/>
              <w:right w:val="single" w:sz="4" w:space="0" w:color="auto"/>
            </w:tcBorders>
          </w:tcPr>
          <w:p w14:paraId="0795D950" w14:textId="77777777" w:rsidR="00304FB4" w:rsidRPr="009709C5" w:rsidRDefault="00304FB4" w:rsidP="00641E03">
            <w:pPr>
              <w:pStyle w:val="TAH"/>
            </w:pPr>
            <w:r w:rsidRPr="009709C5">
              <w:t>Systematic uncertainties (NOTE 6)</w:t>
            </w:r>
          </w:p>
        </w:tc>
        <w:tc>
          <w:tcPr>
            <w:tcW w:w="1210" w:type="dxa"/>
            <w:tcBorders>
              <w:top w:val="single" w:sz="4" w:space="0" w:color="auto"/>
              <w:left w:val="single" w:sz="4" w:space="0" w:color="auto"/>
              <w:bottom w:val="single" w:sz="4" w:space="0" w:color="auto"/>
              <w:right w:val="single" w:sz="4" w:space="0" w:color="auto"/>
            </w:tcBorders>
          </w:tcPr>
          <w:p w14:paraId="1ABE932E" w14:textId="77777777" w:rsidR="00304FB4" w:rsidRPr="009709C5" w:rsidRDefault="00304FB4" w:rsidP="00641E03">
            <w:pPr>
              <w:pStyle w:val="TAH"/>
            </w:pPr>
            <w:r w:rsidRPr="009709C5">
              <w:t>Value</w:t>
            </w:r>
          </w:p>
        </w:tc>
      </w:tr>
      <w:tr w:rsidR="00304FB4" w:rsidRPr="009709C5" w14:paraId="504E7EBC"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8079054" w14:textId="77777777" w:rsidR="00304FB4" w:rsidRPr="009709C5" w:rsidRDefault="00304FB4" w:rsidP="00641E03">
            <w:pPr>
              <w:pStyle w:val="TAL"/>
            </w:pPr>
            <w:r w:rsidRPr="009709C5">
              <w:rPr>
                <w:lang w:eastAsia="ja-JP"/>
              </w:rPr>
              <w:t>28</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1538AC34" w14:textId="77777777" w:rsidR="00304FB4" w:rsidRPr="009709C5" w:rsidRDefault="00304FB4" w:rsidP="00641E03">
            <w:pPr>
              <w:pStyle w:val="TAC"/>
              <w:jc w:val="left"/>
            </w:pPr>
            <w:r w:rsidRPr="009709C5">
              <w:rPr>
                <w:lang w:eastAsia="ja-JP" w:bidi="hi-IN"/>
              </w:rPr>
              <w:t>Systematic error due to TRP calculation/quadrature (NOTE 4)</w:t>
            </w:r>
          </w:p>
        </w:tc>
        <w:tc>
          <w:tcPr>
            <w:tcW w:w="1210" w:type="dxa"/>
            <w:tcBorders>
              <w:top w:val="single" w:sz="4" w:space="0" w:color="auto"/>
              <w:left w:val="single" w:sz="4" w:space="0" w:color="auto"/>
              <w:bottom w:val="single" w:sz="4" w:space="0" w:color="auto"/>
              <w:right w:val="single" w:sz="4" w:space="0" w:color="auto"/>
            </w:tcBorders>
          </w:tcPr>
          <w:p w14:paraId="3A32F785" w14:textId="77777777" w:rsidR="00304FB4" w:rsidRPr="009709C5" w:rsidRDefault="00304FB4" w:rsidP="00641E03">
            <w:pPr>
              <w:pStyle w:val="TAC"/>
              <w:rPr>
                <w:lang w:eastAsia="ja-JP"/>
              </w:rPr>
            </w:pPr>
            <w:r w:rsidRPr="009709C5">
              <w:t>0.</w:t>
            </w:r>
            <w:r w:rsidRPr="009709C5">
              <w:rPr>
                <w:lang w:eastAsia="ja-JP"/>
              </w:rPr>
              <w:t>00</w:t>
            </w:r>
          </w:p>
        </w:tc>
      </w:tr>
      <w:tr w:rsidR="00304FB4" w:rsidRPr="009709C5" w14:paraId="79269752"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E60CED5" w14:textId="77777777" w:rsidR="00304FB4" w:rsidRPr="009709C5" w:rsidRDefault="00304FB4" w:rsidP="00641E03">
            <w:pPr>
              <w:pStyle w:val="TAL"/>
              <w:rPr>
                <w:lang w:eastAsia="ja-JP"/>
              </w:rPr>
            </w:pPr>
            <w:r w:rsidRPr="009709C5">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12EBA7BC" w14:textId="77777777" w:rsidR="00304FB4" w:rsidRPr="009709C5" w:rsidRDefault="00304FB4" w:rsidP="00641E03">
            <w:pPr>
              <w:pStyle w:val="TAC"/>
              <w:jc w:val="left"/>
              <w:rPr>
                <w:lang w:eastAsia="ja-JP"/>
              </w:rPr>
            </w:pPr>
            <w:r w:rsidRPr="009709C5">
              <w:rPr>
                <w:lang w:eastAsia="ja-JP"/>
              </w:rPr>
              <w:t>Influence of noise (23.45GHz ≤ f ≤ 32.125GHz)</w:t>
            </w:r>
          </w:p>
        </w:tc>
        <w:tc>
          <w:tcPr>
            <w:tcW w:w="1210" w:type="dxa"/>
            <w:tcBorders>
              <w:top w:val="single" w:sz="4" w:space="0" w:color="auto"/>
              <w:left w:val="single" w:sz="4" w:space="0" w:color="auto"/>
              <w:bottom w:val="single" w:sz="4" w:space="0" w:color="auto"/>
              <w:right w:val="single" w:sz="4" w:space="0" w:color="auto"/>
            </w:tcBorders>
          </w:tcPr>
          <w:p w14:paraId="758E8F91" w14:textId="77777777" w:rsidR="00304FB4" w:rsidRPr="009709C5" w:rsidRDefault="00304FB4" w:rsidP="00641E03">
            <w:pPr>
              <w:pStyle w:val="TAC"/>
              <w:rPr>
                <w:lang w:eastAsia="ja-JP"/>
              </w:rPr>
            </w:pPr>
            <w:r w:rsidRPr="009709C5">
              <w:rPr>
                <w:lang w:eastAsia="ja-JP"/>
              </w:rPr>
              <w:t>0.20</w:t>
            </w:r>
          </w:p>
        </w:tc>
      </w:tr>
      <w:tr w:rsidR="00304FB4" w:rsidRPr="009709C5" w14:paraId="073F9AC5"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888297C" w14:textId="144AFC64" w:rsidR="00304FB4" w:rsidRPr="009709C5" w:rsidRDefault="00C86F8E" w:rsidP="00641E03">
            <w:pPr>
              <w:pStyle w:val="TAL"/>
              <w:rPr>
                <w:lang w:eastAsia="ja-JP"/>
              </w:rPr>
            </w:pPr>
            <w:ins w:id="3031" w:author="3695" w:date="2023-06-13T15:42:00Z">
              <w:r>
                <w:rPr>
                  <w:lang w:eastAsia="ja-JP"/>
                </w:rPr>
                <w:t>29</w:t>
              </w:r>
            </w:ins>
            <w:del w:id="3032" w:author="3695" w:date="2023-06-13T15:42:00Z">
              <w:r w:rsidR="00304FB4" w:rsidRPr="009709C5" w:rsidDel="00C86F8E">
                <w:rPr>
                  <w:lang w:eastAsia="ja-JP"/>
                </w:rPr>
                <w:delText>30</w:delText>
              </w:r>
            </w:del>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7AAC6E42" w14:textId="77777777" w:rsidR="00304FB4" w:rsidRPr="009709C5" w:rsidRDefault="00304FB4" w:rsidP="00641E03">
            <w:pPr>
              <w:pStyle w:val="TAC"/>
              <w:jc w:val="left"/>
              <w:rPr>
                <w:lang w:eastAsia="ja-JP"/>
              </w:rPr>
            </w:pPr>
            <w:r w:rsidRPr="009709C5">
              <w:rPr>
                <w:lang w:eastAsia="ja-JP"/>
              </w:rPr>
              <w:t>Influence of noise (32.125GHz &lt; f ≤ 40.8GHz)</w:t>
            </w:r>
          </w:p>
        </w:tc>
        <w:tc>
          <w:tcPr>
            <w:tcW w:w="1210" w:type="dxa"/>
            <w:tcBorders>
              <w:top w:val="single" w:sz="4" w:space="0" w:color="auto"/>
              <w:left w:val="single" w:sz="4" w:space="0" w:color="auto"/>
              <w:bottom w:val="single" w:sz="4" w:space="0" w:color="auto"/>
              <w:right w:val="single" w:sz="4" w:space="0" w:color="auto"/>
            </w:tcBorders>
          </w:tcPr>
          <w:p w14:paraId="440ECF9D" w14:textId="77777777" w:rsidR="00304FB4" w:rsidRPr="009709C5" w:rsidRDefault="00304FB4" w:rsidP="00641E03">
            <w:pPr>
              <w:pStyle w:val="TAC"/>
              <w:rPr>
                <w:lang w:eastAsia="ja-JP"/>
              </w:rPr>
            </w:pPr>
            <w:r w:rsidRPr="009709C5">
              <w:rPr>
                <w:lang w:eastAsia="ja-JP"/>
              </w:rPr>
              <w:t>0.33</w:t>
            </w:r>
          </w:p>
        </w:tc>
      </w:tr>
      <w:tr w:rsidR="00304FB4" w:rsidRPr="009709C5" w14:paraId="6D888E85"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E213E26" w14:textId="6DEE6A1F" w:rsidR="00304FB4" w:rsidRPr="009709C5" w:rsidRDefault="00304FB4" w:rsidP="00641E03">
            <w:pPr>
              <w:pStyle w:val="TAL"/>
              <w:rPr>
                <w:lang w:eastAsia="ja-JP"/>
              </w:rPr>
            </w:pPr>
            <w:r w:rsidRPr="009709C5">
              <w:rPr>
                <w:lang w:eastAsia="ja-JP"/>
              </w:rPr>
              <w:t>3</w:t>
            </w:r>
            <w:ins w:id="3033" w:author="3695" w:date="2023-06-13T15:42:00Z">
              <w:r w:rsidR="00C86F8E">
                <w:rPr>
                  <w:lang w:eastAsia="ja-JP"/>
                </w:rPr>
                <w:t>0</w:t>
              </w:r>
            </w:ins>
            <w:del w:id="3034" w:author="3695" w:date="2023-06-13T15:42:00Z">
              <w:r w:rsidRPr="009709C5" w:rsidDel="00C86F8E">
                <w:rPr>
                  <w:lang w:eastAsia="ja-JP"/>
                </w:rPr>
                <w:delText>1</w:delText>
              </w:r>
            </w:del>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4C5A15B0" w14:textId="77777777" w:rsidR="00304FB4" w:rsidRPr="009709C5" w:rsidRDefault="00304FB4" w:rsidP="00641E03">
            <w:pPr>
              <w:pStyle w:val="TAC"/>
              <w:jc w:val="left"/>
            </w:pPr>
            <w:r w:rsidRPr="009709C5">
              <w:rPr>
                <w:lang w:eastAsia="ja-JP"/>
              </w:rPr>
              <w:t>Beam peak search</w:t>
            </w:r>
          </w:p>
        </w:tc>
        <w:tc>
          <w:tcPr>
            <w:tcW w:w="1210" w:type="dxa"/>
            <w:tcBorders>
              <w:top w:val="single" w:sz="4" w:space="0" w:color="auto"/>
              <w:left w:val="single" w:sz="4" w:space="0" w:color="auto"/>
              <w:bottom w:val="single" w:sz="4" w:space="0" w:color="auto"/>
              <w:right w:val="single" w:sz="4" w:space="0" w:color="auto"/>
            </w:tcBorders>
          </w:tcPr>
          <w:p w14:paraId="36FEF1A1" w14:textId="77777777" w:rsidR="00304FB4" w:rsidRPr="009709C5" w:rsidRDefault="00304FB4" w:rsidP="00641E03">
            <w:pPr>
              <w:pStyle w:val="TAC"/>
              <w:rPr>
                <w:lang w:eastAsia="ja-JP"/>
              </w:rPr>
            </w:pPr>
            <w:r w:rsidRPr="009709C5">
              <w:rPr>
                <w:lang w:eastAsia="ja-JP"/>
              </w:rPr>
              <w:t>0.00</w:t>
            </w:r>
          </w:p>
        </w:tc>
      </w:tr>
      <w:tr w:rsidR="00304FB4" w:rsidRPr="009709C5" w14:paraId="5A715372" w14:textId="77777777" w:rsidTr="00641E0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2AD066C6" w14:textId="77777777" w:rsidR="00304FB4" w:rsidRPr="009709C5" w:rsidRDefault="00304FB4" w:rsidP="00641E03">
            <w:pPr>
              <w:pStyle w:val="TAH"/>
            </w:pPr>
            <w:r w:rsidRPr="009709C5">
              <w:t>Total measurement uncertainty</w:t>
            </w:r>
          </w:p>
        </w:tc>
        <w:tc>
          <w:tcPr>
            <w:tcW w:w="1210" w:type="dxa"/>
            <w:tcBorders>
              <w:top w:val="single" w:sz="4" w:space="0" w:color="auto"/>
              <w:left w:val="single" w:sz="4" w:space="0" w:color="auto"/>
              <w:bottom w:val="single" w:sz="4" w:space="0" w:color="auto"/>
              <w:right w:val="single" w:sz="4" w:space="0" w:color="auto"/>
            </w:tcBorders>
          </w:tcPr>
          <w:p w14:paraId="1803877C" w14:textId="77777777" w:rsidR="00304FB4" w:rsidRPr="009709C5" w:rsidRDefault="00304FB4" w:rsidP="00641E03">
            <w:pPr>
              <w:pStyle w:val="TAH"/>
            </w:pPr>
            <w:r w:rsidRPr="009709C5">
              <w:t>Value</w:t>
            </w:r>
          </w:p>
        </w:tc>
      </w:tr>
      <w:tr w:rsidR="00304FB4" w:rsidRPr="009709C5" w14:paraId="3FCA3D04" w14:textId="77777777" w:rsidTr="00641E0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489B2D7B" w14:textId="77777777" w:rsidR="00304FB4" w:rsidRPr="009709C5" w:rsidRDefault="00304FB4" w:rsidP="00641E03">
            <w:pPr>
              <w:pStyle w:val="TAC"/>
            </w:pPr>
            <w:r w:rsidRPr="009709C5">
              <w:rPr>
                <w:lang w:eastAsia="ja-JP"/>
              </w:rPr>
              <w:t>EIRP total measurement uncertainty (23.45GHz ≤ f ≤ 32.125GHz)  [dB]</w:t>
            </w:r>
          </w:p>
        </w:tc>
        <w:tc>
          <w:tcPr>
            <w:tcW w:w="1210" w:type="dxa"/>
            <w:tcBorders>
              <w:top w:val="single" w:sz="4" w:space="0" w:color="auto"/>
              <w:left w:val="single" w:sz="4" w:space="0" w:color="auto"/>
              <w:bottom w:val="single" w:sz="4" w:space="0" w:color="auto"/>
              <w:right w:val="single" w:sz="4" w:space="0" w:color="auto"/>
            </w:tcBorders>
          </w:tcPr>
          <w:p w14:paraId="042CA533" w14:textId="77777777" w:rsidR="00304FB4" w:rsidRPr="009709C5" w:rsidRDefault="00304FB4" w:rsidP="00641E03">
            <w:pPr>
              <w:pStyle w:val="TAC"/>
              <w:rPr>
                <w:lang w:eastAsia="ja-JP"/>
              </w:rPr>
            </w:pPr>
            <w:r w:rsidRPr="009709C5">
              <w:rPr>
                <w:lang w:eastAsia="ja-JP"/>
              </w:rPr>
              <w:t>5.44</w:t>
            </w:r>
          </w:p>
        </w:tc>
      </w:tr>
      <w:tr w:rsidR="00304FB4" w:rsidRPr="009709C5" w14:paraId="464A502D" w14:textId="77777777" w:rsidTr="00641E0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4C9391BA" w14:textId="77777777" w:rsidR="00304FB4" w:rsidRPr="009709C5" w:rsidRDefault="00304FB4" w:rsidP="00641E03">
            <w:pPr>
              <w:pStyle w:val="TAC"/>
            </w:pPr>
            <w:r w:rsidRPr="009709C5">
              <w:rPr>
                <w:lang w:eastAsia="ja-JP"/>
              </w:rPr>
              <w:t>EIRP total measurement uncertainty (32.125GHz &lt; f ≤ 40.8GHz)  [dB]</w:t>
            </w:r>
          </w:p>
        </w:tc>
        <w:tc>
          <w:tcPr>
            <w:tcW w:w="1210" w:type="dxa"/>
            <w:tcBorders>
              <w:top w:val="single" w:sz="4" w:space="0" w:color="auto"/>
              <w:left w:val="single" w:sz="4" w:space="0" w:color="auto"/>
              <w:bottom w:val="single" w:sz="4" w:space="0" w:color="auto"/>
              <w:right w:val="single" w:sz="4" w:space="0" w:color="auto"/>
            </w:tcBorders>
          </w:tcPr>
          <w:p w14:paraId="544A6D27" w14:textId="77777777" w:rsidR="00304FB4" w:rsidRPr="009709C5" w:rsidRDefault="00304FB4" w:rsidP="00641E03">
            <w:pPr>
              <w:pStyle w:val="TAC"/>
              <w:rPr>
                <w:lang w:eastAsia="ja-JP"/>
              </w:rPr>
            </w:pPr>
            <w:r w:rsidRPr="009709C5">
              <w:rPr>
                <w:lang w:eastAsia="ja-JP"/>
              </w:rPr>
              <w:t>5.57</w:t>
            </w:r>
          </w:p>
        </w:tc>
      </w:tr>
      <w:tr w:rsidR="00304FB4" w:rsidRPr="009709C5" w14:paraId="7B710276" w14:textId="77777777" w:rsidTr="00641E0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2BF2B47A" w14:textId="77777777" w:rsidR="00304FB4" w:rsidRPr="009709C5" w:rsidRDefault="00304FB4" w:rsidP="00641E03">
            <w:pPr>
              <w:pStyle w:val="TAN"/>
            </w:pPr>
            <w:r w:rsidRPr="009709C5">
              <w:lastRenderedPageBreak/>
              <w:t>NOTE 1:</w:t>
            </w:r>
            <w:r w:rsidRPr="009709C5">
              <w:tab/>
            </w:r>
            <w:r w:rsidRPr="009709C5">
              <w:rPr>
                <w:lang w:eastAsia="ja-JP"/>
              </w:rPr>
              <w:t>Void</w:t>
            </w:r>
          </w:p>
          <w:p w14:paraId="190275E7" w14:textId="77777777" w:rsidR="00304FB4" w:rsidRPr="009709C5" w:rsidRDefault="00304FB4" w:rsidP="00641E03">
            <w:pPr>
              <w:pStyle w:val="TAN"/>
            </w:pPr>
            <w:r w:rsidRPr="009709C5">
              <w:t>NOTE 2:</w:t>
            </w:r>
            <w:r w:rsidRPr="009709C5">
              <w:tab/>
              <w:t xml:space="preserve">The analysis was done only for the case of measured UE power in the range from 0dBm + MU </w:t>
            </w:r>
            <w:r w:rsidRPr="009709C5">
              <w:rPr>
                <w:lang w:eastAsia="ja-JP"/>
              </w:rPr>
              <w:t>to 0dBm + MU + uplink power control window size</w:t>
            </w:r>
            <w:r w:rsidRPr="009709C5">
              <w:t>, in-band, non-CA.</w:t>
            </w:r>
          </w:p>
          <w:p w14:paraId="0E71E0A2" w14:textId="77777777" w:rsidR="00304FB4" w:rsidRPr="009709C5" w:rsidRDefault="00304FB4" w:rsidP="00641E03">
            <w:pPr>
              <w:pStyle w:val="TAN"/>
            </w:pPr>
            <w:r w:rsidRPr="009709C5">
              <w:t>NOTE 3:</w:t>
            </w:r>
            <w:r w:rsidRPr="009709C5">
              <w:tab/>
              <w:t xml:space="preserve">The assessment assumes measured power in the range from 0dBm + MU – carrier leakage requirement </w:t>
            </w:r>
            <w:r w:rsidRPr="009709C5">
              <w:rPr>
                <w:lang w:eastAsia="ja-JP"/>
              </w:rPr>
              <w:t>to 0dBm + MU + uplink power control window – carrier leakage requirement.</w:t>
            </w:r>
          </w:p>
          <w:p w14:paraId="41C365CB" w14:textId="77777777" w:rsidR="00304FB4" w:rsidRPr="009709C5" w:rsidRDefault="00304FB4" w:rsidP="00641E03">
            <w:pPr>
              <w:pStyle w:val="TAN"/>
            </w:pPr>
            <w:r w:rsidRPr="009709C5">
              <w:t>NOTE 4:</w:t>
            </w:r>
            <w:r w:rsidRPr="009709C5">
              <w:tab/>
              <w:t xml:space="preserve">This contributor </w:t>
            </w:r>
            <w:r w:rsidRPr="009709C5">
              <w:rPr>
                <w:rFonts w:cs="Arial"/>
                <w:lang w:eastAsia="ja-JP" w:bidi="hi-IN"/>
              </w:rPr>
              <w:t>shall only be considered for TRP measurements.</w:t>
            </w:r>
          </w:p>
          <w:p w14:paraId="0024E668" w14:textId="77777777" w:rsidR="00304FB4" w:rsidRPr="009709C5" w:rsidRDefault="00304FB4" w:rsidP="00641E03">
            <w:pPr>
              <w:pStyle w:val="TAN"/>
              <w:rPr>
                <w:lang w:eastAsia="ja-JP"/>
              </w:rPr>
            </w:pPr>
            <w:r w:rsidRPr="009709C5">
              <w:t>NOTE 5:</w:t>
            </w:r>
            <w:r w:rsidRPr="009709C5">
              <w:tab/>
            </w:r>
            <w:r w:rsidRPr="009709C5">
              <w:rPr>
                <w:lang w:eastAsia="ja-JP"/>
              </w:rPr>
              <w:t>Void</w:t>
            </w:r>
          </w:p>
          <w:p w14:paraId="22A7C61A" w14:textId="77777777" w:rsidR="00304FB4" w:rsidRPr="009709C5" w:rsidRDefault="00304FB4" w:rsidP="00641E03">
            <w:pPr>
              <w:pStyle w:val="TAN"/>
            </w:pPr>
            <w:r w:rsidRPr="009709C5">
              <w:t>NOTE 6:</w:t>
            </w:r>
            <w:r w:rsidRPr="009709C5">
              <w:tab/>
              <w:t>In order to obtain the total measurement uncertainty, systematic uncertainties have to be added to the expanded root sum square of the standard deviations of the Stage 1 and Stage 2 contributors.</w:t>
            </w:r>
          </w:p>
          <w:p w14:paraId="19678E45" w14:textId="77777777" w:rsidR="00304FB4" w:rsidRPr="009709C5" w:rsidRDefault="00304FB4" w:rsidP="00641E03">
            <w:pPr>
              <w:pStyle w:val="TAN"/>
            </w:pPr>
            <w:r w:rsidRPr="009709C5">
              <w:t>NOTE 7:</w:t>
            </w:r>
            <w:r w:rsidRPr="009709C5">
              <w:tab/>
            </w:r>
            <w:r w:rsidRPr="009709C5">
              <w:rPr>
                <w:lang w:eastAsia="ja-JP"/>
              </w:rPr>
              <w:t>Void</w:t>
            </w:r>
          </w:p>
          <w:p w14:paraId="34C99F1F" w14:textId="77777777" w:rsidR="00304FB4" w:rsidRPr="009709C5" w:rsidRDefault="00304FB4" w:rsidP="00641E03">
            <w:pPr>
              <w:pStyle w:val="TAN"/>
            </w:pPr>
            <w:r w:rsidRPr="009709C5">
              <w:t>NOTE 8:</w:t>
            </w:r>
            <w:r w:rsidRPr="009709C5">
              <w:tab/>
              <w:t>Void</w:t>
            </w:r>
          </w:p>
          <w:p w14:paraId="35EA28A0" w14:textId="77777777" w:rsidR="00304FB4" w:rsidRPr="009709C5" w:rsidRDefault="00304FB4" w:rsidP="00641E03">
            <w:pPr>
              <w:pStyle w:val="TAN"/>
            </w:pPr>
            <w:r w:rsidRPr="009709C5">
              <w:t>NOTE 9:</w:t>
            </w:r>
            <w:r w:rsidRPr="009709C5">
              <w:tab/>
              <w:t>Applies to the system which has a structure of mechanical feed antenna positioning.</w:t>
            </w:r>
          </w:p>
          <w:p w14:paraId="73255D16" w14:textId="77777777" w:rsidR="00304FB4" w:rsidRPr="009709C5" w:rsidRDefault="00304FB4" w:rsidP="00641E03">
            <w:pPr>
              <w:pStyle w:val="TAN"/>
              <w:rPr>
                <w:lang w:eastAsia="ja-JP"/>
              </w:rPr>
            </w:pPr>
            <w:r w:rsidRPr="009709C5">
              <w:t>NOTE 10:</w:t>
            </w:r>
            <w:r w:rsidRPr="009709C5">
              <w:tab/>
            </w:r>
            <w:r w:rsidRPr="009709C5">
              <w:rPr>
                <w:lang w:eastAsia="ja-JP"/>
              </w:rPr>
              <w:t>Defined as fixed value MU contributor.</w:t>
            </w:r>
          </w:p>
        </w:tc>
      </w:tr>
    </w:tbl>
    <w:p w14:paraId="3978513E" w14:textId="77777777" w:rsidR="00304FB4" w:rsidRPr="009709C5" w:rsidRDefault="00304FB4" w:rsidP="00304FB4"/>
    <w:p w14:paraId="57D19269" w14:textId="77777777" w:rsidR="00304FB4" w:rsidRPr="009709C5" w:rsidRDefault="00304FB4" w:rsidP="00304FB4">
      <w:pPr>
        <w:pStyle w:val="TH"/>
      </w:pPr>
      <w:r w:rsidRPr="009709C5">
        <w:lastRenderedPageBreak/>
        <w:t xml:space="preserve">Table B.11.2-3: Uncertainty assessment for EIRP measurement (f=23.45GHz, 32.125GHz, 40.8GHz, Quiet Zone size </w:t>
      </w:r>
      <w:r w:rsidRPr="009709C5">
        <w:rPr>
          <w:rFonts w:cs="Arial"/>
        </w:rPr>
        <w:t>≤</w:t>
      </w:r>
      <w:r w:rsidRPr="009709C5">
        <w:t xml:space="preserve"> 30 cm) for PC1 UEs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304FB4" w:rsidRPr="009709C5" w14:paraId="68584208"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DEAACA6" w14:textId="77777777" w:rsidR="00304FB4" w:rsidRPr="009709C5" w:rsidRDefault="00304FB4" w:rsidP="00641E03">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4EEE225D" w14:textId="77777777" w:rsidR="00304FB4" w:rsidRPr="009709C5" w:rsidRDefault="00304FB4" w:rsidP="00641E03">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tcPr>
          <w:p w14:paraId="20A91D42" w14:textId="77777777" w:rsidR="00304FB4" w:rsidRPr="009709C5" w:rsidRDefault="00304FB4" w:rsidP="00641E03">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tcPr>
          <w:p w14:paraId="12D42DCB" w14:textId="77777777" w:rsidR="00304FB4" w:rsidRPr="009709C5" w:rsidRDefault="00304FB4" w:rsidP="00641E03">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tcPr>
          <w:p w14:paraId="70ED7CCA" w14:textId="77777777" w:rsidR="00304FB4" w:rsidRPr="009709C5" w:rsidRDefault="00304FB4" w:rsidP="00641E03">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tcPr>
          <w:p w14:paraId="61D94C7D" w14:textId="77777777" w:rsidR="00304FB4" w:rsidRPr="009709C5" w:rsidRDefault="00304FB4" w:rsidP="00641E03">
            <w:pPr>
              <w:pStyle w:val="TAH"/>
            </w:pPr>
            <w:r w:rsidRPr="009709C5">
              <w:t>Standard uncertainty (σ) [dB]</w:t>
            </w:r>
          </w:p>
        </w:tc>
      </w:tr>
      <w:tr w:rsidR="00304FB4" w:rsidRPr="009709C5" w14:paraId="5BCC1FA2" w14:textId="77777777" w:rsidTr="00641E0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1CEA18F5" w14:textId="77777777" w:rsidR="00304FB4" w:rsidRPr="009709C5" w:rsidRDefault="00304FB4" w:rsidP="00641E03">
            <w:pPr>
              <w:pStyle w:val="TAH"/>
            </w:pPr>
            <w:r w:rsidRPr="009709C5">
              <w:t>Stage 2: DUT measurement</w:t>
            </w:r>
          </w:p>
        </w:tc>
      </w:tr>
      <w:tr w:rsidR="00304FB4" w:rsidRPr="009709C5" w14:paraId="2C7F4B6B"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0E65F45" w14:textId="77777777" w:rsidR="00304FB4" w:rsidRPr="009709C5" w:rsidRDefault="00304FB4" w:rsidP="00641E03">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tcPr>
          <w:p w14:paraId="60E1B69A" w14:textId="77777777" w:rsidR="00304FB4" w:rsidRPr="009709C5" w:rsidRDefault="00304FB4" w:rsidP="00641E03">
            <w:pPr>
              <w:pStyle w:val="TAL"/>
              <w:rPr>
                <w:lang w:eastAsia="ja-JP"/>
              </w:rPr>
            </w:pPr>
            <w:r w:rsidRPr="009709C5">
              <w:rPr>
                <w:lang w:eastAsia="ja-JP"/>
              </w:rPr>
              <w:t>Positioning misalignment</w:t>
            </w:r>
          </w:p>
        </w:tc>
        <w:tc>
          <w:tcPr>
            <w:tcW w:w="1134" w:type="dxa"/>
            <w:tcBorders>
              <w:top w:val="single" w:sz="4" w:space="0" w:color="auto"/>
              <w:left w:val="single" w:sz="4" w:space="0" w:color="auto"/>
              <w:bottom w:val="single" w:sz="4" w:space="0" w:color="auto"/>
              <w:right w:val="single" w:sz="4" w:space="0" w:color="auto"/>
            </w:tcBorders>
          </w:tcPr>
          <w:p w14:paraId="4E27184C" w14:textId="77777777" w:rsidR="00304FB4" w:rsidRPr="009709C5" w:rsidRDefault="00304FB4" w:rsidP="00641E03">
            <w:pPr>
              <w:pStyle w:val="TAC"/>
            </w:pPr>
            <w:r w:rsidRPr="009709C5">
              <w:t>0.02</w:t>
            </w:r>
          </w:p>
        </w:tc>
        <w:tc>
          <w:tcPr>
            <w:tcW w:w="1686" w:type="dxa"/>
            <w:tcBorders>
              <w:top w:val="single" w:sz="4" w:space="0" w:color="auto"/>
              <w:left w:val="single" w:sz="4" w:space="0" w:color="auto"/>
              <w:bottom w:val="single" w:sz="4" w:space="0" w:color="auto"/>
              <w:right w:val="single" w:sz="4" w:space="0" w:color="auto"/>
            </w:tcBorders>
          </w:tcPr>
          <w:p w14:paraId="4CDBFA18"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2E16466F"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2798D064" w14:textId="77777777" w:rsidR="00304FB4" w:rsidRPr="009709C5" w:rsidRDefault="00304FB4" w:rsidP="00641E03">
            <w:pPr>
              <w:pStyle w:val="TAC"/>
            </w:pPr>
            <w:r w:rsidRPr="009709C5">
              <w:t>0.01</w:t>
            </w:r>
          </w:p>
        </w:tc>
      </w:tr>
      <w:tr w:rsidR="00304FB4" w:rsidRPr="009709C5" w14:paraId="1C8EAE63"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A7D1F77" w14:textId="77777777" w:rsidR="00304FB4" w:rsidRPr="009709C5" w:rsidRDefault="00304FB4" w:rsidP="00641E03">
            <w:pPr>
              <w:pStyle w:val="TAL"/>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tcPr>
          <w:p w14:paraId="1D2CD8AC" w14:textId="77777777" w:rsidR="00304FB4" w:rsidRPr="009709C5" w:rsidRDefault="00304FB4" w:rsidP="00641E03">
            <w:pPr>
              <w:pStyle w:val="TAL"/>
              <w:rPr>
                <w:sz w:val="21"/>
                <w:lang w:eastAsia="ja-JP"/>
              </w:rPr>
            </w:pPr>
            <w:r w:rsidRPr="009709C5">
              <w:rPr>
                <w:lang w:eastAsia="ja-JP"/>
              </w:rPr>
              <w:t>Measure distance uncertainty</w:t>
            </w:r>
          </w:p>
        </w:tc>
        <w:tc>
          <w:tcPr>
            <w:tcW w:w="1134" w:type="dxa"/>
            <w:tcBorders>
              <w:top w:val="single" w:sz="4" w:space="0" w:color="auto"/>
              <w:left w:val="single" w:sz="4" w:space="0" w:color="auto"/>
              <w:bottom w:val="single" w:sz="4" w:space="0" w:color="auto"/>
              <w:right w:val="single" w:sz="4" w:space="0" w:color="auto"/>
            </w:tcBorders>
          </w:tcPr>
          <w:p w14:paraId="5C80FA0D" w14:textId="77777777" w:rsidR="00304FB4" w:rsidRPr="009709C5" w:rsidRDefault="00304FB4" w:rsidP="00641E03">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5B05AE12" w14:textId="77777777" w:rsidR="00304FB4" w:rsidRPr="009709C5" w:rsidRDefault="00304FB4" w:rsidP="00641E0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03F3D138" w14:textId="77777777" w:rsidR="00304FB4" w:rsidRPr="009709C5" w:rsidRDefault="00304FB4" w:rsidP="00641E0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3BADFB4E" w14:textId="77777777" w:rsidR="00304FB4" w:rsidRPr="009709C5" w:rsidRDefault="00304FB4" w:rsidP="00641E03">
            <w:pPr>
              <w:pStyle w:val="TAC"/>
            </w:pPr>
            <w:r w:rsidRPr="009709C5">
              <w:t>FFS</w:t>
            </w:r>
          </w:p>
        </w:tc>
      </w:tr>
      <w:tr w:rsidR="00304FB4" w:rsidRPr="009709C5" w14:paraId="4F78FC2B"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8C4D7A5" w14:textId="77777777" w:rsidR="00304FB4" w:rsidRPr="009709C5" w:rsidRDefault="00304FB4" w:rsidP="00641E03">
            <w:pPr>
              <w:pStyle w:val="TAL"/>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tcPr>
          <w:p w14:paraId="229199F4" w14:textId="77777777" w:rsidR="00304FB4" w:rsidRPr="009709C5" w:rsidRDefault="00304FB4" w:rsidP="00641E03">
            <w:pPr>
              <w:pStyle w:val="TAL"/>
            </w:pPr>
            <w:r w:rsidRPr="009709C5">
              <w:t>Quality of Quiet Zone (NOTE 10)</w:t>
            </w:r>
          </w:p>
        </w:tc>
        <w:tc>
          <w:tcPr>
            <w:tcW w:w="1134" w:type="dxa"/>
            <w:tcBorders>
              <w:top w:val="single" w:sz="4" w:space="0" w:color="auto"/>
              <w:left w:val="single" w:sz="4" w:space="0" w:color="auto"/>
              <w:bottom w:val="single" w:sz="4" w:space="0" w:color="auto"/>
              <w:right w:val="single" w:sz="4" w:space="0" w:color="auto"/>
            </w:tcBorders>
          </w:tcPr>
          <w:p w14:paraId="46CBE448" w14:textId="77777777" w:rsidR="00304FB4" w:rsidRPr="009709C5" w:rsidRDefault="00304FB4" w:rsidP="00641E03">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1701724E" w14:textId="77777777" w:rsidR="00304FB4" w:rsidRPr="009709C5" w:rsidRDefault="00304FB4" w:rsidP="00641E0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2D8ACD24" w14:textId="77777777" w:rsidR="00304FB4" w:rsidRPr="009709C5" w:rsidRDefault="00304FB4" w:rsidP="00641E03">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40EC9766" w14:textId="77777777" w:rsidR="00304FB4" w:rsidRPr="009709C5" w:rsidRDefault="00304FB4" w:rsidP="00641E03">
            <w:pPr>
              <w:pStyle w:val="TAC"/>
              <w:rPr>
                <w:lang w:eastAsia="ja-JP"/>
              </w:rPr>
            </w:pPr>
            <w:r w:rsidRPr="009709C5">
              <w:t>FFS</w:t>
            </w:r>
          </w:p>
        </w:tc>
      </w:tr>
      <w:tr w:rsidR="00304FB4" w:rsidRPr="009709C5" w14:paraId="238FD1B3"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F6EEED6" w14:textId="77777777" w:rsidR="00304FB4" w:rsidRPr="009709C5" w:rsidRDefault="00304FB4" w:rsidP="00641E03">
            <w:pPr>
              <w:pStyle w:val="TAL"/>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tcPr>
          <w:p w14:paraId="0DCD7331" w14:textId="77777777" w:rsidR="00304FB4" w:rsidRPr="009709C5" w:rsidRDefault="00304FB4" w:rsidP="00641E03">
            <w:pPr>
              <w:pStyle w:val="TAL"/>
            </w:pPr>
            <w:r w:rsidRPr="009709C5">
              <w:t>Mismatch (NOTE 2, NOTE 7)</w:t>
            </w:r>
          </w:p>
        </w:tc>
        <w:tc>
          <w:tcPr>
            <w:tcW w:w="1134" w:type="dxa"/>
            <w:tcBorders>
              <w:top w:val="single" w:sz="4" w:space="0" w:color="auto"/>
              <w:left w:val="single" w:sz="4" w:space="0" w:color="auto"/>
              <w:bottom w:val="single" w:sz="4" w:space="0" w:color="auto"/>
              <w:right w:val="single" w:sz="4" w:space="0" w:color="auto"/>
            </w:tcBorders>
          </w:tcPr>
          <w:p w14:paraId="1DC8E490" w14:textId="77777777" w:rsidR="00304FB4" w:rsidRPr="009709C5" w:rsidRDefault="00304FB4" w:rsidP="00641E03">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3EF51FE9" w14:textId="77777777" w:rsidR="00304FB4" w:rsidRPr="009709C5" w:rsidRDefault="00304FB4" w:rsidP="00641E0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5CD5FEF1" w14:textId="77777777" w:rsidR="00304FB4" w:rsidRPr="009709C5" w:rsidRDefault="00304FB4" w:rsidP="00641E03">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18A24077" w14:textId="77777777" w:rsidR="00304FB4" w:rsidRPr="009709C5" w:rsidRDefault="00304FB4" w:rsidP="00641E03">
            <w:pPr>
              <w:pStyle w:val="TAC"/>
            </w:pPr>
            <w:r w:rsidRPr="009709C5">
              <w:t>FFS</w:t>
            </w:r>
          </w:p>
        </w:tc>
      </w:tr>
      <w:tr w:rsidR="00304FB4" w:rsidRPr="009709C5" w14:paraId="2A848E07"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F6C89E8" w14:textId="77777777" w:rsidR="00304FB4" w:rsidRPr="009709C5" w:rsidRDefault="00304FB4" w:rsidP="00641E03">
            <w:pPr>
              <w:pStyle w:val="TAL"/>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tcPr>
          <w:p w14:paraId="61F366DD" w14:textId="77777777" w:rsidR="00304FB4" w:rsidRPr="009709C5" w:rsidRDefault="00304FB4" w:rsidP="00641E03">
            <w:pPr>
              <w:pStyle w:val="TAL"/>
            </w:pPr>
            <w:r w:rsidRPr="009709C5">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tcPr>
          <w:p w14:paraId="51BE2777" w14:textId="77777777" w:rsidR="00304FB4" w:rsidRPr="009709C5" w:rsidRDefault="00304FB4" w:rsidP="00641E03">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06FCF1C0" w14:textId="77777777" w:rsidR="00304FB4" w:rsidRPr="009709C5" w:rsidRDefault="00304FB4" w:rsidP="00641E0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30D30D58" w14:textId="77777777" w:rsidR="00304FB4" w:rsidRPr="009709C5" w:rsidRDefault="00304FB4" w:rsidP="00641E0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2BB3C475" w14:textId="77777777" w:rsidR="00304FB4" w:rsidRPr="009709C5" w:rsidRDefault="00304FB4" w:rsidP="00641E03">
            <w:pPr>
              <w:pStyle w:val="TAC"/>
            </w:pPr>
            <w:r w:rsidRPr="009709C5">
              <w:t>FFS</w:t>
            </w:r>
          </w:p>
        </w:tc>
      </w:tr>
      <w:tr w:rsidR="00304FB4" w:rsidRPr="009709C5" w14:paraId="7969B028"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A496DFF" w14:textId="77777777" w:rsidR="00304FB4" w:rsidRPr="009709C5" w:rsidRDefault="00304FB4" w:rsidP="00641E03">
            <w:pPr>
              <w:pStyle w:val="TAL"/>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tcPr>
          <w:p w14:paraId="2E0DA61B" w14:textId="77777777" w:rsidR="00304FB4" w:rsidRPr="009709C5" w:rsidRDefault="00304FB4" w:rsidP="00641E03">
            <w:pPr>
              <w:pStyle w:val="TAL"/>
              <w:rPr>
                <w:lang w:eastAsia="ja-JP"/>
              </w:rPr>
            </w:pPr>
            <w:r w:rsidRPr="009709C5">
              <w:t>Uncertainty of the RF power measurement equipment (NOTE 3</w:t>
            </w:r>
            <w:r w:rsidRPr="009709C5">
              <w:rPr>
                <w:lang w:eastAsia="ja-JP"/>
              </w:rPr>
              <w:t>, 7</w:t>
            </w:r>
            <w:r w:rsidRPr="009709C5">
              <w:t>)</w:t>
            </w:r>
          </w:p>
        </w:tc>
        <w:tc>
          <w:tcPr>
            <w:tcW w:w="1134" w:type="dxa"/>
            <w:tcBorders>
              <w:top w:val="single" w:sz="4" w:space="0" w:color="auto"/>
              <w:left w:val="single" w:sz="4" w:space="0" w:color="auto"/>
              <w:bottom w:val="single" w:sz="4" w:space="0" w:color="auto"/>
              <w:right w:val="single" w:sz="4" w:space="0" w:color="auto"/>
            </w:tcBorders>
          </w:tcPr>
          <w:p w14:paraId="5CAA24CF" w14:textId="77777777" w:rsidR="00304FB4" w:rsidRPr="009709C5" w:rsidRDefault="00304FB4" w:rsidP="00641E03">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06531296"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3BFCC1DC"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6AA5E5B1" w14:textId="77777777" w:rsidR="00304FB4" w:rsidRPr="009709C5" w:rsidRDefault="00304FB4" w:rsidP="00641E03">
            <w:pPr>
              <w:pStyle w:val="TAC"/>
              <w:rPr>
                <w:lang w:eastAsia="ja-JP"/>
              </w:rPr>
            </w:pPr>
            <w:r w:rsidRPr="009709C5">
              <w:t>FFS</w:t>
            </w:r>
          </w:p>
        </w:tc>
      </w:tr>
      <w:tr w:rsidR="00304FB4" w:rsidRPr="009709C5" w14:paraId="235577EE"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697EE35" w14:textId="77777777" w:rsidR="00304FB4" w:rsidRPr="009709C5" w:rsidRDefault="00304FB4" w:rsidP="00641E03">
            <w:pPr>
              <w:pStyle w:val="TAL"/>
              <w:rPr>
                <w:lang w:eastAsia="ja-JP"/>
              </w:rPr>
            </w:pP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tcPr>
          <w:p w14:paraId="6D9A54DF" w14:textId="77777777" w:rsidR="00304FB4" w:rsidRPr="009709C5" w:rsidRDefault="00304FB4" w:rsidP="00641E03">
            <w:pPr>
              <w:pStyle w:val="TAL"/>
            </w:pPr>
            <w:r w:rsidRPr="009709C5">
              <w:t>Phase curvature</w:t>
            </w:r>
          </w:p>
        </w:tc>
        <w:tc>
          <w:tcPr>
            <w:tcW w:w="1134" w:type="dxa"/>
            <w:tcBorders>
              <w:top w:val="single" w:sz="4" w:space="0" w:color="auto"/>
              <w:left w:val="single" w:sz="4" w:space="0" w:color="auto"/>
              <w:bottom w:val="single" w:sz="4" w:space="0" w:color="auto"/>
              <w:right w:val="single" w:sz="4" w:space="0" w:color="auto"/>
            </w:tcBorders>
          </w:tcPr>
          <w:p w14:paraId="54B6E53F" w14:textId="77777777" w:rsidR="00304FB4" w:rsidRPr="009709C5" w:rsidRDefault="00304FB4" w:rsidP="00641E03">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07859402" w14:textId="77777777" w:rsidR="00304FB4" w:rsidRPr="009709C5" w:rsidRDefault="00304FB4" w:rsidP="00641E0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2A8BB658" w14:textId="77777777" w:rsidR="00304FB4" w:rsidRPr="009709C5" w:rsidRDefault="00304FB4" w:rsidP="00641E0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4CDF087D" w14:textId="77777777" w:rsidR="00304FB4" w:rsidRPr="009709C5" w:rsidRDefault="00304FB4" w:rsidP="00641E03">
            <w:pPr>
              <w:pStyle w:val="TAC"/>
            </w:pPr>
            <w:r w:rsidRPr="009709C5">
              <w:t>FFS</w:t>
            </w:r>
          </w:p>
        </w:tc>
      </w:tr>
      <w:tr w:rsidR="00304FB4" w:rsidRPr="009709C5" w14:paraId="30413E1E"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0E6BB1B" w14:textId="77777777" w:rsidR="00304FB4" w:rsidRPr="009709C5" w:rsidRDefault="00304FB4" w:rsidP="00641E03">
            <w:pPr>
              <w:pStyle w:val="TAL"/>
              <w:rPr>
                <w:lang w:eastAsia="ja-JP"/>
              </w:rPr>
            </w:pP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tcPr>
          <w:p w14:paraId="4EA4C5E3" w14:textId="77777777" w:rsidR="00304FB4" w:rsidRPr="009709C5" w:rsidRDefault="00304FB4" w:rsidP="00641E03">
            <w:pPr>
              <w:pStyle w:val="TAL"/>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22486F75" w14:textId="77777777" w:rsidR="00304FB4" w:rsidRPr="009709C5" w:rsidRDefault="00304FB4" w:rsidP="00641E03">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4FE894C0"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289F5AE6"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046EF888" w14:textId="77777777" w:rsidR="00304FB4" w:rsidRPr="009709C5" w:rsidRDefault="00304FB4" w:rsidP="00641E03">
            <w:pPr>
              <w:pStyle w:val="TAC"/>
            </w:pPr>
            <w:r w:rsidRPr="009709C5">
              <w:t>FFS</w:t>
            </w:r>
          </w:p>
        </w:tc>
      </w:tr>
      <w:tr w:rsidR="00304FB4" w:rsidRPr="009709C5" w14:paraId="7F37F641"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1F8CE07" w14:textId="77777777" w:rsidR="00304FB4" w:rsidRPr="009709C5" w:rsidRDefault="00304FB4" w:rsidP="00641E03">
            <w:pPr>
              <w:pStyle w:val="TAL"/>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tcPr>
          <w:p w14:paraId="5104C72C" w14:textId="77777777" w:rsidR="00304FB4" w:rsidRPr="009709C5" w:rsidRDefault="00304FB4" w:rsidP="00641E03">
            <w:pPr>
              <w:pStyle w:val="TAL"/>
              <w:rPr>
                <w:lang w:eastAsia="ja-JP"/>
              </w:rPr>
            </w:pPr>
            <w:r w:rsidRPr="009709C5">
              <w:t>Random uncertainty</w:t>
            </w:r>
          </w:p>
        </w:tc>
        <w:tc>
          <w:tcPr>
            <w:tcW w:w="1134" w:type="dxa"/>
            <w:tcBorders>
              <w:top w:val="single" w:sz="4" w:space="0" w:color="auto"/>
              <w:left w:val="single" w:sz="4" w:space="0" w:color="auto"/>
              <w:bottom w:val="single" w:sz="4" w:space="0" w:color="auto"/>
              <w:right w:val="single" w:sz="4" w:space="0" w:color="auto"/>
            </w:tcBorders>
          </w:tcPr>
          <w:p w14:paraId="3F59BAA7" w14:textId="77777777" w:rsidR="00304FB4" w:rsidRPr="009709C5" w:rsidRDefault="00304FB4" w:rsidP="00641E03">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705A6012" w14:textId="77777777" w:rsidR="00304FB4" w:rsidRPr="009709C5" w:rsidRDefault="00304FB4" w:rsidP="00641E03">
            <w:pPr>
              <w:pStyle w:val="TAC"/>
              <w:rPr>
                <w:lang w:eastAsia="ja-JP"/>
              </w:rPr>
            </w:pPr>
            <w:r w:rsidRPr="009709C5">
              <w:rPr>
                <w:lang w:eastAsia="ja-JP"/>
              </w:rPr>
              <w:t>Normal</w:t>
            </w:r>
          </w:p>
        </w:tc>
        <w:tc>
          <w:tcPr>
            <w:tcW w:w="992" w:type="dxa"/>
            <w:tcBorders>
              <w:top w:val="single" w:sz="4" w:space="0" w:color="auto"/>
              <w:left w:val="single" w:sz="4" w:space="0" w:color="auto"/>
              <w:bottom w:val="single" w:sz="4" w:space="0" w:color="auto"/>
              <w:right w:val="single" w:sz="4" w:space="0" w:color="auto"/>
            </w:tcBorders>
          </w:tcPr>
          <w:p w14:paraId="562496B6" w14:textId="77777777" w:rsidR="00304FB4" w:rsidRPr="009709C5" w:rsidRDefault="00304FB4" w:rsidP="00641E03">
            <w:pPr>
              <w:pStyle w:val="TAC"/>
              <w:rPr>
                <w:lang w:eastAsia="ja-JP"/>
              </w:rPr>
            </w:pPr>
            <w:r w:rsidRPr="009709C5">
              <w:rPr>
                <w:lang w:eastAsia="ja-JP"/>
              </w:rPr>
              <w:t>2.00</w:t>
            </w:r>
          </w:p>
        </w:tc>
        <w:tc>
          <w:tcPr>
            <w:tcW w:w="1210" w:type="dxa"/>
            <w:tcBorders>
              <w:top w:val="single" w:sz="4" w:space="0" w:color="auto"/>
              <w:left w:val="single" w:sz="4" w:space="0" w:color="auto"/>
              <w:bottom w:val="single" w:sz="4" w:space="0" w:color="auto"/>
              <w:right w:val="single" w:sz="4" w:space="0" w:color="auto"/>
            </w:tcBorders>
          </w:tcPr>
          <w:p w14:paraId="54B6ADD7" w14:textId="77777777" w:rsidR="00304FB4" w:rsidRPr="009709C5" w:rsidRDefault="00304FB4" w:rsidP="00641E03">
            <w:pPr>
              <w:pStyle w:val="TAC"/>
              <w:rPr>
                <w:lang w:eastAsia="ja-JP"/>
              </w:rPr>
            </w:pPr>
            <w:r w:rsidRPr="009709C5">
              <w:t>FFS</w:t>
            </w:r>
          </w:p>
        </w:tc>
      </w:tr>
      <w:tr w:rsidR="00304FB4" w:rsidRPr="009709C5" w14:paraId="42F2CD71"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0EF240F" w14:textId="77777777" w:rsidR="00304FB4" w:rsidRPr="009709C5" w:rsidRDefault="00304FB4" w:rsidP="00641E03">
            <w:pPr>
              <w:pStyle w:val="TAL"/>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tcPr>
          <w:p w14:paraId="11472473" w14:textId="77777777" w:rsidR="00304FB4" w:rsidRPr="009709C5" w:rsidRDefault="00304FB4" w:rsidP="00641E03">
            <w:pPr>
              <w:pStyle w:val="TAL"/>
              <w:rPr>
                <w:lang w:eastAsia="ja-JP"/>
              </w:rPr>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tcPr>
          <w:p w14:paraId="714E10D0" w14:textId="77777777" w:rsidR="00304FB4" w:rsidRPr="009709C5" w:rsidRDefault="00304FB4" w:rsidP="00641E03">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5AE7EEE0" w14:textId="77777777" w:rsidR="00304FB4" w:rsidRPr="009709C5" w:rsidRDefault="00304FB4" w:rsidP="00641E0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0EC3F633" w14:textId="77777777" w:rsidR="00304FB4" w:rsidRPr="009709C5" w:rsidRDefault="00304FB4" w:rsidP="00641E0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0EC8A872" w14:textId="77777777" w:rsidR="00304FB4" w:rsidRPr="009709C5" w:rsidRDefault="00304FB4" w:rsidP="00641E03">
            <w:pPr>
              <w:pStyle w:val="TAC"/>
              <w:rPr>
                <w:lang w:eastAsia="ja-JP"/>
              </w:rPr>
            </w:pPr>
            <w:r w:rsidRPr="009709C5">
              <w:t>FFS</w:t>
            </w:r>
          </w:p>
        </w:tc>
      </w:tr>
      <w:tr w:rsidR="00304FB4" w:rsidRPr="009709C5" w14:paraId="46217104"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7C05272" w14:textId="77777777" w:rsidR="00304FB4" w:rsidRPr="009709C5" w:rsidRDefault="00304FB4" w:rsidP="00641E03">
            <w:pPr>
              <w:pStyle w:val="TAL"/>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tcPr>
          <w:p w14:paraId="2827DCEC" w14:textId="77777777" w:rsidR="00304FB4" w:rsidRPr="009709C5" w:rsidRDefault="00304FB4" w:rsidP="00641E03">
            <w:pPr>
              <w:pStyle w:val="TAL"/>
              <w:rPr>
                <w:lang w:eastAsia="ja-JP"/>
              </w:rPr>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1C5306CE" w14:textId="77777777" w:rsidR="00304FB4" w:rsidRPr="009709C5" w:rsidRDefault="00304FB4" w:rsidP="00641E03">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3838C1BC" w14:textId="77777777" w:rsidR="00304FB4" w:rsidRPr="009709C5" w:rsidRDefault="00304FB4" w:rsidP="00641E0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746D2C46" w14:textId="77777777" w:rsidR="00304FB4" w:rsidRPr="009709C5" w:rsidRDefault="00304FB4" w:rsidP="00641E0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1B48779D" w14:textId="77777777" w:rsidR="00304FB4" w:rsidRPr="009709C5" w:rsidRDefault="00304FB4" w:rsidP="00641E03">
            <w:pPr>
              <w:pStyle w:val="TAC"/>
            </w:pPr>
            <w:r w:rsidRPr="009709C5">
              <w:t>FFS</w:t>
            </w:r>
          </w:p>
        </w:tc>
      </w:tr>
      <w:tr w:rsidR="00304FB4" w:rsidRPr="009709C5" w14:paraId="12C5B6C5"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BF97C06" w14:textId="77777777" w:rsidR="00304FB4" w:rsidRPr="009709C5" w:rsidRDefault="00304FB4" w:rsidP="00641E03">
            <w:pPr>
              <w:pStyle w:val="TAL"/>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tcPr>
          <w:p w14:paraId="7D17B649" w14:textId="77777777" w:rsidR="00304FB4" w:rsidRPr="009709C5" w:rsidRDefault="00304FB4" w:rsidP="00641E03">
            <w:pPr>
              <w:pStyle w:val="TAL"/>
              <w:rPr>
                <w:lang w:eastAsia="ja-JP"/>
              </w:rPr>
            </w:pPr>
            <w:r w:rsidRPr="009709C5">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tcPr>
          <w:p w14:paraId="11B912FF" w14:textId="77777777" w:rsidR="00304FB4" w:rsidRPr="009709C5" w:rsidRDefault="00304FB4" w:rsidP="00641E03">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041A7983" w14:textId="77777777" w:rsidR="00304FB4" w:rsidRPr="009709C5" w:rsidRDefault="00304FB4" w:rsidP="00641E0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06B444E6" w14:textId="77777777" w:rsidR="00304FB4" w:rsidRPr="009709C5" w:rsidRDefault="00304FB4" w:rsidP="00641E03">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4CC3E8C5" w14:textId="77777777" w:rsidR="00304FB4" w:rsidRPr="009709C5" w:rsidRDefault="00304FB4" w:rsidP="00641E03">
            <w:pPr>
              <w:pStyle w:val="TAC"/>
              <w:rPr>
                <w:lang w:eastAsia="ja-JP"/>
              </w:rPr>
            </w:pPr>
            <w:r w:rsidRPr="009709C5">
              <w:t>FFS</w:t>
            </w:r>
          </w:p>
        </w:tc>
      </w:tr>
      <w:tr w:rsidR="00304FB4" w:rsidRPr="009709C5" w14:paraId="5A5D7A2C"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60157F1" w14:textId="77777777" w:rsidR="00304FB4" w:rsidRPr="009709C5" w:rsidRDefault="00304FB4" w:rsidP="00641E03">
            <w:pPr>
              <w:pStyle w:val="TAL"/>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tcPr>
          <w:p w14:paraId="3C97911E" w14:textId="77777777" w:rsidR="00304FB4" w:rsidRPr="009709C5" w:rsidRDefault="00304FB4" w:rsidP="00641E03">
            <w:pPr>
              <w:pStyle w:val="TAL"/>
            </w:pPr>
            <w:r w:rsidRPr="009709C5">
              <w:rPr>
                <w:lang w:eastAsia="ja-JP"/>
              </w:rPr>
              <w:t>Influence of TRP measurement grid (NOTE 4)</w:t>
            </w:r>
          </w:p>
        </w:tc>
        <w:tc>
          <w:tcPr>
            <w:tcW w:w="1134" w:type="dxa"/>
            <w:tcBorders>
              <w:top w:val="single" w:sz="4" w:space="0" w:color="auto"/>
              <w:left w:val="single" w:sz="4" w:space="0" w:color="auto"/>
              <w:bottom w:val="single" w:sz="4" w:space="0" w:color="auto"/>
              <w:right w:val="single" w:sz="4" w:space="0" w:color="auto"/>
            </w:tcBorders>
          </w:tcPr>
          <w:p w14:paraId="1DA6FA33" w14:textId="77777777" w:rsidR="00304FB4" w:rsidRPr="009709C5" w:rsidRDefault="00304FB4" w:rsidP="00641E03">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29D94940" w14:textId="77777777" w:rsidR="00304FB4" w:rsidRPr="009709C5" w:rsidRDefault="00304FB4" w:rsidP="00641E0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0FDBE41C" w14:textId="77777777" w:rsidR="00304FB4" w:rsidRPr="009709C5" w:rsidRDefault="00304FB4" w:rsidP="00641E03">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01CAC112" w14:textId="77777777" w:rsidR="00304FB4" w:rsidRPr="009709C5" w:rsidRDefault="00304FB4" w:rsidP="00641E03">
            <w:pPr>
              <w:pStyle w:val="TAC"/>
            </w:pPr>
            <w:r w:rsidRPr="009709C5">
              <w:t>0.00</w:t>
            </w:r>
          </w:p>
        </w:tc>
      </w:tr>
      <w:tr w:rsidR="00304FB4" w:rsidRPr="009709C5" w14:paraId="7E758FF4"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F24D163" w14:textId="77777777" w:rsidR="00304FB4" w:rsidRPr="009709C5" w:rsidRDefault="00304FB4" w:rsidP="00641E03">
            <w:pPr>
              <w:pStyle w:val="TAL"/>
              <w:rPr>
                <w:lang w:eastAsia="zh-CN"/>
              </w:rPr>
            </w:pPr>
            <w:r w:rsidRPr="009709C5">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tcPr>
          <w:p w14:paraId="5281A6EB" w14:textId="77777777" w:rsidR="00304FB4" w:rsidRPr="009709C5" w:rsidRDefault="00304FB4" w:rsidP="00641E03">
            <w:pPr>
              <w:pStyle w:val="TAL"/>
            </w:pPr>
            <w:r w:rsidRPr="009709C5">
              <w:t xml:space="preserve">Influence of </w:t>
            </w:r>
            <w:r w:rsidRPr="009709C5">
              <w:rPr>
                <w:rFonts w:cs="Arial"/>
                <w:lang w:eastAsia="ja-JP" w:bidi="hi-IN"/>
              </w:rPr>
              <w:t>beam peak search grid (NOTE 5)</w:t>
            </w:r>
          </w:p>
        </w:tc>
        <w:tc>
          <w:tcPr>
            <w:tcW w:w="1134" w:type="dxa"/>
            <w:tcBorders>
              <w:top w:val="single" w:sz="4" w:space="0" w:color="auto"/>
              <w:left w:val="single" w:sz="4" w:space="0" w:color="auto"/>
              <w:bottom w:val="single" w:sz="4" w:space="0" w:color="auto"/>
              <w:right w:val="single" w:sz="4" w:space="0" w:color="auto"/>
            </w:tcBorders>
          </w:tcPr>
          <w:p w14:paraId="52ED6B0C" w14:textId="77777777" w:rsidR="00304FB4" w:rsidRPr="009709C5" w:rsidRDefault="00304FB4" w:rsidP="00641E03">
            <w:pPr>
              <w:pStyle w:val="TAC"/>
              <w:rPr>
                <w:lang w:eastAsia="ja-JP"/>
              </w:rPr>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793097DA" w14:textId="77777777" w:rsidR="00304FB4" w:rsidRPr="009709C5" w:rsidRDefault="00304FB4" w:rsidP="00641E0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583E86FF" w14:textId="77777777" w:rsidR="00304FB4" w:rsidRPr="009709C5" w:rsidRDefault="00304FB4" w:rsidP="00641E03">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71CDC7C4" w14:textId="77777777" w:rsidR="00304FB4" w:rsidRPr="009709C5" w:rsidRDefault="00304FB4" w:rsidP="00641E03">
            <w:pPr>
              <w:pStyle w:val="TAC"/>
              <w:rPr>
                <w:lang w:eastAsia="ja-JP"/>
              </w:rPr>
            </w:pPr>
            <w:r w:rsidRPr="009709C5">
              <w:t>0.00</w:t>
            </w:r>
          </w:p>
        </w:tc>
      </w:tr>
      <w:tr w:rsidR="00304FB4" w:rsidRPr="009709C5" w14:paraId="29C068AB"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F207740" w14:textId="77777777" w:rsidR="00304FB4" w:rsidRPr="009709C5" w:rsidRDefault="00304FB4" w:rsidP="00641E03">
            <w:pPr>
              <w:pStyle w:val="TAL"/>
              <w:rPr>
                <w:lang w:eastAsia="zh-CN"/>
              </w:rPr>
            </w:pPr>
            <w:r w:rsidRPr="009709C5">
              <w:rPr>
                <w:lang w:eastAsia="ja-JP"/>
              </w:rPr>
              <w:t>15</w:t>
            </w:r>
          </w:p>
        </w:tc>
        <w:tc>
          <w:tcPr>
            <w:tcW w:w="2949" w:type="dxa"/>
            <w:tcBorders>
              <w:top w:val="single" w:sz="4" w:space="0" w:color="auto"/>
              <w:left w:val="single" w:sz="4" w:space="0" w:color="auto"/>
              <w:bottom w:val="single" w:sz="4" w:space="0" w:color="auto"/>
              <w:right w:val="single" w:sz="4" w:space="0" w:color="auto"/>
            </w:tcBorders>
            <w:vAlign w:val="center"/>
          </w:tcPr>
          <w:p w14:paraId="1B8BDCF2" w14:textId="77777777" w:rsidR="00304FB4" w:rsidRPr="009709C5" w:rsidRDefault="00304FB4" w:rsidP="00641E03">
            <w:pPr>
              <w:pStyle w:val="TAL"/>
              <w:rPr>
                <w:lang w:eastAsia="ja-JP"/>
              </w:rPr>
            </w:pPr>
            <w:r w:rsidRPr="009709C5">
              <w:rPr>
                <w:lang w:eastAsia="zh-CN"/>
              </w:rPr>
              <w:t>Multiple measurement antenna uncertainty</w:t>
            </w:r>
            <w:r w:rsidRPr="009709C5">
              <w:rPr>
                <w:lang w:eastAsia="ja-JP"/>
              </w:rPr>
              <w:t xml:space="preserve"> (NOTE 9)</w:t>
            </w:r>
          </w:p>
        </w:tc>
        <w:tc>
          <w:tcPr>
            <w:tcW w:w="1134" w:type="dxa"/>
            <w:tcBorders>
              <w:top w:val="single" w:sz="4" w:space="0" w:color="auto"/>
              <w:left w:val="single" w:sz="4" w:space="0" w:color="auto"/>
              <w:bottom w:val="single" w:sz="4" w:space="0" w:color="auto"/>
              <w:right w:val="single" w:sz="4" w:space="0" w:color="auto"/>
            </w:tcBorders>
          </w:tcPr>
          <w:p w14:paraId="5FA7EBC8" w14:textId="77777777" w:rsidR="00304FB4" w:rsidRPr="009709C5" w:rsidRDefault="00304FB4" w:rsidP="00641E03">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480D3684" w14:textId="77777777" w:rsidR="00304FB4" w:rsidRPr="009709C5" w:rsidRDefault="00304FB4" w:rsidP="00641E0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3DF13E25" w14:textId="77777777" w:rsidR="00304FB4" w:rsidRPr="009709C5" w:rsidRDefault="00304FB4" w:rsidP="00641E03">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6AE9E343" w14:textId="77777777" w:rsidR="00304FB4" w:rsidRPr="009709C5" w:rsidRDefault="00304FB4" w:rsidP="00641E03">
            <w:pPr>
              <w:pStyle w:val="TAC"/>
            </w:pPr>
            <w:r w:rsidRPr="009709C5">
              <w:t>FFS</w:t>
            </w:r>
          </w:p>
        </w:tc>
      </w:tr>
      <w:tr w:rsidR="00304FB4" w:rsidRPr="009709C5" w14:paraId="59F5307E"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57C2E2E" w14:textId="77777777" w:rsidR="00304FB4" w:rsidRPr="009709C5" w:rsidRDefault="00304FB4" w:rsidP="00641E03">
            <w:pPr>
              <w:pStyle w:val="TAL"/>
              <w:rPr>
                <w:lang w:eastAsia="ja-JP"/>
              </w:rPr>
            </w:pPr>
            <w:r w:rsidRPr="009709C5">
              <w:rPr>
                <w:lang w:eastAsia="ja-JP"/>
              </w:rPr>
              <w:t>16</w:t>
            </w:r>
          </w:p>
        </w:tc>
        <w:tc>
          <w:tcPr>
            <w:tcW w:w="2949" w:type="dxa"/>
            <w:tcBorders>
              <w:top w:val="single" w:sz="4" w:space="0" w:color="auto"/>
              <w:left w:val="single" w:sz="4" w:space="0" w:color="auto"/>
              <w:bottom w:val="single" w:sz="4" w:space="0" w:color="auto"/>
              <w:right w:val="single" w:sz="4" w:space="0" w:color="auto"/>
            </w:tcBorders>
            <w:vAlign w:val="center"/>
          </w:tcPr>
          <w:p w14:paraId="18046E2F" w14:textId="77777777" w:rsidR="00304FB4" w:rsidRPr="009709C5" w:rsidRDefault="00304FB4" w:rsidP="00641E03">
            <w:pPr>
              <w:pStyle w:val="TAL"/>
              <w:rPr>
                <w:lang w:eastAsia="zh-CN"/>
              </w:rPr>
            </w:pPr>
            <w:r w:rsidRPr="009709C5">
              <w:rPr>
                <w:lang w:eastAsia="ja-JP"/>
              </w:rPr>
              <w:t>DUT repositioning (NOTE 4)</w:t>
            </w:r>
          </w:p>
        </w:tc>
        <w:tc>
          <w:tcPr>
            <w:tcW w:w="1134" w:type="dxa"/>
            <w:tcBorders>
              <w:top w:val="single" w:sz="4" w:space="0" w:color="auto"/>
              <w:left w:val="single" w:sz="4" w:space="0" w:color="auto"/>
              <w:bottom w:val="single" w:sz="4" w:space="0" w:color="auto"/>
              <w:right w:val="single" w:sz="4" w:space="0" w:color="auto"/>
            </w:tcBorders>
          </w:tcPr>
          <w:p w14:paraId="7D03C1E2" w14:textId="77777777" w:rsidR="00304FB4" w:rsidRPr="009709C5" w:rsidDel="00AE55DE" w:rsidRDefault="00304FB4" w:rsidP="00641E03">
            <w:pPr>
              <w:pStyle w:val="TAC"/>
              <w:rPr>
                <w:lang w:eastAsia="ja-JP"/>
              </w:rPr>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1431FFE1" w14:textId="77777777" w:rsidR="00304FB4" w:rsidRPr="009709C5" w:rsidDel="00AE55DE" w:rsidRDefault="00304FB4" w:rsidP="00641E0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5D32091E" w14:textId="77777777" w:rsidR="00304FB4" w:rsidRPr="009709C5" w:rsidDel="00AE55DE" w:rsidRDefault="00304FB4" w:rsidP="00641E0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6394AE72" w14:textId="77777777" w:rsidR="00304FB4" w:rsidRPr="009709C5" w:rsidDel="00AE55DE" w:rsidRDefault="00304FB4" w:rsidP="00641E03">
            <w:pPr>
              <w:pStyle w:val="TAC"/>
              <w:rPr>
                <w:lang w:eastAsia="ja-JP"/>
              </w:rPr>
            </w:pPr>
            <w:r w:rsidRPr="009709C5">
              <w:t>0.00</w:t>
            </w:r>
          </w:p>
        </w:tc>
      </w:tr>
      <w:tr w:rsidR="00304FB4" w:rsidRPr="009709C5" w14:paraId="2190D583" w14:textId="77777777" w:rsidTr="00641E0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2E522CE3" w14:textId="77777777" w:rsidR="00304FB4" w:rsidRPr="009709C5" w:rsidRDefault="00304FB4" w:rsidP="00641E03">
            <w:pPr>
              <w:pStyle w:val="TAH"/>
            </w:pPr>
            <w:r w:rsidRPr="009709C5">
              <w:t>Stage 1: Calibration measurement</w:t>
            </w:r>
          </w:p>
        </w:tc>
      </w:tr>
      <w:tr w:rsidR="00304FB4" w:rsidRPr="009709C5" w14:paraId="1D8B569E"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C5BBC49" w14:textId="77777777" w:rsidR="00304FB4" w:rsidRPr="009709C5" w:rsidRDefault="00304FB4" w:rsidP="00641E03">
            <w:pPr>
              <w:pStyle w:val="TAL"/>
              <w:rPr>
                <w:lang w:eastAsia="ja-JP"/>
              </w:rPr>
            </w:pPr>
            <w:r w:rsidRPr="009709C5">
              <w:t>1</w:t>
            </w: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vAlign w:val="center"/>
          </w:tcPr>
          <w:p w14:paraId="7653111C" w14:textId="77777777" w:rsidR="00304FB4" w:rsidRPr="009709C5" w:rsidRDefault="00304FB4" w:rsidP="00641E03">
            <w:pPr>
              <w:pStyle w:val="TAL"/>
            </w:pPr>
            <w:r w:rsidRPr="009709C5">
              <w:t>Mismatch</w:t>
            </w:r>
          </w:p>
        </w:tc>
        <w:tc>
          <w:tcPr>
            <w:tcW w:w="1134" w:type="dxa"/>
            <w:tcBorders>
              <w:top w:val="single" w:sz="4" w:space="0" w:color="auto"/>
              <w:left w:val="single" w:sz="4" w:space="0" w:color="auto"/>
              <w:bottom w:val="single" w:sz="4" w:space="0" w:color="auto"/>
              <w:right w:val="single" w:sz="4" w:space="0" w:color="auto"/>
            </w:tcBorders>
          </w:tcPr>
          <w:p w14:paraId="6BC46225" w14:textId="77777777" w:rsidR="00304FB4" w:rsidRPr="009709C5" w:rsidRDefault="00304FB4" w:rsidP="00641E03">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67F612C2" w14:textId="77777777" w:rsidR="00304FB4" w:rsidRPr="009709C5" w:rsidRDefault="00304FB4" w:rsidP="00641E0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663A9D47" w14:textId="77777777" w:rsidR="00304FB4" w:rsidRPr="009709C5" w:rsidRDefault="00304FB4" w:rsidP="00641E0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71B08FD8" w14:textId="77777777" w:rsidR="00304FB4" w:rsidRPr="009709C5" w:rsidRDefault="00304FB4" w:rsidP="00641E03">
            <w:pPr>
              <w:pStyle w:val="TAC"/>
            </w:pPr>
            <w:r w:rsidRPr="009709C5">
              <w:t>FFS</w:t>
            </w:r>
          </w:p>
        </w:tc>
      </w:tr>
      <w:tr w:rsidR="00304FB4" w:rsidRPr="009709C5" w14:paraId="7BB14997"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586BCB3" w14:textId="77777777" w:rsidR="00304FB4" w:rsidRPr="009709C5" w:rsidRDefault="00304FB4" w:rsidP="00641E03">
            <w:pPr>
              <w:pStyle w:val="TAL"/>
              <w:rPr>
                <w:lang w:eastAsia="ja-JP"/>
              </w:rPr>
            </w:pPr>
            <w:r w:rsidRPr="009709C5">
              <w:t>1</w:t>
            </w: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vAlign w:val="center"/>
          </w:tcPr>
          <w:p w14:paraId="1D01D594" w14:textId="77777777" w:rsidR="00304FB4" w:rsidRPr="009709C5" w:rsidRDefault="00304FB4" w:rsidP="00641E03">
            <w:pPr>
              <w:pStyle w:val="TAL"/>
              <w:rPr>
                <w:lang w:eastAsia="ja-JP"/>
              </w:rPr>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6A6B4B3B" w14:textId="77777777" w:rsidR="00304FB4" w:rsidRPr="009709C5" w:rsidRDefault="00304FB4" w:rsidP="00641E03">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313206AD"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6736F86E"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42E58F25" w14:textId="77777777" w:rsidR="00304FB4" w:rsidRPr="009709C5" w:rsidRDefault="00304FB4" w:rsidP="00641E03">
            <w:pPr>
              <w:pStyle w:val="TAC"/>
            </w:pPr>
            <w:r w:rsidRPr="009709C5">
              <w:t>FFS</w:t>
            </w:r>
          </w:p>
        </w:tc>
      </w:tr>
      <w:tr w:rsidR="00304FB4" w:rsidRPr="009709C5" w14:paraId="7E86C445"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B612D2D" w14:textId="77777777" w:rsidR="00304FB4" w:rsidRPr="009709C5" w:rsidRDefault="00304FB4" w:rsidP="00641E03">
            <w:pPr>
              <w:pStyle w:val="TAL"/>
              <w:rPr>
                <w:lang w:eastAsia="ja-JP"/>
              </w:rPr>
            </w:pPr>
            <w:r w:rsidRPr="009709C5">
              <w:t>1</w:t>
            </w:r>
            <w:r w:rsidRPr="009709C5">
              <w:rPr>
                <w:lang w:eastAsia="ja-JP"/>
              </w:rPr>
              <w:t>9</w:t>
            </w:r>
          </w:p>
        </w:tc>
        <w:tc>
          <w:tcPr>
            <w:tcW w:w="2949" w:type="dxa"/>
            <w:tcBorders>
              <w:top w:val="single" w:sz="4" w:space="0" w:color="auto"/>
              <w:left w:val="single" w:sz="4" w:space="0" w:color="auto"/>
              <w:bottom w:val="single" w:sz="4" w:space="0" w:color="auto"/>
              <w:right w:val="single" w:sz="4" w:space="0" w:color="auto"/>
            </w:tcBorders>
            <w:vAlign w:val="center"/>
          </w:tcPr>
          <w:p w14:paraId="3A0EF2FC" w14:textId="77777777" w:rsidR="00304FB4" w:rsidRPr="009709C5" w:rsidRDefault="00304FB4" w:rsidP="00641E03">
            <w:pPr>
              <w:pStyle w:val="TAL"/>
              <w:rPr>
                <w:lang w:eastAsia="ja-JP"/>
              </w:rPr>
            </w:pPr>
            <w:r w:rsidRPr="009709C5">
              <w:t>Misalignment of positioning System</w:t>
            </w:r>
          </w:p>
        </w:tc>
        <w:tc>
          <w:tcPr>
            <w:tcW w:w="1134" w:type="dxa"/>
            <w:tcBorders>
              <w:top w:val="single" w:sz="4" w:space="0" w:color="auto"/>
              <w:left w:val="single" w:sz="4" w:space="0" w:color="auto"/>
              <w:bottom w:val="single" w:sz="4" w:space="0" w:color="auto"/>
              <w:right w:val="single" w:sz="4" w:space="0" w:color="auto"/>
            </w:tcBorders>
          </w:tcPr>
          <w:p w14:paraId="6A8C8D01" w14:textId="77777777" w:rsidR="00304FB4" w:rsidRPr="009709C5" w:rsidRDefault="00304FB4" w:rsidP="00641E03">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2D0A48F0"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7E9CF667"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66A5B7BD" w14:textId="77777777" w:rsidR="00304FB4" w:rsidRPr="009709C5" w:rsidRDefault="00304FB4" w:rsidP="00641E03">
            <w:pPr>
              <w:pStyle w:val="TAC"/>
            </w:pPr>
            <w:r w:rsidRPr="009709C5">
              <w:t>FFS</w:t>
            </w:r>
          </w:p>
        </w:tc>
      </w:tr>
      <w:tr w:rsidR="00304FB4" w:rsidRPr="009709C5" w14:paraId="3B076BE5"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3247984" w14:textId="77777777" w:rsidR="00304FB4" w:rsidRPr="009709C5" w:rsidRDefault="00304FB4" w:rsidP="00641E03">
            <w:pPr>
              <w:pStyle w:val="TAL"/>
              <w:rPr>
                <w:lang w:eastAsia="ja-JP"/>
              </w:rPr>
            </w:pPr>
            <w:r w:rsidRPr="009709C5">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tcPr>
          <w:p w14:paraId="79566689" w14:textId="77777777" w:rsidR="00304FB4" w:rsidRPr="009709C5" w:rsidRDefault="00304FB4" w:rsidP="00641E03">
            <w:pPr>
              <w:pStyle w:val="TAL"/>
              <w:rPr>
                <w:lang w:eastAsia="ja-JP"/>
              </w:rPr>
            </w:pPr>
            <w:r w:rsidRPr="009709C5">
              <w:t>Uncertainty of the Network Analyzer</w:t>
            </w:r>
          </w:p>
        </w:tc>
        <w:tc>
          <w:tcPr>
            <w:tcW w:w="1134" w:type="dxa"/>
            <w:tcBorders>
              <w:top w:val="single" w:sz="4" w:space="0" w:color="auto"/>
              <w:left w:val="single" w:sz="4" w:space="0" w:color="auto"/>
              <w:bottom w:val="single" w:sz="4" w:space="0" w:color="auto"/>
              <w:right w:val="single" w:sz="4" w:space="0" w:color="auto"/>
            </w:tcBorders>
          </w:tcPr>
          <w:p w14:paraId="02A88EB5" w14:textId="77777777" w:rsidR="00304FB4" w:rsidRPr="009709C5" w:rsidRDefault="00304FB4" w:rsidP="00641E03">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17776FD3"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5C09C2BA"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7D803893" w14:textId="77777777" w:rsidR="00304FB4" w:rsidRPr="009709C5" w:rsidRDefault="00304FB4" w:rsidP="00641E03">
            <w:pPr>
              <w:pStyle w:val="TAC"/>
              <w:rPr>
                <w:lang w:eastAsia="ja-JP"/>
              </w:rPr>
            </w:pPr>
            <w:r w:rsidRPr="009709C5">
              <w:t>FFS</w:t>
            </w:r>
          </w:p>
        </w:tc>
      </w:tr>
      <w:tr w:rsidR="00304FB4" w:rsidRPr="009709C5" w14:paraId="29AB61AA"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6C2F9D9" w14:textId="77777777" w:rsidR="00304FB4" w:rsidRPr="009709C5" w:rsidRDefault="00304FB4" w:rsidP="00641E03">
            <w:pPr>
              <w:pStyle w:val="TAL"/>
              <w:rPr>
                <w:lang w:eastAsia="ja-JP"/>
              </w:rPr>
            </w:pPr>
            <w:r w:rsidRPr="009709C5">
              <w:rPr>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tcPr>
          <w:p w14:paraId="20F7C284" w14:textId="77777777" w:rsidR="00304FB4" w:rsidRPr="009709C5" w:rsidRDefault="00304FB4" w:rsidP="00641E03">
            <w:pPr>
              <w:pStyle w:val="TAL"/>
              <w:rPr>
                <w:lang w:eastAsia="ja-JP"/>
              </w:rPr>
            </w:pPr>
            <w:r w:rsidRPr="009709C5">
              <w:rPr>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tcPr>
          <w:p w14:paraId="5BEDFCC5" w14:textId="77777777" w:rsidR="00304FB4" w:rsidRPr="009709C5" w:rsidRDefault="00304FB4" w:rsidP="00641E03">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540701F5"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2BE2FF87"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3E71AA9F" w14:textId="77777777" w:rsidR="00304FB4" w:rsidRPr="009709C5" w:rsidRDefault="00304FB4" w:rsidP="00641E03">
            <w:pPr>
              <w:pStyle w:val="TAC"/>
              <w:rPr>
                <w:lang w:eastAsia="ja-JP"/>
              </w:rPr>
            </w:pPr>
            <w:r w:rsidRPr="009709C5">
              <w:t>FFS</w:t>
            </w:r>
          </w:p>
        </w:tc>
      </w:tr>
      <w:tr w:rsidR="00304FB4" w:rsidRPr="009709C5" w14:paraId="1A0D3758"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ECE90AC" w14:textId="77777777" w:rsidR="00304FB4" w:rsidRPr="009709C5" w:rsidRDefault="00304FB4" w:rsidP="00641E03">
            <w:pPr>
              <w:pStyle w:val="TAL"/>
              <w:rPr>
                <w:lang w:eastAsia="ja-JP"/>
              </w:rPr>
            </w:pPr>
            <w:r w:rsidRPr="009709C5">
              <w:rPr>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tcPr>
          <w:p w14:paraId="4590EF20" w14:textId="77777777" w:rsidR="00304FB4" w:rsidRPr="009709C5" w:rsidRDefault="00304FB4" w:rsidP="00641E03">
            <w:pPr>
              <w:pStyle w:val="TAL"/>
              <w:rPr>
                <w:lang w:eastAsia="ja-JP"/>
              </w:rPr>
            </w:pPr>
            <w:r w:rsidRPr="009709C5">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tcPr>
          <w:p w14:paraId="643273E4" w14:textId="77777777" w:rsidR="00304FB4" w:rsidRPr="009709C5" w:rsidRDefault="00304FB4" w:rsidP="00641E03">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7E94E6CA" w14:textId="77777777" w:rsidR="00304FB4" w:rsidRPr="009709C5" w:rsidRDefault="00304FB4" w:rsidP="00641E0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3166C1FA" w14:textId="77777777" w:rsidR="00304FB4" w:rsidRPr="009709C5" w:rsidRDefault="00304FB4" w:rsidP="00641E0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4E2C718E" w14:textId="77777777" w:rsidR="00304FB4" w:rsidRPr="009709C5" w:rsidRDefault="00304FB4" w:rsidP="00641E03">
            <w:pPr>
              <w:pStyle w:val="TAC"/>
            </w:pPr>
            <w:r w:rsidRPr="009709C5">
              <w:t>FFS</w:t>
            </w:r>
          </w:p>
        </w:tc>
      </w:tr>
      <w:tr w:rsidR="00304FB4" w:rsidRPr="009709C5" w14:paraId="1E220133"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810EDE2" w14:textId="77777777" w:rsidR="00304FB4" w:rsidRPr="009709C5" w:rsidRDefault="00304FB4" w:rsidP="00641E03">
            <w:pPr>
              <w:pStyle w:val="TAL"/>
              <w:rPr>
                <w:lang w:eastAsia="ja-JP"/>
              </w:rPr>
            </w:pPr>
            <w:r w:rsidRPr="009709C5">
              <w:rPr>
                <w:lang w:eastAsia="ja-JP"/>
              </w:rPr>
              <w:t>23</w:t>
            </w:r>
          </w:p>
        </w:tc>
        <w:tc>
          <w:tcPr>
            <w:tcW w:w="2949" w:type="dxa"/>
            <w:tcBorders>
              <w:top w:val="single" w:sz="4" w:space="0" w:color="auto"/>
              <w:left w:val="single" w:sz="4" w:space="0" w:color="auto"/>
              <w:bottom w:val="single" w:sz="4" w:space="0" w:color="auto"/>
              <w:right w:val="single" w:sz="4" w:space="0" w:color="auto"/>
            </w:tcBorders>
            <w:vAlign w:val="center"/>
          </w:tcPr>
          <w:p w14:paraId="0C82B273" w14:textId="77777777" w:rsidR="00304FB4" w:rsidRPr="009709C5" w:rsidRDefault="00304FB4" w:rsidP="00641E03">
            <w:pPr>
              <w:pStyle w:val="TAL"/>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tcPr>
          <w:p w14:paraId="0D0493DD" w14:textId="77777777" w:rsidR="00304FB4" w:rsidRPr="009709C5" w:rsidRDefault="00304FB4" w:rsidP="00641E03">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03A92D9A" w14:textId="77777777" w:rsidR="00304FB4" w:rsidRPr="009709C5" w:rsidRDefault="00304FB4" w:rsidP="00641E0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0C4715C9" w14:textId="77777777" w:rsidR="00304FB4" w:rsidRPr="009709C5" w:rsidRDefault="00304FB4" w:rsidP="00641E0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1E1B7346" w14:textId="77777777" w:rsidR="00304FB4" w:rsidRPr="009709C5" w:rsidRDefault="00304FB4" w:rsidP="00641E03">
            <w:pPr>
              <w:pStyle w:val="TAC"/>
            </w:pPr>
            <w:r w:rsidRPr="009709C5">
              <w:t>FFS</w:t>
            </w:r>
          </w:p>
        </w:tc>
      </w:tr>
      <w:tr w:rsidR="00304FB4" w:rsidRPr="009709C5" w14:paraId="45D1DDE7"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994C0EB" w14:textId="77777777" w:rsidR="00304FB4" w:rsidRPr="009709C5" w:rsidDel="00842179" w:rsidRDefault="00304FB4" w:rsidP="00641E03">
            <w:pPr>
              <w:pStyle w:val="TAL"/>
              <w:rPr>
                <w:lang w:eastAsia="ja-JP"/>
              </w:rPr>
            </w:pPr>
            <w:r w:rsidRPr="009709C5">
              <w:t>2</w:t>
            </w:r>
            <w:r w:rsidRPr="009709C5">
              <w:rPr>
                <w:lang w:eastAsia="ja-JP"/>
              </w:rPr>
              <w:t>4</w:t>
            </w:r>
          </w:p>
        </w:tc>
        <w:tc>
          <w:tcPr>
            <w:tcW w:w="2949" w:type="dxa"/>
            <w:tcBorders>
              <w:top w:val="single" w:sz="4" w:space="0" w:color="auto"/>
              <w:left w:val="single" w:sz="4" w:space="0" w:color="auto"/>
              <w:bottom w:val="single" w:sz="4" w:space="0" w:color="auto"/>
              <w:right w:val="single" w:sz="4" w:space="0" w:color="auto"/>
            </w:tcBorders>
            <w:vAlign w:val="center"/>
          </w:tcPr>
          <w:p w14:paraId="7AB9C478" w14:textId="77777777" w:rsidR="00304FB4" w:rsidRPr="009709C5" w:rsidRDefault="00304FB4" w:rsidP="00641E03">
            <w:pPr>
              <w:pStyle w:val="TAL"/>
            </w:pPr>
            <w:r w:rsidRPr="009709C5">
              <w:t>Quality of quiet zone for calibration process (NOTE 10)</w:t>
            </w:r>
          </w:p>
        </w:tc>
        <w:tc>
          <w:tcPr>
            <w:tcW w:w="1134" w:type="dxa"/>
            <w:tcBorders>
              <w:top w:val="single" w:sz="4" w:space="0" w:color="auto"/>
              <w:left w:val="single" w:sz="4" w:space="0" w:color="auto"/>
              <w:bottom w:val="single" w:sz="4" w:space="0" w:color="auto"/>
              <w:right w:val="single" w:sz="4" w:space="0" w:color="auto"/>
            </w:tcBorders>
          </w:tcPr>
          <w:p w14:paraId="43B32C46" w14:textId="77777777" w:rsidR="00304FB4" w:rsidRPr="009709C5" w:rsidRDefault="00304FB4" w:rsidP="00641E03">
            <w:pPr>
              <w:pStyle w:val="TAC"/>
              <w:rPr>
                <w:lang w:eastAsia="ja-JP"/>
              </w:rPr>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4BB65CDC" w14:textId="77777777" w:rsidR="00304FB4" w:rsidRPr="009709C5" w:rsidRDefault="00304FB4" w:rsidP="00641E0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2E153F30" w14:textId="77777777" w:rsidR="00304FB4" w:rsidRPr="009709C5" w:rsidRDefault="00304FB4" w:rsidP="00641E03">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0025D10F" w14:textId="77777777" w:rsidR="00304FB4" w:rsidRPr="009709C5" w:rsidRDefault="00304FB4" w:rsidP="00641E03">
            <w:pPr>
              <w:pStyle w:val="TAC"/>
              <w:rPr>
                <w:lang w:eastAsia="ja-JP"/>
              </w:rPr>
            </w:pPr>
            <w:r w:rsidRPr="009709C5">
              <w:t>FFS</w:t>
            </w:r>
          </w:p>
        </w:tc>
      </w:tr>
      <w:tr w:rsidR="00304FB4" w:rsidRPr="009709C5" w14:paraId="25CC9FF6"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F3ABC44" w14:textId="77777777" w:rsidR="00304FB4" w:rsidRPr="009709C5" w:rsidDel="00842179" w:rsidRDefault="00304FB4" w:rsidP="00641E03">
            <w:pPr>
              <w:pStyle w:val="TAL"/>
              <w:rPr>
                <w:lang w:eastAsia="ja-JP"/>
              </w:rPr>
            </w:pPr>
            <w:r w:rsidRPr="009709C5">
              <w:rPr>
                <w:lang w:eastAsia="ja-JP"/>
              </w:rPr>
              <w:t>25</w:t>
            </w:r>
          </w:p>
        </w:tc>
        <w:tc>
          <w:tcPr>
            <w:tcW w:w="2949" w:type="dxa"/>
            <w:tcBorders>
              <w:top w:val="single" w:sz="4" w:space="0" w:color="auto"/>
              <w:left w:val="single" w:sz="4" w:space="0" w:color="auto"/>
              <w:bottom w:val="single" w:sz="4" w:space="0" w:color="auto"/>
              <w:right w:val="single" w:sz="4" w:space="0" w:color="auto"/>
            </w:tcBorders>
            <w:vAlign w:val="center"/>
          </w:tcPr>
          <w:p w14:paraId="2B553A4C" w14:textId="77777777" w:rsidR="00304FB4" w:rsidRPr="009709C5" w:rsidRDefault="00304FB4" w:rsidP="00641E03">
            <w:pPr>
              <w:pStyle w:val="TAL"/>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tcPr>
          <w:p w14:paraId="7FAA34EC" w14:textId="77777777" w:rsidR="00304FB4" w:rsidRPr="009709C5" w:rsidRDefault="00304FB4" w:rsidP="00641E03">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3FBD2E3B" w14:textId="77777777" w:rsidR="00304FB4" w:rsidRPr="009709C5" w:rsidRDefault="00304FB4" w:rsidP="00641E0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57A367DF" w14:textId="77777777" w:rsidR="00304FB4" w:rsidRPr="009709C5" w:rsidRDefault="00304FB4" w:rsidP="00641E03">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32D4B911" w14:textId="77777777" w:rsidR="00304FB4" w:rsidRPr="009709C5" w:rsidRDefault="00304FB4" w:rsidP="00641E03">
            <w:pPr>
              <w:pStyle w:val="TAC"/>
            </w:pPr>
            <w:r w:rsidRPr="009709C5">
              <w:t>FFS</w:t>
            </w:r>
          </w:p>
        </w:tc>
      </w:tr>
      <w:tr w:rsidR="00304FB4" w:rsidRPr="009709C5" w14:paraId="1799B5A9"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6217197" w14:textId="77777777" w:rsidR="00304FB4" w:rsidRPr="009709C5" w:rsidDel="00842179" w:rsidRDefault="00304FB4" w:rsidP="00641E03">
            <w:pPr>
              <w:pStyle w:val="TAL"/>
              <w:rPr>
                <w:lang w:eastAsia="ja-JP"/>
              </w:rPr>
            </w:pPr>
            <w:r w:rsidRPr="009709C5">
              <w:t>2</w:t>
            </w:r>
            <w:r w:rsidRPr="009709C5">
              <w:rPr>
                <w:lang w:eastAsia="ja-JP"/>
              </w:rPr>
              <w:t>6</w:t>
            </w:r>
          </w:p>
        </w:tc>
        <w:tc>
          <w:tcPr>
            <w:tcW w:w="2949" w:type="dxa"/>
            <w:tcBorders>
              <w:top w:val="single" w:sz="4" w:space="0" w:color="auto"/>
              <w:left w:val="single" w:sz="4" w:space="0" w:color="auto"/>
              <w:bottom w:val="single" w:sz="4" w:space="0" w:color="auto"/>
              <w:right w:val="single" w:sz="4" w:space="0" w:color="auto"/>
            </w:tcBorders>
            <w:vAlign w:val="center"/>
          </w:tcPr>
          <w:p w14:paraId="3C0F83CC" w14:textId="77777777" w:rsidR="00304FB4" w:rsidRPr="009709C5" w:rsidRDefault="00304FB4" w:rsidP="00641E03">
            <w:pPr>
              <w:pStyle w:val="TAL"/>
            </w:pPr>
            <w:r w:rsidRPr="009709C5">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tcPr>
          <w:p w14:paraId="3A401010" w14:textId="77777777" w:rsidR="00304FB4" w:rsidRPr="009709C5" w:rsidRDefault="00304FB4" w:rsidP="00641E03">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46B4FF51" w14:textId="77777777" w:rsidR="00304FB4" w:rsidRPr="009709C5" w:rsidRDefault="00304FB4" w:rsidP="00641E0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28B3A789" w14:textId="77777777" w:rsidR="00304FB4" w:rsidRPr="009709C5" w:rsidRDefault="00304FB4" w:rsidP="00641E0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0F2EF5D5" w14:textId="77777777" w:rsidR="00304FB4" w:rsidRPr="009709C5" w:rsidRDefault="00304FB4" w:rsidP="00641E03">
            <w:pPr>
              <w:pStyle w:val="TAC"/>
            </w:pPr>
            <w:r w:rsidRPr="009709C5">
              <w:t>FFS</w:t>
            </w:r>
          </w:p>
        </w:tc>
      </w:tr>
      <w:tr w:rsidR="00304FB4" w:rsidRPr="009709C5" w14:paraId="05306FFF"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EDAE098" w14:textId="77777777" w:rsidR="00304FB4" w:rsidRPr="009709C5" w:rsidRDefault="00304FB4" w:rsidP="00641E03">
            <w:pPr>
              <w:pStyle w:val="TAL"/>
            </w:pPr>
            <w:r w:rsidRPr="009709C5">
              <w:rPr>
                <w:lang w:eastAsia="ja-JP"/>
              </w:rPr>
              <w:t>27</w:t>
            </w:r>
          </w:p>
        </w:tc>
        <w:tc>
          <w:tcPr>
            <w:tcW w:w="2949" w:type="dxa"/>
            <w:tcBorders>
              <w:top w:val="single" w:sz="4" w:space="0" w:color="auto"/>
              <w:left w:val="single" w:sz="4" w:space="0" w:color="auto"/>
              <w:bottom w:val="single" w:sz="4" w:space="0" w:color="auto"/>
              <w:right w:val="single" w:sz="4" w:space="0" w:color="auto"/>
            </w:tcBorders>
            <w:vAlign w:val="center"/>
          </w:tcPr>
          <w:p w14:paraId="2DE71D02" w14:textId="77777777" w:rsidR="00304FB4" w:rsidRPr="009709C5" w:rsidRDefault="00304FB4" w:rsidP="00641E03">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16509DE3" w14:textId="77777777" w:rsidR="00304FB4" w:rsidRPr="009709C5" w:rsidRDefault="00304FB4" w:rsidP="00641E03">
            <w:pPr>
              <w:pStyle w:val="TAC"/>
            </w:pPr>
            <w:r w:rsidRPr="009709C5">
              <w:t>FFS</w:t>
            </w:r>
          </w:p>
        </w:tc>
        <w:tc>
          <w:tcPr>
            <w:tcW w:w="1686" w:type="dxa"/>
            <w:tcBorders>
              <w:top w:val="single" w:sz="4" w:space="0" w:color="auto"/>
              <w:left w:val="single" w:sz="4" w:space="0" w:color="auto"/>
              <w:bottom w:val="single" w:sz="4" w:space="0" w:color="auto"/>
              <w:right w:val="single" w:sz="4" w:space="0" w:color="auto"/>
            </w:tcBorders>
          </w:tcPr>
          <w:p w14:paraId="2DC5BDDF" w14:textId="77777777" w:rsidR="00304FB4" w:rsidRPr="009709C5" w:rsidRDefault="00304FB4" w:rsidP="00641E0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1611D487" w14:textId="77777777" w:rsidR="00304FB4" w:rsidRPr="009709C5" w:rsidRDefault="00304FB4" w:rsidP="00641E03">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45130194" w14:textId="77777777" w:rsidR="00304FB4" w:rsidRPr="009709C5" w:rsidRDefault="00304FB4" w:rsidP="00641E03">
            <w:pPr>
              <w:pStyle w:val="TAC"/>
            </w:pPr>
            <w:r w:rsidRPr="009709C5">
              <w:t>FFS</w:t>
            </w:r>
          </w:p>
        </w:tc>
      </w:tr>
      <w:tr w:rsidR="00304FB4" w:rsidRPr="009709C5" w14:paraId="63C8E972" w14:textId="77777777" w:rsidTr="00641E0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2E454C53" w14:textId="77777777" w:rsidR="00304FB4" w:rsidRPr="009709C5" w:rsidRDefault="00304FB4" w:rsidP="00641E03">
            <w:pPr>
              <w:pStyle w:val="TAC"/>
              <w:jc w:val="left"/>
            </w:pPr>
            <w:r w:rsidRPr="009709C5">
              <w:t>TRP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338DD8F4" w14:textId="77777777" w:rsidR="00304FB4" w:rsidRPr="009709C5" w:rsidRDefault="00304FB4" w:rsidP="00641E03">
            <w:pPr>
              <w:pStyle w:val="TAC"/>
              <w:rPr>
                <w:lang w:eastAsia="ja-JP"/>
              </w:rPr>
            </w:pPr>
            <w:r w:rsidRPr="009709C5">
              <w:t>FFS</w:t>
            </w:r>
          </w:p>
        </w:tc>
      </w:tr>
      <w:tr w:rsidR="00304FB4" w:rsidRPr="009709C5" w14:paraId="67C2EF81"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DB0AE54" w14:textId="77777777" w:rsidR="00304FB4" w:rsidRPr="009709C5" w:rsidRDefault="00304FB4" w:rsidP="00641E03">
            <w:pPr>
              <w:pStyle w:val="TAH"/>
            </w:pPr>
          </w:p>
        </w:tc>
        <w:tc>
          <w:tcPr>
            <w:tcW w:w="6761" w:type="dxa"/>
            <w:gridSpan w:val="4"/>
            <w:tcBorders>
              <w:top w:val="single" w:sz="4" w:space="0" w:color="auto"/>
              <w:left w:val="single" w:sz="4" w:space="0" w:color="auto"/>
              <w:bottom w:val="single" w:sz="4" w:space="0" w:color="auto"/>
              <w:right w:val="single" w:sz="4" w:space="0" w:color="auto"/>
            </w:tcBorders>
          </w:tcPr>
          <w:p w14:paraId="6E1CA647" w14:textId="77777777" w:rsidR="00304FB4" w:rsidRPr="009709C5" w:rsidRDefault="00304FB4" w:rsidP="00641E03">
            <w:pPr>
              <w:pStyle w:val="TAH"/>
            </w:pPr>
            <w:r w:rsidRPr="009709C5">
              <w:t>Systematic uncertainties (NOTE 6)</w:t>
            </w:r>
          </w:p>
        </w:tc>
        <w:tc>
          <w:tcPr>
            <w:tcW w:w="1210" w:type="dxa"/>
            <w:tcBorders>
              <w:top w:val="single" w:sz="4" w:space="0" w:color="auto"/>
              <w:left w:val="single" w:sz="4" w:space="0" w:color="auto"/>
              <w:bottom w:val="single" w:sz="4" w:space="0" w:color="auto"/>
              <w:right w:val="single" w:sz="4" w:space="0" w:color="auto"/>
            </w:tcBorders>
          </w:tcPr>
          <w:p w14:paraId="5C23E2DC" w14:textId="77777777" w:rsidR="00304FB4" w:rsidRPr="009709C5" w:rsidRDefault="00304FB4" w:rsidP="00641E03">
            <w:pPr>
              <w:pStyle w:val="TAH"/>
            </w:pPr>
            <w:r w:rsidRPr="009709C5">
              <w:t>Value</w:t>
            </w:r>
          </w:p>
        </w:tc>
      </w:tr>
      <w:tr w:rsidR="00304FB4" w:rsidRPr="009709C5" w14:paraId="309C4E7F"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C6B230C" w14:textId="77777777" w:rsidR="00304FB4" w:rsidRPr="009709C5" w:rsidRDefault="00304FB4" w:rsidP="00641E03">
            <w:pPr>
              <w:pStyle w:val="TAL"/>
            </w:pPr>
            <w:r w:rsidRPr="009709C5">
              <w:rPr>
                <w:lang w:eastAsia="ja-JP"/>
              </w:rPr>
              <w:t>28</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752C4E82" w14:textId="77777777" w:rsidR="00304FB4" w:rsidRPr="009709C5" w:rsidRDefault="00304FB4" w:rsidP="00641E03">
            <w:pPr>
              <w:pStyle w:val="TAC"/>
              <w:jc w:val="left"/>
            </w:pPr>
            <w:r w:rsidRPr="009709C5">
              <w:rPr>
                <w:lang w:eastAsia="ja-JP" w:bidi="hi-IN"/>
              </w:rPr>
              <w:t>Systematic error due to TRP calculation/quadrature (NOTE 4)</w:t>
            </w:r>
          </w:p>
        </w:tc>
        <w:tc>
          <w:tcPr>
            <w:tcW w:w="1210" w:type="dxa"/>
            <w:tcBorders>
              <w:top w:val="single" w:sz="4" w:space="0" w:color="auto"/>
              <w:left w:val="single" w:sz="4" w:space="0" w:color="auto"/>
              <w:bottom w:val="single" w:sz="4" w:space="0" w:color="auto"/>
              <w:right w:val="single" w:sz="4" w:space="0" w:color="auto"/>
            </w:tcBorders>
          </w:tcPr>
          <w:p w14:paraId="3FCCD88C" w14:textId="77777777" w:rsidR="00304FB4" w:rsidRPr="009709C5" w:rsidRDefault="00304FB4" w:rsidP="00641E03">
            <w:pPr>
              <w:pStyle w:val="TAC"/>
              <w:rPr>
                <w:lang w:eastAsia="ja-JP"/>
              </w:rPr>
            </w:pPr>
            <w:r w:rsidRPr="009709C5">
              <w:t>0.00</w:t>
            </w:r>
          </w:p>
        </w:tc>
      </w:tr>
      <w:tr w:rsidR="00304FB4" w:rsidRPr="009709C5" w14:paraId="09C202A4"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77C3D98" w14:textId="77777777" w:rsidR="00304FB4" w:rsidRPr="009709C5" w:rsidRDefault="00304FB4" w:rsidP="00641E03">
            <w:pPr>
              <w:pStyle w:val="TAL"/>
              <w:rPr>
                <w:lang w:eastAsia="ja-JP"/>
              </w:rPr>
            </w:pPr>
            <w:r w:rsidRPr="009709C5">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7453D9CA" w14:textId="77777777" w:rsidR="00304FB4" w:rsidRPr="009709C5" w:rsidRDefault="00304FB4" w:rsidP="00641E03">
            <w:pPr>
              <w:pStyle w:val="TAC"/>
              <w:jc w:val="left"/>
              <w:rPr>
                <w:lang w:eastAsia="ja-JP" w:bidi="hi-IN"/>
              </w:rPr>
            </w:pPr>
            <w:r w:rsidRPr="009709C5">
              <w:t>Influence of noise</w:t>
            </w:r>
          </w:p>
        </w:tc>
        <w:tc>
          <w:tcPr>
            <w:tcW w:w="1210" w:type="dxa"/>
            <w:tcBorders>
              <w:top w:val="single" w:sz="4" w:space="0" w:color="auto"/>
              <w:left w:val="single" w:sz="4" w:space="0" w:color="auto"/>
              <w:bottom w:val="single" w:sz="4" w:space="0" w:color="auto"/>
              <w:right w:val="single" w:sz="4" w:space="0" w:color="auto"/>
            </w:tcBorders>
          </w:tcPr>
          <w:p w14:paraId="4FD71809" w14:textId="77777777" w:rsidR="00304FB4" w:rsidRPr="009709C5" w:rsidRDefault="00304FB4" w:rsidP="00641E03">
            <w:pPr>
              <w:pStyle w:val="TAC"/>
              <w:rPr>
                <w:lang w:eastAsia="ja-JP"/>
              </w:rPr>
            </w:pPr>
            <w:r w:rsidRPr="009709C5">
              <w:t>FFS</w:t>
            </w:r>
          </w:p>
        </w:tc>
      </w:tr>
      <w:tr w:rsidR="00304FB4" w:rsidRPr="009709C5" w14:paraId="50088E4B" w14:textId="77777777" w:rsidTr="00641E0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2EBFA3C" w14:textId="77777777" w:rsidR="00304FB4" w:rsidRPr="009709C5" w:rsidRDefault="00304FB4" w:rsidP="00641E03">
            <w:pPr>
              <w:pStyle w:val="TAL"/>
              <w:rPr>
                <w:lang w:eastAsia="ja-JP"/>
              </w:rPr>
            </w:pPr>
            <w:r w:rsidRPr="009709C5">
              <w:rPr>
                <w:lang w:eastAsia="ja-JP"/>
              </w:rPr>
              <w:t>30</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61EBB386" w14:textId="77777777" w:rsidR="00304FB4" w:rsidRPr="009709C5" w:rsidRDefault="00304FB4" w:rsidP="00641E03">
            <w:pPr>
              <w:pStyle w:val="TAC"/>
              <w:jc w:val="left"/>
            </w:pPr>
            <w:r w:rsidRPr="009709C5">
              <w:rPr>
                <w:lang w:eastAsia="ja-JP"/>
              </w:rPr>
              <w:t>Beam peak search</w:t>
            </w:r>
          </w:p>
        </w:tc>
        <w:tc>
          <w:tcPr>
            <w:tcW w:w="1210" w:type="dxa"/>
            <w:tcBorders>
              <w:top w:val="single" w:sz="4" w:space="0" w:color="auto"/>
              <w:left w:val="single" w:sz="4" w:space="0" w:color="auto"/>
              <w:bottom w:val="single" w:sz="4" w:space="0" w:color="auto"/>
              <w:right w:val="single" w:sz="4" w:space="0" w:color="auto"/>
            </w:tcBorders>
          </w:tcPr>
          <w:p w14:paraId="2A5312E4" w14:textId="77777777" w:rsidR="00304FB4" w:rsidRPr="009709C5" w:rsidRDefault="00304FB4" w:rsidP="00641E03">
            <w:pPr>
              <w:pStyle w:val="TAC"/>
              <w:rPr>
                <w:lang w:eastAsia="ja-JP"/>
              </w:rPr>
            </w:pPr>
            <w:r w:rsidRPr="009709C5">
              <w:t>FFS</w:t>
            </w:r>
          </w:p>
        </w:tc>
      </w:tr>
      <w:tr w:rsidR="00304FB4" w:rsidRPr="009709C5" w14:paraId="20410BEE" w14:textId="77777777" w:rsidTr="00641E0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7347A870" w14:textId="77777777" w:rsidR="00304FB4" w:rsidRPr="009709C5" w:rsidRDefault="00304FB4" w:rsidP="00641E03">
            <w:pPr>
              <w:pStyle w:val="TAH"/>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tcPr>
          <w:p w14:paraId="1F15BEAF" w14:textId="77777777" w:rsidR="00304FB4" w:rsidRPr="009709C5" w:rsidRDefault="00304FB4" w:rsidP="00641E03">
            <w:pPr>
              <w:pStyle w:val="TAH"/>
            </w:pPr>
            <w:r w:rsidRPr="009709C5">
              <w:t>Value</w:t>
            </w:r>
          </w:p>
        </w:tc>
      </w:tr>
      <w:tr w:rsidR="00304FB4" w:rsidRPr="009709C5" w14:paraId="6C03263F" w14:textId="77777777" w:rsidTr="00641E0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7A736074" w14:textId="77777777" w:rsidR="00304FB4" w:rsidRPr="009709C5" w:rsidRDefault="00304FB4" w:rsidP="00641E03">
            <w:pPr>
              <w:pStyle w:val="TAC"/>
            </w:pPr>
            <w:r w:rsidRPr="009709C5">
              <w:t xml:space="preserve">EIRP </w:t>
            </w:r>
            <w:r w:rsidRPr="009709C5">
              <w:rPr>
                <w:lang w:eastAsia="ja-JP"/>
              </w:rPr>
              <w:t>total measurement uncertainty</w:t>
            </w:r>
            <w:r w:rsidRPr="009709C5">
              <w:t xml:space="preserve"> [dB]</w:t>
            </w:r>
          </w:p>
        </w:tc>
        <w:tc>
          <w:tcPr>
            <w:tcW w:w="1210" w:type="dxa"/>
            <w:tcBorders>
              <w:top w:val="single" w:sz="4" w:space="0" w:color="auto"/>
              <w:left w:val="single" w:sz="4" w:space="0" w:color="auto"/>
              <w:bottom w:val="single" w:sz="4" w:space="0" w:color="auto"/>
              <w:right w:val="single" w:sz="4" w:space="0" w:color="auto"/>
            </w:tcBorders>
          </w:tcPr>
          <w:p w14:paraId="37484EC8" w14:textId="77777777" w:rsidR="00304FB4" w:rsidRPr="009709C5" w:rsidRDefault="00304FB4" w:rsidP="00641E03">
            <w:pPr>
              <w:pStyle w:val="TAC"/>
              <w:rPr>
                <w:lang w:eastAsia="ja-JP"/>
              </w:rPr>
            </w:pPr>
            <w:r w:rsidRPr="009709C5">
              <w:t>FFS</w:t>
            </w:r>
          </w:p>
        </w:tc>
      </w:tr>
      <w:tr w:rsidR="00304FB4" w:rsidRPr="009709C5" w14:paraId="68EDCE56" w14:textId="77777777" w:rsidTr="00641E0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4FDF25B0" w14:textId="77777777" w:rsidR="00304FB4" w:rsidRPr="009709C5" w:rsidRDefault="00304FB4" w:rsidP="00641E03">
            <w:pPr>
              <w:pStyle w:val="TAN"/>
            </w:pPr>
            <w:r w:rsidRPr="009709C5">
              <w:lastRenderedPageBreak/>
              <w:t>NOTE 1:</w:t>
            </w:r>
            <w:r w:rsidRPr="009709C5">
              <w:tab/>
            </w:r>
            <w:r w:rsidRPr="009709C5">
              <w:rPr>
                <w:lang w:eastAsia="ja-JP"/>
              </w:rPr>
              <w:t>Void</w:t>
            </w:r>
          </w:p>
          <w:p w14:paraId="3EB5B2DF" w14:textId="77777777" w:rsidR="00304FB4" w:rsidRPr="009709C5" w:rsidRDefault="00304FB4" w:rsidP="00641E03">
            <w:pPr>
              <w:pStyle w:val="TAN"/>
            </w:pPr>
            <w:r w:rsidRPr="009709C5">
              <w:t>NOTE 2:</w:t>
            </w:r>
            <w:r w:rsidRPr="009709C5">
              <w:tab/>
              <w:t xml:space="preserve">The analysis was done only for the case of measured UE power in the range from FFS </w:t>
            </w:r>
            <w:r w:rsidRPr="009709C5">
              <w:rPr>
                <w:lang w:eastAsia="ja-JP"/>
              </w:rPr>
              <w:t>to FFS</w:t>
            </w:r>
            <w:r w:rsidRPr="009709C5">
              <w:t>, in-band, non-CA.</w:t>
            </w:r>
          </w:p>
          <w:p w14:paraId="5B9BD7FF" w14:textId="77777777" w:rsidR="00304FB4" w:rsidRPr="009709C5" w:rsidRDefault="00304FB4" w:rsidP="00641E03">
            <w:pPr>
              <w:pStyle w:val="TAN"/>
            </w:pPr>
            <w:r w:rsidRPr="009709C5">
              <w:t>NOTE 3:</w:t>
            </w:r>
            <w:r w:rsidRPr="009709C5">
              <w:tab/>
              <w:t xml:space="preserve">The assessment assumes measured power in the range from FFS </w:t>
            </w:r>
            <w:r w:rsidRPr="009709C5">
              <w:rPr>
                <w:lang w:eastAsia="ja-JP"/>
              </w:rPr>
              <w:t>to FFS.</w:t>
            </w:r>
          </w:p>
          <w:p w14:paraId="04BA3A51" w14:textId="77777777" w:rsidR="00304FB4" w:rsidRPr="009709C5" w:rsidRDefault="00304FB4" w:rsidP="00641E03">
            <w:pPr>
              <w:pStyle w:val="TAN"/>
            </w:pPr>
            <w:r w:rsidRPr="009709C5">
              <w:t>NOTE 4:</w:t>
            </w:r>
            <w:r w:rsidRPr="009709C5">
              <w:tab/>
              <w:t xml:space="preserve">This contributor </w:t>
            </w:r>
            <w:r w:rsidRPr="009709C5">
              <w:rPr>
                <w:rFonts w:cs="Arial"/>
                <w:lang w:eastAsia="ja-JP" w:bidi="hi-IN"/>
              </w:rPr>
              <w:t>shall only be considered for TRP measurements.</w:t>
            </w:r>
          </w:p>
          <w:p w14:paraId="775BDF62" w14:textId="77777777" w:rsidR="00304FB4" w:rsidRPr="009709C5" w:rsidRDefault="00304FB4" w:rsidP="00641E03">
            <w:pPr>
              <w:pStyle w:val="TAN"/>
              <w:rPr>
                <w:lang w:eastAsia="ja-JP"/>
              </w:rPr>
            </w:pPr>
            <w:r w:rsidRPr="009709C5">
              <w:t>NOTE 5:</w:t>
            </w:r>
            <w:r w:rsidRPr="009709C5">
              <w:tab/>
            </w:r>
            <w:r w:rsidRPr="009709C5">
              <w:rPr>
                <w:lang w:eastAsia="ja-JP"/>
              </w:rPr>
              <w:t>Void</w:t>
            </w:r>
          </w:p>
          <w:p w14:paraId="1A95A804" w14:textId="77777777" w:rsidR="00304FB4" w:rsidRPr="009709C5" w:rsidRDefault="00304FB4" w:rsidP="00641E03">
            <w:pPr>
              <w:pStyle w:val="TAN"/>
            </w:pPr>
            <w:r w:rsidRPr="009709C5">
              <w:t>NOTE 6:</w:t>
            </w:r>
            <w:r w:rsidRPr="009709C5">
              <w:tab/>
              <w:t>In order to obtain the total measurement uncertainty, systematic uncertainties have to be added to the expanded root sum square of the standard deviations of the Stage 1 and Stage 2 contributors.</w:t>
            </w:r>
          </w:p>
          <w:p w14:paraId="7A5B6D34" w14:textId="77777777" w:rsidR="00304FB4" w:rsidRPr="009709C5" w:rsidRDefault="00304FB4" w:rsidP="00641E03">
            <w:pPr>
              <w:pStyle w:val="TAN"/>
            </w:pPr>
            <w:r w:rsidRPr="009709C5">
              <w:t>NOTE 7:</w:t>
            </w:r>
            <w:r w:rsidRPr="009709C5">
              <w:tab/>
              <w:t>Void.</w:t>
            </w:r>
          </w:p>
          <w:p w14:paraId="2079563C" w14:textId="77777777" w:rsidR="00304FB4" w:rsidRPr="009709C5" w:rsidRDefault="00304FB4" w:rsidP="00641E03">
            <w:pPr>
              <w:pStyle w:val="TAN"/>
            </w:pPr>
            <w:r w:rsidRPr="009709C5">
              <w:t>NOTE 8:</w:t>
            </w:r>
            <w:r w:rsidRPr="009709C5">
              <w:tab/>
              <w:t>Void.</w:t>
            </w:r>
          </w:p>
          <w:p w14:paraId="69EDF677" w14:textId="77777777" w:rsidR="00304FB4" w:rsidRPr="009709C5" w:rsidRDefault="00304FB4" w:rsidP="00641E03">
            <w:pPr>
              <w:pStyle w:val="TAN"/>
            </w:pPr>
            <w:r w:rsidRPr="009709C5">
              <w:t>NOTE 9:</w:t>
            </w:r>
            <w:r w:rsidRPr="009709C5">
              <w:tab/>
              <w:t>Applies to the system which has a structure of mechanical feed antenna positioning.</w:t>
            </w:r>
          </w:p>
          <w:p w14:paraId="691515AF" w14:textId="77777777" w:rsidR="00304FB4" w:rsidRPr="009709C5" w:rsidRDefault="00304FB4" w:rsidP="00641E03">
            <w:pPr>
              <w:pStyle w:val="TAN"/>
              <w:rPr>
                <w:lang w:eastAsia="ja-JP"/>
              </w:rPr>
            </w:pPr>
            <w:r w:rsidRPr="009709C5">
              <w:t>NOTE 10:</w:t>
            </w:r>
            <w:r w:rsidRPr="009709C5">
              <w:tab/>
            </w:r>
            <w:r w:rsidRPr="009709C5">
              <w:rPr>
                <w:lang w:eastAsia="ja-JP"/>
              </w:rPr>
              <w:t>Defined as fixed value MU contributor.</w:t>
            </w:r>
          </w:p>
        </w:tc>
      </w:tr>
    </w:tbl>
    <w:p w14:paraId="0611AB70" w14:textId="77777777" w:rsidR="00304FB4" w:rsidRPr="009709C5" w:rsidRDefault="00304FB4" w:rsidP="00304FB4">
      <w:pPr>
        <w:rPr>
          <w:lang w:eastAsia="ja-JP"/>
        </w:rPr>
      </w:pPr>
    </w:p>
    <w:p w14:paraId="2185F81A" w14:textId="77777777" w:rsidR="00E111F5" w:rsidRPr="009709C5" w:rsidRDefault="00E111F5" w:rsidP="00E111F5">
      <w:pPr>
        <w:pStyle w:val="Heading1"/>
      </w:pPr>
      <w:bookmarkStart w:id="3035" w:name="_Toc100005420"/>
      <w:bookmarkStart w:id="3036" w:name="_Toc114990247"/>
      <w:bookmarkStart w:id="3037" w:name="_Toc131528800"/>
      <w:bookmarkStart w:id="3038" w:name="_Toc90489348"/>
      <w:r w:rsidRPr="009709C5">
        <w:t>B.</w:t>
      </w:r>
      <w:r w:rsidRPr="009709C5">
        <w:rPr>
          <w:lang w:eastAsia="ja-JP"/>
        </w:rPr>
        <w:t>12</w:t>
      </w:r>
      <w:r w:rsidRPr="009709C5">
        <w:tab/>
      </w:r>
      <w:r w:rsidRPr="009709C5">
        <w:rPr>
          <w:lang w:eastAsia="ja-JP"/>
        </w:rPr>
        <w:t>Error Vector Magnitude</w:t>
      </w:r>
      <w:bookmarkEnd w:id="3035"/>
      <w:bookmarkEnd w:id="3036"/>
      <w:bookmarkEnd w:id="3037"/>
    </w:p>
    <w:p w14:paraId="2B8BD051" w14:textId="3741E63D" w:rsidR="00E111F5" w:rsidRPr="009709C5" w:rsidRDefault="00E111F5" w:rsidP="00E111F5">
      <w:pPr>
        <w:rPr>
          <w:lang w:eastAsia="zh-CN"/>
        </w:rPr>
      </w:pPr>
      <w:r w:rsidRPr="009709C5">
        <w:rPr>
          <w:lang w:eastAsia="zh-CN"/>
        </w:rPr>
        <w:t xml:space="preserve">Following tables summarize the MU threshold for </w:t>
      </w:r>
      <w:r w:rsidRPr="009709C5">
        <w:rPr>
          <w:lang w:eastAsia="ja-JP"/>
        </w:rPr>
        <w:t xml:space="preserve">Error Vector </w:t>
      </w:r>
      <w:r w:rsidR="008B47F6" w:rsidRPr="009709C5">
        <w:rPr>
          <w:lang w:eastAsia="ja-JP"/>
        </w:rPr>
        <w:t>Magnitude</w:t>
      </w:r>
      <w:r w:rsidRPr="009709C5">
        <w:rPr>
          <w:lang w:eastAsia="ja-JP"/>
        </w:rPr>
        <w:t xml:space="preserve"> (EVM) measurements</w:t>
      </w:r>
      <w:r w:rsidRPr="009709C5">
        <w:rPr>
          <w:lang w:eastAsia="zh-CN"/>
        </w:rPr>
        <w:t>. The origin MU values for different test setups can be found in following subclauses.</w:t>
      </w:r>
    </w:p>
    <w:p w14:paraId="2DC38938" w14:textId="77777777" w:rsidR="00E111F5" w:rsidRPr="009709C5" w:rsidRDefault="00E111F5" w:rsidP="00E111F5">
      <w:pPr>
        <w:pStyle w:val="TH"/>
        <w:rPr>
          <w:lang w:eastAsia="ja-JP"/>
        </w:rPr>
      </w:pPr>
      <w:r w:rsidRPr="009709C5">
        <w:t>Table B.</w:t>
      </w:r>
      <w:r w:rsidRPr="009709C5">
        <w:rPr>
          <w:lang w:eastAsia="ja-JP"/>
        </w:rPr>
        <w:t>12</w:t>
      </w:r>
      <w:r w:rsidRPr="009709C5">
        <w:t xml:space="preserve">-1: MU threshold for </w:t>
      </w:r>
      <w:r w:rsidRPr="009709C5">
        <w:rPr>
          <w:lang w:eastAsia="ja-JP"/>
        </w:rPr>
        <w:t>beam peak</w:t>
      </w:r>
      <w:r w:rsidRPr="009709C5">
        <w:t xml:space="preserve"> measurement for </w:t>
      </w:r>
      <w:r w:rsidRPr="009709C5">
        <w:rPr>
          <w:lang w:eastAsia="ja-JP"/>
        </w:rPr>
        <w:t>Frequency error</w:t>
      </w:r>
    </w:p>
    <w:tbl>
      <w:tblPr>
        <w:tblW w:w="41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645"/>
        <w:gridCol w:w="1645"/>
        <w:gridCol w:w="1640"/>
        <w:gridCol w:w="1642"/>
      </w:tblGrid>
      <w:tr w:rsidR="00E111F5" w:rsidRPr="009709C5" w14:paraId="24A96B7E" w14:textId="77777777" w:rsidTr="00AC5F4B">
        <w:trPr>
          <w:jc w:val="center"/>
        </w:trPr>
        <w:tc>
          <w:tcPr>
            <w:tcW w:w="1001" w:type="pct"/>
            <w:tcBorders>
              <w:top w:val="single" w:sz="4" w:space="0" w:color="auto"/>
              <w:left w:val="single" w:sz="4" w:space="0" w:color="auto"/>
              <w:bottom w:val="single" w:sz="4" w:space="0" w:color="auto"/>
              <w:right w:val="single" w:sz="4" w:space="0" w:color="auto"/>
            </w:tcBorders>
          </w:tcPr>
          <w:p w14:paraId="4174025C" w14:textId="77777777" w:rsidR="00E111F5" w:rsidRPr="009709C5" w:rsidRDefault="00E111F5" w:rsidP="00AC5F4B">
            <w:pPr>
              <w:pStyle w:val="TAH"/>
            </w:pPr>
            <w:r w:rsidRPr="009709C5">
              <w:t>Power Class</w:t>
            </w:r>
          </w:p>
        </w:tc>
        <w:tc>
          <w:tcPr>
            <w:tcW w:w="1001" w:type="pct"/>
            <w:tcBorders>
              <w:top w:val="single" w:sz="4" w:space="0" w:color="auto"/>
              <w:left w:val="single" w:sz="4" w:space="0" w:color="auto"/>
              <w:bottom w:val="single" w:sz="4" w:space="0" w:color="auto"/>
              <w:right w:val="single" w:sz="4" w:space="0" w:color="auto"/>
            </w:tcBorders>
            <w:hideMark/>
          </w:tcPr>
          <w:p w14:paraId="1A8B552C" w14:textId="77777777" w:rsidR="00E111F5" w:rsidRPr="009709C5" w:rsidRDefault="00E111F5" w:rsidP="00AC5F4B">
            <w:pPr>
              <w:pStyle w:val="TAH"/>
            </w:pPr>
            <w:r w:rsidRPr="009709C5">
              <w:t>Frequency</w:t>
            </w:r>
          </w:p>
        </w:tc>
        <w:tc>
          <w:tcPr>
            <w:tcW w:w="1001" w:type="pct"/>
            <w:tcBorders>
              <w:top w:val="single" w:sz="4" w:space="0" w:color="auto"/>
              <w:left w:val="single" w:sz="4" w:space="0" w:color="auto"/>
              <w:bottom w:val="single" w:sz="4" w:space="0" w:color="auto"/>
              <w:right w:val="single" w:sz="4" w:space="0" w:color="auto"/>
            </w:tcBorders>
            <w:hideMark/>
          </w:tcPr>
          <w:p w14:paraId="6E4F32FA" w14:textId="77777777" w:rsidR="00E111F5" w:rsidRPr="009709C5" w:rsidRDefault="00E111F5" w:rsidP="00AC5F4B">
            <w:pPr>
              <w:pStyle w:val="TAH"/>
            </w:pPr>
            <w:r w:rsidRPr="009709C5">
              <w:t>MBW</w:t>
            </w:r>
          </w:p>
        </w:tc>
        <w:tc>
          <w:tcPr>
            <w:tcW w:w="998" w:type="pct"/>
            <w:tcBorders>
              <w:top w:val="single" w:sz="4" w:space="0" w:color="auto"/>
              <w:left w:val="single" w:sz="4" w:space="0" w:color="auto"/>
              <w:bottom w:val="single" w:sz="4" w:space="0" w:color="auto"/>
              <w:right w:val="single" w:sz="4" w:space="0" w:color="auto"/>
            </w:tcBorders>
            <w:hideMark/>
          </w:tcPr>
          <w:p w14:paraId="6F639149" w14:textId="77777777" w:rsidR="00E111F5" w:rsidRPr="009709C5" w:rsidRDefault="00E111F5" w:rsidP="00AC5F4B">
            <w:pPr>
              <w:pStyle w:val="TAH"/>
            </w:pPr>
            <w:r w:rsidRPr="009709C5">
              <w:t>Power</w:t>
            </w:r>
          </w:p>
        </w:tc>
        <w:tc>
          <w:tcPr>
            <w:tcW w:w="999" w:type="pct"/>
            <w:tcBorders>
              <w:top w:val="single" w:sz="4" w:space="0" w:color="auto"/>
              <w:left w:val="single" w:sz="4" w:space="0" w:color="auto"/>
              <w:bottom w:val="single" w:sz="4" w:space="0" w:color="auto"/>
              <w:right w:val="single" w:sz="4" w:space="0" w:color="auto"/>
            </w:tcBorders>
            <w:hideMark/>
          </w:tcPr>
          <w:p w14:paraId="59C99015" w14:textId="77777777" w:rsidR="00E111F5" w:rsidRPr="009709C5" w:rsidRDefault="00E111F5" w:rsidP="00AC5F4B">
            <w:pPr>
              <w:pStyle w:val="TAH"/>
            </w:pPr>
            <w:r w:rsidRPr="009709C5">
              <w:t>Threshold MU value for NTC and ETC (NOTE1)</w:t>
            </w:r>
          </w:p>
        </w:tc>
      </w:tr>
      <w:tr w:rsidR="00E111F5" w:rsidRPr="009709C5" w14:paraId="58C7D35A" w14:textId="77777777" w:rsidTr="00AC5F4B">
        <w:trPr>
          <w:jc w:val="center"/>
        </w:trPr>
        <w:tc>
          <w:tcPr>
            <w:tcW w:w="1001" w:type="pct"/>
            <w:vMerge w:val="restart"/>
            <w:tcBorders>
              <w:top w:val="single" w:sz="4" w:space="0" w:color="auto"/>
              <w:left w:val="single" w:sz="4" w:space="0" w:color="auto"/>
              <w:right w:val="single" w:sz="4" w:space="0" w:color="auto"/>
            </w:tcBorders>
          </w:tcPr>
          <w:p w14:paraId="128D8FE7" w14:textId="77777777" w:rsidR="00E111F5" w:rsidRPr="009709C5" w:rsidRDefault="00E111F5" w:rsidP="00AC5F4B">
            <w:pPr>
              <w:pStyle w:val="TAC"/>
              <w:rPr>
                <w:lang w:eastAsia="zh-CN"/>
              </w:rPr>
            </w:pPr>
            <w:r w:rsidRPr="009709C5">
              <w:rPr>
                <w:lang w:eastAsia="zh-CN"/>
              </w:rPr>
              <w:t>PC3</w:t>
            </w:r>
          </w:p>
        </w:tc>
        <w:tc>
          <w:tcPr>
            <w:tcW w:w="1001" w:type="pct"/>
            <w:tcBorders>
              <w:top w:val="single" w:sz="4" w:space="0" w:color="auto"/>
              <w:left w:val="single" w:sz="4" w:space="0" w:color="auto"/>
              <w:bottom w:val="nil"/>
              <w:right w:val="single" w:sz="4" w:space="0" w:color="auto"/>
            </w:tcBorders>
            <w:hideMark/>
          </w:tcPr>
          <w:p w14:paraId="5BD63D33" w14:textId="77777777" w:rsidR="00E111F5" w:rsidRPr="009709C5" w:rsidRDefault="00E111F5" w:rsidP="00AC5F4B">
            <w:pPr>
              <w:pStyle w:val="TAC"/>
            </w:pPr>
            <w:r w:rsidRPr="009709C5">
              <w:rPr>
                <w:lang w:eastAsia="zh-CN"/>
              </w:rPr>
              <w:t>23.45GHz &lt;= f &lt;=</w:t>
            </w:r>
            <w:r w:rsidRPr="009709C5">
              <w:t xml:space="preserve"> 32.125GHz</w:t>
            </w:r>
          </w:p>
        </w:tc>
        <w:tc>
          <w:tcPr>
            <w:tcW w:w="1001" w:type="pct"/>
            <w:tcBorders>
              <w:top w:val="single" w:sz="4" w:space="0" w:color="auto"/>
              <w:left w:val="single" w:sz="4" w:space="0" w:color="auto"/>
              <w:bottom w:val="nil"/>
              <w:right w:val="single" w:sz="4" w:space="0" w:color="auto"/>
            </w:tcBorders>
            <w:hideMark/>
          </w:tcPr>
          <w:p w14:paraId="44F6B4C7" w14:textId="77777777" w:rsidR="00E111F5" w:rsidRPr="009709C5" w:rsidRDefault="00E111F5" w:rsidP="00AC5F4B">
            <w:pPr>
              <w:pStyle w:val="TAC"/>
            </w:pPr>
            <w:r w:rsidRPr="009709C5">
              <w:t>BW &lt;= 400MHz</w:t>
            </w:r>
          </w:p>
        </w:tc>
        <w:tc>
          <w:tcPr>
            <w:tcW w:w="998" w:type="pct"/>
            <w:tcBorders>
              <w:top w:val="single" w:sz="4" w:space="0" w:color="auto"/>
              <w:left w:val="single" w:sz="4" w:space="0" w:color="auto"/>
              <w:bottom w:val="nil"/>
              <w:right w:val="single" w:sz="4" w:space="0" w:color="auto"/>
            </w:tcBorders>
            <w:hideMark/>
          </w:tcPr>
          <w:p w14:paraId="47821BAC" w14:textId="77777777" w:rsidR="00E111F5" w:rsidRPr="009709C5" w:rsidRDefault="00E111F5" w:rsidP="00AC5F4B">
            <w:pPr>
              <w:pStyle w:val="TAC"/>
            </w:pPr>
            <w:r w:rsidRPr="009709C5">
              <w:t>P = Max Output Power</w:t>
            </w:r>
          </w:p>
        </w:tc>
        <w:tc>
          <w:tcPr>
            <w:tcW w:w="999" w:type="pct"/>
            <w:vMerge w:val="restart"/>
            <w:tcBorders>
              <w:top w:val="single" w:sz="4" w:space="0" w:color="auto"/>
              <w:left w:val="single" w:sz="4" w:space="0" w:color="auto"/>
              <w:bottom w:val="single" w:sz="4" w:space="0" w:color="auto"/>
              <w:right w:val="single" w:sz="4" w:space="0" w:color="auto"/>
            </w:tcBorders>
            <w:hideMark/>
          </w:tcPr>
          <w:p w14:paraId="656C661B" w14:textId="77777777" w:rsidR="00E111F5" w:rsidRPr="009709C5" w:rsidRDefault="00E111F5" w:rsidP="00AC5F4B">
            <w:pPr>
              <w:pStyle w:val="TAC"/>
              <w:rPr>
                <w:lang w:eastAsia="zh-CN"/>
              </w:rPr>
            </w:pPr>
            <w:r w:rsidRPr="009709C5">
              <w:rPr>
                <w:lang w:eastAsia="zh-CN"/>
              </w:rPr>
              <w:t>PUSCH:</w:t>
            </w:r>
          </w:p>
          <w:p w14:paraId="0A9604BC" w14:textId="77777777" w:rsidR="00E111F5" w:rsidRPr="009709C5" w:rsidRDefault="00E111F5" w:rsidP="00AC5F4B">
            <w:pPr>
              <w:pStyle w:val="TAC"/>
              <w:rPr>
                <w:lang w:eastAsia="zh-CN"/>
              </w:rPr>
            </w:pPr>
            <w:r w:rsidRPr="009709C5">
              <w:rPr>
                <w:lang w:eastAsia="zh-CN"/>
              </w:rPr>
              <w:t>Table B.12.2-1.</w:t>
            </w:r>
          </w:p>
          <w:p w14:paraId="38405B7E" w14:textId="77777777" w:rsidR="00E111F5" w:rsidRPr="009709C5" w:rsidRDefault="00E111F5" w:rsidP="00AC5F4B">
            <w:pPr>
              <w:pStyle w:val="TAC"/>
              <w:rPr>
                <w:lang w:eastAsia="zh-CN"/>
              </w:rPr>
            </w:pPr>
          </w:p>
          <w:p w14:paraId="1802B749" w14:textId="77777777" w:rsidR="00E111F5" w:rsidRPr="009709C5" w:rsidRDefault="00E111F5" w:rsidP="00AC5F4B">
            <w:pPr>
              <w:pStyle w:val="TAC"/>
              <w:rPr>
                <w:lang w:eastAsia="zh-CN"/>
              </w:rPr>
            </w:pPr>
            <w:r w:rsidRPr="009709C5">
              <w:rPr>
                <w:lang w:eastAsia="zh-CN"/>
              </w:rPr>
              <w:t>Otherwise:</w:t>
            </w:r>
          </w:p>
          <w:p w14:paraId="3B3E1C13" w14:textId="77777777" w:rsidR="00E111F5" w:rsidRPr="009709C5" w:rsidRDefault="00E111F5" w:rsidP="00AC5F4B">
            <w:pPr>
              <w:pStyle w:val="TAC"/>
              <w:rPr>
                <w:lang w:eastAsia="zh-CN"/>
              </w:rPr>
            </w:pPr>
            <w:r w:rsidRPr="009709C5">
              <w:rPr>
                <w:lang w:eastAsia="zh-CN"/>
              </w:rPr>
              <w:t>FFS</w:t>
            </w:r>
          </w:p>
        </w:tc>
      </w:tr>
      <w:tr w:rsidR="00E111F5" w:rsidRPr="009709C5" w14:paraId="48B61153" w14:textId="77777777" w:rsidTr="00AC5F4B">
        <w:trPr>
          <w:jc w:val="center"/>
        </w:trPr>
        <w:tc>
          <w:tcPr>
            <w:tcW w:w="1001" w:type="pct"/>
            <w:vMerge/>
            <w:tcBorders>
              <w:left w:val="single" w:sz="4" w:space="0" w:color="auto"/>
              <w:right w:val="single" w:sz="4" w:space="0" w:color="auto"/>
            </w:tcBorders>
          </w:tcPr>
          <w:p w14:paraId="0504045B" w14:textId="77777777" w:rsidR="00E111F5" w:rsidRPr="009709C5" w:rsidRDefault="00E111F5" w:rsidP="00AC5F4B">
            <w:pPr>
              <w:pStyle w:val="TAC"/>
              <w:rPr>
                <w:lang w:eastAsia="zh-CN"/>
              </w:rPr>
            </w:pPr>
          </w:p>
        </w:tc>
        <w:tc>
          <w:tcPr>
            <w:tcW w:w="1001" w:type="pct"/>
            <w:tcBorders>
              <w:top w:val="nil"/>
              <w:left w:val="single" w:sz="4" w:space="0" w:color="auto"/>
              <w:bottom w:val="single" w:sz="4" w:space="0" w:color="auto"/>
              <w:right w:val="single" w:sz="4" w:space="0" w:color="auto"/>
            </w:tcBorders>
          </w:tcPr>
          <w:p w14:paraId="0627D6AD" w14:textId="77777777" w:rsidR="00E111F5" w:rsidRPr="009709C5" w:rsidRDefault="00E111F5" w:rsidP="00AC5F4B">
            <w:pPr>
              <w:pStyle w:val="TAC"/>
              <w:rPr>
                <w:lang w:eastAsia="zh-CN"/>
              </w:rPr>
            </w:pPr>
          </w:p>
        </w:tc>
        <w:tc>
          <w:tcPr>
            <w:tcW w:w="1001" w:type="pct"/>
            <w:tcBorders>
              <w:top w:val="nil"/>
              <w:left w:val="single" w:sz="4" w:space="0" w:color="auto"/>
              <w:bottom w:val="nil"/>
              <w:right w:val="single" w:sz="4" w:space="0" w:color="auto"/>
            </w:tcBorders>
          </w:tcPr>
          <w:p w14:paraId="4163667E" w14:textId="77777777" w:rsidR="00E111F5" w:rsidRPr="009709C5" w:rsidRDefault="00E111F5" w:rsidP="00AC5F4B">
            <w:pPr>
              <w:pStyle w:val="TAC"/>
            </w:pPr>
          </w:p>
        </w:tc>
        <w:tc>
          <w:tcPr>
            <w:tcW w:w="998" w:type="pct"/>
            <w:tcBorders>
              <w:top w:val="nil"/>
              <w:left w:val="single" w:sz="4" w:space="0" w:color="auto"/>
              <w:bottom w:val="nil"/>
              <w:right w:val="single" w:sz="4" w:space="0" w:color="auto"/>
            </w:tcBorders>
          </w:tcPr>
          <w:p w14:paraId="1D5FB9BB" w14:textId="77777777" w:rsidR="00E111F5" w:rsidRPr="009709C5" w:rsidRDefault="00E111F5" w:rsidP="00AC5F4B">
            <w:pPr>
              <w:pStyle w:val="TAC"/>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64F91F" w14:textId="77777777" w:rsidR="00E111F5" w:rsidRPr="009709C5" w:rsidRDefault="00E111F5" w:rsidP="00AC5F4B">
            <w:pPr>
              <w:spacing w:after="0"/>
              <w:rPr>
                <w:rFonts w:ascii="Arial" w:hAnsi="Arial"/>
                <w:sz w:val="18"/>
                <w:lang w:eastAsia="zh-CN"/>
              </w:rPr>
            </w:pPr>
          </w:p>
        </w:tc>
      </w:tr>
      <w:tr w:rsidR="00E111F5" w:rsidRPr="009709C5" w14:paraId="35C4FD44" w14:textId="77777777" w:rsidTr="00AC5F4B">
        <w:trPr>
          <w:jc w:val="center"/>
        </w:trPr>
        <w:tc>
          <w:tcPr>
            <w:tcW w:w="1001" w:type="pct"/>
            <w:vMerge/>
            <w:tcBorders>
              <w:left w:val="single" w:sz="4" w:space="0" w:color="auto"/>
              <w:right w:val="single" w:sz="4" w:space="0" w:color="auto"/>
            </w:tcBorders>
          </w:tcPr>
          <w:p w14:paraId="0BC368C2" w14:textId="77777777" w:rsidR="00E111F5" w:rsidRPr="009709C5" w:rsidRDefault="00E111F5" w:rsidP="00AC5F4B">
            <w:pPr>
              <w:pStyle w:val="TAC"/>
            </w:pPr>
          </w:p>
        </w:tc>
        <w:tc>
          <w:tcPr>
            <w:tcW w:w="1001" w:type="pct"/>
            <w:tcBorders>
              <w:top w:val="single" w:sz="4" w:space="0" w:color="auto"/>
              <w:left w:val="single" w:sz="4" w:space="0" w:color="auto"/>
              <w:bottom w:val="nil"/>
              <w:right w:val="single" w:sz="4" w:space="0" w:color="auto"/>
            </w:tcBorders>
            <w:hideMark/>
          </w:tcPr>
          <w:p w14:paraId="62969884" w14:textId="77777777" w:rsidR="00E111F5" w:rsidRPr="009709C5" w:rsidRDefault="00E111F5" w:rsidP="00AC5F4B">
            <w:pPr>
              <w:pStyle w:val="TAC"/>
              <w:rPr>
                <w:lang w:eastAsia="zh-CN"/>
              </w:rPr>
            </w:pPr>
            <w:r w:rsidRPr="009709C5">
              <w:t>32.125GHz &lt; f &lt;= 40.8GHz</w:t>
            </w:r>
          </w:p>
        </w:tc>
        <w:tc>
          <w:tcPr>
            <w:tcW w:w="1001" w:type="pct"/>
            <w:tcBorders>
              <w:top w:val="nil"/>
              <w:left w:val="single" w:sz="4" w:space="0" w:color="auto"/>
              <w:bottom w:val="nil"/>
              <w:right w:val="single" w:sz="4" w:space="0" w:color="auto"/>
            </w:tcBorders>
          </w:tcPr>
          <w:p w14:paraId="4665E914" w14:textId="77777777" w:rsidR="00E111F5" w:rsidRPr="009709C5" w:rsidRDefault="00E111F5" w:rsidP="00AC5F4B">
            <w:pPr>
              <w:pStyle w:val="TAC"/>
            </w:pPr>
          </w:p>
        </w:tc>
        <w:tc>
          <w:tcPr>
            <w:tcW w:w="998" w:type="pct"/>
            <w:tcBorders>
              <w:top w:val="nil"/>
              <w:left w:val="single" w:sz="4" w:space="0" w:color="auto"/>
              <w:bottom w:val="nil"/>
              <w:right w:val="single" w:sz="4" w:space="0" w:color="auto"/>
            </w:tcBorders>
          </w:tcPr>
          <w:p w14:paraId="4EAB7809" w14:textId="77777777" w:rsidR="00E111F5" w:rsidRPr="009709C5" w:rsidRDefault="00E111F5" w:rsidP="00AC5F4B">
            <w:pPr>
              <w:pStyle w:val="TAC"/>
            </w:pPr>
          </w:p>
        </w:tc>
        <w:tc>
          <w:tcPr>
            <w:tcW w:w="999" w:type="pct"/>
            <w:vMerge w:val="restart"/>
            <w:tcBorders>
              <w:top w:val="single" w:sz="4" w:space="0" w:color="auto"/>
              <w:left w:val="single" w:sz="4" w:space="0" w:color="auto"/>
              <w:right w:val="single" w:sz="4" w:space="0" w:color="auto"/>
            </w:tcBorders>
            <w:hideMark/>
          </w:tcPr>
          <w:p w14:paraId="2328CDF5" w14:textId="77777777" w:rsidR="00E111F5" w:rsidRPr="009709C5" w:rsidRDefault="00E111F5" w:rsidP="00AC5F4B">
            <w:pPr>
              <w:pStyle w:val="TAC"/>
              <w:rPr>
                <w:lang w:eastAsia="zh-CN"/>
              </w:rPr>
            </w:pPr>
            <w:r w:rsidRPr="009709C5">
              <w:rPr>
                <w:lang w:eastAsia="zh-CN"/>
              </w:rPr>
              <w:t>PUSCH:</w:t>
            </w:r>
          </w:p>
          <w:p w14:paraId="6F71FDED" w14:textId="77777777" w:rsidR="00E111F5" w:rsidRPr="009709C5" w:rsidRDefault="00E111F5" w:rsidP="00AC5F4B">
            <w:pPr>
              <w:pStyle w:val="TAC"/>
              <w:rPr>
                <w:lang w:eastAsia="zh-CN"/>
              </w:rPr>
            </w:pPr>
            <w:r w:rsidRPr="009709C5">
              <w:rPr>
                <w:lang w:eastAsia="zh-CN"/>
              </w:rPr>
              <w:t>Table B.12.2-2.</w:t>
            </w:r>
          </w:p>
          <w:p w14:paraId="032769B5" w14:textId="77777777" w:rsidR="00E111F5" w:rsidRPr="009709C5" w:rsidRDefault="00E111F5" w:rsidP="00AC5F4B">
            <w:pPr>
              <w:pStyle w:val="TAC"/>
              <w:rPr>
                <w:lang w:eastAsia="zh-CN"/>
              </w:rPr>
            </w:pPr>
          </w:p>
          <w:p w14:paraId="1A0EFAEE" w14:textId="77777777" w:rsidR="00E111F5" w:rsidRPr="009709C5" w:rsidRDefault="00E111F5" w:rsidP="00AC5F4B">
            <w:pPr>
              <w:pStyle w:val="TAC"/>
              <w:rPr>
                <w:lang w:eastAsia="zh-CN"/>
              </w:rPr>
            </w:pPr>
            <w:r w:rsidRPr="009709C5">
              <w:rPr>
                <w:lang w:eastAsia="zh-CN"/>
              </w:rPr>
              <w:t>Otherwise:</w:t>
            </w:r>
          </w:p>
          <w:p w14:paraId="4BBD3C74" w14:textId="77777777" w:rsidR="00E111F5" w:rsidRPr="009709C5" w:rsidRDefault="00E111F5" w:rsidP="00AC5F4B">
            <w:pPr>
              <w:pStyle w:val="TAC"/>
              <w:rPr>
                <w:lang w:eastAsia="zh-CN"/>
              </w:rPr>
            </w:pPr>
            <w:r w:rsidRPr="009709C5">
              <w:rPr>
                <w:lang w:eastAsia="zh-CN"/>
              </w:rPr>
              <w:t>FFS</w:t>
            </w:r>
          </w:p>
        </w:tc>
      </w:tr>
      <w:tr w:rsidR="00E111F5" w:rsidRPr="009709C5" w14:paraId="6B5C69AB" w14:textId="77777777" w:rsidTr="00AC5F4B">
        <w:trPr>
          <w:jc w:val="center"/>
        </w:trPr>
        <w:tc>
          <w:tcPr>
            <w:tcW w:w="1001" w:type="pct"/>
            <w:vMerge/>
            <w:tcBorders>
              <w:left w:val="single" w:sz="4" w:space="0" w:color="auto"/>
              <w:right w:val="single" w:sz="4" w:space="0" w:color="auto"/>
            </w:tcBorders>
          </w:tcPr>
          <w:p w14:paraId="6134EC59" w14:textId="77777777" w:rsidR="00E111F5" w:rsidRPr="009709C5" w:rsidRDefault="00E111F5" w:rsidP="00AC5F4B">
            <w:pPr>
              <w:pStyle w:val="TAC"/>
            </w:pPr>
          </w:p>
        </w:tc>
        <w:tc>
          <w:tcPr>
            <w:tcW w:w="1001" w:type="pct"/>
            <w:tcBorders>
              <w:top w:val="nil"/>
              <w:left w:val="single" w:sz="4" w:space="0" w:color="auto"/>
              <w:bottom w:val="nil"/>
              <w:right w:val="single" w:sz="4" w:space="0" w:color="auto"/>
            </w:tcBorders>
          </w:tcPr>
          <w:p w14:paraId="465BF995" w14:textId="77777777" w:rsidR="00E111F5" w:rsidRPr="009709C5" w:rsidRDefault="00E111F5" w:rsidP="00AC5F4B">
            <w:pPr>
              <w:pStyle w:val="TAC"/>
            </w:pPr>
          </w:p>
        </w:tc>
        <w:tc>
          <w:tcPr>
            <w:tcW w:w="1001" w:type="pct"/>
            <w:tcBorders>
              <w:top w:val="nil"/>
              <w:left w:val="single" w:sz="4" w:space="0" w:color="auto"/>
              <w:bottom w:val="nil"/>
              <w:right w:val="single" w:sz="4" w:space="0" w:color="auto"/>
            </w:tcBorders>
          </w:tcPr>
          <w:p w14:paraId="5182AE82" w14:textId="77777777" w:rsidR="00E111F5" w:rsidRPr="009709C5" w:rsidRDefault="00E111F5" w:rsidP="00AC5F4B">
            <w:pPr>
              <w:pStyle w:val="TAC"/>
            </w:pPr>
          </w:p>
        </w:tc>
        <w:tc>
          <w:tcPr>
            <w:tcW w:w="998" w:type="pct"/>
            <w:tcBorders>
              <w:top w:val="nil"/>
              <w:left w:val="single" w:sz="4" w:space="0" w:color="auto"/>
              <w:bottom w:val="nil"/>
              <w:right w:val="single" w:sz="4" w:space="0" w:color="auto"/>
            </w:tcBorders>
          </w:tcPr>
          <w:p w14:paraId="1D6D81DA" w14:textId="77777777" w:rsidR="00E111F5" w:rsidRPr="009709C5" w:rsidRDefault="00E111F5" w:rsidP="00AC5F4B">
            <w:pPr>
              <w:pStyle w:val="TAC"/>
            </w:pPr>
          </w:p>
        </w:tc>
        <w:tc>
          <w:tcPr>
            <w:tcW w:w="0" w:type="auto"/>
            <w:vMerge/>
            <w:tcBorders>
              <w:left w:val="single" w:sz="4" w:space="0" w:color="auto"/>
              <w:right w:val="single" w:sz="4" w:space="0" w:color="auto"/>
            </w:tcBorders>
            <w:vAlign w:val="center"/>
            <w:hideMark/>
          </w:tcPr>
          <w:p w14:paraId="0D1B4CC2" w14:textId="77777777" w:rsidR="00E111F5" w:rsidRPr="009709C5" w:rsidRDefault="00E111F5" w:rsidP="00AC5F4B">
            <w:pPr>
              <w:spacing w:after="0"/>
              <w:rPr>
                <w:rFonts w:ascii="Arial" w:hAnsi="Arial"/>
                <w:sz w:val="18"/>
                <w:lang w:eastAsia="zh-CN"/>
              </w:rPr>
            </w:pPr>
          </w:p>
        </w:tc>
      </w:tr>
      <w:tr w:rsidR="00E111F5" w:rsidRPr="009709C5" w14:paraId="172D005B" w14:textId="77777777" w:rsidTr="00AC5F4B">
        <w:trPr>
          <w:jc w:val="center"/>
        </w:trPr>
        <w:tc>
          <w:tcPr>
            <w:tcW w:w="1001" w:type="pct"/>
            <w:vMerge/>
            <w:tcBorders>
              <w:left w:val="single" w:sz="4" w:space="0" w:color="auto"/>
              <w:bottom w:val="single" w:sz="4" w:space="0" w:color="auto"/>
              <w:right w:val="single" w:sz="4" w:space="0" w:color="auto"/>
            </w:tcBorders>
          </w:tcPr>
          <w:p w14:paraId="534EB1FE" w14:textId="77777777" w:rsidR="00E111F5" w:rsidRPr="009709C5" w:rsidRDefault="00E111F5" w:rsidP="00AC5F4B">
            <w:pPr>
              <w:pStyle w:val="TAC"/>
            </w:pPr>
          </w:p>
        </w:tc>
        <w:tc>
          <w:tcPr>
            <w:tcW w:w="1001" w:type="pct"/>
            <w:tcBorders>
              <w:top w:val="nil"/>
              <w:left w:val="single" w:sz="4" w:space="0" w:color="auto"/>
              <w:bottom w:val="single" w:sz="4" w:space="0" w:color="auto"/>
              <w:right w:val="single" w:sz="4" w:space="0" w:color="auto"/>
            </w:tcBorders>
          </w:tcPr>
          <w:p w14:paraId="0D0F3445" w14:textId="77777777" w:rsidR="00E111F5" w:rsidRPr="009709C5" w:rsidRDefault="00E111F5" w:rsidP="00AC5F4B">
            <w:pPr>
              <w:pStyle w:val="TAC"/>
            </w:pPr>
          </w:p>
        </w:tc>
        <w:tc>
          <w:tcPr>
            <w:tcW w:w="1001" w:type="pct"/>
            <w:tcBorders>
              <w:top w:val="nil"/>
              <w:left w:val="single" w:sz="4" w:space="0" w:color="auto"/>
              <w:bottom w:val="single" w:sz="4" w:space="0" w:color="auto"/>
              <w:right w:val="single" w:sz="4" w:space="0" w:color="auto"/>
            </w:tcBorders>
          </w:tcPr>
          <w:p w14:paraId="1B54EA20" w14:textId="77777777" w:rsidR="00E111F5" w:rsidRPr="009709C5" w:rsidRDefault="00E111F5" w:rsidP="00AC5F4B">
            <w:pPr>
              <w:pStyle w:val="TAC"/>
            </w:pPr>
          </w:p>
        </w:tc>
        <w:tc>
          <w:tcPr>
            <w:tcW w:w="998" w:type="pct"/>
            <w:tcBorders>
              <w:top w:val="nil"/>
              <w:left w:val="single" w:sz="4" w:space="0" w:color="auto"/>
              <w:bottom w:val="single" w:sz="4" w:space="0" w:color="auto"/>
              <w:right w:val="single" w:sz="4" w:space="0" w:color="auto"/>
            </w:tcBorders>
          </w:tcPr>
          <w:p w14:paraId="23A683CD" w14:textId="77777777" w:rsidR="00E111F5" w:rsidRPr="009709C5" w:rsidRDefault="00E111F5" w:rsidP="00AC5F4B">
            <w:pPr>
              <w:pStyle w:val="TAC"/>
            </w:pPr>
          </w:p>
        </w:tc>
        <w:tc>
          <w:tcPr>
            <w:tcW w:w="999" w:type="pct"/>
            <w:vMerge/>
            <w:tcBorders>
              <w:left w:val="single" w:sz="4" w:space="0" w:color="auto"/>
              <w:bottom w:val="single" w:sz="4" w:space="0" w:color="auto"/>
              <w:right w:val="single" w:sz="4" w:space="0" w:color="auto"/>
            </w:tcBorders>
          </w:tcPr>
          <w:p w14:paraId="461B0F76" w14:textId="77777777" w:rsidR="00E111F5" w:rsidRPr="009709C5" w:rsidRDefault="00E111F5" w:rsidP="00AC5F4B">
            <w:pPr>
              <w:pStyle w:val="TAC"/>
              <w:rPr>
                <w:lang w:eastAsia="zh-CN"/>
              </w:rPr>
            </w:pPr>
          </w:p>
        </w:tc>
      </w:tr>
      <w:tr w:rsidR="00E111F5" w:rsidRPr="009709C5" w14:paraId="4BCA367F" w14:textId="77777777" w:rsidTr="00AC5F4B">
        <w:trPr>
          <w:jc w:val="center"/>
        </w:trPr>
        <w:tc>
          <w:tcPr>
            <w:tcW w:w="1001" w:type="pct"/>
            <w:vMerge w:val="restart"/>
            <w:tcBorders>
              <w:top w:val="single" w:sz="4" w:space="0" w:color="auto"/>
              <w:left w:val="single" w:sz="4" w:space="0" w:color="auto"/>
              <w:right w:val="single" w:sz="4" w:space="0" w:color="auto"/>
            </w:tcBorders>
          </w:tcPr>
          <w:p w14:paraId="34735869" w14:textId="77777777" w:rsidR="00E111F5" w:rsidRPr="009709C5" w:rsidRDefault="00E111F5" w:rsidP="00AC5F4B">
            <w:pPr>
              <w:pStyle w:val="TAC"/>
              <w:rPr>
                <w:lang w:eastAsia="zh-CN"/>
              </w:rPr>
            </w:pPr>
            <w:r w:rsidRPr="009709C5">
              <w:rPr>
                <w:lang w:eastAsia="zh-CN"/>
              </w:rPr>
              <w:t>PC1</w:t>
            </w:r>
          </w:p>
        </w:tc>
        <w:tc>
          <w:tcPr>
            <w:tcW w:w="1001" w:type="pct"/>
            <w:tcBorders>
              <w:top w:val="single" w:sz="4" w:space="0" w:color="auto"/>
              <w:left w:val="single" w:sz="4" w:space="0" w:color="auto"/>
              <w:bottom w:val="nil"/>
              <w:right w:val="single" w:sz="4" w:space="0" w:color="auto"/>
            </w:tcBorders>
            <w:hideMark/>
          </w:tcPr>
          <w:p w14:paraId="48137435" w14:textId="77777777" w:rsidR="00E111F5" w:rsidRPr="009709C5" w:rsidRDefault="00E111F5" w:rsidP="00AC5F4B">
            <w:pPr>
              <w:pStyle w:val="TAC"/>
            </w:pPr>
            <w:r w:rsidRPr="009709C5">
              <w:rPr>
                <w:lang w:eastAsia="zh-CN"/>
              </w:rPr>
              <w:t>23.45GHz &lt;= f &lt;=</w:t>
            </w:r>
            <w:r w:rsidRPr="009709C5">
              <w:t xml:space="preserve"> 32.125GHz</w:t>
            </w:r>
          </w:p>
        </w:tc>
        <w:tc>
          <w:tcPr>
            <w:tcW w:w="1001" w:type="pct"/>
            <w:tcBorders>
              <w:top w:val="single" w:sz="4" w:space="0" w:color="auto"/>
              <w:left w:val="single" w:sz="4" w:space="0" w:color="auto"/>
              <w:bottom w:val="nil"/>
              <w:right w:val="single" w:sz="4" w:space="0" w:color="auto"/>
            </w:tcBorders>
            <w:hideMark/>
          </w:tcPr>
          <w:p w14:paraId="2D5DFAB5" w14:textId="77777777" w:rsidR="00E111F5" w:rsidRPr="009709C5" w:rsidRDefault="00E111F5" w:rsidP="00AC5F4B">
            <w:pPr>
              <w:pStyle w:val="TAC"/>
            </w:pPr>
            <w:r w:rsidRPr="009709C5">
              <w:t>BW &lt;= 400MHz</w:t>
            </w:r>
          </w:p>
        </w:tc>
        <w:tc>
          <w:tcPr>
            <w:tcW w:w="998" w:type="pct"/>
            <w:tcBorders>
              <w:top w:val="single" w:sz="4" w:space="0" w:color="auto"/>
              <w:left w:val="single" w:sz="4" w:space="0" w:color="auto"/>
              <w:bottom w:val="nil"/>
              <w:right w:val="single" w:sz="4" w:space="0" w:color="auto"/>
            </w:tcBorders>
            <w:hideMark/>
          </w:tcPr>
          <w:p w14:paraId="0967C959" w14:textId="77777777" w:rsidR="00E111F5" w:rsidRPr="009709C5" w:rsidRDefault="00E111F5" w:rsidP="00AC5F4B">
            <w:pPr>
              <w:pStyle w:val="TAC"/>
            </w:pPr>
            <w:r w:rsidRPr="009709C5">
              <w:t>P = Max Output Power</w:t>
            </w:r>
          </w:p>
        </w:tc>
        <w:tc>
          <w:tcPr>
            <w:tcW w:w="999" w:type="pct"/>
            <w:vMerge w:val="restart"/>
            <w:tcBorders>
              <w:top w:val="single" w:sz="4" w:space="0" w:color="auto"/>
              <w:left w:val="single" w:sz="4" w:space="0" w:color="auto"/>
              <w:bottom w:val="single" w:sz="4" w:space="0" w:color="auto"/>
              <w:right w:val="single" w:sz="4" w:space="0" w:color="auto"/>
            </w:tcBorders>
          </w:tcPr>
          <w:p w14:paraId="6B55BB0F" w14:textId="77777777" w:rsidR="0008004E" w:rsidRDefault="0008004E" w:rsidP="0008004E">
            <w:pPr>
              <w:pStyle w:val="TAC"/>
              <w:rPr>
                <w:lang w:eastAsia="zh-CN"/>
              </w:rPr>
            </w:pPr>
            <w:r>
              <w:rPr>
                <w:lang w:eastAsia="zh-CN"/>
              </w:rPr>
              <w:t>PUSCH:</w:t>
            </w:r>
          </w:p>
          <w:p w14:paraId="52F62356" w14:textId="77777777" w:rsidR="0008004E" w:rsidRDefault="0008004E" w:rsidP="0008004E">
            <w:pPr>
              <w:pStyle w:val="TAC"/>
              <w:rPr>
                <w:lang w:eastAsia="zh-CN"/>
              </w:rPr>
            </w:pPr>
            <w:r>
              <w:rPr>
                <w:lang w:eastAsia="zh-CN"/>
              </w:rPr>
              <w:t>Table B.12.2-5</w:t>
            </w:r>
          </w:p>
          <w:p w14:paraId="47B681DE" w14:textId="77777777" w:rsidR="0008004E" w:rsidRDefault="0008004E" w:rsidP="0008004E">
            <w:pPr>
              <w:pStyle w:val="TAC"/>
              <w:rPr>
                <w:lang w:eastAsia="zh-CN"/>
              </w:rPr>
            </w:pPr>
          </w:p>
          <w:p w14:paraId="00A9C17A" w14:textId="77777777" w:rsidR="0008004E" w:rsidRDefault="0008004E" w:rsidP="0008004E">
            <w:pPr>
              <w:pStyle w:val="TAC"/>
              <w:rPr>
                <w:lang w:eastAsia="zh-CN"/>
              </w:rPr>
            </w:pPr>
            <w:r>
              <w:rPr>
                <w:lang w:eastAsia="zh-CN"/>
              </w:rPr>
              <w:t>Otherwise:</w:t>
            </w:r>
          </w:p>
          <w:p w14:paraId="6DA41BC5" w14:textId="678BFE5A" w:rsidR="00E111F5" w:rsidRPr="009709C5" w:rsidRDefault="00E111F5" w:rsidP="0008004E">
            <w:pPr>
              <w:pStyle w:val="TAC"/>
              <w:rPr>
                <w:lang w:eastAsia="zh-CN"/>
              </w:rPr>
            </w:pPr>
            <w:r w:rsidRPr="009709C5">
              <w:rPr>
                <w:lang w:eastAsia="zh-CN"/>
              </w:rPr>
              <w:t>FFS</w:t>
            </w:r>
          </w:p>
        </w:tc>
      </w:tr>
      <w:tr w:rsidR="00E111F5" w:rsidRPr="009709C5" w14:paraId="097563FE" w14:textId="77777777" w:rsidTr="00AC5F4B">
        <w:trPr>
          <w:jc w:val="center"/>
        </w:trPr>
        <w:tc>
          <w:tcPr>
            <w:tcW w:w="1001" w:type="pct"/>
            <w:vMerge/>
            <w:tcBorders>
              <w:left w:val="single" w:sz="4" w:space="0" w:color="auto"/>
              <w:right w:val="single" w:sz="4" w:space="0" w:color="auto"/>
            </w:tcBorders>
          </w:tcPr>
          <w:p w14:paraId="27998F90" w14:textId="77777777" w:rsidR="00E111F5" w:rsidRPr="009709C5" w:rsidRDefault="00E111F5" w:rsidP="00AC5F4B">
            <w:pPr>
              <w:pStyle w:val="TAC"/>
              <w:rPr>
                <w:lang w:eastAsia="zh-CN"/>
              </w:rPr>
            </w:pPr>
          </w:p>
        </w:tc>
        <w:tc>
          <w:tcPr>
            <w:tcW w:w="1001" w:type="pct"/>
            <w:tcBorders>
              <w:top w:val="nil"/>
              <w:left w:val="single" w:sz="4" w:space="0" w:color="auto"/>
              <w:bottom w:val="single" w:sz="4" w:space="0" w:color="auto"/>
              <w:right w:val="single" w:sz="4" w:space="0" w:color="auto"/>
            </w:tcBorders>
          </w:tcPr>
          <w:p w14:paraId="49255098" w14:textId="77777777" w:rsidR="00E111F5" w:rsidRPr="009709C5" w:rsidRDefault="00E111F5" w:rsidP="00AC5F4B">
            <w:pPr>
              <w:pStyle w:val="TAC"/>
              <w:rPr>
                <w:lang w:eastAsia="zh-CN"/>
              </w:rPr>
            </w:pPr>
          </w:p>
        </w:tc>
        <w:tc>
          <w:tcPr>
            <w:tcW w:w="1001" w:type="pct"/>
            <w:tcBorders>
              <w:top w:val="nil"/>
              <w:left w:val="single" w:sz="4" w:space="0" w:color="auto"/>
              <w:bottom w:val="nil"/>
              <w:right w:val="single" w:sz="4" w:space="0" w:color="auto"/>
            </w:tcBorders>
          </w:tcPr>
          <w:p w14:paraId="3791A36C" w14:textId="77777777" w:rsidR="00E111F5" w:rsidRPr="009709C5" w:rsidRDefault="00E111F5" w:rsidP="00AC5F4B">
            <w:pPr>
              <w:pStyle w:val="TAC"/>
            </w:pPr>
          </w:p>
        </w:tc>
        <w:tc>
          <w:tcPr>
            <w:tcW w:w="998" w:type="pct"/>
            <w:tcBorders>
              <w:top w:val="nil"/>
              <w:left w:val="single" w:sz="4" w:space="0" w:color="auto"/>
              <w:bottom w:val="nil"/>
              <w:right w:val="single" w:sz="4" w:space="0" w:color="auto"/>
            </w:tcBorders>
          </w:tcPr>
          <w:p w14:paraId="693735A8" w14:textId="77777777" w:rsidR="00E111F5" w:rsidRPr="009709C5" w:rsidRDefault="00E111F5" w:rsidP="00AC5F4B">
            <w:pPr>
              <w:pStyle w:val="TAC"/>
            </w:pPr>
          </w:p>
        </w:tc>
        <w:tc>
          <w:tcPr>
            <w:tcW w:w="0" w:type="auto"/>
            <w:vMerge/>
            <w:tcBorders>
              <w:top w:val="single" w:sz="4" w:space="0" w:color="auto"/>
              <w:left w:val="single" w:sz="4" w:space="0" w:color="auto"/>
              <w:bottom w:val="single" w:sz="4" w:space="0" w:color="auto"/>
              <w:right w:val="single" w:sz="4" w:space="0" w:color="auto"/>
            </w:tcBorders>
            <w:vAlign w:val="center"/>
          </w:tcPr>
          <w:p w14:paraId="06125C8E" w14:textId="77777777" w:rsidR="00E111F5" w:rsidRPr="009709C5" w:rsidRDefault="00E111F5" w:rsidP="00AC5F4B">
            <w:pPr>
              <w:spacing w:after="0"/>
              <w:rPr>
                <w:rFonts w:ascii="Arial" w:hAnsi="Arial"/>
                <w:sz w:val="18"/>
                <w:lang w:eastAsia="zh-CN"/>
              </w:rPr>
            </w:pPr>
          </w:p>
        </w:tc>
      </w:tr>
      <w:tr w:rsidR="00E111F5" w:rsidRPr="009709C5" w14:paraId="7F4ABC83" w14:textId="77777777" w:rsidTr="00AC5F4B">
        <w:trPr>
          <w:jc w:val="center"/>
        </w:trPr>
        <w:tc>
          <w:tcPr>
            <w:tcW w:w="1001" w:type="pct"/>
            <w:vMerge/>
            <w:tcBorders>
              <w:left w:val="single" w:sz="4" w:space="0" w:color="auto"/>
              <w:right w:val="single" w:sz="4" w:space="0" w:color="auto"/>
            </w:tcBorders>
          </w:tcPr>
          <w:p w14:paraId="7789C7C9" w14:textId="77777777" w:rsidR="00E111F5" w:rsidRPr="009709C5" w:rsidRDefault="00E111F5" w:rsidP="00AC5F4B">
            <w:pPr>
              <w:pStyle w:val="TAC"/>
            </w:pPr>
          </w:p>
        </w:tc>
        <w:tc>
          <w:tcPr>
            <w:tcW w:w="1001" w:type="pct"/>
            <w:tcBorders>
              <w:top w:val="single" w:sz="4" w:space="0" w:color="auto"/>
              <w:left w:val="single" w:sz="4" w:space="0" w:color="auto"/>
              <w:bottom w:val="nil"/>
              <w:right w:val="single" w:sz="4" w:space="0" w:color="auto"/>
            </w:tcBorders>
            <w:hideMark/>
          </w:tcPr>
          <w:p w14:paraId="7BC252EA" w14:textId="77777777" w:rsidR="00E111F5" w:rsidRPr="009709C5" w:rsidRDefault="00E111F5" w:rsidP="00AC5F4B">
            <w:pPr>
              <w:pStyle w:val="TAC"/>
              <w:rPr>
                <w:lang w:eastAsia="zh-CN"/>
              </w:rPr>
            </w:pPr>
            <w:r w:rsidRPr="009709C5">
              <w:t>32.125GHz &lt; f &lt;= 40.8GHz</w:t>
            </w:r>
          </w:p>
        </w:tc>
        <w:tc>
          <w:tcPr>
            <w:tcW w:w="1001" w:type="pct"/>
            <w:tcBorders>
              <w:top w:val="nil"/>
              <w:left w:val="single" w:sz="4" w:space="0" w:color="auto"/>
              <w:bottom w:val="nil"/>
              <w:right w:val="single" w:sz="4" w:space="0" w:color="auto"/>
            </w:tcBorders>
          </w:tcPr>
          <w:p w14:paraId="68F3E699" w14:textId="77777777" w:rsidR="00E111F5" w:rsidRPr="009709C5" w:rsidRDefault="00E111F5" w:rsidP="00AC5F4B">
            <w:pPr>
              <w:pStyle w:val="TAC"/>
            </w:pPr>
          </w:p>
        </w:tc>
        <w:tc>
          <w:tcPr>
            <w:tcW w:w="998" w:type="pct"/>
            <w:tcBorders>
              <w:top w:val="nil"/>
              <w:left w:val="single" w:sz="4" w:space="0" w:color="auto"/>
              <w:bottom w:val="nil"/>
              <w:right w:val="single" w:sz="4" w:space="0" w:color="auto"/>
            </w:tcBorders>
          </w:tcPr>
          <w:p w14:paraId="6FE264B4" w14:textId="77777777" w:rsidR="00E111F5" w:rsidRPr="009709C5" w:rsidRDefault="00E111F5" w:rsidP="00AC5F4B">
            <w:pPr>
              <w:pStyle w:val="TAC"/>
            </w:pPr>
          </w:p>
        </w:tc>
        <w:tc>
          <w:tcPr>
            <w:tcW w:w="999" w:type="pct"/>
            <w:vMerge w:val="restart"/>
            <w:tcBorders>
              <w:top w:val="single" w:sz="4" w:space="0" w:color="auto"/>
              <w:left w:val="single" w:sz="4" w:space="0" w:color="auto"/>
              <w:right w:val="single" w:sz="4" w:space="0" w:color="auto"/>
            </w:tcBorders>
          </w:tcPr>
          <w:p w14:paraId="5B3E4786" w14:textId="77777777" w:rsidR="00E111F5" w:rsidRPr="009709C5" w:rsidRDefault="00E111F5" w:rsidP="00AC5F4B">
            <w:pPr>
              <w:pStyle w:val="TAC"/>
              <w:rPr>
                <w:lang w:eastAsia="zh-CN"/>
              </w:rPr>
            </w:pPr>
            <w:r w:rsidRPr="009709C5">
              <w:rPr>
                <w:lang w:eastAsia="zh-CN"/>
              </w:rPr>
              <w:t>FFS</w:t>
            </w:r>
          </w:p>
        </w:tc>
      </w:tr>
      <w:tr w:rsidR="00E111F5" w:rsidRPr="009709C5" w14:paraId="7AC03B6D" w14:textId="77777777" w:rsidTr="00AC5F4B">
        <w:trPr>
          <w:jc w:val="center"/>
        </w:trPr>
        <w:tc>
          <w:tcPr>
            <w:tcW w:w="1001" w:type="pct"/>
            <w:vMerge/>
            <w:tcBorders>
              <w:left w:val="single" w:sz="4" w:space="0" w:color="auto"/>
              <w:right w:val="single" w:sz="4" w:space="0" w:color="auto"/>
            </w:tcBorders>
          </w:tcPr>
          <w:p w14:paraId="712EEFD0" w14:textId="77777777" w:rsidR="00E111F5" w:rsidRPr="009709C5" w:rsidRDefault="00E111F5" w:rsidP="00AC5F4B">
            <w:pPr>
              <w:pStyle w:val="TAC"/>
            </w:pPr>
          </w:p>
        </w:tc>
        <w:tc>
          <w:tcPr>
            <w:tcW w:w="1001" w:type="pct"/>
            <w:tcBorders>
              <w:top w:val="nil"/>
              <w:left w:val="single" w:sz="4" w:space="0" w:color="auto"/>
              <w:bottom w:val="nil"/>
              <w:right w:val="single" w:sz="4" w:space="0" w:color="auto"/>
            </w:tcBorders>
          </w:tcPr>
          <w:p w14:paraId="30B2F314" w14:textId="77777777" w:rsidR="00E111F5" w:rsidRPr="009709C5" w:rsidRDefault="00E111F5" w:rsidP="00AC5F4B">
            <w:pPr>
              <w:pStyle w:val="TAC"/>
            </w:pPr>
          </w:p>
        </w:tc>
        <w:tc>
          <w:tcPr>
            <w:tcW w:w="1001" w:type="pct"/>
            <w:tcBorders>
              <w:top w:val="nil"/>
              <w:left w:val="single" w:sz="4" w:space="0" w:color="auto"/>
              <w:bottom w:val="nil"/>
              <w:right w:val="single" w:sz="4" w:space="0" w:color="auto"/>
            </w:tcBorders>
          </w:tcPr>
          <w:p w14:paraId="5C240B20" w14:textId="77777777" w:rsidR="00E111F5" w:rsidRPr="009709C5" w:rsidRDefault="00E111F5" w:rsidP="00AC5F4B">
            <w:pPr>
              <w:pStyle w:val="TAC"/>
            </w:pPr>
          </w:p>
        </w:tc>
        <w:tc>
          <w:tcPr>
            <w:tcW w:w="998" w:type="pct"/>
            <w:tcBorders>
              <w:top w:val="nil"/>
              <w:left w:val="single" w:sz="4" w:space="0" w:color="auto"/>
              <w:bottom w:val="nil"/>
              <w:right w:val="single" w:sz="4" w:space="0" w:color="auto"/>
            </w:tcBorders>
          </w:tcPr>
          <w:p w14:paraId="6DCBA1B0" w14:textId="77777777" w:rsidR="00E111F5" w:rsidRPr="009709C5" w:rsidRDefault="00E111F5" w:rsidP="00AC5F4B">
            <w:pPr>
              <w:pStyle w:val="TAC"/>
            </w:pPr>
          </w:p>
        </w:tc>
        <w:tc>
          <w:tcPr>
            <w:tcW w:w="0" w:type="auto"/>
            <w:vMerge/>
            <w:tcBorders>
              <w:left w:val="single" w:sz="4" w:space="0" w:color="auto"/>
              <w:right w:val="single" w:sz="4" w:space="0" w:color="auto"/>
            </w:tcBorders>
            <w:vAlign w:val="center"/>
          </w:tcPr>
          <w:p w14:paraId="3806DFB0" w14:textId="77777777" w:rsidR="00E111F5" w:rsidRPr="009709C5" w:rsidRDefault="00E111F5" w:rsidP="00AC5F4B">
            <w:pPr>
              <w:spacing w:after="0"/>
              <w:rPr>
                <w:rFonts w:ascii="Arial" w:hAnsi="Arial"/>
                <w:sz w:val="18"/>
                <w:lang w:eastAsia="zh-CN"/>
              </w:rPr>
            </w:pPr>
          </w:p>
        </w:tc>
      </w:tr>
      <w:tr w:rsidR="00E111F5" w:rsidRPr="009709C5" w14:paraId="59E824E6" w14:textId="77777777" w:rsidTr="00AC5F4B">
        <w:trPr>
          <w:jc w:val="center"/>
        </w:trPr>
        <w:tc>
          <w:tcPr>
            <w:tcW w:w="1001" w:type="pct"/>
            <w:vMerge/>
            <w:tcBorders>
              <w:left w:val="single" w:sz="4" w:space="0" w:color="auto"/>
              <w:bottom w:val="single" w:sz="4" w:space="0" w:color="auto"/>
              <w:right w:val="single" w:sz="4" w:space="0" w:color="auto"/>
            </w:tcBorders>
          </w:tcPr>
          <w:p w14:paraId="3BB4B24B" w14:textId="77777777" w:rsidR="00E111F5" w:rsidRPr="009709C5" w:rsidRDefault="00E111F5" w:rsidP="00AC5F4B">
            <w:pPr>
              <w:pStyle w:val="TAC"/>
            </w:pPr>
          </w:p>
        </w:tc>
        <w:tc>
          <w:tcPr>
            <w:tcW w:w="1001" w:type="pct"/>
            <w:tcBorders>
              <w:top w:val="nil"/>
              <w:left w:val="single" w:sz="4" w:space="0" w:color="auto"/>
              <w:bottom w:val="single" w:sz="4" w:space="0" w:color="auto"/>
              <w:right w:val="single" w:sz="4" w:space="0" w:color="auto"/>
            </w:tcBorders>
          </w:tcPr>
          <w:p w14:paraId="1E28BE17" w14:textId="77777777" w:rsidR="00E111F5" w:rsidRPr="009709C5" w:rsidRDefault="00E111F5" w:rsidP="00AC5F4B">
            <w:pPr>
              <w:pStyle w:val="TAC"/>
            </w:pPr>
          </w:p>
        </w:tc>
        <w:tc>
          <w:tcPr>
            <w:tcW w:w="1001" w:type="pct"/>
            <w:tcBorders>
              <w:top w:val="nil"/>
              <w:left w:val="single" w:sz="4" w:space="0" w:color="auto"/>
              <w:bottom w:val="single" w:sz="4" w:space="0" w:color="auto"/>
              <w:right w:val="single" w:sz="4" w:space="0" w:color="auto"/>
            </w:tcBorders>
          </w:tcPr>
          <w:p w14:paraId="1C113FD7" w14:textId="77777777" w:rsidR="00E111F5" w:rsidRPr="009709C5" w:rsidRDefault="00E111F5" w:rsidP="00AC5F4B">
            <w:pPr>
              <w:pStyle w:val="TAC"/>
            </w:pPr>
          </w:p>
        </w:tc>
        <w:tc>
          <w:tcPr>
            <w:tcW w:w="998" w:type="pct"/>
            <w:tcBorders>
              <w:top w:val="nil"/>
              <w:left w:val="single" w:sz="4" w:space="0" w:color="auto"/>
              <w:bottom w:val="single" w:sz="4" w:space="0" w:color="auto"/>
              <w:right w:val="single" w:sz="4" w:space="0" w:color="auto"/>
            </w:tcBorders>
          </w:tcPr>
          <w:p w14:paraId="5CCAD985" w14:textId="77777777" w:rsidR="00E111F5" w:rsidRPr="009709C5" w:rsidRDefault="00E111F5" w:rsidP="00AC5F4B">
            <w:pPr>
              <w:pStyle w:val="TAC"/>
            </w:pPr>
          </w:p>
        </w:tc>
        <w:tc>
          <w:tcPr>
            <w:tcW w:w="999" w:type="pct"/>
            <w:vMerge/>
            <w:tcBorders>
              <w:left w:val="single" w:sz="4" w:space="0" w:color="auto"/>
              <w:bottom w:val="single" w:sz="4" w:space="0" w:color="auto"/>
              <w:right w:val="single" w:sz="4" w:space="0" w:color="auto"/>
            </w:tcBorders>
          </w:tcPr>
          <w:p w14:paraId="6D07A8EB" w14:textId="77777777" w:rsidR="00E111F5" w:rsidRPr="009709C5" w:rsidRDefault="00E111F5" w:rsidP="00AC5F4B">
            <w:pPr>
              <w:pStyle w:val="TAC"/>
              <w:rPr>
                <w:lang w:eastAsia="zh-CN"/>
              </w:rPr>
            </w:pPr>
          </w:p>
        </w:tc>
      </w:tr>
      <w:tr w:rsidR="00E111F5" w:rsidRPr="009709C5" w14:paraId="57E29D16" w14:textId="77777777" w:rsidTr="00AC5F4B">
        <w:trPr>
          <w:jc w:val="center"/>
        </w:trPr>
        <w:tc>
          <w:tcPr>
            <w:tcW w:w="5000" w:type="pct"/>
            <w:gridSpan w:val="5"/>
            <w:tcBorders>
              <w:top w:val="nil"/>
              <w:left w:val="single" w:sz="4" w:space="0" w:color="auto"/>
              <w:bottom w:val="single" w:sz="4" w:space="0" w:color="auto"/>
              <w:right w:val="single" w:sz="4" w:space="0" w:color="auto"/>
            </w:tcBorders>
          </w:tcPr>
          <w:p w14:paraId="39DC6A31" w14:textId="77777777" w:rsidR="00E111F5" w:rsidRPr="009709C5" w:rsidRDefault="00E111F5" w:rsidP="00AC5F4B">
            <w:pPr>
              <w:pStyle w:val="TAN"/>
              <w:tabs>
                <w:tab w:val="left" w:pos="4607"/>
              </w:tabs>
              <w:rPr>
                <w:lang w:eastAsia="zh-CN"/>
              </w:rPr>
            </w:pPr>
            <w:r w:rsidRPr="009709C5">
              <w:t>NOTE 1:</w:t>
            </w:r>
            <w:r w:rsidRPr="009709C5">
              <w:tab/>
              <w:t xml:space="preserve">Total Expanded MU for IFF for Quiet Zone size </w:t>
            </w:r>
            <w:r w:rsidRPr="009709C5">
              <w:rPr>
                <w:rFonts w:cs="Arial"/>
              </w:rPr>
              <w:t>≤</w:t>
            </w:r>
            <w:r w:rsidRPr="009709C5">
              <w:t xml:space="preserve"> 30cm in section B.10.2</w:t>
            </w:r>
          </w:p>
        </w:tc>
      </w:tr>
    </w:tbl>
    <w:p w14:paraId="2BB1332E" w14:textId="77777777" w:rsidR="00E111F5" w:rsidRPr="009709C5" w:rsidRDefault="00E111F5" w:rsidP="00E111F5">
      <w:pPr>
        <w:rPr>
          <w:rFonts w:eastAsia="??"/>
        </w:rPr>
      </w:pPr>
    </w:p>
    <w:p w14:paraId="48052B8D" w14:textId="77777777" w:rsidR="00E111F5" w:rsidRPr="009709C5" w:rsidRDefault="00E111F5" w:rsidP="00E111F5">
      <w:pPr>
        <w:pStyle w:val="Heading2"/>
      </w:pPr>
      <w:bookmarkStart w:id="3039" w:name="_Toc100005421"/>
      <w:bookmarkStart w:id="3040" w:name="_Toc114990248"/>
      <w:bookmarkStart w:id="3041" w:name="_Toc131528801"/>
      <w:r w:rsidRPr="009709C5">
        <w:t>B.</w:t>
      </w:r>
      <w:r w:rsidRPr="009709C5">
        <w:rPr>
          <w:lang w:eastAsia="ja-JP"/>
        </w:rPr>
        <w:t>12</w:t>
      </w:r>
      <w:r w:rsidRPr="009709C5">
        <w:t>.1</w:t>
      </w:r>
      <w:r w:rsidRPr="009709C5">
        <w:tab/>
        <w:t>Uncertainty budget format and assessment for DFF</w:t>
      </w:r>
      <w:bookmarkEnd w:id="3039"/>
      <w:bookmarkEnd w:id="3040"/>
      <w:bookmarkEnd w:id="3041"/>
    </w:p>
    <w:p w14:paraId="096490C6" w14:textId="77777777" w:rsidR="00E111F5" w:rsidRPr="009709C5" w:rsidRDefault="00E111F5" w:rsidP="00E111F5">
      <w:r w:rsidRPr="009709C5">
        <w:rPr>
          <w:lang w:eastAsia="ja-JP"/>
        </w:rPr>
        <w:t>FFS</w:t>
      </w:r>
    </w:p>
    <w:p w14:paraId="7212B985" w14:textId="77777777" w:rsidR="00E111F5" w:rsidRPr="009709C5" w:rsidRDefault="00E111F5" w:rsidP="00E111F5">
      <w:pPr>
        <w:pStyle w:val="Heading2"/>
      </w:pPr>
      <w:bookmarkStart w:id="3042" w:name="_Toc100005422"/>
      <w:bookmarkStart w:id="3043" w:name="_Toc114990249"/>
      <w:bookmarkStart w:id="3044" w:name="_Toc131528802"/>
      <w:r w:rsidRPr="009709C5">
        <w:t>B.</w:t>
      </w:r>
      <w:r w:rsidRPr="009709C5">
        <w:rPr>
          <w:lang w:eastAsia="ja-JP"/>
        </w:rPr>
        <w:t>12</w:t>
      </w:r>
      <w:r w:rsidRPr="009709C5">
        <w:t>.2</w:t>
      </w:r>
      <w:r w:rsidRPr="009709C5">
        <w:tab/>
        <w:t>Uncertainty budget format and assessment for IFF</w:t>
      </w:r>
      <w:bookmarkEnd w:id="3042"/>
      <w:bookmarkEnd w:id="3043"/>
      <w:bookmarkEnd w:id="3044"/>
    </w:p>
    <w:p w14:paraId="536408FE" w14:textId="77777777" w:rsidR="00E111F5" w:rsidRPr="009709C5" w:rsidRDefault="00E111F5" w:rsidP="00E111F5">
      <w:pPr>
        <w:pStyle w:val="TH"/>
      </w:pPr>
      <w:r w:rsidRPr="009709C5">
        <w:t>Table B.12.2-1: Measurement Uncertainty (MU) for PUSCH, PC3, FR2a (</w:t>
      </w:r>
      <w:r w:rsidRPr="009709C5">
        <w:rPr>
          <w:lang w:eastAsia="zh-CN"/>
        </w:rPr>
        <w:t>23.45GHz &lt;= f &lt;=</w:t>
      </w:r>
      <w:r w:rsidRPr="009709C5">
        <w:t xml:space="preserve"> 32.125GHz)</w:t>
      </w:r>
    </w:p>
    <w:tbl>
      <w:tblPr>
        <w:tblW w:w="7985" w:type="dxa"/>
        <w:jc w:val="center"/>
        <w:tblLook w:val="04A0" w:firstRow="1" w:lastRow="0" w:firstColumn="1" w:lastColumn="0" w:noHBand="0" w:noVBand="1"/>
      </w:tblPr>
      <w:tblGrid>
        <w:gridCol w:w="940"/>
        <w:gridCol w:w="2220"/>
        <w:gridCol w:w="1057"/>
        <w:gridCol w:w="858"/>
        <w:gridCol w:w="970"/>
        <w:gridCol w:w="970"/>
        <w:gridCol w:w="970"/>
      </w:tblGrid>
      <w:tr w:rsidR="00E111F5" w:rsidRPr="009709C5" w14:paraId="6CD43B8F" w14:textId="77777777" w:rsidTr="00AC5F4B">
        <w:trPr>
          <w:trHeight w:val="290"/>
          <w:jc w:val="center"/>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9E4D8"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Test ID</w:t>
            </w:r>
          </w:p>
        </w:tc>
        <w:tc>
          <w:tcPr>
            <w:tcW w:w="2220" w:type="dxa"/>
            <w:tcBorders>
              <w:top w:val="single" w:sz="4" w:space="0" w:color="auto"/>
              <w:left w:val="nil"/>
              <w:bottom w:val="single" w:sz="4" w:space="0" w:color="auto"/>
              <w:right w:val="single" w:sz="4" w:space="0" w:color="auto"/>
            </w:tcBorders>
            <w:shd w:val="clear" w:color="auto" w:fill="auto"/>
            <w:noWrap/>
            <w:vAlign w:val="bottom"/>
            <w:hideMark/>
          </w:tcPr>
          <w:p w14:paraId="598D13E0"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Modulation</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14:paraId="14405750"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RB alloc.</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14:paraId="036250DD"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50MHz</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6DC4D59F"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100MHz</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33441C77"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200MHz</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5704C3B1"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400MHz</w:t>
            </w:r>
          </w:p>
        </w:tc>
      </w:tr>
      <w:tr w:rsidR="00E111F5" w:rsidRPr="009709C5" w14:paraId="0E09884B"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24FDCA1F"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w:t>
            </w:r>
          </w:p>
        </w:tc>
        <w:tc>
          <w:tcPr>
            <w:tcW w:w="2220" w:type="dxa"/>
            <w:tcBorders>
              <w:top w:val="nil"/>
              <w:left w:val="nil"/>
              <w:bottom w:val="single" w:sz="4" w:space="0" w:color="auto"/>
              <w:right w:val="single" w:sz="4" w:space="0" w:color="auto"/>
            </w:tcBorders>
            <w:shd w:val="clear" w:color="auto" w:fill="auto"/>
            <w:vAlign w:val="center"/>
            <w:hideMark/>
          </w:tcPr>
          <w:p w14:paraId="373FD3C4"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PI/2 BPSK</w:t>
            </w:r>
          </w:p>
        </w:tc>
        <w:tc>
          <w:tcPr>
            <w:tcW w:w="1057" w:type="dxa"/>
            <w:tcBorders>
              <w:top w:val="nil"/>
              <w:left w:val="nil"/>
              <w:bottom w:val="single" w:sz="4" w:space="0" w:color="auto"/>
              <w:right w:val="single" w:sz="4" w:space="0" w:color="auto"/>
            </w:tcBorders>
            <w:shd w:val="clear" w:color="auto" w:fill="auto"/>
            <w:vAlign w:val="center"/>
            <w:hideMark/>
          </w:tcPr>
          <w:p w14:paraId="26ABCB24" w14:textId="0471C576"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Inner_Full</w:t>
            </w:r>
          </w:p>
        </w:tc>
        <w:tc>
          <w:tcPr>
            <w:tcW w:w="858" w:type="dxa"/>
            <w:tcBorders>
              <w:top w:val="nil"/>
              <w:left w:val="nil"/>
              <w:bottom w:val="single" w:sz="4" w:space="0" w:color="auto"/>
              <w:right w:val="single" w:sz="4" w:space="0" w:color="auto"/>
            </w:tcBorders>
            <w:shd w:val="clear" w:color="auto" w:fill="auto"/>
            <w:noWrap/>
            <w:vAlign w:val="bottom"/>
          </w:tcPr>
          <w:p w14:paraId="279CDBC0"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2.78%</w:t>
            </w:r>
          </w:p>
        </w:tc>
        <w:tc>
          <w:tcPr>
            <w:tcW w:w="970" w:type="dxa"/>
            <w:tcBorders>
              <w:top w:val="nil"/>
              <w:left w:val="nil"/>
              <w:bottom w:val="single" w:sz="4" w:space="0" w:color="auto"/>
              <w:right w:val="single" w:sz="4" w:space="0" w:color="auto"/>
            </w:tcBorders>
            <w:shd w:val="clear" w:color="auto" w:fill="auto"/>
            <w:noWrap/>
            <w:vAlign w:val="bottom"/>
          </w:tcPr>
          <w:p w14:paraId="47A72D04"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3.85%</w:t>
            </w:r>
          </w:p>
        </w:tc>
        <w:tc>
          <w:tcPr>
            <w:tcW w:w="970" w:type="dxa"/>
            <w:tcBorders>
              <w:top w:val="nil"/>
              <w:left w:val="nil"/>
              <w:bottom w:val="single" w:sz="4" w:space="0" w:color="auto"/>
              <w:right w:val="single" w:sz="4" w:space="0" w:color="auto"/>
            </w:tcBorders>
            <w:shd w:val="clear" w:color="auto" w:fill="auto"/>
            <w:noWrap/>
            <w:vAlign w:val="bottom"/>
          </w:tcPr>
          <w:p w14:paraId="7376CB3E"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5.44%</w:t>
            </w:r>
          </w:p>
        </w:tc>
        <w:tc>
          <w:tcPr>
            <w:tcW w:w="970" w:type="dxa"/>
            <w:tcBorders>
              <w:top w:val="nil"/>
              <w:left w:val="nil"/>
              <w:bottom w:val="single" w:sz="4" w:space="0" w:color="auto"/>
              <w:right w:val="single" w:sz="4" w:space="0" w:color="auto"/>
            </w:tcBorders>
            <w:shd w:val="clear" w:color="auto" w:fill="auto"/>
            <w:noWrap/>
            <w:vAlign w:val="bottom"/>
          </w:tcPr>
          <w:p w14:paraId="2F5FECBB"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7.69%</w:t>
            </w:r>
          </w:p>
        </w:tc>
      </w:tr>
      <w:tr w:rsidR="00E111F5" w:rsidRPr="009709C5" w14:paraId="444DB8B7"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1EBE6E3B"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2</w:t>
            </w:r>
          </w:p>
        </w:tc>
        <w:tc>
          <w:tcPr>
            <w:tcW w:w="2220" w:type="dxa"/>
            <w:tcBorders>
              <w:top w:val="nil"/>
              <w:left w:val="nil"/>
              <w:bottom w:val="single" w:sz="4" w:space="0" w:color="auto"/>
              <w:right w:val="single" w:sz="4" w:space="0" w:color="auto"/>
            </w:tcBorders>
            <w:shd w:val="clear" w:color="auto" w:fill="auto"/>
            <w:vAlign w:val="center"/>
            <w:hideMark/>
          </w:tcPr>
          <w:p w14:paraId="0A977DC4"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PI/2 BPSK</w:t>
            </w:r>
          </w:p>
        </w:tc>
        <w:tc>
          <w:tcPr>
            <w:tcW w:w="1057" w:type="dxa"/>
            <w:tcBorders>
              <w:top w:val="nil"/>
              <w:left w:val="nil"/>
              <w:bottom w:val="single" w:sz="4" w:space="0" w:color="auto"/>
              <w:right w:val="single" w:sz="4" w:space="0" w:color="auto"/>
            </w:tcBorders>
            <w:shd w:val="clear" w:color="auto" w:fill="auto"/>
            <w:vAlign w:val="center"/>
            <w:hideMark/>
          </w:tcPr>
          <w:p w14:paraId="70C081BF"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Outer_Full</w:t>
            </w:r>
          </w:p>
        </w:tc>
        <w:tc>
          <w:tcPr>
            <w:tcW w:w="858" w:type="dxa"/>
            <w:tcBorders>
              <w:top w:val="nil"/>
              <w:left w:val="nil"/>
              <w:bottom w:val="single" w:sz="4" w:space="0" w:color="auto"/>
              <w:right w:val="single" w:sz="4" w:space="0" w:color="auto"/>
            </w:tcBorders>
            <w:shd w:val="clear" w:color="auto" w:fill="auto"/>
            <w:noWrap/>
            <w:vAlign w:val="bottom"/>
          </w:tcPr>
          <w:p w14:paraId="243E6969"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3.10%</w:t>
            </w:r>
          </w:p>
        </w:tc>
        <w:tc>
          <w:tcPr>
            <w:tcW w:w="970" w:type="dxa"/>
            <w:tcBorders>
              <w:top w:val="nil"/>
              <w:left w:val="nil"/>
              <w:bottom w:val="single" w:sz="4" w:space="0" w:color="auto"/>
              <w:right w:val="single" w:sz="4" w:space="0" w:color="auto"/>
            </w:tcBorders>
            <w:shd w:val="clear" w:color="auto" w:fill="auto"/>
            <w:noWrap/>
            <w:vAlign w:val="bottom"/>
          </w:tcPr>
          <w:p w14:paraId="095E9FB7"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4.16%</w:t>
            </w:r>
          </w:p>
        </w:tc>
        <w:tc>
          <w:tcPr>
            <w:tcW w:w="970" w:type="dxa"/>
            <w:tcBorders>
              <w:top w:val="nil"/>
              <w:left w:val="nil"/>
              <w:bottom w:val="single" w:sz="4" w:space="0" w:color="auto"/>
              <w:right w:val="single" w:sz="4" w:space="0" w:color="auto"/>
            </w:tcBorders>
            <w:shd w:val="clear" w:color="auto" w:fill="auto"/>
            <w:noWrap/>
            <w:vAlign w:val="bottom"/>
          </w:tcPr>
          <w:p w14:paraId="0E21D64C"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5.88%</w:t>
            </w:r>
          </w:p>
        </w:tc>
        <w:tc>
          <w:tcPr>
            <w:tcW w:w="970" w:type="dxa"/>
            <w:tcBorders>
              <w:top w:val="nil"/>
              <w:left w:val="nil"/>
              <w:bottom w:val="single" w:sz="4" w:space="0" w:color="auto"/>
              <w:right w:val="single" w:sz="4" w:space="0" w:color="auto"/>
            </w:tcBorders>
            <w:shd w:val="clear" w:color="auto" w:fill="auto"/>
            <w:noWrap/>
            <w:vAlign w:val="bottom"/>
          </w:tcPr>
          <w:p w14:paraId="4326D888"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8.99%</w:t>
            </w:r>
          </w:p>
        </w:tc>
      </w:tr>
      <w:tr w:rsidR="00E111F5" w:rsidRPr="009709C5" w14:paraId="2BFBB11A"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4B4201D"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3</w:t>
            </w:r>
          </w:p>
        </w:tc>
        <w:tc>
          <w:tcPr>
            <w:tcW w:w="2220" w:type="dxa"/>
            <w:tcBorders>
              <w:top w:val="nil"/>
              <w:left w:val="nil"/>
              <w:bottom w:val="single" w:sz="4" w:space="0" w:color="auto"/>
              <w:right w:val="single" w:sz="4" w:space="0" w:color="auto"/>
            </w:tcBorders>
            <w:shd w:val="clear" w:color="auto" w:fill="auto"/>
            <w:vAlign w:val="center"/>
            <w:hideMark/>
          </w:tcPr>
          <w:p w14:paraId="3D40FE5C"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QPSK</w:t>
            </w:r>
          </w:p>
        </w:tc>
        <w:tc>
          <w:tcPr>
            <w:tcW w:w="1057" w:type="dxa"/>
            <w:tcBorders>
              <w:top w:val="nil"/>
              <w:left w:val="nil"/>
              <w:bottom w:val="single" w:sz="4" w:space="0" w:color="auto"/>
              <w:right w:val="single" w:sz="4" w:space="0" w:color="auto"/>
            </w:tcBorders>
            <w:shd w:val="clear" w:color="auto" w:fill="auto"/>
            <w:vAlign w:val="center"/>
            <w:hideMark/>
          </w:tcPr>
          <w:p w14:paraId="016AD2C9" w14:textId="1646A52E"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Inner_Full</w:t>
            </w:r>
          </w:p>
        </w:tc>
        <w:tc>
          <w:tcPr>
            <w:tcW w:w="858" w:type="dxa"/>
            <w:tcBorders>
              <w:top w:val="nil"/>
              <w:left w:val="nil"/>
              <w:bottom w:val="single" w:sz="4" w:space="0" w:color="auto"/>
              <w:right w:val="single" w:sz="4" w:space="0" w:color="auto"/>
            </w:tcBorders>
            <w:shd w:val="clear" w:color="auto" w:fill="auto"/>
            <w:noWrap/>
            <w:vAlign w:val="bottom"/>
          </w:tcPr>
          <w:p w14:paraId="7A2527CE"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2.78%</w:t>
            </w:r>
          </w:p>
        </w:tc>
        <w:tc>
          <w:tcPr>
            <w:tcW w:w="970" w:type="dxa"/>
            <w:tcBorders>
              <w:top w:val="nil"/>
              <w:left w:val="nil"/>
              <w:bottom w:val="single" w:sz="4" w:space="0" w:color="auto"/>
              <w:right w:val="single" w:sz="4" w:space="0" w:color="auto"/>
            </w:tcBorders>
            <w:shd w:val="clear" w:color="auto" w:fill="auto"/>
            <w:noWrap/>
            <w:vAlign w:val="bottom"/>
          </w:tcPr>
          <w:p w14:paraId="7E751247"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3.85%</w:t>
            </w:r>
          </w:p>
        </w:tc>
        <w:tc>
          <w:tcPr>
            <w:tcW w:w="970" w:type="dxa"/>
            <w:tcBorders>
              <w:top w:val="nil"/>
              <w:left w:val="nil"/>
              <w:bottom w:val="single" w:sz="4" w:space="0" w:color="auto"/>
              <w:right w:val="single" w:sz="4" w:space="0" w:color="auto"/>
            </w:tcBorders>
            <w:shd w:val="clear" w:color="auto" w:fill="auto"/>
            <w:noWrap/>
            <w:vAlign w:val="bottom"/>
          </w:tcPr>
          <w:p w14:paraId="6C4B30B1"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5.44%</w:t>
            </w:r>
          </w:p>
        </w:tc>
        <w:tc>
          <w:tcPr>
            <w:tcW w:w="970" w:type="dxa"/>
            <w:tcBorders>
              <w:top w:val="nil"/>
              <w:left w:val="nil"/>
              <w:bottom w:val="single" w:sz="4" w:space="0" w:color="auto"/>
              <w:right w:val="single" w:sz="4" w:space="0" w:color="auto"/>
            </w:tcBorders>
            <w:shd w:val="clear" w:color="auto" w:fill="auto"/>
            <w:noWrap/>
            <w:vAlign w:val="bottom"/>
          </w:tcPr>
          <w:p w14:paraId="1B97DCBB"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7.69%</w:t>
            </w:r>
          </w:p>
        </w:tc>
      </w:tr>
      <w:tr w:rsidR="00E111F5" w:rsidRPr="009709C5" w14:paraId="4461AED4"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1C5EAA4"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lastRenderedPageBreak/>
              <w:t>4</w:t>
            </w:r>
          </w:p>
        </w:tc>
        <w:tc>
          <w:tcPr>
            <w:tcW w:w="2220" w:type="dxa"/>
            <w:tcBorders>
              <w:top w:val="nil"/>
              <w:left w:val="nil"/>
              <w:bottom w:val="single" w:sz="4" w:space="0" w:color="auto"/>
              <w:right w:val="single" w:sz="4" w:space="0" w:color="auto"/>
            </w:tcBorders>
            <w:shd w:val="clear" w:color="auto" w:fill="auto"/>
            <w:vAlign w:val="center"/>
            <w:hideMark/>
          </w:tcPr>
          <w:p w14:paraId="50C77842"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QPSK</w:t>
            </w:r>
          </w:p>
        </w:tc>
        <w:tc>
          <w:tcPr>
            <w:tcW w:w="1057" w:type="dxa"/>
            <w:tcBorders>
              <w:top w:val="nil"/>
              <w:left w:val="nil"/>
              <w:bottom w:val="single" w:sz="4" w:space="0" w:color="auto"/>
              <w:right w:val="single" w:sz="4" w:space="0" w:color="auto"/>
            </w:tcBorders>
            <w:shd w:val="clear" w:color="auto" w:fill="auto"/>
            <w:vAlign w:val="center"/>
            <w:hideMark/>
          </w:tcPr>
          <w:p w14:paraId="0F5D5E5C"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Outer_Full</w:t>
            </w:r>
          </w:p>
        </w:tc>
        <w:tc>
          <w:tcPr>
            <w:tcW w:w="858" w:type="dxa"/>
            <w:tcBorders>
              <w:top w:val="nil"/>
              <w:left w:val="nil"/>
              <w:bottom w:val="single" w:sz="4" w:space="0" w:color="auto"/>
              <w:right w:val="single" w:sz="4" w:space="0" w:color="auto"/>
            </w:tcBorders>
            <w:shd w:val="clear" w:color="auto" w:fill="auto"/>
            <w:noWrap/>
            <w:vAlign w:val="bottom"/>
          </w:tcPr>
          <w:p w14:paraId="0BF9B5DC"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3.10%</w:t>
            </w:r>
          </w:p>
        </w:tc>
        <w:tc>
          <w:tcPr>
            <w:tcW w:w="970" w:type="dxa"/>
            <w:tcBorders>
              <w:top w:val="nil"/>
              <w:left w:val="nil"/>
              <w:bottom w:val="single" w:sz="4" w:space="0" w:color="auto"/>
              <w:right w:val="single" w:sz="4" w:space="0" w:color="auto"/>
            </w:tcBorders>
            <w:shd w:val="clear" w:color="auto" w:fill="auto"/>
            <w:noWrap/>
            <w:vAlign w:val="bottom"/>
          </w:tcPr>
          <w:p w14:paraId="05C26283"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4.16%</w:t>
            </w:r>
          </w:p>
        </w:tc>
        <w:tc>
          <w:tcPr>
            <w:tcW w:w="970" w:type="dxa"/>
            <w:tcBorders>
              <w:top w:val="nil"/>
              <w:left w:val="nil"/>
              <w:bottom w:val="single" w:sz="4" w:space="0" w:color="auto"/>
              <w:right w:val="single" w:sz="4" w:space="0" w:color="auto"/>
            </w:tcBorders>
            <w:shd w:val="clear" w:color="auto" w:fill="auto"/>
            <w:noWrap/>
            <w:vAlign w:val="bottom"/>
          </w:tcPr>
          <w:p w14:paraId="0D49E7CD"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5.88%</w:t>
            </w:r>
          </w:p>
        </w:tc>
        <w:tc>
          <w:tcPr>
            <w:tcW w:w="970" w:type="dxa"/>
            <w:tcBorders>
              <w:top w:val="nil"/>
              <w:left w:val="nil"/>
              <w:bottom w:val="single" w:sz="4" w:space="0" w:color="auto"/>
              <w:right w:val="single" w:sz="4" w:space="0" w:color="auto"/>
            </w:tcBorders>
            <w:shd w:val="clear" w:color="auto" w:fill="auto"/>
            <w:noWrap/>
            <w:vAlign w:val="bottom"/>
          </w:tcPr>
          <w:p w14:paraId="674E5D64"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8.99%</w:t>
            </w:r>
          </w:p>
        </w:tc>
      </w:tr>
      <w:tr w:rsidR="00E111F5" w:rsidRPr="009709C5" w14:paraId="4D534807"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27CCB43"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5</w:t>
            </w:r>
          </w:p>
        </w:tc>
        <w:tc>
          <w:tcPr>
            <w:tcW w:w="2220" w:type="dxa"/>
            <w:tcBorders>
              <w:top w:val="nil"/>
              <w:left w:val="nil"/>
              <w:bottom w:val="single" w:sz="4" w:space="0" w:color="auto"/>
              <w:right w:val="single" w:sz="4" w:space="0" w:color="auto"/>
            </w:tcBorders>
            <w:shd w:val="clear" w:color="auto" w:fill="auto"/>
            <w:vAlign w:val="center"/>
            <w:hideMark/>
          </w:tcPr>
          <w:p w14:paraId="388EB7C9"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16 QAM</w:t>
            </w:r>
          </w:p>
        </w:tc>
        <w:tc>
          <w:tcPr>
            <w:tcW w:w="1057" w:type="dxa"/>
            <w:tcBorders>
              <w:top w:val="nil"/>
              <w:left w:val="nil"/>
              <w:bottom w:val="single" w:sz="4" w:space="0" w:color="auto"/>
              <w:right w:val="single" w:sz="4" w:space="0" w:color="auto"/>
            </w:tcBorders>
            <w:shd w:val="clear" w:color="auto" w:fill="auto"/>
            <w:vAlign w:val="center"/>
            <w:hideMark/>
          </w:tcPr>
          <w:p w14:paraId="562D69F8" w14:textId="19CE81D5"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Inner_Full</w:t>
            </w:r>
          </w:p>
        </w:tc>
        <w:tc>
          <w:tcPr>
            <w:tcW w:w="858" w:type="dxa"/>
            <w:tcBorders>
              <w:top w:val="nil"/>
              <w:left w:val="nil"/>
              <w:bottom w:val="single" w:sz="4" w:space="0" w:color="auto"/>
              <w:right w:val="single" w:sz="4" w:space="0" w:color="auto"/>
            </w:tcBorders>
            <w:shd w:val="clear" w:color="auto" w:fill="auto"/>
            <w:noWrap/>
            <w:vAlign w:val="bottom"/>
          </w:tcPr>
          <w:p w14:paraId="274721AB"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3.31%</w:t>
            </w:r>
          </w:p>
        </w:tc>
        <w:tc>
          <w:tcPr>
            <w:tcW w:w="970" w:type="dxa"/>
            <w:tcBorders>
              <w:top w:val="nil"/>
              <w:left w:val="nil"/>
              <w:bottom w:val="single" w:sz="4" w:space="0" w:color="auto"/>
              <w:right w:val="single" w:sz="4" w:space="0" w:color="auto"/>
            </w:tcBorders>
            <w:shd w:val="clear" w:color="auto" w:fill="auto"/>
            <w:noWrap/>
            <w:vAlign w:val="bottom"/>
          </w:tcPr>
          <w:p w14:paraId="6EE3570A"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4.50%</w:t>
            </w:r>
          </w:p>
        </w:tc>
        <w:tc>
          <w:tcPr>
            <w:tcW w:w="970" w:type="dxa"/>
            <w:tcBorders>
              <w:top w:val="nil"/>
              <w:left w:val="nil"/>
              <w:bottom w:val="single" w:sz="4" w:space="0" w:color="auto"/>
              <w:right w:val="single" w:sz="4" w:space="0" w:color="auto"/>
            </w:tcBorders>
            <w:shd w:val="clear" w:color="auto" w:fill="auto"/>
            <w:noWrap/>
            <w:vAlign w:val="bottom"/>
          </w:tcPr>
          <w:p w14:paraId="228F0422"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6.36%</w:t>
            </w:r>
          </w:p>
        </w:tc>
        <w:tc>
          <w:tcPr>
            <w:tcW w:w="970" w:type="dxa"/>
            <w:tcBorders>
              <w:top w:val="nil"/>
              <w:left w:val="nil"/>
              <w:bottom w:val="single" w:sz="4" w:space="0" w:color="auto"/>
              <w:right w:val="single" w:sz="4" w:space="0" w:color="auto"/>
            </w:tcBorders>
            <w:shd w:val="clear" w:color="auto" w:fill="auto"/>
            <w:noWrap/>
            <w:vAlign w:val="bottom"/>
          </w:tcPr>
          <w:p w14:paraId="639E5C99"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11.21%</w:t>
            </w:r>
          </w:p>
        </w:tc>
      </w:tr>
      <w:tr w:rsidR="00E111F5" w:rsidRPr="009709C5" w14:paraId="631815BF"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0EFF0458"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6</w:t>
            </w:r>
          </w:p>
        </w:tc>
        <w:tc>
          <w:tcPr>
            <w:tcW w:w="2220" w:type="dxa"/>
            <w:tcBorders>
              <w:top w:val="nil"/>
              <w:left w:val="nil"/>
              <w:bottom w:val="single" w:sz="4" w:space="0" w:color="auto"/>
              <w:right w:val="single" w:sz="4" w:space="0" w:color="auto"/>
            </w:tcBorders>
            <w:shd w:val="clear" w:color="auto" w:fill="auto"/>
            <w:vAlign w:val="center"/>
            <w:hideMark/>
          </w:tcPr>
          <w:p w14:paraId="6856689A"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16 QAM</w:t>
            </w:r>
          </w:p>
        </w:tc>
        <w:tc>
          <w:tcPr>
            <w:tcW w:w="1057" w:type="dxa"/>
            <w:tcBorders>
              <w:top w:val="nil"/>
              <w:left w:val="nil"/>
              <w:bottom w:val="single" w:sz="4" w:space="0" w:color="auto"/>
              <w:right w:val="single" w:sz="4" w:space="0" w:color="auto"/>
            </w:tcBorders>
            <w:shd w:val="clear" w:color="auto" w:fill="auto"/>
            <w:vAlign w:val="center"/>
            <w:hideMark/>
          </w:tcPr>
          <w:p w14:paraId="55F7C478"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Outer_Full</w:t>
            </w:r>
          </w:p>
        </w:tc>
        <w:tc>
          <w:tcPr>
            <w:tcW w:w="858" w:type="dxa"/>
            <w:tcBorders>
              <w:top w:val="nil"/>
              <w:left w:val="nil"/>
              <w:bottom w:val="single" w:sz="4" w:space="0" w:color="auto"/>
              <w:right w:val="single" w:sz="4" w:space="0" w:color="auto"/>
            </w:tcBorders>
            <w:shd w:val="clear" w:color="auto" w:fill="auto"/>
            <w:noWrap/>
            <w:vAlign w:val="bottom"/>
          </w:tcPr>
          <w:p w14:paraId="1D391859"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3.60%</w:t>
            </w:r>
          </w:p>
        </w:tc>
        <w:tc>
          <w:tcPr>
            <w:tcW w:w="970" w:type="dxa"/>
            <w:tcBorders>
              <w:top w:val="nil"/>
              <w:left w:val="nil"/>
              <w:bottom w:val="single" w:sz="4" w:space="0" w:color="auto"/>
              <w:right w:val="single" w:sz="4" w:space="0" w:color="auto"/>
            </w:tcBorders>
            <w:shd w:val="clear" w:color="auto" w:fill="auto"/>
            <w:noWrap/>
            <w:vAlign w:val="bottom"/>
          </w:tcPr>
          <w:p w14:paraId="3267BF43"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4.73%</w:t>
            </w:r>
          </w:p>
        </w:tc>
        <w:tc>
          <w:tcPr>
            <w:tcW w:w="970" w:type="dxa"/>
            <w:tcBorders>
              <w:top w:val="nil"/>
              <w:left w:val="nil"/>
              <w:bottom w:val="single" w:sz="4" w:space="0" w:color="auto"/>
              <w:right w:val="single" w:sz="4" w:space="0" w:color="auto"/>
            </w:tcBorders>
            <w:shd w:val="clear" w:color="auto" w:fill="auto"/>
            <w:noWrap/>
            <w:vAlign w:val="bottom"/>
          </w:tcPr>
          <w:p w14:paraId="51213844"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6.68%</w:t>
            </w:r>
          </w:p>
        </w:tc>
        <w:tc>
          <w:tcPr>
            <w:tcW w:w="970" w:type="dxa"/>
            <w:tcBorders>
              <w:top w:val="nil"/>
              <w:left w:val="nil"/>
              <w:bottom w:val="single" w:sz="4" w:space="0" w:color="auto"/>
              <w:right w:val="single" w:sz="4" w:space="0" w:color="auto"/>
            </w:tcBorders>
            <w:shd w:val="clear" w:color="auto" w:fill="auto"/>
            <w:noWrap/>
            <w:vAlign w:val="bottom"/>
          </w:tcPr>
          <w:p w14:paraId="02787B1F"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11.21%</w:t>
            </w:r>
          </w:p>
        </w:tc>
      </w:tr>
      <w:tr w:rsidR="00E111F5" w:rsidRPr="009709C5" w14:paraId="002265E7"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2E073727"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7</w:t>
            </w:r>
          </w:p>
        </w:tc>
        <w:tc>
          <w:tcPr>
            <w:tcW w:w="2220" w:type="dxa"/>
            <w:tcBorders>
              <w:top w:val="nil"/>
              <w:left w:val="nil"/>
              <w:bottom w:val="single" w:sz="4" w:space="0" w:color="auto"/>
              <w:right w:val="single" w:sz="4" w:space="0" w:color="auto"/>
            </w:tcBorders>
            <w:shd w:val="clear" w:color="auto" w:fill="auto"/>
            <w:vAlign w:val="center"/>
            <w:hideMark/>
          </w:tcPr>
          <w:p w14:paraId="65DB99D3"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64 QAM</w:t>
            </w:r>
          </w:p>
        </w:tc>
        <w:tc>
          <w:tcPr>
            <w:tcW w:w="1057" w:type="dxa"/>
            <w:tcBorders>
              <w:top w:val="nil"/>
              <w:left w:val="nil"/>
              <w:bottom w:val="single" w:sz="4" w:space="0" w:color="auto"/>
              <w:right w:val="single" w:sz="4" w:space="0" w:color="auto"/>
            </w:tcBorders>
            <w:shd w:val="clear" w:color="auto" w:fill="auto"/>
            <w:vAlign w:val="center"/>
            <w:hideMark/>
          </w:tcPr>
          <w:p w14:paraId="34A91882" w14:textId="52C17E60"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Inner_Full</w:t>
            </w:r>
          </w:p>
        </w:tc>
        <w:tc>
          <w:tcPr>
            <w:tcW w:w="858" w:type="dxa"/>
            <w:tcBorders>
              <w:top w:val="nil"/>
              <w:left w:val="nil"/>
              <w:bottom w:val="single" w:sz="4" w:space="0" w:color="auto"/>
              <w:right w:val="single" w:sz="4" w:space="0" w:color="auto"/>
            </w:tcBorders>
            <w:shd w:val="clear" w:color="auto" w:fill="auto"/>
            <w:noWrap/>
            <w:vAlign w:val="bottom"/>
          </w:tcPr>
          <w:p w14:paraId="561DF96F"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4.26%</w:t>
            </w:r>
          </w:p>
        </w:tc>
        <w:tc>
          <w:tcPr>
            <w:tcW w:w="970" w:type="dxa"/>
            <w:tcBorders>
              <w:top w:val="nil"/>
              <w:left w:val="nil"/>
              <w:bottom w:val="single" w:sz="4" w:space="0" w:color="auto"/>
              <w:right w:val="single" w:sz="4" w:space="0" w:color="auto"/>
            </w:tcBorders>
            <w:shd w:val="clear" w:color="auto" w:fill="auto"/>
            <w:noWrap/>
            <w:vAlign w:val="bottom"/>
          </w:tcPr>
          <w:p w14:paraId="56F6F8BB"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5.96%</w:t>
            </w:r>
          </w:p>
        </w:tc>
        <w:tc>
          <w:tcPr>
            <w:tcW w:w="970" w:type="dxa"/>
            <w:tcBorders>
              <w:top w:val="nil"/>
              <w:left w:val="nil"/>
              <w:bottom w:val="single" w:sz="4" w:space="0" w:color="auto"/>
              <w:right w:val="single" w:sz="4" w:space="0" w:color="auto"/>
            </w:tcBorders>
            <w:shd w:val="clear" w:color="auto" w:fill="auto"/>
            <w:noWrap/>
            <w:vAlign w:val="bottom"/>
          </w:tcPr>
          <w:p w14:paraId="5BB0FCDE"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8.41%</w:t>
            </w:r>
          </w:p>
        </w:tc>
        <w:tc>
          <w:tcPr>
            <w:tcW w:w="970" w:type="dxa"/>
            <w:tcBorders>
              <w:top w:val="nil"/>
              <w:left w:val="nil"/>
              <w:bottom w:val="single" w:sz="4" w:space="0" w:color="auto"/>
              <w:right w:val="single" w:sz="4" w:space="0" w:color="auto"/>
            </w:tcBorders>
            <w:shd w:val="clear" w:color="auto" w:fill="auto"/>
            <w:noWrap/>
            <w:vAlign w:val="bottom"/>
          </w:tcPr>
          <w:p w14:paraId="2FE1AFCF"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15.84%</w:t>
            </w:r>
          </w:p>
        </w:tc>
      </w:tr>
      <w:tr w:rsidR="00E111F5" w:rsidRPr="009709C5" w14:paraId="514FAFA7"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2AC1041"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8</w:t>
            </w:r>
          </w:p>
        </w:tc>
        <w:tc>
          <w:tcPr>
            <w:tcW w:w="2220" w:type="dxa"/>
            <w:tcBorders>
              <w:top w:val="nil"/>
              <w:left w:val="nil"/>
              <w:bottom w:val="single" w:sz="4" w:space="0" w:color="auto"/>
              <w:right w:val="single" w:sz="4" w:space="0" w:color="auto"/>
            </w:tcBorders>
            <w:shd w:val="clear" w:color="auto" w:fill="auto"/>
            <w:vAlign w:val="center"/>
            <w:hideMark/>
          </w:tcPr>
          <w:p w14:paraId="5DF87670"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64 QAM</w:t>
            </w:r>
          </w:p>
        </w:tc>
        <w:tc>
          <w:tcPr>
            <w:tcW w:w="1057" w:type="dxa"/>
            <w:tcBorders>
              <w:top w:val="nil"/>
              <w:left w:val="nil"/>
              <w:bottom w:val="single" w:sz="4" w:space="0" w:color="auto"/>
              <w:right w:val="single" w:sz="4" w:space="0" w:color="auto"/>
            </w:tcBorders>
            <w:shd w:val="clear" w:color="auto" w:fill="auto"/>
            <w:vAlign w:val="center"/>
            <w:hideMark/>
          </w:tcPr>
          <w:p w14:paraId="1FE49356"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Outer_Full</w:t>
            </w:r>
          </w:p>
        </w:tc>
        <w:tc>
          <w:tcPr>
            <w:tcW w:w="858" w:type="dxa"/>
            <w:tcBorders>
              <w:top w:val="nil"/>
              <w:left w:val="nil"/>
              <w:bottom w:val="single" w:sz="4" w:space="0" w:color="auto"/>
              <w:right w:val="single" w:sz="4" w:space="0" w:color="auto"/>
            </w:tcBorders>
            <w:shd w:val="clear" w:color="auto" w:fill="auto"/>
            <w:noWrap/>
            <w:vAlign w:val="bottom"/>
          </w:tcPr>
          <w:p w14:paraId="1EF50C42"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5.01%</w:t>
            </w:r>
          </w:p>
        </w:tc>
        <w:tc>
          <w:tcPr>
            <w:tcW w:w="970" w:type="dxa"/>
            <w:tcBorders>
              <w:top w:val="nil"/>
              <w:left w:val="nil"/>
              <w:bottom w:val="single" w:sz="4" w:space="0" w:color="auto"/>
              <w:right w:val="single" w:sz="4" w:space="0" w:color="auto"/>
            </w:tcBorders>
            <w:shd w:val="clear" w:color="auto" w:fill="auto"/>
            <w:noWrap/>
            <w:vAlign w:val="bottom"/>
          </w:tcPr>
          <w:p w14:paraId="39E3F46D"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7.08%</w:t>
            </w:r>
          </w:p>
        </w:tc>
        <w:tc>
          <w:tcPr>
            <w:tcW w:w="970" w:type="dxa"/>
            <w:tcBorders>
              <w:top w:val="nil"/>
              <w:left w:val="nil"/>
              <w:bottom w:val="single" w:sz="4" w:space="0" w:color="auto"/>
              <w:right w:val="single" w:sz="4" w:space="0" w:color="auto"/>
            </w:tcBorders>
            <w:shd w:val="clear" w:color="auto" w:fill="auto"/>
            <w:noWrap/>
            <w:vAlign w:val="bottom"/>
          </w:tcPr>
          <w:p w14:paraId="7924D921"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9.99%</w:t>
            </w:r>
          </w:p>
        </w:tc>
        <w:tc>
          <w:tcPr>
            <w:tcW w:w="970" w:type="dxa"/>
            <w:tcBorders>
              <w:top w:val="nil"/>
              <w:left w:val="nil"/>
              <w:bottom w:val="single" w:sz="4" w:space="0" w:color="auto"/>
              <w:right w:val="single" w:sz="4" w:space="0" w:color="auto"/>
            </w:tcBorders>
            <w:shd w:val="clear" w:color="auto" w:fill="auto"/>
            <w:noWrap/>
            <w:vAlign w:val="bottom"/>
          </w:tcPr>
          <w:p w14:paraId="15AAB789"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15.84%</w:t>
            </w:r>
          </w:p>
        </w:tc>
      </w:tr>
      <w:tr w:rsidR="00E111F5" w:rsidRPr="009709C5" w14:paraId="384FCED2"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9126BF0"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9</w:t>
            </w:r>
          </w:p>
        </w:tc>
        <w:tc>
          <w:tcPr>
            <w:tcW w:w="2220" w:type="dxa"/>
            <w:tcBorders>
              <w:top w:val="nil"/>
              <w:left w:val="nil"/>
              <w:bottom w:val="single" w:sz="4" w:space="0" w:color="auto"/>
              <w:right w:val="single" w:sz="4" w:space="0" w:color="auto"/>
            </w:tcBorders>
            <w:shd w:val="clear" w:color="auto" w:fill="auto"/>
            <w:vAlign w:val="center"/>
            <w:hideMark/>
          </w:tcPr>
          <w:p w14:paraId="52C3C0F6"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QPSK</w:t>
            </w:r>
          </w:p>
        </w:tc>
        <w:tc>
          <w:tcPr>
            <w:tcW w:w="1057" w:type="dxa"/>
            <w:tcBorders>
              <w:top w:val="nil"/>
              <w:left w:val="nil"/>
              <w:bottom w:val="single" w:sz="4" w:space="0" w:color="auto"/>
              <w:right w:val="single" w:sz="4" w:space="0" w:color="auto"/>
            </w:tcBorders>
            <w:shd w:val="clear" w:color="auto" w:fill="auto"/>
            <w:vAlign w:val="center"/>
            <w:hideMark/>
          </w:tcPr>
          <w:p w14:paraId="3ACE7110" w14:textId="57149F10"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Inner_Full</w:t>
            </w:r>
          </w:p>
        </w:tc>
        <w:tc>
          <w:tcPr>
            <w:tcW w:w="858" w:type="dxa"/>
            <w:tcBorders>
              <w:top w:val="nil"/>
              <w:left w:val="nil"/>
              <w:bottom w:val="single" w:sz="4" w:space="0" w:color="auto"/>
              <w:right w:val="single" w:sz="4" w:space="0" w:color="auto"/>
            </w:tcBorders>
            <w:shd w:val="clear" w:color="auto" w:fill="auto"/>
            <w:noWrap/>
            <w:vAlign w:val="bottom"/>
          </w:tcPr>
          <w:p w14:paraId="1CD44888"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3.60%</w:t>
            </w:r>
          </w:p>
        </w:tc>
        <w:tc>
          <w:tcPr>
            <w:tcW w:w="970" w:type="dxa"/>
            <w:tcBorders>
              <w:top w:val="nil"/>
              <w:left w:val="nil"/>
              <w:bottom w:val="single" w:sz="4" w:space="0" w:color="auto"/>
              <w:right w:val="single" w:sz="4" w:space="0" w:color="auto"/>
            </w:tcBorders>
            <w:shd w:val="clear" w:color="auto" w:fill="auto"/>
            <w:noWrap/>
            <w:vAlign w:val="bottom"/>
          </w:tcPr>
          <w:p w14:paraId="16EF5B75"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4.73%</w:t>
            </w:r>
          </w:p>
        </w:tc>
        <w:tc>
          <w:tcPr>
            <w:tcW w:w="970" w:type="dxa"/>
            <w:tcBorders>
              <w:top w:val="nil"/>
              <w:left w:val="nil"/>
              <w:bottom w:val="single" w:sz="4" w:space="0" w:color="auto"/>
              <w:right w:val="single" w:sz="4" w:space="0" w:color="auto"/>
            </w:tcBorders>
            <w:shd w:val="clear" w:color="auto" w:fill="auto"/>
            <w:noWrap/>
            <w:vAlign w:val="bottom"/>
          </w:tcPr>
          <w:p w14:paraId="77944701"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6.68%</w:t>
            </w:r>
          </w:p>
        </w:tc>
        <w:tc>
          <w:tcPr>
            <w:tcW w:w="970" w:type="dxa"/>
            <w:tcBorders>
              <w:top w:val="nil"/>
              <w:left w:val="nil"/>
              <w:bottom w:val="single" w:sz="4" w:space="0" w:color="auto"/>
              <w:right w:val="single" w:sz="4" w:space="0" w:color="auto"/>
            </w:tcBorders>
            <w:shd w:val="clear" w:color="auto" w:fill="auto"/>
            <w:noWrap/>
            <w:vAlign w:val="bottom"/>
          </w:tcPr>
          <w:p w14:paraId="0E74F7B7"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11.89%</w:t>
            </w:r>
          </w:p>
        </w:tc>
      </w:tr>
      <w:tr w:rsidR="00E111F5" w:rsidRPr="009709C5" w14:paraId="1865C543"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68BE0FA0"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10</w:t>
            </w:r>
          </w:p>
        </w:tc>
        <w:tc>
          <w:tcPr>
            <w:tcW w:w="2220" w:type="dxa"/>
            <w:tcBorders>
              <w:top w:val="nil"/>
              <w:left w:val="nil"/>
              <w:bottom w:val="single" w:sz="4" w:space="0" w:color="auto"/>
              <w:right w:val="single" w:sz="4" w:space="0" w:color="auto"/>
            </w:tcBorders>
            <w:shd w:val="clear" w:color="auto" w:fill="auto"/>
            <w:vAlign w:val="center"/>
            <w:hideMark/>
          </w:tcPr>
          <w:p w14:paraId="5E6A55F3"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QPSK</w:t>
            </w:r>
          </w:p>
        </w:tc>
        <w:tc>
          <w:tcPr>
            <w:tcW w:w="1057" w:type="dxa"/>
            <w:tcBorders>
              <w:top w:val="nil"/>
              <w:left w:val="nil"/>
              <w:bottom w:val="single" w:sz="4" w:space="0" w:color="auto"/>
              <w:right w:val="single" w:sz="4" w:space="0" w:color="auto"/>
            </w:tcBorders>
            <w:shd w:val="clear" w:color="auto" w:fill="auto"/>
            <w:vAlign w:val="center"/>
            <w:hideMark/>
          </w:tcPr>
          <w:p w14:paraId="3070298A"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Outer_Full</w:t>
            </w:r>
          </w:p>
        </w:tc>
        <w:tc>
          <w:tcPr>
            <w:tcW w:w="858" w:type="dxa"/>
            <w:tcBorders>
              <w:top w:val="nil"/>
              <w:left w:val="nil"/>
              <w:bottom w:val="single" w:sz="4" w:space="0" w:color="auto"/>
              <w:right w:val="single" w:sz="4" w:space="0" w:color="auto"/>
            </w:tcBorders>
            <w:shd w:val="clear" w:color="auto" w:fill="auto"/>
            <w:noWrap/>
            <w:vAlign w:val="bottom"/>
          </w:tcPr>
          <w:p w14:paraId="59F659F0"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3.71%</w:t>
            </w:r>
          </w:p>
        </w:tc>
        <w:tc>
          <w:tcPr>
            <w:tcW w:w="970" w:type="dxa"/>
            <w:tcBorders>
              <w:top w:val="nil"/>
              <w:left w:val="nil"/>
              <w:bottom w:val="single" w:sz="4" w:space="0" w:color="auto"/>
              <w:right w:val="single" w:sz="4" w:space="0" w:color="auto"/>
            </w:tcBorders>
            <w:shd w:val="clear" w:color="auto" w:fill="auto"/>
            <w:noWrap/>
            <w:vAlign w:val="bottom"/>
          </w:tcPr>
          <w:p w14:paraId="5AE53EFA"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4.99%</w:t>
            </w:r>
          </w:p>
        </w:tc>
        <w:tc>
          <w:tcPr>
            <w:tcW w:w="970" w:type="dxa"/>
            <w:tcBorders>
              <w:top w:val="nil"/>
              <w:left w:val="nil"/>
              <w:bottom w:val="single" w:sz="4" w:space="0" w:color="auto"/>
              <w:right w:val="single" w:sz="4" w:space="0" w:color="auto"/>
            </w:tcBorders>
            <w:shd w:val="clear" w:color="auto" w:fill="auto"/>
            <w:noWrap/>
            <w:vAlign w:val="bottom"/>
          </w:tcPr>
          <w:p w14:paraId="27ADE127"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7.07%</w:t>
            </w:r>
          </w:p>
        </w:tc>
        <w:tc>
          <w:tcPr>
            <w:tcW w:w="970" w:type="dxa"/>
            <w:tcBorders>
              <w:top w:val="nil"/>
              <w:left w:val="nil"/>
              <w:bottom w:val="single" w:sz="4" w:space="0" w:color="auto"/>
              <w:right w:val="single" w:sz="4" w:space="0" w:color="auto"/>
            </w:tcBorders>
            <w:shd w:val="clear" w:color="auto" w:fill="auto"/>
            <w:noWrap/>
            <w:vAlign w:val="bottom"/>
          </w:tcPr>
          <w:p w14:paraId="54A350F6"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11.89%</w:t>
            </w:r>
          </w:p>
        </w:tc>
      </w:tr>
      <w:tr w:rsidR="00E111F5" w:rsidRPr="009709C5" w14:paraId="591F6E29"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134D514B"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11</w:t>
            </w:r>
          </w:p>
        </w:tc>
        <w:tc>
          <w:tcPr>
            <w:tcW w:w="2220" w:type="dxa"/>
            <w:tcBorders>
              <w:top w:val="nil"/>
              <w:left w:val="nil"/>
              <w:bottom w:val="single" w:sz="4" w:space="0" w:color="auto"/>
              <w:right w:val="single" w:sz="4" w:space="0" w:color="auto"/>
            </w:tcBorders>
            <w:shd w:val="clear" w:color="auto" w:fill="auto"/>
            <w:vAlign w:val="center"/>
            <w:hideMark/>
          </w:tcPr>
          <w:p w14:paraId="18345555"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16 QAM</w:t>
            </w:r>
          </w:p>
        </w:tc>
        <w:tc>
          <w:tcPr>
            <w:tcW w:w="1057" w:type="dxa"/>
            <w:tcBorders>
              <w:top w:val="nil"/>
              <w:left w:val="nil"/>
              <w:bottom w:val="single" w:sz="4" w:space="0" w:color="auto"/>
              <w:right w:val="single" w:sz="4" w:space="0" w:color="auto"/>
            </w:tcBorders>
            <w:shd w:val="clear" w:color="auto" w:fill="auto"/>
            <w:vAlign w:val="center"/>
            <w:hideMark/>
          </w:tcPr>
          <w:p w14:paraId="2ABA625D" w14:textId="6D780882"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Inner_Full</w:t>
            </w:r>
          </w:p>
        </w:tc>
        <w:tc>
          <w:tcPr>
            <w:tcW w:w="858" w:type="dxa"/>
            <w:tcBorders>
              <w:top w:val="nil"/>
              <w:left w:val="nil"/>
              <w:bottom w:val="single" w:sz="4" w:space="0" w:color="auto"/>
              <w:right w:val="single" w:sz="4" w:space="0" w:color="auto"/>
            </w:tcBorders>
            <w:shd w:val="clear" w:color="auto" w:fill="auto"/>
            <w:noWrap/>
            <w:vAlign w:val="bottom"/>
          </w:tcPr>
          <w:p w14:paraId="4B5C6460"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4.26%</w:t>
            </w:r>
          </w:p>
        </w:tc>
        <w:tc>
          <w:tcPr>
            <w:tcW w:w="970" w:type="dxa"/>
            <w:tcBorders>
              <w:top w:val="nil"/>
              <w:left w:val="nil"/>
              <w:bottom w:val="single" w:sz="4" w:space="0" w:color="auto"/>
              <w:right w:val="single" w:sz="4" w:space="0" w:color="auto"/>
            </w:tcBorders>
            <w:shd w:val="clear" w:color="auto" w:fill="auto"/>
            <w:noWrap/>
            <w:vAlign w:val="bottom"/>
          </w:tcPr>
          <w:p w14:paraId="32838181"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5.96%</w:t>
            </w:r>
          </w:p>
        </w:tc>
        <w:tc>
          <w:tcPr>
            <w:tcW w:w="970" w:type="dxa"/>
            <w:tcBorders>
              <w:top w:val="nil"/>
              <w:left w:val="nil"/>
              <w:bottom w:val="single" w:sz="4" w:space="0" w:color="auto"/>
              <w:right w:val="single" w:sz="4" w:space="0" w:color="auto"/>
            </w:tcBorders>
            <w:shd w:val="clear" w:color="auto" w:fill="auto"/>
            <w:noWrap/>
            <w:vAlign w:val="bottom"/>
          </w:tcPr>
          <w:p w14:paraId="7A0C0867"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8.41%</w:t>
            </w:r>
          </w:p>
        </w:tc>
        <w:tc>
          <w:tcPr>
            <w:tcW w:w="970" w:type="dxa"/>
            <w:tcBorders>
              <w:top w:val="nil"/>
              <w:left w:val="nil"/>
              <w:bottom w:val="single" w:sz="4" w:space="0" w:color="auto"/>
              <w:right w:val="single" w:sz="4" w:space="0" w:color="auto"/>
            </w:tcBorders>
            <w:shd w:val="clear" w:color="auto" w:fill="auto"/>
            <w:noWrap/>
            <w:vAlign w:val="bottom"/>
          </w:tcPr>
          <w:p w14:paraId="3AAB4FC1"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15.84%</w:t>
            </w:r>
          </w:p>
        </w:tc>
      </w:tr>
      <w:tr w:rsidR="00E111F5" w:rsidRPr="009709C5" w14:paraId="70C88302"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25D20CF0"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12</w:t>
            </w:r>
          </w:p>
        </w:tc>
        <w:tc>
          <w:tcPr>
            <w:tcW w:w="2220" w:type="dxa"/>
            <w:tcBorders>
              <w:top w:val="nil"/>
              <w:left w:val="nil"/>
              <w:bottom w:val="single" w:sz="4" w:space="0" w:color="auto"/>
              <w:right w:val="single" w:sz="4" w:space="0" w:color="auto"/>
            </w:tcBorders>
            <w:shd w:val="clear" w:color="auto" w:fill="auto"/>
            <w:vAlign w:val="center"/>
            <w:hideMark/>
          </w:tcPr>
          <w:p w14:paraId="06471833"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16 QAM</w:t>
            </w:r>
          </w:p>
        </w:tc>
        <w:tc>
          <w:tcPr>
            <w:tcW w:w="1057" w:type="dxa"/>
            <w:tcBorders>
              <w:top w:val="nil"/>
              <w:left w:val="nil"/>
              <w:bottom w:val="single" w:sz="4" w:space="0" w:color="auto"/>
              <w:right w:val="single" w:sz="4" w:space="0" w:color="auto"/>
            </w:tcBorders>
            <w:shd w:val="clear" w:color="auto" w:fill="auto"/>
            <w:vAlign w:val="center"/>
            <w:hideMark/>
          </w:tcPr>
          <w:p w14:paraId="70781B2A"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Outer_Full</w:t>
            </w:r>
          </w:p>
        </w:tc>
        <w:tc>
          <w:tcPr>
            <w:tcW w:w="858" w:type="dxa"/>
            <w:tcBorders>
              <w:top w:val="nil"/>
              <w:left w:val="nil"/>
              <w:bottom w:val="single" w:sz="4" w:space="0" w:color="auto"/>
              <w:right w:val="single" w:sz="4" w:space="0" w:color="auto"/>
            </w:tcBorders>
            <w:shd w:val="clear" w:color="auto" w:fill="auto"/>
            <w:noWrap/>
            <w:vAlign w:val="bottom"/>
          </w:tcPr>
          <w:p w14:paraId="4AB714C4"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4.26%</w:t>
            </w:r>
          </w:p>
        </w:tc>
        <w:tc>
          <w:tcPr>
            <w:tcW w:w="970" w:type="dxa"/>
            <w:tcBorders>
              <w:top w:val="nil"/>
              <w:left w:val="nil"/>
              <w:bottom w:val="single" w:sz="4" w:space="0" w:color="auto"/>
              <w:right w:val="single" w:sz="4" w:space="0" w:color="auto"/>
            </w:tcBorders>
            <w:shd w:val="clear" w:color="auto" w:fill="auto"/>
            <w:noWrap/>
            <w:vAlign w:val="bottom"/>
          </w:tcPr>
          <w:p w14:paraId="6CA47C71"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5.96%</w:t>
            </w:r>
          </w:p>
        </w:tc>
        <w:tc>
          <w:tcPr>
            <w:tcW w:w="970" w:type="dxa"/>
            <w:tcBorders>
              <w:top w:val="nil"/>
              <w:left w:val="nil"/>
              <w:bottom w:val="single" w:sz="4" w:space="0" w:color="auto"/>
              <w:right w:val="single" w:sz="4" w:space="0" w:color="auto"/>
            </w:tcBorders>
            <w:shd w:val="clear" w:color="auto" w:fill="auto"/>
            <w:noWrap/>
            <w:vAlign w:val="bottom"/>
          </w:tcPr>
          <w:p w14:paraId="7D46E1B3"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8.41%</w:t>
            </w:r>
          </w:p>
        </w:tc>
        <w:tc>
          <w:tcPr>
            <w:tcW w:w="970" w:type="dxa"/>
            <w:tcBorders>
              <w:top w:val="nil"/>
              <w:left w:val="nil"/>
              <w:bottom w:val="single" w:sz="4" w:space="0" w:color="auto"/>
              <w:right w:val="single" w:sz="4" w:space="0" w:color="auto"/>
            </w:tcBorders>
            <w:shd w:val="clear" w:color="auto" w:fill="auto"/>
            <w:noWrap/>
            <w:vAlign w:val="bottom"/>
          </w:tcPr>
          <w:p w14:paraId="234D8A8A"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15.84%</w:t>
            </w:r>
          </w:p>
        </w:tc>
      </w:tr>
      <w:tr w:rsidR="00E111F5" w:rsidRPr="009709C5" w14:paraId="63AF7B9C"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5756CA61"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13</w:t>
            </w:r>
          </w:p>
        </w:tc>
        <w:tc>
          <w:tcPr>
            <w:tcW w:w="2220" w:type="dxa"/>
            <w:tcBorders>
              <w:top w:val="nil"/>
              <w:left w:val="nil"/>
              <w:bottom w:val="single" w:sz="4" w:space="0" w:color="auto"/>
              <w:right w:val="single" w:sz="4" w:space="0" w:color="auto"/>
            </w:tcBorders>
            <w:shd w:val="clear" w:color="auto" w:fill="auto"/>
            <w:vAlign w:val="center"/>
            <w:hideMark/>
          </w:tcPr>
          <w:p w14:paraId="379EBF62"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64 QAM</w:t>
            </w:r>
          </w:p>
        </w:tc>
        <w:tc>
          <w:tcPr>
            <w:tcW w:w="1057" w:type="dxa"/>
            <w:tcBorders>
              <w:top w:val="nil"/>
              <w:left w:val="nil"/>
              <w:bottom w:val="single" w:sz="4" w:space="0" w:color="auto"/>
              <w:right w:val="single" w:sz="4" w:space="0" w:color="auto"/>
            </w:tcBorders>
            <w:shd w:val="clear" w:color="auto" w:fill="auto"/>
            <w:vAlign w:val="center"/>
            <w:hideMark/>
          </w:tcPr>
          <w:p w14:paraId="6020EBC4" w14:textId="46289B03"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Inner_Full</w:t>
            </w:r>
          </w:p>
        </w:tc>
        <w:tc>
          <w:tcPr>
            <w:tcW w:w="858" w:type="dxa"/>
            <w:tcBorders>
              <w:top w:val="nil"/>
              <w:left w:val="nil"/>
              <w:bottom w:val="single" w:sz="4" w:space="0" w:color="auto"/>
              <w:right w:val="single" w:sz="4" w:space="0" w:color="auto"/>
            </w:tcBorders>
            <w:shd w:val="clear" w:color="auto" w:fill="auto"/>
            <w:noWrap/>
            <w:vAlign w:val="bottom"/>
          </w:tcPr>
          <w:p w14:paraId="6A019DE2"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6.31%</w:t>
            </w:r>
          </w:p>
        </w:tc>
        <w:tc>
          <w:tcPr>
            <w:tcW w:w="970" w:type="dxa"/>
            <w:tcBorders>
              <w:top w:val="nil"/>
              <w:left w:val="nil"/>
              <w:bottom w:val="single" w:sz="4" w:space="0" w:color="auto"/>
              <w:right w:val="single" w:sz="4" w:space="0" w:color="auto"/>
            </w:tcBorders>
            <w:shd w:val="clear" w:color="auto" w:fill="auto"/>
            <w:noWrap/>
            <w:vAlign w:val="bottom"/>
          </w:tcPr>
          <w:p w14:paraId="5B12E594"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8.91%</w:t>
            </w:r>
          </w:p>
        </w:tc>
        <w:tc>
          <w:tcPr>
            <w:tcW w:w="970" w:type="dxa"/>
            <w:tcBorders>
              <w:top w:val="nil"/>
              <w:left w:val="nil"/>
              <w:bottom w:val="single" w:sz="4" w:space="0" w:color="auto"/>
              <w:right w:val="single" w:sz="4" w:space="0" w:color="auto"/>
            </w:tcBorders>
            <w:shd w:val="clear" w:color="auto" w:fill="auto"/>
            <w:noWrap/>
            <w:vAlign w:val="bottom"/>
          </w:tcPr>
          <w:p w14:paraId="7EFE4FFB"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12.59%</w:t>
            </w:r>
          </w:p>
        </w:tc>
        <w:tc>
          <w:tcPr>
            <w:tcW w:w="970" w:type="dxa"/>
            <w:tcBorders>
              <w:top w:val="nil"/>
              <w:left w:val="nil"/>
              <w:bottom w:val="single" w:sz="4" w:space="0" w:color="auto"/>
              <w:right w:val="single" w:sz="4" w:space="0" w:color="auto"/>
            </w:tcBorders>
            <w:shd w:val="clear" w:color="auto" w:fill="auto"/>
            <w:noWrap/>
            <w:vAlign w:val="bottom"/>
          </w:tcPr>
          <w:p w14:paraId="7D4F3BA1"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21.13%</w:t>
            </w:r>
          </w:p>
        </w:tc>
      </w:tr>
      <w:tr w:rsidR="00E111F5" w:rsidRPr="009709C5" w14:paraId="74AD4D15"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tcPr>
          <w:p w14:paraId="5E25EDB5"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14</w:t>
            </w:r>
          </w:p>
        </w:tc>
        <w:tc>
          <w:tcPr>
            <w:tcW w:w="2220" w:type="dxa"/>
            <w:tcBorders>
              <w:top w:val="nil"/>
              <w:left w:val="nil"/>
              <w:bottom w:val="single" w:sz="4" w:space="0" w:color="auto"/>
              <w:right w:val="single" w:sz="4" w:space="0" w:color="auto"/>
            </w:tcBorders>
            <w:shd w:val="clear" w:color="auto" w:fill="auto"/>
            <w:vAlign w:val="center"/>
          </w:tcPr>
          <w:p w14:paraId="701D1104"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64 QAM</w:t>
            </w:r>
          </w:p>
        </w:tc>
        <w:tc>
          <w:tcPr>
            <w:tcW w:w="1057" w:type="dxa"/>
            <w:tcBorders>
              <w:top w:val="nil"/>
              <w:left w:val="nil"/>
              <w:bottom w:val="single" w:sz="4" w:space="0" w:color="auto"/>
              <w:right w:val="single" w:sz="4" w:space="0" w:color="auto"/>
            </w:tcBorders>
            <w:shd w:val="clear" w:color="auto" w:fill="auto"/>
            <w:vAlign w:val="center"/>
          </w:tcPr>
          <w:p w14:paraId="2622C59C"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Outer_Full</w:t>
            </w:r>
          </w:p>
        </w:tc>
        <w:tc>
          <w:tcPr>
            <w:tcW w:w="858" w:type="dxa"/>
            <w:tcBorders>
              <w:top w:val="nil"/>
              <w:left w:val="nil"/>
              <w:bottom w:val="single" w:sz="4" w:space="0" w:color="auto"/>
              <w:right w:val="single" w:sz="4" w:space="0" w:color="auto"/>
            </w:tcBorders>
            <w:shd w:val="clear" w:color="auto" w:fill="auto"/>
            <w:noWrap/>
            <w:vAlign w:val="bottom"/>
          </w:tcPr>
          <w:p w14:paraId="1F03AE97"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6.31%</w:t>
            </w:r>
          </w:p>
        </w:tc>
        <w:tc>
          <w:tcPr>
            <w:tcW w:w="970" w:type="dxa"/>
            <w:tcBorders>
              <w:top w:val="nil"/>
              <w:left w:val="nil"/>
              <w:bottom w:val="single" w:sz="4" w:space="0" w:color="auto"/>
              <w:right w:val="single" w:sz="4" w:space="0" w:color="auto"/>
            </w:tcBorders>
            <w:shd w:val="clear" w:color="auto" w:fill="auto"/>
            <w:noWrap/>
            <w:vAlign w:val="bottom"/>
          </w:tcPr>
          <w:p w14:paraId="6B4DA42E"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8.91%</w:t>
            </w:r>
          </w:p>
        </w:tc>
        <w:tc>
          <w:tcPr>
            <w:tcW w:w="970" w:type="dxa"/>
            <w:tcBorders>
              <w:top w:val="nil"/>
              <w:left w:val="nil"/>
              <w:bottom w:val="single" w:sz="4" w:space="0" w:color="auto"/>
              <w:right w:val="single" w:sz="4" w:space="0" w:color="auto"/>
            </w:tcBorders>
            <w:shd w:val="clear" w:color="auto" w:fill="auto"/>
            <w:noWrap/>
            <w:vAlign w:val="bottom"/>
          </w:tcPr>
          <w:p w14:paraId="1CA063F0"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12.59%</w:t>
            </w:r>
          </w:p>
        </w:tc>
        <w:tc>
          <w:tcPr>
            <w:tcW w:w="970" w:type="dxa"/>
            <w:tcBorders>
              <w:top w:val="nil"/>
              <w:left w:val="nil"/>
              <w:bottom w:val="single" w:sz="4" w:space="0" w:color="auto"/>
              <w:right w:val="single" w:sz="4" w:space="0" w:color="auto"/>
            </w:tcBorders>
            <w:shd w:val="clear" w:color="auto" w:fill="auto"/>
            <w:noWrap/>
            <w:vAlign w:val="bottom"/>
          </w:tcPr>
          <w:p w14:paraId="50269EF7"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21.13%</w:t>
            </w:r>
          </w:p>
        </w:tc>
      </w:tr>
    </w:tbl>
    <w:p w14:paraId="3773194A" w14:textId="77777777" w:rsidR="00E111F5" w:rsidRPr="009709C5" w:rsidRDefault="00E111F5" w:rsidP="00E111F5"/>
    <w:p w14:paraId="559DECB2" w14:textId="77777777" w:rsidR="00E111F5" w:rsidRPr="009709C5" w:rsidRDefault="00E111F5" w:rsidP="00E111F5">
      <w:pPr>
        <w:pStyle w:val="TH"/>
      </w:pPr>
      <w:r w:rsidRPr="009709C5">
        <w:t>Table B.12.2-2: Measurement Uncertainty (MU) for PUSCH, PC3, FR2b (32.125GHz &lt; f &lt;= 40.8GHz)</w:t>
      </w:r>
    </w:p>
    <w:tbl>
      <w:tblPr>
        <w:tblW w:w="8002" w:type="dxa"/>
        <w:jc w:val="center"/>
        <w:tblLook w:val="04A0" w:firstRow="1" w:lastRow="0" w:firstColumn="1" w:lastColumn="0" w:noHBand="0" w:noVBand="1"/>
      </w:tblPr>
      <w:tblGrid>
        <w:gridCol w:w="940"/>
        <w:gridCol w:w="2220"/>
        <w:gridCol w:w="1057"/>
        <w:gridCol w:w="875"/>
        <w:gridCol w:w="970"/>
        <w:gridCol w:w="970"/>
        <w:gridCol w:w="970"/>
      </w:tblGrid>
      <w:tr w:rsidR="00E111F5" w:rsidRPr="009709C5" w14:paraId="365DA54C" w14:textId="77777777" w:rsidTr="00AC5F4B">
        <w:trPr>
          <w:trHeight w:val="290"/>
          <w:jc w:val="center"/>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E4713"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Test ID</w:t>
            </w:r>
          </w:p>
        </w:tc>
        <w:tc>
          <w:tcPr>
            <w:tcW w:w="2220" w:type="dxa"/>
            <w:tcBorders>
              <w:top w:val="single" w:sz="4" w:space="0" w:color="auto"/>
              <w:left w:val="nil"/>
              <w:bottom w:val="single" w:sz="4" w:space="0" w:color="auto"/>
              <w:right w:val="single" w:sz="4" w:space="0" w:color="auto"/>
            </w:tcBorders>
            <w:shd w:val="clear" w:color="auto" w:fill="auto"/>
            <w:noWrap/>
            <w:vAlign w:val="bottom"/>
            <w:hideMark/>
          </w:tcPr>
          <w:p w14:paraId="3B4978A6"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Modulation</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14:paraId="0CA63C7E"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RB alloc.</w:t>
            </w:r>
          </w:p>
        </w:tc>
        <w:tc>
          <w:tcPr>
            <w:tcW w:w="875" w:type="dxa"/>
            <w:tcBorders>
              <w:top w:val="single" w:sz="4" w:space="0" w:color="auto"/>
              <w:left w:val="nil"/>
              <w:bottom w:val="single" w:sz="4" w:space="0" w:color="auto"/>
              <w:right w:val="single" w:sz="4" w:space="0" w:color="auto"/>
            </w:tcBorders>
            <w:shd w:val="clear" w:color="auto" w:fill="auto"/>
            <w:noWrap/>
            <w:vAlign w:val="bottom"/>
            <w:hideMark/>
          </w:tcPr>
          <w:p w14:paraId="606B6C7D"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50MHz</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142DD287"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100MHz</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3CF233B9"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200MHz</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32B72044"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400MHz</w:t>
            </w:r>
          </w:p>
        </w:tc>
      </w:tr>
      <w:tr w:rsidR="00E111F5" w:rsidRPr="009709C5" w14:paraId="2BBDF2F2"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19B3139"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w:t>
            </w:r>
          </w:p>
        </w:tc>
        <w:tc>
          <w:tcPr>
            <w:tcW w:w="2220" w:type="dxa"/>
            <w:tcBorders>
              <w:top w:val="nil"/>
              <w:left w:val="nil"/>
              <w:bottom w:val="single" w:sz="4" w:space="0" w:color="auto"/>
              <w:right w:val="single" w:sz="4" w:space="0" w:color="auto"/>
            </w:tcBorders>
            <w:shd w:val="clear" w:color="auto" w:fill="auto"/>
            <w:vAlign w:val="center"/>
            <w:hideMark/>
          </w:tcPr>
          <w:p w14:paraId="79BC1EA9"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PI/2 BPSK</w:t>
            </w:r>
          </w:p>
        </w:tc>
        <w:tc>
          <w:tcPr>
            <w:tcW w:w="1057" w:type="dxa"/>
            <w:tcBorders>
              <w:top w:val="nil"/>
              <w:left w:val="nil"/>
              <w:bottom w:val="single" w:sz="4" w:space="0" w:color="auto"/>
              <w:right w:val="single" w:sz="4" w:space="0" w:color="auto"/>
            </w:tcBorders>
            <w:shd w:val="clear" w:color="auto" w:fill="auto"/>
            <w:vAlign w:val="center"/>
            <w:hideMark/>
          </w:tcPr>
          <w:p w14:paraId="40F13A1F" w14:textId="6EC2C130"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Inner_Full</w:t>
            </w:r>
          </w:p>
        </w:tc>
        <w:tc>
          <w:tcPr>
            <w:tcW w:w="875" w:type="dxa"/>
            <w:tcBorders>
              <w:top w:val="nil"/>
              <w:left w:val="nil"/>
              <w:bottom w:val="single" w:sz="4" w:space="0" w:color="auto"/>
              <w:right w:val="single" w:sz="4" w:space="0" w:color="auto"/>
            </w:tcBorders>
            <w:shd w:val="clear" w:color="auto" w:fill="auto"/>
            <w:noWrap/>
            <w:vAlign w:val="bottom"/>
          </w:tcPr>
          <w:p w14:paraId="014F9381"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3.56%</w:t>
            </w:r>
          </w:p>
        </w:tc>
        <w:tc>
          <w:tcPr>
            <w:tcW w:w="970" w:type="dxa"/>
            <w:tcBorders>
              <w:top w:val="nil"/>
              <w:left w:val="nil"/>
              <w:bottom w:val="single" w:sz="4" w:space="0" w:color="auto"/>
              <w:right w:val="single" w:sz="4" w:space="0" w:color="auto"/>
            </w:tcBorders>
            <w:shd w:val="clear" w:color="auto" w:fill="auto"/>
            <w:noWrap/>
            <w:vAlign w:val="bottom"/>
          </w:tcPr>
          <w:p w14:paraId="64DA5FFA"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4.83%</w:t>
            </w:r>
          </w:p>
        </w:tc>
        <w:tc>
          <w:tcPr>
            <w:tcW w:w="970" w:type="dxa"/>
            <w:tcBorders>
              <w:top w:val="nil"/>
              <w:left w:val="nil"/>
              <w:bottom w:val="single" w:sz="4" w:space="0" w:color="auto"/>
              <w:right w:val="single" w:sz="4" w:space="0" w:color="auto"/>
            </w:tcBorders>
            <w:shd w:val="clear" w:color="auto" w:fill="auto"/>
            <w:noWrap/>
            <w:vAlign w:val="bottom"/>
          </w:tcPr>
          <w:p w14:paraId="28A0E8CB"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6.91%</w:t>
            </w:r>
          </w:p>
        </w:tc>
        <w:tc>
          <w:tcPr>
            <w:tcW w:w="970" w:type="dxa"/>
            <w:tcBorders>
              <w:top w:val="nil"/>
              <w:left w:val="nil"/>
              <w:bottom w:val="single" w:sz="4" w:space="0" w:color="auto"/>
              <w:right w:val="single" w:sz="4" w:space="0" w:color="auto"/>
            </w:tcBorders>
            <w:shd w:val="clear" w:color="auto" w:fill="auto"/>
            <w:noWrap/>
            <w:vAlign w:val="bottom"/>
          </w:tcPr>
          <w:p w14:paraId="400F7310"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9.65%</w:t>
            </w:r>
          </w:p>
        </w:tc>
      </w:tr>
      <w:tr w:rsidR="00E111F5" w:rsidRPr="009709C5" w14:paraId="47CE8670"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311E085B"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2</w:t>
            </w:r>
          </w:p>
        </w:tc>
        <w:tc>
          <w:tcPr>
            <w:tcW w:w="2220" w:type="dxa"/>
            <w:tcBorders>
              <w:top w:val="nil"/>
              <w:left w:val="nil"/>
              <w:bottom w:val="single" w:sz="4" w:space="0" w:color="auto"/>
              <w:right w:val="single" w:sz="4" w:space="0" w:color="auto"/>
            </w:tcBorders>
            <w:shd w:val="clear" w:color="auto" w:fill="auto"/>
            <w:vAlign w:val="center"/>
            <w:hideMark/>
          </w:tcPr>
          <w:p w14:paraId="683347C0"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PI/2 BPSK</w:t>
            </w:r>
          </w:p>
        </w:tc>
        <w:tc>
          <w:tcPr>
            <w:tcW w:w="1057" w:type="dxa"/>
            <w:tcBorders>
              <w:top w:val="nil"/>
              <w:left w:val="nil"/>
              <w:bottom w:val="single" w:sz="4" w:space="0" w:color="auto"/>
              <w:right w:val="single" w:sz="4" w:space="0" w:color="auto"/>
            </w:tcBorders>
            <w:shd w:val="clear" w:color="auto" w:fill="auto"/>
            <w:vAlign w:val="center"/>
            <w:hideMark/>
          </w:tcPr>
          <w:p w14:paraId="12546F8A"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Outer_Full</w:t>
            </w:r>
          </w:p>
        </w:tc>
        <w:tc>
          <w:tcPr>
            <w:tcW w:w="875" w:type="dxa"/>
            <w:tcBorders>
              <w:top w:val="nil"/>
              <w:left w:val="nil"/>
              <w:bottom w:val="single" w:sz="4" w:space="0" w:color="auto"/>
              <w:right w:val="single" w:sz="4" w:space="0" w:color="auto"/>
            </w:tcBorders>
            <w:shd w:val="clear" w:color="auto" w:fill="auto"/>
            <w:noWrap/>
            <w:vAlign w:val="bottom"/>
          </w:tcPr>
          <w:p w14:paraId="4C47ABFE"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4.15%</w:t>
            </w:r>
          </w:p>
        </w:tc>
        <w:tc>
          <w:tcPr>
            <w:tcW w:w="970" w:type="dxa"/>
            <w:tcBorders>
              <w:top w:val="nil"/>
              <w:left w:val="nil"/>
              <w:bottom w:val="single" w:sz="4" w:space="0" w:color="auto"/>
              <w:right w:val="single" w:sz="4" w:space="0" w:color="auto"/>
            </w:tcBorders>
            <w:shd w:val="clear" w:color="auto" w:fill="auto"/>
            <w:noWrap/>
            <w:vAlign w:val="bottom"/>
          </w:tcPr>
          <w:p w14:paraId="749E0537"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5.69%</w:t>
            </w:r>
          </w:p>
        </w:tc>
        <w:tc>
          <w:tcPr>
            <w:tcW w:w="970" w:type="dxa"/>
            <w:tcBorders>
              <w:top w:val="nil"/>
              <w:left w:val="nil"/>
              <w:bottom w:val="single" w:sz="4" w:space="0" w:color="auto"/>
              <w:right w:val="single" w:sz="4" w:space="0" w:color="auto"/>
            </w:tcBorders>
            <w:shd w:val="clear" w:color="auto" w:fill="auto"/>
            <w:noWrap/>
            <w:vAlign w:val="bottom"/>
          </w:tcPr>
          <w:p w14:paraId="6D3AF5EE"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8.11%</w:t>
            </w:r>
          </w:p>
        </w:tc>
        <w:tc>
          <w:tcPr>
            <w:tcW w:w="970" w:type="dxa"/>
            <w:tcBorders>
              <w:top w:val="nil"/>
              <w:left w:val="nil"/>
              <w:bottom w:val="single" w:sz="4" w:space="0" w:color="auto"/>
              <w:right w:val="single" w:sz="4" w:space="0" w:color="auto"/>
            </w:tcBorders>
            <w:shd w:val="clear" w:color="auto" w:fill="auto"/>
            <w:noWrap/>
            <w:vAlign w:val="bottom"/>
          </w:tcPr>
          <w:p w14:paraId="09F99B7B"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12.50%</w:t>
            </w:r>
          </w:p>
        </w:tc>
      </w:tr>
      <w:tr w:rsidR="00E111F5" w:rsidRPr="009709C5" w14:paraId="1BAA75CC"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59085ED6"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3</w:t>
            </w:r>
          </w:p>
        </w:tc>
        <w:tc>
          <w:tcPr>
            <w:tcW w:w="2220" w:type="dxa"/>
            <w:tcBorders>
              <w:top w:val="nil"/>
              <w:left w:val="nil"/>
              <w:bottom w:val="single" w:sz="4" w:space="0" w:color="auto"/>
              <w:right w:val="single" w:sz="4" w:space="0" w:color="auto"/>
            </w:tcBorders>
            <w:shd w:val="clear" w:color="auto" w:fill="auto"/>
            <w:vAlign w:val="center"/>
            <w:hideMark/>
          </w:tcPr>
          <w:p w14:paraId="312B2404"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QPSK</w:t>
            </w:r>
          </w:p>
        </w:tc>
        <w:tc>
          <w:tcPr>
            <w:tcW w:w="1057" w:type="dxa"/>
            <w:tcBorders>
              <w:top w:val="nil"/>
              <w:left w:val="nil"/>
              <w:bottom w:val="single" w:sz="4" w:space="0" w:color="auto"/>
              <w:right w:val="single" w:sz="4" w:space="0" w:color="auto"/>
            </w:tcBorders>
            <w:shd w:val="clear" w:color="auto" w:fill="auto"/>
            <w:vAlign w:val="center"/>
            <w:hideMark/>
          </w:tcPr>
          <w:p w14:paraId="5F1172FC" w14:textId="2F9AB62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Inner_Full</w:t>
            </w:r>
          </w:p>
        </w:tc>
        <w:tc>
          <w:tcPr>
            <w:tcW w:w="875" w:type="dxa"/>
            <w:tcBorders>
              <w:top w:val="nil"/>
              <w:left w:val="nil"/>
              <w:bottom w:val="single" w:sz="4" w:space="0" w:color="auto"/>
              <w:right w:val="single" w:sz="4" w:space="0" w:color="auto"/>
            </w:tcBorders>
            <w:shd w:val="clear" w:color="auto" w:fill="auto"/>
            <w:noWrap/>
            <w:vAlign w:val="bottom"/>
          </w:tcPr>
          <w:p w14:paraId="3B751CF7"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3.56%</w:t>
            </w:r>
          </w:p>
        </w:tc>
        <w:tc>
          <w:tcPr>
            <w:tcW w:w="970" w:type="dxa"/>
            <w:tcBorders>
              <w:top w:val="nil"/>
              <w:left w:val="nil"/>
              <w:bottom w:val="single" w:sz="4" w:space="0" w:color="auto"/>
              <w:right w:val="single" w:sz="4" w:space="0" w:color="auto"/>
            </w:tcBorders>
            <w:shd w:val="clear" w:color="auto" w:fill="auto"/>
            <w:noWrap/>
            <w:vAlign w:val="bottom"/>
          </w:tcPr>
          <w:p w14:paraId="16E50D65"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4.83%</w:t>
            </w:r>
          </w:p>
        </w:tc>
        <w:tc>
          <w:tcPr>
            <w:tcW w:w="970" w:type="dxa"/>
            <w:tcBorders>
              <w:top w:val="nil"/>
              <w:left w:val="nil"/>
              <w:bottom w:val="single" w:sz="4" w:space="0" w:color="auto"/>
              <w:right w:val="single" w:sz="4" w:space="0" w:color="auto"/>
            </w:tcBorders>
            <w:shd w:val="clear" w:color="auto" w:fill="auto"/>
            <w:noWrap/>
            <w:vAlign w:val="bottom"/>
          </w:tcPr>
          <w:p w14:paraId="6C3F911D"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6.91%</w:t>
            </w:r>
          </w:p>
        </w:tc>
        <w:tc>
          <w:tcPr>
            <w:tcW w:w="970" w:type="dxa"/>
            <w:tcBorders>
              <w:top w:val="nil"/>
              <w:left w:val="nil"/>
              <w:bottom w:val="single" w:sz="4" w:space="0" w:color="auto"/>
              <w:right w:val="single" w:sz="4" w:space="0" w:color="auto"/>
            </w:tcBorders>
            <w:shd w:val="clear" w:color="auto" w:fill="auto"/>
            <w:noWrap/>
            <w:vAlign w:val="bottom"/>
          </w:tcPr>
          <w:p w14:paraId="5DAEF2EE"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9.65%</w:t>
            </w:r>
          </w:p>
        </w:tc>
      </w:tr>
      <w:tr w:rsidR="00E111F5" w:rsidRPr="009709C5" w14:paraId="19C0218B"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575C4B5"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4</w:t>
            </w:r>
          </w:p>
        </w:tc>
        <w:tc>
          <w:tcPr>
            <w:tcW w:w="2220" w:type="dxa"/>
            <w:tcBorders>
              <w:top w:val="nil"/>
              <w:left w:val="nil"/>
              <w:bottom w:val="single" w:sz="4" w:space="0" w:color="auto"/>
              <w:right w:val="single" w:sz="4" w:space="0" w:color="auto"/>
            </w:tcBorders>
            <w:shd w:val="clear" w:color="auto" w:fill="auto"/>
            <w:vAlign w:val="center"/>
            <w:hideMark/>
          </w:tcPr>
          <w:p w14:paraId="42085D66"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QPSK</w:t>
            </w:r>
          </w:p>
        </w:tc>
        <w:tc>
          <w:tcPr>
            <w:tcW w:w="1057" w:type="dxa"/>
            <w:tcBorders>
              <w:top w:val="nil"/>
              <w:left w:val="nil"/>
              <w:bottom w:val="single" w:sz="4" w:space="0" w:color="auto"/>
              <w:right w:val="single" w:sz="4" w:space="0" w:color="auto"/>
            </w:tcBorders>
            <w:shd w:val="clear" w:color="auto" w:fill="auto"/>
            <w:vAlign w:val="center"/>
            <w:hideMark/>
          </w:tcPr>
          <w:p w14:paraId="55F3DF74"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Outer_Full</w:t>
            </w:r>
          </w:p>
        </w:tc>
        <w:tc>
          <w:tcPr>
            <w:tcW w:w="875" w:type="dxa"/>
            <w:tcBorders>
              <w:top w:val="nil"/>
              <w:left w:val="nil"/>
              <w:bottom w:val="single" w:sz="4" w:space="0" w:color="auto"/>
              <w:right w:val="single" w:sz="4" w:space="0" w:color="auto"/>
            </w:tcBorders>
            <w:shd w:val="clear" w:color="auto" w:fill="auto"/>
            <w:noWrap/>
            <w:vAlign w:val="bottom"/>
          </w:tcPr>
          <w:p w14:paraId="07D05756"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4.15%</w:t>
            </w:r>
          </w:p>
        </w:tc>
        <w:tc>
          <w:tcPr>
            <w:tcW w:w="970" w:type="dxa"/>
            <w:tcBorders>
              <w:top w:val="nil"/>
              <w:left w:val="nil"/>
              <w:bottom w:val="single" w:sz="4" w:space="0" w:color="auto"/>
              <w:right w:val="single" w:sz="4" w:space="0" w:color="auto"/>
            </w:tcBorders>
            <w:shd w:val="clear" w:color="auto" w:fill="auto"/>
            <w:noWrap/>
            <w:vAlign w:val="bottom"/>
          </w:tcPr>
          <w:p w14:paraId="5EB32AD3"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5.69%</w:t>
            </w:r>
          </w:p>
        </w:tc>
        <w:tc>
          <w:tcPr>
            <w:tcW w:w="970" w:type="dxa"/>
            <w:tcBorders>
              <w:top w:val="nil"/>
              <w:left w:val="nil"/>
              <w:bottom w:val="single" w:sz="4" w:space="0" w:color="auto"/>
              <w:right w:val="single" w:sz="4" w:space="0" w:color="auto"/>
            </w:tcBorders>
            <w:shd w:val="clear" w:color="auto" w:fill="auto"/>
            <w:noWrap/>
            <w:vAlign w:val="bottom"/>
          </w:tcPr>
          <w:p w14:paraId="1A7EBD6B"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8.11%</w:t>
            </w:r>
          </w:p>
        </w:tc>
        <w:tc>
          <w:tcPr>
            <w:tcW w:w="970" w:type="dxa"/>
            <w:tcBorders>
              <w:top w:val="nil"/>
              <w:left w:val="nil"/>
              <w:bottom w:val="single" w:sz="4" w:space="0" w:color="auto"/>
              <w:right w:val="single" w:sz="4" w:space="0" w:color="auto"/>
            </w:tcBorders>
            <w:shd w:val="clear" w:color="auto" w:fill="auto"/>
            <w:noWrap/>
            <w:vAlign w:val="bottom"/>
          </w:tcPr>
          <w:p w14:paraId="0B356068"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12.50%</w:t>
            </w:r>
          </w:p>
        </w:tc>
      </w:tr>
      <w:tr w:rsidR="00E111F5" w:rsidRPr="009709C5" w14:paraId="5C127791"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AD387F7"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5</w:t>
            </w:r>
          </w:p>
        </w:tc>
        <w:tc>
          <w:tcPr>
            <w:tcW w:w="2220" w:type="dxa"/>
            <w:tcBorders>
              <w:top w:val="nil"/>
              <w:left w:val="nil"/>
              <w:bottom w:val="single" w:sz="4" w:space="0" w:color="auto"/>
              <w:right w:val="single" w:sz="4" w:space="0" w:color="auto"/>
            </w:tcBorders>
            <w:shd w:val="clear" w:color="auto" w:fill="auto"/>
            <w:vAlign w:val="center"/>
            <w:hideMark/>
          </w:tcPr>
          <w:p w14:paraId="201410F5"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16 QAM</w:t>
            </w:r>
          </w:p>
        </w:tc>
        <w:tc>
          <w:tcPr>
            <w:tcW w:w="1057" w:type="dxa"/>
            <w:tcBorders>
              <w:top w:val="nil"/>
              <w:left w:val="nil"/>
              <w:bottom w:val="single" w:sz="4" w:space="0" w:color="auto"/>
              <w:right w:val="single" w:sz="4" w:space="0" w:color="auto"/>
            </w:tcBorders>
            <w:shd w:val="clear" w:color="auto" w:fill="auto"/>
            <w:vAlign w:val="center"/>
            <w:hideMark/>
          </w:tcPr>
          <w:p w14:paraId="3CDB5528" w14:textId="195FD6CF"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Inner_Full</w:t>
            </w:r>
          </w:p>
        </w:tc>
        <w:tc>
          <w:tcPr>
            <w:tcW w:w="875" w:type="dxa"/>
            <w:tcBorders>
              <w:top w:val="nil"/>
              <w:left w:val="nil"/>
              <w:bottom w:val="single" w:sz="4" w:space="0" w:color="auto"/>
              <w:right w:val="single" w:sz="4" w:space="0" w:color="auto"/>
            </w:tcBorders>
            <w:shd w:val="clear" w:color="auto" w:fill="auto"/>
            <w:noWrap/>
            <w:vAlign w:val="bottom"/>
          </w:tcPr>
          <w:p w14:paraId="455EA451"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4.54%</w:t>
            </w:r>
          </w:p>
        </w:tc>
        <w:tc>
          <w:tcPr>
            <w:tcW w:w="970" w:type="dxa"/>
            <w:tcBorders>
              <w:top w:val="nil"/>
              <w:left w:val="nil"/>
              <w:bottom w:val="single" w:sz="4" w:space="0" w:color="auto"/>
              <w:right w:val="single" w:sz="4" w:space="0" w:color="auto"/>
            </w:tcBorders>
            <w:shd w:val="clear" w:color="auto" w:fill="auto"/>
            <w:noWrap/>
            <w:vAlign w:val="bottom"/>
          </w:tcPr>
          <w:p w14:paraId="5AD28786"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6.26%</w:t>
            </w:r>
          </w:p>
        </w:tc>
        <w:tc>
          <w:tcPr>
            <w:tcW w:w="970" w:type="dxa"/>
            <w:tcBorders>
              <w:top w:val="nil"/>
              <w:left w:val="nil"/>
              <w:bottom w:val="single" w:sz="4" w:space="0" w:color="auto"/>
              <w:right w:val="single" w:sz="4" w:space="0" w:color="auto"/>
            </w:tcBorders>
            <w:shd w:val="clear" w:color="auto" w:fill="auto"/>
            <w:noWrap/>
            <w:vAlign w:val="bottom"/>
          </w:tcPr>
          <w:p w14:paraId="59A60030"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8.91%</w:t>
            </w:r>
          </w:p>
        </w:tc>
        <w:tc>
          <w:tcPr>
            <w:tcW w:w="970" w:type="dxa"/>
            <w:tcBorders>
              <w:top w:val="nil"/>
              <w:left w:val="nil"/>
              <w:bottom w:val="single" w:sz="4" w:space="0" w:color="auto"/>
              <w:right w:val="single" w:sz="4" w:space="0" w:color="auto"/>
            </w:tcBorders>
            <w:shd w:val="clear" w:color="auto" w:fill="auto"/>
            <w:noWrap/>
            <w:vAlign w:val="bottom"/>
          </w:tcPr>
          <w:p w14:paraId="5062097A"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18.06%</w:t>
            </w:r>
          </w:p>
        </w:tc>
      </w:tr>
      <w:tr w:rsidR="00E111F5" w:rsidRPr="009709C5" w14:paraId="0861D2F0"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B81E53E"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6</w:t>
            </w:r>
          </w:p>
        </w:tc>
        <w:tc>
          <w:tcPr>
            <w:tcW w:w="2220" w:type="dxa"/>
            <w:tcBorders>
              <w:top w:val="nil"/>
              <w:left w:val="nil"/>
              <w:bottom w:val="single" w:sz="4" w:space="0" w:color="auto"/>
              <w:right w:val="single" w:sz="4" w:space="0" w:color="auto"/>
            </w:tcBorders>
            <w:shd w:val="clear" w:color="auto" w:fill="auto"/>
            <w:vAlign w:val="center"/>
            <w:hideMark/>
          </w:tcPr>
          <w:p w14:paraId="5144671F"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16 QAM</w:t>
            </w:r>
          </w:p>
        </w:tc>
        <w:tc>
          <w:tcPr>
            <w:tcW w:w="1057" w:type="dxa"/>
            <w:tcBorders>
              <w:top w:val="nil"/>
              <w:left w:val="nil"/>
              <w:bottom w:val="single" w:sz="4" w:space="0" w:color="auto"/>
              <w:right w:val="single" w:sz="4" w:space="0" w:color="auto"/>
            </w:tcBorders>
            <w:shd w:val="clear" w:color="auto" w:fill="auto"/>
            <w:vAlign w:val="center"/>
            <w:hideMark/>
          </w:tcPr>
          <w:p w14:paraId="4834E3CE"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Outer_Full</w:t>
            </w:r>
          </w:p>
        </w:tc>
        <w:tc>
          <w:tcPr>
            <w:tcW w:w="875" w:type="dxa"/>
            <w:tcBorders>
              <w:top w:val="nil"/>
              <w:left w:val="nil"/>
              <w:bottom w:val="single" w:sz="4" w:space="0" w:color="auto"/>
              <w:right w:val="single" w:sz="4" w:space="0" w:color="auto"/>
            </w:tcBorders>
            <w:shd w:val="clear" w:color="auto" w:fill="auto"/>
            <w:noWrap/>
            <w:vAlign w:val="bottom"/>
          </w:tcPr>
          <w:p w14:paraId="301443FB"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5.09%</w:t>
            </w:r>
          </w:p>
        </w:tc>
        <w:tc>
          <w:tcPr>
            <w:tcW w:w="970" w:type="dxa"/>
            <w:tcBorders>
              <w:top w:val="nil"/>
              <w:left w:val="nil"/>
              <w:bottom w:val="single" w:sz="4" w:space="0" w:color="auto"/>
              <w:right w:val="single" w:sz="4" w:space="0" w:color="auto"/>
            </w:tcBorders>
            <w:shd w:val="clear" w:color="auto" w:fill="auto"/>
            <w:noWrap/>
            <w:vAlign w:val="bottom"/>
          </w:tcPr>
          <w:p w14:paraId="1480CE7A"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7.19%</w:t>
            </w:r>
          </w:p>
        </w:tc>
        <w:tc>
          <w:tcPr>
            <w:tcW w:w="970" w:type="dxa"/>
            <w:tcBorders>
              <w:top w:val="nil"/>
              <w:left w:val="nil"/>
              <w:bottom w:val="single" w:sz="4" w:space="0" w:color="auto"/>
              <w:right w:val="single" w:sz="4" w:space="0" w:color="auto"/>
            </w:tcBorders>
            <w:shd w:val="clear" w:color="auto" w:fill="auto"/>
            <w:noWrap/>
            <w:vAlign w:val="bottom"/>
          </w:tcPr>
          <w:p w14:paraId="2C7DCD14"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10.15%</w:t>
            </w:r>
          </w:p>
        </w:tc>
        <w:tc>
          <w:tcPr>
            <w:tcW w:w="970" w:type="dxa"/>
            <w:tcBorders>
              <w:top w:val="nil"/>
              <w:left w:val="nil"/>
              <w:bottom w:val="single" w:sz="4" w:space="0" w:color="auto"/>
              <w:right w:val="single" w:sz="4" w:space="0" w:color="auto"/>
            </w:tcBorders>
            <w:shd w:val="clear" w:color="auto" w:fill="auto"/>
            <w:noWrap/>
            <w:vAlign w:val="bottom"/>
          </w:tcPr>
          <w:p w14:paraId="713138ED"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18.06%</w:t>
            </w:r>
          </w:p>
        </w:tc>
      </w:tr>
      <w:tr w:rsidR="00E111F5" w:rsidRPr="009709C5" w14:paraId="60052DB5"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2BE5F7F6"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7</w:t>
            </w:r>
          </w:p>
        </w:tc>
        <w:tc>
          <w:tcPr>
            <w:tcW w:w="2220" w:type="dxa"/>
            <w:tcBorders>
              <w:top w:val="nil"/>
              <w:left w:val="nil"/>
              <w:bottom w:val="single" w:sz="4" w:space="0" w:color="auto"/>
              <w:right w:val="single" w:sz="4" w:space="0" w:color="auto"/>
            </w:tcBorders>
            <w:shd w:val="clear" w:color="auto" w:fill="auto"/>
            <w:vAlign w:val="center"/>
            <w:hideMark/>
          </w:tcPr>
          <w:p w14:paraId="306669BE"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64 QAM</w:t>
            </w:r>
          </w:p>
        </w:tc>
        <w:tc>
          <w:tcPr>
            <w:tcW w:w="1057" w:type="dxa"/>
            <w:tcBorders>
              <w:top w:val="nil"/>
              <w:left w:val="nil"/>
              <w:bottom w:val="single" w:sz="4" w:space="0" w:color="auto"/>
              <w:right w:val="single" w:sz="4" w:space="0" w:color="auto"/>
            </w:tcBorders>
            <w:shd w:val="clear" w:color="auto" w:fill="auto"/>
            <w:vAlign w:val="center"/>
            <w:hideMark/>
          </w:tcPr>
          <w:p w14:paraId="63F35B8A" w14:textId="235978C4"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Inner_Full</w:t>
            </w:r>
          </w:p>
        </w:tc>
        <w:tc>
          <w:tcPr>
            <w:tcW w:w="875" w:type="dxa"/>
            <w:tcBorders>
              <w:top w:val="nil"/>
              <w:left w:val="nil"/>
              <w:bottom w:val="single" w:sz="4" w:space="0" w:color="auto"/>
              <w:right w:val="single" w:sz="4" w:space="0" w:color="auto"/>
            </w:tcBorders>
            <w:shd w:val="clear" w:color="auto" w:fill="auto"/>
            <w:noWrap/>
            <w:vAlign w:val="bottom"/>
          </w:tcPr>
          <w:p w14:paraId="0A0B9BD9"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6.78%</w:t>
            </w:r>
          </w:p>
        </w:tc>
        <w:tc>
          <w:tcPr>
            <w:tcW w:w="970" w:type="dxa"/>
            <w:tcBorders>
              <w:top w:val="nil"/>
              <w:left w:val="nil"/>
              <w:bottom w:val="single" w:sz="4" w:space="0" w:color="auto"/>
              <w:right w:val="single" w:sz="4" w:space="0" w:color="auto"/>
            </w:tcBorders>
            <w:shd w:val="clear" w:color="auto" w:fill="auto"/>
            <w:noWrap/>
            <w:vAlign w:val="bottom"/>
          </w:tcPr>
          <w:p w14:paraId="7A6677B8"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9.58%</w:t>
            </w:r>
          </w:p>
        </w:tc>
        <w:tc>
          <w:tcPr>
            <w:tcW w:w="970" w:type="dxa"/>
            <w:tcBorders>
              <w:top w:val="nil"/>
              <w:left w:val="nil"/>
              <w:bottom w:val="single" w:sz="4" w:space="0" w:color="auto"/>
              <w:right w:val="single" w:sz="4" w:space="0" w:color="auto"/>
            </w:tcBorders>
            <w:shd w:val="clear" w:color="auto" w:fill="auto"/>
            <w:noWrap/>
            <w:vAlign w:val="bottom"/>
          </w:tcPr>
          <w:p w14:paraId="480BCE45"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13.54%</w:t>
            </w:r>
          </w:p>
        </w:tc>
        <w:tc>
          <w:tcPr>
            <w:tcW w:w="970" w:type="dxa"/>
            <w:tcBorders>
              <w:top w:val="nil"/>
              <w:left w:val="nil"/>
              <w:bottom w:val="single" w:sz="4" w:space="0" w:color="auto"/>
              <w:right w:val="single" w:sz="4" w:space="0" w:color="auto"/>
            </w:tcBorders>
            <w:shd w:val="clear" w:color="auto" w:fill="auto"/>
            <w:noWrap/>
            <w:vAlign w:val="bottom"/>
          </w:tcPr>
          <w:p w14:paraId="07F513CC"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25.50%</w:t>
            </w:r>
          </w:p>
        </w:tc>
      </w:tr>
      <w:tr w:rsidR="00E111F5" w:rsidRPr="009709C5" w14:paraId="4681D5BA"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1B76639"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8</w:t>
            </w:r>
          </w:p>
        </w:tc>
        <w:tc>
          <w:tcPr>
            <w:tcW w:w="2220" w:type="dxa"/>
            <w:tcBorders>
              <w:top w:val="nil"/>
              <w:left w:val="nil"/>
              <w:bottom w:val="single" w:sz="4" w:space="0" w:color="auto"/>
              <w:right w:val="single" w:sz="4" w:space="0" w:color="auto"/>
            </w:tcBorders>
            <w:shd w:val="clear" w:color="auto" w:fill="auto"/>
            <w:vAlign w:val="center"/>
            <w:hideMark/>
          </w:tcPr>
          <w:p w14:paraId="33D98102"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64 QAM</w:t>
            </w:r>
          </w:p>
        </w:tc>
        <w:tc>
          <w:tcPr>
            <w:tcW w:w="1057" w:type="dxa"/>
            <w:tcBorders>
              <w:top w:val="nil"/>
              <w:left w:val="nil"/>
              <w:bottom w:val="single" w:sz="4" w:space="0" w:color="auto"/>
              <w:right w:val="single" w:sz="4" w:space="0" w:color="auto"/>
            </w:tcBorders>
            <w:shd w:val="clear" w:color="auto" w:fill="auto"/>
            <w:vAlign w:val="center"/>
            <w:hideMark/>
          </w:tcPr>
          <w:p w14:paraId="3A36FD92"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Outer_Full</w:t>
            </w:r>
          </w:p>
        </w:tc>
        <w:tc>
          <w:tcPr>
            <w:tcW w:w="875" w:type="dxa"/>
            <w:tcBorders>
              <w:top w:val="nil"/>
              <w:left w:val="nil"/>
              <w:bottom w:val="single" w:sz="4" w:space="0" w:color="auto"/>
              <w:right w:val="single" w:sz="4" w:space="0" w:color="auto"/>
            </w:tcBorders>
            <w:shd w:val="clear" w:color="auto" w:fill="auto"/>
            <w:noWrap/>
            <w:vAlign w:val="bottom"/>
          </w:tcPr>
          <w:p w14:paraId="6AAAADB1"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8.06%</w:t>
            </w:r>
          </w:p>
        </w:tc>
        <w:tc>
          <w:tcPr>
            <w:tcW w:w="970" w:type="dxa"/>
            <w:tcBorders>
              <w:top w:val="nil"/>
              <w:left w:val="nil"/>
              <w:bottom w:val="single" w:sz="4" w:space="0" w:color="auto"/>
              <w:right w:val="single" w:sz="4" w:space="0" w:color="auto"/>
            </w:tcBorders>
            <w:shd w:val="clear" w:color="auto" w:fill="auto"/>
            <w:noWrap/>
            <w:vAlign w:val="bottom"/>
          </w:tcPr>
          <w:p w14:paraId="30D64F78"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11.38%</w:t>
            </w:r>
          </w:p>
        </w:tc>
        <w:tc>
          <w:tcPr>
            <w:tcW w:w="970" w:type="dxa"/>
            <w:tcBorders>
              <w:top w:val="nil"/>
              <w:left w:val="nil"/>
              <w:bottom w:val="single" w:sz="4" w:space="0" w:color="auto"/>
              <w:right w:val="single" w:sz="4" w:space="0" w:color="auto"/>
            </w:tcBorders>
            <w:shd w:val="clear" w:color="auto" w:fill="auto"/>
            <w:noWrap/>
            <w:vAlign w:val="bottom"/>
          </w:tcPr>
          <w:p w14:paraId="28B38536"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16.09%</w:t>
            </w:r>
          </w:p>
        </w:tc>
        <w:tc>
          <w:tcPr>
            <w:tcW w:w="970" w:type="dxa"/>
            <w:tcBorders>
              <w:top w:val="nil"/>
              <w:left w:val="nil"/>
              <w:bottom w:val="single" w:sz="4" w:space="0" w:color="auto"/>
              <w:right w:val="single" w:sz="4" w:space="0" w:color="auto"/>
            </w:tcBorders>
            <w:shd w:val="clear" w:color="auto" w:fill="auto"/>
            <w:noWrap/>
            <w:vAlign w:val="bottom"/>
          </w:tcPr>
          <w:p w14:paraId="0A0A4190"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25.50%</w:t>
            </w:r>
          </w:p>
        </w:tc>
      </w:tr>
      <w:tr w:rsidR="00E111F5" w:rsidRPr="009709C5" w14:paraId="3E0FAA1A"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DF1250C"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9</w:t>
            </w:r>
          </w:p>
        </w:tc>
        <w:tc>
          <w:tcPr>
            <w:tcW w:w="2220" w:type="dxa"/>
            <w:tcBorders>
              <w:top w:val="nil"/>
              <w:left w:val="nil"/>
              <w:bottom w:val="single" w:sz="4" w:space="0" w:color="auto"/>
              <w:right w:val="single" w:sz="4" w:space="0" w:color="auto"/>
            </w:tcBorders>
            <w:shd w:val="clear" w:color="auto" w:fill="auto"/>
            <w:vAlign w:val="center"/>
            <w:hideMark/>
          </w:tcPr>
          <w:p w14:paraId="27272D74"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QPSK</w:t>
            </w:r>
          </w:p>
        </w:tc>
        <w:tc>
          <w:tcPr>
            <w:tcW w:w="1057" w:type="dxa"/>
            <w:tcBorders>
              <w:top w:val="nil"/>
              <w:left w:val="nil"/>
              <w:bottom w:val="single" w:sz="4" w:space="0" w:color="auto"/>
              <w:right w:val="single" w:sz="4" w:space="0" w:color="auto"/>
            </w:tcBorders>
            <w:shd w:val="clear" w:color="auto" w:fill="auto"/>
            <w:vAlign w:val="center"/>
            <w:hideMark/>
          </w:tcPr>
          <w:p w14:paraId="25078ACB" w14:textId="626252BD"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Inner_Full</w:t>
            </w:r>
          </w:p>
        </w:tc>
        <w:tc>
          <w:tcPr>
            <w:tcW w:w="875" w:type="dxa"/>
            <w:tcBorders>
              <w:top w:val="nil"/>
              <w:left w:val="nil"/>
              <w:bottom w:val="single" w:sz="4" w:space="0" w:color="auto"/>
              <w:right w:val="single" w:sz="4" w:space="0" w:color="auto"/>
            </w:tcBorders>
            <w:shd w:val="clear" w:color="auto" w:fill="auto"/>
            <w:noWrap/>
            <w:vAlign w:val="bottom"/>
          </w:tcPr>
          <w:p w14:paraId="2D644472"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5.09%</w:t>
            </w:r>
          </w:p>
        </w:tc>
        <w:tc>
          <w:tcPr>
            <w:tcW w:w="970" w:type="dxa"/>
            <w:tcBorders>
              <w:top w:val="nil"/>
              <w:left w:val="nil"/>
              <w:bottom w:val="single" w:sz="4" w:space="0" w:color="auto"/>
              <w:right w:val="single" w:sz="4" w:space="0" w:color="auto"/>
            </w:tcBorders>
            <w:shd w:val="clear" w:color="auto" w:fill="auto"/>
            <w:noWrap/>
            <w:vAlign w:val="bottom"/>
          </w:tcPr>
          <w:p w14:paraId="7AA293D1"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7.19%</w:t>
            </w:r>
          </w:p>
        </w:tc>
        <w:tc>
          <w:tcPr>
            <w:tcW w:w="970" w:type="dxa"/>
            <w:tcBorders>
              <w:top w:val="nil"/>
              <w:left w:val="nil"/>
              <w:bottom w:val="single" w:sz="4" w:space="0" w:color="auto"/>
              <w:right w:val="single" w:sz="4" w:space="0" w:color="auto"/>
            </w:tcBorders>
            <w:shd w:val="clear" w:color="auto" w:fill="auto"/>
            <w:noWrap/>
            <w:vAlign w:val="bottom"/>
          </w:tcPr>
          <w:p w14:paraId="4A0DA0ED"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10.15%</w:t>
            </w:r>
          </w:p>
        </w:tc>
        <w:tc>
          <w:tcPr>
            <w:tcW w:w="970" w:type="dxa"/>
            <w:tcBorders>
              <w:top w:val="nil"/>
              <w:left w:val="nil"/>
              <w:bottom w:val="single" w:sz="4" w:space="0" w:color="auto"/>
              <w:right w:val="single" w:sz="4" w:space="0" w:color="auto"/>
            </w:tcBorders>
            <w:shd w:val="clear" w:color="auto" w:fill="auto"/>
            <w:noWrap/>
            <w:vAlign w:val="bottom"/>
          </w:tcPr>
          <w:p w14:paraId="07E38270"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19.13%</w:t>
            </w:r>
          </w:p>
        </w:tc>
      </w:tr>
      <w:tr w:rsidR="00E111F5" w:rsidRPr="009709C5" w14:paraId="4FCD3F63"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9FD6FBF"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10</w:t>
            </w:r>
          </w:p>
        </w:tc>
        <w:tc>
          <w:tcPr>
            <w:tcW w:w="2220" w:type="dxa"/>
            <w:tcBorders>
              <w:top w:val="nil"/>
              <w:left w:val="nil"/>
              <w:bottom w:val="single" w:sz="4" w:space="0" w:color="auto"/>
              <w:right w:val="single" w:sz="4" w:space="0" w:color="auto"/>
            </w:tcBorders>
            <w:shd w:val="clear" w:color="auto" w:fill="auto"/>
            <w:vAlign w:val="center"/>
            <w:hideMark/>
          </w:tcPr>
          <w:p w14:paraId="0AB4FD75"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QPSK</w:t>
            </w:r>
          </w:p>
        </w:tc>
        <w:tc>
          <w:tcPr>
            <w:tcW w:w="1057" w:type="dxa"/>
            <w:tcBorders>
              <w:top w:val="nil"/>
              <w:left w:val="nil"/>
              <w:bottom w:val="single" w:sz="4" w:space="0" w:color="auto"/>
              <w:right w:val="single" w:sz="4" w:space="0" w:color="auto"/>
            </w:tcBorders>
            <w:shd w:val="clear" w:color="auto" w:fill="auto"/>
            <w:vAlign w:val="center"/>
            <w:hideMark/>
          </w:tcPr>
          <w:p w14:paraId="5C6C29C6"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Outer_Full</w:t>
            </w:r>
          </w:p>
        </w:tc>
        <w:tc>
          <w:tcPr>
            <w:tcW w:w="875" w:type="dxa"/>
            <w:tcBorders>
              <w:top w:val="nil"/>
              <w:left w:val="nil"/>
              <w:bottom w:val="single" w:sz="4" w:space="0" w:color="auto"/>
              <w:right w:val="single" w:sz="4" w:space="0" w:color="auto"/>
            </w:tcBorders>
            <w:shd w:val="clear" w:color="auto" w:fill="auto"/>
            <w:noWrap/>
            <w:vAlign w:val="bottom"/>
          </w:tcPr>
          <w:p w14:paraId="3C8B7A94"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5.39%</w:t>
            </w:r>
          </w:p>
        </w:tc>
        <w:tc>
          <w:tcPr>
            <w:tcW w:w="970" w:type="dxa"/>
            <w:tcBorders>
              <w:top w:val="nil"/>
              <w:left w:val="nil"/>
              <w:bottom w:val="single" w:sz="4" w:space="0" w:color="auto"/>
              <w:right w:val="single" w:sz="4" w:space="0" w:color="auto"/>
            </w:tcBorders>
            <w:shd w:val="clear" w:color="auto" w:fill="auto"/>
            <w:noWrap/>
            <w:vAlign w:val="bottom"/>
          </w:tcPr>
          <w:p w14:paraId="4DEA5DF3"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7.61%</w:t>
            </w:r>
          </w:p>
        </w:tc>
        <w:tc>
          <w:tcPr>
            <w:tcW w:w="970" w:type="dxa"/>
            <w:tcBorders>
              <w:top w:val="nil"/>
              <w:left w:val="nil"/>
              <w:bottom w:val="single" w:sz="4" w:space="0" w:color="auto"/>
              <w:right w:val="single" w:sz="4" w:space="0" w:color="auto"/>
            </w:tcBorders>
            <w:shd w:val="clear" w:color="auto" w:fill="auto"/>
            <w:noWrap/>
            <w:vAlign w:val="bottom"/>
          </w:tcPr>
          <w:p w14:paraId="3323197B"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10.75%</w:t>
            </w:r>
          </w:p>
        </w:tc>
        <w:tc>
          <w:tcPr>
            <w:tcW w:w="970" w:type="dxa"/>
            <w:tcBorders>
              <w:top w:val="nil"/>
              <w:left w:val="nil"/>
              <w:bottom w:val="single" w:sz="4" w:space="0" w:color="auto"/>
              <w:right w:val="single" w:sz="4" w:space="0" w:color="auto"/>
            </w:tcBorders>
            <w:shd w:val="clear" w:color="auto" w:fill="auto"/>
            <w:noWrap/>
            <w:vAlign w:val="bottom"/>
          </w:tcPr>
          <w:p w14:paraId="6495543B"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19.13%</w:t>
            </w:r>
          </w:p>
        </w:tc>
      </w:tr>
      <w:tr w:rsidR="00E111F5" w:rsidRPr="009709C5" w14:paraId="1B5F8428"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10059EA5"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11</w:t>
            </w:r>
          </w:p>
        </w:tc>
        <w:tc>
          <w:tcPr>
            <w:tcW w:w="2220" w:type="dxa"/>
            <w:tcBorders>
              <w:top w:val="nil"/>
              <w:left w:val="nil"/>
              <w:bottom w:val="single" w:sz="4" w:space="0" w:color="auto"/>
              <w:right w:val="single" w:sz="4" w:space="0" w:color="auto"/>
            </w:tcBorders>
            <w:shd w:val="clear" w:color="auto" w:fill="auto"/>
            <w:vAlign w:val="center"/>
            <w:hideMark/>
          </w:tcPr>
          <w:p w14:paraId="42A3E613"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16 QAM</w:t>
            </w:r>
          </w:p>
        </w:tc>
        <w:tc>
          <w:tcPr>
            <w:tcW w:w="1057" w:type="dxa"/>
            <w:tcBorders>
              <w:top w:val="nil"/>
              <w:left w:val="nil"/>
              <w:bottom w:val="single" w:sz="4" w:space="0" w:color="auto"/>
              <w:right w:val="single" w:sz="4" w:space="0" w:color="auto"/>
            </w:tcBorders>
            <w:shd w:val="clear" w:color="auto" w:fill="auto"/>
            <w:vAlign w:val="center"/>
            <w:hideMark/>
          </w:tcPr>
          <w:p w14:paraId="24BE4158" w14:textId="3C4B2A3E"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Inner_Full</w:t>
            </w:r>
          </w:p>
        </w:tc>
        <w:tc>
          <w:tcPr>
            <w:tcW w:w="875" w:type="dxa"/>
            <w:tcBorders>
              <w:top w:val="nil"/>
              <w:left w:val="nil"/>
              <w:bottom w:val="single" w:sz="4" w:space="0" w:color="auto"/>
              <w:right w:val="single" w:sz="4" w:space="0" w:color="auto"/>
            </w:tcBorders>
            <w:shd w:val="clear" w:color="auto" w:fill="auto"/>
            <w:noWrap/>
            <w:vAlign w:val="bottom"/>
          </w:tcPr>
          <w:p w14:paraId="31DD89A9"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6.78%</w:t>
            </w:r>
          </w:p>
        </w:tc>
        <w:tc>
          <w:tcPr>
            <w:tcW w:w="970" w:type="dxa"/>
            <w:tcBorders>
              <w:top w:val="nil"/>
              <w:left w:val="nil"/>
              <w:bottom w:val="single" w:sz="4" w:space="0" w:color="auto"/>
              <w:right w:val="single" w:sz="4" w:space="0" w:color="auto"/>
            </w:tcBorders>
            <w:shd w:val="clear" w:color="auto" w:fill="auto"/>
            <w:noWrap/>
            <w:vAlign w:val="bottom"/>
          </w:tcPr>
          <w:p w14:paraId="1AF6F72E"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9.58%</w:t>
            </w:r>
          </w:p>
        </w:tc>
        <w:tc>
          <w:tcPr>
            <w:tcW w:w="970" w:type="dxa"/>
            <w:tcBorders>
              <w:top w:val="nil"/>
              <w:left w:val="nil"/>
              <w:bottom w:val="single" w:sz="4" w:space="0" w:color="auto"/>
              <w:right w:val="single" w:sz="4" w:space="0" w:color="auto"/>
            </w:tcBorders>
            <w:shd w:val="clear" w:color="auto" w:fill="auto"/>
            <w:noWrap/>
            <w:vAlign w:val="bottom"/>
          </w:tcPr>
          <w:p w14:paraId="0F7570F0"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13.54%</w:t>
            </w:r>
          </w:p>
        </w:tc>
        <w:tc>
          <w:tcPr>
            <w:tcW w:w="970" w:type="dxa"/>
            <w:tcBorders>
              <w:top w:val="nil"/>
              <w:left w:val="nil"/>
              <w:bottom w:val="single" w:sz="4" w:space="0" w:color="auto"/>
              <w:right w:val="single" w:sz="4" w:space="0" w:color="auto"/>
            </w:tcBorders>
            <w:shd w:val="clear" w:color="auto" w:fill="auto"/>
            <w:noWrap/>
            <w:vAlign w:val="bottom"/>
          </w:tcPr>
          <w:p w14:paraId="277A56C5"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25.50%</w:t>
            </w:r>
          </w:p>
        </w:tc>
      </w:tr>
      <w:tr w:rsidR="00E111F5" w:rsidRPr="009709C5" w14:paraId="10DA17F8"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3A5DBC09"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12</w:t>
            </w:r>
          </w:p>
        </w:tc>
        <w:tc>
          <w:tcPr>
            <w:tcW w:w="2220" w:type="dxa"/>
            <w:tcBorders>
              <w:top w:val="nil"/>
              <w:left w:val="nil"/>
              <w:bottom w:val="single" w:sz="4" w:space="0" w:color="auto"/>
              <w:right w:val="single" w:sz="4" w:space="0" w:color="auto"/>
            </w:tcBorders>
            <w:shd w:val="clear" w:color="auto" w:fill="auto"/>
            <w:vAlign w:val="center"/>
            <w:hideMark/>
          </w:tcPr>
          <w:p w14:paraId="39038661"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16 QAM</w:t>
            </w:r>
          </w:p>
        </w:tc>
        <w:tc>
          <w:tcPr>
            <w:tcW w:w="1057" w:type="dxa"/>
            <w:tcBorders>
              <w:top w:val="nil"/>
              <w:left w:val="nil"/>
              <w:bottom w:val="single" w:sz="4" w:space="0" w:color="auto"/>
              <w:right w:val="single" w:sz="4" w:space="0" w:color="auto"/>
            </w:tcBorders>
            <w:shd w:val="clear" w:color="auto" w:fill="auto"/>
            <w:vAlign w:val="center"/>
            <w:hideMark/>
          </w:tcPr>
          <w:p w14:paraId="5746FA4C"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Outer_Full</w:t>
            </w:r>
          </w:p>
        </w:tc>
        <w:tc>
          <w:tcPr>
            <w:tcW w:w="875" w:type="dxa"/>
            <w:tcBorders>
              <w:top w:val="nil"/>
              <w:left w:val="nil"/>
              <w:bottom w:val="single" w:sz="4" w:space="0" w:color="auto"/>
              <w:right w:val="single" w:sz="4" w:space="0" w:color="auto"/>
            </w:tcBorders>
            <w:shd w:val="clear" w:color="auto" w:fill="auto"/>
            <w:noWrap/>
            <w:vAlign w:val="bottom"/>
          </w:tcPr>
          <w:p w14:paraId="58FD2540"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6.78%</w:t>
            </w:r>
          </w:p>
        </w:tc>
        <w:tc>
          <w:tcPr>
            <w:tcW w:w="970" w:type="dxa"/>
            <w:tcBorders>
              <w:top w:val="nil"/>
              <w:left w:val="nil"/>
              <w:bottom w:val="single" w:sz="4" w:space="0" w:color="auto"/>
              <w:right w:val="single" w:sz="4" w:space="0" w:color="auto"/>
            </w:tcBorders>
            <w:shd w:val="clear" w:color="auto" w:fill="auto"/>
            <w:noWrap/>
            <w:vAlign w:val="bottom"/>
          </w:tcPr>
          <w:p w14:paraId="028AFAD2"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9.58%</w:t>
            </w:r>
          </w:p>
        </w:tc>
        <w:tc>
          <w:tcPr>
            <w:tcW w:w="970" w:type="dxa"/>
            <w:tcBorders>
              <w:top w:val="nil"/>
              <w:left w:val="nil"/>
              <w:bottom w:val="single" w:sz="4" w:space="0" w:color="auto"/>
              <w:right w:val="single" w:sz="4" w:space="0" w:color="auto"/>
            </w:tcBorders>
            <w:shd w:val="clear" w:color="auto" w:fill="auto"/>
            <w:noWrap/>
            <w:vAlign w:val="bottom"/>
          </w:tcPr>
          <w:p w14:paraId="28C4F35A"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13.54%</w:t>
            </w:r>
          </w:p>
        </w:tc>
        <w:tc>
          <w:tcPr>
            <w:tcW w:w="970" w:type="dxa"/>
            <w:tcBorders>
              <w:top w:val="nil"/>
              <w:left w:val="nil"/>
              <w:bottom w:val="single" w:sz="4" w:space="0" w:color="auto"/>
              <w:right w:val="single" w:sz="4" w:space="0" w:color="auto"/>
            </w:tcBorders>
            <w:shd w:val="clear" w:color="auto" w:fill="auto"/>
            <w:noWrap/>
            <w:vAlign w:val="bottom"/>
          </w:tcPr>
          <w:p w14:paraId="26B88BDB"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25.50%</w:t>
            </w:r>
          </w:p>
        </w:tc>
      </w:tr>
      <w:tr w:rsidR="00E111F5" w:rsidRPr="009709C5" w14:paraId="4936AC4F"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19D63C8B"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13</w:t>
            </w:r>
          </w:p>
        </w:tc>
        <w:tc>
          <w:tcPr>
            <w:tcW w:w="2220" w:type="dxa"/>
            <w:tcBorders>
              <w:top w:val="nil"/>
              <w:left w:val="nil"/>
              <w:bottom w:val="single" w:sz="4" w:space="0" w:color="auto"/>
              <w:right w:val="single" w:sz="4" w:space="0" w:color="auto"/>
            </w:tcBorders>
            <w:shd w:val="clear" w:color="auto" w:fill="auto"/>
            <w:vAlign w:val="center"/>
            <w:hideMark/>
          </w:tcPr>
          <w:p w14:paraId="4ADD63DB"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64 QAM</w:t>
            </w:r>
          </w:p>
        </w:tc>
        <w:tc>
          <w:tcPr>
            <w:tcW w:w="1057" w:type="dxa"/>
            <w:tcBorders>
              <w:top w:val="nil"/>
              <w:left w:val="nil"/>
              <w:bottom w:val="single" w:sz="4" w:space="0" w:color="auto"/>
              <w:right w:val="single" w:sz="4" w:space="0" w:color="auto"/>
            </w:tcBorders>
            <w:shd w:val="clear" w:color="auto" w:fill="auto"/>
            <w:vAlign w:val="center"/>
            <w:hideMark/>
          </w:tcPr>
          <w:p w14:paraId="2A4CADB7" w14:textId="61C14688"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Inner_Full</w:t>
            </w:r>
          </w:p>
        </w:tc>
        <w:tc>
          <w:tcPr>
            <w:tcW w:w="875" w:type="dxa"/>
            <w:tcBorders>
              <w:top w:val="nil"/>
              <w:left w:val="nil"/>
              <w:bottom w:val="single" w:sz="4" w:space="0" w:color="auto"/>
              <w:right w:val="single" w:sz="4" w:space="0" w:color="auto"/>
            </w:tcBorders>
            <w:shd w:val="clear" w:color="auto" w:fill="auto"/>
            <w:noWrap/>
            <w:vAlign w:val="bottom"/>
          </w:tcPr>
          <w:p w14:paraId="5AB10132"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10.14%</w:t>
            </w:r>
          </w:p>
        </w:tc>
        <w:tc>
          <w:tcPr>
            <w:tcW w:w="970" w:type="dxa"/>
            <w:tcBorders>
              <w:top w:val="nil"/>
              <w:left w:val="nil"/>
              <w:bottom w:val="single" w:sz="4" w:space="0" w:color="auto"/>
              <w:right w:val="single" w:sz="4" w:space="0" w:color="auto"/>
            </w:tcBorders>
            <w:shd w:val="clear" w:color="auto" w:fill="auto"/>
            <w:noWrap/>
            <w:vAlign w:val="bottom"/>
          </w:tcPr>
          <w:p w14:paraId="5387D273"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14.33%</w:t>
            </w:r>
          </w:p>
        </w:tc>
        <w:tc>
          <w:tcPr>
            <w:tcW w:w="970" w:type="dxa"/>
            <w:tcBorders>
              <w:top w:val="nil"/>
              <w:left w:val="nil"/>
              <w:bottom w:val="single" w:sz="4" w:space="0" w:color="auto"/>
              <w:right w:val="single" w:sz="4" w:space="0" w:color="auto"/>
            </w:tcBorders>
            <w:shd w:val="clear" w:color="auto" w:fill="auto"/>
            <w:noWrap/>
            <w:vAlign w:val="bottom"/>
          </w:tcPr>
          <w:p w14:paraId="1CA16636"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20.25%</w:t>
            </w:r>
          </w:p>
        </w:tc>
        <w:tc>
          <w:tcPr>
            <w:tcW w:w="970" w:type="dxa"/>
            <w:tcBorders>
              <w:top w:val="nil"/>
              <w:left w:val="nil"/>
              <w:bottom w:val="single" w:sz="4" w:space="0" w:color="auto"/>
              <w:right w:val="single" w:sz="4" w:space="0" w:color="auto"/>
            </w:tcBorders>
            <w:shd w:val="clear" w:color="auto" w:fill="auto"/>
            <w:noWrap/>
            <w:vAlign w:val="bottom"/>
          </w:tcPr>
          <w:p w14:paraId="76DAF6B0"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34.01%</w:t>
            </w:r>
          </w:p>
        </w:tc>
      </w:tr>
      <w:tr w:rsidR="00E111F5" w:rsidRPr="009709C5" w14:paraId="33660BDE"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tcPr>
          <w:p w14:paraId="517D1B9B"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14</w:t>
            </w:r>
          </w:p>
        </w:tc>
        <w:tc>
          <w:tcPr>
            <w:tcW w:w="2220" w:type="dxa"/>
            <w:tcBorders>
              <w:top w:val="nil"/>
              <w:left w:val="nil"/>
              <w:bottom w:val="single" w:sz="4" w:space="0" w:color="auto"/>
              <w:right w:val="single" w:sz="4" w:space="0" w:color="auto"/>
            </w:tcBorders>
            <w:shd w:val="clear" w:color="auto" w:fill="auto"/>
            <w:vAlign w:val="center"/>
          </w:tcPr>
          <w:p w14:paraId="4798D908"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64 QAM</w:t>
            </w:r>
          </w:p>
        </w:tc>
        <w:tc>
          <w:tcPr>
            <w:tcW w:w="1057" w:type="dxa"/>
            <w:tcBorders>
              <w:top w:val="nil"/>
              <w:left w:val="nil"/>
              <w:bottom w:val="single" w:sz="4" w:space="0" w:color="auto"/>
              <w:right w:val="single" w:sz="4" w:space="0" w:color="auto"/>
            </w:tcBorders>
            <w:shd w:val="clear" w:color="auto" w:fill="auto"/>
            <w:vAlign w:val="center"/>
          </w:tcPr>
          <w:p w14:paraId="4DCAEBEF"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Outer_Full</w:t>
            </w:r>
          </w:p>
        </w:tc>
        <w:tc>
          <w:tcPr>
            <w:tcW w:w="875" w:type="dxa"/>
            <w:tcBorders>
              <w:top w:val="nil"/>
              <w:left w:val="nil"/>
              <w:bottom w:val="single" w:sz="4" w:space="0" w:color="auto"/>
              <w:right w:val="single" w:sz="4" w:space="0" w:color="auto"/>
            </w:tcBorders>
            <w:shd w:val="clear" w:color="auto" w:fill="auto"/>
            <w:noWrap/>
            <w:vAlign w:val="bottom"/>
          </w:tcPr>
          <w:p w14:paraId="7CCA1C78"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10.14%</w:t>
            </w:r>
          </w:p>
        </w:tc>
        <w:tc>
          <w:tcPr>
            <w:tcW w:w="970" w:type="dxa"/>
            <w:tcBorders>
              <w:top w:val="nil"/>
              <w:left w:val="nil"/>
              <w:bottom w:val="single" w:sz="4" w:space="0" w:color="auto"/>
              <w:right w:val="single" w:sz="4" w:space="0" w:color="auto"/>
            </w:tcBorders>
            <w:shd w:val="clear" w:color="auto" w:fill="auto"/>
            <w:noWrap/>
            <w:vAlign w:val="bottom"/>
          </w:tcPr>
          <w:p w14:paraId="70B30FF7"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14.33%</w:t>
            </w:r>
          </w:p>
        </w:tc>
        <w:tc>
          <w:tcPr>
            <w:tcW w:w="970" w:type="dxa"/>
            <w:tcBorders>
              <w:top w:val="nil"/>
              <w:left w:val="nil"/>
              <w:bottom w:val="single" w:sz="4" w:space="0" w:color="auto"/>
              <w:right w:val="single" w:sz="4" w:space="0" w:color="auto"/>
            </w:tcBorders>
            <w:shd w:val="clear" w:color="auto" w:fill="auto"/>
            <w:noWrap/>
            <w:vAlign w:val="bottom"/>
          </w:tcPr>
          <w:p w14:paraId="207877FC"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20.25%</w:t>
            </w:r>
          </w:p>
        </w:tc>
        <w:tc>
          <w:tcPr>
            <w:tcW w:w="970" w:type="dxa"/>
            <w:tcBorders>
              <w:top w:val="nil"/>
              <w:left w:val="nil"/>
              <w:bottom w:val="single" w:sz="4" w:space="0" w:color="auto"/>
              <w:right w:val="single" w:sz="4" w:space="0" w:color="auto"/>
            </w:tcBorders>
            <w:shd w:val="clear" w:color="auto" w:fill="auto"/>
            <w:noWrap/>
            <w:vAlign w:val="bottom"/>
          </w:tcPr>
          <w:p w14:paraId="489FBEC3" w14:textId="77777777" w:rsidR="00E111F5" w:rsidRPr="009709C5" w:rsidRDefault="00E111F5" w:rsidP="00AC5F4B">
            <w:pPr>
              <w:overflowPunct/>
              <w:autoSpaceDE/>
              <w:autoSpaceDN/>
              <w:adjustRightInd/>
              <w:spacing w:after="0"/>
              <w:jc w:val="center"/>
              <w:textAlignment w:val="auto"/>
              <w:rPr>
                <w:rFonts w:ascii="Calibri" w:hAnsi="Calibri" w:cs="Calibri"/>
                <w:color w:val="000000"/>
                <w:sz w:val="22"/>
                <w:szCs w:val="22"/>
              </w:rPr>
            </w:pPr>
            <w:r w:rsidRPr="009709C5">
              <w:rPr>
                <w:rFonts w:ascii="Calibri" w:hAnsi="Calibri" w:cs="Calibri"/>
                <w:color w:val="000000"/>
                <w:sz w:val="22"/>
                <w:szCs w:val="22"/>
              </w:rPr>
              <w:t>34.01%</w:t>
            </w:r>
          </w:p>
        </w:tc>
      </w:tr>
    </w:tbl>
    <w:p w14:paraId="6CE212FF" w14:textId="77777777" w:rsidR="00E111F5" w:rsidRPr="009709C5" w:rsidRDefault="00E111F5" w:rsidP="00E111F5"/>
    <w:p w14:paraId="37FFA830" w14:textId="77777777" w:rsidR="00E111F5" w:rsidRPr="009709C5" w:rsidRDefault="00E111F5" w:rsidP="00E111F5">
      <w:pPr>
        <w:pStyle w:val="B1"/>
      </w:pPr>
      <w:r w:rsidRPr="009709C5">
        <w:t>-</w:t>
      </w:r>
      <w:r w:rsidRPr="009709C5">
        <w:tab/>
        <w:t xml:space="preserve">The uncertainty assessment has been derived for the case of Quiet zone size ≤ [30 cm], f = {23.45GHz, 32.125GHz, 40.8GHz}, P = </w:t>
      </w:r>
      <w:r w:rsidRPr="009709C5">
        <w:rPr>
          <w:lang w:eastAsia="ja-JP"/>
        </w:rPr>
        <w:t xml:space="preserve">[Maximum output </w:t>
      </w:r>
      <w:r w:rsidRPr="009709C5">
        <w:t>power].</w:t>
      </w:r>
    </w:p>
    <w:p w14:paraId="24B9FD45" w14:textId="77777777" w:rsidR="00847E41" w:rsidRDefault="00E111F5" w:rsidP="00847E41">
      <w:pPr>
        <w:pStyle w:val="B1"/>
      </w:pPr>
      <w:r w:rsidRPr="009709C5">
        <w:t xml:space="preserve">- </w:t>
      </w:r>
      <w:r w:rsidRPr="009709C5">
        <w:tab/>
        <w:t>Values above are calculated considering a TE noise floor assumption of -10.6 dBm/400 MHz for FR2a and -8.5 dBm/400 MHz for FR2b and additional TE measurement uncertainty (not related to TE noise floor) as shown in Table B.12-2-3 and Table B.12-2-4 added quadratically.</w:t>
      </w:r>
    </w:p>
    <w:p w14:paraId="65E41479" w14:textId="0E35F38C" w:rsidR="00E111F5" w:rsidRPr="009709C5" w:rsidRDefault="00847E41" w:rsidP="00880CF7">
      <w:pPr>
        <w:pStyle w:val="TH"/>
      </w:pPr>
      <w:r w:rsidRPr="00583DFF">
        <w:t>Table B.12.2-3: Additional TE EVM MU (not related to TE noise floor) for PUSCH, PC3, FR2a (23.45GHz &lt;= f &lt;= 32.125GHz)</w:t>
      </w:r>
    </w:p>
    <w:tbl>
      <w:tblPr>
        <w:tblW w:w="7985" w:type="dxa"/>
        <w:jc w:val="center"/>
        <w:tblLook w:val="04A0" w:firstRow="1" w:lastRow="0" w:firstColumn="1" w:lastColumn="0" w:noHBand="0" w:noVBand="1"/>
      </w:tblPr>
      <w:tblGrid>
        <w:gridCol w:w="940"/>
        <w:gridCol w:w="2220"/>
        <w:gridCol w:w="1057"/>
        <w:gridCol w:w="858"/>
        <w:gridCol w:w="970"/>
        <w:gridCol w:w="970"/>
        <w:gridCol w:w="970"/>
      </w:tblGrid>
      <w:tr w:rsidR="00E111F5" w:rsidRPr="009709C5" w14:paraId="16E8D4FB" w14:textId="77777777" w:rsidTr="00AC5F4B">
        <w:trPr>
          <w:trHeight w:val="290"/>
          <w:jc w:val="center"/>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B174E" w14:textId="631D7150"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Test ID</w:t>
            </w:r>
          </w:p>
        </w:tc>
        <w:tc>
          <w:tcPr>
            <w:tcW w:w="2220" w:type="dxa"/>
            <w:tcBorders>
              <w:top w:val="single" w:sz="4" w:space="0" w:color="auto"/>
              <w:left w:val="nil"/>
              <w:bottom w:val="single" w:sz="4" w:space="0" w:color="auto"/>
              <w:right w:val="single" w:sz="4" w:space="0" w:color="auto"/>
            </w:tcBorders>
            <w:shd w:val="clear" w:color="auto" w:fill="auto"/>
            <w:noWrap/>
            <w:vAlign w:val="bottom"/>
            <w:hideMark/>
          </w:tcPr>
          <w:p w14:paraId="31B9F270"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Modulation</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14:paraId="45968A21"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RB alloc.</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14:paraId="3B3DECDB"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50MHz</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51B4515E"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100MHz</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0DA26BC0"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200MHz</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2B0C6E1B"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400MHz</w:t>
            </w:r>
          </w:p>
        </w:tc>
      </w:tr>
      <w:tr w:rsidR="00E111F5" w:rsidRPr="009709C5" w14:paraId="4E3B13D1"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D3F6C7C" w14:textId="77777777" w:rsidR="00E111F5" w:rsidRPr="009709C5" w:rsidRDefault="00E111F5" w:rsidP="00880CF7">
            <w:pPr>
              <w:pStyle w:val="TAC"/>
            </w:pPr>
            <w:r w:rsidRPr="009709C5">
              <w:lastRenderedPageBreak/>
              <w:t>1</w:t>
            </w:r>
          </w:p>
        </w:tc>
        <w:tc>
          <w:tcPr>
            <w:tcW w:w="2220" w:type="dxa"/>
            <w:tcBorders>
              <w:top w:val="nil"/>
              <w:left w:val="nil"/>
              <w:bottom w:val="single" w:sz="4" w:space="0" w:color="auto"/>
              <w:right w:val="single" w:sz="4" w:space="0" w:color="auto"/>
            </w:tcBorders>
            <w:shd w:val="clear" w:color="auto" w:fill="auto"/>
            <w:vAlign w:val="center"/>
            <w:hideMark/>
          </w:tcPr>
          <w:p w14:paraId="0531BFF2" w14:textId="77777777" w:rsidR="00E111F5" w:rsidRPr="009709C5" w:rsidRDefault="00E111F5" w:rsidP="00880CF7">
            <w:pPr>
              <w:pStyle w:val="TAC"/>
            </w:pPr>
            <w:r w:rsidRPr="009709C5">
              <w:t>DFT-s-OFDM PI/2 BPSK</w:t>
            </w:r>
          </w:p>
        </w:tc>
        <w:tc>
          <w:tcPr>
            <w:tcW w:w="1057" w:type="dxa"/>
            <w:tcBorders>
              <w:top w:val="nil"/>
              <w:left w:val="nil"/>
              <w:bottom w:val="single" w:sz="4" w:space="0" w:color="auto"/>
              <w:right w:val="single" w:sz="4" w:space="0" w:color="auto"/>
            </w:tcBorders>
            <w:shd w:val="clear" w:color="auto" w:fill="auto"/>
            <w:vAlign w:val="center"/>
            <w:hideMark/>
          </w:tcPr>
          <w:p w14:paraId="609D53CB" w14:textId="52725723" w:rsidR="00E111F5" w:rsidRPr="009709C5" w:rsidRDefault="00E111F5" w:rsidP="00880CF7">
            <w:pPr>
              <w:pStyle w:val="TAC"/>
            </w:pPr>
            <w:r w:rsidRPr="009709C5">
              <w:t>Inner_Full</w:t>
            </w:r>
          </w:p>
        </w:tc>
        <w:tc>
          <w:tcPr>
            <w:tcW w:w="858" w:type="dxa"/>
            <w:tcBorders>
              <w:top w:val="nil"/>
              <w:left w:val="nil"/>
              <w:bottom w:val="single" w:sz="4" w:space="0" w:color="auto"/>
              <w:right w:val="single" w:sz="4" w:space="0" w:color="auto"/>
            </w:tcBorders>
            <w:shd w:val="clear" w:color="auto" w:fill="auto"/>
            <w:noWrap/>
            <w:vAlign w:val="center"/>
          </w:tcPr>
          <w:p w14:paraId="0EA48B62" w14:textId="77777777" w:rsidR="00E111F5" w:rsidRPr="009709C5" w:rsidRDefault="00E111F5" w:rsidP="00880CF7">
            <w:pPr>
              <w:pStyle w:val="TAC"/>
            </w:pPr>
            <w:r w:rsidRPr="009709C5">
              <w:t>2.50%</w:t>
            </w:r>
          </w:p>
        </w:tc>
        <w:tc>
          <w:tcPr>
            <w:tcW w:w="970" w:type="dxa"/>
            <w:tcBorders>
              <w:top w:val="nil"/>
              <w:left w:val="nil"/>
              <w:bottom w:val="single" w:sz="4" w:space="0" w:color="auto"/>
              <w:right w:val="single" w:sz="4" w:space="0" w:color="auto"/>
            </w:tcBorders>
            <w:shd w:val="clear" w:color="auto" w:fill="auto"/>
            <w:noWrap/>
            <w:vAlign w:val="center"/>
          </w:tcPr>
          <w:p w14:paraId="5983F303" w14:textId="77777777" w:rsidR="00E111F5" w:rsidRPr="009709C5" w:rsidRDefault="00E111F5" w:rsidP="00880CF7">
            <w:pPr>
              <w:pStyle w:val="TAC"/>
            </w:pPr>
            <w:r w:rsidRPr="009709C5">
              <w:t>3.44%</w:t>
            </w:r>
          </w:p>
        </w:tc>
        <w:tc>
          <w:tcPr>
            <w:tcW w:w="970" w:type="dxa"/>
            <w:tcBorders>
              <w:top w:val="nil"/>
              <w:left w:val="nil"/>
              <w:bottom w:val="single" w:sz="4" w:space="0" w:color="auto"/>
              <w:right w:val="single" w:sz="4" w:space="0" w:color="auto"/>
            </w:tcBorders>
            <w:shd w:val="clear" w:color="auto" w:fill="auto"/>
            <w:noWrap/>
            <w:vAlign w:val="center"/>
          </w:tcPr>
          <w:p w14:paraId="360E8DB6" w14:textId="77777777" w:rsidR="00E111F5" w:rsidRPr="009709C5" w:rsidRDefault="00E111F5" w:rsidP="00880CF7">
            <w:pPr>
              <w:pStyle w:val="TAC"/>
            </w:pPr>
            <w:r w:rsidRPr="009709C5">
              <w:t>4.86%</w:t>
            </w:r>
          </w:p>
        </w:tc>
        <w:tc>
          <w:tcPr>
            <w:tcW w:w="970" w:type="dxa"/>
            <w:tcBorders>
              <w:top w:val="nil"/>
              <w:left w:val="nil"/>
              <w:bottom w:val="single" w:sz="4" w:space="0" w:color="auto"/>
              <w:right w:val="single" w:sz="4" w:space="0" w:color="auto"/>
            </w:tcBorders>
            <w:shd w:val="clear" w:color="auto" w:fill="auto"/>
            <w:noWrap/>
            <w:vAlign w:val="center"/>
          </w:tcPr>
          <w:p w14:paraId="675F4DDD" w14:textId="77777777" w:rsidR="00E111F5" w:rsidRPr="009709C5" w:rsidRDefault="00E111F5" w:rsidP="00880CF7">
            <w:pPr>
              <w:pStyle w:val="TAC"/>
            </w:pPr>
            <w:r w:rsidRPr="009709C5">
              <w:t>6.87%</w:t>
            </w:r>
          </w:p>
        </w:tc>
      </w:tr>
      <w:tr w:rsidR="00E111F5" w:rsidRPr="009709C5" w14:paraId="20B305F2"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B740E6B" w14:textId="77777777" w:rsidR="00E111F5" w:rsidRPr="009709C5" w:rsidRDefault="00E111F5" w:rsidP="00880CF7">
            <w:pPr>
              <w:pStyle w:val="TAC"/>
            </w:pPr>
            <w:r w:rsidRPr="009709C5">
              <w:t>2</w:t>
            </w:r>
          </w:p>
        </w:tc>
        <w:tc>
          <w:tcPr>
            <w:tcW w:w="2220" w:type="dxa"/>
            <w:tcBorders>
              <w:top w:val="nil"/>
              <w:left w:val="nil"/>
              <w:bottom w:val="single" w:sz="4" w:space="0" w:color="auto"/>
              <w:right w:val="single" w:sz="4" w:space="0" w:color="auto"/>
            </w:tcBorders>
            <w:shd w:val="clear" w:color="auto" w:fill="auto"/>
            <w:vAlign w:val="center"/>
            <w:hideMark/>
          </w:tcPr>
          <w:p w14:paraId="3E5A0260" w14:textId="77777777" w:rsidR="00E111F5" w:rsidRPr="009709C5" w:rsidRDefault="00E111F5" w:rsidP="00880CF7">
            <w:pPr>
              <w:pStyle w:val="TAC"/>
            </w:pPr>
            <w:r w:rsidRPr="009709C5">
              <w:t>DFT-s-OFDM PI/2 BPSK</w:t>
            </w:r>
          </w:p>
        </w:tc>
        <w:tc>
          <w:tcPr>
            <w:tcW w:w="1057" w:type="dxa"/>
            <w:tcBorders>
              <w:top w:val="nil"/>
              <w:left w:val="nil"/>
              <w:bottom w:val="single" w:sz="4" w:space="0" w:color="auto"/>
              <w:right w:val="single" w:sz="4" w:space="0" w:color="auto"/>
            </w:tcBorders>
            <w:shd w:val="clear" w:color="auto" w:fill="auto"/>
            <w:vAlign w:val="center"/>
            <w:hideMark/>
          </w:tcPr>
          <w:p w14:paraId="1E19FF1C" w14:textId="77777777" w:rsidR="00E111F5" w:rsidRPr="009709C5" w:rsidRDefault="00E111F5" w:rsidP="00880CF7">
            <w:pPr>
              <w:pStyle w:val="TAC"/>
            </w:pPr>
            <w:r w:rsidRPr="009709C5">
              <w:t>Outer_Full</w:t>
            </w:r>
          </w:p>
        </w:tc>
        <w:tc>
          <w:tcPr>
            <w:tcW w:w="858" w:type="dxa"/>
            <w:tcBorders>
              <w:top w:val="nil"/>
              <w:left w:val="nil"/>
              <w:bottom w:val="single" w:sz="4" w:space="0" w:color="auto"/>
              <w:right w:val="single" w:sz="4" w:space="0" w:color="auto"/>
            </w:tcBorders>
            <w:shd w:val="clear" w:color="auto" w:fill="auto"/>
            <w:noWrap/>
            <w:vAlign w:val="center"/>
          </w:tcPr>
          <w:p w14:paraId="665C8DAA" w14:textId="77777777" w:rsidR="00E111F5" w:rsidRPr="009709C5" w:rsidRDefault="00E111F5" w:rsidP="00880CF7">
            <w:pPr>
              <w:pStyle w:val="TAC"/>
            </w:pPr>
            <w:r w:rsidRPr="009709C5">
              <w:t>2.50%</w:t>
            </w:r>
          </w:p>
        </w:tc>
        <w:tc>
          <w:tcPr>
            <w:tcW w:w="970" w:type="dxa"/>
            <w:tcBorders>
              <w:top w:val="nil"/>
              <w:left w:val="nil"/>
              <w:bottom w:val="single" w:sz="4" w:space="0" w:color="auto"/>
              <w:right w:val="single" w:sz="4" w:space="0" w:color="auto"/>
            </w:tcBorders>
            <w:shd w:val="clear" w:color="auto" w:fill="auto"/>
            <w:noWrap/>
            <w:vAlign w:val="center"/>
          </w:tcPr>
          <w:p w14:paraId="07B3B151" w14:textId="77777777" w:rsidR="00E111F5" w:rsidRPr="009709C5" w:rsidRDefault="00E111F5" w:rsidP="00880CF7">
            <w:pPr>
              <w:pStyle w:val="TAC"/>
            </w:pPr>
            <w:r w:rsidRPr="009709C5">
              <w:t>3.26%</w:t>
            </w:r>
          </w:p>
        </w:tc>
        <w:tc>
          <w:tcPr>
            <w:tcW w:w="970" w:type="dxa"/>
            <w:tcBorders>
              <w:top w:val="nil"/>
              <w:left w:val="nil"/>
              <w:bottom w:val="single" w:sz="4" w:space="0" w:color="auto"/>
              <w:right w:val="single" w:sz="4" w:space="0" w:color="auto"/>
            </w:tcBorders>
            <w:shd w:val="clear" w:color="auto" w:fill="auto"/>
            <w:noWrap/>
            <w:vAlign w:val="center"/>
          </w:tcPr>
          <w:p w14:paraId="13A61BE3" w14:textId="77777777" w:rsidR="00E111F5" w:rsidRPr="009709C5" w:rsidRDefault="00E111F5" w:rsidP="00880CF7">
            <w:pPr>
              <w:pStyle w:val="TAC"/>
            </w:pPr>
            <w:r w:rsidRPr="009709C5">
              <w:t>4.61%</w:t>
            </w:r>
          </w:p>
        </w:tc>
        <w:tc>
          <w:tcPr>
            <w:tcW w:w="970" w:type="dxa"/>
            <w:tcBorders>
              <w:top w:val="nil"/>
              <w:left w:val="nil"/>
              <w:bottom w:val="single" w:sz="4" w:space="0" w:color="auto"/>
              <w:right w:val="single" w:sz="4" w:space="0" w:color="auto"/>
            </w:tcBorders>
            <w:shd w:val="clear" w:color="auto" w:fill="auto"/>
            <w:noWrap/>
            <w:vAlign w:val="center"/>
          </w:tcPr>
          <w:p w14:paraId="6688946D" w14:textId="77777777" w:rsidR="00E111F5" w:rsidRPr="009709C5" w:rsidRDefault="00E111F5" w:rsidP="00880CF7">
            <w:pPr>
              <w:pStyle w:val="TAC"/>
            </w:pPr>
            <w:r w:rsidRPr="009709C5">
              <w:t>6.58%</w:t>
            </w:r>
          </w:p>
        </w:tc>
      </w:tr>
      <w:tr w:rsidR="00E111F5" w:rsidRPr="009709C5" w14:paraId="2F8E15ED"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0EF7E16B" w14:textId="77777777" w:rsidR="00E111F5" w:rsidRPr="009709C5" w:rsidRDefault="00E111F5" w:rsidP="00880CF7">
            <w:pPr>
              <w:pStyle w:val="TAC"/>
            </w:pPr>
            <w:r w:rsidRPr="009709C5">
              <w:t>3</w:t>
            </w:r>
          </w:p>
        </w:tc>
        <w:tc>
          <w:tcPr>
            <w:tcW w:w="2220" w:type="dxa"/>
            <w:tcBorders>
              <w:top w:val="nil"/>
              <w:left w:val="nil"/>
              <w:bottom w:val="single" w:sz="4" w:space="0" w:color="auto"/>
              <w:right w:val="single" w:sz="4" w:space="0" w:color="auto"/>
            </w:tcBorders>
            <w:shd w:val="clear" w:color="auto" w:fill="auto"/>
            <w:vAlign w:val="center"/>
            <w:hideMark/>
          </w:tcPr>
          <w:p w14:paraId="568F8ACE" w14:textId="77777777" w:rsidR="00E111F5" w:rsidRPr="009709C5" w:rsidRDefault="00E111F5" w:rsidP="00880CF7">
            <w:pPr>
              <w:pStyle w:val="TAC"/>
            </w:pPr>
            <w:r w:rsidRPr="009709C5">
              <w:t>DFT-s-OFDM QPSK</w:t>
            </w:r>
          </w:p>
        </w:tc>
        <w:tc>
          <w:tcPr>
            <w:tcW w:w="1057" w:type="dxa"/>
            <w:tcBorders>
              <w:top w:val="nil"/>
              <w:left w:val="nil"/>
              <w:bottom w:val="single" w:sz="4" w:space="0" w:color="auto"/>
              <w:right w:val="single" w:sz="4" w:space="0" w:color="auto"/>
            </w:tcBorders>
            <w:shd w:val="clear" w:color="auto" w:fill="auto"/>
            <w:vAlign w:val="center"/>
            <w:hideMark/>
          </w:tcPr>
          <w:p w14:paraId="5BCCDEDF" w14:textId="5A16CD28" w:rsidR="00E111F5" w:rsidRPr="009709C5" w:rsidRDefault="00E111F5" w:rsidP="00880CF7">
            <w:pPr>
              <w:pStyle w:val="TAC"/>
            </w:pPr>
            <w:r w:rsidRPr="009709C5">
              <w:t>Inner_Full</w:t>
            </w:r>
          </w:p>
        </w:tc>
        <w:tc>
          <w:tcPr>
            <w:tcW w:w="858" w:type="dxa"/>
            <w:tcBorders>
              <w:top w:val="nil"/>
              <w:left w:val="nil"/>
              <w:bottom w:val="single" w:sz="4" w:space="0" w:color="auto"/>
              <w:right w:val="single" w:sz="4" w:space="0" w:color="auto"/>
            </w:tcBorders>
            <w:shd w:val="clear" w:color="auto" w:fill="auto"/>
            <w:noWrap/>
            <w:vAlign w:val="center"/>
          </w:tcPr>
          <w:p w14:paraId="5D8EE947" w14:textId="77777777" w:rsidR="00E111F5" w:rsidRPr="009709C5" w:rsidRDefault="00E111F5" w:rsidP="00880CF7">
            <w:pPr>
              <w:pStyle w:val="TAC"/>
            </w:pPr>
            <w:r w:rsidRPr="009709C5">
              <w:t>2.50%</w:t>
            </w:r>
          </w:p>
        </w:tc>
        <w:tc>
          <w:tcPr>
            <w:tcW w:w="970" w:type="dxa"/>
            <w:tcBorders>
              <w:top w:val="nil"/>
              <w:left w:val="nil"/>
              <w:bottom w:val="single" w:sz="4" w:space="0" w:color="auto"/>
              <w:right w:val="single" w:sz="4" w:space="0" w:color="auto"/>
            </w:tcBorders>
            <w:shd w:val="clear" w:color="auto" w:fill="auto"/>
            <w:noWrap/>
            <w:vAlign w:val="center"/>
          </w:tcPr>
          <w:p w14:paraId="4E982195" w14:textId="77777777" w:rsidR="00E111F5" w:rsidRPr="009709C5" w:rsidRDefault="00E111F5" w:rsidP="00880CF7">
            <w:pPr>
              <w:pStyle w:val="TAC"/>
            </w:pPr>
            <w:r w:rsidRPr="009709C5">
              <w:t>3.44%</w:t>
            </w:r>
          </w:p>
        </w:tc>
        <w:tc>
          <w:tcPr>
            <w:tcW w:w="970" w:type="dxa"/>
            <w:tcBorders>
              <w:top w:val="nil"/>
              <w:left w:val="nil"/>
              <w:bottom w:val="single" w:sz="4" w:space="0" w:color="auto"/>
              <w:right w:val="single" w:sz="4" w:space="0" w:color="auto"/>
            </w:tcBorders>
            <w:shd w:val="clear" w:color="auto" w:fill="auto"/>
            <w:noWrap/>
            <w:vAlign w:val="center"/>
          </w:tcPr>
          <w:p w14:paraId="3D4D3456" w14:textId="77777777" w:rsidR="00E111F5" w:rsidRPr="009709C5" w:rsidRDefault="00E111F5" w:rsidP="00880CF7">
            <w:pPr>
              <w:pStyle w:val="TAC"/>
            </w:pPr>
            <w:r w:rsidRPr="009709C5">
              <w:t>4.86%</w:t>
            </w:r>
          </w:p>
        </w:tc>
        <w:tc>
          <w:tcPr>
            <w:tcW w:w="970" w:type="dxa"/>
            <w:tcBorders>
              <w:top w:val="nil"/>
              <w:left w:val="nil"/>
              <w:bottom w:val="single" w:sz="4" w:space="0" w:color="auto"/>
              <w:right w:val="single" w:sz="4" w:space="0" w:color="auto"/>
            </w:tcBorders>
            <w:shd w:val="clear" w:color="auto" w:fill="auto"/>
            <w:noWrap/>
            <w:vAlign w:val="center"/>
          </w:tcPr>
          <w:p w14:paraId="55DD8D99" w14:textId="77777777" w:rsidR="00E111F5" w:rsidRPr="009709C5" w:rsidRDefault="00E111F5" w:rsidP="00880CF7">
            <w:pPr>
              <w:pStyle w:val="TAC"/>
            </w:pPr>
            <w:r w:rsidRPr="009709C5">
              <w:t>6.87%</w:t>
            </w:r>
          </w:p>
        </w:tc>
      </w:tr>
      <w:tr w:rsidR="00E111F5" w:rsidRPr="009709C5" w14:paraId="3065C866"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8EBFBC9" w14:textId="77777777" w:rsidR="00E111F5" w:rsidRPr="009709C5" w:rsidRDefault="00E111F5" w:rsidP="00880CF7">
            <w:pPr>
              <w:pStyle w:val="TAC"/>
            </w:pPr>
            <w:r w:rsidRPr="009709C5">
              <w:t>4</w:t>
            </w:r>
          </w:p>
        </w:tc>
        <w:tc>
          <w:tcPr>
            <w:tcW w:w="2220" w:type="dxa"/>
            <w:tcBorders>
              <w:top w:val="nil"/>
              <w:left w:val="nil"/>
              <w:bottom w:val="single" w:sz="4" w:space="0" w:color="auto"/>
              <w:right w:val="single" w:sz="4" w:space="0" w:color="auto"/>
            </w:tcBorders>
            <w:shd w:val="clear" w:color="auto" w:fill="auto"/>
            <w:vAlign w:val="center"/>
            <w:hideMark/>
          </w:tcPr>
          <w:p w14:paraId="1027544B" w14:textId="77777777" w:rsidR="00E111F5" w:rsidRPr="009709C5" w:rsidRDefault="00E111F5" w:rsidP="00880CF7">
            <w:pPr>
              <w:pStyle w:val="TAC"/>
            </w:pPr>
            <w:r w:rsidRPr="009709C5">
              <w:t>DFT-s-OFDM QPSK</w:t>
            </w:r>
          </w:p>
        </w:tc>
        <w:tc>
          <w:tcPr>
            <w:tcW w:w="1057" w:type="dxa"/>
            <w:tcBorders>
              <w:top w:val="nil"/>
              <w:left w:val="nil"/>
              <w:bottom w:val="single" w:sz="4" w:space="0" w:color="auto"/>
              <w:right w:val="single" w:sz="4" w:space="0" w:color="auto"/>
            </w:tcBorders>
            <w:shd w:val="clear" w:color="auto" w:fill="auto"/>
            <w:vAlign w:val="center"/>
            <w:hideMark/>
          </w:tcPr>
          <w:p w14:paraId="4FD987E7" w14:textId="77777777" w:rsidR="00E111F5" w:rsidRPr="009709C5" w:rsidRDefault="00E111F5" w:rsidP="00880CF7">
            <w:pPr>
              <w:pStyle w:val="TAC"/>
            </w:pPr>
            <w:r w:rsidRPr="009709C5">
              <w:t>Outer_Full</w:t>
            </w:r>
          </w:p>
        </w:tc>
        <w:tc>
          <w:tcPr>
            <w:tcW w:w="858" w:type="dxa"/>
            <w:tcBorders>
              <w:top w:val="nil"/>
              <w:left w:val="nil"/>
              <w:bottom w:val="single" w:sz="4" w:space="0" w:color="auto"/>
              <w:right w:val="single" w:sz="4" w:space="0" w:color="auto"/>
            </w:tcBorders>
            <w:shd w:val="clear" w:color="auto" w:fill="auto"/>
            <w:noWrap/>
            <w:vAlign w:val="center"/>
          </w:tcPr>
          <w:p w14:paraId="673F8DC5" w14:textId="77777777" w:rsidR="00E111F5" w:rsidRPr="009709C5" w:rsidRDefault="00E111F5" w:rsidP="00880CF7">
            <w:pPr>
              <w:pStyle w:val="TAC"/>
            </w:pPr>
            <w:r w:rsidRPr="009709C5">
              <w:t>2.50%</w:t>
            </w:r>
          </w:p>
        </w:tc>
        <w:tc>
          <w:tcPr>
            <w:tcW w:w="970" w:type="dxa"/>
            <w:tcBorders>
              <w:top w:val="nil"/>
              <w:left w:val="nil"/>
              <w:bottom w:val="single" w:sz="4" w:space="0" w:color="auto"/>
              <w:right w:val="single" w:sz="4" w:space="0" w:color="auto"/>
            </w:tcBorders>
            <w:shd w:val="clear" w:color="auto" w:fill="auto"/>
            <w:noWrap/>
            <w:vAlign w:val="center"/>
          </w:tcPr>
          <w:p w14:paraId="0C2EAB24" w14:textId="77777777" w:rsidR="00E111F5" w:rsidRPr="009709C5" w:rsidRDefault="00E111F5" w:rsidP="00880CF7">
            <w:pPr>
              <w:pStyle w:val="TAC"/>
            </w:pPr>
            <w:r w:rsidRPr="009709C5">
              <w:t>3.26%</w:t>
            </w:r>
          </w:p>
        </w:tc>
        <w:tc>
          <w:tcPr>
            <w:tcW w:w="970" w:type="dxa"/>
            <w:tcBorders>
              <w:top w:val="nil"/>
              <w:left w:val="nil"/>
              <w:bottom w:val="single" w:sz="4" w:space="0" w:color="auto"/>
              <w:right w:val="single" w:sz="4" w:space="0" w:color="auto"/>
            </w:tcBorders>
            <w:shd w:val="clear" w:color="auto" w:fill="auto"/>
            <w:noWrap/>
            <w:vAlign w:val="center"/>
          </w:tcPr>
          <w:p w14:paraId="75683F1E" w14:textId="77777777" w:rsidR="00E111F5" w:rsidRPr="009709C5" w:rsidRDefault="00E111F5" w:rsidP="00880CF7">
            <w:pPr>
              <w:pStyle w:val="TAC"/>
            </w:pPr>
            <w:r w:rsidRPr="009709C5">
              <w:t>4.61%</w:t>
            </w:r>
          </w:p>
        </w:tc>
        <w:tc>
          <w:tcPr>
            <w:tcW w:w="970" w:type="dxa"/>
            <w:tcBorders>
              <w:top w:val="nil"/>
              <w:left w:val="nil"/>
              <w:bottom w:val="single" w:sz="4" w:space="0" w:color="auto"/>
              <w:right w:val="single" w:sz="4" w:space="0" w:color="auto"/>
            </w:tcBorders>
            <w:shd w:val="clear" w:color="auto" w:fill="auto"/>
            <w:noWrap/>
            <w:vAlign w:val="center"/>
          </w:tcPr>
          <w:p w14:paraId="3B4A6732" w14:textId="77777777" w:rsidR="00E111F5" w:rsidRPr="009709C5" w:rsidRDefault="00E111F5" w:rsidP="00880CF7">
            <w:pPr>
              <w:pStyle w:val="TAC"/>
            </w:pPr>
            <w:r w:rsidRPr="009709C5">
              <w:t>6.58%</w:t>
            </w:r>
          </w:p>
        </w:tc>
      </w:tr>
      <w:tr w:rsidR="00E111F5" w:rsidRPr="009709C5" w14:paraId="025931B4"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BC5C5B9" w14:textId="77777777" w:rsidR="00E111F5" w:rsidRPr="009709C5" w:rsidRDefault="00E111F5" w:rsidP="00880CF7">
            <w:pPr>
              <w:pStyle w:val="TAC"/>
            </w:pPr>
            <w:r w:rsidRPr="009709C5">
              <w:t>5</w:t>
            </w:r>
          </w:p>
        </w:tc>
        <w:tc>
          <w:tcPr>
            <w:tcW w:w="2220" w:type="dxa"/>
            <w:tcBorders>
              <w:top w:val="nil"/>
              <w:left w:val="nil"/>
              <w:bottom w:val="single" w:sz="4" w:space="0" w:color="auto"/>
              <w:right w:val="single" w:sz="4" w:space="0" w:color="auto"/>
            </w:tcBorders>
            <w:shd w:val="clear" w:color="auto" w:fill="auto"/>
            <w:vAlign w:val="center"/>
            <w:hideMark/>
          </w:tcPr>
          <w:p w14:paraId="7D3F2DC9" w14:textId="77777777" w:rsidR="00E111F5" w:rsidRPr="009709C5" w:rsidRDefault="00E111F5" w:rsidP="00880CF7">
            <w:pPr>
              <w:pStyle w:val="TAC"/>
            </w:pPr>
            <w:r w:rsidRPr="009709C5">
              <w:t>DFT-s-OFDM 16 QAM</w:t>
            </w:r>
          </w:p>
        </w:tc>
        <w:tc>
          <w:tcPr>
            <w:tcW w:w="1057" w:type="dxa"/>
            <w:tcBorders>
              <w:top w:val="nil"/>
              <w:left w:val="nil"/>
              <w:bottom w:val="single" w:sz="4" w:space="0" w:color="auto"/>
              <w:right w:val="single" w:sz="4" w:space="0" w:color="auto"/>
            </w:tcBorders>
            <w:shd w:val="clear" w:color="auto" w:fill="auto"/>
            <w:vAlign w:val="center"/>
            <w:hideMark/>
          </w:tcPr>
          <w:p w14:paraId="7BCC6137" w14:textId="057685B8" w:rsidR="00E111F5" w:rsidRPr="009709C5" w:rsidRDefault="00E111F5" w:rsidP="00880CF7">
            <w:pPr>
              <w:pStyle w:val="TAC"/>
            </w:pPr>
            <w:r w:rsidRPr="009709C5">
              <w:t>Inner_Full</w:t>
            </w:r>
          </w:p>
        </w:tc>
        <w:tc>
          <w:tcPr>
            <w:tcW w:w="858" w:type="dxa"/>
            <w:tcBorders>
              <w:top w:val="nil"/>
              <w:left w:val="nil"/>
              <w:bottom w:val="single" w:sz="4" w:space="0" w:color="auto"/>
              <w:right w:val="single" w:sz="4" w:space="0" w:color="auto"/>
            </w:tcBorders>
            <w:shd w:val="clear" w:color="auto" w:fill="auto"/>
            <w:noWrap/>
            <w:vAlign w:val="center"/>
          </w:tcPr>
          <w:p w14:paraId="6ABA7C14" w14:textId="77777777" w:rsidR="00E111F5" w:rsidRPr="009709C5" w:rsidRDefault="00E111F5" w:rsidP="00880CF7">
            <w:pPr>
              <w:pStyle w:val="TAC"/>
            </w:pPr>
            <w:r w:rsidRPr="009709C5">
              <w:t>2.50%</w:t>
            </w:r>
          </w:p>
        </w:tc>
        <w:tc>
          <w:tcPr>
            <w:tcW w:w="970" w:type="dxa"/>
            <w:tcBorders>
              <w:top w:val="nil"/>
              <w:left w:val="nil"/>
              <w:bottom w:val="single" w:sz="4" w:space="0" w:color="auto"/>
              <w:right w:val="single" w:sz="4" w:space="0" w:color="auto"/>
            </w:tcBorders>
            <w:shd w:val="clear" w:color="auto" w:fill="auto"/>
            <w:noWrap/>
            <w:vAlign w:val="center"/>
          </w:tcPr>
          <w:p w14:paraId="0F370A46" w14:textId="77777777" w:rsidR="00E111F5" w:rsidRPr="009709C5" w:rsidRDefault="00E111F5" w:rsidP="00880CF7">
            <w:pPr>
              <w:pStyle w:val="TAC"/>
            </w:pPr>
            <w:r w:rsidRPr="009709C5">
              <w:t>3.29%</w:t>
            </w:r>
          </w:p>
        </w:tc>
        <w:tc>
          <w:tcPr>
            <w:tcW w:w="970" w:type="dxa"/>
            <w:tcBorders>
              <w:top w:val="nil"/>
              <w:left w:val="nil"/>
              <w:bottom w:val="single" w:sz="4" w:space="0" w:color="auto"/>
              <w:right w:val="single" w:sz="4" w:space="0" w:color="auto"/>
            </w:tcBorders>
            <w:shd w:val="clear" w:color="auto" w:fill="auto"/>
            <w:noWrap/>
            <w:vAlign w:val="center"/>
          </w:tcPr>
          <w:p w14:paraId="4D91CE56" w14:textId="77777777" w:rsidR="00E111F5" w:rsidRPr="009709C5" w:rsidRDefault="00E111F5" w:rsidP="00880CF7">
            <w:pPr>
              <w:pStyle w:val="TAC"/>
            </w:pPr>
            <w:r w:rsidRPr="009709C5">
              <w:t>4.65%</w:t>
            </w:r>
          </w:p>
        </w:tc>
        <w:tc>
          <w:tcPr>
            <w:tcW w:w="970" w:type="dxa"/>
            <w:tcBorders>
              <w:top w:val="nil"/>
              <w:left w:val="nil"/>
              <w:bottom w:val="single" w:sz="4" w:space="0" w:color="auto"/>
              <w:right w:val="single" w:sz="4" w:space="0" w:color="auto"/>
            </w:tcBorders>
            <w:shd w:val="clear" w:color="auto" w:fill="auto"/>
            <w:noWrap/>
            <w:vAlign w:val="center"/>
          </w:tcPr>
          <w:p w14:paraId="6DA587D7" w14:textId="77777777" w:rsidR="00E111F5" w:rsidRPr="009709C5" w:rsidRDefault="00E111F5" w:rsidP="00880CF7">
            <w:pPr>
              <w:pStyle w:val="TAC"/>
            </w:pPr>
            <w:r w:rsidRPr="009709C5">
              <w:t>6.45%</w:t>
            </w:r>
          </w:p>
        </w:tc>
      </w:tr>
      <w:tr w:rsidR="00E111F5" w:rsidRPr="009709C5" w14:paraId="25CB0AE6"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32D47DC4" w14:textId="77777777" w:rsidR="00E111F5" w:rsidRPr="009709C5" w:rsidRDefault="00E111F5" w:rsidP="00880CF7">
            <w:pPr>
              <w:pStyle w:val="TAC"/>
            </w:pPr>
            <w:r w:rsidRPr="009709C5">
              <w:t>6</w:t>
            </w:r>
          </w:p>
        </w:tc>
        <w:tc>
          <w:tcPr>
            <w:tcW w:w="2220" w:type="dxa"/>
            <w:tcBorders>
              <w:top w:val="nil"/>
              <w:left w:val="nil"/>
              <w:bottom w:val="single" w:sz="4" w:space="0" w:color="auto"/>
              <w:right w:val="single" w:sz="4" w:space="0" w:color="auto"/>
            </w:tcBorders>
            <w:shd w:val="clear" w:color="auto" w:fill="auto"/>
            <w:vAlign w:val="center"/>
            <w:hideMark/>
          </w:tcPr>
          <w:p w14:paraId="1CE9849A" w14:textId="77777777" w:rsidR="00E111F5" w:rsidRPr="009709C5" w:rsidRDefault="00E111F5" w:rsidP="00880CF7">
            <w:pPr>
              <w:pStyle w:val="TAC"/>
            </w:pPr>
            <w:r w:rsidRPr="009709C5">
              <w:t>DFT-s-OFDM 16 QAM</w:t>
            </w:r>
          </w:p>
        </w:tc>
        <w:tc>
          <w:tcPr>
            <w:tcW w:w="1057" w:type="dxa"/>
            <w:tcBorders>
              <w:top w:val="nil"/>
              <w:left w:val="nil"/>
              <w:bottom w:val="single" w:sz="4" w:space="0" w:color="auto"/>
              <w:right w:val="single" w:sz="4" w:space="0" w:color="auto"/>
            </w:tcBorders>
            <w:shd w:val="clear" w:color="auto" w:fill="auto"/>
            <w:vAlign w:val="center"/>
            <w:hideMark/>
          </w:tcPr>
          <w:p w14:paraId="4590BB7F" w14:textId="77777777" w:rsidR="00E111F5" w:rsidRPr="009709C5" w:rsidRDefault="00E111F5" w:rsidP="00880CF7">
            <w:pPr>
              <w:pStyle w:val="TAC"/>
            </w:pPr>
            <w:r w:rsidRPr="009709C5">
              <w:t>Outer_Full</w:t>
            </w:r>
          </w:p>
        </w:tc>
        <w:tc>
          <w:tcPr>
            <w:tcW w:w="858" w:type="dxa"/>
            <w:tcBorders>
              <w:top w:val="nil"/>
              <w:left w:val="nil"/>
              <w:bottom w:val="single" w:sz="4" w:space="0" w:color="auto"/>
              <w:right w:val="single" w:sz="4" w:space="0" w:color="auto"/>
            </w:tcBorders>
            <w:shd w:val="clear" w:color="auto" w:fill="auto"/>
            <w:noWrap/>
            <w:vAlign w:val="center"/>
          </w:tcPr>
          <w:p w14:paraId="5C75CFC7" w14:textId="77777777" w:rsidR="00E111F5" w:rsidRPr="009709C5" w:rsidRDefault="00E111F5" w:rsidP="00880CF7">
            <w:pPr>
              <w:pStyle w:val="TAC"/>
            </w:pPr>
            <w:r w:rsidRPr="009709C5">
              <w:t>2.50%</w:t>
            </w:r>
          </w:p>
        </w:tc>
        <w:tc>
          <w:tcPr>
            <w:tcW w:w="970" w:type="dxa"/>
            <w:tcBorders>
              <w:top w:val="nil"/>
              <w:left w:val="nil"/>
              <w:bottom w:val="single" w:sz="4" w:space="0" w:color="auto"/>
              <w:right w:val="single" w:sz="4" w:space="0" w:color="auto"/>
            </w:tcBorders>
            <w:shd w:val="clear" w:color="auto" w:fill="auto"/>
            <w:noWrap/>
            <w:vAlign w:val="center"/>
          </w:tcPr>
          <w:p w14:paraId="2EB0DA90" w14:textId="77777777" w:rsidR="00E111F5" w:rsidRPr="009709C5" w:rsidRDefault="00E111F5" w:rsidP="00880CF7">
            <w:pPr>
              <w:pStyle w:val="TAC"/>
            </w:pPr>
            <w:r w:rsidRPr="009709C5">
              <w:t>3.01%</w:t>
            </w:r>
          </w:p>
        </w:tc>
        <w:tc>
          <w:tcPr>
            <w:tcW w:w="970" w:type="dxa"/>
            <w:tcBorders>
              <w:top w:val="nil"/>
              <w:left w:val="nil"/>
              <w:bottom w:val="single" w:sz="4" w:space="0" w:color="auto"/>
              <w:right w:val="single" w:sz="4" w:space="0" w:color="auto"/>
            </w:tcBorders>
            <w:shd w:val="clear" w:color="auto" w:fill="auto"/>
            <w:noWrap/>
            <w:vAlign w:val="center"/>
          </w:tcPr>
          <w:p w14:paraId="51BD94E9" w14:textId="77777777" w:rsidR="00E111F5" w:rsidRPr="009709C5" w:rsidRDefault="00E111F5" w:rsidP="00880CF7">
            <w:pPr>
              <w:pStyle w:val="TAC"/>
            </w:pPr>
            <w:r w:rsidRPr="009709C5">
              <w:t>4.25%</w:t>
            </w:r>
          </w:p>
        </w:tc>
        <w:tc>
          <w:tcPr>
            <w:tcW w:w="970" w:type="dxa"/>
            <w:tcBorders>
              <w:top w:val="nil"/>
              <w:left w:val="nil"/>
              <w:bottom w:val="single" w:sz="4" w:space="0" w:color="auto"/>
              <w:right w:val="single" w:sz="4" w:space="0" w:color="auto"/>
            </w:tcBorders>
            <w:shd w:val="clear" w:color="auto" w:fill="auto"/>
            <w:noWrap/>
            <w:vAlign w:val="center"/>
          </w:tcPr>
          <w:p w14:paraId="71069D3C" w14:textId="77777777" w:rsidR="00E111F5" w:rsidRPr="009709C5" w:rsidRDefault="00E111F5" w:rsidP="00880CF7">
            <w:pPr>
              <w:pStyle w:val="TAC"/>
            </w:pPr>
            <w:r w:rsidRPr="009709C5">
              <w:t>6.45%</w:t>
            </w:r>
          </w:p>
        </w:tc>
      </w:tr>
      <w:tr w:rsidR="00E111F5" w:rsidRPr="009709C5" w14:paraId="3E5D0BA6"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96DD605" w14:textId="77777777" w:rsidR="00E111F5" w:rsidRPr="009709C5" w:rsidRDefault="00E111F5" w:rsidP="00880CF7">
            <w:pPr>
              <w:pStyle w:val="TAC"/>
            </w:pPr>
            <w:r w:rsidRPr="009709C5">
              <w:t>7</w:t>
            </w:r>
          </w:p>
        </w:tc>
        <w:tc>
          <w:tcPr>
            <w:tcW w:w="2220" w:type="dxa"/>
            <w:tcBorders>
              <w:top w:val="nil"/>
              <w:left w:val="nil"/>
              <w:bottom w:val="single" w:sz="4" w:space="0" w:color="auto"/>
              <w:right w:val="single" w:sz="4" w:space="0" w:color="auto"/>
            </w:tcBorders>
            <w:shd w:val="clear" w:color="auto" w:fill="auto"/>
            <w:vAlign w:val="center"/>
            <w:hideMark/>
          </w:tcPr>
          <w:p w14:paraId="05B86E10" w14:textId="77777777" w:rsidR="00E111F5" w:rsidRPr="009709C5" w:rsidRDefault="00E111F5" w:rsidP="00880CF7">
            <w:pPr>
              <w:pStyle w:val="TAC"/>
            </w:pPr>
            <w:r w:rsidRPr="009709C5">
              <w:t>DFT-s-OFDM 64 QAM</w:t>
            </w:r>
          </w:p>
        </w:tc>
        <w:tc>
          <w:tcPr>
            <w:tcW w:w="1057" w:type="dxa"/>
            <w:tcBorders>
              <w:top w:val="nil"/>
              <w:left w:val="nil"/>
              <w:bottom w:val="single" w:sz="4" w:space="0" w:color="auto"/>
              <w:right w:val="single" w:sz="4" w:space="0" w:color="auto"/>
            </w:tcBorders>
            <w:shd w:val="clear" w:color="auto" w:fill="auto"/>
            <w:vAlign w:val="center"/>
            <w:hideMark/>
          </w:tcPr>
          <w:p w14:paraId="0F631330" w14:textId="6222C299" w:rsidR="00E111F5" w:rsidRPr="009709C5" w:rsidRDefault="00E111F5" w:rsidP="00880CF7">
            <w:pPr>
              <w:pStyle w:val="TAC"/>
            </w:pPr>
            <w:r w:rsidRPr="009709C5">
              <w:t>Inner_Full</w:t>
            </w:r>
          </w:p>
        </w:tc>
        <w:tc>
          <w:tcPr>
            <w:tcW w:w="858" w:type="dxa"/>
            <w:tcBorders>
              <w:top w:val="nil"/>
              <w:left w:val="nil"/>
              <w:bottom w:val="single" w:sz="4" w:space="0" w:color="auto"/>
              <w:right w:val="single" w:sz="4" w:space="0" w:color="auto"/>
            </w:tcBorders>
            <w:shd w:val="clear" w:color="auto" w:fill="auto"/>
            <w:noWrap/>
            <w:vAlign w:val="center"/>
          </w:tcPr>
          <w:p w14:paraId="66E3D4D4" w14:textId="77777777" w:rsidR="00E111F5" w:rsidRPr="009709C5" w:rsidRDefault="00E111F5" w:rsidP="00880CF7">
            <w:pPr>
              <w:pStyle w:val="TAC"/>
            </w:pPr>
            <w:r w:rsidRPr="009709C5">
              <w:t>2.50%</w:t>
            </w:r>
          </w:p>
        </w:tc>
        <w:tc>
          <w:tcPr>
            <w:tcW w:w="970" w:type="dxa"/>
            <w:tcBorders>
              <w:top w:val="nil"/>
              <w:left w:val="nil"/>
              <w:bottom w:val="single" w:sz="4" w:space="0" w:color="auto"/>
              <w:right w:val="single" w:sz="4" w:space="0" w:color="auto"/>
            </w:tcBorders>
            <w:shd w:val="clear" w:color="auto" w:fill="auto"/>
            <w:noWrap/>
            <w:vAlign w:val="center"/>
          </w:tcPr>
          <w:p w14:paraId="4D68B24A" w14:textId="77777777" w:rsidR="00E111F5" w:rsidRPr="009709C5" w:rsidRDefault="00E111F5" w:rsidP="00880CF7">
            <w:pPr>
              <w:pStyle w:val="TAC"/>
            </w:pPr>
            <w:r w:rsidRPr="009709C5">
              <w:t>3.43%</w:t>
            </w:r>
          </w:p>
        </w:tc>
        <w:tc>
          <w:tcPr>
            <w:tcW w:w="970" w:type="dxa"/>
            <w:tcBorders>
              <w:top w:val="nil"/>
              <w:left w:val="nil"/>
              <w:bottom w:val="single" w:sz="4" w:space="0" w:color="auto"/>
              <w:right w:val="single" w:sz="4" w:space="0" w:color="auto"/>
            </w:tcBorders>
            <w:shd w:val="clear" w:color="auto" w:fill="auto"/>
            <w:noWrap/>
            <w:vAlign w:val="center"/>
          </w:tcPr>
          <w:p w14:paraId="448CA297" w14:textId="77777777" w:rsidR="00E111F5" w:rsidRPr="009709C5" w:rsidRDefault="00E111F5" w:rsidP="00880CF7">
            <w:pPr>
              <w:pStyle w:val="TAC"/>
            </w:pPr>
            <w:r w:rsidRPr="009709C5">
              <w:t>4.84%</w:t>
            </w:r>
          </w:p>
        </w:tc>
        <w:tc>
          <w:tcPr>
            <w:tcW w:w="970" w:type="dxa"/>
            <w:tcBorders>
              <w:top w:val="nil"/>
              <w:left w:val="nil"/>
              <w:bottom w:val="single" w:sz="4" w:space="0" w:color="auto"/>
              <w:right w:val="single" w:sz="4" w:space="0" w:color="auto"/>
            </w:tcBorders>
            <w:shd w:val="clear" w:color="auto" w:fill="auto"/>
            <w:noWrap/>
            <w:vAlign w:val="center"/>
          </w:tcPr>
          <w:p w14:paraId="62464F4C" w14:textId="77777777" w:rsidR="00E111F5" w:rsidRPr="009709C5" w:rsidRDefault="00E111F5" w:rsidP="00880CF7">
            <w:pPr>
              <w:pStyle w:val="TAC"/>
            </w:pPr>
            <w:r w:rsidRPr="009709C5">
              <w:t>9.12%</w:t>
            </w:r>
          </w:p>
        </w:tc>
      </w:tr>
      <w:tr w:rsidR="00E111F5" w:rsidRPr="009709C5" w14:paraId="28B4B4BB"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1294AE82" w14:textId="77777777" w:rsidR="00E111F5" w:rsidRPr="009709C5" w:rsidRDefault="00E111F5" w:rsidP="00880CF7">
            <w:pPr>
              <w:pStyle w:val="TAC"/>
            </w:pPr>
            <w:r w:rsidRPr="009709C5">
              <w:t>8</w:t>
            </w:r>
          </w:p>
        </w:tc>
        <w:tc>
          <w:tcPr>
            <w:tcW w:w="2220" w:type="dxa"/>
            <w:tcBorders>
              <w:top w:val="nil"/>
              <w:left w:val="nil"/>
              <w:bottom w:val="single" w:sz="4" w:space="0" w:color="auto"/>
              <w:right w:val="single" w:sz="4" w:space="0" w:color="auto"/>
            </w:tcBorders>
            <w:shd w:val="clear" w:color="auto" w:fill="auto"/>
            <w:vAlign w:val="center"/>
            <w:hideMark/>
          </w:tcPr>
          <w:p w14:paraId="6CF7647A" w14:textId="77777777" w:rsidR="00E111F5" w:rsidRPr="009709C5" w:rsidRDefault="00E111F5" w:rsidP="00880CF7">
            <w:pPr>
              <w:pStyle w:val="TAC"/>
            </w:pPr>
            <w:r w:rsidRPr="009709C5">
              <w:t>DFT-s-OFDM 64 QAM</w:t>
            </w:r>
          </w:p>
        </w:tc>
        <w:tc>
          <w:tcPr>
            <w:tcW w:w="1057" w:type="dxa"/>
            <w:tcBorders>
              <w:top w:val="nil"/>
              <w:left w:val="nil"/>
              <w:bottom w:val="single" w:sz="4" w:space="0" w:color="auto"/>
              <w:right w:val="single" w:sz="4" w:space="0" w:color="auto"/>
            </w:tcBorders>
            <w:shd w:val="clear" w:color="auto" w:fill="auto"/>
            <w:vAlign w:val="center"/>
            <w:hideMark/>
          </w:tcPr>
          <w:p w14:paraId="69D67F73" w14:textId="77777777" w:rsidR="00E111F5" w:rsidRPr="009709C5" w:rsidRDefault="00E111F5" w:rsidP="00880CF7">
            <w:pPr>
              <w:pStyle w:val="TAC"/>
            </w:pPr>
            <w:r w:rsidRPr="009709C5">
              <w:t>Outer_Full</w:t>
            </w:r>
          </w:p>
        </w:tc>
        <w:tc>
          <w:tcPr>
            <w:tcW w:w="858" w:type="dxa"/>
            <w:tcBorders>
              <w:top w:val="nil"/>
              <w:left w:val="nil"/>
              <w:bottom w:val="single" w:sz="4" w:space="0" w:color="auto"/>
              <w:right w:val="single" w:sz="4" w:space="0" w:color="auto"/>
            </w:tcBorders>
            <w:shd w:val="clear" w:color="auto" w:fill="auto"/>
            <w:noWrap/>
            <w:vAlign w:val="center"/>
          </w:tcPr>
          <w:p w14:paraId="64E4449A" w14:textId="77777777" w:rsidR="00E111F5" w:rsidRPr="009709C5" w:rsidRDefault="00E111F5" w:rsidP="00880CF7">
            <w:pPr>
              <w:pStyle w:val="TAC"/>
            </w:pPr>
            <w:r w:rsidRPr="009709C5">
              <w:t>2.88%</w:t>
            </w:r>
          </w:p>
        </w:tc>
        <w:tc>
          <w:tcPr>
            <w:tcW w:w="970" w:type="dxa"/>
            <w:tcBorders>
              <w:top w:val="nil"/>
              <w:left w:val="nil"/>
              <w:bottom w:val="single" w:sz="4" w:space="0" w:color="auto"/>
              <w:right w:val="single" w:sz="4" w:space="0" w:color="auto"/>
            </w:tcBorders>
            <w:shd w:val="clear" w:color="auto" w:fill="auto"/>
            <w:noWrap/>
            <w:vAlign w:val="center"/>
          </w:tcPr>
          <w:p w14:paraId="2428C261" w14:textId="77777777" w:rsidR="00E111F5" w:rsidRPr="009709C5" w:rsidRDefault="00E111F5" w:rsidP="00880CF7">
            <w:pPr>
              <w:pStyle w:val="TAC"/>
            </w:pPr>
            <w:r w:rsidRPr="009709C5">
              <w:t>4.07%</w:t>
            </w:r>
          </w:p>
        </w:tc>
        <w:tc>
          <w:tcPr>
            <w:tcW w:w="970" w:type="dxa"/>
            <w:tcBorders>
              <w:top w:val="nil"/>
              <w:left w:val="nil"/>
              <w:bottom w:val="single" w:sz="4" w:space="0" w:color="auto"/>
              <w:right w:val="single" w:sz="4" w:space="0" w:color="auto"/>
            </w:tcBorders>
            <w:shd w:val="clear" w:color="auto" w:fill="auto"/>
            <w:noWrap/>
            <w:vAlign w:val="center"/>
          </w:tcPr>
          <w:p w14:paraId="4AB5D56F" w14:textId="77777777" w:rsidR="00E111F5" w:rsidRPr="009709C5" w:rsidRDefault="00E111F5" w:rsidP="00880CF7">
            <w:pPr>
              <w:pStyle w:val="TAC"/>
            </w:pPr>
            <w:r w:rsidRPr="009709C5">
              <w:t>5.75%</w:t>
            </w:r>
          </w:p>
        </w:tc>
        <w:tc>
          <w:tcPr>
            <w:tcW w:w="970" w:type="dxa"/>
            <w:tcBorders>
              <w:top w:val="nil"/>
              <w:left w:val="nil"/>
              <w:bottom w:val="single" w:sz="4" w:space="0" w:color="auto"/>
              <w:right w:val="single" w:sz="4" w:space="0" w:color="auto"/>
            </w:tcBorders>
            <w:shd w:val="clear" w:color="auto" w:fill="auto"/>
            <w:noWrap/>
            <w:vAlign w:val="center"/>
          </w:tcPr>
          <w:p w14:paraId="3CC9E721" w14:textId="77777777" w:rsidR="00E111F5" w:rsidRPr="009709C5" w:rsidRDefault="00E111F5" w:rsidP="00880CF7">
            <w:pPr>
              <w:pStyle w:val="TAC"/>
            </w:pPr>
            <w:r w:rsidRPr="009709C5">
              <w:t>9.12%</w:t>
            </w:r>
          </w:p>
        </w:tc>
      </w:tr>
      <w:tr w:rsidR="00E111F5" w:rsidRPr="009709C5" w14:paraId="700F3123"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3786384F" w14:textId="77777777" w:rsidR="00E111F5" w:rsidRPr="009709C5" w:rsidRDefault="00E111F5" w:rsidP="00880CF7">
            <w:pPr>
              <w:pStyle w:val="TAC"/>
            </w:pPr>
            <w:r w:rsidRPr="009709C5">
              <w:t>9</w:t>
            </w:r>
          </w:p>
        </w:tc>
        <w:tc>
          <w:tcPr>
            <w:tcW w:w="2220" w:type="dxa"/>
            <w:tcBorders>
              <w:top w:val="nil"/>
              <w:left w:val="nil"/>
              <w:bottom w:val="single" w:sz="4" w:space="0" w:color="auto"/>
              <w:right w:val="single" w:sz="4" w:space="0" w:color="auto"/>
            </w:tcBorders>
            <w:shd w:val="clear" w:color="auto" w:fill="auto"/>
            <w:vAlign w:val="center"/>
            <w:hideMark/>
          </w:tcPr>
          <w:p w14:paraId="332B0864" w14:textId="77777777" w:rsidR="00E111F5" w:rsidRPr="009709C5" w:rsidRDefault="00E111F5" w:rsidP="00880CF7">
            <w:pPr>
              <w:pStyle w:val="TAC"/>
            </w:pPr>
            <w:r w:rsidRPr="009709C5">
              <w:t>CP-OFDM QPSK</w:t>
            </w:r>
          </w:p>
        </w:tc>
        <w:tc>
          <w:tcPr>
            <w:tcW w:w="1057" w:type="dxa"/>
            <w:tcBorders>
              <w:top w:val="nil"/>
              <w:left w:val="nil"/>
              <w:bottom w:val="single" w:sz="4" w:space="0" w:color="auto"/>
              <w:right w:val="single" w:sz="4" w:space="0" w:color="auto"/>
            </w:tcBorders>
            <w:shd w:val="clear" w:color="auto" w:fill="auto"/>
            <w:vAlign w:val="center"/>
            <w:hideMark/>
          </w:tcPr>
          <w:p w14:paraId="14EDA811" w14:textId="6A2891BE" w:rsidR="00E111F5" w:rsidRPr="009709C5" w:rsidRDefault="00E111F5" w:rsidP="00880CF7">
            <w:pPr>
              <w:pStyle w:val="TAC"/>
            </w:pPr>
            <w:r w:rsidRPr="009709C5">
              <w:t>Inner_Full</w:t>
            </w:r>
          </w:p>
        </w:tc>
        <w:tc>
          <w:tcPr>
            <w:tcW w:w="858" w:type="dxa"/>
            <w:tcBorders>
              <w:top w:val="nil"/>
              <w:left w:val="nil"/>
              <w:bottom w:val="single" w:sz="4" w:space="0" w:color="auto"/>
              <w:right w:val="single" w:sz="4" w:space="0" w:color="auto"/>
            </w:tcBorders>
            <w:shd w:val="clear" w:color="auto" w:fill="auto"/>
            <w:noWrap/>
            <w:vAlign w:val="center"/>
          </w:tcPr>
          <w:p w14:paraId="7C554F71" w14:textId="77777777" w:rsidR="00E111F5" w:rsidRPr="009709C5" w:rsidRDefault="00E111F5" w:rsidP="00880CF7">
            <w:pPr>
              <w:pStyle w:val="TAC"/>
            </w:pPr>
            <w:r w:rsidRPr="009709C5">
              <w:t>2.50%</w:t>
            </w:r>
          </w:p>
        </w:tc>
        <w:tc>
          <w:tcPr>
            <w:tcW w:w="970" w:type="dxa"/>
            <w:tcBorders>
              <w:top w:val="nil"/>
              <w:left w:val="nil"/>
              <w:bottom w:val="single" w:sz="4" w:space="0" w:color="auto"/>
              <w:right w:val="single" w:sz="4" w:space="0" w:color="auto"/>
            </w:tcBorders>
            <w:shd w:val="clear" w:color="auto" w:fill="auto"/>
            <w:noWrap/>
            <w:vAlign w:val="center"/>
          </w:tcPr>
          <w:p w14:paraId="6FD595E3" w14:textId="77777777" w:rsidR="00E111F5" w:rsidRPr="009709C5" w:rsidRDefault="00E111F5" w:rsidP="00880CF7">
            <w:pPr>
              <w:pStyle w:val="TAC"/>
            </w:pPr>
            <w:r w:rsidRPr="009709C5">
              <w:t>3.01%</w:t>
            </w:r>
          </w:p>
        </w:tc>
        <w:tc>
          <w:tcPr>
            <w:tcW w:w="970" w:type="dxa"/>
            <w:tcBorders>
              <w:top w:val="nil"/>
              <w:left w:val="nil"/>
              <w:bottom w:val="single" w:sz="4" w:space="0" w:color="auto"/>
              <w:right w:val="single" w:sz="4" w:space="0" w:color="auto"/>
            </w:tcBorders>
            <w:shd w:val="clear" w:color="auto" w:fill="auto"/>
            <w:noWrap/>
            <w:vAlign w:val="center"/>
          </w:tcPr>
          <w:p w14:paraId="6FE41EC5" w14:textId="77777777" w:rsidR="00E111F5" w:rsidRPr="009709C5" w:rsidRDefault="00E111F5" w:rsidP="00880CF7">
            <w:pPr>
              <w:pStyle w:val="TAC"/>
            </w:pPr>
            <w:r w:rsidRPr="009709C5">
              <w:t>4.25%</w:t>
            </w:r>
          </w:p>
        </w:tc>
        <w:tc>
          <w:tcPr>
            <w:tcW w:w="970" w:type="dxa"/>
            <w:tcBorders>
              <w:top w:val="nil"/>
              <w:left w:val="nil"/>
              <w:bottom w:val="single" w:sz="4" w:space="0" w:color="auto"/>
              <w:right w:val="single" w:sz="4" w:space="0" w:color="auto"/>
            </w:tcBorders>
            <w:shd w:val="clear" w:color="auto" w:fill="auto"/>
            <w:noWrap/>
            <w:vAlign w:val="center"/>
          </w:tcPr>
          <w:p w14:paraId="1D7D6EC5" w14:textId="77777777" w:rsidR="00E111F5" w:rsidRPr="009709C5" w:rsidRDefault="00E111F5" w:rsidP="00880CF7">
            <w:pPr>
              <w:pStyle w:val="TAC"/>
            </w:pPr>
            <w:r w:rsidRPr="009709C5">
              <w:t>6.85%</w:t>
            </w:r>
          </w:p>
        </w:tc>
      </w:tr>
      <w:tr w:rsidR="00E111F5" w:rsidRPr="009709C5" w14:paraId="077124DD"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11DD070D" w14:textId="77777777" w:rsidR="00E111F5" w:rsidRPr="009709C5" w:rsidRDefault="00E111F5" w:rsidP="00880CF7">
            <w:pPr>
              <w:pStyle w:val="TAC"/>
            </w:pPr>
            <w:r w:rsidRPr="009709C5">
              <w:t>10</w:t>
            </w:r>
          </w:p>
        </w:tc>
        <w:tc>
          <w:tcPr>
            <w:tcW w:w="2220" w:type="dxa"/>
            <w:tcBorders>
              <w:top w:val="nil"/>
              <w:left w:val="nil"/>
              <w:bottom w:val="single" w:sz="4" w:space="0" w:color="auto"/>
              <w:right w:val="single" w:sz="4" w:space="0" w:color="auto"/>
            </w:tcBorders>
            <w:shd w:val="clear" w:color="auto" w:fill="auto"/>
            <w:vAlign w:val="center"/>
            <w:hideMark/>
          </w:tcPr>
          <w:p w14:paraId="67643099" w14:textId="77777777" w:rsidR="00E111F5" w:rsidRPr="009709C5" w:rsidRDefault="00E111F5" w:rsidP="00880CF7">
            <w:pPr>
              <w:pStyle w:val="TAC"/>
            </w:pPr>
            <w:r w:rsidRPr="009709C5">
              <w:t>CP-OFDM QPSK</w:t>
            </w:r>
          </w:p>
        </w:tc>
        <w:tc>
          <w:tcPr>
            <w:tcW w:w="1057" w:type="dxa"/>
            <w:tcBorders>
              <w:top w:val="nil"/>
              <w:left w:val="nil"/>
              <w:bottom w:val="single" w:sz="4" w:space="0" w:color="auto"/>
              <w:right w:val="single" w:sz="4" w:space="0" w:color="auto"/>
            </w:tcBorders>
            <w:shd w:val="clear" w:color="auto" w:fill="auto"/>
            <w:vAlign w:val="center"/>
            <w:hideMark/>
          </w:tcPr>
          <w:p w14:paraId="09A9443D" w14:textId="77777777" w:rsidR="00E111F5" w:rsidRPr="009709C5" w:rsidRDefault="00E111F5" w:rsidP="00880CF7">
            <w:pPr>
              <w:pStyle w:val="TAC"/>
            </w:pPr>
            <w:r w:rsidRPr="009709C5">
              <w:t>Outer_Full</w:t>
            </w:r>
          </w:p>
        </w:tc>
        <w:tc>
          <w:tcPr>
            <w:tcW w:w="858" w:type="dxa"/>
            <w:tcBorders>
              <w:top w:val="nil"/>
              <w:left w:val="nil"/>
              <w:bottom w:val="single" w:sz="4" w:space="0" w:color="auto"/>
              <w:right w:val="single" w:sz="4" w:space="0" w:color="auto"/>
            </w:tcBorders>
            <w:shd w:val="clear" w:color="auto" w:fill="auto"/>
            <w:noWrap/>
            <w:vAlign w:val="center"/>
          </w:tcPr>
          <w:p w14:paraId="3DAB85CB" w14:textId="77777777" w:rsidR="00E111F5" w:rsidRPr="009709C5" w:rsidRDefault="00E111F5" w:rsidP="00880CF7">
            <w:pPr>
              <w:pStyle w:val="TAC"/>
            </w:pPr>
            <w:r w:rsidRPr="009709C5">
              <w:t>2.50%</w:t>
            </w:r>
          </w:p>
        </w:tc>
        <w:tc>
          <w:tcPr>
            <w:tcW w:w="970" w:type="dxa"/>
            <w:tcBorders>
              <w:top w:val="nil"/>
              <w:left w:val="nil"/>
              <w:bottom w:val="single" w:sz="4" w:space="0" w:color="auto"/>
              <w:right w:val="single" w:sz="4" w:space="0" w:color="auto"/>
            </w:tcBorders>
            <w:shd w:val="clear" w:color="auto" w:fill="auto"/>
            <w:noWrap/>
            <w:vAlign w:val="center"/>
          </w:tcPr>
          <w:p w14:paraId="783887F9" w14:textId="77777777" w:rsidR="00E111F5" w:rsidRPr="009709C5" w:rsidRDefault="00E111F5" w:rsidP="00880CF7">
            <w:pPr>
              <w:pStyle w:val="TAC"/>
            </w:pPr>
            <w:r w:rsidRPr="009709C5">
              <w:t>3.16%</w:t>
            </w:r>
          </w:p>
        </w:tc>
        <w:tc>
          <w:tcPr>
            <w:tcW w:w="970" w:type="dxa"/>
            <w:tcBorders>
              <w:top w:val="nil"/>
              <w:left w:val="nil"/>
              <w:bottom w:val="single" w:sz="4" w:space="0" w:color="auto"/>
              <w:right w:val="single" w:sz="4" w:space="0" w:color="auto"/>
            </w:tcBorders>
            <w:shd w:val="clear" w:color="auto" w:fill="auto"/>
            <w:noWrap/>
            <w:vAlign w:val="center"/>
          </w:tcPr>
          <w:p w14:paraId="2BC54362" w14:textId="77777777" w:rsidR="00E111F5" w:rsidRPr="009709C5" w:rsidRDefault="00E111F5" w:rsidP="00880CF7">
            <w:pPr>
              <w:pStyle w:val="TAC"/>
            </w:pPr>
            <w:r w:rsidRPr="009709C5">
              <w:t>4.48%</w:t>
            </w:r>
          </w:p>
        </w:tc>
        <w:tc>
          <w:tcPr>
            <w:tcW w:w="970" w:type="dxa"/>
            <w:tcBorders>
              <w:top w:val="nil"/>
              <w:left w:val="nil"/>
              <w:bottom w:val="single" w:sz="4" w:space="0" w:color="auto"/>
              <w:right w:val="single" w:sz="4" w:space="0" w:color="auto"/>
            </w:tcBorders>
            <w:shd w:val="clear" w:color="auto" w:fill="auto"/>
            <w:noWrap/>
            <w:vAlign w:val="center"/>
          </w:tcPr>
          <w:p w14:paraId="49B6DE0B" w14:textId="77777777" w:rsidR="00E111F5" w:rsidRPr="009709C5" w:rsidRDefault="00E111F5" w:rsidP="00880CF7">
            <w:pPr>
              <w:pStyle w:val="TAC"/>
            </w:pPr>
            <w:r w:rsidRPr="009709C5">
              <w:t>6.85%</w:t>
            </w:r>
          </w:p>
        </w:tc>
      </w:tr>
      <w:tr w:rsidR="00E111F5" w:rsidRPr="009709C5" w14:paraId="6F67150B"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1A9FF619" w14:textId="77777777" w:rsidR="00E111F5" w:rsidRPr="009709C5" w:rsidRDefault="00E111F5" w:rsidP="00880CF7">
            <w:pPr>
              <w:pStyle w:val="TAC"/>
            </w:pPr>
            <w:r w:rsidRPr="009709C5">
              <w:t>11</w:t>
            </w:r>
          </w:p>
        </w:tc>
        <w:tc>
          <w:tcPr>
            <w:tcW w:w="2220" w:type="dxa"/>
            <w:tcBorders>
              <w:top w:val="nil"/>
              <w:left w:val="nil"/>
              <w:bottom w:val="single" w:sz="4" w:space="0" w:color="auto"/>
              <w:right w:val="single" w:sz="4" w:space="0" w:color="auto"/>
            </w:tcBorders>
            <w:shd w:val="clear" w:color="auto" w:fill="auto"/>
            <w:vAlign w:val="center"/>
            <w:hideMark/>
          </w:tcPr>
          <w:p w14:paraId="05B0DF53" w14:textId="77777777" w:rsidR="00E111F5" w:rsidRPr="009709C5" w:rsidRDefault="00E111F5" w:rsidP="00880CF7">
            <w:pPr>
              <w:pStyle w:val="TAC"/>
            </w:pPr>
            <w:r w:rsidRPr="009709C5">
              <w:t>CP-OFDM 16 QAM</w:t>
            </w:r>
          </w:p>
        </w:tc>
        <w:tc>
          <w:tcPr>
            <w:tcW w:w="1057" w:type="dxa"/>
            <w:tcBorders>
              <w:top w:val="nil"/>
              <w:left w:val="nil"/>
              <w:bottom w:val="single" w:sz="4" w:space="0" w:color="auto"/>
              <w:right w:val="single" w:sz="4" w:space="0" w:color="auto"/>
            </w:tcBorders>
            <w:shd w:val="clear" w:color="auto" w:fill="auto"/>
            <w:vAlign w:val="center"/>
            <w:hideMark/>
          </w:tcPr>
          <w:p w14:paraId="6D741624" w14:textId="713EB18F" w:rsidR="00E111F5" w:rsidRPr="009709C5" w:rsidRDefault="00E111F5" w:rsidP="00880CF7">
            <w:pPr>
              <w:pStyle w:val="TAC"/>
            </w:pPr>
            <w:r w:rsidRPr="009709C5">
              <w:t>Inner_Full</w:t>
            </w:r>
          </w:p>
        </w:tc>
        <w:tc>
          <w:tcPr>
            <w:tcW w:w="858" w:type="dxa"/>
            <w:tcBorders>
              <w:top w:val="nil"/>
              <w:left w:val="nil"/>
              <w:bottom w:val="single" w:sz="4" w:space="0" w:color="auto"/>
              <w:right w:val="single" w:sz="4" w:space="0" w:color="auto"/>
            </w:tcBorders>
            <w:shd w:val="clear" w:color="auto" w:fill="auto"/>
            <w:noWrap/>
            <w:vAlign w:val="center"/>
          </w:tcPr>
          <w:p w14:paraId="19825C9D" w14:textId="77777777" w:rsidR="00E111F5" w:rsidRPr="009709C5" w:rsidRDefault="00E111F5" w:rsidP="00880CF7">
            <w:pPr>
              <w:pStyle w:val="TAC"/>
            </w:pPr>
            <w:r w:rsidRPr="009709C5">
              <w:t>2.50%</w:t>
            </w:r>
          </w:p>
        </w:tc>
        <w:tc>
          <w:tcPr>
            <w:tcW w:w="970" w:type="dxa"/>
            <w:tcBorders>
              <w:top w:val="nil"/>
              <w:left w:val="nil"/>
              <w:bottom w:val="single" w:sz="4" w:space="0" w:color="auto"/>
              <w:right w:val="single" w:sz="4" w:space="0" w:color="auto"/>
            </w:tcBorders>
            <w:shd w:val="clear" w:color="auto" w:fill="auto"/>
            <w:noWrap/>
            <w:vAlign w:val="center"/>
          </w:tcPr>
          <w:p w14:paraId="3927BE7D" w14:textId="77777777" w:rsidR="00E111F5" w:rsidRPr="009709C5" w:rsidRDefault="00E111F5" w:rsidP="00880CF7">
            <w:pPr>
              <w:pStyle w:val="TAC"/>
            </w:pPr>
            <w:r w:rsidRPr="009709C5">
              <w:t>3.43%</w:t>
            </w:r>
          </w:p>
        </w:tc>
        <w:tc>
          <w:tcPr>
            <w:tcW w:w="970" w:type="dxa"/>
            <w:tcBorders>
              <w:top w:val="nil"/>
              <w:left w:val="nil"/>
              <w:bottom w:val="single" w:sz="4" w:space="0" w:color="auto"/>
              <w:right w:val="single" w:sz="4" w:space="0" w:color="auto"/>
            </w:tcBorders>
            <w:shd w:val="clear" w:color="auto" w:fill="auto"/>
            <w:noWrap/>
            <w:vAlign w:val="center"/>
          </w:tcPr>
          <w:p w14:paraId="44C397E1" w14:textId="77777777" w:rsidR="00E111F5" w:rsidRPr="009709C5" w:rsidRDefault="00E111F5" w:rsidP="00880CF7">
            <w:pPr>
              <w:pStyle w:val="TAC"/>
            </w:pPr>
            <w:r w:rsidRPr="009709C5">
              <w:t>4.84%</w:t>
            </w:r>
          </w:p>
        </w:tc>
        <w:tc>
          <w:tcPr>
            <w:tcW w:w="970" w:type="dxa"/>
            <w:tcBorders>
              <w:top w:val="nil"/>
              <w:left w:val="nil"/>
              <w:bottom w:val="single" w:sz="4" w:space="0" w:color="auto"/>
              <w:right w:val="single" w:sz="4" w:space="0" w:color="auto"/>
            </w:tcBorders>
            <w:shd w:val="clear" w:color="auto" w:fill="auto"/>
            <w:noWrap/>
            <w:vAlign w:val="center"/>
          </w:tcPr>
          <w:p w14:paraId="1EA65DBE" w14:textId="77777777" w:rsidR="00E111F5" w:rsidRPr="009709C5" w:rsidRDefault="00E111F5" w:rsidP="00880CF7">
            <w:pPr>
              <w:pStyle w:val="TAC"/>
            </w:pPr>
            <w:r w:rsidRPr="009709C5">
              <w:t>9.12%</w:t>
            </w:r>
          </w:p>
        </w:tc>
      </w:tr>
      <w:tr w:rsidR="00E111F5" w:rsidRPr="009709C5" w14:paraId="4249D2F7"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609F2AB9" w14:textId="77777777" w:rsidR="00E111F5" w:rsidRPr="009709C5" w:rsidRDefault="00E111F5" w:rsidP="00880CF7">
            <w:pPr>
              <w:pStyle w:val="TAC"/>
            </w:pPr>
            <w:r w:rsidRPr="009709C5">
              <w:t>12</w:t>
            </w:r>
          </w:p>
        </w:tc>
        <w:tc>
          <w:tcPr>
            <w:tcW w:w="2220" w:type="dxa"/>
            <w:tcBorders>
              <w:top w:val="nil"/>
              <w:left w:val="nil"/>
              <w:bottom w:val="single" w:sz="4" w:space="0" w:color="auto"/>
              <w:right w:val="single" w:sz="4" w:space="0" w:color="auto"/>
            </w:tcBorders>
            <w:shd w:val="clear" w:color="auto" w:fill="auto"/>
            <w:vAlign w:val="center"/>
            <w:hideMark/>
          </w:tcPr>
          <w:p w14:paraId="5536F26B" w14:textId="77777777" w:rsidR="00E111F5" w:rsidRPr="009709C5" w:rsidRDefault="00E111F5" w:rsidP="00880CF7">
            <w:pPr>
              <w:pStyle w:val="TAC"/>
            </w:pPr>
            <w:r w:rsidRPr="009709C5">
              <w:t>CP-OFDM 16 QAM</w:t>
            </w:r>
          </w:p>
        </w:tc>
        <w:tc>
          <w:tcPr>
            <w:tcW w:w="1057" w:type="dxa"/>
            <w:tcBorders>
              <w:top w:val="nil"/>
              <w:left w:val="nil"/>
              <w:bottom w:val="single" w:sz="4" w:space="0" w:color="auto"/>
              <w:right w:val="single" w:sz="4" w:space="0" w:color="auto"/>
            </w:tcBorders>
            <w:shd w:val="clear" w:color="auto" w:fill="auto"/>
            <w:vAlign w:val="center"/>
            <w:hideMark/>
          </w:tcPr>
          <w:p w14:paraId="37FECC56" w14:textId="77777777" w:rsidR="00E111F5" w:rsidRPr="009709C5" w:rsidRDefault="00E111F5" w:rsidP="00880CF7">
            <w:pPr>
              <w:pStyle w:val="TAC"/>
            </w:pPr>
            <w:r w:rsidRPr="009709C5">
              <w:t>Outer_Full</w:t>
            </w:r>
          </w:p>
        </w:tc>
        <w:tc>
          <w:tcPr>
            <w:tcW w:w="858" w:type="dxa"/>
            <w:tcBorders>
              <w:top w:val="nil"/>
              <w:left w:val="nil"/>
              <w:bottom w:val="single" w:sz="4" w:space="0" w:color="auto"/>
              <w:right w:val="single" w:sz="4" w:space="0" w:color="auto"/>
            </w:tcBorders>
            <w:shd w:val="clear" w:color="auto" w:fill="auto"/>
            <w:noWrap/>
            <w:vAlign w:val="center"/>
          </w:tcPr>
          <w:p w14:paraId="44F1D470" w14:textId="77777777" w:rsidR="00E111F5" w:rsidRPr="009709C5" w:rsidRDefault="00E111F5" w:rsidP="00880CF7">
            <w:pPr>
              <w:pStyle w:val="TAC"/>
            </w:pPr>
            <w:r w:rsidRPr="009709C5">
              <w:t>2.50%</w:t>
            </w:r>
          </w:p>
        </w:tc>
        <w:tc>
          <w:tcPr>
            <w:tcW w:w="970" w:type="dxa"/>
            <w:tcBorders>
              <w:top w:val="nil"/>
              <w:left w:val="nil"/>
              <w:bottom w:val="single" w:sz="4" w:space="0" w:color="auto"/>
              <w:right w:val="single" w:sz="4" w:space="0" w:color="auto"/>
            </w:tcBorders>
            <w:shd w:val="clear" w:color="auto" w:fill="auto"/>
            <w:noWrap/>
            <w:vAlign w:val="center"/>
          </w:tcPr>
          <w:p w14:paraId="0C6F9453" w14:textId="77777777" w:rsidR="00E111F5" w:rsidRPr="009709C5" w:rsidRDefault="00E111F5" w:rsidP="00880CF7">
            <w:pPr>
              <w:pStyle w:val="TAC"/>
            </w:pPr>
            <w:r w:rsidRPr="009709C5">
              <w:t>3.43%</w:t>
            </w:r>
          </w:p>
        </w:tc>
        <w:tc>
          <w:tcPr>
            <w:tcW w:w="970" w:type="dxa"/>
            <w:tcBorders>
              <w:top w:val="nil"/>
              <w:left w:val="nil"/>
              <w:bottom w:val="single" w:sz="4" w:space="0" w:color="auto"/>
              <w:right w:val="single" w:sz="4" w:space="0" w:color="auto"/>
            </w:tcBorders>
            <w:shd w:val="clear" w:color="auto" w:fill="auto"/>
            <w:noWrap/>
            <w:vAlign w:val="center"/>
          </w:tcPr>
          <w:p w14:paraId="2F99DA24" w14:textId="77777777" w:rsidR="00E111F5" w:rsidRPr="009709C5" w:rsidRDefault="00E111F5" w:rsidP="00880CF7">
            <w:pPr>
              <w:pStyle w:val="TAC"/>
            </w:pPr>
            <w:r w:rsidRPr="009709C5">
              <w:t>4.84%</w:t>
            </w:r>
          </w:p>
        </w:tc>
        <w:tc>
          <w:tcPr>
            <w:tcW w:w="970" w:type="dxa"/>
            <w:tcBorders>
              <w:top w:val="nil"/>
              <w:left w:val="nil"/>
              <w:bottom w:val="single" w:sz="4" w:space="0" w:color="auto"/>
              <w:right w:val="single" w:sz="4" w:space="0" w:color="auto"/>
            </w:tcBorders>
            <w:shd w:val="clear" w:color="auto" w:fill="auto"/>
            <w:noWrap/>
            <w:vAlign w:val="center"/>
          </w:tcPr>
          <w:p w14:paraId="3C527470" w14:textId="77777777" w:rsidR="00E111F5" w:rsidRPr="009709C5" w:rsidRDefault="00E111F5" w:rsidP="00880CF7">
            <w:pPr>
              <w:pStyle w:val="TAC"/>
            </w:pPr>
            <w:r w:rsidRPr="009709C5">
              <w:t>9.12%</w:t>
            </w:r>
          </w:p>
        </w:tc>
      </w:tr>
      <w:tr w:rsidR="00E111F5" w:rsidRPr="009709C5" w14:paraId="081E89C5"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252F2540" w14:textId="77777777" w:rsidR="00E111F5" w:rsidRPr="009709C5" w:rsidRDefault="00E111F5" w:rsidP="00880CF7">
            <w:pPr>
              <w:pStyle w:val="TAC"/>
            </w:pPr>
            <w:r w:rsidRPr="009709C5">
              <w:t>13</w:t>
            </w:r>
          </w:p>
        </w:tc>
        <w:tc>
          <w:tcPr>
            <w:tcW w:w="2220" w:type="dxa"/>
            <w:tcBorders>
              <w:top w:val="nil"/>
              <w:left w:val="nil"/>
              <w:bottom w:val="single" w:sz="4" w:space="0" w:color="auto"/>
              <w:right w:val="single" w:sz="4" w:space="0" w:color="auto"/>
            </w:tcBorders>
            <w:shd w:val="clear" w:color="auto" w:fill="auto"/>
            <w:vAlign w:val="center"/>
            <w:hideMark/>
          </w:tcPr>
          <w:p w14:paraId="1CB4C1B9" w14:textId="77777777" w:rsidR="00E111F5" w:rsidRPr="009709C5" w:rsidRDefault="00E111F5" w:rsidP="00880CF7">
            <w:pPr>
              <w:pStyle w:val="TAC"/>
            </w:pPr>
            <w:r w:rsidRPr="009709C5">
              <w:t>CP-OFDM 64 QAM</w:t>
            </w:r>
          </w:p>
        </w:tc>
        <w:tc>
          <w:tcPr>
            <w:tcW w:w="1057" w:type="dxa"/>
            <w:tcBorders>
              <w:top w:val="nil"/>
              <w:left w:val="nil"/>
              <w:bottom w:val="single" w:sz="4" w:space="0" w:color="auto"/>
              <w:right w:val="single" w:sz="4" w:space="0" w:color="auto"/>
            </w:tcBorders>
            <w:shd w:val="clear" w:color="auto" w:fill="auto"/>
            <w:vAlign w:val="center"/>
            <w:hideMark/>
          </w:tcPr>
          <w:p w14:paraId="5D7895E5" w14:textId="41FA3A3B" w:rsidR="00E111F5" w:rsidRPr="009709C5" w:rsidRDefault="00E111F5" w:rsidP="00880CF7">
            <w:pPr>
              <w:pStyle w:val="TAC"/>
            </w:pPr>
            <w:r w:rsidRPr="009709C5">
              <w:t>Inner_Full</w:t>
            </w:r>
          </w:p>
        </w:tc>
        <w:tc>
          <w:tcPr>
            <w:tcW w:w="858" w:type="dxa"/>
            <w:tcBorders>
              <w:top w:val="nil"/>
              <w:left w:val="nil"/>
              <w:bottom w:val="single" w:sz="4" w:space="0" w:color="auto"/>
              <w:right w:val="single" w:sz="4" w:space="0" w:color="auto"/>
            </w:tcBorders>
            <w:shd w:val="clear" w:color="auto" w:fill="auto"/>
            <w:noWrap/>
            <w:vAlign w:val="center"/>
          </w:tcPr>
          <w:p w14:paraId="761B5B2A" w14:textId="77777777" w:rsidR="00E111F5" w:rsidRPr="009709C5" w:rsidRDefault="00E111F5" w:rsidP="00880CF7">
            <w:pPr>
              <w:pStyle w:val="TAC"/>
            </w:pPr>
            <w:r w:rsidRPr="009709C5">
              <w:t>3.63%</w:t>
            </w:r>
          </w:p>
        </w:tc>
        <w:tc>
          <w:tcPr>
            <w:tcW w:w="970" w:type="dxa"/>
            <w:tcBorders>
              <w:top w:val="nil"/>
              <w:left w:val="nil"/>
              <w:bottom w:val="single" w:sz="4" w:space="0" w:color="auto"/>
              <w:right w:val="single" w:sz="4" w:space="0" w:color="auto"/>
            </w:tcBorders>
            <w:shd w:val="clear" w:color="auto" w:fill="auto"/>
            <w:noWrap/>
            <w:vAlign w:val="center"/>
          </w:tcPr>
          <w:p w14:paraId="12854675" w14:textId="77777777" w:rsidR="00E111F5" w:rsidRPr="009709C5" w:rsidRDefault="00E111F5" w:rsidP="00880CF7">
            <w:pPr>
              <w:pStyle w:val="TAC"/>
            </w:pPr>
            <w:r w:rsidRPr="009709C5">
              <w:t>5.12%</w:t>
            </w:r>
          </w:p>
        </w:tc>
        <w:tc>
          <w:tcPr>
            <w:tcW w:w="970" w:type="dxa"/>
            <w:tcBorders>
              <w:top w:val="nil"/>
              <w:left w:val="nil"/>
              <w:bottom w:val="single" w:sz="4" w:space="0" w:color="auto"/>
              <w:right w:val="single" w:sz="4" w:space="0" w:color="auto"/>
            </w:tcBorders>
            <w:shd w:val="clear" w:color="auto" w:fill="auto"/>
            <w:noWrap/>
            <w:vAlign w:val="center"/>
          </w:tcPr>
          <w:p w14:paraId="1DECB512" w14:textId="77777777" w:rsidR="00E111F5" w:rsidRPr="009709C5" w:rsidRDefault="00E111F5" w:rsidP="00880CF7">
            <w:pPr>
              <w:pStyle w:val="TAC"/>
            </w:pPr>
            <w:r w:rsidRPr="009709C5">
              <w:t>7.25%</w:t>
            </w:r>
          </w:p>
        </w:tc>
        <w:tc>
          <w:tcPr>
            <w:tcW w:w="970" w:type="dxa"/>
            <w:tcBorders>
              <w:top w:val="nil"/>
              <w:left w:val="nil"/>
              <w:bottom w:val="single" w:sz="4" w:space="0" w:color="auto"/>
              <w:right w:val="single" w:sz="4" w:space="0" w:color="auto"/>
            </w:tcBorders>
            <w:shd w:val="clear" w:color="auto" w:fill="auto"/>
            <w:noWrap/>
            <w:vAlign w:val="center"/>
          </w:tcPr>
          <w:p w14:paraId="1CEB40B8" w14:textId="77777777" w:rsidR="00E111F5" w:rsidRPr="009709C5" w:rsidRDefault="00E111F5" w:rsidP="00880CF7">
            <w:pPr>
              <w:pStyle w:val="TAC"/>
            </w:pPr>
            <w:r w:rsidRPr="009709C5">
              <w:t>12.16%</w:t>
            </w:r>
          </w:p>
        </w:tc>
      </w:tr>
      <w:tr w:rsidR="00E111F5" w:rsidRPr="009709C5" w14:paraId="4F1208E6"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tcPr>
          <w:p w14:paraId="16980384" w14:textId="77777777" w:rsidR="00E111F5" w:rsidRPr="009709C5" w:rsidRDefault="00E111F5" w:rsidP="00880CF7">
            <w:pPr>
              <w:pStyle w:val="TAC"/>
            </w:pPr>
            <w:r w:rsidRPr="009709C5">
              <w:t>14</w:t>
            </w:r>
          </w:p>
        </w:tc>
        <w:tc>
          <w:tcPr>
            <w:tcW w:w="2220" w:type="dxa"/>
            <w:tcBorders>
              <w:top w:val="nil"/>
              <w:left w:val="nil"/>
              <w:bottom w:val="single" w:sz="4" w:space="0" w:color="auto"/>
              <w:right w:val="single" w:sz="4" w:space="0" w:color="auto"/>
            </w:tcBorders>
            <w:shd w:val="clear" w:color="auto" w:fill="auto"/>
            <w:vAlign w:val="center"/>
          </w:tcPr>
          <w:p w14:paraId="60CB943A" w14:textId="77777777" w:rsidR="00E111F5" w:rsidRPr="009709C5" w:rsidRDefault="00E111F5" w:rsidP="00880CF7">
            <w:pPr>
              <w:pStyle w:val="TAC"/>
            </w:pPr>
            <w:r w:rsidRPr="009709C5">
              <w:t>CP-OFDM 64 QAM</w:t>
            </w:r>
          </w:p>
        </w:tc>
        <w:tc>
          <w:tcPr>
            <w:tcW w:w="1057" w:type="dxa"/>
            <w:tcBorders>
              <w:top w:val="nil"/>
              <w:left w:val="nil"/>
              <w:bottom w:val="single" w:sz="4" w:space="0" w:color="auto"/>
              <w:right w:val="single" w:sz="4" w:space="0" w:color="auto"/>
            </w:tcBorders>
            <w:shd w:val="clear" w:color="auto" w:fill="auto"/>
            <w:vAlign w:val="center"/>
          </w:tcPr>
          <w:p w14:paraId="7D025487" w14:textId="77777777" w:rsidR="00E111F5" w:rsidRPr="009709C5" w:rsidRDefault="00E111F5" w:rsidP="00880CF7">
            <w:pPr>
              <w:pStyle w:val="TAC"/>
            </w:pPr>
            <w:r w:rsidRPr="009709C5">
              <w:t>Outer_Full</w:t>
            </w:r>
          </w:p>
        </w:tc>
        <w:tc>
          <w:tcPr>
            <w:tcW w:w="858" w:type="dxa"/>
            <w:tcBorders>
              <w:top w:val="nil"/>
              <w:left w:val="nil"/>
              <w:bottom w:val="single" w:sz="4" w:space="0" w:color="auto"/>
              <w:right w:val="single" w:sz="4" w:space="0" w:color="auto"/>
            </w:tcBorders>
            <w:shd w:val="clear" w:color="auto" w:fill="auto"/>
            <w:noWrap/>
            <w:vAlign w:val="center"/>
          </w:tcPr>
          <w:p w14:paraId="5D71A89E" w14:textId="77777777" w:rsidR="00E111F5" w:rsidRPr="009709C5" w:rsidRDefault="00E111F5" w:rsidP="00880CF7">
            <w:pPr>
              <w:pStyle w:val="TAC"/>
            </w:pPr>
            <w:r w:rsidRPr="009709C5">
              <w:t>3.63%</w:t>
            </w:r>
          </w:p>
        </w:tc>
        <w:tc>
          <w:tcPr>
            <w:tcW w:w="970" w:type="dxa"/>
            <w:tcBorders>
              <w:top w:val="nil"/>
              <w:left w:val="nil"/>
              <w:bottom w:val="single" w:sz="4" w:space="0" w:color="auto"/>
              <w:right w:val="single" w:sz="4" w:space="0" w:color="auto"/>
            </w:tcBorders>
            <w:shd w:val="clear" w:color="auto" w:fill="auto"/>
            <w:noWrap/>
            <w:vAlign w:val="center"/>
          </w:tcPr>
          <w:p w14:paraId="6C5E8CB0" w14:textId="77777777" w:rsidR="00E111F5" w:rsidRPr="009709C5" w:rsidRDefault="00E111F5" w:rsidP="00880CF7">
            <w:pPr>
              <w:pStyle w:val="TAC"/>
            </w:pPr>
            <w:r w:rsidRPr="009709C5">
              <w:t>5.12%</w:t>
            </w:r>
          </w:p>
        </w:tc>
        <w:tc>
          <w:tcPr>
            <w:tcW w:w="970" w:type="dxa"/>
            <w:tcBorders>
              <w:top w:val="nil"/>
              <w:left w:val="nil"/>
              <w:bottom w:val="single" w:sz="4" w:space="0" w:color="auto"/>
              <w:right w:val="single" w:sz="4" w:space="0" w:color="auto"/>
            </w:tcBorders>
            <w:shd w:val="clear" w:color="auto" w:fill="auto"/>
            <w:noWrap/>
            <w:vAlign w:val="center"/>
          </w:tcPr>
          <w:p w14:paraId="02482D3C" w14:textId="77777777" w:rsidR="00E111F5" w:rsidRPr="009709C5" w:rsidRDefault="00E111F5" w:rsidP="00880CF7">
            <w:pPr>
              <w:pStyle w:val="TAC"/>
            </w:pPr>
            <w:r w:rsidRPr="009709C5">
              <w:t>7.25%</w:t>
            </w:r>
          </w:p>
        </w:tc>
        <w:tc>
          <w:tcPr>
            <w:tcW w:w="970" w:type="dxa"/>
            <w:tcBorders>
              <w:top w:val="nil"/>
              <w:left w:val="nil"/>
              <w:bottom w:val="single" w:sz="4" w:space="0" w:color="auto"/>
              <w:right w:val="single" w:sz="4" w:space="0" w:color="auto"/>
            </w:tcBorders>
            <w:shd w:val="clear" w:color="auto" w:fill="auto"/>
            <w:noWrap/>
            <w:vAlign w:val="center"/>
          </w:tcPr>
          <w:p w14:paraId="25FBFC7D" w14:textId="77777777" w:rsidR="00E111F5" w:rsidRPr="009709C5" w:rsidRDefault="00E111F5" w:rsidP="00880CF7">
            <w:pPr>
              <w:pStyle w:val="TAC"/>
            </w:pPr>
            <w:r w:rsidRPr="009709C5">
              <w:t>12.16%</w:t>
            </w:r>
          </w:p>
        </w:tc>
      </w:tr>
    </w:tbl>
    <w:p w14:paraId="01EC46F6" w14:textId="77777777" w:rsidR="00E111F5" w:rsidRPr="009709C5" w:rsidRDefault="00E111F5" w:rsidP="008B47F6"/>
    <w:p w14:paraId="606AF1F4" w14:textId="77777777" w:rsidR="00E111F5" w:rsidRPr="009709C5" w:rsidRDefault="00E111F5" w:rsidP="00E111F5">
      <w:pPr>
        <w:pStyle w:val="TH"/>
      </w:pPr>
      <w:r w:rsidRPr="009709C5">
        <w:t>Table B.12.2-4: Additional TE EVM MU (not related to TE noise floor) for PUSCH, PC3, FR2b (32.125GHz &lt; f &lt;= 40.8GHz)</w:t>
      </w:r>
    </w:p>
    <w:tbl>
      <w:tblPr>
        <w:tblW w:w="7985" w:type="dxa"/>
        <w:jc w:val="center"/>
        <w:tblLook w:val="04A0" w:firstRow="1" w:lastRow="0" w:firstColumn="1" w:lastColumn="0" w:noHBand="0" w:noVBand="1"/>
      </w:tblPr>
      <w:tblGrid>
        <w:gridCol w:w="940"/>
        <w:gridCol w:w="2220"/>
        <w:gridCol w:w="1057"/>
        <w:gridCol w:w="858"/>
        <w:gridCol w:w="970"/>
        <w:gridCol w:w="970"/>
        <w:gridCol w:w="970"/>
      </w:tblGrid>
      <w:tr w:rsidR="00E111F5" w:rsidRPr="009709C5" w14:paraId="47CD9ABE" w14:textId="77777777" w:rsidTr="00AC5F4B">
        <w:trPr>
          <w:trHeight w:val="290"/>
          <w:jc w:val="center"/>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10C64"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Test ID</w:t>
            </w:r>
          </w:p>
        </w:tc>
        <w:tc>
          <w:tcPr>
            <w:tcW w:w="2220" w:type="dxa"/>
            <w:tcBorders>
              <w:top w:val="single" w:sz="4" w:space="0" w:color="auto"/>
              <w:left w:val="nil"/>
              <w:bottom w:val="single" w:sz="4" w:space="0" w:color="auto"/>
              <w:right w:val="single" w:sz="4" w:space="0" w:color="auto"/>
            </w:tcBorders>
            <w:shd w:val="clear" w:color="auto" w:fill="auto"/>
            <w:noWrap/>
            <w:vAlign w:val="bottom"/>
            <w:hideMark/>
          </w:tcPr>
          <w:p w14:paraId="4BD50E47"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Modulation</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14:paraId="47918B3E"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RB alloc.</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14:paraId="3597A503"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50MHz</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15A2359D"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100MHz</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0AEF937E"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200MHz</w:t>
            </w:r>
          </w:p>
        </w:tc>
        <w:tc>
          <w:tcPr>
            <w:tcW w:w="970" w:type="dxa"/>
            <w:tcBorders>
              <w:top w:val="single" w:sz="4" w:space="0" w:color="auto"/>
              <w:left w:val="nil"/>
              <w:bottom w:val="single" w:sz="4" w:space="0" w:color="auto"/>
              <w:right w:val="single" w:sz="4" w:space="0" w:color="auto"/>
            </w:tcBorders>
            <w:shd w:val="clear" w:color="auto" w:fill="auto"/>
            <w:noWrap/>
            <w:vAlign w:val="bottom"/>
            <w:hideMark/>
          </w:tcPr>
          <w:p w14:paraId="23F9F8E1" w14:textId="77777777" w:rsidR="00E111F5" w:rsidRPr="009709C5" w:rsidRDefault="00E111F5" w:rsidP="00AC5F4B">
            <w:pPr>
              <w:overflowPunct/>
              <w:autoSpaceDE/>
              <w:autoSpaceDN/>
              <w:adjustRightInd/>
              <w:spacing w:after="0"/>
              <w:jc w:val="center"/>
              <w:textAlignment w:val="auto"/>
              <w:rPr>
                <w:rFonts w:ascii="Calibri" w:hAnsi="Calibri" w:cs="Calibri"/>
                <w:b/>
                <w:bCs/>
                <w:color w:val="000000"/>
                <w:sz w:val="22"/>
                <w:szCs w:val="22"/>
              </w:rPr>
            </w:pPr>
            <w:r w:rsidRPr="009709C5">
              <w:rPr>
                <w:rFonts w:ascii="Calibri" w:hAnsi="Calibri" w:cs="Calibri"/>
                <w:b/>
                <w:bCs/>
                <w:color w:val="000000"/>
                <w:sz w:val="22"/>
                <w:szCs w:val="22"/>
              </w:rPr>
              <w:t>400MHz</w:t>
            </w:r>
          </w:p>
        </w:tc>
      </w:tr>
      <w:tr w:rsidR="00E111F5" w:rsidRPr="009709C5" w14:paraId="26118E89"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35B63E0C"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w:t>
            </w:r>
          </w:p>
        </w:tc>
        <w:tc>
          <w:tcPr>
            <w:tcW w:w="2220" w:type="dxa"/>
            <w:tcBorders>
              <w:top w:val="nil"/>
              <w:left w:val="nil"/>
              <w:bottom w:val="single" w:sz="4" w:space="0" w:color="auto"/>
              <w:right w:val="single" w:sz="4" w:space="0" w:color="auto"/>
            </w:tcBorders>
            <w:shd w:val="clear" w:color="auto" w:fill="auto"/>
            <w:vAlign w:val="center"/>
            <w:hideMark/>
          </w:tcPr>
          <w:p w14:paraId="2B770FBA"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PI/2 BPSK</w:t>
            </w:r>
          </w:p>
        </w:tc>
        <w:tc>
          <w:tcPr>
            <w:tcW w:w="1057" w:type="dxa"/>
            <w:tcBorders>
              <w:top w:val="nil"/>
              <w:left w:val="nil"/>
              <w:bottom w:val="single" w:sz="4" w:space="0" w:color="auto"/>
              <w:right w:val="single" w:sz="4" w:space="0" w:color="auto"/>
            </w:tcBorders>
            <w:shd w:val="clear" w:color="auto" w:fill="auto"/>
            <w:vAlign w:val="center"/>
            <w:hideMark/>
          </w:tcPr>
          <w:p w14:paraId="11A32359" w14:textId="400A8BAE"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Inner_Full</w:t>
            </w:r>
          </w:p>
        </w:tc>
        <w:tc>
          <w:tcPr>
            <w:tcW w:w="858" w:type="dxa"/>
            <w:tcBorders>
              <w:top w:val="nil"/>
              <w:left w:val="nil"/>
              <w:bottom w:val="single" w:sz="4" w:space="0" w:color="auto"/>
              <w:right w:val="single" w:sz="4" w:space="0" w:color="auto"/>
            </w:tcBorders>
            <w:shd w:val="clear" w:color="auto" w:fill="auto"/>
            <w:noWrap/>
            <w:vAlign w:val="center"/>
          </w:tcPr>
          <w:p w14:paraId="3A8FB977" w14:textId="77777777" w:rsidR="00E111F5" w:rsidRPr="009709C5" w:rsidRDefault="00E111F5" w:rsidP="00880CF7">
            <w:pPr>
              <w:pStyle w:val="TAC"/>
            </w:pPr>
            <w:r w:rsidRPr="009709C5">
              <w:t>3.00%</w:t>
            </w:r>
          </w:p>
        </w:tc>
        <w:tc>
          <w:tcPr>
            <w:tcW w:w="970" w:type="dxa"/>
            <w:tcBorders>
              <w:top w:val="nil"/>
              <w:left w:val="nil"/>
              <w:bottom w:val="single" w:sz="4" w:space="0" w:color="auto"/>
              <w:right w:val="single" w:sz="4" w:space="0" w:color="auto"/>
            </w:tcBorders>
            <w:shd w:val="clear" w:color="auto" w:fill="auto"/>
            <w:noWrap/>
            <w:vAlign w:val="center"/>
          </w:tcPr>
          <w:p w14:paraId="36CAE38C" w14:textId="77777777" w:rsidR="00E111F5" w:rsidRPr="009709C5" w:rsidRDefault="00E111F5" w:rsidP="00880CF7">
            <w:pPr>
              <w:pStyle w:val="TAC"/>
            </w:pPr>
            <w:r w:rsidRPr="009709C5">
              <w:t>4.00%</w:t>
            </w:r>
          </w:p>
        </w:tc>
        <w:tc>
          <w:tcPr>
            <w:tcW w:w="970" w:type="dxa"/>
            <w:tcBorders>
              <w:top w:val="nil"/>
              <w:left w:val="nil"/>
              <w:bottom w:val="single" w:sz="4" w:space="0" w:color="auto"/>
              <w:right w:val="single" w:sz="4" w:space="0" w:color="auto"/>
            </w:tcBorders>
            <w:shd w:val="clear" w:color="auto" w:fill="auto"/>
            <w:noWrap/>
            <w:vAlign w:val="center"/>
          </w:tcPr>
          <w:p w14:paraId="2088391E" w14:textId="77777777" w:rsidR="00E111F5" w:rsidRPr="009709C5" w:rsidRDefault="00E111F5" w:rsidP="00880CF7">
            <w:pPr>
              <w:pStyle w:val="TAC"/>
            </w:pPr>
            <w:r w:rsidRPr="009709C5">
              <w:t>5.75%</w:t>
            </w:r>
          </w:p>
        </w:tc>
        <w:tc>
          <w:tcPr>
            <w:tcW w:w="970" w:type="dxa"/>
            <w:tcBorders>
              <w:top w:val="nil"/>
              <w:left w:val="nil"/>
              <w:bottom w:val="single" w:sz="4" w:space="0" w:color="auto"/>
              <w:right w:val="single" w:sz="4" w:space="0" w:color="auto"/>
            </w:tcBorders>
            <w:shd w:val="clear" w:color="auto" w:fill="auto"/>
            <w:noWrap/>
            <w:vAlign w:val="center"/>
          </w:tcPr>
          <w:p w14:paraId="250403C6" w14:textId="77777777" w:rsidR="00E111F5" w:rsidRPr="009709C5" w:rsidRDefault="00E111F5" w:rsidP="00880CF7">
            <w:pPr>
              <w:pStyle w:val="TAC"/>
            </w:pPr>
            <w:r w:rsidRPr="009709C5">
              <w:t>8.00%</w:t>
            </w:r>
          </w:p>
        </w:tc>
      </w:tr>
      <w:tr w:rsidR="00E111F5" w:rsidRPr="009709C5" w14:paraId="01EF06BC"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0A95DBD0"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2</w:t>
            </w:r>
          </w:p>
        </w:tc>
        <w:tc>
          <w:tcPr>
            <w:tcW w:w="2220" w:type="dxa"/>
            <w:tcBorders>
              <w:top w:val="nil"/>
              <w:left w:val="nil"/>
              <w:bottom w:val="single" w:sz="4" w:space="0" w:color="auto"/>
              <w:right w:val="single" w:sz="4" w:space="0" w:color="auto"/>
            </w:tcBorders>
            <w:shd w:val="clear" w:color="auto" w:fill="auto"/>
            <w:vAlign w:val="center"/>
            <w:hideMark/>
          </w:tcPr>
          <w:p w14:paraId="321E7D53"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PI/2 BPSK</w:t>
            </w:r>
          </w:p>
        </w:tc>
        <w:tc>
          <w:tcPr>
            <w:tcW w:w="1057" w:type="dxa"/>
            <w:tcBorders>
              <w:top w:val="nil"/>
              <w:left w:val="nil"/>
              <w:bottom w:val="single" w:sz="4" w:space="0" w:color="auto"/>
              <w:right w:val="single" w:sz="4" w:space="0" w:color="auto"/>
            </w:tcBorders>
            <w:shd w:val="clear" w:color="auto" w:fill="auto"/>
            <w:vAlign w:val="center"/>
            <w:hideMark/>
          </w:tcPr>
          <w:p w14:paraId="56BAACEC"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Outer_Full</w:t>
            </w:r>
          </w:p>
        </w:tc>
        <w:tc>
          <w:tcPr>
            <w:tcW w:w="858" w:type="dxa"/>
            <w:tcBorders>
              <w:top w:val="nil"/>
              <w:left w:val="nil"/>
              <w:bottom w:val="single" w:sz="4" w:space="0" w:color="auto"/>
              <w:right w:val="single" w:sz="4" w:space="0" w:color="auto"/>
            </w:tcBorders>
            <w:shd w:val="clear" w:color="auto" w:fill="auto"/>
            <w:noWrap/>
            <w:vAlign w:val="center"/>
          </w:tcPr>
          <w:p w14:paraId="5288B66B" w14:textId="77777777" w:rsidR="00E111F5" w:rsidRPr="009709C5" w:rsidRDefault="00E111F5" w:rsidP="00880CF7">
            <w:pPr>
              <w:pStyle w:val="TAC"/>
            </w:pPr>
            <w:r w:rsidRPr="009709C5">
              <w:t>3.00%</w:t>
            </w:r>
          </w:p>
        </w:tc>
        <w:tc>
          <w:tcPr>
            <w:tcW w:w="970" w:type="dxa"/>
            <w:tcBorders>
              <w:top w:val="nil"/>
              <w:left w:val="nil"/>
              <w:bottom w:val="single" w:sz="4" w:space="0" w:color="auto"/>
              <w:right w:val="single" w:sz="4" w:space="0" w:color="auto"/>
            </w:tcBorders>
            <w:shd w:val="clear" w:color="auto" w:fill="auto"/>
            <w:noWrap/>
            <w:vAlign w:val="center"/>
          </w:tcPr>
          <w:p w14:paraId="61CB1B28" w14:textId="77777777" w:rsidR="00E111F5" w:rsidRPr="009709C5" w:rsidRDefault="00E111F5" w:rsidP="00880CF7">
            <w:pPr>
              <w:pStyle w:val="TAC"/>
            </w:pPr>
            <w:r w:rsidRPr="009709C5">
              <w:t>4.00%</w:t>
            </w:r>
          </w:p>
        </w:tc>
        <w:tc>
          <w:tcPr>
            <w:tcW w:w="970" w:type="dxa"/>
            <w:tcBorders>
              <w:top w:val="nil"/>
              <w:left w:val="nil"/>
              <w:bottom w:val="single" w:sz="4" w:space="0" w:color="auto"/>
              <w:right w:val="single" w:sz="4" w:space="0" w:color="auto"/>
            </w:tcBorders>
            <w:shd w:val="clear" w:color="auto" w:fill="auto"/>
            <w:noWrap/>
            <w:vAlign w:val="center"/>
          </w:tcPr>
          <w:p w14:paraId="47DDCA23" w14:textId="77777777" w:rsidR="00E111F5" w:rsidRPr="009709C5" w:rsidRDefault="00E111F5" w:rsidP="00880CF7">
            <w:pPr>
              <w:pStyle w:val="TAC"/>
            </w:pPr>
            <w:r w:rsidRPr="009709C5">
              <w:t>5.75%</w:t>
            </w:r>
          </w:p>
        </w:tc>
        <w:tc>
          <w:tcPr>
            <w:tcW w:w="970" w:type="dxa"/>
            <w:tcBorders>
              <w:top w:val="nil"/>
              <w:left w:val="nil"/>
              <w:bottom w:val="single" w:sz="4" w:space="0" w:color="auto"/>
              <w:right w:val="single" w:sz="4" w:space="0" w:color="auto"/>
            </w:tcBorders>
            <w:shd w:val="clear" w:color="auto" w:fill="auto"/>
            <w:noWrap/>
            <w:vAlign w:val="center"/>
          </w:tcPr>
          <w:p w14:paraId="22A07D2E" w14:textId="77777777" w:rsidR="00E111F5" w:rsidRPr="009709C5" w:rsidRDefault="00E111F5" w:rsidP="00880CF7">
            <w:pPr>
              <w:pStyle w:val="TAC"/>
            </w:pPr>
            <w:r w:rsidRPr="009709C5">
              <w:t>8.00%</w:t>
            </w:r>
          </w:p>
        </w:tc>
      </w:tr>
      <w:tr w:rsidR="00E111F5" w:rsidRPr="009709C5" w14:paraId="5E239C1A"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9E2168A"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3</w:t>
            </w:r>
          </w:p>
        </w:tc>
        <w:tc>
          <w:tcPr>
            <w:tcW w:w="2220" w:type="dxa"/>
            <w:tcBorders>
              <w:top w:val="nil"/>
              <w:left w:val="nil"/>
              <w:bottom w:val="single" w:sz="4" w:space="0" w:color="auto"/>
              <w:right w:val="single" w:sz="4" w:space="0" w:color="auto"/>
            </w:tcBorders>
            <w:shd w:val="clear" w:color="auto" w:fill="auto"/>
            <w:vAlign w:val="center"/>
            <w:hideMark/>
          </w:tcPr>
          <w:p w14:paraId="0187877A"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QPSK</w:t>
            </w:r>
          </w:p>
        </w:tc>
        <w:tc>
          <w:tcPr>
            <w:tcW w:w="1057" w:type="dxa"/>
            <w:tcBorders>
              <w:top w:val="nil"/>
              <w:left w:val="nil"/>
              <w:bottom w:val="single" w:sz="4" w:space="0" w:color="auto"/>
              <w:right w:val="single" w:sz="4" w:space="0" w:color="auto"/>
            </w:tcBorders>
            <w:shd w:val="clear" w:color="auto" w:fill="auto"/>
            <w:vAlign w:val="center"/>
            <w:hideMark/>
          </w:tcPr>
          <w:p w14:paraId="4765078C" w14:textId="7C318069"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Inner_Full</w:t>
            </w:r>
          </w:p>
        </w:tc>
        <w:tc>
          <w:tcPr>
            <w:tcW w:w="858" w:type="dxa"/>
            <w:tcBorders>
              <w:top w:val="nil"/>
              <w:left w:val="nil"/>
              <w:bottom w:val="single" w:sz="4" w:space="0" w:color="auto"/>
              <w:right w:val="single" w:sz="4" w:space="0" w:color="auto"/>
            </w:tcBorders>
            <w:shd w:val="clear" w:color="auto" w:fill="auto"/>
            <w:noWrap/>
            <w:vAlign w:val="center"/>
          </w:tcPr>
          <w:p w14:paraId="09DF507E" w14:textId="77777777" w:rsidR="00E111F5" w:rsidRPr="009709C5" w:rsidRDefault="00E111F5" w:rsidP="00880CF7">
            <w:pPr>
              <w:pStyle w:val="TAC"/>
            </w:pPr>
            <w:r w:rsidRPr="009709C5">
              <w:t>3.00%</w:t>
            </w:r>
          </w:p>
        </w:tc>
        <w:tc>
          <w:tcPr>
            <w:tcW w:w="970" w:type="dxa"/>
            <w:tcBorders>
              <w:top w:val="nil"/>
              <w:left w:val="nil"/>
              <w:bottom w:val="single" w:sz="4" w:space="0" w:color="auto"/>
              <w:right w:val="single" w:sz="4" w:space="0" w:color="auto"/>
            </w:tcBorders>
            <w:shd w:val="clear" w:color="auto" w:fill="auto"/>
            <w:noWrap/>
            <w:vAlign w:val="center"/>
          </w:tcPr>
          <w:p w14:paraId="571FAD6A" w14:textId="77777777" w:rsidR="00E111F5" w:rsidRPr="009709C5" w:rsidRDefault="00E111F5" w:rsidP="00880CF7">
            <w:pPr>
              <w:pStyle w:val="TAC"/>
            </w:pPr>
            <w:r w:rsidRPr="009709C5">
              <w:t>4.00%</w:t>
            </w:r>
          </w:p>
        </w:tc>
        <w:tc>
          <w:tcPr>
            <w:tcW w:w="970" w:type="dxa"/>
            <w:tcBorders>
              <w:top w:val="nil"/>
              <w:left w:val="nil"/>
              <w:bottom w:val="single" w:sz="4" w:space="0" w:color="auto"/>
              <w:right w:val="single" w:sz="4" w:space="0" w:color="auto"/>
            </w:tcBorders>
            <w:shd w:val="clear" w:color="auto" w:fill="auto"/>
            <w:noWrap/>
            <w:vAlign w:val="center"/>
          </w:tcPr>
          <w:p w14:paraId="754CABD3" w14:textId="77777777" w:rsidR="00E111F5" w:rsidRPr="009709C5" w:rsidRDefault="00E111F5" w:rsidP="00880CF7">
            <w:pPr>
              <w:pStyle w:val="TAC"/>
            </w:pPr>
            <w:r w:rsidRPr="009709C5">
              <w:t>5.75%</w:t>
            </w:r>
          </w:p>
        </w:tc>
        <w:tc>
          <w:tcPr>
            <w:tcW w:w="970" w:type="dxa"/>
            <w:tcBorders>
              <w:top w:val="nil"/>
              <w:left w:val="nil"/>
              <w:bottom w:val="single" w:sz="4" w:space="0" w:color="auto"/>
              <w:right w:val="single" w:sz="4" w:space="0" w:color="auto"/>
            </w:tcBorders>
            <w:shd w:val="clear" w:color="auto" w:fill="auto"/>
            <w:noWrap/>
            <w:vAlign w:val="center"/>
          </w:tcPr>
          <w:p w14:paraId="1968A235" w14:textId="77777777" w:rsidR="00E111F5" w:rsidRPr="009709C5" w:rsidRDefault="00E111F5" w:rsidP="00880CF7">
            <w:pPr>
              <w:pStyle w:val="TAC"/>
            </w:pPr>
            <w:r w:rsidRPr="009709C5">
              <w:t>8.00%</w:t>
            </w:r>
          </w:p>
        </w:tc>
      </w:tr>
      <w:tr w:rsidR="00E111F5" w:rsidRPr="009709C5" w14:paraId="178E20C8"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17286AEA"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4</w:t>
            </w:r>
          </w:p>
        </w:tc>
        <w:tc>
          <w:tcPr>
            <w:tcW w:w="2220" w:type="dxa"/>
            <w:tcBorders>
              <w:top w:val="nil"/>
              <w:left w:val="nil"/>
              <w:bottom w:val="single" w:sz="4" w:space="0" w:color="auto"/>
              <w:right w:val="single" w:sz="4" w:space="0" w:color="auto"/>
            </w:tcBorders>
            <w:shd w:val="clear" w:color="auto" w:fill="auto"/>
            <w:vAlign w:val="center"/>
            <w:hideMark/>
          </w:tcPr>
          <w:p w14:paraId="049A41D8"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QPSK</w:t>
            </w:r>
          </w:p>
        </w:tc>
        <w:tc>
          <w:tcPr>
            <w:tcW w:w="1057" w:type="dxa"/>
            <w:tcBorders>
              <w:top w:val="nil"/>
              <w:left w:val="nil"/>
              <w:bottom w:val="single" w:sz="4" w:space="0" w:color="auto"/>
              <w:right w:val="single" w:sz="4" w:space="0" w:color="auto"/>
            </w:tcBorders>
            <w:shd w:val="clear" w:color="auto" w:fill="auto"/>
            <w:vAlign w:val="center"/>
            <w:hideMark/>
          </w:tcPr>
          <w:p w14:paraId="2CDC9CBD"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Outer_Full</w:t>
            </w:r>
          </w:p>
        </w:tc>
        <w:tc>
          <w:tcPr>
            <w:tcW w:w="858" w:type="dxa"/>
            <w:tcBorders>
              <w:top w:val="nil"/>
              <w:left w:val="nil"/>
              <w:bottom w:val="single" w:sz="4" w:space="0" w:color="auto"/>
              <w:right w:val="single" w:sz="4" w:space="0" w:color="auto"/>
            </w:tcBorders>
            <w:shd w:val="clear" w:color="auto" w:fill="auto"/>
            <w:noWrap/>
            <w:vAlign w:val="center"/>
          </w:tcPr>
          <w:p w14:paraId="2675CB04" w14:textId="77777777" w:rsidR="00E111F5" w:rsidRPr="009709C5" w:rsidRDefault="00E111F5" w:rsidP="00880CF7">
            <w:pPr>
              <w:pStyle w:val="TAC"/>
            </w:pPr>
            <w:r w:rsidRPr="009709C5">
              <w:t>3.00%</w:t>
            </w:r>
          </w:p>
        </w:tc>
        <w:tc>
          <w:tcPr>
            <w:tcW w:w="970" w:type="dxa"/>
            <w:tcBorders>
              <w:top w:val="nil"/>
              <w:left w:val="nil"/>
              <w:bottom w:val="single" w:sz="4" w:space="0" w:color="auto"/>
              <w:right w:val="single" w:sz="4" w:space="0" w:color="auto"/>
            </w:tcBorders>
            <w:shd w:val="clear" w:color="auto" w:fill="auto"/>
            <w:noWrap/>
            <w:vAlign w:val="center"/>
          </w:tcPr>
          <w:p w14:paraId="0FFA0F74" w14:textId="77777777" w:rsidR="00E111F5" w:rsidRPr="009709C5" w:rsidRDefault="00E111F5" w:rsidP="00880CF7">
            <w:pPr>
              <w:pStyle w:val="TAC"/>
            </w:pPr>
            <w:r w:rsidRPr="009709C5">
              <w:t>4.00%</w:t>
            </w:r>
          </w:p>
        </w:tc>
        <w:tc>
          <w:tcPr>
            <w:tcW w:w="970" w:type="dxa"/>
            <w:tcBorders>
              <w:top w:val="nil"/>
              <w:left w:val="nil"/>
              <w:bottom w:val="single" w:sz="4" w:space="0" w:color="auto"/>
              <w:right w:val="single" w:sz="4" w:space="0" w:color="auto"/>
            </w:tcBorders>
            <w:shd w:val="clear" w:color="auto" w:fill="auto"/>
            <w:noWrap/>
            <w:vAlign w:val="center"/>
          </w:tcPr>
          <w:p w14:paraId="072F950F" w14:textId="77777777" w:rsidR="00E111F5" w:rsidRPr="009709C5" w:rsidRDefault="00E111F5" w:rsidP="00880CF7">
            <w:pPr>
              <w:pStyle w:val="TAC"/>
            </w:pPr>
            <w:r w:rsidRPr="009709C5">
              <w:t>5.75%</w:t>
            </w:r>
          </w:p>
        </w:tc>
        <w:tc>
          <w:tcPr>
            <w:tcW w:w="970" w:type="dxa"/>
            <w:tcBorders>
              <w:top w:val="nil"/>
              <w:left w:val="nil"/>
              <w:bottom w:val="single" w:sz="4" w:space="0" w:color="auto"/>
              <w:right w:val="single" w:sz="4" w:space="0" w:color="auto"/>
            </w:tcBorders>
            <w:shd w:val="clear" w:color="auto" w:fill="auto"/>
            <w:noWrap/>
            <w:vAlign w:val="center"/>
          </w:tcPr>
          <w:p w14:paraId="4776119A" w14:textId="77777777" w:rsidR="00E111F5" w:rsidRPr="009709C5" w:rsidRDefault="00E111F5" w:rsidP="00880CF7">
            <w:pPr>
              <w:pStyle w:val="TAC"/>
            </w:pPr>
            <w:r w:rsidRPr="009709C5">
              <w:t>8.00%</w:t>
            </w:r>
          </w:p>
        </w:tc>
      </w:tr>
      <w:tr w:rsidR="00E111F5" w:rsidRPr="009709C5" w14:paraId="68EC04A9"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28C5858"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5</w:t>
            </w:r>
          </w:p>
        </w:tc>
        <w:tc>
          <w:tcPr>
            <w:tcW w:w="2220" w:type="dxa"/>
            <w:tcBorders>
              <w:top w:val="nil"/>
              <w:left w:val="nil"/>
              <w:bottom w:val="single" w:sz="4" w:space="0" w:color="auto"/>
              <w:right w:val="single" w:sz="4" w:space="0" w:color="auto"/>
            </w:tcBorders>
            <w:shd w:val="clear" w:color="auto" w:fill="auto"/>
            <w:vAlign w:val="center"/>
            <w:hideMark/>
          </w:tcPr>
          <w:p w14:paraId="1D2610F2"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16 QAM</w:t>
            </w:r>
          </w:p>
        </w:tc>
        <w:tc>
          <w:tcPr>
            <w:tcW w:w="1057" w:type="dxa"/>
            <w:tcBorders>
              <w:top w:val="nil"/>
              <w:left w:val="nil"/>
              <w:bottom w:val="single" w:sz="4" w:space="0" w:color="auto"/>
              <w:right w:val="single" w:sz="4" w:space="0" w:color="auto"/>
            </w:tcBorders>
            <w:shd w:val="clear" w:color="auto" w:fill="auto"/>
            <w:vAlign w:val="center"/>
            <w:hideMark/>
          </w:tcPr>
          <w:p w14:paraId="5864D9BF" w14:textId="25B3FAFC"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Inner_Full</w:t>
            </w:r>
          </w:p>
        </w:tc>
        <w:tc>
          <w:tcPr>
            <w:tcW w:w="858" w:type="dxa"/>
            <w:tcBorders>
              <w:top w:val="nil"/>
              <w:left w:val="nil"/>
              <w:bottom w:val="single" w:sz="4" w:space="0" w:color="auto"/>
              <w:right w:val="single" w:sz="4" w:space="0" w:color="auto"/>
            </w:tcBorders>
            <w:shd w:val="clear" w:color="auto" w:fill="auto"/>
            <w:noWrap/>
            <w:vAlign w:val="center"/>
          </w:tcPr>
          <w:p w14:paraId="30025951" w14:textId="77777777" w:rsidR="00E111F5" w:rsidRPr="009709C5" w:rsidRDefault="00E111F5" w:rsidP="00880CF7">
            <w:pPr>
              <w:pStyle w:val="TAC"/>
            </w:pPr>
            <w:r w:rsidRPr="009709C5">
              <w:t>3.00%</w:t>
            </w:r>
          </w:p>
        </w:tc>
        <w:tc>
          <w:tcPr>
            <w:tcW w:w="970" w:type="dxa"/>
            <w:tcBorders>
              <w:top w:val="nil"/>
              <w:left w:val="nil"/>
              <w:bottom w:val="single" w:sz="4" w:space="0" w:color="auto"/>
              <w:right w:val="single" w:sz="4" w:space="0" w:color="auto"/>
            </w:tcBorders>
            <w:shd w:val="clear" w:color="auto" w:fill="auto"/>
            <w:noWrap/>
            <w:vAlign w:val="center"/>
          </w:tcPr>
          <w:p w14:paraId="6529459A" w14:textId="77777777" w:rsidR="00E111F5" w:rsidRPr="009709C5" w:rsidRDefault="00E111F5" w:rsidP="00880CF7">
            <w:pPr>
              <w:pStyle w:val="TAC"/>
            </w:pPr>
            <w:r w:rsidRPr="009709C5">
              <w:t>4.00%</w:t>
            </w:r>
          </w:p>
        </w:tc>
        <w:tc>
          <w:tcPr>
            <w:tcW w:w="970" w:type="dxa"/>
            <w:tcBorders>
              <w:top w:val="nil"/>
              <w:left w:val="nil"/>
              <w:bottom w:val="single" w:sz="4" w:space="0" w:color="auto"/>
              <w:right w:val="single" w:sz="4" w:space="0" w:color="auto"/>
            </w:tcBorders>
            <w:shd w:val="clear" w:color="auto" w:fill="auto"/>
            <w:noWrap/>
            <w:vAlign w:val="center"/>
          </w:tcPr>
          <w:p w14:paraId="7B60023A" w14:textId="77777777" w:rsidR="00E111F5" w:rsidRPr="009709C5" w:rsidRDefault="00E111F5" w:rsidP="00880CF7">
            <w:pPr>
              <w:pStyle w:val="TAC"/>
            </w:pPr>
            <w:r w:rsidRPr="009709C5">
              <w:t>5.75%</w:t>
            </w:r>
          </w:p>
        </w:tc>
        <w:tc>
          <w:tcPr>
            <w:tcW w:w="970" w:type="dxa"/>
            <w:tcBorders>
              <w:top w:val="nil"/>
              <w:left w:val="nil"/>
              <w:bottom w:val="single" w:sz="4" w:space="0" w:color="auto"/>
              <w:right w:val="single" w:sz="4" w:space="0" w:color="auto"/>
            </w:tcBorders>
            <w:shd w:val="clear" w:color="auto" w:fill="auto"/>
            <w:noWrap/>
            <w:vAlign w:val="center"/>
          </w:tcPr>
          <w:p w14:paraId="2D4270BE" w14:textId="77777777" w:rsidR="00E111F5" w:rsidRPr="009709C5" w:rsidRDefault="00E111F5" w:rsidP="00880CF7">
            <w:pPr>
              <w:pStyle w:val="TAC"/>
            </w:pPr>
            <w:r w:rsidRPr="009709C5">
              <w:t>10.93%</w:t>
            </w:r>
          </w:p>
        </w:tc>
      </w:tr>
      <w:tr w:rsidR="00E111F5" w:rsidRPr="009709C5" w14:paraId="176D9490"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17BA6DA"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6</w:t>
            </w:r>
          </w:p>
        </w:tc>
        <w:tc>
          <w:tcPr>
            <w:tcW w:w="2220" w:type="dxa"/>
            <w:tcBorders>
              <w:top w:val="nil"/>
              <w:left w:val="nil"/>
              <w:bottom w:val="single" w:sz="4" w:space="0" w:color="auto"/>
              <w:right w:val="single" w:sz="4" w:space="0" w:color="auto"/>
            </w:tcBorders>
            <w:shd w:val="clear" w:color="auto" w:fill="auto"/>
            <w:vAlign w:val="center"/>
            <w:hideMark/>
          </w:tcPr>
          <w:p w14:paraId="3FBCE2C5"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16 QAM</w:t>
            </w:r>
          </w:p>
        </w:tc>
        <w:tc>
          <w:tcPr>
            <w:tcW w:w="1057" w:type="dxa"/>
            <w:tcBorders>
              <w:top w:val="nil"/>
              <w:left w:val="nil"/>
              <w:bottom w:val="single" w:sz="4" w:space="0" w:color="auto"/>
              <w:right w:val="single" w:sz="4" w:space="0" w:color="auto"/>
            </w:tcBorders>
            <w:shd w:val="clear" w:color="auto" w:fill="auto"/>
            <w:vAlign w:val="center"/>
            <w:hideMark/>
          </w:tcPr>
          <w:p w14:paraId="4C5476C8"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Outer_Full</w:t>
            </w:r>
          </w:p>
        </w:tc>
        <w:tc>
          <w:tcPr>
            <w:tcW w:w="858" w:type="dxa"/>
            <w:tcBorders>
              <w:top w:val="nil"/>
              <w:left w:val="nil"/>
              <w:bottom w:val="single" w:sz="4" w:space="0" w:color="auto"/>
              <w:right w:val="single" w:sz="4" w:space="0" w:color="auto"/>
            </w:tcBorders>
            <w:shd w:val="clear" w:color="auto" w:fill="auto"/>
            <w:noWrap/>
            <w:vAlign w:val="center"/>
          </w:tcPr>
          <w:p w14:paraId="5F5DC0FA" w14:textId="77777777" w:rsidR="00E111F5" w:rsidRPr="009709C5" w:rsidRDefault="00E111F5" w:rsidP="00880CF7">
            <w:pPr>
              <w:pStyle w:val="TAC"/>
            </w:pPr>
            <w:r w:rsidRPr="009709C5">
              <w:t>3.08%</w:t>
            </w:r>
          </w:p>
        </w:tc>
        <w:tc>
          <w:tcPr>
            <w:tcW w:w="970" w:type="dxa"/>
            <w:tcBorders>
              <w:top w:val="nil"/>
              <w:left w:val="nil"/>
              <w:bottom w:val="single" w:sz="4" w:space="0" w:color="auto"/>
              <w:right w:val="single" w:sz="4" w:space="0" w:color="auto"/>
            </w:tcBorders>
            <w:shd w:val="clear" w:color="auto" w:fill="auto"/>
            <w:noWrap/>
            <w:vAlign w:val="center"/>
          </w:tcPr>
          <w:p w14:paraId="2AC12D5C" w14:textId="77777777" w:rsidR="00E111F5" w:rsidRPr="009709C5" w:rsidRDefault="00E111F5" w:rsidP="00880CF7">
            <w:pPr>
              <w:pStyle w:val="TAC"/>
            </w:pPr>
            <w:r w:rsidRPr="009709C5">
              <w:t>4.35%</w:t>
            </w:r>
          </w:p>
        </w:tc>
        <w:tc>
          <w:tcPr>
            <w:tcW w:w="970" w:type="dxa"/>
            <w:tcBorders>
              <w:top w:val="nil"/>
              <w:left w:val="nil"/>
              <w:bottom w:val="single" w:sz="4" w:space="0" w:color="auto"/>
              <w:right w:val="single" w:sz="4" w:space="0" w:color="auto"/>
            </w:tcBorders>
            <w:shd w:val="clear" w:color="auto" w:fill="auto"/>
            <w:noWrap/>
            <w:vAlign w:val="center"/>
          </w:tcPr>
          <w:p w14:paraId="4FF5E389" w14:textId="77777777" w:rsidR="00E111F5" w:rsidRPr="009709C5" w:rsidRDefault="00E111F5" w:rsidP="00880CF7">
            <w:pPr>
              <w:pStyle w:val="TAC"/>
            </w:pPr>
            <w:r w:rsidRPr="009709C5">
              <w:t>6.14%</w:t>
            </w:r>
          </w:p>
        </w:tc>
        <w:tc>
          <w:tcPr>
            <w:tcW w:w="970" w:type="dxa"/>
            <w:tcBorders>
              <w:top w:val="nil"/>
              <w:left w:val="nil"/>
              <w:bottom w:val="single" w:sz="4" w:space="0" w:color="auto"/>
              <w:right w:val="single" w:sz="4" w:space="0" w:color="auto"/>
            </w:tcBorders>
            <w:shd w:val="clear" w:color="auto" w:fill="auto"/>
            <w:noWrap/>
            <w:vAlign w:val="center"/>
          </w:tcPr>
          <w:p w14:paraId="2726D2B1" w14:textId="77777777" w:rsidR="00E111F5" w:rsidRPr="009709C5" w:rsidRDefault="00E111F5" w:rsidP="00880CF7">
            <w:pPr>
              <w:pStyle w:val="TAC"/>
            </w:pPr>
            <w:r w:rsidRPr="009709C5">
              <w:t>10.93%</w:t>
            </w:r>
          </w:p>
        </w:tc>
      </w:tr>
      <w:tr w:rsidR="00E111F5" w:rsidRPr="009709C5" w14:paraId="4B957F29"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61E91DFE"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7</w:t>
            </w:r>
          </w:p>
        </w:tc>
        <w:tc>
          <w:tcPr>
            <w:tcW w:w="2220" w:type="dxa"/>
            <w:tcBorders>
              <w:top w:val="nil"/>
              <w:left w:val="nil"/>
              <w:bottom w:val="single" w:sz="4" w:space="0" w:color="auto"/>
              <w:right w:val="single" w:sz="4" w:space="0" w:color="auto"/>
            </w:tcBorders>
            <w:shd w:val="clear" w:color="auto" w:fill="auto"/>
            <w:vAlign w:val="center"/>
            <w:hideMark/>
          </w:tcPr>
          <w:p w14:paraId="473096A1"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64 QAM</w:t>
            </w:r>
          </w:p>
        </w:tc>
        <w:tc>
          <w:tcPr>
            <w:tcW w:w="1057" w:type="dxa"/>
            <w:tcBorders>
              <w:top w:val="nil"/>
              <w:left w:val="nil"/>
              <w:bottom w:val="single" w:sz="4" w:space="0" w:color="auto"/>
              <w:right w:val="single" w:sz="4" w:space="0" w:color="auto"/>
            </w:tcBorders>
            <w:shd w:val="clear" w:color="auto" w:fill="auto"/>
            <w:vAlign w:val="center"/>
            <w:hideMark/>
          </w:tcPr>
          <w:p w14:paraId="2E0F73E8" w14:textId="31BC4D50"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Inner_Full</w:t>
            </w:r>
          </w:p>
        </w:tc>
        <w:tc>
          <w:tcPr>
            <w:tcW w:w="858" w:type="dxa"/>
            <w:tcBorders>
              <w:top w:val="nil"/>
              <w:left w:val="nil"/>
              <w:bottom w:val="single" w:sz="4" w:space="0" w:color="auto"/>
              <w:right w:val="single" w:sz="4" w:space="0" w:color="auto"/>
            </w:tcBorders>
            <w:shd w:val="clear" w:color="auto" w:fill="auto"/>
            <w:noWrap/>
            <w:vAlign w:val="center"/>
          </w:tcPr>
          <w:p w14:paraId="21DE67D2" w14:textId="77777777" w:rsidR="00E111F5" w:rsidRPr="009709C5" w:rsidRDefault="00E111F5" w:rsidP="00880CF7">
            <w:pPr>
              <w:pStyle w:val="TAC"/>
            </w:pPr>
            <w:r w:rsidRPr="009709C5">
              <w:t>4.10%</w:t>
            </w:r>
          </w:p>
        </w:tc>
        <w:tc>
          <w:tcPr>
            <w:tcW w:w="970" w:type="dxa"/>
            <w:tcBorders>
              <w:top w:val="nil"/>
              <w:left w:val="nil"/>
              <w:bottom w:val="single" w:sz="4" w:space="0" w:color="auto"/>
              <w:right w:val="single" w:sz="4" w:space="0" w:color="auto"/>
            </w:tcBorders>
            <w:shd w:val="clear" w:color="auto" w:fill="auto"/>
            <w:noWrap/>
            <w:vAlign w:val="center"/>
          </w:tcPr>
          <w:p w14:paraId="6C41A347" w14:textId="77777777" w:rsidR="00E111F5" w:rsidRPr="009709C5" w:rsidRDefault="00E111F5" w:rsidP="00880CF7">
            <w:pPr>
              <w:pStyle w:val="TAC"/>
            </w:pPr>
            <w:r w:rsidRPr="009709C5">
              <w:t>5.79%</w:t>
            </w:r>
          </w:p>
        </w:tc>
        <w:tc>
          <w:tcPr>
            <w:tcW w:w="970" w:type="dxa"/>
            <w:tcBorders>
              <w:top w:val="nil"/>
              <w:left w:val="nil"/>
              <w:bottom w:val="single" w:sz="4" w:space="0" w:color="auto"/>
              <w:right w:val="single" w:sz="4" w:space="0" w:color="auto"/>
            </w:tcBorders>
            <w:shd w:val="clear" w:color="auto" w:fill="auto"/>
            <w:noWrap/>
            <w:vAlign w:val="center"/>
          </w:tcPr>
          <w:p w14:paraId="2D21B947" w14:textId="77777777" w:rsidR="00E111F5" w:rsidRPr="009709C5" w:rsidRDefault="00E111F5" w:rsidP="00880CF7">
            <w:pPr>
              <w:pStyle w:val="TAC"/>
            </w:pPr>
            <w:r w:rsidRPr="009709C5">
              <w:t>8.19%</w:t>
            </w:r>
          </w:p>
        </w:tc>
        <w:tc>
          <w:tcPr>
            <w:tcW w:w="970" w:type="dxa"/>
            <w:tcBorders>
              <w:top w:val="nil"/>
              <w:left w:val="nil"/>
              <w:bottom w:val="single" w:sz="4" w:space="0" w:color="auto"/>
              <w:right w:val="single" w:sz="4" w:space="0" w:color="auto"/>
            </w:tcBorders>
            <w:shd w:val="clear" w:color="auto" w:fill="auto"/>
            <w:noWrap/>
            <w:vAlign w:val="center"/>
          </w:tcPr>
          <w:p w14:paraId="01CDB496" w14:textId="77777777" w:rsidR="00E111F5" w:rsidRPr="009709C5" w:rsidRDefault="00E111F5" w:rsidP="00880CF7">
            <w:pPr>
              <w:pStyle w:val="TAC"/>
            </w:pPr>
            <w:r w:rsidRPr="009709C5">
              <w:t>15.44%</w:t>
            </w:r>
          </w:p>
        </w:tc>
      </w:tr>
      <w:tr w:rsidR="00E111F5" w:rsidRPr="009709C5" w14:paraId="2849F18F"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13C293B"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8</w:t>
            </w:r>
          </w:p>
        </w:tc>
        <w:tc>
          <w:tcPr>
            <w:tcW w:w="2220" w:type="dxa"/>
            <w:tcBorders>
              <w:top w:val="nil"/>
              <w:left w:val="nil"/>
              <w:bottom w:val="single" w:sz="4" w:space="0" w:color="auto"/>
              <w:right w:val="single" w:sz="4" w:space="0" w:color="auto"/>
            </w:tcBorders>
            <w:shd w:val="clear" w:color="auto" w:fill="auto"/>
            <w:vAlign w:val="center"/>
            <w:hideMark/>
          </w:tcPr>
          <w:p w14:paraId="3C06850A"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DFT-s-OFDM 64 QAM</w:t>
            </w:r>
          </w:p>
        </w:tc>
        <w:tc>
          <w:tcPr>
            <w:tcW w:w="1057" w:type="dxa"/>
            <w:tcBorders>
              <w:top w:val="nil"/>
              <w:left w:val="nil"/>
              <w:bottom w:val="single" w:sz="4" w:space="0" w:color="auto"/>
              <w:right w:val="single" w:sz="4" w:space="0" w:color="auto"/>
            </w:tcBorders>
            <w:shd w:val="clear" w:color="auto" w:fill="auto"/>
            <w:vAlign w:val="center"/>
            <w:hideMark/>
          </w:tcPr>
          <w:p w14:paraId="612AAAD8"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Outer_Full</w:t>
            </w:r>
          </w:p>
        </w:tc>
        <w:tc>
          <w:tcPr>
            <w:tcW w:w="858" w:type="dxa"/>
            <w:tcBorders>
              <w:top w:val="nil"/>
              <w:left w:val="nil"/>
              <w:bottom w:val="single" w:sz="4" w:space="0" w:color="auto"/>
              <w:right w:val="single" w:sz="4" w:space="0" w:color="auto"/>
            </w:tcBorders>
            <w:shd w:val="clear" w:color="auto" w:fill="auto"/>
            <w:noWrap/>
            <w:vAlign w:val="center"/>
          </w:tcPr>
          <w:p w14:paraId="3CE914FC" w14:textId="77777777" w:rsidR="00E111F5" w:rsidRPr="009709C5" w:rsidRDefault="00E111F5" w:rsidP="00880CF7">
            <w:pPr>
              <w:pStyle w:val="TAC"/>
            </w:pPr>
            <w:r w:rsidRPr="009709C5">
              <w:t>4.87%</w:t>
            </w:r>
          </w:p>
        </w:tc>
        <w:tc>
          <w:tcPr>
            <w:tcW w:w="970" w:type="dxa"/>
            <w:tcBorders>
              <w:top w:val="nil"/>
              <w:left w:val="nil"/>
              <w:bottom w:val="single" w:sz="4" w:space="0" w:color="auto"/>
              <w:right w:val="single" w:sz="4" w:space="0" w:color="auto"/>
            </w:tcBorders>
            <w:shd w:val="clear" w:color="auto" w:fill="auto"/>
            <w:noWrap/>
            <w:vAlign w:val="center"/>
          </w:tcPr>
          <w:p w14:paraId="54D6CC55" w14:textId="77777777" w:rsidR="00E111F5" w:rsidRPr="009709C5" w:rsidRDefault="00E111F5" w:rsidP="00880CF7">
            <w:pPr>
              <w:pStyle w:val="TAC"/>
            </w:pPr>
            <w:r w:rsidRPr="009709C5">
              <w:t>6.88%</w:t>
            </w:r>
          </w:p>
        </w:tc>
        <w:tc>
          <w:tcPr>
            <w:tcW w:w="970" w:type="dxa"/>
            <w:tcBorders>
              <w:top w:val="nil"/>
              <w:left w:val="nil"/>
              <w:bottom w:val="single" w:sz="4" w:space="0" w:color="auto"/>
              <w:right w:val="single" w:sz="4" w:space="0" w:color="auto"/>
            </w:tcBorders>
            <w:shd w:val="clear" w:color="auto" w:fill="auto"/>
            <w:noWrap/>
            <w:vAlign w:val="center"/>
          </w:tcPr>
          <w:p w14:paraId="4F69A8FA" w14:textId="77777777" w:rsidR="00E111F5" w:rsidRPr="009709C5" w:rsidRDefault="00E111F5" w:rsidP="00880CF7">
            <w:pPr>
              <w:pStyle w:val="TAC"/>
            </w:pPr>
            <w:r w:rsidRPr="009709C5">
              <w:t>9.73%</w:t>
            </w:r>
          </w:p>
        </w:tc>
        <w:tc>
          <w:tcPr>
            <w:tcW w:w="970" w:type="dxa"/>
            <w:tcBorders>
              <w:top w:val="nil"/>
              <w:left w:val="nil"/>
              <w:bottom w:val="single" w:sz="4" w:space="0" w:color="auto"/>
              <w:right w:val="single" w:sz="4" w:space="0" w:color="auto"/>
            </w:tcBorders>
            <w:shd w:val="clear" w:color="auto" w:fill="auto"/>
            <w:noWrap/>
            <w:vAlign w:val="center"/>
          </w:tcPr>
          <w:p w14:paraId="23845F54" w14:textId="77777777" w:rsidR="00E111F5" w:rsidRPr="009709C5" w:rsidRDefault="00E111F5" w:rsidP="00880CF7">
            <w:pPr>
              <w:pStyle w:val="TAC"/>
            </w:pPr>
            <w:r w:rsidRPr="009709C5">
              <w:t>15.44%</w:t>
            </w:r>
          </w:p>
        </w:tc>
      </w:tr>
      <w:tr w:rsidR="00E111F5" w:rsidRPr="009709C5" w14:paraId="041B5DB7"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37C4BED6"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9</w:t>
            </w:r>
          </w:p>
        </w:tc>
        <w:tc>
          <w:tcPr>
            <w:tcW w:w="2220" w:type="dxa"/>
            <w:tcBorders>
              <w:top w:val="nil"/>
              <w:left w:val="nil"/>
              <w:bottom w:val="single" w:sz="4" w:space="0" w:color="auto"/>
              <w:right w:val="single" w:sz="4" w:space="0" w:color="auto"/>
            </w:tcBorders>
            <w:shd w:val="clear" w:color="auto" w:fill="auto"/>
            <w:vAlign w:val="center"/>
            <w:hideMark/>
          </w:tcPr>
          <w:p w14:paraId="11D9E0F3"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QPSK</w:t>
            </w:r>
          </w:p>
        </w:tc>
        <w:tc>
          <w:tcPr>
            <w:tcW w:w="1057" w:type="dxa"/>
            <w:tcBorders>
              <w:top w:val="nil"/>
              <w:left w:val="nil"/>
              <w:bottom w:val="single" w:sz="4" w:space="0" w:color="auto"/>
              <w:right w:val="single" w:sz="4" w:space="0" w:color="auto"/>
            </w:tcBorders>
            <w:shd w:val="clear" w:color="auto" w:fill="auto"/>
            <w:vAlign w:val="center"/>
            <w:hideMark/>
          </w:tcPr>
          <w:p w14:paraId="6E978F82" w14:textId="04AC6119"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Inner_Full</w:t>
            </w:r>
          </w:p>
        </w:tc>
        <w:tc>
          <w:tcPr>
            <w:tcW w:w="858" w:type="dxa"/>
            <w:tcBorders>
              <w:top w:val="nil"/>
              <w:left w:val="nil"/>
              <w:bottom w:val="single" w:sz="4" w:space="0" w:color="auto"/>
              <w:right w:val="single" w:sz="4" w:space="0" w:color="auto"/>
            </w:tcBorders>
            <w:shd w:val="clear" w:color="auto" w:fill="auto"/>
            <w:noWrap/>
            <w:vAlign w:val="center"/>
          </w:tcPr>
          <w:p w14:paraId="47696823" w14:textId="77777777" w:rsidR="00E111F5" w:rsidRPr="009709C5" w:rsidRDefault="00E111F5" w:rsidP="00880CF7">
            <w:pPr>
              <w:pStyle w:val="TAC"/>
            </w:pPr>
            <w:r w:rsidRPr="009709C5">
              <w:t>3.08%</w:t>
            </w:r>
          </w:p>
        </w:tc>
        <w:tc>
          <w:tcPr>
            <w:tcW w:w="970" w:type="dxa"/>
            <w:tcBorders>
              <w:top w:val="nil"/>
              <w:left w:val="nil"/>
              <w:bottom w:val="single" w:sz="4" w:space="0" w:color="auto"/>
              <w:right w:val="single" w:sz="4" w:space="0" w:color="auto"/>
            </w:tcBorders>
            <w:shd w:val="clear" w:color="auto" w:fill="auto"/>
            <w:noWrap/>
            <w:vAlign w:val="center"/>
          </w:tcPr>
          <w:p w14:paraId="31CCCE93" w14:textId="77777777" w:rsidR="00E111F5" w:rsidRPr="009709C5" w:rsidRDefault="00E111F5" w:rsidP="00880CF7">
            <w:pPr>
              <w:pStyle w:val="TAC"/>
            </w:pPr>
            <w:r w:rsidRPr="009709C5">
              <w:t>4.35%</w:t>
            </w:r>
          </w:p>
        </w:tc>
        <w:tc>
          <w:tcPr>
            <w:tcW w:w="970" w:type="dxa"/>
            <w:tcBorders>
              <w:top w:val="nil"/>
              <w:left w:val="nil"/>
              <w:bottom w:val="single" w:sz="4" w:space="0" w:color="auto"/>
              <w:right w:val="single" w:sz="4" w:space="0" w:color="auto"/>
            </w:tcBorders>
            <w:shd w:val="clear" w:color="auto" w:fill="auto"/>
            <w:noWrap/>
            <w:vAlign w:val="center"/>
          </w:tcPr>
          <w:p w14:paraId="191D984C" w14:textId="77777777" w:rsidR="00E111F5" w:rsidRPr="009709C5" w:rsidRDefault="00E111F5" w:rsidP="00880CF7">
            <w:pPr>
              <w:pStyle w:val="TAC"/>
            </w:pPr>
            <w:r w:rsidRPr="009709C5">
              <w:t>6.14%</w:t>
            </w:r>
          </w:p>
        </w:tc>
        <w:tc>
          <w:tcPr>
            <w:tcW w:w="970" w:type="dxa"/>
            <w:tcBorders>
              <w:top w:val="nil"/>
              <w:left w:val="nil"/>
              <w:bottom w:val="single" w:sz="4" w:space="0" w:color="auto"/>
              <w:right w:val="single" w:sz="4" w:space="0" w:color="auto"/>
            </w:tcBorders>
            <w:shd w:val="clear" w:color="auto" w:fill="auto"/>
            <w:noWrap/>
            <w:vAlign w:val="center"/>
          </w:tcPr>
          <w:p w14:paraId="1F686C9C" w14:textId="77777777" w:rsidR="00E111F5" w:rsidRPr="009709C5" w:rsidRDefault="00E111F5" w:rsidP="00880CF7">
            <w:pPr>
              <w:pStyle w:val="TAC"/>
            </w:pPr>
            <w:r w:rsidRPr="009709C5">
              <w:t>11.58%</w:t>
            </w:r>
          </w:p>
        </w:tc>
      </w:tr>
      <w:tr w:rsidR="00E111F5" w:rsidRPr="009709C5" w14:paraId="3FBCB5BB"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28E6DC12"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10</w:t>
            </w:r>
          </w:p>
        </w:tc>
        <w:tc>
          <w:tcPr>
            <w:tcW w:w="2220" w:type="dxa"/>
            <w:tcBorders>
              <w:top w:val="nil"/>
              <w:left w:val="nil"/>
              <w:bottom w:val="single" w:sz="4" w:space="0" w:color="auto"/>
              <w:right w:val="single" w:sz="4" w:space="0" w:color="auto"/>
            </w:tcBorders>
            <w:shd w:val="clear" w:color="auto" w:fill="auto"/>
            <w:vAlign w:val="center"/>
            <w:hideMark/>
          </w:tcPr>
          <w:p w14:paraId="3B9566EC"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QPSK</w:t>
            </w:r>
          </w:p>
        </w:tc>
        <w:tc>
          <w:tcPr>
            <w:tcW w:w="1057" w:type="dxa"/>
            <w:tcBorders>
              <w:top w:val="nil"/>
              <w:left w:val="nil"/>
              <w:bottom w:val="single" w:sz="4" w:space="0" w:color="auto"/>
              <w:right w:val="single" w:sz="4" w:space="0" w:color="auto"/>
            </w:tcBorders>
            <w:shd w:val="clear" w:color="auto" w:fill="auto"/>
            <w:vAlign w:val="center"/>
            <w:hideMark/>
          </w:tcPr>
          <w:p w14:paraId="6D9A310A"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Outer_Full</w:t>
            </w:r>
          </w:p>
        </w:tc>
        <w:tc>
          <w:tcPr>
            <w:tcW w:w="858" w:type="dxa"/>
            <w:tcBorders>
              <w:top w:val="nil"/>
              <w:left w:val="nil"/>
              <w:bottom w:val="single" w:sz="4" w:space="0" w:color="auto"/>
              <w:right w:val="single" w:sz="4" w:space="0" w:color="auto"/>
            </w:tcBorders>
            <w:shd w:val="clear" w:color="auto" w:fill="auto"/>
            <w:noWrap/>
            <w:vAlign w:val="center"/>
          </w:tcPr>
          <w:p w14:paraId="4F584D82" w14:textId="77777777" w:rsidR="00E111F5" w:rsidRPr="009709C5" w:rsidRDefault="00E111F5" w:rsidP="00880CF7">
            <w:pPr>
              <w:pStyle w:val="TAC"/>
            </w:pPr>
            <w:r w:rsidRPr="009709C5">
              <w:t>3.26%</w:t>
            </w:r>
          </w:p>
        </w:tc>
        <w:tc>
          <w:tcPr>
            <w:tcW w:w="970" w:type="dxa"/>
            <w:tcBorders>
              <w:top w:val="nil"/>
              <w:left w:val="nil"/>
              <w:bottom w:val="single" w:sz="4" w:space="0" w:color="auto"/>
              <w:right w:val="single" w:sz="4" w:space="0" w:color="auto"/>
            </w:tcBorders>
            <w:shd w:val="clear" w:color="auto" w:fill="auto"/>
            <w:noWrap/>
            <w:vAlign w:val="center"/>
          </w:tcPr>
          <w:p w14:paraId="09A25E41" w14:textId="77777777" w:rsidR="00E111F5" w:rsidRPr="009709C5" w:rsidRDefault="00E111F5" w:rsidP="00880CF7">
            <w:pPr>
              <w:pStyle w:val="TAC"/>
            </w:pPr>
            <w:r w:rsidRPr="009709C5">
              <w:t>4.60%</w:t>
            </w:r>
          </w:p>
        </w:tc>
        <w:tc>
          <w:tcPr>
            <w:tcW w:w="970" w:type="dxa"/>
            <w:tcBorders>
              <w:top w:val="nil"/>
              <w:left w:val="nil"/>
              <w:bottom w:val="single" w:sz="4" w:space="0" w:color="auto"/>
              <w:right w:val="single" w:sz="4" w:space="0" w:color="auto"/>
            </w:tcBorders>
            <w:shd w:val="clear" w:color="auto" w:fill="auto"/>
            <w:noWrap/>
            <w:vAlign w:val="center"/>
          </w:tcPr>
          <w:p w14:paraId="350697EA" w14:textId="77777777" w:rsidR="00E111F5" w:rsidRPr="009709C5" w:rsidRDefault="00E111F5" w:rsidP="00880CF7">
            <w:pPr>
              <w:pStyle w:val="TAC"/>
            </w:pPr>
            <w:r w:rsidRPr="009709C5">
              <w:t>6.50%</w:t>
            </w:r>
          </w:p>
        </w:tc>
        <w:tc>
          <w:tcPr>
            <w:tcW w:w="970" w:type="dxa"/>
            <w:tcBorders>
              <w:top w:val="nil"/>
              <w:left w:val="nil"/>
              <w:bottom w:val="single" w:sz="4" w:space="0" w:color="auto"/>
              <w:right w:val="single" w:sz="4" w:space="0" w:color="auto"/>
            </w:tcBorders>
            <w:shd w:val="clear" w:color="auto" w:fill="auto"/>
            <w:noWrap/>
            <w:vAlign w:val="center"/>
          </w:tcPr>
          <w:p w14:paraId="58FEBD9B" w14:textId="77777777" w:rsidR="00E111F5" w:rsidRPr="009709C5" w:rsidRDefault="00E111F5" w:rsidP="00880CF7">
            <w:pPr>
              <w:pStyle w:val="TAC"/>
            </w:pPr>
            <w:r w:rsidRPr="009709C5">
              <w:t>11.58%</w:t>
            </w:r>
          </w:p>
        </w:tc>
      </w:tr>
      <w:tr w:rsidR="00E111F5" w:rsidRPr="009709C5" w14:paraId="3D8C12E9"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5949948"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11</w:t>
            </w:r>
          </w:p>
        </w:tc>
        <w:tc>
          <w:tcPr>
            <w:tcW w:w="2220" w:type="dxa"/>
            <w:tcBorders>
              <w:top w:val="nil"/>
              <w:left w:val="nil"/>
              <w:bottom w:val="single" w:sz="4" w:space="0" w:color="auto"/>
              <w:right w:val="single" w:sz="4" w:space="0" w:color="auto"/>
            </w:tcBorders>
            <w:shd w:val="clear" w:color="auto" w:fill="auto"/>
            <w:vAlign w:val="center"/>
            <w:hideMark/>
          </w:tcPr>
          <w:p w14:paraId="70C92A88"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16 QAM</w:t>
            </w:r>
          </w:p>
        </w:tc>
        <w:tc>
          <w:tcPr>
            <w:tcW w:w="1057" w:type="dxa"/>
            <w:tcBorders>
              <w:top w:val="nil"/>
              <w:left w:val="nil"/>
              <w:bottom w:val="single" w:sz="4" w:space="0" w:color="auto"/>
              <w:right w:val="single" w:sz="4" w:space="0" w:color="auto"/>
            </w:tcBorders>
            <w:shd w:val="clear" w:color="auto" w:fill="auto"/>
            <w:vAlign w:val="center"/>
            <w:hideMark/>
          </w:tcPr>
          <w:p w14:paraId="70719944" w14:textId="7AA758B5"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Inner_Full</w:t>
            </w:r>
          </w:p>
        </w:tc>
        <w:tc>
          <w:tcPr>
            <w:tcW w:w="858" w:type="dxa"/>
            <w:tcBorders>
              <w:top w:val="nil"/>
              <w:left w:val="nil"/>
              <w:bottom w:val="single" w:sz="4" w:space="0" w:color="auto"/>
              <w:right w:val="single" w:sz="4" w:space="0" w:color="auto"/>
            </w:tcBorders>
            <w:shd w:val="clear" w:color="auto" w:fill="auto"/>
            <w:noWrap/>
            <w:vAlign w:val="center"/>
          </w:tcPr>
          <w:p w14:paraId="5111BB44" w14:textId="77777777" w:rsidR="00E111F5" w:rsidRPr="009709C5" w:rsidRDefault="00E111F5" w:rsidP="00880CF7">
            <w:pPr>
              <w:pStyle w:val="TAC"/>
            </w:pPr>
            <w:r w:rsidRPr="009709C5">
              <w:t>4.10%</w:t>
            </w:r>
          </w:p>
        </w:tc>
        <w:tc>
          <w:tcPr>
            <w:tcW w:w="970" w:type="dxa"/>
            <w:tcBorders>
              <w:top w:val="nil"/>
              <w:left w:val="nil"/>
              <w:bottom w:val="single" w:sz="4" w:space="0" w:color="auto"/>
              <w:right w:val="single" w:sz="4" w:space="0" w:color="auto"/>
            </w:tcBorders>
            <w:shd w:val="clear" w:color="auto" w:fill="auto"/>
            <w:noWrap/>
            <w:vAlign w:val="center"/>
          </w:tcPr>
          <w:p w14:paraId="3049F965" w14:textId="77777777" w:rsidR="00E111F5" w:rsidRPr="009709C5" w:rsidRDefault="00E111F5" w:rsidP="00880CF7">
            <w:pPr>
              <w:pStyle w:val="TAC"/>
            </w:pPr>
            <w:r w:rsidRPr="009709C5">
              <w:t>5.79%</w:t>
            </w:r>
          </w:p>
        </w:tc>
        <w:tc>
          <w:tcPr>
            <w:tcW w:w="970" w:type="dxa"/>
            <w:tcBorders>
              <w:top w:val="nil"/>
              <w:left w:val="nil"/>
              <w:bottom w:val="single" w:sz="4" w:space="0" w:color="auto"/>
              <w:right w:val="single" w:sz="4" w:space="0" w:color="auto"/>
            </w:tcBorders>
            <w:shd w:val="clear" w:color="auto" w:fill="auto"/>
            <w:noWrap/>
            <w:vAlign w:val="center"/>
          </w:tcPr>
          <w:p w14:paraId="20F15B6E" w14:textId="77777777" w:rsidR="00E111F5" w:rsidRPr="009709C5" w:rsidRDefault="00E111F5" w:rsidP="00880CF7">
            <w:pPr>
              <w:pStyle w:val="TAC"/>
            </w:pPr>
            <w:r w:rsidRPr="009709C5">
              <w:t>8.19%</w:t>
            </w:r>
          </w:p>
        </w:tc>
        <w:tc>
          <w:tcPr>
            <w:tcW w:w="970" w:type="dxa"/>
            <w:tcBorders>
              <w:top w:val="nil"/>
              <w:left w:val="nil"/>
              <w:bottom w:val="single" w:sz="4" w:space="0" w:color="auto"/>
              <w:right w:val="single" w:sz="4" w:space="0" w:color="auto"/>
            </w:tcBorders>
            <w:shd w:val="clear" w:color="auto" w:fill="auto"/>
            <w:noWrap/>
            <w:vAlign w:val="center"/>
          </w:tcPr>
          <w:p w14:paraId="664D463A" w14:textId="77777777" w:rsidR="00E111F5" w:rsidRPr="009709C5" w:rsidRDefault="00E111F5" w:rsidP="00880CF7">
            <w:pPr>
              <w:pStyle w:val="TAC"/>
            </w:pPr>
            <w:r w:rsidRPr="009709C5">
              <w:t>15.44%</w:t>
            </w:r>
          </w:p>
        </w:tc>
      </w:tr>
      <w:tr w:rsidR="00E111F5" w:rsidRPr="009709C5" w14:paraId="099C0337"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1BE4771"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12</w:t>
            </w:r>
          </w:p>
        </w:tc>
        <w:tc>
          <w:tcPr>
            <w:tcW w:w="2220" w:type="dxa"/>
            <w:tcBorders>
              <w:top w:val="nil"/>
              <w:left w:val="nil"/>
              <w:bottom w:val="single" w:sz="4" w:space="0" w:color="auto"/>
              <w:right w:val="single" w:sz="4" w:space="0" w:color="auto"/>
            </w:tcBorders>
            <w:shd w:val="clear" w:color="auto" w:fill="auto"/>
            <w:vAlign w:val="center"/>
            <w:hideMark/>
          </w:tcPr>
          <w:p w14:paraId="3BC788E0"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16 QAM</w:t>
            </w:r>
          </w:p>
        </w:tc>
        <w:tc>
          <w:tcPr>
            <w:tcW w:w="1057" w:type="dxa"/>
            <w:tcBorders>
              <w:top w:val="nil"/>
              <w:left w:val="nil"/>
              <w:bottom w:val="single" w:sz="4" w:space="0" w:color="auto"/>
              <w:right w:val="single" w:sz="4" w:space="0" w:color="auto"/>
            </w:tcBorders>
            <w:shd w:val="clear" w:color="auto" w:fill="auto"/>
            <w:vAlign w:val="center"/>
            <w:hideMark/>
          </w:tcPr>
          <w:p w14:paraId="70DAD682"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Outer_Full</w:t>
            </w:r>
          </w:p>
        </w:tc>
        <w:tc>
          <w:tcPr>
            <w:tcW w:w="858" w:type="dxa"/>
            <w:tcBorders>
              <w:top w:val="nil"/>
              <w:left w:val="nil"/>
              <w:bottom w:val="single" w:sz="4" w:space="0" w:color="auto"/>
              <w:right w:val="single" w:sz="4" w:space="0" w:color="auto"/>
            </w:tcBorders>
            <w:shd w:val="clear" w:color="auto" w:fill="auto"/>
            <w:noWrap/>
            <w:vAlign w:val="center"/>
          </w:tcPr>
          <w:p w14:paraId="166430F7" w14:textId="77777777" w:rsidR="00E111F5" w:rsidRPr="009709C5" w:rsidRDefault="00E111F5" w:rsidP="00880CF7">
            <w:pPr>
              <w:pStyle w:val="TAC"/>
            </w:pPr>
            <w:r w:rsidRPr="009709C5">
              <w:t>4.10%</w:t>
            </w:r>
          </w:p>
        </w:tc>
        <w:tc>
          <w:tcPr>
            <w:tcW w:w="970" w:type="dxa"/>
            <w:tcBorders>
              <w:top w:val="nil"/>
              <w:left w:val="nil"/>
              <w:bottom w:val="single" w:sz="4" w:space="0" w:color="auto"/>
              <w:right w:val="single" w:sz="4" w:space="0" w:color="auto"/>
            </w:tcBorders>
            <w:shd w:val="clear" w:color="auto" w:fill="auto"/>
            <w:noWrap/>
            <w:vAlign w:val="center"/>
          </w:tcPr>
          <w:p w14:paraId="1CB73166" w14:textId="77777777" w:rsidR="00E111F5" w:rsidRPr="009709C5" w:rsidRDefault="00E111F5" w:rsidP="00880CF7">
            <w:pPr>
              <w:pStyle w:val="TAC"/>
            </w:pPr>
            <w:r w:rsidRPr="009709C5">
              <w:t>5.79%</w:t>
            </w:r>
          </w:p>
        </w:tc>
        <w:tc>
          <w:tcPr>
            <w:tcW w:w="970" w:type="dxa"/>
            <w:tcBorders>
              <w:top w:val="nil"/>
              <w:left w:val="nil"/>
              <w:bottom w:val="single" w:sz="4" w:space="0" w:color="auto"/>
              <w:right w:val="single" w:sz="4" w:space="0" w:color="auto"/>
            </w:tcBorders>
            <w:shd w:val="clear" w:color="auto" w:fill="auto"/>
            <w:noWrap/>
            <w:vAlign w:val="center"/>
          </w:tcPr>
          <w:p w14:paraId="3AEEDC57" w14:textId="77777777" w:rsidR="00E111F5" w:rsidRPr="009709C5" w:rsidRDefault="00E111F5" w:rsidP="00880CF7">
            <w:pPr>
              <w:pStyle w:val="TAC"/>
            </w:pPr>
            <w:r w:rsidRPr="009709C5">
              <w:t>8.19%</w:t>
            </w:r>
          </w:p>
        </w:tc>
        <w:tc>
          <w:tcPr>
            <w:tcW w:w="970" w:type="dxa"/>
            <w:tcBorders>
              <w:top w:val="nil"/>
              <w:left w:val="nil"/>
              <w:bottom w:val="single" w:sz="4" w:space="0" w:color="auto"/>
              <w:right w:val="single" w:sz="4" w:space="0" w:color="auto"/>
            </w:tcBorders>
            <w:shd w:val="clear" w:color="auto" w:fill="auto"/>
            <w:noWrap/>
            <w:vAlign w:val="center"/>
          </w:tcPr>
          <w:p w14:paraId="7887B79D" w14:textId="77777777" w:rsidR="00E111F5" w:rsidRPr="009709C5" w:rsidRDefault="00E111F5" w:rsidP="00880CF7">
            <w:pPr>
              <w:pStyle w:val="TAC"/>
            </w:pPr>
            <w:r w:rsidRPr="009709C5">
              <w:t>15.44%</w:t>
            </w:r>
          </w:p>
        </w:tc>
      </w:tr>
      <w:tr w:rsidR="00E111F5" w:rsidRPr="009709C5" w14:paraId="01F8502A"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41340E27"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13</w:t>
            </w:r>
          </w:p>
        </w:tc>
        <w:tc>
          <w:tcPr>
            <w:tcW w:w="2220" w:type="dxa"/>
            <w:tcBorders>
              <w:top w:val="nil"/>
              <w:left w:val="nil"/>
              <w:bottom w:val="single" w:sz="4" w:space="0" w:color="auto"/>
              <w:right w:val="single" w:sz="4" w:space="0" w:color="auto"/>
            </w:tcBorders>
            <w:shd w:val="clear" w:color="auto" w:fill="auto"/>
            <w:vAlign w:val="center"/>
            <w:hideMark/>
          </w:tcPr>
          <w:p w14:paraId="050FB85A"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64 QAM</w:t>
            </w:r>
          </w:p>
        </w:tc>
        <w:tc>
          <w:tcPr>
            <w:tcW w:w="1057" w:type="dxa"/>
            <w:tcBorders>
              <w:top w:val="nil"/>
              <w:left w:val="nil"/>
              <w:bottom w:val="single" w:sz="4" w:space="0" w:color="auto"/>
              <w:right w:val="single" w:sz="4" w:space="0" w:color="auto"/>
            </w:tcBorders>
            <w:shd w:val="clear" w:color="auto" w:fill="auto"/>
            <w:vAlign w:val="center"/>
            <w:hideMark/>
          </w:tcPr>
          <w:p w14:paraId="4720016D" w14:textId="2CC4285C"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Inner_Full</w:t>
            </w:r>
          </w:p>
        </w:tc>
        <w:tc>
          <w:tcPr>
            <w:tcW w:w="858" w:type="dxa"/>
            <w:tcBorders>
              <w:top w:val="nil"/>
              <w:left w:val="nil"/>
              <w:bottom w:val="single" w:sz="4" w:space="0" w:color="auto"/>
              <w:right w:val="single" w:sz="4" w:space="0" w:color="auto"/>
            </w:tcBorders>
            <w:shd w:val="clear" w:color="auto" w:fill="auto"/>
            <w:noWrap/>
            <w:vAlign w:val="center"/>
          </w:tcPr>
          <w:p w14:paraId="31E39D4C" w14:textId="77777777" w:rsidR="00E111F5" w:rsidRPr="009709C5" w:rsidRDefault="00E111F5" w:rsidP="00880CF7">
            <w:pPr>
              <w:pStyle w:val="TAC"/>
            </w:pPr>
            <w:r w:rsidRPr="009709C5">
              <w:t>6.12%</w:t>
            </w:r>
          </w:p>
        </w:tc>
        <w:tc>
          <w:tcPr>
            <w:tcW w:w="970" w:type="dxa"/>
            <w:tcBorders>
              <w:top w:val="nil"/>
              <w:left w:val="nil"/>
              <w:bottom w:val="single" w:sz="4" w:space="0" w:color="auto"/>
              <w:right w:val="single" w:sz="4" w:space="0" w:color="auto"/>
            </w:tcBorders>
            <w:shd w:val="clear" w:color="auto" w:fill="auto"/>
            <w:noWrap/>
            <w:vAlign w:val="center"/>
          </w:tcPr>
          <w:p w14:paraId="04163944" w14:textId="77777777" w:rsidR="00E111F5" w:rsidRPr="009709C5" w:rsidRDefault="00E111F5" w:rsidP="00880CF7">
            <w:pPr>
              <w:pStyle w:val="TAC"/>
            </w:pPr>
            <w:r w:rsidRPr="009709C5">
              <w:t>8.66%</w:t>
            </w:r>
          </w:p>
        </w:tc>
        <w:tc>
          <w:tcPr>
            <w:tcW w:w="970" w:type="dxa"/>
            <w:tcBorders>
              <w:top w:val="nil"/>
              <w:left w:val="nil"/>
              <w:bottom w:val="single" w:sz="4" w:space="0" w:color="auto"/>
              <w:right w:val="single" w:sz="4" w:space="0" w:color="auto"/>
            </w:tcBorders>
            <w:shd w:val="clear" w:color="auto" w:fill="auto"/>
            <w:noWrap/>
            <w:vAlign w:val="center"/>
          </w:tcPr>
          <w:p w14:paraId="639F9235" w14:textId="77777777" w:rsidR="00E111F5" w:rsidRPr="009709C5" w:rsidRDefault="00E111F5" w:rsidP="00880CF7">
            <w:pPr>
              <w:pStyle w:val="TAC"/>
            </w:pPr>
            <w:r w:rsidRPr="009709C5">
              <w:t>12.25%</w:t>
            </w:r>
          </w:p>
        </w:tc>
        <w:tc>
          <w:tcPr>
            <w:tcW w:w="970" w:type="dxa"/>
            <w:tcBorders>
              <w:top w:val="nil"/>
              <w:left w:val="nil"/>
              <w:bottom w:val="single" w:sz="4" w:space="0" w:color="auto"/>
              <w:right w:val="single" w:sz="4" w:space="0" w:color="auto"/>
            </w:tcBorders>
            <w:shd w:val="clear" w:color="auto" w:fill="auto"/>
            <w:noWrap/>
            <w:vAlign w:val="center"/>
          </w:tcPr>
          <w:p w14:paraId="7BB8F768" w14:textId="77777777" w:rsidR="00E111F5" w:rsidRPr="009709C5" w:rsidRDefault="00E111F5" w:rsidP="00880CF7">
            <w:pPr>
              <w:pStyle w:val="TAC"/>
            </w:pPr>
            <w:r w:rsidRPr="009709C5">
              <w:t>20.59%</w:t>
            </w:r>
          </w:p>
        </w:tc>
      </w:tr>
      <w:tr w:rsidR="00E111F5" w:rsidRPr="009709C5" w14:paraId="21CAAF69" w14:textId="77777777" w:rsidTr="00AC5F4B">
        <w:trPr>
          <w:trHeight w:val="290"/>
          <w:jc w:val="center"/>
        </w:trPr>
        <w:tc>
          <w:tcPr>
            <w:tcW w:w="940" w:type="dxa"/>
            <w:tcBorders>
              <w:top w:val="nil"/>
              <w:left w:val="single" w:sz="4" w:space="0" w:color="auto"/>
              <w:bottom w:val="single" w:sz="4" w:space="0" w:color="auto"/>
              <w:right w:val="single" w:sz="4" w:space="0" w:color="auto"/>
            </w:tcBorders>
            <w:shd w:val="clear" w:color="auto" w:fill="auto"/>
            <w:vAlign w:val="center"/>
          </w:tcPr>
          <w:p w14:paraId="2E2806A5" w14:textId="77777777" w:rsidR="00E111F5" w:rsidRPr="009709C5" w:rsidRDefault="00E111F5" w:rsidP="00AC5F4B">
            <w:pPr>
              <w:overflowPunct/>
              <w:autoSpaceDE/>
              <w:autoSpaceDN/>
              <w:adjustRightInd/>
              <w:spacing w:after="0"/>
              <w:jc w:val="center"/>
              <w:textAlignment w:val="auto"/>
              <w:rPr>
                <w:rFonts w:ascii="Arial" w:hAnsi="Arial" w:cs="Arial"/>
                <w:b/>
                <w:bCs/>
                <w:color w:val="000000"/>
                <w:sz w:val="18"/>
                <w:szCs w:val="18"/>
              </w:rPr>
            </w:pPr>
            <w:r w:rsidRPr="009709C5">
              <w:rPr>
                <w:rFonts w:ascii="Arial" w:hAnsi="Arial" w:cs="Arial"/>
                <w:b/>
                <w:bCs/>
                <w:color w:val="000000"/>
                <w:sz w:val="18"/>
                <w:szCs w:val="18"/>
              </w:rPr>
              <w:t>14</w:t>
            </w:r>
          </w:p>
        </w:tc>
        <w:tc>
          <w:tcPr>
            <w:tcW w:w="2220" w:type="dxa"/>
            <w:tcBorders>
              <w:top w:val="nil"/>
              <w:left w:val="nil"/>
              <w:bottom w:val="single" w:sz="4" w:space="0" w:color="auto"/>
              <w:right w:val="single" w:sz="4" w:space="0" w:color="auto"/>
            </w:tcBorders>
            <w:shd w:val="clear" w:color="auto" w:fill="auto"/>
            <w:vAlign w:val="center"/>
          </w:tcPr>
          <w:p w14:paraId="5093A1F0" w14:textId="77777777" w:rsidR="00E111F5" w:rsidRPr="009709C5" w:rsidRDefault="00E111F5" w:rsidP="00AC5F4B">
            <w:pPr>
              <w:overflowPunct/>
              <w:autoSpaceDE/>
              <w:autoSpaceDN/>
              <w:adjustRightInd/>
              <w:spacing w:after="0"/>
              <w:textAlignment w:val="auto"/>
              <w:rPr>
                <w:rFonts w:ascii="Arial" w:hAnsi="Arial" w:cs="Arial"/>
                <w:color w:val="000000"/>
                <w:sz w:val="18"/>
                <w:szCs w:val="18"/>
              </w:rPr>
            </w:pPr>
            <w:r w:rsidRPr="009709C5">
              <w:rPr>
                <w:rFonts w:ascii="Arial" w:hAnsi="Arial" w:cs="Arial"/>
                <w:color w:val="000000"/>
                <w:sz w:val="18"/>
                <w:szCs w:val="18"/>
              </w:rPr>
              <w:t>CP-OFDM 64 QAM</w:t>
            </w:r>
          </w:p>
        </w:tc>
        <w:tc>
          <w:tcPr>
            <w:tcW w:w="1057" w:type="dxa"/>
            <w:tcBorders>
              <w:top w:val="nil"/>
              <w:left w:val="nil"/>
              <w:bottom w:val="single" w:sz="4" w:space="0" w:color="auto"/>
              <w:right w:val="single" w:sz="4" w:space="0" w:color="auto"/>
            </w:tcBorders>
            <w:shd w:val="clear" w:color="auto" w:fill="auto"/>
            <w:vAlign w:val="center"/>
          </w:tcPr>
          <w:p w14:paraId="4AB8554B" w14:textId="77777777" w:rsidR="00E111F5" w:rsidRPr="009709C5" w:rsidRDefault="00E111F5" w:rsidP="00AC5F4B">
            <w:pPr>
              <w:overflowPunct/>
              <w:autoSpaceDE/>
              <w:autoSpaceDN/>
              <w:adjustRightInd/>
              <w:spacing w:after="0"/>
              <w:jc w:val="center"/>
              <w:textAlignment w:val="auto"/>
              <w:rPr>
                <w:rFonts w:ascii="Arial" w:hAnsi="Arial" w:cs="Arial"/>
                <w:color w:val="000000"/>
                <w:sz w:val="18"/>
                <w:szCs w:val="18"/>
              </w:rPr>
            </w:pPr>
            <w:r w:rsidRPr="009709C5">
              <w:rPr>
                <w:rFonts w:ascii="Arial" w:hAnsi="Arial" w:cs="Arial"/>
                <w:color w:val="000000"/>
                <w:sz w:val="18"/>
                <w:szCs w:val="18"/>
              </w:rPr>
              <w:t>Outer_Full</w:t>
            </w:r>
          </w:p>
        </w:tc>
        <w:tc>
          <w:tcPr>
            <w:tcW w:w="858" w:type="dxa"/>
            <w:tcBorders>
              <w:top w:val="nil"/>
              <w:left w:val="nil"/>
              <w:bottom w:val="single" w:sz="4" w:space="0" w:color="auto"/>
              <w:right w:val="single" w:sz="4" w:space="0" w:color="auto"/>
            </w:tcBorders>
            <w:shd w:val="clear" w:color="auto" w:fill="auto"/>
            <w:noWrap/>
            <w:vAlign w:val="center"/>
          </w:tcPr>
          <w:p w14:paraId="1CAD07AC" w14:textId="77777777" w:rsidR="00E111F5" w:rsidRPr="009709C5" w:rsidRDefault="00E111F5" w:rsidP="00880CF7">
            <w:pPr>
              <w:pStyle w:val="TAC"/>
            </w:pPr>
            <w:r w:rsidRPr="009709C5">
              <w:t>6.12%</w:t>
            </w:r>
          </w:p>
        </w:tc>
        <w:tc>
          <w:tcPr>
            <w:tcW w:w="970" w:type="dxa"/>
            <w:tcBorders>
              <w:top w:val="nil"/>
              <w:left w:val="nil"/>
              <w:bottom w:val="single" w:sz="4" w:space="0" w:color="auto"/>
              <w:right w:val="single" w:sz="4" w:space="0" w:color="auto"/>
            </w:tcBorders>
            <w:shd w:val="clear" w:color="auto" w:fill="auto"/>
            <w:noWrap/>
            <w:vAlign w:val="center"/>
          </w:tcPr>
          <w:p w14:paraId="350C1AC4" w14:textId="77777777" w:rsidR="00E111F5" w:rsidRPr="009709C5" w:rsidRDefault="00E111F5" w:rsidP="00880CF7">
            <w:pPr>
              <w:pStyle w:val="TAC"/>
            </w:pPr>
            <w:r w:rsidRPr="009709C5">
              <w:t>8.66%</w:t>
            </w:r>
          </w:p>
        </w:tc>
        <w:tc>
          <w:tcPr>
            <w:tcW w:w="970" w:type="dxa"/>
            <w:tcBorders>
              <w:top w:val="nil"/>
              <w:left w:val="nil"/>
              <w:bottom w:val="single" w:sz="4" w:space="0" w:color="auto"/>
              <w:right w:val="single" w:sz="4" w:space="0" w:color="auto"/>
            </w:tcBorders>
            <w:shd w:val="clear" w:color="auto" w:fill="auto"/>
            <w:noWrap/>
            <w:vAlign w:val="center"/>
          </w:tcPr>
          <w:p w14:paraId="2C6B9D68" w14:textId="77777777" w:rsidR="00E111F5" w:rsidRPr="009709C5" w:rsidRDefault="00E111F5" w:rsidP="00880CF7">
            <w:pPr>
              <w:pStyle w:val="TAC"/>
            </w:pPr>
            <w:r w:rsidRPr="009709C5">
              <w:t>12.25%</w:t>
            </w:r>
          </w:p>
        </w:tc>
        <w:tc>
          <w:tcPr>
            <w:tcW w:w="970" w:type="dxa"/>
            <w:tcBorders>
              <w:top w:val="nil"/>
              <w:left w:val="nil"/>
              <w:bottom w:val="single" w:sz="4" w:space="0" w:color="auto"/>
              <w:right w:val="single" w:sz="4" w:space="0" w:color="auto"/>
            </w:tcBorders>
            <w:shd w:val="clear" w:color="auto" w:fill="auto"/>
            <w:noWrap/>
            <w:vAlign w:val="center"/>
          </w:tcPr>
          <w:p w14:paraId="37826E35" w14:textId="77777777" w:rsidR="00E111F5" w:rsidRPr="009709C5" w:rsidRDefault="00E111F5" w:rsidP="00880CF7">
            <w:pPr>
              <w:pStyle w:val="TAC"/>
            </w:pPr>
            <w:r w:rsidRPr="009709C5">
              <w:t>20.59%</w:t>
            </w:r>
          </w:p>
        </w:tc>
      </w:tr>
    </w:tbl>
    <w:p w14:paraId="77B825E9" w14:textId="5BB16F8C" w:rsidR="00E111F5" w:rsidRDefault="00E111F5" w:rsidP="008B47F6"/>
    <w:p w14:paraId="272DDFF7" w14:textId="77777777" w:rsidR="0008004E" w:rsidRPr="009709C5" w:rsidRDefault="0008004E" w:rsidP="0008004E">
      <w:pPr>
        <w:pStyle w:val="TH"/>
      </w:pPr>
      <w:r w:rsidRPr="009709C5">
        <w:t>Table B.12.2-</w:t>
      </w:r>
      <w:r>
        <w:t>5</w:t>
      </w:r>
      <w:r w:rsidRPr="009709C5">
        <w:t>: Measurement Uncertainty (MU) for PUSCH, PC</w:t>
      </w:r>
      <w:r>
        <w:t>1</w:t>
      </w:r>
      <w:r w:rsidRPr="009709C5">
        <w:t>, FR2a (</w:t>
      </w:r>
      <w:r w:rsidRPr="009709C5">
        <w:rPr>
          <w:lang w:eastAsia="zh-CN"/>
        </w:rPr>
        <w:t>23.45GHz &lt;= f &lt;=</w:t>
      </w:r>
      <w:r w:rsidRPr="009709C5">
        <w:t xml:space="preserve"> 32.125GHz)</w:t>
      </w:r>
    </w:p>
    <w:tbl>
      <w:tblPr>
        <w:tblW w:w="3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970"/>
        <w:gridCol w:w="970"/>
        <w:gridCol w:w="970"/>
      </w:tblGrid>
      <w:tr w:rsidR="0008004E" w:rsidRPr="009709C5" w14:paraId="41AEE148" w14:textId="77777777" w:rsidTr="0059368A">
        <w:trPr>
          <w:trHeight w:val="290"/>
          <w:jc w:val="center"/>
        </w:trPr>
        <w:tc>
          <w:tcPr>
            <w:tcW w:w="858" w:type="dxa"/>
            <w:shd w:val="clear" w:color="auto" w:fill="auto"/>
            <w:noWrap/>
            <w:vAlign w:val="bottom"/>
            <w:hideMark/>
          </w:tcPr>
          <w:p w14:paraId="25F5D57B" w14:textId="77777777" w:rsidR="0008004E" w:rsidRPr="009709C5" w:rsidRDefault="0008004E" w:rsidP="0059368A">
            <w:pPr>
              <w:spacing w:after="0"/>
              <w:jc w:val="center"/>
              <w:rPr>
                <w:rFonts w:ascii="Calibri" w:hAnsi="Calibri" w:cs="Calibri"/>
                <w:b/>
                <w:bCs/>
                <w:color w:val="000000"/>
                <w:sz w:val="22"/>
                <w:szCs w:val="22"/>
              </w:rPr>
            </w:pPr>
            <w:r w:rsidRPr="009709C5">
              <w:rPr>
                <w:rFonts w:ascii="Calibri" w:hAnsi="Calibri" w:cs="Calibri"/>
                <w:b/>
                <w:bCs/>
                <w:color w:val="000000"/>
                <w:sz w:val="22"/>
                <w:szCs w:val="22"/>
              </w:rPr>
              <w:t>50MHz</w:t>
            </w:r>
          </w:p>
        </w:tc>
        <w:tc>
          <w:tcPr>
            <w:tcW w:w="970" w:type="dxa"/>
            <w:shd w:val="clear" w:color="auto" w:fill="auto"/>
            <w:noWrap/>
            <w:vAlign w:val="bottom"/>
            <w:hideMark/>
          </w:tcPr>
          <w:p w14:paraId="630BA5D9" w14:textId="77777777" w:rsidR="0008004E" w:rsidRPr="009709C5" w:rsidRDefault="0008004E" w:rsidP="0059368A">
            <w:pPr>
              <w:spacing w:after="0"/>
              <w:jc w:val="center"/>
              <w:rPr>
                <w:rFonts w:ascii="Calibri" w:hAnsi="Calibri" w:cs="Calibri"/>
                <w:b/>
                <w:bCs/>
                <w:color w:val="000000"/>
                <w:sz w:val="22"/>
                <w:szCs w:val="22"/>
              </w:rPr>
            </w:pPr>
            <w:r w:rsidRPr="009709C5">
              <w:rPr>
                <w:rFonts w:ascii="Calibri" w:hAnsi="Calibri" w:cs="Calibri"/>
                <w:b/>
                <w:bCs/>
                <w:color w:val="000000"/>
                <w:sz w:val="22"/>
                <w:szCs w:val="22"/>
              </w:rPr>
              <w:t>100MHz</w:t>
            </w:r>
          </w:p>
        </w:tc>
        <w:tc>
          <w:tcPr>
            <w:tcW w:w="970" w:type="dxa"/>
            <w:shd w:val="clear" w:color="auto" w:fill="auto"/>
            <w:noWrap/>
            <w:vAlign w:val="bottom"/>
            <w:hideMark/>
          </w:tcPr>
          <w:p w14:paraId="50E671B0" w14:textId="77777777" w:rsidR="0008004E" w:rsidRPr="009709C5" w:rsidRDefault="0008004E" w:rsidP="0059368A">
            <w:pPr>
              <w:spacing w:after="0"/>
              <w:jc w:val="center"/>
              <w:rPr>
                <w:rFonts w:ascii="Calibri" w:hAnsi="Calibri" w:cs="Calibri"/>
                <w:b/>
                <w:bCs/>
                <w:color w:val="000000"/>
                <w:sz w:val="22"/>
                <w:szCs w:val="22"/>
              </w:rPr>
            </w:pPr>
            <w:r w:rsidRPr="009709C5">
              <w:rPr>
                <w:rFonts w:ascii="Calibri" w:hAnsi="Calibri" w:cs="Calibri"/>
                <w:b/>
                <w:bCs/>
                <w:color w:val="000000"/>
                <w:sz w:val="22"/>
                <w:szCs w:val="22"/>
              </w:rPr>
              <w:t>200MHz</w:t>
            </w:r>
          </w:p>
        </w:tc>
        <w:tc>
          <w:tcPr>
            <w:tcW w:w="970" w:type="dxa"/>
            <w:shd w:val="clear" w:color="auto" w:fill="auto"/>
            <w:noWrap/>
            <w:vAlign w:val="bottom"/>
            <w:hideMark/>
          </w:tcPr>
          <w:p w14:paraId="33A45071" w14:textId="77777777" w:rsidR="0008004E" w:rsidRPr="009709C5" w:rsidRDefault="0008004E" w:rsidP="0059368A">
            <w:pPr>
              <w:spacing w:after="0"/>
              <w:jc w:val="center"/>
              <w:rPr>
                <w:rFonts w:ascii="Calibri" w:hAnsi="Calibri" w:cs="Calibri"/>
                <w:b/>
                <w:bCs/>
                <w:color w:val="000000"/>
                <w:sz w:val="22"/>
                <w:szCs w:val="22"/>
              </w:rPr>
            </w:pPr>
            <w:r w:rsidRPr="009709C5">
              <w:rPr>
                <w:rFonts w:ascii="Calibri" w:hAnsi="Calibri" w:cs="Calibri"/>
                <w:b/>
                <w:bCs/>
                <w:color w:val="000000"/>
                <w:sz w:val="22"/>
                <w:szCs w:val="22"/>
              </w:rPr>
              <w:t>400MHz</w:t>
            </w:r>
          </w:p>
        </w:tc>
      </w:tr>
      <w:tr w:rsidR="0008004E" w:rsidRPr="009709C5" w14:paraId="7D7DF67F" w14:textId="77777777" w:rsidTr="0059368A">
        <w:trPr>
          <w:trHeight w:val="290"/>
          <w:jc w:val="center"/>
        </w:trPr>
        <w:tc>
          <w:tcPr>
            <w:tcW w:w="858" w:type="dxa"/>
            <w:shd w:val="clear" w:color="auto" w:fill="auto"/>
            <w:noWrap/>
            <w:vAlign w:val="bottom"/>
          </w:tcPr>
          <w:p w14:paraId="6D056603" w14:textId="77777777" w:rsidR="0008004E" w:rsidRPr="009709C5" w:rsidRDefault="0008004E" w:rsidP="0059368A">
            <w:pPr>
              <w:spacing w:after="0"/>
              <w:jc w:val="center"/>
              <w:rPr>
                <w:rFonts w:ascii="Calibri" w:hAnsi="Calibri" w:cs="Calibri"/>
                <w:color w:val="000000"/>
                <w:sz w:val="22"/>
                <w:szCs w:val="22"/>
              </w:rPr>
            </w:pPr>
            <w:r w:rsidRPr="009709C5">
              <w:rPr>
                <w:rFonts w:ascii="Calibri" w:hAnsi="Calibri" w:cs="Calibri"/>
                <w:color w:val="000000"/>
                <w:sz w:val="22"/>
                <w:szCs w:val="22"/>
              </w:rPr>
              <w:t>2.</w:t>
            </w:r>
            <w:r>
              <w:rPr>
                <w:rFonts w:ascii="Calibri" w:hAnsi="Calibri" w:cs="Calibri"/>
                <w:color w:val="000000"/>
                <w:sz w:val="22"/>
                <w:szCs w:val="22"/>
              </w:rPr>
              <w:t>4</w:t>
            </w:r>
            <w:r w:rsidRPr="009709C5">
              <w:rPr>
                <w:rFonts w:ascii="Calibri" w:hAnsi="Calibri" w:cs="Calibri"/>
                <w:color w:val="000000"/>
                <w:sz w:val="22"/>
                <w:szCs w:val="22"/>
              </w:rPr>
              <w:t>8%</w:t>
            </w:r>
          </w:p>
        </w:tc>
        <w:tc>
          <w:tcPr>
            <w:tcW w:w="970" w:type="dxa"/>
            <w:shd w:val="clear" w:color="auto" w:fill="auto"/>
            <w:noWrap/>
            <w:vAlign w:val="bottom"/>
          </w:tcPr>
          <w:p w14:paraId="03277FA6" w14:textId="77777777" w:rsidR="0008004E" w:rsidRPr="009709C5" w:rsidRDefault="0008004E" w:rsidP="0059368A">
            <w:pPr>
              <w:spacing w:after="0"/>
              <w:jc w:val="center"/>
              <w:rPr>
                <w:rFonts w:ascii="Calibri" w:hAnsi="Calibri" w:cs="Calibri"/>
                <w:color w:val="000000"/>
                <w:sz w:val="22"/>
                <w:szCs w:val="22"/>
              </w:rPr>
            </w:pPr>
            <w:r w:rsidRPr="009709C5">
              <w:rPr>
                <w:rFonts w:ascii="Calibri" w:hAnsi="Calibri" w:cs="Calibri"/>
                <w:color w:val="000000"/>
                <w:sz w:val="22"/>
                <w:szCs w:val="22"/>
              </w:rPr>
              <w:t>3.5</w:t>
            </w:r>
            <w:r>
              <w:rPr>
                <w:rFonts w:ascii="Calibri" w:hAnsi="Calibri" w:cs="Calibri"/>
                <w:color w:val="000000"/>
                <w:sz w:val="22"/>
                <w:szCs w:val="22"/>
              </w:rPr>
              <w:t>0</w:t>
            </w:r>
            <w:r w:rsidRPr="009709C5">
              <w:rPr>
                <w:rFonts w:ascii="Calibri" w:hAnsi="Calibri" w:cs="Calibri"/>
                <w:color w:val="000000"/>
                <w:sz w:val="22"/>
                <w:szCs w:val="22"/>
              </w:rPr>
              <w:t>%</w:t>
            </w:r>
          </w:p>
        </w:tc>
        <w:tc>
          <w:tcPr>
            <w:tcW w:w="970" w:type="dxa"/>
            <w:shd w:val="clear" w:color="auto" w:fill="auto"/>
            <w:noWrap/>
            <w:vAlign w:val="bottom"/>
          </w:tcPr>
          <w:p w14:paraId="1D58AED7" w14:textId="77777777" w:rsidR="0008004E" w:rsidRPr="009709C5" w:rsidRDefault="0008004E" w:rsidP="0059368A">
            <w:pPr>
              <w:spacing w:after="0"/>
              <w:jc w:val="center"/>
              <w:rPr>
                <w:rFonts w:ascii="Calibri" w:hAnsi="Calibri" w:cs="Calibri"/>
                <w:color w:val="000000"/>
                <w:sz w:val="22"/>
                <w:szCs w:val="22"/>
              </w:rPr>
            </w:pPr>
            <w:r w:rsidRPr="009709C5">
              <w:rPr>
                <w:rFonts w:ascii="Calibri" w:hAnsi="Calibri" w:cs="Calibri"/>
                <w:color w:val="000000"/>
                <w:sz w:val="22"/>
                <w:szCs w:val="22"/>
              </w:rPr>
              <w:t>4</w:t>
            </w:r>
            <w:r>
              <w:rPr>
                <w:rFonts w:ascii="Calibri" w:hAnsi="Calibri" w:cs="Calibri"/>
                <w:color w:val="000000"/>
                <w:sz w:val="22"/>
                <w:szCs w:val="22"/>
              </w:rPr>
              <w:t>.95</w:t>
            </w:r>
            <w:r w:rsidRPr="009709C5">
              <w:rPr>
                <w:rFonts w:ascii="Calibri" w:hAnsi="Calibri" w:cs="Calibri"/>
                <w:color w:val="000000"/>
                <w:sz w:val="22"/>
                <w:szCs w:val="22"/>
              </w:rPr>
              <w:t>%</w:t>
            </w:r>
          </w:p>
        </w:tc>
        <w:tc>
          <w:tcPr>
            <w:tcW w:w="970" w:type="dxa"/>
            <w:shd w:val="clear" w:color="auto" w:fill="auto"/>
            <w:noWrap/>
            <w:vAlign w:val="bottom"/>
          </w:tcPr>
          <w:p w14:paraId="6E383609" w14:textId="77777777" w:rsidR="0008004E" w:rsidRPr="009709C5" w:rsidRDefault="0008004E" w:rsidP="0059368A">
            <w:pPr>
              <w:spacing w:after="0"/>
              <w:jc w:val="center"/>
              <w:rPr>
                <w:rFonts w:ascii="Calibri" w:hAnsi="Calibri" w:cs="Calibri"/>
                <w:color w:val="000000"/>
                <w:sz w:val="22"/>
                <w:szCs w:val="22"/>
              </w:rPr>
            </w:pPr>
            <w:r w:rsidRPr="009709C5">
              <w:rPr>
                <w:rFonts w:ascii="Calibri" w:hAnsi="Calibri" w:cs="Calibri"/>
                <w:color w:val="000000"/>
                <w:sz w:val="22"/>
                <w:szCs w:val="22"/>
              </w:rPr>
              <w:t>7.</w:t>
            </w:r>
            <w:r>
              <w:rPr>
                <w:rFonts w:ascii="Calibri" w:hAnsi="Calibri" w:cs="Calibri"/>
                <w:color w:val="000000"/>
                <w:sz w:val="22"/>
                <w:szCs w:val="22"/>
              </w:rPr>
              <w:t>00</w:t>
            </w:r>
            <w:r w:rsidRPr="009709C5">
              <w:rPr>
                <w:rFonts w:ascii="Calibri" w:hAnsi="Calibri" w:cs="Calibri"/>
                <w:color w:val="000000"/>
                <w:sz w:val="22"/>
                <w:szCs w:val="22"/>
              </w:rPr>
              <w:t>%</w:t>
            </w:r>
          </w:p>
        </w:tc>
      </w:tr>
    </w:tbl>
    <w:p w14:paraId="64665075" w14:textId="77777777" w:rsidR="0008004E" w:rsidRPr="009709C5" w:rsidRDefault="0008004E" w:rsidP="0008004E"/>
    <w:p w14:paraId="44298F1E" w14:textId="77777777" w:rsidR="0008004E" w:rsidRPr="009709C5" w:rsidRDefault="0008004E" w:rsidP="0008004E">
      <w:pPr>
        <w:pStyle w:val="B1"/>
      </w:pPr>
      <w:r w:rsidRPr="009709C5">
        <w:t>-</w:t>
      </w:r>
      <w:r w:rsidRPr="009709C5">
        <w:tab/>
        <w:t xml:space="preserve">The uncertainty assessment has been derived for the case of Quiet zone size ≤ [30 cm], f = {23.45GHz, 32.125GHz}, P = </w:t>
      </w:r>
      <w:r w:rsidRPr="009709C5">
        <w:rPr>
          <w:lang w:eastAsia="ja-JP"/>
        </w:rPr>
        <w:t xml:space="preserve">[Maximum output </w:t>
      </w:r>
      <w:r w:rsidRPr="009709C5">
        <w:t>power].</w:t>
      </w:r>
    </w:p>
    <w:p w14:paraId="096439FC" w14:textId="77777777" w:rsidR="0008004E" w:rsidRDefault="0008004E" w:rsidP="0008004E">
      <w:pPr>
        <w:pStyle w:val="B1"/>
      </w:pPr>
      <w:r w:rsidRPr="009709C5">
        <w:t xml:space="preserve">- </w:t>
      </w:r>
      <w:r w:rsidRPr="009709C5">
        <w:tab/>
        <w:t>Values above are calculated considering a TE noise floor assumption of -10.6 dBm/400 MHz for FR2a and additional TE measurement uncertainty (not related to TE noise floor) as shown in Table B.12-2-3</w:t>
      </w:r>
      <w:r>
        <w:t xml:space="preserve"> </w:t>
      </w:r>
      <w:r w:rsidRPr="009709C5">
        <w:t>added quadratically.</w:t>
      </w:r>
    </w:p>
    <w:p w14:paraId="651121FB" w14:textId="77777777" w:rsidR="0008004E" w:rsidRPr="009709C5" w:rsidRDefault="0008004E" w:rsidP="0008004E">
      <w:pPr>
        <w:pStyle w:val="TH"/>
      </w:pPr>
      <w:r w:rsidRPr="00583DFF">
        <w:t>Table B.12.2-</w:t>
      </w:r>
      <w:r>
        <w:t>6</w:t>
      </w:r>
      <w:r w:rsidRPr="00583DFF">
        <w:t>: Additional TE EVM MU (not related to TE noise floor) for PUSCH, PC</w:t>
      </w:r>
      <w:r>
        <w:t>1</w:t>
      </w:r>
      <w:r w:rsidRPr="00583DFF">
        <w:t>, FR2a (23.45GHz &lt;= f &lt;= 32.125GHz)</w:t>
      </w:r>
    </w:p>
    <w:tbl>
      <w:tblPr>
        <w:tblW w:w="3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970"/>
        <w:gridCol w:w="970"/>
        <w:gridCol w:w="970"/>
      </w:tblGrid>
      <w:tr w:rsidR="0008004E" w:rsidRPr="009709C5" w14:paraId="17231919" w14:textId="77777777" w:rsidTr="0059368A">
        <w:trPr>
          <w:trHeight w:val="290"/>
          <w:jc w:val="center"/>
        </w:trPr>
        <w:tc>
          <w:tcPr>
            <w:tcW w:w="858" w:type="dxa"/>
            <w:shd w:val="clear" w:color="auto" w:fill="auto"/>
            <w:noWrap/>
            <w:vAlign w:val="bottom"/>
            <w:hideMark/>
          </w:tcPr>
          <w:p w14:paraId="5D51852E" w14:textId="77777777" w:rsidR="0008004E" w:rsidRPr="009709C5" w:rsidRDefault="0008004E" w:rsidP="0059368A">
            <w:pPr>
              <w:spacing w:after="0"/>
              <w:jc w:val="center"/>
              <w:rPr>
                <w:rFonts w:ascii="Calibri" w:hAnsi="Calibri" w:cs="Calibri"/>
                <w:b/>
                <w:bCs/>
                <w:color w:val="000000"/>
                <w:sz w:val="22"/>
                <w:szCs w:val="22"/>
              </w:rPr>
            </w:pPr>
            <w:r w:rsidRPr="009709C5">
              <w:rPr>
                <w:rFonts w:ascii="Calibri" w:hAnsi="Calibri" w:cs="Calibri"/>
                <w:b/>
                <w:bCs/>
                <w:color w:val="000000"/>
                <w:sz w:val="22"/>
                <w:szCs w:val="22"/>
              </w:rPr>
              <w:t>50MHz</w:t>
            </w:r>
          </w:p>
        </w:tc>
        <w:tc>
          <w:tcPr>
            <w:tcW w:w="970" w:type="dxa"/>
            <w:shd w:val="clear" w:color="auto" w:fill="auto"/>
            <w:noWrap/>
            <w:vAlign w:val="bottom"/>
            <w:hideMark/>
          </w:tcPr>
          <w:p w14:paraId="1B6F1E3D" w14:textId="77777777" w:rsidR="0008004E" w:rsidRPr="009709C5" w:rsidRDefault="0008004E" w:rsidP="0059368A">
            <w:pPr>
              <w:spacing w:after="0"/>
              <w:jc w:val="center"/>
              <w:rPr>
                <w:rFonts w:ascii="Calibri" w:hAnsi="Calibri" w:cs="Calibri"/>
                <w:b/>
                <w:bCs/>
                <w:color w:val="000000"/>
                <w:sz w:val="22"/>
                <w:szCs w:val="22"/>
              </w:rPr>
            </w:pPr>
            <w:r w:rsidRPr="009709C5">
              <w:rPr>
                <w:rFonts w:ascii="Calibri" w:hAnsi="Calibri" w:cs="Calibri"/>
                <w:b/>
                <w:bCs/>
                <w:color w:val="000000"/>
                <w:sz w:val="22"/>
                <w:szCs w:val="22"/>
              </w:rPr>
              <w:t>100MHz</w:t>
            </w:r>
          </w:p>
        </w:tc>
        <w:tc>
          <w:tcPr>
            <w:tcW w:w="970" w:type="dxa"/>
            <w:shd w:val="clear" w:color="auto" w:fill="auto"/>
            <w:noWrap/>
            <w:vAlign w:val="bottom"/>
            <w:hideMark/>
          </w:tcPr>
          <w:p w14:paraId="10E7CC8D" w14:textId="77777777" w:rsidR="0008004E" w:rsidRPr="009709C5" w:rsidRDefault="0008004E" w:rsidP="0059368A">
            <w:pPr>
              <w:spacing w:after="0"/>
              <w:jc w:val="center"/>
              <w:rPr>
                <w:rFonts w:ascii="Calibri" w:hAnsi="Calibri" w:cs="Calibri"/>
                <w:b/>
                <w:bCs/>
                <w:color w:val="000000"/>
                <w:sz w:val="22"/>
                <w:szCs w:val="22"/>
              </w:rPr>
            </w:pPr>
            <w:r w:rsidRPr="009709C5">
              <w:rPr>
                <w:rFonts w:ascii="Calibri" w:hAnsi="Calibri" w:cs="Calibri"/>
                <w:b/>
                <w:bCs/>
                <w:color w:val="000000"/>
                <w:sz w:val="22"/>
                <w:szCs w:val="22"/>
              </w:rPr>
              <w:t>200MHz</w:t>
            </w:r>
          </w:p>
        </w:tc>
        <w:tc>
          <w:tcPr>
            <w:tcW w:w="970" w:type="dxa"/>
            <w:shd w:val="clear" w:color="auto" w:fill="auto"/>
            <w:noWrap/>
            <w:vAlign w:val="bottom"/>
            <w:hideMark/>
          </w:tcPr>
          <w:p w14:paraId="279EEE27" w14:textId="77777777" w:rsidR="0008004E" w:rsidRPr="009709C5" w:rsidRDefault="0008004E" w:rsidP="0059368A">
            <w:pPr>
              <w:spacing w:after="0"/>
              <w:jc w:val="center"/>
              <w:rPr>
                <w:rFonts w:ascii="Calibri" w:hAnsi="Calibri" w:cs="Calibri"/>
                <w:b/>
                <w:bCs/>
                <w:color w:val="000000"/>
                <w:sz w:val="22"/>
                <w:szCs w:val="22"/>
              </w:rPr>
            </w:pPr>
            <w:r w:rsidRPr="009709C5">
              <w:rPr>
                <w:rFonts w:ascii="Calibri" w:hAnsi="Calibri" w:cs="Calibri"/>
                <w:b/>
                <w:bCs/>
                <w:color w:val="000000"/>
                <w:sz w:val="22"/>
                <w:szCs w:val="22"/>
              </w:rPr>
              <w:t>400MHz</w:t>
            </w:r>
          </w:p>
        </w:tc>
      </w:tr>
      <w:tr w:rsidR="0008004E" w:rsidRPr="009709C5" w14:paraId="0627747A" w14:textId="77777777" w:rsidTr="0059368A">
        <w:trPr>
          <w:trHeight w:val="290"/>
          <w:jc w:val="center"/>
        </w:trPr>
        <w:tc>
          <w:tcPr>
            <w:tcW w:w="858" w:type="dxa"/>
            <w:shd w:val="clear" w:color="auto" w:fill="auto"/>
            <w:noWrap/>
            <w:vAlign w:val="center"/>
          </w:tcPr>
          <w:p w14:paraId="3886A023" w14:textId="77777777" w:rsidR="0008004E" w:rsidRPr="009709C5" w:rsidRDefault="0008004E" w:rsidP="0059368A">
            <w:pPr>
              <w:pStyle w:val="TAC"/>
            </w:pPr>
            <w:r w:rsidRPr="009709C5">
              <w:lastRenderedPageBreak/>
              <w:t>2.</w:t>
            </w:r>
            <w:r>
              <w:t>4</w:t>
            </w:r>
            <w:r w:rsidRPr="009709C5">
              <w:t>0%</w:t>
            </w:r>
          </w:p>
        </w:tc>
        <w:tc>
          <w:tcPr>
            <w:tcW w:w="970" w:type="dxa"/>
            <w:shd w:val="clear" w:color="auto" w:fill="auto"/>
            <w:noWrap/>
            <w:vAlign w:val="center"/>
          </w:tcPr>
          <w:p w14:paraId="1FBA2034" w14:textId="77777777" w:rsidR="0008004E" w:rsidRPr="009709C5" w:rsidRDefault="0008004E" w:rsidP="0059368A">
            <w:pPr>
              <w:pStyle w:val="TAC"/>
            </w:pPr>
            <w:r w:rsidRPr="009709C5">
              <w:t>3.</w:t>
            </w:r>
            <w:r>
              <w:t>39</w:t>
            </w:r>
            <w:r w:rsidRPr="009709C5">
              <w:t>%</w:t>
            </w:r>
          </w:p>
        </w:tc>
        <w:tc>
          <w:tcPr>
            <w:tcW w:w="970" w:type="dxa"/>
            <w:shd w:val="clear" w:color="auto" w:fill="auto"/>
            <w:noWrap/>
            <w:vAlign w:val="center"/>
          </w:tcPr>
          <w:p w14:paraId="42723B4A" w14:textId="77777777" w:rsidR="0008004E" w:rsidRPr="009709C5" w:rsidRDefault="0008004E" w:rsidP="0059368A">
            <w:pPr>
              <w:pStyle w:val="TAC"/>
            </w:pPr>
            <w:r w:rsidRPr="009709C5">
              <w:t>4.</w:t>
            </w:r>
            <w:r>
              <w:t>79</w:t>
            </w:r>
            <w:r w:rsidRPr="009709C5">
              <w:t>%</w:t>
            </w:r>
          </w:p>
        </w:tc>
        <w:tc>
          <w:tcPr>
            <w:tcW w:w="970" w:type="dxa"/>
            <w:shd w:val="clear" w:color="auto" w:fill="auto"/>
            <w:noWrap/>
            <w:vAlign w:val="center"/>
          </w:tcPr>
          <w:p w14:paraId="33595BE7" w14:textId="77777777" w:rsidR="0008004E" w:rsidRPr="009709C5" w:rsidRDefault="0008004E" w:rsidP="0059368A">
            <w:pPr>
              <w:pStyle w:val="TAC"/>
            </w:pPr>
            <w:r w:rsidRPr="009709C5">
              <w:t>6.</w:t>
            </w:r>
            <w:r>
              <w:t>68</w:t>
            </w:r>
            <w:r w:rsidRPr="009709C5">
              <w:t>%</w:t>
            </w:r>
          </w:p>
        </w:tc>
      </w:tr>
    </w:tbl>
    <w:p w14:paraId="411135C9" w14:textId="77777777" w:rsidR="0008004E" w:rsidRPr="009709C5" w:rsidRDefault="0008004E" w:rsidP="008B47F6"/>
    <w:p w14:paraId="328C255A" w14:textId="72F40B69" w:rsidR="0044436F" w:rsidRPr="009709C5" w:rsidRDefault="00304FB4" w:rsidP="00304FB4">
      <w:pPr>
        <w:pStyle w:val="Heading1"/>
      </w:pPr>
      <w:bookmarkStart w:id="3045" w:name="_Toc100005423"/>
      <w:bookmarkStart w:id="3046" w:name="_Toc114990250"/>
      <w:bookmarkStart w:id="3047" w:name="_Toc131528803"/>
      <w:r w:rsidRPr="009709C5">
        <w:t>B.</w:t>
      </w:r>
      <w:r w:rsidRPr="009709C5">
        <w:rPr>
          <w:lang w:eastAsia="ja-JP"/>
        </w:rPr>
        <w:t>1</w:t>
      </w:r>
      <w:r w:rsidR="00E111F5" w:rsidRPr="009709C5">
        <w:rPr>
          <w:lang w:eastAsia="ja-JP"/>
        </w:rPr>
        <w:t>3</w:t>
      </w:r>
      <w:r w:rsidRPr="009709C5">
        <w:t xml:space="preserve"> to B.</w:t>
      </w:r>
      <w:r w:rsidRPr="009709C5">
        <w:rPr>
          <w:lang w:eastAsia="ja-JP"/>
        </w:rPr>
        <w:t>14</w:t>
      </w:r>
      <w:bookmarkEnd w:id="3038"/>
      <w:bookmarkEnd w:id="3045"/>
      <w:bookmarkEnd w:id="3046"/>
      <w:bookmarkEnd w:id="3047"/>
    </w:p>
    <w:p w14:paraId="4581C9C8" w14:textId="77777777" w:rsidR="0044436F" w:rsidRPr="009709C5" w:rsidRDefault="0044436F" w:rsidP="0044718E">
      <w:pPr>
        <w:pStyle w:val="Heading1"/>
      </w:pPr>
      <w:bookmarkStart w:id="3048" w:name="_Toc21004860"/>
      <w:bookmarkStart w:id="3049" w:name="_Toc36041633"/>
      <w:bookmarkStart w:id="3050" w:name="_Toc36548857"/>
      <w:bookmarkStart w:id="3051" w:name="_Toc43901332"/>
      <w:bookmarkStart w:id="3052" w:name="_Toc52372075"/>
      <w:bookmarkStart w:id="3053" w:name="_Toc58253534"/>
      <w:bookmarkStart w:id="3054" w:name="_Toc75371676"/>
      <w:bookmarkStart w:id="3055" w:name="_Toc83730845"/>
      <w:bookmarkStart w:id="3056" w:name="_Toc90489349"/>
      <w:bookmarkStart w:id="3057" w:name="_Toc100005424"/>
      <w:bookmarkStart w:id="3058" w:name="_Toc114990251"/>
      <w:bookmarkStart w:id="3059" w:name="_Toc131528804"/>
      <w:r w:rsidRPr="009709C5">
        <w:t>B.</w:t>
      </w:r>
      <w:r w:rsidRPr="009709C5">
        <w:rPr>
          <w:lang w:eastAsia="ja-JP"/>
        </w:rPr>
        <w:t>15</w:t>
      </w:r>
      <w:r w:rsidRPr="009709C5">
        <w:tab/>
      </w:r>
      <w:r w:rsidRPr="009709C5">
        <w:rPr>
          <w:lang w:eastAsia="ja-JP"/>
        </w:rPr>
        <w:t>Occupied bandwidth</w:t>
      </w:r>
      <w:bookmarkEnd w:id="3048"/>
      <w:bookmarkEnd w:id="3049"/>
      <w:bookmarkEnd w:id="3050"/>
      <w:bookmarkEnd w:id="3051"/>
      <w:bookmarkEnd w:id="3052"/>
      <w:bookmarkEnd w:id="3053"/>
      <w:bookmarkEnd w:id="3054"/>
      <w:bookmarkEnd w:id="3055"/>
      <w:bookmarkEnd w:id="3056"/>
      <w:bookmarkEnd w:id="3057"/>
      <w:bookmarkEnd w:id="3058"/>
      <w:bookmarkEnd w:id="3059"/>
    </w:p>
    <w:p w14:paraId="1F26E090" w14:textId="77777777" w:rsidR="0044436F" w:rsidRPr="009709C5" w:rsidRDefault="0044436F" w:rsidP="0044436F">
      <w:pPr>
        <w:rPr>
          <w:lang w:eastAsia="zh-CN"/>
        </w:rPr>
      </w:pPr>
      <w:r w:rsidRPr="009709C5">
        <w:rPr>
          <w:lang w:eastAsia="zh-CN"/>
        </w:rPr>
        <w:t xml:space="preserve">Following tables summarize the MU threshold for </w:t>
      </w:r>
      <w:r w:rsidRPr="009709C5">
        <w:rPr>
          <w:lang w:eastAsia="ja-JP"/>
        </w:rPr>
        <w:t>EIRP</w:t>
      </w:r>
      <w:r w:rsidRPr="009709C5">
        <w:rPr>
          <w:lang w:eastAsia="zh-CN"/>
        </w:rPr>
        <w:t xml:space="preserve"> measurements for </w:t>
      </w:r>
      <w:r w:rsidRPr="009709C5">
        <w:rPr>
          <w:lang w:eastAsia="ja-JP"/>
        </w:rPr>
        <w:t>Occupied bandwidth</w:t>
      </w:r>
      <w:r w:rsidRPr="009709C5">
        <w:rPr>
          <w:lang w:eastAsia="zh-CN"/>
        </w:rPr>
        <w:t>. The origin MU values for different test setups can be found in following subclauses.</w:t>
      </w:r>
    </w:p>
    <w:p w14:paraId="3181C529" w14:textId="217ECDC5" w:rsidR="0044436F" w:rsidRDefault="0044436F" w:rsidP="0044718E">
      <w:pPr>
        <w:pStyle w:val="TH"/>
        <w:rPr>
          <w:lang w:eastAsia="ja-JP"/>
        </w:rPr>
      </w:pPr>
      <w:r w:rsidRPr="009709C5">
        <w:t>Table B.</w:t>
      </w:r>
      <w:r w:rsidRPr="009709C5">
        <w:rPr>
          <w:lang w:eastAsia="ja-JP"/>
        </w:rPr>
        <w:t>15</w:t>
      </w:r>
      <w:r w:rsidRPr="009709C5">
        <w:t xml:space="preserve">-1: MU threshold for </w:t>
      </w:r>
      <w:r w:rsidRPr="009709C5">
        <w:rPr>
          <w:lang w:eastAsia="ja-JP"/>
        </w:rPr>
        <w:t>beam peak</w:t>
      </w:r>
      <w:r w:rsidRPr="009709C5">
        <w:t xml:space="preserve"> measurement for </w:t>
      </w:r>
      <w:r w:rsidRPr="009709C5">
        <w:rPr>
          <w:lang w:eastAsia="ja-JP"/>
        </w:rPr>
        <w:t>Occupied bandwidth</w:t>
      </w:r>
    </w:p>
    <w:tbl>
      <w:tblPr>
        <w:tblW w:w="41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646"/>
        <w:gridCol w:w="1646"/>
        <w:gridCol w:w="1646"/>
        <w:gridCol w:w="1635"/>
      </w:tblGrid>
      <w:tr w:rsidR="00CF5598" w:rsidRPr="009709C5" w14:paraId="2F7B035B" w14:textId="77777777" w:rsidTr="00A411B2">
        <w:trPr>
          <w:jc w:val="center"/>
        </w:trPr>
        <w:tc>
          <w:tcPr>
            <w:tcW w:w="1000" w:type="pct"/>
            <w:tcBorders>
              <w:top w:val="single" w:sz="4" w:space="0" w:color="auto"/>
              <w:left w:val="single" w:sz="4" w:space="0" w:color="auto"/>
              <w:bottom w:val="single" w:sz="4" w:space="0" w:color="auto"/>
              <w:right w:val="single" w:sz="4" w:space="0" w:color="auto"/>
            </w:tcBorders>
          </w:tcPr>
          <w:p w14:paraId="392BED5F" w14:textId="77777777" w:rsidR="00CF5598" w:rsidRPr="009709C5" w:rsidRDefault="00CF5598" w:rsidP="0059368A">
            <w:pPr>
              <w:pStyle w:val="TAH"/>
            </w:pPr>
            <w:r w:rsidRPr="009709C5">
              <w:t>Power Class</w:t>
            </w:r>
          </w:p>
        </w:tc>
        <w:tc>
          <w:tcPr>
            <w:tcW w:w="1001" w:type="pct"/>
            <w:tcBorders>
              <w:top w:val="single" w:sz="4" w:space="0" w:color="auto"/>
              <w:left w:val="single" w:sz="4" w:space="0" w:color="auto"/>
              <w:bottom w:val="single" w:sz="4" w:space="0" w:color="auto"/>
              <w:right w:val="single" w:sz="4" w:space="0" w:color="auto"/>
            </w:tcBorders>
            <w:hideMark/>
          </w:tcPr>
          <w:p w14:paraId="653E2E86" w14:textId="77777777" w:rsidR="00CF5598" w:rsidRPr="009709C5" w:rsidRDefault="00CF5598" w:rsidP="0059368A">
            <w:pPr>
              <w:pStyle w:val="TAH"/>
            </w:pPr>
            <w:r w:rsidRPr="009709C5">
              <w:t>Frequency</w:t>
            </w:r>
          </w:p>
        </w:tc>
        <w:tc>
          <w:tcPr>
            <w:tcW w:w="1001" w:type="pct"/>
            <w:tcBorders>
              <w:top w:val="single" w:sz="4" w:space="0" w:color="auto"/>
              <w:left w:val="single" w:sz="4" w:space="0" w:color="auto"/>
              <w:bottom w:val="single" w:sz="4" w:space="0" w:color="auto"/>
              <w:right w:val="single" w:sz="4" w:space="0" w:color="auto"/>
            </w:tcBorders>
          </w:tcPr>
          <w:p w14:paraId="1D8BC2CB" w14:textId="77777777" w:rsidR="00CF5598" w:rsidRPr="009709C5" w:rsidRDefault="00CF5598" w:rsidP="0059368A">
            <w:pPr>
              <w:pStyle w:val="TAH"/>
            </w:pPr>
            <w:r w:rsidRPr="009709C5">
              <w:t>Power</w:t>
            </w:r>
          </w:p>
        </w:tc>
        <w:tc>
          <w:tcPr>
            <w:tcW w:w="1001" w:type="pct"/>
            <w:tcBorders>
              <w:top w:val="single" w:sz="4" w:space="0" w:color="auto"/>
              <w:left w:val="single" w:sz="4" w:space="0" w:color="auto"/>
              <w:bottom w:val="single" w:sz="4" w:space="0" w:color="auto"/>
              <w:right w:val="single" w:sz="4" w:space="0" w:color="auto"/>
            </w:tcBorders>
            <w:hideMark/>
          </w:tcPr>
          <w:p w14:paraId="15BC9FBE" w14:textId="77777777" w:rsidR="00CF5598" w:rsidRPr="009709C5" w:rsidRDefault="00CF5598" w:rsidP="0059368A">
            <w:pPr>
              <w:pStyle w:val="TAH"/>
            </w:pPr>
            <w:r w:rsidRPr="009709C5">
              <w:t>BW</w:t>
            </w:r>
          </w:p>
        </w:tc>
        <w:tc>
          <w:tcPr>
            <w:tcW w:w="995" w:type="pct"/>
            <w:tcBorders>
              <w:top w:val="single" w:sz="4" w:space="0" w:color="auto"/>
              <w:left w:val="single" w:sz="4" w:space="0" w:color="auto"/>
              <w:bottom w:val="single" w:sz="4" w:space="0" w:color="auto"/>
              <w:right w:val="single" w:sz="4" w:space="0" w:color="auto"/>
            </w:tcBorders>
            <w:hideMark/>
          </w:tcPr>
          <w:p w14:paraId="00490622" w14:textId="77777777" w:rsidR="00CF5598" w:rsidRDefault="00CF5598" w:rsidP="0059368A">
            <w:pPr>
              <w:pStyle w:val="TAH"/>
            </w:pPr>
            <w:r w:rsidRPr="009709C5">
              <w:t>Threshold MU value (NOTE1)</w:t>
            </w:r>
          </w:p>
          <w:p w14:paraId="0C7CEC1E" w14:textId="77777777" w:rsidR="00CF5598" w:rsidRPr="009709C5" w:rsidRDefault="00CF5598" w:rsidP="0059368A">
            <w:pPr>
              <w:pStyle w:val="TAH"/>
            </w:pPr>
            <w:r>
              <w:rPr>
                <w:lang w:eastAsia="zh-CN"/>
              </w:rPr>
              <w:t>[%CBW]</w:t>
            </w:r>
          </w:p>
        </w:tc>
      </w:tr>
      <w:tr w:rsidR="00CF5598" w:rsidRPr="009709C5" w14:paraId="62B13068" w14:textId="77777777" w:rsidTr="00A411B2">
        <w:trPr>
          <w:trHeight w:val="210"/>
          <w:jc w:val="center"/>
        </w:trPr>
        <w:tc>
          <w:tcPr>
            <w:tcW w:w="1000" w:type="pct"/>
            <w:vMerge w:val="restart"/>
            <w:tcBorders>
              <w:top w:val="single" w:sz="4" w:space="0" w:color="auto"/>
              <w:left w:val="single" w:sz="4" w:space="0" w:color="auto"/>
              <w:right w:val="single" w:sz="4" w:space="0" w:color="auto"/>
            </w:tcBorders>
          </w:tcPr>
          <w:p w14:paraId="1D3C94B7" w14:textId="77777777" w:rsidR="00CF5598" w:rsidRPr="009709C5" w:rsidRDefault="00CF5598" w:rsidP="0059368A">
            <w:pPr>
              <w:pStyle w:val="TAC"/>
              <w:rPr>
                <w:lang w:eastAsia="zh-CN"/>
              </w:rPr>
            </w:pPr>
            <w:r w:rsidRPr="009709C5">
              <w:rPr>
                <w:lang w:eastAsia="zh-CN"/>
              </w:rPr>
              <w:t>PC3</w:t>
            </w:r>
            <w:r>
              <w:rPr>
                <w:lang w:eastAsia="zh-CN"/>
              </w:rPr>
              <w:t>, PC1</w:t>
            </w:r>
          </w:p>
        </w:tc>
        <w:tc>
          <w:tcPr>
            <w:tcW w:w="1001" w:type="pct"/>
            <w:vMerge w:val="restart"/>
            <w:tcBorders>
              <w:top w:val="single" w:sz="4" w:space="0" w:color="auto"/>
              <w:left w:val="single" w:sz="4" w:space="0" w:color="auto"/>
              <w:right w:val="single" w:sz="4" w:space="0" w:color="auto"/>
            </w:tcBorders>
            <w:hideMark/>
          </w:tcPr>
          <w:p w14:paraId="3821F2D5" w14:textId="77777777" w:rsidR="00CF5598" w:rsidRPr="009709C5" w:rsidRDefault="00CF5598" w:rsidP="0059368A">
            <w:pPr>
              <w:pStyle w:val="TAC"/>
            </w:pPr>
            <w:r w:rsidRPr="009709C5">
              <w:rPr>
                <w:lang w:eastAsia="zh-CN"/>
              </w:rPr>
              <w:t>23.45</w:t>
            </w:r>
            <w:r>
              <w:rPr>
                <w:lang w:eastAsia="zh-CN"/>
              </w:rPr>
              <w:t xml:space="preserve"> </w:t>
            </w:r>
            <w:r w:rsidRPr="009709C5">
              <w:rPr>
                <w:lang w:eastAsia="zh-CN"/>
              </w:rPr>
              <w:t xml:space="preserve">GHz </w:t>
            </w:r>
            <w:r>
              <w:rPr>
                <w:rFonts w:cs="Arial"/>
                <w:lang w:eastAsia="zh-CN"/>
              </w:rPr>
              <w:t>≤</w:t>
            </w:r>
            <w:r w:rsidRPr="009709C5">
              <w:rPr>
                <w:lang w:eastAsia="zh-CN"/>
              </w:rPr>
              <w:t xml:space="preserve"> f </w:t>
            </w:r>
            <w:r>
              <w:rPr>
                <w:rFonts w:cs="Arial"/>
                <w:lang w:eastAsia="zh-CN"/>
              </w:rPr>
              <w:t>≤</w:t>
            </w:r>
            <w:r w:rsidRPr="009709C5">
              <w:t xml:space="preserve"> 32.125</w:t>
            </w:r>
            <w:r>
              <w:t xml:space="preserve"> </w:t>
            </w:r>
            <w:r w:rsidRPr="009709C5">
              <w:t>GHz</w:t>
            </w:r>
          </w:p>
        </w:tc>
        <w:tc>
          <w:tcPr>
            <w:tcW w:w="1001" w:type="pct"/>
            <w:vMerge w:val="restart"/>
            <w:tcBorders>
              <w:top w:val="single" w:sz="4" w:space="0" w:color="auto"/>
              <w:left w:val="single" w:sz="4" w:space="0" w:color="auto"/>
              <w:right w:val="single" w:sz="4" w:space="0" w:color="auto"/>
            </w:tcBorders>
          </w:tcPr>
          <w:p w14:paraId="096D9602" w14:textId="77777777" w:rsidR="00CF5598" w:rsidRDefault="00CF5598" w:rsidP="0059368A">
            <w:pPr>
              <w:pStyle w:val="TAC"/>
            </w:pPr>
            <w:r w:rsidRPr="009709C5">
              <w:t>P = Max Output Power</w:t>
            </w:r>
          </w:p>
        </w:tc>
        <w:tc>
          <w:tcPr>
            <w:tcW w:w="1001" w:type="pct"/>
            <w:tcBorders>
              <w:top w:val="single" w:sz="4" w:space="0" w:color="auto"/>
              <w:left w:val="single" w:sz="4" w:space="0" w:color="auto"/>
              <w:bottom w:val="single" w:sz="4" w:space="0" w:color="auto"/>
              <w:right w:val="single" w:sz="4" w:space="0" w:color="auto"/>
            </w:tcBorders>
            <w:hideMark/>
          </w:tcPr>
          <w:p w14:paraId="4C208492" w14:textId="77777777" w:rsidR="00CF5598" w:rsidRPr="009709C5" w:rsidRDefault="00CF5598" w:rsidP="0059368A">
            <w:pPr>
              <w:pStyle w:val="TAC"/>
            </w:pPr>
            <w:r>
              <w:t>50 MHz</w:t>
            </w:r>
          </w:p>
        </w:tc>
        <w:tc>
          <w:tcPr>
            <w:tcW w:w="995" w:type="pct"/>
            <w:tcBorders>
              <w:top w:val="single" w:sz="4" w:space="0" w:color="auto"/>
              <w:left w:val="single" w:sz="4" w:space="0" w:color="auto"/>
              <w:right w:val="single" w:sz="4" w:space="0" w:color="auto"/>
            </w:tcBorders>
            <w:hideMark/>
          </w:tcPr>
          <w:p w14:paraId="168AB793" w14:textId="77777777" w:rsidR="00CF5598" w:rsidRPr="009709C5" w:rsidRDefault="00CF5598" w:rsidP="0059368A">
            <w:pPr>
              <w:pStyle w:val="TAC"/>
              <w:rPr>
                <w:lang w:eastAsia="zh-CN"/>
              </w:rPr>
            </w:pPr>
            <w:r>
              <w:rPr>
                <w:lang w:eastAsia="zh-CN"/>
              </w:rPr>
              <w:t>±0.4</w:t>
            </w:r>
          </w:p>
        </w:tc>
      </w:tr>
      <w:tr w:rsidR="00CF5598" w:rsidRPr="009709C5" w14:paraId="7BE24FF1" w14:textId="77777777" w:rsidTr="00A411B2">
        <w:trPr>
          <w:trHeight w:val="210"/>
          <w:jc w:val="center"/>
        </w:trPr>
        <w:tc>
          <w:tcPr>
            <w:tcW w:w="1000" w:type="pct"/>
            <w:vMerge/>
            <w:tcBorders>
              <w:left w:val="single" w:sz="4" w:space="0" w:color="auto"/>
              <w:right w:val="single" w:sz="4" w:space="0" w:color="auto"/>
            </w:tcBorders>
          </w:tcPr>
          <w:p w14:paraId="429AF3DA" w14:textId="77777777" w:rsidR="00CF5598" w:rsidRPr="009709C5" w:rsidRDefault="00CF5598" w:rsidP="0059368A">
            <w:pPr>
              <w:pStyle w:val="TAC"/>
              <w:rPr>
                <w:lang w:eastAsia="zh-CN"/>
              </w:rPr>
            </w:pPr>
          </w:p>
        </w:tc>
        <w:tc>
          <w:tcPr>
            <w:tcW w:w="1001" w:type="pct"/>
            <w:vMerge/>
            <w:tcBorders>
              <w:left w:val="single" w:sz="4" w:space="0" w:color="auto"/>
              <w:right w:val="single" w:sz="4" w:space="0" w:color="auto"/>
            </w:tcBorders>
          </w:tcPr>
          <w:p w14:paraId="4D89C584" w14:textId="77777777" w:rsidR="00CF5598" w:rsidRPr="009709C5" w:rsidRDefault="00CF5598" w:rsidP="0059368A">
            <w:pPr>
              <w:pStyle w:val="TAC"/>
              <w:rPr>
                <w:lang w:eastAsia="zh-CN"/>
              </w:rPr>
            </w:pPr>
          </w:p>
        </w:tc>
        <w:tc>
          <w:tcPr>
            <w:tcW w:w="1001" w:type="pct"/>
            <w:vMerge/>
            <w:tcBorders>
              <w:left w:val="single" w:sz="4" w:space="0" w:color="auto"/>
              <w:right w:val="single" w:sz="4" w:space="0" w:color="auto"/>
            </w:tcBorders>
          </w:tcPr>
          <w:p w14:paraId="396B3232" w14:textId="77777777" w:rsidR="00CF5598" w:rsidRDefault="00CF5598" w:rsidP="0059368A">
            <w:pPr>
              <w:pStyle w:val="TAC"/>
            </w:pPr>
          </w:p>
        </w:tc>
        <w:tc>
          <w:tcPr>
            <w:tcW w:w="1001" w:type="pct"/>
            <w:tcBorders>
              <w:top w:val="single" w:sz="4" w:space="0" w:color="auto"/>
              <w:left w:val="single" w:sz="4" w:space="0" w:color="auto"/>
              <w:bottom w:val="single" w:sz="4" w:space="0" w:color="auto"/>
              <w:right w:val="single" w:sz="4" w:space="0" w:color="auto"/>
            </w:tcBorders>
          </w:tcPr>
          <w:p w14:paraId="60716873" w14:textId="77777777" w:rsidR="00CF5598" w:rsidRDefault="00CF5598" w:rsidP="0059368A">
            <w:pPr>
              <w:pStyle w:val="TAC"/>
            </w:pPr>
            <w:r>
              <w:t>100 MHz</w:t>
            </w:r>
          </w:p>
        </w:tc>
        <w:tc>
          <w:tcPr>
            <w:tcW w:w="995" w:type="pct"/>
            <w:tcBorders>
              <w:left w:val="single" w:sz="4" w:space="0" w:color="auto"/>
              <w:right w:val="single" w:sz="4" w:space="0" w:color="auto"/>
            </w:tcBorders>
          </w:tcPr>
          <w:p w14:paraId="79C0FE22" w14:textId="77777777" w:rsidR="00CF5598" w:rsidRPr="009709C5" w:rsidRDefault="00CF5598" w:rsidP="0059368A">
            <w:pPr>
              <w:pStyle w:val="TAC"/>
              <w:rPr>
                <w:lang w:eastAsia="zh-CN"/>
              </w:rPr>
            </w:pPr>
            <w:r>
              <w:rPr>
                <w:lang w:eastAsia="zh-CN"/>
              </w:rPr>
              <w:t>±0.4</w:t>
            </w:r>
          </w:p>
        </w:tc>
      </w:tr>
      <w:tr w:rsidR="00CF5598" w:rsidRPr="009709C5" w14:paraId="3F5A1D5D" w14:textId="77777777" w:rsidTr="00A411B2">
        <w:trPr>
          <w:trHeight w:val="105"/>
          <w:jc w:val="center"/>
        </w:trPr>
        <w:tc>
          <w:tcPr>
            <w:tcW w:w="1000" w:type="pct"/>
            <w:vMerge/>
            <w:tcBorders>
              <w:left w:val="single" w:sz="4" w:space="0" w:color="auto"/>
              <w:right w:val="single" w:sz="4" w:space="0" w:color="auto"/>
            </w:tcBorders>
          </w:tcPr>
          <w:p w14:paraId="3421B87A" w14:textId="77777777" w:rsidR="00CF5598" w:rsidRPr="009709C5" w:rsidRDefault="00CF5598" w:rsidP="0059368A">
            <w:pPr>
              <w:pStyle w:val="TAC"/>
              <w:rPr>
                <w:lang w:eastAsia="zh-CN"/>
              </w:rPr>
            </w:pPr>
          </w:p>
        </w:tc>
        <w:tc>
          <w:tcPr>
            <w:tcW w:w="1001" w:type="pct"/>
            <w:vMerge/>
            <w:tcBorders>
              <w:left w:val="single" w:sz="4" w:space="0" w:color="auto"/>
              <w:right w:val="single" w:sz="4" w:space="0" w:color="auto"/>
            </w:tcBorders>
          </w:tcPr>
          <w:p w14:paraId="0CAEF7C4" w14:textId="77777777" w:rsidR="00CF5598" w:rsidRPr="009709C5" w:rsidRDefault="00CF5598" w:rsidP="0059368A">
            <w:pPr>
              <w:pStyle w:val="TAC"/>
              <w:rPr>
                <w:lang w:eastAsia="zh-CN"/>
              </w:rPr>
            </w:pPr>
          </w:p>
        </w:tc>
        <w:tc>
          <w:tcPr>
            <w:tcW w:w="1001" w:type="pct"/>
            <w:vMerge/>
            <w:tcBorders>
              <w:left w:val="single" w:sz="4" w:space="0" w:color="auto"/>
              <w:right w:val="single" w:sz="4" w:space="0" w:color="auto"/>
            </w:tcBorders>
          </w:tcPr>
          <w:p w14:paraId="2F63CCB5" w14:textId="77777777" w:rsidR="00CF5598" w:rsidRDefault="00CF5598" w:rsidP="0059368A">
            <w:pPr>
              <w:pStyle w:val="TAC"/>
            </w:pPr>
          </w:p>
        </w:tc>
        <w:tc>
          <w:tcPr>
            <w:tcW w:w="1001" w:type="pct"/>
            <w:tcBorders>
              <w:top w:val="single" w:sz="4" w:space="0" w:color="auto"/>
              <w:left w:val="single" w:sz="4" w:space="0" w:color="auto"/>
              <w:bottom w:val="single" w:sz="4" w:space="0" w:color="auto"/>
              <w:right w:val="single" w:sz="4" w:space="0" w:color="auto"/>
            </w:tcBorders>
          </w:tcPr>
          <w:p w14:paraId="22B0FF91" w14:textId="77777777" w:rsidR="00CF5598" w:rsidRPr="009709C5" w:rsidRDefault="00CF5598" w:rsidP="0059368A">
            <w:pPr>
              <w:pStyle w:val="TAC"/>
            </w:pPr>
            <w:r>
              <w:t>200 MHz</w:t>
            </w:r>
          </w:p>
        </w:tc>
        <w:tc>
          <w:tcPr>
            <w:tcW w:w="995" w:type="pct"/>
            <w:tcBorders>
              <w:left w:val="single" w:sz="4" w:space="0" w:color="auto"/>
              <w:right w:val="single" w:sz="4" w:space="0" w:color="auto"/>
            </w:tcBorders>
            <w:vAlign w:val="center"/>
            <w:hideMark/>
          </w:tcPr>
          <w:p w14:paraId="7B491FE9" w14:textId="77777777" w:rsidR="00CF5598" w:rsidRPr="009709C5" w:rsidRDefault="00CF5598" w:rsidP="0059368A">
            <w:pPr>
              <w:pStyle w:val="TAC"/>
              <w:rPr>
                <w:lang w:eastAsia="zh-CN"/>
              </w:rPr>
            </w:pPr>
            <w:r>
              <w:rPr>
                <w:lang w:eastAsia="zh-CN"/>
              </w:rPr>
              <w:t>±1.2</w:t>
            </w:r>
          </w:p>
        </w:tc>
      </w:tr>
      <w:tr w:rsidR="00CF5598" w:rsidRPr="009709C5" w14:paraId="67C893D7" w14:textId="77777777" w:rsidTr="00A411B2">
        <w:trPr>
          <w:trHeight w:val="105"/>
          <w:jc w:val="center"/>
        </w:trPr>
        <w:tc>
          <w:tcPr>
            <w:tcW w:w="1000" w:type="pct"/>
            <w:vMerge/>
            <w:tcBorders>
              <w:left w:val="single" w:sz="4" w:space="0" w:color="auto"/>
              <w:right w:val="single" w:sz="4" w:space="0" w:color="auto"/>
            </w:tcBorders>
          </w:tcPr>
          <w:p w14:paraId="7F254C07" w14:textId="77777777" w:rsidR="00CF5598" w:rsidRPr="009709C5" w:rsidRDefault="00CF5598" w:rsidP="0059368A">
            <w:pPr>
              <w:pStyle w:val="TAC"/>
              <w:rPr>
                <w:lang w:eastAsia="zh-CN"/>
              </w:rPr>
            </w:pPr>
          </w:p>
        </w:tc>
        <w:tc>
          <w:tcPr>
            <w:tcW w:w="1001" w:type="pct"/>
            <w:vMerge/>
            <w:tcBorders>
              <w:left w:val="single" w:sz="4" w:space="0" w:color="auto"/>
              <w:bottom w:val="single" w:sz="4" w:space="0" w:color="auto"/>
              <w:right w:val="single" w:sz="4" w:space="0" w:color="auto"/>
            </w:tcBorders>
          </w:tcPr>
          <w:p w14:paraId="54E2A12D" w14:textId="77777777" w:rsidR="00CF5598" w:rsidRPr="009709C5" w:rsidRDefault="00CF5598" w:rsidP="0059368A">
            <w:pPr>
              <w:pStyle w:val="TAC"/>
              <w:rPr>
                <w:lang w:eastAsia="zh-CN"/>
              </w:rPr>
            </w:pPr>
          </w:p>
        </w:tc>
        <w:tc>
          <w:tcPr>
            <w:tcW w:w="1001" w:type="pct"/>
            <w:vMerge/>
            <w:tcBorders>
              <w:left w:val="single" w:sz="4" w:space="0" w:color="auto"/>
              <w:right w:val="single" w:sz="4" w:space="0" w:color="auto"/>
            </w:tcBorders>
          </w:tcPr>
          <w:p w14:paraId="154E2646" w14:textId="77777777" w:rsidR="00CF5598" w:rsidRDefault="00CF5598" w:rsidP="0059368A">
            <w:pPr>
              <w:pStyle w:val="TAC"/>
            </w:pPr>
          </w:p>
        </w:tc>
        <w:tc>
          <w:tcPr>
            <w:tcW w:w="1001" w:type="pct"/>
            <w:tcBorders>
              <w:top w:val="single" w:sz="4" w:space="0" w:color="auto"/>
              <w:left w:val="single" w:sz="4" w:space="0" w:color="auto"/>
              <w:bottom w:val="single" w:sz="4" w:space="0" w:color="auto"/>
              <w:right w:val="single" w:sz="4" w:space="0" w:color="auto"/>
            </w:tcBorders>
          </w:tcPr>
          <w:p w14:paraId="721F069F" w14:textId="77777777" w:rsidR="00CF5598" w:rsidRDefault="00CF5598" w:rsidP="0059368A">
            <w:pPr>
              <w:pStyle w:val="TAC"/>
            </w:pPr>
            <w:r>
              <w:t>400 MHz</w:t>
            </w:r>
          </w:p>
        </w:tc>
        <w:tc>
          <w:tcPr>
            <w:tcW w:w="995" w:type="pct"/>
            <w:tcBorders>
              <w:left w:val="single" w:sz="4" w:space="0" w:color="auto"/>
              <w:bottom w:val="single" w:sz="4" w:space="0" w:color="auto"/>
              <w:right w:val="single" w:sz="4" w:space="0" w:color="auto"/>
            </w:tcBorders>
            <w:vAlign w:val="center"/>
          </w:tcPr>
          <w:p w14:paraId="2B4DEEA2" w14:textId="77777777" w:rsidR="00CF5598" w:rsidRPr="009709C5" w:rsidRDefault="00CF5598" w:rsidP="0059368A">
            <w:pPr>
              <w:spacing w:after="0"/>
              <w:jc w:val="center"/>
              <w:rPr>
                <w:rFonts w:ascii="Arial" w:hAnsi="Arial"/>
                <w:sz w:val="18"/>
                <w:lang w:eastAsia="zh-CN"/>
              </w:rPr>
            </w:pPr>
            <w:r w:rsidRPr="00FD11B3">
              <w:rPr>
                <w:rFonts w:ascii="Arial" w:hAnsi="Arial"/>
                <w:sz w:val="18"/>
                <w:lang w:eastAsia="zh-CN"/>
              </w:rPr>
              <w:t>±1.2</w:t>
            </w:r>
          </w:p>
        </w:tc>
      </w:tr>
      <w:tr w:rsidR="00CF5598" w:rsidRPr="009709C5" w14:paraId="3646DD72" w14:textId="77777777" w:rsidTr="00A411B2">
        <w:trPr>
          <w:trHeight w:val="210"/>
          <w:jc w:val="center"/>
        </w:trPr>
        <w:tc>
          <w:tcPr>
            <w:tcW w:w="1000" w:type="pct"/>
            <w:vMerge/>
            <w:tcBorders>
              <w:left w:val="single" w:sz="4" w:space="0" w:color="auto"/>
              <w:right w:val="single" w:sz="4" w:space="0" w:color="auto"/>
            </w:tcBorders>
          </w:tcPr>
          <w:p w14:paraId="14DC9AE4" w14:textId="77777777" w:rsidR="00CF5598" w:rsidRPr="009709C5" w:rsidRDefault="00CF5598" w:rsidP="0059368A">
            <w:pPr>
              <w:pStyle w:val="TAC"/>
            </w:pPr>
          </w:p>
        </w:tc>
        <w:tc>
          <w:tcPr>
            <w:tcW w:w="1001" w:type="pct"/>
            <w:vMerge w:val="restart"/>
            <w:tcBorders>
              <w:top w:val="single" w:sz="4" w:space="0" w:color="auto"/>
              <w:left w:val="single" w:sz="4" w:space="0" w:color="auto"/>
              <w:right w:val="single" w:sz="4" w:space="0" w:color="auto"/>
            </w:tcBorders>
            <w:hideMark/>
          </w:tcPr>
          <w:p w14:paraId="6E2ED300" w14:textId="77777777" w:rsidR="00CF5598" w:rsidRPr="009709C5" w:rsidRDefault="00CF5598" w:rsidP="0059368A">
            <w:pPr>
              <w:pStyle w:val="TAC"/>
              <w:rPr>
                <w:lang w:eastAsia="zh-CN"/>
              </w:rPr>
            </w:pPr>
            <w:r w:rsidRPr="009709C5">
              <w:t>32.125</w:t>
            </w:r>
            <w:r>
              <w:t xml:space="preserve"> </w:t>
            </w:r>
            <w:r w:rsidRPr="009709C5">
              <w:t xml:space="preserve">GHz &lt; f </w:t>
            </w:r>
            <w:r>
              <w:rPr>
                <w:rFonts w:cs="Arial"/>
              </w:rPr>
              <w:t>≤</w:t>
            </w:r>
            <w:r w:rsidRPr="009709C5">
              <w:t xml:space="preserve"> 40.8</w:t>
            </w:r>
            <w:r>
              <w:t xml:space="preserve"> </w:t>
            </w:r>
            <w:r w:rsidRPr="009709C5">
              <w:t>GHz</w:t>
            </w:r>
          </w:p>
        </w:tc>
        <w:tc>
          <w:tcPr>
            <w:tcW w:w="1001" w:type="pct"/>
            <w:vMerge w:val="restart"/>
            <w:tcBorders>
              <w:left w:val="single" w:sz="4" w:space="0" w:color="auto"/>
              <w:right w:val="single" w:sz="4" w:space="0" w:color="auto"/>
            </w:tcBorders>
          </w:tcPr>
          <w:p w14:paraId="15618D5B" w14:textId="77777777" w:rsidR="00CF5598" w:rsidRDefault="00CF5598" w:rsidP="0059368A">
            <w:pPr>
              <w:pStyle w:val="TAC"/>
            </w:pPr>
            <w:r w:rsidRPr="009709C5">
              <w:t>P = Max Output Power</w:t>
            </w:r>
          </w:p>
        </w:tc>
        <w:tc>
          <w:tcPr>
            <w:tcW w:w="1001" w:type="pct"/>
            <w:tcBorders>
              <w:top w:val="single" w:sz="4" w:space="0" w:color="auto"/>
              <w:left w:val="single" w:sz="4" w:space="0" w:color="auto"/>
              <w:bottom w:val="single" w:sz="4" w:space="0" w:color="auto"/>
              <w:right w:val="single" w:sz="4" w:space="0" w:color="auto"/>
            </w:tcBorders>
          </w:tcPr>
          <w:p w14:paraId="5A789454" w14:textId="77777777" w:rsidR="00CF5598" w:rsidRPr="009709C5" w:rsidRDefault="00CF5598" w:rsidP="0059368A">
            <w:pPr>
              <w:pStyle w:val="TAC"/>
            </w:pPr>
            <w:r>
              <w:t>50 MHz</w:t>
            </w:r>
          </w:p>
        </w:tc>
        <w:tc>
          <w:tcPr>
            <w:tcW w:w="995" w:type="pct"/>
            <w:tcBorders>
              <w:top w:val="single" w:sz="4" w:space="0" w:color="auto"/>
              <w:left w:val="single" w:sz="4" w:space="0" w:color="auto"/>
              <w:right w:val="single" w:sz="4" w:space="0" w:color="auto"/>
            </w:tcBorders>
            <w:hideMark/>
          </w:tcPr>
          <w:p w14:paraId="5EDF442A" w14:textId="77777777" w:rsidR="00CF5598" w:rsidRPr="009709C5" w:rsidRDefault="00CF5598" w:rsidP="0059368A">
            <w:pPr>
              <w:pStyle w:val="TAC"/>
              <w:rPr>
                <w:lang w:eastAsia="zh-CN"/>
              </w:rPr>
            </w:pPr>
            <w:r>
              <w:rPr>
                <w:lang w:eastAsia="zh-CN"/>
              </w:rPr>
              <w:t>±0.4</w:t>
            </w:r>
          </w:p>
        </w:tc>
      </w:tr>
      <w:tr w:rsidR="00CF5598" w:rsidRPr="00FD11B3" w14:paraId="21D314A6" w14:textId="77777777" w:rsidTr="00A411B2">
        <w:trPr>
          <w:trHeight w:val="210"/>
          <w:jc w:val="center"/>
        </w:trPr>
        <w:tc>
          <w:tcPr>
            <w:tcW w:w="1000" w:type="pct"/>
            <w:vMerge/>
            <w:tcBorders>
              <w:left w:val="single" w:sz="4" w:space="0" w:color="auto"/>
              <w:right w:val="single" w:sz="4" w:space="0" w:color="auto"/>
            </w:tcBorders>
          </w:tcPr>
          <w:p w14:paraId="57AA1E40" w14:textId="77777777" w:rsidR="00CF5598" w:rsidRPr="009709C5" w:rsidRDefault="00CF5598" w:rsidP="0059368A">
            <w:pPr>
              <w:pStyle w:val="TAC"/>
            </w:pPr>
          </w:p>
        </w:tc>
        <w:tc>
          <w:tcPr>
            <w:tcW w:w="1001" w:type="pct"/>
            <w:vMerge/>
            <w:tcBorders>
              <w:left w:val="single" w:sz="4" w:space="0" w:color="auto"/>
              <w:right w:val="single" w:sz="4" w:space="0" w:color="auto"/>
            </w:tcBorders>
          </w:tcPr>
          <w:p w14:paraId="3457742A" w14:textId="77777777" w:rsidR="00CF5598" w:rsidRPr="009709C5" w:rsidRDefault="00CF5598" w:rsidP="0059368A">
            <w:pPr>
              <w:pStyle w:val="TAC"/>
            </w:pPr>
          </w:p>
        </w:tc>
        <w:tc>
          <w:tcPr>
            <w:tcW w:w="1001" w:type="pct"/>
            <w:vMerge/>
            <w:tcBorders>
              <w:left w:val="single" w:sz="4" w:space="0" w:color="auto"/>
              <w:right w:val="single" w:sz="4" w:space="0" w:color="auto"/>
            </w:tcBorders>
          </w:tcPr>
          <w:p w14:paraId="1A102CDA" w14:textId="77777777" w:rsidR="00CF5598" w:rsidRDefault="00CF5598" w:rsidP="0059368A">
            <w:pPr>
              <w:pStyle w:val="TAC"/>
            </w:pPr>
          </w:p>
        </w:tc>
        <w:tc>
          <w:tcPr>
            <w:tcW w:w="1001" w:type="pct"/>
            <w:tcBorders>
              <w:top w:val="single" w:sz="4" w:space="0" w:color="auto"/>
              <w:left w:val="single" w:sz="4" w:space="0" w:color="auto"/>
              <w:bottom w:val="single" w:sz="4" w:space="0" w:color="auto"/>
              <w:right w:val="single" w:sz="4" w:space="0" w:color="auto"/>
            </w:tcBorders>
          </w:tcPr>
          <w:p w14:paraId="79956682" w14:textId="77777777" w:rsidR="00CF5598" w:rsidRPr="009709C5" w:rsidRDefault="00CF5598" w:rsidP="0059368A">
            <w:pPr>
              <w:pStyle w:val="TAC"/>
            </w:pPr>
            <w:r>
              <w:t>100 MHz</w:t>
            </w:r>
          </w:p>
        </w:tc>
        <w:tc>
          <w:tcPr>
            <w:tcW w:w="995" w:type="pct"/>
            <w:tcBorders>
              <w:left w:val="single" w:sz="4" w:space="0" w:color="auto"/>
              <w:right w:val="single" w:sz="4" w:space="0" w:color="auto"/>
            </w:tcBorders>
          </w:tcPr>
          <w:p w14:paraId="738A75B8" w14:textId="77777777" w:rsidR="00CF5598" w:rsidRPr="00FD11B3" w:rsidRDefault="00CF5598" w:rsidP="0059368A">
            <w:pPr>
              <w:pStyle w:val="TAC"/>
              <w:rPr>
                <w:lang w:eastAsia="zh-CN"/>
              </w:rPr>
            </w:pPr>
            <w:r>
              <w:rPr>
                <w:lang w:eastAsia="zh-CN"/>
              </w:rPr>
              <w:t>±0.4</w:t>
            </w:r>
          </w:p>
        </w:tc>
      </w:tr>
      <w:tr w:rsidR="00CF5598" w:rsidRPr="009709C5" w14:paraId="15020190" w14:textId="77777777" w:rsidTr="00A411B2">
        <w:trPr>
          <w:trHeight w:val="105"/>
          <w:jc w:val="center"/>
        </w:trPr>
        <w:tc>
          <w:tcPr>
            <w:tcW w:w="1000" w:type="pct"/>
            <w:vMerge/>
            <w:tcBorders>
              <w:left w:val="single" w:sz="4" w:space="0" w:color="auto"/>
              <w:right w:val="single" w:sz="4" w:space="0" w:color="auto"/>
            </w:tcBorders>
          </w:tcPr>
          <w:p w14:paraId="39CBE112" w14:textId="77777777" w:rsidR="00CF5598" w:rsidRPr="009709C5" w:rsidRDefault="00CF5598" w:rsidP="0059368A">
            <w:pPr>
              <w:pStyle w:val="TAC"/>
            </w:pPr>
          </w:p>
        </w:tc>
        <w:tc>
          <w:tcPr>
            <w:tcW w:w="1001" w:type="pct"/>
            <w:vMerge/>
            <w:tcBorders>
              <w:left w:val="single" w:sz="4" w:space="0" w:color="auto"/>
              <w:right w:val="single" w:sz="4" w:space="0" w:color="auto"/>
            </w:tcBorders>
          </w:tcPr>
          <w:p w14:paraId="5D86554A" w14:textId="77777777" w:rsidR="00CF5598" w:rsidRPr="009709C5" w:rsidRDefault="00CF5598" w:rsidP="0059368A">
            <w:pPr>
              <w:pStyle w:val="TAC"/>
            </w:pPr>
          </w:p>
        </w:tc>
        <w:tc>
          <w:tcPr>
            <w:tcW w:w="1001" w:type="pct"/>
            <w:vMerge/>
            <w:tcBorders>
              <w:left w:val="single" w:sz="4" w:space="0" w:color="auto"/>
              <w:right w:val="single" w:sz="4" w:space="0" w:color="auto"/>
            </w:tcBorders>
          </w:tcPr>
          <w:p w14:paraId="0582EB5A" w14:textId="77777777" w:rsidR="00CF5598" w:rsidRDefault="00CF5598" w:rsidP="0059368A">
            <w:pPr>
              <w:pStyle w:val="TAC"/>
            </w:pPr>
          </w:p>
        </w:tc>
        <w:tc>
          <w:tcPr>
            <w:tcW w:w="1001" w:type="pct"/>
            <w:tcBorders>
              <w:top w:val="single" w:sz="4" w:space="0" w:color="auto"/>
              <w:left w:val="single" w:sz="4" w:space="0" w:color="auto"/>
              <w:bottom w:val="single" w:sz="4" w:space="0" w:color="auto"/>
              <w:right w:val="single" w:sz="4" w:space="0" w:color="auto"/>
            </w:tcBorders>
          </w:tcPr>
          <w:p w14:paraId="0A8B8BA7" w14:textId="77777777" w:rsidR="00CF5598" w:rsidRPr="009709C5" w:rsidRDefault="00CF5598" w:rsidP="0059368A">
            <w:pPr>
              <w:pStyle w:val="TAC"/>
            </w:pPr>
            <w:r>
              <w:t>200 MHz</w:t>
            </w:r>
          </w:p>
        </w:tc>
        <w:tc>
          <w:tcPr>
            <w:tcW w:w="995" w:type="pct"/>
            <w:tcBorders>
              <w:left w:val="single" w:sz="4" w:space="0" w:color="auto"/>
              <w:right w:val="single" w:sz="4" w:space="0" w:color="auto"/>
            </w:tcBorders>
            <w:vAlign w:val="center"/>
            <w:hideMark/>
          </w:tcPr>
          <w:p w14:paraId="267942BD" w14:textId="77777777" w:rsidR="00CF5598" w:rsidRPr="009709C5" w:rsidRDefault="00CF5598" w:rsidP="0059368A">
            <w:pPr>
              <w:spacing w:after="0"/>
              <w:jc w:val="center"/>
              <w:rPr>
                <w:rFonts w:ascii="Arial" w:hAnsi="Arial"/>
                <w:sz w:val="18"/>
                <w:lang w:eastAsia="zh-CN"/>
              </w:rPr>
            </w:pPr>
            <w:r w:rsidRPr="00FD11B3">
              <w:rPr>
                <w:rFonts w:ascii="Arial" w:hAnsi="Arial"/>
                <w:sz w:val="18"/>
                <w:lang w:eastAsia="zh-CN"/>
              </w:rPr>
              <w:t>±1.</w:t>
            </w:r>
            <w:r>
              <w:rPr>
                <w:rFonts w:ascii="Arial" w:hAnsi="Arial"/>
                <w:sz w:val="18"/>
                <w:lang w:eastAsia="zh-CN"/>
              </w:rPr>
              <w:t>3</w:t>
            </w:r>
          </w:p>
        </w:tc>
      </w:tr>
      <w:tr w:rsidR="00CF5598" w:rsidRPr="009709C5" w14:paraId="71DABEAC" w14:textId="77777777" w:rsidTr="00A411B2">
        <w:trPr>
          <w:trHeight w:val="105"/>
          <w:jc w:val="center"/>
        </w:trPr>
        <w:tc>
          <w:tcPr>
            <w:tcW w:w="1000" w:type="pct"/>
            <w:vMerge/>
            <w:tcBorders>
              <w:left w:val="single" w:sz="4" w:space="0" w:color="auto"/>
              <w:bottom w:val="single" w:sz="4" w:space="0" w:color="auto"/>
              <w:right w:val="single" w:sz="4" w:space="0" w:color="auto"/>
            </w:tcBorders>
          </w:tcPr>
          <w:p w14:paraId="0902ADEF" w14:textId="77777777" w:rsidR="00CF5598" w:rsidRPr="009709C5" w:rsidRDefault="00CF5598" w:rsidP="0059368A">
            <w:pPr>
              <w:pStyle w:val="TAC"/>
            </w:pPr>
          </w:p>
        </w:tc>
        <w:tc>
          <w:tcPr>
            <w:tcW w:w="1001" w:type="pct"/>
            <w:vMerge/>
            <w:tcBorders>
              <w:left w:val="single" w:sz="4" w:space="0" w:color="auto"/>
              <w:bottom w:val="single" w:sz="4" w:space="0" w:color="auto"/>
              <w:right w:val="single" w:sz="4" w:space="0" w:color="auto"/>
            </w:tcBorders>
          </w:tcPr>
          <w:p w14:paraId="46D75B47" w14:textId="77777777" w:rsidR="00CF5598" w:rsidRPr="009709C5" w:rsidRDefault="00CF5598" w:rsidP="0059368A">
            <w:pPr>
              <w:pStyle w:val="TAC"/>
            </w:pPr>
          </w:p>
        </w:tc>
        <w:tc>
          <w:tcPr>
            <w:tcW w:w="1001" w:type="pct"/>
            <w:vMerge/>
            <w:tcBorders>
              <w:left w:val="single" w:sz="4" w:space="0" w:color="auto"/>
              <w:bottom w:val="single" w:sz="4" w:space="0" w:color="auto"/>
              <w:right w:val="single" w:sz="4" w:space="0" w:color="auto"/>
            </w:tcBorders>
          </w:tcPr>
          <w:p w14:paraId="4ED58823" w14:textId="77777777" w:rsidR="00CF5598" w:rsidRDefault="00CF5598" w:rsidP="0059368A">
            <w:pPr>
              <w:pStyle w:val="TAC"/>
            </w:pPr>
          </w:p>
        </w:tc>
        <w:tc>
          <w:tcPr>
            <w:tcW w:w="1001" w:type="pct"/>
            <w:tcBorders>
              <w:top w:val="single" w:sz="4" w:space="0" w:color="auto"/>
              <w:left w:val="single" w:sz="4" w:space="0" w:color="auto"/>
              <w:bottom w:val="single" w:sz="4" w:space="0" w:color="auto"/>
              <w:right w:val="single" w:sz="4" w:space="0" w:color="auto"/>
            </w:tcBorders>
          </w:tcPr>
          <w:p w14:paraId="70D47C48" w14:textId="77777777" w:rsidR="00CF5598" w:rsidRPr="009709C5" w:rsidRDefault="00CF5598" w:rsidP="0059368A">
            <w:pPr>
              <w:pStyle w:val="TAC"/>
            </w:pPr>
            <w:r>
              <w:t>400 MHz</w:t>
            </w:r>
          </w:p>
        </w:tc>
        <w:tc>
          <w:tcPr>
            <w:tcW w:w="995" w:type="pct"/>
            <w:tcBorders>
              <w:left w:val="single" w:sz="4" w:space="0" w:color="auto"/>
              <w:bottom w:val="single" w:sz="4" w:space="0" w:color="auto"/>
              <w:right w:val="single" w:sz="4" w:space="0" w:color="auto"/>
            </w:tcBorders>
            <w:vAlign w:val="center"/>
          </w:tcPr>
          <w:p w14:paraId="22B0C0A2" w14:textId="77777777" w:rsidR="00CF5598" w:rsidRPr="009709C5" w:rsidRDefault="00CF5598" w:rsidP="0059368A">
            <w:pPr>
              <w:spacing w:after="0"/>
              <w:jc w:val="center"/>
              <w:rPr>
                <w:rFonts w:ascii="Arial" w:hAnsi="Arial"/>
                <w:sz w:val="18"/>
                <w:lang w:eastAsia="zh-CN"/>
              </w:rPr>
            </w:pPr>
            <w:r w:rsidRPr="00FD11B3">
              <w:rPr>
                <w:rFonts w:ascii="Arial" w:hAnsi="Arial"/>
                <w:sz w:val="18"/>
                <w:lang w:eastAsia="zh-CN"/>
              </w:rPr>
              <w:t>±1.</w:t>
            </w:r>
            <w:r>
              <w:rPr>
                <w:rFonts w:ascii="Arial" w:hAnsi="Arial"/>
                <w:sz w:val="18"/>
                <w:lang w:eastAsia="zh-CN"/>
              </w:rPr>
              <w:t>3</w:t>
            </w:r>
          </w:p>
        </w:tc>
      </w:tr>
      <w:tr w:rsidR="00CF5598" w:rsidRPr="009709C5" w14:paraId="5AC0DA7C" w14:textId="77777777" w:rsidTr="00A411B2">
        <w:trPr>
          <w:jc w:val="center"/>
        </w:trPr>
        <w:tc>
          <w:tcPr>
            <w:tcW w:w="4998" w:type="pct"/>
            <w:gridSpan w:val="5"/>
            <w:tcBorders>
              <w:top w:val="nil"/>
              <w:left w:val="single" w:sz="4" w:space="0" w:color="auto"/>
              <w:bottom w:val="single" w:sz="4" w:space="0" w:color="auto"/>
              <w:right w:val="single" w:sz="4" w:space="0" w:color="auto"/>
            </w:tcBorders>
          </w:tcPr>
          <w:p w14:paraId="6FD1B2AF" w14:textId="77777777" w:rsidR="00CF5598" w:rsidRPr="009709C5" w:rsidRDefault="00CF5598" w:rsidP="0059368A">
            <w:pPr>
              <w:pStyle w:val="TAN"/>
              <w:tabs>
                <w:tab w:val="left" w:pos="4607"/>
              </w:tabs>
            </w:pPr>
            <w:r w:rsidRPr="009709C5">
              <w:t>NOTE 1:</w:t>
            </w:r>
            <w:r w:rsidRPr="009709C5">
              <w:tab/>
              <w:t xml:space="preserve">Total Expanded MU for IFF for Quiet Zone size </w:t>
            </w:r>
            <w:r w:rsidRPr="009709C5">
              <w:rPr>
                <w:rFonts w:cs="Arial"/>
              </w:rPr>
              <w:t>≤</w:t>
            </w:r>
            <w:r w:rsidRPr="009709C5">
              <w:t xml:space="preserve"> 30cm</w:t>
            </w:r>
            <w:r>
              <w:t>.</w:t>
            </w:r>
          </w:p>
        </w:tc>
      </w:tr>
    </w:tbl>
    <w:p w14:paraId="338AAB14" w14:textId="77777777" w:rsidR="00CF5598" w:rsidRPr="009709C5" w:rsidRDefault="00CF5598" w:rsidP="00CF5598">
      <w:pPr>
        <w:rPr>
          <w:rFonts w:eastAsia="??"/>
        </w:rPr>
      </w:pPr>
    </w:p>
    <w:p w14:paraId="7C4C36A5" w14:textId="77777777" w:rsidR="0044436F" w:rsidRPr="009709C5" w:rsidRDefault="0044436F" w:rsidP="0044718E">
      <w:pPr>
        <w:pStyle w:val="Heading2"/>
      </w:pPr>
      <w:bookmarkStart w:id="3060" w:name="_Toc21004861"/>
      <w:bookmarkStart w:id="3061" w:name="_Toc36041634"/>
      <w:bookmarkStart w:id="3062" w:name="_Toc36548858"/>
      <w:bookmarkStart w:id="3063" w:name="_Toc43901333"/>
      <w:bookmarkStart w:id="3064" w:name="_Toc52372076"/>
      <w:bookmarkStart w:id="3065" w:name="_Toc58253535"/>
      <w:bookmarkStart w:id="3066" w:name="_Toc75371677"/>
      <w:bookmarkStart w:id="3067" w:name="_Toc83730846"/>
      <w:bookmarkStart w:id="3068" w:name="_Toc90489350"/>
      <w:bookmarkStart w:id="3069" w:name="_Toc100005425"/>
      <w:bookmarkStart w:id="3070" w:name="_Toc114990252"/>
      <w:bookmarkStart w:id="3071" w:name="_Toc131528805"/>
      <w:r w:rsidRPr="009709C5">
        <w:t>B.</w:t>
      </w:r>
      <w:r w:rsidRPr="009709C5">
        <w:rPr>
          <w:lang w:eastAsia="ja-JP"/>
        </w:rPr>
        <w:t>15</w:t>
      </w:r>
      <w:r w:rsidRPr="009709C5">
        <w:t>.1</w:t>
      </w:r>
      <w:r w:rsidRPr="009709C5">
        <w:tab/>
        <w:t>Uncertainty budget format and assessment for DFF</w:t>
      </w:r>
      <w:bookmarkEnd w:id="3060"/>
      <w:bookmarkEnd w:id="3061"/>
      <w:bookmarkEnd w:id="3062"/>
      <w:bookmarkEnd w:id="3063"/>
      <w:bookmarkEnd w:id="3064"/>
      <w:bookmarkEnd w:id="3065"/>
      <w:bookmarkEnd w:id="3066"/>
      <w:bookmarkEnd w:id="3067"/>
      <w:bookmarkEnd w:id="3068"/>
      <w:bookmarkEnd w:id="3069"/>
      <w:bookmarkEnd w:id="3070"/>
      <w:bookmarkEnd w:id="3071"/>
    </w:p>
    <w:p w14:paraId="12D95E97" w14:textId="77777777" w:rsidR="0044436F" w:rsidRPr="009709C5" w:rsidRDefault="0044436F" w:rsidP="0044436F">
      <w:pPr>
        <w:rPr>
          <w:lang w:eastAsia="ja-JP"/>
        </w:rPr>
      </w:pPr>
      <w:r w:rsidRPr="009709C5">
        <w:rPr>
          <w:lang w:eastAsia="ja-JP"/>
        </w:rPr>
        <w:t>FFS</w:t>
      </w:r>
    </w:p>
    <w:p w14:paraId="380E8A11" w14:textId="77777777" w:rsidR="0044436F" w:rsidRPr="009709C5" w:rsidRDefault="0044436F" w:rsidP="0044436F">
      <w:pPr>
        <w:ind w:left="568" w:hanging="284"/>
      </w:pPr>
      <w:r w:rsidRPr="009709C5">
        <w:t>-</w:t>
      </w:r>
      <w:r w:rsidRPr="009709C5">
        <w:tab/>
        <w:t>The uncertainty assessment has been derived for the case of D = [5 cm], f = {2</w:t>
      </w:r>
      <w:r w:rsidRPr="009709C5">
        <w:rPr>
          <w:lang w:eastAsia="ja-JP"/>
        </w:rPr>
        <w:t>3</w:t>
      </w:r>
      <w:r w:rsidRPr="009709C5">
        <w:t>.</w:t>
      </w:r>
      <w:r w:rsidRPr="009709C5">
        <w:rPr>
          <w:lang w:eastAsia="ja-JP"/>
        </w:rPr>
        <w:t>4</w:t>
      </w:r>
      <w:r w:rsidRPr="009709C5">
        <w:t>5</w:t>
      </w:r>
      <w:r w:rsidRPr="009709C5">
        <w:rPr>
          <w:lang w:eastAsia="ja-JP"/>
        </w:rPr>
        <w:t xml:space="preserve"> </w:t>
      </w:r>
      <w:r w:rsidRPr="009709C5">
        <w:t>GHz, 3</w:t>
      </w:r>
      <w:r w:rsidRPr="009709C5">
        <w:rPr>
          <w:lang w:eastAsia="ja-JP"/>
        </w:rPr>
        <w:t>2</w:t>
      </w:r>
      <w:r w:rsidRPr="009709C5">
        <w:t>.1</w:t>
      </w:r>
      <w:r w:rsidRPr="009709C5">
        <w:rPr>
          <w:lang w:eastAsia="ja-JP"/>
        </w:rPr>
        <w:t xml:space="preserve">25 </w:t>
      </w:r>
      <w:r w:rsidRPr="009709C5">
        <w:t>GHz, 4</w:t>
      </w:r>
      <w:r w:rsidRPr="009709C5">
        <w:rPr>
          <w:lang w:eastAsia="ja-JP"/>
        </w:rPr>
        <w:t xml:space="preserve">0.8 </w:t>
      </w:r>
      <w:r w:rsidRPr="009709C5">
        <w:t>GHz}, P = [</w:t>
      </w:r>
      <w:r w:rsidRPr="009709C5">
        <w:rPr>
          <w:lang w:eastAsia="ja-JP"/>
        </w:rPr>
        <w:t>Maximum output power</w:t>
      </w:r>
      <w:r w:rsidRPr="009709C5">
        <w:t>].</w:t>
      </w:r>
    </w:p>
    <w:p w14:paraId="20D38565" w14:textId="77777777" w:rsidR="0044436F" w:rsidRPr="009709C5" w:rsidRDefault="0044436F" w:rsidP="0044718E">
      <w:pPr>
        <w:pStyle w:val="Heading2"/>
      </w:pPr>
      <w:bookmarkStart w:id="3072" w:name="_Toc21004862"/>
      <w:bookmarkStart w:id="3073" w:name="_Toc36041635"/>
      <w:bookmarkStart w:id="3074" w:name="_Toc36548859"/>
      <w:bookmarkStart w:id="3075" w:name="_Toc43901334"/>
      <w:bookmarkStart w:id="3076" w:name="_Toc52372077"/>
      <w:bookmarkStart w:id="3077" w:name="_Toc58253536"/>
      <w:bookmarkStart w:id="3078" w:name="_Toc75371678"/>
      <w:bookmarkStart w:id="3079" w:name="_Toc83730847"/>
      <w:bookmarkStart w:id="3080" w:name="_Toc90489351"/>
      <w:bookmarkStart w:id="3081" w:name="_Toc100005426"/>
      <w:bookmarkStart w:id="3082" w:name="_Toc114990253"/>
      <w:bookmarkStart w:id="3083" w:name="_Toc131528806"/>
      <w:r w:rsidRPr="009709C5">
        <w:t>B.</w:t>
      </w:r>
      <w:r w:rsidRPr="009709C5">
        <w:rPr>
          <w:lang w:eastAsia="ja-JP"/>
        </w:rPr>
        <w:t>15</w:t>
      </w:r>
      <w:r w:rsidRPr="009709C5">
        <w:t>.2</w:t>
      </w:r>
      <w:r w:rsidRPr="009709C5">
        <w:tab/>
        <w:t>Uncertainty budget format and assessment for IFF</w:t>
      </w:r>
      <w:bookmarkEnd w:id="3072"/>
      <w:bookmarkEnd w:id="3073"/>
      <w:bookmarkEnd w:id="3074"/>
      <w:bookmarkEnd w:id="3075"/>
      <w:bookmarkEnd w:id="3076"/>
      <w:bookmarkEnd w:id="3077"/>
      <w:bookmarkEnd w:id="3078"/>
      <w:bookmarkEnd w:id="3079"/>
      <w:bookmarkEnd w:id="3080"/>
      <w:bookmarkEnd w:id="3081"/>
      <w:bookmarkEnd w:id="3082"/>
      <w:bookmarkEnd w:id="3083"/>
    </w:p>
    <w:p w14:paraId="6DB137A6" w14:textId="77777777" w:rsidR="0044436F" w:rsidRPr="009709C5" w:rsidRDefault="0044436F" w:rsidP="0044436F">
      <w:pPr>
        <w:rPr>
          <w:lang w:eastAsia="ja-JP"/>
        </w:rPr>
      </w:pPr>
      <w:r w:rsidRPr="009709C5">
        <w:rPr>
          <w:lang w:eastAsia="ja-JP"/>
        </w:rPr>
        <w:t>FFS</w:t>
      </w:r>
    </w:p>
    <w:p w14:paraId="42B0D1D7" w14:textId="77777777" w:rsidR="0044436F" w:rsidRPr="009709C5" w:rsidRDefault="0044436F" w:rsidP="0044436F">
      <w:pPr>
        <w:pStyle w:val="B1"/>
      </w:pPr>
      <w:r w:rsidRPr="009709C5">
        <w:t>-</w:t>
      </w:r>
      <w:r w:rsidRPr="009709C5">
        <w:tab/>
        <w:t xml:space="preserve">The uncertainty assessment has been derived for the case of </w:t>
      </w:r>
      <w:r w:rsidR="006F245C" w:rsidRPr="009709C5">
        <w:t xml:space="preserve">Quiet Zone </w:t>
      </w:r>
      <w:r w:rsidRPr="009709C5">
        <w:t xml:space="preserve">size </w:t>
      </w:r>
      <w:r w:rsidR="006F245C" w:rsidRPr="009709C5">
        <w:t>≤</w:t>
      </w:r>
      <w:r w:rsidRPr="009709C5">
        <w:t xml:space="preserve"> 30 cm, f = {23.45GHz, 32.125GHz, 40.8GHz}, P = </w:t>
      </w:r>
      <w:r w:rsidRPr="009709C5">
        <w:rPr>
          <w:lang w:eastAsia="ja-JP"/>
        </w:rPr>
        <w:t xml:space="preserve">Maximum output </w:t>
      </w:r>
      <w:r w:rsidRPr="009709C5">
        <w:t>power.</w:t>
      </w:r>
    </w:p>
    <w:p w14:paraId="146F0CBC" w14:textId="77777777" w:rsidR="0044436F" w:rsidRPr="009709C5" w:rsidRDefault="0044436F" w:rsidP="0044718E">
      <w:pPr>
        <w:pStyle w:val="Heading1"/>
      </w:pPr>
      <w:bookmarkStart w:id="3084" w:name="_Toc21004863"/>
      <w:bookmarkStart w:id="3085" w:name="_Toc36041636"/>
      <w:bookmarkStart w:id="3086" w:name="_Toc36548860"/>
      <w:bookmarkStart w:id="3087" w:name="_Toc43901335"/>
      <w:bookmarkStart w:id="3088" w:name="_Toc52372078"/>
      <w:bookmarkStart w:id="3089" w:name="_Toc58253537"/>
      <w:bookmarkStart w:id="3090" w:name="_Toc75371679"/>
      <w:bookmarkStart w:id="3091" w:name="_Toc83730848"/>
      <w:bookmarkStart w:id="3092" w:name="_Toc90489352"/>
      <w:bookmarkStart w:id="3093" w:name="_Toc100005427"/>
      <w:bookmarkStart w:id="3094" w:name="_Toc114990254"/>
      <w:bookmarkStart w:id="3095" w:name="_Toc131528807"/>
      <w:r w:rsidRPr="009709C5">
        <w:t>B.</w:t>
      </w:r>
      <w:r w:rsidRPr="009709C5">
        <w:rPr>
          <w:lang w:eastAsia="ja-JP"/>
        </w:rPr>
        <w:t>16</w:t>
      </w:r>
      <w:r w:rsidRPr="009709C5">
        <w:tab/>
      </w:r>
      <w:r w:rsidRPr="009709C5">
        <w:rPr>
          <w:lang w:eastAsia="ja-JP"/>
        </w:rPr>
        <w:t>Spectrum emission mask</w:t>
      </w:r>
      <w:bookmarkEnd w:id="3084"/>
      <w:bookmarkEnd w:id="3085"/>
      <w:bookmarkEnd w:id="3086"/>
      <w:bookmarkEnd w:id="3087"/>
      <w:bookmarkEnd w:id="3088"/>
      <w:bookmarkEnd w:id="3089"/>
      <w:bookmarkEnd w:id="3090"/>
      <w:bookmarkEnd w:id="3091"/>
      <w:bookmarkEnd w:id="3092"/>
      <w:bookmarkEnd w:id="3093"/>
      <w:bookmarkEnd w:id="3094"/>
      <w:bookmarkEnd w:id="3095"/>
    </w:p>
    <w:p w14:paraId="034843CB" w14:textId="77777777" w:rsidR="0044436F" w:rsidRPr="009709C5" w:rsidRDefault="0044436F" w:rsidP="0044436F">
      <w:pPr>
        <w:rPr>
          <w:lang w:eastAsia="zh-CN"/>
        </w:rPr>
      </w:pPr>
      <w:r w:rsidRPr="009709C5">
        <w:rPr>
          <w:lang w:eastAsia="zh-CN"/>
        </w:rPr>
        <w:t>Following tables summarize the MU threshold for TRP measurements for Spectrum emission mask. The origin MU values for different test setups can be found in following subclauses.</w:t>
      </w:r>
    </w:p>
    <w:p w14:paraId="065D7EC4" w14:textId="77777777" w:rsidR="0044436F" w:rsidRPr="009709C5" w:rsidRDefault="0044436F" w:rsidP="0044718E">
      <w:pPr>
        <w:pStyle w:val="TH"/>
        <w:rPr>
          <w:lang w:eastAsia="ja-JP"/>
        </w:rPr>
      </w:pPr>
      <w:r w:rsidRPr="009709C5">
        <w:lastRenderedPageBreak/>
        <w:t>Table B.</w:t>
      </w:r>
      <w:r w:rsidRPr="009709C5">
        <w:rPr>
          <w:lang w:eastAsia="ja-JP"/>
        </w:rPr>
        <w:t>16</w:t>
      </w:r>
      <w:r w:rsidRPr="009709C5">
        <w:t xml:space="preserve">-1: MU threshold for </w:t>
      </w:r>
      <w:r w:rsidRPr="009709C5">
        <w:rPr>
          <w:lang w:eastAsia="ja-JP"/>
        </w:rPr>
        <w:t>T</w:t>
      </w:r>
      <w:r w:rsidRPr="009709C5">
        <w:t xml:space="preserve">RP measurement for </w:t>
      </w:r>
      <w:r w:rsidRPr="009709C5">
        <w:rPr>
          <w:lang w:eastAsia="ja-JP"/>
        </w:rPr>
        <w:t>Spectrum emission mask</w:t>
      </w:r>
    </w:p>
    <w:tbl>
      <w:tblPr>
        <w:tblW w:w="41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645"/>
        <w:gridCol w:w="1645"/>
        <w:gridCol w:w="1640"/>
        <w:gridCol w:w="1642"/>
      </w:tblGrid>
      <w:tr w:rsidR="007B0B59" w:rsidRPr="009709C5" w14:paraId="02AE02B5" w14:textId="77777777" w:rsidTr="000C20D3">
        <w:trPr>
          <w:jc w:val="center"/>
        </w:trPr>
        <w:tc>
          <w:tcPr>
            <w:tcW w:w="1001" w:type="pct"/>
            <w:tcBorders>
              <w:top w:val="single" w:sz="4" w:space="0" w:color="auto"/>
              <w:left w:val="single" w:sz="4" w:space="0" w:color="auto"/>
              <w:bottom w:val="single" w:sz="4" w:space="0" w:color="auto"/>
              <w:right w:val="single" w:sz="4" w:space="0" w:color="auto"/>
            </w:tcBorders>
          </w:tcPr>
          <w:p w14:paraId="4BD4EBA3" w14:textId="77777777" w:rsidR="007B0B59" w:rsidRPr="009709C5" w:rsidRDefault="007B0B59" w:rsidP="007B0B59">
            <w:pPr>
              <w:pStyle w:val="TAH"/>
            </w:pPr>
            <w:r w:rsidRPr="009709C5">
              <w:t>Power Class</w:t>
            </w:r>
          </w:p>
        </w:tc>
        <w:tc>
          <w:tcPr>
            <w:tcW w:w="1001" w:type="pct"/>
            <w:tcBorders>
              <w:top w:val="single" w:sz="4" w:space="0" w:color="auto"/>
              <w:left w:val="single" w:sz="4" w:space="0" w:color="auto"/>
              <w:bottom w:val="single" w:sz="4" w:space="0" w:color="auto"/>
              <w:right w:val="single" w:sz="4" w:space="0" w:color="auto"/>
            </w:tcBorders>
            <w:hideMark/>
          </w:tcPr>
          <w:p w14:paraId="4260B328" w14:textId="77777777" w:rsidR="007B0B59" w:rsidRPr="009709C5" w:rsidRDefault="007B0B59" w:rsidP="007B0B59">
            <w:pPr>
              <w:pStyle w:val="TAH"/>
            </w:pPr>
            <w:r w:rsidRPr="009709C5">
              <w:t>Frequency</w:t>
            </w:r>
          </w:p>
        </w:tc>
        <w:tc>
          <w:tcPr>
            <w:tcW w:w="1001" w:type="pct"/>
            <w:tcBorders>
              <w:top w:val="single" w:sz="4" w:space="0" w:color="auto"/>
              <w:left w:val="single" w:sz="4" w:space="0" w:color="auto"/>
              <w:bottom w:val="single" w:sz="4" w:space="0" w:color="auto"/>
              <w:right w:val="single" w:sz="4" w:space="0" w:color="auto"/>
            </w:tcBorders>
            <w:hideMark/>
          </w:tcPr>
          <w:p w14:paraId="12C5E61E" w14:textId="77777777" w:rsidR="007B0B59" w:rsidRPr="009709C5" w:rsidRDefault="007B0B59" w:rsidP="007B0B59">
            <w:pPr>
              <w:pStyle w:val="TAH"/>
            </w:pPr>
            <w:r w:rsidRPr="009709C5">
              <w:t>MBW</w:t>
            </w:r>
          </w:p>
        </w:tc>
        <w:tc>
          <w:tcPr>
            <w:tcW w:w="998" w:type="pct"/>
            <w:tcBorders>
              <w:top w:val="single" w:sz="4" w:space="0" w:color="auto"/>
              <w:left w:val="single" w:sz="4" w:space="0" w:color="auto"/>
              <w:bottom w:val="single" w:sz="4" w:space="0" w:color="auto"/>
              <w:right w:val="single" w:sz="4" w:space="0" w:color="auto"/>
            </w:tcBorders>
            <w:hideMark/>
          </w:tcPr>
          <w:p w14:paraId="4D19C58B" w14:textId="77777777" w:rsidR="007B0B59" w:rsidRPr="009709C5" w:rsidRDefault="007B0B59" w:rsidP="007B0B59">
            <w:pPr>
              <w:pStyle w:val="TAH"/>
            </w:pPr>
            <w:r w:rsidRPr="009709C5">
              <w:t>Power</w:t>
            </w:r>
          </w:p>
        </w:tc>
        <w:tc>
          <w:tcPr>
            <w:tcW w:w="999" w:type="pct"/>
            <w:tcBorders>
              <w:top w:val="single" w:sz="4" w:space="0" w:color="auto"/>
              <w:left w:val="single" w:sz="4" w:space="0" w:color="auto"/>
              <w:bottom w:val="single" w:sz="4" w:space="0" w:color="auto"/>
              <w:right w:val="single" w:sz="4" w:space="0" w:color="auto"/>
            </w:tcBorders>
            <w:hideMark/>
          </w:tcPr>
          <w:p w14:paraId="70BC4B9F" w14:textId="77777777" w:rsidR="007B0B59" w:rsidRPr="009709C5" w:rsidRDefault="007B0B59" w:rsidP="007B0B59">
            <w:pPr>
              <w:pStyle w:val="TAH"/>
            </w:pPr>
            <w:r w:rsidRPr="009709C5">
              <w:t>Threshold MU value (NOTE 1)</w:t>
            </w:r>
          </w:p>
        </w:tc>
      </w:tr>
      <w:tr w:rsidR="007B0B59" w:rsidRPr="009709C5" w14:paraId="3D4864EA" w14:textId="77777777" w:rsidTr="007B0B59">
        <w:trPr>
          <w:jc w:val="center"/>
        </w:trPr>
        <w:tc>
          <w:tcPr>
            <w:tcW w:w="1001" w:type="pct"/>
            <w:vMerge w:val="restart"/>
            <w:tcBorders>
              <w:top w:val="single" w:sz="4" w:space="0" w:color="auto"/>
              <w:left w:val="single" w:sz="4" w:space="0" w:color="auto"/>
              <w:right w:val="single" w:sz="4" w:space="0" w:color="auto"/>
            </w:tcBorders>
          </w:tcPr>
          <w:p w14:paraId="68AA9B9D" w14:textId="77777777" w:rsidR="007B0B59" w:rsidRPr="009709C5" w:rsidRDefault="007B0B59" w:rsidP="007B0B59">
            <w:pPr>
              <w:pStyle w:val="TAC"/>
              <w:rPr>
                <w:lang w:eastAsia="zh-CN"/>
              </w:rPr>
            </w:pPr>
            <w:r w:rsidRPr="009709C5">
              <w:rPr>
                <w:lang w:eastAsia="zh-CN"/>
              </w:rPr>
              <w:t>PC3</w:t>
            </w:r>
          </w:p>
        </w:tc>
        <w:tc>
          <w:tcPr>
            <w:tcW w:w="1001" w:type="pct"/>
            <w:tcBorders>
              <w:top w:val="single" w:sz="4" w:space="0" w:color="auto"/>
              <w:left w:val="single" w:sz="4" w:space="0" w:color="auto"/>
              <w:bottom w:val="nil"/>
              <w:right w:val="single" w:sz="4" w:space="0" w:color="auto"/>
            </w:tcBorders>
            <w:hideMark/>
          </w:tcPr>
          <w:p w14:paraId="7420C946" w14:textId="77777777" w:rsidR="007B0B59" w:rsidRPr="009709C5" w:rsidRDefault="007B0B59" w:rsidP="007B0B59">
            <w:pPr>
              <w:pStyle w:val="TAC"/>
            </w:pPr>
            <w:r w:rsidRPr="009709C5">
              <w:rPr>
                <w:lang w:eastAsia="zh-CN"/>
              </w:rPr>
              <w:t>23.45GHz &lt;= f &lt;=</w:t>
            </w:r>
            <w:r w:rsidRPr="009709C5">
              <w:t xml:space="preserve"> 32.125GHz</w:t>
            </w:r>
          </w:p>
        </w:tc>
        <w:tc>
          <w:tcPr>
            <w:tcW w:w="1001" w:type="pct"/>
            <w:tcBorders>
              <w:top w:val="single" w:sz="4" w:space="0" w:color="auto"/>
              <w:left w:val="single" w:sz="4" w:space="0" w:color="auto"/>
              <w:bottom w:val="nil"/>
              <w:right w:val="single" w:sz="4" w:space="0" w:color="auto"/>
            </w:tcBorders>
            <w:hideMark/>
          </w:tcPr>
          <w:p w14:paraId="28D68136" w14:textId="77777777" w:rsidR="007B0B59" w:rsidRPr="009709C5" w:rsidRDefault="007B0B59" w:rsidP="007B0B59">
            <w:pPr>
              <w:pStyle w:val="TAC"/>
            </w:pPr>
            <w:r w:rsidRPr="009709C5">
              <w:t>BW &lt;= 400MHz</w:t>
            </w:r>
          </w:p>
        </w:tc>
        <w:tc>
          <w:tcPr>
            <w:tcW w:w="998" w:type="pct"/>
            <w:tcBorders>
              <w:top w:val="single" w:sz="4" w:space="0" w:color="auto"/>
              <w:left w:val="single" w:sz="4" w:space="0" w:color="auto"/>
              <w:bottom w:val="nil"/>
              <w:right w:val="single" w:sz="4" w:space="0" w:color="auto"/>
            </w:tcBorders>
            <w:hideMark/>
          </w:tcPr>
          <w:p w14:paraId="4827B4FB" w14:textId="77777777" w:rsidR="007B0B59" w:rsidRPr="009709C5" w:rsidRDefault="007B0B59" w:rsidP="007B0B59">
            <w:pPr>
              <w:pStyle w:val="TAC"/>
            </w:pPr>
            <w:r w:rsidRPr="009709C5">
              <w:t>P = Max Output Power</w:t>
            </w:r>
          </w:p>
        </w:tc>
        <w:tc>
          <w:tcPr>
            <w:tcW w:w="999" w:type="pct"/>
            <w:vMerge w:val="restart"/>
            <w:tcBorders>
              <w:top w:val="single" w:sz="4" w:space="0" w:color="auto"/>
              <w:left w:val="single" w:sz="4" w:space="0" w:color="auto"/>
              <w:bottom w:val="single" w:sz="4" w:space="0" w:color="auto"/>
              <w:right w:val="single" w:sz="4" w:space="0" w:color="auto"/>
            </w:tcBorders>
            <w:hideMark/>
          </w:tcPr>
          <w:p w14:paraId="3656DC26" w14:textId="664225AE" w:rsidR="007B0B59" w:rsidRPr="009709C5" w:rsidRDefault="007B0B59" w:rsidP="007B0B59">
            <w:pPr>
              <w:pStyle w:val="TAC"/>
              <w:rPr>
                <w:lang w:eastAsia="zh-CN"/>
              </w:rPr>
            </w:pPr>
            <w:del w:id="3096" w:author="3640" w:date="2023-06-13T14:50:00Z">
              <w:r w:rsidRPr="009709C5" w:rsidDel="000907E4">
                <w:rPr>
                  <w:szCs w:val="18"/>
                </w:rPr>
                <w:delText>4.94</w:delText>
              </w:r>
            </w:del>
            <w:ins w:id="3097" w:author="3640" w:date="2023-06-13T14:50:00Z">
              <w:r w:rsidR="000907E4" w:rsidRPr="000907E4">
                <w:rPr>
                  <w:szCs w:val="18"/>
                </w:rPr>
                <w:t>5.13</w:t>
              </w:r>
            </w:ins>
          </w:p>
        </w:tc>
      </w:tr>
      <w:tr w:rsidR="007B0B59" w:rsidRPr="009709C5" w14:paraId="7B9220BE" w14:textId="77777777" w:rsidTr="007B0B59">
        <w:trPr>
          <w:jc w:val="center"/>
        </w:trPr>
        <w:tc>
          <w:tcPr>
            <w:tcW w:w="1001" w:type="pct"/>
            <w:vMerge/>
            <w:tcBorders>
              <w:left w:val="single" w:sz="4" w:space="0" w:color="auto"/>
              <w:right w:val="single" w:sz="4" w:space="0" w:color="auto"/>
            </w:tcBorders>
          </w:tcPr>
          <w:p w14:paraId="1D5426F2" w14:textId="77777777" w:rsidR="007B0B59" w:rsidRPr="009709C5" w:rsidRDefault="007B0B59" w:rsidP="007B0B59">
            <w:pPr>
              <w:pStyle w:val="TAC"/>
              <w:rPr>
                <w:lang w:eastAsia="zh-CN"/>
              </w:rPr>
            </w:pPr>
          </w:p>
        </w:tc>
        <w:tc>
          <w:tcPr>
            <w:tcW w:w="1001" w:type="pct"/>
            <w:tcBorders>
              <w:top w:val="nil"/>
              <w:left w:val="single" w:sz="4" w:space="0" w:color="auto"/>
              <w:bottom w:val="single" w:sz="4" w:space="0" w:color="auto"/>
              <w:right w:val="single" w:sz="4" w:space="0" w:color="auto"/>
            </w:tcBorders>
          </w:tcPr>
          <w:p w14:paraId="4066E5C2" w14:textId="77777777" w:rsidR="007B0B59" w:rsidRPr="009709C5" w:rsidRDefault="007B0B59" w:rsidP="007B0B59">
            <w:pPr>
              <w:pStyle w:val="TAC"/>
              <w:rPr>
                <w:lang w:eastAsia="zh-CN"/>
              </w:rPr>
            </w:pPr>
          </w:p>
        </w:tc>
        <w:tc>
          <w:tcPr>
            <w:tcW w:w="1001" w:type="pct"/>
            <w:tcBorders>
              <w:top w:val="nil"/>
              <w:left w:val="single" w:sz="4" w:space="0" w:color="auto"/>
              <w:bottom w:val="nil"/>
              <w:right w:val="single" w:sz="4" w:space="0" w:color="auto"/>
            </w:tcBorders>
          </w:tcPr>
          <w:p w14:paraId="46892722"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16AF0D29" w14:textId="77777777" w:rsidR="007B0B59" w:rsidRPr="009709C5" w:rsidRDefault="007B0B59" w:rsidP="007B0B59">
            <w:pPr>
              <w:pStyle w:val="TAC"/>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988E26" w14:textId="77777777" w:rsidR="007B0B59" w:rsidRPr="009709C5" w:rsidRDefault="007B0B59" w:rsidP="007B0B59">
            <w:pPr>
              <w:spacing w:after="0"/>
              <w:rPr>
                <w:rFonts w:ascii="Arial" w:hAnsi="Arial"/>
                <w:sz w:val="18"/>
                <w:lang w:eastAsia="zh-CN"/>
              </w:rPr>
            </w:pPr>
          </w:p>
        </w:tc>
      </w:tr>
      <w:tr w:rsidR="007B0B59" w:rsidRPr="009709C5" w14:paraId="37700E3F" w14:textId="77777777" w:rsidTr="007B0B59">
        <w:trPr>
          <w:jc w:val="center"/>
        </w:trPr>
        <w:tc>
          <w:tcPr>
            <w:tcW w:w="1001" w:type="pct"/>
            <w:vMerge/>
            <w:tcBorders>
              <w:left w:val="single" w:sz="4" w:space="0" w:color="auto"/>
              <w:right w:val="single" w:sz="4" w:space="0" w:color="auto"/>
            </w:tcBorders>
          </w:tcPr>
          <w:p w14:paraId="2FFF0A2B" w14:textId="77777777" w:rsidR="007B0B59" w:rsidRPr="009709C5" w:rsidRDefault="007B0B59" w:rsidP="007B0B59">
            <w:pPr>
              <w:pStyle w:val="TAC"/>
            </w:pPr>
          </w:p>
        </w:tc>
        <w:tc>
          <w:tcPr>
            <w:tcW w:w="1001" w:type="pct"/>
            <w:tcBorders>
              <w:top w:val="single" w:sz="4" w:space="0" w:color="auto"/>
              <w:left w:val="single" w:sz="4" w:space="0" w:color="auto"/>
              <w:bottom w:val="nil"/>
              <w:right w:val="single" w:sz="4" w:space="0" w:color="auto"/>
            </w:tcBorders>
            <w:hideMark/>
          </w:tcPr>
          <w:p w14:paraId="6635D1E2" w14:textId="77777777" w:rsidR="007B0B59" w:rsidRPr="009709C5" w:rsidRDefault="007B0B59" w:rsidP="007B0B59">
            <w:pPr>
              <w:pStyle w:val="TAC"/>
              <w:rPr>
                <w:lang w:eastAsia="zh-CN"/>
              </w:rPr>
            </w:pPr>
            <w:r w:rsidRPr="009709C5">
              <w:t>32.125GHz &lt; f &lt;= 40.8GHz</w:t>
            </w:r>
          </w:p>
        </w:tc>
        <w:tc>
          <w:tcPr>
            <w:tcW w:w="1001" w:type="pct"/>
            <w:tcBorders>
              <w:top w:val="nil"/>
              <w:left w:val="single" w:sz="4" w:space="0" w:color="auto"/>
              <w:bottom w:val="nil"/>
              <w:right w:val="single" w:sz="4" w:space="0" w:color="auto"/>
            </w:tcBorders>
          </w:tcPr>
          <w:p w14:paraId="39C1C922"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5A4DE4C2" w14:textId="77777777" w:rsidR="007B0B59" w:rsidRPr="009709C5" w:rsidRDefault="007B0B59" w:rsidP="007B0B59">
            <w:pPr>
              <w:pStyle w:val="TAC"/>
            </w:pPr>
          </w:p>
        </w:tc>
        <w:tc>
          <w:tcPr>
            <w:tcW w:w="999" w:type="pct"/>
            <w:vMerge w:val="restart"/>
            <w:tcBorders>
              <w:top w:val="single" w:sz="4" w:space="0" w:color="auto"/>
              <w:left w:val="single" w:sz="4" w:space="0" w:color="auto"/>
              <w:bottom w:val="single" w:sz="4" w:space="0" w:color="auto"/>
              <w:right w:val="single" w:sz="4" w:space="0" w:color="auto"/>
            </w:tcBorders>
            <w:hideMark/>
          </w:tcPr>
          <w:p w14:paraId="794DC449" w14:textId="73F1B9F5" w:rsidR="007B0B59" w:rsidRPr="009709C5" w:rsidRDefault="007B0B59" w:rsidP="007B0B59">
            <w:pPr>
              <w:pStyle w:val="TAC"/>
              <w:rPr>
                <w:lang w:eastAsia="zh-CN"/>
              </w:rPr>
            </w:pPr>
            <w:del w:id="3098" w:author="3640" w:date="2023-06-13T14:50:00Z">
              <w:r w:rsidRPr="009709C5" w:rsidDel="000907E4">
                <w:rPr>
                  <w:szCs w:val="18"/>
                </w:rPr>
                <w:delText>5.32</w:delText>
              </w:r>
            </w:del>
            <w:ins w:id="3099" w:author="3640" w:date="2023-06-13T14:50:00Z">
              <w:r w:rsidR="000907E4" w:rsidRPr="000907E4">
                <w:rPr>
                  <w:szCs w:val="18"/>
                </w:rPr>
                <w:t>5.51</w:t>
              </w:r>
            </w:ins>
          </w:p>
        </w:tc>
      </w:tr>
      <w:tr w:rsidR="007B0B59" w:rsidRPr="009709C5" w14:paraId="2E156CC6" w14:textId="77777777" w:rsidTr="007B0B59">
        <w:trPr>
          <w:jc w:val="center"/>
        </w:trPr>
        <w:tc>
          <w:tcPr>
            <w:tcW w:w="1001" w:type="pct"/>
            <w:vMerge/>
            <w:tcBorders>
              <w:left w:val="single" w:sz="4" w:space="0" w:color="auto"/>
              <w:bottom w:val="single" w:sz="4" w:space="0" w:color="auto"/>
              <w:right w:val="single" w:sz="4" w:space="0" w:color="auto"/>
            </w:tcBorders>
          </w:tcPr>
          <w:p w14:paraId="60DF45C0" w14:textId="77777777" w:rsidR="007B0B59" w:rsidRPr="009709C5" w:rsidRDefault="007B0B59" w:rsidP="007B0B59">
            <w:pPr>
              <w:pStyle w:val="TAC"/>
            </w:pPr>
          </w:p>
        </w:tc>
        <w:tc>
          <w:tcPr>
            <w:tcW w:w="1001" w:type="pct"/>
            <w:tcBorders>
              <w:top w:val="nil"/>
              <w:left w:val="single" w:sz="4" w:space="0" w:color="auto"/>
              <w:bottom w:val="single" w:sz="4" w:space="0" w:color="auto"/>
              <w:right w:val="single" w:sz="4" w:space="0" w:color="auto"/>
            </w:tcBorders>
          </w:tcPr>
          <w:p w14:paraId="7083BFCC" w14:textId="77777777" w:rsidR="007B0B59" w:rsidRPr="009709C5" w:rsidRDefault="007B0B59" w:rsidP="007B0B59">
            <w:pPr>
              <w:pStyle w:val="TAC"/>
            </w:pPr>
          </w:p>
        </w:tc>
        <w:tc>
          <w:tcPr>
            <w:tcW w:w="1001" w:type="pct"/>
            <w:tcBorders>
              <w:top w:val="nil"/>
              <w:left w:val="single" w:sz="4" w:space="0" w:color="auto"/>
              <w:bottom w:val="single" w:sz="4" w:space="0" w:color="auto"/>
              <w:right w:val="single" w:sz="4" w:space="0" w:color="auto"/>
            </w:tcBorders>
          </w:tcPr>
          <w:p w14:paraId="0961E847" w14:textId="77777777" w:rsidR="007B0B59" w:rsidRPr="009709C5" w:rsidRDefault="007B0B59" w:rsidP="007B0B59">
            <w:pPr>
              <w:pStyle w:val="TAC"/>
            </w:pPr>
          </w:p>
        </w:tc>
        <w:tc>
          <w:tcPr>
            <w:tcW w:w="998" w:type="pct"/>
            <w:tcBorders>
              <w:top w:val="nil"/>
              <w:left w:val="single" w:sz="4" w:space="0" w:color="auto"/>
              <w:bottom w:val="single" w:sz="4" w:space="0" w:color="auto"/>
              <w:right w:val="single" w:sz="4" w:space="0" w:color="auto"/>
            </w:tcBorders>
          </w:tcPr>
          <w:p w14:paraId="0C18A651" w14:textId="77777777" w:rsidR="007B0B59" w:rsidRPr="009709C5" w:rsidRDefault="007B0B59" w:rsidP="007B0B59">
            <w:pPr>
              <w:pStyle w:val="TAC"/>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B11F95" w14:textId="77777777" w:rsidR="007B0B59" w:rsidRPr="009709C5" w:rsidRDefault="007B0B59" w:rsidP="007B0B59">
            <w:pPr>
              <w:spacing w:after="0"/>
              <w:rPr>
                <w:rFonts w:ascii="Arial" w:hAnsi="Arial"/>
                <w:sz w:val="18"/>
                <w:lang w:eastAsia="zh-CN"/>
              </w:rPr>
            </w:pPr>
          </w:p>
        </w:tc>
      </w:tr>
      <w:tr w:rsidR="007B0B59" w:rsidRPr="009709C5" w14:paraId="7C029347" w14:textId="77777777" w:rsidTr="007B0B59">
        <w:trPr>
          <w:jc w:val="center"/>
        </w:trPr>
        <w:tc>
          <w:tcPr>
            <w:tcW w:w="1001" w:type="pct"/>
            <w:vMerge w:val="restart"/>
            <w:tcBorders>
              <w:top w:val="single" w:sz="4" w:space="0" w:color="auto"/>
              <w:left w:val="single" w:sz="4" w:space="0" w:color="auto"/>
              <w:right w:val="single" w:sz="4" w:space="0" w:color="auto"/>
            </w:tcBorders>
          </w:tcPr>
          <w:p w14:paraId="06FAB303" w14:textId="77777777" w:rsidR="007B0B59" w:rsidRPr="009709C5" w:rsidRDefault="007B0B59" w:rsidP="007B0B59">
            <w:pPr>
              <w:pStyle w:val="TAC"/>
              <w:rPr>
                <w:lang w:eastAsia="zh-CN"/>
              </w:rPr>
            </w:pPr>
            <w:r w:rsidRPr="009709C5">
              <w:rPr>
                <w:lang w:eastAsia="zh-CN"/>
              </w:rPr>
              <w:t>PC1</w:t>
            </w:r>
          </w:p>
        </w:tc>
        <w:tc>
          <w:tcPr>
            <w:tcW w:w="1001" w:type="pct"/>
            <w:tcBorders>
              <w:top w:val="single" w:sz="4" w:space="0" w:color="auto"/>
              <w:left w:val="single" w:sz="4" w:space="0" w:color="auto"/>
              <w:bottom w:val="nil"/>
              <w:right w:val="single" w:sz="4" w:space="0" w:color="auto"/>
            </w:tcBorders>
            <w:hideMark/>
          </w:tcPr>
          <w:p w14:paraId="5AB22DB7" w14:textId="77777777" w:rsidR="007B0B59" w:rsidRPr="009709C5" w:rsidRDefault="007B0B59" w:rsidP="007B0B59">
            <w:pPr>
              <w:pStyle w:val="TAC"/>
            </w:pPr>
            <w:r w:rsidRPr="009709C5">
              <w:rPr>
                <w:lang w:eastAsia="zh-CN"/>
              </w:rPr>
              <w:t>23.45GHz &lt;= f &lt;=</w:t>
            </w:r>
            <w:r w:rsidRPr="009709C5">
              <w:t xml:space="preserve"> 32.125GHz</w:t>
            </w:r>
          </w:p>
        </w:tc>
        <w:tc>
          <w:tcPr>
            <w:tcW w:w="1001" w:type="pct"/>
            <w:tcBorders>
              <w:top w:val="single" w:sz="4" w:space="0" w:color="auto"/>
              <w:left w:val="single" w:sz="4" w:space="0" w:color="auto"/>
              <w:bottom w:val="nil"/>
              <w:right w:val="single" w:sz="4" w:space="0" w:color="auto"/>
            </w:tcBorders>
            <w:hideMark/>
          </w:tcPr>
          <w:p w14:paraId="0090A518" w14:textId="77777777" w:rsidR="007B0B59" w:rsidRPr="009709C5" w:rsidRDefault="007B0B59" w:rsidP="007B0B59">
            <w:pPr>
              <w:pStyle w:val="TAC"/>
            </w:pPr>
            <w:r w:rsidRPr="009709C5">
              <w:t>BW &lt;= 400MHz</w:t>
            </w:r>
          </w:p>
        </w:tc>
        <w:tc>
          <w:tcPr>
            <w:tcW w:w="998" w:type="pct"/>
            <w:tcBorders>
              <w:top w:val="single" w:sz="4" w:space="0" w:color="auto"/>
              <w:left w:val="single" w:sz="4" w:space="0" w:color="auto"/>
              <w:bottom w:val="nil"/>
              <w:right w:val="single" w:sz="4" w:space="0" w:color="auto"/>
            </w:tcBorders>
            <w:hideMark/>
          </w:tcPr>
          <w:p w14:paraId="481A3481" w14:textId="77777777" w:rsidR="007B0B59" w:rsidRPr="009709C5" w:rsidRDefault="007B0B59" w:rsidP="007B0B59">
            <w:pPr>
              <w:pStyle w:val="TAC"/>
            </w:pPr>
            <w:r w:rsidRPr="009709C5">
              <w:t>P = Max Output Power</w:t>
            </w:r>
          </w:p>
        </w:tc>
        <w:tc>
          <w:tcPr>
            <w:tcW w:w="999" w:type="pct"/>
            <w:vMerge w:val="restart"/>
            <w:tcBorders>
              <w:top w:val="single" w:sz="4" w:space="0" w:color="auto"/>
              <w:left w:val="single" w:sz="4" w:space="0" w:color="auto"/>
              <w:bottom w:val="single" w:sz="4" w:space="0" w:color="auto"/>
              <w:right w:val="single" w:sz="4" w:space="0" w:color="auto"/>
            </w:tcBorders>
            <w:hideMark/>
          </w:tcPr>
          <w:p w14:paraId="305D07D7" w14:textId="6D0FBAB3" w:rsidR="007B0B59" w:rsidRPr="009709C5" w:rsidRDefault="00F52D57" w:rsidP="007B0B59">
            <w:pPr>
              <w:pStyle w:val="TAC"/>
              <w:rPr>
                <w:lang w:eastAsia="zh-CN"/>
              </w:rPr>
            </w:pPr>
            <w:r w:rsidRPr="00197C70">
              <w:rPr>
                <w:szCs w:val="18"/>
              </w:rPr>
              <w:t>6.32</w:t>
            </w:r>
          </w:p>
        </w:tc>
      </w:tr>
      <w:tr w:rsidR="007B0B59" w:rsidRPr="009709C5" w14:paraId="4A7EFF52" w14:textId="77777777" w:rsidTr="007B0B59">
        <w:trPr>
          <w:jc w:val="center"/>
        </w:trPr>
        <w:tc>
          <w:tcPr>
            <w:tcW w:w="1001" w:type="pct"/>
            <w:vMerge/>
            <w:tcBorders>
              <w:left w:val="single" w:sz="4" w:space="0" w:color="auto"/>
              <w:right w:val="single" w:sz="4" w:space="0" w:color="auto"/>
            </w:tcBorders>
          </w:tcPr>
          <w:p w14:paraId="09D8F246" w14:textId="77777777" w:rsidR="007B0B59" w:rsidRPr="009709C5" w:rsidRDefault="007B0B59" w:rsidP="007B0B59">
            <w:pPr>
              <w:pStyle w:val="TAC"/>
              <w:rPr>
                <w:lang w:eastAsia="zh-CN"/>
              </w:rPr>
            </w:pPr>
          </w:p>
        </w:tc>
        <w:tc>
          <w:tcPr>
            <w:tcW w:w="1001" w:type="pct"/>
            <w:tcBorders>
              <w:top w:val="nil"/>
              <w:left w:val="single" w:sz="4" w:space="0" w:color="auto"/>
              <w:bottom w:val="single" w:sz="4" w:space="0" w:color="auto"/>
              <w:right w:val="single" w:sz="4" w:space="0" w:color="auto"/>
            </w:tcBorders>
          </w:tcPr>
          <w:p w14:paraId="62D3150F" w14:textId="77777777" w:rsidR="007B0B59" w:rsidRPr="009709C5" w:rsidRDefault="007B0B59" w:rsidP="007B0B59">
            <w:pPr>
              <w:pStyle w:val="TAC"/>
              <w:rPr>
                <w:lang w:eastAsia="zh-CN"/>
              </w:rPr>
            </w:pPr>
          </w:p>
        </w:tc>
        <w:tc>
          <w:tcPr>
            <w:tcW w:w="1001" w:type="pct"/>
            <w:tcBorders>
              <w:top w:val="nil"/>
              <w:left w:val="single" w:sz="4" w:space="0" w:color="auto"/>
              <w:bottom w:val="nil"/>
              <w:right w:val="single" w:sz="4" w:space="0" w:color="auto"/>
            </w:tcBorders>
          </w:tcPr>
          <w:p w14:paraId="56DBD20A"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4A15B18F" w14:textId="77777777" w:rsidR="007B0B59" w:rsidRPr="009709C5" w:rsidRDefault="007B0B59" w:rsidP="007B0B59">
            <w:pPr>
              <w:pStyle w:val="TAC"/>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499251" w14:textId="77777777" w:rsidR="007B0B59" w:rsidRPr="009709C5" w:rsidRDefault="007B0B59" w:rsidP="007B0B59">
            <w:pPr>
              <w:spacing w:after="0"/>
              <w:rPr>
                <w:rFonts w:ascii="Arial" w:hAnsi="Arial"/>
                <w:sz w:val="18"/>
                <w:lang w:eastAsia="zh-CN"/>
              </w:rPr>
            </w:pPr>
          </w:p>
        </w:tc>
      </w:tr>
      <w:tr w:rsidR="007B0B59" w:rsidRPr="009709C5" w14:paraId="27DE6D84" w14:textId="77777777" w:rsidTr="007B0B59">
        <w:trPr>
          <w:jc w:val="center"/>
        </w:trPr>
        <w:tc>
          <w:tcPr>
            <w:tcW w:w="1001" w:type="pct"/>
            <w:vMerge/>
            <w:tcBorders>
              <w:left w:val="single" w:sz="4" w:space="0" w:color="auto"/>
              <w:right w:val="single" w:sz="4" w:space="0" w:color="auto"/>
            </w:tcBorders>
          </w:tcPr>
          <w:p w14:paraId="0515DB16" w14:textId="77777777" w:rsidR="007B0B59" w:rsidRPr="009709C5" w:rsidRDefault="007B0B59" w:rsidP="007B0B59">
            <w:pPr>
              <w:pStyle w:val="TAC"/>
            </w:pPr>
          </w:p>
        </w:tc>
        <w:tc>
          <w:tcPr>
            <w:tcW w:w="1001" w:type="pct"/>
            <w:tcBorders>
              <w:top w:val="single" w:sz="4" w:space="0" w:color="auto"/>
              <w:left w:val="single" w:sz="4" w:space="0" w:color="auto"/>
              <w:bottom w:val="nil"/>
              <w:right w:val="single" w:sz="4" w:space="0" w:color="auto"/>
            </w:tcBorders>
            <w:hideMark/>
          </w:tcPr>
          <w:p w14:paraId="32829CDB" w14:textId="77777777" w:rsidR="007B0B59" w:rsidRPr="009709C5" w:rsidRDefault="007B0B59" w:rsidP="007B0B59">
            <w:pPr>
              <w:pStyle w:val="TAC"/>
              <w:rPr>
                <w:lang w:eastAsia="zh-CN"/>
              </w:rPr>
            </w:pPr>
            <w:r w:rsidRPr="009709C5">
              <w:t>32.125GHz &lt; f &lt;= 40.8GHz</w:t>
            </w:r>
          </w:p>
        </w:tc>
        <w:tc>
          <w:tcPr>
            <w:tcW w:w="1001" w:type="pct"/>
            <w:tcBorders>
              <w:top w:val="nil"/>
              <w:left w:val="single" w:sz="4" w:space="0" w:color="auto"/>
              <w:bottom w:val="nil"/>
              <w:right w:val="single" w:sz="4" w:space="0" w:color="auto"/>
            </w:tcBorders>
          </w:tcPr>
          <w:p w14:paraId="57C84A6F"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39DC6C1A" w14:textId="77777777" w:rsidR="007B0B59" w:rsidRPr="009709C5" w:rsidRDefault="007B0B59" w:rsidP="007B0B59">
            <w:pPr>
              <w:pStyle w:val="TAC"/>
            </w:pPr>
          </w:p>
        </w:tc>
        <w:tc>
          <w:tcPr>
            <w:tcW w:w="999" w:type="pct"/>
            <w:vMerge w:val="restart"/>
            <w:tcBorders>
              <w:top w:val="single" w:sz="4" w:space="0" w:color="auto"/>
              <w:left w:val="single" w:sz="4" w:space="0" w:color="auto"/>
              <w:bottom w:val="single" w:sz="4" w:space="0" w:color="auto"/>
              <w:right w:val="single" w:sz="4" w:space="0" w:color="auto"/>
            </w:tcBorders>
            <w:hideMark/>
          </w:tcPr>
          <w:p w14:paraId="582BEAE0" w14:textId="77777777" w:rsidR="007B0B59" w:rsidRPr="009709C5" w:rsidRDefault="007B0B59" w:rsidP="007B0B59">
            <w:pPr>
              <w:pStyle w:val="TAC"/>
              <w:rPr>
                <w:lang w:eastAsia="zh-CN"/>
              </w:rPr>
            </w:pPr>
            <w:r w:rsidRPr="009709C5">
              <w:rPr>
                <w:szCs w:val="18"/>
              </w:rPr>
              <w:t>FFS</w:t>
            </w:r>
          </w:p>
        </w:tc>
      </w:tr>
      <w:tr w:rsidR="007B0B59" w:rsidRPr="009709C5" w14:paraId="472E633C" w14:textId="77777777" w:rsidTr="007B0B59">
        <w:trPr>
          <w:jc w:val="center"/>
        </w:trPr>
        <w:tc>
          <w:tcPr>
            <w:tcW w:w="1001" w:type="pct"/>
            <w:vMerge/>
            <w:tcBorders>
              <w:left w:val="single" w:sz="4" w:space="0" w:color="auto"/>
              <w:bottom w:val="single" w:sz="4" w:space="0" w:color="auto"/>
              <w:right w:val="single" w:sz="4" w:space="0" w:color="auto"/>
            </w:tcBorders>
          </w:tcPr>
          <w:p w14:paraId="1B1C2823" w14:textId="77777777" w:rsidR="007B0B59" w:rsidRPr="009709C5" w:rsidRDefault="007B0B59" w:rsidP="007B0B59">
            <w:pPr>
              <w:pStyle w:val="TAC"/>
            </w:pPr>
          </w:p>
        </w:tc>
        <w:tc>
          <w:tcPr>
            <w:tcW w:w="1001" w:type="pct"/>
            <w:tcBorders>
              <w:top w:val="nil"/>
              <w:left w:val="single" w:sz="4" w:space="0" w:color="auto"/>
              <w:bottom w:val="single" w:sz="4" w:space="0" w:color="auto"/>
              <w:right w:val="single" w:sz="4" w:space="0" w:color="auto"/>
            </w:tcBorders>
          </w:tcPr>
          <w:p w14:paraId="223C8F9F" w14:textId="77777777" w:rsidR="007B0B59" w:rsidRPr="009709C5" w:rsidRDefault="007B0B59" w:rsidP="007B0B59">
            <w:pPr>
              <w:pStyle w:val="TAC"/>
            </w:pPr>
          </w:p>
        </w:tc>
        <w:tc>
          <w:tcPr>
            <w:tcW w:w="1001" w:type="pct"/>
            <w:tcBorders>
              <w:top w:val="nil"/>
              <w:left w:val="single" w:sz="4" w:space="0" w:color="auto"/>
              <w:bottom w:val="single" w:sz="4" w:space="0" w:color="auto"/>
              <w:right w:val="single" w:sz="4" w:space="0" w:color="auto"/>
            </w:tcBorders>
          </w:tcPr>
          <w:p w14:paraId="085E967D" w14:textId="77777777" w:rsidR="007B0B59" w:rsidRPr="009709C5" w:rsidRDefault="007B0B59" w:rsidP="007B0B59">
            <w:pPr>
              <w:pStyle w:val="TAC"/>
            </w:pPr>
          </w:p>
        </w:tc>
        <w:tc>
          <w:tcPr>
            <w:tcW w:w="998" w:type="pct"/>
            <w:tcBorders>
              <w:top w:val="nil"/>
              <w:left w:val="single" w:sz="4" w:space="0" w:color="auto"/>
              <w:bottom w:val="single" w:sz="4" w:space="0" w:color="auto"/>
              <w:right w:val="single" w:sz="4" w:space="0" w:color="auto"/>
            </w:tcBorders>
          </w:tcPr>
          <w:p w14:paraId="2FBFF714" w14:textId="77777777" w:rsidR="007B0B59" w:rsidRPr="009709C5" w:rsidRDefault="007B0B59" w:rsidP="007B0B59">
            <w:pPr>
              <w:pStyle w:val="TAC"/>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76808C" w14:textId="77777777" w:rsidR="007B0B59" w:rsidRPr="009709C5" w:rsidRDefault="007B0B59" w:rsidP="007B0B59">
            <w:pPr>
              <w:spacing w:after="0"/>
              <w:rPr>
                <w:rFonts w:ascii="Arial" w:hAnsi="Arial"/>
                <w:sz w:val="18"/>
                <w:lang w:eastAsia="zh-CN"/>
              </w:rPr>
            </w:pPr>
          </w:p>
        </w:tc>
      </w:tr>
      <w:tr w:rsidR="007B0B59" w:rsidRPr="009709C5" w14:paraId="2FA95314" w14:textId="77777777" w:rsidTr="007B0B59">
        <w:trPr>
          <w:jc w:val="center"/>
        </w:trPr>
        <w:tc>
          <w:tcPr>
            <w:tcW w:w="5000" w:type="pct"/>
            <w:gridSpan w:val="5"/>
            <w:tcBorders>
              <w:top w:val="nil"/>
              <w:left w:val="single" w:sz="4" w:space="0" w:color="auto"/>
              <w:bottom w:val="single" w:sz="4" w:space="0" w:color="auto"/>
              <w:right w:val="single" w:sz="4" w:space="0" w:color="auto"/>
            </w:tcBorders>
          </w:tcPr>
          <w:p w14:paraId="59A1CFAF" w14:textId="77777777" w:rsidR="007B0B59" w:rsidRPr="009709C5" w:rsidRDefault="007B0B59" w:rsidP="007B0B59">
            <w:pPr>
              <w:pStyle w:val="TAN"/>
              <w:tabs>
                <w:tab w:val="left" w:pos="4607"/>
              </w:tabs>
              <w:rPr>
                <w:lang w:eastAsia="zh-CN"/>
              </w:rPr>
            </w:pPr>
            <w:r w:rsidRPr="009709C5">
              <w:t>NOTE 1:</w:t>
            </w:r>
            <w:r w:rsidRPr="009709C5">
              <w:tab/>
              <w:t xml:space="preserve">Total Expanded MU for IFF for Quiet Zone size </w:t>
            </w:r>
            <w:r w:rsidRPr="009709C5">
              <w:rPr>
                <w:rFonts w:cs="Arial"/>
              </w:rPr>
              <w:t>≤</w:t>
            </w:r>
            <w:r w:rsidRPr="009709C5">
              <w:t xml:space="preserve"> 30cm in Table B.16.2-2 for PC3 UEs and in Table B.16.2-4 for PC1 UEs</w:t>
            </w:r>
          </w:p>
        </w:tc>
      </w:tr>
    </w:tbl>
    <w:p w14:paraId="0DE4EC54" w14:textId="77777777" w:rsidR="007B0B59" w:rsidRPr="009709C5" w:rsidRDefault="007B0B59" w:rsidP="007B0B59"/>
    <w:p w14:paraId="224AFFA0" w14:textId="77777777" w:rsidR="0044436F" w:rsidRPr="009709C5" w:rsidRDefault="0044436F" w:rsidP="0044718E">
      <w:pPr>
        <w:pStyle w:val="Heading2"/>
      </w:pPr>
      <w:bookmarkStart w:id="3100" w:name="_Toc21004864"/>
      <w:bookmarkStart w:id="3101" w:name="_Toc36041637"/>
      <w:bookmarkStart w:id="3102" w:name="_Toc36548861"/>
      <w:bookmarkStart w:id="3103" w:name="_Toc43901336"/>
      <w:bookmarkStart w:id="3104" w:name="_Toc52372079"/>
      <w:bookmarkStart w:id="3105" w:name="_Toc58253538"/>
      <w:bookmarkStart w:id="3106" w:name="_Toc75371680"/>
      <w:bookmarkStart w:id="3107" w:name="_Toc83730849"/>
      <w:bookmarkStart w:id="3108" w:name="_Toc90489353"/>
      <w:bookmarkStart w:id="3109" w:name="_Toc100005428"/>
      <w:bookmarkStart w:id="3110" w:name="_Toc114990255"/>
      <w:bookmarkStart w:id="3111" w:name="_Toc131528808"/>
      <w:r w:rsidRPr="009709C5">
        <w:t>B.</w:t>
      </w:r>
      <w:r w:rsidRPr="009709C5">
        <w:rPr>
          <w:lang w:eastAsia="ja-JP"/>
        </w:rPr>
        <w:t>16</w:t>
      </w:r>
      <w:r w:rsidRPr="009709C5">
        <w:t>.1</w:t>
      </w:r>
      <w:r w:rsidRPr="009709C5">
        <w:tab/>
        <w:t>Uncertainty budget format and assessment for DFF</w:t>
      </w:r>
      <w:bookmarkEnd w:id="3100"/>
      <w:bookmarkEnd w:id="3101"/>
      <w:bookmarkEnd w:id="3102"/>
      <w:bookmarkEnd w:id="3103"/>
      <w:bookmarkEnd w:id="3104"/>
      <w:bookmarkEnd w:id="3105"/>
      <w:bookmarkEnd w:id="3106"/>
      <w:bookmarkEnd w:id="3107"/>
      <w:bookmarkEnd w:id="3108"/>
      <w:bookmarkEnd w:id="3109"/>
      <w:bookmarkEnd w:id="3110"/>
      <w:bookmarkEnd w:id="3111"/>
    </w:p>
    <w:p w14:paraId="323D5DF0" w14:textId="77777777" w:rsidR="0044436F" w:rsidRPr="009709C5" w:rsidRDefault="0044436F" w:rsidP="0044436F">
      <w:pPr>
        <w:rPr>
          <w:lang w:eastAsia="zh-CN"/>
        </w:rPr>
      </w:pPr>
      <w:r w:rsidRPr="009709C5">
        <w:rPr>
          <w:lang w:eastAsia="zh-CN"/>
        </w:rPr>
        <w:t>The uncertainty contributions that may impact the overall MU value are listed in Table B.</w:t>
      </w:r>
      <w:r w:rsidRPr="009709C5">
        <w:rPr>
          <w:lang w:eastAsia="ja-JP"/>
        </w:rPr>
        <w:t>16</w:t>
      </w:r>
      <w:r w:rsidRPr="009709C5">
        <w:rPr>
          <w:lang w:eastAsia="zh-CN"/>
        </w:rPr>
        <w:t>.1-1.</w:t>
      </w:r>
    </w:p>
    <w:p w14:paraId="77499E98" w14:textId="77777777" w:rsidR="0044436F" w:rsidRPr="009709C5" w:rsidRDefault="0044436F" w:rsidP="0044718E">
      <w:pPr>
        <w:pStyle w:val="TH"/>
      </w:pPr>
      <w:r w:rsidRPr="009709C5">
        <w:t xml:space="preserve">Table </w:t>
      </w:r>
      <w:r w:rsidRPr="009709C5">
        <w:rPr>
          <w:lang w:eastAsia="ja-JP"/>
        </w:rPr>
        <w:t>B.16.1-</w:t>
      </w:r>
      <w:r w:rsidRPr="009709C5">
        <w:rPr>
          <w:lang w:eastAsia="sv-SE"/>
        </w:rPr>
        <w:t>1</w:t>
      </w:r>
      <w:r w:rsidRPr="009709C5">
        <w:t xml:space="preserve">: </w:t>
      </w:r>
      <w:r w:rsidRPr="009709C5">
        <w:rPr>
          <w:lang w:eastAsia="ja-JP"/>
        </w:rPr>
        <w:t>U</w:t>
      </w:r>
      <w:r w:rsidRPr="009709C5">
        <w:t>ncertainty contributions for TRP 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44436F" w:rsidRPr="009709C5" w14:paraId="0F5D9AD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E562853"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A55E2C7"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3BE9B1FA"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Details in annex</w:t>
            </w:r>
          </w:p>
        </w:tc>
      </w:tr>
      <w:tr w:rsidR="0044436F" w:rsidRPr="009709C5" w14:paraId="135E63B9"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1508F2FC"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2: DUT measurement</w:t>
            </w:r>
          </w:p>
        </w:tc>
      </w:tr>
      <w:tr w:rsidR="0044436F" w:rsidRPr="009709C5" w14:paraId="0BC937E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7247033" w14:textId="77777777" w:rsidR="0044436F" w:rsidRPr="009709C5" w:rsidRDefault="0044436F" w:rsidP="009C30B1">
            <w:pPr>
              <w:keepNext/>
              <w:keepLines/>
              <w:spacing w:after="0"/>
              <w:rPr>
                <w:rFonts w:ascii="Arial" w:hAnsi="Arial"/>
                <w:sz w:val="18"/>
              </w:rPr>
            </w:pPr>
            <w:r w:rsidRPr="009709C5">
              <w:rPr>
                <w:rFonts w:ascii="Arial" w:hAnsi="Arial"/>
                <w:sz w:val="18"/>
              </w:rPr>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BF10CA6"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tcPr>
          <w:p w14:paraId="297F1805"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B.2.1.1</w:t>
            </w:r>
          </w:p>
        </w:tc>
      </w:tr>
      <w:tr w:rsidR="0044436F" w:rsidRPr="009709C5" w14:paraId="206929E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1719831" w14:textId="77777777" w:rsidR="0044436F" w:rsidRPr="009709C5" w:rsidRDefault="0044436F" w:rsidP="009C30B1">
            <w:pPr>
              <w:keepNext/>
              <w:keepLines/>
              <w:spacing w:after="0"/>
              <w:rPr>
                <w:rFonts w:ascii="Arial" w:hAnsi="Arial"/>
                <w:sz w:val="18"/>
              </w:rPr>
            </w:pPr>
            <w:r w:rsidRPr="009709C5">
              <w:rPr>
                <w:rFonts w:ascii="Arial" w:hAnsi="Arial"/>
                <w:sz w:val="18"/>
              </w:rPr>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DE86764" w14:textId="77777777" w:rsidR="0044436F" w:rsidRPr="009709C5" w:rsidRDefault="0044436F" w:rsidP="009C30B1">
            <w:pPr>
              <w:keepNext/>
              <w:keepLines/>
              <w:spacing w:after="0"/>
              <w:rPr>
                <w:rFonts w:ascii="Arial" w:hAnsi="Arial"/>
                <w:sz w:val="21"/>
                <w:lang w:eastAsia="ja-JP"/>
              </w:rPr>
            </w:pPr>
            <w:r w:rsidRPr="009709C5">
              <w:rPr>
                <w:rFonts w:ascii="Arial" w:hAnsi="Arial"/>
                <w:sz w:val="18"/>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tcPr>
          <w:p w14:paraId="17D34E22"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B.2.1.2</w:t>
            </w:r>
          </w:p>
        </w:tc>
      </w:tr>
      <w:tr w:rsidR="0044436F" w:rsidRPr="009709C5" w14:paraId="3322F48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D7A05B8" w14:textId="77777777" w:rsidR="0044436F" w:rsidRPr="009709C5" w:rsidRDefault="0044436F" w:rsidP="009C30B1">
            <w:pPr>
              <w:keepNext/>
              <w:keepLines/>
              <w:spacing w:after="0"/>
              <w:rPr>
                <w:rFonts w:ascii="Arial" w:hAnsi="Arial"/>
                <w:sz w:val="18"/>
              </w:rPr>
            </w:pPr>
            <w:r w:rsidRPr="009709C5">
              <w:rPr>
                <w:rFonts w:ascii="Arial" w:hAnsi="Arial"/>
                <w:sz w:val="18"/>
              </w:rPr>
              <w:t>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D3A4C85"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w:t>
            </w:r>
          </w:p>
        </w:tc>
        <w:tc>
          <w:tcPr>
            <w:tcW w:w="918" w:type="pct"/>
            <w:tcBorders>
              <w:top w:val="single" w:sz="6" w:space="0" w:color="auto"/>
              <w:left w:val="single" w:sz="6" w:space="0" w:color="auto"/>
              <w:bottom w:val="single" w:sz="6" w:space="0" w:color="auto"/>
              <w:right w:val="single" w:sz="6" w:space="0" w:color="auto"/>
            </w:tcBorders>
          </w:tcPr>
          <w:p w14:paraId="50965AB7" w14:textId="77777777" w:rsidR="0044436F" w:rsidRPr="009709C5" w:rsidRDefault="0044436F" w:rsidP="009C30B1">
            <w:pPr>
              <w:keepNext/>
              <w:keepLines/>
              <w:spacing w:after="0"/>
              <w:jc w:val="center"/>
              <w:rPr>
                <w:rFonts w:ascii="Arial" w:hAnsi="Arial"/>
                <w:sz w:val="18"/>
                <w:lang w:eastAsia="zh-CN"/>
              </w:rPr>
            </w:pPr>
            <w:r w:rsidRPr="009709C5">
              <w:rPr>
                <w:rFonts w:ascii="Arial" w:hAnsi="Arial"/>
                <w:sz w:val="18"/>
              </w:rPr>
              <w:t>B.2.1.3</w:t>
            </w:r>
          </w:p>
        </w:tc>
      </w:tr>
      <w:tr w:rsidR="0044436F" w:rsidRPr="009709C5" w14:paraId="02FF1FD4"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F0A9A0E" w14:textId="77777777" w:rsidR="0044436F" w:rsidRPr="009709C5" w:rsidRDefault="0044436F" w:rsidP="009C30B1">
            <w:pPr>
              <w:keepNext/>
              <w:keepLines/>
              <w:spacing w:after="0"/>
              <w:rPr>
                <w:rFonts w:ascii="Arial" w:hAnsi="Arial"/>
                <w:sz w:val="18"/>
              </w:rPr>
            </w:pPr>
            <w:r w:rsidRPr="009709C5">
              <w:rPr>
                <w:rFonts w:ascii="Arial" w:hAnsi="Arial"/>
                <w:sz w:val="18"/>
              </w:rPr>
              <w:t>4</w:t>
            </w:r>
          </w:p>
        </w:tc>
        <w:tc>
          <w:tcPr>
            <w:tcW w:w="3695" w:type="pct"/>
            <w:tcBorders>
              <w:top w:val="single" w:sz="6" w:space="0" w:color="auto"/>
              <w:left w:val="single" w:sz="6" w:space="0" w:color="auto"/>
              <w:bottom w:val="single" w:sz="6" w:space="0" w:color="auto"/>
              <w:right w:val="single" w:sz="6" w:space="0" w:color="auto"/>
            </w:tcBorders>
            <w:vAlign w:val="center"/>
          </w:tcPr>
          <w:p w14:paraId="34C4F6D5" w14:textId="77777777" w:rsidR="0044436F" w:rsidRPr="009709C5" w:rsidRDefault="0044436F" w:rsidP="009C30B1">
            <w:pPr>
              <w:keepNext/>
              <w:keepLines/>
              <w:spacing w:after="0"/>
              <w:rPr>
                <w:rFonts w:ascii="Arial" w:hAnsi="Arial"/>
                <w:sz w:val="18"/>
              </w:rPr>
            </w:pPr>
            <w:r w:rsidRPr="009709C5">
              <w:rPr>
                <w:rFonts w:ascii="Arial" w:hAnsi="Arial"/>
                <w:sz w:val="18"/>
              </w:rPr>
              <w:t>Mismatch</w:t>
            </w:r>
          </w:p>
        </w:tc>
        <w:tc>
          <w:tcPr>
            <w:tcW w:w="918" w:type="pct"/>
            <w:tcBorders>
              <w:top w:val="single" w:sz="6" w:space="0" w:color="auto"/>
              <w:left w:val="single" w:sz="6" w:space="0" w:color="auto"/>
              <w:bottom w:val="single" w:sz="6" w:space="0" w:color="auto"/>
              <w:right w:val="single" w:sz="6" w:space="0" w:color="auto"/>
            </w:tcBorders>
          </w:tcPr>
          <w:p w14:paraId="033E2ADD"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B.2.1.4</w:t>
            </w:r>
          </w:p>
        </w:tc>
      </w:tr>
      <w:tr w:rsidR="0044436F" w:rsidRPr="009709C5" w14:paraId="381B1C1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074BCB2" w14:textId="77777777" w:rsidR="0044436F" w:rsidRPr="009709C5" w:rsidRDefault="0044436F" w:rsidP="009C30B1">
            <w:pPr>
              <w:keepNext/>
              <w:keepLines/>
              <w:spacing w:after="0"/>
              <w:rPr>
                <w:rFonts w:ascii="Arial" w:hAnsi="Arial"/>
                <w:sz w:val="18"/>
              </w:rPr>
            </w:pPr>
            <w:r w:rsidRPr="009709C5">
              <w:rPr>
                <w:rFonts w:ascii="Arial" w:hAnsi="Arial"/>
                <w:sz w:val="18"/>
              </w:rPr>
              <w:t>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977B75F"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tcPr>
          <w:p w14:paraId="30C2B15D"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B.2.1.5</w:t>
            </w:r>
          </w:p>
        </w:tc>
      </w:tr>
      <w:tr w:rsidR="0044436F" w:rsidRPr="009709C5" w14:paraId="5C69A84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311A05C" w14:textId="77777777" w:rsidR="0044436F" w:rsidRPr="009709C5" w:rsidRDefault="0044436F" w:rsidP="009C30B1">
            <w:pPr>
              <w:keepNext/>
              <w:keepLines/>
              <w:spacing w:after="0"/>
              <w:rPr>
                <w:rFonts w:ascii="Arial" w:hAnsi="Arial"/>
                <w:sz w:val="18"/>
              </w:rPr>
            </w:pPr>
            <w:r w:rsidRPr="009709C5">
              <w:rPr>
                <w:rFonts w:ascii="Arial" w:hAnsi="Arial"/>
                <w:sz w:val="18"/>
              </w:rPr>
              <w:t>6</w:t>
            </w:r>
          </w:p>
        </w:tc>
        <w:tc>
          <w:tcPr>
            <w:tcW w:w="3695" w:type="pct"/>
            <w:tcBorders>
              <w:top w:val="single" w:sz="6" w:space="0" w:color="auto"/>
              <w:left w:val="single" w:sz="6" w:space="0" w:color="auto"/>
              <w:bottom w:val="single" w:sz="6" w:space="0" w:color="auto"/>
              <w:right w:val="single" w:sz="6" w:space="0" w:color="auto"/>
            </w:tcBorders>
            <w:vAlign w:val="center"/>
          </w:tcPr>
          <w:p w14:paraId="5641A284" w14:textId="77777777" w:rsidR="0044436F" w:rsidRPr="009709C5" w:rsidRDefault="0044436F" w:rsidP="009C30B1">
            <w:pPr>
              <w:keepNext/>
              <w:keepLines/>
              <w:spacing w:after="0"/>
              <w:rPr>
                <w:rFonts w:ascii="Arial" w:hAnsi="Arial"/>
                <w:sz w:val="18"/>
              </w:rPr>
            </w:pPr>
            <w:r w:rsidRPr="009709C5">
              <w:rPr>
                <w:rFonts w:ascii="Arial" w:hAnsi="Arial"/>
                <w:sz w:val="18"/>
              </w:rPr>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tcPr>
          <w:p w14:paraId="2F048B88"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B.2.1.6</w:t>
            </w:r>
          </w:p>
        </w:tc>
      </w:tr>
      <w:tr w:rsidR="0044436F" w:rsidRPr="009709C5" w14:paraId="352ACC9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C68F398"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41560594" w14:textId="77777777" w:rsidR="0044436F" w:rsidRPr="009709C5" w:rsidRDefault="0044436F" w:rsidP="009C30B1">
            <w:pPr>
              <w:keepNext/>
              <w:keepLines/>
              <w:spacing w:after="0"/>
              <w:rPr>
                <w:rFonts w:ascii="Arial" w:hAnsi="Arial"/>
                <w:sz w:val="18"/>
              </w:rPr>
            </w:pPr>
            <w:r w:rsidRPr="009709C5">
              <w:rPr>
                <w:rFonts w:ascii="Arial" w:hAnsi="Arial"/>
                <w:sz w:val="18"/>
              </w:rPr>
              <w:t>Phase curvature</w:t>
            </w:r>
          </w:p>
        </w:tc>
        <w:tc>
          <w:tcPr>
            <w:tcW w:w="918" w:type="pct"/>
            <w:tcBorders>
              <w:top w:val="single" w:sz="6" w:space="0" w:color="auto"/>
              <w:left w:val="single" w:sz="6" w:space="0" w:color="auto"/>
              <w:bottom w:val="single" w:sz="6" w:space="0" w:color="auto"/>
              <w:right w:val="single" w:sz="6" w:space="0" w:color="auto"/>
            </w:tcBorders>
          </w:tcPr>
          <w:p w14:paraId="1C20E62B"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B.2.1.7</w:t>
            </w:r>
          </w:p>
        </w:tc>
      </w:tr>
      <w:tr w:rsidR="0044436F" w:rsidRPr="009709C5" w14:paraId="4B7D9E9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5F6EBC8"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2CC04354"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66E3C807"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B.2.1.8</w:t>
            </w:r>
          </w:p>
        </w:tc>
      </w:tr>
      <w:tr w:rsidR="0044436F" w:rsidRPr="009709C5" w14:paraId="0B14B26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D38FB57"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tcPr>
          <w:p w14:paraId="7E0F0A33"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Random uncertainty</w:t>
            </w:r>
          </w:p>
        </w:tc>
        <w:tc>
          <w:tcPr>
            <w:tcW w:w="918" w:type="pct"/>
            <w:tcBorders>
              <w:top w:val="single" w:sz="6" w:space="0" w:color="auto"/>
              <w:left w:val="single" w:sz="6" w:space="0" w:color="auto"/>
              <w:bottom w:val="single" w:sz="6" w:space="0" w:color="auto"/>
              <w:right w:val="single" w:sz="6" w:space="0" w:color="auto"/>
            </w:tcBorders>
          </w:tcPr>
          <w:p w14:paraId="22073F50"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B.2.1.9</w:t>
            </w:r>
          </w:p>
        </w:tc>
      </w:tr>
      <w:tr w:rsidR="0044436F" w:rsidRPr="009709C5" w14:paraId="4497E46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40D3186"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tcPr>
          <w:p w14:paraId="7931B12D"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tcPr>
          <w:p w14:paraId="026700D7"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B.2.1.10</w:t>
            </w:r>
          </w:p>
        </w:tc>
      </w:tr>
      <w:tr w:rsidR="0044436F" w:rsidRPr="009709C5" w14:paraId="3764CF5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2219139"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tcPr>
          <w:p w14:paraId="2CCCE75D"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4BD4A257"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B.2.1.11</w:t>
            </w:r>
          </w:p>
        </w:tc>
      </w:tr>
      <w:tr w:rsidR="0044436F" w:rsidRPr="009709C5" w14:paraId="2934E7F6"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173912E"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tcPr>
          <w:p w14:paraId="39955140"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tcPr>
          <w:p w14:paraId="305ADF4A"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B.2.1.12</w:t>
            </w:r>
          </w:p>
        </w:tc>
      </w:tr>
      <w:tr w:rsidR="0044436F" w:rsidRPr="009709C5" w14:paraId="2D9AA2C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DB3862E"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tcPr>
          <w:p w14:paraId="1B2F8D4C"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Influence of TRP measurement grid</w:t>
            </w:r>
          </w:p>
        </w:tc>
        <w:tc>
          <w:tcPr>
            <w:tcW w:w="918" w:type="pct"/>
            <w:tcBorders>
              <w:top w:val="single" w:sz="6" w:space="0" w:color="auto"/>
              <w:left w:val="single" w:sz="6" w:space="0" w:color="auto"/>
              <w:bottom w:val="single" w:sz="6" w:space="0" w:color="auto"/>
              <w:right w:val="single" w:sz="6" w:space="0" w:color="auto"/>
            </w:tcBorders>
          </w:tcPr>
          <w:p w14:paraId="0A4C5662"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B.2.1.22</w:t>
            </w:r>
          </w:p>
        </w:tc>
      </w:tr>
      <w:tr w:rsidR="0044436F" w:rsidRPr="009709C5" w14:paraId="37543584"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0646AF7"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14</w:t>
            </w:r>
          </w:p>
        </w:tc>
        <w:tc>
          <w:tcPr>
            <w:tcW w:w="3695" w:type="pct"/>
            <w:tcBorders>
              <w:top w:val="single" w:sz="6" w:space="0" w:color="auto"/>
              <w:left w:val="single" w:sz="6" w:space="0" w:color="auto"/>
              <w:bottom w:val="single" w:sz="6" w:space="0" w:color="auto"/>
              <w:right w:val="single" w:sz="6" w:space="0" w:color="auto"/>
            </w:tcBorders>
            <w:vAlign w:val="center"/>
          </w:tcPr>
          <w:p w14:paraId="47684D10"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 xml:space="preserve">Influence of </w:t>
            </w:r>
            <w:r w:rsidRPr="009709C5">
              <w:rPr>
                <w:rFonts w:ascii="Arial" w:hAnsi="Arial" w:cs="Arial"/>
                <w:sz w:val="18"/>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tcPr>
          <w:p w14:paraId="076135A8"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B.2.1.23</w:t>
            </w:r>
          </w:p>
        </w:tc>
      </w:tr>
      <w:tr w:rsidR="0044436F" w:rsidRPr="009709C5" w14:paraId="307F976E"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495C75F"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15</w:t>
            </w:r>
          </w:p>
        </w:tc>
        <w:tc>
          <w:tcPr>
            <w:tcW w:w="3695" w:type="pct"/>
            <w:tcBorders>
              <w:top w:val="single" w:sz="6" w:space="0" w:color="auto"/>
              <w:left w:val="single" w:sz="6" w:space="0" w:color="auto"/>
              <w:bottom w:val="single" w:sz="6" w:space="0" w:color="auto"/>
              <w:right w:val="single" w:sz="6" w:space="0" w:color="auto"/>
            </w:tcBorders>
            <w:vAlign w:val="center"/>
          </w:tcPr>
          <w:p w14:paraId="710E46C0"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Multiple measurement antenna uncertainty</w:t>
            </w:r>
          </w:p>
        </w:tc>
        <w:tc>
          <w:tcPr>
            <w:tcW w:w="918" w:type="pct"/>
            <w:tcBorders>
              <w:top w:val="single" w:sz="6" w:space="0" w:color="auto"/>
              <w:left w:val="single" w:sz="6" w:space="0" w:color="auto"/>
              <w:bottom w:val="single" w:sz="6" w:space="0" w:color="auto"/>
              <w:right w:val="single" w:sz="6" w:space="0" w:color="auto"/>
            </w:tcBorders>
          </w:tcPr>
          <w:p w14:paraId="4BBD1947" w14:textId="77777777" w:rsidR="0044436F" w:rsidRPr="009709C5" w:rsidRDefault="0044436F" w:rsidP="009C30B1">
            <w:pPr>
              <w:keepNext/>
              <w:keepLines/>
              <w:spacing w:after="0"/>
              <w:jc w:val="center"/>
              <w:rPr>
                <w:rFonts w:ascii="Arial" w:hAnsi="Arial"/>
                <w:sz w:val="18"/>
                <w:lang w:eastAsia="zh-CN"/>
              </w:rPr>
            </w:pPr>
            <w:r w:rsidRPr="009709C5">
              <w:rPr>
                <w:rFonts w:ascii="Arial" w:hAnsi="Arial"/>
                <w:sz w:val="18"/>
                <w:lang w:eastAsia="zh-CN"/>
              </w:rPr>
              <w:t>B.2.</w:t>
            </w:r>
            <w:r w:rsidRPr="009709C5">
              <w:rPr>
                <w:rFonts w:ascii="Arial" w:hAnsi="Arial"/>
                <w:sz w:val="18"/>
                <w:lang w:eastAsia="ja-JP"/>
              </w:rPr>
              <w:t>1</w:t>
            </w:r>
            <w:r w:rsidRPr="009709C5">
              <w:rPr>
                <w:rFonts w:ascii="Arial" w:hAnsi="Arial"/>
                <w:sz w:val="18"/>
                <w:lang w:eastAsia="zh-CN"/>
              </w:rPr>
              <w:t>.25</w:t>
            </w:r>
          </w:p>
        </w:tc>
      </w:tr>
      <w:tr w:rsidR="0044436F" w:rsidRPr="009709C5" w14:paraId="09F00A9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9E11A40" w14:textId="77777777" w:rsidR="0044436F" w:rsidRPr="009709C5" w:rsidRDefault="0044436F" w:rsidP="009C30B1">
            <w:pPr>
              <w:pStyle w:val="TAL"/>
              <w:rPr>
                <w:lang w:eastAsia="ja-JP"/>
              </w:rPr>
            </w:pPr>
            <w:r w:rsidRPr="009709C5">
              <w:rPr>
                <w:lang w:eastAsia="ja-JP"/>
              </w:rPr>
              <w:t>16</w:t>
            </w:r>
          </w:p>
        </w:tc>
        <w:tc>
          <w:tcPr>
            <w:tcW w:w="3695" w:type="pct"/>
            <w:tcBorders>
              <w:top w:val="single" w:sz="6" w:space="0" w:color="auto"/>
              <w:left w:val="single" w:sz="6" w:space="0" w:color="auto"/>
              <w:bottom w:val="single" w:sz="6" w:space="0" w:color="auto"/>
              <w:right w:val="single" w:sz="6" w:space="0" w:color="auto"/>
            </w:tcBorders>
            <w:vAlign w:val="center"/>
          </w:tcPr>
          <w:p w14:paraId="3BB8C112" w14:textId="77777777" w:rsidR="0044436F" w:rsidRPr="009709C5" w:rsidRDefault="0044436F" w:rsidP="009C30B1">
            <w:pPr>
              <w:pStyle w:val="TAL"/>
            </w:pPr>
            <w:r w:rsidRPr="009709C5">
              <w:rPr>
                <w:lang w:eastAsia="ja-JP"/>
              </w:rPr>
              <w:t>DUT repositioning</w:t>
            </w:r>
          </w:p>
        </w:tc>
        <w:tc>
          <w:tcPr>
            <w:tcW w:w="918" w:type="pct"/>
            <w:tcBorders>
              <w:top w:val="single" w:sz="6" w:space="0" w:color="auto"/>
              <w:left w:val="single" w:sz="6" w:space="0" w:color="auto"/>
              <w:bottom w:val="single" w:sz="6" w:space="0" w:color="auto"/>
              <w:right w:val="single" w:sz="6" w:space="0" w:color="auto"/>
            </w:tcBorders>
          </w:tcPr>
          <w:p w14:paraId="39D3B5BE" w14:textId="77777777" w:rsidR="0044436F" w:rsidRPr="009709C5" w:rsidRDefault="0044436F" w:rsidP="009C30B1">
            <w:pPr>
              <w:pStyle w:val="TAC"/>
              <w:rPr>
                <w:lang w:eastAsia="ja-JP"/>
              </w:rPr>
            </w:pPr>
            <w:r w:rsidRPr="009709C5">
              <w:rPr>
                <w:lang w:eastAsia="ja-JP"/>
              </w:rPr>
              <w:t>B.2.1.26</w:t>
            </w:r>
          </w:p>
        </w:tc>
      </w:tr>
      <w:tr w:rsidR="0044436F" w:rsidRPr="009709C5" w14:paraId="1AC603F4"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58D266FE"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1: Calibration measurement</w:t>
            </w:r>
          </w:p>
        </w:tc>
      </w:tr>
      <w:tr w:rsidR="0044436F" w:rsidRPr="009709C5" w14:paraId="042C75AE"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9926DC6"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418A1F5E" w14:textId="77777777" w:rsidR="0044436F" w:rsidRPr="009709C5" w:rsidRDefault="0044436F" w:rsidP="009C30B1">
            <w:pPr>
              <w:keepNext/>
              <w:keepLines/>
              <w:spacing w:after="0"/>
              <w:rPr>
                <w:rFonts w:ascii="Arial" w:hAnsi="Arial"/>
                <w:sz w:val="18"/>
              </w:rPr>
            </w:pPr>
            <w:r w:rsidRPr="009709C5">
              <w:rPr>
                <w:rFonts w:ascii="Arial" w:hAnsi="Arial"/>
                <w:sz w:val="18"/>
              </w:rPr>
              <w:t>Mismatch</w:t>
            </w:r>
          </w:p>
        </w:tc>
        <w:tc>
          <w:tcPr>
            <w:tcW w:w="918" w:type="pct"/>
            <w:tcBorders>
              <w:top w:val="single" w:sz="6" w:space="0" w:color="auto"/>
              <w:left w:val="single" w:sz="6" w:space="0" w:color="auto"/>
              <w:bottom w:val="single" w:sz="6" w:space="0" w:color="auto"/>
              <w:right w:val="single" w:sz="6" w:space="0" w:color="auto"/>
            </w:tcBorders>
          </w:tcPr>
          <w:p w14:paraId="6AE23C34"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B.2.1.4</w:t>
            </w:r>
          </w:p>
        </w:tc>
      </w:tr>
      <w:tr w:rsidR="0044436F" w:rsidRPr="009709C5" w14:paraId="1F9B6AE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8AB3F25"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1CA24B5B"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19319E87"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B.2.1.8</w:t>
            </w:r>
          </w:p>
        </w:tc>
      </w:tr>
      <w:tr w:rsidR="0044436F" w:rsidRPr="009709C5" w14:paraId="76215D9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861BD52"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19</w:t>
            </w:r>
          </w:p>
        </w:tc>
        <w:tc>
          <w:tcPr>
            <w:tcW w:w="3695" w:type="pct"/>
            <w:tcBorders>
              <w:top w:val="single" w:sz="6" w:space="0" w:color="auto"/>
              <w:left w:val="single" w:sz="6" w:space="0" w:color="auto"/>
              <w:bottom w:val="single" w:sz="6" w:space="0" w:color="auto"/>
              <w:right w:val="single" w:sz="6" w:space="0" w:color="auto"/>
            </w:tcBorders>
            <w:vAlign w:val="center"/>
          </w:tcPr>
          <w:p w14:paraId="48A8C79C"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Misalignment of positioning System</w:t>
            </w:r>
          </w:p>
        </w:tc>
        <w:tc>
          <w:tcPr>
            <w:tcW w:w="918" w:type="pct"/>
            <w:tcBorders>
              <w:top w:val="single" w:sz="6" w:space="0" w:color="auto"/>
              <w:left w:val="single" w:sz="6" w:space="0" w:color="auto"/>
              <w:bottom w:val="single" w:sz="6" w:space="0" w:color="auto"/>
              <w:right w:val="single" w:sz="6" w:space="0" w:color="auto"/>
            </w:tcBorders>
          </w:tcPr>
          <w:p w14:paraId="0DFE76D4"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B.2.1.13</w:t>
            </w:r>
          </w:p>
        </w:tc>
      </w:tr>
      <w:tr w:rsidR="0044436F" w:rsidRPr="009709C5" w14:paraId="3E11D36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9110528"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tcPr>
          <w:p w14:paraId="1CFFC77E"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Uncertainty of the Network Analyzer</w:t>
            </w:r>
          </w:p>
        </w:tc>
        <w:tc>
          <w:tcPr>
            <w:tcW w:w="918" w:type="pct"/>
            <w:tcBorders>
              <w:top w:val="single" w:sz="6" w:space="0" w:color="auto"/>
              <w:left w:val="single" w:sz="6" w:space="0" w:color="auto"/>
              <w:bottom w:val="single" w:sz="6" w:space="0" w:color="auto"/>
              <w:right w:val="single" w:sz="6" w:space="0" w:color="auto"/>
            </w:tcBorders>
          </w:tcPr>
          <w:p w14:paraId="1B94FF46"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B.2.1.14</w:t>
            </w:r>
          </w:p>
        </w:tc>
      </w:tr>
      <w:tr w:rsidR="0044436F" w:rsidRPr="009709C5" w14:paraId="7BBEC38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CE71DDC"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tcPr>
          <w:p w14:paraId="597150CB"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tcPr>
          <w:p w14:paraId="6B356DB6"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B.2.1.15</w:t>
            </w:r>
          </w:p>
        </w:tc>
      </w:tr>
      <w:tr w:rsidR="0044436F" w:rsidRPr="009709C5" w14:paraId="0970EAA4"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05FAE70"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tcPr>
          <w:p w14:paraId="51B3F8E5"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tcPr>
          <w:p w14:paraId="00604CDA"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B.2.1.16</w:t>
            </w:r>
          </w:p>
        </w:tc>
      </w:tr>
      <w:tr w:rsidR="0044436F" w:rsidRPr="009709C5" w14:paraId="327DA9F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BE645D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tcPr>
          <w:p w14:paraId="5C11E3B2" w14:textId="77777777" w:rsidR="0044436F" w:rsidRPr="009709C5" w:rsidRDefault="0044436F" w:rsidP="009C30B1">
            <w:pPr>
              <w:keepNext/>
              <w:keepLines/>
              <w:spacing w:after="0"/>
              <w:rPr>
                <w:rFonts w:ascii="Arial" w:hAnsi="Arial"/>
                <w:sz w:val="18"/>
              </w:rPr>
            </w:pPr>
            <w:r w:rsidRPr="009709C5">
              <w:rPr>
                <w:rFonts w:ascii="Arial" w:hAnsi="Arial"/>
                <w:sz w:val="18"/>
              </w:rPr>
              <w:t>Phase centre offset of calibration antenna</w:t>
            </w:r>
          </w:p>
        </w:tc>
        <w:tc>
          <w:tcPr>
            <w:tcW w:w="918" w:type="pct"/>
            <w:tcBorders>
              <w:top w:val="single" w:sz="6" w:space="0" w:color="auto"/>
              <w:left w:val="single" w:sz="6" w:space="0" w:color="auto"/>
              <w:bottom w:val="single" w:sz="6" w:space="0" w:color="auto"/>
              <w:right w:val="single" w:sz="6" w:space="0" w:color="auto"/>
            </w:tcBorders>
          </w:tcPr>
          <w:p w14:paraId="355900BA"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B.2.1.18</w:t>
            </w:r>
          </w:p>
        </w:tc>
      </w:tr>
      <w:tr w:rsidR="0044436F" w:rsidRPr="009709C5" w14:paraId="52C49E8E"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9EE9D76" w14:textId="77777777" w:rsidR="0044436F" w:rsidRPr="009709C5" w:rsidDel="00842179" w:rsidRDefault="0044436F" w:rsidP="009C30B1">
            <w:pPr>
              <w:keepNext/>
              <w:keepLines/>
              <w:spacing w:after="0"/>
              <w:rPr>
                <w:rFonts w:ascii="Arial" w:hAnsi="Arial"/>
                <w:sz w:val="18"/>
                <w:lang w:eastAsia="ja-JP"/>
              </w:rPr>
            </w:pPr>
            <w:r w:rsidRPr="009709C5">
              <w:rPr>
                <w:rFonts w:ascii="Arial" w:hAnsi="Arial"/>
                <w:sz w:val="18"/>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tcPr>
          <w:p w14:paraId="721B6FD6"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tcPr>
          <w:p w14:paraId="219E58E2"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B.2.1.19</w:t>
            </w:r>
          </w:p>
        </w:tc>
      </w:tr>
      <w:tr w:rsidR="0044436F" w:rsidRPr="009709C5" w14:paraId="628EBBD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C03A03A"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tcPr>
          <w:p w14:paraId="1226A777"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tcPr>
          <w:p w14:paraId="6FF34443"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B.2.1.20</w:t>
            </w:r>
          </w:p>
        </w:tc>
      </w:tr>
      <w:tr w:rsidR="0044436F" w:rsidRPr="009709C5" w14:paraId="3915D22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8C930E7"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tcPr>
          <w:p w14:paraId="7965C2D0" w14:textId="2EAE0508" w:rsidR="0044436F" w:rsidRPr="009709C5" w:rsidRDefault="0044436F" w:rsidP="009C30B1">
            <w:pPr>
              <w:keepNext/>
              <w:keepLines/>
              <w:spacing w:after="0"/>
              <w:rPr>
                <w:rFonts w:ascii="Arial" w:hAnsi="Arial"/>
                <w:sz w:val="18"/>
              </w:rPr>
            </w:pPr>
            <w:r w:rsidRPr="009709C5">
              <w:rPr>
                <w:rFonts w:ascii="Arial" w:hAnsi="Arial"/>
                <w:sz w:val="18"/>
              </w:rPr>
              <w:t>Influence of the calibration antenna feed cable</w:t>
            </w:r>
          </w:p>
        </w:tc>
        <w:tc>
          <w:tcPr>
            <w:tcW w:w="918" w:type="pct"/>
            <w:tcBorders>
              <w:top w:val="single" w:sz="6" w:space="0" w:color="auto"/>
              <w:left w:val="single" w:sz="6" w:space="0" w:color="auto"/>
              <w:bottom w:val="single" w:sz="6" w:space="0" w:color="auto"/>
              <w:right w:val="single" w:sz="6" w:space="0" w:color="auto"/>
            </w:tcBorders>
          </w:tcPr>
          <w:p w14:paraId="4FEFAEE8"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B.2.1.21</w:t>
            </w:r>
          </w:p>
        </w:tc>
      </w:tr>
      <w:tr w:rsidR="0044436F" w:rsidRPr="009709C5" w14:paraId="5289159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52CBE4D"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tcPr>
          <w:p w14:paraId="708D3B0E"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751F72EE"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lang w:eastAsia="ja-JP"/>
              </w:rPr>
              <w:t>B.2.1.11</w:t>
            </w:r>
          </w:p>
        </w:tc>
      </w:tr>
      <w:tr w:rsidR="0044436F" w:rsidRPr="009709C5" w14:paraId="3FDD1EE9"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700D0DF3"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Systematic uncertainties</w:t>
            </w:r>
          </w:p>
        </w:tc>
      </w:tr>
      <w:tr w:rsidR="0044436F" w:rsidRPr="009709C5" w14:paraId="644A120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0F79F65" w14:textId="77777777" w:rsidR="0044436F" w:rsidRPr="009709C5" w:rsidDel="00BE1769" w:rsidRDefault="0044436F" w:rsidP="009C30B1">
            <w:pPr>
              <w:keepNext/>
              <w:keepLines/>
              <w:spacing w:after="0"/>
              <w:rPr>
                <w:rFonts w:ascii="Arial" w:hAnsi="Arial"/>
                <w:sz w:val="18"/>
                <w:lang w:eastAsia="ja-JP"/>
              </w:rPr>
            </w:pPr>
            <w:r w:rsidRPr="009709C5">
              <w:rPr>
                <w:rFonts w:ascii="Arial" w:hAnsi="Arial"/>
                <w:sz w:val="18"/>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tcPr>
          <w:p w14:paraId="56AABBDC" w14:textId="77777777" w:rsidR="0044436F" w:rsidRPr="009709C5" w:rsidRDefault="0044436F" w:rsidP="009C30B1">
            <w:pPr>
              <w:keepNext/>
              <w:keepLines/>
              <w:spacing w:after="0"/>
              <w:rPr>
                <w:rFonts w:ascii="Arial" w:hAnsi="Arial"/>
                <w:sz w:val="18"/>
              </w:rPr>
            </w:pPr>
            <w:r w:rsidRPr="009709C5">
              <w:rPr>
                <w:rFonts w:ascii="Arial" w:hAnsi="Arial"/>
                <w:sz w:val="18"/>
              </w:rPr>
              <w:t>Systematic error due to TRP calculation/quadrature</w:t>
            </w:r>
          </w:p>
        </w:tc>
        <w:tc>
          <w:tcPr>
            <w:tcW w:w="918" w:type="pct"/>
            <w:tcBorders>
              <w:top w:val="single" w:sz="6" w:space="0" w:color="auto"/>
              <w:left w:val="single" w:sz="6" w:space="0" w:color="auto"/>
              <w:bottom w:val="single" w:sz="6" w:space="0" w:color="auto"/>
              <w:right w:val="single" w:sz="6" w:space="0" w:color="auto"/>
            </w:tcBorders>
          </w:tcPr>
          <w:p w14:paraId="6EF5BC6A"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B.2.1.24</w:t>
            </w:r>
          </w:p>
        </w:tc>
      </w:tr>
      <w:tr w:rsidR="0044436F" w:rsidRPr="009709C5" w14:paraId="30CD74F6"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8A1DF53"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29</w:t>
            </w:r>
          </w:p>
        </w:tc>
        <w:tc>
          <w:tcPr>
            <w:tcW w:w="3695" w:type="pct"/>
            <w:tcBorders>
              <w:top w:val="single" w:sz="6" w:space="0" w:color="auto"/>
              <w:left w:val="single" w:sz="6" w:space="0" w:color="auto"/>
              <w:bottom w:val="single" w:sz="6" w:space="0" w:color="auto"/>
              <w:right w:val="single" w:sz="6" w:space="0" w:color="auto"/>
            </w:tcBorders>
            <w:vAlign w:val="center"/>
          </w:tcPr>
          <w:p w14:paraId="45012BA6"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Influence of noise</w:t>
            </w:r>
          </w:p>
        </w:tc>
        <w:tc>
          <w:tcPr>
            <w:tcW w:w="918" w:type="pct"/>
            <w:tcBorders>
              <w:top w:val="single" w:sz="6" w:space="0" w:color="auto"/>
              <w:left w:val="single" w:sz="6" w:space="0" w:color="auto"/>
              <w:bottom w:val="single" w:sz="6" w:space="0" w:color="auto"/>
              <w:right w:val="single" w:sz="6" w:space="0" w:color="auto"/>
            </w:tcBorders>
          </w:tcPr>
          <w:p w14:paraId="58F4577E"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lang w:eastAsia="ja-JP"/>
              </w:rPr>
              <w:t>B.2.1.27</w:t>
            </w:r>
          </w:p>
        </w:tc>
      </w:tr>
    </w:tbl>
    <w:p w14:paraId="550CC254" w14:textId="77777777" w:rsidR="0044436F" w:rsidRPr="009709C5" w:rsidRDefault="0044436F" w:rsidP="0044436F">
      <w:pPr>
        <w:rPr>
          <w:lang w:eastAsia="zh-CN"/>
        </w:rPr>
      </w:pPr>
    </w:p>
    <w:p w14:paraId="6587FCDC" w14:textId="77777777" w:rsidR="0044436F" w:rsidRPr="009709C5" w:rsidRDefault="0044436F" w:rsidP="0044436F">
      <w:r w:rsidRPr="009709C5">
        <w:t>The uncertainty assessment tables are organized as follows:</w:t>
      </w:r>
    </w:p>
    <w:p w14:paraId="2CFC76CA" w14:textId="77777777" w:rsidR="0044436F" w:rsidRPr="009709C5" w:rsidRDefault="0044436F" w:rsidP="0044436F">
      <w:pPr>
        <w:pStyle w:val="B1"/>
      </w:pPr>
      <w:r w:rsidRPr="009709C5">
        <w:lastRenderedPageBreak/>
        <w:t>-</w:t>
      </w:r>
      <w:r w:rsidRPr="009709C5">
        <w:tab/>
        <w:t>For the purpose of uncertainty assessment, the radiating antenna aperture of the DUT is denoted as D</w:t>
      </w:r>
    </w:p>
    <w:p w14:paraId="6C65E851" w14:textId="77777777" w:rsidR="0044436F" w:rsidRPr="009709C5" w:rsidRDefault="0044436F" w:rsidP="0044436F">
      <w:pPr>
        <w:pStyle w:val="B1"/>
      </w:pPr>
      <w:r w:rsidRPr="009709C5">
        <w:t>-</w:t>
      </w:r>
      <w:r w:rsidRPr="009709C5">
        <w:tab/>
        <w:t>The uncertainty assessment has been derived for the case of D = [5 cm], f = {2</w:t>
      </w:r>
      <w:r w:rsidRPr="009709C5">
        <w:rPr>
          <w:lang w:eastAsia="ja-JP"/>
        </w:rPr>
        <w:t>3</w:t>
      </w:r>
      <w:r w:rsidRPr="009709C5">
        <w:t>.</w:t>
      </w:r>
      <w:r w:rsidRPr="009709C5">
        <w:rPr>
          <w:lang w:eastAsia="ja-JP"/>
        </w:rPr>
        <w:t>4</w:t>
      </w:r>
      <w:r w:rsidRPr="009709C5">
        <w:t>5</w:t>
      </w:r>
      <w:r w:rsidRPr="009709C5">
        <w:rPr>
          <w:lang w:eastAsia="ja-JP"/>
        </w:rPr>
        <w:t xml:space="preserve"> </w:t>
      </w:r>
      <w:r w:rsidRPr="009709C5">
        <w:t>GHz, 3</w:t>
      </w:r>
      <w:r w:rsidRPr="009709C5">
        <w:rPr>
          <w:lang w:eastAsia="ja-JP"/>
        </w:rPr>
        <w:t>2</w:t>
      </w:r>
      <w:r w:rsidRPr="009709C5">
        <w:t>.1</w:t>
      </w:r>
      <w:r w:rsidRPr="009709C5">
        <w:rPr>
          <w:lang w:eastAsia="ja-JP"/>
        </w:rPr>
        <w:t xml:space="preserve">25 </w:t>
      </w:r>
      <w:r w:rsidRPr="009709C5">
        <w:t>GHz, 4</w:t>
      </w:r>
      <w:r w:rsidRPr="009709C5">
        <w:rPr>
          <w:lang w:eastAsia="ja-JP"/>
        </w:rPr>
        <w:t xml:space="preserve">0.8 </w:t>
      </w:r>
      <w:r w:rsidRPr="009709C5">
        <w:t>GHz}, P = [</w:t>
      </w:r>
      <w:r w:rsidRPr="009709C5">
        <w:rPr>
          <w:lang w:eastAsia="ja-JP"/>
        </w:rPr>
        <w:t>Maximum output power</w:t>
      </w:r>
      <w:r w:rsidRPr="009709C5">
        <w:t>].</w:t>
      </w:r>
    </w:p>
    <w:p w14:paraId="1C8E4977" w14:textId="77777777" w:rsidR="0044436F" w:rsidRPr="009709C5" w:rsidRDefault="0044436F" w:rsidP="0044436F">
      <w:pPr>
        <w:pStyle w:val="B1"/>
      </w:pPr>
      <w:r w:rsidRPr="009709C5">
        <w:t>-</w:t>
      </w:r>
      <w:r w:rsidRPr="009709C5">
        <w:tab/>
        <w:t>The uncertainty assessment for TRP is provided in Table B.</w:t>
      </w:r>
      <w:r w:rsidRPr="009709C5">
        <w:rPr>
          <w:lang w:eastAsia="ja-JP"/>
        </w:rPr>
        <w:t>16</w:t>
      </w:r>
      <w:r w:rsidRPr="009709C5">
        <w:t>.1-2.</w:t>
      </w:r>
    </w:p>
    <w:p w14:paraId="19A50C36" w14:textId="77777777" w:rsidR="0044436F" w:rsidRPr="009709C5" w:rsidRDefault="0044436F" w:rsidP="0044718E">
      <w:pPr>
        <w:pStyle w:val="TH"/>
      </w:pPr>
      <w:r w:rsidRPr="009709C5">
        <w:lastRenderedPageBreak/>
        <w:t xml:space="preserve">Table </w:t>
      </w:r>
      <w:r w:rsidRPr="009709C5">
        <w:rPr>
          <w:lang w:eastAsia="ja-JP"/>
        </w:rPr>
        <w:t>B.16.1-2</w:t>
      </w:r>
      <w:r w:rsidRPr="009709C5">
        <w:t xml:space="preserve">: </w:t>
      </w:r>
      <w:r w:rsidRPr="009709C5">
        <w:rPr>
          <w:lang w:eastAsia="ja-JP"/>
        </w:rPr>
        <w:t>U</w:t>
      </w:r>
      <w:r w:rsidRPr="009709C5">
        <w:t>ncertainty assessment for TRP measurement (f=TBD,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44436F" w:rsidRPr="009709C5" w14:paraId="67E8CD5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BD22D03"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UID</w:t>
            </w:r>
          </w:p>
        </w:tc>
        <w:tc>
          <w:tcPr>
            <w:tcW w:w="2949" w:type="dxa"/>
            <w:tcBorders>
              <w:top w:val="single" w:sz="4" w:space="0" w:color="auto"/>
              <w:left w:val="single" w:sz="4" w:space="0" w:color="auto"/>
              <w:bottom w:val="single" w:sz="4" w:space="0" w:color="auto"/>
              <w:right w:val="single" w:sz="4" w:space="0" w:color="auto"/>
            </w:tcBorders>
            <w:hideMark/>
          </w:tcPr>
          <w:p w14:paraId="7915AB2C"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Uncertainty source</w:t>
            </w:r>
          </w:p>
        </w:tc>
        <w:tc>
          <w:tcPr>
            <w:tcW w:w="1134" w:type="dxa"/>
            <w:tcBorders>
              <w:top w:val="single" w:sz="4" w:space="0" w:color="auto"/>
              <w:left w:val="single" w:sz="4" w:space="0" w:color="auto"/>
              <w:bottom w:val="single" w:sz="4" w:space="0" w:color="auto"/>
              <w:right w:val="single" w:sz="4" w:space="0" w:color="auto"/>
            </w:tcBorders>
          </w:tcPr>
          <w:p w14:paraId="4F54A427"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Uncertainty value</w:t>
            </w:r>
          </w:p>
        </w:tc>
        <w:tc>
          <w:tcPr>
            <w:tcW w:w="1560" w:type="dxa"/>
            <w:tcBorders>
              <w:top w:val="single" w:sz="4" w:space="0" w:color="auto"/>
              <w:left w:val="single" w:sz="4" w:space="0" w:color="auto"/>
              <w:bottom w:val="single" w:sz="4" w:space="0" w:color="auto"/>
              <w:right w:val="single" w:sz="4" w:space="0" w:color="auto"/>
            </w:tcBorders>
          </w:tcPr>
          <w:p w14:paraId="7D2A5F08"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Distribution of the probability</w:t>
            </w:r>
          </w:p>
        </w:tc>
        <w:tc>
          <w:tcPr>
            <w:tcW w:w="992" w:type="dxa"/>
            <w:tcBorders>
              <w:top w:val="single" w:sz="4" w:space="0" w:color="auto"/>
              <w:left w:val="single" w:sz="4" w:space="0" w:color="auto"/>
              <w:bottom w:val="single" w:sz="4" w:space="0" w:color="auto"/>
              <w:right w:val="single" w:sz="4" w:space="0" w:color="auto"/>
            </w:tcBorders>
          </w:tcPr>
          <w:p w14:paraId="5D8CA134"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 xml:space="preserve">Divisor </w:t>
            </w:r>
          </w:p>
        </w:tc>
        <w:tc>
          <w:tcPr>
            <w:tcW w:w="1210" w:type="dxa"/>
            <w:tcBorders>
              <w:top w:val="single" w:sz="4" w:space="0" w:color="auto"/>
              <w:left w:val="single" w:sz="4" w:space="0" w:color="auto"/>
              <w:bottom w:val="single" w:sz="4" w:space="0" w:color="auto"/>
              <w:right w:val="single" w:sz="4" w:space="0" w:color="auto"/>
            </w:tcBorders>
          </w:tcPr>
          <w:p w14:paraId="771125EC"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Standard uncertainty (σ) [dB]</w:t>
            </w:r>
          </w:p>
        </w:tc>
      </w:tr>
      <w:tr w:rsidR="0044436F" w:rsidRPr="009709C5" w14:paraId="55B54759" w14:textId="77777777" w:rsidTr="000C20D3">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tcPr>
          <w:p w14:paraId="691B41B9"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2: DUT measurement</w:t>
            </w:r>
          </w:p>
        </w:tc>
      </w:tr>
      <w:tr w:rsidR="0044436F" w:rsidRPr="009709C5" w14:paraId="70F835C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67F05D0" w14:textId="77777777" w:rsidR="0044436F" w:rsidRPr="009709C5" w:rsidRDefault="0044436F" w:rsidP="009C30B1">
            <w:pPr>
              <w:keepNext/>
              <w:keepLines/>
              <w:spacing w:after="0"/>
              <w:rPr>
                <w:rFonts w:ascii="Arial" w:hAnsi="Arial"/>
                <w:sz w:val="18"/>
              </w:rPr>
            </w:pPr>
            <w:r w:rsidRPr="009709C5">
              <w:rPr>
                <w:rFonts w:ascii="Arial" w:hAnsi="Arial"/>
                <w:sz w:val="18"/>
              </w:rPr>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20EC64A"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Positioning misalignment</w:t>
            </w:r>
          </w:p>
        </w:tc>
        <w:tc>
          <w:tcPr>
            <w:tcW w:w="1134" w:type="dxa"/>
            <w:tcBorders>
              <w:top w:val="single" w:sz="4" w:space="0" w:color="auto"/>
              <w:left w:val="single" w:sz="4" w:space="0" w:color="auto"/>
              <w:bottom w:val="single" w:sz="4" w:space="0" w:color="auto"/>
              <w:right w:val="single" w:sz="4" w:space="0" w:color="auto"/>
            </w:tcBorders>
          </w:tcPr>
          <w:p w14:paraId="3BD9FAE5"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347B0054"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6DC867E3"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3C465358" w14:textId="77777777" w:rsidR="0044436F" w:rsidRPr="009709C5" w:rsidRDefault="0044436F" w:rsidP="009C30B1">
            <w:pPr>
              <w:keepNext/>
              <w:keepLines/>
              <w:spacing w:after="0"/>
              <w:jc w:val="center"/>
              <w:rPr>
                <w:rFonts w:ascii="Arial" w:hAnsi="Arial"/>
                <w:sz w:val="18"/>
              </w:rPr>
            </w:pPr>
          </w:p>
        </w:tc>
      </w:tr>
      <w:tr w:rsidR="0044436F" w:rsidRPr="009709C5" w14:paraId="24877BA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D32FE55" w14:textId="77777777" w:rsidR="0044436F" w:rsidRPr="009709C5" w:rsidRDefault="0044436F" w:rsidP="009C30B1">
            <w:pPr>
              <w:keepNext/>
              <w:keepLines/>
              <w:spacing w:after="0"/>
              <w:rPr>
                <w:rFonts w:ascii="Arial" w:hAnsi="Arial"/>
                <w:sz w:val="18"/>
              </w:rPr>
            </w:pPr>
            <w:r w:rsidRPr="009709C5">
              <w:rPr>
                <w:rFonts w:ascii="Arial" w:hAnsi="Arial"/>
                <w:sz w:val="18"/>
              </w:rPr>
              <w:t>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853FF30" w14:textId="77777777" w:rsidR="0044436F" w:rsidRPr="009709C5" w:rsidRDefault="0044436F" w:rsidP="009C30B1">
            <w:pPr>
              <w:keepNext/>
              <w:keepLines/>
              <w:spacing w:after="0"/>
              <w:rPr>
                <w:rFonts w:ascii="Arial" w:hAnsi="Arial"/>
                <w:sz w:val="21"/>
                <w:lang w:eastAsia="ja-JP"/>
              </w:rPr>
            </w:pPr>
            <w:r w:rsidRPr="009709C5">
              <w:rPr>
                <w:rFonts w:ascii="Arial" w:hAnsi="Arial"/>
                <w:sz w:val="18"/>
                <w:lang w:eastAsia="ja-JP"/>
              </w:rPr>
              <w:t>Measure distance uncertainty</w:t>
            </w:r>
          </w:p>
        </w:tc>
        <w:tc>
          <w:tcPr>
            <w:tcW w:w="1134" w:type="dxa"/>
            <w:tcBorders>
              <w:top w:val="single" w:sz="4" w:space="0" w:color="auto"/>
              <w:left w:val="single" w:sz="4" w:space="0" w:color="auto"/>
              <w:bottom w:val="single" w:sz="4" w:space="0" w:color="auto"/>
              <w:right w:val="single" w:sz="4" w:space="0" w:color="auto"/>
            </w:tcBorders>
          </w:tcPr>
          <w:p w14:paraId="3971951A"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5571D6EB"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0B4ED25C"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69E8D6DB" w14:textId="77777777" w:rsidR="0044436F" w:rsidRPr="009709C5" w:rsidRDefault="0044436F" w:rsidP="009C30B1">
            <w:pPr>
              <w:keepNext/>
              <w:keepLines/>
              <w:spacing w:after="0"/>
              <w:jc w:val="center"/>
              <w:rPr>
                <w:rFonts w:ascii="Arial" w:hAnsi="Arial"/>
                <w:sz w:val="18"/>
              </w:rPr>
            </w:pPr>
          </w:p>
        </w:tc>
      </w:tr>
      <w:tr w:rsidR="0044436F" w:rsidRPr="009709C5" w14:paraId="3D23F56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CA0A02B" w14:textId="77777777" w:rsidR="0044436F" w:rsidRPr="009709C5" w:rsidRDefault="0044436F" w:rsidP="009C30B1">
            <w:pPr>
              <w:keepNext/>
              <w:keepLines/>
              <w:spacing w:after="0"/>
              <w:rPr>
                <w:rFonts w:ascii="Arial" w:hAnsi="Arial"/>
                <w:sz w:val="18"/>
              </w:rPr>
            </w:pPr>
            <w:r w:rsidRPr="009709C5">
              <w:rPr>
                <w:rFonts w:ascii="Arial" w:hAnsi="Arial"/>
                <w:sz w:val="18"/>
              </w:rPr>
              <w:t>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92D8948"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 (NOTE 2)</w:t>
            </w:r>
          </w:p>
        </w:tc>
        <w:tc>
          <w:tcPr>
            <w:tcW w:w="1134" w:type="dxa"/>
            <w:tcBorders>
              <w:top w:val="single" w:sz="4" w:space="0" w:color="auto"/>
              <w:left w:val="single" w:sz="4" w:space="0" w:color="auto"/>
              <w:bottom w:val="single" w:sz="4" w:space="0" w:color="auto"/>
              <w:right w:val="single" w:sz="4" w:space="0" w:color="auto"/>
            </w:tcBorders>
          </w:tcPr>
          <w:p w14:paraId="22F86C25"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2F598AE1"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19319F80"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1FC0A919" w14:textId="77777777" w:rsidR="0044436F" w:rsidRPr="009709C5" w:rsidRDefault="0044436F" w:rsidP="009C30B1">
            <w:pPr>
              <w:keepNext/>
              <w:keepLines/>
              <w:spacing w:after="0"/>
              <w:jc w:val="center"/>
              <w:rPr>
                <w:rFonts w:ascii="Arial" w:hAnsi="Arial"/>
                <w:sz w:val="18"/>
              </w:rPr>
            </w:pPr>
          </w:p>
        </w:tc>
      </w:tr>
      <w:tr w:rsidR="0044436F" w:rsidRPr="009709C5" w14:paraId="4E44D48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7896727" w14:textId="77777777" w:rsidR="0044436F" w:rsidRPr="009709C5" w:rsidRDefault="0044436F" w:rsidP="009C30B1">
            <w:pPr>
              <w:keepNext/>
              <w:keepLines/>
              <w:spacing w:after="0"/>
              <w:rPr>
                <w:rFonts w:ascii="Arial" w:hAnsi="Arial"/>
                <w:sz w:val="18"/>
              </w:rPr>
            </w:pPr>
            <w:r w:rsidRPr="009709C5">
              <w:rPr>
                <w:rFonts w:ascii="Arial" w:hAnsi="Arial"/>
                <w:sz w:val="18"/>
              </w:rPr>
              <w:t>4</w:t>
            </w:r>
          </w:p>
        </w:tc>
        <w:tc>
          <w:tcPr>
            <w:tcW w:w="2949" w:type="dxa"/>
            <w:tcBorders>
              <w:top w:val="single" w:sz="4" w:space="0" w:color="auto"/>
              <w:left w:val="single" w:sz="4" w:space="0" w:color="auto"/>
              <w:bottom w:val="single" w:sz="4" w:space="0" w:color="auto"/>
              <w:right w:val="single" w:sz="4" w:space="0" w:color="auto"/>
            </w:tcBorders>
            <w:vAlign w:val="center"/>
          </w:tcPr>
          <w:p w14:paraId="5D46FFA2" w14:textId="77777777" w:rsidR="0044436F" w:rsidRPr="009709C5" w:rsidRDefault="0044436F" w:rsidP="009C30B1">
            <w:pPr>
              <w:keepNext/>
              <w:keepLines/>
              <w:spacing w:after="0"/>
              <w:rPr>
                <w:rFonts w:ascii="Arial" w:hAnsi="Arial"/>
                <w:sz w:val="18"/>
              </w:rPr>
            </w:pPr>
            <w:r w:rsidRPr="009709C5">
              <w:rPr>
                <w:rFonts w:ascii="Arial" w:hAnsi="Arial"/>
                <w:sz w:val="18"/>
              </w:rPr>
              <w:t>Mismatch (NOTE 3)</w:t>
            </w:r>
          </w:p>
        </w:tc>
        <w:tc>
          <w:tcPr>
            <w:tcW w:w="1134" w:type="dxa"/>
            <w:tcBorders>
              <w:top w:val="single" w:sz="4" w:space="0" w:color="auto"/>
              <w:left w:val="single" w:sz="4" w:space="0" w:color="auto"/>
              <w:bottom w:val="single" w:sz="4" w:space="0" w:color="auto"/>
              <w:right w:val="single" w:sz="4" w:space="0" w:color="auto"/>
            </w:tcBorders>
          </w:tcPr>
          <w:p w14:paraId="07C9DA19"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65C0A84D"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2B058D28"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0F0502B0" w14:textId="77777777" w:rsidR="0044436F" w:rsidRPr="009709C5" w:rsidRDefault="0044436F" w:rsidP="009C30B1">
            <w:pPr>
              <w:keepNext/>
              <w:keepLines/>
              <w:spacing w:after="0"/>
              <w:jc w:val="center"/>
              <w:rPr>
                <w:rFonts w:ascii="Arial" w:hAnsi="Arial"/>
                <w:sz w:val="18"/>
              </w:rPr>
            </w:pPr>
          </w:p>
        </w:tc>
      </w:tr>
      <w:tr w:rsidR="0044436F" w:rsidRPr="009709C5" w14:paraId="0ACCC8A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19A40E5" w14:textId="77777777" w:rsidR="0044436F" w:rsidRPr="009709C5" w:rsidRDefault="0044436F" w:rsidP="009C30B1">
            <w:pPr>
              <w:keepNext/>
              <w:keepLines/>
              <w:spacing w:after="0"/>
              <w:rPr>
                <w:rFonts w:ascii="Arial" w:hAnsi="Arial"/>
                <w:sz w:val="18"/>
              </w:rPr>
            </w:pPr>
            <w:r w:rsidRPr="009709C5">
              <w:rPr>
                <w:rFonts w:ascii="Arial" w:hAnsi="Arial"/>
                <w:sz w:val="18"/>
              </w:rPr>
              <w:t>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5B862B6"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tcPr>
          <w:p w14:paraId="1DAFD1F0"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7D15944A"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3FE6CC40"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14368659" w14:textId="77777777" w:rsidR="0044436F" w:rsidRPr="009709C5" w:rsidRDefault="0044436F" w:rsidP="009C30B1">
            <w:pPr>
              <w:keepNext/>
              <w:keepLines/>
              <w:spacing w:after="0"/>
              <w:jc w:val="center"/>
              <w:rPr>
                <w:rFonts w:ascii="Arial" w:hAnsi="Arial"/>
                <w:sz w:val="18"/>
              </w:rPr>
            </w:pPr>
          </w:p>
        </w:tc>
      </w:tr>
      <w:tr w:rsidR="0044436F" w:rsidRPr="009709C5" w14:paraId="7DFFACB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D3B14C5" w14:textId="77777777" w:rsidR="0044436F" w:rsidRPr="009709C5" w:rsidRDefault="0044436F" w:rsidP="009C30B1">
            <w:pPr>
              <w:keepNext/>
              <w:keepLines/>
              <w:spacing w:after="0"/>
              <w:rPr>
                <w:rFonts w:ascii="Arial" w:hAnsi="Arial"/>
                <w:sz w:val="18"/>
              </w:rPr>
            </w:pPr>
            <w:r w:rsidRPr="009709C5">
              <w:rPr>
                <w:rFonts w:ascii="Arial" w:hAnsi="Arial"/>
                <w:sz w:val="18"/>
              </w:rPr>
              <w:t>6</w:t>
            </w:r>
          </w:p>
        </w:tc>
        <w:tc>
          <w:tcPr>
            <w:tcW w:w="2949" w:type="dxa"/>
            <w:tcBorders>
              <w:top w:val="single" w:sz="4" w:space="0" w:color="auto"/>
              <w:left w:val="single" w:sz="4" w:space="0" w:color="auto"/>
              <w:bottom w:val="single" w:sz="4" w:space="0" w:color="auto"/>
              <w:right w:val="single" w:sz="4" w:space="0" w:color="auto"/>
            </w:tcBorders>
            <w:vAlign w:val="center"/>
          </w:tcPr>
          <w:p w14:paraId="0E98C2CE" w14:textId="77777777" w:rsidR="0044436F" w:rsidRPr="009709C5" w:rsidRDefault="0044436F" w:rsidP="009C30B1">
            <w:pPr>
              <w:keepNext/>
              <w:keepLines/>
              <w:spacing w:after="0"/>
              <w:rPr>
                <w:rFonts w:ascii="Arial" w:hAnsi="Arial"/>
                <w:sz w:val="18"/>
              </w:rPr>
            </w:pPr>
            <w:r w:rsidRPr="009709C5">
              <w:rPr>
                <w:rFonts w:ascii="Arial" w:hAnsi="Arial"/>
                <w:sz w:val="18"/>
              </w:rPr>
              <w:t>Uncertainty of the RF power measurement equipment (NOTE 4)</w:t>
            </w:r>
          </w:p>
        </w:tc>
        <w:tc>
          <w:tcPr>
            <w:tcW w:w="1134" w:type="dxa"/>
            <w:tcBorders>
              <w:top w:val="single" w:sz="4" w:space="0" w:color="auto"/>
              <w:left w:val="single" w:sz="4" w:space="0" w:color="auto"/>
              <w:bottom w:val="single" w:sz="4" w:space="0" w:color="auto"/>
              <w:right w:val="single" w:sz="4" w:space="0" w:color="auto"/>
            </w:tcBorders>
          </w:tcPr>
          <w:p w14:paraId="1576086B"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6C2DB175"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2FFDC560"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3589AEB2" w14:textId="77777777" w:rsidR="0044436F" w:rsidRPr="009709C5" w:rsidRDefault="0044436F" w:rsidP="009C30B1">
            <w:pPr>
              <w:keepNext/>
              <w:keepLines/>
              <w:spacing w:after="0"/>
              <w:jc w:val="center"/>
              <w:rPr>
                <w:rFonts w:ascii="Arial" w:hAnsi="Arial"/>
                <w:sz w:val="18"/>
              </w:rPr>
            </w:pPr>
          </w:p>
        </w:tc>
      </w:tr>
      <w:tr w:rsidR="0044436F" w:rsidRPr="009709C5" w14:paraId="6F112F1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490EDD2"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7</w:t>
            </w:r>
          </w:p>
        </w:tc>
        <w:tc>
          <w:tcPr>
            <w:tcW w:w="2949" w:type="dxa"/>
            <w:tcBorders>
              <w:top w:val="single" w:sz="4" w:space="0" w:color="auto"/>
              <w:left w:val="single" w:sz="4" w:space="0" w:color="auto"/>
              <w:bottom w:val="single" w:sz="4" w:space="0" w:color="auto"/>
              <w:right w:val="single" w:sz="4" w:space="0" w:color="auto"/>
            </w:tcBorders>
          </w:tcPr>
          <w:p w14:paraId="5700844E" w14:textId="77777777" w:rsidR="0044436F" w:rsidRPr="009709C5" w:rsidRDefault="0044436F" w:rsidP="009C30B1">
            <w:pPr>
              <w:keepNext/>
              <w:keepLines/>
              <w:spacing w:after="0"/>
              <w:rPr>
                <w:rFonts w:ascii="Arial" w:hAnsi="Arial"/>
                <w:sz w:val="18"/>
              </w:rPr>
            </w:pPr>
            <w:r w:rsidRPr="009709C5">
              <w:rPr>
                <w:rFonts w:ascii="Arial" w:hAnsi="Arial"/>
                <w:sz w:val="18"/>
              </w:rPr>
              <w:t>Phase curvature</w:t>
            </w:r>
          </w:p>
        </w:tc>
        <w:tc>
          <w:tcPr>
            <w:tcW w:w="1134" w:type="dxa"/>
            <w:tcBorders>
              <w:top w:val="single" w:sz="4" w:space="0" w:color="auto"/>
              <w:left w:val="single" w:sz="4" w:space="0" w:color="auto"/>
              <w:bottom w:val="single" w:sz="4" w:space="0" w:color="auto"/>
              <w:right w:val="single" w:sz="4" w:space="0" w:color="auto"/>
            </w:tcBorders>
          </w:tcPr>
          <w:p w14:paraId="49E07735"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434A020C"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093D5F61"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1280B7A0" w14:textId="77777777" w:rsidR="0044436F" w:rsidRPr="009709C5" w:rsidRDefault="0044436F" w:rsidP="009C30B1">
            <w:pPr>
              <w:keepNext/>
              <w:keepLines/>
              <w:spacing w:after="0"/>
              <w:jc w:val="center"/>
              <w:rPr>
                <w:rFonts w:ascii="Arial" w:hAnsi="Arial"/>
                <w:sz w:val="18"/>
              </w:rPr>
            </w:pPr>
          </w:p>
        </w:tc>
      </w:tr>
      <w:tr w:rsidR="0044436F" w:rsidRPr="009709C5" w14:paraId="7F824E7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149825F"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8</w:t>
            </w:r>
          </w:p>
        </w:tc>
        <w:tc>
          <w:tcPr>
            <w:tcW w:w="2949" w:type="dxa"/>
            <w:tcBorders>
              <w:top w:val="single" w:sz="4" w:space="0" w:color="auto"/>
              <w:left w:val="single" w:sz="4" w:space="0" w:color="auto"/>
              <w:bottom w:val="single" w:sz="4" w:space="0" w:color="auto"/>
              <w:right w:val="single" w:sz="4" w:space="0" w:color="auto"/>
            </w:tcBorders>
          </w:tcPr>
          <w:p w14:paraId="7C1B1C59" w14:textId="77777777" w:rsidR="0044436F" w:rsidRPr="009709C5" w:rsidRDefault="0044436F" w:rsidP="009C30B1">
            <w:pPr>
              <w:keepNext/>
              <w:keepLines/>
              <w:spacing w:after="0"/>
              <w:rPr>
                <w:rFonts w:ascii="Arial" w:hAnsi="Arial"/>
                <w:sz w:val="18"/>
              </w:rPr>
            </w:pPr>
            <w:r w:rsidRPr="009709C5">
              <w:rPr>
                <w:rFonts w:ascii="Arial" w:hAnsi="Arial"/>
                <w:sz w:val="18"/>
              </w:rPr>
              <w:t>Amplifier uncertainties</w:t>
            </w:r>
          </w:p>
        </w:tc>
        <w:tc>
          <w:tcPr>
            <w:tcW w:w="1134" w:type="dxa"/>
            <w:tcBorders>
              <w:top w:val="single" w:sz="4" w:space="0" w:color="auto"/>
              <w:left w:val="single" w:sz="4" w:space="0" w:color="auto"/>
              <w:bottom w:val="single" w:sz="4" w:space="0" w:color="auto"/>
              <w:right w:val="single" w:sz="4" w:space="0" w:color="auto"/>
            </w:tcBorders>
          </w:tcPr>
          <w:p w14:paraId="371B781F"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33DC10F5"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1C835CB9"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7688F740" w14:textId="77777777" w:rsidR="0044436F" w:rsidRPr="009709C5" w:rsidRDefault="0044436F" w:rsidP="009C30B1">
            <w:pPr>
              <w:keepNext/>
              <w:keepLines/>
              <w:spacing w:after="0"/>
              <w:jc w:val="center"/>
              <w:rPr>
                <w:rFonts w:ascii="Arial" w:hAnsi="Arial"/>
                <w:sz w:val="18"/>
              </w:rPr>
            </w:pPr>
          </w:p>
        </w:tc>
      </w:tr>
      <w:tr w:rsidR="0044436F" w:rsidRPr="009709C5" w14:paraId="0963B33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509A4D1"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9</w:t>
            </w:r>
          </w:p>
        </w:tc>
        <w:tc>
          <w:tcPr>
            <w:tcW w:w="2949" w:type="dxa"/>
            <w:tcBorders>
              <w:top w:val="single" w:sz="4" w:space="0" w:color="auto"/>
              <w:left w:val="single" w:sz="4" w:space="0" w:color="auto"/>
              <w:bottom w:val="single" w:sz="4" w:space="0" w:color="auto"/>
              <w:right w:val="single" w:sz="4" w:space="0" w:color="auto"/>
            </w:tcBorders>
          </w:tcPr>
          <w:p w14:paraId="1E04C191"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Random uncertainty</w:t>
            </w:r>
          </w:p>
        </w:tc>
        <w:tc>
          <w:tcPr>
            <w:tcW w:w="1134" w:type="dxa"/>
            <w:tcBorders>
              <w:top w:val="single" w:sz="4" w:space="0" w:color="auto"/>
              <w:left w:val="single" w:sz="4" w:space="0" w:color="auto"/>
              <w:bottom w:val="single" w:sz="4" w:space="0" w:color="auto"/>
              <w:right w:val="single" w:sz="4" w:space="0" w:color="auto"/>
            </w:tcBorders>
          </w:tcPr>
          <w:p w14:paraId="378290C6"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26F8BF24"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2FC99F4C"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64F0EA91" w14:textId="77777777" w:rsidR="0044436F" w:rsidRPr="009709C5" w:rsidRDefault="0044436F" w:rsidP="009C30B1">
            <w:pPr>
              <w:keepNext/>
              <w:keepLines/>
              <w:spacing w:after="0"/>
              <w:jc w:val="center"/>
              <w:rPr>
                <w:rFonts w:ascii="Arial" w:hAnsi="Arial"/>
                <w:sz w:val="18"/>
              </w:rPr>
            </w:pPr>
          </w:p>
        </w:tc>
      </w:tr>
      <w:tr w:rsidR="0044436F" w:rsidRPr="009709C5" w14:paraId="0EB9C40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0DF0618"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10</w:t>
            </w:r>
          </w:p>
        </w:tc>
        <w:tc>
          <w:tcPr>
            <w:tcW w:w="2949" w:type="dxa"/>
            <w:tcBorders>
              <w:top w:val="single" w:sz="4" w:space="0" w:color="auto"/>
              <w:left w:val="single" w:sz="4" w:space="0" w:color="auto"/>
              <w:bottom w:val="single" w:sz="4" w:space="0" w:color="auto"/>
              <w:right w:val="single" w:sz="4" w:space="0" w:color="auto"/>
            </w:tcBorders>
          </w:tcPr>
          <w:p w14:paraId="16F99AA4"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Influence of the XPD</w:t>
            </w:r>
          </w:p>
        </w:tc>
        <w:tc>
          <w:tcPr>
            <w:tcW w:w="1134" w:type="dxa"/>
            <w:tcBorders>
              <w:top w:val="single" w:sz="4" w:space="0" w:color="auto"/>
              <w:left w:val="single" w:sz="4" w:space="0" w:color="auto"/>
              <w:bottom w:val="single" w:sz="4" w:space="0" w:color="auto"/>
              <w:right w:val="single" w:sz="4" w:space="0" w:color="auto"/>
            </w:tcBorders>
          </w:tcPr>
          <w:p w14:paraId="00AE49D8"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395382CA"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53CD5660"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077781C3" w14:textId="77777777" w:rsidR="0044436F" w:rsidRPr="009709C5" w:rsidRDefault="0044436F" w:rsidP="009C30B1">
            <w:pPr>
              <w:keepNext/>
              <w:keepLines/>
              <w:spacing w:after="0"/>
              <w:jc w:val="center"/>
              <w:rPr>
                <w:rFonts w:ascii="Arial" w:hAnsi="Arial"/>
                <w:sz w:val="18"/>
              </w:rPr>
            </w:pPr>
          </w:p>
        </w:tc>
      </w:tr>
      <w:tr w:rsidR="0044436F" w:rsidRPr="009709C5" w14:paraId="34779A6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7A0E349"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11</w:t>
            </w:r>
          </w:p>
        </w:tc>
        <w:tc>
          <w:tcPr>
            <w:tcW w:w="2949" w:type="dxa"/>
            <w:tcBorders>
              <w:top w:val="single" w:sz="4" w:space="0" w:color="auto"/>
              <w:left w:val="single" w:sz="4" w:space="0" w:color="auto"/>
              <w:bottom w:val="single" w:sz="4" w:space="0" w:color="auto"/>
              <w:right w:val="single" w:sz="4" w:space="0" w:color="auto"/>
            </w:tcBorders>
          </w:tcPr>
          <w:p w14:paraId="423C0C3C"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Insertion Loss Variation</w:t>
            </w:r>
          </w:p>
        </w:tc>
        <w:tc>
          <w:tcPr>
            <w:tcW w:w="1134" w:type="dxa"/>
            <w:tcBorders>
              <w:top w:val="single" w:sz="4" w:space="0" w:color="auto"/>
              <w:left w:val="single" w:sz="4" w:space="0" w:color="auto"/>
              <w:bottom w:val="single" w:sz="4" w:space="0" w:color="auto"/>
              <w:right w:val="single" w:sz="4" w:space="0" w:color="auto"/>
            </w:tcBorders>
          </w:tcPr>
          <w:p w14:paraId="14AE33CA"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7A0585A0"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40E442A3"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0FDD3644" w14:textId="77777777" w:rsidR="0044436F" w:rsidRPr="009709C5" w:rsidRDefault="0044436F" w:rsidP="009C30B1">
            <w:pPr>
              <w:keepNext/>
              <w:keepLines/>
              <w:spacing w:after="0"/>
              <w:jc w:val="center"/>
              <w:rPr>
                <w:rFonts w:ascii="Arial" w:hAnsi="Arial"/>
                <w:sz w:val="18"/>
              </w:rPr>
            </w:pPr>
          </w:p>
        </w:tc>
      </w:tr>
      <w:tr w:rsidR="0044436F" w:rsidRPr="009709C5" w14:paraId="35FD8B8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B6A669C"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12</w:t>
            </w:r>
          </w:p>
        </w:tc>
        <w:tc>
          <w:tcPr>
            <w:tcW w:w="2949" w:type="dxa"/>
            <w:tcBorders>
              <w:top w:val="single" w:sz="4" w:space="0" w:color="auto"/>
              <w:left w:val="single" w:sz="4" w:space="0" w:color="auto"/>
              <w:bottom w:val="single" w:sz="4" w:space="0" w:color="auto"/>
              <w:right w:val="single" w:sz="4" w:space="0" w:color="auto"/>
            </w:tcBorders>
          </w:tcPr>
          <w:p w14:paraId="6BEF53AC"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tcPr>
          <w:p w14:paraId="5769E7FE"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14F5D484"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35E68C3E"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689EFA84"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595F72A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ADF3B6C"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tcPr>
          <w:p w14:paraId="40F7759A"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Influence of TRP measurement grid (NOTE 5)</w:t>
            </w:r>
          </w:p>
        </w:tc>
        <w:tc>
          <w:tcPr>
            <w:tcW w:w="1134" w:type="dxa"/>
            <w:tcBorders>
              <w:top w:val="single" w:sz="4" w:space="0" w:color="auto"/>
              <w:left w:val="single" w:sz="4" w:space="0" w:color="auto"/>
              <w:bottom w:val="single" w:sz="4" w:space="0" w:color="auto"/>
              <w:right w:val="single" w:sz="4" w:space="0" w:color="auto"/>
            </w:tcBorders>
          </w:tcPr>
          <w:p w14:paraId="706766D7"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49E13466"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5FA41547"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34D13809" w14:textId="77777777" w:rsidR="0044436F" w:rsidRPr="009709C5" w:rsidRDefault="0044436F" w:rsidP="009C30B1">
            <w:pPr>
              <w:keepNext/>
              <w:keepLines/>
              <w:spacing w:after="0"/>
              <w:jc w:val="center"/>
              <w:rPr>
                <w:rFonts w:ascii="Arial" w:hAnsi="Arial"/>
                <w:sz w:val="18"/>
              </w:rPr>
            </w:pPr>
          </w:p>
        </w:tc>
      </w:tr>
      <w:tr w:rsidR="0044436F" w:rsidRPr="009709C5" w14:paraId="139D101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DBF6D01"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tcPr>
          <w:p w14:paraId="73C59980" w14:textId="77777777" w:rsidR="0044436F" w:rsidRPr="009709C5" w:rsidRDefault="0044436F" w:rsidP="009C30B1">
            <w:pPr>
              <w:keepNext/>
              <w:keepLines/>
              <w:spacing w:after="0"/>
              <w:rPr>
                <w:rFonts w:ascii="Arial" w:hAnsi="Arial"/>
                <w:sz w:val="18"/>
              </w:rPr>
            </w:pPr>
            <w:r w:rsidRPr="009709C5">
              <w:rPr>
                <w:rFonts w:ascii="Arial" w:hAnsi="Arial"/>
                <w:sz w:val="18"/>
              </w:rPr>
              <w:t xml:space="preserve">Influence of </w:t>
            </w:r>
            <w:r w:rsidRPr="009709C5">
              <w:rPr>
                <w:rFonts w:ascii="Arial" w:hAnsi="Arial" w:cs="Arial"/>
                <w:sz w:val="18"/>
                <w:lang w:eastAsia="ja-JP" w:bidi="hi-IN"/>
              </w:rPr>
              <w:t>beam peak search grid (NOTE 6)</w:t>
            </w:r>
          </w:p>
        </w:tc>
        <w:tc>
          <w:tcPr>
            <w:tcW w:w="1134" w:type="dxa"/>
            <w:tcBorders>
              <w:top w:val="single" w:sz="4" w:space="0" w:color="auto"/>
              <w:left w:val="single" w:sz="4" w:space="0" w:color="auto"/>
              <w:bottom w:val="single" w:sz="4" w:space="0" w:color="auto"/>
              <w:right w:val="single" w:sz="4" w:space="0" w:color="auto"/>
            </w:tcBorders>
          </w:tcPr>
          <w:p w14:paraId="7E9EB10B"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28FAE26B"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3BCCDA3E"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3CDD5F48"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12A05ED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B7E3DE3"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15</w:t>
            </w:r>
          </w:p>
        </w:tc>
        <w:tc>
          <w:tcPr>
            <w:tcW w:w="2949" w:type="dxa"/>
            <w:tcBorders>
              <w:top w:val="single" w:sz="4" w:space="0" w:color="auto"/>
              <w:left w:val="single" w:sz="4" w:space="0" w:color="auto"/>
              <w:bottom w:val="single" w:sz="4" w:space="0" w:color="auto"/>
              <w:right w:val="single" w:sz="4" w:space="0" w:color="auto"/>
            </w:tcBorders>
            <w:vAlign w:val="center"/>
          </w:tcPr>
          <w:p w14:paraId="0518DB8D" w14:textId="77777777" w:rsidR="0044436F" w:rsidRPr="009709C5" w:rsidRDefault="0044436F" w:rsidP="009C30B1">
            <w:pPr>
              <w:keepNext/>
              <w:keepLines/>
              <w:spacing w:after="0"/>
              <w:rPr>
                <w:rFonts w:ascii="Arial" w:hAnsi="Arial"/>
                <w:sz w:val="18"/>
              </w:rPr>
            </w:pPr>
            <w:r w:rsidRPr="009709C5">
              <w:rPr>
                <w:rFonts w:ascii="Arial" w:hAnsi="Arial"/>
                <w:sz w:val="18"/>
                <w:lang w:eastAsia="zh-CN"/>
              </w:rPr>
              <w:t>Multiple measurement antenna uncertainty</w:t>
            </w:r>
          </w:p>
        </w:tc>
        <w:tc>
          <w:tcPr>
            <w:tcW w:w="1134" w:type="dxa"/>
            <w:tcBorders>
              <w:top w:val="single" w:sz="4" w:space="0" w:color="auto"/>
              <w:left w:val="single" w:sz="4" w:space="0" w:color="auto"/>
              <w:bottom w:val="single" w:sz="4" w:space="0" w:color="auto"/>
              <w:right w:val="single" w:sz="4" w:space="0" w:color="auto"/>
            </w:tcBorders>
          </w:tcPr>
          <w:p w14:paraId="25AB5889"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39704EF8"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249259B6"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1D8857E3"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0AEBC0F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D63C4A9"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16</w:t>
            </w:r>
          </w:p>
        </w:tc>
        <w:tc>
          <w:tcPr>
            <w:tcW w:w="2949" w:type="dxa"/>
            <w:tcBorders>
              <w:top w:val="single" w:sz="4" w:space="0" w:color="auto"/>
              <w:left w:val="single" w:sz="4" w:space="0" w:color="auto"/>
              <w:bottom w:val="single" w:sz="4" w:space="0" w:color="auto"/>
              <w:right w:val="single" w:sz="4" w:space="0" w:color="auto"/>
            </w:tcBorders>
            <w:vAlign w:val="center"/>
          </w:tcPr>
          <w:p w14:paraId="677C5DB6"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ja-JP"/>
              </w:rPr>
              <w:t>DUT repositioning</w:t>
            </w:r>
          </w:p>
        </w:tc>
        <w:tc>
          <w:tcPr>
            <w:tcW w:w="1134" w:type="dxa"/>
            <w:tcBorders>
              <w:top w:val="single" w:sz="4" w:space="0" w:color="auto"/>
              <w:left w:val="single" w:sz="4" w:space="0" w:color="auto"/>
              <w:bottom w:val="single" w:sz="4" w:space="0" w:color="auto"/>
              <w:right w:val="single" w:sz="4" w:space="0" w:color="auto"/>
            </w:tcBorders>
          </w:tcPr>
          <w:p w14:paraId="2923F28C" w14:textId="77777777" w:rsidR="0044436F" w:rsidRPr="009709C5" w:rsidDel="00E05DC0" w:rsidRDefault="0044436F" w:rsidP="009C30B1">
            <w:pPr>
              <w:keepNext/>
              <w:keepLines/>
              <w:spacing w:after="0"/>
              <w:jc w:val="center"/>
              <w:rPr>
                <w:rFonts w:ascii="Arial" w:hAnsi="Arial"/>
                <w:sz w:val="18"/>
                <w:lang w:eastAsia="ja-JP"/>
              </w:rPr>
            </w:pPr>
          </w:p>
        </w:tc>
        <w:tc>
          <w:tcPr>
            <w:tcW w:w="1560" w:type="dxa"/>
            <w:tcBorders>
              <w:top w:val="single" w:sz="4" w:space="0" w:color="auto"/>
              <w:left w:val="single" w:sz="4" w:space="0" w:color="auto"/>
              <w:bottom w:val="single" w:sz="4" w:space="0" w:color="auto"/>
              <w:right w:val="single" w:sz="4" w:space="0" w:color="auto"/>
            </w:tcBorders>
          </w:tcPr>
          <w:p w14:paraId="631CC01F" w14:textId="77777777" w:rsidR="0044436F" w:rsidRPr="009709C5" w:rsidDel="00E05DC0"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6103483E" w14:textId="77777777" w:rsidR="0044436F" w:rsidRPr="009709C5" w:rsidDel="00E05DC0"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55F74A57" w14:textId="77777777" w:rsidR="0044436F" w:rsidRPr="009709C5" w:rsidDel="00E05DC0" w:rsidRDefault="0044436F" w:rsidP="009C30B1">
            <w:pPr>
              <w:keepNext/>
              <w:keepLines/>
              <w:spacing w:after="0"/>
              <w:jc w:val="center"/>
              <w:rPr>
                <w:rFonts w:ascii="Arial" w:hAnsi="Arial"/>
                <w:sz w:val="18"/>
                <w:lang w:eastAsia="ja-JP"/>
              </w:rPr>
            </w:pPr>
          </w:p>
        </w:tc>
      </w:tr>
      <w:tr w:rsidR="0044436F" w:rsidRPr="009709C5" w14:paraId="2B44EBF2" w14:textId="77777777" w:rsidTr="000C20D3">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tcPr>
          <w:p w14:paraId="1155FFD9"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1: Calibration measurement</w:t>
            </w:r>
          </w:p>
        </w:tc>
      </w:tr>
      <w:tr w:rsidR="0044436F" w:rsidRPr="009709C5" w14:paraId="12F4213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E1C5AAA"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7</w:t>
            </w:r>
          </w:p>
        </w:tc>
        <w:tc>
          <w:tcPr>
            <w:tcW w:w="2949" w:type="dxa"/>
            <w:tcBorders>
              <w:top w:val="single" w:sz="4" w:space="0" w:color="auto"/>
              <w:left w:val="single" w:sz="4" w:space="0" w:color="auto"/>
              <w:bottom w:val="single" w:sz="4" w:space="0" w:color="auto"/>
              <w:right w:val="single" w:sz="4" w:space="0" w:color="auto"/>
            </w:tcBorders>
            <w:vAlign w:val="center"/>
          </w:tcPr>
          <w:p w14:paraId="70CEE4A0" w14:textId="77777777" w:rsidR="0044436F" w:rsidRPr="009709C5" w:rsidRDefault="0044436F" w:rsidP="009C30B1">
            <w:pPr>
              <w:keepNext/>
              <w:keepLines/>
              <w:spacing w:after="0"/>
              <w:rPr>
                <w:rFonts w:ascii="Arial" w:hAnsi="Arial"/>
                <w:sz w:val="18"/>
              </w:rPr>
            </w:pPr>
            <w:r w:rsidRPr="009709C5">
              <w:rPr>
                <w:rFonts w:ascii="Arial" w:hAnsi="Arial"/>
                <w:sz w:val="18"/>
              </w:rPr>
              <w:t>Mismatch</w:t>
            </w:r>
          </w:p>
        </w:tc>
        <w:tc>
          <w:tcPr>
            <w:tcW w:w="1134" w:type="dxa"/>
            <w:tcBorders>
              <w:top w:val="single" w:sz="4" w:space="0" w:color="auto"/>
              <w:left w:val="single" w:sz="4" w:space="0" w:color="auto"/>
              <w:bottom w:val="single" w:sz="4" w:space="0" w:color="auto"/>
              <w:right w:val="single" w:sz="4" w:space="0" w:color="auto"/>
            </w:tcBorders>
          </w:tcPr>
          <w:p w14:paraId="4C25C928"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60A2E742"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648EC61C"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54531908" w14:textId="77777777" w:rsidR="0044436F" w:rsidRPr="009709C5" w:rsidRDefault="0044436F" w:rsidP="009C30B1">
            <w:pPr>
              <w:keepNext/>
              <w:keepLines/>
              <w:spacing w:after="0"/>
              <w:jc w:val="center"/>
              <w:rPr>
                <w:rFonts w:ascii="Arial" w:hAnsi="Arial"/>
                <w:sz w:val="18"/>
              </w:rPr>
            </w:pPr>
          </w:p>
        </w:tc>
      </w:tr>
      <w:tr w:rsidR="0044436F" w:rsidRPr="009709C5" w14:paraId="2773289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AAB4EF7"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8</w:t>
            </w:r>
          </w:p>
        </w:tc>
        <w:tc>
          <w:tcPr>
            <w:tcW w:w="2949" w:type="dxa"/>
            <w:tcBorders>
              <w:top w:val="single" w:sz="4" w:space="0" w:color="auto"/>
              <w:left w:val="single" w:sz="4" w:space="0" w:color="auto"/>
              <w:bottom w:val="single" w:sz="4" w:space="0" w:color="auto"/>
              <w:right w:val="single" w:sz="4" w:space="0" w:color="auto"/>
            </w:tcBorders>
            <w:vAlign w:val="center"/>
          </w:tcPr>
          <w:p w14:paraId="5901299A"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Amplifier uncertainties</w:t>
            </w:r>
          </w:p>
        </w:tc>
        <w:tc>
          <w:tcPr>
            <w:tcW w:w="1134" w:type="dxa"/>
            <w:tcBorders>
              <w:top w:val="single" w:sz="4" w:space="0" w:color="auto"/>
              <w:left w:val="single" w:sz="4" w:space="0" w:color="auto"/>
              <w:bottom w:val="single" w:sz="4" w:space="0" w:color="auto"/>
              <w:right w:val="single" w:sz="4" w:space="0" w:color="auto"/>
            </w:tcBorders>
          </w:tcPr>
          <w:p w14:paraId="1CA5EAEA"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2431D10D"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262DA27C"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3FBF42D1" w14:textId="77777777" w:rsidR="0044436F" w:rsidRPr="009709C5" w:rsidRDefault="0044436F" w:rsidP="009C30B1">
            <w:pPr>
              <w:keepNext/>
              <w:keepLines/>
              <w:spacing w:after="0"/>
              <w:jc w:val="center"/>
              <w:rPr>
                <w:rFonts w:ascii="Arial" w:hAnsi="Arial"/>
                <w:sz w:val="18"/>
              </w:rPr>
            </w:pPr>
          </w:p>
        </w:tc>
      </w:tr>
      <w:tr w:rsidR="0044436F" w:rsidRPr="009709C5" w14:paraId="095D6D9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7E9DCF7"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9</w:t>
            </w:r>
          </w:p>
        </w:tc>
        <w:tc>
          <w:tcPr>
            <w:tcW w:w="2949" w:type="dxa"/>
            <w:tcBorders>
              <w:top w:val="single" w:sz="4" w:space="0" w:color="auto"/>
              <w:left w:val="single" w:sz="4" w:space="0" w:color="auto"/>
              <w:bottom w:val="single" w:sz="4" w:space="0" w:color="auto"/>
              <w:right w:val="single" w:sz="4" w:space="0" w:color="auto"/>
            </w:tcBorders>
            <w:vAlign w:val="center"/>
          </w:tcPr>
          <w:p w14:paraId="31CE9F9C"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Misalignment of positioning System</w:t>
            </w:r>
          </w:p>
        </w:tc>
        <w:tc>
          <w:tcPr>
            <w:tcW w:w="1134" w:type="dxa"/>
            <w:tcBorders>
              <w:top w:val="single" w:sz="4" w:space="0" w:color="auto"/>
              <w:left w:val="single" w:sz="4" w:space="0" w:color="auto"/>
              <w:bottom w:val="single" w:sz="4" w:space="0" w:color="auto"/>
              <w:right w:val="single" w:sz="4" w:space="0" w:color="auto"/>
            </w:tcBorders>
          </w:tcPr>
          <w:p w14:paraId="5ECE0022"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1FE7F7BD"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2117C9E8"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28A97E42" w14:textId="77777777" w:rsidR="0044436F" w:rsidRPr="009709C5" w:rsidRDefault="0044436F" w:rsidP="009C30B1">
            <w:pPr>
              <w:keepNext/>
              <w:keepLines/>
              <w:spacing w:after="0"/>
              <w:jc w:val="center"/>
              <w:rPr>
                <w:rFonts w:ascii="Arial" w:hAnsi="Arial"/>
                <w:sz w:val="18"/>
              </w:rPr>
            </w:pPr>
          </w:p>
        </w:tc>
      </w:tr>
      <w:tr w:rsidR="0044436F" w:rsidRPr="009709C5" w14:paraId="4699DE6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0410101"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tcPr>
          <w:p w14:paraId="38D07F72"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Uncertainty of the Network Analyzer</w:t>
            </w:r>
          </w:p>
        </w:tc>
        <w:tc>
          <w:tcPr>
            <w:tcW w:w="1134" w:type="dxa"/>
            <w:tcBorders>
              <w:top w:val="single" w:sz="4" w:space="0" w:color="auto"/>
              <w:left w:val="single" w:sz="4" w:space="0" w:color="auto"/>
              <w:bottom w:val="single" w:sz="4" w:space="0" w:color="auto"/>
              <w:right w:val="single" w:sz="4" w:space="0" w:color="auto"/>
            </w:tcBorders>
          </w:tcPr>
          <w:p w14:paraId="31B60A76"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2FBC26BD"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6026DA47"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4D90C9C8" w14:textId="77777777" w:rsidR="0044436F" w:rsidRPr="009709C5" w:rsidRDefault="0044436F" w:rsidP="009C30B1">
            <w:pPr>
              <w:keepNext/>
              <w:keepLines/>
              <w:spacing w:after="0"/>
              <w:jc w:val="center"/>
              <w:rPr>
                <w:rFonts w:ascii="Arial" w:hAnsi="Arial"/>
                <w:sz w:val="18"/>
              </w:rPr>
            </w:pPr>
          </w:p>
        </w:tc>
      </w:tr>
      <w:tr w:rsidR="0044436F" w:rsidRPr="009709C5" w14:paraId="2E3130D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7F568EA"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tcPr>
          <w:p w14:paraId="3CC69088"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tcPr>
          <w:p w14:paraId="28A37BBD"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22CEBC55"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701BC4F8"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746051DB" w14:textId="77777777" w:rsidR="0044436F" w:rsidRPr="009709C5" w:rsidRDefault="0044436F" w:rsidP="009C30B1">
            <w:pPr>
              <w:keepNext/>
              <w:keepLines/>
              <w:spacing w:after="0"/>
              <w:jc w:val="center"/>
              <w:rPr>
                <w:rFonts w:ascii="Arial" w:hAnsi="Arial"/>
                <w:sz w:val="18"/>
              </w:rPr>
            </w:pPr>
          </w:p>
        </w:tc>
      </w:tr>
      <w:tr w:rsidR="0044436F" w:rsidRPr="009709C5" w14:paraId="67D5ED0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02AE8A4"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tcPr>
          <w:p w14:paraId="792BBB2F"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tcPr>
          <w:p w14:paraId="1DB8F196"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5B18D68A"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62EB5E2C"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7A88A95A" w14:textId="77777777" w:rsidR="0044436F" w:rsidRPr="009709C5" w:rsidRDefault="0044436F" w:rsidP="009C30B1">
            <w:pPr>
              <w:keepNext/>
              <w:keepLines/>
              <w:spacing w:after="0"/>
              <w:jc w:val="center"/>
              <w:rPr>
                <w:rFonts w:ascii="Arial" w:hAnsi="Arial"/>
                <w:sz w:val="18"/>
              </w:rPr>
            </w:pPr>
          </w:p>
        </w:tc>
      </w:tr>
      <w:tr w:rsidR="0044436F" w:rsidRPr="009709C5" w14:paraId="5B9DA50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4F452F6"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23</w:t>
            </w:r>
          </w:p>
        </w:tc>
        <w:tc>
          <w:tcPr>
            <w:tcW w:w="2949" w:type="dxa"/>
            <w:tcBorders>
              <w:top w:val="single" w:sz="4" w:space="0" w:color="auto"/>
              <w:left w:val="single" w:sz="4" w:space="0" w:color="auto"/>
              <w:bottom w:val="single" w:sz="4" w:space="0" w:color="auto"/>
              <w:right w:val="single" w:sz="4" w:space="0" w:color="auto"/>
            </w:tcBorders>
            <w:vAlign w:val="center"/>
          </w:tcPr>
          <w:p w14:paraId="7C1F5A2A" w14:textId="77777777" w:rsidR="0044436F" w:rsidRPr="009709C5" w:rsidRDefault="0044436F" w:rsidP="009C30B1">
            <w:pPr>
              <w:keepNext/>
              <w:keepLines/>
              <w:spacing w:after="0"/>
              <w:rPr>
                <w:rFonts w:ascii="Arial" w:hAnsi="Arial"/>
                <w:sz w:val="18"/>
              </w:rPr>
            </w:pPr>
            <w:r w:rsidRPr="009709C5">
              <w:rPr>
                <w:rFonts w:ascii="Arial" w:hAnsi="Arial"/>
                <w:sz w:val="18"/>
              </w:rPr>
              <w:t>Phase centre offset of calibration antenna</w:t>
            </w:r>
          </w:p>
        </w:tc>
        <w:tc>
          <w:tcPr>
            <w:tcW w:w="1134" w:type="dxa"/>
            <w:tcBorders>
              <w:top w:val="single" w:sz="4" w:space="0" w:color="auto"/>
              <w:left w:val="single" w:sz="4" w:space="0" w:color="auto"/>
              <w:bottom w:val="single" w:sz="4" w:space="0" w:color="auto"/>
              <w:right w:val="single" w:sz="4" w:space="0" w:color="auto"/>
            </w:tcBorders>
          </w:tcPr>
          <w:p w14:paraId="59D3034E"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0F329F88"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241ECFDE"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4D19389C" w14:textId="77777777" w:rsidR="0044436F" w:rsidRPr="009709C5" w:rsidRDefault="0044436F" w:rsidP="009C30B1">
            <w:pPr>
              <w:keepNext/>
              <w:keepLines/>
              <w:spacing w:after="0"/>
              <w:jc w:val="center"/>
              <w:rPr>
                <w:rFonts w:ascii="Arial" w:hAnsi="Arial"/>
                <w:sz w:val="18"/>
              </w:rPr>
            </w:pPr>
          </w:p>
        </w:tc>
      </w:tr>
      <w:tr w:rsidR="0044436F" w:rsidRPr="009709C5" w14:paraId="26B3772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9D07D51" w14:textId="77777777" w:rsidR="0044436F" w:rsidRPr="009709C5" w:rsidDel="00842179" w:rsidRDefault="0044436F" w:rsidP="009C30B1">
            <w:pPr>
              <w:keepNext/>
              <w:keepLines/>
              <w:spacing w:after="0"/>
              <w:rPr>
                <w:rFonts w:ascii="Arial" w:hAnsi="Arial"/>
                <w:sz w:val="18"/>
                <w:lang w:eastAsia="ja-JP"/>
              </w:rPr>
            </w:pPr>
            <w:r w:rsidRPr="009709C5">
              <w:rPr>
                <w:rFonts w:ascii="Arial" w:hAnsi="Arial"/>
                <w:sz w:val="18"/>
              </w:rPr>
              <w:t>2</w:t>
            </w:r>
            <w:r w:rsidRPr="009709C5">
              <w:rPr>
                <w:rFonts w:ascii="Arial" w:hAnsi="Arial"/>
                <w:sz w:val="18"/>
                <w:lang w:eastAsia="ja-JP"/>
              </w:rPr>
              <w:t>4</w:t>
            </w:r>
          </w:p>
        </w:tc>
        <w:tc>
          <w:tcPr>
            <w:tcW w:w="2949" w:type="dxa"/>
            <w:tcBorders>
              <w:top w:val="single" w:sz="4" w:space="0" w:color="auto"/>
              <w:left w:val="single" w:sz="4" w:space="0" w:color="auto"/>
              <w:bottom w:val="single" w:sz="4" w:space="0" w:color="auto"/>
              <w:right w:val="single" w:sz="4" w:space="0" w:color="auto"/>
            </w:tcBorders>
            <w:vAlign w:val="center"/>
          </w:tcPr>
          <w:p w14:paraId="5E6477B9"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 for calibration process (NOTE 2)</w:t>
            </w:r>
          </w:p>
        </w:tc>
        <w:tc>
          <w:tcPr>
            <w:tcW w:w="1134" w:type="dxa"/>
            <w:tcBorders>
              <w:top w:val="single" w:sz="4" w:space="0" w:color="auto"/>
              <w:left w:val="single" w:sz="4" w:space="0" w:color="auto"/>
              <w:bottom w:val="single" w:sz="4" w:space="0" w:color="auto"/>
              <w:right w:val="single" w:sz="4" w:space="0" w:color="auto"/>
            </w:tcBorders>
          </w:tcPr>
          <w:p w14:paraId="4F51D23E"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10FB6CCB"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18895A2D"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68552D30" w14:textId="77777777" w:rsidR="0044436F" w:rsidRPr="009709C5" w:rsidRDefault="0044436F" w:rsidP="009C30B1">
            <w:pPr>
              <w:keepNext/>
              <w:keepLines/>
              <w:spacing w:after="0"/>
              <w:jc w:val="center"/>
              <w:rPr>
                <w:rFonts w:ascii="Arial" w:hAnsi="Arial"/>
                <w:sz w:val="18"/>
              </w:rPr>
            </w:pPr>
          </w:p>
        </w:tc>
      </w:tr>
      <w:tr w:rsidR="0044436F" w:rsidRPr="009709C5" w14:paraId="36CDF2B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DEF28E0"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25</w:t>
            </w:r>
          </w:p>
        </w:tc>
        <w:tc>
          <w:tcPr>
            <w:tcW w:w="2949" w:type="dxa"/>
            <w:tcBorders>
              <w:top w:val="single" w:sz="4" w:space="0" w:color="auto"/>
              <w:left w:val="single" w:sz="4" w:space="0" w:color="auto"/>
              <w:bottom w:val="single" w:sz="4" w:space="0" w:color="auto"/>
              <w:right w:val="single" w:sz="4" w:space="0" w:color="auto"/>
            </w:tcBorders>
            <w:vAlign w:val="center"/>
          </w:tcPr>
          <w:p w14:paraId="6AFFF011"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tcPr>
          <w:p w14:paraId="77A99C15"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40D5BEA6"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62FFCB3B"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0A2489FA" w14:textId="77777777" w:rsidR="0044436F" w:rsidRPr="009709C5" w:rsidRDefault="0044436F" w:rsidP="009C30B1">
            <w:pPr>
              <w:keepNext/>
              <w:keepLines/>
              <w:spacing w:after="0"/>
              <w:jc w:val="center"/>
              <w:rPr>
                <w:rFonts w:ascii="Arial" w:hAnsi="Arial"/>
                <w:sz w:val="18"/>
              </w:rPr>
            </w:pPr>
          </w:p>
        </w:tc>
      </w:tr>
      <w:tr w:rsidR="0044436F" w:rsidRPr="009709C5" w14:paraId="347E551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5E64256"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26</w:t>
            </w:r>
          </w:p>
        </w:tc>
        <w:tc>
          <w:tcPr>
            <w:tcW w:w="2949" w:type="dxa"/>
            <w:tcBorders>
              <w:top w:val="single" w:sz="4" w:space="0" w:color="auto"/>
              <w:left w:val="single" w:sz="4" w:space="0" w:color="auto"/>
              <w:bottom w:val="single" w:sz="4" w:space="0" w:color="auto"/>
              <w:right w:val="single" w:sz="4" w:space="0" w:color="auto"/>
            </w:tcBorders>
            <w:vAlign w:val="center"/>
          </w:tcPr>
          <w:p w14:paraId="3D8B9284" w14:textId="77777777" w:rsidR="0044436F" w:rsidRPr="009709C5" w:rsidRDefault="0044436F" w:rsidP="009C30B1">
            <w:pPr>
              <w:keepNext/>
              <w:keepLines/>
              <w:spacing w:after="0"/>
              <w:rPr>
                <w:rFonts w:ascii="Arial" w:hAnsi="Arial"/>
                <w:sz w:val="18"/>
              </w:rPr>
            </w:pPr>
            <w:r w:rsidRPr="009709C5">
              <w:rPr>
                <w:rFonts w:ascii="Arial" w:hAnsi="Arial"/>
                <w:sz w:val="18"/>
              </w:rPr>
              <w:t xml:space="preserve">Influence of the calibration antenna feed cable </w:t>
            </w:r>
          </w:p>
        </w:tc>
        <w:tc>
          <w:tcPr>
            <w:tcW w:w="1134" w:type="dxa"/>
            <w:tcBorders>
              <w:top w:val="single" w:sz="4" w:space="0" w:color="auto"/>
              <w:left w:val="single" w:sz="4" w:space="0" w:color="auto"/>
              <w:bottom w:val="single" w:sz="4" w:space="0" w:color="auto"/>
              <w:right w:val="single" w:sz="4" w:space="0" w:color="auto"/>
            </w:tcBorders>
          </w:tcPr>
          <w:p w14:paraId="2E80B16A"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1A22F2B9"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49C6540F"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5893ADC5" w14:textId="77777777" w:rsidR="0044436F" w:rsidRPr="009709C5" w:rsidRDefault="0044436F" w:rsidP="009C30B1">
            <w:pPr>
              <w:keepNext/>
              <w:keepLines/>
              <w:spacing w:after="0"/>
              <w:jc w:val="center"/>
              <w:rPr>
                <w:rFonts w:ascii="Arial" w:hAnsi="Arial"/>
                <w:sz w:val="18"/>
              </w:rPr>
            </w:pPr>
          </w:p>
        </w:tc>
      </w:tr>
      <w:tr w:rsidR="0044436F" w:rsidRPr="009709C5" w14:paraId="44269B7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D93ADEB"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27</w:t>
            </w:r>
          </w:p>
        </w:tc>
        <w:tc>
          <w:tcPr>
            <w:tcW w:w="2949" w:type="dxa"/>
            <w:tcBorders>
              <w:top w:val="single" w:sz="4" w:space="0" w:color="auto"/>
              <w:left w:val="single" w:sz="4" w:space="0" w:color="auto"/>
              <w:bottom w:val="single" w:sz="4" w:space="0" w:color="auto"/>
              <w:right w:val="single" w:sz="4" w:space="0" w:color="auto"/>
            </w:tcBorders>
            <w:vAlign w:val="center"/>
          </w:tcPr>
          <w:p w14:paraId="55840AA7"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Insertion Loss Variation</w:t>
            </w:r>
          </w:p>
        </w:tc>
        <w:tc>
          <w:tcPr>
            <w:tcW w:w="1134" w:type="dxa"/>
            <w:tcBorders>
              <w:top w:val="single" w:sz="4" w:space="0" w:color="auto"/>
              <w:left w:val="single" w:sz="4" w:space="0" w:color="auto"/>
              <w:bottom w:val="single" w:sz="4" w:space="0" w:color="auto"/>
              <w:right w:val="single" w:sz="4" w:space="0" w:color="auto"/>
            </w:tcBorders>
          </w:tcPr>
          <w:p w14:paraId="4599934A" w14:textId="77777777" w:rsidR="0044436F" w:rsidRPr="009709C5" w:rsidRDefault="0044436F" w:rsidP="009C30B1">
            <w:pPr>
              <w:keepNext/>
              <w:keepLines/>
              <w:spacing w:after="0"/>
              <w:jc w:val="center"/>
              <w:rPr>
                <w:rFonts w:ascii="Arial" w:hAnsi="Arial"/>
                <w:sz w:val="18"/>
              </w:rPr>
            </w:pPr>
          </w:p>
        </w:tc>
        <w:tc>
          <w:tcPr>
            <w:tcW w:w="1560" w:type="dxa"/>
            <w:tcBorders>
              <w:top w:val="single" w:sz="4" w:space="0" w:color="auto"/>
              <w:left w:val="single" w:sz="4" w:space="0" w:color="auto"/>
              <w:bottom w:val="single" w:sz="4" w:space="0" w:color="auto"/>
              <w:right w:val="single" w:sz="4" w:space="0" w:color="auto"/>
            </w:tcBorders>
          </w:tcPr>
          <w:p w14:paraId="2FB469EE" w14:textId="77777777" w:rsidR="0044436F" w:rsidRPr="009709C5" w:rsidRDefault="0044436F" w:rsidP="009C30B1">
            <w:pPr>
              <w:keepNext/>
              <w:keepLines/>
              <w:spacing w:after="0"/>
              <w:jc w:val="center"/>
              <w:rPr>
                <w:rFonts w:ascii="Arial" w:hAnsi="Arial"/>
                <w:sz w:val="18"/>
              </w:rPr>
            </w:pPr>
          </w:p>
        </w:tc>
        <w:tc>
          <w:tcPr>
            <w:tcW w:w="992" w:type="dxa"/>
            <w:tcBorders>
              <w:top w:val="single" w:sz="4" w:space="0" w:color="auto"/>
              <w:left w:val="single" w:sz="4" w:space="0" w:color="auto"/>
              <w:bottom w:val="single" w:sz="4" w:space="0" w:color="auto"/>
              <w:right w:val="single" w:sz="4" w:space="0" w:color="auto"/>
            </w:tcBorders>
          </w:tcPr>
          <w:p w14:paraId="3750A674" w14:textId="77777777" w:rsidR="0044436F" w:rsidRPr="009709C5" w:rsidRDefault="0044436F" w:rsidP="009C30B1">
            <w:pPr>
              <w:keepNext/>
              <w:keepLines/>
              <w:spacing w:after="0"/>
              <w:jc w:val="center"/>
              <w:rPr>
                <w:rFonts w:ascii="Arial" w:hAnsi="Arial"/>
                <w:sz w:val="18"/>
              </w:rPr>
            </w:pPr>
          </w:p>
        </w:tc>
        <w:tc>
          <w:tcPr>
            <w:tcW w:w="1210" w:type="dxa"/>
            <w:tcBorders>
              <w:top w:val="single" w:sz="4" w:space="0" w:color="auto"/>
              <w:left w:val="single" w:sz="4" w:space="0" w:color="auto"/>
              <w:bottom w:val="single" w:sz="4" w:space="0" w:color="auto"/>
              <w:right w:val="single" w:sz="4" w:space="0" w:color="auto"/>
            </w:tcBorders>
          </w:tcPr>
          <w:p w14:paraId="2C0E858F" w14:textId="77777777" w:rsidR="0044436F" w:rsidRPr="009709C5" w:rsidRDefault="0044436F" w:rsidP="009C30B1">
            <w:pPr>
              <w:keepNext/>
              <w:keepLines/>
              <w:spacing w:after="0"/>
              <w:jc w:val="center"/>
              <w:rPr>
                <w:rFonts w:ascii="Arial" w:hAnsi="Arial"/>
                <w:sz w:val="18"/>
              </w:rPr>
            </w:pPr>
          </w:p>
        </w:tc>
      </w:tr>
      <w:tr w:rsidR="0044436F" w:rsidRPr="009709C5" w14:paraId="2F854ED9" w14:textId="77777777" w:rsidTr="000C20D3">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1827CA67" w14:textId="77777777" w:rsidR="0044436F" w:rsidRPr="009709C5" w:rsidRDefault="0044436F" w:rsidP="009C30B1">
            <w:pPr>
              <w:keepNext/>
              <w:keepLines/>
              <w:spacing w:after="0"/>
              <w:rPr>
                <w:rFonts w:ascii="Arial" w:hAnsi="Arial"/>
                <w:sz w:val="18"/>
              </w:rPr>
            </w:pPr>
            <w:r w:rsidRPr="009709C5">
              <w:rPr>
                <w:rFonts w:ascii="Arial" w:hAnsi="Arial"/>
                <w:sz w:val="18"/>
              </w:rPr>
              <w:t>TRP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498C898A" w14:textId="77777777" w:rsidR="0044436F" w:rsidRPr="009709C5" w:rsidRDefault="0044436F" w:rsidP="009C30B1">
            <w:pPr>
              <w:keepNext/>
              <w:keepLines/>
              <w:spacing w:after="0"/>
              <w:jc w:val="center"/>
              <w:rPr>
                <w:rFonts w:ascii="Arial" w:hAnsi="Arial"/>
                <w:sz w:val="18"/>
              </w:rPr>
            </w:pPr>
          </w:p>
        </w:tc>
      </w:tr>
      <w:tr w:rsidR="0044436F" w:rsidRPr="009709C5" w14:paraId="57991988" w14:textId="77777777" w:rsidTr="000C20D3">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282E9AE6"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Systematic uncertainties (NOTE 7)</w:t>
            </w:r>
          </w:p>
        </w:tc>
        <w:tc>
          <w:tcPr>
            <w:tcW w:w="1210" w:type="dxa"/>
            <w:tcBorders>
              <w:top w:val="single" w:sz="4" w:space="0" w:color="auto"/>
              <w:left w:val="single" w:sz="4" w:space="0" w:color="auto"/>
              <w:bottom w:val="single" w:sz="4" w:space="0" w:color="auto"/>
              <w:right w:val="single" w:sz="4" w:space="0" w:color="auto"/>
            </w:tcBorders>
          </w:tcPr>
          <w:p w14:paraId="1EF928A6"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Value</w:t>
            </w:r>
          </w:p>
        </w:tc>
      </w:tr>
      <w:tr w:rsidR="0044436F" w:rsidRPr="009709C5" w14:paraId="14A837E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7755D36"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28</w:t>
            </w:r>
          </w:p>
        </w:tc>
        <w:tc>
          <w:tcPr>
            <w:tcW w:w="6635" w:type="dxa"/>
            <w:gridSpan w:val="4"/>
            <w:tcBorders>
              <w:top w:val="single" w:sz="4" w:space="0" w:color="auto"/>
              <w:left w:val="single" w:sz="4" w:space="0" w:color="auto"/>
              <w:bottom w:val="single" w:sz="4" w:space="0" w:color="auto"/>
              <w:right w:val="single" w:sz="4" w:space="0" w:color="auto"/>
            </w:tcBorders>
            <w:vAlign w:val="center"/>
          </w:tcPr>
          <w:p w14:paraId="5C859C2F" w14:textId="77777777" w:rsidR="0044436F" w:rsidRPr="009709C5" w:rsidRDefault="0044436F" w:rsidP="009C30B1">
            <w:pPr>
              <w:keepNext/>
              <w:keepLines/>
              <w:spacing w:after="0"/>
              <w:rPr>
                <w:rFonts w:ascii="Arial" w:hAnsi="Arial"/>
                <w:sz w:val="18"/>
              </w:rPr>
            </w:pPr>
            <w:r w:rsidRPr="009709C5">
              <w:rPr>
                <w:rFonts w:ascii="Arial" w:hAnsi="Arial" w:cs="Arial"/>
                <w:sz w:val="18"/>
                <w:lang w:eastAsia="ja-JP" w:bidi="hi-IN"/>
              </w:rPr>
              <w:t>Systematic error due to TRP calculation/quadrature (NOTE 5)</w:t>
            </w:r>
          </w:p>
        </w:tc>
        <w:tc>
          <w:tcPr>
            <w:tcW w:w="1210" w:type="dxa"/>
            <w:tcBorders>
              <w:top w:val="single" w:sz="4" w:space="0" w:color="auto"/>
              <w:left w:val="single" w:sz="4" w:space="0" w:color="auto"/>
              <w:bottom w:val="single" w:sz="4" w:space="0" w:color="auto"/>
              <w:right w:val="single" w:sz="4" w:space="0" w:color="auto"/>
            </w:tcBorders>
          </w:tcPr>
          <w:p w14:paraId="0CC5A06D"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3A6B0F4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475B5F8"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29</w:t>
            </w:r>
          </w:p>
        </w:tc>
        <w:tc>
          <w:tcPr>
            <w:tcW w:w="6635" w:type="dxa"/>
            <w:gridSpan w:val="4"/>
            <w:tcBorders>
              <w:top w:val="single" w:sz="4" w:space="0" w:color="auto"/>
              <w:left w:val="single" w:sz="4" w:space="0" w:color="auto"/>
              <w:bottom w:val="single" w:sz="4" w:space="0" w:color="auto"/>
              <w:right w:val="single" w:sz="4" w:space="0" w:color="auto"/>
            </w:tcBorders>
            <w:vAlign w:val="center"/>
          </w:tcPr>
          <w:p w14:paraId="02D2BA26" w14:textId="77777777" w:rsidR="0044436F" w:rsidRPr="009709C5" w:rsidRDefault="0044436F" w:rsidP="009C30B1">
            <w:pPr>
              <w:keepNext/>
              <w:keepLines/>
              <w:spacing w:after="0"/>
              <w:rPr>
                <w:rFonts w:ascii="Arial" w:hAnsi="Arial" w:cs="Arial"/>
                <w:sz w:val="18"/>
                <w:lang w:eastAsia="ja-JP" w:bidi="hi-IN"/>
              </w:rPr>
            </w:pPr>
            <w:r w:rsidRPr="009709C5">
              <w:rPr>
                <w:rFonts w:ascii="Arial" w:hAnsi="Arial"/>
                <w:sz w:val="18"/>
                <w:lang w:eastAsia="ja-JP"/>
              </w:rPr>
              <w:t>Influence of noise</w:t>
            </w:r>
          </w:p>
        </w:tc>
        <w:tc>
          <w:tcPr>
            <w:tcW w:w="1210" w:type="dxa"/>
            <w:tcBorders>
              <w:top w:val="single" w:sz="4" w:space="0" w:color="auto"/>
              <w:left w:val="single" w:sz="4" w:space="0" w:color="auto"/>
              <w:bottom w:val="single" w:sz="4" w:space="0" w:color="auto"/>
              <w:right w:val="single" w:sz="4" w:space="0" w:color="auto"/>
            </w:tcBorders>
          </w:tcPr>
          <w:p w14:paraId="693BE91E" w14:textId="77777777" w:rsidR="0044436F" w:rsidRPr="009709C5" w:rsidRDefault="0044436F" w:rsidP="009C30B1">
            <w:pPr>
              <w:keepNext/>
              <w:keepLines/>
              <w:spacing w:after="0"/>
              <w:jc w:val="center"/>
              <w:rPr>
                <w:rFonts w:ascii="Arial" w:hAnsi="Arial"/>
                <w:sz w:val="18"/>
              </w:rPr>
            </w:pPr>
          </w:p>
        </w:tc>
      </w:tr>
      <w:tr w:rsidR="0044436F" w:rsidRPr="009709C5" w14:paraId="01FC91FC" w14:textId="77777777" w:rsidTr="000C20D3">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tcPr>
          <w:p w14:paraId="3835C613" w14:textId="77777777" w:rsidR="0044436F" w:rsidRPr="009709C5" w:rsidRDefault="0044436F" w:rsidP="009C30B1">
            <w:pPr>
              <w:keepNext/>
              <w:keepLines/>
              <w:spacing w:after="0"/>
              <w:jc w:val="center"/>
              <w:rPr>
                <w:rFonts w:ascii="Arial" w:hAnsi="Arial"/>
                <w:b/>
                <w:sz w:val="18"/>
                <w:lang w:eastAsia="ja-JP"/>
              </w:rPr>
            </w:pPr>
            <w:r w:rsidRPr="009709C5">
              <w:rPr>
                <w:rFonts w:ascii="Arial" w:hAnsi="Arial"/>
                <w:b/>
                <w:sz w:val="18"/>
              </w:rPr>
              <w:t xml:space="preserve">Total measurement uncertainty </w:t>
            </w:r>
          </w:p>
        </w:tc>
      </w:tr>
      <w:tr w:rsidR="0044436F" w:rsidRPr="009709C5" w14:paraId="18912E5F" w14:textId="77777777" w:rsidTr="000C20D3">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5179242C" w14:textId="77777777" w:rsidR="0044436F" w:rsidRPr="009709C5" w:rsidRDefault="0044436F" w:rsidP="009C30B1">
            <w:pPr>
              <w:keepNext/>
              <w:keepLines/>
              <w:spacing w:after="0"/>
              <w:jc w:val="center"/>
              <w:rPr>
                <w:rFonts w:ascii="Arial" w:hAnsi="Arial"/>
                <w:sz w:val="18"/>
              </w:rPr>
            </w:pPr>
            <w:r w:rsidRPr="009709C5">
              <w:rPr>
                <w:rFonts w:ascii="Arial" w:hAnsi="Arial"/>
                <w:sz w:val="18"/>
              </w:rPr>
              <w:t xml:space="preserve">TRP </w:t>
            </w:r>
            <w:r w:rsidRPr="009709C5">
              <w:rPr>
                <w:rFonts w:ascii="Arial" w:hAnsi="Arial"/>
                <w:sz w:val="18"/>
                <w:lang w:eastAsia="ja-JP"/>
              </w:rPr>
              <w:t>total measurement uncertainty</w:t>
            </w:r>
            <w:r w:rsidRPr="009709C5">
              <w:rPr>
                <w:rFonts w:ascii="Arial" w:hAnsi="Arial"/>
                <w:sz w:val="18"/>
              </w:rPr>
              <w:t xml:space="preserve"> [dB]</w:t>
            </w:r>
          </w:p>
        </w:tc>
        <w:tc>
          <w:tcPr>
            <w:tcW w:w="1210" w:type="dxa"/>
            <w:tcBorders>
              <w:top w:val="single" w:sz="4" w:space="0" w:color="auto"/>
              <w:left w:val="single" w:sz="4" w:space="0" w:color="auto"/>
              <w:bottom w:val="single" w:sz="4" w:space="0" w:color="auto"/>
              <w:right w:val="single" w:sz="4" w:space="0" w:color="auto"/>
            </w:tcBorders>
          </w:tcPr>
          <w:p w14:paraId="2F6D8B99" w14:textId="77777777" w:rsidR="0044436F" w:rsidRPr="009709C5" w:rsidRDefault="0044436F" w:rsidP="009C30B1">
            <w:pPr>
              <w:keepNext/>
              <w:keepLines/>
              <w:spacing w:after="0"/>
              <w:jc w:val="center"/>
              <w:rPr>
                <w:rFonts w:ascii="Arial" w:hAnsi="Arial"/>
                <w:sz w:val="18"/>
              </w:rPr>
            </w:pPr>
          </w:p>
        </w:tc>
      </w:tr>
      <w:tr w:rsidR="0044436F" w:rsidRPr="009709C5" w14:paraId="66297322" w14:textId="77777777" w:rsidTr="000C20D3">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tcPr>
          <w:p w14:paraId="14ACB86C"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1:</w:t>
            </w:r>
            <w:r w:rsidRPr="009709C5">
              <w:rPr>
                <w:rFonts w:ascii="Arial" w:hAnsi="Arial"/>
                <w:sz w:val="18"/>
              </w:rPr>
              <w:tab/>
              <w:t>The impact of phase variation on EIRP is FFS.</w:t>
            </w:r>
          </w:p>
          <w:p w14:paraId="412BCCC5"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2:</w:t>
            </w:r>
            <w:r w:rsidRPr="009709C5">
              <w:rPr>
                <w:rFonts w:ascii="Arial" w:hAnsi="Arial"/>
                <w:sz w:val="18"/>
              </w:rPr>
              <w:tab/>
              <w:t>The quality of quiet zone is different for EIRP and TRP. For TRP, the standard uncertainty is FFS; for EIRP, the standard uncertainty of quiet zone is FFS.</w:t>
            </w:r>
          </w:p>
          <w:p w14:paraId="485B6A9F"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3:</w:t>
            </w:r>
            <w:r w:rsidRPr="009709C5">
              <w:rPr>
                <w:rFonts w:ascii="Arial" w:hAnsi="Arial"/>
                <w:sz w:val="18"/>
              </w:rPr>
              <w:tab/>
              <w:t>The analysis was done only for the case of operating at max output power, in-band, non-CA.</w:t>
            </w:r>
          </w:p>
          <w:p w14:paraId="7616336B"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4:</w:t>
            </w:r>
            <w:r w:rsidRPr="009709C5">
              <w:rPr>
                <w:rFonts w:ascii="Arial" w:hAnsi="Arial"/>
                <w:sz w:val="18"/>
              </w:rPr>
              <w:tab/>
              <w:t>The assessment assumes maximum DUT output power.</w:t>
            </w:r>
          </w:p>
          <w:p w14:paraId="4CBF9205"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5:</w:t>
            </w:r>
            <w:r w:rsidRPr="009709C5">
              <w:rPr>
                <w:rFonts w:ascii="Arial" w:hAnsi="Arial"/>
                <w:sz w:val="18"/>
              </w:rPr>
              <w:tab/>
              <w:t xml:space="preserve">This contributor </w:t>
            </w:r>
            <w:r w:rsidRPr="009709C5">
              <w:rPr>
                <w:rFonts w:ascii="Arial" w:hAnsi="Arial" w:cs="Arial"/>
                <w:sz w:val="18"/>
                <w:lang w:eastAsia="ja-JP" w:bidi="hi-IN"/>
              </w:rPr>
              <w:t>shall only be considered for TRP measurements.</w:t>
            </w:r>
          </w:p>
          <w:p w14:paraId="6C51B749"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6:</w:t>
            </w:r>
            <w:r w:rsidRPr="009709C5">
              <w:rPr>
                <w:rFonts w:ascii="Arial" w:hAnsi="Arial"/>
                <w:sz w:val="18"/>
              </w:rPr>
              <w:tab/>
              <w:t>This contributor shall only be considered for EIRP measurements.</w:t>
            </w:r>
          </w:p>
          <w:p w14:paraId="15F153D3" w14:textId="77777777" w:rsidR="0044436F" w:rsidRPr="009709C5" w:rsidRDefault="0044436F" w:rsidP="009C0F33">
            <w:pPr>
              <w:keepNext/>
              <w:keepLines/>
              <w:spacing w:after="0"/>
              <w:ind w:left="851" w:hanging="851"/>
              <w:rPr>
                <w:rFonts w:ascii="Arial" w:hAnsi="Arial"/>
                <w:sz w:val="18"/>
                <w:lang w:eastAsia="ja-JP"/>
              </w:rPr>
            </w:pPr>
            <w:r w:rsidRPr="009709C5">
              <w:rPr>
                <w:rFonts w:ascii="Arial" w:hAnsi="Arial"/>
                <w:sz w:val="18"/>
              </w:rPr>
              <w:t>NOTE 7:</w:t>
            </w:r>
            <w:r w:rsidRPr="009709C5">
              <w:rPr>
                <w:rFonts w:ascii="Arial" w:hAnsi="Arial"/>
                <w:sz w:val="18"/>
              </w:rPr>
              <w:tab/>
              <w:t>In order to obtain the total measurement uncertainty, systematic uncertainties have to be added to the expanded root sum square of the standard deviations of the Stage 1 and Stage 2 contributors.</w:t>
            </w:r>
          </w:p>
        </w:tc>
      </w:tr>
    </w:tbl>
    <w:p w14:paraId="5F32C301" w14:textId="77777777" w:rsidR="0044436F" w:rsidRPr="009709C5" w:rsidRDefault="0044436F" w:rsidP="0044436F">
      <w:pPr>
        <w:rPr>
          <w:lang w:eastAsia="ja-JP"/>
        </w:rPr>
      </w:pPr>
    </w:p>
    <w:p w14:paraId="396FED88" w14:textId="77777777" w:rsidR="0044436F" w:rsidRPr="009709C5" w:rsidRDefault="0044436F" w:rsidP="0044718E">
      <w:pPr>
        <w:pStyle w:val="Heading2"/>
        <w:rPr>
          <w:lang w:eastAsia="ja-JP"/>
        </w:rPr>
      </w:pPr>
      <w:bookmarkStart w:id="3112" w:name="_Toc21004865"/>
      <w:bookmarkStart w:id="3113" w:name="_Toc36041638"/>
      <w:bookmarkStart w:id="3114" w:name="_Toc36548862"/>
      <w:bookmarkStart w:id="3115" w:name="_Toc43901337"/>
      <w:bookmarkStart w:id="3116" w:name="_Toc52372080"/>
      <w:bookmarkStart w:id="3117" w:name="_Toc58253539"/>
      <w:bookmarkStart w:id="3118" w:name="_Toc75371681"/>
      <w:bookmarkStart w:id="3119" w:name="_Toc83730850"/>
      <w:bookmarkStart w:id="3120" w:name="_Toc90489354"/>
      <w:bookmarkStart w:id="3121" w:name="_Toc100005429"/>
      <w:bookmarkStart w:id="3122" w:name="_Toc114990256"/>
      <w:bookmarkStart w:id="3123" w:name="_Toc131528809"/>
      <w:r w:rsidRPr="009709C5">
        <w:t>B.</w:t>
      </w:r>
      <w:r w:rsidRPr="009709C5">
        <w:rPr>
          <w:lang w:eastAsia="ja-JP"/>
        </w:rPr>
        <w:t>16</w:t>
      </w:r>
      <w:r w:rsidRPr="009709C5">
        <w:t>.2</w:t>
      </w:r>
      <w:r w:rsidRPr="009709C5">
        <w:tab/>
        <w:t>Uncertainty budget format and assessment for IFF</w:t>
      </w:r>
      <w:bookmarkEnd w:id="3112"/>
      <w:bookmarkEnd w:id="3113"/>
      <w:bookmarkEnd w:id="3114"/>
      <w:bookmarkEnd w:id="3115"/>
      <w:bookmarkEnd w:id="3116"/>
      <w:bookmarkEnd w:id="3117"/>
      <w:bookmarkEnd w:id="3118"/>
      <w:bookmarkEnd w:id="3119"/>
      <w:bookmarkEnd w:id="3120"/>
      <w:bookmarkEnd w:id="3121"/>
      <w:bookmarkEnd w:id="3122"/>
      <w:bookmarkEnd w:id="3123"/>
    </w:p>
    <w:p w14:paraId="15F85107" w14:textId="77777777" w:rsidR="0044436F" w:rsidRPr="009709C5" w:rsidRDefault="0044436F" w:rsidP="0044436F">
      <w:r w:rsidRPr="009709C5">
        <w:rPr>
          <w:lang w:eastAsia="zh-CN"/>
        </w:rPr>
        <w:t>The uncertainty contributions that may impact the overall MU value are listed in Table B.</w:t>
      </w:r>
      <w:r w:rsidRPr="009709C5">
        <w:rPr>
          <w:lang w:eastAsia="ja-JP"/>
        </w:rPr>
        <w:t>16</w:t>
      </w:r>
      <w:r w:rsidRPr="009709C5">
        <w:rPr>
          <w:lang w:eastAsia="zh-CN"/>
        </w:rPr>
        <w:t>.2-1.</w:t>
      </w:r>
    </w:p>
    <w:p w14:paraId="72492C1E" w14:textId="77777777" w:rsidR="0044436F" w:rsidRPr="009709C5" w:rsidRDefault="0044436F" w:rsidP="0044718E">
      <w:pPr>
        <w:pStyle w:val="TH"/>
      </w:pPr>
      <w:r w:rsidRPr="009709C5">
        <w:t xml:space="preserve">Table </w:t>
      </w:r>
      <w:r w:rsidRPr="009709C5">
        <w:rPr>
          <w:lang w:eastAsia="ja-JP"/>
        </w:rPr>
        <w:t>B.16.2-</w:t>
      </w:r>
      <w:r w:rsidRPr="009709C5">
        <w:rPr>
          <w:lang w:eastAsia="sv-SE"/>
        </w:rPr>
        <w:t>1</w:t>
      </w:r>
      <w:r w:rsidRPr="009709C5">
        <w:t>: Uncertainty contributions for TRP 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44436F" w:rsidRPr="009709C5" w14:paraId="0754AE0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C2E6C09" w14:textId="77777777" w:rsidR="0044436F" w:rsidRPr="009709C5" w:rsidRDefault="0044436F" w:rsidP="009C30B1">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BF3A044" w14:textId="77777777" w:rsidR="0044436F" w:rsidRPr="009709C5" w:rsidRDefault="0044436F" w:rsidP="009C30B1">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6C580214" w14:textId="77777777" w:rsidR="0044436F" w:rsidRPr="009709C5" w:rsidRDefault="0044436F" w:rsidP="009C30B1">
            <w:pPr>
              <w:pStyle w:val="TAH"/>
            </w:pPr>
            <w:r w:rsidRPr="009709C5">
              <w:t xml:space="preserve">Details in </w:t>
            </w:r>
            <w:r w:rsidR="007B0B59" w:rsidRPr="009709C5">
              <w:t>clause</w:t>
            </w:r>
          </w:p>
        </w:tc>
      </w:tr>
      <w:tr w:rsidR="0044436F" w:rsidRPr="009709C5" w14:paraId="74C03A8F"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56A43634" w14:textId="77777777" w:rsidR="0044436F" w:rsidRPr="009709C5" w:rsidRDefault="0044436F" w:rsidP="009C30B1">
            <w:pPr>
              <w:pStyle w:val="TAH"/>
            </w:pPr>
            <w:r w:rsidRPr="009709C5">
              <w:t>Stage 2: DUT measurement</w:t>
            </w:r>
          </w:p>
        </w:tc>
      </w:tr>
      <w:tr w:rsidR="0044436F" w:rsidRPr="009709C5" w14:paraId="24CEBD0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D937FB5" w14:textId="77777777" w:rsidR="0044436F" w:rsidRPr="009709C5" w:rsidRDefault="0044436F" w:rsidP="009C30B1">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E96EAB0" w14:textId="77777777" w:rsidR="0044436F" w:rsidRPr="009709C5" w:rsidRDefault="0044436F" w:rsidP="009C30B1">
            <w:pPr>
              <w:pStyle w:val="TAL"/>
              <w:rPr>
                <w:lang w:eastAsia="ja-JP"/>
              </w:rPr>
            </w:pPr>
            <w:r w:rsidRPr="009709C5">
              <w:rPr>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tcPr>
          <w:p w14:paraId="2EB65B06" w14:textId="77777777" w:rsidR="0044436F" w:rsidRPr="009709C5" w:rsidRDefault="0044436F" w:rsidP="0044718E">
            <w:pPr>
              <w:pStyle w:val="TAC"/>
              <w:outlineLvl w:val="0"/>
              <w:rPr>
                <w:lang w:eastAsia="ja-JP"/>
              </w:rPr>
            </w:pPr>
            <w:r w:rsidRPr="009709C5">
              <w:t>B.2.2.1</w:t>
            </w:r>
          </w:p>
        </w:tc>
      </w:tr>
      <w:tr w:rsidR="0044436F" w:rsidRPr="009709C5" w14:paraId="06CC6C3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A36E387" w14:textId="77777777" w:rsidR="0044436F" w:rsidRPr="009709C5" w:rsidRDefault="0044436F" w:rsidP="009C30B1">
            <w:pPr>
              <w:pStyle w:val="TAL"/>
            </w:pPr>
            <w:r w:rsidRPr="009709C5">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6C3830B" w14:textId="77777777" w:rsidR="0044436F" w:rsidRPr="009709C5" w:rsidRDefault="0044436F" w:rsidP="009C30B1">
            <w:pPr>
              <w:pStyle w:val="TAL"/>
            </w:pPr>
            <w:r w:rsidRPr="009709C5">
              <w:rPr>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tcPr>
          <w:p w14:paraId="6586FE08" w14:textId="77777777" w:rsidR="0044436F" w:rsidRPr="009709C5" w:rsidRDefault="0044436F" w:rsidP="009C30B1">
            <w:pPr>
              <w:pStyle w:val="TAC"/>
              <w:rPr>
                <w:lang w:eastAsia="zh-CN"/>
              </w:rPr>
            </w:pPr>
            <w:r w:rsidRPr="009709C5">
              <w:t>B.2.2.2</w:t>
            </w:r>
          </w:p>
        </w:tc>
      </w:tr>
      <w:tr w:rsidR="0044436F" w:rsidRPr="009709C5" w14:paraId="4F6F9F0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B608F16" w14:textId="77777777" w:rsidR="0044436F" w:rsidRPr="009709C5" w:rsidRDefault="0044436F" w:rsidP="009C30B1">
            <w:pPr>
              <w:pStyle w:val="TAL"/>
            </w:pPr>
            <w:r w:rsidRPr="009709C5">
              <w:t>3</w:t>
            </w:r>
          </w:p>
        </w:tc>
        <w:tc>
          <w:tcPr>
            <w:tcW w:w="3695" w:type="pct"/>
            <w:tcBorders>
              <w:top w:val="single" w:sz="6" w:space="0" w:color="auto"/>
              <w:left w:val="single" w:sz="6" w:space="0" w:color="auto"/>
              <w:bottom w:val="single" w:sz="6" w:space="0" w:color="auto"/>
              <w:right w:val="single" w:sz="6" w:space="0" w:color="auto"/>
            </w:tcBorders>
            <w:vAlign w:val="center"/>
          </w:tcPr>
          <w:p w14:paraId="725E2AA9" w14:textId="77777777" w:rsidR="0044436F" w:rsidRPr="009709C5" w:rsidRDefault="0044436F" w:rsidP="009C30B1">
            <w:pPr>
              <w:pStyle w:val="TAL"/>
            </w:pPr>
            <w:r w:rsidRPr="009709C5">
              <w:t>Quality of Quiet Zone</w:t>
            </w:r>
          </w:p>
        </w:tc>
        <w:tc>
          <w:tcPr>
            <w:tcW w:w="918" w:type="pct"/>
            <w:tcBorders>
              <w:top w:val="single" w:sz="6" w:space="0" w:color="auto"/>
              <w:left w:val="single" w:sz="6" w:space="0" w:color="auto"/>
              <w:bottom w:val="single" w:sz="6" w:space="0" w:color="auto"/>
              <w:right w:val="single" w:sz="6" w:space="0" w:color="auto"/>
            </w:tcBorders>
          </w:tcPr>
          <w:p w14:paraId="21979659" w14:textId="77777777" w:rsidR="0044436F" w:rsidRPr="009709C5" w:rsidRDefault="0044436F" w:rsidP="009C30B1">
            <w:pPr>
              <w:pStyle w:val="TAC"/>
            </w:pPr>
            <w:r w:rsidRPr="009709C5">
              <w:t>B.2.2.3</w:t>
            </w:r>
          </w:p>
        </w:tc>
      </w:tr>
      <w:tr w:rsidR="0044436F" w:rsidRPr="009709C5" w14:paraId="2A2B443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834F9C9" w14:textId="77777777" w:rsidR="0044436F" w:rsidRPr="009709C5" w:rsidRDefault="0044436F" w:rsidP="009C30B1">
            <w:pPr>
              <w:pStyle w:val="TAL"/>
            </w:pPr>
            <w:r w:rsidRPr="009709C5">
              <w:t>4</w:t>
            </w:r>
          </w:p>
        </w:tc>
        <w:tc>
          <w:tcPr>
            <w:tcW w:w="3695" w:type="pct"/>
            <w:tcBorders>
              <w:top w:val="single" w:sz="6" w:space="0" w:color="auto"/>
              <w:left w:val="single" w:sz="6" w:space="0" w:color="auto"/>
              <w:bottom w:val="single" w:sz="6" w:space="0" w:color="auto"/>
              <w:right w:val="single" w:sz="6" w:space="0" w:color="auto"/>
            </w:tcBorders>
            <w:vAlign w:val="center"/>
          </w:tcPr>
          <w:p w14:paraId="735F3B81" w14:textId="77777777" w:rsidR="0044436F" w:rsidRPr="009709C5" w:rsidRDefault="0044436F" w:rsidP="009C30B1">
            <w:pPr>
              <w:pStyle w:val="TAL"/>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277AB981" w14:textId="77777777" w:rsidR="0044436F" w:rsidRPr="009709C5" w:rsidRDefault="0044436F" w:rsidP="009C30B1">
            <w:pPr>
              <w:pStyle w:val="TAC"/>
              <w:rPr>
                <w:lang w:eastAsia="ja-JP"/>
              </w:rPr>
            </w:pPr>
            <w:r w:rsidRPr="009709C5">
              <w:t>B.2.2.4</w:t>
            </w:r>
          </w:p>
        </w:tc>
      </w:tr>
      <w:tr w:rsidR="0044436F" w:rsidRPr="009709C5" w14:paraId="537CC9A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8E57861" w14:textId="77777777" w:rsidR="0044436F" w:rsidRPr="009709C5" w:rsidRDefault="0044436F" w:rsidP="009C30B1">
            <w:pPr>
              <w:pStyle w:val="TAL"/>
            </w:pPr>
            <w:r w:rsidRPr="009709C5">
              <w:t>5</w:t>
            </w:r>
          </w:p>
        </w:tc>
        <w:tc>
          <w:tcPr>
            <w:tcW w:w="3695" w:type="pct"/>
            <w:tcBorders>
              <w:top w:val="single" w:sz="6" w:space="0" w:color="auto"/>
              <w:left w:val="single" w:sz="6" w:space="0" w:color="auto"/>
              <w:bottom w:val="single" w:sz="6" w:space="0" w:color="auto"/>
              <w:right w:val="single" w:sz="6" w:space="0" w:color="auto"/>
            </w:tcBorders>
            <w:vAlign w:val="center"/>
          </w:tcPr>
          <w:p w14:paraId="7647FF1F" w14:textId="77777777" w:rsidR="0044436F" w:rsidRPr="009709C5" w:rsidRDefault="0044436F" w:rsidP="009C30B1">
            <w:pPr>
              <w:pStyle w:val="TAL"/>
            </w:pPr>
            <w:r w:rsidRPr="009709C5">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tcPr>
          <w:p w14:paraId="431338F4" w14:textId="77777777" w:rsidR="0044436F" w:rsidRPr="009709C5" w:rsidRDefault="0044436F" w:rsidP="009C30B1">
            <w:pPr>
              <w:pStyle w:val="TAC"/>
            </w:pPr>
            <w:r w:rsidRPr="009709C5">
              <w:t>B.2.2.5</w:t>
            </w:r>
          </w:p>
        </w:tc>
      </w:tr>
      <w:tr w:rsidR="0044436F" w:rsidRPr="009709C5" w14:paraId="0CA2356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551ADF0" w14:textId="77777777" w:rsidR="0044436F" w:rsidRPr="009709C5" w:rsidRDefault="0044436F" w:rsidP="009C30B1">
            <w:pPr>
              <w:pStyle w:val="TAL"/>
            </w:pPr>
            <w:r w:rsidRPr="009709C5">
              <w:t>6</w:t>
            </w:r>
          </w:p>
        </w:tc>
        <w:tc>
          <w:tcPr>
            <w:tcW w:w="3695" w:type="pct"/>
            <w:tcBorders>
              <w:top w:val="single" w:sz="6" w:space="0" w:color="auto"/>
              <w:left w:val="single" w:sz="6" w:space="0" w:color="auto"/>
              <w:bottom w:val="single" w:sz="6" w:space="0" w:color="auto"/>
              <w:right w:val="single" w:sz="6" w:space="0" w:color="auto"/>
            </w:tcBorders>
            <w:vAlign w:val="center"/>
          </w:tcPr>
          <w:p w14:paraId="598AC3F3" w14:textId="77777777" w:rsidR="0044436F" w:rsidRPr="009709C5" w:rsidRDefault="0044436F" w:rsidP="009C30B1">
            <w:pPr>
              <w:pStyle w:val="TAL"/>
            </w:pPr>
            <w:r w:rsidRPr="009709C5">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tcPr>
          <w:p w14:paraId="3B8C338B" w14:textId="77777777" w:rsidR="0044436F" w:rsidRPr="009709C5" w:rsidRDefault="0044436F" w:rsidP="009C30B1">
            <w:pPr>
              <w:pStyle w:val="TAC"/>
              <w:rPr>
                <w:lang w:eastAsia="ja-JP"/>
              </w:rPr>
            </w:pPr>
            <w:r w:rsidRPr="009709C5">
              <w:t>B.2.2.6</w:t>
            </w:r>
          </w:p>
        </w:tc>
      </w:tr>
      <w:tr w:rsidR="0044436F" w:rsidRPr="009709C5" w14:paraId="20984B4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5E7D5C9" w14:textId="77777777" w:rsidR="0044436F" w:rsidRPr="009709C5" w:rsidRDefault="0044436F" w:rsidP="009C30B1">
            <w:pPr>
              <w:pStyle w:val="TAL"/>
            </w:pPr>
            <w:r w:rsidRPr="009709C5">
              <w:rPr>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6A015549" w14:textId="77777777" w:rsidR="0044436F" w:rsidRPr="009709C5" w:rsidRDefault="0044436F" w:rsidP="009C30B1">
            <w:pPr>
              <w:pStyle w:val="TAL"/>
            </w:pPr>
            <w:r w:rsidRPr="009709C5">
              <w:t>Phase curvature</w:t>
            </w:r>
          </w:p>
        </w:tc>
        <w:tc>
          <w:tcPr>
            <w:tcW w:w="918" w:type="pct"/>
            <w:tcBorders>
              <w:top w:val="single" w:sz="6" w:space="0" w:color="auto"/>
              <w:left w:val="single" w:sz="6" w:space="0" w:color="auto"/>
              <w:bottom w:val="single" w:sz="6" w:space="0" w:color="auto"/>
              <w:right w:val="single" w:sz="6" w:space="0" w:color="auto"/>
            </w:tcBorders>
          </w:tcPr>
          <w:p w14:paraId="5031C67B" w14:textId="77777777" w:rsidR="0044436F" w:rsidRPr="009709C5" w:rsidRDefault="0044436F" w:rsidP="009C30B1">
            <w:pPr>
              <w:pStyle w:val="TAC"/>
              <w:rPr>
                <w:lang w:eastAsia="ja-JP"/>
              </w:rPr>
            </w:pPr>
            <w:r w:rsidRPr="009709C5">
              <w:t>B.2.2.7</w:t>
            </w:r>
          </w:p>
        </w:tc>
      </w:tr>
      <w:tr w:rsidR="0044436F" w:rsidRPr="009709C5" w14:paraId="4A51C56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D8CC088" w14:textId="77777777" w:rsidR="0044436F" w:rsidRPr="009709C5" w:rsidRDefault="0044436F" w:rsidP="009C30B1">
            <w:pPr>
              <w:pStyle w:val="TAL"/>
              <w:rPr>
                <w:lang w:eastAsia="ja-JP"/>
              </w:rPr>
            </w:pPr>
            <w:r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6BC2DDCC" w14:textId="77777777" w:rsidR="0044436F" w:rsidRPr="009709C5" w:rsidRDefault="0044436F" w:rsidP="009C30B1">
            <w:pPr>
              <w:pStyle w:val="TAL"/>
            </w:pPr>
            <w:r w:rsidRPr="009709C5">
              <w:rPr>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2DC3C463" w14:textId="77777777" w:rsidR="0044436F" w:rsidRPr="009709C5" w:rsidRDefault="0044436F" w:rsidP="009C30B1">
            <w:pPr>
              <w:pStyle w:val="TAC"/>
              <w:rPr>
                <w:lang w:eastAsia="ja-JP"/>
              </w:rPr>
            </w:pPr>
            <w:r w:rsidRPr="009709C5">
              <w:t>B.2.2.8</w:t>
            </w:r>
          </w:p>
        </w:tc>
      </w:tr>
      <w:tr w:rsidR="0044436F" w:rsidRPr="009709C5" w14:paraId="6D819C1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E0E1C04" w14:textId="77777777" w:rsidR="0044436F" w:rsidRPr="009709C5" w:rsidRDefault="0044436F" w:rsidP="009C30B1">
            <w:pPr>
              <w:pStyle w:val="TAL"/>
              <w:rPr>
                <w:lang w:eastAsia="ja-JP"/>
              </w:rPr>
            </w:pPr>
            <w:r w:rsidRPr="009709C5">
              <w:rPr>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tcPr>
          <w:p w14:paraId="3E559002" w14:textId="77777777" w:rsidR="0044436F" w:rsidRPr="009709C5" w:rsidRDefault="0044436F" w:rsidP="009C30B1">
            <w:pPr>
              <w:pStyle w:val="TAL"/>
            </w:pPr>
            <w:r w:rsidRPr="009709C5">
              <w:rPr>
                <w:lang w:eastAsia="ja-JP"/>
              </w:rPr>
              <w:t>Random uncertainty</w:t>
            </w:r>
          </w:p>
        </w:tc>
        <w:tc>
          <w:tcPr>
            <w:tcW w:w="918" w:type="pct"/>
            <w:tcBorders>
              <w:top w:val="single" w:sz="6" w:space="0" w:color="auto"/>
              <w:left w:val="single" w:sz="6" w:space="0" w:color="auto"/>
              <w:bottom w:val="single" w:sz="6" w:space="0" w:color="auto"/>
              <w:right w:val="single" w:sz="6" w:space="0" w:color="auto"/>
            </w:tcBorders>
          </w:tcPr>
          <w:p w14:paraId="73826C4C" w14:textId="77777777" w:rsidR="0044436F" w:rsidRPr="009709C5" w:rsidRDefault="0044436F" w:rsidP="009C30B1">
            <w:pPr>
              <w:pStyle w:val="TAC"/>
              <w:rPr>
                <w:lang w:eastAsia="ja-JP"/>
              </w:rPr>
            </w:pPr>
            <w:r w:rsidRPr="009709C5">
              <w:t>B.2.2.9</w:t>
            </w:r>
          </w:p>
        </w:tc>
      </w:tr>
      <w:tr w:rsidR="0044436F" w:rsidRPr="009709C5" w14:paraId="369D212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04D06C7" w14:textId="77777777" w:rsidR="0044436F" w:rsidRPr="009709C5" w:rsidRDefault="0044436F" w:rsidP="009C30B1">
            <w:pPr>
              <w:pStyle w:val="TAL"/>
              <w:rPr>
                <w:lang w:eastAsia="zh-CN"/>
              </w:rPr>
            </w:pPr>
            <w:r w:rsidRPr="009709C5">
              <w:rPr>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tcPr>
          <w:p w14:paraId="4609C899" w14:textId="77777777" w:rsidR="0044436F" w:rsidRPr="009709C5" w:rsidRDefault="0044436F" w:rsidP="009C30B1">
            <w:pPr>
              <w:pStyle w:val="TAL"/>
              <w:rPr>
                <w:lang w:eastAsia="ja-JP"/>
              </w:rPr>
            </w:pPr>
            <w:r w:rsidRPr="009709C5">
              <w:rPr>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tcPr>
          <w:p w14:paraId="00617A4A" w14:textId="77777777" w:rsidR="0044436F" w:rsidRPr="009709C5" w:rsidRDefault="0044436F" w:rsidP="009C30B1">
            <w:pPr>
              <w:pStyle w:val="TAC"/>
              <w:rPr>
                <w:lang w:eastAsia="ja-JP"/>
              </w:rPr>
            </w:pPr>
            <w:r w:rsidRPr="009709C5">
              <w:t>B.2.2.10</w:t>
            </w:r>
          </w:p>
        </w:tc>
      </w:tr>
      <w:tr w:rsidR="0044436F" w:rsidRPr="009709C5" w14:paraId="2386BC6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50DBED1" w14:textId="77777777" w:rsidR="0044436F" w:rsidRPr="009709C5" w:rsidRDefault="0044436F" w:rsidP="009C30B1">
            <w:pPr>
              <w:pStyle w:val="TAL"/>
              <w:rPr>
                <w:lang w:eastAsia="zh-CN"/>
              </w:rPr>
            </w:pPr>
            <w:r w:rsidRPr="009709C5">
              <w:rPr>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tcPr>
          <w:p w14:paraId="3B5E447F" w14:textId="77777777" w:rsidR="0044436F" w:rsidRPr="009709C5" w:rsidRDefault="0044436F" w:rsidP="009C30B1">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2A769D8C" w14:textId="77777777" w:rsidR="0044436F" w:rsidRPr="009709C5" w:rsidRDefault="0044436F" w:rsidP="009C30B1">
            <w:pPr>
              <w:pStyle w:val="TAC"/>
            </w:pPr>
            <w:r w:rsidRPr="009709C5">
              <w:t>B.2.2.11</w:t>
            </w:r>
          </w:p>
        </w:tc>
      </w:tr>
      <w:tr w:rsidR="0044436F" w:rsidRPr="009709C5" w14:paraId="3D8CE214"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2F7A720" w14:textId="77777777" w:rsidR="0044436F" w:rsidRPr="009709C5" w:rsidRDefault="0044436F" w:rsidP="009C30B1">
            <w:pPr>
              <w:pStyle w:val="TAL"/>
              <w:rPr>
                <w:lang w:eastAsia="zh-CN"/>
              </w:rPr>
            </w:pPr>
            <w:r w:rsidRPr="009709C5">
              <w:rPr>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tcPr>
          <w:p w14:paraId="71D31DF6" w14:textId="77777777" w:rsidR="0044436F" w:rsidRPr="009709C5" w:rsidRDefault="0044436F" w:rsidP="009C30B1">
            <w:pPr>
              <w:pStyle w:val="TAL"/>
            </w:pPr>
            <w:r w:rsidRPr="009709C5">
              <w:rPr>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tcPr>
          <w:p w14:paraId="4B314E12" w14:textId="77777777" w:rsidR="0044436F" w:rsidRPr="009709C5" w:rsidRDefault="0044436F" w:rsidP="009C30B1">
            <w:pPr>
              <w:pStyle w:val="TAC"/>
            </w:pPr>
            <w:r w:rsidRPr="009709C5">
              <w:t>B.2.2.12</w:t>
            </w:r>
          </w:p>
        </w:tc>
      </w:tr>
      <w:tr w:rsidR="0044436F" w:rsidRPr="009709C5" w14:paraId="098AC96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0C9F56D" w14:textId="77777777" w:rsidR="0044436F" w:rsidRPr="009709C5" w:rsidRDefault="0044436F" w:rsidP="009C30B1">
            <w:pPr>
              <w:pStyle w:val="TAL"/>
              <w:rPr>
                <w:lang w:eastAsia="zh-CN"/>
              </w:rPr>
            </w:pPr>
            <w:r w:rsidRPr="009709C5">
              <w:rPr>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tcPr>
          <w:p w14:paraId="3ED94079" w14:textId="77777777" w:rsidR="0044436F" w:rsidRPr="009709C5" w:rsidRDefault="0044436F" w:rsidP="009C30B1">
            <w:pPr>
              <w:pStyle w:val="TAL"/>
              <w:rPr>
                <w:lang w:eastAsia="ja-JP"/>
              </w:rPr>
            </w:pPr>
            <w:r w:rsidRPr="009709C5">
              <w:t>Influence of TRP measurement grid</w:t>
            </w:r>
          </w:p>
        </w:tc>
        <w:tc>
          <w:tcPr>
            <w:tcW w:w="918" w:type="pct"/>
            <w:tcBorders>
              <w:top w:val="single" w:sz="6" w:space="0" w:color="auto"/>
              <w:left w:val="single" w:sz="6" w:space="0" w:color="auto"/>
              <w:bottom w:val="single" w:sz="6" w:space="0" w:color="auto"/>
              <w:right w:val="single" w:sz="6" w:space="0" w:color="auto"/>
            </w:tcBorders>
          </w:tcPr>
          <w:p w14:paraId="2F8B2EAF" w14:textId="77777777" w:rsidR="0044436F" w:rsidRPr="009709C5" w:rsidRDefault="0044436F" w:rsidP="009C30B1">
            <w:pPr>
              <w:pStyle w:val="TAC"/>
            </w:pPr>
            <w:r w:rsidRPr="009709C5">
              <w:t>B.2.2.22</w:t>
            </w:r>
          </w:p>
        </w:tc>
      </w:tr>
      <w:tr w:rsidR="0044436F" w:rsidRPr="009709C5" w14:paraId="13EC643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C5DB92E" w14:textId="77777777" w:rsidR="0044436F" w:rsidRPr="009709C5" w:rsidRDefault="0044436F" w:rsidP="009C30B1">
            <w:pPr>
              <w:pStyle w:val="TAL"/>
              <w:rPr>
                <w:lang w:eastAsia="zh-CN"/>
              </w:rPr>
            </w:pPr>
            <w:r w:rsidRPr="009709C5">
              <w:rPr>
                <w:lang w:eastAsia="zh-CN"/>
              </w:rPr>
              <w:t>14</w:t>
            </w:r>
          </w:p>
        </w:tc>
        <w:tc>
          <w:tcPr>
            <w:tcW w:w="3695" w:type="pct"/>
            <w:tcBorders>
              <w:top w:val="single" w:sz="6" w:space="0" w:color="auto"/>
              <w:left w:val="single" w:sz="6" w:space="0" w:color="auto"/>
              <w:bottom w:val="single" w:sz="6" w:space="0" w:color="auto"/>
              <w:right w:val="single" w:sz="6" w:space="0" w:color="auto"/>
            </w:tcBorders>
            <w:vAlign w:val="center"/>
          </w:tcPr>
          <w:p w14:paraId="2295F31A" w14:textId="77777777" w:rsidR="0044436F" w:rsidRPr="009709C5" w:rsidRDefault="0044436F" w:rsidP="009C30B1">
            <w:pPr>
              <w:pStyle w:val="TAL"/>
              <w:rPr>
                <w:lang w:eastAsia="ja-JP"/>
              </w:rPr>
            </w:pPr>
            <w:r w:rsidRPr="009709C5">
              <w:t xml:space="preserve">Influence of </w:t>
            </w:r>
            <w:r w:rsidRPr="009709C5">
              <w:rPr>
                <w:rFonts w:cs="Arial"/>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tcPr>
          <w:p w14:paraId="6D9BFAAB" w14:textId="77777777" w:rsidR="0044436F" w:rsidRPr="009709C5" w:rsidRDefault="0044436F" w:rsidP="009C30B1">
            <w:pPr>
              <w:pStyle w:val="TAC"/>
            </w:pPr>
            <w:r w:rsidRPr="009709C5">
              <w:t>B.2.2.23</w:t>
            </w:r>
          </w:p>
        </w:tc>
      </w:tr>
      <w:tr w:rsidR="0044436F" w:rsidRPr="009709C5" w14:paraId="6770F01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ECE4436" w14:textId="77777777" w:rsidR="0044436F" w:rsidRPr="009709C5" w:rsidRDefault="0044436F" w:rsidP="009C30B1">
            <w:pPr>
              <w:pStyle w:val="TAL"/>
              <w:rPr>
                <w:lang w:eastAsia="ja-JP"/>
              </w:rPr>
            </w:pPr>
            <w:r w:rsidRPr="009709C5">
              <w:rPr>
                <w:lang w:eastAsia="ja-JP"/>
              </w:rPr>
              <w:t>15</w:t>
            </w:r>
          </w:p>
        </w:tc>
        <w:tc>
          <w:tcPr>
            <w:tcW w:w="3695" w:type="pct"/>
            <w:tcBorders>
              <w:top w:val="single" w:sz="6" w:space="0" w:color="auto"/>
              <w:left w:val="single" w:sz="6" w:space="0" w:color="auto"/>
              <w:bottom w:val="single" w:sz="6" w:space="0" w:color="auto"/>
              <w:right w:val="single" w:sz="6" w:space="0" w:color="auto"/>
            </w:tcBorders>
            <w:vAlign w:val="center"/>
          </w:tcPr>
          <w:p w14:paraId="7A1BB377" w14:textId="77777777" w:rsidR="0044436F" w:rsidRPr="009709C5" w:rsidRDefault="0044436F" w:rsidP="009C30B1">
            <w:pPr>
              <w:pStyle w:val="TAL"/>
            </w:pPr>
            <w:r w:rsidRPr="009709C5">
              <w:t>Multiple measurement antenna uncertainty</w:t>
            </w:r>
          </w:p>
        </w:tc>
        <w:tc>
          <w:tcPr>
            <w:tcW w:w="918" w:type="pct"/>
            <w:tcBorders>
              <w:top w:val="single" w:sz="6" w:space="0" w:color="auto"/>
              <w:left w:val="single" w:sz="6" w:space="0" w:color="auto"/>
              <w:bottom w:val="single" w:sz="6" w:space="0" w:color="auto"/>
              <w:right w:val="single" w:sz="6" w:space="0" w:color="auto"/>
            </w:tcBorders>
          </w:tcPr>
          <w:p w14:paraId="13C0D325" w14:textId="77777777" w:rsidR="0044436F" w:rsidRPr="009709C5" w:rsidRDefault="0044436F" w:rsidP="009C30B1">
            <w:pPr>
              <w:pStyle w:val="TAC"/>
              <w:rPr>
                <w:lang w:eastAsia="ja-JP"/>
              </w:rPr>
            </w:pPr>
            <w:r w:rsidRPr="009709C5">
              <w:rPr>
                <w:lang w:eastAsia="ja-JP"/>
              </w:rPr>
              <w:t>B.2.2.25</w:t>
            </w:r>
          </w:p>
        </w:tc>
      </w:tr>
      <w:tr w:rsidR="0044436F" w:rsidRPr="009709C5" w14:paraId="4056DA9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2B82874" w14:textId="77777777" w:rsidR="0044436F" w:rsidRPr="009709C5" w:rsidRDefault="0044436F" w:rsidP="009C30B1">
            <w:pPr>
              <w:pStyle w:val="TAL"/>
              <w:rPr>
                <w:lang w:eastAsia="ja-JP"/>
              </w:rPr>
            </w:pPr>
            <w:r w:rsidRPr="009709C5">
              <w:rPr>
                <w:lang w:eastAsia="ja-JP"/>
              </w:rPr>
              <w:t>16</w:t>
            </w:r>
          </w:p>
        </w:tc>
        <w:tc>
          <w:tcPr>
            <w:tcW w:w="3695" w:type="pct"/>
            <w:tcBorders>
              <w:top w:val="single" w:sz="6" w:space="0" w:color="auto"/>
              <w:left w:val="single" w:sz="6" w:space="0" w:color="auto"/>
              <w:bottom w:val="single" w:sz="6" w:space="0" w:color="auto"/>
              <w:right w:val="single" w:sz="6" w:space="0" w:color="auto"/>
            </w:tcBorders>
            <w:vAlign w:val="center"/>
          </w:tcPr>
          <w:p w14:paraId="1DF4D285" w14:textId="77777777" w:rsidR="0044436F" w:rsidRPr="009709C5" w:rsidRDefault="0044436F" w:rsidP="009C30B1">
            <w:pPr>
              <w:pStyle w:val="TAL"/>
            </w:pPr>
            <w:r w:rsidRPr="009709C5">
              <w:rPr>
                <w:lang w:eastAsia="ja-JP"/>
              </w:rPr>
              <w:t>DUT repositioning</w:t>
            </w:r>
          </w:p>
        </w:tc>
        <w:tc>
          <w:tcPr>
            <w:tcW w:w="918" w:type="pct"/>
            <w:tcBorders>
              <w:top w:val="single" w:sz="6" w:space="0" w:color="auto"/>
              <w:left w:val="single" w:sz="6" w:space="0" w:color="auto"/>
              <w:bottom w:val="single" w:sz="6" w:space="0" w:color="auto"/>
              <w:right w:val="single" w:sz="6" w:space="0" w:color="auto"/>
            </w:tcBorders>
          </w:tcPr>
          <w:p w14:paraId="543CECD7" w14:textId="77777777" w:rsidR="0044436F" w:rsidRPr="009709C5" w:rsidRDefault="0044436F" w:rsidP="009C30B1">
            <w:pPr>
              <w:pStyle w:val="TAC"/>
              <w:rPr>
                <w:lang w:eastAsia="ja-JP"/>
              </w:rPr>
            </w:pPr>
            <w:r w:rsidRPr="009709C5">
              <w:rPr>
                <w:lang w:eastAsia="ja-JP"/>
              </w:rPr>
              <w:t>B.2.2.26</w:t>
            </w:r>
          </w:p>
        </w:tc>
      </w:tr>
      <w:tr w:rsidR="0044436F" w:rsidRPr="009709C5" w14:paraId="1E11D168"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5F0D58BA" w14:textId="77777777" w:rsidR="0044436F" w:rsidRPr="009709C5" w:rsidRDefault="0044436F" w:rsidP="009C30B1">
            <w:pPr>
              <w:pStyle w:val="TAH"/>
            </w:pPr>
            <w:r w:rsidRPr="009709C5">
              <w:t>Stage 1: Calibration measurement</w:t>
            </w:r>
          </w:p>
        </w:tc>
      </w:tr>
      <w:tr w:rsidR="0044436F" w:rsidRPr="009709C5" w14:paraId="130E9EF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C9B4399" w14:textId="77777777" w:rsidR="0044436F" w:rsidRPr="009709C5" w:rsidRDefault="0044436F" w:rsidP="009C30B1">
            <w:pPr>
              <w:pStyle w:val="TAL"/>
              <w:rPr>
                <w:lang w:eastAsia="ja-JP"/>
              </w:rPr>
            </w:pPr>
            <w:r w:rsidRPr="009709C5">
              <w:t>1</w:t>
            </w:r>
            <w:r w:rsidRPr="009709C5">
              <w:rPr>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5B7CFCA1" w14:textId="77777777" w:rsidR="0044436F" w:rsidRPr="009709C5" w:rsidRDefault="0044436F" w:rsidP="009C30B1">
            <w:pPr>
              <w:pStyle w:val="TAL"/>
              <w:rPr>
                <w:lang w:eastAsia="zh-CN"/>
              </w:rPr>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64F4813B" w14:textId="77777777" w:rsidR="0044436F" w:rsidRPr="009709C5" w:rsidRDefault="0044436F" w:rsidP="009C30B1">
            <w:pPr>
              <w:pStyle w:val="TAC"/>
            </w:pPr>
            <w:r w:rsidRPr="009709C5">
              <w:t>B.2.2.4</w:t>
            </w:r>
          </w:p>
        </w:tc>
      </w:tr>
      <w:tr w:rsidR="0044436F" w:rsidRPr="009709C5" w14:paraId="4C503B2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2F5E843" w14:textId="77777777" w:rsidR="0044436F" w:rsidRPr="009709C5" w:rsidRDefault="0044436F" w:rsidP="009C30B1">
            <w:pPr>
              <w:pStyle w:val="TAL"/>
              <w:rPr>
                <w:lang w:eastAsia="ja-JP"/>
              </w:rPr>
            </w:pPr>
            <w:r w:rsidRPr="009709C5">
              <w:t>1</w:t>
            </w:r>
            <w:r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1EDC2D74" w14:textId="77777777" w:rsidR="0044436F" w:rsidRPr="009709C5" w:rsidRDefault="0044436F" w:rsidP="009C30B1">
            <w:pPr>
              <w:pStyle w:val="TAL"/>
              <w:rPr>
                <w:lang w:eastAsia="ja-JP"/>
              </w:rPr>
            </w:pPr>
            <w:r w:rsidRPr="009709C5">
              <w:t>Amplifier Uncertainties</w:t>
            </w:r>
          </w:p>
        </w:tc>
        <w:tc>
          <w:tcPr>
            <w:tcW w:w="918" w:type="pct"/>
            <w:tcBorders>
              <w:top w:val="single" w:sz="6" w:space="0" w:color="auto"/>
              <w:left w:val="single" w:sz="6" w:space="0" w:color="auto"/>
              <w:bottom w:val="single" w:sz="6" w:space="0" w:color="auto"/>
              <w:right w:val="single" w:sz="6" w:space="0" w:color="auto"/>
            </w:tcBorders>
          </w:tcPr>
          <w:p w14:paraId="7FC8902E" w14:textId="77777777" w:rsidR="0044436F" w:rsidRPr="009709C5" w:rsidRDefault="0044436F" w:rsidP="009C30B1">
            <w:pPr>
              <w:pStyle w:val="TAC"/>
            </w:pPr>
            <w:r w:rsidRPr="009709C5">
              <w:t>B.2.2.8</w:t>
            </w:r>
          </w:p>
        </w:tc>
      </w:tr>
      <w:tr w:rsidR="0044436F" w:rsidRPr="009709C5" w14:paraId="62181BC4"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CF95C19" w14:textId="77777777" w:rsidR="0044436F" w:rsidRPr="009709C5" w:rsidRDefault="0044436F" w:rsidP="009C30B1">
            <w:pPr>
              <w:pStyle w:val="TAL"/>
              <w:rPr>
                <w:lang w:eastAsia="ja-JP"/>
              </w:rPr>
            </w:pPr>
            <w:r w:rsidRPr="009709C5">
              <w:t>1</w:t>
            </w:r>
            <w:r w:rsidRPr="009709C5">
              <w:rPr>
                <w:lang w:eastAsia="ja-JP"/>
              </w:rPr>
              <w:t>9</w:t>
            </w:r>
          </w:p>
        </w:tc>
        <w:tc>
          <w:tcPr>
            <w:tcW w:w="3695" w:type="pct"/>
            <w:tcBorders>
              <w:top w:val="single" w:sz="6" w:space="0" w:color="auto"/>
              <w:left w:val="single" w:sz="6" w:space="0" w:color="auto"/>
              <w:bottom w:val="single" w:sz="6" w:space="0" w:color="auto"/>
              <w:right w:val="single" w:sz="6" w:space="0" w:color="auto"/>
            </w:tcBorders>
            <w:vAlign w:val="center"/>
          </w:tcPr>
          <w:p w14:paraId="454EEF44" w14:textId="77777777" w:rsidR="0044436F" w:rsidRPr="009709C5" w:rsidRDefault="0044436F" w:rsidP="009C30B1">
            <w:pPr>
              <w:pStyle w:val="TAL"/>
              <w:rPr>
                <w:lang w:eastAsia="ja-JP"/>
              </w:rPr>
            </w:pPr>
            <w:r w:rsidRPr="009709C5">
              <w:t>Misalignment of positioning System</w:t>
            </w:r>
          </w:p>
        </w:tc>
        <w:tc>
          <w:tcPr>
            <w:tcW w:w="918" w:type="pct"/>
            <w:tcBorders>
              <w:top w:val="single" w:sz="6" w:space="0" w:color="auto"/>
              <w:left w:val="single" w:sz="6" w:space="0" w:color="auto"/>
              <w:bottom w:val="single" w:sz="6" w:space="0" w:color="auto"/>
              <w:right w:val="single" w:sz="6" w:space="0" w:color="auto"/>
            </w:tcBorders>
          </w:tcPr>
          <w:p w14:paraId="003DE8C9" w14:textId="77777777" w:rsidR="0044436F" w:rsidRPr="009709C5" w:rsidRDefault="0044436F" w:rsidP="009C30B1">
            <w:pPr>
              <w:pStyle w:val="TAC"/>
            </w:pPr>
            <w:r w:rsidRPr="009709C5">
              <w:t>B.2.2.13</w:t>
            </w:r>
          </w:p>
        </w:tc>
      </w:tr>
      <w:tr w:rsidR="0044436F" w:rsidRPr="009709C5" w14:paraId="0588C1A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1EE299C" w14:textId="77777777" w:rsidR="0044436F" w:rsidRPr="009709C5" w:rsidRDefault="0044436F" w:rsidP="009C30B1">
            <w:pPr>
              <w:pStyle w:val="TAL"/>
              <w:rPr>
                <w:lang w:eastAsia="ja-JP"/>
              </w:rPr>
            </w:pPr>
            <w:r w:rsidRPr="009709C5">
              <w:rPr>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tcPr>
          <w:p w14:paraId="38BF341E" w14:textId="77777777" w:rsidR="0044436F" w:rsidRPr="009709C5" w:rsidRDefault="0044436F" w:rsidP="009C30B1">
            <w:pPr>
              <w:pStyle w:val="TAL"/>
              <w:rPr>
                <w:lang w:eastAsia="ja-JP"/>
              </w:rPr>
            </w:pPr>
            <w:r w:rsidRPr="009709C5">
              <w:t>Uncertainty of the Network Analyzer</w:t>
            </w:r>
          </w:p>
        </w:tc>
        <w:tc>
          <w:tcPr>
            <w:tcW w:w="918" w:type="pct"/>
            <w:tcBorders>
              <w:top w:val="single" w:sz="6" w:space="0" w:color="auto"/>
              <w:left w:val="single" w:sz="6" w:space="0" w:color="auto"/>
              <w:bottom w:val="single" w:sz="6" w:space="0" w:color="auto"/>
              <w:right w:val="single" w:sz="6" w:space="0" w:color="auto"/>
            </w:tcBorders>
          </w:tcPr>
          <w:p w14:paraId="1A3F32B3" w14:textId="77777777" w:rsidR="0044436F" w:rsidRPr="009709C5" w:rsidRDefault="0044436F" w:rsidP="009C30B1">
            <w:pPr>
              <w:pStyle w:val="TAC"/>
            </w:pPr>
            <w:r w:rsidRPr="009709C5">
              <w:t>B.2.2.14</w:t>
            </w:r>
          </w:p>
        </w:tc>
      </w:tr>
      <w:tr w:rsidR="0044436F" w:rsidRPr="009709C5" w14:paraId="7A70F696"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A7A58EB" w14:textId="77777777" w:rsidR="0044436F" w:rsidRPr="009709C5" w:rsidRDefault="0044436F" w:rsidP="009C30B1">
            <w:pPr>
              <w:pStyle w:val="TAL"/>
              <w:rPr>
                <w:lang w:eastAsia="ja-JP"/>
              </w:rPr>
            </w:pPr>
            <w:r w:rsidRPr="009709C5">
              <w:rPr>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tcPr>
          <w:p w14:paraId="72B2181E" w14:textId="77777777" w:rsidR="0044436F" w:rsidRPr="009709C5" w:rsidRDefault="0044436F" w:rsidP="009C30B1">
            <w:pPr>
              <w:pStyle w:val="TAL"/>
              <w:rPr>
                <w:lang w:eastAsia="ja-JP"/>
              </w:rPr>
            </w:pPr>
            <w:r w:rsidRPr="009709C5">
              <w:rPr>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tcPr>
          <w:p w14:paraId="3554348E" w14:textId="77777777" w:rsidR="0044436F" w:rsidRPr="009709C5" w:rsidRDefault="0044436F" w:rsidP="009C30B1">
            <w:pPr>
              <w:pStyle w:val="TAC"/>
            </w:pPr>
            <w:r w:rsidRPr="009709C5">
              <w:t>B.2.2.15</w:t>
            </w:r>
          </w:p>
        </w:tc>
      </w:tr>
      <w:tr w:rsidR="0044436F" w:rsidRPr="009709C5" w14:paraId="0B8204A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AB0D1E0" w14:textId="77777777" w:rsidR="0044436F" w:rsidRPr="009709C5" w:rsidRDefault="0044436F" w:rsidP="009C30B1">
            <w:pPr>
              <w:pStyle w:val="TAL"/>
              <w:rPr>
                <w:lang w:eastAsia="ja-JP"/>
              </w:rPr>
            </w:pPr>
            <w:r w:rsidRPr="009709C5">
              <w:rPr>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tcPr>
          <w:p w14:paraId="4C70621B" w14:textId="77777777" w:rsidR="0044436F" w:rsidRPr="009709C5" w:rsidRDefault="0044436F" w:rsidP="009C30B1">
            <w:pPr>
              <w:pStyle w:val="TAL"/>
              <w:rPr>
                <w:lang w:eastAsia="ja-JP"/>
              </w:rPr>
            </w:pPr>
            <w:r w:rsidRPr="009709C5">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tcPr>
          <w:p w14:paraId="0E707696" w14:textId="77777777" w:rsidR="0044436F" w:rsidRPr="009709C5" w:rsidRDefault="0044436F" w:rsidP="009C30B1">
            <w:pPr>
              <w:pStyle w:val="TAC"/>
            </w:pPr>
            <w:r w:rsidRPr="009709C5">
              <w:t>B.2.2.16</w:t>
            </w:r>
          </w:p>
        </w:tc>
      </w:tr>
      <w:tr w:rsidR="0044436F" w:rsidRPr="009709C5" w14:paraId="09BE6A2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5F84771" w14:textId="77777777" w:rsidR="0044436F" w:rsidRPr="009709C5" w:rsidRDefault="0044436F" w:rsidP="009C30B1">
            <w:pPr>
              <w:pStyle w:val="TAL"/>
              <w:rPr>
                <w:lang w:eastAsia="ja-JP"/>
              </w:rPr>
            </w:pPr>
            <w:r w:rsidRPr="009709C5">
              <w:rPr>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tcPr>
          <w:p w14:paraId="70D9814E" w14:textId="77777777" w:rsidR="0044436F" w:rsidRPr="009709C5" w:rsidRDefault="0044436F" w:rsidP="009C30B1">
            <w:pPr>
              <w:pStyle w:val="TAL"/>
            </w:pPr>
            <w:r w:rsidRPr="009709C5">
              <w:t>Phase centre offset of calibration antenna</w:t>
            </w:r>
          </w:p>
        </w:tc>
        <w:tc>
          <w:tcPr>
            <w:tcW w:w="918" w:type="pct"/>
            <w:tcBorders>
              <w:top w:val="single" w:sz="6" w:space="0" w:color="auto"/>
              <w:left w:val="single" w:sz="6" w:space="0" w:color="auto"/>
              <w:bottom w:val="single" w:sz="6" w:space="0" w:color="auto"/>
              <w:right w:val="single" w:sz="6" w:space="0" w:color="auto"/>
            </w:tcBorders>
          </w:tcPr>
          <w:p w14:paraId="63428392" w14:textId="77777777" w:rsidR="0044436F" w:rsidRPr="009709C5" w:rsidRDefault="0044436F" w:rsidP="009C30B1">
            <w:pPr>
              <w:pStyle w:val="TAC"/>
            </w:pPr>
            <w:r w:rsidRPr="009709C5">
              <w:t>B.2.2.18</w:t>
            </w:r>
          </w:p>
        </w:tc>
      </w:tr>
      <w:tr w:rsidR="0044436F" w:rsidRPr="009709C5" w14:paraId="4FD741F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8FB4C82" w14:textId="77777777" w:rsidR="0044436F" w:rsidRPr="009709C5" w:rsidDel="00842179" w:rsidRDefault="0044436F" w:rsidP="009C30B1">
            <w:pPr>
              <w:pStyle w:val="TAL"/>
              <w:rPr>
                <w:lang w:eastAsia="ja-JP"/>
              </w:rPr>
            </w:pPr>
            <w:r w:rsidRPr="009709C5">
              <w:rPr>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tcPr>
          <w:p w14:paraId="0BB2F81D" w14:textId="77777777" w:rsidR="0044436F" w:rsidRPr="009709C5" w:rsidRDefault="0044436F" w:rsidP="009C30B1">
            <w:pPr>
              <w:pStyle w:val="TAL"/>
            </w:pPr>
            <w:r w:rsidRPr="009709C5">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tcPr>
          <w:p w14:paraId="6BE51EB0" w14:textId="77777777" w:rsidR="0044436F" w:rsidRPr="009709C5" w:rsidRDefault="0044436F" w:rsidP="009C30B1">
            <w:pPr>
              <w:pStyle w:val="TAC"/>
            </w:pPr>
            <w:r w:rsidRPr="009709C5">
              <w:t>B.2.2.19</w:t>
            </w:r>
          </w:p>
        </w:tc>
      </w:tr>
      <w:tr w:rsidR="0044436F" w:rsidRPr="009709C5" w14:paraId="32EA41A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009AC12" w14:textId="77777777" w:rsidR="0044436F" w:rsidRPr="009709C5" w:rsidRDefault="0044436F" w:rsidP="009C30B1">
            <w:pPr>
              <w:pStyle w:val="TAL"/>
              <w:rPr>
                <w:lang w:eastAsia="ja-JP"/>
              </w:rPr>
            </w:pPr>
            <w:r w:rsidRPr="009709C5">
              <w:rPr>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tcPr>
          <w:p w14:paraId="5E1AE922" w14:textId="77777777" w:rsidR="0044436F" w:rsidRPr="009709C5" w:rsidRDefault="0044436F" w:rsidP="009C30B1">
            <w:pPr>
              <w:pStyle w:val="TAL"/>
            </w:pPr>
            <w:r w:rsidRPr="009709C5">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tcPr>
          <w:p w14:paraId="496E98D7" w14:textId="77777777" w:rsidR="0044436F" w:rsidRPr="009709C5" w:rsidRDefault="0044436F" w:rsidP="009C30B1">
            <w:pPr>
              <w:pStyle w:val="TAC"/>
            </w:pPr>
            <w:r w:rsidRPr="009709C5">
              <w:t>B.2.2.20</w:t>
            </w:r>
          </w:p>
        </w:tc>
      </w:tr>
      <w:tr w:rsidR="0044436F" w:rsidRPr="009709C5" w14:paraId="7CDDA94E"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FE488F0" w14:textId="77777777" w:rsidR="0044436F" w:rsidRPr="009709C5" w:rsidRDefault="0044436F" w:rsidP="009C30B1">
            <w:pPr>
              <w:pStyle w:val="TAL"/>
              <w:rPr>
                <w:lang w:eastAsia="ja-JP"/>
              </w:rPr>
            </w:pPr>
            <w:r w:rsidRPr="009709C5">
              <w:rPr>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tcPr>
          <w:p w14:paraId="5D665C04" w14:textId="77777777" w:rsidR="0044436F" w:rsidRPr="009709C5" w:rsidRDefault="0044436F" w:rsidP="009C30B1">
            <w:pPr>
              <w:pStyle w:val="TAL"/>
            </w:pPr>
            <w:r w:rsidRPr="009709C5">
              <w:t>Influence of the calibration antenna feed cable</w:t>
            </w:r>
          </w:p>
        </w:tc>
        <w:tc>
          <w:tcPr>
            <w:tcW w:w="918" w:type="pct"/>
            <w:tcBorders>
              <w:top w:val="single" w:sz="6" w:space="0" w:color="auto"/>
              <w:left w:val="single" w:sz="6" w:space="0" w:color="auto"/>
              <w:bottom w:val="single" w:sz="6" w:space="0" w:color="auto"/>
              <w:right w:val="single" w:sz="6" w:space="0" w:color="auto"/>
            </w:tcBorders>
          </w:tcPr>
          <w:p w14:paraId="3AE4F6D2" w14:textId="77777777" w:rsidR="0044436F" w:rsidRPr="009709C5" w:rsidRDefault="0044436F" w:rsidP="009C30B1">
            <w:pPr>
              <w:pStyle w:val="TAC"/>
            </w:pPr>
            <w:r w:rsidRPr="009709C5">
              <w:t>B.2.2.21</w:t>
            </w:r>
          </w:p>
        </w:tc>
      </w:tr>
      <w:tr w:rsidR="0044436F" w:rsidRPr="009709C5" w14:paraId="02E83BF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EB51F6D" w14:textId="77777777" w:rsidR="0044436F" w:rsidRPr="009709C5" w:rsidRDefault="0044436F" w:rsidP="009C30B1">
            <w:pPr>
              <w:pStyle w:val="TAL"/>
              <w:rPr>
                <w:lang w:eastAsia="ja-JP"/>
              </w:rPr>
            </w:pPr>
            <w:r w:rsidRPr="009709C5">
              <w:rPr>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tcPr>
          <w:p w14:paraId="65838FCE" w14:textId="77777777" w:rsidR="0044436F" w:rsidRPr="009709C5" w:rsidRDefault="0044436F" w:rsidP="009C30B1">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0330D1AB" w14:textId="77777777" w:rsidR="0044436F" w:rsidRPr="009709C5" w:rsidRDefault="0044436F" w:rsidP="009C30B1">
            <w:pPr>
              <w:pStyle w:val="TAC"/>
            </w:pPr>
            <w:r w:rsidRPr="009709C5">
              <w:rPr>
                <w:lang w:eastAsia="ja-JP"/>
              </w:rPr>
              <w:t>B.2.2.11</w:t>
            </w:r>
          </w:p>
        </w:tc>
      </w:tr>
      <w:tr w:rsidR="0044436F" w:rsidRPr="009709C5" w14:paraId="0FF9ABC8"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2250C747" w14:textId="77777777" w:rsidR="0044436F" w:rsidRPr="009709C5" w:rsidRDefault="0044436F" w:rsidP="009C30B1">
            <w:pPr>
              <w:pStyle w:val="TAH"/>
            </w:pPr>
            <w:r w:rsidRPr="009709C5">
              <w:t>Systematic uncertainties</w:t>
            </w:r>
          </w:p>
        </w:tc>
      </w:tr>
      <w:tr w:rsidR="0044436F" w:rsidRPr="009709C5" w14:paraId="5F53C72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83FE44E" w14:textId="77777777" w:rsidR="0044436F" w:rsidRPr="009709C5" w:rsidRDefault="0044436F" w:rsidP="009C30B1">
            <w:pPr>
              <w:pStyle w:val="TAL"/>
              <w:rPr>
                <w:lang w:eastAsia="ja-JP"/>
              </w:rPr>
            </w:pPr>
            <w:r w:rsidRPr="009709C5">
              <w:rPr>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tcPr>
          <w:p w14:paraId="46267D92" w14:textId="77777777" w:rsidR="0044436F" w:rsidRPr="009709C5" w:rsidRDefault="0044436F" w:rsidP="009C30B1">
            <w:pPr>
              <w:pStyle w:val="TAL"/>
            </w:pPr>
            <w:r w:rsidRPr="009709C5">
              <w:t>Systematic error due to TRP calculation/quadrature</w:t>
            </w:r>
          </w:p>
        </w:tc>
        <w:tc>
          <w:tcPr>
            <w:tcW w:w="918" w:type="pct"/>
            <w:tcBorders>
              <w:top w:val="single" w:sz="6" w:space="0" w:color="auto"/>
              <w:left w:val="single" w:sz="6" w:space="0" w:color="auto"/>
              <w:bottom w:val="single" w:sz="6" w:space="0" w:color="auto"/>
              <w:right w:val="single" w:sz="6" w:space="0" w:color="auto"/>
            </w:tcBorders>
          </w:tcPr>
          <w:p w14:paraId="4DAC1FFB" w14:textId="77777777" w:rsidR="0044436F" w:rsidRPr="009709C5" w:rsidRDefault="0044436F" w:rsidP="009C30B1">
            <w:pPr>
              <w:pStyle w:val="TAC"/>
            </w:pPr>
            <w:r w:rsidRPr="009709C5">
              <w:t>B.2.2.24</w:t>
            </w:r>
          </w:p>
        </w:tc>
      </w:tr>
      <w:tr w:rsidR="0044436F" w:rsidRPr="009709C5" w14:paraId="7F3AD12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C0B5339" w14:textId="77777777" w:rsidR="0044436F" w:rsidRPr="009709C5" w:rsidRDefault="0044436F" w:rsidP="009C30B1">
            <w:pPr>
              <w:pStyle w:val="TAL"/>
              <w:rPr>
                <w:lang w:eastAsia="ja-JP"/>
              </w:rPr>
            </w:pPr>
            <w:r w:rsidRPr="009709C5">
              <w:rPr>
                <w:lang w:eastAsia="ja-JP"/>
              </w:rPr>
              <w:t>29</w:t>
            </w:r>
          </w:p>
        </w:tc>
        <w:tc>
          <w:tcPr>
            <w:tcW w:w="3695" w:type="pct"/>
            <w:tcBorders>
              <w:top w:val="single" w:sz="6" w:space="0" w:color="auto"/>
              <w:left w:val="single" w:sz="6" w:space="0" w:color="auto"/>
              <w:bottom w:val="single" w:sz="6" w:space="0" w:color="auto"/>
              <w:right w:val="single" w:sz="6" w:space="0" w:color="auto"/>
            </w:tcBorders>
            <w:vAlign w:val="center"/>
          </w:tcPr>
          <w:p w14:paraId="49846C73" w14:textId="77777777" w:rsidR="0044436F" w:rsidRPr="009709C5" w:rsidRDefault="0044436F" w:rsidP="009C30B1">
            <w:pPr>
              <w:pStyle w:val="TAL"/>
            </w:pPr>
            <w:r w:rsidRPr="009709C5">
              <w:t>Influence of noise</w:t>
            </w:r>
          </w:p>
        </w:tc>
        <w:tc>
          <w:tcPr>
            <w:tcW w:w="918" w:type="pct"/>
            <w:tcBorders>
              <w:top w:val="single" w:sz="6" w:space="0" w:color="auto"/>
              <w:left w:val="single" w:sz="6" w:space="0" w:color="auto"/>
              <w:bottom w:val="single" w:sz="6" w:space="0" w:color="auto"/>
              <w:right w:val="single" w:sz="6" w:space="0" w:color="auto"/>
            </w:tcBorders>
          </w:tcPr>
          <w:p w14:paraId="78416133" w14:textId="77777777" w:rsidR="0044436F" w:rsidRPr="009709C5" w:rsidRDefault="0044436F" w:rsidP="009C30B1">
            <w:pPr>
              <w:pStyle w:val="TAC"/>
              <w:rPr>
                <w:lang w:eastAsia="ja-JP"/>
              </w:rPr>
            </w:pPr>
            <w:r w:rsidRPr="009709C5">
              <w:rPr>
                <w:lang w:eastAsia="ja-JP"/>
              </w:rPr>
              <w:t>B.2.2.27</w:t>
            </w:r>
          </w:p>
        </w:tc>
      </w:tr>
    </w:tbl>
    <w:p w14:paraId="0E775157" w14:textId="77777777" w:rsidR="0044436F" w:rsidRPr="009709C5" w:rsidRDefault="0044436F" w:rsidP="0044436F">
      <w:pPr>
        <w:rPr>
          <w:lang w:eastAsia="zh-CN"/>
        </w:rPr>
      </w:pPr>
    </w:p>
    <w:p w14:paraId="12782DAE" w14:textId="77777777" w:rsidR="0044436F" w:rsidRPr="009709C5" w:rsidRDefault="0044436F" w:rsidP="0044436F">
      <w:r w:rsidRPr="009709C5">
        <w:t>The uncertainty assessment tables are organized as follows:</w:t>
      </w:r>
    </w:p>
    <w:p w14:paraId="277D3318" w14:textId="77777777" w:rsidR="0044436F" w:rsidRPr="009709C5" w:rsidRDefault="0044436F" w:rsidP="0044436F">
      <w:pPr>
        <w:pStyle w:val="B1"/>
      </w:pPr>
      <w:r w:rsidRPr="009709C5">
        <w:t>-</w:t>
      </w:r>
      <w:r w:rsidRPr="009709C5">
        <w:tab/>
        <w:t>For the purpose of uncertainty assessment, the radiating antenna aperture of the DUT is denoted as D</w:t>
      </w:r>
    </w:p>
    <w:p w14:paraId="091DF31E" w14:textId="77777777" w:rsidR="0044436F" w:rsidRPr="009709C5" w:rsidRDefault="0044436F" w:rsidP="0044436F">
      <w:pPr>
        <w:pStyle w:val="B1"/>
      </w:pPr>
      <w:r w:rsidRPr="009709C5">
        <w:t>-</w:t>
      </w:r>
      <w:r w:rsidRPr="009709C5">
        <w:tab/>
        <w:t xml:space="preserve">The uncertainty assessment has been derived for the case of </w:t>
      </w:r>
      <w:r w:rsidR="006F245C" w:rsidRPr="009709C5">
        <w:t>Quiet Zone</w:t>
      </w:r>
      <w:r w:rsidRPr="009709C5">
        <w:t xml:space="preserve"> size </w:t>
      </w:r>
      <w:r w:rsidR="006F245C" w:rsidRPr="009709C5">
        <w:t>≤</w:t>
      </w:r>
      <w:r w:rsidRPr="009709C5">
        <w:t xml:space="preserve"> [30 cm], f = {23.45GHz, 32.125GHz, 40.8GHz}, P = </w:t>
      </w:r>
      <w:r w:rsidRPr="009709C5">
        <w:rPr>
          <w:lang w:eastAsia="ja-JP"/>
        </w:rPr>
        <w:t>[Maximum output power</w:t>
      </w:r>
      <w:r w:rsidRPr="009709C5">
        <w:t>].</w:t>
      </w:r>
    </w:p>
    <w:p w14:paraId="5D047FBE" w14:textId="77777777" w:rsidR="0044436F" w:rsidRPr="009709C5" w:rsidRDefault="0044436F" w:rsidP="0044436F">
      <w:pPr>
        <w:pStyle w:val="B1"/>
      </w:pPr>
      <w:r w:rsidRPr="009709C5">
        <w:t>-</w:t>
      </w:r>
      <w:r w:rsidRPr="009709C5">
        <w:tab/>
        <w:t>The uncertainty assessment for TRP is provided in Table B.</w:t>
      </w:r>
      <w:r w:rsidRPr="009709C5">
        <w:rPr>
          <w:lang w:eastAsia="ja-JP"/>
        </w:rPr>
        <w:t>16</w:t>
      </w:r>
      <w:r w:rsidRPr="009709C5">
        <w:t xml:space="preserve">.2-2 </w:t>
      </w:r>
      <w:r w:rsidR="007B0B59" w:rsidRPr="009709C5">
        <w:t xml:space="preserve">for PC3 UEs </w:t>
      </w:r>
      <w:r w:rsidRPr="009709C5">
        <w:t xml:space="preserve">and </w:t>
      </w:r>
      <w:r w:rsidR="007B0B59" w:rsidRPr="009709C5">
        <w:t xml:space="preserve">in </w:t>
      </w:r>
      <w:r w:rsidRPr="009709C5">
        <w:t>Table B.</w:t>
      </w:r>
      <w:r w:rsidRPr="009709C5">
        <w:rPr>
          <w:lang w:eastAsia="ja-JP"/>
        </w:rPr>
        <w:t>16</w:t>
      </w:r>
      <w:r w:rsidRPr="009709C5">
        <w:t>.2-</w:t>
      </w:r>
      <w:r w:rsidR="007B0B59" w:rsidRPr="009709C5">
        <w:t>4 for PC1 UEs</w:t>
      </w:r>
      <w:r w:rsidRPr="009709C5">
        <w:t>.</w:t>
      </w:r>
    </w:p>
    <w:p w14:paraId="10A57E8F" w14:textId="77777777" w:rsidR="0044436F" w:rsidRPr="009709C5" w:rsidRDefault="0044436F" w:rsidP="0044436F">
      <w:pPr>
        <w:pStyle w:val="TH"/>
      </w:pPr>
      <w:r w:rsidRPr="009709C5">
        <w:lastRenderedPageBreak/>
        <w:t xml:space="preserve">Table </w:t>
      </w:r>
      <w:r w:rsidRPr="009709C5">
        <w:rPr>
          <w:lang w:eastAsia="ja-JP"/>
        </w:rPr>
        <w:t>B.16.2-2</w:t>
      </w:r>
      <w:r w:rsidRPr="009709C5">
        <w:t xml:space="preserve">: </w:t>
      </w:r>
      <w:r w:rsidRPr="009709C5">
        <w:rPr>
          <w:lang w:eastAsia="ja-JP"/>
        </w:rPr>
        <w:t>U</w:t>
      </w:r>
      <w:r w:rsidRPr="009709C5">
        <w:t xml:space="preserve">ncertainty assessment for TRP measurement (f=23.45GHz, 32.125GHz, 40.8GHz, </w:t>
      </w:r>
      <w:r w:rsidR="006F245C" w:rsidRPr="009709C5">
        <w:t xml:space="preserve">Quiet Zone size </w:t>
      </w:r>
      <w:r w:rsidR="006F245C" w:rsidRPr="009709C5">
        <w:rPr>
          <w:rFonts w:cs="Arial"/>
        </w:rPr>
        <w:t>≤</w:t>
      </w:r>
      <w:r w:rsidR="006F245C" w:rsidRPr="009709C5">
        <w:t xml:space="preserve"> 30 cm</w:t>
      </w:r>
      <w:r w:rsidRPr="009709C5">
        <w:t>)</w:t>
      </w:r>
      <w:r w:rsidR="007B0B59" w:rsidRPr="009709C5">
        <w:t xml:space="preserve"> for PC3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44436F" w:rsidRPr="009709C5" w14:paraId="0BC2D08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7F4E1F5" w14:textId="77777777" w:rsidR="0044436F" w:rsidRPr="009709C5" w:rsidRDefault="0044436F" w:rsidP="009C30B1">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488D3BB6" w14:textId="77777777" w:rsidR="0044436F" w:rsidRPr="009709C5" w:rsidRDefault="0044436F" w:rsidP="009C30B1">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tcPr>
          <w:p w14:paraId="6D38886F" w14:textId="77777777" w:rsidR="0044436F" w:rsidRPr="009709C5" w:rsidRDefault="0044436F" w:rsidP="009C30B1">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tcPr>
          <w:p w14:paraId="2CD709EE" w14:textId="77777777" w:rsidR="0044436F" w:rsidRPr="009709C5" w:rsidRDefault="0044436F" w:rsidP="009C30B1">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tcPr>
          <w:p w14:paraId="50A4AFD3" w14:textId="77777777" w:rsidR="0044436F" w:rsidRPr="009709C5" w:rsidRDefault="0044436F" w:rsidP="009C30B1">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tcPr>
          <w:p w14:paraId="58FA0C9D" w14:textId="77777777" w:rsidR="0044436F" w:rsidRPr="009709C5" w:rsidRDefault="0044436F" w:rsidP="009C30B1">
            <w:pPr>
              <w:pStyle w:val="TAH"/>
            </w:pPr>
            <w:r w:rsidRPr="009709C5">
              <w:t>Standard uncertainty (σ) [dB]</w:t>
            </w:r>
          </w:p>
        </w:tc>
      </w:tr>
      <w:tr w:rsidR="0044436F" w:rsidRPr="009709C5" w14:paraId="7E5C9819"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4BC5CD2A" w14:textId="77777777" w:rsidR="0044436F" w:rsidRPr="009709C5" w:rsidRDefault="0044436F" w:rsidP="009C30B1">
            <w:pPr>
              <w:pStyle w:val="TAH"/>
            </w:pPr>
            <w:r w:rsidRPr="009709C5">
              <w:t>Stage 2: DUT measurement</w:t>
            </w:r>
          </w:p>
        </w:tc>
      </w:tr>
      <w:tr w:rsidR="0044436F" w:rsidRPr="009709C5" w14:paraId="75B9586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144011A" w14:textId="77777777" w:rsidR="0044436F" w:rsidRPr="009709C5" w:rsidRDefault="0044436F" w:rsidP="009C30B1">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tcPr>
          <w:p w14:paraId="68EB0C66" w14:textId="77777777" w:rsidR="0044436F" w:rsidRPr="009709C5" w:rsidRDefault="0044436F" w:rsidP="009C30B1">
            <w:pPr>
              <w:pStyle w:val="TAL"/>
              <w:rPr>
                <w:lang w:eastAsia="ja-JP"/>
              </w:rPr>
            </w:pPr>
            <w:r w:rsidRPr="009709C5">
              <w:rPr>
                <w:lang w:eastAsia="ja-JP"/>
              </w:rPr>
              <w:t>Positioning misalignment</w:t>
            </w:r>
          </w:p>
        </w:tc>
        <w:tc>
          <w:tcPr>
            <w:tcW w:w="1134" w:type="dxa"/>
            <w:tcBorders>
              <w:top w:val="single" w:sz="4" w:space="0" w:color="auto"/>
              <w:left w:val="single" w:sz="4" w:space="0" w:color="auto"/>
              <w:bottom w:val="single" w:sz="4" w:space="0" w:color="auto"/>
              <w:right w:val="single" w:sz="4" w:space="0" w:color="auto"/>
            </w:tcBorders>
          </w:tcPr>
          <w:p w14:paraId="1C47899C" w14:textId="77777777" w:rsidR="0044436F" w:rsidRPr="009709C5" w:rsidRDefault="0044436F" w:rsidP="009C30B1">
            <w:pPr>
              <w:pStyle w:val="TAC"/>
            </w:pPr>
            <w:r w:rsidRPr="009709C5">
              <w:t>0.0</w:t>
            </w:r>
            <w:r w:rsidR="00877B9D" w:rsidRPr="009709C5">
              <w:t>0</w:t>
            </w:r>
          </w:p>
        </w:tc>
        <w:tc>
          <w:tcPr>
            <w:tcW w:w="1686" w:type="dxa"/>
            <w:tcBorders>
              <w:top w:val="single" w:sz="4" w:space="0" w:color="auto"/>
              <w:left w:val="single" w:sz="4" w:space="0" w:color="auto"/>
              <w:bottom w:val="single" w:sz="4" w:space="0" w:color="auto"/>
              <w:right w:val="single" w:sz="4" w:space="0" w:color="auto"/>
            </w:tcBorders>
          </w:tcPr>
          <w:p w14:paraId="7F76F65E" w14:textId="77777777" w:rsidR="0044436F" w:rsidRPr="009709C5" w:rsidRDefault="0044436F" w:rsidP="009C30B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11D6660B" w14:textId="77777777" w:rsidR="0044436F" w:rsidRPr="009709C5" w:rsidRDefault="0044436F" w:rsidP="009C30B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69156B11" w14:textId="77777777" w:rsidR="0044436F" w:rsidRPr="009709C5" w:rsidRDefault="0044436F" w:rsidP="009C30B1">
            <w:pPr>
              <w:pStyle w:val="TAC"/>
            </w:pPr>
            <w:r w:rsidRPr="009709C5">
              <w:t>0.0</w:t>
            </w:r>
            <w:r w:rsidR="00877B9D" w:rsidRPr="009709C5">
              <w:t>0</w:t>
            </w:r>
          </w:p>
        </w:tc>
      </w:tr>
      <w:tr w:rsidR="0044436F" w:rsidRPr="009709C5" w14:paraId="0DB7087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281FAA1" w14:textId="77777777" w:rsidR="0044436F" w:rsidRPr="009709C5" w:rsidRDefault="0044436F" w:rsidP="009C30B1">
            <w:pPr>
              <w:pStyle w:val="TAL"/>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tcPr>
          <w:p w14:paraId="2F78D2C6" w14:textId="77777777" w:rsidR="0044436F" w:rsidRPr="009709C5" w:rsidRDefault="0044436F" w:rsidP="009C30B1">
            <w:pPr>
              <w:pStyle w:val="TAL"/>
              <w:rPr>
                <w:sz w:val="21"/>
                <w:lang w:eastAsia="ja-JP"/>
              </w:rPr>
            </w:pPr>
            <w:r w:rsidRPr="009709C5">
              <w:rPr>
                <w:lang w:eastAsia="ja-JP"/>
              </w:rPr>
              <w:t>Measure distance uncertainty</w:t>
            </w:r>
          </w:p>
        </w:tc>
        <w:tc>
          <w:tcPr>
            <w:tcW w:w="1134" w:type="dxa"/>
            <w:tcBorders>
              <w:top w:val="single" w:sz="4" w:space="0" w:color="auto"/>
              <w:left w:val="single" w:sz="4" w:space="0" w:color="auto"/>
              <w:bottom w:val="single" w:sz="4" w:space="0" w:color="auto"/>
              <w:right w:val="single" w:sz="4" w:space="0" w:color="auto"/>
            </w:tcBorders>
          </w:tcPr>
          <w:p w14:paraId="493AB911" w14:textId="77777777" w:rsidR="0044436F" w:rsidRPr="009709C5" w:rsidRDefault="0044436F" w:rsidP="009C30B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6CDA916C" w14:textId="77777777" w:rsidR="0044436F" w:rsidRPr="009709C5" w:rsidRDefault="0044436F" w:rsidP="009C30B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1809CAAE" w14:textId="77777777" w:rsidR="0044436F" w:rsidRPr="009709C5" w:rsidRDefault="0044436F" w:rsidP="009C30B1">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4AB14529" w14:textId="77777777" w:rsidR="0044436F" w:rsidRPr="009709C5" w:rsidRDefault="0044436F" w:rsidP="009C30B1">
            <w:pPr>
              <w:pStyle w:val="TAC"/>
            </w:pPr>
            <w:r w:rsidRPr="009709C5">
              <w:t>0.00</w:t>
            </w:r>
          </w:p>
        </w:tc>
      </w:tr>
      <w:tr w:rsidR="0044436F" w:rsidRPr="009709C5" w14:paraId="00E1D63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1CC9D83" w14:textId="77777777" w:rsidR="0044436F" w:rsidRPr="009709C5" w:rsidRDefault="0044436F" w:rsidP="009C30B1">
            <w:pPr>
              <w:pStyle w:val="TAL"/>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tcPr>
          <w:p w14:paraId="61C39416" w14:textId="77777777" w:rsidR="0044436F" w:rsidRPr="009709C5" w:rsidRDefault="0044436F" w:rsidP="009C30B1">
            <w:pPr>
              <w:pStyle w:val="TAL"/>
            </w:pPr>
            <w:r w:rsidRPr="009709C5">
              <w:t>Quality of Quiet Zone</w:t>
            </w:r>
            <w:r w:rsidR="006F245C" w:rsidRPr="009709C5">
              <w:t xml:space="preserve"> (NOTE 9)</w:t>
            </w:r>
          </w:p>
        </w:tc>
        <w:tc>
          <w:tcPr>
            <w:tcW w:w="1134" w:type="dxa"/>
            <w:tcBorders>
              <w:top w:val="single" w:sz="4" w:space="0" w:color="auto"/>
              <w:left w:val="single" w:sz="4" w:space="0" w:color="auto"/>
              <w:bottom w:val="single" w:sz="4" w:space="0" w:color="auto"/>
              <w:right w:val="single" w:sz="4" w:space="0" w:color="auto"/>
            </w:tcBorders>
          </w:tcPr>
          <w:p w14:paraId="2715069B" w14:textId="77777777" w:rsidR="0044436F" w:rsidRPr="009709C5" w:rsidRDefault="0044436F" w:rsidP="009C30B1">
            <w:pPr>
              <w:pStyle w:val="TAC"/>
            </w:pPr>
            <w:r w:rsidRPr="009709C5">
              <w:t>0.6</w:t>
            </w:r>
          </w:p>
        </w:tc>
        <w:tc>
          <w:tcPr>
            <w:tcW w:w="1686" w:type="dxa"/>
            <w:tcBorders>
              <w:top w:val="single" w:sz="4" w:space="0" w:color="auto"/>
              <w:left w:val="single" w:sz="4" w:space="0" w:color="auto"/>
              <w:bottom w:val="single" w:sz="4" w:space="0" w:color="auto"/>
              <w:right w:val="single" w:sz="4" w:space="0" w:color="auto"/>
            </w:tcBorders>
          </w:tcPr>
          <w:p w14:paraId="6CAB3063" w14:textId="77777777" w:rsidR="0044436F" w:rsidRPr="009709C5" w:rsidRDefault="0044436F" w:rsidP="009C30B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7E6C3C20" w14:textId="77777777" w:rsidR="0044436F" w:rsidRPr="009709C5" w:rsidRDefault="0044436F" w:rsidP="009C30B1">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194B82B3" w14:textId="77777777" w:rsidR="0044436F" w:rsidRPr="009709C5" w:rsidRDefault="0044436F" w:rsidP="009C30B1">
            <w:pPr>
              <w:pStyle w:val="TAC"/>
            </w:pPr>
            <w:r w:rsidRPr="009709C5">
              <w:t>0.6</w:t>
            </w:r>
          </w:p>
        </w:tc>
      </w:tr>
      <w:tr w:rsidR="0044436F" w:rsidRPr="009709C5" w14:paraId="0B8110E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2E48107" w14:textId="77777777" w:rsidR="0044436F" w:rsidRPr="009709C5" w:rsidRDefault="0044436F" w:rsidP="009C30B1">
            <w:pPr>
              <w:pStyle w:val="TAL"/>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tcPr>
          <w:p w14:paraId="4336E374" w14:textId="77777777" w:rsidR="0044436F" w:rsidRPr="009709C5" w:rsidRDefault="0044436F" w:rsidP="009C30B1">
            <w:pPr>
              <w:pStyle w:val="TAL"/>
            </w:pPr>
            <w:r w:rsidRPr="009709C5">
              <w:t xml:space="preserve">Mismatch (NOTE </w:t>
            </w:r>
            <w:r w:rsidRPr="009709C5">
              <w:rPr>
                <w:lang w:eastAsia="ja-JP"/>
              </w:rPr>
              <w:t>1</w:t>
            </w:r>
            <w:r w:rsidRPr="009709C5">
              <w:t>)</w:t>
            </w:r>
          </w:p>
        </w:tc>
        <w:tc>
          <w:tcPr>
            <w:tcW w:w="1134" w:type="dxa"/>
            <w:tcBorders>
              <w:top w:val="single" w:sz="4" w:space="0" w:color="auto"/>
              <w:left w:val="single" w:sz="4" w:space="0" w:color="auto"/>
              <w:bottom w:val="single" w:sz="4" w:space="0" w:color="auto"/>
              <w:right w:val="single" w:sz="4" w:space="0" w:color="auto"/>
            </w:tcBorders>
          </w:tcPr>
          <w:p w14:paraId="2BC0AC8A" w14:textId="77777777" w:rsidR="0044436F" w:rsidRPr="009709C5" w:rsidRDefault="0044436F" w:rsidP="009C30B1">
            <w:pPr>
              <w:pStyle w:val="TAC"/>
            </w:pPr>
            <w:r w:rsidRPr="009709C5">
              <w:t>1.30</w:t>
            </w:r>
          </w:p>
        </w:tc>
        <w:tc>
          <w:tcPr>
            <w:tcW w:w="1686" w:type="dxa"/>
            <w:tcBorders>
              <w:top w:val="single" w:sz="4" w:space="0" w:color="auto"/>
              <w:left w:val="single" w:sz="4" w:space="0" w:color="auto"/>
              <w:bottom w:val="single" w:sz="4" w:space="0" w:color="auto"/>
              <w:right w:val="single" w:sz="4" w:space="0" w:color="auto"/>
            </w:tcBorders>
          </w:tcPr>
          <w:p w14:paraId="19A7E3FB" w14:textId="77777777" w:rsidR="0044436F" w:rsidRPr="009709C5" w:rsidRDefault="0044436F" w:rsidP="009C30B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58E1D05A" w14:textId="77777777" w:rsidR="0044436F" w:rsidRPr="009709C5" w:rsidRDefault="0044436F" w:rsidP="009C30B1">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6A02E110" w14:textId="77777777" w:rsidR="0044436F" w:rsidRPr="009709C5" w:rsidRDefault="0044436F" w:rsidP="009C30B1">
            <w:pPr>
              <w:pStyle w:val="TAC"/>
            </w:pPr>
            <w:r w:rsidRPr="009709C5">
              <w:t>1.30</w:t>
            </w:r>
          </w:p>
        </w:tc>
      </w:tr>
      <w:tr w:rsidR="0044436F" w:rsidRPr="009709C5" w14:paraId="5D28889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171816B" w14:textId="77777777" w:rsidR="0044436F" w:rsidRPr="009709C5" w:rsidRDefault="0044436F" w:rsidP="009C30B1">
            <w:pPr>
              <w:pStyle w:val="TAL"/>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tcPr>
          <w:p w14:paraId="2A7EE57A" w14:textId="77777777" w:rsidR="0044436F" w:rsidRPr="009709C5" w:rsidRDefault="0044436F" w:rsidP="009C30B1">
            <w:pPr>
              <w:pStyle w:val="TAL"/>
            </w:pPr>
            <w:r w:rsidRPr="009709C5">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tcPr>
          <w:p w14:paraId="613639AF" w14:textId="77777777" w:rsidR="0044436F" w:rsidRPr="009709C5" w:rsidRDefault="0044436F" w:rsidP="009C30B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784FC989" w14:textId="77777777" w:rsidR="0044436F" w:rsidRPr="009709C5" w:rsidRDefault="0044436F" w:rsidP="009C30B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27F37A3E" w14:textId="77777777" w:rsidR="0044436F" w:rsidRPr="009709C5" w:rsidRDefault="0044436F" w:rsidP="009C30B1">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42A55E89" w14:textId="77777777" w:rsidR="0044436F" w:rsidRPr="009709C5" w:rsidRDefault="0044436F" w:rsidP="009C30B1">
            <w:pPr>
              <w:pStyle w:val="TAC"/>
            </w:pPr>
            <w:r w:rsidRPr="009709C5">
              <w:t>0.00</w:t>
            </w:r>
          </w:p>
        </w:tc>
      </w:tr>
      <w:tr w:rsidR="0044436F" w:rsidRPr="009709C5" w14:paraId="2729E7F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70C9BA9" w14:textId="77777777" w:rsidR="0044436F" w:rsidRPr="009709C5" w:rsidRDefault="0044436F" w:rsidP="009C30B1">
            <w:pPr>
              <w:pStyle w:val="TAL"/>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tcPr>
          <w:p w14:paraId="39BC92F0" w14:textId="77777777" w:rsidR="0044436F" w:rsidRPr="009709C5" w:rsidRDefault="0044436F" w:rsidP="009C30B1">
            <w:pPr>
              <w:pStyle w:val="TAL"/>
              <w:rPr>
                <w:lang w:eastAsia="ja-JP"/>
              </w:rPr>
            </w:pPr>
            <w:r w:rsidRPr="009709C5">
              <w:t xml:space="preserve">Uncertainty of the RF power measurement equipment (NOTE </w:t>
            </w:r>
            <w:r w:rsidRPr="009709C5">
              <w:rPr>
                <w:lang w:eastAsia="ja-JP"/>
              </w:rPr>
              <w:t>2</w:t>
            </w:r>
            <w:r w:rsidRPr="009709C5">
              <w:t>)</w:t>
            </w:r>
          </w:p>
        </w:tc>
        <w:tc>
          <w:tcPr>
            <w:tcW w:w="1134" w:type="dxa"/>
            <w:tcBorders>
              <w:top w:val="single" w:sz="4" w:space="0" w:color="auto"/>
              <w:left w:val="single" w:sz="4" w:space="0" w:color="auto"/>
              <w:bottom w:val="single" w:sz="4" w:space="0" w:color="auto"/>
              <w:right w:val="single" w:sz="4" w:space="0" w:color="auto"/>
            </w:tcBorders>
          </w:tcPr>
          <w:p w14:paraId="125DD470" w14:textId="77777777" w:rsidR="0044436F" w:rsidRPr="009709C5" w:rsidRDefault="0044436F" w:rsidP="009C30B1">
            <w:pPr>
              <w:pStyle w:val="TAC"/>
              <w:rPr>
                <w:lang w:eastAsia="ja-JP"/>
              </w:rPr>
            </w:pPr>
            <w:r w:rsidRPr="009709C5">
              <w:rPr>
                <w:lang w:eastAsia="ja-JP"/>
              </w:rPr>
              <w:t>2.16</w:t>
            </w:r>
          </w:p>
        </w:tc>
        <w:tc>
          <w:tcPr>
            <w:tcW w:w="1686" w:type="dxa"/>
            <w:tcBorders>
              <w:top w:val="single" w:sz="4" w:space="0" w:color="auto"/>
              <w:left w:val="single" w:sz="4" w:space="0" w:color="auto"/>
              <w:bottom w:val="single" w:sz="4" w:space="0" w:color="auto"/>
              <w:right w:val="single" w:sz="4" w:space="0" w:color="auto"/>
            </w:tcBorders>
          </w:tcPr>
          <w:p w14:paraId="34AB7899" w14:textId="77777777" w:rsidR="0044436F" w:rsidRPr="009709C5" w:rsidRDefault="0044436F" w:rsidP="009C30B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313E49FE" w14:textId="77777777" w:rsidR="0044436F" w:rsidRPr="009709C5" w:rsidRDefault="0044436F" w:rsidP="009C30B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3DA968E5" w14:textId="77777777" w:rsidR="0044436F" w:rsidRPr="009709C5" w:rsidRDefault="0044436F" w:rsidP="009C30B1">
            <w:pPr>
              <w:pStyle w:val="TAC"/>
              <w:rPr>
                <w:lang w:eastAsia="ja-JP"/>
              </w:rPr>
            </w:pPr>
            <w:r w:rsidRPr="009709C5">
              <w:rPr>
                <w:lang w:eastAsia="ja-JP"/>
              </w:rPr>
              <w:t>1.08</w:t>
            </w:r>
          </w:p>
        </w:tc>
      </w:tr>
      <w:tr w:rsidR="0044436F" w:rsidRPr="009709C5" w14:paraId="69509C7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DB3DEB9" w14:textId="77777777" w:rsidR="0044436F" w:rsidRPr="009709C5" w:rsidRDefault="0044436F" w:rsidP="009C30B1">
            <w:pPr>
              <w:pStyle w:val="TAL"/>
              <w:rPr>
                <w:lang w:eastAsia="ja-JP"/>
              </w:rPr>
            </w:pP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tcPr>
          <w:p w14:paraId="48740E56" w14:textId="77777777" w:rsidR="0044436F" w:rsidRPr="009709C5" w:rsidRDefault="0044436F" w:rsidP="009C30B1">
            <w:pPr>
              <w:pStyle w:val="TAL"/>
            </w:pPr>
            <w:r w:rsidRPr="009709C5">
              <w:t>Phase curvature</w:t>
            </w:r>
          </w:p>
        </w:tc>
        <w:tc>
          <w:tcPr>
            <w:tcW w:w="1134" w:type="dxa"/>
            <w:tcBorders>
              <w:top w:val="single" w:sz="4" w:space="0" w:color="auto"/>
              <w:left w:val="single" w:sz="4" w:space="0" w:color="auto"/>
              <w:bottom w:val="single" w:sz="4" w:space="0" w:color="auto"/>
              <w:right w:val="single" w:sz="4" w:space="0" w:color="auto"/>
            </w:tcBorders>
          </w:tcPr>
          <w:p w14:paraId="2756DCC0" w14:textId="77777777" w:rsidR="0044436F" w:rsidRPr="009709C5" w:rsidRDefault="0044436F" w:rsidP="009C30B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4A5F6D9E" w14:textId="77777777" w:rsidR="0044436F" w:rsidRPr="009709C5" w:rsidRDefault="0044436F" w:rsidP="009C30B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49FD2542" w14:textId="77777777" w:rsidR="0044436F" w:rsidRPr="009709C5" w:rsidRDefault="0044436F" w:rsidP="009C30B1">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0F8B2D2C" w14:textId="77777777" w:rsidR="0044436F" w:rsidRPr="009709C5" w:rsidRDefault="0044436F" w:rsidP="009C30B1">
            <w:pPr>
              <w:pStyle w:val="TAC"/>
            </w:pPr>
            <w:r w:rsidRPr="009709C5">
              <w:t>0.00</w:t>
            </w:r>
          </w:p>
        </w:tc>
      </w:tr>
      <w:tr w:rsidR="0044436F" w:rsidRPr="009709C5" w14:paraId="250D1E8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48E8260" w14:textId="77777777" w:rsidR="0044436F" w:rsidRPr="009709C5" w:rsidRDefault="0044436F" w:rsidP="009C30B1">
            <w:pPr>
              <w:pStyle w:val="TAL"/>
              <w:rPr>
                <w:lang w:eastAsia="ja-JP"/>
              </w:rPr>
            </w:pP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tcPr>
          <w:p w14:paraId="7A2C8938" w14:textId="77777777" w:rsidR="0044436F" w:rsidRPr="009709C5" w:rsidRDefault="0044436F" w:rsidP="009C30B1">
            <w:pPr>
              <w:pStyle w:val="TAL"/>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19991C36" w14:textId="77777777" w:rsidR="0044436F" w:rsidRPr="009709C5" w:rsidRDefault="0044436F" w:rsidP="009C30B1">
            <w:pPr>
              <w:pStyle w:val="TAC"/>
            </w:pPr>
            <w:r w:rsidRPr="009709C5">
              <w:t>2.</w:t>
            </w:r>
            <w:r w:rsidR="00877B9D" w:rsidRPr="009709C5">
              <w:t>1</w:t>
            </w:r>
          </w:p>
        </w:tc>
        <w:tc>
          <w:tcPr>
            <w:tcW w:w="1686" w:type="dxa"/>
            <w:tcBorders>
              <w:top w:val="single" w:sz="4" w:space="0" w:color="auto"/>
              <w:left w:val="single" w:sz="4" w:space="0" w:color="auto"/>
              <w:bottom w:val="single" w:sz="4" w:space="0" w:color="auto"/>
              <w:right w:val="single" w:sz="4" w:space="0" w:color="auto"/>
            </w:tcBorders>
          </w:tcPr>
          <w:p w14:paraId="21DC08A1" w14:textId="77777777" w:rsidR="0044436F" w:rsidRPr="009709C5" w:rsidRDefault="0044436F" w:rsidP="009C30B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1143C722" w14:textId="77777777" w:rsidR="0044436F" w:rsidRPr="009709C5" w:rsidRDefault="0044436F" w:rsidP="009C30B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703B1121" w14:textId="77777777" w:rsidR="0044436F" w:rsidRPr="009709C5" w:rsidRDefault="0044436F" w:rsidP="009C30B1">
            <w:pPr>
              <w:pStyle w:val="TAC"/>
            </w:pPr>
            <w:r w:rsidRPr="009709C5">
              <w:t>1.0</w:t>
            </w:r>
            <w:r w:rsidR="00877B9D" w:rsidRPr="009709C5">
              <w:t>5</w:t>
            </w:r>
          </w:p>
        </w:tc>
      </w:tr>
      <w:tr w:rsidR="0044436F" w:rsidRPr="009709C5" w14:paraId="380C97B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3588DCA" w14:textId="77777777" w:rsidR="0044436F" w:rsidRPr="009709C5" w:rsidRDefault="0044436F" w:rsidP="009C30B1">
            <w:pPr>
              <w:pStyle w:val="TAL"/>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tcPr>
          <w:p w14:paraId="77443E12" w14:textId="77777777" w:rsidR="0044436F" w:rsidRPr="009709C5" w:rsidRDefault="0044436F" w:rsidP="009C30B1">
            <w:pPr>
              <w:pStyle w:val="TAL"/>
              <w:rPr>
                <w:lang w:eastAsia="ja-JP"/>
              </w:rPr>
            </w:pPr>
            <w:r w:rsidRPr="009709C5">
              <w:t>Random uncertainty</w:t>
            </w:r>
          </w:p>
        </w:tc>
        <w:tc>
          <w:tcPr>
            <w:tcW w:w="1134" w:type="dxa"/>
            <w:tcBorders>
              <w:top w:val="single" w:sz="4" w:space="0" w:color="auto"/>
              <w:left w:val="single" w:sz="4" w:space="0" w:color="auto"/>
              <w:bottom w:val="single" w:sz="4" w:space="0" w:color="auto"/>
              <w:right w:val="single" w:sz="4" w:space="0" w:color="auto"/>
            </w:tcBorders>
          </w:tcPr>
          <w:p w14:paraId="100E2184" w14:textId="77777777" w:rsidR="0044436F" w:rsidRPr="009709C5" w:rsidRDefault="0044436F" w:rsidP="009C30B1">
            <w:pPr>
              <w:pStyle w:val="TAC"/>
            </w:pPr>
            <w:r w:rsidRPr="009709C5">
              <w:t>0.</w:t>
            </w:r>
            <w:r w:rsidRPr="009709C5">
              <w:rPr>
                <w:lang w:eastAsia="ja-JP"/>
              </w:rPr>
              <w:t>5</w:t>
            </w:r>
            <w:r w:rsidRPr="009709C5">
              <w:t>0</w:t>
            </w:r>
          </w:p>
        </w:tc>
        <w:tc>
          <w:tcPr>
            <w:tcW w:w="1686" w:type="dxa"/>
            <w:tcBorders>
              <w:top w:val="single" w:sz="4" w:space="0" w:color="auto"/>
              <w:left w:val="single" w:sz="4" w:space="0" w:color="auto"/>
              <w:bottom w:val="single" w:sz="4" w:space="0" w:color="auto"/>
              <w:right w:val="single" w:sz="4" w:space="0" w:color="auto"/>
            </w:tcBorders>
          </w:tcPr>
          <w:p w14:paraId="09288ADD" w14:textId="77777777" w:rsidR="0044436F" w:rsidRPr="009709C5" w:rsidRDefault="0044436F" w:rsidP="009C30B1">
            <w:pPr>
              <w:pStyle w:val="TAC"/>
              <w:rPr>
                <w:lang w:eastAsia="ja-JP"/>
              </w:rPr>
            </w:pPr>
            <w:r w:rsidRPr="009709C5">
              <w:rPr>
                <w:lang w:eastAsia="ja-JP"/>
              </w:rPr>
              <w:t>Normal</w:t>
            </w:r>
          </w:p>
        </w:tc>
        <w:tc>
          <w:tcPr>
            <w:tcW w:w="992" w:type="dxa"/>
            <w:tcBorders>
              <w:top w:val="single" w:sz="4" w:space="0" w:color="auto"/>
              <w:left w:val="single" w:sz="4" w:space="0" w:color="auto"/>
              <w:bottom w:val="single" w:sz="4" w:space="0" w:color="auto"/>
              <w:right w:val="single" w:sz="4" w:space="0" w:color="auto"/>
            </w:tcBorders>
          </w:tcPr>
          <w:p w14:paraId="736405D1" w14:textId="77777777" w:rsidR="0044436F" w:rsidRPr="009709C5" w:rsidRDefault="0044436F" w:rsidP="009C30B1">
            <w:pPr>
              <w:pStyle w:val="TAC"/>
              <w:rPr>
                <w:lang w:eastAsia="ja-JP"/>
              </w:rPr>
            </w:pPr>
            <w:r w:rsidRPr="009709C5">
              <w:rPr>
                <w:lang w:eastAsia="ja-JP"/>
              </w:rPr>
              <w:t>2.00</w:t>
            </w:r>
          </w:p>
        </w:tc>
        <w:tc>
          <w:tcPr>
            <w:tcW w:w="1210" w:type="dxa"/>
            <w:tcBorders>
              <w:top w:val="single" w:sz="4" w:space="0" w:color="auto"/>
              <w:left w:val="single" w:sz="4" w:space="0" w:color="auto"/>
              <w:bottom w:val="single" w:sz="4" w:space="0" w:color="auto"/>
              <w:right w:val="single" w:sz="4" w:space="0" w:color="auto"/>
            </w:tcBorders>
          </w:tcPr>
          <w:p w14:paraId="5F401258" w14:textId="77777777" w:rsidR="0044436F" w:rsidRPr="009709C5" w:rsidRDefault="0044436F" w:rsidP="009C30B1">
            <w:pPr>
              <w:pStyle w:val="TAC"/>
              <w:rPr>
                <w:lang w:eastAsia="ja-JP"/>
              </w:rPr>
            </w:pPr>
            <w:r w:rsidRPr="009709C5">
              <w:t>0.2</w:t>
            </w:r>
            <w:r w:rsidRPr="009709C5">
              <w:rPr>
                <w:lang w:eastAsia="ja-JP"/>
              </w:rPr>
              <w:t>5</w:t>
            </w:r>
          </w:p>
        </w:tc>
      </w:tr>
      <w:tr w:rsidR="0044436F" w:rsidRPr="009709C5" w14:paraId="108AB84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624B725" w14:textId="77777777" w:rsidR="0044436F" w:rsidRPr="009709C5" w:rsidRDefault="0044436F" w:rsidP="009C30B1">
            <w:pPr>
              <w:pStyle w:val="TAL"/>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tcPr>
          <w:p w14:paraId="5992EFB7" w14:textId="77777777" w:rsidR="0044436F" w:rsidRPr="009709C5" w:rsidRDefault="0044436F" w:rsidP="009C30B1">
            <w:pPr>
              <w:pStyle w:val="TAL"/>
              <w:rPr>
                <w:lang w:eastAsia="ja-JP"/>
              </w:rPr>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tcPr>
          <w:p w14:paraId="7503212F" w14:textId="77777777" w:rsidR="0044436F" w:rsidRPr="009709C5" w:rsidRDefault="0044436F" w:rsidP="009C30B1">
            <w:pPr>
              <w:pStyle w:val="TAC"/>
              <w:rPr>
                <w:lang w:eastAsia="ja-JP"/>
              </w:rPr>
            </w:pPr>
            <w:r w:rsidRPr="009709C5">
              <w:t>0.</w:t>
            </w:r>
            <w:r w:rsidR="00877B9D" w:rsidRPr="009709C5">
              <w:t>01</w:t>
            </w:r>
          </w:p>
        </w:tc>
        <w:tc>
          <w:tcPr>
            <w:tcW w:w="1686" w:type="dxa"/>
            <w:tcBorders>
              <w:top w:val="single" w:sz="4" w:space="0" w:color="auto"/>
              <w:left w:val="single" w:sz="4" w:space="0" w:color="auto"/>
              <w:bottom w:val="single" w:sz="4" w:space="0" w:color="auto"/>
              <w:right w:val="single" w:sz="4" w:space="0" w:color="auto"/>
            </w:tcBorders>
          </w:tcPr>
          <w:p w14:paraId="141D02E2" w14:textId="77777777" w:rsidR="0044436F" w:rsidRPr="009709C5" w:rsidRDefault="0044436F" w:rsidP="009C30B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380466DA" w14:textId="77777777" w:rsidR="0044436F" w:rsidRPr="009709C5" w:rsidRDefault="0044436F" w:rsidP="009C30B1">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1BEA8F5E" w14:textId="77777777" w:rsidR="0044436F" w:rsidRPr="009709C5" w:rsidRDefault="0044436F" w:rsidP="009C30B1">
            <w:pPr>
              <w:pStyle w:val="TAC"/>
              <w:rPr>
                <w:lang w:eastAsia="ja-JP"/>
              </w:rPr>
            </w:pPr>
            <w:r w:rsidRPr="009709C5">
              <w:t>0.</w:t>
            </w:r>
            <w:r w:rsidR="00877B9D" w:rsidRPr="009709C5">
              <w:t>00</w:t>
            </w:r>
          </w:p>
        </w:tc>
      </w:tr>
      <w:tr w:rsidR="0044436F" w:rsidRPr="009709C5" w14:paraId="73F9D91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4CC5F4C" w14:textId="77777777" w:rsidR="0044436F" w:rsidRPr="009709C5" w:rsidRDefault="0044436F" w:rsidP="009C30B1">
            <w:pPr>
              <w:pStyle w:val="TAL"/>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tcPr>
          <w:p w14:paraId="1F70C8D8" w14:textId="77777777" w:rsidR="0044436F" w:rsidRPr="009709C5" w:rsidRDefault="0044436F" w:rsidP="009C30B1">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44D5BEF7" w14:textId="77777777" w:rsidR="0044436F" w:rsidRPr="009709C5" w:rsidRDefault="0044436F" w:rsidP="009C30B1">
            <w:pPr>
              <w:pStyle w:val="TAC"/>
              <w:rPr>
                <w:lang w:eastAsia="ja-JP"/>
              </w:rPr>
            </w:pPr>
            <w:r w:rsidRPr="009709C5">
              <w:rPr>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570BE1EC" w14:textId="77777777" w:rsidR="0044436F" w:rsidRPr="009709C5" w:rsidRDefault="0044436F" w:rsidP="009C30B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7DE6EC8D" w14:textId="77777777" w:rsidR="0044436F" w:rsidRPr="009709C5" w:rsidRDefault="0044436F" w:rsidP="009C30B1">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1F0DEAEA" w14:textId="77777777" w:rsidR="0044436F" w:rsidRPr="009709C5" w:rsidRDefault="0044436F" w:rsidP="009C30B1">
            <w:pPr>
              <w:pStyle w:val="TAC"/>
            </w:pPr>
            <w:r w:rsidRPr="009709C5">
              <w:t>0.</w:t>
            </w:r>
            <w:r w:rsidRPr="009709C5">
              <w:rPr>
                <w:lang w:eastAsia="ja-JP"/>
              </w:rPr>
              <w:t>00</w:t>
            </w:r>
          </w:p>
        </w:tc>
      </w:tr>
      <w:tr w:rsidR="0044436F" w:rsidRPr="009709C5" w14:paraId="53A9C452"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30934A5" w14:textId="77777777" w:rsidR="0044436F" w:rsidRPr="009709C5" w:rsidRDefault="0044436F" w:rsidP="009C30B1">
            <w:pPr>
              <w:pStyle w:val="TAL"/>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tcPr>
          <w:p w14:paraId="23358545" w14:textId="77777777" w:rsidR="0044436F" w:rsidRPr="009709C5" w:rsidRDefault="0044436F" w:rsidP="009C30B1">
            <w:pPr>
              <w:pStyle w:val="TAL"/>
              <w:rPr>
                <w:lang w:eastAsia="ja-JP"/>
              </w:rPr>
            </w:pPr>
            <w:r w:rsidRPr="009709C5">
              <w:t xml:space="preserve">RF leakage (from measurement antenna to the receiver/transmitter) </w:t>
            </w:r>
          </w:p>
        </w:tc>
        <w:tc>
          <w:tcPr>
            <w:tcW w:w="1134" w:type="dxa"/>
            <w:tcBorders>
              <w:top w:val="single" w:sz="4" w:space="0" w:color="auto"/>
              <w:left w:val="single" w:sz="4" w:space="0" w:color="auto"/>
              <w:bottom w:val="single" w:sz="4" w:space="0" w:color="auto"/>
              <w:right w:val="single" w:sz="4" w:space="0" w:color="auto"/>
            </w:tcBorders>
          </w:tcPr>
          <w:p w14:paraId="57466E0C" w14:textId="77777777" w:rsidR="0044436F" w:rsidRPr="009709C5" w:rsidRDefault="0044436F" w:rsidP="009C30B1">
            <w:pPr>
              <w:pStyle w:val="TAC"/>
              <w:rPr>
                <w:lang w:eastAsia="ja-JP"/>
              </w:rPr>
            </w:pPr>
            <w:r w:rsidRPr="009709C5">
              <w:rPr>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43F8B539" w14:textId="77777777" w:rsidR="0044436F" w:rsidRPr="009709C5" w:rsidRDefault="0044436F" w:rsidP="009C30B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374D3701" w14:textId="77777777" w:rsidR="0044436F" w:rsidRPr="009709C5" w:rsidRDefault="0044436F" w:rsidP="009C30B1">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2843FF66" w14:textId="77777777" w:rsidR="0044436F" w:rsidRPr="009709C5" w:rsidRDefault="0044436F" w:rsidP="009C30B1">
            <w:pPr>
              <w:pStyle w:val="TAC"/>
              <w:rPr>
                <w:lang w:eastAsia="ja-JP"/>
              </w:rPr>
            </w:pPr>
            <w:r w:rsidRPr="009709C5">
              <w:rPr>
                <w:lang w:eastAsia="ja-JP"/>
              </w:rPr>
              <w:t>0.00</w:t>
            </w:r>
          </w:p>
        </w:tc>
      </w:tr>
      <w:tr w:rsidR="0044436F" w:rsidRPr="009709C5" w14:paraId="1572350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2DD5695" w14:textId="77777777" w:rsidR="0044436F" w:rsidRPr="009709C5" w:rsidRDefault="0044436F" w:rsidP="009C30B1">
            <w:pPr>
              <w:pStyle w:val="TAL"/>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tcPr>
          <w:p w14:paraId="704F4EF8" w14:textId="77777777" w:rsidR="0044436F" w:rsidRPr="009709C5" w:rsidRDefault="0044436F" w:rsidP="009C30B1">
            <w:pPr>
              <w:pStyle w:val="TAL"/>
            </w:pPr>
            <w:r w:rsidRPr="009709C5">
              <w:rPr>
                <w:lang w:eastAsia="ja-JP"/>
              </w:rPr>
              <w:t>Influence of TRP measurement grid (NOTE 3)</w:t>
            </w:r>
          </w:p>
        </w:tc>
        <w:tc>
          <w:tcPr>
            <w:tcW w:w="1134" w:type="dxa"/>
            <w:tcBorders>
              <w:top w:val="single" w:sz="4" w:space="0" w:color="auto"/>
              <w:left w:val="single" w:sz="4" w:space="0" w:color="auto"/>
              <w:bottom w:val="single" w:sz="4" w:space="0" w:color="auto"/>
              <w:right w:val="single" w:sz="4" w:space="0" w:color="auto"/>
            </w:tcBorders>
          </w:tcPr>
          <w:p w14:paraId="2D956CD1" w14:textId="77777777" w:rsidR="0044436F" w:rsidRPr="009709C5" w:rsidRDefault="0044436F" w:rsidP="009C30B1">
            <w:pPr>
              <w:pStyle w:val="TAC"/>
            </w:pPr>
            <w:r w:rsidRPr="009709C5">
              <w:t>0.25</w:t>
            </w:r>
          </w:p>
        </w:tc>
        <w:tc>
          <w:tcPr>
            <w:tcW w:w="1686" w:type="dxa"/>
            <w:tcBorders>
              <w:top w:val="single" w:sz="4" w:space="0" w:color="auto"/>
              <w:left w:val="single" w:sz="4" w:space="0" w:color="auto"/>
              <w:bottom w:val="single" w:sz="4" w:space="0" w:color="auto"/>
              <w:right w:val="single" w:sz="4" w:space="0" w:color="auto"/>
            </w:tcBorders>
          </w:tcPr>
          <w:p w14:paraId="587C56FB" w14:textId="77777777" w:rsidR="0044436F" w:rsidRPr="009709C5" w:rsidRDefault="0044436F" w:rsidP="009C30B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3521B8D8" w14:textId="77777777" w:rsidR="0044436F" w:rsidRPr="009709C5" w:rsidRDefault="0044436F" w:rsidP="009C30B1">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69BD1241" w14:textId="77777777" w:rsidR="0044436F" w:rsidRPr="009709C5" w:rsidRDefault="0044436F" w:rsidP="009C30B1">
            <w:pPr>
              <w:pStyle w:val="TAC"/>
            </w:pPr>
            <w:r w:rsidRPr="009709C5">
              <w:t>0.25</w:t>
            </w:r>
          </w:p>
        </w:tc>
      </w:tr>
      <w:tr w:rsidR="0044436F" w:rsidRPr="009709C5" w14:paraId="299B04D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9686F0F" w14:textId="77777777" w:rsidR="0044436F" w:rsidRPr="009709C5" w:rsidRDefault="0044436F" w:rsidP="009C30B1">
            <w:pPr>
              <w:pStyle w:val="TAL"/>
              <w:rPr>
                <w:lang w:eastAsia="zh-CN"/>
              </w:rPr>
            </w:pPr>
            <w:r w:rsidRPr="009709C5">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tcPr>
          <w:p w14:paraId="16796A6B" w14:textId="77777777" w:rsidR="0044436F" w:rsidRPr="009709C5" w:rsidRDefault="0044436F" w:rsidP="009C30B1">
            <w:pPr>
              <w:pStyle w:val="TAL"/>
            </w:pPr>
            <w:r w:rsidRPr="009709C5">
              <w:t xml:space="preserve">Influence of </w:t>
            </w:r>
            <w:r w:rsidRPr="009709C5">
              <w:rPr>
                <w:rFonts w:cs="Arial"/>
                <w:lang w:eastAsia="ja-JP" w:bidi="hi-IN"/>
              </w:rPr>
              <w:t>beam peak search grid (NOTE 4)</w:t>
            </w:r>
          </w:p>
        </w:tc>
        <w:tc>
          <w:tcPr>
            <w:tcW w:w="1134" w:type="dxa"/>
            <w:tcBorders>
              <w:top w:val="single" w:sz="4" w:space="0" w:color="auto"/>
              <w:left w:val="single" w:sz="4" w:space="0" w:color="auto"/>
              <w:bottom w:val="single" w:sz="4" w:space="0" w:color="auto"/>
              <w:right w:val="single" w:sz="4" w:space="0" w:color="auto"/>
            </w:tcBorders>
          </w:tcPr>
          <w:p w14:paraId="4AF447CA" w14:textId="77777777" w:rsidR="0044436F" w:rsidRPr="009709C5" w:rsidRDefault="0044436F" w:rsidP="009C30B1">
            <w:pPr>
              <w:pStyle w:val="TAC"/>
              <w:rPr>
                <w:lang w:eastAsia="ja-JP"/>
              </w:rPr>
            </w:pPr>
            <w:r w:rsidRPr="009709C5">
              <w:rPr>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1872DDB6" w14:textId="77777777" w:rsidR="0044436F" w:rsidRPr="009709C5" w:rsidRDefault="0044436F" w:rsidP="009C30B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09B053FB" w14:textId="77777777" w:rsidR="0044436F" w:rsidRPr="009709C5" w:rsidRDefault="0044436F" w:rsidP="009C30B1">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4C9274E3" w14:textId="77777777" w:rsidR="0044436F" w:rsidRPr="009709C5" w:rsidRDefault="0044436F" w:rsidP="009C30B1">
            <w:pPr>
              <w:pStyle w:val="TAC"/>
              <w:rPr>
                <w:lang w:eastAsia="ja-JP"/>
              </w:rPr>
            </w:pPr>
            <w:r w:rsidRPr="009709C5">
              <w:rPr>
                <w:lang w:eastAsia="ja-JP"/>
              </w:rPr>
              <w:t>0.00</w:t>
            </w:r>
          </w:p>
        </w:tc>
      </w:tr>
      <w:tr w:rsidR="00877B9D" w:rsidRPr="009709C5" w14:paraId="3672673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B15F79C" w14:textId="77777777" w:rsidR="00877B9D" w:rsidRPr="009709C5" w:rsidRDefault="00877B9D" w:rsidP="00877B9D">
            <w:pPr>
              <w:pStyle w:val="TAL"/>
              <w:rPr>
                <w:lang w:eastAsia="zh-CN"/>
              </w:rPr>
            </w:pPr>
            <w:r w:rsidRPr="009709C5">
              <w:rPr>
                <w:lang w:eastAsia="ja-JP"/>
              </w:rPr>
              <w:t>15</w:t>
            </w:r>
          </w:p>
        </w:tc>
        <w:tc>
          <w:tcPr>
            <w:tcW w:w="2949" w:type="dxa"/>
            <w:tcBorders>
              <w:top w:val="single" w:sz="4" w:space="0" w:color="auto"/>
              <w:left w:val="single" w:sz="4" w:space="0" w:color="auto"/>
              <w:bottom w:val="single" w:sz="4" w:space="0" w:color="auto"/>
              <w:right w:val="single" w:sz="4" w:space="0" w:color="auto"/>
            </w:tcBorders>
            <w:vAlign w:val="center"/>
          </w:tcPr>
          <w:p w14:paraId="54C90266" w14:textId="77777777" w:rsidR="00877B9D" w:rsidRPr="009709C5" w:rsidRDefault="00877B9D" w:rsidP="00877B9D">
            <w:pPr>
              <w:pStyle w:val="TAL"/>
              <w:rPr>
                <w:lang w:eastAsia="ja-JP"/>
              </w:rPr>
            </w:pPr>
            <w:r w:rsidRPr="009709C5">
              <w:rPr>
                <w:lang w:eastAsia="zh-CN"/>
              </w:rPr>
              <w:t>Multiple measurement antenna uncertainty</w:t>
            </w:r>
            <w:r w:rsidRPr="009709C5">
              <w:rPr>
                <w:lang w:eastAsia="ja-JP"/>
              </w:rPr>
              <w:t xml:space="preserve"> (NOTE 8)</w:t>
            </w:r>
          </w:p>
        </w:tc>
        <w:tc>
          <w:tcPr>
            <w:tcW w:w="1134" w:type="dxa"/>
            <w:tcBorders>
              <w:top w:val="single" w:sz="4" w:space="0" w:color="auto"/>
              <w:left w:val="single" w:sz="4" w:space="0" w:color="auto"/>
              <w:bottom w:val="single" w:sz="4" w:space="0" w:color="auto"/>
              <w:right w:val="single" w:sz="4" w:space="0" w:color="auto"/>
            </w:tcBorders>
          </w:tcPr>
          <w:p w14:paraId="3E6DDE05" w14:textId="77777777" w:rsidR="00877B9D" w:rsidRPr="009709C5" w:rsidRDefault="00877B9D" w:rsidP="00877B9D">
            <w:pPr>
              <w:pStyle w:val="TAC"/>
            </w:pPr>
            <w:r w:rsidRPr="009709C5">
              <w:t>0.15</w:t>
            </w:r>
          </w:p>
        </w:tc>
        <w:tc>
          <w:tcPr>
            <w:tcW w:w="1686" w:type="dxa"/>
            <w:tcBorders>
              <w:top w:val="single" w:sz="4" w:space="0" w:color="auto"/>
              <w:left w:val="single" w:sz="4" w:space="0" w:color="auto"/>
              <w:bottom w:val="single" w:sz="4" w:space="0" w:color="auto"/>
              <w:right w:val="single" w:sz="4" w:space="0" w:color="auto"/>
            </w:tcBorders>
          </w:tcPr>
          <w:p w14:paraId="17EB2CED" w14:textId="77777777" w:rsidR="00877B9D" w:rsidRPr="009709C5" w:rsidRDefault="00877B9D" w:rsidP="00877B9D">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34274209" w14:textId="77777777" w:rsidR="00877B9D" w:rsidRPr="009709C5" w:rsidRDefault="00877B9D" w:rsidP="00877B9D">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611D271D" w14:textId="77777777" w:rsidR="00877B9D" w:rsidRPr="009709C5" w:rsidRDefault="00877B9D" w:rsidP="00877B9D">
            <w:pPr>
              <w:pStyle w:val="TAC"/>
            </w:pPr>
            <w:r w:rsidRPr="009709C5">
              <w:t>0.15</w:t>
            </w:r>
          </w:p>
        </w:tc>
      </w:tr>
      <w:tr w:rsidR="00877B9D" w:rsidRPr="009709C5" w14:paraId="1874436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DED8C9B" w14:textId="77777777" w:rsidR="00877B9D" w:rsidRPr="009709C5" w:rsidRDefault="00877B9D" w:rsidP="00877B9D">
            <w:pPr>
              <w:pStyle w:val="TAL"/>
              <w:rPr>
                <w:lang w:eastAsia="ja-JP"/>
              </w:rPr>
            </w:pPr>
            <w:r w:rsidRPr="009709C5">
              <w:rPr>
                <w:lang w:eastAsia="ja-JP"/>
              </w:rPr>
              <w:t>16</w:t>
            </w:r>
          </w:p>
        </w:tc>
        <w:tc>
          <w:tcPr>
            <w:tcW w:w="2949" w:type="dxa"/>
            <w:tcBorders>
              <w:top w:val="single" w:sz="4" w:space="0" w:color="auto"/>
              <w:left w:val="single" w:sz="4" w:space="0" w:color="auto"/>
              <w:bottom w:val="single" w:sz="4" w:space="0" w:color="auto"/>
              <w:right w:val="single" w:sz="4" w:space="0" w:color="auto"/>
            </w:tcBorders>
            <w:vAlign w:val="center"/>
          </w:tcPr>
          <w:p w14:paraId="7D37ECEC" w14:textId="77777777" w:rsidR="00877B9D" w:rsidRPr="009709C5" w:rsidRDefault="00877B9D" w:rsidP="00877B9D">
            <w:pPr>
              <w:pStyle w:val="TAL"/>
              <w:rPr>
                <w:lang w:eastAsia="ja-JP"/>
              </w:rPr>
            </w:pPr>
            <w:r w:rsidRPr="009709C5">
              <w:rPr>
                <w:lang w:eastAsia="ja-JP"/>
              </w:rPr>
              <w:t>DUT repositioning (NOTE 3)</w:t>
            </w:r>
          </w:p>
        </w:tc>
        <w:tc>
          <w:tcPr>
            <w:tcW w:w="1134" w:type="dxa"/>
            <w:tcBorders>
              <w:top w:val="single" w:sz="4" w:space="0" w:color="auto"/>
              <w:left w:val="single" w:sz="4" w:space="0" w:color="auto"/>
              <w:bottom w:val="single" w:sz="4" w:space="0" w:color="auto"/>
              <w:right w:val="single" w:sz="4" w:space="0" w:color="auto"/>
            </w:tcBorders>
          </w:tcPr>
          <w:p w14:paraId="65891909" w14:textId="77777777" w:rsidR="00877B9D" w:rsidRPr="009709C5" w:rsidDel="00633EF2" w:rsidRDefault="00877B9D" w:rsidP="00877B9D">
            <w:pPr>
              <w:pStyle w:val="TAC"/>
              <w:rPr>
                <w:lang w:eastAsia="ja-JP"/>
              </w:rPr>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57925F7C" w14:textId="77777777" w:rsidR="00877B9D" w:rsidRPr="009709C5" w:rsidDel="00633EF2" w:rsidRDefault="00877B9D" w:rsidP="00877B9D">
            <w:pPr>
              <w:pStyle w:val="TAC"/>
              <w:rPr>
                <w:lang w:eastAsia="ja-JP"/>
              </w:rPr>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2566037F" w14:textId="77777777" w:rsidR="00877B9D" w:rsidRPr="009709C5" w:rsidDel="00633EF2" w:rsidRDefault="00877B9D" w:rsidP="00877B9D">
            <w:pPr>
              <w:pStyle w:val="TAC"/>
              <w:rPr>
                <w:lang w:eastAsia="ja-JP"/>
              </w:rPr>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55A0E4BE" w14:textId="77777777" w:rsidR="00877B9D" w:rsidRPr="009709C5" w:rsidDel="00633EF2" w:rsidRDefault="00877B9D" w:rsidP="00877B9D">
            <w:pPr>
              <w:pStyle w:val="TAC"/>
              <w:rPr>
                <w:lang w:eastAsia="ja-JP"/>
              </w:rPr>
            </w:pPr>
            <w:r w:rsidRPr="009709C5">
              <w:t>0.00</w:t>
            </w:r>
          </w:p>
        </w:tc>
      </w:tr>
      <w:tr w:rsidR="0044436F" w:rsidRPr="009709C5" w14:paraId="3866D1BD"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3F4AECAF" w14:textId="77777777" w:rsidR="0044436F" w:rsidRPr="009709C5" w:rsidRDefault="0044436F" w:rsidP="009C30B1">
            <w:pPr>
              <w:pStyle w:val="TAH"/>
            </w:pPr>
            <w:r w:rsidRPr="009709C5">
              <w:t>Stage 1: Calibration measurement</w:t>
            </w:r>
          </w:p>
        </w:tc>
      </w:tr>
      <w:tr w:rsidR="0044436F" w:rsidRPr="009709C5" w14:paraId="7A46D7B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B89032B" w14:textId="77777777" w:rsidR="0044436F" w:rsidRPr="009709C5" w:rsidRDefault="0044436F" w:rsidP="009C30B1">
            <w:pPr>
              <w:pStyle w:val="TAL"/>
              <w:rPr>
                <w:lang w:eastAsia="ja-JP"/>
              </w:rPr>
            </w:pPr>
            <w:r w:rsidRPr="009709C5">
              <w:t>1</w:t>
            </w: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vAlign w:val="center"/>
          </w:tcPr>
          <w:p w14:paraId="324B7BB6" w14:textId="77777777" w:rsidR="0044436F" w:rsidRPr="009709C5" w:rsidRDefault="0044436F" w:rsidP="009C30B1">
            <w:pPr>
              <w:pStyle w:val="TAL"/>
            </w:pPr>
            <w:r w:rsidRPr="009709C5">
              <w:t>Mismatch</w:t>
            </w:r>
          </w:p>
        </w:tc>
        <w:tc>
          <w:tcPr>
            <w:tcW w:w="1134" w:type="dxa"/>
            <w:tcBorders>
              <w:top w:val="single" w:sz="4" w:space="0" w:color="auto"/>
              <w:left w:val="single" w:sz="4" w:space="0" w:color="auto"/>
              <w:bottom w:val="single" w:sz="4" w:space="0" w:color="auto"/>
              <w:right w:val="single" w:sz="4" w:space="0" w:color="auto"/>
            </w:tcBorders>
          </w:tcPr>
          <w:p w14:paraId="14D5CEF6" w14:textId="77777777" w:rsidR="0044436F" w:rsidRPr="009709C5" w:rsidRDefault="0044436F" w:rsidP="009C30B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69715EAC" w14:textId="77777777" w:rsidR="0044436F" w:rsidRPr="009709C5" w:rsidRDefault="0044436F" w:rsidP="009C30B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3D49EC3D" w14:textId="77777777" w:rsidR="0044436F" w:rsidRPr="009709C5" w:rsidRDefault="0044436F" w:rsidP="009C30B1">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57F8AE62" w14:textId="77777777" w:rsidR="0044436F" w:rsidRPr="009709C5" w:rsidRDefault="0044436F" w:rsidP="009C30B1">
            <w:pPr>
              <w:pStyle w:val="TAC"/>
            </w:pPr>
            <w:r w:rsidRPr="009709C5">
              <w:t>0.00</w:t>
            </w:r>
          </w:p>
        </w:tc>
      </w:tr>
      <w:tr w:rsidR="0044436F" w:rsidRPr="009709C5" w14:paraId="18F521A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ACE79D3" w14:textId="77777777" w:rsidR="0044436F" w:rsidRPr="009709C5" w:rsidRDefault="0044436F" w:rsidP="009C30B1">
            <w:pPr>
              <w:pStyle w:val="TAL"/>
              <w:rPr>
                <w:lang w:eastAsia="ja-JP"/>
              </w:rPr>
            </w:pPr>
            <w:r w:rsidRPr="009709C5">
              <w:t>1</w:t>
            </w: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vAlign w:val="center"/>
          </w:tcPr>
          <w:p w14:paraId="2E244E53" w14:textId="77777777" w:rsidR="0044436F" w:rsidRPr="009709C5" w:rsidRDefault="0044436F" w:rsidP="009C30B1">
            <w:pPr>
              <w:pStyle w:val="TAL"/>
              <w:rPr>
                <w:lang w:eastAsia="ja-JP"/>
              </w:rPr>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41DD823F" w14:textId="77777777" w:rsidR="0044436F" w:rsidRPr="009709C5" w:rsidRDefault="0044436F" w:rsidP="009C30B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69DA7849" w14:textId="77777777" w:rsidR="0044436F" w:rsidRPr="009709C5" w:rsidRDefault="0044436F" w:rsidP="009C30B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7D457AB5" w14:textId="77777777" w:rsidR="0044436F" w:rsidRPr="009709C5" w:rsidRDefault="0044436F" w:rsidP="009C30B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6D816B0F" w14:textId="77777777" w:rsidR="0044436F" w:rsidRPr="009709C5" w:rsidRDefault="0044436F" w:rsidP="009C30B1">
            <w:pPr>
              <w:pStyle w:val="TAC"/>
            </w:pPr>
            <w:r w:rsidRPr="009709C5">
              <w:t>0.00</w:t>
            </w:r>
          </w:p>
        </w:tc>
      </w:tr>
      <w:tr w:rsidR="0044436F" w:rsidRPr="009709C5" w14:paraId="528BDF0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F18B93F" w14:textId="77777777" w:rsidR="0044436F" w:rsidRPr="009709C5" w:rsidRDefault="0044436F" w:rsidP="009C30B1">
            <w:pPr>
              <w:pStyle w:val="TAL"/>
              <w:rPr>
                <w:lang w:eastAsia="ja-JP"/>
              </w:rPr>
            </w:pPr>
            <w:r w:rsidRPr="009709C5">
              <w:t>1</w:t>
            </w:r>
            <w:r w:rsidRPr="009709C5">
              <w:rPr>
                <w:lang w:eastAsia="ja-JP"/>
              </w:rPr>
              <w:t>9</w:t>
            </w:r>
          </w:p>
        </w:tc>
        <w:tc>
          <w:tcPr>
            <w:tcW w:w="2949" w:type="dxa"/>
            <w:tcBorders>
              <w:top w:val="single" w:sz="4" w:space="0" w:color="auto"/>
              <w:left w:val="single" w:sz="4" w:space="0" w:color="auto"/>
              <w:bottom w:val="single" w:sz="4" w:space="0" w:color="auto"/>
              <w:right w:val="single" w:sz="4" w:space="0" w:color="auto"/>
            </w:tcBorders>
            <w:vAlign w:val="center"/>
          </w:tcPr>
          <w:p w14:paraId="4287547E" w14:textId="77777777" w:rsidR="0044436F" w:rsidRPr="009709C5" w:rsidRDefault="0044436F" w:rsidP="009C30B1">
            <w:pPr>
              <w:pStyle w:val="TAL"/>
              <w:rPr>
                <w:lang w:eastAsia="ja-JP"/>
              </w:rPr>
            </w:pPr>
            <w:r w:rsidRPr="009709C5">
              <w:t>Misalignment of positioning System</w:t>
            </w:r>
          </w:p>
        </w:tc>
        <w:tc>
          <w:tcPr>
            <w:tcW w:w="1134" w:type="dxa"/>
            <w:tcBorders>
              <w:top w:val="single" w:sz="4" w:space="0" w:color="auto"/>
              <w:left w:val="single" w:sz="4" w:space="0" w:color="auto"/>
              <w:bottom w:val="single" w:sz="4" w:space="0" w:color="auto"/>
              <w:right w:val="single" w:sz="4" w:space="0" w:color="auto"/>
            </w:tcBorders>
          </w:tcPr>
          <w:p w14:paraId="5CC13EDD" w14:textId="77777777" w:rsidR="0044436F" w:rsidRPr="009709C5" w:rsidRDefault="0044436F" w:rsidP="009C30B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7C957CFF" w14:textId="77777777" w:rsidR="0044436F" w:rsidRPr="009709C5" w:rsidRDefault="0044436F" w:rsidP="009C30B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0DE9453D" w14:textId="77777777" w:rsidR="0044436F" w:rsidRPr="009709C5" w:rsidRDefault="0044436F" w:rsidP="009C30B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4911FFB7" w14:textId="77777777" w:rsidR="0044436F" w:rsidRPr="009709C5" w:rsidRDefault="0044436F" w:rsidP="009C30B1">
            <w:pPr>
              <w:pStyle w:val="TAC"/>
            </w:pPr>
            <w:r w:rsidRPr="009709C5">
              <w:t>0.00</w:t>
            </w:r>
          </w:p>
        </w:tc>
      </w:tr>
      <w:tr w:rsidR="0044436F" w:rsidRPr="009709C5" w14:paraId="6C0714A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AF8F22D" w14:textId="77777777" w:rsidR="0044436F" w:rsidRPr="009709C5" w:rsidRDefault="0044436F" w:rsidP="009C30B1">
            <w:pPr>
              <w:pStyle w:val="TAL"/>
              <w:rPr>
                <w:lang w:eastAsia="ja-JP"/>
              </w:rPr>
            </w:pPr>
            <w:r w:rsidRPr="009709C5">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tcPr>
          <w:p w14:paraId="1B6F9D3D" w14:textId="77777777" w:rsidR="0044436F" w:rsidRPr="009709C5" w:rsidRDefault="0044436F" w:rsidP="009C30B1">
            <w:pPr>
              <w:pStyle w:val="TAL"/>
              <w:rPr>
                <w:lang w:eastAsia="ja-JP"/>
              </w:rPr>
            </w:pPr>
            <w:r w:rsidRPr="009709C5">
              <w:t>Uncertainty of the Network Analyzer</w:t>
            </w:r>
          </w:p>
        </w:tc>
        <w:tc>
          <w:tcPr>
            <w:tcW w:w="1134" w:type="dxa"/>
            <w:tcBorders>
              <w:top w:val="single" w:sz="4" w:space="0" w:color="auto"/>
              <w:left w:val="single" w:sz="4" w:space="0" w:color="auto"/>
              <w:bottom w:val="single" w:sz="4" w:space="0" w:color="auto"/>
              <w:right w:val="single" w:sz="4" w:space="0" w:color="auto"/>
            </w:tcBorders>
          </w:tcPr>
          <w:p w14:paraId="23EFEE6D" w14:textId="3D83DA12" w:rsidR="0044436F" w:rsidRPr="009709C5" w:rsidRDefault="0044436F" w:rsidP="009C30B1">
            <w:pPr>
              <w:pStyle w:val="TAC"/>
              <w:rPr>
                <w:lang w:eastAsia="ja-JP"/>
              </w:rPr>
            </w:pPr>
            <w:del w:id="3124" w:author="3640" w:date="2023-06-13T14:50:00Z">
              <w:r w:rsidRPr="009709C5" w:rsidDel="000907E4">
                <w:delText>0.</w:delText>
              </w:r>
              <w:r w:rsidR="00877B9D" w:rsidRPr="009709C5" w:rsidDel="000907E4">
                <w:delText>73</w:delText>
              </w:r>
            </w:del>
            <w:ins w:id="3125" w:author="3640" w:date="2023-06-13T14:50:00Z">
              <w:r w:rsidR="000907E4" w:rsidRPr="000907E4">
                <w:t>1.50</w:t>
              </w:r>
            </w:ins>
          </w:p>
        </w:tc>
        <w:tc>
          <w:tcPr>
            <w:tcW w:w="1686" w:type="dxa"/>
            <w:tcBorders>
              <w:top w:val="single" w:sz="4" w:space="0" w:color="auto"/>
              <w:left w:val="single" w:sz="4" w:space="0" w:color="auto"/>
              <w:bottom w:val="single" w:sz="4" w:space="0" w:color="auto"/>
              <w:right w:val="single" w:sz="4" w:space="0" w:color="auto"/>
            </w:tcBorders>
          </w:tcPr>
          <w:p w14:paraId="469A8717" w14:textId="77777777" w:rsidR="0044436F" w:rsidRPr="009709C5" w:rsidRDefault="0044436F" w:rsidP="009C30B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313D5FBD" w14:textId="77777777" w:rsidR="0044436F" w:rsidRPr="009709C5" w:rsidRDefault="0044436F" w:rsidP="009C30B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1A8E9C18" w14:textId="2C7032E3" w:rsidR="0044436F" w:rsidRPr="009709C5" w:rsidRDefault="0044436F" w:rsidP="009C30B1">
            <w:pPr>
              <w:pStyle w:val="TAC"/>
              <w:rPr>
                <w:lang w:eastAsia="ja-JP"/>
              </w:rPr>
            </w:pPr>
            <w:del w:id="3126" w:author="3640" w:date="2023-06-13T14:50:00Z">
              <w:r w:rsidRPr="009709C5" w:rsidDel="000907E4">
                <w:delText>0.</w:delText>
              </w:r>
              <w:r w:rsidR="00877B9D" w:rsidRPr="009709C5" w:rsidDel="000907E4">
                <w:rPr>
                  <w:lang w:eastAsia="ja-JP"/>
                </w:rPr>
                <w:delText>37</w:delText>
              </w:r>
            </w:del>
            <w:ins w:id="3127" w:author="3640" w:date="2023-06-13T14:50:00Z">
              <w:r w:rsidR="000907E4" w:rsidRPr="000907E4">
                <w:rPr>
                  <w:lang w:eastAsia="ja-JP"/>
                </w:rPr>
                <w:t>0.75</w:t>
              </w:r>
            </w:ins>
          </w:p>
        </w:tc>
      </w:tr>
      <w:tr w:rsidR="0044436F" w:rsidRPr="009709C5" w14:paraId="742B2C1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6B0B6B1" w14:textId="77777777" w:rsidR="0044436F" w:rsidRPr="009709C5" w:rsidRDefault="0044436F" w:rsidP="009C30B1">
            <w:pPr>
              <w:pStyle w:val="TAL"/>
              <w:rPr>
                <w:lang w:eastAsia="ja-JP"/>
              </w:rPr>
            </w:pPr>
            <w:r w:rsidRPr="009709C5">
              <w:rPr>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tcPr>
          <w:p w14:paraId="245D84BC" w14:textId="77777777" w:rsidR="0044436F" w:rsidRPr="009709C5" w:rsidRDefault="0044436F" w:rsidP="009C30B1">
            <w:pPr>
              <w:pStyle w:val="TAL"/>
              <w:rPr>
                <w:lang w:eastAsia="ja-JP"/>
              </w:rPr>
            </w:pPr>
            <w:r w:rsidRPr="009709C5">
              <w:rPr>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tcPr>
          <w:p w14:paraId="32B9F15F" w14:textId="77777777" w:rsidR="0044436F" w:rsidRPr="009709C5" w:rsidRDefault="0044436F" w:rsidP="009C30B1">
            <w:pPr>
              <w:pStyle w:val="TAC"/>
            </w:pPr>
            <w:r w:rsidRPr="009709C5">
              <w:t>0.60</w:t>
            </w:r>
          </w:p>
        </w:tc>
        <w:tc>
          <w:tcPr>
            <w:tcW w:w="1686" w:type="dxa"/>
            <w:tcBorders>
              <w:top w:val="single" w:sz="4" w:space="0" w:color="auto"/>
              <w:left w:val="single" w:sz="4" w:space="0" w:color="auto"/>
              <w:bottom w:val="single" w:sz="4" w:space="0" w:color="auto"/>
              <w:right w:val="single" w:sz="4" w:space="0" w:color="auto"/>
            </w:tcBorders>
          </w:tcPr>
          <w:p w14:paraId="226D9185" w14:textId="77777777" w:rsidR="0044436F" w:rsidRPr="009709C5" w:rsidRDefault="0044436F" w:rsidP="009C30B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60746425" w14:textId="77777777" w:rsidR="0044436F" w:rsidRPr="009709C5" w:rsidRDefault="0044436F" w:rsidP="009C30B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6C32CE8F" w14:textId="77777777" w:rsidR="0044436F" w:rsidRPr="009709C5" w:rsidRDefault="0044436F" w:rsidP="009C30B1">
            <w:pPr>
              <w:pStyle w:val="TAC"/>
            </w:pPr>
            <w:r w:rsidRPr="009709C5">
              <w:t>0.30</w:t>
            </w:r>
          </w:p>
        </w:tc>
      </w:tr>
      <w:tr w:rsidR="00877B9D" w:rsidRPr="009709C5" w14:paraId="2DECBC8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747A781" w14:textId="77777777" w:rsidR="00877B9D" w:rsidRPr="009709C5" w:rsidRDefault="00877B9D" w:rsidP="00877B9D">
            <w:pPr>
              <w:pStyle w:val="TAL"/>
              <w:rPr>
                <w:lang w:eastAsia="ja-JP"/>
              </w:rPr>
            </w:pPr>
            <w:r w:rsidRPr="009709C5">
              <w:rPr>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tcPr>
          <w:p w14:paraId="52F1D368" w14:textId="77777777" w:rsidR="00877B9D" w:rsidRPr="009709C5" w:rsidRDefault="00877B9D" w:rsidP="00877B9D">
            <w:pPr>
              <w:pStyle w:val="TAL"/>
              <w:rPr>
                <w:lang w:eastAsia="ja-JP"/>
              </w:rPr>
            </w:pPr>
            <w:r w:rsidRPr="009709C5">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tcPr>
          <w:p w14:paraId="22482AEE" w14:textId="77777777" w:rsidR="00877B9D" w:rsidRPr="009709C5" w:rsidRDefault="00877B9D" w:rsidP="00877B9D">
            <w:pPr>
              <w:pStyle w:val="TAC"/>
            </w:pPr>
            <w:r w:rsidRPr="009709C5">
              <w:t>0.01</w:t>
            </w:r>
          </w:p>
        </w:tc>
        <w:tc>
          <w:tcPr>
            <w:tcW w:w="1686" w:type="dxa"/>
            <w:tcBorders>
              <w:top w:val="single" w:sz="4" w:space="0" w:color="auto"/>
              <w:left w:val="single" w:sz="4" w:space="0" w:color="auto"/>
              <w:bottom w:val="single" w:sz="4" w:space="0" w:color="auto"/>
              <w:right w:val="single" w:sz="4" w:space="0" w:color="auto"/>
            </w:tcBorders>
          </w:tcPr>
          <w:p w14:paraId="45A3A063" w14:textId="77777777" w:rsidR="00877B9D" w:rsidRPr="009709C5" w:rsidRDefault="00877B9D" w:rsidP="00877B9D">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314CCB16" w14:textId="77777777" w:rsidR="00877B9D" w:rsidRPr="009709C5" w:rsidRDefault="00877B9D" w:rsidP="00877B9D">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6A17CBA7" w14:textId="77777777" w:rsidR="00877B9D" w:rsidRPr="009709C5" w:rsidRDefault="00877B9D" w:rsidP="00877B9D">
            <w:pPr>
              <w:pStyle w:val="TAC"/>
            </w:pPr>
            <w:r w:rsidRPr="009709C5">
              <w:t>0.00</w:t>
            </w:r>
          </w:p>
        </w:tc>
      </w:tr>
      <w:tr w:rsidR="0044436F" w:rsidRPr="009709C5" w14:paraId="2F44CA50"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E087DD9" w14:textId="77777777" w:rsidR="0044436F" w:rsidRPr="009709C5" w:rsidRDefault="0044436F" w:rsidP="009C30B1">
            <w:pPr>
              <w:pStyle w:val="TAL"/>
              <w:rPr>
                <w:lang w:eastAsia="ja-JP"/>
              </w:rPr>
            </w:pPr>
            <w:r w:rsidRPr="009709C5">
              <w:rPr>
                <w:lang w:eastAsia="ja-JP"/>
              </w:rPr>
              <w:t>23</w:t>
            </w:r>
          </w:p>
        </w:tc>
        <w:tc>
          <w:tcPr>
            <w:tcW w:w="2949" w:type="dxa"/>
            <w:tcBorders>
              <w:top w:val="single" w:sz="4" w:space="0" w:color="auto"/>
              <w:left w:val="single" w:sz="4" w:space="0" w:color="auto"/>
              <w:bottom w:val="single" w:sz="4" w:space="0" w:color="auto"/>
              <w:right w:val="single" w:sz="4" w:space="0" w:color="auto"/>
            </w:tcBorders>
            <w:vAlign w:val="center"/>
          </w:tcPr>
          <w:p w14:paraId="56D0D7A1" w14:textId="77777777" w:rsidR="0044436F" w:rsidRPr="009709C5" w:rsidRDefault="0044436F" w:rsidP="009C30B1">
            <w:pPr>
              <w:pStyle w:val="TAL"/>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tcPr>
          <w:p w14:paraId="24ED279D" w14:textId="77777777" w:rsidR="0044436F" w:rsidRPr="009709C5" w:rsidRDefault="0044436F" w:rsidP="009C30B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391569A2" w14:textId="77777777" w:rsidR="0044436F" w:rsidRPr="009709C5" w:rsidRDefault="0044436F" w:rsidP="009C30B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05823D27" w14:textId="77777777" w:rsidR="0044436F" w:rsidRPr="009709C5" w:rsidRDefault="0044436F" w:rsidP="009C30B1">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7070B7B7" w14:textId="77777777" w:rsidR="0044436F" w:rsidRPr="009709C5" w:rsidRDefault="0044436F" w:rsidP="009C30B1">
            <w:pPr>
              <w:pStyle w:val="TAC"/>
            </w:pPr>
            <w:r w:rsidRPr="009709C5">
              <w:t>0.00</w:t>
            </w:r>
          </w:p>
        </w:tc>
      </w:tr>
      <w:tr w:rsidR="0044436F" w:rsidRPr="009709C5" w14:paraId="74EBEBC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7D122903" w14:textId="77777777" w:rsidR="0044436F" w:rsidRPr="009709C5" w:rsidDel="00842179" w:rsidRDefault="0044436F" w:rsidP="009C30B1">
            <w:pPr>
              <w:pStyle w:val="TAL"/>
              <w:rPr>
                <w:lang w:eastAsia="ja-JP"/>
              </w:rPr>
            </w:pPr>
            <w:r w:rsidRPr="009709C5">
              <w:t>2</w:t>
            </w:r>
            <w:r w:rsidRPr="009709C5">
              <w:rPr>
                <w:lang w:eastAsia="ja-JP"/>
              </w:rPr>
              <w:t>4</w:t>
            </w:r>
          </w:p>
        </w:tc>
        <w:tc>
          <w:tcPr>
            <w:tcW w:w="2949" w:type="dxa"/>
            <w:tcBorders>
              <w:top w:val="single" w:sz="4" w:space="0" w:color="auto"/>
              <w:left w:val="single" w:sz="4" w:space="0" w:color="auto"/>
              <w:bottom w:val="single" w:sz="4" w:space="0" w:color="auto"/>
              <w:right w:val="single" w:sz="4" w:space="0" w:color="auto"/>
            </w:tcBorders>
            <w:vAlign w:val="center"/>
          </w:tcPr>
          <w:p w14:paraId="3CBC6302" w14:textId="77777777" w:rsidR="0044436F" w:rsidRPr="009709C5" w:rsidRDefault="0044436F" w:rsidP="009C30B1">
            <w:pPr>
              <w:pStyle w:val="TAL"/>
              <w:rPr>
                <w:lang w:eastAsia="ja-JP"/>
              </w:rPr>
            </w:pPr>
            <w:r w:rsidRPr="009709C5">
              <w:t>Quality of quiet zone for calibration process</w:t>
            </w:r>
            <w:r w:rsidR="006F245C" w:rsidRPr="009709C5">
              <w:t xml:space="preserve"> (NOTE 9)</w:t>
            </w:r>
          </w:p>
        </w:tc>
        <w:tc>
          <w:tcPr>
            <w:tcW w:w="1134" w:type="dxa"/>
            <w:tcBorders>
              <w:top w:val="single" w:sz="4" w:space="0" w:color="auto"/>
              <w:left w:val="single" w:sz="4" w:space="0" w:color="auto"/>
              <w:bottom w:val="single" w:sz="4" w:space="0" w:color="auto"/>
              <w:right w:val="single" w:sz="4" w:space="0" w:color="auto"/>
            </w:tcBorders>
          </w:tcPr>
          <w:p w14:paraId="222F1494" w14:textId="77777777" w:rsidR="0044436F" w:rsidRPr="009709C5" w:rsidRDefault="0044436F" w:rsidP="009C30B1">
            <w:pPr>
              <w:pStyle w:val="TAC"/>
            </w:pPr>
            <w:r w:rsidRPr="009709C5">
              <w:t>0.4</w:t>
            </w:r>
          </w:p>
        </w:tc>
        <w:tc>
          <w:tcPr>
            <w:tcW w:w="1686" w:type="dxa"/>
            <w:tcBorders>
              <w:top w:val="single" w:sz="4" w:space="0" w:color="auto"/>
              <w:left w:val="single" w:sz="4" w:space="0" w:color="auto"/>
              <w:bottom w:val="single" w:sz="4" w:space="0" w:color="auto"/>
              <w:right w:val="single" w:sz="4" w:space="0" w:color="auto"/>
            </w:tcBorders>
          </w:tcPr>
          <w:p w14:paraId="033524DF" w14:textId="77777777" w:rsidR="0044436F" w:rsidRPr="009709C5" w:rsidRDefault="0044436F" w:rsidP="009C30B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28D42DD8" w14:textId="77777777" w:rsidR="0044436F" w:rsidRPr="009709C5" w:rsidRDefault="0044436F" w:rsidP="009C30B1">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6EEF7F1A" w14:textId="77777777" w:rsidR="0044436F" w:rsidRPr="009709C5" w:rsidRDefault="0044436F" w:rsidP="009C30B1">
            <w:pPr>
              <w:pStyle w:val="TAC"/>
            </w:pPr>
            <w:r w:rsidRPr="009709C5">
              <w:t>0.4</w:t>
            </w:r>
          </w:p>
        </w:tc>
      </w:tr>
      <w:tr w:rsidR="0044436F" w:rsidRPr="009709C5" w14:paraId="0CF4DC5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9C1EBEB" w14:textId="77777777" w:rsidR="0044436F" w:rsidRPr="009709C5" w:rsidDel="00842179" w:rsidRDefault="0044436F" w:rsidP="009C30B1">
            <w:pPr>
              <w:pStyle w:val="TAL"/>
              <w:rPr>
                <w:lang w:eastAsia="ja-JP"/>
              </w:rPr>
            </w:pPr>
            <w:r w:rsidRPr="009709C5">
              <w:rPr>
                <w:lang w:eastAsia="ja-JP"/>
              </w:rPr>
              <w:t>25</w:t>
            </w:r>
          </w:p>
        </w:tc>
        <w:tc>
          <w:tcPr>
            <w:tcW w:w="2949" w:type="dxa"/>
            <w:tcBorders>
              <w:top w:val="single" w:sz="4" w:space="0" w:color="auto"/>
              <w:left w:val="single" w:sz="4" w:space="0" w:color="auto"/>
              <w:bottom w:val="single" w:sz="4" w:space="0" w:color="auto"/>
              <w:right w:val="single" w:sz="4" w:space="0" w:color="auto"/>
            </w:tcBorders>
            <w:vAlign w:val="center"/>
          </w:tcPr>
          <w:p w14:paraId="3F84651F" w14:textId="77777777" w:rsidR="0044436F" w:rsidRPr="009709C5" w:rsidRDefault="0044436F" w:rsidP="009C30B1">
            <w:pPr>
              <w:pStyle w:val="TAL"/>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tcPr>
          <w:p w14:paraId="55282C6E" w14:textId="77777777" w:rsidR="0044436F" w:rsidRPr="009709C5" w:rsidRDefault="0044436F" w:rsidP="009C30B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013D4D75" w14:textId="77777777" w:rsidR="0044436F" w:rsidRPr="009709C5" w:rsidRDefault="0044436F" w:rsidP="009C30B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27D13EA6" w14:textId="77777777" w:rsidR="0044436F" w:rsidRPr="009709C5" w:rsidRDefault="0044436F" w:rsidP="009C30B1">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215D222D" w14:textId="77777777" w:rsidR="0044436F" w:rsidRPr="009709C5" w:rsidRDefault="0044436F" w:rsidP="009C30B1">
            <w:pPr>
              <w:pStyle w:val="TAC"/>
            </w:pPr>
            <w:r w:rsidRPr="009709C5">
              <w:t>0.00</w:t>
            </w:r>
          </w:p>
        </w:tc>
      </w:tr>
      <w:tr w:rsidR="0044436F" w:rsidRPr="009709C5" w14:paraId="52119C5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8B602CF" w14:textId="77777777" w:rsidR="0044436F" w:rsidRPr="009709C5" w:rsidDel="00842179" w:rsidRDefault="0044436F" w:rsidP="009C30B1">
            <w:pPr>
              <w:pStyle w:val="TAL"/>
              <w:rPr>
                <w:lang w:eastAsia="ja-JP"/>
              </w:rPr>
            </w:pPr>
            <w:r w:rsidRPr="009709C5">
              <w:t>2</w:t>
            </w:r>
            <w:r w:rsidRPr="009709C5">
              <w:rPr>
                <w:lang w:eastAsia="ja-JP"/>
              </w:rPr>
              <w:t>6</w:t>
            </w:r>
          </w:p>
        </w:tc>
        <w:tc>
          <w:tcPr>
            <w:tcW w:w="2949" w:type="dxa"/>
            <w:tcBorders>
              <w:top w:val="single" w:sz="4" w:space="0" w:color="auto"/>
              <w:left w:val="single" w:sz="4" w:space="0" w:color="auto"/>
              <w:bottom w:val="single" w:sz="4" w:space="0" w:color="auto"/>
              <w:right w:val="single" w:sz="4" w:space="0" w:color="auto"/>
            </w:tcBorders>
            <w:vAlign w:val="center"/>
          </w:tcPr>
          <w:p w14:paraId="6996916E" w14:textId="77777777" w:rsidR="0044436F" w:rsidRPr="009709C5" w:rsidRDefault="0044436F" w:rsidP="009C30B1">
            <w:pPr>
              <w:pStyle w:val="TAL"/>
            </w:pPr>
            <w:r w:rsidRPr="009709C5">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tcPr>
          <w:p w14:paraId="5056236E" w14:textId="77777777" w:rsidR="0044436F" w:rsidRPr="009709C5" w:rsidRDefault="0044436F" w:rsidP="009C30B1">
            <w:pPr>
              <w:pStyle w:val="TAC"/>
            </w:pPr>
            <w:r w:rsidRPr="009709C5">
              <w:t>0.</w:t>
            </w:r>
            <w:r w:rsidR="00877B9D" w:rsidRPr="009709C5">
              <w:t>14</w:t>
            </w:r>
          </w:p>
        </w:tc>
        <w:tc>
          <w:tcPr>
            <w:tcW w:w="1686" w:type="dxa"/>
            <w:tcBorders>
              <w:top w:val="single" w:sz="4" w:space="0" w:color="auto"/>
              <w:left w:val="single" w:sz="4" w:space="0" w:color="auto"/>
              <w:bottom w:val="single" w:sz="4" w:space="0" w:color="auto"/>
              <w:right w:val="single" w:sz="4" w:space="0" w:color="auto"/>
            </w:tcBorders>
          </w:tcPr>
          <w:p w14:paraId="139A1BDD" w14:textId="77777777" w:rsidR="0044436F" w:rsidRPr="009709C5" w:rsidRDefault="0044436F" w:rsidP="009C30B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1A2BAC27" w14:textId="77777777" w:rsidR="0044436F" w:rsidRPr="009709C5" w:rsidRDefault="0044436F" w:rsidP="009C30B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187816DB" w14:textId="77777777" w:rsidR="0044436F" w:rsidRPr="009709C5" w:rsidRDefault="0044436F" w:rsidP="009C30B1">
            <w:pPr>
              <w:pStyle w:val="TAC"/>
            </w:pPr>
            <w:r w:rsidRPr="009709C5">
              <w:t>0.0</w:t>
            </w:r>
            <w:r w:rsidR="00877B9D" w:rsidRPr="009709C5">
              <w:t>7</w:t>
            </w:r>
          </w:p>
        </w:tc>
      </w:tr>
      <w:tr w:rsidR="0044436F" w:rsidRPr="009709C5" w14:paraId="0D02042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8A8563C" w14:textId="77777777" w:rsidR="0044436F" w:rsidRPr="009709C5" w:rsidRDefault="0044436F" w:rsidP="009C30B1">
            <w:pPr>
              <w:pStyle w:val="TAL"/>
            </w:pPr>
            <w:r w:rsidRPr="009709C5">
              <w:rPr>
                <w:lang w:eastAsia="ja-JP"/>
              </w:rPr>
              <w:t>27</w:t>
            </w:r>
          </w:p>
        </w:tc>
        <w:tc>
          <w:tcPr>
            <w:tcW w:w="2949" w:type="dxa"/>
            <w:tcBorders>
              <w:top w:val="single" w:sz="4" w:space="0" w:color="auto"/>
              <w:left w:val="single" w:sz="4" w:space="0" w:color="auto"/>
              <w:bottom w:val="single" w:sz="4" w:space="0" w:color="auto"/>
              <w:right w:val="single" w:sz="4" w:space="0" w:color="auto"/>
            </w:tcBorders>
            <w:vAlign w:val="center"/>
          </w:tcPr>
          <w:p w14:paraId="3D00E2FC" w14:textId="77777777" w:rsidR="0044436F" w:rsidRPr="009709C5" w:rsidRDefault="0044436F" w:rsidP="009C30B1">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6610B74F" w14:textId="77777777" w:rsidR="0044436F" w:rsidRPr="009709C5" w:rsidRDefault="0044436F" w:rsidP="009C30B1">
            <w:pPr>
              <w:pStyle w:val="TAC"/>
            </w:pPr>
            <w:r w:rsidRPr="009709C5">
              <w:rPr>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2A5542C5" w14:textId="77777777" w:rsidR="0044436F" w:rsidRPr="009709C5" w:rsidRDefault="0044436F" w:rsidP="009C30B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23EF36B7" w14:textId="77777777" w:rsidR="0044436F" w:rsidRPr="009709C5" w:rsidRDefault="0044436F" w:rsidP="009C30B1">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2B12D855" w14:textId="77777777" w:rsidR="0044436F" w:rsidRPr="009709C5" w:rsidRDefault="0044436F" w:rsidP="009C30B1">
            <w:pPr>
              <w:pStyle w:val="TAC"/>
            </w:pPr>
            <w:r w:rsidRPr="009709C5">
              <w:t>0.</w:t>
            </w:r>
            <w:r w:rsidRPr="009709C5">
              <w:rPr>
                <w:lang w:eastAsia="ja-JP"/>
              </w:rPr>
              <w:t>00</w:t>
            </w:r>
          </w:p>
        </w:tc>
      </w:tr>
      <w:tr w:rsidR="0044436F" w:rsidRPr="009709C5" w14:paraId="5F57BBE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1662CC1" w14:textId="77777777" w:rsidR="0044436F" w:rsidRPr="009709C5" w:rsidRDefault="0044436F" w:rsidP="009C30B1">
            <w:pPr>
              <w:pStyle w:val="TAH"/>
            </w:pPr>
          </w:p>
        </w:tc>
        <w:tc>
          <w:tcPr>
            <w:tcW w:w="6761" w:type="dxa"/>
            <w:gridSpan w:val="4"/>
            <w:tcBorders>
              <w:top w:val="single" w:sz="4" w:space="0" w:color="auto"/>
              <w:left w:val="single" w:sz="4" w:space="0" w:color="auto"/>
              <w:bottom w:val="single" w:sz="4" w:space="0" w:color="auto"/>
              <w:right w:val="single" w:sz="4" w:space="0" w:color="auto"/>
            </w:tcBorders>
          </w:tcPr>
          <w:p w14:paraId="67CFA0C2" w14:textId="77777777" w:rsidR="0044436F" w:rsidRPr="009709C5" w:rsidRDefault="0044436F" w:rsidP="009C30B1">
            <w:pPr>
              <w:pStyle w:val="TAH"/>
            </w:pPr>
            <w:r w:rsidRPr="009709C5">
              <w:t>Systematic uncertainties</w:t>
            </w:r>
            <w:r w:rsidRPr="009709C5">
              <w:rPr>
                <w:b w:val="0"/>
              </w:rPr>
              <w:t xml:space="preserve"> (NOTE </w:t>
            </w:r>
            <w:r w:rsidRPr="009709C5">
              <w:rPr>
                <w:b w:val="0"/>
                <w:lang w:eastAsia="ja-JP"/>
              </w:rPr>
              <w:t>5</w:t>
            </w:r>
            <w:r w:rsidRPr="009709C5">
              <w:rPr>
                <w:b w:val="0"/>
              </w:rPr>
              <w:t>)</w:t>
            </w:r>
          </w:p>
        </w:tc>
        <w:tc>
          <w:tcPr>
            <w:tcW w:w="1210" w:type="dxa"/>
            <w:tcBorders>
              <w:top w:val="single" w:sz="4" w:space="0" w:color="auto"/>
              <w:left w:val="single" w:sz="4" w:space="0" w:color="auto"/>
              <w:bottom w:val="single" w:sz="4" w:space="0" w:color="auto"/>
              <w:right w:val="single" w:sz="4" w:space="0" w:color="auto"/>
            </w:tcBorders>
          </w:tcPr>
          <w:p w14:paraId="2357189B" w14:textId="77777777" w:rsidR="0044436F" w:rsidRPr="009709C5" w:rsidRDefault="0044436F" w:rsidP="009C30B1">
            <w:pPr>
              <w:pStyle w:val="TAH"/>
            </w:pPr>
            <w:r w:rsidRPr="009709C5">
              <w:t>Value</w:t>
            </w:r>
          </w:p>
        </w:tc>
      </w:tr>
      <w:tr w:rsidR="0044436F" w:rsidRPr="009709C5" w14:paraId="538EB4A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3CFDB8A" w14:textId="77777777" w:rsidR="0044436F" w:rsidRPr="009709C5" w:rsidRDefault="0044436F" w:rsidP="009C30B1">
            <w:pPr>
              <w:pStyle w:val="TAL"/>
            </w:pPr>
            <w:r w:rsidRPr="009709C5">
              <w:rPr>
                <w:lang w:eastAsia="ja-JP"/>
              </w:rPr>
              <w:t>28</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18262270" w14:textId="77777777" w:rsidR="0044436F" w:rsidRPr="009709C5" w:rsidRDefault="0044436F" w:rsidP="009C30B1">
            <w:pPr>
              <w:pStyle w:val="TAC"/>
              <w:jc w:val="left"/>
            </w:pPr>
            <w:r w:rsidRPr="009709C5">
              <w:rPr>
                <w:lang w:eastAsia="ja-JP" w:bidi="hi-IN"/>
              </w:rPr>
              <w:t>Systematic error due to TRP calculation/quadrature (NOTE 3)</w:t>
            </w:r>
          </w:p>
        </w:tc>
        <w:tc>
          <w:tcPr>
            <w:tcW w:w="1210" w:type="dxa"/>
            <w:tcBorders>
              <w:top w:val="single" w:sz="4" w:space="0" w:color="auto"/>
              <w:left w:val="single" w:sz="4" w:space="0" w:color="auto"/>
              <w:bottom w:val="single" w:sz="4" w:space="0" w:color="auto"/>
              <w:right w:val="single" w:sz="4" w:space="0" w:color="auto"/>
            </w:tcBorders>
          </w:tcPr>
          <w:p w14:paraId="0A03EC58" w14:textId="77777777" w:rsidR="0044436F" w:rsidRPr="009709C5" w:rsidRDefault="0044436F" w:rsidP="009C30B1">
            <w:pPr>
              <w:pStyle w:val="TAC"/>
              <w:rPr>
                <w:lang w:eastAsia="ja-JP"/>
              </w:rPr>
            </w:pPr>
            <w:r w:rsidRPr="009709C5">
              <w:rPr>
                <w:lang w:eastAsia="ja-JP"/>
              </w:rPr>
              <w:t>0.00</w:t>
            </w:r>
          </w:p>
        </w:tc>
      </w:tr>
      <w:tr w:rsidR="0044436F" w:rsidRPr="009709C5" w14:paraId="64F96E3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4B5257D" w14:textId="77777777" w:rsidR="0044436F" w:rsidRPr="009709C5" w:rsidRDefault="0044436F" w:rsidP="009C30B1">
            <w:pPr>
              <w:pStyle w:val="TAL"/>
              <w:rPr>
                <w:lang w:eastAsia="ja-JP"/>
              </w:rPr>
            </w:pPr>
            <w:r w:rsidRPr="009709C5">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546BF670" w14:textId="77777777" w:rsidR="0044436F" w:rsidRPr="009709C5" w:rsidRDefault="00C02781" w:rsidP="009C30B1">
            <w:pPr>
              <w:pStyle w:val="TAC"/>
              <w:jc w:val="left"/>
              <w:rPr>
                <w:lang w:eastAsia="ja-JP" w:bidi="hi-IN"/>
              </w:rPr>
            </w:pPr>
            <w:r w:rsidRPr="009709C5">
              <w:rPr>
                <w:lang w:eastAsia="ja-JP" w:bidi="hi-IN"/>
              </w:rPr>
              <w:t>Influence of noise (23.45GHz &lt;= f &lt;= 32.125GHz)</w:t>
            </w:r>
          </w:p>
        </w:tc>
        <w:tc>
          <w:tcPr>
            <w:tcW w:w="1210" w:type="dxa"/>
            <w:tcBorders>
              <w:top w:val="single" w:sz="4" w:space="0" w:color="auto"/>
              <w:left w:val="single" w:sz="4" w:space="0" w:color="auto"/>
              <w:bottom w:val="single" w:sz="4" w:space="0" w:color="auto"/>
              <w:right w:val="single" w:sz="4" w:space="0" w:color="auto"/>
            </w:tcBorders>
          </w:tcPr>
          <w:p w14:paraId="4CDA1236" w14:textId="77777777" w:rsidR="0044436F" w:rsidRPr="009709C5" w:rsidRDefault="00C02781" w:rsidP="009C30B1">
            <w:pPr>
              <w:pStyle w:val="TAC"/>
              <w:rPr>
                <w:lang w:eastAsia="ja-JP"/>
              </w:rPr>
            </w:pPr>
            <w:r w:rsidRPr="009709C5">
              <w:rPr>
                <w:lang w:eastAsia="ja-JP"/>
              </w:rPr>
              <w:t>0.62</w:t>
            </w:r>
          </w:p>
        </w:tc>
      </w:tr>
      <w:tr w:rsidR="00C02781" w:rsidRPr="009709C5" w14:paraId="7C9943F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0054011" w14:textId="77777777" w:rsidR="00C02781" w:rsidRPr="009709C5" w:rsidRDefault="00C02781" w:rsidP="008475A6">
            <w:pPr>
              <w:pStyle w:val="TAL"/>
              <w:rPr>
                <w:lang w:eastAsia="ja-JP"/>
              </w:rPr>
            </w:pPr>
            <w:r w:rsidRPr="009709C5">
              <w:rPr>
                <w:lang w:eastAsia="ja-JP"/>
              </w:rPr>
              <w:t>29</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7477A616" w14:textId="77777777" w:rsidR="00C02781" w:rsidRPr="009709C5" w:rsidRDefault="00C02781" w:rsidP="008475A6">
            <w:pPr>
              <w:pStyle w:val="TAC"/>
              <w:rPr>
                <w:lang w:eastAsia="ja-JP" w:bidi="hi-IN"/>
              </w:rPr>
            </w:pPr>
            <w:r w:rsidRPr="009709C5">
              <w:rPr>
                <w:rFonts w:eastAsia="MS Mincho"/>
              </w:rPr>
              <w:t>Influence of noise (</w:t>
            </w:r>
            <w:r w:rsidRPr="009709C5">
              <w:t>32.125GHz &lt; f &lt;= 40.8GHz</w:t>
            </w:r>
            <w:r w:rsidRPr="009709C5">
              <w:rPr>
                <w:rFonts w:eastAsia="MS Mincho"/>
              </w:rPr>
              <w:t>)</w:t>
            </w:r>
          </w:p>
        </w:tc>
        <w:tc>
          <w:tcPr>
            <w:tcW w:w="1210" w:type="dxa"/>
            <w:tcBorders>
              <w:top w:val="single" w:sz="4" w:space="0" w:color="auto"/>
              <w:left w:val="single" w:sz="4" w:space="0" w:color="auto"/>
              <w:bottom w:val="single" w:sz="4" w:space="0" w:color="auto"/>
              <w:right w:val="single" w:sz="4" w:space="0" w:color="auto"/>
            </w:tcBorders>
          </w:tcPr>
          <w:p w14:paraId="2D2B98FF" w14:textId="77777777" w:rsidR="00C02781" w:rsidRPr="009709C5" w:rsidRDefault="00C02781" w:rsidP="008475A6">
            <w:pPr>
              <w:pStyle w:val="TAC"/>
              <w:rPr>
                <w:lang w:eastAsia="ja-JP"/>
              </w:rPr>
            </w:pPr>
            <w:r w:rsidRPr="009709C5">
              <w:rPr>
                <w:lang w:eastAsia="ja-JP"/>
              </w:rPr>
              <w:t>1.00</w:t>
            </w:r>
          </w:p>
        </w:tc>
      </w:tr>
      <w:tr w:rsidR="0044436F" w:rsidRPr="009709C5" w14:paraId="347BE98F" w14:textId="77777777" w:rsidTr="000C20D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1ED1C9C1" w14:textId="77777777" w:rsidR="0044436F" w:rsidRPr="009709C5" w:rsidRDefault="0044436F" w:rsidP="009C30B1">
            <w:pPr>
              <w:pStyle w:val="TAH"/>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tcPr>
          <w:p w14:paraId="7135B55F" w14:textId="77777777" w:rsidR="0044436F" w:rsidRPr="009709C5" w:rsidRDefault="0044436F" w:rsidP="009C30B1">
            <w:pPr>
              <w:pStyle w:val="TAH"/>
            </w:pPr>
            <w:r w:rsidRPr="009709C5">
              <w:t>Value</w:t>
            </w:r>
          </w:p>
        </w:tc>
      </w:tr>
      <w:tr w:rsidR="0044436F" w:rsidRPr="009709C5" w14:paraId="5201B569" w14:textId="77777777" w:rsidTr="009C30B1">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10BBEA18" w14:textId="77777777" w:rsidR="0044436F" w:rsidRPr="009709C5" w:rsidRDefault="0044436F" w:rsidP="009C30B1">
            <w:pPr>
              <w:pStyle w:val="TAC"/>
            </w:pPr>
            <w:r w:rsidRPr="009709C5">
              <w:t xml:space="preserve">TRP </w:t>
            </w:r>
            <w:r w:rsidRPr="009709C5">
              <w:rPr>
                <w:lang w:eastAsia="ja-JP"/>
              </w:rPr>
              <w:t>total measurement uncertainty</w:t>
            </w:r>
            <w:r w:rsidRPr="009709C5">
              <w:t xml:space="preserve"> </w:t>
            </w:r>
            <w:r w:rsidR="00C02781" w:rsidRPr="009709C5">
              <w:t>(</w:t>
            </w:r>
            <w:r w:rsidR="00C02781" w:rsidRPr="009709C5">
              <w:rPr>
                <w:lang w:eastAsia="zh-CN"/>
              </w:rPr>
              <w:t>23.45GHz &lt;= f &lt;=</w:t>
            </w:r>
            <w:r w:rsidR="00C02781" w:rsidRPr="009709C5">
              <w:t xml:space="preserve"> 32.125GHz) (1.96σ - confidence interval of 95 %) </w:t>
            </w:r>
            <w:r w:rsidRPr="009709C5">
              <w:t>[dB]</w:t>
            </w:r>
          </w:p>
        </w:tc>
        <w:tc>
          <w:tcPr>
            <w:tcW w:w="1210" w:type="dxa"/>
            <w:tcBorders>
              <w:top w:val="single" w:sz="4" w:space="0" w:color="auto"/>
              <w:left w:val="single" w:sz="4" w:space="0" w:color="auto"/>
              <w:bottom w:val="single" w:sz="4" w:space="0" w:color="auto"/>
              <w:right w:val="single" w:sz="4" w:space="0" w:color="auto"/>
            </w:tcBorders>
          </w:tcPr>
          <w:p w14:paraId="141057B7" w14:textId="32D0B5EC" w:rsidR="0044436F" w:rsidRPr="009709C5" w:rsidRDefault="00C02781" w:rsidP="009C30B1">
            <w:pPr>
              <w:pStyle w:val="TAC"/>
              <w:rPr>
                <w:lang w:eastAsia="ja-JP"/>
              </w:rPr>
            </w:pPr>
            <w:del w:id="3128" w:author="3640" w:date="2023-06-13T14:50:00Z">
              <w:r w:rsidRPr="009709C5" w:rsidDel="000907E4">
                <w:rPr>
                  <w:lang w:eastAsia="ja-JP"/>
                </w:rPr>
                <w:delText>4.94</w:delText>
              </w:r>
            </w:del>
            <w:ins w:id="3129" w:author="3640" w:date="2023-06-13T14:50:00Z">
              <w:r w:rsidR="000907E4" w:rsidRPr="000907E4">
                <w:rPr>
                  <w:lang w:eastAsia="ja-JP"/>
                </w:rPr>
                <w:t>5.13</w:t>
              </w:r>
            </w:ins>
          </w:p>
        </w:tc>
      </w:tr>
      <w:tr w:rsidR="00C02781" w:rsidRPr="009709C5" w:rsidDel="00D27F9D" w14:paraId="6A251B61" w14:textId="77777777" w:rsidTr="008475A6">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2699643F" w14:textId="77777777" w:rsidR="00C02781" w:rsidRPr="009709C5" w:rsidRDefault="00C02781" w:rsidP="008475A6">
            <w:pPr>
              <w:pStyle w:val="TAC"/>
            </w:pPr>
            <w:r w:rsidRPr="009709C5">
              <w:t xml:space="preserve">TRP </w:t>
            </w:r>
            <w:r w:rsidRPr="009709C5">
              <w:rPr>
                <w:lang w:eastAsia="ja-JP"/>
              </w:rPr>
              <w:t>total measurement uncertainty</w:t>
            </w:r>
            <w:r w:rsidRPr="009709C5">
              <w:t xml:space="preserve"> (</w:t>
            </w:r>
            <w:r w:rsidRPr="009709C5">
              <w:rPr>
                <w:lang w:eastAsia="ja-JP" w:bidi="hi-IN"/>
              </w:rPr>
              <w:t>32.125GHz &lt; f &lt;= 40.8GHz</w:t>
            </w:r>
            <w:r w:rsidRPr="009709C5">
              <w:t>)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65A79C53" w14:textId="6AE36C3A" w:rsidR="00C02781" w:rsidRPr="009709C5" w:rsidDel="00D27F9D" w:rsidRDefault="00C02781" w:rsidP="008475A6">
            <w:pPr>
              <w:pStyle w:val="TAC"/>
              <w:rPr>
                <w:lang w:eastAsia="ja-JP"/>
              </w:rPr>
            </w:pPr>
            <w:del w:id="3130" w:author="3640" w:date="2023-06-13T14:50:00Z">
              <w:r w:rsidRPr="009709C5" w:rsidDel="000907E4">
                <w:rPr>
                  <w:lang w:eastAsia="ja-JP"/>
                </w:rPr>
                <w:delText>5.32</w:delText>
              </w:r>
            </w:del>
            <w:ins w:id="3131" w:author="3640" w:date="2023-06-13T14:50:00Z">
              <w:r w:rsidR="000907E4" w:rsidRPr="000907E4">
                <w:rPr>
                  <w:lang w:eastAsia="ja-JP"/>
                </w:rPr>
                <w:t>5.51</w:t>
              </w:r>
            </w:ins>
          </w:p>
        </w:tc>
      </w:tr>
      <w:tr w:rsidR="0044436F" w:rsidRPr="009709C5" w14:paraId="053887D4"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2C98426A" w14:textId="77777777" w:rsidR="0044436F" w:rsidRPr="009709C5" w:rsidRDefault="0044436F" w:rsidP="009C30B1">
            <w:pPr>
              <w:pStyle w:val="TAN"/>
              <w:rPr>
                <w:lang w:eastAsia="en-US"/>
              </w:rPr>
            </w:pPr>
            <w:r w:rsidRPr="009709C5">
              <w:rPr>
                <w:lang w:eastAsia="en-US"/>
              </w:rPr>
              <w:lastRenderedPageBreak/>
              <w:t>NOTE 1:</w:t>
            </w:r>
            <w:r w:rsidRPr="009709C5">
              <w:rPr>
                <w:lang w:eastAsia="en-US"/>
              </w:rPr>
              <w:tab/>
              <w:t>The analysis was done only for the case of operating at max output power, in-band, non-CA.</w:t>
            </w:r>
          </w:p>
          <w:p w14:paraId="68389EBE" w14:textId="77777777" w:rsidR="0044436F" w:rsidRPr="009709C5" w:rsidRDefault="0044436F" w:rsidP="009C30B1">
            <w:pPr>
              <w:pStyle w:val="TAN"/>
              <w:rPr>
                <w:lang w:eastAsia="en-US"/>
              </w:rPr>
            </w:pPr>
            <w:r w:rsidRPr="009709C5">
              <w:rPr>
                <w:lang w:eastAsia="en-US"/>
              </w:rPr>
              <w:t>NOTE 2:</w:t>
            </w:r>
            <w:r w:rsidRPr="009709C5">
              <w:rPr>
                <w:lang w:eastAsia="en-US"/>
              </w:rPr>
              <w:tab/>
              <w:t>The assessment assumes maximum DUT output power.</w:t>
            </w:r>
          </w:p>
          <w:p w14:paraId="5F2ECEBD" w14:textId="77777777" w:rsidR="0044436F" w:rsidRPr="009709C5" w:rsidRDefault="0044436F" w:rsidP="009C30B1">
            <w:pPr>
              <w:pStyle w:val="TAN"/>
              <w:rPr>
                <w:lang w:eastAsia="en-US"/>
              </w:rPr>
            </w:pPr>
            <w:r w:rsidRPr="009709C5">
              <w:rPr>
                <w:lang w:eastAsia="en-US"/>
              </w:rPr>
              <w:t>NOTE 3:</w:t>
            </w:r>
            <w:r w:rsidRPr="009709C5">
              <w:rPr>
                <w:lang w:eastAsia="en-US"/>
              </w:rPr>
              <w:tab/>
              <w:t xml:space="preserve">This contributor </w:t>
            </w:r>
            <w:r w:rsidRPr="009709C5">
              <w:rPr>
                <w:rFonts w:cs="Arial"/>
                <w:lang w:eastAsia="ja-JP" w:bidi="hi-IN"/>
              </w:rPr>
              <w:t>shall only be considered for TRP measurements.</w:t>
            </w:r>
          </w:p>
          <w:p w14:paraId="21BE2232" w14:textId="77777777" w:rsidR="0044436F" w:rsidRPr="009709C5" w:rsidRDefault="0044436F" w:rsidP="009C30B1">
            <w:pPr>
              <w:pStyle w:val="TAN"/>
              <w:rPr>
                <w:lang w:eastAsia="en-US"/>
              </w:rPr>
            </w:pPr>
            <w:r w:rsidRPr="009709C5">
              <w:rPr>
                <w:lang w:eastAsia="en-US"/>
              </w:rPr>
              <w:t>NOTE 4:</w:t>
            </w:r>
            <w:r w:rsidRPr="009709C5">
              <w:rPr>
                <w:lang w:eastAsia="en-US"/>
              </w:rPr>
              <w:tab/>
              <w:t>This contributor shall only be considered for EIRP measurements.</w:t>
            </w:r>
          </w:p>
          <w:p w14:paraId="1632A378" w14:textId="77777777" w:rsidR="0044436F" w:rsidRPr="009709C5" w:rsidRDefault="0044436F" w:rsidP="009C30B1">
            <w:pPr>
              <w:pStyle w:val="TAN"/>
              <w:rPr>
                <w:lang w:eastAsia="ja-JP"/>
              </w:rPr>
            </w:pPr>
            <w:r w:rsidRPr="009709C5">
              <w:rPr>
                <w:lang w:eastAsia="en-US"/>
              </w:rPr>
              <w:t>NOTE 5:</w:t>
            </w:r>
            <w:r w:rsidRPr="009709C5">
              <w:rPr>
                <w:lang w:eastAsia="en-US"/>
              </w:rPr>
              <w:tab/>
              <w:t>In order to obtain the total measurement uncertainty, systematic uncertainties have to be added to the expanded root sum square of the standard deviations of the Stage 1 and Stage 2 contributors.</w:t>
            </w:r>
          </w:p>
          <w:p w14:paraId="2FB5FB20" w14:textId="77777777" w:rsidR="0044436F" w:rsidRPr="009709C5" w:rsidRDefault="0044436F" w:rsidP="009C30B1">
            <w:pPr>
              <w:pStyle w:val="TAN"/>
              <w:rPr>
                <w:lang w:eastAsia="en-US"/>
              </w:rPr>
            </w:pPr>
            <w:r w:rsidRPr="009709C5">
              <w:rPr>
                <w:lang w:eastAsia="en-US"/>
              </w:rPr>
              <w:t>NOTE 6:</w:t>
            </w:r>
            <w:r w:rsidRPr="009709C5">
              <w:rPr>
                <w:lang w:eastAsia="en-US"/>
              </w:rPr>
              <w:tab/>
              <w:t>Values extracted from TR 38.810 v2.6.1 in square brackets pending for further analysis.</w:t>
            </w:r>
          </w:p>
          <w:p w14:paraId="736FCDDE" w14:textId="77777777" w:rsidR="009C0F33" w:rsidRPr="009709C5" w:rsidRDefault="0044436F" w:rsidP="009C0F33">
            <w:pPr>
              <w:pStyle w:val="TAN"/>
              <w:rPr>
                <w:lang w:eastAsia="en-US"/>
              </w:rPr>
            </w:pPr>
            <w:r w:rsidRPr="009709C5">
              <w:rPr>
                <w:lang w:eastAsia="en-US"/>
              </w:rPr>
              <w:t>NOTE 7:</w:t>
            </w:r>
            <w:r w:rsidRPr="009709C5">
              <w:rPr>
                <w:lang w:eastAsia="en-US"/>
              </w:rPr>
              <w:tab/>
            </w:r>
            <w:r w:rsidR="009C0F33" w:rsidRPr="009709C5">
              <w:t>Void.</w:t>
            </w:r>
          </w:p>
          <w:p w14:paraId="2339B649" w14:textId="77777777" w:rsidR="006F245C" w:rsidRPr="009709C5" w:rsidRDefault="009C0F33" w:rsidP="006F245C">
            <w:pPr>
              <w:pStyle w:val="TAN"/>
            </w:pPr>
            <w:r w:rsidRPr="009709C5">
              <w:t>NOTE 8:</w:t>
            </w:r>
            <w:r w:rsidRPr="009709C5">
              <w:tab/>
              <w:t>Applies to the system which has a structure of mechanical feed antenna positioning.</w:t>
            </w:r>
          </w:p>
          <w:p w14:paraId="7812D313" w14:textId="77777777" w:rsidR="0044436F" w:rsidRPr="009709C5" w:rsidRDefault="006F245C" w:rsidP="006F245C">
            <w:pPr>
              <w:pStyle w:val="TAN"/>
              <w:rPr>
                <w:lang w:eastAsia="ja-JP"/>
              </w:rPr>
            </w:pPr>
            <w:r w:rsidRPr="009709C5">
              <w:rPr>
                <w:lang w:eastAsia="en-US"/>
              </w:rPr>
              <w:t>NOTE 9:</w:t>
            </w:r>
            <w:r w:rsidRPr="009709C5">
              <w:rPr>
                <w:lang w:eastAsia="en-US"/>
              </w:rPr>
              <w:tab/>
              <w:t xml:space="preserve">Value based on procedure defined in </w:t>
            </w:r>
            <w:r w:rsidR="007B0B59" w:rsidRPr="009709C5">
              <w:t xml:space="preserve">clause </w:t>
            </w:r>
            <w:r w:rsidRPr="009709C5">
              <w:rPr>
                <w:lang w:eastAsia="en-US"/>
              </w:rPr>
              <w:t>D.2 of TR 38.810 for Quiet Zone size less or equal to 30 cm.</w:t>
            </w:r>
          </w:p>
        </w:tc>
      </w:tr>
    </w:tbl>
    <w:p w14:paraId="64BF704F" w14:textId="77777777" w:rsidR="0044436F" w:rsidRPr="009709C5" w:rsidRDefault="0044436F" w:rsidP="0044436F">
      <w:pPr>
        <w:rPr>
          <w:lang w:eastAsia="ja-JP"/>
        </w:rPr>
      </w:pPr>
    </w:p>
    <w:p w14:paraId="1F446B8E" w14:textId="77777777" w:rsidR="0044436F" w:rsidRPr="009709C5" w:rsidRDefault="0044436F" w:rsidP="0044436F">
      <w:pPr>
        <w:pStyle w:val="TH"/>
      </w:pPr>
      <w:r w:rsidRPr="009709C5">
        <w:lastRenderedPageBreak/>
        <w:t xml:space="preserve">Table </w:t>
      </w:r>
      <w:r w:rsidRPr="009709C5">
        <w:rPr>
          <w:lang w:eastAsia="ja-JP"/>
        </w:rPr>
        <w:t>B.16.2-3</w:t>
      </w:r>
      <w:r w:rsidRPr="009709C5">
        <w:t xml:space="preserve">: </w:t>
      </w:r>
      <w:r w:rsidR="006F245C" w:rsidRPr="009709C5">
        <w:rPr>
          <w:lang w:eastAsia="ja-JP"/>
        </w:rPr>
        <w:t>Void</w:t>
      </w:r>
    </w:p>
    <w:p w14:paraId="1EDEECCC" w14:textId="77777777" w:rsidR="007B0B59" w:rsidRPr="009709C5" w:rsidRDefault="007B0B59" w:rsidP="007B0B59">
      <w:pPr>
        <w:pStyle w:val="TH"/>
      </w:pPr>
      <w:bookmarkStart w:id="3132" w:name="_Toc21004866"/>
      <w:bookmarkStart w:id="3133" w:name="_Toc36041639"/>
      <w:bookmarkStart w:id="3134" w:name="_Toc36548863"/>
      <w:r w:rsidRPr="009709C5">
        <w:t xml:space="preserve">Table </w:t>
      </w:r>
      <w:r w:rsidRPr="009709C5">
        <w:rPr>
          <w:lang w:eastAsia="ja-JP"/>
        </w:rPr>
        <w:t>B.16.2-4</w:t>
      </w:r>
      <w:r w:rsidRPr="009709C5">
        <w:t xml:space="preserve">: </w:t>
      </w:r>
      <w:r w:rsidRPr="009709C5">
        <w:rPr>
          <w:lang w:eastAsia="ja-JP"/>
        </w:rPr>
        <w:t>U</w:t>
      </w:r>
      <w:r w:rsidRPr="009709C5">
        <w:t xml:space="preserve">ncertainty assessment for TRP measurement (f=23.45GHz, 32.125GHz, 40.8GHz, Quiet Zone size </w:t>
      </w:r>
      <w:r w:rsidRPr="009709C5">
        <w:rPr>
          <w:rFonts w:cs="Arial"/>
        </w:rPr>
        <w:t>≤</w:t>
      </w:r>
      <w:r w:rsidRPr="009709C5">
        <w:t xml:space="preserve"> 30 cm) for PC1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66"/>
        <w:gridCol w:w="1686"/>
        <w:gridCol w:w="992"/>
        <w:gridCol w:w="1210"/>
      </w:tblGrid>
      <w:tr w:rsidR="007B0B59" w:rsidRPr="009709C5" w14:paraId="0CD1DF7F"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92F0927" w14:textId="77777777" w:rsidR="007B0B59" w:rsidRPr="009709C5" w:rsidRDefault="007B0B59" w:rsidP="007B0B59">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4C7EFC1A" w14:textId="77777777" w:rsidR="007B0B59" w:rsidRPr="009709C5" w:rsidRDefault="007B0B59" w:rsidP="007B0B59">
            <w:pPr>
              <w:pStyle w:val="TAH"/>
            </w:pPr>
            <w:r w:rsidRPr="009709C5">
              <w:t>Uncertainty source</w:t>
            </w:r>
          </w:p>
        </w:tc>
        <w:tc>
          <w:tcPr>
            <w:tcW w:w="1166" w:type="dxa"/>
            <w:tcBorders>
              <w:top w:val="single" w:sz="4" w:space="0" w:color="auto"/>
              <w:left w:val="single" w:sz="4" w:space="0" w:color="auto"/>
              <w:bottom w:val="single" w:sz="4" w:space="0" w:color="auto"/>
              <w:right w:val="single" w:sz="4" w:space="0" w:color="auto"/>
            </w:tcBorders>
          </w:tcPr>
          <w:p w14:paraId="3E9A509B" w14:textId="77777777" w:rsidR="007B0B59" w:rsidRPr="009709C5" w:rsidRDefault="007B0B59" w:rsidP="007B0B59">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tcPr>
          <w:p w14:paraId="41131802" w14:textId="77777777" w:rsidR="007B0B59" w:rsidRPr="009709C5" w:rsidRDefault="007B0B59" w:rsidP="007B0B59">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tcPr>
          <w:p w14:paraId="148CEC6E" w14:textId="77777777" w:rsidR="007B0B59" w:rsidRPr="009709C5" w:rsidRDefault="007B0B59" w:rsidP="007B0B59">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tcPr>
          <w:p w14:paraId="7D56FA6B" w14:textId="77777777" w:rsidR="007B0B59" w:rsidRPr="009709C5" w:rsidRDefault="007B0B59" w:rsidP="007B0B59">
            <w:pPr>
              <w:pStyle w:val="TAH"/>
            </w:pPr>
            <w:r w:rsidRPr="009709C5">
              <w:t>Standard uncertainty (σ) [dB]</w:t>
            </w:r>
          </w:p>
        </w:tc>
      </w:tr>
      <w:tr w:rsidR="007B0B59" w:rsidRPr="009709C5" w14:paraId="11C3BD16" w14:textId="77777777" w:rsidTr="00F52D57">
        <w:trPr>
          <w:cantSplit/>
          <w:tblHeader/>
          <w:jc w:val="center"/>
        </w:trPr>
        <w:tc>
          <w:tcPr>
            <w:tcW w:w="8539" w:type="dxa"/>
            <w:gridSpan w:val="6"/>
            <w:tcBorders>
              <w:top w:val="single" w:sz="4" w:space="0" w:color="auto"/>
              <w:left w:val="single" w:sz="4" w:space="0" w:color="auto"/>
              <w:bottom w:val="single" w:sz="4" w:space="0" w:color="auto"/>
              <w:right w:val="single" w:sz="4" w:space="0" w:color="auto"/>
            </w:tcBorders>
          </w:tcPr>
          <w:p w14:paraId="6A77D217" w14:textId="77777777" w:rsidR="007B0B59" w:rsidRPr="009709C5" w:rsidRDefault="007B0B59" w:rsidP="007B0B59">
            <w:pPr>
              <w:pStyle w:val="TAH"/>
            </w:pPr>
            <w:r w:rsidRPr="009709C5">
              <w:t>Stage 2: DUT measurement</w:t>
            </w:r>
          </w:p>
        </w:tc>
      </w:tr>
      <w:tr w:rsidR="007B0B59" w:rsidRPr="009709C5" w14:paraId="721C8099"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D39AAB8" w14:textId="77777777" w:rsidR="007B0B59" w:rsidRPr="009709C5" w:rsidRDefault="007B0B59" w:rsidP="007B0B59">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tcPr>
          <w:p w14:paraId="48571163" w14:textId="77777777" w:rsidR="007B0B59" w:rsidRPr="009709C5" w:rsidRDefault="007B0B59" w:rsidP="007B0B59">
            <w:pPr>
              <w:pStyle w:val="TAL"/>
              <w:rPr>
                <w:lang w:eastAsia="ja-JP"/>
              </w:rPr>
            </w:pPr>
            <w:r w:rsidRPr="009709C5">
              <w:rPr>
                <w:lang w:eastAsia="ja-JP"/>
              </w:rPr>
              <w:t>Positioning misalignment</w:t>
            </w:r>
          </w:p>
        </w:tc>
        <w:tc>
          <w:tcPr>
            <w:tcW w:w="1166" w:type="dxa"/>
            <w:tcBorders>
              <w:top w:val="single" w:sz="4" w:space="0" w:color="auto"/>
              <w:left w:val="single" w:sz="4" w:space="0" w:color="auto"/>
              <w:bottom w:val="single" w:sz="4" w:space="0" w:color="auto"/>
              <w:right w:val="single" w:sz="4" w:space="0" w:color="auto"/>
            </w:tcBorders>
          </w:tcPr>
          <w:p w14:paraId="4F42D3D0" w14:textId="203C6CAF" w:rsidR="007B0B59" w:rsidRPr="009709C5" w:rsidRDefault="004B62C1" w:rsidP="007B0B59">
            <w:pPr>
              <w:pStyle w:val="TAC"/>
            </w:pPr>
            <w:r w:rsidRPr="009709C5">
              <w:t>0.02</w:t>
            </w:r>
          </w:p>
        </w:tc>
        <w:tc>
          <w:tcPr>
            <w:tcW w:w="1686" w:type="dxa"/>
            <w:tcBorders>
              <w:top w:val="single" w:sz="4" w:space="0" w:color="auto"/>
              <w:left w:val="single" w:sz="4" w:space="0" w:color="auto"/>
              <w:bottom w:val="single" w:sz="4" w:space="0" w:color="auto"/>
              <w:right w:val="single" w:sz="4" w:space="0" w:color="auto"/>
            </w:tcBorders>
          </w:tcPr>
          <w:p w14:paraId="51C4AC07" w14:textId="77777777" w:rsidR="007B0B59" w:rsidRPr="009709C5" w:rsidRDefault="007B0B59" w:rsidP="007B0B5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01085DBE" w14:textId="77777777" w:rsidR="007B0B59" w:rsidRPr="009709C5" w:rsidRDefault="007B0B59" w:rsidP="007B0B59">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3900E34B" w14:textId="49224898" w:rsidR="007B0B59" w:rsidRPr="009709C5" w:rsidRDefault="004B62C1" w:rsidP="007B0B59">
            <w:pPr>
              <w:pStyle w:val="TAC"/>
            </w:pPr>
            <w:r w:rsidRPr="009709C5">
              <w:t>0.02</w:t>
            </w:r>
          </w:p>
        </w:tc>
      </w:tr>
      <w:tr w:rsidR="00F52D57" w:rsidRPr="009709C5" w14:paraId="2E80C3FF"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A7E5668" w14:textId="77777777" w:rsidR="00F52D57" w:rsidRPr="009709C5" w:rsidRDefault="00F52D57" w:rsidP="00F52D57">
            <w:pPr>
              <w:pStyle w:val="TAL"/>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tcPr>
          <w:p w14:paraId="6BC5B21D" w14:textId="77777777" w:rsidR="00F52D57" w:rsidRPr="009709C5" w:rsidRDefault="00F52D57" w:rsidP="00F52D57">
            <w:pPr>
              <w:pStyle w:val="TAL"/>
              <w:rPr>
                <w:sz w:val="21"/>
                <w:lang w:eastAsia="ja-JP"/>
              </w:rPr>
            </w:pPr>
            <w:r w:rsidRPr="009709C5">
              <w:rPr>
                <w:lang w:eastAsia="ja-JP"/>
              </w:rPr>
              <w:t>Measure distance uncertainty</w:t>
            </w:r>
          </w:p>
        </w:tc>
        <w:tc>
          <w:tcPr>
            <w:tcW w:w="1166" w:type="dxa"/>
            <w:tcBorders>
              <w:top w:val="single" w:sz="4" w:space="0" w:color="auto"/>
              <w:left w:val="single" w:sz="4" w:space="0" w:color="auto"/>
              <w:bottom w:val="single" w:sz="4" w:space="0" w:color="auto"/>
              <w:right w:val="single" w:sz="4" w:space="0" w:color="auto"/>
            </w:tcBorders>
          </w:tcPr>
          <w:p w14:paraId="1A4EF6AD" w14:textId="108F294C" w:rsidR="00F52D57" w:rsidRPr="009709C5" w:rsidRDefault="00F52D57" w:rsidP="00F52D57">
            <w:pPr>
              <w:pStyle w:val="TAC"/>
            </w:pPr>
            <w:r w:rsidRPr="00197C70">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tcPr>
          <w:p w14:paraId="625A134D" w14:textId="77777777" w:rsidR="00F52D57" w:rsidRPr="009709C5" w:rsidRDefault="00F52D57" w:rsidP="00F52D57">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34A3639D" w14:textId="77777777" w:rsidR="00F52D57" w:rsidRPr="009709C5" w:rsidRDefault="00F52D57" w:rsidP="00F52D57">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7B31546D" w14:textId="5F3007EC" w:rsidR="00F52D57" w:rsidRPr="009709C5" w:rsidRDefault="00F52D57" w:rsidP="00F52D57">
            <w:pPr>
              <w:pStyle w:val="TAC"/>
            </w:pPr>
            <w:r w:rsidRPr="00197C70">
              <w:rPr>
                <w:rFonts w:cs="Arial"/>
                <w:color w:val="000000"/>
                <w:szCs w:val="18"/>
              </w:rPr>
              <w:t>0.00</w:t>
            </w:r>
          </w:p>
        </w:tc>
      </w:tr>
      <w:tr w:rsidR="00F52D57" w:rsidRPr="009709C5" w14:paraId="5666BD99"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CEBE4C8" w14:textId="77777777" w:rsidR="00F52D57" w:rsidRPr="009709C5" w:rsidRDefault="00F52D57" w:rsidP="00F52D57">
            <w:pPr>
              <w:pStyle w:val="TAL"/>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tcPr>
          <w:p w14:paraId="20B489A6" w14:textId="77777777" w:rsidR="00F52D57" w:rsidRPr="009709C5" w:rsidRDefault="00F52D57" w:rsidP="00F52D57">
            <w:pPr>
              <w:pStyle w:val="TAL"/>
            </w:pPr>
            <w:r w:rsidRPr="009709C5">
              <w:t>Quality of Quiet Zone (NOTE 9)</w:t>
            </w:r>
          </w:p>
        </w:tc>
        <w:tc>
          <w:tcPr>
            <w:tcW w:w="1166" w:type="dxa"/>
            <w:tcBorders>
              <w:top w:val="single" w:sz="4" w:space="0" w:color="auto"/>
              <w:left w:val="single" w:sz="4" w:space="0" w:color="auto"/>
              <w:bottom w:val="single" w:sz="4" w:space="0" w:color="auto"/>
              <w:right w:val="single" w:sz="4" w:space="0" w:color="auto"/>
            </w:tcBorders>
          </w:tcPr>
          <w:p w14:paraId="49117999" w14:textId="50ACD53B" w:rsidR="00F52D57" w:rsidRPr="009709C5" w:rsidRDefault="00F52D57" w:rsidP="00F52D57">
            <w:pPr>
              <w:pStyle w:val="TAC"/>
            </w:pPr>
            <w:r w:rsidRPr="00197C70">
              <w:rPr>
                <w:rFonts w:cs="Arial"/>
                <w:color w:val="000000"/>
                <w:szCs w:val="18"/>
              </w:rPr>
              <w:t>0.60</w:t>
            </w:r>
          </w:p>
        </w:tc>
        <w:tc>
          <w:tcPr>
            <w:tcW w:w="1686" w:type="dxa"/>
            <w:tcBorders>
              <w:top w:val="single" w:sz="4" w:space="0" w:color="auto"/>
              <w:left w:val="single" w:sz="4" w:space="0" w:color="auto"/>
              <w:bottom w:val="single" w:sz="4" w:space="0" w:color="auto"/>
              <w:right w:val="single" w:sz="4" w:space="0" w:color="auto"/>
            </w:tcBorders>
          </w:tcPr>
          <w:p w14:paraId="3E72C9AF" w14:textId="77777777" w:rsidR="00F52D57" w:rsidRPr="009709C5" w:rsidRDefault="00F52D57" w:rsidP="00F52D57">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54B01604" w14:textId="77777777" w:rsidR="00F52D57" w:rsidRPr="009709C5" w:rsidRDefault="00F52D57" w:rsidP="00F52D57">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02497052" w14:textId="117D12E0" w:rsidR="00F52D57" w:rsidRPr="009709C5" w:rsidRDefault="00F52D57" w:rsidP="00F52D57">
            <w:pPr>
              <w:pStyle w:val="TAC"/>
            </w:pPr>
            <w:r w:rsidRPr="00197C70">
              <w:rPr>
                <w:rFonts w:cs="Arial"/>
                <w:color w:val="000000"/>
                <w:szCs w:val="18"/>
              </w:rPr>
              <w:t>0.60</w:t>
            </w:r>
          </w:p>
        </w:tc>
      </w:tr>
      <w:tr w:rsidR="00F52D57" w:rsidRPr="009709C5" w14:paraId="671C2DB3"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E847F2F" w14:textId="77777777" w:rsidR="00F52D57" w:rsidRPr="009709C5" w:rsidRDefault="00F52D57" w:rsidP="00F52D57">
            <w:pPr>
              <w:pStyle w:val="TAL"/>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tcPr>
          <w:p w14:paraId="7C100E6E" w14:textId="77777777" w:rsidR="00F52D57" w:rsidRPr="009709C5" w:rsidRDefault="00F52D57" w:rsidP="00F52D57">
            <w:pPr>
              <w:pStyle w:val="TAL"/>
            </w:pPr>
            <w:r w:rsidRPr="009709C5">
              <w:t xml:space="preserve">Mismatch (NOTE </w:t>
            </w:r>
            <w:r w:rsidRPr="009709C5">
              <w:rPr>
                <w:lang w:eastAsia="ja-JP"/>
              </w:rPr>
              <w:t>1</w:t>
            </w:r>
            <w:r w:rsidRPr="009709C5">
              <w:t>)</w:t>
            </w:r>
          </w:p>
        </w:tc>
        <w:tc>
          <w:tcPr>
            <w:tcW w:w="1166" w:type="dxa"/>
            <w:tcBorders>
              <w:top w:val="single" w:sz="4" w:space="0" w:color="auto"/>
              <w:left w:val="single" w:sz="4" w:space="0" w:color="auto"/>
              <w:bottom w:val="single" w:sz="4" w:space="0" w:color="auto"/>
              <w:right w:val="single" w:sz="4" w:space="0" w:color="auto"/>
            </w:tcBorders>
          </w:tcPr>
          <w:p w14:paraId="0F06826E" w14:textId="0649D812" w:rsidR="00F52D57" w:rsidRPr="009709C5" w:rsidRDefault="00F52D57" w:rsidP="00F52D57">
            <w:pPr>
              <w:pStyle w:val="TAC"/>
            </w:pPr>
            <w:r w:rsidRPr="00197C70">
              <w:rPr>
                <w:rFonts w:cs="Arial"/>
                <w:color w:val="000000"/>
                <w:szCs w:val="18"/>
              </w:rPr>
              <w:t>1.30</w:t>
            </w:r>
          </w:p>
        </w:tc>
        <w:tc>
          <w:tcPr>
            <w:tcW w:w="1686" w:type="dxa"/>
            <w:tcBorders>
              <w:top w:val="single" w:sz="4" w:space="0" w:color="auto"/>
              <w:left w:val="single" w:sz="4" w:space="0" w:color="auto"/>
              <w:bottom w:val="single" w:sz="4" w:space="0" w:color="auto"/>
              <w:right w:val="single" w:sz="4" w:space="0" w:color="auto"/>
            </w:tcBorders>
          </w:tcPr>
          <w:p w14:paraId="07C6822B" w14:textId="77777777" w:rsidR="00F52D57" w:rsidRPr="009709C5" w:rsidRDefault="00F52D57" w:rsidP="00F52D57">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657C54AE" w14:textId="77777777" w:rsidR="00F52D57" w:rsidRPr="009709C5" w:rsidRDefault="00F52D57" w:rsidP="00F52D57">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6DC985BA" w14:textId="59F2E2F5" w:rsidR="00F52D57" w:rsidRPr="009709C5" w:rsidRDefault="00F52D57" w:rsidP="00F52D57">
            <w:pPr>
              <w:pStyle w:val="TAC"/>
            </w:pPr>
            <w:r w:rsidRPr="00197C70">
              <w:rPr>
                <w:rFonts w:cs="Arial"/>
                <w:color w:val="000000"/>
                <w:szCs w:val="18"/>
              </w:rPr>
              <w:t>1.30</w:t>
            </w:r>
          </w:p>
        </w:tc>
      </w:tr>
      <w:tr w:rsidR="00F52D57" w:rsidRPr="009709C5" w14:paraId="0BF4161D"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F12130E" w14:textId="77777777" w:rsidR="00F52D57" w:rsidRPr="009709C5" w:rsidRDefault="00F52D57" w:rsidP="00F52D57">
            <w:pPr>
              <w:pStyle w:val="TAL"/>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tcPr>
          <w:p w14:paraId="3371D08F" w14:textId="77777777" w:rsidR="00F52D57" w:rsidRPr="009709C5" w:rsidRDefault="00F52D57" w:rsidP="00F52D57">
            <w:pPr>
              <w:pStyle w:val="TAL"/>
            </w:pPr>
            <w:r w:rsidRPr="009709C5">
              <w:t>Standing wave between the DUT and measurement antenna</w:t>
            </w:r>
          </w:p>
        </w:tc>
        <w:tc>
          <w:tcPr>
            <w:tcW w:w="1166" w:type="dxa"/>
            <w:tcBorders>
              <w:top w:val="single" w:sz="4" w:space="0" w:color="auto"/>
              <w:left w:val="single" w:sz="4" w:space="0" w:color="auto"/>
              <w:bottom w:val="single" w:sz="4" w:space="0" w:color="auto"/>
              <w:right w:val="single" w:sz="4" w:space="0" w:color="auto"/>
            </w:tcBorders>
          </w:tcPr>
          <w:p w14:paraId="305ADAF0" w14:textId="55F9C897" w:rsidR="00F52D57" w:rsidRPr="009709C5" w:rsidRDefault="00F52D57" w:rsidP="00F52D57">
            <w:pPr>
              <w:pStyle w:val="TAC"/>
            </w:pPr>
            <w:r w:rsidRPr="00197C70">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tcPr>
          <w:p w14:paraId="288DECA0" w14:textId="77777777" w:rsidR="00F52D57" w:rsidRPr="009709C5" w:rsidRDefault="00F52D57" w:rsidP="00F52D57">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67BB7BE2" w14:textId="77777777" w:rsidR="00F52D57" w:rsidRPr="009709C5" w:rsidRDefault="00F52D57" w:rsidP="00F52D57">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1E8C6B10" w14:textId="6A911ECC" w:rsidR="00F52D57" w:rsidRPr="009709C5" w:rsidRDefault="00F52D57" w:rsidP="00F52D57">
            <w:pPr>
              <w:pStyle w:val="TAC"/>
            </w:pPr>
            <w:r w:rsidRPr="00197C70">
              <w:rPr>
                <w:rFonts w:cs="Arial"/>
                <w:color w:val="000000"/>
                <w:szCs w:val="18"/>
              </w:rPr>
              <w:t>0.00</w:t>
            </w:r>
          </w:p>
        </w:tc>
      </w:tr>
      <w:tr w:rsidR="00F52D57" w:rsidRPr="009709C5" w14:paraId="568F9904"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E010D16" w14:textId="77777777" w:rsidR="00F52D57" w:rsidRPr="009709C5" w:rsidRDefault="00F52D57" w:rsidP="00F52D57">
            <w:pPr>
              <w:pStyle w:val="TAL"/>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tcPr>
          <w:p w14:paraId="795FC175" w14:textId="77777777" w:rsidR="00F52D57" w:rsidRPr="009709C5" w:rsidRDefault="00F52D57" w:rsidP="00F52D57">
            <w:pPr>
              <w:pStyle w:val="TAL"/>
              <w:rPr>
                <w:lang w:eastAsia="ja-JP"/>
              </w:rPr>
            </w:pPr>
            <w:r w:rsidRPr="009709C5">
              <w:t xml:space="preserve">Uncertainty of the RF power measurement equipment (NOTE </w:t>
            </w:r>
            <w:r w:rsidRPr="009709C5">
              <w:rPr>
                <w:lang w:eastAsia="ja-JP"/>
              </w:rPr>
              <w:t>2</w:t>
            </w:r>
            <w:r w:rsidRPr="009709C5">
              <w:t>)</w:t>
            </w:r>
          </w:p>
        </w:tc>
        <w:tc>
          <w:tcPr>
            <w:tcW w:w="1166" w:type="dxa"/>
            <w:tcBorders>
              <w:top w:val="single" w:sz="4" w:space="0" w:color="auto"/>
              <w:left w:val="single" w:sz="4" w:space="0" w:color="auto"/>
              <w:bottom w:val="single" w:sz="4" w:space="0" w:color="auto"/>
              <w:right w:val="single" w:sz="4" w:space="0" w:color="auto"/>
            </w:tcBorders>
          </w:tcPr>
          <w:p w14:paraId="698D95BF" w14:textId="5C575F0F" w:rsidR="00F52D57" w:rsidRPr="009709C5" w:rsidRDefault="00F52D57" w:rsidP="00F52D57">
            <w:pPr>
              <w:pStyle w:val="TAC"/>
              <w:rPr>
                <w:lang w:eastAsia="ja-JP"/>
              </w:rPr>
            </w:pPr>
            <w:r w:rsidRPr="00197C70">
              <w:rPr>
                <w:rFonts w:cs="Arial"/>
                <w:color w:val="000000"/>
                <w:szCs w:val="18"/>
                <w:lang w:eastAsia="ja-JP"/>
              </w:rPr>
              <w:t>2.16</w:t>
            </w:r>
          </w:p>
        </w:tc>
        <w:tc>
          <w:tcPr>
            <w:tcW w:w="1686" w:type="dxa"/>
            <w:tcBorders>
              <w:top w:val="single" w:sz="4" w:space="0" w:color="auto"/>
              <w:left w:val="single" w:sz="4" w:space="0" w:color="auto"/>
              <w:bottom w:val="single" w:sz="4" w:space="0" w:color="auto"/>
              <w:right w:val="single" w:sz="4" w:space="0" w:color="auto"/>
            </w:tcBorders>
          </w:tcPr>
          <w:p w14:paraId="77B69E1E" w14:textId="77777777" w:rsidR="00F52D57" w:rsidRPr="009709C5" w:rsidRDefault="00F52D57" w:rsidP="00F52D57">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33DCEE05" w14:textId="77777777" w:rsidR="00F52D57" w:rsidRPr="009709C5" w:rsidRDefault="00F52D57" w:rsidP="00F52D57">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3DA3F8E1" w14:textId="1EE6B252" w:rsidR="00F52D57" w:rsidRPr="009709C5" w:rsidRDefault="00F52D57" w:rsidP="00F52D57">
            <w:pPr>
              <w:pStyle w:val="TAC"/>
              <w:rPr>
                <w:lang w:eastAsia="ja-JP"/>
              </w:rPr>
            </w:pPr>
            <w:r w:rsidRPr="00197C70">
              <w:rPr>
                <w:rFonts w:cs="Arial"/>
                <w:color w:val="000000"/>
                <w:szCs w:val="18"/>
                <w:lang w:eastAsia="ja-JP"/>
              </w:rPr>
              <w:t>1.08</w:t>
            </w:r>
          </w:p>
        </w:tc>
      </w:tr>
      <w:tr w:rsidR="00F52D57" w:rsidRPr="009709C5" w14:paraId="7A857A8A"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DEE2104" w14:textId="77777777" w:rsidR="00F52D57" w:rsidRPr="009709C5" w:rsidRDefault="00F52D57" w:rsidP="00F52D57">
            <w:pPr>
              <w:pStyle w:val="TAL"/>
              <w:rPr>
                <w:lang w:eastAsia="ja-JP"/>
              </w:rPr>
            </w:pP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tcPr>
          <w:p w14:paraId="13758C3E" w14:textId="77777777" w:rsidR="00F52D57" w:rsidRPr="009709C5" w:rsidRDefault="00F52D57" w:rsidP="00F52D57">
            <w:pPr>
              <w:pStyle w:val="TAL"/>
            </w:pPr>
            <w:r w:rsidRPr="009709C5">
              <w:t>Phase curvature</w:t>
            </w:r>
          </w:p>
        </w:tc>
        <w:tc>
          <w:tcPr>
            <w:tcW w:w="1166" w:type="dxa"/>
            <w:tcBorders>
              <w:top w:val="single" w:sz="4" w:space="0" w:color="auto"/>
              <w:left w:val="single" w:sz="4" w:space="0" w:color="auto"/>
              <w:bottom w:val="single" w:sz="4" w:space="0" w:color="auto"/>
              <w:right w:val="single" w:sz="4" w:space="0" w:color="auto"/>
            </w:tcBorders>
          </w:tcPr>
          <w:p w14:paraId="1F91EEAF" w14:textId="1353AE89" w:rsidR="00F52D57" w:rsidRPr="009709C5" w:rsidRDefault="00F52D57" w:rsidP="00F52D57">
            <w:pPr>
              <w:pStyle w:val="TAC"/>
            </w:pPr>
            <w:r w:rsidRPr="00197C70">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tcPr>
          <w:p w14:paraId="3C7E5FFA" w14:textId="77777777" w:rsidR="00F52D57" w:rsidRPr="009709C5" w:rsidRDefault="00F52D57" w:rsidP="00F52D57">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5734E0B2" w14:textId="77777777" w:rsidR="00F52D57" w:rsidRPr="009709C5" w:rsidRDefault="00F52D57" w:rsidP="00F52D57">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229CF591" w14:textId="0C5B80D5" w:rsidR="00F52D57" w:rsidRPr="009709C5" w:rsidRDefault="00F52D57" w:rsidP="00F52D57">
            <w:pPr>
              <w:pStyle w:val="TAC"/>
            </w:pPr>
            <w:r w:rsidRPr="00197C70">
              <w:rPr>
                <w:rFonts w:cs="Arial"/>
                <w:color w:val="000000"/>
                <w:szCs w:val="18"/>
              </w:rPr>
              <w:t>0.00</w:t>
            </w:r>
          </w:p>
        </w:tc>
      </w:tr>
      <w:tr w:rsidR="00F52D57" w:rsidRPr="009709C5" w14:paraId="0F6B5E1A"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DBAE92E" w14:textId="77777777" w:rsidR="00F52D57" w:rsidRPr="009709C5" w:rsidRDefault="00F52D57" w:rsidP="00F52D57">
            <w:pPr>
              <w:pStyle w:val="TAL"/>
              <w:rPr>
                <w:lang w:eastAsia="ja-JP"/>
              </w:rPr>
            </w:pP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tcPr>
          <w:p w14:paraId="36907D07" w14:textId="77777777" w:rsidR="00F52D57" w:rsidRPr="009709C5" w:rsidRDefault="00F52D57" w:rsidP="00F52D57">
            <w:pPr>
              <w:pStyle w:val="TAL"/>
            </w:pPr>
            <w:r w:rsidRPr="009709C5">
              <w:t>Amplifier uncertainties</w:t>
            </w:r>
          </w:p>
        </w:tc>
        <w:tc>
          <w:tcPr>
            <w:tcW w:w="1166" w:type="dxa"/>
            <w:tcBorders>
              <w:top w:val="single" w:sz="4" w:space="0" w:color="auto"/>
              <w:left w:val="single" w:sz="4" w:space="0" w:color="auto"/>
              <w:bottom w:val="single" w:sz="4" w:space="0" w:color="auto"/>
              <w:right w:val="single" w:sz="4" w:space="0" w:color="auto"/>
            </w:tcBorders>
          </w:tcPr>
          <w:p w14:paraId="60193DFF" w14:textId="2D6A34A9" w:rsidR="00F52D57" w:rsidRPr="009709C5" w:rsidRDefault="00F52D57" w:rsidP="00F52D57">
            <w:pPr>
              <w:pStyle w:val="TAC"/>
            </w:pPr>
            <w:r w:rsidRPr="00197C70">
              <w:rPr>
                <w:rFonts w:cs="Arial"/>
                <w:color w:val="000000"/>
                <w:szCs w:val="18"/>
              </w:rPr>
              <w:t>2.10</w:t>
            </w:r>
          </w:p>
        </w:tc>
        <w:tc>
          <w:tcPr>
            <w:tcW w:w="1686" w:type="dxa"/>
            <w:tcBorders>
              <w:top w:val="single" w:sz="4" w:space="0" w:color="auto"/>
              <w:left w:val="single" w:sz="4" w:space="0" w:color="auto"/>
              <w:bottom w:val="single" w:sz="4" w:space="0" w:color="auto"/>
              <w:right w:val="single" w:sz="4" w:space="0" w:color="auto"/>
            </w:tcBorders>
          </w:tcPr>
          <w:p w14:paraId="436C5247" w14:textId="77777777" w:rsidR="00F52D57" w:rsidRPr="009709C5" w:rsidRDefault="00F52D57" w:rsidP="00F52D57">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2D9D4430" w14:textId="77777777" w:rsidR="00F52D57" w:rsidRPr="009709C5" w:rsidRDefault="00F52D57" w:rsidP="00F52D57">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054DA97A" w14:textId="5E730398" w:rsidR="00F52D57" w:rsidRPr="009709C5" w:rsidRDefault="00F52D57" w:rsidP="00F52D57">
            <w:pPr>
              <w:pStyle w:val="TAC"/>
            </w:pPr>
            <w:r w:rsidRPr="00197C70">
              <w:rPr>
                <w:rFonts w:cs="Arial"/>
                <w:color w:val="000000"/>
                <w:szCs w:val="18"/>
              </w:rPr>
              <w:t>1.05</w:t>
            </w:r>
          </w:p>
        </w:tc>
      </w:tr>
      <w:tr w:rsidR="00F52D57" w:rsidRPr="009709C5" w14:paraId="4469C0E9"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505C870" w14:textId="77777777" w:rsidR="00F52D57" w:rsidRPr="009709C5" w:rsidRDefault="00F52D57" w:rsidP="00F52D57">
            <w:pPr>
              <w:pStyle w:val="TAL"/>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tcPr>
          <w:p w14:paraId="69E744FB" w14:textId="77777777" w:rsidR="00F52D57" w:rsidRPr="009709C5" w:rsidRDefault="00F52D57" w:rsidP="00F52D57">
            <w:pPr>
              <w:pStyle w:val="TAL"/>
              <w:rPr>
                <w:lang w:eastAsia="ja-JP"/>
              </w:rPr>
            </w:pPr>
            <w:r w:rsidRPr="009709C5">
              <w:t>Random uncertainty</w:t>
            </w:r>
          </w:p>
        </w:tc>
        <w:tc>
          <w:tcPr>
            <w:tcW w:w="1166" w:type="dxa"/>
            <w:tcBorders>
              <w:top w:val="single" w:sz="4" w:space="0" w:color="auto"/>
              <w:left w:val="single" w:sz="4" w:space="0" w:color="auto"/>
              <w:bottom w:val="single" w:sz="4" w:space="0" w:color="auto"/>
              <w:right w:val="single" w:sz="4" w:space="0" w:color="auto"/>
            </w:tcBorders>
          </w:tcPr>
          <w:p w14:paraId="684E3848" w14:textId="7D5DD401" w:rsidR="00F52D57" w:rsidRPr="009709C5" w:rsidRDefault="00F52D57" w:rsidP="00F52D57">
            <w:pPr>
              <w:pStyle w:val="TAC"/>
            </w:pPr>
            <w:r w:rsidRPr="00197C70">
              <w:rPr>
                <w:rFonts w:cs="Arial"/>
                <w:color w:val="000000"/>
                <w:szCs w:val="18"/>
              </w:rPr>
              <w:t>0.50</w:t>
            </w:r>
          </w:p>
        </w:tc>
        <w:tc>
          <w:tcPr>
            <w:tcW w:w="1686" w:type="dxa"/>
            <w:tcBorders>
              <w:top w:val="single" w:sz="4" w:space="0" w:color="auto"/>
              <w:left w:val="single" w:sz="4" w:space="0" w:color="auto"/>
              <w:bottom w:val="single" w:sz="4" w:space="0" w:color="auto"/>
              <w:right w:val="single" w:sz="4" w:space="0" w:color="auto"/>
            </w:tcBorders>
          </w:tcPr>
          <w:p w14:paraId="1BD21FF7" w14:textId="77777777" w:rsidR="00F52D57" w:rsidRPr="009709C5" w:rsidRDefault="00F52D57" w:rsidP="00F52D57">
            <w:pPr>
              <w:pStyle w:val="TAC"/>
              <w:rPr>
                <w:lang w:eastAsia="ja-JP"/>
              </w:rPr>
            </w:pPr>
            <w:r w:rsidRPr="009709C5">
              <w:rPr>
                <w:lang w:eastAsia="ja-JP"/>
              </w:rPr>
              <w:t>Normal</w:t>
            </w:r>
          </w:p>
        </w:tc>
        <w:tc>
          <w:tcPr>
            <w:tcW w:w="992" w:type="dxa"/>
            <w:tcBorders>
              <w:top w:val="single" w:sz="4" w:space="0" w:color="auto"/>
              <w:left w:val="single" w:sz="4" w:space="0" w:color="auto"/>
              <w:bottom w:val="single" w:sz="4" w:space="0" w:color="auto"/>
              <w:right w:val="single" w:sz="4" w:space="0" w:color="auto"/>
            </w:tcBorders>
          </w:tcPr>
          <w:p w14:paraId="6720F93B" w14:textId="77777777" w:rsidR="00F52D57" w:rsidRPr="009709C5" w:rsidRDefault="00F52D57" w:rsidP="00F52D57">
            <w:pPr>
              <w:pStyle w:val="TAC"/>
              <w:rPr>
                <w:lang w:eastAsia="ja-JP"/>
              </w:rPr>
            </w:pPr>
            <w:r w:rsidRPr="009709C5">
              <w:rPr>
                <w:lang w:eastAsia="ja-JP"/>
              </w:rPr>
              <w:t>2.00</w:t>
            </w:r>
          </w:p>
        </w:tc>
        <w:tc>
          <w:tcPr>
            <w:tcW w:w="1210" w:type="dxa"/>
            <w:tcBorders>
              <w:top w:val="single" w:sz="4" w:space="0" w:color="auto"/>
              <w:left w:val="single" w:sz="4" w:space="0" w:color="auto"/>
              <w:bottom w:val="single" w:sz="4" w:space="0" w:color="auto"/>
              <w:right w:val="single" w:sz="4" w:space="0" w:color="auto"/>
            </w:tcBorders>
          </w:tcPr>
          <w:p w14:paraId="7706369B" w14:textId="139B18E3" w:rsidR="00F52D57" w:rsidRPr="009709C5" w:rsidRDefault="00F52D57" w:rsidP="00F52D57">
            <w:pPr>
              <w:pStyle w:val="TAC"/>
              <w:rPr>
                <w:lang w:eastAsia="ja-JP"/>
              </w:rPr>
            </w:pPr>
            <w:r w:rsidRPr="00197C70">
              <w:rPr>
                <w:rFonts w:cs="Arial"/>
                <w:color w:val="000000"/>
                <w:szCs w:val="18"/>
              </w:rPr>
              <w:t>0.25</w:t>
            </w:r>
          </w:p>
        </w:tc>
      </w:tr>
      <w:tr w:rsidR="00F52D57" w:rsidRPr="009709C5" w14:paraId="00A5AD62"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81A7400" w14:textId="77777777" w:rsidR="00F52D57" w:rsidRPr="009709C5" w:rsidRDefault="00F52D57" w:rsidP="00F52D57">
            <w:pPr>
              <w:pStyle w:val="TAL"/>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tcPr>
          <w:p w14:paraId="19E0F72C" w14:textId="77777777" w:rsidR="00F52D57" w:rsidRPr="009709C5" w:rsidRDefault="00F52D57" w:rsidP="00F52D57">
            <w:pPr>
              <w:pStyle w:val="TAL"/>
              <w:rPr>
                <w:lang w:eastAsia="ja-JP"/>
              </w:rPr>
            </w:pPr>
            <w:r w:rsidRPr="009709C5">
              <w:t>Influence of the XPD</w:t>
            </w:r>
          </w:p>
        </w:tc>
        <w:tc>
          <w:tcPr>
            <w:tcW w:w="1166" w:type="dxa"/>
            <w:tcBorders>
              <w:top w:val="single" w:sz="4" w:space="0" w:color="auto"/>
              <w:left w:val="single" w:sz="4" w:space="0" w:color="auto"/>
              <w:bottom w:val="single" w:sz="4" w:space="0" w:color="auto"/>
              <w:right w:val="single" w:sz="4" w:space="0" w:color="auto"/>
            </w:tcBorders>
          </w:tcPr>
          <w:p w14:paraId="66771E49" w14:textId="40166CF2" w:rsidR="00F52D57" w:rsidRPr="009709C5" w:rsidRDefault="00F52D57" w:rsidP="00F52D57">
            <w:pPr>
              <w:pStyle w:val="TAC"/>
              <w:rPr>
                <w:lang w:eastAsia="ja-JP"/>
              </w:rPr>
            </w:pPr>
            <w:r w:rsidRPr="00197C70">
              <w:rPr>
                <w:rFonts w:cs="Arial"/>
                <w:color w:val="000000"/>
                <w:szCs w:val="18"/>
              </w:rPr>
              <w:t>0.01</w:t>
            </w:r>
          </w:p>
        </w:tc>
        <w:tc>
          <w:tcPr>
            <w:tcW w:w="1686" w:type="dxa"/>
            <w:tcBorders>
              <w:top w:val="single" w:sz="4" w:space="0" w:color="auto"/>
              <w:left w:val="single" w:sz="4" w:space="0" w:color="auto"/>
              <w:bottom w:val="single" w:sz="4" w:space="0" w:color="auto"/>
              <w:right w:val="single" w:sz="4" w:space="0" w:color="auto"/>
            </w:tcBorders>
          </w:tcPr>
          <w:p w14:paraId="02D1C56B" w14:textId="77777777" w:rsidR="00F52D57" w:rsidRPr="009709C5" w:rsidRDefault="00F52D57" w:rsidP="00F52D57">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448F46C1" w14:textId="77777777" w:rsidR="00F52D57" w:rsidRPr="009709C5" w:rsidRDefault="00F52D57" w:rsidP="00F52D57">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479A2C63" w14:textId="375E4766" w:rsidR="00F52D57" w:rsidRPr="009709C5" w:rsidRDefault="00F52D57" w:rsidP="00F52D57">
            <w:pPr>
              <w:pStyle w:val="TAC"/>
              <w:rPr>
                <w:lang w:eastAsia="ja-JP"/>
              </w:rPr>
            </w:pPr>
            <w:r w:rsidRPr="00197C70">
              <w:rPr>
                <w:rFonts w:cs="Arial"/>
                <w:color w:val="000000"/>
                <w:szCs w:val="18"/>
              </w:rPr>
              <w:t>0.00</w:t>
            </w:r>
          </w:p>
        </w:tc>
      </w:tr>
      <w:tr w:rsidR="00F52D57" w:rsidRPr="009709C5" w14:paraId="11969585"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EF92CCA" w14:textId="77777777" w:rsidR="00F52D57" w:rsidRPr="009709C5" w:rsidRDefault="00F52D57" w:rsidP="00F52D57">
            <w:pPr>
              <w:pStyle w:val="TAL"/>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tcPr>
          <w:p w14:paraId="68383752" w14:textId="77777777" w:rsidR="00F52D57" w:rsidRPr="009709C5" w:rsidRDefault="00F52D57" w:rsidP="00F52D57">
            <w:pPr>
              <w:pStyle w:val="TAL"/>
            </w:pPr>
            <w:r w:rsidRPr="009709C5">
              <w:t>Insertion Loss Variation</w:t>
            </w:r>
          </w:p>
        </w:tc>
        <w:tc>
          <w:tcPr>
            <w:tcW w:w="1166" w:type="dxa"/>
            <w:tcBorders>
              <w:top w:val="single" w:sz="4" w:space="0" w:color="auto"/>
              <w:left w:val="single" w:sz="4" w:space="0" w:color="auto"/>
              <w:bottom w:val="single" w:sz="4" w:space="0" w:color="auto"/>
              <w:right w:val="single" w:sz="4" w:space="0" w:color="auto"/>
            </w:tcBorders>
          </w:tcPr>
          <w:p w14:paraId="4FAF266C" w14:textId="36E5D279" w:rsidR="00F52D57" w:rsidRPr="009709C5" w:rsidRDefault="00F52D57" w:rsidP="00F52D57">
            <w:pPr>
              <w:pStyle w:val="TAC"/>
              <w:rPr>
                <w:lang w:eastAsia="ja-JP"/>
              </w:rPr>
            </w:pPr>
            <w:r w:rsidRPr="00197C70">
              <w:rPr>
                <w:rFonts w:cs="Arial"/>
                <w:color w:val="000000"/>
                <w:szCs w:val="18"/>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0D61CAB7" w14:textId="77777777" w:rsidR="00F52D57" w:rsidRPr="009709C5" w:rsidRDefault="00F52D57" w:rsidP="00F52D57">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7BAA7AE9" w14:textId="77777777" w:rsidR="00F52D57" w:rsidRPr="009709C5" w:rsidRDefault="00F52D57" w:rsidP="00F52D57">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563A31D5" w14:textId="29C82B33" w:rsidR="00F52D57" w:rsidRPr="009709C5" w:rsidRDefault="00F52D57" w:rsidP="00F52D57">
            <w:pPr>
              <w:pStyle w:val="TAC"/>
            </w:pPr>
            <w:r w:rsidRPr="00197C70">
              <w:rPr>
                <w:rFonts w:cs="Arial"/>
                <w:color w:val="000000"/>
                <w:szCs w:val="18"/>
              </w:rPr>
              <w:t>0.00</w:t>
            </w:r>
          </w:p>
        </w:tc>
      </w:tr>
      <w:tr w:rsidR="00F52D57" w:rsidRPr="009709C5" w14:paraId="3D1B2C9E"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8F2BA53" w14:textId="77777777" w:rsidR="00F52D57" w:rsidRPr="009709C5" w:rsidRDefault="00F52D57" w:rsidP="00F52D57">
            <w:pPr>
              <w:pStyle w:val="TAL"/>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tcPr>
          <w:p w14:paraId="72E2E607" w14:textId="77777777" w:rsidR="00F52D57" w:rsidRPr="009709C5" w:rsidRDefault="00F52D57" w:rsidP="00F52D57">
            <w:pPr>
              <w:pStyle w:val="TAL"/>
              <w:rPr>
                <w:lang w:eastAsia="ja-JP"/>
              </w:rPr>
            </w:pPr>
            <w:r w:rsidRPr="009709C5">
              <w:t>RF leakage (from measurement antenna to the receiver/transmitter)</w:t>
            </w:r>
          </w:p>
        </w:tc>
        <w:tc>
          <w:tcPr>
            <w:tcW w:w="1166" w:type="dxa"/>
            <w:tcBorders>
              <w:top w:val="single" w:sz="4" w:space="0" w:color="auto"/>
              <w:left w:val="single" w:sz="4" w:space="0" w:color="auto"/>
              <w:bottom w:val="single" w:sz="4" w:space="0" w:color="auto"/>
              <w:right w:val="single" w:sz="4" w:space="0" w:color="auto"/>
            </w:tcBorders>
          </w:tcPr>
          <w:p w14:paraId="059F9F9F" w14:textId="7F2E02B0" w:rsidR="00F52D57" w:rsidRPr="009709C5" w:rsidRDefault="00F52D57" w:rsidP="00F52D57">
            <w:pPr>
              <w:pStyle w:val="TAC"/>
              <w:rPr>
                <w:lang w:eastAsia="ja-JP"/>
              </w:rPr>
            </w:pPr>
            <w:r w:rsidRPr="00197C70">
              <w:rPr>
                <w:rFonts w:cs="Arial"/>
                <w:color w:val="000000"/>
                <w:szCs w:val="18"/>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57BB3AA7" w14:textId="77777777" w:rsidR="00F52D57" w:rsidRPr="009709C5" w:rsidRDefault="00F52D57" w:rsidP="00F52D57">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44C5F2BB" w14:textId="77777777" w:rsidR="00F52D57" w:rsidRPr="009709C5" w:rsidRDefault="00F52D57" w:rsidP="00F52D57">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78FDD682" w14:textId="232A1EDD" w:rsidR="00F52D57" w:rsidRPr="009709C5" w:rsidRDefault="00F52D57" w:rsidP="00F52D57">
            <w:pPr>
              <w:pStyle w:val="TAC"/>
              <w:rPr>
                <w:lang w:eastAsia="ja-JP"/>
              </w:rPr>
            </w:pPr>
            <w:r w:rsidRPr="00197C70">
              <w:rPr>
                <w:rFonts w:cs="Arial"/>
                <w:color w:val="000000"/>
                <w:szCs w:val="18"/>
                <w:lang w:eastAsia="ja-JP"/>
              </w:rPr>
              <w:t>0.00</w:t>
            </w:r>
          </w:p>
        </w:tc>
      </w:tr>
      <w:tr w:rsidR="00F52D57" w:rsidRPr="009709C5" w14:paraId="756C5393"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68B78BF" w14:textId="77777777" w:rsidR="00F52D57" w:rsidRPr="009709C5" w:rsidRDefault="00F52D57" w:rsidP="00F52D57">
            <w:pPr>
              <w:pStyle w:val="TAL"/>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tcPr>
          <w:p w14:paraId="3FA41EF0" w14:textId="77777777" w:rsidR="00F52D57" w:rsidRPr="009709C5" w:rsidRDefault="00F52D57" w:rsidP="00F52D57">
            <w:pPr>
              <w:pStyle w:val="TAL"/>
            </w:pPr>
            <w:r w:rsidRPr="009709C5">
              <w:rPr>
                <w:lang w:eastAsia="ja-JP"/>
              </w:rPr>
              <w:t>Influence of TRP measurement grid (NOTE 3)</w:t>
            </w:r>
          </w:p>
        </w:tc>
        <w:tc>
          <w:tcPr>
            <w:tcW w:w="1166" w:type="dxa"/>
            <w:tcBorders>
              <w:top w:val="single" w:sz="4" w:space="0" w:color="auto"/>
              <w:left w:val="single" w:sz="4" w:space="0" w:color="auto"/>
              <w:bottom w:val="single" w:sz="4" w:space="0" w:color="auto"/>
              <w:right w:val="single" w:sz="4" w:space="0" w:color="auto"/>
            </w:tcBorders>
          </w:tcPr>
          <w:p w14:paraId="1643B814" w14:textId="21EEC0C1" w:rsidR="00F52D57" w:rsidRPr="009709C5" w:rsidRDefault="00F52D57" w:rsidP="00F52D57">
            <w:pPr>
              <w:pStyle w:val="TAC"/>
            </w:pPr>
            <w:r w:rsidRPr="00197C70">
              <w:rPr>
                <w:rFonts w:cs="Arial"/>
                <w:color w:val="000000"/>
                <w:szCs w:val="18"/>
              </w:rPr>
              <w:t>0.25</w:t>
            </w:r>
          </w:p>
        </w:tc>
        <w:tc>
          <w:tcPr>
            <w:tcW w:w="1686" w:type="dxa"/>
            <w:tcBorders>
              <w:top w:val="single" w:sz="4" w:space="0" w:color="auto"/>
              <w:left w:val="single" w:sz="4" w:space="0" w:color="auto"/>
              <w:bottom w:val="single" w:sz="4" w:space="0" w:color="auto"/>
              <w:right w:val="single" w:sz="4" w:space="0" w:color="auto"/>
            </w:tcBorders>
          </w:tcPr>
          <w:p w14:paraId="3EF99768" w14:textId="77777777" w:rsidR="00F52D57" w:rsidRPr="009709C5" w:rsidRDefault="00F52D57" w:rsidP="00F52D57">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083236D8" w14:textId="77777777" w:rsidR="00F52D57" w:rsidRPr="009709C5" w:rsidRDefault="00F52D57" w:rsidP="00F52D57">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096EA994" w14:textId="5F6575FE" w:rsidR="00F52D57" w:rsidRPr="009709C5" w:rsidRDefault="00F52D57" w:rsidP="00F52D57">
            <w:pPr>
              <w:pStyle w:val="TAC"/>
            </w:pPr>
            <w:r w:rsidRPr="00197C70">
              <w:rPr>
                <w:rFonts w:cs="Arial"/>
                <w:color w:val="000000"/>
                <w:szCs w:val="18"/>
              </w:rPr>
              <w:t>0.25</w:t>
            </w:r>
          </w:p>
        </w:tc>
      </w:tr>
      <w:tr w:rsidR="00F52D57" w:rsidRPr="009709C5" w14:paraId="23654ECE"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7CF332D" w14:textId="77777777" w:rsidR="00F52D57" w:rsidRPr="009709C5" w:rsidRDefault="00F52D57" w:rsidP="00F52D57">
            <w:pPr>
              <w:pStyle w:val="TAL"/>
              <w:rPr>
                <w:lang w:eastAsia="zh-CN"/>
              </w:rPr>
            </w:pPr>
            <w:r w:rsidRPr="009709C5">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tcPr>
          <w:p w14:paraId="42EB1A17" w14:textId="77777777" w:rsidR="00F52D57" w:rsidRPr="009709C5" w:rsidRDefault="00F52D57" w:rsidP="00F52D57">
            <w:pPr>
              <w:pStyle w:val="TAL"/>
            </w:pPr>
            <w:r w:rsidRPr="009709C5">
              <w:t xml:space="preserve">Influence of </w:t>
            </w:r>
            <w:r w:rsidRPr="009709C5">
              <w:rPr>
                <w:rFonts w:cs="Arial"/>
                <w:lang w:eastAsia="ja-JP" w:bidi="hi-IN"/>
              </w:rPr>
              <w:t>beam peak search grid (NOTE 4)</w:t>
            </w:r>
          </w:p>
        </w:tc>
        <w:tc>
          <w:tcPr>
            <w:tcW w:w="1166" w:type="dxa"/>
            <w:tcBorders>
              <w:top w:val="single" w:sz="4" w:space="0" w:color="auto"/>
              <w:left w:val="single" w:sz="4" w:space="0" w:color="auto"/>
              <w:bottom w:val="single" w:sz="4" w:space="0" w:color="auto"/>
              <w:right w:val="single" w:sz="4" w:space="0" w:color="auto"/>
            </w:tcBorders>
          </w:tcPr>
          <w:p w14:paraId="5054CEE7" w14:textId="526C6EDC" w:rsidR="00F52D57" w:rsidRPr="009709C5" w:rsidRDefault="00F52D57" w:rsidP="00F52D57">
            <w:pPr>
              <w:pStyle w:val="TAC"/>
              <w:rPr>
                <w:lang w:eastAsia="ja-JP"/>
              </w:rPr>
            </w:pPr>
            <w:r w:rsidRPr="00197C70">
              <w:rPr>
                <w:rFonts w:cs="Arial"/>
                <w:color w:val="000000"/>
                <w:szCs w:val="18"/>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609258FF" w14:textId="77777777" w:rsidR="00F52D57" w:rsidRPr="009709C5" w:rsidRDefault="00F52D57" w:rsidP="00F52D57">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696D09BF" w14:textId="77777777" w:rsidR="00F52D57" w:rsidRPr="009709C5" w:rsidRDefault="00F52D57" w:rsidP="00F52D57">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171BDFCC" w14:textId="24E5C2BE" w:rsidR="00F52D57" w:rsidRPr="009709C5" w:rsidRDefault="00F52D57" w:rsidP="00F52D57">
            <w:pPr>
              <w:pStyle w:val="TAC"/>
              <w:rPr>
                <w:lang w:eastAsia="ja-JP"/>
              </w:rPr>
            </w:pPr>
            <w:r w:rsidRPr="00197C70">
              <w:rPr>
                <w:rFonts w:cs="Arial"/>
                <w:color w:val="000000"/>
                <w:szCs w:val="18"/>
                <w:lang w:eastAsia="ja-JP"/>
              </w:rPr>
              <w:t>0.00</w:t>
            </w:r>
          </w:p>
        </w:tc>
      </w:tr>
      <w:tr w:rsidR="00F52D57" w:rsidRPr="009709C5" w14:paraId="22566B5A"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08D096F" w14:textId="77777777" w:rsidR="00F52D57" w:rsidRPr="009709C5" w:rsidRDefault="00F52D57" w:rsidP="00F52D57">
            <w:pPr>
              <w:pStyle w:val="TAL"/>
              <w:rPr>
                <w:lang w:eastAsia="zh-CN"/>
              </w:rPr>
            </w:pPr>
            <w:r w:rsidRPr="009709C5">
              <w:rPr>
                <w:lang w:eastAsia="ja-JP"/>
              </w:rPr>
              <w:t>15</w:t>
            </w:r>
          </w:p>
        </w:tc>
        <w:tc>
          <w:tcPr>
            <w:tcW w:w="2949" w:type="dxa"/>
            <w:tcBorders>
              <w:top w:val="single" w:sz="4" w:space="0" w:color="auto"/>
              <w:left w:val="single" w:sz="4" w:space="0" w:color="auto"/>
              <w:bottom w:val="single" w:sz="4" w:space="0" w:color="auto"/>
              <w:right w:val="single" w:sz="4" w:space="0" w:color="auto"/>
            </w:tcBorders>
            <w:vAlign w:val="center"/>
          </w:tcPr>
          <w:p w14:paraId="3DAF9D93" w14:textId="77777777" w:rsidR="00F52D57" w:rsidRPr="009709C5" w:rsidRDefault="00F52D57" w:rsidP="00F52D57">
            <w:pPr>
              <w:pStyle w:val="TAL"/>
              <w:rPr>
                <w:lang w:eastAsia="ja-JP"/>
              </w:rPr>
            </w:pPr>
            <w:r w:rsidRPr="009709C5">
              <w:rPr>
                <w:lang w:eastAsia="zh-CN"/>
              </w:rPr>
              <w:t>Multiple measurement antenna uncertainty</w:t>
            </w:r>
            <w:r w:rsidRPr="009709C5">
              <w:rPr>
                <w:lang w:eastAsia="ja-JP"/>
              </w:rPr>
              <w:t xml:space="preserve"> (NOTE 8)</w:t>
            </w:r>
          </w:p>
        </w:tc>
        <w:tc>
          <w:tcPr>
            <w:tcW w:w="1166" w:type="dxa"/>
            <w:tcBorders>
              <w:top w:val="single" w:sz="4" w:space="0" w:color="auto"/>
              <w:left w:val="single" w:sz="4" w:space="0" w:color="auto"/>
              <w:bottom w:val="single" w:sz="4" w:space="0" w:color="auto"/>
              <w:right w:val="single" w:sz="4" w:space="0" w:color="auto"/>
            </w:tcBorders>
          </w:tcPr>
          <w:p w14:paraId="153CD75D" w14:textId="1D6CBE2E" w:rsidR="00F52D57" w:rsidRPr="009709C5" w:rsidRDefault="00F52D57" w:rsidP="00F52D57">
            <w:pPr>
              <w:pStyle w:val="TAC"/>
            </w:pPr>
            <w:r w:rsidRPr="00197C70">
              <w:rPr>
                <w:rFonts w:cs="Arial"/>
                <w:color w:val="000000"/>
                <w:szCs w:val="18"/>
              </w:rPr>
              <w:t>0.15</w:t>
            </w:r>
          </w:p>
        </w:tc>
        <w:tc>
          <w:tcPr>
            <w:tcW w:w="1686" w:type="dxa"/>
            <w:tcBorders>
              <w:top w:val="single" w:sz="4" w:space="0" w:color="auto"/>
              <w:left w:val="single" w:sz="4" w:space="0" w:color="auto"/>
              <w:bottom w:val="single" w:sz="4" w:space="0" w:color="auto"/>
              <w:right w:val="single" w:sz="4" w:space="0" w:color="auto"/>
            </w:tcBorders>
          </w:tcPr>
          <w:p w14:paraId="5A1ECA40" w14:textId="77777777" w:rsidR="00F52D57" w:rsidRPr="009709C5" w:rsidRDefault="00F52D57" w:rsidP="00F52D57">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6A41CD51" w14:textId="77777777" w:rsidR="00F52D57" w:rsidRPr="009709C5" w:rsidRDefault="00F52D57" w:rsidP="00F52D57">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796E94FB" w14:textId="6FC8A54D" w:rsidR="00F52D57" w:rsidRPr="009709C5" w:rsidRDefault="00F52D57" w:rsidP="00F52D57">
            <w:pPr>
              <w:pStyle w:val="TAC"/>
            </w:pPr>
            <w:r w:rsidRPr="00197C70">
              <w:rPr>
                <w:rFonts w:cs="Arial"/>
                <w:color w:val="000000"/>
                <w:szCs w:val="18"/>
              </w:rPr>
              <w:t>0.15</w:t>
            </w:r>
          </w:p>
        </w:tc>
      </w:tr>
      <w:tr w:rsidR="007B0B59" w:rsidRPr="009709C5" w14:paraId="6204EA01"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861336F" w14:textId="77777777" w:rsidR="007B0B59" w:rsidRPr="009709C5" w:rsidRDefault="007B0B59" w:rsidP="007B0B59">
            <w:pPr>
              <w:pStyle w:val="TAL"/>
              <w:rPr>
                <w:lang w:eastAsia="ja-JP"/>
              </w:rPr>
            </w:pPr>
            <w:r w:rsidRPr="009709C5">
              <w:rPr>
                <w:lang w:eastAsia="ja-JP"/>
              </w:rPr>
              <w:t>16</w:t>
            </w:r>
          </w:p>
        </w:tc>
        <w:tc>
          <w:tcPr>
            <w:tcW w:w="2949" w:type="dxa"/>
            <w:tcBorders>
              <w:top w:val="single" w:sz="4" w:space="0" w:color="auto"/>
              <w:left w:val="single" w:sz="4" w:space="0" w:color="auto"/>
              <w:bottom w:val="single" w:sz="4" w:space="0" w:color="auto"/>
              <w:right w:val="single" w:sz="4" w:space="0" w:color="auto"/>
            </w:tcBorders>
            <w:vAlign w:val="center"/>
          </w:tcPr>
          <w:p w14:paraId="73FF1E0F" w14:textId="77777777" w:rsidR="007B0B59" w:rsidRPr="009709C5" w:rsidRDefault="007B0B59" w:rsidP="007B0B59">
            <w:pPr>
              <w:pStyle w:val="TAL"/>
              <w:rPr>
                <w:lang w:eastAsia="ja-JP"/>
              </w:rPr>
            </w:pPr>
            <w:r w:rsidRPr="009709C5">
              <w:rPr>
                <w:lang w:eastAsia="ja-JP"/>
              </w:rPr>
              <w:t>DUT repositioning (NOTE 3)</w:t>
            </w:r>
          </w:p>
        </w:tc>
        <w:tc>
          <w:tcPr>
            <w:tcW w:w="1166" w:type="dxa"/>
            <w:tcBorders>
              <w:top w:val="single" w:sz="4" w:space="0" w:color="auto"/>
              <w:left w:val="single" w:sz="4" w:space="0" w:color="auto"/>
              <w:bottom w:val="single" w:sz="4" w:space="0" w:color="auto"/>
              <w:right w:val="single" w:sz="4" w:space="0" w:color="auto"/>
            </w:tcBorders>
          </w:tcPr>
          <w:p w14:paraId="1D312581" w14:textId="4347D2F3" w:rsidR="007B0B59" w:rsidRPr="009709C5" w:rsidDel="00633EF2" w:rsidRDefault="004B62C1" w:rsidP="007B0B59">
            <w:pPr>
              <w:pStyle w:val="TAC"/>
              <w:rPr>
                <w:lang w:eastAsia="ja-JP"/>
              </w:rPr>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017889AD" w14:textId="77777777" w:rsidR="007B0B59" w:rsidRPr="009709C5" w:rsidDel="00633EF2" w:rsidRDefault="007B0B59" w:rsidP="007B0B59">
            <w:pPr>
              <w:pStyle w:val="TAC"/>
              <w:rPr>
                <w:lang w:eastAsia="ja-JP"/>
              </w:rPr>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08467417" w14:textId="77777777" w:rsidR="007B0B59" w:rsidRPr="009709C5" w:rsidDel="00633EF2" w:rsidRDefault="007B0B59" w:rsidP="007B0B59">
            <w:pPr>
              <w:pStyle w:val="TAC"/>
              <w:rPr>
                <w:lang w:eastAsia="ja-JP"/>
              </w:rPr>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11E0395A" w14:textId="3574850D" w:rsidR="007B0B59" w:rsidRPr="009709C5" w:rsidDel="00633EF2" w:rsidRDefault="004B62C1" w:rsidP="007B0B59">
            <w:pPr>
              <w:pStyle w:val="TAC"/>
              <w:rPr>
                <w:lang w:eastAsia="ja-JP"/>
              </w:rPr>
            </w:pPr>
            <w:r w:rsidRPr="009709C5">
              <w:t>0.00</w:t>
            </w:r>
          </w:p>
        </w:tc>
      </w:tr>
      <w:tr w:rsidR="007B0B59" w:rsidRPr="009709C5" w14:paraId="096FA669" w14:textId="77777777" w:rsidTr="00F52D57">
        <w:trPr>
          <w:cantSplit/>
          <w:tblHeader/>
          <w:jc w:val="center"/>
        </w:trPr>
        <w:tc>
          <w:tcPr>
            <w:tcW w:w="8539" w:type="dxa"/>
            <w:gridSpan w:val="6"/>
            <w:tcBorders>
              <w:top w:val="single" w:sz="4" w:space="0" w:color="auto"/>
              <w:left w:val="single" w:sz="4" w:space="0" w:color="auto"/>
              <w:bottom w:val="single" w:sz="4" w:space="0" w:color="auto"/>
              <w:right w:val="single" w:sz="4" w:space="0" w:color="auto"/>
            </w:tcBorders>
          </w:tcPr>
          <w:p w14:paraId="71920250" w14:textId="77777777" w:rsidR="007B0B59" w:rsidRPr="009709C5" w:rsidRDefault="007B0B59" w:rsidP="007B0B59">
            <w:pPr>
              <w:pStyle w:val="TAH"/>
            </w:pPr>
            <w:r w:rsidRPr="009709C5">
              <w:t>Stage 1: Calibration measurement</w:t>
            </w:r>
          </w:p>
        </w:tc>
      </w:tr>
      <w:tr w:rsidR="00F52D57" w:rsidRPr="009709C5" w14:paraId="1F15DF0F"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B4FBAA0" w14:textId="77777777" w:rsidR="00F52D57" w:rsidRPr="009709C5" w:rsidRDefault="00F52D57" w:rsidP="00F52D57">
            <w:pPr>
              <w:pStyle w:val="TAL"/>
              <w:rPr>
                <w:lang w:eastAsia="ja-JP"/>
              </w:rPr>
            </w:pPr>
            <w:r w:rsidRPr="009709C5">
              <w:t>1</w:t>
            </w: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vAlign w:val="center"/>
          </w:tcPr>
          <w:p w14:paraId="5CB7539B" w14:textId="77777777" w:rsidR="00F52D57" w:rsidRPr="009709C5" w:rsidRDefault="00F52D57" w:rsidP="00F52D57">
            <w:pPr>
              <w:pStyle w:val="TAL"/>
            </w:pPr>
            <w:r w:rsidRPr="009709C5">
              <w:t>Mismatch</w:t>
            </w:r>
          </w:p>
        </w:tc>
        <w:tc>
          <w:tcPr>
            <w:tcW w:w="1166" w:type="dxa"/>
            <w:tcBorders>
              <w:top w:val="single" w:sz="4" w:space="0" w:color="auto"/>
              <w:left w:val="single" w:sz="4" w:space="0" w:color="auto"/>
              <w:bottom w:val="single" w:sz="4" w:space="0" w:color="auto"/>
              <w:right w:val="single" w:sz="4" w:space="0" w:color="auto"/>
            </w:tcBorders>
          </w:tcPr>
          <w:p w14:paraId="000F4617" w14:textId="7F7A7CD2" w:rsidR="00F52D57" w:rsidRPr="009709C5" w:rsidRDefault="00F52D57" w:rsidP="00F52D57">
            <w:pPr>
              <w:pStyle w:val="TAC"/>
            </w:pPr>
            <w:r w:rsidRPr="00197C70">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tcPr>
          <w:p w14:paraId="65009F98" w14:textId="77777777" w:rsidR="00F52D57" w:rsidRPr="009709C5" w:rsidRDefault="00F52D57" w:rsidP="00F52D57">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63F76FBF" w14:textId="77777777" w:rsidR="00F52D57" w:rsidRPr="009709C5" w:rsidRDefault="00F52D57" w:rsidP="00F52D57">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2686DE96" w14:textId="19137C41" w:rsidR="00F52D57" w:rsidRPr="009709C5" w:rsidRDefault="00F52D57" w:rsidP="00F52D57">
            <w:pPr>
              <w:pStyle w:val="TAC"/>
            </w:pPr>
            <w:r w:rsidRPr="00197C70">
              <w:rPr>
                <w:rFonts w:cs="Arial"/>
                <w:color w:val="000000"/>
                <w:szCs w:val="18"/>
              </w:rPr>
              <w:t>0.00</w:t>
            </w:r>
          </w:p>
        </w:tc>
      </w:tr>
      <w:tr w:rsidR="00F52D57" w:rsidRPr="009709C5" w14:paraId="3C34115F"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51B0FA1" w14:textId="77777777" w:rsidR="00F52D57" w:rsidRPr="009709C5" w:rsidRDefault="00F52D57" w:rsidP="00F52D57">
            <w:pPr>
              <w:pStyle w:val="TAL"/>
              <w:rPr>
                <w:lang w:eastAsia="ja-JP"/>
              </w:rPr>
            </w:pPr>
            <w:r w:rsidRPr="009709C5">
              <w:t>1</w:t>
            </w: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vAlign w:val="center"/>
          </w:tcPr>
          <w:p w14:paraId="1A334A6A" w14:textId="77777777" w:rsidR="00F52D57" w:rsidRPr="009709C5" w:rsidRDefault="00F52D57" w:rsidP="00F52D57">
            <w:pPr>
              <w:pStyle w:val="TAL"/>
              <w:rPr>
                <w:lang w:eastAsia="ja-JP"/>
              </w:rPr>
            </w:pPr>
            <w:r w:rsidRPr="009709C5">
              <w:t>Amplifier Uncertainties</w:t>
            </w:r>
          </w:p>
        </w:tc>
        <w:tc>
          <w:tcPr>
            <w:tcW w:w="1166" w:type="dxa"/>
            <w:tcBorders>
              <w:top w:val="single" w:sz="4" w:space="0" w:color="auto"/>
              <w:left w:val="single" w:sz="4" w:space="0" w:color="auto"/>
              <w:bottom w:val="single" w:sz="4" w:space="0" w:color="auto"/>
              <w:right w:val="single" w:sz="4" w:space="0" w:color="auto"/>
            </w:tcBorders>
          </w:tcPr>
          <w:p w14:paraId="3CBA7D74" w14:textId="1B9275C0" w:rsidR="00F52D57" w:rsidRPr="009709C5" w:rsidRDefault="00F52D57" w:rsidP="00F52D57">
            <w:pPr>
              <w:pStyle w:val="TAC"/>
            </w:pPr>
            <w:r w:rsidRPr="00197C70">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tcPr>
          <w:p w14:paraId="596BA6C7" w14:textId="77777777" w:rsidR="00F52D57" w:rsidRPr="009709C5" w:rsidRDefault="00F52D57" w:rsidP="00F52D57">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11E9FFC1" w14:textId="77777777" w:rsidR="00F52D57" w:rsidRPr="009709C5" w:rsidRDefault="00F52D57" w:rsidP="00F52D57">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59055253" w14:textId="5CBBF9B3" w:rsidR="00F52D57" w:rsidRPr="009709C5" w:rsidRDefault="00F52D57" w:rsidP="00F52D57">
            <w:pPr>
              <w:pStyle w:val="TAC"/>
            </w:pPr>
            <w:r w:rsidRPr="00197C70">
              <w:rPr>
                <w:rFonts w:cs="Arial"/>
                <w:color w:val="000000"/>
                <w:szCs w:val="18"/>
              </w:rPr>
              <w:t>0.00</w:t>
            </w:r>
          </w:p>
        </w:tc>
      </w:tr>
      <w:tr w:rsidR="00F52D57" w:rsidRPr="009709C5" w14:paraId="463C8EEF"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48B2D79" w14:textId="77777777" w:rsidR="00F52D57" w:rsidRPr="009709C5" w:rsidRDefault="00F52D57" w:rsidP="00F52D57">
            <w:pPr>
              <w:pStyle w:val="TAL"/>
              <w:rPr>
                <w:lang w:eastAsia="ja-JP"/>
              </w:rPr>
            </w:pPr>
            <w:r w:rsidRPr="009709C5">
              <w:t>1</w:t>
            </w:r>
            <w:r w:rsidRPr="009709C5">
              <w:rPr>
                <w:lang w:eastAsia="ja-JP"/>
              </w:rPr>
              <w:t>9</w:t>
            </w:r>
          </w:p>
        </w:tc>
        <w:tc>
          <w:tcPr>
            <w:tcW w:w="2949" w:type="dxa"/>
            <w:tcBorders>
              <w:top w:val="single" w:sz="4" w:space="0" w:color="auto"/>
              <w:left w:val="single" w:sz="4" w:space="0" w:color="auto"/>
              <w:bottom w:val="single" w:sz="4" w:space="0" w:color="auto"/>
              <w:right w:val="single" w:sz="4" w:space="0" w:color="auto"/>
            </w:tcBorders>
            <w:vAlign w:val="center"/>
          </w:tcPr>
          <w:p w14:paraId="5A5C4B21" w14:textId="77777777" w:rsidR="00F52D57" w:rsidRPr="009709C5" w:rsidRDefault="00F52D57" w:rsidP="00F52D57">
            <w:pPr>
              <w:pStyle w:val="TAL"/>
              <w:rPr>
                <w:lang w:eastAsia="ja-JP"/>
              </w:rPr>
            </w:pPr>
            <w:r w:rsidRPr="009709C5">
              <w:t>Misalignment of positioning System</w:t>
            </w:r>
          </w:p>
        </w:tc>
        <w:tc>
          <w:tcPr>
            <w:tcW w:w="1166" w:type="dxa"/>
            <w:tcBorders>
              <w:top w:val="single" w:sz="4" w:space="0" w:color="auto"/>
              <w:left w:val="single" w:sz="4" w:space="0" w:color="auto"/>
              <w:bottom w:val="single" w:sz="4" w:space="0" w:color="auto"/>
              <w:right w:val="single" w:sz="4" w:space="0" w:color="auto"/>
            </w:tcBorders>
          </w:tcPr>
          <w:p w14:paraId="21BB1877" w14:textId="326735A6" w:rsidR="00F52D57" w:rsidRPr="009709C5" w:rsidRDefault="00F52D57" w:rsidP="00F52D57">
            <w:pPr>
              <w:pStyle w:val="TAC"/>
            </w:pPr>
            <w:r w:rsidRPr="00197C70">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tcPr>
          <w:p w14:paraId="21A66127" w14:textId="77777777" w:rsidR="00F52D57" w:rsidRPr="009709C5" w:rsidRDefault="00F52D57" w:rsidP="00F52D57">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06E9D96E" w14:textId="77777777" w:rsidR="00F52D57" w:rsidRPr="009709C5" w:rsidRDefault="00F52D57" w:rsidP="00F52D57">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544716A5" w14:textId="3C81F12E" w:rsidR="00F52D57" w:rsidRPr="009709C5" w:rsidRDefault="00F52D57" w:rsidP="00F52D57">
            <w:pPr>
              <w:pStyle w:val="TAC"/>
            </w:pPr>
            <w:r w:rsidRPr="00197C70">
              <w:rPr>
                <w:rFonts w:cs="Arial"/>
                <w:color w:val="000000"/>
                <w:szCs w:val="18"/>
              </w:rPr>
              <w:t>0.00</w:t>
            </w:r>
          </w:p>
        </w:tc>
      </w:tr>
      <w:tr w:rsidR="00F52D57" w:rsidRPr="009709C5" w14:paraId="34C83E2B"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C443C3F" w14:textId="77777777" w:rsidR="00F52D57" w:rsidRPr="009709C5" w:rsidRDefault="00F52D57" w:rsidP="00F52D57">
            <w:pPr>
              <w:pStyle w:val="TAL"/>
              <w:rPr>
                <w:lang w:eastAsia="ja-JP"/>
              </w:rPr>
            </w:pPr>
            <w:r w:rsidRPr="009709C5">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tcPr>
          <w:p w14:paraId="00C7F310" w14:textId="77777777" w:rsidR="00F52D57" w:rsidRPr="009709C5" w:rsidRDefault="00F52D57" w:rsidP="00F52D57">
            <w:pPr>
              <w:pStyle w:val="TAL"/>
              <w:rPr>
                <w:lang w:eastAsia="ja-JP"/>
              </w:rPr>
            </w:pPr>
            <w:r w:rsidRPr="009709C5">
              <w:t>Uncertainty of the Network Analyzer</w:t>
            </w:r>
          </w:p>
        </w:tc>
        <w:tc>
          <w:tcPr>
            <w:tcW w:w="1166" w:type="dxa"/>
            <w:tcBorders>
              <w:top w:val="single" w:sz="4" w:space="0" w:color="auto"/>
              <w:left w:val="single" w:sz="4" w:space="0" w:color="auto"/>
              <w:bottom w:val="single" w:sz="4" w:space="0" w:color="auto"/>
              <w:right w:val="single" w:sz="4" w:space="0" w:color="auto"/>
            </w:tcBorders>
          </w:tcPr>
          <w:p w14:paraId="11C46CCE" w14:textId="600E3D50" w:rsidR="00F52D57" w:rsidRPr="009709C5" w:rsidRDefault="00F52D57" w:rsidP="00F52D57">
            <w:pPr>
              <w:pStyle w:val="TAC"/>
              <w:rPr>
                <w:lang w:eastAsia="ja-JP"/>
              </w:rPr>
            </w:pPr>
            <w:r w:rsidRPr="00197C70">
              <w:rPr>
                <w:rFonts w:cs="Arial"/>
                <w:color w:val="000000"/>
                <w:szCs w:val="18"/>
              </w:rPr>
              <w:t>1.50</w:t>
            </w:r>
          </w:p>
        </w:tc>
        <w:tc>
          <w:tcPr>
            <w:tcW w:w="1686" w:type="dxa"/>
            <w:tcBorders>
              <w:top w:val="single" w:sz="4" w:space="0" w:color="auto"/>
              <w:left w:val="single" w:sz="4" w:space="0" w:color="auto"/>
              <w:bottom w:val="single" w:sz="4" w:space="0" w:color="auto"/>
              <w:right w:val="single" w:sz="4" w:space="0" w:color="auto"/>
            </w:tcBorders>
          </w:tcPr>
          <w:p w14:paraId="378ED2F6" w14:textId="77777777" w:rsidR="00F52D57" w:rsidRPr="009709C5" w:rsidRDefault="00F52D57" w:rsidP="00F52D57">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7D3FE837" w14:textId="77777777" w:rsidR="00F52D57" w:rsidRPr="009709C5" w:rsidRDefault="00F52D57" w:rsidP="00F52D57">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17BC7B05" w14:textId="1D530A78" w:rsidR="00F52D57" w:rsidRPr="009709C5" w:rsidRDefault="00F52D57" w:rsidP="00F52D57">
            <w:pPr>
              <w:pStyle w:val="TAC"/>
              <w:rPr>
                <w:lang w:eastAsia="ja-JP"/>
              </w:rPr>
            </w:pPr>
            <w:r w:rsidRPr="00197C70">
              <w:rPr>
                <w:rFonts w:cs="Arial"/>
                <w:color w:val="000000"/>
                <w:szCs w:val="18"/>
              </w:rPr>
              <w:t>0.75</w:t>
            </w:r>
          </w:p>
        </w:tc>
      </w:tr>
      <w:tr w:rsidR="00F52D57" w:rsidRPr="009709C5" w14:paraId="24D358FA"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105B8D0" w14:textId="77777777" w:rsidR="00F52D57" w:rsidRPr="009709C5" w:rsidRDefault="00F52D57" w:rsidP="00F52D57">
            <w:pPr>
              <w:pStyle w:val="TAL"/>
              <w:rPr>
                <w:lang w:eastAsia="ja-JP"/>
              </w:rPr>
            </w:pPr>
            <w:r w:rsidRPr="009709C5">
              <w:rPr>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tcPr>
          <w:p w14:paraId="538FB816" w14:textId="77777777" w:rsidR="00F52D57" w:rsidRPr="009709C5" w:rsidRDefault="00F52D57" w:rsidP="00F52D57">
            <w:pPr>
              <w:pStyle w:val="TAL"/>
              <w:rPr>
                <w:lang w:eastAsia="ja-JP"/>
              </w:rPr>
            </w:pPr>
            <w:r w:rsidRPr="009709C5">
              <w:rPr>
                <w:lang w:eastAsia="ja-JP"/>
              </w:rPr>
              <w:t>Uncertainty of the absolute gain of the calibration antenna</w:t>
            </w:r>
          </w:p>
        </w:tc>
        <w:tc>
          <w:tcPr>
            <w:tcW w:w="1166" w:type="dxa"/>
            <w:tcBorders>
              <w:top w:val="single" w:sz="4" w:space="0" w:color="auto"/>
              <w:left w:val="single" w:sz="4" w:space="0" w:color="auto"/>
              <w:bottom w:val="single" w:sz="4" w:space="0" w:color="auto"/>
              <w:right w:val="single" w:sz="4" w:space="0" w:color="auto"/>
            </w:tcBorders>
          </w:tcPr>
          <w:p w14:paraId="4B960A7F" w14:textId="15C5605C" w:rsidR="00F52D57" w:rsidRPr="009709C5" w:rsidRDefault="00F52D57" w:rsidP="00F52D57">
            <w:pPr>
              <w:pStyle w:val="TAC"/>
            </w:pPr>
            <w:r w:rsidRPr="00197C70">
              <w:rPr>
                <w:rFonts w:cs="Arial"/>
                <w:color w:val="000000"/>
                <w:szCs w:val="18"/>
              </w:rPr>
              <w:t>0.60</w:t>
            </w:r>
          </w:p>
        </w:tc>
        <w:tc>
          <w:tcPr>
            <w:tcW w:w="1686" w:type="dxa"/>
            <w:tcBorders>
              <w:top w:val="single" w:sz="4" w:space="0" w:color="auto"/>
              <w:left w:val="single" w:sz="4" w:space="0" w:color="auto"/>
              <w:bottom w:val="single" w:sz="4" w:space="0" w:color="auto"/>
              <w:right w:val="single" w:sz="4" w:space="0" w:color="auto"/>
            </w:tcBorders>
          </w:tcPr>
          <w:p w14:paraId="561D7BA8" w14:textId="77777777" w:rsidR="00F52D57" w:rsidRPr="009709C5" w:rsidRDefault="00F52D57" w:rsidP="00F52D57">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441DCDD9" w14:textId="77777777" w:rsidR="00F52D57" w:rsidRPr="009709C5" w:rsidRDefault="00F52D57" w:rsidP="00F52D57">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466ED44D" w14:textId="500E56D4" w:rsidR="00F52D57" w:rsidRPr="009709C5" w:rsidRDefault="00F52D57" w:rsidP="00F52D57">
            <w:pPr>
              <w:pStyle w:val="TAC"/>
            </w:pPr>
            <w:r w:rsidRPr="00197C70">
              <w:rPr>
                <w:rFonts w:cs="Arial"/>
                <w:color w:val="000000"/>
                <w:szCs w:val="18"/>
              </w:rPr>
              <w:t>0.30</w:t>
            </w:r>
          </w:p>
        </w:tc>
      </w:tr>
      <w:tr w:rsidR="00F52D57" w:rsidRPr="009709C5" w14:paraId="34779816"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B0941D7" w14:textId="77777777" w:rsidR="00F52D57" w:rsidRPr="009709C5" w:rsidRDefault="00F52D57" w:rsidP="00F52D57">
            <w:pPr>
              <w:pStyle w:val="TAL"/>
              <w:rPr>
                <w:lang w:eastAsia="ja-JP"/>
              </w:rPr>
            </w:pPr>
            <w:r w:rsidRPr="009709C5">
              <w:rPr>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tcPr>
          <w:p w14:paraId="0D2FB8D7" w14:textId="77777777" w:rsidR="00F52D57" w:rsidRPr="009709C5" w:rsidRDefault="00F52D57" w:rsidP="00F52D57">
            <w:pPr>
              <w:pStyle w:val="TAL"/>
              <w:rPr>
                <w:lang w:eastAsia="ja-JP"/>
              </w:rPr>
            </w:pPr>
            <w:r w:rsidRPr="009709C5">
              <w:t>Positioning and pointing misalignment between the reference antenna and the measurement antenna</w:t>
            </w:r>
          </w:p>
        </w:tc>
        <w:tc>
          <w:tcPr>
            <w:tcW w:w="1166" w:type="dxa"/>
            <w:tcBorders>
              <w:top w:val="single" w:sz="4" w:space="0" w:color="auto"/>
              <w:left w:val="single" w:sz="4" w:space="0" w:color="auto"/>
              <w:bottom w:val="single" w:sz="4" w:space="0" w:color="auto"/>
              <w:right w:val="single" w:sz="4" w:space="0" w:color="auto"/>
            </w:tcBorders>
          </w:tcPr>
          <w:p w14:paraId="7AD2BA83" w14:textId="5125DFB4" w:rsidR="00F52D57" w:rsidRPr="009709C5" w:rsidRDefault="00F52D57" w:rsidP="00F52D57">
            <w:pPr>
              <w:pStyle w:val="TAC"/>
            </w:pPr>
            <w:r w:rsidRPr="00197C70">
              <w:rPr>
                <w:rFonts w:cs="Arial"/>
                <w:color w:val="000000"/>
                <w:szCs w:val="18"/>
              </w:rPr>
              <w:t>0.01</w:t>
            </w:r>
          </w:p>
        </w:tc>
        <w:tc>
          <w:tcPr>
            <w:tcW w:w="1686" w:type="dxa"/>
            <w:tcBorders>
              <w:top w:val="single" w:sz="4" w:space="0" w:color="auto"/>
              <w:left w:val="single" w:sz="4" w:space="0" w:color="auto"/>
              <w:bottom w:val="single" w:sz="4" w:space="0" w:color="auto"/>
              <w:right w:val="single" w:sz="4" w:space="0" w:color="auto"/>
            </w:tcBorders>
          </w:tcPr>
          <w:p w14:paraId="014A2C74" w14:textId="77777777" w:rsidR="00F52D57" w:rsidRPr="009709C5" w:rsidRDefault="00F52D57" w:rsidP="00F52D57">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1598112B" w14:textId="77777777" w:rsidR="00F52D57" w:rsidRPr="009709C5" w:rsidRDefault="00F52D57" w:rsidP="00F52D57">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05D76CDA" w14:textId="3503CA51" w:rsidR="00F52D57" w:rsidRPr="009709C5" w:rsidRDefault="00F52D57" w:rsidP="00F52D57">
            <w:pPr>
              <w:pStyle w:val="TAC"/>
            </w:pPr>
            <w:r w:rsidRPr="00197C70">
              <w:rPr>
                <w:rFonts w:cs="Arial"/>
                <w:color w:val="000000"/>
                <w:szCs w:val="18"/>
              </w:rPr>
              <w:t>0.00</w:t>
            </w:r>
          </w:p>
        </w:tc>
      </w:tr>
      <w:tr w:rsidR="00F52D57" w:rsidRPr="009709C5" w14:paraId="1ED246AB"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B125E9E" w14:textId="77777777" w:rsidR="00F52D57" w:rsidRPr="009709C5" w:rsidRDefault="00F52D57" w:rsidP="00F52D57">
            <w:pPr>
              <w:pStyle w:val="TAL"/>
              <w:rPr>
                <w:lang w:eastAsia="ja-JP"/>
              </w:rPr>
            </w:pPr>
            <w:r w:rsidRPr="009709C5">
              <w:rPr>
                <w:lang w:eastAsia="ja-JP"/>
              </w:rPr>
              <w:t>23</w:t>
            </w:r>
          </w:p>
        </w:tc>
        <w:tc>
          <w:tcPr>
            <w:tcW w:w="2949" w:type="dxa"/>
            <w:tcBorders>
              <w:top w:val="single" w:sz="4" w:space="0" w:color="auto"/>
              <w:left w:val="single" w:sz="4" w:space="0" w:color="auto"/>
              <w:bottom w:val="single" w:sz="4" w:space="0" w:color="auto"/>
              <w:right w:val="single" w:sz="4" w:space="0" w:color="auto"/>
            </w:tcBorders>
            <w:vAlign w:val="center"/>
          </w:tcPr>
          <w:p w14:paraId="3AC4B4B2" w14:textId="77777777" w:rsidR="00F52D57" w:rsidRPr="009709C5" w:rsidRDefault="00F52D57" w:rsidP="00F52D57">
            <w:pPr>
              <w:pStyle w:val="TAL"/>
            </w:pPr>
            <w:r w:rsidRPr="009709C5">
              <w:t>Phase centre offset of calibration antenna</w:t>
            </w:r>
          </w:p>
        </w:tc>
        <w:tc>
          <w:tcPr>
            <w:tcW w:w="1166" w:type="dxa"/>
            <w:tcBorders>
              <w:top w:val="single" w:sz="4" w:space="0" w:color="auto"/>
              <w:left w:val="single" w:sz="4" w:space="0" w:color="auto"/>
              <w:bottom w:val="single" w:sz="4" w:space="0" w:color="auto"/>
              <w:right w:val="single" w:sz="4" w:space="0" w:color="auto"/>
            </w:tcBorders>
          </w:tcPr>
          <w:p w14:paraId="2754D214" w14:textId="6D755BAA" w:rsidR="00F52D57" w:rsidRPr="009709C5" w:rsidRDefault="00F52D57" w:rsidP="00F52D57">
            <w:pPr>
              <w:pStyle w:val="TAC"/>
            </w:pPr>
            <w:r w:rsidRPr="00197C70">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tcPr>
          <w:p w14:paraId="7C0C12B1" w14:textId="77777777" w:rsidR="00F52D57" w:rsidRPr="009709C5" w:rsidRDefault="00F52D57" w:rsidP="00F52D57">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763610CD" w14:textId="77777777" w:rsidR="00F52D57" w:rsidRPr="009709C5" w:rsidRDefault="00F52D57" w:rsidP="00F52D57">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132F7619" w14:textId="4A4A8B95" w:rsidR="00F52D57" w:rsidRPr="009709C5" w:rsidRDefault="00F52D57" w:rsidP="00F52D57">
            <w:pPr>
              <w:pStyle w:val="TAC"/>
            </w:pPr>
            <w:r w:rsidRPr="00197C70">
              <w:rPr>
                <w:rFonts w:cs="Arial"/>
                <w:color w:val="000000"/>
                <w:szCs w:val="18"/>
              </w:rPr>
              <w:t>0.00</w:t>
            </w:r>
          </w:p>
        </w:tc>
      </w:tr>
      <w:tr w:rsidR="00F52D57" w:rsidRPr="009709C5" w14:paraId="4277C049"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3EDE0B2" w14:textId="77777777" w:rsidR="00F52D57" w:rsidRPr="009709C5" w:rsidDel="00842179" w:rsidRDefault="00F52D57" w:rsidP="00F52D57">
            <w:pPr>
              <w:pStyle w:val="TAL"/>
              <w:rPr>
                <w:lang w:eastAsia="ja-JP"/>
              </w:rPr>
            </w:pPr>
            <w:r w:rsidRPr="009709C5">
              <w:t>2</w:t>
            </w:r>
            <w:r w:rsidRPr="009709C5">
              <w:rPr>
                <w:lang w:eastAsia="ja-JP"/>
              </w:rPr>
              <w:t>4</w:t>
            </w:r>
          </w:p>
        </w:tc>
        <w:tc>
          <w:tcPr>
            <w:tcW w:w="2949" w:type="dxa"/>
            <w:tcBorders>
              <w:top w:val="single" w:sz="4" w:space="0" w:color="auto"/>
              <w:left w:val="single" w:sz="4" w:space="0" w:color="auto"/>
              <w:bottom w:val="single" w:sz="4" w:space="0" w:color="auto"/>
              <w:right w:val="single" w:sz="4" w:space="0" w:color="auto"/>
            </w:tcBorders>
            <w:vAlign w:val="center"/>
          </w:tcPr>
          <w:p w14:paraId="57D1C695" w14:textId="77777777" w:rsidR="00F52D57" w:rsidRPr="009709C5" w:rsidRDefault="00F52D57" w:rsidP="00F52D57">
            <w:pPr>
              <w:pStyle w:val="TAL"/>
              <w:rPr>
                <w:lang w:eastAsia="ja-JP"/>
              </w:rPr>
            </w:pPr>
            <w:r w:rsidRPr="009709C5">
              <w:t>Quality of quiet zone for calibration process (NOTE 9)</w:t>
            </w:r>
          </w:p>
        </w:tc>
        <w:tc>
          <w:tcPr>
            <w:tcW w:w="1166" w:type="dxa"/>
            <w:tcBorders>
              <w:top w:val="single" w:sz="4" w:space="0" w:color="auto"/>
              <w:left w:val="single" w:sz="4" w:space="0" w:color="auto"/>
              <w:bottom w:val="single" w:sz="4" w:space="0" w:color="auto"/>
              <w:right w:val="single" w:sz="4" w:space="0" w:color="auto"/>
            </w:tcBorders>
          </w:tcPr>
          <w:p w14:paraId="25BC2BA1" w14:textId="28D9B2AA" w:rsidR="00F52D57" w:rsidRPr="009709C5" w:rsidRDefault="00F52D57" w:rsidP="00F52D57">
            <w:pPr>
              <w:pStyle w:val="TAC"/>
            </w:pPr>
            <w:r w:rsidRPr="00197C70">
              <w:rPr>
                <w:rFonts w:cs="Arial"/>
                <w:color w:val="000000"/>
                <w:szCs w:val="18"/>
              </w:rPr>
              <w:t>0.40</w:t>
            </w:r>
          </w:p>
        </w:tc>
        <w:tc>
          <w:tcPr>
            <w:tcW w:w="1686" w:type="dxa"/>
            <w:tcBorders>
              <w:top w:val="single" w:sz="4" w:space="0" w:color="auto"/>
              <w:left w:val="single" w:sz="4" w:space="0" w:color="auto"/>
              <w:bottom w:val="single" w:sz="4" w:space="0" w:color="auto"/>
              <w:right w:val="single" w:sz="4" w:space="0" w:color="auto"/>
            </w:tcBorders>
          </w:tcPr>
          <w:p w14:paraId="3EE28FBD" w14:textId="77777777" w:rsidR="00F52D57" w:rsidRPr="009709C5" w:rsidRDefault="00F52D57" w:rsidP="00F52D57">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14B10DBF" w14:textId="77777777" w:rsidR="00F52D57" w:rsidRPr="009709C5" w:rsidRDefault="00F52D57" w:rsidP="00F52D57">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676901D2" w14:textId="42A7EDF0" w:rsidR="00F52D57" w:rsidRPr="009709C5" w:rsidRDefault="00F52D57" w:rsidP="00F52D57">
            <w:pPr>
              <w:pStyle w:val="TAC"/>
            </w:pPr>
            <w:r w:rsidRPr="00197C70">
              <w:rPr>
                <w:rFonts w:cs="Arial"/>
                <w:color w:val="000000"/>
                <w:szCs w:val="18"/>
              </w:rPr>
              <w:t>0.40</w:t>
            </w:r>
          </w:p>
        </w:tc>
      </w:tr>
      <w:tr w:rsidR="00F52D57" w:rsidRPr="009709C5" w14:paraId="3B5269A7"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718990C" w14:textId="77777777" w:rsidR="00F52D57" w:rsidRPr="009709C5" w:rsidDel="00842179" w:rsidRDefault="00F52D57" w:rsidP="00F52D57">
            <w:pPr>
              <w:pStyle w:val="TAL"/>
              <w:rPr>
                <w:lang w:eastAsia="ja-JP"/>
              </w:rPr>
            </w:pPr>
            <w:r w:rsidRPr="009709C5">
              <w:rPr>
                <w:lang w:eastAsia="ja-JP"/>
              </w:rPr>
              <w:t>25</w:t>
            </w:r>
          </w:p>
        </w:tc>
        <w:tc>
          <w:tcPr>
            <w:tcW w:w="2949" w:type="dxa"/>
            <w:tcBorders>
              <w:top w:val="single" w:sz="4" w:space="0" w:color="auto"/>
              <w:left w:val="single" w:sz="4" w:space="0" w:color="auto"/>
              <w:bottom w:val="single" w:sz="4" w:space="0" w:color="auto"/>
              <w:right w:val="single" w:sz="4" w:space="0" w:color="auto"/>
            </w:tcBorders>
            <w:vAlign w:val="center"/>
          </w:tcPr>
          <w:p w14:paraId="55B423BF" w14:textId="77777777" w:rsidR="00F52D57" w:rsidRPr="009709C5" w:rsidRDefault="00F52D57" w:rsidP="00F52D57">
            <w:pPr>
              <w:pStyle w:val="TAL"/>
            </w:pPr>
            <w:r w:rsidRPr="009709C5">
              <w:t>Standing wave between reference calibration antenna and measurement antenna</w:t>
            </w:r>
          </w:p>
        </w:tc>
        <w:tc>
          <w:tcPr>
            <w:tcW w:w="1166" w:type="dxa"/>
            <w:tcBorders>
              <w:top w:val="single" w:sz="4" w:space="0" w:color="auto"/>
              <w:left w:val="single" w:sz="4" w:space="0" w:color="auto"/>
              <w:bottom w:val="single" w:sz="4" w:space="0" w:color="auto"/>
              <w:right w:val="single" w:sz="4" w:space="0" w:color="auto"/>
            </w:tcBorders>
          </w:tcPr>
          <w:p w14:paraId="7ACC2DAD" w14:textId="3F5FE349" w:rsidR="00F52D57" w:rsidRPr="009709C5" w:rsidRDefault="00F52D57" w:rsidP="00F52D57">
            <w:pPr>
              <w:pStyle w:val="TAC"/>
            </w:pPr>
            <w:r w:rsidRPr="00197C70">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tcPr>
          <w:p w14:paraId="06013725" w14:textId="77777777" w:rsidR="00F52D57" w:rsidRPr="009709C5" w:rsidRDefault="00F52D57" w:rsidP="00F52D57">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77AD2C21" w14:textId="77777777" w:rsidR="00F52D57" w:rsidRPr="009709C5" w:rsidRDefault="00F52D57" w:rsidP="00F52D57">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4982D5D7" w14:textId="5C9F2BDA" w:rsidR="00F52D57" w:rsidRPr="009709C5" w:rsidRDefault="00F52D57" w:rsidP="00F52D57">
            <w:pPr>
              <w:pStyle w:val="TAC"/>
            </w:pPr>
            <w:r w:rsidRPr="00197C70">
              <w:rPr>
                <w:rFonts w:cs="Arial"/>
                <w:color w:val="000000"/>
                <w:szCs w:val="18"/>
              </w:rPr>
              <w:t>0.00</w:t>
            </w:r>
          </w:p>
        </w:tc>
      </w:tr>
      <w:tr w:rsidR="00F52D57" w:rsidRPr="009709C5" w14:paraId="089486CC"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3AC0F9F" w14:textId="77777777" w:rsidR="00F52D57" w:rsidRPr="009709C5" w:rsidDel="00842179" w:rsidRDefault="00F52D57" w:rsidP="00F52D57">
            <w:pPr>
              <w:pStyle w:val="TAL"/>
              <w:rPr>
                <w:lang w:eastAsia="ja-JP"/>
              </w:rPr>
            </w:pPr>
            <w:r w:rsidRPr="009709C5">
              <w:t>2</w:t>
            </w:r>
            <w:r w:rsidRPr="009709C5">
              <w:rPr>
                <w:lang w:eastAsia="ja-JP"/>
              </w:rPr>
              <w:t>6</w:t>
            </w:r>
          </w:p>
        </w:tc>
        <w:tc>
          <w:tcPr>
            <w:tcW w:w="2949" w:type="dxa"/>
            <w:tcBorders>
              <w:top w:val="single" w:sz="4" w:space="0" w:color="auto"/>
              <w:left w:val="single" w:sz="4" w:space="0" w:color="auto"/>
              <w:bottom w:val="single" w:sz="4" w:space="0" w:color="auto"/>
              <w:right w:val="single" w:sz="4" w:space="0" w:color="auto"/>
            </w:tcBorders>
            <w:vAlign w:val="center"/>
          </w:tcPr>
          <w:p w14:paraId="5AE02C70" w14:textId="77777777" w:rsidR="00F52D57" w:rsidRPr="009709C5" w:rsidRDefault="00F52D57" w:rsidP="00F52D57">
            <w:pPr>
              <w:pStyle w:val="TAL"/>
            </w:pPr>
            <w:r w:rsidRPr="009709C5">
              <w:t>Influence of the calibration antenna feed cable</w:t>
            </w:r>
          </w:p>
        </w:tc>
        <w:tc>
          <w:tcPr>
            <w:tcW w:w="1166" w:type="dxa"/>
            <w:tcBorders>
              <w:top w:val="single" w:sz="4" w:space="0" w:color="auto"/>
              <w:left w:val="single" w:sz="4" w:space="0" w:color="auto"/>
              <w:bottom w:val="single" w:sz="4" w:space="0" w:color="auto"/>
              <w:right w:val="single" w:sz="4" w:space="0" w:color="auto"/>
            </w:tcBorders>
          </w:tcPr>
          <w:p w14:paraId="6515B12F" w14:textId="61623D35" w:rsidR="00F52D57" w:rsidRPr="009709C5" w:rsidRDefault="00F52D57" w:rsidP="00F52D57">
            <w:pPr>
              <w:pStyle w:val="TAC"/>
            </w:pPr>
            <w:r w:rsidRPr="00197C70">
              <w:rPr>
                <w:rFonts w:cs="Arial"/>
                <w:color w:val="000000"/>
                <w:szCs w:val="18"/>
              </w:rPr>
              <w:t>0.14</w:t>
            </w:r>
          </w:p>
        </w:tc>
        <w:tc>
          <w:tcPr>
            <w:tcW w:w="1686" w:type="dxa"/>
            <w:tcBorders>
              <w:top w:val="single" w:sz="4" w:space="0" w:color="auto"/>
              <w:left w:val="single" w:sz="4" w:space="0" w:color="auto"/>
              <w:bottom w:val="single" w:sz="4" w:space="0" w:color="auto"/>
              <w:right w:val="single" w:sz="4" w:space="0" w:color="auto"/>
            </w:tcBorders>
          </w:tcPr>
          <w:p w14:paraId="0C3B3284" w14:textId="77777777" w:rsidR="00F52D57" w:rsidRPr="009709C5" w:rsidRDefault="00F52D57" w:rsidP="00F52D57">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560DAEA5" w14:textId="77777777" w:rsidR="00F52D57" w:rsidRPr="009709C5" w:rsidRDefault="00F52D57" w:rsidP="00F52D57">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65F1CEB9" w14:textId="10D3137E" w:rsidR="00F52D57" w:rsidRPr="009709C5" w:rsidRDefault="00F52D57" w:rsidP="00F52D57">
            <w:pPr>
              <w:pStyle w:val="TAC"/>
            </w:pPr>
            <w:r w:rsidRPr="00197C70">
              <w:rPr>
                <w:rFonts w:cs="Arial"/>
                <w:color w:val="000000"/>
                <w:szCs w:val="18"/>
              </w:rPr>
              <w:t>0.07</w:t>
            </w:r>
          </w:p>
        </w:tc>
      </w:tr>
      <w:tr w:rsidR="00F52D57" w:rsidRPr="009709C5" w14:paraId="33D6A9DD"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503EFB0" w14:textId="77777777" w:rsidR="00F52D57" w:rsidRPr="009709C5" w:rsidRDefault="00F52D57" w:rsidP="00F52D57">
            <w:pPr>
              <w:pStyle w:val="TAL"/>
            </w:pPr>
            <w:r w:rsidRPr="009709C5">
              <w:rPr>
                <w:lang w:eastAsia="ja-JP"/>
              </w:rPr>
              <w:t>27</w:t>
            </w:r>
          </w:p>
        </w:tc>
        <w:tc>
          <w:tcPr>
            <w:tcW w:w="2949" w:type="dxa"/>
            <w:tcBorders>
              <w:top w:val="single" w:sz="4" w:space="0" w:color="auto"/>
              <w:left w:val="single" w:sz="4" w:space="0" w:color="auto"/>
              <w:bottom w:val="single" w:sz="4" w:space="0" w:color="auto"/>
              <w:right w:val="single" w:sz="4" w:space="0" w:color="auto"/>
            </w:tcBorders>
            <w:vAlign w:val="center"/>
          </w:tcPr>
          <w:p w14:paraId="430F19E4" w14:textId="77777777" w:rsidR="00F52D57" w:rsidRPr="009709C5" w:rsidRDefault="00F52D57" w:rsidP="00F52D57">
            <w:pPr>
              <w:pStyle w:val="TAL"/>
            </w:pPr>
            <w:r w:rsidRPr="009709C5">
              <w:t>Insertion Loss Variation</w:t>
            </w:r>
          </w:p>
        </w:tc>
        <w:tc>
          <w:tcPr>
            <w:tcW w:w="1166" w:type="dxa"/>
            <w:tcBorders>
              <w:top w:val="single" w:sz="4" w:space="0" w:color="auto"/>
              <w:left w:val="single" w:sz="4" w:space="0" w:color="auto"/>
              <w:bottom w:val="single" w:sz="4" w:space="0" w:color="auto"/>
              <w:right w:val="single" w:sz="4" w:space="0" w:color="auto"/>
            </w:tcBorders>
          </w:tcPr>
          <w:p w14:paraId="35610955" w14:textId="0C9F7835" w:rsidR="00F52D57" w:rsidRPr="009709C5" w:rsidRDefault="00F52D57" w:rsidP="00F52D57">
            <w:pPr>
              <w:pStyle w:val="TAC"/>
            </w:pPr>
            <w:r w:rsidRPr="00197C70">
              <w:rPr>
                <w:rFonts w:cs="Arial"/>
                <w:color w:val="000000"/>
                <w:szCs w:val="18"/>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66AFE2FC" w14:textId="77777777" w:rsidR="00F52D57" w:rsidRPr="009709C5" w:rsidRDefault="00F52D57" w:rsidP="00F52D57">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04A3C6FA" w14:textId="77777777" w:rsidR="00F52D57" w:rsidRPr="009709C5" w:rsidRDefault="00F52D57" w:rsidP="00F52D57">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1A1507BD" w14:textId="5CD33BE7" w:rsidR="00F52D57" w:rsidRPr="009709C5" w:rsidRDefault="00F52D57" w:rsidP="00F52D57">
            <w:pPr>
              <w:pStyle w:val="TAC"/>
            </w:pPr>
            <w:r w:rsidRPr="00197C70">
              <w:rPr>
                <w:rFonts w:cs="Arial"/>
                <w:color w:val="000000"/>
                <w:szCs w:val="18"/>
              </w:rPr>
              <w:t>0.00</w:t>
            </w:r>
          </w:p>
        </w:tc>
      </w:tr>
      <w:tr w:rsidR="007B0B59" w:rsidRPr="009709C5" w14:paraId="501B810A"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D3F52B5" w14:textId="77777777" w:rsidR="007B0B59" w:rsidRPr="009709C5" w:rsidRDefault="007B0B59" w:rsidP="007B0B59">
            <w:pPr>
              <w:pStyle w:val="TAH"/>
            </w:pPr>
          </w:p>
        </w:tc>
        <w:tc>
          <w:tcPr>
            <w:tcW w:w="6793" w:type="dxa"/>
            <w:gridSpan w:val="4"/>
            <w:tcBorders>
              <w:top w:val="single" w:sz="4" w:space="0" w:color="auto"/>
              <w:left w:val="single" w:sz="4" w:space="0" w:color="auto"/>
              <w:bottom w:val="single" w:sz="4" w:space="0" w:color="auto"/>
              <w:right w:val="single" w:sz="4" w:space="0" w:color="auto"/>
            </w:tcBorders>
          </w:tcPr>
          <w:p w14:paraId="1154D847" w14:textId="77777777" w:rsidR="007B0B59" w:rsidRPr="009709C5" w:rsidRDefault="007B0B59" w:rsidP="007B0B59">
            <w:pPr>
              <w:pStyle w:val="TAH"/>
            </w:pPr>
            <w:r w:rsidRPr="009709C5">
              <w:t>Systematic uncertainties</w:t>
            </w:r>
            <w:r w:rsidRPr="009709C5">
              <w:rPr>
                <w:b w:val="0"/>
              </w:rPr>
              <w:t xml:space="preserve"> (NOTE </w:t>
            </w:r>
            <w:r w:rsidRPr="009709C5">
              <w:rPr>
                <w:b w:val="0"/>
                <w:lang w:eastAsia="ja-JP"/>
              </w:rPr>
              <w:t>5</w:t>
            </w:r>
            <w:r w:rsidRPr="009709C5">
              <w:rPr>
                <w:b w:val="0"/>
              </w:rPr>
              <w:t>)</w:t>
            </w:r>
          </w:p>
        </w:tc>
        <w:tc>
          <w:tcPr>
            <w:tcW w:w="1210" w:type="dxa"/>
            <w:tcBorders>
              <w:top w:val="single" w:sz="4" w:space="0" w:color="auto"/>
              <w:left w:val="single" w:sz="4" w:space="0" w:color="auto"/>
              <w:bottom w:val="single" w:sz="4" w:space="0" w:color="auto"/>
              <w:right w:val="single" w:sz="4" w:space="0" w:color="auto"/>
            </w:tcBorders>
          </w:tcPr>
          <w:p w14:paraId="7EF9CC31" w14:textId="77777777" w:rsidR="007B0B59" w:rsidRPr="009709C5" w:rsidRDefault="007B0B59" w:rsidP="007B0B59">
            <w:pPr>
              <w:pStyle w:val="TAH"/>
            </w:pPr>
            <w:r w:rsidRPr="009709C5">
              <w:t>Value</w:t>
            </w:r>
          </w:p>
        </w:tc>
      </w:tr>
      <w:tr w:rsidR="007B0B59" w:rsidRPr="009709C5" w14:paraId="2FA91CEC"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A32459B" w14:textId="77777777" w:rsidR="007B0B59" w:rsidRPr="009709C5" w:rsidRDefault="007B0B59" w:rsidP="007B0B59">
            <w:pPr>
              <w:pStyle w:val="TAL"/>
            </w:pPr>
            <w:r w:rsidRPr="009709C5">
              <w:rPr>
                <w:lang w:eastAsia="ja-JP"/>
              </w:rPr>
              <w:t>28</w:t>
            </w:r>
          </w:p>
        </w:tc>
        <w:tc>
          <w:tcPr>
            <w:tcW w:w="6793" w:type="dxa"/>
            <w:gridSpan w:val="4"/>
            <w:tcBorders>
              <w:top w:val="single" w:sz="4" w:space="0" w:color="auto"/>
              <w:left w:val="single" w:sz="4" w:space="0" w:color="auto"/>
              <w:bottom w:val="single" w:sz="4" w:space="0" w:color="auto"/>
              <w:right w:val="single" w:sz="4" w:space="0" w:color="auto"/>
            </w:tcBorders>
            <w:vAlign w:val="center"/>
          </w:tcPr>
          <w:p w14:paraId="05A53782" w14:textId="77777777" w:rsidR="007B0B59" w:rsidRPr="009709C5" w:rsidRDefault="007B0B59" w:rsidP="007B0B59">
            <w:pPr>
              <w:pStyle w:val="TAC"/>
              <w:jc w:val="left"/>
            </w:pPr>
            <w:r w:rsidRPr="009709C5">
              <w:rPr>
                <w:lang w:eastAsia="ja-JP" w:bidi="hi-IN"/>
              </w:rPr>
              <w:t>Systematic error due to TRP calculation/quadrature (NOTE 3)</w:t>
            </w:r>
          </w:p>
        </w:tc>
        <w:tc>
          <w:tcPr>
            <w:tcW w:w="1210" w:type="dxa"/>
            <w:tcBorders>
              <w:top w:val="single" w:sz="4" w:space="0" w:color="auto"/>
              <w:left w:val="single" w:sz="4" w:space="0" w:color="auto"/>
              <w:bottom w:val="single" w:sz="4" w:space="0" w:color="auto"/>
              <w:right w:val="single" w:sz="4" w:space="0" w:color="auto"/>
            </w:tcBorders>
          </w:tcPr>
          <w:p w14:paraId="2E4F34CB" w14:textId="52211638" w:rsidR="007B0B59" w:rsidRPr="009709C5" w:rsidRDefault="004B62C1" w:rsidP="007B0B59">
            <w:pPr>
              <w:pStyle w:val="TAC"/>
              <w:rPr>
                <w:lang w:eastAsia="ja-JP"/>
              </w:rPr>
            </w:pPr>
            <w:r w:rsidRPr="009709C5">
              <w:t>0.00</w:t>
            </w:r>
          </w:p>
        </w:tc>
      </w:tr>
      <w:tr w:rsidR="007B0B59" w:rsidRPr="009709C5" w14:paraId="46BC6ECC"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5C76706" w14:textId="77777777" w:rsidR="007B0B59" w:rsidRPr="009709C5" w:rsidRDefault="007B0B59" w:rsidP="007B0B59">
            <w:pPr>
              <w:pStyle w:val="TAL"/>
              <w:rPr>
                <w:lang w:eastAsia="ja-JP"/>
              </w:rPr>
            </w:pPr>
            <w:r w:rsidRPr="009709C5">
              <w:rPr>
                <w:lang w:eastAsia="ja-JP"/>
              </w:rPr>
              <w:t>29</w:t>
            </w:r>
          </w:p>
        </w:tc>
        <w:tc>
          <w:tcPr>
            <w:tcW w:w="6793" w:type="dxa"/>
            <w:gridSpan w:val="4"/>
            <w:tcBorders>
              <w:top w:val="single" w:sz="4" w:space="0" w:color="auto"/>
              <w:left w:val="single" w:sz="4" w:space="0" w:color="auto"/>
              <w:bottom w:val="single" w:sz="4" w:space="0" w:color="auto"/>
              <w:right w:val="single" w:sz="4" w:space="0" w:color="auto"/>
            </w:tcBorders>
            <w:vAlign w:val="center"/>
          </w:tcPr>
          <w:p w14:paraId="4DC80A20" w14:textId="77777777" w:rsidR="007B0B59" w:rsidRPr="009709C5" w:rsidRDefault="007B0B59" w:rsidP="007B0B59">
            <w:pPr>
              <w:pStyle w:val="TAC"/>
              <w:jc w:val="left"/>
              <w:rPr>
                <w:lang w:eastAsia="ja-JP" w:bidi="hi-IN"/>
              </w:rPr>
            </w:pPr>
            <w:r w:rsidRPr="009709C5">
              <w:rPr>
                <w:lang w:eastAsia="ja-JP" w:bidi="hi-IN"/>
              </w:rPr>
              <w:t>Influence of noise (23.45GHz &lt;= f &lt;= 32.125GHz)</w:t>
            </w:r>
          </w:p>
        </w:tc>
        <w:tc>
          <w:tcPr>
            <w:tcW w:w="1210" w:type="dxa"/>
            <w:tcBorders>
              <w:top w:val="single" w:sz="4" w:space="0" w:color="auto"/>
              <w:left w:val="single" w:sz="4" w:space="0" w:color="auto"/>
              <w:bottom w:val="single" w:sz="4" w:space="0" w:color="auto"/>
              <w:right w:val="single" w:sz="4" w:space="0" w:color="auto"/>
            </w:tcBorders>
          </w:tcPr>
          <w:p w14:paraId="0E394944" w14:textId="70DF5799" w:rsidR="007B0B59" w:rsidRPr="009709C5" w:rsidRDefault="00F52D57" w:rsidP="007B0B59">
            <w:pPr>
              <w:pStyle w:val="TAC"/>
              <w:rPr>
                <w:lang w:eastAsia="ja-JP"/>
              </w:rPr>
            </w:pPr>
            <w:r w:rsidRPr="00197C70">
              <w:rPr>
                <w:rFonts w:cs="Arial"/>
                <w:color w:val="000000"/>
                <w:szCs w:val="18"/>
                <w:lang w:eastAsia="ja-JP"/>
              </w:rPr>
              <w:t>1.81</w:t>
            </w:r>
          </w:p>
        </w:tc>
      </w:tr>
      <w:tr w:rsidR="007B0B59" w:rsidRPr="009709C5" w14:paraId="2C56C7EE" w14:textId="77777777" w:rsidTr="00F52D57">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5F371AF" w14:textId="77777777" w:rsidR="007B0B59" w:rsidRPr="009709C5" w:rsidRDefault="007B0B59" w:rsidP="007B0B59">
            <w:pPr>
              <w:pStyle w:val="TAL"/>
              <w:rPr>
                <w:lang w:eastAsia="ja-JP"/>
              </w:rPr>
            </w:pPr>
            <w:r w:rsidRPr="009709C5">
              <w:rPr>
                <w:lang w:eastAsia="ja-JP"/>
              </w:rPr>
              <w:t>29</w:t>
            </w:r>
          </w:p>
        </w:tc>
        <w:tc>
          <w:tcPr>
            <w:tcW w:w="6793" w:type="dxa"/>
            <w:gridSpan w:val="4"/>
            <w:tcBorders>
              <w:top w:val="single" w:sz="4" w:space="0" w:color="auto"/>
              <w:left w:val="single" w:sz="4" w:space="0" w:color="auto"/>
              <w:bottom w:val="single" w:sz="4" w:space="0" w:color="auto"/>
              <w:right w:val="single" w:sz="4" w:space="0" w:color="auto"/>
            </w:tcBorders>
            <w:vAlign w:val="center"/>
          </w:tcPr>
          <w:p w14:paraId="275D1DCB" w14:textId="77777777" w:rsidR="007B0B59" w:rsidRPr="009709C5" w:rsidRDefault="007B0B59" w:rsidP="007B0B59">
            <w:pPr>
              <w:pStyle w:val="TAC"/>
              <w:rPr>
                <w:lang w:eastAsia="ja-JP" w:bidi="hi-IN"/>
              </w:rPr>
            </w:pPr>
            <w:r w:rsidRPr="009709C5">
              <w:rPr>
                <w:rFonts w:eastAsia="MS Mincho"/>
              </w:rPr>
              <w:t>Influence of noise (</w:t>
            </w:r>
            <w:r w:rsidRPr="009709C5">
              <w:t>32.125GHz &lt; f &lt;= 40.8GHz</w:t>
            </w:r>
            <w:r w:rsidRPr="009709C5">
              <w:rPr>
                <w:rFonts w:eastAsia="MS Mincho"/>
              </w:rPr>
              <w:t>)</w:t>
            </w:r>
          </w:p>
        </w:tc>
        <w:tc>
          <w:tcPr>
            <w:tcW w:w="1210" w:type="dxa"/>
            <w:tcBorders>
              <w:top w:val="single" w:sz="4" w:space="0" w:color="auto"/>
              <w:left w:val="single" w:sz="4" w:space="0" w:color="auto"/>
              <w:bottom w:val="single" w:sz="4" w:space="0" w:color="auto"/>
              <w:right w:val="single" w:sz="4" w:space="0" w:color="auto"/>
            </w:tcBorders>
          </w:tcPr>
          <w:p w14:paraId="3A4CB8B5" w14:textId="77777777" w:rsidR="007B0B59" w:rsidRPr="009709C5" w:rsidRDefault="007B0B59" w:rsidP="007B0B59">
            <w:pPr>
              <w:pStyle w:val="TAC"/>
              <w:rPr>
                <w:lang w:eastAsia="ja-JP"/>
              </w:rPr>
            </w:pPr>
            <w:r w:rsidRPr="009709C5">
              <w:t>FFS</w:t>
            </w:r>
          </w:p>
        </w:tc>
      </w:tr>
      <w:tr w:rsidR="007B0B59" w:rsidRPr="009709C5" w14:paraId="3E71A96A" w14:textId="77777777" w:rsidTr="00F52D57">
        <w:trPr>
          <w:cantSplit/>
          <w:tblHeader/>
          <w:jc w:val="center"/>
        </w:trPr>
        <w:tc>
          <w:tcPr>
            <w:tcW w:w="7329" w:type="dxa"/>
            <w:gridSpan w:val="5"/>
            <w:tcBorders>
              <w:top w:val="single" w:sz="4" w:space="0" w:color="auto"/>
              <w:left w:val="single" w:sz="4" w:space="0" w:color="auto"/>
              <w:bottom w:val="single" w:sz="4" w:space="0" w:color="auto"/>
              <w:right w:val="single" w:sz="4" w:space="0" w:color="auto"/>
            </w:tcBorders>
          </w:tcPr>
          <w:p w14:paraId="1840B694" w14:textId="77777777" w:rsidR="007B0B59" w:rsidRPr="009709C5" w:rsidRDefault="007B0B59" w:rsidP="007B0B59">
            <w:pPr>
              <w:pStyle w:val="TAH"/>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tcPr>
          <w:p w14:paraId="05A8F953" w14:textId="77777777" w:rsidR="007B0B59" w:rsidRPr="009709C5" w:rsidRDefault="007B0B59" w:rsidP="007B0B59">
            <w:pPr>
              <w:pStyle w:val="TAH"/>
            </w:pPr>
            <w:r w:rsidRPr="009709C5">
              <w:t>Value</w:t>
            </w:r>
          </w:p>
        </w:tc>
      </w:tr>
      <w:tr w:rsidR="007B0B59" w:rsidRPr="009709C5" w14:paraId="091C2C2B" w14:textId="77777777" w:rsidTr="00F52D57">
        <w:trPr>
          <w:cantSplit/>
          <w:tblHeader/>
          <w:jc w:val="center"/>
        </w:trPr>
        <w:tc>
          <w:tcPr>
            <w:tcW w:w="7329" w:type="dxa"/>
            <w:gridSpan w:val="5"/>
            <w:tcBorders>
              <w:top w:val="single" w:sz="4" w:space="0" w:color="auto"/>
              <w:left w:val="single" w:sz="4" w:space="0" w:color="auto"/>
              <w:bottom w:val="single" w:sz="4" w:space="0" w:color="auto"/>
              <w:right w:val="single" w:sz="4" w:space="0" w:color="auto"/>
            </w:tcBorders>
          </w:tcPr>
          <w:p w14:paraId="297D0D31" w14:textId="77777777" w:rsidR="007B0B59" w:rsidRPr="009709C5" w:rsidRDefault="007B0B59" w:rsidP="007B0B59">
            <w:pPr>
              <w:pStyle w:val="TAC"/>
            </w:pPr>
            <w:r w:rsidRPr="009709C5">
              <w:t xml:space="preserve">TRP </w:t>
            </w:r>
            <w:r w:rsidRPr="009709C5">
              <w:rPr>
                <w:lang w:eastAsia="ja-JP"/>
              </w:rPr>
              <w:t>total measurement uncertainty</w:t>
            </w:r>
            <w:r w:rsidRPr="009709C5">
              <w:t xml:space="preserve">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3D6FE7CB" w14:textId="43308C15" w:rsidR="007B0B59" w:rsidRPr="009709C5" w:rsidRDefault="00F52D57" w:rsidP="007B0B59">
            <w:pPr>
              <w:pStyle w:val="TAC"/>
              <w:rPr>
                <w:lang w:eastAsia="ja-JP"/>
              </w:rPr>
            </w:pPr>
            <w:r w:rsidRPr="00197C70">
              <w:rPr>
                <w:rFonts w:cs="Arial"/>
                <w:color w:val="000000"/>
                <w:szCs w:val="18"/>
                <w:lang w:eastAsia="ja-JP"/>
              </w:rPr>
              <w:t>6.32</w:t>
            </w:r>
          </w:p>
        </w:tc>
      </w:tr>
      <w:tr w:rsidR="007B0B59" w:rsidRPr="009709C5" w:rsidDel="00D27F9D" w14:paraId="5ABAE291" w14:textId="77777777" w:rsidTr="00F52D57">
        <w:trPr>
          <w:cantSplit/>
          <w:tblHeader/>
          <w:jc w:val="center"/>
        </w:trPr>
        <w:tc>
          <w:tcPr>
            <w:tcW w:w="7329" w:type="dxa"/>
            <w:gridSpan w:val="5"/>
            <w:tcBorders>
              <w:top w:val="single" w:sz="4" w:space="0" w:color="auto"/>
              <w:left w:val="single" w:sz="4" w:space="0" w:color="auto"/>
              <w:bottom w:val="single" w:sz="4" w:space="0" w:color="auto"/>
              <w:right w:val="single" w:sz="4" w:space="0" w:color="auto"/>
            </w:tcBorders>
          </w:tcPr>
          <w:p w14:paraId="18D723CC" w14:textId="77777777" w:rsidR="007B0B59" w:rsidRPr="009709C5" w:rsidRDefault="007B0B59" w:rsidP="007B0B59">
            <w:pPr>
              <w:pStyle w:val="TAC"/>
            </w:pPr>
            <w:r w:rsidRPr="009709C5">
              <w:t xml:space="preserve">TRP </w:t>
            </w:r>
            <w:r w:rsidRPr="009709C5">
              <w:rPr>
                <w:lang w:eastAsia="ja-JP"/>
              </w:rPr>
              <w:t>total measurement uncertainty</w:t>
            </w:r>
            <w:r w:rsidRPr="009709C5">
              <w:t xml:space="preserve"> (</w:t>
            </w:r>
            <w:r w:rsidRPr="009709C5">
              <w:rPr>
                <w:lang w:eastAsia="ja-JP" w:bidi="hi-IN"/>
              </w:rPr>
              <w:t>32.125GHz &lt; f &lt;= 40.8GHz</w:t>
            </w:r>
            <w:r w:rsidRPr="009709C5">
              <w:t>)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1085091A" w14:textId="77777777" w:rsidR="007B0B59" w:rsidRPr="009709C5" w:rsidDel="00D27F9D" w:rsidRDefault="007B0B59" w:rsidP="007B0B59">
            <w:pPr>
              <w:pStyle w:val="TAC"/>
              <w:rPr>
                <w:lang w:eastAsia="ja-JP"/>
              </w:rPr>
            </w:pPr>
            <w:r w:rsidRPr="009709C5">
              <w:t>FFS</w:t>
            </w:r>
          </w:p>
        </w:tc>
      </w:tr>
      <w:tr w:rsidR="007B0B59" w:rsidRPr="009709C5" w14:paraId="60AB4331" w14:textId="77777777" w:rsidTr="00F52D57">
        <w:trPr>
          <w:cantSplit/>
          <w:tblHeader/>
          <w:jc w:val="center"/>
        </w:trPr>
        <w:tc>
          <w:tcPr>
            <w:tcW w:w="8539" w:type="dxa"/>
            <w:gridSpan w:val="6"/>
            <w:tcBorders>
              <w:top w:val="single" w:sz="4" w:space="0" w:color="auto"/>
              <w:left w:val="single" w:sz="4" w:space="0" w:color="auto"/>
              <w:bottom w:val="single" w:sz="4" w:space="0" w:color="auto"/>
              <w:right w:val="single" w:sz="4" w:space="0" w:color="auto"/>
            </w:tcBorders>
          </w:tcPr>
          <w:p w14:paraId="4E92B063" w14:textId="77777777" w:rsidR="007B0B59" w:rsidRPr="009709C5" w:rsidRDefault="007B0B59" w:rsidP="007B0B59">
            <w:pPr>
              <w:pStyle w:val="TAN"/>
            </w:pPr>
            <w:r w:rsidRPr="009709C5">
              <w:lastRenderedPageBreak/>
              <w:t>NOTE 1:</w:t>
            </w:r>
            <w:r w:rsidRPr="009709C5">
              <w:tab/>
              <w:t>The analysis was done only for the case of operating at max output power, in-band, non-CA.</w:t>
            </w:r>
          </w:p>
          <w:p w14:paraId="6C85AC64" w14:textId="77777777" w:rsidR="007B0B59" w:rsidRPr="009709C5" w:rsidRDefault="007B0B59" w:rsidP="007B0B59">
            <w:pPr>
              <w:pStyle w:val="TAN"/>
            </w:pPr>
            <w:r w:rsidRPr="009709C5">
              <w:t>NOTE 2:</w:t>
            </w:r>
            <w:r w:rsidRPr="009709C5">
              <w:tab/>
              <w:t>The assessment assumes maximum DUT output power.</w:t>
            </w:r>
          </w:p>
          <w:p w14:paraId="5F335DC8" w14:textId="77777777" w:rsidR="007B0B59" w:rsidRPr="009709C5" w:rsidRDefault="007B0B59" w:rsidP="007B0B59">
            <w:pPr>
              <w:pStyle w:val="TAN"/>
            </w:pPr>
            <w:r w:rsidRPr="009709C5">
              <w:t>NOTE 3:</w:t>
            </w:r>
            <w:r w:rsidRPr="009709C5">
              <w:tab/>
              <w:t xml:space="preserve">This contributor </w:t>
            </w:r>
            <w:r w:rsidRPr="009709C5">
              <w:rPr>
                <w:rFonts w:cs="Arial"/>
                <w:lang w:eastAsia="ja-JP" w:bidi="hi-IN"/>
              </w:rPr>
              <w:t>shall only be considered for TRP measurements.</w:t>
            </w:r>
          </w:p>
          <w:p w14:paraId="50A19966" w14:textId="77777777" w:rsidR="007B0B59" w:rsidRPr="009709C5" w:rsidRDefault="007B0B59" w:rsidP="007B0B59">
            <w:pPr>
              <w:pStyle w:val="TAN"/>
            </w:pPr>
            <w:r w:rsidRPr="009709C5">
              <w:t>NOTE 4:</w:t>
            </w:r>
            <w:r w:rsidRPr="009709C5">
              <w:tab/>
              <w:t>This contributor shall only be considered for EIRP measurements.</w:t>
            </w:r>
          </w:p>
          <w:p w14:paraId="6286AC6E" w14:textId="77777777" w:rsidR="007B0B59" w:rsidRPr="009709C5" w:rsidRDefault="007B0B59" w:rsidP="007B0B59">
            <w:pPr>
              <w:pStyle w:val="TAN"/>
              <w:rPr>
                <w:lang w:eastAsia="ja-JP"/>
              </w:rPr>
            </w:pPr>
            <w:r w:rsidRPr="009709C5">
              <w:t>NOTE 5:</w:t>
            </w:r>
            <w:r w:rsidRPr="009709C5">
              <w:tab/>
              <w:t>In order to obtain the total measurement uncertainty, systematic uncertainties have to be added to the expanded root sum square of the standard deviations of the Stage 1 and Stage 2 contributors.</w:t>
            </w:r>
          </w:p>
          <w:p w14:paraId="6391D1A6" w14:textId="77777777" w:rsidR="007B0B59" w:rsidRPr="009709C5" w:rsidRDefault="007B0B59" w:rsidP="007B0B59">
            <w:pPr>
              <w:pStyle w:val="TAN"/>
            </w:pPr>
            <w:r w:rsidRPr="009709C5">
              <w:t>NOTE 6:</w:t>
            </w:r>
            <w:r w:rsidRPr="009709C5">
              <w:tab/>
              <w:t>Values extracted from TR 38.810 v2.6.1 in square brackets pending for further analysis.</w:t>
            </w:r>
          </w:p>
          <w:p w14:paraId="6C24B767" w14:textId="77777777" w:rsidR="007B0B59" w:rsidRPr="009709C5" w:rsidRDefault="007B0B59" w:rsidP="007B0B59">
            <w:pPr>
              <w:pStyle w:val="TAN"/>
            </w:pPr>
            <w:r w:rsidRPr="009709C5">
              <w:t>NOTE 7:</w:t>
            </w:r>
            <w:r w:rsidRPr="009709C5">
              <w:tab/>
              <w:t>Void.</w:t>
            </w:r>
          </w:p>
          <w:p w14:paraId="579CCC0C" w14:textId="77777777" w:rsidR="007B0B59" w:rsidRPr="009709C5" w:rsidRDefault="007B0B59" w:rsidP="007B0B59">
            <w:pPr>
              <w:pStyle w:val="TAN"/>
            </w:pPr>
            <w:r w:rsidRPr="009709C5">
              <w:t>NOTE 8:</w:t>
            </w:r>
            <w:r w:rsidRPr="009709C5">
              <w:tab/>
              <w:t>Applies to the system which has a structure of mechanical feed antenna positioning.</w:t>
            </w:r>
          </w:p>
          <w:p w14:paraId="354CDC46" w14:textId="77777777" w:rsidR="007B0B59" w:rsidRPr="009709C5" w:rsidRDefault="007B0B59" w:rsidP="007B0B59">
            <w:pPr>
              <w:pStyle w:val="TAN"/>
              <w:rPr>
                <w:lang w:eastAsia="ja-JP"/>
              </w:rPr>
            </w:pPr>
            <w:r w:rsidRPr="009709C5">
              <w:t>NOTE 9:</w:t>
            </w:r>
            <w:r w:rsidRPr="009709C5">
              <w:tab/>
              <w:t>Value based on procedure defined in clause D.2 of TR 38.810 for Quiet Zone size less or equal to 30 cm.</w:t>
            </w:r>
          </w:p>
        </w:tc>
      </w:tr>
    </w:tbl>
    <w:p w14:paraId="253D9FDF" w14:textId="77777777" w:rsidR="007B0B59" w:rsidRPr="009709C5" w:rsidRDefault="007B0B59" w:rsidP="007B0B59">
      <w:pPr>
        <w:rPr>
          <w:lang w:eastAsia="ja-JP"/>
        </w:rPr>
      </w:pPr>
    </w:p>
    <w:p w14:paraId="482AE529" w14:textId="77777777" w:rsidR="0044436F" w:rsidRPr="009709C5" w:rsidRDefault="0044436F" w:rsidP="0044718E">
      <w:pPr>
        <w:pStyle w:val="Heading1"/>
      </w:pPr>
      <w:bookmarkStart w:id="3135" w:name="_Toc43901338"/>
      <w:bookmarkStart w:id="3136" w:name="_Toc52372081"/>
      <w:bookmarkStart w:id="3137" w:name="_Toc58253540"/>
      <w:bookmarkStart w:id="3138" w:name="_Toc75371682"/>
      <w:bookmarkStart w:id="3139" w:name="_Toc83730851"/>
      <w:bookmarkStart w:id="3140" w:name="_Toc90489355"/>
      <w:bookmarkStart w:id="3141" w:name="_Toc100005430"/>
      <w:bookmarkStart w:id="3142" w:name="_Toc114990257"/>
      <w:bookmarkStart w:id="3143" w:name="_Toc131528810"/>
      <w:r w:rsidRPr="009709C5">
        <w:t>B.</w:t>
      </w:r>
      <w:r w:rsidRPr="009709C5">
        <w:rPr>
          <w:lang w:eastAsia="ja-JP"/>
        </w:rPr>
        <w:t>17</w:t>
      </w:r>
      <w:r w:rsidRPr="009709C5">
        <w:tab/>
      </w:r>
      <w:r w:rsidRPr="009709C5">
        <w:rPr>
          <w:lang w:eastAsia="ja-JP"/>
        </w:rPr>
        <w:t>Adjacent Channel Leakage Ratio</w:t>
      </w:r>
      <w:bookmarkEnd w:id="3132"/>
      <w:bookmarkEnd w:id="3133"/>
      <w:bookmarkEnd w:id="3134"/>
      <w:bookmarkEnd w:id="3135"/>
      <w:bookmarkEnd w:id="3136"/>
      <w:bookmarkEnd w:id="3137"/>
      <w:bookmarkEnd w:id="3138"/>
      <w:bookmarkEnd w:id="3139"/>
      <w:bookmarkEnd w:id="3140"/>
      <w:bookmarkEnd w:id="3141"/>
      <w:bookmarkEnd w:id="3142"/>
      <w:bookmarkEnd w:id="3143"/>
    </w:p>
    <w:p w14:paraId="30A623BF" w14:textId="77777777" w:rsidR="00C107B8" w:rsidRPr="009709C5" w:rsidRDefault="0044436F" w:rsidP="00FA4EBA">
      <w:pPr>
        <w:pStyle w:val="EditorsNote"/>
        <w:rPr>
          <w:lang w:eastAsia="ja-JP"/>
        </w:rPr>
      </w:pPr>
      <w:r w:rsidRPr="009709C5">
        <w:rPr>
          <w:lang w:eastAsia="zh-CN"/>
        </w:rPr>
        <w:t>Editor’s Note:</w:t>
      </w:r>
      <w:r w:rsidR="00FA4EBA" w:rsidRPr="009709C5">
        <w:rPr>
          <w:lang w:eastAsia="zh-CN"/>
        </w:rPr>
        <w:t xml:space="preserve"> </w:t>
      </w:r>
      <w:r w:rsidR="00C107B8" w:rsidRPr="009709C5">
        <w:rPr>
          <w:lang w:eastAsia="ja-JP"/>
        </w:rPr>
        <w:t>MU value analysis for PC1, 2 and 4 are not complete.</w:t>
      </w:r>
    </w:p>
    <w:p w14:paraId="70B625A9" w14:textId="77777777" w:rsidR="0044436F" w:rsidRPr="009709C5" w:rsidRDefault="0044436F" w:rsidP="0044436F">
      <w:pPr>
        <w:rPr>
          <w:lang w:eastAsia="zh-CN"/>
        </w:rPr>
      </w:pPr>
      <w:r w:rsidRPr="009709C5">
        <w:rPr>
          <w:lang w:eastAsia="zh-CN"/>
        </w:rPr>
        <w:t xml:space="preserve">Following tables summarize the MU threshold for </w:t>
      </w:r>
      <w:r w:rsidR="00C107B8" w:rsidRPr="009709C5">
        <w:rPr>
          <w:lang w:eastAsia="ja-JP"/>
        </w:rPr>
        <w:t>EIRP</w:t>
      </w:r>
      <w:r w:rsidR="00C107B8" w:rsidRPr="009709C5">
        <w:rPr>
          <w:lang w:eastAsia="zh-CN"/>
        </w:rPr>
        <w:t xml:space="preserve"> </w:t>
      </w:r>
      <w:r w:rsidRPr="009709C5">
        <w:rPr>
          <w:lang w:eastAsia="zh-CN"/>
        </w:rPr>
        <w:t xml:space="preserve">measurements for </w:t>
      </w:r>
      <w:r w:rsidRPr="009709C5">
        <w:rPr>
          <w:lang w:eastAsia="ja-JP"/>
        </w:rPr>
        <w:t>Adjacent Channel Leakage Ratio</w:t>
      </w:r>
      <w:r w:rsidRPr="009709C5">
        <w:rPr>
          <w:lang w:eastAsia="zh-CN"/>
        </w:rPr>
        <w:t>. The origin MU values for different test setups can be found in following subclauses.</w:t>
      </w:r>
    </w:p>
    <w:p w14:paraId="16CFA4FB" w14:textId="77777777" w:rsidR="0044436F" w:rsidRPr="009709C5" w:rsidRDefault="0044436F" w:rsidP="0044718E">
      <w:pPr>
        <w:pStyle w:val="TH"/>
        <w:rPr>
          <w:lang w:eastAsia="ja-JP"/>
        </w:rPr>
      </w:pPr>
      <w:r w:rsidRPr="009709C5">
        <w:t>Table B.</w:t>
      </w:r>
      <w:r w:rsidRPr="009709C5">
        <w:rPr>
          <w:lang w:eastAsia="ja-JP"/>
        </w:rPr>
        <w:t>17</w:t>
      </w:r>
      <w:r w:rsidRPr="009709C5">
        <w:t xml:space="preserve">-1: MU threshold for </w:t>
      </w:r>
      <w:r w:rsidRPr="009709C5">
        <w:rPr>
          <w:lang w:eastAsia="ja-JP"/>
        </w:rPr>
        <w:t>T</w:t>
      </w:r>
      <w:r w:rsidRPr="009709C5">
        <w:t xml:space="preserve">RP measurement for </w:t>
      </w:r>
      <w:r w:rsidRPr="009709C5">
        <w:rPr>
          <w:lang w:eastAsia="ja-JP"/>
        </w:rPr>
        <w:t>Spectrum emission mask</w:t>
      </w:r>
    </w:p>
    <w:tbl>
      <w:tblPr>
        <w:tblW w:w="41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645"/>
        <w:gridCol w:w="1645"/>
        <w:gridCol w:w="1640"/>
        <w:gridCol w:w="1642"/>
      </w:tblGrid>
      <w:tr w:rsidR="007B0B59" w:rsidRPr="009709C5" w14:paraId="29880CEA" w14:textId="77777777" w:rsidTr="000C20D3">
        <w:trPr>
          <w:jc w:val="center"/>
        </w:trPr>
        <w:tc>
          <w:tcPr>
            <w:tcW w:w="1001" w:type="pct"/>
            <w:tcBorders>
              <w:top w:val="single" w:sz="4" w:space="0" w:color="auto"/>
              <w:left w:val="single" w:sz="4" w:space="0" w:color="auto"/>
              <w:bottom w:val="single" w:sz="4" w:space="0" w:color="auto"/>
              <w:right w:val="single" w:sz="4" w:space="0" w:color="auto"/>
            </w:tcBorders>
          </w:tcPr>
          <w:p w14:paraId="36F8E9E8" w14:textId="77777777" w:rsidR="007B0B59" w:rsidRPr="009709C5" w:rsidRDefault="007B0B59" w:rsidP="007B0B59">
            <w:pPr>
              <w:pStyle w:val="TAH"/>
            </w:pPr>
            <w:r w:rsidRPr="009709C5">
              <w:t>Power Class</w:t>
            </w:r>
          </w:p>
        </w:tc>
        <w:tc>
          <w:tcPr>
            <w:tcW w:w="1001" w:type="pct"/>
            <w:tcBorders>
              <w:top w:val="single" w:sz="4" w:space="0" w:color="auto"/>
              <w:left w:val="single" w:sz="4" w:space="0" w:color="auto"/>
              <w:bottom w:val="single" w:sz="4" w:space="0" w:color="auto"/>
              <w:right w:val="single" w:sz="4" w:space="0" w:color="auto"/>
            </w:tcBorders>
            <w:hideMark/>
          </w:tcPr>
          <w:p w14:paraId="06323004" w14:textId="77777777" w:rsidR="007B0B59" w:rsidRPr="009709C5" w:rsidRDefault="007B0B59" w:rsidP="007B0B59">
            <w:pPr>
              <w:pStyle w:val="TAH"/>
            </w:pPr>
            <w:r w:rsidRPr="009709C5">
              <w:t>Frequency</w:t>
            </w:r>
          </w:p>
        </w:tc>
        <w:tc>
          <w:tcPr>
            <w:tcW w:w="1001" w:type="pct"/>
            <w:tcBorders>
              <w:top w:val="single" w:sz="4" w:space="0" w:color="auto"/>
              <w:left w:val="single" w:sz="4" w:space="0" w:color="auto"/>
              <w:bottom w:val="single" w:sz="4" w:space="0" w:color="auto"/>
              <w:right w:val="single" w:sz="4" w:space="0" w:color="auto"/>
            </w:tcBorders>
            <w:hideMark/>
          </w:tcPr>
          <w:p w14:paraId="4E68CEE9" w14:textId="77777777" w:rsidR="007B0B59" w:rsidRPr="009709C5" w:rsidRDefault="007B0B59" w:rsidP="007B0B59">
            <w:pPr>
              <w:pStyle w:val="TAH"/>
            </w:pPr>
            <w:r w:rsidRPr="009709C5">
              <w:t>MBW</w:t>
            </w:r>
          </w:p>
        </w:tc>
        <w:tc>
          <w:tcPr>
            <w:tcW w:w="998" w:type="pct"/>
            <w:tcBorders>
              <w:top w:val="single" w:sz="4" w:space="0" w:color="auto"/>
              <w:left w:val="single" w:sz="4" w:space="0" w:color="auto"/>
              <w:bottom w:val="single" w:sz="4" w:space="0" w:color="auto"/>
              <w:right w:val="single" w:sz="4" w:space="0" w:color="auto"/>
            </w:tcBorders>
            <w:hideMark/>
          </w:tcPr>
          <w:p w14:paraId="25D6A919" w14:textId="77777777" w:rsidR="007B0B59" w:rsidRPr="009709C5" w:rsidRDefault="007B0B59" w:rsidP="007B0B59">
            <w:pPr>
              <w:pStyle w:val="TAH"/>
            </w:pPr>
            <w:r w:rsidRPr="009709C5">
              <w:t>Power</w:t>
            </w:r>
          </w:p>
        </w:tc>
        <w:tc>
          <w:tcPr>
            <w:tcW w:w="999" w:type="pct"/>
            <w:tcBorders>
              <w:top w:val="single" w:sz="4" w:space="0" w:color="auto"/>
              <w:left w:val="single" w:sz="4" w:space="0" w:color="auto"/>
              <w:bottom w:val="single" w:sz="4" w:space="0" w:color="auto"/>
              <w:right w:val="single" w:sz="4" w:space="0" w:color="auto"/>
            </w:tcBorders>
            <w:hideMark/>
          </w:tcPr>
          <w:p w14:paraId="3721DF80" w14:textId="77777777" w:rsidR="007B0B59" w:rsidRPr="009709C5" w:rsidRDefault="007B0B59" w:rsidP="007B0B59">
            <w:pPr>
              <w:pStyle w:val="TAH"/>
            </w:pPr>
            <w:r w:rsidRPr="009709C5">
              <w:t>Threshold MU value (NOTE 1)</w:t>
            </w:r>
          </w:p>
        </w:tc>
      </w:tr>
      <w:tr w:rsidR="007B0B59" w:rsidRPr="009709C5" w14:paraId="143996FD" w14:textId="77777777" w:rsidTr="007B0B59">
        <w:trPr>
          <w:jc w:val="center"/>
        </w:trPr>
        <w:tc>
          <w:tcPr>
            <w:tcW w:w="1001" w:type="pct"/>
            <w:vMerge w:val="restart"/>
            <w:tcBorders>
              <w:top w:val="single" w:sz="4" w:space="0" w:color="auto"/>
              <w:left w:val="single" w:sz="4" w:space="0" w:color="auto"/>
              <w:right w:val="single" w:sz="4" w:space="0" w:color="auto"/>
            </w:tcBorders>
          </w:tcPr>
          <w:p w14:paraId="6364378F" w14:textId="77777777" w:rsidR="007B0B59" w:rsidRPr="009709C5" w:rsidRDefault="007B0B59" w:rsidP="007B0B59">
            <w:pPr>
              <w:pStyle w:val="TAC"/>
              <w:rPr>
                <w:lang w:eastAsia="zh-CN"/>
              </w:rPr>
            </w:pPr>
            <w:r w:rsidRPr="009709C5">
              <w:rPr>
                <w:lang w:eastAsia="zh-CN"/>
              </w:rPr>
              <w:t>PC3</w:t>
            </w:r>
          </w:p>
        </w:tc>
        <w:tc>
          <w:tcPr>
            <w:tcW w:w="1001" w:type="pct"/>
            <w:tcBorders>
              <w:top w:val="single" w:sz="4" w:space="0" w:color="auto"/>
              <w:left w:val="single" w:sz="4" w:space="0" w:color="auto"/>
              <w:bottom w:val="nil"/>
              <w:right w:val="single" w:sz="4" w:space="0" w:color="auto"/>
            </w:tcBorders>
            <w:hideMark/>
          </w:tcPr>
          <w:p w14:paraId="16B45EE4" w14:textId="77777777" w:rsidR="007B0B59" w:rsidRPr="009709C5" w:rsidRDefault="007B0B59" w:rsidP="007B0B59">
            <w:pPr>
              <w:pStyle w:val="TAC"/>
            </w:pPr>
            <w:r w:rsidRPr="009709C5">
              <w:rPr>
                <w:lang w:eastAsia="zh-CN"/>
              </w:rPr>
              <w:t>23.45GHz &lt;= f &lt;=</w:t>
            </w:r>
            <w:r w:rsidRPr="009709C5">
              <w:t xml:space="preserve"> 32.125GHz</w:t>
            </w:r>
          </w:p>
        </w:tc>
        <w:tc>
          <w:tcPr>
            <w:tcW w:w="1001" w:type="pct"/>
            <w:tcBorders>
              <w:top w:val="single" w:sz="4" w:space="0" w:color="auto"/>
              <w:left w:val="single" w:sz="4" w:space="0" w:color="auto"/>
              <w:bottom w:val="nil"/>
              <w:right w:val="single" w:sz="4" w:space="0" w:color="auto"/>
            </w:tcBorders>
            <w:hideMark/>
          </w:tcPr>
          <w:p w14:paraId="20A9008F" w14:textId="77777777" w:rsidR="007B0B59" w:rsidRPr="009709C5" w:rsidRDefault="007B0B59" w:rsidP="007B0B59">
            <w:pPr>
              <w:pStyle w:val="TAC"/>
            </w:pPr>
            <w:r w:rsidRPr="009709C5">
              <w:t>BW &lt;= 400MHz</w:t>
            </w:r>
          </w:p>
        </w:tc>
        <w:tc>
          <w:tcPr>
            <w:tcW w:w="998" w:type="pct"/>
            <w:tcBorders>
              <w:top w:val="single" w:sz="4" w:space="0" w:color="auto"/>
              <w:left w:val="single" w:sz="4" w:space="0" w:color="auto"/>
              <w:bottom w:val="nil"/>
              <w:right w:val="single" w:sz="4" w:space="0" w:color="auto"/>
            </w:tcBorders>
            <w:hideMark/>
          </w:tcPr>
          <w:p w14:paraId="0E873C7A" w14:textId="77777777" w:rsidR="007B0B59" w:rsidRPr="009709C5" w:rsidRDefault="007B0B59" w:rsidP="007B0B59">
            <w:pPr>
              <w:pStyle w:val="TAC"/>
            </w:pPr>
            <w:r w:rsidRPr="009709C5">
              <w:t>P = Max Output Power</w:t>
            </w:r>
          </w:p>
        </w:tc>
        <w:tc>
          <w:tcPr>
            <w:tcW w:w="999" w:type="pct"/>
            <w:vMerge w:val="restart"/>
            <w:tcBorders>
              <w:top w:val="single" w:sz="4" w:space="0" w:color="auto"/>
              <w:left w:val="single" w:sz="4" w:space="0" w:color="auto"/>
              <w:bottom w:val="single" w:sz="4" w:space="0" w:color="auto"/>
              <w:right w:val="single" w:sz="4" w:space="0" w:color="auto"/>
            </w:tcBorders>
            <w:hideMark/>
          </w:tcPr>
          <w:p w14:paraId="7527D594" w14:textId="77777777" w:rsidR="007B0B59" w:rsidRPr="009709C5" w:rsidRDefault="007B0B59" w:rsidP="007B0B59">
            <w:pPr>
              <w:pStyle w:val="TAC"/>
              <w:rPr>
                <w:lang w:eastAsia="zh-CN"/>
              </w:rPr>
            </w:pPr>
            <w:r w:rsidRPr="009709C5">
              <w:rPr>
                <w:szCs w:val="18"/>
              </w:rPr>
              <w:t>TBD</w:t>
            </w:r>
          </w:p>
        </w:tc>
      </w:tr>
      <w:tr w:rsidR="007B0B59" w:rsidRPr="009709C5" w14:paraId="07BBBFD1" w14:textId="77777777" w:rsidTr="007B0B59">
        <w:trPr>
          <w:jc w:val="center"/>
        </w:trPr>
        <w:tc>
          <w:tcPr>
            <w:tcW w:w="1001" w:type="pct"/>
            <w:vMerge/>
            <w:tcBorders>
              <w:left w:val="single" w:sz="4" w:space="0" w:color="auto"/>
              <w:right w:val="single" w:sz="4" w:space="0" w:color="auto"/>
            </w:tcBorders>
          </w:tcPr>
          <w:p w14:paraId="00622415" w14:textId="77777777" w:rsidR="007B0B59" w:rsidRPr="009709C5" w:rsidRDefault="007B0B59" w:rsidP="007B0B59">
            <w:pPr>
              <w:pStyle w:val="TAC"/>
              <w:rPr>
                <w:lang w:eastAsia="zh-CN"/>
              </w:rPr>
            </w:pPr>
          </w:p>
        </w:tc>
        <w:tc>
          <w:tcPr>
            <w:tcW w:w="1001" w:type="pct"/>
            <w:tcBorders>
              <w:top w:val="nil"/>
              <w:left w:val="single" w:sz="4" w:space="0" w:color="auto"/>
              <w:bottom w:val="single" w:sz="4" w:space="0" w:color="auto"/>
              <w:right w:val="single" w:sz="4" w:space="0" w:color="auto"/>
            </w:tcBorders>
          </w:tcPr>
          <w:p w14:paraId="500EE7A2" w14:textId="77777777" w:rsidR="007B0B59" w:rsidRPr="009709C5" w:rsidRDefault="007B0B59" w:rsidP="007B0B59">
            <w:pPr>
              <w:pStyle w:val="TAC"/>
              <w:rPr>
                <w:lang w:eastAsia="zh-CN"/>
              </w:rPr>
            </w:pPr>
          </w:p>
        </w:tc>
        <w:tc>
          <w:tcPr>
            <w:tcW w:w="1001" w:type="pct"/>
            <w:tcBorders>
              <w:top w:val="nil"/>
              <w:left w:val="single" w:sz="4" w:space="0" w:color="auto"/>
              <w:bottom w:val="nil"/>
              <w:right w:val="single" w:sz="4" w:space="0" w:color="auto"/>
            </w:tcBorders>
          </w:tcPr>
          <w:p w14:paraId="66D91FEC"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32AA8271" w14:textId="77777777" w:rsidR="007B0B59" w:rsidRPr="009709C5" w:rsidRDefault="007B0B59" w:rsidP="007B0B59">
            <w:pPr>
              <w:pStyle w:val="TAC"/>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5AFD7F" w14:textId="77777777" w:rsidR="007B0B59" w:rsidRPr="009709C5" w:rsidRDefault="007B0B59" w:rsidP="007B0B59">
            <w:pPr>
              <w:spacing w:after="0"/>
              <w:rPr>
                <w:rFonts w:ascii="Arial" w:hAnsi="Arial"/>
                <w:sz w:val="18"/>
                <w:lang w:eastAsia="zh-CN"/>
              </w:rPr>
            </w:pPr>
          </w:p>
        </w:tc>
      </w:tr>
      <w:tr w:rsidR="007B0B59" w:rsidRPr="009709C5" w14:paraId="0AE323B9" w14:textId="77777777" w:rsidTr="007B0B59">
        <w:trPr>
          <w:jc w:val="center"/>
        </w:trPr>
        <w:tc>
          <w:tcPr>
            <w:tcW w:w="1001" w:type="pct"/>
            <w:vMerge/>
            <w:tcBorders>
              <w:left w:val="single" w:sz="4" w:space="0" w:color="auto"/>
              <w:right w:val="single" w:sz="4" w:space="0" w:color="auto"/>
            </w:tcBorders>
          </w:tcPr>
          <w:p w14:paraId="48BA5DC3" w14:textId="77777777" w:rsidR="007B0B59" w:rsidRPr="009709C5" w:rsidRDefault="007B0B59" w:rsidP="007B0B59">
            <w:pPr>
              <w:pStyle w:val="TAC"/>
            </w:pPr>
          </w:p>
        </w:tc>
        <w:tc>
          <w:tcPr>
            <w:tcW w:w="1001" w:type="pct"/>
            <w:tcBorders>
              <w:top w:val="single" w:sz="4" w:space="0" w:color="auto"/>
              <w:left w:val="single" w:sz="4" w:space="0" w:color="auto"/>
              <w:bottom w:val="nil"/>
              <w:right w:val="single" w:sz="4" w:space="0" w:color="auto"/>
            </w:tcBorders>
            <w:hideMark/>
          </w:tcPr>
          <w:p w14:paraId="30ABDB75" w14:textId="77777777" w:rsidR="007B0B59" w:rsidRPr="009709C5" w:rsidRDefault="007B0B59" w:rsidP="007B0B59">
            <w:pPr>
              <w:pStyle w:val="TAC"/>
              <w:rPr>
                <w:lang w:eastAsia="zh-CN"/>
              </w:rPr>
            </w:pPr>
            <w:r w:rsidRPr="009709C5">
              <w:t>32.125GHz &lt; f &lt;= 40.8GHz</w:t>
            </w:r>
          </w:p>
        </w:tc>
        <w:tc>
          <w:tcPr>
            <w:tcW w:w="1001" w:type="pct"/>
            <w:tcBorders>
              <w:top w:val="nil"/>
              <w:left w:val="single" w:sz="4" w:space="0" w:color="auto"/>
              <w:bottom w:val="nil"/>
              <w:right w:val="single" w:sz="4" w:space="0" w:color="auto"/>
            </w:tcBorders>
          </w:tcPr>
          <w:p w14:paraId="4C0ED445"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6FF240D1" w14:textId="77777777" w:rsidR="007B0B59" w:rsidRPr="009709C5" w:rsidRDefault="007B0B59" w:rsidP="007B0B59">
            <w:pPr>
              <w:pStyle w:val="TAC"/>
            </w:pPr>
          </w:p>
        </w:tc>
        <w:tc>
          <w:tcPr>
            <w:tcW w:w="999" w:type="pct"/>
            <w:vMerge w:val="restart"/>
            <w:tcBorders>
              <w:top w:val="single" w:sz="4" w:space="0" w:color="auto"/>
              <w:left w:val="single" w:sz="4" w:space="0" w:color="auto"/>
              <w:bottom w:val="single" w:sz="4" w:space="0" w:color="auto"/>
              <w:right w:val="single" w:sz="4" w:space="0" w:color="auto"/>
            </w:tcBorders>
            <w:hideMark/>
          </w:tcPr>
          <w:p w14:paraId="3BAD8564" w14:textId="77777777" w:rsidR="007B0B59" w:rsidRPr="009709C5" w:rsidRDefault="007B0B59" w:rsidP="007B0B59">
            <w:pPr>
              <w:pStyle w:val="TAC"/>
              <w:rPr>
                <w:lang w:eastAsia="zh-CN"/>
              </w:rPr>
            </w:pPr>
            <w:r w:rsidRPr="009709C5">
              <w:rPr>
                <w:szCs w:val="18"/>
              </w:rPr>
              <w:t>TBD</w:t>
            </w:r>
          </w:p>
        </w:tc>
      </w:tr>
      <w:tr w:rsidR="007B0B59" w:rsidRPr="009709C5" w14:paraId="4B714457" w14:textId="77777777" w:rsidTr="007B0B59">
        <w:trPr>
          <w:jc w:val="center"/>
        </w:trPr>
        <w:tc>
          <w:tcPr>
            <w:tcW w:w="1001" w:type="pct"/>
            <w:vMerge/>
            <w:tcBorders>
              <w:left w:val="single" w:sz="4" w:space="0" w:color="auto"/>
              <w:bottom w:val="single" w:sz="4" w:space="0" w:color="auto"/>
              <w:right w:val="single" w:sz="4" w:space="0" w:color="auto"/>
            </w:tcBorders>
          </w:tcPr>
          <w:p w14:paraId="46DE343E" w14:textId="77777777" w:rsidR="007B0B59" w:rsidRPr="009709C5" w:rsidRDefault="007B0B59" w:rsidP="007B0B59">
            <w:pPr>
              <w:pStyle w:val="TAC"/>
            </w:pPr>
          </w:p>
        </w:tc>
        <w:tc>
          <w:tcPr>
            <w:tcW w:w="1001" w:type="pct"/>
            <w:tcBorders>
              <w:top w:val="nil"/>
              <w:left w:val="single" w:sz="4" w:space="0" w:color="auto"/>
              <w:bottom w:val="single" w:sz="4" w:space="0" w:color="auto"/>
              <w:right w:val="single" w:sz="4" w:space="0" w:color="auto"/>
            </w:tcBorders>
          </w:tcPr>
          <w:p w14:paraId="558705AA" w14:textId="77777777" w:rsidR="007B0B59" w:rsidRPr="009709C5" w:rsidRDefault="007B0B59" w:rsidP="007B0B59">
            <w:pPr>
              <w:pStyle w:val="TAC"/>
            </w:pPr>
          </w:p>
        </w:tc>
        <w:tc>
          <w:tcPr>
            <w:tcW w:w="1001" w:type="pct"/>
            <w:tcBorders>
              <w:top w:val="nil"/>
              <w:left w:val="single" w:sz="4" w:space="0" w:color="auto"/>
              <w:bottom w:val="single" w:sz="4" w:space="0" w:color="auto"/>
              <w:right w:val="single" w:sz="4" w:space="0" w:color="auto"/>
            </w:tcBorders>
          </w:tcPr>
          <w:p w14:paraId="37F12E1D" w14:textId="77777777" w:rsidR="007B0B59" w:rsidRPr="009709C5" w:rsidRDefault="007B0B59" w:rsidP="007B0B59">
            <w:pPr>
              <w:pStyle w:val="TAC"/>
            </w:pPr>
          </w:p>
        </w:tc>
        <w:tc>
          <w:tcPr>
            <w:tcW w:w="998" w:type="pct"/>
            <w:tcBorders>
              <w:top w:val="nil"/>
              <w:left w:val="single" w:sz="4" w:space="0" w:color="auto"/>
              <w:bottom w:val="single" w:sz="4" w:space="0" w:color="auto"/>
              <w:right w:val="single" w:sz="4" w:space="0" w:color="auto"/>
            </w:tcBorders>
          </w:tcPr>
          <w:p w14:paraId="3A82E2D5" w14:textId="77777777" w:rsidR="007B0B59" w:rsidRPr="009709C5" w:rsidRDefault="007B0B59" w:rsidP="007B0B59">
            <w:pPr>
              <w:pStyle w:val="TAC"/>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44C61E" w14:textId="77777777" w:rsidR="007B0B59" w:rsidRPr="009709C5" w:rsidRDefault="007B0B59" w:rsidP="007B0B59">
            <w:pPr>
              <w:spacing w:after="0"/>
              <w:rPr>
                <w:rFonts w:ascii="Arial" w:hAnsi="Arial"/>
                <w:sz w:val="18"/>
                <w:lang w:eastAsia="zh-CN"/>
              </w:rPr>
            </w:pPr>
          </w:p>
        </w:tc>
      </w:tr>
      <w:tr w:rsidR="007B0B59" w:rsidRPr="009709C5" w14:paraId="0CF57BC3" w14:textId="77777777" w:rsidTr="007B0B59">
        <w:trPr>
          <w:jc w:val="center"/>
        </w:trPr>
        <w:tc>
          <w:tcPr>
            <w:tcW w:w="1001" w:type="pct"/>
            <w:vMerge w:val="restart"/>
            <w:tcBorders>
              <w:top w:val="single" w:sz="4" w:space="0" w:color="auto"/>
              <w:left w:val="single" w:sz="4" w:space="0" w:color="auto"/>
              <w:right w:val="single" w:sz="4" w:space="0" w:color="auto"/>
            </w:tcBorders>
          </w:tcPr>
          <w:p w14:paraId="53579678" w14:textId="77777777" w:rsidR="007B0B59" w:rsidRPr="009709C5" w:rsidRDefault="007B0B59" w:rsidP="007B0B59">
            <w:pPr>
              <w:pStyle w:val="TAC"/>
              <w:rPr>
                <w:lang w:eastAsia="zh-CN"/>
              </w:rPr>
            </w:pPr>
            <w:r w:rsidRPr="009709C5">
              <w:rPr>
                <w:lang w:eastAsia="zh-CN"/>
              </w:rPr>
              <w:t>PC1</w:t>
            </w:r>
          </w:p>
        </w:tc>
        <w:tc>
          <w:tcPr>
            <w:tcW w:w="1001" w:type="pct"/>
            <w:tcBorders>
              <w:top w:val="single" w:sz="4" w:space="0" w:color="auto"/>
              <w:left w:val="single" w:sz="4" w:space="0" w:color="auto"/>
              <w:bottom w:val="nil"/>
              <w:right w:val="single" w:sz="4" w:space="0" w:color="auto"/>
            </w:tcBorders>
            <w:hideMark/>
          </w:tcPr>
          <w:p w14:paraId="623463C4" w14:textId="77777777" w:rsidR="007B0B59" w:rsidRPr="009709C5" w:rsidRDefault="007B0B59" w:rsidP="007B0B59">
            <w:pPr>
              <w:pStyle w:val="TAC"/>
            </w:pPr>
            <w:r w:rsidRPr="009709C5">
              <w:rPr>
                <w:lang w:eastAsia="zh-CN"/>
              </w:rPr>
              <w:t>23.45GHz &lt;= f &lt;=</w:t>
            </w:r>
            <w:r w:rsidRPr="009709C5">
              <w:t xml:space="preserve"> 32.125GHz</w:t>
            </w:r>
          </w:p>
        </w:tc>
        <w:tc>
          <w:tcPr>
            <w:tcW w:w="1001" w:type="pct"/>
            <w:tcBorders>
              <w:top w:val="single" w:sz="4" w:space="0" w:color="auto"/>
              <w:left w:val="single" w:sz="4" w:space="0" w:color="auto"/>
              <w:bottom w:val="nil"/>
              <w:right w:val="single" w:sz="4" w:space="0" w:color="auto"/>
            </w:tcBorders>
            <w:hideMark/>
          </w:tcPr>
          <w:p w14:paraId="0EE43ECE" w14:textId="77777777" w:rsidR="007B0B59" w:rsidRPr="009709C5" w:rsidRDefault="007B0B59" w:rsidP="007B0B59">
            <w:pPr>
              <w:pStyle w:val="TAC"/>
            </w:pPr>
            <w:r w:rsidRPr="009709C5">
              <w:t>BW &lt;= 400MHz</w:t>
            </w:r>
          </w:p>
        </w:tc>
        <w:tc>
          <w:tcPr>
            <w:tcW w:w="998" w:type="pct"/>
            <w:tcBorders>
              <w:top w:val="single" w:sz="4" w:space="0" w:color="auto"/>
              <w:left w:val="single" w:sz="4" w:space="0" w:color="auto"/>
              <w:bottom w:val="nil"/>
              <w:right w:val="single" w:sz="4" w:space="0" w:color="auto"/>
            </w:tcBorders>
            <w:hideMark/>
          </w:tcPr>
          <w:p w14:paraId="654A2E30" w14:textId="77777777" w:rsidR="007B0B59" w:rsidRPr="009709C5" w:rsidRDefault="007B0B59" w:rsidP="007B0B59">
            <w:pPr>
              <w:pStyle w:val="TAC"/>
            </w:pPr>
            <w:r w:rsidRPr="009709C5">
              <w:t>P = Max Output Power</w:t>
            </w:r>
          </w:p>
        </w:tc>
        <w:tc>
          <w:tcPr>
            <w:tcW w:w="999" w:type="pct"/>
            <w:vMerge w:val="restart"/>
            <w:tcBorders>
              <w:top w:val="single" w:sz="4" w:space="0" w:color="auto"/>
              <w:left w:val="single" w:sz="4" w:space="0" w:color="auto"/>
              <w:bottom w:val="single" w:sz="4" w:space="0" w:color="auto"/>
              <w:right w:val="single" w:sz="4" w:space="0" w:color="auto"/>
            </w:tcBorders>
            <w:hideMark/>
          </w:tcPr>
          <w:p w14:paraId="69DAE0F8" w14:textId="77777777" w:rsidR="007B0B59" w:rsidRPr="009709C5" w:rsidRDefault="007B0B59" w:rsidP="007B0B59">
            <w:pPr>
              <w:pStyle w:val="TAC"/>
              <w:rPr>
                <w:lang w:eastAsia="zh-CN"/>
              </w:rPr>
            </w:pPr>
            <w:r w:rsidRPr="009709C5">
              <w:rPr>
                <w:szCs w:val="18"/>
              </w:rPr>
              <w:t>TBD</w:t>
            </w:r>
          </w:p>
        </w:tc>
      </w:tr>
      <w:tr w:rsidR="007B0B59" w:rsidRPr="009709C5" w14:paraId="13F08B94" w14:textId="77777777" w:rsidTr="007B0B59">
        <w:trPr>
          <w:jc w:val="center"/>
        </w:trPr>
        <w:tc>
          <w:tcPr>
            <w:tcW w:w="1001" w:type="pct"/>
            <w:vMerge/>
            <w:tcBorders>
              <w:left w:val="single" w:sz="4" w:space="0" w:color="auto"/>
              <w:right w:val="single" w:sz="4" w:space="0" w:color="auto"/>
            </w:tcBorders>
          </w:tcPr>
          <w:p w14:paraId="4099B05F" w14:textId="77777777" w:rsidR="007B0B59" w:rsidRPr="009709C5" w:rsidRDefault="007B0B59" w:rsidP="007B0B59">
            <w:pPr>
              <w:pStyle w:val="TAC"/>
              <w:rPr>
                <w:lang w:eastAsia="zh-CN"/>
              </w:rPr>
            </w:pPr>
          </w:p>
        </w:tc>
        <w:tc>
          <w:tcPr>
            <w:tcW w:w="1001" w:type="pct"/>
            <w:tcBorders>
              <w:top w:val="nil"/>
              <w:left w:val="single" w:sz="4" w:space="0" w:color="auto"/>
              <w:bottom w:val="single" w:sz="4" w:space="0" w:color="auto"/>
              <w:right w:val="single" w:sz="4" w:space="0" w:color="auto"/>
            </w:tcBorders>
          </w:tcPr>
          <w:p w14:paraId="630FFFC1" w14:textId="77777777" w:rsidR="007B0B59" w:rsidRPr="009709C5" w:rsidRDefault="007B0B59" w:rsidP="007B0B59">
            <w:pPr>
              <w:pStyle w:val="TAC"/>
              <w:rPr>
                <w:lang w:eastAsia="zh-CN"/>
              </w:rPr>
            </w:pPr>
          </w:p>
        </w:tc>
        <w:tc>
          <w:tcPr>
            <w:tcW w:w="1001" w:type="pct"/>
            <w:tcBorders>
              <w:top w:val="nil"/>
              <w:left w:val="single" w:sz="4" w:space="0" w:color="auto"/>
              <w:bottom w:val="nil"/>
              <w:right w:val="single" w:sz="4" w:space="0" w:color="auto"/>
            </w:tcBorders>
          </w:tcPr>
          <w:p w14:paraId="77D387BF"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090B952A" w14:textId="77777777" w:rsidR="007B0B59" w:rsidRPr="009709C5" w:rsidRDefault="007B0B59" w:rsidP="007B0B59">
            <w:pPr>
              <w:pStyle w:val="TAC"/>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661998" w14:textId="77777777" w:rsidR="007B0B59" w:rsidRPr="009709C5" w:rsidRDefault="007B0B59" w:rsidP="007B0B59">
            <w:pPr>
              <w:spacing w:after="0"/>
              <w:rPr>
                <w:rFonts w:ascii="Arial" w:hAnsi="Arial"/>
                <w:sz w:val="18"/>
                <w:lang w:eastAsia="zh-CN"/>
              </w:rPr>
            </w:pPr>
          </w:p>
        </w:tc>
      </w:tr>
      <w:tr w:rsidR="007B0B59" w:rsidRPr="009709C5" w14:paraId="21166823" w14:textId="77777777" w:rsidTr="007B0B59">
        <w:trPr>
          <w:jc w:val="center"/>
        </w:trPr>
        <w:tc>
          <w:tcPr>
            <w:tcW w:w="1001" w:type="pct"/>
            <w:vMerge/>
            <w:tcBorders>
              <w:left w:val="single" w:sz="4" w:space="0" w:color="auto"/>
              <w:right w:val="single" w:sz="4" w:space="0" w:color="auto"/>
            </w:tcBorders>
          </w:tcPr>
          <w:p w14:paraId="0E275874" w14:textId="77777777" w:rsidR="007B0B59" w:rsidRPr="009709C5" w:rsidRDefault="007B0B59" w:rsidP="007B0B59">
            <w:pPr>
              <w:pStyle w:val="TAC"/>
            </w:pPr>
          </w:p>
        </w:tc>
        <w:tc>
          <w:tcPr>
            <w:tcW w:w="1001" w:type="pct"/>
            <w:tcBorders>
              <w:top w:val="single" w:sz="4" w:space="0" w:color="auto"/>
              <w:left w:val="single" w:sz="4" w:space="0" w:color="auto"/>
              <w:bottom w:val="nil"/>
              <w:right w:val="single" w:sz="4" w:space="0" w:color="auto"/>
            </w:tcBorders>
            <w:hideMark/>
          </w:tcPr>
          <w:p w14:paraId="167909A6" w14:textId="77777777" w:rsidR="007B0B59" w:rsidRPr="009709C5" w:rsidRDefault="007B0B59" w:rsidP="007B0B59">
            <w:pPr>
              <w:pStyle w:val="TAC"/>
              <w:rPr>
                <w:lang w:eastAsia="zh-CN"/>
              </w:rPr>
            </w:pPr>
            <w:r w:rsidRPr="009709C5">
              <w:t>32.125GHz &lt; f &lt;= 40.8GHz</w:t>
            </w:r>
          </w:p>
        </w:tc>
        <w:tc>
          <w:tcPr>
            <w:tcW w:w="1001" w:type="pct"/>
            <w:tcBorders>
              <w:top w:val="nil"/>
              <w:left w:val="single" w:sz="4" w:space="0" w:color="auto"/>
              <w:bottom w:val="nil"/>
              <w:right w:val="single" w:sz="4" w:space="0" w:color="auto"/>
            </w:tcBorders>
          </w:tcPr>
          <w:p w14:paraId="3C73DEED" w14:textId="77777777" w:rsidR="007B0B59" w:rsidRPr="009709C5" w:rsidRDefault="007B0B59" w:rsidP="007B0B59">
            <w:pPr>
              <w:pStyle w:val="TAC"/>
            </w:pPr>
          </w:p>
        </w:tc>
        <w:tc>
          <w:tcPr>
            <w:tcW w:w="998" w:type="pct"/>
            <w:tcBorders>
              <w:top w:val="nil"/>
              <w:left w:val="single" w:sz="4" w:space="0" w:color="auto"/>
              <w:bottom w:val="nil"/>
              <w:right w:val="single" w:sz="4" w:space="0" w:color="auto"/>
            </w:tcBorders>
          </w:tcPr>
          <w:p w14:paraId="443BF7B9" w14:textId="77777777" w:rsidR="007B0B59" w:rsidRPr="009709C5" w:rsidRDefault="007B0B59" w:rsidP="007B0B59">
            <w:pPr>
              <w:pStyle w:val="TAC"/>
            </w:pPr>
          </w:p>
        </w:tc>
        <w:tc>
          <w:tcPr>
            <w:tcW w:w="999" w:type="pct"/>
            <w:vMerge w:val="restart"/>
            <w:tcBorders>
              <w:top w:val="single" w:sz="4" w:space="0" w:color="auto"/>
              <w:left w:val="single" w:sz="4" w:space="0" w:color="auto"/>
              <w:bottom w:val="single" w:sz="4" w:space="0" w:color="auto"/>
              <w:right w:val="single" w:sz="4" w:space="0" w:color="auto"/>
            </w:tcBorders>
            <w:hideMark/>
          </w:tcPr>
          <w:p w14:paraId="4B9B54F0" w14:textId="77777777" w:rsidR="007B0B59" w:rsidRPr="009709C5" w:rsidRDefault="007B0B59" w:rsidP="007B0B59">
            <w:pPr>
              <w:pStyle w:val="TAC"/>
              <w:rPr>
                <w:lang w:eastAsia="zh-CN"/>
              </w:rPr>
            </w:pPr>
            <w:r w:rsidRPr="009709C5">
              <w:rPr>
                <w:szCs w:val="18"/>
              </w:rPr>
              <w:t>TBD</w:t>
            </w:r>
          </w:p>
        </w:tc>
      </w:tr>
      <w:tr w:rsidR="007B0B59" w:rsidRPr="009709C5" w14:paraId="66656D50" w14:textId="77777777" w:rsidTr="007B0B59">
        <w:trPr>
          <w:jc w:val="center"/>
        </w:trPr>
        <w:tc>
          <w:tcPr>
            <w:tcW w:w="1001" w:type="pct"/>
            <w:vMerge/>
            <w:tcBorders>
              <w:left w:val="single" w:sz="4" w:space="0" w:color="auto"/>
              <w:bottom w:val="single" w:sz="4" w:space="0" w:color="auto"/>
              <w:right w:val="single" w:sz="4" w:space="0" w:color="auto"/>
            </w:tcBorders>
          </w:tcPr>
          <w:p w14:paraId="73A5BE3C" w14:textId="77777777" w:rsidR="007B0B59" w:rsidRPr="009709C5" w:rsidRDefault="007B0B59" w:rsidP="007B0B59">
            <w:pPr>
              <w:pStyle w:val="TAC"/>
            </w:pPr>
          </w:p>
        </w:tc>
        <w:tc>
          <w:tcPr>
            <w:tcW w:w="1001" w:type="pct"/>
            <w:tcBorders>
              <w:top w:val="nil"/>
              <w:left w:val="single" w:sz="4" w:space="0" w:color="auto"/>
              <w:bottom w:val="single" w:sz="4" w:space="0" w:color="auto"/>
              <w:right w:val="single" w:sz="4" w:space="0" w:color="auto"/>
            </w:tcBorders>
          </w:tcPr>
          <w:p w14:paraId="387FF47D" w14:textId="77777777" w:rsidR="007B0B59" w:rsidRPr="009709C5" w:rsidRDefault="007B0B59" w:rsidP="007B0B59">
            <w:pPr>
              <w:pStyle w:val="TAC"/>
            </w:pPr>
          </w:p>
        </w:tc>
        <w:tc>
          <w:tcPr>
            <w:tcW w:w="1001" w:type="pct"/>
            <w:tcBorders>
              <w:top w:val="nil"/>
              <w:left w:val="single" w:sz="4" w:space="0" w:color="auto"/>
              <w:bottom w:val="single" w:sz="4" w:space="0" w:color="auto"/>
              <w:right w:val="single" w:sz="4" w:space="0" w:color="auto"/>
            </w:tcBorders>
          </w:tcPr>
          <w:p w14:paraId="1FD34072" w14:textId="77777777" w:rsidR="007B0B59" w:rsidRPr="009709C5" w:rsidRDefault="007B0B59" w:rsidP="007B0B59">
            <w:pPr>
              <w:pStyle w:val="TAC"/>
            </w:pPr>
          </w:p>
        </w:tc>
        <w:tc>
          <w:tcPr>
            <w:tcW w:w="998" w:type="pct"/>
            <w:tcBorders>
              <w:top w:val="nil"/>
              <w:left w:val="single" w:sz="4" w:space="0" w:color="auto"/>
              <w:bottom w:val="single" w:sz="4" w:space="0" w:color="auto"/>
              <w:right w:val="single" w:sz="4" w:space="0" w:color="auto"/>
            </w:tcBorders>
          </w:tcPr>
          <w:p w14:paraId="065C1183" w14:textId="77777777" w:rsidR="007B0B59" w:rsidRPr="009709C5" w:rsidRDefault="007B0B59" w:rsidP="007B0B59">
            <w:pPr>
              <w:pStyle w:val="TAC"/>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1875A1" w14:textId="77777777" w:rsidR="007B0B59" w:rsidRPr="009709C5" w:rsidRDefault="007B0B59" w:rsidP="007B0B59">
            <w:pPr>
              <w:spacing w:after="0"/>
              <w:rPr>
                <w:rFonts w:ascii="Arial" w:hAnsi="Arial"/>
                <w:sz w:val="18"/>
                <w:lang w:eastAsia="zh-CN"/>
              </w:rPr>
            </w:pPr>
          </w:p>
        </w:tc>
      </w:tr>
      <w:tr w:rsidR="007B0B59" w:rsidRPr="009709C5" w14:paraId="41CC0C46" w14:textId="77777777" w:rsidTr="007B0B59">
        <w:trPr>
          <w:jc w:val="center"/>
        </w:trPr>
        <w:tc>
          <w:tcPr>
            <w:tcW w:w="5000" w:type="pct"/>
            <w:gridSpan w:val="5"/>
            <w:tcBorders>
              <w:top w:val="nil"/>
              <w:left w:val="single" w:sz="4" w:space="0" w:color="auto"/>
              <w:bottom w:val="single" w:sz="4" w:space="0" w:color="auto"/>
              <w:right w:val="single" w:sz="4" w:space="0" w:color="auto"/>
            </w:tcBorders>
          </w:tcPr>
          <w:p w14:paraId="5C1F8F5F" w14:textId="77777777" w:rsidR="007B0B59" w:rsidRPr="009709C5" w:rsidRDefault="007B0B59" w:rsidP="007B0B59">
            <w:pPr>
              <w:pStyle w:val="TAN"/>
              <w:tabs>
                <w:tab w:val="left" w:pos="4607"/>
              </w:tabs>
              <w:rPr>
                <w:lang w:eastAsia="zh-CN"/>
              </w:rPr>
            </w:pPr>
            <w:r w:rsidRPr="009709C5">
              <w:t>NOTE 1:</w:t>
            </w:r>
            <w:r w:rsidRPr="009709C5">
              <w:tab/>
              <w:t xml:space="preserve">Total Expanded MU for IFF for a Quiet Zone size </w:t>
            </w:r>
            <w:r w:rsidRPr="009709C5">
              <w:rPr>
                <w:rFonts w:cs="Arial"/>
              </w:rPr>
              <w:t>≤</w:t>
            </w:r>
            <w:r w:rsidRPr="009709C5">
              <w:t xml:space="preserve"> 30 cm in Table B.17.2-2 for PC3 UEs and B.17.2-3 for PC1 UEs.</w:t>
            </w:r>
          </w:p>
        </w:tc>
      </w:tr>
    </w:tbl>
    <w:p w14:paraId="4BFFAE53" w14:textId="77777777" w:rsidR="007B0B59" w:rsidRPr="009709C5" w:rsidRDefault="007B0B59" w:rsidP="007B0B59">
      <w:pPr>
        <w:rPr>
          <w:rFonts w:eastAsia="??"/>
        </w:rPr>
      </w:pPr>
    </w:p>
    <w:p w14:paraId="1A9B07A1" w14:textId="77777777" w:rsidR="001D53DB" w:rsidRDefault="00C107B8" w:rsidP="001D53DB">
      <w:pPr>
        <w:pStyle w:val="TH"/>
        <w:rPr>
          <w:lang w:eastAsia="ja-JP"/>
        </w:rPr>
      </w:pPr>
      <w:r w:rsidRPr="009709C5">
        <w:rPr>
          <w:lang w:eastAsia="en-US"/>
        </w:rPr>
        <w:lastRenderedPageBreak/>
        <w:t>Table B.</w:t>
      </w:r>
      <w:r w:rsidRPr="009709C5">
        <w:rPr>
          <w:lang w:eastAsia="ja-JP"/>
        </w:rPr>
        <w:t>17</w:t>
      </w:r>
      <w:r w:rsidRPr="009709C5">
        <w:rPr>
          <w:lang w:eastAsia="en-US"/>
        </w:rPr>
        <w:t xml:space="preserve">-1B: MU threshold for </w:t>
      </w:r>
      <w:r w:rsidRPr="009709C5">
        <w:rPr>
          <w:lang w:eastAsia="ja-JP"/>
        </w:rPr>
        <w:t>EIRP</w:t>
      </w:r>
      <w:r w:rsidRPr="009709C5">
        <w:rPr>
          <w:lang w:eastAsia="en-US"/>
        </w:rPr>
        <w:t xml:space="preserve"> measurement for </w:t>
      </w:r>
      <w:r w:rsidRPr="009709C5">
        <w:rPr>
          <w:lang w:eastAsia="ja-JP"/>
        </w:rPr>
        <w:t>Adjacent Channel Leakage Ratio</w:t>
      </w:r>
    </w:p>
    <w:tbl>
      <w:tblPr>
        <w:tblW w:w="41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645"/>
        <w:gridCol w:w="1645"/>
        <w:gridCol w:w="1640"/>
        <w:gridCol w:w="1642"/>
      </w:tblGrid>
      <w:tr w:rsidR="001D53DB" w:rsidRPr="009709C5" w14:paraId="7A20FE2C" w14:textId="77777777" w:rsidTr="004E6117">
        <w:trPr>
          <w:jc w:val="center"/>
        </w:trPr>
        <w:tc>
          <w:tcPr>
            <w:tcW w:w="1001" w:type="pct"/>
            <w:tcBorders>
              <w:bottom w:val="single" w:sz="4" w:space="0" w:color="auto"/>
            </w:tcBorders>
          </w:tcPr>
          <w:p w14:paraId="488072D2" w14:textId="77777777" w:rsidR="001D53DB" w:rsidRPr="009709C5" w:rsidRDefault="001D53DB" w:rsidP="004E6117">
            <w:pPr>
              <w:pStyle w:val="TAH"/>
            </w:pPr>
            <w:r w:rsidRPr="009709C5">
              <w:t>Power Class</w:t>
            </w:r>
          </w:p>
        </w:tc>
        <w:tc>
          <w:tcPr>
            <w:tcW w:w="1001" w:type="pct"/>
            <w:tcBorders>
              <w:bottom w:val="single" w:sz="4" w:space="0" w:color="auto"/>
            </w:tcBorders>
            <w:hideMark/>
          </w:tcPr>
          <w:p w14:paraId="02C1B923" w14:textId="77777777" w:rsidR="001D53DB" w:rsidRPr="009709C5" w:rsidRDefault="001D53DB" w:rsidP="004E6117">
            <w:pPr>
              <w:pStyle w:val="TAH"/>
            </w:pPr>
            <w:r w:rsidRPr="009709C5">
              <w:t>Frequency</w:t>
            </w:r>
          </w:p>
        </w:tc>
        <w:tc>
          <w:tcPr>
            <w:tcW w:w="1001" w:type="pct"/>
            <w:hideMark/>
          </w:tcPr>
          <w:p w14:paraId="5CE814D5" w14:textId="77777777" w:rsidR="001D53DB" w:rsidRPr="009709C5" w:rsidRDefault="001D53DB" w:rsidP="004E6117">
            <w:pPr>
              <w:pStyle w:val="TAH"/>
            </w:pPr>
            <w:r w:rsidRPr="009709C5">
              <w:rPr>
                <w:lang w:eastAsia="ja-JP"/>
              </w:rPr>
              <w:t>C</w:t>
            </w:r>
            <w:r w:rsidRPr="009709C5">
              <w:t>BW</w:t>
            </w:r>
          </w:p>
        </w:tc>
        <w:tc>
          <w:tcPr>
            <w:tcW w:w="998" w:type="pct"/>
            <w:tcBorders>
              <w:bottom w:val="single" w:sz="4" w:space="0" w:color="auto"/>
            </w:tcBorders>
            <w:hideMark/>
          </w:tcPr>
          <w:p w14:paraId="4E741429" w14:textId="77777777" w:rsidR="001D53DB" w:rsidRPr="009709C5" w:rsidRDefault="001D53DB" w:rsidP="004E6117">
            <w:pPr>
              <w:pStyle w:val="TAH"/>
            </w:pPr>
            <w:r w:rsidRPr="009709C5">
              <w:t>Power</w:t>
            </w:r>
          </w:p>
        </w:tc>
        <w:tc>
          <w:tcPr>
            <w:tcW w:w="999" w:type="pct"/>
          </w:tcPr>
          <w:p w14:paraId="56363F23" w14:textId="77777777" w:rsidR="001D53DB" w:rsidRPr="009709C5" w:rsidRDefault="001D53DB" w:rsidP="004E6117">
            <w:pPr>
              <w:pStyle w:val="TAH"/>
            </w:pPr>
            <w:r w:rsidRPr="009709C5">
              <w:t>Threshold MU value for NTC and ETC (NOTE 1)</w:t>
            </w:r>
          </w:p>
        </w:tc>
      </w:tr>
      <w:tr w:rsidR="001D53DB" w:rsidRPr="009709C5" w14:paraId="18AEF5D6" w14:textId="77777777" w:rsidTr="004E6117">
        <w:trPr>
          <w:jc w:val="center"/>
        </w:trPr>
        <w:tc>
          <w:tcPr>
            <w:tcW w:w="1001" w:type="pct"/>
            <w:vMerge w:val="restart"/>
          </w:tcPr>
          <w:p w14:paraId="5EC3E3BB" w14:textId="77777777" w:rsidR="001D53DB" w:rsidRPr="009709C5" w:rsidRDefault="001D53DB" w:rsidP="004E6117">
            <w:pPr>
              <w:pStyle w:val="TAC"/>
              <w:rPr>
                <w:lang w:eastAsia="zh-CN"/>
              </w:rPr>
            </w:pPr>
            <w:r w:rsidRPr="009709C5">
              <w:rPr>
                <w:lang w:eastAsia="zh-CN"/>
              </w:rPr>
              <w:t>PC3</w:t>
            </w:r>
          </w:p>
        </w:tc>
        <w:tc>
          <w:tcPr>
            <w:tcW w:w="1001" w:type="pct"/>
            <w:tcBorders>
              <w:bottom w:val="nil"/>
            </w:tcBorders>
            <w:hideMark/>
          </w:tcPr>
          <w:p w14:paraId="1C045F9E" w14:textId="77777777" w:rsidR="001D53DB" w:rsidRPr="009709C5" w:rsidRDefault="001D53DB" w:rsidP="004E6117">
            <w:pPr>
              <w:pStyle w:val="TAC"/>
            </w:pPr>
            <w:r w:rsidRPr="009709C5">
              <w:rPr>
                <w:lang w:eastAsia="zh-CN"/>
              </w:rPr>
              <w:t>23.45GHz &lt;= f &lt;=</w:t>
            </w:r>
            <w:r w:rsidRPr="009709C5">
              <w:t xml:space="preserve"> 32.125GHz</w:t>
            </w:r>
          </w:p>
        </w:tc>
        <w:tc>
          <w:tcPr>
            <w:tcW w:w="1001" w:type="pct"/>
            <w:hideMark/>
          </w:tcPr>
          <w:p w14:paraId="6ED4EC57" w14:textId="77777777" w:rsidR="001D53DB" w:rsidRPr="009709C5" w:rsidRDefault="001D53DB" w:rsidP="004E6117">
            <w:pPr>
              <w:pStyle w:val="TAC"/>
              <w:rPr>
                <w:lang w:eastAsia="ja-JP"/>
              </w:rPr>
            </w:pPr>
            <w:r w:rsidRPr="009709C5">
              <w:rPr>
                <w:lang w:eastAsia="ja-JP"/>
              </w:rPr>
              <w:t>50MHz</w:t>
            </w:r>
          </w:p>
        </w:tc>
        <w:tc>
          <w:tcPr>
            <w:tcW w:w="998" w:type="pct"/>
            <w:tcBorders>
              <w:bottom w:val="nil"/>
            </w:tcBorders>
            <w:hideMark/>
          </w:tcPr>
          <w:p w14:paraId="797BAB6E" w14:textId="77777777" w:rsidR="001D53DB" w:rsidRPr="009709C5" w:rsidRDefault="001D53DB" w:rsidP="004E6117">
            <w:pPr>
              <w:pStyle w:val="TAC"/>
            </w:pPr>
            <w:r w:rsidRPr="009709C5">
              <w:t>P = Max Output Power</w:t>
            </w:r>
          </w:p>
        </w:tc>
        <w:tc>
          <w:tcPr>
            <w:tcW w:w="999" w:type="pct"/>
          </w:tcPr>
          <w:p w14:paraId="186C9579" w14:textId="77777777" w:rsidR="001D53DB" w:rsidRPr="009709C5" w:rsidRDefault="001D53DB" w:rsidP="004E6117">
            <w:pPr>
              <w:pStyle w:val="TAC"/>
              <w:rPr>
                <w:lang w:eastAsia="ja-JP"/>
              </w:rPr>
            </w:pPr>
            <w:r w:rsidRPr="009709C5">
              <w:rPr>
                <w:lang w:eastAsia="ja-JP"/>
              </w:rPr>
              <w:t>5.63</w:t>
            </w:r>
          </w:p>
        </w:tc>
      </w:tr>
      <w:tr w:rsidR="001D53DB" w:rsidRPr="009709C5" w14:paraId="602847D9" w14:textId="77777777" w:rsidTr="004E6117">
        <w:trPr>
          <w:jc w:val="center"/>
        </w:trPr>
        <w:tc>
          <w:tcPr>
            <w:tcW w:w="1001" w:type="pct"/>
            <w:vMerge/>
          </w:tcPr>
          <w:p w14:paraId="0B19D309" w14:textId="77777777" w:rsidR="001D53DB" w:rsidRPr="009709C5" w:rsidRDefault="001D53DB" w:rsidP="004E6117">
            <w:pPr>
              <w:pStyle w:val="TAC"/>
              <w:rPr>
                <w:lang w:eastAsia="zh-CN"/>
              </w:rPr>
            </w:pPr>
          </w:p>
        </w:tc>
        <w:tc>
          <w:tcPr>
            <w:tcW w:w="1001" w:type="pct"/>
            <w:tcBorders>
              <w:top w:val="nil"/>
              <w:bottom w:val="nil"/>
            </w:tcBorders>
          </w:tcPr>
          <w:p w14:paraId="78C1ADE6" w14:textId="77777777" w:rsidR="001D53DB" w:rsidRPr="009709C5" w:rsidRDefault="001D53DB" w:rsidP="004E6117">
            <w:pPr>
              <w:pStyle w:val="TAC"/>
              <w:rPr>
                <w:lang w:eastAsia="zh-CN"/>
              </w:rPr>
            </w:pPr>
          </w:p>
        </w:tc>
        <w:tc>
          <w:tcPr>
            <w:tcW w:w="1001" w:type="pct"/>
          </w:tcPr>
          <w:p w14:paraId="39394226" w14:textId="77777777" w:rsidR="001D53DB" w:rsidRPr="009709C5" w:rsidRDefault="001D53DB" w:rsidP="004E6117">
            <w:pPr>
              <w:pStyle w:val="TAC"/>
              <w:rPr>
                <w:lang w:eastAsia="ja-JP"/>
              </w:rPr>
            </w:pPr>
            <w:r w:rsidRPr="009709C5">
              <w:rPr>
                <w:lang w:eastAsia="ja-JP"/>
              </w:rPr>
              <w:t>100MHz</w:t>
            </w:r>
          </w:p>
        </w:tc>
        <w:tc>
          <w:tcPr>
            <w:tcW w:w="998" w:type="pct"/>
            <w:tcBorders>
              <w:top w:val="nil"/>
              <w:bottom w:val="nil"/>
            </w:tcBorders>
          </w:tcPr>
          <w:p w14:paraId="64AB6D5D" w14:textId="77777777" w:rsidR="001D53DB" w:rsidRPr="009709C5" w:rsidRDefault="001D53DB" w:rsidP="004E6117">
            <w:pPr>
              <w:pStyle w:val="TAC"/>
            </w:pPr>
          </w:p>
        </w:tc>
        <w:tc>
          <w:tcPr>
            <w:tcW w:w="0" w:type="auto"/>
          </w:tcPr>
          <w:p w14:paraId="1F8F8684" w14:textId="77777777" w:rsidR="001D53DB" w:rsidRPr="009709C5" w:rsidRDefault="001D53DB" w:rsidP="004E6117">
            <w:pPr>
              <w:pStyle w:val="TAC"/>
              <w:rPr>
                <w:lang w:eastAsia="ja-JP"/>
              </w:rPr>
            </w:pPr>
            <w:r w:rsidRPr="009709C5">
              <w:rPr>
                <w:lang w:eastAsia="ja-JP"/>
              </w:rPr>
              <w:t>6.09</w:t>
            </w:r>
          </w:p>
        </w:tc>
      </w:tr>
      <w:tr w:rsidR="001D53DB" w:rsidRPr="009709C5" w14:paraId="6F04067A" w14:textId="77777777" w:rsidTr="004E6117">
        <w:trPr>
          <w:jc w:val="center"/>
        </w:trPr>
        <w:tc>
          <w:tcPr>
            <w:tcW w:w="1001" w:type="pct"/>
            <w:vMerge/>
          </w:tcPr>
          <w:p w14:paraId="04593E21" w14:textId="77777777" w:rsidR="001D53DB" w:rsidRPr="009709C5" w:rsidRDefault="001D53DB" w:rsidP="004E6117">
            <w:pPr>
              <w:pStyle w:val="TAC"/>
              <w:rPr>
                <w:lang w:eastAsia="zh-CN"/>
              </w:rPr>
            </w:pPr>
          </w:p>
        </w:tc>
        <w:tc>
          <w:tcPr>
            <w:tcW w:w="1001" w:type="pct"/>
            <w:tcBorders>
              <w:top w:val="nil"/>
              <w:bottom w:val="nil"/>
            </w:tcBorders>
          </w:tcPr>
          <w:p w14:paraId="6EB139D9" w14:textId="77777777" w:rsidR="001D53DB" w:rsidRPr="009709C5" w:rsidRDefault="001D53DB" w:rsidP="004E6117">
            <w:pPr>
              <w:pStyle w:val="TAC"/>
              <w:rPr>
                <w:lang w:eastAsia="zh-CN"/>
              </w:rPr>
            </w:pPr>
          </w:p>
        </w:tc>
        <w:tc>
          <w:tcPr>
            <w:tcW w:w="1001" w:type="pct"/>
          </w:tcPr>
          <w:p w14:paraId="20052D13" w14:textId="77777777" w:rsidR="001D53DB" w:rsidRPr="009709C5" w:rsidRDefault="001D53DB" w:rsidP="004E6117">
            <w:pPr>
              <w:pStyle w:val="TAC"/>
              <w:rPr>
                <w:lang w:eastAsia="ja-JP"/>
              </w:rPr>
            </w:pPr>
            <w:r w:rsidRPr="009709C5">
              <w:rPr>
                <w:lang w:eastAsia="ja-JP"/>
              </w:rPr>
              <w:t>200MHz</w:t>
            </w:r>
          </w:p>
        </w:tc>
        <w:tc>
          <w:tcPr>
            <w:tcW w:w="998" w:type="pct"/>
            <w:tcBorders>
              <w:top w:val="nil"/>
              <w:bottom w:val="nil"/>
            </w:tcBorders>
          </w:tcPr>
          <w:p w14:paraId="019EF378" w14:textId="77777777" w:rsidR="001D53DB" w:rsidRPr="009709C5" w:rsidRDefault="001D53DB" w:rsidP="004E6117">
            <w:pPr>
              <w:pStyle w:val="TAC"/>
            </w:pPr>
          </w:p>
        </w:tc>
        <w:tc>
          <w:tcPr>
            <w:tcW w:w="0" w:type="auto"/>
          </w:tcPr>
          <w:p w14:paraId="49EEF399" w14:textId="77777777" w:rsidR="001D53DB" w:rsidRPr="009709C5" w:rsidRDefault="001D53DB" w:rsidP="004E6117">
            <w:pPr>
              <w:pStyle w:val="TAC"/>
              <w:rPr>
                <w:lang w:eastAsia="ja-JP"/>
              </w:rPr>
            </w:pPr>
            <w:r w:rsidRPr="009709C5">
              <w:rPr>
                <w:lang w:eastAsia="ja-JP"/>
              </w:rPr>
              <w:t>6.09 (NOTE5)</w:t>
            </w:r>
          </w:p>
        </w:tc>
      </w:tr>
      <w:tr w:rsidR="001D53DB" w:rsidRPr="009709C5" w14:paraId="3233747A" w14:textId="77777777" w:rsidTr="004E6117">
        <w:trPr>
          <w:jc w:val="center"/>
        </w:trPr>
        <w:tc>
          <w:tcPr>
            <w:tcW w:w="1001" w:type="pct"/>
            <w:vMerge/>
          </w:tcPr>
          <w:p w14:paraId="08797015" w14:textId="77777777" w:rsidR="001D53DB" w:rsidRPr="009709C5" w:rsidRDefault="001D53DB" w:rsidP="004E6117">
            <w:pPr>
              <w:pStyle w:val="TAC"/>
              <w:rPr>
                <w:lang w:eastAsia="zh-CN"/>
              </w:rPr>
            </w:pPr>
          </w:p>
        </w:tc>
        <w:tc>
          <w:tcPr>
            <w:tcW w:w="1001" w:type="pct"/>
            <w:tcBorders>
              <w:top w:val="nil"/>
              <w:bottom w:val="single" w:sz="4" w:space="0" w:color="auto"/>
            </w:tcBorders>
          </w:tcPr>
          <w:p w14:paraId="35CD8F8D" w14:textId="77777777" w:rsidR="001D53DB" w:rsidRPr="009709C5" w:rsidRDefault="001D53DB" w:rsidP="004E6117">
            <w:pPr>
              <w:pStyle w:val="TAC"/>
              <w:rPr>
                <w:lang w:eastAsia="zh-CN"/>
              </w:rPr>
            </w:pPr>
          </w:p>
        </w:tc>
        <w:tc>
          <w:tcPr>
            <w:tcW w:w="1001" w:type="pct"/>
          </w:tcPr>
          <w:p w14:paraId="2A08D75C" w14:textId="77777777" w:rsidR="001D53DB" w:rsidRPr="009709C5" w:rsidRDefault="001D53DB" w:rsidP="004E6117">
            <w:pPr>
              <w:pStyle w:val="TAC"/>
              <w:rPr>
                <w:lang w:eastAsia="ja-JP"/>
              </w:rPr>
            </w:pPr>
            <w:r w:rsidRPr="009709C5">
              <w:rPr>
                <w:lang w:eastAsia="ja-JP"/>
              </w:rPr>
              <w:t>400MHz</w:t>
            </w:r>
          </w:p>
        </w:tc>
        <w:tc>
          <w:tcPr>
            <w:tcW w:w="998" w:type="pct"/>
            <w:tcBorders>
              <w:top w:val="nil"/>
              <w:bottom w:val="single" w:sz="4" w:space="0" w:color="auto"/>
            </w:tcBorders>
          </w:tcPr>
          <w:p w14:paraId="303AB4AC" w14:textId="77777777" w:rsidR="001D53DB" w:rsidRPr="009709C5" w:rsidRDefault="001D53DB" w:rsidP="004E6117">
            <w:pPr>
              <w:pStyle w:val="TAC"/>
            </w:pPr>
          </w:p>
        </w:tc>
        <w:tc>
          <w:tcPr>
            <w:tcW w:w="0" w:type="auto"/>
          </w:tcPr>
          <w:p w14:paraId="5731F290" w14:textId="77777777" w:rsidR="001D53DB" w:rsidRPr="009709C5" w:rsidRDefault="001D53DB" w:rsidP="004E6117">
            <w:pPr>
              <w:pStyle w:val="TAC"/>
              <w:rPr>
                <w:lang w:eastAsia="ja-JP"/>
              </w:rPr>
            </w:pPr>
            <w:r w:rsidRPr="009709C5">
              <w:rPr>
                <w:lang w:eastAsia="ja-JP"/>
              </w:rPr>
              <w:t>6.09 (NOTE2)</w:t>
            </w:r>
          </w:p>
        </w:tc>
      </w:tr>
      <w:tr w:rsidR="001D53DB" w:rsidRPr="009709C5" w14:paraId="6AA95EA4" w14:textId="77777777" w:rsidTr="004E6117">
        <w:trPr>
          <w:jc w:val="center"/>
        </w:trPr>
        <w:tc>
          <w:tcPr>
            <w:tcW w:w="1001" w:type="pct"/>
            <w:vMerge/>
          </w:tcPr>
          <w:p w14:paraId="7B0830F4" w14:textId="77777777" w:rsidR="001D53DB" w:rsidRPr="009709C5" w:rsidRDefault="001D53DB" w:rsidP="004E6117">
            <w:pPr>
              <w:pStyle w:val="TAC"/>
            </w:pPr>
          </w:p>
        </w:tc>
        <w:tc>
          <w:tcPr>
            <w:tcW w:w="1001" w:type="pct"/>
            <w:tcBorders>
              <w:bottom w:val="nil"/>
            </w:tcBorders>
            <w:hideMark/>
          </w:tcPr>
          <w:p w14:paraId="044AE92B" w14:textId="77777777" w:rsidR="001D53DB" w:rsidRPr="009709C5" w:rsidRDefault="001D53DB" w:rsidP="004E6117">
            <w:pPr>
              <w:pStyle w:val="TAC"/>
              <w:rPr>
                <w:lang w:eastAsia="zh-CN"/>
              </w:rPr>
            </w:pPr>
            <w:r w:rsidRPr="009709C5">
              <w:t>32.125GHz &lt; f &lt;= 40.8GHz</w:t>
            </w:r>
          </w:p>
        </w:tc>
        <w:tc>
          <w:tcPr>
            <w:tcW w:w="1001" w:type="pct"/>
          </w:tcPr>
          <w:p w14:paraId="48DFD915" w14:textId="77777777" w:rsidR="001D53DB" w:rsidRPr="009709C5" w:rsidRDefault="001D53DB" w:rsidP="004E6117">
            <w:pPr>
              <w:pStyle w:val="TAC"/>
            </w:pPr>
            <w:r w:rsidRPr="009709C5">
              <w:rPr>
                <w:lang w:eastAsia="ja-JP"/>
              </w:rPr>
              <w:t>50MHz</w:t>
            </w:r>
          </w:p>
        </w:tc>
        <w:tc>
          <w:tcPr>
            <w:tcW w:w="998" w:type="pct"/>
            <w:tcBorders>
              <w:bottom w:val="nil"/>
            </w:tcBorders>
          </w:tcPr>
          <w:p w14:paraId="4E97D8E3" w14:textId="77777777" w:rsidR="001D53DB" w:rsidRPr="009709C5" w:rsidRDefault="001D53DB" w:rsidP="004E6117">
            <w:pPr>
              <w:pStyle w:val="TAC"/>
            </w:pPr>
            <w:r w:rsidRPr="009709C5">
              <w:t>P = Max Output Power</w:t>
            </w:r>
          </w:p>
        </w:tc>
        <w:tc>
          <w:tcPr>
            <w:tcW w:w="999" w:type="pct"/>
          </w:tcPr>
          <w:p w14:paraId="326869A3" w14:textId="77777777" w:rsidR="001D53DB" w:rsidRPr="009709C5" w:rsidRDefault="001D53DB" w:rsidP="004E6117">
            <w:pPr>
              <w:pStyle w:val="TAC"/>
              <w:rPr>
                <w:lang w:eastAsia="ja-JP"/>
              </w:rPr>
            </w:pPr>
            <w:r w:rsidRPr="009709C5">
              <w:rPr>
                <w:lang w:eastAsia="ja-JP"/>
              </w:rPr>
              <w:t>6.09 (NOTE7)</w:t>
            </w:r>
          </w:p>
        </w:tc>
      </w:tr>
      <w:tr w:rsidR="001D53DB" w:rsidRPr="009709C5" w14:paraId="6ECCA442" w14:textId="77777777" w:rsidTr="004E6117">
        <w:trPr>
          <w:jc w:val="center"/>
        </w:trPr>
        <w:tc>
          <w:tcPr>
            <w:tcW w:w="1001" w:type="pct"/>
            <w:vMerge/>
          </w:tcPr>
          <w:p w14:paraId="7EA09DE7" w14:textId="77777777" w:rsidR="001D53DB" w:rsidRPr="009709C5" w:rsidRDefault="001D53DB" w:rsidP="004E6117">
            <w:pPr>
              <w:pStyle w:val="TAC"/>
            </w:pPr>
          </w:p>
        </w:tc>
        <w:tc>
          <w:tcPr>
            <w:tcW w:w="1001" w:type="pct"/>
            <w:tcBorders>
              <w:top w:val="nil"/>
              <w:bottom w:val="nil"/>
            </w:tcBorders>
          </w:tcPr>
          <w:p w14:paraId="72D6AF6F" w14:textId="77777777" w:rsidR="001D53DB" w:rsidRPr="009709C5" w:rsidRDefault="001D53DB" w:rsidP="004E6117">
            <w:pPr>
              <w:pStyle w:val="TAC"/>
            </w:pPr>
          </w:p>
        </w:tc>
        <w:tc>
          <w:tcPr>
            <w:tcW w:w="1001" w:type="pct"/>
          </w:tcPr>
          <w:p w14:paraId="311533BB" w14:textId="77777777" w:rsidR="001D53DB" w:rsidRPr="009709C5" w:rsidRDefault="001D53DB" w:rsidP="004E6117">
            <w:pPr>
              <w:pStyle w:val="TAC"/>
            </w:pPr>
            <w:r w:rsidRPr="009709C5">
              <w:rPr>
                <w:lang w:eastAsia="ja-JP"/>
              </w:rPr>
              <w:t>100MHz</w:t>
            </w:r>
          </w:p>
        </w:tc>
        <w:tc>
          <w:tcPr>
            <w:tcW w:w="998" w:type="pct"/>
            <w:tcBorders>
              <w:top w:val="nil"/>
              <w:bottom w:val="nil"/>
            </w:tcBorders>
          </w:tcPr>
          <w:p w14:paraId="156E50E5" w14:textId="77777777" w:rsidR="001D53DB" w:rsidRPr="009709C5" w:rsidRDefault="001D53DB" w:rsidP="004E6117">
            <w:pPr>
              <w:pStyle w:val="TAC"/>
            </w:pPr>
          </w:p>
        </w:tc>
        <w:tc>
          <w:tcPr>
            <w:tcW w:w="999" w:type="pct"/>
          </w:tcPr>
          <w:p w14:paraId="4422315D" w14:textId="77777777" w:rsidR="001D53DB" w:rsidRPr="009709C5" w:rsidRDefault="001D53DB" w:rsidP="004E6117">
            <w:pPr>
              <w:pStyle w:val="TAC"/>
              <w:rPr>
                <w:lang w:eastAsia="ja-JP"/>
              </w:rPr>
            </w:pPr>
            <w:r w:rsidRPr="009709C5">
              <w:rPr>
                <w:lang w:eastAsia="ja-JP"/>
              </w:rPr>
              <w:t>6.09 (NOTE6)</w:t>
            </w:r>
          </w:p>
        </w:tc>
      </w:tr>
      <w:tr w:rsidR="001D53DB" w:rsidRPr="009709C5" w14:paraId="7A1059FB" w14:textId="77777777" w:rsidTr="004E6117">
        <w:trPr>
          <w:jc w:val="center"/>
        </w:trPr>
        <w:tc>
          <w:tcPr>
            <w:tcW w:w="1001" w:type="pct"/>
            <w:vMerge/>
          </w:tcPr>
          <w:p w14:paraId="3BC67243" w14:textId="77777777" w:rsidR="001D53DB" w:rsidRPr="009709C5" w:rsidRDefault="001D53DB" w:rsidP="004E6117">
            <w:pPr>
              <w:pStyle w:val="TAC"/>
            </w:pPr>
          </w:p>
        </w:tc>
        <w:tc>
          <w:tcPr>
            <w:tcW w:w="1001" w:type="pct"/>
            <w:tcBorders>
              <w:top w:val="nil"/>
              <w:bottom w:val="nil"/>
            </w:tcBorders>
          </w:tcPr>
          <w:p w14:paraId="471A3899" w14:textId="77777777" w:rsidR="001D53DB" w:rsidRPr="009709C5" w:rsidRDefault="001D53DB" w:rsidP="004E6117">
            <w:pPr>
              <w:pStyle w:val="TAC"/>
            </w:pPr>
          </w:p>
        </w:tc>
        <w:tc>
          <w:tcPr>
            <w:tcW w:w="1001" w:type="pct"/>
          </w:tcPr>
          <w:p w14:paraId="53FA31A1" w14:textId="77777777" w:rsidR="001D53DB" w:rsidRPr="009709C5" w:rsidRDefault="001D53DB" w:rsidP="004E6117">
            <w:pPr>
              <w:pStyle w:val="TAC"/>
            </w:pPr>
            <w:r w:rsidRPr="009709C5">
              <w:rPr>
                <w:lang w:eastAsia="ja-JP"/>
              </w:rPr>
              <w:t>200MHz</w:t>
            </w:r>
          </w:p>
        </w:tc>
        <w:tc>
          <w:tcPr>
            <w:tcW w:w="998" w:type="pct"/>
            <w:tcBorders>
              <w:top w:val="nil"/>
              <w:bottom w:val="nil"/>
            </w:tcBorders>
          </w:tcPr>
          <w:p w14:paraId="404EC47B" w14:textId="77777777" w:rsidR="001D53DB" w:rsidRPr="009709C5" w:rsidRDefault="001D53DB" w:rsidP="004E6117">
            <w:pPr>
              <w:pStyle w:val="TAC"/>
            </w:pPr>
          </w:p>
        </w:tc>
        <w:tc>
          <w:tcPr>
            <w:tcW w:w="0" w:type="auto"/>
          </w:tcPr>
          <w:p w14:paraId="28D4781B" w14:textId="77777777" w:rsidR="001D53DB" w:rsidRPr="009709C5" w:rsidRDefault="001D53DB" w:rsidP="004E6117">
            <w:pPr>
              <w:pStyle w:val="TAC"/>
              <w:rPr>
                <w:lang w:eastAsia="ja-JP"/>
              </w:rPr>
            </w:pPr>
            <w:r w:rsidRPr="009709C5">
              <w:rPr>
                <w:lang w:eastAsia="ja-JP"/>
              </w:rPr>
              <w:t>6.09 (NOTE3)</w:t>
            </w:r>
          </w:p>
        </w:tc>
      </w:tr>
      <w:tr w:rsidR="001D53DB" w:rsidRPr="009709C5" w14:paraId="3F7092AC" w14:textId="77777777" w:rsidTr="004E6117">
        <w:trPr>
          <w:jc w:val="center"/>
        </w:trPr>
        <w:tc>
          <w:tcPr>
            <w:tcW w:w="1001" w:type="pct"/>
            <w:vMerge/>
            <w:tcBorders>
              <w:bottom w:val="single" w:sz="4" w:space="0" w:color="auto"/>
            </w:tcBorders>
          </w:tcPr>
          <w:p w14:paraId="6058D889" w14:textId="77777777" w:rsidR="001D53DB" w:rsidRPr="009709C5" w:rsidRDefault="001D53DB" w:rsidP="004E6117">
            <w:pPr>
              <w:pStyle w:val="TAC"/>
            </w:pPr>
          </w:p>
        </w:tc>
        <w:tc>
          <w:tcPr>
            <w:tcW w:w="1001" w:type="pct"/>
            <w:tcBorders>
              <w:top w:val="nil"/>
              <w:bottom w:val="single" w:sz="4" w:space="0" w:color="auto"/>
            </w:tcBorders>
          </w:tcPr>
          <w:p w14:paraId="4B77DE67" w14:textId="77777777" w:rsidR="001D53DB" w:rsidRPr="009709C5" w:rsidRDefault="001D53DB" w:rsidP="004E6117">
            <w:pPr>
              <w:pStyle w:val="TAC"/>
            </w:pPr>
          </w:p>
        </w:tc>
        <w:tc>
          <w:tcPr>
            <w:tcW w:w="1001" w:type="pct"/>
            <w:tcBorders>
              <w:bottom w:val="single" w:sz="4" w:space="0" w:color="auto"/>
            </w:tcBorders>
          </w:tcPr>
          <w:p w14:paraId="509BFF11" w14:textId="77777777" w:rsidR="001D53DB" w:rsidRPr="009709C5" w:rsidRDefault="001D53DB" w:rsidP="004E6117">
            <w:pPr>
              <w:pStyle w:val="TAC"/>
            </w:pPr>
            <w:r w:rsidRPr="009709C5">
              <w:rPr>
                <w:lang w:eastAsia="ja-JP"/>
              </w:rPr>
              <w:t>400MHz</w:t>
            </w:r>
          </w:p>
        </w:tc>
        <w:tc>
          <w:tcPr>
            <w:tcW w:w="998" w:type="pct"/>
            <w:tcBorders>
              <w:top w:val="nil"/>
              <w:bottom w:val="single" w:sz="4" w:space="0" w:color="auto"/>
            </w:tcBorders>
          </w:tcPr>
          <w:p w14:paraId="0B950D5D" w14:textId="77777777" w:rsidR="001D53DB" w:rsidRPr="009709C5" w:rsidRDefault="001D53DB" w:rsidP="004E6117">
            <w:pPr>
              <w:pStyle w:val="TAC"/>
            </w:pPr>
          </w:p>
        </w:tc>
        <w:tc>
          <w:tcPr>
            <w:tcW w:w="0" w:type="auto"/>
            <w:tcBorders>
              <w:bottom w:val="single" w:sz="4" w:space="0" w:color="auto"/>
            </w:tcBorders>
          </w:tcPr>
          <w:p w14:paraId="702E689F" w14:textId="77777777" w:rsidR="001D53DB" w:rsidRPr="009709C5" w:rsidRDefault="001D53DB" w:rsidP="004E6117">
            <w:pPr>
              <w:pStyle w:val="TAC"/>
              <w:rPr>
                <w:lang w:eastAsia="ja-JP"/>
              </w:rPr>
            </w:pPr>
            <w:r w:rsidRPr="009709C5">
              <w:rPr>
                <w:lang w:eastAsia="ja-JP"/>
              </w:rPr>
              <w:t>6.09 (NOTE4)</w:t>
            </w:r>
          </w:p>
        </w:tc>
      </w:tr>
      <w:tr w:rsidR="001D53DB" w:rsidRPr="009709C5" w14:paraId="62373A1F" w14:textId="77777777" w:rsidTr="004E6117">
        <w:trPr>
          <w:jc w:val="center"/>
        </w:trPr>
        <w:tc>
          <w:tcPr>
            <w:tcW w:w="1001" w:type="pct"/>
            <w:vMerge w:val="restart"/>
          </w:tcPr>
          <w:p w14:paraId="5CB7B483" w14:textId="77777777" w:rsidR="001D53DB" w:rsidRPr="009709C5" w:rsidRDefault="001D53DB" w:rsidP="004E6117">
            <w:pPr>
              <w:pStyle w:val="TAC"/>
              <w:rPr>
                <w:lang w:eastAsia="ja-JP"/>
              </w:rPr>
            </w:pPr>
            <w:r>
              <w:rPr>
                <w:rFonts w:hint="eastAsia"/>
                <w:lang w:eastAsia="ja-JP"/>
              </w:rPr>
              <w:t>P</w:t>
            </w:r>
            <w:r>
              <w:rPr>
                <w:lang w:eastAsia="ja-JP"/>
              </w:rPr>
              <w:t>C1</w:t>
            </w:r>
          </w:p>
        </w:tc>
        <w:tc>
          <w:tcPr>
            <w:tcW w:w="1001" w:type="pct"/>
            <w:tcBorders>
              <w:top w:val="nil"/>
              <w:bottom w:val="single" w:sz="4" w:space="0" w:color="auto"/>
            </w:tcBorders>
          </w:tcPr>
          <w:p w14:paraId="0E94F23D" w14:textId="77777777" w:rsidR="001D53DB" w:rsidRPr="009709C5" w:rsidRDefault="001D53DB" w:rsidP="004E6117">
            <w:pPr>
              <w:pStyle w:val="TAC"/>
            </w:pPr>
            <w:r w:rsidRPr="009709C5">
              <w:rPr>
                <w:lang w:eastAsia="zh-CN"/>
              </w:rPr>
              <w:t>23.45GHz &lt;= f &lt;=</w:t>
            </w:r>
            <w:r w:rsidRPr="009709C5">
              <w:t xml:space="preserve"> 32.125GHz</w:t>
            </w:r>
          </w:p>
        </w:tc>
        <w:tc>
          <w:tcPr>
            <w:tcW w:w="1001" w:type="pct"/>
            <w:tcBorders>
              <w:bottom w:val="single" w:sz="4" w:space="0" w:color="auto"/>
            </w:tcBorders>
          </w:tcPr>
          <w:p w14:paraId="031DD02D" w14:textId="77777777" w:rsidR="001D53DB" w:rsidRPr="009709C5" w:rsidRDefault="001D53DB" w:rsidP="004E6117">
            <w:pPr>
              <w:pStyle w:val="TAC"/>
              <w:rPr>
                <w:lang w:eastAsia="ja-JP"/>
              </w:rPr>
            </w:pPr>
            <w:r w:rsidRPr="009709C5">
              <w:t>BW &lt;= 400MHz</w:t>
            </w:r>
          </w:p>
        </w:tc>
        <w:tc>
          <w:tcPr>
            <w:tcW w:w="998" w:type="pct"/>
            <w:tcBorders>
              <w:top w:val="nil"/>
              <w:bottom w:val="single" w:sz="4" w:space="0" w:color="auto"/>
            </w:tcBorders>
          </w:tcPr>
          <w:p w14:paraId="29C802CD" w14:textId="77777777" w:rsidR="001D53DB" w:rsidRPr="009709C5" w:rsidRDefault="001D53DB" w:rsidP="004E6117">
            <w:pPr>
              <w:pStyle w:val="TAC"/>
            </w:pPr>
            <w:r w:rsidRPr="009709C5">
              <w:t>P = Max Output Power</w:t>
            </w:r>
          </w:p>
        </w:tc>
        <w:tc>
          <w:tcPr>
            <w:tcW w:w="0" w:type="auto"/>
            <w:tcBorders>
              <w:bottom w:val="single" w:sz="4" w:space="0" w:color="auto"/>
            </w:tcBorders>
          </w:tcPr>
          <w:p w14:paraId="79202BA4" w14:textId="4688404C" w:rsidR="001D53DB" w:rsidRPr="009709C5" w:rsidRDefault="00473A1C" w:rsidP="004E6117">
            <w:pPr>
              <w:pStyle w:val="TAC"/>
              <w:rPr>
                <w:lang w:eastAsia="ja-JP"/>
              </w:rPr>
            </w:pPr>
            <w:r w:rsidRPr="00E46D79">
              <w:rPr>
                <w:lang w:eastAsia="ja-JP"/>
              </w:rPr>
              <w:t>6.04</w:t>
            </w:r>
          </w:p>
        </w:tc>
      </w:tr>
      <w:tr w:rsidR="001D53DB" w:rsidRPr="009709C5" w14:paraId="44B94FD2" w14:textId="77777777" w:rsidTr="004E6117">
        <w:trPr>
          <w:jc w:val="center"/>
        </w:trPr>
        <w:tc>
          <w:tcPr>
            <w:tcW w:w="1001" w:type="pct"/>
            <w:vMerge/>
            <w:tcBorders>
              <w:bottom w:val="single" w:sz="4" w:space="0" w:color="auto"/>
            </w:tcBorders>
          </w:tcPr>
          <w:p w14:paraId="7BBDA7BA" w14:textId="77777777" w:rsidR="001D53DB" w:rsidRDefault="001D53DB" w:rsidP="004E6117">
            <w:pPr>
              <w:pStyle w:val="TAC"/>
              <w:rPr>
                <w:lang w:eastAsia="ja-JP"/>
              </w:rPr>
            </w:pPr>
          </w:p>
        </w:tc>
        <w:tc>
          <w:tcPr>
            <w:tcW w:w="1001" w:type="pct"/>
            <w:tcBorders>
              <w:top w:val="nil"/>
              <w:bottom w:val="single" w:sz="4" w:space="0" w:color="auto"/>
            </w:tcBorders>
          </w:tcPr>
          <w:p w14:paraId="35D87D10" w14:textId="77777777" w:rsidR="001D53DB" w:rsidRPr="009709C5" w:rsidRDefault="001D53DB" w:rsidP="004E6117">
            <w:pPr>
              <w:pStyle w:val="TAC"/>
            </w:pPr>
            <w:r w:rsidRPr="009709C5">
              <w:t>32.125GHz &lt; f &lt;= 40.8GHz</w:t>
            </w:r>
          </w:p>
        </w:tc>
        <w:tc>
          <w:tcPr>
            <w:tcW w:w="1001" w:type="pct"/>
            <w:tcBorders>
              <w:bottom w:val="single" w:sz="4" w:space="0" w:color="auto"/>
            </w:tcBorders>
          </w:tcPr>
          <w:p w14:paraId="4D429745" w14:textId="77777777" w:rsidR="001D53DB" w:rsidRPr="009709C5" w:rsidRDefault="001D53DB" w:rsidP="004E6117">
            <w:pPr>
              <w:pStyle w:val="TAC"/>
              <w:rPr>
                <w:lang w:eastAsia="ja-JP"/>
              </w:rPr>
            </w:pPr>
            <w:r w:rsidRPr="009709C5">
              <w:t>BW &lt;= 400MHz</w:t>
            </w:r>
          </w:p>
        </w:tc>
        <w:tc>
          <w:tcPr>
            <w:tcW w:w="998" w:type="pct"/>
            <w:tcBorders>
              <w:top w:val="nil"/>
              <w:bottom w:val="single" w:sz="4" w:space="0" w:color="auto"/>
            </w:tcBorders>
          </w:tcPr>
          <w:p w14:paraId="0EB1FE59" w14:textId="77777777" w:rsidR="001D53DB" w:rsidRPr="009709C5" w:rsidRDefault="001D53DB" w:rsidP="004E6117">
            <w:pPr>
              <w:pStyle w:val="TAC"/>
            </w:pPr>
            <w:r w:rsidRPr="009709C5">
              <w:t>P = Max Output Power</w:t>
            </w:r>
          </w:p>
        </w:tc>
        <w:tc>
          <w:tcPr>
            <w:tcW w:w="0" w:type="auto"/>
            <w:tcBorders>
              <w:bottom w:val="single" w:sz="4" w:space="0" w:color="auto"/>
            </w:tcBorders>
          </w:tcPr>
          <w:p w14:paraId="5D774C5C" w14:textId="440F1821" w:rsidR="001D53DB" w:rsidRPr="009709C5" w:rsidRDefault="009929C5" w:rsidP="004E6117">
            <w:pPr>
              <w:pStyle w:val="TAC"/>
              <w:rPr>
                <w:lang w:eastAsia="ja-JP"/>
              </w:rPr>
            </w:pPr>
            <w:r w:rsidRPr="009929C5">
              <w:rPr>
                <w:lang w:eastAsia="ja-JP"/>
              </w:rPr>
              <w:t>6.04</w:t>
            </w:r>
          </w:p>
        </w:tc>
      </w:tr>
      <w:tr w:rsidR="001D53DB" w:rsidRPr="009709C5" w14:paraId="176976E2" w14:textId="77777777" w:rsidTr="004E6117">
        <w:trPr>
          <w:jc w:val="center"/>
        </w:trPr>
        <w:tc>
          <w:tcPr>
            <w:tcW w:w="5000" w:type="pct"/>
            <w:gridSpan w:val="5"/>
            <w:tcBorders>
              <w:top w:val="single" w:sz="4" w:space="0" w:color="auto"/>
              <w:bottom w:val="single" w:sz="4" w:space="0" w:color="auto"/>
            </w:tcBorders>
          </w:tcPr>
          <w:p w14:paraId="1438026F" w14:textId="77777777" w:rsidR="001D53DB" w:rsidRPr="009709C5" w:rsidRDefault="001D53DB" w:rsidP="004E6117">
            <w:pPr>
              <w:pStyle w:val="TAN"/>
              <w:rPr>
                <w:lang w:eastAsia="ja-JP"/>
              </w:rPr>
            </w:pPr>
            <w:r w:rsidRPr="009709C5">
              <w:rPr>
                <w:lang w:eastAsia="ja-JP"/>
              </w:rPr>
              <w:t>NOTE 1:</w:t>
            </w:r>
            <w:r w:rsidRPr="009709C5">
              <w:rPr>
                <w:lang w:eastAsia="ja-JP"/>
              </w:rPr>
              <w:tab/>
              <w:t>Total Expanded MU for IFF for a Quiet Zone size ≤ 30 cm in Table B.17.2-2</w:t>
            </w:r>
            <w:r>
              <w:rPr>
                <w:lang w:eastAsia="ja-JP"/>
              </w:rPr>
              <w:t xml:space="preserve"> for PC3 UEs and </w:t>
            </w:r>
            <w:r w:rsidRPr="00431CC3">
              <w:rPr>
                <w:lang w:eastAsia="ja-JP"/>
              </w:rPr>
              <w:t>Table B.17.2-3</w:t>
            </w:r>
            <w:r>
              <w:rPr>
                <w:lang w:eastAsia="ja-JP"/>
              </w:rPr>
              <w:t xml:space="preserve"> for PC1 UEs.</w:t>
            </w:r>
          </w:p>
          <w:p w14:paraId="43C21951" w14:textId="77777777" w:rsidR="001D53DB" w:rsidRPr="009709C5" w:rsidRDefault="001D53DB" w:rsidP="004E6117">
            <w:pPr>
              <w:pStyle w:val="TAN"/>
              <w:rPr>
                <w:lang w:eastAsia="ja-JP"/>
              </w:rPr>
            </w:pPr>
            <w:r w:rsidRPr="009709C5">
              <w:rPr>
                <w:lang w:eastAsia="ja-JP"/>
              </w:rPr>
              <w:t>NOTE 2:</w:t>
            </w:r>
            <w:r w:rsidRPr="009709C5">
              <w:rPr>
                <w:lang w:eastAsia="ja-JP"/>
              </w:rPr>
              <w:tab/>
              <w:t>This value is based on the relaxation of (MPR – 3.0) dB for MPR &gt; 3.0dB.</w:t>
            </w:r>
          </w:p>
          <w:p w14:paraId="08520CB9" w14:textId="77777777" w:rsidR="001D53DB" w:rsidRPr="009709C5" w:rsidRDefault="001D53DB" w:rsidP="004E6117">
            <w:pPr>
              <w:pStyle w:val="TAN"/>
              <w:rPr>
                <w:lang w:eastAsia="ja-JP"/>
              </w:rPr>
            </w:pPr>
            <w:r w:rsidRPr="009709C5">
              <w:rPr>
                <w:lang w:eastAsia="ja-JP"/>
              </w:rPr>
              <w:t>NOTE 3:</w:t>
            </w:r>
            <w:r w:rsidRPr="009709C5">
              <w:rPr>
                <w:lang w:eastAsia="ja-JP"/>
              </w:rPr>
              <w:tab/>
              <w:t>Not applicable for MPR &gt; 3.5dB</w:t>
            </w:r>
          </w:p>
          <w:p w14:paraId="4EBED5F2" w14:textId="77777777" w:rsidR="001D53DB" w:rsidRPr="009709C5" w:rsidRDefault="001D53DB" w:rsidP="004E6117">
            <w:pPr>
              <w:pStyle w:val="TAN"/>
              <w:rPr>
                <w:lang w:eastAsia="ja-JP"/>
              </w:rPr>
            </w:pPr>
            <w:r w:rsidRPr="009709C5">
              <w:rPr>
                <w:lang w:eastAsia="ja-JP"/>
              </w:rPr>
              <w:t>NOTE 4:</w:t>
            </w:r>
            <w:r w:rsidRPr="009709C5">
              <w:rPr>
                <w:lang w:eastAsia="ja-JP"/>
              </w:rPr>
              <w:tab/>
              <w:t>Not applicable for MPR &gt; 2.0dB</w:t>
            </w:r>
          </w:p>
          <w:p w14:paraId="0A227C5C" w14:textId="77777777" w:rsidR="001D53DB" w:rsidRPr="009709C5" w:rsidRDefault="001D53DB" w:rsidP="004E6117">
            <w:pPr>
              <w:pStyle w:val="TAN"/>
              <w:rPr>
                <w:lang w:eastAsia="ja-JP"/>
              </w:rPr>
            </w:pPr>
            <w:r w:rsidRPr="009709C5">
              <w:rPr>
                <w:lang w:eastAsia="ja-JP"/>
              </w:rPr>
              <w:t>NOTE 5:</w:t>
            </w:r>
            <w:r w:rsidRPr="009709C5">
              <w:rPr>
                <w:lang w:eastAsia="ja-JP"/>
              </w:rPr>
              <w:tab/>
              <w:t>This value is based on the relaxation of (MPR – 5.0) dB for MPR &gt; 5.0dB.</w:t>
            </w:r>
          </w:p>
          <w:p w14:paraId="680987EC" w14:textId="77777777" w:rsidR="001D53DB" w:rsidRPr="009709C5" w:rsidRDefault="001D53DB" w:rsidP="004E6117">
            <w:pPr>
              <w:pStyle w:val="TAN"/>
              <w:rPr>
                <w:lang w:eastAsia="ja-JP"/>
              </w:rPr>
            </w:pPr>
            <w:r w:rsidRPr="009709C5">
              <w:rPr>
                <w:lang w:eastAsia="ja-JP"/>
              </w:rPr>
              <w:t>NOTE 6:</w:t>
            </w:r>
            <w:r w:rsidRPr="009709C5">
              <w:rPr>
                <w:lang w:eastAsia="ja-JP"/>
              </w:rPr>
              <w:tab/>
              <w:t>Not applicable for MPR &gt; 5.0dB</w:t>
            </w:r>
          </w:p>
          <w:p w14:paraId="50B052E8" w14:textId="77777777" w:rsidR="001D53DB" w:rsidRPr="009709C5" w:rsidRDefault="001D53DB" w:rsidP="004E6117">
            <w:pPr>
              <w:pStyle w:val="TAN"/>
              <w:rPr>
                <w:lang w:eastAsia="ja-JP"/>
              </w:rPr>
            </w:pPr>
            <w:r w:rsidRPr="009709C5">
              <w:rPr>
                <w:lang w:eastAsia="ja-JP"/>
              </w:rPr>
              <w:t>NOTE 7:</w:t>
            </w:r>
            <w:r w:rsidRPr="009709C5">
              <w:rPr>
                <w:lang w:eastAsia="ja-JP"/>
              </w:rPr>
              <w:tab/>
              <w:t>Not applicable for MPR &gt;7. 5 dB</w:t>
            </w:r>
          </w:p>
        </w:tc>
      </w:tr>
    </w:tbl>
    <w:p w14:paraId="2ACF7846" w14:textId="7A9E05F9" w:rsidR="00C107B8" w:rsidRDefault="00C107B8" w:rsidP="00880CF7">
      <w:pPr>
        <w:rPr>
          <w:lang w:eastAsia="ja-JP"/>
        </w:rPr>
      </w:pPr>
    </w:p>
    <w:p w14:paraId="04FC422B" w14:textId="77777777" w:rsidR="0044436F" w:rsidRPr="009709C5" w:rsidRDefault="0044436F" w:rsidP="0044718E">
      <w:pPr>
        <w:pStyle w:val="Heading2"/>
      </w:pPr>
      <w:bookmarkStart w:id="3144" w:name="_Toc21004867"/>
      <w:bookmarkStart w:id="3145" w:name="_Toc36041640"/>
      <w:bookmarkStart w:id="3146" w:name="_Toc36548864"/>
      <w:bookmarkStart w:id="3147" w:name="_Toc43901339"/>
      <w:bookmarkStart w:id="3148" w:name="_Toc52372082"/>
      <w:bookmarkStart w:id="3149" w:name="_Toc58253541"/>
      <w:bookmarkStart w:id="3150" w:name="_Toc75371683"/>
      <w:bookmarkStart w:id="3151" w:name="_Toc83730852"/>
      <w:bookmarkStart w:id="3152" w:name="_Toc90489356"/>
      <w:bookmarkStart w:id="3153" w:name="_Toc100005431"/>
      <w:bookmarkStart w:id="3154" w:name="_Toc114990258"/>
      <w:bookmarkStart w:id="3155" w:name="_Toc131528811"/>
      <w:r w:rsidRPr="009709C5">
        <w:t>B.</w:t>
      </w:r>
      <w:r w:rsidRPr="009709C5">
        <w:rPr>
          <w:lang w:eastAsia="ja-JP"/>
        </w:rPr>
        <w:t>17</w:t>
      </w:r>
      <w:r w:rsidRPr="009709C5">
        <w:t>.1</w:t>
      </w:r>
      <w:r w:rsidRPr="009709C5">
        <w:tab/>
        <w:t>Uncertainty budget format and assessment for DFF</w:t>
      </w:r>
      <w:bookmarkEnd w:id="3144"/>
      <w:bookmarkEnd w:id="3145"/>
      <w:bookmarkEnd w:id="3146"/>
      <w:bookmarkEnd w:id="3147"/>
      <w:bookmarkEnd w:id="3148"/>
      <w:bookmarkEnd w:id="3149"/>
      <w:bookmarkEnd w:id="3150"/>
      <w:bookmarkEnd w:id="3151"/>
      <w:bookmarkEnd w:id="3152"/>
      <w:bookmarkEnd w:id="3153"/>
      <w:bookmarkEnd w:id="3154"/>
      <w:bookmarkEnd w:id="3155"/>
    </w:p>
    <w:p w14:paraId="5C831834" w14:textId="77777777" w:rsidR="0044436F" w:rsidRPr="009709C5" w:rsidRDefault="0044436F" w:rsidP="0044436F">
      <w:pPr>
        <w:rPr>
          <w:lang w:eastAsia="zh-CN"/>
        </w:rPr>
      </w:pPr>
      <w:r w:rsidRPr="009709C5">
        <w:rPr>
          <w:lang w:eastAsia="zh-CN"/>
        </w:rPr>
        <w:t>The uncertainty contributions that may impact the overall MU value are listed in Table B.</w:t>
      </w:r>
      <w:r w:rsidRPr="009709C5">
        <w:rPr>
          <w:lang w:eastAsia="ja-JP"/>
        </w:rPr>
        <w:t>17</w:t>
      </w:r>
      <w:r w:rsidRPr="009709C5">
        <w:rPr>
          <w:lang w:eastAsia="zh-CN"/>
        </w:rPr>
        <w:t>.1-1.</w:t>
      </w:r>
    </w:p>
    <w:p w14:paraId="2C445FA7" w14:textId="77777777" w:rsidR="0044436F" w:rsidRPr="009709C5" w:rsidRDefault="0044436F" w:rsidP="0044718E">
      <w:pPr>
        <w:pStyle w:val="TH"/>
      </w:pPr>
      <w:r w:rsidRPr="009709C5">
        <w:lastRenderedPageBreak/>
        <w:t xml:space="preserve">Table </w:t>
      </w:r>
      <w:r w:rsidRPr="009709C5">
        <w:rPr>
          <w:lang w:eastAsia="ja-JP"/>
        </w:rPr>
        <w:t>B.17.1-</w:t>
      </w:r>
      <w:r w:rsidRPr="009709C5">
        <w:rPr>
          <w:lang w:eastAsia="sv-SE"/>
        </w:rPr>
        <w:t>1</w:t>
      </w:r>
      <w:r w:rsidRPr="009709C5">
        <w:t xml:space="preserve">: </w:t>
      </w:r>
      <w:r w:rsidRPr="009709C5">
        <w:rPr>
          <w:lang w:eastAsia="ja-JP"/>
        </w:rPr>
        <w:t>U</w:t>
      </w:r>
      <w:r w:rsidRPr="009709C5">
        <w:t xml:space="preserve">ncertainty contributions for </w:t>
      </w:r>
      <w:r w:rsidR="00445F1B" w:rsidRPr="009709C5">
        <w:rPr>
          <w:lang w:eastAsia="ja-JP"/>
        </w:rPr>
        <w:t>EIRP</w:t>
      </w:r>
      <w:r w:rsidR="00445F1B" w:rsidRPr="009709C5">
        <w:t xml:space="preserve"> </w:t>
      </w:r>
      <w:r w:rsidRPr="009709C5">
        <w:t>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44436F" w:rsidRPr="009709C5" w14:paraId="44D40FC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6165E90"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3368C6F"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4EB65B29"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Details in annex</w:t>
            </w:r>
          </w:p>
        </w:tc>
      </w:tr>
      <w:tr w:rsidR="0044436F" w:rsidRPr="009709C5" w14:paraId="7B284C87"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166D537B"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2: DUT measurement</w:t>
            </w:r>
          </w:p>
        </w:tc>
      </w:tr>
      <w:tr w:rsidR="0044436F" w:rsidRPr="009709C5" w14:paraId="0BD3CDA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40CD5BF" w14:textId="77777777" w:rsidR="0044436F" w:rsidRPr="009709C5" w:rsidRDefault="0044436F" w:rsidP="009C30B1">
            <w:pPr>
              <w:keepNext/>
              <w:keepLines/>
              <w:spacing w:after="0"/>
              <w:rPr>
                <w:rFonts w:ascii="Arial" w:hAnsi="Arial"/>
                <w:sz w:val="18"/>
              </w:rPr>
            </w:pPr>
            <w:r w:rsidRPr="009709C5">
              <w:rPr>
                <w:rFonts w:ascii="Arial" w:hAnsi="Arial"/>
                <w:sz w:val="18"/>
              </w:rPr>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B70E039"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tcPr>
          <w:p w14:paraId="0456AA66"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B.2.1.1</w:t>
            </w:r>
          </w:p>
        </w:tc>
      </w:tr>
      <w:tr w:rsidR="0044436F" w:rsidRPr="009709C5" w14:paraId="09C5844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785DEF4" w14:textId="77777777" w:rsidR="0044436F" w:rsidRPr="009709C5" w:rsidRDefault="0044436F" w:rsidP="009C30B1">
            <w:pPr>
              <w:keepNext/>
              <w:keepLines/>
              <w:spacing w:after="0"/>
              <w:rPr>
                <w:rFonts w:ascii="Arial" w:hAnsi="Arial"/>
                <w:sz w:val="18"/>
              </w:rPr>
            </w:pPr>
            <w:r w:rsidRPr="009709C5">
              <w:rPr>
                <w:rFonts w:ascii="Arial" w:hAnsi="Arial"/>
                <w:sz w:val="18"/>
              </w:rPr>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5C71B92" w14:textId="77777777" w:rsidR="0044436F" w:rsidRPr="009709C5" w:rsidRDefault="0044436F" w:rsidP="009C30B1">
            <w:pPr>
              <w:keepNext/>
              <w:keepLines/>
              <w:spacing w:after="0"/>
              <w:rPr>
                <w:rFonts w:ascii="Arial" w:hAnsi="Arial"/>
                <w:sz w:val="21"/>
                <w:lang w:eastAsia="ja-JP"/>
              </w:rPr>
            </w:pPr>
            <w:r w:rsidRPr="009709C5">
              <w:rPr>
                <w:rFonts w:ascii="Arial" w:hAnsi="Arial"/>
                <w:sz w:val="18"/>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tcPr>
          <w:p w14:paraId="02797D38"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B.2.1.2</w:t>
            </w:r>
          </w:p>
        </w:tc>
      </w:tr>
      <w:tr w:rsidR="0044436F" w:rsidRPr="009709C5" w14:paraId="263A861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9700403" w14:textId="77777777" w:rsidR="0044436F" w:rsidRPr="009709C5" w:rsidRDefault="0044436F" w:rsidP="009C30B1">
            <w:pPr>
              <w:keepNext/>
              <w:keepLines/>
              <w:spacing w:after="0"/>
              <w:rPr>
                <w:rFonts w:ascii="Arial" w:hAnsi="Arial"/>
                <w:sz w:val="18"/>
              </w:rPr>
            </w:pPr>
            <w:r w:rsidRPr="009709C5">
              <w:rPr>
                <w:rFonts w:ascii="Arial" w:hAnsi="Arial"/>
                <w:sz w:val="18"/>
              </w:rPr>
              <w:t>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5956D9B8"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w:t>
            </w:r>
          </w:p>
        </w:tc>
        <w:tc>
          <w:tcPr>
            <w:tcW w:w="918" w:type="pct"/>
            <w:tcBorders>
              <w:top w:val="single" w:sz="6" w:space="0" w:color="auto"/>
              <w:left w:val="single" w:sz="6" w:space="0" w:color="auto"/>
              <w:bottom w:val="single" w:sz="6" w:space="0" w:color="auto"/>
              <w:right w:val="single" w:sz="6" w:space="0" w:color="auto"/>
            </w:tcBorders>
          </w:tcPr>
          <w:p w14:paraId="73EB5576" w14:textId="77777777" w:rsidR="0044436F" w:rsidRPr="009709C5" w:rsidRDefault="0044436F" w:rsidP="009C30B1">
            <w:pPr>
              <w:keepNext/>
              <w:keepLines/>
              <w:spacing w:after="0"/>
              <w:jc w:val="center"/>
              <w:rPr>
                <w:rFonts w:ascii="Arial" w:hAnsi="Arial"/>
                <w:sz w:val="18"/>
                <w:lang w:eastAsia="zh-CN"/>
              </w:rPr>
            </w:pPr>
            <w:r w:rsidRPr="009709C5">
              <w:rPr>
                <w:rFonts w:ascii="Arial" w:hAnsi="Arial"/>
                <w:sz w:val="18"/>
              </w:rPr>
              <w:t>B.2.1.3</w:t>
            </w:r>
          </w:p>
        </w:tc>
      </w:tr>
      <w:tr w:rsidR="0044436F" w:rsidRPr="009709C5" w14:paraId="3663E7B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E378590" w14:textId="77777777" w:rsidR="0044436F" w:rsidRPr="009709C5" w:rsidRDefault="0044436F" w:rsidP="009C30B1">
            <w:pPr>
              <w:keepNext/>
              <w:keepLines/>
              <w:spacing w:after="0"/>
              <w:rPr>
                <w:rFonts w:ascii="Arial" w:hAnsi="Arial"/>
                <w:sz w:val="18"/>
              </w:rPr>
            </w:pPr>
            <w:r w:rsidRPr="009709C5">
              <w:rPr>
                <w:rFonts w:ascii="Arial" w:hAnsi="Arial"/>
                <w:sz w:val="18"/>
              </w:rPr>
              <w:t>4</w:t>
            </w:r>
          </w:p>
        </w:tc>
        <w:tc>
          <w:tcPr>
            <w:tcW w:w="3695" w:type="pct"/>
            <w:tcBorders>
              <w:top w:val="single" w:sz="6" w:space="0" w:color="auto"/>
              <w:left w:val="single" w:sz="6" w:space="0" w:color="auto"/>
              <w:bottom w:val="single" w:sz="6" w:space="0" w:color="auto"/>
              <w:right w:val="single" w:sz="6" w:space="0" w:color="auto"/>
            </w:tcBorders>
            <w:vAlign w:val="center"/>
          </w:tcPr>
          <w:p w14:paraId="230BB14B" w14:textId="77777777" w:rsidR="0044436F" w:rsidRPr="009709C5" w:rsidRDefault="0044436F" w:rsidP="009C30B1">
            <w:pPr>
              <w:keepNext/>
              <w:keepLines/>
              <w:spacing w:after="0"/>
              <w:rPr>
                <w:rFonts w:ascii="Arial" w:hAnsi="Arial"/>
                <w:sz w:val="18"/>
              </w:rPr>
            </w:pPr>
            <w:r w:rsidRPr="009709C5">
              <w:rPr>
                <w:rFonts w:ascii="Arial" w:hAnsi="Arial"/>
                <w:sz w:val="18"/>
              </w:rPr>
              <w:t>Mismatch</w:t>
            </w:r>
          </w:p>
        </w:tc>
        <w:tc>
          <w:tcPr>
            <w:tcW w:w="918" w:type="pct"/>
            <w:tcBorders>
              <w:top w:val="single" w:sz="6" w:space="0" w:color="auto"/>
              <w:left w:val="single" w:sz="6" w:space="0" w:color="auto"/>
              <w:bottom w:val="single" w:sz="6" w:space="0" w:color="auto"/>
              <w:right w:val="single" w:sz="6" w:space="0" w:color="auto"/>
            </w:tcBorders>
          </w:tcPr>
          <w:p w14:paraId="129D44C5"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B.2.1.4</w:t>
            </w:r>
          </w:p>
        </w:tc>
      </w:tr>
      <w:tr w:rsidR="0044436F" w:rsidRPr="009709C5" w14:paraId="148C867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1BD79DA" w14:textId="77777777" w:rsidR="0044436F" w:rsidRPr="009709C5" w:rsidRDefault="0044436F" w:rsidP="009C30B1">
            <w:pPr>
              <w:keepNext/>
              <w:keepLines/>
              <w:spacing w:after="0"/>
              <w:rPr>
                <w:rFonts w:ascii="Arial" w:hAnsi="Arial"/>
                <w:sz w:val="18"/>
              </w:rPr>
            </w:pPr>
            <w:r w:rsidRPr="009709C5">
              <w:rPr>
                <w:rFonts w:ascii="Arial" w:hAnsi="Arial"/>
                <w:sz w:val="18"/>
              </w:rPr>
              <w:t>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CF86B46"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tcPr>
          <w:p w14:paraId="7138366A"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B.2.1.5</w:t>
            </w:r>
          </w:p>
        </w:tc>
      </w:tr>
      <w:tr w:rsidR="0044436F" w:rsidRPr="009709C5" w14:paraId="6EF9248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E0FEDD4" w14:textId="77777777" w:rsidR="0044436F" w:rsidRPr="009709C5" w:rsidRDefault="0044436F" w:rsidP="009C30B1">
            <w:pPr>
              <w:keepNext/>
              <w:keepLines/>
              <w:spacing w:after="0"/>
              <w:rPr>
                <w:rFonts w:ascii="Arial" w:hAnsi="Arial"/>
                <w:sz w:val="18"/>
              </w:rPr>
            </w:pPr>
            <w:r w:rsidRPr="009709C5">
              <w:rPr>
                <w:rFonts w:ascii="Arial" w:hAnsi="Arial"/>
                <w:sz w:val="18"/>
              </w:rPr>
              <w:t>6</w:t>
            </w:r>
          </w:p>
        </w:tc>
        <w:tc>
          <w:tcPr>
            <w:tcW w:w="3695" w:type="pct"/>
            <w:tcBorders>
              <w:top w:val="single" w:sz="6" w:space="0" w:color="auto"/>
              <w:left w:val="single" w:sz="6" w:space="0" w:color="auto"/>
              <w:bottom w:val="single" w:sz="6" w:space="0" w:color="auto"/>
              <w:right w:val="single" w:sz="6" w:space="0" w:color="auto"/>
            </w:tcBorders>
            <w:vAlign w:val="center"/>
          </w:tcPr>
          <w:p w14:paraId="7423D35A" w14:textId="77777777" w:rsidR="0044436F" w:rsidRPr="009709C5" w:rsidRDefault="0044436F" w:rsidP="009C30B1">
            <w:pPr>
              <w:keepNext/>
              <w:keepLines/>
              <w:spacing w:after="0"/>
              <w:rPr>
                <w:rFonts w:ascii="Arial" w:hAnsi="Arial"/>
                <w:sz w:val="18"/>
              </w:rPr>
            </w:pPr>
            <w:r w:rsidRPr="009709C5">
              <w:rPr>
                <w:rFonts w:ascii="Arial" w:hAnsi="Arial"/>
                <w:sz w:val="18"/>
              </w:rPr>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tcPr>
          <w:p w14:paraId="1D700EEC"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B.2.1.6</w:t>
            </w:r>
          </w:p>
        </w:tc>
      </w:tr>
      <w:tr w:rsidR="0044436F" w:rsidRPr="009709C5" w14:paraId="78329647"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6FA98F1"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36CA505C" w14:textId="77777777" w:rsidR="0044436F" w:rsidRPr="009709C5" w:rsidRDefault="0044436F" w:rsidP="009C30B1">
            <w:pPr>
              <w:keepNext/>
              <w:keepLines/>
              <w:spacing w:after="0"/>
              <w:rPr>
                <w:rFonts w:ascii="Arial" w:hAnsi="Arial"/>
                <w:sz w:val="18"/>
              </w:rPr>
            </w:pPr>
            <w:r w:rsidRPr="009709C5">
              <w:rPr>
                <w:rFonts w:ascii="Arial" w:hAnsi="Arial"/>
                <w:sz w:val="18"/>
              </w:rPr>
              <w:t>Phase curvature</w:t>
            </w:r>
          </w:p>
        </w:tc>
        <w:tc>
          <w:tcPr>
            <w:tcW w:w="918" w:type="pct"/>
            <w:tcBorders>
              <w:top w:val="single" w:sz="6" w:space="0" w:color="auto"/>
              <w:left w:val="single" w:sz="6" w:space="0" w:color="auto"/>
              <w:bottom w:val="single" w:sz="6" w:space="0" w:color="auto"/>
              <w:right w:val="single" w:sz="6" w:space="0" w:color="auto"/>
            </w:tcBorders>
          </w:tcPr>
          <w:p w14:paraId="0A79A81A"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B.2.1.7</w:t>
            </w:r>
          </w:p>
        </w:tc>
      </w:tr>
      <w:tr w:rsidR="0044436F" w:rsidRPr="009709C5" w14:paraId="26B12CF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7BC21C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176865B3"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1B12436B"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B.2.1.8</w:t>
            </w:r>
          </w:p>
        </w:tc>
      </w:tr>
      <w:tr w:rsidR="0044436F" w:rsidRPr="009709C5" w14:paraId="4030818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61722C5"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tcPr>
          <w:p w14:paraId="709DE95B"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Random uncertainty</w:t>
            </w:r>
          </w:p>
        </w:tc>
        <w:tc>
          <w:tcPr>
            <w:tcW w:w="918" w:type="pct"/>
            <w:tcBorders>
              <w:top w:val="single" w:sz="6" w:space="0" w:color="auto"/>
              <w:left w:val="single" w:sz="6" w:space="0" w:color="auto"/>
              <w:bottom w:val="single" w:sz="6" w:space="0" w:color="auto"/>
              <w:right w:val="single" w:sz="6" w:space="0" w:color="auto"/>
            </w:tcBorders>
          </w:tcPr>
          <w:p w14:paraId="750E49C2"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B.2.1.9</w:t>
            </w:r>
          </w:p>
        </w:tc>
      </w:tr>
      <w:tr w:rsidR="0044436F" w:rsidRPr="009709C5" w14:paraId="0B1A70B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FE4E63E"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tcPr>
          <w:p w14:paraId="2B618ABA"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tcPr>
          <w:p w14:paraId="5813CFDF"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B.2.1.10</w:t>
            </w:r>
          </w:p>
        </w:tc>
      </w:tr>
      <w:tr w:rsidR="0044436F" w:rsidRPr="009709C5" w14:paraId="39B8F19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063A428"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tcPr>
          <w:p w14:paraId="599D4D6C"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02B01F99"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B.2.1.11</w:t>
            </w:r>
          </w:p>
        </w:tc>
      </w:tr>
      <w:tr w:rsidR="0044436F" w:rsidRPr="009709C5" w14:paraId="0391CA2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71A2DB8"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tcPr>
          <w:p w14:paraId="1258A4DE"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tcPr>
          <w:p w14:paraId="6DB994E3"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B.2.1.12</w:t>
            </w:r>
          </w:p>
        </w:tc>
      </w:tr>
      <w:tr w:rsidR="0044436F" w:rsidRPr="009709C5" w14:paraId="2CD312F6"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B059749"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tcPr>
          <w:p w14:paraId="70897FD1"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Influence of TRP measurement grid</w:t>
            </w:r>
          </w:p>
        </w:tc>
        <w:tc>
          <w:tcPr>
            <w:tcW w:w="918" w:type="pct"/>
            <w:tcBorders>
              <w:top w:val="single" w:sz="6" w:space="0" w:color="auto"/>
              <w:left w:val="single" w:sz="6" w:space="0" w:color="auto"/>
              <w:bottom w:val="single" w:sz="6" w:space="0" w:color="auto"/>
              <w:right w:val="single" w:sz="6" w:space="0" w:color="auto"/>
            </w:tcBorders>
          </w:tcPr>
          <w:p w14:paraId="65F96CE2"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B.2.1.22</w:t>
            </w:r>
          </w:p>
        </w:tc>
      </w:tr>
      <w:tr w:rsidR="0044436F" w:rsidRPr="009709C5" w14:paraId="5F6FB837"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88B40AF"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14</w:t>
            </w:r>
          </w:p>
        </w:tc>
        <w:tc>
          <w:tcPr>
            <w:tcW w:w="3695" w:type="pct"/>
            <w:tcBorders>
              <w:top w:val="single" w:sz="6" w:space="0" w:color="auto"/>
              <w:left w:val="single" w:sz="6" w:space="0" w:color="auto"/>
              <w:bottom w:val="single" w:sz="6" w:space="0" w:color="auto"/>
              <w:right w:val="single" w:sz="6" w:space="0" w:color="auto"/>
            </w:tcBorders>
            <w:vAlign w:val="center"/>
          </w:tcPr>
          <w:p w14:paraId="513D40D5"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 xml:space="preserve">Influence of </w:t>
            </w:r>
            <w:r w:rsidRPr="009709C5">
              <w:rPr>
                <w:rFonts w:ascii="Arial" w:hAnsi="Arial" w:cs="Arial"/>
                <w:sz w:val="18"/>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tcPr>
          <w:p w14:paraId="35ECFB41"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B.2.1.23</w:t>
            </w:r>
          </w:p>
        </w:tc>
      </w:tr>
      <w:tr w:rsidR="0044436F" w:rsidRPr="009709C5" w14:paraId="008E274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BFAFA62"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15</w:t>
            </w:r>
          </w:p>
        </w:tc>
        <w:tc>
          <w:tcPr>
            <w:tcW w:w="3695" w:type="pct"/>
            <w:tcBorders>
              <w:top w:val="single" w:sz="6" w:space="0" w:color="auto"/>
              <w:left w:val="single" w:sz="6" w:space="0" w:color="auto"/>
              <w:bottom w:val="single" w:sz="6" w:space="0" w:color="auto"/>
              <w:right w:val="single" w:sz="6" w:space="0" w:color="auto"/>
            </w:tcBorders>
            <w:vAlign w:val="center"/>
          </w:tcPr>
          <w:p w14:paraId="46646ABA"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Multiple measurement antenna uncertainty</w:t>
            </w:r>
          </w:p>
        </w:tc>
        <w:tc>
          <w:tcPr>
            <w:tcW w:w="918" w:type="pct"/>
            <w:tcBorders>
              <w:top w:val="single" w:sz="6" w:space="0" w:color="auto"/>
              <w:left w:val="single" w:sz="6" w:space="0" w:color="auto"/>
              <w:bottom w:val="single" w:sz="6" w:space="0" w:color="auto"/>
              <w:right w:val="single" w:sz="6" w:space="0" w:color="auto"/>
            </w:tcBorders>
          </w:tcPr>
          <w:p w14:paraId="155F3558" w14:textId="77777777" w:rsidR="0044436F" w:rsidRPr="009709C5" w:rsidRDefault="0044436F" w:rsidP="009C30B1">
            <w:pPr>
              <w:keepNext/>
              <w:keepLines/>
              <w:spacing w:after="0"/>
              <w:jc w:val="center"/>
              <w:rPr>
                <w:rFonts w:ascii="Arial" w:hAnsi="Arial"/>
                <w:sz w:val="18"/>
                <w:lang w:eastAsia="zh-CN"/>
              </w:rPr>
            </w:pPr>
            <w:r w:rsidRPr="009709C5">
              <w:rPr>
                <w:rFonts w:ascii="Arial" w:hAnsi="Arial"/>
                <w:sz w:val="18"/>
                <w:lang w:eastAsia="zh-CN"/>
              </w:rPr>
              <w:t>B.2.</w:t>
            </w:r>
            <w:r w:rsidRPr="009709C5">
              <w:rPr>
                <w:rFonts w:ascii="Arial" w:hAnsi="Arial"/>
                <w:sz w:val="18"/>
                <w:lang w:eastAsia="ja-JP"/>
              </w:rPr>
              <w:t>1</w:t>
            </w:r>
            <w:r w:rsidRPr="009709C5">
              <w:rPr>
                <w:rFonts w:ascii="Arial" w:hAnsi="Arial"/>
                <w:sz w:val="18"/>
                <w:lang w:eastAsia="zh-CN"/>
              </w:rPr>
              <w:t>.25</w:t>
            </w:r>
          </w:p>
        </w:tc>
      </w:tr>
      <w:tr w:rsidR="0044436F" w:rsidRPr="009709C5" w14:paraId="39E1B214"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886362B"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16</w:t>
            </w:r>
          </w:p>
        </w:tc>
        <w:tc>
          <w:tcPr>
            <w:tcW w:w="3695" w:type="pct"/>
            <w:tcBorders>
              <w:top w:val="single" w:sz="6" w:space="0" w:color="auto"/>
              <w:left w:val="single" w:sz="6" w:space="0" w:color="auto"/>
              <w:bottom w:val="single" w:sz="6" w:space="0" w:color="auto"/>
              <w:right w:val="single" w:sz="6" w:space="0" w:color="auto"/>
            </w:tcBorders>
            <w:vAlign w:val="center"/>
          </w:tcPr>
          <w:p w14:paraId="7FD90C39"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DUT repositioning</w:t>
            </w:r>
          </w:p>
        </w:tc>
        <w:tc>
          <w:tcPr>
            <w:tcW w:w="918" w:type="pct"/>
            <w:tcBorders>
              <w:top w:val="single" w:sz="6" w:space="0" w:color="auto"/>
              <w:left w:val="single" w:sz="6" w:space="0" w:color="auto"/>
              <w:bottom w:val="single" w:sz="6" w:space="0" w:color="auto"/>
              <w:right w:val="single" w:sz="6" w:space="0" w:color="auto"/>
            </w:tcBorders>
          </w:tcPr>
          <w:p w14:paraId="44B6F4FF"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lang w:eastAsia="ja-JP"/>
              </w:rPr>
              <w:t>B.2.1.26</w:t>
            </w:r>
          </w:p>
        </w:tc>
      </w:tr>
      <w:tr w:rsidR="0044436F" w:rsidRPr="009709C5" w14:paraId="2A82162A"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22798222"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1: Calibration measurement</w:t>
            </w:r>
          </w:p>
        </w:tc>
      </w:tr>
      <w:tr w:rsidR="0044436F" w:rsidRPr="009709C5" w14:paraId="4E4AC337"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B990B7E"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195AD07F" w14:textId="77777777" w:rsidR="0044436F" w:rsidRPr="009709C5" w:rsidRDefault="0044436F" w:rsidP="009C30B1">
            <w:pPr>
              <w:keepNext/>
              <w:keepLines/>
              <w:spacing w:after="0"/>
              <w:rPr>
                <w:rFonts w:ascii="Arial" w:hAnsi="Arial"/>
                <w:sz w:val="18"/>
              </w:rPr>
            </w:pPr>
            <w:r w:rsidRPr="009709C5">
              <w:rPr>
                <w:rFonts w:ascii="Arial" w:hAnsi="Arial"/>
                <w:sz w:val="18"/>
              </w:rPr>
              <w:t>Mismatch</w:t>
            </w:r>
          </w:p>
        </w:tc>
        <w:tc>
          <w:tcPr>
            <w:tcW w:w="918" w:type="pct"/>
            <w:tcBorders>
              <w:top w:val="single" w:sz="6" w:space="0" w:color="auto"/>
              <w:left w:val="single" w:sz="6" w:space="0" w:color="auto"/>
              <w:bottom w:val="single" w:sz="6" w:space="0" w:color="auto"/>
              <w:right w:val="single" w:sz="6" w:space="0" w:color="auto"/>
            </w:tcBorders>
          </w:tcPr>
          <w:p w14:paraId="4BFD44F2"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B.2.1.4</w:t>
            </w:r>
          </w:p>
        </w:tc>
      </w:tr>
      <w:tr w:rsidR="0044436F" w:rsidRPr="009709C5" w14:paraId="508AFEAE"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53003E0"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3E117B9F"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3FC05509"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B.2.1.8</w:t>
            </w:r>
          </w:p>
        </w:tc>
      </w:tr>
      <w:tr w:rsidR="0044436F" w:rsidRPr="009709C5" w14:paraId="20C941E6"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F592CD4"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19</w:t>
            </w:r>
          </w:p>
        </w:tc>
        <w:tc>
          <w:tcPr>
            <w:tcW w:w="3695" w:type="pct"/>
            <w:tcBorders>
              <w:top w:val="single" w:sz="6" w:space="0" w:color="auto"/>
              <w:left w:val="single" w:sz="6" w:space="0" w:color="auto"/>
              <w:bottom w:val="single" w:sz="6" w:space="0" w:color="auto"/>
              <w:right w:val="single" w:sz="6" w:space="0" w:color="auto"/>
            </w:tcBorders>
            <w:vAlign w:val="center"/>
          </w:tcPr>
          <w:p w14:paraId="1B19B622"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Misalignment of positioning System</w:t>
            </w:r>
          </w:p>
        </w:tc>
        <w:tc>
          <w:tcPr>
            <w:tcW w:w="918" w:type="pct"/>
            <w:tcBorders>
              <w:top w:val="single" w:sz="6" w:space="0" w:color="auto"/>
              <w:left w:val="single" w:sz="6" w:space="0" w:color="auto"/>
              <w:bottom w:val="single" w:sz="6" w:space="0" w:color="auto"/>
              <w:right w:val="single" w:sz="6" w:space="0" w:color="auto"/>
            </w:tcBorders>
          </w:tcPr>
          <w:p w14:paraId="446CE63B"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B.2.1.13</w:t>
            </w:r>
          </w:p>
        </w:tc>
      </w:tr>
      <w:tr w:rsidR="0044436F" w:rsidRPr="009709C5" w14:paraId="60D392C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3F1CD93"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tcPr>
          <w:p w14:paraId="4E686302"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Uncertainty of the Network Analyzer</w:t>
            </w:r>
          </w:p>
        </w:tc>
        <w:tc>
          <w:tcPr>
            <w:tcW w:w="918" w:type="pct"/>
            <w:tcBorders>
              <w:top w:val="single" w:sz="6" w:space="0" w:color="auto"/>
              <w:left w:val="single" w:sz="6" w:space="0" w:color="auto"/>
              <w:bottom w:val="single" w:sz="6" w:space="0" w:color="auto"/>
              <w:right w:val="single" w:sz="6" w:space="0" w:color="auto"/>
            </w:tcBorders>
          </w:tcPr>
          <w:p w14:paraId="15AB1F11"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B.2.1.14</w:t>
            </w:r>
          </w:p>
        </w:tc>
      </w:tr>
      <w:tr w:rsidR="0044436F" w:rsidRPr="009709C5" w14:paraId="28080A6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FB21689"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tcPr>
          <w:p w14:paraId="5E175B7C"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tcPr>
          <w:p w14:paraId="411D9C75"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B.2.1.15</w:t>
            </w:r>
          </w:p>
        </w:tc>
      </w:tr>
      <w:tr w:rsidR="0044436F" w:rsidRPr="009709C5" w14:paraId="6460D5F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782BE7E"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tcPr>
          <w:p w14:paraId="4DD2DBC3"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tcPr>
          <w:p w14:paraId="2D45A893"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B.2.1.16</w:t>
            </w:r>
          </w:p>
        </w:tc>
      </w:tr>
      <w:tr w:rsidR="0044436F" w:rsidRPr="009709C5" w14:paraId="0092767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1FE026E"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tcPr>
          <w:p w14:paraId="38B026A7" w14:textId="77777777" w:rsidR="0044436F" w:rsidRPr="009709C5" w:rsidRDefault="0044436F" w:rsidP="009C30B1">
            <w:pPr>
              <w:keepNext/>
              <w:keepLines/>
              <w:spacing w:after="0"/>
              <w:rPr>
                <w:rFonts w:ascii="Arial" w:hAnsi="Arial"/>
                <w:sz w:val="18"/>
              </w:rPr>
            </w:pPr>
            <w:r w:rsidRPr="009709C5">
              <w:rPr>
                <w:rFonts w:ascii="Arial" w:hAnsi="Arial"/>
                <w:sz w:val="18"/>
              </w:rPr>
              <w:t>Phase centre offset of calibration antenna</w:t>
            </w:r>
          </w:p>
        </w:tc>
        <w:tc>
          <w:tcPr>
            <w:tcW w:w="918" w:type="pct"/>
            <w:tcBorders>
              <w:top w:val="single" w:sz="6" w:space="0" w:color="auto"/>
              <w:left w:val="single" w:sz="6" w:space="0" w:color="auto"/>
              <w:bottom w:val="single" w:sz="6" w:space="0" w:color="auto"/>
              <w:right w:val="single" w:sz="6" w:space="0" w:color="auto"/>
            </w:tcBorders>
          </w:tcPr>
          <w:p w14:paraId="58C7B5B3"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B.2.1.18</w:t>
            </w:r>
          </w:p>
        </w:tc>
      </w:tr>
      <w:tr w:rsidR="0044436F" w:rsidRPr="009709C5" w14:paraId="78CE4E8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DD84074" w14:textId="77777777" w:rsidR="0044436F" w:rsidRPr="009709C5" w:rsidDel="00842179" w:rsidRDefault="0044436F" w:rsidP="009C30B1">
            <w:pPr>
              <w:keepNext/>
              <w:keepLines/>
              <w:spacing w:after="0"/>
              <w:rPr>
                <w:rFonts w:ascii="Arial" w:hAnsi="Arial"/>
                <w:sz w:val="18"/>
                <w:lang w:eastAsia="ja-JP"/>
              </w:rPr>
            </w:pPr>
            <w:r w:rsidRPr="009709C5">
              <w:rPr>
                <w:rFonts w:ascii="Arial" w:hAnsi="Arial"/>
                <w:sz w:val="18"/>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tcPr>
          <w:p w14:paraId="3C2D479B"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tcPr>
          <w:p w14:paraId="3020E3C2"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B.2.1.19</w:t>
            </w:r>
          </w:p>
        </w:tc>
      </w:tr>
      <w:tr w:rsidR="0044436F" w:rsidRPr="009709C5" w14:paraId="37A65B8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DA8AFEC"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tcPr>
          <w:p w14:paraId="6B71C0D5"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tcPr>
          <w:p w14:paraId="05FF8BE4"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B.2.1.20</w:t>
            </w:r>
          </w:p>
        </w:tc>
      </w:tr>
      <w:tr w:rsidR="0044436F" w:rsidRPr="009709C5" w14:paraId="005CAC87"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4114E1E"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tcPr>
          <w:p w14:paraId="26EE77BE" w14:textId="77777777" w:rsidR="0044436F" w:rsidRPr="009709C5" w:rsidRDefault="0044436F" w:rsidP="009C30B1">
            <w:pPr>
              <w:keepNext/>
              <w:keepLines/>
              <w:spacing w:after="0"/>
              <w:rPr>
                <w:rFonts w:ascii="Arial" w:hAnsi="Arial"/>
                <w:sz w:val="18"/>
              </w:rPr>
            </w:pPr>
            <w:r w:rsidRPr="009709C5">
              <w:rPr>
                <w:rFonts w:ascii="Arial" w:hAnsi="Arial"/>
                <w:sz w:val="18"/>
              </w:rPr>
              <w:t xml:space="preserve">Influence of the calibration antenna feed cable </w:t>
            </w:r>
          </w:p>
        </w:tc>
        <w:tc>
          <w:tcPr>
            <w:tcW w:w="918" w:type="pct"/>
            <w:tcBorders>
              <w:top w:val="single" w:sz="6" w:space="0" w:color="auto"/>
              <w:left w:val="single" w:sz="6" w:space="0" w:color="auto"/>
              <w:bottom w:val="single" w:sz="6" w:space="0" w:color="auto"/>
              <w:right w:val="single" w:sz="6" w:space="0" w:color="auto"/>
            </w:tcBorders>
          </w:tcPr>
          <w:p w14:paraId="25747942"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B.2.1.21</w:t>
            </w:r>
          </w:p>
        </w:tc>
      </w:tr>
      <w:tr w:rsidR="0044436F" w:rsidRPr="009709C5" w14:paraId="67F87E5E"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E53587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tcPr>
          <w:p w14:paraId="5E758128"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5CE8BF1C" w14:textId="77777777" w:rsidR="0044436F" w:rsidRPr="009709C5" w:rsidRDefault="0044436F" w:rsidP="009C30B1">
            <w:pPr>
              <w:keepNext/>
              <w:keepLines/>
              <w:spacing w:after="0"/>
              <w:jc w:val="center"/>
              <w:rPr>
                <w:rFonts w:ascii="Arial" w:hAnsi="Arial"/>
                <w:sz w:val="18"/>
              </w:rPr>
            </w:pPr>
            <w:r w:rsidRPr="009709C5">
              <w:rPr>
                <w:rFonts w:ascii="Arial" w:hAnsi="Arial"/>
                <w:sz w:val="18"/>
                <w:lang w:eastAsia="ja-JP"/>
              </w:rPr>
              <w:t>B.2.1.11</w:t>
            </w:r>
          </w:p>
        </w:tc>
      </w:tr>
      <w:tr w:rsidR="0044436F" w:rsidRPr="009709C5" w14:paraId="1278B8D1"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4314DD40"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Systematic uncertainties</w:t>
            </w:r>
          </w:p>
        </w:tc>
      </w:tr>
      <w:tr w:rsidR="0044436F" w:rsidRPr="009709C5" w14:paraId="4D752F47"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C56F83A" w14:textId="77777777" w:rsidR="0044436F" w:rsidRPr="009709C5" w:rsidDel="00BE1769" w:rsidRDefault="0044436F" w:rsidP="009C30B1">
            <w:pPr>
              <w:keepNext/>
              <w:keepLines/>
              <w:spacing w:after="0"/>
              <w:rPr>
                <w:rFonts w:ascii="Arial" w:hAnsi="Arial"/>
                <w:sz w:val="18"/>
                <w:lang w:eastAsia="ja-JP"/>
              </w:rPr>
            </w:pPr>
            <w:r w:rsidRPr="009709C5">
              <w:rPr>
                <w:rFonts w:ascii="Arial" w:hAnsi="Arial"/>
                <w:sz w:val="18"/>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tcPr>
          <w:p w14:paraId="6F7D9BCA" w14:textId="77777777" w:rsidR="0044436F" w:rsidRPr="009709C5" w:rsidRDefault="0044436F" w:rsidP="009C30B1">
            <w:pPr>
              <w:keepNext/>
              <w:keepLines/>
              <w:spacing w:after="0"/>
              <w:rPr>
                <w:rFonts w:ascii="Arial" w:hAnsi="Arial"/>
                <w:sz w:val="18"/>
              </w:rPr>
            </w:pPr>
            <w:r w:rsidRPr="009709C5">
              <w:rPr>
                <w:rFonts w:ascii="Arial" w:hAnsi="Arial"/>
                <w:sz w:val="18"/>
              </w:rPr>
              <w:t>Systematic error due to TRP calculation/quadrature</w:t>
            </w:r>
          </w:p>
        </w:tc>
        <w:tc>
          <w:tcPr>
            <w:tcW w:w="918" w:type="pct"/>
            <w:tcBorders>
              <w:top w:val="single" w:sz="6" w:space="0" w:color="auto"/>
              <w:left w:val="single" w:sz="6" w:space="0" w:color="auto"/>
              <w:bottom w:val="single" w:sz="6" w:space="0" w:color="auto"/>
              <w:right w:val="single" w:sz="6" w:space="0" w:color="auto"/>
            </w:tcBorders>
          </w:tcPr>
          <w:p w14:paraId="40CE829A"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B.2.1.24</w:t>
            </w:r>
          </w:p>
        </w:tc>
      </w:tr>
      <w:tr w:rsidR="0044436F" w:rsidRPr="009709C5" w14:paraId="4C6FC9B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3A38EC3"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29</w:t>
            </w:r>
          </w:p>
        </w:tc>
        <w:tc>
          <w:tcPr>
            <w:tcW w:w="3695" w:type="pct"/>
            <w:tcBorders>
              <w:top w:val="single" w:sz="6" w:space="0" w:color="auto"/>
              <w:left w:val="single" w:sz="6" w:space="0" w:color="auto"/>
              <w:bottom w:val="single" w:sz="6" w:space="0" w:color="auto"/>
              <w:right w:val="single" w:sz="6" w:space="0" w:color="auto"/>
            </w:tcBorders>
            <w:vAlign w:val="center"/>
          </w:tcPr>
          <w:p w14:paraId="54A88BC1"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Influence of noise</w:t>
            </w:r>
          </w:p>
        </w:tc>
        <w:tc>
          <w:tcPr>
            <w:tcW w:w="918" w:type="pct"/>
            <w:tcBorders>
              <w:top w:val="single" w:sz="6" w:space="0" w:color="auto"/>
              <w:left w:val="single" w:sz="6" w:space="0" w:color="auto"/>
              <w:bottom w:val="single" w:sz="6" w:space="0" w:color="auto"/>
              <w:right w:val="single" w:sz="6" w:space="0" w:color="auto"/>
            </w:tcBorders>
          </w:tcPr>
          <w:p w14:paraId="61065ECD"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lang w:eastAsia="ja-JP"/>
              </w:rPr>
              <w:t>B.2.1.27</w:t>
            </w:r>
          </w:p>
        </w:tc>
      </w:tr>
    </w:tbl>
    <w:p w14:paraId="779988BA" w14:textId="77777777" w:rsidR="0044436F" w:rsidRPr="009709C5" w:rsidRDefault="0044436F" w:rsidP="0044436F">
      <w:pPr>
        <w:rPr>
          <w:lang w:eastAsia="zh-CN"/>
        </w:rPr>
      </w:pPr>
    </w:p>
    <w:p w14:paraId="581F4A52" w14:textId="77777777" w:rsidR="0044436F" w:rsidRPr="009709C5" w:rsidRDefault="0044436F" w:rsidP="0044436F">
      <w:r w:rsidRPr="009709C5">
        <w:t>The uncertainty assessment tables are organized as follows:</w:t>
      </w:r>
    </w:p>
    <w:p w14:paraId="43730448" w14:textId="77777777" w:rsidR="0044436F" w:rsidRPr="009709C5" w:rsidRDefault="0044436F" w:rsidP="0044436F">
      <w:pPr>
        <w:pStyle w:val="B1"/>
      </w:pPr>
      <w:r w:rsidRPr="009709C5">
        <w:t>-</w:t>
      </w:r>
      <w:r w:rsidRPr="009709C5">
        <w:tab/>
        <w:t>For the purpose of uncertainty assessment, the radiating antenna aperture of the DUT is denoted as D</w:t>
      </w:r>
    </w:p>
    <w:p w14:paraId="2E78057D" w14:textId="77777777" w:rsidR="0044436F" w:rsidRPr="009709C5" w:rsidRDefault="0044436F" w:rsidP="0044436F">
      <w:pPr>
        <w:pStyle w:val="B1"/>
      </w:pPr>
      <w:r w:rsidRPr="009709C5">
        <w:t>-</w:t>
      </w:r>
      <w:r w:rsidRPr="009709C5">
        <w:tab/>
        <w:t>The uncertainty assessment has been derived for the case of D = [5 cm], f = {2</w:t>
      </w:r>
      <w:r w:rsidRPr="009709C5">
        <w:rPr>
          <w:lang w:eastAsia="ja-JP"/>
        </w:rPr>
        <w:t>3</w:t>
      </w:r>
      <w:r w:rsidRPr="009709C5">
        <w:t>.</w:t>
      </w:r>
      <w:r w:rsidRPr="009709C5">
        <w:rPr>
          <w:lang w:eastAsia="ja-JP"/>
        </w:rPr>
        <w:t>4</w:t>
      </w:r>
      <w:r w:rsidRPr="009709C5">
        <w:t>5</w:t>
      </w:r>
      <w:r w:rsidRPr="009709C5">
        <w:rPr>
          <w:lang w:eastAsia="ja-JP"/>
        </w:rPr>
        <w:t xml:space="preserve"> </w:t>
      </w:r>
      <w:r w:rsidRPr="009709C5">
        <w:t>GHz, 3</w:t>
      </w:r>
      <w:r w:rsidRPr="009709C5">
        <w:rPr>
          <w:lang w:eastAsia="ja-JP"/>
        </w:rPr>
        <w:t>2</w:t>
      </w:r>
      <w:r w:rsidRPr="009709C5">
        <w:t>.1</w:t>
      </w:r>
      <w:r w:rsidRPr="009709C5">
        <w:rPr>
          <w:lang w:eastAsia="ja-JP"/>
        </w:rPr>
        <w:t xml:space="preserve">25 </w:t>
      </w:r>
      <w:r w:rsidRPr="009709C5">
        <w:t>GHz, 4</w:t>
      </w:r>
      <w:r w:rsidRPr="009709C5">
        <w:rPr>
          <w:lang w:eastAsia="ja-JP"/>
        </w:rPr>
        <w:t xml:space="preserve">0.8 </w:t>
      </w:r>
      <w:r w:rsidRPr="009709C5">
        <w:t>GHz}, P = [</w:t>
      </w:r>
      <w:r w:rsidRPr="009709C5">
        <w:rPr>
          <w:lang w:eastAsia="ja-JP"/>
        </w:rPr>
        <w:t>Maximum output power</w:t>
      </w:r>
      <w:r w:rsidRPr="009709C5">
        <w:t>].</w:t>
      </w:r>
    </w:p>
    <w:p w14:paraId="4D776340" w14:textId="77777777" w:rsidR="0044436F" w:rsidRPr="009709C5" w:rsidRDefault="0044436F" w:rsidP="0044436F">
      <w:pPr>
        <w:pStyle w:val="B1"/>
      </w:pPr>
      <w:r w:rsidRPr="009709C5">
        <w:t>-</w:t>
      </w:r>
      <w:r w:rsidRPr="009709C5">
        <w:tab/>
        <w:t>The uncertainty assessment for TRP is provided in Table B.</w:t>
      </w:r>
      <w:r w:rsidRPr="009709C5">
        <w:rPr>
          <w:lang w:eastAsia="ja-JP"/>
        </w:rPr>
        <w:t>17</w:t>
      </w:r>
      <w:r w:rsidRPr="009709C5">
        <w:t>.1-2.</w:t>
      </w:r>
    </w:p>
    <w:p w14:paraId="78277C17" w14:textId="77777777" w:rsidR="0044436F" w:rsidRPr="009709C5" w:rsidRDefault="0044436F" w:rsidP="0044718E">
      <w:pPr>
        <w:pStyle w:val="TH"/>
      </w:pPr>
      <w:r w:rsidRPr="009709C5">
        <w:lastRenderedPageBreak/>
        <w:t xml:space="preserve">Table </w:t>
      </w:r>
      <w:r w:rsidRPr="009709C5">
        <w:rPr>
          <w:lang w:eastAsia="ja-JP"/>
        </w:rPr>
        <w:t>B.17.1-2</w:t>
      </w:r>
      <w:r w:rsidRPr="009709C5">
        <w:t xml:space="preserve">: </w:t>
      </w:r>
      <w:r w:rsidRPr="009709C5">
        <w:rPr>
          <w:lang w:eastAsia="ja-JP"/>
        </w:rPr>
        <w:t>U</w:t>
      </w:r>
      <w:r w:rsidRPr="009709C5">
        <w:t xml:space="preserve">ncertainty assessment for </w:t>
      </w:r>
      <w:r w:rsidR="00445F1B" w:rsidRPr="009709C5">
        <w:rPr>
          <w:lang w:eastAsia="ja-JP"/>
        </w:rPr>
        <w:t>EIRP</w:t>
      </w:r>
      <w:r w:rsidR="00445F1B" w:rsidRPr="009709C5">
        <w:t xml:space="preserve"> </w:t>
      </w:r>
      <w:r w:rsidRPr="009709C5">
        <w:t>measurement (f=TBD,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44436F" w:rsidRPr="009709C5" w14:paraId="2A8A6DAB"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DD08980"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UID</w:t>
            </w:r>
          </w:p>
        </w:tc>
        <w:tc>
          <w:tcPr>
            <w:tcW w:w="2949" w:type="dxa"/>
            <w:tcBorders>
              <w:top w:val="single" w:sz="6" w:space="0" w:color="auto"/>
              <w:left w:val="single" w:sz="6" w:space="0" w:color="auto"/>
              <w:bottom w:val="single" w:sz="6" w:space="0" w:color="auto"/>
              <w:right w:val="single" w:sz="6" w:space="0" w:color="auto"/>
            </w:tcBorders>
            <w:hideMark/>
          </w:tcPr>
          <w:p w14:paraId="6437B2D0"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Uncertainty source</w:t>
            </w:r>
          </w:p>
        </w:tc>
        <w:tc>
          <w:tcPr>
            <w:tcW w:w="1134" w:type="dxa"/>
            <w:tcBorders>
              <w:top w:val="single" w:sz="6" w:space="0" w:color="auto"/>
              <w:left w:val="single" w:sz="6" w:space="0" w:color="auto"/>
              <w:bottom w:val="single" w:sz="6" w:space="0" w:color="auto"/>
              <w:right w:val="single" w:sz="6" w:space="0" w:color="auto"/>
            </w:tcBorders>
          </w:tcPr>
          <w:p w14:paraId="47D3C20F"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Uncertainty value</w:t>
            </w:r>
          </w:p>
        </w:tc>
        <w:tc>
          <w:tcPr>
            <w:tcW w:w="1560" w:type="dxa"/>
            <w:tcBorders>
              <w:top w:val="single" w:sz="6" w:space="0" w:color="auto"/>
              <w:left w:val="single" w:sz="6" w:space="0" w:color="auto"/>
              <w:bottom w:val="single" w:sz="6" w:space="0" w:color="auto"/>
              <w:right w:val="single" w:sz="6" w:space="0" w:color="auto"/>
            </w:tcBorders>
          </w:tcPr>
          <w:p w14:paraId="21C893E4"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Distribution of the probability</w:t>
            </w:r>
          </w:p>
        </w:tc>
        <w:tc>
          <w:tcPr>
            <w:tcW w:w="992" w:type="dxa"/>
            <w:tcBorders>
              <w:top w:val="single" w:sz="6" w:space="0" w:color="auto"/>
              <w:left w:val="single" w:sz="6" w:space="0" w:color="auto"/>
              <w:bottom w:val="single" w:sz="6" w:space="0" w:color="auto"/>
              <w:right w:val="single" w:sz="6" w:space="0" w:color="auto"/>
            </w:tcBorders>
          </w:tcPr>
          <w:p w14:paraId="26DE4E86"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Divisor</w:t>
            </w:r>
          </w:p>
        </w:tc>
        <w:tc>
          <w:tcPr>
            <w:tcW w:w="1210" w:type="dxa"/>
            <w:tcBorders>
              <w:top w:val="single" w:sz="6" w:space="0" w:color="auto"/>
              <w:left w:val="single" w:sz="6" w:space="0" w:color="auto"/>
              <w:bottom w:val="single" w:sz="6" w:space="0" w:color="auto"/>
              <w:right w:val="single" w:sz="6" w:space="0" w:color="auto"/>
            </w:tcBorders>
          </w:tcPr>
          <w:p w14:paraId="3977231A"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Standard uncertainty (σ) [dB]</w:t>
            </w:r>
          </w:p>
        </w:tc>
      </w:tr>
      <w:tr w:rsidR="0044436F" w:rsidRPr="009709C5" w14:paraId="19B4BFC4" w14:textId="77777777" w:rsidTr="009C30B1">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1B9E0F11"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2: DUT measurement</w:t>
            </w:r>
          </w:p>
        </w:tc>
      </w:tr>
      <w:tr w:rsidR="0044436F" w:rsidRPr="009709C5" w14:paraId="1B1B93A7"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62D8BB5" w14:textId="77777777" w:rsidR="0044436F" w:rsidRPr="009709C5" w:rsidRDefault="0044436F" w:rsidP="009C30B1">
            <w:pPr>
              <w:keepNext/>
              <w:keepLines/>
              <w:spacing w:after="0"/>
              <w:rPr>
                <w:rFonts w:ascii="Arial" w:hAnsi="Arial"/>
                <w:sz w:val="18"/>
              </w:rPr>
            </w:pPr>
            <w:r w:rsidRPr="009709C5">
              <w:rPr>
                <w:rFonts w:ascii="Arial" w:hAnsi="Arial"/>
                <w:sz w:val="18"/>
              </w:rPr>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C557FDC"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tcPr>
          <w:p w14:paraId="57170458"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290E939D"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F41BA3D"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7928597" w14:textId="77777777" w:rsidR="0044436F" w:rsidRPr="009709C5" w:rsidRDefault="0044436F" w:rsidP="009C30B1">
            <w:pPr>
              <w:keepNext/>
              <w:keepLines/>
              <w:spacing w:after="0"/>
              <w:jc w:val="center"/>
              <w:rPr>
                <w:rFonts w:ascii="Arial" w:hAnsi="Arial"/>
                <w:sz w:val="18"/>
              </w:rPr>
            </w:pPr>
          </w:p>
        </w:tc>
      </w:tr>
      <w:tr w:rsidR="0044436F" w:rsidRPr="009709C5" w14:paraId="30468E9A"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BFC1E13" w14:textId="77777777" w:rsidR="0044436F" w:rsidRPr="009709C5" w:rsidRDefault="0044436F" w:rsidP="009C30B1">
            <w:pPr>
              <w:keepNext/>
              <w:keepLines/>
              <w:spacing w:after="0"/>
              <w:rPr>
                <w:rFonts w:ascii="Arial" w:hAnsi="Arial"/>
                <w:sz w:val="18"/>
              </w:rPr>
            </w:pPr>
            <w:r w:rsidRPr="009709C5">
              <w:rPr>
                <w:rFonts w:ascii="Arial" w:hAnsi="Arial"/>
                <w:sz w:val="18"/>
              </w:rPr>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21A7F6A" w14:textId="77777777" w:rsidR="0044436F" w:rsidRPr="009709C5" w:rsidRDefault="0044436F" w:rsidP="009C30B1">
            <w:pPr>
              <w:keepNext/>
              <w:keepLines/>
              <w:spacing w:after="0"/>
              <w:rPr>
                <w:rFonts w:ascii="Arial" w:hAnsi="Arial"/>
                <w:sz w:val="21"/>
                <w:lang w:eastAsia="ja-JP"/>
              </w:rPr>
            </w:pPr>
            <w:r w:rsidRPr="009709C5">
              <w:rPr>
                <w:rFonts w:ascii="Arial" w:hAnsi="Arial"/>
                <w:sz w:val="18"/>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2D96EE69"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1244F103"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79DEC2C6"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71E31917" w14:textId="77777777" w:rsidR="0044436F" w:rsidRPr="009709C5" w:rsidRDefault="0044436F" w:rsidP="009C30B1">
            <w:pPr>
              <w:keepNext/>
              <w:keepLines/>
              <w:spacing w:after="0"/>
              <w:jc w:val="center"/>
              <w:rPr>
                <w:rFonts w:ascii="Arial" w:hAnsi="Arial"/>
                <w:sz w:val="18"/>
              </w:rPr>
            </w:pPr>
          </w:p>
        </w:tc>
      </w:tr>
      <w:tr w:rsidR="0044436F" w:rsidRPr="009709C5" w14:paraId="29745FB7"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DD97E8B" w14:textId="77777777" w:rsidR="0044436F" w:rsidRPr="009709C5" w:rsidRDefault="0044436F" w:rsidP="009C30B1">
            <w:pPr>
              <w:keepNext/>
              <w:keepLines/>
              <w:spacing w:after="0"/>
              <w:rPr>
                <w:rFonts w:ascii="Arial" w:hAnsi="Arial"/>
                <w:sz w:val="18"/>
              </w:rPr>
            </w:pPr>
            <w:r w:rsidRPr="009709C5">
              <w:rPr>
                <w:rFonts w:ascii="Arial" w:hAnsi="Arial"/>
                <w:sz w:val="18"/>
              </w:rPr>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BD850BF"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 (NOTE 2)</w:t>
            </w:r>
          </w:p>
        </w:tc>
        <w:tc>
          <w:tcPr>
            <w:tcW w:w="1134" w:type="dxa"/>
            <w:tcBorders>
              <w:top w:val="single" w:sz="6" w:space="0" w:color="auto"/>
              <w:left w:val="single" w:sz="6" w:space="0" w:color="auto"/>
              <w:bottom w:val="single" w:sz="6" w:space="0" w:color="auto"/>
              <w:right w:val="single" w:sz="6" w:space="0" w:color="auto"/>
            </w:tcBorders>
          </w:tcPr>
          <w:p w14:paraId="749E7657"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7E2EE854"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893E11D"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C300675" w14:textId="77777777" w:rsidR="0044436F" w:rsidRPr="009709C5" w:rsidRDefault="0044436F" w:rsidP="009C30B1">
            <w:pPr>
              <w:keepNext/>
              <w:keepLines/>
              <w:spacing w:after="0"/>
              <w:jc w:val="center"/>
              <w:rPr>
                <w:rFonts w:ascii="Arial" w:hAnsi="Arial"/>
                <w:sz w:val="18"/>
              </w:rPr>
            </w:pPr>
          </w:p>
        </w:tc>
      </w:tr>
      <w:tr w:rsidR="0044436F" w:rsidRPr="009709C5" w14:paraId="0EDA9D51"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088C592" w14:textId="77777777" w:rsidR="0044436F" w:rsidRPr="009709C5" w:rsidRDefault="0044436F" w:rsidP="009C30B1">
            <w:pPr>
              <w:keepNext/>
              <w:keepLines/>
              <w:spacing w:after="0"/>
              <w:rPr>
                <w:rFonts w:ascii="Arial" w:hAnsi="Arial"/>
                <w:sz w:val="18"/>
              </w:rPr>
            </w:pPr>
            <w:r w:rsidRPr="009709C5">
              <w:rPr>
                <w:rFonts w:ascii="Arial" w:hAnsi="Arial"/>
                <w:sz w:val="18"/>
              </w:rPr>
              <w:t>4</w:t>
            </w:r>
          </w:p>
        </w:tc>
        <w:tc>
          <w:tcPr>
            <w:tcW w:w="2949" w:type="dxa"/>
            <w:tcBorders>
              <w:top w:val="single" w:sz="6" w:space="0" w:color="auto"/>
              <w:left w:val="single" w:sz="6" w:space="0" w:color="auto"/>
              <w:bottom w:val="single" w:sz="6" w:space="0" w:color="auto"/>
              <w:right w:val="single" w:sz="6" w:space="0" w:color="auto"/>
            </w:tcBorders>
            <w:vAlign w:val="center"/>
          </w:tcPr>
          <w:p w14:paraId="4A1066ED" w14:textId="77777777" w:rsidR="0044436F" w:rsidRPr="009709C5" w:rsidRDefault="0044436F" w:rsidP="009C30B1">
            <w:pPr>
              <w:keepNext/>
              <w:keepLines/>
              <w:spacing w:after="0"/>
              <w:rPr>
                <w:rFonts w:ascii="Arial" w:hAnsi="Arial"/>
                <w:sz w:val="18"/>
              </w:rPr>
            </w:pPr>
            <w:r w:rsidRPr="009709C5">
              <w:rPr>
                <w:rFonts w:ascii="Arial" w:hAnsi="Arial"/>
                <w:sz w:val="18"/>
              </w:rPr>
              <w:t>Mismatch (NOTE 3)</w:t>
            </w:r>
          </w:p>
        </w:tc>
        <w:tc>
          <w:tcPr>
            <w:tcW w:w="1134" w:type="dxa"/>
            <w:tcBorders>
              <w:top w:val="single" w:sz="6" w:space="0" w:color="auto"/>
              <w:left w:val="single" w:sz="6" w:space="0" w:color="auto"/>
              <w:bottom w:val="single" w:sz="6" w:space="0" w:color="auto"/>
              <w:right w:val="single" w:sz="6" w:space="0" w:color="auto"/>
            </w:tcBorders>
          </w:tcPr>
          <w:p w14:paraId="724979B9"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07CF9011"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40D69858"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39F3C58" w14:textId="77777777" w:rsidR="0044436F" w:rsidRPr="009709C5" w:rsidRDefault="0044436F" w:rsidP="009C30B1">
            <w:pPr>
              <w:keepNext/>
              <w:keepLines/>
              <w:spacing w:after="0"/>
              <w:jc w:val="center"/>
              <w:rPr>
                <w:rFonts w:ascii="Arial" w:hAnsi="Arial"/>
                <w:sz w:val="18"/>
              </w:rPr>
            </w:pPr>
          </w:p>
        </w:tc>
      </w:tr>
      <w:tr w:rsidR="0044436F" w:rsidRPr="009709C5" w14:paraId="1AD41FBD"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3D1D961" w14:textId="77777777" w:rsidR="0044436F" w:rsidRPr="009709C5" w:rsidRDefault="0044436F" w:rsidP="009C30B1">
            <w:pPr>
              <w:keepNext/>
              <w:keepLines/>
              <w:spacing w:after="0"/>
              <w:rPr>
                <w:rFonts w:ascii="Arial" w:hAnsi="Arial"/>
                <w:sz w:val="18"/>
              </w:rPr>
            </w:pPr>
            <w:r w:rsidRPr="009709C5">
              <w:rPr>
                <w:rFonts w:ascii="Arial" w:hAnsi="Arial"/>
                <w:sz w:val="18"/>
              </w:rPr>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48D5DD7"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4E55E7D5"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50ABB157"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5BF4413"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75A37533" w14:textId="77777777" w:rsidR="0044436F" w:rsidRPr="009709C5" w:rsidRDefault="0044436F" w:rsidP="009C30B1">
            <w:pPr>
              <w:keepNext/>
              <w:keepLines/>
              <w:spacing w:after="0"/>
              <w:jc w:val="center"/>
              <w:rPr>
                <w:rFonts w:ascii="Arial" w:hAnsi="Arial"/>
                <w:sz w:val="18"/>
              </w:rPr>
            </w:pPr>
          </w:p>
        </w:tc>
      </w:tr>
      <w:tr w:rsidR="0044436F" w:rsidRPr="009709C5" w14:paraId="5BAD90EC"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6D25306" w14:textId="77777777" w:rsidR="0044436F" w:rsidRPr="009709C5" w:rsidRDefault="0044436F" w:rsidP="009C30B1">
            <w:pPr>
              <w:keepNext/>
              <w:keepLines/>
              <w:spacing w:after="0"/>
              <w:rPr>
                <w:rFonts w:ascii="Arial" w:hAnsi="Arial"/>
                <w:sz w:val="18"/>
              </w:rPr>
            </w:pPr>
            <w:r w:rsidRPr="009709C5">
              <w:rPr>
                <w:rFonts w:ascii="Arial" w:hAnsi="Arial"/>
                <w:sz w:val="18"/>
              </w:rPr>
              <w:t>6</w:t>
            </w:r>
          </w:p>
        </w:tc>
        <w:tc>
          <w:tcPr>
            <w:tcW w:w="2949" w:type="dxa"/>
            <w:tcBorders>
              <w:top w:val="single" w:sz="6" w:space="0" w:color="auto"/>
              <w:left w:val="single" w:sz="6" w:space="0" w:color="auto"/>
              <w:bottom w:val="single" w:sz="6" w:space="0" w:color="auto"/>
              <w:right w:val="single" w:sz="6" w:space="0" w:color="auto"/>
            </w:tcBorders>
            <w:vAlign w:val="center"/>
          </w:tcPr>
          <w:p w14:paraId="5DC80450" w14:textId="77777777" w:rsidR="0044436F" w:rsidRPr="009709C5" w:rsidRDefault="0044436F" w:rsidP="009C30B1">
            <w:pPr>
              <w:keepNext/>
              <w:keepLines/>
              <w:spacing w:after="0"/>
              <w:rPr>
                <w:rFonts w:ascii="Arial" w:hAnsi="Arial"/>
                <w:sz w:val="18"/>
              </w:rPr>
            </w:pPr>
            <w:r w:rsidRPr="009709C5">
              <w:rPr>
                <w:rFonts w:ascii="Arial" w:hAnsi="Arial"/>
                <w:sz w:val="18"/>
              </w:rPr>
              <w:t>Uncertainty of the RF power measurement equipment (NOTE 4)</w:t>
            </w:r>
          </w:p>
        </w:tc>
        <w:tc>
          <w:tcPr>
            <w:tcW w:w="1134" w:type="dxa"/>
            <w:tcBorders>
              <w:top w:val="single" w:sz="6" w:space="0" w:color="auto"/>
              <w:left w:val="single" w:sz="6" w:space="0" w:color="auto"/>
              <w:bottom w:val="single" w:sz="6" w:space="0" w:color="auto"/>
              <w:right w:val="single" w:sz="6" w:space="0" w:color="auto"/>
            </w:tcBorders>
          </w:tcPr>
          <w:p w14:paraId="5D5A69EC"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709E5C0C"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63E25FC"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943DE23" w14:textId="77777777" w:rsidR="0044436F" w:rsidRPr="009709C5" w:rsidRDefault="0044436F" w:rsidP="009C30B1">
            <w:pPr>
              <w:keepNext/>
              <w:keepLines/>
              <w:spacing w:after="0"/>
              <w:jc w:val="center"/>
              <w:rPr>
                <w:rFonts w:ascii="Arial" w:hAnsi="Arial"/>
                <w:sz w:val="18"/>
              </w:rPr>
            </w:pPr>
          </w:p>
        </w:tc>
      </w:tr>
      <w:tr w:rsidR="0044436F" w:rsidRPr="009709C5" w14:paraId="71B442E2"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C9D8E0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7</w:t>
            </w:r>
          </w:p>
        </w:tc>
        <w:tc>
          <w:tcPr>
            <w:tcW w:w="2949" w:type="dxa"/>
            <w:tcBorders>
              <w:top w:val="single" w:sz="6" w:space="0" w:color="auto"/>
              <w:left w:val="single" w:sz="6" w:space="0" w:color="auto"/>
              <w:bottom w:val="single" w:sz="6" w:space="0" w:color="auto"/>
              <w:right w:val="single" w:sz="6" w:space="0" w:color="auto"/>
            </w:tcBorders>
          </w:tcPr>
          <w:p w14:paraId="335E18F4" w14:textId="77777777" w:rsidR="0044436F" w:rsidRPr="009709C5" w:rsidRDefault="0044436F" w:rsidP="009C30B1">
            <w:pPr>
              <w:keepNext/>
              <w:keepLines/>
              <w:spacing w:after="0"/>
              <w:rPr>
                <w:rFonts w:ascii="Arial" w:hAnsi="Arial"/>
                <w:sz w:val="18"/>
              </w:rPr>
            </w:pPr>
            <w:r w:rsidRPr="009709C5">
              <w:rPr>
                <w:rFonts w:ascii="Arial" w:hAnsi="Arial"/>
                <w:sz w:val="18"/>
              </w:rPr>
              <w:t>Phase curvature</w:t>
            </w:r>
          </w:p>
        </w:tc>
        <w:tc>
          <w:tcPr>
            <w:tcW w:w="1134" w:type="dxa"/>
            <w:tcBorders>
              <w:top w:val="single" w:sz="6" w:space="0" w:color="auto"/>
              <w:left w:val="single" w:sz="6" w:space="0" w:color="auto"/>
              <w:bottom w:val="single" w:sz="6" w:space="0" w:color="auto"/>
              <w:right w:val="single" w:sz="6" w:space="0" w:color="auto"/>
            </w:tcBorders>
          </w:tcPr>
          <w:p w14:paraId="3BF018E4"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04F7AAEA"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C647C72"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2606E60D" w14:textId="77777777" w:rsidR="0044436F" w:rsidRPr="009709C5" w:rsidRDefault="0044436F" w:rsidP="009C30B1">
            <w:pPr>
              <w:keepNext/>
              <w:keepLines/>
              <w:spacing w:after="0"/>
              <w:jc w:val="center"/>
              <w:rPr>
                <w:rFonts w:ascii="Arial" w:hAnsi="Arial"/>
                <w:sz w:val="18"/>
              </w:rPr>
            </w:pPr>
          </w:p>
        </w:tc>
      </w:tr>
      <w:tr w:rsidR="0044436F" w:rsidRPr="009709C5" w14:paraId="17211D55"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B76C0DA"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8</w:t>
            </w:r>
          </w:p>
        </w:tc>
        <w:tc>
          <w:tcPr>
            <w:tcW w:w="2949" w:type="dxa"/>
            <w:tcBorders>
              <w:top w:val="single" w:sz="6" w:space="0" w:color="auto"/>
              <w:left w:val="single" w:sz="6" w:space="0" w:color="auto"/>
              <w:bottom w:val="single" w:sz="6" w:space="0" w:color="auto"/>
              <w:right w:val="single" w:sz="6" w:space="0" w:color="auto"/>
            </w:tcBorders>
          </w:tcPr>
          <w:p w14:paraId="05D142A4" w14:textId="77777777" w:rsidR="0044436F" w:rsidRPr="009709C5" w:rsidRDefault="0044436F" w:rsidP="009C30B1">
            <w:pPr>
              <w:keepNext/>
              <w:keepLines/>
              <w:spacing w:after="0"/>
              <w:rPr>
                <w:rFonts w:ascii="Arial" w:hAnsi="Arial"/>
                <w:sz w:val="18"/>
              </w:rPr>
            </w:pPr>
            <w:r w:rsidRPr="009709C5">
              <w:rPr>
                <w:rFonts w:ascii="Arial" w:hAnsi="Arial"/>
                <w:sz w:val="18"/>
              </w:rPr>
              <w:t>Amplifier uncertainties</w:t>
            </w:r>
          </w:p>
        </w:tc>
        <w:tc>
          <w:tcPr>
            <w:tcW w:w="1134" w:type="dxa"/>
            <w:tcBorders>
              <w:top w:val="single" w:sz="6" w:space="0" w:color="auto"/>
              <w:left w:val="single" w:sz="6" w:space="0" w:color="auto"/>
              <w:bottom w:val="single" w:sz="6" w:space="0" w:color="auto"/>
              <w:right w:val="single" w:sz="6" w:space="0" w:color="auto"/>
            </w:tcBorders>
          </w:tcPr>
          <w:p w14:paraId="47F64014"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4D052970"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5A139649"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C795E3D" w14:textId="77777777" w:rsidR="0044436F" w:rsidRPr="009709C5" w:rsidRDefault="0044436F" w:rsidP="009C30B1">
            <w:pPr>
              <w:keepNext/>
              <w:keepLines/>
              <w:spacing w:after="0"/>
              <w:jc w:val="center"/>
              <w:rPr>
                <w:rFonts w:ascii="Arial" w:hAnsi="Arial"/>
                <w:sz w:val="18"/>
              </w:rPr>
            </w:pPr>
          </w:p>
        </w:tc>
      </w:tr>
      <w:tr w:rsidR="0044436F" w:rsidRPr="009709C5" w14:paraId="649D5373"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C6F112E"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9</w:t>
            </w:r>
          </w:p>
        </w:tc>
        <w:tc>
          <w:tcPr>
            <w:tcW w:w="2949" w:type="dxa"/>
            <w:tcBorders>
              <w:top w:val="single" w:sz="6" w:space="0" w:color="auto"/>
              <w:left w:val="single" w:sz="6" w:space="0" w:color="auto"/>
              <w:bottom w:val="single" w:sz="6" w:space="0" w:color="auto"/>
              <w:right w:val="single" w:sz="6" w:space="0" w:color="auto"/>
            </w:tcBorders>
          </w:tcPr>
          <w:p w14:paraId="7BF3009A"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Random uncertainty</w:t>
            </w:r>
          </w:p>
        </w:tc>
        <w:tc>
          <w:tcPr>
            <w:tcW w:w="1134" w:type="dxa"/>
            <w:tcBorders>
              <w:top w:val="single" w:sz="6" w:space="0" w:color="auto"/>
              <w:left w:val="single" w:sz="6" w:space="0" w:color="auto"/>
              <w:bottom w:val="single" w:sz="6" w:space="0" w:color="auto"/>
              <w:right w:val="single" w:sz="6" w:space="0" w:color="auto"/>
            </w:tcBorders>
          </w:tcPr>
          <w:p w14:paraId="346B0D8E"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09F3D2F0"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9EFE633"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35F2864" w14:textId="77777777" w:rsidR="0044436F" w:rsidRPr="009709C5" w:rsidRDefault="0044436F" w:rsidP="009C30B1">
            <w:pPr>
              <w:keepNext/>
              <w:keepLines/>
              <w:spacing w:after="0"/>
              <w:jc w:val="center"/>
              <w:rPr>
                <w:rFonts w:ascii="Arial" w:hAnsi="Arial"/>
                <w:sz w:val="18"/>
              </w:rPr>
            </w:pPr>
          </w:p>
        </w:tc>
      </w:tr>
      <w:tr w:rsidR="0044436F" w:rsidRPr="009709C5" w14:paraId="59C19423"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2975BCA"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10</w:t>
            </w:r>
          </w:p>
        </w:tc>
        <w:tc>
          <w:tcPr>
            <w:tcW w:w="2949" w:type="dxa"/>
            <w:tcBorders>
              <w:top w:val="single" w:sz="6" w:space="0" w:color="auto"/>
              <w:left w:val="single" w:sz="6" w:space="0" w:color="auto"/>
              <w:bottom w:val="single" w:sz="6" w:space="0" w:color="auto"/>
              <w:right w:val="single" w:sz="6" w:space="0" w:color="auto"/>
            </w:tcBorders>
          </w:tcPr>
          <w:p w14:paraId="03A91546"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Influence of the XPD</w:t>
            </w:r>
          </w:p>
        </w:tc>
        <w:tc>
          <w:tcPr>
            <w:tcW w:w="1134" w:type="dxa"/>
            <w:tcBorders>
              <w:top w:val="single" w:sz="6" w:space="0" w:color="auto"/>
              <w:left w:val="single" w:sz="6" w:space="0" w:color="auto"/>
              <w:bottom w:val="single" w:sz="6" w:space="0" w:color="auto"/>
              <w:right w:val="single" w:sz="6" w:space="0" w:color="auto"/>
            </w:tcBorders>
          </w:tcPr>
          <w:p w14:paraId="08A1DD73"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44B94608"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12C07382"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7C1C0390" w14:textId="77777777" w:rsidR="0044436F" w:rsidRPr="009709C5" w:rsidRDefault="0044436F" w:rsidP="009C30B1">
            <w:pPr>
              <w:keepNext/>
              <w:keepLines/>
              <w:spacing w:after="0"/>
              <w:jc w:val="center"/>
              <w:rPr>
                <w:rFonts w:ascii="Arial" w:hAnsi="Arial"/>
                <w:sz w:val="18"/>
              </w:rPr>
            </w:pPr>
          </w:p>
        </w:tc>
      </w:tr>
      <w:tr w:rsidR="0044436F" w:rsidRPr="009709C5" w14:paraId="7148FA65"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25CE10C"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11</w:t>
            </w:r>
          </w:p>
        </w:tc>
        <w:tc>
          <w:tcPr>
            <w:tcW w:w="2949" w:type="dxa"/>
            <w:tcBorders>
              <w:top w:val="single" w:sz="6" w:space="0" w:color="auto"/>
              <w:left w:val="single" w:sz="6" w:space="0" w:color="auto"/>
              <w:bottom w:val="single" w:sz="6" w:space="0" w:color="auto"/>
              <w:right w:val="single" w:sz="6" w:space="0" w:color="auto"/>
            </w:tcBorders>
          </w:tcPr>
          <w:p w14:paraId="70327D7F"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Insertion Loss Variation</w:t>
            </w:r>
          </w:p>
        </w:tc>
        <w:tc>
          <w:tcPr>
            <w:tcW w:w="1134" w:type="dxa"/>
            <w:tcBorders>
              <w:top w:val="single" w:sz="6" w:space="0" w:color="auto"/>
              <w:left w:val="single" w:sz="6" w:space="0" w:color="auto"/>
              <w:bottom w:val="single" w:sz="6" w:space="0" w:color="auto"/>
              <w:right w:val="single" w:sz="6" w:space="0" w:color="auto"/>
            </w:tcBorders>
          </w:tcPr>
          <w:p w14:paraId="5C055FF4"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553F065B"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DE3AE6B"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52A72526" w14:textId="77777777" w:rsidR="0044436F" w:rsidRPr="009709C5" w:rsidRDefault="0044436F" w:rsidP="009C30B1">
            <w:pPr>
              <w:keepNext/>
              <w:keepLines/>
              <w:spacing w:after="0"/>
              <w:jc w:val="center"/>
              <w:rPr>
                <w:rFonts w:ascii="Arial" w:hAnsi="Arial"/>
                <w:sz w:val="18"/>
              </w:rPr>
            </w:pPr>
          </w:p>
        </w:tc>
      </w:tr>
      <w:tr w:rsidR="0044436F" w:rsidRPr="009709C5" w14:paraId="25262EBB"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7BADB7F"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12</w:t>
            </w:r>
          </w:p>
        </w:tc>
        <w:tc>
          <w:tcPr>
            <w:tcW w:w="2949" w:type="dxa"/>
            <w:tcBorders>
              <w:top w:val="single" w:sz="6" w:space="0" w:color="auto"/>
              <w:left w:val="single" w:sz="6" w:space="0" w:color="auto"/>
              <w:bottom w:val="single" w:sz="6" w:space="0" w:color="auto"/>
              <w:right w:val="single" w:sz="6" w:space="0" w:color="auto"/>
            </w:tcBorders>
          </w:tcPr>
          <w:p w14:paraId="768352B4"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2708ACBE"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12D7B77D"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78A6EE4E"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7111382"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317C8761"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4DB80DE"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tcPr>
          <w:p w14:paraId="33EBA2AF"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Influence of TRP measurement grid (NOTE 5)</w:t>
            </w:r>
          </w:p>
        </w:tc>
        <w:tc>
          <w:tcPr>
            <w:tcW w:w="1134" w:type="dxa"/>
            <w:tcBorders>
              <w:top w:val="single" w:sz="6" w:space="0" w:color="auto"/>
              <w:left w:val="single" w:sz="6" w:space="0" w:color="auto"/>
              <w:bottom w:val="single" w:sz="6" w:space="0" w:color="auto"/>
              <w:right w:val="single" w:sz="6" w:space="0" w:color="auto"/>
            </w:tcBorders>
          </w:tcPr>
          <w:p w14:paraId="71CCEBD6"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5D806FE5"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3518779"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9C6FA49" w14:textId="77777777" w:rsidR="0044436F" w:rsidRPr="009709C5" w:rsidRDefault="0044436F" w:rsidP="009C30B1">
            <w:pPr>
              <w:keepNext/>
              <w:keepLines/>
              <w:spacing w:after="0"/>
              <w:jc w:val="center"/>
              <w:rPr>
                <w:rFonts w:ascii="Arial" w:hAnsi="Arial"/>
                <w:sz w:val="18"/>
              </w:rPr>
            </w:pPr>
          </w:p>
        </w:tc>
      </w:tr>
      <w:tr w:rsidR="0044436F" w:rsidRPr="009709C5" w14:paraId="2E44427C"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1626B4F"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tcPr>
          <w:p w14:paraId="07BB6BBA" w14:textId="77777777" w:rsidR="0044436F" w:rsidRPr="009709C5" w:rsidRDefault="0044436F" w:rsidP="009C30B1">
            <w:pPr>
              <w:keepNext/>
              <w:keepLines/>
              <w:spacing w:after="0"/>
              <w:rPr>
                <w:rFonts w:ascii="Arial" w:hAnsi="Arial"/>
                <w:sz w:val="18"/>
              </w:rPr>
            </w:pPr>
            <w:r w:rsidRPr="009709C5">
              <w:rPr>
                <w:rFonts w:ascii="Arial" w:hAnsi="Arial"/>
                <w:sz w:val="18"/>
              </w:rPr>
              <w:t xml:space="preserve">Influence of </w:t>
            </w:r>
            <w:r w:rsidRPr="009709C5">
              <w:rPr>
                <w:rFonts w:ascii="Arial" w:hAnsi="Arial" w:cs="Arial"/>
                <w:sz w:val="18"/>
                <w:lang w:eastAsia="ja-JP" w:bidi="hi-IN"/>
              </w:rPr>
              <w:t>beam peak search grid (NOTE 6)</w:t>
            </w:r>
          </w:p>
        </w:tc>
        <w:tc>
          <w:tcPr>
            <w:tcW w:w="1134" w:type="dxa"/>
            <w:tcBorders>
              <w:top w:val="single" w:sz="6" w:space="0" w:color="auto"/>
              <w:left w:val="single" w:sz="6" w:space="0" w:color="auto"/>
              <w:bottom w:val="single" w:sz="6" w:space="0" w:color="auto"/>
              <w:right w:val="single" w:sz="6" w:space="0" w:color="auto"/>
            </w:tcBorders>
          </w:tcPr>
          <w:p w14:paraId="3C20709F"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438D6A7D"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33B1860"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2D22E1FC"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4167AA0F"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BB762E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tcPr>
          <w:p w14:paraId="1559A87C" w14:textId="77777777" w:rsidR="0044436F" w:rsidRPr="009709C5" w:rsidRDefault="0044436F" w:rsidP="009C30B1">
            <w:pPr>
              <w:keepNext/>
              <w:keepLines/>
              <w:spacing w:after="0"/>
              <w:rPr>
                <w:rFonts w:ascii="Arial" w:hAnsi="Arial"/>
                <w:sz w:val="18"/>
              </w:rPr>
            </w:pPr>
            <w:r w:rsidRPr="009709C5">
              <w:rPr>
                <w:rFonts w:ascii="Arial" w:hAnsi="Arial"/>
                <w:sz w:val="18"/>
                <w:lang w:eastAsia="zh-CN"/>
              </w:rPr>
              <w:t>Multiple measurement antenna uncertainty</w:t>
            </w:r>
          </w:p>
        </w:tc>
        <w:tc>
          <w:tcPr>
            <w:tcW w:w="1134" w:type="dxa"/>
            <w:tcBorders>
              <w:top w:val="single" w:sz="6" w:space="0" w:color="auto"/>
              <w:left w:val="single" w:sz="6" w:space="0" w:color="auto"/>
              <w:bottom w:val="single" w:sz="6" w:space="0" w:color="auto"/>
              <w:right w:val="single" w:sz="6" w:space="0" w:color="auto"/>
            </w:tcBorders>
          </w:tcPr>
          <w:p w14:paraId="2BA166DA"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69F38FCF"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3FE0F781"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483DAA5"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2CD43144"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0F3CB2E"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16</w:t>
            </w:r>
          </w:p>
        </w:tc>
        <w:tc>
          <w:tcPr>
            <w:tcW w:w="2949" w:type="dxa"/>
            <w:tcBorders>
              <w:top w:val="single" w:sz="6" w:space="0" w:color="auto"/>
              <w:left w:val="single" w:sz="6" w:space="0" w:color="auto"/>
              <w:bottom w:val="single" w:sz="6" w:space="0" w:color="auto"/>
              <w:right w:val="single" w:sz="6" w:space="0" w:color="auto"/>
            </w:tcBorders>
            <w:vAlign w:val="center"/>
          </w:tcPr>
          <w:p w14:paraId="63C6735C"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ja-JP"/>
              </w:rPr>
              <w:t>DUT repositioning</w:t>
            </w:r>
          </w:p>
        </w:tc>
        <w:tc>
          <w:tcPr>
            <w:tcW w:w="1134" w:type="dxa"/>
            <w:tcBorders>
              <w:top w:val="single" w:sz="6" w:space="0" w:color="auto"/>
              <w:left w:val="single" w:sz="6" w:space="0" w:color="auto"/>
              <w:bottom w:val="single" w:sz="6" w:space="0" w:color="auto"/>
              <w:right w:val="single" w:sz="6" w:space="0" w:color="auto"/>
            </w:tcBorders>
          </w:tcPr>
          <w:p w14:paraId="4F446D7B" w14:textId="77777777" w:rsidR="0044436F" w:rsidRPr="009709C5" w:rsidDel="003A1883" w:rsidRDefault="0044436F" w:rsidP="009C30B1">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0F28F874" w14:textId="77777777" w:rsidR="0044436F" w:rsidRPr="009709C5" w:rsidDel="003A1883"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31D03BC7" w14:textId="77777777" w:rsidR="0044436F" w:rsidRPr="009709C5" w:rsidDel="003A1883"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C921FA1" w14:textId="77777777" w:rsidR="0044436F" w:rsidRPr="009709C5" w:rsidDel="003A1883" w:rsidRDefault="0044436F" w:rsidP="009C30B1">
            <w:pPr>
              <w:keepNext/>
              <w:keepLines/>
              <w:spacing w:after="0"/>
              <w:jc w:val="center"/>
              <w:rPr>
                <w:rFonts w:ascii="Arial" w:hAnsi="Arial"/>
                <w:sz w:val="18"/>
                <w:lang w:eastAsia="ja-JP"/>
              </w:rPr>
            </w:pPr>
          </w:p>
        </w:tc>
      </w:tr>
      <w:tr w:rsidR="0044436F" w:rsidRPr="009709C5" w14:paraId="45231F6E" w14:textId="77777777" w:rsidTr="009C30B1">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6372C602"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1: Calibration measurement</w:t>
            </w:r>
          </w:p>
        </w:tc>
      </w:tr>
      <w:tr w:rsidR="0044436F" w:rsidRPr="009709C5" w14:paraId="6BCC3CE3"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F799D98"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7</w:t>
            </w:r>
          </w:p>
        </w:tc>
        <w:tc>
          <w:tcPr>
            <w:tcW w:w="2949" w:type="dxa"/>
            <w:tcBorders>
              <w:top w:val="single" w:sz="6" w:space="0" w:color="auto"/>
              <w:left w:val="single" w:sz="6" w:space="0" w:color="auto"/>
              <w:bottom w:val="single" w:sz="6" w:space="0" w:color="auto"/>
              <w:right w:val="single" w:sz="6" w:space="0" w:color="auto"/>
            </w:tcBorders>
            <w:vAlign w:val="center"/>
          </w:tcPr>
          <w:p w14:paraId="279FB9DF" w14:textId="77777777" w:rsidR="0044436F" w:rsidRPr="009709C5" w:rsidRDefault="0044436F" w:rsidP="009C30B1">
            <w:pPr>
              <w:keepNext/>
              <w:keepLines/>
              <w:spacing w:after="0"/>
              <w:rPr>
                <w:rFonts w:ascii="Arial" w:hAnsi="Arial"/>
                <w:sz w:val="18"/>
              </w:rPr>
            </w:pPr>
            <w:r w:rsidRPr="009709C5">
              <w:rPr>
                <w:rFonts w:ascii="Arial" w:hAnsi="Arial"/>
                <w:sz w:val="18"/>
              </w:rPr>
              <w:t>Mismatch</w:t>
            </w:r>
          </w:p>
        </w:tc>
        <w:tc>
          <w:tcPr>
            <w:tcW w:w="1134" w:type="dxa"/>
            <w:tcBorders>
              <w:top w:val="single" w:sz="6" w:space="0" w:color="auto"/>
              <w:left w:val="single" w:sz="6" w:space="0" w:color="auto"/>
              <w:bottom w:val="single" w:sz="6" w:space="0" w:color="auto"/>
              <w:right w:val="single" w:sz="6" w:space="0" w:color="auto"/>
            </w:tcBorders>
          </w:tcPr>
          <w:p w14:paraId="35AA57FC"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62FE2C52"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4BF73475"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65A45135" w14:textId="77777777" w:rsidR="0044436F" w:rsidRPr="009709C5" w:rsidRDefault="0044436F" w:rsidP="009C30B1">
            <w:pPr>
              <w:keepNext/>
              <w:keepLines/>
              <w:spacing w:after="0"/>
              <w:jc w:val="center"/>
              <w:rPr>
                <w:rFonts w:ascii="Arial" w:hAnsi="Arial"/>
                <w:sz w:val="18"/>
              </w:rPr>
            </w:pPr>
          </w:p>
        </w:tc>
      </w:tr>
      <w:tr w:rsidR="0044436F" w:rsidRPr="009709C5" w14:paraId="6FB7F057"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548BA1E"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8</w:t>
            </w:r>
          </w:p>
        </w:tc>
        <w:tc>
          <w:tcPr>
            <w:tcW w:w="2949" w:type="dxa"/>
            <w:tcBorders>
              <w:top w:val="single" w:sz="6" w:space="0" w:color="auto"/>
              <w:left w:val="single" w:sz="6" w:space="0" w:color="auto"/>
              <w:bottom w:val="single" w:sz="6" w:space="0" w:color="auto"/>
              <w:right w:val="single" w:sz="6" w:space="0" w:color="auto"/>
            </w:tcBorders>
            <w:vAlign w:val="center"/>
          </w:tcPr>
          <w:p w14:paraId="2218C8DF"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Amplifier uncertainties</w:t>
            </w:r>
          </w:p>
        </w:tc>
        <w:tc>
          <w:tcPr>
            <w:tcW w:w="1134" w:type="dxa"/>
            <w:tcBorders>
              <w:top w:val="single" w:sz="6" w:space="0" w:color="auto"/>
              <w:left w:val="single" w:sz="6" w:space="0" w:color="auto"/>
              <w:bottom w:val="single" w:sz="6" w:space="0" w:color="auto"/>
              <w:right w:val="single" w:sz="6" w:space="0" w:color="auto"/>
            </w:tcBorders>
          </w:tcPr>
          <w:p w14:paraId="2BDEE0CA"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20626DB1"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7B16DDA3"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741BB37" w14:textId="77777777" w:rsidR="0044436F" w:rsidRPr="009709C5" w:rsidRDefault="0044436F" w:rsidP="009C30B1">
            <w:pPr>
              <w:keepNext/>
              <w:keepLines/>
              <w:spacing w:after="0"/>
              <w:jc w:val="center"/>
              <w:rPr>
                <w:rFonts w:ascii="Arial" w:hAnsi="Arial"/>
                <w:sz w:val="18"/>
              </w:rPr>
            </w:pPr>
          </w:p>
        </w:tc>
      </w:tr>
      <w:tr w:rsidR="0044436F" w:rsidRPr="009709C5" w14:paraId="7A3522C0"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E8C1EC1"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9</w:t>
            </w:r>
          </w:p>
        </w:tc>
        <w:tc>
          <w:tcPr>
            <w:tcW w:w="2949" w:type="dxa"/>
            <w:tcBorders>
              <w:top w:val="single" w:sz="6" w:space="0" w:color="auto"/>
              <w:left w:val="single" w:sz="6" w:space="0" w:color="auto"/>
              <w:bottom w:val="single" w:sz="6" w:space="0" w:color="auto"/>
              <w:right w:val="single" w:sz="6" w:space="0" w:color="auto"/>
            </w:tcBorders>
            <w:vAlign w:val="center"/>
          </w:tcPr>
          <w:p w14:paraId="6084DAB5"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63C730B0"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6BA3AF18"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1811FC9"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51AD236E" w14:textId="77777777" w:rsidR="0044436F" w:rsidRPr="009709C5" w:rsidRDefault="0044436F" w:rsidP="009C30B1">
            <w:pPr>
              <w:keepNext/>
              <w:keepLines/>
              <w:spacing w:after="0"/>
              <w:jc w:val="center"/>
              <w:rPr>
                <w:rFonts w:ascii="Arial" w:hAnsi="Arial"/>
                <w:sz w:val="18"/>
              </w:rPr>
            </w:pPr>
          </w:p>
        </w:tc>
      </w:tr>
      <w:tr w:rsidR="0044436F" w:rsidRPr="009709C5" w14:paraId="76875BA2"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3832BB7"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tcPr>
          <w:p w14:paraId="3A30F102"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029AB84A"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049CAB34"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960A5D7"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5BC6D933" w14:textId="77777777" w:rsidR="0044436F" w:rsidRPr="009709C5" w:rsidRDefault="0044436F" w:rsidP="009C30B1">
            <w:pPr>
              <w:keepNext/>
              <w:keepLines/>
              <w:spacing w:after="0"/>
              <w:jc w:val="center"/>
              <w:rPr>
                <w:rFonts w:ascii="Arial" w:hAnsi="Arial"/>
                <w:sz w:val="18"/>
              </w:rPr>
            </w:pPr>
          </w:p>
        </w:tc>
      </w:tr>
      <w:tr w:rsidR="0044436F" w:rsidRPr="009709C5" w14:paraId="576F0F81"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1D3548E"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tcPr>
          <w:p w14:paraId="635FAB6B"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68400DEC"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7C62FFB5"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7CF8AEF2"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6B5C8534" w14:textId="77777777" w:rsidR="0044436F" w:rsidRPr="009709C5" w:rsidRDefault="0044436F" w:rsidP="009C30B1">
            <w:pPr>
              <w:keepNext/>
              <w:keepLines/>
              <w:spacing w:after="0"/>
              <w:jc w:val="center"/>
              <w:rPr>
                <w:rFonts w:ascii="Arial" w:hAnsi="Arial"/>
                <w:sz w:val="18"/>
              </w:rPr>
            </w:pPr>
          </w:p>
        </w:tc>
      </w:tr>
      <w:tr w:rsidR="0044436F" w:rsidRPr="009709C5" w14:paraId="6C842872"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AB2AC31"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tcPr>
          <w:p w14:paraId="1384B5F6"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65454FE5"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2F16E081"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1BAF8650"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7C06F8C" w14:textId="77777777" w:rsidR="0044436F" w:rsidRPr="009709C5" w:rsidRDefault="0044436F" w:rsidP="009C30B1">
            <w:pPr>
              <w:keepNext/>
              <w:keepLines/>
              <w:spacing w:after="0"/>
              <w:jc w:val="center"/>
              <w:rPr>
                <w:rFonts w:ascii="Arial" w:hAnsi="Arial"/>
                <w:sz w:val="18"/>
              </w:rPr>
            </w:pPr>
          </w:p>
        </w:tc>
      </w:tr>
      <w:tr w:rsidR="0044436F" w:rsidRPr="009709C5" w14:paraId="6A6AD735"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5108E68"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23</w:t>
            </w:r>
          </w:p>
        </w:tc>
        <w:tc>
          <w:tcPr>
            <w:tcW w:w="2949" w:type="dxa"/>
            <w:tcBorders>
              <w:top w:val="single" w:sz="6" w:space="0" w:color="auto"/>
              <w:left w:val="single" w:sz="6" w:space="0" w:color="auto"/>
              <w:bottom w:val="single" w:sz="6" w:space="0" w:color="auto"/>
              <w:right w:val="single" w:sz="6" w:space="0" w:color="auto"/>
            </w:tcBorders>
            <w:vAlign w:val="center"/>
          </w:tcPr>
          <w:p w14:paraId="07340254" w14:textId="77777777" w:rsidR="0044436F" w:rsidRPr="009709C5" w:rsidRDefault="0044436F" w:rsidP="009C30B1">
            <w:pPr>
              <w:keepNext/>
              <w:keepLines/>
              <w:spacing w:after="0"/>
              <w:rPr>
                <w:rFonts w:ascii="Arial" w:hAnsi="Arial"/>
                <w:sz w:val="18"/>
              </w:rPr>
            </w:pPr>
            <w:r w:rsidRPr="009709C5">
              <w:rPr>
                <w:rFonts w:ascii="Arial" w:hAnsi="Arial"/>
                <w:sz w:val="18"/>
              </w:rPr>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7149FC1F"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3E5A2686"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384C6DC"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7CDBA24" w14:textId="77777777" w:rsidR="0044436F" w:rsidRPr="009709C5" w:rsidRDefault="0044436F" w:rsidP="009C30B1">
            <w:pPr>
              <w:keepNext/>
              <w:keepLines/>
              <w:spacing w:after="0"/>
              <w:jc w:val="center"/>
              <w:rPr>
                <w:rFonts w:ascii="Arial" w:hAnsi="Arial"/>
                <w:sz w:val="18"/>
              </w:rPr>
            </w:pPr>
          </w:p>
        </w:tc>
      </w:tr>
      <w:tr w:rsidR="0044436F" w:rsidRPr="009709C5" w14:paraId="44D09339"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FCF0E2F" w14:textId="77777777" w:rsidR="0044436F" w:rsidRPr="009709C5" w:rsidDel="00842179" w:rsidRDefault="0044436F" w:rsidP="009C30B1">
            <w:pPr>
              <w:keepNext/>
              <w:keepLines/>
              <w:spacing w:after="0"/>
              <w:rPr>
                <w:rFonts w:ascii="Arial" w:hAnsi="Arial"/>
                <w:sz w:val="18"/>
                <w:lang w:eastAsia="ja-JP"/>
              </w:rPr>
            </w:pPr>
            <w:r w:rsidRPr="009709C5">
              <w:rPr>
                <w:rFonts w:ascii="Arial" w:hAnsi="Arial"/>
                <w:sz w:val="18"/>
              </w:rPr>
              <w:t>2</w:t>
            </w:r>
            <w:r w:rsidRPr="009709C5">
              <w:rPr>
                <w:rFonts w:ascii="Arial" w:hAnsi="Arial"/>
                <w:sz w:val="18"/>
                <w:lang w:eastAsia="ja-JP"/>
              </w:rPr>
              <w:t>4</w:t>
            </w:r>
          </w:p>
        </w:tc>
        <w:tc>
          <w:tcPr>
            <w:tcW w:w="2949" w:type="dxa"/>
            <w:tcBorders>
              <w:top w:val="single" w:sz="6" w:space="0" w:color="auto"/>
              <w:left w:val="single" w:sz="6" w:space="0" w:color="auto"/>
              <w:bottom w:val="single" w:sz="6" w:space="0" w:color="auto"/>
              <w:right w:val="single" w:sz="6" w:space="0" w:color="auto"/>
            </w:tcBorders>
            <w:vAlign w:val="center"/>
          </w:tcPr>
          <w:p w14:paraId="655FD333"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 for calibration process (NOTE 2)</w:t>
            </w:r>
          </w:p>
        </w:tc>
        <w:tc>
          <w:tcPr>
            <w:tcW w:w="1134" w:type="dxa"/>
            <w:tcBorders>
              <w:top w:val="single" w:sz="6" w:space="0" w:color="auto"/>
              <w:left w:val="single" w:sz="6" w:space="0" w:color="auto"/>
              <w:bottom w:val="single" w:sz="6" w:space="0" w:color="auto"/>
              <w:right w:val="single" w:sz="6" w:space="0" w:color="auto"/>
            </w:tcBorders>
          </w:tcPr>
          <w:p w14:paraId="28363939"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433E168D"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3FF3E6B4"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AE66C2C" w14:textId="77777777" w:rsidR="0044436F" w:rsidRPr="009709C5" w:rsidRDefault="0044436F" w:rsidP="009C30B1">
            <w:pPr>
              <w:keepNext/>
              <w:keepLines/>
              <w:spacing w:after="0"/>
              <w:jc w:val="center"/>
              <w:rPr>
                <w:rFonts w:ascii="Arial" w:hAnsi="Arial"/>
                <w:sz w:val="18"/>
              </w:rPr>
            </w:pPr>
          </w:p>
        </w:tc>
      </w:tr>
      <w:tr w:rsidR="0044436F" w:rsidRPr="009709C5" w14:paraId="0278A0E3"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0ACD73D"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25</w:t>
            </w:r>
          </w:p>
        </w:tc>
        <w:tc>
          <w:tcPr>
            <w:tcW w:w="2949" w:type="dxa"/>
            <w:tcBorders>
              <w:top w:val="single" w:sz="6" w:space="0" w:color="auto"/>
              <w:left w:val="single" w:sz="6" w:space="0" w:color="auto"/>
              <w:bottom w:val="single" w:sz="6" w:space="0" w:color="auto"/>
              <w:right w:val="single" w:sz="6" w:space="0" w:color="auto"/>
            </w:tcBorders>
            <w:vAlign w:val="center"/>
          </w:tcPr>
          <w:p w14:paraId="51C9F75B"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4C2340BD"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7F7774F6"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4CF0D8F"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647FB18" w14:textId="77777777" w:rsidR="0044436F" w:rsidRPr="009709C5" w:rsidRDefault="0044436F" w:rsidP="009C30B1">
            <w:pPr>
              <w:keepNext/>
              <w:keepLines/>
              <w:spacing w:after="0"/>
              <w:jc w:val="center"/>
              <w:rPr>
                <w:rFonts w:ascii="Arial" w:hAnsi="Arial"/>
                <w:sz w:val="18"/>
              </w:rPr>
            </w:pPr>
          </w:p>
        </w:tc>
      </w:tr>
      <w:tr w:rsidR="0044436F" w:rsidRPr="009709C5" w14:paraId="4585C11C"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8C0DDC8"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26</w:t>
            </w:r>
          </w:p>
        </w:tc>
        <w:tc>
          <w:tcPr>
            <w:tcW w:w="2949" w:type="dxa"/>
            <w:tcBorders>
              <w:top w:val="single" w:sz="6" w:space="0" w:color="auto"/>
              <w:left w:val="single" w:sz="6" w:space="0" w:color="auto"/>
              <w:bottom w:val="single" w:sz="6" w:space="0" w:color="auto"/>
              <w:right w:val="single" w:sz="6" w:space="0" w:color="auto"/>
            </w:tcBorders>
            <w:vAlign w:val="center"/>
          </w:tcPr>
          <w:p w14:paraId="4A094023" w14:textId="77777777" w:rsidR="0044436F" w:rsidRPr="009709C5" w:rsidRDefault="0044436F" w:rsidP="009C30B1">
            <w:pPr>
              <w:keepNext/>
              <w:keepLines/>
              <w:spacing w:after="0"/>
              <w:rPr>
                <w:rFonts w:ascii="Arial" w:hAnsi="Arial"/>
                <w:sz w:val="18"/>
              </w:rPr>
            </w:pPr>
            <w:r w:rsidRPr="009709C5">
              <w:rPr>
                <w:rFonts w:ascii="Arial" w:hAnsi="Arial"/>
                <w:sz w:val="18"/>
              </w:rPr>
              <w:t xml:space="preserve">Influence of the calibration antenna feed cable </w:t>
            </w:r>
          </w:p>
        </w:tc>
        <w:tc>
          <w:tcPr>
            <w:tcW w:w="1134" w:type="dxa"/>
            <w:tcBorders>
              <w:top w:val="single" w:sz="6" w:space="0" w:color="auto"/>
              <w:left w:val="single" w:sz="6" w:space="0" w:color="auto"/>
              <w:bottom w:val="single" w:sz="6" w:space="0" w:color="auto"/>
              <w:right w:val="single" w:sz="6" w:space="0" w:color="auto"/>
            </w:tcBorders>
          </w:tcPr>
          <w:p w14:paraId="5FEE6092"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56FBA36B"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EB92CAC"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70F36C11" w14:textId="77777777" w:rsidR="0044436F" w:rsidRPr="009709C5" w:rsidRDefault="0044436F" w:rsidP="009C30B1">
            <w:pPr>
              <w:keepNext/>
              <w:keepLines/>
              <w:spacing w:after="0"/>
              <w:jc w:val="center"/>
              <w:rPr>
                <w:rFonts w:ascii="Arial" w:hAnsi="Arial"/>
                <w:sz w:val="18"/>
              </w:rPr>
            </w:pPr>
          </w:p>
        </w:tc>
      </w:tr>
      <w:tr w:rsidR="0044436F" w:rsidRPr="009709C5" w14:paraId="15788749"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74E2F9B"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27</w:t>
            </w:r>
          </w:p>
        </w:tc>
        <w:tc>
          <w:tcPr>
            <w:tcW w:w="2949" w:type="dxa"/>
            <w:tcBorders>
              <w:top w:val="single" w:sz="6" w:space="0" w:color="auto"/>
              <w:left w:val="single" w:sz="6" w:space="0" w:color="auto"/>
              <w:bottom w:val="single" w:sz="6" w:space="0" w:color="auto"/>
              <w:right w:val="single" w:sz="6" w:space="0" w:color="auto"/>
            </w:tcBorders>
            <w:vAlign w:val="center"/>
          </w:tcPr>
          <w:p w14:paraId="4D851E61"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Insertion Loss Variation</w:t>
            </w:r>
          </w:p>
        </w:tc>
        <w:tc>
          <w:tcPr>
            <w:tcW w:w="1134" w:type="dxa"/>
            <w:tcBorders>
              <w:top w:val="single" w:sz="6" w:space="0" w:color="auto"/>
              <w:left w:val="single" w:sz="6" w:space="0" w:color="auto"/>
              <w:bottom w:val="single" w:sz="6" w:space="0" w:color="auto"/>
              <w:right w:val="single" w:sz="6" w:space="0" w:color="auto"/>
            </w:tcBorders>
          </w:tcPr>
          <w:p w14:paraId="06EB5D9D"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0E72F281"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ACE079E"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7D07208C" w14:textId="77777777" w:rsidR="0044436F" w:rsidRPr="009709C5" w:rsidRDefault="0044436F" w:rsidP="009C30B1">
            <w:pPr>
              <w:keepNext/>
              <w:keepLines/>
              <w:spacing w:after="0"/>
              <w:jc w:val="center"/>
              <w:rPr>
                <w:rFonts w:ascii="Arial" w:hAnsi="Arial"/>
                <w:sz w:val="18"/>
              </w:rPr>
            </w:pPr>
          </w:p>
        </w:tc>
      </w:tr>
      <w:tr w:rsidR="0044436F" w:rsidRPr="009709C5" w14:paraId="10707747" w14:textId="77777777" w:rsidTr="009C30B1">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4BEAA8B3" w14:textId="77777777" w:rsidR="0044436F" w:rsidRPr="009709C5" w:rsidRDefault="00445F1B" w:rsidP="009C30B1">
            <w:pPr>
              <w:keepNext/>
              <w:keepLines/>
              <w:spacing w:after="0"/>
              <w:rPr>
                <w:rFonts w:ascii="Arial" w:hAnsi="Arial"/>
                <w:sz w:val="18"/>
              </w:rPr>
            </w:pPr>
            <w:r w:rsidRPr="009709C5">
              <w:rPr>
                <w:rFonts w:ascii="Arial" w:hAnsi="Arial"/>
                <w:sz w:val="18"/>
                <w:lang w:eastAsia="ja-JP"/>
              </w:rPr>
              <w:t>EIRP</w:t>
            </w:r>
            <w:r w:rsidRPr="009709C5">
              <w:rPr>
                <w:rFonts w:ascii="Arial" w:hAnsi="Arial"/>
                <w:sz w:val="18"/>
              </w:rPr>
              <w:t xml:space="preserve"> </w:t>
            </w:r>
            <w:r w:rsidR="0044436F" w:rsidRPr="009709C5">
              <w:rPr>
                <w:rFonts w:ascii="Arial" w:hAnsi="Arial"/>
                <w:sz w:val="18"/>
              </w:rPr>
              <w:t>Expanded uncertainty (1.96σ - confidence interval of 95 %) [dB]</w:t>
            </w:r>
          </w:p>
        </w:tc>
        <w:tc>
          <w:tcPr>
            <w:tcW w:w="1210" w:type="dxa"/>
            <w:tcBorders>
              <w:top w:val="single" w:sz="6" w:space="0" w:color="auto"/>
              <w:left w:val="single" w:sz="6" w:space="0" w:color="auto"/>
              <w:bottom w:val="single" w:sz="6" w:space="0" w:color="auto"/>
              <w:right w:val="single" w:sz="6" w:space="0" w:color="auto"/>
            </w:tcBorders>
          </w:tcPr>
          <w:p w14:paraId="0456C92D" w14:textId="77777777" w:rsidR="0044436F" w:rsidRPr="009709C5" w:rsidRDefault="0044436F" w:rsidP="009C30B1">
            <w:pPr>
              <w:keepNext/>
              <w:keepLines/>
              <w:spacing w:after="0"/>
              <w:jc w:val="center"/>
              <w:rPr>
                <w:rFonts w:ascii="Arial" w:hAnsi="Arial"/>
                <w:sz w:val="18"/>
              </w:rPr>
            </w:pPr>
          </w:p>
        </w:tc>
      </w:tr>
      <w:tr w:rsidR="0044436F" w:rsidRPr="009709C5" w14:paraId="6CE746EF" w14:textId="77777777" w:rsidTr="009C30B1">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459C8D8C"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Systematic uncertainties (NOTE 7)</w:t>
            </w:r>
          </w:p>
        </w:tc>
        <w:tc>
          <w:tcPr>
            <w:tcW w:w="1210" w:type="dxa"/>
            <w:tcBorders>
              <w:top w:val="single" w:sz="6" w:space="0" w:color="auto"/>
              <w:left w:val="single" w:sz="6" w:space="0" w:color="auto"/>
              <w:bottom w:val="single" w:sz="6" w:space="0" w:color="auto"/>
              <w:right w:val="single" w:sz="6" w:space="0" w:color="auto"/>
            </w:tcBorders>
          </w:tcPr>
          <w:p w14:paraId="21EF1AE3"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Value</w:t>
            </w:r>
          </w:p>
        </w:tc>
      </w:tr>
      <w:tr w:rsidR="0044436F" w:rsidRPr="009709C5" w14:paraId="4CFC6104"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F99422C"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28</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358C7BDC" w14:textId="77777777" w:rsidR="0044436F" w:rsidRPr="009709C5" w:rsidRDefault="0044436F" w:rsidP="009C30B1">
            <w:pPr>
              <w:keepNext/>
              <w:keepLines/>
              <w:spacing w:after="0"/>
              <w:rPr>
                <w:rFonts w:ascii="Arial" w:hAnsi="Arial"/>
                <w:sz w:val="18"/>
              </w:rPr>
            </w:pPr>
            <w:r w:rsidRPr="009709C5">
              <w:rPr>
                <w:rFonts w:ascii="Arial" w:hAnsi="Arial" w:cs="Arial"/>
                <w:sz w:val="18"/>
                <w:lang w:eastAsia="ja-JP" w:bidi="hi-IN"/>
              </w:rPr>
              <w:t>Systematic error due to TRP calculation/quadrature (NOTE 5)</w:t>
            </w:r>
          </w:p>
        </w:tc>
        <w:tc>
          <w:tcPr>
            <w:tcW w:w="1210" w:type="dxa"/>
            <w:tcBorders>
              <w:top w:val="single" w:sz="6" w:space="0" w:color="auto"/>
              <w:left w:val="single" w:sz="6" w:space="0" w:color="auto"/>
              <w:bottom w:val="single" w:sz="6" w:space="0" w:color="auto"/>
              <w:right w:val="single" w:sz="6" w:space="0" w:color="auto"/>
            </w:tcBorders>
          </w:tcPr>
          <w:p w14:paraId="697873B9"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5282E3CF"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922A402"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29</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10FA9421" w14:textId="77777777" w:rsidR="0044436F" w:rsidRPr="009709C5" w:rsidRDefault="0044436F" w:rsidP="009C30B1">
            <w:pPr>
              <w:keepNext/>
              <w:keepLines/>
              <w:spacing w:after="0"/>
              <w:rPr>
                <w:rFonts w:ascii="Arial" w:hAnsi="Arial" w:cs="Arial"/>
                <w:sz w:val="18"/>
                <w:lang w:eastAsia="ja-JP" w:bidi="hi-IN"/>
              </w:rPr>
            </w:pPr>
            <w:r w:rsidRPr="009709C5">
              <w:rPr>
                <w:rFonts w:ascii="Arial" w:hAnsi="Arial"/>
                <w:sz w:val="18"/>
                <w:lang w:eastAsia="ja-JP"/>
              </w:rPr>
              <w:t>Influence of noise</w:t>
            </w:r>
          </w:p>
        </w:tc>
        <w:tc>
          <w:tcPr>
            <w:tcW w:w="1210" w:type="dxa"/>
            <w:tcBorders>
              <w:top w:val="single" w:sz="6" w:space="0" w:color="auto"/>
              <w:left w:val="single" w:sz="6" w:space="0" w:color="auto"/>
              <w:bottom w:val="single" w:sz="6" w:space="0" w:color="auto"/>
              <w:right w:val="single" w:sz="6" w:space="0" w:color="auto"/>
            </w:tcBorders>
          </w:tcPr>
          <w:p w14:paraId="781180B0" w14:textId="77777777" w:rsidR="0044436F" w:rsidRPr="009709C5" w:rsidRDefault="0044436F" w:rsidP="009C30B1">
            <w:pPr>
              <w:keepNext/>
              <w:keepLines/>
              <w:spacing w:after="0"/>
              <w:jc w:val="center"/>
              <w:rPr>
                <w:rFonts w:ascii="Arial" w:hAnsi="Arial"/>
                <w:sz w:val="18"/>
              </w:rPr>
            </w:pPr>
          </w:p>
        </w:tc>
      </w:tr>
      <w:tr w:rsidR="0044436F" w:rsidRPr="009709C5" w14:paraId="486761C8" w14:textId="77777777" w:rsidTr="009C30B1">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026A706B" w14:textId="77777777" w:rsidR="0044436F" w:rsidRPr="009709C5" w:rsidRDefault="0044436F" w:rsidP="009C30B1">
            <w:pPr>
              <w:keepNext/>
              <w:keepLines/>
              <w:spacing w:after="0"/>
              <w:jc w:val="center"/>
              <w:rPr>
                <w:rFonts w:ascii="Arial" w:hAnsi="Arial"/>
                <w:b/>
                <w:sz w:val="18"/>
                <w:lang w:eastAsia="ja-JP"/>
              </w:rPr>
            </w:pPr>
            <w:r w:rsidRPr="009709C5">
              <w:rPr>
                <w:rFonts w:ascii="Arial" w:hAnsi="Arial"/>
                <w:b/>
                <w:sz w:val="18"/>
              </w:rPr>
              <w:t>Total measurement uncertainty</w:t>
            </w:r>
          </w:p>
        </w:tc>
      </w:tr>
      <w:tr w:rsidR="0044436F" w:rsidRPr="009709C5" w14:paraId="389D2D0C" w14:textId="77777777" w:rsidTr="009C30B1">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411F163E" w14:textId="77777777" w:rsidR="0044436F" w:rsidRPr="009709C5" w:rsidRDefault="0044436F" w:rsidP="009C30B1">
            <w:pPr>
              <w:keepNext/>
              <w:keepLines/>
              <w:spacing w:after="0"/>
              <w:jc w:val="center"/>
              <w:rPr>
                <w:rFonts w:ascii="Arial" w:hAnsi="Arial"/>
                <w:sz w:val="18"/>
              </w:rPr>
            </w:pPr>
            <w:r w:rsidRPr="009709C5">
              <w:rPr>
                <w:rFonts w:ascii="Arial" w:hAnsi="Arial"/>
                <w:sz w:val="18"/>
              </w:rPr>
              <w:t xml:space="preserve">TRP </w:t>
            </w:r>
            <w:r w:rsidRPr="009709C5">
              <w:rPr>
                <w:rFonts w:ascii="Arial" w:hAnsi="Arial"/>
                <w:sz w:val="18"/>
                <w:lang w:eastAsia="ja-JP"/>
              </w:rPr>
              <w:t>total measurement uncertainty</w:t>
            </w:r>
            <w:r w:rsidRPr="009709C5">
              <w:rPr>
                <w:rFonts w:ascii="Arial" w:hAnsi="Arial"/>
                <w:sz w:val="18"/>
              </w:rPr>
              <w:t xml:space="preserve"> [dB]</w:t>
            </w:r>
          </w:p>
        </w:tc>
        <w:tc>
          <w:tcPr>
            <w:tcW w:w="1210" w:type="dxa"/>
            <w:tcBorders>
              <w:top w:val="single" w:sz="6" w:space="0" w:color="auto"/>
              <w:left w:val="single" w:sz="6" w:space="0" w:color="auto"/>
              <w:bottom w:val="single" w:sz="6" w:space="0" w:color="auto"/>
              <w:right w:val="single" w:sz="6" w:space="0" w:color="auto"/>
            </w:tcBorders>
          </w:tcPr>
          <w:p w14:paraId="60A5182C" w14:textId="77777777" w:rsidR="0044436F" w:rsidRPr="009709C5" w:rsidRDefault="0044436F" w:rsidP="009C30B1">
            <w:pPr>
              <w:keepNext/>
              <w:keepLines/>
              <w:spacing w:after="0"/>
              <w:jc w:val="center"/>
              <w:rPr>
                <w:rFonts w:ascii="Arial" w:hAnsi="Arial"/>
                <w:sz w:val="18"/>
              </w:rPr>
            </w:pPr>
          </w:p>
        </w:tc>
      </w:tr>
      <w:tr w:rsidR="0044436F" w:rsidRPr="009709C5" w14:paraId="011B4A58" w14:textId="77777777" w:rsidTr="009C30B1">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00D5EFC4"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lastRenderedPageBreak/>
              <w:t>NOTE 1:</w:t>
            </w:r>
            <w:r w:rsidRPr="009709C5">
              <w:rPr>
                <w:rFonts w:ascii="Arial" w:hAnsi="Arial"/>
                <w:sz w:val="18"/>
              </w:rPr>
              <w:tab/>
              <w:t>The impact of phase variation on EIRP is FFS.</w:t>
            </w:r>
          </w:p>
          <w:p w14:paraId="2A5BF3D8"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2:</w:t>
            </w:r>
            <w:r w:rsidRPr="009709C5">
              <w:rPr>
                <w:rFonts w:ascii="Arial" w:hAnsi="Arial"/>
                <w:sz w:val="18"/>
              </w:rPr>
              <w:tab/>
              <w:t>The quality of quiet zone is different for EIRP and TRP. For TRP, the standard uncertainty is FFS; for EIRP, the standard uncertainty of quiet zone is FFS.</w:t>
            </w:r>
          </w:p>
          <w:p w14:paraId="24A65D71"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3:</w:t>
            </w:r>
            <w:r w:rsidRPr="009709C5">
              <w:rPr>
                <w:rFonts w:ascii="Arial" w:hAnsi="Arial"/>
                <w:sz w:val="18"/>
              </w:rPr>
              <w:tab/>
              <w:t>The analysis was done only for the case of operating at max output power, in-band, non-CA.</w:t>
            </w:r>
          </w:p>
          <w:p w14:paraId="1D5B9155"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4:</w:t>
            </w:r>
            <w:r w:rsidRPr="009709C5">
              <w:rPr>
                <w:rFonts w:ascii="Arial" w:hAnsi="Arial"/>
                <w:sz w:val="18"/>
              </w:rPr>
              <w:tab/>
              <w:t>The assessment assumes maximum DUT output power.</w:t>
            </w:r>
          </w:p>
          <w:p w14:paraId="5CE31A78"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5:</w:t>
            </w:r>
            <w:r w:rsidRPr="009709C5">
              <w:rPr>
                <w:rFonts w:ascii="Arial" w:hAnsi="Arial"/>
                <w:sz w:val="18"/>
              </w:rPr>
              <w:tab/>
              <w:t xml:space="preserve">This contributor </w:t>
            </w:r>
            <w:r w:rsidRPr="009709C5">
              <w:rPr>
                <w:rFonts w:ascii="Arial" w:hAnsi="Arial" w:cs="Arial"/>
                <w:sz w:val="18"/>
                <w:lang w:eastAsia="ja-JP" w:bidi="hi-IN"/>
              </w:rPr>
              <w:t>shall only be considered for TRP measurements.</w:t>
            </w:r>
          </w:p>
          <w:p w14:paraId="0F7B52B6"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6:</w:t>
            </w:r>
            <w:r w:rsidRPr="009709C5">
              <w:rPr>
                <w:rFonts w:ascii="Arial" w:hAnsi="Arial"/>
                <w:sz w:val="18"/>
              </w:rPr>
              <w:tab/>
              <w:t>This contributor shall only be considered for EIRP measurements.</w:t>
            </w:r>
          </w:p>
          <w:p w14:paraId="0920DB80" w14:textId="77777777" w:rsidR="0044436F" w:rsidRPr="009709C5" w:rsidRDefault="0044436F" w:rsidP="009C30B1">
            <w:pPr>
              <w:keepNext/>
              <w:keepLines/>
              <w:spacing w:after="0"/>
              <w:ind w:left="851" w:hanging="851"/>
              <w:rPr>
                <w:rFonts w:ascii="Arial" w:hAnsi="Arial"/>
                <w:sz w:val="18"/>
                <w:lang w:eastAsia="ja-JP"/>
              </w:rPr>
            </w:pPr>
            <w:r w:rsidRPr="009709C5">
              <w:rPr>
                <w:rFonts w:ascii="Arial" w:hAnsi="Arial"/>
                <w:sz w:val="18"/>
              </w:rPr>
              <w:t>NOTE 7:</w:t>
            </w:r>
            <w:r w:rsidRPr="009709C5">
              <w:rPr>
                <w:rFonts w:ascii="Arial" w:hAnsi="Arial"/>
                <w:sz w:val="18"/>
              </w:rPr>
              <w:tab/>
              <w:t>In order to obtain the total measurement uncertainty, systematic uncertainties have to be added to the expanded root sum square of the standard deviations of the Stage 1 and Stage 2 contributors.</w:t>
            </w:r>
          </w:p>
          <w:p w14:paraId="4C9166A3" w14:textId="77777777" w:rsidR="0044436F" w:rsidRPr="009709C5" w:rsidRDefault="0044436F" w:rsidP="009C30B1">
            <w:pPr>
              <w:keepNext/>
              <w:keepLines/>
              <w:spacing w:after="0"/>
              <w:ind w:left="851" w:hanging="851"/>
              <w:rPr>
                <w:rFonts w:ascii="Arial" w:hAnsi="Arial"/>
                <w:sz w:val="18"/>
                <w:lang w:eastAsia="ja-JP"/>
              </w:rPr>
            </w:pPr>
            <w:r w:rsidRPr="009709C5">
              <w:rPr>
                <w:rFonts w:ascii="Arial" w:hAnsi="Arial"/>
                <w:sz w:val="18"/>
                <w:lang w:eastAsia="ja-JP"/>
              </w:rPr>
              <w:t>NOTE 8:</w:t>
            </w:r>
            <w:r w:rsidRPr="009709C5">
              <w:rPr>
                <w:rFonts w:ascii="Arial" w:hAnsi="Arial"/>
                <w:sz w:val="18"/>
                <w:lang w:eastAsia="ja-JP"/>
              </w:rPr>
              <w:tab/>
            </w:r>
            <w:r w:rsidR="00172F8A" w:rsidRPr="009709C5">
              <w:rPr>
                <w:rFonts w:ascii="Arial" w:hAnsi="Arial"/>
                <w:sz w:val="18"/>
                <w:lang w:eastAsia="ja-JP"/>
              </w:rPr>
              <w:t>Void</w:t>
            </w:r>
          </w:p>
        </w:tc>
      </w:tr>
    </w:tbl>
    <w:p w14:paraId="0EFFBE41" w14:textId="77777777" w:rsidR="0044436F" w:rsidRPr="009709C5" w:rsidRDefault="0044436F" w:rsidP="0044436F">
      <w:pPr>
        <w:rPr>
          <w:lang w:eastAsia="ja-JP"/>
        </w:rPr>
      </w:pPr>
    </w:p>
    <w:p w14:paraId="04328482" w14:textId="77777777" w:rsidR="0044436F" w:rsidRPr="009709C5" w:rsidRDefault="0044436F" w:rsidP="0044718E">
      <w:pPr>
        <w:pStyle w:val="Heading2"/>
      </w:pPr>
      <w:bookmarkStart w:id="3156" w:name="_Toc21004868"/>
      <w:bookmarkStart w:id="3157" w:name="_Toc36041641"/>
      <w:bookmarkStart w:id="3158" w:name="_Toc36548865"/>
      <w:bookmarkStart w:id="3159" w:name="_Toc43901340"/>
      <w:bookmarkStart w:id="3160" w:name="_Toc52372083"/>
      <w:bookmarkStart w:id="3161" w:name="_Toc58253542"/>
      <w:bookmarkStart w:id="3162" w:name="_Toc75371684"/>
      <w:bookmarkStart w:id="3163" w:name="_Toc83730853"/>
      <w:bookmarkStart w:id="3164" w:name="_Toc90489357"/>
      <w:bookmarkStart w:id="3165" w:name="_Toc100005432"/>
      <w:bookmarkStart w:id="3166" w:name="_Toc114990259"/>
      <w:bookmarkStart w:id="3167" w:name="_Toc131528812"/>
      <w:r w:rsidRPr="009709C5">
        <w:t>B.</w:t>
      </w:r>
      <w:r w:rsidRPr="009709C5">
        <w:rPr>
          <w:lang w:eastAsia="ja-JP"/>
        </w:rPr>
        <w:t>17</w:t>
      </w:r>
      <w:r w:rsidRPr="009709C5">
        <w:t>.2</w:t>
      </w:r>
      <w:r w:rsidRPr="009709C5">
        <w:tab/>
        <w:t>Uncertainty budget format and assessment for IFF</w:t>
      </w:r>
      <w:bookmarkEnd w:id="3156"/>
      <w:bookmarkEnd w:id="3157"/>
      <w:bookmarkEnd w:id="3158"/>
      <w:bookmarkEnd w:id="3159"/>
      <w:bookmarkEnd w:id="3160"/>
      <w:bookmarkEnd w:id="3161"/>
      <w:bookmarkEnd w:id="3162"/>
      <w:bookmarkEnd w:id="3163"/>
      <w:bookmarkEnd w:id="3164"/>
      <w:bookmarkEnd w:id="3165"/>
      <w:bookmarkEnd w:id="3166"/>
      <w:bookmarkEnd w:id="3167"/>
    </w:p>
    <w:p w14:paraId="21121362" w14:textId="77777777" w:rsidR="0044436F" w:rsidRPr="009709C5" w:rsidRDefault="0044436F" w:rsidP="0044436F">
      <w:r w:rsidRPr="009709C5">
        <w:rPr>
          <w:lang w:eastAsia="zh-CN"/>
        </w:rPr>
        <w:t>The uncertainty contributions that may impact the overall MU value are listed in Table B.</w:t>
      </w:r>
      <w:r w:rsidRPr="009709C5">
        <w:rPr>
          <w:lang w:eastAsia="ja-JP"/>
        </w:rPr>
        <w:t>17</w:t>
      </w:r>
      <w:r w:rsidRPr="009709C5">
        <w:rPr>
          <w:lang w:eastAsia="zh-CN"/>
        </w:rPr>
        <w:t>.2-1.</w:t>
      </w:r>
    </w:p>
    <w:p w14:paraId="4D7E4F82" w14:textId="77777777" w:rsidR="0044436F" w:rsidRPr="009709C5" w:rsidRDefault="0044436F" w:rsidP="0044718E">
      <w:pPr>
        <w:pStyle w:val="TH"/>
      </w:pPr>
      <w:r w:rsidRPr="009709C5">
        <w:t xml:space="preserve">Table </w:t>
      </w:r>
      <w:r w:rsidRPr="009709C5">
        <w:rPr>
          <w:lang w:eastAsia="ja-JP"/>
        </w:rPr>
        <w:t>B.17.2-</w:t>
      </w:r>
      <w:r w:rsidRPr="009709C5">
        <w:rPr>
          <w:lang w:eastAsia="sv-SE"/>
        </w:rPr>
        <w:t>1</w:t>
      </w:r>
      <w:r w:rsidRPr="009709C5">
        <w:t xml:space="preserve">: Uncertainty contributions for </w:t>
      </w:r>
      <w:r w:rsidR="00445F1B" w:rsidRPr="009709C5">
        <w:rPr>
          <w:lang w:eastAsia="ja-JP"/>
        </w:rPr>
        <w:t>EIRP</w:t>
      </w:r>
      <w:r w:rsidR="00445F1B" w:rsidRPr="009709C5">
        <w:t xml:space="preserve"> </w:t>
      </w:r>
      <w:r w:rsidRPr="009709C5">
        <w:t>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44436F" w:rsidRPr="009709C5" w14:paraId="786D1F3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1BD1991" w14:textId="77777777" w:rsidR="0044436F" w:rsidRPr="009709C5" w:rsidRDefault="0044436F" w:rsidP="009C30B1">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E8A77B0" w14:textId="77777777" w:rsidR="0044436F" w:rsidRPr="009709C5" w:rsidRDefault="0044436F" w:rsidP="009C30B1">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311E74A1" w14:textId="77777777" w:rsidR="0044436F" w:rsidRPr="009709C5" w:rsidRDefault="0044436F" w:rsidP="009C30B1">
            <w:pPr>
              <w:pStyle w:val="TAH"/>
            </w:pPr>
            <w:r w:rsidRPr="009709C5">
              <w:t xml:space="preserve">Details in </w:t>
            </w:r>
            <w:r w:rsidR="007B0B59" w:rsidRPr="009709C5">
              <w:t>clause</w:t>
            </w:r>
          </w:p>
        </w:tc>
      </w:tr>
      <w:tr w:rsidR="0044436F" w:rsidRPr="009709C5" w14:paraId="62DE57AA"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0D53CCA4" w14:textId="77777777" w:rsidR="0044436F" w:rsidRPr="009709C5" w:rsidRDefault="0044436F" w:rsidP="009C30B1">
            <w:pPr>
              <w:pStyle w:val="TAH"/>
            </w:pPr>
            <w:r w:rsidRPr="009709C5">
              <w:t>Stage 2: DUT measurement</w:t>
            </w:r>
          </w:p>
        </w:tc>
      </w:tr>
      <w:tr w:rsidR="00A70AB6" w:rsidRPr="009709C5" w14:paraId="5D56C25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F1D9A3F" w14:textId="343111F1" w:rsidR="00A70AB6" w:rsidRPr="009709C5" w:rsidRDefault="00A70AB6" w:rsidP="00A70AB6">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tcPr>
          <w:p w14:paraId="0DB35CA6" w14:textId="77777777" w:rsidR="00A70AB6" w:rsidRPr="009709C5" w:rsidRDefault="00A70AB6" w:rsidP="00A70AB6">
            <w:pPr>
              <w:pStyle w:val="TAL"/>
            </w:pPr>
            <w:r w:rsidRPr="009709C5">
              <w:t>Quality of Quiet Zone</w:t>
            </w:r>
          </w:p>
        </w:tc>
        <w:tc>
          <w:tcPr>
            <w:tcW w:w="918" w:type="pct"/>
            <w:tcBorders>
              <w:top w:val="single" w:sz="6" w:space="0" w:color="auto"/>
              <w:left w:val="single" w:sz="6" w:space="0" w:color="auto"/>
              <w:bottom w:val="single" w:sz="6" w:space="0" w:color="auto"/>
              <w:right w:val="single" w:sz="6" w:space="0" w:color="auto"/>
            </w:tcBorders>
          </w:tcPr>
          <w:p w14:paraId="34F60626" w14:textId="77777777" w:rsidR="00A70AB6" w:rsidRPr="009709C5" w:rsidRDefault="00A70AB6" w:rsidP="00A70AB6">
            <w:pPr>
              <w:pStyle w:val="TAC"/>
            </w:pPr>
            <w:r w:rsidRPr="009709C5">
              <w:t>B.2.2.3</w:t>
            </w:r>
          </w:p>
        </w:tc>
      </w:tr>
      <w:tr w:rsidR="00A70AB6" w:rsidRPr="009709C5" w14:paraId="38D4D836"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46A319C" w14:textId="598A14CE" w:rsidR="00A70AB6" w:rsidRPr="009709C5" w:rsidRDefault="00A70AB6" w:rsidP="00A70AB6">
            <w:pPr>
              <w:pStyle w:val="TAL"/>
            </w:pPr>
            <w:r w:rsidRPr="009709C5">
              <w:t>2</w:t>
            </w:r>
          </w:p>
        </w:tc>
        <w:tc>
          <w:tcPr>
            <w:tcW w:w="3695" w:type="pct"/>
            <w:tcBorders>
              <w:top w:val="single" w:sz="6" w:space="0" w:color="auto"/>
              <w:left w:val="single" w:sz="6" w:space="0" w:color="auto"/>
              <w:bottom w:val="single" w:sz="6" w:space="0" w:color="auto"/>
              <w:right w:val="single" w:sz="6" w:space="0" w:color="auto"/>
            </w:tcBorders>
            <w:vAlign w:val="center"/>
          </w:tcPr>
          <w:p w14:paraId="58FE1BBE" w14:textId="77777777" w:rsidR="00A70AB6" w:rsidRPr="009709C5" w:rsidRDefault="00A70AB6" w:rsidP="00A70AB6">
            <w:pPr>
              <w:pStyle w:val="TAL"/>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277B1B58" w14:textId="77777777" w:rsidR="00A70AB6" w:rsidRPr="009709C5" w:rsidRDefault="00A70AB6" w:rsidP="00A70AB6">
            <w:pPr>
              <w:pStyle w:val="TAC"/>
              <w:rPr>
                <w:lang w:eastAsia="ja-JP"/>
              </w:rPr>
            </w:pPr>
            <w:r w:rsidRPr="009709C5">
              <w:t>B.2.2.4</w:t>
            </w:r>
          </w:p>
        </w:tc>
      </w:tr>
      <w:tr w:rsidR="00A70AB6" w:rsidRPr="009709C5" w14:paraId="5DADDDBE"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8774FE8" w14:textId="214CFCE7" w:rsidR="00A70AB6" w:rsidRPr="009709C5" w:rsidRDefault="00A70AB6" w:rsidP="00A70AB6">
            <w:pPr>
              <w:pStyle w:val="TAL"/>
            </w:pPr>
            <w:r w:rsidRPr="009709C5">
              <w:t>3</w:t>
            </w:r>
          </w:p>
        </w:tc>
        <w:tc>
          <w:tcPr>
            <w:tcW w:w="3695" w:type="pct"/>
            <w:tcBorders>
              <w:top w:val="single" w:sz="6" w:space="0" w:color="auto"/>
              <w:left w:val="single" w:sz="6" w:space="0" w:color="auto"/>
              <w:bottom w:val="single" w:sz="6" w:space="0" w:color="auto"/>
              <w:right w:val="single" w:sz="6" w:space="0" w:color="auto"/>
            </w:tcBorders>
            <w:vAlign w:val="center"/>
          </w:tcPr>
          <w:p w14:paraId="74414B46" w14:textId="77777777" w:rsidR="00A70AB6" w:rsidRPr="009709C5" w:rsidRDefault="00A70AB6" w:rsidP="00A70AB6">
            <w:pPr>
              <w:pStyle w:val="TAL"/>
            </w:pPr>
            <w:r w:rsidRPr="009709C5">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tcPr>
          <w:p w14:paraId="07F1AE06" w14:textId="77777777" w:rsidR="00A70AB6" w:rsidRPr="009709C5" w:rsidRDefault="00A70AB6" w:rsidP="00A70AB6">
            <w:pPr>
              <w:pStyle w:val="TAC"/>
            </w:pPr>
            <w:r w:rsidRPr="009709C5">
              <w:t>B.2.2.5</w:t>
            </w:r>
          </w:p>
        </w:tc>
      </w:tr>
      <w:tr w:rsidR="00A70AB6" w:rsidRPr="009709C5" w14:paraId="70E8781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2209963" w14:textId="218EEA22" w:rsidR="00A70AB6" w:rsidRPr="009709C5" w:rsidRDefault="00A70AB6" w:rsidP="00A70AB6">
            <w:pPr>
              <w:pStyle w:val="TAL"/>
            </w:pPr>
            <w:r w:rsidRPr="009709C5">
              <w:t>4</w:t>
            </w:r>
          </w:p>
        </w:tc>
        <w:tc>
          <w:tcPr>
            <w:tcW w:w="3695" w:type="pct"/>
            <w:tcBorders>
              <w:top w:val="single" w:sz="6" w:space="0" w:color="auto"/>
              <w:left w:val="single" w:sz="6" w:space="0" w:color="auto"/>
              <w:bottom w:val="single" w:sz="6" w:space="0" w:color="auto"/>
              <w:right w:val="single" w:sz="6" w:space="0" w:color="auto"/>
            </w:tcBorders>
            <w:vAlign w:val="center"/>
          </w:tcPr>
          <w:p w14:paraId="67A96339" w14:textId="77777777" w:rsidR="00A70AB6" w:rsidRPr="009709C5" w:rsidRDefault="00A70AB6" w:rsidP="00A70AB6">
            <w:pPr>
              <w:pStyle w:val="TAL"/>
            </w:pPr>
            <w:r w:rsidRPr="009709C5">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tcPr>
          <w:p w14:paraId="68507013" w14:textId="77777777" w:rsidR="00A70AB6" w:rsidRPr="009709C5" w:rsidRDefault="00A70AB6" w:rsidP="00A70AB6">
            <w:pPr>
              <w:pStyle w:val="TAC"/>
              <w:rPr>
                <w:lang w:eastAsia="ja-JP"/>
              </w:rPr>
            </w:pPr>
            <w:r w:rsidRPr="009709C5">
              <w:t>B.2.2.6</w:t>
            </w:r>
          </w:p>
        </w:tc>
      </w:tr>
      <w:tr w:rsidR="00A70AB6" w:rsidRPr="009709C5" w14:paraId="23DD8BD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1541FD7" w14:textId="02B8E762" w:rsidR="00A70AB6" w:rsidRPr="009709C5" w:rsidRDefault="00A70AB6" w:rsidP="00A70AB6">
            <w:pPr>
              <w:pStyle w:val="TAL"/>
            </w:pPr>
            <w:r w:rsidRPr="009709C5">
              <w:rPr>
                <w:lang w:eastAsia="ja-JP"/>
              </w:rPr>
              <w:t>5</w:t>
            </w:r>
          </w:p>
        </w:tc>
        <w:tc>
          <w:tcPr>
            <w:tcW w:w="3695" w:type="pct"/>
            <w:tcBorders>
              <w:top w:val="single" w:sz="6" w:space="0" w:color="auto"/>
              <w:left w:val="single" w:sz="6" w:space="0" w:color="auto"/>
              <w:bottom w:val="single" w:sz="6" w:space="0" w:color="auto"/>
              <w:right w:val="single" w:sz="6" w:space="0" w:color="auto"/>
            </w:tcBorders>
            <w:vAlign w:val="center"/>
          </w:tcPr>
          <w:p w14:paraId="33563CF8" w14:textId="77777777" w:rsidR="00A70AB6" w:rsidRPr="009709C5" w:rsidRDefault="00A70AB6" w:rsidP="00A70AB6">
            <w:pPr>
              <w:pStyle w:val="TAL"/>
            </w:pPr>
            <w:r w:rsidRPr="009709C5">
              <w:t>Phase curvature</w:t>
            </w:r>
          </w:p>
        </w:tc>
        <w:tc>
          <w:tcPr>
            <w:tcW w:w="918" w:type="pct"/>
            <w:tcBorders>
              <w:top w:val="single" w:sz="6" w:space="0" w:color="auto"/>
              <w:left w:val="single" w:sz="6" w:space="0" w:color="auto"/>
              <w:bottom w:val="single" w:sz="6" w:space="0" w:color="auto"/>
              <w:right w:val="single" w:sz="6" w:space="0" w:color="auto"/>
            </w:tcBorders>
          </w:tcPr>
          <w:p w14:paraId="0E6DC2F9" w14:textId="77777777" w:rsidR="00A70AB6" w:rsidRPr="009709C5" w:rsidRDefault="00A70AB6" w:rsidP="00A70AB6">
            <w:pPr>
              <w:pStyle w:val="TAC"/>
              <w:rPr>
                <w:lang w:eastAsia="ja-JP"/>
              </w:rPr>
            </w:pPr>
            <w:r w:rsidRPr="009709C5">
              <w:t>B.2.2.7</w:t>
            </w:r>
          </w:p>
        </w:tc>
      </w:tr>
      <w:tr w:rsidR="00A70AB6" w:rsidRPr="009709C5" w14:paraId="740FC27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54BB372" w14:textId="0A914397" w:rsidR="00A70AB6" w:rsidRPr="009709C5" w:rsidRDefault="00A70AB6" w:rsidP="00A70AB6">
            <w:pPr>
              <w:pStyle w:val="TAL"/>
              <w:rPr>
                <w:lang w:eastAsia="ja-JP"/>
              </w:rPr>
            </w:pPr>
            <w:r w:rsidRPr="009709C5">
              <w:rPr>
                <w:lang w:eastAsia="ja-JP"/>
              </w:rPr>
              <w:t>6</w:t>
            </w:r>
          </w:p>
        </w:tc>
        <w:tc>
          <w:tcPr>
            <w:tcW w:w="3695" w:type="pct"/>
            <w:tcBorders>
              <w:top w:val="single" w:sz="6" w:space="0" w:color="auto"/>
              <w:left w:val="single" w:sz="6" w:space="0" w:color="auto"/>
              <w:bottom w:val="single" w:sz="6" w:space="0" w:color="auto"/>
              <w:right w:val="single" w:sz="6" w:space="0" w:color="auto"/>
            </w:tcBorders>
            <w:vAlign w:val="center"/>
          </w:tcPr>
          <w:p w14:paraId="442FD031" w14:textId="77777777" w:rsidR="00A70AB6" w:rsidRPr="009709C5" w:rsidRDefault="00A70AB6" w:rsidP="00A70AB6">
            <w:pPr>
              <w:pStyle w:val="TAL"/>
            </w:pPr>
            <w:r w:rsidRPr="009709C5">
              <w:rPr>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7952AEFB" w14:textId="77777777" w:rsidR="00A70AB6" w:rsidRPr="009709C5" w:rsidRDefault="00A70AB6" w:rsidP="00A70AB6">
            <w:pPr>
              <w:pStyle w:val="TAC"/>
              <w:rPr>
                <w:lang w:eastAsia="ja-JP"/>
              </w:rPr>
            </w:pPr>
            <w:r w:rsidRPr="009709C5">
              <w:t>B.2.2.8</w:t>
            </w:r>
          </w:p>
        </w:tc>
      </w:tr>
      <w:tr w:rsidR="00A70AB6" w:rsidRPr="009709C5" w14:paraId="3CC1503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BA3ABF1" w14:textId="01DAB90D" w:rsidR="00A70AB6" w:rsidRPr="009709C5" w:rsidRDefault="00A70AB6" w:rsidP="00A70AB6">
            <w:pPr>
              <w:pStyle w:val="TAL"/>
              <w:rPr>
                <w:lang w:eastAsia="ja-JP"/>
              </w:rPr>
            </w:pPr>
            <w:r w:rsidRPr="009709C5">
              <w:t>7</w:t>
            </w:r>
          </w:p>
        </w:tc>
        <w:tc>
          <w:tcPr>
            <w:tcW w:w="3695" w:type="pct"/>
            <w:tcBorders>
              <w:top w:val="single" w:sz="6" w:space="0" w:color="auto"/>
              <w:left w:val="single" w:sz="6" w:space="0" w:color="auto"/>
              <w:bottom w:val="single" w:sz="6" w:space="0" w:color="auto"/>
              <w:right w:val="single" w:sz="6" w:space="0" w:color="auto"/>
            </w:tcBorders>
            <w:vAlign w:val="center"/>
          </w:tcPr>
          <w:p w14:paraId="71080142" w14:textId="77777777" w:rsidR="00A70AB6" w:rsidRPr="009709C5" w:rsidRDefault="00A70AB6" w:rsidP="00A70AB6">
            <w:pPr>
              <w:pStyle w:val="TAL"/>
            </w:pPr>
            <w:r w:rsidRPr="009709C5">
              <w:rPr>
                <w:lang w:eastAsia="ja-JP"/>
              </w:rPr>
              <w:t>Random uncertainty</w:t>
            </w:r>
          </w:p>
        </w:tc>
        <w:tc>
          <w:tcPr>
            <w:tcW w:w="918" w:type="pct"/>
            <w:tcBorders>
              <w:top w:val="single" w:sz="6" w:space="0" w:color="auto"/>
              <w:left w:val="single" w:sz="6" w:space="0" w:color="auto"/>
              <w:bottom w:val="single" w:sz="6" w:space="0" w:color="auto"/>
              <w:right w:val="single" w:sz="6" w:space="0" w:color="auto"/>
            </w:tcBorders>
          </w:tcPr>
          <w:p w14:paraId="5B253078" w14:textId="77777777" w:rsidR="00A70AB6" w:rsidRPr="009709C5" w:rsidRDefault="00A70AB6" w:rsidP="00A70AB6">
            <w:pPr>
              <w:pStyle w:val="TAC"/>
              <w:rPr>
                <w:lang w:eastAsia="ja-JP"/>
              </w:rPr>
            </w:pPr>
            <w:r w:rsidRPr="009709C5">
              <w:t>B.2.2.9</w:t>
            </w:r>
          </w:p>
        </w:tc>
      </w:tr>
      <w:tr w:rsidR="00A70AB6" w:rsidRPr="009709C5" w14:paraId="04E6CC7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F2F725F" w14:textId="3EF9CCE1" w:rsidR="00A70AB6" w:rsidRPr="009709C5" w:rsidRDefault="00A70AB6" w:rsidP="00A70AB6">
            <w:pPr>
              <w:pStyle w:val="TAL"/>
              <w:rPr>
                <w:lang w:eastAsia="zh-CN"/>
              </w:rPr>
            </w:pPr>
            <w:r w:rsidRPr="009709C5">
              <w:t>8</w:t>
            </w:r>
          </w:p>
        </w:tc>
        <w:tc>
          <w:tcPr>
            <w:tcW w:w="3695" w:type="pct"/>
            <w:tcBorders>
              <w:top w:val="single" w:sz="6" w:space="0" w:color="auto"/>
              <w:left w:val="single" w:sz="6" w:space="0" w:color="auto"/>
              <w:bottom w:val="single" w:sz="6" w:space="0" w:color="auto"/>
              <w:right w:val="single" w:sz="6" w:space="0" w:color="auto"/>
            </w:tcBorders>
            <w:vAlign w:val="center"/>
          </w:tcPr>
          <w:p w14:paraId="3A439448" w14:textId="77777777" w:rsidR="00A70AB6" w:rsidRPr="009709C5" w:rsidRDefault="00A70AB6" w:rsidP="00A70AB6">
            <w:pPr>
              <w:pStyle w:val="TAL"/>
              <w:rPr>
                <w:lang w:eastAsia="ja-JP"/>
              </w:rPr>
            </w:pPr>
            <w:r w:rsidRPr="009709C5">
              <w:rPr>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tcPr>
          <w:p w14:paraId="4D9C6BF7" w14:textId="77777777" w:rsidR="00A70AB6" w:rsidRPr="009709C5" w:rsidRDefault="00A70AB6" w:rsidP="00A70AB6">
            <w:pPr>
              <w:pStyle w:val="TAC"/>
              <w:rPr>
                <w:lang w:eastAsia="ja-JP"/>
              </w:rPr>
            </w:pPr>
            <w:r w:rsidRPr="009709C5">
              <w:t>B.2.2.10</w:t>
            </w:r>
          </w:p>
        </w:tc>
      </w:tr>
      <w:tr w:rsidR="0044436F" w:rsidRPr="009709C5" w14:paraId="787FAD2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B5F2856" w14:textId="1035A1EC" w:rsidR="0044436F" w:rsidRPr="009709C5" w:rsidRDefault="00A70AB6" w:rsidP="009C30B1">
            <w:pPr>
              <w:pStyle w:val="TAL"/>
              <w:rPr>
                <w:lang w:eastAsia="zh-CN"/>
              </w:rPr>
            </w:pPr>
            <w:r w:rsidRPr="009709C5">
              <w:rPr>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tcPr>
          <w:p w14:paraId="5C9B3366" w14:textId="77777777" w:rsidR="0044436F" w:rsidRPr="009709C5" w:rsidRDefault="0044436F" w:rsidP="009C30B1">
            <w:pPr>
              <w:pStyle w:val="TAL"/>
            </w:pPr>
            <w:r w:rsidRPr="009709C5">
              <w:rPr>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tcPr>
          <w:p w14:paraId="490FA6D2" w14:textId="77777777" w:rsidR="0044436F" w:rsidRPr="009709C5" w:rsidRDefault="0044436F" w:rsidP="009C30B1">
            <w:pPr>
              <w:pStyle w:val="TAC"/>
            </w:pPr>
            <w:r w:rsidRPr="009709C5">
              <w:t>B.2.2.12</w:t>
            </w:r>
          </w:p>
        </w:tc>
      </w:tr>
      <w:tr w:rsidR="0044436F" w:rsidRPr="009709C5" w14:paraId="472940F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E131795" w14:textId="74919793" w:rsidR="0044436F" w:rsidRPr="009709C5" w:rsidRDefault="0044436F" w:rsidP="009C30B1">
            <w:pPr>
              <w:pStyle w:val="TAL"/>
              <w:rPr>
                <w:lang w:eastAsia="ja-JP"/>
              </w:rPr>
            </w:pPr>
            <w:r w:rsidRPr="009709C5">
              <w:rPr>
                <w:lang w:eastAsia="ja-JP"/>
              </w:rPr>
              <w:t>1</w:t>
            </w:r>
            <w:r w:rsidR="00A70AB6" w:rsidRPr="009709C5">
              <w:rPr>
                <w:lang w:eastAsia="ja-JP"/>
              </w:rPr>
              <w:t>0</w:t>
            </w:r>
          </w:p>
        </w:tc>
        <w:tc>
          <w:tcPr>
            <w:tcW w:w="3695" w:type="pct"/>
            <w:tcBorders>
              <w:top w:val="single" w:sz="6" w:space="0" w:color="auto"/>
              <w:left w:val="single" w:sz="6" w:space="0" w:color="auto"/>
              <w:bottom w:val="single" w:sz="6" w:space="0" w:color="auto"/>
              <w:right w:val="single" w:sz="6" w:space="0" w:color="auto"/>
            </w:tcBorders>
            <w:vAlign w:val="center"/>
          </w:tcPr>
          <w:p w14:paraId="3D7CAA50" w14:textId="77777777" w:rsidR="0044436F" w:rsidRPr="009709C5" w:rsidRDefault="0044436F" w:rsidP="009C30B1">
            <w:pPr>
              <w:pStyle w:val="TAL"/>
            </w:pPr>
            <w:r w:rsidRPr="009709C5">
              <w:t>Multiple measurement antenna uncertainty</w:t>
            </w:r>
          </w:p>
        </w:tc>
        <w:tc>
          <w:tcPr>
            <w:tcW w:w="918" w:type="pct"/>
            <w:tcBorders>
              <w:top w:val="single" w:sz="6" w:space="0" w:color="auto"/>
              <w:left w:val="single" w:sz="6" w:space="0" w:color="auto"/>
              <w:bottom w:val="single" w:sz="6" w:space="0" w:color="auto"/>
              <w:right w:val="single" w:sz="6" w:space="0" w:color="auto"/>
            </w:tcBorders>
          </w:tcPr>
          <w:p w14:paraId="729E8A36" w14:textId="77777777" w:rsidR="0044436F" w:rsidRPr="009709C5" w:rsidRDefault="0044436F" w:rsidP="009C30B1">
            <w:pPr>
              <w:pStyle w:val="TAC"/>
              <w:rPr>
                <w:lang w:eastAsia="ja-JP"/>
              </w:rPr>
            </w:pPr>
            <w:r w:rsidRPr="009709C5">
              <w:rPr>
                <w:lang w:eastAsia="ja-JP"/>
              </w:rPr>
              <w:t>B.2.2.25</w:t>
            </w:r>
          </w:p>
        </w:tc>
      </w:tr>
      <w:tr w:rsidR="0044436F" w:rsidRPr="009709C5" w14:paraId="3D6E223D"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0EED3746" w14:textId="77777777" w:rsidR="0044436F" w:rsidRPr="009709C5" w:rsidRDefault="0044436F" w:rsidP="009C30B1">
            <w:pPr>
              <w:pStyle w:val="TAH"/>
            </w:pPr>
            <w:r w:rsidRPr="009709C5">
              <w:t>Stage 1: Calibration measurement</w:t>
            </w:r>
          </w:p>
        </w:tc>
      </w:tr>
      <w:tr w:rsidR="00A70AB6" w:rsidRPr="009709C5" w14:paraId="74E3F88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52465A3" w14:textId="52C6C7AE" w:rsidR="00A70AB6" w:rsidRPr="009709C5" w:rsidRDefault="00A70AB6" w:rsidP="00A70AB6">
            <w:pPr>
              <w:pStyle w:val="TAL"/>
              <w:rPr>
                <w:lang w:eastAsia="ja-JP"/>
              </w:rPr>
            </w:pPr>
            <w:r w:rsidRPr="009709C5">
              <w:rPr>
                <w:lang w:eastAsia="ja-JP"/>
              </w:rPr>
              <w:t>11</w:t>
            </w:r>
          </w:p>
        </w:tc>
        <w:tc>
          <w:tcPr>
            <w:tcW w:w="3695" w:type="pct"/>
            <w:tcBorders>
              <w:top w:val="single" w:sz="6" w:space="0" w:color="auto"/>
              <w:left w:val="single" w:sz="6" w:space="0" w:color="auto"/>
              <w:bottom w:val="single" w:sz="6" w:space="0" w:color="auto"/>
              <w:right w:val="single" w:sz="6" w:space="0" w:color="auto"/>
            </w:tcBorders>
            <w:vAlign w:val="center"/>
          </w:tcPr>
          <w:p w14:paraId="205BF223" w14:textId="77777777" w:rsidR="00A70AB6" w:rsidRPr="009709C5" w:rsidRDefault="00A70AB6" w:rsidP="00A70AB6">
            <w:pPr>
              <w:pStyle w:val="TAL"/>
              <w:rPr>
                <w:lang w:eastAsia="zh-CN"/>
              </w:rPr>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0264ECFB" w14:textId="77777777" w:rsidR="00A70AB6" w:rsidRPr="009709C5" w:rsidRDefault="00A70AB6" w:rsidP="00A70AB6">
            <w:pPr>
              <w:pStyle w:val="TAC"/>
            </w:pPr>
            <w:r w:rsidRPr="009709C5">
              <w:t>B.2.2.4</w:t>
            </w:r>
          </w:p>
        </w:tc>
      </w:tr>
      <w:tr w:rsidR="00A70AB6" w:rsidRPr="009709C5" w14:paraId="58A951D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8C143DB" w14:textId="77F0B5CC" w:rsidR="00A70AB6" w:rsidRPr="009709C5" w:rsidRDefault="00A70AB6" w:rsidP="00A70AB6">
            <w:pPr>
              <w:pStyle w:val="TAL"/>
              <w:rPr>
                <w:lang w:eastAsia="ja-JP"/>
              </w:rPr>
            </w:pPr>
            <w:r w:rsidRPr="009709C5">
              <w:rPr>
                <w:lang w:eastAsia="ja-JP"/>
              </w:rPr>
              <w:t>12</w:t>
            </w:r>
          </w:p>
        </w:tc>
        <w:tc>
          <w:tcPr>
            <w:tcW w:w="3695" w:type="pct"/>
            <w:tcBorders>
              <w:top w:val="single" w:sz="6" w:space="0" w:color="auto"/>
              <w:left w:val="single" w:sz="6" w:space="0" w:color="auto"/>
              <w:bottom w:val="single" w:sz="6" w:space="0" w:color="auto"/>
              <w:right w:val="single" w:sz="6" w:space="0" w:color="auto"/>
            </w:tcBorders>
            <w:vAlign w:val="center"/>
          </w:tcPr>
          <w:p w14:paraId="595514FB" w14:textId="77777777" w:rsidR="00A70AB6" w:rsidRPr="009709C5" w:rsidRDefault="00A70AB6" w:rsidP="00A70AB6">
            <w:pPr>
              <w:pStyle w:val="TAL"/>
              <w:rPr>
                <w:lang w:eastAsia="ja-JP"/>
              </w:rPr>
            </w:pPr>
            <w:r w:rsidRPr="009709C5">
              <w:t>Amplifier Uncertainties</w:t>
            </w:r>
          </w:p>
        </w:tc>
        <w:tc>
          <w:tcPr>
            <w:tcW w:w="918" w:type="pct"/>
            <w:tcBorders>
              <w:top w:val="single" w:sz="6" w:space="0" w:color="auto"/>
              <w:left w:val="single" w:sz="6" w:space="0" w:color="auto"/>
              <w:bottom w:val="single" w:sz="6" w:space="0" w:color="auto"/>
              <w:right w:val="single" w:sz="6" w:space="0" w:color="auto"/>
            </w:tcBorders>
          </w:tcPr>
          <w:p w14:paraId="3012B4A8" w14:textId="77777777" w:rsidR="00A70AB6" w:rsidRPr="009709C5" w:rsidRDefault="00A70AB6" w:rsidP="00A70AB6">
            <w:pPr>
              <w:pStyle w:val="TAC"/>
            </w:pPr>
            <w:r w:rsidRPr="009709C5">
              <w:t>B.2.2.8</w:t>
            </w:r>
          </w:p>
        </w:tc>
      </w:tr>
      <w:tr w:rsidR="00A70AB6" w:rsidRPr="009709C5" w14:paraId="3A2E2A6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2B5A9E0" w14:textId="5B667632" w:rsidR="00A70AB6" w:rsidRPr="009709C5" w:rsidRDefault="00A70AB6" w:rsidP="00A70AB6">
            <w:pPr>
              <w:pStyle w:val="TAL"/>
              <w:rPr>
                <w:lang w:eastAsia="ja-JP"/>
              </w:rPr>
            </w:pPr>
            <w:r w:rsidRPr="009709C5">
              <w:rPr>
                <w:lang w:eastAsia="ja-JP"/>
              </w:rPr>
              <w:t>13</w:t>
            </w:r>
          </w:p>
        </w:tc>
        <w:tc>
          <w:tcPr>
            <w:tcW w:w="3695" w:type="pct"/>
            <w:tcBorders>
              <w:top w:val="single" w:sz="6" w:space="0" w:color="auto"/>
              <w:left w:val="single" w:sz="6" w:space="0" w:color="auto"/>
              <w:bottom w:val="single" w:sz="6" w:space="0" w:color="auto"/>
              <w:right w:val="single" w:sz="6" w:space="0" w:color="auto"/>
            </w:tcBorders>
            <w:vAlign w:val="center"/>
          </w:tcPr>
          <w:p w14:paraId="3E42F17C" w14:textId="77777777" w:rsidR="00A70AB6" w:rsidRPr="009709C5" w:rsidRDefault="00A70AB6" w:rsidP="00A70AB6">
            <w:pPr>
              <w:pStyle w:val="TAL"/>
              <w:rPr>
                <w:lang w:eastAsia="ja-JP"/>
              </w:rPr>
            </w:pPr>
            <w:r w:rsidRPr="009709C5">
              <w:t>Misalignment of positioning System</w:t>
            </w:r>
          </w:p>
        </w:tc>
        <w:tc>
          <w:tcPr>
            <w:tcW w:w="918" w:type="pct"/>
            <w:tcBorders>
              <w:top w:val="single" w:sz="6" w:space="0" w:color="auto"/>
              <w:left w:val="single" w:sz="6" w:space="0" w:color="auto"/>
              <w:bottom w:val="single" w:sz="6" w:space="0" w:color="auto"/>
              <w:right w:val="single" w:sz="6" w:space="0" w:color="auto"/>
            </w:tcBorders>
          </w:tcPr>
          <w:p w14:paraId="2936E64F" w14:textId="77777777" w:rsidR="00A70AB6" w:rsidRPr="009709C5" w:rsidRDefault="00A70AB6" w:rsidP="00A70AB6">
            <w:pPr>
              <w:pStyle w:val="TAC"/>
            </w:pPr>
            <w:r w:rsidRPr="009709C5">
              <w:t>B.2.2.13</w:t>
            </w:r>
          </w:p>
        </w:tc>
      </w:tr>
      <w:tr w:rsidR="00A70AB6" w:rsidRPr="009709C5" w14:paraId="4A7C951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81CC899" w14:textId="04D13422" w:rsidR="00A70AB6" w:rsidRPr="009709C5" w:rsidRDefault="00A70AB6" w:rsidP="00A70AB6">
            <w:pPr>
              <w:pStyle w:val="TAL"/>
              <w:rPr>
                <w:lang w:eastAsia="ja-JP"/>
              </w:rPr>
            </w:pPr>
            <w:r w:rsidRPr="009709C5">
              <w:rPr>
                <w:lang w:eastAsia="ja-JP"/>
              </w:rPr>
              <w:t>14</w:t>
            </w:r>
          </w:p>
        </w:tc>
        <w:tc>
          <w:tcPr>
            <w:tcW w:w="3695" w:type="pct"/>
            <w:tcBorders>
              <w:top w:val="single" w:sz="6" w:space="0" w:color="auto"/>
              <w:left w:val="single" w:sz="6" w:space="0" w:color="auto"/>
              <w:bottom w:val="single" w:sz="6" w:space="0" w:color="auto"/>
              <w:right w:val="single" w:sz="6" w:space="0" w:color="auto"/>
            </w:tcBorders>
            <w:vAlign w:val="center"/>
          </w:tcPr>
          <w:p w14:paraId="234844A4" w14:textId="77777777" w:rsidR="00A70AB6" w:rsidRPr="009709C5" w:rsidRDefault="00A70AB6" w:rsidP="00A70AB6">
            <w:pPr>
              <w:pStyle w:val="TAL"/>
              <w:rPr>
                <w:lang w:eastAsia="ja-JP"/>
              </w:rPr>
            </w:pPr>
            <w:r w:rsidRPr="009709C5">
              <w:t>Uncertainty of the Network Analyzer</w:t>
            </w:r>
          </w:p>
        </w:tc>
        <w:tc>
          <w:tcPr>
            <w:tcW w:w="918" w:type="pct"/>
            <w:tcBorders>
              <w:top w:val="single" w:sz="6" w:space="0" w:color="auto"/>
              <w:left w:val="single" w:sz="6" w:space="0" w:color="auto"/>
              <w:bottom w:val="single" w:sz="6" w:space="0" w:color="auto"/>
              <w:right w:val="single" w:sz="6" w:space="0" w:color="auto"/>
            </w:tcBorders>
          </w:tcPr>
          <w:p w14:paraId="267DFDC1" w14:textId="77777777" w:rsidR="00A70AB6" w:rsidRPr="009709C5" w:rsidRDefault="00A70AB6" w:rsidP="00A70AB6">
            <w:pPr>
              <w:pStyle w:val="TAC"/>
            </w:pPr>
            <w:r w:rsidRPr="009709C5">
              <w:t>B.2.2.14</w:t>
            </w:r>
          </w:p>
        </w:tc>
      </w:tr>
      <w:tr w:rsidR="00A70AB6" w:rsidRPr="009709C5" w14:paraId="6441119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870E4EF" w14:textId="68C9B944" w:rsidR="00A70AB6" w:rsidRPr="009709C5" w:rsidRDefault="00A70AB6" w:rsidP="00A70AB6">
            <w:pPr>
              <w:pStyle w:val="TAL"/>
              <w:rPr>
                <w:lang w:eastAsia="ja-JP"/>
              </w:rPr>
            </w:pPr>
            <w:r w:rsidRPr="009709C5">
              <w:rPr>
                <w:lang w:eastAsia="ja-JP"/>
              </w:rPr>
              <w:t>15</w:t>
            </w:r>
          </w:p>
        </w:tc>
        <w:tc>
          <w:tcPr>
            <w:tcW w:w="3695" w:type="pct"/>
            <w:tcBorders>
              <w:top w:val="single" w:sz="6" w:space="0" w:color="auto"/>
              <w:left w:val="single" w:sz="6" w:space="0" w:color="auto"/>
              <w:bottom w:val="single" w:sz="6" w:space="0" w:color="auto"/>
              <w:right w:val="single" w:sz="6" w:space="0" w:color="auto"/>
            </w:tcBorders>
            <w:vAlign w:val="center"/>
          </w:tcPr>
          <w:p w14:paraId="0E0B5A2D" w14:textId="77777777" w:rsidR="00A70AB6" w:rsidRPr="009709C5" w:rsidRDefault="00A70AB6" w:rsidP="00A70AB6">
            <w:pPr>
              <w:pStyle w:val="TAL"/>
              <w:rPr>
                <w:lang w:eastAsia="ja-JP"/>
              </w:rPr>
            </w:pPr>
            <w:r w:rsidRPr="009709C5">
              <w:rPr>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tcPr>
          <w:p w14:paraId="648F3069" w14:textId="77777777" w:rsidR="00A70AB6" w:rsidRPr="009709C5" w:rsidRDefault="00A70AB6" w:rsidP="00A70AB6">
            <w:pPr>
              <w:pStyle w:val="TAC"/>
            </w:pPr>
            <w:r w:rsidRPr="009709C5">
              <w:t>B.2.2.15</w:t>
            </w:r>
          </w:p>
        </w:tc>
      </w:tr>
      <w:tr w:rsidR="00A70AB6" w:rsidRPr="009709C5" w14:paraId="30D74A9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12611CD" w14:textId="1DD55965" w:rsidR="00A70AB6" w:rsidRPr="009709C5" w:rsidRDefault="00A70AB6" w:rsidP="00A70AB6">
            <w:pPr>
              <w:pStyle w:val="TAL"/>
              <w:rPr>
                <w:lang w:eastAsia="ja-JP"/>
              </w:rPr>
            </w:pPr>
            <w:r w:rsidRPr="009709C5">
              <w:rPr>
                <w:lang w:eastAsia="ja-JP"/>
              </w:rPr>
              <w:t>16</w:t>
            </w:r>
          </w:p>
        </w:tc>
        <w:tc>
          <w:tcPr>
            <w:tcW w:w="3695" w:type="pct"/>
            <w:tcBorders>
              <w:top w:val="single" w:sz="6" w:space="0" w:color="auto"/>
              <w:left w:val="single" w:sz="6" w:space="0" w:color="auto"/>
              <w:bottom w:val="single" w:sz="6" w:space="0" w:color="auto"/>
              <w:right w:val="single" w:sz="6" w:space="0" w:color="auto"/>
            </w:tcBorders>
            <w:vAlign w:val="center"/>
          </w:tcPr>
          <w:p w14:paraId="3C85B5CC" w14:textId="77777777" w:rsidR="00A70AB6" w:rsidRPr="009709C5" w:rsidRDefault="00A70AB6" w:rsidP="00A70AB6">
            <w:pPr>
              <w:pStyle w:val="TAL"/>
            </w:pPr>
            <w:r w:rsidRPr="009709C5">
              <w:t>Phase centre offset of calibration antenna</w:t>
            </w:r>
          </w:p>
        </w:tc>
        <w:tc>
          <w:tcPr>
            <w:tcW w:w="918" w:type="pct"/>
            <w:tcBorders>
              <w:top w:val="single" w:sz="6" w:space="0" w:color="auto"/>
              <w:left w:val="single" w:sz="6" w:space="0" w:color="auto"/>
              <w:bottom w:val="single" w:sz="6" w:space="0" w:color="auto"/>
              <w:right w:val="single" w:sz="6" w:space="0" w:color="auto"/>
            </w:tcBorders>
          </w:tcPr>
          <w:p w14:paraId="709C2228" w14:textId="77777777" w:rsidR="00A70AB6" w:rsidRPr="009709C5" w:rsidRDefault="00A70AB6" w:rsidP="00A70AB6">
            <w:pPr>
              <w:pStyle w:val="TAC"/>
            </w:pPr>
            <w:r w:rsidRPr="009709C5">
              <w:t>B.2.2.18</w:t>
            </w:r>
          </w:p>
        </w:tc>
      </w:tr>
      <w:tr w:rsidR="00A70AB6" w:rsidRPr="009709C5" w14:paraId="5C3103D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E54AE90" w14:textId="1CD33C8E" w:rsidR="00A70AB6" w:rsidRPr="009709C5" w:rsidDel="00842179" w:rsidRDefault="00A70AB6" w:rsidP="00A70AB6">
            <w:pPr>
              <w:pStyle w:val="TAL"/>
              <w:rPr>
                <w:lang w:eastAsia="ja-JP"/>
              </w:rPr>
            </w:pPr>
            <w:r w:rsidRPr="009709C5">
              <w:rPr>
                <w:lang w:eastAsia="ja-JP"/>
              </w:rPr>
              <w:t>17</w:t>
            </w:r>
          </w:p>
        </w:tc>
        <w:tc>
          <w:tcPr>
            <w:tcW w:w="3695" w:type="pct"/>
            <w:tcBorders>
              <w:top w:val="single" w:sz="6" w:space="0" w:color="auto"/>
              <w:left w:val="single" w:sz="6" w:space="0" w:color="auto"/>
              <w:bottom w:val="single" w:sz="6" w:space="0" w:color="auto"/>
              <w:right w:val="single" w:sz="6" w:space="0" w:color="auto"/>
            </w:tcBorders>
            <w:vAlign w:val="center"/>
          </w:tcPr>
          <w:p w14:paraId="21B996E4" w14:textId="77777777" w:rsidR="00A70AB6" w:rsidRPr="009709C5" w:rsidRDefault="00A70AB6" w:rsidP="00A70AB6">
            <w:pPr>
              <w:pStyle w:val="TAL"/>
            </w:pPr>
            <w:r w:rsidRPr="009709C5">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tcPr>
          <w:p w14:paraId="67DE74BA" w14:textId="77777777" w:rsidR="00A70AB6" w:rsidRPr="009709C5" w:rsidRDefault="00A70AB6" w:rsidP="00A70AB6">
            <w:pPr>
              <w:pStyle w:val="TAC"/>
            </w:pPr>
            <w:r w:rsidRPr="009709C5">
              <w:t>B.2.2.19</w:t>
            </w:r>
          </w:p>
        </w:tc>
      </w:tr>
      <w:tr w:rsidR="00A70AB6" w:rsidRPr="009709C5" w14:paraId="0F3DE4B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F6D7478" w14:textId="6EC6C449" w:rsidR="00A70AB6" w:rsidRPr="009709C5" w:rsidRDefault="00A70AB6" w:rsidP="00A70AB6">
            <w:pPr>
              <w:pStyle w:val="TAL"/>
              <w:rPr>
                <w:lang w:eastAsia="ja-JP"/>
              </w:rPr>
            </w:pPr>
            <w:r w:rsidRPr="009709C5">
              <w:rPr>
                <w:lang w:eastAsia="ja-JP"/>
              </w:rPr>
              <w:t>18</w:t>
            </w:r>
          </w:p>
        </w:tc>
        <w:tc>
          <w:tcPr>
            <w:tcW w:w="3695" w:type="pct"/>
            <w:tcBorders>
              <w:top w:val="single" w:sz="6" w:space="0" w:color="auto"/>
              <w:left w:val="single" w:sz="6" w:space="0" w:color="auto"/>
              <w:bottom w:val="single" w:sz="6" w:space="0" w:color="auto"/>
              <w:right w:val="single" w:sz="6" w:space="0" w:color="auto"/>
            </w:tcBorders>
            <w:vAlign w:val="center"/>
          </w:tcPr>
          <w:p w14:paraId="051A1B3B" w14:textId="77777777" w:rsidR="00A70AB6" w:rsidRPr="009709C5" w:rsidRDefault="00A70AB6" w:rsidP="00A70AB6">
            <w:pPr>
              <w:pStyle w:val="TAL"/>
            </w:pPr>
            <w:r w:rsidRPr="009709C5">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tcPr>
          <w:p w14:paraId="55934EAB" w14:textId="77777777" w:rsidR="00A70AB6" w:rsidRPr="009709C5" w:rsidRDefault="00A70AB6" w:rsidP="00A70AB6">
            <w:pPr>
              <w:pStyle w:val="TAC"/>
            </w:pPr>
            <w:r w:rsidRPr="009709C5">
              <w:t>B.2.2.20</w:t>
            </w:r>
          </w:p>
        </w:tc>
      </w:tr>
      <w:tr w:rsidR="00A70AB6" w:rsidRPr="009709C5" w14:paraId="264019B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47C1E37" w14:textId="5A652745" w:rsidR="00A70AB6" w:rsidRPr="009709C5" w:rsidRDefault="00A70AB6" w:rsidP="00A70AB6">
            <w:pPr>
              <w:pStyle w:val="TAL"/>
              <w:rPr>
                <w:lang w:eastAsia="ja-JP"/>
              </w:rPr>
            </w:pPr>
            <w:r w:rsidRPr="009709C5">
              <w:rPr>
                <w:lang w:eastAsia="ja-JP"/>
              </w:rPr>
              <w:t>19</w:t>
            </w:r>
          </w:p>
        </w:tc>
        <w:tc>
          <w:tcPr>
            <w:tcW w:w="3695" w:type="pct"/>
            <w:tcBorders>
              <w:top w:val="single" w:sz="6" w:space="0" w:color="auto"/>
              <w:left w:val="single" w:sz="6" w:space="0" w:color="auto"/>
              <w:bottom w:val="single" w:sz="6" w:space="0" w:color="auto"/>
              <w:right w:val="single" w:sz="6" w:space="0" w:color="auto"/>
            </w:tcBorders>
            <w:vAlign w:val="center"/>
          </w:tcPr>
          <w:p w14:paraId="38A006BD" w14:textId="77777777" w:rsidR="00A70AB6" w:rsidRPr="009709C5" w:rsidRDefault="00A70AB6" w:rsidP="00A70AB6">
            <w:pPr>
              <w:pStyle w:val="TAL"/>
            </w:pPr>
            <w:r w:rsidRPr="009709C5">
              <w:t>Influence of the calibration antenna feed cable</w:t>
            </w:r>
          </w:p>
        </w:tc>
        <w:tc>
          <w:tcPr>
            <w:tcW w:w="918" w:type="pct"/>
            <w:tcBorders>
              <w:top w:val="single" w:sz="6" w:space="0" w:color="auto"/>
              <w:left w:val="single" w:sz="6" w:space="0" w:color="auto"/>
              <w:bottom w:val="single" w:sz="6" w:space="0" w:color="auto"/>
              <w:right w:val="single" w:sz="6" w:space="0" w:color="auto"/>
            </w:tcBorders>
          </w:tcPr>
          <w:p w14:paraId="6E2F4392" w14:textId="77777777" w:rsidR="00A70AB6" w:rsidRPr="009709C5" w:rsidRDefault="00A70AB6" w:rsidP="00A70AB6">
            <w:pPr>
              <w:pStyle w:val="TAC"/>
            </w:pPr>
            <w:r w:rsidRPr="009709C5">
              <w:t>B.2.2.21</w:t>
            </w:r>
          </w:p>
        </w:tc>
      </w:tr>
      <w:tr w:rsidR="00A70AB6" w:rsidRPr="009709C5" w14:paraId="1E6CC42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42888D6" w14:textId="75A05A8E" w:rsidR="00A70AB6" w:rsidRPr="009709C5" w:rsidRDefault="00A70AB6" w:rsidP="00A70AB6">
            <w:pPr>
              <w:pStyle w:val="TAL"/>
              <w:rPr>
                <w:lang w:eastAsia="ja-JP"/>
              </w:rPr>
            </w:pPr>
            <w:r w:rsidRPr="009709C5">
              <w:rPr>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tcPr>
          <w:p w14:paraId="2216220E" w14:textId="77777777" w:rsidR="00A70AB6" w:rsidRPr="009709C5" w:rsidRDefault="00A70AB6" w:rsidP="00A70AB6">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46254249" w14:textId="77777777" w:rsidR="00A70AB6" w:rsidRPr="009709C5" w:rsidRDefault="00A70AB6" w:rsidP="00A70AB6">
            <w:pPr>
              <w:pStyle w:val="TAC"/>
            </w:pPr>
            <w:r w:rsidRPr="009709C5">
              <w:rPr>
                <w:lang w:eastAsia="ja-JP"/>
              </w:rPr>
              <w:t>B.2.2.11</w:t>
            </w:r>
          </w:p>
        </w:tc>
      </w:tr>
      <w:tr w:rsidR="00A70AB6" w:rsidRPr="009709C5" w14:paraId="08036771"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4DAD2F7B" w14:textId="3E1A27F1" w:rsidR="00A70AB6" w:rsidRPr="009709C5" w:rsidRDefault="00A70AB6" w:rsidP="00A70AB6">
            <w:pPr>
              <w:pStyle w:val="TAH"/>
            </w:pPr>
            <w:r w:rsidRPr="009709C5">
              <w:t>Systematic uncertainties</w:t>
            </w:r>
          </w:p>
        </w:tc>
      </w:tr>
      <w:tr w:rsidR="00A70AB6" w:rsidRPr="009709C5" w14:paraId="014CD4C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248860D" w14:textId="23BEE748" w:rsidR="00A70AB6" w:rsidRPr="009709C5" w:rsidRDefault="00A70AB6" w:rsidP="00A70AB6">
            <w:pPr>
              <w:pStyle w:val="TAL"/>
              <w:rPr>
                <w:lang w:eastAsia="ja-JP"/>
              </w:rPr>
            </w:pPr>
            <w:r w:rsidRPr="009709C5">
              <w:rPr>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tcPr>
          <w:p w14:paraId="634B9AC7" w14:textId="77777777" w:rsidR="00A70AB6" w:rsidRPr="009709C5" w:rsidRDefault="00A70AB6" w:rsidP="00A70AB6">
            <w:pPr>
              <w:pStyle w:val="TAL"/>
            </w:pPr>
            <w:r w:rsidRPr="009709C5">
              <w:t>Influence of noise</w:t>
            </w:r>
          </w:p>
        </w:tc>
        <w:tc>
          <w:tcPr>
            <w:tcW w:w="918" w:type="pct"/>
            <w:tcBorders>
              <w:top w:val="single" w:sz="6" w:space="0" w:color="auto"/>
              <w:left w:val="single" w:sz="6" w:space="0" w:color="auto"/>
              <w:bottom w:val="single" w:sz="6" w:space="0" w:color="auto"/>
              <w:right w:val="single" w:sz="6" w:space="0" w:color="auto"/>
            </w:tcBorders>
          </w:tcPr>
          <w:p w14:paraId="667DC072" w14:textId="77777777" w:rsidR="00A70AB6" w:rsidRPr="009709C5" w:rsidRDefault="00A70AB6" w:rsidP="00A70AB6">
            <w:pPr>
              <w:pStyle w:val="TAC"/>
              <w:rPr>
                <w:lang w:eastAsia="ja-JP"/>
              </w:rPr>
            </w:pPr>
            <w:r w:rsidRPr="009709C5">
              <w:rPr>
                <w:lang w:eastAsia="ja-JP"/>
              </w:rPr>
              <w:t>B.2.2.27</w:t>
            </w:r>
          </w:p>
        </w:tc>
      </w:tr>
    </w:tbl>
    <w:p w14:paraId="7B8C417D" w14:textId="77777777" w:rsidR="0044436F" w:rsidRPr="009709C5" w:rsidRDefault="0044436F" w:rsidP="0044436F">
      <w:pPr>
        <w:rPr>
          <w:lang w:eastAsia="zh-CN"/>
        </w:rPr>
      </w:pPr>
    </w:p>
    <w:p w14:paraId="4EB95F22" w14:textId="77777777" w:rsidR="0044436F" w:rsidRPr="009709C5" w:rsidRDefault="0044436F" w:rsidP="0044436F">
      <w:r w:rsidRPr="009709C5">
        <w:t>The uncertainty assessment tables are organized as follows:</w:t>
      </w:r>
    </w:p>
    <w:p w14:paraId="388370FF" w14:textId="77777777" w:rsidR="0044436F" w:rsidRPr="009709C5" w:rsidRDefault="0044436F" w:rsidP="0044436F">
      <w:pPr>
        <w:pStyle w:val="B1"/>
      </w:pPr>
      <w:r w:rsidRPr="009709C5">
        <w:t>-</w:t>
      </w:r>
      <w:r w:rsidRPr="009709C5">
        <w:tab/>
        <w:t>For the purpose of uncertainty assessment, the radiating antenna aperture of the DUT is denoted as D</w:t>
      </w:r>
    </w:p>
    <w:p w14:paraId="2592B1B8" w14:textId="77777777" w:rsidR="0044436F" w:rsidRPr="009709C5" w:rsidRDefault="0044436F" w:rsidP="0044436F">
      <w:pPr>
        <w:pStyle w:val="B1"/>
      </w:pPr>
      <w:r w:rsidRPr="009709C5">
        <w:t>-</w:t>
      </w:r>
      <w:r w:rsidRPr="009709C5">
        <w:tab/>
        <w:t xml:space="preserve">The uncertainty assessment has been derived for the case of </w:t>
      </w:r>
      <w:r w:rsidR="006F245C" w:rsidRPr="009709C5">
        <w:t>Quiet Zone</w:t>
      </w:r>
      <w:r w:rsidRPr="009709C5">
        <w:t xml:space="preserve"> size </w:t>
      </w:r>
      <w:r w:rsidR="006F245C" w:rsidRPr="009709C5">
        <w:t>≤</w:t>
      </w:r>
      <w:r w:rsidRPr="009709C5">
        <w:t xml:space="preserve"> 30 cm, f = {23.45GHz, 32.125GHz, 40.8GHz}, P = </w:t>
      </w:r>
      <w:r w:rsidRPr="009709C5">
        <w:rPr>
          <w:lang w:eastAsia="ja-JP"/>
        </w:rPr>
        <w:t>Maximum output power</w:t>
      </w:r>
      <w:r w:rsidR="00445F1B" w:rsidRPr="009709C5">
        <w:rPr>
          <w:lang w:eastAsia="ja-JP"/>
        </w:rPr>
        <w:t xml:space="preserve"> - MPR – MBR(Multi-band relaxation)</w:t>
      </w:r>
      <w:r w:rsidRPr="009709C5">
        <w:t>.</w:t>
      </w:r>
    </w:p>
    <w:p w14:paraId="07B89379" w14:textId="77777777" w:rsidR="0044436F" w:rsidRPr="009709C5" w:rsidRDefault="0044436F" w:rsidP="0044436F">
      <w:pPr>
        <w:pStyle w:val="B1"/>
        <w:rPr>
          <w:lang w:eastAsia="ja-JP"/>
        </w:rPr>
      </w:pPr>
      <w:r w:rsidRPr="009709C5">
        <w:t>-</w:t>
      </w:r>
      <w:r w:rsidRPr="009709C5">
        <w:tab/>
        <w:t xml:space="preserve">The uncertainty assessment for </w:t>
      </w:r>
      <w:r w:rsidR="00E81F8B" w:rsidRPr="009709C5">
        <w:rPr>
          <w:lang w:eastAsia="ja-JP"/>
        </w:rPr>
        <w:t>EIRP</w:t>
      </w:r>
      <w:r w:rsidR="00E81F8B" w:rsidRPr="009709C5">
        <w:t xml:space="preserve"> </w:t>
      </w:r>
      <w:r w:rsidRPr="009709C5">
        <w:t>is provided in Table B.</w:t>
      </w:r>
      <w:r w:rsidRPr="009709C5">
        <w:rPr>
          <w:lang w:eastAsia="ja-JP"/>
        </w:rPr>
        <w:t>17</w:t>
      </w:r>
      <w:r w:rsidRPr="009709C5">
        <w:t xml:space="preserve">.2-2 </w:t>
      </w:r>
      <w:r w:rsidR="007B0B59" w:rsidRPr="009709C5">
        <w:t xml:space="preserve">for PC3 UEs </w:t>
      </w:r>
      <w:r w:rsidRPr="009709C5">
        <w:t>and Table B.</w:t>
      </w:r>
      <w:r w:rsidRPr="009709C5">
        <w:rPr>
          <w:lang w:eastAsia="ja-JP"/>
        </w:rPr>
        <w:t>17</w:t>
      </w:r>
      <w:r w:rsidRPr="009709C5">
        <w:t>.2-3</w:t>
      </w:r>
      <w:r w:rsidR="007B0B59" w:rsidRPr="009709C5">
        <w:t xml:space="preserve"> for PC1 UEs</w:t>
      </w:r>
      <w:r w:rsidRPr="009709C5">
        <w:t>.</w:t>
      </w:r>
    </w:p>
    <w:p w14:paraId="4EFE4234" w14:textId="1ABEEE6D" w:rsidR="0044436F" w:rsidRPr="009709C5" w:rsidRDefault="0044436F" w:rsidP="0044436F">
      <w:pPr>
        <w:pStyle w:val="TH"/>
      </w:pPr>
      <w:r w:rsidRPr="009709C5">
        <w:lastRenderedPageBreak/>
        <w:t xml:space="preserve">Table B.17.2-2: Uncertainty assessment for </w:t>
      </w:r>
      <w:r w:rsidR="00445F1B" w:rsidRPr="009709C5">
        <w:rPr>
          <w:lang w:eastAsia="ja-JP"/>
        </w:rPr>
        <w:t>EIRP</w:t>
      </w:r>
      <w:r w:rsidR="00445F1B" w:rsidRPr="009709C5">
        <w:t xml:space="preserve"> </w:t>
      </w:r>
      <w:r w:rsidRPr="009709C5">
        <w:t xml:space="preserve">measurement (f=23.45GHz, 32.125GHz, 40.8GHz, </w:t>
      </w:r>
      <w:r w:rsidR="006F245C" w:rsidRPr="009709C5">
        <w:t xml:space="preserve">Quiet Zone </w:t>
      </w:r>
      <w:r w:rsidRPr="009709C5">
        <w:t xml:space="preserve">size </w:t>
      </w:r>
      <w:r w:rsidR="006F245C" w:rsidRPr="009709C5">
        <w:rPr>
          <w:rFonts w:cs="Arial"/>
        </w:rPr>
        <w:t>≤</w:t>
      </w:r>
      <w:r w:rsidRPr="009709C5">
        <w:t xml:space="preserve"> </w:t>
      </w:r>
      <w:r w:rsidR="00172F8A" w:rsidRPr="009709C5">
        <w:t>30 cm</w:t>
      </w:r>
      <w:r w:rsidRPr="009709C5">
        <w:t>)</w:t>
      </w:r>
      <w:r w:rsidR="007B0B59" w:rsidRPr="009709C5">
        <w:t xml:space="preserve"> for PC3 UEs</w:t>
      </w:r>
      <w:r w:rsidR="00BA16BD" w:rsidRPr="009709C5">
        <w:t xml:space="preserve"> and normal and extreme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44436F" w:rsidRPr="009709C5" w14:paraId="62672F1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B3E960B" w14:textId="77777777" w:rsidR="0044436F" w:rsidRPr="009709C5" w:rsidRDefault="0044436F" w:rsidP="009C30B1">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7B0ECC9B" w14:textId="77777777" w:rsidR="0044436F" w:rsidRPr="009709C5" w:rsidRDefault="0044436F" w:rsidP="009C30B1">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tcPr>
          <w:p w14:paraId="01CC4163" w14:textId="77777777" w:rsidR="0044436F" w:rsidRPr="009709C5" w:rsidRDefault="0044436F" w:rsidP="009C30B1">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tcPr>
          <w:p w14:paraId="13F515CF" w14:textId="77777777" w:rsidR="0044436F" w:rsidRPr="009709C5" w:rsidRDefault="0044436F" w:rsidP="009C30B1">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tcPr>
          <w:p w14:paraId="3C526B70" w14:textId="77777777" w:rsidR="0044436F" w:rsidRPr="009709C5" w:rsidRDefault="0044436F" w:rsidP="009C30B1">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tcPr>
          <w:p w14:paraId="40F06BDF" w14:textId="77777777" w:rsidR="0044436F" w:rsidRPr="009709C5" w:rsidRDefault="0044436F" w:rsidP="009C30B1">
            <w:pPr>
              <w:pStyle w:val="TAH"/>
            </w:pPr>
            <w:r w:rsidRPr="009709C5">
              <w:t>Standard uncertainty (σ) [dB]</w:t>
            </w:r>
          </w:p>
        </w:tc>
      </w:tr>
      <w:tr w:rsidR="0044436F" w:rsidRPr="009709C5" w14:paraId="5D2FB0A3"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2B866078" w14:textId="77777777" w:rsidR="0044436F" w:rsidRPr="009709C5" w:rsidRDefault="0044436F" w:rsidP="009C30B1">
            <w:pPr>
              <w:pStyle w:val="TAH"/>
            </w:pPr>
            <w:r w:rsidRPr="009709C5">
              <w:t>Stage 2: DUT measurement</w:t>
            </w:r>
          </w:p>
        </w:tc>
      </w:tr>
      <w:tr w:rsidR="00A70AB6" w:rsidRPr="009709C5" w14:paraId="1296596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C19393C" w14:textId="6DBB8BFF" w:rsidR="00A70AB6" w:rsidRPr="009709C5" w:rsidRDefault="00A70AB6" w:rsidP="00A70AB6">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tcPr>
          <w:p w14:paraId="2EB58106" w14:textId="77777777" w:rsidR="00A70AB6" w:rsidRPr="009709C5" w:rsidRDefault="00A70AB6" w:rsidP="00A70AB6">
            <w:pPr>
              <w:pStyle w:val="TAL"/>
            </w:pPr>
            <w:r w:rsidRPr="009709C5">
              <w:t>Quality of Quiet Zone (NOTE 10)</w:t>
            </w:r>
          </w:p>
        </w:tc>
        <w:tc>
          <w:tcPr>
            <w:tcW w:w="1134" w:type="dxa"/>
            <w:tcBorders>
              <w:top w:val="single" w:sz="4" w:space="0" w:color="auto"/>
              <w:left w:val="single" w:sz="4" w:space="0" w:color="auto"/>
              <w:bottom w:val="single" w:sz="4" w:space="0" w:color="auto"/>
              <w:right w:val="single" w:sz="4" w:space="0" w:color="auto"/>
            </w:tcBorders>
          </w:tcPr>
          <w:p w14:paraId="04238EF0" w14:textId="77777777" w:rsidR="00A70AB6" w:rsidRPr="009709C5" w:rsidRDefault="00A70AB6" w:rsidP="00A70AB6">
            <w:pPr>
              <w:pStyle w:val="TAC"/>
              <w:rPr>
                <w:lang w:eastAsia="ja-JP"/>
              </w:rPr>
            </w:pPr>
            <w:r w:rsidRPr="009709C5">
              <w:t>0.</w:t>
            </w:r>
            <w:r w:rsidRPr="009709C5">
              <w:rPr>
                <w:lang w:eastAsia="ja-JP"/>
              </w:rPr>
              <w:t>52</w:t>
            </w:r>
          </w:p>
        </w:tc>
        <w:tc>
          <w:tcPr>
            <w:tcW w:w="1686" w:type="dxa"/>
            <w:tcBorders>
              <w:top w:val="single" w:sz="4" w:space="0" w:color="auto"/>
              <w:left w:val="single" w:sz="4" w:space="0" w:color="auto"/>
              <w:bottom w:val="single" w:sz="4" w:space="0" w:color="auto"/>
              <w:right w:val="single" w:sz="4" w:space="0" w:color="auto"/>
            </w:tcBorders>
          </w:tcPr>
          <w:p w14:paraId="632F32CD" w14:textId="77777777" w:rsidR="00A70AB6" w:rsidRPr="009709C5" w:rsidRDefault="00A70AB6" w:rsidP="00A70AB6">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24BCC35B" w14:textId="77777777" w:rsidR="00A70AB6" w:rsidRPr="009709C5" w:rsidRDefault="00A70AB6" w:rsidP="00A70AB6">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789F4E93" w14:textId="77777777" w:rsidR="00A70AB6" w:rsidRPr="009709C5" w:rsidRDefault="00A70AB6" w:rsidP="00A70AB6">
            <w:pPr>
              <w:pStyle w:val="TAC"/>
              <w:rPr>
                <w:lang w:eastAsia="ja-JP"/>
              </w:rPr>
            </w:pPr>
            <w:r w:rsidRPr="009709C5">
              <w:t>0.</w:t>
            </w:r>
            <w:r w:rsidRPr="009709C5">
              <w:rPr>
                <w:lang w:eastAsia="ja-JP"/>
              </w:rPr>
              <w:t>52</w:t>
            </w:r>
          </w:p>
        </w:tc>
      </w:tr>
      <w:tr w:rsidR="00A70AB6" w:rsidRPr="009709C5" w14:paraId="774F9C9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CF0DC4D" w14:textId="4EF6A37B" w:rsidR="00A70AB6" w:rsidRPr="009709C5" w:rsidRDefault="00A70AB6" w:rsidP="00A70AB6">
            <w:pPr>
              <w:pStyle w:val="TAL"/>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tcPr>
          <w:p w14:paraId="2F403091" w14:textId="77777777" w:rsidR="00A70AB6" w:rsidRPr="009709C5" w:rsidRDefault="00A70AB6" w:rsidP="00A70AB6">
            <w:pPr>
              <w:pStyle w:val="TAL"/>
            </w:pPr>
            <w:r w:rsidRPr="009709C5">
              <w:t>Mismatch (NOTE 2)</w:t>
            </w:r>
          </w:p>
        </w:tc>
        <w:tc>
          <w:tcPr>
            <w:tcW w:w="1134" w:type="dxa"/>
            <w:tcBorders>
              <w:top w:val="single" w:sz="4" w:space="0" w:color="auto"/>
              <w:left w:val="single" w:sz="4" w:space="0" w:color="auto"/>
              <w:bottom w:val="single" w:sz="4" w:space="0" w:color="auto"/>
              <w:right w:val="single" w:sz="4" w:space="0" w:color="auto"/>
            </w:tcBorders>
          </w:tcPr>
          <w:p w14:paraId="4C94062A" w14:textId="77777777" w:rsidR="00A70AB6" w:rsidRPr="009709C5" w:rsidRDefault="00A70AB6" w:rsidP="00A70AB6">
            <w:pPr>
              <w:pStyle w:val="TAC"/>
            </w:pPr>
            <w:r w:rsidRPr="009709C5">
              <w:rPr>
                <w:lang w:eastAsia="ja-JP"/>
              </w:rPr>
              <w:t>1.84</w:t>
            </w:r>
          </w:p>
        </w:tc>
        <w:tc>
          <w:tcPr>
            <w:tcW w:w="1686" w:type="dxa"/>
            <w:tcBorders>
              <w:top w:val="single" w:sz="4" w:space="0" w:color="auto"/>
              <w:left w:val="single" w:sz="4" w:space="0" w:color="auto"/>
              <w:bottom w:val="single" w:sz="4" w:space="0" w:color="auto"/>
              <w:right w:val="single" w:sz="4" w:space="0" w:color="auto"/>
            </w:tcBorders>
          </w:tcPr>
          <w:p w14:paraId="65BD4AC7" w14:textId="77777777" w:rsidR="00A70AB6" w:rsidRPr="009709C5" w:rsidRDefault="00A70AB6" w:rsidP="00A70AB6">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29EAA61C" w14:textId="77777777" w:rsidR="00A70AB6" w:rsidRPr="009709C5" w:rsidRDefault="00A70AB6" w:rsidP="00A70AB6">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29F356A4" w14:textId="77777777" w:rsidR="00A70AB6" w:rsidRPr="009709C5" w:rsidRDefault="00A70AB6" w:rsidP="00A70AB6">
            <w:pPr>
              <w:pStyle w:val="TAC"/>
            </w:pPr>
            <w:r w:rsidRPr="009709C5">
              <w:rPr>
                <w:lang w:eastAsia="ja-JP"/>
              </w:rPr>
              <w:t>1.84</w:t>
            </w:r>
          </w:p>
        </w:tc>
      </w:tr>
      <w:tr w:rsidR="00A70AB6" w:rsidRPr="009709C5" w14:paraId="03BF836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436D326" w14:textId="66EA8A9C" w:rsidR="00A70AB6" w:rsidRPr="009709C5" w:rsidRDefault="00A70AB6" w:rsidP="00A70AB6">
            <w:pPr>
              <w:pStyle w:val="TAL"/>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tcPr>
          <w:p w14:paraId="064F3C8A" w14:textId="77777777" w:rsidR="00A70AB6" w:rsidRPr="009709C5" w:rsidRDefault="00A70AB6" w:rsidP="00A70AB6">
            <w:pPr>
              <w:pStyle w:val="TAL"/>
            </w:pPr>
            <w:r w:rsidRPr="009709C5">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tcPr>
          <w:p w14:paraId="28D2248B" w14:textId="77777777" w:rsidR="00A70AB6" w:rsidRPr="009709C5" w:rsidRDefault="00A70AB6" w:rsidP="00A70AB6">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20D0BAFF" w14:textId="77777777" w:rsidR="00A70AB6" w:rsidRPr="009709C5" w:rsidRDefault="00A70AB6" w:rsidP="00A70AB6">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02A27B98" w14:textId="77777777" w:rsidR="00A70AB6" w:rsidRPr="009709C5" w:rsidRDefault="00A70AB6" w:rsidP="00A70AB6">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2E6C171D" w14:textId="77777777" w:rsidR="00A70AB6" w:rsidRPr="009709C5" w:rsidRDefault="00A70AB6" w:rsidP="00A70AB6">
            <w:pPr>
              <w:pStyle w:val="TAC"/>
            </w:pPr>
            <w:r w:rsidRPr="009709C5">
              <w:t>0.00</w:t>
            </w:r>
          </w:p>
        </w:tc>
      </w:tr>
      <w:tr w:rsidR="00A70AB6" w:rsidRPr="009709C5" w14:paraId="7004FEE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52135C0" w14:textId="4ED47636" w:rsidR="00A70AB6" w:rsidRPr="009709C5" w:rsidRDefault="00A70AB6" w:rsidP="00A70AB6">
            <w:pPr>
              <w:pStyle w:val="TAL"/>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tcPr>
          <w:p w14:paraId="4617E216" w14:textId="77777777" w:rsidR="00A70AB6" w:rsidRPr="009709C5" w:rsidRDefault="00A70AB6" w:rsidP="00A70AB6">
            <w:pPr>
              <w:pStyle w:val="TAL"/>
              <w:rPr>
                <w:lang w:eastAsia="ja-JP"/>
              </w:rPr>
            </w:pPr>
            <w:r w:rsidRPr="009709C5">
              <w:t>Uncertainty of the RF power measurement equipment (NOTE 3</w:t>
            </w:r>
            <w:r w:rsidRPr="009709C5">
              <w:rPr>
                <w:lang w:eastAsia="ja-JP"/>
              </w:rPr>
              <w:t>, 7</w:t>
            </w:r>
            <w:r w:rsidRPr="009709C5">
              <w:t>)</w:t>
            </w:r>
          </w:p>
        </w:tc>
        <w:tc>
          <w:tcPr>
            <w:tcW w:w="1134" w:type="dxa"/>
            <w:tcBorders>
              <w:top w:val="single" w:sz="4" w:space="0" w:color="auto"/>
              <w:left w:val="single" w:sz="4" w:space="0" w:color="auto"/>
              <w:bottom w:val="single" w:sz="4" w:space="0" w:color="auto"/>
              <w:right w:val="single" w:sz="4" w:space="0" w:color="auto"/>
            </w:tcBorders>
          </w:tcPr>
          <w:p w14:paraId="1D494FF1" w14:textId="77777777" w:rsidR="00A70AB6" w:rsidRPr="009709C5" w:rsidRDefault="00A70AB6" w:rsidP="00A70AB6">
            <w:pPr>
              <w:pStyle w:val="TAC"/>
              <w:rPr>
                <w:lang w:eastAsia="ja-JP"/>
              </w:rPr>
            </w:pPr>
            <w:r w:rsidRPr="009709C5">
              <w:rPr>
                <w:lang w:eastAsia="ja-JP"/>
              </w:rPr>
              <w:t>2.16</w:t>
            </w:r>
          </w:p>
        </w:tc>
        <w:tc>
          <w:tcPr>
            <w:tcW w:w="1686" w:type="dxa"/>
            <w:tcBorders>
              <w:top w:val="single" w:sz="4" w:space="0" w:color="auto"/>
              <w:left w:val="single" w:sz="4" w:space="0" w:color="auto"/>
              <w:bottom w:val="single" w:sz="4" w:space="0" w:color="auto"/>
              <w:right w:val="single" w:sz="4" w:space="0" w:color="auto"/>
            </w:tcBorders>
          </w:tcPr>
          <w:p w14:paraId="208CA43F" w14:textId="77777777" w:rsidR="00A70AB6" w:rsidRPr="009709C5" w:rsidRDefault="00A70AB6" w:rsidP="00A70AB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4E85DA9B" w14:textId="77777777" w:rsidR="00A70AB6" w:rsidRPr="009709C5" w:rsidRDefault="00A70AB6" w:rsidP="00A70AB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00203E5C" w14:textId="77777777" w:rsidR="00A70AB6" w:rsidRPr="009709C5" w:rsidRDefault="00A70AB6" w:rsidP="00A70AB6">
            <w:pPr>
              <w:pStyle w:val="TAC"/>
              <w:rPr>
                <w:lang w:eastAsia="ja-JP"/>
              </w:rPr>
            </w:pPr>
            <w:r w:rsidRPr="009709C5">
              <w:rPr>
                <w:lang w:eastAsia="ja-JP"/>
              </w:rPr>
              <w:t>1.08</w:t>
            </w:r>
          </w:p>
        </w:tc>
      </w:tr>
      <w:tr w:rsidR="00A70AB6" w:rsidRPr="009709C5" w14:paraId="585E722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AB4AA16" w14:textId="47C7D2E7" w:rsidR="00A70AB6" w:rsidRPr="009709C5" w:rsidRDefault="00A70AB6" w:rsidP="00A70AB6">
            <w:pPr>
              <w:pStyle w:val="TAL"/>
              <w:rPr>
                <w:lang w:eastAsia="ja-JP"/>
              </w:rPr>
            </w:pPr>
            <w:r w:rsidRPr="009709C5">
              <w:rPr>
                <w:lang w:eastAsia="ja-JP"/>
              </w:rPr>
              <w:t>5</w:t>
            </w:r>
          </w:p>
        </w:tc>
        <w:tc>
          <w:tcPr>
            <w:tcW w:w="2949" w:type="dxa"/>
            <w:tcBorders>
              <w:top w:val="single" w:sz="4" w:space="0" w:color="auto"/>
              <w:left w:val="single" w:sz="4" w:space="0" w:color="auto"/>
              <w:bottom w:val="single" w:sz="4" w:space="0" w:color="auto"/>
              <w:right w:val="single" w:sz="4" w:space="0" w:color="auto"/>
            </w:tcBorders>
          </w:tcPr>
          <w:p w14:paraId="4FEDC3B7" w14:textId="77777777" w:rsidR="00A70AB6" w:rsidRPr="009709C5" w:rsidRDefault="00A70AB6" w:rsidP="00A70AB6">
            <w:pPr>
              <w:pStyle w:val="TAL"/>
            </w:pPr>
            <w:r w:rsidRPr="009709C5">
              <w:t>Phase curvature</w:t>
            </w:r>
          </w:p>
        </w:tc>
        <w:tc>
          <w:tcPr>
            <w:tcW w:w="1134" w:type="dxa"/>
            <w:tcBorders>
              <w:top w:val="single" w:sz="4" w:space="0" w:color="auto"/>
              <w:left w:val="single" w:sz="4" w:space="0" w:color="auto"/>
              <w:bottom w:val="single" w:sz="4" w:space="0" w:color="auto"/>
              <w:right w:val="single" w:sz="4" w:space="0" w:color="auto"/>
            </w:tcBorders>
          </w:tcPr>
          <w:p w14:paraId="6F7A2662" w14:textId="77777777" w:rsidR="00A70AB6" w:rsidRPr="009709C5" w:rsidRDefault="00A70AB6" w:rsidP="00A70AB6">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3C1F74D0" w14:textId="77777777" w:rsidR="00A70AB6" w:rsidRPr="009709C5" w:rsidRDefault="00A70AB6" w:rsidP="00A70AB6">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1DD1291B" w14:textId="77777777" w:rsidR="00A70AB6" w:rsidRPr="009709C5" w:rsidRDefault="00A70AB6" w:rsidP="00A70AB6">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7C22A69B" w14:textId="77777777" w:rsidR="00A70AB6" w:rsidRPr="009709C5" w:rsidRDefault="00A70AB6" w:rsidP="00A70AB6">
            <w:pPr>
              <w:pStyle w:val="TAC"/>
            </w:pPr>
            <w:r w:rsidRPr="009709C5">
              <w:t>0.00</w:t>
            </w:r>
          </w:p>
        </w:tc>
      </w:tr>
      <w:tr w:rsidR="00A70AB6" w:rsidRPr="009709C5" w14:paraId="1D27423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A4F41E0" w14:textId="57F2C73A" w:rsidR="00A70AB6" w:rsidRPr="009709C5" w:rsidRDefault="00A70AB6" w:rsidP="00A70AB6">
            <w:pPr>
              <w:pStyle w:val="TAL"/>
              <w:rPr>
                <w:lang w:eastAsia="ja-JP"/>
              </w:rPr>
            </w:pPr>
            <w:r w:rsidRPr="009709C5">
              <w:rPr>
                <w:lang w:eastAsia="ja-JP"/>
              </w:rPr>
              <w:t>6</w:t>
            </w:r>
          </w:p>
        </w:tc>
        <w:tc>
          <w:tcPr>
            <w:tcW w:w="2949" w:type="dxa"/>
            <w:tcBorders>
              <w:top w:val="single" w:sz="4" w:space="0" w:color="auto"/>
              <w:left w:val="single" w:sz="4" w:space="0" w:color="auto"/>
              <w:bottom w:val="single" w:sz="4" w:space="0" w:color="auto"/>
              <w:right w:val="single" w:sz="4" w:space="0" w:color="auto"/>
            </w:tcBorders>
          </w:tcPr>
          <w:p w14:paraId="0D9F0F30" w14:textId="77777777" w:rsidR="00A70AB6" w:rsidRPr="009709C5" w:rsidRDefault="00A70AB6" w:rsidP="00A70AB6">
            <w:pPr>
              <w:pStyle w:val="TAL"/>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2A164BA0" w14:textId="77777777" w:rsidR="00A70AB6" w:rsidRPr="009709C5" w:rsidRDefault="00A70AB6" w:rsidP="00A70AB6">
            <w:pPr>
              <w:pStyle w:val="TAC"/>
            </w:pPr>
            <w:r w:rsidRPr="009709C5">
              <w:t>2.1</w:t>
            </w:r>
          </w:p>
        </w:tc>
        <w:tc>
          <w:tcPr>
            <w:tcW w:w="1686" w:type="dxa"/>
            <w:tcBorders>
              <w:top w:val="single" w:sz="4" w:space="0" w:color="auto"/>
              <w:left w:val="single" w:sz="4" w:space="0" w:color="auto"/>
              <w:bottom w:val="single" w:sz="4" w:space="0" w:color="auto"/>
              <w:right w:val="single" w:sz="4" w:space="0" w:color="auto"/>
            </w:tcBorders>
          </w:tcPr>
          <w:p w14:paraId="346012E4" w14:textId="77777777" w:rsidR="00A70AB6" w:rsidRPr="009709C5" w:rsidRDefault="00A70AB6" w:rsidP="00A70AB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64C17F88" w14:textId="77777777" w:rsidR="00A70AB6" w:rsidRPr="009709C5" w:rsidRDefault="00A70AB6" w:rsidP="00A70AB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6E4661EA" w14:textId="77777777" w:rsidR="00A70AB6" w:rsidRPr="009709C5" w:rsidRDefault="00A70AB6" w:rsidP="00A70AB6">
            <w:pPr>
              <w:pStyle w:val="TAC"/>
            </w:pPr>
            <w:r w:rsidRPr="009709C5">
              <w:t>1.05</w:t>
            </w:r>
          </w:p>
        </w:tc>
      </w:tr>
      <w:tr w:rsidR="00A70AB6" w:rsidRPr="009709C5" w14:paraId="3194EE4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624540F" w14:textId="17D1D7B6" w:rsidR="00A70AB6" w:rsidRPr="009709C5" w:rsidRDefault="00A70AB6" w:rsidP="00A70AB6">
            <w:pPr>
              <w:pStyle w:val="TAL"/>
              <w:rPr>
                <w:lang w:eastAsia="zh-CN"/>
              </w:rPr>
            </w:pPr>
            <w:r w:rsidRPr="009709C5">
              <w:t>7</w:t>
            </w:r>
          </w:p>
        </w:tc>
        <w:tc>
          <w:tcPr>
            <w:tcW w:w="2949" w:type="dxa"/>
            <w:tcBorders>
              <w:top w:val="single" w:sz="4" w:space="0" w:color="auto"/>
              <w:left w:val="single" w:sz="4" w:space="0" w:color="auto"/>
              <w:bottom w:val="single" w:sz="4" w:space="0" w:color="auto"/>
              <w:right w:val="single" w:sz="4" w:space="0" w:color="auto"/>
            </w:tcBorders>
          </w:tcPr>
          <w:p w14:paraId="3AB984A3" w14:textId="77777777" w:rsidR="00A70AB6" w:rsidRPr="009709C5" w:rsidRDefault="00A70AB6" w:rsidP="00A70AB6">
            <w:pPr>
              <w:pStyle w:val="TAL"/>
              <w:rPr>
                <w:lang w:eastAsia="ja-JP"/>
              </w:rPr>
            </w:pPr>
            <w:r w:rsidRPr="009709C5">
              <w:t>Random uncertainty</w:t>
            </w:r>
          </w:p>
        </w:tc>
        <w:tc>
          <w:tcPr>
            <w:tcW w:w="1134" w:type="dxa"/>
            <w:tcBorders>
              <w:top w:val="single" w:sz="4" w:space="0" w:color="auto"/>
              <w:left w:val="single" w:sz="4" w:space="0" w:color="auto"/>
              <w:bottom w:val="single" w:sz="4" w:space="0" w:color="auto"/>
              <w:right w:val="single" w:sz="4" w:space="0" w:color="auto"/>
            </w:tcBorders>
          </w:tcPr>
          <w:p w14:paraId="7A223C1A" w14:textId="77777777" w:rsidR="00A70AB6" w:rsidRPr="009709C5" w:rsidRDefault="00A70AB6" w:rsidP="00A70AB6">
            <w:pPr>
              <w:pStyle w:val="TAC"/>
            </w:pPr>
            <w:r w:rsidRPr="009709C5">
              <w:t>0.</w:t>
            </w:r>
            <w:r w:rsidRPr="009709C5">
              <w:rPr>
                <w:lang w:eastAsia="ja-JP"/>
              </w:rPr>
              <w:t>5</w:t>
            </w:r>
            <w:r w:rsidRPr="009709C5">
              <w:t>0</w:t>
            </w:r>
          </w:p>
        </w:tc>
        <w:tc>
          <w:tcPr>
            <w:tcW w:w="1686" w:type="dxa"/>
            <w:tcBorders>
              <w:top w:val="single" w:sz="4" w:space="0" w:color="auto"/>
              <w:left w:val="single" w:sz="4" w:space="0" w:color="auto"/>
              <w:bottom w:val="single" w:sz="4" w:space="0" w:color="auto"/>
              <w:right w:val="single" w:sz="4" w:space="0" w:color="auto"/>
            </w:tcBorders>
          </w:tcPr>
          <w:p w14:paraId="0E6897F3" w14:textId="77777777" w:rsidR="00A70AB6" w:rsidRPr="009709C5" w:rsidRDefault="00A70AB6" w:rsidP="00A70AB6">
            <w:pPr>
              <w:pStyle w:val="TAC"/>
              <w:rPr>
                <w:lang w:eastAsia="ja-JP"/>
              </w:rPr>
            </w:pPr>
            <w:r w:rsidRPr="009709C5">
              <w:rPr>
                <w:lang w:eastAsia="ja-JP"/>
              </w:rPr>
              <w:t>Normal</w:t>
            </w:r>
          </w:p>
        </w:tc>
        <w:tc>
          <w:tcPr>
            <w:tcW w:w="992" w:type="dxa"/>
            <w:tcBorders>
              <w:top w:val="single" w:sz="4" w:space="0" w:color="auto"/>
              <w:left w:val="single" w:sz="4" w:space="0" w:color="auto"/>
              <w:bottom w:val="single" w:sz="4" w:space="0" w:color="auto"/>
              <w:right w:val="single" w:sz="4" w:space="0" w:color="auto"/>
            </w:tcBorders>
          </w:tcPr>
          <w:p w14:paraId="5D9A0B55" w14:textId="77777777" w:rsidR="00A70AB6" w:rsidRPr="009709C5" w:rsidRDefault="00A70AB6" w:rsidP="00A70AB6">
            <w:pPr>
              <w:pStyle w:val="TAC"/>
              <w:rPr>
                <w:lang w:eastAsia="ja-JP"/>
              </w:rPr>
            </w:pPr>
            <w:r w:rsidRPr="009709C5">
              <w:rPr>
                <w:lang w:eastAsia="ja-JP"/>
              </w:rPr>
              <w:t>2.00</w:t>
            </w:r>
          </w:p>
        </w:tc>
        <w:tc>
          <w:tcPr>
            <w:tcW w:w="1210" w:type="dxa"/>
            <w:tcBorders>
              <w:top w:val="single" w:sz="4" w:space="0" w:color="auto"/>
              <w:left w:val="single" w:sz="4" w:space="0" w:color="auto"/>
              <w:bottom w:val="single" w:sz="4" w:space="0" w:color="auto"/>
              <w:right w:val="single" w:sz="4" w:space="0" w:color="auto"/>
            </w:tcBorders>
          </w:tcPr>
          <w:p w14:paraId="79B1B5B6" w14:textId="77777777" w:rsidR="00A70AB6" w:rsidRPr="009709C5" w:rsidRDefault="00A70AB6" w:rsidP="00A70AB6">
            <w:pPr>
              <w:pStyle w:val="TAC"/>
              <w:rPr>
                <w:lang w:eastAsia="ja-JP"/>
              </w:rPr>
            </w:pPr>
            <w:r w:rsidRPr="009709C5">
              <w:t>0.2</w:t>
            </w:r>
            <w:r w:rsidRPr="009709C5">
              <w:rPr>
                <w:lang w:eastAsia="ja-JP"/>
              </w:rPr>
              <w:t>5</w:t>
            </w:r>
          </w:p>
        </w:tc>
      </w:tr>
      <w:tr w:rsidR="00A70AB6" w:rsidRPr="009709C5" w14:paraId="4359892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98691BB" w14:textId="684D1A36" w:rsidR="00A70AB6" w:rsidRPr="009709C5" w:rsidRDefault="00A70AB6" w:rsidP="00A70AB6">
            <w:pPr>
              <w:pStyle w:val="TAL"/>
              <w:rPr>
                <w:lang w:eastAsia="zh-CN"/>
              </w:rPr>
            </w:pPr>
            <w:r w:rsidRPr="009709C5">
              <w:t>8</w:t>
            </w:r>
          </w:p>
        </w:tc>
        <w:tc>
          <w:tcPr>
            <w:tcW w:w="2949" w:type="dxa"/>
            <w:tcBorders>
              <w:top w:val="single" w:sz="4" w:space="0" w:color="auto"/>
              <w:left w:val="single" w:sz="4" w:space="0" w:color="auto"/>
              <w:bottom w:val="single" w:sz="4" w:space="0" w:color="auto"/>
              <w:right w:val="single" w:sz="4" w:space="0" w:color="auto"/>
            </w:tcBorders>
          </w:tcPr>
          <w:p w14:paraId="7A918EA4" w14:textId="77777777" w:rsidR="00A70AB6" w:rsidRPr="009709C5" w:rsidRDefault="00A70AB6" w:rsidP="00A70AB6">
            <w:pPr>
              <w:pStyle w:val="TAL"/>
              <w:rPr>
                <w:lang w:eastAsia="ja-JP"/>
              </w:rPr>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tcPr>
          <w:p w14:paraId="3D1A365E" w14:textId="77777777" w:rsidR="00A70AB6" w:rsidRPr="009709C5" w:rsidRDefault="00A70AB6" w:rsidP="00A70AB6">
            <w:pPr>
              <w:pStyle w:val="TAC"/>
              <w:rPr>
                <w:lang w:eastAsia="ja-JP"/>
              </w:rPr>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31A499AD" w14:textId="77777777" w:rsidR="00A70AB6" w:rsidRPr="009709C5" w:rsidRDefault="00A70AB6" w:rsidP="00A70AB6">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12A86069" w14:textId="77777777" w:rsidR="00A70AB6" w:rsidRPr="009709C5" w:rsidRDefault="00A70AB6" w:rsidP="00A70AB6">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60875876" w14:textId="77777777" w:rsidR="00A70AB6" w:rsidRPr="009709C5" w:rsidRDefault="00A70AB6" w:rsidP="00A70AB6">
            <w:pPr>
              <w:pStyle w:val="TAC"/>
              <w:rPr>
                <w:lang w:eastAsia="ja-JP"/>
              </w:rPr>
            </w:pPr>
            <w:r w:rsidRPr="009709C5">
              <w:t>0.00</w:t>
            </w:r>
          </w:p>
        </w:tc>
      </w:tr>
      <w:tr w:rsidR="0044436F" w:rsidRPr="009709C5" w14:paraId="2E96CB5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722474E" w14:textId="70F37330" w:rsidR="0044436F" w:rsidRPr="009709C5" w:rsidRDefault="00A70AB6" w:rsidP="009C30B1">
            <w:pPr>
              <w:pStyle w:val="TAL"/>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tcPr>
          <w:p w14:paraId="6916370D" w14:textId="77777777" w:rsidR="0044436F" w:rsidRPr="009709C5" w:rsidRDefault="0044436F" w:rsidP="009C30B1">
            <w:pPr>
              <w:pStyle w:val="TAL"/>
              <w:rPr>
                <w:lang w:eastAsia="ja-JP"/>
              </w:rPr>
            </w:pPr>
            <w:r w:rsidRPr="009709C5">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tcPr>
          <w:p w14:paraId="144AE503" w14:textId="77777777" w:rsidR="0044436F" w:rsidRPr="009709C5" w:rsidRDefault="0044436F" w:rsidP="009C30B1">
            <w:pPr>
              <w:pStyle w:val="TAC"/>
              <w:rPr>
                <w:lang w:eastAsia="ja-JP"/>
              </w:rPr>
            </w:pPr>
            <w:r w:rsidRPr="009709C5">
              <w:rPr>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18405E29" w14:textId="77777777" w:rsidR="0044436F" w:rsidRPr="009709C5" w:rsidRDefault="0044436F" w:rsidP="009C30B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78691BF7" w14:textId="77777777" w:rsidR="0044436F" w:rsidRPr="009709C5" w:rsidRDefault="0044436F" w:rsidP="009C30B1">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7362C119" w14:textId="77777777" w:rsidR="0044436F" w:rsidRPr="009709C5" w:rsidRDefault="0044436F" w:rsidP="009C30B1">
            <w:pPr>
              <w:pStyle w:val="TAC"/>
              <w:rPr>
                <w:lang w:eastAsia="ja-JP"/>
              </w:rPr>
            </w:pPr>
            <w:r w:rsidRPr="009709C5">
              <w:rPr>
                <w:lang w:eastAsia="ja-JP"/>
              </w:rPr>
              <w:t>0.00</w:t>
            </w:r>
          </w:p>
        </w:tc>
      </w:tr>
      <w:tr w:rsidR="005C5F04" w:rsidRPr="009709C5" w14:paraId="0EEC111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6F0137F" w14:textId="4696F604" w:rsidR="005C5F04" w:rsidRPr="009709C5" w:rsidRDefault="005C5F04" w:rsidP="005C5F04">
            <w:pPr>
              <w:pStyle w:val="TAL"/>
              <w:rPr>
                <w:lang w:eastAsia="zh-CN"/>
              </w:rPr>
            </w:pPr>
            <w:r w:rsidRPr="009709C5">
              <w:rPr>
                <w:lang w:eastAsia="ja-JP"/>
              </w:rPr>
              <w:t>1</w:t>
            </w:r>
            <w:r w:rsidR="00A70AB6" w:rsidRPr="009709C5">
              <w:rPr>
                <w:lang w:eastAsia="ja-JP"/>
              </w:rPr>
              <w:t>0</w:t>
            </w:r>
          </w:p>
        </w:tc>
        <w:tc>
          <w:tcPr>
            <w:tcW w:w="2949" w:type="dxa"/>
            <w:tcBorders>
              <w:top w:val="single" w:sz="4" w:space="0" w:color="auto"/>
              <w:left w:val="single" w:sz="4" w:space="0" w:color="auto"/>
              <w:bottom w:val="single" w:sz="4" w:space="0" w:color="auto"/>
              <w:right w:val="single" w:sz="4" w:space="0" w:color="auto"/>
            </w:tcBorders>
            <w:vAlign w:val="center"/>
          </w:tcPr>
          <w:p w14:paraId="1328BDF7" w14:textId="77777777" w:rsidR="005C5F04" w:rsidRPr="009709C5" w:rsidRDefault="005C5F04" w:rsidP="005C5F04">
            <w:pPr>
              <w:pStyle w:val="TAL"/>
              <w:rPr>
                <w:lang w:eastAsia="ja-JP"/>
              </w:rPr>
            </w:pPr>
            <w:r w:rsidRPr="009709C5">
              <w:rPr>
                <w:lang w:eastAsia="zh-CN"/>
              </w:rPr>
              <w:t>Multiple measurement antenna uncertainty</w:t>
            </w:r>
            <w:r w:rsidRPr="009709C5">
              <w:rPr>
                <w:lang w:eastAsia="ja-JP"/>
              </w:rPr>
              <w:t xml:space="preserve"> (NOTE 9)</w:t>
            </w:r>
          </w:p>
        </w:tc>
        <w:tc>
          <w:tcPr>
            <w:tcW w:w="1134" w:type="dxa"/>
            <w:tcBorders>
              <w:top w:val="single" w:sz="4" w:space="0" w:color="auto"/>
              <w:left w:val="single" w:sz="4" w:space="0" w:color="auto"/>
              <w:bottom w:val="single" w:sz="4" w:space="0" w:color="auto"/>
              <w:right w:val="single" w:sz="4" w:space="0" w:color="auto"/>
            </w:tcBorders>
          </w:tcPr>
          <w:p w14:paraId="1D0C6381" w14:textId="77777777" w:rsidR="005C5F04" w:rsidRPr="009709C5" w:rsidRDefault="00445F1B" w:rsidP="005C5F04">
            <w:pPr>
              <w:pStyle w:val="TAC"/>
            </w:pPr>
            <w:r w:rsidRPr="009709C5">
              <w:rPr>
                <w:lang w:eastAsia="ja-JP"/>
              </w:rPr>
              <w:t>0.0</w:t>
            </w:r>
          </w:p>
        </w:tc>
        <w:tc>
          <w:tcPr>
            <w:tcW w:w="1686" w:type="dxa"/>
            <w:tcBorders>
              <w:top w:val="single" w:sz="4" w:space="0" w:color="auto"/>
              <w:left w:val="single" w:sz="4" w:space="0" w:color="auto"/>
              <w:bottom w:val="single" w:sz="4" w:space="0" w:color="auto"/>
              <w:right w:val="single" w:sz="4" w:space="0" w:color="auto"/>
            </w:tcBorders>
          </w:tcPr>
          <w:p w14:paraId="7F521D3B" w14:textId="77777777" w:rsidR="005C5F04" w:rsidRPr="009709C5" w:rsidRDefault="005C5F04" w:rsidP="005C5F04">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0C386AAE" w14:textId="77777777" w:rsidR="005C5F04" w:rsidRPr="009709C5" w:rsidRDefault="005C5F04" w:rsidP="005C5F04">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6B614DA1" w14:textId="77777777" w:rsidR="005C5F04" w:rsidRPr="009709C5" w:rsidRDefault="00445F1B" w:rsidP="005C5F04">
            <w:pPr>
              <w:pStyle w:val="TAC"/>
            </w:pPr>
            <w:r w:rsidRPr="009709C5">
              <w:rPr>
                <w:lang w:eastAsia="ja-JP"/>
              </w:rPr>
              <w:t>0.0</w:t>
            </w:r>
          </w:p>
        </w:tc>
      </w:tr>
      <w:tr w:rsidR="0044436F" w:rsidRPr="009709C5" w14:paraId="09F5AA2D"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78A5C14D" w14:textId="77777777" w:rsidR="0044436F" w:rsidRPr="009709C5" w:rsidRDefault="0044436F" w:rsidP="009C30B1">
            <w:pPr>
              <w:pStyle w:val="TAH"/>
            </w:pPr>
            <w:r w:rsidRPr="009709C5">
              <w:t>Stage 1: Calibration measurement</w:t>
            </w:r>
          </w:p>
        </w:tc>
      </w:tr>
      <w:tr w:rsidR="00A70AB6" w:rsidRPr="009709C5" w14:paraId="7AB58C2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08E35EC" w14:textId="5AAA5F77" w:rsidR="00A70AB6" w:rsidRPr="009709C5" w:rsidRDefault="00A70AB6" w:rsidP="00A70AB6">
            <w:pPr>
              <w:pStyle w:val="TAL"/>
              <w:rPr>
                <w:lang w:eastAsia="ja-JP"/>
              </w:rPr>
            </w:pPr>
            <w:r w:rsidRPr="009709C5">
              <w:rPr>
                <w:lang w:eastAsia="ja-JP"/>
              </w:rPr>
              <w:t>11</w:t>
            </w:r>
          </w:p>
        </w:tc>
        <w:tc>
          <w:tcPr>
            <w:tcW w:w="2949" w:type="dxa"/>
            <w:tcBorders>
              <w:top w:val="single" w:sz="4" w:space="0" w:color="auto"/>
              <w:left w:val="single" w:sz="4" w:space="0" w:color="auto"/>
              <w:bottom w:val="single" w:sz="4" w:space="0" w:color="auto"/>
              <w:right w:val="single" w:sz="4" w:space="0" w:color="auto"/>
            </w:tcBorders>
            <w:vAlign w:val="center"/>
          </w:tcPr>
          <w:p w14:paraId="5AB773B4" w14:textId="77777777" w:rsidR="00A70AB6" w:rsidRPr="009709C5" w:rsidRDefault="00A70AB6" w:rsidP="00A70AB6">
            <w:pPr>
              <w:pStyle w:val="TAL"/>
            </w:pPr>
            <w:r w:rsidRPr="009709C5">
              <w:t>Mismatch</w:t>
            </w:r>
          </w:p>
        </w:tc>
        <w:tc>
          <w:tcPr>
            <w:tcW w:w="1134" w:type="dxa"/>
            <w:tcBorders>
              <w:top w:val="single" w:sz="4" w:space="0" w:color="auto"/>
              <w:left w:val="single" w:sz="4" w:space="0" w:color="auto"/>
              <w:bottom w:val="single" w:sz="4" w:space="0" w:color="auto"/>
              <w:right w:val="single" w:sz="4" w:space="0" w:color="auto"/>
            </w:tcBorders>
          </w:tcPr>
          <w:p w14:paraId="4ADE997B" w14:textId="77777777" w:rsidR="00A70AB6" w:rsidRPr="009709C5" w:rsidRDefault="00A70AB6" w:rsidP="00A70AB6">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58B2DC66" w14:textId="77777777" w:rsidR="00A70AB6" w:rsidRPr="009709C5" w:rsidRDefault="00A70AB6" w:rsidP="00A70AB6">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60BE114A" w14:textId="77777777" w:rsidR="00A70AB6" w:rsidRPr="009709C5" w:rsidRDefault="00A70AB6" w:rsidP="00A70AB6">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76AA34B9" w14:textId="77777777" w:rsidR="00A70AB6" w:rsidRPr="009709C5" w:rsidRDefault="00A70AB6" w:rsidP="00A70AB6">
            <w:pPr>
              <w:pStyle w:val="TAC"/>
            </w:pPr>
            <w:r w:rsidRPr="009709C5">
              <w:t>0.00</w:t>
            </w:r>
          </w:p>
        </w:tc>
      </w:tr>
      <w:tr w:rsidR="00A70AB6" w:rsidRPr="009709C5" w14:paraId="4F4F24D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1CF74A3" w14:textId="5E21D6AC" w:rsidR="00A70AB6" w:rsidRPr="009709C5" w:rsidRDefault="00A70AB6" w:rsidP="00A70AB6">
            <w:pPr>
              <w:pStyle w:val="TAL"/>
              <w:rPr>
                <w:lang w:eastAsia="ja-JP"/>
              </w:rPr>
            </w:pPr>
            <w:r w:rsidRPr="009709C5">
              <w:rPr>
                <w:lang w:eastAsia="ja-JP"/>
              </w:rPr>
              <w:t>12</w:t>
            </w:r>
          </w:p>
        </w:tc>
        <w:tc>
          <w:tcPr>
            <w:tcW w:w="2949" w:type="dxa"/>
            <w:tcBorders>
              <w:top w:val="single" w:sz="4" w:space="0" w:color="auto"/>
              <w:left w:val="single" w:sz="4" w:space="0" w:color="auto"/>
              <w:bottom w:val="single" w:sz="4" w:space="0" w:color="auto"/>
              <w:right w:val="single" w:sz="4" w:space="0" w:color="auto"/>
            </w:tcBorders>
            <w:vAlign w:val="center"/>
          </w:tcPr>
          <w:p w14:paraId="2EBA6669" w14:textId="77777777" w:rsidR="00A70AB6" w:rsidRPr="009709C5" w:rsidRDefault="00A70AB6" w:rsidP="00A70AB6">
            <w:pPr>
              <w:pStyle w:val="TAL"/>
              <w:rPr>
                <w:lang w:eastAsia="ja-JP"/>
              </w:rPr>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3FF791C7" w14:textId="77777777" w:rsidR="00A70AB6" w:rsidRPr="009709C5" w:rsidRDefault="00A70AB6" w:rsidP="00A70AB6">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17A04BA6" w14:textId="77777777" w:rsidR="00A70AB6" w:rsidRPr="009709C5" w:rsidRDefault="00A70AB6" w:rsidP="00A70AB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7B82D64C" w14:textId="77777777" w:rsidR="00A70AB6" w:rsidRPr="009709C5" w:rsidRDefault="00A70AB6" w:rsidP="00A70AB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65642E3F" w14:textId="77777777" w:rsidR="00A70AB6" w:rsidRPr="009709C5" w:rsidRDefault="00A70AB6" w:rsidP="00A70AB6">
            <w:pPr>
              <w:pStyle w:val="TAC"/>
            </w:pPr>
            <w:r w:rsidRPr="009709C5">
              <w:t>0.00</w:t>
            </w:r>
          </w:p>
        </w:tc>
      </w:tr>
      <w:tr w:rsidR="00A70AB6" w:rsidRPr="009709C5" w14:paraId="3728379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A4532E9" w14:textId="43F44ADB" w:rsidR="00A70AB6" w:rsidRPr="009709C5" w:rsidRDefault="00A70AB6" w:rsidP="00A70AB6">
            <w:pPr>
              <w:pStyle w:val="TAL"/>
              <w:rPr>
                <w:lang w:eastAsia="ja-JP"/>
              </w:rPr>
            </w:pPr>
            <w:r w:rsidRPr="009709C5">
              <w:rPr>
                <w:lang w:eastAsia="ja-JP"/>
              </w:rPr>
              <w:t>13</w:t>
            </w:r>
          </w:p>
        </w:tc>
        <w:tc>
          <w:tcPr>
            <w:tcW w:w="2949" w:type="dxa"/>
            <w:tcBorders>
              <w:top w:val="single" w:sz="4" w:space="0" w:color="auto"/>
              <w:left w:val="single" w:sz="4" w:space="0" w:color="auto"/>
              <w:bottom w:val="single" w:sz="4" w:space="0" w:color="auto"/>
              <w:right w:val="single" w:sz="4" w:space="0" w:color="auto"/>
            </w:tcBorders>
            <w:vAlign w:val="center"/>
          </w:tcPr>
          <w:p w14:paraId="3BBED037" w14:textId="77777777" w:rsidR="00A70AB6" w:rsidRPr="009709C5" w:rsidRDefault="00A70AB6" w:rsidP="00A70AB6">
            <w:pPr>
              <w:pStyle w:val="TAL"/>
              <w:rPr>
                <w:lang w:eastAsia="ja-JP"/>
              </w:rPr>
            </w:pPr>
            <w:r w:rsidRPr="009709C5">
              <w:t>Misalignment of positioning System</w:t>
            </w:r>
          </w:p>
        </w:tc>
        <w:tc>
          <w:tcPr>
            <w:tcW w:w="1134" w:type="dxa"/>
            <w:tcBorders>
              <w:top w:val="single" w:sz="4" w:space="0" w:color="auto"/>
              <w:left w:val="single" w:sz="4" w:space="0" w:color="auto"/>
              <w:bottom w:val="single" w:sz="4" w:space="0" w:color="auto"/>
              <w:right w:val="single" w:sz="4" w:space="0" w:color="auto"/>
            </w:tcBorders>
          </w:tcPr>
          <w:p w14:paraId="224690F8" w14:textId="77777777" w:rsidR="00A70AB6" w:rsidRPr="009709C5" w:rsidRDefault="00A70AB6" w:rsidP="00A70AB6">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08343C69" w14:textId="77777777" w:rsidR="00A70AB6" w:rsidRPr="009709C5" w:rsidRDefault="00A70AB6" w:rsidP="00A70AB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56FE321A" w14:textId="77777777" w:rsidR="00A70AB6" w:rsidRPr="009709C5" w:rsidRDefault="00A70AB6" w:rsidP="00A70AB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70D504DB" w14:textId="77777777" w:rsidR="00A70AB6" w:rsidRPr="009709C5" w:rsidRDefault="00A70AB6" w:rsidP="00A70AB6">
            <w:pPr>
              <w:pStyle w:val="TAC"/>
            </w:pPr>
            <w:r w:rsidRPr="009709C5">
              <w:t>0.00</w:t>
            </w:r>
          </w:p>
        </w:tc>
      </w:tr>
      <w:tr w:rsidR="00A70AB6" w:rsidRPr="009709C5" w14:paraId="75DBE93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CE9D41B" w14:textId="0DE88A8E" w:rsidR="00A70AB6" w:rsidRPr="009709C5" w:rsidRDefault="00A70AB6" w:rsidP="00A70AB6">
            <w:pPr>
              <w:pStyle w:val="TAL"/>
              <w:rPr>
                <w:lang w:eastAsia="ja-JP"/>
              </w:rPr>
            </w:pPr>
            <w:r w:rsidRPr="009709C5">
              <w:rPr>
                <w:lang w:eastAsia="ja-JP"/>
              </w:rPr>
              <w:t>14</w:t>
            </w:r>
          </w:p>
        </w:tc>
        <w:tc>
          <w:tcPr>
            <w:tcW w:w="2949" w:type="dxa"/>
            <w:tcBorders>
              <w:top w:val="single" w:sz="4" w:space="0" w:color="auto"/>
              <w:left w:val="single" w:sz="4" w:space="0" w:color="auto"/>
              <w:bottom w:val="single" w:sz="4" w:space="0" w:color="auto"/>
              <w:right w:val="single" w:sz="4" w:space="0" w:color="auto"/>
            </w:tcBorders>
            <w:vAlign w:val="center"/>
          </w:tcPr>
          <w:p w14:paraId="517ADC62" w14:textId="77777777" w:rsidR="00A70AB6" w:rsidRPr="009709C5" w:rsidRDefault="00A70AB6" w:rsidP="00A70AB6">
            <w:pPr>
              <w:pStyle w:val="TAL"/>
              <w:rPr>
                <w:lang w:eastAsia="ja-JP"/>
              </w:rPr>
            </w:pPr>
            <w:r w:rsidRPr="009709C5">
              <w:t>Uncertainty of the Network Analyzer</w:t>
            </w:r>
          </w:p>
        </w:tc>
        <w:tc>
          <w:tcPr>
            <w:tcW w:w="1134" w:type="dxa"/>
            <w:tcBorders>
              <w:top w:val="single" w:sz="4" w:space="0" w:color="auto"/>
              <w:left w:val="single" w:sz="4" w:space="0" w:color="auto"/>
              <w:bottom w:val="single" w:sz="4" w:space="0" w:color="auto"/>
              <w:right w:val="single" w:sz="4" w:space="0" w:color="auto"/>
            </w:tcBorders>
          </w:tcPr>
          <w:p w14:paraId="71658DDD" w14:textId="77777777" w:rsidR="00A70AB6" w:rsidRPr="009709C5" w:rsidRDefault="00A70AB6" w:rsidP="00A70AB6">
            <w:pPr>
              <w:pStyle w:val="TAC"/>
              <w:rPr>
                <w:lang w:eastAsia="ja-JP"/>
              </w:rPr>
            </w:pPr>
            <w:r w:rsidRPr="009709C5">
              <w:rPr>
                <w:lang w:eastAsia="ja-JP"/>
              </w:rPr>
              <w:t>1.5</w:t>
            </w:r>
          </w:p>
        </w:tc>
        <w:tc>
          <w:tcPr>
            <w:tcW w:w="1686" w:type="dxa"/>
            <w:tcBorders>
              <w:top w:val="single" w:sz="4" w:space="0" w:color="auto"/>
              <w:left w:val="single" w:sz="4" w:space="0" w:color="auto"/>
              <w:bottom w:val="single" w:sz="4" w:space="0" w:color="auto"/>
              <w:right w:val="single" w:sz="4" w:space="0" w:color="auto"/>
            </w:tcBorders>
          </w:tcPr>
          <w:p w14:paraId="60005790" w14:textId="77777777" w:rsidR="00A70AB6" w:rsidRPr="009709C5" w:rsidRDefault="00A70AB6" w:rsidP="00A70AB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082C07F5" w14:textId="77777777" w:rsidR="00A70AB6" w:rsidRPr="009709C5" w:rsidRDefault="00A70AB6" w:rsidP="00A70AB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1C39F0E9" w14:textId="77777777" w:rsidR="00A70AB6" w:rsidRPr="009709C5" w:rsidRDefault="00A70AB6" w:rsidP="00A70AB6">
            <w:pPr>
              <w:pStyle w:val="TAC"/>
              <w:rPr>
                <w:lang w:eastAsia="ja-JP"/>
              </w:rPr>
            </w:pPr>
            <w:r w:rsidRPr="009709C5">
              <w:rPr>
                <w:lang w:eastAsia="ja-JP"/>
              </w:rPr>
              <w:t>0.75</w:t>
            </w:r>
          </w:p>
        </w:tc>
      </w:tr>
      <w:tr w:rsidR="00A70AB6" w:rsidRPr="009709C5" w14:paraId="0AD6CD8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08FDE1F" w14:textId="2D1818A4" w:rsidR="00A70AB6" w:rsidRPr="009709C5" w:rsidRDefault="00A70AB6" w:rsidP="00A70AB6">
            <w:pPr>
              <w:pStyle w:val="TAL"/>
              <w:rPr>
                <w:lang w:eastAsia="ja-JP"/>
              </w:rPr>
            </w:pPr>
            <w:r w:rsidRPr="009709C5">
              <w:rPr>
                <w:lang w:eastAsia="ja-JP"/>
              </w:rPr>
              <w:t>15</w:t>
            </w:r>
          </w:p>
        </w:tc>
        <w:tc>
          <w:tcPr>
            <w:tcW w:w="2949" w:type="dxa"/>
            <w:tcBorders>
              <w:top w:val="single" w:sz="4" w:space="0" w:color="auto"/>
              <w:left w:val="single" w:sz="4" w:space="0" w:color="auto"/>
              <w:bottom w:val="single" w:sz="4" w:space="0" w:color="auto"/>
              <w:right w:val="single" w:sz="4" w:space="0" w:color="auto"/>
            </w:tcBorders>
            <w:vAlign w:val="center"/>
          </w:tcPr>
          <w:p w14:paraId="7A4902A1" w14:textId="77777777" w:rsidR="00A70AB6" w:rsidRPr="009709C5" w:rsidRDefault="00A70AB6" w:rsidP="00A70AB6">
            <w:pPr>
              <w:pStyle w:val="TAL"/>
              <w:rPr>
                <w:lang w:eastAsia="ja-JP"/>
              </w:rPr>
            </w:pPr>
            <w:r w:rsidRPr="009709C5">
              <w:rPr>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tcPr>
          <w:p w14:paraId="5DF6E39B" w14:textId="77777777" w:rsidR="00A70AB6" w:rsidRPr="009709C5" w:rsidRDefault="00A70AB6" w:rsidP="00A70AB6">
            <w:pPr>
              <w:pStyle w:val="TAC"/>
              <w:rPr>
                <w:lang w:eastAsia="ja-JP"/>
              </w:rPr>
            </w:pPr>
            <w:r w:rsidRPr="009709C5">
              <w:rPr>
                <w:lang w:eastAsia="ja-JP"/>
              </w:rPr>
              <w:t>0.60</w:t>
            </w:r>
          </w:p>
        </w:tc>
        <w:tc>
          <w:tcPr>
            <w:tcW w:w="1686" w:type="dxa"/>
            <w:tcBorders>
              <w:top w:val="single" w:sz="4" w:space="0" w:color="auto"/>
              <w:left w:val="single" w:sz="4" w:space="0" w:color="auto"/>
              <w:bottom w:val="single" w:sz="4" w:space="0" w:color="auto"/>
              <w:right w:val="single" w:sz="4" w:space="0" w:color="auto"/>
            </w:tcBorders>
          </w:tcPr>
          <w:p w14:paraId="63869ABB" w14:textId="77777777" w:rsidR="00A70AB6" w:rsidRPr="009709C5" w:rsidRDefault="00A70AB6" w:rsidP="00A70AB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3DEAE794" w14:textId="77777777" w:rsidR="00A70AB6" w:rsidRPr="009709C5" w:rsidRDefault="00A70AB6" w:rsidP="00A70AB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77C2E4F7" w14:textId="77777777" w:rsidR="00A70AB6" w:rsidRPr="009709C5" w:rsidRDefault="00A70AB6" w:rsidP="00A70AB6">
            <w:pPr>
              <w:pStyle w:val="TAC"/>
              <w:rPr>
                <w:lang w:eastAsia="ja-JP"/>
              </w:rPr>
            </w:pPr>
            <w:r w:rsidRPr="009709C5">
              <w:rPr>
                <w:lang w:eastAsia="ja-JP"/>
              </w:rPr>
              <w:t>0.30</w:t>
            </w:r>
          </w:p>
        </w:tc>
      </w:tr>
      <w:tr w:rsidR="00A70AB6" w:rsidRPr="009709C5" w14:paraId="09ECFAE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ECCF9A5" w14:textId="1076281E" w:rsidR="00A70AB6" w:rsidRPr="009709C5" w:rsidRDefault="00A70AB6" w:rsidP="00A70AB6">
            <w:pPr>
              <w:pStyle w:val="TAL"/>
              <w:rPr>
                <w:lang w:eastAsia="ja-JP"/>
              </w:rPr>
            </w:pPr>
            <w:r w:rsidRPr="009709C5">
              <w:rPr>
                <w:lang w:eastAsia="ja-JP"/>
              </w:rPr>
              <w:t>16</w:t>
            </w:r>
          </w:p>
        </w:tc>
        <w:tc>
          <w:tcPr>
            <w:tcW w:w="2949" w:type="dxa"/>
            <w:tcBorders>
              <w:top w:val="single" w:sz="4" w:space="0" w:color="auto"/>
              <w:left w:val="single" w:sz="4" w:space="0" w:color="auto"/>
              <w:bottom w:val="single" w:sz="4" w:space="0" w:color="auto"/>
              <w:right w:val="single" w:sz="4" w:space="0" w:color="auto"/>
            </w:tcBorders>
            <w:vAlign w:val="center"/>
          </w:tcPr>
          <w:p w14:paraId="78922699" w14:textId="77777777" w:rsidR="00A70AB6" w:rsidRPr="009709C5" w:rsidRDefault="00A70AB6" w:rsidP="00A70AB6">
            <w:pPr>
              <w:pStyle w:val="TAL"/>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tcPr>
          <w:p w14:paraId="19DFBEDC" w14:textId="77777777" w:rsidR="00A70AB6" w:rsidRPr="009709C5" w:rsidRDefault="00A70AB6" w:rsidP="00A70AB6">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37A9BA64" w14:textId="77777777" w:rsidR="00A70AB6" w:rsidRPr="009709C5" w:rsidRDefault="00A70AB6" w:rsidP="00A70AB6">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05605836" w14:textId="77777777" w:rsidR="00A70AB6" w:rsidRPr="009709C5" w:rsidRDefault="00A70AB6" w:rsidP="00A70AB6">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5C24C6D7" w14:textId="77777777" w:rsidR="00A70AB6" w:rsidRPr="009709C5" w:rsidRDefault="00A70AB6" w:rsidP="00A70AB6">
            <w:pPr>
              <w:pStyle w:val="TAC"/>
            </w:pPr>
            <w:r w:rsidRPr="009709C5">
              <w:t>0.00</w:t>
            </w:r>
          </w:p>
        </w:tc>
      </w:tr>
      <w:tr w:rsidR="00A70AB6" w:rsidRPr="009709C5" w14:paraId="668EF41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3632140" w14:textId="7FF3D0F2" w:rsidR="00A70AB6" w:rsidRPr="009709C5" w:rsidDel="00842179" w:rsidRDefault="00A70AB6" w:rsidP="00A70AB6">
            <w:pPr>
              <w:pStyle w:val="TAL"/>
              <w:rPr>
                <w:lang w:eastAsia="ja-JP"/>
              </w:rPr>
            </w:pPr>
            <w:r w:rsidRPr="009709C5">
              <w:rPr>
                <w:lang w:eastAsia="ja-JP"/>
              </w:rPr>
              <w:t>17</w:t>
            </w:r>
          </w:p>
        </w:tc>
        <w:tc>
          <w:tcPr>
            <w:tcW w:w="2949" w:type="dxa"/>
            <w:tcBorders>
              <w:top w:val="single" w:sz="4" w:space="0" w:color="auto"/>
              <w:left w:val="single" w:sz="4" w:space="0" w:color="auto"/>
              <w:bottom w:val="single" w:sz="4" w:space="0" w:color="auto"/>
              <w:right w:val="single" w:sz="4" w:space="0" w:color="auto"/>
            </w:tcBorders>
            <w:vAlign w:val="center"/>
          </w:tcPr>
          <w:p w14:paraId="6CFF7534" w14:textId="77777777" w:rsidR="00A70AB6" w:rsidRPr="009709C5" w:rsidRDefault="00A70AB6" w:rsidP="00A70AB6">
            <w:pPr>
              <w:pStyle w:val="TAL"/>
            </w:pPr>
            <w:r w:rsidRPr="009709C5">
              <w:t>Quality of quiet zone for calibration process (NOTE 10)</w:t>
            </w:r>
          </w:p>
        </w:tc>
        <w:tc>
          <w:tcPr>
            <w:tcW w:w="1134" w:type="dxa"/>
            <w:tcBorders>
              <w:top w:val="single" w:sz="4" w:space="0" w:color="auto"/>
              <w:left w:val="single" w:sz="4" w:space="0" w:color="auto"/>
              <w:bottom w:val="single" w:sz="4" w:space="0" w:color="auto"/>
              <w:right w:val="single" w:sz="4" w:space="0" w:color="auto"/>
            </w:tcBorders>
          </w:tcPr>
          <w:p w14:paraId="1F404DBE" w14:textId="77777777" w:rsidR="00A70AB6" w:rsidRPr="009709C5" w:rsidRDefault="00A70AB6" w:rsidP="00A70AB6">
            <w:pPr>
              <w:pStyle w:val="TAC"/>
              <w:rPr>
                <w:lang w:eastAsia="ja-JP"/>
              </w:rPr>
            </w:pPr>
            <w:r w:rsidRPr="009709C5">
              <w:t>0.</w:t>
            </w:r>
            <w:r w:rsidRPr="009709C5">
              <w:rPr>
                <w:lang w:eastAsia="ja-JP"/>
              </w:rPr>
              <w:t>32</w:t>
            </w:r>
          </w:p>
        </w:tc>
        <w:tc>
          <w:tcPr>
            <w:tcW w:w="1686" w:type="dxa"/>
            <w:tcBorders>
              <w:top w:val="single" w:sz="4" w:space="0" w:color="auto"/>
              <w:left w:val="single" w:sz="4" w:space="0" w:color="auto"/>
              <w:bottom w:val="single" w:sz="4" w:space="0" w:color="auto"/>
              <w:right w:val="single" w:sz="4" w:space="0" w:color="auto"/>
            </w:tcBorders>
          </w:tcPr>
          <w:p w14:paraId="00F343A0" w14:textId="77777777" w:rsidR="00A70AB6" w:rsidRPr="009709C5" w:rsidRDefault="00A70AB6" w:rsidP="00A70AB6">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0F75FD30" w14:textId="77777777" w:rsidR="00A70AB6" w:rsidRPr="009709C5" w:rsidRDefault="00A70AB6" w:rsidP="00A70AB6">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3C7EC66C" w14:textId="77777777" w:rsidR="00A70AB6" w:rsidRPr="009709C5" w:rsidRDefault="00A70AB6" w:rsidP="00A70AB6">
            <w:pPr>
              <w:pStyle w:val="TAC"/>
              <w:rPr>
                <w:lang w:eastAsia="ja-JP"/>
              </w:rPr>
            </w:pPr>
            <w:r w:rsidRPr="009709C5">
              <w:t>0.</w:t>
            </w:r>
            <w:r w:rsidRPr="009709C5">
              <w:rPr>
                <w:lang w:eastAsia="ja-JP"/>
              </w:rPr>
              <w:t>32</w:t>
            </w:r>
          </w:p>
        </w:tc>
      </w:tr>
      <w:tr w:rsidR="00A70AB6" w:rsidRPr="009709C5" w14:paraId="63F3C06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537DAA6" w14:textId="47A3D5FD" w:rsidR="00A70AB6" w:rsidRPr="009709C5" w:rsidDel="00842179" w:rsidRDefault="00A70AB6" w:rsidP="00A70AB6">
            <w:pPr>
              <w:pStyle w:val="TAL"/>
              <w:rPr>
                <w:lang w:eastAsia="ja-JP"/>
              </w:rPr>
            </w:pPr>
            <w:r w:rsidRPr="009709C5">
              <w:rPr>
                <w:lang w:eastAsia="ja-JP"/>
              </w:rPr>
              <w:t>18</w:t>
            </w:r>
          </w:p>
        </w:tc>
        <w:tc>
          <w:tcPr>
            <w:tcW w:w="2949" w:type="dxa"/>
            <w:tcBorders>
              <w:top w:val="single" w:sz="4" w:space="0" w:color="auto"/>
              <w:left w:val="single" w:sz="4" w:space="0" w:color="auto"/>
              <w:bottom w:val="single" w:sz="4" w:space="0" w:color="auto"/>
              <w:right w:val="single" w:sz="4" w:space="0" w:color="auto"/>
            </w:tcBorders>
            <w:vAlign w:val="center"/>
          </w:tcPr>
          <w:p w14:paraId="1ACBCB2E" w14:textId="77777777" w:rsidR="00A70AB6" w:rsidRPr="009709C5" w:rsidRDefault="00A70AB6" w:rsidP="00A70AB6">
            <w:pPr>
              <w:pStyle w:val="TAL"/>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tcPr>
          <w:p w14:paraId="173E5205" w14:textId="77777777" w:rsidR="00A70AB6" w:rsidRPr="009709C5" w:rsidRDefault="00A70AB6" w:rsidP="00A70AB6">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4CDD4708" w14:textId="77777777" w:rsidR="00A70AB6" w:rsidRPr="009709C5" w:rsidRDefault="00A70AB6" w:rsidP="00A70AB6">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tcPr>
          <w:p w14:paraId="5FFAE71B" w14:textId="77777777" w:rsidR="00A70AB6" w:rsidRPr="009709C5" w:rsidRDefault="00A70AB6" w:rsidP="00A70AB6">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3780D18C" w14:textId="77777777" w:rsidR="00A70AB6" w:rsidRPr="009709C5" w:rsidRDefault="00A70AB6" w:rsidP="00A70AB6">
            <w:pPr>
              <w:pStyle w:val="TAC"/>
            </w:pPr>
            <w:r w:rsidRPr="009709C5">
              <w:t>0.00</w:t>
            </w:r>
          </w:p>
        </w:tc>
      </w:tr>
      <w:tr w:rsidR="00A70AB6" w:rsidRPr="009709C5" w14:paraId="5177229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929E3E7" w14:textId="265295B2" w:rsidR="00A70AB6" w:rsidRPr="009709C5" w:rsidDel="00842179" w:rsidRDefault="00A70AB6" w:rsidP="00A70AB6">
            <w:pPr>
              <w:pStyle w:val="TAL"/>
              <w:rPr>
                <w:lang w:eastAsia="ja-JP"/>
              </w:rPr>
            </w:pPr>
            <w:r w:rsidRPr="009709C5">
              <w:rPr>
                <w:lang w:eastAsia="ja-JP"/>
              </w:rPr>
              <w:t>19</w:t>
            </w:r>
          </w:p>
        </w:tc>
        <w:tc>
          <w:tcPr>
            <w:tcW w:w="2949" w:type="dxa"/>
            <w:tcBorders>
              <w:top w:val="single" w:sz="4" w:space="0" w:color="auto"/>
              <w:left w:val="single" w:sz="4" w:space="0" w:color="auto"/>
              <w:bottom w:val="single" w:sz="4" w:space="0" w:color="auto"/>
              <w:right w:val="single" w:sz="4" w:space="0" w:color="auto"/>
            </w:tcBorders>
            <w:vAlign w:val="center"/>
          </w:tcPr>
          <w:p w14:paraId="7718C146" w14:textId="77777777" w:rsidR="00A70AB6" w:rsidRPr="009709C5" w:rsidRDefault="00A70AB6" w:rsidP="00A70AB6">
            <w:pPr>
              <w:pStyle w:val="TAL"/>
            </w:pPr>
            <w:r w:rsidRPr="009709C5">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tcPr>
          <w:p w14:paraId="0BBB88A7" w14:textId="77777777" w:rsidR="00A70AB6" w:rsidRPr="009709C5" w:rsidRDefault="00A70AB6" w:rsidP="00A70AB6">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tcPr>
          <w:p w14:paraId="347629A3" w14:textId="77777777" w:rsidR="00A70AB6" w:rsidRPr="009709C5" w:rsidRDefault="00A70AB6" w:rsidP="00A70AB6">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tcPr>
          <w:p w14:paraId="34282A2F" w14:textId="77777777" w:rsidR="00A70AB6" w:rsidRPr="009709C5" w:rsidRDefault="00A70AB6" w:rsidP="00A70AB6">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03E709FF" w14:textId="77777777" w:rsidR="00A70AB6" w:rsidRPr="009709C5" w:rsidRDefault="00A70AB6" w:rsidP="00A70AB6">
            <w:pPr>
              <w:pStyle w:val="TAC"/>
            </w:pPr>
            <w:r w:rsidRPr="009709C5">
              <w:t>0.00</w:t>
            </w:r>
          </w:p>
        </w:tc>
      </w:tr>
      <w:tr w:rsidR="00A70AB6" w:rsidRPr="009709C5" w14:paraId="0C8A0F9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27732CD" w14:textId="4945A568" w:rsidR="00A70AB6" w:rsidRPr="009709C5" w:rsidRDefault="00A70AB6" w:rsidP="00A70AB6">
            <w:pPr>
              <w:pStyle w:val="TAL"/>
            </w:pPr>
            <w:r w:rsidRPr="009709C5">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tcPr>
          <w:p w14:paraId="11E4DFE8" w14:textId="77777777" w:rsidR="00A70AB6" w:rsidRPr="009709C5" w:rsidRDefault="00A70AB6" w:rsidP="00A70AB6">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146E7D4F" w14:textId="77777777" w:rsidR="00A70AB6" w:rsidRPr="009709C5" w:rsidRDefault="00A70AB6" w:rsidP="00A70AB6">
            <w:pPr>
              <w:pStyle w:val="TAC"/>
            </w:pPr>
            <w:r w:rsidRPr="009709C5">
              <w:rPr>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6DC9F1C0" w14:textId="77777777" w:rsidR="00A70AB6" w:rsidRPr="009709C5" w:rsidRDefault="00A70AB6" w:rsidP="00A70AB6">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774C3979" w14:textId="77777777" w:rsidR="00A70AB6" w:rsidRPr="009709C5" w:rsidRDefault="00A70AB6" w:rsidP="00A70AB6">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4245D85C" w14:textId="77777777" w:rsidR="00A70AB6" w:rsidRPr="009709C5" w:rsidRDefault="00A70AB6" w:rsidP="00A70AB6">
            <w:pPr>
              <w:pStyle w:val="TAC"/>
            </w:pPr>
            <w:r w:rsidRPr="009709C5">
              <w:t>0.</w:t>
            </w:r>
            <w:r w:rsidRPr="009709C5">
              <w:rPr>
                <w:lang w:eastAsia="ja-JP"/>
              </w:rPr>
              <w:t>00</w:t>
            </w:r>
          </w:p>
        </w:tc>
      </w:tr>
      <w:tr w:rsidR="0044436F" w:rsidRPr="009709C5" w14:paraId="13E43C48" w14:textId="77777777" w:rsidTr="000C20D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27843F30" w14:textId="77777777" w:rsidR="0044436F" w:rsidRPr="009709C5" w:rsidRDefault="00445F1B" w:rsidP="009C30B1">
            <w:pPr>
              <w:pStyle w:val="TAC"/>
              <w:jc w:val="left"/>
            </w:pPr>
            <w:r w:rsidRPr="009709C5">
              <w:rPr>
                <w:lang w:eastAsia="ja-JP"/>
              </w:rPr>
              <w:t>EIRP</w:t>
            </w:r>
            <w:r w:rsidRPr="009709C5">
              <w:t xml:space="preserve"> </w:t>
            </w:r>
            <w:r w:rsidR="0044436F" w:rsidRPr="009709C5">
              <w:t>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1778E48A" w14:textId="77777777" w:rsidR="0044436F" w:rsidRPr="009709C5" w:rsidRDefault="00445F1B" w:rsidP="009C30B1">
            <w:pPr>
              <w:pStyle w:val="TAC"/>
              <w:rPr>
                <w:lang w:eastAsia="ja-JP"/>
              </w:rPr>
            </w:pPr>
            <w:r w:rsidRPr="009709C5">
              <w:rPr>
                <w:lang w:eastAsia="ja-JP"/>
              </w:rPr>
              <w:t>5.09</w:t>
            </w:r>
          </w:p>
        </w:tc>
      </w:tr>
      <w:tr w:rsidR="0044436F" w:rsidRPr="009709C5" w14:paraId="1EA0B6E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5E947D6" w14:textId="77777777" w:rsidR="0044436F" w:rsidRPr="009709C5" w:rsidRDefault="0044436F" w:rsidP="009C30B1">
            <w:pPr>
              <w:pStyle w:val="TAH"/>
            </w:pPr>
          </w:p>
        </w:tc>
        <w:tc>
          <w:tcPr>
            <w:tcW w:w="6761" w:type="dxa"/>
            <w:gridSpan w:val="4"/>
            <w:tcBorders>
              <w:top w:val="single" w:sz="4" w:space="0" w:color="auto"/>
              <w:left w:val="single" w:sz="4" w:space="0" w:color="auto"/>
              <w:bottom w:val="single" w:sz="4" w:space="0" w:color="auto"/>
              <w:right w:val="single" w:sz="4" w:space="0" w:color="auto"/>
            </w:tcBorders>
          </w:tcPr>
          <w:p w14:paraId="5175A0A0" w14:textId="77777777" w:rsidR="0044436F" w:rsidRPr="009709C5" w:rsidRDefault="0044436F" w:rsidP="009C30B1">
            <w:pPr>
              <w:pStyle w:val="TAH"/>
            </w:pPr>
            <w:r w:rsidRPr="009709C5">
              <w:t>Systematic uncertainties (NOTE 6)</w:t>
            </w:r>
          </w:p>
        </w:tc>
        <w:tc>
          <w:tcPr>
            <w:tcW w:w="1210" w:type="dxa"/>
            <w:tcBorders>
              <w:top w:val="single" w:sz="4" w:space="0" w:color="auto"/>
              <w:left w:val="single" w:sz="4" w:space="0" w:color="auto"/>
              <w:bottom w:val="single" w:sz="4" w:space="0" w:color="auto"/>
              <w:right w:val="single" w:sz="4" w:space="0" w:color="auto"/>
            </w:tcBorders>
          </w:tcPr>
          <w:p w14:paraId="28A009B2" w14:textId="77777777" w:rsidR="0044436F" w:rsidRPr="009709C5" w:rsidRDefault="0044436F" w:rsidP="009C30B1">
            <w:pPr>
              <w:pStyle w:val="TAH"/>
            </w:pPr>
            <w:r w:rsidRPr="009709C5">
              <w:t>Value</w:t>
            </w:r>
          </w:p>
        </w:tc>
      </w:tr>
      <w:tr w:rsidR="0044436F" w:rsidRPr="009709C5" w14:paraId="168E958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A821808" w14:textId="0FE75529" w:rsidR="0044436F" w:rsidRPr="009709C5" w:rsidRDefault="0044436F" w:rsidP="009C30B1">
            <w:pPr>
              <w:pStyle w:val="TAL"/>
              <w:rPr>
                <w:lang w:eastAsia="ja-JP"/>
              </w:rPr>
            </w:pPr>
            <w:r w:rsidRPr="009709C5">
              <w:rPr>
                <w:lang w:eastAsia="ja-JP"/>
              </w:rPr>
              <w:t>2</w:t>
            </w:r>
            <w:r w:rsidR="00A70AB6" w:rsidRPr="009709C5">
              <w:rPr>
                <w:lang w:eastAsia="ja-JP"/>
              </w:rPr>
              <w:t>1</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0BE0B743" w14:textId="77777777" w:rsidR="0044436F" w:rsidRPr="009709C5" w:rsidRDefault="0044436F" w:rsidP="009C30B1">
            <w:pPr>
              <w:pStyle w:val="TAC"/>
              <w:jc w:val="left"/>
              <w:rPr>
                <w:lang w:eastAsia="ja-JP" w:bidi="hi-IN"/>
              </w:rPr>
            </w:pPr>
            <w:r w:rsidRPr="009709C5">
              <w:t>Influence of noise</w:t>
            </w:r>
          </w:p>
        </w:tc>
        <w:tc>
          <w:tcPr>
            <w:tcW w:w="1210" w:type="dxa"/>
            <w:tcBorders>
              <w:top w:val="single" w:sz="4" w:space="0" w:color="auto"/>
              <w:left w:val="single" w:sz="4" w:space="0" w:color="auto"/>
              <w:bottom w:val="single" w:sz="4" w:space="0" w:color="auto"/>
              <w:right w:val="single" w:sz="4" w:space="0" w:color="auto"/>
            </w:tcBorders>
          </w:tcPr>
          <w:p w14:paraId="46E33C56" w14:textId="77777777" w:rsidR="0044436F" w:rsidRPr="009709C5" w:rsidRDefault="00445F1B" w:rsidP="009C30B1">
            <w:pPr>
              <w:pStyle w:val="TAC"/>
              <w:rPr>
                <w:lang w:eastAsia="ja-JP"/>
              </w:rPr>
            </w:pPr>
            <w:r w:rsidRPr="009709C5">
              <w:t>Table B.</w:t>
            </w:r>
            <w:r w:rsidRPr="009709C5">
              <w:rPr>
                <w:lang w:eastAsia="ja-JP"/>
              </w:rPr>
              <w:t>17.2</w:t>
            </w:r>
            <w:r w:rsidRPr="009709C5">
              <w:t>-</w:t>
            </w:r>
            <w:r w:rsidR="00E81F8B" w:rsidRPr="009709C5">
              <w:rPr>
                <w:lang w:eastAsia="ja-JP"/>
              </w:rPr>
              <w:t>4</w:t>
            </w:r>
          </w:p>
        </w:tc>
      </w:tr>
      <w:tr w:rsidR="0044436F" w:rsidRPr="009709C5" w14:paraId="4D862FEF" w14:textId="77777777" w:rsidTr="000C20D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4DDAF5AD" w14:textId="77777777" w:rsidR="0044436F" w:rsidRPr="009709C5" w:rsidRDefault="0044436F" w:rsidP="009C30B1">
            <w:pPr>
              <w:pStyle w:val="TAH"/>
            </w:pPr>
            <w:r w:rsidRPr="009709C5">
              <w:t>Total measurement uncertainty</w:t>
            </w:r>
          </w:p>
        </w:tc>
        <w:tc>
          <w:tcPr>
            <w:tcW w:w="1210" w:type="dxa"/>
            <w:tcBorders>
              <w:top w:val="single" w:sz="4" w:space="0" w:color="auto"/>
              <w:left w:val="single" w:sz="4" w:space="0" w:color="auto"/>
              <w:bottom w:val="single" w:sz="4" w:space="0" w:color="auto"/>
              <w:right w:val="single" w:sz="4" w:space="0" w:color="auto"/>
            </w:tcBorders>
          </w:tcPr>
          <w:p w14:paraId="640FCF07" w14:textId="77777777" w:rsidR="0044436F" w:rsidRPr="009709C5" w:rsidRDefault="0044436F" w:rsidP="009C30B1">
            <w:pPr>
              <w:pStyle w:val="TAH"/>
            </w:pPr>
            <w:r w:rsidRPr="009709C5">
              <w:t>Value</w:t>
            </w:r>
          </w:p>
        </w:tc>
      </w:tr>
      <w:tr w:rsidR="0044436F" w:rsidRPr="009709C5" w14:paraId="3762AFC6" w14:textId="77777777" w:rsidTr="009C30B1">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2FE9CF59" w14:textId="77777777" w:rsidR="0044436F" w:rsidRPr="009709C5" w:rsidRDefault="00445F1B" w:rsidP="009C30B1">
            <w:pPr>
              <w:pStyle w:val="TAC"/>
            </w:pPr>
            <w:r w:rsidRPr="009709C5">
              <w:rPr>
                <w:lang w:eastAsia="ja-JP"/>
              </w:rPr>
              <w:t>EIRP</w:t>
            </w:r>
            <w:r w:rsidRPr="009709C5">
              <w:t xml:space="preserve"> </w:t>
            </w:r>
            <w:r w:rsidR="0044436F" w:rsidRPr="009709C5">
              <w:rPr>
                <w:lang w:eastAsia="ja-JP"/>
              </w:rPr>
              <w:t>total measurement uncertainty</w:t>
            </w:r>
            <w:r w:rsidR="0044436F" w:rsidRPr="009709C5">
              <w:t xml:space="preserve"> [dB]</w:t>
            </w:r>
          </w:p>
        </w:tc>
        <w:tc>
          <w:tcPr>
            <w:tcW w:w="1210" w:type="dxa"/>
            <w:tcBorders>
              <w:top w:val="single" w:sz="4" w:space="0" w:color="auto"/>
              <w:left w:val="single" w:sz="4" w:space="0" w:color="auto"/>
              <w:bottom w:val="single" w:sz="4" w:space="0" w:color="auto"/>
              <w:right w:val="single" w:sz="4" w:space="0" w:color="auto"/>
            </w:tcBorders>
          </w:tcPr>
          <w:p w14:paraId="37C455E9" w14:textId="77777777" w:rsidR="00445F1B" w:rsidRPr="009709C5" w:rsidRDefault="00445F1B" w:rsidP="00445F1B">
            <w:pPr>
              <w:pStyle w:val="TAC"/>
              <w:rPr>
                <w:lang w:eastAsia="ja-JP"/>
              </w:rPr>
            </w:pPr>
          </w:p>
          <w:p w14:paraId="0220978D" w14:textId="77777777" w:rsidR="0044436F" w:rsidRPr="009709C5" w:rsidRDefault="00445F1B" w:rsidP="00445F1B">
            <w:pPr>
              <w:pStyle w:val="TAC"/>
              <w:rPr>
                <w:lang w:eastAsia="ja-JP"/>
              </w:rPr>
            </w:pPr>
            <w:r w:rsidRPr="009709C5">
              <w:rPr>
                <w:lang w:eastAsia="ja-JP"/>
              </w:rPr>
              <w:t>5.09 + Influence of Noise</w:t>
            </w:r>
          </w:p>
        </w:tc>
      </w:tr>
      <w:tr w:rsidR="0044436F" w:rsidRPr="009709C5" w14:paraId="71006240" w14:textId="77777777" w:rsidTr="000C20D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tcPr>
          <w:p w14:paraId="5FFE1792" w14:textId="77777777" w:rsidR="0044436F" w:rsidRPr="009709C5" w:rsidRDefault="0044436F" w:rsidP="009C30B1">
            <w:pPr>
              <w:pStyle w:val="TAN"/>
              <w:rPr>
                <w:lang w:eastAsia="en-US"/>
              </w:rPr>
            </w:pPr>
            <w:r w:rsidRPr="009709C5">
              <w:rPr>
                <w:lang w:eastAsia="en-US"/>
              </w:rPr>
              <w:t>NOTE 1:</w:t>
            </w:r>
            <w:r w:rsidRPr="009709C5">
              <w:rPr>
                <w:lang w:eastAsia="en-US"/>
              </w:rPr>
              <w:tab/>
            </w:r>
            <w:r w:rsidRPr="009709C5">
              <w:rPr>
                <w:lang w:eastAsia="ja-JP"/>
              </w:rPr>
              <w:t>Void</w:t>
            </w:r>
          </w:p>
          <w:p w14:paraId="31DB2850" w14:textId="77777777" w:rsidR="0044436F" w:rsidRPr="009709C5" w:rsidRDefault="0044436F" w:rsidP="009C30B1">
            <w:pPr>
              <w:pStyle w:val="TAN"/>
              <w:rPr>
                <w:lang w:eastAsia="en-US"/>
              </w:rPr>
            </w:pPr>
            <w:r w:rsidRPr="009709C5">
              <w:rPr>
                <w:lang w:eastAsia="en-US"/>
              </w:rPr>
              <w:t>NOTE 2:</w:t>
            </w:r>
            <w:r w:rsidRPr="009709C5">
              <w:rPr>
                <w:lang w:eastAsia="en-US"/>
              </w:rPr>
              <w:tab/>
              <w:t>The analysis was done only for the case of operating at max output power</w:t>
            </w:r>
            <w:r w:rsidR="00445F1B" w:rsidRPr="009709C5">
              <w:rPr>
                <w:lang w:eastAsia="ja-JP"/>
              </w:rPr>
              <w:t xml:space="preserve"> – MPR – MBR(Multi-band relaxation)</w:t>
            </w:r>
            <w:r w:rsidR="00445F1B" w:rsidRPr="009709C5">
              <w:t>.</w:t>
            </w:r>
            <w:r w:rsidRPr="009709C5">
              <w:rPr>
                <w:lang w:eastAsia="en-US"/>
              </w:rPr>
              <w:t>, in-band, non-CA.</w:t>
            </w:r>
          </w:p>
          <w:p w14:paraId="3FA64A99" w14:textId="77777777" w:rsidR="0044436F" w:rsidRPr="009709C5" w:rsidRDefault="0044436F" w:rsidP="009C30B1">
            <w:pPr>
              <w:pStyle w:val="TAN"/>
              <w:rPr>
                <w:lang w:eastAsia="en-US"/>
              </w:rPr>
            </w:pPr>
            <w:r w:rsidRPr="009709C5">
              <w:rPr>
                <w:lang w:eastAsia="en-US"/>
              </w:rPr>
              <w:t>NOTE 3:</w:t>
            </w:r>
            <w:r w:rsidRPr="009709C5">
              <w:rPr>
                <w:lang w:eastAsia="en-US"/>
              </w:rPr>
              <w:tab/>
              <w:t>The assessment assumes maximum DUT output power</w:t>
            </w:r>
            <w:r w:rsidR="00445F1B" w:rsidRPr="009709C5">
              <w:rPr>
                <w:lang w:eastAsia="ja-JP"/>
              </w:rPr>
              <w:t xml:space="preserve"> – MPR – MBR(Multi-band relaxation)</w:t>
            </w:r>
            <w:r w:rsidRPr="009709C5">
              <w:rPr>
                <w:lang w:eastAsia="en-US"/>
              </w:rPr>
              <w:t>.</w:t>
            </w:r>
          </w:p>
          <w:p w14:paraId="698898A3" w14:textId="079F67B0" w:rsidR="0044436F" w:rsidRPr="009709C5" w:rsidRDefault="0044436F" w:rsidP="009C30B1">
            <w:pPr>
              <w:pStyle w:val="TAN"/>
              <w:rPr>
                <w:lang w:eastAsia="en-US"/>
              </w:rPr>
            </w:pPr>
            <w:r w:rsidRPr="009709C5">
              <w:rPr>
                <w:lang w:eastAsia="en-US"/>
              </w:rPr>
              <w:t>NOTE 4:</w:t>
            </w:r>
            <w:r w:rsidRPr="009709C5">
              <w:rPr>
                <w:lang w:eastAsia="en-US"/>
              </w:rPr>
              <w:tab/>
            </w:r>
            <w:r w:rsidR="00A70AB6" w:rsidRPr="009709C5">
              <w:rPr>
                <w:lang w:eastAsia="en-US"/>
              </w:rPr>
              <w:t>Void</w:t>
            </w:r>
          </w:p>
          <w:p w14:paraId="385482E0" w14:textId="77777777" w:rsidR="0044436F" w:rsidRPr="009709C5" w:rsidRDefault="0044436F" w:rsidP="009C30B1">
            <w:pPr>
              <w:pStyle w:val="TAN"/>
              <w:rPr>
                <w:lang w:eastAsia="ja-JP"/>
              </w:rPr>
            </w:pPr>
            <w:r w:rsidRPr="009709C5">
              <w:rPr>
                <w:lang w:eastAsia="en-US"/>
              </w:rPr>
              <w:t>NOTE 5:</w:t>
            </w:r>
            <w:r w:rsidRPr="009709C5">
              <w:rPr>
                <w:lang w:eastAsia="en-US"/>
              </w:rPr>
              <w:tab/>
            </w:r>
            <w:r w:rsidRPr="009709C5">
              <w:rPr>
                <w:lang w:eastAsia="ja-JP"/>
              </w:rPr>
              <w:t>Void</w:t>
            </w:r>
          </w:p>
          <w:p w14:paraId="1D2DA72A" w14:textId="77777777" w:rsidR="0044436F" w:rsidRPr="009709C5" w:rsidRDefault="0044436F" w:rsidP="009C30B1">
            <w:pPr>
              <w:pStyle w:val="TAN"/>
              <w:rPr>
                <w:lang w:eastAsia="en-US"/>
              </w:rPr>
            </w:pPr>
            <w:r w:rsidRPr="009709C5">
              <w:rPr>
                <w:lang w:eastAsia="en-US"/>
              </w:rPr>
              <w:t>NOTE 6:</w:t>
            </w:r>
            <w:r w:rsidRPr="009709C5">
              <w:rPr>
                <w:lang w:eastAsia="en-US"/>
              </w:rPr>
              <w:tab/>
              <w:t>In order to obtain the total measurement uncertainty, systematic uncertainties have to be added to the expanded root sum square of the standard deviations of the Stage 1 and Stage 2 contributors.</w:t>
            </w:r>
          </w:p>
          <w:p w14:paraId="7B72BD49" w14:textId="77777777" w:rsidR="0044436F" w:rsidRPr="009709C5" w:rsidRDefault="0044436F" w:rsidP="009C30B1">
            <w:pPr>
              <w:pStyle w:val="TAN"/>
              <w:rPr>
                <w:lang w:eastAsia="en-US"/>
              </w:rPr>
            </w:pPr>
            <w:r w:rsidRPr="009709C5">
              <w:rPr>
                <w:lang w:eastAsia="en-US"/>
              </w:rPr>
              <w:t>NOTE 7:</w:t>
            </w:r>
            <w:r w:rsidRPr="009709C5">
              <w:rPr>
                <w:lang w:eastAsia="en-US"/>
              </w:rPr>
              <w:tab/>
            </w:r>
            <w:r w:rsidR="00445F1B" w:rsidRPr="009709C5">
              <w:rPr>
                <w:lang w:eastAsia="ja-JP"/>
              </w:rPr>
              <w:t>Void</w:t>
            </w:r>
          </w:p>
          <w:p w14:paraId="7BD4A136" w14:textId="77777777" w:rsidR="005C5F04" w:rsidRPr="009709C5" w:rsidRDefault="0044436F" w:rsidP="005C5F04">
            <w:pPr>
              <w:pStyle w:val="TAN"/>
              <w:rPr>
                <w:lang w:eastAsia="en-US"/>
              </w:rPr>
            </w:pPr>
            <w:r w:rsidRPr="009709C5">
              <w:rPr>
                <w:lang w:eastAsia="en-US"/>
              </w:rPr>
              <w:t>NOTE 8:</w:t>
            </w:r>
            <w:r w:rsidRPr="009709C5">
              <w:rPr>
                <w:lang w:eastAsia="en-US"/>
              </w:rPr>
              <w:tab/>
            </w:r>
            <w:r w:rsidR="005C5F04" w:rsidRPr="009709C5">
              <w:t>Void</w:t>
            </w:r>
          </w:p>
          <w:p w14:paraId="27399306" w14:textId="09597221" w:rsidR="006F245C" w:rsidRPr="009709C5" w:rsidRDefault="005C5F04" w:rsidP="006F245C">
            <w:pPr>
              <w:pStyle w:val="TAN"/>
            </w:pPr>
            <w:r w:rsidRPr="009709C5">
              <w:t>NOTE 9:</w:t>
            </w:r>
            <w:r w:rsidRPr="009709C5">
              <w:tab/>
            </w:r>
            <w:r w:rsidR="00A70AB6" w:rsidRPr="009709C5">
              <w:t>Void</w:t>
            </w:r>
          </w:p>
          <w:p w14:paraId="66CA1123" w14:textId="77777777" w:rsidR="0044436F" w:rsidRPr="009709C5" w:rsidRDefault="006F245C" w:rsidP="006F245C">
            <w:pPr>
              <w:pStyle w:val="TAN"/>
              <w:rPr>
                <w:lang w:eastAsia="ja-JP"/>
              </w:rPr>
            </w:pPr>
            <w:r w:rsidRPr="009709C5">
              <w:rPr>
                <w:lang w:eastAsia="en-US"/>
              </w:rPr>
              <w:t>NOTE 10:</w:t>
            </w:r>
            <w:r w:rsidRPr="009709C5">
              <w:rPr>
                <w:lang w:eastAsia="en-US"/>
              </w:rPr>
              <w:tab/>
            </w:r>
            <w:r w:rsidR="000E4636" w:rsidRPr="009709C5">
              <w:rPr>
                <w:lang w:eastAsia="ja-JP"/>
              </w:rPr>
              <w:t>Defined as fixed value MU contributor.</w:t>
            </w:r>
          </w:p>
        </w:tc>
      </w:tr>
    </w:tbl>
    <w:p w14:paraId="36C618BA" w14:textId="77777777" w:rsidR="007B0B59" w:rsidRPr="009709C5" w:rsidRDefault="007B0B59" w:rsidP="000C20D3"/>
    <w:p w14:paraId="68AF6B90" w14:textId="716537E6" w:rsidR="007B0B59" w:rsidRPr="009709C5" w:rsidRDefault="007B0B59" w:rsidP="007B0B59">
      <w:pPr>
        <w:pStyle w:val="TH"/>
      </w:pPr>
      <w:r w:rsidRPr="009709C5">
        <w:lastRenderedPageBreak/>
        <w:t xml:space="preserve">Table B.17.2-3: Uncertainty assessment for </w:t>
      </w:r>
      <w:r w:rsidR="004B62C1" w:rsidRPr="009709C5">
        <w:t xml:space="preserve">EIRP </w:t>
      </w:r>
      <w:r w:rsidRPr="009709C5">
        <w:t xml:space="preserve">measurement (f=23.45GHz, 32.125GHz, 40.8GHz, Quiet Zone size </w:t>
      </w:r>
      <w:r w:rsidRPr="009709C5">
        <w:rPr>
          <w:rFonts w:cs="Arial"/>
        </w:rPr>
        <w:t>≤</w:t>
      </w:r>
      <w:r w:rsidRPr="009709C5">
        <w:t xml:space="preserve"> 30 cm) for PC1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503"/>
        <w:gridCol w:w="2949"/>
        <w:gridCol w:w="1166"/>
        <w:gridCol w:w="1686"/>
        <w:gridCol w:w="993"/>
        <w:gridCol w:w="1210"/>
      </w:tblGrid>
      <w:tr w:rsidR="007B0B59" w:rsidRPr="009709C5" w14:paraId="3B0D3205" w14:textId="77777777" w:rsidTr="00473A1C">
        <w:trPr>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2CBE64E8" w14:textId="77777777" w:rsidR="007B0B59" w:rsidRPr="009709C5" w:rsidRDefault="007B0B59" w:rsidP="007B0B59">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1F31D9D9" w14:textId="77777777" w:rsidR="007B0B59" w:rsidRPr="009709C5" w:rsidRDefault="007B0B59" w:rsidP="007B0B59">
            <w:pPr>
              <w:pStyle w:val="TAH"/>
            </w:pPr>
            <w:r w:rsidRPr="009709C5">
              <w:t>Uncertainty source</w:t>
            </w:r>
          </w:p>
        </w:tc>
        <w:tc>
          <w:tcPr>
            <w:tcW w:w="1166" w:type="dxa"/>
            <w:tcBorders>
              <w:top w:val="single" w:sz="4" w:space="0" w:color="auto"/>
              <w:left w:val="single" w:sz="4" w:space="0" w:color="auto"/>
              <w:bottom w:val="single" w:sz="4" w:space="0" w:color="auto"/>
              <w:right w:val="single" w:sz="4" w:space="0" w:color="auto"/>
            </w:tcBorders>
          </w:tcPr>
          <w:p w14:paraId="567F0AD6" w14:textId="77777777" w:rsidR="007B0B59" w:rsidRPr="009709C5" w:rsidRDefault="007B0B59" w:rsidP="007B0B59">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tcPr>
          <w:p w14:paraId="62CF85A3" w14:textId="77777777" w:rsidR="007B0B59" w:rsidRPr="009709C5" w:rsidRDefault="007B0B59" w:rsidP="007B0B59">
            <w:pPr>
              <w:pStyle w:val="TAH"/>
            </w:pPr>
            <w:r w:rsidRPr="009709C5">
              <w:t>Distribution of the probability</w:t>
            </w:r>
          </w:p>
        </w:tc>
        <w:tc>
          <w:tcPr>
            <w:tcW w:w="993" w:type="dxa"/>
            <w:tcBorders>
              <w:top w:val="single" w:sz="4" w:space="0" w:color="auto"/>
              <w:left w:val="single" w:sz="4" w:space="0" w:color="auto"/>
              <w:bottom w:val="single" w:sz="4" w:space="0" w:color="auto"/>
              <w:right w:val="single" w:sz="4" w:space="0" w:color="auto"/>
            </w:tcBorders>
          </w:tcPr>
          <w:p w14:paraId="4E46AC82" w14:textId="77777777" w:rsidR="007B0B59" w:rsidRPr="009709C5" w:rsidRDefault="007B0B59" w:rsidP="007B0B59">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tcPr>
          <w:p w14:paraId="0854DF75" w14:textId="77777777" w:rsidR="007B0B59" w:rsidRPr="009709C5" w:rsidRDefault="007B0B59" w:rsidP="007B0B59">
            <w:pPr>
              <w:pStyle w:val="TAH"/>
            </w:pPr>
            <w:r w:rsidRPr="009709C5">
              <w:t>Standard uncertainty (σ) [dB]</w:t>
            </w:r>
          </w:p>
        </w:tc>
      </w:tr>
      <w:tr w:rsidR="007B0B59" w:rsidRPr="009709C5" w14:paraId="5969BFDD" w14:textId="77777777" w:rsidTr="00473A1C">
        <w:trPr>
          <w:cantSplit/>
          <w:tblHeader/>
          <w:jc w:val="center"/>
        </w:trPr>
        <w:tc>
          <w:tcPr>
            <w:tcW w:w="8540" w:type="dxa"/>
            <w:gridSpan w:val="7"/>
            <w:tcBorders>
              <w:top w:val="single" w:sz="4" w:space="0" w:color="auto"/>
              <w:left w:val="single" w:sz="4" w:space="0" w:color="auto"/>
              <w:bottom w:val="single" w:sz="4" w:space="0" w:color="auto"/>
              <w:right w:val="single" w:sz="4" w:space="0" w:color="auto"/>
            </w:tcBorders>
          </w:tcPr>
          <w:p w14:paraId="0444AB3C" w14:textId="77777777" w:rsidR="007B0B59" w:rsidRPr="009709C5" w:rsidRDefault="007B0B59" w:rsidP="007B0B59">
            <w:pPr>
              <w:pStyle w:val="TAH"/>
            </w:pPr>
            <w:r w:rsidRPr="009709C5">
              <w:t>Stage 2: DUT measurement</w:t>
            </w:r>
          </w:p>
        </w:tc>
      </w:tr>
      <w:tr w:rsidR="00473A1C" w:rsidRPr="009709C5" w14:paraId="617CE527" w14:textId="77777777" w:rsidTr="00473A1C">
        <w:trPr>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431A9EF4" w14:textId="477C0F64" w:rsidR="00473A1C" w:rsidRPr="009709C5" w:rsidRDefault="00473A1C" w:rsidP="00473A1C">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tcPr>
          <w:p w14:paraId="6F50D1FA" w14:textId="77777777" w:rsidR="00473A1C" w:rsidRPr="009709C5" w:rsidRDefault="00473A1C" w:rsidP="00473A1C">
            <w:pPr>
              <w:pStyle w:val="TAL"/>
            </w:pPr>
            <w:r w:rsidRPr="009709C5">
              <w:t>Quality of Quiet Zone (NOTE 10)</w:t>
            </w:r>
          </w:p>
        </w:tc>
        <w:tc>
          <w:tcPr>
            <w:tcW w:w="1166" w:type="dxa"/>
            <w:tcBorders>
              <w:top w:val="single" w:sz="4" w:space="0" w:color="auto"/>
              <w:left w:val="single" w:sz="4" w:space="0" w:color="auto"/>
              <w:bottom w:val="single" w:sz="4" w:space="0" w:color="auto"/>
              <w:right w:val="single" w:sz="4" w:space="0" w:color="auto"/>
            </w:tcBorders>
          </w:tcPr>
          <w:p w14:paraId="0A944DC6" w14:textId="6503BDE6" w:rsidR="00473A1C" w:rsidRPr="009709C5" w:rsidRDefault="00473A1C" w:rsidP="00473A1C">
            <w:pPr>
              <w:pStyle w:val="TAC"/>
              <w:rPr>
                <w:lang w:eastAsia="ja-JP"/>
              </w:rPr>
            </w:pPr>
            <w:r w:rsidRPr="00E46D79">
              <w:t>0.</w:t>
            </w:r>
            <w:r w:rsidRPr="00E46D79">
              <w:rPr>
                <w:lang w:eastAsia="ja-JP"/>
              </w:rPr>
              <w:t>52</w:t>
            </w:r>
          </w:p>
        </w:tc>
        <w:tc>
          <w:tcPr>
            <w:tcW w:w="1686" w:type="dxa"/>
            <w:tcBorders>
              <w:top w:val="single" w:sz="4" w:space="0" w:color="auto"/>
              <w:left w:val="single" w:sz="4" w:space="0" w:color="auto"/>
              <w:bottom w:val="single" w:sz="4" w:space="0" w:color="auto"/>
              <w:right w:val="single" w:sz="4" w:space="0" w:color="auto"/>
            </w:tcBorders>
          </w:tcPr>
          <w:p w14:paraId="76785268" w14:textId="77777777" w:rsidR="00473A1C" w:rsidRPr="009709C5" w:rsidRDefault="00473A1C" w:rsidP="00473A1C">
            <w:pPr>
              <w:pStyle w:val="TAC"/>
            </w:pPr>
            <w:r w:rsidRPr="009709C5">
              <w:t>Actual</w:t>
            </w:r>
          </w:p>
        </w:tc>
        <w:tc>
          <w:tcPr>
            <w:tcW w:w="993" w:type="dxa"/>
            <w:tcBorders>
              <w:top w:val="single" w:sz="4" w:space="0" w:color="auto"/>
              <w:left w:val="single" w:sz="4" w:space="0" w:color="auto"/>
              <w:bottom w:val="single" w:sz="4" w:space="0" w:color="auto"/>
              <w:right w:val="single" w:sz="4" w:space="0" w:color="auto"/>
            </w:tcBorders>
          </w:tcPr>
          <w:p w14:paraId="00FE69CE" w14:textId="77777777" w:rsidR="00473A1C" w:rsidRPr="009709C5" w:rsidRDefault="00473A1C" w:rsidP="00473A1C">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3B2DA76D" w14:textId="5B991105" w:rsidR="00473A1C" w:rsidRPr="009709C5" w:rsidRDefault="00473A1C" w:rsidP="00473A1C">
            <w:pPr>
              <w:pStyle w:val="TAC"/>
              <w:rPr>
                <w:lang w:eastAsia="ja-JP"/>
              </w:rPr>
            </w:pPr>
            <w:r w:rsidRPr="00E46D79">
              <w:t>0.</w:t>
            </w:r>
            <w:r w:rsidRPr="00E46D79">
              <w:rPr>
                <w:lang w:eastAsia="ja-JP"/>
              </w:rPr>
              <w:t>52</w:t>
            </w:r>
          </w:p>
        </w:tc>
      </w:tr>
      <w:tr w:rsidR="00473A1C" w:rsidRPr="009709C5" w14:paraId="05BF183C" w14:textId="77777777" w:rsidTr="00473A1C">
        <w:trPr>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0F6FE555" w14:textId="7D673A07" w:rsidR="00473A1C" w:rsidRPr="009709C5" w:rsidRDefault="00473A1C" w:rsidP="00473A1C">
            <w:pPr>
              <w:pStyle w:val="TAL"/>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tcPr>
          <w:p w14:paraId="52BDB163" w14:textId="77777777" w:rsidR="00473A1C" w:rsidRPr="009709C5" w:rsidRDefault="00473A1C" w:rsidP="00473A1C">
            <w:pPr>
              <w:pStyle w:val="TAL"/>
            </w:pPr>
            <w:r w:rsidRPr="009709C5">
              <w:t>Mismatch (NOTE 2, NOTE 7)</w:t>
            </w:r>
          </w:p>
        </w:tc>
        <w:tc>
          <w:tcPr>
            <w:tcW w:w="1166" w:type="dxa"/>
            <w:tcBorders>
              <w:top w:val="single" w:sz="4" w:space="0" w:color="auto"/>
              <w:left w:val="single" w:sz="4" w:space="0" w:color="auto"/>
              <w:bottom w:val="single" w:sz="4" w:space="0" w:color="auto"/>
              <w:right w:val="single" w:sz="4" w:space="0" w:color="auto"/>
            </w:tcBorders>
          </w:tcPr>
          <w:p w14:paraId="524B160E" w14:textId="1A2EDF4F" w:rsidR="00473A1C" w:rsidRPr="009709C5" w:rsidRDefault="00473A1C" w:rsidP="00473A1C">
            <w:pPr>
              <w:pStyle w:val="TAC"/>
            </w:pPr>
            <w:r w:rsidRPr="00E46D79">
              <w:rPr>
                <w:lang w:eastAsia="ja-JP"/>
              </w:rPr>
              <w:t>1.84</w:t>
            </w:r>
          </w:p>
        </w:tc>
        <w:tc>
          <w:tcPr>
            <w:tcW w:w="1686" w:type="dxa"/>
            <w:tcBorders>
              <w:top w:val="single" w:sz="4" w:space="0" w:color="auto"/>
              <w:left w:val="single" w:sz="4" w:space="0" w:color="auto"/>
              <w:bottom w:val="single" w:sz="4" w:space="0" w:color="auto"/>
              <w:right w:val="single" w:sz="4" w:space="0" w:color="auto"/>
            </w:tcBorders>
          </w:tcPr>
          <w:p w14:paraId="2599F0ED" w14:textId="77777777" w:rsidR="00473A1C" w:rsidRPr="009709C5" w:rsidRDefault="00473A1C" w:rsidP="00473A1C">
            <w:pPr>
              <w:pStyle w:val="TAC"/>
            </w:pPr>
            <w:r w:rsidRPr="009709C5">
              <w:t>Actual</w:t>
            </w:r>
          </w:p>
        </w:tc>
        <w:tc>
          <w:tcPr>
            <w:tcW w:w="993" w:type="dxa"/>
            <w:tcBorders>
              <w:top w:val="single" w:sz="4" w:space="0" w:color="auto"/>
              <w:left w:val="single" w:sz="4" w:space="0" w:color="auto"/>
              <w:bottom w:val="single" w:sz="4" w:space="0" w:color="auto"/>
              <w:right w:val="single" w:sz="4" w:space="0" w:color="auto"/>
            </w:tcBorders>
          </w:tcPr>
          <w:p w14:paraId="1DBC85C6" w14:textId="77777777" w:rsidR="00473A1C" w:rsidRPr="009709C5" w:rsidRDefault="00473A1C" w:rsidP="00473A1C">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6464AFF4" w14:textId="1339A228" w:rsidR="00473A1C" w:rsidRPr="009709C5" w:rsidRDefault="00473A1C" w:rsidP="00473A1C">
            <w:pPr>
              <w:pStyle w:val="TAC"/>
            </w:pPr>
            <w:r w:rsidRPr="00E46D79">
              <w:rPr>
                <w:lang w:eastAsia="ja-JP"/>
              </w:rPr>
              <w:t>1.84</w:t>
            </w:r>
          </w:p>
        </w:tc>
      </w:tr>
      <w:tr w:rsidR="00473A1C" w:rsidRPr="009709C5" w14:paraId="60301331" w14:textId="77777777" w:rsidTr="00473A1C">
        <w:trPr>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0F115B30" w14:textId="7C2A226A" w:rsidR="00473A1C" w:rsidRPr="009709C5" w:rsidRDefault="00473A1C" w:rsidP="00473A1C">
            <w:pPr>
              <w:pStyle w:val="TAL"/>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tcPr>
          <w:p w14:paraId="27E40C6B" w14:textId="77777777" w:rsidR="00473A1C" w:rsidRPr="009709C5" w:rsidRDefault="00473A1C" w:rsidP="00473A1C">
            <w:pPr>
              <w:pStyle w:val="TAL"/>
            </w:pPr>
            <w:r w:rsidRPr="009709C5">
              <w:t>Standing wave between the DUT and measurement antenna</w:t>
            </w:r>
          </w:p>
        </w:tc>
        <w:tc>
          <w:tcPr>
            <w:tcW w:w="1166" w:type="dxa"/>
            <w:tcBorders>
              <w:top w:val="single" w:sz="4" w:space="0" w:color="auto"/>
              <w:left w:val="single" w:sz="4" w:space="0" w:color="auto"/>
              <w:bottom w:val="single" w:sz="4" w:space="0" w:color="auto"/>
              <w:right w:val="single" w:sz="4" w:space="0" w:color="auto"/>
            </w:tcBorders>
          </w:tcPr>
          <w:p w14:paraId="72BD1F63" w14:textId="250EA4CF" w:rsidR="00473A1C" w:rsidRPr="009709C5" w:rsidRDefault="00473A1C" w:rsidP="00473A1C">
            <w:pPr>
              <w:pStyle w:val="TAC"/>
            </w:pPr>
            <w:r w:rsidRPr="00E46D79">
              <w:t>0.00</w:t>
            </w:r>
          </w:p>
        </w:tc>
        <w:tc>
          <w:tcPr>
            <w:tcW w:w="1686" w:type="dxa"/>
            <w:tcBorders>
              <w:top w:val="single" w:sz="4" w:space="0" w:color="auto"/>
              <w:left w:val="single" w:sz="4" w:space="0" w:color="auto"/>
              <w:bottom w:val="single" w:sz="4" w:space="0" w:color="auto"/>
              <w:right w:val="single" w:sz="4" w:space="0" w:color="auto"/>
            </w:tcBorders>
          </w:tcPr>
          <w:p w14:paraId="5C6A13D9" w14:textId="77777777" w:rsidR="00473A1C" w:rsidRPr="009709C5" w:rsidRDefault="00473A1C" w:rsidP="00473A1C">
            <w:pPr>
              <w:pStyle w:val="TAC"/>
            </w:pPr>
            <w:r w:rsidRPr="009709C5">
              <w:t>U-shaped</w:t>
            </w:r>
          </w:p>
        </w:tc>
        <w:tc>
          <w:tcPr>
            <w:tcW w:w="993" w:type="dxa"/>
            <w:tcBorders>
              <w:top w:val="single" w:sz="4" w:space="0" w:color="auto"/>
              <w:left w:val="single" w:sz="4" w:space="0" w:color="auto"/>
              <w:bottom w:val="single" w:sz="4" w:space="0" w:color="auto"/>
              <w:right w:val="single" w:sz="4" w:space="0" w:color="auto"/>
            </w:tcBorders>
          </w:tcPr>
          <w:p w14:paraId="6C884179" w14:textId="77777777" w:rsidR="00473A1C" w:rsidRPr="009709C5" w:rsidRDefault="00473A1C" w:rsidP="00473A1C">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4244B066" w14:textId="3DD56F98" w:rsidR="00473A1C" w:rsidRPr="009709C5" w:rsidRDefault="00473A1C" w:rsidP="00473A1C">
            <w:pPr>
              <w:pStyle w:val="TAC"/>
            </w:pPr>
            <w:r w:rsidRPr="00E46D79">
              <w:t>0.00</w:t>
            </w:r>
          </w:p>
        </w:tc>
      </w:tr>
      <w:tr w:rsidR="00473A1C" w:rsidRPr="009709C5" w14:paraId="5F7518E2" w14:textId="77777777" w:rsidTr="00473A1C">
        <w:trPr>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2F5D2C59" w14:textId="777730B8" w:rsidR="00473A1C" w:rsidRPr="009709C5" w:rsidRDefault="00473A1C" w:rsidP="00473A1C">
            <w:pPr>
              <w:pStyle w:val="TAL"/>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tcPr>
          <w:p w14:paraId="247B1B3D" w14:textId="77777777" w:rsidR="00473A1C" w:rsidRPr="009709C5" w:rsidRDefault="00473A1C" w:rsidP="00473A1C">
            <w:pPr>
              <w:pStyle w:val="TAL"/>
              <w:rPr>
                <w:lang w:eastAsia="ja-JP"/>
              </w:rPr>
            </w:pPr>
            <w:r w:rsidRPr="009709C5">
              <w:t>Uncertainty of the RF power measurement equipment (NOTE 3</w:t>
            </w:r>
            <w:r w:rsidRPr="009709C5">
              <w:rPr>
                <w:lang w:eastAsia="ja-JP"/>
              </w:rPr>
              <w:t>, 7</w:t>
            </w:r>
            <w:r w:rsidRPr="009709C5">
              <w:t>)</w:t>
            </w:r>
          </w:p>
        </w:tc>
        <w:tc>
          <w:tcPr>
            <w:tcW w:w="1166" w:type="dxa"/>
            <w:tcBorders>
              <w:top w:val="single" w:sz="4" w:space="0" w:color="auto"/>
              <w:left w:val="single" w:sz="4" w:space="0" w:color="auto"/>
              <w:bottom w:val="single" w:sz="4" w:space="0" w:color="auto"/>
              <w:right w:val="single" w:sz="4" w:space="0" w:color="auto"/>
            </w:tcBorders>
          </w:tcPr>
          <w:p w14:paraId="21D0C2E3" w14:textId="4026DE41" w:rsidR="00473A1C" w:rsidRPr="009709C5" w:rsidRDefault="00473A1C" w:rsidP="00473A1C">
            <w:pPr>
              <w:pStyle w:val="TAC"/>
              <w:rPr>
                <w:lang w:eastAsia="ja-JP"/>
              </w:rPr>
            </w:pPr>
            <w:r w:rsidRPr="00E46D79">
              <w:rPr>
                <w:lang w:eastAsia="ja-JP"/>
              </w:rPr>
              <w:t>2.16</w:t>
            </w:r>
          </w:p>
        </w:tc>
        <w:tc>
          <w:tcPr>
            <w:tcW w:w="1686" w:type="dxa"/>
            <w:tcBorders>
              <w:top w:val="single" w:sz="4" w:space="0" w:color="auto"/>
              <w:left w:val="single" w:sz="4" w:space="0" w:color="auto"/>
              <w:bottom w:val="single" w:sz="4" w:space="0" w:color="auto"/>
              <w:right w:val="single" w:sz="4" w:space="0" w:color="auto"/>
            </w:tcBorders>
          </w:tcPr>
          <w:p w14:paraId="60D13C21" w14:textId="77777777" w:rsidR="00473A1C" w:rsidRPr="009709C5" w:rsidRDefault="00473A1C" w:rsidP="00473A1C">
            <w:pPr>
              <w:pStyle w:val="TAC"/>
            </w:pPr>
            <w:r w:rsidRPr="009709C5">
              <w:t>Normal</w:t>
            </w:r>
          </w:p>
        </w:tc>
        <w:tc>
          <w:tcPr>
            <w:tcW w:w="993" w:type="dxa"/>
            <w:tcBorders>
              <w:top w:val="single" w:sz="4" w:space="0" w:color="auto"/>
              <w:left w:val="single" w:sz="4" w:space="0" w:color="auto"/>
              <w:bottom w:val="single" w:sz="4" w:space="0" w:color="auto"/>
              <w:right w:val="single" w:sz="4" w:space="0" w:color="auto"/>
            </w:tcBorders>
          </w:tcPr>
          <w:p w14:paraId="55FCAAA2" w14:textId="77777777" w:rsidR="00473A1C" w:rsidRPr="009709C5" w:rsidRDefault="00473A1C" w:rsidP="00473A1C">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592AF13A" w14:textId="2E293AC2" w:rsidR="00473A1C" w:rsidRPr="009709C5" w:rsidRDefault="00473A1C" w:rsidP="00473A1C">
            <w:pPr>
              <w:pStyle w:val="TAC"/>
              <w:rPr>
                <w:lang w:eastAsia="ja-JP"/>
              </w:rPr>
            </w:pPr>
            <w:r w:rsidRPr="00E46D79">
              <w:rPr>
                <w:lang w:eastAsia="ja-JP"/>
              </w:rPr>
              <w:t>1.08</w:t>
            </w:r>
          </w:p>
        </w:tc>
      </w:tr>
      <w:tr w:rsidR="00473A1C" w:rsidRPr="009709C5" w14:paraId="6637D284" w14:textId="77777777" w:rsidTr="00473A1C">
        <w:trPr>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2A4875A3" w14:textId="3294F88F" w:rsidR="00473A1C" w:rsidRPr="009709C5" w:rsidRDefault="00473A1C" w:rsidP="00473A1C">
            <w:pPr>
              <w:pStyle w:val="TAL"/>
              <w:rPr>
                <w:lang w:eastAsia="ja-JP"/>
              </w:rPr>
            </w:pPr>
            <w:r w:rsidRPr="009709C5">
              <w:rPr>
                <w:lang w:eastAsia="ja-JP"/>
              </w:rPr>
              <w:t>5</w:t>
            </w:r>
          </w:p>
        </w:tc>
        <w:tc>
          <w:tcPr>
            <w:tcW w:w="2949" w:type="dxa"/>
            <w:tcBorders>
              <w:top w:val="single" w:sz="4" w:space="0" w:color="auto"/>
              <w:left w:val="single" w:sz="4" w:space="0" w:color="auto"/>
              <w:bottom w:val="single" w:sz="4" w:space="0" w:color="auto"/>
              <w:right w:val="single" w:sz="4" w:space="0" w:color="auto"/>
            </w:tcBorders>
          </w:tcPr>
          <w:p w14:paraId="38D5B865" w14:textId="77777777" w:rsidR="00473A1C" w:rsidRPr="009709C5" w:rsidRDefault="00473A1C" w:rsidP="00473A1C">
            <w:pPr>
              <w:pStyle w:val="TAL"/>
            </w:pPr>
            <w:r w:rsidRPr="009709C5">
              <w:t>Phase curvature</w:t>
            </w:r>
          </w:p>
        </w:tc>
        <w:tc>
          <w:tcPr>
            <w:tcW w:w="1166" w:type="dxa"/>
            <w:tcBorders>
              <w:top w:val="single" w:sz="4" w:space="0" w:color="auto"/>
              <w:left w:val="single" w:sz="4" w:space="0" w:color="auto"/>
              <w:bottom w:val="single" w:sz="4" w:space="0" w:color="auto"/>
              <w:right w:val="single" w:sz="4" w:space="0" w:color="auto"/>
            </w:tcBorders>
          </w:tcPr>
          <w:p w14:paraId="7A0FCDC9" w14:textId="7EBFE177" w:rsidR="00473A1C" w:rsidRPr="009709C5" w:rsidRDefault="00473A1C" w:rsidP="00473A1C">
            <w:pPr>
              <w:pStyle w:val="TAC"/>
            </w:pPr>
            <w:r w:rsidRPr="00E46D79">
              <w:t>0.00</w:t>
            </w:r>
          </w:p>
        </w:tc>
        <w:tc>
          <w:tcPr>
            <w:tcW w:w="1686" w:type="dxa"/>
            <w:tcBorders>
              <w:top w:val="single" w:sz="4" w:space="0" w:color="auto"/>
              <w:left w:val="single" w:sz="4" w:space="0" w:color="auto"/>
              <w:bottom w:val="single" w:sz="4" w:space="0" w:color="auto"/>
              <w:right w:val="single" w:sz="4" w:space="0" w:color="auto"/>
            </w:tcBorders>
          </w:tcPr>
          <w:p w14:paraId="4B5682B8" w14:textId="77777777" w:rsidR="00473A1C" w:rsidRPr="009709C5" w:rsidRDefault="00473A1C" w:rsidP="00473A1C">
            <w:pPr>
              <w:pStyle w:val="TAC"/>
            </w:pPr>
            <w:r w:rsidRPr="009709C5">
              <w:t>U-shaped</w:t>
            </w:r>
          </w:p>
        </w:tc>
        <w:tc>
          <w:tcPr>
            <w:tcW w:w="993" w:type="dxa"/>
            <w:tcBorders>
              <w:top w:val="single" w:sz="4" w:space="0" w:color="auto"/>
              <w:left w:val="single" w:sz="4" w:space="0" w:color="auto"/>
              <w:bottom w:val="single" w:sz="4" w:space="0" w:color="auto"/>
              <w:right w:val="single" w:sz="4" w:space="0" w:color="auto"/>
            </w:tcBorders>
          </w:tcPr>
          <w:p w14:paraId="50E1997F" w14:textId="77777777" w:rsidR="00473A1C" w:rsidRPr="009709C5" w:rsidRDefault="00473A1C" w:rsidP="00473A1C">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79CA7001" w14:textId="22398CE4" w:rsidR="00473A1C" w:rsidRPr="009709C5" w:rsidRDefault="00473A1C" w:rsidP="00473A1C">
            <w:pPr>
              <w:pStyle w:val="TAC"/>
            </w:pPr>
            <w:r w:rsidRPr="00E46D79">
              <w:t>0.00</w:t>
            </w:r>
          </w:p>
        </w:tc>
      </w:tr>
      <w:tr w:rsidR="00473A1C" w:rsidRPr="009709C5" w14:paraId="224E1CD0" w14:textId="77777777" w:rsidTr="00473A1C">
        <w:trPr>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06941169" w14:textId="18104737" w:rsidR="00473A1C" w:rsidRPr="009709C5" w:rsidRDefault="00473A1C" w:rsidP="00473A1C">
            <w:pPr>
              <w:pStyle w:val="TAL"/>
              <w:rPr>
                <w:lang w:eastAsia="ja-JP"/>
              </w:rPr>
            </w:pPr>
            <w:r w:rsidRPr="009709C5">
              <w:rPr>
                <w:lang w:eastAsia="ja-JP"/>
              </w:rPr>
              <w:t>6</w:t>
            </w:r>
          </w:p>
        </w:tc>
        <w:tc>
          <w:tcPr>
            <w:tcW w:w="2949" w:type="dxa"/>
            <w:tcBorders>
              <w:top w:val="single" w:sz="4" w:space="0" w:color="auto"/>
              <w:left w:val="single" w:sz="4" w:space="0" w:color="auto"/>
              <w:bottom w:val="single" w:sz="4" w:space="0" w:color="auto"/>
              <w:right w:val="single" w:sz="4" w:space="0" w:color="auto"/>
            </w:tcBorders>
          </w:tcPr>
          <w:p w14:paraId="796C9B7E" w14:textId="77777777" w:rsidR="00473A1C" w:rsidRPr="009709C5" w:rsidRDefault="00473A1C" w:rsidP="00473A1C">
            <w:pPr>
              <w:pStyle w:val="TAL"/>
            </w:pPr>
            <w:r w:rsidRPr="009709C5">
              <w:t>Amplifier uncertainties</w:t>
            </w:r>
          </w:p>
        </w:tc>
        <w:tc>
          <w:tcPr>
            <w:tcW w:w="1166" w:type="dxa"/>
            <w:tcBorders>
              <w:top w:val="single" w:sz="4" w:space="0" w:color="auto"/>
              <w:left w:val="single" w:sz="4" w:space="0" w:color="auto"/>
              <w:bottom w:val="single" w:sz="4" w:space="0" w:color="auto"/>
              <w:right w:val="single" w:sz="4" w:space="0" w:color="auto"/>
            </w:tcBorders>
          </w:tcPr>
          <w:p w14:paraId="5696335F" w14:textId="14DEC7A5" w:rsidR="00473A1C" w:rsidRPr="009709C5" w:rsidRDefault="00473A1C" w:rsidP="00473A1C">
            <w:pPr>
              <w:pStyle w:val="TAC"/>
            </w:pPr>
            <w:r w:rsidRPr="00E46D79">
              <w:t>2.1</w:t>
            </w:r>
          </w:p>
        </w:tc>
        <w:tc>
          <w:tcPr>
            <w:tcW w:w="1686" w:type="dxa"/>
            <w:tcBorders>
              <w:top w:val="single" w:sz="4" w:space="0" w:color="auto"/>
              <w:left w:val="single" w:sz="4" w:space="0" w:color="auto"/>
              <w:bottom w:val="single" w:sz="4" w:space="0" w:color="auto"/>
              <w:right w:val="single" w:sz="4" w:space="0" w:color="auto"/>
            </w:tcBorders>
          </w:tcPr>
          <w:p w14:paraId="5B3DB46D" w14:textId="77777777" w:rsidR="00473A1C" w:rsidRPr="009709C5" w:rsidRDefault="00473A1C" w:rsidP="00473A1C">
            <w:pPr>
              <w:pStyle w:val="TAC"/>
            </w:pPr>
            <w:r w:rsidRPr="009709C5">
              <w:t>Normal</w:t>
            </w:r>
          </w:p>
        </w:tc>
        <w:tc>
          <w:tcPr>
            <w:tcW w:w="993" w:type="dxa"/>
            <w:tcBorders>
              <w:top w:val="single" w:sz="4" w:space="0" w:color="auto"/>
              <w:left w:val="single" w:sz="4" w:space="0" w:color="auto"/>
              <w:bottom w:val="single" w:sz="4" w:space="0" w:color="auto"/>
              <w:right w:val="single" w:sz="4" w:space="0" w:color="auto"/>
            </w:tcBorders>
          </w:tcPr>
          <w:p w14:paraId="693FAF88" w14:textId="77777777" w:rsidR="00473A1C" w:rsidRPr="009709C5" w:rsidRDefault="00473A1C" w:rsidP="00473A1C">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4B3DF0DD" w14:textId="419DBCFD" w:rsidR="00473A1C" w:rsidRPr="009709C5" w:rsidRDefault="00473A1C" w:rsidP="00473A1C">
            <w:pPr>
              <w:pStyle w:val="TAC"/>
            </w:pPr>
            <w:r w:rsidRPr="00E46D79">
              <w:t>1.05</w:t>
            </w:r>
          </w:p>
        </w:tc>
      </w:tr>
      <w:tr w:rsidR="00473A1C" w:rsidRPr="009709C5" w14:paraId="35C8A8D9" w14:textId="77777777" w:rsidTr="00473A1C">
        <w:trPr>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29B418D4" w14:textId="4388C479" w:rsidR="00473A1C" w:rsidRPr="009709C5" w:rsidRDefault="00473A1C" w:rsidP="00473A1C">
            <w:pPr>
              <w:pStyle w:val="TAL"/>
              <w:rPr>
                <w:lang w:eastAsia="zh-CN"/>
              </w:rPr>
            </w:pPr>
            <w:r w:rsidRPr="009709C5">
              <w:t>7</w:t>
            </w:r>
          </w:p>
        </w:tc>
        <w:tc>
          <w:tcPr>
            <w:tcW w:w="2949" w:type="dxa"/>
            <w:tcBorders>
              <w:top w:val="single" w:sz="4" w:space="0" w:color="auto"/>
              <w:left w:val="single" w:sz="4" w:space="0" w:color="auto"/>
              <w:bottom w:val="single" w:sz="4" w:space="0" w:color="auto"/>
              <w:right w:val="single" w:sz="4" w:space="0" w:color="auto"/>
            </w:tcBorders>
          </w:tcPr>
          <w:p w14:paraId="7D293881" w14:textId="77777777" w:rsidR="00473A1C" w:rsidRPr="009709C5" w:rsidRDefault="00473A1C" w:rsidP="00473A1C">
            <w:pPr>
              <w:pStyle w:val="TAL"/>
              <w:rPr>
                <w:lang w:eastAsia="ja-JP"/>
              </w:rPr>
            </w:pPr>
            <w:r w:rsidRPr="009709C5">
              <w:t>Random uncertainty</w:t>
            </w:r>
          </w:p>
        </w:tc>
        <w:tc>
          <w:tcPr>
            <w:tcW w:w="1166" w:type="dxa"/>
            <w:tcBorders>
              <w:top w:val="single" w:sz="4" w:space="0" w:color="auto"/>
              <w:left w:val="single" w:sz="4" w:space="0" w:color="auto"/>
              <w:bottom w:val="single" w:sz="4" w:space="0" w:color="auto"/>
              <w:right w:val="single" w:sz="4" w:space="0" w:color="auto"/>
            </w:tcBorders>
          </w:tcPr>
          <w:p w14:paraId="3169B59C" w14:textId="5B680AA7" w:rsidR="00473A1C" w:rsidRPr="009709C5" w:rsidRDefault="00473A1C" w:rsidP="00473A1C">
            <w:pPr>
              <w:pStyle w:val="TAC"/>
            </w:pPr>
            <w:r w:rsidRPr="00E46D79">
              <w:t>0.</w:t>
            </w:r>
            <w:r w:rsidRPr="00E46D79">
              <w:rPr>
                <w:lang w:eastAsia="ja-JP"/>
              </w:rPr>
              <w:t>5</w:t>
            </w:r>
            <w:r w:rsidRPr="00E46D79">
              <w:t>0</w:t>
            </w:r>
          </w:p>
        </w:tc>
        <w:tc>
          <w:tcPr>
            <w:tcW w:w="1686" w:type="dxa"/>
            <w:tcBorders>
              <w:top w:val="single" w:sz="4" w:space="0" w:color="auto"/>
              <w:left w:val="single" w:sz="4" w:space="0" w:color="auto"/>
              <w:bottom w:val="single" w:sz="4" w:space="0" w:color="auto"/>
              <w:right w:val="single" w:sz="4" w:space="0" w:color="auto"/>
            </w:tcBorders>
          </w:tcPr>
          <w:p w14:paraId="3F68E82E" w14:textId="77777777" w:rsidR="00473A1C" w:rsidRPr="009709C5" w:rsidRDefault="00473A1C" w:rsidP="00473A1C">
            <w:pPr>
              <w:pStyle w:val="TAC"/>
              <w:rPr>
                <w:lang w:eastAsia="ja-JP"/>
              </w:rPr>
            </w:pPr>
            <w:r w:rsidRPr="009709C5">
              <w:rPr>
                <w:lang w:eastAsia="ja-JP"/>
              </w:rPr>
              <w:t>Normal</w:t>
            </w:r>
          </w:p>
        </w:tc>
        <w:tc>
          <w:tcPr>
            <w:tcW w:w="993" w:type="dxa"/>
            <w:tcBorders>
              <w:top w:val="single" w:sz="4" w:space="0" w:color="auto"/>
              <w:left w:val="single" w:sz="4" w:space="0" w:color="auto"/>
              <w:bottom w:val="single" w:sz="4" w:space="0" w:color="auto"/>
              <w:right w:val="single" w:sz="4" w:space="0" w:color="auto"/>
            </w:tcBorders>
          </w:tcPr>
          <w:p w14:paraId="36A003A1" w14:textId="77777777" w:rsidR="00473A1C" w:rsidRPr="009709C5" w:rsidRDefault="00473A1C" w:rsidP="00473A1C">
            <w:pPr>
              <w:pStyle w:val="TAC"/>
              <w:rPr>
                <w:lang w:eastAsia="ja-JP"/>
              </w:rPr>
            </w:pPr>
            <w:r w:rsidRPr="009709C5">
              <w:rPr>
                <w:lang w:eastAsia="ja-JP"/>
              </w:rPr>
              <w:t>2.00</w:t>
            </w:r>
          </w:p>
        </w:tc>
        <w:tc>
          <w:tcPr>
            <w:tcW w:w="1210" w:type="dxa"/>
            <w:tcBorders>
              <w:top w:val="single" w:sz="4" w:space="0" w:color="auto"/>
              <w:left w:val="single" w:sz="4" w:space="0" w:color="auto"/>
              <w:bottom w:val="single" w:sz="4" w:space="0" w:color="auto"/>
              <w:right w:val="single" w:sz="4" w:space="0" w:color="auto"/>
            </w:tcBorders>
          </w:tcPr>
          <w:p w14:paraId="33B805F0" w14:textId="416D9337" w:rsidR="00473A1C" w:rsidRPr="009709C5" w:rsidRDefault="00473A1C" w:rsidP="00473A1C">
            <w:pPr>
              <w:pStyle w:val="TAC"/>
              <w:rPr>
                <w:lang w:eastAsia="ja-JP"/>
              </w:rPr>
            </w:pPr>
            <w:r w:rsidRPr="00E46D79">
              <w:t>0.2</w:t>
            </w:r>
            <w:r w:rsidRPr="00E46D79">
              <w:rPr>
                <w:lang w:eastAsia="ja-JP"/>
              </w:rPr>
              <w:t>5</w:t>
            </w:r>
          </w:p>
        </w:tc>
      </w:tr>
      <w:tr w:rsidR="00473A1C" w:rsidRPr="009709C5" w14:paraId="7E7818FB" w14:textId="77777777" w:rsidTr="00473A1C">
        <w:trPr>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6E024C72" w14:textId="70E63856" w:rsidR="00473A1C" w:rsidRPr="009709C5" w:rsidRDefault="00473A1C" w:rsidP="00473A1C">
            <w:pPr>
              <w:pStyle w:val="TAL"/>
              <w:rPr>
                <w:lang w:eastAsia="zh-CN"/>
              </w:rPr>
            </w:pPr>
            <w:r w:rsidRPr="009709C5">
              <w:t>8</w:t>
            </w:r>
          </w:p>
        </w:tc>
        <w:tc>
          <w:tcPr>
            <w:tcW w:w="2949" w:type="dxa"/>
            <w:tcBorders>
              <w:top w:val="single" w:sz="4" w:space="0" w:color="auto"/>
              <w:left w:val="single" w:sz="4" w:space="0" w:color="auto"/>
              <w:bottom w:val="single" w:sz="4" w:space="0" w:color="auto"/>
              <w:right w:val="single" w:sz="4" w:space="0" w:color="auto"/>
            </w:tcBorders>
          </w:tcPr>
          <w:p w14:paraId="693B936B" w14:textId="77777777" w:rsidR="00473A1C" w:rsidRPr="009709C5" w:rsidRDefault="00473A1C" w:rsidP="00473A1C">
            <w:pPr>
              <w:pStyle w:val="TAL"/>
              <w:rPr>
                <w:lang w:eastAsia="ja-JP"/>
              </w:rPr>
            </w:pPr>
            <w:r w:rsidRPr="009709C5">
              <w:t>Influence of the XPD</w:t>
            </w:r>
          </w:p>
        </w:tc>
        <w:tc>
          <w:tcPr>
            <w:tcW w:w="1166" w:type="dxa"/>
            <w:tcBorders>
              <w:top w:val="single" w:sz="4" w:space="0" w:color="auto"/>
              <w:left w:val="single" w:sz="4" w:space="0" w:color="auto"/>
              <w:bottom w:val="single" w:sz="4" w:space="0" w:color="auto"/>
              <w:right w:val="single" w:sz="4" w:space="0" w:color="auto"/>
            </w:tcBorders>
          </w:tcPr>
          <w:p w14:paraId="2D936031" w14:textId="23B58A10" w:rsidR="00473A1C" w:rsidRPr="009709C5" w:rsidRDefault="00473A1C" w:rsidP="00473A1C">
            <w:pPr>
              <w:pStyle w:val="TAC"/>
              <w:rPr>
                <w:lang w:eastAsia="ja-JP"/>
              </w:rPr>
            </w:pPr>
            <w:r w:rsidRPr="00E46D79">
              <w:t>0.00</w:t>
            </w:r>
          </w:p>
        </w:tc>
        <w:tc>
          <w:tcPr>
            <w:tcW w:w="1686" w:type="dxa"/>
            <w:tcBorders>
              <w:top w:val="single" w:sz="4" w:space="0" w:color="auto"/>
              <w:left w:val="single" w:sz="4" w:space="0" w:color="auto"/>
              <w:bottom w:val="single" w:sz="4" w:space="0" w:color="auto"/>
              <w:right w:val="single" w:sz="4" w:space="0" w:color="auto"/>
            </w:tcBorders>
          </w:tcPr>
          <w:p w14:paraId="09DDF5FF" w14:textId="77777777" w:rsidR="00473A1C" w:rsidRPr="009709C5" w:rsidRDefault="00473A1C" w:rsidP="00473A1C">
            <w:pPr>
              <w:pStyle w:val="TAC"/>
            </w:pPr>
            <w:r w:rsidRPr="009709C5">
              <w:t>U-shaped</w:t>
            </w:r>
          </w:p>
        </w:tc>
        <w:tc>
          <w:tcPr>
            <w:tcW w:w="993" w:type="dxa"/>
            <w:tcBorders>
              <w:top w:val="single" w:sz="4" w:space="0" w:color="auto"/>
              <w:left w:val="single" w:sz="4" w:space="0" w:color="auto"/>
              <w:bottom w:val="single" w:sz="4" w:space="0" w:color="auto"/>
              <w:right w:val="single" w:sz="4" w:space="0" w:color="auto"/>
            </w:tcBorders>
          </w:tcPr>
          <w:p w14:paraId="2332E1F9" w14:textId="77777777" w:rsidR="00473A1C" w:rsidRPr="009709C5" w:rsidRDefault="00473A1C" w:rsidP="00473A1C">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7213D8FB" w14:textId="067E3C91" w:rsidR="00473A1C" w:rsidRPr="009709C5" w:rsidRDefault="00473A1C" w:rsidP="00473A1C">
            <w:pPr>
              <w:pStyle w:val="TAC"/>
              <w:rPr>
                <w:lang w:eastAsia="ja-JP"/>
              </w:rPr>
            </w:pPr>
            <w:r w:rsidRPr="00E46D79">
              <w:t>0.00</w:t>
            </w:r>
          </w:p>
        </w:tc>
      </w:tr>
      <w:tr w:rsidR="00473A1C" w:rsidRPr="009709C5" w14:paraId="42012838" w14:textId="77777777" w:rsidTr="00473A1C">
        <w:trPr>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10E29357" w14:textId="4B0C280A" w:rsidR="00473A1C" w:rsidRPr="009709C5" w:rsidRDefault="00473A1C" w:rsidP="00473A1C">
            <w:pPr>
              <w:pStyle w:val="TAL"/>
            </w:pPr>
            <w:r w:rsidRPr="009709C5">
              <w:t>9</w:t>
            </w:r>
          </w:p>
        </w:tc>
        <w:tc>
          <w:tcPr>
            <w:tcW w:w="2949" w:type="dxa"/>
            <w:tcBorders>
              <w:top w:val="single" w:sz="4" w:space="0" w:color="auto"/>
              <w:left w:val="single" w:sz="4" w:space="0" w:color="auto"/>
              <w:bottom w:val="single" w:sz="4" w:space="0" w:color="auto"/>
              <w:right w:val="single" w:sz="4" w:space="0" w:color="auto"/>
            </w:tcBorders>
          </w:tcPr>
          <w:p w14:paraId="5F3B2ECB" w14:textId="77777777" w:rsidR="00473A1C" w:rsidRPr="009709C5" w:rsidRDefault="00473A1C" w:rsidP="00473A1C">
            <w:pPr>
              <w:pStyle w:val="TAL"/>
              <w:rPr>
                <w:lang w:eastAsia="ja-JP"/>
              </w:rPr>
            </w:pPr>
            <w:r w:rsidRPr="009709C5">
              <w:t>RF leakage (from measurement antenna to the receiver/transmitter)</w:t>
            </w:r>
          </w:p>
        </w:tc>
        <w:tc>
          <w:tcPr>
            <w:tcW w:w="1166" w:type="dxa"/>
            <w:tcBorders>
              <w:top w:val="single" w:sz="4" w:space="0" w:color="auto"/>
              <w:left w:val="single" w:sz="4" w:space="0" w:color="auto"/>
              <w:bottom w:val="single" w:sz="4" w:space="0" w:color="auto"/>
              <w:right w:val="single" w:sz="4" w:space="0" w:color="auto"/>
            </w:tcBorders>
          </w:tcPr>
          <w:p w14:paraId="7C7F18CE" w14:textId="33E6355B" w:rsidR="00473A1C" w:rsidRPr="009709C5" w:rsidRDefault="00473A1C" w:rsidP="00473A1C">
            <w:pPr>
              <w:pStyle w:val="TAC"/>
              <w:rPr>
                <w:lang w:eastAsia="ja-JP"/>
              </w:rPr>
            </w:pPr>
            <w:r w:rsidRPr="00E46D79">
              <w:rPr>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32E788BA" w14:textId="77777777" w:rsidR="00473A1C" w:rsidRPr="009709C5" w:rsidRDefault="00473A1C" w:rsidP="00473A1C">
            <w:pPr>
              <w:pStyle w:val="TAC"/>
            </w:pPr>
            <w:r w:rsidRPr="009709C5">
              <w:t>Actual</w:t>
            </w:r>
          </w:p>
        </w:tc>
        <w:tc>
          <w:tcPr>
            <w:tcW w:w="993" w:type="dxa"/>
            <w:tcBorders>
              <w:top w:val="single" w:sz="4" w:space="0" w:color="auto"/>
              <w:left w:val="single" w:sz="4" w:space="0" w:color="auto"/>
              <w:bottom w:val="single" w:sz="4" w:space="0" w:color="auto"/>
              <w:right w:val="single" w:sz="4" w:space="0" w:color="auto"/>
            </w:tcBorders>
          </w:tcPr>
          <w:p w14:paraId="77752501" w14:textId="77777777" w:rsidR="00473A1C" w:rsidRPr="009709C5" w:rsidRDefault="00473A1C" w:rsidP="00473A1C">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6419849B" w14:textId="2199C41E" w:rsidR="00473A1C" w:rsidRPr="009709C5" w:rsidRDefault="00473A1C" w:rsidP="00473A1C">
            <w:pPr>
              <w:pStyle w:val="TAC"/>
              <w:rPr>
                <w:lang w:eastAsia="ja-JP"/>
              </w:rPr>
            </w:pPr>
            <w:r w:rsidRPr="00E46D79">
              <w:rPr>
                <w:lang w:eastAsia="ja-JP"/>
              </w:rPr>
              <w:t>0.00</w:t>
            </w:r>
          </w:p>
        </w:tc>
      </w:tr>
      <w:tr w:rsidR="00473A1C" w:rsidRPr="009709C5" w14:paraId="00A3DD90" w14:textId="77777777" w:rsidTr="00473A1C">
        <w:trPr>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649E6CF8" w14:textId="2C68D795" w:rsidR="00473A1C" w:rsidRPr="009709C5" w:rsidRDefault="00473A1C" w:rsidP="00473A1C">
            <w:pPr>
              <w:pStyle w:val="TAL"/>
              <w:rPr>
                <w:lang w:eastAsia="zh-CN"/>
              </w:rPr>
            </w:pPr>
            <w:r w:rsidRPr="009709C5">
              <w:rPr>
                <w:lang w:eastAsia="ja-JP"/>
              </w:rPr>
              <w:t>10</w:t>
            </w:r>
          </w:p>
        </w:tc>
        <w:tc>
          <w:tcPr>
            <w:tcW w:w="2949" w:type="dxa"/>
            <w:tcBorders>
              <w:top w:val="single" w:sz="4" w:space="0" w:color="auto"/>
              <w:left w:val="single" w:sz="4" w:space="0" w:color="auto"/>
              <w:bottom w:val="single" w:sz="4" w:space="0" w:color="auto"/>
              <w:right w:val="single" w:sz="4" w:space="0" w:color="auto"/>
            </w:tcBorders>
            <w:vAlign w:val="center"/>
          </w:tcPr>
          <w:p w14:paraId="2CC762DA" w14:textId="77777777" w:rsidR="00473A1C" w:rsidRPr="009709C5" w:rsidRDefault="00473A1C" w:rsidP="00473A1C">
            <w:pPr>
              <w:pStyle w:val="TAL"/>
              <w:rPr>
                <w:lang w:eastAsia="ja-JP"/>
              </w:rPr>
            </w:pPr>
            <w:r w:rsidRPr="009709C5">
              <w:rPr>
                <w:lang w:eastAsia="zh-CN"/>
              </w:rPr>
              <w:t>Multiple measurement antenna uncertainty</w:t>
            </w:r>
            <w:r w:rsidRPr="009709C5">
              <w:rPr>
                <w:lang w:eastAsia="ja-JP"/>
              </w:rPr>
              <w:t xml:space="preserve"> (NOTE 9)</w:t>
            </w:r>
          </w:p>
        </w:tc>
        <w:tc>
          <w:tcPr>
            <w:tcW w:w="1166" w:type="dxa"/>
            <w:tcBorders>
              <w:top w:val="single" w:sz="4" w:space="0" w:color="auto"/>
              <w:left w:val="single" w:sz="4" w:space="0" w:color="auto"/>
              <w:bottom w:val="single" w:sz="4" w:space="0" w:color="auto"/>
              <w:right w:val="single" w:sz="4" w:space="0" w:color="auto"/>
            </w:tcBorders>
          </w:tcPr>
          <w:p w14:paraId="7828093A" w14:textId="2305877F" w:rsidR="00473A1C" w:rsidRPr="009709C5" w:rsidRDefault="00473A1C" w:rsidP="00473A1C">
            <w:pPr>
              <w:pStyle w:val="TAC"/>
            </w:pPr>
            <w:r w:rsidRPr="00E46D79">
              <w:rPr>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32F6F394" w14:textId="77777777" w:rsidR="00473A1C" w:rsidRPr="009709C5" w:rsidRDefault="00473A1C" w:rsidP="00473A1C">
            <w:pPr>
              <w:pStyle w:val="TAC"/>
            </w:pPr>
            <w:r w:rsidRPr="009709C5">
              <w:t>Actual</w:t>
            </w:r>
          </w:p>
        </w:tc>
        <w:tc>
          <w:tcPr>
            <w:tcW w:w="993" w:type="dxa"/>
            <w:tcBorders>
              <w:top w:val="single" w:sz="4" w:space="0" w:color="auto"/>
              <w:left w:val="single" w:sz="4" w:space="0" w:color="auto"/>
              <w:bottom w:val="single" w:sz="4" w:space="0" w:color="auto"/>
              <w:right w:val="single" w:sz="4" w:space="0" w:color="auto"/>
            </w:tcBorders>
          </w:tcPr>
          <w:p w14:paraId="46EB31D5" w14:textId="77777777" w:rsidR="00473A1C" w:rsidRPr="009709C5" w:rsidRDefault="00473A1C" w:rsidP="00473A1C">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tcPr>
          <w:p w14:paraId="47E393A4" w14:textId="262BC963" w:rsidR="00473A1C" w:rsidRPr="009709C5" w:rsidRDefault="00473A1C" w:rsidP="00473A1C">
            <w:pPr>
              <w:pStyle w:val="TAC"/>
            </w:pPr>
            <w:r w:rsidRPr="00E46D79">
              <w:rPr>
                <w:lang w:eastAsia="ja-JP"/>
              </w:rPr>
              <w:t>0.00</w:t>
            </w:r>
          </w:p>
        </w:tc>
      </w:tr>
      <w:tr w:rsidR="007B0B59" w:rsidRPr="009709C5" w14:paraId="3099C396" w14:textId="77777777" w:rsidTr="00473A1C">
        <w:trPr>
          <w:cantSplit/>
          <w:tblHeader/>
          <w:jc w:val="center"/>
        </w:trPr>
        <w:tc>
          <w:tcPr>
            <w:tcW w:w="8540" w:type="dxa"/>
            <w:gridSpan w:val="7"/>
            <w:tcBorders>
              <w:top w:val="single" w:sz="4" w:space="0" w:color="auto"/>
              <w:left w:val="single" w:sz="4" w:space="0" w:color="auto"/>
              <w:bottom w:val="single" w:sz="4" w:space="0" w:color="auto"/>
              <w:right w:val="single" w:sz="4" w:space="0" w:color="auto"/>
            </w:tcBorders>
          </w:tcPr>
          <w:p w14:paraId="1170D4A0" w14:textId="77777777" w:rsidR="007B0B59" w:rsidRPr="009709C5" w:rsidRDefault="007B0B59" w:rsidP="007B0B59">
            <w:pPr>
              <w:pStyle w:val="TAH"/>
            </w:pPr>
            <w:r w:rsidRPr="009709C5">
              <w:t>Stage 1: Calibration measurement</w:t>
            </w:r>
          </w:p>
        </w:tc>
      </w:tr>
      <w:tr w:rsidR="00473A1C" w:rsidRPr="009709C5" w14:paraId="1A0C6296" w14:textId="77777777" w:rsidTr="00473A1C">
        <w:trPr>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15F11395" w14:textId="5C9C504F" w:rsidR="00473A1C" w:rsidRPr="009709C5" w:rsidRDefault="00473A1C" w:rsidP="00473A1C">
            <w:pPr>
              <w:pStyle w:val="TAL"/>
              <w:rPr>
                <w:lang w:eastAsia="ja-JP"/>
              </w:rPr>
            </w:pPr>
            <w:r w:rsidRPr="009709C5">
              <w:rPr>
                <w:lang w:eastAsia="ja-JP"/>
              </w:rPr>
              <w:t>11</w:t>
            </w:r>
          </w:p>
        </w:tc>
        <w:tc>
          <w:tcPr>
            <w:tcW w:w="2949" w:type="dxa"/>
            <w:tcBorders>
              <w:top w:val="single" w:sz="4" w:space="0" w:color="auto"/>
              <w:left w:val="single" w:sz="4" w:space="0" w:color="auto"/>
              <w:bottom w:val="single" w:sz="4" w:space="0" w:color="auto"/>
              <w:right w:val="single" w:sz="4" w:space="0" w:color="auto"/>
            </w:tcBorders>
            <w:vAlign w:val="center"/>
          </w:tcPr>
          <w:p w14:paraId="5C88F68C" w14:textId="77777777" w:rsidR="00473A1C" w:rsidRPr="009709C5" w:rsidRDefault="00473A1C" w:rsidP="00473A1C">
            <w:pPr>
              <w:pStyle w:val="TAL"/>
            </w:pPr>
            <w:r w:rsidRPr="009709C5">
              <w:t>Mismatch</w:t>
            </w:r>
          </w:p>
        </w:tc>
        <w:tc>
          <w:tcPr>
            <w:tcW w:w="1166" w:type="dxa"/>
            <w:tcBorders>
              <w:top w:val="single" w:sz="4" w:space="0" w:color="auto"/>
              <w:left w:val="single" w:sz="4" w:space="0" w:color="auto"/>
              <w:bottom w:val="single" w:sz="4" w:space="0" w:color="auto"/>
              <w:right w:val="single" w:sz="4" w:space="0" w:color="auto"/>
            </w:tcBorders>
          </w:tcPr>
          <w:p w14:paraId="0D673446" w14:textId="78D9A1EB" w:rsidR="00473A1C" w:rsidRPr="009709C5" w:rsidRDefault="00473A1C" w:rsidP="00473A1C">
            <w:pPr>
              <w:pStyle w:val="TAC"/>
            </w:pPr>
            <w:r w:rsidRPr="00E46D79">
              <w:t>0.00</w:t>
            </w:r>
          </w:p>
        </w:tc>
        <w:tc>
          <w:tcPr>
            <w:tcW w:w="1686" w:type="dxa"/>
            <w:tcBorders>
              <w:top w:val="single" w:sz="4" w:space="0" w:color="auto"/>
              <w:left w:val="single" w:sz="4" w:space="0" w:color="auto"/>
              <w:bottom w:val="single" w:sz="4" w:space="0" w:color="auto"/>
              <w:right w:val="single" w:sz="4" w:space="0" w:color="auto"/>
            </w:tcBorders>
          </w:tcPr>
          <w:p w14:paraId="4B4D2BFC" w14:textId="77777777" w:rsidR="00473A1C" w:rsidRPr="009709C5" w:rsidRDefault="00473A1C" w:rsidP="00473A1C">
            <w:pPr>
              <w:pStyle w:val="TAC"/>
            </w:pPr>
            <w:r w:rsidRPr="009709C5">
              <w:t>U-shaped</w:t>
            </w:r>
          </w:p>
        </w:tc>
        <w:tc>
          <w:tcPr>
            <w:tcW w:w="993" w:type="dxa"/>
            <w:tcBorders>
              <w:top w:val="single" w:sz="4" w:space="0" w:color="auto"/>
              <w:left w:val="single" w:sz="4" w:space="0" w:color="auto"/>
              <w:bottom w:val="single" w:sz="4" w:space="0" w:color="auto"/>
              <w:right w:val="single" w:sz="4" w:space="0" w:color="auto"/>
            </w:tcBorders>
          </w:tcPr>
          <w:p w14:paraId="6A9D321E" w14:textId="77777777" w:rsidR="00473A1C" w:rsidRPr="009709C5" w:rsidRDefault="00473A1C" w:rsidP="00473A1C">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2B98A55B" w14:textId="5025B519" w:rsidR="00473A1C" w:rsidRPr="009709C5" w:rsidRDefault="00473A1C" w:rsidP="00473A1C">
            <w:pPr>
              <w:pStyle w:val="TAC"/>
            </w:pPr>
            <w:r w:rsidRPr="00E46D79">
              <w:t>0.00</w:t>
            </w:r>
          </w:p>
        </w:tc>
      </w:tr>
      <w:tr w:rsidR="00473A1C" w:rsidRPr="009709C5" w14:paraId="55A02C09" w14:textId="77777777" w:rsidTr="00473A1C">
        <w:trPr>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682ED5C1" w14:textId="6D5D04C6" w:rsidR="00473A1C" w:rsidRPr="009709C5" w:rsidRDefault="00473A1C" w:rsidP="00473A1C">
            <w:pPr>
              <w:pStyle w:val="TAL"/>
              <w:rPr>
                <w:lang w:eastAsia="ja-JP"/>
              </w:rPr>
            </w:pPr>
            <w:r w:rsidRPr="009709C5">
              <w:rPr>
                <w:lang w:eastAsia="ja-JP"/>
              </w:rPr>
              <w:t>12</w:t>
            </w:r>
          </w:p>
        </w:tc>
        <w:tc>
          <w:tcPr>
            <w:tcW w:w="2949" w:type="dxa"/>
            <w:tcBorders>
              <w:top w:val="single" w:sz="4" w:space="0" w:color="auto"/>
              <w:left w:val="single" w:sz="4" w:space="0" w:color="auto"/>
              <w:bottom w:val="single" w:sz="4" w:space="0" w:color="auto"/>
              <w:right w:val="single" w:sz="4" w:space="0" w:color="auto"/>
            </w:tcBorders>
            <w:vAlign w:val="center"/>
          </w:tcPr>
          <w:p w14:paraId="67CB2EF8" w14:textId="77777777" w:rsidR="00473A1C" w:rsidRPr="009709C5" w:rsidRDefault="00473A1C" w:rsidP="00473A1C">
            <w:pPr>
              <w:pStyle w:val="TAL"/>
              <w:rPr>
                <w:lang w:eastAsia="ja-JP"/>
              </w:rPr>
            </w:pPr>
            <w:r w:rsidRPr="009709C5">
              <w:t>Amplifier Uncertainties</w:t>
            </w:r>
          </w:p>
        </w:tc>
        <w:tc>
          <w:tcPr>
            <w:tcW w:w="1166" w:type="dxa"/>
            <w:tcBorders>
              <w:top w:val="single" w:sz="4" w:space="0" w:color="auto"/>
              <w:left w:val="single" w:sz="4" w:space="0" w:color="auto"/>
              <w:bottom w:val="single" w:sz="4" w:space="0" w:color="auto"/>
              <w:right w:val="single" w:sz="4" w:space="0" w:color="auto"/>
            </w:tcBorders>
          </w:tcPr>
          <w:p w14:paraId="78D5C279" w14:textId="51A15C51" w:rsidR="00473A1C" w:rsidRPr="009709C5" w:rsidRDefault="00473A1C" w:rsidP="00473A1C">
            <w:pPr>
              <w:pStyle w:val="TAC"/>
            </w:pPr>
            <w:r w:rsidRPr="00E46D79">
              <w:t>0.00</w:t>
            </w:r>
          </w:p>
        </w:tc>
        <w:tc>
          <w:tcPr>
            <w:tcW w:w="1686" w:type="dxa"/>
            <w:tcBorders>
              <w:top w:val="single" w:sz="4" w:space="0" w:color="auto"/>
              <w:left w:val="single" w:sz="4" w:space="0" w:color="auto"/>
              <w:bottom w:val="single" w:sz="4" w:space="0" w:color="auto"/>
              <w:right w:val="single" w:sz="4" w:space="0" w:color="auto"/>
            </w:tcBorders>
          </w:tcPr>
          <w:p w14:paraId="3B9288C1" w14:textId="77777777" w:rsidR="00473A1C" w:rsidRPr="009709C5" w:rsidRDefault="00473A1C" w:rsidP="00473A1C">
            <w:pPr>
              <w:pStyle w:val="TAC"/>
            </w:pPr>
            <w:r w:rsidRPr="009709C5">
              <w:t>Normal</w:t>
            </w:r>
          </w:p>
        </w:tc>
        <w:tc>
          <w:tcPr>
            <w:tcW w:w="993" w:type="dxa"/>
            <w:tcBorders>
              <w:top w:val="single" w:sz="4" w:space="0" w:color="auto"/>
              <w:left w:val="single" w:sz="4" w:space="0" w:color="auto"/>
              <w:bottom w:val="single" w:sz="4" w:space="0" w:color="auto"/>
              <w:right w:val="single" w:sz="4" w:space="0" w:color="auto"/>
            </w:tcBorders>
          </w:tcPr>
          <w:p w14:paraId="7F95240F" w14:textId="77777777" w:rsidR="00473A1C" w:rsidRPr="009709C5" w:rsidRDefault="00473A1C" w:rsidP="00473A1C">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17954C63" w14:textId="365F8045" w:rsidR="00473A1C" w:rsidRPr="009709C5" w:rsidRDefault="00473A1C" w:rsidP="00473A1C">
            <w:pPr>
              <w:pStyle w:val="TAC"/>
            </w:pPr>
            <w:r w:rsidRPr="00E46D79">
              <w:t>0.00</w:t>
            </w:r>
          </w:p>
        </w:tc>
      </w:tr>
      <w:tr w:rsidR="00473A1C" w:rsidRPr="009709C5" w14:paraId="71256746" w14:textId="77777777" w:rsidTr="00473A1C">
        <w:trPr>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7CC62657" w14:textId="5270289E" w:rsidR="00473A1C" w:rsidRPr="009709C5" w:rsidRDefault="00473A1C" w:rsidP="00473A1C">
            <w:pPr>
              <w:pStyle w:val="TAL"/>
              <w:rPr>
                <w:lang w:eastAsia="ja-JP"/>
              </w:rPr>
            </w:pPr>
            <w:r w:rsidRPr="009709C5">
              <w:rPr>
                <w:lang w:eastAsia="ja-JP"/>
              </w:rPr>
              <w:t>13</w:t>
            </w:r>
          </w:p>
        </w:tc>
        <w:tc>
          <w:tcPr>
            <w:tcW w:w="2949" w:type="dxa"/>
            <w:tcBorders>
              <w:top w:val="single" w:sz="4" w:space="0" w:color="auto"/>
              <w:left w:val="single" w:sz="4" w:space="0" w:color="auto"/>
              <w:bottom w:val="single" w:sz="4" w:space="0" w:color="auto"/>
              <w:right w:val="single" w:sz="4" w:space="0" w:color="auto"/>
            </w:tcBorders>
            <w:vAlign w:val="center"/>
          </w:tcPr>
          <w:p w14:paraId="58B9C5F9" w14:textId="77777777" w:rsidR="00473A1C" w:rsidRPr="009709C5" w:rsidRDefault="00473A1C" w:rsidP="00473A1C">
            <w:pPr>
              <w:pStyle w:val="TAL"/>
              <w:rPr>
                <w:lang w:eastAsia="ja-JP"/>
              </w:rPr>
            </w:pPr>
            <w:r w:rsidRPr="009709C5">
              <w:t>Misalignment of positioning System</w:t>
            </w:r>
          </w:p>
        </w:tc>
        <w:tc>
          <w:tcPr>
            <w:tcW w:w="1166" w:type="dxa"/>
            <w:tcBorders>
              <w:top w:val="single" w:sz="4" w:space="0" w:color="auto"/>
              <w:left w:val="single" w:sz="4" w:space="0" w:color="auto"/>
              <w:bottom w:val="single" w:sz="4" w:space="0" w:color="auto"/>
              <w:right w:val="single" w:sz="4" w:space="0" w:color="auto"/>
            </w:tcBorders>
          </w:tcPr>
          <w:p w14:paraId="69ECD0B9" w14:textId="08C89FAD" w:rsidR="00473A1C" w:rsidRPr="009709C5" w:rsidRDefault="00473A1C" w:rsidP="00473A1C">
            <w:pPr>
              <w:pStyle w:val="TAC"/>
            </w:pPr>
            <w:r w:rsidRPr="00E46D79">
              <w:t>0.00</w:t>
            </w:r>
          </w:p>
        </w:tc>
        <w:tc>
          <w:tcPr>
            <w:tcW w:w="1686" w:type="dxa"/>
            <w:tcBorders>
              <w:top w:val="single" w:sz="4" w:space="0" w:color="auto"/>
              <w:left w:val="single" w:sz="4" w:space="0" w:color="auto"/>
              <w:bottom w:val="single" w:sz="4" w:space="0" w:color="auto"/>
              <w:right w:val="single" w:sz="4" w:space="0" w:color="auto"/>
            </w:tcBorders>
          </w:tcPr>
          <w:p w14:paraId="3D103F4B" w14:textId="77777777" w:rsidR="00473A1C" w:rsidRPr="009709C5" w:rsidRDefault="00473A1C" w:rsidP="00473A1C">
            <w:pPr>
              <w:pStyle w:val="TAC"/>
            </w:pPr>
            <w:r w:rsidRPr="009709C5">
              <w:t>Normal</w:t>
            </w:r>
          </w:p>
        </w:tc>
        <w:tc>
          <w:tcPr>
            <w:tcW w:w="993" w:type="dxa"/>
            <w:tcBorders>
              <w:top w:val="single" w:sz="4" w:space="0" w:color="auto"/>
              <w:left w:val="single" w:sz="4" w:space="0" w:color="auto"/>
              <w:bottom w:val="single" w:sz="4" w:space="0" w:color="auto"/>
              <w:right w:val="single" w:sz="4" w:space="0" w:color="auto"/>
            </w:tcBorders>
          </w:tcPr>
          <w:p w14:paraId="33590447" w14:textId="77777777" w:rsidR="00473A1C" w:rsidRPr="009709C5" w:rsidRDefault="00473A1C" w:rsidP="00473A1C">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7905DE13" w14:textId="13A263B3" w:rsidR="00473A1C" w:rsidRPr="009709C5" w:rsidRDefault="00473A1C" w:rsidP="00473A1C">
            <w:pPr>
              <w:pStyle w:val="TAC"/>
            </w:pPr>
            <w:r w:rsidRPr="00E46D79">
              <w:t>0.00</w:t>
            </w:r>
          </w:p>
        </w:tc>
      </w:tr>
      <w:tr w:rsidR="00473A1C" w:rsidRPr="009709C5" w14:paraId="1ABF2523" w14:textId="77777777" w:rsidTr="00473A1C">
        <w:trPr>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42F7E9AE" w14:textId="33D3233F" w:rsidR="00473A1C" w:rsidRPr="009709C5" w:rsidRDefault="00473A1C" w:rsidP="00473A1C">
            <w:pPr>
              <w:pStyle w:val="TAL"/>
              <w:rPr>
                <w:lang w:eastAsia="ja-JP"/>
              </w:rPr>
            </w:pPr>
            <w:r w:rsidRPr="009709C5">
              <w:rPr>
                <w:lang w:eastAsia="ja-JP"/>
              </w:rPr>
              <w:t>14</w:t>
            </w:r>
          </w:p>
        </w:tc>
        <w:tc>
          <w:tcPr>
            <w:tcW w:w="2949" w:type="dxa"/>
            <w:tcBorders>
              <w:top w:val="single" w:sz="4" w:space="0" w:color="auto"/>
              <w:left w:val="single" w:sz="4" w:space="0" w:color="auto"/>
              <w:bottom w:val="single" w:sz="4" w:space="0" w:color="auto"/>
              <w:right w:val="single" w:sz="4" w:space="0" w:color="auto"/>
            </w:tcBorders>
            <w:vAlign w:val="center"/>
          </w:tcPr>
          <w:p w14:paraId="3BCC9ECA" w14:textId="77777777" w:rsidR="00473A1C" w:rsidRPr="009709C5" w:rsidRDefault="00473A1C" w:rsidP="00473A1C">
            <w:pPr>
              <w:pStyle w:val="TAL"/>
              <w:rPr>
                <w:lang w:eastAsia="ja-JP"/>
              </w:rPr>
            </w:pPr>
            <w:r w:rsidRPr="009709C5">
              <w:t>Uncertainty of the Network Analyzer</w:t>
            </w:r>
          </w:p>
        </w:tc>
        <w:tc>
          <w:tcPr>
            <w:tcW w:w="1166" w:type="dxa"/>
            <w:tcBorders>
              <w:top w:val="single" w:sz="4" w:space="0" w:color="auto"/>
              <w:left w:val="single" w:sz="4" w:space="0" w:color="auto"/>
              <w:bottom w:val="single" w:sz="4" w:space="0" w:color="auto"/>
              <w:right w:val="single" w:sz="4" w:space="0" w:color="auto"/>
            </w:tcBorders>
          </w:tcPr>
          <w:p w14:paraId="33F47869" w14:textId="57D7982D" w:rsidR="00473A1C" w:rsidRPr="009709C5" w:rsidRDefault="00473A1C" w:rsidP="00473A1C">
            <w:pPr>
              <w:pStyle w:val="TAC"/>
              <w:rPr>
                <w:lang w:eastAsia="ja-JP"/>
              </w:rPr>
            </w:pPr>
            <w:r w:rsidRPr="00E46D79">
              <w:rPr>
                <w:lang w:eastAsia="ja-JP"/>
              </w:rPr>
              <w:t>1.5</w:t>
            </w:r>
          </w:p>
        </w:tc>
        <w:tc>
          <w:tcPr>
            <w:tcW w:w="1686" w:type="dxa"/>
            <w:tcBorders>
              <w:top w:val="single" w:sz="4" w:space="0" w:color="auto"/>
              <w:left w:val="single" w:sz="4" w:space="0" w:color="auto"/>
              <w:bottom w:val="single" w:sz="4" w:space="0" w:color="auto"/>
              <w:right w:val="single" w:sz="4" w:space="0" w:color="auto"/>
            </w:tcBorders>
          </w:tcPr>
          <w:p w14:paraId="44BC237E" w14:textId="77777777" w:rsidR="00473A1C" w:rsidRPr="009709C5" w:rsidRDefault="00473A1C" w:rsidP="00473A1C">
            <w:pPr>
              <w:pStyle w:val="TAC"/>
            </w:pPr>
            <w:r w:rsidRPr="009709C5">
              <w:t>Normal</w:t>
            </w:r>
          </w:p>
        </w:tc>
        <w:tc>
          <w:tcPr>
            <w:tcW w:w="993" w:type="dxa"/>
            <w:tcBorders>
              <w:top w:val="single" w:sz="4" w:space="0" w:color="auto"/>
              <w:left w:val="single" w:sz="4" w:space="0" w:color="auto"/>
              <w:bottom w:val="single" w:sz="4" w:space="0" w:color="auto"/>
              <w:right w:val="single" w:sz="4" w:space="0" w:color="auto"/>
            </w:tcBorders>
          </w:tcPr>
          <w:p w14:paraId="00AA8054" w14:textId="77777777" w:rsidR="00473A1C" w:rsidRPr="009709C5" w:rsidRDefault="00473A1C" w:rsidP="00473A1C">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2809CB0B" w14:textId="04F5E180" w:rsidR="00473A1C" w:rsidRPr="009709C5" w:rsidRDefault="00473A1C" w:rsidP="00473A1C">
            <w:pPr>
              <w:pStyle w:val="TAC"/>
              <w:rPr>
                <w:lang w:eastAsia="ja-JP"/>
              </w:rPr>
            </w:pPr>
            <w:r w:rsidRPr="00E46D79">
              <w:rPr>
                <w:lang w:eastAsia="ja-JP"/>
              </w:rPr>
              <w:t>0.75</w:t>
            </w:r>
          </w:p>
        </w:tc>
      </w:tr>
      <w:tr w:rsidR="00473A1C" w:rsidRPr="009709C5" w14:paraId="3D9B0E26" w14:textId="77777777" w:rsidTr="00473A1C">
        <w:trPr>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32008147" w14:textId="45FBE64D" w:rsidR="00473A1C" w:rsidRPr="009709C5" w:rsidRDefault="00473A1C" w:rsidP="00473A1C">
            <w:pPr>
              <w:pStyle w:val="TAL"/>
              <w:rPr>
                <w:lang w:eastAsia="ja-JP"/>
              </w:rPr>
            </w:pPr>
            <w:r w:rsidRPr="009709C5">
              <w:rPr>
                <w:lang w:eastAsia="ja-JP"/>
              </w:rPr>
              <w:t>15</w:t>
            </w:r>
          </w:p>
        </w:tc>
        <w:tc>
          <w:tcPr>
            <w:tcW w:w="2949" w:type="dxa"/>
            <w:tcBorders>
              <w:top w:val="single" w:sz="4" w:space="0" w:color="auto"/>
              <w:left w:val="single" w:sz="4" w:space="0" w:color="auto"/>
              <w:bottom w:val="single" w:sz="4" w:space="0" w:color="auto"/>
              <w:right w:val="single" w:sz="4" w:space="0" w:color="auto"/>
            </w:tcBorders>
            <w:vAlign w:val="center"/>
          </w:tcPr>
          <w:p w14:paraId="586C3C8C" w14:textId="77777777" w:rsidR="00473A1C" w:rsidRPr="009709C5" w:rsidRDefault="00473A1C" w:rsidP="00473A1C">
            <w:pPr>
              <w:pStyle w:val="TAL"/>
              <w:rPr>
                <w:lang w:eastAsia="ja-JP"/>
              </w:rPr>
            </w:pPr>
            <w:r w:rsidRPr="009709C5">
              <w:rPr>
                <w:lang w:eastAsia="ja-JP"/>
              </w:rPr>
              <w:t>Uncertainty of the absolute gain of the calibration antenna</w:t>
            </w:r>
          </w:p>
        </w:tc>
        <w:tc>
          <w:tcPr>
            <w:tcW w:w="1166" w:type="dxa"/>
            <w:tcBorders>
              <w:top w:val="single" w:sz="4" w:space="0" w:color="auto"/>
              <w:left w:val="single" w:sz="4" w:space="0" w:color="auto"/>
              <w:bottom w:val="single" w:sz="4" w:space="0" w:color="auto"/>
              <w:right w:val="single" w:sz="4" w:space="0" w:color="auto"/>
            </w:tcBorders>
          </w:tcPr>
          <w:p w14:paraId="4B5BAE73" w14:textId="67D8953C" w:rsidR="00473A1C" w:rsidRPr="009709C5" w:rsidRDefault="00473A1C" w:rsidP="00473A1C">
            <w:pPr>
              <w:pStyle w:val="TAC"/>
              <w:rPr>
                <w:lang w:eastAsia="ja-JP"/>
              </w:rPr>
            </w:pPr>
            <w:r w:rsidRPr="00E46D79">
              <w:rPr>
                <w:lang w:eastAsia="ja-JP"/>
              </w:rPr>
              <w:t>0.60</w:t>
            </w:r>
          </w:p>
        </w:tc>
        <w:tc>
          <w:tcPr>
            <w:tcW w:w="1686" w:type="dxa"/>
            <w:tcBorders>
              <w:top w:val="single" w:sz="4" w:space="0" w:color="auto"/>
              <w:left w:val="single" w:sz="4" w:space="0" w:color="auto"/>
              <w:bottom w:val="single" w:sz="4" w:space="0" w:color="auto"/>
              <w:right w:val="single" w:sz="4" w:space="0" w:color="auto"/>
            </w:tcBorders>
          </w:tcPr>
          <w:p w14:paraId="17403D02" w14:textId="77777777" w:rsidR="00473A1C" w:rsidRPr="009709C5" w:rsidRDefault="00473A1C" w:rsidP="00473A1C">
            <w:pPr>
              <w:pStyle w:val="TAC"/>
            </w:pPr>
            <w:r w:rsidRPr="009709C5">
              <w:t>Normal</w:t>
            </w:r>
          </w:p>
        </w:tc>
        <w:tc>
          <w:tcPr>
            <w:tcW w:w="993" w:type="dxa"/>
            <w:tcBorders>
              <w:top w:val="single" w:sz="4" w:space="0" w:color="auto"/>
              <w:left w:val="single" w:sz="4" w:space="0" w:color="auto"/>
              <w:bottom w:val="single" w:sz="4" w:space="0" w:color="auto"/>
              <w:right w:val="single" w:sz="4" w:space="0" w:color="auto"/>
            </w:tcBorders>
          </w:tcPr>
          <w:p w14:paraId="1671374B" w14:textId="77777777" w:rsidR="00473A1C" w:rsidRPr="009709C5" w:rsidRDefault="00473A1C" w:rsidP="00473A1C">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1062E941" w14:textId="7AE1FF4D" w:rsidR="00473A1C" w:rsidRPr="009709C5" w:rsidRDefault="00473A1C" w:rsidP="00473A1C">
            <w:pPr>
              <w:pStyle w:val="TAC"/>
              <w:rPr>
                <w:lang w:eastAsia="ja-JP"/>
              </w:rPr>
            </w:pPr>
            <w:r w:rsidRPr="00E46D79">
              <w:rPr>
                <w:lang w:eastAsia="ja-JP"/>
              </w:rPr>
              <w:t>0.30</w:t>
            </w:r>
          </w:p>
        </w:tc>
      </w:tr>
      <w:tr w:rsidR="00473A1C" w:rsidRPr="009709C5" w14:paraId="3AF82981" w14:textId="77777777" w:rsidTr="00473A1C">
        <w:trPr>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64807925" w14:textId="6BBEFD93" w:rsidR="00473A1C" w:rsidRPr="009709C5" w:rsidRDefault="00473A1C" w:rsidP="00473A1C">
            <w:pPr>
              <w:pStyle w:val="TAL"/>
              <w:rPr>
                <w:lang w:eastAsia="ja-JP"/>
              </w:rPr>
            </w:pPr>
            <w:r w:rsidRPr="009709C5">
              <w:rPr>
                <w:lang w:eastAsia="ja-JP"/>
              </w:rPr>
              <w:t>16</w:t>
            </w:r>
          </w:p>
        </w:tc>
        <w:tc>
          <w:tcPr>
            <w:tcW w:w="2949" w:type="dxa"/>
            <w:tcBorders>
              <w:top w:val="single" w:sz="4" w:space="0" w:color="auto"/>
              <w:left w:val="single" w:sz="4" w:space="0" w:color="auto"/>
              <w:bottom w:val="single" w:sz="4" w:space="0" w:color="auto"/>
              <w:right w:val="single" w:sz="4" w:space="0" w:color="auto"/>
            </w:tcBorders>
            <w:vAlign w:val="center"/>
          </w:tcPr>
          <w:p w14:paraId="2FB45B1B" w14:textId="77777777" w:rsidR="00473A1C" w:rsidRPr="009709C5" w:rsidRDefault="00473A1C" w:rsidP="00473A1C">
            <w:pPr>
              <w:pStyle w:val="TAL"/>
            </w:pPr>
            <w:r w:rsidRPr="009709C5">
              <w:t>Phase centre offset of calibration antenna</w:t>
            </w:r>
          </w:p>
        </w:tc>
        <w:tc>
          <w:tcPr>
            <w:tcW w:w="1166" w:type="dxa"/>
            <w:tcBorders>
              <w:top w:val="single" w:sz="4" w:space="0" w:color="auto"/>
              <w:left w:val="single" w:sz="4" w:space="0" w:color="auto"/>
              <w:bottom w:val="single" w:sz="4" w:space="0" w:color="auto"/>
              <w:right w:val="single" w:sz="4" w:space="0" w:color="auto"/>
            </w:tcBorders>
          </w:tcPr>
          <w:p w14:paraId="3517EC68" w14:textId="4B0C2B60" w:rsidR="00473A1C" w:rsidRPr="009709C5" w:rsidRDefault="00473A1C" w:rsidP="00473A1C">
            <w:pPr>
              <w:pStyle w:val="TAC"/>
            </w:pPr>
            <w:r w:rsidRPr="00E46D79">
              <w:t>0.00</w:t>
            </w:r>
          </w:p>
        </w:tc>
        <w:tc>
          <w:tcPr>
            <w:tcW w:w="1686" w:type="dxa"/>
            <w:tcBorders>
              <w:top w:val="single" w:sz="4" w:space="0" w:color="auto"/>
              <w:left w:val="single" w:sz="4" w:space="0" w:color="auto"/>
              <w:bottom w:val="single" w:sz="4" w:space="0" w:color="auto"/>
              <w:right w:val="single" w:sz="4" w:space="0" w:color="auto"/>
            </w:tcBorders>
          </w:tcPr>
          <w:p w14:paraId="71D52433" w14:textId="77777777" w:rsidR="00473A1C" w:rsidRPr="009709C5" w:rsidRDefault="00473A1C" w:rsidP="00473A1C">
            <w:pPr>
              <w:pStyle w:val="TAC"/>
            </w:pPr>
            <w:r w:rsidRPr="009709C5">
              <w:t>Rectangular</w:t>
            </w:r>
          </w:p>
        </w:tc>
        <w:tc>
          <w:tcPr>
            <w:tcW w:w="993" w:type="dxa"/>
            <w:tcBorders>
              <w:top w:val="single" w:sz="4" w:space="0" w:color="auto"/>
              <w:left w:val="single" w:sz="4" w:space="0" w:color="auto"/>
              <w:bottom w:val="single" w:sz="4" w:space="0" w:color="auto"/>
              <w:right w:val="single" w:sz="4" w:space="0" w:color="auto"/>
            </w:tcBorders>
          </w:tcPr>
          <w:p w14:paraId="18DAB13D" w14:textId="77777777" w:rsidR="00473A1C" w:rsidRPr="009709C5" w:rsidRDefault="00473A1C" w:rsidP="00473A1C">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18CE3C9E" w14:textId="2CE8EC33" w:rsidR="00473A1C" w:rsidRPr="009709C5" w:rsidRDefault="00473A1C" w:rsidP="00473A1C">
            <w:pPr>
              <w:pStyle w:val="TAC"/>
            </w:pPr>
            <w:r w:rsidRPr="00E46D79">
              <w:t>0.00</w:t>
            </w:r>
          </w:p>
        </w:tc>
      </w:tr>
      <w:tr w:rsidR="00473A1C" w:rsidRPr="009709C5" w14:paraId="6463A1B4" w14:textId="77777777" w:rsidTr="00473A1C">
        <w:trPr>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5D5D04DD" w14:textId="02A5EA19" w:rsidR="00473A1C" w:rsidRPr="009709C5" w:rsidDel="00842179" w:rsidRDefault="00473A1C" w:rsidP="00473A1C">
            <w:pPr>
              <w:pStyle w:val="TAL"/>
              <w:rPr>
                <w:lang w:eastAsia="ja-JP"/>
              </w:rPr>
            </w:pPr>
            <w:r w:rsidRPr="009709C5">
              <w:rPr>
                <w:lang w:eastAsia="ja-JP"/>
              </w:rPr>
              <w:t>17</w:t>
            </w:r>
          </w:p>
        </w:tc>
        <w:tc>
          <w:tcPr>
            <w:tcW w:w="2949" w:type="dxa"/>
            <w:tcBorders>
              <w:top w:val="single" w:sz="4" w:space="0" w:color="auto"/>
              <w:left w:val="single" w:sz="4" w:space="0" w:color="auto"/>
              <w:bottom w:val="single" w:sz="4" w:space="0" w:color="auto"/>
              <w:right w:val="single" w:sz="4" w:space="0" w:color="auto"/>
            </w:tcBorders>
            <w:vAlign w:val="center"/>
          </w:tcPr>
          <w:p w14:paraId="54908BAB" w14:textId="77777777" w:rsidR="00473A1C" w:rsidRPr="009709C5" w:rsidRDefault="00473A1C" w:rsidP="00473A1C">
            <w:pPr>
              <w:pStyle w:val="TAL"/>
            </w:pPr>
            <w:r w:rsidRPr="009709C5">
              <w:t>Quality of quiet zone for calibration process (NOTE 10)</w:t>
            </w:r>
          </w:p>
        </w:tc>
        <w:tc>
          <w:tcPr>
            <w:tcW w:w="1166" w:type="dxa"/>
            <w:tcBorders>
              <w:top w:val="single" w:sz="4" w:space="0" w:color="auto"/>
              <w:left w:val="single" w:sz="4" w:space="0" w:color="auto"/>
              <w:bottom w:val="single" w:sz="4" w:space="0" w:color="auto"/>
              <w:right w:val="single" w:sz="4" w:space="0" w:color="auto"/>
            </w:tcBorders>
          </w:tcPr>
          <w:p w14:paraId="484B02DA" w14:textId="7EBA30B2" w:rsidR="00473A1C" w:rsidRPr="009709C5" w:rsidRDefault="00473A1C" w:rsidP="00473A1C">
            <w:pPr>
              <w:pStyle w:val="TAC"/>
              <w:rPr>
                <w:lang w:eastAsia="ja-JP"/>
              </w:rPr>
            </w:pPr>
            <w:r w:rsidRPr="00E46D79">
              <w:t>0.</w:t>
            </w:r>
            <w:r w:rsidRPr="00E46D79">
              <w:rPr>
                <w:lang w:eastAsia="ja-JP"/>
              </w:rPr>
              <w:t>32</w:t>
            </w:r>
          </w:p>
        </w:tc>
        <w:tc>
          <w:tcPr>
            <w:tcW w:w="1686" w:type="dxa"/>
            <w:tcBorders>
              <w:top w:val="single" w:sz="4" w:space="0" w:color="auto"/>
              <w:left w:val="single" w:sz="4" w:space="0" w:color="auto"/>
              <w:bottom w:val="single" w:sz="4" w:space="0" w:color="auto"/>
              <w:right w:val="single" w:sz="4" w:space="0" w:color="auto"/>
            </w:tcBorders>
          </w:tcPr>
          <w:p w14:paraId="00B935F9" w14:textId="77777777" w:rsidR="00473A1C" w:rsidRPr="009709C5" w:rsidRDefault="00473A1C" w:rsidP="00473A1C">
            <w:pPr>
              <w:pStyle w:val="TAC"/>
            </w:pPr>
            <w:r w:rsidRPr="009709C5">
              <w:t>Actual</w:t>
            </w:r>
          </w:p>
        </w:tc>
        <w:tc>
          <w:tcPr>
            <w:tcW w:w="993" w:type="dxa"/>
            <w:tcBorders>
              <w:top w:val="single" w:sz="4" w:space="0" w:color="auto"/>
              <w:left w:val="single" w:sz="4" w:space="0" w:color="auto"/>
              <w:bottom w:val="single" w:sz="4" w:space="0" w:color="auto"/>
              <w:right w:val="single" w:sz="4" w:space="0" w:color="auto"/>
            </w:tcBorders>
          </w:tcPr>
          <w:p w14:paraId="5C583D97" w14:textId="77777777" w:rsidR="00473A1C" w:rsidRPr="009709C5" w:rsidRDefault="00473A1C" w:rsidP="00473A1C">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tcPr>
          <w:p w14:paraId="403FA32C" w14:textId="47EB2A81" w:rsidR="00473A1C" w:rsidRPr="009709C5" w:rsidRDefault="00473A1C" w:rsidP="00473A1C">
            <w:pPr>
              <w:pStyle w:val="TAC"/>
              <w:rPr>
                <w:lang w:eastAsia="ja-JP"/>
              </w:rPr>
            </w:pPr>
            <w:r w:rsidRPr="00E46D79">
              <w:t>0.</w:t>
            </w:r>
            <w:r w:rsidRPr="00E46D79">
              <w:rPr>
                <w:lang w:eastAsia="ja-JP"/>
              </w:rPr>
              <w:t>32</w:t>
            </w:r>
          </w:p>
        </w:tc>
      </w:tr>
      <w:tr w:rsidR="00473A1C" w:rsidRPr="009709C5" w14:paraId="30E4F82C" w14:textId="77777777" w:rsidTr="00473A1C">
        <w:trPr>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5D3F649C" w14:textId="3212845E" w:rsidR="00473A1C" w:rsidRPr="009709C5" w:rsidDel="00842179" w:rsidRDefault="00473A1C" w:rsidP="00473A1C">
            <w:pPr>
              <w:pStyle w:val="TAL"/>
              <w:rPr>
                <w:lang w:eastAsia="ja-JP"/>
              </w:rPr>
            </w:pPr>
            <w:r w:rsidRPr="009709C5">
              <w:rPr>
                <w:lang w:eastAsia="ja-JP"/>
              </w:rPr>
              <w:t>18</w:t>
            </w:r>
          </w:p>
        </w:tc>
        <w:tc>
          <w:tcPr>
            <w:tcW w:w="2949" w:type="dxa"/>
            <w:tcBorders>
              <w:top w:val="single" w:sz="4" w:space="0" w:color="auto"/>
              <w:left w:val="single" w:sz="4" w:space="0" w:color="auto"/>
              <w:bottom w:val="single" w:sz="4" w:space="0" w:color="auto"/>
              <w:right w:val="single" w:sz="4" w:space="0" w:color="auto"/>
            </w:tcBorders>
            <w:vAlign w:val="center"/>
          </w:tcPr>
          <w:p w14:paraId="640395ED" w14:textId="77777777" w:rsidR="00473A1C" w:rsidRPr="009709C5" w:rsidRDefault="00473A1C" w:rsidP="00473A1C">
            <w:pPr>
              <w:pStyle w:val="TAL"/>
            </w:pPr>
            <w:r w:rsidRPr="009709C5">
              <w:t>Standing wave between reference calibration antenna and measurement antenna</w:t>
            </w:r>
          </w:p>
        </w:tc>
        <w:tc>
          <w:tcPr>
            <w:tcW w:w="1166" w:type="dxa"/>
            <w:tcBorders>
              <w:top w:val="single" w:sz="4" w:space="0" w:color="auto"/>
              <w:left w:val="single" w:sz="4" w:space="0" w:color="auto"/>
              <w:bottom w:val="single" w:sz="4" w:space="0" w:color="auto"/>
              <w:right w:val="single" w:sz="4" w:space="0" w:color="auto"/>
            </w:tcBorders>
          </w:tcPr>
          <w:p w14:paraId="789B9C75" w14:textId="23CA6ADC" w:rsidR="00473A1C" w:rsidRPr="009709C5" w:rsidRDefault="00473A1C" w:rsidP="00473A1C">
            <w:pPr>
              <w:pStyle w:val="TAC"/>
            </w:pPr>
            <w:r w:rsidRPr="00E46D79">
              <w:t>0.00</w:t>
            </w:r>
          </w:p>
        </w:tc>
        <w:tc>
          <w:tcPr>
            <w:tcW w:w="1686" w:type="dxa"/>
            <w:tcBorders>
              <w:top w:val="single" w:sz="4" w:space="0" w:color="auto"/>
              <w:left w:val="single" w:sz="4" w:space="0" w:color="auto"/>
              <w:bottom w:val="single" w:sz="4" w:space="0" w:color="auto"/>
              <w:right w:val="single" w:sz="4" w:space="0" w:color="auto"/>
            </w:tcBorders>
          </w:tcPr>
          <w:p w14:paraId="04CE1BE9" w14:textId="77777777" w:rsidR="00473A1C" w:rsidRPr="009709C5" w:rsidRDefault="00473A1C" w:rsidP="00473A1C">
            <w:pPr>
              <w:pStyle w:val="TAC"/>
            </w:pPr>
            <w:r w:rsidRPr="009709C5">
              <w:t>U-shaped</w:t>
            </w:r>
          </w:p>
        </w:tc>
        <w:tc>
          <w:tcPr>
            <w:tcW w:w="993" w:type="dxa"/>
            <w:tcBorders>
              <w:top w:val="single" w:sz="4" w:space="0" w:color="auto"/>
              <w:left w:val="single" w:sz="4" w:space="0" w:color="auto"/>
              <w:bottom w:val="single" w:sz="4" w:space="0" w:color="auto"/>
              <w:right w:val="single" w:sz="4" w:space="0" w:color="auto"/>
            </w:tcBorders>
          </w:tcPr>
          <w:p w14:paraId="7211603B" w14:textId="77777777" w:rsidR="00473A1C" w:rsidRPr="009709C5" w:rsidRDefault="00473A1C" w:rsidP="00473A1C">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tcPr>
          <w:p w14:paraId="1FA5A62E" w14:textId="27724527" w:rsidR="00473A1C" w:rsidRPr="009709C5" w:rsidRDefault="00473A1C" w:rsidP="00473A1C">
            <w:pPr>
              <w:pStyle w:val="TAC"/>
            </w:pPr>
            <w:r w:rsidRPr="00E46D79">
              <w:t>0.00</w:t>
            </w:r>
          </w:p>
        </w:tc>
      </w:tr>
      <w:tr w:rsidR="00473A1C" w:rsidRPr="009709C5" w14:paraId="2671FCE4" w14:textId="77777777" w:rsidTr="00473A1C">
        <w:trPr>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5B117212" w14:textId="6C1A0215" w:rsidR="00473A1C" w:rsidRPr="009709C5" w:rsidDel="00842179" w:rsidRDefault="00473A1C" w:rsidP="00473A1C">
            <w:pPr>
              <w:pStyle w:val="TAL"/>
              <w:rPr>
                <w:lang w:eastAsia="ja-JP"/>
              </w:rPr>
            </w:pPr>
            <w:r w:rsidRPr="009709C5">
              <w:rPr>
                <w:lang w:eastAsia="ja-JP"/>
              </w:rPr>
              <w:t>19</w:t>
            </w:r>
          </w:p>
        </w:tc>
        <w:tc>
          <w:tcPr>
            <w:tcW w:w="2949" w:type="dxa"/>
            <w:tcBorders>
              <w:top w:val="single" w:sz="4" w:space="0" w:color="auto"/>
              <w:left w:val="single" w:sz="4" w:space="0" w:color="auto"/>
              <w:bottom w:val="single" w:sz="4" w:space="0" w:color="auto"/>
              <w:right w:val="single" w:sz="4" w:space="0" w:color="auto"/>
            </w:tcBorders>
            <w:vAlign w:val="center"/>
          </w:tcPr>
          <w:p w14:paraId="4751FE52" w14:textId="77777777" w:rsidR="00473A1C" w:rsidRPr="009709C5" w:rsidRDefault="00473A1C" w:rsidP="00473A1C">
            <w:pPr>
              <w:pStyle w:val="TAL"/>
            </w:pPr>
            <w:r w:rsidRPr="009709C5">
              <w:t>Influence of the calibration antenna feed cable</w:t>
            </w:r>
          </w:p>
        </w:tc>
        <w:tc>
          <w:tcPr>
            <w:tcW w:w="1166" w:type="dxa"/>
            <w:tcBorders>
              <w:top w:val="single" w:sz="4" w:space="0" w:color="auto"/>
              <w:left w:val="single" w:sz="4" w:space="0" w:color="auto"/>
              <w:bottom w:val="single" w:sz="4" w:space="0" w:color="auto"/>
              <w:right w:val="single" w:sz="4" w:space="0" w:color="auto"/>
            </w:tcBorders>
          </w:tcPr>
          <w:p w14:paraId="2F966B34" w14:textId="65D3AABA" w:rsidR="00473A1C" w:rsidRPr="009709C5" w:rsidRDefault="00473A1C" w:rsidP="00473A1C">
            <w:pPr>
              <w:pStyle w:val="TAC"/>
            </w:pPr>
            <w:r w:rsidRPr="00E46D79">
              <w:t>0.00</w:t>
            </w:r>
          </w:p>
        </w:tc>
        <w:tc>
          <w:tcPr>
            <w:tcW w:w="1686" w:type="dxa"/>
            <w:tcBorders>
              <w:top w:val="single" w:sz="4" w:space="0" w:color="auto"/>
              <w:left w:val="single" w:sz="4" w:space="0" w:color="auto"/>
              <w:bottom w:val="single" w:sz="4" w:space="0" w:color="auto"/>
              <w:right w:val="single" w:sz="4" w:space="0" w:color="auto"/>
            </w:tcBorders>
          </w:tcPr>
          <w:p w14:paraId="389B7472" w14:textId="77777777" w:rsidR="00473A1C" w:rsidRPr="009709C5" w:rsidRDefault="00473A1C" w:rsidP="00473A1C">
            <w:pPr>
              <w:pStyle w:val="TAC"/>
            </w:pPr>
            <w:r w:rsidRPr="009709C5">
              <w:t>Normal</w:t>
            </w:r>
          </w:p>
        </w:tc>
        <w:tc>
          <w:tcPr>
            <w:tcW w:w="993" w:type="dxa"/>
            <w:tcBorders>
              <w:top w:val="single" w:sz="4" w:space="0" w:color="auto"/>
              <w:left w:val="single" w:sz="4" w:space="0" w:color="auto"/>
              <w:bottom w:val="single" w:sz="4" w:space="0" w:color="auto"/>
              <w:right w:val="single" w:sz="4" w:space="0" w:color="auto"/>
            </w:tcBorders>
          </w:tcPr>
          <w:p w14:paraId="3ECF08FD" w14:textId="77777777" w:rsidR="00473A1C" w:rsidRPr="009709C5" w:rsidRDefault="00473A1C" w:rsidP="00473A1C">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tcPr>
          <w:p w14:paraId="2798A801" w14:textId="04499F4E" w:rsidR="00473A1C" w:rsidRPr="009709C5" w:rsidRDefault="00473A1C" w:rsidP="00473A1C">
            <w:pPr>
              <w:pStyle w:val="TAC"/>
            </w:pPr>
            <w:r w:rsidRPr="00E46D79">
              <w:t>0.00</w:t>
            </w:r>
          </w:p>
        </w:tc>
      </w:tr>
      <w:tr w:rsidR="00473A1C" w:rsidRPr="009709C5" w14:paraId="436548AC" w14:textId="77777777" w:rsidTr="00473A1C">
        <w:trPr>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7DFF7816" w14:textId="3CCECD79" w:rsidR="00473A1C" w:rsidRPr="009709C5" w:rsidRDefault="00473A1C" w:rsidP="00473A1C">
            <w:pPr>
              <w:pStyle w:val="TAL"/>
            </w:pPr>
            <w:r w:rsidRPr="009709C5">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tcPr>
          <w:p w14:paraId="4CAEEC36" w14:textId="77777777" w:rsidR="00473A1C" w:rsidRPr="009709C5" w:rsidRDefault="00473A1C" w:rsidP="00473A1C">
            <w:pPr>
              <w:pStyle w:val="TAL"/>
            </w:pPr>
            <w:r w:rsidRPr="009709C5">
              <w:t>Insertion Loss Variation</w:t>
            </w:r>
          </w:p>
        </w:tc>
        <w:tc>
          <w:tcPr>
            <w:tcW w:w="1166" w:type="dxa"/>
            <w:tcBorders>
              <w:top w:val="single" w:sz="4" w:space="0" w:color="auto"/>
              <w:left w:val="single" w:sz="4" w:space="0" w:color="auto"/>
              <w:bottom w:val="single" w:sz="4" w:space="0" w:color="auto"/>
              <w:right w:val="single" w:sz="4" w:space="0" w:color="auto"/>
            </w:tcBorders>
          </w:tcPr>
          <w:p w14:paraId="6DA8B625" w14:textId="17711EDF" w:rsidR="00473A1C" w:rsidRPr="009709C5" w:rsidRDefault="00473A1C" w:rsidP="00473A1C">
            <w:pPr>
              <w:pStyle w:val="TAC"/>
            </w:pPr>
            <w:r w:rsidRPr="00E46D79">
              <w:rPr>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7C60A42C" w14:textId="77777777" w:rsidR="00473A1C" w:rsidRPr="009709C5" w:rsidRDefault="00473A1C" w:rsidP="00473A1C">
            <w:pPr>
              <w:pStyle w:val="TAC"/>
            </w:pPr>
            <w:r w:rsidRPr="009709C5">
              <w:t>Rectangular</w:t>
            </w:r>
          </w:p>
        </w:tc>
        <w:tc>
          <w:tcPr>
            <w:tcW w:w="993" w:type="dxa"/>
            <w:tcBorders>
              <w:top w:val="single" w:sz="4" w:space="0" w:color="auto"/>
              <w:left w:val="single" w:sz="4" w:space="0" w:color="auto"/>
              <w:bottom w:val="single" w:sz="4" w:space="0" w:color="auto"/>
              <w:right w:val="single" w:sz="4" w:space="0" w:color="auto"/>
            </w:tcBorders>
          </w:tcPr>
          <w:p w14:paraId="22871A35" w14:textId="77777777" w:rsidR="00473A1C" w:rsidRPr="009709C5" w:rsidRDefault="00473A1C" w:rsidP="00473A1C">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tcPr>
          <w:p w14:paraId="34051E39" w14:textId="69BA18F1" w:rsidR="00473A1C" w:rsidRPr="009709C5" w:rsidRDefault="00473A1C" w:rsidP="00473A1C">
            <w:pPr>
              <w:pStyle w:val="TAC"/>
            </w:pPr>
            <w:r w:rsidRPr="00E46D79">
              <w:t>0.</w:t>
            </w:r>
            <w:r w:rsidRPr="00E46D79">
              <w:rPr>
                <w:lang w:eastAsia="ja-JP"/>
              </w:rPr>
              <w:t>00</w:t>
            </w:r>
          </w:p>
        </w:tc>
      </w:tr>
      <w:tr w:rsidR="007B0B59" w:rsidRPr="009709C5" w14:paraId="78553B43" w14:textId="77777777" w:rsidTr="00473A1C">
        <w:trPr>
          <w:cantSplit/>
          <w:tblHeader/>
          <w:jc w:val="center"/>
        </w:trPr>
        <w:tc>
          <w:tcPr>
            <w:tcW w:w="7330" w:type="dxa"/>
            <w:gridSpan w:val="6"/>
            <w:tcBorders>
              <w:top w:val="single" w:sz="4" w:space="0" w:color="auto"/>
              <w:left w:val="single" w:sz="4" w:space="0" w:color="auto"/>
              <w:bottom w:val="single" w:sz="4" w:space="0" w:color="auto"/>
              <w:right w:val="single" w:sz="4" w:space="0" w:color="auto"/>
            </w:tcBorders>
          </w:tcPr>
          <w:p w14:paraId="1FA1D1C4" w14:textId="307D8C70" w:rsidR="007B0B59" w:rsidRPr="009709C5" w:rsidRDefault="00473A1C" w:rsidP="007B0B59">
            <w:pPr>
              <w:pStyle w:val="TAC"/>
              <w:jc w:val="left"/>
            </w:pPr>
            <w:r w:rsidRPr="00E46D79">
              <w:t xml:space="preserve">EIRP </w:t>
            </w:r>
            <w:r w:rsidR="007B0B59" w:rsidRPr="009709C5">
              <w:t>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1DF91988" w14:textId="5B817E3A" w:rsidR="007B0B59" w:rsidRPr="009709C5" w:rsidRDefault="00473A1C" w:rsidP="007B0B59">
            <w:pPr>
              <w:pStyle w:val="TAC"/>
              <w:rPr>
                <w:lang w:eastAsia="ja-JP"/>
              </w:rPr>
            </w:pPr>
            <w:r w:rsidRPr="00E46D79">
              <w:t>5.09</w:t>
            </w:r>
          </w:p>
        </w:tc>
      </w:tr>
      <w:tr w:rsidR="007B0B59" w:rsidRPr="009709C5" w14:paraId="5D484F77" w14:textId="77777777" w:rsidTr="00473A1C">
        <w:trPr>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78CF76C4" w14:textId="77777777" w:rsidR="007B0B59" w:rsidRPr="009709C5" w:rsidRDefault="007B0B59" w:rsidP="007B0B59">
            <w:pPr>
              <w:pStyle w:val="TAH"/>
            </w:pPr>
          </w:p>
        </w:tc>
        <w:tc>
          <w:tcPr>
            <w:tcW w:w="6794" w:type="dxa"/>
            <w:gridSpan w:val="4"/>
            <w:tcBorders>
              <w:top w:val="single" w:sz="4" w:space="0" w:color="auto"/>
              <w:left w:val="single" w:sz="4" w:space="0" w:color="auto"/>
              <w:bottom w:val="single" w:sz="4" w:space="0" w:color="auto"/>
              <w:right w:val="single" w:sz="4" w:space="0" w:color="auto"/>
            </w:tcBorders>
          </w:tcPr>
          <w:p w14:paraId="4A0C401A" w14:textId="77777777" w:rsidR="007B0B59" w:rsidRPr="009709C5" w:rsidRDefault="007B0B59" w:rsidP="007B0B59">
            <w:pPr>
              <w:pStyle w:val="TAH"/>
            </w:pPr>
            <w:r w:rsidRPr="009709C5">
              <w:t>Systematic uncertainties (NOTE 6)</w:t>
            </w:r>
          </w:p>
        </w:tc>
        <w:tc>
          <w:tcPr>
            <w:tcW w:w="1210" w:type="dxa"/>
            <w:tcBorders>
              <w:top w:val="single" w:sz="4" w:space="0" w:color="auto"/>
              <w:left w:val="single" w:sz="4" w:space="0" w:color="auto"/>
              <w:bottom w:val="single" w:sz="4" w:space="0" w:color="auto"/>
              <w:right w:val="single" w:sz="4" w:space="0" w:color="auto"/>
            </w:tcBorders>
          </w:tcPr>
          <w:p w14:paraId="53040BDF" w14:textId="77777777" w:rsidR="007B0B59" w:rsidRPr="009709C5" w:rsidRDefault="007B0B59" w:rsidP="007B0B59">
            <w:pPr>
              <w:pStyle w:val="TAH"/>
            </w:pPr>
            <w:r w:rsidRPr="009709C5">
              <w:t>Value</w:t>
            </w:r>
          </w:p>
        </w:tc>
      </w:tr>
      <w:tr w:rsidR="007B0B59" w:rsidRPr="009709C5" w14:paraId="4EC68343" w14:textId="77777777" w:rsidTr="00473A1C">
        <w:trPr>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192D6053" w14:textId="64AD7FE2" w:rsidR="007B0B59" w:rsidRPr="009709C5" w:rsidRDefault="007B0B59" w:rsidP="007B0B59">
            <w:pPr>
              <w:pStyle w:val="TAL"/>
              <w:rPr>
                <w:lang w:eastAsia="ja-JP"/>
              </w:rPr>
            </w:pPr>
            <w:r w:rsidRPr="009709C5">
              <w:rPr>
                <w:lang w:eastAsia="ja-JP"/>
              </w:rPr>
              <w:t>2</w:t>
            </w:r>
            <w:r w:rsidR="00A70AB6" w:rsidRPr="009709C5">
              <w:rPr>
                <w:lang w:eastAsia="ja-JP"/>
              </w:rPr>
              <w:t>1</w:t>
            </w:r>
          </w:p>
        </w:tc>
        <w:tc>
          <w:tcPr>
            <w:tcW w:w="6794" w:type="dxa"/>
            <w:gridSpan w:val="4"/>
            <w:tcBorders>
              <w:top w:val="single" w:sz="4" w:space="0" w:color="auto"/>
              <w:left w:val="single" w:sz="4" w:space="0" w:color="auto"/>
              <w:bottom w:val="single" w:sz="4" w:space="0" w:color="auto"/>
              <w:right w:val="single" w:sz="4" w:space="0" w:color="auto"/>
            </w:tcBorders>
            <w:vAlign w:val="center"/>
          </w:tcPr>
          <w:p w14:paraId="7CD52079" w14:textId="64BE4E16" w:rsidR="007B0B59" w:rsidRPr="009709C5" w:rsidRDefault="007B0B59" w:rsidP="007B0B59">
            <w:pPr>
              <w:pStyle w:val="TAC"/>
              <w:jc w:val="left"/>
              <w:rPr>
                <w:lang w:eastAsia="ja-JP" w:bidi="hi-IN"/>
              </w:rPr>
            </w:pPr>
            <w:r w:rsidRPr="009709C5">
              <w:t>Influence of noise</w:t>
            </w:r>
            <w:r w:rsidR="00473A1C" w:rsidRPr="00E46D79">
              <w:t xml:space="preserve"> (23.45GHz &lt;= f &lt;= 32.125GHz)</w:t>
            </w:r>
          </w:p>
        </w:tc>
        <w:tc>
          <w:tcPr>
            <w:tcW w:w="1210" w:type="dxa"/>
            <w:tcBorders>
              <w:top w:val="single" w:sz="4" w:space="0" w:color="auto"/>
              <w:left w:val="single" w:sz="4" w:space="0" w:color="auto"/>
              <w:bottom w:val="single" w:sz="4" w:space="0" w:color="auto"/>
              <w:right w:val="single" w:sz="4" w:space="0" w:color="auto"/>
            </w:tcBorders>
          </w:tcPr>
          <w:p w14:paraId="174BB75F" w14:textId="13905415" w:rsidR="007B0B59" w:rsidRPr="009709C5" w:rsidRDefault="00473A1C" w:rsidP="007B0B59">
            <w:pPr>
              <w:pStyle w:val="TAC"/>
              <w:rPr>
                <w:lang w:eastAsia="ja-JP"/>
              </w:rPr>
            </w:pPr>
            <w:r w:rsidRPr="00E46D79">
              <w:rPr>
                <w:rFonts w:cs="Arial"/>
                <w:color w:val="000000"/>
                <w:szCs w:val="18"/>
              </w:rPr>
              <w:t>0.95</w:t>
            </w:r>
          </w:p>
        </w:tc>
      </w:tr>
      <w:tr w:rsidR="00473A1C" w:rsidRPr="009709C5" w14:paraId="7E190174" w14:textId="77777777" w:rsidTr="00473A1C">
        <w:trPr>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351757DC" w14:textId="54A4AB42" w:rsidR="00473A1C" w:rsidRPr="009709C5" w:rsidRDefault="00473A1C" w:rsidP="00473A1C">
            <w:pPr>
              <w:pStyle w:val="TAL"/>
              <w:rPr>
                <w:lang w:eastAsia="ja-JP"/>
              </w:rPr>
            </w:pPr>
            <w:r w:rsidRPr="00473A1C">
              <w:rPr>
                <w:lang w:eastAsia="ja-JP"/>
              </w:rPr>
              <w:t>21</w:t>
            </w:r>
          </w:p>
        </w:tc>
        <w:tc>
          <w:tcPr>
            <w:tcW w:w="6794" w:type="dxa"/>
            <w:gridSpan w:val="4"/>
            <w:tcBorders>
              <w:top w:val="single" w:sz="4" w:space="0" w:color="auto"/>
              <w:left w:val="single" w:sz="4" w:space="0" w:color="auto"/>
              <w:bottom w:val="single" w:sz="4" w:space="0" w:color="auto"/>
              <w:right w:val="single" w:sz="4" w:space="0" w:color="auto"/>
            </w:tcBorders>
            <w:vAlign w:val="center"/>
          </w:tcPr>
          <w:p w14:paraId="5B926019" w14:textId="4C4AEFFF" w:rsidR="00473A1C" w:rsidRPr="009709C5" w:rsidRDefault="00473A1C" w:rsidP="00473A1C">
            <w:pPr>
              <w:pStyle w:val="TAC"/>
              <w:jc w:val="left"/>
            </w:pPr>
            <w:r w:rsidRPr="00473A1C">
              <w:t>Influence of noise (32.125GHz &lt; f &lt;= 40.8GHz)</w:t>
            </w:r>
          </w:p>
        </w:tc>
        <w:tc>
          <w:tcPr>
            <w:tcW w:w="1210" w:type="dxa"/>
            <w:tcBorders>
              <w:top w:val="single" w:sz="4" w:space="0" w:color="auto"/>
              <w:left w:val="single" w:sz="4" w:space="0" w:color="auto"/>
              <w:bottom w:val="single" w:sz="4" w:space="0" w:color="auto"/>
              <w:right w:val="single" w:sz="4" w:space="0" w:color="auto"/>
            </w:tcBorders>
          </w:tcPr>
          <w:p w14:paraId="197D7C5F" w14:textId="22F678AE" w:rsidR="00473A1C" w:rsidRPr="00E46D79" w:rsidRDefault="009929C5" w:rsidP="00473A1C">
            <w:pPr>
              <w:pStyle w:val="TAC"/>
              <w:rPr>
                <w:rFonts w:cs="Arial"/>
                <w:color w:val="000000"/>
                <w:szCs w:val="18"/>
              </w:rPr>
            </w:pPr>
            <w:r w:rsidRPr="009929C5">
              <w:t>0.95</w:t>
            </w:r>
          </w:p>
        </w:tc>
      </w:tr>
      <w:tr w:rsidR="00473A1C" w:rsidRPr="009709C5" w14:paraId="2DC8F087" w14:textId="77777777" w:rsidTr="00473A1C">
        <w:trPr>
          <w:cantSplit/>
          <w:tblHeader/>
          <w:jc w:val="center"/>
        </w:trPr>
        <w:tc>
          <w:tcPr>
            <w:tcW w:w="7330" w:type="dxa"/>
            <w:gridSpan w:val="6"/>
            <w:tcBorders>
              <w:top w:val="single" w:sz="4" w:space="0" w:color="auto"/>
              <w:left w:val="single" w:sz="4" w:space="0" w:color="auto"/>
              <w:bottom w:val="single" w:sz="4" w:space="0" w:color="auto"/>
              <w:right w:val="single" w:sz="4" w:space="0" w:color="auto"/>
            </w:tcBorders>
          </w:tcPr>
          <w:p w14:paraId="1801866B" w14:textId="77777777" w:rsidR="00473A1C" w:rsidRPr="009709C5" w:rsidRDefault="00473A1C" w:rsidP="00473A1C">
            <w:pPr>
              <w:pStyle w:val="TAH"/>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tcPr>
          <w:p w14:paraId="0D8E791C" w14:textId="77777777" w:rsidR="00473A1C" w:rsidRPr="009709C5" w:rsidRDefault="00473A1C" w:rsidP="00473A1C">
            <w:pPr>
              <w:pStyle w:val="TAH"/>
            </w:pPr>
            <w:r w:rsidRPr="009709C5">
              <w:t>Value</w:t>
            </w:r>
          </w:p>
        </w:tc>
      </w:tr>
      <w:tr w:rsidR="00473A1C" w:rsidRPr="009709C5" w14:paraId="67C8AC0C" w14:textId="77777777" w:rsidTr="00473A1C">
        <w:trPr>
          <w:cantSplit/>
          <w:tblHeader/>
          <w:jc w:val="center"/>
        </w:trPr>
        <w:tc>
          <w:tcPr>
            <w:tcW w:w="7330" w:type="dxa"/>
            <w:gridSpan w:val="6"/>
            <w:tcBorders>
              <w:top w:val="single" w:sz="4" w:space="0" w:color="auto"/>
              <w:left w:val="single" w:sz="4" w:space="0" w:color="auto"/>
              <w:bottom w:val="single" w:sz="4" w:space="0" w:color="auto"/>
              <w:right w:val="single" w:sz="4" w:space="0" w:color="auto"/>
            </w:tcBorders>
          </w:tcPr>
          <w:p w14:paraId="10C03E37" w14:textId="1989E84F" w:rsidR="00473A1C" w:rsidRPr="009709C5" w:rsidRDefault="00473A1C" w:rsidP="00473A1C">
            <w:pPr>
              <w:pStyle w:val="TAC"/>
            </w:pPr>
            <w:r w:rsidRPr="00E46D79">
              <w:t xml:space="preserve">EIRP </w:t>
            </w:r>
            <w:r w:rsidRPr="009709C5">
              <w:rPr>
                <w:lang w:eastAsia="ja-JP"/>
              </w:rPr>
              <w:t>total measurement uncertainty</w:t>
            </w:r>
            <w:r w:rsidRPr="00E46D79">
              <w:rPr>
                <w:lang w:eastAsia="ja-JP"/>
              </w:rPr>
              <w:t xml:space="preserve"> (23.45GHz &lt;= f &lt;= 32.125GHz)</w:t>
            </w:r>
            <w:r w:rsidRPr="009709C5">
              <w:t xml:space="preserve"> [dB]</w:t>
            </w:r>
          </w:p>
        </w:tc>
        <w:tc>
          <w:tcPr>
            <w:tcW w:w="1210" w:type="dxa"/>
            <w:tcBorders>
              <w:top w:val="single" w:sz="4" w:space="0" w:color="auto"/>
              <w:left w:val="single" w:sz="4" w:space="0" w:color="auto"/>
              <w:bottom w:val="single" w:sz="4" w:space="0" w:color="auto"/>
              <w:right w:val="single" w:sz="4" w:space="0" w:color="auto"/>
            </w:tcBorders>
          </w:tcPr>
          <w:p w14:paraId="3A1F8F49" w14:textId="2F5DCDD7" w:rsidR="00473A1C" w:rsidRPr="009709C5" w:rsidRDefault="00473A1C" w:rsidP="00473A1C">
            <w:pPr>
              <w:pStyle w:val="TAC"/>
              <w:rPr>
                <w:lang w:eastAsia="ja-JP"/>
              </w:rPr>
            </w:pPr>
            <w:r w:rsidRPr="00E46D79">
              <w:t>6.04</w:t>
            </w:r>
          </w:p>
        </w:tc>
      </w:tr>
      <w:tr w:rsidR="00473A1C" w:rsidRPr="00E46D79" w14:paraId="545B3594" w14:textId="77777777" w:rsidTr="00F72CB8">
        <w:trPr>
          <w:gridBefore w:val="1"/>
          <w:wBefore w:w="33" w:type="dxa"/>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2E2B0C17" w14:textId="77777777" w:rsidR="00473A1C" w:rsidRPr="00E46D79" w:rsidRDefault="00473A1C" w:rsidP="00F72CB8">
            <w:pPr>
              <w:pStyle w:val="TAC"/>
            </w:pPr>
            <w:r w:rsidRPr="00E46D79">
              <w:t xml:space="preserve">EIRP </w:t>
            </w:r>
            <w:r w:rsidRPr="00E46D79">
              <w:rPr>
                <w:lang w:eastAsia="ja-JP"/>
              </w:rPr>
              <w:t>total measurement uncertainty (</w:t>
            </w:r>
            <w:r w:rsidRPr="00E46D79">
              <w:t>32.125GHz &lt; f &lt;= 40.8GHz</w:t>
            </w:r>
            <w:r w:rsidRPr="00E46D79">
              <w:rPr>
                <w:lang w:eastAsia="ja-JP"/>
              </w:rPr>
              <w:t>)</w:t>
            </w:r>
            <w:r w:rsidRPr="00E46D79">
              <w:t xml:space="preserve"> [dB]</w:t>
            </w:r>
          </w:p>
        </w:tc>
        <w:tc>
          <w:tcPr>
            <w:tcW w:w="1210" w:type="dxa"/>
            <w:tcBorders>
              <w:top w:val="single" w:sz="4" w:space="0" w:color="auto"/>
              <w:left w:val="single" w:sz="4" w:space="0" w:color="auto"/>
              <w:bottom w:val="single" w:sz="4" w:space="0" w:color="auto"/>
              <w:right w:val="single" w:sz="4" w:space="0" w:color="auto"/>
            </w:tcBorders>
          </w:tcPr>
          <w:p w14:paraId="447B96F6" w14:textId="3CAE6FBF" w:rsidR="00473A1C" w:rsidRPr="00E46D79" w:rsidRDefault="0003768B" w:rsidP="00F72CB8">
            <w:pPr>
              <w:pStyle w:val="TAC"/>
            </w:pPr>
            <w:r w:rsidRPr="0003768B">
              <w:t>6.04</w:t>
            </w:r>
          </w:p>
        </w:tc>
      </w:tr>
      <w:tr w:rsidR="00473A1C" w:rsidRPr="009709C5" w14:paraId="5FC0255B" w14:textId="77777777" w:rsidTr="00473A1C">
        <w:trPr>
          <w:cantSplit/>
          <w:tblHeader/>
          <w:jc w:val="center"/>
        </w:trPr>
        <w:tc>
          <w:tcPr>
            <w:tcW w:w="8540" w:type="dxa"/>
            <w:gridSpan w:val="7"/>
            <w:tcBorders>
              <w:top w:val="single" w:sz="4" w:space="0" w:color="auto"/>
              <w:left w:val="single" w:sz="4" w:space="0" w:color="auto"/>
              <w:bottom w:val="single" w:sz="4" w:space="0" w:color="auto"/>
              <w:right w:val="single" w:sz="4" w:space="0" w:color="auto"/>
            </w:tcBorders>
          </w:tcPr>
          <w:p w14:paraId="187D41F9" w14:textId="77777777" w:rsidR="00473A1C" w:rsidRPr="009709C5" w:rsidRDefault="00473A1C" w:rsidP="00473A1C">
            <w:pPr>
              <w:pStyle w:val="TAN"/>
            </w:pPr>
            <w:r w:rsidRPr="009709C5">
              <w:t>NOTE 1:</w:t>
            </w:r>
            <w:r w:rsidRPr="009709C5">
              <w:tab/>
            </w:r>
            <w:r w:rsidRPr="009709C5">
              <w:rPr>
                <w:lang w:eastAsia="ja-JP"/>
              </w:rPr>
              <w:t>Void</w:t>
            </w:r>
          </w:p>
          <w:p w14:paraId="1858995E" w14:textId="77777777" w:rsidR="00473A1C" w:rsidRPr="009709C5" w:rsidRDefault="00473A1C" w:rsidP="00473A1C">
            <w:pPr>
              <w:pStyle w:val="TAN"/>
            </w:pPr>
            <w:r w:rsidRPr="009709C5">
              <w:t>NOTE 2:</w:t>
            </w:r>
            <w:r w:rsidRPr="009709C5">
              <w:tab/>
              <w:t>The analysis was done only for the case of operating at max output power, in-band, non-CA.</w:t>
            </w:r>
          </w:p>
          <w:p w14:paraId="1A006F90" w14:textId="77777777" w:rsidR="00473A1C" w:rsidRPr="009709C5" w:rsidRDefault="00473A1C" w:rsidP="00473A1C">
            <w:pPr>
              <w:pStyle w:val="TAN"/>
            </w:pPr>
            <w:r w:rsidRPr="009709C5">
              <w:t>NOTE 3:</w:t>
            </w:r>
            <w:r w:rsidRPr="009709C5">
              <w:tab/>
              <w:t>The assessment assumes maximum DUT output power.</w:t>
            </w:r>
          </w:p>
          <w:p w14:paraId="1DC49492" w14:textId="522914DD" w:rsidR="00473A1C" w:rsidRPr="009709C5" w:rsidRDefault="00473A1C" w:rsidP="00473A1C">
            <w:pPr>
              <w:pStyle w:val="TAN"/>
            </w:pPr>
            <w:r w:rsidRPr="009709C5">
              <w:t>NOTE 4:</w:t>
            </w:r>
            <w:r w:rsidRPr="009709C5">
              <w:tab/>
              <w:t>Void</w:t>
            </w:r>
          </w:p>
          <w:p w14:paraId="198473CB" w14:textId="77777777" w:rsidR="00473A1C" w:rsidRPr="009709C5" w:rsidRDefault="00473A1C" w:rsidP="00473A1C">
            <w:pPr>
              <w:pStyle w:val="TAN"/>
              <w:rPr>
                <w:lang w:eastAsia="ja-JP"/>
              </w:rPr>
            </w:pPr>
            <w:r w:rsidRPr="009709C5">
              <w:t>NOTE 5:</w:t>
            </w:r>
            <w:r w:rsidRPr="009709C5">
              <w:tab/>
            </w:r>
            <w:r w:rsidRPr="009709C5">
              <w:rPr>
                <w:lang w:eastAsia="ja-JP"/>
              </w:rPr>
              <w:t>Void</w:t>
            </w:r>
          </w:p>
          <w:p w14:paraId="095AE28E" w14:textId="77777777" w:rsidR="00473A1C" w:rsidRPr="009709C5" w:rsidRDefault="00473A1C" w:rsidP="00473A1C">
            <w:pPr>
              <w:pStyle w:val="TAN"/>
            </w:pPr>
            <w:r w:rsidRPr="009709C5">
              <w:t>NOTE 6:</w:t>
            </w:r>
            <w:r w:rsidRPr="009709C5">
              <w:tab/>
              <w:t>In order to obtain the total measurement uncertainty, systematic uncertainties have to be added to the expanded root sum square of the standard deviations of the Stage 1 and Stage 2 contributors.</w:t>
            </w:r>
          </w:p>
          <w:p w14:paraId="7EB210B6" w14:textId="77777777" w:rsidR="00473A1C" w:rsidRPr="009709C5" w:rsidRDefault="00473A1C" w:rsidP="00473A1C">
            <w:pPr>
              <w:pStyle w:val="TAN"/>
            </w:pPr>
            <w:r w:rsidRPr="009709C5">
              <w:t>NOTE 7:</w:t>
            </w:r>
            <w:r w:rsidRPr="009709C5">
              <w:tab/>
              <w:t>Values extracted from TR 38.810 v2.6.1 in square brackets pending for further analysis.</w:t>
            </w:r>
          </w:p>
          <w:p w14:paraId="10381FFD" w14:textId="77777777" w:rsidR="00473A1C" w:rsidRPr="009709C5" w:rsidRDefault="00473A1C" w:rsidP="00473A1C">
            <w:pPr>
              <w:pStyle w:val="TAN"/>
            </w:pPr>
            <w:r w:rsidRPr="009709C5">
              <w:t>NOTE 8:</w:t>
            </w:r>
            <w:r w:rsidRPr="009709C5">
              <w:tab/>
              <w:t>Void.</w:t>
            </w:r>
          </w:p>
          <w:p w14:paraId="542FE8C7" w14:textId="106E1FBB" w:rsidR="00473A1C" w:rsidRPr="009709C5" w:rsidRDefault="00473A1C" w:rsidP="00473A1C">
            <w:pPr>
              <w:pStyle w:val="TAN"/>
            </w:pPr>
            <w:r w:rsidRPr="009709C5">
              <w:t>NOTE 9:</w:t>
            </w:r>
            <w:r w:rsidRPr="009709C5">
              <w:tab/>
              <w:t>Void</w:t>
            </w:r>
          </w:p>
          <w:p w14:paraId="4D01F927" w14:textId="77777777" w:rsidR="00473A1C" w:rsidRPr="009709C5" w:rsidRDefault="00473A1C" w:rsidP="00473A1C">
            <w:pPr>
              <w:pStyle w:val="TAN"/>
              <w:rPr>
                <w:lang w:eastAsia="ja-JP"/>
              </w:rPr>
            </w:pPr>
            <w:r w:rsidRPr="009709C5">
              <w:t>NOTE 10:</w:t>
            </w:r>
            <w:r w:rsidRPr="009709C5">
              <w:tab/>
            </w:r>
            <w:r w:rsidRPr="009709C5">
              <w:rPr>
                <w:lang w:eastAsia="ja-JP"/>
              </w:rPr>
              <w:t>Defined as fixed value MU contributor.</w:t>
            </w:r>
          </w:p>
        </w:tc>
      </w:tr>
    </w:tbl>
    <w:p w14:paraId="69660C3E" w14:textId="77777777" w:rsidR="0044436F" w:rsidRPr="009709C5" w:rsidRDefault="0044436F" w:rsidP="0044436F">
      <w:pPr>
        <w:rPr>
          <w:lang w:eastAsia="ja-JP"/>
        </w:rPr>
      </w:pPr>
    </w:p>
    <w:p w14:paraId="0AF08DDA" w14:textId="77777777" w:rsidR="00445F1B" w:rsidRPr="009709C5" w:rsidRDefault="00445F1B" w:rsidP="000C20D3">
      <w:pPr>
        <w:pStyle w:val="TH"/>
        <w:rPr>
          <w:lang w:eastAsia="en-US"/>
        </w:rPr>
      </w:pPr>
      <w:r w:rsidRPr="009709C5">
        <w:rPr>
          <w:lang w:eastAsia="en-US"/>
        </w:rPr>
        <w:lastRenderedPageBreak/>
        <w:t>Table B.</w:t>
      </w:r>
      <w:r w:rsidRPr="009709C5">
        <w:rPr>
          <w:lang w:eastAsia="ja-JP"/>
        </w:rPr>
        <w:t>17.2</w:t>
      </w:r>
      <w:r w:rsidRPr="009709C5">
        <w:rPr>
          <w:lang w:eastAsia="en-US"/>
        </w:rPr>
        <w:t>-</w:t>
      </w:r>
      <w:r w:rsidRPr="009709C5">
        <w:rPr>
          <w:lang w:eastAsia="ja-JP"/>
        </w:rPr>
        <w:t>4</w:t>
      </w:r>
      <w:r w:rsidRPr="009709C5">
        <w:rPr>
          <w:lang w:eastAsia="en-US"/>
        </w:rPr>
        <w:t>: Influence of noise</w:t>
      </w:r>
      <w:r w:rsidRPr="009709C5">
        <w:rPr>
          <w:lang w:eastAsia="ja-JP"/>
        </w:rPr>
        <w:t xml:space="preserve"> </w:t>
      </w:r>
      <w:r w:rsidRPr="009709C5">
        <w:rPr>
          <w:lang w:eastAsia="en-US"/>
        </w:rPr>
        <w:t xml:space="preserve">measurement (f=23.45GHz, 32.125GHz, 40.8GHz, Quiet Zone size </w:t>
      </w:r>
      <w:r w:rsidRPr="009709C5">
        <w:rPr>
          <w:rFonts w:cs="Arial"/>
          <w:lang w:eastAsia="en-US"/>
        </w:rPr>
        <w:t>≤</w:t>
      </w:r>
      <w:r w:rsidRPr="009709C5">
        <w:rPr>
          <w:lang w:eastAsia="en-US"/>
        </w:rPr>
        <w:t xml:space="preserve"> 30 cm)</w:t>
      </w:r>
      <w:r w:rsidR="00E81F8B" w:rsidRPr="009709C5">
        <w:rPr>
          <w:lang w:eastAsia="ja-JP"/>
        </w:rPr>
        <w:t xml:space="preserve"> for PC3 UEs</w:t>
      </w:r>
    </w:p>
    <w:tbl>
      <w:tblPr>
        <w:tblW w:w="25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646"/>
        <w:gridCol w:w="1642"/>
      </w:tblGrid>
      <w:tr w:rsidR="00445F1B" w:rsidRPr="009709C5" w14:paraId="6D89F40A" w14:textId="77777777" w:rsidTr="00445F1B">
        <w:trPr>
          <w:jc w:val="center"/>
        </w:trPr>
        <w:tc>
          <w:tcPr>
            <w:tcW w:w="1668" w:type="pct"/>
            <w:tcBorders>
              <w:bottom w:val="single" w:sz="4" w:space="0" w:color="auto"/>
            </w:tcBorders>
            <w:shd w:val="clear" w:color="auto" w:fill="auto"/>
          </w:tcPr>
          <w:p w14:paraId="497EAA2E" w14:textId="77777777" w:rsidR="00445F1B" w:rsidRPr="009709C5" w:rsidRDefault="00445F1B" w:rsidP="00445F1B">
            <w:pPr>
              <w:keepNext/>
              <w:keepLines/>
              <w:overflowPunct/>
              <w:autoSpaceDE/>
              <w:autoSpaceDN/>
              <w:adjustRightInd/>
              <w:spacing w:after="0"/>
              <w:jc w:val="center"/>
              <w:textAlignment w:val="auto"/>
              <w:rPr>
                <w:rFonts w:ascii="Arial" w:hAnsi="Arial"/>
                <w:b/>
                <w:sz w:val="18"/>
                <w:lang w:eastAsia="en-US"/>
              </w:rPr>
            </w:pPr>
          </w:p>
        </w:tc>
        <w:tc>
          <w:tcPr>
            <w:tcW w:w="1668" w:type="pct"/>
            <w:tcBorders>
              <w:bottom w:val="single" w:sz="4" w:space="0" w:color="auto"/>
            </w:tcBorders>
            <w:shd w:val="clear" w:color="auto" w:fill="auto"/>
          </w:tcPr>
          <w:p w14:paraId="1B537337" w14:textId="77777777" w:rsidR="00445F1B" w:rsidRPr="009709C5" w:rsidRDefault="00445F1B" w:rsidP="00445F1B">
            <w:pPr>
              <w:keepNext/>
              <w:keepLines/>
              <w:overflowPunct/>
              <w:autoSpaceDE/>
              <w:autoSpaceDN/>
              <w:adjustRightInd/>
              <w:spacing w:after="0"/>
              <w:jc w:val="center"/>
              <w:textAlignment w:val="auto"/>
              <w:rPr>
                <w:rFonts w:ascii="Arial" w:hAnsi="Arial"/>
                <w:b/>
                <w:sz w:val="18"/>
                <w:lang w:eastAsia="ja-JP"/>
              </w:rPr>
            </w:pPr>
            <w:r w:rsidRPr="009709C5">
              <w:rPr>
                <w:rFonts w:ascii="Arial" w:hAnsi="Arial"/>
                <w:b/>
                <w:sz w:val="18"/>
                <w:lang w:eastAsia="ja-JP"/>
              </w:rPr>
              <w:t>FR2a</w:t>
            </w:r>
          </w:p>
        </w:tc>
        <w:tc>
          <w:tcPr>
            <w:tcW w:w="1663" w:type="pct"/>
            <w:tcBorders>
              <w:bottom w:val="single" w:sz="4" w:space="0" w:color="auto"/>
            </w:tcBorders>
            <w:shd w:val="clear" w:color="auto" w:fill="auto"/>
          </w:tcPr>
          <w:p w14:paraId="6B77C9EA" w14:textId="77777777" w:rsidR="00445F1B" w:rsidRPr="009709C5" w:rsidRDefault="00445F1B" w:rsidP="00445F1B">
            <w:pPr>
              <w:keepNext/>
              <w:keepLines/>
              <w:overflowPunct/>
              <w:autoSpaceDE/>
              <w:autoSpaceDN/>
              <w:adjustRightInd/>
              <w:spacing w:after="0"/>
              <w:jc w:val="center"/>
              <w:textAlignment w:val="auto"/>
              <w:rPr>
                <w:rFonts w:ascii="Arial" w:hAnsi="Arial"/>
                <w:b/>
                <w:sz w:val="18"/>
                <w:lang w:eastAsia="ja-JP"/>
              </w:rPr>
            </w:pPr>
            <w:r w:rsidRPr="009709C5">
              <w:rPr>
                <w:rFonts w:ascii="Arial" w:hAnsi="Arial"/>
                <w:b/>
                <w:sz w:val="18"/>
                <w:lang w:eastAsia="ja-JP"/>
              </w:rPr>
              <w:t>FR2b</w:t>
            </w:r>
          </w:p>
        </w:tc>
      </w:tr>
      <w:tr w:rsidR="00445F1B" w:rsidRPr="009709C5" w14:paraId="31D344C4" w14:textId="77777777" w:rsidTr="00445F1B">
        <w:trPr>
          <w:jc w:val="center"/>
        </w:trPr>
        <w:tc>
          <w:tcPr>
            <w:tcW w:w="1668" w:type="pct"/>
            <w:tcBorders>
              <w:bottom w:val="single" w:sz="4" w:space="0" w:color="auto"/>
            </w:tcBorders>
            <w:shd w:val="clear" w:color="auto" w:fill="auto"/>
            <w:vAlign w:val="center"/>
          </w:tcPr>
          <w:p w14:paraId="60642256" w14:textId="77777777" w:rsidR="00445F1B" w:rsidRPr="009709C5" w:rsidRDefault="00445F1B" w:rsidP="00445F1B">
            <w:pPr>
              <w:keepNext/>
              <w:keepLines/>
              <w:overflowPunct/>
              <w:autoSpaceDE/>
              <w:autoSpaceDN/>
              <w:adjustRightInd/>
              <w:spacing w:after="0"/>
              <w:jc w:val="center"/>
              <w:textAlignment w:val="auto"/>
              <w:rPr>
                <w:rFonts w:ascii="Arial" w:hAnsi="Arial"/>
                <w:sz w:val="18"/>
                <w:lang w:eastAsia="en-US"/>
              </w:rPr>
            </w:pPr>
            <w:r w:rsidRPr="009709C5">
              <w:rPr>
                <w:rFonts w:ascii="Arial" w:hAnsi="Arial"/>
                <w:sz w:val="18"/>
                <w:lang w:eastAsia="en-US"/>
              </w:rPr>
              <w:t>ChBW (50MHz)</w:t>
            </w:r>
          </w:p>
        </w:tc>
        <w:tc>
          <w:tcPr>
            <w:tcW w:w="1668" w:type="pct"/>
            <w:tcBorders>
              <w:bottom w:val="single" w:sz="4" w:space="0" w:color="auto"/>
            </w:tcBorders>
            <w:shd w:val="clear" w:color="auto" w:fill="auto"/>
            <w:vAlign w:val="center"/>
          </w:tcPr>
          <w:p w14:paraId="7C861D12" w14:textId="77777777" w:rsidR="00445F1B" w:rsidRPr="009709C5" w:rsidRDefault="00E81F8B" w:rsidP="00445F1B">
            <w:pPr>
              <w:keepNext/>
              <w:keepLines/>
              <w:overflowPunct/>
              <w:autoSpaceDE/>
              <w:autoSpaceDN/>
              <w:adjustRightInd/>
              <w:spacing w:after="0"/>
              <w:jc w:val="center"/>
              <w:textAlignment w:val="auto"/>
              <w:rPr>
                <w:rFonts w:ascii="Arial" w:hAnsi="Arial"/>
                <w:sz w:val="18"/>
                <w:lang w:eastAsia="en-US"/>
              </w:rPr>
            </w:pPr>
            <w:r w:rsidRPr="009709C5">
              <w:rPr>
                <w:rFonts w:ascii="Arial" w:hAnsi="Arial"/>
                <w:sz w:val="18"/>
                <w:lang w:eastAsia="ja-JP"/>
              </w:rPr>
              <w:t>0.54</w:t>
            </w:r>
          </w:p>
        </w:tc>
        <w:tc>
          <w:tcPr>
            <w:tcW w:w="1663" w:type="pct"/>
            <w:tcBorders>
              <w:bottom w:val="single" w:sz="4" w:space="0" w:color="auto"/>
            </w:tcBorders>
            <w:shd w:val="clear" w:color="auto" w:fill="auto"/>
          </w:tcPr>
          <w:p w14:paraId="401647F4" w14:textId="5DFFC3BE" w:rsidR="00445F1B" w:rsidRPr="009709C5" w:rsidRDefault="00E81F8B" w:rsidP="00445F1B">
            <w:pPr>
              <w:keepNext/>
              <w:keepLines/>
              <w:overflowPunct/>
              <w:autoSpaceDE/>
              <w:autoSpaceDN/>
              <w:adjustRightInd/>
              <w:spacing w:after="0"/>
              <w:jc w:val="center"/>
              <w:textAlignment w:val="auto"/>
              <w:rPr>
                <w:rFonts w:ascii="Arial" w:hAnsi="Arial"/>
                <w:sz w:val="18"/>
                <w:lang w:eastAsia="en-US"/>
              </w:rPr>
            </w:pPr>
            <w:r w:rsidRPr="009709C5">
              <w:rPr>
                <w:rFonts w:ascii="Arial" w:hAnsi="Arial"/>
                <w:sz w:val="18"/>
              </w:rPr>
              <w:t>1.0</w:t>
            </w:r>
            <w:r w:rsidR="00115914" w:rsidRPr="009709C5">
              <w:rPr>
                <w:rFonts w:ascii="Arial" w:hAnsi="Arial"/>
                <w:sz w:val="18"/>
              </w:rPr>
              <w:t xml:space="preserve"> (NOTE 6)</w:t>
            </w:r>
          </w:p>
        </w:tc>
      </w:tr>
      <w:tr w:rsidR="00445F1B" w:rsidRPr="009709C5" w14:paraId="05531465" w14:textId="77777777" w:rsidTr="00445F1B">
        <w:trPr>
          <w:jc w:val="center"/>
        </w:trPr>
        <w:tc>
          <w:tcPr>
            <w:tcW w:w="1668" w:type="pct"/>
            <w:tcBorders>
              <w:bottom w:val="single" w:sz="4" w:space="0" w:color="auto"/>
            </w:tcBorders>
            <w:shd w:val="clear" w:color="auto" w:fill="auto"/>
            <w:vAlign w:val="center"/>
          </w:tcPr>
          <w:p w14:paraId="1101E6FA" w14:textId="77777777" w:rsidR="00445F1B" w:rsidRPr="009709C5" w:rsidRDefault="00445F1B" w:rsidP="00445F1B">
            <w:pPr>
              <w:keepNext/>
              <w:keepLines/>
              <w:overflowPunct/>
              <w:autoSpaceDE/>
              <w:autoSpaceDN/>
              <w:adjustRightInd/>
              <w:spacing w:after="0"/>
              <w:jc w:val="center"/>
              <w:textAlignment w:val="auto"/>
              <w:rPr>
                <w:rFonts w:ascii="Arial" w:hAnsi="Arial"/>
                <w:sz w:val="18"/>
                <w:lang w:eastAsia="en-US"/>
              </w:rPr>
            </w:pPr>
            <w:r w:rsidRPr="009709C5">
              <w:rPr>
                <w:rFonts w:ascii="Arial" w:hAnsi="Arial"/>
                <w:sz w:val="18"/>
                <w:lang w:eastAsia="en-US"/>
              </w:rPr>
              <w:t>ChBW (100MHz)</w:t>
            </w:r>
          </w:p>
        </w:tc>
        <w:tc>
          <w:tcPr>
            <w:tcW w:w="1668" w:type="pct"/>
            <w:tcBorders>
              <w:bottom w:val="single" w:sz="4" w:space="0" w:color="auto"/>
            </w:tcBorders>
            <w:shd w:val="clear" w:color="auto" w:fill="auto"/>
            <w:vAlign w:val="center"/>
          </w:tcPr>
          <w:p w14:paraId="1106BB26" w14:textId="77777777" w:rsidR="00445F1B" w:rsidRPr="009709C5" w:rsidRDefault="00E81F8B" w:rsidP="00445F1B">
            <w:pPr>
              <w:keepNext/>
              <w:keepLines/>
              <w:overflowPunct/>
              <w:autoSpaceDE/>
              <w:autoSpaceDN/>
              <w:adjustRightInd/>
              <w:spacing w:after="0"/>
              <w:jc w:val="center"/>
              <w:textAlignment w:val="auto"/>
              <w:rPr>
                <w:rFonts w:ascii="Arial" w:hAnsi="Arial"/>
                <w:sz w:val="18"/>
                <w:lang w:eastAsia="en-US"/>
              </w:rPr>
            </w:pPr>
            <w:r w:rsidRPr="009709C5">
              <w:rPr>
                <w:rFonts w:ascii="Arial" w:hAnsi="Arial"/>
                <w:sz w:val="18"/>
              </w:rPr>
              <w:t>1.0</w:t>
            </w:r>
          </w:p>
        </w:tc>
        <w:tc>
          <w:tcPr>
            <w:tcW w:w="1663" w:type="pct"/>
            <w:tcBorders>
              <w:bottom w:val="single" w:sz="4" w:space="0" w:color="auto"/>
            </w:tcBorders>
            <w:shd w:val="clear" w:color="auto" w:fill="auto"/>
          </w:tcPr>
          <w:p w14:paraId="4A46485E" w14:textId="5D10FC4A" w:rsidR="00445F1B" w:rsidRPr="009709C5" w:rsidRDefault="00E81F8B" w:rsidP="00445F1B">
            <w:pPr>
              <w:keepNext/>
              <w:keepLines/>
              <w:overflowPunct/>
              <w:autoSpaceDE/>
              <w:autoSpaceDN/>
              <w:adjustRightInd/>
              <w:spacing w:after="0"/>
              <w:jc w:val="center"/>
              <w:textAlignment w:val="auto"/>
              <w:rPr>
                <w:rFonts w:ascii="Arial" w:hAnsi="Arial"/>
                <w:sz w:val="18"/>
                <w:lang w:eastAsia="en-US"/>
              </w:rPr>
            </w:pPr>
            <w:r w:rsidRPr="009709C5">
              <w:rPr>
                <w:rFonts w:ascii="Arial" w:hAnsi="Arial"/>
                <w:sz w:val="18"/>
              </w:rPr>
              <w:t>1.0</w:t>
            </w:r>
            <w:r w:rsidRPr="009709C5">
              <w:rPr>
                <w:rFonts w:ascii="Arial" w:hAnsi="Arial"/>
                <w:sz w:val="18"/>
                <w:lang w:eastAsia="ja-JP"/>
              </w:rPr>
              <w:t xml:space="preserve"> (NOTE</w:t>
            </w:r>
            <w:r w:rsidR="00115914" w:rsidRPr="009709C5">
              <w:rPr>
                <w:rFonts w:ascii="Arial" w:hAnsi="Arial"/>
                <w:sz w:val="18"/>
                <w:lang w:eastAsia="ja-JP"/>
              </w:rPr>
              <w:t xml:space="preserve"> </w:t>
            </w:r>
            <w:r w:rsidRPr="009709C5">
              <w:rPr>
                <w:rFonts w:ascii="Arial" w:hAnsi="Arial"/>
                <w:sz w:val="18"/>
                <w:lang w:eastAsia="ja-JP"/>
              </w:rPr>
              <w:t>5)</w:t>
            </w:r>
          </w:p>
        </w:tc>
      </w:tr>
      <w:tr w:rsidR="00445F1B" w:rsidRPr="009709C5" w14:paraId="5FC94D89" w14:textId="77777777" w:rsidTr="00445F1B">
        <w:trPr>
          <w:jc w:val="center"/>
        </w:trPr>
        <w:tc>
          <w:tcPr>
            <w:tcW w:w="1668" w:type="pct"/>
            <w:tcBorders>
              <w:bottom w:val="single" w:sz="4" w:space="0" w:color="auto"/>
            </w:tcBorders>
            <w:shd w:val="clear" w:color="auto" w:fill="auto"/>
            <w:vAlign w:val="center"/>
          </w:tcPr>
          <w:p w14:paraId="5F421CCA" w14:textId="77777777" w:rsidR="00445F1B" w:rsidRPr="009709C5" w:rsidRDefault="00445F1B" w:rsidP="00445F1B">
            <w:pPr>
              <w:keepNext/>
              <w:keepLines/>
              <w:overflowPunct/>
              <w:autoSpaceDE/>
              <w:autoSpaceDN/>
              <w:adjustRightInd/>
              <w:spacing w:after="0"/>
              <w:jc w:val="center"/>
              <w:textAlignment w:val="auto"/>
              <w:rPr>
                <w:rFonts w:ascii="Arial" w:hAnsi="Arial"/>
                <w:sz w:val="18"/>
                <w:lang w:eastAsia="en-US"/>
              </w:rPr>
            </w:pPr>
            <w:r w:rsidRPr="009709C5">
              <w:rPr>
                <w:rFonts w:ascii="Arial" w:hAnsi="Arial"/>
                <w:sz w:val="18"/>
                <w:lang w:eastAsia="en-US"/>
              </w:rPr>
              <w:t>ChBW (200MHz)</w:t>
            </w:r>
          </w:p>
        </w:tc>
        <w:tc>
          <w:tcPr>
            <w:tcW w:w="1668" w:type="pct"/>
            <w:tcBorders>
              <w:bottom w:val="single" w:sz="4" w:space="0" w:color="auto"/>
            </w:tcBorders>
            <w:shd w:val="clear" w:color="auto" w:fill="auto"/>
            <w:vAlign w:val="center"/>
          </w:tcPr>
          <w:p w14:paraId="065750C5" w14:textId="77777777" w:rsidR="00445F1B" w:rsidRPr="009709C5" w:rsidRDefault="00E81F8B" w:rsidP="00445F1B">
            <w:pPr>
              <w:keepNext/>
              <w:keepLines/>
              <w:overflowPunct/>
              <w:autoSpaceDE/>
              <w:autoSpaceDN/>
              <w:adjustRightInd/>
              <w:spacing w:after="0"/>
              <w:jc w:val="center"/>
              <w:textAlignment w:val="auto"/>
              <w:rPr>
                <w:rFonts w:ascii="Arial" w:hAnsi="Arial"/>
                <w:sz w:val="18"/>
                <w:lang w:eastAsia="en-US"/>
              </w:rPr>
            </w:pPr>
            <w:r w:rsidRPr="009709C5">
              <w:rPr>
                <w:rFonts w:ascii="Arial" w:hAnsi="Arial"/>
                <w:sz w:val="18"/>
              </w:rPr>
              <w:t>1.0</w:t>
            </w:r>
            <w:r w:rsidRPr="009709C5">
              <w:rPr>
                <w:rFonts w:ascii="Arial" w:hAnsi="Arial"/>
                <w:sz w:val="18"/>
                <w:lang w:eastAsia="ja-JP"/>
              </w:rPr>
              <w:t xml:space="preserve"> (NOTE 4)</w:t>
            </w:r>
          </w:p>
        </w:tc>
        <w:tc>
          <w:tcPr>
            <w:tcW w:w="1663" w:type="pct"/>
            <w:tcBorders>
              <w:bottom w:val="single" w:sz="4" w:space="0" w:color="auto"/>
            </w:tcBorders>
            <w:shd w:val="clear" w:color="auto" w:fill="auto"/>
          </w:tcPr>
          <w:p w14:paraId="5EC251CF" w14:textId="6FAB8902" w:rsidR="00445F1B" w:rsidRPr="009709C5" w:rsidRDefault="00445F1B" w:rsidP="00445F1B">
            <w:pPr>
              <w:keepNext/>
              <w:keepLines/>
              <w:overflowPunct/>
              <w:autoSpaceDE/>
              <w:autoSpaceDN/>
              <w:adjustRightInd/>
              <w:spacing w:after="0"/>
              <w:jc w:val="center"/>
              <w:textAlignment w:val="auto"/>
              <w:rPr>
                <w:rFonts w:ascii="Arial" w:hAnsi="Arial"/>
                <w:sz w:val="18"/>
                <w:lang w:eastAsia="ja-JP"/>
              </w:rPr>
            </w:pPr>
            <w:r w:rsidRPr="009709C5">
              <w:rPr>
                <w:rFonts w:ascii="Arial" w:hAnsi="Arial"/>
                <w:sz w:val="18"/>
                <w:lang w:eastAsia="en-US"/>
              </w:rPr>
              <w:t>1.0</w:t>
            </w:r>
            <w:r w:rsidRPr="009709C5">
              <w:rPr>
                <w:rFonts w:ascii="Arial" w:hAnsi="Arial"/>
                <w:sz w:val="18"/>
                <w:lang w:eastAsia="ja-JP"/>
              </w:rPr>
              <w:t xml:space="preserve"> (NOTE</w:t>
            </w:r>
            <w:r w:rsidR="00115914" w:rsidRPr="009709C5">
              <w:rPr>
                <w:rFonts w:ascii="Arial" w:hAnsi="Arial"/>
                <w:sz w:val="18"/>
                <w:lang w:eastAsia="ja-JP"/>
              </w:rPr>
              <w:t xml:space="preserve"> </w:t>
            </w:r>
            <w:r w:rsidRPr="009709C5">
              <w:rPr>
                <w:rFonts w:ascii="Arial" w:hAnsi="Arial"/>
                <w:sz w:val="18"/>
                <w:lang w:eastAsia="ja-JP"/>
              </w:rPr>
              <w:t>2)</w:t>
            </w:r>
          </w:p>
        </w:tc>
      </w:tr>
      <w:tr w:rsidR="00445F1B" w:rsidRPr="009709C5" w14:paraId="4C143C3E" w14:textId="77777777" w:rsidTr="000C20D3">
        <w:trPr>
          <w:jc w:val="center"/>
        </w:trPr>
        <w:tc>
          <w:tcPr>
            <w:tcW w:w="1668" w:type="pct"/>
            <w:shd w:val="clear" w:color="auto" w:fill="auto"/>
            <w:vAlign w:val="center"/>
          </w:tcPr>
          <w:p w14:paraId="48B06AB8" w14:textId="77777777" w:rsidR="00445F1B" w:rsidRPr="009709C5" w:rsidRDefault="00445F1B" w:rsidP="00445F1B">
            <w:pPr>
              <w:keepNext/>
              <w:keepLines/>
              <w:overflowPunct/>
              <w:autoSpaceDE/>
              <w:autoSpaceDN/>
              <w:adjustRightInd/>
              <w:spacing w:after="0"/>
              <w:jc w:val="center"/>
              <w:textAlignment w:val="auto"/>
              <w:rPr>
                <w:rFonts w:ascii="Arial" w:hAnsi="Arial"/>
                <w:sz w:val="18"/>
                <w:lang w:eastAsia="en-US"/>
              </w:rPr>
            </w:pPr>
            <w:r w:rsidRPr="009709C5">
              <w:rPr>
                <w:rFonts w:ascii="Arial" w:hAnsi="Arial"/>
                <w:sz w:val="18"/>
                <w:lang w:eastAsia="en-US"/>
              </w:rPr>
              <w:t>ChBW (400MHz)</w:t>
            </w:r>
          </w:p>
        </w:tc>
        <w:tc>
          <w:tcPr>
            <w:tcW w:w="1668" w:type="pct"/>
            <w:shd w:val="clear" w:color="auto" w:fill="auto"/>
            <w:vAlign w:val="center"/>
          </w:tcPr>
          <w:p w14:paraId="32FAE88A" w14:textId="4F7F2DE8" w:rsidR="00445F1B" w:rsidRPr="009709C5" w:rsidRDefault="00445F1B" w:rsidP="00445F1B">
            <w:pPr>
              <w:keepNext/>
              <w:keepLines/>
              <w:overflowPunct/>
              <w:autoSpaceDE/>
              <w:autoSpaceDN/>
              <w:adjustRightInd/>
              <w:spacing w:after="0"/>
              <w:jc w:val="center"/>
              <w:textAlignment w:val="auto"/>
              <w:rPr>
                <w:rFonts w:ascii="Arial" w:hAnsi="Arial"/>
                <w:sz w:val="18"/>
                <w:lang w:eastAsia="ja-JP"/>
              </w:rPr>
            </w:pPr>
            <w:r w:rsidRPr="009709C5">
              <w:rPr>
                <w:rFonts w:ascii="Arial" w:hAnsi="Arial"/>
                <w:sz w:val="18"/>
                <w:lang w:eastAsia="en-US"/>
              </w:rPr>
              <w:t>1.0</w:t>
            </w:r>
            <w:r w:rsidRPr="009709C5">
              <w:rPr>
                <w:rFonts w:ascii="Arial" w:hAnsi="Arial"/>
                <w:sz w:val="18"/>
                <w:lang w:eastAsia="ja-JP"/>
              </w:rPr>
              <w:t xml:space="preserve"> (NOTE</w:t>
            </w:r>
            <w:r w:rsidR="00115914" w:rsidRPr="009709C5">
              <w:rPr>
                <w:rFonts w:ascii="Arial" w:hAnsi="Arial"/>
                <w:sz w:val="18"/>
                <w:lang w:eastAsia="ja-JP"/>
              </w:rPr>
              <w:t xml:space="preserve"> </w:t>
            </w:r>
            <w:r w:rsidRPr="009709C5">
              <w:rPr>
                <w:rFonts w:ascii="Arial" w:hAnsi="Arial"/>
                <w:sz w:val="18"/>
                <w:lang w:eastAsia="ja-JP"/>
              </w:rPr>
              <w:t>1)</w:t>
            </w:r>
          </w:p>
        </w:tc>
        <w:tc>
          <w:tcPr>
            <w:tcW w:w="1663" w:type="pct"/>
            <w:shd w:val="clear" w:color="auto" w:fill="auto"/>
          </w:tcPr>
          <w:p w14:paraId="5EB7CBD9" w14:textId="22B401AC" w:rsidR="00445F1B" w:rsidRPr="009709C5" w:rsidRDefault="00445F1B" w:rsidP="00445F1B">
            <w:pPr>
              <w:keepNext/>
              <w:keepLines/>
              <w:overflowPunct/>
              <w:autoSpaceDE/>
              <w:autoSpaceDN/>
              <w:adjustRightInd/>
              <w:spacing w:after="0"/>
              <w:jc w:val="center"/>
              <w:textAlignment w:val="auto"/>
              <w:rPr>
                <w:rFonts w:ascii="Arial" w:hAnsi="Arial"/>
                <w:sz w:val="18"/>
                <w:lang w:eastAsia="ja-JP"/>
              </w:rPr>
            </w:pPr>
            <w:r w:rsidRPr="009709C5">
              <w:rPr>
                <w:rFonts w:ascii="Arial" w:hAnsi="Arial"/>
                <w:sz w:val="18"/>
                <w:lang w:eastAsia="en-US"/>
              </w:rPr>
              <w:t>1.0</w:t>
            </w:r>
            <w:r w:rsidRPr="009709C5">
              <w:rPr>
                <w:rFonts w:ascii="Arial" w:hAnsi="Arial"/>
                <w:sz w:val="18"/>
                <w:lang w:eastAsia="ja-JP"/>
              </w:rPr>
              <w:t xml:space="preserve"> (NOTE</w:t>
            </w:r>
            <w:r w:rsidR="00115914" w:rsidRPr="009709C5">
              <w:rPr>
                <w:rFonts w:ascii="Arial" w:hAnsi="Arial"/>
                <w:sz w:val="18"/>
                <w:lang w:eastAsia="ja-JP"/>
              </w:rPr>
              <w:t xml:space="preserve"> </w:t>
            </w:r>
            <w:r w:rsidRPr="009709C5">
              <w:rPr>
                <w:rFonts w:ascii="Arial" w:hAnsi="Arial"/>
                <w:sz w:val="18"/>
                <w:lang w:eastAsia="ja-JP"/>
              </w:rPr>
              <w:t>3)</w:t>
            </w:r>
          </w:p>
        </w:tc>
      </w:tr>
      <w:tr w:rsidR="00445F1B" w:rsidRPr="009709C5" w14:paraId="1553ED10" w14:textId="77777777" w:rsidTr="00445F1B">
        <w:trPr>
          <w:jc w:val="center"/>
        </w:trPr>
        <w:tc>
          <w:tcPr>
            <w:tcW w:w="5000" w:type="pct"/>
            <w:gridSpan w:val="3"/>
            <w:tcBorders>
              <w:bottom w:val="single" w:sz="4" w:space="0" w:color="auto"/>
            </w:tcBorders>
            <w:shd w:val="clear" w:color="auto" w:fill="auto"/>
            <w:vAlign w:val="center"/>
          </w:tcPr>
          <w:p w14:paraId="3F57EC64" w14:textId="77777777" w:rsidR="00445F1B" w:rsidRPr="009709C5" w:rsidRDefault="00445F1B" w:rsidP="000C20D3">
            <w:pPr>
              <w:keepNext/>
              <w:keepLines/>
              <w:overflowPunct/>
              <w:autoSpaceDE/>
              <w:autoSpaceDN/>
              <w:adjustRightInd/>
              <w:spacing w:after="0"/>
              <w:ind w:left="851" w:hanging="851"/>
              <w:textAlignment w:val="auto"/>
              <w:rPr>
                <w:rFonts w:ascii="Arial" w:hAnsi="Arial"/>
                <w:sz w:val="18"/>
                <w:lang w:eastAsia="ja-JP"/>
              </w:rPr>
            </w:pPr>
            <w:r w:rsidRPr="009709C5">
              <w:rPr>
                <w:rFonts w:ascii="Arial" w:hAnsi="Arial"/>
                <w:sz w:val="18"/>
                <w:lang w:eastAsia="ja-JP"/>
              </w:rPr>
              <w:t>NOTE</w:t>
            </w:r>
            <w:r w:rsidR="00E81F8B" w:rsidRPr="009709C5">
              <w:rPr>
                <w:rFonts w:ascii="Arial" w:hAnsi="Arial"/>
                <w:sz w:val="18"/>
                <w:lang w:eastAsia="ja-JP"/>
              </w:rPr>
              <w:t xml:space="preserve"> </w:t>
            </w:r>
            <w:r w:rsidRPr="009709C5">
              <w:rPr>
                <w:rFonts w:ascii="Arial" w:hAnsi="Arial"/>
                <w:sz w:val="18"/>
                <w:lang w:eastAsia="ja-JP"/>
              </w:rPr>
              <w:t xml:space="preserve">1: This value is based on the relaxation of (MPR – </w:t>
            </w:r>
            <w:r w:rsidR="00E81F8B" w:rsidRPr="009709C5">
              <w:rPr>
                <w:rFonts w:ascii="Arial" w:hAnsi="Arial"/>
                <w:sz w:val="18"/>
                <w:lang w:eastAsia="ja-JP"/>
              </w:rPr>
              <w:t>3</w:t>
            </w:r>
            <w:r w:rsidRPr="009709C5">
              <w:rPr>
                <w:rFonts w:ascii="Arial" w:hAnsi="Arial"/>
                <w:sz w:val="18"/>
                <w:lang w:eastAsia="ja-JP"/>
              </w:rPr>
              <w:t xml:space="preserve">.0) dB for MPR &gt; </w:t>
            </w:r>
            <w:r w:rsidR="00E81F8B" w:rsidRPr="009709C5">
              <w:rPr>
                <w:rFonts w:ascii="Arial" w:hAnsi="Arial"/>
                <w:sz w:val="18"/>
                <w:lang w:eastAsia="ja-JP"/>
              </w:rPr>
              <w:t>3</w:t>
            </w:r>
            <w:r w:rsidRPr="009709C5">
              <w:rPr>
                <w:rFonts w:ascii="Arial" w:hAnsi="Arial"/>
                <w:sz w:val="18"/>
                <w:lang w:eastAsia="ja-JP"/>
              </w:rPr>
              <w:t>.0dB.</w:t>
            </w:r>
          </w:p>
          <w:p w14:paraId="2B149850" w14:textId="77777777" w:rsidR="00445F1B" w:rsidRPr="009709C5" w:rsidRDefault="00445F1B" w:rsidP="000C20D3">
            <w:pPr>
              <w:keepNext/>
              <w:keepLines/>
              <w:overflowPunct/>
              <w:autoSpaceDE/>
              <w:autoSpaceDN/>
              <w:adjustRightInd/>
              <w:spacing w:after="0"/>
              <w:ind w:left="851" w:hanging="851"/>
              <w:textAlignment w:val="auto"/>
              <w:rPr>
                <w:rFonts w:ascii="Arial" w:hAnsi="Arial"/>
                <w:sz w:val="18"/>
                <w:lang w:eastAsia="ja-JP"/>
              </w:rPr>
            </w:pPr>
            <w:r w:rsidRPr="009709C5">
              <w:rPr>
                <w:rFonts w:ascii="Arial" w:hAnsi="Arial"/>
                <w:sz w:val="18"/>
                <w:lang w:eastAsia="ja-JP"/>
              </w:rPr>
              <w:t>NOTE</w:t>
            </w:r>
            <w:r w:rsidR="00E81F8B" w:rsidRPr="009709C5">
              <w:rPr>
                <w:rFonts w:ascii="Arial" w:hAnsi="Arial"/>
                <w:sz w:val="18"/>
                <w:lang w:eastAsia="ja-JP"/>
              </w:rPr>
              <w:t xml:space="preserve"> </w:t>
            </w:r>
            <w:r w:rsidRPr="009709C5">
              <w:rPr>
                <w:rFonts w:ascii="Arial" w:hAnsi="Arial"/>
                <w:sz w:val="18"/>
                <w:lang w:eastAsia="ja-JP"/>
              </w:rPr>
              <w:t xml:space="preserve">2: Not applicable for MPR &gt; </w:t>
            </w:r>
            <w:r w:rsidR="00E81F8B" w:rsidRPr="009709C5">
              <w:rPr>
                <w:rFonts w:ascii="Arial" w:hAnsi="Arial"/>
                <w:sz w:val="18"/>
                <w:lang w:eastAsia="ja-JP"/>
              </w:rPr>
              <w:t>3.5</w:t>
            </w:r>
            <w:r w:rsidRPr="009709C5">
              <w:rPr>
                <w:rFonts w:ascii="Arial" w:hAnsi="Arial"/>
                <w:sz w:val="18"/>
                <w:lang w:eastAsia="ja-JP"/>
              </w:rPr>
              <w:t>dB</w:t>
            </w:r>
          </w:p>
          <w:p w14:paraId="502402B0" w14:textId="7BBEBFE2" w:rsidR="00E81F8B" w:rsidRPr="009709C5" w:rsidRDefault="00445F1B" w:rsidP="00E81F8B">
            <w:pPr>
              <w:keepNext/>
              <w:keepLines/>
              <w:spacing w:after="0"/>
              <w:ind w:left="851" w:hanging="851"/>
              <w:rPr>
                <w:rFonts w:ascii="Arial" w:eastAsia="MS Mincho" w:hAnsi="Arial"/>
                <w:sz w:val="18"/>
                <w:lang w:eastAsia="ja-JP"/>
              </w:rPr>
            </w:pPr>
            <w:r w:rsidRPr="009709C5">
              <w:rPr>
                <w:rFonts w:ascii="Arial" w:hAnsi="Arial"/>
                <w:sz w:val="18"/>
                <w:lang w:eastAsia="ja-JP"/>
              </w:rPr>
              <w:t>NOTE</w:t>
            </w:r>
            <w:r w:rsidR="00E81F8B" w:rsidRPr="009709C5">
              <w:rPr>
                <w:rFonts w:ascii="Arial" w:hAnsi="Arial"/>
                <w:sz w:val="18"/>
                <w:lang w:eastAsia="ja-JP"/>
              </w:rPr>
              <w:t xml:space="preserve"> 3</w:t>
            </w:r>
            <w:r w:rsidRPr="009709C5">
              <w:rPr>
                <w:rFonts w:ascii="Arial" w:hAnsi="Arial"/>
                <w:sz w:val="18"/>
                <w:lang w:eastAsia="ja-JP"/>
              </w:rPr>
              <w:t>: Not applicable for MPR &gt; 2.0dB</w:t>
            </w:r>
          </w:p>
          <w:p w14:paraId="1087FAAC" w14:textId="77777777" w:rsidR="00E81F8B" w:rsidRPr="009709C5" w:rsidRDefault="00E81F8B" w:rsidP="00E81F8B">
            <w:pPr>
              <w:keepNext/>
              <w:keepLines/>
              <w:overflowPunct/>
              <w:autoSpaceDE/>
              <w:autoSpaceDN/>
              <w:adjustRightInd/>
              <w:spacing w:after="0"/>
              <w:ind w:left="851" w:hanging="851"/>
              <w:textAlignment w:val="auto"/>
              <w:rPr>
                <w:rFonts w:ascii="Arial" w:eastAsia="MS Mincho" w:hAnsi="Arial"/>
                <w:sz w:val="18"/>
                <w:lang w:eastAsia="ja-JP"/>
              </w:rPr>
            </w:pPr>
            <w:r w:rsidRPr="009709C5">
              <w:rPr>
                <w:rFonts w:ascii="Arial" w:eastAsia="MS Mincho" w:hAnsi="Arial"/>
                <w:sz w:val="18"/>
                <w:lang w:eastAsia="ja-JP"/>
              </w:rPr>
              <w:t>NOTE 4: This value is based on the relaxation of (MPR – 5.0) dB for MPR &gt; 5.0dB.</w:t>
            </w:r>
          </w:p>
          <w:p w14:paraId="641F2229" w14:textId="77777777" w:rsidR="00115914" w:rsidRPr="009709C5" w:rsidRDefault="00E81F8B" w:rsidP="00115914">
            <w:pPr>
              <w:keepNext/>
              <w:keepLines/>
              <w:overflowPunct/>
              <w:autoSpaceDE/>
              <w:autoSpaceDN/>
              <w:adjustRightInd/>
              <w:spacing w:after="0"/>
              <w:ind w:left="851" w:hanging="851"/>
              <w:textAlignment w:val="auto"/>
              <w:rPr>
                <w:rFonts w:ascii="Arial" w:eastAsia="MS Mincho" w:hAnsi="Arial"/>
                <w:sz w:val="18"/>
                <w:lang w:eastAsia="ja-JP"/>
              </w:rPr>
            </w:pPr>
            <w:r w:rsidRPr="009709C5">
              <w:rPr>
                <w:rFonts w:ascii="Arial" w:eastAsia="MS Mincho" w:hAnsi="Arial"/>
                <w:sz w:val="18"/>
                <w:lang w:eastAsia="ja-JP"/>
              </w:rPr>
              <w:t>NOTE 5: Not applicable for MPR &gt; 5.0dB</w:t>
            </w:r>
          </w:p>
          <w:p w14:paraId="4BA85F11" w14:textId="6271A0DD" w:rsidR="00445F1B" w:rsidRPr="009709C5" w:rsidRDefault="00115914" w:rsidP="00115914">
            <w:pPr>
              <w:keepNext/>
              <w:keepLines/>
              <w:overflowPunct/>
              <w:autoSpaceDE/>
              <w:autoSpaceDN/>
              <w:adjustRightInd/>
              <w:spacing w:after="0"/>
              <w:ind w:left="851" w:hanging="851"/>
              <w:textAlignment w:val="auto"/>
              <w:rPr>
                <w:rFonts w:ascii="Arial" w:hAnsi="Arial"/>
                <w:sz w:val="18"/>
                <w:lang w:eastAsia="ja-JP"/>
              </w:rPr>
            </w:pPr>
            <w:r w:rsidRPr="009709C5">
              <w:rPr>
                <w:rFonts w:ascii="Arial" w:eastAsia="MS Mincho" w:hAnsi="Arial"/>
                <w:sz w:val="18"/>
                <w:lang w:eastAsia="ja-JP"/>
              </w:rPr>
              <w:t>NOTE 6: Not applicable for MPR &gt;7. 5 dB</w:t>
            </w:r>
          </w:p>
        </w:tc>
      </w:tr>
    </w:tbl>
    <w:p w14:paraId="4FBA4924" w14:textId="77777777" w:rsidR="00445F1B" w:rsidRPr="009709C5" w:rsidRDefault="00445F1B" w:rsidP="0044436F">
      <w:pPr>
        <w:rPr>
          <w:lang w:eastAsia="ja-JP"/>
        </w:rPr>
      </w:pPr>
    </w:p>
    <w:p w14:paraId="3894CB1C" w14:textId="77777777" w:rsidR="0044436F" w:rsidRPr="009709C5" w:rsidRDefault="0044436F" w:rsidP="0044718E">
      <w:pPr>
        <w:pStyle w:val="Heading1"/>
      </w:pPr>
      <w:bookmarkStart w:id="3168" w:name="_Toc21004869"/>
      <w:bookmarkStart w:id="3169" w:name="_Toc36041642"/>
      <w:bookmarkStart w:id="3170" w:name="_Toc36548866"/>
      <w:bookmarkStart w:id="3171" w:name="_Toc43901341"/>
      <w:bookmarkStart w:id="3172" w:name="_Toc52372084"/>
      <w:bookmarkStart w:id="3173" w:name="_Toc58253543"/>
      <w:bookmarkStart w:id="3174" w:name="_Toc75371685"/>
      <w:bookmarkStart w:id="3175" w:name="_Toc83730854"/>
      <w:bookmarkStart w:id="3176" w:name="_Toc90489358"/>
      <w:bookmarkStart w:id="3177" w:name="_Toc100005433"/>
      <w:bookmarkStart w:id="3178" w:name="_Toc114990260"/>
      <w:bookmarkStart w:id="3179" w:name="_Toc131528813"/>
      <w:r w:rsidRPr="009709C5">
        <w:t>B.18</w:t>
      </w:r>
      <w:r w:rsidRPr="009709C5">
        <w:tab/>
      </w:r>
      <w:r w:rsidRPr="009709C5">
        <w:rPr>
          <w:rFonts w:eastAsia="MS Mincho"/>
          <w:lang w:eastAsia="ja-JP"/>
        </w:rPr>
        <w:t>S</w:t>
      </w:r>
      <w:r w:rsidRPr="009709C5">
        <w:t>purious emissions</w:t>
      </w:r>
      <w:bookmarkEnd w:id="3168"/>
      <w:bookmarkEnd w:id="3169"/>
      <w:bookmarkEnd w:id="3170"/>
      <w:bookmarkEnd w:id="3171"/>
      <w:bookmarkEnd w:id="3172"/>
      <w:bookmarkEnd w:id="3173"/>
      <w:bookmarkEnd w:id="3174"/>
      <w:bookmarkEnd w:id="3175"/>
      <w:bookmarkEnd w:id="3176"/>
      <w:bookmarkEnd w:id="3177"/>
      <w:bookmarkEnd w:id="3178"/>
      <w:bookmarkEnd w:id="3179"/>
    </w:p>
    <w:p w14:paraId="3F40D3A1" w14:textId="77777777" w:rsidR="0044436F" w:rsidRPr="009709C5" w:rsidRDefault="0044436F" w:rsidP="0044436F">
      <w:pPr>
        <w:pStyle w:val="EditorsNote"/>
        <w:rPr>
          <w:lang w:eastAsia="zh-CN"/>
        </w:rPr>
      </w:pPr>
      <w:r w:rsidRPr="009709C5">
        <w:rPr>
          <w:lang w:eastAsia="zh-CN"/>
        </w:rPr>
        <w:t>Editor’s Note:</w:t>
      </w:r>
    </w:p>
    <w:p w14:paraId="0A84FD26" w14:textId="77777777" w:rsidR="009C36A0" w:rsidRDefault="000E107A" w:rsidP="009C36A0">
      <w:pPr>
        <w:pStyle w:val="EditorsNote"/>
        <w:ind w:left="284"/>
        <w:rPr>
          <w:ins w:id="3180" w:author="2631" w:date="2023-06-12T18:10:00Z"/>
          <w:lang w:eastAsia="ja-JP"/>
        </w:rPr>
      </w:pPr>
      <w:r w:rsidRPr="009709C5">
        <w:rPr>
          <w:lang w:eastAsia="ja-JP"/>
        </w:rPr>
        <w:t>-</w:t>
      </w:r>
      <w:r w:rsidRPr="009709C5">
        <w:rPr>
          <w:lang w:eastAsia="ja-JP"/>
        </w:rPr>
        <w:tab/>
        <w:t>MU value analysis and offset value analysis for PC1, 2 and 4 are not complete.</w:t>
      </w:r>
    </w:p>
    <w:p w14:paraId="350394E4" w14:textId="2AF04E0F" w:rsidR="000E107A" w:rsidRPr="009709C5" w:rsidRDefault="009C36A0" w:rsidP="009C36A0">
      <w:pPr>
        <w:pStyle w:val="EditorsNote"/>
        <w:ind w:left="284" w:firstLine="0"/>
        <w:rPr>
          <w:lang w:eastAsia="ja-JP"/>
        </w:rPr>
      </w:pPr>
      <w:ins w:id="3181" w:author="2631" w:date="2023-06-12T18:10:00Z">
        <w:r>
          <w:rPr>
            <w:lang w:eastAsia="ja-JP"/>
          </w:rPr>
          <w:t>-</w:t>
        </w:r>
        <w:r>
          <w:rPr>
            <w:lang w:eastAsia="ja-JP"/>
          </w:rPr>
          <w:tab/>
          <w:t>MU offset value analysis for PC2 and 4 are not complete.</w:t>
        </w:r>
      </w:ins>
    </w:p>
    <w:p w14:paraId="6573BAA7" w14:textId="1E62D03D" w:rsidR="0044436F" w:rsidRPr="009709C5" w:rsidRDefault="00B3718F" w:rsidP="00B3718F">
      <w:pPr>
        <w:pStyle w:val="EditorsNote"/>
        <w:ind w:left="284" w:firstLine="0"/>
        <w:rPr>
          <w:lang w:eastAsia="zh-CN"/>
        </w:rPr>
      </w:pPr>
      <w:r w:rsidRPr="009709C5">
        <w:rPr>
          <w:lang w:eastAsia="zh-CN"/>
        </w:rPr>
        <w:t>-</w:t>
      </w:r>
      <w:r w:rsidRPr="009709C5">
        <w:rPr>
          <w:lang w:eastAsia="zh-CN"/>
        </w:rPr>
        <w:tab/>
      </w:r>
      <w:r w:rsidR="0044436F" w:rsidRPr="009709C5">
        <w:rPr>
          <w:lang w:eastAsia="zh-CN"/>
        </w:rPr>
        <w:t xml:space="preserve">MU value analysis for various test setups in </w:t>
      </w:r>
      <w:r w:rsidR="00132A10" w:rsidRPr="009709C5">
        <w:rPr>
          <w:lang w:eastAsia="zh-CN"/>
        </w:rPr>
        <w:t>clause</w:t>
      </w:r>
      <w:r w:rsidR="0044436F" w:rsidRPr="009709C5">
        <w:rPr>
          <w:lang w:eastAsia="zh-CN"/>
        </w:rPr>
        <w:t xml:space="preserve"> B.18.x is not complete </w:t>
      </w:r>
      <w:r w:rsidR="000E4636" w:rsidRPr="009709C5">
        <w:rPr>
          <w:lang w:eastAsia="ja-JP"/>
        </w:rPr>
        <w:t xml:space="preserve">for above </w:t>
      </w:r>
      <w:r w:rsidR="00AD1134" w:rsidRPr="009709C5">
        <w:rPr>
          <w:lang w:eastAsia="ja-JP"/>
        </w:rPr>
        <w:t>80 GHz</w:t>
      </w:r>
      <w:r w:rsidR="000E4636" w:rsidRPr="009709C5">
        <w:rPr>
          <w:lang w:eastAsia="ja-JP"/>
        </w:rPr>
        <w:t>.</w:t>
      </w:r>
    </w:p>
    <w:p w14:paraId="23CC91FB" w14:textId="0EF892FF" w:rsidR="0044436F" w:rsidRPr="009709C5" w:rsidDel="009C36A0" w:rsidRDefault="00B3718F" w:rsidP="00B3718F">
      <w:pPr>
        <w:pStyle w:val="EditorsNote"/>
        <w:ind w:left="284" w:firstLine="0"/>
        <w:rPr>
          <w:del w:id="3182" w:author="2631" w:date="2023-06-12T18:10:00Z"/>
          <w:lang w:eastAsia="zh-CN"/>
        </w:rPr>
      </w:pPr>
      <w:del w:id="3183" w:author="2631" w:date="2023-06-12T18:10:00Z">
        <w:r w:rsidRPr="009709C5" w:rsidDel="009C36A0">
          <w:rPr>
            <w:lang w:eastAsia="zh-CN"/>
          </w:rPr>
          <w:delText>-</w:delText>
        </w:r>
        <w:r w:rsidRPr="009709C5" w:rsidDel="009C36A0">
          <w:rPr>
            <w:lang w:eastAsia="zh-CN"/>
          </w:rPr>
          <w:tab/>
        </w:r>
        <w:r w:rsidR="0044436F" w:rsidRPr="009709C5" w:rsidDel="009C36A0">
          <w:rPr>
            <w:lang w:eastAsia="zh-CN"/>
          </w:rPr>
          <w:delText>Offset value analysis is not complete as it is derived from MU value analysis</w:delText>
        </w:r>
        <w:r w:rsidR="000E4636" w:rsidRPr="009709C5" w:rsidDel="009C36A0">
          <w:rPr>
            <w:lang w:eastAsia="zh-CN"/>
          </w:rPr>
          <w:delText xml:space="preserve"> </w:delText>
        </w:r>
        <w:r w:rsidR="000E4636" w:rsidRPr="009709C5" w:rsidDel="009C36A0">
          <w:rPr>
            <w:lang w:eastAsia="ja-JP"/>
          </w:rPr>
          <w:delText xml:space="preserve">for above </w:delText>
        </w:r>
        <w:r w:rsidR="00AD1134" w:rsidRPr="009709C5" w:rsidDel="009C36A0">
          <w:rPr>
            <w:lang w:eastAsia="ja-JP"/>
          </w:rPr>
          <w:delText>80 GHz</w:delText>
        </w:r>
        <w:r w:rsidR="000E4636" w:rsidRPr="009709C5" w:rsidDel="009C36A0">
          <w:rPr>
            <w:lang w:eastAsia="ja-JP"/>
          </w:rPr>
          <w:delText>.</w:delText>
        </w:r>
      </w:del>
    </w:p>
    <w:p w14:paraId="7A090094" w14:textId="0AB791EF" w:rsidR="0044436F" w:rsidRPr="009709C5" w:rsidRDefault="0044436F" w:rsidP="0044436F">
      <w:pPr>
        <w:rPr>
          <w:lang w:eastAsia="ja-JP"/>
        </w:rPr>
      </w:pPr>
      <w:r w:rsidRPr="009709C5">
        <w:rPr>
          <w:lang w:eastAsia="ja-JP"/>
        </w:rPr>
        <w:t xml:space="preserve">Test procedure of general spurious emission comprises 2 stages: coarse TRP measurement and fine TRP measurement BW. Coarse TRP </w:t>
      </w:r>
      <w:r w:rsidR="001A7B82" w:rsidRPr="009709C5">
        <w:rPr>
          <w:lang w:eastAsia="ja-JP"/>
        </w:rPr>
        <w:t>measurement</w:t>
      </w:r>
      <w:r w:rsidRPr="009709C5">
        <w:rPr>
          <w:lang w:eastAsia="ja-JP"/>
        </w:rPr>
        <w:t xml:space="preserve"> is introduced to reduce the measurement time by applying sparser grids and/or wider measurement BW than fine TRP measurement while having offset dB more stringent test requirement in order not to cause additional </w:t>
      </w:r>
      <w:r w:rsidR="000B6193" w:rsidRPr="009709C5">
        <w:rPr>
          <w:lang w:eastAsia="ja-JP"/>
        </w:rPr>
        <w:t>misjudgement</w:t>
      </w:r>
      <w:r w:rsidR="00E81F8B" w:rsidRPr="009709C5">
        <w:rPr>
          <w:lang w:eastAsia="ja-JP"/>
        </w:rPr>
        <w:t xml:space="preserve"> </w:t>
      </w:r>
      <w:r w:rsidRPr="009709C5">
        <w:rPr>
          <w:lang w:eastAsia="ja-JP"/>
        </w:rPr>
        <w:t>risk. For the frequency ranges for which coarse TRP measurement does not PASS, the measurement is continued with fine TRP measurement procedure.</w:t>
      </w:r>
    </w:p>
    <w:p w14:paraId="46682906" w14:textId="77777777" w:rsidR="0044436F" w:rsidRPr="009709C5" w:rsidRDefault="00D83C38" w:rsidP="0044436F">
      <w:pPr>
        <w:rPr>
          <w:lang w:eastAsia="zh-CN"/>
        </w:rPr>
      </w:pPr>
      <w:r w:rsidRPr="009709C5">
        <w:rPr>
          <w:lang w:eastAsia="ja-JP"/>
        </w:rPr>
        <w:t>Table</w:t>
      </w:r>
      <w:r w:rsidR="00E81F8B" w:rsidRPr="009709C5">
        <w:rPr>
          <w:lang w:eastAsia="ja-JP"/>
        </w:rPr>
        <w:t>s</w:t>
      </w:r>
      <w:r w:rsidRPr="009709C5">
        <w:rPr>
          <w:lang w:eastAsia="ja-JP"/>
        </w:rPr>
        <w:t xml:space="preserve"> B.18-1</w:t>
      </w:r>
      <w:r w:rsidR="00E81F8B" w:rsidRPr="009709C5">
        <w:rPr>
          <w:lang w:eastAsia="ja-JP"/>
        </w:rPr>
        <w:t xml:space="preserve">, </w:t>
      </w:r>
      <w:r w:rsidR="0044436F" w:rsidRPr="009709C5">
        <w:rPr>
          <w:lang w:eastAsia="zh-CN"/>
        </w:rPr>
        <w:t xml:space="preserve"> </w:t>
      </w:r>
      <w:r w:rsidR="00E81F8B" w:rsidRPr="009709C5">
        <w:rPr>
          <w:lang w:eastAsia="ja-JP"/>
        </w:rPr>
        <w:t xml:space="preserve">B.18-1a, B.18-1b </w:t>
      </w:r>
      <w:r w:rsidR="0044436F" w:rsidRPr="009709C5">
        <w:rPr>
          <w:lang w:eastAsia="zh-CN"/>
        </w:rPr>
        <w:t>summarize</w:t>
      </w:r>
      <w:r w:rsidRPr="009709C5">
        <w:rPr>
          <w:lang w:eastAsia="ja-JP"/>
        </w:rPr>
        <w:t>s</w:t>
      </w:r>
      <w:r w:rsidR="0044436F" w:rsidRPr="009709C5">
        <w:rPr>
          <w:lang w:eastAsia="zh-CN"/>
        </w:rPr>
        <w:t xml:space="preserve"> the MU threshold for fine TRP measurements for General spurious emissions</w:t>
      </w:r>
      <w:r w:rsidR="00E81F8B" w:rsidRPr="009709C5">
        <w:rPr>
          <w:lang w:eastAsia="ja-JP"/>
        </w:rPr>
        <w:t xml:space="preserve">, spurious emission band UE co-existence and additional spurious emission, respectively. </w:t>
      </w:r>
      <w:r w:rsidR="0044436F" w:rsidRPr="009709C5">
        <w:rPr>
          <w:lang w:eastAsia="zh-CN"/>
        </w:rPr>
        <w:t>The origin MU values</w:t>
      </w:r>
      <w:r w:rsidR="0044436F" w:rsidRPr="009709C5">
        <w:rPr>
          <w:lang w:eastAsia="ja-JP"/>
        </w:rPr>
        <w:t xml:space="preserve"> for fine TRP measurement </w:t>
      </w:r>
      <w:r w:rsidR="0044436F" w:rsidRPr="009709C5">
        <w:rPr>
          <w:lang w:eastAsia="zh-CN"/>
        </w:rPr>
        <w:t>for different test setups can be found in following subclauses.</w:t>
      </w:r>
    </w:p>
    <w:p w14:paraId="24FA9D61" w14:textId="77777777" w:rsidR="00D83C38" w:rsidRPr="009709C5" w:rsidRDefault="00D83C38" w:rsidP="00D83C38">
      <w:pPr>
        <w:pStyle w:val="TH"/>
        <w:rPr>
          <w:lang w:eastAsia="ja-JP"/>
        </w:rPr>
      </w:pPr>
      <w:r w:rsidRPr="009709C5">
        <w:lastRenderedPageBreak/>
        <w:t>Table B.</w:t>
      </w:r>
      <w:r w:rsidRPr="009709C5">
        <w:rPr>
          <w:lang w:eastAsia="ja-JP"/>
        </w:rPr>
        <w:t>18</w:t>
      </w:r>
      <w:r w:rsidRPr="009709C5">
        <w:t xml:space="preserve">-1: MU threshold for </w:t>
      </w:r>
      <w:r w:rsidR="000E4636" w:rsidRPr="009709C5">
        <w:t>T</w:t>
      </w:r>
      <w:r w:rsidRPr="009709C5">
        <w:t xml:space="preserve">RP measurement for </w:t>
      </w:r>
      <w:r w:rsidR="00E81F8B" w:rsidRPr="009709C5">
        <w:rPr>
          <w:lang w:eastAsia="ja-JP"/>
        </w:rPr>
        <w:t xml:space="preserve">general </w:t>
      </w:r>
      <w:r w:rsidR="000E4636" w:rsidRPr="009709C5">
        <w:rPr>
          <w:lang w:eastAsia="ja-JP"/>
        </w:rPr>
        <w:t>spurious emission</w:t>
      </w:r>
    </w:p>
    <w:tbl>
      <w:tblPr>
        <w:tblW w:w="41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643"/>
        <w:gridCol w:w="1646"/>
        <w:gridCol w:w="1641"/>
        <w:gridCol w:w="1641"/>
      </w:tblGrid>
      <w:tr w:rsidR="007B0B59" w:rsidRPr="009709C5" w14:paraId="1BB5A5FB" w14:textId="77777777" w:rsidTr="000C20D3">
        <w:trPr>
          <w:jc w:val="center"/>
        </w:trPr>
        <w:tc>
          <w:tcPr>
            <w:tcW w:w="1000" w:type="pct"/>
            <w:tcBorders>
              <w:top w:val="single" w:sz="4" w:space="0" w:color="auto"/>
              <w:left w:val="single" w:sz="4" w:space="0" w:color="auto"/>
              <w:bottom w:val="single" w:sz="4" w:space="0" w:color="auto"/>
              <w:right w:val="single" w:sz="4" w:space="0" w:color="auto"/>
            </w:tcBorders>
          </w:tcPr>
          <w:p w14:paraId="3D744FAE" w14:textId="77777777" w:rsidR="007B0B59" w:rsidRPr="009709C5" w:rsidRDefault="007B0B59" w:rsidP="007B0B59">
            <w:pPr>
              <w:pStyle w:val="TAH"/>
            </w:pPr>
            <w:r w:rsidRPr="009709C5">
              <w:t>Power Class</w:t>
            </w:r>
          </w:p>
        </w:tc>
        <w:tc>
          <w:tcPr>
            <w:tcW w:w="1000" w:type="pct"/>
            <w:tcBorders>
              <w:top w:val="single" w:sz="4" w:space="0" w:color="auto"/>
              <w:left w:val="single" w:sz="4" w:space="0" w:color="auto"/>
              <w:bottom w:val="single" w:sz="4" w:space="0" w:color="auto"/>
              <w:right w:val="single" w:sz="4" w:space="0" w:color="auto"/>
            </w:tcBorders>
            <w:hideMark/>
          </w:tcPr>
          <w:p w14:paraId="32219DF4" w14:textId="77777777" w:rsidR="007B0B59" w:rsidRPr="009709C5" w:rsidRDefault="007B0B59" w:rsidP="007B0B59">
            <w:pPr>
              <w:pStyle w:val="TAH"/>
            </w:pPr>
            <w:r w:rsidRPr="009709C5">
              <w:t>Frequency</w:t>
            </w:r>
          </w:p>
        </w:tc>
        <w:tc>
          <w:tcPr>
            <w:tcW w:w="1002" w:type="pct"/>
            <w:tcBorders>
              <w:top w:val="single" w:sz="4" w:space="0" w:color="auto"/>
              <w:left w:val="single" w:sz="4" w:space="0" w:color="auto"/>
              <w:bottom w:val="single" w:sz="4" w:space="0" w:color="auto"/>
              <w:right w:val="single" w:sz="4" w:space="0" w:color="auto"/>
            </w:tcBorders>
            <w:hideMark/>
          </w:tcPr>
          <w:p w14:paraId="4EB56804" w14:textId="77777777" w:rsidR="007B0B59" w:rsidRPr="009709C5" w:rsidRDefault="007B0B59" w:rsidP="007B0B59">
            <w:pPr>
              <w:pStyle w:val="TAH"/>
            </w:pPr>
            <w:r w:rsidRPr="009709C5">
              <w:rPr>
                <w:lang w:eastAsia="ja-JP"/>
              </w:rPr>
              <w:t xml:space="preserve">In-band </w:t>
            </w:r>
            <w:r w:rsidRPr="009709C5">
              <w:t>BW</w:t>
            </w:r>
          </w:p>
        </w:tc>
        <w:tc>
          <w:tcPr>
            <w:tcW w:w="999" w:type="pct"/>
            <w:tcBorders>
              <w:top w:val="single" w:sz="4" w:space="0" w:color="auto"/>
              <w:left w:val="single" w:sz="4" w:space="0" w:color="auto"/>
              <w:bottom w:val="single" w:sz="4" w:space="0" w:color="auto"/>
              <w:right w:val="single" w:sz="4" w:space="0" w:color="auto"/>
            </w:tcBorders>
            <w:hideMark/>
          </w:tcPr>
          <w:p w14:paraId="20643B25" w14:textId="77777777" w:rsidR="007B0B59" w:rsidRPr="009709C5" w:rsidRDefault="007B0B59" w:rsidP="007B0B59">
            <w:pPr>
              <w:pStyle w:val="TAH"/>
            </w:pPr>
            <w:r w:rsidRPr="009709C5">
              <w:rPr>
                <w:lang w:eastAsia="ja-JP"/>
              </w:rPr>
              <w:t xml:space="preserve">In-band </w:t>
            </w:r>
            <w:r w:rsidRPr="009709C5">
              <w:t>Power (NOTE2)</w:t>
            </w:r>
          </w:p>
        </w:tc>
        <w:tc>
          <w:tcPr>
            <w:tcW w:w="999" w:type="pct"/>
            <w:tcBorders>
              <w:top w:val="single" w:sz="4" w:space="0" w:color="auto"/>
              <w:left w:val="single" w:sz="4" w:space="0" w:color="auto"/>
              <w:bottom w:val="single" w:sz="4" w:space="0" w:color="auto"/>
              <w:right w:val="single" w:sz="4" w:space="0" w:color="auto"/>
            </w:tcBorders>
            <w:hideMark/>
          </w:tcPr>
          <w:p w14:paraId="403DBE2D" w14:textId="0DAB95BA" w:rsidR="007B0B59" w:rsidRPr="009709C5" w:rsidRDefault="007B0B59" w:rsidP="007B0B59">
            <w:pPr>
              <w:pStyle w:val="TAH"/>
            </w:pPr>
            <w:r w:rsidRPr="009709C5">
              <w:t xml:space="preserve">Threshold MU value </w:t>
            </w:r>
            <w:r w:rsidR="003B10E1">
              <w:t>[</w:t>
            </w:r>
            <w:r w:rsidRPr="009709C5">
              <w:t>dB</w:t>
            </w:r>
            <w:r w:rsidR="003B10E1">
              <w:t>]</w:t>
            </w:r>
            <w:r w:rsidRPr="009709C5">
              <w:t xml:space="preserve"> (NOTE1)</w:t>
            </w:r>
          </w:p>
        </w:tc>
      </w:tr>
      <w:tr w:rsidR="007B0B59" w:rsidRPr="009709C5" w14:paraId="60748AFF" w14:textId="77777777" w:rsidTr="007B0B59">
        <w:trPr>
          <w:jc w:val="center"/>
        </w:trPr>
        <w:tc>
          <w:tcPr>
            <w:tcW w:w="1000" w:type="pct"/>
            <w:vMerge w:val="restart"/>
            <w:tcBorders>
              <w:top w:val="single" w:sz="4" w:space="0" w:color="auto"/>
              <w:left w:val="single" w:sz="4" w:space="0" w:color="auto"/>
              <w:right w:val="single" w:sz="4" w:space="0" w:color="auto"/>
            </w:tcBorders>
          </w:tcPr>
          <w:p w14:paraId="22AD5BA9" w14:textId="77777777" w:rsidR="007B0B59" w:rsidRPr="009709C5" w:rsidRDefault="007B0B59" w:rsidP="007B0B59">
            <w:pPr>
              <w:pStyle w:val="TAC"/>
              <w:rPr>
                <w:lang w:eastAsia="ja-JP"/>
              </w:rPr>
            </w:pPr>
            <w:r w:rsidRPr="009709C5">
              <w:rPr>
                <w:lang w:eastAsia="ja-JP"/>
              </w:rPr>
              <w:t>PC3</w:t>
            </w:r>
          </w:p>
        </w:tc>
        <w:tc>
          <w:tcPr>
            <w:tcW w:w="1000" w:type="pct"/>
            <w:tcBorders>
              <w:top w:val="single" w:sz="4" w:space="0" w:color="auto"/>
              <w:left w:val="single" w:sz="4" w:space="0" w:color="auto"/>
              <w:bottom w:val="nil"/>
              <w:right w:val="single" w:sz="4" w:space="0" w:color="auto"/>
            </w:tcBorders>
            <w:hideMark/>
          </w:tcPr>
          <w:p w14:paraId="6FA23530" w14:textId="77777777" w:rsidR="007B0B59" w:rsidRPr="009709C5" w:rsidRDefault="007B0B59" w:rsidP="007B0B59">
            <w:pPr>
              <w:pStyle w:val="TAC"/>
            </w:pPr>
            <w:r w:rsidRPr="009709C5">
              <w:rPr>
                <w:lang w:eastAsia="ja-JP"/>
              </w:rPr>
              <w:t xml:space="preserve">6 </w:t>
            </w:r>
            <w:r w:rsidRPr="009709C5">
              <w:rPr>
                <w:lang w:eastAsia="zh-CN"/>
              </w:rPr>
              <w:t>GHz &lt;= f &lt;=</w:t>
            </w:r>
            <w:r w:rsidRPr="009709C5">
              <w:rPr>
                <w:lang w:eastAsia="ja-JP"/>
              </w:rPr>
              <w:t xml:space="preserve">12.75 </w:t>
            </w:r>
            <w:r w:rsidRPr="009709C5">
              <w:t>GHz</w:t>
            </w:r>
          </w:p>
        </w:tc>
        <w:tc>
          <w:tcPr>
            <w:tcW w:w="1002" w:type="pct"/>
            <w:tcBorders>
              <w:top w:val="single" w:sz="4" w:space="0" w:color="auto"/>
              <w:left w:val="single" w:sz="4" w:space="0" w:color="auto"/>
              <w:bottom w:val="nil"/>
              <w:right w:val="single" w:sz="4" w:space="0" w:color="auto"/>
            </w:tcBorders>
            <w:hideMark/>
          </w:tcPr>
          <w:p w14:paraId="3CDF67A0" w14:textId="77777777" w:rsidR="007B0B59" w:rsidRPr="009709C5" w:rsidRDefault="007B0B59" w:rsidP="007B0B59">
            <w:pPr>
              <w:pStyle w:val="TAC"/>
            </w:pPr>
            <w:r w:rsidRPr="009709C5">
              <w:t>BW &lt;= 400MHz</w:t>
            </w:r>
          </w:p>
        </w:tc>
        <w:tc>
          <w:tcPr>
            <w:tcW w:w="999" w:type="pct"/>
            <w:tcBorders>
              <w:top w:val="single" w:sz="4" w:space="0" w:color="auto"/>
              <w:left w:val="single" w:sz="4" w:space="0" w:color="auto"/>
              <w:bottom w:val="nil"/>
              <w:right w:val="single" w:sz="4" w:space="0" w:color="auto"/>
            </w:tcBorders>
            <w:hideMark/>
          </w:tcPr>
          <w:p w14:paraId="61974242" w14:textId="77777777" w:rsidR="007B0B59" w:rsidRPr="009709C5" w:rsidRDefault="007B0B59" w:rsidP="007B0B59">
            <w:pPr>
              <w:pStyle w:val="TAC"/>
            </w:pPr>
            <w:r w:rsidRPr="009709C5">
              <w:t>P = Max Output Power</w:t>
            </w:r>
          </w:p>
        </w:tc>
        <w:tc>
          <w:tcPr>
            <w:tcW w:w="999" w:type="pct"/>
            <w:tcBorders>
              <w:top w:val="single" w:sz="4" w:space="0" w:color="auto"/>
              <w:left w:val="single" w:sz="4" w:space="0" w:color="auto"/>
              <w:bottom w:val="single" w:sz="4" w:space="0" w:color="auto"/>
              <w:right w:val="single" w:sz="4" w:space="0" w:color="auto"/>
            </w:tcBorders>
            <w:hideMark/>
          </w:tcPr>
          <w:p w14:paraId="02D5D5B7" w14:textId="126348BA" w:rsidR="007B0B59" w:rsidRPr="009709C5" w:rsidRDefault="00913474" w:rsidP="007B0B59">
            <w:pPr>
              <w:pStyle w:val="TAC"/>
              <w:rPr>
                <w:lang w:eastAsia="ja-JP"/>
              </w:rPr>
            </w:pPr>
            <w:r w:rsidRPr="00913474">
              <w:rPr>
                <w:szCs w:val="18"/>
                <w:lang w:eastAsia="ja-JP"/>
              </w:rPr>
              <w:t>5.29</w:t>
            </w:r>
          </w:p>
        </w:tc>
      </w:tr>
      <w:tr w:rsidR="007B0B59" w:rsidRPr="009709C5" w14:paraId="619B2B8E" w14:textId="77777777" w:rsidTr="007B0B59">
        <w:trPr>
          <w:jc w:val="center"/>
        </w:trPr>
        <w:tc>
          <w:tcPr>
            <w:tcW w:w="1000" w:type="pct"/>
            <w:vMerge/>
            <w:tcBorders>
              <w:left w:val="single" w:sz="4" w:space="0" w:color="auto"/>
              <w:right w:val="single" w:sz="4" w:space="0" w:color="auto"/>
            </w:tcBorders>
          </w:tcPr>
          <w:p w14:paraId="72053758" w14:textId="77777777" w:rsidR="007B0B59" w:rsidRPr="009709C5" w:rsidRDefault="007B0B59" w:rsidP="007B0B59">
            <w:pPr>
              <w:pStyle w:val="TAC"/>
              <w:rPr>
                <w:lang w:eastAsia="ja-JP"/>
              </w:rPr>
            </w:pPr>
          </w:p>
        </w:tc>
        <w:tc>
          <w:tcPr>
            <w:tcW w:w="1000" w:type="pct"/>
            <w:tcBorders>
              <w:top w:val="single" w:sz="4" w:space="0" w:color="auto"/>
              <w:left w:val="single" w:sz="4" w:space="0" w:color="auto"/>
              <w:bottom w:val="nil"/>
              <w:right w:val="single" w:sz="4" w:space="0" w:color="auto"/>
            </w:tcBorders>
          </w:tcPr>
          <w:p w14:paraId="4D293297" w14:textId="77777777" w:rsidR="007B0B59" w:rsidRPr="009709C5" w:rsidRDefault="007B0B59" w:rsidP="007B0B59">
            <w:pPr>
              <w:pStyle w:val="TAC"/>
              <w:rPr>
                <w:lang w:eastAsia="ja-JP"/>
              </w:rPr>
            </w:pPr>
            <w:r w:rsidRPr="009709C5">
              <w:rPr>
                <w:lang w:eastAsia="ja-JP"/>
              </w:rPr>
              <w:t>12.75 GHz &lt;= f &lt;= 23.45 GHz</w:t>
            </w:r>
          </w:p>
        </w:tc>
        <w:tc>
          <w:tcPr>
            <w:tcW w:w="1002" w:type="pct"/>
            <w:tcBorders>
              <w:top w:val="nil"/>
              <w:left w:val="single" w:sz="4" w:space="0" w:color="auto"/>
              <w:bottom w:val="nil"/>
              <w:right w:val="single" w:sz="4" w:space="0" w:color="auto"/>
            </w:tcBorders>
          </w:tcPr>
          <w:p w14:paraId="40869C01" w14:textId="77777777" w:rsidR="007B0B59" w:rsidRPr="009709C5" w:rsidRDefault="007B0B59" w:rsidP="007B0B59">
            <w:pPr>
              <w:pStyle w:val="TAC"/>
            </w:pPr>
          </w:p>
        </w:tc>
        <w:tc>
          <w:tcPr>
            <w:tcW w:w="999" w:type="pct"/>
            <w:tcBorders>
              <w:top w:val="nil"/>
              <w:left w:val="single" w:sz="4" w:space="0" w:color="auto"/>
              <w:bottom w:val="nil"/>
              <w:right w:val="single" w:sz="4" w:space="0" w:color="auto"/>
            </w:tcBorders>
          </w:tcPr>
          <w:p w14:paraId="071BA157" w14:textId="77777777" w:rsidR="007B0B59" w:rsidRPr="009709C5" w:rsidRDefault="007B0B59" w:rsidP="007B0B59">
            <w:pPr>
              <w:pStyle w:val="TAC"/>
            </w:pPr>
          </w:p>
        </w:tc>
        <w:tc>
          <w:tcPr>
            <w:tcW w:w="999" w:type="pct"/>
            <w:tcBorders>
              <w:top w:val="single" w:sz="4" w:space="0" w:color="auto"/>
              <w:left w:val="single" w:sz="4" w:space="0" w:color="auto"/>
              <w:bottom w:val="single" w:sz="4" w:space="0" w:color="auto"/>
              <w:right w:val="single" w:sz="4" w:space="0" w:color="auto"/>
            </w:tcBorders>
          </w:tcPr>
          <w:p w14:paraId="4A094B50" w14:textId="05E9B954" w:rsidR="007B0B59" w:rsidRPr="009709C5" w:rsidRDefault="00913474" w:rsidP="007B0B59">
            <w:pPr>
              <w:pStyle w:val="TAC"/>
              <w:rPr>
                <w:szCs w:val="18"/>
                <w:lang w:eastAsia="ja-JP"/>
              </w:rPr>
            </w:pPr>
            <w:r w:rsidRPr="00913474">
              <w:rPr>
                <w:szCs w:val="18"/>
                <w:lang w:eastAsia="ja-JP"/>
              </w:rPr>
              <w:t>5.25</w:t>
            </w:r>
          </w:p>
        </w:tc>
      </w:tr>
      <w:tr w:rsidR="007B0B59" w:rsidRPr="009709C5" w14:paraId="1D33DF70" w14:textId="77777777" w:rsidTr="007B0B59">
        <w:trPr>
          <w:jc w:val="center"/>
        </w:trPr>
        <w:tc>
          <w:tcPr>
            <w:tcW w:w="1000" w:type="pct"/>
            <w:vMerge/>
            <w:tcBorders>
              <w:left w:val="single" w:sz="4" w:space="0" w:color="auto"/>
              <w:right w:val="single" w:sz="4" w:space="0" w:color="auto"/>
            </w:tcBorders>
          </w:tcPr>
          <w:p w14:paraId="18E2CB38" w14:textId="77777777" w:rsidR="007B0B59" w:rsidRPr="009709C5" w:rsidRDefault="007B0B59" w:rsidP="007B0B59">
            <w:pPr>
              <w:pStyle w:val="TAC"/>
              <w:rPr>
                <w:lang w:eastAsia="ja-JP"/>
              </w:rPr>
            </w:pPr>
          </w:p>
        </w:tc>
        <w:tc>
          <w:tcPr>
            <w:tcW w:w="1000" w:type="pct"/>
            <w:tcBorders>
              <w:top w:val="single" w:sz="4" w:space="0" w:color="auto"/>
              <w:left w:val="single" w:sz="4" w:space="0" w:color="auto"/>
              <w:bottom w:val="nil"/>
              <w:right w:val="single" w:sz="4" w:space="0" w:color="auto"/>
            </w:tcBorders>
          </w:tcPr>
          <w:p w14:paraId="4F9AD4A5" w14:textId="77777777" w:rsidR="007B0B59" w:rsidRPr="009709C5" w:rsidRDefault="007B0B59" w:rsidP="007B0B59">
            <w:pPr>
              <w:pStyle w:val="TAC"/>
              <w:rPr>
                <w:lang w:eastAsia="zh-CN"/>
              </w:rPr>
            </w:pPr>
            <w:r w:rsidRPr="009709C5">
              <w:rPr>
                <w:lang w:eastAsia="ja-JP"/>
              </w:rPr>
              <w:t>23.45 GHz &lt;= f &lt;= 40.8 GHz</w:t>
            </w:r>
          </w:p>
        </w:tc>
        <w:tc>
          <w:tcPr>
            <w:tcW w:w="1002" w:type="pct"/>
            <w:tcBorders>
              <w:top w:val="nil"/>
              <w:left w:val="single" w:sz="4" w:space="0" w:color="auto"/>
              <w:bottom w:val="nil"/>
              <w:right w:val="single" w:sz="4" w:space="0" w:color="auto"/>
            </w:tcBorders>
          </w:tcPr>
          <w:p w14:paraId="01DCABB7" w14:textId="77777777" w:rsidR="007B0B59" w:rsidRPr="009709C5" w:rsidRDefault="007B0B59" w:rsidP="007B0B59">
            <w:pPr>
              <w:pStyle w:val="TAC"/>
            </w:pPr>
          </w:p>
        </w:tc>
        <w:tc>
          <w:tcPr>
            <w:tcW w:w="999" w:type="pct"/>
            <w:tcBorders>
              <w:top w:val="nil"/>
              <w:left w:val="single" w:sz="4" w:space="0" w:color="auto"/>
              <w:bottom w:val="nil"/>
              <w:right w:val="single" w:sz="4" w:space="0" w:color="auto"/>
            </w:tcBorders>
          </w:tcPr>
          <w:p w14:paraId="09B442EE" w14:textId="77777777" w:rsidR="007B0B59" w:rsidRPr="009709C5" w:rsidRDefault="007B0B59" w:rsidP="007B0B59">
            <w:pPr>
              <w:pStyle w:val="TAC"/>
            </w:pPr>
          </w:p>
        </w:tc>
        <w:tc>
          <w:tcPr>
            <w:tcW w:w="999" w:type="pct"/>
            <w:tcBorders>
              <w:top w:val="single" w:sz="4" w:space="0" w:color="auto"/>
              <w:left w:val="single" w:sz="4" w:space="0" w:color="auto"/>
              <w:bottom w:val="single" w:sz="4" w:space="0" w:color="auto"/>
              <w:right w:val="single" w:sz="4" w:space="0" w:color="auto"/>
            </w:tcBorders>
          </w:tcPr>
          <w:p w14:paraId="637867D2" w14:textId="77777777" w:rsidR="007B0B59" w:rsidRPr="009709C5" w:rsidRDefault="007B0B59" w:rsidP="007B0B59">
            <w:pPr>
              <w:pStyle w:val="TAC"/>
              <w:rPr>
                <w:szCs w:val="18"/>
                <w:lang w:eastAsia="ja-JP"/>
              </w:rPr>
            </w:pPr>
            <w:r w:rsidRPr="009709C5">
              <w:rPr>
                <w:szCs w:val="18"/>
                <w:lang w:eastAsia="ja-JP"/>
              </w:rPr>
              <w:t>5.41</w:t>
            </w:r>
          </w:p>
        </w:tc>
      </w:tr>
      <w:tr w:rsidR="007B0B59" w:rsidRPr="009709C5" w14:paraId="62D3F9E1" w14:textId="77777777" w:rsidTr="007B0B59">
        <w:trPr>
          <w:jc w:val="center"/>
        </w:trPr>
        <w:tc>
          <w:tcPr>
            <w:tcW w:w="1000" w:type="pct"/>
            <w:vMerge/>
            <w:tcBorders>
              <w:left w:val="single" w:sz="4" w:space="0" w:color="auto"/>
              <w:right w:val="single" w:sz="4" w:space="0" w:color="auto"/>
            </w:tcBorders>
          </w:tcPr>
          <w:p w14:paraId="6A0F956A" w14:textId="77777777" w:rsidR="007B0B59" w:rsidRPr="009709C5" w:rsidRDefault="007B0B59" w:rsidP="007B0B59">
            <w:pPr>
              <w:pStyle w:val="TAC"/>
              <w:rPr>
                <w:lang w:eastAsia="ja-JP"/>
              </w:rPr>
            </w:pPr>
          </w:p>
        </w:tc>
        <w:tc>
          <w:tcPr>
            <w:tcW w:w="1000" w:type="pct"/>
            <w:tcBorders>
              <w:top w:val="single" w:sz="4" w:space="0" w:color="auto"/>
              <w:left w:val="single" w:sz="4" w:space="0" w:color="auto"/>
              <w:bottom w:val="nil"/>
              <w:right w:val="single" w:sz="4" w:space="0" w:color="auto"/>
            </w:tcBorders>
          </w:tcPr>
          <w:p w14:paraId="72E3F984" w14:textId="77777777" w:rsidR="007B0B59" w:rsidRPr="009709C5" w:rsidRDefault="007B0B59" w:rsidP="007B0B59">
            <w:pPr>
              <w:pStyle w:val="TAC"/>
              <w:rPr>
                <w:lang w:eastAsia="zh-CN"/>
              </w:rPr>
            </w:pPr>
            <w:r w:rsidRPr="009709C5">
              <w:rPr>
                <w:lang w:eastAsia="ja-JP"/>
              </w:rPr>
              <w:t>40.8 GHz &lt;= f &lt;= 66 GHz</w:t>
            </w:r>
          </w:p>
        </w:tc>
        <w:tc>
          <w:tcPr>
            <w:tcW w:w="1002" w:type="pct"/>
            <w:tcBorders>
              <w:top w:val="nil"/>
              <w:left w:val="single" w:sz="4" w:space="0" w:color="auto"/>
              <w:bottom w:val="nil"/>
              <w:right w:val="single" w:sz="4" w:space="0" w:color="auto"/>
            </w:tcBorders>
          </w:tcPr>
          <w:p w14:paraId="2EE84061" w14:textId="77777777" w:rsidR="007B0B59" w:rsidRPr="009709C5" w:rsidRDefault="007B0B59" w:rsidP="007B0B59">
            <w:pPr>
              <w:pStyle w:val="TAC"/>
            </w:pPr>
          </w:p>
        </w:tc>
        <w:tc>
          <w:tcPr>
            <w:tcW w:w="999" w:type="pct"/>
            <w:tcBorders>
              <w:top w:val="nil"/>
              <w:left w:val="single" w:sz="4" w:space="0" w:color="auto"/>
              <w:bottom w:val="nil"/>
              <w:right w:val="single" w:sz="4" w:space="0" w:color="auto"/>
            </w:tcBorders>
          </w:tcPr>
          <w:p w14:paraId="1EFA93CB" w14:textId="77777777" w:rsidR="007B0B59" w:rsidRPr="009709C5" w:rsidRDefault="007B0B59" w:rsidP="007B0B59">
            <w:pPr>
              <w:pStyle w:val="TAC"/>
            </w:pPr>
          </w:p>
        </w:tc>
        <w:tc>
          <w:tcPr>
            <w:tcW w:w="999" w:type="pct"/>
            <w:tcBorders>
              <w:top w:val="single" w:sz="4" w:space="0" w:color="auto"/>
              <w:left w:val="single" w:sz="4" w:space="0" w:color="auto"/>
              <w:bottom w:val="single" w:sz="4" w:space="0" w:color="auto"/>
              <w:right w:val="single" w:sz="4" w:space="0" w:color="auto"/>
            </w:tcBorders>
          </w:tcPr>
          <w:p w14:paraId="0E04A253" w14:textId="77777777" w:rsidR="007B0B59" w:rsidRPr="009709C5" w:rsidRDefault="007B0B59" w:rsidP="007B0B59">
            <w:pPr>
              <w:pStyle w:val="TAC"/>
              <w:rPr>
                <w:szCs w:val="18"/>
                <w:lang w:eastAsia="ja-JP"/>
              </w:rPr>
            </w:pPr>
            <w:r w:rsidRPr="009709C5">
              <w:rPr>
                <w:szCs w:val="18"/>
                <w:lang w:eastAsia="ja-JP"/>
              </w:rPr>
              <w:t>7.42</w:t>
            </w:r>
          </w:p>
        </w:tc>
      </w:tr>
      <w:tr w:rsidR="007B0B59" w:rsidRPr="009709C5" w14:paraId="1A7D6587" w14:textId="77777777" w:rsidTr="007B0B59">
        <w:trPr>
          <w:jc w:val="center"/>
        </w:trPr>
        <w:tc>
          <w:tcPr>
            <w:tcW w:w="1000" w:type="pct"/>
            <w:vMerge/>
            <w:tcBorders>
              <w:left w:val="single" w:sz="4" w:space="0" w:color="auto"/>
              <w:bottom w:val="single" w:sz="4" w:space="0" w:color="auto"/>
              <w:right w:val="single" w:sz="4" w:space="0" w:color="auto"/>
            </w:tcBorders>
          </w:tcPr>
          <w:p w14:paraId="792621A0" w14:textId="77777777" w:rsidR="007B0B59" w:rsidRPr="009709C5" w:rsidRDefault="007B0B59" w:rsidP="007B0B59">
            <w:pPr>
              <w:pStyle w:val="TAC"/>
              <w:rPr>
                <w:lang w:eastAsia="ja-JP"/>
              </w:rPr>
            </w:pPr>
          </w:p>
        </w:tc>
        <w:tc>
          <w:tcPr>
            <w:tcW w:w="1000" w:type="pct"/>
            <w:tcBorders>
              <w:top w:val="single" w:sz="4" w:space="0" w:color="auto"/>
              <w:left w:val="single" w:sz="4" w:space="0" w:color="auto"/>
              <w:bottom w:val="single" w:sz="4" w:space="0" w:color="auto"/>
              <w:right w:val="single" w:sz="4" w:space="0" w:color="auto"/>
            </w:tcBorders>
          </w:tcPr>
          <w:p w14:paraId="46E4DEC0" w14:textId="77777777" w:rsidR="007B0B59" w:rsidRPr="009709C5" w:rsidRDefault="007B0B59" w:rsidP="007B0B59">
            <w:pPr>
              <w:pStyle w:val="TAC"/>
              <w:rPr>
                <w:lang w:eastAsia="zh-CN"/>
              </w:rPr>
            </w:pPr>
            <w:r w:rsidRPr="009709C5">
              <w:rPr>
                <w:lang w:eastAsia="ja-JP"/>
              </w:rPr>
              <w:t>66 GHz &lt;= f &lt;= 80 GHz</w:t>
            </w:r>
          </w:p>
        </w:tc>
        <w:tc>
          <w:tcPr>
            <w:tcW w:w="1002" w:type="pct"/>
            <w:tcBorders>
              <w:top w:val="nil"/>
              <w:left w:val="single" w:sz="4" w:space="0" w:color="auto"/>
              <w:bottom w:val="nil"/>
              <w:right w:val="single" w:sz="4" w:space="0" w:color="auto"/>
            </w:tcBorders>
          </w:tcPr>
          <w:p w14:paraId="55424DAE" w14:textId="77777777" w:rsidR="007B0B59" w:rsidRPr="009709C5" w:rsidRDefault="007B0B59" w:rsidP="007B0B59">
            <w:pPr>
              <w:pStyle w:val="TAC"/>
            </w:pPr>
          </w:p>
        </w:tc>
        <w:tc>
          <w:tcPr>
            <w:tcW w:w="999" w:type="pct"/>
            <w:tcBorders>
              <w:top w:val="nil"/>
              <w:left w:val="single" w:sz="4" w:space="0" w:color="auto"/>
              <w:bottom w:val="single" w:sz="4" w:space="0" w:color="auto"/>
              <w:right w:val="single" w:sz="4" w:space="0" w:color="auto"/>
            </w:tcBorders>
          </w:tcPr>
          <w:p w14:paraId="6BAAF58F" w14:textId="77777777" w:rsidR="007B0B59" w:rsidRPr="009709C5" w:rsidRDefault="007B0B59" w:rsidP="007B0B59">
            <w:pPr>
              <w:pStyle w:val="TAC"/>
            </w:pPr>
          </w:p>
        </w:tc>
        <w:tc>
          <w:tcPr>
            <w:tcW w:w="999" w:type="pct"/>
            <w:tcBorders>
              <w:top w:val="single" w:sz="4" w:space="0" w:color="auto"/>
              <w:left w:val="single" w:sz="4" w:space="0" w:color="auto"/>
              <w:bottom w:val="single" w:sz="4" w:space="0" w:color="auto"/>
              <w:right w:val="single" w:sz="4" w:space="0" w:color="auto"/>
            </w:tcBorders>
          </w:tcPr>
          <w:p w14:paraId="189B57A0" w14:textId="00465C74" w:rsidR="007B0B59" w:rsidRPr="009709C5" w:rsidRDefault="000E107A" w:rsidP="007B0B59">
            <w:pPr>
              <w:pStyle w:val="TAC"/>
              <w:rPr>
                <w:szCs w:val="18"/>
                <w:lang w:eastAsia="ja-JP"/>
              </w:rPr>
            </w:pPr>
            <w:r w:rsidRPr="009709C5">
              <w:rPr>
                <w:szCs w:val="18"/>
                <w:lang w:eastAsia="ja-JP"/>
              </w:rPr>
              <w:t>7.72</w:t>
            </w:r>
          </w:p>
        </w:tc>
      </w:tr>
      <w:tr w:rsidR="007B0B59" w:rsidRPr="009709C5" w14:paraId="1257FAE8" w14:textId="77777777" w:rsidTr="007B0B59">
        <w:trPr>
          <w:jc w:val="center"/>
        </w:trPr>
        <w:tc>
          <w:tcPr>
            <w:tcW w:w="1000" w:type="pct"/>
            <w:vMerge w:val="restart"/>
            <w:tcBorders>
              <w:top w:val="single" w:sz="4" w:space="0" w:color="auto"/>
              <w:left w:val="single" w:sz="4" w:space="0" w:color="auto"/>
              <w:right w:val="single" w:sz="4" w:space="0" w:color="auto"/>
            </w:tcBorders>
          </w:tcPr>
          <w:p w14:paraId="57AC9BB2" w14:textId="77777777" w:rsidR="007B0B59" w:rsidRPr="009709C5" w:rsidRDefault="007B0B59" w:rsidP="007B0B59">
            <w:pPr>
              <w:pStyle w:val="TAC"/>
              <w:rPr>
                <w:lang w:eastAsia="ja-JP"/>
              </w:rPr>
            </w:pPr>
            <w:r w:rsidRPr="009709C5">
              <w:rPr>
                <w:lang w:eastAsia="ja-JP"/>
              </w:rPr>
              <w:t>PC1</w:t>
            </w:r>
          </w:p>
        </w:tc>
        <w:tc>
          <w:tcPr>
            <w:tcW w:w="1000" w:type="pct"/>
            <w:tcBorders>
              <w:top w:val="single" w:sz="4" w:space="0" w:color="auto"/>
              <w:left w:val="single" w:sz="4" w:space="0" w:color="auto"/>
              <w:bottom w:val="nil"/>
              <w:right w:val="single" w:sz="4" w:space="0" w:color="auto"/>
            </w:tcBorders>
            <w:hideMark/>
          </w:tcPr>
          <w:p w14:paraId="13DDE996" w14:textId="77777777" w:rsidR="007B0B59" w:rsidRPr="009709C5" w:rsidRDefault="007B0B59" w:rsidP="007B0B59">
            <w:pPr>
              <w:pStyle w:val="TAC"/>
            </w:pPr>
            <w:r w:rsidRPr="009709C5">
              <w:rPr>
                <w:lang w:eastAsia="ja-JP"/>
              </w:rPr>
              <w:t xml:space="preserve">6 </w:t>
            </w:r>
            <w:r w:rsidRPr="009709C5">
              <w:rPr>
                <w:lang w:eastAsia="zh-CN"/>
              </w:rPr>
              <w:t>GHz &lt;= f &lt;=</w:t>
            </w:r>
            <w:r w:rsidRPr="009709C5">
              <w:rPr>
                <w:lang w:eastAsia="ja-JP"/>
              </w:rPr>
              <w:t xml:space="preserve">12.75 </w:t>
            </w:r>
            <w:r w:rsidRPr="009709C5">
              <w:t>GHz</w:t>
            </w:r>
          </w:p>
        </w:tc>
        <w:tc>
          <w:tcPr>
            <w:tcW w:w="1002" w:type="pct"/>
            <w:tcBorders>
              <w:top w:val="single" w:sz="4" w:space="0" w:color="auto"/>
              <w:left w:val="single" w:sz="4" w:space="0" w:color="auto"/>
              <w:bottom w:val="nil"/>
              <w:right w:val="single" w:sz="4" w:space="0" w:color="auto"/>
            </w:tcBorders>
            <w:hideMark/>
          </w:tcPr>
          <w:p w14:paraId="4356E4E0" w14:textId="77777777" w:rsidR="007B0B59" w:rsidRPr="009709C5" w:rsidRDefault="007B0B59" w:rsidP="007B0B59">
            <w:pPr>
              <w:pStyle w:val="TAC"/>
            </w:pPr>
            <w:r w:rsidRPr="009709C5">
              <w:t>BW &lt;= 400MHz</w:t>
            </w:r>
          </w:p>
        </w:tc>
        <w:tc>
          <w:tcPr>
            <w:tcW w:w="999" w:type="pct"/>
            <w:tcBorders>
              <w:top w:val="single" w:sz="4" w:space="0" w:color="auto"/>
              <w:left w:val="single" w:sz="4" w:space="0" w:color="auto"/>
              <w:bottom w:val="nil"/>
              <w:right w:val="single" w:sz="4" w:space="0" w:color="auto"/>
            </w:tcBorders>
            <w:hideMark/>
          </w:tcPr>
          <w:p w14:paraId="779746DB" w14:textId="77777777" w:rsidR="007B0B59" w:rsidRPr="009709C5" w:rsidRDefault="007B0B59" w:rsidP="007B0B59">
            <w:pPr>
              <w:pStyle w:val="TAC"/>
            </w:pPr>
            <w:r w:rsidRPr="009709C5">
              <w:t>P = Max Output Power</w:t>
            </w:r>
          </w:p>
        </w:tc>
        <w:tc>
          <w:tcPr>
            <w:tcW w:w="999" w:type="pct"/>
            <w:tcBorders>
              <w:top w:val="single" w:sz="4" w:space="0" w:color="auto"/>
              <w:left w:val="single" w:sz="4" w:space="0" w:color="auto"/>
              <w:bottom w:val="single" w:sz="4" w:space="0" w:color="auto"/>
              <w:right w:val="single" w:sz="4" w:space="0" w:color="auto"/>
            </w:tcBorders>
            <w:hideMark/>
          </w:tcPr>
          <w:p w14:paraId="01862577" w14:textId="6B10C1CF" w:rsidR="007B0B59" w:rsidRPr="009709C5" w:rsidRDefault="003F5B1F" w:rsidP="007B0B59">
            <w:pPr>
              <w:pStyle w:val="TAC"/>
              <w:rPr>
                <w:lang w:eastAsia="ja-JP"/>
              </w:rPr>
            </w:pPr>
            <w:r w:rsidRPr="001E4A4B">
              <w:rPr>
                <w:szCs w:val="18"/>
                <w:lang w:eastAsia="ja-JP"/>
              </w:rPr>
              <w:t>5.28</w:t>
            </w:r>
          </w:p>
        </w:tc>
      </w:tr>
      <w:tr w:rsidR="007B0B59" w:rsidRPr="009709C5" w14:paraId="54BCA881" w14:textId="77777777" w:rsidTr="007B0B59">
        <w:trPr>
          <w:jc w:val="center"/>
        </w:trPr>
        <w:tc>
          <w:tcPr>
            <w:tcW w:w="1000" w:type="pct"/>
            <w:vMerge/>
            <w:tcBorders>
              <w:left w:val="single" w:sz="4" w:space="0" w:color="auto"/>
              <w:right w:val="single" w:sz="4" w:space="0" w:color="auto"/>
            </w:tcBorders>
          </w:tcPr>
          <w:p w14:paraId="5441645B" w14:textId="77777777" w:rsidR="007B0B59" w:rsidRPr="009709C5" w:rsidRDefault="007B0B59" w:rsidP="007B0B59">
            <w:pPr>
              <w:pStyle w:val="TAC"/>
              <w:rPr>
                <w:lang w:eastAsia="ja-JP"/>
              </w:rPr>
            </w:pPr>
          </w:p>
        </w:tc>
        <w:tc>
          <w:tcPr>
            <w:tcW w:w="1000" w:type="pct"/>
            <w:tcBorders>
              <w:top w:val="single" w:sz="4" w:space="0" w:color="auto"/>
              <w:left w:val="single" w:sz="4" w:space="0" w:color="auto"/>
              <w:bottom w:val="nil"/>
              <w:right w:val="single" w:sz="4" w:space="0" w:color="auto"/>
            </w:tcBorders>
          </w:tcPr>
          <w:p w14:paraId="6BB3E6BD" w14:textId="77777777" w:rsidR="007B0B59" w:rsidRPr="009709C5" w:rsidRDefault="007B0B59" w:rsidP="007B0B59">
            <w:pPr>
              <w:pStyle w:val="TAC"/>
              <w:rPr>
                <w:lang w:eastAsia="ja-JP"/>
              </w:rPr>
            </w:pPr>
            <w:r w:rsidRPr="009709C5">
              <w:rPr>
                <w:lang w:eastAsia="ja-JP"/>
              </w:rPr>
              <w:t>12.75 GHz &lt;= f &lt;= 23.45 GHz</w:t>
            </w:r>
          </w:p>
        </w:tc>
        <w:tc>
          <w:tcPr>
            <w:tcW w:w="1002" w:type="pct"/>
            <w:tcBorders>
              <w:top w:val="nil"/>
              <w:left w:val="single" w:sz="4" w:space="0" w:color="auto"/>
              <w:bottom w:val="nil"/>
              <w:right w:val="single" w:sz="4" w:space="0" w:color="auto"/>
            </w:tcBorders>
          </w:tcPr>
          <w:p w14:paraId="6FA7C390" w14:textId="77777777" w:rsidR="007B0B59" w:rsidRPr="009709C5" w:rsidRDefault="007B0B59" w:rsidP="007B0B59">
            <w:pPr>
              <w:pStyle w:val="TAC"/>
            </w:pPr>
          </w:p>
        </w:tc>
        <w:tc>
          <w:tcPr>
            <w:tcW w:w="999" w:type="pct"/>
            <w:tcBorders>
              <w:top w:val="nil"/>
              <w:left w:val="single" w:sz="4" w:space="0" w:color="auto"/>
              <w:bottom w:val="nil"/>
              <w:right w:val="single" w:sz="4" w:space="0" w:color="auto"/>
            </w:tcBorders>
          </w:tcPr>
          <w:p w14:paraId="12066287" w14:textId="77777777" w:rsidR="007B0B59" w:rsidRPr="009709C5" w:rsidRDefault="007B0B59" w:rsidP="007B0B59">
            <w:pPr>
              <w:pStyle w:val="TAC"/>
            </w:pPr>
          </w:p>
        </w:tc>
        <w:tc>
          <w:tcPr>
            <w:tcW w:w="999" w:type="pct"/>
            <w:tcBorders>
              <w:top w:val="single" w:sz="4" w:space="0" w:color="auto"/>
              <w:left w:val="single" w:sz="4" w:space="0" w:color="auto"/>
              <w:bottom w:val="single" w:sz="4" w:space="0" w:color="auto"/>
              <w:right w:val="single" w:sz="4" w:space="0" w:color="auto"/>
            </w:tcBorders>
          </w:tcPr>
          <w:p w14:paraId="19FE8839" w14:textId="6D7A3DD2" w:rsidR="007B0B59" w:rsidRPr="009709C5" w:rsidRDefault="003F5B1F" w:rsidP="007B0B59">
            <w:pPr>
              <w:pStyle w:val="TAC"/>
              <w:rPr>
                <w:szCs w:val="18"/>
                <w:lang w:eastAsia="ja-JP"/>
              </w:rPr>
            </w:pPr>
            <w:r w:rsidRPr="001E4A4B">
              <w:rPr>
                <w:szCs w:val="18"/>
                <w:lang w:eastAsia="ja-JP"/>
              </w:rPr>
              <w:t>5.91</w:t>
            </w:r>
          </w:p>
        </w:tc>
      </w:tr>
      <w:tr w:rsidR="007B0B59" w:rsidRPr="009709C5" w14:paraId="6B39775D" w14:textId="77777777" w:rsidTr="007B0B59">
        <w:trPr>
          <w:jc w:val="center"/>
        </w:trPr>
        <w:tc>
          <w:tcPr>
            <w:tcW w:w="1000" w:type="pct"/>
            <w:vMerge/>
            <w:tcBorders>
              <w:left w:val="single" w:sz="4" w:space="0" w:color="auto"/>
              <w:right w:val="single" w:sz="4" w:space="0" w:color="auto"/>
            </w:tcBorders>
          </w:tcPr>
          <w:p w14:paraId="649946BC" w14:textId="77777777" w:rsidR="007B0B59" w:rsidRPr="009709C5" w:rsidRDefault="007B0B59" w:rsidP="007B0B59">
            <w:pPr>
              <w:pStyle w:val="TAC"/>
              <w:rPr>
                <w:lang w:eastAsia="ja-JP"/>
              </w:rPr>
            </w:pPr>
          </w:p>
        </w:tc>
        <w:tc>
          <w:tcPr>
            <w:tcW w:w="1000" w:type="pct"/>
            <w:tcBorders>
              <w:top w:val="single" w:sz="4" w:space="0" w:color="auto"/>
              <w:left w:val="single" w:sz="4" w:space="0" w:color="auto"/>
              <w:bottom w:val="nil"/>
              <w:right w:val="single" w:sz="4" w:space="0" w:color="auto"/>
            </w:tcBorders>
          </w:tcPr>
          <w:p w14:paraId="673B8D62" w14:textId="77777777" w:rsidR="007B0B59" w:rsidRPr="009709C5" w:rsidRDefault="007B0B59" w:rsidP="007B0B59">
            <w:pPr>
              <w:pStyle w:val="TAC"/>
              <w:rPr>
                <w:lang w:eastAsia="zh-CN"/>
              </w:rPr>
            </w:pPr>
            <w:r w:rsidRPr="009709C5">
              <w:rPr>
                <w:lang w:eastAsia="ja-JP"/>
              </w:rPr>
              <w:t>23.45 GHz &lt;= f &lt;= 40.8 GHz</w:t>
            </w:r>
          </w:p>
        </w:tc>
        <w:tc>
          <w:tcPr>
            <w:tcW w:w="1002" w:type="pct"/>
            <w:tcBorders>
              <w:top w:val="nil"/>
              <w:left w:val="single" w:sz="4" w:space="0" w:color="auto"/>
              <w:bottom w:val="nil"/>
              <w:right w:val="single" w:sz="4" w:space="0" w:color="auto"/>
            </w:tcBorders>
          </w:tcPr>
          <w:p w14:paraId="72ABE8CD" w14:textId="77777777" w:rsidR="007B0B59" w:rsidRPr="009709C5" w:rsidRDefault="007B0B59" w:rsidP="007B0B59">
            <w:pPr>
              <w:pStyle w:val="TAC"/>
            </w:pPr>
          </w:p>
        </w:tc>
        <w:tc>
          <w:tcPr>
            <w:tcW w:w="999" w:type="pct"/>
            <w:tcBorders>
              <w:top w:val="nil"/>
              <w:left w:val="single" w:sz="4" w:space="0" w:color="auto"/>
              <w:bottom w:val="nil"/>
              <w:right w:val="single" w:sz="4" w:space="0" w:color="auto"/>
            </w:tcBorders>
          </w:tcPr>
          <w:p w14:paraId="480EF882" w14:textId="77777777" w:rsidR="007B0B59" w:rsidRPr="009709C5" w:rsidRDefault="007B0B59" w:rsidP="007B0B59">
            <w:pPr>
              <w:pStyle w:val="TAC"/>
            </w:pPr>
          </w:p>
        </w:tc>
        <w:tc>
          <w:tcPr>
            <w:tcW w:w="999" w:type="pct"/>
            <w:tcBorders>
              <w:top w:val="single" w:sz="4" w:space="0" w:color="auto"/>
              <w:left w:val="single" w:sz="4" w:space="0" w:color="auto"/>
              <w:bottom w:val="single" w:sz="4" w:space="0" w:color="auto"/>
              <w:right w:val="single" w:sz="4" w:space="0" w:color="auto"/>
            </w:tcBorders>
          </w:tcPr>
          <w:p w14:paraId="01606CC5" w14:textId="4AE0B31B" w:rsidR="007B0B59" w:rsidRPr="009709C5" w:rsidRDefault="003F5B1F" w:rsidP="007B0B59">
            <w:pPr>
              <w:pStyle w:val="TAC"/>
              <w:rPr>
                <w:szCs w:val="18"/>
                <w:lang w:eastAsia="ja-JP"/>
              </w:rPr>
            </w:pPr>
            <w:r w:rsidRPr="001E4A4B">
              <w:rPr>
                <w:szCs w:val="18"/>
                <w:lang w:eastAsia="ja-JP"/>
              </w:rPr>
              <w:t>6.07</w:t>
            </w:r>
          </w:p>
        </w:tc>
      </w:tr>
      <w:tr w:rsidR="007B0B59" w:rsidRPr="009709C5" w14:paraId="5125114D" w14:textId="77777777" w:rsidTr="007B0B59">
        <w:trPr>
          <w:jc w:val="center"/>
        </w:trPr>
        <w:tc>
          <w:tcPr>
            <w:tcW w:w="1000" w:type="pct"/>
            <w:vMerge/>
            <w:tcBorders>
              <w:left w:val="single" w:sz="4" w:space="0" w:color="auto"/>
              <w:right w:val="single" w:sz="4" w:space="0" w:color="auto"/>
            </w:tcBorders>
          </w:tcPr>
          <w:p w14:paraId="16A514AA" w14:textId="77777777" w:rsidR="007B0B59" w:rsidRPr="009709C5" w:rsidRDefault="007B0B59" w:rsidP="007B0B59">
            <w:pPr>
              <w:pStyle w:val="TAC"/>
              <w:rPr>
                <w:lang w:eastAsia="ja-JP"/>
              </w:rPr>
            </w:pPr>
          </w:p>
        </w:tc>
        <w:tc>
          <w:tcPr>
            <w:tcW w:w="1000" w:type="pct"/>
            <w:tcBorders>
              <w:top w:val="single" w:sz="4" w:space="0" w:color="auto"/>
              <w:left w:val="single" w:sz="4" w:space="0" w:color="auto"/>
              <w:bottom w:val="nil"/>
              <w:right w:val="single" w:sz="4" w:space="0" w:color="auto"/>
            </w:tcBorders>
          </w:tcPr>
          <w:p w14:paraId="56166FBC" w14:textId="77777777" w:rsidR="007B0B59" w:rsidRPr="009709C5" w:rsidRDefault="007B0B59" w:rsidP="007B0B59">
            <w:pPr>
              <w:pStyle w:val="TAC"/>
              <w:rPr>
                <w:lang w:eastAsia="zh-CN"/>
              </w:rPr>
            </w:pPr>
            <w:r w:rsidRPr="009709C5">
              <w:rPr>
                <w:lang w:eastAsia="ja-JP"/>
              </w:rPr>
              <w:t>40.8 GHz &lt;= f &lt;= 66 GHz</w:t>
            </w:r>
          </w:p>
        </w:tc>
        <w:tc>
          <w:tcPr>
            <w:tcW w:w="1002" w:type="pct"/>
            <w:tcBorders>
              <w:top w:val="nil"/>
              <w:left w:val="single" w:sz="4" w:space="0" w:color="auto"/>
              <w:bottom w:val="nil"/>
              <w:right w:val="single" w:sz="4" w:space="0" w:color="auto"/>
            </w:tcBorders>
          </w:tcPr>
          <w:p w14:paraId="35C95F0E" w14:textId="77777777" w:rsidR="007B0B59" w:rsidRPr="009709C5" w:rsidRDefault="007B0B59" w:rsidP="007B0B59">
            <w:pPr>
              <w:pStyle w:val="TAC"/>
            </w:pPr>
          </w:p>
        </w:tc>
        <w:tc>
          <w:tcPr>
            <w:tcW w:w="999" w:type="pct"/>
            <w:tcBorders>
              <w:top w:val="nil"/>
              <w:left w:val="single" w:sz="4" w:space="0" w:color="auto"/>
              <w:bottom w:val="nil"/>
              <w:right w:val="single" w:sz="4" w:space="0" w:color="auto"/>
            </w:tcBorders>
          </w:tcPr>
          <w:p w14:paraId="09507B2C" w14:textId="77777777" w:rsidR="007B0B59" w:rsidRPr="009709C5" w:rsidRDefault="007B0B59" w:rsidP="007B0B59">
            <w:pPr>
              <w:pStyle w:val="TAC"/>
            </w:pPr>
          </w:p>
        </w:tc>
        <w:tc>
          <w:tcPr>
            <w:tcW w:w="999" w:type="pct"/>
            <w:tcBorders>
              <w:top w:val="single" w:sz="4" w:space="0" w:color="auto"/>
              <w:left w:val="single" w:sz="4" w:space="0" w:color="auto"/>
              <w:bottom w:val="single" w:sz="4" w:space="0" w:color="auto"/>
              <w:right w:val="single" w:sz="4" w:space="0" w:color="auto"/>
            </w:tcBorders>
          </w:tcPr>
          <w:p w14:paraId="6F920DB7" w14:textId="5130504D" w:rsidR="007B0B59" w:rsidRPr="009709C5" w:rsidRDefault="003F5B1F" w:rsidP="007B0B59">
            <w:pPr>
              <w:pStyle w:val="TAC"/>
              <w:rPr>
                <w:szCs w:val="18"/>
                <w:lang w:eastAsia="ja-JP"/>
              </w:rPr>
            </w:pPr>
            <w:r w:rsidRPr="001E4A4B">
              <w:rPr>
                <w:szCs w:val="18"/>
                <w:lang w:eastAsia="ja-JP"/>
              </w:rPr>
              <w:t>8.09</w:t>
            </w:r>
          </w:p>
        </w:tc>
      </w:tr>
      <w:tr w:rsidR="007B0B59" w:rsidRPr="009709C5" w14:paraId="5156FF3B" w14:textId="77777777" w:rsidTr="007B0B59">
        <w:trPr>
          <w:jc w:val="center"/>
        </w:trPr>
        <w:tc>
          <w:tcPr>
            <w:tcW w:w="1000" w:type="pct"/>
            <w:vMerge/>
            <w:tcBorders>
              <w:left w:val="single" w:sz="4" w:space="0" w:color="auto"/>
              <w:bottom w:val="single" w:sz="4" w:space="0" w:color="auto"/>
              <w:right w:val="single" w:sz="4" w:space="0" w:color="auto"/>
            </w:tcBorders>
          </w:tcPr>
          <w:p w14:paraId="16159F80" w14:textId="77777777" w:rsidR="007B0B59" w:rsidRPr="009709C5" w:rsidRDefault="007B0B59" w:rsidP="007B0B59">
            <w:pPr>
              <w:pStyle w:val="TAC"/>
              <w:rPr>
                <w:lang w:eastAsia="ja-JP"/>
              </w:rPr>
            </w:pPr>
          </w:p>
        </w:tc>
        <w:tc>
          <w:tcPr>
            <w:tcW w:w="1000" w:type="pct"/>
            <w:tcBorders>
              <w:top w:val="single" w:sz="4" w:space="0" w:color="auto"/>
              <w:left w:val="single" w:sz="4" w:space="0" w:color="auto"/>
              <w:bottom w:val="single" w:sz="4" w:space="0" w:color="auto"/>
              <w:right w:val="single" w:sz="4" w:space="0" w:color="auto"/>
            </w:tcBorders>
          </w:tcPr>
          <w:p w14:paraId="5694B3E3" w14:textId="77777777" w:rsidR="007B0B59" w:rsidRPr="009709C5" w:rsidRDefault="007B0B59" w:rsidP="007B0B59">
            <w:pPr>
              <w:pStyle w:val="TAC"/>
              <w:rPr>
                <w:lang w:eastAsia="zh-CN"/>
              </w:rPr>
            </w:pPr>
            <w:r w:rsidRPr="009709C5">
              <w:rPr>
                <w:lang w:eastAsia="ja-JP"/>
              </w:rPr>
              <w:t>66 GHz &lt;= f &lt;= 80 GHz</w:t>
            </w:r>
          </w:p>
        </w:tc>
        <w:tc>
          <w:tcPr>
            <w:tcW w:w="1002" w:type="pct"/>
            <w:tcBorders>
              <w:top w:val="nil"/>
              <w:left w:val="single" w:sz="4" w:space="0" w:color="auto"/>
              <w:bottom w:val="nil"/>
              <w:right w:val="single" w:sz="4" w:space="0" w:color="auto"/>
            </w:tcBorders>
          </w:tcPr>
          <w:p w14:paraId="21C5E2C2" w14:textId="77777777" w:rsidR="007B0B59" w:rsidRPr="009709C5" w:rsidRDefault="007B0B59" w:rsidP="007B0B59">
            <w:pPr>
              <w:pStyle w:val="TAC"/>
            </w:pPr>
          </w:p>
        </w:tc>
        <w:tc>
          <w:tcPr>
            <w:tcW w:w="999" w:type="pct"/>
            <w:tcBorders>
              <w:top w:val="nil"/>
              <w:left w:val="single" w:sz="4" w:space="0" w:color="auto"/>
              <w:bottom w:val="single" w:sz="4" w:space="0" w:color="auto"/>
              <w:right w:val="single" w:sz="4" w:space="0" w:color="auto"/>
            </w:tcBorders>
          </w:tcPr>
          <w:p w14:paraId="3F98F768" w14:textId="77777777" w:rsidR="007B0B59" w:rsidRPr="009709C5" w:rsidRDefault="007B0B59" w:rsidP="007B0B59">
            <w:pPr>
              <w:pStyle w:val="TAC"/>
            </w:pPr>
          </w:p>
        </w:tc>
        <w:tc>
          <w:tcPr>
            <w:tcW w:w="999" w:type="pct"/>
            <w:tcBorders>
              <w:top w:val="single" w:sz="4" w:space="0" w:color="auto"/>
              <w:left w:val="single" w:sz="4" w:space="0" w:color="auto"/>
              <w:bottom w:val="single" w:sz="4" w:space="0" w:color="auto"/>
              <w:right w:val="single" w:sz="4" w:space="0" w:color="auto"/>
            </w:tcBorders>
          </w:tcPr>
          <w:p w14:paraId="6A581CD5" w14:textId="2943F8DD" w:rsidR="007B0B59" w:rsidRPr="009709C5" w:rsidRDefault="003F7E44" w:rsidP="007B0B59">
            <w:pPr>
              <w:pStyle w:val="TAC"/>
              <w:rPr>
                <w:szCs w:val="18"/>
                <w:lang w:eastAsia="ja-JP"/>
              </w:rPr>
            </w:pPr>
            <w:r w:rsidRPr="003F7E44">
              <w:rPr>
                <w:szCs w:val="18"/>
                <w:lang w:eastAsia="ja-JP"/>
              </w:rPr>
              <w:t>7.71</w:t>
            </w:r>
          </w:p>
        </w:tc>
      </w:tr>
      <w:tr w:rsidR="007B0B59" w:rsidRPr="009709C5" w14:paraId="333A479D" w14:textId="77777777" w:rsidTr="007B0B59">
        <w:trPr>
          <w:jc w:val="center"/>
        </w:trPr>
        <w:tc>
          <w:tcPr>
            <w:tcW w:w="5000" w:type="pct"/>
            <w:gridSpan w:val="5"/>
            <w:tcBorders>
              <w:top w:val="single" w:sz="4" w:space="0" w:color="auto"/>
              <w:left w:val="single" w:sz="4" w:space="0" w:color="auto"/>
              <w:bottom w:val="single" w:sz="4" w:space="0" w:color="auto"/>
              <w:right w:val="single" w:sz="4" w:space="0" w:color="auto"/>
            </w:tcBorders>
          </w:tcPr>
          <w:p w14:paraId="118A4AD6" w14:textId="141712B2" w:rsidR="007B0B59" w:rsidRPr="009709C5" w:rsidRDefault="007B0B59" w:rsidP="007B0B59">
            <w:pPr>
              <w:pStyle w:val="TAN"/>
              <w:tabs>
                <w:tab w:val="left" w:pos="4607"/>
              </w:tabs>
              <w:rPr>
                <w:lang w:eastAsia="ja-JP"/>
              </w:rPr>
            </w:pPr>
            <w:r w:rsidRPr="009709C5">
              <w:t>NOTE 1:</w:t>
            </w:r>
            <w:r w:rsidRPr="009709C5">
              <w:tab/>
              <w:t xml:space="preserve">Total EIRP Expanded MU for IFF for Quiet Zone size </w:t>
            </w:r>
            <w:r w:rsidRPr="009709C5">
              <w:rPr>
                <w:rFonts w:cs="Arial"/>
              </w:rPr>
              <w:t>≤</w:t>
            </w:r>
            <w:r w:rsidRPr="009709C5">
              <w:rPr>
                <w:rFonts w:cs="Arial"/>
                <w:lang w:eastAsia="ja-JP"/>
              </w:rPr>
              <w:t xml:space="preserve"> </w:t>
            </w:r>
            <w:r w:rsidRPr="009709C5">
              <w:t>30cm in Table B.</w:t>
            </w:r>
            <w:r w:rsidRPr="009709C5">
              <w:rPr>
                <w:lang w:eastAsia="ja-JP"/>
              </w:rPr>
              <w:t>18.</w:t>
            </w:r>
            <w:r w:rsidRPr="009709C5">
              <w:t>2-3</w:t>
            </w:r>
            <w:r w:rsidRPr="009709C5">
              <w:rPr>
                <w:lang w:eastAsia="ja-JP"/>
              </w:rPr>
              <w:t xml:space="preserve"> to Table </w:t>
            </w:r>
            <w:r w:rsidRPr="009709C5">
              <w:t>B.</w:t>
            </w:r>
            <w:r w:rsidRPr="009709C5">
              <w:rPr>
                <w:lang w:eastAsia="ja-JP"/>
              </w:rPr>
              <w:t>18.</w:t>
            </w:r>
            <w:r w:rsidRPr="009709C5">
              <w:t>2-</w:t>
            </w:r>
            <w:r w:rsidRPr="009709C5">
              <w:rPr>
                <w:lang w:eastAsia="ja-JP"/>
              </w:rPr>
              <w:t>11 for PC3 UEs and in Table B.18.2</w:t>
            </w:r>
            <w:r w:rsidR="003F5B1F">
              <w:rPr>
                <w:lang w:eastAsia="ja-JP"/>
              </w:rPr>
              <w:t>-</w:t>
            </w:r>
            <w:r w:rsidRPr="009709C5">
              <w:rPr>
                <w:lang w:eastAsia="ja-JP"/>
              </w:rPr>
              <w:t>12 to Table B.18.2</w:t>
            </w:r>
            <w:r w:rsidR="003F5B1F">
              <w:rPr>
                <w:lang w:eastAsia="ja-JP"/>
              </w:rPr>
              <w:t>-</w:t>
            </w:r>
            <w:r w:rsidRPr="009709C5">
              <w:rPr>
                <w:lang w:eastAsia="ja-JP"/>
              </w:rPr>
              <w:t>16 for PC1 UEs.</w:t>
            </w:r>
          </w:p>
          <w:p w14:paraId="0165A367" w14:textId="77777777" w:rsidR="007B0B59" w:rsidRPr="009709C5" w:rsidRDefault="007B0B59" w:rsidP="007B0B59">
            <w:pPr>
              <w:pStyle w:val="TAN"/>
              <w:tabs>
                <w:tab w:val="left" w:pos="4607"/>
              </w:tabs>
              <w:rPr>
                <w:lang w:eastAsia="zh-CN"/>
              </w:rPr>
            </w:pPr>
            <w:r w:rsidRPr="009709C5">
              <w:t>NOTE 2:</w:t>
            </w:r>
            <w:r w:rsidRPr="009709C5">
              <w:tab/>
              <w:t>Max output power level for device with corresponding power class.</w:t>
            </w:r>
          </w:p>
        </w:tc>
      </w:tr>
    </w:tbl>
    <w:p w14:paraId="5DDA176B" w14:textId="77777777" w:rsidR="00E81F8B" w:rsidRPr="009709C5" w:rsidRDefault="00E81F8B" w:rsidP="00E81F8B">
      <w:pPr>
        <w:rPr>
          <w:lang w:eastAsia="ja-JP"/>
        </w:rPr>
      </w:pPr>
    </w:p>
    <w:p w14:paraId="12C150DB" w14:textId="26557E3F" w:rsidR="00E81F8B" w:rsidRPr="009709C5" w:rsidRDefault="00E81F8B" w:rsidP="00E81F8B">
      <w:pPr>
        <w:pStyle w:val="TH"/>
        <w:rPr>
          <w:lang w:eastAsia="ja-JP"/>
        </w:rPr>
      </w:pPr>
      <w:r w:rsidRPr="009709C5">
        <w:t>Table B.</w:t>
      </w:r>
      <w:r w:rsidRPr="009709C5">
        <w:rPr>
          <w:lang w:eastAsia="ja-JP"/>
        </w:rPr>
        <w:t>18</w:t>
      </w:r>
      <w:r w:rsidRPr="009709C5">
        <w:t xml:space="preserve">-1a: MU threshold for TRP measurement for </w:t>
      </w:r>
      <w:r w:rsidRPr="009709C5">
        <w:rPr>
          <w:lang w:eastAsia="ja-JP"/>
        </w:rPr>
        <w:t>spurious emission band UE co-existence</w:t>
      </w:r>
    </w:p>
    <w:tbl>
      <w:tblPr>
        <w:tblW w:w="41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643"/>
        <w:gridCol w:w="1646"/>
        <w:gridCol w:w="1641"/>
        <w:gridCol w:w="1641"/>
      </w:tblGrid>
      <w:tr w:rsidR="00E81F8B" w:rsidRPr="009709C5" w14:paraId="15CCD7F0" w14:textId="77777777" w:rsidTr="00DA18B5">
        <w:trPr>
          <w:jc w:val="center"/>
        </w:trPr>
        <w:tc>
          <w:tcPr>
            <w:tcW w:w="1000" w:type="pct"/>
            <w:tcBorders>
              <w:top w:val="single" w:sz="4" w:space="0" w:color="auto"/>
              <w:left w:val="single" w:sz="4" w:space="0" w:color="auto"/>
              <w:bottom w:val="single" w:sz="4" w:space="0" w:color="auto"/>
              <w:right w:val="single" w:sz="4" w:space="0" w:color="auto"/>
            </w:tcBorders>
            <w:hideMark/>
          </w:tcPr>
          <w:p w14:paraId="1D47AFC9" w14:textId="77777777" w:rsidR="00E81F8B" w:rsidRPr="009709C5" w:rsidRDefault="00E81F8B" w:rsidP="00DA18B5">
            <w:pPr>
              <w:pStyle w:val="TAH"/>
            </w:pPr>
            <w:r w:rsidRPr="009709C5">
              <w:t>Power Class</w:t>
            </w:r>
          </w:p>
        </w:tc>
        <w:tc>
          <w:tcPr>
            <w:tcW w:w="1000" w:type="pct"/>
            <w:tcBorders>
              <w:top w:val="single" w:sz="4" w:space="0" w:color="auto"/>
              <w:left w:val="single" w:sz="4" w:space="0" w:color="auto"/>
              <w:bottom w:val="single" w:sz="4" w:space="0" w:color="auto"/>
              <w:right w:val="single" w:sz="4" w:space="0" w:color="auto"/>
            </w:tcBorders>
            <w:hideMark/>
          </w:tcPr>
          <w:p w14:paraId="622F7DC5" w14:textId="77777777" w:rsidR="00E81F8B" w:rsidRPr="009709C5" w:rsidRDefault="00E81F8B" w:rsidP="00DA18B5">
            <w:pPr>
              <w:pStyle w:val="TAH"/>
            </w:pPr>
            <w:r w:rsidRPr="009709C5">
              <w:t>Frequency</w:t>
            </w:r>
          </w:p>
        </w:tc>
        <w:tc>
          <w:tcPr>
            <w:tcW w:w="1002" w:type="pct"/>
            <w:tcBorders>
              <w:top w:val="single" w:sz="4" w:space="0" w:color="auto"/>
              <w:left w:val="single" w:sz="4" w:space="0" w:color="auto"/>
              <w:bottom w:val="single" w:sz="4" w:space="0" w:color="auto"/>
              <w:right w:val="single" w:sz="4" w:space="0" w:color="auto"/>
            </w:tcBorders>
            <w:hideMark/>
          </w:tcPr>
          <w:p w14:paraId="52F8E0E8" w14:textId="77777777" w:rsidR="00E81F8B" w:rsidRPr="009709C5" w:rsidRDefault="00E81F8B" w:rsidP="00DA18B5">
            <w:pPr>
              <w:pStyle w:val="TAH"/>
            </w:pPr>
            <w:r w:rsidRPr="009709C5">
              <w:rPr>
                <w:lang w:eastAsia="ja-JP"/>
              </w:rPr>
              <w:t xml:space="preserve">In-band </w:t>
            </w:r>
            <w:r w:rsidRPr="009709C5">
              <w:t>BW</w:t>
            </w:r>
          </w:p>
        </w:tc>
        <w:tc>
          <w:tcPr>
            <w:tcW w:w="999" w:type="pct"/>
            <w:tcBorders>
              <w:top w:val="single" w:sz="4" w:space="0" w:color="auto"/>
              <w:left w:val="single" w:sz="4" w:space="0" w:color="auto"/>
              <w:bottom w:val="single" w:sz="4" w:space="0" w:color="auto"/>
              <w:right w:val="single" w:sz="4" w:space="0" w:color="auto"/>
            </w:tcBorders>
            <w:hideMark/>
          </w:tcPr>
          <w:p w14:paraId="30D9052A" w14:textId="77777777" w:rsidR="00E81F8B" w:rsidRPr="009709C5" w:rsidRDefault="00E81F8B" w:rsidP="00DA18B5">
            <w:pPr>
              <w:pStyle w:val="TAH"/>
            </w:pPr>
            <w:r w:rsidRPr="009709C5">
              <w:rPr>
                <w:lang w:eastAsia="ja-JP"/>
              </w:rPr>
              <w:t xml:space="preserve">In-band </w:t>
            </w:r>
            <w:r w:rsidRPr="009709C5">
              <w:t>Power (NOTE2)</w:t>
            </w:r>
          </w:p>
        </w:tc>
        <w:tc>
          <w:tcPr>
            <w:tcW w:w="999" w:type="pct"/>
            <w:tcBorders>
              <w:top w:val="single" w:sz="4" w:space="0" w:color="auto"/>
              <w:left w:val="single" w:sz="4" w:space="0" w:color="auto"/>
              <w:bottom w:val="single" w:sz="4" w:space="0" w:color="auto"/>
              <w:right w:val="single" w:sz="4" w:space="0" w:color="auto"/>
            </w:tcBorders>
            <w:hideMark/>
          </w:tcPr>
          <w:p w14:paraId="10A7F0C8" w14:textId="77777777" w:rsidR="00E81F8B" w:rsidRPr="009709C5" w:rsidRDefault="00E81F8B" w:rsidP="00DA18B5">
            <w:pPr>
              <w:pStyle w:val="TAH"/>
            </w:pPr>
            <w:r w:rsidRPr="009709C5">
              <w:t>Threshold MU value [dB] (NOTE1)</w:t>
            </w:r>
          </w:p>
        </w:tc>
      </w:tr>
      <w:tr w:rsidR="00E81F8B" w:rsidRPr="009709C5" w14:paraId="3A62D903" w14:textId="77777777" w:rsidTr="00DA18B5">
        <w:trPr>
          <w:jc w:val="center"/>
        </w:trPr>
        <w:tc>
          <w:tcPr>
            <w:tcW w:w="1000" w:type="pct"/>
            <w:vMerge w:val="restart"/>
            <w:tcBorders>
              <w:top w:val="single" w:sz="4" w:space="0" w:color="auto"/>
              <w:left w:val="single" w:sz="4" w:space="0" w:color="auto"/>
              <w:bottom w:val="single" w:sz="4" w:space="0" w:color="auto"/>
              <w:right w:val="single" w:sz="4" w:space="0" w:color="auto"/>
            </w:tcBorders>
            <w:hideMark/>
          </w:tcPr>
          <w:p w14:paraId="6E84DD43" w14:textId="77777777" w:rsidR="00E81F8B" w:rsidRPr="009709C5" w:rsidRDefault="00E81F8B" w:rsidP="00DA18B5">
            <w:pPr>
              <w:pStyle w:val="TAC"/>
              <w:rPr>
                <w:lang w:eastAsia="ja-JP"/>
              </w:rPr>
            </w:pPr>
            <w:r w:rsidRPr="009709C5">
              <w:rPr>
                <w:lang w:eastAsia="ja-JP"/>
              </w:rPr>
              <w:t>PC3</w:t>
            </w:r>
          </w:p>
        </w:tc>
        <w:tc>
          <w:tcPr>
            <w:tcW w:w="1000" w:type="pct"/>
            <w:tcBorders>
              <w:top w:val="single" w:sz="4" w:space="0" w:color="auto"/>
              <w:left w:val="single" w:sz="4" w:space="0" w:color="auto"/>
              <w:bottom w:val="nil"/>
              <w:right w:val="single" w:sz="4" w:space="0" w:color="auto"/>
            </w:tcBorders>
            <w:hideMark/>
          </w:tcPr>
          <w:p w14:paraId="7A2953B0" w14:textId="77777777" w:rsidR="00E81F8B" w:rsidRPr="009709C5" w:rsidRDefault="00E81F8B" w:rsidP="00DA18B5">
            <w:pPr>
              <w:pStyle w:val="TAC"/>
            </w:pPr>
            <w:r w:rsidRPr="009709C5">
              <w:rPr>
                <w:lang w:eastAsia="ja-JP"/>
              </w:rPr>
              <w:t>n257, n260, n261</w:t>
            </w:r>
          </w:p>
        </w:tc>
        <w:tc>
          <w:tcPr>
            <w:tcW w:w="1002" w:type="pct"/>
            <w:tcBorders>
              <w:top w:val="single" w:sz="4" w:space="0" w:color="auto"/>
              <w:left w:val="single" w:sz="4" w:space="0" w:color="auto"/>
              <w:bottom w:val="nil"/>
              <w:right w:val="single" w:sz="4" w:space="0" w:color="auto"/>
            </w:tcBorders>
            <w:hideMark/>
          </w:tcPr>
          <w:p w14:paraId="1E7C8CFD" w14:textId="77777777" w:rsidR="00E81F8B" w:rsidRPr="009709C5" w:rsidRDefault="00E81F8B" w:rsidP="00DA18B5">
            <w:pPr>
              <w:pStyle w:val="TAC"/>
            </w:pPr>
            <w:r w:rsidRPr="009709C5">
              <w:t>BW &lt;= 400MHz</w:t>
            </w:r>
          </w:p>
        </w:tc>
        <w:tc>
          <w:tcPr>
            <w:tcW w:w="999" w:type="pct"/>
            <w:tcBorders>
              <w:top w:val="single" w:sz="4" w:space="0" w:color="auto"/>
              <w:left w:val="single" w:sz="4" w:space="0" w:color="auto"/>
              <w:bottom w:val="nil"/>
              <w:right w:val="single" w:sz="4" w:space="0" w:color="auto"/>
            </w:tcBorders>
            <w:hideMark/>
          </w:tcPr>
          <w:p w14:paraId="2B3977BD" w14:textId="77777777" w:rsidR="00E81F8B" w:rsidRPr="009709C5" w:rsidRDefault="00E81F8B" w:rsidP="00DA18B5">
            <w:pPr>
              <w:pStyle w:val="TAC"/>
            </w:pPr>
            <w:r w:rsidRPr="009709C5">
              <w:t>P = Max Output Power</w:t>
            </w:r>
          </w:p>
        </w:tc>
        <w:tc>
          <w:tcPr>
            <w:tcW w:w="999" w:type="pct"/>
            <w:tcBorders>
              <w:top w:val="single" w:sz="4" w:space="0" w:color="auto"/>
              <w:left w:val="single" w:sz="4" w:space="0" w:color="auto"/>
              <w:bottom w:val="single" w:sz="4" w:space="0" w:color="auto"/>
              <w:right w:val="single" w:sz="4" w:space="0" w:color="auto"/>
            </w:tcBorders>
          </w:tcPr>
          <w:p w14:paraId="56B35F7B" w14:textId="77777777" w:rsidR="00E81F8B" w:rsidRPr="009709C5" w:rsidRDefault="00E81F8B" w:rsidP="00DA18B5">
            <w:pPr>
              <w:pStyle w:val="TAC"/>
              <w:rPr>
                <w:lang w:eastAsia="ja-JP"/>
              </w:rPr>
            </w:pPr>
            <w:r w:rsidRPr="009709C5">
              <w:rPr>
                <w:szCs w:val="18"/>
                <w:lang w:eastAsia="ja-JP"/>
              </w:rPr>
              <w:t>6.00</w:t>
            </w:r>
          </w:p>
        </w:tc>
      </w:tr>
      <w:tr w:rsidR="0024665D" w:rsidRPr="009709C5" w14:paraId="4DFA2582" w14:textId="77777777" w:rsidTr="00DA18B5">
        <w:trPr>
          <w:jc w:val="center"/>
        </w:trPr>
        <w:tc>
          <w:tcPr>
            <w:tcW w:w="1000" w:type="pct"/>
            <w:vMerge/>
            <w:tcBorders>
              <w:top w:val="single" w:sz="4" w:space="0" w:color="auto"/>
              <w:left w:val="single" w:sz="4" w:space="0" w:color="auto"/>
              <w:bottom w:val="single" w:sz="4" w:space="0" w:color="auto"/>
              <w:right w:val="single" w:sz="4" w:space="0" w:color="auto"/>
            </w:tcBorders>
          </w:tcPr>
          <w:p w14:paraId="5DA2A3AA" w14:textId="77777777" w:rsidR="0024665D" w:rsidRPr="009709C5" w:rsidRDefault="0024665D" w:rsidP="0024665D">
            <w:pPr>
              <w:pStyle w:val="TAC"/>
              <w:rPr>
                <w:lang w:eastAsia="ja-JP"/>
              </w:rPr>
            </w:pPr>
          </w:p>
        </w:tc>
        <w:tc>
          <w:tcPr>
            <w:tcW w:w="1000" w:type="pct"/>
            <w:tcBorders>
              <w:top w:val="single" w:sz="4" w:space="0" w:color="auto"/>
              <w:left w:val="single" w:sz="4" w:space="0" w:color="auto"/>
              <w:bottom w:val="nil"/>
              <w:right w:val="single" w:sz="4" w:space="0" w:color="auto"/>
            </w:tcBorders>
          </w:tcPr>
          <w:p w14:paraId="436D9217" w14:textId="25E21B48" w:rsidR="0024665D" w:rsidRPr="009709C5" w:rsidRDefault="0024665D" w:rsidP="0024665D">
            <w:pPr>
              <w:pStyle w:val="TAC"/>
              <w:rPr>
                <w:lang w:eastAsia="ja-JP"/>
              </w:rPr>
            </w:pPr>
            <w:r w:rsidRPr="009709C5">
              <w:rPr>
                <w:lang w:eastAsia="ja-JP"/>
              </w:rPr>
              <w:t>23.6 GHz &lt; f &lt;= 24.0 GHz</w:t>
            </w:r>
          </w:p>
        </w:tc>
        <w:tc>
          <w:tcPr>
            <w:tcW w:w="1002" w:type="pct"/>
            <w:tcBorders>
              <w:top w:val="single" w:sz="4" w:space="0" w:color="auto"/>
              <w:left w:val="single" w:sz="4" w:space="0" w:color="auto"/>
              <w:bottom w:val="nil"/>
              <w:right w:val="single" w:sz="4" w:space="0" w:color="auto"/>
            </w:tcBorders>
          </w:tcPr>
          <w:p w14:paraId="5D8A5452" w14:textId="77777777" w:rsidR="0024665D" w:rsidRPr="009709C5" w:rsidRDefault="0024665D" w:rsidP="0024665D">
            <w:pPr>
              <w:pStyle w:val="TAC"/>
            </w:pPr>
          </w:p>
        </w:tc>
        <w:tc>
          <w:tcPr>
            <w:tcW w:w="999" w:type="pct"/>
            <w:tcBorders>
              <w:top w:val="single" w:sz="4" w:space="0" w:color="auto"/>
              <w:left w:val="single" w:sz="4" w:space="0" w:color="auto"/>
              <w:bottom w:val="nil"/>
              <w:right w:val="single" w:sz="4" w:space="0" w:color="auto"/>
            </w:tcBorders>
          </w:tcPr>
          <w:p w14:paraId="1ED1B112" w14:textId="77777777" w:rsidR="0024665D" w:rsidRPr="009709C5" w:rsidRDefault="0024665D" w:rsidP="0024665D">
            <w:pPr>
              <w:pStyle w:val="TAC"/>
            </w:pPr>
          </w:p>
        </w:tc>
        <w:tc>
          <w:tcPr>
            <w:tcW w:w="999" w:type="pct"/>
            <w:tcBorders>
              <w:top w:val="single" w:sz="4" w:space="0" w:color="auto"/>
              <w:left w:val="single" w:sz="4" w:space="0" w:color="auto"/>
              <w:bottom w:val="single" w:sz="4" w:space="0" w:color="auto"/>
              <w:right w:val="single" w:sz="4" w:space="0" w:color="auto"/>
            </w:tcBorders>
          </w:tcPr>
          <w:p w14:paraId="6D82CCDD" w14:textId="6E3D711F" w:rsidR="0024665D" w:rsidRPr="009709C5" w:rsidRDefault="0024665D" w:rsidP="0024665D">
            <w:pPr>
              <w:pStyle w:val="TAC"/>
              <w:rPr>
                <w:szCs w:val="18"/>
                <w:lang w:eastAsia="ja-JP"/>
              </w:rPr>
            </w:pPr>
            <w:r w:rsidRPr="009709C5">
              <w:rPr>
                <w:szCs w:val="18"/>
                <w:lang w:eastAsia="ja-JP"/>
              </w:rPr>
              <w:t>6.00</w:t>
            </w:r>
          </w:p>
        </w:tc>
      </w:tr>
      <w:tr w:rsidR="00E81F8B" w:rsidRPr="009709C5" w14:paraId="37574B57" w14:textId="77777777" w:rsidTr="00DA18B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2C0E12" w14:textId="77777777" w:rsidR="00E81F8B" w:rsidRPr="009709C5" w:rsidRDefault="00E81F8B" w:rsidP="00DA18B5">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1E24BB68" w14:textId="77777777" w:rsidR="00E81F8B" w:rsidRPr="009709C5" w:rsidRDefault="00E81F8B" w:rsidP="00DA18B5">
            <w:pPr>
              <w:pStyle w:val="TAC"/>
              <w:rPr>
                <w:lang w:eastAsia="zh-CN"/>
              </w:rPr>
            </w:pPr>
            <w:r w:rsidRPr="009709C5">
              <w:rPr>
                <w:lang w:eastAsia="ja-JP"/>
              </w:rPr>
              <w:t>36 GHz &lt;= f &lt;= 37 GHz</w:t>
            </w:r>
          </w:p>
        </w:tc>
        <w:tc>
          <w:tcPr>
            <w:tcW w:w="1002" w:type="pct"/>
            <w:tcBorders>
              <w:top w:val="nil"/>
              <w:left w:val="single" w:sz="4" w:space="0" w:color="auto"/>
              <w:bottom w:val="nil"/>
              <w:right w:val="single" w:sz="4" w:space="0" w:color="auto"/>
            </w:tcBorders>
          </w:tcPr>
          <w:p w14:paraId="023649CB" w14:textId="77777777" w:rsidR="00E81F8B" w:rsidRPr="009709C5" w:rsidRDefault="00E81F8B" w:rsidP="00DA18B5">
            <w:pPr>
              <w:pStyle w:val="TAC"/>
            </w:pPr>
          </w:p>
        </w:tc>
        <w:tc>
          <w:tcPr>
            <w:tcW w:w="999" w:type="pct"/>
            <w:tcBorders>
              <w:top w:val="nil"/>
              <w:left w:val="single" w:sz="4" w:space="0" w:color="auto"/>
              <w:bottom w:val="nil"/>
              <w:right w:val="single" w:sz="4" w:space="0" w:color="auto"/>
            </w:tcBorders>
          </w:tcPr>
          <w:p w14:paraId="77B9AF62" w14:textId="77777777" w:rsidR="00E81F8B" w:rsidRPr="009709C5" w:rsidRDefault="00E81F8B" w:rsidP="00DA18B5">
            <w:pPr>
              <w:pStyle w:val="TAC"/>
            </w:pPr>
          </w:p>
        </w:tc>
        <w:tc>
          <w:tcPr>
            <w:tcW w:w="999" w:type="pct"/>
            <w:tcBorders>
              <w:top w:val="single" w:sz="4" w:space="0" w:color="auto"/>
              <w:left w:val="single" w:sz="4" w:space="0" w:color="auto"/>
              <w:bottom w:val="single" w:sz="4" w:space="0" w:color="auto"/>
              <w:right w:val="single" w:sz="4" w:space="0" w:color="auto"/>
            </w:tcBorders>
          </w:tcPr>
          <w:p w14:paraId="298A3D1D" w14:textId="77777777" w:rsidR="00E81F8B" w:rsidRPr="009709C5" w:rsidRDefault="00E81F8B" w:rsidP="00DA18B5">
            <w:pPr>
              <w:pStyle w:val="TAC"/>
              <w:rPr>
                <w:szCs w:val="18"/>
                <w:lang w:eastAsia="ja-JP"/>
              </w:rPr>
            </w:pPr>
            <w:r w:rsidRPr="009709C5">
              <w:rPr>
                <w:szCs w:val="18"/>
                <w:lang w:eastAsia="ja-JP"/>
              </w:rPr>
              <w:t>6.00</w:t>
            </w:r>
          </w:p>
        </w:tc>
      </w:tr>
      <w:tr w:rsidR="00E81F8B" w:rsidRPr="009709C5" w14:paraId="23205392" w14:textId="77777777" w:rsidTr="00DA18B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F21F39" w14:textId="77777777" w:rsidR="00E81F8B" w:rsidRPr="009709C5" w:rsidRDefault="00E81F8B" w:rsidP="00DA18B5">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25A4A6A6" w14:textId="77777777" w:rsidR="00E81F8B" w:rsidRPr="009709C5" w:rsidRDefault="00E81F8B" w:rsidP="00DA18B5">
            <w:pPr>
              <w:pStyle w:val="TAC"/>
              <w:rPr>
                <w:lang w:eastAsia="zh-CN"/>
              </w:rPr>
            </w:pPr>
            <w:r w:rsidRPr="009709C5">
              <w:rPr>
                <w:lang w:eastAsia="ja-JP"/>
              </w:rPr>
              <w:t>57 GHz &lt;= f &lt;= 66 GHz</w:t>
            </w:r>
          </w:p>
        </w:tc>
        <w:tc>
          <w:tcPr>
            <w:tcW w:w="1002" w:type="pct"/>
            <w:tcBorders>
              <w:top w:val="nil"/>
              <w:left w:val="single" w:sz="4" w:space="0" w:color="auto"/>
              <w:bottom w:val="nil"/>
              <w:right w:val="single" w:sz="4" w:space="0" w:color="auto"/>
            </w:tcBorders>
          </w:tcPr>
          <w:p w14:paraId="3899F915" w14:textId="77777777" w:rsidR="00E81F8B" w:rsidRPr="009709C5" w:rsidRDefault="00E81F8B" w:rsidP="00DA18B5">
            <w:pPr>
              <w:pStyle w:val="TAC"/>
            </w:pPr>
          </w:p>
        </w:tc>
        <w:tc>
          <w:tcPr>
            <w:tcW w:w="999" w:type="pct"/>
            <w:tcBorders>
              <w:top w:val="nil"/>
              <w:left w:val="single" w:sz="4" w:space="0" w:color="auto"/>
              <w:bottom w:val="nil"/>
              <w:right w:val="single" w:sz="4" w:space="0" w:color="auto"/>
            </w:tcBorders>
          </w:tcPr>
          <w:p w14:paraId="05F57F1D" w14:textId="77777777" w:rsidR="00E81F8B" w:rsidRPr="009709C5" w:rsidRDefault="00E81F8B" w:rsidP="00DA18B5">
            <w:pPr>
              <w:pStyle w:val="TAC"/>
            </w:pPr>
          </w:p>
        </w:tc>
        <w:tc>
          <w:tcPr>
            <w:tcW w:w="999" w:type="pct"/>
            <w:tcBorders>
              <w:top w:val="single" w:sz="4" w:space="0" w:color="auto"/>
              <w:left w:val="single" w:sz="4" w:space="0" w:color="auto"/>
              <w:bottom w:val="single" w:sz="4" w:space="0" w:color="auto"/>
              <w:right w:val="single" w:sz="4" w:space="0" w:color="auto"/>
            </w:tcBorders>
          </w:tcPr>
          <w:p w14:paraId="361A1EE7" w14:textId="77777777" w:rsidR="00E81F8B" w:rsidRPr="009709C5" w:rsidRDefault="00E81F8B" w:rsidP="00DA18B5">
            <w:pPr>
              <w:pStyle w:val="TAC"/>
              <w:rPr>
                <w:szCs w:val="18"/>
                <w:lang w:eastAsia="ja-JP"/>
              </w:rPr>
            </w:pPr>
            <w:r w:rsidRPr="009709C5">
              <w:rPr>
                <w:szCs w:val="18"/>
                <w:lang w:eastAsia="ja-JP"/>
              </w:rPr>
              <w:t>8.01</w:t>
            </w:r>
          </w:p>
        </w:tc>
      </w:tr>
      <w:tr w:rsidR="00E81F8B" w:rsidRPr="009709C5" w14:paraId="50F09B0E" w14:textId="77777777" w:rsidTr="00DA18B5">
        <w:trPr>
          <w:jc w:val="center"/>
        </w:trPr>
        <w:tc>
          <w:tcPr>
            <w:tcW w:w="1000" w:type="pct"/>
            <w:vMerge w:val="restart"/>
            <w:tcBorders>
              <w:top w:val="single" w:sz="4" w:space="0" w:color="auto"/>
              <w:left w:val="single" w:sz="4" w:space="0" w:color="auto"/>
              <w:bottom w:val="single" w:sz="4" w:space="0" w:color="auto"/>
              <w:right w:val="single" w:sz="4" w:space="0" w:color="auto"/>
            </w:tcBorders>
            <w:hideMark/>
          </w:tcPr>
          <w:p w14:paraId="2A32BEBD" w14:textId="77777777" w:rsidR="00E81F8B" w:rsidRPr="009709C5" w:rsidRDefault="00E81F8B" w:rsidP="00DA18B5">
            <w:pPr>
              <w:pStyle w:val="TAC"/>
              <w:rPr>
                <w:lang w:eastAsia="ja-JP"/>
              </w:rPr>
            </w:pPr>
            <w:r w:rsidRPr="009709C5">
              <w:rPr>
                <w:lang w:eastAsia="ja-JP"/>
              </w:rPr>
              <w:t>PC1</w:t>
            </w:r>
          </w:p>
        </w:tc>
        <w:tc>
          <w:tcPr>
            <w:tcW w:w="1000" w:type="pct"/>
            <w:tcBorders>
              <w:top w:val="single" w:sz="4" w:space="0" w:color="auto"/>
              <w:left w:val="single" w:sz="4" w:space="0" w:color="auto"/>
              <w:bottom w:val="nil"/>
              <w:right w:val="single" w:sz="4" w:space="0" w:color="auto"/>
            </w:tcBorders>
            <w:hideMark/>
          </w:tcPr>
          <w:p w14:paraId="77CC2310" w14:textId="77777777" w:rsidR="00E81F8B" w:rsidRPr="009709C5" w:rsidRDefault="00E81F8B" w:rsidP="00DA18B5">
            <w:pPr>
              <w:pStyle w:val="TAC"/>
            </w:pPr>
            <w:r w:rsidRPr="009709C5">
              <w:rPr>
                <w:lang w:eastAsia="ja-JP"/>
              </w:rPr>
              <w:t>n257, n261</w:t>
            </w:r>
          </w:p>
        </w:tc>
        <w:tc>
          <w:tcPr>
            <w:tcW w:w="1002" w:type="pct"/>
            <w:tcBorders>
              <w:top w:val="single" w:sz="4" w:space="0" w:color="auto"/>
              <w:left w:val="single" w:sz="4" w:space="0" w:color="auto"/>
              <w:bottom w:val="nil"/>
              <w:right w:val="single" w:sz="4" w:space="0" w:color="auto"/>
            </w:tcBorders>
            <w:hideMark/>
          </w:tcPr>
          <w:p w14:paraId="6D6A04CF" w14:textId="77777777" w:rsidR="00E81F8B" w:rsidRPr="009709C5" w:rsidRDefault="00E81F8B" w:rsidP="00DA18B5">
            <w:pPr>
              <w:pStyle w:val="TAC"/>
            </w:pPr>
            <w:r w:rsidRPr="009709C5">
              <w:t>BW &lt;= 400MHz</w:t>
            </w:r>
          </w:p>
        </w:tc>
        <w:tc>
          <w:tcPr>
            <w:tcW w:w="999" w:type="pct"/>
            <w:tcBorders>
              <w:top w:val="single" w:sz="4" w:space="0" w:color="auto"/>
              <w:left w:val="single" w:sz="4" w:space="0" w:color="auto"/>
              <w:bottom w:val="nil"/>
              <w:right w:val="single" w:sz="4" w:space="0" w:color="auto"/>
            </w:tcBorders>
            <w:hideMark/>
          </w:tcPr>
          <w:p w14:paraId="17477DE6" w14:textId="77777777" w:rsidR="00E81F8B" w:rsidRPr="009709C5" w:rsidRDefault="00E81F8B" w:rsidP="00DA18B5">
            <w:pPr>
              <w:pStyle w:val="TAC"/>
            </w:pPr>
            <w:r w:rsidRPr="009709C5">
              <w:t>P = Max Output Power</w:t>
            </w:r>
          </w:p>
        </w:tc>
        <w:tc>
          <w:tcPr>
            <w:tcW w:w="999" w:type="pct"/>
            <w:tcBorders>
              <w:top w:val="single" w:sz="4" w:space="0" w:color="auto"/>
              <w:left w:val="single" w:sz="4" w:space="0" w:color="auto"/>
              <w:bottom w:val="single" w:sz="4" w:space="0" w:color="auto"/>
              <w:right w:val="single" w:sz="4" w:space="0" w:color="auto"/>
            </w:tcBorders>
            <w:hideMark/>
          </w:tcPr>
          <w:p w14:paraId="2CB5AE68" w14:textId="2FAEF8E6" w:rsidR="00E81F8B" w:rsidRPr="009709C5" w:rsidRDefault="003F7E44" w:rsidP="00DA18B5">
            <w:pPr>
              <w:pStyle w:val="TAC"/>
              <w:rPr>
                <w:lang w:eastAsia="ja-JP"/>
              </w:rPr>
            </w:pPr>
            <w:r w:rsidRPr="003F7E44">
              <w:rPr>
                <w:szCs w:val="18"/>
                <w:lang w:eastAsia="ja-JP"/>
              </w:rPr>
              <w:t>7.32</w:t>
            </w:r>
          </w:p>
        </w:tc>
      </w:tr>
      <w:tr w:rsidR="00E81F8B" w:rsidRPr="009709C5" w14:paraId="32F3E67F" w14:textId="77777777" w:rsidTr="00DA18B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7948AB" w14:textId="77777777" w:rsidR="00E81F8B" w:rsidRPr="009709C5" w:rsidRDefault="00E81F8B" w:rsidP="00DA18B5">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1149831E" w14:textId="1EBF7AA5" w:rsidR="00E81F8B" w:rsidRPr="009709C5" w:rsidRDefault="00E81F8B" w:rsidP="00DA18B5">
            <w:pPr>
              <w:pStyle w:val="TAC"/>
              <w:rPr>
                <w:lang w:eastAsia="ja-JP"/>
              </w:rPr>
            </w:pPr>
            <w:r w:rsidRPr="009709C5">
              <w:rPr>
                <w:lang w:eastAsia="ja-JP"/>
              </w:rPr>
              <w:t>n260</w:t>
            </w:r>
          </w:p>
        </w:tc>
        <w:tc>
          <w:tcPr>
            <w:tcW w:w="1002" w:type="pct"/>
            <w:tcBorders>
              <w:top w:val="nil"/>
              <w:left w:val="single" w:sz="4" w:space="0" w:color="auto"/>
              <w:bottom w:val="nil"/>
              <w:right w:val="single" w:sz="4" w:space="0" w:color="auto"/>
            </w:tcBorders>
          </w:tcPr>
          <w:p w14:paraId="4C37DF8D" w14:textId="77777777" w:rsidR="00E81F8B" w:rsidRPr="009709C5" w:rsidRDefault="00E81F8B" w:rsidP="00DA18B5">
            <w:pPr>
              <w:pStyle w:val="TAC"/>
            </w:pPr>
          </w:p>
        </w:tc>
        <w:tc>
          <w:tcPr>
            <w:tcW w:w="999" w:type="pct"/>
            <w:tcBorders>
              <w:top w:val="nil"/>
              <w:left w:val="single" w:sz="4" w:space="0" w:color="auto"/>
              <w:bottom w:val="nil"/>
              <w:right w:val="single" w:sz="4" w:space="0" w:color="auto"/>
            </w:tcBorders>
          </w:tcPr>
          <w:p w14:paraId="16881345" w14:textId="77777777" w:rsidR="00E81F8B" w:rsidRPr="009709C5" w:rsidRDefault="00E81F8B" w:rsidP="00DA18B5">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7D57F8E2" w14:textId="668F5563" w:rsidR="00E81F8B" w:rsidRPr="009709C5" w:rsidRDefault="003F7E44" w:rsidP="00DA18B5">
            <w:pPr>
              <w:pStyle w:val="TAC"/>
              <w:rPr>
                <w:szCs w:val="18"/>
                <w:lang w:eastAsia="ja-JP"/>
              </w:rPr>
            </w:pPr>
            <w:r w:rsidRPr="003F7E44">
              <w:rPr>
                <w:szCs w:val="18"/>
                <w:lang w:eastAsia="ja-JP"/>
              </w:rPr>
              <w:t>7.32</w:t>
            </w:r>
          </w:p>
        </w:tc>
      </w:tr>
      <w:tr w:rsidR="0024665D" w:rsidRPr="009709C5" w14:paraId="2F46E88A" w14:textId="77777777" w:rsidTr="00DA18B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EA35E74" w14:textId="77777777" w:rsidR="0024665D" w:rsidRPr="009709C5" w:rsidRDefault="0024665D" w:rsidP="0024665D">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tcPr>
          <w:p w14:paraId="3C6B7589" w14:textId="08232D1E" w:rsidR="0024665D" w:rsidRPr="009709C5" w:rsidRDefault="0024665D" w:rsidP="0024665D">
            <w:pPr>
              <w:pStyle w:val="TAC"/>
              <w:rPr>
                <w:lang w:eastAsia="ja-JP"/>
              </w:rPr>
            </w:pPr>
            <w:r w:rsidRPr="009709C5">
              <w:rPr>
                <w:lang w:eastAsia="ja-JP"/>
              </w:rPr>
              <w:t>23.6 GHz &lt; f &lt;= 24.0 GHz</w:t>
            </w:r>
          </w:p>
        </w:tc>
        <w:tc>
          <w:tcPr>
            <w:tcW w:w="1002" w:type="pct"/>
            <w:tcBorders>
              <w:top w:val="nil"/>
              <w:left w:val="single" w:sz="4" w:space="0" w:color="auto"/>
              <w:bottom w:val="nil"/>
              <w:right w:val="single" w:sz="4" w:space="0" w:color="auto"/>
            </w:tcBorders>
          </w:tcPr>
          <w:p w14:paraId="0188EA1B" w14:textId="77777777" w:rsidR="0024665D" w:rsidRPr="009709C5" w:rsidRDefault="0024665D" w:rsidP="0024665D">
            <w:pPr>
              <w:pStyle w:val="TAC"/>
            </w:pPr>
          </w:p>
        </w:tc>
        <w:tc>
          <w:tcPr>
            <w:tcW w:w="999" w:type="pct"/>
            <w:tcBorders>
              <w:top w:val="nil"/>
              <w:left w:val="single" w:sz="4" w:space="0" w:color="auto"/>
              <w:bottom w:val="nil"/>
              <w:right w:val="single" w:sz="4" w:space="0" w:color="auto"/>
            </w:tcBorders>
          </w:tcPr>
          <w:p w14:paraId="7C89BF68" w14:textId="77777777" w:rsidR="0024665D" w:rsidRPr="009709C5" w:rsidRDefault="0024665D" w:rsidP="0024665D">
            <w:pPr>
              <w:pStyle w:val="TAC"/>
            </w:pPr>
          </w:p>
        </w:tc>
        <w:tc>
          <w:tcPr>
            <w:tcW w:w="999" w:type="pct"/>
            <w:tcBorders>
              <w:top w:val="single" w:sz="4" w:space="0" w:color="auto"/>
              <w:left w:val="single" w:sz="4" w:space="0" w:color="auto"/>
              <w:bottom w:val="single" w:sz="4" w:space="0" w:color="auto"/>
              <w:right w:val="single" w:sz="4" w:space="0" w:color="auto"/>
            </w:tcBorders>
          </w:tcPr>
          <w:p w14:paraId="4B81026D" w14:textId="55286D5E" w:rsidR="0024665D" w:rsidRPr="009709C5" w:rsidRDefault="003F5B1F" w:rsidP="0024665D">
            <w:pPr>
              <w:pStyle w:val="TAC"/>
              <w:rPr>
                <w:szCs w:val="18"/>
                <w:lang w:eastAsia="ja-JP"/>
              </w:rPr>
            </w:pPr>
            <w:r w:rsidRPr="00300A6F">
              <w:rPr>
                <w:szCs w:val="18"/>
                <w:lang w:eastAsia="ja-JP"/>
              </w:rPr>
              <w:t>7.32</w:t>
            </w:r>
          </w:p>
        </w:tc>
      </w:tr>
      <w:tr w:rsidR="00E81F8B" w:rsidRPr="009709C5" w14:paraId="0A311547" w14:textId="77777777" w:rsidTr="00DA18B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E5B4B" w14:textId="77777777" w:rsidR="00E81F8B" w:rsidRPr="009709C5" w:rsidRDefault="00E81F8B" w:rsidP="00DA18B5">
            <w:pPr>
              <w:spacing w:after="0"/>
              <w:rPr>
                <w:rFonts w:ascii="Arial" w:hAnsi="Arial"/>
                <w:sz w:val="18"/>
                <w:lang w:eastAsia="ja-JP"/>
              </w:rPr>
            </w:pPr>
            <w:bookmarkStart w:id="3184" w:name="_Hlk130935756"/>
          </w:p>
        </w:tc>
        <w:tc>
          <w:tcPr>
            <w:tcW w:w="1000" w:type="pct"/>
            <w:tcBorders>
              <w:top w:val="single" w:sz="4" w:space="0" w:color="auto"/>
              <w:left w:val="single" w:sz="4" w:space="0" w:color="auto"/>
              <w:bottom w:val="nil"/>
              <w:right w:val="single" w:sz="4" w:space="0" w:color="auto"/>
            </w:tcBorders>
            <w:hideMark/>
          </w:tcPr>
          <w:p w14:paraId="5A613F2F" w14:textId="77777777" w:rsidR="00E81F8B" w:rsidRPr="009709C5" w:rsidRDefault="00E81F8B" w:rsidP="00DA18B5">
            <w:pPr>
              <w:pStyle w:val="TAC"/>
              <w:rPr>
                <w:lang w:eastAsia="zh-CN"/>
              </w:rPr>
            </w:pPr>
            <w:r w:rsidRPr="009709C5">
              <w:rPr>
                <w:lang w:eastAsia="ja-JP"/>
              </w:rPr>
              <w:t>36 GHz &lt;= f &lt;= 37 GHz</w:t>
            </w:r>
          </w:p>
        </w:tc>
        <w:tc>
          <w:tcPr>
            <w:tcW w:w="1002" w:type="pct"/>
            <w:tcBorders>
              <w:top w:val="nil"/>
              <w:left w:val="single" w:sz="4" w:space="0" w:color="auto"/>
              <w:bottom w:val="nil"/>
              <w:right w:val="single" w:sz="4" w:space="0" w:color="auto"/>
            </w:tcBorders>
          </w:tcPr>
          <w:p w14:paraId="5FC1E057" w14:textId="77777777" w:rsidR="00E81F8B" w:rsidRPr="009709C5" w:rsidRDefault="00E81F8B" w:rsidP="00DA18B5">
            <w:pPr>
              <w:pStyle w:val="TAC"/>
            </w:pPr>
          </w:p>
        </w:tc>
        <w:tc>
          <w:tcPr>
            <w:tcW w:w="999" w:type="pct"/>
            <w:tcBorders>
              <w:top w:val="nil"/>
              <w:left w:val="single" w:sz="4" w:space="0" w:color="auto"/>
              <w:bottom w:val="nil"/>
              <w:right w:val="single" w:sz="4" w:space="0" w:color="auto"/>
            </w:tcBorders>
          </w:tcPr>
          <w:p w14:paraId="2BC84385" w14:textId="77777777" w:rsidR="00E81F8B" w:rsidRPr="009709C5" w:rsidRDefault="00E81F8B" w:rsidP="00DA18B5">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70F02D19" w14:textId="77777777" w:rsidR="00E81F8B" w:rsidRDefault="00E81F8B" w:rsidP="00DA18B5">
            <w:pPr>
              <w:pStyle w:val="TAC"/>
              <w:rPr>
                <w:szCs w:val="18"/>
                <w:lang w:eastAsia="ja-JP"/>
              </w:rPr>
            </w:pPr>
            <w:r w:rsidRPr="009709C5">
              <w:rPr>
                <w:szCs w:val="18"/>
                <w:lang w:eastAsia="ja-JP"/>
              </w:rPr>
              <w:t>FFS</w:t>
            </w:r>
          </w:p>
          <w:p w14:paraId="3CD31DF5" w14:textId="6ABA77D6" w:rsidR="001D1B0D" w:rsidRPr="001D1B0D" w:rsidRDefault="001D1B0D" w:rsidP="00DA18B5">
            <w:pPr>
              <w:pStyle w:val="TAC"/>
              <w:rPr>
                <w:color w:val="FF0000"/>
                <w:szCs w:val="18"/>
                <w:lang w:eastAsia="ja-JP"/>
              </w:rPr>
            </w:pPr>
            <w:r w:rsidRPr="001D1B0D">
              <w:rPr>
                <w:color w:val="FF0000"/>
                <w:szCs w:val="18"/>
                <w:lang w:eastAsia="ja-JP"/>
              </w:rPr>
              <w:t>[Editor's note:this line shall be removed]</w:t>
            </w:r>
          </w:p>
        </w:tc>
      </w:tr>
      <w:bookmarkEnd w:id="3184"/>
      <w:tr w:rsidR="00E81F8B" w:rsidRPr="009709C5" w14:paraId="48E444EB" w14:textId="77777777" w:rsidTr="00DA18B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09ED08" w14:textId="77777777" w:rsidR="00E81F8B" w:rsidRPr="009709C5" w:rsidRDefault="00E81F8B" w:rsidP="00DA18B5">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4FD71423" w14:textId="77777777" w:rsidR="00E81F8B" w:rsidRPr="009709C5" w:rsidRDefault="00E81F8B" w:rsidP="00DA18B5">
            <w:pPr>
              <w:pStyle w:val="TAC"/>
              <w:rPr>
                <w:lang w:eastAsia="zh-CN"/>
              </w:rPr>
            </w:pPr>
            <w:r w:rsidRPr="009709C5">
              <w:rPr>
                <w:lang w:eastAsia="ja-JP"/>
              </w:rPr>
              <w:t>57 GHz &lt;= f &lt;= 66 GHz</w:t>
            </w:r>
          </w:p>
        </w:tc>
        <w:tc>
          <w:tcPr>
            <w:tcW w:w="1002" w:type="pct"/>
            <w:tcBorders>
              <w:top w:val="nil"/>
              <w:left w:val="single" w:sz="4" w:space="0" w:color="auto"/>
              <w:bottom w:val="nil"/>
              <w:right w:val="single" w:sz="4" w:space="0" w:color="auto"/>
            </w:tcBorders>
          </w:tcPr>
          <w:p w14:paraId="092C6074" w14:textId="77777777" w:rsidR="00E81F8B" w:rsidRPr="009709C5" w:rsidRDefault="00E81F8B" w:rsidP="00DA18B5">
            <w:pPr>
              <w:pStyle w:val="TAC"/>
            </w:pPr>
          </w:p>
        </w:tc>
        <w:tc>
          <w:tcPr>
            <w:tcW w:w="999" w:type="pct"/>
            <w:tcBorders>
              <w:top w:val="nil"/>
              <w:left w:val="single" w:sz="4" w:space="0" w:color="auto"/>
              <w:bottom w:val="nil"/>
              <w:right w:val="single" w:sz="4" w:space="0" w:color="auto"/>
            </w:tcBorders>
          </w:tcPr>
          <w:p w14:paraId="067CFE89" w14:textId="77777777" w:rsidR="00E81F8B" w:rsidRPr="009709C5" w:rsidRDefault="00E81F8B" w:rsidP="00DA18B5">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043D90AF" w14:textId="144AF9F2" w:rsidR="00E81F8B" w:rsidRPr="009709C5" w:rsidRDefault="003F7E44" w:rsidP="00DA18B5">
            <w:pPr>
              <w:pStyle w:val="TAC"/>
              <w:rPr>
                <w:szCs w:val="18"/>
                <w:lang w:eastAsia="ja-JP"/>
              </w:rPr>
            </w:pPr>
            <w:r>
              <w:rPr>
                <w:szCs w:val="18"/>
                <w:lang w:eastAsia="ja-JP"/>
              </w:rPr>
              <w:t>8.00</w:t>
            </w:r>
          </w:p>
        </w:tc>
      </w:tr>
      <w:tr w:rsidR="00E81F8B" w:rsidRPr="009709C5" w14:paraId="5A587A4B" w14:textId="77777777" w:rsidTr="00DA18B5">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7834BFD0" w14:textId="66F3D8DC" w:rsidR="00E81F8B" w:rsidRPr="009709C5" w:rsidRDefault="00E81F8B" w:rsidP="00DA18B5">
            <w:pPr>
              <w:pStyle w:val="TAN"/>
              <w:tabs>
                <w:tab w:val="left" w:pos="4607"/>
              </w:tabs>
              <w:rPr>
                <w:lang w:eastAsia="ja-JP"/>
              </w:rPr>
            </w:pPr>
            <w:r w:rsidRPr="009709C5">
              <w:t>NOTE 1:</w:t>
            </w:r>
            <w:r w:rsidRPr="009709C5">
              <w:tab/>
              <w:t>Total EIRP Expanded MU for IFF for Quiet Zone size ≤</w:t>
            </w:r>
            <w:r w:rsidRPr="009709C5">
              <w:rPr>
                <w:lang w:eastAsia="ja-JP"/>
              </w:rPr>
              <w:t xml:space="preserve"> </w:t>
            </w:r>
            <w:r w:rsidRPr="009709C5">
              <w:t>30cm in Table B.</w:t>
            </w:r>
            <w:r w:rsidRPr="009709C5">
              <w:rPr>
                <w:lang w:eastAsia="ja-JP"/>
              </w:rPr>
              <w:t>18.</w:t>
            </w:r>
            <w:r w:rsidRPr="009709C5">
              <w:t>2-3</w:t>
            </w:r>
            <w:r w:rsidRPr="009709C5">
              <w:rPr>
                <w:lang w:eastAsia="ja-JP"/>
              </w:rPr>
              <w:t xml:space="preserve"> to Table </w:t>
            </w:r>
            <w:r w:rsidRPr="009709C5">
              <w:t>B.</w:t>
            </w:r>
            <w:r w:rsidRPr="009709C5">
              <w:rPr>
                <w:lang w:eastAsia="ja-JP"/>
              </w:rPr>
              <w:t>18.</w:t>
            </w:r>
            <w:r w:rsidRPr="009709C5">
              <w:t>2-</w:t>
            </w:r>
            <w:r w:rsidRPr="009709C5">
              <w:rPr>
                <w:lang w:eastAsia="ja-JP"/>
              </w:rPr>
              <w:t>11 for PC3 UEs and in Table B.18.2</w:t>
            </w:r>
            <w:r w:rsidR="003F5B1F">
              <w:rPr>
                <w:lang w:eastAsia="ja-JP"/>
              </w:rPr>
              <w:t>-</w:t>
            </w:r>
            <w:r w:rsidRPr="009709C5">
              <w:rPr>
                <w:lang w:eastAsia="ja-JP"/>
              </w:rPr>
              <w:t>12 to Table B.18.2</w:t>
            </w:r>
            <w:r w:rsidR="003F5B1F">
              <w:rPr>
                <w:lang w:eastAsia="ja-JP"/>
              </w:rPr>
              <w:t>-</w:t>
            </w:r>
            <w:r w:rsidRPr="009709C5">
              <w:rPr>
                <w:lang w:eastAsia="ja-JP"/>
              </w:rPr>
              <w:t>16 for PC1 UEs.</w:t>
            </w:r>
          </w:p>
          <w:p w14:paraId="1AAF839A" w14:textId="77777777" w:rsidR="00E81F8B" w:rsidRPr="009709C5" w:rsidRDefault="00E81F8B" w:rsidP="00DA18B5">
            <w:pPr>
              <w:pStyle w:val="TAN"/>
              <w:tabs>
                <w:tab w:val="left" w:pos="4607"/>
              </w:tabs>
              <w:rPr>
                <w:lang w:eastAsia="zh-CN"/>
              </w:rPr>
            </w:pPr>
            <w:r w:rsidRPr="009709C5">
              <w:t>NOTE 2:</w:t>
            </w:r>
            <w:r w:rsidRPr="009709C5">
              <w:tab/>
              <w:t>Max output power level for device with corresponding power class.</w:t>
            </w:r>
          </w:p>
        </w:tc>
      </w:tr>
    </w:tbl>
    <w:p w14:paraId="0F5876CD" w14:textId="77777777" w:rsidR="00E81F8B" w:rsidRPr="009709C5" w:rsidRDefault="00E81F8B" w:rsidP="00E81F8B">
      <w:pPr>
        <w:rPr>
          <w:lang w:eastAsia="ja-JP"/>
        </w:rPr>
      </w:pPr>
    </w:p>
    <w:p w14:paraId="24E51DF0" w14:textId="38D901E4" w:rsidR="00AD1134" w:rsidRPr="009709C5" w:rsidRDefault="00E81F8B" w:rsidP="00AD1134">
      <w:pPr>
        <w:pStyle w:val="TH"/>
        <w:rPr>
          <w:lang w:eastAsia="ja-JP"/>
        </w:rPr>
      </w:pPr>
      <w:r w:rsidRPr="009709C5">
        <w:lastRenderedPageBreak/>
        <w:t>Table B.</w:t>
      </w:r>
      <w:r w:rsidRPr="009709C5">
        <w:rPr>
          <w:lang w:eastAsia="ja-JP"/>
        </w:rPr>
        <w:t>18</w:t>
      </w:r>
      <w:r w:rsidRPr="009709C5">
        <w:t>-1</w:t>
      </w:r>
      <w:r w:rsidRPr="009709C5">
        <w:rPr>
          <w:lang w:eastAsia="ja-JP"/>
        </w:rPr>
        <w:t>b</w:t>
      </w:r>
      <w:r w:rsidRPr="009709C5">
        <w:t xml:space="preserve">: MU threshold for TRP measurement for additional </w:t>
      </w:r>
      <w:r w:rsidRPr="009709C5">
        <w:rPr>
          <w:lang w:eastAsia="ja-JP"/>
        </w:rPr>
        <w:t>spurious emission</w:t>
      </w:r>
    </w:p>
    <w:tbl>
      <w:tblPr>
        <w:tblW w:w="4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9"/>
        <w:gridCol w:w="1594"/>
        <w:gridCol w:w="1594"/>
      </w:tblGrid>
      <w:tr w:rsidR="00AD1134" w:rsidRPr="009709C5" w14:paraId="5AB31807" w14:textId="77777777" w:rsidTr="008C5EBD">
        <w:trPr>
          <w:jc w:val="center"/>
        </w:trPr>
        <w:tc>
          <w:tcPr>
            <w:tcW w:w="1000" w:type="pct"/>
            <w:tcBorders>
              <w:top w:val="single" w:sz="4" w:space="0" w:color="auto"/>
              <w:left w:val="single" w:sz="4" w:space="0" w:color="auto"/>
              <w:bottom w:val="single" w:sz="4" w:space="0" w:color="auto"/>
              <w:right w:val="single" w:sz="4" w:space="0" w:color="auto"/>
            </w:tcBorders>
            <w:hideMark/>
          </w:tcPr>
          <w:p w14:paraId="04BA4593" w14:textId="77777777" w:rsidR="00AD1134" w:rsidRPr="009709C5" w:rsidRDefault="00AD1134" w:rsidP="008C5EBD">
            <w:pPr>
              <w:pStyle w:val="TAH"/>
            </w:pPr>
            <w:r w:rsidRPr="009709C5">
              <w:t>Power Class</w:t>
            </w:r>
          </w:p>
        </w:tc>
        <w:tc>
          <w:tcPr>
            <w:tcW w:w="1000" w:type="pct"/>
            <w:tcBorders>
              <w:top w:val="single" w:sz="4" w:space="0" w:color="auto"/>
              <w:left w:val="single" w:sz="4" w:space="0" w:color="auto"/>
              <w:bottom w:val="single" w:sz="4" w:space="0" w:color="auto"/>
              <w:right w:val="single" w:sz="4" w:space="0" w:color="auto"/>
            </w:tcBorders>
            <w:hideMark/>
          </w:tcPr>
          <w:p w14:paraId="790BD385" w14:textId="77777777" w:rsidR="00AD1134" w:rsidRPr="009709C5" w:rsidRDefault="00AD1134" w:rsidP="008C5EBD">
            <w:pPr>
              <w:pStyle w:val="TAH"/>
            </w:pPr>
            <w:r w:rsidRPr="009709C5">
              <w:t>Frequency</w:t>
            </w:r>
          </w:p>
        </w:tc>
        <w:tc>
          <w:tcPr>
            <w:tcW w:w="1002" w:type="pct"/>
            <w:tcBorders>
              <w:top w:val="single" w:sz="4" w:space="0" w:color="auto"/>
              <w:left w:val="single" w:sz="4" w:space="0" w:color="auto"/>
              <w:bottom w:val="single" w:sz="4" w:space="0" w:color="auto"/>
              <w:right w:val="single" w:sz="4" w:space="0" w:color="auto"/>
            </w:tcBorders>
            <w:hideMark/>
          </w:tcPr>
          <w:p w14:paraId="55BE7B38" w14:textId="77777777" w:rsidR="00AD1134" w:rsidRPr="009709C5" w:rsidRDefault="00AD1134" w:rsidP="008C5EBD">
            <w:pPr>
              <w:pStyle w:val="TAH"/>
            </w:pPr>
            <w:r w:rsidRPr="009709C5">
              <w:rPr>
                <w:lang w:eastAsia="ja-JP"/>
              </w:rPr>
              <w:t xml:space="preserve">In-band </w:t>
            </w:r>
            <w:r w:rsidRPr="009709C5">
              <w:t>BW</w:t>
            </w:r>
          </w:p>
        </w:tc>
        <w:tc>
          <w:tcPr>
            <w:tcW w:w="999" w:type="pct"/>
            <w:tcBorders>
              <w:top w:val="single" w:sz="4" w:space="0" w:color="auto"/>
              <w:left w:val="single" w:sz="4" w:space="0" w:color="auto"/>
              <w:bottom w:val="single" w:sz="4" w:space="0" w:color="auto"/>
              <w:right w:val="single" w:sz="4" w:space="0" w:color="auto"/>
            </w:tcBorders>
            <w:hideMark/>
          </w:tcPr>
          <w:p w14:paraId="0789EE63" w14:textId="77777777" w:rsidR="00AD1134" w:rsidRPr="009709C5" w:rsidRDefault="00AD1134" w:rsidP="008C5EBD">
            <w:pPr>
              <w:pStyle w:val="TAH"/>
            </w:pPr>
            <w:r w:rsidRPr="009709C5">
              <w:rPr>
                <w:lang w:eastAsia="ja-JP"/>
              </w:rPr>
              <w:t xml:space="preserve">In-band </w:t>
            </w:r>
            <w:r w:rsidRPr="009709C5">
              <w:t>Power (NOTE2)</w:t>
            </w:r>
          </w:p>
        </w:tc>
        <w:tc>
          <w:tcPr>
            <w:tcW w:w="999" w:type="pct"/>
            <w:tcBorders>
              <w:top w:val="single" w:sz="4" w:space="0" w:color="auto"/>
              <w:left w:val="single" w:sz="4" w:space="0" w:color="auto"/>
              <w:bottom w:val="single" w:sz="4" w:space="0" w:color="auto"/>
              <w:right w:val="single" w:sz="4" w:space="0" w:color="auto"/>
            </w:tcBorders>
            <w:hideMark/>
          </w:tcPr>
          <w:p w14:paraId="518AF3AD" w14:textId="77777777" w:rsidR="00AD1134" w:rsidRPr="009709C5" w:rsidRDefault="00AD1134" w:rsidP="008C5EBD">
            <w:pPr>
              <w:pStyle w:val="TAH"/>
            </w:pPr>
            <w:r w:rsidRPr="009709C5">
              <w:t>Threshold MU value [dB] (NOTE1)</w:t>
            </w:r>
          </w:p>
        </w:tc>
      </w:tr>
      <w:tr w:rsidR="00AD1134" w:rsidRPr="009709C5" w14:paraId="0A4CD43C" w14:textId="77777777" w:rsidTr="008C5EBD">
        <w:trPr>
          <w:jc w:val="center"/>
        </w:trPr>
        <w:tc>
          <w:tcPr>
            <w:tcW w:w="1000" w:type="pct"/>
            <w:vMerge w:val="restart"/>
            <w:tcBorders>
              <w:top w:val="single" w:sz="4" w:space="0" w:color="auto"/>
              <w:left w:val="single" w:sz="4" w:space="0" w:color="auto"/>
              <w:bottom w:val="single" w:sz="4" w:space="0" w:color="auto"/>
              <w:right w:val="single" w:sz="4" w:space="0" w:color="auto"/>
            </w:tcBorders>
            <w:hideMark/>
          </w:tcPr>
          <w:p w14:paraId="23AD98C4" w14:textId="77777777" w:rsidR="00AD1134" w:rsidRPr="009709C5" w:rsidRDefault="00AD1134" w:rsidP="008C5EBD">
            <w:pPr>
              <w:pStyle w:val="TAC"/>
              <w:rPr>
                <w:lang w:eastAsia="ja-JP"/>
              </w:rPr>
            </w:pPr>
            <w:r w:rsidRPr="009709C5">
              <w:rPr>
                <w:lang w:eastAsia="ja-JP"/>
              </w:rPr>
              <w:t>PC3</w:t>
            </w:r>
          </w:p>
        </w:tc>
        <w:tc>
          <w:tcPr>
            <w:tcW w:w="1000" w:type="pct"/>
            <w:tcBorders>
              <w:top w:val="single" w:sz="4" w:space="0" w:color="auto"/>
              <w:left w:val="single" w:sz="4" w:space="0" w:color="auto"/>
              <w:bottom w:val="nil"/>
              <w:right w:val="single" w:sz="4" w:space="0" w:color="auto"/>
            </w:tcBorders>
            <w:hideMark/>
          </w:tcPr>
          <w:p w14:paraId="55CA50F9" w14:textId="77777777" w:rsidR="00AD1134" w:rsidRPr="009709C5" w:rsidRDefault="00AD1134" w:rsidP="008C5EBD">
            <w:pPr>
              <w:pStyle w:val="TAC"/>
            </w:pPr>
            <w:r w:rsidRPr="009709C5">
              <w:rPr>
                <w:lang w:eastAsia="ja-JP"/>
              </w:rPr>
              <w:t xml:space="preserve">6 </w:t>
            </w:r>
            <w:r w:rsidRPr="009709C5">
              <w:rPr>
                <w:lang w:eastAsia="zh-CN"/>
              </w:rPr>
              <w:t>GHz &lt;= f &lt;=</w:t>
            </w:r>
            <w:r w:rsidRPr="009709C5">
              <w:rPr>
                <w:lang w:eastAsia="ja-JP"/>
              </w:rPr>
              <w:t xml:space="preserve">12.75 </w:t>
            </w:r>
            <w:r w:rsidRPr="009709C5">
              <w:t>GHz</w:t>
            </w:r>
          </w:p>
          <w:p w14:paraId="4D913C05" w14:textId="77777777" w:rsidR="00AD1134" w:rsidRPr="009709C5" w:rsidRDefault="00AD1134" w:rsidP="008C5EBD">
            <w:pPr>
              <w:pStyle w:val="TAC"/>
            </w:pPr>
            <w:r w:rsidRPr="009709C5">
              <w:t>NS_202</w:t>
            </w:r>
          </w:p>
        </w:tc>
        <w:tc>
          <w:tcPr>
            <w:tcW w:w="1002" w:type="pct"/>
            <w:tcBorders>
              <w:top w:val="single" w:sz="4" w:space="0" w:color="auto"/>
              <w:left w:val="single" w:sz="4" w:space="0" w:color="auto"/>
              <w:bottom w:val="nil"/>
              <w:right w:val="single" w:sz="4" w:space="0" w:color="auto"/>
            </w:tcBorders>
            <w:hideMark/>
          </w:tcPr>
          <w:p w14:paraId="57B8644E" w14:textId="77777777" w:rsidR="00AD1134" w:rsidRPr="009709C5" w:rsidRDefault="00AD1134" w:rsidP="008C5EBD">
            <w:pPr>
              <w:pStyle w:val="TAC"/>
            </w:pPr>
            <w:r w:rsidRPr="009709C5">
              <w:t>BW &lt;= 400MHz</w:t>
            </w:r>
          </w:p>
        </w:tc>
        <w:tc>
          <w:tcPr>
            <w:tcW w:w="999" w:type="pct"/>
            <w:tcBorders>
              <w:top w:val="single" w:sz="4" w:space="0" w:color="auto"/>
              <w:left w:val="single" w:sz="4" w:space="0" w:color="auto"/>
              <w:bottom w:val="nil"/>
              <w:right w:val="single" w:sz="4" w:space="0" w:color="auto"/>
            </w:tcBorders>
            <w:hideMark/>
          </w:tcPr>
          <w:p w14:paraId="57ECF208" w14:textId="77777777" w:rsidR="00AD1134" w:rsidRPr="009709C5" w:rsidRDefault="00AD1134" w:rsidP="008C5EBD">
            <w:pPr>
              <w:pStyle w:val="TAC"/>
            </w:pPr>
            <w:r w:rsidRPr="009709C5">
              <w:t>P = Max Output Power</w:t>
            </w:r>
          </w:p>
        </w:tc>
        <w:tc>
          <w:tcPr>
            <w:tcW w:w="999" w:type="pct"/>
            <w:tcBorders>
              <w:top w:val="single" w:sz="4" w:space="0" w:color="auto"/>
              <w:left w:val="single" w:sz="4" w:space="0" w:color="auto"/>
              <w:bottom w:val="single" w:sz="4" w:space="0" w:color="auto"/>
              <w:right w:val="single" w:sz="4" w:space="0" w:color="auto"/>
            </w:tcBorders>
            <w:hideMark/>
          </w:tcPr>
          <w:p w14:paraId="380DF3C0" w14:textId="1B638318" w:rsidR="00AD1134" w:rsidRPr="009709C5" w:rsidRDefault="00913474" w:rsidP="008C5EBD">
            <w:pPr>
              <w:pStyle w:val="TAC"/>
              <w:rPr>
                <w:lang w:eastAsia="ja-JP"/>
              </w:rPr>
            </w:pPr>
            <w:r w:rsidRPr="00913474">
              <w:rPr>
                <w:szCs w:val="18"/>
                <w:lang w:eastAsia="ja-JP"/>
              </w:rPr>
              <w:t>5.29</w:t>
            </w:r>
          </w:p>
        </w:tc>
      </w:tr>
      <w:tr w:rsidR="00AD1134" w:rsidRPr="009709C5" w14:paraId="11E732A3" w14:textId="77777777" w:rsidTr="008C5EB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76C036" w14:textId="77777777" w:rsidR="00AD1134" w:rsidRPr="009709C5" w:rsidRDefault="00AD1134" w:rsidP="008C5EBD">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26B8BD39" w14:textId="77777777" w:rsidR="00AD1134" w:rsidRPr="009709C5" w:rsidRDefault="00AD1134" w:rsidP="008C5EBD">
            <w:pPr>
              <w:pStyle w:val="TAC"/>
              <w:rPr>
                <w:lang w:eastAsia="ja-JP"/>
              </w:rPr>
            </w:pPr>
            <w:r w:rsidRPr="009709C5">
              <w:rPr>
                <w:lang w:eastAsia="ja-JP"/>
              </w:rPr>
              <w:t>12.75 GHz &lt;= f &lt;= 23.45 GHz</w:t>
            </w:r>
          </w:p>
          <w:p w14:paraId="183FF2E0" w14:textId="77777777" w:rsidR="00AD1134" w:rsidRPr="009709C5" w:rsidRDefault="00AD1134" w:rsidP="008C5EBD">
            <w:pPr>
              <w:pStyle w:val="TAC"/>
              <w:rPr>
                <w:lang w:eastAsia="ja-JP"/>
              </w:rPr>
            </w:pPr>
            <w:r w:rsidRPr="009709C5">
              <w:t>NS_202</w:t>
            </w:r>
          </w:p>
        </w:tc>
        <w:tc>
          <w:tcPr>
            <w:tcW w:w="1002" w:type="pct"/>
            <w:tcBorders>
              <w:top w:val="nil"/>
              <w:left w:val="single" w:sz="4" w:space="0" w:color="auto"/>
              <w:bottom w:val="nil"/>
              <w:right w:val="single" w:sz="4" w:space="0" w:color="auto"/>
            </w:tcBorders>
          </w:tcPr>
          <w:p w14:paraId="68553392" w14:textId="77777777" w:rsidR="00AD1134" w:rsidRPr="009709C5" w:rsidRDefault="00AD1134" w:rsidP="008C5EBD">
            <w:pPr>
              <w:pStyle w:val="TAC"/>
            </w:pPr>
          </w:p>
        </w:tc>
        <w:tc>
          <w:tcPr>
            <w:tcW w:w="999" w:type="pct"/>
            <w:tcBorders>
              <w:top w:val="nil"/>
              <w:left w:val="single" w:sz="4" w:space="0" w:color="auto"/>
              <w:bottom w:val="nil"/>
              <w:right w:val="single" w:sz="4" w:space="0" w:color="auto"/>
            </w:tcBorders>
          </w:tcPr>
          <w:p w14:paraId="27A84AB9" w14:textId="77777777" w:rsidR="00AD1134" w:rsidRPr="009709C5" w:rsidRDefault="00AD1134" w:rsidP="008C5EBD">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7E475725" w14:textId="53A902D0" w:rsidR="00AD1134" w:rsidRPr="009709C5" w:rsidRDefault="00913474" w:rsidP="008C5EBD">
            <w:pPr>
              <w:pStyle w:val="TAC"/>
              <w:rPr>
                <w:szCs w:val="18"/>
                <w:lang w:eastAsia="ja-JP"/>
              </w:rPr>
            </w:pPr>
            <w:r w:rsidRPr="00913474">
              <w:rPr>
                <w:szCs w:val="18"/>
                <w:lang w:eastAsia="ja-JP"/>
              </w:rPr>
              <w:t>5.84</w:t>
            </w:r>
          </w:p>
        </w:tc>
      </w:tr>
      <w:tr w:rsidR="00AD1134" w:rsidRPr="009709C5" w14:paraId="5875C687" w14:textId="77777777" w:rsidTr="008C5EB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8E44FE" w14:textId="77777777" w:rsidR="00AD1134" w:rsidRPr="009709C5" w:rsidRDefault="00AD1134" w:rsidP="008C5EBD">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05F9C3CE" w14:textId="77777777" w:rsidR="00AD1134" w:rsidRPr="009709C5" w:rsidRDefault="00AD1134" w:rsidP="008C5EBD">
            <w:pPr>
              <w:pStyle w:val="TAC"/>
              <w:rPr>
                <w:lang w:eastAsia="ja-JP"/>
              </w:rPr>
            </w:pPr>
            <w:r w:rsidRPr="009709C5">
              <w:rPr>
                <w:lang w:eastAsia="ja-JP"/>
              </w:rPr>
              <w:t>23.45 GHz &lt;= f &lt;= 40.8 GHz</w:t>
            </w:r>
          </w:p>
          <w:p w14:paraId="59D96F4E" w14:textId="77777777" w:rsidR="00AD1134" w:rsidRPr="009709C5" w:rsidRDefault="00AD1134" w:rsidP="008C5EBD">
            <w:pPr>
              <w:pStyle w:val="TAC"/>
              <w:rPr>
                <w:lang w:eastAsia="zh-CN"/>
              </w:rPr>
            </w:pPr>
            <w:r w:rsidRPr="009709C5">
              <w:rPr>
                <w:lang w:eastAsia="zh-CN"/>
              </w:rPr>
              <w:t>NS_202, NS_203</w:t>
            </w:r>
          </w:p>
        </w:tc>
        <w:tc>
          <w:tcPr>
            <w:tcW w:w="1002" w:type="pct"/>
            <w:tcBorders>
              <w:top w:val="nil"/>
              <w:left w:val="single" w:sz="4" w:space="0" w:color="auto"/>
              <w:bottom w:val="nil"/>
              <w:right w:val="single" w:sz="4" w:space="0" w:color="auto"/>
            </w:tcBorders>
          </w:tcPr>
          <w:p w14:paraId="058FE964" w14:textId="77777777" w:rsidR="00AD1134" w:rsidRPr="009709C5" w:rsidRDefault="00AD1134" w:rsidP="008C5EBD">
            <w:pPr>
              <w:pStyle w:val="TAC"/>
            </w:pPr>
          </w:p>
        </w:tc>
        <w:tc>
          <w:tcPr>
            <w:tcW w:w="999" w:type="pct"/>
            <w:tcBorders>
              <w:top w:val="nil"/>
              <w:left w:val="single" w:sz="4" w:space="0" w:color="auto"/>
              <w:bottom w:val="nil"/>
              <w:right w:val="single" w:sz="4" w:space="0" w:color="auto"/>
            </w:tcBorders>
          </w:tcPr>
          <w:p w14:paraId="7CF963F0" w14:textId="77777777" w:rsidR="00AD1134" w:rsidRPr="009709C5" w:rsidRDefault="00AD1134" w:rsidP="008C5EBD">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067BDA63" w14:textId="77777777" w:rsidR="00AD1134" w:rsidRPr="009709C5" w:rsidRDefault="00AD1134" w:rsidP="008C5EBD">
            <w:pPr>
              <w:pStyle w:val="TAC"/>
              <w:rPr>
                <w:szCs w:val="18"/>
                <w:lang w:eastAsia="ja-JP"/>
              </w:rPr>
            </w:pPr>
            <w:r w:rsidRPr="009709C5">
              <w:rPr>
                <w:szCs w:val="18"/>
                <w:lang w:eastAsia="ja-JP"/>
              </w:rPr>
              <w:t>6.00</w:t>
            </w:r>
          </w:p>
        </w:tc>
      </w:tr>
      <w:tr w:rsidR="00AD1134" w:rsidRPr="009709C5" w14:paraId="2700654C" w14:textId="77777777" w:rsidTr="008C5EB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4E1C95" w14:textId="77777777" w:rsidR="00AD1134" w:rsidRPr="009709C5" w:rsidRDefault="00AD1134" w:rsidP="008C5EBD">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04AB5D6B" w14:textId="77777777" w:rsidR="00AD1134" w:rsidRPr="009709C5" w:rsidRDefault="00AD1134" w:rsidP="008C5EBD">
            <w:pPr>
              <w:pStyle w:val="TAC"/>
              <w:rPr>
                <w:color w:val="000000"/>
              </w:rPr>
            </w:pPr>
            <w:r w:rsidRPr="009709C5">
              <w:rPr>
                <w:lang w:eastAsia="ja-JP"/>
              </w:rPr>
              <w:t>40.8 GHz &lt;= f &lt;=</w:t>
            </w:r>
            <w:r w:rsidRPr="009709C5">
              <w:rPr>
                <w:color w:val="000000"/>
              </w:rPr>
              <w:t xml:space="preserve"> 2nd harmonic of the upper frequency edge of the UL operating band</w:t>
            </w:r>
          </w:p>
          <w:p w14:paraId="3D2B8AD1" w14:textId="77777777" w:rsidR="00AD1134" w:rsidRPr="009709C5" w:rsidRDefault="00AD1134" w:rsidP="008C5EBD">
            <w:pPr>
              <w:pStyle w:val="TAC"/>
              <w:rPr>
                <w:lang w:eastAsia="zh-CN"/>
              </w:rPr>
            </w:pPr>
            <w:r w:rsidRPr="009709C5">
              <w:rPr>
                <w:color w:val="000000"/>
              </w:rPr>
              <w:t>NS_202</w:t>
            </w:r>
          </w:p>
        </w:tc>
        <w:tc>
          <w:tcPr>
            <w:tcW w:w="1002" w:type="pct"/>
            <w:tcBorders>
              <w:top w:val="nil"/>
              <w:left w:val="single" w:sz="4" w:space="0" w:color="auto"/>
              <w:bottom w:val="nil"/>
              <w:right w:val="single" w:sz="4" w:space="0" w:color="auto"/>
            </w:tcBorders>
          </w:tcPr>
          <w:p w14:paraId="4A794F90" w14:textId="77777777" w:rsidR="00AD1134" w:rsidRPr="009709C5" w:rsidRDefault="00AD1134" w:rsidP="008C5EBD">
            <w:pPr>
              <w:pStyle w:val="TAC"/>
            </w:pPr>
          </w:p>
        </w:tc>
        <w:tc>
          <w:tcPr>
            <w:tcW w:w="999" w:type="pct"/>
            <w:tcBorders>
              <w:top w:val="nil"/>
              <w:left w:val="single" w:sz="4" w:space="0" w:color="auto"/>
              <w:bottom w:val="nil"/>
              <w:right w:val="single" w:sz="4" w:space="0" w:color="auto"/>
            </w:tcBorders>
          </w:tcPr>
          <w:p w14:paraId="2AEE26C6" w14:textId="77777777" w:rsidR="00AD1134" w:rsidRPr="009709C5" w:rsidRDefault="00AD1134" w:rsidP="008C5EBD">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0D523D25" w14:textId="77777777" w:rsidR="00AD1134" w:rsidRPr="009709C5" w:rsidRDefault="00AD1134" w:rsidP="008C5EBD">
            <w:pPr>
              <w:pStyle w:val="TAC"/>
              <w:rPr>
                <w:szCs w:val="18"/>
                <w:lang w:eastAsia="ja-JP"/>
              </w:rPr>
            </w:pPr>
            <w:r w:rsidRPr="009709C5">
              <w:rPr>
                <w:szCs w:val="18"/>
                <w:lang w:eastAsia="ja-JP"/>
              </w:rPr>
              <w:t>8.01</w:t>
            </w:r>
          </w:p>
        </w:tc>
      </w:tr>
      <w:tr w:rsidR="00AD1134" w:rsidRPr="009709C5" w14:paraId="02659461" w14:textId="77777777" w:rsidTr="008C5EBD">
        <w:trPr>
          <w:jc w:val="center"/>
        </w:trPr>
        <w:tc>
          <w:tcPr>
            <w:tcW w:w="1000" w:type="pct"/>
            <w:vMerge w:val="restart"/>
            <w:tcBorders>
              <w:top w:val="single" w:sz="4" w:space="0" w:color="auto"/>
              <w:left w:val="single" w:sz="4" w:space="0" w:color="auto"/>
              <w:bottom w:val="single" w:sz="4" w:space="0" w:color="auto"/>
              <w:right w:val="single" w:sz="4" w:space="0" w:color="auto"/>
            </w:tcBorders>
            <w:hideMark/>
          </w:tcPr>
          <w:p w14:paraId="553AD892" w14:textId="77777777" w:rsidR="00AD1134" w:rsidRPr="009709C5" w:rsidRDefault="00AD1134" w:rsidP="008C5EBD">
            <w:pPr>
              <w:pStyle w:val="TAC"/>
              <w:rPr>
                <w:lang w:eastAsia="ja-JP"/>
              </w:rPr>
            </w:pPr>
            <w:r w:rsidRPr="009709C5">
              <w:rPr>
                <w:lang w:eastAsia="ja-JP"/>
              </w:rPr>
              <w:t>PC1</w:t>
            </w:r>
          </w:p>
        </w:tc>
        <w:tc>
          <w:tcPr>
            <w:tcW w:w="1000" w:type="pct"/>
            <w:tcBorders>
              <w:top w:val="single" w:sz="4" w:space="0" w:color="auto"/>
              <w:left w:val="single" w:sz="4" w:space="0" w:color="auto"/>
              <w:bottom w:val="nil"/>
              <w:right w:val="single" w:sz="4" w:space="0" w:color="auto"/>
            </w:tcBorders>
            <w:hideMark/>
          </w:tcPr>
          <w:p w14:paraId="4D932936" w14:textId="77777777" w:rsidR="00AD1134" w:rsidRPr="009709C5" w:rsidRDefault="00AD1134" w:rsidP="008C5EBD">
            <w:pPr>
              <w:pStyle w:val="TAC"/>
            </w:pPr>
            <w:r w:rsidRPr="009709C5">
              <w:rPr>
                <w:lang w:eastAsia="ja-JP"/>
              </w:rPr>
              <w:t xml:space="preserve">6 </w:t>
            </w:r>
            <w:r w:rsidRPr="009709C5">
              <w:rPr>
                <w:lang w:eastAsia="zh-CN"/>
              </w:rPr>
              <w:t>GHz &lt;= f &lt;=</w:t>
            </w:r>
            <w:r w:rsidRPr="009709C5">
              <w:rPr>
                <w:lang w:eastAsia="ja-JP"/>
              </w:rPr>
              <w:t xml:space="preserve">12.75 </w:t>
            </w:r>
            <w:r w:rsidRPr="009709C5">
              <w:t>GHz</w:t>
            </w:r>
          </w:p>
          <w:p w14:paraId="21A0E418" w14:textId="77777777" w:rsidR="00AD1134" w:rsidRPr="009709C5" w:rsidRDefault="00AD1134" w:rsidP="008C5EBD">
            <w:pPr>
              <w:pStyle w:val="TAC"/>
            </w:pPr>
            <w:r w:rsidRPr="009709C5">
              <w:t>NS_202</w:t>
            </w:r>
          </w:p>
        </w:tc>
        <w:tc>
          <w:tcPr>
            <w:tcW w:w="1002" w:type="pct"/>
            <w:tcBorders>
              <w:top w:val="single" w:sz="4" w:space="0" w:color="auto"/>
              <w:left w:val="single" w:sz="4" w:space="0" w:color="auto"/>
              <w:bottom w:val="nil"/>
              <w:right w:val="single" w:sz="4" w:space="0" w:color="auto"/>
            </w:tcBorders>
            <w:hideMark/>
          </w:tcPr>
          <w:p w14:paraId="345B40A4" w14:textId="77777777" w:rsidR="00AD1134" w:rsidRPr="009709C5" w:rsidRDefault="00AD1134" w:rsidP="008C5EBD">
            <w:pPr>
              <w:pStyle w:val="TAC"/>
            </w:pPr>
            <w:r w:rsidRPr="009709C5">
              <w:t>BW &lt;= 400MHz</w:t>
            </w:r>
          </w:p>
        </w:tc>
        <w:tc>
          <w:tcPr>
            <w:tcW w:w="999" w:type="pct"/>
            <w:tcBorders>
              <w:top w:val="single" w:sz="4" w:space="0" w:color="auto"/>
              <w:left w:val="single" w:sz="4" w:space="0" w:color="auto"/>
              <w:bottom w:val="nil"/>
              <w:right w:val="single" w:sz="4" w:space="0" w:color="auto"/>
            </w:tcBorders>
            <w:hideMark/>
          </w:tcPr>
          <w:p w14:paraId="2BCB97D7" w14:textId="77777777" w:rsidR="00AD1134" w:rsidRPr="009709C5" w:rsidRDefault="00AD1134" w:rsidP="008C5EBD">
            <w:pPr>
              <w:pStyle w:val="TAC"/>
            </w:pPr>
            <w:r w:rsidRPr="009709C5">
              <w:t>P = Max Output Power</w:t>
            </w:r>
          </w:p>
        </w:tc>
        <w:tc>
          <w:tcPr>
            <w:tcW w:w="999" w:type="pct"/>
            <w:tcBorders>
              <w:top w:val="single" w:sz="4" w:space="0" w:color="auto"/>
              <w:left w:val="single" w:sz="4" w:space="0" w:color="auto"/>
              <w:bottom w:val="single" w:sz="4" w:space="0" w:color="auto"/>
              <w:right w:val="single" w:sz="4" w:space="0" w:color="auto"/>
            </w:tcBorders>
            <w:hideMark/>
          </w:tcPr>
          <w:p w14:paraId="3C8CD8CA" w14:textId="15DDD043" w:rsidR="00AD1134" w:rsidRPr="009709C5" w:rsidRDefault="009A3CD3" w:rsidP="008C5EBD">
            <w:pPr>
              <w:pStyle w:val="TAC"/>
              <w:rPr>
                <w:lang w:eastAsia="ja-JP"/>
              </w:rPr>
            </w:pPr>
            <w:r w:rsidRPr="009A3CD3">
              <w:rPr>
                <w:szCs w:val="18"/>
                <w:lang w:eastAsia="ja-JP"/>
              </w:rPr>
              <w:t>5.28</w:t>
            </w:r>
          </w:p>
        </w:tc>
      </w:tr>
      <w:tr w:rsidR="00AD1134" w:rsidRPr="009709C5" w14:paraId="71FEC76F" w14:textId="77777777" w:rsidTr="008C5EB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9FC4C" w14:textId="77777777" w:rsidR="00AD1134" w:rsidRPr="009709C5" w:rsidRDefault="00AD1134" w:rsidP="008C5EBD">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4A50A5C9" w14:textId="77777777" w:rsidR="00AD1134" w:rsidRPr="009709C5" w:rsidRDefault="00AD1134" w:rsidP="008C5EBD">
            <w:pPr>
              <w:pStyle w:val="TAC"/>
              <w:rPr>
                <w:lang w:eastAsia="ja-JP"/>
              </w:rPr>
            </w:pPr>
            <w:r w:rsidRPr="009709C5">
              <w:rPr>
                <w:lang w:eastAsia="ja-JP"/>
              </w:rPr>
              <w:t>12.75 GHz &lt;= f &lt;= 23.45 GHz</w:t>
            </w:r>
          </w:p>
          <w:p w14:paraId="12F4E704" w14:textId="77777777" w:rsidR="00AD1134" w:rsidRPr="009709C5" w:rsidRDefault="00AD1134" w:rsidP="008C5EBD">
            <w:pPr>
              <w:pStyle w:val="TAC"/>
              <w:rPr>
                <w:lang w:eastAsia="ja-JP"/>
              </w:rPr>
            </w:pPr>
            <w:r w:rsidRPr="009709C5">
              <w:rPr>
                <w:lang w:eastAsia="ja-JP"/>
              </w:rPr>
              <w:t>NS_202</w:t>
            </w:r>
          </w:p>
        </w:tc>
        <w:tc>
          <w:tcPr>
            <w:tcW w:w="1002" w:type="pct"/>
            <w:tcBorders>
              <w:top w:val="nil"/>
              <w:left w:val="single" w:sz="4" w:space="0" w:color="auto"/>
              <w:bottom w:val="nil"/>
              <w:right w:val="single" w:sz="4" w:space="0" w:color="auto"/>
            </w:tcBorders>
          </w:tcPr>
          <w:p w14:paraId="584F3382" w14:textId="77777777" w:rsidR="00AD1134" w:rsidRPr="009709C5" w:rsidRDefault="00AD1134" w:rsidP="008C5EBD">
            <w:pPr>
              <w:pStyle w:val="TAC"/>
            </w:pPr>
          </w:p>
        </w:tc>
        <w:tc>
          <w:tcPr>
            <w:tcW w:w="999" w:type="pct"/>
            <w:tcBorders>
              <w:top w:val="nil"/>
              <w:left w:val="single" w:sz="4" w:space="0" w:color="auto"/>
              <w:bottom w:val="nil"/>
              <w:right w:val="single" w:sz="4" w:space="0" w:color="auto"/>
            </w:tcBorders>
          </w:tcPr>
          <w:p w14:paraId="7177DEC3" w14:textId="77777777" w:rsidR="00AD1134" w:rsidRPr="009709C5" w:rsidRDefault="00AD1134" w:rsidP="008C5EBD">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1EA9C532" w14:textId="798B66FD" w:rsidR="00AD1134" w:rsidRPr="009709C5" w:rsidRDefault="009A3CD3" w:rsidP="008C5EBD">
            <w:pPr>
              <w:pStyle w:val="TAC"/>
              <w:rPr>
                <w:szCs w:val="18"/>
                <w:lang w:eastAsia="ja-JP"/>
              </w:rPr>
            </w:pPr>
            <w:r w:rsidRPr="009A3CD3">
              <w:rPr>
                <w:szCs w:val="18"/>
                <w:lang w:eastAsia="ja-JP"/>
              </w:rPr>
              <w:t>7.16</w:t>
            </w:r>
          </w:p>
        </w:tc>
      </w:tr>
      <w:tr w:rsidR="00AD1134" w:rsidRPr="009709C5" w14:paraId="3C9E81C0" w14:textId="77777777" w:rsidTr="008C5EB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5D6F9" w14:textId="77777777" w:rsidR="00AD1134" w:rsidRPr="009709C5" w:rsidRDefault="00AD1134" w:rsidP="008C5EBD">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6A84ECCA" w14:textId="77777777" w:rsidR="00AD1134" w:rsidRPr="009709C5" w:rsidRDefault="00AD1134" w:rsidP="008C5EBD">
            <w:pPr>
              <w:pStyle w:val="TAC"/>
              <w:rPr>
                <w:lang w:eastAsia="ja-JP"/>
              </w:rPr>
            </w:pPr>
            <w:r w:rsidRPr="009709C5">
              <w:rPr>
                <w:lang w:eastAsia="ja-JP"/>
              </w:rPr>
              <w:t>23.45 GHz &lt;= f &lt;= 40.8 GHz</w:t>
            </w:r>
          </w:p>
          <w:p w14:paraId="087CF586" w14:textId="77777777" w:rsidR="00AD1134" w:rsidRPr="009709C5" w:rsidRDefault="00AD1134" w:rsidP="008C5EBD">
            <w:pPr>
              <w:pStyle w:val="TAC"/>
              <w:rPr>
                <w:lang w:eastAsia="zh-CN"/>
              </w:rPr>
            </w:pPr>
            <w:r w:rsidRPr="009709C5">
              <w:rPr>
                <w:lang w:eastAsia="zh-CN"/>
              </w:rPr>
              <w:t>NS_202, NS_203</w:t>
            </w:r>
          </w:p>
        </w:tc>
        <w:tc>
          <w:tcPr>
            <w:tcW w:w="1002" w:type="pct"/>
            <w:tcBorders>
              <w:top w:val="nil"/>
              <w:left w:val="single" w:sz="4" w:space="0" w:color="auto"/>
              <w:bottom w:val="nil"/>
              <w:right w:val="single" w:sz="4" w:space="0" w:color="auto"/>
            </w:tcBorders>
          </w:tcPr>
          <w:p w14:paraId="3CE3DDFC" w14:textId="77777777" w:rsidR="00AD1134" w:rsidRPr="009709C5" w:rsidRDefault="00AD1134" w:rsidP="008C5EBD">
            <w:pPr>
              <w:pStyle w:val="TAC"/>
            </w:pPr>
          </w:p>
        </w:tc>
        <w:tc>
          <w:tcPr>
            <w:tcW w:w="999" w:type="pct"/>
            <w:tcBorders>
              <w:top w:val="nil"/>
              <w:left w:val="single" w:sz="4" w:space="0" w:color="auto"/>
              <w:bottom w:val="nil"/>
              <w:right w:val="single" w:sz="4" w:space="0" w:color="auto"/>
            </w:tcBorders>
          </w:tcPr>
          <w:p w14:paraId="0CC7F141" w14:textId="77777777" w:rsidR="00AD1134" w:rsidRPr="009709C5" w:rsidRDefault="00AD1134" w:rsidP="008C5EBD">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6D7F02E2" w14:textId="73FAF124" w:rsidR="00AD1134" w:rsidRPr="009709C5" w:rsidRDefault="009A3CD3" w:rsidP="008C5EBD">
            <w:pPr>
              <w:pStyle w:val="TAC"/>
              <w:rPr>
                <w:szCs w:val="18"/>
                <w:lang w:eastAsia="ja-JP"/>
              </w:rPr>
            </w:pPr>
            <w:r w:rsidRPr="009A3CD3">
              <w:rPr>
                <w:szCs w:val="18"/>
                <w:lang w:eastAsia="ja-JP"/>
              </w:rPr>
              <w:t>7.32</w:t>
            </w:r>
          </w:p>
        </w:tc>
      </w:tr>
      <w:tr w:rsidR="00AD1134" w:rsidRPr="009709C5" w14:paraId="1DADEC43" w14:textId="77777777" w:rsidTr="008C5EB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E48116" w14:textId="77777777" w:rsidR="00AD1134" w:rsidRPr="009709C5" w:rsidRDefault="00AD1134" w:rsidP="008C5EBD">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0438F6C6" w14:textId="77777777" w:rsidR="00AD1134" w:rsidRPr="009709C5" w:rsidRDefault="00AD1134" w:rsidP="008C5EBD">
            <w:pPr>
              <w:pStyle w:val="TAC"/>
              <w:rPr>
                <w:color w:val="000000"/>
              </w:rPr>
            </w:pPr>
            <w:r w:rsidRPr="009709C5">
              <w:rPr>
                <w:lang w:eastAsia="ja-JP"/>
              </w:rPr>
              <w:t>40.8 GHz &lt;= f &lt;=</w:t>
            </w:r>
            <w:r w:rsidRPr="009709C5">
              <w:rPr>
                <w:color w:val="000000"/>
              </w:rPr>
              <w:t xml:space="preserve"> 2nd harmonic of the upper frequency edge of the UL operating band</w:t>
            </w:r>
          </w:p>
          <w:p w14:paraId="185FABE0" w14:textId="77777777" w:rsidR="00AD1134" w:rsidRPr="009709C5" w:rsidRDefault="00AD1134" w:rsidP="008C5EBD">
            <w:pPr>
              <w:pStyle w:val="TAC"/>
              <w:rPr>
                <w:lang w:eastAsia="zh-CN"/>
              </w:rPr>
            </w:pPr>
            <w:r w:rsidRPr="009709C5">
              <w:rPr>
                <w:color w:val="000000"/>
              </w:rPr>
              <w:t>NS_202</w:t>
            </w:r>
          </w:p>
        </w:tc>
        <w:tc>
          <w:tcPr>
            <w:tcW w:w="1002" w:type="pct"/>
            <w:tcBorders>
              <w:top w:val="nil"/>
              <w:left w:val="single" w:sz="4" w:space="0" w:color="auto"/>
              <w:bottom w:val="nil"/>
              <w:right w:val="single" w:sz="4" w:space="0" w:color="auto"/>
            </w:tcBorders>
          </w:tcPr>
          <w:p w14:paraId="29516EB8" w14:textId="77777777" w:rsidR="00AD1134" w:rsidRPr="009709C5" w:rsidRDefault="00AD1134" w:rsidP="008C5EBD">
            <w:pPr>
              <w:pStyle w:val="TAC"/>
            </w:pPr>
          </w:p>
        </w:tc>
        <w:tc>
          <w:tcPr>
            <w:tcW w:w="999" w:type="pct"/>
            <w:tcBorders>
              <w:top w:val="nil"/>
              <w:left w:val="single" w:sz="4" w:space="0" w:color="auto"/>
              <w:bottom w:val="nil"/>
              <w:right w:val="single" w:sz="4" w:space="0" w:color="auto"/>
            </w:tcBorders>
          </w:tcPr>
          <w:p w14:paraId="3411411E" w14:textId="77777777" w:rsidR="00AD1134" w:rsidRPr="009709C5" w:rsidRDefault="00AD1134" w:rsidP="008C5EBD">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14FBDF30" w14:textId="7D01EE61" w:rsidR="00AD1134" w:rsidRPr="009709C5" w:rsidRDefault="009A3CD3" w:rsidP="008C5EBD">
            <w:pPr>
              <w:pStyle w:val="TAC"/>
              <w:rPr>
                <w:szCs w:val="18"/>
                <w:lang w:eastAsia="ja-JP"/>
              </w:rPr>
            </w:pPr>
            <w:r w:rsidRPr="009A3CD3">
              <w:rPr>
                <w:szCs w:val="18"/>
                <w:lang w:eastAsia="ja-JP"/>
              </w:rPr>
              <w:t>9.34</w:t>
            </w:r>
          </w:p>
        </w:tc>
      </w:tr>
      <w:tr w:rsidR="00AD1134" w:rsidRPr="009709C5" w14:paraId="24E9BEEF" w14:textId="77777777" w:rsidTr="008C5EBD">
        <w:trPr>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344D862E" w14:textId="4F4B06C6" w:rsidR="00AD1134" w:rsidRPr="009709C5" w:rsidRDefault="00AD1134" w:rsidP="008C5EBD">
            <w:pPr>
              <w:pStyle w:val="TAN"/>
              <w:tabs>
                <w:tab w:val="left" w:pos="4607"/>
              </w:tabs>
              <w:rPr>
                <w:lang w:eastAsia="ja-JP"/>
              </w:rPr>
            </w:pPr>
            <w:r w:rsidRPr="009709C5">
              <w:t>NOTE 1:</w:t>
            </w:r>
            <w:r w:rsidRPr="009709C5">
              <w:tab/>
              <w:t>Total EIRP Expanded MU for IFF for Quiet Zone size ≤</w:t>
            </w:r>
            <w:r w:rsidRPr="009709C5">
              <w:rPr>
                <w:lang w:eastAsia="ja-JP"/>
              </w:rPr>
              <w:t xml:space="preserve"> </w:t>
            </w:r>
            <w:r w:rsidRPr="009709C5">
              <w:t>30cm in Table B.</w:t>
            </w:r>
            <w:r w:rsidRPr="009709C5">
              <w:rPr>
                <w:lang w:eastAsia="ja-JP"/>
              </w:rPr>
              <w:t>18.</w:t>
            </w:r>
            <w:r w:rsidRPr="009709C5">
              <w:t>2-3</w:t>
            </w:r>
            <w:r w:rsidRPr="009709C5">
              <w:rPr>
                <w:lang w:eastAsia="ja-JP"/>
              </w:rPr>
              <w:t xml:space="preserve"> to Table </w:t>
            </w:r>
            <w:r w:rsidRPr="009709C5">
              <w:t>B.</w:t>
            </w:r>
            <w:r w:rsidRPr="009709C5">
              <w:rPr>
                <w:lang w:eastAsia="ja-JP"/>
              </w:rPr>
              <w:t>18.</w:t>
            </w:r>
            <w:r w:rsidRPr="009709C5">
              <w:t>2-</w:t>
            </w:r>
            <w:r w:rsidRPr="009709C5">
              <w:rPr>
                <w:lang w:eastAsia="ja-JP"/>
              </w:rPr>
              <w:t>11 for PC3 UEs and in Table B.18.2</w:t>
            </w:r>
            <w:r w:rsidR="00D72A91">
              <w:rPr>
                <w:lang w:eastAsia="ja-JP"/>
              </w:rPr>
              <w:t>-</w:t>
            </w:r>
            <w:r w:rsidRPr="009709C5">
              <w:rPr>
                <w:lang w:eastAsia="ja-JP"/>
              </w:rPr>
              <w:t>12 to Table B.18</w:t>
            </w:r>
            <w:r w:rsidR="00D72A91">
              <w:rPr>
                <w:lang w:eastAsia="ja-JP"/>
              </w:rPr>
              <w:t>-</w:t>
            </w:r>
            <w:r w:rsidRPr="009709C5">
              <w:rPr>
                <w:lang w:eastAsia="ja-JP"/>
              </w:rPr>
              <w:t>2.16 for PC1 UEs.</w:t>
            </w:r>
          </w:p>
          <w:p w14:paraId="1D216343" w14:textId="77777777" w:rsidR="00AD1134" w:rsidRPr="009709C5" w:rsidRDefault="00AD1134" w:rsidP="008C5EBD">
            <w:pPr>
              <w:pStyle w:val="TAN"/>
              <w:tabs>
                <w:tab w:val="left" w:pos="4607"/>
              </w:tabs>
              <w:rPr>
                <w:lang w:eastAsia="zh-CN"/>
              </w:rPr>
            </w:pPr>
            <w:r w:rsidRPr="009709C5">
              <w:t>NOTE 2:</w:t>
            </w:r>
            <w:r w:rsidRPr="009709C5">
              <w:tab/>
              <w:t>Max output power level for device with corresponding power class.</w:t>
            </w:r>
          </w:p>
        </w:tc>
      </w:tr>
    </w:tbl>
    <w:p w14:paraId="4FD24AFF" w14:textId="364E9624" w:rsidR="00E81F8B" w:rsidRPr="009709C5" w:rsidRDefault="00E81F8B" w:rsidP="000B6193">
      <w:pPr>
        <w:rPr>
          <w:lang w:eastAsia="ja-JP"/>
        </w:rPr>
      </w:pPr>
    </w:p>
    <w:p w14:paraId="497F0844" w14:textId="662FEF1E" w:rsidR="00D83C38" w:rsidRPr="009709C5" w:rsidDel="009C36A0" w:rsidRDefault="00D83C38" w:rsidP="00D83C38">
      <w:pPr>
        <w:rPr>
          <w:del w:id="3185" w:author="2631" w:date="2023-06-12T18:11:00Z"/>
          <w:lang w:eastAsia="ja-JP"/>
        </w:rPr>
      </w:pPr>
      <w:del w:id="3186" w:author="2631" w:date="2023-06-12T18:11:00Z">
        <w:r w:rsidRPr="009709C5" w:rsidDel="009C36A0">
          <w:rPr>
            <w:lang w:eastAsia="ja-JP"/>
          </w:rPr>
          <w:delText>Table B.18-2</w:delText>
        </w:r>
        <w:r w:rsidR="0044436F" w:rsidRPr="009709C5" w:rsidDel="009C36A0">
          <w:rPr>
            <w:lang w:eastAsia="zh-CN"/>
          </w:rPr>
          <w:delText xml:space="preserve"> provide</w:delText>
        </w:r>
        <w:r w:rsidRPr="009709C5" w:rsidDel="009C36A0">
          <w:rPr>
            <w:lang w:eastAsia="ja-JP"/>
          </w:rPr>
          <w:delText>s</w:delText>
        </w:r>
        <w:r w:rsidR="0044436F" w:rsidRPr="009709C5" w:rsidDel="009C36A0">
          <w:rPr>
            <w:lang w:eastAsia="zh-CN"/>
          </w:rPr>
          <w:delText xml:space="preserve"> valid coarse TRP measurement grids and corresponding offset dB value that may be used for UE </w:delText>
        </w:r>
        <w:r w:rsidR="000E4636" w:rsidRPr="009709C5" w:rsidDel="009C36A0">
          <w:rPr>
            <w:lang w:eastAsia="ja-JP"/>
          </w:rPr>
          <w:delText>general</w:delText>
        </w:r>
        <w:r w:rsidR="0044436F" w:rsidRPr="009709C5" w:rsidDel="009C36A0">
          <w:rPr>
            <w:lang w:eastAsia="zh-CN"/>
          </w:rPr>
          <w:delText xml:space="preserve"> spurious emission test case. </w:delText>
        </w:r>
        <w:r w:rsidRPr="009709C5" w:rsidDel="009C36A0">
          <w:rPr>
            <w:lang w:eastAsia="ja-JP"/>
          </w:rPr>
          <w:delText xml:space="preserve">The offset value is derived as 95%-tile TRP measurement uncertainty including the effect from uncertainty due to </w:delText>
        </w:r>
        <w:r w:rsidR="0044436F" w:rsidRPr="009709C5" w:rsidDel="009C36A0">
          <w:rPr>
            <w:lang w:eastAsia="zh-CN"/>
          </w:rPr>
          <w:delText xml:space="preserve">Coarse </w:delText>
        </w:r>
        <w:r w:rsidR="0044436F" w:rsidRPr="009709C5" w:rsidDel="009C36A0">
          <w:rPr>
            <w:rFonts w:eastAsia="MS Mincho"/>
            <w:lang w:eastAsia="ja-JP"/>
          </w:rPr>
          <w:delText>TRP measurement grid</w:delText>
        </w:r>
        <w:r w:rsidRPr="009709C5" w:rsidDel="009C36A0">
          <w:rPr>
            <w:lang w:eastAsia="ja-JP"/>
          </w:rPr>
          <w:delText>, excluding influence of noise.</w:delText>
        </w:r>
      </w:del>
    </w:p>
    <w:p w14:paraId="296CE79B" w14:textId="5A6B3316" w:rsidR="00D83C38" w:rsidRPr="009709C5" w:rsidDel="009C36A0" w:rsidRDefault="00D83C38" w:rsidP="00D83C38">
      <w:pPr>
        <w:pStyle w:val="TH"/>
        <w:rPr>
          <w:del w:id="3187" w:author="2631" w:date="2023-06-12T18:11:00Z"/>
        </w:rPr>
      </w:pPr>
      <w:del w:id="3188" w:author="2631" w:date="2023-06-12T18:11:00Z">
        <w:r w:rsidRPr="009709C5" w:rsidDel="009C36A0">
          <w:lastRenderedPageBreak/>
          <w:delText>Table B.18-</w:delText>
        </w:r>
        <w:r w:rsidRPr="009709C5" w:rsidDel="009C36A0">
          <w:rPr>
            <w:lang w:eastAsia="ja-JP"/>
          </w:rPr>
          <w:delText>2</w:delText>
        </w:r>
        <w:r w:rsidRPr="009709C5" w:rsidDel="009C36A0">
          <w:delText>: Coarse TRP measurement grids and offset values for UE Tx spurious emission</w:delText>
        </w:r>
      </w:del>
    </w:p>
    <w:tbl>
      <w:tblPr>
        <w:tblW w:w="52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1545"/>
        <w:gridCol w:w="1525"/>
        <w:gridCol w:w="1388"/>
        <w:gridCol w:w="1804"/>
        <w:gridCol w:w="2147"/>
        <w:gridCol w:w="1086"/>
      </w:tblGrid>
      <w:tr w:rsidR="007B0B59" w:rsidRPr="009709C5" w:rsidDel="009C36A0" w14:paraId="2A8C875C" w14:textId="69EF3E09" w:rsidTr="000C20D3">
        <w:trPr>
          <w:trHeight w:val="1164"/>
          <w:jc w:val="center"/>
          <w:del w:id="3189" w:author="2631" w:date="2023-06-12T18:11:00Z"/>
        </w:trPr>
        <w:tc>
          <w:tcPr>
            <w:tcW w:w="417" w:type="pct"/>
            <w:tcBorders>
              <w:bottom w:val="single" w:sz="4" w:space="0" w:color="auto"/>
            </w:tcBorders>
          </w:tcPr>
          <w:p w14:paraId="51FDE30C" w14:textId="050C9C8C" w:rsidR="007B0B59" w:rsidRPr="009709C5" w:rsidDel="009C36A0" w:rsidRDefault="007B0B59" w:rsidP="007B0B59">
            <w:pPr>
              <w:pStyle w:val="TAH"/>
              <w:rPr>
                <w:del w:id="3190" w:author="2631" w:date="2023-06-12T18:11:00Z"/>
              </w:rPr>
            </w:pPr>
            <w:del w:id="3191" w:author="2631" w:date="2023-06-12T18:11:00Z">
              <w:r w:rsidRPr="009709C5" w:rsidDel="009C36A0">
                <w:delText>Power Class</w:delText>
              </w:r>
            </w:del>
          </w:p>
        </w:tc>
        <w:tc>
          <w:tcPr>
            <w:tcW w:w="746" w:type="pct"/>
            <w:tcBorders>
              <w:bottom w:val="single" w:sz="4" w:space="0" w:color="auto"/>
            </w:tcBorders>
            <w:shd w:val="clear" w:color="auto" w:fill="auto"/>
          </w:tcPr>
          <w:p w14:paraId="13FC36FA" w14:textId="1F988E4A" w:rsidR="007B0B59" w:rsidRPr="009709C5" w:rsidDel="009C36A0" w:rsidRDefault="007B0B59" w:rsidP="007B0B59">
            <w:pPr>
              <w:pStyle w:val="TAH"/>
              <w:rPr>
                <w:del w:id="3192" w:author="2631" w:date="2023-06-12T18:11:00Z"/>
              </w:rPr>
            </w:pPr>
            <w:del w:id="3193" w:author="2631" w:date="2023-06-12T18:11:00Z">
              <w:r w:rsidRPr="009709C5" w:rsidDel="009C36A0">
                <w:delText>Coarse TRP measurement grid</w:delText>
              </w:r>
            </w:del>
          </w:p>
        </w:tc>
        <w:tc>
          <w:tcPr>
            <w:tcW w:w="736" w:type="pct"/>
          </w:tcPr>
          <w:p w14:paraId="4DD5D2B6" w14:textId="5CFC53B8" w:rsidR="007B0B59" w:rsidRPr="009709C5" w:rsidDel="009C36A0" w:rsidRDefault="007B0B59" w:rsidP="007B0B59">
            <w:pPr>
              <w:pStyle w:val="TAH"/>
              <w:rPr>
                <w:del w:id="3194" w:author="2631" w:date="2023-06-12T18:11:00Z"/>
                <w:lang w:eastAsia="ja-JP"/>
              </w:rPr>
            </w:pPr>
            <w:del w:id="3195" w:author="2631" w:date="2023-06-12T18:11:00Z">
              <w:r w:rsidRPr="009709C5" w:rsidDel="009C36A0">
                <w:delText>Frequency</w:delText>
              </w:r>
            </w:del>
          </w:p>
        </w:tc>
        <w:tc>
          <w:tcPr>
            <w:tcW w:w="670" w:type="pct"/>
            <w:tcBorders>
              <w:bottom w:val="single" w:sz="4" w:space="0" w:color="auto"/>
            </w:tcBorders>
          </w:tcPr>
          <w:p w14:paraId="1F016B4F" w14:textId="30FEF1D7" w:rsidR="007B0B59" w:rsidRPr="009709C5" w:rsidDel="009C36A0" w:rsidRDefault="007B0B59" w:rsidP="007B0B59">
            <w:pPr>
              <w:pStyle w:val="TAH"/>
              <w:rPr>
                <w:del w:id="3196" w:author="2631" w:date="2023-06-12T18:11:00Z"/>
              </w:rPr>
            </w:pPr>
            <w:del w:id="3197" w:author="2631" w:date="2023-06-12T18:11:00Z">
              <w:r w:rsidRPr="009709C5" w:rsidDel="009C36A0">
                <w:rPr>
                  <w:lang w:eastAsia="ja-JP"/>
                </w:rPr>
                <w:delText xml:space="preserve">Min </w:delText>
              </w:r>
              <w:r w:rsidRPr="009709C5" w:rsidDel="009C36A0">
                <w:delText>Number of measurement points on the grid</w:delText>
              </w:r>
            </w:del>
          </w:p>
        </w:tc>
        <w:tc>
          <w:tcPr>
            <w:tcW w:w="871" w:type="pct"/>
            <w:tcBorders>
              <w:bottom w:val="single" w:sz="4" w:space="0" w:color="auto"/>
            </w:tcBorders>
            <w:shd w:val="clear" w:color="auto" w:fill="auto"/>
          </w:tcPr>
          <w:p w14:paraId="147E6B5A" w14:textId="7F94F991" w:rsidR="007B0B59" w:rsidRPr="009709C5" w:rsidDel="009C36A0" w:rsidRDefault="007B0B59" w:rsidP="007B0B59">
            <w:pPr>
              <w:pStyle w:val="Footer"/>
              <w:rPr>
                <w:del w:id="3198" w:author="2631" w:date="2023-06-12T18:11:00Z"/>
                <w:noProof w:val="0"/>
              </w:rPr>
            </w:pPr>
            <w:del w:id="3199" w:author="2631" w:date="2023-06-12T18:11:00Z">
              <w:r w:rsidRPr="009709C5" w:rsidDel="009C36A0">
                <w:rPr>
                  <w:i w:val="0"/>
                  <w:noProof w:val="0"/>
                  <w:lang w:eastAsia="ja-JP"/>
                </w:rPr>
                <w:delText>Influence of coarse TRP measurement grid (dB)</w:delText>
              </w:r>
            </w:del>
          </w:p>
        </w:tc>
        <w:tc>
          <w:tcPr>
            <w:tcW w:w="1036" w:type="pct"/>
            <w:tcBorders>
              <w:bottom w:val="single" w:sz="4" w:space="0" w:color="auto"/>
            </w:tcBorders>
          </w:tcPr>
          <w:p w14:paraId="50E91145" w14:textId="71960055" w:rsidR="007B0B59" w:rsidRPr="009709C5" w:rsidDel="009C36A0" w:rsidRDefault="007B0B59" w:rsidP="007B0B59">
            <w:pPr>
              <w:pStyle w:val="TAH"/>
              <w:rPr>
                <w:del w:id="3200" w:author="2631" w:date="2023-06-12T18:11:00Z"/>
                <w:lang w:eastAsia="ja-JP"/>
              </w:rPr>
            </w:pPr>
            <w:del w:id="3201" w:author="2631" w:date="2023-06-12T18:11:00Z">
              <w:r w:rsidRPr="009709C5" w:rsidDel="009C36A0">
                <w:delText xml:space="preserve">Systematic error due to </w:delText>
              </w:r>
              <w:r w:rsidRPr="009709C5" w:rsidDel="009C36A0">
                <w:rPr>
                  <w:lang w:eastAsia="ja-JP"/>
                </w:rPr>
                <w:delText xml:space="preserve">coarse </w:delText>
              </w:r>
              <w:r w:rsidRPr="009709C5" w:rsidDel="009C36A0">
                <w:delText>TRP calculation/quadrature</w:delText>
              </w:r>
              <w:r w:rsidRPr="009709C5" w:rsidDel="009C36A0">
                <w:rPr>
                  <w:lang w:eastAsia="ja-JP"/>
                </w:rPr>
                <w:delText xml:space="preserve"> (dB)</w:delText>
              </w:r>
            </w:del>
          </w:p>
        </w:tc>
        <w:tc>
          <w:tcPr>
            <w:tcW w:w="524" w:type="pct"/>
          </w:tcPr>
          <w:p w14:paraId="1848590A" w14:textId="304F369F" w:rsidR="007B0B59" w:rsidRPr="009709C5" w:rsidDel="009C36A0" w:rsidRDefault="007B0B59" w:rsidP="007B0B59">
            <w:pPr>
              <w:pStyle w:val="TAH"/>
              <w:rPr>
                <w:del w:id="3202" w:author="2631" w:date="2023-06-12T18:11:00Z"/>
              </w:rPr>
            </w:pPr>
            <w:del w:id="3203" w:author="2631" w:date="2023-06-12T18:11:00Z">
              <w:r w:rsidRPr="009709C5" w:rsidDel="009C36A0">
                <w:delText>Offset value (dB)</w:delText>
              </w:r>
            </w:del>
          </w:p>
        </w:tc>
      </w:tr>
      <w:tr w:rsidR="007B0B59" w:rsidRPr="009709C5" w:rsidDel="009C36A0" w14:paraId="24402DC0" w14:textId="0DA96421" w:rsidTr="007B0B59">
        <w:trPr>
          <w:trHeight w:val="50"/>
          <w:jc w:val="center"/>
          <w:del w:id="3204" w:author="2631" w:date="2023-06-12T18:11:00Z"/>
        </w:trPr>
        <w:tc>
          <w:tcPr>
            <w:tcW w:w="417" w:type="pct"/>
            <w:vMerge w:val="restart"/>
          </w:tcPr>
          <w:p w14:paraId="6C31AD22" w14:textId="1FA4BC95" w:rsidR="007B0B59" w:rsidRPr="009709C5" w:rsidDel="009C36A0" w:rsidRDefault="007B0B59" w:rsidP="007B0B59">
            <w:pPr>
              <w:pStyle w:val="TAC"/>
              <w:rPr>
                <w:del w:id="3205" w:author="2631" w:date="2023-06-12T18:11:00Z"/>
              </w:rPr>
            </w:pPr>
            <w:del w:id="3206" w:author="2631" w:date="2023-06-12T18:11:00Z">
              <w:r w:rsidRPr="009709C5" w:rsidDel="009C36A0">
                <w:delText>PC3</w:delText>
              </w:r>
            </w:del>
          </w:p>
        </w:tc>
        <w:tc>
          <w:tcPr>
            <w:tcW w:w="746" w:type="pct"/>
            <w:vMerge w:val="restart"/>
            <w:shd w:val="clear" w:color="auto" w:fill="auto"/>
          </w:tcPr>
          <w:p w14:paraId="48CBF3F4" w14:textId="64A3B7A2" w:rsidR="007B0B59" w:rsidRPr="009709C5" w:rsidDel="009C36A0" w:rsidRDefault="007B0B59" w:rsidP="007B0B59">
            <w:pPr>
              <w:pStyle w:val="TAC"/>
              <w:rPr>
                <w:del w:id="3207" w:author="2631" w:date="2023-06-12T18:11:00Z"/>
              </w:rPr>
            </w:pPr>
            <w:del w:id="3208" w:author="2631" w:date="2023-06-12T18:11:00Z">
              <w:r w:rsidRPr="009709C5" w:rsidDel="009C36A0">
                <w:delText>Constant density grid</w:delText>
              </w:r>
            </w:del>
          </w:p>
          <w:p w14:paraId="535AA232" w14:textId="6AF4AE53" w:rsidR="007B0B59" w:rsidRPr="009709C5" w:rsidDel="009C36A0" w:rsidRDefault="007B0B59" w:rsidP="007B0B59">
            <w:pPr>
              <w:pStyle w:val="TAC"/>
              <w:rPr>
                <w:del w:id="3209" w:author="2631" w:date="2023-06-12T18:11:00Z"/>
              </w:rPr>
            </w:pPr>
            <w:del w:id="3210" w:author="2631" w:date="2023-06-12T18:11:00Z">
              <w:r w:rsidRPr="009709C5" w:rsidDel="009C36A0">
                <w:delText>(charged particle based)</w:delText>
              </w:r>
            </w:del>
          </w:p>
        </w:tc>
        <w:tc>
          <w:tcPr>
            <w:tcW w:w="736" w:type="pct"/>
          </w:tcPr>
          <w:p w14:paraId="570D27BD" w14:textId="64AC2062" w:rsidR="007B0B59" w:rsidRPr="009709C5" w:rsidDel="009C36A0" w:rsidRDefault="007B0B59" w:rsidP="007B0B59">
            <w:pPr>
              <w:pStyle w:val="TAC"/>
              <w:rPr>
                <w:del w:id="3211" w:author="2631" w:date="2023-06-12T18:11:00Z"/>
                <w:lang w:eastAsia="ja-JP"/>
              </w:rPr>
            </w:pPr>
            <w:del w:id="3212" w:author="2631" w:date="2023-06-12T18:11:00Z">
              <w:r w:rsidRPr="009709C5" w:rsidDel="009C36A0">
                <w:rPr>
                  <w:lang w:eastAsia="ja-JP"/>
                </w:rPr>
                <w:delText xml:space="preserve">6 </w:delText>
              </w:r>
              <w:r w:rsidRPr="009709C5" w:rsidDel="009C36A0">
                <w:rPr>
                  <w:lang w:eastAsia="zh-CN"/>
                </w:rPr>
                <w:delText>GHz &lt;= f &lt;=</w:delText>
              </w:r>
              <w:r w:rsidRPr="009709C5" w:rsidDel="009C36A0">
                <w:rPr>
                  <w:lang w:eastAsia="ja-JP"/>
                </w:rPr>
                <w:delText xml:space="preserve">12.75 </w:delText>
              </w:r>
              <w:r w:rsidRPr="009709C5" w:rsidDel="009C36A0">
                <w:delText>GHz</w:delText>
              </w:r>
            </w:del>
          </w:p>
        </w:tc>
        <w:tc>
          <w:tcPr>
            <w:tcW w:w="670" w:type="pct"/>
            <w:tcBorders>
              <w:bottom w:val="nil"/>
            </w:tcBorders>
          </w:tcPr>
          <w:p w14:paraId="2EBA53C1" w14:textId="0D727519" w:rsidR="007B0B59" w:rsidRPr="009709C5" w:rsidDel="009C36A0" w:rsidRDefault="007B0B59" w:rsidP="007B0B59">
            <w:pPr>
              <w:pStyle w:val="TAC"/>
              <w:rPr>
                <w:del w:id="3213" w:author="2631" w:date="2023-06-12T18:11:00Z"/>
                <w:lang w:eastAsia="ja-JP"/>
              </w:rPr>
            </w:pPr>
            <w:del w:id="3214" w:author="2631" w:date="2023-06-12T18:11:00Z">
              <w:r w:rsidRPr="009709C5" w:rsidDel="009C36A0">
                <w:rPr>
                  <w:lang w:eastAsia="ja-JP"/>
                </w:rPr>
                <w:delText>35</w:delText>
              </w:r>
            </w:del>
          </w:p>
        </w:tc>
        <w:tc>
          <w:tcPr>
            <w:tcW w:w="871" w:type="pct"/>
            <w:tcBorders>
              <w:bottom w:val="nil"/>
            </w:tcBorders>
            <w:shd w:val="clear" w:color="auto" w:fill="auto"/>
          </w:tcPr>
          <w:p w14:paraId="3D2BE1A3" w14:textId="3EB61F0C" w:rsidR="007B0B59" w:rsidRPr="009709C5" w:rsidDel="009C36A0" w:rsidRDefault="007B0B59" w:rsidP="007B0B59">
            <w:pPr>
              <w:pStyle w:val="TAC"/>
              <w:rPr>
                <w:del w:id="3215" w:author="2631" w:date="2023-06-12T18:11:00Z"/>
                <w:lang w:eastAsia="ja-JP"/>
              </w:rPr>
            </w:pPr>
            <w:del w:id="3216" w:author="2631" w:date="2023-06-12T18:11:00Z">
              <w:r w:rsidRPr="009709C5" w:rsidDel="009C36A0">
                <w:rPr>
                  <w:lang w:eastAsia="ja-JP"/>
                </w:rPr>
                <w:delText>0.94</w:delText>
              </w:r>
            </w:del>
          </w:p>
        </w:tc>
        <w:tc>
          <w:tcPr>
            <w:tcW w:w="1036" w:type="pct"/>
            <w:tcBorders>
              <w:bottom w:val="nil"/>
            </w:tcBorders>
          </w:tcPr>
          <w:p w14:paraId="577C11D7" w14:textId="6F989370" w:rsidR="007B0B59" w:rsidRPr="009709C5" w:rsidDel="009C36A0" w:rsidRDefault="007B0B59" w:rsidP="007B0B59">
            <w:pPr>
              <w:pStyle w:val="TAC"/>
              <w:rPr>
                <w:del w:id="3217" w:author="2631" w:date="2023-06-12T18:11:00Z"/>
                <w:lang w:eastAsia="ja-JP"/>
              </w:rPr>
            </w:pPr>
            <w:del w:id="3218" w:author="2631" w:date="2023-06-12T18:11:00Z">
              <w:r w:rsidRPr="009709C5" w:rsidDel="009C36A0">
                <w:rPr>
                  <w:lang w:eastAsia="ja-JP"/>
                </w:rPr>
                <w:delText>0.09</w:delText>
              </w:r>
            </w:del>
          </w:p>
        </w:tc>
        <w:tc>
          <w:tcPr>
            <w:tcW w:w="524" w:type="pct"/>
          </w:tcPr>
          <w:p w14:paraId="4DC546F6" w14:textId="4E682D94" w:rsidR="007B0B59" w:rsidRPr="009709C5" w:rsidDel="009C36A0" w:rsidRDefault="00913474" w:rsidP="007B0B59">
            <w:pPr>
              <w:pStyle w:val="TAC"/>
              <w:rPr>
                <w:del w:id="3219" w:author="2631" w:date="2023-06-12T18:11:00Z"/>
                <w:lang w:eastAsia="ja-JP"/>
              </w:rPr>
            </w:pPr>
            <w:del w:id="3220" w:author="2631" w:date="2023-06-12T18:11:00Z">
              <w:r w:rsidRPr="00913474" w:rsidDel="009C36A0">
                <w:rPr>
                  <w:lang w:eastAsia="ja-JP"/>
                </w:rPr>
                <w:delText>5.27</w:delText>
              </w:r>
            </w:del>
          </w:p>
        </w:tc>
      </w:tr>
      <w:tr w:rsidR="007B0B59" w:rsidRPr="009709C5" w:rsidDel="009C36A0" w14:paraId="0D9237B6" w14:textId="5CBF65C2" w:rsidTr="007B0B59">
        <w:trPr>
          <w:trHeight w:val="50"/>
          <w:jc w:val="center"/>
          <w:del w:id="3221" w:author="2631" w:date="2023-06-12T18:11:00Z"/>
        </w:trPr>
        <w:tc>
          <w:tcPr>
            <w:tcW w:w="417" w:type="pct"/>
            <w:vMerge/>
          </w:tcPr>
          <w:p w14:paraId="4D27E52F" w14:textId="367305E7" w:rsidR="007B0B59" w:rsidRPr="009709C5" w:rsidDel="009C36A0" w:rsidRDefault="007B0B59" w:rsidP="007B0B59">
            <w:pPr>
              <w:pStyle w:val="TAC"/>
              <w:rPr>
                <w:del w:id="3222" w:author="2631" w:date="2023-06-12T18:11:00Z"/>
              </w:rPr>
            </w:pPr>
          </w:p>
        </w:tc>
        <w:tc>
          <w:tcPr>
            <w:tcW w:w="746" w:type="pct"/>
            <w:vMerge/>
            <w:shd w:val="clear" w:color="auto" w:fill="auto"/>
          </w:tcPr>
          <w:p w14:paraId="0E900C07" w14:textId="75B6466E" w:rsidR="007B0B59" w:rsidRPr="009709C5" w:rsidDel="009C36A0" w:rsidRDefault="007B0B59" w:rsidP="007B0B59">
            <w:pPr>
              <w:pStyle w:val="TAC"/>
              <w:rPr>
                <w:del w:id="3223" w:author="2631" w:date="2023-06-12T18:11:00Z"/>
              </w:rPr>
            </w:pPr>
          </w:p>
        </w:tc>
        <w:tc>
          <w:tcPr>
            <w:tcW w:w="736" w:type="pct"/>
          </w:tcPr>
          <w:p w14:paraId="472A14C0" w14:textId="0DE214A9" w:rsidR="007B0B59" w:rsidRPr="009709C5" w:rsidDel="009C36A0" w:rsidRDefault="007B0B59" w:rsidP="007B0B59">
            <w:pPr>
              <w:pStyle w:val="TAC"/>
              <w:rPr>
                <w:del w:id="3224" w:author="2631" w:date="2023-06-12T18:11:00Z"/>
                <w:lang w:eastAsia="ja-JP"/>
              </w:rPr>
            </w:pPr>
            <w:del w:id="3225" w:author="2631" w:date="2023-06-12T18:11:00Z">
              <w:r w:rsidRPr="009709C5" w:rsidDel="009C36A0">
                <w:rPr>
                  <w:lang w:eastAsia="ja-JP"/>
                </w:rPr>
                <w:delText>12.75 GHz &lt;= f &lt;= 23.45 GHz</w:delText>
              </w:r>
            </w:del>
          </w:p>
        </w:tc>
        <w:tc>
          <w:tcPr>
            <w:tcW w:w="670" w:type="pct"/>
            <w:tcBorders>
              <w:top w:val="nil"/>
              <w:bottom w:val="nil"/>
            </w:tcBorders>
          </w:tcPr>
          <w:p w14:paraId="346AEA09" w14:textId="353F610D" w:rsidR="007B0B59" w:rsidRPr="009709C5" w:rsidDel="009C36A0" w:rsidRDefault="007B0B59" w:rsidP="007B0B59">
            <w:pPr>
              <w:pStyle w:val="TAC"/>
              <w:rPr>
                <w:del w:id="3226" w:author="2631" w:date="2023-06-12T18:11:00Z"/>
                <w:lang w:eastAsia="ja-JP"/>
              </w:rPr>
            </w:pPr>
          </w:p>
        </w:tc>
        <w:tc>
          <w:tcPr>
            <w:tcW w:w="871" w:type="pct"/>
            <w:tcBorders>
              <w:top w:val="nil"/>
              <w:bottom w:val="nil"/>
            </w:tcBorders>
            <w:shd w:val="clear" w:color="auto" w:fill="auto"/>
          </w:tcPr>
          <w:p w14:paraId="04A11E69" w14:textId="5B7AF867" w:rsidR="007B0B59" w:rsidRPr="009709C5" w:rsidDel="009C36A0" w:rsidRDefault="007B0B59" w:rsidP="007B0B59">
            <w:pPr>
              <w:pStyle w:val="TAC"/>
              <w:rPr>
                <w:del w:id="3227" w:author="2631" w:date="2023-06-12T18:11:00Z"/>
                <w:lang w:eastAsia="ja-JP"/>
              </w:rPr>
            </w:pPr>
          </w:p>
        </w:tc>
        <w:tc>
          <w:tcPr>
            <w:tcW w:w="1036" w:type="pct"/>
            <w:tcBorders>
              <w:top w:val="nil"/>
              <w:bottom w:val="nil"/>
            </w:tcBorders>
          </w:tcPr>
          <w:p w14:paraId="34184C08" w14:textId="1798689A" w:rsidR="007B0B59" w:rsidRPr="009709C5" w:rsidDel="009C36A0" w:rsidRDefault="007B0B59" w:rsidP="007B0B59">
            <w:pPr>
              <w:pStyle w:val="TAC"/>
              <w:rPr>
                <w:del w:id="3228" w:author="2631" w:date="2023-06-12T18:11:00Z"/>
                <w:lang w:eastAsia="ja-JP"/>
              </w:rPr>
            </w:pPr>
          </w:p>
        </w:tc>
        <w:tc>
          <w:tcPr>
            <w:tcW w:w="524" w:type="pct"/>
          </w:tcPr>
          <w:p w14:paraId="232996FD" w14:textId="6D792CFA" w:rsidR="007B0B59" w:rsidRPr="009709C5" w:rsidDel="009C36A0" w:rsidRDefault="00913474" w:rsidP="007B0B59">
            <w:pPr>
              <w:pStyle w:val="TAC"/>
              <w:rPr>
                <w:del w:id="3229" w:author="2631" w:date="2023-06-12T18:11:00Z"/>
                <w:lang w:eastAsia="ja-JP"/>
              </w:rPr>
            </w:pPr>
            <w:del w:id="3230" w:author="2631" w:date="2023-06-12T18:11:00Z">
              <w:r w:rsidRPr="00913474" w:rsidDel="009C36A0">
                <w:rPr>
                  <w:lang w:eastAsia="ja-JP"/>
                </w:rPr>
                <w:delText>5.23</w:delText>
              </w:r>
            </w:del>
          </w:p>
        </w:tc>
      </w:tr>
      <w:tr w:rsidR="007B0B59" w:rsidRPr="009709C5" w:rsidDel="009C36A0" w14:paraId="399FD544" w14:textId="1CE0BE13" w:rsidTr="007B0B59">
        <w:trPr>
          <w:trHeight w:val="50"/>
          <w:jc w:val="center"/>
          <w:del w:id="3231" w:author="2631" w:date="2023-06-12T18:11:00Z"/>
        </w:trPr>
        <w:tc>
          <w:tcPr>
            <w:tcW w:w="417" w:type="pct"/>
            <w:vMerge/>
          </w:tcPr>
          <w:p w14:paraId="3D7005C1" w14:textId="35AFB5E5" w:rsidR="007B0B59" w:rsidRPr="009709C5" w:rsidDel="009C36A0" w:rsidRDefault="007B0B59" w:rsidP="007B0B59">
            <w:pPr>
              <w:pStyle w:val="TAC"/>
              <w:rPr>
                <w:del w:id="3232" w:author="2631" w:date="2023-06-12T18:11:00Z"/>
              </w:rPr>
            </w:pPr>
          </w:p>
        </w:tc>
        <w:tc>
          <w:tcPr>
            <w:tcW w:w="746" w:type="pct"/>
            <w:vMerge/>
            <w:shd w:val="clear" w:color="auto" w:fill="auto"/>
          </w:tcPr>
          <w:p w14:paraId="0D997F47" w14:textId="30E1D3AE" w:rsidR="007B0B59" w:rsidRPr="009709C5" w:rsidDel="009C36A0" w:rsidRDefault="007B0B59" w:rsidP="007B0B59">
            <w:pPr>
              <w:pStyle w:val="TAC"/>
              <w:rPr>
                <w:del w:id="3233" w:author="2631" w:date="2023-06-12T18:11:00Z"/>
              </w:rPr>
            </w:pPr>
          </w:p>
        </w:tc>
        <w:tc>
          <w:tcPr>
            <w:tcW w:w="736" w:type="pct"/>
          </w:tcPr>
          <w:p w14:paraId="54B4892E" w14:textId="05B345DC" w:rsidR="007B0B59" w:rsidRPr="009709C5" w:rsidDel="009C36A0" w:rsidRDefault="007B0B59" w:rsidP="007B0B59">
            <w:pPr>
              <w:pStyle w:val="TAC"/>
              <w:rPr>
                <w:del w:id="3234" w:author="2631" w:date="2023-06-12T18:11:00Z"/>
                <w:lang w:eastAsia="ja-JP"/>
              </w:rPr>
            </w:pPr>
            <w:del w:id="3235" w:author="2631" w:date="2023-06-12T18:11:00Z">
              <w:r w:rsidRPr="009709C5" w:rsidDel="009C36A0">
                <w:rPr>
                  <w:lang w:eastAsia="ja-JP"/>
                </w:rPr>
                <w:delText>23.45 GHz &lt;= f &lt;= 40.8 GHz</w:delText>
              </w:r>
            </w:del>
          </w:p>
        </w:tc>
        <w:tc>
          <w:tcPr>
            <w:tcW w:w="670" w:type="pct"/>
            <w:tcBorders>
              <w:top w:val="nil"/>
              <w:bottom w:val="nil"/>
            </w:tcBorders>
          </w:tcPr>
          <w:p w14:paraId="2CFF8101" w14:textId="498BCE4E" w:rsidR="007B0B59" w:rsidRPr="009709C5" w:rsidDel="009C36A0" w:rsidRDefault="007B0B59" w:rsidP="007B0B59">
            <w:pPr>
              <w:pStyle w:val="TAC"/>
              <w:rPr>
                <w:del w:id="3236" w:author="2631" w:date="2023-06-12T18:11:00Z"/>
                <w:lang w:eastAsia="ja-JP"/>
              </w:rPr>
            </w:pPr>
          </w:p>
        </w:tc>
        <w:tc>
          <w:tcPr>
            <w:tcW w:w="871" w:type="pct"/>
            <w:tcBorders>
              <w:top w:val="nil"/>
              <w:bottom w:val="nil"/>
            </w:tcBorders>
            <w:shd w:val="clear" w:color="auto" w:fill="auto"/>
          </w:tcPr>
          <w:p w14:paraId="6104CE4A" w14:textId="137667D2" w:rsidR="007B0B59" w:rsidRPr="009709C5" w:rsidDel="009C36A0" w:rsidRDefault="007B0B59" w:rsidP="007B0B59">
            <w:pPr>
              <w:pStyle w:val="TAC"/>
              <w:rPr>
                <w:del w:id="3237" w:author="2631" w:date="2023-06-12T18:11:00Z"/>
                <w:lang w:eastAsia="ja-JP"/>
              </w:rPr>
            </w:pPr>
          </w:p>
        </w:tc>
        <w:tc>
          <w:tcPr>
            <w:tcW w:w="1036" w:type="pct"/>
            <w:tcBorders>
              <w:top w:val="nil"/>
              <w:bottom w:val="nil"/>
            </w:tcBorders>
          </w:tcPr>
          <w:p w14:paraId="106ADF4D" w14:textId="4079A2D4" w:rsidR="007B0B59" w:rsidRPr="009709C5" w:rsidDel="009C36A0" w:rsidRDefault="007B0B59" w:rsidP="007B0B59">
            <w:pPr>
              <w:pStyle w:val="TAC"/>
              <w:rPr>
                <w:del w:id="3238" w:author="2631" w:date="2023-06-12T18:11:00Z"/>
                <w:lang w:eastAsia="ja-JP"/>
              </w:rPr>
            </w:pPr>
          </w:p>
        </w:tc>
        <w:tc>
          <w:tcPr>
            <w:tcW w:w="524" w:type="pct"/>
          </w:tcPr>
          <w:p w14:paraId="6F054E75" w14:textId="641F3929" w:rsidR="007B0B59" w:rsidRPr="009709C5" w:rsidDel="009C36A0" w:rsidRDefault="007B0B59" w:rsidP="007B0B59">
            <w:pPr>
              <w:pStyle w:val="TAC"/>
              <w:rPr>
                <w:del w:id="3239" w:author="2631" w:date="2023-06-12T18:11:00Z"/>
                <w:lang w:eastAsia="ja-JP"/>
              </w:rPr>
            </w:pPr>
            <w:del w:id="3240" w:author="2631" w:date="2023-06-12T18:11:00Z">
              <w:r w:rsidRPr="009709C5" w:rsidDel="009C36A0">
                <w:rPr>
                  <w:lang w:eastAsia="ja-JP"/>
                </w:rPr>
                <w:delText>5.38</w:delText>
              </w:r>
            </w:del>
          </w:p>
        </w:tc>
      </w:tr>
      <w:tr w:rsidR="007B0B59" w:rsidRPr="009709C5" w:rsidDel="009C36A0" w14:paraId="34C21EA7" w14:textId="07C61EB8" w:rsidTr="007B0B59">
        <w:trPr>
          <w:trHeight w:val="50"/>
          <w:jc w:val="center"/>
          <w:del w:id="3241" w:author="2631" w:date="2023-06-12T18:11:00Z"/>
        </w:trPr>
        <w:tc>
          <w:tcPr>
            <w:tcW w:w="417" w:type="pct"/>
            <w:vMerge/>
          </w:tcPr>
          <w:p w14:paraId="43C567CC" w14:textId="74E8B31E" w:rsidR="007B0B59" w:rsidRPr="009709C5" w:rsidDel="009C36A0" w:rsidRDefault="007B0B59" w:rsidP="007B0B59">
            <w:pPr>
              <w:pStyle w:val="TAC"/>
              <w:rPr>
                <w:del w:id="3242" w:author="2631" w:date="2023-06-12T18:11:00Z"/>
              </w:rPr>
            </w:pPr>
          </w:p>
        </w:tc>
        <w:tc>
          <w:tcPr>
            <w:tcW w:w="746" w:type="pct"/>
            <w:vMerge/>
            <w:shd w:val="clear" w:color="auto" w:fill="auto"/>
          </w:tcPr>
          <w:p w14:paraId="072BCBA3" w14:textId="1E2C8C66" w:rsidR="007B0B59" w:rsidRPr="009709C5" w:rsidDel="009C36A0" w:rsidRDefault="007B0B59" w:rsidP="007B0B59">
            <w:pPr>
              <w:pStyle w:val="TAC"/>
              <w:rPr>
                <w:del w:id="3243" w:author="2631" w:date="2023-06-12T18:11:00Z"/>
              </w:rPr>
            </w:pPr>
          </w:p>
        </w:tc>
        <w:tc>
          <w:tcPr>
            <w:tcW w:w="736" w:type="pct"/>
          </w:tcPr>
          <w:p w14:paraId="362FED7A" w14:textId="244EA7FA" w:rsidR="007B0B59" w:rsidRPr="009709C5" w:rsidDel="009C36A0" w:rsidRDefault="007B0B59" w:rsidP="007B0B59">
            <w:pPr>
              <w:pStyle w:val="TAC"/>
              <w:rPr>
                <w:del w:id="3244" w:author="2631" w:date="2023-06-12T18:11:00Z"/>
                <w:lang w:eastAsia="ja-JP"/>
              </w:rPr>
            </w:pPr>
            <w:del w:id="3245" w:author="2631" w:date="2023-06-12T18:11:00Z">
              <w:r w:rsidRPr="009709C5" w:rsidDel="009C36A0">
                <w:rPr>
                  <w:lang w:eastAsia="ja-JP"/>
                </w:rPr>
                <w:delText>40.8 GHz &lt;= f &lt;= 66 GHz</w:delText>
              </w:r>
            </w:del>
          </w:p>
        </w:tc>
        <w:tc>
          <w:tcPr>
            <w:tcW w:w="670" w:type="pct"/>
            <w:tcBorders>
              <w:top w:val="nil"/>
              <w:bottom w:val="nil"/>
            </w:tcBorders>
          </w:tcPr>
          <w:p w14:paraId="67B6432D" w14:textId="788EE507" w:rsidR="007B0B59" w:rsidRPr="009709C5" w:rsidDel="009C36A0" w:rsidRDefault="007B0B59" w:rsidP="007B0B59">
            <w:pPr>
              <w:pStyle w:val="TAC"/>
              <w:rPr>
                <w:del w:id="3246" w:author="2631" w:date="2023-06-12T18:11:00Z"/>
                <w:lang w:eastAsia="ja-JP"/>
              </w:rPr>
            </w:pPr>
          </w:p>
        </w:tc>
        <w:tc>
          <w:tcPr>
            <w:tcW w:w="871" w:type="pct"/>
            <w:tcBorders>
              <w:top w:val="nil"/>
              <w:bottom w:val="nil"/>
            </w:tcBorders>
            <w:shd w:val="clear" w:color="auto" w:fill="auto"/>
          </w:tcPr>
          <w:p w14:paraId="563BF7BA" w14:textId="1CF53B20" w:rsidR="007B0B59" w:rsidRPr="009709C5" w:rsidDel="009C36A0" w:rsidRDefault="007B0B59" w:rsidP="007B0B59">
            <w:pPr>
              <w:pStyle w:val="TAC"/>
              <w:rPr>
                <w:del w:id="3247" w:author="2631" w:date="2023-06-12T18:11:00Z"/>
                <w:lang w:eastAsia="ja-JP"/>
              </w:rPr>
            </w:pPr>
          </w:p>
        </w:tc>
        <w:tc>
          <w:tcPr>
            <w:tcW w:w="1036" w:type="pct"/>
            <w:tcBorders>
              <w:top w:val="nil"/>
              <w:bottom w:val="nil"/>
            </w:tcBorders>
          </w:tcPr>
          <w:p w14:paraId="559B875D" w14:textId="06E9FE97" w:rsidR="007B0B59" w:rsidRPr="009709C5" w:rsidDel="009C36A0" w:rsidRDefault="007B0B59" w:rsidP="007B0B59">
            <w:pPr>
              <w:pStyle w:val="TAC"/>
              <w:rPr>
                <w:del w:id="3248" w:author="2631" w:date="2023-06-12T18:11:00Z"/>
                <w:lang w:eastAsia="ja-JP"/>
              </w:rPr>
            </w:pPr>
          </w:p>
        </w:tc>
        <w:tc>
          <w:tcPr>
            <w:tcW w:w="524" w:type="pct"/>
          </w:tcPr>
          <w:p w14:paraId="4AA4F119" w14:textId="6432B13B" w:rsidR="007B0B59" w:rsidRPr="009709C5" w:rsidDel="009C36A0" w:rsidRDefault="007B0B59" w:rsidP="007B0B59">
            <w:pPr>
              <w:pStyle w:val="TAC"/>
              <w:rPr>
                <w:del w:id="3249" w:author="2631" w:date="2023-06-12T18:11:00Z"/>
                <w:lang w:eastAsia="ja-JP"/>
              </w:rPr>
            </w:pPr>
            <w:del w:id="3250" w:author="2631" w:date="2023-06-12T18:11:00Z">
              <w:r w:rsidRPr="009709C5" w:rsidDel="009C36A0">
                <w:rPr>
                  <w:lang w:eastAsia="ja-JP"/>
                </w:rPr>
                <w:delText>7.31</w:delText>
              </w:r>
            </w:del>
          </w:p>
        </w:tc>
      </w:tr>
      <w:tr w:rsidR="007B0B59" w:rsidRPr="009709C5" w:rsidDel="009C36A0" w14:paraId="73FCAB74" w14:textId="4E9E9348" w:rsidTr="007B0B59">
        <w:trPr>
          <w:trHeight w:val="50"/>
          <w:jc w:val="center"/>
          <w:del w:id="3251" w:author="2631" w:date="2023-06-12T18:11:00Z"/>
        </w:trPr>
        <w:tc>
          <w:tcPr>
            <w:tcW w:w="417" w:type="pct"/>
            <w:vMerge/>
          </w:tcPr>
          <w:p w14:paraId="161ECCF4" w14:textId="56953D1A" w:rsidR="007B0B59" w:rsidRPr="009709C5" w:rsidDel="009C36A0" w:rsidRDefault="007B0B59" w:rsidP="007B0B59">
            <w:pPr>
              <w:pStyle w:val="TAC"/>
              <w:rPr>
                <w:del w:id="3252" w:author="2631" w:date="2023-06-12T18:11:00Z"/>
              </w:rPr>
            </w:pPr>
          </w:p>
        </w:tc>
        <w:tc>
          <w:tcPr>
            <w:tcW w:w="746" w:type="pct"/>
            <w:vMerge/>
            <w:tcBorders>
              <w:bottom w:val="single" w:sz="4" w:space="0" w:color="auto"/>
            </w:tcBorders>
            <w:shd w:val="clear" w:color="auto" w:fill="auto"/>
          </w:tcPr>
          <w:p w14:paraId="36A96FC7" w14:textId="3655FA7E" w:rsidR="007B0B59" w:rsidRPr="009709C5" w:rsidDel="009C36A0" w:rsidRDefault="007B0B59" w:rsidP="007B0B59">
            <w:pPr>
              <w:pStyle w:val="TAC"/>
              <w:rPr>
                <w:del w:id="3253" w:author="2631" w:date="2023-06-12T18:11:00Z"/>
              </w:rPr>
            </w:pPr>
          </w:p>
        </w:tc>
        <w:tc>
          <w:tcPr>
            <w:tcW w:w="736" w:type="pct"/>
          </w:tcPr>
          <w:p w14:paraId="1D31F58B" w14:textId="5413569F" w:rsidR="007B0B59" w:rsidRPr="009709C5" w:rsidDel="009C36A0" w:rsidRDefault="007B0B59" w:rsidP="007B0B59">
            <w:pPr>
              <w:pStyle w:val="TAC"/>
              <w:rPr>
                <w:del w:id="3254" w:author="2631" w:date="2023-06-12T18:11:00Z"/>
                <w:lang w:eastAsia="ja-JP"/>
              </w:rPr>
            </w:pPr>
            <w:del w:id="3255" w:author="2631" w:date="2023-06-12T18:11:00Z">
              <w:r w:rsidRPr="009709C5" w:rsidDel="009C36A0">
                <w:rPr>
                  <w:lang w:eastAsia="ja-JP"/>
                </w:rPr>
                <w:delText>66 GHz &lt;= f &lt;= 80 GHz</w:delText>
              </w:r>
            </w:del>
          </w:p>
        </w:tc>
        <w:tc>
          <w:tcPr>
            <w:tcW w:w="670" w:type="pct"/>
            <w:tcBorders>
              <w:top w:val="nil"/>
              <w:bottom w:val="single" w:sz="4" w:space="0" w:color="auto"/>
            </w:tcBorders>
          </w:tcPr>
          <w:p w14:paraId="20A59D94" w14:textId="04EEEE4D" w:rsidR="007B0B59" w:rsidRPr="009709C5" w:rsidDel="009C36A0" w:rsidRDefault="007B0B59" w:rsidP="007B0B59">
            <w:pPr>
              <w:pStyle w:val="TAC"/>
              <w:rPr>
                <w:del w:id="3256" w:author="2631" w:date="2023-06-12T18:11:00Z"/>
                <w:lang w:eastAsia="ja-JP"/>
              </w:rPr>
            </w:pPr>
          </w:p>
        </w:tc>
        <w:tc>
          <w:tcPr>
            <w:tcW w:w="871" w:type="pct"/>
            <w:tcBorders>
              <w:top w:val="nil"/>
              <w:bottom w:val="single" w:sz="4" w:space="0" w:color="auto"/>
            </w:tcBorders>
            <w:shd w:val="clear" w:color="auto" w:fill="auto"/>
          </w:tcPr>
          <w:p w14:paraId="0C9B0691" w14:textId="5D38BFF6" w:rsidR="007B0B59" w:rsidRPr="009709C5" w:rsidDel="009C36A0" w:rsidRDefault="007B0B59" w:rsidP="007B0B59">
            <w:pPr>
              <w:pStyle w:val="TAC"/>
              <w:rPr>
                <w:del w:id="3257" w:author="2631" w:date="2023-06-12T18:11:00Z"/>
                <w:lang w:eastAsia="ja-JP"/>
              </w:rPr>
            </w:pPr>
          </w:p>
        </w:tc>
        <w:tc>
          <w:tcPr>
            <w:tcW w:w="1036" w:type="pct"/>
            <w:tcBorders>
              <w:top w:val="nil"/>
              <w:bottom w:val="single" w:sz="4" w:space="0" w:color="auto"/>
            </w:tcBorders>
          </w:tcPr>
          <w:p w14:paraId="3257AD50" w14:textId="65291EDA" w:rsidR="007B0B59" w:rsidRPr="009709C5" w:rsidDel="009C36A0" w:rsidRDefault="007B0B59" w:rsidP="007B0B59">
            <w:pPr>
              <w:pStyle w:val="TAC"/>
              <w:rPr>
                <w:del w:id="3258" w:author="2631" w:date="2023-06-12T18:11:00Z"/>
                <w:lang w:eastAsia="ja-JP"/>
              </w:rPr>
            </w:pPr>
          </w:p>
        </w:tc>
        <w:tc>
          <w:tcPr>
            <w:tcW w:w="524" w:type="pct"/>
          </w:tcPr>
          <w:p w14:paraId="68A09839" w14:textId="670BE6B5" w:rsidR="007B0B59" w:rsidRPr="009709C5" w:rsidDel="009C36A0" w:rsidRDefault="000E107A" w:rsidP="007B0B59">
            <w:pPr>
              <w:pStyle w:val="TAC"/>
              <w:rPr>
                <w:del w:id="3259" w:author="2631" w:date="2023-06-12T18:11:00Z"/>
                <w:lang w:eastAsia="ja-JP"/>
              </w:rPr>
            </w:pPr>
            <w:del w:id="3260" w:author="2631" w:date="2023-06-12T18:11:00Z">
              <w:r w:rsidRPr="009709C5" w:rsidDel="009C36A0">
                <w:rPr>
                  <w:lang w:eastAsia="ja-JP"/>
                </w:rPr>
                <w:delText>7.61</w:delText>
              </w:r>
            </w:del>
          </w:p>
        </w:tc>
      </w:tr>
      <w:tr w:rsidR="007B0B59" w:rsidRPr="009709C5" w:rsidDel="009C36A0" w14:paraId="51B44659" w14:textId="15D1D982" w:rsidTr="007B0B59">
        <w:trPr>
          <w:trHeight w:val="413"/>
          <w:jc w:val="center"/>
          <w:del w:id="3261" w:author="2631" w:date="2023-06-12T18:11:00Z"/>
        </w:trPr>
        <w:tc>
          <w:tcPr>
            <w:tcW w:w="417" w:type="pct"/>
            <w:vMerge/>
          </w:tcPr>
          <w:p w14:paraId="3F4A7ECC" w14:textId="34850FB7" w:rsidR="007B0B59" w:rsidRPr="009709C5" w:rsidDel="009C36A0" w:rsidRDefault="007B0B59" w:rsidP="007B0B59">
            <w:pPr>
              <w:pStyle w:val="TAC"/>
              <w:rPr>
                <w:del w:id="3262" w:author="2631" w:date="2023-06-12T18:11:00Z"/>
              </w:rPr>
            </w:pPr>
          </w:p>
        </w:tc>
        <w:tc>
          <w:tcPr>
            <w:tcW w:w="746" w:type="pct"/>
            <w:vMerge w:val="restart"/>
            <w:shd w:val="clear" w:color="auto" w:fill="auto"/>
          </w:tcPr>
          <w:p w14:paraId="27EF231D" w14:textId="1DFD8134" w:rsidR="007B0B59" w:rsidRPr="009709C5" w:rsidDel="009C36A0" w:rsidRDefault="007B0B59" w:rsidP="007B0B59">
            <w:pPr>
              <w:pStyle w:val="TAC"/>
              <w:rPr>
                <w:del w:id="3263" w:author="2631" w:date="2023-06-12T18:11:00Z"/>
              </w:rPr>
            </w:pPr>
            <w:del w:id="3264" w:author="2631" w:date="2023-06-12T18:11:00Z">
              <w:r w:rsidRPr="009709C5" w:rsidDel="009C36A0">
                <w:delText>Constant step size grid</w:delText>
              </w:r>
            </w:del>
          </w:p>
        </w:tc>
        <w:tc>
          <w:tcPr>
            <w:tcW w:w="736" w:type="pct"/>
          </w:tcPr>
          <w:p w14:paraId="1C22E28F" w14:textId="069D335B" w:rsidR="007B0B59" w:rsidRPr="009709C5" w:rsidDel="009C36A0" w:rsidRDefault="007B0B59" w:rsidP="007B0B59">
            <w:pPr>
              <w:pStyle w:val="TAC"/>
              <w:rPr>
                <w:del w:id="3265" w:author="2631" w:date="2023-06-12T18:11:00Z"/>
                <w:lang w:eastAsia="ja-JP"/>
              </w:rPr>
            </w:pPr>
            <w:del w:id="3266" w:author="2631" w:date="2023-06-12T18:11:00Z">
              <w:r w:rsidRPr="009709C5" w:rsidDel="009C36A0">
                <w:rPr>
                  <w:lang w:eastAsia="ja-JP"/>
                </w:rPr>
                <w:delText xml:space="preserve">6 </w:delText>
              </w:r>
              <w:r w:rsidRPr="009709C5" w:rsidDel="009C36A0">
                <w:rPr>
                  <w:lang w:eastAsia="zh-CN"/>
                </w:rPr>
                <w:delText>GHz &lt;= f &lt;=</w:delText>
              </w:r>
              <w:r w:rsidRPr="009709C5" w:rsidDel="009C36A0">
                <w:rPr>
                  <w:lang w:eastAsia="ja-JP"/>
                </w:rPr>
                <w:delText xml:space="preserve">12.75 </w:delText>
              </w:r>
              <w:r w:rsidRPr="009709C5" w:rsidDel="009C36A0">
                <w:delText>GHz</w:delText>
              </w:r>
            </w:del>
          </w:p>
        </w:tc>
        <w:tc>
          <w:tcPr>
            <w:tcW w:w="670" w:type="pct"/>
            <w:tcBorders>
              <w:bottom w:val="nil"/>
            </w:tcBorders>
          </w:tcPr>
          <w:p w14:paraId="015A4552" w14:textId="2734BD58" w:rsidR="007B0B59" w:rsidRPr="009709C5" w:rsidDel="009C36A0" w:rsidRDefault="007B0B59" w:rsidP="007B0B59">
            <w:pPr>
              <w:pStyle w:val="TAC"/>
              <w:rPr>
                <w:del w:id="3267" w:author="2631" w:date="2023-06-12T18:11:00Z"/>
                <w:lang w:eastAsia="ja-JP"/>
              </w:rPr>
            </w:pPr>
            <w:del w:id="3268" w:author="2631" w:date="2023-06-12T18:11:00Z">
              <w:r w:rsidRPr="009709C5" w:rsidDel="009C36A0">
                <w:rPr>
                  <w:lang w:eastAsia="ja-JP"/>
                </w:rPr>
                <w:delText>62</w:delText>
              </w:r>
            </w:del>
          </w:p>
        </w:tc>
        <w:tc>
          <w:tcPr>
            <w:tcW w:w="871" w:type="pct"/>
            <w:tcBorders>
              <w:bottom w:val="nil"/>
            </w:tcBorders>
            <w:shd w:val="clear" w:color="auto" w:fill="auto"/>
          </w:tcPr>
          <w:p w14:paraId="7F220532" w14:textId="08116D1B" w:rsidR="007B0B59" w:rsidRPr="009709C5" w:rsidDel="009C36A0" w:rsidRDefault="007B0B59" w:rsidP="007B0B59">
            <w:pPr>
              <w:pStyle w:val="TAC"/>
              <w:rPr>
                <w:del w:id="3269" w:author="2631" w:date="2023-06-12T18:11:00Z"/>
                <w:lang w:eastAsia="ja-JP"/>
              </w:rPr>
            </w:pPr>
            <w:del w:id="3270" w:author="2631" w:date="2023-06-12T18:11:00Z">
              <w:r w:rsidRPr="009709C5" w:rsidDel="009C36A0">
                <w:rPr>
                  <w:lang w:eastAsia="ja-JP"/>
                </w:rPr>
                <w:delText>0.97</w:delText>
              </w:r>
            </w:del>
          </w:p>
        </w:tc>
        <w:tc>
          <w:tcPr>
            <w:tcW w:w="1036" w:type="pct"/>
            <w:tcBorders>
              <w:bottom w:val="nil"/>
            </w:tcBorders>
          </w:tcPr>
          <w:p w14:paraId="572E4806" w14:textId="711C4C4B" w:rsidR="007B0B59" w:rsidRPr="009709C5" w:rsidDel="009C36A0" w:rsidRDefault="007B0B59" w:rsidP="007B0B59">
            <w:pPr>
              <w:pStyle w:val="TAC"/>
              <w:rPr>
                <w:del w:id="3271" w:author="2631" w:date="2023-06-12T18:11:00Z"/>
                <w:lang w:eastAsia="ja-JP"/>
              </w:rPr>
            </w:pPr>
            <w:del w:id="3272" w:author="2631" w:date="2023-06-12T18:11:00Z">
              <w:r w:rsidRPr="009709C5" w:rsidDel="009C36A0">
                <w:rPr>
                  <w:lang w:eastAsia="ja-JP"/>
                </w:rPr>
                <w:delText>0.2</w:delText>
              </w:r>
            </w:del>
          </w:p>
        </w:tc>
        <w:tc>
          <w:tcPr>
            <w:tcW w:w="524" w:type="pct"/>
          </w:tcPr>
          <w:p w14:paraId="258DF31C" w14:textId="737620B6" w:rsidR="007B0B59" w:rsidRPr="009709C5" w:rsidDel="009C36A0" w:rsidRDefault="00913474" w:rsidP="007B0B59">
            <w:pPr>
              <w:pStyle w:val="TAC"/>
              <w:rPr>
                <w:del w:id="3273" w:author="2631" w:date="2023-06-12T18:11:00Z"/>
                <w:lang w:eastAsia="ja-JP"/>
              </w:rPr>
            </w:pPr>
            <w:del w:id="3274" w:author="2631" w:date="2023-06-12T18:11:00Z">
              <w:r w:rsidRPr="00913474" w:rsidDel="009C36A0">
                <w:rPr>
                  <w:lang w:eastAsia="ja-JP"/>
                </w:rPr>
                <w:delText>5.40</w:delText>
              </w:r>
            </w:del>
          </w:p>
        </w:tc>
      </w:tr>
      <w:tr w:rsidR="007B0B59" w:rsidRPr="009709C5" w:rsidDel="009C36A0" w14:paraId="1A34CD8E" w14:textId="3CBE247F" w:rsidTr="007B0B59">
        <w:trPr>
          <w:trHeight w:val="413"/>
          <w:jc w:val="center"/>
          <w:del w:id="3275" w:author="2631" w:date="2023-06-12T18:11:00Z"/>
        </w:trPr>
        <w:tc>
          <w:tcPr>
            <w:tcW w:w="417" w:type="pct"/>
            <w:vMerge/>
          </w:tcPr>
          <w:p w14:paraId="0BFBA19F" w14:textId="2E921F94" w:rsidR="007B0B59" w:rsidRPr="009709C5" w:rsidDel="009C36A0" w:rsidRDefault="007B0B59" w:rsidP="007B0B59">
            <w:pPr>
              <w:pStyle w:val="TAC"/>
              <w:rPr>
                <w:del w:id="3276" w:author="2631" w:date="2023-06-12T18:11:00Z"/>
              </w:rPr>
            </w:pPr>
          </w:p>
        </w:tc>
        <w:tc>
          <w:tcPr>
            <w:tcW w:w="746" w:type="pct"/>
            <w:vMerge/>
            <w:shd w:val="clear" w:color="auto" w:fill="auto"/>
          </w:tcPr>
          <w:p w14:paraId="4F7409B5" w14:textId="36D231F4" w:rsidR="007B0B59" w:rsidRPr="009709C5" w:rsidDel="009C36A0" w:rsidRDefault="007B0B59" w:rsidP="007B0B59">
            <w:pPr>
              <w:pStyle w:val="TAC"/>
              <w:rPr>
                <w:del w:id="3277" w:author="2631" w:date="2023-06-12T18:11:00Z"/>
              </w:rPr>
            </w:pPr>
          </w:p>
        </w:tc>
        <w:tc>
          <w:tcPr>
            <w:tcW w:w="736" w:type="pct"/>
          </w:tcPr>
          <w:p w14:paraId="31A54064" w14:textId="1A2C798C" w:rsidR="007B0B59" w:rsidRPr="009709C5" w:rsidDel="009C36A0" w:rsidRDefault="007B0B59" w:rsidP="007B0B59">
            <w:pPr>
              <w:pStyle w:val="TAC"/>
              <w:rPr>
                <w:del w:id="3278" w:author="2631" w:date="2023-06-12T18:11:00Z"/>
                <w:lang w:eastAsia="ja-JP"/>
              </w:rPr>
            </w:pPr>
            <w:del w:id="3279" w:author="2631" w:date="2023-06-12T18:11:00Z">
              <w:r w:rsidRPr="009709C5" w:rsidDel="009C36A0">
                <w:rPr>
                  <w:lang w:eastAsia="ja-JP"/>
                </w:rPr>
                <w:delText>12.75 GHz &lt;= f &lt;= 23.45 GHz</w:delText>
              </w:r>
            </w:del>
          </w:p>
        </w:tc>
        <w:tc>
          <w:tcPr>
            <w:tcW w:w="670" w:type="pct"/>
            <w:tcBorders>
              <w:top w:val="nil"/>
              <w:bottom w:val="nil"/>
            </w:tcBorders>
          </w:tcPr>
          <w:p w14:paraId="2BA41BCA" w14:textId="373FB5EB" w:rsidR="007B0B59" w:rsidRPr="009709C5" w:rsidDel="009C36A0" w:rsidRDefault="007B0B59" w:rsidP="007B0B59">
            <w:pPr>
              <w:pStyle w:val="TAC"/>
              <w:rPr>
                <w:del w:id="3280" w:author="2631" w:date="2023-06-12T18:11:00Z"/>
                <w:lang w:eastAsia="ja-JP"/>
              </w:rPr>
            </w:pPr>
          </w:p>
        </w:tc>
        <w:tc>
          <w:tcPr>
            <w:tcW w:w="871" w:type="pct"/>
            <w:tcBorders>
              <w:top w:val="nil"/>
              <w:bottom w:val="nil"/>
            </w:tcBorders>
            <w:shd w:val="clear" w:color="auto" w:fill="auto"/>
          </w:tcPr>
          <w:p w14:paraId="51CAD798" w14:textId="2232CBD8" w:rsidR="007B0B59" w:rsidRPr="009709C5" w:rsidDel="009C36A0" w:rsidRDefault="007B0B59" w:rsidP="007B0B59">
            <w:pPr>
              <w:pStyle w:val="TAC"/>
              <w:rPr>
                <w:del w:id="3281" w:author="2631" w:date="2023-06-12T18:11:00Z"/>
                <w:lang w:eastAsia="ja-JP"/>
              </w:rPr>
            </w:pPr>
          </w:p>
        </w:tc>
        <w:tc>
          <w:tcPr>
            <w:tcW w:w="1036" w:type="pct"/>
            <w:tcBorders>
              <w:top w:val="nil"/>
              <w:bottom w:val="nil"/>
            </w:tcBorders>
          </w:tcPr>
          <w:p w14:paraId="6DBDB96F" w14:textId="11C2DE49" w:rsidR="007B0B59" w:rsidRPr="009709C5" w:rsidDel="009C36A0" w:rsidRDefault="007B0B59" w:rsidP="007B0B59">
            <w:pPr>
              <w:pStyle w:val="TAC"/>
              <w:rPr>
                <w:del w:id="3282" w:author="2631" w:date="2023-06-12T18:11:00Z"/>
                <w:lang w:eastAsia="ja-JP"/>
              </w:rPr>
            </w:pPr>
          </w:p>
        </w:tc>
        <w:tc>
          <w:tcPr>
            <w:tcW w:w="524" w:type="pct"/>
          </w:tcPr>
          <w:p w14:paraId="227FC1A6" w14:textId="6790E56B" w:rsidR="007B0B59" w:rsidRPr="009709C5" w:rsidDel="009C36A0" w:rsidRDefault="00913474" w:rsidP="007B0B59">
            <w:pPr>
              <w:pStyle w:val="TAC"/>
              <w:rPr>
                <w:del w:id="3283" w:author="2631" w:date="2023-06-12T18:11:00Z"/>
                <w:lang w:eastAsia="ja-JP"/>
              </w:rPr>
            </w:pPr>
            <w:del w:id="3284" w:author="2631" w:date="2023-06-12T18:11:00Z">
              <w:r w:rsidRPr="00913474" w:rsidDel="009C36A0">
                <w:rPr>
                  <w:lang w:eastAsia="ja-JP"/>
                </w:rPr>
                <w:delText>5.36</w:delText>
              </w:r>
            </w:del>
          </w:p>
        </w:tc>
      </w:tr>
      <w:tr w:rsidR="007B0B59" w:rsidRPr="009709C5" w:rsidDel="009C36A0" w14:paraId="5F9DA77A" w14:textId="51BF7C28" w:rsidTr="007B0B59">
        <w:trPr>
          <w:trHeight w:val="413"/>
          <w:jc w:val="center"/>
          <w:del w:id="3285" w:author="2631" w:date="2023-06-12T18:11:00Z"/>
        </w:trPr>
        <w:tc>
          <w:tcPr>
            <w:tcW w:w="417" w:type="pct"/>
            <w:vMerge/>
          </w:tcPr>
          <w:p w14:paraId="76BE88AA" w14:textId="658AE1D1" w:rsidR="007B0B59" w:rsidRPr="009709C5" w:rsidDel="009C36A0" w:rsidRDefault="007B0B59" w:rsidP="007B0B59">
            <w:pPr>
              <w:pStyle w:val="TAC"/>
              <w:rPr>
                <w:del w:id="3286" w:author="2631" w:date="2023-06-12T18:11:00Z"/>
              </w:rPr>
            </w:pPr>
          </w:p>
        </w:tc>
        <w:tc>
          <w:tcPr>
            <w:tcW w:w="746" w:type="pct"/>
            <w:vMerge/>
            <w:shd w:val="clear" w:color="auto" w:fill="auto"/>
          </w:tcPr>
          <w:p w14:paraId="068DD7EC" w14:textId="1C060C49" w:rsidR="007B0B59" w:rsidRPr="009709C5" w:rsidDel="009C36A0" w:rsidRDefault="007B0B59" w:rsidP="007B0B59">
            <w:pPr>
              <w:pStyle w:val="TAC"/>
              <w:rPr>
                <w:del w:id="3287" w:author="2631" w:date="2023-06-12T18:11:00Z"/>
              </w:rPr>
            </w:pPr>
          </w:p>
        </w:tc>
        <w:tc>
          <w:tcPr>
            <w:tcW w:w="736" w:type="pct"/>
          </w:tcPr>
          <w:p w14:paraId="0AA13D72" w14:textId="5FED12F0" w:rsidR="007B0B59" w:rsidRPr="009709C5" w:rsidDel="009C36A0" w:rsidRDefault="007B0B59" w:rsidP="007B0B59">
            <w:pPr>
              <w:pStyle w:val="TAC"/>
              <w:rPr>
                <w:del w:id="3288" w:author="2631" w:date="2023-06-12T18:11:00Z"/>
                <w:lang w:eastAsia="ja-JP"/>
              </w:rPr>
            </w:pPr>
            <w:del w:id="3289" w:author="2631" w:date="2023-06-12T18:11:00Z">
              <w:r w:rsidRPr="009709C5" w:rsidDel="009C36A0">
                <w:rPr>
                  <w:lang w:eastAsia="ja-JP"/>
                </w:rPr>
                <w:delText>23.45 GHz &lt;= f &lt;= 40.8 GHz</w:delText>
              </w:r>
            </w:del>
          </w:p>
        </w:tc>
        <w:tc>
          <w:tcPr>
            <w:tcW w:w="670" w:type="pct"/>
            <w:tcBorders>
              <w:top w:val="nil"/>
              <w:bottom w:val="nil"/>
            </w:tcBorders>
          </w:tcPr>
          <w:p w14:paraId="66BF078B" w14:textId="24FC678B" w:rsidR="007B0B59" w:rsidRPr="009709C5" w:rsidDel="009C36A0" w:rsidRDefault="007B0B59" w:rsidP="007B0B59">
            <w:pPr>
              <w:pStyle w:val="TAC"/>
              <w:rPr>
                <w:del w:id="3290" w:author="2631" w:date="2023-06-12T18:11:00Z"/>
                <w:lang w:eastAsia="ja-JP"/>
              </w:rPr>
            </w:pPr>
          </w:p>
        </w:tc>
        <w:tc>
          <w:tcPr>
            <w:tcW w:w="871" w:type="pct"/>
            <w:tcBorders>
              <w:top w:val="nil"/>
              <w:bottom w:val="nil"/>
            </w:tcBorders>
            <w:shd w:val="clear" w:color="auto" w:fill="auto"/>
          </w:tcPr>
          <w:p w14:paraId="49914420" w14:textId="021CF79F" w:rsidR="007B0B59" w:rsidRPr="009709C5" w:rsidDel="009C36A0" w:rsidRDefault="007B0B59" w:rsidP="007B0B59">
            <w:pPr>
              <w:pStyle w:val="TAC"/>
              <w:rPr>
                <w:del w:id="3291" w:author="2631" w:date="2023-06-12T18:11:00Z"/>
                <w:lang w:eastAsia="ja-JP"/>
              </w:rPr>
            </w:pPr>
          </w:p>
        </w:tc>
        <w:tc>
          <w:tcPr>
            <w:tcW w:w="1036" w:type="pct"/>
            <w:tcBorders>
              <w:top w:val="nil"/>
              <w:bottom w:val="nil"/>
            </w:tcBorders>
          </w:tcPr>
          <w:p w14:paraId="64EF574A" w14:textId="2C54441D" w:rsidR="007B0B59" w:rsidRPr="009709C5" w:rsidDel="009C36A0" w:rsidRDefault="007B0B59" w:rsidP="007B0B59">
            <w:pPr>
              <w:pStyle w:val="TAC"/>
              <w:rPr>
                <w:del w:id="3292" w:author="2631" w:date="2023-06-12T18:11:00Z"/>
                <w:lang w:eastAsia="ja-JP"/>
              </w:rPr>
            </w:pPr>
          </w:p>
        </w:tc>
        <w:tc>
          <w:tcPr>
            <w:tcW w:w="524" w:type="pct"/>
          </w:tcPr>
          <w:p w14:paraId="4CF49FA7" w14:textId="3A47060A" w:rsidR="007B0B59" w:rsidRPr="009709C5" w:rsidDel="009C36A0" w:rsidRDefault="007B0B59" w:rsidP="007B0B59">
            <w:pPr>
              <w:pStyle w:val="TAC"/>
              <w:rPr>
                <w:del w:id="3293" w:author="2631" w:date="2023-06-12T18:11:00Z"/>
                <w:lang w:eastAsia="ja-JP"/>
              </w:rPr>
            </w:pPr>
            <w:del w:id="3294" w:author="2631" w:date="2023-06-12T18:11:00Z">
              <w:r w:rsidRPr="009709C5" w:rsidDel="009C36A0">
                <w:rPr>
                  <w:lang w:eastAsia="ja-JP"/>
                </w:rPr>
                <w:delText>5.52</w:delText>
              </w:r>
            </w:del>
          </w:p>
        </w:tc>
      </w:tr>
      <w:tr w:rsidR="007B0B59" w:rsidRPr="009709C5" w:rsidDel="009C36A0" w14:paraId="3391DC78" w14:textId="35353859" w:rsidTr="007B0B59">
        <w:trPr>
          <w:trHeight w:val="413"/>
          <w:jc w:val="center"/>
          <w:del w:id="3295" w:author="2631" w:date="2023-06-12T18:11:00Z"/>
        </w:trPr>
        <w:tc>
          <w:tcPr>
            <w:tcW w:w="417" w:type="pct"/>
            <w:vMerge/>
          </w:tcPr>
          <w:p w14:paraId="3E2EDD0B" w14:textId="3A0AF228" w:rsidR="007B0B59" w:rsidRPr="009709C5" w:rsidDel="009C36A0" w:rsidRDefault="007B0B59" w:rsidP="007B0B59">
            <w:pPr>
              <w:pStyle w:val="TAC"/>
              <w:rPr>
                <w:del w:id="3296" w:author="2631" w:date="2023-06-12T18:11:00Z"/>
              </w:rPr>
            </w:pPr>
          </w:p>
        </w:tc>
        <w:tc>
          <w:tcPr>
            <w:tcW w:w="746" w:type="pct"/>
            <w:vMerge/>
            <w:shd w:val="clear" w:color="auto" w:fill="auto"/>
          </w:tcPr>
          <w:p w14:paraId="26E2D427" w14:textId="50F8CA63" w:rsidR="007B0B59" w:rsidRPr="009709C5" w:rsidDel="009C36A0" w:rsidRDefault="007B0B59" w:rsidP="007B0B59">
            <w:pPr>
              <w:pStyle w:val="TAC"/>
              <w:rPr>
                <w:del w:id="3297" w:author="2631" w:date="2023-06-12T18:11:00Z"/>
              </w:rPr>
            </w:pPr>
          </w:p>
        </w:tc>
        <w:tc>
          <w:tcPr>
            <w:tcW w:w="736" w:type="pct"/>
          </w:tcPr>
          <w:p w14:paraId="66F197E2" w14:textId="4C15C527" w:rsidR="007B0B59" w:rsidRPr="009709C5" w:rsidDel="009C36A0" w:rsidRDefault="007B0B59" w:rsidP="007B0B59">
            <w:pPr>
              <w:pStyle w:val="TAC"/>
              <w:rPr>
                <w:del w:id="3298" w:author="2631" w:date="2023-06-12T18:11:00Z"/>
                <w:lang w:eastAsia="ja-JP"/>
              </w:rPr>
            </w:pPr>
            <w:del w:id="3299" w:author="2631" w:date="2023-06-12T18:11:00Z">
              <w:r w:rsidRPr="009709C5" w:rsidDel="009C36A0">
                <w:rPr>
                  <w:lang w:eastAsia="ja-JP"/>
                </w:rPr>
                <w:delText>40.8 GHz &lt;= f &lt;= 66 GHz</w:delText>
              </w:r>
            </w:del>
          </w:p>
        </w:tc>
        <w:tc>
          <w:tcPr>
            <w:tcW w:w="670" w:type="pct"/>
            <w:tcBorders>
              <w:top w:val="nil"/>
              <w:bottom w:val="nil"/>
            </w:tcBorders>
          </w:tcPr>
          <w:p w14:paraId="5D5CB063" w14:textId="7A393BBC" w:rsidR="007B0B59" w:rsidRPr="009709C5" w:rsidDel="009C36A0" w:rsidRDefault="007B0B59" w:rsidP="007B0B59">
            <w:pPr>
              <w:pStyle w:val="TAC"/>
              <w:rPr>
                <w:del w:id="3300" w:author="2631" w:date="2023-06-12T18:11:00Z"/>
                <w:lang w:eastAsia="ja-JP"/>
              </w:rPr>
            </w:pPr>
          </w:p>
        </w:tc>
        <w:tc>
          <w:tcPr>
            <w:tcW w:w="871" w:type="pct"/>
            <w:tcBorders>
              <w:top w:val="nil"/>
              <w:bottom w:val="nil"/>
            </w:tcBorders>
            <w:shd w:val="clear" w:color="auto" w:fill="auto"/>
          </w:tcPr>
          <w:p w14:paraId="47E7A666" w14:textId="00B5A1F2" w:rsidR="007B0B59" w:rsidRPr="009709C5" w:rsidDel="009C36A0" w:rsidRDefault="007B0B59" w:rsidP="007B0B59">
            <w:pPr>
              <w:pStyle w:val="TAC"/>
              <w:rPr>
                <w:del w:id="3301" w:author="2631" w:date="2023-06-12T18:11:00Z"/>
                <w:lang w:eastAsia="ja-JP"/>
              </w:rPr>
            </w:pPr>
          </w:p>
        </w:tc>
        <w:tc>
          <w:tcPr>
            <w:tcW w:w="1036" w:type="pct"/>
            <w:tcBorders>
              <w:top w:val="nil"/>
              <w:bottom w:val="nil"/>
            </w:tcBorders>
          </w:tcPr>
          <w:p w14:paraId="1CE76821" w14:textId="53128420" w:rsidR="007B0B59" w:rsidRPr="009709C5" w:rsidDel="009C36A0" w:rsidRDefault="007B0B59" w:rsidP="007B0B59">
            <w:pPr>
              <w:pStyle w:val="TAC"/>
              <w:rPr>
                <w:del w:id="3302" w:author="2631" w:date="2023-06-12T18:11:00Z"/>
                <w:lang w:eastAsia="ja-JP"/>
              </w:rPr>
            </w:pPr>
          </w:p>
        </w:tc>
        <w:tc>
          <w:tcPr>
            <w:tcW w:w="524" w:type="pct"/>
          </w:tcPr>
          <w:p w14:paraId="749281FE" w14:textId="6F9EABE4" w:rsidR="007B0B59" w:rsidRPr="009709C5" w:rsidDel="009C36A0" w:rsidRDefault="007B0B59" w:rsidP="007B0B59">
            <w:pPr>
              <w:pStyle w:val="TAC"/>
              <w:rPr>
                <w:del w:id="3303" w:author="2631" w:date="2023-06-12T18:11:00Z"/>
                <w:lang w:eastAsia="ja-JP"/>
              </w:rPr>
            </w:pPr>
            <w:del w:id="3304" w:author="2631" w:date="2023-06-12T18:11:00Z">
              <w:r w:rsidRPr="009709C5" w:rsidDel="009C36A0">
                <w:rPr>
                  <w:lang w:eastAsia="ja-JP"/>
                </w:rPr>
                <w:delText>7.43</w:delText>
              </w:r>
            </w:del>
          </w:p>
        </w:tc>
      </w:tr>
      <w:tr w:rsidR="007B0B59" w:rsidRPr="009709C5" w:rsidDel="009C36A0" w14:paraId="374D39C0" w14:textId="78AAD682" w:rsidTr="000C20D3">
        <w:trPr>
          <w:trHeight w:val="413"/>
          <w:jc w:val="center"/>
          <w:del w:id="3305" w:author="2631" w:date="2023-06-12T18:11:00Z"/>
        </w:trPr>
        <w:tc>
          <w:tcPr>
            <w:tcW w:w="417" w:type="pct"/>
            <w:vMerge/>
            <w:tcBorders>
              <w:bottom w:val="single" w:sz="4" w:space="0" w:color="auto"/>
            </w:tcBorders>
          </w:tcPr>
          <w:p w14:paraId="7DC3B058" w14:textId="55BF852C" w:rsidR="007B0B59" w:rsidRPr="009709C5" w:rsidDel="009C36A0" w:rsidRDefault="007B0B59" w:rsidP="007B0B59">
            <w:pPr>
              <w:pStyle w:val="TAC"/>
              <w:rPr>
                <w:del w:id="3306" w:author="2631" w:date="2023-06-12T18:11:00Z"/>
              </w:rPr>
            </w:pPr>
          </w:p>
        </w:tc>
        <w:tc>
          <w:tcPr>
            <w:tcW w:w="746" w:type="pct"/>
            <w:vMerge/>
            <w:tcBorders>
              <w:bottom w:val="single" w:sz="4" w:space="0" w:color="auto"/>
            </w:tcBorders>
            <w:shd w:val="clear" w:color="auto" w:fill="auto"/>
          </w:tcPr>
          <w:p w14:paraId="57512E7B" w14:textId="2F64D6D5" w:rsidR="007B0B59" w:rsidRPr="009709C5" w:rsidDel="009C36A0" w:rsidRDefault="007B0B59" w:rsidP="007B0B59">
            <w:pPr>
              <w:pStyle w:val="TAC"/>
              <w:rPr>
                <w:del w:id="3307" w:author="2631" w:date="2023-06-12T18:11:00Z"/>
              </w:rPr>
            </w:pPr>
          </w:p>
        </w:tc>
        <w:tc>
          <w:tcPr>
            <w:tcW w:w="736" w:type="pct"/>
            <w:tcBorders>
              <w:bottom w:val="single" w:sz="4" w:space="0" w:color="auto"/>
            </w:tcBorders>
          </w:tcPr>
          <w:p w14:paraId="6071111A" w14:textId="6DA4BC59" w:rsidR="007B0B59" w:rsidRPr="009709C5" w:rsidDel="009C36A0" w:rsidRDefault="007B0B59" w:rsidP="007B0B59">
            <w:pPr>
              <w:pStyle w:val="TAC"/>
              <w:rPr>
                <w:del w:id="3308" w:author="2631" w:date="2023-06-12T18:11:00Z"/>
                <w:lang w:eastAsia="ja-JP"/>
              </w:rPr>
            </w:pPr>
            <w:del w:id="3309" w:author="2631" w:date="2023-06-12T18:11:00Z">
              <w:r w:rsidRPr="009709C5" w:rsidDel="009C36A0">
                <w:rPr>
                  <w:lang w:eastAsia="ja-JP"/>
                </w:rPr>
                <w:delText>66 GHz &lt;= f &lt;= 80 GHz</w:delText>
              </w:r>
            </w:del>
          </w:p>
        </w:tc>
        <w:tc>
          <w:tcPr>
            <w:tcW w:w="670" w:type="pct"/>
            <w:tcBorders>
              <w:top w:val="nil"/>
              <w:bottom w:val="single" w:sz="4" w:space="0" w:color="auto"/>
            </w:tcBorders>
          </w:tcPr>
          <w:p w14:paraId="6CAA0C47" w14:textId="63DA87DC" w:rsidR="007B0B59" w:rsidRPr="009709C5" w:rsidDel="009C36A0" w:rsidRDefault="007B0B59" w:rsidP="007B0B59">
            <w:pPr>
              <w:pStyle w:val="TAC"/>
              <w:rPr>
                <w:del w:id="3310" w:author="2631" w:date="2023-06-12T18:11:00Z"/>
                <w:lang w:eastAsia="ja-JP"/>
              </w:rPr>
            </w:pPr>
          </w:p>
        </w:tc>
        <w:tc>
          <w:tcPr>
            <w:tcW w:w="871" w:type="pct"/>
            <w:tcBorders>
              <w:top w:val="nil"/>
              <w:bottom w:val="single" w:sz="4" w:space="0" w:color="auto"/>
            </w:tcBorders>
            <w:shd w:val="clear" w:color="auto" w:fill="auto"/>
          </w:tcPr>
          <w:p w14:paraId="52A5E6F8" w14:textId="519AE18E" w:rsidR="007B0B59" w:rsidRPr="009709C5" w:rsidDel="009C36A0" w:rsidRDefault="007B0B59" w:rsidP="007B0B59">
            <w:pPr>
              <w:pStyle w:val="TAC"/>
              <w:rPr>
                <w:del w:id="3311" w:author="2631" w:date="2023-06-12T18:11:00Z"/>
                <w:lang w:eastAsia="ja-JP"/>
              </w:rPr>
            </w:pPr>
          </w:p>
        </w:tc>
        <w:tc>
          <w:tcPr>
            <w:tcW w:w="1036" w:type="pct"/>
            <w:tcBorders>
              <w:top w:val="nil"/>
              <w:bottom w:val="single" w:sz="4" w:space="0" w:color="auto"/>
            </w:tcBorders>
          </w:tcPr>
          <w:p w14:paraId="419A9694" w14:textId="3DCBEE3C" w:rsidR="007B0B59" w:rsidRPr="009709C5" w:rsidDel="009C36A0" w:rsidRDefault="007B0B59" w:rsidP="007B0B59">
            <w:pPr>
              <w:pStyle w:val="TAC"/>
              <w:rPr>
                <w:del w:id="3312" w:author="2631" w:date="2023-06-12T18:11:00Z"/>
                <w:lang w:eastAsia="ja-JP"/>
              </w:rPr>
            </w:pPr>
          </w:p>
        </w:tc>
        <w:tc>
          <w:tcPr>
            <w:tcW w:w="524" w:type="pct"/>
            <w:tcBorders>
              <w:bottom w:val="single" w:sz="4" w:space="0" w:color="auto"/>
            </w:tcBorders>
          </w:tcPr>
          <w:p w14:paraId="628F877A" w14:textId="5678F062" w:rsidR="007B0B59" w:rsidRPr="009709C5" w:rsidDel="009C36A0" w:rsidRDefault="000E107A" w:rsidP="007B0B59">
            <w:pPr>
              <w:pStyle w:val="TAC"/>
              <w:rPr>
                <w:del w:id="3313" w:author="2631" w:date="2023-06-12T18:11:00Z"/>
                <w:lang w:eastAsia="ja-JP"/>
              </w:rPr>
            </w:pPr>
            <w:del w:id="3314" w:author="2631" w:date="2023-06-12T18:11:00Z">
              <w:r w:rsidRPr="009709C5" w:rsidDel="009C36A0">
                <w:rPr>
                  <w:lang w:eastAsia="ja-JP"/>
                </w:rPr>
                <w:delText>7.73</w:delText>
              </w:r>
            </w:del>
          </w:p>
        </w:tc>
      </w:tr>
      <w:tr w:rsidR="007B0B59" w:rsidRPr="009709C5" w:rsidDel="009C36A0" w14:paraId="7A5EE990" w14:textId="2691612A" w:rsidTr="000C20D3">
        <w:trPr>
          <w:trHeight w:val="413"/>
          <w:jc w:val="center"/>
          <w:del w:id="3315" w:author="2631" w:date="2023-06-12T18:11:00Z"/>
        </w:trPr>
        <w:tc>
          <w:tcPr>
            <w:tcW w:w="417" w:type="pct"/>
            <w:vMerge w:val="restart"/>
            <w:tcBorders>
              <w:top w:val="single" w:sz="4" w:space="0" w:color="auto"/>
            </w:tcBorders>
          </w:tcPr>
          <w:p w14:paraId="28AD39D7" w14:textId="51D01153" w:rsidR="007B0B59" w:rsidRPr="009709C5" w:rsidDel="009C36A0" w:rsidRDefault="007B0B59" w:rsidP="007B0B59">
            <w:pPr>
              <w:pStyle w:val="TAC"/>
              <w:rPr>
                <w:del w:id="3316" w:author="2631" w:date="2023-06-12T18:11:00Z"/>
              </w:rPr>
            </w:pPr>
            <w:del w:id="3317" w:author="2631" w:date="2023-06-12T18:11:00Z">
              <w:r w:rsidRPr="009709C5" w:rsidDel="009C36A0">
                <w:delText>PC1</w:delText>
              </w:r>
            </w:del>
          </w:p>
        </w:tc>
        <w:tc>
          <w:tcPr>
            <w:tcW w:w="746" w:type="pct"/>
            <w:vMerge w:val="restart"/>
            <w:tcBorders>
              <w:top w:val="single" w:sz="4" w:space="0" w:color="auto"/>
            </w:tcBorders>
            <w:shd w:val="clear" w:color="auto" w:fill="auto"/>
          </w:tcPr>
          <w:p w14:paraId="1890C4B3" w14:textId="3B4569E7" w:rsidR="007B0B59" w:rsidRPr="009709C5" w:rsidDel="009C36A0" w:rsidRDefault="007B0B59" w:rsidP="007B0B59">
            <w:pPr>
              <w:pStyle w:val="TAC"/>
              <w:rPr>
                <w:del w:id="3318" w:author="2631" w:date="2023-06-12T18:11:00Z"/>
              </w:rPr>
            </w:pPr>
            <w:del w:id="3319" w:author="2631" w:date="2023-06-12T18:11:00Z">
              <w:r w:rsidRPr="009709C5" w:rsidDel="009C36A0">
                <w:delText>Constant density grid</w:delText>
              </w:r>
            </w:del>
          </w:p>
          <w:p w14:paraId="04D6C778" w14:textId="2794DEF3" w:rsidR="007B0B59" w:rsidRPr="009709C5" w:rsidDel="009C36A0" w:rsidRDefault="007B0B59" w:rsidP="007B0B59">
            <w:pPr>
              <w:pStyle w:val="TAC"/>
              <w:rPr>
                <w:del w:id="3320" w:author="2631" w:date="2023-06-12T18:11:00Z"/>
              </w:rPr>
            </w:pPr>
            <w:del w:id="3321" w:author="2631" w:date="2023-06-12T18:11:00Z">
              <w:r w:rsidRPr="009709C5" w:rsidDel="009C36A0">
                <w:delText>(charged particle based)</w:delText>
              </w:r>
            </w:del>
          </w:p>
        </w:tc>
        <w:tc>
          <w:tcPr>
            <w:tcW w:w="736" w:type="pct"/>
            <w:tcBorders>
              <w:top w:val="single" w:sz="4" w:space="0" w:color="auto"/>
            </w:tcBorders>
          </w:tcPr>
          <w:p w14:paraId="3EAF022A" w14:textId="750EA31A" w:rsidR="007B0B59" w:rsidRPr="009709C5" w:rsidDel="009C36A0" w:rsidRDefault="007B0B59" w:rsidP="007B0B59">
            <w:pPr>
              <w:pStyle w:val="TAC"/>
              <w:rPr>
                <w:del w:id="3322" w:author="2631" w:date="2023-06-12T18:11:00Z"/>
                <w:lang w:eastAsia="ja-JP"/>
              </w:rPr>
            </w:pPr>
            <w:del w:id="3323" w:author="2631" w:date="2023-06-12T18:11:00Z">
              <w:r w:rsidRPr="009709C5" w:rsidDel="009C36A0">
                <w:rPr>
                  <w:lang w:eastAsia="ja-JP"/>
                </w:rPr>
                <w:delText xml:space="preserve">6 </w:delText>
              </w:r>
              <w:r w:rsidRPr="009709C5" w:rsidDel="009C36A0">
                <w:rPr>
                  <w:lang w:eastAsia="zh-CN"/>
                </w:rPr>
                <w:delText>GHz &lt;= f &lt;=</w:delText>
              </w:r>
              <w:r w:rsidRPr="009709C5" w:rsidDel="009C36A0">
                <w:rPr>
                  <w:lang w:eastAsia="ja-JP"/>
                </w:rPr>
                <w:delText xml:space="preserve">12.75 </w:delText>
              </w:r>
              <w:r w:rsidRPr="009709C5" w:rsidDel="009C36A0">
                <w:delText>GHz</w:delText>
              </w:r>
            </w:del>
          </w:p>
        </w:tc>
        <w:tc>
          <w:tcPr>
            <w:tcW w:w="670" w:type="pct"/>
            <w:tcBorders>
              <w:top w:val="single" w:sz="4" w:space="0" w:color="auto"/>
              <w:bottom w:val="nil"/>
            </w:tcBorders>
          </w:tcPr>
          <w:p w14:paraId="5AF2C83E" w14:textId="41F72DD9" w:rsidR="007B0B59" w:rsidRPr="009709C5" w:rsidDel="009C36A0" w:rsidRDefault="007B0B59" w:rsidP="007B0B59">
            <w:pPr>
              <w:pStyle w:val="TAC"/>
              <w:rPr>
                <w:del w:id="3324" w:author="2631" w:date="2023-06-12T18:11:00Z"/>
                <w:lang w:eastAsia="ja-JP"/>
              </w:rPr>
            </w:pPr>
            <w:del w:id="3325" w:author="2631" w:date="2023-06-12T18:11:00Z">
              <w:r w:rsidRPr="009709C5" w:rsidDel="009C36A0">
                <w:rPr>
                  <w:lang w:eastAsia="ja-JP"/>
                </w:rPr>
                <w:delText>FFS</w:delText>
              </w:r>
            </w:del>
          </w:p>
        </w:tc>
        <w:tc>
          <w:tcPr>
            <w:tcW w:w="871" w:type="pct"/>
            <w:tcBorders>
              <w:top w:val="single" w:sz="4" w:space="0" w:color="auto"/>
              <w:bottom w:val="nil"/>
            </w:tcBorders>
            <w:shd w:val="clear" w:color="auto" w:fill="auto"/>
          </w:tcPr>
          <w:p w14:paraId="2EF8DB33" w14:textId="10D2B3CE" w:rsidR="007B0B59" w:rsidRPr="009709C5" w:rsidDel="009C36A0" w:rsidRDefault="007B0B59" w:rsidP="007B0B59">
            <w:pPr>
              <w:pStyle w:val="TAC"/>
              <w:rPr>
                <w:del w:id="3326" w:author="2631" w:date="2023-06-12T18:11:00Z"/>
                <w:lang w:eastAsia="ja-JP"/>
              </w:rPr>
            </w:pPr>
            <w:del w:id="3327" w:author="2631" w:date="2023-06-12T18:11:00Z">
              <w:r w:rsidRPr="009709C5" w:rsidDel="009C36A0">
                <w:rPr>
                  <w:lang w:eastAsia="ja-JP"/>
                </w:rPr>
                <w:delText>FFS</w:delText>
              </w:r>
            </w:del>
          </w:p>
        </w:tc>
        <w:tc>
          <w:tcPr>
            <w:tcW w:w="1036" w:type="pct"/>
            <w:tcBorders>
              <w:top w:val="single" w:sz="4" w:space="0" w:color="auto"/>
              <w:bottom w:val="nil"/>
            </w:tcBorders>
          </w:tcPr>
          <w:p w14:paraId="1BFE03DA" w14:textId="4533A0F2" w:rsidR="007B0B59" w:rsidRPr="009709C5" w:rsidDel="009C36A0" w:rsidRDefault="007B0B59" w:rsidP="007B0B59">
            <w:pPr>
              <w:pStyle w:val="TAC"/>
              <w:rPr>
                <w:del w:id="3328" w:author="2631" w:date="2023-06-12T18:11:00Z"/>
                <w:lang w:eastAsia="ja-JP"/>
              </w:rPr>
            </w:pPr>
            <w:del w:id="3329" w:author="2631" w:date="2023-06-12T18:11:00Z">
              <w:r w:rsidRPr="009709C5" w:rsidDel="009C36A0">
                <w:rPr>
                  <w:lang w:eastAsia="ja-JP"/>
                </w:rPr>
                <w:delText>FFS</w:delText>
              </w:r>
            </w:del>
          </w:p>
        </w:tc>
        <w:tc>
          <w:tcPr>
            <w:tcW w:w="524" w:type="pct"/>
            <w:tcBorders>
              <w:top w:val="single" w:sz="4" w:space="0" w:color="auto"/>
            </w:tcBorders>
          </w:tcPr>
          <w:p w14:paraId="7AE6913E" w14:textId="1981E095" w:rsidR="007B0B59" w:rsidRPr="009709C5" w:rsidDel="009C36A0" w:rsidRDefault="007B0B59" w:rsidP="007B0B59">
            <w:pPr>
              <w:pStyle w:val="TAC"/>
              <w:rPr>
                <w:del w:id="3330" w:author="2631" w:date="2023-06-12T18:11:00Z"/>
                <w:lang w:eastAsia="ja-JP"/>
              </w:rPr>
            </w:pPr>
            <w:del w:id="3331" w:author="2631" w:date="2023-06-12T18:11:00Z">
              <w:r w:rsidRPr="009709C5" w:rsidDel="009C36A0">
                <w:rPr>
                  <w:lang w:eastAsia="ja-JP"/>
                </w:rPr>
                <w:delText>FFS</w:delText>
              </w:r>
            </w:del>
          </w:p>
        </w:tc>
      </w:tr>
      <w:tr w:rsidR="007B0B59" w:rsidRPr="009709C5" w:rsidDel="009C36A0" w14:paraId="3F11F2C3" w14:textId="596703E2" w:rsidTr="007B0B59">
        <w:trPr>
          <w:trHeight w:val="413"/>
          <w:jc w:val="center"/>
          <w:del w:id="3332" w:author="2631" w:date="2023-06-12T18:11:00Z"/>
        </w:trPr>
        <w:tc>
          <w:tcPr>
            <w:tcW w:w="417" w:type="pct"/>
            <w:vMerge/>
          </w:tcPr>
          <w:p w14:paraId="263324D6" w14:textId="3249421B" w:rsidR="007B0B59" w:rsidRPr="009709C5" w:rsidDel="009C36A0" w:rsidRDefault="007B0B59" w:rsidP="007B0B59">
            <w:pPr>
              <w:pStyle w:val="TAC"/>
              <w:rPr>
                <w:del w:id="3333" w:author="2631" w:date="2023-06-12T18:11:00Z"/>
              </w:rPr>
            </w:pPr>
          </w:p>
        </w:tc>
        <w:tc>
          <w:tcPr>
            <w:tcW w:w="746" w:type="pct"/>
            <w:vMerge/>
            <w:shd w:val="clear" w:color="auto" w:fill="auto"/>
          </w:tcPr>
          <w:p w14:paraId="1318F266" w14:textId="3F79C1FA" w:rsidR="007B0B59" w:rsidRPr="009709C5" w:rsidDel="009C36A0" w:rsidRDefault="007B0B59" w:rsidP="007B0B59">
            <w:pPr>
              <w:pStyle w:val="TAC"/>
              <w:rPr>
                <w:del w:id="3334" w:author="2631" w:date="2023-06-12T18:11:00Z"/>
              </w:rPr>
            </w:pPr>
          </w:p>
        </w:tc>
        <w:tc>
          <w:tcPr>
            <w:tcW w:w="736" w:type="pct"/>
          </w:tcPr>
          <w:p w14:paraId="3F17DF90" w14:textId="2C90E782" w:rsidR="007B0B59" w:rsidRPr="009709C5" w:rsidDel="009C36A0" w:rsidRDefault="007B0B59" w:rsidP="007B0B59">
            <w:pPr>
              <w:pStyle w:val="TAC"/>
              <w:rPr>
                <w:del w:id="3335" w:author="2631" w:date="2023-06-12T18:11:00Z"/>
                <w:lang w:eastAsia="ja-JP"/>
              </w:rPr>
            </w:pPr>
            <w:del w:id="3336" w:author="2631" w:date="2023-06-12T18:11:00Z">
              <w:r w:rsidRPr="009709C5" w:rsidDel="009C36A0">
                <w:rPr>
                  <w:lang w:eastAsia="ja-JP"/>
                </w:rPr>
                <w:delText>12.75 GHz &lt;= f &lt;= 23.45 GHz</w:delText>
              </w:r>
            </w:del>
          </w:p>
        </w:tc>
        <w:tc>
          <w:tcPr>
            <w:tcW w:w="670" w:type="pct"/>
            <w:tcBorders>
              <w:top w:val="nil"/>
              <w:bottom w:val="nil"/>
            </w:tcBorders>
          </w:tcPr>
          <w:p w14:paraId="11E86D1C" w14:textId="4E0E398C" w:rsidR="007B0B59" w:rsidRPr="009709C5" w:rsidDel="009C36A0" w:rsidRDefault="007B0B59" w:rsidP="007B0B59">
            <w:pPr>
              <w:pStyle w:val="TAC"/>
              <w:rPr>
                <w:del w:id="3337" w:author="2631" w:date="2023-06-12T18:11:00Z"/>
                <w:lang w:eastAsia="ja-JP"/>
              </w:rPr>
            </w:pPr>
          </w:p>
        </w:tc>
        <w:tc>
          <w:tcPr>
            <w:tcW w:w="871" w:type="pct"/>
            <w:tcBorders>
              <w:top w:val="nil"/>
              <w:bottom w:val="nil"/>
            </w:tcBorders>
            <w:shd w:val="clear" w:color="auto" w:fill="auto"/>
          </w:tcPr>
          <w:p w14:paraId="1CAE7DD3" w14:textId="12C2891A" w:rsidR="007B0B59" w:rsidRPr="009709C5" w:rsidDel="009C36A0" w:rsidRDefault="007B0B59" w:rsidP="007B0B59">
            <w:pPr>
              <w:pStyle w:val="TAC"/>
              <w:rPr>
                <w:del w:id="3338" w:author="2631" w:date="2023-06-12T18:11:00Z"/>
                <w:lang w:eastAsia="ja-JP"/>
              </w:rPr>
            </w:pPr>
          </w:p>
        </w:tc>
        <w:tc>
          <w:tcPr>
            <w:tcW w:w="1036" w:type="pct"/>
            <w:tcBorders>
              <w:top w:val="nil"/>
              <w:bottom w:val="nil"/>
            </w:tcBorders>
          </w:tcPr>
          <w:p w14:paraId="6D1DD966" w14:textId="4C126ABC" w:rsidR="007B0B59" w:rsidRPr="009709C5" w:rsidDel="009C36A0" w:rsidRDefault="007B0B59" w:rsidP="007B0B59">
            <w:pPr>
              <w:pStyle w:val="TAC"/>
              <w:rPr>
                <w:del w:id="3339" w:author="2631" w:date="2023-06-12T18:11:00Z"/>
                <w:lang w:eastAsia="ja-JP"/>
              </w:rPr>
            </w:pPr>
          </w:p>
        </w:tc>
        <w:tc>
          <w:tcPr>
            <w:tcW w:w="524" w:type="pct"/>
          </w:tcPr>
          <w:p w14:paraId="2D29FE6A" w14:textId="77B44279" w:rsidR="007B0B59" w:rsidRPr="009709C5" w:rsidDel="009C36A0" w:rsidRDefault="007B0B59" w:rsidP="007B0B59">
            <w:pPr>
              <w:pStyle w:val="TAC"/>
              <w:rPr>
                <w:del w:id="3340" w:author="2631" w:date="2023-06-12T18:11:00Z"/>
                <w:lang w:eastAsia="ja-JP"/>
              </w:rPr>
            </w:pPr>
            <w:del w:id="3341" w:author="2631" w:date="2023-06-12T18:11:00Z">
              <w:r w:rsidRPr="009709C5" w:rsidDel="009C36A0">
                <w:rPr>
                  <w:lang w:eastAsia="ja-JP"/>
                </w:rPr>
                <w:delText>FFS</w:delText>
              </w:r>
            </w:del>
          </w:p>
        </w:tc>
      </w:tr>
      <w:tr w:rsidR="007B0B59" w:rsidRPr="009709C5" w:rsidDel="009C36A0" w14:paraId="16CFA074" w14:textId="64265307" w:rsidTr="007B0B59">
        <w:trPr>
          <w:trHeight w:val="413"/>
          <w:jc w:val="center"/>
          <w:del w:id="3342" w:author="2631" w:date="2023-06-12T18:11:00Z"/>
        </w:trPr>
        <w:tc>
          <w:tcPr>
            <w:tcW w:w="417" w:type="pct"/>
            <w:vMerge/>
          </w:tcPr>
          <w:p w14:paraId="2E9AFCE8" w14:textId="600CCC8B" w:rsidR="007B0B59" w:rsidRPr="009709C5" w:rsidDel="009C36A0" w:rsidRDefault="007B0B59" w:rsidP="007B0B59">
            <w:pPr>
              <w:pStyle w:val="TAC"/>
              <w:rPr>
                <w:del w:id="3343" w:author="2631" w:date="2023-06-12T18:11:00Z"/>
              </w:rPr>
            </w:pPr>
          </w:p>
        </w:tc>
        <w:tc>
          <w:tcPr>
            <w:tcW w:w="746" w:type="pct"/>
            <w:vMerge/>
            <w:shd w:val="clear" w:color="auto" w:fill="auto"/>
          </w:tcPr>
          <w:p w14:paraId="0AE51080" w14:textId="660FC95C" w:rsidR="007B0B59" w:rsidRPr="009709C5" w:rsidDel="009C36A0" w:rsidRDefault="007B0B59" w:rsidP="007B0B59">
            <w:pPr>
              <w:pStyle w:val="TAC"/>
              <w:rPr>
                <w:del w:id="3344" w:author="2631" w:date="2023-06-12T18:11:00Z"/>
              </w:rPr>
            </w:pPr>
          </w:p>
        </w:tc>
        <w:tc>
          <w:tcPr>
            <w:tcW w:w="736" w:type="pct"/>
          </w:tcPr>
          <w:p w14:paraId="10B6A52B" w14:textId="2B3287D2" w:rsidR="007B0B59" w:rsidRPr="009709C5" w:rsidDel="009C36A0" w:rsidRDefault="007B0B59" w:rsidP="007B0B59">
            <w:pPr>
              <w:pStyle w:val="TAC"/>
              <w:rPr>
                <w:del w:id="3345" w:author="2631" w:date="2023-06-12T18:11:00Z"/>
                <w:lang w:eastAsia="ja-JP"/>
              </w:rPr>
            </w:pPr>
            <w:del w:id="3346" w:author="2631" w:date="2023-06-12T18:11:00Z">
              <w:r w:rsidRPr="009709C5" w:rsidDel="009C36A0">
                <w:rPr>
                  <w:lang w:eastAsia="ja-JP"/>
                </w:rPr>
                <w:delText>23.45 GHz &lt;= f &lt;= 40.8 GHz</w:delText>
              </w:r>
            </w:del>
          </w:p>
        </w:tc>
        <w:tc>
          <w:tcPr>
            <w:tcW w:w="670" w:type="pct"/>
            <w:tcBorders>
              <w:top w:val="nil"/>
              <w:bottom w:val="nil"/>
            </w:tcBorders>
          </w:tcPr>
          <w:p w14:paraId="49EB0B9B" w14:textId="4C914CA5" w:rsidR="007B0B59" w:rsidRPr="009709C5" w:rsidDel="009C36A0" w:rsidRDefault="007B0B59" w:rsidP="007B0B59">
            <w:pPr>
              <w:pStyle w:val="TAC"/>
              <w:rPr>
                <w:del w:id="3347" w:author="2631" w:date="2023-06-12T18:11:00Z"/>
                <w:lang w:eastAsia="ja-JP"/>
              </w:rPr>
            </w:pPr>
          </w:p>
        </w:tc>
        <w:tc>
          <w:tcPr>
            <w:tcW w:w="871" w:type="pct"/>
            <w:tcBorders>
              <w:top w:val="nil"/>
              <w:bottom w:val="nil"/>
            </w:tcBorders>
            <w:shd w:val="clear" w:color="auto" w:fill="auto"/>
          </w:tcPr>
          <w:p w14:paraId="592920DC" w14:textId="7D36291C" w:rsidR="007B0B59" w:rsidRPr="009709C5" w:rsidDel="009C36A0" w:rsidRDefault="007B0B59" w:rsidP="007B0B59">
            <w:pPr>
              <w:pStyle w:val="TAC"/>
              <w:rPr>
                <w:del w:id="3348" w:author="2631" w:date="2023-06-12T18:11:00Z"/>
                <w:lang w:eastAsia="ja-JP"/>
              </w:rPr>
            </w:pPr>
          </w:p>
        </w:tc>
        <w:tc>
          <w:tcPr>
            <w:tcW w:w="1036" w:type="pct"/>
            <w:tcBorders>
              <w:top w:val="nil"/>
              <w:bottom w:val="nil"/>
            </w:tcBorders>
          </w:tcPr>
          <w:p w14:paraId="19DE72D0" w14:textId="21D408D7" w:rsidR="007B0B59" w:rsidRPr="009709C5" w:rsidDel="009C36A0" w:rsidRDefault="007B0B59" w:rsidP="007B0B59">
            <w:pPr>
              <w:pStyle w:val="TAC"/>
              <w:rPr>
                <w:del w:id="3349" w:author="2631" w:date="2023-06-12T18:11:00Z"/>
                <w:lang w:eastAsia="ja-JP"/>
              </w:rPr>
            </w:pPr>
          </w:p>
        </w:tc>
        <w:tc>
          <w:tcPr>
            <w:tcW w:w="524" w:type="pct"/>
          </w:tcPr>
          <w:p w14:paraId="05E755B4" w14:textId="39E36855" w:rsidR="007B0B59" w:rsidRPr="009709C5" w:rsidDel="009C36A0" w:rsidRDefault="007B0B59" w:rsidP="007B0B59">
            <w:pPr>
              <w:pStyle w:val="TAC"/>
              <w:rPr>
                <w:del w:id="3350" w:author="2631" w:date="2023-06-12T18:11:00Z"/>
                <w:lang w:eastAsia="ja-JP"/>
              </w:rPr>
            </w:pPr>
            <w:del w:id="3351" w:author="2631" w:date="2023-06-12T18:11:00Z">
              <w:r w:rsidRPr="009709C5" w:rsidDel="009C36A0">
                <w:rPr>
                  <w:lang w:eastAsia="ja-JP"/>
                </w:rPr>
                <w:delText>FFS</w:delText>
              </w:r>
            </w:del>
          </w:p>
        </w:tc>
      </w:tr>
      <w:tr w:rsidR="007B0B59" w:rsidRPr="009709C5" w:rsidDel="009C36A0" w14:paraId="37BF3B1B" w14:textId="74EE1C03" w:rsidTr="007B0B59">
        <w:trPr>
          <w:trHeight w:val="413"/>
          <w:jc w:val="center"/>
          <w:del w:id="3352" w:author="2631" w:date="2023-06-12T18:11:00Z"/>
        </w:trPr>
        <w:tc>
          <w:tcPr>
            <w:tcW w:w="417" w:type="pct"/>
            <w:vMerge/>
          </w:tcPr>
          <w:p w14:paraId="364B2F40" w14:textId="2D4C1EB1" w:rsidR="007B0B59" w:rsidRPr="009709C5" w:rsidDel="009C36A0" w:rsidRDefault="007B0B59" w:rsidP="007B0B59">
            <w:pPr>
              <w:pStyle w:val="TAC"/>
              <w:rPr>
                <w:del w:id="3353" w:author="2631" w:date="2023-06-12T18:11:00Z"/>
              </w:rPr>
            </w:pPr>
          </w:p>
        </w:tc>
        <w:tc>
          <w:tcPr>
            <w:tcW w:w="746" w:type="pct"/>
            <w:vMerge/>
            <w:shd w:val="clear" w:color="auto" w:fill="auto"/>
          </w:tcPr>
          <w:p w14:paraId="7D606B0F" w14:textId="5C423C66" w:rsidR="007B0B59" w:rsidRPr="009709C5" w:rsidDel="009C36A0" w:rsidRDefault="007B0B59" w:rsidP="007B0B59">
            <w:pPr>
              <w:pStyle w:val="TAC"/>
              <w:rPr>
                <w:del w:id="3354" w:author="2631" w:date="2023-06-12T18:11:00Z"/>
              </w:rPr>
            </w:pPr>
          </w:p>
        </w:tc>
        <w:tc>
          <w:tcPr>
            <w:tcW w:w="736" w:type="pct"/>
          </w:tcPr>
          <w:p w14:paraId="76F82338" w14:textId="3CC06D5B" w:rsidR="007B0B59" w:rsidRPr="009709C5" w:rsidDel="009C36A0" w:rsidRDefault="007B0B59" w:rsidP="007B0B59">
            <w:pPr>
              <w:pStyle w:val="TAC"/>
              <w:rPr>
                <w:del w:id="3355" w:author="2631" w:date="2023-06-12T18:11:00Z"/>
                <w:lang w:eastAsia="ja-JP"/>
              </w:rPr>
            </w:pPr>
            <w:del w:id="3356" w:author="2631" w:date="2023-06-12T18:11:00Z">
              <w:r w:rsidRPr="009709C5" w:rsidDel="009C36A0">
                <w:rPr>
                  <w:lang w:eastAsia="ja-JP"/>
                </w:rPr>
                <w:delText>40.8 GHz &lt;= f &lt;= 66 GHz</w:delText>
              </w:r>
            </w:del>
          </w:p>
        </w:tc>
        <w:tc>
          <w:tcPr>
            <w:tcW w:w="670" w:type="pct"/>
            <w:tcBorders>
              <w:top w:val="nil"/>
              <w:bottom w:val="nil"/>
            </w:tcBorders>
          </w:tcPr>
          <w:p w14:paraId="286C1674" w14:textId="3D300005" w:rsidR="007B0B59" w:rsidRPr="009709C5" w:rsidDel="009C36A0" w:rsidRDefault="007B0B59" w:rsidP="007B0B59">
            <w:pPr>
              <w:pStyle w:val="TAC"/>
              <w:rPr>
                <w:del w:id="3357" w:author="2631" w:date="2023-06-12T18:11:00Z"/>
                <w:lang w:eastAsia="ja-JP"/>
              </w:rPr>
            </w:pPr>
          </w:p>
        </w:tc>
        <w:tc>
          <w:tcPr>
            <w:tcW w:w="871" w:type="pct"/>
            <w:tcBorders>
              <w:top w:val="nil"/>
              <w:bottom w:val="nil"/>
            </w:tcBorders>
            <w:shd w:val="clear" w:color="auto" w:fill="auto"/>
          </w:tcPr>
          <w:p w14:paraId="55A62466" w14:textId="757D8FFD" w:rsidR="007B0B59" w:rsidRPr="009709C5" w:rsidDel="009C36A0" w:rsidRDefault="007B0B59" w:rsidP="007B0B59">
            <w:pPr>
              <w:pStyle w:val="TAC"/>
              <w:rPr>
                <w:del w:id="3358" w:author="2631" w:date="2023-06-12T18:11:00Z"/>
                <w:lang w:eastAsia="ja-JP"/>
              </w:rPr>
            </w:pPr>
          </w:p>
        </w:tc>
        <w:tc>
          <w:tcPr>
            <w:tcW w:w="1036" w:type="pct"/>
            <w:tcBorders>
              <w:top w:val="nil"/>
              <w:bottom w:val="nil"/>
            </w:tcBorders>
          </w:tcPr>
          <w:p w14:paraId="61CF4919" w14:textId="6D09C462" w:rsidR="007B0B59" w:rsidRPr="009709C5" w:rsidDel="009C36A0" w:rsidRDefault="007B0B59" w:rsidP="007B0B59">
            <w:pPr>
              <w:pStyle w:val="TAC"/>
              <w:rPr>
                <w:del w:id="3359" w:author="2631" w:date="2023-06-12T18:11:00Z"/>
                <w:lang w:eastAsia="ja-JP"/>
              </w:rPr>
            </w:pPr>
          </w:p>
        </w:tc>
        <w:tc>
          <w:tcPr>
            <w:tcW w:w="524" w:type="pct"/>
          </w:tcPr>
          <w:p w14:paraId="6834416F" w14:textId="1DB2F1AC" w:rsidR="007B0B59" w:rsidRPr="009709C5" w:rsidDel="009C36A0" w:rsidRDefault="007B0B59" w:rsidP="007B0B59">
            <w:pPr>
              <w:pStyle w:val="TAC"/>
              <w:rPr>
                <w:del w:id="3360" w:author="2631" w:date="2023-06-12T18:11:00Z"/>
                <w:lang w:eastAsia="ja-JP"/>
              </w:rPr>
            </w:pPr>
            <w:del w:id="3361" w:author="2631" w:date="2023-06-12T18:11:00Z">
              <w:r w:rsidRPr="009709C5" w:rsidDel="009C36A0">
                <w:rPr>
                  <w:lang w:eastAsia="ja-JP"/>
                </w:rPr>
                <w:delText>FFS</w:delText>
              </w:r>
            </w:del>
          </w:p>
        </w:tc>
      </w:tr>
      <w:tr w:rsidR="007B0B59" w:rsidRPr="009709C5" w:rsidDel="009C36A0" w14:paraId="331281A0" w14:textId="74FFAE8B" w:rsidTr="007B0B59">
        <w:trPr>
          <w:trHeight w:val="413"/>
          <w:jc w:val="center"/>
          <w:del w:id="3362" w:author="2631" w:date="2023-06-12T18:11:00Z"/>
        </w:trPr>
        <w:tc>
          <w:tcPr>
            <w:tcW w:w="417" w:type="pct"/>
            <w:vMerge/>
          </w:tcPr>
          <w:p w14:paraId="3E4B5758" w14:textId="6DB598B2" w:rsidR="007B0B59" w:rsidRPr="009709C5" w:rsidDel="009C36A0" w:rsidRDefault="007B0B59" w:rsidP="007B0B59">
            <w:pPr>
              <w:pStyle w:val="TAC"/>
              <w:rPr>
                <w:del w:id="3363" w:author="2631" w:date="2023-06-12T18:11:00Z"/>
              </w:rPr>
            </w:pPr>
          </w:p>
        </w:tc>
        <w:tc>
          <w:tcPr>
            <w:tcW w:w="746" w:type="pct"/>
            <w:vMerge/>
            <w:tcBorders>
              <w:bottom w:val="nil"/>
            </w:tcBorders>
            <w:shd w:val="clear" w:color="auto" w:fill="auto"/>
          </w:tcPr>
          <w:p w14:paraId="6B62B152" w14:textId="6AAFDD5F" w:rsidR="007B0B59" w:rsidRPr="009709C5" w:rsidDel="009C36A0" w:rsidRDefault="007B0B59" w:rsidP="007B0B59">
            <w:pPr>
              <w:pStyle w:val="TAC"/>
              <w:rPr>
                <w:del w:id="3364" w:author="2631" w:date="2023-06-12T18:11:00Z"/>
              </w:rPr>
            </w:pPr>
          </w:p>
        </w:tc>
        <w:tc>
          <w:tcPr>
            <w:tcW w:w="736" w:type="pct"/>
          </w:tcPr>
          <w:p w14:paraId="44397546" w14:textId="05DB39B4" w:rsidR="007B0B59" w:rsidRPr="009709C5" w:rsidDel="009C36A0" w:rsidRDefault="007B0B59" w:rsidP="007B0B59">
            <w:pPr>
              <w:pStyle w:val="TAC"/>
              <w:rPr>
                <w:del w:id="3365" w:author="2631" w:date="2023-06-12T18:11:00Z"/>
                <w:lang w:eastAsia="ja-JP"/>
              </w:rPr>
            </w:pPr>
            <w:del w:id="3366" w:author="2631" w:date="2023-06-12T18:11:00Z">
              <w:r w:rsidRPr="009709C5" w:rsidDel="009C36A0">
                <w:rPr>
                  <w:lang w:eastAsia="ja-JP"/>
                </w:rPr>
                <w:delText>66 GHz &lt;= f &lt;= 80 GHz</w:delText>
              </w:r>
            </w:del>
          </w:p>
        </w:tc>
        <w:tc>
          <w:tcPr>
            <w:tcW w:w="670" w:type="pct"/>
            <w:tcBorders>
              <w:top w:val="nil"/>
              <w:bottom w:val="nil"/>
            </w:tcBorders>
          </w:tcPr>
          <w:p w14:paraId="6B54DA37" w14:textId="4641690F" w:rsidR="007B0B59" w:rsidRPr="009709C5" w:rsidDel="009C36A0" w:rsidRDefault="007B0B59" w:rsidP="007B0B59">
            <w:pPr>
              <w:pStyle w:val="TAC"/>
              <w:rPr>
                <w:del w:id="3367" w:author="2631" w:date="2023-06-12T18:11:00Z"/>
                <w:lang w:eastAsia="ja-JP"/>
              </w:rPr>
            </w:pPr>
          </w:p>
        </w:tc>
        <w:tc>
          <w:tcPr>
            <w:tcW w:w="871" w:type="pct"/>
            <w:tcBorders>
              <w:top w:val="nil"/>
              <w:bottom w:val="nil"/>
            </w:tcBorders>
            <w:shd w:val="clear" w:color="auto" w:fill="auto"/>
          </w:tcPr>
          <w:p w14:paraId="31445D61" w14:textId="566846E7" w:rsidR="007B0B59" w:rsidRPr="009709C5" w:rsidDel="009C36A0" w:rsidRDefault="007B0B59" w:rsidP="007B0B59">
            <w:pPr>
              <w:pStyle w:val="TAC"/>
              <w:rPr>
                <w:del w:id="3368" w:author="2631" w:date="2023-06-12T18:11:00Z"/>
                <w:lang w:eastAsia="ja-JP"/>
              </w:rPr>
            </w:pPr>
          </w:p>
        </w:tc>
        <w:tc>
          <w:tcPr>
            <w:tcW w:w="1036" w:type="pct"/>
            <w:tcBorders>
              <w:top w:val="nil"/>
              <w:bottom w:val="nil"/>
            </w:tcBorders>
          </w:tcPr>
          <w:p w14:paraId="26BF0D35" w14:textId="7974FFAE" w:rsidR="007B0B59" w:rsidRPr="009709C5" w:rsidDel="009C36A0" w:rsidRDefault="007B0B59" w:rsidP="007B0B59">
            <w:pPr>
              <w:pStyle w:val="TAC"/>
              <w:rPr>
                <w:del w:id="3369" w:author="2631" w:date="2023-06-12T18:11:00Z"/>
                <w:lang w:eastAsia="ja-JP"/>
              </w:rPr>
            </w:pPr>
          </w:p>
        </w:tc>
        <w:tc>
          <w:tcPr>
            <w:tcW w:w="524" w:type="pct"/>
          </w:tcPr>
          <w:p w14:paraId="0A6A8239" w14:textId="41264A5D" w:rsidR="007B0B59" w:rsidRPr="009709C5" w:rsidDel="009C36A0" w:rsidRDefault="007B0B59" w:rsidP="007B0B59">
            <w:pPr>
              <w:pStyle w:val="TAC"/>
              <w:rPr>
                <w:del w:id="3370" w:author="2631" w:date="2023-06-12T18:11:00Z"/>
                <w:lang w:eastAsia="ja-JP"/>
              </w:rPr>
            </w:pPr>
            <w:del w:id="3371" w:author="2631" w:date="2023-06-12T18:11:00Z">
              <w:r w:rsidRPr="009709C5" w:rsidDel="009C36A0">
                <w:rPr>
                  <w:lang w:eastAsia="ja-JP"/>
                </w:rPr>
                <w:delText>FFS</w:delText>
              </w:r>
            </w:del>
          </w:p>
        </w:tc>
      </w:tr>
      <w:tr w:rsidR="007B0B59" w:rsidRPr="009709C5" w:rsidDel="009C36A0" w14:paraId="2664AB32" w14:textId="363A8C32" w:rsidTr="007B0B59">
        <w:trPr>
          <w:trHeight w:val="413"/>
          <w:jc w:val="center"/>
          <w:del w:id="3372" w:author="2631" w:date="2023-06-12T18:11:00Z"/>
        </w:trPr>
        <w:tc>
          <w:tcPr>
            <w:tcW w:w="417" w:type="pct"/>
            <w:vMerge/>
          </w:tcPr>
          <w:p w14:paraId="6803A473" w14:textId="0FD805C2" w:rsidR="007B0B59" w:rsidRPr="009709C5" w:rsidDel="009C36A0" w:rsidRDefault="007B0B59" w:rsidP="007B0B59">
            <w:pPr>
              <w:pStyle w:val="TAC"/>
              <w:rPr>
                <w:del w:id="3373" w:author="2631" w:date="2023-06-12T18:11:00Z"/>
              </w:rPr>
            </w:pPr>
          </w:p>
        </w:tc>
        <w:tc>
          <w:tcPr>
            <w:tcW w:w="746" w:type="pct"/>
            <w:vMerge w:val="restart"/>
            <w:tcBorders>
              <w:top w:val="nil"/>
            </w:tcBorders>
            <w:shd w:val="clear" w:color="auto" w:fill="auto"/>
          </w:tcPr>
          <w:p w14:paraId="6EC8BAFF" w14:textId="52C3AD81" w:rsidR="007B0B59" w:rsidRPr="009709C5" w:rsidDel="009C36A0" w:rsidRDefault="007B0B59" w:rsidP="007B0B59">
            <w:pPr>
              <w:pStyle w:val="TAC"/>
              <w:rPr>
                <w:del w:id="3374" w:author="2631" w:date="2023-06-12T18:11:00Z"/>
              </w:rPr>
            </w:pPr>
            <w:del w:id="3375" w:author="2631" w:date="2023-06-12T18:11:00Z">
              <w:r w:rsidRPr="009709C5" w:rsidDel="009C36A0">
                <w:delText>Constant step size grid</w:delText>
              </w:r>
            </w:del>
          </w:p>
        </w:tc>
        <w:tc>
          <w:tcPr>
            <w:tcW w:w="736" w:type="pct"/>
          </w:tcPr>
          <w:p w14:paraId="25BAC612" w14:textId="77807651" w:rsidR="007B0B59" w:rsidRPr="009709C5" w:rsidDel="009C36A0" w:rsidRDefault="007B0B59" w:rsidP="007B0B59">
            <w:pPr>
              <w:pStyle w:val="TAC"/>
              <w:rPr>
                <w:del w:id="3376" w:author="2631" w:date="2023-06-12T18:11:00Z"/>
                <w:lang w:eastAsia="ja-JP"/>
              </w:rPr>
            </w:pPr>
            <w:del w:id="3377" w:author="2631" w:date="2023-06-12T18:11:00Z">
              <w:r w:rsidRPr="009709C5" w:rsidDel="009C36A0">
                <w:rPr>
                  <w:lang w:eastAsia="ja-JP"/>
                </w:rPr>
                <w:delText xml:space="preserve">6 </w:delText>
              </w:r>
              <w:r w:rsidRPr="009709C5" w:rsidDel="009C36A0">
                <w:rPr>
                  <w:lang w:eastAsia="zh-CN"/>
                </w:rPr>
                <w:delText>GHz &lt;= f &lt;=</w:delText>
              </w:r>
              <w:r w:rsidRPr="009709C5" w:rsidDel="009C36A0">
                <w:rPr>
                  <w:lang w:eastAsia="ja-JP"/>
                </w:rPr>
                <w:delText xml:space="preserve">12.75 </w:delText>
              </w:r>
              <w:r w:rsidRPr="009709C5" w:rsidDel="009C36A0">
                <w:delText>GHz</w:delText>
              </w:r>
            </w:del>
          </w:p>
        </w:tc>
        <w:tc>
          <w:tcPr>
            <w:tcW w:w="670" w:type="pct"/>
            <w:tcBorders>
              <w:top w:val="nil"/>
              <w:bottom w:val="nil"/>
            </w:tcBorders>
          </w:tcPr>
          <w:p w14:paraId="094D56B7" w14:textId="61991009" w:rsidR="007B0B59" w:rsidRPr="009709C5" w:rsidDel="009C36A0" w:rsidRDefault="007B0B59" w:rsidP="007B0B59">
            <w:pPr>
              <w:pStyle w:val="TAC"/>
              <w:rPr>
                <w:del w:id="3378" w:author="2631" w:date="2023-06-12T18:11:00Z"/>
                <w:lang w:eastAsia="ja-JP"/>
              </w:rPr>
            </w:pPr>
            <w:del w:id="3379" w:author="2631" w:date="2023-06-12T18:11:00Z">
              <w:r w:rsidRPr="009709C5" w:rsidDel="009C36A0">
                <w:rPr>
                  <w:lang w:eastAsia="ja-JP"/>
                </w:rPr>
                <w:delText>FFS</w:delText>
              </w:r>
            </w:del>
          </w:p>
        </w:tc>
        <w:tc>
          <w:tcPr>
            <w:tcW w:w="871" w:type="pct"/>
            <w:tcBorders>
              <w:top w:val="nil"/>
              <w:bottom w:val="nil"/>
            </w:tcBorders>
            <w:shd w:val="clear" w:color="auto" w:fill="auto"/>
          </w:tcPr>
          <w:p w14:paraId="77046A77" w14:textId="20BA0D74" w:rsidR="007B0B59" w:rsidRPr="009709C5" w:rsidDel="009C36A0" w:rsidRDefault="007B0B59" w:rsidP="007B0B59">
            <w:pPr>
              <w:pStyle w:val="TAC"/>
              <w:rPr>
                <w:del w:id="3380" w:author="2631" w:date="2023-06-12T18:11:00Z"/>
                <w:lang w:eastAsia="ja-JP"/>
              </w:rPr>
            </w:pPr>
            <w:del w:id="3381" w:author="2631" w:date="2023-06-12T18:11:00Z">
              <w:r w:rsidRPr="009709C5" w:rsidDel="009C36A0">
                <w:rPr>
                  <w:lang w:eastAsia="ja-JP"/>
                </w:rPr>
                <w:delText>FFS</w:delText>
              </w:r>
            </w:del>
          </w:p>
        </w:tc>
        <w:tc>
          <w:tcPr>
            <w:tcW w:w="1036" w:type="pct"/>
            <w:tcBorders>
              <w:top w:val="nil"/>
              <w:bottom w:val="nil"/>
            </w:tcBorders>
          </w:tcPr>
          <w:p w14:paraId="7F755C13" w14:textId="2E7E2252" w:rsidR="007B0B59" w:rsidRPr="009709C5" w:rsidDel="009C36A0" w:rsidRDefault="007B0B59" w:rsidP="007B0B59">
            <w:pPr>
              <w:pStyle w:val="TAC"/>
              <w:rPr>
                <w:del w:id="3382" w:author="2631" w:date="2023-06-12T18:11:00Z"/>
                <w:lang w:eastAsia="ja-JP"/>
              </w:rPr>
            </w:pPr>
            <w:del w:id="3383" w:author="2631" w:date="2023-06-12T18:11:00Z">
              <w:r w:rsidRPr="009709C5" w:rsidDel="009C36A0">
                <w:rPr>
                  <w:lang w:eastAsia="ja-JP"/>
                </w:rPr>
                <w:delText>FFS</w:delText>
              </w:r>
            </w:del>
          </w:p>
        </w:tc>
        <w:tc>
          <w:tcPr>
            <w:tcW w:w="524" w:type="pct"/>
          </w:tcPr>
          <w:p w14:paraId="545A470D" w14:textId="293A2217" w:rsidR="007B0B59" w:rsidRPr="009709C5" w:rsidDel="009C36A0" w:rsidRDefault="007B0B59" w:rsidP="007B0B59">
            <w:pPr>
              <w:pStyle w:val="TAC"/>
              <w:rPr>
                <w:del w:id="3384" w:author="2631" w:date="2023-06-12T18:11:00Z"/>
                <w:lang w:eastAsia="ja-JP"/>
              </w:rPr>
            </w:pPr>
            <w:del w:id="3385" w:author="2631" w:date="2023-06-12T18:11:00Z">
              <w:r w:rsidRPr="009709C5" w:rsidDel="009C36A0">
                <w:rPr>
                  <w:lang w:eastAsia="ja-JP"/>
                </w:rPr>
                <w:delText>FFS</w:delText>
              </w:r>
            </w:del>
          </w:p>
        </w:tc>
      </w:tr>
      <w:tr w:rsidR="007B0B59" w:rsidRPr="009709C5" w:rsidDel="009C36A0" w14:paraId="2EE6B313" w14:textId="27B3C886" w:rsidTr="007B0B59">
        <w:trPr>
          <w:trHeight w:val="413"/>
          <w:jc w:val="center"/>
          <w:del w:id="3386" w:author="2631" w:date="2023-06-12T18:11:00Z"/>
        </w:trPr>
        <w:tc>
          <w:tcPr>
            <w:tcW w:w="417" w:type="pct"/>
            <w:vMerge/>
          </w:tcPr>
          <w:p w14:paraId="7F085F19" w14:textId="7F212AB5" w:rsidR="007B0B59" w:rsidRPr="009709C5" w:rsidDel="009C36A0" w:rsidRDefault="007B0B59" w:rsidP="007B0B59">
            <w:pPr>
              <w:pStyle w:val="TAC"/>
              <w:rPr>
                <w:del w:id="3387" w:author="2631" w:date="2023-06-12T18:11:00Z"/>
              </w:rPr>
            </w:pPr>
          </w:p>
        </w:tc>
        <w:tc>
          <w:tcPr>
            <w:tcW w:w="746" w:type="pct"/>
            <w:vMerge/>
            <w:shd w:val="clear" w:color="auto" w:fill="auto"/>
          </w:tcPr>
          <w:p w14:paraId="7F353C49" w14:textId="36706C13" w:rsidR="007B0B59" w:rsidRPr="009709C5" w:rsidDel="009C36A0" w:rsidRDefault="007B0B59" w:rsidP="007B0B59">
            <w:pPr>
              <w:pStyle w:val="TAC"/>
              <w:rPr>
                <w:del w:id="3388" w:author="2631" w:date="2023-06-12T18:11:00Z"/>
              </w:rPr>
            </w:pPr>
          </w:p>
        </w:tc>
        <w:tc>
          <w:tcPr>
            <w:tcW w:w="736" w:type="pct"/>
          </w:tcPr>
          <w:p w14:paraId="3856C69D" w14:textId="1255EE39" w:rsidR="007B0B59" w:rsidRPr="009709C5" w:rsidDel="009C36A0" w:rsidRDefault="007B0B59" w:rsidP="007B0B59">
            <w:pPr>
              <w:pStyle w:val="TAC"/>
              <w:rPr>
                <w:del w:id="3389" w:author="2631" w:date="2023-06-12T18:11:00Z"/>
                <w:lang w:eastAsia="ja-JP"/>
              </w:rPr>
            </w:pPr>
            <w:del w:id="3390" w:author="2631" w:date="2023-06-12T18:11:00Z">
              <w:r w:rsidRPr="009709C5" w:rsidDel="009C36A0">
                <w:rPr>
                  <w:lang w:eastAsia="ja-JP"/>
                </w:rPr>
                <w:delText>12.75 GHz &lt;= f &lt;= 23.45 GHz</w:delText>
              </w:r>
            </w:del>
          </w:p>
        </w:tc>
        <w:tc>
          <w:tcPr>
            <w:tcW w:w="670" w:type="pct"/>
            <w:tcBorders>
              <w:top w:val="nil"/>
              <w:bottom w:val="nil"/>
            </w:tcBorders>
          </w:tcPr>
          <w:p w14:paraId="740E45E1" w14:textId="05A0AC8B" w:rsidR="007B0B59" w:rsidRPr="009709C5" w:rsidDel="009C36A0" w:rsidRDefault="007B0B59" w:rsidP="007B0B59">
            <w:pPr>
              <w:pStyle w:val="TAC"/>
              <w:rPr>
                <w:del w:id="3391" w:author="2631" w:date="2023-06-12T18:11:00Z"/>
                <w:lang w:eastAsia="ja-JP"/>
              </w:rPr>
            </w:pPr>
          </w:p>
        </w:tc>
        <w:tc>
          <w:tcPr>
            <w:tcW w:w="871" w:type="pct"/>
            <w:tcBorders>
              <w:top w:val="nil"/>
              <w:bottom w:val="nil"/>
            </w:tcBorders>
            <w:shd w:val="clear" w:color="auto" w:fill="auto"/>
          </w:tcPr>
          <w:p w14:paraId="629BC890" w14:textId="00080DF1" w:rsidR="007B0B59" w:rsidRPr="009709C5" w:rsidDel="009C36A0" w:rsidRDefault="007B0B59" w:rsidP="007B0B59">
            <w:pPr>
              <w:pStyle w:val="TAC"/>
              <w:rPr>
                <w:del w:id="3392" w:author="2631" w:date="2023-06-12T18:11:00Z"/>
                <w:lang w:eastAsia="ja-JP"/>
              </w:rPr>
            </w:pPr>
          </w:p>
        </w:tc>
        <w:tc>
          <w:tcPr>
            <w:tcW w:w="1036" w:type="pct"/>
            <w:tcBorders>
              <w:top w:val="nil"/>
              <w:bottom w:val="nil"/>
            </w:tcBorders>
          </w:tcPr>
          <w:p w14:paraId="0D6A3806" w14:textId="500B87EE" w:rsidR="007B0B59" w:rsidRPr="009709C5" w:rsidDel="009C36A0" w:rsidRDefault="007B0B59" w:rsidP="007B0B59">
            <w:pPr>
              <w:pStyle w:val="TAC"/>
              <w:rPr>
                <w:del w:id="3393" w:author="2631" w:date="2023-06-12T18:11:00Z"/>
                <w:lang w:eastAsia="ja-JP"/>
              </w:rPr>
            </w:pPr>
          </w:p>
        </w:tc>
        <w:tc>
          <w:tcPr>
            <w:tcW w:w="524" w:type="pct"/>
          </w:tcPr>
          <w:p w14:paraId="3EF3ED63" w14:textId="42509012" w:rsidR="007B0B59" w:rsidRPr="009709C5" w:rsidDel="009C36A0" w:rsidRDefault="007B0B59" w:rsidP="007B0B59">
            <w:pPr>
              <w:pStyle w:val="TAC"/>
              <w:rPr>
                <w:del w:id="3394" w:author="2631" w:date="2023-06-12T18:11:00Z"/>
                <w:lang w:eastAsia="ja-JP"/>
              </w:rPr>
            </w:pPr>
            <w:del w:id="3395" w:author="2631" w:date="2023-06-12T18:11:00Z">
              <w:r w:rsidRPr="009709C5" w:rsidDel="009C36A0">
                <w:rPr>
                  <w:lang w:eastAsia="ja-JP"/>
                </w:rPr>
                <w:delText>FFS</w:delText>
              </w:r>
            </w:del>
          </w:p>
        </w:tc>
      </w:tr>
      <w:tr w:rsidR="007B0B59" w:rsidRPr="009709C5" w:rsidDel="009C36A0" w14:paraId="5F8C8B8C" w14:textId="771E5F25" w:rsidTr="007B0B59">
        <w:trPr>
          <w:trHeight w:val="413"/>
          <w:jc w:val="center"/>
          <w:del w:id="3396" w:author="2631" w:date="2023-06-12T18:11:00Z"/>
        </w:trPr>
        <w:tc>
          <w:tcPr>
            <w:tcW w:w="417" w:type="pct"/>
            <w:vMerge/>
          </w:tcPr>
          <w:p w14:paraId="6370BE03" w14:textId="3720892F" w:rsidR="007B0B59" w:rsidRPr="009709C5" w:rsidDel="009C36A0" w:rsidRDefault="007B0B59" w:rsidP="007B0B59">
            <w:pPr>
              <w:pStyle w:val="TAC"/>
              <w:rPr>
                <w:del w:id="3397" w:author="2631" w:date="2023-06-12T18:11:00Z"/>
              </w:rPr>
            </w:pPr>
          </w:p>
        </w:tc>
        <w:tc>
          <w:tcPr>
            <w:tcW w:w="746" w:type="pct"/>
            <w:vMerge/>
            <w:shd w:val="clear" w:color="auto" w:fill="auto"/>
          </w:tcPr>
          <w:p w14:paraId="77365852" w14:textId="763B9501" w:rsidR="007B0B59" w:rsidRPr="009709C5" w:rsidDel="009C36A0" w:rsidRDefault="007B0B59" w:rsidP="007B0B59">
            <w:pPr>
              <w:pStyle w:val="TAC"/>
              <w:rPr>
                <w:del w:id="3398" w:author="2631" w:date="2023-06-12T18:11:00Z"/>
              </w:rPr>
            </w:pPr>
          </w:p>
        </w:tc>
        <w:tc>
          <w:tcPr>
            <w:tcW w:w="736" w:type="pct"/>
          </w:tcPr>
          <w:p w14:paraId="7AE73CD1" w14:textId="5FF7502E" w:rsidR="007B0B59" w:rsidRPr="009709C5" w:rsidDel="009C36A0" w:rsidRDefault="007B0B59" w:rsidP="007B0B59">
            <w:pPr>
              <w:pStyle w:val="TAC"/>
              <w:rPr>
                <w:del w:id="3399" w:author="2631" w:date="2023-06-12T18:11:00Z"/>
                <w:lang w:eastAsia="ja-JP"/>
              </w:rPr>
            </w:pPr>
            <w:del w:id="3400" w:author="2631" w:date="2023-06-12T18:11:00Z">
              <w:r w:rsidRPr="009709C5" w:rsidDel="009C36A0">
                <w:rPr>
                  <w:lang w:eastAsia="ja-JP"/>
                </w:rPr>
                <w:delText>23.45 GHz &lt;= f &lt;= 40.8 GHz</w:delText>
              </w:r>
            </w:del>
          </w:p>
        </w:tc>
        <w:tc>
          <w:tcPr>
            <w:tcW w:w="670" w:type="pct"/>
            <w:tcBorders>
              <w:top w:val="nil"/>
              <w:bottom w:val="nil"/>
            </w:tcBorders>
          </w:tcPr>
          <w:p w14:paraId="14152806" w14:textId="2DCBD479" w:rsidR="007B0B59" w:rsidRPr="009709C5" w:rsidDel="009C36A0" w:rsidRDefault="007B0B59" w:rsidP="007B0B59">
            <w:pPr>
              <w:pStyle w:val="TAC"/>
              <w:rPr>
                <w:del w:id="3401" w:author="2631" w:date="2023-06-12T18:11:00Z"/>
                <w:lang w:eastAsia="ja-JP"/>
              </w:rPr>
            </w:pPr>
          </w:p>
        </w:tc>
        <w:tc>
          <w:tcPr>
            <w:tcW w:w="871" w:type="pct"/>
            <w:tcBorders>
              <w:top w:val="nil"/>
              <w:bottom w:val="nil"/>
            </w:tcBorders>
            <w:shd w:val="clear" w:color="auto" w:fill="auto"/>
          </w:tcPr>
          <w:p w14:paraId="0AAD18AB" w14:textId="7FA2DEAD" w:rsidR="007B0B59" w:rsidRPr="009709C5" w:rsidDel="009C36A0" w:rsidRDefault="007B0B59" w:rsidP="007B0B59">
            <w:pPr>
              <w:pStyle w:val="TAC"/>
              <w:rPr>
                <w:del w:id="3402" w:author="2631" w:date="2023-06-12T18:11:00Z"/>
                <w:lang w:eastAsia="ja-JP"/>
              </w:rPr>
            </w:pPr>
          </w:p>
        </w:tc>
        <w:tc>
          <w:tcPr>
            <w:tcW w:w="1036" w:type="pct"/>
            <w:tcBorders>
              <w:top w:val="nil"/>
              <w:bottom w:val="nil"/>
            </w:tcBorders>
          </w:tcPr>
          <w:p w14:paraId="2D980B39" w14:textId="26457FF2" w:rsidR="007B0B59" w:rsidRPr="009709C5" w:rsidDel="009C36A0" w:rsidRDefault="007B0B59" w:rsidP="007B0B59">
            <w:pPr>
              <w:pStyle w:val="TAC"/>
              <w:rPr>
                <w:del w:id="3403" w:author="2631" w:date="2023-06-12T18:11:00Z"/>
                <w:lang w:eastAsia="ja-JP"/>
              </w:rPr>
            </w:pPr>
          </w:p>
        </w:tc>
        <w:tc>
          <w:tcPr>
            <w:tcW w:w="524" w:type="pct"/>
          </w:tcPr>
          <w:p w14:paraId="3CF35EE7" w14:textId="5F9520F6" w:rsidR="007B0B59" w:rsidRPr="009709C5" w:rsidDel="009C36A0" w:rsidRDefault="007B0B59" w:rsidP="007B0B59">
            <w:pPr>
              <w:pStyle w:val="TAC"/>
              <w:rPr>
                <w:del w:id="3404" w:author="2631" w:date="2023-06-12T18:11:00Z"/>
                <w:lang w:eastAsia="ja-JP"/>
              </w:rPr>
            </w:pPr>
            <w:del w:id="3405" w:author="2631" w:date="2023-06-12T18:11:00Z">
              <w:r w:rsidRPr="009709C5" w:rsidDel="009C36A0">
                <w:rPr>
                  <w:lang w:eastAsia="ja-JP"/>
                </w:rPr>
                <w:delText>FFS</w:delText>
              </w:r>
            </w:del>
          </w:p>
        </w:tc>
      </w:tr>
      <w:tr w:rsidR="007B0B59" w:rsidRPr="009709C5" w:rsidDel="009C36A0" w14:paraId="677A61ED" w14:textId="47240D02" w:rsidTr="007B0B59">
        <w:trPr>
          <w:trHeight w:val="413"/>
          <w:jc w:val="center"/>
          <w:del w:id="3406" w:author="2631" w:date="2023-06-12T18:11:00Z"/>
        </w:trPr>
        <w:tc>
          <w:tcPr>
            <w:tcW w:w="417" w:type="pct"/>
            <w:vMerge/>
          </w:tcPr>
          <w:p w14:paraId="2DD26C93" w14:textId="63351037" w:rsidR="007B0B59" w:rsidRPr="009709C5" w:rsidDel="009C36A0" w:rsidRDefault="007B0B59" w:rsidP="007B0B59">
            <w:pPr>
              <w:pStyle w:val="TAC"/>
              <w:rPr>
                <w:del w:id="3407" w:author="2631" w:date="2023-06-12T18:11:00Z"/>
              </w:rPr>
            </w:pPr>
          </w:p>
        </w:tc>
        <w:tc>
          <w:tcPr>
            <w:tcW w:w="746" w:type="pct"/>
            <w:vMerge/>
            <w:shd w:val="clear" w:color="auto" w:fill="auto"/>
          </w:tcPr>
          <w:p w14:paraId="7C9C20C2" w14:textId="05BBFEE7" w:rsidR="007B0B59" w:rsidRPr="009709C5" w:rsidDel="009C36A0" w:rsidRDefault="007B0B59" w:rsidP="007B0B59">
            <w:pPr>
              <w:pStyle w:val="TAC"/>
              <w:rPr>
                <w:del w:id="3408" w:author="2631" w:date="2023-06-12T18:11:00Z"/>
              </w:rPr>
            </w:pPr>
          </w:p>
        </w:tc>
        <w:tc>
          <w:tcPr>
            <w:tcW w:w="736" w:type="pct"/>
          </w:tcPr>
          <w:p w14:paraId="0CA1BF1F" w14:textId="4CE90115" w:rsidR="007B0B59" w:rsidRPr="009709C5" w:rsidDel="009C36A0" w:rsidRDefault="007B0B59" w:rsidP="007B0B59">
            <w:pPr>
              <w:pStyle w:val="TAC"/>
              <w:rPr>
                <w:del w:id="3409" w:author="2631" w:date="2023-06-12T18:11:00Z"/>
                <w:lang w:eastAsia="ja-JP"/>
              </w:rPr>
            </w:pPr>
            <w:del w:id="3410" w:author="2631" w:date="2023-06-12T18:11:00Z">
              <w:r w:rsidRPr="009709C5" w:rsidDel="009C36A0">
                <w:rPr>
                  <w:lang w:eastAsia="ja-JP"/>
                </w:rPr>
                <w:delText>40.8 GHz &lt;= f &lt;= 66 GHz</w:delText>
              </w:r>
            </w:del>
          </w:p>
        </w:tc>
        <w:tc>
          <w:tcPr>
            <w:tcW w:w="670" w:type="pct"/>
            <w:tcBorders>
              <w:top w:val="nil"/>
              <w:bottom w:val="nil"/>
            </w:tcBorders>
          </w:tcPr>
          <w:p w14:paraId="342DB97E" w14:textId="21DB5128" w:rsidR="007B0B59" w:rsidRPr="009709C5" w:rsidDel="009C36A0" w:rsidRDefault="007B0B59" w:rsidP="007B0B59">
            <w:pPr>
              <w:pStyle w:val="TAC"/>
              <w:rPr>
                <w:del w:id="3411" w:author="2631" w:date="2023-06-12T18:11:00Z"/>
                <w:lang w:eastAsia="ja-JP"/>
              </w:rPr>
            </w:pPr>
          </w:p>
        </w:tc>
        <w:tc>
          <w:tcPr>
            <w:tcW w:w="871" w:type="pct"/>
            <w:tcBorders>
              <w:top w:val="nil"/>
              <w:bottom w:val="nil"/>
            </w:tcBorders>
            <w:shd w:val="clear" w:color="auto" w:fill="auto"/>
          </w:tcPr>
          <w:p w14:paraId="5931D736" w14:textId="75C52CCA" w:rsidR="007B0B59" w:rsidRPr="009709C5" w:rsidDel="009C36A0" w:rsidRDefault="007B0B59" w:rsidP="007B0B59">
            <w:pPr>
              <w:pStyle w:val="TAC"/>
              <w:rPr>
                <w:del w:id="3412" w:author="2631" w:date="2023-06-12T18:11:00Z"/>
                <w:lang w:eastAsia="ja-JP"/>
              </w:rPr>
            </w:pPr>
          </w:p>
        </w:tc>
        <w:tc>
          <w:tcPr>
            <w:tcW w:w="1036" w:type="pct"/>
            <w:tcBorders>
              <w:top w:val="nil"/>
              <w:bottom w:val="nil"/>
            </w:tcBorders>
          </w:tcPr>
          <w:p w14:paraId="681A148C" w14:textId="2854499B" w:rsidR="007B0B59" w:rsidRPr="009709C5" w:rsidDel="009C36A0" w:rsidRDefault="007B0B59" w:rsidP="007B0B59">
            <w:pPr>
              <w:pStyle w:val="TAC"/>
              <w:rPr>
                <w:del w:id="3413" w:author="2631" w:date="2023-06-12T18:11:00Z"/>
                <w:lang w:eastAsia="ja-JP"/>
              </w:rPr>
            </w:pPr>
          </w:p>
        </w:tc>
        <w:tc>
          <w:tcPr>
            <w:tcW w:w="524" w:type="pct"/>
          </w:tcPr>
          <w:p w14:paraId="4B932835" w14:textId="28C5CBB1" w:rsidR="007B0B59" w:rsidRPr="009709C5" w:rsidDel="009C36A0" w:rsidRDefault="007B0B59" w:rsidP="007B0B59">
            <w:pPr>
              <w:pStyle w:val="TAC"/>
              <w:rPr>
                <w:del w:id="3414" w:author="2631" w:date="2023-06-12T18:11:00Z"/>
                <w:lang w:eastAsia="ja-JP"/>
              </w:rPr>
            </w:pPr>
            <w:del w:id="3415" w:author="2631" w:date="2023-06-12T18:11:00Z">
              <w:r w:rsidRPr="009709C5" w:rsidDel="009C36A0">
                <w:rPr>
                  <w:lang w:eastAsia="ja-JP"/>
                </w:rPr>
                <w:delText>FFS</w:delText>
              </w:r>
            </w:del>
          </w:p>
        </w:tc>
      </w:tr>
      <w:tr w:rsidR="007B0B59" w:rsidRPr="009709C5" w:rsidDel="009C36A0" w14:paraId="5B47027D" w14:textId="5B65ECE5" w:rsidTr="007B0B59">
        <w:trPr>
          <w:trHeight w:val="413"/>
          <w:jc w:val="center"/>
          <w:del w:id="3416" w:author="2631" w:date="2023-06-12T18:11:00Z"/>
        </w:trPr>
        <w:tc>
          <w:tcPr>
            <w:tcW w:w="417" w:type="pct"/>
            <w:vMerge/>
            <w:tcBorders>
              <w:bottom w:val="nil"/>
            </w:tcBorders>
          </w:tcPr>
          <w:p w14:paraId="5D0BB7C8" w14:textId="4D13D90C" w:rsidR="007B0B59" w:rsidRPr="009709C5" w:rsidDel="009C36A0" w:rsidRDefault="007B0B59" w:rsidP="007B0B59">
            <w:pPr>
              <w:pStyle w:val="TAC"/>
              <w:rPr>
                <w:del w:id="3417" w:author="2631" w:date="2023-06-12T18:11:00Z"/>
              </w:rPr>
            </w:pPr>
          </w:p>
        </w:tc>
        <w:tc>
          <w:tcPr>
            <w:tcW w:w="746" w:type="pct"/>
            <w:vMerge/>
            <w:tcBorders>
              <w:bottom w:val="nil"/>
            </w:tcBorders>
            <w:shd w:val="clear" w:color="auto" w:fill="auto"/>
          </w:tcPr>
          <w:p w14:paraId="25966912" w14:textId="0D7A7A9A" w:rsidR="007B0B59" w:rsidRPr="009709C5" w:rsidDel="009C36A0" w:rsidRDefault="007B0B59" w:rsidP="007B0B59">
            <w:pPr>
              <w:pStyle w:val="TAC"/>
              <w:rPr>
                <w:del w:id="3418" w:author="2631" w:date="2023-06-12T18:11:00Z"/>
              </w:rPr>
            </w:pPr>
          </w:p>
        </w:tc>
        <w:tc>
          <w:tcPr>
            <w:tcW w:w="736" w:type="pct"/>
          </w:tcPr>
          <w:p w14:paraId="1649A338" w14:textId="4FCD9FCA" w:rsidR="007B0B59" w:rsidRPr="009709C5" w:rsidDel="009C36A0" w:rsidRDefault="007B0B59" w:rsidP="007B0B59">
            <w:pPr>
              <w:pStyle w:val="TAC"/>
              <w:rPr>
                <w:del w:id="3419" w:author="2631" w:date="2023-06-12T18:11:00Z"/>
                <w:lang w:eastAsia="ja-JP"/>
              </w:rPr>
            </w:pPr>
            <w:del w:id="3420" w:author="2631" w:date="2023-06-12T18:11:00Z">
              <w:r w:rsidRPr="009709C5" w:rsidDel="009C36A0">
                <w:rPr>
                  <w:lang w:eastAsia="ja-JP"/>
                </w:rPr>
                <w:delText>66 GHz &lt;= f &lt;= 80 GHz</w:delText>
              </w:r>
            </w:del>
          </w:p>
        </w:tc>
        <w:tc>
          <w:tcPr>
            <w:tcW w:w="670" w:type="pct"/>
            <w:tcBorders>
              <w:top w:val="nil"/>
              <w:bottom w:val="nil"/>
            </w:tcBorders>
          </w:tcPr>
          <w:p w14:paraId="2207605B" w14:textId="1E77F9FA" w:rsidR="007B0B59" w:rsidRPr="009709C5" w:rsidDel="009C36A0" w:rsidRDefault="007B0B59" w:rsidP="007B0B59">
            <w:pPr>
              <w:pStyle w:val="TAC"/>
              <w:rPr>
                <w:del w:id="3421" w:author="2631" w:date="2023-06-12T18:11:00Z"/>
                <w:lang w:eastAsia="ja-JP"/>
              </w:rPr>
            </w:pPr>
          </w:p>
        </w:tc>
        <w:tc>
          <w:tcPr>
            <w:tcW w:w="871" w:type="pct"/>
            <w:tcBorders>
              <w:top w:val="nil"/>
              <w:bottom w:val="nil"/>
            </w:tcBorders>
            <w:shd w:val="clear" w:color="auto" w:fill="auto"/>
          </w:tcPr>
          <w:p w14:paraId="100841B4" w14:textId="7BBDAD61" w:rsidR="007B0B59" w:rsidRPr="009709C5" w:rsidDel="009C36A0" w:rsidRDefault="007B0B59" w:rsidP="007B0B59">
            <w:pPr>
              <w:pStyle w:val="TAC"/>
              <w:rPr>
                <w:del w:id="3422" w:author="2631" w:date="2023-06-12T18:11:00Z"/>
                <w:lang w:eastAsia="ja-JP"/>
              </w:rPr>
            </w:pPr>
          </w:p>
        </w:tc>
        <w:tc>
          <w:tcPr>
            <w:tcW w:w="1036" w:type="pct"/>
            <w:tcBorders>
              <w:top w:val="nil"/>
              <w:bottom w:val="nil"/>
            </w:tcBorders>
          </w:tcPr>
          <w:p w14:paraId="27CD442C" w14:textId="36B15FF8" w:rsidR="007B0B59" w:rsidRPr="009709C5" w:rsidDel="009C36A0" w:rsidRDefault="007B0B59" w:rsidP="007B0B59">
            <w:pPr>
              <w:pStyle w:val="TAC"/>
              <w:rPr>
                <w:del w:id="3423" w:author="2631" w:date="2023-06-12T18:11:00Z"/>
                <w:lang w:eastAsia="ja-JP"/>
              </w:rPr>
            </w:pPr>
          </w:p>
        </w:tc>
        <w:tc>
          <w:tcPr>
            <w:tcW w:w="524" w:type="pct"/>
          </w:tcPr>
          <w:p w14:paraId="08BD2527" w14:textId="2D095DF3" w:rsidR="007B0B59" w:rsidRPr="009709C5" w:rsidDel="009C36A0" w:rsidRDefault="007B0B59" w:rsidP="007B0B59">
            <w:pPr>
              <w:pStyle w:val="TAC"/>
              <w:rPr>
                <w:del w:id="3424" w:author="2631" w:date="2023-06-12T18:11:00Z"/>
                <w:lang w:eastAsia="ja-JP"/>
              </w:rPr>
            </w:pPr>
            <w:del w:id="3425" w:author="2631" w:date="2023-06-12T18:11:00Z">
              <w:r w:rsidRPr="009709C5" w:rsidDel="009C36A0">
                <w:rPr>
                  <w:lang w:eastAsia="ja-JP"/>
                </w:rPr>
                <w:delText>FFS</w:delText>
              </w:r>
            </w:del>
          </w:p>
        </w:tc>
      </w:tr>
      <w:tr w:rsidR="007B0B59" w:rsidRPr="009709C5" w:rsidDel="009C36A0" w14:paraId="0D3082A4" w14:textId="63D96575" w:rsidTr="007B0B59">
        <w:trPr>
          <w:trHeight w:val="413"/>
          <w:jc w:val="center"/>
          <w:del w:id="3426" w:author="2631" w:date="2023-06-12T18:11:00Z"/>
        </w:trPr>
        <w:tc>
          <w:tcPr>
            <w:tcW w:w="5000" w:type="pct"/>
            <w:gridSpan w:val="7"/>
            <w:tcBorders>
              <w:top w:val="single" w:sz="4" w:space="0" w:color="auto"/>
            </w:tcBorders>
          </w:tcPr>
          <w:p w14:paraId="4E374D86" w14:textId="76D9CFD2" w:rsidR="007B0B59" w:rsidRPr="009709C5" w:rsidDel="009C36A0" w:rsidRDefault="007B0B59" w:rsidP="007B0B59">
            <w:pPr>
              <w:pStyle w:val="TAN"/>
              <w:tabs>
                <w:tab w:val="left" w:pos="4607"/>
              </w:tabs>
              <w:rPr>
                <w:del w:id="3427" w:author="2631" w:date="2023-06-12T18:11:00Z"/>
              </w:rPr>
            </w:pPr>
            <w:del w:id="3428" w:author="2631" w:date="2023-06-12T18:11:00Z">
              <w:r w:rsidRPr="009709C5" w:rsidDel="009C36A0">
                <w:delText>NOTE 1:</w:delText>
              </w:r>
              <w:r w:rsidRPr="009709C5" w:rsidDel="009C36A0">
                <w:tab/>
              </w:r>
              <w:r w:rsidRPr="009709C5" w:rsidDel="009C36A0">
                <w:rPr>
                  <w:lang w:eastAsia="ja-JP"/>
                </w:rPr>
                <w:delText xml:space="preserve">Based on </w:delText>
              </w:r>
              <w:r w:rsidRPr="009709C5" w:rsidDel="009C36A0">
                <w:delText xml:space="preserve">Total EIRP Expanded MU for IFF for Quiet Zone size </w:delText>
              </w:r>
              <w:r w:rsidRPr="009709C5" w:rsidDel="009C36A0">
                <w:rPr>
                  <w:rFonts w:cs="Arial"/>
                </w:rPr>
                <w:delText>≤</w:delText>
              </w:r>
              <w:r w:rsidRPr="009709C5" w:rsidDel="009C36A0">
                <w:rPr>
                  <w:rFonts w:cs="Arial"/>
                  <w:lang w:eastAsia="ja-JP"/>
                </w:rPr>
                <w:delText xml:space="preserve"> </w:delText>
              </w:r>
              <w:r w:rsidRPr="009709C5" w:rsidDel="009C36A0">
                <w:delText>30cm in Table B.</w:delText>
              </w:r>
              <w:r w:rsidRPr="009709C5" w:rsidDel="009C36A0">
                <w:rPr>
                  <w:lang w:eastAsia="ja-JP"/>
                </w:rPr>
                <w:delText>18.</w:delText>
              </w:r>
              <w:r w:rsidRPr="009709C5" w:rsidDel="009C36A0">
                <w:delText>2-3</w:delText>
              </w:r>
              <w:r w:rsidRPr="009709C5" w:rsidDel="009C36A0">
                <w:rPr>
                  <w:lang w:eastAsia="ja-JP"/>
                </w:rPr>
                <w:delText xml:space="preserve"> to Table </w:delText>
              </w:r>
              <w:r w:rsidRPr="009709C5" w:rsidDel="009C36A0">
                <w:delText>B.</w:delText>
              </w:r>
              <w:r w:rsidRPr="009709C5" w:rsidDel="009C36A0">
                <w:rPr>
                  <w:lang w:eastAsia="ja-JP"/>
                </w:rPr>
                <w:delText>18.</w:delText>
              </w:r>
              <w:r w:rsidRPr="009709C5" w:rsidDel="009C36A0">
                <w:delText>2-</w:delText>
              </w:r>
              <w:r w:rsidRPr="009709C5" w:rsidDel="009C36A0">
                <w:rPr>
                  <w:lang w:eastAsia="ja-JP"/>
                </w:rPr>
                <w:delText>11 for PC3 UEs and in Table B.18.2</w:delText>
              </w:r>
              <w:r w:rsidR="00D72A91" w:rsidDel="009C36A0">
                <w:rPr>
                  <w:lang w:eastAsia="ja-JP"/>
                </w:rPr>
                <w:delText>-</w:delText>
              </w:r>
              <w:r w:rsidRPr="009709C5" w:rsidDel="009C36A0">
                <w:rPr>
                  <w:lang w:eastAsia="ja-JP"/>
                </w:rPr>
                <w:delText>12 to Table B.18.2</w:delText>
              </w:r>
              <w:r w:rsidR="00D72A91" w:rsidDel="009C36A0">
                <w:rPr>
                  <w:lang w:eastAsia="ja-JP"/>
                </w:rPr>
                <w:delText>-</w:delText>
              </w:r>
              <w:r w:rsidRPr="009709C5" w:rsidDel="009C36A0">
                <w:rPr>
                  <w:lang w:eastAsia="ja-JP"/>
                </w:rPr>
                <w:delText>16 for PC1 UEs, replacing “Influence of TRP measurement grid” and “Systematic error due to TRP calculation/quadrature” by the values for coarse TRP grid, and excluding “Influence of noise”.</w:delText>
              </w:r>
            </w:del>
          </w:p>
          <w:p w14:paraId="3AA5FEE6" w14:textId="24AB89FD" w:rsidR="007B0B59" w:rsidRPr="009709C5" w:rsidDel="009C36A0" w:rsidRDefault="007B0B59" w:rsidP="007B0B59">
            <w:pPr>
              <w:pStyle w:val="TAC"/>
              <w:jc w:val="left"/>
              <w:rPr>
                <w:del w:id="3429" w:author="2631" w:date="2023-06-12T18:11:00Z"/>
                <w:lang w:eastAsia="ja-JP"/>
              </w:rPr>
            </w:pPr>
            <w:del w:id="3430" w:author="2631" w:date="2023-06-12T18:11:00Z">
              <w:r w:rsidRPr="009709C5" w:rsidDel="009C36A0">
                <w:delText>NOTE 2:</w:delText>
              </w:r>
              <w:r w:rsidRPr="009709C5" w:rsidDel="009C36A0">
                <w:tab/>
                <w:delText>Max output power level for device with corresponding power class.</w:delText>
              </w:r>
            </w:del>
          </w:p>
        </w:tc>
      </w:tr>
    </w:tbl>
    <w:p w14:paraId="19109330" w14:textId="26161C56" w:rsidR="007B0B59" w:rsidRPr="009709C5" w:rsidDel="009C36A0" w:rsidRDefault="007B0B59" w:rsidP="007B0B59">
      <w:pPr>
        <w:rPr>
          <w:del w:id="3431" w:author="2631" w:date="2023-06-12T18:11:00Z"/>
          <w:rFonts w:eastAsia="??"/>
        </w:rPr>
      </w:pPr>
    </w:p>
    <w:p w14:paraId="2BEB6876" w14:textId="77777777" w:rsidR="0044436F" w:rsidRPr="009709C5" w:rsidRDefault="0044436F" w:rsidP="0044718E">
      <w:pPr>
        <w:pStyle w:val="Heading2"/>
      </w:pPr>
      <w:bookmarkStart w:id="3432" w:name="_Toc21004870"/>
      <w:bookmarkStart w:id="3433" w:name="_Toc36041643"/>
      <w:bookmarkStart w:id="3434" w:name="_Toc36548867"/>
      <w:bookmarkStart w:id="3435" w:name="_Toc43901342"/>
      <w:bookmarkStart w:id="3436" w:name="_Toc52372085"/>
      <w:bookmarkStart w:id="3437" w:name="_Toc58253544"/>
      <w:bookmarkStart w:id="3438" w:name="_Toc75371686"/>
      <w:bookmarkStart w:id="3439" w:name="_Toc83730855"/>
      <w:bookmarkStart w:id="3440" w:name="_Toc90489359"/>
      <w:bookmarkStart w:id="3441" w:name="_Toc100005434"/>
      <w:bookmarkStart w:id="3442" w:name="_Toc114990261"/>
      <w:bookmarkStart w:id="3443" w:name="_Toc131528814"/>
      <w:r w:rsidRPr="009709C5">
        <w:t>B.</w:t>
      </w:r>
      <w:r w:rsidRPr="009709C5">
        <w:rPr>
          <w:lang w:eastAsia="ja-JP"/>
        </w:rPr>
        <w:t>18</w:t>
      </w:r>
      <w:r w:rsidRPr="009709C5">
        <w:t>.1</w:t>
      </w:r>
      <w:r w:rsidRPr="009709C5">
        <w:tab/>
        <w:t>Uncertainty budget format and assessment for DFF</w:t>
      </w:r>
      <w:bookmarkEnd w:id="3432"/>
      <w:bookmarkEnd w:id="3433"/>
      <w:bookmarkEnd w:id="3434"/>
      <w:bookmarkEnd w:id="3435"/>
      <w:bookmarkEnd w:id="3436"/>
      <w:bookmarkEnd w:id="3437"/>
      <w:bookmarkEnd w:id="3438"/>
      <w:bookmarkEnd w:id="3439"/>
      <w:bookmarkEnd w:id="3440"/>
      <w:bookmarkEnd w:id="3441"/>
      <w:bookmarkEnd w:id="3442"/>
      <w:bookmarkEnd w:id="3443"/>
    </w:p>
    <w:p w14:paraId="01135069" w14:textId="77777777" w:rsidR="0044436F" w:rsidRPr="009709C5" w:rsidRDefault="0044436F" w:rsidP="0044436F">
      <w:pPr>
        <w:rPr>
          <w:lang w:eastAsia="zh-CN"/>
        </w:rPr>
      </w:pPr>
      <w:r w:rsidRPr="009709C5">
        <w:rPr>
          <w:lang w:eastAsia="zh-CN"/>
        </w:rPr>
        <w:t>The uncertainty contributions that may impact the overall MU value are listed in Table B.</w:t>
      </w:r>
      <w:r w:rsidRPr="009709C5">
        <w:rPr>
          <w:lang w:eastAsia="ja-JP"/>
        </w:rPr>
        <w:t>18</w:t>
      </w:r>
      <w:r w:rsidRPr="009709C5">
        <w:rPr>
          <w:lang w:eastAsia="zh-CN"/>
        </w:rPr>
        <w:t>.1-1.</w:t>
      </w:r>
    </w:p>
    <w:p w14:paraId="5D0081F1" w14:textId="77777777" w:rsidR="0044436F" w:rsidRPr="009709C5" w:rsidRDefault="0044436F" w:rsidP="0044718E">
      <w:pPr>
        <w:pStyle w:val="TH"/>
      </w:pPr>
      <w:r w:rsidRPr="009709C5">
        <w:lastRenderedPageBreak/>
        <w:t xml:space="preserve">Table </w:t>
      </w:r>
      <w:r w:rsidRPr="009709C5">
        <w:rPr>
          <w:lang w:eastAsia="ja-JP"/>
        </w:rPr>
        <w:t>B.18.1-</w:t>
      </w:r>
      <w:r w:rsidRPr="009709C5">
        <w:rPr>
          <w:lang w:eastAsia="sv-SE"/>
        </w:rPr>
        <w:t>1</w:t>
      </w:r>
      <w:r w:rsidRPr="009709C5">
        <w:t xml:space="preserve">: </w:t>
      </w:r>
      <w:r w:rsidRPr="009709C5">
        <w:rPr>
          <w:lang w:eastAsia="ja-JP"/>
        </w:rPr>
        <w:t>U</w:t>
      </w:r>
      <w:r w:rsidRPr="009709C5">
        <w:t>ncertainty contributions for TRP 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44436F" w:rsidRPr="009709C5" w14:paraId="2207B617"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785E46C"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69901C9"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16E67448"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Details in annex</w:t>
            </w:r>
          </w:p>
        </w:tc>
      </w:tr>
      <w:tr w:rsidR="0044436F" w:rsidRPr="009709C5" w14:paraId="0B1BFB39"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1CE15238"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2: DUT measurement</w:t>
            </w:r>
          </w:p>
        </w:tc>
      </w:tr>
      <w:tr w:rsidR="0044436F" w:rsidRPr="009709C5" w14:paraId="04305B3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B817B1E" w14:textId="77777777" w:rsidR="0044436F" w:rsidRPr="009709C5" w:rsidRDefault="0044436F" w:rsidP="009C30B1">
            <w:pPr>
              <w:keepNext/>
              <w:keepLines/>
              <w:spacing w:after="0"/>
              <w:rPr>
                <w:rFonts w:ascii="Arial" w:hAnsi="Arial"/>
                <w:sz w:val="18"/>
              </w:rPr>
            </w:pPr>
            <w:r w:rsidRPr="009709C5">
              <w:rPr>
                <w:rFonts w:ascii="Arial" w:hAnsi="Arial"/>
                <w:sz w:val="18"/>
              </w:rPr>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15D1DB1"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tcPr>
          <w:p w14:paraId="2C48E971"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B.2.1.1</w:t>
            </w:r>
          </w:p>
        </w:tc>
      </w:tr>
      <w:tr w:rsidR="0044436F" w:rsidRPr="009709C5" w14:paraId="242346F6"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E28D5B4" w14:textId="77777777" w:rsidR="0044436F" w:rsidRPr="009709C5" w:rsidRDefault="0044436F" w:rsidP="009C30B1">
            <w:pPr>
              <w:keepNext/>
              <w:keepLines/>
              <w:spacing w:after="0"/>
              <w:rPr>
                <w:rFonts w:ascii="Arial" w:hAnsi="Arial"/>
                <w:sz w:val="18"/>
              </w:rPr>
            </w:pPr>
            <w:r w:rsidRPr="009709C5">
              <w:rPr>
                <w:rFonts w:ascii="Arial" w:hAnsi="Arial"/>
                <w:sz w:val="18"/>
              </w:rPr>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F9B2A1E" w14:textId="77777777" w:rsidR="0044436F" w:rsidRPr="009709C5" w:rsidRDefault="0044436F" w:rsidP="009C30B1">
            <w:pPr>
              <w:keepNext/>
              <w:keepLines/>
              <w:spacing w:after="0"/>
              <w:rPr>
                <w:rFonts w:ascii="Arial" w:hAnsi="Arial"/>
                <w:sz w:val="21"/>
                <w:lang w:eastAsia="ja-JP"/>
              </w:rPr>
            </w:pPr>
            <w:r w:rsidRPr="009709C5">
              <w:rPr>
                <w:rFonts w:ascii="Arial" w:hAnsi="Arial"/>
                <w:sz w:val="18"/>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tcPr>
          <w:p w14:paraId="4EAB7E90"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B.2.1.2</w:t>
            </w:r>
          </w:p>
        </w:tc>
      </w:tr>
      <w:tr w:rsidR="0044436F" w:rsidRPr="009709C5" w14:paraId="0B20BD3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8660D60" w14:textId="77777777" w:rsidR="0044436F" w:rsidRPr="009709C5" w:rsidRDefault="0044436F" w:rsidP="009C30B1">
            <w:pPr>
              <w:keepNext/>
              <w:keepLines/>
              <w:spacing w:after="0"/>
              <w:rPr>
                <w:rFonts w:ascii="Arial" w:hAnsi="Arial"/>
                <w:sz w:val="18"/>
              </w:rPr>
            </w:pPr>
            <w:r w:rsidRPr="009709C5">
              <w:rPr>
                <w:rFonts w:ascii="Arial" w:hAnsi="Arial"/>
                <w:sz w:val="18"/>
              </w:rPr>
              <w:t>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E1C1D0C"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w:t>
            </w:r>
          </w:p>
        </w:tc>
        <w:tc>
          <w:tcPr>
            <w:tcW w:w="918" w:type="pct"/>
            <w:tcBorders>
              <w:top w:val="single" w:sz="6" w:space="0" w:color="auto"/>
              <w:left w:val="single" w:sz="6" w:space="0" w:color="auto"/>
              <w:bottom w:val="single" w:sz="6" w:space="0" w:color="auto"/>
              <w:right w:val="single" w:sz="6" w:space="0" w:color="auto"/>
            </w:tcBorders>
          </w:tcPr>
          <w:p w14:paraId="17935B42" w14:textId="77777777" w:rsidR="0044436F" w:rsidRPr="009709C5" w:rsidRDefault="0044436F" w:rsidP="009C30B1">
            <w:pPr>
              <w:keepNext/>
              <w:keepLines/>
              <w:spacing w:after="0"/>
              <w:jc w:val="center"/>
              <w:rPr>
                <w:rFonts w:ascii="Arial" w:hAnsi="Arial"/>
                <w:sz w:val="18"/>
                <w:lang w:eastAsia="zh-CN"/>
              </w:rPr>
            </w:pPr>
            <w:r w:rsidRPr="009709C5">
              <w:rPr>
                <w:rFonts w:ascii="Arial" w:hAnsi="Arial"/>
                <w:sz w:val="18"/>
              </w:rPr>
              <w:t>B.2.1.3</w:t>
            </w:r>
          </w:p>
        </w:tc>
      </w:tr>
      <w:tr w:rsidR="0044436F" w:rsidRPr="009709C5" w14:paraId="2074B69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2085A80" w14:textId="77777777" w:rsidR="0044436F" w:rsidRPr="009709C5" w:rsidRDefault="0044436F" w:rsidP="009C30B1">
            <w:pPr>
              <w:keepNext/>
              <w:keepLines/>
              <w:spacing w:after="0"/>
              <w:rPr>
                <w:rFonts w:ascii="Arial" w:hAnsi="Arial"/>
                <w:sz w:val="18"/>
              </w:rPr>
            </w:pPr>
            <w:r w:rsidRPr="009709C5">
              <w:rPr>
                <w:rFonts w:ascii="Arial" w:hAnsi="Arial"/>
                <w:sz w:val="18"/>
              </w:rPr>
              <w:t>4</w:t>
            </w:r>
          </w:p>
        </w:tc>
        <w:tc>
          <w:tcPr>
            <w:tcW w:w="3695" w:type="pct"/>
            <w:tcBorders>
              <w:top w:val="single" w:sz="6" w:space="0" w:color="auto"/>
              <w:left w:val="single" w:sz="6" w:space="0" w:color="auto"/>
              <w:bottom w:val="single" w:sz="6" w:space="0" w:color="auto"/>
              <w:right w:val="single" w:sz="6" w:space="0" w:color="auto"/>
            </w:tcBorders>
            <w:vAlign w:val="center"/>
          </w:tcPr>
          <w:p w14:paraId="1584A0B7" w14:textId="77777777" w:rsidR="0044436F" w:rsidRPr="009709C5" w:rsidRDefault="0044436F" w:rsidP="009C30B1">
            <w:pPr>
              <w:keepNext/>
              <w:keepLines/>
              <w:spacing w:after="0"/>
              <w:rPr>
                <w:rFonts w:ascii="Arial" w:hAnsi="Arial"/>
                <w:sz w:val="18"/>
              </w:rPr>
            </w:pPr>
            <w:r w:rsidRPr="009709C5">
              <w:rPr>
                <w:rFonts w:ascii="Arial" w:hAnsi="Arial"/>
                <w:sz w:val="18"/>
              </w:rPr>
              <w:t>Mismatch</w:t>
            </w:r>
          </w:p>
        </w:tc>
        <w:tc>
          <w:tcPr>
            <w:tcW w:w="918" w:type="pct"/>
            <w:tcBorders>
              <w:top w:val="single" w:sz="6" w:space="0" w:color="auto"/>
              <w:left w:val="single" w:sz="6" w:space="0" w:color="auto"/>
              <w:bottom w:val="single" w:sz="6" w:space="0" w:color="auto"/>
              <w:right w:val="single" w:sz="6" w:space="0" w:color="auto"/>
            </w:tcBorders>
          </w:tcPr>
          <w:p w14:paraId="1C165983"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B.2.1.4</w:t>
            </w:r>
          </w:p>
        </w:tc>
      </w:tr>
      <w:tr w:rsidR="0044436F" w:rsidRPr="009709C5" w14:paraId="458C7C3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88D2A40" w14:textId="77777777" w:rsidR="0044436F" w:rsidRPr="009709C5" w:rsidRDefault="0044436F" w:rsidP="009C30B1">
            <w:pPr>
              <w:keepNext/>
              <w:keepLines/>
              <w:spacing w:after="0"/>
              <w:rPr>
                <w:rFonts w:ascii="Arial" w:hAnsi="Arial"/>
                <w:sz w:val="18"/>
              </w:rPr>
            </w:pPr>
            <w:r w:rsidRPr="009709C5">
              <w:rPr>
                <w:rFonts w:ascii="Arial" w:hAnsi="Arial"/>
                <w:sz w:val="18"/>
              </w:rPr>
              <w:t>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A9AB4F7"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tcPr>
          <w:p w14:paraId="3C1D27CB"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B.2.1.5</w:t>
            </w:r>
          </w:p>
        </w:tc>
      </w:tr>
      <w:tr w:rsidR="0044436F" w:rsidRPr="009709C5" w14:paraId="5A6AF95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985881F" w14:textId="77777777" w:rsidR="0044436F" w:rsidRPr="009709C5" w:rsidRDefault="0044436F" w:rsidP="009C30B1">
            <w:pPr>
              <w:keepNext/>
              <w:keepLines/>
              <w:spacing w:after="0"/>
              <w:rPr>
                <w:rFonts w:ascii="Arial" w:hAnsi="Arial"/>
                <w:sz w:val="18"/>
              </w:rPr>
            </w:pPr>
            <w:r w:rsidRPr="009709C5">
              <w:rPr>
                <w:rFonts w:ascii="Arial" w:hAnsi="Arial"/>
                <w:sz w:val="18"/>
              </w:rPr>
              <w:t>6</w:t>
            </w:r>
          </w:p>
        </w:tc>
        <w:tc>
          <w:tcPr>
            <w:tcW w:w="3695" w:type="pct"/>
            <w:tcBorders>
              <w:top w:val="single" w:sz="6" w:space="0" w:color="auto"/>
              <w:left w:val="single" w:sz="6" w:space="0" w:color="auto"/>
              <w:bottom w:val="single" w:sz="6" w:space="0" w:color="auto"/>
              <w:right w:val="single" w:sz="6" w:space="0" w:color="auto"/>
            </w:tcBorders>
            <w:vAlign w:val="center"/>
          </w:tcPr>
          <w:p w14:paraId="52C3CDB3" w14:textId="77777777" w:rsidR="0044436F" w:rsidRPr="009709C5" w:rsidRDefault="0044436F" w:rsidP="009C30B1">
            <w:pPr>
              <w:keepNext/>
              <w:keepLines/>
              <w:spacing w:after="0"/>
              <w:rPr>
                <w:rFonts w:ascii="Arial" w:hAnsi="Arial"/>
                <w:sz w:val="18"/>
              </w:rPr>
            </w:pPr>
            <w:r w:rsidRPr="009709C5">
              <w:rPr>
                <w:rFonts w:ascii="Arial" w:hAnsi="Arial"/>
                <w:sz w:val="18"/>
              </w:rPr>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tcPr>
          <w:p w14:paraId="3CB72DF6"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B.2.1.6</w:t>
            </w:r>
          </w:p>
        </w:tc>
      </w:tr>
      <w:tr w:rsidR="0044436F" w:rsidRPr="009709C5" w14:paraId="38C1456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4ECDA5F"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1D823ED6" w14:textId="77777777" w:rsidR="0044436F" w:rsidRPr="009709C5" w:rsidRDefault="0044436F" w:rsidP="009C30B1">
            <w:pPr>
              <w:keepNext/>
              <w:keepLines/>
              <w:spacing w:after="0"/>
              <w:rPr>
                <w:rFonts w:ascii="Arial" w:hAnsi="Arial"/>
                <w:sz w:val="18"/>
              </w:rPr>
            </w:pPr>
            <w:r w:rsidRPr="009709C5">
              <w:rPr>
                <w:rFonts w:ascii="Arial" w:hAnsi="Arial"/>
                <w:sz w:val="18"/>
              </w:rPr>
              <w:t>Phase curvature</w:t>
            </w:r>
          </w:p>
        </w:tc>
        <w:tc>
          <w:tcPr>
            <w:tcW w:w="918" w:type="pct"/>
            <w:tcBorders>
              <w:top w:val="single" w:sz="6" w:space="0" w:color="auto"/>
              <w:left w:val="single" w:sz="6" w:space="0" w:color="auto"/>
              <w:bottom w:val="single" w:sz="6" w:space="0" w:color="auto"/>
              <w:right w:val="single" w:sz="6" w:space="0" w:color="auto"/>
            </w:tcBorders>
          </w:tcPr>
          <w:p w14:paraId="28B166CB"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B.2.1.7</w:t>
            </w:r>
          </w:p>
        </w:tc>
      </w:tr>
      <w:tr w:rsidR="0044436F" w:rsidRPr="009709C5" w14:paraId="27CBE56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9912B9B"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0142BE51"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788BD734"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B.2.1.8</w:t>
            </w:r>
          </w:p>
        </w:tc>
      </w:tr>
      <w:tr w:rsidR="0044436F" w:rsidRPr="009709C5" w14:paraId="769F7D3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42D2518"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tcPr>
          <w:p w14:paraId="62F4E0C9"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Random uncertainty</w:t>
            </w:r>
          </w:p>
        </w:tc>
        <w:tc>
          <w:tcPr>
            <w:tcW w:w="918" w:type="pct"/>
            <w:tcBorders>
              <w:top w:val="single" w:sz="6" w:space="0" w:color="auto"/>
              <w:left w:val="single" w:sz="6" w:space="0" w:color="auto"/>
              <w:bottom w:val="single" w:sz="6" w:space="0" w:color="auto"/>
              <w:right w:val="single" w:sz="6" w:space="0" w:color="auto"/>
            </w:tcBorders>
          </w:tcPr>
          <w:p w14:paraId="67605B67"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B.2.1.9</w:t>
            </w:r>
          </w:p>
        </w:tc>
      </w:tr>
      <w:tr w:rsidR="0044436F" w:rsidRPr="009709C5" w14:paraId="2033156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F92CDE4"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tcPr>
          <w:p w14:paraId="1DF17EDE"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tcPr>
          <w:p w14:paraId="549CD8B9"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B.2.1.10</w:t>
            </w:r>
          </w:p>
        </w:tc>
      </w:tr>
      <w:tr w:rsidR="0044436F" w:rsidRPr="009709C5" w14:paraId="0DA6406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2C84B2F"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tcPr>
          <w:p w14:paraId="38F92A3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49D50ED1"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B.2.1.11</w:t>
            </w:r>
          </w:p>
        </w:tc>
      </w:tr>
      <w:tr w:rsidR="0044436F" w:rsidRPr="009709C5" w14:paraId="2CB6B73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E021034"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tcPr>
          <w:p w14:paraId="703471BB"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tcPr>
          <w:p w14:paraId="26FC00C8"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B.2.1.12</w:t>
            </w:r>
          </w:p>
        </w:tc>
      </w:tr>
      <w:tr w:rsidR="0044436F" w:rsidRPr="009709C5" w14:paraId="3AF7E6F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89FD2E1"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tcPr>
          <w:p w14:paraId="266A0564"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Influence of TRP measurement grid</w:t>
            </w:r>
          </w:p>
        </w:tc>
        <w:tc>
          <w:tcPr>
            <w:tcW w:w="918" w:type="pct"/>
            <w:tcBorders>
              <w:top w:val="single" w:sz="6" w:space="0" w:color="auto"/>
              <w:left w:val="single" w:sz="6" w:space="0" w:color="auto"/>
              <w:bottom w:val="single" w:sz="6" w:space="0" w:color="auto"/>
              <w:right w:val="single" w:sz="6" w:space="0" w:color="auto"/>
            </w:tcBorders>
          </w:tcPr>
          <w:p w14:paraId="4C5D8659"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B.2.1.22</w:t>
            </w:r>
          </w:p>
        </w:tc>
      </w:tr>
      <w:tr w:rsidR="0044436F" w:rsidRPr="009709C5" w14:paraId="0216D2C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3636086"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14</w:t>
            </w:r>
          </w:p>
        </w:tc>
        <w:tc>
          <w:tcPr>
            <w:tcW w:w="3695" w:type="pct"/>
            <w:tcBorders>
              <w:top w:val="single" w:sz="6" w:space="0" w:color="auto"/>
              <w:left w:val="single" w:sz="6" w:space="0" w:color="auto"/>
              <w:bottom w:val="single" w:sz="6" w:space="0" w:color="auto"/>
              <w:right w:val="single" w:sz="6" w:space="0" w:color="auto"/>
            </w:tcBorders>
            <w:vAlign w:val="center"/>
          </w:tcPr>
          <w:p w14:paraId="267ADEA1"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 xml:space="preserve">Influence of </w:t>
            </w:r>
            <w:r w:rsidRPr="009709C5">
              <w:rPr>
                <w:rFonts w:ascii="Arial" w:hAnsi="Arial" w:cs="Arial"/>
                <w:sz w:val="18"/>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tcPr>
          <w:p w14:paraId="52BB9A2F"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B.2.1.23</w:t>
            </w:r>
          </w:p>
        </w:tc>
      </w:tr>
      <w:tr w:rsidR="0044436F" w:rsidRPr="009709C5" w14:paraId="5E961CB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0A187CB"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15</w:t>
            </w:r>
          </w:p>
        </w:tc>
        <w:tc>
          <w:tcPr>
            <w:tcW w:w="3695" w:type="pct"/>
            <w:tcBorders>
              <w:top w:val="single" w:sz="6" w:space="0" w:color="auto"/>
              <w:left w:val="single" w:sz="6" w:space="0" w:color="auto"/>
              <w:bottom w:val="single" w:sz="6" w:space="0" w:color="auto"/>
              <w:right w:val="single" w:sz="6" w:space="0" w:color="auto"/>
            </w:tcBorders>
            <w:vAlign w:val="center"/>
          </w:tcPr>
          <w:p w14:paraId="0FE34C9F"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Multiple measurement antenna uncertainty</w:t>
            </w:r>
          </w:p>
        </w:tc>
        <w:tc>
          <w:tcPr>
            <w:tcW w:w="918" w:type="pct"/>
            <w:tcBorders>
              <w:top w:val="single" w:sz="6" w:space="0" w:color="auto"/>
              <w:left w:val="single" w:sz="6" w:space="0" w:color="auto"/>
              <w:bottom w:val="single" w:sz="6" w:space="0" w:color="auto"/>
              <w:right w:val="single" w:sz="6" w:space="0" w:color="auto"/>
            </w:tcBorders>
          </w:tcPr>
          <w:p w14:paraId="1DFF1A06" w14:textId="77777777" w:rsidR="0044436F" w:rsidRPr="009709C5" w:rsidRDefault="0044436F" w:rsidP="009C30B1">
            <w:pPr>
              <w:keepNext/>
              <w:keepLines/>
              <w:spacing w:after="0"/>
              <w:jc w:val="center"/>
              <w:rPr>
                <w:rFonts w:ascii="Arial" w:hAnsi="Arial"/>
                <w:sz w:val="18"/>
                <w:lang w:eastAsia="zh-CN"/>
              </w:rPr>
            </w:pPr>
            <w:r w:rsidRPr="009709C5">
              <w:rPr>
                <w:rFonts w:ascii="Arial" w:hAnsi="Arial"/>
                <w:sz w:val="18"/>
                <w:lang w:eastAsia="zh-CN"/>
              </w:rPr>
              <w:t>B.2.</w:t>
            </w:r>
            <w:r w:rsidRPr="009709C5">
              <w:rPr>
                <w:rFonts w:ascii="Arial" w:hAnsi="Arial"/>
                <w:sz w:val="18"/>
                <w:lang w:eastAsia="ja-JP"/>
              </w:rPr>
              <w:t>1</w:t>
            </w:r>
            <w:r w:rsidRPr="009709C5">
              <w:rPr>
                <w:rFonts w:ascii="Arial" w:hAnsi="Arial"/>
                <w:sz w:val="18"/>
                <w:lang w:eastAsia="zh-CN"/>
              </w:rPr>
              <w:t>.25</w:t>
            </w:r>
          </w:p>
        </w:tc>
      </w:tr>
      <w:tr w:rsidR="0044436F" w:rsidRPr="009709C5" w14:paraId="27C43AF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FD96038"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ja-JP"/>
              </w:rPr>
              <w:t>16</w:t>
            </w:r>
          </w:p>
        </w:tc>
        <w:tc>
          <w:tcPr>
            <w:tcW w:w="3695" w:type="pct"/>
            <w:tcBorders>
              <w:top w:val="single" w:sz="6" w:space="0" w:color="auto"/>
              <w:left w:val="single" w:sz="6" w:space="0" w:color="auto"/>
              <w:bottom w:val="single" w:sz="6" w:space="0" w:color="auto"/>
              <w:right w:val="single" w:sz="6" w:space="0" w:color="auto"/>
            </w:tcBorders>
            <w:vAlign w:val="center"/>
          </w:tcPr>
          <w:p w14:paraId="114D0ADB"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ja-JP"/>
              </w:rPr>
              <w:t>DUT repositioning</w:t>
            </w:r>
          </w:p>
        </w:tc>
        <w:tc>
          <w:tcPr>
            <w:tcW w:w="918" w:type="pct"/>
            <w:tcBorders>
              <w:top w:val="single" w:sz="6" w:space="0" w:color="auto"/>
              <w:left w:val="single" w:sz="6" w:space="0" w:color="auto"/>
              <w:bottom w:val="single" w:sz="6" w:space="0" w:color="auto"/>
              <w:right w:val="single" w:sz="6" w:space="0" w:color="auto"/>
            </w:tcBorders>
          </w:tcPr>
          <w:p w14:paraId="53A6241C" w14:textId="77777777" w:rsidR="0044436F" w:rsidRPr="009709C5" w:rsidRDefault="0044436F" w:rsidP="009C30B1">
            <w:pPr>
              <w:keepNext/>
              <w:keepLines/>
              <w:spacing w:after="0"/>
              <w:jc w:val="center"/>
              <w:rPr>
                <w:rFonts w:ascii="Arial" w:hAnsi="Arial"/>
                <w:sz w:val="18"/>
                <w:lang w:eastAsia="zh-CN"/>
              </w:rPr>
            </w:pPr>
            <w:r w:rsidRPr="009709C5">
              <w:rPr>
                <w:rFonts w:ascii="Arial" w:hAnsi="Arial"/>
                <w:sz w:val="18"/>
                <w:lang w:eastAsia="ja-JP"/>
              </w:rPr>
              <w:t>B.2.1.26</w:t>
            </w:r>
          </w:p>
        </w:tc>
      </w:tr>
      <w:tr w:rsidR="0044436F" w:rsidRPr="009709C5" w14:paraId="5EB5CEDE"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2E17B635"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1: Calibration measurement</w:t>
            </w:r>
          </w:p>
        </w:tc>
      </w:tr>
      <w:tr w:rsidR="0044436F" w:rsidRPr="009709C5" w14:paraId="02BCB00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FCDFCA7"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1C6282FD" w14:textId="77777777" w:rsidR="0044436F" w:rsidRPr="009709C5" w:rsidRDefault="0044436F" w:rsidP="009C30B1">
            <w:pPr>
              <w:keepNext/>
              <w:keepLines/>
              <w:spacing w:after="0"/>
              <w:rPr>
                <w:rFonts w:ascii="Arial" w:hAnsi="Arial"/>
                <w:sz w:val="18"/>
              </w:rPr>
            </w:pPr>
            <w:r w:rsidRPr="009709C5">
              <w:rPr>
                <w:rFonts w:ascii="Arial" w:hAnsi="Arial"/>
                <w:sz w:val="18"/>
              </w:rPr>
              <w:t>Mismatch</w:t>
            </w:r>
          </w:p>
        </w:tc>
        <w:tc>
          <w:tcPr>
            <w:tcW w:w="918" w:type="pct"/>
            <w:tcBorders>
              <w:top w:val="single" w:sz="6" w:space="0" w:color="auto"/>
              <w:left w:val="single" w:sz="6" w:space="0" w:color="auto"/>
              <w:bottom w:val="single" w:sz="6" w:space="0" w:color="auto"/>
              <w:right w:val="single" w:sz="6" w:space="0" w:color="auto"/>
            </w:tcBorders>
          </w:tcPr>
          <w:p w14:paraId="0A47E22E"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B.2.1.4</w:t>
            </w:r>
          </w:p>
        </w:tc>
      </w:tr>
      <w:tr w:rsidR="0044436F" w:rsidRPr="009709C5" w14:paraId="694D2A7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BB950DD"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2F5FE5BC"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0CFD37AA"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B.2.1.8</w:t>
            </w:r>
          </w:p>
        </w:tc>
      </w:tr>
      <w:tr w:rsidR="0044436F" w:rsidRPr="009709C5" w14:paraId="2FDB88C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0639397"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19</w:t>
            </w:r>
          </w:p>
        </w:tc>
        <w:tc>
          <w:tcPr>
            <w:tcW w:w="3695" w:type="pct"/>
            <w:tcBorders>
              <w:top w:val="single" w:sz="6" w:space="0" w:color="auto"/>
              <w:left w:val="single" w:sz="6" w:space="0" w:color="auto"/>
              <w:bottom w:val="single" w:sz="6" w:space="0" w:color="auto"/>
              <w:right w:val="single" w:sz="6" w:space="0" w:color="auto"/>
            </w:tcBorders>
            <w:vAlign w:val="center"/>
          </w:tcPr>
          <w:p w14:paraId="1721D8B5"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Misalignment of positioning System</w:t>
            </w:r>
          </w:p>
        </w:tc>
        <w:tc>
          <w:tcPr>
            <w:tcW w:w="918" w:type="pct"/>
            <w:tcBorders>
              <w:top w:val="single" w:sz="6" w:space="0" w:color="auto"/>
              <w:left w:val="single" w:sz="6" w:space="0" w:color="auto"/>
              <w:bottom w:val="single" w:sz="6" w:space="0" w:color="auto"/>
              <w:right w:val="single" w:sz="6" w:space="0" w:color="auto"/>
            </w:tcBorders>
          </w:tcPr>
          <w:p w14:paraId="08834ADC"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B.2.1.13</w:t>
            </w:r>
          </w:p>
        </w:tc>
      </w:tr>
      <w:tr w:rsidR="0044436F" w:rsidRPr="009709C5" w14:paraId="5D42A01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41A1BBF"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tcPr>
          <w:p w14:paraId="48A73ABD"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Uncertainty of the Network Analyzer</w:t>
            </w:r>
          </w:p>
        </w:tc>
        <w:tc>
          <w:tcPr>
            <w:tcW w:w="918" w:type="pct"/>
            <w:tcBorders>
              <w:top w:val="single" w:sz="6" w:space="0" w:color="auto"/>
              <w:left w:val="single" w:sz="6" w:space="0" w:color="auto"/>
              <w:bottom w:val="single" w:sz="6" w:space="0" w:color="auto"/>
              <w:right w:val="single" w:sz="6" w:space="0" w:color="auto"/>
            </w:tcBorders>
          </w:tcPr>
          <w:p w14:paraId="52854205"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B.2.1.14</w:t>
            </w:r>
          </w:p>
        </w:tc>
      </w:tr>
      <w:tr w:rsidR="0044436F" w:rsidRPr="009709C5" w14:paraId="62631A1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004903C"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tcPr>
          <w:p w14:paraId="2A1E2DA2"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tcPr>
          <w:p w14:paraId="62C95F8A"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B.2.1.15</w:t>
            </w:r>
          </w:p>
        </w:tc>
      </w:tr>
      <w:tr w:rsidR="0044436F" w:rsidRPr="009709C5" w14:paraId="3B24638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EED6A02"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tcPr>
          <w:p w14:paraId="45088D4B"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tcPr>
          <w:p w14:paraId="7421436B"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B.2.1.16</w:t>
            </w:r>
          </w:p>
        </w:tc>
      </w:tr>
      <w:tr w:rsidR="0044436F" w:rsidRPr="009709C5" w14:paraId="13C16677"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E0AC4B2"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tcPr>
          <w:p w14:paraId="7E28E9A1" w14:textId="77777777" w:rsidR="0044436F" w:rsidRPr="009709C5" w:rsidRDefault="0044436F" w:rsidP="009C30B1">
            <w:pPr>
              <w:keepNext/>
              <w:keepLines/>
              <w:spacing w:after="0"/>
              <w:rPr>
                <w:rFonts w:ascii="Arial" w:hAnsi="Arial"/>
                <w:sz w:val="18"/>
              </w:rPr>
            </w:pPr>
            <w:r w:rsidRPr="009709C5">
              <w:rPr>
                <w:rFonts w:ascii="Arial" w:hAnsi="Arial"/>
                <w:sz w:val="18"/>
              </w:rPr>
              <w:t>Phase centre offset of calibration antenna</w:t>
            </w:r>
          </w:p>
        </w:tc>
        <w:tc>
          <w:tcPr>
            <w:tcW w:w="918" w:type="pct"/>
            <w:tcBorders>
              <w:top w:val="single" w:sz="6" w:space="0" w:color="auto"/>
              <w:left w:val="single" w:sz="6" w:space="0" w:color="auto"/>
              <w:bottom w:val="single" w:sz="6" w:space="0" w:color="auto"/>
              <w:right w:val="single" w:sz="6" w:space="0" w:color="auto"/>
            </w:tcBorders>
          </w:tcPr>
          <w:p w14:paraId="0297C731"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B.2.1.18</w:t>
            </w:r>
          </w:p>
        </w:tc>
      </w:tr>
      <w:tr w:rsidR="0044436F" w:rsidRPr="009709C5" w14:paraId="756903C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D849788" w14:textId="77777777" w:rsidR="0044436F" w:rsidRPr="009709C5" w:rsidDel="00842179" w:rsidRDefault="0044436F" w:rsidP="009C30B1">
            <w:pPr>
              <w:keepNext/>
              <w:keepLines/>
              <w:spacing w:after="0"/>
              <w:rPr>
                <w:rFonts w:ascii="Arial" w:hAnsi="Arial"/>
                <w:sz w:val="18"/>
                <w:lang w:eastAsia="ja-JP"/>
              </w:rPr>
            </w:pPr>
            <w:r w:rsidRPr="009709C5">
              <w:rPr>
                <w:rFonts w:ascii="Arial" w:hAnsi="Arial"/>
                <w:sz w:val="18"/>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tcPr>
          <w:p w14:paraId="62B62501"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tcPr>
          <w:p w14:paraId="00B68716"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B.2.1.19</w:t>
            </w:r>
          </w:p>
        </w:tc>
      </w:tr>
      <w:tr w:rsidR="0044436F" w:rsidRPr="009709C5" w14:paraId="00035FE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8C39AC7"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tcPr>
          <w:p w14:paraId="63159870"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tcPr>
          <w:p w14:paraId="4E85D9DA"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B.2.1.20</w:t>
            </w:r>
          </w:p>
        </w:tc>
      </w:tr>
      <w:tr w:rsidR="0044436F" w:rsidRPr="009709C5" w14:paraId="20FE660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C8212DB"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tcPr>
          <w:p w14:paraId="451A266A" w14:textId="77777777" w:rsidR="0044436F" w:rsidRPr="009709C5" w:rsidRDefault="0044436F" w:rsidP="009C30B1">
            <w:pPr>
              <w:keepNext/>
              <w:keepLines/>
              <w:spacing w:after="0"/>
              <w:rPr>
                <w:rFonts w:ascii="Arial" w:hAnsi="Arial"/>
                <w:sz w:val="18"/>
              </w:rPr>
            </w:pPr>
            <w:r w:rsidRPr="009709C5">
              <w:rPr>
                <w:rFonts w:ascii="Arial" w:hAnsi="Arial"/>
                <w:sz w:val="18"/>
              </w:rPr>
              <w:t xml:space="preserve">Influence of the calibration antenna feed cable </w:t>
            </w:r>
          </w:p>
        </w:tc>
        <w:tc>
          <w:tcPr>
            <w:tcW w:w="918" w:type="pct"/>
            <w:tcBorders>
              <w:top w:val="single" w:sz="6" w:space="0" w:color="auto"/>
              <w:left w:val="single" w:sz="6" w:space="0" w:color="auto"/>
              <w:bottom w:val="single" w:sz="6" w:space="0" w:color="auto"/>
              <w:right w:val="single" w:sz="6" w:space="0" w:color="auto"/>
            </w:tcBorders>
          </w:tcPr>
          <w:p w14:paraId="1740836B"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B.2.1.21</w:t>
            </w:r>
          </w:p>
        </w:tc>
      </w:tr>
      <w:tr w:rsidR="0044436F" w:rsidRPr="009709C5" w14:paraId="4590A43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A9C0ECD"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tcPr>
          <w:p w14:paraId="2FF0B187"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3FD766D4" w14:textId="77777777" w:rsidR="0044436F" w:rsidRPr="009709C5" w:rsidRDefault="0044436F" w:rsidP="009C30B1">
            <w:pPr>
              <w:keepNext/>
              <w:keepLines/>
              <w:spacing w:after="0"/>
              <w:jc w:val="center"/>
              <w:rPr>
                <w:rFonts w:ascii="Arial" w:hAnsi="Arial"/>
                <w:sz w:val="18"/>
              </w:rPr>
            </w:pPr>
            <w:r w:rsidRPr="009709C5">
              <w:rPr>
                <w:rFonts w:ascii="Arial" w:hAnsi="Arial"/>
                <w:sz w:val="18"/>
                <w:lang w:eastAsia="ja-JP"/>
              </w:rPr>
              <w:t>B.2.1.11</w:t>
            </w:r>
          </w:p>
        </w:tc>
      </w:tr>
      <w:tr w:rsidR="0044436F" w:rsidRPr="009709C5" w14:paraId="78CD6265"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58F98E1A"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Systematic uncertainties</w:t>
            </w:r>
          </w:p>
        </w:tc>
      </w:tr>
      <w:tr w:rsidR="0044436F" w:rsidRPr="009709C5" w14:paraId="7923D1A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A44AC8E" w14:textId="77777777" w:rsidR="0044436F" w:rsidRPr="009709C5" w:rsidDel="00BE1769" w:rsidRDefault="0044436F" w:rsidP="009C30B1">
            <w:pPr>
              <w:keepNext/>
              <w:keepLines/>
              <w:spacing w:after="0"/>
              <w:rPr>
                <w:rFonts w:ascii="Arial" w:hAnsi="Arial"/>
                <w:sz w:val="18"/>
                <w:lang w:eastAsia="ja-JP"/>
              </w:rPr>
            </w:pPr>
            <w:r w:rsidRPr="009709C5">
              <w:rPr>
                <w:rFonts w:ascii="Arial" w:hAnsi="Arial"/>
                <w:sz w:val="18"/>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tcPr>
          <w:p w14:paraId="379CCB22" w14:textId="77777777" w:rsidR="0044436F" w:rsidRPr="009709C5" w:rsidRDefault="0044436F" w:rsidP="009C30B1">
            <w:pPr>
              <w:keepNext/>
              <w:keepLines/>
              <w:spacing w:after="0"/>
              <w:rPr>
                <w:rFonts w:ascii="Arial" w:hAnsi="Arial"/>
                <w:sz w:val="18"/>
              </w:rPr>
            </w:pPr>
            <w:r w:rsidRPr="009709C5">
              <w:rPr>
                <w:rFonts w:ascii="Arial" w:hAnsi="Arial"/>
                <w:sz w:val="18"/>
              </w:rPr>
              <w:t>Systematic error due to TRP calculation/quadrature</w:t>
            </w:r>
          </w:p>
        </w:tc>
        <w:tc>
          <w:tcPr>
            <w:tcW w:w="918" w:type="pct"/>
            <w:tcBorders>
              <w:top w:val="single" w:sz="6" w:space="0" w:color="auto"/>
              <w:left w:val="single" w:sz="6" w:space="0" w:color="auto"/>
              <w:bottom w:val="single" w:sz="6" w:space="0" w:color="auto"/>
              <w:right w:val="single" w:sz="6" w:space="0" w:color="auto"/>
            </w:tcBorders>
          </w:tcPr>
          <w:p w14:paraId="1529A175"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B.2.1.24</w:t>
            </w:r>
          </w:p>
        </w:tc>
      </w:tr>
      <w:tr w:rsidR="0044436F" w:rsidRPr="009709C5" w14:paraId="7DC962D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E2DFC4E"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29</w:t>
            </w:r>
          </w:p>
        </w:tc>
        <w:tc>
          <w:tcPr>
            <w:tcW w:w="3695" w:type="pct"/>
            <w:tcBorders>
              <w:top w:val="single" w:sz="6" w:space="0" w:color="auto"/>
              <w:left w:val="single" w:sz="6" w:space="0" w:color="auto"/>
              <w:bottom w:val="single" w:sz="6" w:space="0" w:color="auto"/>
              <w:right w:val="single" w:sz="6" w:space="0" w:color="auto"/>
            </w:tcBorders>
            <w:vAlign w:val="center"/>
          </w:tcPr>
          <w:p w14:paraId="75352F0C"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Influence of noise</w:t>
            </w:r>
          </w:p>
        </w:tc>
        <w:tc>
          <w:tcPr>
            <w:tcW w:w="918" w:type="pct"/>
            <w:tcBorders>
              <w:top w:val="single" w:sz="6" w:space="0" w:color="auto"/>
              <w:left w:val="single" w:sz="6" w:space="0" w:color="auto"/>
              <w:bottom w:val="single" w:sz="6" w:space="0" w:color="auto"/>
              <w:right w:val="single" w:sz="6" w:space="0" w:color="auto"/>
            </w:tcBorders>
          </w:tcPr>
          <w:p w14:paraId="145AE329"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lang w:eastAsia="ja-JP"/>
              </w:rPr>
              <w:t>B.2.1.27</w:t>
            </w:r>
          </w:p>
        </w:tc>
      </w:tr>
    </w:tbl>
    <w:p w14:paraId="31E21F8F" w14:textId="77777777" w:rsidR="0044436F" w:rsidRPr="009709C5" w:rsidRDefault="0044436F" w:rsidP="0044436F">
      <w:pPr>
        <w:rPr>
          <w:lang w:eastAsia="zh-CN"/>
        </w:rPr>
      </w:pPr>
    </w:p>
    <w:p w14:paraId="4AE18D30" w14:textId="77777777" w:rsidR="0044436F" w:rsidRPr="009709C5" w:rsidRDefault="0044436F" w:rsidP="0044436F">
      <w:r w:rsidRPr="009709C5">
        <w:t>The uncertainty assessment tables are organized as follows:</w:t>
      </w:r>
    </w:p>
    <w:p w14:paraId="49F234EA" w14:textId="77777777" w:rsidR="0044436F" w:rsidRPr="009709C5" w:rsidRDefault="0044436F" w:rsidP="0044436F">
      <w:pPr>
        <w:ind w:left="568" w:hanging="284"/>
      </w:pPr>
      <w:r w:rsidRPr="009709C5">
        <w:t>-</w:t>
      </w:r>
      <w:r w:rsidRPr="009709C5">
        <w:tab/>
        <w:t>For the purpose of uncertainty assessment, the radiating antenna aperture of the DUT is denoted as D</w:t>
      </w:r>
    </w:p>
    <w:p w14:paraId="6BE4E3F9" w14:textId="77777777" w:rsidR="0044436F" w:rsidRPr="009709C5" w:rsidRDefault="0044436F" w:rsidP="0044436F">
      <w:pPr>
        <w:ind w:left="568" w:hanging="284"/>
      </w:pPr>
      <w:r w:rsidRPr="009709C5">
        <w:t>-</w:t>
      </w:r>
      <w:r w:rsidRPr="009709C5">
        <w:tab/>
        <w:t>The uncertainty assessment has been derived for the case of D = [5 cm], f = {</w:t>
      </w:r>
      <w:r w:rsidRPr="009709C5">
        <w:rPr>
          <w:lang w:eastAsia="ja-JP"/>
        </w:rPr>
        <w:t xml:space="preserve">6 </w:t>
      </w:r>
      <w:r w:rsidRPr="009709C5">
        <w:t>GHz</w:t>
      </w:r>
      <w:r w:rsidRPr="009709C5">
        <w:rPr>
          <w:lang w:eastAsia="ja-JP"/>
        </w:rPr>
        <w:t xml:space="preserve"> to 80 GHz</w:t>
      </w:r>
      <w:r w:rsidRPr="009709C5">
        <w:t>}, P = [</w:t>
      </w:r>
      <w:r w:rsidRPr="009709C5">
        <w:rPr>
          <w:lang w:eastAsia="ja-JP"/>
        </w:rPr>
        <w:t>Maximum output power</w:t>
      </w:r>
      <w:r w:rsidRPr="009709C5">
        <w:t>].</w:t>
      </w:r>
    </w:p>
    <w:p w14:paraId="470AC809" w14:textId="77777777" w:rsidR="0044436F" w:rsidRPr="009709C5" w:rsidRDefault="0044436F" w:rsidP="0044436F">
      <w:pPr>
        <w:ind w:left="568" w:hanging="284"/>
        <w:rPr>
          <w:lang w:eastAsia="ja-JP"/>
        </w:rPr>
      </w:pPr>
      <w:r w:rsidRPr="009709C5">
        <w:t>-</w:t>
      </w:r>
      <w:r w:rsidRPr="009709C5">
        <w:tab/>
        <w:t>The uncertainty assessment for TRP is provided in Table B.</w:t>
      </w:r>
      <w:r w:rsidRPr="009709C5">
        <w:rPr>
          <w:lang w:eastAsia="ja-JP"/>
        </w:rPr>
        <w:t>18</w:t>
      </w:r>
      <w:r w:rsidRPr="009709C5">
        <w:t>.1-2</w:t>
      </w:r>
      <w:r w:rsidRPr="009709C5">
        <w:rPr>
          <w:lang w:eastAsia="ja-JP"/>
        </w:rPr>
        <w:t xml:space="preserve"> to B.18.1-</w:t>
      </w:r>
      <w:r w:rsidRPr="00880CF7">
        <w:rPr>
          <w:highlight w:val="yellow"/>
          <w:lang w:eastAsia="ja-JP"/>
        </w:rPr>
        <w:t>xx</w:t>
      </w:r>
    </w:p>
    <w:p w14:paraId="03A8CF6C" w14:textId="77777777" w:rsidR="0044436F" w:rsidRPr="009709C5" w:rsidRDefault="0044436F" w:rsidP="0044718E">
      <w:pPr>
        <w:pStyle w:val="TH"/>
      </w:pPr>
      <w:r w:rsidRPr="009709C5">
        <w:lastRenderedPageBreak/>
        <w:t xml:space="preserve">Table </w:t>
      </w:r>
      <w:r w:rsidRPr="009709C5">
        <w:rPr>
          <w:lang w:eastAsia="ja-JP"/>
        </w:rPr>
        <w:t>B.18.1-2</w:t>
      </w:r>
      <w:r w:rsidRPr="009709C5">
        <w:t xml:space="preserve">: </w:t>
      </w:r>
      <w:r w:rsidRPr="009709C5">
        <w:rPr>
          <w:lang w:eastAsia="ja-JP"/>
        </w:rPr>
        <w:t>U</w:t>
      </w:r>
      <w:r w:rsidRPr="009709C5">
        <w:t>ncertainty assessment for TRP measurement (f=TBD,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44436F" w:rsidRPr="009709C5" w14:paraId="157B4212"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E2A2704"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UID</w:t>
            </w:r>
          </w:p>
        </w:tc>
        <w:tc>
          <w:tcPr>
            <w:tcW w:w="2949" w:type="dxa"/>
            <w:tcBorders>
              <w:top w:val="single" w:sz="6" w:space="0" w:color="auto"/>
              <w:left w:val="single" w:sz="6" w:space="0" w:color="auto"/>
              <w:bottom w:val="single" w:sz="6" w:space="0" w:color="auto"/>
              <w:right w:val="single" w:sz="6" w:space="0" w:color="auto"/>
            </w:tcBorders>
            <w:hideMark/>
          </w:tcPr>
          <w:p w14:paraId="3227BAEA"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Uncertainty source</w:t>
            </w:r>
          </w:p>
        </w:tc>
        <w:tc>
          <w:tcPr>
            <w:tcW w:w="1134" w:type="dxa"/>
            <w:tcBorders>
              <w:top w:val="single" w:sz="6" w:space="0" w:color="auto"/>
              <w:left w:val="single" w:sz="6" w:space="0" w:color="auto"/>
              <w:bottom w:val="single" w:sz="6" w:space="0" w:color="auto"/>
              <w:right w:val="single" w:sz="6" w:space="0" w:color="auto"/>
            </w:tcBorders>
          </w:tcPr>
          <w:p w14:paraId="393A8397"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Uncertainty value</w:t>
            </w:r>
          </w:p>
        </w:tc>
        <w:tc>
          <w:tcPr>
            <w:tcW w:w="1560" w:type="dxa"/>
            <w:tcBorders>
              <w:top w:val="single" w:sz="6" w:space="0" w:color="auto"/>
              <w:left w:val="single" w:sz="6" w:space="0" w:color="auto"/>
              <w:bottom w:val="single" w:sz="6" w:space="0" w:color="auto"/>
              <w:right w:val="single" w:sz="6" w:space="0" w:color="auto"/>
            </w:tcBorders>
          </w:tcPr>
          <w:p w14:paraId="14D716DE"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Distribution of the probability</w:t>
            </w:r>
          </w:p>
        </w:tc>
        <w:tc>
          <w:tcPr>
            <w:tcW w:w="992" w:type="dxa"/>
            <w:tcBorders>
              <w:top w:val="single" w:sz="6" w:space="0" w:color="auto"/>
              <w:left w:val="single" w:sz="6" w:space="0" w:color="auto"/>
              <w:bottom w:val="single" w:sz="6" w:space="0" w:color="auto"/>
              <w:right w:val="single" w:sz="6" w:space="0" w:color="auto"/>
            </w:tcBorders>
          </w:tcPr>
          <w:p w14:paraId="1A95026A"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 xml:space="preserve">Divisor </w:t>
            </w:r>
          </w:p>
        </w:tc>
        <w:tc>
          <w:tcPr>
            <w:tcW w:w="1210" w:type="dxa"/>
            <w:tcBorders>
              <w:top w:val="single" w:sz="6" w:space="0" w:color="auto"/>
              <w:left w:val="single" w:sz="6" w:space="0" w:color="auto"/>
              <w:bottom w:val="single" w:sz="6" w:space="0" w:color="auto"/>
              <w:right w:val="single" w:sz="6" w:space="0" w:color="auto"/>
            </w:tcBorders>
          </w:tcPr>
          <w:p w14:paraId="618A6616"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Standard uncertainty (σ) [dB]</w:t>
            </w:r>
          </w:p>
        </w:tc>
      </w:tr>
      <w:tr w:rsidR="0044436F" w:rsidRPr="009709C5" w14:paraId="56021756" w14:textId="77777777" w:rsidTr="009C30B1">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34A26B7B"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2: DUT measurement</w:t>
            </w:r>
          </w:p>
        </w:tc>
      </w:tr>
      <w:tr w:rsidR="0044436F" w:rsidRPr="009709C5" w14:paraId="7615DE01"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9462D4A" w14:textId="77777777" w:rsidR="0044436F" w:rsidRPr="009709C5" w:rsidRDefault="0044436F" w:rsidP="009C30B1">
            <w:pPr>
              <w:keepNext/>
              <w:keepLines/>
              <w:spacing w:after="0"/>
              <w:rPr>
                <w:rFonts w:ascii="Arial" w:hAnsi="Arial"/>
                <w:sz w:val="18"/>
              </w:rPr>
            </w:pPr>
            <w:r w:rsidRPr="009709C5">
              <w:rPr>
                <w:rFonts w:ascii="Arial" w:hAnsi="Arial"/>
                <w:sz w:val="18"/>
              </w:rPr>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4442AB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tcPr>
          <w:p w14:paraId="4627056B"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6207C564"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5F2C8044"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4941A2F8" w14:textId="77777777" w:rsidR="0044436F" w:rsidRPr="009709C5" w:rsidRDefault="0044436F" w:rsidP="009C30B1">
            <w:pPr>
              <w:keepNext/>
              <w:keepLines/>
              <w:spacing w:after="0"/>
              <w:jc w:val="center"/>
              <w:rPr>
                <w:rFonts w:ascii="Arial" w:hAnsi="Arial"/>
                <w:sz w:val="18"/>
              </w:rPr>
            </w:pPr>
          </w:p>
        </w:tc>
      </w:tr>
      <w:tr w:rsidR="0044436F" w:rsidRPr="009709C5" w14:paraId="1B2E12D8"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FF2CB5E" w14:textId="77777777" w:rsidR="0044436F" w:rsidRPr="009709C5" w:rsidRDefault="0044436F" w:rsidP="009C30B1">
            <w:pPr>
              <w:keepNext/>
              <w:keepLines/>
              <w:spacing w:after="0"/>
              <w:rPr>
                <w:rFonts w:ascii="Arial" w:hAnsi="Arial"/>
                <w:sz w:val="18"/>
              </w:rPr>
            </w:pPr>
            <w:r w:rsidRPr="009709C5">
              <w:rPr>
                <w:rFonts w:ascii="Arial" w:hAnsi="Arial"/>
                <w:sz w:val="18"/>
              </w:rPr>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070AA7D" w14:textId="77777777" w:rsidR="0044436F" w:rsidRPr="009709C5" w:rsidRDefault="0044436F" w:rsidP="009C30B1">
            <w:pPr>
              <w:keepNext/>
              <w:keepLines/>
              <w:spacing w:after="0"/>
              <w:rPr>
                <w:rFonts w:ascii="Arial" w:hAnsi="Arial"/>
                <w:sz w:val="21"/>
                <w:lang w:eastAsia="ja-JP"/>
              </w:rPr>
            </w:pPr>
            <w:r w:rsidRPr="009709C5">
              <w:rPr>
                <w:rFonts w:ascii="Arial" w:hAnsi="Arial"/>
                <w:sz w:val="18"/>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5D497957"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66C0E914"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11BA8261"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B287C1C" w14:textId="77777777" w:rsidR="0044436F" w:rsidRPr="009709C5" w:rsidRDefault="0044436F" w:rsidP="009C30B1">
            <w:pPr>
              <w:keepNext/>
              <w:keepLines/>
              <w:spacing w:after="0"/>
              <w:jc w:val="center"/>
              <w:rPr>
                <w:rFonts w:ascii="Arial" w:hAnsi="Arial"/>
                <w:sz w:val="18"/>
              </w:rPr>
            </w:pPr>
          </w:p>
        </w:tc>
      </w:tr>
      <w:tr w:rsidR="0044436F" w:rsidRPr="009709C5" w14:paraId="00FA3135"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195A5AF" w14:textId="77777777" w:rsidR="0044436F" w:rsidRPr="009709C5" w:rsidRDefault="0044436F" w:rsidP="009C30B1">
            <w:pPr>
              <w:keepNext/>
              <w:keepLines/>
              <w:spacing w:after="0"/>
              <w:rPr>
                <w:rFonts w:ascii="Arial" w:hAnsi="Arial"/>
                <w:sz w:val="18"/>
              </w:rPr>
            </w:pPr>
            <w:r w:rsidRPr="009709C5">
              <w:rPr>
                <w:rFonts w:ascii="Arial" w:hAnsi="Arial"/>
                <w:sz w:val="18"/>
              </w:rPr>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50213C5"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 (NOTE 2)</w:t>
            </w:r>
          </w:p>
        </w:tc>
        <w:tc>
          <w:tcPr>
            <w:tcW w:w="1134" w:type="dxa"/>
            <w:tcBorders>
              <w:top w:val="single" w:sz="6" w:space="0" w:color="auto"/>
              <w:left w:val="single" w:sz="6" w:space="0" w:color="auto"/>
              <w:bottom w:val="single" w:sz="6" w:space="0" w:color="auto"/>
              <w:right w:val="single" w:sz="6" w:space="0" w:color="auto"/>
            </w:tcBorders>
          </w:tcPr>
          <w:p w14:paraId="6BBD6DAA"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5D2511C3"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72273B2E"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66164FA4" w14:textId="77777777" w:rsidR="0044436F" w:rsidRPr="009709C5" w:rsidRDefault="0044436F" w:rsidP="009C30B1">
            <w:pPr>
              <w:keepNext/>
              <w:keepLines/>
              <w:spacing w:after="0"/>
              <w:jc w:val="center"/>
              <w:rPr>
                <w:rFonts w:ascii="Arial" w:hAnsi="Arial"/>
                <w:sz w:val="18"/>
              </w:rPr>
            </w:pPr>
          </w:p>
        </w:tc>
      </w:tr>
      <w:tr w:rsidR="0044436F" w:rsidRPr="009709C5" w14:paraId="5541820B"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93E5D94" w14:textId="77777777" w:rsidR="0044436F" w:rsidRPr="009709C5" w:rsidRDefault="0044436F" w:rsidP="009C30B1">
            <w:pPr>
              <w:keepNext/>
              <w:keepLines/>
              <w:spacing w:after="0"/>
              <w:rPr>
                <w:rFonts w:ascii="Arial" w:hAnsi="Arial"/>
                <w:sz w:val="18"/>
              </w:rPr>
            </w:pPr>
            <w:r w:rsidRPr="009709C5">
              <w:rPr>
                <w:rFonts w:ascii="Arial" w:hAnsi="Arial"/>
                <w:sz w:val="18"/>
              </w:rPr>
              <w:t>4</w:t>
            </w:r>
          </w:p>
        </w:tc>
        <w:tc>
          <w:tcPr>
            <w:tcW w:w="2949" w:type="dxa"/>
            <w:tcBorders>
              <w:top w:val="single" w:sz="6" w:space="0" w:color="auto"/>
              <w:left w:val="single" w:sz="6" w:space="0" w:color="auto"/>
              <w:bottom w:val="single" w:sz="6" w:space="0" w:color="auto"/>
              <w:right w:val="single" w:sz="6" w:space="0" w:color="auto"/>
            </w:tcBorders>
            <w:vAlign w:val="center"/>
          </w:tcPr>
          <w:p w14:paraId="0898A766" w14:textId="77777777" w:rsidR="0044436F" w:rsidRPr="009709C5" w:rsidRDefault="0044436F" w:rsidP="009C30B1">
            <w:pPr>
              <w:keepNext/>
              <w:keepLines/>
              <w:spacing w:after="0"/>
              <w:rPr>
                <w:rFonts w:ascii="Arial" w:hAnsi="Arial"/>
                <w:sz w:val="18"/>
              </w:rPr>
            </w:pPr>
            <w:r w:rsidRPr="009709C5">
              <w:rPr>
                <w:rFonts w:ascii="Arial" w:hAnsi="Arial"/>
                <w:sz w:val="18"/>
              </w:rPr>
              <w:t>Mismatch (NOTE 3)</w:t>
            </w:r>
          </w:p>
        </w:tc>
        <w:tc>
          <w:tcPr>
            <w:tcW w:w="1134" w:type="dxa"/>
            <w:tcBorders>
              <w:top w:val="single" w:sz="6" w:space="0" w:color="auto"/>
              <w:left w:val="single" w:sz="6" w:space="0" w:color="auto"/>
              <w:bottom w:val="single" w:sz="6" w:space="0" w:color="auto"/>
              <w:right w:val="single" w:sz="6" w:space="0" w:color="auto"/>
            </w:tcBorders>
          </w:tcPr>
          <w:p w14:paraId="635AAE9C"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28E981DC"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127955D"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699CC5B" w14:textId="77777777" w:rsidR="0044436F" w:rsidRPr="009709C5" w:rsidRDefault="0044436F" w:rsidP="009C30B1">
            <w:pPr>
              <w:keepNext/>
              <w:keepLines/>
              <w:spacing w:after="0"/>
              <w:jc w:val="center"/>
              <w:rPr>
                <w:rFonts w:ascii="Arial" w:hAnsi="Arial"/>
                <w:sz w:val="18"/>
              </w:rPr>
            </w:pPr>
          </w:p>
        </w:tc>
      </w:tr>
      <w:tr w:rsidR="0044436F" w:rsidRPr="009709C5" w14:paraId="71D3ACB9"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D26C8AC" w14:textId="77777777" w:rsidR="0044436F" w:rsidRPr="009709C5" w:rsidRDefault="0044436F" w:rsidP="009C30B1">
            <w:pPr>
              <w:keepNext/>
              <w:keepLines/>
              <w:spacing w:after="0"/>
              <w:rPr>
                <w:rFonts w:ascii="Arial" w:hAnsi="Arial"/>
                <w:sz w:val="18"/>
              </w:rPr>
            </w:pPr>
            <w:r w:rsidRPr="009709C5">
              <w:rPr>
                <w:rFonts w:ascii="Arial" w:hAnsi="Arial"/>
                <w:sz w:val="18"/>
              </w:rPr>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3ED3ECE"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1F8F5A40"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598614ED"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7DDB379"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5F3AE798" w14:textId="77777777" w:rsidR="0044436F" w:rsidRPr="009709C5" w:rsidRDefault="0044436F" w:rsidP="009C30B1">
            <w:pPr>
              <w:keepNext/>
              <w:keepLines/>
              <w:spacing w:after="0"/>
              <w:jc w:val="center"/>
              <w:rPr>
                <w:rFonts w:ascii="Arial" w:hAnsi="Arial"/>
                <w:sz w:val="18"/>
              </w:rPr>
            </w:pPr>
          </w:p>
        </w:tc>
      </w:tr>
      <w:tr w:rsidR="0044436F" w:rsidRPr="009709C5" w14:paraId="551AF467"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09634BC" w14:textId="77777777" w:rsidR="0044436F" w:rsidRPr="009709C5" w:rsidRDefault="0044436F" w:rsidP="009C30B1">
            <w:pPr>
              <w:keepNext/>
              <w:keepLines/>
              <w:spacing w:after="0"/>
              <w:rPr>
                <w:rFonts w:ascii="Arial" w:hAnsi="Arial"/>
                <w:sz w:val="18"/>
              </w:rPr>
            </w:pPr>
            <w:r w:rsidRPr="009709C5">
              <w:rPr>
                <w:rFonts w:ascii="Arial" w:hAnsi="Arial"/>
                <w:sz w:val="18"/>
              </w:rPr>
              <w:t>6</w:t>
            </w:r>
          </w:p>
        </w:tc>
        <w:tc>
          <w:tcPr>
            <w:tcW w:w="2949" w:type="dxa"/>
            <w:tcBorders>
              <w:top w:val="single" w:sz="6" w:space="0" w:color="auto"/>
              <w:left w:val="single" w:sz="6" w:space="0" w:color="auto"/>
              <w:bottom w:val="single" w:sz="6" w:space="0" w:color="auto"/>
              <w:right w:val="single" w:sz="6" w:space="0" w:color="auto"/>
            </w:tcBorders>
            <w:vAlign w:val="center"/>
          </w:tcPr>
          <w:p w14:paraId="7D71F020" w14:textId="77777777" w:rsidR="0044436F" w:rsidRPr="009709C5" w:rsidRDefault="0044436F" w:rsidP="009C30B1">
            <w:pPr>
              <w:keepNext/>
              <w:keepLines/>
              <w:spacing w:after="0"/>
              <w:rPr>
                <w:rFonts w:ascii="Arial" w:hAnsi="Arial"/>
                <w:sz w:val="18"/>
              </w:rPr>
            </w:pPr>
            <w:r w:rsidRPr="009709C5">
              <w:rPr>
                <w:rFonts w:ascii="Arial" w:hAnsi="Arial"/>
                <w:sz w:val="18"/>
              </w:rPr>
              <w:t>Uncertainty of the RF power measurement equipment (NOTE 4)</w:t>
            </w:r>
          </w:p>
        </w:tc>
        <w:tc>
          <w:tcPr>
            <w:tcW w:w="1134" w:type="dxa"/>
            <w:tcBorders>
              <w:top w:val="single" w:sz="6" w:space="0" w:color="auto"/>
              <w:left w:val="single" w:sz="6" w:space="0" w:color="auto"/>
              <w:bottom w:val="single" w:sz="6" w:space="0" w:color="auto"/>
              <w:right w:val="single" w:sz="6" w:space="0" w:color="auto"/>
            </w:tcBorders>
          </w:tcPr>
          <w:p w14:paraId="1716080B"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433F50C2"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F09F63E"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6C38AB92" w14:textId="77777777" w:rsidR="0044436F" w:rsidRPr="009709C5" w:rsidRDefault="0044436F" w:rsidP="009C30B1">
            <w:pPr>
              <w:keepNext/>
              <w:keepLines/>
              <w:spacing w:after="0"/>
              <w:jc w:val="center"/>
              <w:rPr>
                <w:rFonts w:ascii="Arial" w:hAnsi="Arial"/>
                <w:sz w:val="18"/>
              </w:rPr>
            </w:pPr>
          </w:p>
        </w:tc>
      </w:tr>
      <w:tr w:rsidR="0044436F" w:rsidRPr="009709C5" w14:paraId="61EEAAFF"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61EF0B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7</w:t>
            </w:r>
          </w:p>
        </w:tc>
        <w:tc>
          <w:tcPr>
            <w:tcW w:w="2949" w:type="dxa"/>
            <w:tcBorders>
              <w:top w:val="single" w:sz="6" w:space="0" w:color="auto"/>
              <w:left w:val="single" w:sz="6" w:space="0" w:color="auto"/>
              <w:bottom w:val="single" w:sz="6" w:space="0" w:color="auto"/>
              <w:right w:val="single" w:sz="6" w:space="0" w:color="auto"/>
            </w:tcBorders>
          </w:tcPr>
          <w:p w14:paraId="6C0508B2" w14:textId="77777777" w:rsidR="0044436F" w:rsidRPr="009709C5" w:rsidRDefault="0044436F" w:rsidP="009C30B1">
            <w:pPr>
              <w:keepNext/>
              <w:keepLines/>
              <w:spacing w:after="0"/>
              <w:rPr>
                <w:rFonts w:ascii="Arial" w:hAnsi="Arial"/>
                <w:sz w:val="18"/>
              </w:rPr>
            </w:pPr>
            <w:r w:rsidRPr="009709C5">
              <w:rPr>
                <w:rFonts w:ascii="Arial" w:hAnsi="Arial"/>
                <w:sz w:val="18"/>
              </w:rPr>
              <w:t>Phase curvature</w:t>
            </w:r>
          </w:p>
        </w:tc>
        <w:tc>
          <w:tcPr>
            <w:tcW w:w="1134" w:type="dxa"/>
            <w:tcBorders>
              <w:top w:val="single" w:sz="6" w:space="0" w:color="auto"/>
              <w:left w:val="single" w:sz="6" w:space="0" w:color="auto"/>
              <w:bottom w:val="single" w:sz="6" w:space="0" w:color="auto"/>
              <w:right w:val="single" w:sz="6" w:space="0" w:color="auto"/>
            </w:tcBorders>
          </w:tcPr>
          <w:p w14:paraId="182B96AB"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5B3FD74A"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3B33226D"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3BC82B2" w14:textId="77777777" w:rsidR="0044436F" w:rsidRPr="009709C5" w:rsidRDefault="0044436F" w:rsidP="009C30B1">
            <w:pPr>
              <w:keepNext/>
              <w:keepLines/>
              <w:spacing w:after="0"/>
              <w:jc w:val="center"/>
              <w:rPr>
                <w:rFonts w:ascii="Arial" w:hAnsi="Arial"/>
                <w:sz w:val="18"/>
              </w:rPr>
            </w:pPr>
          </w:p>
        </w:tc>
      </w:tr>
      <w:tr w:rsidR="0044436F" w:rsidRPr="009709C5" w14:paraId="114BE67E"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C22EBA7"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8</w:t>
            </w:r>
          </w:p>
        </w:tc>
        <w:tc>
          <w:tcPr>
            <w:tcW w:w="2949" w:type="dxa"/>
            <w:tcBorders>
              <w:top w:val="single" w:sz="6" w:space="0" w:color="auto"/>
              <w:left w:val="single" w:sz="6" w:space="0" w:color="auto"/>
              <w:bottom w:val="single" w:sz="6" w:space="0" w:color="auto"/>
              <w:right w:val="single" w:sz="6" w:space="0" w:color="auto"/>
            </w:tcBorders>
          </w:tcPr>
          <w:p w14:paraId="02B7388B" w14:textId="77777777" w:rsidR="0044436F" w:rsidRPr="009709C5" w:rsidRDefault="0044436F" w:rsidP="009C30B1">
            <w:pPr>
              <w:keepNext/>
              <w:keepLines/>
              <w:spacing w:after="0"/>
              <w:rPr>
                <w:rFonts w:ascii="Arial" w:hAnsi="Arial"/>
                <w:sz w:val="18"/>
              </w:rPr>
            </w:pPr>
            <w:r w:rsidRPr="009709C5">
              <w:rPr>
                <w:rFonts w:ascii="Arial" w:hAnsi="Arial"/>
                <w:sz w:val="18"/>
              </w:rPr>
              <w:t>Amplifier uncertainties</w:t>
            </w:r>
          </w:p>
        </w:tc>
        <w:tc>
          <w:tcPr>
            <w:tcW w:w="1134" w:type="dxa"/>
            <w:tcBorders>
              <w:top w:val="single" w:sz="6" w:space="0" w:color="auto"/>
              <w:left w:val="single" w:sz="6" w:space="0" w:color="auto"/>
              <w:bottom w:val="single" w:sz="6" w:space="0" w:color="auto"/>
              <w:right w:val="single" w:sz="6" w:space="0" w:color="auto"/>
            </w:tcBorders>
          </w:tcPr>
          <w:p w14:paraId="4A00DBED"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1E01EC1E"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4ACBFD49"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EC0B0D0" w14:textId="77777777" w:rsidR="0044436F" w:rsidRPr="009709C5" w:rsidRDefault="0044436F" w:rsidP="009C30B1">
            <w:pPr>
              <w:keepNext/>
              <w:keepLines/>
              <w:spacing w:after="0"/>
              <w:jc w:val="center"/>
              <w:rPr>
                <w:rFonts w:ascii="Arial" w:hAnsi="Arial"/>
                <w:sz w:val="18"/>
              </w:rPr>
            </w:pPr>
          </w:p>
        </w:tc>
      </w:tr>
      <w:tr w:rsidR="0044436F" w:rsidRPr="009709C5" w14:paraId="0F36AC29"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7D63BD4"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9</w:t>
            </w:r>
          </w:p>
        </w:tc>
        <w:tc>
          <w:tcPr>
            <w:tcW w:w="2949" w:type="dxa"/>
            <w:tcBorders>
              <w:top w:val="single" w:sz="6" w:space="0" w:color="auto"/>
              <w:left w:val="single" w:sz="6" w:space="0" w:color="auto"/>
              <w:bottom w:val="single" w:sz="6" w:space="0" w:color="auto"/>
              <w:right w:val="single" w:sz="6" w:space="0" w:color="auto"/>
            </w:tcBorders>
          </w:tcPr>
          <w:p w14:paraId="60C1F580"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Random uncertainty</w:t>
            </w:r>
          </w:p>
        </w:tc>
        <w:tc>
          <w:tcPr>
            <w:tcW w:w="1134" w:type="dxa"/>
            <w:tcBorders>
              <w:top w:val="single" w:sz="6" w:space="0" w:color="auto"/>
              <w:left w:val="single" w:sz="6" w:space="0" w:color="auto"/>
              <w:bottom w:val="single" w:sz="6" w:space="0" w:color="auto"/>
              <w:right w:val="single" w:sz="6" w:space="0" w:color="auto"/>
            </w:tcBorders>
          </w:tcPr>
          <w:p w14:paraId="0BF42644"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306CAE5C"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5469C6FA"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79035090" w14:textId="77777777" w:rsidR="0044436F" w:rsidRPr="009709C5" w:rsidRDefault="0044436F" w:rsidP="009C30B1">
            <w:pPr>
              <w:keepNext/>
              <w:keepLines/>
              <w:spacing w:after="0"/>
              <w:jc w:val="center"/>
              <w:rPr>
                <w:rFonts w:ascii="Arial" w:hAnsi="Arial"/>
                <w:sz w:val="18"/>
              </w:rPr>
            </w:pPr>
          </w:p>
        </w:tc>
      </w:tr>
      <w:tr w:rsidR="0044436F" w:rsidRPr="009709C5" w14:paraId="3F840E8C"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F776082"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10</w:t>
            </w:r>
          </w:p>
        </w:tc>
        <w:tc>
          <w:tcPr>
            <w:tcW w:w="2949" w:type="dxa"/>
            <w:tcBorders>
              <w:top w:val="single" w:sz="6" w:space="0" w:color="auto"/>
              <w:left w:val="single" w:sz="6" w:space="0" w:color="auto"/>
              <w:bottom w:val="single" w:sz="6" w:space="0" w:color="auto"/>
              <w:right w:val="single" w:sz="6" w:space="0" w:color="auto"/>
            </w:tcBorders>
          </w:tcPr>
          <w:p w14:paraId="61BE3D3B"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Influence of the XPD</w:t>
            </w:r>
          </w:p>
        </w:tc>
        <w:tc>
          <w:tcPr>
            <w:tcW w:w="1134" w:type="dxa"/>
            <w:tcBorders>
              <w:top w:val="single" w:sz="6" w:space="0" w:color="auto"/>
              <w:left w:val="single" w:sz="6" w:space="0" w:color="auto"/>
              <w:bottom w:val="single" w:sz="6" w:space="0" w:color="auto"/>
              <w:right w:val="single" w:sz="6" w:space="0" w:color="auto"/>
            </w:tcBorders>
          </w:tcPr>
          <w:p w14:paraId="5A3FF0C0"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6203DA4D"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48DAB309"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9132BCD" w14:textId="77777777" w:rsidR="0044436F" w:rsidRPr="009709C5" w:rsidRDefault="0044436F" w:rsidP="009C30B1">
            <w:pPr>
              <w:keepNext/>
              <w:keepLines/>
              <w:spacing w:after="0"/>
              <w:jc w:val="center"/>
              <w:rPr>
                <w:rFonts w:ascii="Arial" w:hAnsi="Arial"/>
                <w:sz w:val="18"/>
              </w:rPr>
            </w:pPr>
          </w:p>
        </w:tc>
      </w:tr>
      <w:tr w:rsidR="0044436F" w:rsidRPr="009709C5" w14:paraId="469C3C64"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82ED7BE"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11</w:t>
            </w:r>
          </w:p>
        </w:tc>
        <w:tc>
          <w:tcPr>
            <w:tcW w:w="2949" w:type="dxa"/>
            <w:tcBorders>
              <w:top w:val="single" w:sz="6" w:space="0" w:color="auto"/>
              <w:left w:val="single" w:sz="6" w:space="0" w:color="auto"/>
              <w:bottom w:val="single" w:sz="6" w:space="0" w:color="auto"/>
              <w:right w:val="single" w:sz="6" w:space="0" w:color="auto"/>
            </w:tcBorders>
          </w:tcPr>
          <w:p w14:paraId="4817676B"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Insertion Loss Variation</w:t>
            </w:r>
          </w:p>
        </w:tc>
        <w:tc>
          <w:tcPr>
            <w:tcW w:w="1134" w:type="dxa"/>
            <w:tcBorders>
              <w:top w:val="single" w:sz="6" w:space="0" w:color="auto"/>
              <w:left w:val="single" w:sz="6" w:space="0" w:color="auto"/>
              <w:bottom w:val="single" w:sz="6" w:space="0" w:color="auto"/>
              <w:right w:val="single" w:sz="6" w:space="0" w:color="auto"/>
            </w:tcBorders>
          </w:tcPr>
          <w:p w14:paraId="44E75414"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799165CB"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59FB177A"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0C0918B" w14:textId="77777777" w:rsidR="0044436F" w:rsidRPr="009709C5" w:rsidRDefault="0044436F" w:rsidP="009C30B1">
            <w:pPr>
              <w:keepNext/>
              <w:keepLines/>
              <w:spacing w:after="0"/>
              <w:jc w:val="center"/>
              <w:rPr>
                <w:rFonts w:ascii="Arial" w:hAnsi="Arial"/>
                <w:sz w:val="18"/>
              </w:rPr>
            </w:pPr>
          </w:p>
        </w:tc>
      </w:tr>
      <w:tr w:rsidR="0044436F" w:rsidRPr="009709C5" w14:paraId="3DA93C38"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2C59953"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12</w:t>
            </w:r>
          </w:p>
        </w:tc>
        <w:tc>
          <w:tcPr>
            <w:tcW w:w="2949" w:type="dxa"/>
            <w:tcBorders>
              <w:top w:val="single" w:sz="6" w:space="0" w:color="auto"/>
              <w:left w:val="single" w:sz="6" w:space="0" w:color="auto"/>
              <w:bottom w:val="single" w:sz="6" w:space="0" w:color="auto"/>
              <w:right w:val="single" w:sz="6" w:space="0" w:color="auto"/>
            </w:tcBorders>
          </w:tcPr>
          <w:p w14:paraId="2197EC8E"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5C5AD089"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22FF0684"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CA9BB43"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681D3DB"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68273859"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0780B02"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tcPr>
          <w:p w14:paraId="384B1D53"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Influence of TRP measurement grid (NOTE 5)</w:t>
            </w:r>
          </w:p>
        </w:tc>
        <w:tc>
          <w:tcPr>
            <w:tcW w:w="1134" w:type="dxa"/>
            <w:tcBorders>
              <w:top w:val="single" w:sz="6" w:space="0" w:color="auto"/>
              <w:left w:val="single" w:sz="6" w:space="0" w:color="auto"/>
              <w:bottom w:val="single" w:sz="6" w:space="0" w:color="auto"/>
              <w:right w:val="single" w:sz="6" w:space="0" w:color="auto"/>
            </w:tcBorders>
          </w:tcPr>
          <w:p w14:paraId="34B0CB93"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7D7E98BF"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7CB6C920"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B4EC6A4" w14:textId="77777777" w:rsidR="0044436F" w:rsidRPr="009709C5" w:rsidRDefault="0044436F" w:rsidP="009C30B1">
            <w:pPr>
              <w:keepNext/>
              <w:keepLines/>
              <w:spacing w:after="0"/>
              <w:jc w:val="center"/>
              <w:rPr>
                <w:rFonts w:ascii="Arial" w:hAnsi="Arial"/>
                <w:sz w:val="18"/>
              </w:rPr>
            </w:pPr>
          </w:p>
        </w:tc>
      </w:tr>
      <w:tr w:rsidR="0044436F" w:rsidRPr="009709C5" w14:paraId="187EFC10"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3A9A611"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tcPr>
          <w:p w14:paraId="5E54BE0E" w14:textId="77777777" w:rsidR="0044436F" w:rsidRPr="009709C5" w:rsidRDefault="0044436F" w:rsidP="009C30B1">
            <w:pPr>
              <w:keepNext/>
              <w:keepLines/>
              <w:spacing w:after="0"/>
              <w:rPr>
                <w:rFonts w:ascii="Arial" w:hAnsi="Arial"/>
                <w:sz w:val="18"/>
              </w:rPr>
            </w:pPr>
            <w:r w:rsidRPr="009709C5">
              <w:rPr>
                <w:rFonts w:ascii="Arial" w:hAnsi="Arial"/>
                <w:sz w:val="18"/>
              </w:rPr>
              <w:t xml:space="preserve">Influence of </w:t>
            </w:r>
            <w:r w:rsidRPr="009709C5">
              <w:rPr>
                <w:rFonts w:ascii="Arial" w:hAnsi="Arial" w:cs="Arial"/>
                <w:sz w:val="18"/>
                <w:lang w:eastAsia="ja-JP" w:bidi="hi-IN"/>
              </w:rPr>
              <w:t>beam peak search grid (NOTE 6)</w:t>
            </w:r>
          </w:p>
        </w:tc>
        <w:tc>
          <w:tcPr>
            <w:tcW w:w="1134" w:type="dxa"/>
            <w:tcBorders>
              <w:top w:val="single" w:sz="6" w:space="0" w:color="auto"/>
              <w:left w:val="single" w:sz="6" w:space="0" w:color="auto"/>
              <w:bottom w:val="single" w:sz="6" w:space="0" w:color="auto"/>
              <w:right w:val="single" w:sz="6" w:space="0" w:color="auto"/>
            </w:tcBorders>
          </w:tcPr>
          <w:p w14:paraId="740BFDCB"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0B14455E"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3B5DAED"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29C7D48"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240846B5"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A98C189"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tcPr>
          <w:p w14:paraId="314588CD" w14:textId="77777777" w:rsidR="0044436F" w:rsidRPr="009709C5" w:rsidRDefault="0044436F" w:rsidP="009C30B1">
            <w:pPr>
              <w:keepNext/>
              <w:keepLines/>
              <w:spacing w:after="0"/>
              <w:rPr>
                <w:rFonts w:ascii="Arial" w:hAnsi="Arial"/>
                <w:sz w:val="18"/>
              </w:rPr>
            </w:pPr>
            <w:r w:rsidRPr="009709C5">
              <w:rPr>
                <w:rFonts w:ascii="Arial" w:hAnsi="Arial"/>
                <w:sz w:val="18"/>
                <w:lang w:eastAsia="zh-CN"/>
              </w:rPr>
              <w:t>Multiple measurement antenna uncertainty</w:t>
            </w:r>
          </w:p>
        </w:tc>
        <w:tc>
          <w:tcPr>
            <w:tcW w:w="1134" w:type="dxa"/>
            <w:tcBorders>
              <w:top w:val="single" w:sz="6" w:space="0" w:color="auto"/>
              <w:left w:val="single" w:sz="6" w:space="0" w:color="auto"/>
              <w:bottom w:val="single" w:sz="6" w:space="0" w:color="auto"/>
              <w:right w:val="single" w:sz="6" w:space="0" w:color="auto"/>
            </w:tcBorders>
          </w:tcPr>
          <w:p w14:paraId="539DE6C1"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6BAA627C"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291303A"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6F3DA3E"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4D7D0FE5"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C8D517D"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16</w:t>
            </w:r>
          </w:p>
        </w:tc>
        <w:tc>
          <w:tcPr>
            <w:tcW w:w="2949" w:type="dxa"/>
            <w:tcBorders>
              <w:top w:val="single" w:sz="6" w:space="0" w:color="auto"/>
              <w:left w:val="single" w:sz="6" w:space="0" w:color="auto"/>
              <w:bottom w:val="single" w:sz="6" w:space="0" w:color="auto"/>
              <w:right w:val="single" w:sz="6" w:space="0" w:color="auto"/>
            </w:tcBorders>
            <w:vAlign w:val="center"/>
          </w:tcPr>
          <w:p w14:paraId="047C0A0C"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ja-JP"/>
              </w:rPr>
              <w:t>DUT repositioning</w:t>
            </w:r>
          </w:p>
        </w:tc>
        <w:tc>
          <w:tcPr>
            <w:tcW w:w="1134" w:type="dxa"/>
            <w:tcBorders>
              <w:top w:val="single" w:sz="6" w:space="0" w:color="auto"/>
              <w:left w:val="single" w:sz="6" w:space="0" w:color="auto"/>
              <w:bottom w:val="single" w:sz="6" w:space="0" w:color="auto"/>
              <w:right w:val="single" w:sz="6" w:space="0" w:color="auto"/>
            </w:tcBorders>
          </w:tcPr>
          <w:p w14:paraId="259A158C"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233975A0"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E6245D3"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4B1DB387"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56411CD0" w14:textId="77777777" w:rsidTr="009C30B1">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51D79377"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1: Calibration measurement</w:t>
            </w:r>
          </w:p>
        </w:tc>
      </w:tr>
      <w:tr w:rsidR="0044436F" w:rsidRPr="009709C5" w14:paraId="519955F6"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AFB3693"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7</w:t>
            </w:r>
          </w:p>
        </w:tc>
        <w:tc>
          <w:tcPr>
            <w:tcW w:w="2949" w:type="dxa"/>
            <w:tcBorders>
              <w:top w:val="single" w:sz="6" w:space="0" w:color="auto"/>
              <w:left w:val="single" w:sz="6" w:space="0" w:color="auto"/>
              <w:bottom w:val="single" w:sz="6" w:space="0" w:color="auto"/>
              <w:right w:val="single" w:sz="6" w:space="0" w:color="auto"/>
            </w:tcBorders>
            <w:vAlign w:val="center"/>
          </w:tcPr>
          <w:p w14:paraId="3269652B" w14:textId="77777777" w:rsidR="0044436F" w:rsidRPr="009709C5" w:rsidRDefault="0044436F" w:rsidP="009C30B1">
            <w:pPr>
              <w:keepNext/>
              <w:keepLines/>
              <w:spacing w:after="0"/>
              <w:rPr>
                <w:rFonts w:ascii="Arial" w:hAnsi="Arial"/>
                <w:sz w:val="18"/>
              </w:rPr>
            </w:pPr>
            <w:r w:rsidRPr="009709C5">
              <w:rPr>
                <w:rFonts w:ascii="Arial" w:hAnsi="Arial"/>
                <w:sz w:val="18"/>
              </w:rPr>
              <w:t>Mismatch</w:t>
            </w:r>
          </w:p>
        </w:tc>
        <w:tc>
          <w:tcPr>
            <w:tcW w:w="1134" w:type="dxa"/>
            <w:tcBorders>
              <w:top w:val="single" w:sz="6" w:space="0" w:color="auto"/>
              <w:left w:val="single" w:sz="6" w:space="0" w:color="auto"/>
              <w:bottom w:val="single" w:sz="6" w:space="0" w:color="auto"/>
              <w:right w:val="single" w:sz="6" w:space="0" w:color="auto"/>
            </w:tcBorders>
          </w:tcPr>
          <w:p w14:paraId="105AEC34"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0B24489B"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A022141"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EC25DE8" w14:textId="77777777" w:rsidR="0044436F" w:rsidRPr="009709C5" w:rsidRDefault="0044436F" w:rsidP="009C30B1">
            <w:pPr>
              <w:keepNext/>
              <w:keepLines/>
              <w:spacing w:after="0"/>
              <w:jc w:val="center"/>
              <w:rPr>
                <w:rFonts w:ascii="Arial" w:hAnsi="Arial"/>
                <w:sz w:val="18"/>
              </w:rPr>
            </w:pPr>
          </w:p>
        </w:tc>
      </w:tr>
      <w:tr w:rsidR="0044436F" w:rsidRPr="009709C5" w14:paraId="3856B2CF"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2839F8E"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8</w:t>
            </w:r>
          </w:p>
        </w:tc>
        <w:tc>
          <w:tcPr>
            <w:tcW w:w="2949" w:type="dxa"/>
            <w:tcBorders>
              <w:top w:val="single" w:sz="6" w:space="0" w:color="auto"/>
              <w:left w:val="single" w:sz="6" w:space="0" w:color="auto"/>
              <w:bottom w:val="single" w:sz="6" w:space="0" w:color="auto"/>
              <w:right w:val="single" w:sz="6" w:space="0" w:color="auto"/>
            </w:tcBorders>
            <w:vAlign w:val="center"/>
          </w:tcPr>
          <w:p w14:paraId="0E8CAE41"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Amplifier uncertainties</w:t>
            </w:r>
          </w:p>
        </w:tc>
        <w:tc>
          <w:tcPr>
            <w:tcW w:w="1134" w:type="dxa"/>
            <w:tcBorders>
              <w:top w:val="single" w:sz="6" w:space="0" w:color="auto"/>
              <w:left w:val="single" w:sz="6" w:space="0" w:color="auto"/>
              <w:bottom w:val="single" w:sz="6" w:space="0" w:color="auto"/>
              <w:right w:val="single" w:sz="6" w:space="0" w:color="auto"/>
            </w:tcBorders>
          </w:tcPr>
          <w:p w14:paraId="4605B8C6"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648E6782"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4625CF6D"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3936356" w14:textId="77777777" w:rsidR="0044436F" w:rsidRPr="009709C5" w:rsidRDefault="0044436F" w:rsidP="009C30B1">
            <w:pPr>
              <w:keepNext/>
              <w:keepLines/>
              <w:spacing w:after="0"/>
              <w:jc w:val="center"/>
              <w:rPr>
                <w:rFonts w:ascii="Arial" w:hAnsi="Arial"/>
                <w:sz w:val="18"/>
              </w:rPr>
            </w:pPr>
          </w:p>
        </w:tc>
      </w:tr>
      <w:tr w:rsidR="0044436F" w:rsidRPr="009709C5" w14:paraId="2614F270"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1167D7F"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9</w:t>
            </w:r>
          </w:p>
        </w:tc>
        <w:tc>
          <w:tcPr>
            <w:tcW w:w="2949" w:type="dxa"/>
            <w:tcBorders>
              <w:top w:val="single" w:sz="6" w:space="0" w:color="auto"/>
              <w:left w:val="single" w:sz="6" w:space="0" w:color="auto"/>
              <w:bottom w:val="single" w:sz="6" w:space="0" w:color="auto"/>
              <w:right w:val="single" w:sz="6" w:space="0" w:color="auto"/>
            </w:tcBorders>
            <w:vAlign w:val="center"/>
          </w:tcPr>
          <w:p w14:paraId="06D96A3A"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5DCCD490"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16037993"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1E5BA70A"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D23EBAC" w14:textId="77777777" w:rsidR="0044436F" w:rsidRPr="009709C5" w:rsidRDefault="0044436F" w:rsidP="009C30B1">
            <w:pPr>
              <w:keepNext/>
              <w:keepLines/>
              <w:spacing w:after="0"/>
              <w:jc w:val="center"/>
              <w:rPr>
                <w:rFonts w:ascii="Arial" w:hAnsi="Arial"/>
                <w:sz w:val="18"/>
              </w:rPr>
            </w:pPr>
          </w:p>
        </w:tc>
      </w:tr>
      <w:tr w:rsidR="0044436F" w:rsidRPr="009709C5" w14:paraId="7A6B8D71"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CA57B12"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tcPr>
          <w:p w14:paraId="436F26D9"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1A322D59"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120272FF"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30254F1"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B814CCA" w14:textId="77777777" w:rsidR="0044436F" w:rsidRPr="009709C5" w:rsidRDefault="0044436F" w:rsidP="009C30B1">
            <w:pPr>
              <w:keepNext/>
              <w:keepLines/>
              <w:spacing w:after="0"/>
              <w:jc w:val="center"/>
              <w:rPr>
                <w:rFonts w:ascii="Arial" w:hAnsi="Arial"/>
                <w:sz w:val="18"/>
              </w:rPr>
            </w:pPr>
          </w:p>
        </w:tc>
      </w:tr>
      <w:tr w:rsidR="0044436F" w:rsidRPr="009709C5" w14:paraId="1AC96C31"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B1E116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tcPr>
          <w:p w14:paraId="1B8E02DF"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3210DAD0"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4BA72113"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5ACA2A0"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2AE7D454" w14:textId="77777777" w:rsidR="0044436F" w:rsidRPr="009709C5" w:rsidRDefault="0044436F" w:rsidP="009C30B1">
            <w:pPr>
              <w:keepNext/>
              <w:keepLines/>
              <w:spacing w:after="0"/>
              <w:jc w:val="center"/>
              <w:rPr>
                <w:rFonts w:ascii="Arial" w:hAnsi="Arial"/>
                <w:sz w:val="18"/>
              </w:rPr>
            </w:pPr>
          </w:p>
        </w:tc>
      </w:tr>
      <w:tr w:rsidR="0044436F" w:rsidRPr="009709C5" w14:paraId="05A4A5A1"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C4846D4"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tcPr>
          <w:p w14:paraId="3BD2013E"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02867348"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7B0136C4"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789F0473"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77A9B4E" w14:textId="77777777" w:rsidR="0044436F" w:rsidRPr="009709C5" w:rsidRDefault="0044436F" w:rsidP="009C30B1">
            <w:pPr>
              <w:keepNext/>
              <w:keepLines/>
              <w:spacing w:after="0"/>
              <w:jc w:val="center"/>
              <w:rPr>
                <w:rFonts w:ascii="Arial" w:hAnsi="Arial"/>
                <w:sz w:val="18"/>
              </w:rPr>
            </w:pPr>
          </w:p>
        </w:tc>
      </w:tr>
      <w:tr w:rsidR="0044436F" w:rsidRPr="009709C5" w14:paraId="2F208FE5"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872BE00"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23</w:t>
            </w:r>
          </w:p>
        </w:tc>
        <w:tc>
          <w:tcPr>
            <w:tcW w:w="2949" w:type="dxa"/>
            <w:tcBorders>
              <w:top w:val="single" w:sz="6" w:space="0" w:color="auto"/>
              <w:left w:val="single" w:sz="6" w:space="0" w:color="auto"/>
              <w:bottom w:val="single" w:sz="6" w:space="0" w:color="auto"/>
              <w:right w:val="single" w:sz="6" w:space="0" w:color="auto"/>
            </w:tcBorders>
            <w:vAlign w:val="center"/>
          </w:tcPr>
          <w:p w14:paraId="04EFB56F" w14:textId="77777777" w:rsidR="0044436F" w:rsidRPr="009709C5" w:rsidRDefault="0044436F" w:rsidP="009C30B1">
            <w:pPr>
              <w:keepNext/>
              <w:keepLines/>
              <w:spacing w:after="0"/>
              <w:rPr>
                <w:rFonts w:ascii="Arial" w:hAnsi="Arial"/>
                <w:sz w:val="18"/>
              </w:rPr>
            </w:pPr>
            <w:r w:rsidRPr="009709C5">
              <w:rPr>
                <w:rFonts w:ascii="Arial" w:hAnsi="Arial"/>
                <w:sz w:val="18"/>
              </w:rPr>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7B1015F9"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3327E991"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1D38401C"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200433F" w14:textId="77777777" w:rsidR="0044436F" w:rsidRPr="009709C5" w:rsidRDefault="0044436F" w:rsidP="009C30B1">
            <w:pPr>
              <w:keepNext/>
              <w:keepLines/>
              <w:spacing w:after="0"/>
              <w:jc w:val="center"/>
              <w:rPr>
                <w:rFonts w:ascii="Arial" w:hAnsi="Arial"/>
                <w:sz w:val="18"/>
              </w:rPr>
            </w:pPr>
          </w:p>
        </w:tc>
      </w:tr>
      <w:tr w:rsidR="0044436F" w:rsidRPr="009709C5" w14:paraId="27F313F8"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F3D0D06" w14:textId="77777777" w:rsidR="0044436F" w:rsidRPr="009709C5" w:rsidDel="00842179" w:rsidRDefault="0044436F" w:rsidP="009C30B1">
            <w:pPr>
              <w:keepNext/>
              <w:keepLines/>
              <w:spacing w:after="0"/>
              <w:rPr>
                <w:rFonts w:ascii="Arial" w:hAnsi="Arial"/>
                <w:sz w:val="18"/>
                <w:lang w:eastAsia="ja-JP"/>
              </w:rPr>
            </w:pPr>
            <w:r w:rsidRPr="009709C5">
              <w:rPr>
                <w:rFonts w:ascii="Arial" w:hAnsi="Arial"/>
                <w:sz w:val="18"/>
              </w:rPr>
              <w:t>2</w:t>
            </w:r>
            <w:r w:rsidRPr="009709C5">
              <w:rPr>
                <w:rFonts w:ascii="Arial" w:hAnsi="Arial"/>
                <w:sz w:val="18"/>
                <w:lang w:eastAsia="ja-JP"/>
              </w:rPr>
              <w:t>4</w:t>
            </w:r>
          </w:p>
        </w:tc>
        <w:tc>
          <w:tcPr>
            <w:tcW w:w="2949" w:type="dxa"/>
            <w:tcBorders>
              <w:top w:val="single" w:sz="6" w:space="0" w:color="auto"/>
              <w:left w:val="single" w:sz="6" w:space="0" w:color="auto"/>
              <w:bottom w:val="single" w:sz="6" w:space="0" w:color="auto"/>
              <w:right w:val="single" w:sz="6" w:space="0" w:color="auto"/>
            </w:tcBorders>
            <w:vAlign w:val="center"/>
          </w:tcPr>
          <w:p w14:paraId="342967F0"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 for calibration process (NOTE 2)</w:t>
            </w:r>
          </w:p>
        </w:tc>
        <w:tc>
          <w:tcPr>
            <w:tcW w:w="1134" w:type="dxa"/>
            <w:tcBorders>
              <w:top w:val="single" w:sz="6" w:space="0" w:color="auto"/>
              <w:left w:val="single" w:sz="6" w:space="0" w:color="auto"/>
              <w:bottom w:val="single" w:sz="6" w:space="0" w:color="auto"/>
              <w:right w:val="single" w:sz="6" w:space="0" w:color="auto"/>
            </w:tcBorders>
          </w:tcPr>
          <w:p w14:paraId="338523FA"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15C1F3BB"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4CB01277"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9C14EA7" w14:textId="77777777" w:rsidR="0044436F" w:rsidRPr="009709C5" w:rsidRDefault="0044436F" w:rsidP="009C30B1">
            <w:pPr>
              <w:keepNext/>
              <w:keepLines/>
              <w:spacing w:after="0"/>
              <w:jc w:val="center"/>
              <w:rPr>
                <w:rFonts w:ascii="Arial" w:hAnsi="Arial"/>
                <w:sz w:val="18"/>
              </w:rPr>
            </w:pPr>
          </w:p>
        </w:tc>
      </w:tr>
      <w:tr w:rsidR="0044436F" w:rsidRPr="009709C5" w14:paraId="167B5E86"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351C68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25</w:t>
            </w:r>
          </w:p>
        </w:tc>
        <w:tc>
          <w:tcPr>
            <w:tcW w:w="2949" w:type="dxa"/>
            <w:tcBorders>
              <w:top w:val="single" w:sz="6" w:space="0" w:color="auto"/>
              <w:left w:val="single" w:sz="6" w:space="0" w:color="auto"/>
              <w:bottom w:val="single" w:sz="6" w:space="0" w:color="auto"/>
              <w:right w:val="single" w:sz="6" w:space="0" w:color="auto"/>
            </w:tcBorders>
            <w:vAlign w:val="center"/>
          </w:tcPr>
          <w:p w14:paraId="6339A359"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353C6EAA"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6A6E47B9"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3C2677D"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7408F3BC" w14:textId="77777777" w:rsidR="0044436F" w:rsidRPr="009709C5" w:rsidRDefault="0044436F" w:rsidP="009C30B1">
            <w:pPr>
              <w:keepNext/>
              <w:keepLines/>
              <w:spacing w:after="0"/>
              <w:jc w:val="center"/>
              <w:rPr>
                <w:rFonts w:ascii="Arial" w:hAnsi="Arial"/>
                <w:sz w:val="18"/>
              </w:rPr>
            </w:pPr>
          </w:p>
        </w:tc>
      </w:tr>
      <w:tr w:rsidR="0044436F" w:rsidRPr="009709C5" w14:paraId="6CA4C497"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5E5EB76"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26</w:t>
            </w:r>
          </w:p>
        </w:tc>
        <w:tc>
          <w:tcPr>
            <w:tcW w:w="2949" w:type="dxa"/>
            <w:tcBorders>
              <w:top w:val="single" w:sz="6" w:space="0" w:color="auto"/>
              <w:left w:val="single" w:sz="6" w:space="0" w:color="auto"/>
              <w:bottom w:val="single" w:sz="6" w:space="0" w:color="auto"/>
              <w:right w:val="single" w:sz="6" w:space="0" w:color="auto"/>
            </w:tcBorders>
            <w:vAlign w:val="center"/>
          </w:tcPr>
          <w:p w14:paraId="3086CADC" w14:textId="77777777" w:rsidR="0044436F" w:rsidRPr="009709C5" w:rsidRDefault="0044436F" w:rsidP="009C30B1">
            <w:pPr>
              <w:keepNext/>
              <w:keepLines/>
              <w:spacing w:after="0"/>
              <w:rPr>
                <w:rFonts w:ascii="Arial" w:hAnsi="Arial"/>
                <w:sz w:val="18"/>
              </w:rPr>
            </w:pPr>
            <w:r w:rsidRPr="009709C5">
              <w:rPr>
                <w:rFonts w:ascii="Arial" w:hAnsi="Arial"/>
                <w:sz w:val="18"/>
              </w:rPr>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tcPr>
          <w:p w14:paraId="3E212E37"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19F6DB16"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E3F8C12"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56ED6767" w14:textId="77777777" w:rsidR="0044436F" w:rsidRPr="009709C5" w:rsidRDefault="0044436F" w:rsidP="009C30B1">
            <w:pPr>
              <w:keepNext/>
              <w:keepLines/>
              <w:spacing w:after="0"/>
              <w:jc w:val="center"/>
              <w:rPr>
                <w:rFonts w:ascii="Arial" w:hAnsi="Arial"/>
                <w:sz w:val="18"/>
              </w:rPr>
            </w:pPr>
          </w:p>
        </w:tc>
      </w:tr>
      <w:tr w:rsidR="0044436F" w:rsidRPr="009709C5" w14:paraId="3C053676"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816BD76"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27</w:t>
            </w:r>
          </w:p>
        </w:tc>
        <w:tc>
          <w:tcPr>
            <w:tcW w:w="2949" w:type="dxa"/>
            <w:tcBorders>
              <w:top w:val="single" w:sz="6" w:space="0" w:color="auto"/>
              <w:left w:val="single" w:sz="6" w:space="0" w:color="auto"/>
              <w:bottom w:val="single" w:sz="6" w:space="0" w:color="auto"/>
              <w:right w:val="single" w:sz="6" w:space="0" w:color="auto"/>
            </w:tcBorders>
            <w:vAlign w:val="center"/>
          </w:tcPr>
          <w:p w14:paraId="6B6EFADB"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Insertion Loss Variation</w:t>
            </w:r>
          </w:p>
        </w:tc>
        <w:tc>
          <w:tcPr>
            <w:tcW w:w="1134" w:type="dxa"/>
            <w:tcBorders>
              <w:top w:val="single" w:sz="6" w:space="0" w:color="auto"/>
              <w:left w:val="single" w:sz="6" w:space="0" w:color="auto"/>
              <w:bottom w:val="single" w:sz="6" w:space="0" w:color="auto"/>
              <w:right w:val="single" w:sz="6" w:space="0" w:color="auto"/>
            </w:tcBorders>
          </w:tcPr>
          <w:p w14:paraId="1B9A9D18"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15896D2D"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542E0773"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4E0B826" w14:textId="77777777" w:rsidR="0044436F" w:rsidRPr="009709C5" w:rsidRDefault="0044436F" w:rsidP="009C30B1">
            <w:pPr>
              <w:keepNext/>
              <w:keepLines/>
              <w:spacing w:after="0"/>
              <w:jc w:val="center"/>
              <w:rPr>
                <w:rFonts w:ascii="Arial" w:hAnsi="Arial"/>
                <w:sz w:val="18"/>
              </w:rPr>
            </w:pPr>
          </w:p>
        </w:tc>
      </w:tr>
      <w:tr w:rsidR="0044436F" w:rsidRPr="009709C5" w14:paraId="505F2B8E" w14:textId="77777777" w:rsidTr="009C30B1">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2F073099" w14:textId="77777777" w:rsidR="0044436F" w:rsidRPr="009709C5" w:rsidRDefault="0044436F" w:rsidP="009C30B1">
            <w:pPr>
              <w:keepNext/>
              <w:keepLines/>
              <w:spacing w:after="0"/>
              <w:rPr>
                <w:rFonts w:ascii="Arial" w:hAnsi="Arial"/>
                <w:sz w:val="18"/>
              </w:rPr>
            </w:pPr>
            <w:r w:rsidRPr="009709C5">
              <w:rPr>
                <w:rFonts w:ascii="Arial" w:hAnsi="Arial"/>
                <w:sz w:val="18"/>
              </w:rPr>
              <w:t>TRP Expanded uncertainty (1.96σ - confidence interval of 95 %) [dB]</w:t>
            </w:r>
          </w:p>
        </w:tc>
        <w:tc>
          <w:tcPr>
            <w:tcW w:w="1210" w:type="dxa"/>
            <w:tcBorders>
              <w:top w:val="single" w:sz="6" w:space="0" w:color="auto"/>
              <w:left w:val="single" w:sz="6" w:space="0" w:color="auto"/>
              <w:bottom w:val="single" w:sz="6" w:space="0" w:color="auto"/>
              <w:right w:val="single" w:sz="6" w:space="0" w:color="auto"/>
            </w:tcBorders>
          </w:tcPr>
          <w:p w14:paraId="41E02E5B" w14:textId="77777777" w:rsidR="0044436F" w:rsidRPr="009709C5" w:rsidRDefault="0044436F" w:rsidP="009C30B1">
            <w:pPr>
              <w:keepNext/>
              <w:keepLines/>
              <w:spacing w:after="0"/>
              <w:jc w:val="center"/>
              <w:rPr>
                <w:rFonts w:ascii="Arial" w:hAnsi="Arial"/>
                <w:sz w:val="18"/>
              </w:rPr>
            </w:pPr>
          </w:p>
        </w:tc>
      </w:tr>
      <w:tr w:rsidR="0044436F" w:rsidRPr="009709C5" w14:paraId="4028364C" w14:textId="77777777" w:rsidTr="009C30B1">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6E16BFE6"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Systematic uncertainties (NOTE 7)</w:t>
            </w:r>
          </w:p>
        </w:tc>
        <w:tc>
          <w:tcPr>
            <w:tcW w:w="1210" w:type="dxa"/>
            <w:tcBorders>
              <w:top w:val="single" w:sz="6" w:space="0" w:color="auto"/>
              <w:left w:val="single" w:sz="6" w:space="0" w:color="auto"/>
              <w:bottom w:val="single" w:sz="6" w:space="0" w:color="auto"/>
              <w:right w:val="single" w:sz="6" w:space="0" w:color="auto"/>
            </w:tcBorders>
          </w:tcPr>
          <w:p w14:paraId="79CCC82C"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Value</w:t>
            </w:r>
          </w:p>
        </w:tc>
      </w:tr>
      <w:tr w:rsidR="0044436F" w:rsidRPr="009709C5" w14:paraId="69614961"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1B7D441"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28</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6456A8DD" w14:textId="77777777" w:rsidR="0044436F" w:rsidRPr="009709C5" w:rsidRDefault="0044436F" w:rsidP="009C30B1">
            <w:pPr>
              <w:keepNext/>
              <w:keepLines/>
              <w:spacing w:after="0"/>
              <w:rPr>
                <w:rFonts w:ascii="Arial" w:hAnsi="Arial"/>
                <w:sz w:val="18"/>
              </w:rPr>
            </w:pPr>
            <w:r w:rsidRPr="009709C5">
              <w:rPr>
                <w:rFonts w:ascii="Arial" w:hAnsi="Arial" w:cs="Arial"/>
                <w:sz w:val="18"/>
                <w:lang w:eastAsia="ja-JP" w:bidi="hi-IN"/>
              </w:rPr>
              <w:t>Systematic error due to TRP calculation/quadrature (NOTE 5)</w:t>
            </w:r>
          </w:p>
        </w:tc>
        <w:tc>
          <w:tcPr>
            <w:tcW w:w="1210" w:type="dxa"/>
            <w:tcBorders>
              <w:top w:val="single" w:sz="6" w:space="0" w:color="auto"/>
              <w:left w:val="single" w:sz="6" w:space="0" w:color="auto"/>
              <w:bottom w:val="single" w:sz="6" w:space="0" w:color="auto"/>
              <w:right w:val="single" w:sz="6" w:space="0" w:color="auto"/>
            </w:tcBorders>
          </w:tcPr>
          <w:p w14:paraId="6B990BA9"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195CD239"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448F929"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29</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0E8B7B74" w14:textId="77777777" w:rsidR="0044436F" w:rsidRPr="009709C5" w:rsidRDefault="0044436F" w:rsidP="009C30B1">
            <w:pPr>
              <w:keepNext/>
              <w:keepLines/>
              <w:spacing w:after="0"/>
              <w:rPr>
                <w:rFonts w:ascii="Arial" w:hAnsi="Arial" w:cs="Arial"/>
                <w:sz w:val="18"/>
                <w:lang w:eastAsia="ja-JP" w:bidi="hi-IN"/>
              </w:rPr>
            </w:pPr>
            <w:r w:rsidRPr="009709C5">
              <w:rPr>
                <w:rFonts w:ascii="Arial" w:hAnsi="Arial"/>
                <w:sz w:val="18"/>
                <w:lang w:eastAsia="ja-JP"/>
              </w:rPr>
              <w:t>Influence of noise</w:t>
            </w:r>
          </w:p>
        </w:tc>
        <w:tc>
          <w:tcPr>
            <w:tcW w:w="1210" w:type="dxa"/>
            <w:tcBorders>
              <w:top w:val="single" w:sz="6" w:space="0" w:color="auto"/>
              <w:left w:val="single" w:sz="6" w:space="0" w:color="auto"/>
              <w:bottom w:val="single" w:sz="6" w:space="0" w:color="auto"/>
              <w:right w:val="single" w:sz="6" w:space="0" w:color="auto"/>
            </w:tcBorders>
          </w:tcPr>
          <w:p w14:paraId="180BD7A7" w14:textId="77777777" w:rsidR="0044436F" w:rsidRPr="009709C5" w:rsidRDefault="0044436F" w:rsidP="009C30B1">
            <w:pPr>
              <w:keepNext/>
              <w:keepLines/>
              <w:spacing w:after="0"/>
              <w:jc w:val="center"/>
              <w:rPr>
                <w:rFonts w:ascii="Arial" w:hAnsi="Arial"/>
                <w:sz w:val="18"/>
              </w:rPr>
            </w:pPr>
          </w:p>
        </w:tc>
      </w:tr>
      <w:tr w:rsidR="0044436F" w:rsidRPr="009709C5" w14:paraId="3BF51630" w14:textId="77777777" w:rsidTr="009C30B1">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18F9A329" w14:textId="77777777" w:rsidR="0044436F" w:rsidRPr="009709C5" w:rsidRDefault="0044436F" w:rsidP="009C30B1">
            <w:pPr>
              <w:keepNext/>
              <w:keepLines/>
              <w:spacing w:after="0"/>
              <w:jc w:val="center"/>
              <w:rPr>
                <w:rFonts w:ascii="Arial" w:hAnsi="Arial"/>
                <w:b/>
                <w:sz w:val="18"/>
                <w:lang w:eastAsia="ja-JP"/>
              </w:rPr>
            </w:pPr>
            <w:r w:rsidRPr="009709C5">
              <w:rPr>
                <w:rFonts w:ascii="Arial" w:hAnsi="Arial"/>
                <w:b/>
                <w:sz w:val="18"/>
              </w:rPr>
              <w:t xml:space="preserve">Total measurement uncertainty </w:t>
            </w:r>
          </w:p>
        </w:tc>
      </w:tr>
      <w:tr w:rsidR="0044436F" w:rsidRPr="009709C5" w14:paraId="416642E8" w14:textId="77777777" w:rsidTr="009C30B1">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4461156A" w14:textId="77777777" w:rsidR="0044436F" w:rsidRPr="009709C5" w:rsidRDefault="0044436F" w:rsidP="009C30B1">
            <w:pPr>
              <w:keepNext/>
              <w:keepLines/>
              <w:spacing w:after="0"/>
              <w:jc w:val="center"/>
              <w:rPr>
                <w:rFonts w:ascii="Arial" w:hAnsi="Arial"/>
                <w:sz w:val="18"/>
              </w:rPr>
            </w:pPr>
            <w:r w:rsidRPr="009709C5">
              <w:rPr>
                <w:rFonts w:ascii="Arial" w:hAnsi="Arial"/>
                <w:sz w:val="18"/>
              </w:rPr>
              <w:t xml:space="preserve">TRP </w:t>
            </w:r>
            <w:r w:rsidRPr="009709C5">
              <w:rPr>
                <w:rFonts w:ascii="Arial" w:hAnsi="Arial"/>
                <w:sz w:val="18"/>
                <w:lang w:eastAsia="ja-JP"/>
              </w:rPr>
              <w:t>total measurement uncertainty</w:t>
            </w:r>
            <w:r w:rsidRPr="009709C5">
              <w:rPr>
                <w:rFonts w:ascii="Arial" w:hAnsi="Arial"/>
                <w:sz w:val="18"/>
              </w:rPr>
              <w:t xml:space="preserve"> [dB]</w:t>
            </w:r>
          </w:p>
        </w:tc>
        <w:tc>
          <w:tcPr>
            <w:tcW w:w="1210" w:type="dxa"/>
            <w:tcBorders>
              <w:top w:val="single" w:sz="6" w:space="0" w:color="auto"/>
              <w:left w:val="single" w:sz="6" w:space="0" w:color="auto"/>
              <w:bottom w:val="single" w:sz="6" w:space="0" w:color="auto"/>
              <w:right w:val="single" w:sz="6" w:space="0" w:color="auto"/>
            </w:tcBorders>
          </w:tcPr>
          <w:p w14:paraId="5B7F6583" w14:textId="77777777" w:rsidR="0044436F" w:rsidRPr="009709C5" w:rsidRDefault="0044436F" w:rsidP="009C30B1">
            <w:pPr>
              <w:keepNext/>
              <w:keepLines/>
              <w:spacing w:after="0"/>
              <w:jc w:val="center"/>
              <w:rPr>
                <w:rFonts w:ascii="Arial" w:hAnsi="Arial"/>
                <w:sz w:val="18"/>
              </w:rPr>
            </w:pPr>
          </w:p>
        </w:tc>
      </w:tr>
      <w:tr w:rsidR="0044436F" w:rsidRPr="009709C5" w14:paraId="0CC9956B" w14:textId="77777777" w:rsidTr="009C30B1">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0B21A2D7"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lastRenderedPageBreak/>
              <w:t>NOTE 1:</w:t>
            </w:r>
            <w:r w:rsidRPr="009709C5">
              <w:rPr>
                <w:rFonts w:ascii="Arial" w:hAnsi="Arial"/>
                <w:sz w:val="18"/>
              </w:rPr>
              <w:tab/>
              <w:t>The impact of phase variation on EIRP is FFS.</w:t>
            </w:r>
          </w:p>
          <w:p w14:paraId="2470BC71"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2:</w:t>
            </w:r>
            <w:r w:rsidRPr="009709C5">
              <w:rPr>
                <w:rFonts w:ascii="Arial" w:hAnsi="Arial"/>
                <w:sz w:val="18"/>
              </w:rPr>
              <w:tab/>
              <w:t>The quality of quiet zone is different for EIRP and TRP. For TRP, the standard uncertainty is FFS; for EIRP, the standard uncertainty of quiet zone is FFS.</w:t>
            </w:r>
          </w:p>
          <w:p w14:paraId="13FA0695"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3:</w:t>
            </w:r>
            <w:r w:rsidRPr="009709C5">
              <w:rPr>
                <w:rFonts w:ascii="Arial" w:hAnsi="Arial"/>
                <w:sz w:val="18"/>
              </w:rPr>
              <w:tab/>
              <w:t>The analysis was done only for the case of operating at max output power, in-band, non-CA.</w:t>
            </w:r>
          </w:p>
          <w:p w14:paraId="79DB3933"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4:</w:t>
            </w:r>
            <w:r w:rsidRPr="009709C5">
              <w:rPr>
                <w:rFonts w:ascii="Arial" w:hAnsi="Arial"/>
                <w:sz w:val="18"/>
              </w:rPr>
              <w:tab/>
              <w:t>The assessment assumes maximum DUT output power.</w:t>
            </w:r>
          </w:p>
          <w:p w14:paraId="6A2E46C5"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5:</w:t>
            </w:r>
            <w:r w:rsidRPr="009709C5">
              <w:rPr>
                <w:rFonts w:ascii="Arial" w:hAnsi="Arial"/>
                <w:sz w:val="18"/>
              </w:rPr>
              <w:tab/>
              <w:t xml:space="preserve">This contributor </w:t>
            </w:r>
            <w:r w:rsidRPr="009709C5">
              <w:rPr>
                <w:rFonts w:ascii="Arial" w:hAnsi="Arial" w:cs="Arial"/>
                <w:sz w:val="18"/>
                <w:lang w:eastAsia="ja-JP" w:bidi="hi-IN"/>
              </w:rPr>
              <w:t>shall only be considered for TRP measurements.</w:t>
            </w:r>
          </w:p>
          <w:p w14:paraId="0C5DED7A"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6:</w:t>
            </w:r>
            <w:r w:rsidRPr="009709C5">
              <w:rPr>
                <w:rFonts w:ascii="Arial" w:hAnsi="Arial"/>
                <w:sz w:val="18"/>
              </w:rPr>
              <w:tab/>
              <w:t>This contributor shall only be considered for EIRP measurements.</w:t>
            </w:r>
          </w:p>
          <w:p w14:paraId="0A6C291B" w14:textId="77777777" w:rsidR="0044436F" w:rsidRPr="009709C5" w:rsidRDefault="0044436F" w:rsidP="009C30B1">
            <w:pPr>
              <w:keepNext/>
              <w:keepLines/>
              <w:spacing w:after="0"/>
              <w:ind w:left="851" w:hanging="851"/>
              <w:rPr>
                <w:rFonts w:ascii="Arial" w:hAnsi="Arial"/>
                <w:sz w:val="18"/>
                <w:lang w:eastAsia="ja-JP"/>
              </w:rPr>
            </w:pPr>
            <w:r w:rsidRPr="009709C5">
              <w:rPr>
                <w:rFonts w:ascii="Arial" w:hAnsi="Arial"/>
                <w:sz w:val="18"/>
              </w:rPr>
              <w:t>NOTE 7:</w:t>
            </w:r>
            <w:r w:rsidRPr="009709C5">
              <w:rPr>
                <w:rFonts w:ascii="Arial" w:hAnsi="Arial"/>
                <w:sz w:val="18"/>
              </w:rPr>
              <w:tab/>
              <w:t>In order to obtain the total measurement uncertainty, systematic uncertainties have to be added to the expanded root sum square of the standard deviations of the Stage 1 and Stage 2 contributors.</w:t>
            </w:r>
          </w:p>
          <w:p w14:paraId="7271A4BB" w14:textId="77777777" w:rsidR="0044436F" w:rsidRPr="009709C5" w:rsidRDefault="0044436F" w:rsidP="009C30B1">
            <w:pPr>
              <w:keepNext/>
              <w:keepLines/>
              <w:spacing w:after="0"/>
              <w:ind w:left="851" w:hanging="851"/>
              <w:rPr>
                <w:rFonts w:ascii="Arial" w:hAnsi="Arial"/>
                <w:sz w:val="18"/>
                <w:lang w:eastAsia="ja-JP"/>
              </w:rPr>
            </w:pPr>
            <w:r w:rsidRPr="009709C5">
              <w:rPr>
                <w:rFonts w:ascii="Arial" w:hAnsi="Arial"/>
                <w:sz w:val="18"/>
                <w:lang w:eastAsia="ja-JP"/>
              </w:rPr>
              <w:t>NOTE 8:</w:t>
            </w:r>
            <w:r w:rsidRPr="009709C5">
              <w:rPr>
                <w:rFonts w:ascii="Arial" w:hAnsi="Arial"/>
                <w:sz w:val="18"/>
                <w:lang w:eastAsia="ja-JP"/>
              </w:rPr>
              <w:tab/>
            </w:r>
            <w:r w:rsidR="005C5F04" w:rsidRPr="009709C5">
              <w:rPr>
                <w:rFonts w:ascii="Arial" w:hAnsi="Arial"/>
                <w:sz w:val="18"/>
                <w:lang w:eastAsia="ja-JP"/>
              </w:rPr>
              <w:t>Void</w:t>
            </w:r>
          </w:p>
        </w:tc>
      </w:tr>
    </w:tbl>
    <w:p w14:paraId="2C75EA89" w14:textId="77777777" w:rsidR="0044436F" w:rsidRPr="009709C5" w:rsidRDefault="0044436F" w:rsidP="0044436F">
      <w:pPr>
        <w:rPr>
          <w:lang w:eastAsia="ja-JP"/>
        </w:rPr>
      </w:pPr>
    </w:p>
    <w:p w14:paraId="42B35A3E" w14:textId="77777777" w:rsidR="0044436F" w:rsidRPr="009709C5" w:rsidRDefault="0044436F" w:rsidP="0044718E">
      <w:pPr>
        <w:pStyle w:val="Heading2"/>
      </w:pPr>
      <w:bookmarkStart w:id="3444" w:name="_Toc21004871"/>
      <w:bookmarkStart w:id="3445" w:name="_Toc36041644"/>
      <w:bookmarkStart w:id="3446" w:name="_Toc36548868"/>
      <w:bookmarkStart w:id="3447" w:name="_Toc43901343"/>
      <w:bookmarkStart w:id="3448" w:name="_Toc52372086"/>
      <w:bookmarkStart w:id="3449" w:name="_Toc58253545"/>
      <w:bookmarkStart w:id="3450" w:name="_Toc75371687"/>
      <w:bookmarkStart w:id="3451" w:name="_Toc83730856"/>
      <w:bookmarkStart w:id="3452" w:name="_Toc90489360"/>
      <w:bookmarkStart w:id="3453" w:name="_Toc100005435"/>
      <w:bookmarkStart w:id="3454" w:name="_Toc114990262"/>
      <w:bookmarkStart w:id="3455" w:name="_Toc131528815"/>
      <w:r w:rsidRPr="009709C5">
        <w:t>B.</w:t>
      </w:r>
      <w:r w:rsidRPr="009709C5">
        <w:rPr>
          <w:lang w:eastAsia="ja-JP"/>
        </w:rPr>
        <w:t>18</w:t>
      </w:r>
      <w:r w:rsidRPr="009709C5">
        <w:t>.2</w:t>
      </w:r>
      <w:r w:rsidRPr="009709C5">
        <w:tab/>
        <w:t>Uncertainty budget format and assessment for IFF</w:t>
      </w:r>
      <w:bookmarkEnd w:id="3444"/>
      <w:bookmarkEnd w:id="3445"/>
      <w:bookmarkEnd w:id="3446"/>
      <w:bookmarkEnd w:id="3447"/>
      <w:bookmarkEnd w:id="3448"/>
      <w:bookmarkEnd w:id="3449"/>
      <w:bookmarkEnd w:id="3450"/>
      <w:bookmarkEnd w:id="3451"/>
      <w:bookmarkEnd w:id="3452"/>
      <w:bookmarkEnd w:id="3453"/>
      <w:bookmarkEnd w:id="3454"/>
      <w:bookmarkEnd w:id="3455"/>
    </w:p>
    <w:p w14:paraId="7599D982" w14:textId="77777777" w:rsidR="0044436F" w:rsidRPr="009709C5" w:rsidRDefault="0044436F" w:rsidP="0044436F">
      <w:r w:rsidRPr="009709C5">
        <w:rPr>
          <w:lang w:eastAsia="zh-CN"/>
        </w:rPr>
        <w:t>The uncertainty contributions that may impact the overall MU value are listed in Table B.</w:t>
      </w:r>
      <w:r w:rsidRPr="009709C5">
        <w:rPr>
          <w:lang w:eastAsia="ja-JP"/>
        </w:rPr>
        <w:t>18</w:t>
      </w:r>
      <w:r w:rsidRPr="009709C5">
        <w:rPr>
          <w:lang w:eastAsia="zh-CN"/>
        </w:rPr>
        <w:t>.2-1.</w:t>
      </w:r>
    </w:p>
    <w:p w14:paraId="2A3A3A07" w14:textId="77777777" w:rsidR="0044436F" w:rsidRPr="009709C5" w:rsidRDefault="0044436F" w:rsidP="0044718E">
      <w:pPr>
        <w:pStyle w:val="TH"/>
      </w:pPr>
      <w:r w:rsidRPr="009709C5">
        <w:t xml:space="preserve">Table </w:t>
      </w:r>
      <w:r w:rsidRPr="009709C5">
        <w:rPr>
          <w:lang w:eastAsia="ja-JP"/>
        </w:rPr>
        <w:t>B.18.2-</w:t>
      </w:r>
      <w:r w:rsidRPr="009709C5">
        <w:rPr>
          <w:lang w:eastAsia="sv-SE"/>
        </w:rPr>
        <w:t>1</w:t>
      </w:r>
      <w:r w:rsidRPr="009709C5">
        <w:t>: Uncertainty contributions for TRP 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44436F" w:rsidRPr="009709C5" w14:paraId="6730AF2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6D0E44E" w14:textId="77777777" w:rsidR="0044436F" w:rsidRPr="009709C5" w:rsidRDefault="0044436F" w:rsidP="009C30B1">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6D33BEE" w14:textId="77777777" w:rsidR="0044436F" w:rsidRPr="009709C5" w:rsidRDefault="0044436F" w:rsidP="009C30B1">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50AF111F" w14:textId="77777777" w:rsidR="0044436F" w:rsidRPr="009709C5" w:rsidRDefault="0044436F" w:rsidP="009C30B1">
            <w:pPr>
              <w:pStyle w:val="TAH"/>
            </w:pPr>
            <w:r w:rsidRPr="009709C5">
              <w:t xml:space="preserve">Details in </w:t>
            </w:r>
            <w:r w:rsidR="007B0B59" w:rsidRPr="009709C5">
              <w:t>clause</w:t>
            </w:r>
          </w:p>
        </w:tc>
      </w:tr>
      <w:tr w:rsidR="0044436F" w:rsidRPr="009709C5" w14:paraId="5CC7D4CE"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51BD0DD0" w14:textId="77777777" w:rsidR="0044436F" w:rsidRPr="009709C5" w:rsidRDefault="0044436F" w:rsidP="009C30B1">
            <w:pPr>
              <w:pStyle w:val="TAH"/>
            </w:pPr>
            <w:r w:rsidRPr="009709C5">
              <w:t>Stage 2: DUT measurement</w:t>
            </w:r>
          </w:p>
        </w:tc>
      </w:tr>
      <w:tr w:rsidR="0044436F" w:rsidRPr="009709C5" w14:paraId="233DBD1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93BC06B" w14:textId="77777777" w:rsidR="0044436F" w:rsidRPr="009709C5" w:rsidRDefault="0044436F" w:rsidP="009C30B1">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451C40F" w14:textId="77777777" w:rsidR="0044436F" w:rsidRPr="009709C5" w:rsidRDefault="0044436F" w:rsidP="009C30B1">
            <w:pPr>
              <w:pStyle w:val="TAL"/>
              <w:rPr>
                <w:lang w:eastAsia="ja-JP"/>
              </w:rPr>
            </w:pPr>
            <w:r w:rsidRPr="009709C5">
              <w:rPr>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tcPr>
          <w:p w14:paraId="4FDB183D" w14:textId="77777777" w:rsidR="0044436F" w:rsidRPr="009709C5" w:rsidRDefault="0044436F" w:rsidP="0044718E">
            <w:pPr>
              <w:pStyle w:val="TAC"/>
              <w:outlineLvl w:val="0"/>
              <w:rPr>
                <w:lang w:eastAsia="ja-JP"/>
              </w:rPr>
            </w:pPr>
            <w:r w:rsidRPr="009709C5">
              <w:t>B.2.2.1</w:t>
            </w:r>
          </w:p>
        </w:tc>
      </w:tr>
      <w:tr w:rsidR="0044436F" w:rsidRPr="009709C5" w14:paraId="6F9FD0C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28D0364" w14:textId="77777777" w:rsidR="0044436F" w:rsidRPr="009709C5" w:rsidRDefault="0044436F" w:rsidP="009C30B1">
            <w:pPr>
              <w:pStyle w:val="TAL"/>
            </w:pPr>
            <w:r w:rsidRPr="009709C5">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6C7BE7D" w14:textId="77777777" w:rsidR="0044436F" w:rsidRPr="009709C5" w:rsidRDefault="0044436F" w:rsidP="009C30B1">
            <w:pPr>
              <w:pStyle w:val="TAL"/>
            </w:pPr>
            <w:r w:rsidRPr="009709C5">
              <w:rPr>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tcPr>
          <w:p w14:paraId="77E38CDC" w14:textId="77777777" w:rsidR="0044436F" w:rsidRPr="009709C5" w:rsidRDefault="0044436F" w:rsidP="009C30B1">
            <w:pPr>
              <w:pStyle w:val="TAC"/>
              <w:rPr>
                <w:lang w:eastAsia="zh-CN"/>
              </w:rPr>
            </w:pPr>
            <w:r w:rsidRPr="009709C5">
              <w:t>B.2.2.2</w:t>
            </w:r>
          </w:p>
        </w:tc>
      </w:tr>
      <w:tr w:rsidR="0044436F" w:rsidRPr="009709C5" w14:paraId="6EC28BA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1184744" w14:textId="77777777" w:rsidR="0044436F" w:rsidRPr="009709C5" w:rsidRDefault="0044436F" w:rsidP="009C30B1">
            <w:pPr>
              <w:pStyle w:val="TAL"/>
            </w:pPr>
            <w:r w:rsidRPr="009709C5">
              <w:t>3</w:t>
            </w:r>
          </w:p>
        </w:tc>
        <w:tc>
          <w:tcPr>
            <w:tcW w:w="3695" w:type="pct"/>
            <w:tcBorders>
              <w:top w:val="single" w:sz="6" w:space="0" w:color="auto"/>
              <w:left w:val="single" w:sz="6" w:space="0" w:color="auto"/>
              <w:bottom w:val="single" w:sz="6" w:space="0" w:color="auto"/>
              <w:right w:val="single" w:sz="6" w:space="0" w:color="auto"/>
            </w:tcBorders>
            <w:vAlign w:val="center"/>
          </w:tcPr>
          <w:p w14:paraId="7B72DCBB" w14:textId="77777777" w:rsidR="0044436F" w:rsidRPr="009709C5" w:rsidRDefault="0044436F" w:rsidP="009C30B1">
            <w:pPr>
              <w:pStyle w:val="TAL"/>
            </w:pPr>
            <w:r w:rsidRPr="009709C5">
              <w:t>Quality of Quiet Zone</w:t>
            </w:r>
          </w:p>
        </w:tc>
        <w:tc>
          <w:tcPr>
            <w:tcW w:w="918" w:type="pct"/>
            <w:tcBorders>
              <w:top w:val="single" w:sz="6" w:space="0" w:color="auto"/>
              <w:left w:val="single" w:sz="6" w:space="0" w:color="auto"/>
              <w:bottom w:val="single" w:sz="6" w:space="0" w:color="auto"/>
              <w:right w:val="single" w:sz="6" w:space="0" w:color="auto"/>
            </w:tcBorders>
          </w:tcPr>
          <w:p w14:paraId="008AFAC2" w14:textId="77777777" w:rsidR="0044436F" w:rsidRPr="009709C5" w:rsidRDefault="0044436F" w:rsidP="009C30B1">
            <w:pPr>
              <w:pStyle w:val="TAC"/>
            </w:pPr>
            <w:r w:rsidRPr="009709C5">
              <w:t>B.2.2.3</w:t>
            </w:r>
          </w:p>
        </w:tc>
      </w:tr>
      <w:tr w:rsidR="0044436F" w:rsidRPr="009709C5" w14:paraId="482743B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874D286" w14:textId="77777777" w:rsidR="0044436F" w:rsidRPr="009709C5" w:rsidRDefault="0044436F" w:rsidP="009C30B1">
            <w:pPr>
              <w:pStyle w:val="TAL"/>
            </w:pPr>
            <w:r w:rsidRPr="009709C5">
              <w:t>4</w:t>
            </w:r>
          </w:p>
        </w:tc>
        <w:tc>
          <w:tcPr>
            <w:tcW w:w="3695" w:type="pct"/>
            <w:tcBorders>
              <w:top w:val="single" w:sz="6" w:space="0" w:color="auto"/>
              <w:left w:val="single" w:sz="6" w:space="0" w:color="auto"/>
              <w:bottom w:val="single" w:sz="6" w:space="0" w:color="auto"/>
              <w:right w:val="single" w:sz="6" w:space="0" w:color="auto"/>
            </w:tcBorders>
            <w:vAlign w:val="center"/>
          </w:tcPr>
          <w:p w14:paraId="74BD34EB" w14:textId="77777777" w:rsidR="0044436F" w:rsidRPr="009709C5" w:rsidRDefault="0044436F" w:rsidP="009C30B1">
            <w:pPr>
              <w:pStyle w:val="TAL"/>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19A41E33" w14:textId="77777777" w:rsidR="0044436F" w:rsidRPr="009709C5" w:rsidRDefault="0044436F" w:rsidP="009C30B1">
            <w:pPr>
              <w:pStyle w:val="TAC"/>
              <w:rPr>
                <w:lang w:eastAsia="ja-JP"/>
              </w:rPr>
            </w:pPr>
            <w:r w:rsidRPr="009709C5">
              <w:t>B.2.2.4</w:t>
            </w:r>
          </w:p>
        </w:tc>
      </w:tr>
      <w:tr w:rsidR="0044436F" w:rsidRPr="009709C5" w14:paraId="22B0448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55CF435" w14:textId="77777777" w:rsidR="0044436F" w:rsidRPr="009709C5" w:rsidRDefault="0044436F" w:rsidP="009C30B1">
            <w:pPr>
              <w:pStyle w:val="TAL"/>
            </w:pPr>
            <w:r w:rsidRPr="009709C5">
              <w:t>5</w:t>
            </w:r>
          </w:p>
        </w:tc>
        <w:tc>
          <w:tcPr>
            <w:tcW w:w="3695" w:type="pct"/>
            <w:tcBorders>
              <w:top w:val="single" w:sz="6" w:space="0" w:color="auto"/>
              <w:left w:val="single" w:sz="6" w:space="0" w:color="auto"/>
              <w:bottom w:val="single" w:sz="6" w:space="0" w:color="auto"/>
              <w:right w:val="single" w:sz="6" w:space="0" w:color="auto"/>
            </w:tcBorders>
            <w:vAlign w:val="center"/>
          </w:tcPr>
          <w:p w14:paraId="7A116859" w14:textId="77777777" w:rsidR="0044436F" w:rsidRPr="009709C5" w:rsidRDefault="0044436F" w:rsidP="009C30B1">
            <w:pPr>
              <w:pStyle w:val="TAL"/>
            </w:pPr>
            <w:r w:rsidRPr="009709C5">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tcPr>
          <w:p w14:paraId="08DD0909" w14:textId="77777777" w:rsidR="0044436F" w:rsidRPr="009709C5" w:rsidRDefault="0044436F" w:rsidP="009C30B1">
            <w:pPr>
              <w:pStyle w:val="TAC"/>
            </w:pPr>
            <w:r w:rsidRPr="009709C5">
              <w:t>B.2.2.5</w:t>
            </w:r>
          </w:p>
        </w:tc>
      </w:tr>
      <w:tr w:rsidR="0044436F" w:rsidRPr="009709C5" w14:paraId="53F6D3B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F42F4D1" w14:textId="77777777" w:rsidR="0044436F" w:rsidRPr="009709C5" w:rsidRDefault="0044436F" w:rsidP="009C30B1">
            <w:pPr>
              <w:pStyle w:val="TAL"/>
            </w:pPr>
            <w:r w:rsidRPr="009709C5">
              <w:t>6</w:t>
            </w:r>
          </w:p>
        </w:tc>
        <w:tc>
          <w:tcPr>
            <w:tcW w:w="3695" w:type="pct"/>
            <w:tcBorders>
              <w:top w:val="single" w:sz="6" w:space="0" w:color="auto"/>
              <w:left w:val="single" w:sz="6" w:space="0" w:color="auto"/>
              <w:bottom w:val="single" w:sz="6" w:space="0" w:color="auto"/>
              <w:right w:val="single" w:sz="6" w:space="0" w:color="auto"/>
            </w:tcBorders>
            <w:vAlign w:val="center"/>
          </w:tcPr>
          <w:p w14:paraId="26B6F215" w14:textId="77777777" w:rsidR="0044436F" w:rsidRPr="009709C5" w:rsidRDefault="0044436F" w:rsidP="009C30B1">
            <w:pPr>
              <w:pStyle w:val="TAL"/>
            </w:pPr>
            <w:r w:rsidRPr="009709C5">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tcPr>
          <w:p w14:paraId="5371E8A5" w14:textId="77777777" w:rsidR="0044436F" w:rsidRPr="009709C5" w:rsidRDefault="0044436F" w:rsidP="009C30B1">
            <w:pPr>
              <w:pStyle w:val="TAC"/>
              <w:rPr>
                <w:lang w:eastAsia="ja-JP"/>
              </w:rPr>
            </w:pPr>
            <w:r w:rsidRPr="009709C5">
              <w:t>B.2.2.6</w:t>
            </w:r>
          </w:p>
        </w:tc>
      </w:tr>
      <w:tr w:rsidR="0044436F" w:rsidRPr="009709C5" w14:paraId="5070592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F23E74C" w14:textId="77777777" w:rsidR="0044436F" w:rsidRPr="009709C5" w:rsidRDefault="0044436F" w:rsidP="009C30B1">
            <w:pPr>
              <w:pStyle w:val="TAL"/>
            </w:pPr>
            <w:r w:rsidRPr="009709C5">
              <w:rPr>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5F6D18B6" w14:textId="77777777" w:rsidR="0044436F" w:rsidRPr="009709C5" w:rsidRDefault="0044436F" w:rsidP="009C30B1">
            <w:pPr>
              <w:pStyle w:val="TAL"/>
            </w:pPr>
            <w:r w:rsidRPr="009709C5">
              <w:t>Phase curvature</w:t>
            </w:r>
          </w:p>
        </w:tc>
        <w:tc>
          <w:tcPr>
            <w:tcW w:w="918" w:type="pct"/>
            <w:tcBorders>
              <w:top w:val="single" w:sz="6" w:space="0" w:color="auto"/>
              <w:left w:val="single" w:sz="6" w:space="0" w:color="auto"/>
              <w:bottom w:val="single" w:sz="6" w:space="0" w:color="auto"/>
              <w:right w:val="single" w:sz="6" w:space="0" w:color="auto"/>
            </w:tcBorders>
          </w:tcPr>
          <w:p w14:paraId="7759F09B" w14:textId="77777777" w:rsidR="0044436F" w:rsidRPr="009709C5" w:rsidRDefault="0044436F" w:rsidP="009C30B1">
            <w:pPr>
              <w:pStyle w:val="TAC"/>
              <w:rPr>
                <w:lang w:eastAsia="ja-JP"/>
              </w:rPr>
            </w:pPr>
            <w:r w:rsidRPr="009709C5">
              <w:t>B.2.2.7</w:t>
            </w:r>
          </w:p>
        </w:tc>
      </w:tr>
      <w:tr w:rsidR="0044436F" w:rsidRPr="009709C5" w14:paraId="625F26BE"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1181358" w14:textId="77777777" w:rsidR="0044436F" w:rsidRPr="009709C5" w:rsidRDefault="0044436F" w:rsidP="009C30B1">
            <w:pPr>
              <w:pStyle w:val="TAL"/>
              <w:rPr>
                <w:lang w:eastAsia="ja-JP"/>
              </w:rPr>
            </w:pPr>
            <w:r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13AACDF8" w14:textId="77777777" w:rsidR="0044436F" w:rsidRPr="009709C5" w:rsidRDefault="0044436F" w:rsidP="009C30B1">
            <w:pPr>
              <w:pStyle w:val="TAL"/>
            </w:pPr>
            <w:r w:rsidRPr="009709C5">
              <w:rPr>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1AAC6303" w14:textId="77777777" w:rsidR="0044436F" w:rsidRPr="009709C5" w:rsidRDefault="0044436F" w:rsidP="009C30B1">
            <w:pPr>
              <w:pStyle w:val="TAC"/>
              <w:rPr>
                <w:lang w:eastAsia="ja-JP"/>
              </w:rPr>
            </w:pPr>
            <w:r w:rsidRPr="009709C5">
              <w:t>B.2.2.8</w:t>
            </w:r>
          </w:p>
        </w:tc>
      </w:tr>
      <w:tr w:rsidR="0044436F" w:rsidRPr="009709C5" w14:paraId="2A9B0CC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75E3581" w14:textId="77777777" w:rsidR="0044436F" w:rsidRPr="009709C5" w:rsidRDefault="0044436F" w:rsidP="009C30B1">
            <w:pPr>
              <w:pStyle w:val="TAL"/>
              <w:rPr>
                <w:lang w:eastAsia="ja-JP"/>
              </w:rPr>
            </w:pPr>
            <w:r w:rsidRPr="009709C5">
              <w:rPr>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tcPr>
          <w:p w14:paraId="74377C5D" w14:textId="77777777" w:rsidR="0044436F" w:rsidRPr="009709C5" w:rsidRDefault="0044436F" w:rsidP="009C30B1">
            <w:pPr>
              <w:pStyle w:val="TAL"/>
            </w:pPr>
            <w:r w:rsidRPr="009709C5">
              <w:rPr>
                <w:lang w:eastAsia="ja-JP"/>
              </w:rPr>
              <w:t>Random uncertainty</w:t>
            </w:r>
          </w:p>
        </w:tc>
        <w:tc>
          <w:tcPr>
            <w:tcW w:w="918" w:type="pct"/>
            <w:tcBorders>
              <w:top w:val="single" w:sz="6" w:space="0" w:color="auto"/>
              <w:left w:val="single" w:sz="6" w:space="0" w:color="auto"/>
              <w:bottom w:val="single" w:sz="6" w:space="0" w:color="auto"/>
              <w:right w:val="single" w:sz="6" w:space="0" w:color="auto"/>
            </w:tcBorders>
          </w:tcPr>
          <w:p w14:paraId="0FAAE836" w14:textId="77777777" w:rsidR="0044436F" w:rsidRPr="009709C5" w:rsidRDefault="0044436F" w:rsidP="009C30B1">
            <w:pPr>
              <w:pStyle w:val="TAC"/>
              <w:rPr>
                <w:lang w:eastAsia="ja-JP"/>
              </w:rPr>
            </w:pPr>
            <w:r w:rsidRPr="009709C5">
              <w:t>B.2.2.9</w:t>
            </w:r>
          </w:p>
        </w:tc>
      </w:tr>
      <w:tr w:rsidR="0044436F" w:rsidRPr="009709C5" w14:paraId="4FD6E24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946DC42" w14:textId="77777777" w:rsidR="0044436F" w:rsidRPr="009709C5" w:rsidRDefault="0044436F" w:rsidP="009C30B1">
            <w:pPr>
              <w:pStyle w:val="TAL"/>
              <w:rPr>
                <w:lang w:eastAsia="zh-CN"/>
              </w:rPr>
            </w:pPr>
            <w:r w:rsidRPr="009709C5">
              <w:rPr>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tcPr>
          <w:p w14:paraId="4E7C83E7" w14:textId="77777777" w:rsidR="0044436F" w:rsidRPr="009709C5" w:rsidRDefault="0044436F" w:rsidP="009C30B1">
            <w:pPr>
              <w:pStyle w:val="TAL"/>
              <w:rPr>
                <w:lang w:eastAsia="ja-JP"/>
              </w:rPr>
            </w:pPr>
            <w:r w:rsidRPr="009709C5">
              <w:rPr>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tcPr>
          <w:p w14:paraId="19DD0A0A" w14:textId="77777777" w:rsidR="0044436F" w:rsidRPr="009709C5" w:rsidRDefault="0044436F" w:rsidP="009C30B1">
            <w:pPr>
              <w:pStyle w:val="TAC"/>
              <w:rPr>
                <w:lang w:eastAsia="ja-JP"/>
              </w:rPr>
            </w:pPr>
            <w:r w:rsidRPr="009709C5">
              <w:t>B.2.2.10</w:t>
            </w:r>
          </w:p>
        </w:tc>
      </w:tr>
      <w:tr w:rsidR="0044436F" w:rsidRPr="009709C5" w14:paraId="1E8AB69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1B44E16" w14:textId="77777777" w:rsidR="0044436F" w:rsidRPr="009709C5" w:rsidRDefault="0044436F" w:rsidP="009C30B1">
            <w:pPr>
              <w:pStyle w:val="TAL"/>
              <w:rPr>
                <w:lang w:eastAsia="zh-CN"/>
              </w:rPr>
            </w:pPr>
            <w:r w:rsidRPr="009709C5">
              <w:rPr>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tcPr>
          <w:p w14:paraId="7D24589D" w14:textId="77777777" w:rsidR="0044436F" w:rsidRPr="009709C5" w:rsidRDefault="0044436F" w:rsidP="009C30B1">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766868D5" w14:textId="77777777" w:rsidR="0044436F" w:rsidRPr="009709C5" w:rsidRDefault="0044436F" w:rsidP="009C30B1">
            <w:pPr>
              <w:pStyle w:val="TAC"/>
            </w:pPr>
            <w:r w:rsidRPr="009709C5">
              <w:t>B.2.2.11</w:t>
            </w:r>
          </w:p>
        </w:tc>
      </w:tr>
      <w:tr w:rsidR="0044436F" w:rsidRPr="009709C5" w14:paraId="1F5FD54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A8B27B4" w14:textId="77777777" w:rsidR="0044436F" w:rsidRPr="009709C5" w:rsidRDefault="0044436F" w:rsidP="009C30B1">
            <w:pPr>
              <w:pStyle w:val="TAL"/>
              <w:rPr>
                <w:lang w:eastAsia="zh-CN"/>
              </w:rPr>
            </w:pPr>
            <w:r w:rsidRPr="009709C5">
              <w:rPr>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tcPr>
          <w:p w14:paraId="577EF95C" w14:textId="77777777" w:rsidR="0044436F" w:rsidRPr="009709C5" w:rsidRDefault="0044436F" w:rsidP="009C30B1">
            <w:pPr>
              <w:pStyle w:val="TAL"/>
            </w:pPr>
            <w:r w:rsidRPr="009709C5">
              <w:rPr>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tcPr>
          <w:p w14:paraId="3D311783" w14:textId="77777777" w:rsidR="0044436F" w:rsidRPr="009709C5" w:rsidRDefault="0044436F" w:rsidP="009C30B1">
            <w:pPr>
              <w:pStyle w:val="TAC"/>
            </w:pPr>
            <w:r w:rsidRPr="009709C5">
              <w:t>B.2.2.12</w:t>
            </w:r>
          </w:p>
        </w:tc>
      </w:tr>
      <w:tr w:rsidR="0044436F" w:rsidRPr="009709C5" w14:paraId="3E2C01F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A86ED93" w14:textId="77777777" w:rsidR="0044436F" w:rsidRPr="009709C5" w:rsidRDefault="0044436F" w:rsidP="009C30B1">
            <w:pPr>
              <w:pStyle w:val="TAL"/>
              <w:rPr>
                <w:lang w:eastAsia="zh-CN"/>
              </w:rPr>
            </w:pPr>
            <w:r w:rsidRPr="009709C5">
              <w:rPr>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tcPr>
          <w:p w14:paraId="6554EAE1" w14:textId="77777777" w:rsidR="0044436F" w:rsidRPr="009709C5" w:rsidRDefault="0044436F" w:rsidP="009C30B1">
            <w:pPr>
              <w:pStyle w:val="TAL"/>
              <w:rPr>
                <w:lang w:eastAsia="ja-JP"/>
              </w:rPr>
            </w:pPr>
            <w:r w:rsidRPr="009709C5">
              <w:t>Influence of TRP measurement grid</w:t>
            </w:r>
          </w:p>
        </w:tc>
        <w:tc>
          <w:tcPr>
            <w:tcW w:w="918" w:type="pct"/>
            <w:tcBorders>
              <w:top w:val="single" w:sz="6" w:space="0" w:color="auto"/>
              <w:left w:val="single" w:sz="6" w:space="0" w:color="auto"/>
              <w:bottom w:val="single" w:sz="6" w:space="0" w:color="auto"/>
              <w:right w:val="single" w:sz="6" w:space="0" w:color="auto"/>
            </w:tcBorders>
          </w:tcPr>
          <w:p w14:paraId="05C3A8B6" w14:textId="77777777" w:rsidR="0044436F" w:rsidRPr="009709C5" w:rsidRDefault="0044436F" w:rsidP="009C30B1">
            <w:pPr>
              <w:pStyle w:val="TAC"/>
            </w:pPr>
            <w:r w:rsidRPr="009709C5">
              <w:t>B.2.2.22</w:t>
            </w:r>
          </w:p>
        </w:tc>
      </w:tr>
      <w:tr w:rsidR="0044436F" w:rsidRPr="009709C5" w14:paraId="7709F8B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954553F" w14:textId="77777777" w:rsidR="0044436F" w:rsidRPr="009709C5" w:rsidRDefault="0044436F" w:rsidP="009C30B1">
            <w:pPr>
              <w:pStyle w:val="TAL"/>
              <w:rPr>
                <w:lang w:eastAsia="zh-CN"/>
              </w:rPr>
            </w:pPr>
            <w:r w:rsidRPr="009709C5">
              <w:rPr>
                <w:lang w:eastAsia="zh-CN"/>
              </w:rPr>
              <w:t>14</w:t>
            </w:r>
          </w:p>
        </w:tc>
        <w:tc>
          <w:tcPr>
            <w:tcW w:w="3695" w:type="pct"/>
            <w:tcBorders>
              <w:top w:val="single" w:sz="6" w:space="0" w:color="auto"/>
              <w:left w:val="single" w:sz="6" w:space="0" w:color="auto"/>
              <w:bottom w:val="single" w:sz="6" w:space="0" w:color="auto"/>
              <w:right w:val="single" w:sz="6" w:space="0" w:color="auto"/>
            </w:tcBorders>
            <w:vAlign w:val="center"/>
          </w:tcPr>
          <w:p w14:paraId="735716AB" w14:textId="77777777" w:rsidR="0044436F" w:rsidRPr="009709C5" w:rsidRDefault="0044436F" w:rsidP="009C30B1">
            <w:pPr>
              <w:pStyle w:val="TAL"/>
              <w:rPr>
                <w:lang w:eastAsia="ja-JP"/>
              </w:rPr>
            </w:pPr>
            <w:r w:rsidRPr="009709C5">
              <w:t xml:space="preserve">Influence of </w:t>
            </w:r>
            <w:r w:rsidRPr="009709C5">
              <w:rPr>
                <w:rFonts w:cs="Arial"/>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tcPr>
          <w:p w14:paraId="6F0D9495" w14:textId="77777777" w:rsidR="0044436F" w:rsidRPr="009709C5" w:rsidRDefault="0044436F" w:rsidP="009C30B1">
            <w:pPr>
              <w:pStyle w:val="TAC"/>
            </w:pPr>
            <w:r w:rsidRPr="009709C5">
              <w:t>B.2.2.23</w:t>
            </w:r>
          </w:p>
        </w:tc>
      </w:tr>
      <w:tr w:rsidR="0044436F" w:rsidRPr="009709C5" w14:paraId="10EC137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4973D33" w14:textId="77777777" w:rsidR="0044436F" w:rsidRPr="009709C5" w:rsidRDefault="0044436F" w:rsidP="009C30B1">
            <w:pPr>
              <w:pStyle w:val="TAL"/>
              <w:rPr>
                <w:lang w:eastAsia="ja-JP"/>
              </w:rPr>
            </w:pPr>
            <w:r w:rsidRPr="009709C5">
              <w:rPr>
                <w:lang w:eastAsia="ja-JP"/>
              </w:rPr>
              <w:t>15</w:t>
            </w:r>
          </w:p>
        </w:tc>
        <w:tc>
          <w:tcPr>
            <w:tcW w:w="3695" w:type="pct"/>
            <w:tcBorders>
              <w:top w:val="single" w:sz="6" w:space="0" w:color="auto"/>
              <w:left w:val="single" w:sz="6" w:space="0" w:color="auto"/>
              <w:bottom w:val="single" w:sz="6" w:space="0" w:color="auto"/>
              <w:right w:val="single" w:sz="6" w:space="0" w:color="auto"/>
            </w:tcBorders>
            <w:vAlign w:val="center"/>
          </w:tcPr>
          <w:p w14:paraId="4913BAB3" w14:textId="77777777" w:rsidR="0044436F" w:rsidRPr="009709C5" w:rsidRDefault="0044436F" w:rsidP="009C30B1">
            <w:pPr>
              <w:pStyle w:val="TAL"/>
            </w:pPr>
            <w:r w:rsidRPr="009709C5">
              <w:t>Multiple measurement antenna uncertainty</w:t>
            </w:r>
          </w:p>
        </w:tc>
        <w:tc>
          <w:tcPr>
            <w:tcW w:w="918" w:type="pct"/>
            <w:tcBorders>
              <w:top w:val="single" w:sz="6" w:space="0" w:color="auto"/>
              <w:left w:val="single" w:sz="6" w:space="0" w:color="auto"/>
              <w:bottom w:val="single" w:sz="6" w:space="0" w:color="auto"/>
              <w:right w:val="single" w:sz="6" w:space="0" w:color="auto"/>
            </w:tcBorders>
          </w:tcPr>
          <w:p w14:paraId="14EE3175" w14:textId="77777777" w:rsidR="0044436F" w:rsidRPr="009709C5" w:rsidRDefault="0044436F" w:rsidP="009C30B1">
            <w:pPr>
              <w:pStyle w:val="TAC"/>
              <w:rPr>
                <w:lang w:eastAsia="ja-JP"/>
              </w:rPr>
            </w:pPr>
            <w:r w:rsidRPr="009709C5">
              <w:rPr>
                <w:lang w:eastAsia="ja-JP"/>
              </w:rPr>
              <w:t>B.2.2.25</w:t>
            </w:r>
          </w:p>
        </w:tc>
      </w:tr>
      <w:tr w:rsidR="0044436F" w:rsidRPr="009709C5" w14:paraId="2D7A6847"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BB3C4C0" w14:textId="77777777" w:rsidR="0044436F" w:rsidRPr="009709C5" w:rsidRDefault="0044436F" w:rsidP="009C30B1">
            <w:pPr>
              <w:pStyle w:val="TAL"/>
              <w:rPr>
                <w:lang w:eastAsia="ja-JP"/>
              </w:rPr>
            </w:pPr>
            <w:r w:rsidRPr="009709C5">
              <w:rPr>
                <w:lang w:eastAsia="ja-JP"/>
              </w:rPr>
              <w:t>16</w:t>
            </w:r>
          </w:p>
        </w:tc>
        <w:tc>
          <w:tcPr>
            <w:tcW w:w="3695" w:type="pct"/>
            <w:tcBorders>
              <w:top w:val="single" w:sz="6" w:space="0" w:color="auto"/>
              <w:left w:val="single" w:sz="6" w:space="0" w:color="auto"/>
              <w:bottom w:val="single" w:sz="6" w:space="0" w:color="auto"/>
              <w:right w:val="single" w:sz="6" w:space="0" w:color="auto"/>
            </w:tcBorders>
            <w:vAlign w:val="center"/>
          </w:tcPr>
          <w:p w14:paraId="4A8FD1A4" w14:textId="77777777" w:rsidR="0044436F" w:rsidRPr="009709C5" w:rsidRDefault="0044436F" w:rsidP="009C30B1">
            <w:pPr>
              <w:pStyle w:val="TAL"/>
            </w:pPr>
            <w:r w:rsidRPr="009709C5">
              <w:rPr>
                <w:lang w:eastAsia="ja-JP"/>
              </w:rPr>
              <w:t>DUT repositioning</w:t>
            </w:r>
          </w:p>
        </w:tc>
        <w:tc>
          <w:tcPr>
            <w:tcW w:w="918" w:type="pct"/>
            <w:tcBorders>
              <w:top w:val="single" w:sz="6" w:space="0" w:color="auto"/>
              <w:left w:val="single" w:sz="6" w:space="0" w:color="auto"/>
              <w:bottom w:val="single" w:sz="6" w:space="0" w:color="auto"/>
              <w:right w:val="single" w:sz="6" w:space="0" w:color="auto"/>
            </w:tcBorders>
          </w:tcPr>
          <w:p w14:paraId="0A6A5CE5" w14:textId="77777777" w:rsidR="0044436F" w:rsidRPr="009709C5" w:rsidRDefault="0044436F" w:rsidP="009C30B1">
            <w:pPr>
              <w:pStyle w:val="TAC"/>
              <w:rPr>
                <w:lang w:eastAsia="ja-JP"/>
              </w:rPr>
            </w:pPr>
            <w:r w:rsidRPr="009709C5">
              <w:rPr>
                <w:lang w:eastAsia="ja-JP"/>
              </w:rPr>
              <w:t>B.2.2.26</w:t>
            </w:r>
          </w:p>
        </w:tc>
      </w:tr>
      <w:tr w:rsidR="00362B2D" w:rsidRPr="009709C5" w14:paraId="1120DDFB" w14:textId="77777777" w:rsidTr="009F5C30">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BFF3047" w14:textId="77777777" w:rsidR="00362B2D" w:rsidRPr="009709C5" w:rsidRDefault="00362B2D" w:rsidP="009F5C30">
            <w:pPr>
              <w:pStyle w:val="TAL"/>
              <w:rPr>
                <w:lang w:eastAsia="ja-JP"/>
              </w:rPr>
            </w:pPr>
            <w:r w:rsidRPr="009709C5">
              <w:rPr>
                <w:lang w:eastAsia="ja-JP"/>
              </w:rPr>
              <w:t>17</w:t>
            </w:r>
          </w:p>
        </w:tc>
        <w:tc>
          <w:tcPr>
            <w:tcW w:w="3695" w:type="pct"/>
            <w:tcBorders>
              <w:top w:val="single" w:sz="6" w:space="0" w:color="auto"/>
              <w:left w:val="single" w:sz="6" w:space="0" w:color="auto"/>
              <w:bottom w:val="single" w:sz="6" w:space="0" w:color="auto"/>
              <w:right w:val="single" w:sz="6" w:space="0" w:color="auto"/>
            </w:tcBorders>
            <w:vAlign w:val="center"/>
          </w:tcPr>
          <w:p w14:paraId="17EBEE62" w14:textId="77777777" w:rsidR="00362B2D" w:rsidRPr="009709C5" w:rsidRDefault="00362B2D" w:rsidP="009F5C30">
            <w:pPr>
              <w:pStyle w:val="TAL"/>
              <w:rPr>
                <w:lang w:eastAsia="ja-JP"/>
              </w:rPr>
            </w:pPr>
            <w:r w:rsidRPr="009709C5">
              <w:rPr>
                <w:lang w:eastAsia="ja-JP"/>
              </w:rPr>
              <w:t>Misalignment of DUT due to change of DUT orientation</w:t>
            </w:r>
          </w:p>
        </w:tc>
        <w:tc>
          <w:tcPr>
            <w:tcW w:w="918" w:type="pct"/>
            <w:tcBorders>
              <w:top w:val="single" w:sz="6" w:space="0" w:color="auto"/>
              <w:left w:val="single" w:sz="6" w:space="0" w:color="auto"/>
              <w:bottom w:val="single" w:sz="6" w:space="0" w:color="auto"/>
              <w:right w:val="single" w:sz="6" w:space="0" w:color="auto"/>
            </w:tcBorders>
          </w:tcPr>
          <w:p w14:paraId="5124F03B" w14:textId="77777777" w:rsidR="00362B2D" w:rsidRPr="009709C5" w:rsidRDefault="00362B2D" w:rsidP="009F5C30">
            <w:pPr>
              <w:pStyle w:val="TAC"/>
              <w:rPr>
                <w:lang w:eastAsia="ja-JP"/>
              </w:rPr>
            </w:pPr>
            <w:r w:rsidRPr="009709C5">
              <w:rPr>
                <w:lang w:eastAsia="ja-JP"/>
              </w:rPr>
              <w:t>B.2.2.31</w:t>
            </w:r>
          </w:p>
        </w:tc>
      </w:tr>
      <w:tr w:rsidR="0044436F" w:rsidRPr="009709C5" w14:paraId="0C15E7A6"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34F091CB" w14:textId="77777777" w:rsidR="0044436F" w:rsidRPr="009709C5" w:rsidRDefault="0044436F" w:rsidP="009C30B1">
            <w:pPr>
              <w:pStyle w:val="TAH"/>
            </w:pPr>
            <w:r w:rsidRPr="009709C5">
              <w:t>Stage 1: Calibration measurement</w:t>
            </w:r>
          </w:p>
        </w:tc>
      </w:tr>
      <w:tr w:rsidR="00362B2D" w:rsidRPr="009709C5" w14:paraId="38DEE14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F64890C" w14:textId="77777777" w:rsidR="00362B2D" w:rsidRPr="009709C5" w:rsidRDefault="00362B2D" w:rsidP="00362B2D">
            <w:pPr>
              <w:pStyle w:val="TAL"/>
              <w:rPr>
                <w:lang w:eastAsia="ja-JP"/>
              </w:rPr>
            </w:pPr>
            <w:r w:rsidRPr="009709C5">
              <w:t>1</w:t>
            </w:r>
            <w:r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0EEA5E9D" w14:textId="77777777" w:rsidR="00362B2D" w:rsidRPr="009709C5" w:rsidRDefault="00362B2D" w:rsidP="00362B2D">
            <w:pPr>
              <w:pStyle w:val="TAL"/>
              <w:rPr>
                <w:lang w:eastAsia="zh-CN"/>
              </w:rPr>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503C6AED" w14:textId="77777777" w:rsidR="00362B2D" w:rsidRPr="009709C5" w:rsidRDefault="00362B2D" w:rsidP="00362B2D">
            <w:pPr>
              <w:pStyle w:val="TAC"/>
            </w:pPr>
            <w:r w:rsidRPr="009709C5">
              <w:t>B.2.2.4</w:t>
            </w:r>
          </w:p>
        </w:tc>
      </w:tr>
      <w:tr w:rsidR="00362B2D" w:rsidRPr="009709C5" w14:paraId="27B1D647"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9758988" w14:textId="77777777" w:rsidR="00362B2D" w:rsidRPr="009709C5" w:rsidRDefault="00362B2D" w:rsidP="00362B2D">
            <w:pPr>
              <w:pStyle w:val="TAL"/>
              <w:rPr>
                <w:lang w:eastAsia="ja-JP"/>
              </w:rPr>
            </w:pPr>
            <w:r w:rsidRPr="009709C5">
              <w:t>1</w:t>
            </w:r>
            <w:r w:rsidRPr="009709C5">
              <w:rPr>
                <w:lang w:eastAsia="ja-JP"/>
              </w:rPr>
              <w:t>9</w:t>
            </w:r>
          </w:p>
        </w:tc>
        <w:tc>
          <w:tcPr>
            <w:tcW w:w="3695" w:type="pct"/>
            <w:tcBorders>
              <w:top w:val="single" w:sz="6" w:space="0" w:color="auto"/>
              <w:left w:val="single" w:sz="6" w:space="0" w:color="auto"/>
              <w:bottom w:val="single" w:sz="6" w:space="0" w:color="auto"/>
              <w:right w:val="single" w:sz="6" w:space="0" w:color="auto"/>
            </w:tcBorders>
            <w:vAlign w:val="center"/>
          </w:tcPr>
          <w:p w14:paraId="0D2A0259" w14:textId="77777777" w:rsidR="00362B2D" w:rsidRPr="009709C5" w:rsidRDefault="00362B2D" w:rsidP="00362B2D">
            <w:pPr>
              <w:pStyle w:val="TAL"/>
              <w:rPr>
                <w:lang w:eastAsia="ja-JP"/>
              </w:rPr>
            </w:pPr>
            <w:r w:rsidRPr="009709C5">
              <w:t>Amplifier Uncertainties</w:t>
            </w:r>
          </w:p>
        </w:tc>
        <w:tc>
          <w:tcPr>
            <w:tcW w:w="918" w:type="pct"/>
            <w:tcBorders>
              <w:top w:val="single" w:sz="6" w:space="0" w:color="auto"/>
              <w:left w:val="single" w:sz="6" w:space="0" w:color="auto"/>
              <w:bottom w:val="single" w:sz="6" w:space="0" w:color="auto"/>
              <w:right w:val="single" w:sz="6" w:space="0" w:color="auto"/>
            </w:tcBorders>
          </w:tcPr>
          <w:p w14:paraId="1FA8BEF1" w14:textId="77777777" w:rsidR="00362B2D" w:rsidRPr="009709C5" w:rsidRDefault="00362B2D" w:rsidP="00362B2D">
            <w:pPr>
              <w:pStyle w:val="TAC"/>
            </w:pPr>
            <w:r w:rsidRPr="009709C5">
              <w:t>B.2.2.8</w:t>
            </w:r>
          </w:p>
        </w:tc>
      </w:tr>
      <w:tr w:rsidR="00362B2D" w:rsidRPr="009709C5" w14:paraId="60232297"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C763A81" w14:textId="77777777" w:rsidR="00362B2D" w:rsidRPr="009709C5" w:rsidRDefault="00362B2D" w:rsidP="00362B2D">
            <w:pPr>
              <w:pStyle w:val="TAL"/>
              <w:rPr>
                <w:lang w:eastAsia="ja-JP"/>
              </w:rPr>
            </w:pPr>
            <w:r w:rsidRPr="009709C5">
              <w:rPr>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tcPr>
          <w:p w14:paraId="0EAF6977" w14:textId="77777777" w:rsidR="00362B2D" w:rsidRPr="009709C5" w:rsidRDefault="00362B2D" w:rsidP="00362B2D">
            <w:pPr>
              <w:pStyle w:val="TAL"/>
              <w:rPr>
                <w:lang w:eastAsia="ja-JP"/>
              </w:rPr>
            </w:pPr>
            <w:r w:rsidRPr="009709C5">
              <w:t>Misalignment of positioning System</w:t>
            </w:r>
          </w:p>
        </w:tc>
        <w:tc>
          <w:tcPr>
            <w:tcW w:w="918" w:type="pct"/>
            <w:tcBorders>
              <w:top w:val="single" w:sz="6" w:space="0" w:color="auto"/>
              <w:left w:val="single" w:sz="6" w:space="0" w:color="auto"/>
              <w:bottom w:val="single" w:sz="6" w:space="0" w:color="auto"/>
              <w:right w:val="single" w:sz="6" w:space="0" w:color="auto"/>
            </w:tcBorders>
          </w:tcPr>
          <w:p w14:paraId="7A6DC4C8" w14:textId="77777777" w:rsidR="00362B2D" w:rsidRPr="009709C5" w:rsidRDefault="00362B2D" w:rsidP="00362B2D">
            <w:pPr>
              <w:pStyle w:val="TAC"/>
            </w:pPr>
            <w:r w:rsidRPr="009709C5">
              <w:t>B.2.2.13</w:t>
            </w:r>
          </w:p>
        </w:tc>
      </w:tr>
      <w:tr w:rsidR="00362B2D" w:rsidRPr="009709C5" w14:paraId="681DD12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EF2F776" w14:textId="77777777" w:rsidR="00362B2D" w:rsidRPr="009709C5" w:rsidRDefault="00362B2D" w:rsidP="00362B2D">
            <w:pPr>
              <w:pStyle w:val="TAL"/>
              <w:rPr>
                <w:lang w:eastAsia="ja-JP"/>
              </w:rPr>
            </w:pPr>
            <w:r w:rsidRPr="009709C5">
              <w:rPr>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tcPr>
          <w:p w14:paraId="0A0C4655" w14:textId="77777777" w:rsidR="00362B2D" w:rsidRPr="009709C5" w:rsidRDefault="00362B2D" w:rsidP="00362B2D">
            <w:pPr>
              <w:pStyle w:val="TAL"/>
              <w:rPr>
                <w:lang w:eastAsia="ja-JP"/>
              </w:rPr>
            </w:pPr>
            <w:r w:rsidRPr="009709C5">
              <w:t>Uncertainty of the Network Analyzer</w:t>
            </w:r>
          </w:p>
        </w:tc>
        <w:tc>
          <w:tcPr>
            <w:tcW w:w="918" w:type="pct"/>
            <w:tcBorders>
              <w:top w:val="single" w:sz="6" w:space="0" w:color="auto"/>
              <w:left w:val="single" w:sz="6" w:space="0" w:color="auto"/>
              <w:bottom w:val="single" w:sz="6" w:space="0" w:color="auto"/>
              <w:right w:val="single" w:sz="6" w:space="0" w:color="auto"/>
            </w:tcBorders>
          </w:tcPr>
          <w:p w14:paraId="13F2E3E7" w14:textId="77777777" w:rsidR="00362B2D" w:rsidRPr="009709C5" w:rsidRDefault="00362B2D" w:rsidP="00362B2D">
            <w:pPr>
              <w:pStyle w:val="TAC"/>
            </w:pPr>
            <w:r w:rsidRPr="009709C5">
              <w:t>B.2.2.14</w:t>
            </w:r>
          </w:p>
        </w:tc>
      </w:tr>
      <w:tr w:rsidR="00362B2D" w:rsidRPr="009709C5" w14:paraId="5AE7FA67"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AEDED3B" w14:textId="77777777" w:rsidR="00362B2D" w:rsidRPr="009709C5" w:rsidRDefault="00362B2D" w:rsidP="00362B2D">
            <w:pPr>
              <w:pStyle w:val="TAL"/>
              <w:rPr>
                <w:lang w:eastAsia="ja-JP"/>
              </w:rPr>
            </w:pPr>
            <w:r w:rsidRPr="009709C5">
              <w:rPr>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tcPr>
          <w:p w14:paraId="74B2DA61" w14:textId="77777777" w:rsidR="00362B2D" w:rsidRPr="009709C5" w:rsidRDefault="00362B2D" w:rsidP="00362B2D">
            <w:pPr>
              <w:pStyle w:val="TAL"/>
              <w:rPr>
                <w:lang w:eastAsia="ja-JP"/>
              </w:rPr>
            </w:pPr>
            <w:r w:rsidRPr="009709C5">
              <w:rPr>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tcPr>
          <w:p w14:paraId="0C70B54D" w14:textId="77777777" w:rsidR="00362B2D" w:rsidRPr="009709C5" w:rsidRDefault="00362B2D" w:rsidP="00362B2D">
            <w:pPr>
              <w:pStyle w:val="TAC"/>
            </w:pPr>
            <w:r w:rsidRPr="009709C5">
              <w:t>B.2.2.15</w:t>
            </w:r>
          </w:p>
        </w:tc>
      </w:tr>
      <w:tr w:rsidR="00362B2D" w:rsidRPr="009709C5" w14:paraId="190DE1A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07E1A70" w14:textId="77777777" w:rsidR="00362B2D" w:rsidRPr="009709C5" w:rsidRDefault="00362B2D" w:rsidP="00362B2D">
            <w:pPr>
              <w:pStyle w:val="TAL"/>
              <w:rPr>
                <w:lang w:eastAsia="ja-JP"/>
              </w:rPr>
            </w:pPr>
            <w:r w:rsidRPr="009709C5">
              <w:rPr>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tcPr>
          <w:p w14:paraId="50C8E612" w14:textId="77777777" w:rsidR="00362B2D" w:rsidRPr="009709C5" w:rsidRDefault="00362B2D" w:rsidP="00362B2D">
            <w:pPr>
              <w:pStyle w:val="TAL"/>
              <w:rPr>
                <w:lang w:eastAsia="ja-JP"/>
              </w:rPr>
            </w:pPr>
            <w:r w:rsidRPr="009709C5">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tcPr>
          <w:p w14:paraId="462F20E6" w14:textId="77777777" w:rsidR="00362B2D" w:rsidRPr="009709C5" w:rsidRDefault="00362B2D" w:rsidP="00362B2D">
            <w:pPr>
              <w:pStyle w:val="TAC"/>
            </w:pPr>
            <w:r w:rsidRPr="009709C5">
              <w:t>B.2.2.16</w:t>
            </w:r>
          </w:p>
        </w:tc>
      </w:tr>
      <w:tr w:rsidR="00362B2D" w:rsidRPr="009709C5" w14:paraId="180559A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496DC86" w14:textId="77777777" w:rsidR="00362B2D" w:rsidRPr="009709C5" w:rsidRDefault="00362B2D" w:rsidP="00362B2D">
            <w:pPr>
              <w:pStyle w:val="TAL"/>
              <w:rPr>
                <w:lang w:eastAsia="ja-JP"/>
              </w:rPr>
            </w:pPr>
            <w:r w:rsidRPr="009709C5">
              <w:rPr>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tcPr>
          <w:p w14:paraId="6A96C922" w14:textId="77777777" w:rsidR="00362B2D" w:rsidRPr="009709C5" w:rsidRDefault="00362B2D" w:rsidP="00362B2D">
            <w:pPr>
              <w:pStyle w:val="TAL"/>
            </w:pPr>
            <w:r w:rsidRPr="009709C5">
              <w:t>Phase centre offset of calibration antenna</w:t>
            </w:r>
          </w:p>
        </w:tc>
        <w:tc>
          <w:tcPr>
            <w:tcW w:w="918" w:type="pct"/>
            <w:tcBorders>
              <w:top w:val="single" w:sz="6" w:space="0" w:color="auto"/>
              <w:left w:val="single" w:sz="6" w:space="0" w:color="auto"/>
              <w:bottom w:val="single" w:sz="6" w:space="0" w:color="auto"/>
              <w:right w:val="single" w:sz="6" w:space="0" w:color="auto"/>
            </w:tcBorders>
          </w:tcPr>
          <w:p w14:paraId="35AF0FFE" w14:textId="77777777" w:rsidR="00362B2D" w:rsidRPr="009709C5" w:rsidRDefault="00362B2D" w:rsidP="00362B2D">
            <w:pPr>
              <w:pStyle w:val="TAC"/>
            </w:pPr>
            <w:r w:rsidRPr="009709C5">
              <w:t>B.2.2.18</w:t>
            </w:r>
          </w:p>
        </w:tc>
      </w:tr>
      <w:tr w:rsidR="00362B2D" w:rsidRPr="009709C5" w14:paraId="1E654B67"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04DB929" w14:textId="77777777" w:rsidR="00362B2D" w:rsidRPr="009709C5" w:rsidDel="00842179" w:rsidRDefault="00362B2D" w:rsidP="00362B2D">
            <w:pPr>
              <w:pStyle w:val="TAL"/>
              <w:rPr>
                <w:lang w:eastAsia="ja-JP"/>
              </w:rPr>
            </w:pPr>
            <w:r w:rsidRPr="009709C5">
              <w:rPr>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tcPr>
          <w:p w14:paraId="60C50AAC" w14:textId="77777777" w:rsidR="00362B2D" w:rsidRPr="009709C5" w:rsidRDefault="00362B2D" w:rsidP="00362B2D">
            <w:pPr>
              <w:pStyle w:val="TAL"/>
            </w:pPr>
            <w:r w:rsidRPr="009709C5">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tcPr>
          <w:p w14:paraId="02374BD8" w14:textId="77777777" w:rsidR="00362B2D" w:rsidRPr="009709C5" w:rsidRDefault="00362B2D" w:rsidP="00362B2D">
            <w:pPr>
              <w:pStyle w:val="TAC"/>
            </w:pPr>
            <w:r w:rsidRPr="009709C5">
              <w:t>B.2.2.19</w:t>
            </w:r>
          </w:p>
        </w:tc>
      </w:tr>
      <w:tr w:rsidR="00362B2D" w:rsidRPr="009709C5" w14:paraId="4FCF7D6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F0A6F29" w14:textId="77777777" w:rsidR="00362B2D" w:rsidRPr="009709C5" w:rsidRDefault="00362B2D" w:rsidP="00362B2D">
            <w:pPr>
              <w:pStyle w:val="TAL"/>
              <w:rPr>
                <w:lang w:eastAsia="ja-JP"/>
              </w:rPr>
            </w:pPr>
            <w:r w:rsidRPr="009709C5">
              <w:rPr>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tcPr>
          <w:p w14:paraId="3E573FFA" w14:textId="77777777" w:rsidR="00362B2D" w:rsidRPr="009709C5" w:rsidRDefault="00362B2D" w:rsidP="00362B2D">
            <w:pPr>
              <w:pStyle w:val="TAL"/>
            </w:pPr>
            <w:r w:rsidRPr="009709C5">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tcPr>
          <w:p w14:paraId="343E299F" w14:textId="77777777" w:rsidR="00362B2D" w:rsidRPr="009709C5" w:rsidRDefault="00362B2D" w:rsidP="00362B2D">
            <w:pPr>
              <w:pStyle w:val="TAC"/>
            </w:pPr>
            <w:r w:rsidRPr="009709C5">
              <w:t>B.2.2.20</w:t>
            </w:r>
          </w:p>
        </w:tc>
      </w:tr>
      <w:tr w:rsidR="00362B2D" w:rsidRPr="009709C5" w14:paraId="0938DF0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60A7437" w14:textId="77777777" w:rsidR="00362B2D" w:rsidRPr="009709C5" w:rsidRDefault="00362B2D" w:rsidP="00362B2D">
            <w:pPr>
              <w:pStyle w:val="TAL"/>
              <w:rPr>
                <w:lang w:eastAsia="ja-JP"/>
              </w:rPr>
            </w:pPr>
            <w:r w:rsidRPr="009709C5">
              <w:rPr>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tcPr>
          <w:p w14:paraId="3A194ABB" w14:textId="77777777" w:rsidR="00362B2D" w:rsidRPr="009709C5" w:rsidRDefault="00362B2D" w:rsidP="00362B2D">
            <w:pPr>
              <w:pStyle w:val="TAL"/>
            </w:pPr>
            <w:r w:rsidRPr="009709C5">
              <w:t>Influence of the calibration antenna feed cable</w:t>
            </w:r>
          </w:p>
        </w:tc>
        <w:tc>
          <w:tcPr>
            <w:tcW w:w="918" w:type="pct"/>
            <w:tcBorders>
              <w:top w:val="single" w:sz="6" w:space="0" w:color="auto"/>
              <w:left w:val="single" w:sz="6" w:space="0" w:color="auto"/>
              <w:bottom w:val="single" w:sz="6" w:space="0" w:color="auto"/>
              <w:right w:val="single" w:sz="6" w:space="0" w:color="auto"/>
            </w:tcBorders>
          </w:tcPr>
          <w:p w14:paraId="7754BF39" w14:textId="77777777" w:rsidR="00362B2D" w:rsidRPr="009709C5" w:rsidRDefault="00362B2D" w:rsidP="00362B2D">
            <w:pPr>
              <w:pStyle w:val="TAC"/>
            </w:pPr>
            <w:r w:rsidRPr="009709C5">
              <w:t>B.2.2.21</w:t>
            </w:r>
          </w:p>
        </w:tc>
      </w:tr>
      <w:tr w:rsidR="00362B2D" w:rsidRPr="009709C5" w14:paraId="721FDE9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5CFCF0D" w14:textId="77777777" w:rsidR="00362B2D" w:rsidRPr="009709C5" w:rsidRDefault="00362B2D" w:rsidP="00362B2D">
            <w:pPr>
              <w:pStyle w:val="TAL"/>
              <w:rPr>
                <w:lang w:eastAsia="ja-JP"/>
              </w:rPr>
            </w:pPr>
            <w:r w:rsidRPr="009709C5">
              <w:rPr>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tcPr>
          <w:p w14:paraId="70470D92" w14:textId="77777777" w:rsidR="00362B2D" w:rsidRPr="009709C5" w:rsidRDefault="00362B2D" w:rsidP="00362B2D">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70E090CC" w14:textId="77777777" w:rsidR="00362B2D" w:rsidRPr="009709C5" w:rsidRDefault="00362B2D" w:rsidP="00362B2D">
            <w:pPr>
              <w:pStyle w:val="TAC"/>
            </w:pPr>
            <w:r w:rsidRPr="009709C5">
              <w:t>B.2.2.11</w:t>
            </w:r>
          </w:p>
        </w:tc>
      </w:tr>
      <w:tr w:rsidR="0044436F" w:rsidRPr="009709C5" w14:paraId="5AE47F19"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4BAA2F46" w14:textId="77777777" w:rsidR="0044436F" w:rsidRPr="009709C5" w:rsidRDefault="0044436F" w:rsidP="009C30B1">
            <w:pPr>
              <w:pStyle w:val="TAH"/>
            </w:pPr>
            <w:r w:rsidRPr="009709C5">
              <w:t>Systematic uncertainties</w:t>
            </w:r>
          </w:p>
        </w:tc>
      </w:tr>
      <w:tr w:rsidR="0044436F" w:rsidRPr="009709C5" w14:paraId="515AB49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AECC6CA" w14:textId="77777777" w:rsidR="0044436F" w:rsidRPr="009709C5" w:rsidRDefault="0044436F" w:rsidP="009C30B1">
            <w:pPr>
              <w:pStyle w:val="TAL"/>
              <w:rPr>
                <w:lang w:eastAsia="ja-JP"/>
              </w:rPr>
            </w:pPr>
            <w:r w:rsidRPr="009709C5">
              <w:rPr>
                <w:lang w:eastAsia="ja-JP"/>
              </w:rPr>
              <w:t>2</w:t>
            </w:r>
            <w:r w:rsidR="00362B2D" w:rsidRPr="009709C5">
              <w:rPr>
                <w:lang w:eastAsia="ja-JP"/>
              </w:rPr>
              <w:t>9</w:t>
            </w:r>
          </w:p>
        </w:tc>
        <w:tc>
          <w:tcPr>
            <w:tcW w:w="3695" w:type="pct"/>
            <w:tcBorders>
              <w:top w:val="single" w:sz="6" w:space="0" w:color="auto"/>
              <w:left w:val="single" w:sz="6" w:space="0" w:color="auto"/>
              <w:bottom w:val="single" w:sz="6" w:space="0" w:color="auto"/>
              <w:right w:val="single" w:sz="6" w:space="0" w:color="auto"/>
            </w:tcBorders>
            <w:vAlign w:val="center"/>
          </w:tcPr>
          <w:p w14:paraId="3892EBA8" w14:textId="77777777" w:rsidR="0044436F" w:rsidRPr="009709C5" w:rsidRDefault="0044436F" w:rsidP="009C30B1">
            <w:pPr>
              <w:pStyle w:val="TAL"/>
            </w:pPr>
            <w:r w:rsidRPr="009709C5">
              <w:t>Systematic error due to TRP calculation/quadrature</w:t>
            </w:r>
          </w:p>
        </w:tc>
        <w:tc>
          <w:tcPr>
            <w:tcW w:w="918" w:type="pct"/>
            <w:tcBorders>
              <w:top w:val="single" w:sz="6" w:space="0" w:color="auto"/>
              <w:left w:val="single" w:sz="6" w:space="0" w:color="auto"/>
              <w:bottom w:val="single" w:sz="6" w:space="0" w:color="auto"/>
              <w:right w:val="single" w:sz="6" w:space="0" w:color="auto"/>
            </w:tcBorders>
          </w:tcPr>
          <w:p w14:paraId="77674F50" w14:textId="77777777" w:rsidR="0044436F" w:rsidRPr="009709C5" w:rsidRDefault="0044436F" w:rsidP="009C30B1">
            <w:pPr>
              <w:pStyle w:val="TAC"/>
            </w:pPr>
            <w:r w:rsidRPr="009709C5">
              <w:t>B.2.2.24</w:t>
            </w:r>
          </w:p>
        </w:tc>
      </w:tr>
      <w:tr w:rsidR="0044436F" w:rsidRPr="009709C5" w14:paraId="1686ADE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FCFAAF4" w14:textId="77777777" w:rsidR="0044436F" w:rsidRPr="009709C5" w:rsidRDefault="00362B2D" w:rsidP="009C30B1">
            <w:pPr>
              <w:pStyle w:val="TAL"/>
              <w:rPr>
                <w:lang w:eastAsia="ja-JP"/>
              </w:rPr>
            </w:pPr>
            <w:r w:rsidRPr="009709C5">
              <w:rPr>
                <w:lang w:eastAsia="ja-JP"/>
              </w:rPr>
              <w:t>30</w:t>
            </w:r>
          </w:p>
        </w:tc>
        <w:tc>
          <w:tcPr>
            <w:tcW w:w="3695" w:type="pct"/>
            <w:tcBorders>
              <w:top w:val="single" w:sz="6" w:space="0" w:color="auto"/>
              <w:left w:val="single" w:sz="6" w:space="0" w:color="auto"/>
              <w:bottom w:val="single" w:sz="6" w:space="0" w:color="auto"/>
              <w:right w:val="single" w:sz="6" w:space="0" w:color="auto"/>
            </w:tcBorders>
            <w:vAlign w:val="center"/>
          </w:tcPr>
          <w:p w14:paraId="7CDE03CA" w14:textId="77777777" w:rsidR="0044436F" w:rsidRPr="009709C5" w:rsidRDefault="0044436F" w:rsidP="009C30B1">
            <w:pPr>
              <w:pStyle w:val="TAL"/>
            </w:pPr>
            <w:r w:rsidRPr="009709C5">
              <w:t>Influence of noise</w:t>
            </w:r>
          </w:p>
        </w:tc>
        <w:tc>
          <w:tcPr>
            <w:tcW w:w="918" w:type="pct"/>
            <w:tcBorders>
              <w:top w:val="single" w:sz="6" w:space="0" w:color="auto"/>
              <w:left w:val="single" w:sz="6" w:space="0" w:color="auto"/>
              <w:bottom w:val="single" w:sz="6" w:space="0" w:color="auto"/>
              <w:right w:val="single" w:sz="6" w:space="0" w:color="auto"/>
            </w:tcBorders>
          </w:tcPr>
          <w:p w14:paraId="6C446294" w14:textId="77777777" w:rsidR="0044436F" w:rsidRPr="009709C5" w:rsidRDefault="0044436F" w:rsidP="009C30B1">
            <w:pPr>
              <w:pStyle w:val="TAC"/>
              <w:rPr>
                <w:lang w:eastAsia="ja-JP"/>
              </w:rPr>
            </w:pPr>
            <w:r w:rsidRPr="009709C5">
              <w:rPr>
                <w:lang w:eastAsia="ja-JP"/>
              </w:rPr>
              <w:t>B.2.2.27</w:t>
            </w:r>
          </w:p>
        </w:tc>
      </w:tr>
    </w:tbl>
    <w:p w14:paraId="47C9F3D9" w14:textId="77777777" w:rsidR="0044436F" w:rsidRPr="009709C5" w:rsidRDefault="0044436F" w:rsidP="0044436F">
      <w:pPr>
        <w:rPr>
          <w:lang w:eastAsia="zh-CN"/>
        </w:rPr>
      </w:pPr>
    </w:p>
    <w:p w14:paraId="299C9484" w14:textId="77777777" w:rsidR="0044436F" w:rsidRPr="009709C5" w:rsidRDefault="0044436F" w:rsidP="0044436F">
      <w:r w:rsidRPr="009709C5">
        <w:t>The uncertainty assessment tables are organized as follows:</w:t>
      </w:r>
    </w:p>
    <w:p w14:paraId="76FA46C5" w14:textId="77777777" w:rsidR="0044436F" w:rsidRPr="009709C5" w:rsidRDefault="0044436F" w:rsidP="0044436F">
      <w:pPr>
        <w:pStyle w:val="B1"/>
      </w:pPr>
      <w:r w:rsidRPr="009709C5">
        <w:t>-</w:t>
      </w:r>
      <w:r w:rsidRPr="009709C5">
        <w:tab/>
        <w:t>For the purpose of uncertainty assessment, the radiating antenna aperture of the DUT is denoted as D</w:t>
      </w:r>
    </w:p>
    <w:p w14:paraId="7A79E3F5" w14:textId="77777777" w:rsidR="0044436F" w:rsidRPr="009709C5" w:rsidRDefault="0044436F" w:rsidP="0044436F">
      <w:pPr>
        <w:pStyle w:val="B1"/>
      </w:pPr>
      <w:r w:rsidRPr="009709C5">
        <w:t>-</w:t>
      </w:r>
      <w:r w:rsidRPr="009709C5">
        <w:tab/>
        <w:t xml:space="preserve">The uncertainty assessment has been derived for the case of </w:t>
      </w:r>
      <w:r w:rsidR="006F245C" w:rsidRPr="009709C5">
        <w:t xml:space="preserve">Quiet zone </w:t>
      </w:r>
      <w:r w:rsidRPr="009709C5">
        <w:t xml:space="preserve">size </w:t>
      </w:r>
      <w:r w:rsidR="006F245C" w:rsidRPr="009709C5">
        <w:t>≤</w:t>
      </w:r>
      <w:r w:rsidRPr="009709C5">
        <w:t xml:space="preserve"> 30 cm, f = {</w:t>
      </w:r>
      <w:r w:rsidRPr="009709C5">
        <w:rPr>
          <w:lang w:eastAsia="ja-JP"/>
        </w:rPr>
        <w:t xml:space="preserve">6 </w:t>
      </w:r>
      <w:r w:rsidRPr="009709C5">
        <w:t>GHz</w:t>
      </w:r>
      <w:r w:rsidRPr="009709C5">
        <w:rPr>
          <w:lang w:eastAsia="ja-JP"/>
        </w:rPr>
        <w:t xml:space="preserve"> to 80 GHz</w:t>
      </w:r>
      <w:r w:rsidRPr="009709C5">
        <w:t xml:space="preserve">}, P = </w:t>
      </w:r>
      <w:r w:rsidRPr="009709C5">
        <w:rPr>
          <w:lang w:eastAsia="ja-JP"/>
        </w:rPr>
        <w:t>Maximum output power</w:t>
      </w:r>
      <w:r w:rsidRPr="009709C5">
        <w:t>.</w:t>
      </w:r>
    </w:p>
    <w:p w14:paraId="312B1987" w14:textId="3D80C610" w:rsidR="0044436F" w:rsidRPr="009709C5" w:rsidRDefault="0044436F" w:rsidP="0044436F">
      <w:pPr>
        <w:pStyle w:val="B1"/>
      </w:pPr>
      <w:r w:rsidRPr="009709C5">
        <w:lastRenderedPageBreak/>
        <w:t>-</w:t>
      </w:r>
      <w:r w:rsidRPr="009709C5">
        <w:tab/>
        <w:t xml:space="preserve">The uncertainty assessment for TRP is provided </w:t>
      </w:r>
      <w:r w:rsidRPr="009709C5">
        <w:rPr>
          <w:lang w:eastAsia="ja-JP"/>
        </w:rPr>
        <w:t>from</w:t>
      </w:r>
      <w:r w:rsidRPr="009709C5">
        <w:t xml:space="preserve"> Table B.</w:t>
      </w:r>
      <w:r w:rsidRPr="009709C5">
        <w:rPr>
          <w:lang w:eastAsia="ja-JP"/>
        </w:rPr>
        <w:t>18</w:t>
      </w:r>
      <w:r w:rsidRPr="009709C5">
        <w:t xml:space="preserve">.2-2 </w:t>
      </w:r>
      <w:r w:rsidRPr="009709C5">
        <w:rPr>
          <w:lang w:eastAsia="ja-JP"/>
        </w:rPr>
        <w:t>to</w:t>
      </w:r>
      <w:r w:rsidRPr="009709C5">
        <w:t xml:space="preserve"> Table B.</w:t>
      </w:r>
      <w:r w:rsidRPr="009709C5">
        <w:rPr>
          <w:lang w:eastAsia="ja-JP"/>
        </w:rPr>
        <w:t>18</w:t>
      </w:r>
      <w:r w:rsidRPr="009709C5">
        <w:t>.2-</w:t>
      </w:r>
      <w:r w:rsidRPr="009709C5">
        <w:rPr>
          <w:lang w:eastAsia="ja-JP"/>
        </w:rPr>
        <w:t>11</w:t>
      </w:r>
      <w:r w:rsidR="007B0B59" w:rsidRPr="009709C5">
        <w:rPr>
          <w:lang w:eastAsia="ja-JP"/>
        </w:rPr>
        <w:t xml:space="preserve"> for PC3 UEs and from Table B.18.2</w:t>
      </w:r>
      <w:r w:rsidR="00D72A91">
        <w:rPr>
          <w:lang w:eastAsia="ja-JP"/>
        </w:rPr>
        <w:t>-</w:t>
      </w:r>
      <w:r w:rsidR="007B0B59" w:rsidRPr="009709C5">
        <w:rPr>
          <w:lang w:eastAsia="ja-JP"/>
        </w:rPr>
        <w:t>12 to Table B.18.2</w:t>
      </w:r>
      <w:r w:rsidR="00D72A91">
        <w:rPr>
          <w:lang w:eastAsia="ja-JP"/>
        </w:rPr>
        <w:t>-</w:t>
      </w:r>
      <w:r w:rsidR="007B0B59" w:rsidRPr="009709C5">
        <w:rPr>
          <w:lang w:eastAsia="ja-JP"/>
        </w:rPr>
        <w:t>16 for PC1 UEs</w:t>
      </w:r>
      <w:r w:rsidRPr="009709C5">
        <w:t>.</w:t>
      </w:r>
    </w:p>
    <w:p w14:paraId="5D7F1CB1" w14:textId="77777777" w:rsidR="0044436F" w:rsidRPr="009709C5" w:rsidRDefault="0044436F" w:rsidP="0044718E">
      <w:pPr>
        <w:pStyle w:val="TH"/>
      </w:pPr>
      <w:r w:rsidRPr="009709C5">
        <w:t xml:space="preserve">Table </w:t>
      </w:r>
      <w:r w:rsidRPr="009709C5">
        <w:rPr>
          <w:lang w:eastAsia="ja-JP"/>
        </w:rPr>
        <w:t>B.18.2-2</w:t>
      </w:r>
      <w:r w:rsidRPr="009709C5">
        <w:t xml:space="preserve">: </w:t>
      </w:r>
      <w:r w:rsidR="00362B2D" w:rsidRPr="009709C5">
        <w:t>Void</w:t>
      </w:r>
    </w:p>
    <w:p w14:paraId="707CAB88" w14:textId="77777777" w:rsidR="00B31DFB" w:rsidRPr="009709C5" w:rsidRDefault="00B31DFB" w:rsidP="00F97154"/>
    <w:p w14:paraId="79CD7C8F" w14:textId="77777777" w:rsidR="0044436F" w:rsidRPr="009709C5" w:rsidRDefault="0044436F" w:rsidP="0044718E">
      <w:pPr>
        <w:pStyle w:val="TH"/>
      </w:pPr>
      <w:r w:rsidRPr="009709C5">
        <w:lastRenderedPageBreak/>
        <w:t xml:space="preserve">Table </w:t>
      </w:r>
      <w:r w:rsidRPr="009709C5">
        <w:rPr>
          <w:lang w:eastAsia="ja-JP"/>
        </w:rPr>
        <w:t>B.18.2-3</w:t>
      </w:r>
      <w:r w:rsidRPr="009709C5">
        <w:t xml:space="preserve">: </w:t>
      </w:r>
      <w:r w:rsidRPr="009709C5">
        <w:rPr>
          <w:lang w:eastAsia="ja-JP"/>
        </w:rPr>
        <w:t>U</w:t>
      </w:r>
      <w:r w:rsidRPr="009709C5">
        <w:t>ncertainty assessment for TRP measurement (f=</w:t>
      </w:r>
      <w:r w:rsidR="00184373" w:rsidRPr="009709C5">
        <w:rPr>
          <w:lang w:eastAsia="ja-JP"/>
        </w:rPr>
        <w:t>6 GHz to 12.75GHz</w:t>
      </w:r>
      <w:r w:rsidRPr="009709C5">
        <w:t xml:space="preserve">, </w:t>
      </w:r>
      <w:r w:rsidR="00362B2D" w:rsidRPr="009709C5">
        <w:t xml:space="preserve">Quiet Zone </w:t>
      </w:r>
      <w:r w:rsidRPr="009709C5">
        <w:t xml:space="preserve">size </w:t>
      </w:r>
      <w:r w:rsidR="00362B2D" w:rsidRPr="009709C5">
        <w:rPr>
          <w:rFonts w:cs="Arial"/>
        </w:rPr>
        <w:t>≤</w:t>
      </w:r>
      <w:r w:rsidRPr="009709C5">
        <w:t xml:space="preserve"> 30 cm)</w:t>
      </w:r>
      <w:r w:rsidR="007B0B59" w:rsidRPr="009709C5">
        <w:t xml:space="preserve"> for PC3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327"/>
      </w:tblGrid>
      <w:tr w:rsidR="00184373" w:rsidRPr="009709C5" w14:paraId="7AA8676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B307967" w14:textId="77777777" w:rsidR="00184373" w:rsidRPr="009709C5" w:rsidRDefault="00184373" w:rsidP="00467494">
            <w:pPr>
              <w:pStyle w:val="TAH"/>
              <w:spacing w:before="120" w:after="120"/>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6DAE3D35" w14:textId="77777777" w:rsidR="00184373" w:rsidRPr="009709C5" w:rsidRDefault="00184373" w:rsidP="00467494">
            <w:pPr>
              <w:pStyle w:val="TAH"/>
              <w:spacing w:before="120" w:after="120"/>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506EFD75" w14:textId="77777777" w:rsidR="00184373" w:rsidRPr="009709C5" w:rsidRDefault="00184373" w:rsidP="00467494">
            <w:pPr>
              <w:pStyle w:val="TAH"/>
              <w:spacing w:before="120" w:after="120"/>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4CFE5E39" w14:textId="77777777" w:rsidR="00184373" w:rsidRPr="009709C5" w:rsidRDefault="00184373" w:rsidP="00467494">
            <w:pPr>
              <w:pStyle w:val="TAH"/>
              <w:spacing w:before="120" w:after="120"/>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5571A00D" w14:textId="77777777" w:rsidR="00184373" w:rsidRPr="009709C5" w:rsidRDefault="00184373" w:rsidP="00467494">
            <w:pPr>
              <w:pStyle w:val="TAH"/>
              <w:spacing w:before="120" w:after="120"/>
            </w:pPr>
            <w:r w:rsidRPr="009709C5">
              <w:t>Divisor</w:t>
            </w:r>
          </w:p>
        </w:tc>
        <w:tc>
          <w:tcPr>
            <w:tcW w:w="1327" w:type="dxa"/>
            <w:tcBorders>
              <w:top w:val="single" w:sz="6" w:space="0" w:color="auto"/>
              <w:left w:val="single" w:sz="6" w:space="0" w:color="auto"/>
              <w:bottom w:val="single" w:sz="6" w:space="0" w:color="auto"/>
              <w:right w:val="single" w:sz="6" w:space="0" w:color="auto"/>
            </w:tcBorders>
            <w:hideMark/>
          </w:tcPr>
          <w:p w14:paraId="0315E96B" w14:textId="77777777" w:rsidR="00184373" w:rsidRPr="009709C5" w:rsidRDefault="00184373" w:rsidP="00467494">
            <w:pPr>
              <w:pStyle w:val="TAH"/>
              <w:spacing w:before="120" w:after="120"/>
            </w:pPr>
            <w:r w:rsidRPr="009709C5">
              <w:t>Standard uncertainty (σ) [dB]</w:t>
            </w:r>
          </w:p>
        </w:tc>
      </w:tr>
      <w:tr w:rsidR="00184373" w:rsidRPr="009709C5" w14:paraId="369648E6"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29943A88" w14:textId="77777777" w:rsidR="00184373" w:rsidRPr="009709C5" w:rsidRDefault="00184373" w:rsidP="00467494">
            <w:pPr>
              <w:pStyle w:val="TAH"/>
              <w:spacing w:before="120" w:after="120"/>
            </w:pPr>
            <w:r w:rsidRPr="009709C5">
              <w:t>Stage 2: DUT measurement</w:t>
            </w:r>
          </w:p>
        </w:tc>
      </w:tr>
      <w:tr w:rsidR="00184373" w:rsidRPr="009709C5" w14:paraId="6B0DC708"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E77830F" w14:textId="77777777" w:rsidR="00184373" w:rsidRPr="009709C5" w:rsidRDefault="00184373" w:rsidP="008E4A1C">
            <w:pPr>
              <w:pStyle w:val="TAC"/>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9EBB8AF" w14:textId="77777777" w:rsidR="00184373" w:rsidRPr="009709C5" w:rsidRDefault="00184373" w:rsidP="008E4A1C">
            <w:pPr>
              <w:pStyle w:val="TAC"/>
            </w:pPr>
            <w:r w:rsidRPr="009709C5">
              <w:t>Positioning misalignment</w:t>
            </w:r>
          </w:p>
        </w:tc>
        <w:tc>
          <w:tcPr>
            <w:tcW w:w="1134" w:type="dxa"/>
            <w:tcBorders>
              <w:top w:val="single" w:sz="6" w:space="0" w:color="auto"/>
              <w:left w:val="single" w:sz="6" w:space="0" w:color="auto"/>
              <w:bottom w:val="single" w:sz="6" w:space="0" w:color="auto"/>
              <w:right w:val="single" w:sz="6" w:space="0" w:color="auto"/>
            </w:tcBorders>
          </w:tcPr>
          <w:p w14:paraId="3318CA12"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90CECBA" w14:textId="77777777" w:rsidR="00184373" w:rsidRPr="009709C5" w:rsidRDefault="00184373"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FE293C1" w14:textId="77777777" w:rsidR="00184373" w:rsidRPr="009709C5" w:rsidRDefault="00184373"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124B3A71" w14:textId="77777777" w:rsidR="00184373" w:rsidRPr="009709C5" w:rsidRDefault="00184373" w:rsidP="008E4A1C">
            <w:pPr>
              <w:pStyle w:val="TAC"/>
            </w:pPr>
            <w:r w:rsidRPr="009709C5">
              <w:t>0.00</w:t>
            </w:r>
          </w:p>
        </w:tc>
      </w:tr>
      <w:tr w:rsidR="00184373" w:rsidRPr="009709C5" w14:paraId="62122A48"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A9970C6" w14:textId="77777777" w:rsidR="00184373" w:rsidRPr="009709C5" w:rsidRDefault="00184373" w:rsidP="008E4A1C">
            <w:pPr>
              <w:pStyle w:val="TAC"/>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B8820F0" w14:textId="77777777" w:rsidR="00184373" w:rsidRPr="009709C5" w:rsidRDefault="00184373" w:rsidP="008E4A1C">
            <w:pPr>
              <w:pStyle w:val="TAC"/>
              <w:rPr>
                <w:sz w:val="21"/>
              </w:rPr>
            </w:pPr>
            <w:r w:rsidRPr="009709C5">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70647C30"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9FD37F2" w14:textId="77777777" w:rsidR="00184373" w:rsidRPr="009709C5" w:rsidRDefault="00184373"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2581827" w14:textId="77777777" w:rsidR="00184373" w:rsidRPr="009709C5" w:rsidRDefault="00184373"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68A376D1" w14:textId="77777777" w:rsidR="00184373" w:rsidRPr="009709C5" w:rsidRDefault="00184373" w:rsidP="008E4A1C">
            <w:pPr>
              <w:pStyle w:val="TAC"/>
            </w:pPr>
            <w:r w:rsidRPr="009709C5">
              <w:t>0.00</w:t>
            </w:r>
          </w:p>
        </w:tc>
      </w:tr>
      <w:tr w:rsidR="00184373" w:rsidRPr="009709C5" w14:paraId="03A2767C"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DECFDBF" w14:textId="77777777" w:rsidR="00184373" w:rsidRPr="009709C5" w:rsidRDefault="00184373" w:rsidP="008E4A1C">
            <w:pPr>
              <w:pStyle w:val="TAC"/>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7CF7050" w14:textId="77777777" w:rsidR="00184373" w:rsidRPr="009709C5" w:rsidRDefault="00184373" w:rsidP="008E4A1C">
            <w:pPr>
              <w:pStyle w:val="TAC"/>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2C148481" w14:textId="77777777" w:rsidR="00184373" w:rsidRPr="009709C5" w:rsidRDefault="00DC51AA" w:rsidP="008E4A1C">
            <w:pPr>
              <w:pStyle w:val="TAC"/>
            </w:pPr>
            <w:r w:rsidRPr="009709C5">
              <w:rPr>
                <w:lang w:eastAsia="ja-JP"/>
              </w:rPr>
              <w:t>0.70</w:t>
            </w:r>
          </w:p>
        </w:tc>
        <w:tc>
          <w:tcPr>
            <w:tcW w:w="1686" w:type="dxa"/>
            <w:tcBorders>
              <w:top w:val="single" w:sz="6" w:space="0" w:color="auto"/>
              <w:left w:val="single" w:sz="6" w:space="0" w:color="auto"/>
              <w:bottom w:val="single" w:sz="6" w:space="0" w:color="auto"/>
              <w:right w:val="single" w:sz="6" w:space="0" w:color="auto"/>
            </w:tcBorders>
            <w:hideMark/>
          </w:tcPr>
          <w:p w14:paraId="2A2C21BB"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7A16C6BE" w14:textId="77777777" w:rsidR="00184373" w:rsidRPr="009709C5" w:rsidRDefault="00184373"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56D34F9F" w14:textId="77777777" w:rsidR="00184373" w:rsidRPr="009709C5" w:rsidRDefault="00DC51AA" w:rsidP="008E4A1C">
            <w:pPr>
              <w:pStyle w:val="TAC"/>
            </w:pPr>
            <w:r w:rsidRPr="009709C5">
              <w:rPr>
                <w:lang w:eastAsia="ja-JP"/>
              </w:rPr>
              <w:t>0.70</w:t>
            </w:r>
          </w:p>
        </w:tc>
      </w:tr>
      <w:tr w:rsidR="00184373" w:rsidRPr="009709C5" w14:paraId="56F2DD9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AA81FDC" w14:textId="77777777" w:rsidR="00184373" w:rsidRPr="009709C5" w:rsidRDefault="00184373" w:rsidP="008E4A1C">
            <w:pPr>
              <w:pStyle w:val="TAC"/>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EDADFDC" w14:textId="77777777" w:rsidR="00184373" w:rsidRPr="009709C5" w:rsidRDefault="00184373" w:rsidP="008E4A1C">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5DCAE9D0" w14:textId="77777777" w:rsidR="00184373" w:rsidRPr="009709C5" w:rsidRDefault="00184373" w:rsidP="008E4A1C">
            <w:pPr>
              <w:pStyle w:val="TAC"/>
              <w:rPr>
                <w:lang w:eastAsia="ja-JP"/>
              </w:rPr>
            </w:pPr>
            <w:r w:rsidRPr="009709C5">
              <w:t>1.5</w:t>
            </w:r>
            <w:r w:rsidRPr="009709C5">
              <w:rPr>
                <w:lang w:eastAsia="ja-JP"/>
              </w:rPr>
              <w:t>0</w:t>
            </w:r>
          </w:p>
        </w:tc>
        <w:tc>
          <w:tcPr>
            <w:tcW w:w="1686" w:type="dxa"/>
            <w:tcBorders>
              <w:top w:val="single" w:sz="6" w:space="0" w:color="auto"/>
              <w:left w:val="single" w:sz="6" w:space="0" w:color="auto"/>
              <w:bottom w:val="single" w:sz="6" w:space="0" w:color="auto"/>
              <w:right w:val="single" w:sz="6" w:space="0" w:color="auto"/>
            </w:tcBorders>
            <w:hideMark/>
          </w:tcPr>
          <w:p w14:paraId="4C78CA2C"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0F0CC41" w14:textId="77777777" w:rsidR="00184373" w:rsidRPr="009709C5" w:rsidRDefault="00184373"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40D8C463" w14:textId="77777777" w:rsidR="00184373" w:rsidRPr="009709C5" w:rsidRDefault="00184373" w:rsidP="008E4A1C">
            <w:pPr>
              <w:pStyle w:val="TAC"/>
              <w:rPr>
                <w:lang w:eastAsia="ja-JP"/>
              </w:rPr>
            </w:pPr>
            <w:r w:rsidRPr="009709C5">
              <w:t>1.5</w:t>
            </w:r>
            <w:r w:rsidRPr="009709C5">
              <w:rPr>
                <w:lang w:eastAsia="ja-JP"/>
              </w:rPr>
              <w:t>0</w:t>
            </w:r>
          </w:p>
        </w:tc>
      </w:tr>
      <w:tr w:rsidR="00184373" w:rsidRPr="009709C5" w14:paraId="7F145EA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E2B923E" w14:textId="77777777" w:rsidR="00184373" w:rsidRPr="009709C5" w:rsidRDefault="00184373" w:rsidP="008E4A1C">
            <w:pPr>
              <w:pStyle w:val="TAC"/>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8962AB1" w14:textId="77777777" w:rsidR="00184373" w:rsidRPr="009709C5" w:rsidRDefault="00184373" w:rsidP="008E4A1C">
            <w:pPr>
              <w:pStyle w:val="TAC"/>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23F09DCC"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0E25840" w14:textId="77777777" w:rsidR="00184373" w:rsidRPr="009709C5" w:rsidRDefault="00184373"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6660717B" w14:textId="77777777" w:rsidR="00184373" w:rsidRPr="009709C5" w:rsidRDefault="00184373"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1CEE5A8C" w14:textId="77777777" w:rsidR="00184373" w:rsidRPr="009709C5" w:rsidRDefault="00184373" w:rsidP="008E4A1C">
            <w:pPr>
              <w:pStyle w:val="TAC"/>
            </w:pPr>
            <w:r w:rsidRPr="009709C5">
              <w:t>0.00</w:t>
            </w:r>
          </w:p>
        </w:tc>
      </w:tr>
      <w:tr w:rsidR="00184373" w:rsidRPr="009709C5" w14:paraId="0DFDC228" w14:textId="77777777" w:rsidTr="000C20D3">
        <w:trPr>
          <w:cantSplit/>
          <w:tblHeader/>
          <w:jc w:val="center"/>
        </w:trPr>
        <w:tc>
          <w:tcPr>
            <w:tcW w:w="536" w:type="dxa"/>
            <w:tcBorders>
              <w:top w:val="single" w:sz="6" w:space="0" w:color="auto"/>
              <w:left w:val="single" w:sz="6" w:space="0" w:color="auto"/>
              <w:bottom w:val="single" w:sz="4" w:space="0" w:color="auto"/>
              <w:right w:val="single" w:sz="6" w:space="0" w:color="auto"/>
            </w:tcBorders>
            <w:hideMark/>
          </w:tcPr>
          <w:p w14:paraId="4B8157C2" w14:textId="77777777" w:rsidR="00184373" w:rsidRPr="009709C5" w:rsidRDefault="00184373" w:rsidP="008E4A1C">
            <w:pPr>
              <w:pStyle w:val="TAC"/>
            </w:pPr>
            <w:r w:rsidRPr="009709C5">
              <w:t>6</w:t>
            </w:r>
          </w:p>
        </w:tc>
        <w:tc>
          <w:tcPr>
            <w:tcW w:w="2949" w:type="dxa"/>
            <w:tcBorders>
              <w:top w:val="single" w:sz="6" w:space="0" w:color="auto"/>
              <w:left w:val="single" w:sz="6" w:space="0" w:color="auto"/>
              <w:bottom w:val="single" w:sz="4" w:space="0" w:color="auto"/>
              <w:right w:val="single" w:sz="6" w:space="0" w:color="auto"/>
            </w:tcBorders>
            <w:vAlign w:val="center"/>
            <w:hideMark/>
          </w:tcPr>
          <w:p w14:paraId="3C1094CE" w14:textId="77777777" w:rsidR="00184373" w:rsidRPr="009709C5" w:rsidRDefault="00184373" w:rsidP="008E4A1C">
            <w:pPr>
              <w:pStyle w:val="TAC"/>
            </w:pPr>
            <w:r w:rsidRPr="009709C5">
              <w:t xml:space="preserve">Uncertainty of the RF power measurement equipment </w:t>
            </w:r>
          </w:p>
        </w:tc>
        <w:tc>
          <w:tcPr>
            <w:tcW w:w="1134" w:type="dxa"/>
            <w:tcBorders>
              <w:top w:val="single" w:sz="6" w:space="0" w:color="auto"/>
              <w:left w:val="single" w:sz="6" w:space="0" w:color="auto"/>
              <w:bottom w:val="single" w:sz="4" w:space="0" w:color="auto"/>
              <w:right w:val="single" w:sz="6" w:space="0" w:color="auto"/>
            </w:tcBorders>
          </w:tcPr>
          <w:p w14:paraId="632968D1" w14:textId="77777777" w:rsidR="00184373" w:rsidRPr="009709C5" w:rsidRDefault="00D83C38" w:rsidP="008E4A1C">
            <w:pPr>
              <w:pStyle w:val="TAC"/>
            </w:pPr>
            <w:r w:rsidRPr="009709C5">
              <w:rPr>
                <w:lang w:eastAsia="ja-JP"/>
              </w:rPr>
              <w:t>2.00</w:t>
            </w:r>
          </w:p>
        </w:tc>
        <w:tc>
          <w:tcPr>
            <w:tcW w:w="1686" w:type="dxa"/>
            <w:tcBorders>
              <w:top w:val="single" w:sz="6" w:space="0" w:color="auto"/>
              <w:left w:val="single" w:sz="6" w:space="0" w:color="auto"/>
              <w:bottom w:val="single" w:sz="4" w:space="0" w:color="auto"/>
              <w:right w:val="single" w:sz="6" w:space="0" w:color="auto"/>
            </w:tcBorders>
            <w:hideMark/>
          </w:tcPr>
          <w:p w14:paraId="46A70CCA" w14:textId="77777777" w:rsidR="00184373" w:rsidRPr="009709C5" w:rsidRDefault="00184373" w:rsidP="008E4A1C">
            <w:pPr>
              <w:pStyle w:val="TAC"/>
            </w:pPr>
            <w:r w:rsidRPr="009709C5">
              <w:t>Normal</w:t>
            </w:r>
          </w:p>
        </w:tc>
        <w:tc>
          <w:tcPr>
            <w:tcW w:w="992" w:type="dxa"/>
            <w:tcBorders>
              <w:top w:val="single" w:sz="6" w:space="0" w:color="auto"/>
              <w:left w:val="single" w:sz="6" w:space="0" w:color="auto"/>
              <w:bottom w:val="single" w:sz="4" w:space="0" w:color="auto"/>
              <w:right w:val="single" w:sz="6" w:space="0" w:color="auto"/>
            </w:tcBorders>
            <w:hideMark/>
          </w:tcPr>
          <w:p w14:paraId="11A28CAF" w14:textId="77777777" w:rsidR="00184373" w:rsidRPr="009709C5" w:rsidRDefault="00184373" w:rsidP="008E4A1C">
            <w:pPr>
              <w:pStyle w:val="TAC"/>
            </w:pPr>
            <w:r w:rsidRPr="009709C5">
              <w:t>2.00</w:t>
            </w:r>
          </w:p>
        </w:tc>
        <w:tc>
          <w:tcPr>
            <w:tcW w:w="1327" w:type="dxa"/>
            <w:tcBorders>
              <w:top w:val="single" w:sz="6" w:space="0" w:color="auto"/>
              <w:left w:val="single" w:sz="6" w:space="0" w:color="auto"/>
              <w:bottom w:val="single" w:sz="4" w:space="0" w:color="auto"/>
              <w:right w:val="single" w:sz="6" w:space="0" w:color="auto"/>
            </w:tcBorders>
          </w:tcPr>
          <w:p w14:paraId="23FBCD3F" w14:textId="77777777" w:rsidR="00184373" w:rsidRPr="009709C5" w:rsidRDefault="00D83C38" w:rsidP="008E4A1C">
            <w:pPr>
              <w:pStyle w:val="TAC"/>
            </w:pPr>
            <w:r w:rsidRPr="009709C5">
              <w:rPr>
                <w:lang w:eastAsia="ja-JP"/>
              </w:rPr>
              <w:t>1.00</w:t>
            </w:r>
          </w:p>
        </w:tc>
      </w:tr>
      <w:tr w:rsidR="00184373" w:rsidRPr="009709C5" w14:paraId="4DDE724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B0E2AF5" w14:textId="77777777" w:rsidR="00184373" w:rsidRPr="009709C5" w:rsidRDefault="00184373" w:rsidP="008E4A1C">
            <w:pPr>
              <w:pStyle w:val="TAC"/>
            </w:pPr>
            <w:r w:rsidRPr="009709C5">
              <w:t>7</w:t>
            </w:r>
          </w:p>
        </w:tc>
        <w:tc>
          <w:tcPr>
            <w:tcW w:w="2949" w:type="dxa"/>
            <w:tcBorders>
              <w:top w:val="single" w:sz="4" w:space="0" w:color="auto"/>
              <w:left w:val="single" w:sz="4" w:space="0" w:color="auto"/>
              <w:bottom w:val="single" w:sz="4" w:space="0" w:color="auto"/>
              <w:right w:val="single" w:sz="4" w:space="0" w:color="auto"/>
            </w:tcBorders>
            <w:hideMark/>
          </w:tcPr>
          <w:p w14:paraId="4992DC35" w14:textId="77777777" w:rsidR="00184373" w:rsidRPr="009709C5" w:rsidRDefault="00184373" w:rsidP="008E4A1C">
            <w:pPr>
              <w:pStyle w:val="TAC"/>
            </w:pPr>
            <w:r w:rsidRPr="009709C5">
              <w:t>Phase curvature</w:t>
            </w:r>
          </w:p>
        </w:tc>
        <w:tc>
          <w:tcPr>
            <w:tcW w:w="1134" w:type="dxa"/>
            <w:tcBorders>
              <w:top w:val="single" w:sz="4" w:space="0" w:color="auto"/>
              <w:left w:val="single" w:sz="4" w:space="0" w:color="auto"/>
              <w:bottom w:val="single" w:sz="4" w:space="0" w:color="auto"/>
              <w:right w:val="single" w:sz="4" w:space="0" w:color="auto"/>
            </w:tcBorders>
          </w:tcPr>
          <w:p w14:paraId="2216C9FA" w14:textId="77777777" w:rsidR="00184373" w:rsidRPr="009709C5" w:rsidRDefault="00184373" w:rsidP="008E4A1C">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5F4F44CD" w14:textId="77777777" w:rsidR="00184373" w:rsidRPr="009709C5" w:rsidRDefault="00184373" w:rsidP="008E4A1C">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7F0F4329" w14:textId="77777777" w:rsidR="00184373" w:rsidRPr="009709C5" w:rsidRDefault="00184373" w:rsidP="008E4A1C">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0790822B" w14:textId="77777777" w:rsidR="00184373" w:rsidRPr="009709C5" w:rsidRDefault="00184373" w:rsidP="008E4A1C">
            <w:pPr>
              <w:pStyle w:val="TAC"/>
            </w:pPr>
            <w:r w:rsidRPr="009709C5">
              <w:t>0.00</w:t>
            </w:r>
          </w:p>
        </w:tc>
      </w:tr>
      <w:tr w:rsidR="00184373" w:rsidRPr="009709C5" w14:paraId="67FA07A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9D2F2A5" w14:textId="77777777" w:rsidR="00184373" w:rsidRPr="009709C5" w:rsidRDefault="00184373" w:rsidP="008E4A1C">
            <w:pPr>
              <w:pStyle w:val="TAC"/>
            </w:pPr>
            <w:r w:rsidRPr="009709C5">
              <w:t>8</w:t>
            </w:r>
          </w:p>
        </w:tc>
        <w:tc>
          <w:tcPr>
            <w:tcW w:w="2949" w:type="dxa"/>
            <w:tcBorders>
              <w:top w:val="single" w:sz="4" w:space="0" w:color="auto"/>
              <w:left w:val="single" w:sz="4" w:space="0" w:color="auto"/>
              <w:bottom w:val="single" w:sz="4" w:space="0" w:color="auto"/>
              <w:right w:val="single" w:sz="4" w:space="0" w:color="auto"/>
            </w:tcBorders>
            <w:hideMark/>
          </w:tcPr>
          <w:p w14:paraId="5CB39083" w14:textId="77777777" w:rsidR="00184373" w:rsidRPr="009709C5" w:rsidRDefault="00184373" w:rsidP="008E4A1C">
            <w:pPr>
              <w:pStyle w:val="TAC"/>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6FBBD2FE" w14:textId="77777777" w:rsidR="00184373" w:rsidRPr="009709C5" w:rsidRDefault="00D83C38" w:rsidP="008E4A1C">
            <w:pPr>
              <w:pStyle w:val="TAC"/>
            </w:pPr>
            <w:r w:rsidRPr="009709C5">
              <w:rPr>
                <w:lang w:eastAsia="ja-JP"/>
              </w:rPr>
              <w:t>2.1</w:t>
            </w:r>
          </w:p>
        </w:tc>
        <w:tc>
          <w:tcPr>
            <w:tcW w:w="1686" w:type="dxa"/>
            <w:tcBorders>
              <w:top w:val="single" w:sz="4" w:space="0" w:color="auto"/>
              <w:left w:val="single" w:sz="4" w:space="0" w:color="auto"/>
              <w:bottom w:val="single" w:sz="4" w:space="0" w:color="auto"/>
              <w:right w:val="single" w:sz="4" w:space="0" w:color="auto"/>
            </w:tcBorders>
            <w:hideMark/>
          </w:tcPr>
          <w:p w14:paraId="139A5F93" w14:textId="77777777" w:rsidR="00184373" w:rsidRPr="009709C5" w:rsidRDefault="00184373" w:rsidP="008E4A1C">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4514346" w14:textId="77777777" w:rsidR="00184373" w:rsidRPr="009709C5" w:rsidRDefault="00184373" w:rsidP="008E4A1C">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5C8EA919" w14:textId="77777777" w:rsidR="00184373" w:rsidRPr="009709C5" w:rsidRDefault="00D83C38" w:rsidP="008E4A1C">
            <w:pPr>
              <w:pStyle w:val="TAC"/>
            </w:pPr>
            <w:r w:rsidRPr="009709C5">
              <w:rPr>
                <w:lang w:eastAsia="ja-JP"/>
              </w:rPr>
              <w:t>1.05</w:t>
            </w:r>
          </w:p>
        </w:tc>
      </w:tr>
      <w:tr w:rsidR="00184373" w:rsidRPr="009709C5" w14:paraId="6D647D2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E04C797" w14:textId="77777777" w:rsidR="00184373" w:rsidRPr="009709C5" w:rsidRDefault="00184373" w:rsidP="008E4A1C">
            <w:pPr>
              <w:pStyle w:val="TAC"/>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hideMark/>
          </w:tcPr>
          <w:p w14:paraId="1869ECF6" w14:textId="77777777" w:rsidR="00184373" w:rsidRPr="009709C5" w:rsidRDefault="00184373" w:rsidP="008E4A1C">
            <w:pPr>
              <w:pStyle w:val="TAC"/>
            </w:pPr>
            <w:r w:rsidRPr="009709C5">
              <w:t>Random uncertainty</w:t>
            </w:r>
          </w:p>
        </w:tc>
        <w:tc>
          <w:tcPr>
            <w:tcW w:w="1134" w:type="dxa"/>
            <w:tcBorders>
              <w:top w:val="single" w:sz="4" w:space="0" w:color="auto"/>
              <w:left w:val="single" w:sz="4" w:space="0" w:color="auto"/>
              <w:bottom w:val="single" w:sz="4" w:space="0" w:color="auto"/>
              <w:right w:val="single" w:sz="4" w:space="0" w:color="auto"/>
            </w:tcBorders>
          </w:tcPr>
          <w:p w14:paraId="32B44BA5" w14:textId="77777777" w:rsidR="00184373" w:rsidRPr="009709C5" w:rsidRDefault="00D83C38" w:rsidP="008E4A1C">
            <w:pPr>
              <w:pStyle w:val="TAC"/>
            </w:pPr>
            <w:r w:rsidRPr="009709C5">
              <w:rPr>
                <w:lang w:eastAsia="ja-JP"/>
              </w:rPr>
              <w:t>0.5</w:t>
            </w:r>
          </w:p>
        </w:tc>
        <w:tc>
          <w:tcPr>
            <w:tcW w:w="1686" w:type="dxa"/>
            <w:tcBorders>
              <w:top w:val="single" w:sz="4" w:space="0" w:color="auto"/>
              <w:left w:val="single" w:sz="4" w:space="0" w:color="auto"/>
              <w:bottom w:val="single" w:sz="4" w:space="0" w:color="auto"/>
              <w:right w:val="single" w:sz="4" w:space="0" w:color="auto"/>
            </w:tcBorders>
            <w:hideMark/>
          </w:tcPr>
          <w:p w14:paraId="49C6CE36" w14:textId="77777777" w:rsidR="00184373" w:rsidRPr="009709C5" w:rsidRDefault="00184373" w:rsidP="008E4A1C">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6AE1BC37" w14:textId="77777777" w:rsidR="00184373" w:rsidRPr="009709C5" w:rsidRDefault="00184373" w:rsidP="008E4A1C">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70FE7892" w14:textId="77777777" w:rsidR="00184373" w:rsidRPr="009709C5" w:rsidRDefault="00D83C38" w:rsidP="008E4A1C">
            <w:pPr>
              <w:pStyle w:val="TAC"/>
            </w:pPr>
            <w:r w:rsidRPr="009709C5">
              <w:rPr>
                <w:lang w:eastAsia="ja-JP"/>
              </w:rPr>
              <w:t>0.25</w:t>
            </w:r>
          </w:p>
        </w:tc>
      </w:tr>
      <w:tr w:rsidR="00184373" w:rsidRPr="009709C5" w14:paraId="6ADB04F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3218A8C" w14:textId="77777777" w:rsidR="00184373" w:rsidRPr="009709C5" w:rsidRDefault="00184373" w:rsidP="008E4A1C">
            <w:pPr>
              <w:pStyle w:val="TAC"/>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hideMark/>
          </w:tcPr>
          <w:p w14:paraId="78CCE6CF" w14:textId="77777777" w:rsidR="00184373" w:rsidRPr="009709C5" w:rsidRDefault="00184373" w:rsidP="008E4A1C">
            <w:pPr>
              <w:pStyle w:val="TAC"/>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hideMark/>
          </w:tcPr>
          <w:p w14:paraId="67BF9E1D" w14:textId="77777777" w:rsidR="00184373" w:rsidRPr="009709C5" w:rsidRDefault="00D83C38" w:rsidP="008E4A1C">
            <w:pPr>
              <w:pStyle w:val="TAC"/>
              <w:rPr>
                <w:lang w:eastAsia="ja-JP"/>
              </w:rPr>
            </w:pPr>
            <w:r w:rsidRPr="009709C5">
              <w:rPr>
                <w:lang w:eastAsia="ja-JP"/>
              </w:rPr>
              <w:t>0.</w:t>
            </w:r>
            <w:r w:rsidR="00DC51AA" w:rsidRPr="009709C5">
              <w:rPr>
                <w:lang w:eastAsia="ja-JP"/>
              </w:rPr>
              <w:t>09</w:t>
            </w:r>
          </w:p>
        </w:tc>
        <w:tc>
          <w:tcPr>
            <w:tcW w:w="1686" w:type="dxa"/>
            <w:tcBorders>
              <w:top w:val="single" w:sz="4" w:space="0" w:color="auto"/>
              <w:left w:val="single" w:sz="4" w:space="0" w:color="auto"/>
              <w:bottom w:val="single" w:sz="4" w:space="0" w:color="auto"/>
              <w:right w:val="single" w:sz="4" w:space="0" w:color="auto"/>
            </w:tcBorders>
            <w:hideMark/>
          </w:tcPr>
          <w:p w14:paraId="3D21B5BF" w14:textId="77777777" w:rsidR="00184373" w:rsidRPr="009709C5" w:rsidRDefault="00184373" w:rsidP="008E4A1C">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514639DA" w14:textId="77777777" w:rsidR="00184373" w:rsidRPr="009709C5" w:rsidRDefault="00184373" w:rsidP="008E4A1C">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hideMark/>
          </w:tcPr>
          <w:p w14:paraId="0E263564" w14:textId="77777777" w:rsidR="00184373" w:rsidRPr="009709C5" w:rsidRDefault="00D83C38" w:rsidP="008E4A1C">
            <w:pPr>
              <w:pStyle w:val="TAC"/>
              <w:rPr>
                <w:lang w:eastAsia="ja-JP"/>
              </w:rPr>
            </w:pPr>
            <w:r w:rsidRPr="009709C5">
              <w:rPr>
                <w:lang w:eastAsia="ja-JP"/>
              </w:rPr>
              <w:t>0.</w:t>
            </w:r>
            <w:r w:rsidR="00DC51AA" w:rsidRPr="009709C5">
              <w:rPr>
                <w:lang w:eastAsia="ja-JP"/>
              </w:rPr>
              <w:t>064</w:t>
            </w:r>
          </w:p>
        </w:tc>
      </w:tr>
      <w:tr w:rsidR="00184373" w:rsidRPr="009709C5" w14:paraId="45019F1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F5A1DB7" w14:textId="77777777" w:rsidR="00184373" w:rsidRPr="009709C5" w:rsidRDefault="00184373" w:rsidP="008E4A1C">
            <w:pPr>
              <w:pStyle w:val="TAC"/>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hideMark/>
          </w:tcPr>
          <w:p w14:paraId="6F32F947" w14:textId="77777777" w:rsidR="00184373" w:rsidRPr="009709C5" w:rsidRDefault="00184373" w:rsidP="008E4A1C">
            <w:pPr>
              <w:pStyle w:val="TAC"/>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1192061E" w14:textId="77777777" w:rsidR="00184373" w:rsidRPr="009709C5" w:rsidRDefault="00184373" w:rsidP="008E4A1C">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2A0160FA" w14:textId="77777777" w:rsidR="00184373" w:rsidRPr="009709C5" w:rsidRDefault="00184373" w:rsidP="008E4A1C">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11F21384" w14:textId="77777777" w:rsidR="00184373" w:rsidRPr="009709C5" w:rsidRDefault="00184373" w:rsidP="008E4A1C">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0EE36761" w14:textId="77777777" w:rsidR="00184373" w:rsidRPr="009709C5" w:rsidRDefault="00184373" w:rsidP="008E4A1C">
            <w:pPr>
              <w:pStyle w:val="TAC"/>
            </w:pPr>
            <w:r w:rsidRPr="009709C5">
              <w:t>0.00</w:t>
            </w:r>
          </w:p>
        </w:tc>
      </w:tr>
      <w:tr w:rsidR="00184373" w:rsidRPr="009709C5" w14:paraId="7849BA42" w14:textId="77777777" w:rsidTr="000C20D3">
        <w:trPr>
          <w:cantSplit/>
          <w:tblHeader/>
          <w:jc w:val="center"/>
        </w:trPr>
        <w:tc>
          <w:tcPr>
            <w:tcW w:w="536" w:type="dxa"/>
            <w:tcBorders>
              <w:top w:val="single" w:sz="4" w:space="0" w:color="auto"/>
              <w:left w:val="single" w:sz="6" w:space="0" w:color="auto"/>
              <w:bottom w:val="single" w:sz="6" w:space="0" w:color="auto"/>
              <w:right w:val="single" w:sz="6" w:space="0" w:color="auto"/>
            </w:tcBorders>
            <w:hideMark/>
          </w:tcPr>
          <w:p w14:paraId="6A415806" w14:textId="77777777" w:rsidR="00184373" w:rsidRPr="009709C5" w:rsidRDefault="00184373" w:rsidP="008E4A1C">
            <w:pPr>
              <w:pStyle w:val="TAC"/>
            </w:pPr>
            <w:r w:rsidRPr="009709C5">
              <w:rPr>
                <w:lang w:eastAsia="zh-CN"/>
              </w:rPr>
              <w:t>12</w:t>
            </w:r>
          </w:p>
        </w:tc>
        <w:tc>
          <w:tcPr>
            <w:tcW w:w="2949" w:type="dxa"/>
            <w:tcBorders>
              <w:top w:val="single" w:sz="4" w:space="0" w:color="auto"/>
              <w:left w:val="single" w:sz="6" w:space="0" w:color="auto"/>
              <w:bottom w:val="single" w:sz="6" w:space="0" w:color="auto"/>
              <w:right w:val="single" w:sz="6" w:space="0" w:color="auto"/>
            </w:tcBorders>
            <w:hideMark/>
          </w:tcPr>
          <w:p w14:paraId="67DAC521" w14:textId="77777777" w:rsidR="00184373" w:rsidRPr="009709C5" w:rsidRDefault="00184373" w:rsidP="008E4A1C">
            <w:pPr>
              <w:pStyle w:val="TAC"/>
            </w:pPr>
            <w:r w:rsidRPr="009709C5">
              <w:t>RF leakage (from measurement antenna to the receiver/transmitter)</w:t>
            </w:r>
          </w:p>
        </w:tc>
        <w:tc>
          <w:tcPr>
            <w:tcW w:w="1134" w:type="dxa"/>
            <w:tcBorders>
              <w:top w:val="single" w:sz="4" w:space="0" w:color="auto"/>
              <w:left w:val="single" w:sz="6" w:space="0" w:color="auto"/>
              <w:bottom w:val="single" w:sz="6" w:space="0" w:color="auto"/>
              <w:right w:val="single" w:sz="6" w:space="0" w:color="auto"/>
            </w:tcBorders>
          </w:tcPr>
          <w:p w14:paraId="4EC972DB" w14:textId="77777777" w:rsidR="00184373" w:rsidRPr="009709C5" w:rsidRDefault="00184373" w:rsidP="008E4A1C">
            <w:pPr>
              <w:pStyle w:val="TAC"/>
            </w:pPr>
            <w:r w:rsidRPr="009709C5">
              <w:t>0.00</w:t>
            </w:r>
          </w:p>
        </w:tc>
        <w:tc>
          <w:tcPr>
            <w:tcW w:w="1686" w:type="dxa"/>
            <w:tcBorders>
              <w:top w:val="single" w:sz="4" w:space="0" w:color="auto"/>
              <w:left w:val="single" w:sz="6" w:space="0" w:color="auto"/>
              <w:bottom w:val="single" w:sz="6" w:space="0" w:color="auto"/>
              <w:right w:val="single" w:sz="6" w:space="0" w:color="auto"/>
            </w:tcBorders>
            <w:hideMark/>
          </w:tcPr>
          <w:p w14:paraId="21481CAB" w14:textId="77777777" w:rsidR="00184373" w:rsidRPr="009709C5" w:rsidRDefault="00184373" w:rsidP="008E4A1C">
            <w:pPr>
              <w:pStyle w:val="TAC"/>
            </w:pPr>
            <w:r w:rsidRPr="009709C5">
              <w:t>Actual</w:t>
            </w:r>
          </w:p>
        </w:tc>
        <w:tc>
          <w:tcPr>
            <w:tcW w:w="992" w:type="dxa"/>
            <w:tcBorders>
              <w:top w:val="single" w:sz="4" w:space="0" w:color="auto"/>
              <w:left w:val="single" w:sz="6" w:space="0" w:color="auto"/>
              <w:bottom w:val="single" w:sz="6" w:space="0" w:color="auto"/>
              <w:right w:val="single" w:sz="6" w:space="0" w:color="auto"/>
            </w:tcBorders>
            <w:hideMark/>
          </w:tcPr>
          <w:p w14:paraId="66808F2E" w14:textId="77777777" w:rsidR="00184373" w:rsidRPr="009709C5" w:rsidRDefault="00184373" w:rsidP="008E4A1C">
            <w:pPr>
              <w:pStyle w:val="TAC"/>
            </w:pPr>
            <w:r w:rsidRPr="009709C5">
              <w:t>1.00</w:t>
            </w:r>
          </w:p>
        </w:tc>
        <w:tc>
          <w:tcPr>
            <w:tcW w:w="1327" w:type="dxa"/>
            <w:tcBorders>
              <w:top w:val="single" w:sz="4" w:space="0" w:color="auto"/>
              <w:left w:val="single" w:sz="6" w:space="0" w:color="auto"/>
              <w:bottom w:val="single" w:sz="6" w:space="0" w:color="auto"/>
              <w:right w:val="single" w:sz="6" w:space="0" w:color="auto"/>
            </w:tcBorders>
          </w:tcPr>
          <w:p w14:paraId="6D01C75A" w14:textId="77777777" w:rsidR="00184373" w:rsidRPr="009709C5" w:rsidRDefault="00184373" w:rsidP="008E4A1C">
            <w:pPr>
              <w:pStyle w:val="TAC"/>
            </w:pPr>
            <w:r w:rsidRPr="009709C5">
              <w:t>0.00</w:t>
            </w:r>
          </w:p>
        </w:tc>
      </w:tr>
      <w:tr w:rsidR="00184373" w:rsidRPr="009709C5" w14:paraId="1A4A0A39"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F7B6BD7" w14:textId="77777777" w:rsidR="00184373" w:rsidRPr="009709C5" w:rsidRDefault="00184373" w:rsidP="008E4A1C">
            <w:pPr>
              <w:pStyle w:val="TAC"/>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CE4E64D" w14:textId="77777777" w:rsidR="00184373" w:rsidRPr="009709C5" w:rsidRDefault="00184373" w:rsidP="008E4A1C">
            <w:pPr>
              <w:pStyle w:val="TAC"/>
            </w:pPr>
            <w:r w:rsidRPr="009709C5">
              <w:t>Influence of TRP measurement grid (NOTE 1)</w:t>
            </w:r>
          </w:p>
        </w:tc>
        <w:tc>
          <w:tcPr>
            <w:tcW w:w="1134" w:type="dxa"/>
            <w:tcBorders>
              <w:top w:val="single" w:sz="6" w:space="0" w:color="auto"/>
              <w:left w:val="single" w:sz="6" w:space="0" w:color="auto"/>
              <w:bottom w:val="single" w:sz="6" w:space="0" w:color="auto"/>
              <w:right w:val="single" w:sz="6" w:space="0" w:color="auto"/>
            </w:tcBorders>
          </w:tcPr>
          <w:p w14:paraId="746417F3" w14:textId="77777777" w:rsidR="00184373" w:rsidRPr="009709C5" w:rsidRDefault="00362B2D" w:rsidP="008E4A1C">
            <w:pPr>
              <w:pStyle w:val="TAC"/>
              <w:rPr>
                <w:lang w:eastAsia="ja-JP"/>
              </w:rPr>
            </w:pPr>
            <w:r w:rsidRPr="009709C5">
              <w:rPr>
                <w:lang w:eastAsia="ja-JP"/>
              </w:rPr>
              <w:t>0.32</w:t>
            </w:r>
          </w:p>
        </w:tc>
        <w:tc>
          <w:tcPr>
            <w:tcW w:w="1686" w:type="dxa"/>
            <w:tcBorders>
              <w:top w:val="single" w:sz="6" w:space="0" w:color="auto"/>
              <w:left w:val="single" w:sz="6" w:space="0" w:color="auto"/>
              <w:bottom w:val="single" w:sz="6" w:space="0" w:color="auto"/>
              <w:right w:val="single" w:sz="6" w:space="0" w:color="auto"/>
            </w:tcBorders>
            <w:hideMark/>
          </w:tcPr>
          <w:p w14:paraId="3EF7A868"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E04839C" w14:textId="77777777" w:rsidR="00184373" w:rsidRPr="009709C5" w:rsidRDefault="00184373"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4E39CBBE" w14:textId="77777777" w:rsidR="00184373" w:rsidRPr="009709C5" w:rsidRDefault="00362B2D" w:rsidP="008E4A1C">
            <w:pPr>
              <w:pStyle w:val="TAC"/>
            </w:pPr>
            <w:r w:rsidRPr="009709C5">
              <w:rPr>
                <w:lang w:eastAsia="ja-JP"/>
              </w:rPr>
              <w:t>0.32</w:t>
            </w:r>
          </w:p>
        </w:tc>
      </w:tr>
      <w:tr w:rsidR="00184373" w:rsidRPr="009709C5" w14:paraId="370E5B4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576EA26" w14:textId="77777777" w:rsidR="00184373" w:rsidRPr="009709C5" w:rsidRDefault="00184373" w:rsidP="008E4A1C">
            <w:pPr>
              <w:pStyle w:val="TAC"/>
              <w:rPr>
                <w:lang w:eastAsia="zh-CN"/>
              </w:rPr>
            </w:pPr>
            <w:r w:rsidRPr="009709C5">
              <w:rPr>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E018B8B" w14:textId="77777777" w:rsidR="00184373" w:rsidRPr="009709C5" w:rsidRDefault="00184373" w:rsidP="008E4A1C">
            <w:pPr>
              <w:pStyle w:val="TAC"/>
            </w:pPr>
            <w:r w:rsidRPr="009709C5">
              <w:t xml:space="preserve">Influence of </w:t>
            </w:r>
            <w:r w:rsidRPr="009709C5">
              <w:rPr>
                <w:rFonts w:cs="Arial"/>
                <w:lang w:bidi="hi-IN"/>
              </w:rPr>
              <w:t>beam peak search grid (NOTE 2)</w:t>
            </w:r>
          </w:p>
        </w:tc>
        <w:tc>
          <w:tcPr>
            <w:tcW w:w="1134" w:type="dxa"/>
            <w:tcBorders>
              <w:top w:val="single" w:sz="6" w:space="0" w:color="auto"/>
              <w:left w:val="single" w:sz="6" w:space="0" w:color="auto"/>
              <w:bottom w:val="single" w:sz="6" w:space="0" w:color="auto"/>
              <w:right w:val="single" w:sz="6" w:space="0" w:color="auto"/>
            </w:tcBorders>
          </w:tcPr>
          <w:p w14:paraId="7C53483B" w14:textId="77777777" w:rsidR="00184373" w:rsidRPr="009709C5" w:rsidRDefault="00184373" w:rsidP="008E4A1C">
            <w:pPr>
              <w:pStyle w:val="TAC"/>
            </w:pPr>
            <w:r w:rsidRPr="009709C5">
              <w:t>N/A</w:t>
            </w:r>
          </w:p>
        </w:tc>
        <w:tc>
          <w:tcPr>
            <w:tcW w:w="1686" w:type="dxa"/>
            <w:tcBorders>
              <w:top w:val="single" w:sz="6" w:space="0" w:color="auto"/>
              <w:left w:val="single" w:sz="6" w:space="0" w:color="auto"/>
              <w:bottom w:val="single" w:sz="6" w:space="0" w:color="auto"/>
              <w:right w:val="single" w:sz="6" w:space="0" w:color="auto"/>
            </w:tcBorders>
            <w:hideMark/>
          </w:tcPr>
          <w:p w14:paraId="2206FF7D"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01842239" w14:textId="77777777" w:rsidR="00184373" w:rsidRPr="009709C5" w:rsidRDefault="00184373"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4521A6F2" w14:textId="77777777" w:rsidR="00184373" w:rsidRPr="009709C5" w:rsidRDefault="00184373" w:rsidP="008E4A1C">
            <w:pPr>
              <w:pStyle w:val="TAC"/>
            </w:pPr>
            <w:r w:rsidRPr="009709C5">
              <w:t>N/A</w:t>
            </w:r>
          </w:p>
        </w:tc>
      </w:tr>
      <w:tr w:rsidR="00184373" w:rsidRPr="009709C5" w14:paraId="28CDCFC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CD044B4" w14:textId="77777777" w:rsidR="00184373" w:rsidRPr="009709C5" w:rsidRDefault="00184373" w:rsidP="008E4A1C">
            <w:pPr>
              <w:pStyle w:val="TAC"/>
              <w:rPr>
                <w:lang w:eastAsia="zh-CN"/>
              </w:rPr>
            </w:pPr>
            <w:r w:rsidRPr="009709C5">
              <w:rPr>
                <w:lang w:eastAsia="zh-CN"/>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CE870AE" w14:textId="77777777" w:rsidR="00184373" w:rsidRPr="009709C5" w:rsidRDefault="00184373" w:rsidP="008E4A1C">
            <w:pPr>
              <w:pStyle w:val="TAC"/>
            </w:pPr>
            <w:r w:rsidRPr="009709C5">
              <w:t xml:space="preserve">Multiple measurement antenna uncertainty </w:t>
            </w:r>
            <w:r w:rsidRPr="009709C5">
              <w:rPr>
                <w:rFonts w:cs="Arial"/>
                <w:lang w:bidi="hi-IN"/>
              </w:rPr>
              <w:t>(NOTE 5)</w:t>
            </w:r>
          </w:p>
        </w:tc>
        <w:tc>
          <w:tcPr>
            <w:tcW w:w="1134" w:type="dxa"/>
            <w:tcBorders>
              <w:top w:val="single" w:sz="6" w:space="0" w:color="auto"/>
              <w:left w:val="single" w:sz="6" w:space="0" w:color="auto"/>
              <w:bottom w:val="single" w:sz="6" w:space="0" w:color="auto"/>
              <w:right w:val="single" w:sz="6" w:space="0" w:color="auto"/>
            </w:tcBorders>
          </w:tcPr>
          <w:p w14:paraId="1C377B09" w14:textId="77777777" w:rsidR="00184373" w:rsidRPr="009709C5" w:rsidRDefault="00184373" w:rsidP="008E4A1C">
            <w:pPr>
              <w:pStyle w:val="TAC"/>
            </w:pPr>
            <w:r w:rsidRPr="009709C5">
              <w:t>0.15</w:t>
            </w:r>
          </w:p>
        </w:tc>
        <w:tc>
          <w:tcPr>
            <w:tcW w:w="1686" w:type="dxa"/>
            <w:tcBorders>
              <w:top w:val="single" w:sz="6" w:space="0" w:color="auto"/>
              <w:left w:val="single" w:sz="6" w:space="0" w:color="auto"/>
              <w:bottom w:val="single" w:sz="6" w:space="0" w:color="auto"/>
              <w:right w:val="single" w:sz="6" w:space="0" w:color="auto"/>
            </w:tcBorders>
          </w:tcPr>
          <w:p w14:paraId="1777C81C"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6944AAB8" w14:textId="77777777" w:rsidR="00184373" w:rsidRPr="009709C5" w:rsidRDefault="00184373"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0A5638CD" w14:textId="77777777" w:rsidR="00184373" w:rsidRPr="009709C5" w:rsidRDefault="00184373" w:rsidP="008E4A1C">
            <w:pPr>
              <w:pStyle w:val="TAC"/>
            </w:pPr>
            <w:r w:rsidRPr="009709C5">
              <w:t>0.15</w:t>
            </w:r>
          </w:p>
        </w:tc>
      </w:tr>
      <w:tr w:rsidR="00184373" w:rsidRPr="009709C5" w14:paraId="7116CE8E"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AA93E83" w14:textId="77777777" w:rsidR="00184373" w:rsidRPr="009709C5" w:rsidRDefault="00184373" w:rsidP="008E4A1C">
            <w:pPr>
              <w:pStyle w:val="TAC"/>
              <w:rPr>
                <w:lang w:eastAsia="zh-CN"/>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9D02864" w14:textId="77777777" w:rsidR="00184373" w:rsidRPr="009709C5" w:rsidRDefault="00184373" w:rsidP="008E4A1C">
            <w:pPr>
              <w:pStyle w:val="TAC"/>
            </w:pPr>
            <w:r w:rsidRPr="009709C5">
              <w:t>DUT repositioning</w:t>
            </w:r>
          </w:p>
        </w:tc>
        <w:tc>
          <w:tcPr>
            <w:tcW w:w="1134" w:type="dxa"/>
            <w:tcBorders>
              <w:top w:val="single" w:sz="6" w:space="0" w:color="auto"/>
              <w:left w:val="single" w:sz="6" w:space="0" w:color="auto"/>
              <w:bottom w:val="single" w:sz="6" w:space="0" w:color="auto"/>
              <w:right w:val="single" w:sz="6" w:space="0" w:color="auto"/>
            </w:tcBorders>
          </w:tcPr>
          <w:p w14:paraId="51AA6775" w14:textId="77777777" w:rsidR="00184373" w:rsidRPr="009709C5" w:rsidRDefault="00362B2D" w:rsidP="008E4A1C">
            <w:pPr>
              <w:pStyle w:val="TAC"/>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tcPr>
          <w:p w14:paraId="114FD942" w14:textId="77777777" w:rsidR="00184373" w:rsidRPr="009709C5" w:rsidRDefault="00184373"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3F4E8614" w14:textId="77777777" w:rsidR="00184373" w:rsidRPr="009709C5" w:rsidRDefault="00184373"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427A8395" w14:textId="77777777" w:rsidR="00184373" w:rsidRPr="009709C5" w:rsidRDefault="00362B2D" w:rsidP="008E4A1C">
            <w:pPr>
              <w:pStyle w:val="TAC"/>
            </w:pPr>
            <w:r w:rsidRPr="009709C5">
              <w:rPr>
                <w:lang w:eastAsia="ja-JP"/>
              </w:rPr>
              <w:t>0.00</w:t>
            </w:r>
          </w:p>
        </w:tc>
      </w:tr>
      <w:tr w:rsidR="00362B2D" w:rsidRPr="009709C5" w14:paraId="6280439C" w14:textId="77777777" w:rsidTr="009F5C30">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2FF1F37" w14:textId="77777777" w:rsidR="00362B2D" w:rsidRPr="009709C5" w:rsidRDefault="00362B2D" w:rsidP="009F5C30">
            <w:pPr>
              <w:pStyle w:val="TAC"/>
              <w:rPr>
                <w:lang w:eastAsia="ja-JP"/>
              </w:rPr>
            </w:pPr>
            <w:r w:rsidRPr="009709C5">
              <w:rPr>
                <w:lang w:eastAsia="ja-JP"/>
              </w:rPr>
              <w:t>17</w:t>
            </w:r>
          </w:p>
        </w:tc>
        <w:tc>
          <w:tcPr>
            <w:tcW w:w="2949" w:type="dxa"/>
            <w:tcBorders>
              <w:top w:val="single" w:sz="6" w:space="0" w:color="auto"/>
              <w:left w:val="single" w:sz="6" w:space="0" w:color="auto"/>
              <w:bottom w:val="single" w:sz="6" w:space="0" w:color="auto"/>
              <w:right w:val="single" w:sz="6" w:space="0" w:color="auto"/>
            </w:tcBorders>
            <w:vAlign w:val="center"/>
          </w:tcPr>
          <w:p w14:paraId="605D3DBF" w14:textId="77777777" w:rsidR="00362B2D" w:rsidRPr="009709C5" w:rsidRDefault="00362B2D" w:rsidP="009F5C30">
            <w:pPr>
              <w:pStyle w:val="TAC"/>
              <w:rPr>
                <w:lang w:eastAsia="ja-JP"/>
              </w:rPr>
            </w:pPr>
            <w:r w:rsidRPr="009709C5">
              <w:rPr>
                <w:lang w:eastAsia="ja-JP"/>
              </w:rPr>
              <w:t>Misalignment of DUT due to change of DUT orientation</w:t>
            </w:r>
          </w:p>
        </w:tc>
        <w:tc>
          <w:tcPr>
            <w:tcW w:w="1134" w:type="dxa"/>
            <w:tcBorders>
              <w:top w:val="single" w:sz="6" w:space="0" w:color="auto"/>
              <w:left w:val="single" w:sz="6" w:space="0" w:color="auto"/>
              <w:bottom w:val="single" w:sz="6" w:space="0" w:color="auto"/>
              <w:right w:val="single" w:sz="6" w:space="0" w:color="auto"/>
            </w:tcBorders>
          </w:tcPr>
          <w:p w14:paraId="7416AE23" w14:textId="77777777" w:rsidR="00362B2D" w:rsidRPr="009709C5" w:rsidDel="009C5D78" w:rsidRDefault="00362B2D" w:rsidP="009F5C30">
            <w:pPr>
              <w:pStyle w:val="TAC"/>
              <w:rPr>
                <w:lang w:eastAsia="ja-JP"/>
              </w:rPr>
            </w:pPr>
            <w:r w:rsidRPr="009709C5">
              <w:rPr>
                <w:lang w:eastAsia="ja-JP"/>
              </w:rPr>
              <w:t>0.10</w:t>
            </w:r>
          </w:p>
        </w:tc>
        <w:tc>
          <w:tcPr>
            <w:tcW w:w="1686" w:type="dxa"/>
            <w:tcBorders>
              <w:top w:val="single" w:sz="6" w:space="0" w:color="auto"/>
              <w:left w:val="single" w:sz="6" w:space="0" w:color="auto"/>
              <w:bottom w:val="single" w:sz="6" w:space="0" w:color="auto"/>
              <w:right w:val="single" w:sz="6" w:space="0" w:color="auto"/>
            </w:tcBorders>
          </w:tcPr>
          <w:p w14:paraId="2523682E" w14:textId="77777777" w:rsidR="00362B2D" w:rsidRPr="009709C5" w:rsidRDefault="00362B2D" w:rsidP="009F5C30">
            <w:pPr>
              <w:pStyle w:val="TAC"/>
              <w:rPr>
                <w:lang w:eastAsia="ja-JP"/>
              </w:rPr>
            </w:pPr>
            <w:r w:rsidRPr="009709C5">
              <w:rPr>
                <w:lang w:eastAsia="ja-JP"/>
              </w:rPr>
              <w:t>Actual</w:t>
            </w:r>
          </w:p>
        </w:tc>
        <w:tc>
          <w:tcPr>
            <w:tcW w:w="992" w:type="dxa"/>
            <w:tcBorders>
              <w:top w:val="single" w:sz="6" w:space="0" w:color="auto"/>
              <w:left w:val="single" w:sz="6" w:space="0" w:color="auto"/>
              <w:bottom w:val="single" w:sz="6" w:space="0" w:color="auto"/>
              <w:right w:val="single" w:sz="6" w:space="0" w:color="auto"/>
            </w:tcBorders>
          </w:tcPr>
          <w:p w14:paraId="5A60831A" w14:textId="77777777" w:rsidR="00362B2D" w:rsidRPr="009709C5" w:rsidRDefault="00362B2D" w:rsidP="009F5C30">
            <w:pPr>
              <w:pStyle w:val="TAC"/>
              <w:rPr>
                <w:lang w:eastAsia="ja-JP"/>
              </w:rPr>
            </w:pPr>
            <w:r w:rsidRPr="009709C5">
              <w:rPr>
                <w:lang w:eastAsia="ja-JP"/>
              </w:rPr>
              <w:t>1</w:t>
            </w:r>
          </w:p>
        </w:tc>
        <w:tc>
          <w:tcPr>
            <w:tcW w:w="1327" w:type="dxa"/>
            <w:tcBorders>
              <w:top w:val="single" w:sz="6" w:space="0" w:color="auto"/>
              <w:left w:val="single" w:sz="6" w:space="0" w:color="auto"/>
              <w:bottom w:val="single" w:sz="6" w:space="0" w:color="auto"/>
              <w:right w:val="single" w:sz="6" w:space="0" w:color="auto"/>
            </w:tcBorders>
          </w:tcPr>
          <w:p w14:paraId="439266D8" w14:textId="77777777" w:rsidR="00362B2D" w:rsidRPr="009709C5" w:rsidRDefault="00362B2D" w:rsidP="009F5C30">
            <w:pPr>
              <w:pStyle w:val="TAC"/>
              <w:rPr>
                <w:lang w:eastAsia="ja-JP"/>
              </w:rPr>
            </w:pPr>
            <w:r w:rsidRPr="009709C5">
              <w:rPr>
                <w:lang w:eastAsia="ja-JP"/>
              </w:rPr>
              <w:t>0.10</w:t>
            </w:r>
          </w:p>
        </w:tc>
      </w:tr>
      <w:tr w:rsidR="00184373" w:rsidRPr="009709C5" w14:paraId="5E7E2FD6"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6DAE9B06" w14:textId="77777777" w:rsidR="00184373" w:rsidRPr="009709C5" w:rsidRDefault="00184373" w:rsidP="00467494">
            <w:pPr>
              <w:pStyle w:val="TAH"/>
              <w:spacing w:before="120" w:after="120"/>
            </w:pPr>
            <w:r w:rsidRPr="009709C5">
              <w:t>Stage 1: Calibration measurement</w:t>
            </w:r>
          </w:p>
        </w:tc>
      </w:tr>
      <w:tr w:rsidR="00362B2D" w:rsidRPr="009709C5" w14:paraId="3850904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9FE0BEC" w14:textId="77777777" w:rsidR="00362B2D" w:rsidRPr="009709C5" w:rsidRDefault="00362B2D" w:rsidP="00362B2D">
            <w:pPr>
              <w:pStyle w:val="TAC"/>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21C14C9" w14:textId="77777777" w:rsidR="00362B2D" w:rsidRPr="009709C5" w:rsidRDefault="00362B2D" w:rsidP="00362B2D">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5A561166"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32E6609B" w14:textId="77777777" w:rsidR="00362B2D" w:rsidRPr="009709C5" w:rsidRDefault="00362B2D" w:rsidP="00362B2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4B14D906" w14:textId="77777777" w:rsidR="00362B2D" w:rsidRPr="009709C5" w:rsidRDefault="00362B2D" w:rsidP="00362B2D">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79D6964A" w14:textId="77777777" w:rsidR="00362B2D" w:rsidRPr="009709C5" w:rsidRDefault="00362B2D" w:rsidP="00362B2D">
            <w:pPr>
              <w:pStyle w:val="TAC"/>
            </w:pPr>
            <w:r w:rsidRPr="009709C5">
              <w:t>0.00</w:t>
            </w:r>
          </w:p>
        </w:tc>
      </w:tr>
      <w:tr w:rsidR="00362B2D" w:rsidRPr="009709C5" w14:paraId="1EB7B74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5BC4705" w14:textId="77777777" w:rsidR="00362B2D" w:rsidRPr="009709C5" w:rsidRDefault="00362B2D" w:rsidP="00362B2D">
            <w:pPr>
              <w:pStyle w:val="TAC"/>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2FD4005" w14:textId="77777777" w:rsidR="00362B2D" w:rsidRPr="009709C5" w:rsidRDefault="00362B2D" w:rsidP="00362B2D">
            <w:pPr>
              <w:pStyle w:val="TAC"/>
            </w:pPr>
            <w:r w:rsidRPr="009709C5">
              <w:t xml:space="preserve">Amplifier Uncertainties </w:t>
            </w:r>
          </w:p>
        </w:tc>
        <w:tc>
          <w:tcPr>
            <w:tcW w:w="1134" w:type="dxa"/>
            <w:tcBorders>
              <w:top w:val="single" w:sz="6" w:space="0" w:color="auto"/>
              <w:left w:val="single" w:sz="6" w:space="0" w:color="auto"/>
              <w:bottom w:val="single" w:sz="6" w:space="0" w:color="auto"/>
              <w:right w:val="single" w:sz="6" w:space="0" w:color="auto"/>
            </w:tcBorders>
          </w:tcPr>
          <w:p w14:paraId="688DB1F1"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EF05840"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5763FBC" w14:textId="77777777" w:rsidR="00362B2D" w:rsidRPr="009709C5" w:rsidRDefault="00362B2D" w:rsidP="00362B2D">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2477B06B" w14:textId="77777777" w:rsidR="00362B2D" w:rsidRPr="009709C5" w:rsidRDefault="00362B2D" w:rsidP="00362B2D">
            <w:pPr>
              <w:pStyle w:val="TAC"/>
            </w:pPr>
            <w:r w:rsidRPr="009709C5">
              <w:t>0.00</w:t>
            </w:r>
          </w:p>
        </w:tc>
      </w:tr>
      <w:tr w:rsidR="00362B2D" w:rsidRPr="009709C5" w14:paraId="49A1667B"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8FF5120" w14:textId="77777777" w:rsidR="00362B2D" w:rsidRPr="009709C5" w:rsidRDefault="00362B2D" w:rsidP="00362B2D">
            <w:pPr>
              <w:pStyle w:val="TAC"/>
            </w:pPr>
            <w:r w:rsidRPr="009709C5">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5D7F7CA" w14:textId="77777777" w:rsidR="00362B2D" w:rsidRPr="009709C5" w:rsidRDefault="00362B2D" w:rsidP="00362B2D">
            <w:pPr>
              <w:pStyle w:val="TAC"/>
            </w:pPr>
            <w:r w:rsidRPr="009709C5">
              <w:t xml:space="preserve">Misalignment of positioning System </w:t>
            </w:r>
          </w:p>
        </w:tc>
        <w:tc>
          <w:tcPr>
            <w:tcW w:w="1134" w:type="dxa"/>
            <w:tcBorders>
              <w:top w:val="single" w:sz="6" w:space="0" w:color="auto"/>
              <w:left w:val="single" w:sz="6" w:space="0" w:color="auto"/>
              <w:bottom w:val="single" w:sz="6" w:space="0" w:color="auto"/>
              <w:right w:val="single" w:sz="6" w:space="0" w:color="auto"/>
            </w:tcBorders>
          </w:tcPr>
          <w:p w14:paraId="0949DEF2" w14:textId="77777777" w:rsidR="00362B2D" w:rsidRPr="009709C5" w:rsidRDefault="00D83C38" w:rsidP="00362B2D">
            <w:pPr>
              <w:pStyle w:val="TAC"/>
              <w:rPr>
                <w:lang w:eastAsia="ja-JP"/>
              </w:rPr>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hideMark/>
          </w:tcPr>
          <w:p w14:paraId="71FAA63B"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7C807BE" w14:textId="77777777" w:rsidR="00362B2D" w:rsidRPr="009709C5" w:rsidRDefault="00362B2D" w:rsidP="00362B2D">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0FDDC37E" w14:textId="77777777" w:rsidR="00362B2D" w:rsidRPr="009709C5" w:rsidRDefault="00D83C38" w:rsidP="00362B2D">
            <w:pPr>
              <w:pStyle w:val="TAC"/>
              <w:rPr>
                <w:lang w:eastAsia="ja-JP"/>
              </w:rPr>
            </w:pPr>
            <w:r w:rsidRPr="009709C5">
              <w:rPr>
                <w:lang w:eastAsia="ja-JP"/>
              </w:rPr>
              <w:t>0.00</w:t>
            </w:r>
          </w:p>
        </w:tc>
      </w:tr>
      <w:tr w:rsidR="00362B2D" w:rsidRPr="009709C5" w14:paraId="00DECB9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FE54EE1" w14:textId="77777777" w:rsidR="00362B2D" w:rsidRPr="009709C5" w:rsidRDefault="00362B2D" w:rsidP="00362B2D">
            <w:pPr>
              <w:pStyle w:val="TAC"/>
            </w:pPr>
            <w:r w:rsidRPr="009709C5">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B0FF18B" w14:textId="77777777" w:rsidR="00362B2D" w:rsidRPr="009709C5" w:rsidRDefault="00362B2D" w:rsidP="00362B2D">
            <w:pPr>
              <w:pStyle w:val="TAC"/>
            </w:pPr>
            <w:r w:rsidRPr="009709C5">
              <w:t xml:space="preserve">Uncertainty of the Network Analyzer </w:t>
            </w:r>
          </w:p>
        </w:tc>
        <w:tc>
          <w:tcPr>
            <w:tcW w:w="1134" w:type="dxa"/>
            <w:tcBorders>
              <w:top w:val="single" w:sz="6" w:space="0" w:color="auto"/>
              <w:left w:val="single" w:sz="6" w:space="0" w:color="auto"/>
              <w:bottom w:val="single" w:sz="6" w:space="0" w:color="auto"/>
              <w:right w:val="single" w:sz="6" w:space="0" w:color="auto"/>
            </w:tcBorders>
          </w:tcPr>
          <w:p w14:paraId="1DB2393D" w14:textId="502DB219" w:rsidR="00362B2D" w:rsidRPr="009709C5" w:rsidRDefault="00913474" w:rsidP="00362B2D">
            <w:pPr>
              <w:pStyle w:val="TAC"/>
              <w:rPr>
                <w:lang w:eastAsia="ja-JP"/>
              </w:rPr>
            </w:pPr>
            <w:r w:rsidRPr="00913474">
              <w:rPr>
                <w:lang w:eastAsia="ja-JP"/>
              </w:rPr>
              <w:t>1.50</w:t>
            </w:r>
          </w:p>
        </w:tc>
        <w:tc>
          <w:tcPr>
            <w:tcW w:w="1686" w:type="dxa"/>
            <w:tcBorders>
              <w:top w:val="single" w:sz="6" w:space="0" w:color="auto"/>
              <w:left w:val="single" w:sz="6" w:space="0" w:color="auto"/>
              <w:bottom w:val="single" w:sz="6" w:space="0" w:color="auto"/>
              <w:right w:val="single" w:sz="6" w:space="0" w:color="auto"/>
            </w:tcBorders>
            <w:hideMark/>
          </w:tcPr>
          <w:p w14:paraId="594AA789"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00A0C76" w14:textId="77777777" w:rsidR="00362B2D" w:rsidRPr="009709C5" w:rsidRDefault="00362B2D" w:rsidP="00362B2D">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3C8CCE9A" w14:textId="04164386" w:rsidR="00362B2D" w:rsidRPr="009709C5" w:rsidRDefault="00913474" w:rsidP="00362B2D">
            <w:pPr>
              <w:pStyle w:val="TAC"/>
              <w:rPr>
                <w:lang w:eastAsia="ja-JP"/>
              </w:rPr>
            </w:pPr>
            <w:r w:rsidRPr="00913474">
              <w:rPr>
                <w:lang w:eastAsia="ja-JP"/>
              </w:rPr>
              <w:t>0.75</w:t>
            </w:r>
          </w:p>
        </w:tc>
      </w:tr>
      <w:tr w:rsidR="00362B2D" w:rsidRPr="009709C5" w14:paraId="41E1EA17"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E34BA3D" w14:textId="77777777" w:rsidR="00362B2D" w:rsidRPr="009709C5" w:rsidRDefault="00362B2D" w:rsidP="00362B2D">
            <w:pPr>
              <w:pStyle w:val="TAC"/>
            </w:pPr>
            <w:r w:rsidRPr="009709C5">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7D9AF52" w14:textId="77777777" w:rsidR="00362B2D" w:rsidRPr="009709C5" w:rsidRDefault="00362B2D" w:rsidP="00362B2D">
            <w:pPr>
              <w:pStyle w:val="TAC"/>
            </w:pPr>
            <w:r w:rsidRPr="009709C5">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0527B73B" w14:textId="77777777" w:rsidR="00362B2D" w:rsidRPr="009709C5" w:rsidRDefault="00DC51AA" w:rsidP="00362B2D">
            <w:pPr>
              <w:pStyle w:val="TAC"/>
            </w:pPr>
            <w:r w:rsidRPr="009709C5">
              <w:rPr>
                <w:lang w:eastAsia="ja-JP"/>
              </w:rPr>
              <w:t>0.60</w:t>
            </w:r>
          </w:p>
        </w:tc>
        <w:tc>
          <w:tcPr>
            <w:tcW w:w="1686" w:type="dxa"/>
            <w:tcBorders>
              <w:top w:val="single" w:sz="6" w:space="0" w:color="auto"/>
              <w:left w:val="single" w:sz="6" w:space="0" w:color="auto"/>
              <w:bottom w:val="single" w:sz="6" w:space="0" w:color="auto"/>
              <w:right w:val="single" w:sz="6" w:space="0" w:color="auto"/>
            </w:tcBorders>
            <w:hideMark/>
          </w:tcPr>
          <w:p w14:paraId="5FAD0F20"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D2A1D6A" w14:textId="77777777" w:rsidR="00362B2D" w:rsidRPr="009709C5" w:rsidRDefault="00362B2D" w:rsidP="00362B2D">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23B7165E" w14:textId="77777777" w:rsidR="00362B2D" w:rsidRPr="009709C5" w:rsidRDefault="00DC51AA" w:rsidP="00362B2D">
            <w:pPr>
              <w:pStyle w:val="TAC"/>
            </w:pPr>
            <w:r w:rsidRPr="009709C5">
              <w:rPr>
                <w:lang w:eastAsia="ja-JP"/>
              </w:rPr>
              <w:t>0.30</w:t>
            </w:r>
          </w:p>
        </w:tc>
      </w:tr>
      <w:tr w:rsidR="00362B2D" w:rsidRPr="009709C5" w14:paraId="2C83EFEC"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2DE5B4F" w14:textId="77777777" w:rsidR="00362B2D" w:rsidRPr="009709C5" w:rsidRDefault="00362B2D" w:rsidP="00362B2D">
            <w:pPr>
              <w:pStyle w:val="TAC"/>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761AF33" w14:textId="77777777" w:rsidR="00362B2D" w:rsidRPr="009709C5" w:rsidRDefault="00362B2D" w:rsidP="00362B2D">
            <w:pPr>
              <w:pStyle w:val="TAC"/>
            </w:pPr>
            <w:r w:rsidRPr="009709C5">
              <w:t xml:space="preserve">Positioning and pointing misalignment between the reference antenna and the measurement antenna </w:t>
            </w:r>
          </w:p>
        </w:tc>
        <w:tc>
          <w:tcPr>
            <w:tcW w:w="1134" w:type="dxa"/>
            <w:tcBorders>
              <w:top w:val="single" w:sz="6" w:space="0" w:color="auto"/>
              <w:left w:val="single" w:sz="6" w:space="0" w:color="auto"/>
              <w:bottom w:val="single" w:sz="6" w:space="0" w:color="auto"/>
              <w:right w:val="single" w:sz="6" w:space="0" w:color="auto"/>
            </w:tcBorders>
          </w:tcPr>
          <w:p w14:paraId="798B3EFF" w14:textId="77777777" w:rsidR="00362B2D" w:rsidRPr="009709C5" w:rsidRDefault="00D83C38" w:rsidP="00362B2D">
            <w:pPr>
              <w:pStyle w:val="TAC"/>
              <w:rPr>
                <w:lang w:eastAsia="ja-JP"/>
              </w:rPr>
            </w:pPr>
            <w:r w:rsidRPr="009709C5">
              <w:rPr>
                <w:lang w:eastAsia="ja-JP"/>
              </w:rPr>
              <w:t>0.05</w:t>
            </w:r>
          </w:p>
        </w:tc>
        <w:tc>
          <w:tcPr>
            <w:tcW w:w="1686" w:type="dxa"/>
            <w:tcBorders>
              <w:top w:val="single" w:sz="6" w:space="0" w:color="auto"/>
              <w:left w:val="single" w:sz="6" w:space="0" w:color="auto"/>
              <w:bottom w:val="single" w:sz="6" w:space="0" w:color="auto"/>
              <w:right w:val="single" w:sz="6" w:space="0" w:color="auto"/>
            </w:tcBorders>
            <w:hideMark/>
          </w:tcPr>
          <w:p w14:paraId="6DFCA60F" w14:textId="77777777" w:rsidR="00362B2D" w:rsidRPr="009709C5" w:rsidRDefault="00362B2D" w:rsidP="00362B2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107B7D2C" w14:textId="77777777" w:rsidR="00362B2D" w:rsidRPr="009709C5" w:rsidRDefault="00362B2D" w:rsidP="00362B2D">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6C7DADDD" w14:textId="77777777" w:rsidR="00362B2D" w:rsidRPr="009709C5" w:rsidRDefault="00D83C38" w:rsidP="00362B2D">
            <w:pPr>
              <w:pStyle w:val="TAC"/>
            </w:pPr>
            <w:r w:rsidRPr="009709C5">
              <w:rPr>
                <w:lang w:eastAsia="ja-JP"/>
              </w:rPr>
              <w:t>0.03</w:t>
            </w:r>
          </w:p>
        </w:tc>
      </w:tr>
      <w:tr w:rsidR="00362B2D" w:rsidRPr="009709C5" w14:paraId="569D54E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C97F54B" w14:textId="77777777" w:rsidR="00362B2D" w:rsidRPr="009709C5" w:rsidRDefault="00362B2D" w:rsidP="00362B2D">
            <w:pPr>
              <w:pStyle w:val="TAC"/>
            </w:pPr>
            <w:r w:rsidRPr="009709C5">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CAA1FCD" w14:textId="77777777" w:rsidR="00362B2D" w:rsidRPr="009709C5" w:rsidRDefault="00362B2D" w:rsidP="00362B2D">
            <w:pPr>
              <w:pStyle w:val="TAC"/>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3592E858"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FE84EE2" w14:textId="77777777" w:rsidR="00362B2D" w:rsidRPr="009709C5" w:rsidRDefault="00362B2D" w:rsidP="00362B2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E2728EA" w14:textId="77777777" w:rsidR="00362B2D" w:rsidRPr="009709C5" w:rsidRDefault="00362B2D" w:rsidP="00362B2D">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6F5979AA" w14:textId="77777777" w:rsidR="00362B2D" w:rsidRPr="009709C5" w:rsidRDefault="00362B2D" w:rsidP="00362B2D">
            <w:pPr>
              <w:pStyle w:val="TAC"/>
            </w:pPr>
            <w:r w:rsidRPr="009709C5">
              <w:t>0.00</w:t>
            </w:r>
          </w:p>
        </w:tc>
      </w:tr>
      <w:tr w:rsidR="00362B2D" w:rsidRPr="009709C5" w14:paraId="46AC630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CCE521E" w14:textId="77777777" w:rsidR="00362B2D" w:rsidRPr="009709C5" w:rsidRDefault="00362B2D" w:rsidP="00362B2D">
            <w:pPr>
              <w:pStyle w:val="TAC"/>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23137F1" w14:textId="77777777" w:rsidR="00362B2D" w:rsidRPr="009709C5" w:rsidRDefault="00362B2D" w:rsidP="00362B2D">
            <w:pPr>
              <w:pStyle w:val="TAC"/>
            </w:pPr>
            <w:r w:rsidRPr="009709C5">
              <w:t>Quality of quiet zone for calibration process (</w:t>
            </w:r>
            <w:r w:rsidRPr="009709C5">
              <w:rPr>
                <w:lang w:eastAsia="ja-JP"/>
              </w:rPr>
              <w:t>NOTE 4</w:t>
            </w:r>
            <w:r w:rsidRPr="009709C5">
              <w:t>)</w:t>
            </w:r>
          </w:p>
        </w:tc>
        <w:tc>
          <w:tcPr>
            <w:tcW w:w="1134" w:type="dxa"/>
            <w:tcBorders>
              <w:top w:val="single" w:sz="6" w:space="0" w:color="auto"/>
              <w:left w:val="single" w:sz="6" w:space="0" w:color="auto"/>
              <w:bottom w:val="single" w:sz="6" w:space="0" w:color="auto"/>
              <w:right w:val="single" w:sz="6" w:space="0" w:color="auto"/>
            </w:tcBorders>
          </w:tcPr>
          <w:p w14:paraId="753BF9E1" w14:textId="77777777" w:rsidR="00362B2D" w:rsidRPr="009709C5" w:rsidRDefault="00DC51AA" w:rsidP="00362B2D">
            <w:pPr>
              <w:pStyle w:val="TAC"/>
            </w:pPr>
            <w:r w:rsidRPr="009709C5">
              <w:rPr>
                <w:lang w:eastAsia="ja-JP"/>
              </w:rPr>
              <w:t>0.70</w:t>
            </w:r>
          </w:p>
        </w:tc>
        <w:tc>
          <w:tcPr>
            <w:tcW w:w="1686" w:type="dxa"/>
            <w:tcBorders>
              <w:top w:val="single" w:sz="6" w:space="0" w:color="auto"/>
              <w:left w:val="single" w:sz="6" w:space="0" w:color="auto"/>
              <w:bottom w:val="single" w:sz="6" w:space="0" w:color="auto"/>
              <w:right w:val="single" w:sz="6" w:space="0" w:color="auto"/>
            </w:tcBorders>
            <w:hideMark/>
          </w:tcPr>
          <w:p w14:paraId="18EE2B12" w14:textId="77777777" w:rsidR="00362B2D" w:rsidRPr="009709C5" w:rsidRDefault="00362B2D" w:rsidP="00362B2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03F70E9C" w14:textId="77777777" w:rsidR="00362B2D" w:rsidRPr="009709C5" w:rsidRDefault="00362B2D" w:rsidP="00362B2D">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37F82B92" w14:textId="77777777" w:rsidR="00362B2D" w:rsidRPr="009709C5" w:rsidRDefault="00DC51AA" w:rsidP="00362B2D">
            <w:pPr>
              <w:pStyle w:val="TAC"/>
            </w:pPr>
            <w:r w:rsidRPr="009709C5">
              <w:rPr>
                <w:lang w:eastAsia="ja-JP"/>
              </w:rPr>
              <w:t>0.70</w:t>
            </w:r>
          </w:p>
        </w:tc>
      </w:tr>
      <w:tr w:rsidR="00362B2D" w:rsidRPr="009709C5" w14:paraId="14C8647C"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E5F8EA1" w14:textId="77777777" w:rsidR="00362B2D" w:rsidRPr="009709C5" w:rsidRDefault="00362B2D" w:rsidP="00362B2D">
            <w:pPr>
              <w:pStyle w:val="TAC"/>
            </w:pPr>
            <w:r w:rsidRPr="009709C5">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2EFB233" w14:textId="77777777" w:rsidR="00362B2D" w:rsidRPr="009709C5" w:rsidRDefault="00362B2D" w:rsidP="00362B2D">
            <w:pPr>
              <w:pStyle w:val="TAC"/>
            </w:pPr>
            <w:r w:rsidRPr="009709C5">
              <w:t xml:space="preserve">Standing wave between reference calibration antenna and measurement antenna </w:t>
            </w:r>
          </w:p>
        </w:tc>
        <w:tc>
          <w:tcPr>
            <w:tcW w:w="1134" w:type="dxa"/>
            <w:tcBorders>
              <w:top w:val="single" w:sz="6" w:space="0" w:color="auto"/>
              <w:left w:val="single" w:sz="6" w:space="0" w:color="auto"/>
              <w:bottom w:val="single" w:sz="6" w:space="0" w:color="auto"/>
              <w:right w:val="single" w:sz="6" w:space="0" w:color="auto"/>
            </w:tcBorders>
          </w:tcPr>
          <w:p w14:paraId="1093FDBC"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879D969" w14:textId="77777777" w:rsidR="00362B2D" w:rsidRPr="009709C5" w:rsidRDefault="00362B2D" w:rsidP="00362B2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159648E5" w14:textId="77777777" w:rsidR="00362B2D" w:rsidRPr="009709C5" w:rsidRDefault="00362B2D" w:rsidP="00362B2D">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41773210" w14:textId="77777777" w:rsidR="00362B2D" w:rsidRPr="009709C5" w:rsidRDefault="00362B2D" w:rsidP="00362B2D">
            <w:pPr>
              <w:pStyle w:val="TAC"/>
            </w:pPr>
            <w:r w:rsidRPr="009709C5">
              <w:t>0.00</w:t>
            </w:r>
          </w:p>
        </w:tc>
      </w:tr>
      <w:tr w:rsidR="00362B2D" w:rsidRPr="009709C5" w14:paraId="418E15B0"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6C3A643" w14:textId="77777777" w:rsidR="00362B2D" w:rsidRPr="009709C5" w:rsidRDefault="00362B2D" w:rsidP="00362B2D">
            <w:pPr>
              <w:pStyle w:val="TAC"/>
            </w:pPr>
            <w:r w:rsidRPr="009709C5">
              <w:t>27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ACE4189" w14:textId="77777777" w:rsidR="00362B2D" w:rsidRPr="009709C5" w:rsidRDefault="00362B2D" w:rsidP="00362B2D">
            <w:pPr>
              <w:pStyle w:val="TAC"/>
              <w:rPr>
                <w:lang w:eastAsia="ja-JP"/>
              </w:rPr>
            </w:pPr>
            <w:r w:rsidRPr="009709C5">
              <w:t>Influence of the calibration antenna feed cable</w:t>
            </w:r>
            <w:r w:rsidRPr="009709C5">
              <w:rPr>
                <w:lang w:eastAsia="ja-JP"/>
              </w:rPr>
              <w:t xml:space="preserve"> </w:t>
            </w:r>
          </w:p>
        </w:tc>
        <w:tc>
          <w:tcPr>
            <w:tcW w:w="1134" w:type="dxa"/>
            <w:tcBorders>
              <w:top w:val="single" w:sz="6" w:space="0" w:color="auto"/>
              <w:left w:val="single" w:sz="6" w:space="0" w:color="auto"/>
              <w:bottom w:val="single" w:sz="6" w:space="0" w:color="auto"/>
              <w:right w:val="single" w:sz="6" w:space="0" w:color="auto"/>
            </w:tcBorders>
            <w:hideMark/>
          </w:tcPr>
          <w:p w14:paraId="55B525DF" w14:textId="77777777" w:rsidR="00362B2D" w:rsidRPr="009709C5" w:rsidRDefault="00362B2D" w:rsidP="00362B2D">
            <w:pPr>
              <w:pStyle w:val="TAC"/>
              <w:rPr>
                <w:lang w:eastAsia="ja-JP"/>
              </w:rPr>
            </w:pPr>
            <w:r w:rsidRPr="009709C5">
              <w:t>0.14</w:t>
            </w:r>
          </w:p>
        </w:tc>
        <w:tc>
          <w:tcPr>
            <w:tcW w:w="1686" w:type="dxa"/>
            <w:tcBorders>
              <w:top w:val="single" w:sz="6" w:space="0" w:color="auto"/>
              <w:left w:val="single" w:sz="6" w:space="0" w:color="auto"/>
              <w:bottom w:val="single" w:sz="6" w:space="0" w:color="auto"/>
              <w:right w:val="single" w:sz="6" w:space="0" w:color="auto"/>
            </w:tcBorders>
            <w:hideMark/>
          </w:tcPr>
          <w:p w14:paraId="217AB4A7"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B713FEF" w14:textId="77777777" w:rsidR="00362B2D" w:rsidRPr="009709C5" w:rsidRDefault="00362B2D" w:rsidP="00362B2D">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42AEA8CA" w14:textId="77777777" w:rsidR="00362B2D" w:rsidRPr="009709C5" w:rsidRDefault="00362B2D" w:rsidP="00362B2D">
            <w:pPr>
              <w:pStyle w:val="TAC"/>
              <w:rPr>
                <w:lang w:eastAsia="ja-JP"/>
              </w:rPr>
            </w:pPr>
            <w:r w:rsidRPr="009709C5">
              <w:t>0.07</w:t>
            </w:r>
          </w:p>
        </w:tc>
      </w:tr>
      <w:tr w:rsidR="00362B2D" w:rsidRPr="009709C5" w14:paraId="2E641A53"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2E2E5A5" w14:textId="77777777" w:rsidR="00362B2D" w:rsidRPr="009709C5" w:rsidRDefault="00362B2D" w:rsidP="00362B2D">
            <w:pPr>
              <w:pStyle w:val="TAC"/>
            </w:pPr>
            <w:r w:rsidRPr="009709C5">
              <w:t>28</w:t>
            </w:r>
          </w:p>
        </w:tc>
        <w:tc>
          <w:tcPr>
            <w:tcW w:w="2949" w:type="dxa"/>
            <w:tcBorders>
              <w:top w:val="single" w:sz="6" w:space="0" w:color="auto"/>
              <w:left w:val="single" w:sz="6" w:space="0" w:color="auto"/>
              <w:bottom w:val="single" w:sz="6" w:space="0" w:color="auto"/>
              <w:right w:val="single" w:sz="6" w:space="0" w:color="auto"/>
            </w:tcBorders>
            <w:hideMark/>
          </w:tcPr>
          <w:p w14:paraId="5590A336" w14:textId="77777777" w:rsidR="00362B2D" w:rsidRPr="009709C5" w:rsidRDefault="00362B2D" w:rsidP="00362B2D">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28D23845"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3C57DE5" w14:textId="77777777" w:rsidR="00362B2D" w:rsidRPr="009709C5" w:rsidRDefault="00362B2D" w:rsidP="00362B2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A7B70F6" w14:textId="77777777" w:rsidR="00362B2D" w:rsidRPr="009709C5" w:rsidRDefault="00362B2D" w:rsidP="00362B2D">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1CA9851B" w14:textId="77777777" w:rsidR="00362B2D" w:rsidRPr="009709C5" w:rsidRDefault="00362B2D" w:rsidP="00362B2D">
            <w:pPr>
              <w:pStyle w:val="TAC"/>
            </w:pPr>
            <w:r w:rsidRPr="009709C5">
              <w:t>0.00</w:t>
            </w:r>
          </w:p>
        </w:tc>
      </w:tr>
      <w:tr w:rsidR="00184373" w:rsidRPr="009709C5" w14:paraId="4063B4E4"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152C0DC" w14:textId="77777777" w:rsidR="00184373" w:rsidRPr="009709C5" w:rsidRDefault="00184373"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6EBDA889" w14:textId="77777777" w:rsidR="00184373" w:rsidRPr="009709C5" w:rsidRDefault="00184373" w:rsidP="00467494">
            <w:pPr>
              <w:pStyle w:val="TAC"/>
              <w:spacing w:before="120" w:after="120"/>
              <w:rPr>
                <w:b/>
              </w:rPr>
            </w:pPr>
            <w:r w:rsidRPr="009709C5">
              <w:rPr>
                <w:b/>
              </w:rPr>
              <w:t>Expanded uncertainty (1.96σ - confidence interval of 95 %)</w:t>
            </w:r>
          </w:p>
        </w:tc>
        <w:tc>
          <w:tcPr>
            <w:tcW w:w="1327" w:type="dxa"/>
            <w:tcBorders>
              <w:top w:val="single" w:sz="6" w:space="0" w:color="auto"/>
              <w:left w:val="single" w:sz="6" w:space="0" w:color="auto"/>
              <w:bottom w:val="single" w:sz="6" w:space="0" w:color="auto"/>
              <w:right w:val="single" w:sz="6" w:space="0" w:color="auto"/>
            </w:tcBorders>
          </w:tcPr>
          <w:p w14:paraId="7CF79031" w14:textId="77777777" w:rsidR="00184373" w:rsidRPr="009709C5" w:rsidRDefault="00184373" w:rsidP="00467494">
            <w:pPr>
              <w:pStyle w:val="TAH"/>
              <w:spacing w:before="120" w:after="120"/>
            </w:pPr>
            <w:r w:rsidRPr="009709C5">
              <w:t>Value</w:t>
            </w:r>
          </w:p>
        </w:tc>
      </w:tr>
      <w:tr w:rsidR="00184373" w:rsidRPr="009709C5" w14:paraId="5A45E24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C1F69DE" w14:textId="77777777" w:rsidR="00184373" w:rsidRPr="009709C5" w:rsidRDefault="00184373"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6C2D37B9" w14:textId="77777777" w:rsidR="00184373" w:rsidRPr="009709C5" w:rsidRDefault="00184373" w:rsidP="00467494">
            <w:pPr>
              <w:pStyle w:val="TAC"/>
              <w:spacing w:before="120" w:after="120"/>
            </w:pPr>
            <w:r w:rsidRPr="009709C5">
              <w:t>TRP Expanded uncertainty (</w:t>
            </w:r>
            <w:r w:rsidRPr="009709C5">
              <w:rPr>
                <w:lang w:eastAsia="ja-JP"/>
              </w:rPr>
              <w:t>6</w:t>
            </w:r>
            <w:r w:rsidRPr="009709C5">
              <w:t xml:space="preserve"> </w:t>
            </w:r>
            <w:r w:rsidRPr="009709C5">
              <w:rPr>
                <w:lang w:eastAsia="zh-CN"/>
              </w:rPr>
              <w:t>GHz &lt; f &lt;=</w:t>
            </w:r>
            <w:r w:rsidRPr="009709C5">
              <w:t xml:space="preserve"> </w:t>
            </w:r>
            <w:r w:rsidRPr="009709C5">
              <w:rPr>
                <w:lang w:eastAsia="ja-JP"/>
              </w:rPr>
              <w:t>12.75</w:t>
            </w:r>
            <w:r w:rsidRPr="009709C5">
              <w:t xml:space="preserve"> GHz) [dB] (a)</w:t>
            </w:r>
          </w:p>
        </w:tc>
        <w:tc>
          <w:tcPr>
            <w:tcW w:w="1327" w:type="dxa"/>
            <w:tcBorders>
              <w:top w:val="single" w:sz="6" w:space="0" w:color="auto"/>
              <w:left w:val="single" w:sz="6" w:space="0" w:color="auto"/>
              <w:bottom w:val="single" w:sz="6" w:space="0" w:color="auto"/>
              <w:right w:val="single" w:sz="6" w:space="0" w:color="auto"/>
            </w:tcBorders>
          </w:tcPr>
          <w:p w14:paraId="1DBF9863" w14:textId="6529285F" w:rsidR="00184373" w:rsidRPr="009709C5" w:rsidRDefault="00913474" w:rsidP="00467494">
            <w:pPr>
              <w:pStyle w:val="TAC"/>
              <w:spacing w:before="120" w:after="120"/>
              <w:rPr>
                <w:lang w:eastAsia="ja-JP"/>
              </w:rPr>
            </w:pPr>
            <w:r w:rsidRPr="00913474">
              <w:rPr>
                <w:lang w:eastAsia="ja-JP"/>
              </w:rPr>
              <w:t>4.88</w:t>
            </w:r>
          </w:p>
        </w:tc>
      </w:tr>
      <w:tr w:rsidR="00184373" w:rsidRPr="009709C5" w14:paraId="39EC2EB9"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605E514" w14:textId="77777777" w:rsidR="00184373" w:rsidRPr="009709C5" w:rsidRDefault="00184373" w:rsidP="00467494">
            <w:pPr>
              <w:pStyle w:val="TAH"/>
              <w:spacing w:before="120" w:after="120"/>
            </w:pPr>
          </w:p>
        </w:tc>
        <w:tc>
          <w:tcPr>
            <w:tcW w:w="6761" w:type="dxa"/>
            <w:gridSpan w:val="4"/>
            <w:tcBorders>
              <w:top w:val="single" w:sz="6" w:space="0" w:color="auto"/>
              <w:left w:val="single" w:sz="6" w:space="0" w:color="auto"/>
              <w:bottom w:val="single" w:sz="6" w:space="0" w:color="auto"/>
              <w:right w:val="single" w:sz="6" w:space="0" w:color="auto"/>
            </w:tcBorders>
            <w:hideMark/>
          </w:tcPr>
          <w:p w14:paraId="6B3207B4" w14:textId="77777777" w:rsidR="00184373" w:rsidRPr="009709C5" w:rsidRDefault="00184373" w:rsidP="00467494">
            <w:pPr>
              <w:pStyle w:val="TAH"/>
              <w:spacing w:before="120" w:after="120"/>
            </w:pPr>
            <w:r w:rsidRPr="009709C5">
              <w:t>Systematic uncertainties (NOTE 3)</w:t>
            </w:r>
          </w:p>
        </w:tc>
        <w:tc>
          <w:tcPr>
            <w:tcW w:w="1327" w:type="dxa"/>
            <w:tcBorders>
              <w:top w:val="single" w:sz="6" w:space="0" w:color="auto"/>
              <w:left w:val="single" w:sz="6" w:space="0" w:color="auto"/>
              <w:bottom w:val="single" w:sz="6" w:space="0" w:color="auto"/>
              <w:right w:val="single" w:sz="6" w:space="0" w:color="auto"/>
            </w:tcBorders>
            <w:hideMark/>
          </w:tcPr>
          <w:p w14:paraId="795E839E" w14:textId="77777777" w:rsidR="00184373" w:rsidRPr="009709C5" w:rsidRDefault="00184373" w:rsidP="00467494">
            <w:pPr>
              <w:pStyle w:val="TAH"/>
              <w:spacing w:before="120" w:after="120"/>
            </w:pPr>
            <w:r w:rsidRPr="009709C5">
              <w:t>Value</w:t>
            </w:r>
          </w:p>
        </w:tc>
      </w:tr>
      <w:tr w:rsidR="00184373" w:rsidRPr="009709C5" w14:paraId="3DE8EEE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4C93F75" w14:textId="77777777" w:rsidR="00184373" w:rsidRPr="009709C5" w:rsidRDefault="00184373" w:rsidP="00467494">
            <w:pPr>
              <w:pStyle w:val="TAL"/>
              <w:spacing w:before="120" w:after="120"/>
            </w:pPr>
            <w:r w:rsidRPr="009709C5">
              <w:t>2</w:t>
            </w:r>
            <w:r w:rsidR="00362B2D" w:rsidRPr="009709C5">
              <w:t>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27943396" w14:textId="77777777" w:rsidR="00184373" w:rsidRPr="009709C5" w:rsidRDefault="00184373" w:rsidP="00467494">
            <w:pPr>
              <w:pStyle w:val="TAC"/>
              <w:spacing w:before="120" w:after="120"/>
            </w:pPr>
            <w:r w:rsidRPr="009709C5">
              <w:rPr>
                <w:lang w:bidi="hi-IN"/>
              </w:rPr>
              <w:t>Systematic error due to TRP calculation/quadrature (NOTE 1) (b)</w:t>
            </w:r>
          </w:p>
        </w:tc>
        <w:tc>
          <w:tcPr>
            <w:tcW w:w="1327" w:type="dxa"/>
            <w:tcBorders>
              <w:top w:val="single" w:sz="6" w:space="0" w:color="auto"/>
              <w:left w:val="single" w:sz="6" w:space="0" w:color="auto"/>
              <w:bottom w:val="single" w:sz="6" w:space="0" w:color="auto"/>
              <w:right w:val="single" w:sz="6" w:space="0" w:color="auto"/>
            </w:tcBorders>
            <w:hideMark/>
          </w:tcPr>
          <w:p w14:paraId="7B8BD14A" w14:textId="77777777" w:rsidR="00184373" w:rsidRPr="009709C5" w:rsidRDefault="00D83C38" w:rsidP="00467494">
            <w:pPr>
              <w:pStyle w:val="TAC"/>
              <w:spacing w:before="120" w:after="120"/>
              <w:rPr>
                <w:lang w:eastAsia="ja-JP"/>
              </w:rPr>
            </w:pPr>
            <w:r w:rsidRPr="009709C5">
              <w:rPr>
                <w:lang w:eastAsia="ja-JP"/>
              </w:rPr>
              <w:t>0.0</w:t>
            </w:r>
          </w:p>
        </w:tc>
      </w:tr>
      <w:tr w:rsidR="00184373" w:rsidRPr="009709C5" w14:paraId="20FCEED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C211644" w14:textId="77777777" w:rsidR="00184373" w:rsidRPr="009709C5" w:rsidRDefault="00362B2D" w:rsidP="00467494">
            <w:pPr>
              <w:pStyle w:val="TAL"/>
              <w:spacing w:before="120" w:after="120"/>
            </w:pPr>
            <w:r w:rsidRPr="009709C5">
              <w:lastRenderedPageBreak/>
              <w:t>30</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0C5FF118" w14:textId="77777777" w:rsidR="00E81F8B" w:rsidRPr="009709C5" w:rsidRDefault="00E81F8B" w:rsidP="00E81F8B">
            <w:pPr>
              <w:pStyle w:val="TAC"/>
              <w:spacing w:before="120" w:after="120"/>
              <w:rPr>
                <w:lang w:eastAsia="ja-JP"/>
              </w:rPr>
            </w:pPr>
            <w:r w:rsidRPr="009709C5">
              <w:t xml:space="preserve">General spurious emissions </w:t>
            </w:r>
            <w:r w:rsidR="00184373" w:rsidRPr="009709C5">
              <w:t>Influence of noise  (c</w:t>
            </w:r>
            <w:r w:rsidRPr="009709C5">
              <w:rPr>
                <w:vertAlign w:val="subscript"/>
                <w:lang w:eastAsia="ja-JP"/>
              </w:rPr>
              <w:t>1</w:t>
            </w:r>
            <w:r w:rsidR="00184373" w:rsidRPr="009709C5">
              <w:t>)</w:t>
            </w:r>
          </w:p>
          <w:p w14:paraId="57B0D6A5" w14:textId="77777777" w:rsidR="00184373" w:rsidRPr="009709C5" w:rsidRDefault="00E81F8B" w:rsidP="00E81F8B">
            <w:pPr>
              <w:pStyle w:val="TAC"/>
              <w:spacing w:before="120" w:after="120"/>
              <w:rPr>
                <w:lang w:bidi="hi-IN"/>
              </w:rPr>
            </w:pPr>
            <w:r w:rsidRPr="009709C5">
              <w:t>(</w:t>
            </w:r>
            <w:r w:rsidRPr="009709C5">
              <w:rPr>
                <w:lang w:eastAsia="ja-JP"/>
              </w:rPr>
              <w:t>6</w:t>
            </w:r>
            <w:r w:rsidRPr="009709C5">
              <w:t xml:space="preserve"> </w:t>
            </w:r>
            <w:r w:rsidRPr="009709C5">
              <w:rPr>
                <w:lang w:eastAsia="zh-CN"/>
              </w:rPr>
              <w:t>GHz &lt; f &lt;=</w:t>
            </w:r>
            <w:r w:rsidRPr="009709C5">
              <w:t xml:space="preserve"> </w:t>
            </w:r>
            <w:r w:rsidRPr="009709C5">
              <w:rPr>
                <w:lang w:eastAsia="ja-JP"/>
              </w:rPr>
              <w:t>12.75</w:t>
            </w:r>
            <w:r w:rsidRPr="009709C5">
              <w:t xml:space="preserve"> GHz)</w:t>
            </w:r>
          </w:p>
        </w:tc>
        <w:tc>
          <w:tcPr>
            <w:tcW w:w="1327" w:type="dxa"/>
            <w:tcBorders>
              <w:top w:val="single" w:sz="6" w:space="0" w:color="auto"/>
              <w:left w:val="single" w:sz="6" w:space="0" w:color="auto"/>
              <w:bottom w:val="single" w:sz="6" w:space="0" w:color="auto"/>
              <w:right w:val="single" w:sz="6" w:space="0" w:color="auto"/>
            </w:tcBorders>
            <w:hideMark/>
          </w:tcPr>
          <w:p w14:paraId="3627693C" w14:textId="77777777" w:rsidR="00184373" w:rsidRPr="009709C5" w:rsidRDefault="00D83C38" w:rsidP="00467494">
            <w:pPr>
              <w:pStyle w:val="TAC"/>
              <w:spacing w:before="120" w:after="120"/>
              <w:rPr>
                <w:lang w:eastAsia="ja-JP"/>
              </w:rPr>
            </w:pPr>
            <w:r w:rsidRPr="009709C5">
              <w:rPr>
                <w:lang w:eastAsia="ja-JP"/>
              </w:rPr>
              <w:t>0.41</w:t>
            </w:r>
          </w:p>
        </w:tc>
      </w:tr>
      <w:tr w:rsidR="00E81F8B" w:rsidRPr="009709C5" w14:paraId="4163751F" w14:textId="77777777" w:rsidTr="00DA18B5">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263E2AF" w14:textId="77777777" w:rsidR="00E81F8B" w:rsidRPr="009709C5" w:rsidRDefault="00E81F8B" w:rsidP="00DA18B5">
            <w:pPr>
              <w:pStyle w:val="TAL"/>
              <w:spacing w:before="120" w:after="120"/>
              <w:rPr>
                <w:lang w:eastAsia="ja-JP"/>
              </w:rPr>
            </w:pPr>
            <w:r w:rsidRPr="009709C5">
              <w:rPr>
                <w:lang w:eastAsia="ja-JP"/>
              </w:rPr>
              <w:t>31</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6CFC23F8" w14:textId="77777777" w:rsidR="00E81F8B" w:rsidRPr="009709C5" w:rsidRDefault="00E81F8B" w:rsidP="00DA18B5">
            <w:pPr>
              <w:pStyle w:val="TAC"/>
              <w:spacing w:before="120" w:after="120"/>
            </w:pPr>
            <w:r w:rsidRPr="009709C5">
              <w:t>Additional spurious emissions Influence of noise (c</w:t>
            </w:r>
            <w:r w:rsidRPr="009709C5">
              <w:rPr>
                <w:vertAlign w:val="subscript"/>
              </w:rPr>
              <w:t>2</w:t>
            </w:r>
            <w:r w:rsidRPr="009709C5">
              <w:t>)</w:t>
            </w:r>
          </w:p>
          <w:p w14:paraId="1FFCDD7A" w14:textId="798BA885" w:rsidR="00E81F8B" w:rsidRPr="009709C5" w:rsidRDefault="00E81F8B" w:rsidP="00DA18B5">
            <w:pPr>
              <w:pStyle w:val="TAC"/>
              <w:spacing w:before="120" w:after="120"/>
            </w:pPr>
            <w:r w:rsidRPr="009709C5">
              <w:t>NS_202 (</w:t>
            </w:r>
            <w:r w:rsidRPr="009709C5">
              <w:rPr>
                <w:lang w:eastAsia="ja-JP"/>
              </w:rPr>
              <w:t>6</w:t>
            </w:r>
            <w:r w:rsidRPr="009709C5">
              <w:t xml:space="preserve"> </w:t>
            </w:r>
            <w:r w:rsidRPr="009709C5">
              <w:rPr>
                <w:lang w:eastAsia="zh-CN"/>
              </w:rPr>
              <w:t>GHz &lt; f &lt;=</w:t>
            </w:r>
            <w:r w:rsidRPr="009709C5">
              <w:t xml:space="preserve"> </w:t>
            </w:r>
            <w:r w:rsidRPr="009709C5">
              <w:rPr>
                <w:lang w:eastAsia="ja-JP"/>
              </w:rPr>
              <w:t>12.75</w:t>
            </w:r>
            <w:r w:rsidRPr="009709C5">
              <w:t xml:space="preserve"> GHz)</w:t>
            </w:r>
          </w:p>
        </w:tc>
        <w:tc>
          <w:tcPr>
            <w:tcW w:w="1327" w:type="dxa"/>
            <w:tcBorders>
              <w:top w:val="single" w:sz="6" w:space="0" w:color="auto"/>
              <w:left w:val="single" w:sz="6" w:space="0" w:color="auto"/>
              <w:bottom w:val="single" w:sz="6" w:space="0" w:color="auto"/>
              <w:right w:val="single" w:sz="6" w:space="0" w:color="auto"/>
            </w:tcBorders>
          </w:tcPr>
          <w:p w14:paraId="42C958E1" w14:textId="6EF928E9" w:rsidR="00E81F8B" w:rsidRPr="009709C5" w:rsidRDefault="00E81F8B" w:rsidP="00DA18B5">
            <w:pPr>
              <w:pStyle w:val="TAC"/>
              <w:spacing w:before="120" w:after="120"/>
              <w:rPr>
                <w:lang w:eastAsia="ja-JP"/>
              </w:rPr>
            </w:pPr>
            <w:r w:rsidRPr="009709C5">
              <w:rPr>
                <w:lang w:eastAsia="ja-JP"/>
              </w:rPr>
              <w:t>0.41</w:t>
            </w:r>
          </w:p>
        </w:tc>
      </w:tr>
      <w:tr w:rsidR="00184373" w:rsidRPr="009709C5" w14:paraId="59EC80C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F9107BF" w14:textId="77777777" w:rsidR="00184373" w:rsidRPr="009709C5" w:rsidRDefault="00E81F8B" w:rsidP="00467494">
            <w:pPr>
              <w:pStyle w:val="TAL"/>
              <w:spacing w:before="120" w:after="120"/>
            </w:pPr>
            <w:r w:rsidRPr="009709C5">
              <w:rPr>
                <w:lang w:eastAsia="ja-JP"/>
              </w:rPr>
              <w:t>32</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19E2E9EE" w14:textId="77777777" w:rsidR="00184373" w:rsidRPr="009709C5" w:rsidRDefault="00184373" w:rsidP="00467494">
            <w:pPr>
              <w:pStyle w:val="TAC"/>
              <w:spacing w:before="120" w:after="120"/>
            </w:pPr>
            <w:r w:rsidRPr="009709C5">
              <w:t xml:space="preserve">Systematic error related to beam peak search (NOTE 2) </w:t>
            </w:r>
          </w:p>
        </w:tc>
        <w:tc>
          <w:tcPr>
            <w:tcW w:w="1327" w:type="dxa"/>
            <w:tcBorders>
              <w:top w:val="single" w:sz="6" w:space="0" w:color="auto"/>
              <w:left w:val="single" w:sz="6" w:space="0" w:color="auto"/>
              <w:bottom w:val="single" w:sz="6" w:space="0" w:color="auto"/>
              <w:right w:val="single" w:sz="6" w:space="0" w:color="auto"/>
            </w:tcBorders>
          </w:tcPr>
          <w:p w14:paraId="31350423" w14:textId="77777777" w:rsidR="00184373" w:rsidRPr="009709C5" w:rsidRDefault="00184373" w:rsidP="00467494">
            <w:pPr>
              <w:pStyle w:val="TAC"/>
              <w:spacing w:before="120" w:after="120"/>
              <w:rPr>
                <w:lang w:eastAsia="ja-JP"/>
              </w:rPr>
            </w:pPr>
            <w:r w:rsidRPr="009709C5">
              <w:rPr>
                <w:lang w:eastAsia="ja-JP"/>
              </w:rPr>
              <w:t>N/A</w:t>
            </w:r>
          </w:p>
        </w:tc>
      </w:tr>
      <w:tr w:rsidR="00184373" w:rsidRPr="009709C5" w14:paraId="60D7BA8A" w14:textId="77777777" w:rsidTr="00467494">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6115A98F" w14:textId="77777777" w:rsidR="00184373" w:rsidRPr="009709C5" w:rsidRDefault="00184373" w:rsidP="00467494">
            <w:pPr>
              <w:pStyle w:val="TAH"/>
              <w:spacing w:before="120" w:after="120"/>
            </w:pPr>
            <w:r w:rsidRPr="009709C5">
              <w:t xml:space="preserve">Total measurement uncertainty </w:t>
            </w:r>
          </w:p>
        </w:tc>
        <w:tc>
          <w:tcPr>
            <w:tcW w:w="1327" w:type="dxa"/>
            <w:tcBorders>
              <w:top w:val="single" w:sz="6" w:space="0" w:color="auto"/>
              <w:left w:val="single" w:sz="6" w:space="0" w:color="auto"/>
              <w:bottom w:val="single" w:sz="6" w:space="0" w:color="auto"/>
              <w:right w:val="single" w:sz="6" w:space="0" w:color="auto"/>
            </w:tcBorders>
            <w:hideMark/>
          </w:tcPr>
          <w:p w14:paraId="1716CD89" w14:textId="77777777" w:rsidR="00184373" w:rsidRPr="009709C5" w:rsidRDefault="00184373" w:rsidP="00467494">
            <w:pPr>
              <w:pStyle w:val="TAH"/>
              <w:spacing w:before="120" w:after="120"/>
            </w:pPr>
            <w:r w:rsidRPr="009709C5">
              <w:t>Value</w:t>
            </w:r>
          </w:p>
        </w:tc>
      </w:tr>
      <w:tr w:rsidR="00184373" w:rsidRPr="009709C5" w14:paraId="361A7A21" w14:textId="77777777" w:rsidTr="00467494">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4F1C1BB2" w14:textId="77777777" w:rsidR="00E81F8B" w:rsidRPr="009709C5" w:rsidRDefault="00E81F8B" w:rsidP="00E81F8B">
            <w:pPr>
              <w:pStyle w:val="TAC"/>
              <w:spacing w:before="120" w:after="120"/>
              <w:rPr>
                <w:lang w:eastAsia="ja-JP"/>
              </w:rPr>
            </w:pPr>
            <w:r w:rsidRPr="009709C5">
              <w:t xml:space="preserve">General spurious emissions </w:t>
            </w:r>
            <w:r w:rsidR="00184373" w:rsidRPr="009709C5">
              <w:t>Total measurement uncertainty (a)+(b)+(c</w:t>
            </w:r>
            <w:r w:rsidRPr="009709C5">
              <w:rPr>
                <w:vertAlign w:val="subscript"/>
                <w:lang w:eastAsia="ja-JP"/>
              </w:rPr>
              <w:t>1</w:t>
            </w:r>
            <w:r w:rsidR="00184373" w:rsidRPr="009709C5">
              <w:t>) [dB]</w:t>
            </w:r>
          </w:p>
          <w:p w14:paraId="045F5429" w14:textId="76FEA34B" w:rsidR="00184373" w:rsidRPr="009709C5" w:rsidRDefault="00E81F8B" w:rsidP="00E81F8B">
            <w:pPr>
              <w:pStyle w:val="TAC"/>
              <w:spacing w:before="120" w:after="120"/>
            </w:pPr>
            <w:r w:rsidRPr="009709C5">
              <w:t>(</w:t>
            </w:r>
            <w:r w:rsidRPr="009709C5">
              <w:rPr>
                <w:lang w:eastAsia="ja-JP"/>
              </w:rPr>
              <w:t>6</w:t>
            </w:r>
            <w:r w:rsidRPr="009709C5">
              <w:t xml:space="preserve"> </w:t>
            </w:r>
            <w:r w:rsidRPr="009709C5">
              <w:rPr>
                <w:lang w:eastAsia="zh-CN"/>
              </w:rPr>
              <w:t>GHz &lt; f &lt;=</w:t>
            </w:r>
            <w:r w:rsidRPr="009709C5">
              <w:t xml:space="preserve"> </w:t>
            </w:r>
            <w:r w:rsidRPr="009709C5">
              <w:rPr>
                <w:lang w:eastAsia="ja-JP"/>
              </w:rPr>
              <w:t>12.75</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582C49DD" w14:textId="21CB6BD5" w:rsidR="00184373" w:rsidRPr="009709C5" w:rsidRDefault="00913474" w:rsidP="00467494">
            <w:pPr>
              <w:pStyle w:val="TAC"/>
              <w:spacing w:before="120" w:after="120"/>
              <w:rPr>
                <w:lang w:eastAsia="ja-JP"/>
              </w:rPr>
            </w:pPr>
            <w:r w:rsidRPr="00913474">
              <w:rPr>
                <w:lang w:eastAsia="ja-JP"/>
              </w:rPr>
              <w:t>5.29</w:t>
            </w:r>
          </w:p>
        </w:tc>
      </w:tr>
      <w:tr w:rsidR="00E81F8B" w:rsidRPr="009709C5" w14:paraId="1F2AAF11" w14:textId="77777777" w:rsidTr="00DA18B5">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vAlign w:val="center"/>
          </w:tcPr>
          <w:p w14:paraId="30CC0B79" w14:textId="77777777" w:rsidR="00E81F8B" w:rsidRPr="009709C5" w:rsidRDefault="00E81F8B" w:rsidP="00DA18B5">
            <w:pPr>
              <w:pStyle w:val="TAC"/>
              <w:spacing w:before="120" w:after="120"/>
            </w:pPr>
            <w:r w:rsidRPr="009709C5">
              <w:t>Additional spurious emissions Total measurement uncertainty (a)+(b)+(c</w:t>
            </w:r>
            <w:r w:rsidRPr="009709C5">
              <w:rPr>
                <w:vertAlign w:val="subscript"/>
              </w:rPr>
              <w:t>2</w:t>
            </w:r>
            <w:r w:rsidRPr="009709C5">
              <w:t>) [dB]</w:t>
            </w:r>
          </w:p>
          <w:p w14:paraId="1EE0DF60" w14:textId="77777777" w:rsidR="00E81F8B" w:rsidRPr="009709C5" w:rsidRDefault="00E81F8B" w:rsidP="00DA18B5">
            <w:pPr>
              <w:pStyle w:val="TAC"/>
              <w:spacing w:before="120" w:after="120"/>
            </w:pPr>
            <w:r w:rsidRPr="009709C5">
              <w:t>NS_202 (</w:t>
            </w:r>
            <w:r w:rsidRPr="009709C5">
              <w:rPr>
                <w:lang w:eastAsia="ja-JP"/>
              </w:rPr>
              <w:t>6</w:t>
            </w:r>
            <w:r w:rsidRPr="009709C5">
              <w:t xml:space="preserve"> </w:t>
            </w:r>
            <w:r w:rsidRPr="009709C5">
              <w:rPr>
                <w:lang w:eastAsia="zh-CN"/>
              </w:rPr>
              <w:t>GHz &lt; f &lt;=</w:t>
            </w:r>
            <w:r w:rsidRPr="009709C5">
              <w:t xml:space="preserve"> </w:t>
            </w:r>
            <w:r w:rsidRPr="009709C5">
              <w:rPr>
                <w:lang w:eastAsia="ja-JP"/>
              </w:rPr>
              <w:t>12.75</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33E6251E" w14:textId="13F4A053" w:rsidR="00E81F8B" w:rsidRPr="009709C5" w:rsidRDefault="00913474" w:rsidP="00DA18B5">
            <w:pPr>
              <w:pStyle w:val="TAC"/>
              <w:spacing w:before="120" w:after="120"/>
              <w:rPr>
                <w:lang w:eastAsia="ja-JP"/>
              </w:rPr>
            </w:pPr>
            <w:r w:rsidRPr="00913474">
              <w:rPr>
                <w:lang w:eastAsia="ja-JP"/>
              </w:rPr>
              <w:t>5.29</w:t>
            </w:r>
          </w:p>
        </w:tc>
      </w:tr>
      <w:tr w:rsidR="00184373" w:rsidRPr="009709C5" w14:paraId="3D42F496" w14:textId="77777777" w:rsidTr="00467494">
        <w:trPr>
          <w:cantSplit/>
          <w:tblHeader/>
          <w:jc w:val="center"/>
        </w:trPr>
        <w:tc>
          <w:tcPr>
            <w:tcW w:w="8624" w:type="dxa"/>
            <w:gridSpan w:val="6"/>
            <w:tcBorders>
              <w:top w:val="single" w:sz="4" w:space="0" w:color="auto"/>
              <w:left w:val="single" w:sz="6" w:space="0" w:color="auto"/>
              <w:bottom w:val="single" w:sz="6" w:space="0" w:color="auto"/>
              <w:right w:val="single" w:sz="6" w:space="0" w:color="auto"/>
            </w:tcBorders>
            <w:hideMark/>
          </w:tcPr>
          <w:p w14:paraId="438AD75F" w14:textId="77777777" w:rsidR="00184373" w:rsidRPr="009709C5" w:rsidRDefault="00184373" w:rsidP="008E4A1C">
            <w:pPr>
              <w:pStyle w:val="TAN"/>
            </w:pPr>
            <w:r w:rsidRPr="009709C5">
              <w:t>NOTE 1:</w:t>
            </w:r>
            <w:r w:rsidRPr="009709C5">
              <w:tab/>
              <w:t xml:space="preserve">This contributor </w:t>
            </w:r>
            <w:r w:rsidRPr="009709C5">
              <w:rPr>
                <w:lang w:bidi="hi-IN"/>
              </w:rPr>
              <w:t>shall only be considered for TRP measurements.</w:t>
            </w:r>
          </w:p>
          <w:p w14:paraId="40753A31" w14:textId="77777777" w:rsidR="00184373" w:rsidRPr="009709C5" w:rsidRDefault="00184373" w:rsidP="008E4A1C">
            <w:pPr>
              <w:pStyle w:val="TAN"/>
            </w:pPr>
            <w:r w:rsidRPr="009709C5">
              <w:t>NOTE 2:</w:t>
            </w:r>
            <w:r w:rsidRPr="009709C5">
              <w:tab/>
              <w:t>This contributor shall only be considered for EIRP measurements.</w:t>
            </w:r>
          </w:p>
          <w:p w14:paraId="6C464C1B" w14:textId="77777777" w:rsidR="00184373" w:rsidRPr="009709C5" w:rsidRDefault="00184373" w:rsidP="008E4A1C">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5FE28DA2" w14:textId="77777777" w:rsidR="00184373" w:rsidRPr="009709C5" w:rsidRDefault="00184373" w:rsidP="008E4A1C">
            <w:pPr>
              <w:pStyle w:val="TAN"/>
            </w:pPr>
            <w:r w:rsidRPr="009709C5">
              <w:t>NOTE 4:</w:t>
            </w:r>
            <w:r w:rsidRPr="009709C5">
              <w:tab/>
              <w:t xml:space="preserve">Value based on procedure defined in </w:t>
            </w:r>
            <w:r w:rsidR="007B0B59" w:rsidRPr="009709C5">
              <w:t xml:space="preserve">clause </w:t>
            </w:r>
            <w:r w:rsidRPr="009709C5">
              <w:t>D.2 of TR 38.810</w:t>
            </w:r>
            <w:r w:rsidR="00362B2D" w:rsidRPr="009709C5">
              <w:t xml:space="preserve"> for Quiet Zone size of less or equal to 30 cm</w:t>
            </w:r>
            <w:r w:rsidRPr="009709C5">
              <w:t>.</w:t>
            </w:r>
          </w:p>
          <w:p w14:paraId="11607A5D" w14:textId="77777777" w:rsidR="00184373" w:rsidRPr="009709C5" w:rsidRDefault="00184373" w:rsidP="008E4A1C">
            <w:pPr>
              <w:pStyle w:val="TAN"/>
              <w:rPr>
                <w:lang w:eastAsia="ja-JP"/>
              </w:rPr>
            </w:pPr>
            <w:r w:rsidRPr="009709C5">
              <w:t>NOTE 5:</w:t>
            </w:r>
            <w:r w:rsidRPr="009709C5">
              <w:tab/>
              <w:t>Applies to the system which has a structure of mechanical feed antenna positioning.</w:t>
            </w:r>
          </w:p>
        </w:tc>
      </w:tr>
    </w:tbl>
    <w:p w14:paraId="4CADFE2D" w14:textId="77777777" w:rsidR="00184373" w:rsidRPr="009709C5" w:rsidRDefault="00184373" w:rsidP="008E4A1C">
      <w:pPr>
        <w:rPr>
          <w:lang w:eastAsia="ja-JP"/>
        </w:rPr>
      </w:pPr>
    </w:p>
    <w:p w14:paraId="49FCDC77" w14:textId="77777777" w:rsidR="00184373" w:rsidRPr="009709C5" w:rsidRDefault="00184373" w:rsidP="008E4A1C">
      <w:pPr>
        <w:pStyle w:val="TH"/>
      </w:pPr>
      <w:r w:rsidRPr="009709C5">
        <w:t xml:space="preserve">Table </w:t>
      </w:r>
      <w:r w:rsidRPr="009709C5">
        <w:rPr>
          <w:lang w:eastAsia="ja-JP"/>
        </w:rPr>
        <w:t>B.18.2-4</w:t>
      </w:r>
      <w:r w:rsidRPr="009709C5">
        <w:t xml:space="preserve">: </w:t>
      </w:r>
      <w:r w:rsidR="00362B2D" w:rsidRPr="009709C5">
        <w:t>Void</w:t>
      </w:r>
    </w:p>
    <w:p w14:paraId="04A28C16" w14:textId="77777777" w:rsidR="00B31DFB" w:rsidRPr="009709C5" w:rsidRDefault="00B31DFB" w:rsidP="00F97154">
      <w:pPr>
        <w:rPr>
          <w:lang w:eastAsia="ja-JP"/>
        </w:rPr>
      </w:pPr>
    </w:p>
    <w:p w14:paraId="6AE4ED13" w14:textId="77777777" w:rsidR="00184373" w:rsidRPr="009709C5" w:rsidRDefault="00184373" w:rsidP="008E4A1C">
      <w:pPr>
        <w:pStyle w:val="TH"/>
        <w:rPr>
          <w:lang w:eastAsia="ja-JP"/>
        </w:rPr>
      </w:pPr>
      <w:r w:rsidRPr="009709C5">
        <w:lastRenderedPageBreak/>
        <w:t xml:space="preserve">Table </w:t>
      </w:r>
      <w:r w:rsidRPr="009709C5">
        <w:rPr>
          <w:lang w:eastAsia="ja-JP"/>
        </w:rPr>
        <w:t>B.18.2-5</w:t>
      </w:r>
      <w:r w:rsidRPr="009709C5">
        <w:t xml:space="preserve">: </w:t>
      </w:r>
      <w:r w:rsidRPr="009709C5">
        <w:rPr>
          <w:lang w:eastAsia="ja-JP"/>
        </w:rPr>
        <w:t>U</w:t>
      </w:r>
      <w:r w:rsidRPr="009709C5">
        <w:t>ncertainty assessment for TRP measurement (f=</w:t>
      </w:r>
      <w:r w:rsidRPr="009709C5">
        <w:rPr>
          <w:lang w:eastAsia="ja-JP"/>
        </w:rPr>
        <w:t>12.75 GHz to 23.45 GHz</w:t>
      </w:r>
      <w:r w:rsidRPr="009709C5">
        <w:t xml:space="preserve">, </w:t>
      </w:r>
      <w:r w:rsidR="00362B2D" w:rsidRPr="009709C5">
        <w:t xml:space="preserve">Quiet Zone </w:t>
      </w:r>
      <w:r w:rsidRPr="009709C5">
        <w:t xml:space="preserve">size </w:t>
      </w:r>
      <w:r w:rsidR="00362B2D" w:rsidRPr="009709C5">
        <w:rPr>
          <w:rFonts w:cs="Arial"/>
        </w:rPr>
        <w:t>≤</w:t>
      </w:r>
      <w:r w:rsidRPr="009709C5">
        <w:t xml:space="preserve"> 30 cm)</w:t>
      </w:r>
      <w:r w:rsidR="007B0B59" w:rsidRPr="009709C5">
        <w:t xml:space="preserve"> for PC3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327"/>
      </w:tblGrid>
      <w:tr w:rsidR="00184373" w:rsidRPr="009709C5" w14:paraId="68DB0D9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B67DDDF" w14:textId="77777777" w:rsidR="00184373" w:rsidRPr="009709C5" w:rsidRDefault="00184373" w:rsidP="00467494">
            <w:pPr>
              <w:pStyle w:val="TAH"/>
              <w:spacing w:before="120" w:after="120"/>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0AB7AA7A" w14:textId="77777777" w:rsidR="00184373" w:rsidRPr="009709C5" w:rsidRDefault="00184373" w:rsidP="00467494">
            <w:pPr>
              <w:pStyle w:val="TAH"/>
              <w:spacing w:before="120" w:after="120"/>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4313C48A" w14:textId="77777777" w:rsidR="00184373" w:rsidRPr="009709C5" w:rsidRDefault="00184373" w:rsidP="00467494">
            <w:pPr>
              <w:pStyle w:val="TAH"/>
              <w:spacing w:before="120" w:after="120"/>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6867C124" w14:textId="77777777" w:rsidR="00184373" w:rsidRPr="009709C5" w:rsidRDefault="00184373" w:rsidP="00467494">
            <w:pPr>
              <w:pStyle w:val="TAH"/>
              <w:spacing w:before="120" w:after="120"/>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6F696834" w14:textId="77777777" w:rsidR="00184373" w:rsidRPr="009709C5" w:rsidRDefault="00184373" w:rsidP="00467494">
            <w:pPr>
              <w:pStyle w:val="TAH"/>
              <w:spacing w:before="120" w:after="120"/>
            </w:pPr>
            <w:r w:rsidRPr="009709C5">
              <w:t xml:space="preserve">Divisor </w:t>
            </w:r>
          </w:p>
        </w:tc>
        <w:tc>
          <w:tcPr>
            <w:tcW w:w="1327" w:type="dxa"/>
            <w:tcBorders>
              <w:top w:val="single" w:sz="6" w:space="0" w:color="auto"/>
              <w:left w:val="single" w:sz="6" w:space="0" w:color="auto"/>
              <w:bottom w:val="single" w:sz="6" w:space="0" w:color="auto"/>
              <w:right w:val="single" w:sz="6" w:space="0" w:color="auto"/>
            </w:tcBorders>
            <w:hideMark/>
          </w:tcPr>
          <w:p w14:paraId="39CF82D6" w14:textId="77777777" w:rsidR="00184373" w:rsidRPr="009709C5" w:rsidRDefault="00184373" w:rsidP="00467494">
            <w:pPr>
              <w:pStyle w:val="TAH"/>
              <w:spacing w:before="120" w:after="120"/>
            </w:pPr>
            <w:r w:rsidRPr="009709C5">
              <w:t>Standard uncertainty (σ) [dB]</w:t>
            </w:r>
          </w:p>
        </w:tc>
      </w:tr>
      <w:tr w:rsidR="00184373" w:rsidRPr="009709C5" w14:paraId="0FCAB2DA"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36A5C030" w14:textId="77777777" w:rsidR="00184373" w:rsidRPr="009709C5" w:rsidRDefault="00184373" w:rsidP="00467494">
            <w:pPr>
              <w:pStyle w:val="TAH"/>
              <w:spacing w:before="120" w:after="120"/>
            </w:pPr>
            <w:r w:rsidRPr="009709C5">
              <w:t>Stage 2: DUT measurement</w:t>
            </w:r>
          </w:p>
        </w:tc>
      </w:tr>
      <w:tr w:rsidR="00184373" w:rsidRPr="009709C5" w14:paraId="2D7865AB"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E3C1E9F" w14:textId="77777777" w:rsidR="00184373" w:rsidRPr="009709C5" w:rsidRDefault="00184373" w:rsidP="008E4A1C">
            <w:pPr>
              <w:pStyle w:val="TAC"/>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36FBA44" w14:textId="77777777" w:rsidR="00184373" w:rsidRPr="009709C5" w:rsidRDefault="00184373" w:rsidP="008E4A1C">
            <w:pPr>
              <w:pStyle w:val="TAC"/>
            </w:pPr>
            <w:r w:rsidRPr="009709C5">
              <w:t xml:space="preserve">Positioning misalignment </w:t>
            </w:r>
          </w:p>
        </w:tc>
        <w:tc>
          <w:tcPr>
            <w:tcW w:w="1134" w:type="dxa"/>
            <w:tcBorders>
              <w:top w:val="single" w:sz="6" w:space="0" w:color="auto"/>
              <w:left w:val="single" w:sz="6" w:space="0" w:color="auto"/>
              <w:bottom w:val="single" w:sz="6" w:space="0" w:color="auto"/>
              <w:right w:val="single" w:sz="6" w:space="0" w:color="auto"/>
            </w:tcBorders>
          </w:tcPr>
          <w:p w14:paraId="404989F6"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03E723D" w14:textId="77777777" w:rsidR="00184373" w:rsidRPr="009709C5" w:rsidRDefault="00184373"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6B18020" w14:textId="77777777" w:rsidR="00184373" w:rsidRPr="009709C5" w:rsidRDefault="00184373"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728D3007" w14:textId="77777777" w:rsidR="00184373" w:rsidRPr="009709C5" w:rsidRDefault="00184373" w:rsidP="008E4A1C">
            <w:pPr>
              <w:pStyle w:val="TAC"/>
            </w:pPr>
            <w:r w:rsidRPr="009709C5">
              <w:t>0.00</w:t>
            </w:r>
          </w:p>
        </w:tc>
      </w:tr>
      <w:tr w:rsidR="00184373" w:rsidRPr="009709C5" w14:paraId="734BBCA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EE124F6" w14:textId="77777777" w:rsidR="00184373" w:rsidRPr="009709C5" w:rsidRDefault="00184373" w:rsidP="008E4A1C">
            <w:pPr>
              <w:pStyle w:val="TAC"/>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E53FB63" w14:textId="77777777" w:rsidR="00184373" w:rsidRPr="009709C5" w:rsidRDefault="00184373" w:rsidP="008E4A1C">
            <w:pPr>
              <w:pStyle w:val="TAC"/>
              <w:rPr>
                <w:sz w:val="21"/>
              </w:rPr>
            </w:pPr>
            <w:r w:rsidRPr="009709C5">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16DFCEEC"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311F1ED" w14:textId="77777777" w:rsidR="00184373" w:rsidRPr="009709C5" w:rsidRDefault="00184373"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027AE1CD" w14:textId="77777777" w:rsidR="00184373" w:rsidRPr="009709C5" w:rsidRDefault="00184373"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3F351AA3" w14:textId="77777777" w:rsidR="00184373" w:rsidRPr="009709C5" w:rsidRDefault="00184373" w:rsidP="008E4A1C">
            <w:pPr>
              <w:pStyle w:val="TAC"/>
            </w:pPr>
            <w:r w:rsidRPr="009709C5">
              <w:t>0.00</w:t>
            </w:r>
          </w:p>
        </w:tc>
      </w:tr>
      <w:tr w:rsidR="00184373" w:rsidRPr="009709C5" w14:paraId="677ACC30"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B91308E" w14:textId="77777777" w:rsidR="00184373" w:rsidRPr="009709C5" w:rsidRDefault="00184373" w:rsidP="008E4A1C">
            <w:pPr>
              <w:pStyle w:val="TAC"/>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C0081FD" w14:textId="77777777" w:rsidR="00184373" w:rsidRPr="009709C5" w:rsidRDefault="00184373" w:rsidP="008E4A1C">
            <w:pPr>
              <w:pStyle w:val="TAC"/>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4A87AEE9" w14:textId="77777777" w:rsidR="00184373" w:rsidRPr="009709C5" w:rsidRDefault="00DC51AA" w:rsidP="008E4A1C">
            <w:pPr>
              <w:pStyle w:val="TAC"/>
            </w:pPr>
            <w:r w:rsidRPr="009709C5">
              <w:rPr>
                <w:lang w:eastAsia="ja-JP"/>
              </w:rPr>
              <w:t>0.60</w:t>
            </w:r>
          </w:p>
        </w:tc>
        <w:tc>
          <w:tcPr>
            <w:tcW w:w="1686" w:type="dxa"/>
            <w:tcBorders>
              <w:top w:val="single" w:sz="6" w:space="0" w:color="auto"/>
              <w:left w:val="single" w:sz="6" w:space="0" w:color="auto"/>
              <w:bottom w:val="single" w:sz="6" w:space="0" w:color="auto"/>
              <w:right w:val="single" w:sz="6" w:space="0" w:color="auto"/>
            </w:tcBorders>
            <w:hideMark/>
          </w:tcPr>
          <w:p w14:paraId="524DFEFA"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153BB0F6" w14:textId="77777777" w:rsidR="00184373" w:rsidRPr="009709C5" w:rsidRDefault="00184373"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2E0095AD" w14:textId="77777777" w:rsidR="00184373" w:rsidRPr="009709C5" w:rsidRDefault="00DC51AA" w:rsidP="008E4A1C">
            <w:pPr>
              <w:pStyle w:val="TAC"/>
            </w:pPr>
            <w:r w:rsidRPr="009709C5">
              <w:rPr>
                <w:lang w:eastAsia="ja-JP"/>
              </w:rPr>
              <w:t>0.60</w:t>
            </w:r>
          </w:p>
        </w:tc>
      </w:tr>
      <w:tr w:rsidR="008E4A1C" w:rsidRPr="009709C5" w14:paraId="3E4D46CE"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CF82C12" w14:textId="77777777" w:rsidR="00184373" w:rsidRPr="009709C5" w:rsidRDefault="00184373" w:rsidP="008E4A1C">
            <w:pPr>
              <w:pStyle w:val="TAC"/>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7BF9831" w14:textId="77777777" w:rsidR="00184373" w:rsidRPr="009709C5" w:rsidRDefault="00184373" w:rsidP="008E4A1C">
            <w:pPr>
              <w:pStyle w:val="TAC"/>
            </w:pPr>
            <w:r w:rsidRPr="009709C5">
              <w:t xml:space="preserve">Mismatch </w:t>
            </w:r>
          </w:p>
        </w:tc>
        <w:tc>
          <w:tcPr>
            <w:tcW w:w="1134" w:type="dxa"/>
            <w:tcBorders>
              <w:top w:val="single" w:sz="6" w:space="0" w:color="auto"/>
              <w:left w:val="single" w:sz="6" w:space="0" w:color="auto"/>
              <w:bottom w:val="single" w:sz="6" w:space="0" w:color="auto"/>
              <w:right w:val="single" w:sz="6" w:space="0" w:color="auto"/>
            </w:tcBorders>
          </w:tcPr>
          <w:p w14:paraId="5C3E47C5" w14:textId="77777777" w:rsidR="00184373" w:rsidRPr="009709C5" w:rsidRDefault="00184373" w:rsidP="008E4A1C">
            <w:pPr>
              <w:pStyle w:val="TAC"/>
              <w:rPr>
                <w:lang w:eastAsia="ja-JP"/>
              </w:rPr>
            </w:pPr>
            <w:r w:rsidRPr="009709C5">
              <w:t>1.5</w:t>
            </w:r>
            <w:r w:rsidRPr="009709C5">
              <w:rPr>
                <w:lang w:eastAsia="ja-JP"/>
              </w:rPr>
              <w:t>0</w:t>
            </w:r>
          </w:p>
        </w:tc>
        <w:tc>
          <w:tcPr>
            <w:tcW w:w="1686" w:type="dxa"/>
            <w:tcBorders>
              <w:top w:val="single" w:sz="6" w:space="0" w:color="auto"/>
              <w:left w:val="single" w:sz="6" w:space="0" w:color="auto"/>
              <w:bottom w:val="single" w:sz="6" w:space="0" w:color="auto"/>
              <w:right w:val="single" w:sz="6" w:space="0" w:color="auto"/>
            </w:tcBorders>
            <w:hideMark/>
          </w:tcPr>
          <w:p w14:paraId="5C5444B4"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27DC9C10" w14:textId="77777777" w:rsidR="00184373" w:rsidRPr="009709C5" w:rsidRDefault="00184373"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555BD027" w14:textId="77777777" w:rsidR="00184373" w:rsidRPr="009709C5" w:rsidRDefault="00184373" w:rsidP="008E4A1C">
            <w:pPr>
              <w:pStyle w:val="TAC"/>
              <w:rPr>
                <w:lang w:eastAsia="ja-JP"/>
              </w:rPr>
            </w:pPr>
            <w:r w:rsidRPr="009709C5">
              <w:t>1.5</w:t>
            </w:r>
            <w:r w:rsidRPr="009709C5">
              <w:rPr>
                <w:lang w:eastAsia="ja-JP"/>
              </w:rPr>
              <w:t>0</w:t>
            </w:r>
          </w:p>
        </w:tc>
      </w:tr>
      <w:tr w:rsidR="00184373" w:rsidRPr="009709C5" w14:paraId="649070A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5A2101F" w14:textId="77777777" w:rsidR="00184373" w:rsidRPr="009709C5" w:rsidRDefault="00184373" w:rsidP="008E4A1C">
            <w:pPr>
              <w:pStyle w:val="TAC"/>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5515373" w14:textId="77777777" w:rsidR="00184373" w:rsidRPr="009709C5" w:rsidRDefault="00184373" w:rsidP="008E4A1C">
            <w:pPr>
              <w:pStyle w:val="TAC"/>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3BFB229E"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C6BD7F3" w14:textId="77777777" w:rsidR="00184373" w:rsidRPr="009709C5" w:rsidRDefault="00184373"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404842DE" w14:textId="77777777" w:rsidR="00184373" w:rsidRPr="009709C5" w:rsidRDefault="00184373"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2F3A2454" w14:textId="77777777" w:rsidR="00184373" w:rsidRPr="009709C5" w:rsidRDefault="00184373" w:rsidP="008E4A1C">
            <w:pPr>
              <w:pStyle w:val="TAC"/>
            </w:pPr>
            <w:r w:rsidRPr="009709C5">
              <w:t>0.00</w:t>
            </w:r>
          </w:p>
        </w:tc>
      </w:tr>
      <w:tr w:rsidR="00184373" w:rsidRPr="009709C5" w14:paraId="56087718"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43E6ABF" w14:textId="77777777" w:rsidR="00184373" w:rsidRPr="009709C5" w:rsidRDefault="00184373" w:rsidP="008E4A1C">
            <w:pPr>
              <w:pStyle w:val="TAC"/>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991DE14" w14:textId="77777777" w:rsidR="00184373" w:rsidRPr="009709C5" w:rsidRDefault="00184373" w:rsidP="008E4A1C">
            <w:pPr>
              <w:pStyle w:val="TAC"/>
            </w:pPr>
            <w:r w:rsidRPr="009709C5">
              <w:t xml:space="preserve">Uncertainty of the RF power measurement equipment </w:t>
            </w:r>
          </w:p>
        </w:tc>
        <w:tc>
          <w:tcPr>
            <w:tcW w:w="1134" w:type="dxa"/>
            <w:tcBorders>
              <w:top w:val="single" w:sz="6" w:space="0" w:color="auto"/>
              <w:left w:val="single" w:sz="6" w:space="0" w:color="auto"/>
              <w:bottom w:val="single" w:sz="6" w:space="0" w:color="auto"/>
              <w:right w:val="single" w:sz="6" w:space="0" w:color="auto"/>
            </w:tcBorders>
          </w:tcPr>
          <w:p w14:paraId="2C01840D" w14:textId="77777777" w:rsidR="00184373" w:rsidRPr="009709C5" w:rsidRDefault="00D83C38" w:rsidP="008E4A1C">
            <w:pPr>
              <w:pStyle w:val="TAC"/>
            </w:pPr>
            <w:r w:rsidRPr="009709C5">
              <w:rPr>
                <w:lang w:eastAsia="ja-JP"/>
              </w:rPr>
              <w:t>2.16</w:t>
            </w:r>
          </w:p>
        </w:tc>
        <w:tc>
          <w:tcPr>
            <w:tcW w:w="1686" w:type="dxa"/>
            <w:tcBorders>
              <w:top w:val="single" w:sz="6" w:space="0" w:color="auto"/>
              <w:left w:val="single" w:sz="6" w:space="0" w:color="auto"/>
              <w:bottom w:val="single" w:sz="6" w:space="0" w:color="auto"/>
              <w:right w:val="single" w:sz="6" w:space="0" w:color="auto"/>
            </w:tcBorders>
            <w:hideMark/>
          </w:tcPr>
          <w:p w14:paraId="5133B7F2" w14:textId="77777777" w:rsidR="00184373" w:rsidRPr="009709C5" w:rsidRDefault="00184373"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82494DB" w14:textId="77777777" w:rsidR="00184373" w:rsidRPr="009709C5" w:rsidRDefault="00184373"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3E6F7C83" w14:textId="77777777" w:rsidR="00184373" w:rsidRPr="009709C5" w:rsidRDefault="00D83C38" w:rsidP="008E4A1C">
            <w:pPr>
              <w:pStyle w:val="TAC"/>
            </w:pPr>
            <w:r w:rsidRPr="009709C5">
              <w:rPr>
                <w:lang w:eastAsia="ja-JP"/>
              </w:rPr>
              <w:t>1.08</w:t>
            </w:r>
          </w:p>
        </w:tc>
      </w:tr>
      <w:tr w:rsidR="00184373" w:rsidRPr="009709C5" w14:paraId="7AAD9A98"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DCDB4D4" w14:textId="77777777" w:rsidR="00184373" w:rsidRPr="009709C5" w:rsidRDefault="00184373" w:rsidP="008E4A1C">
            <w:pPr>
              <w:pStyle w:val="TAC"/>
            </w:pPr>
            <w:r w:rsidRPr="009709C5">
              <w:t>7</w:t>
            </w:r>
          </w:p>
        </w:tc>
        <w:tc>
          <w:tcPr>
            <w:tcW w:w="2949" w:type="dxa"/>
            <w:tcBorders>
              <w:top w:val="single" w:sz="6" w:space="0" w:color="auto"/>
              <w:left w:val="single" w:sz="6" w:space="0" w:color="auto"/>
              <w:bottom w:val="single" w:sz="6" w:space="0" w:color="auto"/>
              <w:right w:val="single" w:sz="6" w:space="0" w:color="auto"/>
            </w:tcBorders>
            <w:hideMark/>
          </w:tcPr>
          <w:p w14:paraId="779EEC13" w14:textId="77777777" w:rsidR="00184373" w:rsidRPr="009709C5" w:rsidRDefault="00184373" w:rsidP="008E4A1C">
            <w:pPr>
              <w:pStyle w:val="TAC"/>
            </w:pPr>
            <w:r w:rsidRPr="009709C5">
              <w:t xml:space="preserve">Phase curvature </w:t>
            </w:r>
          </w:p>
        </w:tc>
        <w:tc>
          <w:tcPr>
            <w:tcW w:w="1134" w:type="dxa"/>
            <w:tcBorders>
              <w:top w:val="single" w:sz="6" w:space="0" w:color="auto"/>
              <w:left w:val="single" w:sz="6" w:space="0" w:color="auto"/>
              <w:bottom w:val="single" w:sz="6" w:space="0" w:color="auto"/>
              <w:right w:val="single" w:sz="6" w:space="0" w:color="auto"/>
            </w:tcBorders>
          </w:tcPr>
          <w:p w14:paraId="26D3848C"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B90BB37" w14:textId="77777777" w:rsidR="00184373" w:rsidRPr="009709C5" w:rsidRDefault="00184373"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1A6AE3FB" w14:textId="77777777" w:rsidR="00184373" w:rsidRPr="009709C5" w:rsidRDefault="00184373"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11B8D41A" w14:textId="77777777" w:rsidR="00184373" w:rsidRPr="009709C5" w:rsidRDefault="00184373" w:rsidP="008E4A1C">
            <w:pPr>
              <w:pStyle w:val="TAC"/>
            </w:pPr>
            <w:r w:rsidRPr="009709C5">
              <w:t>0.00</w:t>
            </w:r>
          </w:p>
        </w:tc>
      </w:tr>
      <w:tr w:rsidR="00D83C38" w:rsidRPr="009709C5" w14:paraId="77BEEA4B"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110BF6A" w14:textId="77777777" w:rsidR="00D83C38" w:rsidRPr="009709C5" w:rsidRDefault="00D83C38" w:rsidP="00D83C38">
            <w:pPr>
              <w:pStyle w:val="TAC"/>
            </w:pPr>
            <w:r w:rsidRPr="009709C5">
              <w:t>8</w:t>
            </w:r>
          </w:p>
        </w:tc>
        <w:tc>
          <w:tcPr>
            <w:tcW w:w="2949" w:type="dxa"/>
            <w:tcBorders>
              <w:top w:val="single" w:sz="6" w:space="0" w:color="auto"/>
              <w:left w:val="single" w:sz="6" w:space="0" w:color="auto"/>
              <w:bottom w:val="single" w:sz="6" w:space="0" w:color="auto"/>
              <w:right w:val="single" w:sz="6" w:space="0" w:color="auto"/>
            </w:tcBorders>
            <w:hideMark/>
          </w:tcPr>
          <w:p w14:paraId="2A8C2BA3" w14:textId="77777777" w:rsidR="00D83C38" w:rsidRPr="009709C5" w:rsidRDefault="00D83C38" w:rsidP="00D83C38">
            <w:pPr>
              <w:pStyle w:val="TAC"/>
            </w:pPr>
            <w:r w:rsidRPr="009709C5">
              <w:t xml:space="preserve">Amplifier uncertainties </w:t>
            </w:r>
          </w:p>
        </w:tc>
        <w:tc>
          <w:tcPr>
            <w:tcW w:w="1134" w:type="dxa"/>
            <w:tcBorders>
              <w:top w:val="single" w:sz="6" w:space="0" w:color="auto"/>
              <w:left w:val="single" w:sz="6" w:space="0" w:color="auto"/>
              <w:bottom w:val="single" w:sz="6" w:space="0" w:color="auto"/>
              <w:right w:val="single" w:sz="6" w:space="0" w:color="auto"/>
            </w:tcBorders>
          </w:tcPr>
          <w:p w14:paraId="5E72D5DE" w14:textId="77777777" w:rsidR="00D83C38" w:rsidRPr="009709C5" w:rsidRDefault="00D83C38" w:rsidP="00D83C38">
            <w:pPr>
              <w:pStyle w:val="TAC"/>
            </w:pPr>
            <w:r w:rsidRPr="009709C5">
              <w:rPr>
                <w:lang w:eastAsia="ja-JP"/>
              </w:rPr>
              <w:t>2.1</w:t>
            </w:r>
          </w:p>
        </w:tc>
        <w:tc>
          <w:tcPr>
            <w:tcW w:w="1686" w:type="dxa"/>
            <w:tcBorders>
              <w:top w:val="single" w:sz="6" w:space="0" w:color="auto"/>
              <w:left w:val="single" w:sz="6" w:space="0" w:color="auto"/>
              <w:bottom w:val="single" w:sz="6" w:space="0" w:color="auto"/>
              <w:right w:val="single" w:sz="6" w:space="0" w:color="auto"/>
            </w:tcBorders>
            <w:hideMark/>
          </w:tcPr>
          <w:p w14:paraId="768394B0" w14:textId="77777777" w:rsidR="00D83C38" w:rsidRPr="009709C5" w:rsidRDefault="00D83C38" w:rsidP="00D83C38">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0EC2B7C" w14:textId="77777777" w:rsidR="00D83C38" w:rsidRPr="009709C5" w:rsidRDefault="00D83C38" w:rsidP="00D83C38">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6F4CFE26" w14:textId="77777777" w:rsidR="00D83C38" w:rsidRPr="009709C5" w:rsidRDefault="00D83C38" w:rsidP="00D83C38">
            <w:pPr>
              <w:pStyle w:val="TAC"/>
            </w:pPr>
            <w:r w:rsidRPr="009709C5">
              <w:rPr>
                <w:lang w:eastAsia="ja-JP"/>
              </w:rPr>
              <w:t>1.05</w:t>
            </w:r>
          </w:p>
        </w:tc>
      </w:tr>
      <w:tr w:rsidR="00D83C38" w:rsidRPr="009709C5" w14:paraId="14F5A0EC"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22F2E10" w14:textId="77777777" w:rsidR="00D83C38" w:rsidRPr="009709C5" w:rsidRDefault="00D83C38" w:rsidP="00D83C38">
            <w:pPr>
              <w:pStyle w:val="TAC"/>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17070E88" w14:textId="77777777" w:rsidR="00D83C38" w:rsidRPr="009709C5" w:rsidRDefault="00D83C38" w:rsidP="00D83C38">
            <w:pPr>
              <w:pStyle w:val="TAC"/>
            </w:pPr>
            <w:r w:rsidRPr="009709C5">
              <w:t xml:space="preserve">Random uncertainty </w:t>
            </w:r>
          </w:p>
        </w:tc>
        <w:tc>
          <w:tcPr>
            <w:tcW w:w="1134" w:type="dxa"/>
            <w:tcBorders>
              <w:top w:val="single" w:sz="6" w:space="0" w:color="auto"/>
              <w:left w:val="single" w:sz="6" w:space="0" w:color="auto"/>
              <w:bottom w:val="single" w:sz="6" w:space="0" w:color="auto"/>
              <w:right w:val="single" w:sz="6" w:space="0" w:color="auto"/>
            </w:tcBorders>
          </w:tcPr>
          <w:p w14:paraId="04C52E7C" w14:textId="77777777" w:rsidR="00D83C38" w:rsidRPr="009709C5" w:rsidRDefault="00D83C38" w:rsidP="00D83C38">
            <w:pPr>
              <w:pStyle w:val="TAC"/>
            </w:pPr>
            <w:r w:rsidRPr="009709C5">
              <w:rPr>
                <w:lang w:eastAsia="ja-JP"/>
              </w:rPr>
              <w:t>0.5</w:t>
            </w:r>
          </w:p>
        </w:tc>
        <w:tc>
          <w:tcPr>
            <w:tcW w:w="1686" w:type="dxa"/>
            <w:tcBorders>
              <w:top w:val="single" w:sz="6" w:space="0" w:color="auto"/>
              <w:left w:val="single" w:sz="6" w:space="0" w:color="auto"/>
              <w:bottom w:val="single" w:sz="6" w:space="0" w:color="auto"/>
              <w:right w:val="single" w:sz="6" w:space="0" w:color="auto"/>
            </w:tcBorders>
            <w:hideMark/>
          </w:tcPr>
          <w:p w14:paraId="1B94EB91" w14:textId="77777777" w:rsidR="00D83C38" w:rsidRPr="009709C5" w:rsidRDefault="00D83C38" w:rsidP="00D83C38">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B1DED12" w14:textId="77777777" w:rsidR="00D83C38" w:rsidRPr="009709C5" w:rsidRDefault="00D83C38" w:rsidP="00D83C38">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061CABC0" w14:textId="77777777" w:rsidR="00D83C38" w:rsidRPr="009709C5" w:rsidRDefault="00D83C38" w:rsidP="00D83C38">
            <w:pPr>
              <w:pStyle w:val="TAC"/>
            </w:pPr>
            <w:r w:rsidRPr="009709C5">
              <w:rPr>
                <w:lang w:eastAsia="ja-JP"/>
              </w:rPr>
              <w:t>0.25</w:t>
            </w:r>
          </w:p>
        </w:tc>
      </w:tr>
      <w:tr w:rsidR="00D83C38" w:rsidRPr="009709C5" w14:paraId="4629EB3E"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E2B2BBE" w14:textId="77777777" w:rsidR="00D83C38" w:rsidRPr="009709C5" w:rsidRDefault="00D83C38" w:rsidP="00D83C38">
            <w:pPr>
              <w:pStyle w:val="TAC"/>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4939DFBB" w14:textId="77777777" w:rsidR="00D83C38" w:rsidRPr="009709C5" w:rsidRDefault="00D83C38" w:rsidP="00D83C38">
            <w:pPr>
              <w:pStyle w:val="TAC"/>
            </w:pPr>
            <w:r w:rsidRPr="009709C5">
              <w:t xml:space="preserve">Influence of the XPD </w:t>
            </w:r>
          </w:p>
        </w:tc>
        <w:tc>
          <w:tcPr>
            <w:tcW w:w="1134" w:type="dxa"/>
            <w:tcBorders>
              <w:top w:val="single" w:sz="6" w:space="0" w:color="auto"/>
              <w:left w:val="single" w:sz="6" w:space="0" w:color="auto"/>
              <w:bottom w:val="single" w:sz="6" w:space="0" w:color="auto"/>
              <w:right w:val="single" w:sz="6" w:space="0" w:color="auto"/>
            </w:tcBorders>
            <w:hideMark/>
          </w:tcPr>
          <w:p w14:paraId="4C48DC41" w14:textId="77777777" w:rsidR="00D83C38" w:rsidRPr="009709C5" w:rsidRDefault="00DC51AA" w:rsidP="00D83C38">
            <w:pPr>
              <w:pStyle w:val="TAC"/>
              <w:rPr>
                <w:lang w:eastAsia="ja-JP"/>
              </w:rPr>
            </w:pPr>
            <w:r w:rsidRPr="009709C5">
              <w:rPr>
                <w:lang w:eastAsia="ja-JP"/>
              </w:rPr>
              <w:t>0.09</w:t>
            </w:r>
          </w:p>
        </w:tc>
        <w:tc>
          <w:tcPr>
            <w:tcW w:w="1686" w:type="dxa"/>
            <w:tcBorders>
              <w:top w:val="single" w:sz="6" w:space="0" w:color="auto"/>
              <w:left w:val="single" w:sz="6" w:space="0" w:color="auto"/>
              <w:bottom w:val="single" w:sz="6" w:space="0" w:color="auto"/>
              <w:right w:val="single" w:sz="6" w:space="0" w:color="auto"/>
            </w:tcBorders>
            <w:hideMark/>
          </w:tcPr>
          <w:p w14:paraId="223682DB" w14:textId="77777777" w:rsidR="00D83C38" w:rsidRPr="009709C5" w:rsidRDefault="00D83C38" w:rsidP="00D83C38">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2046CBD9" w14:textId="77777777" w:rsidR="00D83C38" w:rsidRPr="009709C5" w:rsidRDefault="00D83C38" w:rsidP="00D83C38">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570717D3" w14:textId="77777777" w:rsidR="00D83C38" w:rsidRPr="009709C5" w:rsidRDefault="00DC51AA" w:rsidP="00D83C38">
            <w:pPr>
              <w:pStyle w:val="TAC"/>
              <w:rPr>
                <w:lang w:eastAsia="ja-JP"/>
              </w:rPr>
            </w:pPr>
            <w:r w:rsidRPr="009709C5">
              <w:rPr>
                <w:lang w:eastAsia="ja-JP"/>
              </w:rPr>
              <w:t>0.064</w:t>
            </w:r>
          </w:p>
        </w:tc>
      </w:tr>
      <w:tr w:rsidR="00184373" w:rsidRPr="009709C5" w14:paraId="630E694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1329173" w14:textId="77777777" w:rsidR="00184373" w:rsidRPr="009709C5" w:rsidRDefault="00184373" w:rsidP="008E4A1C">
            <w:pPr>
              <w:pStyle w:val="TAC"/>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1C02C025" w14:textId="77777777" w:rsidR="00184373" w:rsidRPr="009709C5" w:rsidRDefault="00184373" w:rsidP="008E4A1C">
            <w:pPr>
              <w:pStyle w:val="TAC"/>
            </w:pPr>
            <w:r w:rsidRPr="009709C5">
              <w:t xml:space="preserve">Insertion Loss Variation </w:t>
            </w:r>
          </w:p>
        </w:tc>
        <w:tc>
          <w:tcPr>
            <w:tcW w:w="1134" w:type="dxa"/>
            <w:tcBorders>
              <w:top w:val="single" w:sz="6" w:space="0" w:color="auto"/>
              <w:left w:val="single" w:sz="6" w:space="0" w:color="auto"/>
              <w:bottom w:val="single" w:sz="6" w:space="0" w:color="auto"/>
              <w:right w:val="single" w:sz="6" w:space="0" w:color="auto"/>
            </w:tcBorders>
          </w:tcPr>
          <w:p w14:paraId="30921D57"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707C5A89" w14:textId="77777777" w:rsidR="00184373" w:rsidRPr="009709C5" w:rsidRDefault="00184373"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DAA21FE" w14:textId="77777777" w:rsidR="00184373" w:rsidRPr="009709C5" w:rsidRDefault="00184373"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32E70097" w14:textId="77777777" w:rsidR="00184373" w:rsidRPr="009709C5" w:rsidRDefault="00184373" w:rsidP="008E4A1C">
            <w:pPr>
              <w:pStyle w:val="TAC"/>
            </w:pPr>
            <w:r w:rsidRPr="009709C5">
              <w:t>0.00</w:t>
            </w:r>
          </w:p>
        </w:tc>
      </w:tr>
      <w:tr w:rsidR="00184373" w:rsidRPr="009709C5" w14:paraId="46C875D9"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AEAEE57" w14:textId="77777777" w:rsidR="00184373" w:rsidRPr="009709C5" w:rsidRDefault="00184373" w:rsidP="008E4A1C">
            <w:pPr>
              <w:pStyle w:val="TAC"/>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61C655FF" w14:textId="77777777" w:rsidR="00184373" w:rsidRPr="009709C5" w:rsidRDefault="00184373" w:rsidP="008E4A1C">
            <w:pPr>
              <w:pStyle w:val="TAC"/>
            </w:pPr>
            <w:r w:rsidRPr="009709C5">
              <w:t xml:space="preserve">RF leakage (from measurement antenna to the receiver/transmitter) </w:t>
            </w:r>
          </w:p>
        </w:tc>
        <w:tc>
          <w:tcPr>
            <w:tcW w:w="1134" w:type="dxa"/>
            <w:tcBorders>
              <w:top w:val="single" w:sz="6" w:space="0" w:color="auto"/>
              <w:left w:val="single" w:sz="6" w:space="0" w:color="auto"/>
              <w:bottom w:val="single" w:sz="6" w:space="0" w:color="auto"/>
              <w:right w:val="single" w:sz="6" w:space="0" w:color="auto"/>
            </w:tcBorders>
          </w:tcPr>
          <w:p w14:paraId="10DE020A"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3000EA6A"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2E2DA180" w14:textId="77777777" w:rsidR="00184373" w:rsidRPr="009709C5" w:rsidRDefault="00184373"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27997FCC" w14:textId="77777777" w:rsidR="00184373" w:rsidRPr="009709C5" w:rsidRDefault="00184373" w:rsidP="008E4A1C">
            <w:pPr>
              <w:pStyle w:val="TAC"/>
            </w:pPr>
            <w:r w:rsidRPr="009709C5">
              <w:t>0.00</w:t>
            </w:r>
          </w:p>
        </w:tc>
      </w:tr>
      <w:tr w:rsidR="00184373" w:rsidRPr="009709C5" w14:paraId="377D9B1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35DDD47" w14:textId="77777777" w:rsidR="00184373" w:rsidRPr="009709C5" w:rsidRDefault="00184373" w:rsidP="008E4A1C">
            <w:pPr>
              <w:pStyle w:val="TAC"/>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2FE9F4C" w14:textId="77777777" w:rsidR="00184373" w:rsidRPr="009709C5" w:rsidRDefault="00184373" w:rsidP="008E4A1C">
            <w:pPr>
              <w:pStyle w:val="TAC"/>
            </w:pPr>
            <w:r w:rsidRPr="009709C5">
              <w:t>Influence of TRP measurement grid (NOTE 1)</w:t>
            </w:r>
          </w:p>
        </w:tc>
        <w:tc>
          <w:tcPr>
            <w:tcW w:w="1134" w:type="dxa"/>
            <w:tcBorders>
              <w:top w:val="single" w:sz="6" w:space="0" w:color="auto"/>
              <w:left w:val="single" w:sz="6" w:space="0" w:color="auto"/>
              <w:bottom w:val="single" w:sz="6" w:space="0" w:color="auto"/>
              <w:right w:val="single" w:sz="6" w:space="0" w:color="auto"/>
            </w:tcBorders>
          </w:tcPr>
          <w:p w14:paraId="4D31EA6B" w14:textId="77777777" w:rsidR="00184373" w:rsidRPr="009709C5" w:rsidRDefault="00362B2D" w:rsidP="008E4A1C">
            <w:pPr>
              <w:pStyle w:val="TAC"/>
              <w:rPr>
                <w:lang w:eastAsia="ja-JP"/>
              </w:rPr>
            </w:pPr>
            <w:r w:rsidRPr="009709C5">
              <w:rPr>
                <w:lang w:eastAsia="ja-JP"/>
              </w:rPr>
              <w:t>0.32</w:t>
            </w:r>
          </w:p>
        </w:tc>
        <w:tc>
          <w:tcPr>
            <w:tcW w:w="1686" w:type="dxa"/>
            <w:tcBorders>
              <w:top w:val="single" w:sz="6" w:space="0" w:color="auto"/>
              <w:left w:val="single" w:sz="6" w:space="0" w:color="auto"/>
              <w:bottom w:val="single" w:sz="6" w:space="0" w:color="auto"/>
              <w:right w:val="single" w:sz="6" w:space="0" w:color="auto"/>
            </w:tcBorders>
            <w:hideMark/>
          </w:tcPr>
          <w:p w14:paraId="0EFAF379"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4C5B3250" w14:textId="77777777" w:rsidR="00184373" w:rsidRPr="009709C5" w:rsidRDefault="00184373"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61A5FA3B" w14:textId="77777777" w:rsidR="00184373" w:rsidRPr="009709C5" w:rsidRDefault="00362B2D" w:rsidP="008E4A1C">
            <w:pPr>
              <w:pStyle w:val="TAC"/>
            </w:pPr>
            <w:r w:rsidRPr="009709C5">
              <w:rPr>
                <w:lang w:eastAsia="ja-JP"/>
              </w:rPr>
              <w:t>0.32</w:t>
            </w:r>
          </w:p>
        </w:tc>
      </w:tr>
      <w:tr w:rsidR="00184373" w:rsidRPr="009709C5" w14:paraId="393759B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8B3FCF9" w14:textId="77777777" w:rsidR="00184373" w:rsidRPr="009709C5" w:rsidRDefault="00184373" w:rsidP="008E4A1C">
            <w:pPr>
              <w:pStyle w:val="TAC"/>
              <w:rPr>
                <w:lang w:eastAsia="zh-CN"/>
              </w:rPr>
            </w:pPr>
            <w:r w:rsidRPr="009709C5">
              <w:rPr>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BFCD610" w14:textId="77777777" w:rsidR="00184373" w:rsidRPr="009709C5" w:rsidRDefault="00184373" w:rsidP="008E4A1C">
            <w:pPr>
              <w:pStyle w:val="TAC"/>
            </w:pPr>
            <w:r w:rsidRPr="009709C5">
              <w:t xml:space="preserve">Influence of </w:t>
            </w:r>
            <w:r w:rsidRPr="009709C5">
              <w:rPr>
                <w:rFonts w:cs="Arial"/>
                <w:lang w:bidi="hi-IN"/>
              </w:rPr>
              <w:t>beam peak search grid (NOTE 2)</w:t>
            </w:r>
          </w:p>
        </w:tc>
        <w:tc>
          <w:tcPr>
            <w:tcW w:w="1134" w:type="dxa"/>
            <w:tcBorders>
              <w:top w:val="single" w:sz="6" w:space="0" w:color="auto"/>
              <w:left w:val="single" w:sz="6" w:space="0" w:color="auto"/>
              <w:bottom w:val="single" w:sz="6" w:space="0" w:color="auto"/>
              <w:right w:val="single" w:sz="6" w:space="0" w:color="auto"/>
            </w:tcBorders>
          </w:tcPr>
          <w:p w14:paraId="0DAD1C73" w14:textId="77777777" w:rsidR="00184373" w:rsidRPr="009709C5" w:rsidRDefault="00184373" w:rsidP="008E4A1C">
            <w:pPr>
              <w:pStyle w:val="TAC"/>
            </w:pPr>
            <w:r w:rsidRPr="009709C5">
              <w:t>N/A</w:t>
            </w:r>
          </w:p>
        </w:tc>
        <w:tc>
          <w:tcPr>
            <w:tcW w:w="1686" w:type="dxa"/>
            <w:tcBorders>
              <w:top w:val="single" w:sz="6" w:space="0" w:color="auto"/>
              <w:left w:val="single" w:sz="6" w:space="0" w:color="auto"/>
              <w:bottom w:val="single" w:sz="6" w:space="0" w:color="auto"/>
              <w:right w:val="single" w:sz="6" w:space="0" w:color="auto"/>
            </w:tcBorders>
            <w:hideMark/>
          </w:tcPr>
          <w:p w14:paraId="45292C30"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791010E" w14:textId="77777777" w:rsidR="00184373" w:rsidRPr="009709C5" w:rsidRDefault="00184373"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70E26B32" w14:textId="77777777" w:rsidR="00184373" w:rsidRPr="009709C5" w:rsidRDefault="00184373" w:rsidP="008E4A1C">
            <w:pPr>
              <w:pStyle w:val="TAC"/>
            </w:pPr>
            <w:r w:rsidRPr="009709C5">
              <w:t>N/A</w:t>
            </w:r>
          </w:p>
        </w:tc>
      </w:tr>
      <w:tr w:rsidR="00184373" w:rsidRPr="009709C5" w14:paraId="76743F31"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B78D74F" w14:textId="77777777" w:rsidR="00184373" w:rsidRPr="009709C5" w:rsidRDefault="00184373" w:rsidP="008E4A1C">
            <w:pPr>
              <w:pStyle w:val="TAC"/>
              <w:rPr>
                <w:lang w:eastAsia="zh-CN"/>
              </w:rPr>
            </w:pPr>
            <w:r w:rsidRPr="009709C5">
              <w:rPr>
                <w:lang w:eastAsia="zh-CN"/>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5E8BCC8" w14:textId="77777777" w:rsidR="00184373" w:rsidRPr="009709C5" w:rsidRDefault="00184373" w:rsidP="008E4A1C">
            <w:pPr>
              <w:pStyle w:val="TAC"/>
            </w:pPr>
            <w:r w:rsidRPr="009709C5">
              <w:t xml:space="preserve">Multiple measurement antenna uncertainty </w:t>
            </w:r>
            <w:r w:rsidRPr="009709C5">
              <w:rPr>
                <w:rFonts w:cs="Arial"/>
                <w:lang w:bidi="hi-IN"/>
              </w:rPr>
              <w:t>(NOTE 5)</w:t>
            </w:r>
          </w:p>
        </w:tc>
        <w:tc>
          <w:tcPr>
            <w:tcW w:w="1134" w:type="dxa"/>
            <w:tcBorders>
              <w:top w:val="single" w:sz="6" w:space="0" w:color="auto"/>
              <w:left w:val="single" w:sz="6" w:space="0" w:color="auto"/>
              <w:bottom w:val="single" w:sz="6" w:space="0" w:color="auto"/>
              <w:right w:val="single" w:sz="6" w:space="0" w:color="auto"/>
            </w:tcBorders>
          </w:tcPr>
          <w:p w14:paraId="4C9EF848" w14:textId="77777777" w:rsidR="00184373" w:rsidRPr="009709C5" w:rsidRDefault="00184373" w:rsidP="008E4A1C">
            <w:pPr>
              <w:pStyle w:val="TAC"/>
            </w:pPr>
            <w:r w:rsidRPr="009709C5">
              <w:t>0.15</w:t>
            </w:r>
          </w:p>
        </w:tc>
        <w:tc>
          <w:tcPr>
            <w:tcW w:w="1686" w:type="dxa"/>
            <w:tcBorders>
              <w:top w:val="single" w:sz="6" w:space="0" w:color="auto"/>
              <w:left w:val="single" w:sz="6" w:space="0" w:color="auto"/>
              <w:bottom w:val="single" w:sz="6" w:space="0" w:color="auto"/>
              <w:right w:val="single" w:sz="6" w:space="0" w:color="auto"/>
            </w:tcBorders>
          </w:tcPr>
          <w:p w14:paraId="09A7C1C5"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3C14D5B" w14:textId="77777777" w:rsidR="00184373" w:rsidRPr="009709C5" w:rsidRDefault="00184373"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29C144AC" w14:textId="77777777" w:rsidR="00184373" w:rsidRPr="009709C5" w:rsidRDefault="00184373" w:rsidP="008E4A1C">
            <w:pPr>
              <w:pStyle w:val="TAC"/>
            </w:pPr>
            <w:r w:rsidRPr="009709C5">
              <w:t>0.15</w:t>
            </w:r>
          </w:p>
        </w:tc>
      </w:tr>
      <w:tr w:rsidR="00184373" w:rsidRPr="009709C5" w14:paraId="3CBC38E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4A92A4B" w14:textId="77777777" w:rsidR="00184373" w:rsidRPr="009709C5" w:rsidRDefault="00184373" w:rsidP="008E4A1C">
            <w:pPr>
              <w:pStyle w:val="TAC"/>
              <w:rPr>
                <w:lang w:eastAsia="zh-CN"/>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8C863E0" w14:textId="77777777" w:rsidR="00184373" w:rsidRPr="009709C5" w:rsidRDefault="00184373" w:rsidP="008E4A1C">
            <w:pPr>
              <w:pStyle w:val="TAC"/>
            </w:pPr>
            <w:r w:rsidRPr="009709C5">
              <w:t>DUT repositioning</w:t>
            </w:r>
          </w:p>
        </w:tc>
        <w:tc>
          <w:tcPr>
            <w:tcW w:w="1134" w:type="dxa"/>
            <w:tcBorders>
              <w:top w:val="single" w:sz="6" w:space="0" w:color="auto"/>
              <w:left w:val="single" w:sz="6" w:space="0" w:color="auto"/>
              <w:bottom w:val="single" w:sz="6" w:space="0" w:color="auto"/>
              <w:right w:val="single" w:sz="6" w:space="0" w:color="auto"/>
            </w:tcBorders>
          </w:tcPr>
          <w:p w14:paraId="4AAC600A" w14:textId="77777777" w:rsidR="00184373" w:rsidRPr="009709C5" w:rsidRDefault="00362B2D" w:rsidP="008E4A1C">
            <w:pPr>
              <w:pStyle w:val="TAC"/>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tcPr>
          <w:p w14:paraId="51ED4D67" w14:textId="77777777" w:rsidR="00184373" w:rsidRPr="009709C5" w:rsidRDefault="00184373"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17BF463B" w14:textId="77777777" w:rsidR="00184373" w:rsidRPr="009709C5" w:rsidRDefault="00184373"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1FF608CC" w14:textId="77777777" w:rsidR="00184373" w:rsidRPr="009709C5" w:rsidRDefault="00362B2D" w:rsidP="008E4A1C">
            <w:pPr>
              <w:pStyle w:val="TAC"/>
            </w:pPr>
            <w:r w:rsidRPr="009709C5">
              <w:rPr>
                <w:lang w:eastAsia="ja-JP"/>
              </w:rPr>
              <w:t>0.00</w:t>
            </w:r>
          </w:p>
        </w:tc>
      </w:tr>
      <w:tr w:rsidR="00362B2D" w:rsidRPr="009709C5" w14:paraId="01FC844E" w14:textId="77777777" w:rsidTr="009F5C30">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BDFB1A3" w14:textId="77777777" w:rsidR="00362B2D" w:rsidRPr="009709C5" w:rsidRDefault="00362B2D" w:rsidP="009F5C30">
            <w:pPr>
              <w:pStyle w:val="TAC"/>
              <w:rPr>
                <w:lang w:eastAsia="ja-JP"/>
              </w:rPr>
            </w:pPr>
            <w:r w:rsidRPr="009709C5">
              <w:rPr>
                <w:lang w:eastAsia="ja-JP"/>
              </w:rPr>
              <w:t>17</w:t>
            </w:r>
          </w:p>
        </w:tc>
        <w:tc>
          <w:tcPr>
            <w:tcW w:w="2949" w:type="dxa"/>
            <w:tcBorders>
              <w:top w:val="single" w:sz="6" w:space="0" w:color="auto"/>
              <w:left w:val="single" w:sz="6" w:space="0" w:color="auto"/>
              <w:bottom w:val="single" w:sz="6" w:space="0" w:color="auto"/>
              <w:right w:val="single" w:sz="6" w:space="0" w:color="auto"/>
            </w:tcBorders>
            <w:vAlign w:val="center"/>
          </w:tcPr>
          <w:p w14:paraId="6FAE8B23" w14:textId="77777777" w:rsidR="00362B2D" w:rsidRPr="009709C5" w:rsidRDefault="00362B2D" w:rsidP="009F5C30">
            <w:pPr>
              <w:pStyle w:val="TAC"/>
              <w:rPr>
                <w:lang w:eastAsia="ja-JP"/>
              </w:rPr>
            </w:pPr>
            <w:r w:rsidRPr="009709C5">
              <w:rPr>
                <w:lang w:eastAsia="ja-JP"/>
              </w:rPr>
              <w:t>Misalignment of DUT due to change of DUT orientation</w:t>
            </w:r>
          </w:p>
        </w:tc>
        <w:tc>
          <w:tcPr>
            <w:tcW w:w="1134" w:type="dxa"/>
            <w:tcBorders>
              <w:top w:val="single" w:sz="6" w:space="0" w:color="auto"/>
              <w:left w:val="single" w:sz="6" w:space="0" w:color="auto"/>
              <w:bottom w:val="single" w:sz="6" w:space="0" w:color="auto"/>
              <w:right w:val="single" w:sz="6" w:space="0" w:color="auto"/>
            </w:tcBorders>
          </w:tcPr>
          <w:p w14:paraId="161C9E27" w14:textId="77777777" w:rsidR="00362B2D" w:rsidRPr="009709C5" w:rsidDel="009C5D78" w:rsidRDefault="00362B2D" w:rsidP="009F5C30">
            <w:pPr>
              <w:pStyle w:val="TAC"/>
              <w:rPr>
                <w:lang w:eastAsia="ja-JP"/>
              </w:rPr>
            </w:pPr>
            <w:r w:rsidRPr="009709C5">
              <w:rPr>
                <w:lang w:eastAsia="ja-JP"/>
              </w:rPr>
              <w:t>0.10</w:t>
            </w:r>
          </w:p>
        </w:tc>
        <w:tc>
          <w:tcPr>
            <w:tcW w:w="1686" w:type="dxa"/>
            <w:tcBorders>
              <w:top w:val="single" w:sz="6" w:space="0" w:color="auto"/>
              <w:left w:val="single" w:sz="6" w:space="0" w:color="auto"/>
              <w:bottom w:val="single" w:sz="6" w:space="0" w:color="auto"/>
              <w:right w:val="single" w:sz="6" w:space="0" w:color="auto"/>
            </w:tcBorders>
          </w:tcPr>
          <w:p w14:paraId="62EBE8F3" w14:textId="77777777" w:rsidR="00362B2D" w:rsidRPr="009709C5" w:rsidRDefault="00362B2D" w:rsidP="009F5C30">
            <w:pPr>
              <w:pStyle w:val="TAC"/>
              <w:rPr>
                <w:lang w:eastAsia="ja-JP"/>
              </w:rPr>
            </w:pPr>
            <w:r w:rsidRPr="009709C5">
              <w:rPr>
                <w:lang w:eastAsia="ja-JP"/>
              </w:rPr>
              <w:t>Actual</w:t>
            </w:r>
          </w:p>
        </w:tc>
        <w:tc>
          <w:tcPr>
            <w:tcW w:w="992" w:type="dxa"/>
            <w:tcBorders>
              <w:top w:val="single" w:sz="6" w:space="0" w:color="auto"/>
              <w:left w:val="single" w:sz="6" w:space="0" w:color="auto"/>
              <w:bottom w:val="single" w:sz="6" w:space="0" w:color="auto"/>
              <w:right w:val="single" w:sz="6" w:space="0" w:color="auto"/>
            </w:tcBorders>
          </w:tcPr>
          <w:p w14:paraId="0F54A79E" w14:textId="77777777" w:rsidR="00362B2D" w:rsidRPr="009709C5" w:rsidRDefault="00362B2D" w:rsidP="009F5C30">
            <w:pPr>
              <w:pStyle w:val="TAC"/>
              <w:rPr>
                <w:lang w:eastAsia="ja-JP"/>
              </w:rPr>
            </w:pPr>
            <w:r w:rsidRPr="009709C5">
              <w:rPr>
                <w:lang w:eastAsia="ja-JP"/>
              </w:rPr>
              <w:t>1</w:t>
            </w:r>
          </w:p>
        </w:tc>
        <w:tc>
          <w:tcPr>
            <w:tcW w:w="1327" w:type="dxa"/>
            <w:tcBorders>
              <w:top w:val="single" w:sz="6" w:space="0" w:color="auto"/>
              <w:left w:val="single" w:sz="6" w:space="0" w:color="auto"/>
              <w:bottom w:val="single" w:sz="6" w:space="0" w:color="auto"/>
              <w:right w:val="single" w:sz="6" w:space="0" w:color="auto"/>
            </w:tcBorders>
          </w:tcPr>
          <w:p w14:paraId="3DAF1D1C" w14:textId="77777777" w:rsidR="00362B2D" w:rsidRPr="009709C5" w:rsidRDefault="00362B2D" w:rsidP="009F5C30">
            <w:pPr>
              <w:pStyle w:val="TAC"/>
              <w:rPr>
                <w:lang w:eastAsia="ja-JP"/>
              </w:rPr>
            </w:pPr>
            <w:r w:rsidRPr="009709C5">
              <w:rPr>
                <w:lang w:eastAsia="ja-JP"/>
              </w:rPr>
              <w:t>0.10</w:t>
            </w:r>
          </w:p>
        </w:tc>
      </w:tr>
      <w:tr w:rsidR="00184373" w:rsidRPr="009709C5" w14:paraId="0C0F859E"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4F6C629A" w14:textId="77777777" w:rsidR="00184373" w:rsidRPr="009709C5" w:rsidRDefault="00184373" w:rsidP="00467494">
            <w:pPr>
              <w:pStyle w:val="TAH"/>
              <w:spacing w:before="120" w:after="120"/>
            </w:pPr>
            <w:r w:rsidRPr="009709C5">
              <w:t>Stage 1: Calibration measurement</w:t>
            </w:r>
          </w:p>
        </w:tc>
      </w:tr>
      <w:tr w:rsidR="00362B2D" w:rsidRPr="009709C5" w14:paraId="50B9308B"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A85B672" w14:textId="77777777" w:rsidR="00362B2D" w:rsidRPr="009709C5" w:rsidRDefault="00362B2D" w:rsidP="00362B2D">
            <w:pPr>
              <w:pStyle w:val="TAC"/>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6B50829" w14:textId="77777777" w:rsidR="00362B2D" w:rsidRPr="009709C5" w:rsidRDefault="00362B2D" w:rsidP="00362B2D">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6A06D114"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28FD159" w14:textId="77777777" w:rsidR="00362B2D" w:rsidRPr="009709C5" w:rsidRDefault="00362B2D" w:rsidP="00362B2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25EF816" w14:textId="77777777" w:rsidR="00362B2D" w:rsidRPr="009709C5" w:rsidRDefault="00362B2D" w:rsidP="00362B2D">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106012AD" w14:textId="77777777" w:rsidR="00362B2D" w:rsidRPr="009709C5" w:rsidRDefault="00362B2D" w:rsidP="00362B2D">
            <w:pPr>
              <w:pStyle w:val="TAC"/>
            </w:pPr>
            <w:r w:rsidRPr="009709C5">
              <w:t>0.00</w:t>
            </w:r>
          </w:p>
        </w:tc>
      </w:tr>
      <w:tr w:rsidR="00362B2D" w:rsidRPr="009709C5" w14:paraId="08489AA0"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B883017" w14:textId="77777777" w:rsidR="00362B2D" w:rsidRPr="009709C5" w:rsidRDefault="00362B2D" w:rsidP="00362B2D">
            <w:pPr>
              <w:pStyle w:val="TAC"/>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2A9DC43" w14:textId="77777777" w:rsidR="00362B2D" w:rsidRPr="009709C5" w:rsidRDefault="00362B2D" w:rsidP="00362B2D">
            <w:pPr>
              <w:pStyle w:val="TAC"/>
            </w:pPr>
            <w:r w:rsidRPr="009709C5">
              <w:t xml:space="preserve">Amplifier Uncertainties </w:t>
            </w:r>
          </w:p>
        </w:tc>
        <w:tc>
          <w:tcPr>
            <w:tcW w:w="1134" w:type="dxa"/>
            <w:tcBorders>
              <w:top w:val="single" w:sz="6" w:space="0" w:color="auto"/>
              <w:left w:val="single" w:sz="6" w:space="0" w:color="auto"/>
              <w:bottom w:val="single" w:sz="6" w:space="0" w:color="auto"/>
              <w:right w:val="single" w:sz="6" w:space="0" w:color="auto"/>
            </w:tcBorders>
          </w:tcPr>
          <w:p w14:paraId="2973E490"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E142334"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5977940" w14:textId="77777777" w:rsidR="00362B2D" w:rsidRPr="009709C5" w:rsidRDefault="00362B2D" w:rsidP="00362B2D">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5F1373A6" w14:textId="77777777" w:rsidR="00362B2D" w:rsidRPr="009709C5" w:rsidRDefault="00362B2D" w:rsidP="00362B2D">
            <w:pPr>
              <w:pStyle w:val="TAC"/>
            </w:pPr>
            <w:r w:rsidRPr="009709C5">
              <w:t>0.00</w:t>
            </w:r>
          </w:p>
        </w:tc>
      </w:tr>
      <w:tr w:rsidR="00362B2D" w:rsidRPr="009709C5" w14:paraId="180EDA4D"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4608E24" w14:textId="77777777" w:rsidR="00362B2D" w:rsidRPr="009709C5" w:rsidRDefault="00362B2D" w:rsidP="00362B2D">
            <w:pPr>
              <w:pStyle w:val="TAC"/>
            </w:pPr>
            <w:r w:rsidRPr="009709C5">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739E6BF" w14:textId="77777777" w:rsidR="00362B2D" w:rsidRPr="009709C5" w:rsidRDefault="00362B2D" w:rsidP="00362B2D">
            <w:pPr>
              <w:pStyle w:val="TAC"/>
            </w:pPr>
            <w:r w:rsidRPr="009709C5">
              <w:t xml:space="preserve">Misalignment of positioning System </w:t>
            </w:r>
          </w:p>
        </w:tc>
        <w:tc>
          <w:tcPr>
            <w:tcW w:w="1134" w:type="dxa"/>
            <w:tcBorders>
              <w:top w:val="single" w:sz="6" w:space="0" w:color="auto"/>
              <w:left w:val="single" w:sz="6" w:space="0" w:color="auto"/>
              <w:bottom w:val="single" w:sz="6" w:space="0" w:color="auto"/>
              <w:right w:val="single" w:sz="6" w:space="0" w:color="auto"/>
            </w:tcBorders>
          </w:tcPr>
          <w:p w14:paraId="33562E44" w14:textId="77777777" w:rsidR="00362B2D" w:rsidRPr="009709C5" w:rsidRDefault="00D83C38" w:rsidP="00362B2D">
            <w:pPr>
              <w:pStyle w:val="TAC"/>
              <w:rPr>
                <w:lang w:eastAsia="ja-JP"/>
              </w:rPr>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hideMark/>
          </w:tcPr>
          <w:p w14:paraId="0C39AA5E"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1B498C73" w14:textId="77777777" w:rsidR="00362B2D" w:rsidRPr="009709C5" w:rsidRDefault="00362B2D" w:rsidP="00362B2D">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6F9DE95F" w14:textId="77777777" w:rsidR="00362B2D" w:rsidRPr="009709C5" w:rsidRDefault="00D83C38" w:rsidP="00362B2D">
            <w:pPr>
              <w:pStyle w:val="TAC"/>
              <w:rPr>
                <w:lang w:eastAsia="ja-JP"/>
              </w:rPr>
            </w:pPr>
            <w:r w:rsidRPr="009709C5">
              <w:rPr>
                <w:lang w:eastAsia="ja-JP"/>
              </w:rPr>
              <w:t>0.00</w:t>
            </w:r>
          </w:p>
        </w:tc>
      </w:tr>
      <w:tr w:rsidR="00362B2D" w:rsidRPr="009709C5" w14:paraId="0E432AFB"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CD967F6" w14:textId="77777777" w:rsidR="00362B2D" w:rsidRPr="009709C5" w:rsidRDefault="00362B2D" w:rsidP="00362B2D">
            <w:pPr>
              <w:pStyle w:val="TAC"/>
            </w:pPr>
            <w:r w:rsidRPr="009709C5">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B75ED63" w14:textId="77777777" w:rsidR="00362B2D" w:rsidRPr="009709C5" w:rsidRDefault="00362B2D" w:rsidP="00362B2D">
            <w:pPr>
              <w:pStyle w:val="TAC"/>
            </w:pPr>
            <w:r w:rsidRPr="009709C5">
              <w:t xml:space="preserve">Uncertainty of the Network Analyzer </w:t>
            </w:r>
          </w:p>
        </w:tc>
        <w:tc>
          <w:tcPr>
            <w:tcW w:w="1134" w:type="dxa"/>
            <w:tcBorders>
              <w:top w:val="single" w:sz="6" w:space="0" w:color="auto"/>
              <w:left w:val="single" w:sz="6" w:space="0" w:color="auto"/>
              <w:bottom w:val="single" w:sz="6" w:space="0" w:color="auto"/>
              <w:right w:val="single" w:sz="6" w:space="0" w:color="auto"/>
            </w:tcBorders>
          </w:tcPr>
          <w:p w14:paraId="4620981A" w14:textId="2AB750BE" w:rsidR="00362B2D" w:rsidRPr="009709C5" w:rsidRDefault="00913474" w:rsidP="00362B2D">
            <w:pPr>
              <w:pStyle w:val="TAC"/>
              <w:rPr>
                <w:lang w:eastAsia="ja-JP"/>
              </w:rPr>
            </w:pPr>
            <w:r w:rsidRPr="00913474">
              <w:rPr>
                <w:lang w:eastAsia="ja-JP"/>
              </w:rPr>
              <w:t>1.50</w:t>
            </w:r>
          </w:p>
        </w:tc>
        <w:tc>
          <w:tcPr>
            <w:tcW w:w="1686" w:type="dxa"/>
            <w:tcBorders>
              <w:top w:val="single" w:sz="6" w:space="0" w:color="auto"/>
              <w:left w:val="single" w:sz="6" w:space="0" w:color="auto"/>
              <w:bottom w:val="single" w:sz="6" w:space="0" w:color="auto"/>
              <w:right w:val="single" w:sz="6" w:space="0" w:color="auto"/>
            </w:tcBorders>
            <w:hideMark/>
          </w:tcPr>
          <w:p w14:paraId="6B77EC91"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2BB6FAF" w14:textId="77777777" w:rsidR="00362B2D" w:rsidRPr="009709C5" w:rsidRDefault="00362B2D" w:rsidP="00362B2D">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1BB873E7" w14:textId="55A15287" w:rsidR="00362B2D" w:rsidRPr="009709C5" w:rsidRDefault="00913474" w:rsidP="00362B2D">
            <w:pPr>
              <w:pStyle w:val="TAC"/>
              <w:rPr>
                <w:lang w:eastAsia="ja-JP"/>
              </w:rPr>
            </w:pPr>
            <w:r w:rsidRPr="00913474">
              <w:rPr>
                <w:lang w:eastAsia="ja-JP"/>
              </w:rPr>
              <w:t>0.75</w:t>
            </w:r>
          </w:p>
        </w:tc>
      </w:tr>
      <w:tr w:rsidR="00362B2D" w:rsidRPr="009709C5" w14:paraId="50A7DD9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1D48C4A" w14:textId="77777777" w:rsidR="00362B2D" w:rsidRPr="009709C5" w:rsidRDefault="00362B2D" w:rsidP="00362B2D">
            <w:pPr>
              <w:pStyle w:val="TAC"/>
            </w:pPr>
            <w:r w:rsidRPr="009709C5">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216DA10" w14:textId="77777777" w:rsidR="00362B2D" w:rsidRPr="009709C5" w:rsidRDefault="00362B2D" w:rsidP="00362B2D">
            <w:pPr>
              <w:pStyle w:val="TAC"/>
            </w:pPr>
            <w:r w:rsidRPr="009709C5">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11B84FDD" w14:textId="77777777" w:rsidR="00362B2D" w:rsidRPr="009709C5" w:rsidRDefault="00DC51AA" w:rsidP="00362B2D">
            <w:pPr>
              <w:pStyle w:val="TAC"/>
            </w:pPr>
            <w:r w:rsidRPr="009709C5">
              <w:rPr>
                <w:lang w:eastAsia="ja-JP"/>
              </w:rPr>
              <w:t>0.60</w:t>
            </w:r>
          </w:p>
        </w:tc>
        <w:tc>
          <w:tcPr>
            <w:tcW w:w="1686" w:type="dxa"/>
            <w:tcBorders>
              <w:top w:val="single" w:sz="6" w:space="0" w:color="auto"/>
              <w:left w:val="single" w:sz="6" w:space="0" w:color="auto"/>
              <w:bottom w:val="single" w:sz="6" w:space="0" w:color="auto"/>
              <w:right w:val="single" w:sz="6" w:space="0" w:color="auto"/>
            </w:tcBorders>
            <w:hideMark/>
          </w:tcPr>
          <w:p w14:paraId="66DC7FAA"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41A874F" w14:textId="77777777" w:rsidR="00362B2D" w:rsidRPr="009709C5" w:rsidRDefault="00362B2D" w:rsidP="00362B2D">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78C5A069" w14:textId="77777777" w:rsidR="00362B2D" w:rsidRPr="009709C5" w:rsidRDefault="00DC51AA" w:rsidP="00362B2D">
            <w:pPr>
              <w:pStyle w:val="TAC"/>
            </w:pPr>
            <w:r w:rsidRPr="009709C5">
              <w:rPr>
                <w:lang w:eastAsia="ja-JP"/>
              </w:rPr>
              <w:t>0.30</w:t>
            </w:r>
          </w:p>
        </w:tc>
      </w:tr>
      <w:tr w:rsidR="00362B2D" w:rsidRPr="009709C5" w14:paraId="2E3F4A7B"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2EDF1CE" w14:textId="77777777" w:rsidR="00362B2D" w:rsidRPr="009709C5" w:rsidRDefault="00362B2D" w:rsidP="00362B2D">
            <w:pPr>
              <w:pStyle w:val="TAC"/>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D624BE6" w14:textId="77777777" w:rsidR="00362B2D" w:rsidRPr="009709C5" w:rsidRDefault="00362B2D" w:rsidP="00362B2D">
            <w:pPr>
              <w:pStyle w:val="TAC"/>
            </w:pPr>
            <w:r w:rsidRPr="009709C5">
              <w:t xml:space="preserve">Positioning and pointing misalignment between the reference antenna and the measurement antenna </w:t>
            </w:r>
          </w:p>
        </w:tc>
        <w:tc>
          <w:tcPr>
            <w:tcW w:w="1134" w:type="dxa"/>
            <w:tcBorders>
              <w:top w:val="single" w:sz="6" w:space="0" w:color="auto"/>
              <w:left w:val="single" w:sz="6" w:space="0" w:color="auto"/>
              <w:bottom w:val="single" w:sz="6" w:space="0" w:color="auto"/>
              <w:right w:val="single" w:sz="6" w:space="0" w:color="auto"/>
            </w:tcBorders>
          </w:tcPr>
          <w:p w14:paraId="0F0664CA" w14:textId="77777777" w:rsidR="00362B2D" w:rsidRPr="009709C5" w:rsidRDefault="00D83C38" w:rsidP="00362B2D">
            <w:pPr>
              <w:pStyle w:val="TAC"/>
              <w:rPr>
                <w:lang w:eastAsia="ja-JP"/>
              </w:rPr>
            </w:pPr>
            <w:r w:rsidRPr="009709C5">
              <w:rPr>
                <w:lang w:eastAsia="ja-JP"/>
              </w:rPr>
              <w:t>0.05</w:t>
            </w:r>
          </w:p>
        </w:tc>
        <w:tc>
          <w:tcPr>
            <w:tcW w:w="1686" w:type="dxa"/>
            <w:tcBorders>
              <w:top w:val="single" w:sz="6" w:space="0" w:color="auto"/>
              <w:left w:val="single" w:sz="6" w:space="0" w:color="auto"/>
              <w:bottom w:val="single" w:sz="6" w:space="0" w:color="auto"/>
              <w:right w:val="single" w:sz="6" w:space="0" w:color="auto"/>
            </w:tcBorders>
            <w:hideMark/>
          </w:tcPr>
          <w:p w14:paraId="03554FA3" w14:textId="77777777" w:rsidR="00362B2D" w:rsidRPr="009709C5" w:rsidRDefault="00362B2D" w:rsidP="00362B2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ADCC0CE" w14:textId="77777777" w:rsidR="00362B2D" w:rsidRPr="009709C5" w:rsidRDefault="00362B2D" w:rsidP="00362B2D">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01DD9F92" w14:textId="77777777" w:rsidR="00362B2D" w:rsidRPr="009709C5" w:rsidRDefault="00D83C38" w:rsidP="00362B2D">
            <w:pPr>
              <w:pStyle w:val="TAC"/>
            </w:pPr>
            <w:r w:rsidRPr="009709C5">
              <w:rPr>
                <w:lang w:eastAsia="ja-JP"/>
              </w:rPr>
              <w:t>0.03</w:t>
            </w:r>
          </w:p>
        </w:tc>
      </w:tr>
      <w:tr w:rsidR="00362B2D" w:rsidRPr="009709C5" w14:paraId="651ECB0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D190B21" w14:textId="77777777" w:rsidR="00362B2D" w:rsidRPr="009709C5" w:rsidRDefault="00362B2D" w:rsidP="00362B2D">
            <w:pPr>
              <w:pStyle w:val="TAC"/>
            </w:pPr>
            <w:r w:rsidRPr="009709C5">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4CCD58B" w14:textId="77777777" w:rsidR="00362B2D" w:rsidRPr="009709C5" w:rsidRDefault="00362B2D" w:rsidP="00362B2D">
            <w:pPr>
              <w:pStyle w:val="TAC"/>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51290631"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DDF77B1" w14:textId="77777777" w:rsidR="00362B2D" w:rsidRPr="009709C5" w:rsidRDefault="00362B2D" w:rsidP="00362B2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0FF9EBC" w14:textId="77777777" w:rsidR="00362B2D" w:rsidRPr="009709C5" w:rsidRDefault="00362B2D" w:rsidP="00362B2D">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19797F8C" w14:textId="77777777" w:rsidR="00362B2D" w:rsidRPr="009709C5" w:rsidRDefault="00362B2D" w:rsidP="00362B2D">
            <w:pPr>
              <w:pStyle w:val="TAC"/>
            </w:pPr>
            <w:r w:rsidRPr="009709C5">
              <w:t>0.00</w:t>
            </w:r>
          </w:p>
        </w:tc>
      </w:tr>
      <w:tr w:rsidR="00362B2D" w:rsidRPr="009709C5" w14:paraId="77EC25FE"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9602CC6" w14:textId="77777777" w:rsidR="00362B2D" w:rsidRPr="009709C5" w:rsidRDefault="00362B2D" w:rsidP="00362B2D">
            <w:pPr>
              <w:pStyle w:val="TAC"/>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9A2A895" w14:textId="77777777" w:rsidR="00362B2D" w:rsidRPr="009709C5" w:rsidRDefault="00362B2D" w:rsidP="00362B2D">
            <w:pPr>
              <w:pStyle w:val="TAC"/>
            </w:pPr>
            <w:r w:rsidRPr="009709C5">
              <w:t>Quality of quiet zone for calibration process (</w:t>
            </w:r>
            <w:r w:rsidRPr="009709C5">
              <w:rPr>
                <w:lang w:eastAsia="ja-JP"/>
              </w:rPr>
              <w:t>NOTE 4</w:t>
            </w:r>
            <w:r w:rsidRPr="009709C5">
              <w:t>)</w:t>
            </w:r>
          </w:p>
        </w:tc>
        <w:tc>
          <w:tcPr>
            <w:tcW w:w="1134" w:type="dxa"/>
            <w:tcBorders>
              <w:top w:val="single" w:sz="6" w:space="0" w:color="auto"/>
              <w:left w:val="single" w:sz="6" w:space="0" w:color="auto"/>
              <w:bottom w:val="single" w:sz="6" w:space="0" w:color="auto"/>
              <w:right w:val="single" w:sz="6" w:space="0" w:color="auto"/>
            </w:tcBorders>
          </w:tcPr>
          <w:p w14:paraId="602A313F" w14:textId="77777777" w:rsidR="00362B2D" w:rsidRPr="009709C5" w:rsidRDefault="00DC51AA" w:rsidP="00362B2D">
            <w:pPr>
              <w:pStyle w:val="TAC"/>
            </w:pPr>
            <w:r w:rsidRPr="009709C5">
              <w:rPr>
                <w:lang w:eastAsia="ja-JP"/>
              </w:rPr>
              <w:t>0.60</w:t>
            </w:r>
          </w:p>
        </w:tc>
        <w:tc>
          <w:tcPr>
            <w:tcW w:w="1686" w:type="dxa"/>
            <w:tcBorders>
              <w:top w:val="single" w:sz="6" w:space="0" w:color="auto"/>
              <w:left w:val="single" w:sz="6" w:space="0" w:color="auto"/>
              <w:bottom w:val="single" w:sz="6" w:space="0" w:color="auto"/>
              <w:right w:val="single" w:sz="6" w:space="0" w:color="auto"/>
            </w:tcBorders>
            <w:hideMark/>
          </w:tcPr>
          <w:p w14:paraId="4DB024EA" w14:textId="77777777" w:rsidR="00362B2D" w:rsidRPr="009709C5" w:rsidRDefault="00362B2D" w:rsidP="00362B2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7984F57A" w14:textId="77777777" w:rsidR="00362B2D" w:rsidRPr="009709C5" w:rsidRDefault="00362B2D" w:rsidP="00362B2D">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7CCA4CAB" w14:textId="77777777" w:rsidR="00362B2D" w:rsidRPr="009709C5" w:rsidRDefault="00DC51AA" w:rsidP="00362B2D">
            <w:pPr>
              <w:pStyle w:val="TAC"/>
            </w:pPr>
            <w:r w:rsidRPr="009709C5">
              <w:rPr>
                <w:lang w:eastAsia="ja-JP"/>
              </w:rPr>
              <w:t>0.60</w:t>
            </w:r>
          </w:p>
        </w:tc>
      </w:tr>
      <w:tr w:rsidR="00362B2D" w:rsidRPr="009709C5" w14:paraId="5CF0DF14"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97A7470" w14:textId="77777777" w:rsidR="00362B2D" w:rsidRPr="009709C5" w:rsidRDefault="00362B2D" w:rsidP="00362B2D">
            <w:pPr>
              <w:pStyle w:val="TAC"/>
            </w:pPr>
            <w:r w:rsidRPr="009709C5">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9D1CD92" w14:textId="77777777" w:rsidR="00362B2D" w:rsidRPr="009709C5" w:rsidRDefault="00362B2D" w:rsidP="00362B2D">
            <w:pPr>
              <w:pStyle w:val="TAC"/>
            </w:pPr>
            <w:r w:rsidRPr="009709C5">
              <w:t xml:space="preserve">Standing wave between reference calibration antenna and measurement antenna </w:t>
            </w:r>
          </w:p>
        </w:tc>
        <w:tc>
          <w:tcPr>
            <w:tcW w:w="1134" w:type="dxa"/>
            <w:tcBorders>
              <w:top w:val="single" w:sz="6" w:space="0" w:color="auto"/>
              <w:left w:val="single" w:sz="6" w:space="0" w:color="auto"/>
              <w:bottom w:val="single" w:sz="6" w:space="0" w:color="auto"/>
              <w:right w:val="single" w:sz="6" w:space="0" w:color="auto"/>
            </w:tcBorders>
          </w:tcPr>
          <w:p w14:paraId="70C82E8E"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4AAEF998" w14:textId="77777777" w:rsidR="00362B2D" w:rsidRPr="009709C5" w:rsidRDefault="00362B2D" w:rsidP="00362B2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35AA075F" w14:textId="77777777" w:rsidR="00362B2D" w:rsidRPr="009709C5" w:rsidRDefault="00362B2D" w:rsidP="00362B2D">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56E9A878" w14:textId="77777777" w:rsidR="00362B2D" w:rsidRPr="009709C5" w:rsidRDefault="00362B2D" w:rsidP="00362B2D">
            <w:pPr>
              <w:pStyle w:val="TAC"/>
            </w:pPr>
            <w:r w:rsidRPr="009709C5">
              <w:t>0.00</w:t>
            </w:r>
          </w:p>
        </w:tc>
      </w:tr>
      <w:tr w:rsidR="00362B2D" w:rsidRPr="009709C5" w14:paraId="4679153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FAAFA27" w14:textId="77777777" w:rsidR="00362B2D" w:rsidRPr="009709C5" w:rsidRDefault="00362B2D" w:rsidP="00362B2D">
            <w:pPr>
              <w:pStyle w:val="TAC"/>
            </w:pPr>
            <w:r w:rsidRPr="009709C5">
              <w:t>27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D4B759E" w14:textId="77777777" w:rsidR="00362B2D" w:rsidRPr="009709C5" w:rsidRDefault="00362B2D" w:rsidP="00362B2D">
            <w:pPr>
              <w:pStyle w:val="TAC"/>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52EC2B3A" w14:textId="77777777" w:rsidR="00362B2D" w:rsidRPr="009709C5" w:rsidRDefault="00362B2D" w:rsidP="00362B2D">
            <w:pPr>
              <w:pStyle w:val="TAC"/>
              <w:rPr>
                <w:lang w:eastAsia="ja-JP"/>
              </w:rPr>
            </w:pPr>
            <w:r w:rsidRPr="009709C5">
              <w:t>0.14</w:t>
            </w:r>
          </w:p>
        </w:tc>
        <w:tc>
          <w:tcPr>
            <w:tcW w:w="1686" w:type="dxa"/>
            <w:tcBorders>
              <w:top w:val="single" w:sz="6" w:space="0" w:color="auto"/>
              <w:left w:val="single" w:sz="6" w:space="0" w:color="auto"/>
              <w:bottom w:val="single" w:sz="6" w:space="0" w:color="auto"/>
              <w:right w:val="single" w:sz="6" w:space="0" w:color="auto"/>
            </w:tcBorders>
            <w:hideMark/>
          </w:tcPr>
          <w:p w14:paraId="49434196"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437F873" w14:textId="77777777" w:rsidR="00362B2D" w:rsidRPr="009709C5" w:rsidRDefault="00362B2D" w:rsidP="00362B2D">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62432F43" w14:textId="77777777" w:rsidR="00362B2D" w:rsidRPr="009709C5" w:rsidRDefault="00362B2D" w:rsidP="00362B2D">
            <w:pPr>
              <w:pStyle w:val="TAC"/>
              <w:rPr>
                <w:lang w:eastAsia="ja-JP"/>
              </w:rPr>
            </w:pPr>
            <w:r w:rsidRPr="009709C5">
              <w:t>0.07</w:t>
            </w:r>
          </w:p>
        </w:tc>
      </w:tr>
      <w:tr w:rsidR="00362B2D" w:rsidRPr="009709C5" w14:paraId="7EB19B5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E301D86" w14:textId="77777777" w:rsidR="00362B2D" w:rsidRPr="009709C5" w:rsidRDefault="00362B2D" w:rsidP="00362B2D">
            <w:pPr>
              <w:pStyle w:val="TAC"/>
            </w:pPr>
            <w:r w:rsidRPr="009709C5">
              <w:t>28</w:t>
            </w:r>
          </w:p>
        </w:tc>
        <w:tc>
          <w:tcPr>
            <w:tcW w:w="2949" w:type="dxa"/>
            <w:tcBorders>
              <w:top w:val="single" w:sz="6" w:space="0" w:color="auto"/>
              <w:left w:val="single" w:sz="6" w:space="0" w:color="auto"/>
              <w:bottom w:val="single" w:sz="6" w:space="0" w:color="auto"/>
              <w:right w:val="single" w:sz="6" w:space="0" w:color="auto"/>
            </w:tcBorders>
            <w:hideMark/>
          </w:tcPr>
          <w:p w14:paraId="06E97427" w14:textId="77777777" w:rsidR="00362B2D" w:rsidRPr="009709C5" w:rsidRDefault="00362B2D" w:rsidP="00362B2D">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4519A0CF"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033AF839" w14:textId="77777777" w:rsidR="00362B2D" w:rsidRPr="009709C5" w:rsidRDefault="00362B2D" w:rsidP="00362B2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08516014" w14:textId="77777777" w:rsidR="00362B2D" w:rsidRPr="009709C5" w:rsidRDefault="00362B2D" w:rsidP="00362B2D">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34DF89AE" w14:textId="77777777" w:rsidR="00362B2D" w:rsidRPr="009709C5" w:rsidRDefault="00362B2D" w:rsidP="00362B2D">
            <w:pPr>
              <w:pStyle w:val="TAC"/>
            </w:pPr>
            <w:r w:rsidRPr="009709C5">
              <w:t>0.00</w:t>
            </w:r>
          </w:p>
        </w:tc>
      </w:tr>
      <w:tr w:rsidR="00184373" w:rsidRPr="009709C5" w14:paraId="5C86816D"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EA1199A" w14:textId="77777777" w:rsidR="00184373" w:rsidRPr="009709C5" w:rsidRDefault="00184373"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05602C00" w14:textId="77777777" w:rsidR="00184373" w:rsidRPr="009709C5" w:rsidRDefault="00184373" w:rsidP="00467494">
            <w:pPr>
              <w:pStyle w:val="TAC"/>
              <w:spacing w:before="120" w:after="120"/>
              <w:rPr>
                <w:b/>
              </w:rPr>
            </w:pPr>
            <w:r w:rsidRPr="009709C5">
              <w:rPr>
                <w:b/>
              </w:rPr>
              <w:t>Expanded uncertainty (1.96σ - confidence interval of 95 %)</w:t>
            </w:r>
          </w:p>
        </w:tc>
        <w:tc>
          <w:tcPr>
            <w:tcW w:w="1327" w:type="dxa"/>
            <w:tcBorders>
              <w:top w:val="single" w:sz="6" w:space="0" w:color="auto"/>
              <w:left w:val="single" w:sz="6" w:space="0" w:color="auto"/>
              <w:bottom w:val="single" w:sz="6" w:space="0" w:color="auto"/>
              <w:right w:val="single" w:sz="6" w:space="0" w:color="auto"/>
            </w:tcBorders>
          </w:tcPr>
          <w:p w14:paraId="5584A3A3" w14:textId="77777777" w:rsidR="00184373" w:rsidRPr="009709C5" w:rsidRDefault="00184373" w:rsidP="00467494">
            <w:pPr>
              <w:pStyle w:val="TAH"/>
              <w:spacing w:before="120" w:after="120"/>
            </w:pPr>
            <w:r w:rsidRPr="009709C5">
              <w:t>Value</w:t>
            </w:r>
          </w:p>
        </w:tc>
      </w:tr>
      <w:tr w:rsidR="00184373" w:rsidRPr="009709C5" w14:paraId="09DEB5D0"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F200AF1" w14:textId="77777777" w:rsidR="00184373" w:rsidRPr="009709C5" w:rsidRDefault="00184373"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7B5078F1" w14:textId="77777777" w:rsidR="00184373" w:rsidRPr="009709C5" w:rsidRDefault="00184373" w:rsidP="00467494">
            <w:pPr>
              <w:pStyle w:val="TAC"/>
              <w:spacing w:before="120" w:after="120"/>
            </w:pPr>
            <w:r w:rsidRPr="009709C5">
              <w:t>TRP Expanded uncertainty (</w:t>
            </w:r>
            <w:r w:rsidRPr="009709C5">
              <w:rPr>
                <w:lang w:eastAsia="ja-JP"/>
              </w:rPr>
              <w:t>12.75</w:t>
            </w:r>
            <w:r w:rsidRPr="009709C5">
              <w:t xml:space="preserve"> </w:t>
            </w:r>
            <w:r w:rsidRPr="009709C5">
              <w:rPr>
                <w:lang w:eastAsia="zh-CN"/>
              </w:rPr>
              <w:t>GHz &lt; f &lt;=</w:t>
            </w:r>
            <w:r w:rsidRPr="009709C5">
              <w:t xml:space="preserve"> </w:t>
            </w:r>
            <w:r w:rsidRPr="009709C5">
              <w:rPr>
                <w:lang w:eastAsia="ja-JP"/>
              </w:rPr>
              <w:t>23.45</w:t>
            </w:r>
            <w:r w:rsidRPr="009709C5">
              <w:t xml:space="preserve"> GHz) [dB] (a)</w:t>
            </w:r>
          </w:p>
        </w:tc>
        <w:tc>
          <w:tcPr>
            <w:tcW w:w="1327" w:type="dxa"/>
            <w:tcBorders>
              <w:top w:val="single" w:sz="6" w:space="0" w:color="auto"/>
              <w:left w:val="single" w:sz="6" w:space="0" w:color="auto"/>
              <w:bottom w:val="single" w:sz="6" w:space="0" w:color="auto"/>
              <w:right w:val="single" w:sz="6" w:space="0" w:color="auto"/>
            </w:tcBorders>
          </w:tcPr>
          <w:p w14:paraId="593CBAFF" w14:textId="28E7E627" w:rsidR="00184373" w:rsidRPr="009709C5" w:rsidRDefault="00913474" w:rsidP="00467494">
            <w:pPr>
              <w:pStyle w:val="TAC"/>
              <w:spacing w:before="120" w:after="120"/>
            </w:pPr>
            <w:r w:rsidRPr="00913474">
              <w:rPr>
                <w:lang w:eastAsia="ja-JP"/>
              </w:rPr>
              <w:t>4.84</w:t>
            </w:r>
          </w:p>
        </w:tc>
      </w:tr>
      <w:tr w:rsidR="00184373" w:rsidRPr="009709C5" w14:paraId="6CCF177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FF192A0" w14:textId="77777777" w:rsidR="00184373" w:rsidRPr="009709C5" w:rsidRDefault="00184373" w:rsidP="00467494">
            <w:pPr>
              <w:pStyle w:val="TAH"/>
              <w:spacing w:before="120" w:after="120"/>
            </w:pPr>
          </w:p>
        </w:tc>
        <w:tc>
          <w:tcPr>
            <w:tcW w:w="6761" w:type="dxa"/>
            <w:gridSpan w:val="4"/>
            <w:tcBorders>
              <w:top w:val="single" w:sz="6" w:space="0" w:color="auto"/>
              <w:left w:val="single" w:sz="6" w:space="0" w:color="auto"/>
              <w:bottom w:val="single" w:sz="6" w:space="0" w:color="auto"/>
              <w:right w:val="single" w:sz="6" w:space="0" w:color="auto"/>
            </w:tcBorders>
            <w:hideMark/>
          </w:tcPr>
          <w:p w14:paraId="3192E875" w14:textId="77777777" w:rsidR="00184373" w:rsidRPr="009709C5" w:rsidRDefault="00184373" w:rsidP="00467494">
            <w:pPr>
              <w:pStyle w:val="TAH"/>
              <w:spacing w:before="120" w:after="120"/>
            </w:pPr>
            <w:r w:rsidRPr="009709C5">
              <w:t>Systematic uncertainties (NOTE 3)</w:t>
            </w:r>
          </w:p>
        </w:tc>
        <w:tc>
          <w:tcPr>
            <w:tcW w:w="1327" w:type="dxa"/>
            <w:tcBorders>
              <w:top w:val="single" w:sz="6" w:space="0" w:color="auto"/>
              <w:left w:val="single" w:sz="6" w:space="0" w:color="auto"/>
              <w:bottom w:val="single" w:sz="6" w:space="0" w:color="auto"/>
              <w:right w:val="single" w:sz="6" w:space="0" w:color="auto"/>
            </w:tcBorders>
            <w:hideMark/>
          </w:tcPr>
          <w:p w14:paraId="6BEC8C4B" w14:textId="77777777" w:rsidR="00184373" w:rsidRPr="009709C5" w:rsidRDefault="00184373" w:rsidP="00467494">
            <w:pPr>
              <w:pStyle w:val="TAH"/>
              <w:spacing w:before="120" w:after="120"/>
            </w:pPr>
            <w:r w:rsidRPr="009709C5">
              <w:t>Value</w:t>
            </w:r>
          </w:p>
        </w:tc>
      </w:tr>
      <w:tr w:rsidR="00184373" w:rsidRPr="009709C5" w14:paraId="3DC2351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FC565E3" w14:textId="77777777" w:rsidR="00184373" w:rsidRPr="009709C5" w:rsidRDefault="00184373" w:rsidP="00467494">
            <w:pPr>
              <w:pStyle w:val="TAL"/>
              <w:spacing w:before="120" w:after="120"/>
            </w:pPr>
            <w:r w:rsidRPr="009709C5">
              <w:t>2</w:t>
            </w:r>
            <w:r w:rsidR="00362B2D" w:rsidRPr="009709C5">
              <w:t>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32E28DF5" w14:textId="77777777" w:rsidR="00184373" w:rsidRPr="009709C5" w:rsidRDefault="00184373" w:rsidP="00467494">
            <w:pPr>
              <w:pStyle w:val="TAC"/>
              <w:spacing w:before="120" w:after="120"/>
            </w:pPr>
            <w:r w:rsidRPr="009709C5">
              <w:rPr>
                <w:lang w:bidi="hi-IN"/>
              </w:rPr>
              <w:t>Systematic error due to TRP calculation/quadrature (NOTE 1) (b)</w:t>
            </w:r>
          </w:p>
        </w:tc>
        <w:tc>
          <w:tcPr>
            <w:tcW w:w="1327" w:type="dxa"/>
            <w:tcBorders>
              <w:top w:val="single" w:sz="6" w:space="0" w:color="auto"/>
              <w:left w:val="single" w:sz="6" w:space="0" w:color="auto"/>
              <w:bottom w:val="single" w:sz="6" w:space="0" w:color="auto"/>
              <w:right w:val="single" w:sz="6" w:space="0" w:color="auto"/>
            </w:tcBorders>
          </w:tcPr>
          <w:p w14:paraId="386CB756" w14:textId="77777777" w:rsidR="00184373" w:rsidRPr="009709C5" w:rsidRDefault="00D83C38" w:rsidP="00467494">
            <w:pPr>
              <w:pStyle w:val="TAC"/>
              <w:spacing w:before="120" w:after="120"/>
            </w:pPr>
            <w:r w:rsidRPr="009709C5">
              <w:rPr>
                <w:lang w:eastAsia="ja-JP"/>
              </w:rPr>
              <w:t>0.0</w:t>
            </w:r>
          </w:p>
        </w:tc>
      </w:tr>
      <w:tr w:rsidR="00184373" w:rsidRPr="009709C5" w14:paraId="4EA4D843"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E7B5479" w14:textId="77777777" w:rsidR="00184373" w:rsidRPr="009709C5" w:rsidRDefault="00362B2D" w:rsidP="00467494">
            <w:pPr>
              <w:pStyle w:val="TAL"/>
              <w:spacing w:before="120" w:after="120"/>
            </w:pPr>
            <w:r w:rsidRPr="009709C5">
              <w:lastRenderedPageBreak/>
              <w:t>30</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3C648ABC" w14:textId="77777777" w:rsidR="00E81F8B" w:rsidRPr="009709C5" w:rsidRDefault="00E81F8B" w:rsidP="00E81F8B">
            <w:pPr>
              <w:pStyle w:val="TAC"/>
              <w:spacing w:before="120" w:after="120"/>
            </w:pPr>
            <w:r w:rsidRPr="009709C5">
              <w:t xml:space="preserve">General spurious emissions </w:t>
            </w:r>
            <w:r w:rsidR="00184373" w:rsidRPr="009709C5">
              <w:t>Influence of noise (c</w:t>
            </w:r>
            <w:r w:rsidRPr="009709C5">
              <w:rPr>
                <w:vertAlign w:val="subscript"/>
                <w:lang w:eastAsia="ja-JP"/>
              </w:rPr>
              <w:t>1</w:t>
            </w:r>
            <w:r w:rsidR="00184373" w:rsidRPr="009709C5">
              <w:t>)</w:t>
            </w:r>
            <w:r w:rsidRPr="009709C5">
              <w:t xml:space="preserve"> </w:t>
            </w:r>
          </w:p>
          <w:p w14:paraId="782B33E6" w14:textId="77777777" w:rsidR="00184373" w:rsidRPr="009709C5" w:rsidRDefault="00E81F8B" w:rsidP="00467494">
            <w:pPr>
              <w:pStyle w:val="TAC"/>
              <w:spacing w:before="120" w:after="120"/>
              <w:rPr>
                <w:lang w:bidi="hi-IN"/>
              </w:rPr>
            </w:pPr>
            <w:r w:rsidRPr="009709C5">
              <w:t>(</w:t>
            </w:r>
            <w:r w:rsidRPr="009709C5">
              <w:rPr>
                <w:lang w:eastAsia="ja-JP"/>
              </w:rPr>
              <w:t>12.75</w:t>
            </w:r>
            <w:r w:rsidRPr="009709C5">
              <w:t xml:space="preserve"> </w:t>
            </w:r>
            <w:r w:rsidRPr="009709C5">
              <w:rPr>
                <w:lang w:eastAsia="zh-CN"/>
              </w:rPr>
              <w:t>GHz &lt; f &lt;=</w:t>
            </w:r>
            <w:r w:rsidRPr="009709C5">
              <w:rPr>
                <w:lang w:eastAsia="ja-JP"/>
              </w:rPr>
              <w:t xml:space="preserve"> 23.45</w:t>
            </w:r>
            <w:r w:rsidRPr="009709C5">
              <w:t xml:space="preserve"> GHz)</w:t>
            </w:r>
          </w:p>
        </w:tc>
        <w:tc>
          <w:tcPr>
            <w:tcW w:w="1327" w:type="dxa"/>
            <w:tcBorders>
              <w:top w:val="single" w:sz="6" w:space="0" w:color="auto"/>
              <w:left w:val="single" w:sz="6" w:space="0" w:color="auto"/>
              <w:bottom w:val="single" w:sz="6" w:space="0" w:color="auto"/>
              <w:right w:val="single" w:sz="6" w:space="0" w:color="auto"/>
            </w:tcBorders>
          </w:tcPr>
          <w:p w14:paraId="2C72E416" w14:textId="77777777" w:rsidR="00184373" w:rsidRPr="009709C5" w:rsidRDefault="00D83C38" w:rsidP="00467494">
            <w:pPr>
              <w:pStyle w:val="TAC"/>
              <w:spacing w:before="120" w:after="120"/>
            </w:pPr>
            <w:r w:rsidRPr="009709C5">
              <w:rPr>
                <w:lang w:eastAsia="ja-JP"/>
              </w:rPr>
              <w:t>0.41</w:t>
            </w:r>
          </w:p>
        </w:tc>
      </w:tr>
      <w:tr w:rsidR="00E81F8B" w:rsidRPr="009709C5" w14:paraId="0460951D" w14:textId="77777777" w:rsidTr="00DA18B5">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5096BFE" w14:textId="77777777" w:rsidR="00E81F8B" w:rsidRPr="009709C5" w:rsidRDefault="00E81F8B" w:rsidP="00DA18B5">
            <w:pPr>
              <w:pStyle w:val="TAL"/>
              <w:spacing w:before="120" w:after="120"/>
            </w:pPr>
            <w:r w:rsidRPr="009709C5">
              <w:t>31</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7580A718" w14:textId="77777777" w:rsidR="00E81F8B" w:rsidRPr="009709C5" w:rsidRDefault="00E81F8B" w:rsidP="00DA18B5">
            <w:pPr>
              <w:pStyle w:val="TAC"/>
              <w:spacing w:before="120" w:after="120"/>
            </w:pPr>
            <w:r w:rsidRPr="009709C5">
              <w:t>Additional spurious emissions Influence of noise (c</w:t>
            </w:r>
            <w:r w:rsidRPr="009709C5">
              <w:rPr>
                <w:vertAlign w:val="subscript"/>
              </w:rPr>
              <w:t>2</w:t>
            </w:r>
            <w:r w:rsidRPr="009709C5">
              <w:t>)</w:t>
            </w:r>
          </w:p>
          <w:p w14:paraId="639729EB" w14:textId="77777777" w:rsidR="00E81F8B" w:rsidRPr="009709C5" w:rsidRDefault="00E81F8B" w:rsidP="00DA18B5">
            <w:pPr>
              <w:pStyle w:val="TAC"/>
              <w:spacing w:before="120" w:after="120"/>
            </w:pPr>
            <w:r w:rsidRPr="009709C5">
              <w:t>NS_202 (</w:t>
            </w:r>
            <w:r w:rsidRPr="009709C5">
              <w:rPr>
                <w:lang w:eastAsia="ja-JP"/>
              </w:rPr>
              <w:t>12.75</w:t>
            </w:r>
            <w:r w:rsidRPr="009709C5">
              <w:t xml:space="preserve"> </w:t>
            </w:r>
            <w:r w:rsidRPr="009709C5">
              <w:rPr>
                <w:lang w:eastAsia="zh-CN"/>
              </w:rPr>
              <w:t>GHz &lt; f &lt;=</w:t>
            </w:r>
            <w:r w:rsidRPr="009709C5">
              <w:rPr>
                <w:lang w:eastAsia="ja-JP"/>
              </w:rPr>
              <w:t xml:space="preserve"> 23.45</w:t>
            </w:r>
            <w:r w:rsidRPr="009709C5">
              <w:t xml:space="preserve"> GHz)</w:t>
            </w:r>
          </w:p>
        </w:tc>
        <w:tc>
          <w:tcPr>
            <w:tcW w:w="1327" w:type="dxa"/>
            <w:tcBorders>
              <w:top w:val="single" w:sz="6" w:space="0" w:color="auto"/>
              <w:left w:val="single" w:sz="6" w:space="0" w:color="auto"/>
              <w:bottom w:val="single" w:sz="6" w:space="0" w:color="auto"/>
              <w:right w:val="single" w:sz="6" w:space="0" w:color="auto"/>
            </w:tcBorders>
          </w:tcPr>
          <w:p w14:paraId="39301348" w14:textId="076E822D" w:rsidR="00E81F8B" w:rsidRPr="009709C5" w:rsidRDefault="00E81F8B" w:rsidP="00DA18B5">
            <w:pPr>
              <w:pStyle w:val="TAC"/>
              <w:spacing w:before="120" w:after="120"/>
              <w:rPr>
                <w:lang w:eastAsia="ja-JP"/>
              </w:rPr>
            </w:pPr>
            <w:r w:rsidRPr="009709C5">
              <w:rPr>
                <w:lang w:eastAsia="ja-JP"/>
              </w:rPr>
              <w:t>1.0</w:t>
            </w:r>
          </w:p>
        </w:tc>
      </w:tr>
      <w:tr w:rsidR="00184373" w:rsidRPr="009709C5" w14:paraId="5143F4B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84538DA" w14:textId="77777777" w:rsidR="00184373" w:rsidRPr="009709C5" w:rsidRDefault="00E81F8B" w:rsidP="00467494">
            <w:pPr>
              <w:pStyle w:val="TAL"/>
              <w:spacing w:before="120" w:after="120"/>
            </w:pPr>
            <w:r w:rsidRPr="009709C5">
              <w:t>3</w:t>
            </w:r>
            <w:r w:rsidRPr="009709C5">
              <w:rPr>
                <w:lang w:eastAsia="ja-JP"/>
              </w:rPr>
              <w:t>2</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62A2C954" w14:textId="77777777" w:rsidR="00184373" w:rsidRPr="009709C5" w:rsidRDefault="00184373" w:rsidP="00467494">
            <w:pPr>
              <w:pStyle w:val="TAC"/>
              <w:spacing w:before="120" w:after="120"/>
            </w:pPr>
            <w:r w:rsidRPr="009709C5">
              <w:t xml:space="preserve">Systematic error related to beam peak search (NOTE 2) </w:t>
            </w:r>
          </w:p>
        </w:tc>
        <w:tc>
          <w:tcPr>
            <w:tcW w:w="1327" w:type="dxa"/>
            <w:tcBorders>
              <w:top w:val="single" w:sz="6" w:space="0" w:color="auto"/>
              <w:left w:val="single" w:sz="6" w:space="0" w:color="auto"/>
              <w:bottom w:val="single" w:sz="6" w:space="0" w:color="auto"/>
              <w:right w:val="single" w:sz="6" w:space="0" w:color="auto"/>
            </w:tcBorders>
          </w:tcPr>
          <w:p w14:paraId="1A1275F5" w14:textId="77777777" w:rsidR="00184373" w:rsidRPr="009709C5" w:rsidRDefault="00184373" w:rsidP="00467494">
            <w:pPr>
              <w:pStyle w:val="TAC"/>
              <w:spacing w:before="120" w:after="120"/>
              <w:rPr>
                <w:lang w:eastAsia="ja-JP"/>
              </w:rPr>
            </w:pPr>
            <w:r w:rsidRPr="009709C5">
              <w:rPr>
                <w:lang w:eastAsia="ja-JP"/>
              </w:rPr>
              <w:t>N/A</w:t>
            </w:r>
          </w:p>
        </w:tc>
      </w:tr>
      <w:tr w:rsidR="00184373" w:rsidRPr="009709C5" w14:paraId="6C8475F1" w14:textId="77777777" w:rsidTr="00467494">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370F2F73" w14:textId="77777777" w:rsidR="00184373" w:rsidRPr="009709C5" w:rsidRDefault="00184373" w:rsidP="00467494">
            <w:pPr>
              <w:pStyle w:val="TAH"/>
              <w:spacing w:before="120" w:after="120"/>
            </w:pPr>
            <w:r w:rsidRPr="009709C5">
              <w:t xml:space="preserve">Total measurement uncertainty </w:t>
            </w:r>
          </w:p>
        </w:tc>
        <w:tc>
          <w:tcPr>
            <w:tcW w:w="1327" w:type="dxa"/>
            <w:tcBorders>
              <w:top w:val="single" w:sz="6" w:space="0" w:color="auto"/>
              <w:left w:val="single" w:sz="6" w:space="0" w:color="auto"/>
              <w:bottom w:val="single" w:sz="6" w:space="0" w:color="auto"/>
              <w:right w:val="single" w:sz="6" w:space="0" w:color="auto"/>
            </w:tcBorders>
            <w:hideMark/>
          </w:tcPr>
          <w:p w14:paraId="5C9C2000" w14:textId="77777777" w:rsidR="00184373" w:rsidRPr="009709C5" w:rsidRDefault="00184373" w:rsidP="00467494">
            <w:pPr>
              <w:pStyle w:val="TAH"/>
              <w:spacing w:before="120" w:after="120"/>
            </w:pPr>
            <w:r w:rsidRPr="009709C5">
              <w:t>Value</w:t>
            </w:r>
          </w:p>
        </w:tc>
      </w:tr>
      <w:tr w:rsidR="00184373" w:rsidRPr="009709C5" w14:paraId="57C25CD1" w14:textId="77777777" w:rsidTr="00467494">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30AD8581" w14:textId="77777777" w:rsidR="00E81F8B" w:rsidRPr="009709C5" w:rsidRDefault="00E81F8B" w:rsidP="00E81F8B">
            <w:pPr>
              <w:pStyle w:val="TAC"/>
              <w:spacing w:before="120" w:after="120"/>
              <w:rPr>
                <w:lang w:eastAsia="ja-JP"/>
              </w:rPr>
            </w:pPr>
            <w:r w:rsidRPr="009709C5">
              <w:t xml:space="preserve">General spurious emissions </w:t>
            </w:r>
            <w:r w:rsidR="00184373" w:rsidRPr="009709C5">
              <w:t>Total measurement uncertainty (a)+(b)+(c</w:t>
            </w:r>
            <w:r w:rsidRPr="009709C5">
              <w:rPr>
                <w:vertAlign w:val="subscript"/>
                <w:lang w:eastAsia="ja-JP"/>
              </w:rPr>
              <w:t>1</w:t>
            </w:r>
            <w:r w:rsidR="00184373" w:rsidRPr="009709C5">
              <w:t>) [dB]</w:t>
            </w:r>
          </w:p>
          <w:p w14:paraId="0BE76F85" w14:textId="77777777" w:rsidR="00184373" w:rsidRPr="009709C5" w:rsidRDefault="00E81F8B" w:rsidP="00E81F8B">
            <w:pPr>
              <w:pStyle w:val="TAC"/>
              <w:spacing w:before="120" w:after="120"/>
            </w:pPr>
            <w:r w:rsidRPr="009709C5">
              <w:t>(</w:t>
            </w:r>
            <w:r w:rsidRPr="009709C5">
              <w:rPr>
                <w:lang w:eastAsia="ja-JP"/>
              </w:rPr>
              <w:t>12.75</w:t>
            </w:r>
            <w:r w:rsidRPr="009709C5">
              <w:t xml:space="preserve"> </w:t>
            </w:r>
            <w:r w:rsidRPr="009709C5">
              <w:rPr>
                <w:lang w:eastAsia="zh-CN"/>
              </w:rPr>
              <w:t>GHz &lt; f &lt;=</w:t>
            </w:r>
            <w:r w:rsidRPr="009709C5">
              <w:rPr>
                <w:lang w:eastAsia="ja-JP"/>
              </w:rPr>
              <w:t xml:space="preserve"> 23.45</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48AE09FF" w14:textId="6375293A" w:rsidR="00184373" w:rsidRPr="009709C5" w:rsidRDefault="00913474" w:rsidP="00467494">
            <w:pPr>
              <w:pStyle w:val="TAC"/>
              <w:spacing w:before="120" w:after="120"/>
            </w:pPr>
            <w:r w:rsidRPr="00913474">
              <w:rPr>
                <w:lang w:eastAsia="ja-JP"/>
              </w:rPr>
              <w:t>5.25</w:t>
            </w:r>
          </w:p>
        </w:tc>
      </w:tr>
      <w:tr w:rsidR="00E81F8B" w:rsidRPr="009709C5" w14:paraId="5C329F76" w14:textId="77777777" w:rsidTr="00DA18B5">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vAlign w:val="center"/>
          </w:tcPr>
          <w:p w14:paraId="566FAE51" w14:textId="77777777" w:rsidR="00E81F8B" w:rsidRPr="009709C5" w:rsidRDefault="00E81F8B" w:rsidP="00DA18B5">
            <w:pPr>
              <w:pStyle w:val="TAC"/>
              <w:spacing w:before="120" w:after="120"/>
            </w:pPr>
            <w:r w:rsidRPr="009709C5">
              <w:t>Additional spurious emissions Total measurement uncertainty (a)+(b)+(c</w:t>
            </w:r>
            <w:r w:rsidRPr="009709C5">
              <w:rPr>
                <w:vertAlign w:val="subscript"/>
              </w:rPr>
              <w:t>2</w:t>
            </w:r>
            <w:r w:rsidRPr="009709C5">
              <w:t>) [dB]</w:t>
            </w:r>
          </w:p>
          <w:p w14:paraId="157F44F3" w14:textId="77777777" w:rsidR="00E81F8B" w:rsidRPr="009709C5" w:rsidRDefault="00E81F8B" w:rsidP="00DA18B5">
            <w:pPr>
              <w:pStyle w:val="TAC"/>
              <w:spacing w:before="120" w:after="120"/>
            </w:pPr>
            <w:r w:rsidRPr="009709C5">
              <w:t>NS_202 (</w:t>
            </w:r>
            <w:r w:rsidRPr="009709C5">
              <w:rPr>
                <w:lang w:eastAsia="ja-JP"/>
              </w:rPr>
              <w:t>12.75</w:t>
            </w:r>
            <w:r w:rsidRPr="009709C5">
              <w:t xml:space="preserve"> </w:t>
            </w:r>
            <w:r w:rsidRPr="009709C5">
              <w:rPr>
                <w:lang w:eastAsia="zh-CN"/>
              </w:rPr>
              <w:t>GHz &lt; f &lt;=</w:t>
            </w:r>
            <w:r w:rsidRPr="009709C5">
              <w:rPr>
                <w:lang w:eastAsia="ja-JP"/>
              </w:rPr>
              <w:t xml:space="preserve"> 23.45</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4E84EADA" w14:textId="20BB85B7" w:rsidR="00E81F8B" w:rsidRPr="009709C5" w:rsidRDefault="00913474" w:rsidP="00DA18B5">
            <w:pPr>
              <w:pStyle w:val="TAC"/>
              <w:spacing w:before="120" w:after="120"/>
              <w:rPr>
                <w:lang w:eastAsia="ja-JP"/>
              </w:rPr>
            </w:pPr>
            <w:r w:rsidRPr="00913474">
              <w:rPr>
                <w:lang w:eastAsia="ja-JP"/>
              </w:rPr>
              <w:t>5.84</w:t>
            </w:r>
          </w:p>
        </w:tc>
      </w:tr>
      <w:tr w:rsidR="00184373" w:rsidRPr="009709C5" w14:paraId="4A933A7A" w14:textId="77777777" w:rsidTr="00467494">
        <w:trPr>
          <w:cantSplit/>
          <w:tblHeader/>
          <w:jc w:val="center"/>
        </w:trPr>
        <w:tc>
          <w:tcPr>
            <w:tcW w:w="8624" w:type="dxa"/>
            <w:gridSpan w:val="6"/>
            <w:tcBorders>
              <w:top w:val="single" w:sz="4" w:space="0" w:color="auto"/>
              <w:left w:val="single" w:sz="6" w:space="0" w:color="auto"/>
              <w:bottom w:val="single" w:sz="6" w:space="0" w:color="auto"/>
              <w:right w:val="single" w:sz="6" w:space="0" w:color="auto"/>
            </w:tcBorders>
            <w:hideMark/>
          </w:tcPr>
          <w:p w14:paraId="1D1C4BC9" w14:textId="77777777" w:rsidR="00184373" w:rsidRPr="009709C5" w:rsidRDefault="00184373" w:rsidP="008E4A1C">
            <w:pPr>
              <w:pStyle w:val="TAN"/>
            </w:pPr>
            <w:r w:rsidRPr="009709C5">
              <w:t>NOTE 1:</w:t>
            </w:r>
            <w:r w:rsidRPr="009709C5">
              <w:tab/>
              <w:t xml:space="preserve">This contributor </w:t>
            </w:r>
            <w:r w:rsidRPr="009709C5">
              <w:rPr>
                <w:lang w:bidi="hi-IN"/>
              </w:rPr>
              <w:t>shall only be considered for TRP measurements.</w:t>
            </w:r>
          </w:p>
          <w:p w14:paraId="6194104B" w14:textId="77777777" w:rsidR="00184373" w:rsidRPr="009709C5" w:rsidRDefault="00184373" w:rsidP="008E4A1C">
            <w:pPr>
              <w:pStyle w:val="TAN"/>
            </w:pPr>
            <w:r w:rsidRPr="009709C5">
              <w:t>NOTE 2:</w:t>
            </w:r>
            <w:r w:rsidRPr="009709C5">
              <w:tab/>
              <w:t>This contributor shall only be considered for EIRP measurements.</w:t>
            </w:r>
          </w:p>
          <w:p w14:paraId="084208E2" w14:textId="77777777" w:rsidR="00184373" w:rsidRPr="009709C5" w:rsidRDefault="00184373" w:rsidP="008E4A1C">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685B6E56" w14:textId="77777777" w:rsidR="00184373" w:rsidRPr="009709C5" w:rsidRDefault="00184373" w:rsidP="008E4A1C">
            <w:pPr>
              <w:pStyle w:val="TAN"/>
            </w:pPr>
            <w:r w:rsidRPr="009709C5">
              <w:t>NOTE 4:</w:t>
            </w:r>
            <w:r w:rsidRPr="009709C5">
              <w:tab/>
              <w:t xml:space="preserve">Value based on procedure defined in </w:t>
            </w:r>
            <w:r w:rsidR="007B0B59" w:rsidRPr="009709C5">
              <w:t xml:space="preserve">clause </w:t>
            </w:r>
            <w:r w:rsidRPr="009709C5">
              <w:t>D.2 of TR 38.810</w:t>
            </w:r>
            <w:r w:rsidR="00362B2D" w:rsidRPr="009709C5">
              <w:t xml:space="preserve"> for Quiet Zone size of less or equal to 30 cm</w:t>
            </w:r>
            <w:r w:rsidRPr="009709C5">
              <w:t>.</w:t>
            </w:r>
          </w:p>
          <w:p w14:paraId="16A4C7D7" w14:textId="77777777" w:rsidR="00184373" w:rsidRPr="009709C5" w:rsidRDefault="0093080D" w:rsidP="008E4A1C">
            <w:pPr>
              <w:pStyle w:val="TAN"/>
              <w:rPr>
                <w:lang w:eastAsia="ja-JP"/>
              </w:rPr>
            </w:pPr>
            <w:r w:rsidRPr="009709C5">
              <w:t>NOTE 5:</w:t>
            </w:r>
            <w:r w:rsidRPr="009709C5">
              <w:tab/>
            </w:r>
            <w:r w:rsidR="00184373" w:rsidRPr="009709C5">
              <w:t>Applies to the system which has a structure of mechanical feed antenna positioning.</w:t>
            </w:r>
          </w:p>
        </w:tc>
      </w:tr>
    </w:tbl>
    <w:p w14:paraId="0D373D14" w14:textId="77777777" w:rsidR="00184373" w:rsidRPr="009709C5" w:rsidRDefault="00184373" w:rsidP="008E4A1C"/>
    <w:p w14:paraId="1B2EEB2E" w14:textId="77777777" w:rsidR="00184373" w:rsidRPr="009709C5" w:rsidRDefault="00184373" w:rsidP="008E4A1C">
      <w:pPr>
        <w:pStyle w:val="TH"/>
      </w:pPr>
      <w:r w:rsidRPr="009709C5">
        <w:t xml:space="preserve">Table </w:t>
      </w:r>
      <w:r w:rsidRPr="009709C5">
        <w:rPr>
          <w:lang w:eastAsia="ja-JP"/>
        </w:rPr>
        <w:t>B.18.2-6</w:t>
      </w:r>
      <w:r w:rsidRPr="009709C5">
        <w:t xml:space="preserve">: </w:t>
      </w:r>
      <w:r w:rsidR="00362B2D" w:rsidRPr="009709C5">
        <w:t>Void</w:t>
      </w:r>
    </w:p>
    <w:p w14:paraId="7200FF0D" w14:textId="77777777" w:rsidR="00B31DFB" w:rsidRPr="009709C5" w:rsidRDefault="00B31DFB" w:rsidP="00F97154">
      <w:pPr>
        <w:rPr>
          <w:lang w:eastAsia="ja-JP"/>
        </w:rPr>
      </w:pPr>
    </w:p>
    <w:p w14:paraId="2B459088" w14:textId="77777777" w:rsidR="00184373" w:rsidRPr="009709C5" w:rsidRDefault="00184373" w:rsidP="008E4A1C">
      <w:pPr>
        <w:pStyle w:val="TH"/>
        <w:rPr>
          <w:lang w:eastAsia="ja-JP"/>
        </w:rPr>
      </w:pPr>
      <w:r w:rsidRPr="009709C5">
        <w:lastRenderedPageBreak/>
        <w:t xml:space="preserve">Table </w:t>
      </w:r>
      <w:r w:rsidRPr="009709C5">
        <w:rPr>
          <w:lang w:eastAsia="ja-JP"/>
        </w:rPr>
        <w:t>B.18.2-7</w:t>
      </w:r>
      <w:r w:rsidRPr="009709C5">
        <w:t xml:space="preserve">: </w:t>
      </w:r>
      <w:r w:rsidRPr="009709C5">
        <w:rPr>
          <w:lang w:eastAsia="ja-JP"/>
        </w:rPr>
        <w:t>U</w:t>
      </w:r>
      <w:r w:rsidRPr="009709C5">
        <w:t>ncertainty assessment for TRP measurement (f=</w:t>
      </w:r>
      <w:r w:rsidRPr="009709C5">
        <w:rPr>
          <w:lang w:eastAsia="ja-JP"/>
        </w:rPr>
        <w:t>23.45 GHz to 40.8 GHz</w:t>
      </w:r>
      <w:r w:rsidRPr="009709C5">
        <w:t xml:space="preserve">, </w:t>
      </w:r>
      <w:r w:rsidR="00362B2D" w:rsidRPr="009709C5">
        <w:t xml:space="preserve">Quiet Zone </w:t>
      </w:r>
      <w:r w:rsidRPr="009709C5">
        <w:t xml:space="preserve">size </w:t>
      </w:r>
      <w:r w:rsidR="00362B2D" w:rsidRPr="009709C5">
        <w:rPr>
          <w:rFonts w:cs="Arial"/>
        </w:rPr>
        <w:t>≤</w:t>
      </w:r>
      <w:r w:rsidRPr="009709C5">
        <w:t xml:space="preserve"> 30 cm)</w:t>
      </w:r>
      <w:bookmarkStart w:id="3456" w:name="_Hlk42501564"/>
      <w:r w:rsidR="007B0B59" w:rsidRPr="009709C5">
        <w:t xml:space="preserve"> for PC3 UEs</w:t>
      </w:r>
      <w:bookmarkEnd w:id="345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6"/>
        <w:gridCol w:w="500"/>
        <w:gridCol w:w="36"/>
        <w:gridCol w:w="2913"/>
        <w:gridCol w:w="1134"/>
        <w:gridCol w:w="1686"/>
        <w:gridCol w:w="992"/>
        <w:gridCol w:w="36"/>
        <w:gridCol w:w="1291"/>
        <w:gridCol w:w="36"/>
      </w:tblGrid>
      <w:tr w:rsidR="00184373" w:rsidRPr="009709C5" w14:paraId="2A15BA8A"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26C68028" w14:textId="77777777" w:rsidR="00184373" w:rsidRPr="009709C5" w:rsidRDefault="00184373" w:rsidP="00467494">
            <w:pPr>
              <w:pStyle w:val="TAH"/>
              <w:spacing w:before="120" w:after="120"/>
            </w:pPr>
            <w:r w:rsidRPr="009709C5">
              <w:t>UID</w:t>
            </w:r>
          </w:p>
        </w:tc>
        <w:tc>
          <w:tcPr>
            <w:tcW w:w="2949" w:type="dxa"/>
            <w:gridSpan w:val="2"/>
            <w:tcBorders>
              <w:top w:val="single" w:sz="6" w:space="0" w:color="auto"/>
              <w:left w:val="single" w:sz="6" w:space="0" w:color="auto"/>
              <w:bottom w:val="single" w:sz="6" w:space="0" w:color="auto"/>
              <w:right w:val="single" w:sz="6" w:space="0" w:color="auto"/>
            </w:tcBorders>
            <w:hideMark/>
          </w:tcPr>
          <w:p w14:paraId="282F54B3" w14:textId="77777777" w:rsidR="00184373" w:rsidRPr="009709C5" w:rsidRDefault="00184373" w:rsidP="00467494">
            <w:pPr>
              <w:pStyle w:val="TAH"/>
              <w:spacing w:before="120" w:after="120"/>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3AD12C85" w14:textId="77777777" w:rsidR="00184373" w:rsidRPr="009709C5" w:rsidRDefault="00184373" w:rsidP="00467494">
            <w:pPr>
              <w:pStyle w:val="TAH"/>
              <w:spacing w:before="120" w:after="120"/>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05A5CDD3" w14:textId="77777777" w:rsidR="00184373" w:rsidRPr="009709C5" w:rsidRDefault="00184373" w:rsidP="00467494">
            <w:pPr>
              <w:pStyle w:val="TAH"/>
              <w:spacing w:before="120" w:after="120"/>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44D5D385" w14:textId="77777777" w:rsidR="00184373" w:rsidRPr="009709C5" w:rsidRDefault="00184373" w:rsidP="00467494">
            <w:pPr>
              <w:pStyle w:val="TAH"/>
              <w:spacing w:before="120" w:after="120"/>
            </w:pPr>
            <w:r w:rsidRPr="009709C5">
              <w:t xml:space="preserve">Divisor </w:t>
            </w:r>
          </w:p>
        </w:tc>
        <w:tc>
          <w:tcPr>
            <w:tcW w:w="1327" w:type="dxa"/>
            <w:gridSpan w:val="2"/>
            <w:tcBorders>
              <w:top w:val="single" w:sz="6" w:space="0" w:color="auto"/>
              <w:left w:val="single" w:sz="6" w:space="0" w:color="auto"/>
              <w:bottom w:val="single" w:sz="6" w:space="0" w:color="auto"/>
              <w:right w:val="single" w:sz="6" w:space="0" w:color="auto"/>
            </w:tcBorders>
            <w:hideMark/>
          </w:tcPr>
          <w:p w14:paraId="5A20742D" w14:textId="77777777" w:rsidR="00184373" w:rsidRPr="009709C5" w:rsidRDefault="00184373" w:rsidP="00467494">
            <w:pPr>
              <w:pStyle w:val="TAH"/>
              <w:spacing w:before="120" w:after="120"/>
            </w:pPr>
            <w:r w:rsidRPr="009709C5">
              <w:t>Standard uncertainty (σ) [dB]</w:t>
            </w:r>
          </w:p>
        </w:tc>
      </w:tr>
      <w:tr w:rsidR="00184373" w:rsidRPr="009709C5" w14:paraId="4A97A4F7" w14:textId="77777777" w:rsidTr="00467494">
        <w:trPr>
          <w:gridAfter w:val="1"/>
          <w:wAfter w:w="36" w:type="dxa"/>
          <w:cantSplit/>
          <w:tblHeader/>
          <w:jc w:val="center"/>
        </w:trPr>
        <w:tc>
          <w:tcPr>
            <w:tcW w:w="8624" w:type="dxa"/>
            <w:gridSpan w:val="9"/>
            <w:tcBorders>
              <w:top w:val="single" w:sz="6" w:space="0" w:color="auto"/>
              <w:left w:val="single" w:sz="6" w:space="0" w:color="auto"/>
              <w:bottom w:val="single" w:sz="6" w:space="0" w:color="auto"/>
              <w:right w:val="single" w:sz="6" w:space="0" w:color="auto"/>
            </w:tcBorders>
            <w:hideMark/>
          </w:tcPr>
          <w:p w14:paraId="1EA211F5" w14:textId="77777777" w:rsidR="00184373" w:rsidRPr="009709C5" w:rsidRDefault="00184373" w:rsidP="00467494">
            <w:pPr>
              <w:pStyle w:val="TAH"/>
              <w:spacing w:before="120" w:after="120"/>
            </w:pPr>
            <w:r w:rsidRPr="009709C5">
              <w:t>Stage 2: DUT measurement</w:t>
            </w:r>
          </w:p>
        </w:tc>
      </w:tr>
      <w:tr w:rsidR="00184373" w:rsidRPr="009709C5" w14:paraId="77A425A7"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36A08414" w14:textId="77777777" w:rsidR="00184373" w:rsidRPr="009709C5" w:rsidRDefault="00184373" w:rsidP="008E4A1C">
            <w:pPr>
              <w:pStyle w:val="TAC"/>
            </w:pPr>
            <w:r w:rsidRPr="009709C5">
              <w:t>1</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46F7BFC4" w14:textId="77777777" w:rsidR="00184373" w:rsidRPr="009709C5" w:rsidRDefault="00184373" w:rsidP="008E4A1C">
            <w:pPr>
              <w:pStyle w:val="TAC"/>
            </w:pPr>
            <w:r w:rsidRPr="009709C5">
              <w:t xml:space="preserve">Positioning misalignment </w:t>
            </w:r>
          </w:p>
        </w:tc>
        <w:tc>
          <w:tcPr>
            <w:tcW w:w="1134" w:type="dxa"/>
            <w:tcBorders>
              <w:top w:val="single" w:sz="6" w:space="0" w:color="auto"/>
              <w:left w:val="single" w:sz="6" w:space="0" w:color="auto"/>
              <w:bottom w:val="single" w:sz="6" w:space="0" w:color="auto"/>
              <w:right w:val="single" w:sz="6" w:space="0" w:color="auto"/>
            </w:tcBorders>
            <w:hideMark/>
          </w:tcPr>
          <w:p w14:paraId="2984AD81"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200E589" w14:textId="77777777" w:rsidR="00184373" w:rsidRPr="009709C5" w:rsidRDefault="00184373"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7729109" w14:textId="77777777" w:rsidR="00184373" w:rsidRPr="009709C5" w:rsidRDefault="00184373" w:rsidP="008E4A1C">
            <w:pPr>
              <w:pStyle w:val="TAC"/>
            </w:pPr>
            <w:r w:rsidRPr="009709C5">
              <w:t>2.00</w:t>
            </w:r>
          </w:p>
        </w:tc>
        <w:tc>
          <w:tcPr>
            <w:tcW w:w="1327" w:type="dxa"/>
            <w:gridSpan w:val="2"/>
            <w:tcBorders>
              <w:top w:val="single" w:sz="6" w:space="0" w:color="auto"/>
              <w:left w:val="single" w:sz="6" w:space="0" w:color="auto"/>
              <w:bottom w:val="single" w:sz="6" w:space="0" w:color="auto"/>
              <w:right w:val="single" w:sz="6" w:space="0" w:color="auto"/>
            </w:tcBorders>
            <w:hideMark/>
          </w:tcPr>
          <w:p w14:paraId="6132DF0F" w14:textId="77777777" w:rsidR="00184373" w:rsidRPr="009709C5" w:rsidRDefault="00184373" w:rsidP="008E4A1C">
            <w:pPr>
              <w:pStyle w:val="TAC"/>
            </w:pPr>
            <w:r w:rsidRPr="009709C5">
              <w:t>0.00</w:t>
            </w:r>
          </w:p>
        </w:tc>
      </w:tr>
      <w:tr w:rsidR="00184373" w:rsidRPr="009709C5" w14:paraId="43CFDF24"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6F456463" w14:textId="77777777" w:rsidR="00184373" w:rsidRPr="009709C5" w:rsidRDefault="00184373" w:rsidP="008E4A1C">
            <w:pPr>
              <w:pStyle w:val="TAC"/>
            </w:pPr>
            <w:r w:rsidRPr="009709C5">
              <w:t>2</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54291962" w14:textId="77777777" w:rsidR="00184373" w:rsidRPr="009709C5" w:rsidRDefault="00184373" w:rsidP="008E4A1C">
            <w:pPr>
              <w:pStyle w:val="TAC"/>
              <w:rPr>
                <w:sz w:val="21"/>
              </w:rPr>
            </w:pPr>
            <w:r w:rsidRPr="009709C5">
              <w:t>Measure distance uncertainty</w:t>
            </w:r>
          </w:p>
        </w:tc>
        <w:tc>
          <w:tcPr>
            <w:tcW w:w="1134" w:type="dxa"/>
            <w:tcBorders>
              <w:top w:val="single" w:sz="6" w:space="0" w:color="auto"/>
              <w:left w:val="single" w:sz="6" w:space="0" w:color="auto"/>
              <w:bottom w:val="single" w:sz="6" w:space="0" w:color="auto"/>
              <w:right w:val="single" w:sz="6" w:space="0" w:color="auto"/>
            </w:tcBorders>
            <w:hideMark/>
          </w:tcPr>
          <w:p w14:paraId="47BFA256"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DC3A000" w14:textId="77777777" w:rsidR="00184373" w:rsidRPr="009709C5" w:rsidRDefault="00184373"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4DDE2E8" w14:textId="77777777" w:rsidR="00184373" w:rsidRPr="009709C5" w:rsidRDefault="00184373" w:rsidP="008E4A1C">
            <w:pPr>
              <w:pStyle w:val="TAC"/>
            </w:pPr>
            <w:r w:rsidRPr="009709C5">
              <w:t>1.73</w:t>
            </w:r>
          </w:p>
        </w:tc>
        <w:tc>
          <w:tcPr>
            <w:tcW w:w="1327" w:type="dxa"/>
            <w:gridSpan w:val="2"/>
            <w:tcBorders>
              <w:top w:val="single" w:sz="6" w:space="0" w:color="auto"/>
              <w:left w:val="single" w:sz="6" w:space="0" w:color="auto"/>
              <w:bottom w:val="single" w:sz="6" w:space="0" w:color="auto"/>
              <w:right w:val="single" w:sz="6" w:space="0" w:color="auto"/>
            </w:tcBorders>
            <w:hideMark/>
          </w:tcPr>
          <w:p w14:paraId="7F56E659" w14:textId="77777777" w:rsidR="00184373" w:rsidRPr="009709C5" w:rsidRDefault="00184373" w:rsidP="008E4A1C">
            <w:pPr>
              <w:pStyle w:val="TAC"/>
            </w:pPr>
            <w:r w:rsidRPr="009709C5">
              <w:t>0.00</w:t>
            </w:r>
          </w:p>
        </w:tc>
      </w:tr>
      <w:tr w:rsidR="00184373" w:rsidRPr="009709C5" w14:paraId="25B33135"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18B036D5" w14:textId="77777777" w:rsidR="00184373" w:rsidRPr="009709C5" w:rsidRDefault="00184373" w:rsidP="008E4A1C">
            <w:pPr>
              <w:pStyle w:val="TAC"/>
            </w:pPr>
            <w:r w:rsidRPr="009709C5">
              <w:t>3</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3B34392F" w14:textId="77777777" w:rsidR="00184373" w:rsidRPr="009709C5" w:rsidRDefault="00184373" w:rsidP="008E4A1C">
            <w:pPr>
              <w:pStyle w:val="TAC"/>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hideMark/>
          </w:tcPr>
          <w:p w14:paraId="5D829591" w14:textId="77777777" w:rsidR="00184373" w:rsidRPr="009709C5" w:rsidRDefault="00DC51AA" w:rsidP="008E4A1C">
            <w:pPr>
              <w:pStyle w:val="TAC"/>
              <w:rPr>
                <w:lang w:eastAsia="ja-JP"/>
              </w:rPr>
            </w:pPr>
            <w:r w:rsidRPr="009709C5">
              <w:rPr>
                <w:lang w:eastAsia="ja-JP"/>
              </w:rPr>
              <w:t>0.6</w:t>
            </w:r>
          </w:p>
        </w:tc>
        <w:tc>
          <w:tcPr>
            <w:tcW w:w="1686" w:type="dxa"/>
            <w:tcBorders>
              <w:top w:val="single" w:sz="6" w:space="0" w:color="auto"/>
              <w:left w:val="single" w:sz="6" w:space="0" w:color="auto"/>
              <w:bottom w:val="single" w:sz="6" w:space="0" w:color="auto"/>
              <w:right w:val="single" w:sz="6" w:space="0" w:color="auto"/>
            </w:tcBorders>
            <w:hideMark/>
          </w:tcPr>
          <w:p w14:paraId="75B0BF2D"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18A329F2" w14:textId="77777777" w:rsidR="00184373" w:rsidRPr="009709C5" w:rsidRDefault="00184373" w:rsidP="008E4A1C">
            <w:pPr>
              <w:pStyle w:val="TAC"/>
            </w:pPr>
            <w:r w:rsidRPr="009709C5">
              <w:t>1.00</w:t>
            </w:r>
          </w:p>
        </w:tc>
        <w:tc>
          <w:tcPr>
            <w:tcW w:w="1327" w:type="dxa"/>
            <w:gridSpan w:val="2"/>
            <w:tcBorders>
              <w:top w:val="single" w:sz="6" w:space="0" w:color="auto"/>
              <w:left w:val="single" w:sz="6" w:space="0" w:color="auto"/>
              <w:bottom w:val="single" w:sz="6" w:space="0" w:color="auto"/>
              <w:right w:val="single" w:sz="6" w:space="0" w:color="auto"/>
            </w:tcBorders>
            <w:hideMark/>
          </w:tcPr>
          <w:p w14:paraId="468CE17C" w14:textId="77777777" w:rsidR="00184373" w:rsidRPr="009709C5" w:rsidRDefault="00DC51AA" w:rsidP="008E4A1C">
            <w:pPr>
              <w:pStyle w:val="TAC"/>
            </w:pPr>
            <w:r w:rsidRPr="009709C5">
              <w:rPr>
                <w:lang w:eastAsia="ja-JP"/>
              </w:rPr>
              <w:t>0.6</w:t>
            </w:r>
          </w:p>
        </w:tc>
      </w:tr>
      <w:tr w:rsidR="00184373" w:rsidRPr="009709C5" w14:paraId="5D5319C5"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66738BF4" w14:textId="77777777" w:rsidR="00184373" w:rsidRPr="009709C5" w:rsidRDefault="00184373" w:rsidP="008E4A1C">
            <w:pPr>
              <w:pStyle w:val="TAC"/>
            </w:pPr>
            <w:r w:rsidRPr="009709C5">
              <w:t>4</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79CCF757" w14:textId="0188BC85" w:rsidR="00184373" w:rsidRPr="009709C5" w:rsidRDefault="00184373" w:rsidP="008E4A1C">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hideMark/>
          </w:tcPr>
          <w:p w14:paraId="4739AD6E" w14:textId="77777777" w:rsidR="00184373" w:rsidRPr="009709C5" w:rsidRDefault="00362B2D" w:rsidP="008E4A1C">
            <w:pPr>
              <w:pStyle w:val="TAC"/>
              <w:rPr>
                <w:lang w:eastAsia="ja-JP"/>
              </w:rPr>
            </w:pPr>
            <w:r w:rsidRPr="009709C5">
              <w:rPr>
                <w:lang w:eastAsia="ja-JP"/>
              </w:rPr>
              <w:t>1.40</w:t>
            </w:r>
          </w:p>
        </w:tc>
        <w:tc>
          <w:tcPr>
            <w:tcW w:w="1686" w:type="dxa"/>
            <w:tcBorders>
              <w:top w:val="single" w:sz="6" w:space="0" w:color="auto"/>
              <w:left w:val="single" w:sz="6" w:space="0" w:color="auto"/>
              <w:bottom w:val="single" w:sz="6" w:space="0" w:color="auto"/>
              <w:right w:val="single" w:sz="6" w:space="0" w:color="auto"/>
            </w:tcBorders>
            <w:hideMark/>
          </w:tcPr>
          <w:p w14:paraId="0ABF334D"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641FB862" w14:textId="77777777" w:rsidR="00184373" w:rsidRPr="009709C5" w:rsidRDefault="00184373" w:rsidP="008E4A1C">
            <w:pPr>
              <w:pStyle w:val="TAC"/>
            </w:pPr>
            <w:r w:rsidRPr="009709C5">
              <w:t>1.00</w:t>
            </w:r>
          </w:p>
        </w:tc>
        <w:tc>
          <w:tcPr>
            <w:tcW w:w="1327" w:type="dxa"/>
            <w:gridSpan w:val="2"/>
            <w:tcBorders>
              <w:top w:val="single" w:sz="6" w:space="0" w:color="auto"/>
              <w:left w:val="single" w:sz="6" w:space="0" w:color="auto"/>
              <w:bottom w:val="single" w:sz="6" w:space="0" w:color="auto"/>
              <w:right w:val="single" w:sz="6" w:space="0" w:color="auto"/>
            </w:tcBorders>
            <w:hideMark/>
          </w:tcPr>
          <w:p w14:paraId="2FF17646" w14:textId="77777777" w:rsidR="00184373" w:rsidRPr="009709C5" w:rsidRDefault="00362B2D" w:rsidP="008E4A1C">
            <w:pPr>
              <w:pStyle w:val="TAC"/>
              <w:rPr>
                <w:lang w:eastAsia="ja-JP"/>
              </w:rPr>
            </w:pPr>
            <w:r w:rsidRPr="009709C5">
              <w:rPr>
                <w:lang w:eastAsia="ja-JP"/>
              </w:rPr>
              <w:t>1.40</w:t>
            </w:r>
          </w:p>
        </w:tc>
      </w:tr>
      <w:tr w:rsidR="00184373" w:rsidRPr="009709C5" w14:paraId="433AF04A"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58107933" w14:textId="77777777" w:rsidR="00184373" w:rsidRPr="009709C5" w:rsidRDefault="00184373" w:rsidP="008E4A1C">
            <w:pPr>
              <w:pStyle w:val="TAC"/>
            </w:pPr>
            <w:r w:rsidRPr="009709C5">
              <w:t>5</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0B06832E" w14:textId="77777777" w:rsidR="00184373" w:rsidRPr="009709C5" w:rsidRDefault="00184373" w:rsidP="008E4A1C">
            <w:pPr>
              <w:pStyle w:val="TAC"/>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13E33389"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0E3CCE9D" w14:textId="77777777" w:rsidR="00184373" w:rsidRPr="009709C5" w:rsidRDefault="00184373"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4DCF0738" w14:textId="77777777" w:rsidR="00184373" w:rsidRPr="009709C5" w:rsidRDefault="00184373" w:rsidP="008E4A1C">
            <w:pPr>
              <w:pStyle w:val="TAC"/>
            </w:pPr>
            <w:r w:rsidRPr="009709C5">
              <w:t>1.41</w:t>
            </w:r>
          </w:p>
        </w:tc>
        <w:tc>
          <w:tcPr>
            <w:tcW w:w="1327" w:type="dxa"/>
            <w:gridSpan w:val="2"/>
            <w:tcBorders>
              <w:top w:val="single" w:sz="6" w:space="0" w:color="auto"/>
              <w:left w:val="single" w:sz="6" w:space="0" w:color="auto"/>
              <w:bottom w:val="single" w:sz="6" w:space="0" w:color="auto"/>
              <w:right w:val="single" w:sz="6" w:space="0" w:color="auto"/>
            </w:tcBorders>
            <w:hideMark/>
          </w:tcPr>
          <w:p w14:paraId="1A54D34D" w14:textId="77777777" w:rsidR="00184373" w:rsidRPr="009709C5" w:rsidRDefault="00184373" w:rsidP="008E4A1C">
            <w:pPr>
              <w:pStyle w:val="TAC"/>
            </w:pPr>
            <w:r w:rsidRPr="009709C5">
              <w:t>0.00</w:t>
            </w:r>
          </w:p>
        </w:tc>
      </w:tr>
      <w:tr w:rsidR="00184373" w:rsidRPr="009709C5" w14:paraId="027121B2"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47210D04" w14:textId="77777777" w:rsidR="00184373" w:rsidRPr="009709C5" w:rsidRDefault="00184373" w:rsidP="008E4A1C">
            <w:pPr>
              <w:pStyle w:val="TAC"/>
            </w:pPr>
            <w:r w:rsidRPr="009709C5">
              <w:t>6</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59FD2CE4" w14:textId="75B4E506" w:rsidR="00184373" w:rsidRPr="009709C5" w:rsidRDefault="00184373" w:rsidP="008E4A1C">
            <w:pPr>
              <w:pStyle w:val="TAC"/>
            </w:pPr>
            <w:r w:rsidRPr="009709C5">
              <w:t>Uncertainty of the RF power measurement equipment</w:t>
            </w:r>
          </w:p>
        </w:tc>
        <w:tc>
          <w:tcPr>
            <w:tcW w:w="1134" w:type="dxa"/>
            <w:tcBorders>
              <w:top w:val="single" w:sz="6" w:space="0" w:color="auto"/>
              <w:left w:val="single" w:sz="6" w:space="0" w:color="auto"/>
              <w:bottom w:val="single" w:sz="6" w:space="0" w:color="auto"/>
              <w:right w:val="single" w:sz="6" w:space="0" w:color="auto"/>
            </w:tcBorders>
            <w:hideMark/>
          </w:tcPr>
          <w:p w14:paraId="60B009E2" w14:textId="77777777" w:rsidR="00184373" w:rsidRPr="009709C5" w:rsidRDefault="00D83C38" w:rsidP="008E4A1C">
            <w:pPr>
              <w:pStyle w:val="TAC"/>
              <w:rPr>
                <w:lang w:eastAsia="ja-JP"/>
              </w:rPr>
            </w:pPr>
            <w:r w:rsidRPr="009709C5">
              <w:rPr>
                <w:lang w:eastAsia="ja-JP"/>
              </w:rPr>
              <w:t>2.73</w:t>
            </w:r>
          </w:p>
        </w:tc>
        <w:tc>
          <w:tcPr>
            <w:tcW w:w="1686" w:type="dxa"/>
            <w:tcBorders>
              <w:top w:val="single" w:sz="6" w:space="0" w:color="auto"/>
              <w:left w:val="single" w:sz="6" w:space="0" w:color="auto"/>
              <w:bottom w:val="single" w:sz="6" w:space="0" w:color="auto"/>
              <w:right w:val="single" w:sz="6" w:space="0" w:color="auto"/>
            </w:tcBorders>
            <w:hideMark/>
          </w:tcPr>
          <w:p w14:paraId="5C7801E2" w14:textId="77777777" w:rsidR="00184373" w:rsidRPr="009709C5" w:rsidRDefault="00184373"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2ED32B1" w14:textId="77777777" w:rsidR="00184373" w:rsidRPr="009709C5" w:rsidRDefault="00184373" w:rsidP="008E4A1C">
            <w:pPr>
              <w:pStyle w:val="TAC"/>
            </w:pPr>
            <w:r w:rsidRPr="009709C5">
              <w:t>2.00</w:t>
            </w:r>
          </w:p>
        </w:tc>
        <w:tc>
          <w:tcPr>
            <w:tcW w:w="1327" w:type="dxa"/>
            <w:gridSpan w:val="2"/>
            <w:tcBorders>
              <w:top w:val="single" w:sz="6" w:space="0" w:color="auto"/>
              <w:left w:val="single" w:sz="6" w:space="0" w:color="auto"/>
              <w:bottom w:val="single" w:sz="6" w:space="0" w:color="auto"/>
              <w:right w:val="single" w:sz="6" w:space="0" w:color="auto"/>
            </w:tcBorders>
            <w:hideMark/>
          </w:tcPr>
          <w:p w14:paraId="60BE5FE1" w14:textId="77777777" w:rsidR="00184373" w:rsidRPr="009709C5" w:rsidRDefault="00D83C38" w:rsidP="008E4A1C">
            <w:pPr>
              <w:pStyle w:val="TAC"/>
              <w:rPr>
                <w:lang w:eastAsia="ja-JP"/>
              </w:rPr>
            </w:pPr>
            <w:r w:rsidRPr="009709C5">
              <w:rPr>
                <w:lang w:eastAsia="ja-JP"/>
              </w:rPr>
              <w:t>1.</w:t>
            </w:r>
            <w:r w:rsidR="00DC51AA" w:rsidRPr="009709C5">
              <w:rPr>
                <w:lang w:eastAsia="ja-JP"/>
              </w:rPr>
              <w:t>37</w:t>
            </w:r>
          </w:p>
        </w:tc>
      </w:tr>
      <w:tr w:rsidR="00184373" w:rsidRPr="009709C5" w14:paraId="4D0C74F0"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492663CF" w14:textId="77777777" w:rsidR="00184373" w:rsidRPr="009709C5" w:rsidRDefault="00184373" w:rsidP="008E4A1C">
            <w:pPr>
              <w:pStyle w:val="TAC"/>
            </w:pPr>
            <w:r w:rsidRPr="009709C5">
              <w:t>7</w:t>
            </w:r>
          </w:p>
        </w:tc>
        <w:tc>
          <w:tcPr>
            <w:tcW w:w="2949" w:type="dxa"/>
            <w:gridSpan w:val="2"/>
            <w:tcBorders>
              <w:top w:val="single" w:sz="6" w:space="0" w:color="auto"/>
              <w:left w:val="single" w:sz="6" w:space="0" w:color="auto"/>
              <w:bottom w:val="single" w:sz="6" w:space="0" w:color="auto"/>
              <w:right w:val="single" w:sz="6" w:space="0" w:color="auto"/>
            </w:tcBorders>
            <w:hideMark/>
          </w:tcPr>
          <w:p w14:paraId="60CFD43E" w14:textId="37C3058D" w:rsidR="00184373" w:rsidRPr="009709C5" w:rsidRDefault="00184373" w:rsidP="008E4A1C">
            <w:pPr>
              <w:pStyle w:val="TAC"/>
            </w:pPr>
            <w:r w:rsidRPr="009709C5">
              <w:t>Phase curvature</w:t>
            </w:r>
          </w:p>
        </w:tc>
        <w:tc>
          <w:tcPr>
            <w:tcW w:w="1134" w:type="dxa"/>
            <w:tcBorders>
              <w:top w:val="single" w:sz="6" w:space="0" w:color="auto"/>
              <w:left w:val="single" w:sz="6" w:space="0" w:color="auto"/>
              <w:bottom w:val="single" w:sz="6" w:space="0" w:color="auto"/>
              <w:right w:val="single" w:sz="6" w:space="0" w:color="auto"/>
            </w:tcBorders>
            <w:hideMark/>
          </w:tcPr>
          <w:p w14:paraId="200E296A"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A5787A5" w14:textId="77777777" w:rsidR="00184373" w:rsidRPr="009709C5" w:rsidRDefault="00184373"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6AFBB15C" w14:textId="77777777" w:rsidR="00184373" w:rsidRPr="009709C5" w:rsidRDefault="00184373" w:rsidP="008E4A1C">
            <w:pPr>
              <w:pStyle w:val="TAC"/>
            </w:pPr>
            <w:r w:rsidRPr="009709C5">
              <w:t>1.41</w:t>
            </w:r>
          </w:p>
        </w:tc>
        <w:tc>
          <w:tcPr>
            <w:tcW w:w="1327" w:type="dxa"/>
            <w:gridSpan w:val="2"/>
            <w:tcBorders>
              <w:top w:val="single" w:sz="6" w:space="0" w:color="auto"/>
              <w:left w:val="single" w:sz="6" w:space="0" w:color="auto"/>
              <w:bottom w:val="single" w:sz="6" w:space="0" w:color="auto"/>
              <w:right w:val="single" w:sz="6" w:space="0" w:color="auto"/>
            </w:tcBorders>
            <w:hideMark/>
          </w:tcPr>
          <w:p w14:paraId="54D01041" w14:textId="77777777" w:rsidR="00184373" w:rsidRPr="009709C5" w:rsidRDefault="00184373" w:rsidP="008E4A1C">
            <w:pPr>
              <w:pStyle w:val="TAC"/>
            </w:pPr>
            <w:r w:rsidRPr="009709C5">
              <w:t>0.00</w:t>
            </w:r>
          </w:p>
        </w:tc>
      </w:tr>
      <w:tr w:rsidR="00D83C38" w:rsidRPr="009709C5" w14:paraId="1ED433A7"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71EF0788" w14:textId="77777777" w:rsidR="00D83C38" w:rsidRPr="009709C5" w:rsidRDefault="00D83C38" w:rsidP="00D83C38">
            <w:pPr>
              <w:pStyle w:val="TAC"/>
            </w:pPr>
            <w:r w:rsidRPr="009709C5">
              <w:t>8</w:t>
            </w:r>
          </w:p>
        </w:tc>
        <w:tc>
          <w:tcPr>
            <w:tcW w:w="2949" w:type="dxa"/>
            <w:gridSpan w:val="2"/>
            <w:tcBorders>
              <w:top w:val="single" w:sz="6" w:space="0" w:color="auto"/>
              <w:left w:val="single" w:sz="6" w:space="0" w:color="auto"/>
              <w:bottom w:val="single" w:sz="6" w:space="0" w:color="auto"/>
              <w:right w:val="single" w:sz="6" w:space="0" w:color="auto"/>
            </w:tcBorders>
            <w:hideMark/>
          </w:tcPr>
          <w:p w14:paraId="7A00DF45" w14:textId="4FB8C6AB" w:rsidR="00D83C38" w:rsidRPr="009709C5" w:rsidRDefault="00D83C38" w:rsidP="00D83C38">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0E824571" w14:textId="77777777" w:rsidR="00D83C38" w:rsidRPr="009709C5" w:rsidRDefault="00D83C38" w:rsidP="00D83C38">
            <w:pPr>
              <w:pStyle w:val="TAC"/>
              <w:rPr>
                <w:lang w:eastAsia="ja-JP"/>
              </w:rPr>
            </w:pPr>
            <w:r w:rsidRPr="009709C5">
              <w:rPr>
                <w:lang w:eastAsia="ja-JP"/>
              </w:rPr>
              <w:t>2.1</w:t>
            </w:r>
          </w:p>
        </w:tc>
        <w:tc>
          <w:tcPr>
            <w:tcW w:w="1686" w:type="dxa"/>
            <w:tcBorders>
              <w:top w:val="single" w:sz="6" w:space="0" w:color="auto"/>
              <w:left w:val="single" w:sz="6" w:space="0" w:color="auto"/>
              <w:bottom w:val="single" w:sz="6" w:space="0" w:color="auto"/>
              <w:right w:val="single" w:sz="6" w:space="0" w:color="auto"/>
            </w:tcBorders>
            <w:hideMark/>
          </w:tcPr>
          <w:p w14:paraId="36AEBEC4" w14:textId="77777777" w:rsidR="00D83C38" w:rsidRPr="009709C5" w:rsidRDefault="00D83C38" w:rsidP="00D83C38">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8D94050" w14:textId="77777777" w:rsidR="00D83C38" w:rsidRPr="009709C5" w:rsidRDefault="00D83C38" w:rsidP="00D83C38">
            <w:pPr>
              <w:pStyle w:val="TAC"/>
            </w:pPr>
            <w:r w:rsidRPr="009709C5">
              <w:t>2.00</w:t>
            </w:r>
          </w:p>
        </w:tc>
        <w:tc>
          <w:tcPr>
            <w:tcW w:w="1327" w:type="dxa"/>
            <w:gridSpan w:val="2"/>
            <w:tcBorders>
              <w:top w:val="single" w:sz="6" w:space="0" w:color="auto"/>
              <w:left w:val="single" w:sz="6" w:space="0" w:color="auto"/>
              <w:bottom w:val="single" w:sz="6" w:space="0" w:color="auto"/>
              <w:right w:val="single" w:sz="6" w:space="0" w:color="auto"/>
            </w:tcBorders>
          </w:tcPr>
          <w:p w14:paraId="71853877" w14:textId="77777777" w:rsidR="00D83C38" w:rsidRPr="009709C5" w:rsidRDefault="00D83C38" w:rsidP="00D83C38">
            <w:pPr>
              <w:pStyle w:val="TAC"/>
              <w:rPr>
                <w:lang w:eastAsia="ja-JP"/>
              </w:rPr>
            </w:pPr>
            <w:r w:rsidRPr="009709C5">
              <w:rPr>
                <w:lang w:eastAsia="ja-JP"/>
              </w:rPr>
              <w:t>1.05</w:t>
            </w:r>
          </w:p>
        </w:tc>
      </w:tr>
      <w:tr w:rsidR="00D83C38" w:rsidRPr="009709C5" w14:paraId="0E3102B6"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4DCE6269" w14:textId="77777777" w:rsidR="00D83C38" w:rsidRPr="009709C5" w:rsidRDefault="00D83C38" w:rsidP="00D83C38">
            <w:pPr>
              <w:pStyle w:val="TAC"/>
              <w:rPr>
                <w:lang w:eastAsia="zh-CN"/>
              </w:rPr>
            </w:pPr>
            <w:r w:rsidRPr="009709C5">
              <w:rPr>
                <w:lang w:eastAsia="zh-CN"/>
              </w:rPr>
              <w:t>9</w:t>
            </w:r>
          </w:p>
        </w:tc>
        <w:tc>
          <w:tcPr>
            <w:tcW w:w="2949" w:type="dxa"/>
            <w:gridSpan w:val="2"/>
            <w:tcBorders>
              <w:top w:val="single" w:sz="6" w:space="0" w:color="auto"/>
              <w:left w:val="single" w:sz="6" w:space="0" w:color="auto"/>
              <w:bottom w:val="single" w:sz="6" w:space="0" w:color="auto"/>
              <w:right w:val="single" w:sz="6" w:space="0" w:color="auto"/>
            </w:tcBorders>
            <w:hideMark/>
          </w:tcPr>
          <w:p w14:paraId="01A240B2" w14:textId="7EAA5CCB" w:rsidR="00D83C38" w:rsidRPr="009709C5" w:rsidRDefault="00D83C38" w:rsidP="00D83C38">
            <w:pPr>
              <w:pStyle w:val="TAC"/>
            </w:pPr>
            <w:r w:rsidRPr="009709C5">
              <w:t>Random uncertainty</w:t>
            </w:r>
          </w:p>
        </w:tc>
        <w:tc>
          <w:tcPr>
            <w:tcW w:w="1134" w:type="dxa"/>
            <w:tcBorders>
              <w:top w:val="single" w:sz="6" w:space="0" w:color="auto"/>
              <w:left w:val="single" w:sz="6" w:space="0" w:color="auto"/>
              <w:bottom w:val="single" w:sz="6" w:space="0" w:color="auto"/>
              <w:right w:val="single" w:sz="6" w:space="0" w:color="auto"/>
            </w:tcBorders>
          </w:tcPr>
          <w:p w14:paraId="4898AB61" w14:textId="77777777" w:rsidR="00D83C38" w:rsidRPr="009709C5" w:rsidRDefault="00D83C38" w:rsidP="00D83C38">
            <w:pPr>
              <w:pStyle w:val="TAC"/>
              <w:rPr>
                <w:lang w:eastAsia="ja-JP"/>
              </w:rPr>
            </w:pPr>
            <w:r w:rsidRPr="009709C5">
              <w:rPr>
                <w:lang w:eastAsia="ja-JP"/>
              </w:rPr>
              <w:t>0.5</w:t>
            </w:r>
          </w:p>
        </w:tc>
        <w:tc>
          <w:tcPr>
            <w:tcW w:w="1686" w:type="dxa"/>
            <w:tcBorders>
              <w:top w:val="single" w:sz="6" w:space="0" w:color="auto"/>
              <w:left w:val="single" w:sz="6" w:space="0" w:color="auto"/>
              <w:bottom w:val="single" w:sz="6" w:space="0" w:color="auto"/>
              <w:right w:val="single" w:sz="6" w:space="0" w:color="auto"/>
            </w:tcBorders>
            <w:hideMark/>
          </w:tcPr>
          <w:p w14:paraId="23F3835B" w14:textId="77777777" w:rsidR="00D83C38" w:rsidRPr="009709C5" w:rsidRDefault="00D83C38" w:rsidP="00D83C38">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002F434" w14:textId="77777777" w:rsidR="00D83C38" w:rsidRPr="009709C5" w:rsidRDefault="00D83C38" w:rsidP="00D83C38">
            <w:pPr>
              <w:pStyle w:val="TAC"/>
            </w:pPr>
            <w:r w:rsidRPr="009709C5">
              <w:t>2.00</w:t>
            </w:r>
          </w:p>
        </w:tc>
        <w:tc>
          <w:tcPr>
            <w:tcW w:w="1327" w:type="dxa"/>
            <w:gridSpan w:val="2"/>
            <w:tcBorders>
              <w:top w:val="single" w:sz="6" w:space="0" w:color="auto"/>
              <w:left w:val="single" w:sz="6" w:space="0" w:color="auto"/>
              <w:bottom w:val="single" w:sz="6" w:space="0" w:color="auto"/>
              <w:right w:val="single" w:sz="6" w:space="0" w:color="auto"/>
            </w:tcBorders>
            <w:hideMark/>
          </w:tcPr>
          <w:p w14:paraId="1C5F46EF" w14:textId="77777777" w:rsidR="00D83C38" w:rsidRPr="009709C5" w:rsidRDefault="00D83C38" w:rsidP="00D83C38">
            <w:pPr>
              <w:pStyle w:val="TAC"/>
              <w:rPr>
                <w:lang w:eastAsia="ja-JP"/>
              </w:rPr>
            </w:pPr>
            <w:r w:rsidRPr="009709C5">
              <w:rPr>
                <w:lang w:eastAsia="ja-JP"/>
              </w:rPr>
              <w:t>0.25</w:t>
            </w:r>
          </w:p>
        </w:tc>
      </w:tr>
      <w:tr w:rsidR="00D83C38" w:rsidRPr="009709C5" w14:paraId="2D2F92AA"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0941C953" w14:textId="77777777" w:rsidR="00D83C38" w:rsidRPr="009709C5" w:rsidRDefault="00D83C38" w:rsidP="00D83C38">
            <w:pPr>
              <w:pStyle w:val="TAC"/>
              <w:rPr>
                <w:lang w:eastAsia="zh-CN"/>
              </w:rPr>
            </w:pPr>
            <w:r w:rsidRPr="009709C5">
              <w:rPr>
                <w:lang w:eastAsia="zh-CN"/>
              </w:rPr>
              <w:t>10</w:t>
            </w:r>
          </w:p>
        </w:tc>
        <w:tc>
          <w:tcPr>
            <w:tcW w:w="2949" w:type="dxa"/>
            <w:gridSpan w:val="2"/>
            <w:tcBorders>
              <w:top w:val="single" w:sz="6" w:space="0" w:color="auto"/>
              <w:left w:val="single" w:sz="6" w:space="0" w:color="auto"/>
              <w:bottom w:val="single" w:sz="6" w:space="0" w:color="auto"/>
              <w:right w:val="single" w:sz="6" w:space="0" w:color="auto"/>
            </w:tcBorders>
            <w:hideMark/>
          </w:tcPr>
          <w:p w14:paraId="3BD53A63" w14:textId="68B6CD4E" w:rsidR="00D83C38" w:rsidRPr="009709C5" w:rsidRDefault="00D83C38" w:rsidP="00D83C38">
            <w:pPr>
              <w:pStyle w:val="TAC"/>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hideMark/>
          </w:tcPr>
          <w:p w14:paraId="7E2DBB82" w14:textId="77777777" w:rsidR="00D83C38" w:rsidRPr="009709C5" w:rsidRDefault="00DC51AA" w:rsidP="00D83C38">
            <w:pPr>
              <w:pStyle w:val="TAC"/>
              <w:rPr>
                <w:lang w:eastAsia="ja-JP"/>
              </w:rPr>
            </w:pPr>
            <w:r w:rsidRPr="009709C5">
              <w:rPr>
                <w:lang w:eastAsia="ja-JP"/>
              </w:rPr>
              <w:t>0.01</w:t>
            </w:r>
          </w:p>
        </w:tc>
        <w:tc>
          <w:tcPr>
            <w:tcW w:w="1686" w:type="dxa"/>
            <w:tcBorders>
              <w:top w:val="single" w:sz="6" w:space="0" w:color="auto"/>
              <w:left w:val="single" w:sz="6" w:space="0" w:color="auto"/>
              <w:bottom w:val="single" w:sz="6" w:space="0" w:color="auto"/>
              <w:right w:val="single" w:sz="6" w:space="0" w:color="auto"/>
            </w:tcBorders>
            <w:hideMark/>
          </w:tcPr>
          <w:p w14:paraId="3B7F585F" w14:textId="77777777" w:rsidR="00D83C38" w:rsidRPr="009709C5" w:rsidRDefault="00D83C38" w:rsidP="00D83C38">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1F6E0EF4" w14:textId="77777777" w:rsidR="00D83C38" w:rsidRPr="009709C5" w:rsidRDefault="00D83C38" w:rsidP="00D83C38">
            <w:pPr>
              <w:pStyle w:val="TAC"/>
            </w:pPr>
            <w:r w:rsidRPr="009709C5">
              <w:t>1.41</w:t>
            </w:r>
          </w:p>
        </w:tc>
        <w:tc>
          <w:tcPr>
            <w:tcW w:w="1327" w:type="dxa"/>
            <w:gridSpan w:val="2"/>
            <w:tcBorders>
              <w:top w:val="single" w:sz="6" w:space="0" w:color="auto"/>
              <w:left w:val="single" w:sz="6" w:space="0" w:color="auto"/>
              <w:bottom w:val="single" w:sz="6" w:space="0" w:color="auto"/>
              <w:right w:val="single" w:sz="6" w:space="0" w:color="auto"/>
            </w:tcBorders>
            <w:hideMark/>
          </w:tcPr>
          <w:p w14:paraId="5C406355" w14:textId="47EF2963" w:rsidR="00D83C38" w:rsidRPr="009709C5" w:rsidRDefault="00DC51AA" w:rsidP="00D83C38">
            <w:pPr>
              <w:pStyle w:val="TAC"/>
              <w:rPr>
                <w:lang w:eastAsia="ja-JP"/>
              </w:rPr>
            </w:pPr>
            <w:r w:rsidRPr="009709C5">
              <w:rPr>
                <w:lang w:eastAsia="ja-JP"/>
              </w:rPr>
              <w:t>0.00</w:t>
            </w:r>
          </w:p>
        </w:tc>
      </w:tr>
      <w:tr w:rsidR="00184373" w:rsidRPr="009709C5" w14:paraId="699D2A6C"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151A54FC" w14:textId="77777777" w:rsidR="00184373" w:rsidRPr="009709C5" w:rsidRDefault="00184373" w:rsidP="008E4A1C">
            <w:pPr>
              <w:pStyle w:val="TAC"/>
            </w:pPr>
            <w:r w:rsidRPr="009709C5">
              <w:rPr>
                <w:lang w:eastAsia="zh-CN"/>
              </w:rPr>
              <w:t>11</w:t>
            </w:r>
          </w:p>
        </w:tc>
        <w:tc>
          <w:tcPr>
            <w:tcW w:w="2949" w:type="dxa"/>
            <w:gridSpan w:val="2"/>
            <w:tcBorders>
              <w:top w:val="single" w:sz="6" w:space="0" w:color="auto"/>
              <w:left w:val="single" w:sz="6" w:space="0" w:color="auto"/>
              <w:bottom w:val="single" w:sz="6" w:space="0" w:color="auto"/>
              <w:right w:val="single" w:sz="6" w:space="0" w:color="auto"/>
            </w:tcBorders>
            <w:hideMark/>
          </w:tcPr>
          <w:p w14:paraId="2E3AF721" w14:textId="3D13A510" w:rsidR="00184373" w:rsidRPr="009709C5" w:rsidRDefault="00184373" w:rsidP="008E4A1C">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27276D94"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EA39046" w14:textId="77777777" w:rsidR="00184373" w:rsidRPr="009709C5" w:rsidRDefault="00184373"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53E2882C" w14:textId="77777777" w:rsidR="00184373" w:rsidRPr="009709C5" w:rsidRDefault="00184373" w:rsidP="008E4A1C">
            <w:pPr>
              <w:pStyle w:val="TAC"/>
            </w:pPr>
            <w:r w:rsidRPr="009709C5">
              <w:t>1.73</w:t>
            </w:r>
          </w:p>
        </w:tc>
        <w:tc>
          <w:tcPr>
            <w:tcW w:w="1327" w:type="dxa"/>
            <w:gridSpan w:val="2"/>
            <w:tcBorders>
              <w:top w:val="single" w:sz="6" w:space="0" w:color="auto"/>
              <w:left w:val="single" w:sz="6" w:space="0" w:color="auto"/>
              <w:bottom w:val="single" w:sz="6" w:space="0" w:color="auto"/>
              <w:right w:val="single" w:sz="6" w:space="0" w:color="auto"/>
            </w:tcBorders>
            <w:hideMark/>
          </w:tcPr>
          <w:p w14:paraId="348EE969" w14:textId="77777777" w:rsidR="00184373" w:rsidRPr="009709C5" w:rsidRDefault="00184373" w:rsidP="008E4A1C">
            <w:pPr>
              <w:pStyle w:val="TAC"/>
            </w:pPr>
            <w:r w:rsidRPr="009709C5">
              <w:t>0.00</w:t>
            </w:r>
          </w:p>
        </w:tc>
      </w:tr>
      <w:tr w:rsidR="00184373" w:rsidRPr="009709C5" w14:paraId="16818013"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4D7163CD" w14:textId="77777777" w:rsidR="00184373" w:rsidRPr="009709C5" w:rsidRDefault="00184373" w:rsidP="008E4A1C">
            <w:pPr>
              <w:pStyle w:val="TAC"/>
            </w:pPr>
            <w:r w:rsidRPr="009709C5">
              <w:rPr>
                <w:lang w:eastAsia="zh-CN"/>
              </w:rPr>
              <w:t>12</w:t>
            </w:r>
          </w:p>
        </w:tc>
        <w:tc>
          <w:tcPr>
            <w:tcW w:w="2949" w:type="dxa"/>
            <w:gridSpan w:val="2"/>
            <w:tcBorders>
              <w:top w:val="single" w:sz="6" w:space="0" w:color="auto"/>
              <w:left w:val="single" w:sz="6" w:space="0" w:color="auto"/>
              <w:bottom w:val="single" w:sz="6" w:space="0" w:color="auto"/>
              <w:right w:val="single" w:sz="6" w:space="0" w:color="auto"/>
            </w:tcBorders>
            <w:hideMark/>
          </w:tcPr>
          <w:p w14:paraId="120E7EE6" w14:textId="35B03872" w:rsidR="00184373" w:rsidRPr="009709C5" w:rsidRDefault="00184373" w:rsidP="008E4A1C">
            <w:pPr>
              <w:pStyle w:val="TAC"/>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hideMark/>
          </w:tcPr>
          <w:p w14:paraId="512705B6"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112EDE2"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2E3CDDFB" w14:textId="77777777" w:rsidR="00184373" w:rsidRPr="009709C5" w:rsidRDefault="00184373" w:rsidP="008E4A1C">
            <w:pPr>
              <w:pStyle w:val="TAC"/>
            </w:pPr>
            <w:r w:rsidRPr="009709C5">
              <w:t>1.00</w:t>
            </w:r>
          </w:p>
        </w:tc>
        <w:tc>
          <w:tcPr>
            <w:tcW w:w="1327" w:type="dxa"/>
            <w:gridSpan w:val="2"/>
            <w:tcBorders>
              <w:top w:val="single" w:sz="6" w:space="0" w:color="auto"/>
              <w:left w:val="single" w:sz="6" w:space="0" w:color="auto"/>
              <w:bottom w:val="single" w:sz="6" w:space="0" w:color="auto"/>
              <w:right w:val="single" w:sz="6" w:space="0" w:color="auto"/>
            </w:tcBorders>
            <w:hideMark/>
          </w:tcPr>
          <w:p w14:paraId="701CA8B8" w14:textId="77777777" w:rsidR="00184373" w:rsidRPr="009709C5" w:rsidRDefault="00184373" w:rsidP="008E4A1C">
            <w:pPr>
              <w:pStyle w:val="TAC"/>
            </w:pPr>
            <w:r w:rsidRPr="009709C5">
              <w:t>0.00</w:t>
            </w:r>
          </w:p>
        </w:tc>
      </w:tr>
      <w:tr w:rsidR="00184373" w:rsidRPr="009709C5" w14:paraId="4AB7B44A"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011B1BAB" w14:textId="77777777" w:rsidR="00184373" w:rsidRPr="009709C5" w:rsidRDefault="00184373" w:rsidP="008E4A1C">
            <w:pPr>
              <w:pStyle w:val="TAC"/>
              <w:rPr>
                <w:lang w:eastAsia="zh-CN"/>
              </w:rPr>
            </w:pPr>
            <w:r w:rsidRPr="009709C5">
              <w:rPr>
                <w:lang w:eastAsia="zh-CN"/>
              </w:rPr>
              <w:t>13</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08011C88" w14:textId="77777777" w:rsidR="00184373" w:rsidRPr="009709C5" w:rsidRDefault="00184373" w:rsidP="008E4A1C">
            <w:pPr>
              <w:pStyle w:val="TAC"/>
            </w:pPr>
            <w:r w:rsidRPr="009709C5">
              <w:t>Influence of TRP measurement grid (NOTE 1)</w:t>
            </w:r>
          </w:p>
        </w:tc>
        <w:tc>
          <w:tcPr>
            <w:tcW w:w="1134" w:type="dxa"/>
            <w:tcBorders>
              <w:top w:val="single" w:sz="6" w:space="0" w:color="auto"/>
              <w:left w:val="single" w:sz="6" w:space="0" w:color="auto"/>
              <w:bottom w:val="single" w:sz="6" w:space="0" w:color="auto"/>
              <w:right w:val="single" w:sz="6" w:space="0" w:color="auto"/>
            </w:tcBorders>
            <w:hideMark/>
          </w:tcPr>
          <w:p w14:paraId="2DB043BB" w14:textId="77777777" w:rsidR="00184373" w:rsidRPr="009709C5" w:rsidRDefault="00D83C38" w:rsidP="008E4A1C">
            <w:pPr>
              <w:pStyle w:val="TAC"/>
              <w:rPr>
                <w:lang w:eastAsia="ja-JP"/>
              </w:rPr>
            </w:pPr>
            <w:r w:rsidRPr="009709C5">
              <w:rPr>
                <w:lang w:eastAsia="ja-JP"/>
              </w:rPr>
              <w:t>0.32</w:t>
            </w:r>
          </w:p>
        </w:tc>
        <w:tc>
          <w:tcPr>
            <w:tcW w:w="1686" w:type="dxa"/>
            <w:tcBorders>
              <w:top w:val="single" w:sz="6" w:space="0" w:color="auto"/>
              <w:left w:val="single" w:sz="6" w:space="0" w:color="auto"/>
              <w:bottom w:val="single" w:sz="6" w:space="0" w:color="auto"/>
              <w:right w:val="single" w:sz="6" w:space="0" w:color="auto"/>
            </w:tcBorders>
            <w:hideMark/>
          </w:tcPr>
          <w:p w14:paraId="5E23365C"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07E94C51" w14:textId="77777777" w:rsidR="00184373" w:rsidRPr="009709C5" w:rsidRDefault="00184373" w:rsidP="008E4A1C">
            <w:pPr>
              <w:pStyle w:val="TAC"/>
            </w:pPr>
            <w:r w:rsidRPr="009709C5">
              <w:t>1</w:t>
            </w:r>
          </w:p>
        </w:tc>
        <w:tc>
          <w:tcPr>
            <w:tcW w:w="1327" w:type="dxa"/>
            <w:gridSpan w:val="2"/>
            <w:tcBorders>
              <w:top w:val="single" w:sz="6" w:space="0" w:color="auto"/>
              <w:left w:val="single" w:sz="6" w:space="0" w:color="auto"/>
              <w:bottom w:val="single" w:sz="6" w:space="0" w:color="auto"/>
              <w:right w:val="single" w:sz="6" w:space="0" w:color="auto"/>
            </w:tcBorders>
            <w:hideMark/>
          </w:tcPr>
          <w:p w14:paraId="1C2175FA" w14:textId="77777777" w:rsidR="00184373" w:rsidRPr="009709C5" w:rsidRDefault="00D83C38" w:rsidP="008E4A1C">
            <w:pPr>
              <w:pStyle w:val="TAC"/>
            </w:pPr>
            <w:r w:rsidRPr="009709C5">
              <w:rPr>
                <w:lang w:eastAsia="ja-JP"/>
              </w:rPr>
              <w:t>0.32</w:t>
            </w:r>
          </w:p>
        </w:tc>
      </w:tr>
      <w:tr w:rsidR="00184373" w:rsidRPr="009709C5" w14:paraId="2A36BD6A"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048C44C4" w14:textId="77777777" w:rsidR="00184373" w:rsidRPr="009709C5" w:rsidRDefault="00184373" w:rsidP="008E4A1C">
            <w:pPr>
              <w:pStyle w:val="TAC"/>
              <w:rPr>
                <w:lang w:eastAsia="zh-CN"/>
              </w:rPr>
            </w:pPr>
            <w:r w:rsidRPr="009709C5">
              <w:rPr>
                <w:lang w:eastAsia="zh-CN"/>
              </w:rPr>
              <w:t>14</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1436CA6E" w14:textId="77777777" w:rsidR="00184373" w:rsidRPr="009709C5" w:rsidRDefault="00184373" w:rsidP="008E4A1C">
            <w:pPr>
              <w:pStyle w:val="TAC"/>
            </w:pPr>
            <w:r w:rsidRPr="009709C5">
              <w:t xml:space="preserve">Influence of </w:t>
            </w:r>
            <w:r w:rsidRPr="009709C5">
              <w:rPr>
                <w:rFonts w:cs="Arial"/>
                <w:lang w:bidi="hi-IN"/>
              </w:rPr>
              <w:t>beam peak search grid (NOTE 2)</w:t>
            </w:r>
          </w:p>
        </w:tc>
        <w:tc>
          <w:tcPr>
            <w:tcW w:w="1134" w:type="dxa"/>
            <w:tcBorders>
              <w:top w:val="single" w:sz="6" w:space="0" w:color="auto"/>
              <w:left w:val="single" w:sz="6" w:space="0" w:color="auto"/>
              <w:bottom w:val="single" w:sz="6" w:space="0" w:color="auto"/>
              <w:right w:val="single" w:sz="6" w:space="0" w:color="auto"/>
            </w:tcBorders>
            <w:hideMark/>
          </w:tcPr>
          <w:p w14:paraId="15008C6B" w14:textId="77777777" w:rsidR="00184373" w:rsidRPr="009709C5" w:rsidRDefault="00184373" w:rsidP="008E4A1C">
            <w:pPr>
              <w:pStyle w:val="TAC"/>
            </w:pPr>
            <w:r w:rsidRPr="009709C5">
              <w:t>N/A</w:t>
            </w:r>
          </w:p>
        </w:tc>
        <w:tc>
          <w:tcPr>
            <w:tcW w:w="1686" w:type="dxa"/>
            <w:tcBorders>
              <w:top w:val="single" w:sz="6" w:space="0" w:color="auto"/>
              <w:left w:val="single" w:sz="6" w:space="0" w:color="auto"/>
              <w:bottom w:val="single" w:sz="6" w:space="0" w:color="auto"/>
              <w:right w:val="single" w:sz="6" w:space="0" w:color="auto"/>
            </w:tcBorders>
            <w:hideMark/>
          </w:tcPr>
          <w:p w14:paraId="5117B006"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14C8B724" w14:textId="77777777" w:rsidR="00184373" w:rsidRPr="009709C5" w:rsidRDefault="00184373" w:rsidP="008E4A1C">
            <w:pPr>
              <w:pStyle w:val="TAC"/>
            </w:pPr>
            <w:r w:rsidRPr="009709C5">
              <w:t>1</w:t>
            </w:r>
          </w:p>
        </w:tc>
        <w:tc>
          <w:tcPr>
            <w:tcW w:w="1327" w:type="dxa"/>
            <w:gridSpan w:val="2"/>
            <w:tcBorders>
              <w:top w:val="single" w:sz="6" w:space="0" w:color="auto"/>
              <w:left w:val="single" w:sz="6" w:space="0" w:color="auto"/>
              <w:bottom w:val="single" w:sz="6" w:space="0" w:color="auto"/>
              <w:right w:val="single" w:sz="6" w:space="0" w:color="auto"/>
            </w:tcBorders>
            <w:hideMark/>
          </w:tcPr>
          <w:p w14:paraId="73269533" w14:textId="77777777" w:rsidR="00184373" w:rsidRPr="009709C5" w:rsidRDefault="00184373" w:rsidP="008E4A1C">
            <w:pPr>
              <w:pStyle w:val="TAC"/>
            </w:pPr>
            <w:r w:rsidRPr="009709C5">
              <w:t>N/A</w:t>
            </w:r>
          </w:p>
        </w:tc>
      </w:tr>
      <w:tr w:rsidR="00184373" w:rsidRPr="009709C5" w14:paraId="7C272047"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110D56F7" w14:textId="77777777" w:rsidR="00184373" w:rsidRPr="009709C5" w:rsidRDefault="00184373" w:rsidP="008E4A1C">
            <w:pPr>
              <w:pStyle w:val="TAC"/>
              <w:rPr>
                <w:lang w:eastAsia="zh-CN"/>
              </w:rPr>
            </w:pPr>
            <w:r w:rsidRPr="009709C5">
              <w:rPr>
                <w:lang w:eastAsia="zh-CN"/>
              </w:rPr>
              <w:t>15</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47CDF1D6" w14:textId="77777777" w:rsidR="00184373" w:rsidRPr="009709C5" w:rsidRDefault="00184373" w:rsidP="008E4A1C">
            <w:pPr>
              <w:pStyle w:val="TAC"/>
            </w:pPr>
            <w:r w:rsidRPr="009709C5">
              <w:t xml:space="preserve">Multiple measurement antenna uncertainty </w:t>
            </w:r>
            <w:r w:rsidRPr="009709C5">
              <w:rPr>
                <w:rFonts w:cs="Arial"/>
                <w:lang w:bidi="hi-IN"/>
              </w:rPr>
              <w:t>(NOTE 5)</w:t>
            </w:r>
          </w:p>
        </w:tc>
        <w:tc>
          <w:tcPr>
            <w:tcW w:w="1134" w:type="dxa"/>
            <w:tcBorders>
              <w:top w:val="single" w:sz="6" w:space="0" w:color="auto"/>
              <w:left w:val="single" w:sz="6" w:space="0" w:color="auto"/>
              <w:bottom w:val="single" w:sz="6" w:space="0" w:color="auto"/>
              <w:right w:val="single" w:sz="6" w:space="0" w:color="auto"/>
            </w:tcBorders>
          </w:tcPr>
          <w:p w14:paraId="42C369BF" w14:textId="77777777" w:rsidR="00184373" w:rsidRPr="009709C5" w:rsidRDefault="00184373" w:rsidP="008E4A1C">
            <w:pPr>
              <w:pStyle w:val="TAC"/>
            </w:pPr>
            <w:r w:rsidRPr="009709C5">
              <w:t>0.15</w:t>
            </w:r>
          </w:p>
        </w:tc>
        <w:tc>
          <w:tcPr>
            <w:tcW w:w="1686" w:type="dxa"/>
            <w:tcBorders>
              <w:top w:val="single" w:sz="6" w:space="0" w:color="auto"/>
              <w:left w:val="single" w:sz="6" w:space="0" w:color="auto"/>
              <w:bottom w:val="single" w:sz="6" w:space="0" w:color="auto"/>
              <w:right w:val="single" w:sz="6" w:space="0" w:color="auto"/>
            </w:tcBorders>
          </w:tcPr>
          <w:p w14:paraId="5DBC9768"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27095483" w14:textId="77777777" w:rsidR="00184373" w:rsidRPr="009709C5" w:rsidRDefault="00184373" w:rsidP="008E4A1C">
            <w:pPr>
              <w:pStyle w:val="TAC"/>
            </w:pPr>
            <w:r w:rsidRPr="009709C5">
              <w:t>1</w:t>
            </w:r>
          </w:p>
        </w:tc>
        <w:tc>
          <w:tcPr>
            <w:tcW w:w="1327" w:type="dxa"/>
            <w:gridSpan w:val="2"/>
            <w:tcBorders>
              <w:top w:val="single" w:sz="6" w:space="0" w:color="auto"/>
              <w:left w:val="single" w:sz="6" w:space="0" w:color="auto"/>
              <w:bottom w:val="single" w:sz="6" w:space="0" w:color="auto"/>
              <w:right w:val="single" w:sz="6" w:space="0" w:color="auto"/>
            </w:tcBorders>
          </w:tcPr>
          <w:p w14:paraId="2BFBF65D" w14:textId="77777777" w:rsidR="00184373" w:rsidRPr="009709C5" w:rsidRDefault="00184373" w:rsidP="008E4A1C">
            <w:pPr>
              <w:pStyle w:val="TAC"/>
            </w:pPr>
            <w:r w:rsidRPr="009709C5">
              <w:t>0.15</w:t>
            </w:r>
          </w:p>
        </w:tc>
      </w:tr>
      <w:tr w:rsidR="00184373" w:rsidRPr="009709C5" w14:paraId="52609B11"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040E437A" w14:textId="77777777" w:rsidR="00184373" w:rsidRPr="009709C5" w:rsidRDefault="00184373" w:rsidP="008E4A1C">
            <w:pPr>
              <w:pStyle w:val="TAC"/>
              <w:rPr>
                <w:lang w:eastAsia="zh-CN"/>
              </w:rPr>
            </w:pPr>
            <w:r w:rsidRPr="009709C5">
              <w:t>16</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323F4037" w14:textId="77777777" w:rsidR="00184373" w:rsidRPr="009709C5" w:rsidRDefault="00184373" w:rsidP="008E4A1C">
            <w:pPr>
              <w:pStyle w:val="TAC"/>
            </w:pPr>
            <w:r w:rsidRPr="009709C5">
              <w:t>DUT repositioning</w:t>
            </w:r>
          </w:p>
        </w:tc>
        <w:tc>
          <w:tcPr>
            <w:tcW w:w="1134" w:type="dxa"/>
            <w:tcBorders>
              <w:top w:val="single" w:sz="6" w:space="0" w:color="auto"/>
              <w:left w:val="single" w:sz="6" w:space="0" w:color="auto"/>
              <w:bottom w:val="single" w:sz="6" w:space="0" w:color="auto"/>
              <w:right w:val="single" w:sz="6" w:space="0" w:color="auto"/>
            </w:tcBorders>
          </w:tcPr>
          <w:p w14:paraId="3F8F4DDB" w14:textId="77777777" w:rsidR="00184373" w:rsidRPr="009709C5" w:rsidRDefault="00362B2D" w:rsidP="008E4A1C">
            <w:pPr>
              <w:pStyle w:val="TAC"/>
              <w:rPr>
                <w:lang w:eastAsia="ja-JP"/>
              </w:rPr>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tcPr>
          <w:p w14:paraId="77AA9628" w14:textId="77777777" w:rsidR="00184373" w:rsidRPr="009709C5" w:rsidRDefault="00184373"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664F874C" w14:textId="77777777" w:rsidR="00184373" w:rsidRPr="009709C5" w:rsidRDefault="00184373" w:rsidP="008E4A1C">
            <w:pPr>
              <w:pStyle w:val="TAC"/>
            </w:pPr>
            <w:r w:rsidRPr="009709C5">
              <w:t>1.73</w:t>
            </w:r>
          </w:p>
        </w:tc>
        <w:tc>
          <w:tcPr>
            <w:tcW w:w="1327" w:type="dxa"/>
            <w:gridSpan w:val="2"/>
            <w:tcBorders>
              <w:top w:val="single" w:sz="6" w:space="0" w:color="auto"/>
              <w:left w:val="single" w:sz="6" w:space="0" w:color="auto"/>
              <w:bottom w:val="single" w:sz="6" w:space="0" w:color="auto"/>
              <w:right w:val="single" w:sz="6" w:space="0" w:color="auto"/>
            </w:tcBorders>
          </w:tcPr>
          <w:p w14:paraId="140657BD" w14:textId="77777777" w:rsidR="00184373" w:rsidRPr="009709C5" w:rsidRDefault="00362B2D" w:rsidP="008E4A1C">
            <w:pPr>
              <w:pStyle w:val="TAC"/>
            </w:pPr>
            <w:r w:rsidRPr="009709C5">
              <w:rPr>
                <w:lang w:eastAsia="ja-JP"/>
              </w:rPr>
              <w:t>0.00</w:t>
            </w:r>
          </w:p>
        </w:tc>
      </w:tr>
      <w:tr w:rsidR="00362B2D" w:rsidRPr="009709C5" w14:paraId="5A217B81" w14:textId="77777777" w:rsidTr="009F5C30">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tcPr>
          <w:p w14:paraId="5F29B7DC" w14:textId="77777777" w:rsidR="00362B2D" w:rsidRPr="009709C5" w:rsidRDefault="00362B2D" w:rsidP="009F5C30">
            <w:pPr>
              <w:pStyle w:val="TAC"/>
              <w:rPr>
                <w:lang w:eastAsia="ja-JP"/>
              </w:rPr>
            </w:pPr>
            <w:r w:rsidRPr="009709C5">
              <w:rPr>
                <w:lang w:eastAsia="ja-JP"/>
              </w:rPr>
              <w:t>17</w:t>
            </w:r>
          </w:p>
        </w:tc>
        <w:tc>
          <w:tcPr>
            <w:tcW w:w="2949" w:type="dxa"/>
            <w:gridSpan w:val="2"/>
            <w:tcBorders>
              <w:top w:val="single" w:sz="6" w:space="0" w:color="auto"/>
              <w:left w:val="single" w:sz="6" w:space="0" w:color="auto"/>
              <w:bottom w:val="single" w:sz="6" w:space="0" w:color="auto"/>
              <w:right w:val="single" w:sz="6" w:space="0" w:color="auto"/>
            </w:tcBorders>
            <w:vAlign w:val="center"/>
          </w:tcPr>
          <w:p w14:paraId="5E7F6736" w14:textId="77777777" w:rsidR="00362B2D" w:rsidRPr="009709C5" w:rsidRDefault="00362B2D" w:rsidP="009F5C30">
            <w:pPr>
              <w:pStyle w:val="TAC"/>
              <w:rPr>
                <w:lang w:eastAsia="ja-JP"/>
              </w:rPr>
            </w:pPr>
            <w:r w:rsidRPr="009709C5">
              <w:rPr>
                <w:lang w:eastAsia="ja-JP"/>
              </w:rPr>
              <w:t>Misalignment of DUT due to change of DUT orientation</w:t>
            </w:r>
          </w:p>
        </w:tc>
        <w:tc>
          <w:tcPr>
            <w:tcW w:w="1134" w:type="dxa"/>
            <w:tcBorders>
              <w:top w:val="single" w:sz="6" w:space="0" w:color="auto"/>
              <w:left w:val="single" w:sz="6" w:space="0" w:color="auto"/>
              <w:bottom w:val="single" w:sz="6" w:space="0" w:color="auto"/>
              <w:right w:val="single" w:sz="6" w:space="0" w:color="auto"/>
            </w:tcBorders>
          </w:tcPr>
          <w:p w14:paraId="58A758DC" w14:textId="77777777" w:rsidR="00362B2D" w:rsidRPr="009709C5" w:rsidDel="009C5D78" w:rsidRDefault="00362B2D" w:rsidP="009F5C30">
            <w:pPr>
              <w:pStyle w:val="TAC"/>
              <w:rPr>
                <w:lang w:eastAsia="ja-JP"/>
              </w:rPr>
            </w:pPr>
            <w:r w:rsidRPr="009709C5">
              <w:rPr>
                <w:lang w:eastAsia="ja-JP"/>
              </w:rPr>
              <w:t>0.10</w:t>
            </w:r>
          </w:p>
        </w:tc>
        <w:tc>
          <w:tcPr>
            <w:tcW w:w="1686" w:type="dxa"/>
            <w:tcBorders>
              <w:top w:val="single" w:sz="6" w:space="0" w:color="auto"/>
              <w:left w:val="single" w:sz="6" w:space="0" w:color="auto"/>
              <w:bottom w:val="single" w:sz="6" w:space="0" w:color="auto"/>
              <w:right w:val="single" w:sz="6" w:space="0" w:color="auto"/>
            </w:tcBorders>
          </w:tcPr>
          <w:p w14:paraId="2708CC63" w14:textId="77777777" w:rsidR="00362B2D" w:rsidRPr="009709C5" w:rsidRDefault="00362B2D" w:rsidP="009F5C30">
            <w:pPr>
              <w:pStyle w:val="TAC"/>
              <w:rPr>
                <w:lang w:eastAsia="ja-JP"/>
              </w:rPr>
            </w:pPr>
            <w:r w:rsidRPr="009709C5">
              <w:rPr>
                <w:lang w:eastAsia="ja-JP"/>
              </w:rPr>
              <w:t>Actual</w:t>
            </w:r>
          </w:p>
        </w:tc>
        <w:tc>
          <w:tcPr>
            <w:tcW w:w="992" w:type="dxa"/>
            <w:tcBorders>
              <w:top w:val="single" w:sz="6" w:space="0" w:color="auto"/>
              <w:left w:val="single" w:sz="6" w:space="0" w:color="auto"/>
              <w:bottom w:val="single" w:sz="6" w:space="0" w:color="auto"/>
              <w:right w:val="single" w:sz="6" w:space="0" w:color="auto"/>
            </w:tcBorders>
          </w:tcPr>
          <w:p w14:paraId="1795AAFD" w14:textId="77777777" w:rsidR="00362B2D" w:rsidRPr="009709C5" w:rsidRDefault="00362B2D" w:rsidP="009F5C30">
            <w:pPr>
              <w:pStyle w:val="TAC"/>
              <w:rPr>
                <w:lang w:eastAsia="ja-JP"/>
              </w:rPr>
            </w:pPr>
            <w:r w:rsidRPr="009709C5">
              <w:rPr>
                <w:lang w:eastAsia="ja-JP"/>
              </w:rPr>
              <w:t>1</w:t>
            </w:r>
          </w:p>
        </w:tc>
        <w:tc>
          <w:tcPr>
            <w:tcW w:w="1327" w:type="dxa"/>
            <w:gridSpan w:val="2"/>
            <w:tcBorders>
              <w:top w:val="single" w:sz="6" w:space="0" w:color="auto"/>
              <w:left w:val="single" w:sz="6" w:space="0" w:color="auto"/>
              <w:bottom w:val="single" w:sz="6" w:space="0" w:color="auto"/>
              <w:right w:val="single" w:sz="6" w:space="0" w:color="auto"/>
            </w:tcBorders>
          </w:tcPr>
          <w:p w14:paraId="63CD6827" w14:textId="77777777" w:rsidR="00362B2D" w:rsidRPr="009709C5" w:rsidRDefault="00362B2D" w:rsidP="009F5C30">
            <w:pPr>
              <w:pStyle w:val="TAC"/>
              <w:rPr>
                <w:lang w:eastAsia="ja-JP"/>
              </w:rPr>
            </w:pPr>
            <w:r w:rsidRPr="009709C5">
              <w:rPr>
                <w:lang w:eastAsia="ja-JP"/>
              </w:rPr>
              <w:t>0.10</w:t>
            </w:r>
          </w:p>
        </w:tc>
      </w:tr>
      <w:tr w:rsidR="00184373" w:rsidRPr="009709C5" w14:paraId="002F1843" w14:textId="77777777" w:rsidTr="00467494">
        <w:trPr>
          <w:gridAfter w:val="1"/>
          <w:wAfter w:w="36" w:type="dxa"/>
          <w:cantSplit/>
          <w:tblHeader/>
          <w:jc w:val="center"/>
        </w:trPr>
        <w:tc>
          <w:tcPr>
            <w:tcW w:w="8624" w:type="dxa"/>
            <w:gridSpan w:val="9"/>
            <w:tcBorders>
              <w:top w:val="single" w:sz="6" w:space="0" w:color="auto"/>
              <w:left w:val="single" w:sz="6" w:space="0" w:color="auto"/>
              <w:bottom w:val="single" w:sz="6" w:space="0" w:color="auto"/>
              <w:right w:val="single" w:sz="6" w:space="0" w:color="auto"/>
            </w:tcBorders>
            <w:hideMark/>
          </w:tcPr>
          <w:p w14:paraId="518BEDD0" w14:textId="77777777" w:rsidR="00184373" w:rsidRPr="009709C5" w:rsidRDefault="00184373" w:rsidP="00467494">
            <w:pPr>
              <w:pStyle w:val="TAH"/>
              <w:spacing w:before="120" w:after="120"/>
            </w:pPr>
            <w:r w:rsidRPr="009709C5">
              <w:t>Stage 1: Calibration measurement</w:t>
            </w:r>
          </w:p>
        </w:tc>
      </w:tr>
      <w:tr w:rsidR="00362B2D" w:rsidRPr="009709C5" w14:paraId="769201E5"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29C271B2" w14:textId="77777777" w:rsidR="00362B2D" w:rsidRPr="009709C5" w:rsidRDefault="00362B2D" w:rsidP="00362B2D">
            <w:pPr>
              <w:pStyle w:val="TAC"/>
            </w:pPr>
            <w:r w:rsidRPr="009709C5">
              <w:t>18</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23908BB7" w14:textId="77777777" w:rsidR="00362B2D" w:rsidRPr="009709C5" w:rsidRDefault="00362B2D" w:rsidP="00362B2D">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hideMark/>
          </w:tcPr>
          <w:p w14:paraId="7B4CA95E"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470A7CB3" w14:textId="77777777" w:rsidR="00362B2D" w:rsidRPr="009709C5" w:rsidRDefault="00362B2D" w:rsidP="00362B2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785EBB1C" w14:textId="77777777" w:rsidR="00362B2D" w:rsidRPr="009709C5" w:rsidRDefault="00362B2D" w:rsidP="00362B2D">
            <w:pPr>
              <w:pStyle w:val="TAC"/>
            </w:pPr>
            <w:r w:rsidRPr="009709C5">
              <w:t>1.41</w:t>
            </w:r>
          </w:p>
        </w:tc>
        <w:tc>
          <w:tcPr>
            <w:tcW w:w="1327" w:type="dxa"/>
            <w:gridSpan w:val="2"/>
            <w:tcBorders>
              <w:top w:val="single" w:sz="6" w:space="0" w:color="auto"/>
              <w:left w:val="single" w:sz="6" w:space="0" w:color="auto"/>
              <w:bottom w:val="single" w:sz="6" w:space="0" w:color="auto"/>
              <w:right w:val="single" w:sz="6" w:space="0" w:color="auto"/>
            </w:tcBorders>
            <w:hideMark/>
          </w:tcPr>
          <w:p w14:paraId="653D2A70" w14:textId="77777777" w:rsidR="00362B2D" w:rsidRPr="009709C5" w:rsidRDefault="00362B2D" w:rsidP="00362B2D">
            <w:pPr>
              <w:pStyle w:val="TAC"/>
            </w:pPr>
            <w:r w:rsidRPr="009709C5">
              <w:t>0.00</w:t>
            </w:r>
          </w:p>
        </w:tc>
      </w:tr>
      <w:tr w:rsidR="00362B2D" w:rsidRPr="009709C5" w14:paraId="7CBAE525"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5A5FAE05" w14:textId="77777777" w:rsidR="00362B2D" w:rsidRPr="009709C5" w:rsidRDefault="00362B2D" w:rsidP="00362B2D">
            <w:pPr>
              <w:pStyle w:val="TAC"/>
            </w:pPr>
            <w:r w:rsidRPr="009709C5">
              <w:t>19</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23A3CB29" w14:textId="77777777" w:rsidR="00362B2D" w:rsidRPr="009709C5" w:rsidRDefault="00362B2D" w:rsidP="00362B2D">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hideMark/>
          </w:tcPr>
          <w:p w14:paraId="5DB5B976"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F98CE58"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430BDB7" w14:textId="77777777" w:rsidR="00362B2D" w:rsidRPr="009709C5" w:rsidRDefault="00362B2D" w:rsidP="00362B2D">
            <w:pPr>
              <w:pStyle w:val="TAC"/>
            </w:pPr>
            <w:r w:rsidRPr="009709C5">
              <w:t>2.00</w:t>
            </w:r>
          </w:p>
        </w:tc>
        <w:tc>
          <w:tcPr>
            <w:tcW w:w="1327" w:type="dxa"/>
            <w:gridSpan w:val="2"/>
            <w:tcBorders>
              <w:top w:val="single" w:sz="6" w:space="0" w:color="auto"/>
              <w:left w:val="single" w:sz="6" w:space="0" w:color="auto"/>
              <w:bottom w:val="single" w:sz="6" w:space="0" w:color="auto"/>
              <w:right w:val="single" w:sz="6" w:space="0" w:color="auto"/>
            </w:tcBorders>
            <w:hideMark/>
          </w:tcPr>
          <w:p w14:paraId="1CEAF4B7" w14:textId="77777777" w:rsidR="00362B2D" w:rsidRPr="009709C5" w:rsidRDefault="00362B2D" w:rsidP="00362B2D">
            <w:pPr>
              <w:pStyle w:val="TAC"/>
            </w:pPr>
            <w:r w:rsidRPr="009709C5">
              <w:t>0.00</w:t>
            </w:r>
          </w:p>
        </w:tc>
      </w:tr>
      <w:tr w:rsidR="00D83C38" w:rsidRPr="009709C5" w14:paraId="1BC71B17"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28F5C663" w14:textId="77777777" w:rsidR="00D83C38" w:rsidRPr="009709C5" w:rsidRDefault="00D83C38" w:rsidP="00D83C38">
            <w:pPr>
              <w:pStyle w:val="TAC"/>
            </w:pPr>
            <w:r w:rsidRPr="009709C5">
              <w:t>20</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77C886DF" w14:textId="77777777" w:rsidR="00D83C38" w:rsidRPr="009709C5" w:rsidRDefault="00D83C38" w:rsidP="00D83C38">
            <w:pPr>
              <w:pStyle w:val="TAC"/>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hideMark/>
          </w:tcPr>
          <w:p w14:paraId="62EB2114" w14:textId="77777777" w:rsidR="00D83C38" w:rsidRPr="009709C5" w:rsidRDefault="00D83C38" w:rsidP="00D83C38">
            <w:pPr>
              <w:pStyle w:val="TAC"/>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hideMark/>
          </w:tcPr>
          <w:p w14:paraId="7160F712" w14:textId="77777777" w:rsidR="00D83C38" w:rsidRPr="009709C5" w:rsidRDefault="00D83C38" w:rsidP="00D83C38">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FF36294" w14:textId="77777777" w:rsidR="00D83C38" w:rsidRPr="009709C5" w:rsidRDefault="00D83C38" w:rsidP="00D83C38">
            <w:pPr>
              <w:pStyle w:val="TAC"/>
            </w:pPr>
            <w:r w:rsidRPr="009709C5">
              <w:t>2.00</w:t>
            </w:r>
          </w:p>
        </w:tc>
        <w:tc>
          <w:tcPr>
            <w:tcW w:w="1327" w:type="dxa"/>
            <w:gridSpan w:val="2"/>
            <w:tcBorders>
              <w:top w:val="single" w:sz="6" w:space="0" w:color="auto"/>
              <w:left w:val="single" w:sz="6" w:space="0" w:color="auto"/>
              <w:bottom w:val="single" w:sz="6" w:space="0" w:color="auto"/>
              <w:right w:val="single" w:sz="6" w:space="0" w:color="auto"/>
            </w:tcBorders>
            <w:hideMark/>
          </w:tcPr>
          <w:p w14:paraId="2719971E" w14:textId="77777777" w:rsidR="00D83C38" w:rsidRPr="009709C5" w:rsidRDefault="00D83C38" w:rsidP="00D83C38">
            <w:pPr>
              <w:pStyle w:val="TAC"/>
            </w:pPr>
            <w:r w:rsidRPr="009709C5">
              <w:rPr>
                <w:lang w:eastAsia="ja-JP"/>
              </w:rPr>
              <w:t>0.00</w:t>
            </w:r>
          </w:p>
        </w:tc>
      </w:tr>
      <w:tr w:rsidR="00D83C38" w:rsidRPr="009709C5" w14:paraId="469C6327"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4066F5E1" w14:textId="77777777" w:rsidR="00D83C38" w:rsidRPr="009709C5" w:rsidRDefault="00D83C38" w:rsidP="00D83C38">
            <w:pPr>
              <w:pStyle w:val="TAC"/>
            </w:pPr>
            <w:r w:rsidRPr="009709C5">
              <w:t>21</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48F39F3D" w14:textId="77777777" w:rsidR="00D83C38" w:rsidRPr="009709C5" w:rsidRDefault="00D83C38" w:rsidP="00D83C38">
            <w:pPr>
              <w:pStyle w:val="TAC"/>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hideMark/>
          </w:tcPr>
          <w:p w14:paraId="4530D395" w14:textId="77777777" w:rsidR="00D83C38" w:rsidRPr="009709C5" w:rsidRDefault="00DC51AA" w:rsidP="00D83C38">
            <w:pPr>
              <w:pStyle w:val="TAC"/>
              <w:rPr>
                <w:lang w:eastAsia="ja-JP"/>
              </w:rPr>
            </w:pPr>
            <w:r w:rsidRPr="009709C5">
              <w:rPr>
                <w:lang w:eastAsia="ja-JP"/>
              </w:rPr>
              <w:t>1.5</w:t>
            </w:r>
          </w:p>
        </w:tc>
        <w:tc>
          <w:tcPr>
            <w:tcW w:w="1686" w:type="dxa"/>
            <w:tcBorders>
              <w:top w:val="single" w:sz="6" w:space="0" w:color="auto"/>
              <w:left w:val="single" w:sz="6" w:space="0" w:color="auto"/>
              <w:bottom w:val="single" w:sz="6" w:space="0" w:color="auto"/>
              <w:right w:val="single" w:sz="6" w:space="0" w:color="auto"/>
            </w:tcBorders>
            <w:hideMark/>
          </w:tcPr>
          <w:p w14:paraId="7D31CE98" w14:textId="77777777" w:rsidR="00D83C38" w:rsidRPr="009709C5" w:rsidRDefault="00D83C38" w:rsidP="00D83C38">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ACFAAC1" w14:textId="77777777" w:rsidR="00D83C38" w:rsidRPr="009709C5" w:rsidRDefault="00D83C38" w:rsidP="00D83C38">
            <w:pPr>
              <w:pStyle w:val="TAC"/>
            </w:pPr>
            <w:r w:rsidRPr="009709C5">
              <w:t>2.00</w:t>
            </w:r>
          </w:p>
        </w:tc>
        <w:tc>
          <w:tcPr>
            <w:tcW w:w="1327" w:type="dxa"/>
            <w:gridSpan w:val="2"/>
            <w:tcBorders>
              <w:top w:val="single" w:sz="6" w:space="0" w:color="auto"/>
              <w:left w:val="single" w:sz="6" w:space="0" w:color="auto"/>
              <w:bottom w:val="single" w:sz="6" w:space="0" w:color="auto"/>
              <w:right w:val="single" w:sz="6" w:space="0" w:color="auto"/>
            </w:tcBorders>
            <w:hideMark/>
          </w:tcPr>
          <w:p w14:paraId="0BD6B2F7" w14:textId="77777777" w:rsidR="00D83C38" w:rsidRPr="009709C5" w:rsidRDefault="00DC51AA" w:rsidP="00D83C38">
            <w:pPr>
              <w:pStyle w:val="TAC"/>
              <w:rPr>
                <w:lang w:eastAsia="ja-JP"/>
              </w:rPr>
            </w:pPr>
            <w:r w:rsidRPr="009709C5">
              <w:rPr>
                <w:lang w:eastAsia="ja-JP"/>
              </w:rPr>
              <w:t>0.75</w:t>
            </w:r>
          </w:p>
        </w:tc>
      </w:tr>
      <w:tr w:rsidR="00362B2D" w:rsidRPr="009709C5" w14:paraId="27C83954"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7894BC8F" w14:textId="77777777" w:rsidR="00362B2D" w:rsidRPr="009709C5" w:rsidRDefault="00362B2D" w:rsidP="00362B2D">
            <w:pPr>
              <w:pStyle w:val="TAC"/>
            </w:pPr>
            <w:r w:rsidRPr="009709C5">
              <w:t>22</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7D12C1A4" w14:textId="77777777" w:rsidR="00362B2D" w:rsidRPr="009709C5" w:rsidRDefault="00362B2D" w:rsidP="00362B2D">
            <w:pPr>
              <w:pStyle w:val="TAC"/>
            </w:pPr>
            <w:r w:rsidRPr="009709C5">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539BAEFB" w14:textId="77777777" w:rsidR="00362B2D" w:rsidRPr="009709C5" w:rsidRDefault="00DC51AA" w:rsidP="00362B2D">
            <w:pPr>
              <w:pStyle w:val="TAC"/>
              <w:rPr>
                <w:lang w:eastAsia="ja-JP"/>
              </w:rPr>
            </w:pPr>
            <w:r w:rsidRPr="009709C5">
              <w:rPr>
                <w:lang w:eastAsia="ja-JP"/>
              </w:rPr>
              <w:t>0.6</w:t>
            </w:r>
          </w:p>
        </w:tc>
        <w:tc>
          <w:tcPr>
            <w:tcW w:w="1686" w:type="dxa"/>
            <w:tcBorders>
              <w:top w:val="single" w:sz="6" w:space="0" w:color="auto"/>
              <w:left w:val="single" w:sz="6" w:space="0" w:color="auto"/>
              <w:bottom w:val="single" w:sz="6" w:space="0" w:color="auto"/>
              <w:right w:val="single" w:sz="6" w:space="0" w:color="auto"/>
            </w:tcBorders>
            <w:hideMark/>
          </w:tcPr>
          <w:p w14:paraId="1694BD82"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336F466" w14:textId="77777777" w:rsidR="00362B2D" w:rsidRPr="009709C5" w:rsidRDefault="00362B2D" w:rsidP="00362B2D">
            <w:pPr>
              <w:pStyle w:val="TAC"/>
            </w:pPr>
            <w:r w:rsidRPr="009709C5">
              <w:t>2.00</w:t>
            </w:r>
          </w:p>
        </w:tc>
        <w:tc>
          <w:tcPr>
            <w:tcW w:w="1327" w:type="dxa"/>
            <w:gridSpan w:val="2"/>
            <w:tcBorders>
              <w:top w:val="single" w:sz="6" w:space="0" w:color="auto"/>
              <w:left w:val="single" w:sz="6" w:space="0" w:color="auto"/>
              <w:bottom w:val="single" w:sz="6" w:space="0" w:color="auto"/>
              <w:right w:val="single" w:sz="6" w:space="0" w:color="auto"/>
            </w:tcBorders>
            <w:hideMark/>
          </w:tcPr>
          <w:p w14:paraId="4E4AD488" w14:textId="77777777" w:rsidR="00362B2D" w:rsidRPr="009709C5" w:rsidRDefault="00DC51AA" w:rsidP="00362B2D">
            <w:pPr>
              <w:pStyle w:val="TAC"/>
              <w:rPr>
                <w:lang w:eastAsia="ja-JP"/>
              </w:rPr>
            </w:pPr>
            <w:r w:rsidRPr="009709C5">
              <w:rPr>
                <w:lang w:eastAsia="ja-JP"/>
              </w:rPr>
              <w:t>0.3</w:t>
            </w:r>
          </w:p>
        </w:tc>
      </w:tr>
      <w:tr w:rsidR="00362B2D" w:rsidRPr="009709C5" w14:paraId="758B71A5"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474C0FC6" w14:textId="77777777" w:rsidR="00362B2D" w:rsidRPr="009709C5" w:rsidRDefault="00362B2D" w:rsidP="00362B2D">
            <w:pPr>
              <w:pStyle w:val="TAC"/>
            </w:pPr>
            <w:r w:rsidRPr="009709C5">
              <w:t>23</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4C060AFA" w14:textId="77777777" w:rsidR="00362B2D" w:rsidRPr="009709C5" w:rsidRDefault="00362B2D" w:rsidP="00362B2D">
            <w:pPr>
              <w:pStyle w:val="TAC"/>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1EDFEFD0" w14:textId="77777777" w:rsidR="00362B2D" w:rsidRPr="009709C5" w:rsidRDefault="00D83C38" w:rsidP="00362B2D">
            <w:pPr>
              <w:pStyle w:val="TAC"/>
              <w:rPr>
                <w:lang w:eastAsia="ja-JP"/>
              </w:rPr>
            </w:pPr>
            <w:r w:rsidRPr="009709C5">
              <w:rPr>
                <w:lang w:eastAsia="ja-JP"/>
              </w:rPr>
              <w:t>0.05</w:t>
            </w:r>
          </w:p>
        </w:tc>
        <w:tc>
          <w:tcPr>
            <w:tcW w:w="1686" w:type="dxa"/>
            <w:tcBorders>
              <w:top w:val="single" w:sz="6" w:space="0" w:color="auto"/>
              <w:left w:val="single" w:sz="6" w:space="0" w:color="auto"/>
              <w:bottom w:val="single" w:sz="6" w:space="0" w:color="auto"/>
              <w:right w:val="single" w:sz="6" w:space="0" w:color="auto"/>
            </w:tcBorders>
            <w:hideMark/>
          </w:tcPr>
          <w:p w14:paraId="0FFFD3FC" w14:textId="77777777" w:rsidR="00362B2D" w:rsidRPr="009709C5" w:rsidRDefault="00362B2D" w:rsidP="00362B2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47420B8" w14:textId="77777777" w:rsidR="00362B2D" w:rsidRPr="009709C5" w:rsidRDefault="00362B2D" w:rsidP="00362B2D">
            <w:pPr>
              <w:pStyle w:val="TAC"/>
            </w:pPr>
            <w:r w:rsidRPr="009709C5">
              <w:t>1.73</w:t>
            </w:r>
          </w:p>
        </w:tc>
        <w:tc>
          <w:tcPr>
            <w:tcW w:w="1327" w:type="dxa"/>
            <w:gridSpan w:val="2"/>
            <w:tcBorders>
              <w:top w:val="single" w:sz="6" w:space="0" w:color="auto"/>
              <w:left w:val="single" w:sz="6" w:space="0" w:color="auto"/>
              <w:bottom w:val="single" w:sz="6" w:space="0" w:color="auto"/>
              <w:right w:val="single" w:sz="6" w:space="0" w:color="auto"/>
            </w:tcBorders>
            <w:hideMark/>
          </w:tcPr>
          <w:p w14:paraId="56181932" w14:textId="77777777" w:rsidR="00362B2D" w:rsidRPr="009709C5" w:rsidRDefault="00D83C38" w:rsidP="00362B2D">
            <w:pPr>
              <w:pStyle w:val="TAC"/>
            </w:pPr>
            <w:r w:rsidRPr="009709C5">
              <w:rPr>
                <w:lang w:eastAsia="ja-JP"/>
              </w:rPr>
              <w:t>0.03</w:t>
            </w:r>
          </w:p>
        </w:tc>
      </w:tr>
      <w:tr w:rsidR="00362B2D" w:rsidRPr="009709C5" w14:paraId="4DB49ADD"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0193C905" w14:textId="77777777" w:rsidR="00362B2D" w:rsidRPr="009709C5" w:rsidRDefault="00362B2D" w:rsidP="00362B2D">
            <w:pPr>
              <w:pStyle w:val="TAC"/>
            </w:pPr>
            <w:r w:rsidRPr="009709C5">
              <w:t>24</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1D9384E2" w14:textId="77777777" w:rsidR="00362B2D" w:rsidRPr="009709C5" w:rsidRDefault="00362B2D" w:rsidP="00362B2D">
            <w:pPr>
              <w:pStyle w:val="TAC"/>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3F5D9131"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0397E7E6" w14:textId="77777777" w:rsidR="00362B2D" w:rsidRPr="009709C5" w:rsidRDefault="00362B2D" w:rsidP="00362B2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5A80B50" w14:textId="77777777" w:rsidR="00362B2D" w:rsidRPr="009709C5" w:rsidRDefault="00362B2D" w:rsidP="00362B2D">
            <w:pPr>
              <w:pStyle w:val="TAC"/>
            </w:pPr>
            <w:r w:rsidRPr="009709C5">
              <w:t>1.73</w:t>
            </w:r>
          </w:p>
        </w:tc>
        <w:tc>
          <w:tcPr>
            <w:tcW w:w="1327" w:type="dxa"/>
            <w:gridSpan w:val="2"/>
            <w:tcBorders>
              <w:top w:val="single" w:sz="6" w:space="0" w:color="auto"/>
              <w:left w:val="single" w:sz="6" w:space="0" w:color="auto"/>
              <w:bottom w:val="single" w:sz="6" w:space="0" w:color="auto"/>
              <w:right w:val="single" w:sz="6" w:space="0" w:color="auto"/>
            </w:tcBorders>
            <w:hideMark/>
          </w:tcPr>
          <w:p w14:paraId="4AC6F512" w14:textId="77777777" w:rsidR="00362B2D" w:rsidRPr="009709C5" w:rsidRDefault="00362B2D" w:rsidP="00362B2D">
            <w:pPr>
              <w:pStyle w:val="TAC"/>
            </w:pPr>
            <w:r w:rsidRPr="009709C5">
              <w:t>0.00</w:t>
            </w:r>
          </w:p>
        </w:tc>
      </w:tr>
      <w:tr w:rsidR="00362B2D" w:rsidRPr="009709C5" w14:paraId="71E64B85"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24A5FCA2" w14:textId="77777777" w:rsidR="00362B2D" w:rsidRPr="009709C5" w:rsidRDefault="00362B2D" w:rsidP="00362B2D">
            <w:pPr>
              <w:pStyle w:val="TAC"/>
            </w:pPr>
            <w:r w:rsidRPr="009709C5">
              <w:t>25</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0ED99F5B" w14:textId="77777777" w:rsidR="00362B2D" w:rsidRPr="009709C5" w:rsidRDefault="00362B2D" w:rsidP="00362B2D">
            <w:pPr>
              <w:pStyle w:val="TAC"/>
            </w:pPr>
            <w:r w:rsidRPr="009709C5">
              <w:t>Quality of quiet zone for calibration process (NOTE 4)</w:t>
            </w:r>
          </w:p>
        </w:tc>
        <w:tc>
          <w:tcPr>
            <w:tcW w:w="1134" w:type="dxa"/>
            <w:tcBorders>
              <w:top w:val="single" w:sz="6" w:space="0" w:color="auto"/>
              <w:left w:val="single" w:sz="6" w:space="0" w:color="auto"/>
              <w:bottom w:val="single" w:sz="6" w:space="0" w:color="auto"/>
              <w:right w:val="single" w:sz="6" w:space="0" w:color="auto"/>
            </w:tcBorders>
            <w:hideMark/>
          </w:tcPr>
          <w:p w14:paraId="4DC32AFE" w14:textId="77777777" w:rsidR="00362B2D" w:rsidRPr="009709C5" w:rsidRDefault="00DC51AA" w:rsidP="00362B2D">
            <w:pPr>
              <w:pStyle w:val="TAC"/>
              <w:rPr>
                <w:lang w:eastAsia="ja-JP"/>
              </w:rPr>
            </w:pPr>
            <w:r w:rsidRPr="009709C5">
              <w:rPr>
                <w:lang w:eastAsia="ja-JP"/>
              </w:rPr>
              <w:t>0.6</w:t>
            </w:r>
          </w:p>
        </w:tc>
        <w:tc>
          <w:tcPr>
            <w:tcW w:w="1686" w:type="dxa"/>
            <w:tcBorders>
              <w:top w:val="single" w:sz="6" w:space="0" w:color="auto"/>
              <w:left w:val="single" w:sz="6" w:space="0" w:color="auto"/>
              <w:bottom w:val="single" w:sz="6" w:space="0" w:color="auto"/>
              <w:right w:val="single" w:sz="6" w:space="0" w:color="auto"/>
            </w:tcBorders>
            <w:hideMark/>
          </w:tcPr>
          <w:p w14:paraId="5355304F" w14:textId="77777777" w:rsidR="00362B2D" w:rsidRPr="009709C5" w:rsidRDefault="00362B2D" w:rsidP="00362B2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062B1EF8" w14:textId="77777777" w:rsidR="00362B2D" w:rsidRPr="009709C5" w:rsidRDefault="00362B2D" w:rsidP="00362B2D">
            <w:pPr>
              <w:pStyle w:val="TAC"/>
            </w:pPr>
            <w:r w:rsidRPr="009709C5">
              <w:t>1.00</w:t>
            </w:r>
          </w:p>
        </w:tc>
        <w:tc>
          <w:tcPr>
            <w:tcW w:w="1327" w:type="dxa"/>
            <w:gridSpan w:val="2"/>
            <w:tcBorders>
              <w:top w:val="single" w:sz="6" w:space="0" w:color="auto"/>
              <w:left w:val="single" w:sz="6" w:space="0" w:color="auto"/>
              <w:bottom w:val="single" w:sz="6" w:space="0" w:color="auto"/>
              <w:right w:val="single" w:sz="6" w:space="0" w:color="auto"/>
            </w:tcBorders>
            <w:hideMark/>
          </w:tcPr>
          <w:p w14:paraId="3F4FC285" w14:textId="77777777" w:rsidR="00362B2D" w:rsidRPr="009709C5" w:rsidRDefault="00DC51AA" w:rsidP="00362B2D">
            <w:pPr>
              <w:pStyle w:val="TAC"/>
            </w:pPr>
            <w:r w:rsidRPr="009709C5">
              <w:rPr>
                <w:lang w:eastAsia="ja-JP"/>
              </w:rPr>
              <w:t>0.6</w:t>
            </w:r>
          </w:p>
        </w:tc>
      </w:tr>
      <w:tr w:rsidR="00362B2D" w:rsidRPr="009709C5" w14:paraId="19920EE0"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2AEC1A0A" w14:textId="77777777" w:rsidR="00362B2D" w:rsidRPr="009709C5" w:rsidRDefault="00362B2D" w:rsidP="00362B2D">
            <w:pPr>
              <w:pStyle w:val="TAC"/>
            </w:pPr>
            <w:r w:rsidRPr="009709C5">
              <w:t>26</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3EAFBAB0" w14:textId="77777777" w:rsidR="00362B2D" w:rsidRPr="009709C5" w:rsidRDefault="00362B2D" w:rsidP="00362B2D">
            <w:pPr>
              <w:pStyle w:val="TAC"/>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7699CF98"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05BDFC60" w14:textId="77777777" w:rsidR="00362B2D" w:rsidRPr="009709C5" w:rsidRDefault="00362B2D" w:rsidP="00362B2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64878F9E" w14:textId="77777777" w:rsidR="00362B2D" w:rsidRPr="009709C5" w:rsidRDefault="00362B2D" w:rsidP="00362B2D">
            <w:pPr>
              <w:pStyle w:val="TAC"/>
            </w:pPr>
            <w:r w:rsidRPr="009709C5">
              <w:t>1.41</w:t>
            </w:r>
          </w:p>
        </w:tc>
        <w:tc>
          <w:tcPr>
            <w:tcW w:w="1327" w:type="dxa"/>
            <w:gridSpan w:val="2"/>
            <w:tcBorders>
              <w:top w:val="single" w:sz="6" w:space="0" w:color="auto"/>
              <w:left w:val="single" w:sz="6" w:space="0" w:color="auto"/>
              <w:bottom w:val="single" w:sz="6" w:space="0" w:color="auto"/>
              <w:right w:val="single" w:sz="6" w:space="0" w:color="auto"/>
            </w:tcBorders>
            <w:hideMark/>
          </w:tcPr>
          <w:p w14:paraId="3F9D88B3" w14:textId="77777777" w:rsidR="00362B2D" w:rsidRPr="009709C5" w:rsidRDefault="00362B2D" w:rsidP="00362B2D">
            <w:pPr>
              <w:pStyle w:val="TAC"/>
            </w:pPr>
            <w:r w:rsidRPr="009709C5">
              <w:t>0.00</w:t>
            </w:r>
          </w:p>
        </w:tc>
      </w:tr>
      <w:tr w:rsidR="00362B2D" w:rsidRPr="009709C5" w14:paraId="0F765BC6"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135164AB" w14:textId="77777777" w:rsidR="00362B2D" w:rsidRPr="009709C5" w:rsidRDefault="00362B2D" w:rsidP="00362B2D">
            <w:pPr>
              <w:pStyle w:val="TAC"/>
            </w:pPr>
            <w:r w:rsidRPr="009709C5">
              <w:t>27</w:t>
            </w:r>
          </w:p>
        </w:tc>
        <w:tc>
          <w:tcPr>
            <w:tcW w:w="2949" w:type="dxa"/>
            <w:gridSpan w:val="2"/>
            <w:tcBorders>
              <w:top w:val="single" w:sz="6" w:space="0" w:color="auto"/>
              <w:left w:val="single" w:sz="6" w:space="0" w:color="auto"/>
              <w:bottom w:val="single" w:sz="6" w:space="0" w:color="auto"/>
              <w:right w:val="single" w:sz="6" w:space="0" w:color="auto"/>
            </w:tcBorders>
            <w:vAlign w:val="center"/>
            <w:hideMark/>
          </w:tcPr>
          <w:p w14:paraId="348FBDED" w14:textId="77777777" w:rsidR="00362B2D" w:rsidRPr="009709C5" w:rsidRDefault="00362B2D" w:rsidP="00362B2D">
            <w:pPr>
              <w:pStyle w:val="TAC"/>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097603B8" w14:textId="77777777" w:rsidR="00362B2D" w:rsidRPr="009709C5" w:rsidRDefault="00362B2D" w:rsidP="00362B2D">
            <w:pPr>
              <w:pStyle w:val="TAC"/>
              <w:rPr>
                <w:lang w:eastAsia="ja-JP"/>
              </w:rPr>
            </w:pPr>
            <w:r w:rsidRPr="009709C5">
              <w:t>0.14</w:t>
            </w:r>
          </w:p>
        </w:tc>
        <w:tc>
          <w:tcPr>
            <w:tcW w:w="1686" w:type="dxa"/>
            <w:tcBorders>
              <w:top w:val="single" w:sz="6" w:space="0" w:color="auto"/>
              <w:left w:val="single" w:sz="6" w:space="0" w:color="auto"/>
              <w:bottom w:val="single" w:sz="6" w:space="0" w:color="auto"/>
              <w:right w:val="single" w:sz="6" w:space="0" w:color="auto"/>
            </w:tcBorders>
            <w:hideMark/>
          </w:tcPr>
          <w:p w14:paraId="0F795C6C"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DDB6603" w14:textId="77777777" w:rsidR="00362B2D" w:rsidRPr="009709C5" w:rsidRDefault="00362B2D" w:rsidP="00362B2D">
            <w:pPr>
              <w:pStyle w:val="TAC"/>
            </w:pPr>
            <w:r w:rsidRPr="009709C5">
              <w:t>2.00</w:t>
            </w:r>
          </w:p>
        </w:tc>
        <w:tc>
          <w:tcPr>
            <w:tcW w:w="1327" w:type="dxa"/>
            <w:gridSpan w:val="2"/>
            <w:tcBorders>
              <w:top w:val="single" w:sz="6" w:space="0" w:color="auto"/>
              <w:left w:val="single" w:sz="6" w:space="0" w:color="auto"/>
              <w:bottom w:val="single" w:sz="6" w:space="0" w:color="auto"/>
              <w:right w:val="single" w:sz="6" w:space="0" w:color="auto"/>
            </w:tcBorders>
            <w:hideMark/>
          </w:tcPr>
          <w:p w14:paraId="24E56592" w14:textId="77777777" w:rsidR="00362B2D" w:rsidRPr="009709C5" w:rsidRDefault="00362B2D" w:rsidP="00362B2D">
            <w:pPr>
              <w:pStyle w:val="TAC"/>
              <w:rPr>
                <w:lang w:eastAsia="ja-JP"/>
              </w:rPr>
            </w:pPr>
            <w:r w:rsidRPr="009709C5">
              <w:t>0.07</w:t>
            </w:r>
          </w:p>
        </w:tc>
      </w:tr>
      <w:tr w:rsidR="00362B2D" w:rsidRPr="009709C5" w14:paraId="19473B66"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4AAB6437" w14:textId="77777777" w:rsidR="00362B2D" w:rsidRPr="009709C5" w:rsidRDefault="00362B2D" w:rsidP="00362B2D">
            <w:pPr>
              <w:pStyle w:val="TAC"/>
            </w:pPr>
            <w:r w:rsidRPr="009709C5">
              <w:t>28</w:t>
            </w:r>
          </w:p>
        </w:tc>
        <w:tc>
          <w:tcPr>
            <w:tcW w:w="2949" w:type="dxa"/>
            <w:gridSpan w:val="2"/>
            <w:tcBorders>
              <w:top w:val="single" w:sz="6" w:space="0" w:color="auto"/>
              <w:left w:val="single" w:sz="6" w:space="0" w:color="auto"/>
              <w:bottom w:val="single" w:sz="6" w:space="0" w:color="auto"/>
              <w:right w:val="single" w:sz="6" w:space="0" w:color="auto"/>
            </w:tcBorders>
            <w:hideMark/>
          </w:tcPr>
          <w:p w14:paraId="2C306F0B" w14:textId="77777777" w:rsidR="00362B2D" w:rsidRPr="009709C5" w:rsidRDefault="00362B2D" w:rsidP="00362B2D">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5920C366"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8F5080E" w14:textId="77777777" w:rsidR="00362B2D" w:rsidRPr="009709C5" w:rsidRDefault="00362B2D" w:rsidP="00362B2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4B42DF6C" w14:textId="77777777" w:rsidR="00362B2D" w:rsidRPr="009709C5" w:rsidRDefault="00362B2D" w:rsidP="00362B2D">
            <w:pPr>
              <w:pStyle w:val="TAC"/>
            </w:pPr>
            <w:r w:rsidRPr="009709C5">
              <w:t>1.73</w:t>
            </w:r>
          </w:p>
        </w:tc>
        <w:tc>
          <w:tcPr>
            <w:tcW w:w="1327" w:type="dxa"/>
            <w:gridSpan w:val="2"/>
            <w:tcBorders>
              <w:top w:val="single" w:sz="6" w:space="0" w:color="auto"/>
              <w:left w:val="single" w:sz="6" w:space="0" w:color="auto"/>
              <w:bottom w:val="single" w:sz="6" w:space="0" w:color="auto"/>
              <w:right w:val="single" w:sz="6" w:space="0" w:color="auto"/>
            </w:tcBorders>
            <w:hideMark/>
          </w:tcPr>
          <w:p w14:paraId="5F820002" w14:textId="77777777" w:rsidR="00362B2D" w:rsidRPr="009709C5" w:rsidRDefault="00362B2D" w:rsidP="00362B2D">
            <w:pPr>
              <w:pStyle w:val="TAC"/>
            </w:pPr>
            <w:r w:rsidRPr="009709C5">
              <w:t>0.00</w:t>
            </w:r>
          </w:p>
        </w:tc>
      </w:tr>
      <w:tr w:rsidR="00184373" w:rsidRPr="009709C5" w14:paraId="493902A8"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tcPr>
          <w:p w14:paraId="5CBE7665" w14:textId="77777777" w:rsidR="00184373" w:rsidRPr="009709C5" w:rsidRDefault="00184373" w:rsidP="00467494">
            <w:pPr>
              <w:pStyle w:val="TAL"/>
              <w:spacing w:before="120" w:after="120"/>
            </w:pPr>
          </w:p>
        </w:tc>
        <w:tc>
          <w:tcPr>
            <w:tcW w:w="6761" w:type="dxa"/>
            <w:gridSpan w:val="5"/>
            <w:tcBorders>
              <w:top w:val="single" w:sz="6" w:space="0" w:color="auto"/>
              <w:left w:val="single" w:sz="6" w:space="0" w:color="auto"/>
              <w:bottom w:val="single" w:sz="6" w:space="0" w:color="auto"/>
              <w:right w:val="single" w:sz="6" w:space="0" w:color="auto"/>
            </w:tcBorders>
          </w:tcPr>
          <w:p w14:paraId="11D0DF54" w14:textId="77777777" w:rsidR="00184373" w:rsidRPr="009709C5" w:rsidRDefault="00184373" w:rsidP="00467494">
            <w:pPr>
              <w:pStyle w:val="TAC"/>
              <w:spacing w:before="120" w:after="120"/>
              <w:rPr>
                <w:b/>
              </w:rPr>
            </w:pPr>
            <w:r w:rsidRPr="009709C5">
              <w:rPr>
                <w:b/>
              </w:rPr>
              <w:t>Expanded uncertainty (1.96σ - confidence interval of 95 %)</w:t>
            </w:r>
          </w:p>
        </w:tc>
        <w:tc>
          <w:tcPr>
            <w:tcW w:w="1327" w:type="dxa"/>
            <w:gridSpan w:val="2"/>
            <w:tcBorders>
              <w:top w:val="single" w:sz="6" w:space="0" w:color="auto"/>
              <w:left w:val="single" w:sz="6" w:space="0" w:color="auto"/>
              <w:bottom w:val="single" w:sz="6" w:space="0" w:color="auto"/>
              <w:right w:val="single" w:sz="6" w:space="0" w:color="auto"/>
            </w:tcBorders>
          </w:tcPr>
          <w:p w14:paraId="15145CCE" w14:textId="77777777" w:rsidR="00184373" w:rsidRPr="009709C5" w:rsidRDefault="00184373" w:rsidP="00467494">
            <w:pPr>
              <w:pStyle w:val="TAH"/>
              <w:spacing w:before="120" w:after="120"/>
            </w:pPr>
            <w:r w:rsidRPr="009709C5">
              <w:t>Value</w:t>
            </w:r>
          </w:p>
        </w:tc>
      </w:tr>
      <w:tr w:rsidR="00184373" w:rsidRPr="009709C5" w14:paraId="489EE969" w14:textId="77777777" w:rsidTr="00467494">
        <w:trPr>
          <w:gridAfter w:val="1"/>
          <w:wAfter w:w="36" w:type="dxa"/>
          <w:cantSplit/>
          <w:trHeight w:val="332"/>
          <w:tblHeader/>
          <w:jc w:val="center"/>
        </w:trPr>
        <w:tc>
          <w:tcPr>
            <w:tcW w:w="536" w:type="dxa"/>
            <w:gridSpan w:val="2"/>
            <w:tcBorders>
              <w:top w:val="single" w:sz="6" w:space="0" w:color="auto"/>
              <w:left w:val="single" w:sz="6" w:space="0" w:color="auto"/>
              <w:bottom w:val="single" w:sz="6" w:space="0" w:color="auto"/>
              <w:right w:val="single" w:sz="6" w:space="0" w:color="auto"/>
            </w:tcBorders>
          </w:tcPr>
          <w:p w14:paraId="2B27CD3C" w14:textId="77777777" w:rsidR="00184373" w:rsidRPr="009709C5" w:rsidRDefault="00184373" w:rsidP="00467494">
            <w:pPr>
              <w:pStyle w:val="TAL"/>
              <w:spacing w:before="120" w:after="120"/>
            </w:pPr>
          </w:p>
        </w:tc>
        <w:tc>
          <w:tcPr>
            <w:tcW w:w="6761" w:type="dxa"/>
            <w:gridSpan w:val="5"/>
            <w:tcBorders>
              <w:top w:val="single" w:sz="6" w:space="0" w:color="auto"/>
              <w:left w:val="single" w:sz="6" w:space="0" w:color="auto"/>
              <w:bottom w:val="single" w:sz="6" w:space="0" w:color="auto"/>
              <w:right w:val="single" w:sz="6" w:space="0" w:color="auto"/>
            </w:tcBorders>
          </w:tcPr>
          <w:p w14:paraId="30F94759" w14:textId="77777777" w:rsidR="00184373" w:rsidRPr="009709C5" w:rsidRDefault="00184373" w:rsidP="00467494">
            <w:pPr>
              <w:pStyle w:val="TAC"/>
              <w:spacing w:before="120" w:after="120"/>
            </w:pPr>
            <w:r w:rsidRPr="009709C5">
              <w:t>TRP Expanded uncertainty (</w:t>
            </w:r>
            <w:r w:rsidRPr="009709C5">
              <w:rPr>
                <w:lang w:eastAsia="ja-JP"/>
              </w:rPr>
              <w:t>23.45</w:t>
            </w:r>
            <w:r w:rsidRPr="009709C5">
              <w:t xml:space="preserve"> </w:t>
            </w:r>
            <w:r w:rsidRPr="009709C5">
              <w:rPr>
                <w:lang w:eastAsia="zh-CN"/>
              </w:rPr>
              <w:t>GHz &lt; f &lt;=</w:t>
            </w:r>
            <w:r w:rsidRPr="009709C5">
              <w:t xml:space="preserve"> </w:t>
            </w:r>
            <w:r w:rsidRPr="009709C5">
              <w:rPr>
                <w:lang w:eastAsia="ja-JP"/>
              </w:rPr>
              <w:t>40.8</w:t>
            </w:r>
            <w:r w:rsidRPr="009709C5">
              <w:t xml:space="preserve"> GHz) [dB] (a)</w:t>
            </w:r>
          </w:p>
        </w:tc>
        <w:tc>
          <w:tcPr>
            <w:tcW w:w="1327" w:type="dxa"/>
            <w:gridSpan w:val="2"/>
            <w:tcBorders>
              <w:top w:val="single" w:sz="6" w:space="0" w:color="auto"/>
              <w:left w:val="single" w:sz="6" w:space="0" w:color="auto"/>
              <w:bottom w:val="single" w:sz="6" w:space="0" w:color="auto"/>
              <w:right w:val="single" w:sz="6" w:space="0" w:color="auto"/>
            </w:tcBorders>
          </w:tcPr>
          <w:p w14:paraId="6632DEEC" w14:textId="77777777" w:rsidR="00184373" w:rsidRPr="009709C5" w:rsidRDefault="00DC51AA" w:rsidP="00467494">
            <w:pPr>
              <w:pStyle w:val="TAC"/>
              <w:spacing w:before="120" w:after="120"/>
              <w:rPr>
                <w:lang w:eastAsia="ja-JP"/>
              </w:rPr>
            </w:pPr>
            <w:r w:rsidRPr="009709C5">
              <w:rPr>
                <w:lang w:eastAsia="ja-JP"/>
              </w:rPr>
              <w:t>5.00</w:t>
            </w:r>
          </w:p>
        </w:tc>
      </w:tr>
      <w:tr w:rsidR="00184373" w:rsidRPr="009709C5" w14:paraId="30524503"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tcPr>
          <w:p w14:paraId="136D4DA5" w14:textId="77777777" w:rsidR="00184373" w:rsidRPr="009709C5" w:rsidRDefault="00184373" w:rsidP="00467494">
            <w:pPr>
              <w:pStyle w:val="TAH"/>
              <w:spacing w:before="120" w:after="120"/>
            </w:pPr>
          </w:p>
        </w:tc>
        <w:tc>
          <w:tcPr>
            <w:tcW w:w="6761" w:type="dxa"/>
            <w:gridSpan w:val="5"/>
            <w:tcBorders>
              <w:top w:val="single" w:sz="6" w:space="0" w:color="auto"/>
              <w:left w:val="single" w:sz="6" w:space="0" w:color="auto"/>
              <w:bottom w:val="single" w:sz="6" w:space="0" w:color="auto"/>
              <w:right w:val="single" w:sz="6" w:space="0" w:color="auto"/>
            </w:tcBorders>
            <w:hideMark/>
          </w:tcPr>
          <w:p w14:paraId="63486704" w14:textId="77777777" w:rsidR="00184373" w:rsidRPr="009709C5" w:rsidRDefault="00184373" w:rsidP="00467494">
            <w:pPr>
              <w:pStyle w:val="TAH"/>
              <w:spacing w:before="120" w:after="120"/>
            </w:pPr>
            <w:r w:rsidRPr="009709C5">
              <w:t>Systematic uncertainties (NOTE 3)</w:t>
            </w:r>
          </w:p>
        </w:tc>
        <w:tc>
          <w:tcPr>
            <w:tcW w:w="1327" w:type="dxa"/>
            <w:gridSpan w:val="2"/>
            <w:tcBorders>
              <w:top w:val="single" w:sz="6" w:space="0" w:color="auto"/>
              <w:left w:val="single" w:sz="6" w:space="0" w:color="auto"/>
              <w:bottom w:val="single" w:sz="6" w:space="0" w:color="auto"/>
              <w:right w:val="single" w:sz="6" w:space="0" w:color="auto"/>
            </w:tcBorders>
            <w:hideMark/>
          </w:tcPr>
          <w:p w14:paraId="6BA4E782" w14:textId="77777777" w:rsidR="00184373" w:rsidRPr="009709C5" w:rsidRDefault="00184373" w:rsidP="00467494">
            <w:pPr>
              <w:pStyle w:val="TAH"/>
              <w:spacing w:before="120" w:after="120"/>
            </w:pPr>
            <w:r w:rsidRPr="009709C5">
              <w:t>Value</w:t>
            </w:r>
          </w:p>
        </w:tc>
      </w:tr>
      <w:tr w:rsidR="00184373" w:rsidRPr="009709C5" w14:paraId="06A54A23"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5F2E5563" w14:textId="77777777" w:rsidR="00184373" w:rsidRPr="009709C5" w:rsidRDefault="00184373" w:rsidP="00467494">
            <w:pPr>
              <w:pStyle w:val="TAL"/>
              <w:spacing w:before="120" w:after="120"/>
            </w:pPr>
            <w:r w:rsidRPr="009709C5">
              <w:t>2</w:t>
            </w:r>
            <w:r w:rsidR="00362B2D" w:rsidRPr="009709C5">
              <w:t>9</w:t>
            </w:r>
          </w:p>
        </w:tc>
        <w:tc>
          <w:tcPr>
            <w:tcW w:w="6761" w:type="dxa"/>
            <w:gridSpan w:val="5"/>
            <w:tcBorders>
              <w:top w:val="single" w:sz="6" w:space="0" w:color="auto"/>
              <w:left w:val="single" w:sz="6" w:space="0" w:color="auto"/>
              <w:bottom w:val="single" w:sz="6" w:space="0" w:color="auto"/>
              <w:right w:val="single" w:sz="6" w:space="0" w:color="auto"/>
            </w:tcBorders>
            <w:vAlign w:val="center"/>
            <w:hideMark/>
          </w:tcPr>
          <w:p w14:paraId="0F8E93E1" w14:textId="77777777" w:rsidR="00184373" w:rsidRPr="009709C5" w:rsidRDefault="00184373" w:rsidP="00467494">
            <w:pPr>
              <w:pStyle w:val="TAC"/>
              <w:spacing w:before="120" w:after="120"/>
            </w:pPr>
            <w:r w:rsidRPr="009709C5">
              <w:rPr>
                <w:lang w:bidi="hi-IN"/>
              </w:rPr>
              <w:t>Systematic error due to TRP calculation/quadrature (NOTE 1) (b)</w:t>
            </w:r>
          </w:p>
        </w:tc>
        <w:tc>
          <w:tcPr>
            <w:tcW w:w="1327" w:type="dxa"/>
            <w:gridSpan w:val="2"/>
            <w:tcBorders>
              <w:top w:val="single" w:sz="6" w:space="0" w:color="auto"/>
              <w:left w:val="single" w:sz="6" w:space="0" w:color="auto"/>
              <w:bottom w:val="single" w:sz="6" w:space="0" w:color="auto"/>
              <w:right w:val="single" w:sz="6" w:space="0" w:color="auto"/>
            </w:tcBorders>
          </w:tcPr>
          <w:p w14:paraId="6BCBDB34" w14:textId="77777777" w:rsidR="00184373" w:rsidRPr="009709C5" w:rsidRDefault="00D83C38" w:rsidP="00467494">
            <w:pPr>
              <w:pStyle w:val="TAC"/>
              <w:spacing w:before="120" w:after="120"/>
            </w:pPr>
            <w:r w:rsidRPr="009709C5">
              <w:rPr>
                <w:lang w:eastAsia="ja-JP"/>
              </w:rPr>
              <w:t>0.0</w:t>
            </w:r>
          </w:p>
        </w:tc>
      </w:tr>
      <w:tr w:rsidR="00184373" w:rsidRPr="009709C5" w14:paraId="171600E4"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hideMark/>
          </w:tcPr>
          <w:p w14:paraId="0E19D817" w14:textId="77777777" w:rsidR="00184373" w:rsidRPr="009709C5" w:rsidRDefault="00362B2D" w:rsidP="00467494">
            <w:pPr>
              <w:pStyle w:val="TAL"/>
              <w:spacing w:before="120" w:after="120"/>
            </w:pPr>
            <w:r w:rsidRPr="009709C5">
              <w:lastRenderedPageBreak/>
              <w:t>30</w:t>
            </w:r>
          </w:p>
        </w:tc>
        <w:tc>
          <w:tcPr>
            <w:tcW w:w="6761" w:type="dxa"/>
            <w:gridSpan w:val="5"/>
            <w:tcBorders>
              <w:top w:val="single" w:sz="6" w:space="0" w:color="auto"/>
              <w:left w:val="single" w:sz="6" w:space="0" w:color="auto"/>
              <w:bottom w:val="single" w:sz="6" w:space="0" w:color="auto"/>
              <w:right w:val="single" w:sz="6" w:space="0" w:color="auto"/>
            </w:tcBorders>
            <w:vAlign w:val="center"/>
            <w:hideMark/>
          </w:tcPr>
          <w:p w14:paraId="1083A6C0" w14:textId="77777777" w:rsidR="00E81F8B" w:rsidRPr="009709C5" w:rsidRDefault="00E81F8B" w:rsidP="00E81F8B">
            <w:pPr>
              <w:pStyle w:val="TAC"/>
              <w:spacing w:before="120" w:after="120"/>
            </w:pPr>
            <w:r w:rsidRPr="009709C5">
              <w:t xml:space="preserve">General spurious emissions </w:t>
            </w:r>
            <w:r w:rsidR="00184373" w:rsidRPr="009709C5">
              <w:t>Influence of noise (c</w:t>
            </w:r>
            <w:r w:rsidRPr="009709C5">
              <w:rPr>
                <w:vertAlign w:val="subscript"/>
                <w:lang w:eastAsia="ja-JP"/>
              </w:rPr>
              <w:t>1</w:t>
            </w:r>
            <w:r w:rsidR="00184373" w:rsidRPr="009709C5">
              <w:t>)</w:t>
            </w:r>
          </w:p>
          <w:p w14:paraId="25A0D6AA" w14:textId="77777777" w:rsidR="00184373" w:rsidRPr="009709C5" w:rsidRDefault="00E81F8B" w:rsidP="00467494">
            <w:pPr>
              <w:pStyle w:val="TAC"/>
              <w:spacing w:before="120" w:after="120"/>
              <w:rPr>
                <w:lang w:bidi="hi-IN"/>
              </w:rPr>
            </w:pPr>
            <w:r w:rsidRPr="009709C5">
              <w:t>(</w:t>
            </w:r>
            <w:r w:rsidRPr="009709C5">
              <w:rPr>
                <w:lang w:eastAsia="ja-JP"/>
              </w:rPr>
              <w:t>23.45</w:t>
            </w:r>
            <w:r w:rsidRPr="009709C5">
              <w:t xml:space="preserve"> </w:t>
            </w:r>
            <w:r w:rsidRPr="009709C5">
              <w:rPr>
                <w:lang w:eastAsia="zh-CN"/>
              </w:rPr>
              <w:t>GHz &lt; f &lt;=</w:t>
            </w:r>
            <w:r w:rsidRPr="009709C5">
              <w:t xml:space="preserve"> </w:t>
            </w:r>
            <w:r w:rsidRPr="009709C5">
              <w:rPr>
                <w:lang w:eastAsia="ja-JP"/>
              </w:rPr>
              <w:t>40.8</w:t>
            </w:r>
            <w:r w:rsidRPr="009709C5">
              <w:t xml:space="preserve"> GHz)</w:t>
            </w:r>
          </w:p>
        </w:tc>
        <w:tc>
          <w:tcPr>
            <w:tcW w:w="1327" w:type="dxa"/>
            <w:gridSpan w:val="2"/>
            <w:tcBorders>
              <w:top w:val="single" w:sz="6" w:space="0" w:color="auto"/>
              <w:left w:val="single" w:sz="6" w:space="0" w:color="auto"/>
              <w:bottom w:val="single" w:sz="6" w:space="0" w:color="auto"/>
              <w:right w:val="single" w:sz="6" w:space="0" w:color="auto"/>
            </w:tcBorders>
          </w:tcPr>
          <w:p w14:paraId="2657F31A" w14:textId="77777777" w:rsidR="00184373" w:rsidRPr="009709C5" w:rsidRDefault="00D83C38" w:rsidP="00467494">
            <w:pPr>
              <w:pStyle w:val="TAC"/>
              <w:spacing w:before="120" w:after="120"/>
            </w:pPr>
            <w:r w:rsidRPr="009709C5">
              <w:rPr>
                <w:lang w:eastAsia="ja-JP"/>
              </w:rPr>
              <w:t>0.41</w:t>
            </w:r>
          </w:p>
        </w:tc>
      </w:tr>
      <w:tr w:rsidR="00E81F8B" w:rsidRPr="009709C5" w14:paraId="5B389152" w14:textId="77777777" w:rsidTr="00DA18B5">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tcPr>
          <w:p w14:paraId="422CF981" w14:textId="77777777" w:rsidR="00E81F8B" w:rsidRPr="009709C5" w:rsidRDefault="00E81F8B" w:rsidP="00DA18B5">
            <w:pPr>
              <w:pStyle w:val="TAL"/>
              <w:spacing w:before="120" w:after="120"/>
            </w:pPr>
            <w:r w:rsidRPr="009709C5">
              <w:t>31</w:t>
            </w:r>
          </w:p>
        </w:tc>
        <w:tc>
          <w:tcPr>
            <w:tcW w:w="6761" w:type="dxa"/>
            <w:gridSpan w:val="5"/>
            <w:tcBorders>
              <w:top w:val="single" w:sz="6" w:space="0" w:color="auto"/>
              <w:left w:val="single" w:sz="6" w:space="0" w:color="auto"/>
              <w:bottom w:val="single" w:sz="6" w:space="0" w:color="auto"/>
              <w:right w:val="single" w:sz="6" w:space="0" w:color="auto"/>
            </w:tcBorders>
            <w:vAlign w:val="center"/>
          </w:tcPr>
          <w:p w14:paraId="526C9910" w14:textId="44723AE4" w:rsidR="00E81F8B" w:rsidRPr="009709C5" w:rsidRDefault="00E81F8B" w:rsidP="00DA18B5">
            <w:pPr>
              <w:pStyle w:val="TAC"/>
              <w:spacing w:before="120" w:after="120"/>
            </w:pPr>
            <w:r w:rsidRPr="009709C5">
              <w:t>Spurious emission band UE co-existence Influence of noise (c</w:t>
            </w:r>
            <w:r w:rsidRPr="009709C5">
              <w:rPr>
                <w:vertAlign w:val="subscript"/>
              </w:rPr>
              <w:t>2</w:t>
            </w:r>
            <w:r w:rsidRPr="009709C5">
              <w:t>)</w:t>
            </w:r>
          </w:p>
          <w:p w14:paraId="2B38D46E" w14:textId="77777777" w:rsidR="00E81F8B" w:rsidRPr="009709C5" w:rsidRDefault="00E81F8B" w:rsidP="00DA18B5">
            <w:pPr>
              <w:pStyle w:val="TAC"/>
              <w:spacing w:before="120" w:after="120"/>
            </w:pPr>
            <w:r w:rsidRPr="009709C5">
              <w:t>(f within NR Bands n257, n260 or n261)</w:t>
            </w:r>
          </w:p>
        </w:tc>
        <w:tc>
          <w:tcPr>
            <w:tcW w:w="1327" w:type="dxa"/>
            <w:gridSpan w:val="2"/>
            <w:tcBorders>
              <w:top w:val="single" w:sz="6" w:space="0" w:color="auto"/>
              <w:left w:val="single" w:sz="6" w:space="0" w:color="auto"/>
              <w:bottom w:val="single" w:sz="6" w:space="0" w:color="auto"/>
              <w:right w:val="single" w:sz="6" w:space="0" w:color="auto"/>
            </w:tcBorders>
          </w:tcPr>
          <w:p w14:paraId="3E3A3CBA" w14:textId="77777777" w:rsidR="00E81F8B" w:rsidRPr="009709C5" w:rsidRDefault="00E81F8B" w:rsidP="00DA18B5">
            <w:pPr>
              <w:pStyle w:val="TAC"/>
              <w:spacing w:before="120" w:after="120"/>
              <w:rPr>
                <w:lang w:eastAsia="ja-JP"/>
              </w:rPr>
            </w:pPr>
            <w:r w:rsidRPr="009709C5">
              <w:rPr>
                <w:lang w:eastAsia="ja-JP"/>
              </w:rPr>
              <w:t>1.0</w:t>
            </w:r>
          </w:p>
        </w:tc>
      </w:tr>
      <w:tr w:rsidR="00E81F8B" w:rsidRPr="009709C5" w14:paraId="208A2157" w14:textId="77777777" w:rsidTr="00DA18B5">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tcPr>
          <w:p w14:paraId="242BEA41" w14:textId="77777777" w:rsidR="00E81F8B" w:rsidRPr="009709C5" w:rsidRDefault="00E81F8B" w:rsidP="00DA18B5">
            <w:pPr>
              <w:pStyle w:val="TAL"/>
              <w:spacing w:before="120" w:after="120"/>
            </w:pPr>
            <w:r w:rsidRPr="009709C5">
              <w:t>32</w:t>
            </w:r>
          </w:p>
        </w:tc>
        <w:tc>
          <w:tcPr>
            <w:tcW w:w="6761" w:type="dxa"/>
            <w:gridSpan w:val="5"/>
            <w:tcBorders>
              <w:top w:val="single" w:sz="6" w:space="0" w:color="auto"/>
              <w:left w:val="single" w:sz="6" w:space="0" w:color="auto"/>
              <w:bottom w:val="single" w:sz="6" w:space="0" w:color="auto"/>
              <w:right w:val="single" w:sz="6" w:space="0" w:color="auto"/>
            </w:tcBorders>
            <w:vAlign w:val="center"/>
          </w:tcPr>
          <w:p w14:paraId="43C695EE" w14:textId="6D4A0F9F" w:rsidR="00E81F8B" w:rsidRPr="009709C5" w:rsidRDefault="00E81F8B" w:rsidP="00DA18B5">
            <w:pPr>
              <w:pStyle w:val="TAC"/>
              <w:spacing w:before="120" w:after="120"/>
            </w:pPr>
            <w:r w:rsidRPr="009709C5">
              <w:t>Spurious emission band UE co-existence Influence of noise (c</w:t>
            </w:r>
            <w:r w:rsidRPr="009709C5">
              <w:rPr>
                <w:vertAlign w:val="subscript"/>
              </w:rPr>
              <w:t>3</w:t>
            </w:r>
            <w:r w:rsidRPr="009709C5">
              <w:t>)</w:t>
            </w:r>
          </w:p>
          <w:p w14:paraId="3472AEE4" w14:textId="77777777" w:rsidR="00E81F8B" w:rsidRPr="009709C5" w:rsidRDefault="00E81F8B" w:rsidP="00DA18B5">
            <w:pPr>
              <w:pStyle w:val="TAC"/>
              <w:spacing w:before="120" w:after="120"/>
            </w:pPr>
            <w:r w:rsidRPr="009709C5">
              <w:t xml:space="preserve">(36 </w:t>
            </w:r>
            <w:r w:rsidRPr="009709C5">
              <w:rPr>
                <w:lang w:eastAsia="zh-CN"/>
              </w:rPr>
              <w:t>GHz &lt;= f &lt;=</w:t>
            </w:r>
            <w:r w:rsidRPr="009709C5">
              <w:t xml:space="preserve"> 37 GHz)</w:t>
            </w:r>
          </w:p>
        </w:tc>
        <w:tc>
          <w:tcPr>
            <w:tcW w:w="1327" w:type="dxa"/>
            <w:gridSpan w:val="2"/>
            <w:tcBorders>
              <w:top w:val="single" w:sz="6" w:space="0" w:color="auto"/>
              <w:left w:val="single" w:sz="6" w:space="0" w:color="auto"/>
              <w:bottom w:val="single" w:sz="6" w:space="0" w:color="auto"/>
              <w:right w:val="single" w:sz="6" w:space="0" w:color="auto"/>
            </w:tcBorders>
          </w:tcPr>
          <w:p w14:paraId="2EAC3C18" w14:textId="77777777" w:rsidR="00E81F8B" w:rsidRPr="009709C5" w:rsidRDefault="00E81F8B" w:rsidP="00DA18B5">
            <w:pPr>
              <w:pStyle w:val="TAC"/>
              <w:spacing w:before="120" w:after="120"/>
              <w:rPr>
                <w:lang w:eastAsia="ja-JP"/>
              </w:rPr>
            </w:pPr>
            <w:r w:rsidRPr="009709C5">
              <w:rPr>
                <w:lang w:eastAsia="ja-JP"/>
              </w:rPr>
              <w:t>1.0</w:t>
            </w:r>
          </w:p>
        </w:tc>
      </w:tr>
      <w:tr w:rsidR="00E81F8B" w:rsidRPr="009709C5" w14:paraId="5DD7D55F" w14:textId="77777777" w:rsidTr="00DA18B5">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tcPr>
          <w:p w14:paraId="10685212" w14:textId="4D463BF3" w:rsidR="00E81F8B" w:rsidRPr="009709C5" w:rsidRDefault="00E81F8B" w:rsidP="00DA18B5">
            <w:pPr>
              <w:pStyle w:val="TAL"/>
              <w:spacing w:before="120" w:after="120"/>
            </w:pPr>
            <w:r w:rsidRPr="009709C5">
              <w:t>3</w:t>
            </w:r>
            <w:r w:rsidR="00AD1134" w:rsidRPr="009709C5">
              <w:t>3</w:t>
            </w:r>
          </w:p>
        </w:tc>
        <w:tc>
          <w:tcPr>
            <w:tcW w:w="6761" w:type="dxa"/>
            <w:gridSpan w:val="5"/>
            <w:tcBorders>
              <w:top w:val="single" w:sz="6" w:space="0" w:color="auto"/>
              <w:left w:val="single" w:sz="6" w:space="0" w:color="auto"/>
              <w:bottom w:val="single" w:sz="6" w:space="0" w:color="auto"/>
              <w:right w:val="single" w:sz="6" w:space="0" w:color="auto"/>
            </w:tcBorders>
            <w:vAlign w:val="center"/>
          </w:tcPr>
          <w:p w14:paraId="0D2127C7" w14:textId="1A76B66A" w:rsidR="00E81F8B" w:rsidRPr="009709C5" w:rsidRDefault="00E81F8B" w:rsidP="00DA18B5">
            <w:pPr>
              <w:pStyle w:val="TAC"/>
              <w:spacing w:before="120" w:after="120"/>
            </w:pPr>
            <w:r w:rsidRPr="009709C5">
              <w:t>Additional spurious emissions Influence of noise (c</w:t>
            </w:r>
            <w:r w:rsidR="00AD1134" w:rsidRPr="009709C5">
              <w:rPr>
                <w:vertAlign w:val="subscript"/>
              </w:rPr>
              <w:t>4</w:t>
            </w:r>
            <w:r w:rsidRPr="009709C5">
              <w:t>)</w:t>
            </w:r>
          </w:p>
          <w:p w14:paraId="4BFFA95A" w14:textId="5740D1E1" w:rsidR="00E81F8B" w:rsidRPr="009709C5" w:rsidRDefault="00E81F8B" w:rsidP="00DA18B5">
            <w:pPr>
              <w:pStyle w:val="TAC"/>
              <w:spacing w:before="120" w:after="120"/>
            </w:pPr>
            <w:r w:rsidRPr="009709C5">
              <w:t>NS_202 (</w:t>
            </w:r>
            <w:r w:rsidRPr="009709C5">
              <w:rPr>
                <w:lang w:eastAsia="ja-JP"/>
              </w:rPr>
              <w:t>23.6</w:t>
            </w:r>
            <w:r w:rsidRPr="009709C5">
              <w:t xml:space="preserve"> </w:t>
            </w:r>
            <w:r w:rsidRPr="009709C5">
              <w:rPr>
                <w:lang w:eastAsia="zh-CN"/>
              </w:rPr>
              <w:t>GHz &lt; f &lt;=</w:t>
            </w:r>
            <w:r w:rsidRPr="009709C5">
              <w:t xml:space="preserve"> 24.0 GHz)</w:t>
            </w:r>
          </w:p>
        </w:tc>
        <w:tc>
          <w:tcPr>
            <w:tcW w:w="1327" w:type="dxa"/>
            <w:gridSpan w:val="2"/>
            <w:tcBorders>
              <w:top w:val="single" w:sz="6" w:space="0" w:color="auto"/>
              <w:left w:val="single" w:sz="6" w:space="0" w:color="auto"/>
              <w:bottom w:val="single" w:sz="6" w:space="0" w:color="auto"/>
              <w:right w:val="single" w:sz="6" w:space="0" w:color="auto"/>
            </w:tcBorders>
          </w:tcPr>
          <w:p w14:paraId="2A10B40B" w14:textId="3145F41C" w:rsidR="00E81F8B" w:rsidRPr="009709C5" w:rsidRDefault="00E81F8B" w:rsidP="00DA18B5">
            <w:pPr>
              <w:pStyle w:val="TAC"/>
              <w:spacing w:before="120" w:after="120"/>
              <w:rPr>
                <w:lang w:eastAsia="ja-JP"/>
              </w:rPr>
            </w:pPr>
            <w:r w:rsidRPr="009709C5">
              <w:rPr>
                <w:lang w:eastAsia="ja-JP"/>
              </w:rPr>
              <w:t>1.0</w:t>
            </w:r>
          </w:p>
        </w:tc>
      </w:tr>
      <w:tr w:rsidR="00E81F8B" w:rsidRPr="009709C5" w14:paraId="65E9790C" w14:textId="77777777" w:rsidTr="00DA18B5">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tcPr>
          <w:p w14:paraId="3C219360" w14:textId="63B2A06D" w:rsidR="00E81F8B" w:rsidRPr="009709C5" w:rsidRDefault="00AD1134" w:rsidP="00DA18B5">
            <w:pPr>
              <w:pStyle w:val="TAL"/>
              <w:spacing w:before="120" w:after="120"/>
            </w:pPr>
            <w:r w:rsidRPr="009709C5">
              <w:t>34</w:t>
            </w:r>
          </w:p>
        </w:tc>
        <w:tc>
          <w:tcPr>
            <w:tcW w:w="6761" w:type="dxa"/>
            <w:gridSpan w:val="5"/>
            <w:tcBorders>
              <w:top w:val="single" w:sz="6" w:space="0" w:color="auto"/>
              <w:left w:val="single" w:sz="6" w:space="0" w:color="auto"/>
              <w:bottom w:val="single" w:sz="6" w:space="0" w:color="auto"/>
              <w:right w:val="single" w:sz="6" w:space="0" w:color="auto"/>
            </w:tcBorders>
            <w:vAlign w:val="center"/>
          </w:tcPr>
          <w:p w14:paraId="6F1F98FF" w14:textId="5119ECF8" w:rsidR="00E81F8B" w:rsidRPr="009709C5" w:rsidRDefault="00E81F8B" w:rsidP="00DA18B5">
            <w:pPr>
              <w:pStyle w:val="TAC"/>
              <w:spacing w:before="120" w:after="120"/>
            </w:pPr>
            <w:r w:rsidRPr="009709C5">
              <w:t>Additional spurious emissions Influence of noise (</w:t>
            </w:r>
            <w:r w:rsidR="00AD1134" w:rsidRPr="009709C5">
              <w:t>c</w:t>
            </w:r>
            <w:r w:rsidR="00AD1134" w:rsidRPr="009709C5">
              <w:rPr>
                <w:vertAlign w:val="subscript"/>
              </w:rPr>
              <w:t>5</w:t>
            </w:r>
            <w:r w:rsidRPr="009709C5">
              <w:t>)</w:t>
            </w:r>
          </w:p>
          <w:p w14:paraId="2A3D67A6" w14:textId="6AA4D97B" w:rsidR="00E81F8B" w:rsidRPr="009709C5" w:rsidRDefault="00E81F8B" w:rsidP="00DA18B5">
            <w:pPr>
              <w:pStyle w:val="TAC"/>
              <w:spacing w:before="120" w:after="120"/>
            </w:pPr>
            <w:r w:rsidRPr="009709C5">
              <w:t>NS_202 (</w:t>
            </w:r>
            <w:r w:rsidRPr="009709C5">
              <w:rPr>
                <w:lang w:eastAsia="ja-JP"/>
              </w:rPr>
              <w:t>23.45</w:t>
            </w:r>
            <w:r w:rsidRPr="009709C5">
              <w:t xml:space="preserve"> </w:t>
            </w:r>
            <w:r w:rsidRPr="009709C5">
              <w:rPr>
                <w:lang w:eastAsia="zh-CN"/>
              </w:rPr>
              <w:t>GHz &lt; f &lt;=</w:t>
            </w:r>
            <w:r w:rsidRPr="009709C5">
              <w:t xml:space="preserve"> 40.8 GHz)</w:t>
            </w:r>
          </w:p>
        </w:tc>
        <w:tc>
          <w:tcPr>
            <w:tcW w:w="1327" w:type="dxa"/>
            <w:gridSpan w:val="2"/>
            <w:tcBorders>
              <w:top w:val="single" w:sz="6" w:space="0" w:color="auto"/>
              <w:left w:val="single" w:sz="6" w:space="0" w:color="auto"/>
              <w:bottom w:val="single" w:sz="6" w:space="0" w:color="auto"/>
              <w:right w:val="single" w:sz="6" w:space="0" w:color="auto"/>
            </w:tcBorders>
          </w:tcPr>
          <w:p w14:paraId="10BE0C45" w14:textId="74FEBF3D" w:rsidR="00E81F8B" w:rsidRPr="009709C5" w:rsidRDefault="00E81F8B" w:rsidP="00DA18B5">
            <w:pPr>
              <w:pStyle w:val="TAC"/>
              <w:spacing w:before="120" w:after="120"/>
              <w:rPr>
                <w:lang w:eastAsia="ja-JP"/>
              </w:rPr>
            </w:pPr>
            <w:r w:rsidRPr="009709C5">
              <w:rPr>
                <w:lang w:eastAsia="ja-JP"/>
              </w:rPr>
              <w:t>1.0</w:t>
            </w:r>
          </w:p>
        </w:tc>
      </w:tr>
      <w:tr w:rsidR="00AD1134" w:rsidRPr="009709C5" w:rsidDel="001F36AE" w14:paraId="788257FD" w14:textId="77777777" w:rsidTr="008C5EBD">
        <w:trPr>
          <w:gridBefore w:val="1"/>
          <w:wBefore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tcPr>
          <w:p w14:paraId="182D2881" w14:textId="77777777" w:rsidR="00AD1134" w:rsidRPr="009709C5" w:rsidDel="001F36AE" w:rsidRDefault="00AD1134" w:rsidP="008C5EBD">
            <w:pPr>
              <w:pStyle w:val="TAL"/>
              <w:spacing w:before="120" w:after="120"/>
              <w:rPr>
                <w:lang w:eastAsia="ja-JP"/>
              </w:rPr>
            </w:pPr>
            <w:r w:rsidRPr="009709C5">
              <w:rPr>
                <w:lang w:eastAsia="ja-JP"/>
              </w:rPr>
              <w:t>35</w:t>
            </w:r>
          </w:p>
        </w:tc>
        <w:tc>
          <w:tcPr>
            <w:tcW w:w="6761" w:type="dxa"/>
            <w:gridSpan w:val="5"/>
            <w:tcBorders>
              <w:top w:val="single" w:sz="6" w:space="0" w:color="auto"/>
              <w:left w:val="single" w:sz="6" w:space="0" w:color="auto"/>
              <w:bottom w:val="single" w:sz="6" w:space="0" w:color="auto"/>
              <w:right w:val="single" w:sz="6" w:space="0" w:color="auto"/>
            </w:tcBorders>
            <w:vAlign w:val="center"/>
          </w:tcPr>
          <w:p w14:paraId="1777A313" w14:textId="77777777" w:rsidR="00AD1134" w:rsidRPr="009709C5" w:rsidRDefault="00AD1134" w:rsidP="008C5EBD">
            <w:pPr>
              <w:pStyle w:val="TAC"/>
              <w:spacing w:before="120" w:after="120"/>
              <w:rPr>
                <w:lang w:eastAsia="ja-JP"/>
              </w:rPr>
            </w:pPr>
            <w:r w:rsidRPr="009709C5">
              <w:rPr>
                <w:lang w:eastAsia="ja-JP"/>
              </w:rPr>
              <w:t>Additional spurious emissions Influence of noise (c</w:t>
            </w:r>
            <w:r w:rsidRPr="009709C5">
              <w:rPr>
                <w:vertAlign w:val="subscript"/>
                <w:lang w:eastAsia="ja-JP"/>
              </w:rPr>
              <w:t>6</w:t>
            </w:r>
            <w:r w:rsidRPr="009709C5">
              <w:rPr>
                <w:lang w:eastAsia="ja-JP"/>
              </w:rPr>
              <w:t>)</w:t>
            </w:r>
          </w:p>
          <w:p w14:paraId="63B7CAF2" w14:textId="77777777" w:rsidR="00AD1134" w:rsidRPr="009709C5" w:rsidRDefault="00AD1134" w:rsidP="008C5EBD">
            <w:pPr>
              <w:pStyle w:val="TAC"/>
              <w:spacing w:before="120" w:after="120"/>
              <w:rPr>
                <w:lang w:eastAsia="ja-JP"/>
              </w:rPr>
            </w:pPr>
            <w:r w:rsidRPr="009709C5">
              <w:rPr>
                <w:lang w:eastAsia="ja-JP"/>
              </w:rPr>
              <w:t>NS_203 (23.6 GHz &lt; f &lt;= 24.0 GHz)</w:t>
            </w:r>
          </w:p>
        </w:tc>
        <w:tc>
          <w:tcPr>
            <w:tcW w:w="1327" w:type="dxa"/>
            <w:gridSpan w:val="2"/>
            <w:tcBorders>
              <w:top w:val="single" w:sz="6" w:space="0" w:color="auto"/>
              <w:left w:val="single" w:sz="6" w:space="0" w:color="auto"/>
              <w:bottom w:val="single" w:sz="6" w:space="0" w:color="auto"/>
              <w:right w:val="single" w:sz="6" w:space="0" w:color="auto"/>
            </w:tcBorders>
          </w:tcPr>
          <w:p w14:paraId="1CF184DA" w14:textId="77777777" w:rsidR="00AD1134" w:rsidRPr="009709C5" w:rsidDel="001F36AE" w:rsidRDefault="00AD1134" w:rsidP="008C5EBD">
            <w:pPr>
              <w:pStyle w:val="TAC"/>
              <w:spacing w:before="120" w:after="120"/>
              <w:rPr>
                <w:lang w:eastAsia="ja-JP"/>
              </w:rPr>
            </w:pPr>
            <w:r w:rsidRPr="009709C5">
              <w:rPr>
                <w:lang w:eastAsia="ja-JP"/>
              </w:rPr>
              <w:t>1.0</w:t>
            </w:r>
          </w:p>
        </w:tc>
      </w:tr>
      <w:tr w:rsidR="0024665D" w:rsidRPr="009709C5" w:rsidDel="001F36AE" w14:paraId="173CD01D" w14:textId="77777777" w:rsidTr="008C5EBD">
        <w:trPr>
          <w:gridBefore w:val="1"/>
          <w:wBefore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tcPr>
          <w:p w14:paraId="5F425BE1" w14:textId="3592FE02" w:rsidR="0024665D" w:rsidRPr="009709C5" w:rsidRDefault="0024665D" w:rsidP="0024665D">
            <w:pPr>
              <w:pStyle w:val="TAL"/>
              <w:spacing w:before="120" w:after="120"/>
              <w:rPr>
                <w:lang w:eastAsia="ja-JP"/>
              </w:rPr>
            </w:pPr>
            <w:r w:rsidRPr="009709C5">
              <w:rPr>
                <w:lang w:eastAsia="ja-JP"/>
              </w:rPr>
              <w:t>36</w:t>
            </w:r>
          </w:p>
        </w:tc>
        <w:tc>
          <w:tcPr>
            <w:tcW w:w="6761" w:type="dxa"/>
            <w:gridSpan w:val="5"/>
            <w:tcBorders>
              <w:top w:val="single" w:sz="6" w:space="0" w:color="auto"/>
              <w:left w:val="single" w:sz="6" w:space="0" w:color="auto"/>
              <w:bottom w:val="single" w:sz="6" w:space="0" w:color="auto"/>
              <w:right w:val="single" w:sz="6" w:space="0" w:color="auto"/>
            </w:tcBorders>
            <w:vAlign w:val="center"/>
          </w:tcPr>
          <w:p w14:paraId="63276093" w14:textId="77777777" w:rsidR="0024665D" w:rsidRPr="009709C5" w:rsidRDefault="0024665D" w:rsidP="0024665D">
            <w:pPr>
              <w:pStyle w:val="TAC"/>
              <w:spacing w:before="120" w:after="120"/>
              <w:rPr>
                <w:lang w:eastAsia="en-US"/>
              </w:rPr>
            </w:pPr>
            <w:r w:rsidRPr="009709C5">
              <w:t>Spurious emission band UE co-existence Influence of noise (c</w:t>
            </w:r>
            <w:r w:rsidRPr="009709C5">
              <w:rPr>
                <w:vertAlign w:val="subscript"/>
              </w:rPr>
              <w:t>7</w:t>
            </w:r>
            <w:r w:rsidRPr="009709C5">
              <w:t>)</w:t>
            </w:r>
          </w:p>
          <w:p w14:paraId="0FCBA6BA" w14:textId="78B0DD09" w:rsidR="0024665D" w:rsidRPr="009709C5" w:rsidRDefault="0024665D" w:rsidP="0024665D">
            <w:pPr>
              <w:pStyle w:val="TAC"/>
              <w:spacing w:before="120" w:after="120"/>
              <w:rPr>
                <w:lang w:eastAsia="ja-JP"/>
              </w:rPr>
            </w:pPr>
            <w:r w:rsidRPr="009709C5">
              <w:rPr>
                <w:lang w:eastAsia="ja-JP"/>
              </w:rPr>
              <w:t>(23.6 GHz &lt; f &lt;= 24.0 GHz)</w:t>
            </w:r>
          </w:p>
        </w:tc>
        <w:tc>
          <w:tcPr>
            <w:tcW w:w="1327" w:type="dxa"/>
            <w:gridSpan w:val="2"/>
            <w:tcBorders>
              <w:top w:val="single" w:sz="6" w:space="0" w:color="auto"/>
              <w:left w:val="single" w:sz="6" w:space="0" w:color="auto"/>
              <w:bottom w:val="single" w:sz="6" w:space="0" w:color="auto"/>
              <w:right w:val="single" w:sz="6" w:space="0" w:color="auto"/>
            </w:tcBorders>
          </w:tcPr>
          <w:p w14:paraId="12C7D4D6" w14:textId="341CA937" w:rsidR="0024665D" w:rsidRPr="009709C5" w:rsidRDefault="0024665D" w:rsidP="0024665D">
            <w:pPr>
              <w:pStyle w:val="TAC"/>
              <w:spacing w:before="120" w:after="120"/>
              <w:rPr>
                <w:lang w:eastAsia="ja-JP"/>
              </w:rPr>
            </w:pPr>
            <w:r w:rsidRPr="009709C5">
              <w:rPr>
                <w:lang w:eastAsia="ja-JP"/>
              </w:rPr>
              <w:t>1.0</w:t>
            </w:r>
          </w:p>
        </w:tc>
      </w:tr>
      <w:tr w:rsidR="00184373" w:rsidRPr="009709C5" w14:paraId="4032BF52" w14:textId="77777777" w:rsidTr="00467494">
        <w:trPr>
          <w:gridAfter w:val="1"/>
          <w:wAfter w:w="36" w:type="dxa"/>
          <w:cantSplit/>
          <w:tblHeader/>
          <w:jc w:val="center"/>
        </w:trPr>
        <w:tc>
          <w:tcPr>
            <w:tcW w:w="536" w:type="dxa"/>
            <w:gridSpan w:val="2"/>
            <w:tcBorders>
              <w:top w:val="single" w:sz="6" w:space="0" w:color="auto"/>
              <w:left w:val="single" w:sz="6" w:space="0" w:color="auto"/>
              <w:bottom w:val="single" w:sz="6" w:space="0" w:color="auto"/>
              <w:right w:val="single" w:sz="6" w:space="0" w:color="auto"/>
            </w:tcBorders>
          </w:tcPr>
          <w:p w14:paraId="48D5B439" w14:textId="32D0C03E" w:rsidR="00184373" w:rsidRPr="009709C5" w:rsidRDefault="00E81F8B" w:rsidP="00467494">
            <w:pPr>
              <w:pStyle w:val="TAL"/>
              <w:spacing w:before="120" w:after="120"/>
            </w:pPr>
            <w:r w:rsidRPr="009709C5">
              <w:t>3</w:t>
            </w:r>
            <w:r w:rsidR="0024665D" w:rsidRPr="009709C5">
              <w:rPr>
                <w:lang w:eastAsia="ja-JP"/>
              </w:rPr>
              <w:t>7</w:t>
            </w:r>
          </w:p>
        </w:tc>
        <w:tc>
          <w:tcPr>
            <w:tcW w:w="6761" w:type="dxa"/>
            <w:gridSpan w:val="5"/>
            <w:tcBorders>
              <w:top w:val="single" w:sz="6" w:space="0" w:color="auto"/>
              <w:left w:val="single" w:sz="6" w:space="0" w:color="auto"/>
              <w:bottom w:val="single" w:sz="6" w:space="0" w:color="auto"/>
              <w:right w:val="single" w:sz="6" w:space="0" w:color="auto"/>
            </w:tcBorders>
            <w:vAlign w:val="center"/>
          </w:tcPr>
          <w:p w14:paraId="496FDA01" w14:textId="6BFB8869" w:rsidR="00184373" w:rsidRPr="009709C5" w:rsidRDefault="00184373" w:rsidP="00467494">
            <w:pPr>
              <w:pStyle w:val="TAC"/>
              <w:spacing w:before="120" w:after="120"/>
            </w:pPr>
            <w:r w:rsidRPr="009709C5">
              <w:t>Systematic error related to beam peak search (NOTE 2)</w:t>
            </w:r>
          </w:p>
        </w:tc>
        <w:tc>
          <w:tcPr>
            <w:tcW w:w="1327" w:type="dxa"/>
            <w:gridSpan w:val="2"/>
            <w:tcBorders>
              <w:top w:val="single" w:sz="6" w:space="0" w:color="auto"/>
              <w:left w:val="single" w:sz="6" w:space="0" w:color="auto"/>
              <w:bottom w:val="single" w:sz="6" w:space="0" w:color="auto"/>
              <w:right w:val="single" w:sz="6" w:space="0" w:color="auto"/>
            </w:tcBorders>
          </w:tcPr>
          <w:p w14:paraId="630B3665" w14:textId="77777777" w:rsidR="00184373" w:rsidRPr="009709C5" w:rsidRDefault="00184373" w:rsidP="00467494">
            <w:pPr>
              <w:pStyle w:val="TAC"/>
              <w:spacing w:before="120" w:after="120"/>
            </w:pPr>
            <w:r w:rsidRPr="009709C5">
              <w:rPr>
                <w:lang w:eastAsia="ja-JP"/>
              </w:rPr>
              <w:t>N/A</w:t>
            </w:r>
          </w:p>
        </w:tc>
      </w:tr>
      <w:tr w:rsidR="00184373" w:rsidRPr="009709C5" w14:paraId="315A53D1" w14:textId="77777777" w:rsidTr="00467494">
        <w:trPr>
          <w:gridAfter w:val="1"/>
          <w:wAfter w:w="36" w:type="dxa"/>
          <w:cantSplit/>
          <w:tblHeader/>
          <w:jc w:val="center"/>
        </w:trPr>
        <w:tc>
          <w:tcPr>
            <w:tcW w:w="7297" w:type="dxa"/>
            <w:gridSpan w:val="7"/>
            <w:tcBorders>
              <w:top w:val="single" w:sz="6" w:space="0" w:color="auto"/>
              <w:left w:val="single" w:sz="6" w:space="0" w:color="auto"/>
              <w:bottom w:val="single" w:sz="6" w:space="0" w:color="auto"/>
              <w:right w:val="single" w:sz="6" w:space="0" w:color="auto"/>
            </w:tcBorders>
            <w:hideMark/>
          </w:tcPr>
          <w:p w14:paraId="75E28593" w14:textId="77777777" w:rsidR="00184373" w:rsidRPr="009709C5" w:rsidRDefault="00184373" w:rsidP="00467494">
            <w:pPr>
              <w:pStyle w:val="TAH"/>
              <w:spacing w:before="120" w:after="120"/>
            </w:pPr>
            <w:r w:rsidRPr="009709C5">
              <w:t xml:space="preserve">Total measurement uncertainty </w:t>
            </w:r>
          </w:p>
        </w:tc>
        <w:tc>
          <w:tcPr>
            <w:tcW w:w="1327" w:type="dxa"/>
            <w:gridSpan w:val="2"/>
            <w:tcBorders>
              <w:top w:val="single" w:sz="6" w:space="0" w:color="auto"/>
              <w:left w:val="single" w:sz="6" w:space="0" w:color="auto"/>
              <w:bottom w:val="single" w:sz="6" w:space="0" w:color="auto"/>
              <w:right w:val="single" w:sz="6" w:space="0" w:color="auto"/>
            </w:tcBorders>
            <w:hideMark/>
          </w:tcPr>
          <w:p w14:paraId="0E2B61F9" w14:textId="77777777" w:rsidR="00184373" w:rsidRPr="009709C5" w:rsidRDefault="00184373" w:rsidP="00467494">
            <w:pPr>
              <w:pStyle w:val="TAH"/>
              <w:spacing w:before="120" w:after="120"/>
            </w:pPr>
            <w:r w:rsidRPr="009709C5">
              <w:t>Value</w:t>
            </w:r>
          </w:p>
        </w:tc>
      </w:tr>
      <w:tr w:rsidR="00184373" w:rsidRPr="009709C5" w14:paraId="3EDA5BAD" w14:textId="77777777" w:rsidTr="00467494">
        <w:trPr>
          <w:gridAfter w:val="1"/>
          <w:wAfter w:w="36" w:type="dxa"/>
          <w:cantSplit/>
          <w:tblHeader/>
          <w:jc w:val="center"/>
        </w:trPr>
        <w:tc>
          <w:tcPr>
            <w:tcW w:w="7297" w:type="dxa"/>
            <w:gridSpan w:val="7"/>
            <w:tcBorders>
              <w:top w:val="single" w:sz="4" w:space="0" w:color="auto"/>
              <w:left w:val="single" w:sz="4" w:space="0" w:color="auto"/>
              <w:bottom w:val="single" w:sz="4" w:space="0" w:color="auto"/>
              <w:right w:val="single" w:sz="4" w:space="0" w:color="auto"/>
            </w:tcBorders>
            <w:hideMark/>
          </w:tcPr>
          <w:p w14:paraId="714E41E7" w14:textId="77777777" w:rsidR="00184373" w:rsidRPr="009709C5" w:rsidRDefault="00E81F8B" w:rsidP="00467494">
            <w:pPr>
              <w:pStyle w:val="TAC"/>
              <w:spacing w:before="120" w:after="120"/>
            </w:pPr>
            <w:r w:rsidRPr="009709C5">
              <w:t xml:space="preserve">General spurious emissions </w:t>
            </w:r>
            <w:r w:rsidR="00184373" w:rsidRPr="009709C5">
              <w:t>Total measurement uncertainty (a)+(b)+(c</w:t>
            </w:r>
            <w:r w:rsidRPr="009709C5">
              <w:rPr>
                <w:vertAlign w:val="subscript"/>
                <w:lang w:eastAsia="ja-JP"/>
              </w:rPr>
              <w:t>1</w:t>
            </w:r>
            <w:r w:rsidR="00184373" w:rsidRPr="009709C5">
              <w:t>) [dB]</w:t>
            </w:r>
          </w:p>
          <w:p w14:paraId="624337F9" w14:textId="77777777" w:rsidR="00E81F8B" w:rsidRPr="009709C5" w:rsidRDefault="00E81F8B" w:rsidP="00467494">
            <w:pPr>
              <w:pStyle w:val="TAC"/>
              <w:spacing w:before="120" w:after="120"/>
            </w:pPr>
            <w:r w:rsidRPr="009709C5">
              <w:t>(</w:t>
            </w:r>
            <w:r w:rsidRPr="009709C5">
              <w:rPr>
                <w:lang w:eastAsia="ja-JP"/>
              </w:rPr>
              <w:t>23.45</w:t>
            </w:r>
            <w:r w:rsidRPr="009709C5">
              <w:t xml:space="preserve"> </w:t>
            </w:r>
            <w:r w:rsidRPr="009709C5">
              <w:rPr>
                <w:lang w:eastAsia="zh-CN"/>
              </w:rPr>
              <w:t>GHz &lt; f &lt;=</w:t>
            </w:r>
            <w:r w:rsidRPr="009709C5">
              <w:t xml:space="preserve"> </w:t>
            </w:r>
            <w:r w:rsidRPr="009709C5">
              <w:rPr>
                <w:lang w:eastAsia="ja-JP"/>
              </w:rPr>
              <w:t>40.8</w:t>
            </w:r>
            <w:r w:rsidRPr="009709C5">
              <w:t xml:space="preserve"> GHz)</w:t>
            </w:r>
          </w:p>
        </w:tc>
        <w:tc>
          <w:tcPr>
            <w:tcW w:w="1327" w:type="dxa"/>
            <w:gridSpan w:val="2"/>
            <w:tcBorders>
              <w:top w:val="single" w:sz="4" w:space="0" w:color="auto"/>
              <w:left w:val="single" w:sz="4" w:space="0" w:color="auto"/>
              <w:bottom w:val="single" w:sz="4" w:space="0" w:color="auto"/>
              <w:right w:val="single" w:sz="4" w:space="0" w:color="auto"/>
            </w:tcBorders>
          </w:tcPr>
          <w:p w14:paraId="47C72B71" w14:textId="77777777" w:rsidR="00184373" w:rsidRPr="009709C5" w:rsidRDefault="00DC51AA" w:rsidP="00467494">
            <w:pPr>
              <w:pStyle w:val="TAC"/>
              <w:spacing w:before="120" w:after="120"/>
            </w:pPr>
            <w:r w:rsidRPr="009709C5">
              <w:rPr>
                <w:lang w:eastAsia="ja-JP"/>
              </w:rPr>
              <w:t>5.41</w:t>
            </w:r>
          </w:p>
        </w:tc>
      </w:tr>
      <w:tr w:rsidR="00E81F8B" w:rsidRPr="009709C5" w14:paraId="59B4F955" w14:textId="77777777" w:rsidTr="00DA18B5">
        <w:trPr>
          <w:gridAfter w:val="1"/>
          <w:wAfter w:w="36" w:type="dxa"/>
          <w:cantSplit/>
          <w:tblHeader/>
          <w:jc w:val="center"/>
        </w:trPr>
        <w:tc>
          <w:tcPr>
            <w:tcW w:w="7297" w:type="dxa"/>
            <w:gridSpan w:val="7"/>
            <w:tcBorders>
              <w:top w:val="single" w:sz="4" w:space="0" w:color="auto"/>
              <w:left w:val="single" w:sz="4" w:space="0" w:color="auto"/>
              <w:bottom w:val="single" w:sz="4" w:space="0" w:color="auto"/>
              <w:right w:val="single" w:sz="4" w:space="0" w:color="auto"/>
            </w:tcBorders>
          </w:tcPr>
          <w:p w14:paraId="59FBDC94" w14:textId="77777777" w:rsidR="00E81F8B" w:rsidRPr="009709C5" w:rsidRDefault="00E81F8B" w:rsidP="00DA18B5">
            <w:pPr>
              <w:pStyle w:val="TAC"/>
              <w:spacing w:before="120" w:after="120"/>
            </w:pPr>
            <w:r w:rsidRPr="009709C5">
              <w:t>Spurious emission band UE co-existence Total measurement uncertainty (a)+(b)+(c</w:t>
            </w:r>
            <w:r w:rsidRPr="009709C5">
              <w:rPr>
                <w:vertAlign w:val="subscript"/>
              </w:rPr>
              <w:t>2</w:t>
            </w:r>
            <w:r w:rsidRPr="009709C5">
              <w:t>) [dB]</w:t>
            </w:r>
          </w:p>
          <w:p w14:paraId="2E4A06B6" w14:textId="77777777" w:rsidR="00E81F8B" w:rsidRPr="009709C5" w:rsidRDefault="00E81F8B" w:rsidP="00DA18B5">
            <w:pPr>
              <w:pStyle w:val="TAC"/>
              <w:spacing w:before="120" w:after="120"/>
            </w:pPr>
            <w:r w:rsidRPr="009709C5">
              <w:t>(f within NR Bands n257, n260 or n261)</w:t>
            </w:r>
          </w:p>
        </w:tc>
        <w:tc>
          <w:tcPr>
            <w:tcW w:w="1327" w:type="dxa"/>
            <w:gridSpan w:val="2"/>
            <w:tcBorders>
              <w:top w:val="single" w:sz="4" w:space="0" w:color="auto"/>
              <w:left w:val="single" w:sz="4" w:space="0" w:color="auto"/>
              <w:bottom w:val="single" w:sz="4" w:space="0" w:color="auto"/>
              <w:right w:val="single" w:sz="4" w:space="0" w:color="auto"/>
            </w:tcBorders>
          </w:tcPr>
          <w:p w14:paraId="6686BAB1" w14:textId="2BAD0AB9" w:rsidR="00E81F8B" w:rsidRPr="009709C5" w:rsidRDefault="00E81F8B" w:rsidP="00AD1134">
            <w:pPr>
              <w:pStyle w:val="TAC"/>
              <w:spacing w:before="120" w:after="120"/>
              <w:rPr>
                <w:lang w:eastAsia="ja-JP"/>
              </w:rPr>
            </w:pPr>
            <w:r w:rsidRPr="009709C5">
              <w:rPr>
                <w:lang w:eastAsia="ja-JP"/>
              </w:rPr>
              <w:t>6.00</w:t>
            </w:r>
          </w:p>
        </w:tc>
      </w:tr>
      <w:tr w:rsidR="00E81F8B" w:rsidRPr="009709C5" w14:paraId="2A83A76D" w14:textId="77777777" w:rsidTr="00DA18B5">
        <w:trPr>
          <w:gridAfter w:val="1"/>
          <w:wAfter w:w="36" w:type="dxa"/>
          <w:cantSplit/>
          <w:tblHeader/>
          <w:jc w:val="center"/>
        </w:trPr>
        <w:tc>
          <w:tcPr>
            <w:tcW w:w="7297" w:type="dxa"/>
            <w:gridSpan w:val="7"/>
            <w:tcBorders>
              <w:top w:val="single" w:sz="4" w:space="0" w:color="auto"/>
              <w:left w:val="single" w:sz="4" w:space="0" w:color="auto"/>
              <w:bottom w:val="single" w:sz="4" w:space="0" w:color="auto"/>
              <w:right w:val="single" w:sz="4" w:space="0" w:color="auto"/>
            </w:tcBorders>
          </w:tcPr>
          <w:p w14:paraId="0ECE1457" w14:textId="77777777" w:rsidR="00E81F8B" w:rsidRPr="009709C5" w:rsidRDefault="00E81F8B" w:rsidP="00DA18B5">
            <w:pPr>
              <w:pStyle w:val="TAC"/>
              <w:spacing w:before="120" w:after="120"/>
            </w:pPr>
            <w:r w:rsidRPr="009709C5">
              <w:t>Spurious emission band UE co-existence Total measurement uncertainty (a)+(b)+(c</w:t>
            </w:r>
            <w:r w:rsidRPr="009709C5">
              <w:rPr>
                <w:vertAlign w:val="subscript"/>
              </w:rPr>
              <w:t>3</w:t>
            </w:r>
            <w:r w:rsidRPr="009709C5">
              <w:t>) [dB]</w:t>
            </w:r>
          </w:p>
          <w:p w14:paraId="12EEF4A5" w14:textId="77777777" w:rsidR="00E81F8B" w:rsidRPr="009709C5" w:rsidRDefault="00E81F8B" w:rsidP="00DA18B5">
            <w:pPr>
              <w:pStyle w:val="TAC"/>
              <w:spacing w:before="120" w:after="120"/>
            </w:pPr>
            <w:r w:rsidRPr="009709C5">
              <w:t xml:space="preserve">(36 </w:t>
            </w:r>
            <w:r w:rsidRPr="009709C5">
              <w:rPr>
                <w:lang w:eastAsia="zh-CN"/>
              </w:rPr>
              <w:t>GHz &lt;= f &lt;=</w:t>
            </w:r>
            <w:r w:rsidRPr="009709C5">
              <w:t xml:space="preserve"> 37 GHz)</w:t>
            </w:r>
          </w:p>
        </w:tc>
        <w:tc>
          <w:tcPr>
            <w:tcW w:w="1327" w:type="dxa"/>
            <w:gridSpan w:val="2"/>
            <w:tcBorders>
              <w:top w:val="single" w:sz="4" w:space="0" w:color="auto"/>
              <w:left w:val="single" w:sz="4" w:space="0" w:color="auto"/>
              <w:bottom w:val="single" w:sz="4" w:space="0" w:color="auto"/>
              <w:right w:val="single" w:sz="4" w:space="0" w:color="auto"/>
            </w:tcBorders>
          </w:tcPr>
          <w:p w14:paraId="5D4B3D83" w14:textId="2881284F" w:rsidR="00E81F8B" w:rsidRPr="009709C5" w:rsidRDefault="00E81F8B" w:rsidP="00AD1134">
            <w:pPr>
              <w:pStyle w:val="TAC"/>
              <w:spacing w:before="120" w:after="120"/>
              <w:rPr>
                <w:lang w:eastAsia="ja-JP"/>
              </w:rPr>
            </w:pPr>
            <w:r w:rsidRPr="009709C5">
              <w:rPr>
                <w:lang w:eastAsia="ja-JP"/>
              </w:rPr>
              <w:t>6.00</w:t>
            </w:r>
          </w:p>
        </w:tc>
      </w:tr>
      <w:tr w:rsidR="00E81F8B" w:rsidRPr="009709C5" w14:paraId="324DBCF0" w14:textId="77777777" w:rsidTr="00DA18B5">
        <w:trPr>
          <w:gridAfter w:val="1"/>
          <w:wAfter w:w="36" w:type="dxa"/>
          <w:cantSplit/>
          <w:tblHeader/>
          <w:jc w:val="center"/>
        </w:trPr>
        <w:tc>
          <w:tcPr>
            <w:tcW w:w="7297" w:type="dxa"/>
            <w:gridSpan w:val="7"/>
            <w:tcBorders>
              <w:top w:val="single" w:sz="4" w:space="0" w:color="auto"/>
              <w:left w:val="single" w:sz="4" w:space="0" w:color="auto"/>
              <w:bottom w:val="single" w:sz="4" w:space="0" w:color="auto"/>
              <w:right w:val="single" w:sz="4" w:space="0" w:color="auto"/>
            </w:tcBorders>
          </w:tcPr>
          <w:p w14:paraId="18AB7D52" w14:textId="7DF43503" w:rsidR="00E81F8B" w:rsidRPr="009709C5" w:rsidRDefault="00E81F8B" w:rsidP="00DA18B5">
            <w:pPr>
              <w:pStyle w:val="TAC"/>
              <w:spacing w:before="120" w:after="120"/>
            </w:pPr>
            <w:r w:rsidRPr="009709C5">
              <w:t>Additional spurious emissions Total measurement uncertainty (a)+(b)+(c</w:t>
            </w:r>
            <w:r w:rsidR="00AD1134" w:rsidRPr="009709C5">
              <w:rPr>
                <w:vertAlign w:val="subscript"/>
              </w:rPr>
              <w:t>4</w:t>
            </w:r>
            <w:r w:rsidRPr="009709C5">
              <w:t>) [dB]</w:t>
            </w:r>
          </w:p>
          <w:p w14:paraId="05F36119" w14:textId="77777777" w:rsidR="00E81F8B" w:rsidRPr="009709C5" w:rsidRDefault="00E81F8B" w:rsidP="00DA18B5">
            <w:pPr>
              <w:pStyle w:val="TAC"/>
              <w:spacing w:before="120" w:after="120"/>
            </w:pPr>
            <w:r w:rsidRPr="009709C5">
              <w:t>NS_202 (</w:t>
            </w:r>
            <w:r w:rsidRPr="009709C5">
              <w:rPr>
                <w:lang w:eastAsia="ja-JP"/>
              </w:rPr>
              <w:t>23.6</w:t>
            </w:r>
            <w:r w:rsidRPr="009709C5">
              <w:t xml:space="preserve"> </w:t>
            </w:r>
            <w:r w:rsidRPr="009709C5">
              <w:rPr>
                <w:lang w:eastAsia="zh-CN"/>
              </w:rPr>
              <w:t>GHz &lt; f &lt;=</w:t>
            </w:r>
            <w:r w:rsidRPr="009709C5">
              <w:t xml:space="preserve"> 24.0 GHz)</w:t>
            </w:r>
          </w:p>
        </w:tc>
        <w:tc>
          <w:tcPr>
            <w:tcW w:w="1327" w:type="dxa"/>
            <w:gridSpan w:val="2"/>
            <w:tcBorders>
              <w:top w:val="single" w:sz="4" w:space="0" w:color="auto"/>
              <w:left w:val="single" w:sz="4" w:space="0" w:color="auto"/>
              <w:bottom w:val="single" w:sz="4" w:space="0" w:color="auto"/>
              <w:right w:val="single" w:sz="4" w:space="0" w:color="auto"/>
            </w:tcBorders>
          </w:tcPr>
          <w:p w14:paraId="1C3181D0" w14:textId="0EDC4CA4" w:rsidR="00E81F8B" w:rsidRPr="009709C5" w:rsidRDefault="00E81F8B" w:rsidP="00AD1134">
            <w:pPr>
              <w:pStyle w:val="TAC"/>
              <w:spacing w:before="120" w:after="120"/>
              <w:rPr>
                <w:lang w:eastAsia="ja-JP"/>
              </w:rPr>
            </w:pPr>
            <w:r w:rsidRPr="009709C5">
              <w:rPr>
                <w:lang w:eastAsia="ja-JP"/>
              </w:rPr>
              <w:t>6.00</w:t>
            </w:r>
          </w:p>
        </w:tc>
      </w:tr>
      <w:tr w:rsidR="00E81F8B" w:rsidRPr="009709C5" w14:paraId="3147EF08" w14:textId="77777777" w:rsidTr="00DA18B5">
        <w:trPr>
          <w:gridAfter w:val="1"/>
          <w:wAfter w:w="36" w:type="dxa"/>
          <w:cantSplit/>
          <w:tblHeader/>
          <w:jc w:val="center"/>
        </w:trPr>
        <w:tc>
          <w:tcPr>
            <w:tcW w:w="7297" w:type="dxa"/>
            <w:gridSpan w:val="7"/>
            <w:tcBorders>
              <w:top w:val="single" w:sz="4" w:space="0" w:color="auto"/>
              <w:left w:val="single" w:sz="4" w:space="0" w:color="auto"/>
              <w:bottom w:val="single" w:sz="4" w:space="0" w:color="auto"/>
              <w:right w:val="single" w:sz="4" w:space="0" w:color="auto"/>
            </w:tcBorders>
          </w:tcPr>
          <w:p w14:paraId="6B561BC0" w14:textId="3474DCE9" w:rsidR="00E81F8B" w:rsidRPr="009709C5" w:rsidRDefault="00E81F8B" w:rsidP="00DA18B5">
            <w:pPr>
              <w:pStyle w:val="TAC"/>
              <w:spacing w:before="120" w:after="120"/>
            </w:pPr>
            <w:r w:rsidRPr="009709C5">
              <w:t>Additional spurious emissions Total measurement uncertainty (a)+(b)+(c</w:t>
            </w:r>
            <w:r w:rsidR="00AD1134" w:rsidRPr="009709C5">
              <w:rPr>
                <w:vertAlign w:val="subscript"/>
              </w:rPr>
              <w:t>5</w:t>
            </w:r>
            <w:r w:rsidRPr="009709C5">
              <w:t>) [dB]</w:t>
            </w:r>
          </w:p>
          <w:p w14:paraId="61738969" w14:textId="77777777" w:rsidR="00E81F8B" w:rsidRPr="009709C5" w:rsidRDefault="00E81F8B" w:rsidP="00DA18B5">
            <w:pPr>
              <w:pStyle w:val="TAC"/>
              <w:spacing w:before="120" w:after="120"/>
            </w:pPr>
            <w:r w:rsidRPr="009709C5">
              <w:t>NS_202 (</w:t>
            </w:r>
            <w:r w:rsidRPr="009709C5">
              <w:rPr>
                <w:lang w:eastAsia="ja-JP"/>
              </w:rPr>
              <w:t>23.45</w:t>
            </w:r>
            <w:r w:rsidRPr="009709C5">
              <w:t xml:space="preserve"> </w:t>
            </w:r>
            <w:r w:rsidRPr="009709C5">
              <w:rPr>
                <w:lang w:eastAsia="zh-CN"/>
              </w:rPr>
              <w:t>GHz &lt; f &lt;=</w:t>
            </w:r>
            <w:r w:rsidRPr="009709C5">
              <w:t xml:space="preserve"> 40.8 GHz)</w:t>
            </w:r>
          </w:p>
        </w:tc>
        <w:tc>
          <w:tcPr>
            <w:tcW w:w="1327" w:type="dxa"/>
            <w:gridSpan w:val="2"/>
            <w:tcBorders>
              <w:top w:val="single" w:sz="4" w:space="0" w:color="auto"/>
              <w:left w:val="single" w:sz="4" w:space="0" w:color="auto"/>
              <w:bottom w:val="single" w:sz="4" w:space="0" w:color="auto"/>
              <w:right w:val="single" w:sz="4" w:space="0" w:color="auto"/>
            </w:tcBorders>
          </w:tcPr>
          <w:p w14:paraId="3E3FD129" w14:textId="6BF0EA3F" w:rsidR="00E81F8B" w:rsidRPr="009709C5" w:rsidRDefault="00E81F8B" w:rsidP="00AD1134">
            <w:pPr>
              <w:pStyle w:val="TAC"/>
              <w:spacing w:before="120" w:after="120"/>
              <w:rPr>
                <w:lang w:eastAsia="ja-JP"/>
              </w:rPr>
            </w:pPr>
            <w:r w:rsidRPr="009709C5">
              <w:rPr>
                <w:lang w:eastAsia="ja-JP"/>
              </w:rPr>
              <w:t>6.00</w:t>
            </w:r>
          </w:p>
        </w:tc>
      </w:tr>
      <w:tr w:rsidR="00AD1134" w:rsidRPr="009709C5" w:rsidDel="00CA450E" w14:paraId="29CBA84F" w14:textId="77777777" w:rsidTr="008C5EBD">
        <w:trPr>
          <w:gridBefore w:val="1"/>
          <w:wBefore w:w="36" w:type="dxa"/>
          <w:cantSplit/>
          <w:tblHeader/>
          <w:jc w:val="center"/>
        </w:trPr>
        <w:tc>
          <w:tcPr>
            <w:tcW w:w="7297" w:type="dxa"/>
            <w:gridSpan w:val="7"/>
            <w:tcBorders>
              <w:top w:val="single" w:sz="4" w:space="0" w:color="auto"/>
              <w:left w:val="single" w:sz="4" w:space="0" w:color="auto"/>
              <w:bottom w:val="single" w:sz="4" w:space="0" w:color="auto"/>
              <w:right w:val="single" w:sz="4" w:space="0" w:color="auto"/>
            </w:tcBorders>
          </w:tcPr>
          <w:p w14:paraId="32381371" w14:textId="77777777" w:rsidR="00AD1134" w:rsidRPr="009709C5" w:rsidRDefault="00AD1134" w:rsidP="008C5EBD">
            <w:pPr>
              <w:pStyle w:val="TAC"/>
              <w:spacing w:before="120" w:after="120"/>
            </w:pPr>
            <w:r w:rsidRPr="009709C5">
              <w:t>Additional spurious emissions Total measurement uncertainty (a)+(b)+(c</w:t>
            </w:r>
            <w:r w:rsidRPr="009709C5">
              <w:rPr>
                <w:vertAlign w:val="subscript"/>
              </w:rPr>
              <w:t>6</w:t>
            </w:r>
            <w:r w:rsidRPr="009709C5">
              <w:t>) [dB]</w:t>
            </w:r>
          </w:p>
          <w:p w14:paraId="2C4EA554" w14:textId="77777777" w:rsidR="00AD1134" w:rsidRPr="009709C5" w:rsidRDefault="00AD1134" w:rsidP="008C5EBD">
            <w:pPr>
              <w:pStyle w:val="TAC"/>
              <w:spacing w:before="120" w:after="120"/>
            </w:pPr>
            <w:r w:rsidRPr="009709C5">
              <w:t>NS_203 (23.6 GHz &lt; f &lt;= 24.0 GHz)</w:t>
            </w:r>
          </w:p>
        </w:tc>
        <w:tc>
          <w:tcPr>
            <w:tcW w:w="1327" w:type="dxa"/>
            <w:gridSpan w:val="2"/>
            <w:tcBorders>
              <w:top w:val="single" w:sz="4" w:space="0" w:color="auto"/>
              <w:left w:val="single" w:sz="4" w:space="0" w:color="auto"/>
              <w:bottom w:val="single" w:sz="4" w:space="0" w:color="auto"/>
              <w:right w:val="single" w:sz="4" w:space="0" w:color="auto"/>
            </w:tcBorders>
          </w:tcPr>
          <w:p w14:paraId="602941BC" w14:textId="77777777" w:rsidR="00AD1134" w:rsidRPr="009709C5" w:rsidDel="00CA450E" w:rsidRDefault="00AD1134" w:rsidP="008C5EBD">
            <w:pPr>
              <w:pStyle w:val="TAC"/>
              <w:spacing w:before="120" w:after="120"/>
              <w:rPr>
                <w:lang w:eastAsia="ja-JP"/>
              </w:rPr>
            </w:pPr>
            <w:r w:rsidRPr="009709C5">
              <w:rPr>
                <w:lang w:eastAsia="ja-JP"/>
              </w:rPr>
              <w:t>6.00</w:t>
            </w:r>
          </w:p>
        </w:tc>
      </w:tr>
      <w:tr w:rsidR="0024665D" w:rsidRPr="009709C5" w:rsidDel="00CA450E" w14:paraId="6507B1F4" w14:textId="77777777" w:rsidTr="008C5EBD">
        <w:trPr>
          <w:gridBefore w:val="1"/>
          <w:wBefore w:w="36" w:type="dxa"/>
          <w:cantSplit/>
          <w:tblHeader/>
          <w:jc w:val="center"/>
        </w:trPr>
        <w:tc>
          <w:tcPr>
            <w:tcW w:w="7297" w:type="dxa"/>
            <w:gridSpan w:val="7"/>
            <w:tcBorders>
              <w:top w:val="single" w:sz="4" w:space="0" w:color="auto"/>
              <w:left w:val="single" w:sz="4" w:space="0" w:color="auto"/>
              <w:bottom w:val="single" w:sz="4" w:space="0" w:color="auto"/>
              <w:right w:val="single" w:sz="4" w:space="0" w:color="auto"/>
            </w:tcBorders>
          </w:tcPr>
          <w:p w14:paraId="794F7EDF" w14:textId="103B1D05" w:rsidR="0024665D" w:rsidRPr="009709C5" w:rsidRDefault="00D72A91" w:rsidP="0024665D">
            <w:pPr>
              <w:pStyle w:val="TAC"/>
              <w:spacing w:before="120" w:after="120"/>
            </w:pPr>
            <w:r w:rsidRPr="009709C5">
              <w:t>Spurious emission band UE co-existence</w:t>
            </w:r>
            <w:r w:rsidR="0024665D" w:rsidRPr="009709C5">
              <w:t xml:space="preserve"> Total measurement uncertainty (a)+(b)+(c</w:t>
            </w:r>
            <w:r w:rsidR="0024665D" w:rsidRPr="009709C5">
              <w:rPr>
                <w:vertAlign w:val="subscript"/>
              </w:rPr>
              <w:t>7</w:t>
            </w:r>
            <w:r w:rsidR="0024665D" w:rsidRPr="009709C5">
              <w:t>) [dB]</w:t>
            </w:r>
          </w:p>
          <w:p w14:paraId="23A86FF1" w14:textId="79C319AF" w:rsidR="0024665D" w:rsidRPr="009709C5" w:rsidRDefault="0024665D" w:rsidP="0024665D">
            <w:pPr>
              <w:pStyle w:val="TAC"/>
              <w:spacing w:before="120" w:after="120"/>
            </w:pPr>
            <w:r w:rsidRPr="009709C5">
              <w:rPr>
                <w:lang w:eastAsia="ja-JP"/>
              </w:rPr>
              <w:t>(23.6 GHz &lt; f &lt;= 24.0 GHz)</w:t>
            </w:r>
          </w:p>
        </w:tc>
        <w:tc>
          <w:tcPr>
            <w:tcW w:w="1327" w:type="dxa"/>
            <w:gridSpan w:val="2"/>
            <w:tcBorders>
              <w:top w:val="single" w:sz="4" w:space="0" w:color="auto"/>
              <w:left w:val="single" w:sz="4" w:space="0" w:color="auto"/>
              <w:bottom w:val="single" w:sz="4" w:space="0" w:color="auto"/>
              <w:right w:val="single" w:sz="4" w:space="0" w:color="auto"/>
            </w:tcBorders>
          </w:tcPr>
          <w:p w14:paraId="0FDB242E" w14:textId="4CBD4556" w:rsidR="0024665D" w:rsidRPr="009709C5" w:rsidRDefault="0024665D" w:rsidP="0024665D">
            <w:pPr>
              <w:pStyle w:val="TAC"/>
              <w:spacing w:before="120" w:after="120"/>
              <w:rPr>
                <w:lang w:eastAsia="ja-JP"/>
              </w:rPr>
            </w:pPr>
            <w:r w:rsidRPr="009709C5">
              <w:rPr>
                <w:lang w:eastAsia="ja-JP"/>
              </w:rPr>
              <w:t>6.00</w:t>
            </w:r>
          </w:p>
        </w:tc>
      </w:tr>
      <w:tr w:rsidR="00184373" w:rsidRPr="009709C5" w14:paraId="5B9ED466" w14:textId="77777777" w:rsidTr="00467494">
        <w:trPr>
          <w:gridAfter w:val="1"/>
          <w:wAfter w:w="36" w:type="dxa"/>
          <w:cantSplit/>
          <w:tblHeader/>
          <w:jc w:val="center"/>
        </w:trPr>
        <w:tc>
          <w:tcPr>
            <w:tcW w:w="8624" w:type="dxa"/>
            <w:gridSpan w:val="9"/>
            <w:tcBorders>
              <w:top w:val="single" w:sz="4" w:space="0" w:color="auto"/>
              <w:left w:val="single" w:sz="6" w:space="0" w:color="auto"/>
              <w:bottom w:val="single" w:sz="6" w:space="0" w:color="auto"/>
              <w:right w:val="single" w:sz="6" w:space="0" w:color="auto"/>
            </w:tcBorders>
            <w:hideMark/>
          </w:tcPr>
          <w:p w14:paraId="2FA9D748" w14:textId="77777777" w:rsidR="00184373" w:rsidRPr="009709C5" w:rsidRDefault="00184373" w:rsidP="008E4A1C">
            <w:pPr>
              <w:pStyle w:val="TAN"/>
            </w:pPr>
            <w:r w:rsidRPr="009709C5">
              <w:lastRenderedPageBreak/>
              <w:t>NOTE 1:</w:t>
            </w:r>
            <w:r w:rsidRPr="009709C5">
              <w:tab/>
              <w:t xml:space="preserve">This contributor </w:t>
            </w:r>
            <w:r w:rsidRPr="009709C5">
              <w:rPr>
                <w:lang w:bidi="hi-IN"/>
              </w:rPr>
              <w:t>shall only be considered for TRP measurements.</w:t>
            </w:r>
          </w:p>
          <w:p w14:paraId="21B4A2AD" w14:textId="77777777" w:rsidR="00184373" w:rsidRPr="009709C5" w:rsidRDefault="00184373" w:rsidP="008E4A1C">
            <w:pPr>
              <w:pStyle w:val="TAN"/>
            </w:pPr>
            <w:r w:rsidRPr="009709C5">
              <w:t>NOTE 2:</w:t>
            </w:r>
            <w:r w:rsidRPr="009709C5">
              <w:tab/>
              <w:t>This contributor shall only be considered for EIRP measurements.</w:t>
            </w:r>
          </w:p>
          <w:p w14:paraId="29D17F32" w14:textId="77777777" w:rsidR="00184373" w:rsidRPr="009709C5" w:rsidRDefault="00184373" w:rsidP="008E4A1C">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65096B6B" w14:textId="77777777" w:rsidR="00184373" w:rsidRPr="009709C5" w:rsidRDefault="00184373" w:rsidP="008E4A1C">
            <w:pPr>
              <w:pStyle w:val="TAN"/>
            </w:pPr>
            <w:r w:rsidRPr="009709C5">
              <w:t>NOTE 4:</w:t>
            </w:r>
            <w:r w:rsidRPr="009709C5">
              <w:tab/>
              <w:t xml:space="preserve">Value based on procedure defined in </w:t>
            </w:r>
            <w:r w:rsidR="007B0B59" w:rsidRPr="009709C5">
              <w:t xml:space="preserve">clause </w:t>
            </w:r>
            <w:r w:rsidRPr="009709C5">
              <w:t>D.2 of TR 38.810</w:t>
            </w:r>
            <w:r w:rsidR="00362B2D" w:rsidRPr="009709C5">
              <w:t xml:space="preserve"> for Quiet Zone size of less or equal to 30 cm</w:t>
            </w:r>
            <w:r w:rsidRPr="009709C5">
              <w:t>.</w:t>
            </w:r>
          </w:p>
          <w:p w14:paraId="356AC1F0" w14:textId="77777777" w:rsidR="00184373" w:rsidRPr="009709C5" w:rsidRDefault="00184373" w:rsidP="008E4A1C">
            <w:pPr>
              <w:pStyle w:val="TAN"/>
              <w:rPr>
                <w:lang w:eastAsia="ja-JP"/>
              </w:rPr>
            </w:pPr>
            <w:r w:rsidRPr="009709C5">
              <w:t>NOTE 5:</w:t>
            </w:r>
            <w:r w:rsidRPr="009709C5">
              <w:tab/>
              <w:t>Applies to the system which has a structure of mechanical feed antenna positioning.</w:t>
            </w:r>
          </w:p>
        </w:tc>
      </w:tr>
    </w:tbl>
    <w:p w14:paraId="77474071" w14:textId="77777777" w:rsidR="00184373" w:rsidRPr="009709C5" w:rsidRDefault="00184373" w:rsidP="008E4A1C"/>
    <w:p w14:paraId="038024C4" w14:textId="77777777" w:rsidR="00184373" w:rsidRPr="009709C5" w:rsidRDefault="00184373" w:rsidP="008E4A1C">
      <w:pPr>
        <w:pStyle w:val="TH"/>
      </w:pPr>
      <w:r w:rsidRPr="009709C5">
        <w:t xml:space="preserve">Table </w:t>
      </w:r>
      <w:r w:rsidRPr="009709C5">
        <w:rPr>
          <w:lang w:eastAsia="ja-JP"/>
        </w:rPr>
        <w:t>B.18.2-8</w:t>
      </w:r>
      <w:r w:rsidRPr="009709C5">
        <w:t xml:space="preserve">: </w:t>
      </w:r>
      <w:r w:rsidR="00362B2D" w:rsidRPr="009709C5">
        <w:t>Void</w:t>
      </w:r>
    </w:p>
    <w:p w14:paraId="660F3477" w14:textId="77777777" w:rsidR="00B31DFB" w:rsidRPr="009709C5" w:rsidRDefault="00B31DFB" w:rsidP="00F97154">
      <w:pPr>
        <w:rPr>
          <w:lang w:eastAsia="ja-JP"/>
        </w:rPr>
      </w:pPr>
    </w:p>
    <w:p w14:paraId="705C9B16" w14:textId="77777777" w:rsidR="00184373" w:rsidRPr="009709C5" w:rsidRDefault="00184373" w:rsidP="008E4A1C">
      <w:pPr>
        <w:pStyle w:val="TH"/>
        <w:rPr>
          <w:lang w:eastAsia="ja-JP"/>
        </w:rPr>
      </w:pPr>
      <w:r w:rsidRPr="009709C5">
        <w:lastRenderedPageBreak/>
        <w:t xml:space="preserve">Table </w:t>
      </w:r>
      <w:r w:rsidRPr="009709C5">
        <w:rPr>
          <w:lang w:eastAsia="ja-JP"/>
        </w:rPr>
        <w:t>B.18.2-9</w:t>
      </w:r>
      <w:r w:rsidRPr="009709C5">
        <w:t xml:space="preserve">: </w:t>
      </w:r>
      <w:r w:rsidRPr="009709C5">
        <w:rPr>
          <w:lang w:eastAsia="ja-JP"/>
        </w:rPr>
        <w:t>U</w:t>
      </w:r>
      <w:r w:rsidRPr="009709C5">
        <w:t>ncertainty assessment for TRP measurement (f=</w:t>
      </w:r>
      <w:r w:rsidRPr="009709C5">
        <w:rPr>
          <w:lang w:eastAsia="ja-JP"/>
        </w:rPr>
        <w:t xml:space="preserve"> 40.8 GHz to 66 GHz</w:t>
      </w:r>
      <w:r w:rsidRPr="009709C5">
        <w:t xml:space="preserve">, </w:t>
      </w:r>
      <w:r w:rsidR="00362B2D" w:rsidRPr="009709C5">
        <w:t xml:space="preserve">Quiet Zone </w:t>
      </w:r>
      <w:r w:rsidRPr="009709C5">
        <w:t xml:space="preserve">size </w:t>
      </w:r>
      <w:r w:rsidR="00362B2D" w:rsidRPr="009709C5">
        <w:rPr>
          <w:rFonts w:cs="Arial"/>
        </w:rPr>
        <w:t>≤</w:t>
      </w:r>
      <w:r w:rsidRPr="009709C5">
        <w:t xml:space="preserve"> 30 cm)</w:t>
      </w:r>
      <w:bookmarkStart w:id="3457" w:name="_Hlk42501575"/>
      <w:r w:rsidR="007B0B59" w:rsidRPr="009709C5">
        <w:t xml:space="preserve"> for PC3 UEs</w:t>
      </w:r>
      <w:bookmarkEnd w:id="345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327"/>
      </w:tblGrid>
      <w:tr w:rsidR="00184373" w:rsidRPr="009709C5" w14:paraId="35DE5590"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BB67D60" w14:textId="77777777" w:rsidR="00184373" w:rsidRPr="009709C5" w:rsidRDefault="00184373" w:rsidP="00467494">
            <w:pPr>
              <w:pStyle w:val="TAH"/>
              <w:spacing w:before="120" w:after="120"/>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12F49263" w14:textId="77777777" w:rsidR="00184373" w:rsidRPr="009709C5" w:rsidRDefault="00184373" w:rsidP="00467494">
            <w:pPr>
              <w:pStyle w:val="TAH"/>
              <w:spacing w:before="120" w:after="120"/>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4BA09085" w14:textId="77777777" w:rsidR="00184373" w:rsidRPr="009709C5" w:rsidRDefault="00184373" w:rsidP="00467494">
            <w:pPr>
              <w:pStyle w:val="TAH"/>
              <w:spacing w:before="120" w:after="120"/>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69D50CC4" w14:textId="77777777" w:rsidR="00184373" w:rsidRPr="009709C5" w:rsidRDefault="00184373" w:rsidP="00467494">
            <w:pPr>
              <w:pStyle w:val="TAH"/>
              <w:spacing w:before="120" w:after="120"/>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2D579BDD" w14:textId="77777777" w:rsidR="00184373" w:rsidRPr="009709C5" w:rsidRDefault="00184373" w:rsidP="00467494">
            <w:pPr>
              <w:pStyle w:val="TAH"/>
              <w:spacing w:before="120" w:after="120"/>
            </w:pPr>
            <w:r w:rsidRPr="009709C5">
              <w:t xml:space="preserve">Divisor </w:t>
            </w:r>
          </w:p>
        </w:tc>
        <w:tc>
          <w:tcPr>
            <w:tcW w:w="1327" w:type="dxa"/>
            <w:tcBorders>
              <w:top w:val="single" w:sz="6" w:space="0" w:color="auto"/>
              <w:left w:val="single" w:sz="6" w:space="0" w:color="auto"/>
              <w:bottom w:val="single" w:sz="6" w:space="0" w:color="auto"/>
              <w:right w:val="single" w:sz="6" w:space="0" w:color="auto"/>
            </w:tcBorders>
            <w:hideMark/>
          </w:tcPr>
          <w:p w14:paraId="15032CE7" w14:textId="77777777" w:rsidR="00184373" w:rsidRPr="009709C5" w:rsidRDefault="00184373" w:rsidP="00467494">
            <w:pPr>
              <w:pStyle w:val="TAH"/>
              <w:spacing w:before="120" w:after="120"/>
            </w:pPr>
            <w:r w:rsidRPr="009709C5">
              <w:t>Standard uncertainty (σ) [dB]</w:t>
            </w:r>
          </w:p>
        </w:tc>
      </w:tr>
      <w:tr w:rsidR="00184373" w:rsidRPr="009709C5" w14:paraId="6BD8F841"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2D853F45" w14:textId="77777777" w:rsidR="00184373" w:rsidRPr="009709C5" w:rsidRDefault="00184373" w:rsidP="00467494">
            <w:pPr>
              <w:pStyle w:val="TAH"/>
              <w:spacing w:before="120" w:after="120"/>
            </w:pPr>
            <w:r w:rsidRPr="009709C5">
              <w:t>Stage 2: DUT measurement</w:t>
            </w:r>
          </w:p>
        </w:tc>
      </w:tr>
      <w:tr w:rsidR="00184373" w:rsidRPr="009709C5" w14:paraId="6952411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DB8CCAC" w14:textId="77777777" w:rsidR="00184373" w:rsidRPr="009709C5" w:rsidRDefault="00184373" w:rsidP="008E4A1C">
            <w:pPr>
              <w:pStyle w:val="TAC"/>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590D474" w14:textId="77777777" w:rsidR="00184373" w:rsidRPr="009709C5" w:rsidRDefault="00184373" w:rsidP="008E4A1C">
            <w:pPr>
              <w:pStyle w:val="TAC"/>
            </w:pPr>
            <w:r w:rsidRPr="009709C5">
              <w:t xml:space="preserve">Positioning misalignment </w:t>
            </w:r>
          </w:p>
        </w:tc>
        <w:tc>
          <w:tcPr>
            <w:tcW w:w="1134" w:type="dxa"/>
            <w:tcBorders>
              <w:top w:val="single" w:sz="6" w:space="0" w:color="auto"/>
              <w:left w:val="single" w:sz="6" w:space="0" w:color="auto"/>
              <w:bottom w:val="single" w:sz="6" w:space="0" w:color="auto"/>
              <w:right w:val="single" w:sz="6" w:space="0" w:color="auto"/>
            </w:tcBorders>
          </w:tcPr>
          <w:p w14:paraId="10332442" w14:textId="77777777" w:rsidR="00184373" w:rsidRPr="009709C5" w:rsidRDefault="00D83C38" w:rsidP="008E4A1C">
            <w:pPr>
              <w:pStyle w:val="TAC"/>
              <w:rPr>
                <w:lang w:eastAsia="ja-JP"/>
              </w:rPr>
            </w:pPr>
            <w:r w:rsidRPr="009709C5">
              <w:rPr>
                <w:lang w:eastAsia="ja-JP"/>
              </w:rPr>
              <w:t>0.0</w:t>
            </w:r>
          </w:p>
        </w:tc>
        <w:tc>
          <w:tcPr>
            <w:tcW w:w="1686" w:type="dxa"/>
            <w:tcBorders>
              <w:top w:val="single" w:sz="6" w:space="0" w:color="auto"/>
              <w:left w:val="single" w:sz="6" w:space="0" w:color="auto"/>
              <w:bottom w:val="single" w:sz="6" w:space="0" w:color="auto"/>
              <w:right w:val="single" w:sz="6" w:space="0" w:color="auto"/>
            </w:tcBorders>
            <w:hideMark/>
          </w:tcPr>
          <w:p w14:paraId="1502C1B5" w14:textId="77777777" w:rsidR="00184373" w:rsidRPr="009709C5" w:rsidRDefault="00184373"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5CE0C68" w14:textId="77777777" w:rsidR="00184373" w:rsidRPr="009709C5" w:rsidRDefault="00184373"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6CBEA87A" w14:textId="77777777" w:rsidR="00184373" w:rsidRPr="009709C5" w:rsidRDefault="00D83C38" w:rsidP="008E4A1C">
            <w:pPr>
              <w:pStyle w:val="TAC"/>
            </w:pPr>
            <w:r w:rsidRPr="009709C5">
              <w:rPr>
                <w:lang w:eastAsia="ja-JP"/>
              </w:rPr>
              <w:t>0.0</w:t>
            </w:r>
          </w:p>
        </w:tc>
      </w:tr>
      <w:tr w:rsidR="00184373" w:rsidRPr="009709C5" w14:paraId="3201BC6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397D112" w14:textId="77777777" w:rsidR="00184373" w:rsidRPr="009709C5" w:rsidRDefault="00184373" w:rsidP="008E4A1C">
            <w:pPr>
              <w:pStyle w:val="TAC"/>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23C5E7B" w14:textId="77777777" w:rsidR="00184373" w:rsidRPr="009709C5" w:rsidRDefault="00184373" w:rsidP="008E4A1C">
            <w:pPr>
              <w:pStyle w:val="TAC"/>
              <w:rPr>
                <w:sz w:val="21"/>
              </w:rPr>
            </w:pPr>
            <w:r w:rsidRPr="009709C5">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21015E57"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4C8CF849" w14:textId="77777777" w:rsidR="00184373" w:rsidRPr="009709C5" w:rsidRDefault="00184373"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571DE9B3" w14:textId="77777777" w:rsidR="00184373" w:rsidRPr="009709C5" w:rsidRDefault="00184373"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319B686C" w14:textId="77777777" w:rsidR="00184373" w:rsidRPr="009709C5" w:rsidRDefault="00184373" w:rsidP="008E4A1C">
            <w:pPr>
              <w:pStyle w:val="TAC"/>
            </w:pPr>
            <w:r w:rsidRPr="009709C5">
              <w:t>0.00</w:t>
            </w:r>
          </w:p>
        </w:tc>
      </w:tr>
      <w:tr w:rsidR="00184373" w:rsidRPr="009709C5" w14:paraId="2B3A81EE"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7A53B46" w14:textId="77777777" w:rsidR="00184373" w:rsidRPr="009709C5" w:rsidRDefault="00184373" w:rsidP="008E4A1C">
            <w:pPr>
              <w:pStyle w:val="TAC"/>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8DF91F7" w14:textId="77777777" w:rsidR="00184373" w:rsidRPr="009709C5" w:rsidRDefault="00184373" w:rsidP="008E4A1C">
            <w:pPr>
              <w:pStyle w:val="TAC"/>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63EFB101" w14:textId="77777777" w:rsidR="00184373" w:rsidRPr="009709C5" w:rsidRDefault="00DC51AA" w:rsidP="008E4A1C">
            <w:pPr>
              <w:pStyle w:val="TAC"/>
            </w:pPr>
            <w:r w:rsidRPr="009709C5">
              <w:rPr>
                <w:lang w:eastAsia="ja-JP"/>
              </w:rPr>
              <w:t>0.6</w:t>
            </w:r>
          </w:p>
        </w:tc>
        <w:tc>
          <w:tcPr>
            <w:tcW w:w="1686" w:type="dxa"/>
            <w:tcBorders>
              <w:top w:val="single" w:sz="6" w:space="0" w:color="auto"/>
              <w:left w:val="single" w:sz="6" w:space="0" w:color="auto"/>
              <w:bottom w:val="single" w:sz="6" w:space="0" w:color="auto"/>
              <w:right w:val="single" w:sz="6" w:space="0" w:color="auto"/>
            </w:tcBorders>
            <w:hideMark/>
          </w:tcPr>
          <w:p w14:paraId="7D66725D"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E3E556A" w14:textId="77777777" w:rsidR="00184373" w:rsidRPr="009709C5" w:rsidRDefault="00184373"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185FB8A0" w14:textId="77777777" w:rsidR="00184373" w:rsidRPr="009709C5" w:rsidRDefault="00DC51AA" w:rsidP="008E4A1C">
            <w:pPr>
              <w:pStyle w:val="TAC"/>
            </w:pPr>
            <w:r w:rsidRPr="009709C5">
              <w:rPr>
                <w:lang w:eastAsia="ja-JP"/>
              </w:rPr>
              <w:t>0.6</w:t>
            </w:r>
          </w:p>
        </w:tc>
      </w:tr>
      <w:tr w:rsidR="00184373" w:rsidRPr="009709C5" w14:paraId="0DF78FC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E975CF3" w14:textId="77777777" w:rsidR="00184373" w:rsidRPr="009709C5" w:rsidRDefault="00184373" w:rsidP="008E4A1C">
            <w:pPr>
              <w:pStyle w:val="TAC"/>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FD5E026" w14:textId="77777777" w:rsidR="00184373" w:rsidRPr="009709C5" w:rsidRDefault="00184373" w:rsidP="008E4A1C">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1B04CDAD" w14:textId="77777777" w:rsidR="00184373" w:rsidRPr="009709C5" w:rsidRDefault="00184373" w:rsidP="008E4A1C">
            <w:pPr>
              <w:pStyle w:val="TAC"/>
              <w:rPr>
                <w:lang w:eastAsia="ja-JP"/>
              </w:rPr>
            </w:pPr>
            <w:r w:rsidRPr="009709C5">
              <w:rPr>
                <w:lang w:eastAsia="ja-JP"/>
              </w:rPr>
              <w:t>2.30</w:t>
            </w:r>
          </w:p>
        </w:tc>
        <w:tc>
          <w:tcPr>
            <w:tcW w:w="1686" w:type="dxa"/>
            <w:tcBorders>
              <w:top w:val="single" w:sz="6" w:space="0" w:color="auto"/>
              <w:left w:val="single" w:sz="6" w:space="0" w:color="auto"/>
              <w:bottom w:val="single" w:sz="6" w:space="0" w:color="auto"/>
              <w:right w:val="single" w:sz="6" w:space="0" w:color="auto"/>
            </w:tcBorders>
            <w:hideMark/>
          </w:tcPr>
          <w:p w14:paraId="22531E59"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69BFEE28" w14:textId="77777777" w:rsidR="00184373" w:rsidRPr="009709C5" w:rsidRDefault="00184373"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03206CB8" w14:textId="77777777" w:rsidR="00184373" w:rsidRPr="009709C5" w:rsidRDefault="00184373" w:rsidP="008E4A1C">
            <w:pPr>
              <w:pStyle w:val="TAC"/>
              <w:rPr>
                <w:lang w:eastAsia="ja-JP"/>
              </w:rPr>
            </w:pPr>
            <w:r w:rsidRPr="009709C5">
              <w:rPr>
                <w:lang w:eastAsia="ja-JP"/>
              </w:rPr>
              <w:t>2.30</w:t>
            </w:r>
          </w:p>
        </w:tc>
      </w:tr>
      <w:tr w:rsidR="00184373" w:rsidRPr="009709C5" w14:paraId="451CFE91"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D54BE2F" w14:textId="77777777" w:rsidR="00184373" w:rsidRPr="009709C5" w:rsidRDefault="00184373" w:rsidP="008E4A1C">
            <w:pPr>
              <w:pStyle w:val="TAC"/>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710F494" w14:textId="77777777" w:rsidR="00184373" w:rsidRPr="009709C5" w:rsidRDefault="00184373" w:rsidP="008E4A1C">
            <w:pPr>
              <w:pStyle w:val="TAC"/>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1083B400"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79D1C7F" w14:textId="77777777" w:rsidR="00184373" w:rsidRPr="009709C5" w:rsidRDefault="00184373"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515B0C54" w14:textId="77777777" w:rsidR="00184373" w:rsidRPr="009709C5" w:rsidRDefault="00184373"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2CF4C457" w14:textId="77777777" w:rsidR="00184373" w:rsidRPr="009709C5" w:rsidRDefault="00184373" w:rsidP="008E4A1C">
            <w:pPr>
              <w:pStyle w:val="TAC"/>
            </w:pPr>
            <w:r w:rsidRPr="009709C5">
              <w:t>0.00</w:t>
            </w:r>
          </w:p>
        </w:tc>
      </w:tr>
      <w:tr w:rsidR="00184373" w:rsidRPr="009709C5" w14:paraId="223B13AD"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45EED07" w14:textId="77777777" w:rsidR="00184373" w:rsidRPr="009709C5" w:rsidRDefault="00184373" w:rsidP="008E4A1C">
            <w:pPr>
              <w:pStyle w:val="TAC"/>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8B7CBAE" w14:textId="77777777" w:rsidR="00184373" w:rsidRPr="009709C5" w:rsidRDefault="00184373" w:rsidP="008E4A1C">
            <w:pPr>
              <w:pStyle w:val="TAC"/>
            </w:pPr>
            <w:r w:rsidRPr="009709C5">
              <w:t xml:space="preserve">Uncertainty of the RF power measurement equipment </w:t>
            </w:r>
          </w:p>
        </w:tc>
        <w:tc>
          <w:tcPr>
            <w:tcW w:w="1134" w:type="dxa"/>
            <w:tcBorders>
              <w:top w:val="single" w:sz="6" w:space="0" w:color="auto"/>
              <w:left w:val="single" w:sz="6" w:space="0" w:color="auto"/>
              <w:bottom w:val="single" w:sz="6" w:space="0" w:color="auto"/>
              <w:right w:val="single" w:sz="6" w:space="0" w:color="auto"/>
            </w:tcBorders>
          </w:tcPr>
          <w:p w14:paraId="4E0DBD82" w14:textId="77777777" w:rsidR="00184373" w:rsidRPr="009709C5" w:rsidRDefault="00DC51AA" w:rsidP="008E4A1C">
            <w:pPr>
              <w:pStyle w:val="TAC"/>
            </w:pPr>
            <w:r w:rsidRPr="009709C5">
              <w:rPr>
                <w:lang w:eastAsia="ja-JP"/>
              </w:rPr>
              <w:t>4.0</w:t>
            </w:r>
          </w:p>
        </w:tc>
        <w:tc>
          <w:tcPr>
            <w:tcW w:w="1686" w:type="dxa"/>
            <w:tcBorders>
              <w:top w:val="single" w:sz="6" w:space="0" w:color="auto"/>
              <w:left w:val="single" w:sz="6" w:space="0" w:color="auto"/>
              <w:bottom w:val="single" w:sz="6" w:space="0" w:color="auto"/>
              <w:right w:val="single" w:sz="6" w:space="0" w:color="auto"/>
            </w:tcBorders>
            <w:hideMark/>
          </w:tcPr>
          <w:p w14:paraId="002C0244" w14:textId="77777777" w:rsidR="00184373" w:rsidRPr="009709C5" w:rsidRDefault="00184373"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35F9C9B" w14:textId="77777777" w:rsidR="00184373" w:rsidRPr="009709C5" w:rsidRDefault="00184373"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7607BF19" w14:textId="77777777" w:rsidR="00184373" w:rsidRPr="009709C5" w:rsidRDefault="00DC51AA" w:rsidP="008E4A1C">
            <w:pPr>
              <w:pStyle w:val="TAC"/>
            </w:pPr>
            <w:r w:rsidRPr="009709C5">
              <w:rPr>
                <w:lang w:eastAsia="ja-JP"/>
              </w:rPr>
              <w:t>2.00</w:t>
            </w:r>
          </w:p>
        </w:tc>
      </w:tr>
      <w:tr w:rsidR="00184373" w:rsidRPr="009709C5" w14:paraId="10EDCC64"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F6E9569" w14:textId="77777777" w:rsidR="00184373" w:rsidRPr="009709C5" w:rsidRDefault="00184373" w:rsidP="008E4A1C">
            <w:pPr>
              <w:pStyle w:val="TAC"/>
            </w:pPr>
            <w:r w:rsidRPr="009709C5">
              <w:t>7</w:t>
            </w:r>
          </w:p>
        </w:tc>
        <w:tc>
          <w:tcPr>
            <w:tcW w:w="2949" w:type="dxa"/>
            <w:tcBorders>
              <w:top w:val="single" w:sz="6" w:space="0" w:color="auto"/>
              <w:left w:val="single" w:sz="6" w:space="0" w:color="auto"/>
              <w:bottom w:val="single" w:sz="6" w:space="0" w:color="auto"/>
              <w:right w:val="single" w:sz="6" w:space="0" w:color="auto"/>
            </w:tcBorders>
            <w:hideMark/>
          </w:tcPr>
          <w:p w14:paraId="6066B482" w14:textId="77777777" w:rsidR="00184373" w:rsidRPr="009709C5" w:rsidRDefault="00184373" w:rsidP="008E4A1C">
            <w:pPr>
              <w:pStyle w:val="TAC"/>
            </w:pPr>
            <w:r w:rsidRPr="009709C5">
              <w:t>Phase curvature</w:t>
            </w:r>
          </w:p>
        </w:tc>
        <w:tc>
          <w:tcPr>
            <w:tcW w:w="1134" w:type="dxa"/>
            <w:tcBorders>
              <w:top w:val="single" w:sz="6" w:space="0" w:color="auto"/>
              <w:left w:val="single" w:sz="6" w:space="0" w:color="auto"/>
              <w:bottom w:val="single" w:sz="6" w:space="0" w:color="auto"/>
              <w:right w:val="single" w:sz="6" w:space="0" w:color="auto"/>
            </w:tcBorders>
          </w:tcPr>
          <w:p w14:paraId="5F27D77C"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6829E58" w14:textId="77777777" w:rsidR="00184373" w:rsidRPr="009709C5" w:rsidRDefault="00184373"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2C0157D5" w14:textId="77777777" w:rsidR="00184373" w:rsidRPr="009709C5" w:rsidRDefault="00184373"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4A935341" w14:textId="77777777" w:rsidR="00184373" w:rsidRPr="009709C5" w:rsidRDefault="00184373" w:rsidP="008E4A1C">
            <w:pPr>
              <w:pStyle w:val="TAC"/>
            </w:pPr>
            <w:r w:rsidRPr="009709C5">
              <w:t>0.00</w:t>
            </w:r>
          </w:p>
        </w:tc>
      </w:tr>
      <w:tr w:rsidR="00184373" w:rsidRPr="009709C5" w14:paraId="729A3C9E"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DC6E1C3" w14:textId="77777777" w:rsidR="00184373" w:rsidRPr="009709C5" w:rsidRDefault="00184373" w:rsidP="008E4A1C">
            <w:pPr>
              <w:pStyle w:val="TAC"/>
            </w:pPr>
            <w:r w:rsidRPr="009709C5">
              <w:t>8</w:t>
            </w:r>
          </w:p>
        </w:tc>
        <w:tc>
          <w:tcPr>
            <w:tcW w:w="2949" w:type="dxa"/>
            <w:tcBorders>
              <w:top w:val="single" w:sz="6" w:space="0" w:color="auto"/>
              <w:left w:val="single" w:sz="6" w:space="0" w:color="auto"/>
              <w:bottom w:val="single" w:sz="6" w:space="0" w:color="auto"/>
              <w:right w:val="single" w:sz="6" w:space="0" w:color="auto"/>
            </w:tcBorders>
            <w:hideMark/>
          </w:tcPr>
          <w:p w14:paraId="21CFA99E" w14:textId="77777777" w:rsidR="00184373" w:rsidRPr="009709C5" w:rsidRDefault="00184373" w:rsidP="008E4A1C">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36AAD995" w14:textId="77777777" w:rsidR="00184373" w:rsidRPr="009709C5" w:rsidRDefault="00DC51AA" w:rsidP="008E4A1C">
            <w:pPr>
              <w:pStyle w:val="TAC"/>
            </w:pPr>
            <w:r w:rsidRPr="009709C5">
              <w:rPr>
                <w:lang w:eastAsia="ja-JP"/>
              </w:rPr>
              <w:t>2.1</w:t>
            </w:r>
          </w:p>
        </w:tc>
        <w:tc>
          <w:tcPr>
            <w:tcW w:w="1686" w:type="dxa"/>
            <w:tcBorders>
              <w:top w:val="single" w:sz="6" w:space="0" w:color="auto"/>
              <w:left w:val="single" w:sz="6" w:space="0" w:color="auto"/>
              <w:bottom w:val="single" w:sz="6" w:space="0" w:color="auto"/>
              <w:right w:val="single" w:sz="6" w:space="0" w:color="auto"/>
            </w:tcBorders>
            <w:hideMark/>
          </w:tcPr>
          <w:p w14:paraId="5369F209" w14:textId="77777777" w:rsidR="00184373" w:rsidRPr="009709C5" w:rsidRDefault="00184373"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27712FF" w14:textId="77777777" w:rsidR="00184373" w:rsidRPr="009709C5" w:rsidRDefault="00184373"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4D207E4D" w14:textId="77777777" w:rsidR="00184373" w:rsidRPr="009709C5" w:rsidRDefault="00DC51AA" w:rsidP="008E4A1C">
            <w:pPr>
              <w:pStyle w:val="TAC"/>
            </w:pPr>
            <w:r w:rsidRPr="009709C5">
              <w:rPr>
                <w:lang w:eastAsia="ja-JP"/>
              </w:rPr>
              <w:t>1.05</w:t>
            </w:r>
          </w:p>
        </w:tc>
      </w:tr>
      <w:tr w:rsidR="00D83C38" w:rsidRPr="009709C5" w14:paraId="2AB2968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21461C7" w14:textId="77777777" w:rsidR="00D83C38" w:rsidRPr="009709C5" w:rsidRDefault="00D83C38" w:rsidP="00D83C38">
            <w:pPr>
              <w:pStyle w:val="TAC"/>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02F7C3D2" w14:textId="77777777" w:rsidR="00D83C38" w:rsidRPr="009709C5" w:rsidRDefault="00D83C38" w:rsidP="00D83C38">
            <w:pPr>
              <w:pStyle w:val="TAC"/>
            </w:pPr>
            <w:r w:rsidRPr="009709C5">
              <w:t>Random uncertainty</w:t>
            </w:r>
          </w:p>
        </w:tc>
        <w:tc>
          <w:tcPr>
            <w:tcW w:w="1134" w:type="dxa"/>
            <w:tcBorders>
              <w:top w:val="single" w:sz="6" w:space="0" w:color="auto"/>
              <w:left w:val="single" w:sz="6" w:space="0" w:color="auto"/>
              <w:bottom w:val="single" w:sz="6" w:space="0" w:color="auto"/>
              <w:right w:val="single" w:sz="6" w:space="0" w:color="auto"/>
            </w:tcBorders>
          </w:tcPr>
          <w:p w14:paraId="76200F6D" w14:textId="77777777" w:rsidR="00D83C38" w:rsidRPr="009709C5" w:rsidRDefault="00D83C38" w:rsidP="00D83C38">
            <w:pPr>
              <w:pStyle w:val="TAC"/>
            </w:pPr>
            <w:r w:rsidRPr="009709C5">
              <w:rPr>
                <w:lang w:eastAsia="ja-JP"/>
              </w:rPr>
              <w:t>0.5</w:t>
            </w:r>
          </w:p>
        </w:tc>
        <w:tc>
          <w:tcPr>
            <w:tcW w:w="1686" w:type="dxa"/>
            <w:tcBorders>
              <w:top w:val="single" w:sz="6" w:space="0" w:color="auto"/>
              <w:left w:val="single" w:sz="6" w:space="0" w:color="auto"/>
              <w:bottom w:val="single" w:sz="6" w:space="0" w:color="auto"/>
              <w:right w:val="single" w:sz="6" w:space="0" w:color="auto"/>
            </w:tcBorders>
            <w:hideMark/>
          </w:tcPr>
          <w:p w14:paraId="46FCB505" w14:textId="77777777" w:rsidR="00D83C38" w:rsidRPr="009709C5" w:rsidRDefault="00D83C38" w:rsidP="00D83C38">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7B96B4A" w14:textId="77777777" w:rsidR="00D83C38" w:rsidRPr="009709C5" w:rsidRDefault="00D83C38" w:rsidP="00D83C38">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4F55D3FE" w14:textId="77777777" w:rsidR="00D83C38" w:rsidRPr="009709C5" w:rsidRDefault="00D83C38" w:rsidP="00D83C38">
            <w:pPr>
              <w:pStyle w:val="TAC"/>
            </w:pPr>
            <w:r w:rsidRPr="009709C5">
              <w:rPr>
                <w:lang w:eastAsia="ja-JP"/>
              </w:rPr>
              <w:t>0.25</w:t>
            </w:r>
          </w:p>
        </w:tc>
      </w:tr>
      <w:tr w:rsidR="00D83C38" w:rsidRPr="009709C5" w14:paraId="4546AA40"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044CDE6" w14:textId="77777777" w:rsidR="00D83C38" w:rsidRPr="009709C5" w:rsidRDefault="00D83C38" w:rsidP="00D83C38">
            <w:pPr>
              <w:pStyle w:val="TAC"/>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0A9BADC6" w14:textId="77777777" w:rsidR="00D83C38" w:rsidRPr="009709C5" w:rsidRDefault="00D83C38" w:rsidP="00D83C38">
            <w:pPr>
              <w:pStyle w:val="TAC"/>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tcPr>
          <w:p w14:paraId="116647C5" w14:textId="77777777" w:rsidR="00D83C38" w:rsidRPr="009709C5" w:rsidRDefault="00DC51AA" w:rsidP="00D83C38">
            <w:pPr>
              <w:pStyle w:val="TAC"/>
              <w:rPr>
                <w:lang w:eastAsia="ja-JP"/>
              </w:rPr>
            </w:pPr>
            <w:r w:rsidRPr="009709C5">
              <w:rPr>
                <w:lang w:eastAsia="ja-JP"/>
              </w:rPr>
              <w:t>0.09</w:t>
            </w:r>
          </w:p>
        </w:tc>
        <w:tc>
          <w:tcPr>
            <w:tcW w:w="1686" w:type="dxa"/>
            <w:tcBorders>
              <w:top w:val="single" w:sz="6" w:space="0" w:color="auto"/>
              <w:left w:val="single" w:sz="6" w:space="0" w:color="auto"/>
              <w:bottom w:val="single" w:sz="6" w:space="0" w:color="auto"/>
              <w:right w:val="single" w:sz="6" w:space="0" w:color="auto"/>
            </w:tcBorders>
            <w:hideMark/>
          </w:tcPr>
          <w:p w14:paraId="1BDC04F2" w14:textId="77777777" w:rsidR="00D83C38" w:rsidRPr="009709C5" w:rsidRDefault="00D83C38" w:rsidP="00D83C38">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62B66A1D" w14:textId="77777777" w:rsidR="00D83C38" w:rsidRPr="009709C5" w:rsidRDefault="00D83C38" w:rsidP="00D83C38">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0B11CF34" w14:textId="77777777" w:rsidR="00D83C38" w:rsidRPr="009709C5" w:rsidRDefault="00DC51AA" w:rsidP="00D83C38">
            <w:pPr>
              <w:pStyle w:val="TAC"/>
              <w:rPr>
                <w:lang w:eastAsia="ja-JP"/>
              </w:rPr>
            </w:pPr>
            <w:r w:rsidRPr="009709C5">
              <w:rPr>
                <w:lang w:eastAsia="ja-JP"/>
              </w:rPr>
              <w:t>0.064</w:t>
            </w:r>
          </w:p>
        </w:tc>
      </w:tr>
      <w:tr w:rsidR="00184373" w:rsidRPr="009709C5" w14:paraId="3BA79093"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2FE211B" w14:textId="77777777" w:rsidR="00184373" w:rsidRPr="009709C5" w:rsidRDefault="00184373" w:rsidP="008E4A1C">
            <w:pPr>
              <w:pStyle w:val="TAC"/>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2A48EA11" w14:textId="77777777" w:rsidR="00184373" w:rsidRPr="009709C5" w:rsidRDefault="00184373" w:rsidP="008E4A1C">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4A485F2C"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5780262" w14:textId="77777777" w:rsidR="00184373" w:rsidRPr="009709C5" w:rsidRDefault="00184373"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8005CEA" w14:textId="77777777" w:rsidR="00184373" w:rsidRPr="009709C5" w:rsidRDefault="00184373"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40F96BC1" w14:textId="77777777" w:rsidR="00184373" w:rsidRPr="009709C5" w:rsidRDefault="00184373" w:rsidP="008E4A1C">
            <w:pPr>
              <w:pStyle w:val="TAC"/>
            </w:pPr>
            <w:r w:rsidRPr="009709C5">
              <w:t>0.00</w:t>
            </w:r>
          </w:p>
        </w:tc>
      </w:tr>
      <w:tr w:rsidR="00184373" w:rsidRPr="009709C5" w14:paraId="47F0465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662197E" w14:textId="77777777" w:rsidR="00184373" w:rsidRPr="009709C5" w:rsidRDefault="00184373" w:rsidP="008E4A1C">
            <w:pPr>
              <w:pStyle w:val="TAC"/>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1C78B232" w14:textId="77777777" w:rsidR="00184373" w:rsidRPr="009709C5" w:rsidRDefault="00184373" w:rsidP="008E4A1C">
            <w:pPr>
              <w:pStyle w:val="TAC"/>
            </w:pPr>
            <w:r w:rsidRPr="009709C5">
              <w:t xml:space="preserve">RF leakage (from measurement antenna to the receiver/transmitter) </w:t>
            </w:r>
          </w:p>
        </w:tc>
        <w:tc>
          <w:tcPr>
            <w:tcW w:w="1134" w:type="dxa"/>
            <w:tcBorders>
              <w:top w:val="single" w:sz="6" w:space="0" w:color="auto"/>
              <w:left w:val="single" w:sz="6" w:space="0" w:color="auto"/>
              <w:bottom w:val="single" w:sz="6" w:space="0" w:color="auto"/>
              <w:right w:val="single" w:sz="6" w:space="0" w:color="auto"/>
            </w:tcBorders>
          </w:tcPr>
          <w:p w14:paraId="5D58DD36" w14:textId="77777777" w:rsidR="00184373" w:rsidRPr="009709C5" w:rsidRDefault="00184373"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352B5189"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9E3C458" w14:textId="77777777" w:rsidR="00184373" w:rsidRPr="009709C5" w:rsidRDefault="00184373"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11F03A11" w14:textId="77777777" w:rsidR="00184373" w:rsidRPr="009709C5" w:rsidRDefault="00184373" w:rsidP="008E4A1C">
            <w:pPr>
              <w:pStyle w:val="TAC"/>
            </w:pPr>
            <w:r w:rsidRPr="009709C5">
              <w:t>0.00</w:t>
            </w:r>
          </w:p>
        </w:tc>
      </w:tr>
      <w:tr w:rsidR="00184373" w:rsidRPr="009709C5" w14:paraId="361A69B8"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7C738DE" w14:textId="77777777" w:rsidR="00184373" w:rsidRPr="009709C5" w:rsidRDefault="00184373" w:rsidP="008E4A1C">
            <w:pPr>
              <w:pStyle w:val="TAC"/>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0DD7E81" w14:textId="77777777" w:rsidR="00184373" w:rsidRPr="009709C5" w:rsidRDefault="00184373" w:rsidP="008E4A1C">
            <w:pPr>
              <w:pStyle w:val="TAC"/>
            </w:pPr>
            <w:r w:rsidRPr="009709C5">
              <w:t>Influence of TRP measurement grid (NOTE 1)</w:t>
            </w:r>
          </w:p>
        </w:tc>
        <w:tc>
          <w:tcPr>
            <w:tcW w:w="1134" w:type="dxa"/>
            <w:tcBorders>
              <w:top w:val="single" w:sz="6" w:space="0" w:color="auto"/>
              <w:left w:val="single" w:sz="6" w:space="0" w:color="auto"/>
              <w:bottom w:val="single" w:sz="6" w:space="0" w:color="auto"/>
              <w:right w:val="single" w:sz="6" w:space="0" w:color="auto"/>
            </w:tcBorders>
          </w:tcPr>
          <w:p w14:paraId="2C4AFD3F" w14:textId="77777777" w:rsidR="00184373" w:rsidRPr="009709C5" w:rsidRDefault="00362B2D" w:rsidP="008E4A1C">
            <w:pPr>
              <w:pStyle w:val="TAC"/>
              <w:rPr>
                <w:lang w:eastAsia="ja-JP"/>
              </w:rPr>
            </w:pPr>
            <w:r w:rsidRPr="009709C5">
              <w:rPr>
                <w:lang w:eastAsia="ja-JP"/>
              </w:rPr>
              <w:t>0.32</w:t>
            </w:r>
          </w:p>
        </w:tc>
        <w:tc>
          <w:tcPr>
            <w:tcW w:w="1686" w:type="dxa"/>
            <w:tcBorders>
              <w:top w:val="single" w:sz="6" w:space="0" w:color="auto"/>
              <w:left w:val="single" w:sz="6" w:space="0" w:color="auto"/>
              <w:bottom w:val="single" w:sz="6" w:space="0" w:color="auto"/>
              <w:right w:val="single" w:sz="6" w:space="0" w:color="auto"/>
            </w:tcBorders>
            <w:hideMark/>
          </w:tcPr>
          <w:p w14:paraId="53E22052"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24FEB9BD" w14:textId="77777777" w:rsidR="00184373" w:rsidRPr="009709C5" w:rsidRDefault="00184373"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5B285A3B" w14:textId="77777777" w:rsidR="00184373" w:rsidRPr="009709C5" w:rsidRDefault="00362B2D" w:rsidP="008E4A1C">
            <w:pPr>
              <w:pStyle w:val="TAC"/>
            </w:pPr>
            <w:r w:rsidRPr="009709C5">
              <w:rPr>
                <w:lang w:eastAsia="ja-JP"/>
              </w:rPr>
              <w:t>0.32</w:t>
            </w:r>
          </w:p>
        </w:tc>
      </w:tr>
      <w:tr w:rsidR="00184373" w:rsidRPr="009709C5" w14:paraId="7F010388"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E567AFB" w14:textId="77777777" w:rsidR="00184373" w:rsidRPr="009709C5" w:rsidRDefault="00184373" w:rsidP="008E4A1C">
            <w:pPr>
              <w:pStyle w:val="TAC"/>
              <w:rPr>
                <w:lang w:eastAsia="zh-CN"/>
              </w:rPr>
            </w:pPr>
            <w:r w:rsidRPr="009709C5">
              <w:rPr>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6B8BF6F" w14:textId="77777777" w:rsidR="00184373" w:rsidRPr="009709C5" w:rsidRDefault="00184373" w:rsidP="008E4A1C">
            <w:pPr>
              <w:pStyle w:val="TAC"/>
            </w:pPr>
            <w:r w:rsidRPr="009709C5">
              <w:t xml:space="preserve">Influence of </w:t>
            </w:r>
            <w:r w:rsidRPr="009709C5">
              <w:rPr>
                <w:rFonts w:cs="Arial"/>
                <w:lang w:bidi="hi-IN"/>
              </w:rPr>
              <w:t>beam peak search grid (NOTE 2)</w:t>
            </w:r>
          </w:p>
        </w:tc>
        <w:tc>
          <w:tcPr>
            <w:tcW w:w="1134" w:type="dxa"/>
            <w:tcBorders>
              <w:top w:val="single" w:sz="6" w:space="0" w:color="auto"/>
              <w:left w:val="single" w:sz="6" w:space="0" w:color="auto"/>
              <w:bottom w:val="single" w:sz="6" w:space="0" w:color="auto"/>
              <w:right w:val="single" w:sz="6" w:space="0" w:color="auto"/>
            </w:tcBorders>
          </w:tcPr>
          <w:p w14:paraId="3894CD68" w14:textId="77777777" w:rsidR="00184373" w:rsidRPr="009709C5" w:rsidRDefault="00184373" w:rsidP="008E4A1C">
            <w:pPr>
              <w:pStyle w:val="TAC"/>
            </w:pPr>
            <w:r w:rsidRPr="009709C5">
              <w:t>N/A</w:t>
            </w:r>
          </w:p>
        </w:tc>
        <w:tc>
          <w:tcPr>
            <w:tcW w:w="1686" w:type="dxa"/>
            <w:tcBorders>
              <w:top w:val="single" w:sz="6" w:space="0" w:color="auto"/>
              <w:left w:val="single" w:sz="6" w:space="0" w:color="auto"/>
              <w:bottom w:val="single" w:sz="6" w:space="0" w:color="auto"/>
              <w:right w:val="single" w:sz="6" w:space="0" w:color="auto"/>
            </w:tcBorders>
            <w:hideMark/>
          </w:tcPr>
          <w:p w14:paraId="3F98DE95"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669FBEC3" w14:textId="77777777" w:rsidR="00184373" w:rsidRPr="009709C5" w:rsidRDefault="00184373"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1966275E" w14:textId="77777777" w:rsidR="00184373" w:rsidRPr="009709C5" w:rsidRDefault="00184373" w:rsidP="008E4A1C">
            <w:pPr>
              <w:pStyle w:val="TAC"/>
            </w:pPr>
            <w:r w:rsidRPr="009709C5">
              <w:t>N/A</w:t>
            </w:r>
          </w:p>
        </w:tc>
      </w:tr>
      <w:tr w:rsidR="00184373" w:rsidRPr="009709C5" w14:paraId="22174D23"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4F1760F" w14:textId="77777777" w:rsidR="00184373" w:rsidRPr="009709C5" w:rsidRDefault="00184373" w:rsidP="008E4A1C">
            <w:pPr>
              <w:pStyle w:val="TAC"/>
              <w:rPr>
                <w:lang w:eastAsia="zh-CN"/>
              </w:rPr>
            </w:pPr>
            <w:r w:rsidRPr="009709C5">
              <w:rPr>
                <w:lang w:eastAsia="zh-CN"/>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E4B0ED1" w14:textId="77777777" w:rsidR="00184373" w:rsidRPr="009709C5" w:rsidRDefault="00184373" w:rsidP="008E4A1C">
            <w:pPr>
              <w:pStyle w:val="TAC"/>
            </w:pPr>
            <w:r w:rsidRPr="009709C5">
              <w:t xml:space="preserve">Multiple measurement antenna uncertainty </w:t>
            </w:r>
            <w:r w:rsidRPr="009709C5">
              <w:rPr>
                <w:rFonts w:cs="Arial"/>
                <w:lang w:bidi="hi-IN"/>
              </w:rPr>
              <w:t>(NOTE 5)</w:t>
            </w:r>
          </w:p>
        </w:tc>
        <w:tc>
          <w:tcPr>
            <w:tcW w:w="1134" w:type="dxa"/>
            <w:tcBorders>
              <w:top w:val="single" w:sz="6" w:space="0" w:color="auto"/>
              <w:left w:val="single" w:sz="6" w:space="0" w:color="auto"/>
              <w:bottom w:val="single" w:sz="6" w:space="0" w:color="auto"/>
              <w:right w:val="single" w:sz="6" w:space="0" w:color="auto"/>
            </w:tcBorders>
          </w:tcPr>
          <w:p w14:paraId="40843AF2" w14:textId="77777777" w:rsidR="00184373" w:rsidRPr="009709C5" w:rsidRDefault="00184373" w:rsidP="008E4A1C">
            <w:pPr>
              <w:pStyle w:val="TAC"/>
            </w:pPr>
            <w:r w:rsidRPr="009709C5">
              <w:t>0.15</w:t>
            </w:r>
          </w:p>
        </w:tc>
        <w:tc>
          <w:tcPr>
            <w:tcW w:w="1686" w:type="dxa"/>
            <w:tcBorders>
              <w:top w:val="single" w:sz="6" w:space="0" w:color="auto"/>
              <w:left w:val="single" w:sz="6" w:space="0" w:color="auto"/>
              <w:bottom w:val="single" w:sz="6" w:space="0" w:color="auto"/>
              <w:right w:val="single" w:sz="6" w:space="0" w:color="auto"/>
            </w:tcBorders>
          </w:tcPr>
          <w:p w14:paraId="2BD639A5" w14:textId="77777777" w:rsidR="00184373" w:rsidRPr="009709C5" w:rsidRDefault="00184373"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546E3FB7" w14:textId="77777777" w:rsidR="00184373" w:rsidRPr="009709C5" w:rsidRDefault="00184373"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248F21FB" w14:textId="77777777" w:rsidR="00184373" w:rsidRPr="009709C5" w:rsidRDefault="00184373" w:rsidP="008E4A1C">
            <w:pPr>
              <w:pStyle w:val="TAC"/>
            </w:pPr>
            <w:r w:rsidRPr="009709C5">
              <w:t>0.15</w:t>
            </w:r>
          </w:p>
        </w:tc>
      </w:tr>
      <w:tr w:rsidR="00184373" w:rsidRPr="009709C5" w14:paraId="3C24A78C"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2F6FEF8" w14:textId="77777777" w:rsidR="00184373" w:rsidRPr="009709C5" w:rsidRDefault="00184373" w:rsidP="008E4A1C">
            <w:pPr>
              <w:pStyle w:val="TAC"/>
              <w:rPr>
                <w:lang w:eastAsia="zh-CN"/>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8A06656" w14:textId="77777777" w:rsidR="00184373" w:rsidRPr="009709C5" w:rsidRDefault="00184373" w:rsidP="008E4A1C">
            <w:pPr>
              <w:pStyle w:val="TAC"/>
            </w:pPr>
            <w:r w:rsidRPr="009709C5">
              <w:t>DUT repositioning</w:t>
            </w:r>
          </w:p>
        </w:tc>
        <w:tc>
          <w:tcPr>
            <w:tcW w:w="1134" w:type="dxa"/>
            <w:tcBorders>
              <w:top w:val="single" w:sz="6" w:space="0" w:color="auto"/>
              <w:left w:val="single" w:sz="6" w:space="0" w:color="auto"/>
              <w:bottom w:val="single" w:sz="6" w:space="0" w:color="auto"/>
              <w:right w:val="single" w:sz="6" w:space="0" w:color="auto"/>
            </w:tcBorders>
          </w:tcPr>
          <w:p w14:paraId="0C8296A3" w14:textId="77777777" w:rsidR="00184373" w:rsidRPr="009709C5" w:rsidRDefault="00362B2D" w:rsidP="008E4A1C">
            <w:pPr>
              <w:pStyle w:val="TAC"/>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tcPr>
          <w:p w14:paraId="08D990D5" w14:textId="77777777" w:rsidR="00184373" w:rsidRPr="009709C5" w:rsidRDefault="00184373"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1D95F5E6" w14:textId="77777777" w:rsidR="00184373" w:rsidRPr="009709C5" w:rsidRDefault="00184373"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1D074D14" w14:textId="77777777" w:rsidR="00184373" w:rsidRPr="009709C5" w:rsidRDefault="00362B2D" w:rsidP="008E4A1C">
            <w:pPr>
              <w:pStyle w:val="TAC"/>
            </w:pPr>
            <w:r w:rsidRPr="009709C5">
              <w:rPr>
                <w:lang w:eastAsia="ja-JP"/>
              </w:rPr>
              <w:t>0.00</w:t>
            </w:r>
          </w:p>
        </w:tc>
      </w:tr>
      <w:tr w:rsidR="00362B2D" w:rsidRPr="009709C5" w14:paraId="7B84124B" w14:textId="77777777" w:rsidTr="009F5C30">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53C70F0" w14:textId="77777777" w:rsidR="00362B2D" w:rsidRPr="009709C5" w:rsidRDefault="00362B2D" w:rsidP="009F5C30">
            <w:pPr>
              <w:pStyle w:val="TAC"/>
              <w:rPr>
                <w:lang w:eastAsia="ja-JP"/>
              </w:rPr>
            </w:pPr>
            <w:r w:rsidRPr="009709C5">
              <w:rPr>
                <w:lang w:eastAsia="ja-JP"/>
              </w:rPr>
              <w:t>17</w:t>
            </w:r>
          </w:p>
        </w:tc>
        <w:tc>
          <w:tcPr>
            <w:tcW w:w="2949" w:type="dxa"/>
            <w:tcBorders>
              <w:top w:val="single" w:sz="6" w:space="0" w:color="auto"/>
              <w:left w:val="single" w:sz="6" w:space="0" w:color="auto"/>
              <w:bottom w:val="single" w:sz="6" w:space="0" w:color="auto"/>
              <w:right w:val="single" w:sz="6" w:space="0" w:color="auto"/>
            </w:tcBorders>
            <w:vAlign w:val="center"/>
          </w:tcPr>
          <w:p w14:paraId="5AC5812D" w14:textId="77777777" w:rsidR="00362B2D" w:rsidRPr="009709C5" w:rsidRDefault="00362B2D" w:rsidP="009F5C30">
            <w:pPr>
              <w:pStyle w:val="TAC"/>
              <w:rPr>
                <w:lang w:eastAsia="ja-JP"/>
              </w:rPr>
            </w:pPr>
            <w:r w:rsidRPr="009709C5">
              <w:rPr>
                <w:lang w:eastAsia="ja-JP"/>
              </w:rPr>
              <w:t>Misalignment of DUT due to change of DUT orientation</w:t>
            </w:r>
          </w:p>
        </w:tc>
        <w:tc>
          <w:tcPr>
            <w:tcW w:w="1134" w:type="dxa"/>
            <w:tcBorders>
              <w:top w:val="single" w:sz="6" w:space="0" w:color="auto"/>
              <w:left w:val="single" w:sz="6" w:space="0" w:color="auto"/>
              <w:bottom w:val="single" w:sz="6" w:space="0" w:color="auto"/>
              <w:right w:val="single" w:sz="6" w:space="0" w:color="auto"/>
            </w:tcBorders>
          </w:tcPr>
          <w:p w14:paraId="65F97AF4" w14:textId="77777777" w:rsidR="00362B2D" w:rsidRPr="009709C5" w:rsidDel="009C5D78" w:rsidRDefault="00362B2D" w:rsidP="009F5C30">
            <w:pPr>
              <w:pStyle w:val="TAC"/>
              <w:rPr>
                <w:lang w:eastAsia="ja-JP"/>
              </w:rPr>
            </w:pPr>
            <w:r w:rsidRPr="009709C5">
              <w:rPr>
                <w:lang w:eastAsia="ja-JP"/>
              </w:rPr>
              <w:t>0.10</w:t>
            </w:r>
          </w:p>
        </w:tc>
        <w:tc>
          <w:tcPr>
            <w:tcW w:w="1686" w:type="dxa"/>
            <w:tcBorders>
              <w:top w:val="single" w:sz="6" w:space="0" w:color="auto"/>
              <w:left w:val="single" w:sz="6" w:space="0" w:color="auto"/>
              <w:bottom w:val="single" w:sz="6" w:space="0" w:color="auto"/>
              <w:right w:val="single" w:sz="6" w:space="0" w:color="auto"/>
            </w:tcBorders>
          </w:tcPr>
          <w:p w14:paraId="2EEEDA27" w14:textId="77777777" w:rsidR="00362B2D" w:rsidRPr="009709C5" w:rsidRDefault="00362B2D" w:rsidP="009F5C30">
            <w:pPr>
              <w:pStyle w:val="TAC"/>
              <w:rPr>
                <w:lang w:eastAsia="ja-JP"/>
              </w:rPr>
            </w:pPr>
            <w:r w:rsidRPr="009709C5">
              <w:rPr>
                <w:lang w:eastAsia="ja-JP"/>
              </w:rPr>
              <w:t>Actual</w:t>
            </w:r>
          </w:p>
        </w:tc>
        <w:tc>
          <w:tcPr>
            <w:tcW w:w="992" w:type="dxa"/>
            <w:tcBorders>
              <w:top w:val="single" w:sz="6" w:space="0" w:color="auto"/>
              <w:left w:val="single" w:sz="6" w:space="0" w:color="auto"/>
              <w:bottom w:val="single" w:sz="6" w:space="0" w:color="auto"/>
              <w:right w:val="single" w:sz="6" w:space="0" w:color="auto"/>
            </w:tcBorders>
          </w:tcPr>
          <w:p w14:paraId="1C33D925" w14:textId="77777777" w:rsidR="00362B2D" w:rsidRPr="009709C5" w:rsidRDefault="00362B2D" w:rsidP="009F5C30">
            <w:pPr>
              <w:pStyle w:val="TAC"/>
              <w:rPr>
                <w:lang w:eastAsia="ja-JP"/>
              </w:rPr>
            </w:pPr>
            <w:r w:rsidRPr="009709C5">
              <w:rPr>
                <w:lang w:eastAsia="ja-JP"/>
              </w:rPr>
              <w:t>1</w:t>
            </w:r>
          </w:p>
        </w:tc>
        <w:tc>
          <w:tcPr>
            <w:tcW w:w="1327" w:type="dxa"/>
            <w:tcBorders>
              <w:top w:val="single" w:sz="6" w:space="0" w:color="auto"/>
              <w:left w:val="single" w:sz="6" w:space="0" w:color="auto"/>
              <w:bottom w:val="single" w:sz="6" w:space="0" w:color="auto"/>
              <w:right w:val="single" w:sz="6" w:space="0" w:color="auto"/>
            </w:tcBorders>
          </w:tcPr>
          <w:p w14:paraId="0C1E2527" w14:textId="77777777" w:rsidR="00362B2D" w:rsidRPr="009709C5" w:rsidRDefault="00362B2D" w:rsidP="009F5C30">
            <w:pPr>
              <w:pStyle w:val="TAC"/>
              <w:rPr>
                <w:lang w:eastAsia="ja-JP"/>
              </w:rPr>
            </w:pPr>
            <w:r w:rsidRPr="009709C5">
              <w:rPr>
                <w:lang w:eastAsia="ja-JP"/>
              </w:rPr>
              <w:t>0.10</w:t>
            </w:r>
          </w:p>
        </w:tc>
      </w:tr>
      <w:tr w:rsidR="00184373" w:rsidRPr="009709C5" w14:paraId="779445E6"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14BED23E" w14:textId="77777777" w:rsidR="00184373" w:rsidRPr="009709C5" w:rsidRDefault="00184373" w:rsidP="00467494">
            <w:pPr>
              <w:pStyle w:val="TAH"/>
              <w:spacing w:before="120" w:after="120"/>
            </w:pPr>
            <w:r w:rsidRPr="009709C5">
              <w:t>Stage 1: Calibration measurement</w:t>
            </w:r>
          </w:p>
        </w:tc>
      </w:tr>
      <w:tr w:rsidR="00362B2D" w:rsidRPr="009709C5" w14:paraId="34AE1B44"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E4A7D4C" w14:textId="77777777" w:rsidR="00362B2D" w:rsidRPr="009709C5" w:rsidRDefault="00362B2D" w:rsidP="00362B2D">
            <w:pPr>
              <w:pStyle w:val="TAC"/>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AB58015" w14:textId="77777777" w:rsidR="00362B2D" w:rsidRPr="009709C5" w:rsidRDefault="00362B2D" w:rsidP="00362B2D">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7FFF9DA9"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0C505C27" w14:textId="77777777" w:rsidR="00362B2D" w:rsidRPr="009709C5" w:rsidRDefault="00362B2D" w:rsidP="00362B2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1EBEC1C" w14:textId="77777777" w:rsidR="00362B2D" w:rsidRPr="009709C5" w:rsidRDefault="00362B2D" w:rsidP="00362B2D">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52CD9A87" w14:textId="77777777" w:rsidR="00362B2D" w:rsidRPr="009709C5" w:rsidRDefault="00362B2D" w:rsidP="00362B2D">
            <w:pPr>
              <w:pStyle w:val="TAC"/>
            </w:pPr>
            <w:r w:rsidRPr="009709C5">
              <w:t>0.00</w:t>
            </w:r>
          </w:p>
        </w:tc>
      </w:tr>
      <w:tr w:rsidR="00362B2D" w:rsidRPr="009709C5" w14:paraId="5DE0A67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658D19A" w14:textId="77777777" w:rsidR="00362B2D" w:rsidRPr="009709C5" w:rsidRDefault="00362B2D" w:rsidP="00362B2D">
            <w:pPr>
              <w:pStyle w:val="TAC"/>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86DC8E0" w14:textId="77777777" w:rsidR="00362B2D" w:rsidRPr="009709C5" w:rsidRDefault="00362B2D" w:rsidP="00362B2D">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56C02199"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3D5DDD3"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EABA910" w14:textId="77777777" w:rsidR="00362B2D" w:rsidRPr="009709C5" w:rsidRDefault="00362B2D" w:rsidP="00362B2D">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7A81BA9A" w14:textId="77777777" w:rsidR="00362B2D" w:rsidRPr="009709C5" w:rsidRDefault="00362B2D" w:rsidP="00362B2D">
            <w:pPr>
              <w:pStyle w:val="TAC"/>
            </w:pPr>
            <w:r w:rsidRPr="009709C5">
              <w:t>0.00</w:t>
            </w:r>
          </w:p>
        </w:tc>
      </w:tr>
      <w:tr w:rsidR="00362B2D" w:rsidRPr="009709C5" w14:paraId="30F6FC8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E5E510A" w14:textId="77777777" w:rsidR="00362B2D" w:rsidRPr="009709C5" w:rsidRDefault="00362B2D" w:rsidP="00362B2D">
            <w:pPr>
              <w:pStyle w:val="TAC"/>
            </w:pPr>
            <w:r w:rsidRPr="009709C5">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3579624" w14:textId="77777777" w:rsidR="00362B2D" w:rsidRPr="009709C5" w:rsidRDefault="00362B2D" w:rsidP="00362B2D">
            <w:pPr>
              <w:pStyle w:val="TAC"/>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6227D50B" w14:textId="77777777" w:rsidR="00362B2D" w:rsidRPr="009709C5" w:rsidRDefault="00D83C38" w:rsidP="00362B2D">
            <w:pPr>
              <w:pStyle w:val="TAC"/>
              <w:rPr>
                <w:lang w:eastAsia="ja-JP"/>
              </w:rPr>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hideMark/>
          </w:tcPr>
          <w:p w14:paraId="2D24EB67"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C67912D" w14:textId="77777777" w:rsidR="00362B2D" w:rsidRPr="009709C5" w:rsidRDefault="00362B2D" w:rsidP="00362B2D">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2C39657B" w14:textId="77777777" w:rsidR="00362B2D" w:rsidRPr="009709C5" w:rsidRDefault="00D83C38" w:rsidP="00362B2D">
            <w:pPr>
              <w:pStyle w:val="TAC"/>
            </w:pPr>
            <w:r w:rsidRPr="009709C5">
              <w:rPr>
                <w:lang w:eastAsia="ja-JP"/>
              </w:rPr>
              <w:t>0.00</w:t>
            </w:r>
          </w:p>
        </w:tc>
      </w:tr>
      <w:tr w:rsidR="00362B2D" w:rsidRPr="009709C5" w14:paraId="08A60454"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E42562F" w14:textId="77777777" w:rsidR="00362B2D" w:rsidRPr="009709C5" w:rsidRDefault="00362B2D" w:rsidP="00362B2D">
            <w:pPr>
              <w:pStyle w:val="TAC"/>
            </w:pPr>
            <w:r w:rsidRPr="009709C5">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1F0F0B7" w14:textId="77777777" w:rsidR="00362B2D" w:rsidRPr="009709C5" w:rsidRDefault="00362B2D" w:rsidP="00362B2D">
            <w:pPr>
              <w:pStyle w:val="TAC"/>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334F5354" w14:textId="77777777" w:rsidR="00362B2D" w:rsidRPr="009709C5" w:rsidRDefault="00DC51AA" w:rsidP="00362B2D">
            <w:pPr>
              <w:pStyle w:val="TAC"/>
              <w:rPr>
                <w:lang w:eastAsia="ja-JP"/>
              </w:rPr>
            </w:pPr>
            <w:r w:rsidRPr="009709C5">
              <w:rPr>
                <w:lang w:eastAsia="ja-JP"/>
              </w:rPr>
              <w:t>1.7</w:t>
            </w:r>
          </w:p>
        </w:tc>
        <w:tc>
          <w:tcPr>
            <w:tcW w:w="1686" w:type="dxa"/>
            <w:tcBorders>
              <w:top w:val="single" w:sz="6" w:space="0" w:color="auto"/>
              <w:left w:val="single" w:sz="6" w:space="0" w:color="auto"/>
              <w:bottom w:val="single" w:sz="6" w:space="0" w:color="auto"/>
              <w:right w:val="single" w:sz="6" w:space="0" w:color="auto"/>
            </w:tcBorders>
            <w:hideMark/>
          </w:tcPr>
          <w:p w14:paraId="053C95DC"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04DD252" w14:textId="77777777" w:rsidR="00362B2D" w:rsidRPr="009709C5" w:rsidRDefault="00362B2D" w:rsidP="00362B2D">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448A4C83" w14:textId="77777777" w:rsidR="00362B2D" w:rsidRPr="009709C5" w:rsidRDefault="00DC51AA" w:rsidP="00362B2D">
            <w:pPr>
              <w:pStyle w:val="TAC"/>
            </w:pPr>
            <w:r w:rsidRPr="009709C5">
              <w:rPr>
                <w:lang w:eastAsia="ja-JP"/>
              </w:rPr>
              <w:t>0.85</w:t>
            </w:r>
          </w:p>
        </w:tc>
      </w:tr>
      <w:tr w:rsidR="00362B2D" w:rsidRPr="009709C5" w14:paraId="30BDE9B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400B7FF" w14:textId="77777777" w:rsidR="00362B2D" w:rsidRPr="009709C5" w:rsidRDefault="00362B2D" w:rsidP="00362B2D">
            <w:pPr>
              <w:pStyle w:val="TAC"/>
            </w:pPr>
            <w:r w:rsidRPr="009709C5">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A9F954C" w14:textId="77777777" w:rsidR="00362B2D" w:rsidRPr="009709C5" w:rsidRDefault="00362B2D" w:rsidP="00362B2D">
            <w:pPr>
              <w:pStyle w:val="TAC"/>
            </w:pPr>
            <w:r w:rsidRPr="009709C5">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272F280D" w14:textId="77777777" w:rsidR="00362B2D" w:rsidRPr="009709C5" w:rsidRDefault="00362B2D" w:rsidP="00362B2D">
            <w:pPr>
              <w:pStyle w:val="TAC"/>
            </w:pPr>
            <w:r w:rsidRPr="009709C5">
              <w:rPr>
                <w:lang w:eastAsia="ja-JP"/>
              </w:rPr>
              <w:t>1.70</w:t>
            </w:r>
          </w:p>
        </w:tc>
        <w:tc>
          <w:tcPr>
            <w:tcW w:w="1686" w:type="dxa"/>
            <w:tcBorders>
              <w:top w:val="single" w:sz="6" w:space="0" w:color="auto"/>
              <w:left w:val="single" w:sz="6" w:space="0" w:color="auto"/>
              <w:bottom w:val="single" w:sz="6" w:space="0" w:color="auto"/>
              <w:right w:val="single" w:sz="6" w:space="0" w:color="auto"/>
            </w:tcBorders>
            <w:hideMark/>
          </w:tcPr>
          <w:p w14:paraId="57205157"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DDD4F8C" w14:textId="77777777" w:rsidR="00362B2D" w:rsidRPr="009709C5" w:rsidRDefault="00362B2D" w:rsidP="00362B2D">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7E4178A2" w14:textId="77777777" w:rsidR="00362B2D" w:rsidRPr="009709C5" w:rsidRDefault="00362B2D" w:rsidP="00362B2D">
            <w:pPr>
              <w:pStyle w:val="TAC"/>
            </w:pPr>
            <w:r w:rsidRPr="009709C5">
              <w:rPr>
                <w:lang w:eastAsia="ja-JP"/>
              </w:rPr>
              <w:t>0.85</w:t>
            </w:r>
          </w:p>
        </w:tc>
      </w:tr>
      <w:tr w:rsidR="00362B2D" w:rsidRPr="009709C5" w14:paraId="573E58F8"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0BB1B79" w14:textId="77777777" w:rsidR="00362B2D" w:rsidRPr="009709C5" w:rsidRDefault="00362B2D" w:rsidP="00362B2D">
            <w:pPr>
              <w:pStyle w:val="TAC"/>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519A136" w14:textId="77777777" w:rsidR="00362B2D" w:rsidRPr="009709C5" w:rsidRDefault="00362B2D" w:rsidP="00362B2D">
            <w:pPr>
              <w:pStyle w:val="TAC"/>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634A6D8E" w14:textId="77777777" w:rsidR="00362B2D" w:rsidRPr="009709C5" w:rsidRDefault="00D83C38" w:rsidP="00362B2D">
            <w:pPr>
              <w:pStyle w:val="TAC"/>
              <w:rPr>
                <w:lang w:eastAsia="ja-JP"/>
              </w:rPr>
            </w:pPr>
            <w:r w:rsidRPr="009709C5">
              <w:rPr>
                <w:lang w:eastAsia="ja-JP"/>
              </w:rPr>
              <w:t>0.05</w:t>
            </w:r>
          </w:p>
        </w:tc>
        <w:tc>
          <w:tcPr>
            <w:tcW w:w="1686" w:type="dxa"/>
            <w:tcBorders>
              <w:top w:val="single" w:sz="6" w:space="0" w:color="auto"/>
              <w:left w:val="single" w:sz="6" w:space="0" w:color="auto"/>
              <w:bottom w:val="single" w:sz="6" w:space="0" w:color="auto"/>
              <w:right w:val="single" w:sz="6" w:space="0" w:color="auto"/>
            </w:tcBorders>
            <w:hideMark/>
          </w:tcPr>
          <w:p w14:paraId="3959DD3B" w14:textId="77777777" w:rsidR="00362B2D" w:rsidRPr="009709C5" w:rsidRDefault="00362B2D" w:rsidP="00362B2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4788ED29" w14:textId="77777777" w:rsidR="00362B2D" w:rsidRPr="009709C5" w:rsidRDefault="00362B2D" w:rsidP="00362B2D">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6AFF17BB" w14:textId="77777777" w:rsidR="00362B2D" w:rsidRPr="009709C5" w:rsidRDefault="00D83C38" w:rsidP="00362B2D">
            <w:pPr>
              <w:pStyle w:val="TAC"/>
            </w:pPr>
            <w:r w:rsidRPr="009709C5">
              <w:rPr>
                <w:lang w:eastAsia="ja-JP"/>
              </w:rPr>
              <w:t>0.03</w:t>
            </w:r>
          </w:p>
        </w:tc>
      </w:tr>
      <w:tr w:rsidR="00362B2D" w:rsidRPr="009709C5" w14:paraId="6F04D1F7"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DE7FBA3" w14:textId="77777777" w:rsidR="00362B2D" w:rsidRPr="009709C5" w:rsidRDefault="00362B2D" w:rsidP="00362B2D">
            <w:pPr>
              <w:pStyle w:val="TAC"/>
            </w:pPr>
            <w:r w:rsidRPr="009709C5">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7AD5204" w14:textId="77777777" w:rsidR="00362B2D" w:rsidRPr="009709C5" w:rsidRDefault="00362B2D" w:rsidP="00362B2D">
            <w:pPr>
              <w:pStyle w:val="TAC"/>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6F3026F6"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5539E76" w14:textId="77777777" w:rsidR="00362B2D" w:rsidRPr="009709C5" w:rsidRDefault="00362B2D" w:rsidP="00362B2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13F2C859" w14:textId="77777777" w:rsidR="00362B2D" w:rsidRPr="009709C5" w:rsidRDefault="00362B2D" w:rsidP="00362B2D">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63FCA9A4" w14:textId="77777777" w:rsidR="00362B2D" w:rsidRPr="009709C5" w:rsidRDefault="00362B2D" w:rsidP="00362B2D">
            <w:pPr>
              <w:pStyle w:val="TAC"/>
            </w:pPr>
            <w:r w:rsidRPr="009709C5">
              <w:t>0.00</w:t>
            </w:r>
          </w:p>
        </w:tc>
      </w:tr>
      <w:tr w:rsidR="00362B2D" w:rsidRPr="009709C5" w14:paraId="086667A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6F7E552" w14:textId="77777777" w:rsidR="00362B2D" w:rsidRPr="009709C5" w:rsidRDefault="00362B2D" w:rsidP="00362B2D">
            <w:pPr>
              <w:pStyle w:val="TAC"/>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F25468B" w14:textId="77777777" w:rsidR="00362B2D" w:rsidRPr="009709C5" w:rsidRDefault="00362B2D" w:rsidP="00362B2D">
            <w:pPr>
              <w:pStyle w:val="TAC"/>
            </w:pPr>
            <w:r w:rsidRPr="009709C5">
              <w:t>Quality of quiet zone for calibration process (NOTE 4)</w:t>
            </w:r>
          </w:p>
        </w:tc>
        <w:tc>
          <w:tcPr>
            <w:tcW w:w="1134" w:type="dxa"/>
            <w:tcBorders>
              <w:top w:val="single" w:sz="6" w:space="0" w:color="auto"/>
              <w:left w:val="single" w:sz="6" w:space="0" w:color="auto"/>
              <w:bottom w:val="single" w:sz="6" w:space="0" w:color="auto"/>
              <w:right w:val="single" w:sz="6" w:space="0" w:color="auto"/>
            </w:tcBorders>
          </w:tcPr>
          <w:p w14:paraId="24100E7A" w14:textId="77777777" w:rsidR="00362B2D" w:rsidRPr="009709C5" w:rsidRDefault="00DC51AA" w:rsidP="00362B2D">
            <w:pPr>
              <w:pStyle w:val="TAC"/>
            </w:pPr>
            <w:r w:rsidRPr="009709C5">
              <w:rPr>
                <w:lang w:eastAsia="ja-JP"/>
              </w:rPr>
              <w:t>0.6</w:t>
            </w:r>
          </w:p>
        </w:tc>
        <w:tc>
          <w:tcPr>
            <w:tcW w:w="1686" w:type="dxa"/>
            <w:tcBorders>
              <w:top w:val="single" w:sz="6" w:space="0" w:color="auto"/>
              <w:left w:val="single" w:sz="6" w:space="0" w:color="auto"/>
              <w:bottom w:val="single" w:sz="6" w:space="0" w:color="auto"/>
              <w:right w:val="single" w:sz="6" w:space="0" w:color="auto"/>
            </w:tcBorders>
            <w:hideMark/>
          </w:tcPr>
          <w:p w14:paraId="170818D8" w14:textId="77777777" w:rsidR="00362B2D" w:rsidRPr="009709C5" w:rsidRDefault="00362B2D" w:rsidP="00362B2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2CADC4A0" w14:textId="77777777" w:rsidR="00362B2D" w:rsidRPr="009709C5" w:rsidRDefault="00362B2D" w:rsidP="00362B2D">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215D03C5" w14:textId="77777777" w:rsidR="00362B2D" w:rsidRPr="009709C5" w:rsidRDefault="00DC51AA" w:rsidP="00362B2D">
            <w:pPr>
              <w:pStyle w:val="TAC"/>
            </w:pPr>
            <w:r w:rsidRPr="009709C5">
              <w:rPr>
                <w:lang w:eastAsia="ja-JP"/>
              </w:rPr>
              <w:t>0.6</w:t>
            </w:r>
          </w:p>
        </w:tc>
      </w:tr>
      <w:tr w:rsidR="00362B2D" w:rsidRPr="009709C5" w14:paraId="1E5EBDD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BA2FEEE" w14:textId="77777777" w:rsidR="00362B2D" w:rsidRPr="009709C5" w:rsidRDefault="00362B2D" w:rsidP="00362B2D">
            <w:pPr>
              <w:pStyle w:val="TAC"/>
            </w:pPr>
            <w:r w:rsidRPr="009709C5">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71AD012" w14:textId="77777777" w:rsidR="00362B2D" w:rsidRPr="009709C5" w:rsidRDefault="00362B2D" w:rsidP="00362B2D">
            <w:pPr>
              <w:pStyle w:val="TAC"/>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7AAD13AF"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CD915E9" w14:textId="77777777" w:rsidR="00362B2D" w:rsidRPr="009709C5" w:rsidRDefault="00362B2D" w:rsidP="00362B2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F2A76DF" w14:textId="77777777" w:rsidR="00362B2D" w:rsidRPr="009709C5" w:rsidRDefault="00362B2D" w:rsidP="00362B2D">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6B1EF9B6" w14:textId="77777777" w:rsidR="00362B2D" w:rsidRPr="009709C5" w:rsidRDefault="00362B2D" w:rsidP="00362B2D">
            <w:pPr>
              <w:pStyle w:val="TAC"/>
            </w:pPr>
            <w:r w:rsidRPr="009709C5">
              <w:t>0.00</w:t>
            </w:r>
          </w:p>
        </w:tc>
      </w:tr>
      <w:tr w:rsidR="00362B2D" w:rsidRPr="009709C5" w14:paraId="51AD90AC"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3A6C624" w14:textId="77777777" w:rsidR="00362B2D" w:rsidRPr="009709C5" w:rsidRDefault="00362B2D" w:rsidP="00362B2D">
            <w:pPr>
              <w:pStyle w:val="TAC"/>
            </w:pPr>
            <w:r w:rsidRPr="009709C5">
              <w:t>27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00C1A6A" w14:textId="77777777" w:rsidR="00362B2D" w:rsidRPr="009709C5" w:rsidRDefault="00362B2D" w:rsidP="00362B2D">
            <w:pPr>
              <w:pStyle w:val="TAC"/>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0B5E04FD" w14:textId="77777777" w:rsidR="00362B2D" w:rsidRPr="009709C5" w:rsidRDefault="00362B2D" w:rsidP="00362B2D">
            <w:pPr>
              <w:pStyle w:val="TAC"/>
            </w:pPr>
            <w:r w:rsidRPr="009709C5">
              <w:t>0.28</w:t>
            </w:r>
          </w:p>
        </w:tc>
        <w:tc>
          <w:tcPr>
            <w:tcW w:w="1686" w:type="dxa"/>
            <w:tcBorders>
              <w:top w:val="single" w:sz="6" w:space="0" w:color="auto"/>
              <w:left w:val="single" w:sz="6" w:space="0" w:color="auto"/>
              <w:bottom w:val="single" w:sz="6" w:space="0" w:color="auto"/>
              <w:right w:val="single" w:sz="6" w:space="0" w:color="auto"/>
            </w:tcBorders>
            <w:hideMark/>
          </w:tcPr>
          <w:p w14:paraId="30F22565" w14:textId="77777777" w:rsidR="00362B2D" w:rsidRPr="009709C5" w:rsidRDefault="00362B2D" w:rsidP="00362B2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491521B" w14:textId="77777777" w:rsidR="00362B2D" w:rsidRPr="009709C5" w:rsidRDefault="00362B2D" w:rsidP="00362B2D">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6607BB69" w14:textId="77777777" w:rsidR="00362B2D" w:rsidRPr="009709C5" w:rsidRDefault="00362B2D" w:rsidP="00362B2D">
            <w:pPr>
              <w:pStyle w:val="TAC"/>
            </w:pPr>
            <w:r w:rsidRPr="009709C5">
              <w:t>0.14</w:t>
            </w:r>
          </w:p>
        </w:tc>
      </w:tr>
      <w:tr w:rsidR="00362B2D" w:rsidRPr="009709C5" w14:paraId="1F09A3F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A93F50C" w14:textId="77777777" w:rsidR="00362B2D" w:rsidRPr="009709C5" w:rsidRDefault="00362B2D" w:rsidP="00362B2D">
            <w:pPr>
              <w:pStyle w:val="TAC"/>
            </w:pPr>
            <w:r w:rsidRPr="009709C5">
              <w:t>28</w:t>
            </w:r>
          </w:p>
        </w:tc>
        <w:tc>
          <w:tcPr>
            <w:tcW w:w="2949" w:type="dxa"/>
            <w:tcBorders>
              <w:top w:val="single" w:sz="6" w:space="0" w:color="auto"/>
              <w:left w:val="single" w:sz="6" w:space="0" w:color="auto"/>
              <w:bottom w:val="single" w:sz="6" w:space="0" w:color="auto"/>
              <w:right w:val="single" w:sz="6" w:space="0" w:color="auto"/>
            </w:tcBorders>
            <w:hideMark/>
          </w:tcPr>
          <w:p w14:paraId="692C89AD" w14:textId="77777777" w:rsidR="00362B2D" w:rsidRPr="009709C5" w:rsidRDefault="00362B2D" w:rsidP="00362B2D">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6CAA9427" w14:textId="77777777" w:rsidR="00362B2D" w:rsidRPr="009709C5" w:rsidRDefault="00362B2D" w:rsidP="00362B2D">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70281FE" w14:textId="77777777" w:rsidR="00362B2D" w:rsidRPr="009709C5" w:rsidRDefault="00362B2D" w:rsidP="00362B2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641E7C7" w14:textId="77777777" w:rsidR="00362B2D" w:rsidRPr="009709C5" w:rsidRDefault="00362B2D" w:rsidP="00362B2D">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0965BCD3" w14:textId="77777777" w:rsidR="00362B2D" w:rsidRPr="009709C5" w:rsidRDefault="00362B2D" w:rsidP="00362B2D">
            <w:pPr>
              <w:pStyle w:val="TAC"/>
            </w:pPr>
            <w:r w:rsidRPr="009709C5">
              <w:t>0.00</w:t>
            </w:r>
          </w:p>
        </w:tc>
      </w:tr>
      <w:tr w:rsidR="00184373" w:rsidRPr="009709C5" w14:paraId="476F4D6C"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FE45F92" w14:textId="77777777" w:rsidR="00184373" w:rsidRPr="009709C5" w:rsidRDefault="00184373"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07335542" w14:textId="77777777" w:rsidR="00184373" w:rsidRPr="009709C5" w:rsidRDefault="00184373" w:rsidP="00467494">
            <w:pPr>
              <w:pStyle w:val="TAC"/>
              <w:spacing w:before="120" w:after="120"/>
              <w:rPr>
                <w:b/>
              </w:rPr>
            </w:pPr>
            <w:r w:rsidRPr="009709C5">
              <w:rPr>
                <w:b/>
              </w:rPr>
              <w:t>Expanded uncertainty (1.96σ - confidence interval of 95 %)</w:t>
            </w:r>
          </w:p>
        </w:tc>
        <w:tc>
          <w:tcPr>
            <w:tcW w:w="1327" w:type="dxa"/>
            <w:tcBorders>
              <w:top w:val="single" w:sz="6" w:space="0" w:color="auto"/>
              <w:left w:val="single" w:sz="6" w:space="0" w:color="auto"/>
              <w:bottom w:val="single" w:sz="6" w:space="0" w:color="auto"/>
              <w:right w:val="single" w:sz="6" w:space="0" w:color="auto"/>
            </w:tcBorders>
          </w:tcPr>
          <w:p w14:paraId="575A8A0F" w14:textId="77777777" w:rsidR="00184373" w:rsidRPr="009709C5" w:rsidRDefault="00184373" w:rsidP="00467494">
            <w:pPr>
              <w:pStyle w:val="TAH"/>
              <w:spacing w:before="120" w:after="120"/>
            </w:pPr>
            <w:r w:rsidRPr="009709C5">
              <w:t>Value</w:t>
            </w:r>
          </w:p>
        </w:tc>
      </w:tr>
      <w:tr w:rsidR="00184373" w:rsidRPr="009709C5" w14:paraId="754A138E"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3F9F843" w14:textId="77777777" w:rsidR="00184373" w:rsidRPr="009709C5" w:rsidRDefault="00184373"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77B5D583" w14:textId="77777777" w:rsidR="00184373" w:rsidRPr="009709C5" w:rsidRDefault="00184373" w:rsidP="00467494">
            <w:pPr>
              <w:pStyle w:val="TAC"/>
              <w:spacing w:before="120" w:after="120"/>
            </w:pPr>
            <w:r w:rsidRPr="009709C5">
              <w:t>TRP Expanded uncertainty (</w:t>
            </w:r>
            <w:r w:rsidRPr="009709C5">
              <w:rPr>
                <w:lang w:eastAsia="ja-JP"/>
              </w:rPr>
              <w:t xml:space="preserve"> 40.8 </w:t>
            </w:r>
            <w:r w:rsidRPr="009709C5">
              <w:rPr>
                <w:lang w:eastAsia="zh-CN"/>
              </w:rPr>
              <w:t>GHz &lt; f &lt;=</w:t>
            </w:r>
            <w:r w:rsidRPr="009709C5">
              <w:t xml:space="preserve"> </w:t>
            </w:r>
            <w:r w:rsidRPr="009709C5">
              <w:rPr>
                <w:lang w:eastAsia="ja-JP"/>
              </w:rPr>
              <w:t>66</w:t>
            </w:r>
            <w:r w:rsidRPr="009709C5">
              <w:t xml:space="preserve"> GHz) [dB] (a)</w:t>
            </w:r>
          </w:p>
        </w:tc>
        <w:tc>
          <w:tcPr>
            <w:tcW w:w="1327" w:type="dxa"/>
            <w:tcBorders>
              <w:top w:val="single" w:sz="6" w:space="0" w:color="auto"/>
              <w:left w:val="single" w:sz="6" w:space="0" w:color="auto"/>
              <w:bottom w:val="single" w:sz="6" w:space="0" w:color="auto"/>
              <w:right w:val="single" w:sz="6" w:space="0" w:color="auto"/>
            </w:tcBorders>
          </w:tcPr>
          <w:p w14:paraId="15CD051E" w14:textId="77777777" w:rsidR="00184373" w:rsidRPr="009709C5" w:rsidRDefault="00DC51AA" w:rsidP="00467494">
            <w:pPr>
              <w:pStyle w:val="TAC"/>
              <w:spacing w:before="120" w:after="120"/>
              <w:rPr>
                <w:lang w:eastAsia="ja-JP"/>
              </w:rPr>
            </w:pPr>
            <w:r w:rsidRPr="009709C5">
              <w:rPr>
                <w:lang w:eastAsia="ja-JP"/>
              </w:rPr>
              <w:t>7.01</w:t>
            </w:r>
          </w:p>
        </w:tc>
      </w:tr>
      <w:tr w:rsidR="00184373" w:rsidRPr="009709C5" w14:paraId="395F3B8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5DD2F9D" w14:textId="77777777" w:rsidR="00184373" w:rsidRPr="009709C5" w:rsidRDefault="00184373" w:rsidP="00467494">
            <w:pPr>
              <w:pStyle w:val="TAH"/>
              <w:spacing w:before="120" w:after="120"/>
            </w:pPr>
          </w:p>
        </w:tc>
        <w:tc>
          <w:tcPr>
            <w:tcW w:w="6761" w:type="dxa"/>
            <w:gridSpan w:val="4"/>
            <w:tcBorders>
              <w:top w:val="single" w:sz="6" w:space="0" w:color="auto"/>
              <w:left w:val="single" w:sz="6" w:space="0" w:color="auto"/>
              <w:bottom w:val="single" w:sz="6" w:space="0" w:color="auto"/>
              <w:right w:val="single" w:sz="6" w:space="0" w:color="auto"/>
            </w:tcBorders>
            <w:hideMark/>
          </w:tcPr>
          <w:p w14:paraId="01786BC9" w14:textId="77777777" w:rsidR="00184373" w:rsidRPr="009709C5" w:rsidRDefault="00184373" w:rsidP="00467494">
            <w:pPr>
              <w:pStyle w:val="TAH"/>
              <w:spacing w:before="120" w:after="120"/>
            </w:pPr>
            <w:r w:rsidRPr="009709C5">
              <w:t>Systematic uncertainties (NOTE 3)</w:t>
            </w:r>
          </w:p>
        </w:tc>
        <w:tc>
          <w:tcPr>
            <w:tcW w:w="1327" w:type="dxa"/>
            <w:tcBorders>
              <w:top w:val="single" w:sz="6" w:space="0" w:color="auto"/>
              <w:left w:val="single" w:sz="6" w:space="0" w:color="auto"/>
              <w:bottom w:val="single" w:sz="6" w:space="0" w:color="auto"/>
              <w:right w:val="single" w:sz="6" w:space="0" w:color="auto"/>
            </w:tcBorders>
            <w:hideMark/>
          </w:tcPr>
          <w:p w14:paraId="03CBB805" w14:textId="77777777" w:rsidR="00184373" w:rsidRPr="009709C5" w:rsidRDefault="00184373" w:rsidP="00467494">
            <w:pPr>
              <w:pStyle w:val="TAH"/>
              <w:spacing w:before="120" w:after="120"/>
            </w:pPr>
            <w:r w:rsidRPr="009709C5">
              <w:t>Value</w:t>
            </w:r>
          </w:p>
        </w:tc>
      </w:tr>
      <w:tr w:rsidR="00184373" w:rsidRPr="009709C5" w14:paraId="69DE9BA4"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57CB493" w14:textId="77777777" w:rsidR="00184373" w:rsidRPr="009709C5" w:rsidRDefault="00184373" w:rsidP="00467494">
            <w:pPr>
              <w:pStyle w:val="TAL"/>
              <w:spacing w:before="120" w:after="120"/>
            </w:pPr>
            <w:r w:rsidRPr="009709C5">
              <w:t>2</w:t>
            </w:r>
            <w:r w:rsidR="00362B2D" w:rsidRPr="009709C5">
              <w:t>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6C283AE6" w14:textId="77777777" w:rsidR="00184373" w:rsidRPr="009709C5" w:rsidRDefault="00184373" w:rsidP="00467494">
            <w:pPr>
              <w:pStyle w:val="TAC"/>
              <w:spacing w:before="120" w:after="120"/>
            </w:pPr>
            <w:r w:rsidRPr="009709C5">
              <w:rPr>
                <w:lang w:bidi="hi-IN"/>
              </w:rPr>
              <w:t>Systematic error due to TRP calculation/quadrature (NOTE 1) (b)</w:t>
            </w:r>
          </w:p>
        </w:tc>
        <w:tc>
          <w:tcPr>
            <w:tcW w:w="1327" w:type="dxa"/>
            <w:tcBorders>
              <w:top w:val="single" w:sz="6" w:space="0" w:color="auto"/>
              <w:left w:val="single" w:sz="6" w:space="0" w:color="auto"/>
              <w:bottom w:val="single" w:sz="6" w:space="0" w:color="auto"/>
              <w:right w:val="single" w:sz="6" w:space="0" w:color="auto"/>
            </w:tcBorders>
          </w:tcPr>
          <w:p w14:paraId="5E687F0A" w14:textId="77777777" w:rsidR="00184373" w:rsidRPr="009709C5" w:rsidRDefault="00D83C38" w:rsidP="00467494">
            <w:pPr>
              <w:pStyle w:val="TAC"/>
              <w:spacing w:before="120" w:after="120"/>
            </w:pPr>
            <w:r w:rsidRPr="009709C5">
              <w:rPr>
                <w:lang w:eastAsia="ja-JP"/>
              </w:rPr>
              <w:t>0.00</w:t>
            </w:r>
          </w:p>
        </w:tc>
      </w:tr>
      <w:tr w:rsidR="00184373" w:rsidRPr="009709C5" w14:paraId="3D28C61B"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C05C9D5" w14:textId="77777777" w:rsidR="00184373" w:rsidRPr="009709C5" w:rsidRDefault="00362B2D" w:rsidP="00467494">
            <w:pPr>
              <w:pStyle w:val="TAL"/>
              <w:spacing w:before="120" w:after="120"/>
            </w:pPr>
            <w:r w:rsidRPr="009709C5">
              <w:lastRenderedPageBreak/>
              <w:t>30</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251CAF65" w14:textId="77777777" w:rsidR="00E81F8B" w:rsidRPr="009709C5" w:rsidRDefault="00E81F8B" w:rsidP="00E81F8B">
            <w:pPr>
              <w:pStyle w:val="TAC"/>
              <w:spacing w:before="120" w:after="120"/>
              <w:rPr>
                <w:lang w:eastAsia="ja-JP"/>
              </w:rPr>
            </w:pPr>
            <w:r w:rsidRPr="009709C5">
              <w:t xml:space="preserve">General spurious emissions </w:t>
            </w:r>
            <w:r w:rsidR="00184373" w:rsidRPr="009709C5">
              <w:t>Influence of noise (c</w:t>
            </w:r>
            <w:r w:rsidRPr="009709C5">
              <w:rPr>
                <w:vertAlign w:val="subscript"/>
                <w:lang w:eastAsia="ja-JP"/>
              </w:rPr>
              <w:t>1</w:t>
            </w:r>
            <w:r w:rsidR="00184373" w:rsidRPr="009709C5">
              <w:t>)</w:t>
            </w:r>
            <w:r w:rsidRPr="009709C5">
              <w:t xml:space="preserve"> </w:t>
            </w:r>
          </w:p>
          <w:p w14:paraId="58818650" w14:textId="77777777" w:rsidR="00184373" w:rsidRPr="009709C5" w:rsidRDefault="00E81F8B" w:rsidP="00E81F8B">
            <w:pPr>
              <w:pStyle w:val="TAC"/>
              <w:spacing w:before="120" w:after="120"/>
              <w:rPr>
                <w:lang w:bidi="hi-IN"/>
              </w:rPr>
            </w:pPr>
            <w:r w:rsidRPr="009709C5">
              <w:t>(</w:t>
            </w:r>
            <w:r w:rsidRPr="009709C5">
              <w:rPr>
                <w:lang w:eastAsia="ja-JP"/>
              </w:rPr>
              <w:t>40.8</w:t>
            </w:r>
            <w:r w:rsidRPr="009709C5">
              <w:t xml:space="preserve"> </w:t>
            </w:r>
            <w:r w:rsidRPr="009709C5">
              <w:rPr>
                <w:lang w:eastAsia="zh-CN"/>
              </w:rPr>
              <w:t>GHz &lt; f &lt;=</w:t>
            </w:r>
            <w:r w:rsidRPr="009709C5">
              <w:t xml:space="preserve"> </w:t>
            </w:r>
            <w:r w:rsidRPr="009709C5">
              <w:rPr>
                <w:lang w:eastAsia="ja-JP"/>
              </w:rPr>
              <w:t>66</w:t>
            </w:r>
            <w:r w:rsidRPr="009709C5">
              <w:t xml:space="preserve"> GHz)</w:t>
            </w:r>
          </w:p>
        </w:tc>
        <w:tc>
          <w:tcPr>
            <w:tcW w:w="1327" w:type="dxa"/>
            <w:tcBorders>
              <w:top w:val="single" w:sz="6" w:space="0" w:color="auto"/>
              <w:left w:val="single" w:sz="6" w:space="0" w:color="auto"/>
              <w:bottom w:val="single" w:sz="6" w:space="0" w:color="auto"/>
              <w:right w:val="single" w:sz="6" w:space="0" w:color="auto"/>
            </w:tcBorders>
          </w:tcPr>
          <w:p w14:paraId="7C0A95FB" w14:textId="77777777" w:rsidR="00184373" w:rsidRPr="009709C5" w:rsidRDefault="00D83C38" w:rsidP="00467494">
            <w:pPr>
              <w:pStyle w:val="TAC"/>
              <w:spacing w:before="120" w:after="120"/>
            </w:pPr>
            <w:r w:rsidRPr="009709C5">
              <w:rPr>
                <w:lang w:eastAsia="ja-JP"/>
              </w:rPr>
              <w:t>0.41</w:t>
            </w:r>
          </w:p>
        </w:tc>
      </w:tr>
      <w:tr w:rsidR="00E81F8B" w:rsidRPr="009709C5" w14:paraId="209584C3" w14:textId="77777777" w:rsidTr="00DA18B5">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044C077" w14:textId="77777777" w:rsidR="00E81F8B" w:rsidRPr="009709C5" w:rsidRDefault="00E81F8B" w:rsidP="00DA18B5">
            <w:pPr>
              <w:pStyle w:val="TAL"/>
              <w:spacing w:before="120" w:after="120"/>
            </w:pPr>
            <w:r w:rsidRPr="009709C5">
              <w:t>31</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48987A15" w14:textId="77777777" w:rsidR="00E81F8B" w:rsidRPr="009709C5" w:rsidRDefault="00E81F8B" w:rsidP="00DA18B5">
            <w:pPr>
              <w:pStyle w:val="TAC"/>
              <w:spacing w:before="120" w:after="120"/>
            </w:pPr>
            <w:r w:rsidRPr="009709C5">
              <w:t>Spurious emission band UE co-existence Influence of noise (c</w:t>
            </w:r>
            <w:r w:rsidRPr="009709C5">
              <w:rPr>
                <w:vertAlign w:val="subscript"/>
              </w:rPr>
              <w:t>2</w:t>
            </w:r>
            <w:r w:rsidRPr="009709C5">
              <w:t>)</w:t>
            </w:r>
          </w:p>
          <w:p w14:paraId="1C906434" w14:textId="77777777" w:rsidR="00E81F8B" w:rsidRPr="009709C5" w:rsidRDefault="00E81F8B" w:rsidP="00DA18B5">
            <w:pPr>
              <w:pStyle w:val="TAC"/>
              <w:spacing w:before="120" w:after="120"/>
            </w:pPr>
            <w:r w:rsidRPr="009709C5">
              <w:t>(</w:t>
            </w:r>
            <w:r w:rsidRPr="009709C5">
              <w:rPr>
                <w:lang w:eastAsia="ja-JP"/>
              </w:rPr>
              <w:t>57</w:t>
            </w:r>
            <w:r w:rsidRPr="009709C5">
              <w:t xml:space="preserve"> </w:t>
            </w:r>
            <w:r w:rsidRPr="009709C5">
              <w:rPr>
                <w:lang w:eastAsia="zh-CN"/>
              </w:rPr>
              <w:t>GHz &lt;= f &lt;=</w:t>
            </w:r>
            <w:r w:rsidRPr="009709C5">
              <w:t xml:space="preserve"> </w:t>
            </w:r>
            <w:r w:rsidRPr="009709C5">
              <w:rPr>
                <w:lang w:eastAsia="ja-JP"/>
              </w:rPr>
              <w:t>66</w:t>
            </w:r>
            <w:r w:rsidRPr="009709C5">
              <w:t xml:space="preserve"> GHz)</w:t>
            </w:r>
          </w:p>
        </w:tc>
        <w:tc>
          <w:tcPr>
            <w:tcW w:w="1327" w:type="dxa"/>
            <w:tcBorders>
              <w:top w:val="single" w:sz="6" w:space="0" w:color="auto"/>
              <w:left w:val="single" w:sz="6" w:space="0" w:color="auto"/>
              <w:bottom w:val="single" w:sz="6" w:space="0" w:color="auto"/>
              <w:right w:val="single" w:sz="6" w:space="0" w:color="auto"/>
            </w:tcBorders>
          </w:tcPr>
          <w:p w14:paraId="6A60D9EF" w14:textId="77777777" w:rsidR="00E81F8B" w:rsidRPr="009709C5" w:rsidRDefault="00E81F8B" w:rsidP="00DA18B5">
            <w:pPr>
              <w:pStyle w:val="TAC"/>
              <w:spacing w:before="120" w:after="120"/>
              <w:rPr>
                <w:lang w:eastAsia="ja-JP"/>
              </w:rPr>
            </w:pPr>
            <w:r w:rsidRPr="009709C5">
              <w:rPr>
                <w:lang w:eastAsia="ja-JP"/>
              </w:rPr>
              <w:t>1.0</w:t>
            </w:r>
          </w:p>
        </w:tc>
      </w:tr>
      <w:tr w:rsidR="00E81F8B" w:rsidRPr="009709C5" w14:paraId="7C39C306" w14:textId="77777777" w:rsidTr="00DA18B5">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312E5A3" w14:textId="77777777" w:rsidR="00E81F8B" w:rsidRPr="009709C5" w:rsidRDefault="00E81F8B" w:rsidP="00DA18B5">
            <w:pPr>
              <w:pStyle w:val="TAL"/>
              <w:spacing w:before="120" w:after="120"/>
            </w:pPr>
            <w:r w:rsidRPr="009709C5">
              <w:t>32</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27006BEB" w14:textId="77777777" w:rsidR="00E81F8B" w:rsidRPr="009709C5" w:rsidRDefault="00E81F8B" w:rsidP="00DA18B5">
            <w:pPr>
              <w:pStyle w:val="TAC"/>
              <w:spacing w:before="120" w:after="120"/>
            </w:pPr>
            <w:r w:rsidRPr="009709C5">
              <w:t>Additional spurious emissions Influence of noise (c</w:t>
            </w:r>
            <w:r w:rsidRPr="009709C5">
              <w:rPr>
                <w:vertAlign w:val="subscript"/>
              </w:rPr>
              <w:t>3</w:t>
            </w:r>
            <w:r w:rsidRPr="009709C5">
              <w:t>)</w:t>
            </w:r>
          </w:p>
          <w:p w14:paraId="5638D7B5" w14:textId="78857AEE" w:rsidR="00E81F8B" w:rsidRPr="009709C5" w:rsidRDefault="00E81F8B" w:rsidP="00DA18B5">
            <w:pPr>
              <w:pStyle w:val="TAC"/>
              <w:spacing w:before="120" w:after="120"/>
            </w:pPr>
            <w:r w:rsidRPr="009709C5">
              <w:t>NS_202 (</w:t>
            </w:r>
            <w:r w:rsidRPr="009709C5">
              <w:rPr>
                <w:lang w:eastAsia="ja-JP"/>
              </w:rPr>
              <w:t>40.8</w:t>
            </w:r>
            <w:r w:rsidRPr="009709C5">
              <w:t xml:space="preserve"> </w:t>
            </w:r>
            <w:r w:rsidRPr="009709C5">
              <w:rPr>
                <w:lang w:eastAsia="zh-CN"/>
              </w:rPr>
              <w:t>GHz &lt; f &lt;=</w:t>
            </w:r>
            <w:r w:rsidRPr="009709C5">
              <w:t xml:space="preserve"> </w:t>
            </w:r>
            <w:r w:rsidR="00AD1134" w:rsidRPr="009709C5">
              <w:rPr>
                <w:color w:val="000000"/>
              </w:rPr>
              <w:t xml:space="preserve"> 2nd harmonic of the upper frequency edge of the UL operating band</w:t>
            </w:r>
            <w:r w:rsidRPr="009709C5">
              <w:t>)</w:t>
            </w:r>
          </w:p>
        </w:tc>
        <w:tc>
          <w:tcPr>
            <w:tcW w:w="1327" w:type="dxa"/>
            <w:tcBorders>
              <w:top w:val="single" w:sz="6" w:space="0" w:color="auto"/>
              <w:left w:val="single" w:sz="6" w:space="0" w:color="auto"/>
              <w:bottom w:val="single" w:sz="6" w:space="0" w:color="auto"/>
              <w:right w:val="single" w:sz="6" w:space="0" w:color="auto"/>
            </w:tcBorders>
          </w:tcPr>
          <w:p w14:paraId="5DB82394" w14:textId="6816EA42" w:rsidR="00E81F8B" w:rsidRPr="009709C5" w:rsidRDefault="00E81F8B" w:rsidP="00DA18B5">
            <w:pPr>
              <w:pStyle w:val="TAC"/>
              <w:spacing w:before="120" w:after="120"/>
              <w:rPr>
                <w:lang w:eastAsia="ja-JP"/>
              </w:rPr>
            </w:pPr>
            <w:r w:rsidRPr="009709C5">
              <w:rPr>
                <w:lang w:eastAsia="ja-JP"/>
              </w:rPr>
              <w:t>1.0</w:t>
            </w:r>
          </w:p>
        </w:tc>
      </w:tr>
      <w:tr w:rsidR="00184373" w:rsidRPr="009709C5" w14:paraId="656154E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EFBAA5A" w14:textId="77777777" w:rsidR="00184373" w:rsidRPr="009709C5" w:rsidRDefault="00E81F8B" w:rsidP="00467494">
            <w:pPr>
              <w:pStyle w:val="TAL"/>
              <w:spacing w:before="120" w:after="120"/>
            </w:pPr>
            <w:r w:rsidRPr="009709C5">
              <w:t>3</w:t>
            </w:r>
            <w:r w:rsidRPr="009709C5">
              <w:rPr>
                <w:lang w:eastAsia="ja-JP"/>
              </w:rPr>
              <w:t>3</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27C30B33" w14:textId="77777777" w:rsidR="00184373" w:rsidRPr="009709C5" w:rsidRDefault="00184373" w:rsidP="00467494">
            <w:pPr>
              <w:pStyle w:val="TAC"/>
              <w:spacing w:before="120" w:after="120"/>
            </w:pPr>
            <w:r w:rsidRPr="009709C5">
              <w:t xml:space="preserve">Systematic error related to beam peak search (NOTE 2) </w:t>
            </w:r>
          </w:p>
        </w:tc>
        <w:tc>
          <w:tcPr>
            <w:tcW w:w="1327" w:type="dxa"/>
            <w:tcBorders>
              <w:top w:val="single" w:sz="6" w:space="0" w:color="auto"/>
              <w:left w:val="single" w:sz="6" w:space="0" w:color="auto"/>
              <w:bottom w:val="single" w:sz="6" w:space="0" w:color="auto"/>
              <w:right w:val="single" w:sz="6" w:space="0" w:color="auto"/>
            </w:tcBorders>
          </w:tcPr>
          <w:p w14:paraId="00916877" w14:textId="77777777" w:rsidR="00184373" w:rsidRPr="009709C5" w:rsidRDefault="00184373" w:rsidP="00467494">
            <w:pPr>
              <w:pStyle w:val="TAC"/>
              <w:spacing w:before="120" w:after="120"/>
              <w:rPr>
                <w:lang w:eastAsia="ja-JP"/>
              </w:rPr>
            </w:pPr>
            <w:r w:rsidRPr="009709C5">
              <w:rPr>
                <w:lang w:eastAsia="ja-JP"/>
              </w:rPr>
              <w:t>N/A</w:t>
            </w:r>
          </w:p>
        </w:tc>
      </w:tr>
      <w:tr w:rsidR="00184373" w:rsidRPr="009709C5" w14:paraId="13B98EB5" w14:textId="77777777" w:rsidTr="00467494">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6202FA2F" w14:textId="77777777" w:rsidR="00184373" w:rsidRPr="009709C5" w:rsidRDefault="00184373" w:rsidP="00467494">
            <w:pPr>
              <w:pStyle w:val="TAH"/>
              <w:spacing w:before="120" w:after="120"/>
            </w:pPr>
            <w:r w:rsidRPr="009709C5">
              <w:t xml:space="preserve">Total measurement uncertainty </w:t>
            </w:r>
          </w:p>
        </w:tc>
        <w:tc>
          <w:tcPr>
            <w:tcW w:w="1327" w:type="dxa"/>
            <w:tcBorders>
              <w:top w:val="single" w:sz="6" w:space="0" w:color="auto"/>
              <w:left w:val="single" w:sz="6" w:space="0" w:color="auto"/>
              <w:bottom w:val="single" w:sz="6" w:space="0" w:color="auto"/>
              <w:right w:val="single" w:sz="6" w:space="0" w:color="auto"/>
            </w:tcBorders>
            <w:hideMark/>
          </w:tcPr>
          <w:p w14:paraId="2744C155" w14:textId="77777777" w:rsidR="00184373" w:rsidRPr="009709C5" w:rsidRDefault="00184373" w:rsidP="00467494">
            <w:pPr>
              <w:pStyle w:val="TAH"/>
              <w:spacing w:before="120" w:after="120"/>
            </w:pPr>
            <w:r w:rsidRPr="009709C5">
              <w:t>Value</w:t>
            </w:r>
          </w:p>
        </w:tc>
      </w:tr>
      <w:tr w:rsidR="00184373" w:rsidRPr="009709C5" w14:paraId="3ADF77A2" w14:textId="77777777" w:rsidTr="00467494">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50A46B67" w14:textId="77777777" w:rsidR="00E81F8B" w:rsidRPr="009709C5" w:rsidRDefault="00E81F8B" w:rsidP="00E81F8B">
            <w:pPr>
              <w:pStyle w:val="TAC"/>
              <w:spacing w:before="120" w:after="120"/>
              <w:rPr>
                <w:lang w:eastAsia="ja-JP"/>
              </w:rPr>
            </w:pPr>
            <w:r w:rsidRPr="009709C5">
              <w:t xml:space="preserve">General spurious emissions </w:t>
            </w:r>
            <w:r w:rsidR="00184373" w:rsidRPr="009709C5">
              <w:t>Total measurement uncertainty (a)+(b)+(c</w:t>
            </w:r>
            <w:r w:rsidRPr="009709C5">
              <w:rPr>
                <w:vertAlign w:val="subscript"/>
                <w:lang w:eastAsia="ja-JP"/>
              </w:rPr>
              <w:t>1</w:t>
            </w:r>
            <w:r w:rsidR="00184373" w:rsidRPr="009709C5">
              <w:t>) [dB]</w:t>
            </w:r>
          </w:p>
          <w:p w14:paraId="4EB92A5B" w14:textId="77777777" w:rsidR="00184373" w:rsidRPr="009709C5" w:rsidRDefault="00E81F8B" w:rsidP="00E81F8B">
            <w:pPr>
              <w:pStyle w:val="TAC"/>
              <w:spacing w:before="120" w:after="120"/>
            </w:pPr>
            <w:r w:rsidRPr="009709C5">
              <w:t>(</w:t>
            </w:r>
            <w:r w:rsidRPr="009709C5">
              <w:rPr>
                <w:lang w:eastAsia="ja-JP"/>
              </w:rPr>
              <w:t>40.8</w:t>
            </w:r>
            <w:r w:rsidRPr="009709C5">
              <w:t xml:space="preserve"> </w:t>
            </w:r>
            <w:r w:rsidRPr="009709C5">
              <w:rPr>
                <w:lang w:eastAsia="zh-CN"/>
              </w:rPr>
              <w:t>GHz &lt; f &lt;=</w:t>
            </w:r>
            <w:r w:rsidRPr="009709C5">
              <w:t xml:space="preserve"> </w:t>
            </w:r>
            <w:r w:rsidRPr="009709C5">
              <w:rPr>
                <w:lang w:eastAsia="ja-JP"/>
              </w:rPr>
              <w:t>66</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309ABA07" w14:textId="77777777" w:rsidR="00184373" w:rsidRPr="009709C5" w:rsidRDefault="00DC51AA" w:rsidP="00467494">
            <w:pPr>
              <w:pStyle w:val="TAC"/>
              <w:spacing w:before="120" w:after="120"/>
            </w:pPr>
            <w:r w:rsidRPr="009709C5">
              <w:rPr>
                <w:lang w:eastAsia="ja-JP"/>
              </w:rPr>
              <w:t>7.42</w:t>
            </w:r>
          </w:p>
        </w:tc>
      </w:tr>
      <w:tr w:rsidR="00E81F8B" w:rsidRPr="009709C5" w14:paraId="452C9B2A" w14:textId="77777777" w:rsidTr="00DA18B5">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29FD5A91" w14:textId="77777777" w:rsidR="00E81F8B" w:rsidRPr="009709C5" w:rsidRDefault="00E81F8B" w:rsidP="00DA18B5">
            <w:pPr>
              <w:pStyle w:val="TAC"/>
              <w:spacing w:before="120" w:after="120"/>
            </w:pPr>
            <w:r w:rsidRPr="009709C5">
              <w:t>Spurious emission band UE co-existence Total measurement uncertainty (a)+(b)+(c</w:t>
            </w:r>
            <w:r w:rsidRPr="009709C5">
              <w:rPr>
                <w:vertAlign w:val="subscript"/>
              </w:rPr>
              <w:t>2</w:t>
            </w:r>
            <w:r w:rsidRPr="009709C5">
              <w:t>) [dB]</w:t>
            </w:r>
          </w:p>
          <w:p w14:paraId="778848E9" w14:textId="77777777" w:rsidR="00E81F8B" w:rsidRPr="009709C5" w:rsidRDefault="00E81F8B" w:rsidP="00DA18B5">
            <w:pPr>
              <w:pStyle w:val="TAC"/>
              <w:spacing w:before="120" w:after="120"/>
            </w:pPr>
            <w:r w:rsidRPr="009709C5">
              <w:t>(</w:t>
            </w:r>
            <w:r w:rsidRPr="009709C5">
              <w:rPr>
                <w:lang w:eastAsia="ja-JP"/>
              </w:rPr>
              <w:t>57</w:t>
            </w:r>
            <w:r w:rsidRPr="009709C5">
              <w:t xml:space="preserve"> </w:t>
            </w:r>
            <w:r w:rsidRPr="009709C5">
              <w:rPr>
                <w:lang w:eastAsia="zh-CN"/>
              </w:rPr>
              <w:t>GHz &lt;= f &lt;=</w:t>
            </w:r>
            <w:r w:rsidRPr="009709C5">
              <w:t xml:space="preserve"> </w:t>
            </w:r>
            <w:r w:rsidRPr="009709C5">
              <w:rPr>
                <w:lang w:eastAsia="ja-JP"/>
              </w:rPr>
              <w:t>66</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4262037D" w14:textId="77777777" w:rsidR="00E81F8B" w:rsidRPr="009709C5" w:rsidRDefault="00E81F8B" w:rsidP="00DA18B5">
            <w:pPr>
              <w:pStyle w:val="TAC"/>
              <w:spacing w:before="120" w:after="120"/>
              <w:rPr>
                <w:lang w:eastAsia="ja-JP"/>
              </w:rPr>
            </w:pPr>
            <w:r w:rsidRPr="009709C5">
              <w:rPr>
                <w:lang w:eastAsia="ja-JP"/>
              </w:rPr>
              <w:t>8.01</w:t>
            </w:r>
          </w:p>
        </w:tc>
      </w:tr>
      <w:tr w:rsidR="00E81F8B" w:rsidRPr="009709C5" w14:paraId="53DADED1" w14:textId="77777777" w:rsidTr="00DA18B5">
        <w:trPr>
          <w:cantSplit/>
          <w:trHeight w:val="45"/>
          <w:tblHeader/>
          <w:jc w:val="center"/>
        </w:trPr>
        <w:tc>
          <w:tcPr>
            <w:tcW w:w="7297" w:type="dxa"/>
            <w:gridSpan w:val="5"/>
            <w:tcBorders>
              <w:top w:val="single" w:sz="4" w:space="0" w:color="auto"/>
              <w:left w:val="single" w:sz="4" w:space="0" w:color="auto"/>
              <w:bottom w:val="single" w:sz="4" w:space="0" w:color="auto"/>
              <w:right w:val="single" w:sz="4" w:space="0" w:color="auto"/>
            </w:tcBorders>
          </w:tcPr>
          <w:p w14:paraId="5B498268" w14:textId="77777777" w:rsidR="00E81F8B" w:rsidRPr="009709C5" w:rsidRDefault="00E81F8B" w:rsidP="00DA18B5">
            <w:pPr>
              <w:pStyle w:val="TAC"/>
              <w:spacing w:before="120" w:after="120"/>
            </w:pPr>
            <w:r w:rsidRPr="009709C5">
              <w:t>Additional spurious emissions Total measurement uncertainty (a)+(b)+(c</w:t>
            </w:r>
            <w:r w:rsidRPr="009709C5">
              <w:rPr>
                <w:vertAlign w:val="subscript"/>
              </w:rPr>
              <w:t>3</w:t>
            </w:r>
            <w:r w:rsidRPr="009709C5">
              <w:t>) [dB]</w:t>
            </w:r>
          </w:p>
          <w:p w14:paraId="2E1CBC0E" w14:textId="0EE31397" w:rsidR="00E81F8B" w:rsidRPr="009709C5" w:rsidRDefault="00E81F8B" w:rsidP="00DA18B5">
            <w:pPr>
              <w:pStyle w:val="TAC"/>
              <w:spacing w:before="120" w:after="120"/>
            </w:pPr>
            <w:r w:rsidRPr="009709C5">
              <w:t>NS_202 (</w:t>
            </w:r>
            <w:r w:rsidRPr="009709C5">
              <w:rPr>
                <w:lang w:eastAsia="ja-JP"/>
              </w:rPr>
              <w:t>40.8</w:t>
            </w:r>
            <w:r w:rsidRPr="009709C5">
              <w:t xml:space="preserve"> </w:t>
            </w:r>
            <w:r w:rsidRPr="009709C5">
              <w:rPr>
                <w:lang w:eastAsia="zh-CN"/>
              </w:rPr>
              <w:t>GHz &lt; f &lt;=</w:t>
            </w:r>
            <w:r w:rsidRPr="009709C5">
              <w:t xml:space="preserve"> </w:t>
            </w:r>
            <w:r w:rsidR="00AD1134" w:rsidRPr="009709C5">
              <w:rPr>
                <w:color w:val="000000"/>
              </w:rPr>
              <w:t xml:space="preserve"> 2nd harmonic of the upper frequency edge of the UL operating band</w:t>
            </w:r>
            <w:r w:rsidRPr="009709C5">
              <w:t>)</w:t>
            </w:r>
          </w:p>
        </w:tc>
        <w:tc>
          <w:tcPr>
            <w:tcW w:w="1327" w:type="dxa"/>
            <w:tcBorders>
              <w:top w:val="single" w:sz="4" w:space="0" w:color="auto"/>
              <w:left w:val="single" w:sz="4" w:space="0" w:color="auto"/>
              <w:bottom w:val="single" w:sz="4" w:space="0" w:color="auto"/>
              <w:right w:val="single" w:sz="4" w:space="0" w:color="auto"/>
            </w:tcBorders>
          </w:tcPr>
          <w:p w14:paraId="1F672A9F" w14:textId="38DA507D" w:rsidR="00E81F8B" w:rsidRPr="009709C5" w:rsidRDefault="00E81F8B" w:rsidP="00DA18B5">
            <w:pPr>
              <w:pStyle w:val="TAC"/>
              <w:spacing w:before="120" w:after="120"/>
              <w:rPr>
                <w:lang w:eastAsia="ja-JP"/>
              </w:rPr>
            </w:pPr>
            <w:r w:rsidRPr="009709C5">
              <w:rPr>
                <w:lang w:eastAsia="ja-JP"/>
              </w:rPr>
              <w:t>8.01</w:t>
            </w:r>
          </w:p>
        </w:tc>
      </w:tr>
      <w:tr w:rsidR="00184373" w:rsidRPr="009709C5" w14:paraId="141F0C44" w14:textId="77777777" w:rsidTr="00467494">
        <w:trPr>
          <w:cantSplit/>
          <w:tblHeader/>
          <w:jc w:val="center"/>
        </w:trPr>
        <w:tc>
          <w:tcPr>
            <w:tcW w:w="8624" w:type="dxa"/>
            <w:gridSpan w:val="6"/>
            <w:tcBorders>
              <w:top w:val="single" w:sz="4" w:space="0" w:color="auto"/>
              <w:left w:val="single" w:sz="6" w:space="0" w:color="auto"/>
              <w:bottom w:val="single" w:sz="6" w:space="0" w:color="auto"/>
              <w:right w:val="single" w:sz="6" w:space="0" w:color="auto"/>
            </w:tcBorders>
            <w:hideMark/>
          </w:tcPr>
          <w:p w14:paraId="0EA2D597" w14:textId="77777777" w:rsidR="00184373" w:rsidRPr="009709C5" w:rsidRDefault="00184373" w:rsidP="008E4A1C">
            <w:pPr>
              <w:pStyle w:val="TAN"/>
            </w:pPr>
            <w:r w:rsidRPr="009709C5">
              <w:t>NOTE 1:</w:t>
            </w:r>
            <w:r w:rsidRPr="009709C5">
              <w:tab/>
              <w:t xml:space="preserve">This contributor </w:t>
            </w:r>
            <w:r w:rsidRPr="009709C5">
              <w:rPr>
                <w:lang w:bidi="hi-IN"/>
              </w:rPr>
              <w:t>shall only be considered for TRP measurements.</w:t>
            </w:r>
          </w:p>
          <w:p w14:paraId="17E8B748" w14:textId="77777777" w:rsidR="00184373" w:rsidRPr="009709C5" w:rsidRDefault="00184373" w:rsidP="008E4A1C">
            <w:pPr>
              <w:pStyle w:val="TAN"/>
            </w:pPr>
            <w:r w:rsidRPr="009709C5">
              <w:t>NOTE 2:</w:t>
            </w:r>
            <w:r w:rsidRPr="009709C5">
              <w:tab/>
              <w:t>This contributor shall only be considered for EIRP measurements.</w:t>
            </w:r>
          </w:p>
          <w:p w14:paraId="55CC0C30" w14:textId="77777777" w:rsidR="00184373" w:rsidRPr="009709C5" w:rsidRDefault="00184373" w:rsidP="008E4A1C">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0FFC6EC6" w14:textId="77777777" w:rsidR="00184373" w:rsidRPr="009709C5" w:rsidRDefault="00184373" w:rsidP="008E4A1C">
            <w:pPr>
              <w:pStyle w:val="TAN"/>
            </w:pPr>
            <w:r w:rsidRPr="009709C5">
              <w:t>NOTE 4:</w:t>
            </w:r>
            <w:r w:rsidRPr="009709C5">
              <w:tab/>
              <w:t xml:space="preserve">Value based on procedure defined in </w:t>
            </w:r>
            <w:r w:rsidR="007B0B59" w:rsidRPr="009709C5">
              <w:t xml:space="preserve">clause </w:t>
            </w:r>
            <w:r w:rsidRPr="009709C5">
              <w:t>D.2 of TR 38.810</w:t>
            </w:r>
            <w:r w:rsidR="00362B2D" w:rsidRPr="009709C5">
              <w:t xml:space="preserve"> for Quiet Zone size of less or equal to 30 cm</w:t>
            </w:r>
            <w:r w:rsidRPr="009709C5">
              <w:t>.</w:t>
            </w:r>
          </w:p>
          <w:p w14:paraId="62325388" w14:textId="77777777" w:rsidR="00D83C38" w:rsidRPr="009709C5" w:rsidRDefault="00184373" w:rsidP="00D83C38">
            <w:pPr>
              <w:pStyle w:val="TAN"/>
              <w:rPr>
                <w:lang w:eastAsia="ja-JP"/>
              </w:rPr>
            </w:pPr>
            <w:r w:rsidRPr="009709C5">
              <w:t>NOTE 5:</w:t>
            </w:r>
            <w:r w:rsidRPr="009709C5">
              <w:tab/>
              <w:t>Applies to the system which has a structure of mechanical feed antenna positioning.</w:t>
            </w:r>
          </w:p>
          <w:p w14:paraId="3FBB6BB0" w14:textId="77777777" w:rsidR="00184373" w:rsidRPr="009709C5" w:rsidRDefault="00D83C38" w:rsidP="00D83C38">
            <w:pPr>
              <w:pStyle w:val="TAN"/>
              <w:rPr>
                <w:lang w:eastAsia="ja-JP"/>
              </w:rPr>
            </w:pPr>
            <w:r w:rsidRPr="009709C5">
              <w:rPr>
                <w:lang w:eastAsia="ja-JP"/>
              </w:rPr>
              <w:t>NOTE 6:</w:t>
            </w:r>
            <w:r w:rsidRPr="009709C5">
              <w:rPr>
                <w:lang w:eastAsia="ja-JP"/>
              </w:rPr>
              <w:tab/>
            </w:r>
            <w:r w:rsidR="00DC51AA" w:rsidRPr="009709C5">
              <w:rPr>
                <w:lang w:eastAsia="ja-JP"/>
              </w:rPr>
              <w:t>Void</w:t>
            </w:r>
          </w:p>
        </w:tc>
      </w:tr>
    </w:tbl>
    <w:p w14:paraId="06265191" w14:textId="77777777" w:rsidR="00184373" w:rsidRPr="009709C5" w:rsidRDefault="00184373" w:rsidP="008E4A1C"/>
    <w:p w14:paraId="0713D862" w14:textId="77777777" w:rsidR="00B31DFB" w:rsidRPr="009709C5" w:rsidRDefault="00184373" w:rsidP="000C20D3">
      <w:pPr>
        <w:pStyle w:val="TH"/>
        <w:rPr>
          <w:lang w:eastAsia="ja-JP"/>
        </w:rPr>
      </w:pPr>
      <w:r w:rsidRPr="009709C5">
        <w:lastRenderedPageBreak/>
        <w:t xml:space="preserve">Table </w:t>
      </w:r>
      <w:r w:rsidRPr="009709C5">
        <w:rPr>
          <w:lang w:eastAsia="ja-JP"/>
        </w:rPr>
        <w:t>B.18.2-10</w:t>
      </w:r>
      <w:r w:rsidRPr="009709C5">
        <w:t xml:space="preserve">: </w:t>
      </w:r>
      <w:r w:rsidR="00362B2D" w:rsidRPr="009709C5">
        <w:t>Void</w:t>
      </w:r>
    </w:p>
    <w:p w14:paraId="1F60DDA1" w14:textId="77777777" w:rsidR="00184373" w:rsidRPr="009709C5" w:rsidRDefault="00184373" w:rsidP="008E4A1C">
      <w:pPr>
        <w:pStyle w:val="TH"/>
        <w:rPr>
          <w:lang w:eastAsia="ja-JP"/>
        </w:rPr>
      </w:pPr>
      <w:r w:rsidRPr="009709C5">
        <w:t xml:space="preserve">Table </w:t>
      </w:r>
      <w:r w:rsidRPr="009709C5">
        <w:rPr>
          <w:lang w:eastAsia="ja-JP"/>
        </w:rPr>
        <w:t>B.18.2-11</w:t>
      </w:r>
      <w:r w:rsidRPr="009709C5">
        <w:t xml:space="preserve">: </w:t>
      </w:r>
      <w:r w:rsidRPr="009709C5">
        <w:rPr>
          <w:lang w:eastAsia="ja-JP"/>
        </w:rPr>
        <w:t>U</w:t>
      </w:r>
      <w:r w:rsidRPr="009709C5">
        <w:t>ncertainty assessment for TRP measurement (f=</w:t>
      </w:r>
      <w:r w:rsidRPr="009709C5">
        <w:rPr>
          <w:lang w:eastAsia="ja-JP"/>
        </w:rPr>
        <w:t xml:space="preserve"> 66 GHz to 80 GHz</w:t>
      </w:r>
      <w:r w:rsidRPr="009709C5">
        <w:t xml:space="preserve">, </w:t>
      </w:r>
      <w:r w:rsidR="00362B2D" w:rsidRPr="009709C5">
        <w:t xml:space="preserve">Quiet Zone </w:t>
      </w:r>
      <w:r w:rsidRPr="009709C5">
        <w:t xml:space="preserve">size </w:t>
      </w:r>
      <w:r w:rsidR="00362B2D" w:rsidRPr="009709C5">
        <w:rPr>
          <w:rFonts w:cs="Arial"/>
        </w:rPr>
        <w:t>≤</w:t>
      </w:r>
      <w:r w:rsidRPr="009709C5">
        <w:t xml:space="preserve"> 30 cm)</w:t>
      </w:r>
      <w:r w:rsidR="007B0B59" w:rsidRPr="009709C5">
        <w:t xml:space="preserve"> for PC3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327"/>
      </w:tblGrid>
      <w:tr w:rsidR="00184373" w:rsidRPr="009709C5" w14:paraId="0D2AE9D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2231B8A" w14:textId="77777777" w:rsidR="00184373" w:rsidRPr="009709C5" w:rsidRDefault="00184373" w:rsidP="00467494">
            <w:pPr>
              <w:pStyle w:val="TAH"/>
              <w:spacing w:before="120" w:after="120"/>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77E463DB" w14:textId="77777777" w:rsidR="00184373" w:rsidRPr="009709C5" w:rsidRDefault="00184373" w:rsidP="00467494">
            <w:pPr>
              <w:pStyle w:val="TAH"/>
              <w:spacing w:before="120" w:after="120"/>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0FD7C9E3" w14:textId="77777777" w:rsidR="00184373" w:rsidRPr="009709C5" w:rsidRDefault="00184373" w:rsidP="00467494">
            <w:pPr>
              <w:pStyle w:val="TAH"/>
              <w:spacing w:before="120" w:after="120"/>
            </w:pPr>
            <w:r w:rsidRPr="009709C5">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6468D0B8" w14:textId="77777777" w:rsidR="00184373" w:rsidRPr="009709C5" w:rsidRDefault="00184373" w:rsidP="00467494">
            <w:pPr>
              <w:pStyle w:val="TAH"/>
              <w:spacing w:before="120" w:after="120"/>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241C1915" w14:textId="77777777" w:rsidR="00184373" w:rsidRPr="009709C5" w:rsidRDefault="00184373" w:rsidP="00467494">
            <w:pPr>
              <w:pStyle w:val="TAH"/>
              <w:spacing w:before="120" w:after="120"/>
            </w:pPr>
            <w:r w:rsidRPr="009709C5">
              <w:t xml:space="preserve">Divisor </w:t>
            </w:r>
          </w:p>
        </w:tc>
        <w:tc>
          <w:tcPr>
            <w:tcW w:w="1327" w:type="dxa"/>
            <w:tcBorders>
              <w:top w:val="single" w:sz="4" w:space="0" w:color="auto"/>
              <w:left w:val="single" w:sz="4" w:space="0" w:color="auto"/>
              <w:bottom w:val="single" w:sz="4" w:space="0" w:color="auto"/>
              <w:right w:val="single" w:sz="4" w:space="0" w:color="auto"/>
            </w:tcBorders>
            <w:hideMark/>
          </w:tcPr>
          <w:p w14:paraId="64FB063B" w14:textId="77777777" w:rsidR="00184373" w:rsidRPr="009709C5" w:rsidRDefault="00184373" w:rsidP="00467494">
            <w:pPr>
              <w:pStyle w:val="TAH"/>
              <w:spacing w:before="120" w:after="120"/>
            </w:pPr>
            <w:r w:rsidRPr="009709C5">
              <w:t>Standard uncertainty (σ) [dB]</w:t>
            </w:r>
          </w:p>
        </w:tc>
      </w:tr>
      <w:tr w:rsidR="00184373" w:rsidRPr="009709C5" w14:paraId="0356DB6C" w14:textId="77777777" w:rsidTr="000C20D3">
        <w:trPr>
          <w:cantSplit/>
          <w:tblHeader/>
          <w:jc w:val="center"/>
        </w:trPr>
        <w:tc>
          <w:tcPr>
            <w:tcW w:w="8624" w:type="dxa"/>
            <w:gridSpan w:val="6"/>
            <w:tcBorders>
              <w:top w:val="single" w:sz="4" w:space="0" w:color="auto"/>
              <w:left w:val="single" w:sz="4" w:space="0" w:color="auto"/>
              <w:bottom w:val="single" w:sz="4" w:space="0" w:color="auto"/>
              <w:right w:val="single" w:sz="4" w:space="0" w:color="auto"/>
            </w:tcBorders>
            <w:hideMark/>
          </w:tcPr>
          <w:p w14:paraId="42599FDE" w14:textId="77777777" w:rsidR="00184373" w:rsidRPr="009709C5" w:rsidRDefault="00184373" w:rsidP="00467494">
            <w:pPr>
              <w:pStyle w:val="TAH"/>
              <w:spacing w:before="120" w:after="120"/>
            </w:pPr>
            <w:r w:rsidRPr="009709C5">
              <w:t>Stage 2: DUT measurement</w:t>
            </w:r>
          </w:p>
        </w:tc>
      </w:tr>
      <w:tr w:rsidR="00184373" w:rsidRPr="009709C5" w14:paraId="4FBD5CA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62C748F" w14:textId="77777777" w:rsidR="00184373" w:rsidRPr="009709C5" w:rsidRDefault="00184373" w:rsidP="008E4A1C">
            <w:pPr>
              <w:pStyle w:val="TAC"/>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2805FDF" w14:textId="77777777" w:rsidR="00184373" w:rsidRPr="009709C5" w:rsidRDefault="00184373" w:rsidP="008E4A1C">
            <w:pPr>
              <w:pStyle w:val="TAC"/>
            </w:pPr>
            <w:r w:rsidRPr="009709C5">
              <w:t>Positioning misalignment</w:t>
            </w:r>
          </w:p>
        </w:tc>
        <w:tc>
          <w:tcPr>
            <w:tcW w:w="1134" w:type="dxa"/>
            <w:tcBorders>
              <w:top w:val="single" w:sz="4" w:space="0" w:color="auto"/>
              <w:left w:val="single" w:sz="4" w:space="0" w:color="auto"/>
              <w:bottom w:val="single" w:sz="4" w:space="0" w:color="auto"/>
              <w:right w:val="single" w:sz="4" w:space="0" w:color="auto"/>
            </w:tcBorders>
          </w:tcPr>
          <w:p w14:paraId="71EAEA9D" w14:textId="77777777" w:rsidR="00184373" w:rsidRPr="009709C5" w:rsidRDefault="00D83C38" w:rsidP="008E4A1C">
            <w:pPr>
              <w:pStyle w:val="TAC"/>
              <w:rPr>
                <w:lang w:eastAsia="ja-JP"/>
              </w:rPr>
            </w:pPr>
            <w:r w:rsidRPr="009709C5">
              <w:rPr>
                <w:lang w:eastAsia="ja-JP"/>
              </w:rPr>
              <w:t>0.00</w:t>
            </w:r>
          </w:p>
        </w:tc>
        <w:tc>
          <w:tcPr>
            <w:tcW w:w="1686" w:type="dxa"/>
            <w:tcBorders>
              <w:top w:val="single" w:sz="4" w:space="0" w:color="auto"/>
              <w:left w:val="single" w:sz="4" w:space="0" w:color="auto"/>
              <w:bottom w:val="single" w:sz="4" w:space="0" w:color="auto"/>
              <w:right w:val="single" w:sz="4" w:space="0" w:color="auto"/>
            </w:tcBorders>
            <w:hideMark/>
          </w:tcPr>
          <w:p w14:paraId="5C378BDC" w14:textId="77777777" w:rsidR="00184373" w:rsidRPr="009709C5" w:rsidRDefault="00184373" w:rsidP="008E4A1C">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59FD5674" w14:textId="77777777" w:rsidR="00184373" w:rsidRPr="009709C5" w:rsidRDefault="00184373" w:rsidP="008E4A1C">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66EA90AE" w14:textId="77777777" w:rsidR="00184373" w:rsidRPr="009709C5" w:rsidRDefault="00D83C38" w:rsidP="008E4A1C">
            <w:pPr>
              <w:pStyle w:val="TAC"/>
            </w:pPr>
            <w:r w:rsidRPr="009709C5">
              <w:rPr>
                <w:lang w:eastAsia="ja-JP"/>
              </w:rPr>
              <w:t>0.00</w:t>
            </w:r>
          </w:p>
        </w:tc>
      </w:tr>
      <w:tr w:rsidR="00184373" w:rsidRPr="009709C5" w14:paraId="21A4400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E98F6D2" w14:textId="77777777" w:rsidR="00184373" w:rsidRPr="009709C5" w:rsidRDefault="00184373" w:rsidP="008E4A1C">
            <w:pPr>
              <w:pStyle w:val="TAC"/>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D41A2F1" w14:textId="77777777" w:rsidR="00184373" w:rsidRPr="009709C5" w:rsidRDefault="00184373" w:rsidP="008E4A1C">
            <w:pPr>
              <w:pStyle w:val="TAC"/>
              <w:rPr>
                <w:sz w:val="21"/>
              </w:rPr>
            </w:pPr>
            <w:r w:rsidRPr="009709C5">
              <w:t>Measure distance uncertainty</w:t>
            </w:r>
          </w:p>
        </w:tc>
        <w:tc>
          <w:tcPr>
            <w:tcW w:w="1134" w:type="dxa"/>
            <w:tcBorders>
              <w:top w:val="single" w:sz="4" w:space="0" w:color="auto"/>
              <w:left w:val="single" w:sz="4" w:space="0" w:color="auto"/>
              <w:bottom w:val="single" w:sz="4" w:space="0" w:color="auto"/>
              <w:right w:val="single" w:sz="4" w:space="0" w:color="auto"/>
            </w:tcBorders>
          </w:tcPr>
          <w:p w14:paraId="1A14CA6D" w14:textId="77777777" w:rsidR="00184373" w:rsidRPr="009709C5" w:rsidRDefault="00184373" w:rsidP="008E4A1C">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2AA66707" w14:textId="77777777" w:rsidR="00184373" w:rsidRPr="009709C5" w:rsidRDefault="00184373" w:rsidP="008E4A1C">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4CCB508F" w14:textId="77777777" w:rsidR="00184373" w:rsidRPr="009709C5" w:rsidRDefault="00184373" w:rsidP="008E4A1C">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2EDE4FB3" w14:textId="77777777" w:rsidR="00184373" w:rsidRPr="009709C5" w:rsidRDefault="00184373" w:rsidP="008E4A1C">
            <w:pPr>
              <w:pStyle w:val="TAC"/>
            </w:pPr>
            <w:r w:rsidRPr="009709C5">
              <w:t>0.00</w:t>
            </w:r>
          </w:p>
        </w:tc>
      </w:tr>
      <w:tr w:rsidR="00184373" w:rsidRPr="009709C5" w14:paraId="35FE582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538F049" w14:textId="77777777" w:rsidR="00184373" w:rsidRPr="009709C5" w:rsidRDefault="00184373" w:rsidP="008E4A1C">
            <w:pPr>
              <w:pStyle w:val="TAC"/>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466ECA5" w14:textId="77777777" w:rsidR="00184373" w:rsidRPr="009709C5" w:rsidRDefault="00184373" w:rsidP="008E4A1C">
            <w:pPr>
              <w:pStyle w:val="TAC"/>
            </w:pPr>
            <w:r w:rsidRPr="009709C5">
              <w:t>Quality of Quiet Zone (NOTE 4)</w:t>
            </w:r>
          </w:p>
        </w:tc>
        <w:tc>
          <w:tcPr>
            <w:tcW w:w="1134" w:type="dxa"/>
            <w:tcBorders>
              <w:top w:val="single" w:sz="4" w:space="0" w:color="auto"/>
              <w:left w:val="single" w:sz="4" w:space="0" w:color="auto"/>
              <w:bottom w:val="single" w:sz="4" w:space="0" w:color="auto"/>
              <w:right w:val="single" w:sz="4" w:space="0" w:color="auto"/>
            </w:tcBorders>
          </w:tcPr>
          <w:p w14:paraId="5B9164C2" w14:textId="77777777" w:rsidR="00184373" w:rsidRPr="009709C5" w:rsidRDefault="009A7646" w:rsidP="008E4A1C">
            <w:pPr>
              <w:pStyle w:val="TAC"/>
            </w:pPr>
            <w:r w:rsidRPr="009709C5">
              <w:rPr>
                <w:lang w:eastAsia="ja-JP"/>
              </w:rPr>
              <w:t>0.6</w:t>
            </w:r>
          </w:p>
        </w:tc>
        <w:tc>
          <w:tcPr>
            <w:tcW w:w="1686" w:type="dxa"/>
            <w:tcBorders>
              <w:top w:val="single" w:sz="4" w:space="0" w:color="auto"/>
              <w:left w:val="single" w:sz="4" w:space="0" w:color="auto"/>
              <w:bottom w:val="single" w:sz="4" w:space="0" w:color="auto"/>
              <w:right w:val="single" w:sz="4" w:space="0" w:color="auto"/>
            </w:tcBorders>
            <w:hideMark/>
          </w:tcPr>
          <w:p w14:paraId="73D3591D" w14:textId="77777777" w:rsidR="00184373" w:rsidRPr="009709C5" w:rsidRDefault="00184373" w:rsidP="008E4A1C">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0E0EAA4B" w14:textId="77777777" w:rsidR="00184373" w:rsidRPr="009709C5" w:rsidRDefault="00184373" w:rsidP="008E4A1C">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63A7C35B" w14:textId="77777777" w:rsidR="00184373" w:rsidRPr="009709C5" w:rsidRDefault="009A7646" w:rsidP="008E4A1C">
            <w:pPr>
              <w:pStyle w:val="TAC"/>
            </w:pPr>
            <w:r w:rsidRPr="009709C5">
              <w:rPr>
                <w:lang w:eastAsia="ja-JP"/>
              </w:rPr>
              <w:t>0.6</w:t>
            </w:r>
          </w:p>
        </w:tc>
      </w:tr>
      <w:tr w:rsidR="00184373" w:rsidRPr="009709C5" w14:paraId="50704F9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98948DA" w14:textId="77777777" w:rsidR="00184373" w:rsidRPr="009709C5" w:rsidRDefault="00184373" w:rsidP="008E4A1C">
            <w:pPr>
              <w:pStyle w:val="TAC"/>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2BCCE3B" w14:textId="77777777" w:rsidR="00184373" w:rsidRPr="009709C5" w:rsidRDefault="00184373" w:rsidP="008E4A1C">
            <w:pPr>
              <w:pStyle w:val="TAC"/>
            </w:pPr>
            <w:r w:rsidRPr="009709C5">
              <w:t>Mismatch</w:t>
            </w:r>
          </w:p>
        </w:tc>
        <w:tc>
          <w:tcPr>
            <w:tcW w:w="1134" w:type="dxa"/>
            <w:tcBorders>
              <w:top w:val="single" w:sz="4" w:space="0" w:color="auto"/>
              <w:left w:val="single" w:sz="4" w:space="0" w:color="auto"/>
              <w:bottom w:val="single" w:sz="4" w:space="0" w:color="auto"/>
              <w:right w:val="single" w:sz="4" w:space="0" w:color="auto"/>
            </w:tcBorders>
          </w:tcPr>
          <w:p w14:paraId="40406ACD" w14:textId="77777777" w:rsidR="00184373" w:rsidRPr="009709C5" w:rsidRDefault="000E107A" w:rsidP="008E4A1C">
            <w:pPr>
              <w:pStyle w:val="TAC"/>
              <w:rPr>
                <w:lang w:eastAsia="ja-JP"/>
              </w:rPr>
            </w:pPr>
            <w:r w:rsidRPr="009709C5">
              <w:rPr>
                <w:lang w:eastAsia="ja-JP"/>
              </w:rPr>
              <w:t>2.30</w:t>
            </w:r>
          </w:p>
        </w:tc>
        <w:tc>
          <w:tcPr>
            <w:tcW w:w="1686" w:type="dxa"/>
            <w:tcBorders>
              <w:top w:val="single" w:sz="4" w:space="0" w:color="auto"/>
              <w:left w:val="single" w:sz="4" w:space="0" w:color="auto"/>
              <w:bottom w:val="single" w:sz="4" w:space="0" w:color="auto"/>
              <w:right w:val="single" w:sz="4" w:space="0" w:color="auto"/>
            </w:tcBorders>
            <w:hideMark/>
          </w:tcPr>
          <w:p w14:paraId="024E0B40" w14:textId="77777777" w:rsidR="00184373" w:rsidRPr="009709C5" w:rsidRDefault="00184373" w:rsidP="008E4A1C">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07124263" w14:textId="77777777" w:rsidR="00184373" w:rsidRPr="009709C5" w:rsidRDefault="00184373" w:rsidP="008E4A1C">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628982EB" w14:textId="77777777" w:rsidR="00184373" w:rsidRPr="009709C5" w:rsidRDefault="000E107A" w:rsidP="008E4A1C">
            <w:pPr>
              <w:pStyle w:val="TAC"/>
              <w:rPr>
                <w:lang w:eastAsia="ja-JP"/>
              </w:rPr>
            </w:pPr>
            <w:r w:rsidRPr="009709C5">
              <w:rPr>
                <w:lang w:eastAsia="ja-JP"/>
              </w:rPr>
              <w:t>2.30</w:t>
            </w:r>
          </w:p>
        </w:tc>
      </w:tr>
      <w:tr w:rsidR="00184373" w:rsidRPr="009709C5" w14:paraId="3201D9B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FAB64A5" w14:textId="77777777" w:rsidR="00184373" w:rsidRPr="009709C5" w:rsidRDefault="00184373" w:rsidP="008E4A1C">
            <w:pPr>
              <w:pStyle w:val="TAC"/>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D40FEA2" w14:textId="77777777" w:rsidR="00184373" w:rsidRPr="009709C5" w:rsidRDefault="00184373" w:rsidP="008E4A1C">
            <w:pPr>
              <w:pStyle w:val="TAC"/>
            </w:pPr>
            <w:r w:rsidRPr="009709C5">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tcPr>
          <w:p w14:paraId="71756DE2" w14:textId="77777777" w:rsidR="00184373" w:rsidRPr="009709C5" w:rsidRDefault="00184373" w:rsidP="008E4A1C">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410559A2" w14:textId="77777777" w:rsidR="00184373" w:rsidRPr="009709C5" w:rsidRDefault="00184373" w:rsidP="008E4A1C">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054C704D" w14:textId="77777777" w:rsidR="00184373" w:rsidRPr="009709C5" w:rsidRDefault="00184373" w:rsidP="008E4A1C">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607CE248" w14:textId="77777777" w:rsidR="00184373" w:rsidRPr="009709C5" w:rsidRDefault="00184373" w:rsidP="008E4A1C">
            <w:pPr>
              <w:pStyle w:val="TAC"/>
            </w:pPr>
            <w:r w:rsidRPr="009709C5">
              <w:t>0.00</w:t>
            </w:r>
          </w:p>
        </w:tc>
      </w:tr>
      <w:tr w:rsidR="00184373" w:rsidRPr="009709C5" w14:paraId="15807F1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C0A4176" w14:textId="77777777" w:rsidR="00184373" w:rsidRPr="009709C5" w:rsidRDefault="00184373" w:rsidP="008E4A1C">
            <w:pPr>
              <w:pStyle w:val="TAC"/>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07E08A3" w14:textId="77777777" w:rsidR="00184373" w:rsidRPr="009709C5" w:rsidRDefault="00184373" w:rsidP="008E4A1C">
            <w:pPr>
              <w:pStyle w:val="TAC"/>
            </w:pPr>
            <w:r w:rsidRPr="009709C5">
              <w:t>Uncertainty of the RF power measurement equipment</w:t>
            </w:r>
          </w:p>
        </w:tc>
        <w:tc>
          <w:tcPr>
            <w:tcW w:w="1134" w:type="dxa"/>
            <w:tcBorders>
              <w:top w:val="single" w:sz="4" w:space="0" w:color="auto"/>
              <w:left w:val="single" w:sz="4" w:space="0" w:color="auto"/>
              <w:bottom w:val="single" w:sz="4" w:space="0" w:color="auto"/>
              <w:right w:val="single" w:sz="4" w:space="0" w:color="auto"/>
            </w:tcBorders>
          </w:tcPr>
          <w:p w14:paraId="7E1E149A" w14:textId="26F270BE" w:rsidR="00184373" w:rsidRPr="009709C5" w:rsidRDefault="000E107A" w:rsidP="008E4A1C">
            <w:pPr>
              <w:pStyle w:val="TAC"/>
            </w:pPr>
            <w:r w:rsidRPr="009709C5">
              <w:t>4.00</w:t>
            </w:r>
          </w:p>
        </w:tc>
        <w:tc>
          <w:tcPr>
            <w:tcW w:w="1686" w:type="dxa"/>
            <w:tcBorders>
              <w:top w:val="single" w:sz="4" w:space="0" w:color="auto"/>
              <w:left w:val="single" w:sz="4" w:space="0" w:color="auto"/>
              <w:bottom w:val="single" w:sz="4" w:space="0" w:color="auto"/>
              <w:right w:val="single" w:sz="4" w:space="0" w:color="auto"/>
            </w:tcBorders>
            <w:hideMark/>
          </w:tcPr>
          <w:p w14:paraId="63094B69" w14:textId="77777777" w:rsidR="00184373" w:rsidRPr="009709C5" w:rsidRDefault="00184373" w:rsidP="008E4A1C">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769EDD13" w14:textId="77777777" w:rsidR="00184373" w:rsidRPr="009709C5" w:rsidRDefault="00184373" w:rsidP="008E4A1C">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47940B40" w14:textId="38BAB43F" w:rsidR="00184373" w:rsidRPr="009709C5" w:rsidRDefault="000E107A" w:rsidP="008E4A1C">
            <w:pPr>
              <w:pStyle w:val="TAC"/>
            </w:pPr>
            <w:r w:rsidRPr="009709C5">
              <w:t>2.00</w:t>
            </w:r>
          </w:p>
        </w:tc>
      </w:tr>
      <w:tr w:rsidR="00184373" w:rsidRPr="009709C5" w14:paraId="2570684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D97DA29" w14:textId="77777777" w:rsidR="00184373" w:rsidRPr="009709C5" w:rsidRDefault="00184373" w:rsidP="008E4A1C">
            <w:pPr>
              <w:pStyle w:val="TAC"/>
            </w:pPr>
            <w:r w:rsidRPr="009709C5">
              <w:t>7</w:t>
            </w:r>
          </w:p>
        </w:tc>
        <w:tc>
          <w:tcPr>
            <w:tcW w:w="2949" w:type="dxa"/>
            <w:tcBorders>
              <w:top w:val="single" w:sz="4" w:space="0" w:color="auto"/>
              <w:left w:val="single" w:sz="4" w:space="0" w:color="auto"/>
              <w:bottom w:val="single" w:sz="4" w:space="0" w:color="auto"/>
              <w:right w:val="single" w:sz="4" w:space="0" w:color="auto"/>
            </w:tcBorders>
            <w:hideMark/>
          </w:tcPr>
          <w:p w14:paraId="45994411" w14:textId="77777777" w:rsidR="00184373" w:rsidRPr="009709C5" w:rsidRDefault="00184373" w:rsidP="008E4A1C">
            <w:pPr>
              <w:pStyle w:val="TAC"/>
            </w:pPr>
            <w:r w:rsidRPr="009709C5">
              <w:t>Phase curvature</w:t>
            </w:r>
          </w:p>
        </w:tc>
        <w:tc>
          <w:tcPr>
            <w:tcW w:w="1134" w:type="dxa"/>
            <w:tcBorders>
              <w:top w:val="single" w:sz="4" w:space="0" w:color="auto"/>
              <w:left w:val="single" w:sz="4" w:space="0" w:color="auto"/>
              <w:bottom w:val="single" w:sz="4" w:space="0" w:color="auto"/>
              <w:right w:val="single" w:sz="4" w:space="0" w:color="auto"/>
            </w:tcBorders>
          </w:tcPr>
          <w:p w14:paraId="23D50CAE" w14:textId="77777777" w:rsidR="00184373" w:rsidRPr="009709C5" w:rsidRDefault="00184373" w:rsidP="008E4A1C">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3F543425" w14:textId="77777777" w:rsidR="00184373" w:rsidRPr="009709C5" w:rsidRDefault="00184373" w:rsidP="008E4A1C">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1C614D7B" w14:textId="77777777" w:rsidR="00184373" w:rsidRPr="009709C5" w:rsidRDefault="00184373" w:rsidP="008E4A1C">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5BE61996" w14:textId="77777777" w:rsidR="00184373" w:rsidRPr="009709C5" w:rsidRDefault="00184373" w:rsidP="008E4A1C">
            <w:pPr>
              <w:pStyle w:val="TAC"/>
            </w:pPr>
            <w:r w:rsidRPr="009709C5">
              <w:t>0.00</w:t>
            </w:r>
          </w:p>
        </w:tc>
      </w:tr>
      <w:tr w:rsidR="00D83C38" w:rsidRPr="009709C5" w14:paraId="5359B02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45D755C" w14:textId="77777777" w:rsidR="00D83C38" w:rsidRPr="009709C5" w:rsidRDefault="00D83C38" w:rsidP="00D83C38">
            <w:pPr>
              <w:pStyle w:val="TAC"/>
            </w:pPr>
            <w:r w:rsidRPr="009709C5">
              <w:t>8</w:t>
            </w:r>
          </w:p>
        </w:tc>
        <w:tc>
          <w:tcPr>
            <w:tcW w:w="2949" w:type="dxa"/>
            <w:tcBorders>
              <w:top w:val="single" w:sz="4" w:space="0" w:color="auto"/>
              <w:left w:val="single" w:sz="4" w:space="0" w:color="auto"/>
              <w:bottom w:val="single" w:sz="4" w:space="0" w:color="auto"/>
              <w:right w:val="single" w:sz="4" w:space="0" w:color="auto"/>
            </w:tcBorders>
            <w:hideMark/>
          </w:tcPr>
          <w:p w14:paraId="706C3724" w14:textId="77777777" w:rsidR="00D83C38" w:rsidRPr="009709C5" w:rsidRDefault="00D83C38" w:rsidP="00D83C38">
            <w:pPr>
              <w:pStyle w:val="TAC"/>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028C4F6D" w14:textId="77777777" w:rsidR="00D83C38" w:rsidRPr="009709C5" w:rsidRDefault="000E107A" w:rsidP="00D83C38">
            <w:pPr>
              <w:pStyle w:val="TAC"/>
            </w:pPr>
            <w:r w:rsidRPr="009709C5">
              <w:rPr>
                <w:lang w:eastAsia="ja-JP"/>
              </w:rPr>
              <w:t>3.0</w:t>
            </w:r>
          </w:p>
        </w:tc>
        <w:tc>
          <w:tcPr>
            <w:tcW w:w="1686" w:type="dxa"/>
            <w:tcBorders>
              <w:top w:val="single" w:sz="4" w:space="0" w:color="auto"/>
              <w:left w:val="single" w:sz="4" w:space="0" w:color="auto"/>
              <w:bottom w:val="single" w:sz="4" w:space="0" w:color="auto"/>
              <w:right w:val="single" w:sz="4" w:space="0" w:color="auto"/>
            </w:tcBorders>
            <w:hideMark/>
          </w:tcPr>
          <w:p w14:paraId="5BCFB913" w14:textId="77777777" w:rsidR="00D83C38" w:rsidRPr="009709C5" w:rsidRDefault="00D83C38" w:rsidP="00D83C38">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4AFBFBC0" w14:textId="77777777" w:rsidR="00D83C38" w:rsidRPr="009709C5" w:rsidRDefault="00D83C38" w:rsidP="00D83C38">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3FF5CA2B" w14:textId="77777777" w:rsidR="00D83C38" w:rsidRPr="009709C5" w:rsidRDefault="000E107A" w:rsidP="00D83C38">
            <w:pPr>
              <w:pStyle w:val="TAC"/>
            </w:pPr>
            <w:r w:rsidRPr="009709C5">
              <w:rPr>
                <w:lang w:eastAsia="ja-JP"/>
              </w:rPr>
              <w:t>1.5</w:t>
            </w:r>
            <w:r w:rsidR="005648EB" w:rsidRPr="009709C5">
              <w:rPr>
                <w:lang w:eastAsia="ja-JP"/>
              </w:rPr>
              <w:t>0</w:t>
            </w:r>
          </w:p>
        </w:tc>
      </w:tr>
      <w:tr w:rsidR="00D83C38" w:rsidRPr="009709C5" w14:paraId="7A4D8D5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2C7D4E2" w14:textId="77777777" w:rsidR="00D83C38" w:rsidRPr="009709C5" w:rsidRDefault="00D83C38" w:rsidP="00D83C38">
            <w:pPr>
              <w:pStyle w:val="TAC"/>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hideMark/>
          </w:tcPr>
          <w:p w14:paraId="373EC096" w14:textId="77777777" w:rsidR="00D83C38" w:rsidRPr="009709C5" w:rsidRDefault="00D83C38" w:rsidP="00D83C38">
            <w:pPr>
              <w:pStyle w:val="TAC"/>
            </w:pPr>
            <w:r w:rsidRPr="009709C5">
              <w:t>Random uncertainty</w:t>
            </w:r>
          </w:p>
        </w:tc>
        <w:tc>
          <w:tcPr>
            <w:tcW w:w="1134" w:type="dxa"/>
            <w:tcBorders>
              <w:top w:val="single" w:sz="4" w:space="0" w:color="auto"/>
              <w:left w:val="single" w:sz="4" w:space="0" w:color="auto"/>
              <w:bottom w:val="single" w:sz="4" w:space="0" w:color="auto"/>
              <w:right w:val="single" w:sz="4" w:space="0" w:color="auto"/>
            </w:tcBorders>
          </w:tcPr>
          <w:p w14:paraId="7D6F1633" w14:textId="77777777" w:rsidR="00D83C38" w:rsidRPr="009709C5" w:rsidRDefault="009A7646" w:rsidP="00D83C38">
            <w:pPr>
              <w:pStyle w:val="TAC"/>
            </w:pPr>
            <w:r w:rsidRPr="009709C5">
              <w:rPr>
                <w:lang w:eastAsia="ja-JP"/>
              </w:rPr>
              <w:t>0.5</w:t>
            </w:r>
          </w:p>
        </w:tc>
        <w:tc>
          <w:tcPr>
            <w:tcW w:w="1686" w:type="dxa"/>
            <w:tcBorders>
              <w:top w:val="single" w:sz="4" w:space="0" w:color="auto"/>
              <w:left w:val="single" w:sz="4" w:space="0" w:color="auto"/>
              <w:bottom w:val="single" w:sz="4" w:space="0" w:color="auto"/>
              <w:right w:val="single" w:sz="4" w:space="0" w:color="auto"/>
            </w:tcBorders>
            <w:hideMark/>
          </w:tcPr>
          <w:p w14:paraId="29B3AF52" w14:textId="77777777" w:rsidR="00D83C38" w:rsidRPr="009709C5" w:rsidRDefault="00D83C38" w:rsidP="00D83C38">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6D599BF4" w14:textId="77777777" w:rsidR="00D83C38" w:rsidRPr="009709C5" w:rsidRDefault="00D83C38" w:rsidP="00D83C38">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21C0BE34" w14:textId="77777777" w:rsidR="00D83C38" w:rsidRPr="009709C5" w:rsidRDefault="00D83C38" w:rsidP="00D83C38">
            <w:pPr>
              <w:pStyle w:val="TAC"/>
            </w:pPr>
            <w:r w:rsidRPr="009709C5">
              <w:rPr>
                <w:lang w:eastAsia="ja-JP"/>
              </w:rPr>
              <w:t>0.25</w:t>
            </w:r>
          </w:p>
        </w:tc>
      </w:tr>
      <w:tr w:rsidR="00D83C38" w:rsidRPr="009709C5" w14:paraId="4B4A9FB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C34CC4E" w14:textId="77777777" w:rsidR="00D83C38" w:rsidRPr="009709C5" w:rsidRDefault="00D83C38" w:rsidP="00D83C38">
            <w:pPr>
              <w:pStyle w:val="TAC"/>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hideMark/>
          </w:tcPr>
          <w:p w14:paraId="608E83B5" w14:textId="77777777" w:rsidR="00D83C38" w:rsidRPr="009709C5" w:rsidRDefault="00D83C38" w:rsidP="00D83C38">
            <w:pPr>
              <w:pStyle w:val="TAC"/>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tcPr>
          <w:p w14:paraId="565F9982" w14:textId="77777777" w:rsidR="00D83C38" w:rsidRPr="009709C5" w:rsidRDefault="009A7646" w:rsidP="00D83C38">
            <w:pPr>
              <w:pStyle w:val="TAC"/>
              <w:rPr>
                <w:lang w:eastAsia="ja-JP"/>
              </w:rPr>
            </w:pPr>
            <w:r w:rsidRPr="009709C5">
              <w:rPr>
                <w:lang w:eastAsia="ja-JP"/>
              </w:rPr>
              <w:t>0.09</w:t>
            </w:r>
          </w:p>
        </w:tc>
        <w:tc>
          <w:tcPr>
            <w:tcW w:w="1686" w:type="dxa"/>
            <w:tcBorders>
              <w:top w:val="single" w:sz="4" w:space="0" w:color="auto"/>
              <w:left w:val="single" w:sz="4" w:space="0" w:color="auto"/>
              <w:bottom w:val="single" w:sz="4" w:space="0" w:color="auto"/>
              <w:right w:val="single" w:sz="4" w:space="0" w:color="auto"/>
            </w:tcBorders>
            <w:hideMark/>
          </w:tcPr>
          <w:p w14:paraId="2C90F981" w14:textId="77777777" w:rsidR="00D83C38" w:rsidRPr="009709C5" w:rsidRDefault="00D83C38" w:rsidP="00D83C38">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50C08535" w14:textId="77777777" w:rsidR="00D83C38" w:rsidRPr="009709C5" w:rsidRDefault="00D83C38" w:rsidP="00D83C38">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04C316B4" w14:textId="77777777" w:rsidR="00D83C38" w:rsidRPr="009709C5" w:rsidRDefault="009A7646" w:rsidP="00D83C38">
            <w:pPr>
              <w:pStyle w:val="TAC"/>
              <w:rPr>
                <w:lang w:eastAsia="ja-JP"/>
              </w:rPr>
            </w:pPr>
            <w:r w:rsidRPr="009709C5">
              <w:rPr>
                <w:lang w:eastAsia="ja-JP"/>
              </w:rPr>
              <w:t>0.064</w:t>
            </w:r>
          </w:p>
        </w:tc>
      </w:tr>
      <w:tr w:rsidR="00184373" w:rsidRPr="009709C5" w14:paraId="3B37E1DB"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8DD8B98" w14:textId="77777777" w:rsidR="00184373" w:rsidRPr="009709C5" w:rsidRDefault="00184373" w:rsidP="008E4A1C">
            <w:pPr>
              <w:pStyle w:val="TAC"/>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hideMark/>
          </w:tcPr>
          <w:p w14:paraId="3640F978" w14:textId="77777777" w:rsidR="00184373" w:rsidRPr="009709C5" w:rsidRDefault="00184373" w:rsidP="008E4A1C">
            <w:pPr>
              <w:pStyle w:val="TAC"/>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tcPr>
          <w:p w14:paraId="75AF53B9" w14:textId="77777777" w:rsidR="00184373" w:rsidRPr="009709C5" w:rsidRDefault="00184373" w:rsidP="008E4A1C">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622BC5F5" w14:textId="77777777" w:rsidR="00184373" w:rsidRPr="009709C5" w:rsidRDefault="00184373" w:rsidP="008E4A1C">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44563B9E" w14:textId="77777777" w:rsidR="00184373" w:rsidRPr="009709C5" w:rsidRDefault="00184373" w:rsidP="008E4A1C">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3B3A00A7" w14:textId="77777777" w:rsidR="00184373" w:rsidRPr="009709C5" w:rsidRDefault="00184373" w:rsidP="008E4A1C">
            <w:pPr>
              <w:pStyle w:val="TAC"/>
            </w:pPr>
            <w:r w:rsidRPr="009709C5">
              <w:t>0.00</w:t>
            </w:r>
          </w:p>
        </w:tc>
      </w:tr>
      <w:tr w:rsidR="00184373" w:rsidRPr="009709C5" w14:paraId="4DE7DEA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9E06A91" w14:textId="77777777" w:rsidR="00184373" w:rsidRPr="009709C5" w:rsidRDefault="00184373" w:rsidP="008E4A1C">
            <w:pPr>
              <w:pStyle w:val="TAC"/>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hideMark/>
          </w:tcPr>
          <w:p w14:paraId="61653EF9" w14:textId="77777777" w:rsidR="00184373" w:rsidRPr="009709C5" w:rsidRDefault="00184373" w:rsidP="008E4A1C">
            <w:pPr>
              <w:pStyle w:val="TAC"/>
            </w:pPr>
            <w:r w:rsidRPr="009709C5">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tcPr>
          <w:p w14:paraId="042DD1CB" w14:textId="77777777" w:rsidR="00184373" w:rsidRPr="009709C5" w:rsidRDefault="00184373" w:rsidP="008E4A1C">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6CD60B78" w14:textId="77777777" w:rsidR="00184373" w:rsidRPr="009709C5" w:rsidRDefault="00184373" w:rsidP="008E4A1C">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6A82F9AB" w14:textId="77777777" w:rsidR="00184373" w:rsidRPr="009709C5" w:rsidRDefault="00184373" w:rsidP="008E4A1C">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3DB117B9" w14:textId="77777777" w:rsidR="00184373" w:rsidRPr="009709C5" w:rsidRDefault="00184373" w:rsidP="008E4A1C">
            <w:pPr>
              <w:pStyle w:val="TAC"/>
            </w:pPr>
            <w:r w:rsidRPr="009709C5">
              <w:t>0.00</w:t>
            </w:r>
          </w:p>
        </w:tc>
      </w:tr>
      <w:tr w:rsidR="00184373" w:rsidRPr="009709C5" w14:paraId="26DEEF2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356CE8B" w14:textId="77777777" w:rsidR="00184373" w:rsidRPr="009709C5" w:rsidRDefault="00184373" w:rsidP="008E4A1C">
            <w:pPr>
              <w:pStyle w:val="TAC"/>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43E84B6" w14:textId="77777777" w:rsidR="00184373" w:rsidRPr="009709C5" w:rsidRDefault="00184373" w:rsidP="008E4A1C">
            <w:pPr>
              <w:pStyle w:val="TAC"/>
            </w:pPr>
            <w:r w:rsidRPr="009709C5">
              <w:t>Influence of TRP measurement grid (NOTE 1)</w:t>
            </w:r>
          </w:p>
        </w:tc>
        <w:tc>
          <w:tcPr>
            <w:tcW w:w="1134" w:type="dxa"/>
            <w:tcBorders>
              <w:top w:val="single" w:sz="4" w:space="0" w:color="auto"/>
              <w:left w:val="single" w:sz="4" w:space="0" w:color="auto"/>
              <w:bottom w:val="single" w:sz="4" w:space="0" w:color="auto"/>
              <w:right w:val="single" w:sz="4" w:space="0" w:color="auto"/>
            </w:tcBorders>
          </w:tcPr>
          <w:p w14:paraId="2D760845" w14:textId="77777777" w:rsidR="00184373" w:rsidRPr="009709C5" w:rsidRDefault="00362B2D" w:rsidP="008E4A1C">
            <w:pPr>
              <w:pStyle w:val="TAC"/>
              <w:rPr>
                <w:lang w:eastAsia="ja-JP"/>
              </w:rPr>
            </w:pPr>
            <w:r w:rsidRPr="009709C5">
              <w:rPr>
                <w:lang w:eastAsia="ja-JP"/>
              </w:rPr>
              <w:t>0.32</w:t>
            </w:r>
          </w:p>
        </w:tc>
        <w:tc>
          <w:tcPr>
            <w:tcW w:w="1686" w:type="dxa"/>
            <w:tcBorders>
              <w:top w:val="single" w:sz="4" w:space="0" w:color="auto"/>
              <w:left w:val="single" w:sz="4" w:space="0" w:color="auto"/>
              <w:bottom w:val="single" w:sz="4" w:space="0" w:color="auto"/>
              <w:right w:val="single" w:sz="4" w:space="0" w:color="auto"/>
            </w:tcBorders>
            <w:hideMark/>
          </w:tcPr>
          <w:p w14:paraId="242803DA" w14:textId="77777777" w:rsidR="00184373" w:rsidRPr="009709C5" w:rsidRDefault="00184373" w:rsidP="008E4A1C">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2E28924C" w14:textId="77777777" w:rsidR="00184373" w:rsidRPr="009709C5" w:rsidRDefault="00184373" w:rsidP="008E4A1C">
            <w:pPr>
              <w:pStyle w:val="TAC"/>
            </w:pPr>
            <w:r w:rsidRPr="009709C5">
              <w:t>1</w:t>
            </w:r>
          </w:p>
        </w:tc>
        <w:tc>
          <w:tcPr>
            <w:tcW w:w="1327" w:type="dxa"/>
            <w:tcBorders>
              <w:top w:val="single" w:sz="4" w:space="0" w:color="auto"/>
              <w:left w:val="single" w:sz="4" w:space="0" w:color="auto"/>
              <w:bottom w:val="single" w:sz="4" w:space="0" w:color="auto"/>
              <w:right w:val="single" w:sz="4" w:space="0" w:color="auto"/>
            </w:tcBorders>
          </w:tcPr>
          <w:p w14:paraId="658127C0" w14:textId="77777777" w:rsidR="00184373" w:rsidRPr="009709C5" w:rsidRDefault="00362B2D" w:rsidP="008E4A1C">
            <w:pPr>
              <w:pStyle w:val="TAC"/>
            </w:pPr>
            <w:r w:rsidRPr="009709C5">
              <w:rPr>
                <w:lang w:eastAsia="ja-JP"/>
              </w:rPr>
              <w:t>0.32</w:t>
            </w:r>
          </w:p>
        </w:tc>
      </w:tr>
      <w:tr w:rsidR="00184373" w:rsidRPr="009709C5" w14:paraId="49637129"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189956A" w14:textId="77777777" w:rsidR="00184373" w:rsidRPr="009709C5" w:rsidRDefault="00184373" w:rsidP="008E4A1C">
            <w:pPr>
              <w:pStyle w:val="TAC"/>
              <w:rPr>
                <w:lang w:eastAsia="zh-CN"/>
              </w:rPr>
            </w:pPr>
            <w:r w:rsidRPr="009709C5">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635F314" w14:textId="77777777" w:rsidR="00184373" w:rsidRPr="009709C5" w:rsidRDefault="00184373" w:rsidP="008E4A1C">
            <w:pPr>
              <w:pStyle w:val="TAC"/>
            </w:pPr>
            <w:r w:rsidRPr="009709C5">
              <w:t xml:space="preserve">Influence of </w:t>
            </w:r>
            <w:r w:rsidRPr="009709C5">
              <w:rPr>
                <w:rFonts w:cs="Arial"/>
                <w:lang w:bidi="hi-IN"/>
              </w:rPr>
              <w:t>beam peak search grid (NOTE 2)</w:t>
            </w:r>
          </w:p>
        </w:tc>
        <w:tc>
          <w:tcPr>
            <w:tcW w:w="1134" w:type="dxa"/>
            <w:tcBorders>
              <w:top w:val="single" w:sz="4" w:space="0" w:color="auto"/>
              <w:left w:val="single" w:sz="4" w:space="0" w:color="auto"/>
              <w:bottom w:val="single" w:sz="4" w:space="0" w:color="auto"/>
              <w:right w:val="single" w:sz="4" w:space="0" w:color="auto"/>
            </w:tcBorders>
          </w:tcPr>
          <w:p w14:paraId="7EBB0B7F" w14:textId="77777777" w:rsidR="00184373" w:rsidRPr="009709C5" w:rsidRDefault="00184373" w:rsidP="008E4A1C">
            <w:pPr>
              <w:pStyle w:val="TAC"/>
            </w:pPr>
            <w:r w:rsidRPr="009709C5">
              <w:t>N/A</w:t>
            </w:r>
          </w:p>
        </w:tc>
        <w:tc>
          <w:tcPr>
            <w:tcW w:w="1686" w:type="dxa"/>
            <w:tcBorders>
              <w:top w:val="single" w:sz="4" w:space="0" w:color="auto"/>
              <w:left w:val="single" w:sz="4" w:space="0" w:color="auto"/>
              <w:bottom w:val="single" w:sz="4" w:space="0" w:color="auto"/>
              <w:right w:val="single" w:sz="4" w:space="0" w:color="auto"/>
            </w:tcBorders>
            <w:hideMark/>
          </w:tcPr>
          <w:p w14:paraId="68B5010B" w14:textId="77777777" w:rsidR="00184373" w:rsidRPr="009709C5" w:rsidRDefault="00184373" w:rsidP="008E4A1C">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02F5F138" w14:textId="77777777" w:rsidR="00184373" w:rsidRPr="009709C5" w:rsidRDefault="00184373" w:rsidP="008E4A1C">
            <w:pPr>
              <w:pStyle w:val="TAC"/>
            </w:pPr>
            <w:r w:rsidRPr="009709C5">
              <w:t>1</w:t>
            </w:r>
          </w:p>
        </w:tc>
        <w:tc>
          <w:tcPr>
            <w:tcW w:w="1327" w:type="dxa"/>
            <w:tcBorders>
              <w:top w:val="single" w:sz="4" w:space="0" w:color="auto"/>
              <w:left w:val="single" w:sz="4" w:space="0" w:color="auto"/>
              <w:bottom w:val="single" w:sz="4" w:space="0" w:color="auto"/>
              <w:right w:val="single" w:sz="4" w:space="0" w:color="auto"/>
            </w:tcBorders>
          </w:tcPr>
          <w:p w14:paraId="3033AC3D" w14:textId="77777777" w:rsidR="00184373" w:rsidRPr="009709C5" w:rsidRDefault="00184373" w:rsidP="008E4A1C">
            <w:pPr>
              <w:pStyle w:val="TAC"/>
            </w:pPr>
            <w:r w:rsidRPr="009709C5">
              <w:t>N/A</w:t>
            </w:r>
          </w:p>
        </w:tc>
      </w:tr>
      <w:tr w:rsidR="00184373" w:rsidRPr="009709C5" w14:paraId="1267E9E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6F909F0" w14:textId="77777777" w:rsidR="00184373" w:rsidRPr="009709C5" w:rsidRDefault="00184373" w:rsidP="008E4A1C">
            <w:pPr>
              <w:pStyle w:val="TAC"/>
              <w:rPr>
                <w:lang w:eastAsia="zh-CN"/>
              </w:rPr>
            </w:pPr>
            <w:r w:rsidRPr="009709C5">
              <w:rPr>
                <w:lang w:eastAsia="zh-CN"/>
              </w:rPr>
              <w:t>15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AFF0013" w14:textId="77777777" w:rsidR="00184373" w:rsidRPr="009709C5" w:rsidRDefault="00184373" w:rsidP="008E4A1C">
            <w:pPr>
              <w:pStyle w:val="TAC"/>
            </w:pPr>
            <w:r w:rsidRPr="009709C5">
              <w:t xml:space="preserve">Multiple measurement antenna uncertainty </w:t>
            </w:r>
            <w:r w:rsidRPr="009709C5">
              <w:rPr>
                <w:rFonts w:cs="Arial"/>
                <w:lang w:bidi="hi-IN"/>
              </w:rPr>
              <w:t>(NOTE 5)</w:t>
            </w:r>
          </w:p>
        </w:tc>
        <w:tc>
          <w:tcPr>
            <w:tcW w:w="1134" w:type="dxa"/>
            <w:tcBorders>
              <w:top w:val="single" w:sz="4" w:space="0" w:color="auto"/>
              <w:left w:val="single" w:sz="4" w:space="0" w:color="auto"/>
              <w:bottom w:val="single" w:sz="4" w:space="0" w:color="auto"/>
              <w:right w:val="single" w:sz="4" w:space="0" w:color="auto"/>
            </w:tcBorders>
          </w:tcPr>
          <w:p w14:paraId="43B2A21B" w14:textId="77777777" w:rsidR="00184373" w:rsidRPr="009709C5" w:rsidRDefault="00184373" w:rsidP="008E4A1C">
            <w:pPr>
              <w:pStyle w:val="TAC"/>
            </w:pPr>
            <w:r w:rsidRPr="009709C5">
              <w:t>0.15</w:t>
            </w:r>
          </w:p>
        </w:tc>
        <w:tc>
          <w:tcPr>
            <w:tcW w:w="1686" w:type="dxa"/>
            <w:tcBorders>
              <w:top w:val="single" w:sz="4" w:space="0" w:color="auto"/>
              <w:left w:val="single" w:sz="4" w:space="0" w:color="auto"/>
              <w:bottom w:val="single" w:sz="4" w:space="0" w:color="auto"/>
              <w:right w:val="single" w:sz="4" w:space="0" w:color="auto"/>
            </w:tcBorders>
          </w:tcPr>
          <w:p w14:paraId="3701D168" w14:textId="77777777" w:rsidR="00184373" w:rsidRPr="009709C5" w:rsidRDefault="00184373" w:rsidP="008E4A1C">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5BCB5653" w14:textId="77777777" w:rsidR="00184373" w:rsidRPr="009709C5" w:rsidRDefault="00184373" w:rsidP="008E4A1C">
            <w:pPr>
              <w:pStyle w:val="TAC"/>
            </w:pPr>
            <w:r w:rsidRPr="009709C5">
              <w:t>1</w:t>
            </w:r>
          </w:p>
        </w:tc>
        <w:tc>
          <w:tcPr>
            <w:tcW w:w="1327" w:type="dxa"/>
            <w:tcBorders>
              <w:top w:val="single" w:sz="4" w:space="0" w:color="auto"/>
              <w:left w:val="single" w:sz="4" w:space="0" w:color="auto"/>
              <w:bottom w:val="single" w:sz="4" w:space="0" w:color="auto"/>
              <w:right w:val="single" w:sz="4" w:space="0" w:color="auto"/>
            </w:tcBorders>
          </w:tcPr>
          <w:p w14:paraId="22BB9C4D" w14:textId="77777777" w:rsidR="00184373" w:rsidRPr="009709C5" w:rsidRDefault="00184373" w:rsidP="008E4A1C">
            <w:pPr>
              <w:pStyle w:val="TAC"/>
            </w:pPr>
            <w:r w:rsidRPr="009709C5">
              <w:t>0.15</w:t>
            </w:r>
          </w:p>
        </w:tc>
      </w:tr>
      <w:tr w:rsidR="00184373" w:rsidRPr="009709C5" w14:paraId="12CFDAD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784F1AD" w14:textId="77777777" w:rsidR="00184373" w:rsidRPr="009709C5" w:rsidRDefault="00184373" w:rsidP="008E4A1C">
            <w:pPr>
              <w:pStyle w:val="TAC"/>
              <w:rPr>
                <w:lang w:eastAsia="zh-CN"/>
              </w:rPr>
            </w:pPr>
            <w:r w:rsidRPr="009709C5">
              <w:t>16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2383A84" w14:textId="77777777" w:rsidR="00184373" w:rsidRPr="009709C5" w:rsidRDefault="00184373" w:rsidP="008E4A1C">
            <w:pPr>
              <w:pStyle w:val="TAC"/>
            </w:pPr>
            <w:r w:rsidRPr="009709C5">
              <w:t>DUT repositioning</w:t>
            </w:r>
          </w:p>
        </w:tc>
        <w:tc>
          <w:tcPr>
            <w:tcW w:w="1134" w:type="dxa"/>
            <w:tcBorders>
              <w:top w:val="single" w:sz="4" w:space="0" w:color="auto"/>
              <w:left w:val="single" w:sz="4" w:space="0" w:color="auto"/>
              <w:bottom w:val="single" w:sz="4" w:space="0" w:color="auto"/>
              <w:right w:val="single" w:sz="4" w:space="0" w:color="auto"/>
            </w:tcBorders>
          </w:tcPr>
          <w:p w14:paraId="42298410" w14:textId="77777777" w:rsidR="00184373" w:rsidRPr="009709C5" w:rsidRDefault="00362B2D" w:rsidP="008E4A1C">
            <w:pPr>
              <w:pStyle w:val="TAC"/>
            </w:pPr>
            <w:r w:rsidRPr="009709C5">
              <w:rPr>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4DBC36CD" w14:textId="77777777" w:rsidR="00184373" w:rsidRPr="009709C5" w:rsidRDefault="00184373" w:rsidP="008E4A1C">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488F30E9" w14:textId="77777777" w:rsidR="00184373" w:rsidRPr="009709C5" w:rsidRDefault="00184373" w:rsidP="008E4A1C">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38543DB3" w14:textId="77777777" w:rsidR="00184373" w:rsidRPr="009709C5" w:rsidRDefault="00362B2D" w:rsidP="008E4A1C">
            <w:pPr>
              <w:pStyle w:val="TAC"/>
            </w:pPr>
            <w:r w:rsidRPr="009709C5">
              <w:rPr>
                <w:lang w:eastAsia="ja-JP"/>
              </w:rPr>
              <w:t>0.00</w:t>
            </w:r>
          </w:p>
        </w:tc>
      </w:tr>
      <w:tr w:rsidR="00362B2D" w:rsidRPr="009709C5" w14:paraId="5F06CF8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B0A2EC9" w14:textId="77777777" w:rsidR="00362B2D" w:rsidRPr="009709C5" w:rsidRDefault="00362B2D" w:rsidP="009F5C30">
            <w:pPr>
              <w:pStyle w:val="TAC"/>
              <w:rPr>
                <w:lang w:eastAsia="ja-JP"/>
              </w:rPr>
            </w:pPr>
            <w:r w:rsidRPr="009709C5">
              <w:rPr>
                <w:lang w:eastAsia="ja-JP"/>
              </w:rPr>
              <w:t>17</w:t>
            </w:r>
          </w:p>
        </w:tc>
        <w:tc>
          <w:tcPr>
            <w:tcW w:w="2949" w:type="dxa"/>
            <w:tcBorders>
              <w:top w:val="single" w:sz="4" w:space="0" w:color="auto"/>
              <w:left w:val="single" w:sz="4" w:space="0" w:color="auto"/>
              <w:bottom w:val="single" w:sz="4" w:space="0" w:color="auto"/>
              <w:right w:val="single" w:sz="4" w:space="0" w:color="auto"/>
            </w:tcBorders>
            <w:vAlign w:val="center"/>
          </w:tcPr>
          <w:p w14:paraId="60B1AAF6" w14:textId="77777777" w:rsidR="00362B2D" w:rsidRPr="009709C5" w:rsidRDefault="00362B2D" w:rsidP="009F5C30">
            <w:pPr>
              <w:pStyle w:val="TAC"/>
              <w:rPr>
                <w:lang w:eastAsia="ja-JP"/>
              </w:rPr>
            </w:pPr>
            <w:r w:rsidRPr="009709C5">
              <w:rPr>
                <w:lang w:eastAsia="ja-JP"/>
              </w:rPr>
              <w:t>Misalignment of DUT due to change of DUT orientation</w:t>
            </w:r>
          </w:p>
        </w:tc>
        <w:tc>
          <w:tcPr>
            <w:tcW w:w="1134" w:type="dxa"/>
            <w:tcBorders>
              <w:top w:val="single" w:sz="4" w:space="0" w:color="auto"/>
              <w:left w:val="single" w:sz="4" w:space="0" w:color="auto"/>
              <w:bottom w:val="single" w:sz="4" w:space="0" w:color="auto"/>
              <w:right w:val="single" w:sz="4" w:space="0" w:color="auto"/>
            </w:tcBorders>
          </w:tcPr>
          <w:p w14:paraId="1AF88652" w14:textId="77777777" w:rsidR="00362B2D" w:rsidRPr="009709C5" w:rsidDel="009C5D78" w:rsidRDefault="00362B2D" w:rsidP="009F5C30">
            <w:pPr>
              <w:pStyle w:val="TAC"/>
              <w:rPr>
                <w:lang w:eastAsia="ja-JP"/>
              </w:rPr>
            </w:pPr>
            <w:r w:rsidRPr="009709C5">
              <w:rPr>
                <w:lang w:eastAsia="ja-JP"/>
              </w:rPr>
              <w:t>0.10</w:t>
            </w:r>
          </w:p>
        </w:tc>
        <w:tc>
          <w:tcPr>
            <w:tcW w:w="1686" w:type="dxa"/>
            <w:tcBorders>
              <w:top w:val="single" w:sz="4" w:space="0" w:color="auto"/>
              <w:left w:val="single" w:sz="4" w:space="0" w:color="auto"/>
              <w:bottom w:val="single" w:sz="4" w:space="0" w:color="auto"/>
              <w:right w:val="single" w:sz="4" w:space="0" w:color="auto"/>
            </w:tcBorders>
          </w:tcPr>
          <w:p w14:paraId="4B45C14B" w14:textId="77777777" w:rsidR="00362B2D" w:rsidRPr="009709C5" w:rsidRDefault="00362B2D" w:rsidP="009F5C30">
            <w:pPr>
              <w:pStyle w:val="TAC"/>
              <w:rPr>
                <w:lang w:eastAsia="ja-JP"/>
              </w:rPr>
            </w:pPr>
            <w:r w:rsidRPr="009709C5">
              <w:rPr>
                <w:lang w:eastAsia="ja-JP"/>
              </w:rPr>
              <w:t>Actual</w:t>
            </w:r>
          </w:p>
        </w:tc>
        <w:tc>
          <w:tcPr>
            <w:tcW w:w="992" w:type="dxa"/>
            <w:tcBorders>
              <w:top w:val="single" w:sz="4" w:space="0" w:color="auto"/>
              <w:left w:val="single" w:sz="4" w:space="0" w:color="auto"/>
              <w:bottom w:val="single" w:sz="4" w:space="0" w:color="auto"/>
              <w:right w:val="single" w:sz="4" w:space="0" w:color="auto"/>
            </w:tcBorders>
          </w:tcPr>
          <w:p w14:paraId="4E153B5A" w14:textId="77777777" w:rsidR="00362B2D" w:rsidRPr="009709C5" w:rsidRDefault="00362B2D" w:rsidP="009F5C30">
            <w:pPr>
              <w:pStyle w:val="TAC"/>
              <w:rPr>
                <w:lang w:eastAsia="ja-JP"/>
              </w:rPr>
            </w:pPr>
            <w:r w:rsidRPr="009709C5">
              <w:rPr>
                <w:lang w:eastAsia="ja-JP"/>
              </w:rPr>
              <w:t>1</w:t>
            </w:r>
          </w:p>
        </w:tc>
        <w:tc>
          <w:tcPr>
            <w:tcW w:w="1327" w:type="dxa"/>
            <w:tcBorders>
              <w:top w:val="single" w:sz="4" w:space="0" w:color="auto"/>
              <w:left w:val="single" w:sz="4" w:space="0" w:color="auto"/>
              <w:bottom w:val="single" w:sz="4" w:space="0" w:color="auto"/>
              <w:right w:val="single" w:sz="4" w:space="0" w:color="auto"/>
            </w:tcBorders>
          </w:tcPr>
          <w:p w14:paraId="1F92D51F" w14:textId="77777777" w:rsidR="00362B2D" w:rsidRPr="009709C5" w:rsidRDefault="00362B2D" w:rsidP="009F5C30">
            <w:pPr>
              <w:pStyle w:val="TAC"/>
              <w:rPr>
                <w:lang w:eastAsia="ja-JP"/>
              </w:rPr>
            </w:pPr>
            <w:r w:rsidRPr="009709C5">
              <w:rPr>
                <w:lang w:eastAsia="ja-JP"/>
              </w:rPr>
              <w:t>0.10</w:t>
            </w:r>
          </w:p>
        </w:tc>
      </w:tr>
      <w:tr w:rsidR="00184373" w:rsidRPr="009709C5" w14:paraId="084A4974" w14:textId="77777777" w:rsidTr="000C20D3">
        <w:trPr>
          <w:cantSplit/>
          <w:tblHeader/>
          <w:jc w:val="center"/>
        </w:trPr>
        <w:tc>
          <w:tcPr>
            <w:tcW w:w="8624" w:type="dxa"/>
            <w:gridSpan w:val="6"/>
            <w:tcBorders>
              <w:top w:val="single" w:sz="4" w:space="0" w:color="auto"/>
              <w:left w:val="single" w:sz="4" w:space="0" w:color="auto"/>
              <w:bottom w:val="single" w:sz="4" w:space="0" w:color="auto"/>
              <w:right w:val="single" w:sz="4" w:space="0" w:color="auto"/>
            </w:tcBorders>
            <w:hideMark/>
          </w:tcPr>
          <w:p w14:paraId="2354D3B3" w14:textId="77777777" w:rsidR="00184373" w:rsidRPr="009709C5" w:rsidRDefault="00184373" w:rsidP="00467494">
            <w:pPr>
              <w:pStyle w:val="TAH"/>
              <w:spacing w:before="120" w:after="120"/>
            </w:pPr>
            <w:r w:rsidRPr="009709C5">
              <w:t>Stage 1: Calibration measurement</w:t>
            </w:r>
          </w:p>
        </w:tc>
      </w:tr>
      <w:tr w:rsidR="00362B2D" w:rsidRPr="009709C5" w14:paraId="336A8C2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4F0AF4C" w14:textId="77777777" w:rsidR="00362B2D" w:rsidRPr="009709C5" w:rsidRDefault="00362B2D" w:rsidP="00362B2D">
            <w:pPr>
              <w:pStyle w:val="TAC"/>
            </w:pPr>
            <w:r w:rsidRPr="009709C5">
              <w:t>18</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081CD60" w14:textId="77777777" w:rsidR="00362B2D" w:rsidRPr="009709C5" w:rsidRDefault="00362B2D" w:rsidP="00362B2D">
            <w:pPr>
              <w:pStyle w:val="TAC"/>
            </w:pPr>
            <w:r w:rsidRPr="009709C5">
              <w:t>Mismatch</w:t>
            </w:r>
          </w:p>
        </w:tc>
        <w:tc>
          <w:tcPr>
            <w:tcW w:w="1134" w:type="dxa"/>
            <w:tcBorders>
              <w:top w:val="single" w:sz="4" w:space="0" w:color="auto"/>
              <w:left w:val="single" w:sz="4" w:space="0" w:color="auto"/>
              <w:bottom w:val="single" w:sz="4" w:space="0" w:color="auto"/>
              <w:right w:val="single" w:sz="4" w:space="0" w:color="auto"/>
            </w:tcBorders>
          </w:tcPr>
          <w:p w14:paraId="4EB0C2C0" w14:textId="77777777" w:rsidR="00362B2D" w:rsidRPr="009709C5" w:rsidRDefault="00362B2D" w:rsidP="00362B2D">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6E2C28A6" w14:textId="77777777" w:rsidR="00362B2D" w:rsidRPr="009709C5" w:rsidRDefault="00362B2D" w:rsidP="00362B2D">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2F204D89" w14:textId="77777777" w:rsidR="00362B2D" w:rsidRPr="009709C5" w:rsidRDefault="00362B2D" w:rsidP="00362B2D">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054B4389" w14:textId="77777777" w:rsidR="00362B2D" w:rsidRPr="009709C5" w:rsidRDefault="00362B2D" w:rsidP="00362B2D">
            <w:pPr>
              <w:pStyle w:val="TAC"/>
            </w:pPr>
            <w:r w:rsidRPr="009709C5">
              <w:t>0.00</w:t>
            </w:r>
          </w:p>
        </w:tc>
      </w:tr>
      <w:tr w:rsidR="00362B2D" w:rsidRPr="009709C5" w14:paraId="6B59E6C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9907709" w14:textId="77777777" w:rsidR="00362B2D" w:rsidRPr="009709C5" w:rsidRDefault="00362B2D" w:rsidP="00362B2D">
            <w:pPr>
              <w:pStyle w:val="TAC"/>
            </w:pPr>
            <w:r w:rsidRPr="009709C5">
              <w:t>19</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6336232" w14:textId="77777777" w:rsidR="00362B2D" w:rsidRPr="009709C5" w:rsidRDefault="00362B2D" w:rsidP="00362B2D">
            <w:pPr>
              <w:pStyle w:val="TAC"/>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tcPr>
          <w:p w14:paraId="0C4AEE69" w14:textId="77777777" w:rsidR="00362B2D" w:rsidRPr="009709C5" w:rsidRDefault="00362B2D" w:rsidP="00362B2D">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31A8E83E" w14:textId="77777777" w:rsidR="00362B2D" w:rsidRPr="009709C5" w:rsidRDefault="00362B2D" w:rsidP="00362B2D">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37E271E8" w14:textId="77777777" w:rsidR="00362B2D" w:rsidRPr="009709C5" w:rsidRDefault="00362B2D" w:rsidP="00362B2D">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0538B3E4" w14:textId="77777777" w:rsidR="00362B2D" w:rsidRPr="009709C5" w:rsidRDefault="00362B2D" w:rsidP="00362B2D">
            <w:pPr>
              <w:pStyle w:val="TAC"/>
            </w:pPr>
            <w:r w:rsidRPr="009709C5">
              <w:t>0.00</w:t>
            </w:r>
          </w:p>
        </w:tc>
      </w:tr>
      <w:tr w:rsidR="00362B2D" w:rsidRPr="009709C5" w14:paraId="7FBCCE51"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2F8306B" w14:textId="77777777" w:rsidR="00362B2D" w:rsidRPr="009709C5" w:rsidRDefault="00362B2D" w:rsidP="00362B2D">
            <w:pPr>
              <w:pStyle w:val="TAC"/>
            </w:pPr>
            <w:r w:rsidRPr="009709C5">
              <w:t>20</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6667314" w14:textId="77777777" w:rsidR="00362B2D" w:rsidRPr="009709C5" w:rsidRDefault="00362B2D" w:rsidP="00362B2D">
            <w:pPr>
              <w:pStyle w:val="TAC"/>
            </w:pPr>
            <w:r w:rsidRPr="009709C5">
              <w:t>Misalignment of positioning System</w:t>
            </w:r>
          </w:p>
        </w:tc>
        <w:tc>
          <w:tcPr>
            <w:tcW w:w="1134" w:type="dxa"/>
            <w:tcBorders>
              <w:top w:val="single" w:sz="4" w:space="0" w:color="auto"/>
              <w:left w:val="single" w:sz="4" w:space="0" w:color="auto"/>
              <w:bottom w:val="single" w:sz="4" w:space="0" w:color="auto"/>
              <w:right w:val="single" w:sz="4" w:space="0" w:color="auto"/>
            </w:tcBorders>
          </w:tcPr>
          <w:p w14:paraId="1359AA00" w14:textId="77777777" w:rsidR="00362B2D" w:rsidRPr="009709C5" w:rsidRDefault="00D83C38" w:rsidP="00362B2D">
            <w:pPr>
              <w:pStyle w:val="TAC"/>
              <w:rPr>
                <w:lang w:eastAsia="ja-JP"/>
              </w:rPr>
            </w:pPr>
            <w:r w:rsidRPr="009709C5">
              <w:rPr>
                <w:lang w:eastAsia="ja-JP"/>
              </w:rPr>
              <w:t>0.00</w:t>
            </w:r>
          </w:p>
        </w:tc>
        <w:tc>
          <w:tcPr>
            <w:tcW w:w="1686" w:type="dxa"/>
            <w:tcBorders>
              <w:top w:val="single" w:sz="4" w:space="0" w:color="auto"/>
              <w:left w:val="single" w:sz="4" w:space="0" w:color="auto"/>
              <w:bottom w:val="single" w:sz="4" w:space="0" w:color="auto"/>
              <w:right w:val="single" w:sz="4" w:space="0" w:color="auto"/>
            </w:tcBorders>
            <w:hideMark/>
          </w:tcPr>
          <w:p w14:paraId="71DB6C68" w14:textId="77777777" w:rsidR="00362B2D" w:rsidRPr="009709C5" w:rsidRDefault="00362B2D" w:rsidP="00362B2D">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09DACAA5" w14:textId="77777777" w:rsidR="00362B2D" w:rsidRPr="009709C5" w:rsidRDefault="00362B2D" w:rsidP="00362B2D">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299CCEF8" w14:textId="77777777" w:rsidR="00362B2D" w:rsidRPr="009709C5" w:rsidRDefault="00D83C38" w:rsidP="00362B2D">
            <w:pPr>
              <w:pStyle w:val="TAC"/>
            </w:pPr>
            <w:r w:rsidRPr="009709C5">
              <w:rPr>
                <w:lang w:eastAsia="ja-JP"/>
              </w:rPr>
              <w:t>0.00</w:t>
            </w:r>
          </w:p>
        </w:tc>
      </w:tr>
      <w:tr w:rsidR="00362B2D" w:rsidRPr="009709C5" w14:paraId="30175ED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943EB8C" w14:textId="77777777" w:rsidR="00362B2D" w:rsidRPr="009709C5" w:rsidRDefault="00362B2D" w:rsidP="00362B2D">
            <w:pPr>
              <w:pStyle w:val="TAC"/>
            </w:pPr>
            <w:r w:rsidRPr="009709C5">
              <w:t>21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DAFFF8D" w14:textId="77777777" w:rsidR="00362B2D" w:rsidRPr="009709C5" w:rsidRDefault="00362B2D" w:rsidP="00362B2D">
            <w:pPr>
              <w:pStyle w:val="TAC"/>
            </w:pPr>
            <w:r w:rsidRPr="009709C5">
              <w:t>Uncertainty of the Network Analyzer</w:t>
            </w:r>
          </w:p>
        </w:tc>
        <w:tc>
          <w:tcPr>
            <w:tcW w:w="1134" w:type="dxa"/>
            <w:tcBorders>
              <w:top w:val="single" w:sz="4" w:space="0" w:color="auto"/>
              <w:left w:val="single" w:sz="4" w:space="0" w:color="auto"/>
              <w:bottom w:val="single" w:sz="4" w:space="0" w:color="auto"/>
              <w:right w:val="single" w:sz="4" w:space="0" w:color="auto"/>
            </w:tcBorders>
          </w:tcPr>
          <w:p w14:paraId="33EB85B6" w14:textId="6F627F9C" w:rsidR="00362B2D" w:rsidRPr="009709C5" w:rsidRDefault="000E107A" w:rsidP="00362B2D">
            <w:pPr>
              <w:pStyle w:val="TAC"/>
              <w:rPr>
                <w:lang w:eastAsia="ja-JP"/>
              </w:rPr>
            </w:pPr>
            <w:r w:rsidRPr="009709C5">
              <w:rPr>
                <w:lang w:eastAsia="ja-JP"/>
              </w:rPr>
              <w:t>1.70</w:t>
            </w:r>
          </w:p>
        </w:tc>
        <w:tc>
          <w:tcPr>
            <w:tcW w:w="1686" w:type="dxa"/>
            <w:tcBorders>
              <w:top w:val="single" w:sz="4" w:space="0" w:color="auto"/>
              <w:left w:val="single" w:sz="4" w:space="0" w:color="auto"/>
              <w:bottom w:val="single" w:sz="4" w:space="0" w:color="auto"/>
              <w:right w:val="single" w:sz="4" w:space="0" w:color="auto"/>
            </w:tcBorders>
            <w:hideMark/>
          </w:tcPr>
          <w:p w14:paraId="6D756783" w14:textId="77777777" w:rsidR="00362B2D" w:rsidRPr="009709C5" w:rsidRDefault="00362B2D" w:rsidP="00362B2D">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4C1108F8" w14:textId="77777777" w:rsidR="00362B2D" w:rsidRPr="009709C5" w:rsidRDefault="00362B2D" w:rsidP="00362B2D">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44920003" w14:textId="48BE5124" w:rsidR="00362B2D" w:rsidRPr="009709C5" w:rsidRDefault="000E107A" w:rsidP="00362B2D">
            <w:pPr>
              <w:pStyle w:val="TAC"/>
              <w:rPr>
                <w:lang w:eastAsia="ja-JP"/>
              </w:rPr>
            </w:pPr>
            <w:r w:rsidRPr="009709C5">
              <w:rPr>
                <w:lang w:eastAsia="ja-JP"/>
              </w:rPr>
              <w:t>0.85</w:t>
            </w:r>
          </w:p>
        </w:tc>
      </w:tr>
      <w:tr w:rsidR="00362B2D" w:rsidRPr="009709C5" w14:paraId="25395F8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B9E193A" w14:textId="77777777" w:rsidR="00362B2D" w:rsidRPr="009709C5" w:rsidRDefault="00362B2D" w:rsidP="00362B2D">
            <w:pPr>
              <w:pStyle w:val="TAC"/>
            </w:pPr>
            <w:r w:rsidRPr="009709C5">
              <w:t>22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B3A859C" w14:textId="77777777" w:rsidR="00362B2D" w:rsidRPr="009709C5" w:rsidRDefault="00362B2D" w:rsidP="00362B2D">
            <w:pPr>
              <w:pStyle w:val="TAC"/>
            </w:pPr>
            <w:r w:rsidRPr="009709C5">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tcPr>
          <w:p w14:paraId="1F248CB6" w14:textId="77777777" w:rsidR="00362B2D" w:rsidRPr="009709C5" w:rsidRDefault="00362B2D" w:rsidP="00362B2D">
            <w:pPr>
              <w:pStyle w:val="TAC"/>
            </w:pPr>
            <w:r w:rsidRPr="009709C5">
              <w:rPr>
                <w:lang w:eastAsia="ja-JP"/>
              </w:rPr>
              <w:t>1.70</w:t>
            </w:r>
          </w:p>
        </w:tc>
        <w:tc>
          <w:tcPr>
            <w:tcW w:w="1686" w:type="dxa"/>
            <w:tcBorders>
              <w:top w:val="single" w:sz="4" w:space="0" w:color="auto"/>
              <w:left w:val="single" w:sz="4" w:space="0" w:color="auto"/>
              <w:bottom w:val="single" w:sz="4" w:space="0" w:color="auto"/>
              <w:right w:val="single" w:sz="4" w:space="0" w:color="auto"/>
            </w:tcBorders>
            <w:hideMark/>
          </w:tcPr>
          <w:p w14:paraId="5836F031" w14:textId="77777777" w:rsidR="00362B2D" w:rsidRPr="009709C5" w:rsidRDefault="00362B2D" w:rsidP="00362B2D">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4EA96BFB" w14:textId="77777777" w:rsidR="00362B2D" w:rsidRPr="009709C5" w:rsidRDefault="00362B2D" w:rsidP="00362B2D">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54A05067" w14:textId="77777777" w:rsidR="00362B2D" w:rsidRPr="009709C5" w:rsidRDefault="00362B2D" w:rsidP="00362B2D">
            <w:pPr>
              <w:pStyle w:val="TAC"/>
            </w:pPr>
            <w:r w:rsidRPr="009709C5">
              <w:rPr>
                <w:lang w:eastAsia="ja-JP"/>
              </w:rPr>
              <w:t>0.85</w:t>
            </w:r>
          </w:p>
        </w:tc>
      </w:tr>
      <w:tr w:rsidR="00362B2D" w:rsidRPr="009709C5" w14:paraId="6E549B5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5137FC9" w14:textId="77777777" w:rsidR="00362B2D" w:rsidRPr="009709C5" w:rsidRDefault="00362B2D" w:rsidP="00362B2D">
            <w:pPr>
              <w:pStyle w:val="TAC"/>
            </w:pPr>
            <w:r w:rsidRPr="009709C5">
              <w:t>23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81A1A82" w14:textId="77777777" w:rsidR="00362B2D" w:rsidRPr="009709C5" w:rsidRDefault="00362B2D" w:rsidP="00362B2D">
            <w:pPr>
              <w:pStyle w:val="TAC"/>
            </w:pPr>
            <w:r w:rsidRPr="009709C5">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tcPr>
          <w:p w14:paraId="1C77DAED" w14:textId="77777777" w:rsidR="00362B2D" w:rsidRPr="009709C5" w:rsidRDefault="00D83C38" w:rsidP="00362B2D">
            <w:pPr>
              <w:pStyle w:val="TAC"/>
              <w:rPr>
                <w:lang w:eastAsia="ja-JP"/>
              </w:rPr>
            </w:pPr>
            <w:r w:rsidRPr="009709C5">
              <w:rPr>
                <w:lang w:eastAsia="ja-JP"/>
              </w:rPr>
              <w:t>0.05</w:t>
            </w:r>
          </w:p>
        </w:tc>
        <w:tc>
          <w:tcPr>
            <w:tcW w:w="1686" w:type="dxa"/>
            <w:tcBorders>
              <w:top w:val="single" w:sz="4" w:space="0" w:color="auto"/>
              <w:left w:val="single" w:sz="4" w:space="0" w:color="auto"/>
              <w:bottom w:val="single" w:sz="4" w:space="0" w:color="auto"/>
              <w:right w:val="single" w:sz="4" w:space="0" w:color="auto"/>
            </w:tcBorders>
            <w:hideMark/>
          </w:tcPr>
          <w:p w14:paraId="3D166694" w14:textId="77777777" w:rsidR="00362B2D" w:rsidRPr="009709C5" w:rsidRDefault="00362B2D" w:rsidP="00362B2D">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1F6A0340" w14:textId="77777777" w:rsidR="00362B2D" w:rsidRPr="009709C5" w:rsidRDefault="00362B2D" w:rsidP="00362B2D">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410B6CAA" w14:textId="77777777" w:rsidR="00362B2D" w:rsidRPr="009709C5" w:rsidRDefault="00D83C38" w:rsidP="00362B2D">
            <w:pPr>
              <w:pStyle w:val="TAC"/>
            </w:pPr>
            <w:r w:rsidRPr="009709C5">
              <w:rPr>
                <w:lang w:eastAsia="ja-JP"/>
              </w:rPr>
              <w:t>0.03</w:t>
            </w:r>
          </w:p>
        </w:tc>
      </w:tr>
      <w:tr w:rsidR="00362B2D" w:rsidRPr="009709C5" w14:paraId="1DB37BDE"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ED8FDF3" w14:textId="77777777" w:rsidR="00362B2D" w:rsidRPr="009709C5" w:rsidRDefault="00362B2D" w:rsidP="00362B2D">
            <w:pPr>
              <w:pStyle w:val="TAC"/>
            </w:pPr>
            <w:r w:rsidRPr="009709C5">
              <w:t>24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59331EA" w14:textId="77777777" w:rsidR="00362B2D" w:rsidRPr="009709C5" w:rsidRDefault="00362B2D" w:rsidP="00362B2D">
            <w:pPr>
              <w:pStyle w:val="TAC"/>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tcPr>
          <w:p w14:paraId="1AEEA14C" w14:textId="77777777" w:rsidR="00362B2D" w:rsidRPr="009709C5" w:rsidRDefault="00362B2D" w:rsidP="00362B2D">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4FAE986E" w14:textId="77777777" w:rsidR="00362B2D" w:rsidRPr="009709C5" w:rsidRDefault="00362B2D" w:rsidP="00362B2D">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781A9A29" w14:textId="77777777" w:rsidR="00362B2D" w:rsidRPr="009709C5" w:rsidRDefault="00362B2D" w:rsidP="00362B2D">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2F990DCF" w14:textId="77777777" w:rsidR="00362B2D" w:rsidRPr="009709C5" w:rsidRDefault="00362B2D" w:rsidP="00362B2D">
            <w:pPr>
              <w:pStyle w:val="TAC"/>
            </w:pPr>
            <w:r w:rsidRPr="009709C5">
              <w:t>0.00</w:t>
            </w:r>
          </w:p>
        </w:tc>
      </w:tr>
      <w:tr w:rsidR="00362B2D" w:rsidRPr="009709C5" w14:paraId="1590C12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9A3B9EF" w14:textId="77777777" w:rsidR="00362B2D" w:rsidRPr="009709C5" w:rsidRDefault="00362B2D" w:rsidP="00362B2D">
            <w:pPr>
              <w:pStyle w:val="TAC"/>
            </w:pPr>
            <w:r w:rsidRPr="009709C5">
              <w:t>25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920C7D5" w14:textId="77777777" w:rsidR="00362B2D" w:rsidRPr="009709C5" w:rsidRDefault="00362B2D" w:rsidP="00362B2D">
            <w:pPr>
              <w:pStyle w:val="TAC"/>
            </w:pPr>
            <w:r w:rsidRPr="009709C5">
              <w:t>Quality of quiet zone for calibration process (NOTE 4)</w:t>
            </w:r>
          </w:p>
        </w:tc>
        <w:tc>
          <w:tcPr>
            <w:tcW w:w="1134" w:type="dxa"/>
            <w:tcBorders>
              <w:top w:val="single" w:sz="4" w:space="0" w:color="auto"/>
              <w:left w:val="single" w:sz="4" w:space="0" w:color="auto"/>
              <w:bottom w:val="single" w:sz="4" w:space="0" w:color="auto"/>
              <w:right w:val="single" w:sz="4" w:space="0" w:color="auto"/>
            </w:tcBorders>
          </w:tcPr>
          <w:p w14:paraId="299F378F" w14:textId="77777777" w:rsidR="00362B2D" w:rsidRPr="009709C5" w:rsidRDefault="009A7646" w:rsidP="00362B2D">
            <w:pPr>
              <w:pStyle w:val="TAC"/>
            </w:pPr>
            <w:r w:rsidRPr="009709C5">
              <w:rPr>
                <w:lang w:eastAsia="ja-JP"/>
              </w:rPr>
              <w:t>0.60</w:t>
            </w:r>
          </w:p>
        </w:tc>
        <w:tc>
          <w:tcPr>
            <w:tcW w:w="1686" w:type="dxa"/>
            <w:tcBorders>
              <w:top w:val="single" w:sz="4" w:space="0" w:color="auto"/>
              <w:left w:val="single" w:sz="4" w:space="0" w:color="auto"/>
              <w:bottom w:val="single" w:sz="4" w:space="0" w:color="auto"/>
              <w:right w:val="single" w:sz="4" w:space="0" w:color="auto"/>
            </w:tcBorders>
            <w:hideMark/>
          </w:tcPr>
          <w:p w14:paraId="5C23221E" w14:textId="77777777" w:rsidR="00362B2D" w:rsidRPr="009709C5" w:rsidRDefault="00362B2D" w:rsidP="00362B2D">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4AE0C971" w14:textId="77777777" w:rsidR="00362B2D" w:rsidRPr="009709C5" w:rsidRDefault="00362B2D" w:rsidP="00362B2D">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2C9CC726" w14:textId="77777777" w:rsidR="00362B2D" w:rsidRPr="009709C5" w:rsidRDefault="009A7646" w:rsidP="00362B2D">
            <w:pPr>
              <w:pStyle w:val="TAC"/>
            </w:pPr>
            <w:r w:rsidRPr="009709C5">
              <w:rPr>
                <w:lang w:eastAsia="ja-JP"/>
              </w:rPr>
              <w:t>0.60</w:t>
            </w:r>
          </w:p>
        </w:tc>
      </w:tr>
      <w:tr w:rsidR="00362B2D" w:rsidRPr="009709C5" w14:paraId="7A89D5F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D4E4EBA" w14:textId="77777777" w:rsidR="00362B2D" w:rsidRPr="009709C5" w:rsidRDefault="00362B2D" w:rsidP="00362B2D">
            <w:pPr>
              <w:pStyle w:val="TAC"/>
            </w:pPr>
            <w:r w:rsidRPr="009709C5">
              <w:t>26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02F2ECD" w14:textId="77777777" w:rsidR="00362B2D" w:rsidRPr="009709C5" w:rsidRDefault="00362B2D" w:rsidP="00362B2D">
            <w:pPr>
              <w:pStyle w:val="TAC"/>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tcPr>
          <w:p w14:paraId="5D236AC7" w14:textId="77777777" w:rsidR="00362B2D" w:rsidRPr="009709C5" w:rsidRDefault="00362B2D" w:rsidP="00362B2D">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32C43B52" w14:textId="77777777" w:rsidR="00362B2D" w:rsidRPr="009709C5" w:rsidRDefault="00362B2D" w:rsidP="00362B2D">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2D248943" w14:textId="77777777" w:rsidR="00362B2D" w:rsidRPr="009709C5" w:rsidRDefault="00362B2D" w:rsidP="00362B2D">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6DB2AC53" w14:textId="77777777" w:rsidR="00362B2D" w:rsidRPr="009709C5" w:rsidRDefault="00362B2D" w:rsidP="00362B2D">
            <w:pPr>
              <w:pStyle w:val="TAC"/>
            </w:pPr>
            <w:r w:rsidRPr="009709C5">
              <w:t>0.00</w:t>
            </w:r>
          </w:p>
        </w:tc>
      </w:tr>
      <w:tr w:rsidR="00362B2D" w:rsidRPr="009709C5" w14:paraId="54C7F0C5"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4E1B767" w14:textId="77777777" w:rsidR="00362B2D" w:rsidRPr="009709C5" w:rsidRDefault="00362B2D" w:rsidP="00362B2D">
            <w:pPr>
              <w:pStyle w:val="TAC"/>
            </w:pPr>
            <w:r w:rsidRPr="009709C5">
              <w:t>27</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245A217" w14:textId="77777777" w:rsidR="00362B2D" w:rsidRPr="009709C5" w:rsidRDefault="00362B2D" w:rsidP="00362B2D">
            <w:pPr>
              <w:pStyle w:val="TAC"/>
            </w:pPr>
            <w:r w:rsidRPr="009709C5">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hideMark/>
          </w:tcPr>
          <w:p w14:paraId="3468249F" w14:textId="77777777" w:rsidR="00362B2D" w:rsidRPr="009709C5" w:rsidRDefault="00362B2D" w:rsidP="00362B2D">
            <w:pPr>
              <w:pStyle w:val="TAC"/>
              <w:rPr>
                <w:lang w:eastAsia="ja-JP"/>
              </w:rPr>
            </w:pPr>
            <w:r w:rsidRPr="009709C5">
              <w:t>0.28</w:t>
            </w:r>
          </w:p>
        </w:tc>
        <w:tc>
          <w:tcPr>
            <w:tcW w:w="1686" w:type="dxa"/>
            <w:tcBorders>
              <w:top w:val="single" w:sz="4" w:space="0" w:color="auto"/>
              <w:left w:val="single" w:sz="4" w:space="0" w:color="auto"/>
              <w:bottom w:val="single" w:sz="4" w:space="0" w:color="auto"/>
              <w:right w:val="single" w:sz="4" w:space="0" w:color="auto"/>
            </w:tcBorders>
            <w:hideMark/>
          </w:tcPr>
          <w:p w14:paraId="1A51C08E" w14:textId="77777777" w:rsidR="00362B2D" w:rsidRPr="009709C5" w:rsidRDefault="00362B2D" w:rsidP="00362B2D">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4D54C46D" w14:textId="77777777" w:rsidR="00362B2D" w:rsidRPr="009709C5" w:rsidRDefault="00362B2D" w:rsidP="00362B2D">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hideMark/>
          </w:tcPr>
          <w:p w14:paraId="48007652" w14:textId="77777777" w:rsidR="00362B2D" w:rsidRPr="009709C5" w:rsidRDefault="00362B2D" w:rsidP="00362B2D">
            <w:pPr>
              <w:pStyle w:val="TAC"/>
              <w:rPr>
                <w:lang w:eastAsia="ja-JP"/>
              </w:rPr>
            </w:pPr>
            <w:r w:rsidRPr="009709C5">
              <w:t>0.14</w:t>
            </w:r>
          </w:p>
        </w:tc>
      </w:tr>
      <w:tr w:rsidR="00362B2D" w:rsidRPr="009709C5" w14:paraId="5C616DE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56C8C43" w14:textId="77777777" w:rsidR="00362B2D" w:rsidRPr="009709C5" w:rsidRDefault="00362B2D" w:rsidP="00362B2D">
            <w:pPr>
              <w:pStyle w:val="TAC"/>
            </w:pPr>
            <w:r w:rsidRPr="009709C5">
              <w:t>28</w:t>
            </w:r>
          </w:p>
        </w:tc>
        <w:tc>
          <w:tcPr>
            <w:tcW w:w="2949" w:type="dxa"/>
            <w:tcBorders>
              <w:top w:val="single" w:sz="4" w:space="0" w:color="auto"/>
              <w:left w:val="single" w:sz="4" w:space="0" w:color="auto"/>
              <w:bottom w:val="single" w:sz="4" w:space="0" w:color="auto"/>
              <w:right w:val="single" w:sz="4" w:space="0" w:color="auto"/>
            </w:tcBorders>
            <w:hideMark/>
          </w:tcPr>
          <w:p w14:paraId="004D9FE4" w14:textId="77777777" w:rsidR="00362B2D" w:rsidRPr="009709C5" w:rsidRDefault="00362B2D" w:rsidP="00362B2D">
            <w:pPr>
              <w:pStyle w:val="TAC"/>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hideMark/>
          </w:tcPr>
          <w:p w14:paraId="3CFB8E1F" w14:textId="77777777" w:rsidR="00362B2D" w:rsidRPr="009709C5" w:rsidRDefault="00362B2D" w:rsidP="00362B2D">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1988201F" w14:textId="77777777" w:rsidR="00362B2D" w:rsidRPr="009709C5" w:rsidRDefault="00362B2D" w:rsidP="00362B2D">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1644F37F" w14:textId="77777777" w:rsidR="00362B2D" w:rsidRPr="009709C5" w:rsidRDefault="00362B2D" w:rsidP="00362B2D">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hideMark/>
          </w:tcPr>
          <w:p w14:paraId="6E3E0562" w14:textId="77777777" w:rsidR="00362B2D" w:rsidRPr="009709C5" w:rsidRDefault="00362B2D" w:rsidP="00362B2D">
            <w:pPr>
              <w:pStyle w:val="TAC"/>
            </w:pPr>
            <w:r w:rsidRPr="009709C5">
              <w:t>0.00</w:t>
            </w:r>
          </w:p>
        </w:tc>
      </w:tr>
      <w:tr w:rsidR="00184373" w:rsidRPr="009709C5" w14:paraId="1479A82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0C2D12D" w14:textId="77777777" w:rsidR="00184373" w:rsidRPr="009709C5" w:rsidRDefault="00184373" w:rsidP="00467494">
            <w:pPr>
              <w:pStyle w:val="TAL"/>
              <w:spacing w:before="120" w:after="120"/>
            </w:pPr>
          </w:p>
        </w:tc>
        <w:tc>
          <w:tcPr>
            <w:tcW w:w="6761" w:type="dxa"/>
            <w:gridSpan w:val="4"/>
            <w:tcBorders>
              <w:top w:val="single" w:sz="4" w:space="0" w:color="auto"/>
              <w:left w:val="single" w:sz="4" w:space="0" w:color="auto"/>
              <w:bottom w:val="single" w:sz="4" w:space="0" w:color="auto"/>
              <w:right w:val="single" w:sz="4" w:space="0" w:color="auto"/>
            </w:tcBorders>
          </w:tcPr>
          <w:p w14:paraId="6CDF680A" w14:textId="77777777" w:rsidR="00184373" w:rsidRPr="009709C5" w:rsidRDefault="00184373" w:rsidP="00467494">
            <w:pPr>
              <w:pStyle w:val="TAC"/>
              <w:spacing w:before="120" w:after="120"/>
              <w:rPr>
                <w:b/>
              </w:rPr>
            </w:pPr>
            <w:r w:rsidRPr="009709C5">
              <w:rPr>
                <w:b/>
              </w:rPr>
              <w:t>Expanded uncertainty (1.96σ - confidence interval of 95 %)</w:t>
            </w:r>
          </w:p>
        </w:tc>
        <w:tc>
          <w:tcPr>
            <w:tcW w:w="1327" w:type="dxa"/>
            <w:tcBorders>
              <w:top w:val="single" w:sz="4" w:space="0" w:color="auto"/>
              <w:left w:val="single" w:sz="4" w:space="0" w:color="auto"/>
              <w:bottom w:val="single" w:sz="4" w:space="0" w:color="auto"/>
              <w:right w:val="single" w:sz="4" w:space="0" w:color="auto"/>
            </w:tcBorders>
          </w:tcPr>
          <w:p w14:paraId="51A7266B" w14:textId="77777777" w:rsidR="00184373" w:rsidRPr="009709C5" w:rsidRDefault="00184373" w:rsidP="00467494">
            <w:pPr>
              <w:pStyle w:val="TAH"/>
              <w:spacing w:before="120" w:after="120"/>
            </w:pPr>
            <w:r w:rsidRPr="009709C5">
              <w:t>Value</w:t>
            </w:r>
          </w:p>
        </w:tc>
      </w:tr>
      <w:tr w:rsidR="00184373" w:rsidRPr="009709C5" w14:paraId="5BE6E53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A355689" w14:textId="77777777" w:rsidR="00184373" w:rsidRPr="009709C5" w:rsidRDefault="00184373" w:rsidP="00467494">
            <w:pPr>
              <w:pStyle w:val="TAL"/>
              <w:spacing w:before="120" w:after="120"/>
            </w:pPr>
          </w:p>
        </w:tc>
        <w:tc>
          <w:tcPr>
            <w:tcW w:w="6761" w:type="dxa"/>
            <w:gridSpan w:val="4"/>
            <w:tcBorders>
              <w:top w:val="single" w:sz="4" w:space="0" w:color="auto"/>
              <w:left w:val="single" w:sz="4" w:space="0" w:color="auto"/>
              <w:bottom w:val="single" w:sz="4" w:space="0" w:color="auto"/>
              <w:right w:val="single" w:sz="4" w:space="0" w:color="auto"/>
            </w:tcBorders>
          </w:tcPr>
          <w:p w14:paraId="0B45823D" w14:textId="77777777" w:rsidR="00184373" w:rsidRPr="009709C5" w:rsidRDefault="00184373" w:rsidP="00467494">
            <w:pPr>
              <w:pStyle w:val="TAC"/>
              <w:spacing w:before="120" w:after="120"/>
            </w:pPr>
            <w:r w:rsidRPr="009709C5">
              <w:t>TRP Expanded uncertainty (</w:t>
            </w:r>
            <w:r w:rsidRPr="009709C5">
              <w:rPr>
                <w:lang w:eastAsia="ja-JP"/>
              </w:rPr>
              <w:t>66</w:t>
            </w:r>
            <w:r w:rsidRPr="009709C5">
              <w:t xml:space="preserve"> </w:t>
            </w:r>
            <w:r w:rsidRPr="009709C5">
              <w:rPr>
                <w:lang w:eastAsia="zh-CN"/>
              </w:rPr>
              <w:t>GHz &lt; f &lt;=</w:t>
            </w:r>
            <w:r w:rsidRPr="009709C5">
              <w:t xml:space="preserve"> </w:t>
            </w:r>
            <w:r w:rsidRPr="009709C5">
              <w:rPr>
                <w:lang w:eastAsia="ja-JP"/>
              </w:rPr>
              <w:t>80</w:t>
            </w:r>
            <w:r w:rsidRPr="009709C5">
              <w:t xml:space="preserve"> GHz) [dB] (a)</w:t>
            </w:r>
          </w:p>
        </w:tc>
        <w:tc>
          <w:tcPr>
            <w:tcW w:w="1327" w:type="dxa"/>
            <w:tcBorders>
              <w:top w:val="single" w:sz="4" w:space="0" w:color="auto"/>
              <w:left w:val="single" w:sz="4" w:space="0" w:color="auto"/>
              <w:bottom w:val="single" w:sz="4" w:space="0" w:color="auto"/>
              <w:right w:val="single" w:sz="4" w:space="0" w:color="auto"/>
            </w:tcBorders>
          </w:tcPr>
          <w:p w14:paraId="04A2280B" w14:textId="35EB74C6" w:rsidR="00184373" w:rsidRPr="009709C5" w:rsidRDefault="000E107A" w:rsidP="00467494">
            <w:pPr>
              <w:pStyle w:val="TAC"/>
              <w:spacing w:before="120" w:after="120"/>
            </w:pPr>
            <w:r w:rsidRPr="009709C5">
              <w:t>7.31</w:t>
            </w:r>
          </w:p>
        </w:tc>
      </w:tr>
      <w:tr w:rsidR="00184373" w:rsidRPr="009709C5" w14:paraId="1B9421EF"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3F46A2A" w14:textId="77777777" w:rsidR="00184373" w:rsidRPr="009709C5" w:rsidRDefault="00184373" w:rsidP="00467494">
            <w:pPr>
              <w:pStyle w:val="TAH"/>
              <w:spacing w:before="120" w:after="120"/>
            </w:pPr>
          </w:p>
        </w:tc>
        <w:tc>
          <w:tcPr>
            <w:tcW w:w="6761" w:type="dxa"/>
            <w:gridSpan w:val="4"/>
            <w:tcBorders>
              <w:top w:val="single" w:sz="4" w:space="0" w:color="auto"/>
              <w:left w:val="single" w:sz="4" w:space="0" w:color="auto"/>
              <w:bottom w:val="single" w:sz="4" w:space="0" w:color="auto"/>
              <w:right w:val="single" w:sz="4" w:space="0" w:color="auto"/>
            </w:tcBorders>
            <w:hideMark/>
          </w:tcPr>
          <w:p w14:paraId="1299986A" w14:textId="77777777" w:rsidR="00184373" w:rsidRPr="009709C5" w:rsidRDefault="00184373" w:rsidP="00467494">
            <w:pPr>
              <w:pStyle w:val="TAH"/>
              <w:spacing w:before="120" w:after="120"/>
            </w:pPr>
            <w:r w:rsidRPr="009709C5">
              <w:t>Systematic uncertainties (NOTE 3)</w:t>
            </w:r>
          </w:p>
        </w:tc>
        <w:tc>
          <w:tcPr>
            <w:tcW w:w="1327" w:type="dxa"/>
            <w:tcBorders>
              <w:top w:val="single" w:sz="4" w:space="0" w:color="auto"/>
              <w:left w:val="single" w:sz="4" w:space="0" w:color="auto"/>
              <w:bottom w:val="single" w:sz="4" w:space="0" w:color="auto"/>
              <w:right w:val="single" w:sz="4" w:space="0" w:color="auto"/>
            </w:tcBorders>
            <w:hideMark/>
          </w:tcPr>
          <w:p w14:paraId="2978D51A" w14:textId="77777777" w:rsidR="00184373" w:rsidRPr="009709C5" w:rsidRDefault="00184373" w:rsidP="00467494">
            <w:pPr>
              <w:pStyle w:val="TAH"/>
              <w:spacing w:before="120" w:after="120"/>
            </w:pPr>
            <w:r w:rsidRPr="009709C5">
              <w:t>Value</w:t>
            </w:r>
          </w:p>
        </w:tc>
      </w:tr>
      <w:tr w:rsidR="00184373" w:rsidRPr="009709C5" w14:paraId="54B28B6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CE69F59" w14:textId="77777777" w:rsidR="00184373" w:rsidRPr="009709C5" w:rsidRDefault="00184373" w:rsidP="00467494">
            <w:pPr>
              <w:pStyle w:val="TAL"/>
              <w:spacing w:before="120" w:after="120"/>
            </w:pPr>
            <w:r w:rsidRPr="009709C5">
              <w:lastRenderedPageBreak/>
              <w:t>2</w:t>
            </w:r>
            <w:r w:rsidR="00362B2D" w:rsidRPr="009709C5">
              <w:t>9</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567BE4C9" w14:textId="77777777" w:rsidR="00184373" w:rsidRPr="009709C5" w:rsidRDefault="00184373" w:rsidP="00467494">
            <w:pPr>
              <w:pStyle w:val="TAC"/>
              <w:spacing w:before="120" w:after="120"/>
            </w:pPr>
            <w:r w:rsidRPr="009709C5">
              <w:rPr>
                <w:lang w:bidi="hi-IN"/>
              </w:rPr>
              <w:t>Systematic error due to TRP calculation/quadrature (NOTE 1) (b)</w:t>
            </w:r>
          </w:p>
        </w:tc>
        <w:tc>
          <w:tcPr>
            <w:tcW w:w="1327" w:type="dxa"/>
            <w:tcBorders>
              <w:top w:val="single" w:sz="4" w:space="0" w:color="auto"/>
              <w:left w:val="single" w:sz="4" w:space="0" w:color="auto"/>
              <w:bottom w:val="single" w:sz="4" w:space="0" w:color="auto"/>
              <w:right w:val="single" w:sz="4" w:space="0" w:color="auto"/>
            </w:tcBorders>
          </w:tcPr>
          <w:p w14:paraId="6A04C97C" w14:textId="77777777" w:rsidR="00184373" w:rsidRPr="009709C5" w:rsidRDefault="00D83C38" w:rsidP="00467494">
            <w:pPr>
              <w:pStyle w:val="TAC"/>
              <w:spacing w:before="120" w:after="120"/>
            </w:pPr>
            <w:r w:rsidRPr="009709C5">
              <w:rPr>
                <w:lang w:eastAsia="ja-JP"/>
              </w:rPr>
              <w:t>0.00</w:t>
            </w:r>
          </w:p>
        </w:tc>
      </w:tr>
      <w:tr w:rsidR="00184373" w:rsidRPr="009709C5" w14:paraId="086402C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09B3487" w14:textId="77777777" w:rsidR="00184373" w:rsidRPr="009709C5" w:rsidRDefault="00362B2D" w:rsidP="00467494">
            <w:pPr>
              <w:pStyle w:val="TAL"/>
              <w:spacing w:before="120" w:after="120"/>
            </w:pPr>
            <w:r w:rsidRPr="009709C5">
              <w:t>30</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3D3B02C6" w14:textId="77777777" w:rsidR="00E81F8B" w:rsidRPr="009709C5" w:rsidRDefault="00E81F8B" w:rsidP="00E81F8B">
            <w:pPr>
              <w:pStyle w:val="TAC"/>
              <w:spacing w:before="120" w:after="120"/>
              <w:rPr>
                <w:lang w:eastAsia="ja-JP"/>
              </w:rPr>
            </w:pPr>
            <w:r w:rsidRPr="009709C5">
              <w:t xml:space="preserve">General spurious emissions </w:t>
            </w:r>
            <w:r w:rsidR="00184373" w:rsidRPr="009709C5">
              <w:t>Influence of noise (c</w:t>
            </w:r>
            <w:r w:rsidRPr="009709C5">
              <w:rPr>
                <w:vertAlign w:val="subscript"/>
                <w:lang w:eastAsia="ja-JP"/>
              </w:rPr>
              <w:t>1</w:t>
            </w:r>
            <w:r w:rsidR="00184373" w:rsidRPr="009709C5">
              <w:t>)</w:t>
            </w:r>
          </w:p>
          <w:p w14:paraId="1BE636B4" w14:textId="77777777" w:rsidR="00184373" w:rsidRPr="009709C5" w:rsidRDefault="00E81F8B" w:rsidP="00E81F8B">
            <w:pPr>
              <w:pStyle w:val="TAC"/>
              <w:spacing w:before="120" w:after="120"/>
              <w:rPr>
                <w:lang w:bidi="hi-IN"/>
              </w:rPr>
            </w:pPr>
            <w:r w:rsidRPr="009709C5">
              <w:t>(</w:t>
            </w:r>
            <w:r w:rsidRPr="009709C5">
              <w:rPr>
                <w:lang w:eastAsia="ja-JP"/>
              </w:rPr>
              <w:t>66</w:t>
            </w:r>
            <w:r w:rsidRPr="009709C5">
              <w:t xml:space="preserve"> </w:t>
            </w:r>
            <w:r w:rsidRPr="009709C5">
              <w:rPr>
                <w:lang w:eastAsia="zh-CN"/>
              </w:rPr>
              <w:t>GHz &lt; f &lt;=</w:t>
            </w:r>
            <w:r w:rsidRPr="009709C5">
              <w:t xml:space="preserve"> </w:t>
            </w:r>
            <w:r w:rsidRPr="009709C5">
              <w:rPr>
                <w:lang w:eastAsia="ja-JP"/>
              </w:rPr>
              <w:t>80</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69CD69E2" w14:textId="77777777" w:rsidR="00184373" w:rsidRPr="009709C5" w:rsidRDefault="00D83C38" w:rsidP="00467494">
            <w:pPr>
              <w:pStyle w:val="TAC"/>
              <w:spacing w:before="120" w:after="120"/>
            </w:pPr>
            <w:r w:rsidRPr="009709C5">
              <w:rPr>
                <w:lang w:eastAsia="ja-JP"/>
              </w:rPr>
              <w:t>0.41</w:t>
            </w:r>
          </w:p>
        </w:tc>
      </w:tr>
      <w:tr w:rsidR="00184373" w:rsidRPr="009709C5" w14:paraId="319F51C7"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8D9D9EE" w14:textId="24EBA919" w:rsidR="00184373" w:rsidRPr="009709C5" w:rsidRDefault="00E81F8B" w:rsidP="00467494">
            <w:pPr>
              <w:pStyle w:val="TAL"/>
              <w:spacing w:before="120" w:after="120"/>
            </w:pPr>
            <w:r w:rsidRPr="009709C5">
              <w:t>3</w:t>
            </w:r>
            <w:r w:rsidR="00AD1134" w:rsidRPr="009709C5">
              <w:rPr>
                <w:lang w:eastAsia="ja-JP"/>
              </w:rPr>
              <w:t>1</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688A4CDD" w14:textId="77777777" w:rsidR="00184373" w:rsidRPr="009709C5" w:rsidRDefault="00184373" w:rsidP="00467494">
            <w:pPr>
              <w:pStyle w:val="TAC"/>
              <w:spacing w:before="120" w:after="120"/>
            </w:pPr>
            <w:r w:rsidRPr="009709C5">
              <w:t>Systematic error related to beam peak search (NOTE 2)</w:t>
            </w:r>
          </w:p>
        </w:tc>
        <w:tc>
          <w:tcPr>
            <w:tcW w:w="1327" w:type="dxa"/>
            <w:tcBorders>
              <w:top w:val="single" w:sz="4" w:space="0" w:color="auto"/>
              <w:left w:val="single" w:sz="4" w:space="0" w:color="auto"/>
              <w:bottom w:val="single" w:sz="4" w:space="0" w:color="auto"/>
              <w:right w:val="single" w:sz="4" w:space="0" w:color="auto"/>
            </w:tcBorders>
          </w:tcPr>
          <w:p w14:paraId="1CB39D1E" w14:textId="77777777" w:rsidR="00184373" w:rsidRPr="009709C5" w:rsidRDefault="00184373" w:rsidP="00467494">
            <w:pPr>
              <w:pStyle w:val="TAC"/>
              <w:spacing w:before="120" w:after="120"/>
              <w:rPr>
                <w:lang w:eastAsia="ja-JP"/>
              </w:rPr>
            </w:pPr>
            <w:r w:rsidRPr="009709C5">
              <w:rPr>
                <w:lang w:eastAsia="ja-JP"/>
              </w:rPr>
              <w:t>N/A</w:t>
            </w:r>
          </w:p>
        </w:tc>
      </w:tr>
      <w:tr w:rsidR="00184373" w:rsidRPr="009709C5" w14:paraId="7EEE1119" w14:textId="77777777" w:rsidTr="000C20D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48111CE1" w14:textId="77777777" w:rsidR="00184373" w:rsidRPr="009709C5" w:rsidRDefault="00184373" w:rsidP="00467494">
            <w:pPr>
              <w:pStyle w:val="TAH"/>
              <w:spacing w:before="120" w:after="120"/>
            </w:pPr>
            <w:r w:rsidRPr="009709C5">
              <w:t>Total measurement uncertainty</w:t>
            </w:r>
          </w:p>
        </w:tc>
        <w:tc>
          <w:tcPr>
            <w:tcW w:w="1327" w:type="dxa"/>
            <w:tcBorders>
              <w:top w:val="single" w:sz="4" w:space="0" w:color="auto"/>
              <w:left w:val="single" w:sz="4" w:space="0" w:color="auto"/>
              <w:bottom w:val="single" w:sz="4" w:space="0" w:color="auto"/>
              <w:right w:val="single" w:sz="4" w:space="0" w:color="auto"/>
            </w:tcBorders>
            <w:hideMark/>
          </w:tcPr>
          <w:p w14:paraId="538DB88E" w14:textId="77777777" w:rsidR="00184373" w:rsidRPr="009709C5" w:rsidRDefault="00184373" w:rsidP="00467494">
            <w:pPr>
              <w:pStyle w:val="TAH"/>
              <w:spacing w:before="120" w:after="120"/>
            </w:pPr>
            <w:r w:rsidRPr="009709C5">
              <w:t>Value</w:t>
            </w:r>
          </w:p>
        </w:tc>
      </w:tr>
      <w:tr w:rsidR="00184373" w:rsidRPr="009709C5" w14:paraId="272E7812" w14:textId="77777777" w:rsidTr="00467494">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0E12F368" w14:textId="77777777" w:rsidR="00E81F8B" w:rsidRPr="009709C5" w:rsidRDefault="00E81F8B" w:rsidP="00E81F8B">
            <w:pPr>
              <w:pStyle w:val="TAC"/>
              <w:spacing w:before="120" w:after="120"/>
              <w:rPr>
                <w:lang w:eastAsia="ja-JP"/>
              </w:rPr>
            </w:pPr>
            <w:r w:rsidRPr="009709C5">
              <w:t xml:space="preserve">General spurious emissions </w:t>
            </w:r>
            <w:r w:rsidR="00184373" w:rsidRPr="009709C5">
              <w:t>Total measurement uncertainty (a)+(b)+(c</w:t>
            </w:r>
            <w:r w:rsidRPr="009709C5">
              <w:rPr>
                <w:vertAlign w:val="subscript"/>
                <w:lang w:eastAsia="ja-JP"/>
              </w:rPr>
              <w:t>1</w:t>
            </w:r>
            <w:r w:rsidR="00184373" w:rsidRPr="009709C5">
              <w:t>) [dB]</w:t>
            </w:r>
          </w:p>
          <w:p w14:paraId="0810920F" w14:textId="77777777" w:rsidR="00184373" w:rsidRPr="009709C5" w:rsidRDefault="00E81F8B" w:rsidP="00E81F8B">
            <w:pPr>
              <w:pStyle w:val="TAC"/>
              <w:spacing w:before="120" w:after="120"/>
            </w:pPr>
            <w:r w:rsidRPr="009709C5">
              <w:t>(</w:t>
            </w:r>
            <w:r w:rsidRPr="009709C5">
              <w:rPr>
                <w:lang w:eastAsia="ja-JP"/>
              </w:rPr>
              <w:t>66</w:t>
            </w:r>
            <w:r w:rsidRPr="009709C5">
              <w:t xml:space="preserve"> </w:t>
            </w:r>
            <w:r w:rsidRPr="009709C5">
              <w:rPr>
                <w:lang w:eastAsia="zh-CN"/>
              </w:rPr>
              <w:t>GHz &lt; f &lt;=</w:t>
            </w:r>
            <w:r w:rsidRPr="009709C5">
              <w:t xml:space="preserve"> </w:t>
            </w:r>
            <w:r w:rsidRPr="009709C5">
              <w:rPr>
                <w:lang w:eastAsia="ja-JP"/>
              </w:rPr>
              <w:t>80</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7EC0028B" w14:textId="71B49088" w:rsidR="00184373" w:rsidRPr="009709C5" w:rsidRDefault="000E107A" w:rsidP="00467494">
            <w:pPr>
              <w:pStyle w:val="TAC"/>
              <w:spacing w:before="120" w:after="120"/>
            </w:pPr>
            <w:r w:rsidRPr="009709C5">
              <w:t>7.72</w:t>
            </w:r>
          </w:p>
        </w:tc>
      </w:tr>
      <w:tr w:rsidR="00184373" w:rsidRPr="009709C5" w14:paraId="2944B620" w14:textId="77777777" w:rsidTr="000C20D3">
        <w:trPr>
          <w:cantSplit/>
          <w:tblHeader/>
          <w:jc w:val="center"/>
        </w:trPr>
        <w:tc>
          <w:tcPr>
            <w:tcW w:w="8624" w:type="dxa"/>
            <w:gridSpan w:val="6"/>
            <w:tcBorders>
              <w:top w:val="single" w:sz="4" w:space="0" w:color="auto"/>
              <w:left w:val="single" w:sz="4" w:space="0" w:color="auto"/>
              <w:bottom w:val="single" w:sz="4" w:space="0" w:color="auto"/>
              <w:right w:val="single" w:sz="4" w:space="0" w:color="auto"/>
            </w:tcBorders>
            <w:hideMark/>
          </w:tcPr>
          <w:p w14:paraId="62E96E57" w14:textId="77777777" w:rsidR="00184373" w:rsidRPr="009709C5" w:rsidRDefault="00184373" w:rsidP="008E4A1C">
            <w:pPr>
              <w:pStyle w:val="TAN"/>
            </w:pPr>
            <w:r w:rsidRPr="009709C5">
              <w:t>NOTE 1:</w:t>
            </w:r>
            <w:r w:rsidRPr="009709C5">
              <w:tab/>
              <w:t xml:space="preserve">This contributor </w:t>
            </w:r>
            <w:r w:rsidRPr="009709C5">
              <w:rPr>
                <w:lang w:bidi="hi-IN"/>
              </w:rPr>
              <w:t>shall only be considered for TRP measurements.</w:t>
            </w:r>
          </w:p>
          <w:p w14:paraId="303AFBFD" w14:textId="77777777" w:rsidR="00184373" w:rsidRPr="009709C5" w:rsidRDefault="00184373" w:rsidP="008E4A1C">
            <w:pPr>
              <w:pStyle w:val="TAN"/>
            </w:pPr>
            <w:r w:rsidRPr="009709C5">
              <w:t>NOTE 2:</w:t>
            </w:r>
            <w:r w:rsidRPr="009709C5">
              <w:tab/>
              <w:t>This contributor shall only be considered for EIRP measurements.</w:t>
            </w:r>
          </w:p>
          <w:p w14:paraId="61E1F778" w14:textId="77777777" w:rsidR="00184373" w:rsidRPr="009709C5" w:rsidRDefault="00184373" w:rsidP="008E4A1C">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34DF9946" w14:textId="77777777" w:rsidR="00184373" w:rsidRPr="009709C5" w:rsidRDefault="00184373" w:rsidP="008E4A1C">
            <w:pPr>
              <w:pStyle w:val="TAN"/>
            </w:pPr>
            <w:r w:rsidRPr="009709C5">
              <w:t>NOTE 4:</w:t>
            </w:r>
            <w:r w:rsidRPr="009709C5">
              <w:tab/>
              <w:t xml:space="preserve">Value based on procedure defined in </w:t>
            </w:r>
            <w:r w:rsidR="007B0B59" w:rsidRPr="009709C5">
              <w:t xml:space="preserve">clause </w:t>
            </w:r>
            <w:r w:rsidRPr="009709C5">
              <w:t>D.2 of TR 38.810</w:t>
            </w:r>
            <w:r w:rsidR="00362B2D" w:rsidRPr="009709C5">
              <w:t xml:space="preserve"> for Quiet Zone size of less or equal to 30 cm</w:t>
            </w:r>
            <w:r w:rsidRPr="009709C5">
              <w:t>.</w:t>
            </w:r>
          </w:p>
          <w:p w14:paraId="0107F4BD" w14:textId="77777777" w:rsidR="00184373" w:rsidRPr="009709C5" w:rsidRDefault="00184373" w:rsidP="00D83C38">
            <w:pPr>
              <w:pStyle w:val="TAN"/>
              <w:rPr>
                <w:lang w:eastAsia="ja-JP"/>
              </w:rPr>
            </w:pPr>
            <w:r w:rsidRPr="009709C5">
              <w:t>NOTE 5:</w:t>
            </w:r>
            <w:r w:rsidRPr="009709C5">
              <w:tab/>
              <w:t>Applies to the system which has a structure of mechanical feed antenna positioning.</w:t>
            </w:r>
          </w:p>
        </w:tc>
      </w:tr>
    </w:tbl>
    <w:p w14:paraId="4C0BBDB2" w14:textId="77777777" w:rsidR="007B0B59" w:rsidRPr="009709C5" w:rsidRDefault="007B0B59" w:rsidP="000C20D3"/>
    <w:p w14:paraId="7979335C" w14:textId="77777777" w:rsidR="007B0B59" w:rsidRPr="009709C5" w:rsidRDefault="007B0B59" w:rsidP="007B0B59">
      <w:pPr>
        <w:pStyle w:val="TH"/>
      </w:pPr>
      <w:r w:rsidRPr="009709C5">
        <w:lastRenderedPageBreak/>
        <w:t xml:space="preserve">Table </w:t>
      </w:r>
      <w:r w:rsidRPr="009709C5">
        <w:rPr>
          <w:lang w:eastAsia="ja-JP"/>
        </w:rPr>
        <w:t>B.18.2-12</w:t>
      </w:r>
      <w:r w:rsidRPr="009709C5">
        <w:t xml:space="preserve">: </w:t>
      </w:r>
      <w:r w:rsidRPr="009709C5">
        <w:rPr>
          <w:lang w:eastAsia="ja-JP"/>
        </w:rPr>
        <w:t>U</w:t>
      </w:r>
      <w:r w:rsidRPr="009709C5">
        <w:t>ncertainty assessment for TRP measurement (f=</w:t>
      </w:r>
      <w:r w:rsidRPr="009709C5">
        <w:rPr>
          <w:lang w:eastAsia="ja-JP"/>
        </w:rPr>
        <w:t>6 GHz to 12.75GHz</w:t>
      </w:r>
      <w:r w:rsidRPr="009709C5">
        <w:t xml:space="preserve">, Quiet Zone size </w:t>
      </w:r>
      <w:r w:rsidRPr="009709C5">
        <w:rPr>
          <w:rFonts w:cs="Arial"/>
        </w:rPr>
        <w:t>≤</w:t>
      </w:r>
      <w:r w:rsidRPr="009709C5">
        <w:t xml:space="preserve"> 30 cm) for PC1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66"/>
        <w:gridCol w:w="1686"/>
        <w:gridCol w:w="992"/>
        <w:gridCol w:w="1327"/>
      </w:tblGrid>
      <w:tr w:rsidR="007B0B59" w:rsidRPr="009709C5" w14:paraId="373B8BAE"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9B442EA" w14:textId="77777777" w:rsidR="007B0B59" w:rsidRPr="009709C5" w:rsidRDefault="007B0B59" w:rsidP="007B0B59">
            <w:pPr>
              <w:pStyle w:val="TAH"/>
              <w:spacing w:before="120" w:after="120"/>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5377D376" w14:textId="77777777" w:rsidR="007B0B59" w:rsidRPr="009709C5" w:rsidRDefault="007B0B59" w:rsidP="007B0B59">
            <w:pPr>
              <w:pStyle w:val="TAH"/>
              <w:spacing w:before="120" w:after="120"/>
            </w:pPr>
            <w:r w:rsidRPr="009709C5">
              <w:t>Uncertainty source</w:t>
            </w:r>
          </w:p>
        </w:tc>
        <w:tc>
          <w:tcPr>
            <w:tcW w:w="1166" w:type="dxa"/>
            <w:tcBorders>
              <w:top w:val="single" w:sz="4" w:space="0" w:color="auto"/>
              <w:left w:val="single" w:sz="4" w:space="0" w:color="auto"/>
              <w:bottom w:val="single" w:sz="4" w:space="0" w:color="auto"/>
              <w:right w:val="single" w:sz="4" w:space="0" w:color="auto"/>
            </w:tcBorders>
            <w:hideMark/>
          </w:tcPr>
          <w:p w14:paraId="36F84882" w14:textId="77777777" w:rsidR="007B0B59" w:rsidRPr="009709C5" w:rsidRDefault="007B0B59" w:rsidP="007B0B59">
            <w:pPr>
              <w:pStyle w:val="TAH"/>
              <w:spacing w:before="120" w:after="120"/>
            </w:pPr>
            <w:r w:rsidRPr="009709C5">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6E02799E" w14:textId="77777777" w:rsidR="007B0B59" w:rsidRPr="009709C5" w:rsidRDefault="007B0B59" w:rsidP="007B0B59">
            <w:pPr>
              <w:pStyle w:val="TAH"/>
              <w:spacing w:before="120" w:after="120"/>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70008CCB" w14:textId="77777777" w:rsidR="007B0B59" w:rsidRPr="009709C5" w:rsidRDefault="007B0B59" w:rsidP="007B0B59">
            <w:pPr>
              <w:pStyle w:val="TAH"/>
              <w:spacing w:before="120" w:after="120"/>
            </w:pPr>
            <w:r w:rsidRPr="009709C5">
              <w:t>Divisor</w:t>
            </w:r>
          </w:p>
        </w:tc>
        <w:tc>
          <w:tcPr>
            <w:tcW w:w="1327" w:type="dxa"/>
            <w:tcBorders>
              <w:top w:val="single" w:sz="4" w:space="0" w:color="auto"/>
              <w:left w:val="single" w:sz="4" w:space="0" w:color="auto"/>
              <w:bottom w:val="single" w:sz="4" w:space="0" w:color="auto"/>
              <w:right w:val="single" w:sz="4" w:space="0" w:color="auto"/>
            </w:tcBorders>
            <w:hideMark/>
          </w:tcPr>
          <w:p w14:paraId="60264540" w14:textId="77777777" w:rsidR="007B0B59" w:rsidRPr="009709C5" w:rsidRDefault="007B0B59" w:rsidP="007B0B59">
            <w:pPr>
              <w:pStyle w:val="TAH"/>
              <w:spacing w:before="120" w:after="120"/>
            </w:pPr>
            <w:r w:rsidRPr="009709C5">
              <w:t>Standard uncertainty (σ) [dB]</w:t>
            </w:r>
          </w:p>
        </w:tc>
      </w:tr>
      <w:tr w:rsidR="007B0B59" w:rsidRPr="009709C5" w14:paraId="47F69DF0" w14:textId="77777777" w:rsidTr="00D72A91">
        <w:trPr>
          <w:cantSplit/>
          <w:tblHeader/>
          <w:jc w:val="center"/>
        </w:trPr>
        <w:tc>
          <w:tcPr>
            <w:tcW w:w="8656" w:type="dxa"/>
            <w:gridSpan w:val="6"/>
            <w:tcBorders>
              <w:top w:val="single" w:sz="4" w:space="0" w:color="auto"/>
              <w:left w:val="single" w:sz="4" w:space="0" w:color="auto"/>
              <w:bottom w:val="single" w:sz="4" w:space="0" w:color="auto"/>
              <w:right w:val="single" w:sz="4" w:space="0" w:color="auto"/>
            </w:tcBorders>
            <w:hideMark/>
          </w:tcPr>
          <w:p w14:paraId="026A6D7A" w14:textId="77777777" w:rsidR="007B0B59" w:rsidRPr="009709C5" w:rsidRDefault="007B0B59" w:rsidP="007B0B59">
            <w:pPr>
              <w:pStyle w:val="TAH"/>
              <w:spacing w:before="120" w:after="120"/>
            </w:pPr>
            <w:r w:rsidRPr="009709C5">
              <w:t>Stage 2: DUT measurement</w:t>
            </w:r>
          </w:p>
        </w:tc>
      </w:tr>
      <w:tr w:rsidR="00D72A91" w:rsidRPr="009709C5" w14:paraId="067C4B51"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B15D801" w14:textId="77777777" w:rsidR="00D72A91" w:rsidRPr="009709C5" w:rsidRDefault="00D72A91" w:rsidP="00D72A91">
            <w:pPr>
              <w:pStyle w:val="TAC"/>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00C8AB5" w14:textId="77777777" w:rsidR="00D72A91" w:rsidRPr="009709C5" w:rsidRDefault="00D72A91" w:rsidP="00D72A91">
            <w:pPr>
              <w:pStyle w:val="TAC"/>
            </w:pPr>
            <w:r w:rsidRPr="009709C5">
              <w:t>Positioning misalignment</w:t>
            </w:r>
          </w:p>
        </w:tc>
        <w:tc>
          <w:tcPr>
            <w:tcW w:w="1166" w:type="dxa"/>
            <w:tcBorders>
              <w:top w:val="single" w:sz="4" w:space="0" w:color="auto"/>
              <w:left w:val="single" w:sz="4" w:space="0" w:color="auto"/>
              <w:bottom w:val="single" w:sz="4" w:space="0" w:color="auto"/>
              <w:right w:val="single" w:sz="4" w:space="0" w:color="auto"/>
            </w:tcBorders>
          </w:tcPr>
          <w:p w14:paraId="2C32349F" w14:textId="7688DC44" w:rsidR="00D72A91" w:rsidRPr="009709C5" w:rsidRDefault="00D72A91" w:rsidP="00D72A91">
            <w:pPr>
              <w:pStyle w:val="TAC"/>
            </w:pPr>
            <w:r>
              <w:t>0.02</w:t>
            </w:r>
          </w:p>
        </w:tc>
        <w:tc>
          <w:tcPr>
            <w:tcW w:w="1686" w:type="dxa"/>
            <w:tcBorders>
              <w:top w:val="single" w:sz="4" w:space="0" w:color="auto"/>
              <w:left w:val="single" w:sz="4" w:space="0" w:color="auto"/>
              <w:bottom w:val="single" w:sz="4" w:space="0" w:color="auto"/>
              <w:right w:val="single" w:sz="4" w:space="0" w:color="auto"/>
            </w:tcBorders>
            <w:hideMark/>
          </w:tcPr>
          <w:p w14:paraId="1D197CC6"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75D47691" w14:textId="77777777" w:rsidR="00D72A91" w:rsidRPr="009709C5" w:rsidRDefault="00D72A91" w:rsidP="00D72A91">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72D5932E" w14:textId="20E80146" w:rsidR="00D72A91" w:rsidRPr="009709C5" w:rsidRDefault="00D72A91" w:rsidP="00D72A91">
            <w:pPr>
              <w:pStyle w:val="TAC"/>
            </w:pPr>
            <w:r>
              <w:t>0.01</w:t>
            </w:r>
          </w:p>
        </w:tc>
      </w:tr>
      <w:tr w:rsidR="00D72A91" w:rsidRPr="009709C5" w14:paraId="40B9B077"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96222C9" w14:textId="77777777" w:rsidR="00D72A91" w:rsidRPr="009709C5" w:rsidRDefault="00D72A91" w:rsidP="00D72A91">
            <w:pPr>
              <w:pStyle w:val="TAC"/>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4DD7A58" w14:textId="77777777" w:rsidR="00D72A91" w:rsidRPr="009709C5" w:rsidRDefault="00D72A91" w:rsidP="00D72A91">
            <w:pPr>
              <w:pStyle w:val="TAC"/>
              <w:rPr>
                <w:sz w:val="21"/>
              </w:rPr>
            </w:pPr>
            <w:r w:rsidRPr="009709C5">
              <w:t>Measure distance uncertainty</w:t>
            </w:r>
          </w:p>
        </w:tc>
        <w:tc>
          <w:tcPr>
            <w:tcW w:w="1166" w:type="dxa"/>
            <w:tcBorders>
              <w:top w:val="single" w:sz="4" w:space="0" w:color="auto"/>
              <w:left w:val="single" w:sz="4" w:space="0" w:color="auto"/>
              <w:bottom w:val="single" w:sz="4" w:space="0" w:color="auto"/>
              <w:right w:val="single" w:sz="4" w:space="0" w:color="auto"/>
            </w:tcBorders>
          </w:tcPr>
          <w:p w14:paraId="6FAB6F70" w14:textId="43063EEB" w:rsidR="00D72A91" w:rsidRPr="009709C5" w:rsidRDefault="00D72A91" w:rsidP="00D72A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1EDF0411" w14:textId="77777777" w:rsidR="00D72A91" w:rsidRPr="009709C5" w:rsidRDefault="00D72A91" w:rsidP="00D72A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6CABB4B3" w14:textId="77777777" w:rsidR="00D72A91" w:rsidRPr="009709C5" w:rsidRDefault="00D72A91" w:rsidP="00D72A91">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12401D88" w14:textId="19DADA05" w:rsidR="00D72A91" w:rsidRPr="009709C5" w:rsidRDefault="00D72A91" w:rsidP="00D72A91">
            <w:pPr>
              <w:pStyle w:val="TAC"/>
            </w:pPr>
            <w:r w:rsidRPr="009709C5">
              <w:t>0.00</w:t>
            </w:r>
          </w:p>
        </w:tc>
      </w:tr>
      <w:tr w:rsidR="00D72A91" w:rsidRPr="009709C5" w14:paraId="4B1823B1"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EB398B4" w14:textId="77777777" w:rsidR="00D72A91" w:rsidRPr="009709C5" w:rsidRDefault="00D72A91" w:rsidP="00D72A91">
            <w:pPr>
              <w:pStyle w:val="TAC"/>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AF5F234" w14:textId="77777777" w:rsidR="00D72A91" w:rsidRPr="009709C5" w:rsidRDefault="00D72A91" w:rsidP="00D72A91">
            <w:pPr>
              <w:pStyle w:val="TAC"/>
            </w:pPr>
            <w:r w:rsidRPr="009709C5">
              <w:t>Quality of Quiet Zone (NOTE 4)</w:t>
            </w:r>
          </w:p>
        </w:tc>
        <w:tc>
          <w:tcPr>
            <w:tcW w:w="1166" w:type="dxa"/>
            <w:tcBorders>
              <w:top w:val="single" w:sz="4" w:space="0" w:color="auto"/>
              <w:left w:val="single" w:sz="4" w:space="0" w:color="auto"/>
              <w:bottom w:val="single" w:sz="4" w:space="0" w:color="auto"/>
              <w:right w:val="single" w:sz="4" w:space="0" w:color="auto"/>
            </w:tcBorders>
          </w:tcPr>
          <w:p w14:paraId="0859934E" w14:textId="7407BD96" w:rsidR="00D72A91" w:rsidRPr="009709C5" w:rsidRDefault="00D72A91" w:rsidP="00D72A91">
            <w:pPr>
              <w:pStyle w:val="TAC"/>
            </w:pPr>
            <w:r w:rsidRPr="009709C5">
              <w:rPr>
                <w:lang w:eastAsia="ja-JP"/>
              </w:rPr>
              <w:t>0.70</w:t>
            </w:r>
          </w:p>
        </w:tc>
        <w:tc>
          <w:tcPr>
            <w:tcW w:w="1686" w:type="dxa"/>
            <w:tcBorders>
              <w:top w:val="single" w:sz="4" w:space="0" w:color="auto"/>
              <w:left w:val="single" w:sz="4" w:space="0" w:color="auto"/>
              <w:bottom w:val="single" w:sz="4" w:space="0" w:color="auto"/>
              <w:right w:val="single" w:sz="4" w:space="0" w:color="auto"/>
            </w:tcBorders>
            <w:hideMark/>
          </w:tcPr>
          <w:p w14:paraId="6F74C5B7" w14:textId="77777777" w:rsidR="00D72A91" w:rsidRPr="009709C5" w:rsidRDefault="00D72A91" w:rsidP="00D72A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6DD1E807" w14:textId="77777777" w:rsidR="00D72A91" w:rsidRPr="009709C5" w:rsidRDefault="00D72A91" w:rsidP="00D72A91">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28BF39C6" w14:textId="0F13B1CB" w:rsidR="00D72A91" w:rsidRPr="009709C5" w:rsidRDefault="00D72A91" w:rsidP="00D72A91">
            <w:pPr>
              <w:pStyle w:val="TAC"/>
            </w:pPr>
            <w:r w:rsidRPr="009709C5">
              <w:rPr>
                <w:lang w:eastAsia="ja-JP"/>
              </w:rPr>
              <w:t>0.70</w:t>
            </w:r>
          </w:p>
        </w:tc>
      </w:tr>
      <w:tr w:rsidR="00D72A91" w:rsidRPr="009709C5" w14:paraId="245495C5"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81E1111" w14:textId="77777777" w:rsidR="00D72A91" w:rsidRPr="009709C5" w:rsidRDefault="00D72A91" w:rsidP="00D72A91">
            <w:pPr>
              <w:pStyle w:val="TAC"/>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481BC3A" w14:textId="77777777" w:rsidR="00D72A91" w:rsidRPr="009709C5" w:rsidRDefault="00D72A91" w:rsidP="00D72A91">
            <w:pPr>
              <w:pStyle w:val="TAC"/>
            </w:pPr>
            <w:r w:rsidRPr="009709C5">
              <w:t>Mismatch</w:t>
            </w:r>
          </w:p>
        </w:tc>
        <w:tc>
          <w:tcPr>
            <w:tcW w:w="1166" w:type="dxa"/>
            <w:tcBorders>
              <w:top w:val="single" w:sz="4" w:space="0" w:color="auto"/>
              <w:left w:val="single" w:sz="4" w:space="0" w:color="auto"/>
              <w:bottom w:val="single" w:sz="4" w:space="0" w:color="auto"/>
              <w:right w:val="single" w:sz="4" w:space="0" w:color="auto"/>
            </w:tcBorders>
          </w:tcPr>
          <w:p w14:paraId="701ECB11" w14:textId="506B2DA5" w:rsidR="00D72A91" w:rsidRPr="009709C5" w:rsidRDefault="00D72A91" w:rsidP="00D72A91">
            <w:pPr>
              <w:pStyle w:val="TAC"/>
              <w:rPr>
                <w:lang w:eastAsia="ja-JP"/>
              </w:rPr>
            </w:pPr>
            <w:r w:rsidRPr="009709C5">
              <w:t>1.5</w:t>
            </w:r>
            <w:r w:rsidRPr="009709C5">
              <w:rPr>
                <w:lang w:eastAsia="ja-JP"/>
              </w:rPr>
              <w:t>0</w:t>
            </w:r>
          </w:p>
        </w:tc>
        <w:tc>
          <w:tcPr>
            <w:tcW w:w="1686" w:type="dxa"/>
            <w:tcBorders>
              <w:top w:val="single" w:sz="4" w:space="0" w:color="auto"/>
              <w:left w:val="single" w:sz="4" w:space="0" w:color="auto"/>
              <w:bottom w:val="single" w:sz="4" w:space="0" w:color="auto"/>
              <w:right w:val="single" w:sz="4" w:space="0" w:color="auto"/>
            </w:tcBorders>
            <w:hideMark/>
          </w:tcPr>
          <w:p w14:paraId="68614EBF" w14:textId="77777777" w:rsidR="00D72A91" w:rsidRPr="009709C5" w:rsidRDefault="00D72A91" w:rsidP="00D72A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7816F416" w14:textId="77777777" w:rsidR="00D72A91" w:rsidRPr="009709C5" w:rsidRDefault="00D72A91" w:rsidP="00D72A91">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239EF61E" w14:textId="636CED01" w:rsidR="00D72A91" w:rsidRPr="009709C5" w:rsidRDefault="00D72A91" w:rsidP="00D72A91">
            <w:pPr>
              <w:pStyle w:val="TAC"/>
              <w:rPr>
                <w:lang w:eastAsia="ja-JP"/>
              </w:rPr>
            </w:pPr>
            <w:r w:rsidRPr="009709C5">
              <w:t>1.5</w:t>
            </w:r>
            <w:r w:rsidRPr="009709C5">
              <w:rPr>
                <w:lang w:eastAsia="ja-JP"/>
              </w:rPr>
              <w:t>0</w:t>
            </w:r>
          </w:p>
        </w:tc>
      </w:tr>
      <w:tr w:rsidR="00D72A91" w:rsidRPr="009709C5" w14:paraId="19D647D2"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C027B3C" w14:textId="77777777" w:rsidR="00D72A91" w:rsidRPr="009709C5" w:rsidRDefault="00D72A91" w:rsidP="00D72A91">
            <w:pPr>
              <w:pStyle w:val="TAC"/>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63E9060" w14:textId="77777777" w:rsidR="00D72A91" w:rsidRPr="009709C5" w:rsidRDefault="00D72A91" w:rsidP="00D72A91">
            <w:pPr>
              <w:pStyle w:val="TAC"/>
            </w:pPr>
            <w:r w:rsidRPr="009709C5">
              <w:t>Standing wave between the DUT and measurement antenna</w:t>
            </w:r>
          </w:p>
        </w:tc>
        <w:tc>
          <w:tcPr>
            <w:tcW w:w="1166" w:type="dxa"/>
            <w:tcBorders>
              <w:top w:val="single" w:sz="4" w:space="0" w:color="auto"/>
              <w:left w:val="single" w:sz="4" w:space="0" w:color="auto"/>
              <w:bottom w:val="single" w:sz="4" w:space="0" w:color="auto"/>
              <w:right w:val="single" w:sz="4" w:space="0" w:color="auto"/>
            </w:tcBorders>
          </w:tcPr>
          <w:p w14:paraId="09359C14" w14:textId="2FECFC48" w:rsidR="00D72A91" w:rsidRPr="009709C5" w:rsidRDefault="00D72A91" w:rsidP="00D72A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68B15FA3" w14:textId="77777777" w:rsidR="00D72A91" w:rsidRPr="009709C5" w:rsidRDefault="00D72A91" w:rsidP="00D72A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77AEEF24" w14:textId="77777777" w:rsidR="00D72A91" w:rsidRPr="009709C5" w:rsidRDefault="00D72A91" w:rsidP="00D72A91">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0D192CBF" w14:textId="0E8C6D29" w:rsidR="00D72A91" w:rsidRPr="009709C5" w:rsidRDefault="00D72A91" w:rsidP="00D72A91">
            <w:pPr>
              <w:pStyle w:val="TAC"/>
            </w:pPr>
            <w:r w:rsidRPr="009709C5">
              <w:t>0.00</w:t>
            </w:r>
          </w:p>
        </w:tc>
      </w:tr>
      <w:tr w:rsidR="00D72A91" w:rsidRPr="009709C5" w14:paraId="233B76D1"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C8E121D" w14:textId="77777777" w:rsidR="00D72A91" w:rsidRPr="009709C5" w:rsidRDefault="00D72A91" w:rsidP="00D72A91">
            <w:pPr>
              <w:pStyle w:val="TAC"/>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159BFAD" w14:textId="77777777" w:rsidR="00D72A91" w:rsidRPr="009709C5" w:rsidRDefault="00D72A91" w:rsidP="00D72A91">
            <w:pPr>
              <w:pStyle w:val="TAC"/>
            </w:pPr>
            <w:r w:rsidRPr="009709C5">
              <w:t xml:space="preserve">Uncertainty of the RF power measurement equipment </w:t>
            </w:r>
          </w:p>
        </w:tc>
        <w:tc>
          <w:tcPr>
            <w:tcW w:w="1166" w:type="dxa"/>
            <w:tcBorders>
              <w:top w:val="single" w:sz="4" w:space="0" w:color="auto"/>
              <w:left w:val="single" w:sz="4" w:space="0" w:color="auto"/>
              <w:bottom w:val="single" w:sz="4" w:space="0" w:color="auto"/>
              <w:right w:val="single" w:sz="4" w:space="0" w:color="auto"/>
            </w:tcBorders>
          </w:tcPr>
          <w:p w14:paraId="6B1AFADB" w14:textId="27AA279A" w:rsidR="00D72A91" w:rsidRPr="009709C5" w:rsidRDefault="00D72A91" w:rsidP="00D72A91">
            <w:pPr>
              <w:pStyle w:val="TAC"/>
            </w:pPr>
            <w:r w:rsidRPr="009709C5">
              <w:rPr>
                <w:lang w:eastAsia="ja-JP"/>
              </w:rPr>
              <w:t>2.00</w:t>
            </w:r>
          </w:p>
        </w:tc>
        <w:tc>
          <w:tcPr>
            <w:tcW w:w="1686" w:type="dxa"/>
            <w:tcBorders>
              <w:top w:val="single" w:sz="4" w:space="0" w:color="auto"/>
              <w:left w:val="single" w:sz="4" w:space="0" w:color="auto"/>
              <w:bottom w:val="single" w:sz="4" w:space="0" w:color="auto"/>
              <w:right w:val="single" w:sz="4" w:space="0" w:color="auto"/>
            </w:tcBorders>
            <w:hideMark/>
          </w:tcPr>
          <w:p w14:paraId="05168771"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4C56BE03" w14:textId="77777777" w:rsidR="00D72A91" w:rsidRPr="009709C5" w:rsidRDefault="00D72A91" w:rsidP="00D72A91">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36C44944" w14:textId="24C496FE" w:rsidR="00D72A91" w:rsidRPr="009709C5" w:rsidRDefault="00D72A91" w:rsidP="00D72A91">
            <w:pPr>
              <w:pStyle w:val="TAC"/>
            </w:pPr>
            <w:r w:rsidRPr="009709C5">
              <w:rPr>
                <w:lang w:eastAsia="ja-JP"/>
              </w:rPr>
              <w:t>1.00</w:t>
            </w:r>
          </w:p>
        </w:tc>
      </w:tr>
      <w:tr w:rsidR="00D72A91" w:rsidRPr="009709C5" w14:paraId="6569F02F"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B4A03D9" w14:textId="77777777" w:rsidR="00D72A91" w:rsidRPr="009709C5" w:rsidRDefault="00D72A91" w:rsidP="00D72A91">
            <w:pPr>
              <w:pStyle w:val="TAC"/>
            </w:pPr>
            <w:r w:rsidRPr="009709C5">
              <w:t>7</w:t>
            </w:r>
          </w:p>
        </w:tc>
        <w:tc>
          <w:tcPr>
            <w:tcW w:w="2949" w:type="dxa"/>
            <w:tcBorders>
              <w:top w:val="single" w:sz="4" w:space="0" w:color="auto"/>
              <w:left w:val="single" w:sz="4" w:space="0" w:color="auto"/>
              <w:bottom w:val="single" w:sz="4" w:space="0" w:color="auto"/>
              <w:right w:val="single" w:sz="4" w:space="0" w:color="auto"/>
            </w:tcBorders>
            <w:hideMark/>
          </w:tcPr>
          <w:p w14:paraId="21826018" w14:textId="77777777" w:rsidR="00D72A91" w:rsidRPr="009709C5" w:rsidRDefault="00D72A91" w:rsidP="00D72A91">
            <w:pPr>
              <w:pStyle w:val="TAC"/>
            </w:pPr>
            <w:r w:rsidRPr="009709C5">
              <w:t>Phase curvature</w:t>
            </w:r>
          </w:p>
        </w:tc>
        <w:tc>
          <w:tcPr>
            <w:tcW w:w="1166" w:type="dxa"/>
            <w:tcBorders>
              <w:top w:val="single" w:sz="4" w:space="0" w:color="auto"/>
              <w:left w:val="single" w:sz="4" w:space="0" w:color="auto"/>
              <w:bottom w:val="single" w:sz="4" w:space="0" w:color="auto"/>
              <w:right w:val="single" w:sz="4" w:space="0" w:color="auto"/>
            </w:tcBorders>
          </w:tcPr>
          <w:p w14:paraId="21AD3E67" w14:textId="733396EF" w:rsidR="00D72A91" w:rsidRPr="009709C5" w:rsidRDefault="00D72A91" w:rsidP="00D72A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0E3FCC6A" w14:textId="77777777" w:rsidR="00D72A91" w:rsidRPr="009709C5" w:rsidRDefault="00D72A91" w:rsidP="00D72A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4091AD90" w14:textId="77777777" w:rsidR="00D72A91" w:rsidRPr="009709C5" w:rsidRDefault="00D72A91" w:rsidP="00D72A91">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2FBC49DA" w14:textId="2B28F2A8" w:rsidR="00D72A91" w:rsidRPr="009709C5" w:rsidRDefault="00D72A91" w:rsidP="00D72A91">
            <w:pPr>
              <w:pStyle w:val="TAC"/>
            </w:pPr>
            <w:r w:rsidRPr="009709C5">
              <w:t>0.00</w:t>
            </w:r>
          </w:p>
        </w:tc>
      </w:tr>
      <w:tr w:rsidR="00D72A91" w:rsidRPr="009709C5" w14:paraId="321BBCAD"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C30198F" w14:textId="77777777" w:rsidR="00D72A91" w:rsidRPr="009709C5" w:rsidRDefault="00D72A91" w:rsidP="00D72A91">
            <w:pPr>
              <w:pStyle w:val="TAC"/>
            </w:pPr>
            <w:r w:rsidRPr="009709C5">
              <w:t>8</w:t>
            </w:r>
          </w:p>
        </w:tc>
        <w:tc>
          <w:tcPr>
            <w:tcW w:w="2949" w:type="dxa"/>
            <w:tcBorders>
              <w:top w:val="single" w:sz="4" w:space="0" w:color="auto"/>
              <w:left w:val="single" w:sz="4" w:space="0" w:color="auto"/>
              <w:bottom w:val="single" w:sz="4" w:space="0" w:color="auto"/>
              <w:right w:val="single" w:sz="4" w:space="0" w:color="auto"/>
            </w:tcBorders>
            <w:hideMark/>
          </w:tcPr>
          <w:p w14:paraId="4C515EA9" w14:textId="77777777" w:rsidR="00D72A91" w:rsidRPr="009709C5" w:rsidRDefault="00D72A91" w:rsidP="00D72A91">
            <w:pPr>
              <w:pStyle w:val="TAC"/>
            </w:pPr>
            <w:r w:rsidRPr="009709C5">
              <w:t>Amplifier uncertainties</w:t>
            </w:r>
          </w:p>
        </w:tc>
        <w:tc>
          <w:tcPr>
            <w:tcW w:w="1166" w:type="dxa"/>
            <w:tcBorders>
              <w:top w:val="single" w:sz="4" w:space="0" w:color="auto"/>
              <w:left w:val="single" w:sz="4" w:space="0" w:color="auto"/>
              <w:bottom w:val="single" w:sz="4" w:space="0" w:color="auto"/>
              <w:right w:val="single" w:sz="4" w:space="0" w:color="auto"/>
            </w:tcBorders>
          </w:tcPr>
          <w:p w14:paraId="68A95FD2" w14:textId="4808D450" w:rsidR="00D72A91" w:rsidRPr="009709C5" w:rsidRDefault="00D72A91" w:rsidP="00D72A91">
            <w:pPr>
              <w:pStyle w:val="TAC"/>
            </w:pPr>
            <w:r w:rsidRPr="009709C5">
              <w:rPr>
                <w:lang w:eastAsia="ja-JP"/>
              </w:rPr>
              <w:t>2.1</w:t>
            </w:r>
          </w:p>
        </w:tc>
        <w:tc>
          <w:tcPr>
            <w:tcW w:w="1686" w:type="dxa"/>
            <w:tcBorders>
              <w:top w:val="single" w:sz="4" w:space="0" w:color="auto"/>
              <w:left w:val="single" w:sz="4" w:space="0" w:color="auto"/>
              <w:bottom w:val="single" w:sz="4" w:space="0" w:color="auto"/>
              <w:right w:val="single" w:sz="4" w:space="0" w:color="auto"/>
            </w:tcBorders>
            <w:hideMark/>
          </w:tcPr>
          <w:p w14:paraId="44CDE0BE"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933B09E" w14:textId="77777777" w:rsidR="00D72A91" w:rsidRPr="009709C5" w:rsidRDefault="00D72A91" w:rsidP="00D72A91">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3F0B5DD6" w14:textId="644BABFE" w:rsidR="00D72A91" w:rsidRPr="009709C5" w:rsidRDefault="00D72A91" w:rsidP="00D72A91">
            <w:pPr>
              <w:pStyle w:val="TAC"/>
            </w:pPr>
            <w:r w:rsidRPr="009709C5">
              <w:rPr>
                <w:lang w:eastAsia="ja-JP"/>
              </w:rPr>
              <w:t>1.05</w:t>
            </w:r>
          </w:p>
        </w:tc>
      </w:tr>
      <w:tr w:rsidR="00D72A91" w:rsidRPr="009709C5" w14:paraId="5BADC3B1"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D21FBD5" w14:textId="77777777" w:rsidR="00D72A91" w:rsidRPr="009709C5" w:rsidRDefault="00D72A91" w:rsidP="00D72A91">
            <w:pPr>
              <w:pStyle w:val="TAC"/>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hideMark/>
          </w:tcPr>
          <w:p w14:paraId="4BC7030E" w14:textId="77777777" w:rsidR="00D72A91" w:rsidRPr="009709C5" w:rsidRDefault="00D72A91" w:rsidP="00D72A91">
            <w:pPr>
              <w:pStyle w:val="TAC"/>
            </w:pPr>
            <w:r w:rsidRPr="009709C5">
              <w:t>Random uncertainty</w:t>
            </w:r>
          </w:p>
        </w:tc>
        <w:tc>
          <w:tcPr>
            <w:tcW w:w="1166" w:type="dxa"/>
            <w:tcBorders>
              <w:top w:val="single" w:sz="4" w:space="0" w:color="auto"/>
              <w:left w:val="single" w:sz="4" w:space="0" w:color="auto"/>
              <w:bottom w:val="single" w:sz="4" w:space="0" w:color="auto"/>
              <w:right w:val="single" w:sz="4" w:space="0" w:color="auto"/>
            </w:tcBorders>
          </w:tcPr>
          <w:p w14:paraId="2CCD007C" w14:textId="3D3C4BF9" w:rsidR="00D72A91" w:rsidRPr="009709C5" w:rsidRDefault="00D72A91" w:rsidP="00D72A91">
            <w:pPr>
              <w:pStyle w:val="TAC"/>
            </w:pPr>
            <w:r w:rsidRPr="009709C5">
              <w:rPr>
                <w:lang w:eastAsia="ja-JP"/>
              </w:rPr>
              <w:t>0.5</w:t>
            </w:r>
          </w:p>
        </w:tc>
        <w:tc>
          <w:tcPr>
            <w:tcW w:w="1686" w:type="dxa"/>
            <w:tcBorders>
              <w:top w:val="single" w:sz="4" w:space="0" w:color="auto"/>
              <w:left w:val="single" w:sz="4" w:space="0" w:color="auto"/>
              <w:bottom w:val="single" w:sz="4" w:space="0" w:color="auto"/>
              <w:right w:val="single" w:sz="4" w:space="0" w:color="auto"/>
            </w:tcBorders>
            <w:hideMark/>
          </w:tcPr>
          <w:p w14:paraId="4F986B10"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55032BC" w14:textId="77777777" w:rsidR="00D72A91" w:rsidRPr="009709C5" w:rsidRDefault="00D72A91" w:rsidP="00D72A91">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10B71BAF" w14:textId="7D00E63B" w:rsidR="00D72A91" w:rsidRPr="009709C5" w:rsidRDefault="00D72A91" w:rsidP="00D72A91">
            <w:pPr>
              <w:pStyle w:val="TAC"/>
            </w:pPr>
            <w:r w:rsidRPr="009709C5">
              <w:rPr>
                <w:lang w:eastAsia="ja-JP"/>
              </w:rPr>
              <w:t>0.25</w:t>
            </w:r>
          </w:p>
        </w:tc>
      </w:tr>
      <w:tr w:rsidR="00D72A91" w:rsidRPr="009709C5" w14:paraId="7FF783A0"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4394334" w14:textId="77777777" w:rsidR="00D72A91" w:rsidRPr="009709C5" w:rsidRDefault="00D72A91" w:rsidP="00D72A91">
            <w:pPr>
              <w:pStyle w:val="TAC"/>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hideMark/>
          </w:tcPr>
          <w:p w14:paraId="13D3FCEE" w14:textId="77777777" w:rsidR="00D72A91" w:rsidRPr="009709C5" w:rsidRDefault="00D72A91" w:rsidP="00D72A91">
            <w:pPr>
              <w:pStyle w:val="TAC"/>
            </w:pPr>
            <w:r w:rsidRPr="009709C5">
              <w:t>Influence of the XPD</w:t>
            </w:r>
          </w:p>
        </w:tc>
        <w:tc>
          <w:tcPr>
            <w:tcW w:w="1166" w:type="dxa"/>
            <w:tcBorders>
              <w:top w:val="single" w:sz="4" w:space="0" w:color="auto"/>
              <w:left w:val="single" w:sz="4" w:space="0" w:color="auto"/>
              <w:bottom w:val="single" w:sz="4" w:space="0" w:color="auto"/>
              <w:right w:val="single" w:sz="4" w:space="0" w:color="auto"/>
            </w:tcBorders>
            <w:hideMark/>
          </w:tcPr>
          <w:p w14:paraId="469B0489" w14:textId="1B723984" w:rsidR="00D72A91" w:rsidRPr="009709C5" w:rsidRDefault="00D72A91" w:rsidP="00D72A91">
            <w:pPr>
              <w:pStyle w:val="TAC"/>
              <w:rPr>
                <w:lang w:eastAsia="ja-JP"/>
              </w:rPr>
            </w:pPr>
            <w:r w:rsidRPr="009709C5">
              <w:rPr>
                <w:lang w:eastAsia="ja-JP"/>
              </w:rPr>
              <w:t>0.09</w:t>
            </w:r>
          </w:p>
        </w:tc>
        <w:tc>
          <w:tcPr>
            <w:tcW w:w="1686" w:type="dxa"/>
            <w:tcBorders>
              <w:top w:val="single" w:sz="4" w:space="0" w:color="auto"/>
              <w:left w:val="single" w:sz="4" w:space="0" w:color="auto"/>
              <w:bottom w:val="single" w:sz="4" w:space="0" w:color="auto"/>
              <w:right w:val="single" w:sz="4" w:space="0" w:color="auto"/>
            </w:tcBorders>
            <w:hideMark/>
          </w:tcPr>
          <w:p w14:paraId="4409DFF3" w14:textId="77777777" w:rsidR="00D72A91" w:rsidRPr="009709C5" w:rsidRDefault="00D72A91" w:rsidP="00D72A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49E1417F" w14:textId="77777777" w:rsidR="00D72A91" w:rsidRPr="009709C5" w:rsidRDefault="00D72A91" w:rsidP="00D72A91">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hideMark/>
          </w:tcPr>
          <w:p w14:paraId="619A8545" w14:textId="3242C2DD" w:rsidR="00D72A91" w:rsidRPr="009709C5" w:rsidRDefault="00D72A91" w:rsidP="00D72A91">
            <w:pPr>
              <w:pStyle w:val="TAC"/>
              <w:rPr>
                <w:lang w:eastAsia="ja-JP"/>
              </w:rPr>
            </w:pPr>
            <w:r w:rsidRPr="009709C5">
              <w:rPr>
                <w:lang w:eastAsia="ja-JP"/>
              </w:rPr>
              <w:t>0.064</w:t>
            </w:r>
          </w:p>
        </w:tc>
      </w:tr>
      <w:tr w:rsidR="00D72A91" w:rsidRPr="009709C5" w14:paraId="4B69A377"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5818FFA" w14:textId="77777777" w:rsidR="00D72A91" w:rsidRPr="009709C5" w:rsidRDefault="00D72A91" w:rsidP="00D72A91">
            <w:pPr>
              <w:pStyle w:val="TAC"/>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hideMark/>
          </w:tcPr>
          <w:p w14:paraId="667D5797" w14:textId="77777777" w:rsidR="00D72A91" w:rsidRPr="009709C5" w:rsidRDefault="00D72A91" w:rsidP="00D72A91">
            <w:pPr>
              <w:pStyle w:val="TAC"/>
            </w:pPr>
            <w:r w:rsidRPr="009709C5">
              <w:t>Insertion Loss Variation</w:t>
            </w:r>
          </w:p>
        </w:tc>
        <w:tc>
          <w:tcPr>
            <w:tcW w:w="1166" w:type="dxa"/>
            <w:tcBorders>
              <w:top w:val="single" w:sz="4" w:space="0" w:color="auto"/>
              <w:left w:val="single" w:sz="4" w:space="0" w:color="auto"/>
              <w:bottom w:val="single" w:sz="4" w:space="0" w:color="auto"/>
              <w:right w:val="single" w:sz="4" w:space="0" w:color="auto"/>
            </w:tcBorders>
          </w:tcPr>
          <w:p w14:paraId="719619AA" w14:textId="49CBF7B9" w:rsidR="00D72A91" w:rsidRPr="009709C5" w:rsidRDefault="00D72A91" w:rsidP="00D72A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2663787C" w14:textId="77777777" w:rsidR="00D72A91" w:rsidRPr="009709C5" w:rsidRDefault="00D72A91" w:rsidP="00D72A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5111EBE9" w14:textId="77777777" w:rsidR="00D72A91" w:rsidRPr="009709C5" w:rsidRDefault="00D72A91" w:rsidP="00D72A91">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379432B2" w14:textId="4BFEAC79" w:rsidR="00D72A91" w:rsidRPr="009709C5" w:rsidRDefault="00D72A91" w:rsidP="00D72A91">
            <w:pPr>
              <w:pStyle w:val="TAC"/>
            </w:pPr>
            <w:r w:rsidRPr="009709C5">
              <w:t>0.00</w:t>
            </w:r>
          </w:p>
        </w:tc>
      </w:tr>
      <w:tr w:rsidR="00D72A91" w:rsidRPr="009709C5" w14:paraId="0BEBEE5F"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EB0ED0A" w14:textId="77777777" w:rsidR="00D72A91" w:rsidRPr="009709C5" w:rsidRDefault="00D72A91" w:rsidP="00D72A91">
            <w:pPr>
              <w:pStyle w:val="TAC"/>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hideMark/>
          </w:tcPr>
          <w:p w14:paraId="5482662F" w14:textId="77777777" w:rsidR="00D72A91" w:rsidRPr="009709C5" w:rsidRDefault="00D72A91" w:rsidP="00D72A91">
            <w:pPr>
              <w:pStyle w:val="TAC"/>
            </w:pPr>
            <w:r w:rsidRPr="009709C5">
              <w:t>RF leakage (from measurement antenna to the receiver/transmitter)</w:t>
            </w:r>
          </w:p>
        </w:tc>
        <w:tc>
          <w:tcPr>
            <w:tcW w:w="1166" w:type="dxa"/>
            <w:tcBorders>
              <w:top w:val="single" w:sz="4" w:space="0" w:color="auto"/>
              <w:left w:val="single" w:sz="4" w:space="0" w:color="auto"/>
              <w:bottom w:val="single" w:sz="4" w:space="0" w:color="auto"/>
              <w:right w:val="single" w:sz="4" w:space="0" w:color="auto"/>
            </w:tcBorders>
          </w:tcPr>
          <w:p w14:paraId="2996F2D7" w14:textId="144BEB84" w:rsidR="00D72A91" w:rsidRPr="009709C5" w:rsidRDefault="00D72A91" w:rsidP="00D72A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1EEEECD0" w14:textId="77777777" w:rsidR="00D72A91" w:rsidRPr="009709C5" w:rsidRDefault="00D72A91" w:rsidP="00D72A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4EFF9EB6" w14:textId="77777777" w:rsidR="00D72A91" w:rsidRPr="009709C5" w:rsidRDefault="00D72A91" w:rsidP="00D72A91">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3F7879F8" w14:textId="192CA0CD" w:rsidR="00D72A91" w:rsidRPr="009709C5" w:rsidRDefault="00D72A91" w:rsidP="00D72A91">
            <w:pPr>
              <w:pStyle w:val="TAC"/>
            </w:pPr>
            <w:r w:rsidRPr="009709C5">
              <w:t>0.00</w:t>
            </w:r>
          </w:p>
        </w:tc>
      </w:tr>
      <w:tr w:rsidR="00D72A91" w:rsidRPr="009709C5" w14:paraId="6987EFA2"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5246CBA" w14:textId="77777777" w:rsidR="00D72A91" w:rsidRPr="009709C5" w:rsidRDefault="00D72A91" w:rsidP="00D72A91">
            <w:pPr>
              <w:pStyle w:val="TAC"/>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16C20F2" w14:textId="77777777" w:rsidR="00D72A91" w:rsidRPr="009709C5" w:rsidRDefault="00D72A91" w:rsidP="00D72A91">
            <w:pPr>
              <w:pStyle w:val="TAC"/>
            </w:pPr>
            <w:r w:rsidRPr="009709C5">
              <w:t>Influence of TRP measurement grid (NOTE 1)</w:t>
            </w:r>
          </w:p>
        </w:tc>
        <w:tc>
          <w:tcPr>
            <w:tcW w:w="1166" w:type="dxa"/>
            <w:tcBorders>
              <w:top w:val="single" w:sz="4" w:space="0" w:color="auto"/>
              <w:left w:val="single" w:sz="4" w:space="0" w:color="auto"/>
              <w:bottom w:val="single" w:sz="4" w:space="0" w:color="auto"/>
              <w:right w:val="single" w:sz="4" w:space="0" w:color="auto"/>
            </w:tcBorders>
          </w:tcPr>
          <w:p w14:paraId="7C38A3AD" w14:textId="01C09DEE" w:rsidR="00D72A91" w:rsidRPr="009709C5" w:rsidRDefault="00D72A91" w:rsidP="00D72A91">
            <w:pPr>
              <w:pStyle w:val="TAC"/>
              <w:rPr>
                <w:lang w:eastAsia="ja-JP"/>
              </w:rPr>
            </w:pPr>
            <w:r w:rsidRPr="00300A6F">
              <w:rPr>
                <w:lang w:eastAsia="ja-JP"/>
              </w:rPr>
              <w:t>0.25</w:t>
            </w:r>
          </w:p>
        </w:tc>
        <w:tc>
          <w:tcPr>
            <w:tcW w:w="1686" w:type="dxa"/>
            <w:tcBorders>
              <w:top w:val="single" w:sz="4" w:space="0" w:color="auto"/>
              <w:left w:val="single" w:sz="4" w:space="0" w:color="auto"/>
              <w:bottom w:val="single" w:sz="4" w:space="0" w:color="auto"/>
              <w:right w:val="single" w:sz="4" w:space="0" w:color="auto"/>
            </w:tcBorders>
            <w:hideMark/>
          </w:tcPr>
          <w:p w14:paraId="23EC13CB" w14:textId="77777777" w:rsidR="00D72A91" w:rsidRPr="009709C5" w:rsidRDefault="00D72A91" w:rsidP="00D72A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32C0149C" w14:textId="77777777" w:rsidR="00D72A91" w:rsidRPr="009709C5" w:rsidRDefault="00D72A91" w:rsidP="00D72A91">
            <w:pPr>
              <w:pStyle w:val="TAC"/>
            </w:pPr>
            <w:r w:rsidRPr="009709C5">
              <w:t>1</w:t>
            </w:r>
          </w:p>
        </w:tc>
        <w:tc>
          <w:tcPr>
            <w:tcW w:w="1327" w:type="dxa"/>
            <w:tcBorders>
              <w:top w:val="single" w:sz="4" w:space="0" w:color="auto"/>
              <w:left w:val="single" w:sz="4" w:space="0" w:color="auto"/>
              <w:bottom w:val="single" w:sz="4" w:space="0" w:color="auto"/>
              <w:right w:val="single" w:sz="4" w:space="0" w:color="auto"/>
            </w:tcBorders>
          </w:tcPr>
          <w:p w14:paraId="0DE3718D" w14:textId="5D989AAF" w:rsidR="00D72A91" w:rsidRPr="009709C5" w:rsidRDefault="00D72A91" w:rsidP="00D72A91">
            <w:pPr>
              <w:pStyle w:val="TAC"/>
            </w:pPr>
            <w:r w:rsidRPr="00300A6F">
              <w:rPr>
                <w:lang w:eastAsia="ja-JP"/>
              </w:rPr>
              <w:t>0.25</w:t>
            </w:r>
          </w:p>
        </w:tc>
      </w:tr>
      <w:tr w:rsidR="00D72A91" w:rsidRPr="009709C5" w14:paraId="7E9F91C8"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F0109A6" w14:textId="77777777" w:rsidR="00D72A91" w:rsidRPr="009709C5" w:rsidRDefault="00D72A91" w:rsidP="00D72A91">
            <w:pPr>
              <w:pStyle w:val="TAC"/>
              <w:rPr>
                <w:lang w:eastAsia="zh-CN"/>
              </w:rPr>
            </w:pPr>
            <w:r w:rsidRPr="009709C5">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5DBD916" w14:textId="77777777" w:rsidR="00D72A91" w:rsidRPr="009709C5" w:rsidRDefault="00D72A91" w:rsidP="00D72A91">
            <w:pPr>
              <w:pStyle w:val="TAC"/>
            </w:pPr>
            <w:r w:rsidRPr="009709C5">
              <w:t xml:space="preserve">Influence of </w:t>
            </w:r>
            <w:r w:rsidRPr="009709C5">
              <w:rPr>
                <w:rFonts w:cs="Arial"/>
                <w:lang w:bidi="hi-IN"/>
              </w:rPr>
              <w:t>beam peak search grid (NOTE 2)</w:t>
            </w:r>
          </w:p>
        </w:tc>
        <w:tc>
          <w:tcPr>
            <w:tcW w:w="1166" w:type="dxa"/>
            <w:tcBorders>
              <w:top w:val="single" w:sz="4" w:space="0" w:color="auto"/>
              <w:left w:val="single" w:sz="4" w:space="0" w:color="auto"/>
              <w:bottom w:val="single" w:sz="4" w:space="0" w:color="auto"/>
              <w:right w:val="single" w:sz="4" w:space="0" w:color="auto"/>
            </w:tcBorders>
          </w:tcPr>
          <w:p w14:paraId="5E23C1CF" w14:textId="539D6E6B" w:rsidR="00D72A91" w:rsidRPr="009709C5" w:rsidRDefault="00D72A91" w:rsidP="00D72A91">
            <w:pPr>
              <w:pStyle w:val="TAC"/>
            </w:pPr>
            <w:r w:rsidRPr="009709C5">
              <w:t>N/A</w:t>
            </w:r>
          </w:p>
        </w:tc>
        <w:tc>
          <w:tcPr>
            <w:tcW w:w="1686" w:type="dxa"/>
            <w:tcBorders>
              <w:top w:val="single" w:sz="4" w:space="0" w:color="auto"/>
              <w:left w:val="single" w:sz="4" w:space="0" w:color="auto"/>
              <w:bottom w:val="single" w:sz="4" w:space="0" w:color="auto"/>
              <w:right w:val="single" w:sz="4" w:space="0" w:color="auto"/>
            </w:tcBorders>
            <w:hideMark/>
          </w:tcPr>
          <w:p w14:paraId="1CCF1178" w14:textId="77777777" w:rsidR="00D72A91" w:rsidRPr="009709C5" w:rsidRDefault="00D72A91" w:rsidP="00D72A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4EDDF851" w14:textId="77777777" w:rsidR="00D72A91" w:rsidRPr="009709C5" w:rsidRDefault="00D72A91" w:rsidP="00D72A91">
            <w:pPr>
              <w:pStyle w:val="TAC"/>
            </w:pPr>
            <w:r w:rsidRPr="009709C5">
              <w:t>1</w:t>
            </w:r>
          </w:p>
        </w:tc>
        <w:tc>
          <w:tcPr>
            <w:tcW w:w="1327" w:type="dxa"/>
            <w:tcBorders>
              <w:top w:val="single" w:sz="4" w:space="0" w:color="auto"/>
              <w:left w:val="single" w:sz="4" w:space="0" w:color="auto"/>
              <w:bottom w:val="single" w:sz="4" w:space="0" w:color="auto"/>
              <w:right w:val="single" w:sz="4" w:space="0" w:color="auto"/>
            </w:tcBorders>
          </w:tcPr>
          <w:p w14:paraId="348C1F75" w14:textId="317C4A5C" w:rsidR="00D72A91" w:rsidRPr="009709C5" w:rsidRDefault="00D72A91" w:rsidP="00D72A91">
            <w:pPr>
              <w:pStyle w:val="TAC"/>
            </w:pPr>
            <w:r w:rsidRPr="009709C5">
              <w:t>N/A</w:t>
            </w:r>
          </w:p>
        </w:tc>
      </w:tr>
      <w:tr w:rsidR="00D72A91" w:rsidRPr="009709C5" w14:paraId="067F9B59"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AA8B465" w14:textId="77777777" w:rsidR="00D72A91" w:rsidRPr="009709C5" w:rsidRDefault="00D72A91" w:rsidP="00D72A91">
            <w:pPr>
              <w:pStyle w:val="TAC"/>
              <w:rPr>
                <w:lang w:eastAsia="zh-CN"/>
              </w:rPr>
            </w:pPr>
            <w:r w:rsidRPr="009709C5">
              <w:rPr>
                <w:lang w:eastAsia="zh-CN"/>
              </w:rPr>
              <w:t>15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51D6194" w14:textId="77777777" w:rsidR="00D72A91" w:rsidRPr="009709C5" w:rsidRDefault="00D72A91" w:rsidP="00D72A91">
            <w:pPr>
              <w:pStyle w:val="TAC"/>
            </w:pPr>
            <w:r w:rsidRPr="009709C5">
              <w:t xml:space="preserve">Multiple measurement antenna uncertainty </w:t>
            </w:r>
            <w:r w:rsidRPr="009709C5">
              <w:rPr>
                <w:rFonts w:cs="Arial"/>
                <w:lang w:bidi="hi-IN"/>
              </w:rPr>
              <w:t>(NOTE 5)</w:t>
            </w:r>
          </w:p>
        </w:tc>
        <w:tc>
          <w:tcPr>
            <w:tcW w:w="1166" w:type="dxa"/>
            <w:tcBorders>
              <w:top w:val="single" w:sz="4" w:space="0" w:color="auto"/>
              <w:left w:val="single" w:sz="4" w:space="0" w:color="auto"/>
              <w:bottom w:val="single" w:sz="4" w:space="0" w:color="auto"/>
              <w:right w:val="single" w:sz="4" w:space="0" w:color="auto"/>
            </w:tcBorders>
          </w:tcPr>
          <w:p w14:paraId="13355145" w14:textId="382BCFAC" w:rsidR="00D72A91" w:rsidRPr="009709C5" w:rsidRDefault="00D72A91" w:rsidP="00D72A91">
            <w:pPr>
              <w:pStyle w:val="TAC"/>
            </w:pPr>
            <w:r w:rsidRPr="009709C5">
              <w:t>0.15</w:t>
            </w:r>
          </w:p>
        </w:tc>
        <w:tc>
          <w:tcPr>
            <w:tcW w:w="1686" w:type="dxa"/>
            <w:tcBorders>
              <w:top w:val="single" w:sz="4" w:space="0" w:color="auto"/>
              <w:left w:val="single" w:sz="4" w:space="0" w:color="auto"/>
              <w:bottom w:val="single" w:sz="4" w:space="0" w:color="auto"/>
              <w:right w:val="single" w:sz="4" w:space="0" w:color="auto"/>
            </w:tcBorders>
          </w:tcPr>
          <w:p w14:paraId="7F7B8A1F" w14:textId="77777777" w:rsidR="00D72A91" w:rsidRPr="009709C5" w:rsidRDefault="00D72A91" w:rsidP="00D72A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416EC118" w14:textId="77777777" w:rsidR="00D72A91" w:rsidRPr="009709C5" w:rsidRDefault="00D72A91" w:rsidP="00D72A91">
            <w:pPr>
              <w:pStyle w:val="TAC"/>
            </w:pPr>
            <w:r w:rsidRPr="009709C5">
              <w:t>1</w:t>
            </w:r>
          </w:p>
        </w:tc>
        <w:tc>
          <w:tcPr>
            <w:tcW w:w="1327" w:type="dxa"/>
            <w:tcBorders>
              <w:top w:val="single" w:sz="4" w:space="0" w:color="auto"/>
              <w:left w:val="single" w:sz="4" w:space="0" w:color="auto"/>
              <w:bottom w:val="single" w:sz="4" w:space="0" w:color="auto"/>
              <w:right w:val="single" w:sz="4" w:space="0" w:color="auto"/>
            </w:tcBorders>
          </w:tcPr>
          <w:p w14:paraId="50F29D0B" w14:textId="15D23792" w:rsidR="00D72A91" w:rsidRPr="009709C5" w:rsidRDefault="00D72A91" w:rsidP="00D72A91">
            <w:pPr>
              <w:pStyle w:val="TAC"/>
            </w:pPr>
            <w:r w:rsidRPr="009709C5">
              <w:t>0.15</w:t>
            </w:r>
          </w:p>
        </w:tc>
      </w:tr>
      <w:tr w:rsidR="00D72A91" w:rsidRPr="009709C5" w14:paraId="5AC048F7"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8774B78" w14:textId="77777777" w:rsidR="00D72A91" w:rsidRPr="009709C5" w:rsidRDefault="00D72A91" w:rsidP="00D72A91">
            <w:pPr>
              <w:pStyle w:val="TAC"/>
              <w:rPr>
                <w:lang w:eastAsia="zh-CN"/>
              </w:rPr>
            </w:pPr>
            <w:r w:rsidRPr="009709C5">
              <w:t>16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39725E4" w14:textId="77777777" w:rsidR="00D72A91" w:rsidRPr="009709C5" w:rsidRDefault="00D72A91" w:rsidP="00D72A91">
            <w:pPr>
              <w:pStyle w:val="TAC"/>
            </w:pPr>
            <w:r w:rsidRPr="009709C5">
              <w:t>DUT repositioning</w:t>
            </w:r>
          </w:p>
        </w:tc>
        <w:tc>
          <w:tcPr>
            <w:tcW w:w="1166" w:type="dxa"/>
            <w:tcBorders>
              <w:top w:val="single" w:sz="4" w:space="0" w:color="auto"/>
              <w:left w:val="single" w:sz="4" w:space="0" w:color="auto"/>
              <w:bottom w:val="single" w:sz="4" w:space="0" w:color="auto"/>
              <w:right w:val="single" w:sz="4" w:space="0" w:color="auto"/>
            </w:tcBorders>
          </w:tcPr>
          <w:p w14:paraId="189579DE" w14:textId="77A97D1A" w:rsidR="00D72A91" w:rsidRPr="009709C5" w:rsidRDefault="00D72A91" w:rsidP="00D72A91">
            <w:pPr>
              <w:pStyle w:val="TAC"/>
            </w:pPr>
            <w:r w:rsidRPr="009709C5">
              <w:rPr>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3970EB8D" w14:textId="77777777" w:rsidR="00D72A91" w:rsidRPr="009709C5" w:rsidRDefault="00D72A91" w:rsidP="00D72A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3C095903" w14:textId="77777777" w:rsidR="00D72A91" w:rsidRPr="009709C5" w:rsidRDefault="00D72A91" w:rsidP="00D72A91">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4DA8AB4B" w14:textId="4B32C196" w:rsidR="00D72A91" w:rsidRPr="009709C5" w:rsidRDefault="00D72A91" w:rsidP="00D72A91">
            <w:pPr>
              <w:pStyle w:val="TAC"/>
            </w:pPr>
            <w:r w:rsidRPr="009709C5">
              <w:rPr>
                <w:lang w:eastAsia="ja-JP"/>
              </w:rPr>
              <w:t>0.00</w:t>
            </w:r>
          </w:p>
        </w:tc>
      </w:tr>
      <w:tr w:rsidR="00D72A91" w:rsidRPr="009709C5" w14:paraId="10D95F94"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DBC1B14" w14:textId="77777777" w:rsidR="00D72A91" w:rsidRPr="009709C5" w:rsidRDefault="00D72A91" w:rsidP="00D72A91">
            <w:pPr>
              <w:pStyle w:val="TAC"/>
              <w:rPr>
                <w:lang w:eastAsia="ja-JP"/>
              </w:rPr>
            </w:pPr>
            <w:r w:rsidRPr="009709C5">
              <w:rPr>
                <w:lang w:eastAsia="ja-JP"/>
              </w:rPr>
              <w:t>17</w:t>
            </w:r>
          </w:p>
        </w:tc>
        <w:tc>
          <w:tcPr>
            <w:tcW w:w="2949" w:type="dxa"/>
            <w:tcBorders>
              <w:top w:val="single" w:sz="4" w:space="0" w:color="auto"/>
              <w:left w:val="single" w:sz="4" w:space="0" w:color="auto"/>
              <w:bottom w:val="single" w:sz="4" w:space="0" w:color="auto"/>
              <w:right w:val="single" w:sz="4" w:space="0" w:color="auto"/>
            </w:tcBorders>
            <w:vAlign w:val="center"/>
          </w:tcPr>
          <w:p w14:paraId="54677E98" w14:textId="77777777" w:rsidR="00D72A91" w:rsidRPr="009709C5" w:rsidRDefault="00D72A91" w:rsidP="00D72A91">
            <w:pPr>
              <w:pStyle w:val="TAC"/>
              <w:rPr>
                <w:lang w:eastAsia="ja-JP"/>
              </w:rPr>
            </w:pPr>
            <w:r w:rsidRPr="009709C5">
              <w:rPr>
                <w:lang w:eastAsia="ja-JP"/>
              </w:rPr>
              <w:t>Misalignment of DUT due to change of DUT orientation</w:t>
            </w:r>
          </w:p>
        </w:tc>
        <w:tc>
          <w:tcPr>
            <w:tcW w:w="1166" w:type="dxa"/>
            <w:tcBorders>
              <w:top w:val="single" w:sz="4" w:space="0" w:color="auto"/>
              <w:left w:val="single" w:sz="4" w:space="0" w:color="auto"/>
              <w:bottom w:val="single" w:sz="4" w:space="0" w:color="auto"/>
              <w:right w:val="single" w:sz="4" w:space="0" w:color="auto"/>
            </w:tcBorders>
          </w:tcPr>
          <w:p w14:paraId="21706D21" w14:textId="369588DF" w:rsidR="00D72A91" w:rsidRPr="009709C5" w:rsidDel="009C5D78" w:rsidRDefault="00D72A91" w:rsidP="00D72A91">
            <w:pPr>
              <w:pStyle w:val="TAC"/>
              <w:rPr>
                <w:lang w:eastAsia="ja-JP"/>
              </w:rPr>
            </w:pPr>
            <w:r w:rsidRPr="009709C5">
              <w:rPr>
                <w:lang w:eastAsia="ja-JP"/>
              </w:rPr>
              <w:t>0.10</w:t>
            </w:r>
          </w:p>
        </w:tc>
        <w:tc>
          <w:tcPr>
            <w:tcW w:w="1686" w:type="dxa"/>
            <w:tcBorders>
              <w:top w:val="single" w:sz="4" w:space="0" w:color="auto"/>
              <w:left w:val="single" w:sz="4" w:space="0" w:color="auto"/>
              <w:bottom w:val="single" w:sz="4" w:space="0" w:color="auto"/>
              <w:right w:val="single" w:sz="4" w:space="0" w:color="auto"/>
            </w:tcBorders>
          </w:tcPr>
          <w:p w14:paraId="711751A5" w14:textId="77777777" w:rsidR="00D72A91" w:rsidRPr="009709C5" w:rsidRDefault="00D72A91" w:rsidP="00D72A91">
            <w:pPr>
              <w:pStyle w:val="TAC"/>
              <w:rPr>
                <w:lang w:eastAsia="ja-JP"/>
              </w:rPr>
            </w:pPr>
            <w:r w:rsidRPr="009709C5">
              <w:rPr>
                <w:lang w:eastAsia="ja-JP"/>
              </w:rPr>
              <w:t>Actual</w:t>
            </w:r>
          </w:p>
        </w:tc>
        <w:tc>
          <w:tcPr>
            <w:tcW w:w="992" w:type="dxa"/>
            <w:tcBorders>
              <w:top w:val="single" w:sz="4" w:space="0" w:color="auto"/>
              <w:left w:val="single" w:sz="4" w:space="0" w:color="auto"/>
              <w:bottom w:val="single" w:sz="4" w:space="0" w:color="auto"/>
              <w:right w:val="single" w:sz="4" w:space="0" w:color="auto"/>
            </w:tcBorders>
          </w:tcPr>
          <w:p w14:paraId="26A40BCC" w14:textId="77777777" w:rsidR="00D72A91" w:rsidRPr="009709C5" w:rsidRDefault="00D72A91" w:rsidP="00D72A91">
            <w:pPr>
              <w:pStyle w:val="TAC"/>
              <w:rPr>
                <w:lang w:eastAsia="ja-JP"/>
              </w:rPr>
            </w:pPr>
            <w:r w:rsidRPr="009709C5">
              <w:rPr>
                <w:lang w:eastAsia="ja-JP"/>
              </w:rPr>
              <w:t>1</w:t>
            </w:r>
          </w:p>
        </w:tc>
        <w:tc>
          <w:tcPr>
            <w:tcW w:w="1327" w:type="dxa"/>
            <w:tcBorders>
              <w:top w:val="single" w:sz="4" w:space="0" w:color="auto"/>
              <w:left w:val="single" w:sz="4" w:space="0" w:color="auto"/>
              <w:bottom w:val="single" w:sz="4" w:space="0" w:color="auto"/>
              <w:right w:val="single" w:sz="4" w:space="0" w:color="auto"/>
            </w:tcBorders>
          </w:tcPr>
          <w:p w14:paraId="7E655777" w14:textId="12347540" w:rsidR="00D72A91" w:rsidRPr="009709C5" w:rsidRDefault="00D72A91" w:rsidP="00D72A91">
            <w:pPr>
              <w:pStyle w:val="TAC"/>
              <w:rPr>
                <w:lang w:eastAsia="ja-JP"/>
              </w:rPr>
            </w:pPr>
            <w:r w:rsidRPr="009709C5">
              <w:rPr>
                <w:lang w:eastAsia="ja-JP"/>
              </w:rPr>
              <w:t>0.10</w:t>
            </w:r>
          </w:p>
        </w:tc>
      </w:tr>
      <w:tr w:rsidR="007B0B59" w:rsidRPr="009709C5" w14:paraId="3A83755E" w14:textId="77777777" w:rsidTr="00D72A91">
        <w:trPr>
          <w:cantSplit/>
          <w:tblHeader/>
          <w:jc w:val="center"/>
        </w:trPr>
        <w:tc>
          <w:tcPr>
            <w:tcW w:w="8656" w:type="dxa"/>
            <w:gridSpan w:val="6"/>
            <w:tcBorders>
              <w:top w:val="single" w:sz="4" w:space="0" w:color="auto"/>
              <w:left w:val="single" w:sz="4" w:space="0" w:color="auto"/>
              <w:bottom w:val="single" w:sz="4" w:space="0" w:color="auto"/>
              <w:right w:val="single" w:sz="4" w:space="0" w:color="auto"/>
            </w:tcBorders>
            <w:hideMark/>
          </w:tcPr>
          <w:p w14:paraId="7E34613E" w14:textId="77777777" w:rsidR="007B0B59" w:rsidRPr="009709C5" w:rsidRDefault="007B0B59" w:rsidP="007B0B59">
            <w:pPr>
              <w:pStyle w:val="TAH"/>
              <w:spacing w:before="120" w:after="120"/>
            </w:pPr>
            <w:r w:rsidRPr="009709C5">
              <w:t>Stage 1: Calibration measurement</w:t>
            </w:r>
          </w:p>
        </w:tc>
      </w:tr>
      <w:tr w:rsidR="00D72A91" w:rsidRPr="009709C5" w14:paraId="04C5B7D1"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03A7C13" w14:textId="77777777" w:rsidR="00D72A91" w:rsidRPr="009709C5" w:rsidRDefault="00D72A91" w:rsidP="00D72A91">
            <w:pPr>
              <w:pStyle w:val="TAC"/>
            </w:pPr>
            <w:r w:rsidRPr="009709C5">
              <w:t>18</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EB6D871" w14:textId="77777777" w:rsidR="00D72A91" w:rsidRPr="009709C5" w:rsidRDefault="00D72A91" w:rsidP="00D72A91">
            <w:pPr>
              <w:pStyle w:val="TAC"/>
            </w:pPr>
            <w:r w:rsidRPr="009709C5">
              <w:t>Mismatch</w:t>
            </w:r>
          </w:p>
        </w:tc>
        <w:tc>
          <w:tcPr>
            <w:tcW w:w="1166" w:type="dxa"/>
            <w:tcBorders>
              <w:top w:val="single" w:sz="4" w:space="0" w:color="auto"/>
              <w:left w:val="single" w:sz="4" w:space="0" w:color="auto"/>
              <w:bottom w:val="single" w:sz="4" w:space="0" w:color="auto"/>
              <w:right w:val="single" w:sz="4" w:space="0" w:color="auto"/>
            </w:tcBorders>
          </w:tcPr>
          <w:p w14:paraId="079A4457" w14:textId="11B1B18A" w:rsidR="00D72A91" w:rsidRPr="009709C5" w:rsidRDefault="00D72A91" w:rsidP="00D72A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443C768D" w14:textId="77777777" w:rsidR="00D72A91" w:rsidRPr="009709C5" w:rsidRDefault="00D72A91" w:rsidP="00D72A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5E9CDADC" w14:textId="77777777" w:rsidR="00D72A91" w:rsidRPr="009709C5" w:rsidRDefault="00D72A91" w:rsidP="00D72A91">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42850961" w14:textId="0E376FB6" w:rsidR="00D72A91" w:rsidRPr="009709C5" w:rsidRDefault="00D72A91" w:rsidP="00D72A91">
            <w:pPr>
              <w:pStyle w:val="TAC"/>
            </w:pPr>
            <w:r w:rsidRPr="009709C5">
              <w:t>0.00</w:t>
            </w:r>
          </w:p>
        </w:tc>
      </w:tr>
      <w:tr w:rsidR="00D72A91" w:rsidRPr="009709C5" w14:paraId="0DE0FCE7"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0297DC8" w14:textId="77777777" w:rsidR="00D72A91" w:rsidRPr="009709C5" w:rsidRDefault="00D72A91" w:rsidP="00D72A91">
            <w:pPr>
              <w:pStyle w:val="TAC"/>
            </w:pPr>
            <w:r w:rsidRPr="009709C5">
              <w:t>19</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2CB259E" w14:textId="77777777" w:rsidR="00D72A91" w:rsidRPr="009709C5" w:rsidRDefault="00D72A91" w:rsidP="00D72A91">
            <w:pPr>
              <w:pStyle w:val="TAC"/>
            </w:pPr>
            <w:r w:rsidRPr="009709C5">
              <w:t>Amplifier Uncertainties</w:t>
            </w:r>
          </w:p>
        </w:tc>
        <w:tc>
          <w:tcPr>
            <w:tcW w:w="1166" w:type="dxa"/>
            <w:tcBorders>
              <w:top w:val="single" w:sz="4" w:space="0" w:color="auto"/>
              <w:left w:val="single" w:sz="4" w:space="0" w:color="auto"/>
              <w:bottom w:val="single" w:sz="4" w:space="0" w:color="auto"/>
              <w:right w:val="single" w:sz="4" w:space="0" w:color="auto"/>
            </w:tcBorders>
          </w:tcPr>
          <w:p w14:paraId="066EEE93" w14:textId="4EB3996B" w:rsidR="00D72A91" w:rsidRPr="009709C5" w:rsidRDefault="00D72A91" w:rsidP="00D72A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68C33E83"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54221E0" w14:textId="77777777" w:rsidR="00D72A91" w:rsidRPr="009709C5" w:rsidRDefault="00D72A91" w:rsidP="00D72A91">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751A52A2" w14:textId="46BA6358" w:rsidR="00D72A91" w:rsidRPr="009709C5" w:rsidRDefault="00D72A91" w:rsidP="00D72A91">
            <w:pPr>
              <w:pStyle w:val="TAC"/>
            </w:pPr>
            <w:r w:rsidRPr="009709C5">
              <w:t>0.00</w:t>
            </w:r>
          </w:p>
        </w:tc>
      </w:tr>
      <w:tr w:rsidR="00D72A91" w:rsidRPr="009709C5" w14:paraId="4D5AB18C"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B52DAB3" w14:textId="77777777" w:rsidR="00D72A91" w:rsidRPr="009709C5" w:rsidRDefault="00D72A91" w:rsidP="00D72A91">
            <w:pPr>
              <w:pStyle w:val="TAC"/>
            </w:pPr>
            <w:r w:rsidRPr="009709C5">
              <w:t>20</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49CC206" w14:textId="77777777" w:rsidR="00D72A91" w:rsidRPr="009709C5" w:rsidRDefault="00D72A91" w:rsidP="00D72A91">
            <w:pPr>
              <w:pStyle w:val="TAC"/>
            </w:pPr>
            <w:r w:rsidRPr="009709C5">
              <w:t>Misalignment of positioning System</w:t>
            </w:r>
          </w:p>
        </w:tc>
        <w:tc>
          <w:tcPr>
            <w:tcW w:w="1166" w:type="dxa"/>
            <w:tcBorders>
              <w:top w:val="single" w:sz="4" w:space="0" w:color="auto"/>
              <w:left w:val="single" w:sz="4" w:space="0" w:color="auto"/>
              <w:bottom w:val="single" w:sz="4" w:space="0" w:color="auto"/>
              <w:right w:val="single" w:sz="4" w:space="0" w:color="auto"/>
            </w:tcBorders>
          </w:tcPr>
          <w:p w14:paraId="0CCC0E1D" w14:textId="4FE4A833" w:rsidR="00D72A91" w:rsidRPr="009709C5" w:rsidRDefault="00D72A91" w:rsidP="00D72A91">
            <w:pPr>
              <w:pStyle w:val="TAC"/>
              <w:rPr>
                <w:lang w:eastAsia="ja-JP"/>
              </w:rPr>
            </w:pPr>
            <w:r w:rsidRPr="009709C5">
              <w:rPr>
                <w:lang w:eastAsia="ja-JP"/>
              </w:rPr>
              <w:t>0.00</w:t>
            </w:r>
          </w:p>
        </w:tc>
        <w:tc>
          <w:tcPr>
            <w:tcW w:w="1686" w:type="dxa"/>
            <w:tcBorders>
              <w:top w:val="single" w:sz="4" w:space="0" w:color="auto"/>
              <w:left w:val="single" w:sz="4" w:space="0" w:color="auto"/>
              <w:bottom w:val="single" w:sz="4" w:space="0" w:color="auto"/>
              <w:right w:val="single" w:sz="4" w:space="0" w:color="auto"/>
            </w:tcBorders>
            <w:hideMark/>
          </w:tcPr>
          <w:p w14:paraId="0B462F47"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1E9067E0" w14:textId="77777777" w:rsidR="00D72A91" w:rsidRPr="009709C5" w:rsidRDefault="00D72A91" w:rsidP="00D72A91">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24EDAEE1" w14:textId="6103FC79" w:rsidR="00D72A91" w:rsidRPr="009709C5" w:rsidRDefault="00D72A91" w:rsidP="00D72A91">
            <w:pPr>
              <w:pStyle w:val="TAC"/>
              <w:rPr>
                <w:lang w:eastAsia="ja-JP"/>
              </w:rPr>
            </w:pPr>
            <w:r w:rsidRPr="009709C5">
              <w:rPr>
                <w:lang w:eastAsia="ja-JP"/>
              </w:rPr>
              <w:t>0.00</w:t>
            </w:r>
          </w:p>
        </w:tc>
      </w:tr>
      <w:tr w:rsidR="00D72A91" w:rsidRPr="009709C5" w14:paraId="7FF8A127"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B5A3076" w14:textId="77777777" w:rsidR="00D72A91" w:rsidRPr="009709C5" w:rsidRDefault="00D72A91" w:rsidP="00D72A91">
            <w:pPr>
              <w:pStyle w:val="TAC"/>
            </w:pPr>
            <w:r w:rsidRPr="009709C5">
              <w:t>21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E01E839" w14:textId="77777777" w:rsidR="00D72A91" w:rsidRPr="009709C5" w:rsidRDefault="00D72A91" w:rsidP="00D72A91">
            <w:pPr>
              <w:pStyle w:val="TAC"/>
            </w:pPr>
            <w:r w:rsidRPr="009709C5">
              <w:t>Uncertainty of the Network Analyzer</w:t>
            </w:r>
          </w:p>
        </w:tc>
        <w:tc>
          <w:tcPr>
            <w:tcW w:w="1166" w:type="dxa"/>
            <w:tcBorders>
              <w:top w:val="single" w:sz="4" w:space="0" w:color="auto"/>
              <w:left w:val="single" w:sz="4" w:space="0" w:color="auto"/>
              <w:bottom w:val="single" w:sz="4" w:space="0" w:color="auto"/>
              <w:right w:val="single" w:sz="4" w:space="0" w:color="auto"/>
            </w:tcBorders>
          </w:tcPr>
          <w:p w14:paraId="6A36A5E0" w14:textId="2F79B32E" w:rsidR="00D72A91" w:rsidRPr="009709C5" w:rsidRDefault="00D72A91" w:rsidP="00D72A91">
            <w:pPr>
              <w:pStyle w:val="TAC"/>
              <w:rPr>
                <w:lang w:eastAsia="ja-JP"/>
              </w:rPr>
            </w:pPr>
            <w:r w:rsidRPr="00E60CF0">
              <w:rPr>
                <w:lang w:eastAsia="ja-JP"/>
              </w:rPr>
              <w:t>1.5</w:t>
            </w:r>
          </w:p>
        </w:tc>
        <w:tc>
          <w:tcPr>
            <w:tcW w:w="1686" w:type="dxa"/>
            <w:tcBorders>
              <w:top w:val="single" w:sz="4" w:space="0" w:color="auto"/>
              <w:left w:val="single" w:sz="4" w:space="0" w:color="auto"/>
              <w:bottom w:val="single" w:sz="4" w:space="0" w:color="auto"/>
              <w:right w:val="single" w:sz="4" w:space="0" w:color="auto"/>
            </w:tcBorders>
            <w:hideMark/>
          </w:tcPr>
          <w:p w14:paraId="4D86740A"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3A1E9287" w14:textId="77777777" w:rsidR="00D72A91" w:rsidRPr="009709C5" w:rsidRDefault="00D72A91" w:rsidP="00D72A91">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41E8184A" w14:textId="0A259BB2" w:rsidR="00D72A91" w:rsidRPr="009709C5" w:rsidRDefault="00D72A91" w:rsidP="00D72A91">
            <w:pPr>
              <w:pStyle w:val="TAC"/>
              <w:rPr>
                <w:lang w:eastAsia="ja-JP"/>
              </w:rPr>
            </w:pPr>
            <w:r w:rsidRPr="00E60CF0">
              <w:rPr>
                <w:lang w:eastAsia="ja-JP"/>
              </w:rPr>
              <w:t>0.75</w:t>
            </w:r>
          </w:p>
        </w:tc>
      </w:tr>
      <w:tr w:rsidR="00D72A91" w:rsidRPr="009709C5" w14:paraId="375A4C30"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04B3FF2" w14:textId="77777777" w:rsidR="00D72A91" w:rsidRPr="009709C5" w:rsidRDefault="00D72A91" w:rsidP="00D72A91">
            <w:pPr>
              <w:pStyle w:val="TAC"/>
            </w:pPr>
            <w:r w:rsidRPr="009709C5">
              <w:t>22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1E0D43E" w14:textId="77777777" w:rsidR="00D72A91" w:rsidRPr="009709C5" w:rsidRDefault="00D72A91" w:rsidP="00D72A91">
            <w:pPr>
              <w:pStyle w:val="TAC"/>
            </w:pPr>
            <w:r w:rsidRPr="009709C5">
              <w:t>Uncertainty of the absolute gain of the calibration antenna</w:t>
            </w:r>
          </w:p>
        </w:tc>
        <w:tc>
          <w:tcPr>
            <w:tcW w:w="1166" w:type="dxa"/>
            <w:tcBorders>
              <w:top w:val="single" w:sz="4" w:space="0" w:color="auto"/>
              <w:left w:val="single" w:sz="4" w:space="0" w:color="auto"/>
              <w:bottom w:val="single" w:sz="4" w:space="0" w:color="auto"/>
              <w:right w:val="single" w:sz="4" w:space="0" w:color="auto"/>
            </w:tcBorders>
          </w:tcPr>
          <w:p w14:paraId="093B4A9C" w14:textId="2F3159CA" w:rsidR="00D72A91" w:rsidRPr="009709C5" w:rsidRDefault="00D72A91" w:rsidP="00D72A91">
            <w:pPr>
              <w:pStyle w:val="TAC"/>
            </w:pPr>
            <w:r w:rsidRPr="009709C5">
              <w:rPr>
                <w:lang w:eastAsia="ja-JP"/>
              </w:rPr>
              <w:t>0.60</w:t>
            </w:r>
          </w:p>
        </w:tc>
        <w:tc>
          <w:tcPr>
            <w:tcW w:w="1686" w:type="dxa"/>
            <w:tcBorders>
              <w:top w:val="single" w:sz="4" w:space="0" w:color="auto"/>
              <w:left w:val="single" w:sz="4" w:space="0" w:color="auto"/>
              <w:bottom w:val="single" w:sz="4" w:space="0" w:color="auto"/>
              <w:right w:val="single" w:sz="4" w:space="0" w:color="auto"/>
            </w:tcBorders>
            <w:hideMark/>
          </w:tcPr>
          <w:p w14:paraId="42A9FCBE"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0E51D619" w14:textId="77777777" w:rsidR="00D72A91" w:rsidRPr="009709C5" w:rsidRDefault="00D72A91" w:rsidP="00D72A91">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hideMark/>
          </w:tcPr>
          <w:p w14:paraId="748F4516" w14:textId="40647555" w:rsidR="00D72A91" w:rsidRPr="009709C5" w:rsidRDefault="00D72A91" w:rsidP="00D72A91">
            <w:pPr>
              <w:pStyle w:val="TAC"/>
            </w:pPr>
            <w:r w:rsidRPr="009709C5">
              <w:rPr>
                <w:lang w:eastAsia="ja-JP"/>
              </w:rPr>
              <w:t>0.30</w:t>
            </w:r>
          </w:p>
        </w:tc>
      </w:tr>
      <w:tr w:rsidR="00D72A91" w:rsidRPr="009709C5" w14:paraId="5335EAF6"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E299632" w14:textId="77777777" w:rsidR="00D72A91" w:rsidRPr="009709C5" w:rsidRDefault="00D72A91" w:rsidP="00D72A91">
            <w:pPr>
              <w:pStyle w:val="TAC"/>
            </w:pPr>
            <w:r w:rsidRPr="009709C5">
              <w:t>23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C73BDF4" w14:textId="77777777" w:rsidR="00D72A91" w:rsidRPr="009709C5" w:rsidRDefault="00D72A91" w:rsidP="00D72A91">
            <w:pPr>
              <w:pStyle w:val="TAC"/>
            </w:pPr>
            <w:r w:rsidRPr="009709C5">
              <w:t>Positioning and pointing misalignment between the reference antenna and the measurement antenna</w:t>
            </w:r>
          </w:p>
        </w:tc>
        <w:tc>
          <w:tcPr>
            <w:tcW w:w="1166" w:type="dxa"/>
            <w:tcBorders>
              <w:top w:val="single" w:sz="4" w:space="0" w:color="auto"/>
              <w:left w:val="single" w:sz="4" w:space="0" w:color="auto"/>
              <w:bottom w:val="single" w:sz="4" w:space="0" w:color="auto"/>
              <w:right w:val="single" w:sz="4" w:space="0" w:color="auto"/>
            </w:tcBorders>
          </w:tcPr>
          <w:p w14:paraId="3F4AFF8D" w14:textId="455A4F9C" w:rsidR="00D72A91" w:rsidRPr="009709C5" w:rsidRDefault="00D72A91" w:rsidP="00D72A91">
            <w:pPr>
              <w:pStyle w:val="TAC"/>
              <w:rPr>
                <w:lang w:eastAsia="ja-JP"/>
              </w:rPr>
            </w:pPr>
            <w:r w:rsidRPr="009709C5">
              <w:rPr>
                <w:lang w:eastAsia="ja-JP"/>
              </w:rPr>
              <w:t>0.05</w:t>
            </w:r>
          </w:p>
        </w:tc>
        <w:tc>
          <w:tcPr>
            <w:tcW w:w="1686" w:type="dxa"/>
            <w:tcBorders>
              <w:top w:val="single" w:sz="4" w:space="0" w:color="auto"/>
              <w:left w:val="single" w:sz="4" w:space="0" w:color="auto"/>
              <w:bottom w:val="single" w:sz="4" w:space="0" w:color="auto"/>
              <w:right w:val="single" w:sz="4" w:space="0" w:color="auto"/>
            </w:tcBorders>
            <w:hideMark/>
          </w:tcPr>
          <w:p w14:paraId="3B3A89C2" w14:textId="77777777" w:rsidR="00D72A91" w:rsidRPr="009709C5" w:rsidRDefault="00D72A91" w:rsidP="00D72A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4FC3A088" w14:textId="77777777" w:rsidR="00D72A91" w:rsidRPr="009709C5" w:rsidRDefault="00D72A91" w:rsidP="00D72A91">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1EF25F12" w14:textId="67D5FB22" w:rsidR="00D72A91" w:rsidRPr="009709C5" w:rsidRDefault="00D72A91" w:rsidP="00D72A91">
            <w:pPr>
              <w:pStyle w:val="TAC"/>
            </w:pPr>
            <w:r w:rsidRPr="009709C5">
              <w:rPr>
                <w:lang w:eastAsia="ja-JP"/>
              </w:rPr>
              <w:t>0.03</w:t>
            </w:r>
          </w:p>
        </w:tc>
      </w:tr>
      <w:tr w:rsidR="00D72A91" w:rsidRPr="009709C5" w14:paraId="15DC16BD"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683CCC3" w14:textId="77777777" w:rsidR="00D72A91" w:rsidRPr="009709C5" w:rsidRDefault="00D72A91" w:rsidP="00D72A91">
            <w:pPr>
              <w:pStyle w:val="TAC"/>
            </w:pPr>
            <w:r w:rsidRPr="009709C5">
              <w:t>24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953362D" w14:textId="77777777" w:rsidR="00D72A91" w:rsidRPr="009709C5" w:rsidRDefault="00D72A91" w:rsidP="00D72A91">
            <w:pPr>
              <w:pStyle w:val="TAC"/>
            </w:pPr>
            <w:r w:rsidRPr="009709C5">
              <w:t>Phase centre offset of calibration antenna</w:t>
            </w:r>
          </w:p>
        </w:tc>
        <w:tc>
          <w:tcPr>
            <w:tcW w:w="1166" w:type="dxa"/>
            <w:tcBorders>
              <w:top w:val="single" w:sz="4" w:space="0" w:color="auto"/>
              <w:left w:val="single" w:sz="4" w:space="0" w:color="auto"/>
              <w:bottom w:val="single" w:sz="4" w:space="0" w:color="auto"/>
              <w:right w:val="single" w:sz="4" w:space="0" w:color="auto"/>
            </w:tcBorders>
          </w:tcPr>
          <w:p w14:paraId="28520DF4" w14:textId="62CD2FD7" w:rsidR="00D72A91" w:rsidRPr="009709C5" w:rsidRDefault="00D72A91" w:rsidP="00D72A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6EEE068E" w14:textId="77777777" w:rsidR="00D72A91" w:rsidRPr="009709C5" w:rsidRDefault="00D72A91" w:rsidP="00D72A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3C7E6947" w14:textId="77777777" w:rsidR="00D72A91" w:rsidRPr="009709C5" w:rsidRDefault="00D72A91" w:rsidP="00D72A91">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58998DA7" w14:textId="4BF9FD0A" w:rsidR="00D72A91" w:rsidRPr="009709C5" w:rsidRDefault="00D72A91" w:rsidP="00D72A91">
            <w:pPr>
              <w:pStyle w:val="TAC"/>
            </w:pPr>
            <w:r w:rsidRPr="009709C5">
              <w:t>0.00</w:t>
            </w:r>
          </w:p>
        </w:tc>
      </w:tr>
      <w:tr w:rsidR="00D72A91" w:rsidRPr="009709C5" w14:paraId="4A9964EA"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76106AF" w14:textId="77777777" w:rsidR="00D72A91" w:rsidRPr="009709C5" w:rsidRDefault="00D72A91" w:rsidP="00D72A91">
            <w:pPr>
              <w:pStyle w:val="TAC"/>
            </w:pPr>
            <w:r w:rsidRPr="009709C5">
              <w:t>25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04A3FFE" w14:textId="77777777" w:rsidR="00D72A91" w:rsidRPr="009709C5" w:rsidRDefault="00D72A91" w:rsidP="00D72A91">
            <w:pPr>
              <w:pStyle w:val="TAC"/>
            </w:pPr>
            <w:r w:rsidRPr="009709C5">
              <w:t>Quality of quiet zone for calibration process (</w:t>
            </w:r>
            <w:r w:rsidRPr="009709C5">
              <w:rPr>
                <w:lang w:eastAsia="ja-JP"/>
              </w:rPr>
              <w:t>NOTE 4</w:t>
            </w:r>
            <w:r w:rsidRPr="009709C5">
              <w:t>)</w:t>
            </w:r>
          </w:p>
        </w:tc>
        <w:tc>
          <w:tcPr>
            <w:tcW w:w="1166" w:type="dxa"/>
            <w:tcBorders>
              <w:top w:val="single" w:sz="4" w:space="0" w:color="auto"/>
              <w:left w:val="single" w:sz="4" w:space="0" w:color="auto"/>
              <w:bottom w:val="single" w:sz="4" w:space="0" w:color="auto"/>
              <w:right w:val="single" w:sz="4" w:space="0" w:color="auto"/>
            </w:tcBorders>
          </w:tcPr>
          <w:p w14:paraId="5B85B3A3" w14:textId="0DE347DE" w:rsidR="00D72A91" w:rsidRPr="009709C5" w:rsidRDefault="00D72A91" w:rsidP="00D72A91">
            <w:pPr>
              <w:pStyle w:val="TAC"/>
            </w:pPr>
            <w:r w:rsidRPr="009709C5">
              <w:rPr>
                <w:lang w:eastAsia="ja-JP"/>
              </w:rPr>
              <w:t>0.70</w:t>
            </w:r>
          </w:p>
        </w:tc>
        <w:tc>
          <w:tcPr>
            <w:tcW w:w="1686" w:type="dxa"/>
            <w:tcBorders>
              <w:top w:val="single" w:sz="4" w:space="0" w:color="auto"/>
              <w:left w:val="single" w:sz="4" w:space="0" w:color="auto"/>
              <w:bottom w:val="single" w:sz="4" w:space="0" w:color="auto"/>
              <w:right w:val="single" w:sz="4" w:space="0" w:color="auto"/>
            </w:tcBorders>
            <w:hideMark/>
          </w:tcPr>
          <w:p w14:paraId="33494F2E" w14:textId="77777777" w:rsidR="00D72A91" w:rsidRPr="009709C5" w:rsidRDefault="00D72A91" w:rsidP="00D72A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1E6F5ED2" w14:textId="77777777" w:rsidR="00D72A91" w:rsidRPr="009709C5" w:rsidRDefault="00D72A91" w:rsidP="00D72A91">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3195603A" w14:textId="7D048B2B" w:rsidR="00D72A91" w:rsidRPr="009709C5" w:rsidRDefault="00D72A91" w:rsidP="00D72A91">
            <w:pPr>
              <w:pStyle w:val="TAC"/>
            </w:pPr>
            <w:r w:rsidRPr="009709C5">
              <w:rPr>
                <w:lang w:eastAsia="ja-JP"/>
              </w:rPr>
              <w:t>0.70</w:t>
            </w:r>
          </w:p>
        </w:tc>
      </w:tr>
      <w:tr w:rsidR="00D72A91" w:rsidRPr="009709C5" w14:paraId="27BEA70B"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9C148A9" w14:textId="77777777" w:rsidR="00D72A91" w:rsidRPr="009709C5" w:rsidRDefault="00D72A91" w:rsidP="00D72A91">
            <w:pPr>
              <w:pStyle w:val="TAC"/>
            </w:pPr>
            <w:r w:rsidRPr="009709C5">
              <w:t>26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70D6B91" w14:textId="77777777" w:rsidR="00D72A91" w:rsidRPr="009709C5" w:rsidRDefault="00D72A91" w:rsidP="00D72A91">
            <w:pPr>
              <w:pStyle w:val="TAC"/>
            </w:pPr>
            <w:r w:rsidRPr="009709C5">
              <w:t>Standing wave between reference calibration antenna and measurement antenna</w:t>
            </w:r>
          </w:p>
        </w:tc>
        <w:tc>
          <w:tcPr>
            <w:tcW w:w="1166" w:type="dxa"/>
            <w:tcBorders>
              <w:top w:val="single" w:sz="4" w:space="0" w:color="auto"/>
              <w:left w:val="single" w:sz="4" w:space="0" w:color="auto"/>
              <w:bottom w:val="single" w:sz="4" w:space="0" w:color="auto"/>
              <w:right w:val="single" w:sz="4" w:space="0" w:color="auto"/>
            </w:tcBorders>
          </w:tcPr>
          <w:p w14:paraId="28E44A02" w14:textId="0B35ABC9" w:rsidR="00D72A91" w:rsidRPr="009709C5" w:rsidRDefault="00D72A91" w:rsidP="00D72A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58F7E845" w14:textId="77777777" w:rsidR="00D72A91" w:rsidRPr="009709C5" w:rsidRDefault="00D72A91" w:rsidP="00D72A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39968C16" w14:textId="77777777" w:rsidR="00D72A91" w:rsidRPr="009709C5" w:rsidRDefault="00D72A91" w:rsidP="00D72A91">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5F890CD8" w14:textId="54119FC4" w:rsidR="00D72A91" w:rsidRPr="009709C5" w:rsidRDefault="00D72A91" w:rsidP="00D72A91">
            <w:pPr>
              <w:pStyle w:val="TAC"/>
            </w:pPr>
            <w:r w:rsidRPr="009709C5">
              <w:t>0.00</w:t>
            </w:r>
          </w:p>
        </w:tc>
      </w:tr>
      <w:tr w:rsidR="00D72A91" w:rsidRPr="009709C5" w14:paraId="082597AA"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81B0C0A" w14:textId="77777777" w:rsidR="00D72A91" w:rsidRPr="009709C5" w:rsidRDefault="00D72A91" w:rsidP="00D72A91">
            <w:pPr>
              <w:pStyle w:val="TAC"/>
            </w:pPr>
            <w:r w:rsidRPr="009709C5">
              <w:t>27</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0A9BA92" w14:textId="77777777" w:rsidR="00D72A91" w:rsidRPr="009709C5" w:rsidRDefault="00D72A91" w:rsidP="00D72A91">
            <w:pPr>
              <w:pStyle w:val="TAC"/>
              <w:rPr>
                <w:lang w:eastAsia="ja-JP"/>
              </w:rPr>
            </w:pPr>
            <w:r w:rsidRPr="009709C5">
              <w:t>Influence of the calibration antenna feed cable</w:t>
            </w:r>
          </w:p>
        </w:tc>
        <w:tc>
          <w:tcPr>
            <w:tcW w:w="1166" w:type="dxa"/>
            <w:tcBorders>
              <w:top w:val="single" w:sz="4" w:space="0" w:color="auto"/>
              <w:left w:val="single" w:sz="4" w:space="0" w:color="auto"/>
              <w:bottom w:val="single" w:sz="4" w:space="0" w:color="auto"/>
              <w:right w:val="single" w:sz="4" w:space="0" w:color="auto"/>
            </w:tcBorders>
            <w:hideMark/>
          </w:tcPr>
          <w:p w14:paraId="2A672BD6" w14:textId="6738B3F2" w:rsidR="00D72A91" w:rsidRPr="009709C5" w:rsidRDefault="00D72A91" w:rsidP="00D72A91">
            <w:pPr>
              <w:pStyle w:val="TAC"/>
              <w:rPr>
                <w:lang w:eastAsia="ja-JP"/>
              </w:rPr>
            </w:pPr>
            <w:r w:rsidRPr="009709C5">
              <w:t>0.14</w:t>
            </w:r>
          </w:p>
        </w:tc>
        <w:tc>
          <w:tcPr>
            <w:tcW w:w="1686" w:type="dxa"/>
            <w:tcBorders>
              <w:top w:val="single" w:sz="4" w:space="0" w:color="auto"/>
              <w:left w:val="single" w:sz="4" w:space="0" w:color="auto"/>
              <w:bottom w:val="single" w:sz="4" w:space="0" w:color="auto"/>
              <w:right w:val="single" w:sz="4" w:space="0" w:color="auto"/>
            </w:tcBorders>
            <w:hideMark/>
          </w:tcPr>
          <w:p w14:paraId="53097E71"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E449CC1" w14:textId="77777777" w:rsidR="00D72A91" w:rsidRPr="009709C5" w:rsidRDefault="00D72A91" w:rsidP="00D72A91">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hideMark/>
          </w:tcPr>
          <w:p w14:paraId="193E5A94" w14:textId="3CFD5AA3" w:rsidR="00D72A91" w:rsidRPr="009709C5" w:rsidRDefault="00D72A91" w:rsidP="00D72A91">
            <w:pPr>
              <w:pStyle w:val="TAC"/>
              <w:rPr>
                <w:lang w:eastAsia="ja-JP"/>
              </w:rPr>
            </w:pPr>
            <w:r w:rsidRPr="009709C5">
              <w:t>0.07</w:t>
            </w:r>
          </w:p>
        </w:tc>
      </w:tr>
      <w:tr w:rsidR="00D72A91" w:rsidRPr="009709C5" w14:paraId="7A5E8E28"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5381B91" w14:textId="77777777" w:rsidR="00D72A91" w:rsidRPr="009709C5" w:rsidRDefault="00D72A91" w:rsidP="00D72A91">
            <w:pPr>
              <w:pStyle w:val="TAC"/>
            </w:pPr>
            <w:r w:rsidRPr="009709C5">
              <w:t>28</w:t>
            </w:r>
          </w:p>
        </w:tc>
        <w:tc>
          <w:tcPr>
            <w:tcW w:w="2949" w:type="dxa"/>
            <w:tcBorders>
              <w:top w:val="single" w:sz="4" w:space="0" w:color="auto"/>
              <w:left w:val="single" w:sz="4" w:space="0" w:color="auto"/>
              <w:bottom w:val="single" w:sz="4" w:space="0" w:color="auto"/>
              <w:right w:val="single" w:sz="4" w:space="0" w:color="auto"/>
            </w:tcBorders>
            <w:hideMark/>
          </w:tcPr>
          <w:p w14:paraId="7486561A" w14:textId="77777777" w:rsidR="00D72A91" w:rsidRPr="009709C5" w:rsidRDefault="00D72A91" w:rsidP="00D72A91">
            <w:pPr>
              <w:pStyle w:val="TAC"/>
            </w:pPr>
            <w:r w:rsidRPr="009709C5">
              <w:t>Insertion Loss Variation</w:t>
            </w:r>
          </w:p>
        </w:tc>
        <w:tc>
          <w:tcPr>
            <w:tcW w:w="1166" w:type="dxa"/>
            <w:tcBorders>
              <w:top w:val="single" w:sz="4" w:space="0" w:color="auto"/>
              <w:left w:val="single" w:sz="4" w:space="0" w:color="auto"/>
              <w:bottom w:val="single" w:sz="4" w:space="0" w:color="auto"/>
              <w:right w:val="single" w:sz="4" w:space="0" w:color="auto"/>
            </w:tcBorders>
            <w:hideMark/>
          </w:tcPr>
          <w:p w14:paraId="60A207C6" w14:textId="131FCFAB" w:rsidR="00D72A91" w:rsidRPr="009709C5" w:rsidRDefault="00D72A91" w:rsidP="00D72A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43111929" w14:textId="77777777" w:rsidR="00D72A91" w:rsidRPr="009709C5" w:rsidRDefault="00D72A91" w:rsidP="00D72A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01FF18C2" w14:textId="77777777" w:rsidR="00D72A91" w:rsidRPr="009709C5" w:rsidRDefault="00D72A91" w:rsidP="00D72A91">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hideMark/>
          </w:tcPr>
          <w:p w14:paraId="32657C4E" w14:textId="1A567FF0" w:rsidR="00D72A91" w:rsidRPr="009709C5" w:rsidRDefault="00D72A91" w:rsidP="00D72A91">
            <w:pPr>
              <w:pStyle w:val="TAC"/>
            </w:pPr>
            <w:r w:rsidRPr="009709C5">
              <w:t>0.00</w:t>
            </w:r>
          </w:p>
        </w:tc>
      </w:tr>
      <w:tr w:rsidR="007B0B59" w:rsidRPr="009709C5" w14:paraId="35F001FC"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88092DD" w14:textId="77777777" w:rsidR="007B0B59" w:rsidRPr="009709C5" w:rsidRDefault="007B0B59" w:rsidP="007B0B59">
            <w:pPr>
              <w:pStyle w:val="TAL"/>
              <w:spacing w:before="120" w:after="120"/>
            </w:pPr>
          </w:p>
        </w:tc>
        <w:tc>
          <w:tcPr>
            <w:tcW w:w="6793" w:type="dxa"/>
            <w:gridSpan w:val="4"/>
            <w:tcBorders>
              <w:top w:val="single" w:sz="4" w:space="0" w:color="auto"/>
              <w:left w:val="single" w:sz="4" w:space="0" w:color="auto"/>
              <w:bottom w:val="single" w:sz="4" w:space="0" w:color="auto"/>
              <w:right w:val="single" w:sz="4" w:space="0" w:color="auto"/>
            </w:tcBorders>
          </w:tcPr>
          <w:p w14:paraId="178EE55B" w14:textId="77777777" w:rsidR="007B0B59" w:rsidRPr="009709C5" w:rsidRDefault="007B0B59" w:rsidP="007B0B59">
            <w:pPr>
              <w:pStyle w:val="TAC"/>
              <w:spacing w:before="120" w:after="120"/>
              <w:rPr>
                <w:b/>
              </w:rPr>
            </w:pPr>
            <w:r w:rsidRPr="009709C5">
              <w:rPr>
                <w:b/>
              </w:rPr>
              <w:t>Expanded uncertainty (1.96σ - confidence interval of 95 %)</w:t>
            </w:r>
          </w:p>
        </w:tc>
        <w:tc>
          <w:tcPr>
            <w:tcW w:w="1327" w:type="dxa"/>
            <w:tcBorders>
              <w:top w:val="single" w:sz="4" w:space="0" w:color="auto"/>
              <w:left w:val="single" w:sz="4" w:space="0" w:color="auto"/>
              <w:bottom w:val="single" w:sz="4" w:space="0" w:color="auto"/>
              <w:right w:val="single" w:sz="4" w:space="0" w:color="auto"/>
            </w:tcBorders>
          </w:tcPr>
          <w:p w14:paraId="600188F5" w14:textId="77777777" w:rsidR="007B0B59" w:rsidRPr="009709C5" w:rsidRDefault="007B0B59" w:rsidP="007B0B59">
            <w:pPr>
              <w:pStyle w:val="TAH"/>
              <w:spacing w:before="120" w:after="120"/>
            </w:pPr>
            <w:r w:rsidRPr="009709C5">
              <w:t>Value</w:t>
            </w:r>
          </w:p>
        </w:tc>
      </w:tr>
      <w:tr w:rsidR="007B0B59" w:rsidRPr="009709C5" w14:paraId="26040210"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388F85D" w14:textId="77777777" w:rsidR="007B0B59" w:rsidRPr="009709C5" w:rsidRDefault="007B0B59" w:rsidP="007B0B59">
            <w:pPr>
              <w:pStyle w:val="TAL"/>
              <w:spacing w:before="120" w:after="120"/>
            </w:pPr>
          </w:p>
        </w:tc>
        <w:tc>
          <w:tcPr>
            <w:tcW w:w="6793" w:type="dxa"/>
            <w:gridSpan w:val="4"/>
            <w:tcBorders>
              <w:top w:val="single" w:sz="4" w:space="0" w:color="auto"/>
              <w:left w:val="single" w:sz="4" w:space="0" w:color="auto"/>
              <w:bottom w:val="single" w:sz="4" w:space="0" w:color="auto"/>
              <w:right w:val="single" w:sz="4" w:space="0" w:color="auto"/>
            </w:tcBorders>
          </w:tcPr>
          <w:p w14:paraId="48ACDD21" w14:textId="77777777" w:rsidR="007B0B59" w:rsidRPr="009709C5" w:rsidRDefault="007B0B59" w:rsidP="007B0B59">
            <w:pPr>
              <w:pStyle w:val="TAC"/>
              <w:spacing w:before="120" w:after="120"/>
            </w:pPr>
            <w:r w:rsidRPr="009709C5">
              <w:t>TRP Expanded uncertainty (</w:t>
            </w:r>
            <w:r w:rsidRPr="009709C5">
              <w:rPr>
                <w:lang w:eastAsia="ja-JP"/>
              </w:rPr>
              <w:t>6</w:t>
            </w:r>
            <w:r w:rsidRPr="009709C5">
              <w:t xml:space="preserve"> </w:t>
            </w:r>
            <w:r w:rsidRPr="009709C5">
              <w:rPr>
                <w:lang w:eastAsia="zh-CN"/>
              </w:rPr>
              <w:t>GHz &lt; f &lt;=</w:t>
            </w:r>
            <w:r w:rsidRPr="009709C5">
              <w:t xml:space="preserve"> </w:t>
            </w:r>
            <w:r w:rsidRPr="009709C5">
              <w:rPr>
                <w:lang w:eastAsia="ja-JP"/>
              </w:rPr>
              <w:t>12.75</w:t>
            </w:r>
            <w:r w:rsidRPr="009709C5">
              <w:t xml:space="preserve"> GHz) [dB] (a)</w:t>
            </w:r>
          </w:p>
        </w:tc>
        <w:tc>
          <w:tcPr>
            <w:tcW w:w="1327" w:type="dxa"/>
            <w:tcBorders>
              <w:top w:val="single" w:sz="4" w:space="0" w:color="auto"/>
              <w:left w:val="single" w:sz="4" w:space="0" w:color="auto"/>
              <w:bottom w:val="single" w:sz="4" w:space="0" w:color="auto"/>
              <w:right w:val="single" w:sz="4" w:space="0" w:color="auto"/>
            </w:tcBorders>
          </w:tcPr>
          <w:p w14:paraId="2AAC108F" w14:textId="0376CABF" w:rsidR="007B0B59" w:rsidRPr="009709C5" w:rsidRDefault="00D72A91" w:rsidP="007B0B59">
            <w:pPr>
              <w:pStyle w:val="TAC"/>
              <w:spacing w:before="120" w:after="120"/>
              <w:rPr>
                <w:lang w:eastAsia="ja-JP"/>
              </w:rPr>
            </w:pPr>
            <w:r w:rsidRPr="001E4A4B">
              <w:t>4.87</w:t>
            </w:r>
          </w:p>
        </w:tc>
      </w:tr>
      <w:tr w:rsidR="007B0B59" w:rsidRPr="009709C5" w14:paraId="1B4A1EAF"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2CFD790" w14:textId="77777777" w:rsidR="007B0B59" w:rsidRPr="009709C5" w:rsidRDefault="007B0B59" w:rsidP="007B0B59">
            <w:pPr>
              <w:pStyle w:val="TAH"/>
              <w:spacing w:before="120" w:after="120"/>
            </w:pPr>
          </w:p>
        </w:tc>
        <w:tc>
          <w:tcPr>
            <w:tcW w:w="6793" w:type="dxa"/>
            <w:gridSpan w:val="4"/>
            <w:tcBorders>
              <w:top w:val="single" w:sz="4" w:space="0" w:color="auto"/>
              <w:left w:val="single" w:sz="4" w:space="0" w:color="auto"/>
              <w:bottom w:val="single" w:sz="4" w:space="0" w:color="auto"/>
              <w:right w:val="single" w:sz="4" w:space="0" w:color="auto"/>
            </w:tcBorders>
            <w:hideMark/>
          </w:tcPr>
          <w:p w14:paraId="7A8D682E" w14:textId="77777777" w:rsidR="007B0B59" w:rsidRPr="009709C5" w:rsidRDefault="007B0B59" w:rsidP="007B0B59">
            <w:pPr>
              <w:pStyle w:val="TAH"/>
              <w:spacing w:before="120" w:after="120"/>
            </w:pPr>
            <w:r w:rsidRPr="009709C5">
              <w:t>Systematic uncertainties (NOTE 3)</w:t>
            </w:r>
          </w:p>
        </w:tc>
        <w:tc>
          <w:tcPr>
            <w:tcW w:w="1327" w:type="dxa"/>
            <w:tcBorders>
              <w:top w:val="single" w:sz="4" w:space="0" w:color="auto"/>
              <w:left w:val="single" w:sz="4" w:space="0" w:color="auto"/>
              <w:bottom w:val="single" w:sz="4" w:space="0" w:color="auto"/>
              <w:right w:val="single" w:sz="4" w:space="0" w:color="auto"/>
            </w:tcBorders>
            <w:hideMark/>
          </w:tcPr>
          <w:p w14:paraId="1DE2A7BF" w14:textId="77777777" w:rsidR="007B0B59" w:rsidRPr="009709C5" w:rsidRDefault="007B0B59" w:rsidP="007B0B59">
            <w:pPr>
              <w:pStyle w:val="TAH"/>
              <w:spacing w:before="120" w:after="120"/>
            </w:pPr>
            <w:r w:rsidRPr="009709C5">
              <w:t>Value</w:t>
            </w:r>
          </w:p>
        </w:tc>
      </w:tr>
      <w:tr w:rsidR="007B0B59" w:rsidRPr="009709C5" w14:paraId="6630F6BE"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587E051" w14:textId="77777777" w:rsidR="007B0B59" w:rsidRPr="009709C5" w:rsidRDefault="007B0B59" w:rsidP="007B0B59">
            <w:pPr>
              <w:pStyle w:val="TAL"/>
              <w:spacing w:before="120" w:after="120"/>
            </w:pPr>
            <w:r w:rsidRPr="009709C5">
              <w:t>29</w:t>
            </w:r>
          </w:p>
        </w:tc>
        <w:tc>
          <w:tcPr>
            <w:tcW w:w="6793" w:type="dxa"/>
            <w:gridSpan w:val="4"/>
            <w:tcBorders>
              <w:top w:val="single" w:sz="4" w:space="0" w:color="auto"/>
              <w:left w:val="single" w:sz="4" w:space="0" w:color="auto"/>
              <w:bottom w:val="single" w:sz="4" w:space="0" w:color="auto"/>
              <w:right w:val="single" w:sz="4" w:space="0" w:color="auto"/>
            </w:tcBorders>
            <w:vAlign w:val="center"/>
            <w:hideMark/>
          </w:tcPr>
          <w:p w14:paraId="48B53481" w14:textId="77777777" w:rsidR="007B0B59" w:rsidRPr="009709C5" w:rsidRDefault="007B0B59" w:rsidP="007B0B59">
            <w:pPr>
              <w:pStyle w:val="TAC"/>
              <w:spacing w:before="120" w:after="120"/>
            </w:pPr>
            <w:r w:rsidRPr="009709C5">
              <w:rPr>
                <w:lang w:bidi="hi-IN"/>
              </w:rPr>
              <w:t>Systematic error due to TRP calculation/quadrature (NOTE 1) (b)</w:t>
            </w:r>
          </w:p>
        </w:tc>
        <w:tc>
          <w:tcPr>
            <w:tcW w:w="1327" w:type="dxa"/>
            <w:tcBorders>
              <w:top w:val="single" w:sz="4" w:space="0" w:color="auto"/>
              <w:left w:val="single" w:sz="4" w:space="0" w:color="auto"/>
              <w:bottom w:val="single" w:sz="4" w:space="0" w:color="auto"/>
              <w:right w:val="single" w:sz="4" w:space="0" w:color="auto"/>
            </w:tcBorders>
            <w:hideMark/>
          </w:tcPr>
          <w:p w14:paraId="6AAC11BA" w14:textId="7F4CA978" w:rsidR="007B0B59" w:rsidRPr="009709C5" w:rsidRDefault="00D72A91" w:rsidP="007B0B59">
            <w:pPr>
              <w:pStyle w:val="TAC"/>
              <w:spacing w:before="120" w:after="120"/>
              <w:rPr>
                <w:lang w:eastAsia="ja-JP"/>
              </w:rPr>
            </w:pPr>
            <w:r w:rsidRPr="001E4A4B">
              <w:t>0</w:t>
            </w:r>
            <w:r w:rsidRPr="00E60CF0">
              <w:t>.00</w:t>
            </w:r>
          </w:p>
        </w:tc>
      </w:tr>
      <w:tr w:rsidR="007B0B59" w:rsidRPr="009709C5" w14:paraId="3B8FC3B5"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F76BF9F" w14:textId="77777777" w:rsidR="007B0B59" w:rsidRPr="009709C5" w:rsidRDefault="007B0B59" w:rsidP="007B0B59">
            <w:pPr>
              <w:pStyle w:val="TAL"/>
              <w:spacing w:before="120" w:after="120"/>
            </w:pPr>
            <w:r w:rsidRPr="009709C5">
              <w:lastRenderedPageBreak/>
              <w:t>30</w:t>
            </w:r>
          </w:p>
        </w:tc>
        <w:tc>
          <w:tcPr>
            <w:tcW w:w="6793" w:type="dxa"/>
            <w:gridSpan w:val="4"/>
            <w:tcBorders>
              <w:top w:val="single" w:sz="4" w:space="0" w:color="auto"/>
              <w:left w:val="single" w:sz="4" w:space="0" w:color="auto"/>
              <w:bottom w:val="single" w:sz="4" w:space="0" w:color="auto"/>
              <w:right w:val="single" w:sz="4" w:space="0" w:color="auto"/>
            </w:tcBorders>
            <w:vAlign w:val="center"/>
            <w:hideMark/>
          </w:tcPr>
          <w:p w14:paraId="09A2267C" w14:textId="77777777" w:rsidR="00E81F8B" w:rsidRPr="009709C5" w:rsidRDefault="00E81F8B" w:rsidP="00E81F8B">
            <w:pPr>
              <w:pStyle w:val="TAC"/>
              <w:spacing w:before="120" w:after="120"/>
            </w:pPr>
            <w:r w:rsidRPr="009709C5">
              <w:t xml:space="preserve">General spurious emissions </w:t>
            </w:r>
            <w:r w:rsidR="007B0B59" w:rsidRPr="009709C5">
              <w:t>Influence of noise (c</w:t>
            </w:r>
            <w:r w:rsidRPr="009709C5">
              <w:rPr>
                <w:vertAlign w:val="subscript"/>
              </w:rPr>
              <w:t>1</w:t>
            </w:r>
            <w:r w:rsidR="007B0B59" w:rsidRPr="009709C5">
              <w:t>)</w:t>
            </w:r>
          </w:p>
          <w:p w14:paraId="2CAB0FEE" w14:textId="77777777" w:rsidR="007B0B59" w:rsidRPr="009709C5" w:rsidRDefault="00E81F8B" w:rsidP="00E81F8B">
            <w:pPr>
              <w:pStyle w:val="TAC"/>
              <w:spacing w:before="120" w:after="120"/>
              <w:rPr>
                <w:lang w:bidi="hi-IN"/>
              </w:rPr>
            </w:pPr>
            <w:r w:rsidRPr="009709C5">
              <w:t>(</w:t>
            </w:r>
            <w:r w:rsidRPr="009709C5">
              <w:rPr>
                <w:lang w:eastAsia="ja-JP"/>
              </w:rPr>
              <w:t>6</w:t>
            </w:r>
            <w:r w:rsidRPr="009709C5">
              <w:t xml:space="preserve"> </w:t>
            </w:r>
            <w:r w:rsidRPr="009709C5">
              <w:rPr>
                <w:lang w:eastAsia="zh-CN"/>
              </w:rPr>
              <w:t>GHz &lt; f &lt;=</w:t>
            </w:r>
            <w:r w:rsidRPr="009709C5">
              <w:t xml:space="preserve"> </w:t>
            </w:r>
            <w:r w:rsidRPr="009709C5">
              <w:rPr>
                <w:lang w:eastAsia="ja-JP"/>
              </w:rPr>
              <w:t>12.75</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hideMark/>
          </w:tcPr>
          <w:p w14:paraId="398EEFBC" w14:textId="3B0E679D" w:rsidR="007B0B59" w:rsidRPr="009709C5" w:rsidRDefault="00D72A91" w:rsidP="007B0B59">
            <w:pPr>
              <w:pStyle w:val="TAC"/>
              <w:spacing w:before="120" w:after="120"/>
              <w:rPr>
                <w:lang w:eastAsia="ja-JP"/>
              </w:rPr>
            </w:pPr>
            <w:r>
              <w:t>0.41</w:t>
            </w:r>
          </w:p>
        </w:tc>
      </w:tr>
      <w:tr w:rsidR="00E81F8B" w:rsidRPr="009709C5" w14:paraId="3B88EF2A"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553CA60" w14:textId="77777777" w:rsidR="00E81F8B" w:rsidRPr="009709C5" w:rsidRDefault="00E81F8B" w:rsidP="00DA18B5">
            <w:pPr>
              <w:pStyle w:val="TAL"/>
              <w:spacing w:before="120" w:after="120"/>
            </w:pPr>
            <w:r w:rsidRPr="009709C5">
              <w:t>31</w:t>
            </w:r>
          </w:p>
        </w:tc>
        <w:tc>
          <w:tcPr>
            <w:tcW w:w="6793" w:type="dxa"/>
            <w:gridSpan w:val="4"/>
            <w:tcBorders>
              <w:top w:val="single" w:sz="4" w:space="0" w:color="auto"/>
              <w:left w:val="single" w:sz="4" w:space="0" w:color="auto"/>
              <w:bottom w:val="single" w:sz="4" w:space="0" w:color="auto"/>
              <w:right w:val="single" w:sz="4" w:space="0" w:color="auto"/>
            </w:tcBorders>
            <w:vAlign w:val="center"/>
          </w:tcPr>
          <w:p w14:paraId="4A8793A0" w14:textId="77777777" w:rsidR="00E81F8B" w:rsidRPr="009709C5" w:rsidRDefault="00E81F8B" w:rsidP="00DA18B5">
            <w:pPr>
              <w:pStyle w:val="TAC"/>
              <w:spacing w:before="120" w:after="120"/>
            </w:pPr>
            <w:r w:rsidRPr="009709C5">
              <w:t>Additional spurious emissions Influence of noise (c</w:t>
            </w:r>
            <w:r w:rsidRPr="009709C5">
              <w:rPr>
                <w:vertAlign w:val="subscript"/>
              </w:rPr>
              <w:t>2</w:t>
            </w:r>
            <w:r w:rsidRPr="009709C5">
              <w:t>)</w:t>
            </w:r>
          </w:p>
          <w:p w14:paraId="4E37374B" w14:textId="77777777" w:rsidR="00E81F8B" w:rsidRPr="009709C5" w:rsidRDefault="00E81F8B" w:rsidP="00DA18B5">
            <w:pPr>
              <w:pStyle w:val="TAC"/>
              <w:spacing w:before="120" w:after="120"/>
            </w:pPr>
            <w:r w:rsidRPr="009709C5">
              <w:t>NS_202 (</w:t>
            </w:r>
            <w:r w:rsidRPr="009709C5">
              <w:rPr>
                <w:lang w:eastAsia="ja-JP"/>
              </w:rPr>
              <w:t>6</w:t>
            </w:r>
            <w:r w:rsidRPr="009709C5">
              <w:t xml:space="preserve"> </w:t>
            </w:r>
            <w:r w:rsidRPr="009709C5">
              <w:rPr>
                <w:lang w:eastAsia="zh-CN"/>
              </w:rPr>
              <w:t>GHz &lt; f &lt;=</w:t>
            </w:r>
            <w:r w:rsidRPr="009709C5">
              <w:t xml:space="preserve"> </w:t>
            </w:r>
            <w:r w:rsidRPr="009709C5">
              <w:rPr>
                <w:lang w:eastAsia="ja-JP"/>
              </w:rPr>
              <w:t>12.75</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37510DBD" w14:textId="550589AE" w:rsidR="00E81F8B" w:rsidRPr="009709C5" w:rsidRDefault="009A3CD3" w:rsidP="00DA18B5">
            <w:pPr>
              <w:pStyle w:val="TAC"/>
              <w:spacing w:before="120" w:after="120"/>
            </w:pPr>
            <w:r w:rsidRPr="009A3CD3">
              <w:rPr>
                <w:lang w:eastAsia="ja-JP"/>
              </w:rPr>
              <w:t>0.41</w:t>
            </w:r>
          </w:p>
        </w:tc>
      </w:tr>
      <w:tr w:rsidR="007B0B59" w:rsidRPr="009709C5" w14:paraId="167AB2E0"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F4C007E" w14:textId="77777777" w:rsidR="007B0B59" w:rsidRPr="009709C5" w:rsidRDefault="007B0B59" w:rsidP="007B0B59">
            <w:pPr>
              <w:pStyle w:val="TAL"/>
              <w:spacing w:before="120" w:after="120"/>
            </w:pPr>
            <w:r w:rsidRPr="009709C5">
              <w:t>3</w:t>
            </w:r>
            <w:r w:rsidR="00E81F8B" w:rsidRPr="009709C5">
              <w:t>2</w:t>
            </w:r>
          </w:p>
        </w:tc>
        <w:tc>
          <w:tcPr>
            <w:tcW w:w="6793" w:type="dxa"/>
            <w:gridSpan w:val="4"/>
            <w:tcBorders>
              <w:top w:val="single" w:sz="4" w:space="0" w:color="auto"/>
              <w:left w:val="single" w:sz="4" w:space="0" w:color="auto"/>
              <w:bottom w:val="single" w:sz="4" w:space="0" w:color="auto"/>
              <w:right w:val="single" w:sz="4" w:space="0" w:color="auto"/>
            </w:tcBorders>
            <w:vAlign w:val="center"/>
          </w:tcPr>
          <w:p w14:paraId="71BB9A44" w14:textId="77777777" w:rsidR="007B0B59" w:rsidRPr="009709C5" w:rsidRDefault="007B0B59" w:rsidP="007B0B59">
            <w:pPr>
              <w:pStyle w:val="TAC"/>
              <w:spacing w:before="120" w:after="120"/>
            </w:pPr>
            <w:r w:rsidRPr="009709C5">
              <w:t xml:space="preserve">Systematic error related to beam peak search (NOTE 2) </w:t>
            </w:r>
          </w:p>
        </w:tc>
        <w:tc>
          <w:tcPr>
            <w:tcW w:w="1327" w:type="dxa"/>
            <w:tcBorders>
              <w:top w:val="single" w:sz="4" w:space="0" w:color="auto"/>
              <w:left w:val="single" w:sz="4" w:space="0" w:color="auto"/>
              <w:bottom w:val="single" w:sz="4" w:space="0" w:color="auto"/>
              <w:right w:val="single" w:sz="4" w:space="0" w:color="auto"/>
            </w:tcBorders>
          </w:tcPr>
          <w:p w14:paraId="451A2142" w14:textId="77777777" w:rsidR="007B0B59" w:rsidRPr="009709C5" w:rsidRDefault="007B0B59" w:rsidP="007B0B59">
            <w:pPr>
              <w:pStyle w:val="TAC"/>
              <w:spacing w:before="120" w:after="120"/>
              <w:rPr>
                <w:lang w:eastAsia="ja-JP"/>
              </w:rPr>
            </w:pPr>
            <w:r w:rsidRPr="009709C5">
              <w:rPr>
                <w:lang w:eastAsia="ja-JP"/>
              </w:rPr>
              <w:t>N/A</w:t>
            </w:r>
          </w:p>
        </w:tc>
      </w:tr>
      <w:tr w:rsidR="007B0B59" w:rsidRPr="009709C5" w14:paraId="112FF444" w14:textId="77777777" w:rsidTr="00D72A91">
        <w:trPr>
          <w:cantSplit/>
          <w:tblHeader/>
          <w:jc w:val="center"/>
        </w:trPr>
        <w:tc>
          <w:tcPr>
            <w:tcW w:w="7329" w:type="dxa"/>
            <w:gridSpan w:val="5"/>
            <w:tcBorders>
              <w:top w:val="single" w:sz="4" w:space="0" w:color="auto"/>
              <w:left w:val="single" w:sz="4" w:space="0" w:color="auto"/>
              <w:bottom w:val="single" w:sz="4" w:space="0" w:color="auto"/>
              <w:right w:val="single" w:sz="4" w:space="0" w:color="auto"/>
            </w:tcBorders>
            <w:hideMark/>
          </w:tcPr>
          <w:p w14:paraId="7C2D034E" w14:textId="77777777" w:rsidR="007B0B59" w:rsidRPr="009709C5" w:rsidRDefault="007B0B59" w:rsidP="007B0B59">
            <w:pPr>
              <w:pStyle w:val="TAH"/>
              <w:spacing w:before="120" w:after="120"/>
            </w:pPr>
            <w:r w:rsidRPr="009709C5">
              <w:t xml:space="preserve">Total measurement uncertainty </w:t>
            </w:r>
          </w:p>
        </w:tc>
        <w:tc>
          <w:tcPr>
            <w:tcW w:w="1327" w:type="dxa"/>
            <w:tcBorders>
              <w:top w:val="single" w:sz="4" w:space="0" w:color="auto"/>
              <w:left w:val="single" w:sz="4" w:space="0" w:color="auto"/>
              <w:bottom w:val="single" w:sz="4" w:space="0" w:color="auto"/>
              <w:right w:val="single" w:sz="4" w:space="0" w:color="auto"/>
            </w:tcBorders>
            <w:hideMark/>
          </w:tcPr>
          <w:p w14:paraId="65E4AF8F" w14:textId="77777777" w:rsidR="007B0B59" w:rsidRPr="009709C5" w:rsidRDefault="007B0B59" w:rsidP="007B0B59">
            <w:pPr>
              <w:pStyle w:val="TAH"/>
              <w:spacing w:before="120" w:after="120"/>
            </w:pPr>
            <w:r w:rsidRPr="009709C5">
              <w:t>Value</w:t>
            </w:r>
          </w:p>
        </w:tc>
      </w:tr>
      <w:tr w:rsidR="007B0B59" w:rsidRPr="009709C5" w14:paraId="654E1CF0" w14:textId="77777777" w:rsidTr="00D72A91">
        <w:trPr>
          <w:cantSplit/>
          <w:tblHeader/>
          <w:jc w:val="center"/>
        </w:trPr>
        <w:tc>
          <w:tcPr>
            <w:tcW w:w="7329" w:type="dxa"/>
            <w:gridSpan w:val="5"/>
            <w:tcBorders>
              <w:top w:val="single" w:sz="4" w:space="0" w:color="auto"/>
              <w:left w:val="single" w:sz="4" w:space="0" w:color="auto"/>
              <w:bottom w:val="single" w:sz="4" w:space="0" w:color="auto"/>
              <w:right w:val="single" w:sz="4" w:space="0" w:color="auto"/>
            </w:tcBorders>
            <w:hideMark/>
          </w:tcPr>
          <w:p w14:paraId="77BA9D15" w14:textId="79DC38A8" w:rsidR="00E81F8B" w:rsidRPr="009709C5" w:rsidRDefault="00E81F8B" w:rsidP="00E81F8B">
            <w:pPr>
              <w:pStyle w:val="TAC"/>
              <w:spacing w:before="120" w:after="120"/>
            </w:pPr>
            <w:r w:rsidRPr="009709C5">
              <w:t xml:space="preserve">General spurious emissions </w:t>
            </w:r>
            <w:r w:rsidR="007B0B59" w:rsidRPr="009709C5">
              <w:t>Total measurement uncertainty (a)+(b)+(c</w:t>
            </w:r>
            <w:r w:rsidRPr="009709C5">
              <w:rPr>
                <w:vertAlign w:val="subscript"/>
              </w:rPr>
              <w:t>1</w:t>
            </w:r>
            <w:r w:rsidR="007B0B59" w:rsidRPr="009709C5">
              <w:t>) [dB]</w:t>
            </w:r>
          </w:p>
          <w:p w14:paraId="4D291A4D" w14:textId="77777777" w:rsidR="007B0B59" w:rsidRPr="009709C5" w:rsidRDefault="00E81F8B" w:rsidP="00E81F8B">
            <w:pPr>
              <w:pStyle w:val="TAC"/>
              <w:spacing w:before="120" w:after="120"/>
            </w:pPr>
            <w:r w:rsidRPr="009709C5">
              <w:t>(</w:t>
            </w:r>
            <w:r w:rsidRPr="009709C5">
              <w:rPr>
                <w:lang w:eastAsia="ja-JP"/>
              </w:rPr>
              <w:t>6</w:t>
            </w:r>
            <w:r w:rsidRPr="009709C5">
              <w:t xml:space="preserve"> </w:t>
            </w:r>
            <w:r w:rsidRPr="009709C5">
              <w:rPr>
                <w:lang w:eastAsia="zh-CN"/>
              </w:rPr>
              <w:t>GHz &lt; f &lt;=</w:t>
            </w:r>
            <w:r w:rsidRPr="009709C5">
              <w:t xml:space="preserve"> </w:t>
            </w:r>
            <w:r w:rsidRPr="009709C5">
              <w:rPr>
                <w:lang w:eastAsia="ja-JP"/>
              </w:rPr>
              <w:t>12.75</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3CE2D690" w14:textId="520E9E28" w:rsidR="007B0B59" w:rsidRPr="009709C5" w:rsidRDefault="00D72A91" w:rsidP="007B0B59">
            <w:pPr>
              <w:pStyle w:val="TAC"/>
              <w:spacing w:before="120" w:after="120"/>
              <w:rPr>
                <w:lang w:eastAsia="ja-JP"/>
              </w:rPr>
            </w:pPr>
            <w:r w:rsidRPr="00E60CF0">
              <w:t>5.28</w:t>
            </w:r>
          </w:p>
        </w:tc>
      </w:tr>
      <w:tr w:rsidR="00E81F8B" w:rsidRPr="009709C5" w14:paraId="47BF4F18" w14:textId="77777777" w:rsidTr="00D72A91">
        <w:trPr>
          <w:cantSplit/>
          <w:tblHeader/>
          <w:jc w:val="center"/>
        </w:trPr>
        <w:tc>
          <w:tcPr>
            <w:tcW w:w="7329" w:type="dxa"/>
            <w:gridSpan w:val="5"/>
            <w:tcBorders>
              <w:top w:val="single" w:sz="4" w:space="0" w:color="auto"/>
              <w:left w:val="single" w:sz="4" w:space="0" w:color="auto"/>
              <w:bottom w:val="single" w:sz="4" w:space="0" w:color="auto"/>
              <w:right w:val="single" w:sz="4" w:space="0" w:color="auto"/>
            </w:tcBorders>
            <w:vAlign w:val="center"/>
          </w:tcPr>
          <w:p w14:paraId="00B92019" w14:textId="77777777" w:rsidR="00E81F8B" w:rsidRPr="009709C5" w:rsidRDefault="00E81F8B" w:rsidP="00DA18B5">
            <w:pPr>
              <w:pStyle w:val="TAC"/>
              <w:spacing w:before="120" w:after="120"/>
            </w:pPr>
            <w:r w:rsidRPr="009709C5">
              <w:t>Additional spurious emissions Total measurement uncertainty (a)+(b)+(c</w:t>
            </w:r>
            <w:r w:rsidRPr="009709C5">
              <w:rPr>
                <w:vertAlign w:val="subscript"/>
              </w:rPr>
              <w:t>2</w:t>
            </w:r>
            <w:r w:rsidRPr="009709C5">
              <w:t>) [dB]</w:t>
            </w:r>
          </w:p>
          <w:p w14:paraId="59110AB0" w14:textId="77777777" w:rsidR="00E81F8B" w:rsidRPr="009709C5" w:rsidRDefault="00E81F8B" w:rsidP="00DA18B5">
            <w:pPr>
              <w:pStyle w:val="TAC"/>
              <w:spacing w:before="120" w:after="120"/>
            </w:pPr>
            <w:r w:rsidRPr="009709C5">
              <w:t>NS_202 (</w:t>
            </w:r>
            <w:r w:rsidRPr="009709C5">
              <w:rPr>
                <w:lang w:eastAsia="ja-JP"/>
              </w:rPr>
              <w:t>6</w:t>
            </w:r>
            <w:r w:rsidRPr="009709C5">
              <w:t xml:space="preserve"> </w:t>
            </w:r>
            <w:r w:rsidRPr="009709C5">
              <w:rPr>
                <w:lang w:eastAsia="zh-CN"/>
              </w:rPr>
              <w:t>GHz &lt; f &lt;=</w:t>
            </w:r>
            <w:r w:rsidRPr="009709C5">
              <w:t xml:space="preserve"> </w:t>
            </w:r>
            <w:r w:rsidRPr="009709C5">
              <w:rPr>
                <w:lang w:eastAsia="ja-JP"/>
              </w:rPr>
              <w:t>12.75</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7DD3F733" w14:textId="15D63B4D" w:rsidR="00E81F8B" w:rsidRPr="009709C5" w:rsidRDefault="009A3CD3" w:rsidP="00DA18B5">
            <w:pPr>
              <w:pStyle w:val="TAC"/>
              <w:spacing w:before="120" w:after="120"/>
            </w:pPr>
            <w:r w:rsidRPr="009A3CD3">
              <w:rPr>
                <w:lang w:eastAsia="ja-JP"/>
              </w:rPr>
              <w:t>5.28</w:t>
            </w:r>
          </w:p>
        </w:tc>
      </w:tr>
      <w:tr w:rsidR="007B0B59" w:rsidRPr="009709C5" w14:paraId="77DFB1DD" w14:textId="77777777" w:rsidTr="00D72A91">
        <w:trPr>
          <w:cantSplit/>
          <w:tblHeader/>
          <w:jc w:val="center"/>
        </w:trPr>
        <w:tc>
          <w:tcPr>
            <w:tcW w:w="8656" w:type="dxa"/>
            <w:gridSpan w:val="6"/>
            <w:tcBorders>
              <w:top w:val="single" w:sz="4" w:space="0" w:color="auto"/>
              <w:left w:val="single" w:sz="4" w:space="0" w:color="auto"/>
              <w:bottom w:val="single" w:sz="4" w:space="0" w:color="auto"/>
              <w:right w:val="single" w:sz="4" w:space="0" w:color="auto"/>
            </w:tcBorders>
            <w:hideMark/>
          </w:tcPr>
          <w:p w14:paraId="114A3765" w14:textId="77777777" w:rsidR="007B0B59" w:rsidRPr="009709C5" w:rsidRDefault="007B0B59" w:rsidP="007B0B59">
            <w:pPr>
              <w:pStyle w:val="TAN"/>
            </w:pPr>
            <w:r w:rsidRPr="009709C5">
              <w:t>NOTE 1:</w:t>
            </w:r>
            <w:r w:rsidRPr="009709C5">
              <w:tab/>
              <w:t xml:space="preserve">This contributor </w:t>
            </w:r>
            <w:r w:rsidRPr="009709C5">
              <w:rPr>
                <w:lang w:bidi="hi-IN"/>
              </w:rPr>
              <w:t>shall only be considered for TRP measurements.</w:t>
            </w:r>
          </w:p>
          <w:p w14:paraId="673BD1D7" w14:textId="77777777" w:rsidR="007B0B59" w:rsidRPr="009709C5" w:rsidRDefault="007B0B59" w:rsidP="007B0B59">
            <w:pPr>
              <w:pStyle w:val="TAN"/>
            </w:pPr>
            <w:r w:rsidRPr="009709C5">
              <w:t>NOTE 2:</w:t>
            </w:r>
            <w:r w:rsidRPr="009709C5">
              <w:tab/>
              <w:t>This contributor shall only be considered for EIRP measurements.</w:t>
            </w:r>
          </w:p>
          <w:p w14:paraId="7CEE0F20" w14:textId="77777777" w:rsidR="007B0B59" w:rsidRPr="009709C5" w:rsidRDefault="007B0B59" w:rsidP="007B0B59">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53C73FA7" w14:textId="77777777" w:rsidR="007B0B59" w:rsidRPr="009709C5" w:rsidRDefault="007B0B59" w:rsidP="007B0B59">
            <w:pPr>
              <w:pStyle w:val="TAN"/>
            </w:pPr>
            <w:r w:rsidRPr="009709C5">
              <w:t>NOTE 4:</w:t>
            </w:r>
            <w:r w:rsidRPr="009709C5">
              <w:tab/>
              <w:t>Value based on procedure defined in clause D.2 of TR 38.810 for Quiet Zone size of less or equal to 30 cm.</w:t>
            </w:r>
          </w:p>
          <w:p w14:paraId="1DE1BB6B" w14:textId="77777777" w:rsidR="007B0B59" w:rsidRPr="009709C5" w:rsidRDefault="007B0B59" w:rsidP="007B0B59">
            <w:pPr>
              <w:pStyle w:val="TAN"/>
              <w:rPr>
                <w:lang w:eastAsia="ja-JP"/>
              </w:rPr>
            </w:pPr>
            <w:r w:rsidRPr="009709C5">
              <w:t>NOTE 5:</w:t>
            </w:r>
            <w:r w:rsidRPr="009709C5">
              <w:tab/>
              <w:t>Applies to the system which has a structure of mechanical feed antenna positioning.</w:t>
            </w:r>
          </w:p>
        </w:tc>
      </w:tr>
    </w:tbl>
    <w:p w14:paraId="5BB75BC0" w14:textId="77777777" w:rsidR="007B0B59" w:rsidRPr="009709C5" w:rsidRDefault="007B0B59" w:rsidP="007B0B59">
      <w:pPr>
        <w:rPr>
          <w:lang w:eastAsia="ja-JP"/>
        </w:rPr>
      </w:pPr>
    </w:p>
    <w:p w14:paraId="2447C751" w14:textId="77777777" w:rsidR="007B0B59" w:rsidRPr="009709C5" w:rsidRDefault="007B0B59" w:rsidP="007B0B59">
      <w:pPr>
        <w:pStyle w:val="TH"/>
        <w:rPr>
          <w:lang w:eastAsia="ja-JP"/>
        </w:rPr>
      </w:pPr>
      <w:r w:rsidRPr="009709C5">
        <w:lastRenderedPageBreak/>
        <w:t xml:space="preserve">Table </w:t>
      </w:r>
      <w:r w:rsidRPr="009709C5">
        <w:rPr>
          <w:lang w:eastAsia="ja-JP"/>
        </w:rPr>
        <w:t>B.18.2-13</w:t>
      </w:r>
      <w:r w:rsidRPr="009709C5">
        <w:t xml:space="preserve">: </w:t>
      </w:r>
      <w:r w:rsidRPr="009709C5">
        <w:rPr>
          <w:lang w:eastAsia="ja-JP"/>
        </w:rPr>
        <w:t>U</w:t>
      </w:r>
      <w:r w:rsidRPr="009709C5">
        <w:t>ncertainty assessment for TRP measurement (f=</w:t>
      </w:r>
      <w:r w:rsidRPr="009709C5">
        <w:rPr>
          <w:lang w:eastAsia="ja-JP"/>
        </w:rPr>
        <w:t>12.75 GHz to 23.45 GHz</w:t>
      </w:r>
      <w:r w:rsidRPr="009709C5">
        <w:t xml:space="preserve">, Quiet Zone size </w:t>
      </w:r>
      <w:r w:rsidRPr="009709C5">
        <w:rPr>
          <w:rFonts w:cs="Arial"/>
        </w:rPr>
        <w:t>≤</w:t>
      </w:r>
      <w:r w:rsidRPr="009709C5">
        <w:t xml:space="preserve"> 30 cm) for PC1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66"/>
        <w:gridCol w:w="1686"/>
        <w:gridCol w:w="992"/>
        <w:gridCol w:w="1327"/>
      </w:tblGrid>
      <w:tr w:rsidR="007B0B59" w:rsidRPr="009709C5" w14:paraId="3607D8C9"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0B63DD9" w14:textId="77777777" w:rsidR="007B0B59" w:rsidRPr="009709C5" w:rsidRDefault="007B0B59" w:rsidP="007B0B59">
            <w:pPr>
              <w:pStyle w:val="TAH"/>
              <w:spacing w:before="120" w:after="120"/>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1A6F9C5B" w14:textId="77777777" w:rsidR="007B0B59" w:rsidRPr="009709C5" w:rsidRDefault="007B0B59" w:rsidP="007B0B59">
            <w:pPr>
              <w:pStyle w:val="TAH"/>
              <w:spacing w:before="120" w:after="120"/>
            </w:pPr>
            <w:r w:rsidRPr="009709C5">
              <w:t>Uncertainty source</w:t>
            </w:r>
          </w:p>
        </w:tc>
        <w:tc>
          <w:tcPr>
            <w:tcW w:w="1166" w:type="dxa"/>
            <w:tcBorders>
              <w:top w:val="single" w:sz="4" w:space="0" w:color="auto"/>
              <w:left w:val="single" w:sz="4" w:space="0" w:color="auto"/>
              <w:bottom w:val="single" w:sz="4" w:space="0" w:color="auto"/>
              <w:right w:val="single" w:sz="4" w:space="0" w:color="auto"/>
            </w:tcBorders>
            <w:hideMark/>
          </w:tcPr>
          <w:p w14:paraId="46CDFF8A" w14:textId="77777777" w:rsidR="007B0B59" w:rsidRPr="009709C5" w:rsidRDefault="007B0B59" w:rsidP="007B0B59">
            <w:pPr>
              <w:pStyle w:val="TAH"/>
              <w:spacing w:before="120" w:after="120"/>
            </w:pPr>
            <w:r w:rsidRPr="009709C5">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67D1189D" w14:textId="77777777" w:rsidR="007B0B59" w:rsidRPr="009709C5" w:rsidRDefault="007B0B59" w:rsidP="007B0B59">
            <w:pPr>
              <w:pStyle w:val="TAH"/>
              <w:spacing w:before="120" w:after="120"/>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5BAA23D0" w14:textId="77777777" w:rsidR="007B0B59" w:rsidRPr="009709C5" w:rsidRDefault="007B0B59" w:rsidP="007B0B59">
            <w:pPr>
              <w:pStyle w:val="TAH"/>
              <w:spacing w:before="120" w:after="120"/>
            </w:pPr>
            <w:r w:rsidRPr="009709C5">
              <w:t xml:space="preserve">Divisor </w:t>
            </w:r>
          </w:p>
        </w:tc>
        <w:tc>
          <w:tcPr>
            <w:tcW w:w="1327" w:type="dxa"/>
            <w:tcBorders>
              <w:top w:val="single" w:sz="4" w:space="0" w:color="auto"/>
              <w:left w:val="single" w:sz="4" w:space="0" w:color="auto"/>
              <w:bottom w:val="single" w:sz="4" w:space="0" w:color="auto"/>
              <w:right w:val="single" w:sz="4" w:space="0" w:color="auto"/>
            </w:tcBorders>
            <w:hideMark/>
          </w:tcPr>
          <w:p w14:paraId="292CC82B" w14:textId="77777777" w:rsidR="007B0B59" w:rsidRPr="009709C5" w:rsidRDefault="007B0B59" w:rsidP="007B0B59">
            <w:pPr>
              <w:pStyle w:val="TAH"/>
              <w:spacing w:before="120" w:after="120"/>
            </w:pPr>
            <w:r w:rsidRPr="009709C5">
              <w:t>Standard uncertainty (σ) [dB]</w:t>
            </w:r>
          </w:p>
        </w:tc>
      </w:tr>
      <w:tr w:rsidR="007B0B59" w:rsidRPr="009709C5" w14:paraId="39EF9172" w14:textId="77777777" w:rsidTr="00D72A91">
        <w:trPr>
          <w:cantSplit/>
          <w:tblHeader/>
          <w:jc w:val="center"/>
        </w:trPr>
        <w:tc>
          <w:tcPr>
            <w:tcW w:w="8656" w:type="dxa"/>
            <w:gridSpan w:val="6"/>
            <w:tcBorders>
              <w:top w:val="single" w:sz="4" w:space="0" w:color="auto"/>
              <w:left w:val="single" w:sz="4" w:space="0" w:color="auto"/>
              <w:bottom w:val="single" w:sz="4" w:space="0" w:color="auto"/>
              <w:right w:val="single" w:sz="4" w:space="0" w:color="auto"/>
            </w:tcBorders>
            <w:hideMark/>
          </w:tcPr>
          <w:p w14:paraId="66147594" w14:textId="77777777" w:rsidR="007B0B59" w:rsidRPr="009709C5" w:rsidRDefault="007B0B59" w:rsidP="007B0B59">
            <w:pPr>
              <w:pStyle w:val="TAH"/>
              <w:spacing w:before="120" w:after="120"/>
            </w:pPr>
            <w:r w:rsidRPr="009709C5">
              <w:t>Stage 2: DUT measurement</w:t>
            </w:r>
          </w:p>
        </w:tc>
      </w:tr>
      <w:tr w:rsidR="00D72A91" w:rsidRPr="009709C5" w14:paraId="3456F67E"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6ABA4B9" w14:textId="77777777" w:rsidR="00D72A91" w:rsidRPr="009709C5" w:rsidRDefault="00D72A91" w:rsidP="00D72A91">
            <w:pPr>
              <w:pStyle w:val="TAC"/>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1DB0CAB" w14:textId="77777777" w:rsidR="00D72A91" w:rsidRPr="009709C5" w:rsidRDefault="00D72A91" w:rsidP="00D72A91">
            <w:pPr>
              <w:pStyle w:val="TAC"/>
            </w:pPr>
            <w:r w:rsidRPr="009709C5">
              <w:t xml:space="preserve">Positioning misalignment </w:t>
            </w:r>
          </w:p>
        </w:tc>
        <w:tc>
          <w:tcPr>
            <w:tcW w:w="1166" w:type="dxa"/>
            <w:tcBorders>
              <w:top w:val="single" w:sz="4" w:space="0" w:color="auto"/>
              <w:left w:val="single" w:sz="4" w:space="0" w:color="auto"/>
              <w:bottom w:val="single" w:sz="4" w:space="0" w:color="auto"/>
              <w:right w:val="single" w:sz="4" w:space="0" w:color="auto"/>
            </w:tcBorders>
          </w:tcPr>
          <w:p w14:paraId="7B81F68D" w14:textId="19E5D5D2" w:rsidR="00D72A91" w:rsidRPr="009709C5" w:rsidRDefault="00D72A91" w:rsidP="00D72A91">
            <w:pPr>
              <w:pStyle w:val="TAC"/>
            </w:pPr>
            <w:r>
              <w:t>0.02</w:t>
            </w:r>
          </w:p>
        </w:tc>
        <w:tc>
          <w:tcPr>
            <w:tcW w:w="1686" w:type="dxa"/>
            <w:tcBorders>
              <w:top w:val="single" w:sz="4" w:space="0" w:color="auto"/>
              <w:left w:val="single" w:sz="4" w:space="0" w:color="auto"/>
              <w:bottom w:val="single" w:sz="4" w:space="0" w:color="auto"/>
              <w:right w:val="single" w:sz="4" w:space="0" w:color="auto"/>
            </w:tcBorders>
            <w:hideMark/>
          </w:tcPr>
          <w:p w14:paraId="43DC77EF"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7BF1D746" w14:textId="77777777" w:rsidR="00D72A91" w:rsidRPr="009709C5" w:rsidRDefault="00D72A91" w:rsidP="00D72A91">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07DC9544" w14:textId="7904D916" w:rsidR="00D72A91" w:rsidRPr="009709C5" w:rsidRDefault="00D72A91" w:rsidP="00D72A91">
            <w:pPr>
              <w:pStyle w:val="TAC"/>
            </w:pPr>
            <w:r>
              <w:t>0.01</w:t>
            </w:r>
          </w:p>
        </w:tc>
      </w:tr>
      <w:tr w:rsidR="00D72A91" w:rsidRPr="009709C5" w14:paraId="3B1D63AF"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73B20BC" w14:textId="77777777" w:rsidR="00D72A91" w:rsidRPr="009709C5" w:rsidRDefault="00D72A91" w:rsidP="00D72A91">
            <w:pPr>
              <w:pStyle w:val="TAC"/>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263816D" w14:textId="77777777" w:rsidR="00D72A91" w:rsidRPr="009709C5" w:rsidRDefault="00D72A91" w:rsidP="00D72A91">
            <w:pPr>
              <w:pStyle w:val="TAC"/>
              <w:rPr>
                <w:sz w:val="21"/>
              </w:rPr>
            </w:pPr>
            <w:r w:rsidRPr="009709C5">
              <w:t>Measure distance uncertainty</w:t>
            </w:r>
          </w:p>
        </w:tc>
        <w:tc>
          <w:tcPr>
            <w:tcW w:w="1166" w:type="dxa"/>
            <w:tcBorders>
              <w:top w:val="single" w:sz="4" w:space="0" w:color="auto"/>
              <w:left w:val="single" w:sz="4" w:space="0" w:color="auto"/>
              <w:bottom w:val="single" w:sz="4" w:space="0" w:color="auto"/>
              <w:right w:val="single" w:sz="4" w:space="0" w:color="auto"/>
            </w:tcBorders>
          </w:tcPr>
          <w:p w14:paraId="3E68DDC2" w14:textId="58B90A9A" w:rsidR="00D72A91" w:rsidRPr="009709C5" w:rsidRDefault="00D72A91" w:rsidP="00D72A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581026EE" w14:textId="77777777" w:rsidR="00D72A91" w:rsidRPr="009709C5" w:rsidRDefault="00D72A91" w:rsidP="00D72A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7EB265ED" w14:textId="77777777" w:rsidR="00D72A91" w:rsidRPr="009709C5" w:rsidRDefault="00D72A91" w:rsidP="00D72A91">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1CFD43C3" w14:textId="07C906EE" w:rsidR="00D72A91" w:rsidRPr="009709C5" w:rsidRDefault="00D72A91" w:rsidP="00D72A91">
            <w:pPr>
              <w:pStyle w:val="TAC"/>
            </w:pPr>
            <w:r w:rsidRPr="009709C5">
              <w:t>0.00</w:t>
            </w:r>
          </w:p>
        </w:tc>
      </w:tr>
      <w:tr w:rsidR="00D72A91" w:rsidRPr="009709C5" w14:paraId="0DB15835"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186143A" w14:textId="77777777" w:rsidR="00D72A91" w:rsidRPr="009709C5" w:rsidRDefault="00D72A91" w:rsidP="00D72A91">
            <w:pPr>
              <w:pStyle w:val="TAC"/>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FC2E53D" w14:textId="77777777" w:rsidR="00D72A91" w:rsidRPr="009709C5" w:rsidRDefault="00D72A91" w:rsidP="00D72A91">
            <w:pPr>
              <w:pStyle w:val="TAC"/>
            </w:pPr>
            <w:r w:rsidRPr="009709C5">
              <w:t>Quality of Quiet Zone (NOTE 4)</w:t>
            </w:r>
          </w:p>
        </w:tc>
        <w:tc>
          <w:tcPr>
            <w:tcW w:w="1166" w:type="dxa"/>
            <w:tcBorders>
              <w:top w:val="single" w:sz="4" w:space="0" w:color="auto"/>
              <w:left w:val="single" w:sz="4" w:space="0" w:color="auto"/>
              <w:bottom w:val="single" w:sz="4" w:space="0" w:color="auto"/>
              <w:right w:val="single" w:sz="4" w:space="0" w:color="auto"/>
            </w:tcBorders>
          </w:tcPr>
          <w:p w14:paraId="32E12BDA" w14:textId="27F43D75" w:rsidR="00D72A91" w:rsidRPr="009709C5" w:rsidRDefault="00D72A91" w:rsidP="00D72A91">
            <w:pPr>
              <w:pStyle w:val="TAC"/>
            </w:pPr>
            <w:r w:rsidRPr="009709C5">
              <w:rPr>
                <w:lang w:eastAsia="ja-JP"/>
              </w:rPr>
              <w:t>0.60</w:t>
            </w:r>
          </w:p>
        </w:tc>
        <w:tc>
          <w:tcPr>
            <w:tcW w:w="1686" w:type="dxa"/>
            <w:tcBorders>
              <w:top w:val="single" w:sz="4" w:space="0" w:color="auto"/>
              <w:left w:val="single" w:sz="4" w:space="0" w:color="auto"/>
              <w:bottom w:val="single" w:sz="4" w:space="0" w:color="auto"/>
              <w:right w:val="single" w:sz="4" w:space="0" w:color="auto"/>
            </w:tcBorders>
            <w:hideMark/>
          </w:tcPr>
          <w:p w14:paraId="035C2A1C" w14:textId="77777777" w:rsidR="00D72A91" w:rsidRPr="009709C5" w:rsidRDefault="00D72A91" w:rsidP="00D72A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01C81478" w14:textId="77777777" w:rsidR="00D72A91" w:rsidRPr="009709C5" w:rsidRDefault="00D72A91" w:rsidP="00D72A91">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73C5FE15" w14:textId="2A12256D" w:rsidR="00D72A91" w:rsidRPr="009709C5" w:rsidRDefault="00D72A91" w:rsidP="00D72A91">
            <w:pPr>
              <w:pStyle w:val="TAC"/>
            </w:pPr>
            <w:r w:rsidRPr="009709C5">
              <w:rPr>
                <w:lang w:eastAsia="ja-JP"/>
              </w:rPr>
              <w:t>0.60</w:t>
            </w:r>
          </w:p>
        </w:tc>
      </w:tr>
      <w:tr w:rsidR="00D72A91" w:rsidRPr="009709C5" w14:paraId="091C3673"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79194EF" w14:textId="77777777" w:rsidR="00D72A91" w:rsidRPr="009709C5" w:rsidRDefault="00D72A91" w:rsidP="00D72A91">
            <w:pPr>
              <w:pStyle w:val="TAC"/>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70B910E" w14:textId="77777777" w:rsidR="00D72A91" w:rsidRPr="009709C5" w:rsidRDefault="00D72A91" w:rsidP="00D72A91">
            <w:pPr>
              <w:pStyle w:val="TAC"/>
            </w:pPr>
            <w:r w:rsidRPr="009709C5">
              <w:t>Mismatch</w:t>
            </w:r>
          </w:p>
        </w:tc>
        <w:tc>
          <w:tcPr>
            <w:tcW w:w="1166" w:type="dxa"/>
            <w:tcBorders>
              <w:top w:val="single" w:sz="4" w:space="0" w:color="auto"/>
              <w:left w:val="single" w:sz="4" w:space="0" w:color="auto"/>
              <w:bottom w:val="single" w:sz="4" w:space="0" w:color="auto"/>
              <w:right w:val="single" w:sz="4" w:space="0" w:color="auto"/>
            </w:tcBorders>
          </w:tcPr>
          <w:p w14:paraId="71C8A611" w14:textId="520B1CD1" w:rsidR="00D72A91" w:rsidRPr="009709C5" w:rsidRDefault="00D72A91" w:rsidP="00D72A91">
            <w:pPr>
              <w:pStyle w:val="TAC"/>
              <w:rPr>
                <w:lang w:eastAsia="ja-JP"/>
              </w:rPr>
            </w:pPr>
            <w:r w:rsidRPr="009709C5">
              <w:t>1.5</w:t>
            </w:r>
            <w:r w:rsidRPr="009709C5">
              <w:rPr>
                <w:lang w:eastAsia="ja-JP"/>
              </w:rPr>
              <w:t>0</w:t>
            </w:r>
          </w:p>
        </w:tc>
        <w:tc>
          <w:tcPr>
            <w:tcW w:w="1686" w:type="dxa"/>
            <w:tcBorders>
              <w:top w:val="single" w:sz="4" w:space="0" w:color="auto"/>
              <w:left w:val="single" w:sz="4" w:space="0" w:color="auto"/>
              <w:bottom w:val="single" w:sz="4" w:space="0" w:color="auto"/>
              <w:right w:val="single" w:sz="4" w:space="0" w:color="auto"/>
            </w:tcBorders>
            <w:hideMark/>
          </w:tcPr>
          <w:p w14:paraId="3997CE2A" w14:textId="77777777" w:rsidR="00D72A91" w:rsidRPr="009709C5" w:rsidRDefault="00D72A91" w:rsidP="00D72A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0FCD01FE" w14:textId="77777777" w:rsidR="00D72A91" w:rsidRPr="009709C5" w:rsidRDefault="00D72A91" w:rsidP="00D72A91">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46D233DB" w14:textId="0B27E9F0" w:rsidR="00D72A91" w:rsidRPr="009709C5" w:rsidRDefault="00D72A91" w:rsidP="00D72A91">
            <w:pPr>
              <w:pStyle w:val="TAC"/>
              <w:rPr>
                <w:lang w:eastAsia="ja-JP"/>
              </w:rPr>
            </w:pPr>
            <w:r w:rsidRPr="009709C5">
              <w:t>1.5</w:t>
            </w:r>
            <w:r w:rsidRPr="009709C5">
              <w:rPr>
                <w:lang w:eastAsia="ja-JP"/>
              </w:rPr>
              <w:t>0</w:t>
            </w:r>
          </w:p>
        </w:tc>
      </w:tr>
      <w:tr w:rsidR="00D72A91" w:rsidRPr="009709C5" w14:paraId="2B1C43B2"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A617DBF" w14:textId="77777777" w:rsidR="00D72A91" w:rsidRPr="009709C5" w:rsidRDefault="00D72A91" w:rsidP="00D72A91">
            <w:pPr>
              <w:pStyle w:val="TAC"/>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921C30F" w14:textId="77777777" w:rsidR="00D72A91" w:rsidRPr="009709C5" w:rsidRDefault="00D72A91" w:rsidP="00D72A91">
            <w:pPr>
              <w:pStyle w:val="TAC"/>
            </w:pPr>
            <w:r w:rsidRPr="009709C5">
              <w:t>Standing wave between the DUT and measurement antenna</w:t>
            </w:r>
          </w:p>
        </w:tc>
        <w:tc>
          <w:tcPr>
            <w:tcW w:w="1166" w:type="dxa"/>
            <w:tcBorders>
              <w:top w:val="single" w:sz="4" w:space="0" w:color="auto"/>
              <w:left w:val="single" w:sz="4" w:space="0" w:color="auto"/>
              <w:bottom w:val="single" w:sz="4" w:space="0" w:color="auto"/>
              <w:right w:val="single" w:sz="4" w:space="0" w:color="auto"/>
            </w:tcBorders>
          </w:tcPr>
          <w:p w14:paraId="0F44D28C" w14:textId="4795C578" w:rsidR="00D72A91" w:rsidRPr="009709C5" w:rsidRDefault="00D72A91" w:rsidP="00D72A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5E4DEBE5" w14:textId="77777777" w:rsidR="00D72A91" w:rsidRPr="009709C5" w:rsidRDefault="00D72A91" w:rsidP="00D72A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6E5FA261" w14:textId="77777777" w:rsidR="00D72A91" w:rsidRPr="009709C5" w:rsidRDefault="00D72A91" w:rsidP="00D72A91">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65E55C8C" w14:textId="4C70110E" w:rsidR="00D72A91" w:rsidRPr="009709C5" w:rsidRDefault="00D72A91" w:rsidP="00D72A91">
            <w:pPr>
              <w:pStyle w:val="TAC"/>
            </w:pPr>
            <w:r w:rsidRPr="009709C5">
              <w:t>0.00</w:t>
            </w:r>
          </w:p>
        </w:tc>
      </w:tr>
      <w:tr w:rsidR="00D72A91" w:rsidRPr="009709C5" w14:paraId="60CF7540"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65DDF86" w14:textId="77777777" w:rsidR="00D72A91" w:rsidRPr="009709C5" w:rsidRDefault="00D72A91" w:rsidP="00D72A91">
            <w:pPr>
              <w:pStyle w:val="TAC"/>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A550C0C" w14:textId="77777777" w:rsidR="00D72A91" w:rsidRPr="009709C5" w:rsidRDefault="00D72A91" w:rsidP="00D72A91">
            <w:pPr>
              <w:pStyle w:val="TAC"/>
            </w:pPr>
            <w:r w:rsidRPr="009709C5">
              <w:t>Uncertainty of the RF power measurement equipment</w:t>
            </w:r>
          </w:p>
        </w:tc>
        <w:tc>
          <w:tcPr>
            <w:tcW w:w="1166" w:type="dxa"/>
            <w:tcBorders>
              <w:top w:val="single" w:sz="4" w:space="0" w:color="auto"/>
              <w:left w:val="single" w:sz="4" w:space="0" w:color="auto"/>
              <w:bottom w:val="single" w:sz="4" w:space="0" w:color="auto"/>
              <w:right w:val="single" w:sz="4" w:space="0" w:color="auto"/>
            </w:tcBorders>
          </w:tcPr>
          <w:p w14:paraId="7BBBDF47" w14:textId="1698FE55" w:rsidR="00D72A91" w:rsidRPr="009709C5" w:rsidRDefault="00D72A91" w:rsidP="00D72A91">
            <w:pPr>
              <w:pStyle w:val="TAC"/>
            </w:pPr>
            <w:r w:rsidRPr="009709C5">
              <w:rPr>
                <w:lang w:eastAsia="ja-JP"/>
              </w:rPr>
              <w:t>2.16</w:t>
            </w:r>
          </w:p>
        </w:tc>
        <w:tc>
          <w:tcPr>
            <w:tcW w:w="1686" w:type="dxa"/>
            <w:tcBorders>
              <w:top w:val="single" w:sz="4" w:space="0" w:color="auto"/>
              <w:left w:val="single" w:sz="4" w:space="0" w:color="auto"/>
              <w:bottom w:val="single" w:sz="4" w:space="0" w:color="auto"/>
              <w:right w:val="single" w:sz="4" w:space="0" w:color="auto"/>
            </w:tcBorders>
            <w:hideMark/>
          </w:tcPr>
          <w:p w14:paraId="7171AC76"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30F22CDE" w14:textId="77777777" w:rsidR="00D72A91" w:rsidRPr="009709C5" w:rsidRDefault="00D72A91" w:rsidP="00D72A91">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55B0202E" w14:textId="711BA183" w:rsidR="00D72A91" w:rsidRPr="009709C5" w:rsidRDefault="00D72A91" w:rsidP="00D72A91">
            <w:pPr>
              <w:pStyle w:val="TAC"/>
            </w:pPr>
            <w:r w:rsidRPr="009709C5">
              <w:rPr>
                <w:lang w:eastAsia="ja-JP"/>
              </w:rPr>
              <w:t>1.08</w:t>
            </w:r>
          </w:p>
        </w:tc>
      </w:tr>
      <w:tr w:rsidR="00D72A91" w:rsidRPr="009709C5" w14:paraId="7C2E1DAB"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1D211B6" w14:textId="77777777" w:rsidR="00D72A91" w:rsidRPr="009709C5" w:rsidRDefault="00D72A91" w:rsidP="00D72A91">
            <w:pPr>
              <w:pStyle w:val="TAC"/>
            </w:pPr>
            <w:r w:rsidRPr="009709C5">
              <w:t>7</w:t>
            </w:r>
          </w:p>
        </w:tc>
        <w:tc>
          <w:tcPr>
            <w:tcW w:w="2949" w:type="dxa"/>
            <w:tcBorders>
              <w:top w:val="single" w:sz="4" w:space="0" w:color="auto"/>
              <w:left w:val="single" w:sz="4" w:space="0" w:color="auto"/>
              <w:bottom w:val="single" w:sz="4" w:space="0" w:color="auto"/>
              <w:right w:val="single" w:sz="4" w:space="0" w:color="auto"/>
            </w:tcBorders>
            <w:hideMark/>
          </w:tcPr>
          <w:p w14:paraId="42FE3774" w14:textId="77777777" w:rsidR="00D72A91" w:rsidRPr="009709C5" w:rsidRDefault="00D72A91" w:rsidP="00D72A91">
            <w:pPr>
              <w:pStyle w:val="TAC"/>
            </w:pPr>
            <w:r w:rsidRPr="009709C5">
              <w:t>Phase curvature</w:t>
            </w:r>
          </w:p>
        </w:tc>
        <w:tc>
          <w:tcPr>
            <w:tcW w:w="1166" w:type="dxa"/>
            <w:tcBorders>
              <w:top w:val="single" w:sz="4" w:space="0" w:color="auto"/>
              <w:left w:val="single" w:sz="4" w:space="0" w:color="auto"/>
              <w:bottom w:val="single" w:sz="4" w:space="0" w:color="auto"/>
              <w:right w:val="single" w:sz="4" w:space="0" w:color="auto"/>
            </w:tcBorders>
          </w:tcPr>
          <w:p w14:paraId="2DA229CB" w14:textId="1DB44EF3" w:rsidR="00D72A91" w:rsidRPr="009709C5" w:rsidRDefault="00D72A91" w:rsidP="00D72A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412A239E" w14:textId="77777777" w:rsidR="00D72A91" w:rsidRPr="009709C5" w:rsidRDefault="00D72A91" w:rsidP="00D72A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08A53A32" w14:textId="77777777" w:rsidR="00D72A91" w:rsidRPr="009709C5" w:rsidRDefault="00D72A91" w:rsidP="00D72A91">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45B642D1" w14:textId="69FA9353" w:rsidR="00D72A91" w:rsidRPr="009709C5" w:rsidRDefault="00D72A91" w:rsidP="00D72A91">
            <w:pPr>
              <w:pStyle w:val="TAC"/>
            </w:pPr>
            <w:r w:rsidRPr="009709C5">
              <w:t>0.00</w:t>
            </w:r>
          </w:p>
        </w:tc>
      </w:tr>
      <w:tr w:rsidR="00D72A91" w:rsidRPr="009709C5" w14:paraId="73905499"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0352FD8" w14:textId="77777777" w:rsidR="00D72A91" w:rsidRPr="009709C5" w:rsidRDefault="00D72A91" w:rsidP="00D72A91">
            <w:pPr>
              <w:pStyle w:val="TAC"/>
            </w:pPr>
            <w:r w:rsidRPr="009709C5">
              <w:t>8</w:t>
            </w:r>
          </w:p>
        </w:tc>
        <w:tc>
          <w:tcPr>
            <w:tcW w:w="2949" w:type="dxa"/>
            <w:tcBorders>
              <w:top w:val="single" w:sz="4" w:space="0" w:color="auto"/>
              <w:left w:val="single" w:sz="4" w:space="0" w:color="auto"/>
              <w:bottom w:val="single" w:sz="4" w:space="0" w:color="auto"/>
              <w:right w:val="single" w:sz="4" w:space="0" w:color="auto"/>
            </w:tcBorders>
            <w:hideMark/>
          </w:tcPr>
          <w:p w14:paraId="63793BB9" w14:textId="77777777" w:rsidR="00D72A91" w:rsidRPr="009709C5" w:rsidRDefault="00D72A91" w:rsidP="00D72A91">
            <w:pPr>
              <w:pStyle w:val="TAC"/>
            </w:pPr>
            <w:r w:rsidRPr="009709C5">
              <w:t>Amplifier uncertainties</w:t>
            </w:r>
          </w:p>
        </w:tc>
        <w:tc>
          <w:tcPr>
            <w:tcW w:w="1166" w:type="dxa"/>
            <w:tcBorders>
              <w:top w:val="single" w:sz="4" w:space="0" w:color="auto"/>
              <w:left w:val="single" w:sz="4" w:space="0" w:color="auto"/>
              <w:bottom w:val="single" w:sz="4" w:space="0" w:color="auto"/>
              <w:right w:val="single" w:sz="4" w:space="0" w:color="auto"/>
            </w:tcBorders>
          </w:tcPr>
          <w:p w14:paraId="3CF50245" w14:textId="184891BF" w:rsidR="00D72A91" w:rsidRPr="009709C5" w:rsidRDefault="00D72A91" w:rsidP="00D72A91">
            <w:pPr>
              <w:pStyle w:val="TAC"/>
            </w:pPr>
            <w:r w:rsidRPr="009709C5">
              <w:rPr>
                <w:lang w:eastAsia="ja-JP"/>
              </w:rPr>
              <w:t>2.1</w:t>
            </w:r>
          </w:p>
        </w:tc>
        <w:tc>
          <w:tcPr>
            <w:tcW w:w="1686" w:type="dxa"/>
            <w:tcBorders>
              <w:top w:val="single" w:sz="4" w:space="0" w:color="auto"/>
              <w:left w:val="single" w:sz="4" w:space="0" w:color="auto"/>
              <w:bottom w:val="single" w:sz="4" w:space="0" w:color="auto"/>
              <w:right w:val="single" w:sz="4" w:space="0" w:color="auto"/>
            </w:tcBorders>
            <w:hideMark/>
          </w:tcPr>
          <w:p w14:paraId="1E64F7A5"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27D41F8" w14:textId="77777777" w:rsidR="00D72A91" w:rsidRPr="009709C5" w:rsidRDefault="00D72A91" w:rsidP="00D72A91">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3A589672" w14:textId="6FC5230C" w:rsidR="00D72A91" w:rsidRPr="009709C5" w:rsidRDefault="00D72A91" w:rsidP="00D72A91">
            <w:pPr>
              <w:pStyle w:val="TAC"/>
            </w:pPr>
            <w:r w:rsidRPr="009709C5">
              <w:rPr>
                <w:lang w:eastAsia="ja-JP"/>
              </w:rPr>
              <w:t>1.05</w:t>
            </w:r>
          </w:p>
        </w:tc>
      </w:tr>
      <w:tr w:rsidR="00D72A91" w:rsidRPr="009709C5" w14:paraId="35C56832"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30A72D6" w14:textId="77777777" w:rsidR="00D72A91" w:rsidRPr="009709C5" w:rsidRDefault="00D72A91" w:rsidP="00D72A91">
            <w:pPr>
              <w:pStyle w:val="TAC"/>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hideMark/>
          </w:tcPr>
          <w:p w14:paraId="42E43BF5" w14:textId="77777777" w:rsidR="00D72A91" w:rsidRPr="009709C5" w:rsidRDefault="00D72A91" w:rsidP="00D72A91">
            <w:pPr>
              <w:pStyle w:val="TAC"/>
            </w:pPr>
            <w:r w:rsidRPr="009709C5">
              <w:t>Random uncertainty</w:t>
            </w:r>
          </w:p>
        </w:tc>
        <w:tc>
          <w:tcPr>
            <w:tcW w:w="1166" w:type="dxa"/>
            <w:tcBorders>
              <w:top w:val="single" w:sz="4" w:space="0" w:color="auto"/>
              <w:left w:val="single" w:sz="4" w:space="0" w:color="auto"/>
              <w:bottom w:val="single" w:sz="4" w:space="0" w:color="auto"/>
              <w:right w:val="single" w:sz="4" w:space="0" w:color="auto"/>
            </w:tcBorders>
          </w:tcPr>
          <w:p w14:paraId="48DCF308" w14:textId="0A1F6BDC" w:rsidR="00D72A91" w:rsidRPr="009709C5" w:rsidRDefault="00D72A91" w:rsidP="00D72A91">
            <w:pPr>
              <w:pStyle w:val="TAC"/>
            </w:pPr>
            <w:r w:rsidRPr="009709C5">
              <w:rPr>
                <w:lang w:eastAsia="ja-JP"/>
              </w:rPr>
              <w:t>0.5</w:t>
            </w:r>
          </w:p>
        </w:tc>
        <w:tc>
          <w:tcPr>
            <w:tcW w:w="1686" w:type="dxa"/>
            <w:tcBorders>
              <w:top w:val="single" w:sz="4" w:space="0" w:color="auto"/>
              <w:left w:val="single" w:sz="4" w:space="0" w:color="auto"/>
              <w:bottom w:val="single" w:sz="4" w:space="0" w:color="auto"/>
              <w:right w:val="single" w:sz="4" w:space="0" w:color="auto"/>
            </w:tcBorders>
            <w:hideMark/>
          </w:tcPr>
          <w:p w14:paraId="5F646042"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8CDA276" w14:textId="77777777" w:rsidR="00D72A91" w:rsidRPr="009709C5" w:rsidRDefault="00D72A91" w:rsidP="00D72A91">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73DE6494" w14:textId="3DB925F7" w:rsidR="00D72A91" w:rsidRPr="009709C5" w:rsidRDefault="00D72A91" w:rsidP="00D72A91">
            <w:pPr>
              <w:pStyle w:val="TAC"/>
            </w:pPr>
            <w:r w:rsidRPr="009709C5">
              <w:rPr>
                <w:lang w:eastAsia="ja-JP"/>
              </w:rPr>
              <w:t>0.25</w:t>
            </w:r>
          </w:p>
        </w:tc>
      </w:tr>
      <w:tr w:rsidR="00D72A91" w:rsidRPr="009709C5" w14:paraId="4A54DB1A"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13B0553" w14:textId="77777777" w:rsidR="00D72A91" w:rsidRPr="009709C5" w:rsidRDefault="00D72A91" w:rsidP="00D72A91">
            <w:pPr>
              <w:pStyle w:val="TAC"/>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hideMark/>
          </w:tcPr>
          <w:p w14:paraId="00484614" w14:textId="77777777" w:rsidR="00D72A91" w:rsidRPr="009709C5" w:rsidRDefault="00D72A91" w:rsidP="00D72A91">
            <w:pPr>
              <w:pStyle w:val="TAC"/>
            </w:pPr>
            <w:r w:rsidRPr="009709C5">
              <w:t>Influence of the XPD</w:t>
            </w:r>
          </w:p>
        </w:tc>
        <w:tc>
          <w:tcPr>
            <w:tcW w:w="1166" w:type="dxa"/>
            <w:tcBorders>
              <w:top w:val="single" w:sz="4" w:space="0" w:color="auto"/>
              <w:left w:val="single" w:sz="4" w:space="0" w:color="auto"/>
              <w:bottom w:val="single" w:sz="4" w:space="0" w:color="auto"/>
              <w:right w:val="single" w:sz="4" w:space="0" w:color="auto"/>
            </w:tcBorders>
            <w:hideMark/>
          </w:tcPr>
          <w:p w14:paraId="6FB529BB" w14:textId="253B8306" w:rsidR="00D72A91" w:rsidRPr="009709C5" w:rsidRDefault="00D72A91" w:rsidP="00D72A91">
            <w:pPr>
              <w:pStyle w:val="TAC"/>
              <w:rPr>
                <w:lang w:eastAsia="ja-JP"/>
              </w:rPr>
            </w:pPr>
            <w:r w:rsidRPr="009709C5">
              <w:rPr>
                <w:lang w:eastAsia="ja-JP"/>
              </w:rPr>
              <w:t>0.09</w:t>
            </w:r>
          </w:p>
        </w:tc>
        <w:tc>
          <w:tcPr>
            <w:tcW w:w="1686" w:type="dxa"/>
            <w:tcBorders>
              <w:top w:val="single" w:sz="4" w:space="0" w:color="auto"/>
              <w:left w:val="single" w:sz="4" w:space="0" w:color="auto"/>
              <w:bottom w:val="single" w:sz="4" w:space="0" w:color="auto"/>
              <w:right w:val="single" w:sz="4" w:space="0" w:color="auto"/>
            </w:tcBorders>
            <w:hideMark/>
          </w:tcPr>
          <w:p w14:paraId="140EDB2E" w14:textId="77777777" w:rsidR="00D72A91" w:rsidRPr="009709C5" w:rsidRDefault="00D72A91" w:rsidP="00D72A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18FB3952" w14:textId="77777777" w:rsidR="00D72A91" w:rsidRPr="009709C5" w:rsidRDefault="00D72A91" w:rsidP="00D72A91">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hideMark/>
          </w:tcPr>
          <w:p w14:paraId="78D2CECF" w14:textId="5DBEB460" w:rsidR="00D72A91" w:rsidRPr="009709C5" w:rsidRDefault="00D72A91" w:rsidP="00D72A91">
            <w:pPr>
              <w:pStyle w:val="TAC"/>
              <w:rPr>
                <w:lang w:eastAsia="ja-JP"/>
              </w:rPr>
            </w:pPr>
            <w:r w:rsidRPr="009709C5">
              <w:rPr>
                <w:lang w:eastAsia="ja-JP"/>
              </w:rPr>
              <w:t>0.064</w:t>
            </w:r>
          </w:p>
        </w:tc>
      </w:tr>
      <w:tr w:rsidR="00D72A91" w:rsidRPr="009709C5" w14:paraId="23F10252"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46650AF" w14:textId="77777777" w:rsidR="00D72A91" w:rsidRPr="009709C5" w:rsidRDefault="00D72A91" w:rsidP="00D72A91">
            <w:pPr>
              <w:pStyle w:val="TAC"/>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hideMark/>
          </w:tcPr>
          <w:p w14:paraId="5432140D" w14:textId="77777777" w:rsidR="00D72A91" w:rsidRPr="009709C5" w:rsidRDefault="00D72A91" w:rsidP="00D72A91">
            <w:pPr>
              <w:pStyle w:val="TAC"/>
            </w:pPr>
            <w:r w:rsidRPr="009709C5">
              <w:t>Insertion Loss Variation</w:t>
            </w:r>
          </w:p>
        </w:tc>
        <w:tc>
          <w:tcPr>
            <w:tcW w:w="1166" w:type="dxa"/>
            <w:tcBorders>
              <w:top w:val="single" w:sz="4" w:space="0" w:color="auto"/>
              <w:left w:val="single" w:sz="4" w:space="0" w:color="auto"/>
              <w:bottom w:val="single" w:sz="4" w:space="0" w:color="auto"/>
              <w:right w:val="single" w:sz="4" w:space="0" w:color="auto"/>
            </w:tcBorders>
          </w:tcPr>
          <w:p w14:paraId="203825B2" w14:textId="32A5465C" w:rsidR="00D72A91" w:rsidRPr="009709C5" w:rsidRDefault="00D72A91" w:rsidP="00D72A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250AD184" w14:textId="77777777" w:rsidR="00D72A91" w:rsidRPr="009709C5" w:rsidRDefault="00D72A91" w:rsidP="00D72A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2B14831B" w14:textId="77777777" w:rsidR="00D72A91" w:rsidRPr="009709C5" w:rsidRDefault="00D72A91" w:rsidP="00D72A91">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4CF66798" w14:textId="65F5BC39" w:rsidR="00D72A91" w:rsidRPr="009709C5" w:rsidRDefault="00D72A91" w:rsidP="00D72A91">
            <w:pPr>
              <w:pStyle w:val="TAC"/>
            </w:pPr>
            <w:r w:rsidRPr="009709C5">
              <w:t>0.00</w:t>
            </w:r>
          </w:p>
        </w:tc>
      </w:tr>
      <w:tr w:rsidR="00D72A91" w:rsidRPr="009709C5" w14:paraId="0699D301"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FF2BDEE" w14:textId="77777777" w:rsidR="00D72A91" w:rsidRPr="009709C5" w:rsidRDefault="00D72A91" w:rsidP="00D72A91">
            <w:pPr>
              <w:pStyle w:val="TAC"/>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hideMark/>
          </w:tcPr>
          <w:p w14:paraId="4E6D51DD" w14:textId="77777777" w:rsidR="00D72A91" w:rsidRPr="009709C5" w:rsidRDefault="00D72A91" w:rsidP="00D72A91">
            <w:pPr>
              <w:pStyle w:val="TAC"/>
            </w:pPr>
            <w:r w:rsidRPr="009709C5">
              <w:t>RF leakage (from measurement antenna to the receiver/transmitter)</w:t>
            </w:r>
          </w:p>
        </w:tc>
        <w:tc>
          <w:tcPr>
            <w:tcW w:w="1166" w:type="dxa"/>
            <w:tcBorders>
              <w:top w:val="single" w:sz="4" w:space="0" w:color="auto"/>
              <w:left w:val="single" w:sz="4" w:space="0" w:color="auto"/>
              <w:bottom w:val="single" w:sz="4" w:space="0" w:color="auto"/>
              <w:right w:val="single" w:sz="4" w:space="0" w:color="auto"/>
            </w:tcBorders>
          </w:tcPr>
          <w:p w14:paraId="52EA759C" w14:textId="5F83D99D" w:rsidR="00D72A91" w:rsidRPr="009709C5" w:rsidRDefault="00D72A91" w:rsidP="00D72A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07AEB1D9" w14:textId="77777777" w:rsidR="00D72A91" w:rsidRPr="009709C5" w:rsidRDefault="00D72A91" w:rsidP="00D72A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53E992F2" w14:textId="77777777" w:rsidR="00D72A91" w:rsidRPr="009709C5" w:rsidRDefault="00D72A91" w:rsidP="00D72A91">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42B721D5" w14:textId="1A48A516" w:rsidR="00D72A91" w:rsidRPr="009709C5" w:rsidRDefault="00D72A91" w:rsidP="00D72A91">
            <w:pPr>
              <w:pStyle w:val="TAC"/>
            </w:pPr>
            <w:r w:rsidRPr="009709C5">
              <w:t>0.00</w:t>
            </w:r>
          </w:p>
        </w:tc>
      </w:tr>
      <w:tr w:rsidR="00D72A91" w:rsidRPr="009709C5" w14:paraId="1933B2DA"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640930C" w14:textId="77777777" w:rsidR="00D72A91" w:rsidRPr="009709C5" w:rsidRDefault="00D72A91" w:rsidP="00D72A91">
            <w:pPr>
              <w:pStyle w:val="TAC"/>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6560A5B" w14:textId="77777777" w:rsidR="00D72A91" w:rsidRPr="009709C5" w:rsidRDefault="00D72A91" w:rsidP="00D72A91">
            <w:pPr>
              <w:pStyle w:val="TAC"/>
            </w:pPr>
            <w:r w:rsidRPr="009709C5">
              <w:t>Influence of TRP measurement grid (NOTE 1)</w:t>
            </w:r>
          </w:p>
        </w:tc>
        <w:tc>
          <w:tcPr>
            <w:tcW w:w="1166" w:type="dxa"/>
            <w:tcBorders>
              <w:top w:val="single" w:sz="4" w:space="0" w:color="auto"/>
              <w:left w:val="single" w:sz="4" w:space="0" w:color="auto"/>
              <w:bottom w:val="single" w:sz="4" w:space="0" w:color="auto"/>
              <w:right w:val="single" w:sz="4" w:space="0" w:color="auto"/>
            </w:tcBorders>
          </w:tcPr>
          <w:p w14:paraId="2DD7F41D" w14:textId="2EC2C75B" w:rsidR="00D72A91" w:rsidRPr="009709C5" w:rsidRDefault="00D72A91" w:rsidP="00D72A91">
            <w:pPr>
              <w:pStyle w:val="TAC"/>
              <w:rPr>
                <w:lang w:eastAsia="ja-JP"/>
              </w:rPr>
            </w:pPr>
            <w:r w:rsidRPr="00E60CF0">
              <w:rPr>
                <w:lang w:eastAsia="ja-JP"/>
              </w:rPr>
              <w:t>0.25</w:t>
            </w:r>
          </w:p>
        </w:tc>
        <w:tc>
          <w:tcPr>
            <w:tcW w:w="1686" w:type="dxa"/>
            <w:tcBorders>
              <w:top w:val="single" w:sz="4" w:space="0" w:color="auto"/>
              <w:left w:val="single" w:sz="4" w:space="0" w:color="auto"/>
              <w:bottom w:val="single" w:sz="4" w:space="0" w:color="auto"/>
              <w:right w:val="single" w:sz="4" w:space="0" w:color="auto"/>
            </w:tcBorders>
            <w:hideMark/>
          </w:tcPr>
          <w:p w14:paraId="50BCD912" w14:textId="77777777" w:rsidR="00D72A91" w:rsidRPr="009709C5" w:rsidRDefault="00D72A91" w:rsidP="00D72A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77E06DE3" w14:textId="77777777" w:rsidR="00D72A91" w:rsidRPr="009709C5" w:rsidRDefault="00D72A91" w:rsidP="00D72A91">
            <w:pPr>
              <w:pStyle w:val="TAC"/>
            </w:pPr>
            <w:r w:rsidRPr="009709C5">
              <w:t>1</w:t>
            </w:r>
          </w:p>
        </w:tc>
        <w:tc>
          <w:tcPr>
            <w:tcW w:w="1327" w:type="dxa"/>
            <w:tcBorders>
              <w:top w:val="single" w:sz="4" w:space="0" w:color="auto"/>
              <w:left w:val="single" w:sz="4" w:space="0" w:color="auto"/>
              <w:bottom w:val="single" w:sz="4" w:space="0" w:color="auto"/>
              <w:right w:val="single" w:sz="4" w:space="0" w:color="auto"/>
            </w:tcBorders>
          </w:tcPr>
          <w:p w14:paraId="77E4A24F" w14:textId="5B6C3E20" w:rsidR="00D72A91" w:rsidRPr="009709C5" w:rsidRDefault="00D72A91" w:rsidP="00D72A91">
            <w:pPr>
              <w:pStyle w:val="TAC"/>
            </w:pPr>
            <w:r w:rsidRPr="00E60CF0">
              <w:rPr>
                <w:lang w:eastAsia="ja-JP"/>
              </w:rPr>
              <w:t>0.25</w:t>
            </w:r>
          </w:p>
        </w:tc>
      </w:tr>
      <w:tr w:rsidR="00D72A91" w:rsidRPr="009709C5" w14:paraId="6F3D99C9"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F611C4D" w14:textId="77777777" w:rsidR="00D72A91" w:rsidRPr="009709C5" w:rsidRDefault="00D72A91" w:rsidP="00D72A91">
            <w:pPr>
              <w:pStyle w:val="TAC"/>
              <w:rPr>
                <w:lang w:eastAsia="zh-CN"/>
              </w:rPr>
            </w:pPr>
            <w:r w:rsidRPr="009709C5">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B879E45" w14:textId="77777777" w:rsidR="00D72A91" w:rsidRPr="009709C5" w:rsidRDefault="00D72A91" w:rsidP="00D72A91">
            <w:pPr>
              <w:pStyle w:val="TAC"/>
            </w:pPr>
            <w:r w:rsidRPr="009709C5">
              <w:t xml:space="preserve">Influence of </w:t>
            </w:r>
            <w:r w:rsidRPr="009709C5">
              <w:rPr>
                <w:rFonts w:cs="Arial"/>
                <w:lang w:bidi="hi-IN"/>
              </w:rPr>
              <w:t>beam peak search grid (NOTE 2)</w:t>
            </w:r>
          </w:p>
        </w:tc>
        <w:tc>
          <w:tcPr>
            <w:tcW w:w="1166" w:type="dxa"/>
            <w:tcBorders>
              <w:top w:val="single" w:sz="4" w:space="0" w:color="auto"/>
              <w:left w:val="single" w:sz="4" w:space="0" w:color="auto"/>
              <w:bottom w:val="single" w:sz="4" w:space="0" w:color="auto"/>
              <w:right w:val="single" w:sz="4" w:space="0" w:color="auto"/>
            </w:tcBorders>
          </w:tcPr>
          <w:p w14:paraId="1CCFB747" w14:textId="07575CDD" w:rsidR="00D72A91" w:rsidRPr="009709C5" w:rsidRDefault="00D72A91" w:rsidP="00D72A91">
            <w:pPr>
              <w:pStyle w:val="TAC"/>
            </w:pPr>
            <w:r w:rsidRPr="00E60CF0">
              <w:t>N/A</w:t>
            </w:r>
          </w:p>
        </w:tc>
        <w:tc>
          <w:tcPr>
            <w:tcW w:w="1686" w:type="dxa"/>
            <w:tcBorders>
              <w:top w:val="single" w:sz="4" w:space="0" w:color="auto"/>
              <w:left w:val="single" w:sz="4" w:space="0" w:color="auto"/>
              <w:bottom w:val="single" w:sz="4" w:space="0" w:color="auto"/>
              <w:right w:val="single" w:sz="4" w:space="0" w:color="auto"/>
            </w:tcBorders>
            <w:hideMark/>
          </w:tcPr>
          <w:p w14:paraId="67B6DC28" w14:textId="77777777" w:rsidR="00D72A91" w:rsidRPr="009709C5" w:rsidRDefault="00D72A91" w:rsidP="00D72A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6D28E1AA" w14:textId="77777777" w:rsidR="00D72A91" w:rsidRPr="009709C5" w:rsidRDefault="00D72A91" w:rsidP="00D72A91">
            <w:pPr>
              <w:pStyle w:val="TAC"/>
            </w:pPr>
            <w:r w:rsidRPr="009709C5">
              <w:t>1</w:t>
            </w:r>
          </w:p>
        </w:tc>
        <w:tc>
          <w:tcPr>
            <w:tcW w:w="1327" w:type="dxa"/>
            <w:tcBorders>
              <w:top w:val="single" w:sz="4" w:space="0" w:color="auto"/>
              <w:left w:val="single" w:sz="4" w:space="0" w:color="auto"/>
              <w:bottom w:val="single" w:sz="4" w:space="0" w:color="auto"/>
              <w:right w:val="single" w:sz="4" w:space="0" w:color="auto"/>
            </w:tcBorders>
          </w:tcPr>
          <w:p w14:paraId="54662F9E" w14:textId="2F4C8885" w:rsidR="00D72A91" w:rsidRPr="009709C5" w:rsidRDefault="00D72A91" w:rsidP="00D72A91">
            <w:pPr>
              <w:pStyle w:val="TAC"/>
            </w:pPr>
            <w:r w:rsidRPr="00E60CF0">
              <w:t>N/A</w:t>
            </w:r>
          </w:p>
        </w:tc>
      </w:tr>
      <w:tr w:rsidR="00D72A91" w:rsidRPr="009709C5" w14:paraId="1DB899E0"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941A89C" w14:textId="77777777" w:rsidR="00D72A91" w:rsidRPr="009709C5" w:rsidRDefault="00D72A91" w:rsidP="00D72A91">
            <w:pPr>
              <w:pStyle w:val="TAC"/>
              <w:rPr>
                <w:lang w:eastAsia="zh-CN"/>
              </w:rPr>
            </w:pPr>
            <w:r w:rsidRPr="009709C5">
              <w:rPr>
                <w:lang w:eastAsia="zh-CN"/>
              </w:rPr>
              <w:t>15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6EE346C" w14:textId="77777777" w:rsidR="00D72A91" w:rsidRPr="009709C5" w:rsidRDefault="00D72A91" w:rsidP="00D72A91">
            <w:pPr>
              <w:pStyle w:val="TAC"/>
            </w:pPr>
            <w:r w:rsidRPr="009709C5">
              <w:t xml:space="preserve">Multiple measurement antenna uncertainty </w:t>
            </w:r>
            <w:r w:rsidRPr="009709C5">
              <w:rPr>
                <w:rFonts w:cs="Arial"/>
                <w:lang w:bidi="hi-IN"/>
              </w:rPr>
              <w:t>(NOTE 5)</w:t>
            </w:r>
          </w:p>
        </w:tc>
        <w:tc>
          <w:tcPr>
            <w:tcW w:w="1166" w:type="dxa"/>
            <w:tcBorders>
              <w:top w:val="single" w:sz="4" w:space="0" w:color="auto"/>
              <w:left w:val="single" w:sz="4" w:space="0" w:color="auto"/>
              <w:bottom w:val="single" w:sz="4" w:space="0" w:color="auto"/>
              <w:right w:val="single" w:sz="4" w:space="0" w:color="auto"/>
            </w:tcBorders>
          </w:tcPr>
          <w:p w14:paraId="0B5E0594" w14:textId="6E5869A4" w:rsidR="00D72A91" w:rsidRPr="009709C5" w:rsidRDefault="00D72A91" w:rsidP="00D72A91">
            <w:pPr>
              <w:pStyle w:val="TAC"/>
            </w:pPr>
            <w:r w:rsidRPr="00E60CF0">
              <w:t>0.15</w:t>
            </w:r>
          </w:p>
        </w:tc>
        <w:tc>
          <w:tcPr>
            <w:tcW w:w="1686" w:type="dxa"/>
            <w:tcBorders>
              <w:top w:val="single" w:sz="4" w:space="0" w:color="auto"/>
              <w:left w:val="single" w:sz="4" w:space="0" w:color="auto"/>
              <w:bottom w:val="single" w:sz="4" w:space="0" w:color="auto"/>
              <w:right w:val="single" w:sz="4" w:space="0" w:color="auto"/>
            </w:tcBorders>
          </w:tcPr>
          <w:p w14:paraId="3108B949" w14:textId="77777777" w:rsidR="00D72A91" w:rsidRPr="009709C5" w:rsidRDefault="00D72A91" w:rsidP="00D72A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36B8FA0A" w14:textId="77777777" w:rsidR="00D72A91" w:rsidRPr="009709C5" w:rsidRDefault="00D72A91" w:rsidP="00D72A91">
            <w:pPr>
              <w:pStyle w:val="TAC"/>
            </w:pPr>
            <w:r w:rsidRPr="009709C5">
              <w:t>1</w:t>
            </w:r>
          </w:p>
        </w:tc>
        <w:tc>
          <w:tcPr>
            <w:tcW w:w="1327" w:type="dxa"/>
            <w:tcBorders>
              <w:top w:val="single" w:sz="4" w:space="0" w:color="auto"/>
              <w:left w:val="single" w:sz="4" w:space="0" w:color="auto"/>
              <w:bottom w:val="single" w:sz="4" w:space="0" w:color="auto"/>
              <w:right w:val="single" w:sz="4" w:space="0" w:color="auto"/>
            </w:tcBorders>
          </w:tcPr>
          <w:p w14:paraId="715D2746" w14:textId="4A988D94" w:rsidR="00D72A91" w:rsidRPr="009709C5" w:rsidRDefault="00D72A91" w:rsidP="00D72A91">
            <w:pPr>
              <w:pStyle w:val="TAC"/>
            </w:pPr>
            <w:r w:rsidRPr="00E60CF0">
              <w:t>0.15</w:t>
            </w:r>
          </w:p>
        </w:tc>
      </w:tr>
      <w:tr w:rsidR="00D72A91" w:rsidRPr="009709C5" w14:paraId="3C396F27"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DF3DA26" w14:textId="77777777" w:rsidR="00D72A91" w:rsidRPr="009709C5" w:rsidRDefault="00D72A91" w:rsidP="00D72A91">
            <w:pPr>
              <w:pStyle w:val="TAC"/>
              <w:rPr>
                <w:lang w:eastAsia="zh-CN"/>
              </w:rPr>
            </w:pPr>
            <w:r w:rsidRPr="009709C5">
              <w:t>16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F04D15A" w14:textId="77777777" w:rsidR="00D72A91" w:rsidRPr="009709C5" w:rsidRDefault="00D72A91" w:rsidP="00D72A91">
            <w:pPr>
              <w:pStyle w:val="TAC"/>
            </w:pPr>
            <w:r w:rsidRPr="009709C5">
              <w:t>DUT repositioning</w:t>
            </w:r>
          </w:p>
        </w:tc>
        <w:tc>
          <w:tcPr>
            <w:tcW w:w="1166" w:type="dxa"/>
            <w:tcBorders>
              <w:top w:val="single" w:sz="4" w:space="0" w:color="auto"/>
              <w:left w:val="single" w:sz="4" w:space="0" w:color="auto"/>
              <w:bottom w:val="single" w:sz="4" w:space="0" w:color="auto"/>
              <w:right w:val="single" w:sz="4" w:space="0" w:color="auto"/>
            </w:tcBorders>
          </w:tcPr>
          <w:p w14:paraId="16E0329A" w14:textId="10B2D5DE" w:rsidR="00D72A91" w:rsidRPr="009709C5" w:rsidRDefault="00D72A91" w:rsidP="00D72A91">
            <w:pPr>
              <w:pStyle w:val="TAC"/>
            </w:pPr>
            <w:r w:rsidRPr="00E60CF0">
              <w:rPr>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32020DAC" w14:textId="77777777" w:rsidR="00D72A91" w:rsidRPr="009709C5" w:rsidRDefault="00D72A91" w:rsidP="00D72A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13D33D27" w14:textId="77777777" w:rsidR="00D72A91" w:rsidRPr="009709C5" w:rsidRDefault="00D72A91" w:rsidP="00D72A91">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29DDC774" w14:textId="5FCE294D" w:rsidR="00D72A91" w:rsidRPr="009709C5" w:rsidRDefault="00D72A91" w:rsidP="00D72A91">
            <w:pPr>
              <w:pStyle w:val="TAC"/>
            </w:pPr>
            <w:r w:rsidRPr="00E60CF0">
              <w:rPr>
                <w:lang w:eastAsia="ja-JP"/>
              </w:rPr>
              <w:t>0.00</w:t>
            </w:r>
          </w:p>
        </w:tc>
      </w:tr>
      <w:tr w:rsidR="00D72A91" w:rsidRPr="009709C5" w14:paraId="72DB15D8"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26A05FC" w14:textId="77777777" w:rsidR="00D72A91" w:rsidRPr="009709C5" w:rsidRDefault="00D72A91" w:rsidP="00D72A91">
            <w:pPr>
              <w:pStyle w:val="TAC"/>
              <w:rPr>
                <w:lang w:eastAsia="ja-JP"/>
              </w:rPr>
            </w:pPr>
            <w:r w:rsidRPr="009709C5">
              <w:rPr>
                <w:lang w:eastAsia="ja-JP"/>
              </w:rPr>
              <w:t>17</w:t>
            </w:r>
          </w:p>
        </w:tc>
        <w:tc>
          <w:tcPr>
            <w:tcW w:w="2949" w:type="dxa"/>
            <w:tcBorders>
              <w:top w:val="single" w:sz="4" w:space="0" w:color="auto"/>
              <w:left w:val="single" w:sz="4" w:space="0" w:color="auto"/>
              <w:bottom w:val="single" w:sz="4" w:space="0" w:color="auto"/>
              <w:right w:val="single" w:sz="4" w:space="0" w:color="auto"/>
            </w:tcBorders>
            <w:vAlign w:val="center"/>
          </w:tcPr>
          <w:p w14:paraId="38744DB8" w14:textId="77777777" w:rsidR="00D72A91" w:rsidRPr="009709C5" w:rsidRDefault="00D72A91" w:rsidP="00D72A91">
            <w:pPr>
              <w:pStyle w:val="TAC"/>
              <w:rPr>
                <w:lang w:eastAsia="ja-JP"/>
              </w:rPr>
            </w:pPr>
            <w:r w:rsidRPr="009709C5">
              <w:rPr>
                <w:lang w:eastAsia="ja-JP"/>
              </w:rPr>
              <w:t>Misalignment of DUT due to change of DUT orientation</w:t>
            </w:r>
          </w:p>
        </w:tc>
        <w:tc>
          <w:tcPr>
            <w:tcW w:w="1166" w:type="dxa"/>
            <w:tcBorders>
              <w:top w:val="single" w:sz="4" w:space="0" w:color="auto"/>
              <w:left w:val="single" w:sz="4" w:space="0" w:color="auto"/>
              <w:bottom w:val="single" w:sz="4" w:space="0" w:color="auto"/>
              <w:right w:val="single" w:sz="4" w:space="0" w:color="auto"/>
            </w:tcBorders>
          </w:tcPr>
          <w:p w14:paraId="60D65606" w14:textId="157E4981" w:rsidR="00D72A91" w:rsidRPr="009709C5" w:rsidDel="009C5D78" w:rsidRDefault="00D72A91" w:rsidP="00D72A91">
            <w:pPr>
              <w:pStyle w:val="TAC"/>
              <w:rPr>
                <w:lang w:eastAsia="ja-JP"/>
              </w:rPr>
            </w:pPr>
            <w:r w:rsidRPr="00E60CF0">
              <w:rPr>
                <w:lang w:eastAsia="ja-JP"/>
              </w:rPr>
              <w:t>0.10</w:t>
            </w:r>
          </w:p>
        </w:tc>
        <w:tc>
          <w:tcPr>
            <w:tcW w:w="1686" w:type="dxa"/>
            <w:tcBorders>
              <w:top w:val="single" w:sz="4" w:space="0" w:color="auto"/>
              <w:left w:val="single" w:sz="4" w:space="0" w:color="auto"/>
              <w:bottom w:val="single" w:sz="4" w:space="0" w:color="auto"/>
              <w:right w:val="single" w:sz="4" w:space="0" w:color="auto"/>
            </w:tcBorders>
          </w:tcPr>
          <w:p w14:paraId="19AF0E48" w14:textId="77777777" w:rsidR="00D72A91" w:rsidRPr="009709C5" w:rsidRDefault="00D72A91" w:rsidP="00D72A91">
            <w:pPr>
              <w:pStyle w:val="TAC"/>
              <w:rPr>
                <w:lang w:eastAsia="ja-JP"/>
              </w:rPr>
            </w:pPr>
            <w:r w:rsidRPr="009709C5">
              <w:rPr>
                <w:lang w:eastAsia="ja-JP"/>
              </w:rPr>
              <w:t>Actual</w:t>
            </w:r>
          </w:p>
        </w:tc>
        <w:tc>
          <w:tcPr>
            <w:tcW w:w="992" w:type="dxa"/>
            <w:tcBorders>
              <w:top w:val="single" w:sz="4" w:space="0" w:color="auto"/>
              <w:left w:val="single" w:sz="4" w:space="0" w:color="auto"/>
              <w:bottom w:val="single" w:sz="4" w:space="0" w:color="auto"/>
              <w:right w:val="single" w:sz="4" w:space="0" w:color="auto"/>
            </w:tcBorders>
          </w:tcPr>
          <w:p w14:paraId="6BC39B6C" w14:textId="77777777" w:rsidR="00D72A91" w:rsidRPr="009709C5" w:rsidRDefault="00D72A91" w:rsidP="00D72A91">
            <w:pPr>
              <w:pStyle w:val="TAC"/>
              <w:rPr>
                <w:lang w:eastAsia="ja-JP"/>
              </w:rPr>
            </w:pPr>
            <w:r w:rsidRPr="009709C5">
              <w:rPr>
                <w:lang w:eastAsia="ja-JP"/>
              </w:rPr>
              <w:t>1</w:t>
            </w:r>
          </w:p>
        </w:tc>
        <w:tc>
          <w:tcPr>
            <w:tcW w:w="1327" w:type="dxa"/>
            <w:tcBorders>
              <w:top w:val="single" w:sz="4" w:space="0" w:color="auto"/>
              <w:left w:val="single" w:sz="4" w:space="0" w:color="auto"/>
              <w:bottom w:val="single" w:sz="4" w:space="0" w:color="auto"/>
              <w:right w:val="single" w:sz="4" w:space="0" w:color="auto"/>
            </w:tcBorders>
          </w:tcPr>
          <w:p w14:paraId="4A2E7213" w14:textId="4D09E7F9" w:rsidR="00D72A91" w:rsidRPr="009709C5" w:rsidRDefault="00D72A91" w:rsidP="00D72A91">
            <w:pPr>
              <w:pStyle w:val="TAC"/>
              <w:rPr>
                <w:lang w:eastAsia="ja-JP"/>
              </w:rPr>
            </w:pPr>
            <w:r w:rsidRPr="00E60CF0">
              <w:rPr>
                <w:lang w:eastAsia="ja-JP"/>
              </w:rPr>
              <w:t>0.10</w:t>
            </w:r>
          </w:p>
        </w:tc>
      </w:tr>
      <w:tr w:rsidR="007B0B59" w:rsidRPr="009709C5" w14:paraId="4E8A5643" w14:textId="77777777" w:rsidTr="00D72A91">
        <w:trPr>
          <w:cantSplit/>
          <w:tblHeader/>
          <w:jc w:val="center"/>
        </w:trPr>
        <w:tc>
          <w:tcPr>
            <w:tcW w:w="8656" w:type="dxa"/>
            <w:gridSpan w:val="6"/>
            <w:tcBorders>
              <w:top w:val="single" w:sz="4" w:space="0" w:color="auto"/>
              <w:left w:val="single" w:sz="4" w:space="0" w:color="auto"/>
              <w:bottom w:val="single" w:sz="4" w:space="0" w:color="auto"/>
              <w:right w:val="single" w:sz="4" w:space="0" w:color="auto"/>
            </w:tcBorders>
            <w:hideMark/>
          </w:tcPr>
          <w:p w14:paraId="59E20298" w14:textId="77777777" w:rsidR="007B0B59" w:rsidRPr="009709C5" w:rsidRDefault="007B0B59" w:rsidP="007B0B59">
            <w:pPr>
              <w:pStyle w:val="TAH"/>
              <w:spacing w:before="120" w:after="120"/>
            </w:pPr>
            <w:r w:rsidRPr="009709C5">
              <w:t>Stage 1: Calibration measurement</w:t>
            </w:r>
          </w:p>
        </w:tc>
      </w:tr>
      <w:tr w:rsidR="00D72A91" w:rsidRPr="009709C5" w14:paraId="27F80B8F"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C1C2866" w14:textId="77777777" w:rsidR="00D72A91" w:rsidRPr="009709C5" w:rsidRDefault="00D72A91" w:rsidP="00D72A91">
            <w:pPr>
              <w:pStyle w:val="TAC"/>
            </w:pPr>
            <w:r w:rsidRPr="009709C5">
              <w:t>18</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F46A5A6" w14:textId="77777777" w:rsidR="00D72A91" w:rsidRPr="009709C5" w:rsidRDefault="00D72A91" w:rsidP="00D72A91">
            <w:pPr>
              <w:pStyle w:val="TAC"/>
            </w:pPr>
            <w:r w:rsidRPr="009709C5">
              <w:t>Mismatch</w:t>
            </w:r>
          </w:p>
        </w:tc>
        <w:tc>
          <w:tcPr>
            <w:tcW w:w="1166" w:type="dxa"/>
            <w:tcBorders>
              <w:top w:val="single" w:sz="4" w:space="0" w:color="auto"/>
              <w:left w:val="single" w:sz="4" w:space="0" w:color="auto"/>
              <w:bottom w:val="single" w:sz="4" w:space="0" w:color="auto"/>
              <w:right w:val="single" w:sz="4" w:space="0" w:color="auto"/>
            </w:tcBorders>
          </w:tcPr>
          <w:p w14:paraId="644DADEA" w14:textId="16517A17" w:rsidR="00D72A91" w:rsidRPr="009709C5" w:rsidRDefault="00D72A91" w:rsidP="00D72A91">
            <w:pPr>
              <w:pStyle w:val="TAC"/>
            </w:pPr>
            <w:r w:rsidRPr="00E60CF0">
              <w:t>0.00</w:t>
            </w:r>
          </w:p>
        </w:tc>
        <w:tc>
          <w:tcPr>
            <w:tcW w:w="1686" w:type="dxa"/>
            <w:tcBorders>
              <w:top w:val="single" w:sz="4" w:space="0" w:color="auto"/>
              <w:left w:val="single" w:sz="4" w:space="0" w:color="auto"/>
              <w:bottom w:val="single" w:sz="4" w:space="0" w:color="auto"/>
              <w:right w:val="single" w:sz="4" w:space="0" w:color="auto"/>
            </w:tcBorders>
            <w:hideMark/>
          </w:tcPr>
          <w:p w14:paraId="1315D755" w14:textId="77777777" w:rsidR="00D72A91" w:rsidRPr="009709C5" w:rsidRDefault="00D72A91" w:rsidP="00D72A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47F28BE1" w14:textId="77777777" w:rsidR="00D72A91" w:rsidRPr="009709C5" w:rsidRDefault="00D72A91" w:rsidP="00D72A91">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3EED12D3" w14:textId="0BDA524B" w:rsidR="00D72A91" w:rsidRPr="009709C5" w:rsidRDefault="00D72A91" w:rsidP="00D72A91">
            <w:pPr>
              <w:pStyle w:val="TAC"/>
            </w:pPr>
            <w:r w:rsidRPr="00E60CF0">
              <w:t>0.00</w:t>
            </w:r>
          </w:p>
        </w:tc>
      </w:tr>
      <w:tr w:rsidR="00D72A91" w:rsidRPr="009709C5" w14:paraId="1EB7AE2D"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1E03DCB" w14:textId="77777777" w:rsidR="00D72A91" w:rsidRPr="009709C5" w:rsidRDefault="00D72A91" w:rsidP="00D72A91">
            <w:pPr>
              <w:pStyle w:val="TAC"/>
            </w:pPr>
            <w:r w:rsidRPr="009709C5">
              <w:t>19</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2AF9493" w14:textId="77777777" w:rsidR="00D72A91" w:rsidRPr="009709C5" w:rsidRDefault="00D72A91" w:rsidP="00D72A91">
            <w:pPr>
              <w:pStyle w:val="TAC"/>
            </w:pPr>
            <w:r w:rsidRPr="009709C5">
              <w:t>Amplifier Uncertainties</w:t>
            </w:r>
          </w:p>
        </w:tc>
        <w:tc>
          <w:tcPr>
            <w:tcW w:w="1166" w:type="dxa"/>
            <w:tcBorders>
              <w:top w:val="single" w:sz="4" w:space="0" w:color="auto"/>
              <w:left w:val="single" w:sz="4" w:space="0" w:color="auto"/>
              <w:bottom w:val="single" w:sz="4" w:space="0" w:color="auto"/>
              <w:right w:val="single" w:sz="4" w:space="0" w:color="auto"/>
            </w:tcBorders>
          </w:tcPr>
          <w:p w14:paraId="64E3A0BE" w14:textId="294175F8" w:rsidR="00D72A91" w:rsidRPr="009709C5" w:rsidRDefault="00D72A91" w:rsidP="00D72A91">
            <w:pPr>
              <w:pStyle w:val="TAC"/>
            </w:pPr>
            <w:r w:rsidRPr="00E60CF0">
              <w:t>0.00</w:t>
            </w:r>
          </w:p>
        </w:tc>
        <w:tc>
          <w:tcPr>
            <w:tcW w:w="1686" w:type="dxa"/>
            <w:tcBorders>
              <w:top w:val="single" w:sz="4" w:space="0" w:color="auto"/>
              <w:left w:val="single" w:sz="4" w:space="0" w:color="auto"/>
              <w:bottom w:val="single" w:sz="4" w:space="0" w:color="auto"/>
              <w:right w:val="single" w:sz="4" w:space="0" w:color="auto"/>
            </w:tcBorders>
            <w:hideMark/>
          </w:tcPr>
          <w:p w14:paraId="0B9A94F5"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44513F1D" w14:textId="77777777" w:rsidR="00D72A91" w:rsidRPr="009709C5" w:rsidRDefault="00D72A91" w:rsidP="00D72A91">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7BEF19A4" w14:textId="6A96A1E0" w:rsidR="00D72A91" w:rsidRPr="009709C5" w:rsidRDefault="00D72A91" w:rsidP="00D72A91">
            <w:pPr>
              <w:pStyle w:val="TAC"/>
            </w:pPr>
            <w:r w:rsidRPr="00E60CF0">
              <w:t>0.00</w:t>
            </w:r>
          </w:p>
        </w:tc>
      </w:tr>
      <w:tr w:rsidR="00D72A91" w:rsidRPr="009709C5" w14:paraId="0F94206F"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7A1C918" w14:textId="77777777" w:rsidR="00D72A91" w:rsidRPr="009709C5" w:rsidRDefault="00D72A91" w:rsidP="00D72A91">
            <w:pPr>
              <w:pStyle w:val="TAC"/>
            </w:pPr>
            <w:r w:rsidRPr="009709C5">
              <w:t>20</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4AC61E7" w14:textId="77777777" w:rsidR="00D72A91" w:rsidRPr="009709C5" w:rsidRDefault="00D72A91" w:rsidP="00D72A91">
            <w:pPr>
              <w:pStyle w:val="TAC"/>
            </w:pPr>
            <w:r w:rsidRPr="009709C5">
              <w:t>Misalignment of positioning System</w:t>
            </w:r>
          </w:p>
        </w:tc>
        <w:tc>
          <w:tcPr>
            <w:tcW w:w="1166" w:type="dxa"/>
            <w:tcBorders>
              <w:top w:val="single" w:sz="4" w:space="0" w:color="auto"/>
              <w:left w:val="single" w:sz="4" w:space="0" w:color="auto"/>
              <w:bottom w:val="single" w:sz="4" w:space="0" w:color="auto"/>
              <w:right w:val="single" w:sz="4" w:space="0" w:color="auto"/>
            </w:tcBorders>
          </w:tcPr>
          <w:p w14:paraId="4434BFFF" w14:textId="657EFA6C" w:rsidR="00D72A91" w:rsidRPr="009709C5" w:rsidRDefault="00D72A91" w:rsidP="00D72A91">
            <w:pPr>
              <w:pStyle w:val="TAC"/>
              <w:rPr>
                <w:lang w:eastAsia="ja-JP"/>
              </w:rPr>
            </w:pPr>
            <w:r w:rsidRPr="00E60CF0">
              <w:rPr>
                <w:lang w:eastAsia="ja-JP"/>
              </w:rPr>
              <w:t>0.00</w:t>
            </w:r>
          </w:p>
        </w:tc>
        <w:tc>
          <w:tcPr>
            <w:tcW w:w="1686" w:type="dxa"/>
            <w:tcBorders>
              <w:top w:val="single" w:sz="4" w:space="0" w:color="auto"/>
              <w:left w:val="single" w:sz="4" w:space="0" w:color="auto"/>
              <w:bottom w:val="single" w:sz="4" w:space="0" w:color="auto"/>
              <w:right w:val="single" w:sz="4" w:space="0" w:color="auto"/>
            </w:tcBorders>
            <w:hideMark/>
          </w:tcPr>
          <w:p w14:paraId="36B674C0"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10A9BECC" w14:textId="77777777" w:rsidR="00D72A91" w:rsidRPr="009709C5" w:rsidRDefault="00D72A91" w:rsidP="00D72A91">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5B0951CE" w14:textId="3D4C8A80" w:rsidR="00D72A91" w:rsidRPr="009709C5" w:rsidRDefault="00D72A91" w:rsidP="00D72A91">
            <w:pPr>
              <w:pStyle w:val="TAC"/>
              <w:rPr>
                <w:lang w:eastAsia="ja-JP"/>
              </w:rPr>
            </w:pPr>
            <w:r w:rsidRPr="00E60CF0">
              <w:rPr>
                <w:lang w:eastAsia="ja-JP"/>
              </w:rPr>
              <w:t>0.00</w:t>
            </w:r>
          </w:p>
        </w:tc>
      </w:tr>
      <w:tr w:rsidR="00D72A91" w:rsidRPr="009709C5" w14:paraId="5DEE5EFA"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0ACF893" w14:textId="77777777" w:rsidR="00D72A91" w:rsidRPr="009709C5" w:rsidRDefault="00D72A91" w:rsidP="00D72A91">
            <w:pPr>
              <w:pStyle w:val="TAC"/>
            </w:pPr>
            <w:r w:rsidRPr="009709C5">
              <w:t>21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6C8E65C" w14:textId="77777777" w:rsidR="00D72A91" w:rsidRPr="009709C5" w:rsidRDefault="00D72A91" w:rsidP="00D72A91">
            <w:pPr>
              <w:pStyle w:val="TAC"/>
            </w:pPr>
            <w:r w:rsidRPr="009709C5">
              <w:t>Uncertainty of the Network Analyzer</w:t>
            </w:r>
          </w:p>
        </w:tc>
        <w:tc>
          <w:tcPr>
            <w:tcW w:w="1166" w:type="dxa"/>
            <w:tcBorders>
              <w:top w:val="single" w:sz="4" w:space="0" w:color="auto"/>
              <w:left w:val="single" w:sz="4" w:space="0" w:color="auto"/>
              <w:bottom w:val="single" w:sz="4" w:space="0" w:color="auto"/>
              <w:right w:val="single" w:sz="4" w:space="0" w:color="auto"/>
            </w:tcBorders>
          </w:tcPr>
          <w:p w14:paraId="243A31CA" w14:textId="4F4064C7" w:rsidR="00D72A91" w:rsidRPr="009709C5" w:rsidRDefault="00D72A91" w:rsidP="00D72A91">
            <w:pPr>
              <w:pStyle w:val="TAC"/>
              <w:rPr>
                <w:lang w:eastAsia="ja-JP"/>
              </w:rPr>
            </w:pPr>
            <w:r w:rsidRPr="00E60CF0">
              <w:rPr>
                <w:lang w:eastAsia="ja-JP"/>
              </w:rPr>
              <w:t>1.5</w:t>
            </w:r>
          </w:p>
        </w:tc>
        <w:tc>
          <w:tcPr>
            <w:tcW w:w="1686" w:type="dxa"/>
            <w:tcBorders>
              <w:top w:val="single" w:sz="4" w:space="0" w:color="auto"/>
              <w:left w:val="single" w:sz="4" w:space="0" w:color="auto"/>
              <w:bottom w:val="single" w:sz="4" w:space="0" w:color="auto"/>
              <w:right w:val="single" w:sz="4" w:space="0" w:color="auto"/>
            </w:tcBorders>
            <w:hideMark/>
          </w:tcPr>
          <w:p w14:paraId="6794C81B"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51CD96B7" w14:textId="77777777" w:rsidR="00D72A91" w:rsidRPr="009709C5" w:rsidRDefault="00D72A91" w:rsidP="00D72A91">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571BBB54" w14:textId="2FBEDB8A" w:rsidR="00D72A91" w:rsidRPr="009709C5" w:rsidRDefault="00D72A91" w:rsidP="00D72A91">
            <w:pPr>
              <w:pStyle w:val="TAC"/>
              <w:rPr>
                <w:lang w:eastAsia="ja-JP"/>
              </w:rPr>
            </w:pPr>
            <w:r w:rsidRPr="00E60CF0">
              <w:rPr>
                <w:lang w:eastAsia="ja-JP"/>
              </w:rPr>
              <w:t>0.75</w:t>
            </w:r>
          </w:p>
        </w:tc>
      </w:tr>
      <w:tr w:rsidR="00D72A91" w:rsidRPr="009709C5" w14:paraId="671CB441"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CBE9861" w14:textId="77777777" w:rsidR="00D72A91" w:rsidRPr="009709C5" w:rsidRDefault="00D72A91" w:rsidP="00D72A91">
            <w:pPr>
              <w:pStyle w:val="TAC"/>
            </w:pPr>
            <w:r w:rsidRPr="009709C5">
              <w:t>22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6E888DE" w14:textId="77777777" w:rsidR="00D72A91" w:rsidRPr="009709C5" w:rsidRDefault="00D72A91" w:rsidP="00D72A91">
            <w:pPr>
              <w:pStyle w:val="TAC"/>
            </w:pPr>
            <w:r w:rsidRPr="009709C5">
              <w:t>Uncertainty of the absolute gain of the calibration antenna</w:t>
            </w:r>
          </w:p>
        </w:tc>
        <w:tc>
          <w:tcPr>
            <w:tcW w:w="1166" w:type="dxa"/>
            <w:tcBorders>
              <w:top w:val="single" w:sz="4" w:space="0" w:color="auto"/>
              <w:left w:val="single" w:sz="4" w:space="0" w:color="auto"/>
              <w:bottom w:val="single" w:sz="4" w:space="0" w:color="auto"/>
              <w:right w:val="single" w:sz="4" w:space="0" w:color="auto"/>
            </w:tcBorders>
          </w:tcPr>
          <w:p w14:paraId="31D79F5D" w14:textId="39B9A2B7" w:rsidR="00D72A91" w:rsidRPr="009709C5" w:rsidRDefault="00D72A91" w:rsidP="00D72A91">
            <w:pPr>
              <w:pStyle w:val="TAC"/>
            </w:pPr>
            <w:r w:rsidRPr="00E60CF0">
              <w:rPr>
                <w:lang w:eastAsia="ja-JP"/>
              </w:rPr>
              <w:t>0.60</w:t>
            </w:r>
          </w:p>
        </w:tc>
        <w:tc>
          <w:tcPr>
            <w:tcW w:w="1686" w:type="dxa"/>
            <w:tcBorders>
              <w:top w:val="single" w:sz="4" w:space="0" w:color="auto"/>
              <w:left w:val="single" w:sz="4" w:space="0" w:color="auto"/>
              <w:bottom w:val="single" w:sz="4" w:space="0" w:color="auto"/>
              <w:right w:val="single" w:sz="4" w:space="0" w:color="auto"/>
            </w:tcBorders>
            <w:hideMark/>
          </w:tcPr>
          <w:p w14:paraId="38099026"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61EBC1B7" w14:textId="77777777" w:rsidR="00D72A91" w:rsidRPr="009709C5" w:rsidRDefault="00D72A91" w:rsidP="00D72A91">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hideMark/>
          </w:tcPr>
          <w:p w14:paraId="2C73875D" w14:textId="3141F269" w:rsidR="00D72A91" w:rsidRPr="009709C5" w:rsidRDefault="00D72A91" w:rsidP="00D72A91">
            <w:pPr>
              <w:pStyle w:val="TAC"/>
            </w:pPr>
            <w:r w:rsidRPr="00E60CF0">
              <w:rPr>
                <w:lang w:eastAsia="ja-JP"/>
              </w:rPr>
              <w:t>0.30</w:t>
            </w:r>
          </w:p>
        </w:tc>
      </w:tr>
      <w:tr w:rsidR="00D72A91" w:rsidRPr="009709C5" w14:paraId="7A772FD2"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33C07AA" w14:textId="77777777" w:rsidR="00D72A91" w:rsidRPr="009709C5" w:rsidRDefault="00D72A91" w:rsidP="00D72A91">
            <w:pPr>
              <w:pStyle w:val="TAC"/>
            </w:pPr>
            <w:r w:rsidRPr="009709C5">
              <w:t>23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0FEEDBC" w14:textId="77777777" w:rsidR="00D72A91" w:rsidRPr="009709C5" w:rsidRDefault="00D72A91" w:rsidP="00D72A91">
            <w:pPr>
              <w:pStyle w:val="TAC"/>
            </w:pPr>
            <w:r w:rsidRPr="009709C5">
              <w:t>Positioning and pointing misalignment between the reference antenna and the measurement antenna</w:t>
            </w:r>
          </w:p>
        </w:tc>
        <w:tc>
          <w:tcPr>
            <w:tcW w:w="1166" w:type="dxa"/>
            <w:tcBorders>
              <w:top w:val="single" w:sz="4" w:space="0" w:color="auto"/>
              <w:left w:val="single" w:sz="4" w:space="0" w:color="auto"/>
              <w:bottom w:val="single" w:sz="4" w:space="0" w:color="auto"/>
              <w:right w:val="single" w:sz="4" w:space="0" w:color="auto"/>
            </w:tcBorders>
          </w:tcPr>
          <w:p w14:paraId="0EF30B22" w14:textId="1A15DB66" w:rsidR="00D72A91" w:rsidRPr="009709C5" w:rsidRDefault="00D72A91" w:rsidP="00D72A91">
            <w:pPr>
              <w:pStyle w:val="TAC"/>
              <w:rPr>
                <w:lang w:eastAsia="ja-JP"/>
              </w:rPr>
            </w:pPr>
            <w:r w:rsidRPr="00E60CF0">
              <w:rPr>
                <w:lang w:eastAsia="ja-JP"/>
              </w:rPr>
              <w:t>0.05</w:t>
            </w:r>
          </w:p>
        </w:tc>
        <w:tc>
          <w:tcPr>
            <w:tcW w:w="1686" w:type="dxa"/>
            <w:tcBorders>
              <w:top w:val="single" w:sz="4" w:space="0" w:color="auto"/>
              <w:left w:val="single" w:sz="4" w:space="0" w:color="auto"/>
              <w:bottom w:val="single" w:sz="4" w:space="0" w:color="auto"/>
              <w:right w:val="single" w:sz="4" w:space="0" w:color="auto"/>
            </w:tcBorders>
            <w:hideMark/>
          </w:tcPr>
          <w:p w14:paraId="1CFED5EB" w14:textId="77777777" w:rsidR="00D72A91" w:rsidRPr="009709C5" w:rsidRDefault="00D72A91" w:rsidP="00D72A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7761658B" w14:textId="77777777" w:rsidR="00D72A91" w:rsidRPr="009709C5" w:rsidRDefault="00D72A91" w:rsidP="00D72A91">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6E818925" w14:textId="1FBC645F" w:rsidR="00D72A91" w:rsidRPr="009709C5" w:rsidRDefault="00D72A91" w:rsidP="00D72A91">
            <w:pPr>
              <w:pStyle w:val="TAC"/>
            </w:pPr>
            <w:r w:rsidRPr="00E60CF0">
              <w:rPr>
                <w:lang w:eastAsia="ja-JP"/>
              </w:rPr>
              <w:t>0.03</w:t>
            </w:r>
          </w:p>
        </w:tc>
      </w:tr>
      <w:tr w:rsidR="00D72A91" w:rsidRPr="009709C5" w14:paraId="3C0C4693"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9729455" w14:textId="77777777" w:rsidR="00D72A91" w:rsidRPr="009709C5" w:rsidRDefault="00D72A91" w:rsidP="00D72A91">
            <w:pPr>
              <w:pStyle w:val="TAC"/>
            </w:pPr>
            <w:r w:rsidRPr="009709C5">
              <w:t>24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BB16342" w14:textId="76A4ACD7" w:rsidR="00D72A91" w:rsidRPr="009709C5" w:rsidRDefault="00D72A91" w:rsidP="00D72A91">
            <w:pPr>
              <w:pStyle w:val="TAC"/>
            </w:pPr>
            <w:r w:rsidRPr="009709C5">
              <w:t>Phase centre offset of calibration antenna</w:t>
            </w:r>
          </w:p>
        </w:tc>
        <w:tc>
          <w:tcPr>
            <w:tcW w:w="1166" w:type="dxa"/>
            <w:tcBorders>
              <w:top w:val="single" w:sz="4" w:space="0" w:color="auto"/>
              <w:left w:val="single" w:sz="4" w:space="0" w:color="auto"/>
              <w:bottom w:val="single" w:sz="4" w:space="0" w:color="auto"/>
              <w:right w:val="single" w:sz="4" w:space="0" w:color="auto"/>
            </w:tcBorders>
          </w:tcPr>
          <w:p w14:paraId="6F39C7C5" w14:textId="13A96AC1" w:rsidR="00D72A91" w:rsidRPr="009709C5" w:rsidRDefault="00D72A91" w:rsidP="00D72A91">
            <w:pPr>
              <w:pStyle w:val="TAC"/>
            </w:pPr>
            <w:r w:rsidRPr="00E60CF0">
              <w:t>0.00</w:t>
            </w:r>
          </w:p>
        </w:tc>
        <w:tc>
          <w:tcPr>
            <w:tcW w:w="1686" w:type="dxa"/>
            <w:tcBorders>
              <w:top w:val="single" w:sz="4" w:space="0" w:color="auto"/>
              <w:left w:val="single" w:sz="4" w:space="0" w:color="auto"/>
              <w:bottom w:val="single" w:sz="4" w:space="0" w:color="auto"/>
              <w:right w:val="single" w:sz="4" w:space="0" w:color="auto"/>
            </w:tcBorders>
            <w:hideMark/>
          </w:tcPr>
          <w:p w14:paraId="16B1C6E2" w14:textId="77777777" w:rsidR="00D72A91" w:rsidRPr="009709C5" w:rsidRDefault="00D72A91" w:rsidP="00D72A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3D277862" w14:textId="77777777" w:rsidR="00D72A91" w:rsidRPr="009709C5" w:rsidRDefault="00D72A91" w:rsidP="00D72A91">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2E422EDB" w14:textId="3F92B5FE" w:rsidR="00D72A91" w:rsidRPr="009709C5" w:rsidRDefault="00D72A91" w:rsidP="00D72A91">
            <w:pPr>
              <w:pStyle w:val="TAC"/>
            </w:pPr>
            <w:r w:rsidRPr="00E60CF0">
              <w:t>0.00</w:t>
            </w:r>
          </w:p>
        </w:tc>
      </w:tr>
      <w:tr w:rsidR="00D72A91" w:rsidRPr="009709C5" w14:paraId="2A16D24E"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DFC4607" w14:textId="77777777" w:rsidR="00D72A91" w:rsidRPr="009709C5" w:rsidRDefault="00D72A91" w:rsidP="00D72A91">
            <w:pPr>
              <w:pStyle w:val="TAC"/>
            </w:pPr>
            <w:r w:rsidRPr="009709C5">
              <w:t>25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2173F1B" w14:textId="77777777" w:rsidR="00D72A91" w:rsidRPr="009709C5" w:rsidRDefault="00D72A91" w:rsidP="00D72A91">
            <w:pPr>
              <w:pStyle w:val="TAC"/>
            </w:pPr>
            <w:r w:rsidRPr="009709C5">
              <w:t>Quality of quiet zone for calibration process (</w:t>
            </w:r>
            <w:r w:rsidRPr="009709C5">
              <w:rPr>
                <w:lang w:eastAsia="ja-JP"/>
              </w:rPr>
              <w:t>NOTE 4</w:t>
            </w:r>
            <w:r w:rsidRPr="009709C5">
              <w:t>)</w:t>
            </w:r>
          </w:p>
        </w:tc>
        <w:tc>
          <w:tcPr>
            <w:tcW w:w="1166" w:type="dxa"/>
            <w:tcBorders>
              <w:top w:val="single" w:sz="4" w:space="0" w:color="auto"/>
              <w:left w:val="single" w:sz="4" w:space="0" w:color="auto"/>
              <w:bottom w:val="single" w:sz="4" w:space="0" w:color="auto"/>
              <w:right w:val="single" w:sz="4" w:space="0" w:color="auto"/>
            </w:tcBorders>
          </w:tcPr>
          <w:p w14:paraId="20DCAA01" w14:textId="522E3169" w:rsidR="00D72A91" w:rsidRPr="009709C5" w:rsidRDefault="00D72A91" w:rsidP="00D72A91">
            <w:pPr>
              <w:pStyle w:val="TAC"/>
            </w:pPr>
            <w:r w:rsidRPr="00E60CF0">
              <w:rPr>
                <w:lang w:eastAsia="ja-JP"/>
              </w:rPr>
              <w:t>0.60</w:t>
            </w:r>
          </w:p>
        </w:tc>
        <w:tc>
          <w:tcPr>
            <w:tcW w:w="1686" w:type="dxa"/>
            <w:tcBorders>
              <w:top w:val="single" w:sz="4" w:space="0" w:color="auto"/>
              <w:left w:val="single" w:sz="4" w:space="0" w:color="auto"/>
              <w:bottom w:val="single" w:sz="4" w:space="0" w:color="auto"/>
              <w:right w:val="single" w:sz="4" w:space="0" w:color="auto"/>
            </w:tcBorders>
            <w:hideMark/>
          </w:tcPr>
          <w:p w14:paraId="4C72AEDF" w14:textId="77777777" w:rsidR="00D72A91" w:rsidRPr="009709C5" w:rsidRDefault="00D72A91" w:rsidP="00D72A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66AB77ED" w14:textId="77777777" w:rsidR="00D72A91" w:rsidRPr="009709C5" w:rsidRDefault="00D72A91" w:rsidP="00D72A91">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5B24B3E9" w14:textId="6371A037" w:rsidR="00D72A91" w:rsidRPr="009709C5" w:rsidRDefault="00D72A91" w:rsidP="00D72A91">
            <w:pPr>
              <w:pStyle w:val="TAC"/>
            </w:pPr>
            <w:r w:rsidRPr="00E60CF0">
              <w:rPr>
                <w:lang w:eastAsia="ja-JP"/>
              </w:rPr>
              <w:t>0.60</w:t>
            </w:r>
          </w:p>
        </w:tc>
      </w:tr>
      <w:tr w:rsidR="00D72A91" w:rsidRPr="009709C5" w14:paraId="1F2C9A95"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88EB9F3" w14:textId="77777777" w:rsidR="00D72A91" w:rsidRPr="009709C5" w:rsidRDefault="00D72A91" w:rsidP="00D72A91">
            <w:pPr>
              <w:pStyle w:val="TAC"/>
            </w:pPr>
            <w:r w:rsidRPr="009709C5">
              <w:t>26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6808149" w14:textId="77777777" w:rsidR="00D72A91" w:rsidRPr="009709C5" w:rsidRDefault="00D72A91" w:rsidP="00D72A91">
            <w:pPr>
              <w:pStyle w:val="TAC"/>
            </w:pPr>
            <w:r w:rsidRPr="009709C5">
              <w:t>Standing wave between reference calibration antenna and measurement antenna</w:t>
            </w:r>
          </w:p>
        </w:tc>
        <w:tc>
          <w:tcPr>
            <w:tcW w:w="1166" w:type="dxa"/>
            <w:tcBorders>
              <w:top w:val="single" w:sz="4" w:space="0" w:color="auto"/>
              <w:left w:val="single" w:sz="4" w:space="0" w:color="auto"/>
              <w:bottom w:val="single" w:sz="4" w:space="0" w:color="auto"/>
              <w:right w:val="single" w:sz="4" w:space="0" w:color="auto"/>
            </w:tcBorders>
          </w:tcPr>
          <w:p w14:paraId="2AEC977A" w14:textId="6D9E620A" w:rsidR="00D72A91" w:rsidRPr="009709C5" w:rsidRDefault="00D72A91" w:rsidP="00D72A91">
            <w:pPr>
              <w:pStyle w:val="TAC"/>
            </w:pPr>
            <w:r w:rsidRPr="00E60CF0">
              <w:t>0.00</w:t>
            </w:r>
          </w:p>
        </w:tc>
        <w:tc>
          <w:tcPr>
            <w:tcW w:w="1686" w:type="dxa"/>
            <w:tcBorders>
              <w:top w:val="single" w:sz="4" w:space="0" w:color="auto"/>
              <w:left w:val="single" w:sz="4" w:space="0" w:color="auto"/>
              <w:bottom w:val="single" w:sz="4" w:space="0" w:color="auto"/>
              <w:right w:val="single" w:sz="4" w:space="0" w:color="auto"/>
            </w:tcBorders>
            <w:hideMark/>
          </w:tcPr>
          <w:p w14:paraId="517BE183" w14:textId="77777777" w:rsidR="00D72A91" w:rsidRPr="009709C5" w:rsidRDefault="00D72A91" w:rsidP="00D72A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18872F4A" w14:textId="77777777" w:rsidR="00D72A91" w:rsidRPr="009709C5" w:rsidRDefault="00D72A91" w:rsidP="00D72A91">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152DF56A" w14:textId="33E8F986" w:rsidR="00D72A91" w:rsidRPr="009709C5" w:rsidRDefault="00D72A91" w:rsidP="00D72A91">
            <w:pPr>
              <w:pStyle w:val="TAC"/>
            </w:pPr>
            <w:r w:rsidRPr="00E60CF0">
              <w:t>0.00</w:t>
            </w:r>
          </w:p>
        </w:tc>
      </w:tr>
      <w:tr w:rsidR="00D72A91" w:rsidRPr="009709C5" w14:paraId="1820C064"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D330D04" w14:textId="77777777" w:rsidR="00D72A91" w:rsidRPr="009709C5" w:rsidRDefault="00D72A91" w:rsidP="00D72A91">
            <w:pPr>
              <w:pStyle w:val="TAC"/>
            </w:pPr>
            <w:r w:rsidRPr="009709C5">
              <w:t>27</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A86FF7B" w14:textId="77777777" w:rsidR="00D72A91" w:rsidRPr="009709C5" w:rsidRDefault="00D72A91" w:rsidP="00D72A91">
            <w:pPr>
              <w:pStyle w:val="TAC"/>
            </w:pPr>
            <w:r w:rsidRPr="009709C5">
              <w:t>Influence of the calibration antenna feed cable</w:t>
            </w:r>
          </w:p>
        </w:tc>
        <w:tc>
          <w:tcPr>
            <w:tcW w:w="1166" w:type="dxa"/>
            <w:tcBorders>
              <w:top w:val="single" w:sz="4" w:space="0" w:color="auto"/>
              <w:left w:val="single" w:sz="4" w:space="0" w:color="auto"/>
              <w:bottom w:val="single" w:sz="4" w:space="0" w:color="auto"/>
              <w:right w:val="single" w:sz="4" w:space="0" w:color="auto"/>
            </w:tcBorders>
            <w:hideMark/>
          </w:tcPr>
          <w:p w14:paraId="28041842" w14:textId="6259B4EB" w:rsidR="00D72A91" w:rsidRPr="009709C5" w:rsidRDefault="00D72A91" w:rsidP="00D72A91">
            <w:pPr>
              <w:pStyle w:val="TAC"/>
              <w:rPr>
                <w:lang w:eastAsia="ja-JP"/>
              </w:rPr>
            </w:pPr>
            <w:r w:rsidRPr="00E60CF0">
              <w:t>0.14</w:t>
            </w:r>
          </w:p>
        </w:tc>
        <w:tc>
          <w:tcPr>
            <w:tcW w:w="1686" w:type="dxa"/>
            <w:tcBorders>
              <w:top w:val="single" w:sz="4" w:space="0" w:color="auto"/>
              <w:left w:val="single" w:sz="4" w:space="0" w:color="auto"/>
              <w:bottom w:val="single" w:sz="4" w:space="0" w:color="auto"/>
              <w:right w:val="single" w:sz="4" w:space="0" w:color="auto"/>
            </w:tcBorders>
            <w:hideMark/>
          </w:tcPr>
          <w:p w14:paraId="40235825"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6F957D0" w14:textId="77777777" w:rsidR="00D72A91" w:rsidRPr="009709C5" w:rsidRDefault="00D72A91" w:rsidP="00D72A91">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hideMark/>
          </w:tcPr>
          <w:p w14:paraId="46AA8E45" w14:textId="5DF01871" w:rsidR="00D72A91" w:rsidRPr="009709C5" w:rsidRDefault="00D72A91" w:rsidP="00D72A91">
            <w:pPr>
              <w:pStyle w:val="TAC"/>
              <w:rPr>
                <w:lang w:eastAsia="ja-JP"/>
              </w:rPr>
            </w:pPr>
            <w:r w:rsidRPr="00E60CF0">
              <w:t>0.07</w:t>
            </w:r>
          </w:p>
        </w:tc>
      </w:tr>
      <w:tr w:rsidR="00D72A91" w:rsidRPr="009709C5" w14:paraId="0EFAA255"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B816F34" w14:textId="77777777" w:rsidR="00D72A91" w:rsidRPr="009709C5" w:rsidRDefault="00D72A91" w:rsidP="00D72A91">
            <w:pPr>
              <w:pStyle w:val="TAC"/>
            </w:pPr>
            <w:r w:rsidRPr="009709C5">
              <w:t>28</w:t>
            </w:r>
          </w:p>
        </w:tc>
        <w:tc>
          <w:tcPr>
            <w:tcW w:w="2949" w:type="dxa"/>
            <w:tcBorders>
              <w:top w:val="single" w:sz="4" w:space="0" w:color="auto"/>
              <w:left w:val="single" w:sz="4" w:space="0" w:color="auto"/>
              <w:bottom w:val="single" w:sz="4" w:space="0" w:color="auto"/>
              <w:right w:val="single" w:sz="4" w:space="0" w:color="auto"/>
            </w:tcBorders>
            <w:hideMark/>
          </w:tcPr>
          <w:p w14:paraId="6F94048A" w14:textId="77777777" w:rsidR="00D72A91" w:rsidRPr="009709C5" w:rsidRDefault="00D72A91" w:rsidP="00D72A91">
            <w:pPr>
              <w:pStyle w:val="TAC"/>
            </w:pPr>
            <w:r w:rsidRPr="009709C5">
              <w:t>Insertion Loss Variation</w:t>
            </w:r>
          </w:p>
        </w:tc>
        <w:tc>
          <w:tcPr>
            <w:tcW w:w="1166" w:type="dxa"/>
            <w:tcBorders>
              <w:top w:val="single" w:sz="4" w:space="0" w:color="auto"/>
              <w:left w:val="single" w:sz="4" w:space="0" w:color="auto"/>
              <w:bottom w:val="single" w:sz="4" w:space="0" w:color="auto"/>
              <w:right w:val="single" w:sz="4" w:space="0" w:color="auto"/>
            </w:tcBorders>
            <w:hideMark/>
          </w:tcPr>
          <w:p w14:paraId="1C7F1C7E" w14:textId="4CDCF1A3" w:rsidR="00D72A91" w:rsidRPr="009709C5" w:rsidRDefault="00D72A91" w:rsidP="00D72A91">
            <w:pPr>
              <w:pStyle w:val="TAC"/>
            </w:pPr>
            <w:r w:rsidRPr="00E60CF0">
              <w:t>0.00</w:t>
            </w:r>
          </w:p>
        </w:tc>
        <w:tc>
          <w:tcPr>
            <w:tcW w:w="1686" w:type="dxa"/>
            <w:tcBorders>
              <w:top w:val="single" w:sz="4" w:space="0" w:color="auto"/>
              <w:left w:val="single" w:sz="4" w:space="0" w:color="auto"/>
              <w:bottom w:val="single" w:sz="4" w:space="0" w:color="auto"/>
              <w:right w:val="single" w:sz="4" w:space="0" w:color="auto"/>
            </w:tcBorders>
            <w:hideMark/>
          </w:tcPr>
          <w:p w14:paraId="5374D913" w14:textId="77777777" w:rsidR="00D72A91" w:rsidRPr="009709C5" w:rsidRDefault="00D72A91" w:rsidP="00D72A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44B89CCC" w14:textId="77777777" w:rsidR="00D72A91" w:rsidRPr="009709C5" w:rsidRDefault="00D72A91" w:rsidP="00D72A91">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hideMark/>
          </w:tcPr>
          <w:p w14:paraId="7964115A" w14:textId="46563116" w:rsidR="00D72A91" w:rsidRPr="009709C5" w:rsidRDefault="00D72A91" w:rsidP="00D72A91">
            <w:pPr>
              <w:pStyle w:val="TAC"/>
            </w:pPr>
            <w:r w:rsidRPr="00E60CF0">
              <w:t>0.00</w:t>
            </w:r>
          </w:p>
        </w:tc>
      </w:tr>
      <w:tr w:rsidR="007B0B59" w:rsidRPr="009709C5" w14:paraId="5E38359B"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0325B70" w14:textId="77777777" w:rsidR="007B0B59" w:rsidRPr="009709C5" w:rsidRDefault="007B0B59" w:rsidP="007B0B59">
            <w:pPr>
              <w:pStyle w:val="TAL"/>
              <w:spacing w:before="120" w:after="120"/>
            </w:pPr>
          </w:p>
        </w:tc>
        <w:tc>
          <w:tcPr>
            <w:tcW w:w="6793" w:type="dxa"/>
            <w:gridSpan w:val="4"/>
            <w:tcBorders>
              <w:top w:val="single" w:sz="4" w:space="0" w:color="auto"/>
              <w:left w:val="single" w:sz="4" w:space="0" w:color="auto"/>
              <w:bottom w:val="single" w:sz="4" w:space="0" w:color="auto"/>
              <w:right w:val="single" w:sz="4" w:space="0" w:color="auto"/>
            </w:tcBorders>
          </w:tcPr>
          <w:p w14:paraId="66EAB93E" w14:textId="77777777" w:rsidR="007B0B59" w:rsidRPr="009709C5" w:rsidRDefault="007B0B59" w:rsidP="007B0B59">
            <w:pPr>
              <w:pStyle w:val="TAC"/>
              <w:spacing w:before="120" w:after="120"/>
              <w:rPr>
                <w:b/>
              </w:rPr>
            </w:pPr>
            <w:r w:rsidRPr="009709C5">
              <w:rPr>
                <w:b/>
              </w:rPr>
              <w:t>Expanded uncertainty (1.96σ - confidence interval of 95 %)</w:t>
            </w:r>
          </w:p>
        </w:tc>
        <w:tc>
          <w:tcPr>
            <w:tcW w:w="1327" w:type="dxa"/>
            <w:tcBorders>
              <w:top w:val="single" w:sz="4" w:space="0" w:color="auto"/>
              <w:left w:val="single" w:sz="4" w:space="0" w:color="auto"/>
              <w:bottom w:val="single" w:sz="4" w:space="0" w:color="auto"/>
              <w:right w:val="single" w:sz="4" w:space="0" w:color="auto"/>
            </w:tcBorders>
          </w:tcPr>
          <w:p w14:paraId="55D16C65" w14:textId="77777777" w:rsidR="007B0B59" w:rsidRPr="009709C5" w:rsidRDefault="007B0B59" w:rsidP="007B0B59">
            <w:pPr>
              <w:pStyle w:val="TAH"/>
              <w:spacing w:before="120" w:after="120"/>
            </w:pPr>
            <w:r w:rsidRPr="009709C5">
              <w:t>Value</w:t>
            </w:r>
          </w:p>
        </w:tc>
      </w:tr>
      <w:tr w:rsidR="007B0B59" w:rsidRPr="009709C5" w14:paraId="3D785E57"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D6D7020" w14:textId="77777777" w:rsidR="007B0B59" w:rsidRPr="009709C5" w:rsidRDefault="007B0B59" w:rsidP="007B0B59">
            <w:pPr>
              <w:pStyle w:val="TAL"/>
              <w:spacing w:before="120" w:after="120"/>
            </w:pPr>
          </w:p>
        </w:tc>
        <w:tc>
          <w:tcPr>
            <w:tcW w:w="6793" w:type="dxa"/>
            <w:gridSpan w:val="4"/>
            <w:tcBorders>
              <w:top w:val="single" w:sz="4" w:space="0" w:color="auto"/>
              <w:left w:val="single" w:sz="4" w:space="0" w:color="auto"/>
              <w:bottom w:val="single" w:sz="4" w:space="0" w:color="auto"/>
              <w:right w:val="single" w:sz="4" w:space="0" w:color="auto"/>
            </w:tcBorders>
          </w:tcPr>
          <w:p w14:paraId="5A7335EB" w14:textId="77777777" w:rsidR="007B0B59" w:rsidRPr="009709C5" w:rsidRDefault="007B0B59" w:rsidP="007B0B59">
            <w:pPr>
              <w:pStyle w:val="TAC"/>
              <w:spacing w:before="120" w:after="120"/>
            </w:pPr>
            <w:r w:rsidRPr="009709C5">
              <w:t>TRP Expanded uncertainty (</w:t>
            </w:r>
            <w:r w:rsidRPr="009709C5">
              <w:rPr>
                <w:lang w:eastAsia="ja-JP"/>
              </w:rPr>
              <w:t>12.75</w:t>
            </w:r>
            <w:r w:rsidRPr="009709C5">
              <w:t xml:space="preserve"> </w:t>
            </w:r>
            <w:r w:rsidRPr="009709C5">
              <w:rPr>
                <w:lang w:eastAsia="zh-CN"/>
              </w:rPr>
              <w:t>GHz &lt; f &lt;=</w:t>
            </w:r>
            <w:r w:rsidRPr="009709C5">
              <w:t xml:space="preserve"> </w:t>
            </w:r>
            <w:r w:rsidRPr="009709C5">
              <w:rPr>
                <w:lang w:eastAsia="ja-JP"/>
              </w:rPr>
              <w:t>23.45</w:t>
            </w:r>
            <w:r w:rsidRPr="009709C5">
              <w:t xml:space="preserve"> GHz) [dB] (a)</w:t>
            </w:r>
          </w:p>
        </w:tc>
        <w:tc>
          <w:tcPr>
            <w:tcW w:w="1327" w:type="dxa"/>
            <w:tcBorders>
              <w:top w:val="single" w:sz="4" w:space="0" w:color="auto"/>
              <w:left w:val="single" w:sz="4" w:space="0" w:color="auto"/>
              <w:bottom w:val="single" w:sz="4" w:space="0" w:color="auto"/>
              <w:right w:val="single" w:sz="4" w:space="0" w:color="auto"/>
            </w:tcBorders>
          </w:tcPr>
          <w:p w14:paraId="10E85E5A" w14:textId="73A5EFD5" w:rsidR="007B0B59" w:rsidRPr="009709C5" w:rsidRDefault="00D72A91" w:rsidP="007B0B59">
            <w:pPr>
              <w:pStyle w:val="TAC"/>
              <w:spacing w:before="120" w:after="120"/>
            </w:pPr>
            <w:r w:rsidRPr="001E4A4B">
              <w:t>4.83</w:t>
            </w:r>
          </w:p>
        </w:tc>
      </w:tr>
      <w:tr w:rsidR="007B0B59" w:rsidRPr="009709C5" w14:paraId="083A0FD8"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DC7F98F" w14:textId="77777777" w:rsidR="007B0B59" w:rsidRPr="009709C5" w:rsidRDefault="007B0B59" w:rsidP="007B0B59">
            <w:pPr>
              <w:pStyle w:val="TAH"/>
              <w:spacing w:before="120" w:after="120"/>
            </w:pPr>
          </w:p>
        </w:tc>
        <w:tc>
          <w:tcPr>
            <w:tcW w:w="6793" w:type="dxa"/>
            <w:gridSpan w:val="4"/>
            <w:tcBorders>
              <w:top w:val="single" w:sz="4" w:space="0" w:color="auto"/>
              <w:left w:val="single" w:sz="4" w:space="0" w:color="auto"/>
              <w:bottom w:val="single" w:sz="4" w:space="0" w:color="auto"/>
              <w:right w:val="single" w:sz="4" w:space="0" w:color="auto"/>
            </w:tcBorders>
            <w:hideMark/>
          </w:tcPr>
          <w:p w14:paraId="0BBDC782" w14:textId="77777777" w:rsidR="007B0B59" w:rsidRPr="009709C5" w:rsidRDefault="007B0B59" w:rsidP="007B0B59">
            <w:pPr>
              <w:pStyle w:val="TAH"/>
              <w:spacing w:before="120" w:after="120"/>
            </w:pPr>
            <w:r w:rsidRPr="009709C5">
              <w:t>Systematic uncertainties (NOTE 3)</w:t>
            </w:r>
          </w:p>
        </w:tc>
        <w:tc>
          <w:tcPr>
            <w:tcW w:w="1327" w:type="dxa"/>
            <w:tcBorders>
              <w:top w:val="single" w:sz="4" w:space="0" w:color="auto"/>
              <w:left w:val="single" w:sz="4" w:space="0" w:color="auto"/>
              <w:bottom w:val="single" w:sz="4" w:space="0" w:color="auto"/>
              <w:right w:val="single" w:sz="4" w:space="0" w:color="auto"/>
            </w:tcBorders>
            <w:hideMark/>
          </w:tcPr>
          <w:p w14:paraId="0A9B7091" w14:textId="77777777" w:rsidR="007B0B59" w:rsidRPr="009709C5" w:rsidRDefault="007B0B59" w:rsidP="007B0B59">
            <w:pPr>
              <w:pStyle w:val="TAH"/>
              <w:spacing w:before="120" w:after="120"/>
            </w:pPr>
            <w:r w:rsidRPr="009709C5">
              <w:t>Value</w:t>
            </w:r>
          </w:p>
        </w:tc>
      </w:tr>
      <w:tr w:rsidR="007B0B59" w:rsidRPr="009709C5" w14:paraId="4847EE0F"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67E888B" w14:textId="77777777" w:rsidR="007B0B59" w:rsidRPr="009709C5" w:rsidRDefault="007B0B59" w:rsidP="007B0B59">
            <w:pPr>
              <w:pStyle w:val="TAL"/>
              <w:spacing w:before="120" w:after="120"/>
            </w:pPr>
            <w:r w:rsidRPr="009709C5">
              <w:t>29</w:t>
            </w:r>
          </w:p>
        </w:tc>
        <w:tc>
          <w:tcPr>
            <w:tcW w:w="6793" w:type="dxa"/>
            <w:gridSpan w:val="4"/>
            <w:tcBorders>
              <w:top w:val="single" w:sz="4" w:space="0" w:color="auto"/>
              <w:left w:val="single" w:sz="4" w:space="0" w:color="auto"/>
              <w:bottom w:val="single" w:sz="4" w:space="0" w:color="auto"/>
              <w:right w:val="single" w:sz="4" w:space="0" w:color="auto"/>
            </w:tcBorders>
            <w:vAlign w:val="center"/>
            <w:hideMark/>
          </w:tcPr>
          <w:p w14:paraId="2F490361" w14:textId="77777777" w:rsidR="007B0B59" w:rsidRPr="009709C5" w:rsidRDefault="007B0B59" w:rsidP="007B0B59">
            <w:pPr>
              <w:pStyle w:val="TAC"/>
              <w:spacing w:before="120" w:after="120"/>
            </w:pPr>
            <w:r w:rsidRPr="009709C5">
              <w:rPr>
                <w:lang w:bidi="hi-IN"/>
              </w:rPr>
              <w:t>Systematic error due to TRP calculation/quadrature (NOTE 1) (b)</w:t>
            </w:r>
          </w:p>
        </w:tc>
        <w:tc>
          <w:tcPr>
            <w:tcW w:w="1327" w:type="dxa"/>
            <w:tcBorders>
              <w:top w:val="single" w:sz="4" w:space="0" w:color="auto"/>
              <w:left w:val="single" w:sz="4" w:space="0" w:color="auto"/>
              <w:bottom w:val="single" w:sz="4" w:space="0" w:color="auto"/>
              <w:right w:val="single" w:sz="4" w:space="0" w:color="auto"/>
            </w:tcBorders>
          </w:tcPr>
          <w:p w14:paraId="1F1373A3" w14:textId="3FEEAC39" w:rsidR="007B0B59" w:rsidRPr="009709C5" w:rsidRDefault="00D72A91" w:rsidP="007B0B59">
            <w:pPr>
              <w:pStyle w:val="TAC"/>
              <w:spacing w:before="120" w:after="120"/>
            </w:pPr>
            <w:r w:rsidRPr="001E4A4B">
              <w:t>0</w:t>
            </w:r>
            <w:r w:rsidRPr="00E60CF0">
              <w:t>.00</w:t>
            </w:r>
          </w:p>
        </w:tc>
      </w:tr>
      <w:tr w:rsidR="007B0B59" w:rsidRPr="009709C5" w14:paraId="0B55A6EB"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A8497FC" w14:textId="77777777" w:rsidR="007B0B59" w:rsidRPr="009709C5" w:rsidRDefault="007B0B59" w:rsidP="007B0B59">
            <w:pPr>
              <w:pStyle w:val="TAL"/>
              <w:spacing w:before="120" w:after="120"/>
            </w:pPr>
            <w:r w:rsidRPr="009709C5">
              <w:lastRenderedPageBreak/>
              <w:t>30</w:t>
            </w:r>
          </w:p>
        </w:tc>
        <w:tc>
          <w:tcPr>
            <w:tcW w:w="6793" w:type="dxa"/>
            <w:gridSpan w:val="4"/>
            <w:tcBorders>
              <w:top w:val="single" w:sz="4" w:space="0" w:color="auto"/>
              <w:left w:val="single" w:sz="4" w:space="0" w:color="auto"/>
              <w:bottom w:val="single" w:sz="4" w:space="0" w:color="auto"/>
              <w:right w:val="single" w:sz="4" w:space="0" w:color="auto"/>
            </w:tcBorders>
            <w:vAlign w:val="center"/>
            <w:hideMark/>
          </w:tcPr>
          <w:p w14:paraId="1BC74C8E" w14:textId="77777777" w:rsidR="00E81F8B" w:rsidRPr="009709C5" w:rsidRDefault="00E81F8B" w:rsidP="00E81F8B">
            <w:pPr>
              <w:pStyle w:val="TAC"/>
              <w:spacing w:before="120" w:after="120"/>
            </w:pPr>
            <w:r w:rsidRPr="009709C5">
              <w:t xml:space="preserve">General spurious emissions </w:t>
            </w:r>
            <w:r w:rsidR="007B0B59" w:rsidRPr="009709C5">
              <w:t>Influence of noise (c</w:t>
            </w:r>
            <w:r w:rsidRPr="009709C5">
              <w:rPr>
                <w:vertAlign w:val="subscript"/>
              </w:rPr>
              <w:t>1</w:t>
            </w:r>
            <w:r w:rsidR="007B0B59" w:rsidRPr="009709C5">
              <w:t>)</w:t>
            </w:r>
          </w:p>
          <w:p w14:paraId="47D0AB4B" w14:textId="77777777" w:rsidR="007B0B59" w:rsidRPr="009709C5" w:rsidRDefault="00E81F8B" w:rsidP="00E81F8B">
            <w:pPr>
              <w:pStyle w:val="TAC"/>
              <w:spacing w:before="120" w:after="120"/>
              <w:rPr>
                <w:lang w:bidi="hi-IN"/>
              </w:rPr>
            </w:pPr>
            <w:r w:rsidRPr="009709C5">
              <w:t>(</w:t>
            </w:r>
            <w:r w:rsidRPr="009709C5">
              <w:rPr>
                <w:lang w:eastAsia="ja-JP"/>
              </w:rPr>
              <w:t>12.75</w:t>
            </w:r>
            <w:r w:rsidRPr="009709C5">
              <w:t xml:space="preserve"> </w:t>
            </w:r>
            <w:r w:rsidRPr="009709C5">
              <w:rPr>
                <w:lang w:eastAsia="zh-CN"/>
              </w:rPr>
              <w:t>GHz &lt; f &lt;=</w:t>
            </w:r>
            <w:r w:rsidRPr="009709C5">
              <w:rPr>
                <w:lang w:eastAsia="ja-JP"/>
              </w:rPr>
              <w:t xml:space="preserve"> 23.45</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2B482F91" w14:textId="4251EBA3" w:rsidR="007B0B59" w:rsidRPr="009709C5" w:rsidRDefault="00D72A91" w:rsidP="007B0B59">
            <w:pPr>
              <w:pStyle w:val="TAC"/>
              <w:spacing w:before="120" w:after="120"/>
            </w:pPr>
            <w:r w:rsidRPr="00E60CF0">
              <w:t>1.08</w:t>
            </w:r>
          </w:p>
        </w:tc>
      </w:tr>
      <w:tr w:rsidR="00E81F8B" w:rsidRPr="009709C5" w14:paraId="4D794CD9"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FF145A8" w14:textId="77777777" w:rsidR="00E81F8B" w:rsidRPr="009709C5" w:rsidRDefault="00E81F8B" w:rsidP="00DA18B5">
            <w:pPr>
              <w:pStyle w:val="TAL"/>
              <w:spacing w:before="120" w:after="120"/>
            </w:pPr>
            <w:r w:rsidRPr="009709C5">
              <w:t>31</w:t>
            </w:r>
          </w:p>
        </w:tc>
        <w:tc>
          <w:tcPr>
            <w:tcW w:w="6793" w:type="dxa"/>
            <w:gridSpan w:val="4"/>
            <w:tcBorders>
              <w:top w:val="single" w:sz="4" w:space="0" w:color="auto"/>
              <w:left w:val="single" w:sz="4" w:space="0" w:color="auto"/>
              <w:bottom w:val="single" w:sz="4" w:space="0" w:color="auto"/>
              <w:right w:val="single" w:sz="4" w:space="0" w:color="auto"/>
            </w:tcBorders>
            <w:vAlign w:val="center"/>
          </w:tcPr>
          <w:p w14:paraId="160A3864" w14:textId="77777777" w:rsidR="00E81F8B" w:rsidRPr="009709C5" w:rsidRDefault="00E81F8B" w:rsidP="00DA18B5">
            <w:pPr>
              <w:pStyle w:val="TAC"/>
              <w:spacing w:before="120" w:after="120"/>
            </w:pPr>
            <w:r w:rsidRPr="009709C5">
              <w:t>Additional spurious emissions Influence of noise (c</w:t>
            </w:r>
            <w:r w:rsidRPr="009709C5">
              <w:rPr>
                <w:vertAlign w:val="subscript"/>
              </w:rPr>
              <w:t>2</w:t>
            </w:r>
            <w:r w:rsidRPr="009709C5">
              <w:t>)</w:t>
            </w:r>
          </w:p>
          <w:p w14:paraId="21221FA2" w14:textId="77777777" w:rsidR="00E81F8B" w:rsidRPr="009709C5" w:rsidRDefault="00E81F8B" w:rsidP="00DA18B5">
            <w:pPr>
              <w:pStyle w:val="TAC"/>
              <w:spacing w:before="120" w:after="120"/>
            </w:pPr>
            <w:r w:rsidRPr="009709C5">
              <w:t>NS_202 (</w:t>
            </w:r>
            <w:r w:rsidRPr="009709C5">
              <w:rPr>
                <w:lang w:eastAsia="ja-JP"/>
              </w:rPr>
              <w:t>12.75</w:t>
            </w:r>
            <w:r w:rsidRPr="009709C5">
              <w:t xml:space="preserve"> </w:t>
            </w:r>
            <w:r w:rsidRPr="009709C5">
              <w:rPr>
                <w:lang w:eastAsia="zh-CN"/>
              </w:rPr>
              <w:t>GHz &lt; f &lt;=</w:t>
            </w:r>
            <w:r w:rsidRPr="009709C5">
              <w:rPr>
                <w:lang w:eastAsia="ja-JP"/>
              </w:rPr>
              <w:t xml:space="preserve"> 23.45</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35245262" w14:textId="56ADB97C" w:rsidR="00E81F8B" w:rsidRPr="009709C5" w:rsidRDefault="009A3CD3" w:rsidP="00DA18B5">
            <w:pPr>
              <w:pStyle w:val="TAC"/>
              <w:spacing w:before="120" w:after="120"/>
            </w:pPr>
            <w:r w:rsidRPr="009A3CD3">
              <w:rPr>
                <w:lang w:eastAsia="ja-JP"/>
              </w:rPr>
              <w:t>2.34</w:t>
            </w:r>
          </w:p>
        </w:tc>
      </w:tr>
      <w:tr w:rsidR="007B0B59" w:rsidRPr="009709C5" w14:paraId="2849DC7B"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185F31B" w14:textId="77777777" w:rsidR="007B0B59" w:rsidRPr="009709C5" w:rsidRDefault="007B0B59" w:rsidP="007B0B59">
            <w:pPr>
              <w:pStyle w:val="TAL"/>
              <w:spacing w:before="120" w:after="120"/>
            </w:pPr>
            <w:r w:rsidRPr="009709C5">
              <w:t>3</w:t>
            </w:r>
            <w:r w:rsidR="00E81F8B" w:rsidRPr="009709C5">
              <w:t>2</w:t>
            </w:r>
          </w:p>
        </w:tc>
        <w:tc>
          <w:tcPr>
            <w:tcW w:w="6793" w:type="dxa"/>
            <w:gridSpan w:val="4"/>
            <w:tcBorders>
              <w:top w:val="single" w:sz="4" w:space="0" w:color="auto"/>
              <w:left w:val="single" w:sz="4" w:space="0" w:color="auto"/>
              <w:bottom w:val="single" w:sz="4" w:space="0" w:color="auto"/>
              <w:right w:val="single" w:sz="4" w:space="0" w:color="auto"/>
            </w:tcBorders>
            <w:vAlign w:val="center"/>
          </w:tcPr>
          <w:p w14:paraId="4ACC1738" w14:textId="77777777" w:rsidR="007B0B59" w:rsidRPr="009709C5" w:rsidRDefault="007B0B59" w:rsidP="007B0B59">
            <w:pPr>
              <w:pStyle w:val="TAC"/>
              <w:spacing w:before="120" w:after="120"/>
            </w:pPr>
            <w:r w:rsidRPr="009709C5">
              <w:t xml:space="preserve">Systematic error related to beam peak search (NOTE 2) </w:t>
            </w:r>
          </w:p>
        </w:tc>
        <w:tc>
          <w:tcPr>
            <w:tcW w:w="1327" w:type="dxa"/>
            <w:tcBorders>
              <w:top w:val="single" w:sz="4" w:space="0" w:color="auto"/>
              <w:left w:val="single" w:sz="4" w:space="0" w:color="auto"/>
              <w:bottom w:val="single" w:sz="4" w:space="0" w:color="auto"/>
              <w:right w:val="single" w:sz="4" w:space="0" w:color="auto"/>
            </w:tcBorders>
          </w:tcPr>
          <w:p w14:paraId="12A392F8" w14:textId="77777777" w:rsidR="007B0B59" w:rsidRPr="009709C5" w:rsidRDefault="007B0B59" w:rsidP="007B0B59">
            <w:pPr>
              <w:pStyle w:val="TAC"/>
              <w:spacing w:before="120" w:after="120"/>
              <w:rPr>
                <w:lang w:eastAsia="ja-JP"/>
              </w:rPr>
            </w:pPr>
            <w:r w:rsidRPr="009709C5">
              <w:rPr>
                <w:lang w:eastAsia="ja-JP"/>
              </w:rPr>
              <w:t>N/A</w:t>
            </w:r>
          </w:p>
        </w:tc>
      </w:tr>
      <w:tr w:rsidR="007B0B59" w:rsidRPr="009709C5" w14:paraId="29C07372" w14:textId="77777777" w:rsidTr="00D72A91">
        <w:trPr>
          <w:cantSplit/>
          <w:tblHeader/>
          <w:jc w:val="center"/>
        </w:trPr>
        <w:tc>
          <w:tcPr>
            <w:tcW w:w="7329" w:type="dxa"/>
            <w:gridSpan w:val="5"/>
            <w:tcBorders>
              <w:top w:val="single" w:sz="4" w:space="0" w:color="auto"/>
              <w:left w:val="single" w:sz="4" w:space="0" w:color="auto"/>
              <w:bottom w:val="single" w:sz="4" w:space="0" w:color="auto"/>
              <w:right w:val="single" w:sz="4" w:space="0" w:color="auto"/>
            </w:tcBorders>
            <w:hideMark/>
          </w:tcPr>
          <w:p w14:paraId="349C30DA" w14:textId="77777777" w:rsidR="007B0B59" w:rsidRPr="009709C5" w:rsidRDefault="007B0B59" w:rsidP="007B0B59">
            <w:pPr>
              <w:pStyle w:val="TAH"/>
              <w:spacing w:before="120" w:after="120"/>
            </w:pPr>
            <w:r w:rsidRPr="009709C5">
              <w:t xml:space="preserve">Total measurement uncertainty </w:t>
            </w:r>
          </w:p>
        </w:tc>
        <w:tc>
          <w:tcPr>
            <w:tcW w:w="1327" w:type="dxa"/>
            <w:tcBorders>
              <w:top w:val="single" w:sz="4" w:space="0" w:color="auto"/>
              <w:left w:val="single" w:sz="4" w:space="0" w:color="auto"/>
              <w:bottom w:val="single" w:sz="4" w:space="0" w:color="auto"/>
              <w:right w:val="single" w:sz="4" w:space="0" w:color="auto"/>
            </w:tcBorders>
            <w:hideMark/>
          </w:tcPr>
          <w:p w14:paraId="670AF0B0" w14:textId="77777777" w:rsidR="007B0B59" w:rsidRPr="009709C5" w:rsidRDefault="007B0B59" w:rsidP="007B0B59">
            <w:pPr>
              <w:pStyle w:val="TAH"/>
              <w:spacing w:before="120" w:after="120"/>
            </w:pPr>
            <w:r w:rsidRPr="009709C5">
              <w:t>Value</w:t>
            </w:r>
          </w:p>
        </w:tc>
      </w:tr>
      <w:tr w:rsidR="007B0B59" w:rsidRPr="009709C5" w14:paraId="3C6641C3" w14:textId="77777777" w:rsidTr="00D72A91">
        <w:trPr>
          <w:cantSplit/>
          <w:tblHeader/>
          <w:jc w:val="center"/>
        </w:trPr>
        <w:tc>
          <w:tcPr>
            <w:tcW w:w="7329" w:type="dxa"/>
            <w:gridSpan w:val="5"/>
            <w:tcBorders>
              <w:top w:val="single" w:sz="4" w:space="0" w:color="auto"/>
              <w:left w:val="single" w:sz="4" w:space="0" w:color="auto"/>
              <w:bottom w:val="single" w:sz="4" w:space="0" w:color="auto"/>
              <w:right w:val="single" w:sz="4" w:space="0" w:color="auto"/>
            </w:tcBorders>
            <w:hideMark/>
          </w:tcPr>
          <w:p w14:paraId="57199848" w14:textId="40A90DB2" w:rsidR="00E81F8B" w:rsidRPr="009709C5" w:rsidRDefault="00E81F8B" w:rsidP="00E81F8B">
            <w:pPr>
              <w:pStyle w:val="TAC"/>
              <w:spacing w:before="120" w:after="120"/>
            </w:pPr>
            <w:r w:rsidRPr="009709C5">
              <w:t xml:space="preserve">General spurious emissions </w:t>
            </w:r>
            <w:r w:rsidR="007B0B59" w:rsidRPr="009709C5">
              <w:t>Total measurement uncertainty (a)+(b)+(c) [dB]</w:t>
            </w:r>
          </w:p>
          <w:p w14:paraId="0BF3E105" w14:textId="77777777" w:rsidR="007B0B59" w:rsidRPr="009709C5" w:rsidRDefault="00E81F8B" w:rsidP="00E81F8B">
            <w:pPr>
              <w:pStyle w:val="TAC"/>
              <w:spacing w:before="120" w:after="120"/>
            </w:pPr>
            <w:r w:rsidRPr="009709C5">
              <w:t>(</w:t>
            </w:r>
            <w:r w:rsidRPr="009709C5">
              <w:rPr>
                <w:lang w:eastAsia="ja-JP"/>
              </w:rPr>
              <w:t>12.75</w:t>
            </w:r>
            <w:r w:rsidRPr="009709C5">
              <w:t xml:space="preserve"> </w:t>
            </w:r>
            <w:r w:rsidRPr="009709C5">
              <w:rPr>
                <w:lang w:eastAsia="zh-CN"/>
              </w:rPr>
              <w:t>GHz &lt; f &lt;=</w:t>
            </w:r>
            <w:r w:rsidRPr="009709C5">
              <w:rPr>
                <w:lang w:eastAsia="ja-JP"/>
              </w:rPr>
              <w:t xml:space="preserve"> 23.45</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260C2EA5" w14:textId="792AD324" w:rsidR="007B0B59" w:rsidRPr="009709C5" w:rsidRDefault="00D72A91" w:rsidP="007B0B59">
            <w:pPr>
              <w:pStyle w:val="TAC"/>
              <w:spacing w:before="120" w:after="120"/>
            </w:pPr>
            <w:r w:rsidRPr="001E4A4B">
              <w:t>5.91</w:t>
            </w:r>
          </w:p>
        </w:tc>
      </w:tr>
      <w:tr w:rsidR="00E81F8B" w:rsidRPr="009709C5" w14:paraId="2F4BFE7F" w14:textId="77777777" w:rsidTr="00D72A91">
        <w:trPr>
          <w:cantSplit/>
          <w:tblHeader/>
          <w:jc w:val="center"/>
        </w:trPr>
        <w:tc>
          <w:tcPr>
            <w:tcW w:w="7329" w:type="dxa"/>
            <w:gridSpan w:val="5"/>
            <w:tcBorders>
              <w:top w:val="single" w:sz="4" w:space="0" w:color="auto"/>
              <w:left w:val="single" w:sz="4" w:space="0" w:color="auto"/>
              <w:bottom w:val="single" w:sz="4" w:space="0" w:color="auto"/>
              <w:right w:val="single" w:sz="4" w:space="0" w:color="auto"/>
            </w:tcBorders>
            <w:vAlign w:val="center"/>
          </w:tcPr>
          <w:p w14:paraId="39F5BD2B" w14:textId="77777777" w:rsidR="00E81F8B" w:rsidRPr="009709C5" w:rsidRDefault="00E81F8B" w:rsidP="00DA18B5">
            <w:pPr>
              <w:pStyle w:val="TAC"/>
              <w:spacing w:before="120" w:after="120"/>
            </w:pPr>
            <w:r w:rsidRPr="009709C5">
              <w:t>Additional spurious emissions Total measurement uncertainty (a)+(b)+(c</w:t>
            </w:r>
            <w:r w:rsidRPr="009709C5">
              <w:rPr>
                <w:vertAlign w:val="subscript"/>
              </w:rPr>
              <w:t>2</w:t>
            </w:r>
            <w:r w:rsidRPr="009709C5">
              <w:t>) [dB]</w:t>
            </w:r>
          </w:p>
          <w:p w14:paraId="2366E09B" w14:textId="77777777" w:rsidR="00E81F8B" w:rsidRPr="009709C5" w:rsidRDefault="00E81F8B" w:rsidP="00DA18B5">
            <w:pPr>
              <w:pStyle w:val="TAC"/>
              <w:spacing w:before="120" w:after="120"/>
            </w:pPr>
            <w:r w:rsidRPr="009709C5">
              <w:t>NS_202 (</w:t>
            </w:r>
            <w:r w:rsidRPr="009709C5">
              <w:rPr>
                <w:lang w:eastAsia="ja-JP"/>
              </w:rPr>
              <w:t>12.75</w:t>
            </w:r>
            <w:r w:rsidRPr="009709C5">
              <w:t xml:space="preserve"> </w:t>
            </w:r>
            <w:r w:rsidRPr="009709C5">
              <w:rPr>
                <w:lang w:eastAsia="zh-CN"/>
              </w:rPr>
              <w:t>GHz &lt; f &lt;=</w:t>
            </w:r>
            <w:r w:rsidRPr="009709C5">
              <w:rPr>
                <w:lang w:eastAsia="ja-JP"/>
              </w:rPr>
              <w:t xml:space="preserve"> 23.45</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3CC366D0" w14:textId="7AF2F520" w:rsidR="00E81F8B" w:rsidRPr="009709C5" w:rsidRDefault="009A3CD3" w:rsidP="00DA18B5">
            <w:pPr>
              <w:pStyle w:val="TAC"/>
              <w:spacing w:before="120" w:after="120"/>
            </w:pPr>
            <w:r w:rsidRPr="009A3CD3">
              <w:rPr>
                <w:lang w:eastAsia="ja-JP"/>
              </w:rPr>
              <w:t>7.16</w:t>
            </w:r>
          </w:p>
        </w:tc>
      </w:tr>
      <w:tr w:rsidR="007B0B59" w:rsidRPr="009709C5" w14:paraId="0D337BFA" w14:textId="77777777" w:rsidTr="00D72A91">
        <w:trPr>
          <w:cantSplit/>
          <w:tblHeader/>
          <w:jc w:val="center"/>
        </w:trPr>
        <w:tc>
          <w:tcPr>
            <w:tcW w:w="8656" w:type="dxa"/>
            <w:gridSpan w:val="6"/>
            <w:tcBorders>
              <w:top w:val="single" w:sz="4" w:space="0" w:color="auto"/>
              <w:left w:val="single" w:sz="4" w:space="0" w:color="auto"/>
              <w:bottom w:val="single" w:sz="4" w:space="0" w:color="auto"/>
              <w:right w:val="single" w:sz="4" w:space="0" w:color="auto"/>
            </w:tcBorders>
            <w:hideMark/>
          </w:tcPr>
          <w:p w14:paraId="116F2C2D" w14:textId="77777777" w:rsidR="007B0B59" w:rsidRPr="009709C5" w:rsidRDefault="007B0B59" w:rsidP="007B0B59">
            <w:pPr>
              <w:pStyle w:val="TAN"/>
            </w:pPr>
            <w:r w:rsidRPr="009709C5">
              <w:t>NOTE 1:</w:t>
            </w:r>
            <w:r w:rsidRPr="009709C5">
              <w:tab/>
              <w:t xml:space="preserve">This contributor </w:t>
            </w:r>
            <w:r w:rsidRPr="009709C5">
              <w:rPr>
                <w:lang w:bidi="hi-IN"/>
              </w:rPr>
              <w:t>shall only be considered for TRP measurements.</w:t>
            </w:r>
          </w:p>
          <w:p w14:paraId="70FE6C3F" w14:textId="77777777" w:rsidR="007B0B59" w:rsidRPr="009709C5" w:rsidRDefault="007B0B59" w:rsidP="007B0B59">
            <w:pPr>
              <w:pStyle w:val="TAN"/>
            </w:pPr>
            <w:r w:rsidRPr="009709C5">
              <w:t>NOTE 2:</w:t>
            </w:r>
            <w:r w:rsidRPr="009709C5">
              <w:tab/>
              <w:t>This contributor shall only be considered for EIRP measurements.</w:t>
            </w:r>
          </w:p>
          <w:p w14:paraId="6B8BAC0A" w14:textId="77777777" w:rsidR="007B0B59" w:rsidRPr="009709C5" w:rsidRDefault="007B0B59" w:rsidP="007B0B59">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6853DEE9" w14:textId="77777777" w:rsidR="007B0B59" w:rsidRPr="009709C5" w:rsidRDefault="007B0B59" w:rsidP="007B0B59">
            <w:pPr>
              <w:pStyle w:val="TAN"/>
            </w:pPr>
            <w:r w:rsidRPr="009709C5">
              <w:t>NOTE 4:</w:t>
            </w:r>
            <w:r w:rsidRPr="009709C5">
              <w:tab/>
              <w:t>Value based on procedure defined in clause D.2 of TR 38.810 for Quiet Zone size of less or equal to 30 cm.</w:t>
            </w:r>
          </w:p>
          <w:p w14:paraId="749B8468" w14:textId="77777777" w:rsidR="007B0B59" w:rsidRPr="009709C5" w:rsidRDefault="007B0B59" w:rsidP="007B0B59">
            <w:pPr>
              <w:pStyle w:val="TAN"/>
              <w:rPr>
                <w:lang w:eastAsia="ja-JP"/>
              </w:rPr>
            </w:pPr>
            <w:r w:rsidRPr="009709C5">
              <w:t>NOTE 5:</w:t>
            </w:r>
            <w:r w:rsidRPr="009709C5">
              <w:tab/>
              <w:t>Applies to the system which has a structure of mechanical feed antenna positioning.</w:t>
            </w:r>
          </w:p>
        </w:tc>
      </w:tr>
    </w:tbl>
    <w:p w14:paraId="0B27D268" w14:textId="77777777" w:rsidR="007B0B59" w:rsidRPr="009709C5" w:rsidRDefault="007B0B59" w:rsidP="007B0B59"/>
    <w:p w14:paraId="11BF962F" w14:textId="77777777" w:rsidR="007B0B59" w:rsidRPr="009709C5" w:rsidRDefault="007B0B59" w:rsidP="007B0B59">
      <w:pPr>
        <w:pStyle w:val="TH"/>
        <w:rPr>
          <w:lang w:eastAsia="ja-JP"/>
        </w:rPr>
      </w:pPr>
      <w:r w:rsidRPr="009709C5">
        <w:lastRenderedPageBreak/>
        <w:t xml:space="preserve">Table </w:t>
      </w:r>
      <w:r w:rsidRPr="009709C5">
        <w:rPr>
          <w:lang w:eastAsia="ja-JP"/>
        </w:rPr>
        <w:t>B.18.2-14</w:t>
      </w:r>
      <w:r w:rsidRPr="009709C5">
        <w:t xml:space="preserve">: </w:t>
      </w:r>
      <w:r w:rsidRPr="009709C5">
        <w:rPr>
          <w:lang w:eastAsia="ja-JP"/>
        </w:rPr>
        <w:t>U</w:t>
      </w:r>
      <w:r w:rsidRPr="009709C5">
        <w:t>ncertainty assessment for TRP measurement (f=</w:t>
      </w:r>
      <w:r w:rsidRPr="009709C5">
        <w:rPr>
          <w:lang w:eastAsia="ja-JP"/>
        </w:rPr>
        <w:t>23.45 GHz to 40.8 GHz</w:t>
      </w:r>
      <w:r w:rsidRPr="009709C5">
        <w:t xml:space="preserve">, Quiet Zone size </w:t>
      </w:r>
      <w:r w:rsidRPr="009709C5">
        <w:rPr>
          <w:rFonts w:cs="Arial"/>
        </w:rPr>
        <w:t>≤</w:t>
      </w:r>
      <w:r w:rsidRPr="009709C5">
        <w:t xml:space="preserve"> 30 cm) for PC1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33"/>
        <w:gridCol w:w="503"/>
        <w:gridCol w:w="33"/>
        <w:gridCol w:w="2916"/>
        <w:gridCol w:w="1166"/>
        <w:gridCol w:w="1686"/>
        <w:gridCol w:w="992"/>
        <w:gridCol w:w="33"/>
        <w:gridCol w:w="1294"/>
        <w:gridCol w:w="33"/>
      </w:tblGrid>
      <w:tr w:rsidR="007B0B59" w:rsidRPr="009709C5" w14:paraId="0F7ED7B2"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7DF1379A" w14:textId="77777777" w:rsidR="007B0B59" w:rsidRPr="009709C5" w:rsidRDefault="007B0B59" w:rsidP="007B0B59">
            <w:pPr>
              <w:pStyle w:val="TAH"/>
              <w:spacing w:before="120" w:after="120"/>
            </w:pPr>
            <w:r w:rsidRPr="009709C5">
              <w:t>UID</w:t>
            </w:r>
          </w:p>
        </w:tc>
        <w:tc>
          <w:tcPr>
            <w:tcW w:w="2949" w:type="dxa"/>
            <w:gridSpan w:val="2"/>
            <w:tcBorders>
              <w:top w:val="single" w:sz="4" w:space="0" w:color="auto"/>
              <w:left w:val="single" w:sz="4" w:space="0" w:color="auto"/>
              <w:bottom w:val="single" w:sz="4" w:space="0" w:color="auto"/>
              <w:right w:val="single" w:sz="4" w:space="0" w:color="auto"/>
            </w:tcBorders>
            <w:hideMark/>
          </w:tcPr>
          <w:p w14:paraId="29EF076F" w14:textId="77777777" w:rsidR="007B0B59" w:rsidRPr="009709C5" w:rsidRDefault="007B0B59" w:rsidP="007B0B59">
            <w:pPr>
              <w:pStyle w:val="TAH"/>
              <w:spacing w:before="120" w:after="120"/>
            </w:pPr>
            <w:r w:rsidRPr="009709C5">
              <w:t>Uncertainty source</w:t>
            </w:r>
          </w:p>
        </w:tc>
        <w:tc>
          <w:tcPr>
            <w:tcW w:w="1166" w:type="dxa"/>
            <w:tcBorders>
              <w:top w:val="single" w:sz="4" w:space="0" w:color="auto"/>
              <w:left w:val="single" w:sz="4" w:space="0" w:color="auto"/>
              <w:bottom w:val="single" w:sz="4" w:space="0" w:color="auto"/>
              <w:right w:val="single" w:sz="4" w:space="0" w:color="auto"/>
            </w:tcBorders>
            <w:hideMark/>
          </w:tcPr>
          <w:p w14:paraId="51FCE3CC" w14:textId="77777777" w:rsidR="007B0B59" w:rsidRPr="009709C5" w:rsidRDefault="007B0B59" w:rsidP="007B0B59">
            <w:pPr>
              <w:pStyle w:val="TAH"/>
              <w:spacing w:before="120" w:after="120"/>
            </w:pPr>
            <w:r w:rsidRPr="009709C5">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6DBBE4F8" w14:textId="77777777" w:rsidR="007B0B59" w:rsidRPr="009709C5" w:rsidRDefault="007B0B59" w:rsidP="007B0B59">
            <w:pPr>
              <w:pStyle w:val="TAH"/>
              <w:spacing w:before="120" w:after="120"/>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5C4BF275" w14:textId="77777777" w:rsidR="007B0B59" w:rsidRPr="009709C5" w:rsidRDefault="007B0B59" w:rsidP="007B0B59">
            <w:pPr>
              <w:pStyle w:val="TAH"/>
              <w:spacing w:before="120" w:after="120"/>
            </w:pPr>
            <w:r w:rsidRPr="009709C5">
              <w:t xml:space="preserve">Divisor </w:t>
            </w:r>
          </w:p>
        </w:tc>
        <w:tc>
          <w:tcPr>
            <w:tcW w:w="1327" w:type="dxa"/>
            <w:gridSpan w:val="2"/>
            <w:tcBorders>
              <w:top w:val="single" w:sz="4" w:space="0" w:color="auto"/>
              <w:left w:val="single" w:sz="4" w:space="0" w:color="auto"/>
              <w:bottom w:val="single" w:sz="4" w:space="0" w:color="auto"/>
              <w:right w:val="single" w:sz="4" w:space="0" w:color="auto"/>
            </w:tcBorders>
            <w:hideMark/>
          </w:tcPr>
          <w:p w14:paraId="68A14FCA" w14:textId="77777777" w:rsidR="007B0B59" w:rsidRPr="009709C5" w:rsidRDefault="007B0B59" w:rsidP="007B0B59">
            <w:pPr>
              <w:pStyle w:val="TAH"/>
              <w:spacing w:before="120" w:after="120"/>
            </w:pPr>
            <w:r w:rsidRPr="009709C5">
              <w:t>Standard uncertainty (σ) [dB]</w:t>
            </w:r>
          </w:p>
        </w:tc>
      </w:tr>
      <w:tr w:rsidR="007B0B59" w:rsidRPr="009709C5" w14:paraId="0936E2A6" w14:textId="77777777" w:rsidTr="00D72A91">
        <w:trPr>
          <w:gridAfter w:val="1"/>
          <w:wAfter w:w="33" w:type="dxa"/>
          <w:cantSplit/>
          <w:tblHeader/>
          <w:jc w:val="center"/>
        </w:trPr>
        <w:tc>
          <w:tcPr>
            <w:tcW w:w="8656" w:type="dxa"/>
            <w:gridSpan w:val="9"/>
            <w:tcBorders>
              <w:top w:val="single" w:sz="4" w:space="0" w:color="auto"/>
              <w:left w:val="single" w:sz="4" w:space="0" w:color="auto"/>
              <w:bottom w:val="single" w:sz="4" w:space="0" w:color="auto"/>
              <w:right w:val="single" w:sz="4" w:space="0" w:color="auto"/>
            </w:tcBorders>
            <w:hideMark/>
          </w:tcPr>
          <w:p w14:paraId="10257CF1" w14:textId="77777777" w:rsidR="007B0B59" w:rsidRPr="009709C5" w:rsidRDefault="007B0B59" w:rsidP="007B0B59">
            <w:pPr>
              <w:pStyle w:val="TAH"/>
              <w:spacing w:before="120" w:after="120"/>
            </w:pPr>
            <w:r w:rsidRPr="009709C5">
              <w:t>Stage 2: DUT measurement</w:t>
            </w:r>
          </w:p>
        </w:tc>
      </w:tr>
      <w:tr w:rsidR="00D72A91" w:rsidRPr="009709C5" w14:paraId="2D0F3129"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19A1BD85" w14:textId="77777777" w:rsidR="00D72A91" w:rsidRPr="009709C5" w:rsidRDefault="00D72A91" w:rsidP="00D72A91">
            <w:pPr>
              <w:pStyle w:val="TAC"/>
            </w:pPr>
            <w:r w:rsidRPr="009709C5">
              <w:t>1</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6CF0482B" w14:textId="77777777" w:rsidR="00D72A91" w:rsidRPr="009709C5" w:rsidRDefault="00D72A91" w:rsidP="00D72A91">
            <w:pPr>
              <w:pStyle w:val="TAC"/>
            </w:pPr>
            <w:r w:rsidRPr="009709C5">
              <w:t xml:space="preserve">Positioning misalignment </w:t>
            </w:r>
          </w:p>
        </w:tc>
        <w:tc>
          <w:tcPr>
            <w:tcW w:w="1166" w:type="dxa"/>
            <w:tcBorders>
              <w:top w:val="single" w:sz="4" w:space="0" w:color="auto"/>
              <w:left w:val="single" w:sz="4" w:space="0" w:color="auto"/>
              <w:bottom w:val="single" w:sz="4" w:space="0" w:color="auto"/>
              <w:right w:val="single" w:sz="4" w:space="0" w:color="auto"/>
            </w:tcBorders>
            <w:hideMark/>
          </w:tcPr>
          <w:p w14:paraId="590D83F1" w14:textId="24B65C59" w:rsidR="00D72A91" w:rsidRPr="009709C5" w:rsidRDefault="00D72A91" w:rsidP="00D72A91">
            <w:pPr>
              <w:pStyle w:val="TAC"/>
            </w:pPr>
            <w:r>
              <w:t>0.02</w:t>
            </w:r>
          </w:p>
        </w:tc>
        <w:tc>
          <w:tcPr>
            <w:tcW w:w="1686" w:type="dxa"/>
            <w:tcBorders>
              <w:top w:val="single" w:sz="4" w:space="0" w:color="auto"/>
              <w:left w:val="single" w:sz="4" w:space="0" w:color="auto"/>
              <w:bottom w:val="single" w:sz="4" w:space="0" w:color="auto"/>
              <w:right w:val="single" w:sz="4" w:space="0" w:color="auto"/>
            </w:tcBorders>
            <w:hideMark/>
          </w:tcPr>
          <w:p w14:paraId="768BAB29"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67323256" w14:textId="77777777" w:rsidR="00D72A91" w:rsidRPr="009709C5" w:rsidRDefault="00D72A91" w:rsidP="00D72A91">
            <w:pPr>
              <w:pStyle w:val="TAC"/>
            </w:pPr>
            <w:r w:rsidRPr="009709C5">
              <w:t>2.00</w:t>
            </w:r>
          </w:p>
        </w:tc>
        <w:tc>
          <w:tcPr>
            <w:tcW w:w="1327" w:type="dxa"/>
            <w:gridSpan w:val="2"/>
            <w:tcBorders>
              <w:top w:val="single" w:sz="4" w:space="0" w:color="auto"/>
              <w:left w:val="single" w:sz="4" w:space="0" w:color="auto"/>
              <w:bottom w:val="single" w:sz="4" w:space="0" w:color="auto"/>
              <w:right w:val="single" w:sz="4" w:space="0" w:color="auto"/>
            </w:tcBorders>
            <w:hideMark/>
          </w:tcPr>
          <w:p w14:paraId="0BC2038F" w14:textId="6A5654C4" w:rsidR="00D72A91" w:rsidRPr="009709C5" w:rsidRDefault="00D72A91" w:rsidP="00D72A91">
            <w:pPr>
              <w:pStyle w:val="TAC"/>
            </w:pPr>
            <w:r>
              <w:t>0.01</w:t>
            </w:r>
          </w:p>
        </w:tc>
      </w:tr>
      <w:tr w:rsidR="00D72A91" w:rsidRPr="009709C5" w14:paraId="55B5D697"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3ADDABD1" w14:textId="77777777" w:rsidR="00D72A91" w:rsidRPr="009709C5" w:rsidRDefault="00D72A91" w:rsidP="00D72A91">
            <w:pPr>
              <w:pStyle w:val="TAC"/>
            </w:pPr>
            <w:r w:rsidRPr="009709C5">
              <w:t>2</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6515340F" w14:textId="77777777" w:rsidR="00D72A91" w:rsidRPr="009709C5" w:rsidRDefault="00D72A91" w:rsidP="00D72A91">
            <w:pPr>
              <w:pStyle w:val="TAC"/>
              <w:rPr>
                <w:sz w:val="21"/>
              </w:rPr>
            </w:pPr>
            <w:r w:rsidRPr="009709C5">
              <w:t>Measure distance uncertainty</w:t>
            </w:r>
          </w:p>
        </w:tc>
        <w:tc>
          <w:tcPr>
            <w:tcW w:w="1166" w:type="dxa"/>
            <w:tcBorders>
              <w:top w:val="single" w:sz="4" w:space="0" w:color="auto"/>
              <w:left w:val="single" w:sz="4" w:space="0" w:color="auto"/>
              <w:bottom w:val="single" w:sz="4" w:space="0" w:color="auto"/>
              <w:right w:val="single" w:sz="4" w:space="0" w:color="auto"/>
            </w:tcBorders>
            <w:hideMark/>
          </w:tcPr>
          <w:p w14:paraId="797B1A0F" w14:textId="2602DC84" w:rsidR="00D72A91" w:rsidRPr="009709C5" w:rsidRDefault="00D72A91" w:rsidP="00D72A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02A39FE6" w14:textId="77777777" w:rsidR="00D72A91" w:rsidRPr="009709C5" w:rsidRDefault="00D72A91" w:rsidP="00D72A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5A39E423" w14:textId="77777777" w:rsidR="00D72A91" w:rsidRPr="009709C5" w:rsidRDefault="00D72A91" w:rsidP="00D72A91">
            <w:pPr>
              <w:pStyle w:val="TAC"/>
            </w:pPr>
            <w:r w:rsidRPr="009709C5">
              <w:t>1.73</w:t>
            </w:r>
          </w:p>
        </w:tc>
        <w:tc>
          <w:tcPr>
            <w:tcW w:w="1327" w:type="dxa"/>
            <w:gridSpan w:val="2"/>
            <w:tcBorders>
              <w:top w:val="single" w:sz="4" w:space="0" w:color="auto"/>
              <w:left w:val="single" w:sz="4" w:space="0" w:color="auto"/>
              <w:bottom w:val="single" w:sz="4" w:space="0" w:color="auto"/>
              <w:right w:val="single" w:sz="4" w:space="0" w:color="auto"/>
            </w:tcBorders>
            <w:hideMark/>
          </w:tcPr>
          <w:p w14:paraId="79F20BA6" w14:textId="61F34BD4" w:rsidR="00D72A91" w:rsidRPr="009709C5" w:rsidRDefault="00D72A91" w:rsidP="00D72A91">
            <w:pPr>
              <w:pStyle w:val="TAC"/>
            </w:pPr>
            <w:r w:rsidRPr="009709C5">
              <w:t>0.00</w:t>
            </w:r>
          </w:p>
        </w:tc>
      </w:tr>
      <w:tr w:rsidR="00D72A91" w:rsidRPr="009709C5" w14:paraId="33D78F6D"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3BF63F4A" w14:textId="77777777" w:rsidR="00D72A91" w:rsidRPr="009709C5" w:rsidRDefault="00D72A91" w:rsidP="00D72A91">
            <w:pPr>
              <w:pStyle w:val="TAC"/>
            </w:pPr>
            <w:r w:rsidRPr="009709C5">
              <w:t>3</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70E6CAF4" w14:textId="77777777" w:rsidR="00D72A91" w:rsidRPr="009709C5" w:rsidRDefault="00D72A91" w:rsidP="00D72A91">
            <w:pPr>
              <w:pStyle w:val="TAC"/>
            </w:pPr>
            <w:r w:rsidRPr="009709C5">
              <w:t>Quality of Quiet Zone (NOTE 4)</w:t>
            </w:r>
          </w:p>
        </w:tc>
        <w:tc>
          <w:tcPr>
            <w:tcW w:w="1166" w:type="dxa"/>
            <w:tcBorders>
              <w:top w:val="single" w:sz="4" w:space="0" w:color="auto"/>
              <w:left w:val="single" w:sz="4" w:space="0" w:color="auto"/>
              <w:bottom w:val="single" w:sz="4" w:space="0" w:color="auto"/>
              <w:right w:val="single" w:sz="4" w:space="0" w:color="auto"/>
            </w:tcBorders>
            <w:hideMark/>
          </w:tcPr>
          <w:p w14:paraId="6104E102" w14:textId="174434D3" w:rsidR="00D72A91" w:rsidRPr="009709C5" w:rsidRDefault="00D72A91" w:rsidP="00D72A91">
            <w:pPr>
              <w:pStyle w:val="TAC"/>
              <w:rPr>
                <w:lang w:eastAsia="ja-JP"/>
              </w:rPr>
            </w:pPr>
            <w:r w:rsidRPr="009709C5">
              <w:rPr>
                <w:lang w:eastAsia="ja-JP"/>
              </w:rPr>
              <w:t>0.6</w:t>
            </w:r>
          </w:p>
        </w:tc>
        <w:tc>
          <w:tcPr>
            <w:tcW w:w="1686" w:type="dxa"/>
            <w:tcBorders>
              <w:top w:val="single" w:sz="4" w:space="0" w:color="auto"/>
              <w:left w:val="single" w:sz="4" w:space="0" w:color="auto"/>
              <w:bottom w:val="single" w:sz="4" w:space="0" w:color="auto"/>
              <w:right w:val="single" w:sz="4" w:space="0" w:color="auto"/>
            </w:tcBorders>
            <w:hideMark/>
          </w:tcPr>
          <w:p w14:paraId="1338F900" w14:textId="77777777" w:rsidR="00D72A91" w:rsidRPr="009709C5" w:rsidRDefault="00D72A91" w:rsidP="00D72A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0BB51E5D" w14:textId="77777777" w:rsidR="00D72A91" w:rsidRPr="009709C5" w:rsidRDefault="00D72A91" w:rsidP="00D72A91">
            <w:pPr>
              <w:pStyle w:val="TAC"/>
            </w:pPr>
            <w:r w:rsidRPr="009709C5">
              <w:t>1.00</w:t>
            </w:r>
          </w:p>
        </w:tc>
        <w:tc>
          <w:tcPr>
            <w:tcW w:w="1327" w:type="dxa"/>
            <w:gridSpan w:val="2"/>
            <w:tcBorders>
              <w:top w:val="single" w:sz="4" w:space="0" w:color="auto"/>
              <w:left w:val="single" w:sz="4" w:space="0" w:color="auto"/>
              <w:bottom w:val="single" w:sz="4" w:space="0" w:color="auto"/>
              <w:right w:val="single" w:sz="4" w:space="0" w:color="auto"/>
            </w:tcBorders>
            <w:hideMark/>
          </w:tcPr>
          <w:p w14:paraId="3E5A9374" w14:textId="7C6A5D93" w:rsidR="00D72A91" w:rsidRPr="009709C5" w:rsidRDefault="00D72A91" w:rsidP="00D72A91">
            <w:pPr>
              <w:pStyle w:val="TAC"/>
            </w:pPr>
            <w:r w:rsidRPr="009709C5">
              <w:rPr>
                <w:lang w:eastAsia="ja-JP"/>
              </w:rPr>
              <w:t>0.6</w:t>
            </w:r>
          </w:p>
        </w:tc>
      </w:tr>
      <w:tr w:rsidR="00D72A91" w:rsidRPr="009709C5" w14:paraId="4F70B411"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6FA60A9B" w14:textId="77777777" w:rsidR="00D72A91" w:rsidRPr="009709C5" w:rsidRDefault="00D72A91" w:rsidP="00D72A91">
            <w:pPr>
              <w:pStyle w:val="TAC"/>
            </w:pPr>
            <w:r w:rsidRPr="009709C5">
              <w:t>4</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4FF1DD7C" w14:textId="77777777" w:rsidR="00D72A91" w:rsidRPr="009709C5" w:rsidRDefault="00D72A91" w:rsidP="00D72A91">
            <w:pPr>
              <w:pStyle w:val="TAC"/>
            </w:pPr>
            <w:r w:rsidRPr="009709C5">
              <w:t>Mismatch</w:t>
            </w:r>
          </w:p>
        </w:tc>
        <w:tc>
          <w:tcPr>
            <w:tcW w:w="1166" w:type="dxa"/>
            <w:tcBorders>
              <w:top w:val="single" w:sz="4" w:space="0" w:color="auto"/>
              <w:left w:val="single" w:sz="4" w:space="0" w:color="auto"/>
              <w:bottom w:val="single" w:sz="4" w:space="0" w:color="auto"/>
              <w:right w:val="single" w:sz="4" w:space="0" w:color="auto"/>
            </w:tcBorders>
            <w:hideMark/>
          </w:tcPr>
          <w:p w14:paraId="0CCABD95" w14:textId="432D7AD1" w:rsidR="00D72A91" w:rsidRPr="009709C5" w:rsidRDefault="00D72A91" w:rsidP="00D72A91">
            <w:pPr>
              <w:pStyle w:val="TAC"/>
              <w:rPr>
                <w:lang w:eastAsia="ja-JP"/>
              </w:rPr>
            </w:pPr>
            <w:r w:rsidRPr="009709C5">
              <w:rPr>
                <w:lang w:eastAsia="ja-JP"/>
              </w:rPr>
              <w:t>1.40</w:t>
            </w:r>
          </w:p>
        </w:tc>
        <w:tc>
          <w:tcPr>
            <w:tcW w:w="1686" w:type="dxa"/>
            <w:tcBorders>
              <w:top w:val="single" w:sz="4" w:space="0" w:color="auto"/>
              <w:left w:val="single" w:sz="4" w:space="0" w:color="auto"/>
              <w:bottom w:val="single" w:sz="4" w:space="0" w:color="auto"/>
              <w:right w:val="single" w:sz="4" w:space="0" w:color="auto"/>
            </w:tcBorders>
            <w:hideMark/>
          </w:tcPr>
          <w:p w14:paraId="58D7C74F" w14:textId="77777777" w:rsidR="00D72A91" w:rsidRPr="009709C5" w:rsidRDefault="00D72A91" w:rsidP="00D72A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6905F4CB" w14:textId="77777777" w:rsidR="00D72A91" w:rsidRPr="009709C5" w:rsidRDefault="00D72A91" w:rsidP="00D72A91">
            <w:pPr>
              <w:pStyle w:val="TAC"/>
            </w:pPr>
            <w:r w:rsidRPr="009709C5">
              <w:t>1.00</w:t>
            </w:r>
          </w:p>
        </w:tc>
        <w:tc>
          <w:tcPr>
            <w:tcW w:w="1327" w:type="dxa"/>
            <w:gridSpan w:val="2"/>
            <w:tcBorders>
              <w:top w:val="single" w:sz="4" w:space="0" w:color="auto"/>
              <w:left w:val="single" w:sz="4" w:space="0" w:color="auto"/>
              <w:bottom w:val="single" w:sz="4" w:space="0" w:color="auto"/>
              <w:right w:val="single" w:sz="4" w:space="0" w:color="auto"/>
            </w:tcBorders>
            <w:hideMark/>
          </w:tcPr>
          <w:p w14:paraId="248CFA72" w14:textId="607E3873" w:rsidR="00D72A91" w:rsidRPr="009709C5" w:rsidRDefault="00D72A91" w:rsidP="00D72A91">
            <w:pPr>
              <w:pStyle w:val="TAC"/>
              <w:rPr>
                <w:lang w:eastAsia="ja-JP"/>
              </w:rPr>
            </w:pPr>
            <w:r w:rsidRPr="009709C5">
              <w:rPr>
                <w:lang w:eastAsia="ja-JP"/>
              </w:rPr>
              <w:t>1.40</w:t>
            </w:r>
          </w:p>
        </w:tc>
      </w:tr>
      <w:tr w:rsidR="00D72A91" w:rsidRPr="009709C5" w14:paraId="188C3446"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31B8C30C" w14:textId="77777777" w:rsidR="00D72A91" w:rsidRPr="009709C5" w:rsidRDefault="00D72A91" w:rsidP="00D72A91">
            <w:pPr>
              <w:pStyle w:val="TAC"/>
            </w:pPr>
            <w:r w:rsidRPr="009709C5">
              <w:t>5</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181F7928" w14:textId="77777777" w:rsidR="00D72A91" w:rsidRPr="009709C5" w:rsidRDefault="00D72A91" w:rsidP="00D72A91">
            <w:pPr>
              <w:pStyle w:val="TAC"/>
            </w:pPr>
            <w:r w:rsidRPr="009709C5">
              <w:t>Standing wave between the DUT and measurement antenna</w:t>
            </w:r>
          </w:p>
        </w:tc>
        <w:tc>
          <w:tcPr>
            <w:tcW w:w="1166" w:type="dxa"/>
            <w:tcBorders>
              <w:top w:val="single" w:sz="4" w:space="0" w:color="auto"/>
              <w:left w:val="single" w:sz="4" w:space="0" w:color="auto"/>
              <w:bottom w:val="single" w:sz="4" w:space="0" w:color="auto"/>
              <w:right w:val="single" w:sz="4" w:space="0" w:color="auto"/>
            </w:tcBorders>
            <w:hideMark/>
          </w:tcPr>
          <w:p w14:paraId="0A77A630" w14:textId="2B4542A9" w:rsidR="00D72A91" w:rsidRPr="009709C5" w:rsidRDefault="00D72A91" w:rsidP="00D72A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2B2F2AD3" w14:textId="77777777" w:rsidR="00D72A91" w:rsidRPr="009709C5" w:rsidRDefault="00D72A91" w:rsidP="00D72A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4B8A9AA5" w14:textId="77777777" w:rsidR="00D72A91" w:rsidRPr="009709C5" w:rsidRDefault="00D72A91" w:rsidP="00D72A91">
            <w:pPr>
              <w:pStyle w:val="TAC"/>
            </w:pPr>
            <w:r w:rsidRPr="009709C5">
              <w:t>1.41</w:t>
            </w:r>
          </w:p>
        </w:tc>
        <w:tc>
          <w:tcPr>
            <w:tcW w:w="1327" w:type="dxa"/>
            <w:gridSpan w:val="2"/>
            <w:tcBorders>
              <w:top w:val="single" w:sz="4" w:space="0" w:color="auto"/>
              <w:left w:val="single" w:sz="4" w:space="0" w:color="auto"/>
              <w:bottom w:val="single" w:sz="4" w:space="0" w:color="auto"/>
              <w:right w:val="single" w:sz="4" w:space="0" w:color="auto"/>
            </w:tcBorders>
            <w:hideMark/>
          </w:tcPr>
          <w:p w14:paraId="1F5B9C69" w14:textId="7992336D" w:rsidR="00D72A91" w:rsidRPr="009709C5" w:rsidRDefault="00D72A91" w:rsidP="00D72A91">
            <w:pPr>
              <w:pStyle w:val="TAC"/>
            </w:pPr>
            <w:r w:rsidRPr="009709C5">
              <w:t>0.00</w:t>
            </w:r>
          </w:p>
        </w:tc>
      </w:tr>
      <w:tr w:rsidR="00D72A91" w:rsidRPr="009709C5" w14:paraId="5AE60E5A"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55BE29E2" w14:textId="77777777" w:rsidR="00D72A91" w:rsidRPr="009709C5" w:rsidRDefault="00D72A91" w:rsidP="00D72A91">
            <w:pPr>
              <w:pStyle w:val="TAC"/>
            </w:pPr>
            <w:r w:rsidRPr="009709C5">
              <w:t>6</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7B59B5BD" w14:textId="77777777" w:rsidR="00D72A91" w:rsidRPr="009709C5" w:rsidRDefault="00D72A91" w:rsidP="00D72A91">
            <w:pPr>
              <w:pStyle w:val="TAC"/>
            </w:pPr>
            <w:r w:rsidRPr="009709C5">
              <w:t>Uncertainty of the RF power measurement equipment</w:t>
            </w:r>
          </w:p>
        </w:tc>
        <w:tc>
          <w:tcPr>
            <w:tcW w:w="1166" w:type="dxa"/>
            <w:tcBorders>
              <w:top w:val="single" w:sz="4" w:space="0" w:color="auto"/>
              <w:left w:val="single" w:sz="4" w:space="0" w:color="auto"/>
              <w:bottom w:val="single" w:sz="4" w:space="0" w:color="auto"/>
              <w:right w:val="single" w:sz="4" w:space="0" w:color="auto"/>
            </w:tcBorders>
            <w:hideMark/>
          </w:tcPr>
          <w:p w14:paraId="3B9E106B" w14:textId="3E4768A3" w:rsidR="00D72A91" w:rsidRPr="009709C5" w:rsidRDefault="00D72A91" w:rsidP="00D72A91">
            <w:pPr>
              <w:pStyle w:val="TAC"/>
              <w:rPr>
                <w:lang w:eastAsia="ja-JP"/>
              </w:rPr>
            </w:pPr>
            <w:r w:rsidRPr="009709C5">
              <w:rPr>
                <w:lang w:eastAsia="ja-JP"/>
              </w:rPr>
              <w:t>2.73</w:t>
            </w:r>
          </w:p>
        </w:tc>
        <w:tc>
          <w:tcPr>
            <w:tcW w:w="1686" w:type="dxa"/>
            <w:tcBorders>
              <w:top w:val="single" w:sz="4" w:space="0" w:color="auto"/>
              <w:left w:val="single" w:sz="4" w:space="0" w:color="auto"/>
              <w:bottom w:val="single" w:sz="4" w:space="0" w:color="auto"/>
              <w:right w:val="single" w:sz="4" w:space="0" w:color="auto"/>
            </w:tcBorders>
            <w:hideMark/>
          </w:tcPr>
          <w:p w14:paraId="39E89CFB"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BDB274C" w14:textId="77777777" w:rsidR="00D72A91" w:rsidRPr="009709C5" w:rsidRDefault="00D72A91" w:rsidP="00D72A91">
            <w:pPr>
              <w:pStyle w:val="TAC"/>
            </w:pPr>
            <w:r w:rsidRPr="009709C5">
              <w:t>2.00</w:t>
            </w:r>
          </w:p>
        </w:tc>
        <w:tc>
          <w:tcPr>
            <w:tcW w:w="1327" w:type="dxa"/>
            <w:gridSpan w:val="2"/>
            <w:tcBorders>
              <w:top w:val="single" w:sz="4" w:space="0" w:color="auto"/>
              <w:left w:val="single" w:sz="4" w:space="0" w:color="auto"/>
              <w:bottom w:val="single" w:sz="4" w:space="0" w:color="auto"/>
              <w:right w:val="single" w:sz="4" w:space="0" w:color="auto"/>
            </w:tcBorders>
            <w:hideMark/>
          </w:tcPr>
          <w:p w14:paraId="117F477C" w14:textId="3801C67B" w:rsidR="00D72A91" w:rsidRPr="009709C5" w:rsidRDefault="00D72A91" w:rsidP="00D72A91">
            <w:pPr>
              <w:pStyle w:val="TAC"/>
              <w:rPr>
                <w:lang w:eastAsia="ja-JP"/>
              </w:rPr>
            </w:pPr>
            <w:r w:rsidRPr="009709C5">
              <w:rPr>
                <w:lang w:eastAsia="ja-JP"/>
              </w:rPr>
              <w:t>1.37</w:t>
            </w:r>
          </w:p>
        </w:tc>
      </w:tr>
      <w:tr w:rsidR="00D72A91" w:rsidRPr="009709C5" w14:paraId="4C9C85B4"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46C17646" w14:textId="77777777" w:rsidR="00D72A91" w:rsidRPr="009709C5" w:rsidRDefault="00D72A91" w:rsidP="00D72A91">
            <w:pPr>
              <w:pStyle w:val="TAC"/>
            </w:pPr>
            <w:r w:rsidRPr="009709C5">
              <w:t>7</w:t>
            </w:r>
          </w:p>
        </w:tc>
        <w:tc>
          <w:tcPr>
            <w:tcW w:w="2949" w:type="dxa"/>
            <w:gridSpan w:val="2"/>
            <w:tcBorders>
              <w:top w:val="single" w:sz="4" w:space="0" w:color="auto"/>
              <w:left w:val="single" w:sz="4" w:space="0" w:color="auto"/>
              <w:bottom w:val="single" w:sz="4" w:space="0" w:color="auto"/>
              <w:right w:val="single" w:sz="4" w:space="0" w:color="auto"/>
            </w:tcBorders>
            <w:hideMark/>
          </w:tcPr>
          <w:p w14:paraId="06E344A2" w14:textId="77777777" w:rsidR="00D72A91" w:rsidRPr="009709C5" w:rsidRDefault="00D72A91" w:rsidP="00D72A91">
            <w:pPr>
              <w:pStyle w:val="TAC"/>
            </w:pPr>
            <w:r w:rsidRPr="009709C5">
              <w:t>Phase curvature</w:t>
            </w:r>
          </w:p>
        </w:tc>
        <w:tc>
          <w:tcPr>
            <w:tcW w:w="1166" w:type="dxa"/>
            <w:tcBorders>
              <w:top w:val="single" w:sz="4" w:space="0" w:color="auto"/>
              <w:left w:val="single" w:sz="4" w:space="0" w:color="auto"/>
              <w:bottom w:val="single" w:sz="4" w:space="0" w:color="auto"/>
              <w:right w:val="single" w:sz="4" w:space="0" w:color="auto"/>
            </w:tcBorders>
            <w:hideMark/>
          </w:tcPr>
          <w:p w14:paraId="57CCAF3A" w14:textId="1AC0DB60" w:rsidR="00D72A91" w:rsidRPr="009709C5" w:rsidRDefault="00D72A91" w:rsidP="00D72A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626B1CA2" w14:textId="77777777" w:rsidR="00D72A91" w:rsidRPr="009709C5" w:rsidRDefault="00D72A91" w:rsidP="00D72A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42366784" w14:textId="77777777" w:rsidR="00D72A91" w:rsidRPr="009709C5" w:rsidRDefault="00D72A91" w:rsidP="00D72A91">
            <w:pPr>
              <w:pStyle w:val="TAC"/>
            </w:pPr>
            <w:r w:rsidRPr="009709C5">
              <w:t>1.41</w:t>
            </w:r>
          </w:p>
        </w:tc>
        <w:tc>
          <w:tcPr>
            <w:tcW w:w="1327" w:type="dxa"/>
            <w:gridSpan w:val="2"/>
            <w:tcBorders>
              <w:top w:val="single" w:sz="4" w:space="0" w:color="auto"/>
              <w:left w:val="single" w:sz="4" w:space="0" w:color="auto"/>
              <w:bottom w:val="single" w:sz="4" w:space="0" w:color="auto"/>
              <w:right w:val="single" w:sz="4" w:space="0" w:color="auto"/>
            </w:tcBorders>
            <w:hideMark/>
          </w:tcPr>
          <w:p w14:paraId="3C2E05AD" w14:textId="41F13820" w:rsidR="00D72A91" w:rsidRPr="009709C5" w:rsidRDefault="00D72A91" w:rsidP="00D72A91">
            <w:pPr>
              <w:pStyle w:val="TAC"/>
            </w:pPr>
            <w:r w:rsidRPr="009709C5">
              <w:t>0.00</w:t>
            </w:r>
          </w:p>
        </w:tc>
      </w:tr>
      <w:tr w:rsidR="00D72A91" w:rsidRPr="009709C5" w14:paraId="1EE5D14D"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2BC22BA6" w14:textId="77777777" w:rsidR="00D72A91" w:rsidRPr="009709C5" w:rsidRDefault="00D72A91" w:rsidP="00D72A91">
            <w:pPr>
              <w:pStyle w:val="TAC"/>
            </w:pPr>
            <w:r w:rsidRPr="009709C5">
              <w:t>8</w:t>
            </w:r>
          </w:p>
        </w:tc>
        <w:tc>
          <w:tcPr>
            <w:tcW w:w="2949" w:type="dxa"/>
            <w:gridSpan w:val="2"/>
            <w:tcBorders>
              <w:top w:val="single" w:sz="4" w:space="0" w:color="auto"/>
              <w:left w:val="single" w:sz="4" w:space="0" w:color="auto"/>
              <w:bottom w:val="single" w:sz="4" w:space="0" w:color="auto"/>
              <w:right w:val="single" w:sz="4" w:space="0" w:color="auto"/>
            </w:tcBorders>
            <w:hideMark/>
          </w:tcPr>
          <w:p w14:paraId="5311504D" w14:textId="77777777" w:rsidR="00D72A91" w:rsidRPr="009709C5" w:rsidRDefault="00D72A91" w:rsidP="00D72A91">
            <w:pPr>
              <w:pStyle w:val="TAC"/>
            </w:pPr>
            <w:r w:rsidRPr="009709C5">
              <w:t>Amplifier uncertainties</w:t>
            </w:r>
          </w:p>
        </w:tc>
        <w:tc>
          <w:tcPr>
            <w:tcW w:w="1166" w:type="dxa"/>
            <w:tcBorders>
              <w:top w:val="single" w:sz="4" w:space="0" w:color="auto"/>
              <w:left w:val="single" w:sz="4" w:space="0" w:color="auto"/>
              <w:bottom w:val="single" w:sz="4" w:space="0" w:color="auto"/>
              <w:right w:val="single" w:sz="4" w:space="0" w:color="auto"/>
            </w:tcBorders>
          </w:tcPr>
          <w:p w14:paraId="5A42815F" w14:textId="33A01175" w:rsidR="00D72A91" w:rsidRPr="009709C5" w:rsidRDefault="00D72A91" w:rsidP="00D72A91">
            <w:pPr>
              <w:pStyle w:val="TAC"/>
              <w:rPr>
                <w:lang w:eastAsia="ja-JP"/>
              </w:rPr>
            </w:pPr>
            <w:r w:rsidRPr="009709C5">
              <w:rPr>
                <w:lang w:eastAsia="ja-JP"/>
              </w:rPr>
              <w:t>2.1</w:t>
            </w:r>
          </w:p>
        </w:tc>
        <w:tc>
          <w:tcPr>
            <w:tcW w:w="1686" w:type="dxa"/>
            <w:tcBorders>
              <w:top w:val="single" w:sz="4" w:space="0" w:color="auto"/>
              <w:left w:val="single" w:sz="4" w:space="0" w:color="auto"/>
              <w:bottom w:val="single" w:sz="4" w:space="0" w:color="auto"/>
              <w:right w:val="single" w:sz="4" w:space="0" w:color="auto"/>
            </w:tcBorders>
            <w:hideMark/>
          </w:tcPr>
          <w:p w14:paraId="446A0CD4"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337AE966" w14:textId="77777777" w:rsidR="00D72A91" w:rsidRPr="009709C5" w:rsidRDefault="00D72A91" w:rsidP="00D72A91">
            <w:pPr>
              <w:pStyle w:val="TAC"/>
            </w:pPr>
            <w:r w:rsidRPr="009709C5">
              <w:t>2.00</w:t>
            </w:r>
          </w:p>
        </w:tc>
        <w:tc>
          <w:tcPr>
            <w:tcW w:w="1327" w:type="dxa"/>
            <w:gridSpan w:val="2"/>
            <w:tcBorders>
              <w:top w:val="single" w:sz="4" w:space="0" w:color="auto"/>
              <w:left w:val="single" w:sz="4" w:space="0" w:color="auto"/>
              <w:bottom w:val="single" w:sz="4" w:space="0" w:color="auto"/>
              <w:right w:val="single" w:sz="4" w:space="0" w:color="auto"/>
            </w:tcBorders>
          </w:tcPr>
          <w:p w14:paraId="0D58B35E" w14:textId="57C2647D" w:rsidR="00D72A91" w:rsidRPr="009709C5" w:rsidRDefault="00D72A91" w:rsidP="00D72A91">
            <w:pPr>
              <w:pStyle w:val="TAC"/>
              <w:rPr>
                <w:lang w:eastAsia="ja-JP"/>
              </w:rPr>
            </w:pPr>
            <w:r w:rsidRPr="009709C5">
              <w:rPr>
                <w:lang w:eastAsia="ja-JP"/>
              </w:rPr>
              <w:t>1.05</w:t>
            </w:r>
          </w:p>
        </w:tc>
      </w:tr>
      <w:tr w:rsidR="00D72A91" w:rsidRPr="009709C5" w14:paraId="724C7D85"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719B3AA1" w14:textId="77777777" w:rsidR="00D72A91" w:rsidRPr="009709C5" w:rsidRDefault="00D72A91" w:rsidP="00D72A91">
            <w:pPr>
              <w:pStyle w:val="TAC"/>
              <w:rPr>
                <w:lang w:eastAsia="zh-CN"/>
              </w:rPr>
            </w:pPr>
            <w:r w:rsidRPr="009709C5">
              <w:rPr>
                <w:lang w:eastAsia="zh-CN"/>
              </w:rPr>
              <w:t>9</w:t>
            </w:r>
          </w:p>
        </w:tc>
        <w:tc>
          <w:tcPr>
            <w:tcW w:w="2949" w:type="dxa"/>
            <w:gridSpan w:val="2"/>
            <w:tcBorders>
              <w:top w:val="single" w:sz="4" w:space="0" w:color="auto"/>
              <w:left w:val="single" w:sz="4" w:space="0" w:color="auto"/>
              <w:bottom w:val="single" w:sz="4" w:space="0" w:color="auto"/>
              <w:right w:val="single" w:sz="4" w:space="0" w:color="auto"/>
            </w:tcBorders>
            <w:hideMark/>
          </w:tcPr>
          <w:p w14:paraId="6B253383" w14:textId="77777777" w:rsidR="00D72A91" w:rsidRPr="009709C5" w:rsidRDefault="00D72A91" w:rsidP="00D72A91">
            <w:pPr>
              <w:pStyle w:val="TAC"/>
            </w:pPr>
            <w:r w:rsidRPr="009709C5">
              <w:t>Random uncertainty</w:t>
            </w:r>
          </w:p>
        </w:tc>
        <w:tc>
          <w:tcPr>
            <w:tcW w:w="1166" w:type="dxa"/>
            <w:tcBorders>
              <w:top w:val="single" w:sz="4" w:space="0" w:color="auto"/>
              <w:left w:val="single" w:sz="4" w:space="0" w:color="auto"/>
              <w:bottom w:val="single" w:sz="4" w:space="0" w:color="auto"/>
              <w:right w:val="single" w:sz="4" w:space="0" w:color="auto"/>
            </w:tcBorders>
          </w:tcPr>
          <w:p w14:paraId="0D3620B4" w14:textId="315ADD4C" w:rsidR="00D72A91" w:rsidRPr="009709C5" w:rsidRDefault="00D72A91" w:rsidP="00D72A91">
            <w:pPr>
              <w:pStyle w:val="TAC"/>
              <w:rPr>
                <w:lang w:eastAsia="ja-JP"/>
              </w:rPr>
            </w:pPr>
            <w:r w:rsidRPr="009709C5">
              <w:rPr>
                <w:lang w:eastAsia="ja-JP"/>
              </w:rPr>
              <w:t>0.5</w:t>
            </w:r>
          </w:p>
        </w:tc>
        <w:tc>
          <w:tcPr>
            <w:tcW w:w="1686" w:type="dxa"/>
            <w:tcBorders>
              <w:top w:val="single" w:sz="4" w:space="0" w:color="auto"/>
              <w:left w:val="single" w:sz="4" w:space="0" w:color="auto"/>
              <w:bottom w:val="single" w:sz="4" w:space="0" w:color="auto"/>
              <w:right w:val="single" w:sz="4" w:space="0" w:color="auto"/>
            </w:tcBorders>
            <w:hideMark/>
          </w:tcPr>
          <w:p w14:paraId="70915375"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123BA6F1" w14:textId="77777777" w:rsidR="00D72A91" w:rsidRPr="009709C5" w:rsidRDefault="00D72A91" w:rsidP="00D72A91">
            <w:pPr>
              <w:pStyle w:val="TAC"/>
            </w:pPr>
            <w:r w:rsidRPr="009709C5">
              <w:t>2.00</w:t>
            </w:r>
          </w:p>
        </w:tc>
        <w:tc>
          <w:tcPr>
            <w:tcW w:w="1327" w:type="dxa"/>
            <w:gridSpan w:val="2"/>
            <w:tcBorders>
              <w:top w:val="single" w:sz="4" w:space="0" w:color="auto"/>
              <w:left w:val="single" w:sz="4" w:space="0" w:color="auto"/>
              <w:bottom w:val="single" w:sz="4" w:space="0" w:color="auto"/>
              <w:right w:val="single" w:sz="4" w:space="0" w:color="auto"/>
            </w:tcBorders>
            <w:hideMark/>
          </w:tcPr>
          <w:p w14:paraId="158033B6" w14:textId="422A9617" w:rsidR="00D72A91" w:rsidRPr="009709C5" w:rsidRDefault="00D72A91" w:rsidP="00D72A91">
            <w:pPr>
              <w:pStyle w:val="TAC"/>
              <w:rPr>
                <w:lang w:eastAsia="ja-JP"/>
              </w:rPr>
            </w:pPr>
            <w:r w:rsidRPr="009709C5">
              <w:rPr>
                <w:lang w:eastAsia="ja-JP"/>
              </w:rPr>
              <w:t>0.25</w:t>
            </w:r>
          </w:p>
        </w:tc>
      </w:tr>
      <w:tr w:rsidR="00D72A91" w:rsidRPr="009709C5" w14:paraId="436A0A4E"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7B783E31" w14:textId="77777777" w:rsidR="00D72A91" w:rsidRPr="009709C5" w:rsidRDefault="00D72A91" w:rsidP="00D72A91">
            <w:pPr>
              <w:pStyle w:val="TAC"/>
              <w:rPr>
                <w:lang w:eastAsia="zh-CN"/>
              </w:rPr>
            </w:pPr>
            <w:r w:rsidRPr="009709C5">
              <w:rPr>
                <w:lang w:eastAsia="zh-CN"/>
              </w:rPr>
              <w:t>10</w:t>
            </w:r>
          </w:p>
        </w:tc>
        <w:tc>
          <w:tcPr>
            <w:tcW w:w="2949" w:type="dxa"/>
            <w:gridSpan w:val="2"/>
            <w:tcBorders>
              <w:top w:val="single" w:sz="4" w:space="0" w:color="auto"/>
              <w:left w:val="single" w:sz="4" w:space="0" w:color="auto"/>
              <w:bottom w:val="single" w:sz="4" w:space="0" w:color="auto"/>
              <w:right w:val="single" w:sz="4" w:space="0" w:color="auto"/>
            </w:tcBorders>
            <w:hideMark/>
          </w:tcPr>
          <w:p w14:paraId="4EF6C6C6" w14:textId="77777777" w:rsidR="00D72A91" w:rsidRPr="009709C5" w:rsidRDefault="00D72A91" w:rsidP="00D72A91">
            <w:pPr>
              <w:pStyle w:val="TAC"/>
            </w:pPr>
            <w:r w:rsidRPr="009709C5">
              <w:t>Influence of the XPD</w:t>
            </w:r>
          </w:p>
        </w:tc>
        <w:tc>
          <w:tcPr>
            <w:tcW w:w="1166" w:type="dxa"/>
            <w:tcBorders>
              <w:top w:val="single" w:sz="4" w:space="0" w:color="auto"/>
              <w:left w:val="single" w:sz="4" w:space="0" w:color="auto"/>
              <w:bottom w:val="single" w:sz="4" w:space="0" w:color="auto"/>
              <w:right w:val="single" w:sz="4" w:space="0" w:color="auto"/>
            </w:tcBorders>
            <w:hideMark/>
          </w:tcPr>
          <w:p w14:paraId="6C348633" w14:textId="2A222A14" w:rsidR="00D72A91" w:rsidRPr="009709C5" w:rsidRDefault="00D72A91" w:rsidP="00D72A91">
            <w:pPr>
              <w:pStyle w:val="TAC"/>
              <w:rPr>
                <w:lang w:eastAsia="ja-JP"/>
              </w:rPr>
            </w:pPr>
            <w:r w:rsidRPr="009709C5">
              <w:rPr>
                <w:lang w:eastAsia="ja-JP"/>
              </w:rPr>
              <w:t>0.01</w:t>
            </w:r>
          </w:p>
        </w:tc>
        <w:tc>
          <w:tcPr>
            <w:tcW w:w="1686" w:type="dxa"/>
            <w:tcBorders>
              <w:top w:val="single" w:sz="4" w:space="0" w:color="auto"/>
              <w:left w:val="single" w:sz="4" w:space="0" w:color="auto"/>
              <w:bottom w:val="single" w:sz="4" w:space="0" w:color="auto"/>
              <w:right w:val="single" w:sz="4" w:space="0" w:color="auto"/>
            </w:tcBorders>
            <w:hideMark/>
          </w:tcPr>
          <w:p w14:paraId="360D3E6D" w14:textId="77777777" w:rsidR="00D72A91" w:rsidRPr="009709C5" w:rsidRDefault="00D72A91" w:rsidP="00D72A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3520A4A7" w14:textId="77777777" w:rsidR="00D72A91" w:rsidRPr="009709C5" w:rsidRDefault="00D72A91" w:rsidP="00D72A91">
            <w:pPr>
              <w:pStyle w:val="TAC"/>
            </w:pPr>
            <w:r w:rsidRPr="009709C5">
              <w:t>1.41</w:t>
            </w:r>
          </w:p>
        </w:tc>
        <w:tc>
          <w:tcPr>
            <w:tcW w:w="1327" w:type="dxa"/>
            <w:gridSpan w:val="2"/>
            <w:tcBorders>
              <w:top w:val="single" w:sz="4" w:space="0" w:color="auto"/>
              <w:left w:val="single" w:sz="4" w:space="0" w:color="auto"/>
              <w:bottom w:val="single" w:sz="4" w:space="0" w:color="auto"/>
              <w:right w:val="single" w:sz="4" w:space="0" w:color="auto"/>
            </w:tcBorders>
            <w:hideMark/>
          </w:tcPr>
          <w:p w14:paraId="40597854" w14:textId="6B42CA7B" w:rsidR="00D72A91" w:rsidRPr="009709C5" w:rsidRDefault="00D72A91" w:rsidP="00D72A91">
            <w:pPr>
              <w:pStyle w:val="TAC"/>
              <w:rPr>
                <w:lang w:eastAsia="ja-JP"/>
              </w:rPr>
            </w:pPr>
            <w:r w:rsidRPr="009709C5">
              <w:rPr>
                <w:lang w:eastAsia="ja-JP"/>
              </w:rPr>
              <w:t>0.00</w:t>
            </w:r>
          </w:p>
        </w:tc>
      </w:tr>
      <w:tr w:rsidR="00D72A91" w:rsidRPr="009709C5" w14:paraId="6894EBC3"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561A195E" w14:textId="77777777" w:rsidR="00D72A91" w:rsidRPr="009709C5" w:rsidRDefault="00D72A91" w:rsidP="00D72A91">
            <w:pPr>
              <w:pStyle w:val="TAC"/>
            </w:pPr>
            <w:r w:rsidRPr="009709C5">
              <w:rPr>
                <w:lang w:eastAsia="zh-CN"/>
              </w:rPr>
              <w:t>11</w:t>
            </w:r>
          </w:p>
        </w:tc>
        <w:tc>
          <w:tcPr>
            <w:tcW w:w="2949" w:type="dxa"/>
            <w:gridSpan w:val="2"/>
            <w:tcBorders>
              <w:top w:val="single" w:sz="4" w:space="0" w:color="auto"/>
              <w:left w:val="single" w:sz="4" w:space="0" w:color="auto"/>
              <w:bottom w:val="single" w:sz="4" w:space="0" w:color="auto"/>
              <w:right w:val="single" w:sz="4" w:space="0" w:color="auto"/>
            </w:tcBorders>
            <w:hideMark/>
          </w:tcPr>
          <w:p w14:paraId="424C0C7B" w14:textId="77777777" w:rsidR="00D72A91" w:rsidRPr="009709C5" w:rsidRDefault="00D72A91" w:rsidP="00D72A91">
            <w:pPr>
              <w:pStyle w:val="TAC"/>
            </w:pPr>
            <w:r w:rsidRPr="009709C5">
              <w:t>Insertion Loss Variation</w:t>
            </w:r>
          </w:p>
        </w:tc>
        <w:tc>
          <w:tcPr>
            <w:tcW w:w="1166" w:type="dxa"/>
            <w:tcBorders>
              <w:top w:val="single" w:sz="4" w:space="0" w:color="auto"/>
              <w:left w:val="single" w:sz="4" w:space="0" w:color="auto"/>
              <w:bottom w:val="single" w:sz="4" w:space="0" w:color="auto"/>
              <w:right w:val="single" w:sz="4" w:space="0" w:color="auto"/>
            </w:tcBorders>
            <w:hideMark/>
          </w:tcPr>
          <w:p w14:paraId="7A87A2A5" w14:textId="5C01EBE7" w:rsidR="00D72A91" w:rsidRPr="009709C5" w:rsidRDefault="00D72A91" w:rsidP="00D72A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40779D96" w14:textId="77777777" w:rsidR="00D72A91" w:rsidRPr="009709C5" w:rsidRDefault="00D72A91" w:rsidP="00D72A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47E550E5" w14:textId="77777777" w:rsidR="00D72A91" w:rsidRPr="009709C5" w:rsidRDefault="00D72A91" w:rsidP="00D72A91">
            <w:pPr>
              <w:pStyle w:val="TAC"/>
            </w:pPr>
            <w:r w:rsidRPr="009709C5">
              <w:t>1.73</w:t>
            </w:r>
          </w:p>
        </w:tc>
        <w:tc>
          <w:tcPr>
            <w:tcW w:w="1327" w:type="dxa"/>
            <w:gridSpan w:val="2"/>
            <w:tcBorders>
              <w:top w:val="single" w:sz="4" w:space="0" w:color="auto"/>
              <w:left w:val="single" w:sz="4" w:space="0" w:color="auto"/>
              <w:bottom w:val="single" w:sz="4" w:space="0" w:color="auto"/>
              <w:right w:val="single" w:sz="4" w:space="0" w:color="auto"/>
            </w:tcBorders>
            <w:hideMark/>
          </w:tcPr>
          <w:p w14:paraId="435D2D05" w14:textId="037D28E1" w:rsidR="00D72A91" w:rsidRPr="009709C5" w:rsidRDefault="00D72A91" w:rsidP="00D72A91">
            <w:pPr>
              <w:pStyle w:val="TAC"/>
            </w:pPr>
            <w:r w:rsidRPr="009709C5">
              <w:t>0.00</w:t>
            </w:r>
          </w:p>
        </w:tc>
      </w:tr>
      <w:tr w:rsidR="00D72A91" w:rsidRPr="009709C5" w14:paraId="15B11207"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3425749A" w14:textId="77777777" w:rsidR="00D72A91" w:rsidRPr="009709C5" w:rsidRDefault="00D72A91" w:rsidP="00D72A91">
            <w:pPr>
              <w:pStyle w:val="TAC"/>
            </w:pPr>
            <w:r w:rsidRPr="009709C5">
              <w:rPr>
                <w:lang w:eastAsia="zh-CN"/>
              </w:rPr>
              <w:t>12</w:t>
            </w:r>
          </w:p>
        </w:tc>
        <w:tc>
          <w:tcPr>
            <w:tcW w:w="2949" w:type="dxa"/>
            <w:gridSpan w:val="2"/>
            <w:tcBorders>
              <w:top w:val="single" w:sz="4" w:space="0" w:color="auto"/>
              <w:left w:val="single" w:sz="4" w:space="0" w:color="auto"/>
              <w:bottom w:val="single" w:sz="4" w:space="0" w:color="auto"/>
              <w:right w:val="single" w:sz="4" w:space="0" w:color="auto"/>
            </w:tcBorders>
            <w:hideMark/>
          </w:tcPr>
          <w:p w14:paraId="1BF70CD7" w14:textId="77777777" w:rsidR="00D72A91" w:rsidRPr="009709C5" w:rsidRDefault="00D72A91" w:rsidP="00D72A91">
            <w:pPr>
              <w:pStyle w:val="TAC"/>
            </w:pPr>
            <w:r w:rsidRPr="009709C5">
              <w:t>RF leakage (from measurement antenna to the receiver/transmitter)</w:t>
            </w:r>
          </w:p>
        </w:tc>
        <w:tc>
          <w:tcPr>
            <w:tcW w:w="1166" w:type="dxa"/>
            <w:tcBorders>
              <w:top w:val="single" w:sz="4" w:space="0" w:color="auto"/>
              <w:left w:val="single" w:sz="4" w:space="0" w:color="auto"/>
              <w:bottom w:val="single" w:sz="4" w:space="0" w:color="auto"/>
              <w:right w:val="single" w:sz="4" w:space="0" w:color="auto"/>
            </w:tcBorders>
            <w:hideMark/>
          </w:tcPr>
          <w:p w14:paraId="6FB46639" w14:textId="582DB2D8" w:rsidR="00D72A91" w:rsidRPr="009709C5" w:rsidRDefault="00D72A91" w:rsidP="00D72A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76C29BE7" w14:textId="77777777" w:rsidR="00D72A91" w:rsidRPr="009709C5" w:rsidRDefault="00D72A91" w:rsidP="00D72A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22E3EF38" w14:textId="77777777" w:rsidR="00D72A91" w:rsidRPr="009709C5" w:rsidRDefault="00D72A91" w:rsidP="00D72A91">
            <w:pPr>
              <w:pStyle w:val="TAC"/>
            </w:pPr>
            <w:r w:rsidRPr="009709C5">
              <w:t>1.00</w:t>
            </w:r>
          </w:p>
        </w:tc>
        <w:tc>
          <w:tcPr>
            <w:tcW w:w="1327" w:type="dxa"/>
            <w:gridSpan w:val="2"/>
            <w:tcBorders>
              <w:top w:val="single" w:sz="4" w:space="0" w:color="auto"/>
              <w:left w:val="single" w:sz="4" w:space="0" w:color="auto"/>
              <w:bottom w:val="single" w:sz="4" w:space="0" w:color="auto"/>
              <w:right w:val="single" w:sz="4" w:space="0" w:color="auto"/>
            </w:tcBorders>
            <w:hideMark/>
          </w:tcPr>
          <w:p w14:paraId="1D5D0C64" w14:textId="7976A778" w:rsidR="00D72A91" w:rsidRPr="009709C5" w:rsidRDefault="00D72A91" w:rsidP="00D72A91">
            <w:pPr>
              <w:pStyle w:val="TAC"/>
            </w:pPr>
            <w:r w:rsidRPr="009709C5">
              <w:t>0.00</w:t>
            </w:r>
          </w:p>
        </w:tc>
      </w:tr>
      <w:tr w:rsidR="00D72A91" w:rsidRPr="009709C5" w14:paraId="7F2FC7EB"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450D44C6" w14:textId="77777777" w:rsidR="00D72A91" w:rsidRPr="009709C5" w:rsidRDefault="00D72A91" w:rsidP="00D72A91">
            <w:pPr>
              <w:pStyle w:val="TAC"/>
              <w:rPr>
                <w:lang w:eastAsia="zh-CN"/>
              </w:rPr>
            </w:pPr>
            <w:r w:rsidRPr="009709C5">
              <w:rPr>
                <w:lang w:eastAsia="zh-CN"/>
              </w:rPr>
              <w:t>13</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29143C8B" w14:textId="77777777" w:rsidR="00D72A91" w:rsidRPr="009709C5" w:rsidRDefault="00D72A91" w:rsidP="00D72A91">
            <w:pPr>
              <w:pStyle w:val="TAC"/>
            </w:pPr>
            <w:r w:rsidRPr="009709C5">
              <w:t>Influence of TRP measurement grid (NOTE 1)</w:t>
            </w:r>
          </w:p>
        </w:tc>
        <w:tc>
          <w:tcPr>
            <w:tcW w:w="1166" w:type="dxa"/>
            <w:tcBorders>
              <w:top w:val="single" w:sz="4" w:space="0" w:color="auto"/>
              <w:left w:val="single" w:sz="4" w:space="0" w:color="auto"/>
              <w:bottom w:val="single" w:sz="4" w:space="0" w:color="auto"/>
              <w:right w:val="single" w:sz="4" w:space="0" w:color="auto"/>
            </w:tcBorders>
            <w:hideMark/>
          </w:tcPr>
          <w:p w14:paraId="08636775" w14:textId="1D1D4923" w:rsidR="00D72A91" w:rsidRPr="009709C5" w:rsidRDefault="00D72A91" w:rsidP="00D72A91">
            <w:pPr>
              <w:pStyle w:val="TAC"/>
              <w:rPr>
                <w:lang w:eastAsia="ja-JP"/>
              </w:rPr>
            </w:pPr>
            <w:r w:rsidRPr="00E60CF0">
              <w:rPr>
                <w:lang w:eastAsia="ja-JP"/>
              </w:rPr>
              <w:t>0.25</w:t>
            </w:r>
          </w:p>
        </w:tc>
        <w:tc>
          <w:tcPr>
            <w:tcW w:w="1686" w:type="dxa"/>
            <w:tcBorders>
              <w:top w:val="single" w:sz="4" w:space="0" w:color="auto"/>
              <w:left w:val="single" w:sz="4" w:space="0" w:color="auto"/>
              <w:bottom w:val="single" w:sz="4" w:space="0" w:color="auto"/>
              <w:right w:val="single" w:sz="4" w:space="0" w:color="auto"/>
            </w:tcBorders>
            <w:hideMark/>
          </w:tcPr>
          <w:p w14:paraId="6884A781" w14:textId="77777777" w:rsidR="00D72A91" w:rsidRPr="009709C5" w:rsidRDefault="00D72A91" w:rsidP="00D72A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441ADBF3" w14:textId="77777777" w:rsidR="00D72A91" w:rsidRPr="009709C5" w:rsidRDefault="00D72A91" w:rsidP="00D72A91">
            <w:pPr>
              <w:pStyle w:val="TAC"/>
            </w:pPr>
            <w:r w:rsidRPr="009709C5">
              <w:t>1</w:t>
            </w:r>
          </w:p>
        </w:tc>
        <w:tc>
          <w:tcPr>
            <w:tcW w:w="1327" w:type="dxa"/>
            <w:gridSpan w:val="2"/>
            <w:tcBorders>
              <w:top w:val="single" w:sz="4" w:space="0" w:color="auto"/>
              <w:left w:val="single" w:sz="4" w:space="0" w:color="auto"/>
              <w:bottom w:val="single" w:sz="4" w:space="0" w:color="auto"/>
              <w:right w:val="single" w:sz="4" w:space="0" w:color="auto"/>
            </w:tcBorders>
            <w:hideMark/>
          </w:tcPr>
          <w:p w14:paraId="5574DC2F" w14:textId="0F50E2FB" w:rsidR="00D72A91" w:rsidRPr="009709C5" w:rsidRDefault="00D72A91" w:rsidP="00D72A91">
            <w:pPr>
              <w:pStyle w:val="TAC"/>
            </w:pPr>
            <w:r w:rsidRPr="00E60CF0">
              <w:rPr>
                <w:lang w:eastAsia="ja-JP"/>
              </w:rPr>
              <w:t>0.25</w:t>
            </w:r>
          </w:p>
        </w:tc>
      </w:tr>
      <w:tr w:rsidR="00D72A91" w:rsidRPr="009709C5" w14:paraId="5AC7FDA4"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67158232" w14:textId="77777777" w:rsidR="00D72A91" w:rsidRPr="009709C5" w:rsidRDefault="00D72A91" w:rsidP="00D72A91">
            <w:pPr>
              <w:pStyle w:val="TAC"/>
              <w:rPr>
                <w:lang w:eastAsia="zh-CN"/>
              </w:rPr>
            </w:pPr>
            <w:r w:rsidRPr="009709C5">
              <w:rPr>
                <w:lang w:eastAsia="zh-CN"/>
              </w:rPr>
              <w:t>14</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3F30B3DF" w14:textId="77777777" w:rsidR="00D72A91" w:rsidRPr="009709C5" w:rsidRDefault="00D72A91" w:rsidP="00D72A91">
            <w:pPr>
              <w:pStyle w:val="TAC"/>
            </w:pPr>
            <w:r w:rsidRPr="009709C5">
              <w:t xml:space="preserve">Influence of </w:t>
            </w:r>
            <w:r w:rsidRPr="009709C5">
              <w:rPr>
                <w:rFonts w:cs="Arial"/>
                <w:lang w:bidi="hi-IN"/>
              </w:rPr>
              <w:t>beam peak search grid (NOTE 2)</w:t>
            </w:r>
          </w:p>
        </w:tc>
        <w:tc>
          <w:tcPr>
            <w:tcW w:w="1166" w:type="dxa"/>
            <w:tcBorders>
              <w:top w:val="single" w:sz="4" w:space="0" w:color="auto"/>
              <w:left w:val="single" w:sz="4" w:space="0" w:color="auto"/>
              <w:bottom w:val="single" w:sz="4" w:space="0" w:color="auto"/>
              <w:right w:val="single" w:sz="4" w:space="0" w:color="auto"/>
            </w:tcBorders>
            <w:hideMark/>
          </w:tcPr>
          <w:p w14:paraId="4A714794" w14:textId="509CFC13" w:rsidR="00D72A91" w:rsidRPr="009709C5" w:rsidRDefault="00D72A91" w:rsidP="00D72A91">
            <w:pPr>
              <w:pStyle w:val="TAC"/>
            </w:pPr>
            <w:r w:rsidRPr="00E60CF0">
              <w:t>N/A</w:t>
            </w:r>
          </w:p>
        </w:tc>
        <w:tc>
          <w:tcPr>
            <w:tcW w:w="1686" w:type="dxa"/>
            <w:tcBorders>
              <w:top w:val="single" w:sz="4" w:space="0" w:color="auto"/>
              <w:left w:val="single" w:sz="4" w:space="0" w:color="auto"/>
              <w:bottom w:val="single" w:sz="4" w:space="0" w:color="auto"/>
              <w:right w:val="single" w:sz="4" w:space="0" w:color="auto"/>
            </w:tcBorders>
            <w:hideMark/>
          </w:tcPr>
          <w:p w14:paraId="76D3E33C" w14:textId="77777777" w:rsidR="00D72A91" w:rsidRPr="009709C5" w:rsidRDefault="00D72A91" w:rsidP="00D72A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39C17945" w14:textId="77777777" w:rsidR="00D72A91" w:rsidRPr="009709C5" w:rsidRDefault="00D72A91" w:rsidP="00D72A91">
            <w:pPr>
              <w:pStyle w:val="TAC"/>
            </w:pPr>
            <w:r w:rsidRPr="009709C5">
              <w:t>1</w:t>
            </w:r>
          </w:p>
        </w:tc>
        <w:tc>
          <w:tcPr>
            <w:tcW w:w="1327" w:type="dxa"/>
            <w:gridSpan w:val="2"/>
            <w:tcBorders>
              <w:top w:val="single" w:sz="4" w:space="0" w:color="auto"/>
              <w:left w:val="single" w:sz="4" w:space="0" w:color="auto"/>
              <w:bottom w:val="single" w:sz="4" w:space="0" w:color="auto"/>
              <w:right w:val="single" w:sz="4" w:space="0" w:color="auto"/>
            </w:tcBorders>
            <w:hideMark/>
          </w:tcPr>
          <w:p w14:paraId="4E562B4D" w14:textId="78C4FA22" w:rsidR="00D72A91" w:rsidRPr="009709C5" w:rsidRDefault="00D72A91" w:rsidP="00D72A91">
            <w:pPr>
              <w:pStyle w:val="TAC"/>
            </w:pPr>
            <w:r w:rsidRPr="00E60CF0">
              <w:t>N/A</w:t>
            </w:r>
          </w:p>
        </w:tc>
      </w:tr>
      <w:tr w:rsidR="00D72A91" w:rsidRPr="009709C5" w14:paraId="01FCFCC8"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455A6028" w14:textId="77777777" w:rsidR="00D72A91" w:rsidRPr="009709C5" w:rsidRDefault="00D72A91" w:rsidP="00D72A91">
            <w:pPr>
              <w:pStyle w:val="TAC"/>
              <w:rPr>
                <w:lang w:eastAsia="zh-CN"/>
              </w:rPr>
            </w:pPr>
            <w:r w:rsidRPr="009709C5">
              <w:rPr>
                <w:lang w:eastAsia="zh-CN"/>
              </w:rPr>
              <w:t>15</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3727C7BB" w14:textId="77777777" w:rsidR="00D72A91" w:rsidRPr="009709C5" w:rsidRDefault="00D72A91" w:rsidP="00D72A91">
            <w:pPr>
              <w:pStyle w:val="TAC"/>
            </w:pPr>
            <w:r w:rsidRPr="009709C5">
              <w:t xml:space="preserve">Multiple measurement antenna uncertainty </w:t>
            </w:r>
            <w:r w:rsidRPr="009709C5">
              <w:rPr>
                <w:rFonts w:cs="Arial"/>
                <w:lang w:bidi="hi-IN"/>
              </w:rPr>
              <w:t>(NOTE 5)</w:t>
            </w:r>
          </w:p>
        </w:tc>
        <w:tc>
          <w:tcPr>
            <w:tcW w:w="1166" w:type="dxa"/>
            <w:tcBorders>
              <w:top w:val="single" w:sz="4" w:space="0" w:color="auto"/>
              <w:left w:val="single" w:sz="4" w:space="0" w:color="auto"/>
              <w:bottom w:val="single" w:sz="4" w:space="0" w:color="auto"/>
              <w:right w:val="single" w:sz="4" w:space="0" w:color="auto"/>
            </w:tcBorders>
          </w:tcPr>
          <w:p w14:paraId="0C262BAD" w14:textId="64850682" w:rsidR="00D72A91" w:rsidRPr="009709C5" w:rsidRDefault="00D72A91" w:rsidP="00D72A91">
            <w:pPr>
              <w:pStyle w:val="TAC"/>
            </w:pPr>
            <w:r w:rsidRPr="00E60CF0">
              <w:t>0.15</w:t>
            </w:r>
          </w:p>
        </w:tc>
        <w:tc>
          <w:tcPr>
            <w:tcW w:w="1686" w:type="dxa"/>
            <w:tcBorders>
              <w:top w:val="single" w:sz="4" w:space="0" w:color="auto"/>
              <w:left w:val="single" w:sz="4" w:space="0" w:color="auto"/>
              <w:bottom w:val="single" w:sz="4" w:space="0" w:color="auto"/>
              <w:right w:val="single" w:sz="4" w:space="0" w:color="auto"/>
            </w:tcBorders>
          </w:tcPr>
          <w:p w14:paraId="2F663E0D" w14:textId="77777777" w:rsidR="00D72A91" w:rsidRPr="009709C5" w:rsidRDefault="00D72A91" w:rsidP="00D72A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00674707" w14:textId="77777777" w:rsidR="00D72A91" w:rsidRPr="009709C5" w:rsidRDefault="00D72A91" w:rsidP="00D72A91">
            <w:pPr>
              <w:pStyle w:val="TAC"/>
            </w:pPr>
            <w:r w:rsidRPr="009709C5">
              <w:t>1</w:t>
            </w:r>
          </w:p>
        </w:tc>
        <w:tc>
          <w:tcPr>
            <w:tcW w:w="1327" w:type="dxa"/>
            <w:gridSpan w:val="2"/>
            <w:tcBorders>
              <w:top w:val="single" w:sz="4" w:space="0" w:color="auto"/>
              <w:left w:val="single" w:sz="4" w:space="0" w:color="auto"/>
              <w:bottom w:val="single" w:sz="4" w:space="0" w:color="auto"/>
              <w:right w:val="single" w:sz="4" w:space="0" w:color="auto"/>
            </w:tcBorders>
          </w:tcPr>
          <w:p w14:paraId="151C83E7" w14:textId="60377EBB" w:rsidR="00D72A91" w:rsidRPr="009709C5" w:rsidRDefault="00D72A91" w:rsidP="00D72A91">
            <w:pPr>
              <w:pStyle w:val="TAC"/>
            </w:pPr>
            <w:r w:rsidRPr="00E60CF0">
              <w:t>0.15</w:t>
            </w:r>
          </w:p>
        </w:tc>
      </w:tr>
      <w:tr w:rsidR="00D72A91" w:rsidRPr="009709C5" w14:paraId="14E38D85"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617A278D" w14:textId="77777777" w:rsidR="00D72A91" w:rsidRPr="009709C5" w:rsidRDefault="00D72A91" w:rsidP="00D72A91">
            <w:pPr>
              <w:pStyle w:val="TAC"/>
              <w:rPr>
                <w:lang w:eastAsia="zh-CN"/>
              </w:rPr>
            </w:pPr>
            <w:r w:rsidRPr="009709C5">
              <w:t>16</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264C46A4" w14:textId="77777777" w:rsidR="00D72A91" w:rsidRPr="009709C5" w:rsidRDefault="00D72A91" w:rsidP="00D72A91">
            <w:pPr>
              <w:pStyle w:val="TAC"/>
            </w:pPr>
            <w:r w:rsidRPr="009709C5">
              <w:t>DUT repositioning</w:t>
            </w:r>
          </w:p>
        </w:tc>
        <w:tc>
          <w:tcPr>
            <w:tcW w:w="1166" w:type="dxa"/>
            <w:tcBorders>
              <w:top w:val="single" w:sz="4" w:space="0" w:color="auto"/>
              <w:left w:val="single" w:sz="4" w:space="0" w:color="auto"/>
              <w:bottom w:val="single" w:sz="4" w:space="0" w:color="auto"/>
              <w:right w:val="single" w:sz="4" w:space="0" w:color="auto"/>
            </w:tcBorders>
          </w:tcPr>
          <w:p w14:paraId="573ECC48" w14:textId="1344A59C" w:rsidR="00D72A91" w:rsidRPr="009709C5" w:rsidRDefault="00D72A91" w:rsidP="00D72A91">
            <w:pPr>
              <w:pStyle w:val="TAC"/>
              <w:rPr>
                <w:lang w:eastAsia="ja-JP"/>
              </w:rPr>
            </w:pPr>
            <w:r w:rsidRPr="00E60CF0">
              <w:rPr>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1F2FC3AB" w14:textId="77777777" w:rsidR="00D72A91" w:rsidRPr="009709C5" w:rsidRDefault="00D72A91" w:rsidP="00D72A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067244FA" w14:textId="77777777" w:rsidR="00D72A91" w:rsidRPr="009709C5" w:rsidRDefault="00D72A91" w:rsidP="00D72A91">
            <w:pPr>
              <w:pStyle w:val="TAC"/>
            </w:pPr>
            <w:r w:rsidRPr="009709C5">
              <w:t>1.73</w:t>
            </w:r>
          </w:p>
        </w:tc>
        <w:tc>
          <w:tcPr>
            <w:tcW w:w="1327" w:type="dxa"/>
            <w:gridSpan w:val="2"/>
            <w:tcBorders>
              <w:top w:val="single" w:sz="4" w:space="0" w:color="auto"/>
              <w:left w:val="single" w:sz="4" w:space="0" w:color="auto"/>
              <w:bottom w:val="single" w:sz="4" w:space="0" w:color="auto"/>
              <w:right w:val="single" w:sz="4" w:space="0" w:color="auto"/>
            </w:tcBorders>
          </w:tcPr>
          <w:p w14:paraId="68CCD3BB" w14:textId="3B7D78BF" w:rsidR="00D72A91" w:rsidRPr="009709C5" w:rsidRDefault="00D72A91" w:rsidP="00D72A91">
            <w:pPr>
              <w:pStyle w:val="TAC"/>
            </w:pPr>
            <w:r w:rsidRPr="00E60CF0">
              <w:rPr>
                <w:lang w:eastAsia="ja-JP"/>
              </w:rPr>
              <w:t>0.00</w:t>
            </w:r>
          </w:p>
        </w:tc>
      </w:tr>
      <w:tr w:rsidR="00D72A91" w:rsidRPr="009709C5" w14:paraId="4A54F819"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78B8DFF6" w14:textId="77777777" w:rsidR="00D72A91" w:rsidRPr="009709C5" w:rsidRDefault="00D72A91" w:rsidP="00D72A91">
            <w:pPr>
              <w:pStyle w:val="TAC"/>
              <w:rPr>
                <w:lang w:eastAsia="ja-JP"/>
              </w:rPr>
            </w:pPr>
            <w:r w:rsidRPr="009709C5">
              <w:rPr>
                <w:lang w:eastAsia="ja-JP"/>
              </w:rPr>
              <w:t>17</w:t>
            </w:r>
          </w:p>
        </w:tc>
        <w:tc>
          <w:tcPr>
            <w:tcW w:w="2949" w:type="dxa"/>
            <w:gridSpan w:val="2"/>
            <w:tcBorders>
              <w:top w:val="single" w:sz="4" w:space="0" w:color="auto"/>
              <w:left w:val="single" w:sz="4" w:space="0" w:color="auto"/>
              <w:bottom w:val="single" w:sz="4" w:space="0" w:color="auto"/>
              <w:right w:val="single" w:sz="4" w:space="0" w:color="auto"/>
            </w:tcBorders>
            <w:vAlign w:val="center"/>
          </w:tcPr>
          <w:p w14:paraId="6774C67E" w14:textId="77777777" w:rsidR="00D72A91" w:rsidRPr="009709C5" w:rsidRDefault="00D72A91" w:rsidP="00D72A91">
            <w:pPr>
              <w:pStyle w:val="TAC"/>
              <w:rPr>
                <w:lang w:eastAsia="ja-JP"/>
              </w:rPr>
            </w:pPr>
            <w:r w:rsidRPr="009709C5">
              <w:rPr>
                <w:lang w:eastAsia="ja-JP"/>
              </w:rPr>
              <w:t>Misalignment of DUT due to change of DUT orientation</w:t>
            </w:r>
          </w:p>
        </w:tc>
        <w:tc>
          <w:tcPr>
            <w:tcW w:w="1166" w:type="dxa"/>
            <w:tcBorders>
              <w:top w:val="single" w:sz="4" w:space="0" w:color="auto"/>
              <w:left w:val="single" w:sz="4" w:space="0" w:color="auto"/>
              <w:bottom w:val="single" w:sz="4" w:space="0" w:color="auto"/>
              <w:right w:val="single" w:sz="4" w:space="0" w:color="auto"/>
            </w:tcBorders>
          </w:tcPr>
          <w:p w14:paraId="05EFBFCC" w14:textId="7D88AEA6" w:rsidR="00D72A91" w:rsidRPr="009709C5" w:rsidDel="009C5D78" w:rsidRDefault="00D72A91" w:rsidP="00D72A91">
            <w:pPr>
              <w:pStyle w:val="TAC"/>
              <w:rPr>
                <w:lang w:eastAsia="ja-JP"/>
              </w:rPr>
            </w:pPr>
            <w:r w:rsidRPr="00E60CF0">
              <w:rPr>
                <w:lang w:eastAsia="ja-JP"/>
              </w:rPr>
              <w:t>0.10</w:t>
            </w:r>
          </w:p>
        </w:tc>
        <w:tc>
          <w:tcPr>
            <w:tcW w:w="1686" w:type="dxa"/>
            <w:tcBorders>
              <w:top w:val="single" w:sz="4" w:space="0" w:color="auto"/>
              <w:left w:val="single" w:sz="4" w:space="0" w:color="auto"/>
              <w:bottom w:val="single" w:sz="4" w:space="0" w:color="auto"/>
              <w:right w:val="single" w:sz="4" w:space="0" w:color="auto"/>
            </w:tcBorders>
          </w:tcPr>
          <w:p w14:paraId="599D976D" w14:textId="77777777" w:rsidR="00D72A91" w:rsidRPr="009709C5" w:rsidRDefault="00D72A91" w:rsidP="00D72A91">
            <w:pPr>
              <w:pStyle w:val="TAC"/>
              <w:rPr>
                <w:lang w:eastAsia="ja-JP"/>
              </w:rPr>
            </w:pPr>
            <w:r w:rsidRPr="009709C5">
              <w:rPr>
                <w:lang w:eastAsia="ja-JP"/>
              </w:rPr>
              <w:t>Actual</w:t>
            </w:r>
          </w:p>
        </w:tc>
        <w:tc>
          <w:tcPr>
            <w:tcW w:w="992" w:type="dxa"/>
            <w:tcBorders>
              <w:top w:val="single" w:sz="4" w:space="0" w:color="auto"/>
              <w:left w:val="single" w:sz="4" w:space="0" w:color="auto"/>
              <w:bottom w:val="single" w:sz="4" w:space="0" w:color="auto"/>
              <w:right w:val="single" w:sz="4" w:space="0" w:color="auto"/>
            </w:tcBorders>
          </w:tcPr>
          <w:p w14:paraId="0DC711C8" w14:textId="77777777" w:rsidR="00D72A91" w:rsidRPr="009709C5" w:rsidRDefault="00D72A91" w:rsidP="00D72A91">
            <w:pPr>
              <w:pStyle w:val="TAC"/>
              <w:rPr>
                <w:lang w:eastAsia="ja-JP"/>
              </w:rPr>
            </w:pPr>
            <w:r w:rsidRPr="009709C5">
              <w:rPr>
                <w:lang w:eastAsia="ja-JP"/>
              </w:rPr>
              <w:t>1</w:t>
            </w:r>
          </w:p>
        </w:tc>
        <w:tc>
          <w:tcPr>
            <w:tcW w:w="1327" w:type="dxa"/>
            <w:gridSpan w:val="2"/>
            <w:tcBorders>
              <w:top w:val="single" w:sz="4" w:space="0" w:color="auto"/>
              <w:left w:val="single" w:sz="4" w:space="0" w:color="auto"/>
              <w:bottom w:val="single" w:sz="4" w:space="0" w:color="auto"/>
              <w:right w:val="single" w:sz="4" w:space="0" w:color="auto"/>
            </w:tcBorders>
          </w:tcPr>
          <w:p w14:paraId="2901EFB0" w14:textId="5FF8016C" w:rsidR="00D72A91" w:rsidRPr="009709C5" w:rsidRDefault="00D72A91" w:rsidP="00D72A91">
            <w:pPr>
              <w:pStyle w:val="TAC"/>
              <w:rPr>
                <w:lang w:eastAsia="ja-JP"/>
              </w:rPr>
            </w:pPr>
            <w:r w:rsidRPr="00E60CF0">
              <w:rPr>
                <w:lang w:eastAsia="ja-JP"/>
              </w:rPr>
              <w:t>0.10</w:t>
            </w:r>
          </w:p>
        </w:tc>
      </w:tr>
      <w:tr w:rsidR="007B0B59" w:rsidRPr="009709C5" w14:paraId="0499564D" w14:textId="77777777" w:rsidTr="00D72A91">
        <w:trPr>
          <w:gridAfter w:val="1"/>
          <w:wAfter w:w="33" w:type="dxa"/>
          <w:cantSplit/>
          <w:tblHeader/>
          <w:jc w:val="center"/>
        </w:trPr>
        <w:tc>
          <w:tcPr>
            <w:tcW w:w="8656" w:type="dxa"/>
            <w:gridSpan w:val="9"/>
            <w:tcBorders>
              <w:top w:val="single" w:sz="4" w:space="0" w:color="auto"/>
              <w:left w:val="single" w:sz="4" w:space="0" w:color="auto"/>
              <w:bottom w:val="single" w:sz="4" w:space="0" w:color="auto"/>
              <w:right w:val="single" w:sz="4" w:space="0" w:color="auto"/>
            </w:tcBorders>
            <w:hideMark/>
          </w:tcPr>
          <w:p w14:paraId="38BEA3A9" w14:textId="77777777" w:rsidR="007B0B59" w:rsidRPr="009709C5" w:rsidRDefault="007B0B59" w:rsidP="007B0B59">
            <w:pPr>
              <w:pStyle w:val="TAH"/>
              <w:spacing w:before="120" w:after="120"/>
            </w:pPr>
            <w:r w:rsidRPr="009709C5">
              <w:t>Stage 1: Calibration measurement</w:t>
            </w:r>
          </w:p>
        </w:tc>
      </w:tr>
      <w:tr w:rsidR="00D72A91" w:rsidRPr="009709C5" w14:paraId="411046A1"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09907B87" w14:textId="77777777" w:rsidR="00D72A91" w:rsidRPr="009709C5" w:rsidRDefault="00D72A91" w:rsidP="00D72A91">
            <w:pPr>
              <w:pStyle w:val="TAC"/>
            </w:pPr>
            <w:r w:rsidRPr="009709C5">
              <w:t>18</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06DF9C53" w14:textId="77777777" w:rsidR="00D72A91" w:rsidRPr="009709C5" w:rsidRDefault="00D72A91" w:rsidP="00D72A91">
            <w:pPr>
              <w:pStyle w:val="TAC"/>
            </w:pPr>
            <w:r w:rsidRPr="009709C5">
              <w:t>Mismatch</w:t>
            </w:r>
          </w:p>
        </w:tc>
        <w:tc>
          <w:tcPr>
            <w:tcW w:w="1166" w:type="dxa"/>
            <w:tcBorders>
              <w:top w:val="single" w:sz="4" w:space="0" w:color="auto"/>
              <w:left w:val="single" w:sz="4" w:space="0" w:color="auto"/>
              <w:bottom w:val="single" w:sz="4" w:space="0" w:color="auto"/>
              <w:right w:val="single" w:sz="4" w:space="0" w:color="auto"/>
            </w:tcBorders>
            <w:hideMark/>
          </w:tcPr>
          <w:p w14:paraId="4B7CCB0F" w14:textId="750BBCB6" w:rsidR="00D72A91" w:rsidRPr="009709C5" w:rsidRDefault="00D72A91" w:rsidP="00D72A91">
            <w:pPr>
              <w:pStyle w:val="TAC"/>
            </w:pPr>
            <w:r w:rsidRPr="00E60CF0">
              <w:t>0.00</w:t>
            </w:r>
          </w:p>
        </w:tc>
        <w:tc>
          <w:tcPr>
            <w:tcW w:w="1686" w:type="dxa"/>
            <w:tcBorders>
              <w:top w:val="single" w:sz="4" w:space="0" w:color="auto"/>
              <w:left w:val="single" w:sz="4" w:space="0" w:color="auto"/>
              <w:bottom w:val="single" w:sz="4" w:space="0" w:color="auto"/>
              <w:right w:val="single" w:sz="4" w:space="0" w:color="auto"/>
            </w:tcBorders>
            <w:hideMark/>
          </w:tcPr>
          <w:p w14:paraId="0D86CD0D" w14:textId="77777777" w:rsidR="00D72A91" w:rsidRPr="009709C5" w:rsidRDefault="00D72A91" w:rsidP="00D72A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077533F5" w14:textId="77777777" w:rsidR="00D72A91" w:rsidRPr="009709C5" w:rsidRDefault="00D72A91" w:rsidP="00D72A91">
            <w:pPr>
              <w:pStyle w:val="TAC"/>
            </w:pPr>
            <w:r w:rsidRPr="009709C5">
              <w:t>1.41</w:t>
            </w:r>
          </w:p>
        </w:tc>
        <w:tc>
          <w:tcPr>
            <w:tcW w:w="1327" w:type="dxa"/>
            <w:gridSpan w:val="2"/>
            <w:tcBorders>
              <w:top w:val="single" w:sz="4" w:space="0" w:color="auto"/>
              <w:left w:val="single" w:sz="4" w:space="0" w:color="auto"/>
              <w:bottom w:val="single" w:sz="4" w:space="0" w:color="auto"/>
              <w:right w:val="single" w:sz="4" w:space="0" w:color="auto"/>
            </w:tcBorders>
            <w:hideMark/>
          </w:tcPr>
          <w:p w14:paraId="3656F560" w14:textId="43D40B8F" w:rsidR="00D72A91" w:rsidRPr="009709C5" w:rsidRDefault="00D72A91" w:rsidP="00D72A91">
            <w:pPr>
              <w:pStyle w:val="TAC"/>
            </w:pPr>
            <w:r w:rsidRPr="00E60CF0">
              <w:t>0.00</w:t>
            </w:r>
          </w:p>
        </w:tc>
      </w:tr>
      <w:tr w:rsidR="00D72A91" w:rsidRPr="009709C5" w14:paraId="421A1844"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287277C4" w14:textId="77777777" w:rsidR="00D72A91" w:rsidRPr="009709C5" w:rsidRDefault="00D72A91" w:rsidP="00D72A91">
            <w:pPr>
              <w:pStyle w:val="TAC"/>
            </w:pPr>
            <w:r w:rsidRPr="009709C5">
              <w:t>19</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4A69558C" w14:textId="77777777" w:rsidR="00D72A91" w:rsidRPr="009709C5" w:rsidRDefault="00D72A91" w:rsidP="00D72A91">
            <w:pPr>
              <w:pStyle w:val="TAC"/>
            </w:pPr>
            <w:r w:rsidRPr="009709C5">
              <w:t xml:space="preserve">Amplifier Uncertainties </w:t>
            </w:r>
          </w:p>
        </w:tc>
        <w:tc>
          <w:tcPr>
            <w:tcW w:w="1166" w:type="dxa"/>
            <w:tcBorders>
              <w:top w:val="single" w:sz="4" w:space="0" w:color="auto"/>
              <w:left w:val="single" w:sz="4" w:space="0" w:color="auto"/>
              <w:bottom w:val="single" w:sz="4" w:space="0" w:color="auto"/>
              <w:right w:val="single" w:sz="4" w:space="0" w:color="auto"/>
            </w:tcBorders>
            <w:hideMark/>
          </w:tcPr>
          <w:p w14:paraId="4603B04E" w14:textId="0E57757B" w:rsidR="00D72A91" w:rsidRPr="009709C5" w:rsidRDefault="00D72A91" w:rsidP="00D72A91">
            <w:pPr>
              <w:pStyle w:val="TAC"/>
            </w:pPr>
            <w:r w:rsidRPr="00E60CF0">
              <w:t>0.00</w:t>
            </w:r>
          </w:p>
        </w:tc>
        <w:tc>
          <w:tcPr>
            <w:tcW w:w="1686" w:type="dxa"/>
            <w:tcBorders>
              <w:top w:val="single" w:sz="4" w:space="0" w:color="auto"/>
              <w:left w:val="single" w:sz="4" w:space="0" w:color="auto"/>
              <w:bottom w:val="single" w:sz="4" w:space="0" w:color="auto"/>
              <w:right w:val="single" w:sz="4" w:space="0" w:color="auto"/>
            </w:tcBorders>
            <w:hideMark/>
          </w:tcPr>
          <w:p w14:paraId="168F6F03"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17A2954B" w14:textId="77777777" w:rsidR="00D72A91" w:rsidRPr="009709C5" w:rsidRDefault="00D72A91" w:rsidP="00D72A91">
            <w:pPr>
              <w:pStyle w:val="TAC"/>
            </w:pPr>
            <w:r w:rsidRPr="009709C5">
              <w:t>2.00</w:t>
            </w:r>
          </w:p>
        </w:tc>
        <w:tc>
          <w:tcPr>
            <w:tcW w:w="1327" w:type="dxa"/>
            <w:gridSpan w:val="2"/>
            <w:tcBorders>
              <w:top w:val="single" w:sz="4" w:space="0" w:color="auto"/>
              <w:left w:val="single" w:sz="4" w:space="0" w:color="auto"/>
              <w:bottom w:val="single" w:sz="4" w:space="0" w:color="auto"/>
              <w:right w:val="single" w:sz="4" w:space="0" w:color="auto"/>
            </w:tcBorders>
            <w:hideMark/>
          </w:tcPr>
          <w:p w14:paraId="5346117F" w14:textId="371AA3CC" w:rsidR="00D72A91" w:rsidRPr="009709C5" w:rsidRDefault="00D72A91" w:rsidP="00D72A91">
            <w:pPr>
              <w:pStyle w:val="TAC"/>
            </w:pPr>
            <w:r w:rsidRPr="00E60CF0">
              <w:t>0.00</w:t>
            </w:r>
          </w:p>
        </w:tc>
      </w:tr>
      <w:tr w:rsidR="00D72A91" w:rsidRPr="009709C5" w14:paraId="3D3777F3"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7E21CE74" w14:textId="77777777" w:rsidR="00D72A91" w:rsidRPr="009709C5" w:rsidRDefault="00D72A91" w:rsidP="00D72A91">
            <w:pPr>
              <w:pStyle w:val="TAC"/>
            </w:pPr>
            <w:r w:rsidRPr="009709C5">
              <w:t>20</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71FA2B9A" w14:textId="77777777" w:rsidR="00D72A91" w:rsidRPr="009709C5" w:rsidRDefault="00D72A91" w:rsidP="00D72A91">
            <w:pPr>
              <w:pStyle w:val="TAC"/>
            </w:pPr>
            <w:r w:rsidRPr="009709C5">
              <w:t>Misalignment of positioning System</w:t>
            </w:r>
          </w:p>
        </w:tc>
        <w:tc>
          <w:tcPr>
            <w:tcW w:w="1166" w:type="dxa"/>
            <w:tcBorders>
              <w:top w:val="single" w:sz="4" w:space="0" w:color="auto"/>
              <w:left w:val="single" w:sz="4" w:space="0" w:color="auto"/>
              <w:bottom w:val="single" w:sz="4" w:space="0" w:color="auto"/>
              <w:right w:val="single" w:sz="4" w:space="0" w:color="auto"/>
            </w:tcBorders>
            <w:hideMark/>
          </w:tcPr>
          <w:p w14:paraId="2567AFB4" w14:textId="7306A4E4" w:rsidR="00D72A91" w:rsidRPr="009709C5" w:rsidRDefault="00D72A91" w:rsidP="00D72A91">
            <w:pPr>
              <w:pStyle w:val="TAC"/>
            </w:pPr>
            <w:r w:rsidRPr="00E60CF0">
              <w:rPr>
                <w:lang w:eastAsia="ja-JP"/>
              </w:rPr>
              <w:t>0.00</w:t>
            </w:r>
          </w:p>
        </w:tc>
        <w:tc>
          <w:tcPr>
            <w:tcW w:w="1686" w:type="dxa"/>
            <w:tcBorders>
              <w:top w:val="single" w:sz="4" w:space="0" w:color="auto"/>
              <w:left w:val="single" w:sz="4" w:space="0" w:color="auto"/>
              <w:bottom w:val="single" w:sz="4" w:space="0" w:color="auto"/>
              <w:right w:val="single" w:sz="4" w:space="0" w:color="auto"/>
            </w:tcBorders>
            <w:hideMark/>
          </w:tcPr>
          <w:p w14:paraId="15CC5081"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5A391C9C" w14:textId="77777777" w:rsidR="00D72A91" w:rsidRPr="009709C5" w:rsidRDefault="00D72A91" w:rsidP="00D72A91">
            <w:pPr>
              <w:pStyle w:val="TAC"/>
            </w:pPr>
            <w:r w:rsidRPr="009709C5">
              <w:t>2.00</w:t>
            </w:r>
          </w:p>
        </w:tc>
        <w:tc>
          <w:tcPr>
            <w:tcW w:w="1327" w:type="dxa"/>
            <w:gridSpan w:val="2"/>
            <w:tcBorders>
              <w:top w:val="single" w:sz="4" w:space="0" w:color="auto"/>
              <w:left w:val="single" w:sz="4" w:space="0" w:color="auto"/>
              <w:bottom w:val="single" w:sz="4" w:space="0" w:color="auto"/>
              <w:right w:val="single" w:sz="4" w:space="0" w:color="auto"/>
            </w:tcBorders>
            <w:hideMark/>
          </w:tcPr>
          <w:p w14:paraId="5C0B6BE8" w14:textId="0EC388E5" w:rsidR="00D72A91" w:rsidRPr="009709C5" w:rsidRDefault="00D72A91" w:rsidP="00D72A91">
            <w:pPr>
              <w:pStyle w:val="TAC"/>
            </w:pPr>
            <w:r w:rsidRPr="00E60CF0">
              <w:rPr>
                <w:lang w:eastAsia="ja-JP"/>
              </w:rPr>
              <w:t>0.00</w:t>
            </w:r>
          </w:p>
        </w:tc>
      </w:tr>
      <w:tr w:rsidR="00D72A91" w:rsidRPr="009709C5" w14:paraId="4A606641"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140188DC" w14:textId="77777777" w:rsidR="00D72A91" w:rsidRPr="009709C5" w:rsidRDefault="00D72A91" w:rsidP="00D72A91">
            <w:pPr>
              <w:pStyle w:val="TAC"/>
            </w:pPr>
            <w:r w:rsidRPr="009709C5">
              <w:t>21</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19EC22C3" w14:textId="77777777" w:rsidR="00D72A91" w:rsidRPr="009709C5" w:rsidRDefault="00D72A91" w:rsidP="00D72A91">
            <w:pPr>
              <w:pStyle w:val="TAC"/>
            </w:pPr>
            <w:r w:rsidRPr="009709C5">
              <w:t>Uncertainty of the Network Analyzer</w:t>
            </w:r>
          </w:p>
        </w:tc>
        <w:tc>
          <w:tcPr>
            <w:tcW w:w="1166" w:type="dxa"/>
            <w:tcBorders>
              <w:top w:val="single" w:sz="4" w:space="0" w:color="auto"/>
              <w:left w:val="single" w:sz="4" w:space="0" w:color="auto"/>
              <w:bottom w:val="single" w:sz="4" w:space="0" w:color="auto"/>
              <w:right w:val="single" w:sz="4" w:space="0" w:color="auto"/>
            </w:tcBorders>
            <w:hideMark/>
          </w:tcPr>
          <w:p w14:paraId="12FE4738" w14:textId="629538B6" w:rsidR="00D72A91" w:rsidRPr="009709C5" w:rsidRDefault="00D72A91" w:rsidP="00D72A91">
            <w:pPr>
              <w:pStyle w:val="TAC"/>
              <w:rPr>
                <w:lang w:eastAsia="ja-JP"/>
              </w:rPr>
            </w:pPr>
            <w:r w:rsidRPr="00E60CF0">
              <w:rPr>
                <w:lang w:eastAsia="ja-JP"/>
              </w:rPr>
              <w:t>1.5</w:t>
            </w:r>
          </w:p>
        </w:tc>
        <w:tc>
          <w:tcPr>
            <w:tcW w:w="1686" w:type="dxa"/>
            <w:tcBorders>
              <w:top w:val="single" w:sz="4" w:space="0" w:color="auto"/>
              <w:left w:val="single" w:sz="4" w:space="0" w:color="auto"/>
              <w:bottom w:val="single" w:sz="4" w:space="0" w:color="auto"/>
              <w:right w:val="single" w:sz="4" w:space="0" w:color="auto"/>
            </w:tcBorders>
            <w:hideMark/>
          </w:tcPr>
          <w:p w14:paraId="3FFEE18C"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301F8629" w14:textId="77777777" w:rsidR="00D72A91" w:rsidRPr="009709C5" w:rsidRDefault="00D72A91" w:rsidP="00D72A91">
            <w:pPr>
              <w:pStyle w:val="TAC"/>
            </w:pPr>
            <w:r w:rsidRPr="009709C5">
              <w:t>2.00</w:t>
            </w:r>
          </w:p>
        </w:tc>
        <w:tc>
          <w:tcPr>
            <w:tcW w:w="1327" w:type="dxa"/>
            <w:gridSpan w:val="2"/>
            <w:tcBorders>
              <w:top w:val="single" w:sz="4" w:space="0" w:color="auto"/>
              <w:left w:val="single" w:sz="4" w:space="0" w:color="auto"/>
              <w:bottom w:val="single" w:sz="4" w:space="0" w:color="auto"/>
              <w:right w:val="single" w:sz="4" w:space="0" w:color="auto"/>
            </w:tcBorders>
            <w:hideMark/>
          </w:tcPr>
          <w:p w14:paraId="446AA59E" w14:textId="49A2E3DC" w:rsidR="00D72A91" w:rsidRPr="009709C5" w:rsidRDefault="00D72A91" w:rsidP="00D72A91">
            <w:pPr>
              <w:pStyle w:val="TAC"/>
              <w:rPr>
                <w:lang w:eastAsia="ja-JP"/>
              </w:rPr>
            </w:pPr>
            <w:r w:rsidRPr="00E60CF0">
              <w:rPr>
                <w:lang w:eastAsia="ja-JP"/>
              </w:rPr>
              <w:t>0.75</w:t>
            </w:r>
          </w:p>
        </w:tc>
      </w:tr>
      <w:tr w:rsidR="00D72A91" w:rsidRPr="009709C5" w14:paraId="47AFE770"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6F3FACDE" w14:textId="77777777" w:rsidR="00D72A91" w:rsidRPr="009709C5" w:rsidRDefault="00D72A91" w:rsidP="00D72A91">
            <w:pPr>
              <w:pStyle w:val="TAC"/>
            </w:pPr>
            <w:r w:rsidRPr="009709C5">
              <w:t>22</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78D7B802" w14:textId="77777777" w:rsidR="00D72A91" w:rsidRPr="009709C5" w:rsidRDefault="00D72A91" w:rsidP="00D72A91">
            <w:pPr>
              <w:pStyle w:val="TAC"/>
            </w:pPr>
            <w:r w:rsidRPr="009709C5">
              <w:t>Uncertainty of the absolute gain of the calibration antenna</w:t>
            </w:r>
          </w:p>
        </w:tc>
        <w:tc>
          <w:tcPr>
            <w:tcW w:w="1166" w:type="dxa"/>
            <w:tcBorders>
              <w:top w:val="single" w:sz="4" w:space="0" w:color="auto"/>
              <w:left w:val="single" w:sz="4" w:space="0" w:color="auto"/>
              <w:bottom w:val="single" w:sz="4" w:space="0" w:color="auto"/>
              <w:right w:val="single" w:sz="4" w:space="0" w:color="auto"/>
            </w:tcBorders>
            <w:hideMark/>
          </w:tcPr>
          <w:p w14:paraId="06BB0C35" w14:textId="3A8C0D44" w:rsidR="00D72A91" w:rsidRPr="009709C5" w:rsidRDefault="00D72A91" w:rsidP="00D72A91">
            <w:pPr>
              <w:pStyle w:val="TAC"/>
              <w:rPr>
                <w:lang w:eastAsia="ja-JP"/>
              </w:rPr>
            </w:pPr>
            <w:r w:rsidRPr="00E60CF0">
              <w:rPr>
                <w:lang w:eastAsia="ja-JP"/>
              </w:rPr>
              <w:t>0.6</w:t>
            </w:r>
          </w:p>
        </w:tc>
        <w:tc>
          <w:tcPr>
            <w:tcW w:w="1686" w:type="dxa"/>
            <w:tcBorders>
              <w:top w:val="single" w:sz="4" w:space="0" w:color="auto"/>
              <w:left w:val="single" w:sz="4" w:space="0" w:color="auto"/>
              <w:bottom w:val="single" w:sz="4" w:space="0" w:color="auto"/>
              <w:right w:val="single" w:sz="4" w:space="0" w:color="auto"/>
            </w:tcBorders>
            <w:hideMark/>
          </w:tcPr>
          <w:p w14:paraId="50CFFAE2"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55D8A1B1" w14:textId="77777777" w:rsidR="00D72A91" w:rsidRPr="009709C5" w:rsidRDefault="00D72A91" w:rsidP="00D72A91">
            <w:pPr>
              <w:pStyle w:val="TAC"/>
            </w:pPr>
            <w:r w:rsidRPr="009709C5">
              <w:t>2.00</w:t>
            </w:r>
          </w:p>
        </w:tc>
        <w:tc>
          <w:tcPr>
            <w:tcW w:w="1327" w:type="dxa"/>
            <w:gridSpan w:val="2"/>
            <w:tcBorders>
              <w:top w:val="single" w:sz="4" w:space="0" w:color="auto"/>
              <w:left w:val="single" w:sz="4" w:space="0" w:color="auto"/>
              <w:bottom w:val="single" w:sz="4" w:space="0" w:color="auto"/>
              <w:right w:val="single" w:sz="4" w:space="0" w:color="auto"/>
            </w:tcBorders>
            <w:hideMark/>
          </w:tcPr>
          <w:p w14:paraId="72BFEB39" w14:textId="6ED639CE" w:rsidR="00D72A91" w:rsidRPr="009709C5" w:rsidRDefault="00D72A91" w:rsidP="00D72A91">
            <w:pPr>
              <w:pStyle w:val="TAC"/>
              <w:rPr>
                <w:lang w:eastAsia="ja-JP"/>
              </w:rPr>
            </w:pPr>
            <w:r w:rsidRPr="00E60CF0">
              <w:rPr>
                <w:lang w:eastAsia="ja-JP"/>
              </w:rPr>
              <w:t>0.3</w:t>
            </w:r>
          </w:p>
        </w:tc>
      </w:tr>
      <w:tr w:rsidR="00D72A91" w:rsidRPr="009709C5" w14:paraId="13317A5E"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424E85BC" w14:textId="77777777" w:rsidR="00D72A91" w:rsidRPr="009709C5" w:rsidRDefault="00D72A91" w:rsidP="00D72A91">
            <w:pPr>
              <w:pStyle w:val="TAC"/>
            </w:pPr>
            <w:r w:rsidRPr="009709C5">
              <w:t>23</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596D532A" w14:textId="77777777" w:rsidR="00D72A91" w:rsidRPr="009709C5" w:rsidRDefault="00D72A91" w:rsidP="00D72A91">
            <w:pPr>
              <w:pStyle w:val="TAC"/>
            </w:pPr>
            <w:r w:rsidRPr="009709C5">
              <w:t>Positioning and pointing misalignment between the reference antenna and the measurement antenna</w:t>
            </w:r>
          </w:p>
        </w:tc>
        <w:tc>
          <w:tcPr>
            <w:tcW w:w="1166" w:type="dxa"/>
            <w:tcBorders>
              <w:top w:val="single" w:sz="4" w:space="0" w:color="auto"/>
              <w:left w:val="single" w:sz="4" w:space="0" w:color="auto"/>
              <w:bottom w:val="single" w:sz="4" w:space="0" w:color="auto"/>
              <w:right w:val="single" w:sz="4" w:space="0" w:color="auto"/>
            </w:tcBorders>
            <w:hideMark/>
          </w:tcPr>
          <w:p w14:paraId="521C523D" w14:textId="2DBFCAAA" w:rsidR="00D72A91" w:rsidRPr="009709C5" w:rsidRDefault="00D72A91" w:rsidP="00D72A91">
            <w:pPr>
              <w:pStyle w:val="TAC"/>
              <w:rPr>
                <w:lang w:eastAsia="ja-JP"/>
              </w:rPr>
            </w:pPr>
            <w:r w:rsidRPr="00E60CF0">
              <w:rPr>
                <w:lang w:eastAsia="ja-JP"/>
              </w:rPr>
              <w:t>0.05</w:t>
            </w:r>
          </w:p>
        </w:tc>
        <w:tc>
          <w:tcPr>
            <w:tcW w:w="1686" w:type="dxa"/>
            <w:tcBorders>
              <w:top w:val="single" w:sz="4" w:space="0" w:color="auto"/>
              <w:left w:val="single" w:sz="4" w:space="0" w:color="auto"/>
              <w:bottom w:val="single" w:sz="4" w:space="0" w:color="auto"/>
              <w:right w:val="single" w:sz="4" w:space="0" w:color="auto"/>
            </w:tcBorders>
            <w:hideMark/>
          </w:tcPr>
          <w:p w14:paraId="238BE227" w14:textId="77777777" w:rsidR="00D72A91" w:rsidRPr="009709C5" w:rsidRDefault="00D72A91" w:rsidP="00D72A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486FAC89" w14:textId="77777777" w:rsidR="00D72A91" w:rsidRPr="009709C5" w:rsidRDefault="00D72A91" w:rsidP="00D72A91">
            <w:pPr>
              <w:pStyle w:val="TAC"/>
            </w:pPr>
            <w:r w:rsidRPr="009709C5">
              <w:t>1.73</w:t>
            </w:r>
          </w:p>
        </w:tc>
        <w:tc>
          <w:tcPr>
            <w:tcW w:w="1327" w:type="dxa"/>
            <w:gridSpan w:val="2"/>
            <w:tcBorders>
              <w:top w:val="single" w:sz="4" w:space="0" w:color="auto"/>
              <w:left w:val="single" w:sz="4" w:space="0" w:color="auto"/>
              <w:bottom w:val="single" w:sz="4" w:space="0" w:color="auto"/>
              <w:right w:val="single" w:sz="4" w:space="0" w:color="auto"/>
            </w:tcBorders>
            <w:hideMark/>
          </w:tcPr>
          <w:p w14:paraId="7F3AF0B6" w14:textId="5ECF4625" w:rsidR="00D72A91" w:rsidRPr="009709C5" w:rsidRDefault="00D72A91" w:rsidP="00D72A91">
            <w:pPr>
              <w:pStyle w:val="TAC"/>
            </w:pPr>
            <w:r w:rsidRPr="00E60CF0">
              <w:rPr>
                <w:lang w:eastAsia="ja-JP"/>
              </w:rPr>
              <w:t>0.03</w:t>
            </w:r>
          </w:p>
        </w:tc>
      </w:tr>
      <w:tr w:rsidR="00D72A91" w:rsidRPr="009709C5" w14:paraId="4BE56A22"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6C30328D" w14:textId="77777777" w:rsidR="00D72A91" w:rsidRPr="009709C5" w:rsidRDefault="00D72A91" w:rsidP="00D72A91">
            <w:pPr>
              <w:pStyle w:val="TAC"/>
            </w:pPr>
            <w:r w:rsidRPr="009709C5">
              <w:t>24</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1010333A" w14:textId="77777777" w:rsidR="00D72A91" w:rsidRPr="009709C5" w:rsidRDefault="00D72A91" w:rsidP="00D72A91">
            <w:pPr>
              <w:pStyle w:val="TAC"/>
            </w:pPr>
            <w:r w:rsidRPr="009709C5">
              <w:t>Phase centre offset of calibration antenna</w:t>
            </w:r>
          </w:p>
        </w:tc>
        <w:tc>
          <w:tcPr>
            <w:tcW w:w="1166" w:type="dxa"/>
            <w:tcBorders>
              <w:top w:val="single" w:sz="4" w:space="0" w:color="auto"/>
              <w:left w:val="single" w:sz="4" w:space="0" w:color="auto"/>
              <w:bottom w:val="single" w:sz="4" w:space="0" w:color="auto"/>
              <w:right w:val="single" w:sz="4" w:space="0" w:color="auto"/>
            </w:tcBorders>
            <w:hideMark/>
          </w:tcPr>
          <w:p w14:paraId="5889F00A" w14:textId="36B0A07E" w:rsidR="00D72A91" w:rsidRPr="009709C5" w:rsidRDefault="00D72A91" w:rsidP="00D72A91">
            <w:pPr>
              <w:pStyle w:val="TAC"/>
            </w:pPr>
            <w:r w:rsidRPr="00E60CF0">
              <w:t>0.00</w:t>
            </w:r>
          </w:p>
        </w:tc>
        <w:tc>
          <w:tcPr>
            <w:tcW w:w="1686" w:type="dxa"/>
            <w:tcBorders>
              <w:top w:val="single" w:sz="4" w:space="0" w:color="auto"/>
              <w:left w:val="single" w:sz="4" w:space="0" w:color="auto"/>
              <w:bottom w:val="single" w:sz="4" w:space="0" w:color="auto"/>
              <w:right w:val="single" w:sz="4" w:space="0" w:color="auto"/>
            </w:tcBorders>
            <w:hideMark/>
          </w:tcPr>
          <w:p w14:paraId="3ECAA3C6" w14:textId="77777777" w:rsidR="00D72A91" w:rsidRPr="009709C5" w:rsidRDefault="00D72A91" w:rsidP="00D72A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7EF9AB3B" w14:textId="77777777" w:rsidR="00D72A91" w:rsidRPr="009709C5" w:rsidRDefault="00D72A91" w:rsidP="00D72A91">
            <w:pPr>
              <w:pStyle w:val="TAC"/>
            </w:pPr>
            <w:r w:rsidRPr="009709C5">
              <w:t>1.73</w:t>
            </w:r>
          </w:p>
        </w:tc>
        <w:tc>
          <w:tcPr>
            <w:tcW w:w="1327" w:type="dxa"/>
            <w:gridSpan w:val="2"/>
            <w:tcBorders>
              <w:top w:val="single" w:sz="4" w:space="0" w:color="auto"/>
              <w:left w:val="single" w:sz="4" w:space="0" w:color="auto"/>
              <w:bottom w:val="single" w:sz="4" w:space="0" w:color="auto"/>
              <w:right w:val="single" w:sz="4" w:space="0" w:color="auto"/>
            </w:tcBorders>
            <w:hideMark/>
          </w:tcPr>
          <w:p w14:paraId="4B2B0180" w14:textId="624C26EE" w:rsidR="00D72A91" w:rsidRPr="009709C5" w:rsidRDefault="00D72A91" w:rsidP="00D72A91">
            <w:pPr>
              <w:pStyle w:val="TAC"/>
            </w:pPr>
            <w:r w:rsidRPr="00E60CF0">
              <w:t>0.00</w:t>
            </w:r>
          </w:p>
        </w:tc>
      </w:tr>
      <w:tr w:rsidR="00D72A91" w:rsidRPr="009709C5" w14:paraId="2AB8FB83"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3B258400" w14:textId="77777777" w:rsidR="00D72A91" w:rsidRPr="009709C5" w:rsidRDefault="00D72A91" w:rsidP="00D72A91">
            <w:pPr>
              <w:pStyle w:val="TAC"/>
            </w:pPr>
            <w:r w:rsidRPr="009709C5">
              <w:t>25</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2945D230" w14:textId="77777777" w:rsidR="00D72A91" w:rsidRPr="009709C5" w:rsidRDefault="00D72A91" w:rsidP="00D72A91">
            <w:pPr>
              <w:pStyle w:val="TAC"/>
            </w:pPr>
            <w:r w:rsidRPr="009709C5">
              <w:t>Quality of quiet zone for calibration process (NOTE 4)</w:t>
            </w:r>
          </w:p>
        </w:tc>
        <w:tc>
          <w:tcPr>
            <w:tcW w:w="1166" w:type="dxa"/>
            <w:tcBorders>
              <w:top w:val="single" w:sz="4" w:space="0" w:color="auto"/>
              <w:left w:val="single" w:sz="4" w:space="0" w:color="auto"/>
              <w:bottom w:val="single" w:sz="4" w:space="0" w:color="auto"/>
              <w:right w:val="single" w:sz="4" w:space="0" w:color="auto"/>
            </w:tcBorders>
            <w:hideMark/>
          </w:tcPr>
          <w:p w14:paraId="769D3B46" w14:textId="71220EE1" w:rsidR="00D72A91" w:rsidRPr="009709C5" w:rsidRDefault="00D72A91" w:rsidP="00D72A91">
            <w:pPr>
              <w:pStyle w:val="TAC"/>
              <w:rPr>
                <w:lang w:eastAsia="ja-JP"/>
              </w:rPr>
            </w:pPr>
            <w:r w:rsidRPr="00E60CF0">
              <w:rPr>
                <w:lang w:eastAsia="ja-JP"/>
              </w:rPr>
              <w:t>0.6</w:t>
            </w:r>
          </w:p>
        </w:tc>
        <w:tc>
          <w:tcPr>
            <w:tcW w:w="1686" w:type="dxa"/>
            <w:tcBorders>
              <w:top w:val="single" w:sz="4" w:space="0" w:color="auto"/>
              <w:left w:val="single" w:sz="4" w:space="0" w:color="auto"/>
              <w:bottom w:val="single" w:sz="4" w:space="0" w:color="auto"/>
              <w:right w:val="single" w:sz="4" w:space="0" w:color="auto"/>
            </w:tcBorders>
            <w:hideMark/>
          </w:tcPr>
          <w:p w14:paraId="08F7E358" w14:textId="77777777" w:rsidR="00D72A91" w:rsidRPr="009709C5" w:rsidRDefault="00D72A91" w:rsidP="00D72A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28D964A3" w14:textId="77777777" w:rsidR="00D72A91" w:rsidRPr="009709C5" w:rsidRDefault="00D72A91" w:rsidP="00D72A91">
            <w:pPr>
              <w:pStyle w:val="TAC"/>
            </w:pPr>
            <w:r w:rsidRPr="009709C5">
              <w:t>1.00</w:t>
            </w:r>
          </w:p>
        </w:tc>
        <w:tc>
          <w:tcPr>
            <w:tcW w:w="1327" w:type="dxa"/>
            <w:gridSpan w:val="2"/>
            <w:tcBorders>
              <w:top w:val="single" w:sz="4" w:space="0" w:color="auto"/>
              <w:left w:val="single" w:sz="4" w:space="0" w:color="auto"/>
              <w:bottom w:val="single" w:sz="4" w:space="0" w:color="auto"/>
              <w:right w:val="single" w:sz="4" w:space="0" w:color="auto"/>
            </w:tcBorders>
            <w:hideMark/>
          </w:tcPr>
          <w:p w14:paraId="36F68780" w14:textId="54DF22DD" w:rsidR="00D72A91" w:rsidRPr="009709C5" w:rsidRDefault="00D72A91" w:rsidP="00D72A91">
            <w:pPr>
              <w:pStyle w:val="TAC"/>
            </w:pPr>
            <w:r w:rsidRPr="00E60CF0">
              <w:rPr>
                <w:lang w:eastAsia="ja-JP"/>
              </w:rPr>
              <w:t>0.6</w:t>
            </w:r>
          </w:p>
        </w:tc>
      </w:tr>
      <w:tr w:rsidR="00D72A91" w:rsidRPr="009709C5" w14:paraId="551DCEFF"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1595AB68" w14:textId="77777777" w:rsidR="00D72A91" w:rsidRPr="009709C5" w:rsidRDefault="00D72A91" w:rsidP="00D72A91">
            <w:pPr>
              <w:pStyle w:val="TAC"/>
            </w:pPr>
            <w:r w:rsidRPr="009709C5">
              <w:t>26</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29DD6DF4" w14:textId="77777777" w:rsidR="00D72A91" w:rsidRPr="009709C5" w:rsidRDefault="00D72A91" w:rsidP="00D72A91">
            <w:pPr>
              <w:pStyle w:val="TAC"/>
            </w:pPr>
            <w:r w:rsidRPr="009709C5">
              <w:t>Standing wave between reference calibration antenna and measurement antenna</w:t>
            </w:r>
          </w:p>
        </w:tc>
        <w:tc>
          <w:tcPr>
            <w:tcW w:w="1166" w:type="dxa"/>
            <w:tcBorders>
              <w:top w:val="single" w:sz="4" w:space="0" w:color="auto"/>
              <w:left w:val="single" w:sz="4" w:space="0" w:color="auto"/>
              <w:bottom w:val="single" w:sz="4" w:space="0" w:color="auto"/>
              <w:right w:val="single" w:sz="4" w:space="0" w:color="auto"/>
            </w:tcBorders>
            <w:hideMark/>
          </w:tcPr>
          <w:p w14:paraId="2ECFF3D2" w14:textId="0EA91BB8" w:rsidR="00D72A91" w:rsidRPr="009709C5" w:rsidRDefault="00D72A91" w:rsidP="00D72A91">
            <w:pPr>
              <w:pStyle w:val="TAC"/>
            </w:pPr>
            <w:r w:rsidRPr="00E60CF0">
              <w:t>0.00</w:t>
            </w:r>
          </w:p>
        </w:tc>
        <w:tc>
          <w:tcPr>
            <w:tcW w:w="1686" w:type="dxa"/>
            <w:tcBorders>
              <w:top w:val="single" w:sz="4" w:space="0" w:color="auto"/>
              <w:left w:val="single" w:sz="4" w:space="0" w:color="auto"/>
              <w:bottom w:val="single" w:sz="4" w:space="0" w:color="auto"/>
              <w:right w:val="single" w:sz="4" w:space="0" w:color="auto"/>
            </w:tcBorders>
            <w:hideMark/>
          </w:tcPr>
          <w:p w14:paraId="7AC99262" w14:textId="77777777" w:rsidR="00D72A91" w:rsidRPr="009709C5" w:rsidRDefault="00D72A91" w:rsidP="00D72A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2201A44D" w14:textId="77777777" w:rsidR="00D72A91" w:rsidRPr="009709C5" w:rsidRDefault="00D72A91" w:rsidP="00D72A91">
            <w:pPr>
              <w:pStyle w:val="TAC"/>
            </w:pPr>
            <w:r w:rsidRPr="009709C5">
              <w:t>1.41</w:t>
            </w:r>
          </w:p>
        </w:tc>
        <w:tc>
          <w:tcPr>
            <w:tcW w:w="1327" w:type="dxa"/>
            <w:gridSpan w:val="2"/>
            <w:tcBorders>
              <w:top w:val="single" w:sz="4" w:space="0" w:color="auto"/>
              <w:left w:val="single" w:sz="4" w:space="0" w:color="auto"/>
              <w:bottom w:val="single" w:sz="4" w:space="0" w:color="auto"/>
              <w:right w:val="single" w:sz="4" w:space="0" w:color="auto"/>
            </w:tcBorders>
            <w:hideMark/>
          </w:tcPr>
          <w:p w14:paraId="3408EAA0" w14:textId="729A6A8E" w:rsidR="00D72A91" w:rsidRPr="009709C5" w:rsidRDefault="00D72A91" w:rsidP="00D72A91">
            <w:pPr>
              <w:pStyle w:val="TAC"/>
            </w:pPr>
            <w:r w:rsidRPr="00E60CF0">
              <w:t>0.00</w:t>
            </w:r>
          </w:p>
        </w:tc>
      </w:tr>
      <w:tr w:rsidR="00D72A91" w:rsidRPr="009709C5" w14:paraId="503821D1"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739AE26D" w14:textId="77777777" w:rsidR="00D72A91" w:rsidRPr="009709C5" w:rsidRDefault="00D72A91" w:rsidP="00D72A91">
            <w:pPr>
              <w:pStyle w:val="TAC"/>
            </w:pPr>
            <w:r w:rsidRPr="009709C5">
              <w:t>27</w:t>
            </w:r>
          </w:p>
        </w:tc>
        <w:tc>
          <w:tcPr>
            <w:tcW w:w="2949" w:type="dxa"/>
            <w:gridSpan w:val="2"/>
            <w:tcBorders>
              <w:top w:val="single" w:sz="4" w:space="0" w:color="auto"/>
              <w:left w:val="single" w:sz="4" w:space="0" w:color="auto"/>
              <w:bottom w:val="single" w:sz="4" w:space="0" w:color="auto"/>
              <w:right w:val="single" w:sz="4" w:space="0" w:color="auto"/>
            </w:tcBorders>
            <w:vAlign w:val="center"/>
            <w:hideMark/>
          </w:tcPr>
          <w:p w14:paraId="17ED6EFB" w14:textId="77777777" w:rsidR="00D72A91" w:rsidRPr="009709C5" w:rsidRDefault="00D72A91" w:rsidP="00D72A91">
            <w:pPr>
              <w:pStyle w:val="TAC"/>
            </w:pPr>
            <w:r w:rsidRPr="009709C5">
              <w:t>Influence of the calibration antenna feed cable</w:t>
            </w:r>
          </w:p>
        </w:tc>
        <w:tc>
          <w:tcPr>
            <w:tcW w:w="1166" w:type="dxa"/>
            <w:tcBorders>
              <w:top w:val="single" w:sz="4" w:space="0" w:color="auto"/>
              <w:left w:val="single" w:sz="4" w:space="0" w:color="auto"/>
              <w:bottom w:val="single" w:sz="4" w:space="0" w:color="auto"/>
              <w:right w:val="single" w:sz="4" w:space="0" w:color="auto"/>
            </w:tcBorders>
            <w:hideMark/>
          </w:tcPr>
          <w:p w14:paraId="0AC73E92" w14:textId="1CEA901A" w:rsidR="00D72A91" w:rsidRPr="009709C5" w:rsidRDefault="00D72A91" w:rsidP="00D72A91">
            <w:pPr>
              <w:pStyle w:val="TAC"/>
              <w:rPr>
                <w:lang w:eastAsia="ja-JP"/>
              </w:rPr>
            </w:pPr>
            <w:r w:rsidRPr="00E60CF0">
              <w:t>0.14</w:t>
            </w:r>
          </w:p>
        </w:tc>
        <w:tc>
          <w:tcPr>
            <w:tcW w:w="1686" w:type="dxa"/>
            <w:tcBorders>
              <w:top w:val="single" w:sz="4" w:space="0" w:color="auto"/>
              <w:left w:val="single" w:sz="4" w:space="0" w:color="auto"/>
              <w:bottom w:val="single" w:sz="4" w:space="0" w:color="auto"/>
              <w:right w:val="single" w:sz="4" w:space="0" w:color="auto"/>
            </w:tcBorders>
            <w:hideMark/>
          </w:tcPr>
          <w:p w14:paraId="18B82109"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6AD8205F" w14:textId="77777777" w:rsidR="00D72A91" w:rsidRPr="009709C5" w:rsidRDefault="00D72A91" w:rsidP="00D72A91">
            <w:pPr>
              <w:pStyle w:val="TAC"/>
            </w:pPr>
            <w:r w:rsidRPr="009709C5">
              <w:t>2.00</w:t>
            </w:r>
          </w:p>
        </w:tc>
        <w:tc>
          <w:tcPr>
            <w:tcW w:w="1327" w:type="dxa"/>
            <w:gridSpan w:val="2"/>
            <w:tcBorders>
              <w:top w:val="single" w:sz="4" w:space="0" w:color="auto"/>
              <w:left w:val="single" w:sz="4" w:space="0" w:color="auto"/>
              <w:bottom w:val="single" w:sz="4" w:space="0" w:color="auto"/>
              <w:right w:val="single" w:sz="4" w:space="0" w:color="auto"/>
            </w:tcBorders>
            <w:hideMark/>
          </w:tcPr>
          <w:p w14:paraId="005ECF02" w14:textId="3AEE6D1E" w:rsidR="00D72A91" w:rsidRPr="009709C5" w:rsidRDefault="00D72A91" w:rsidP="00D72A91">
            <w:pPr>
              <w:pStyle w:val="TAC"/>
              <w:rPr>
                <w:lang w:eastAsia="ja-JP"/>
              </w:rPr>
            </w:pPr>
            <w:r w:rsidRPr="00E60CF0">
              <w:t>0.07</w:t>
            </w:r>
          </w:p>
        </w:tc>
      </w:tr>
      <w:tr w:rsidR="00D72A91" w:rsidRPr="009709C5" w14:paraId="691D4E70"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14764192" w14:textId="77777777" w:rsidR="00D72A91" w:rsidRPr="009709C5" w:rsidRDefault="00D72A91" w:rsidP="00D72A91">
            <w:pPr>
              <w:pStyle w:val="TAC"/>
            </w:pPr>
            <w:r w:rsidRPr="009709C5">
              <w:t>28</w:t>
            </w:r>
          </w:p>
        </w:tc>
        <w:tc>
          <w:tcPr>
            <w:tcW w:w="2949" w:type="dxa"/>
            <w:gridSpan w:val="2"/>
            <w:tcBorders>
              <w:top w:val="single" w:sz="4" w:space="0" w:color="auto"/>
              <w:left w:val="single" w:sz="4" w:space="0" w:color="auto"/>
              <w:bottom w:val="single" w:sz="4" w:space="0" w:color="auto"/>
              <w:right w:val="single" w:sz="4" w:space="0" w:color="auto"/>
            </w:tcBorders>
            <w:hideMark/>
          </w:tcPr>
          <w:p w14:paraId="17BE3C75" w14:textId="77777777" w:rsidR="00D72A91" w:rsidRPr="009709C5" w:rsidRDefault="00D72A91" w:rsidP="00D72A91">
            <w:pPr>
              <w:pStyle w:val="TAC"/>
            </w:pPr>
            <w:r w:rsidRPr="009709C5">
              <w:t>Insertion Loss Variation</w:t>
            </w:r>
          </w:p>
        </w:tc>
        <w:tc>
          <w:tcPr>
            <w:tcW w:w="1166" w:type="dxa"/>
            <w:tcBorders>
              <w:top w:val="single" w:sz="4" w:space="0" w:color="auto"/>
              <w:left w:val="single" w:sz="4" w:space="0" w:color="auto"/>
              <w:bottom w:val="single" w:sz="4" w:space="0" w:color="auto"/>
              <w:right w:val="single" w:sz="4" w:space="0" w:color="auto"/>
            </w:tcBorders>
            <w:hideMark/>
          </w:tcPr>
          <w:p w14:paraId="782213BE" w14:textId="21697A63" w:rsidR="00D72A91" w:rsidRPr="009709C5" w:rsidRDefault="00D72A91" w:rsidP="00D72A91">
            <w:pPr>
              <w:pStyle w:val="TAC"/>
            </w:pPr>
            <w:r w:rsidRPr="00E60CF0">
              <w:t>0.00</w:t>
            </w:r>
          </w:p>
        </w:tc>
        <w:tc>
          <w:tcPr>
            <w:tcW w:w="1686" w:type="dxa"/>
            <w:tcBorders>
              <w:top w:val="single" w:sz="4" w:space="0" w:color="auto"/>
              <w:left w:val="single" w:sz="4" w:space="0" w:color="auto"/>
              <w:bottom w:val="single" w:sz="4" w:space="0" w:color="auto"/>
              <w:right w:val="single" w:sz="4" w:space="0" w:color="auto"/>
            </w:tcBorders>
            <w:hideMark/>
          </w:tcPr>
          <w:p w14:paraId="4E5C458D" w14:textId="77777777" w:rsidR="00D72A91" w:rsidRPr="009709C5" w:rsidRDefault="00D72A91" w:rsidP="00D72A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44E510DB" w14:textId="77777777" w:rsidR="00D72A91" w:rsidRPr="009709C5" w:rsidRDefault="00D72A91" w:rsidP="00D72A91">
            <w:pPr>
              <w:pStyle w:val="TAC"/>
            </w:pPr>
            <w:r w:rsidRPr="009709C5">
              <w:t>1.73</w:t>
            </w:r>
          </w:p>
        </w:tc>
        <w:tc>
          <w:tcPr>
            <w:tcW w:w="1327" w:type="dxa"/>
            <w:gridSpan w:val="2"/>
            <w:tcBorders>
              <w:top w:val="single" w:sz="4" w:space="0" w:color="auto"/>
              <w:left w:val="single" w:sz="4" w:space="0" w:color="auto"/>
              <w:bottom w:val="single" w:sz="4" w:space="0" w:color="auto"/>
              <w:right w:val="single" w:sz="4" w:space="0" w:color="auto"/>
            </w:tcBorders>
            <w:hideMark/>
          </w:tcPr>
          <w:p w14:paraId="22C48B36" w14:textId="2E42AE19" w:rsidR="00D72A91" w:rsidRPr="009709C5" w:rsidRDefault="00D72A91" w:rsidP="00D72A91">
            <w:pPr>
              <w:pStyle w:val="TAC"/>
            </w:pPr>
            <w:r w:rsidRPr="00E60CF0">
              <w:t>0.00</w:t>
            </w:r>
          </w:p>
        </w:tc>
      </w:tr>
      <w:tr w:rsidR="007B0B59" w:rsidRPr="009709C5" w14:paraId="497E3FB1"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245704E4" w14:textId="77777777" w:rsidR="007B0B59" w:rsidRPr="009709C5" w:rsidRDefault="007B0B59" w:rsidP="007B0B59">
            <w:pPr>
              <w:pStyle w:val="TAL"/>
              <w:spacing w:before="120" w:after="120"/>
            </w:pPr>
          </w:p>
        </w:tc>
        <w:tc>
          <w:tcPr>
            <w:tcW w:w="6793" w:type="dxa"/>
            <w:gridSpan w:val="5"/>
            <w:tcBorders>
              <w:top w:val="single" w:sz="4" w:space="0" w:color="auto"/>
              <w:left w:val="single" w:sz="4" w:space="0" w:color="auto"/>
              <w:bottom w:val="single" w:sz="4" w:space="0" w:color="auto"/>
              <w:right w:val="single" w:sz="4" w:space="0" w:color="auto"/>
            </w:tcBorders>
          </w:tcPr>
          <w:p w14:paraId="39636F60" w14:textId="77777777" w:rsidR="007B0B59" w:rsidRPr="009709C5" w:rsidRDefault="007B0B59" w:rsidP="007B0B59">
            <w:pPr>
              <w:pStyle w:val="TAC"/>
              <w:spacing w:before="120" w:after="120"/>
              <w:rPr>
                <w:b/>
              </w:rPr>
            </w:pPr>
            <w:r w:rsidRPr="009709C5">
              <w:rPr>
                <w:b/>
              </w:rPr>
              <w:t>Expanded uncertainty (1.96σ - confidence interval of 95 %)</w:t>
            </w:r>
          </w:p>
        </w:tc>
        <w:tc>
          <w:tcPr>
            <w:tcW w:w="1327" w:type="dxa"/>
            <w:gridSpan w:val="2"/>
            <w:tcBorders>
              <w:top w:val="single" w:sz="4" w:space="0" w:color="auto"/>
              <w:left w:val="single" w:sz="4" w:space="0" w:color="auto"/>
              <w:bottom w:val="single" w:sz="4" w:space="0" w:color="auto"/>
              <w:right w:val="single" w:sz="4" w:space="0" w:color="auto"/>
            </w:tcBorders>
          </w:tcPr>
          <w:p w14:paraId="36B499D5" w14:textId="77777777" w:rsidR="007B0B59" w:rsidRPr="009709C5" w:rsidRDefault="007B0B59" w:rsidP="007B0B59">
            <w:pPr>
              <w:pStyle w:val="TAH"/>
              <w:spacing w:before="120" w:after="120"/>
            </w:pPr>
            <w:r w:rsidRPr="009709C5">
              <w:t>Value</w:t>
            </w:r>
          </w:p>
        </w:tc>
      </w:tr>
      <w:tr w:rsidR="007B0B59" w:rsidRPr="009709C5" w14:paraId="6F5EADCA" w14:textId="77777777" w:rsidTr="00D72A91">
        <w:trPr>
          <w:gridAfter w:val="1"/>
          <w:wAfter w:w="33" w:type="dxa"/>
          <w:cantSplit/>
          <w:trHeight w:val="332"/>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0B5E55CD" w14:textId="77777777" w:rsidR="007B0B59" w:rsidRPr="009709C5" w:rsidRDefault="007B0B59" w:rsidP="007B0B59">
            <w:pPr>
              <w:pStyle w:val="TAL"/>
              <w:spacing w:before="120" w:after="120"/>
            </w:pPr>
          </w:p>
        </w:tc>
        <w:tc>
          <w:tcPr>
            <w:tcW w:w="6793" w:type="dxa"/>
            <w:gridSpan w:val="5"/>
            <w:tcBorders>
              <w:top w:val="single" w:sz="4" w:space="0" w:color="auto"/>
              <w:left w:val="single" w:sz="4" w:space="0" w:color="auto"/>
              <w:bottom w:val="single" w:sz="4" w:space="0" w:color="auto"/>
              <w:right w:val="single" w:sz="4" w:space="0" w:color="auto"/>
            </w:tcBorders>
          </w:tcPr>
          <w:p w14:paraId="3D0E4D8C" w14:textId="77777777" w:rsidR="007B0B59" w:rsidRPr="009709C5" w:rsidRDefault="007B0B59" w:rsidP="007B0B59">
            <w:pPr>
              <w:pStyle w:val="TAC"/>
              <w:spacing w:before="120" w:after="120"/>
            </w:pPr>
            <w:r w:rsidRPr="009709C5">
              <w:t>TRP Expanded uncertainty (</w:t>
            </w:r>
            <w:r w:rsidRPr="009709C5">
              <w:rPr>
                <w:lang w:eastAsia="ja-JP"/>
              </w:rPr>
              <w:t>23.45</w:t>
            </w:r>
            <w:r w:rsidRPr="009709C5">
              <w:t xml:space="preserve"> </w:t>
            </w:r>
            <w:r w:rsidRPr="009709C5">
              <w:rPr>
                <w:lang w:eastAsia="zh-CN"/>
              </w:rPr>
              <w:t>GHz &lt; f &lt;=</w:t>
            </w:r>
            <w:r w:rsidRPr="009709C5">
              <w:t xml:space="preserve"> </w:t>
            </w:r>
            <w:r w:rsidRPr="009709C5">
              <w:rPr>
                <w:lang w:eastAsia="ja-JP"/>
              </w:rPr>
              <w:t>40.8</w:t>
            </w:r>
            <w:r w:rsidRPr="009709C5">
              <w:t xml:space="preserve"> GHz) [dB] (a)</w:t>
            </w:r>
          </w:p>
        </w:tc>
        <w:tc>
          <w:tcPr>
            <w:tcW w:w="1327" w:type="dxa"/>
            <w:gridSpan w:val="2"/>
            <w:tcBorders>
              <w:top w:val="single" w:sz="4" w:space="0" w:color="auto"/>
              <w:left w:val="single" w:sz="4" w:space="0" w:color="auto"/>
              <w:bottom w:val="single" w:sz="4" w:space="0" w:color="auto"/>
              <w:right w:val="single" w:sz="4" w:space="0" w:color="auto"/>
            </w:tcBorders>
          </w:tcPr>
          <w:p w14:paraId="68C1D6EA" w14:textId="4F1DD12B" w:rsidR="007B0B59" w:rsidRPr="009709C5" w:rsidRDefault="00D72A91" w:rsidP="007B0B59">
            <w:pPr>
              <w:pStyle w:val="TAC"/>
              <w:spacing w:before="120" w:after="120"/>
              <w:rPr>
                <w:lang w:eastAsia="ja-JP"/>
              </w:rPr>
            </w:pPr>
            <w:r w:rsidRPr="00E60CF0">
              <w:t>4.99</w:t>
            </w:r>
          </w:p>
        </w:tc>
      </w:tr>
      <w:tr w:rsidR="007B0B59" w:rsidRPr="009709C5" w14:paraId="37A2FD36"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1E3E15F9" w14:textId="77777777" w:rsidR="007B0B59" w:rsidRPr="009709C5" w:rsidRDefault="007B0B59" w:rsidP="007B0B59">
            <w:pPr>
              <w:pStyle w:val="TAH"/>
              <w:spacing w:before="120" w:after="120"/>
            </w:pPr>
          </w:p>
        </w:tc>
        <w:tc>
          <w:tcPr>
            <w:tcW w:w="6793" w:type="dxa"/>
            <w:gridSpan w:val="5"/>
            <w:tcBorders>
              <w:top w:val="single" w:sz="4" w:space="0" w:color="auto"/>
              <w:left w:val="single" w:sz="4" w:space="0" w:color="auto"/>
              <w:bottom w:val="single" w:sz="4" w:space="0" w:color="auto"/>
              <w:right w:val="single" w:sz="4" w:space="0" w:color="auto"/>
            </w:tcBorders>
            <w:hideMark/>
          </w:tcPr>
          <w:p w14:paraId="4EDDA109" w14:textId="77777777" w:rsidR="007B0B59" w:rsidRPr="009709C5" w:rsidRDefault="007B0B59" w:rsidP="007B0B59">
            <w:pPr>
              <w:pStyle w:val="TAH"/>
              <w:spacing w:before="120" w:after="120"/>
            </w:pPr>
            <w:r w:rsidRPr="009709C5">
              <w:t>Systematic uncertainties (NOTE 3)</w:t>
            </w:r>
          </w:p>
        </w:tc>
        <w:tc>
          <w:tcPr>
            <w:tcW w:w="1327" w:type="dxa"/>
            <w:gridSpan w:val="2"/>
            <w:tcBorders>
              <w:top w:val="single" w:sz="4" w:space="0" w:color="auto"/>
              <w:left w:val="single" w:sz="4" w:space="0" w:color="auto"/>
              <w:bottom w:val="single" w:sz="4" w:space="0" w:color="auto"/>
              <w:right w:val="single" w:sz="4" w:space="0" w:color="auto"/>
            </w:tcBorders>
            <w:hideMark/>
          </w:tcPr>
          <w:p w14:paraId="2777BD39" w14:textId="77777777" w:rsidR="007B0B59" w:rsidRPr="009709C5" w:rsidRDefault="007B0B59" w:rsidP="007B0B59">
            <w:pPr>
              <w:pStyle w:val="TAH"/>
              <w:spacing w:before="120" w:after="120"/>
            </w:pPr>
            <w:r w:rsidRPr="009709C5">
              <w:t>Value</w:t>
            </w:r>
          </w:p>
        </w:tc>
      </w:tr>
      <w:tr w:rsidR="007B0B59" w:rsidRPr="009709C5" w14:paraId="196E628F"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02D8E1BA" w14:textId="77777777" w:rsidR="007B0B59" w:rsidRPr="009709C5" w:rsidRDefault="007B0B59" w:rsidP="007B0B59">
            <w:pPr>
              <w:pStyle w:val="TAL"/>
              <w:spacing w:before="120" w:after="120"/>
            </w:pPr>
            <w:r w:rsidRPr="009709C5">
              <w:t>29</w:t>
            </w:r>
          </w:p>
        </w:tc>
        <w:tc>
          <w:tcPr>
            <w:tcW w:w="6793" w:type="dxa"/>
            <w:gridSpan w:val="5"/>
            <w:tcBorders>
              <w:top w:val="single" w:sz="4" w:space="0" w:color="auto"/>
              <w:left w:val="single" w:sz="4" w:space="0" w:color="auto"/>
              <w:bottom w:val="single" w:sz="4" w:space="0" w:color="auto"/>
              <w:right w:val="single" w:sz="4" w:space="0" w:color="auto"/>
            </w:tcBorders>
            <w:vAlign w:val="center"/>
            <w:hideMark/>
          </w:tcPr>
          <w:p w14:paraId="55585FA1" w14:textId="77777777" w:rsidR="007B0B59" w:rsidRPr="009709C5" w:rsidRDefault="007B0B59" w:rsidP="007B0B59">
            <w:pPr>
              <w:pStyle w:val="TAC"/>
              <w:spacing w:before="120" w:after="120"/>
            </w:pPr>
            <w:r w:rsidRPr="009709C5">
              <w:rPr>
                <w:lang w:bidi="hi-IN"/>
              </w:rPr>
              <w:t>Systematic error due to TRP calculation/quadrature (NOTE 1) (b)</w:t>
            </w:r>
          </w:p>
        </w:tc>
        <w:tc>
          <w:tcPr>
            <w:tcW w:w="1327" w:type="dxa"/>
            <w:gridSpan w:val="2"/>
            <w:tcBorders>
              <w:top w:val="single" w:sz="4" w:space="0" w:color="auto"/>
              <w:left w:val="single" w:sz="4" w:space="0" w:color="auto"/>
              <w:bottom w:val="single" w:sz="4" w:space="0" w:color="auto"/>
              <w:right w:val="single" w:sz="4" w:space="0" w:color="auto"/>
            </w:tcBorders>
          </w:tcPr>
          <w:p w14:paraId="3A599322" w14:textId="45EE4187" w:rsidR="007B0B59" w:rsidRPr="009709C5" w:rsidRDefault="00D72A91" w:rsidP="007B0B59">
            <w:pPr>
              <w:pStyle w:val="TAC"/>
              <w:spacing w:before="120" w:after="120"/>
            </w:pPr>
            <w:r w:rsidRPr="00E60CF0">
              <w:t>0.00</w:t>
            </w:r>
          </w:p>
        </w:tc>
      </w:tr>
      <w:tr w:rsidR="007B0B59" w:rsidRPr="009709C5" w14:paraId="5C412EAC"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hideMark/>
          </w:tcPr>
          <w:p w14:paraId="3AC7CE4F" w14:textId="77777777" w:rsidR="007B0B59" w:rsidRPr="009709C5" w:rsidRDefault="007B0B59" w:rsidP="007B0B59">
            <w:pPr>
              <w:pStyle w:val="TAL"/>
              <w:spacing w:before="120" w:after="120"/>
            </w:pPr>
            <w:r w:rsidRPr="009709C5">
              <w:lastRenderedPageBreak/>
              <w:t>30</w:t>
            </w:r>
          </w:p>
        </w:tc>
        <w:tc>
          <w:tcPr>
            <w:tcW w:w="6793" w:type="dxa"/>
            <w:gridSpan w:val="5"/>
            <w:tcBorders>
              <w:top w:val="single" w:sz="4" w:space="0" w:color="auto"/>
              <w:left w:val="single" w:sz="4" w:space="0" w:color="auto"/>
              <w:bottom w:val="single" w:sz="4" w:space="0" w:color="auto"/>
              <w:right w:val="single" w:sz="4" w:space="0" w:color="auto"/>
            </w:tcBorders>
            <w:vAlign w:val="center"/>
            <w:hideMark/>
          </w:tcPr>
          <w:p w14:paraId="1E4275AF" w14:textId="77777777" w:rsidR="00DA18B5" w:rsidRPr="009709C5" w:rsidRDefault="00DA18B5" w:rsidP="00DA18B5">
            <w:pPr>
              <w:pStyle w:val="TAC"/>
              <w:spacing w:before="120" w:after="120"/>
            </w:pPr>
            <w:r w:rsidRPr="009709C5">
              <w:t xml:space="preserve">General spurious emissions </w:t>
            </w:r>
            <w:r w:rsidR="007B0B59" w:rsidRPr="009709C5">
              <w:t>Influence of noise  (c</w:t>
            </w:r>
            <w:r w:rsidRPr="009709C5">
              <w:rPr>
                <w:vertAlign w:val="subscript"/>
              </w:rPr>
              <w:t>1</w:t>
            </w:r>
            <w:r w:rsidR="007B0B59" w:rsidRPr="009709C5">
              <w:t>)</w:t>
            </w:r>
          </w:p>
          <w:p w14:paraId="76A96AE6" w14:textId="77777777" w:rsidR="007B0B59" w:rsidRPr="009709C5" w:rsidRDefault="00DA18B5" w:rsidP="00DA18B5">
            <w:pPr>
              <w:pStyle w:val="TAC"/>
              <w:spacing w:before="120" w:after="120"/>
              <w:rPr>
                <w:lang w:bidi="hi-IN"/>
              </w:rPr>
            </w:pPr>
            <w:r w:rsidRPr="009709C5">
              <w:t>(</w:t>
            </w:r>
            <w:r w:rsidRPr="009709C5">
              <w:rPr>
                <w:lang w:eastAsia="ja-JP"/>
              </w:rPr>
              <w:t>23.45</w:t>
            </w:r>
            <w:r w:rsidRPr="009709C5">
              <w:t xml:space="preserve"> </w:t>
            </w:r>
            <w:r w:rsidRPr="009709C5">
              <w:rPr>
                <w:lang w:eastAsia="zh-CN"/>
              </w:rPr>
              <w:t>GHz &lt; f &lt;=</w:t>
            </w:r>
            <w:r w:rsidRPr="009709C5">
              <w:t xml:space="preserve"> 40.8 GHz)</w:t>
            </w:r>
          </w:p>
        </w:tc>
        <w:tc>
          <w:tcPr>
            <w:tcW w:w="1327" w:type="dxa"/>
            <w:gridSpan w:val="2"/>
            <w:tcBorders>
              <w:top w:val="single" w:sz="4" w:space="0" w:color="auto"/>
              <w:left w:val="single" w:sz="4" w:space="0" w:color="auto"/>
              <w:bottom w:val="single" w:sz="4" w:space="0" w:color="auto"/>
              <w:right w:val="single" w:sz="4" w:space="0" w:color="auto"/>
            </w:tcBorders>
          </w:tcPr>
          <w:p w14:paraId="5C76FFD3" w14:textId="6054A8E4" w:rsidR="007B0B59" w:rsidRPr="009709C5" w:rsidRDefault="00D72A91" w:rsidP="007B0B59">
            <w:pPr>
              <w:pStyle w:val="TAC"/>
              <w:spacing w:before="120" w:after="120"/>
            </w:pPr>
            <w:r w:rsidRPr="00E60CF0">
              <w:t>1.08</w:t>
            </w:r>
          </w:p>
        </w:tc>
      </w:tr>
      <w:tr w:rsidR="00DA18B5" w:rsidRPr="009709C5" w14:paraId="29B9D8B4"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4BA86156" w14:textId="77777777" w:rsidR="00DA18B5" w:rsidRPr="009709C5" w:rsidRDefault="00DA18B5" w:rsidP="00DA18B5">
            <w:pPr>
              <w:pStyle w:val="TAL"/>
              <w:spacing w:before="120" w:after="120"/>
            </w:pPr>
            <w:r w:rsidRPr="009709C5">
              <w:t>31</w:t>
            </w:r>
          </w:p>
        </w:tc>
        <w:tc>
          <w:tcPr>
            <w:tcW w:w="6793" w:type="dxa"/>
            <w:gridSpan w:val="5"/>
            <w:tcBorders>
              <w:top w:val="single" w:sz="4" w:space="0" w:color="auto"/>
              <w:left w:val="single" w:sz="4" w:space="0" w:color="auto"/>
              <w:bottom w:val="single" w:sz="4" w:space="0" w:color="auto"/>
              <w:right w:val="single" w:sz="4" w:space="0" w:color="auto"/>
            </w:tcBorders>
            <w:vAlign w:val="center"/>
          </w:tcPr>
          <w:p w14:paraId="15AB0CD1" w14:textId="77777777" w:rsidR="00DA18B5" w:rsidRPr="009709C5" w:rsidRDefault="00DA18B5" w:rsidP="00DA18B5">
            <w:pPr>
              <w:pStyle w:val="TAC"/>
              <w:spacing w:before="120" w:after="120"/>
            </w:pPr>
            <w:r w:rsidRPr="009709C5">
              <w:t>Spurious emission band UE co-existence Influence of noise (c</w:t>
            </w:r>
            <w:r w:rsidRPr="009709C5">
              <w:rPr>
                <w:vertAlign w:val="subscript"/>
              </w:rPr>
              <w:t>2</w:t>
            </w:r>
            <w:r w:rsidRPr="009709C5">
              <w:t xml:space="preserve">) </w:t>
            </w:r>
          </w:p>
          <w:p w14:paraId="5E1768F8" w14:textId="77777777" w:rsidR="00DA18B5" w:rsidRPr="009709C5" w:rsidRDefault="00DA18B5" w:rsidP="00DA18B5">
            <w:pPr>
              <w:pStyle w:val="TAC"/>
              <w:spacing w:before="120" w:after="120"/>
            </w:pPr>
            <w:r w:rsidRPr="009709C5">
              <w:t>(f within NR Bands n257, n260 or n261)</w:t>
            </w:r>
          </w:p>
        </w:tc>
        <w:tc>
          <w:tcPr>
            <w:tcW w:w="1327" w:type="dxa"/>
            <w:gridSpan w:val="2"/>
            <w:tcBorders>
              <w:top w:val="single" w:sz="4" w:space="0" w:color="auto"/>
              <w:left w:val="single" w:sz="4" w:space="0" w:color="auto"/>
              <w:bottom w:val="single" w:sz="4" w:space="0" w:color="auto"/>
              <w:right w:val="single" w:sz="4" w:space="0" w:color="auto"/>
            </w:tcBorders>
          </w:tcPr>
          <w:p w14:paraId="4322D107" w14:textId="55B2BFF0" w:rsidR="00DA18B5" w:rsidRPr="009709C5" w:rsidRDefault="009A3CD3" w:rsidP="00DA18B5">
            <w:pPr>
              <w:pStyle w:val="TAC"/>
              <w:spacing w:before="120" w:after="120"/>
            </w:pPr>
            <w:r w:rsidRPr="009A3CD3">
              <w:rPr>
                <w:lang w:eastAsia="ja-JP"/>
              </w:rPr>
              <w:t>2.34</w:t>
            </w:r>
          </w:p>
        </w:tc>
      </w:tr>
      <w:tr w:rsidR="00DA18B5" w:rsidRPr="009709C5" w14:paraId="1EAF4650"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477780F7" w14:textId="457A4902" w:rsidR="00DA18B5" w:rsidRPr="009709C5" w:rsidRDefault="00DA18B5" w:rsidP="00DA18B5">
            <w:pPr>
              <w:pStyle w:val="TAL"/>
              <w:spacing w:before="120" w:after="120"/>
            </w:pPr>
            <w:r w:rsidRPr="009709C5">
              <w:t>3</w:t>
            </w:r>
            <w:r w:rsidR="009A3CD3">
              <w:t>2</w:t>
            </w:r>
          </w:p>
        </w:tc>
        <w:tc>
          <w:tcPr>
            <w:tcW w:w="6793" w:type="dxa"/>
            <w:gridSpan w:val="5"/>
            <w:tcBorders>
              <w:top w:val="single" w:sz="4" w:space="0" w:color="auto"/>
              <w:left w:val="single" w:sz="4" w:space="0" w:color="auto"/>
              <w:bottom w:val="single" w:sz="4" w:space="0" w:color="auto"/>
              <w:right w:val="single" w:sz="4" w:space="0" w:color="auto"/>
            </w:tcBorders>
            <w:vAlign w:val="center"/>
          </w:tcPr>
          <w:p w14:paraId="4E9B5447" w14:textId="6D809948" w:rsidR="00DA18B5" w:rsidRPr="009709C5" w:rsidRDefault="00DA18B5" w:rsidP="00DA18B5">
            <w:pPr>
              <w:pStyle w:val="TAC"/>
              <w:spacing w:before="120" w:after="120"/>
            </w:pPr>
            <w:r w:rsidRPr="009709C5">
              <w:t>Additional spurious emissions Influence of noise (c</w:t>
            </w:r>
            <w:r w:rsidR="00AD1134" w:rsidRPr="009709C5">
              <w:rPr>
                <w:vertAlign w:val="subscript"/>
              </w:rPr>
              <w:t>4</w:t>
            </w:r>
            <w:r w:rsidRPr="009709C5">
              <w:t>)</w:t>
            </w:r>
          </w:p>
          <w:p w14:paraId="37FD0BC0" w14:textId="77777777" w:rsidR="00DA18B5" w:rsidRPr="009709C5" w:rsidRDefault="00DA18B5" w:rsidP="00DA18B5">
            <w:pPr>
              <w:pStyle w:val="TAC"/>
              <w:spacing w:before="120" w:after="120"/>
            </w:pPr>
            <w:r w:rsidRPr="009709C5">
              <w:t>NS_202 (</w:t>
            </w:r>
            <w:r w:rsidRPr="009709C5">
              <w:rPr>
                <w:lang w:eastAsia="ja-JP"/>
              </w:rPr>
              <w:t>23.6</w:t>
            </w:r>
            <w:r w:rsidRPr="009709C5">
              <w:t xml:space="preserve"> </w:t>
            </w:r>
            <w:r w:rsidRPr="009709C5">
              <w:rPr>
                <w:lang w:eastAsia="zh-CN"/>
              </w:rPr>
              <w:t>GHz &lt; f &lt;=</w:t>
            </w:r>
            <w:r w:rsidRPr="009709C5">
              <w:t xml:space="preserve"> 24.0 GHz) </w:t>
            </w:r>
          </w:p>
        </w:tc>
        <w:tc>
          <w:tcPr>
            <w:tcW w:w="1327" w:type="dxa"/>
            <w:gridSpan w:val="2"/>
            <w:tcBorders>
              <w:top w:val="single" w:sz="4" w:space="0" w:color="auto"/>
              <w:left w:val="single" w:sz="4" w:space="0" w:color="auto"/>
              <w:bottom w:val="single" w:sz="4" w:space="0" w:color="auto"/>
              <w:right w:val="single" w:sz="4" w:space="0" w:color="auto"/>
            </w:tcBorders>
          </w:tcPr>
          <w:p w14:paraId="01B88412" w14:textId="7F4F9E00" w:rsidR="00DA18B5" w:rsidRPr="009709C5" w:rsidRDefault="009A3CD3" w:rsidP="00DA18B5">
            <w:pPr>
              <w:pStyle w:val="TAC"/>
              <w:spacing w:before="120" w:after="120"/>
              <w:rPr>
                <w:lang w:eastAsia="ja-JP"/>
              </w:rPr>
            </w:pPr>
            <w:r w:rsidRPr="009A3CD3">
              <w:rPr>
                <w:lang w:eastAsia="ja-JP"/>
              </w:rPr>
              <w:t>2.34</w:t>
            </w:r>
          </w:p>
        </w:tc>
      </w:tr>
      <w:tr w:rsidR="00DA18B5" w:rsidRPr="009709C5" w14:paraId="51FAACA3"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45291F24" w14:textId="7B727095" w:rsidR="00DA18B5" w:rsidRPr="009709C5" w:rsidRDefault="009A3CD3" w:rsidP="00DA18B5">
            <w:pPr>
              <w:pStyle w:val="TAL"/>
              <w:spacing w:before="120" w:after="120"/>
            </w:pPr>
            <w:r w:rsidRPr="009A3CD3">
              <w:t>33</w:t>
            </w:r>
          </w:p>
        </w:tc>
        <w:tc>
          <w:tcPr>
            <w:tcW w:w="6793" w:type="dxa"/>
            <w:gridSpan w:val="5"/>
            <w:tcBorders>
              <w:top w:val="single" w:sz="4" w:space="0" w:color="auto"/>
              <w:left w:val="single" w:sz="4" w:space="0" w:color="auto"/>
              <w:bottom w:val="single" w:sz="4" w:space="0" w:color="auto"/>
              <w:right w:val="single" w:sz="4" w:space="0" w:color="auto"/>
            </w:tcBorders>
            <w:vAlign w:val="center"/>
          </w:tcPr>
          <w:p w14:paraId="559C7BC6" w14:textId="0AAB5523" w:rsidR="00DA18B5" w:rsidRPr="009709C5" w:rsidRDefault="00DA18B5" w:rsidP="00DA18B5">
            <w:pPr>
              <w:pStyle w:val="TAC"/>
              <w:spacing w:before="120" w:after="120"/>
            </w:pPr>
            <w:r w:rsidRPr="009709C5">
              <w:t>Additional spurious emissions Influence of noise (c</w:t>
            </w:r>
            <w:r w:rsidR="00AD1134" w:rsidRPr="009709C5">
              <w:rPr>
                <w:vertAlign w:val="subscript"/>
              </w:rPr>
              <w:t>5</w:t>
            </w:r>
            <w:r w:rsidRPr="009709C5">
              <w:t>)</w:t>
            </w:r>
          </w:p>
          <w:p w14:paraId="6F4530A5" w14:textId="77777777" w:rsidR="00DA18B5" w:rsidRPr="009709C5" w:rsidRDefault="00DA18B5" w:rsidP="00DA18B5">
            <w:pPr>
              <w:pStyle w:val="TAC"/>
              <w:spacing w:before="120" w:after="120"/>
            </w:pPr>
            <w:r w:rsidRPr="009709C5">
              <w:t>NS_202 (</w:t>
            </w:r>
            <w:r w:rsidRPr="009709C5">
              <w:rPr>
                <w:lang w:eastAsia="ja-JP"/>
              </w:rPr>
              <w:t>23.45</w:t>
            </w:r>
            <w:r w:rsidRPr="009709C5">
              <w:t xml:space="preserve"> </w:t>
            </w:r>
            <w:r w:rsidRPr="009709C5">
              <w:rPr>
                <w:lang w:eastAsia="zh-CN"/>
              </w:rPr>
              <w:t>GHz &lt; f &lt;=</w:t>
            </w:r>
            <w:r w:rsidRPr="009709C5">
              <w:t xml:space="preserve"> 40.8 GHz) </w:t>
            </w:r>
          </w:p>
        </w:tc>
        <w:tc>
          <w:tcPr>
            <w:tcW w:w="1327" w:type="dxa"/>
            <w:gridSpan w:val="2"/>
            <w:tcBorders>
              <w:top w:val="single" w:sz="4" w:space="0" w:color="auto"/>
              <w:left w:val="single" w:sz="4" w:space="0" w:color="auto"/>
              <w:bottom w:val="single" w:sz="4" w:space="0" w:color="auto"/>
              <w:right w:val="single" w:sz="4" w:space="0" w:color="auto"/>
            </w:tcBorders>
          </w:tcPr>
          <w:p w14:paraId="4C68225A" w14:textId="70560899" w:rsidR="00DA18B5" w:rsidRPr="009709C5" w:rsidRDefault="009A3CD3" w:rsidP="00DA18B5">
            <w:pPr>
              <w:pStyle w:val="TAC"/>
              <w:spacing w:before="120" w:after="120"/>
              <w:rPr>
                <w:lang w:eastAsia="ja-JP"/>
              </w:rPr>
            </w:pPr>
            <w:r w:rsidRPr="009A3CD3">
              <w:rPr>
                <w:lang w:eastAsia="ja-JP"/>
              </w:rPr>
              <w:t>2.34</w:t>
            </w:r>
          </w:p>
        </w:tc>
      </w:tr>
      <w:tr w:rsidR="00AD1134" w:rsidRPr="009709C5" w14:paraId="015D8C1D" w14:textId="77777777" w:rsidTr="00D72A91">
        <w:trPr>
          <w:gridBefore w:val="1"/>
          <w:wBefore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1B3A3B92" w14:textId="2F94DB2E" w:rsidR="00AD1134" w:rsidRPr="009709C5" w:rsidDel="00A91227" w:rsidRDefault="009A3CD3" w:rsidP="008C5EBD">
            <w:pPr>
              <w:pStyle w:val="TAL"/>
              <w:spacing w:before="120" w:after="120"/>
            </w:pPr>
            <w:r w:rsidRPr="009A3CD3">
              <w:t>34</w:t>
            </w:r>
          </w:p>
        </w:tc>
        <w:tc>
          <w:tcPr>
            <w:tcW w:w="6793" w:type="dxa"/>
            <w:gridSpan w:val="5"/>
            <w:tcBorders>
              <w:top w:val="single" w:sz="4" w:space="0" w:color="auto"/>
              <w:left w:val="single" w:sz="4" w:space="0" w:color="auto"/>
              <w:bottom w:val="single" w:sz="4" w:space="0" w:color="auto"/>
              <w:right w:val="single" w:sz="4" w:space="0" w:color="auto"/>
            </w:tcBorders>
            <w:vAlign w:val="center"/>
          </w:tcPr>
          <w:p w14:paraId="240C1ABF" w14:textId="77777777" w:rsidR="00AD1134" w:rsidRPr="009709C5" w:rsidRDefault="00AD1134" w:rsidP="008C5EBD">
            <w:pPr>
              <w:pStyle w:val="TAC"/>
              <w:spacing w:before="120" w:after="120"/>
            </w:pPr>
            <w:r w:rsidRPr="009709C5">
              <w:t>Additional spurious emissions Influence of noise (c</w:t>
            </w:r>
            <w:r w:rsidRPr="009709C5">
              <w:rPr>
                <w:vertAlign w:val="subscript"/>
              </w:rPr>
              <w:t>6</w:t>
            </w:r>
            <w:r w:rsidRPr="009709C5">
              <w:t>)</w:t>
            </w:r>
          </w:p>
          <w:p w14:paraId="7F6AC888" w14:textId="77777777" w:rsidR="00AD1134" w:rsidRPr="009709C5" w:rsidRDefault="00AD1134" w:rsidP="008C5EBD">
            <w:pPr>
              <w:pStyle w:val="TAC"/>
              <w:spacing w:before="120" w:after="120"/>
            </w:pPr>
            <w:r w:rsidRPr="009709C5">
              <w:t>NS_203 (</w:t>
            </w:r>
            <w:r w:rsidRPr="009709C5">
              <w:rPr>
                <w:lang w:eastAsia="ja-JP"/>
              </w:rPr>
              <w:t>23.6</w:t>
            </w:r>
            <w:r w:rsidRPr="009709C5">
              <w:t xml:space="preserve"> </w:t>
            </w:r>
            <w:r w:rsidRPr="009709C5">
              <w:rPr>
                <w:lang w:eastAsia="zh-CN"/>
              </w:rPr>
              <w:t>GHz &lt; f &lt;=</w:t>
            </w:r>
            <w:r w:rsidRPr="009709C5">
              <w:t xml:space="preserve"> 24.0 GHz)</w:t>
            </w:r>
          </w:p>
        </w:tc>
        <w:tc>
          <w:tcPr>
            <w:tcW w:w="1327" w:type="dxa"/>
            <w:gridSpan w:val="2"/>
            <w:tcBorders>
              <w:top w:val="single" w:sz="4" w:space="0" w:color="auto"/>
              <w:left w:val="single" w:sz="4" w:space="0" w:color="auto"/>
              <w:bottom w:val="single" w:sz="4" w:space="0" w:color="auto"/>
              <w:right w:val="single" w:sz="4" w:space="0" w:color="auto"/>
            </w:tcBorders>
          </w:tcPr>
          <w:p w14:paraId="3E9BFD9F" w14:textId="7CA94874" w:rsidR="00AD1134" w:rsidRPr="009709C5" w:rsidRDefault="009A3CD3" w:rsidP="008C5EBD">
            <w:pPr>
              <w:pStyle w:val="TAC"/>
              <w:spacing w:before="120" w:after="120"/>
              <w:rPr>
                <w:lang w:eastAsia="ja-JP"/>
              </w:rPr>
            </w:pPr>
            <w:r w:rsidRPr="009A3CD3">
              <w:rPr>
                <w:lang w:eastAsia="ja-JP"/>
              </w:rPr>
              <w:t>2.34</w:t>
            </w:r>
          </w:p>
        </w:tc>
      </w:tr>
      <w:tr w:rsidR="0024665D" w:rsidRPr="009709C5" w14:paraId="3E761540" w14:textId="77777777" w:rsidTr="00D72A91">
        <w:trPr>
          <w:gridBefore w:val="1"/>
          <w:wBefore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7F6A5C90" w14:textId="054D74B1" w:rsidR="0024665D" w:rsidRPr="009709C5" w:rsidRDefault="009A3CD3" w:rsidP="0024665D">
            <w:pPr>
              <w:pStyle w:val="TAL"/>
              <w:spacing w:before="120" w:after="120"/>
            </w:pPr>
            <w:r w:rsidRPr="009A3CD3">
              <w:rPr>
                <w:lang w:eastAsia="ja-JP"/>
              </w:rPr>
              <w:t>35</w:t>
            </w:r>
          </w:p>
        </w:tc>
        <w:tc>
          <w:tcPr>
            <w:tcW w:w="6793" w:type="dxa"/>
            <w:gridSpan w:val="5"/>
            <w:tcBorders>
              <w:top w:val="single" w:sz="4" w:space="0" w:color="auto"/>
              <w:left w:val="single" w:sz="4" w:space="0" w:color="auto"/>
              <w:bottom w:val="single" w:sz="4" w:space="0" w:color="auto"/>
              <w:right w:val="single" w:sz="4" w:space="0" w:color="auto"/>
            </w:tcBorders>
            <w:vAlign w:val="center"/>
          </w:tcPr>
          <w:p w14:paraId="29EDD0C4" w14:textId="77777777" w:rsidR="0024665D" w:rsidRPr="009709C5" w:rsidRDefault="0024665D" w:rsidP="0024665D">
            <w:pPr>
              <w:pStyle w:val="TAC"/>
              <w:spacing w:before="120" w:after="120"/>
            </w:pPr>
            <w:r w:rsidRPr="009709C5">
              <w:t>Spurious emission band UE co-existence Influence of noise (c</w:t>
            </w:r>
            <w:r w:rsidRPr="009709C5">
              <w:rPr>
                <w:vertAlign w:val="subscript"/>
              </w:rPr>
              <w:t>7</w:t>
            </w:r>
            <w:r w:rsidRPr="009709C5">
              <w:t>)</w:t>
            </w:r>
          </w:p>
          <w:p w14:paraId="2E6DECBC" w14:textId="236ECAB1" w:rsidR="0024665D" w:rsidRPr="009709C5" w:rsidRDefault="0024665D" w:rsidP="0024665D">
            <w:pPr>
              <w:pStyle w:val="TAC"/>
              <w:spacing w:before="120" w:after="120"/>
            </w:pPr>
            <w:r w:rsidRPr="009709C5">
              <w:rPr>
                <w:lang w:eastAsia="ja-JP"/>
              </w:rPr>
              <w:t>(23.6 GHz &lt; f &lt;= 24.0 GHz)</w:t>
            </w:r>
          </w:p>
        </w:tc>
        <w:tc>
          <w:tcPr>
            <w:tcW w:w="1327" w:type="dxa"/>
            <w:gridSpan w:val="2"/>
            <w:tcBorders>
              <w:top w:val="single" w:sz="4" w:space="0" w:color="auto"/>
              <w:left w:val="single" w:sz="4" w:space="0" w:color="auto"/>
              <w:bottom w:val="single" w:sz="4" w:space="0" w:color="auto"/>
              <w:right w:val="single" w:sz="4" w:space="0" w:color="auto"/>
            </w:tcBorders>
          </w:tcPr>
          <w:p w14:paraId="4A1FBBD7" w14:textId="0782692B" w:rsidR="0024665D" w:rsidRPr="009709C5" w:rsidRDefault="009A3CD3" w:rsidP="0024665D">
            <w:pPr>
              <w:pStyle w:val="TAC"/>
              <w:spacing w:before="120" w:after="120"/>
              <w:rPr>
                <w:lang w:eastAsia="ja-JP"/>
              </w:rPr>
            </w:pPr>
            <w:r w:rsidRPr="009A3CD3">
              <w:rPr>
                <w:lang w:eastAsia="ja-JP"/>
              </w:rPr>
              <w:t>2.34</w:t>
            </w:r>
          </w:p>
        </w:tc>
      </w:tr>
      <w:tr w:rsidR="007B0B59" w:rsidRPr="009709C5" w14:paraId="3FF9CE5C" w14:textId="77777777" w:rsidTr="00D72A91">
        <w:trPr>
          <w:gridAfter w:val="1"/>
          <w:wAfter w:w="33" w:type="dxa"/>
          <w:cantSplit/>
          <w:tblHeader/>
          <w:jc w:val="center"/>
        </w:trPr>
        <w:tc>
          <w:tcPr>
            <w:tcW w:w="536" w:type="dxa"/>
            <w:gridSpan w:val="2"/>
            <w:tcBorders>
              <w:top w:val="single" w:sz="4" w:space="0" w:color="auto"/>
              <w:left w:val="single" w:sz="4" w:space="0" w:color="auto"/>
              <w:bottom w:val="single" w:sz="4" w:space="0" w:color="auto"/>
              <w:right w:val="single" w:sz="4" w:space="0" w:color="auto"/>
            </w:tcBorders>
          </w:tcPr>
          <w:p w14:paraId="18BDD02B" w14:textId="4EB3F880" w:rsidR="007B0B59" w:rsidRPr="009709C5" w:rsidRDefault="009A3CD3" w:rsidP="007B0B59">
            <w:pPr>
              <w:pStyle w:val="TAL"/>
              <w:spacing w:before="120" w:after="120"/>
            </w:pPr>
            <w:r w:rsidRPr="009A3CD3">
              <w:t>36</w:t>
            </w:r>
          </w:p>
        </w:tc>
        <w:tc>
          <w:tcPr>
            <w:tcW w:w="6793" w:type="dxa"/>
            <w:gridSpan w:val="5"/>
            <w:tcBorders>
              <w:top w:val="single" w:sz="4" w:space="0" w:color="auto"/>
              <w:left w:val="single" w:sz="4" w:space="0" w:color="auto"/>
              <w:bottom w:val="single" w:sz="4" w:space="0" w:color="auto"/>
              <w:right w:val="single" w:sz="4" w:space="0" w:color="auto"/>
            </w:tcBorders>
            <w:vAlign w:val="center"/>
          </w:tcPr>
          <w:p w14:paraId="44E7CB20" w14:textId="77777777" w:rsidR="007B0B59" w:rsidRPr="009709C5" w:rsidRDefault="007B0B59" w:rsidP="007B0B59">
            <w:pPr>
              <w:pStyle w:val="TAC"/>
              <w:spacing w:before="120" w:after="120"/>
            </w:pPr>
            <w:r w:rsidRPr="009709C5">
              <w:t xml:space="preserve">Systematic error related to beam peak search (NOTE 2) </w:t>
            </w:r>
          </w:p>
        </w:tc>
        <w:tc>
          <w:tcPr>
            <w:tcW w:w="1327" w:type="dxa"/>
            <w:gridSpan w:val="2"/>
            <w:tcBorders>
              <w:top w:val="single" w:sz="4" w:space="0" w:color="auto"/>
              <w:left w:val="single" w:sz="4" w:space="0" w:color="auto"/>
              <w:bottom w:val="single" w:sz="4" w:space="0" w:color="auto"/>
              <w:right w:val="single" w:sz="4" w:space="0" w:color="auto"/>
            </w:tcBorders>
          </w:tcPr>
          <w:p w14:paraId="0B686BBC" w14:textId="77777777" w:rsidR="007B0B59" w:rsidRPr="009709C5" w:rsidRDefault="007B0B59" w:rsidP="007B0B59">
            <w:pPr>
              <w:pStyle w:val="TAC"/>
              <w:spacing w:before="120" w:after="120"/>
            </w:pPr>
            <w:r w:rsidRPr="009709C5">
              <w:rPr>
                <w:lang w:eastAsia="ja-JP"/>
              </w:rPr>
              <w:t>N/A</w:t>
            </w:r>
          </w:p>
        </w:tc>
      </w:tr>
      <w:tr w:rsidR="007B0B59" w:rsidRPr="009709C5" w14:paraId="664BCFB7" w14:textId="77777777" w:rsidTr="00D72A91">
        <w:trPr>
          <w:gridAfter w:val="1"/>
          <w:wAfter w:w="33" w:type="dxa"/>
          <w:cantSplit/>
          <w:tblHeader/>
          <w:jc w:val="center"/>
        </w:trPr>
        <w:tc>
          <w:tcPr>
            <w:tcW w:w="7329" w:type="dxa"/>
            <w:gridSpan w:val="7"/>
            <w:tcBorders>
              <w:top w:val="single" w:sz="4" w:space="0" w:color="auto"/>
              <w:left w:val="single" w:sz="4" w:space="0" w:color="auto"/>
              <w:bottom w:val="single" w:sz="4" w:space="0" w:color="auto"/>
              <w:right w:val="single" w:sz="4" w:space="0" w:color="auto"/>
            </w:tcBorders>
            <w:hideMark/>
          </w:tcPr>
          <w:p w14:paraId="6D6E68B3" w14:textId="77777777" w:rsidR="007B0B59" w:rsidRPr="009709C5" w:rsidRDefault="007B0B59" w:rsidP="007B0B59">
            <w:pPr>
              <w:pStyle w:val="TAH"/>
              <w:spacing w:before="120" w:after="120"/>
            </w:pPr>
            <w:r w:rsidRPr="009709C5">
              <w:t xml:space="preserve">Total measurement uncertainty </w:t>
            </w:r>
          </w:p>
        </w:tc>
        <w:tc>
          <w:tcPr>
            <w:tcW w:w="1327" w:type="dxa"/>
            <w:gridSpan w:val="2"/>
            <w:tcBorders>
              <w:top w:val="single" w:sz="4" w:space="0" w:color="auto"/>
              <w:left w:val="single" w:sz="4" w:space="0" w:color="auto"/>
              <w:bottom w:val="single" w:sz="4" w:space="0" w:color="auto"/>
              <w:right w:val="single" w:sz="4" w:space="0" w:color="auto"/>
            </w:tcBorders>
            <w:hideMark/>
          </w:tcPr>
          <w:p w14:paraId="3FB38D98" w14:textId="77777777" w:rsidR="007B0B59" w:rsidRPr="009709C5" w:rsidRDefault="007B0B59" w:rsidP="007B0B59">
            <w:pPr>
              <w:pStyle w:val="TAH"/>
              <w:spacing w:before="120" w:after="120"/>
            </w:pPr>
            <w:r w:rsidRPr="009709C5">
              <w:t>Value</w:t>
            </w:r>
          </w:p>
        </w:tc>
      </w:tr>
      <w:tr w:rsidR="007B0B59" w:rsidRPr="009709C5" w14:paraId="47A94506" w14:textId="77777777" w:rsidTr="00D72A91">
        <w:trPr>
          <w:gridAfter w:val="1"/>
          <w:wAfter w:w="33" w:type="dxa"/>
          <w:cantSplit/>
          <w:tblHeader/>
          <w:jc w:val="center"/>
        </w:trPr>
        <w:tc>
          <w:tcPr>
            <w:tcW w:w="7329" w:type="dxa"/>
            <w:gridSpan w:val="7"/>
            <w:tcBorders>
              <w:top w:val="single" w:sz="4" w:space="0" w:color="auto"/>
              <w:left w:val="single" w:sz="4" w:space="0" w:color="auto"/>
              <w:bottom w:val="single" w:sz="4" w:space="0" w:color="auto"/>
              <w:right w:val="single" w:sz="4" w:space="0" w:color="auto"/>
            </w:tcBorders>
            <w:hideMark/>
          </w:tcPr>
          <w:p w14:paraId="056C94F9" w14:textId="77777777" w:rsidR="00DA18B5" w:rsidRPr="009709C5" w:rsidRDefault="00DA18B5" w:rsidP="00DA18B5">
            <w:pPr>
              <w:pStyle w:val="TAC"/>
              <w:spacing w:before="120" w:after="120"/>
            </w:pPr>
            <w:r w:rsidRPr="009709C5">
              <w:t xml:space="preserve">General spurious emissions </w:t>
            </w:r>
            <w:r w:rsidR="007B0B59" w:rsidRPr="009709C5">
              <w:t>Total measurement uncertainty (a)+(b)+(c</w:t>
            </w:r>
            <w:r w:rsidRPr="009709C5">
              <w:rPr>
                <w:vertAlign w:val="subscript"/>
              </w:rPr>
              <w:t>1</w:t>
            </w:r>
            <w:r w:rsidR="007B0B59" w:rsidRPr="009709C5">
              <w:t>) [dB]</w:t>
            </w:r>
          </w:p>
          <w:p w14:paraId="319BC0BE" w14:textId="77777777" w:rsidR="007B0B59" w:rsidRPr="009709C5" w:rsidRDefault="00DA18B5" w:rsidP="00DA18B5">
            <w:pPr>
              <w:pStyle w:val="TAC"/>
              <w:spacing w:before="120" w:after="120"/>
            </w:pPr>
            <w:r w:rsidRPr="009709C5">
              <w:t>(</w:t>
            </w:r>
            <w:r w:rsidRPr="009709C5">
              <w:rPr>
                <w:lang w:eastAsia="ja-JP"/>
              </w:rPr>
              <w:t>23.45</w:t>
            </w:r>
            <w:r w:rsidRPr="009709C5">
              <w:t xml:space="preserve"> </w:t>
            </w:r>
            <w:r w:rsidRPr="009709C5">
              <w:rPr>
                <w:lang w:eastAsia="zh-CN"/>
              </w:rPr>
              <w:t>GHz &lt; f &lt;=</w:t>
            </w:r>
            <w:r w:rsidRPr="009709C5">
              <w:t xml:space="preserve"> 40.8 GHz)</w:t>
            </w:r>
          </w:p>
        </w:tc>
        <w:tc>
          <w:tcPr>
            <w:tcW w:w="1327" w:type="dxa"/>
            <w:gridSpan w:val="2"/>
            <w:tcBorders>
              <w:top w:val="single" w:sz="4" w:space="0" w:color="auto"/>
              <w:left w:val="single" w:sz="4" w:space="0" w:color="auto"/>
              <w:bottom w:val="single" w:sz="4" w:space="0" w:color="auto"/>
              <w:right w:val="single" w:sz="4" w:space="0" w:color="auto"/>
            </w:tcBorders>
          </w:tcPr>
          <w:p w14:paraId="3F3DF9E9" w14:textId="695DCF3F" w:rsidR="007B0B59" w:rsidRPr="009709C5" w:rsidRDefault="00D72A91" w:rsidP="007B0B59">
            <w:pPr>
              <w:pStyle w:val="TAC"/>
              <w:spacing w:before="120" w:after="120"/>
            </w:pPr>
            <w:r w:rsidRPr="001E4A4B">
              <w:t>6.07</w:t>
            </w:r>
          </w:p>
        </w:tc>
      </w:tr>
      <w:tr w:rsidR="00DA18B5" w:rsidRPr="009709C5" w14:paraId="41DEAFC2" w14:textId="77777777" w:rsidTr="00D72A91">
        <w:trPr>
          <w:gridAfter w:val="1"/>
          <w:wAfter w:w="33" w:type="dxa"/>
          <w:cantSplit/>
          <w:tblHeader/>
          <w:jc w:val="center"/>
        </w:trPr>
        <w:tc>
          <w:tcPr>
            <w:tcW w:w="7329" w:type="dxa"/>
            <w:gridSpan w:val="7"/>
            <w:tcBorders>
              <w:top w:val="single" w:sz="4" w:space="0" w:color="auto"/>
              <w:left w:val="single" w:sz="4" w:space="0" w:color="auto"/>
              <w:bottom w:val="single" w:sz="4" w:space="0" w:color="auto"/>
              <w:right w:val="single" w:sz="4" w:space="0" w:color="auto"/>
            </w:tcBorders>
          </w:tcPr>
          <w:p w14:paraId="43C9C7CD" w14:textId="77777777" w:rsidR="00DA18B5" w:rsidRPr="009709C5" w:rsidRDefault="00DA18B5" w:rsidP="00DA18B5">
            <w:pPr>
              <w:pStyle w:val="TAC"/>
              <w:spacing w:before="120" w:after="120"/>
            </w:pPr>
            <w:r w:rsidRPr="009709C5">
              <w:t>Spurious emission band UE co-existence Total measurement uncertainty (a)+(b)+(c</w:t>
            </w:r>
            <w:r w:rsidRPr="009709C5">
              <w:rPr>
                <w:vertAlign w:val="subscript"/>
              </w:rPr>
              <w:t>2</w:t>
            </w:r>
            <w:r w:rsidRPr="009709C5">
              <w:t>) [dB]</w:t>
            </w:r>
          </w:p>
          <w:p w14:paraId="2F02EE66" w14:textId="77777777" w:rsidR="00DA18B5" w:rsidRPr="009709C5" w:rsidRDefault="00DA18B5" w:rsidP="00DA18B5">
            <w:pPr>
              <w:pStyle w:val="TAC"/>
              <w:spacing w:before="120" w:after="120"/>
            </w:pPr>
            <w:r w:rsidRPr="009709C5">
              <w:t>(f within NR Bands n257, n260 or n261)</w:t>
            </w:r>
          </w:p>
        </w:tc>
        <w:tc>
          <w:tcPr>
            <w:tcW w:w="1327" w:type="dxa"/>
            <w:gridSpan w:val="2"/>
            <w:tcBorders>
              <w:top w:val="single" w:sz="4" w:space="0" w:color="auto"/>
              <w:left w:val="single" w:sz="4" w:space="0" w:color="auto"/>
              <w:bottom w:val="single" w:sz="4" w:space="0" w:color="auto"/>
              <w:right w:val="single" w:sz="4" w:space="0" w:color="auto"/>
            </w:tcBorders>
          </w:tcPr>
          <w:p w14:paraId="1E807A40" w14:textId="4EE4A403" w:rsidR="00DA18B5" w:rsidRPr="009709C5" w:rsidRDefault="009A3CD3" w:rsidP="00DA18B5">
            <w:pPr>
              <w:pStyle w:val="TAC"/>
              <w:spacing w:before="120" w:after="120"/>
            </w:pPr>
            <w:r w:rsidRPr="009A3CD3">
              <w:t>7.32</w:t>
            </w:r>
          </w:p>
        </w:tc>
      </w:tr>
      <w:tr w:rsidR="00DA18B5" w:rsidRPr="009709C5" w14:paraId="16E909B0" w14:textId="77777777" w:rsidTr="00D72A91">
        <w:trPr>
          <w:gridAfter w:val="1"/>
          <w:wAfter w:w="33" w:type="dxa"/>
          <w:cantSplit/>
          <w:tblHeader/>
          <w:jc w:val="center"/>
        </w:trPr>
        <w:tc>
          <w:tcPr>
            <w:tcW w:w="7329" w:type="dxa"/>
            <w:gridSpan w:val="7"/>
            <w:tcBorders>
              <w:top w:val="single" w:sz="4" w:space="0" w:color="auto"/>
              <w:left w:val="single" w:sz="4" w:space="0" w:color="auto"/>
              <w:bottom w:val="single" w:sz="4" w:space="0" w:color="auto"/>
              <w:right w:val="single" w:sz="4" w:space="0" w:color="auto"/>
            </w:tcBorders>
          </w:tcPr>
          <w:p w14:paraId="4A722C40" w14:textId="69EDE146" w:rsidR="00DA18B5" w:rsidRPr="009709C5" w:rsidRDefault="00DA18B5" w:rsidP="00DA18B5">
            <w:pPr>
              <w:pStyle w:val="TAC"/>
              <w:spacing w:before="120" w:after="120"/>
            </w:pPr>
            <w:r w:rsidRPr="009709C5">
              <w:t>Additional spurious emissions Total measurement uncertainty (a)+(b)+(c</w:t>
            </w:r>
            <w:r w:rsidR="00AD1134" w:rsidRPr="009709C5">
              <w:rPr>
                <w:vertAlign w:val="subscript"/>
              </w:rPr>
              <w:t>4</w:t>
            </w:r>
            <w:r w:rsidRPr="009709C5">
              <w:t>) [dB]</w:t>
            </w:r>
          </w:p>
          <w:p w14:paraId="191870B0" w14:textId="77777777" w:rsidR="00DA18B5" w:rsidRPr="009709C5" w:rsidRDefault="00DA18B5" w:rsidP="00DA18B5">
            <w:pPr>
              <w:pStyle w:val="TAC"/>
              <w:spacing w:before="120" w:after="120"/>
            </w:pPr>
            <w:r w:rsidRPr="009709C5">
              <w:t>NS_202 (</w:t>
            </w:r>
            <w:r w:rsidRPr="009709C5">
              <w:rPr>
                <w:lang w:eastAsia="ja-JP"/>
              </w:rPr>
              <w:t>23.6</w:t>
            </w:r>
            <w:r w:rsidRPr="009709C5">
              <w:t xml:space="preserve"> </w:t>
            </w:r>
            <w:r w:rsidRPr="009709C5">
              <w:rPr>
                <w:lang w:eastAsia="zh-CN"/>
              </w:rPr>
              <w:t>GHz &lt; f &lt;=</w:t>
            </w:r>
            <w:r w:rsidRPr="009709C5">
              <w:t xml:space="preserve"> 24.0 GHz)</w:t>
            </w:r>
          </w:p>
        </w:tc>
        <w:tc>
          <w:tcPr>
            <w:tcW w:w="1327" w:type="dxa"/>
            <w:gridSpan w:val="2"/>
            <w:tcBorders>
              <w:top w:val="single" w:sz="4" w:space="0" w:color="auto"/>
              <w:left w:val="single" w:sz="4" w:space="0" w:color="auto"/>
              <w:bottom w:val="single" w:sz="4" w:space="0" w:color="auto"/>
              <w:right w:val="single" w:sz="4" w:space="0" w:color="auto"/>
            </w:tcBorders>
          </w:tcPr>
          <w:p w14:paraId="59A7D6D2" w14:textId="3474F828" w:rsidR="00DA18B5" w:rsidRPr="009709C5" w:rsidRDefault="009A3CD3" w:rsidP="00DA18B5">
            <w:pPr>
              <w:pStyle w:val="TAC"/>
              <w:spacing w:before="120" w:after="120"/>
              <w:rPr>
                <w:lang w:eastAsia="ja-JP"/>
              </w:rPr>
            </w:pPr>
            <w:r w:rsidRPr="009A3CD3">
              <w:rPr>
                <w:lang w:eastAsia="ja-JP"/>
              </w:rPr>
              <w:t>7.32</w:t>
            </w:r>
          </w:p>
        </w:tc>
      </w:tr>
      <w:tr w:rsidR="00DA18B5" w:rsidRPr="009709C5" w14:paraId="0CAF66E9" w14:textId="77777777" w:rsidTr="00D72A91">
        <w:trPr>
          <w:gridAfter w:val="1"/>
          <w:wAfter w:w="33" w:type="dxa"/>
          <w:cantSplit/>
          <w:tblHeader/>
          <w:jc w:val="center"/>
        </w:trPr>
        <w:tc>
          <w:tcPr>
            <w:tcW w:w="7329" w:type="dxa"/>
            <w:gridSpan w:val="7"/>
            <w:tcBorders>
              <w:top w:val="single" w:sz="4" w:space="0" w:color="auto"/>
              <w:left w:val="single" w:sz="4" w:space="0" w:color="auto"/>
              <w:bottom w:val="single" w:sz="4" w:space="0" w:color="auto"/>
              <w:right w:val="single" w:sz="4" w:space="0" w:color="auto"/>
            </w:tcBorders>
          </w:tcPr>
          <w:p w14:paraId="05255EC9" w14:textId="65E83828" w:rsidR="00DA18B5" w:rsidRPr="009709C5" w:rsidRDefault="00DA18B5" w:rsidP="00DA18B5">
            <w:pPr>
              <w:pStyle w:val="TAC"/>
              <w:spacing w:before="120" w:after="120"/>
            </w:pPr>
            <w:r w:rsidRPr="009709C5">
              <w:t>Additional spurious emissions Total measurement uncertainty (a)+(b)+(c</w:t>
            </w:r>
            <w:r w:rsidR="00AD1134" w:rsidRPr="009709C5">
              <w:rPr>
                <w:vertAlign w:val="subscript"/>
              </w:rPr>
              <w:t>5</w:t>
            </w:r>
            <w:r w:rsidRPr="009709C5">
              <w:t>) [dB]</w:t>
            </w:r>
          </w:p>
          <w:p w14:paraId="05B20131" w14:textId="77777777" w:rsidR="00DA18B5" w:rsidRPr="009709C5" w:rsidRDefault="00DA18B5" w:rsidP="00DA18B5">
            <w:pPr>
              <w:pStyle w:val="TAC"/>
              <w:spacing w:before="120" w:after="120"/>
            </w:pPr>
            <w:r w:rsidRPr="009709C5">
              <w:t>NS_202 (</w:t>
            </w:r>
            <w:r w:rsidRPr="009709C5">
              <w:rPr>
                <w:lang w:eastAsia="ja-JP"/>
              </w:rPr>
              <w:t>23.45</w:t>
            </w:r>
            <w:r w:rsidRPr="009709C5">
              <w:t xml:space="preserve"> </w:t>
            </w:r>
            <w:r w:rsidRPr="009709C5">
              <w:rPr>
                <w:lang w:eastAsia="zh-CN"/>
              </w:rPr>
              <w:t>GHz &lt; f &lt;=</w:t>
            </w:r>
            <w:r w:rsidRPr="009709C5">
              <w:t xml:space="preserve"> 40.8 GHz)</w:t>
            </w:r>
          </w:p>
        </w:tc>
        <w:tc>
          <w:tcPr>
            <w:tcW w:w="1327" w:type="dxa"/>
            <w:gridSpan w:val="2"/>
            <w:tcBorders>
              <w:top w:val="single" w:sz="4" w:space="0" w:color="auto"/>
              <w:left w:val="single" w:sz="4" w:space="0" w:color="auto"/>
              <w:bottom w:val="single" w:sz="4" w:space="0" w:color="auto"/>
              <w:right w:val="single" w:sz="4" w:space="0" w:color="auto"/>
            </w:tcBorders>
          </w:tcPr>
          <w:p w14:paraId="18E462CF" w14:textId="0660F40C" w:rsidR="00DA18B5" w:rsidRPr="009709C5" w:rsidRDefault="009A3CD3" w:rsidP="00DA18B5">
            <w:pPr>
              <w:pStyle w:val="TAC"/>
              <w:spacing w:before="120" w:after="120"/>
              <w:rPr>
                <w:lang w:eastAsia="ja-JP"/>
              </w:rPr>
            </w:pPr>
            <w:r w:rsidRPr="009A3CD3">
              <w:rPr>
                <w:lang w:eastAsia="ja-JP"/>
              </w:rPr>
              <w:t>7.32</w:t>
            </w:r>
          </w:p>
        </w:tc>
      </w:tr>
      <w:tr w:rsidR="00AD1134" w:rsidRPr="009709C5" w14:paraId="65053062" w14:textId="77777777" w:rsidTr="00D72A91">
        <w:trPr>
          <w:gridBefore w:val="1"/>
          <w:wBefore w:w="33" w:type="dxa"/>
          <w:cantSplit/>
          <w:tblHeader/>
          <w:jc w:val="center"/>
        </w:trPr>
        <w:tc>
          <w:tcPr>
            <w:tcW w:w="7329" w:type="dxa"/>
            <w:gridSpan w:val="7"/>
            <w:tcBorders>
              <w:top w:val="single" w:sz="4" w:space="0" w:color="auto"/>
              <w:left w:val="single" w:sz="4" w:space="0" w:color="auto"/>
              <w:bottom w:val="single" w:sz="4" w:space="0" w:color="auto"/>
              <w:right w:val="single" w:sz="4" w:space="0" w:color="auto"/>
            </w:tcBorders>
          </w:tcPr>
          <w:p w14:paraId="58A674DE" w14:textId="77777777" w:rsidR="00AD1134" w:rsidRPr="009709C5" w:rsidRDefault="00AD1134" w:rsidP="008C5EBD">
            <w:pPr>
              <w:pStyle w:val="TAC"/>
              <w:spacing w:before="120" w:after="120"/>
            </w:pPr>
            <w:r w:rsidRPr="009709C5">
              <w:t>Additional spurious emissions Total measurement uncertainty (a)+(b)+(c</w:t>
            </w:r>
            <w:r w:rsidRPr="009709C5">
              <w:rPr>
                <w:vertAlign w:val="subscript"/>
              </w:rPr>
              <w:t>6</w:t>
            </w:r>
            <w:r w:rsidRPr="009709C5">
              <w:t>) [dB]</w:t>
            </w:r>
          </w:p>
          <w:p w14:paraId="04DE4D35" w14:textId="77777777" w:rsidR="00AD1134" w:rsidRPr="009709C5" w:rsidRDefault="00AD1134" w:rsidP="008C5EBD">
            <w:pPr>
              <w:pStyle w:val="TAC"/>
              <w:spacing w:before="120" w:after="120"/>
            </w:pPr>
            <w:r w:rsidRPr="009709C5">
              <w:t>NS_203 (</w:t>
            </w:r>
            <w:r w:rsidRPr="009709C5">
              <w:rPr>
                <w:lang w:eastAsia="ja-JP"/>
              </w:rPr>
              <w:t>23.6</w:t>
            </w:r>
            <w:r w:rsidRPr="009709C5">
              <w:t xml:space="preserve"> </w:t>
            </w:r>
            <w:r w:rsidRPr="009709C5">
              <w:rPr>
                <w:lang w:eastAsia="zh-CN"/>
              </w:rPr>
              <w:t>GHz &lt; f &lt;=</w:t>
            </w:r>
            <w:r w:rsidRPr="009709C5">
              <w:t xml:space="preserve"> 24.0 GHz)</w:t>
            </w:r>
          </w:p>
        </w:tc>
        <w:tc>
          <w:tcPr>
            <w:tcW w:w="1327" w:type="dxa"/>
            <w:gridSpan w:val="2"/>
            <w:tcBorders>
              <w:top w:val="single" w:sz="4" w:space="0" w:color="auto"/>
              <w:left w:val="single" w:sz="4" w:space="0" w:color="auto"/>
              <w:bottom w:val="single" w:sz="4" w:space="0" w:color="auto"/>
              <w:right w:val="single" w:sz="4" w:space="0" w:color="auto"/>
            </w:tcBorders>
          </w:tcPr>
          <w:p w14:paraId="5F449496" w14:textId="507F17D9" w:rsidR="00AD1134" w:rsidRPr="009709C5" w:rsidRDefault="009A3CD3" w:rsidP="008C5EBD">
            <w:pPr>
              <w:pStyle w:val="TAC"/>
              <w:spacing w:before="120" w:after="120"/>
              <w:rPr>
                <w:lang w:eastAsia="ja-JP"/>
              </w:rPr>
            </w:pPr>
            <w:r w:rsidRPr="009A3CD3">
              <w:rPr>
                <w:lang w:eastAsia="ja-JP"/>
              </w:rPr>
              <w:t>7.32</w:t>
            </w:r>
          </w:p>
        </w:tc>
      </w:tr>
      <w:tr w:rsidR="0024665D" w:rsidRPr="009709C5" w14:paraId="5DB30D8B" w14:textId="77777777" w:rsidTr="00D72A91">
        <w:trPr>
          <w:gridBefore w:val="1"/>
          <w:wBefore w:w="33" w:type="dxa"/>
          <w:cantSplit/>
          <w:tblHeader/>
          <w:jc w:val="center"/>
        </w:trPr>
        <w:tc>
          <w:tcPr>
            <w:tcW w:w="7329" w:type="dxa"/>
            <w:gridSpan w:val="7"/>
            <w:tcBorders>
              <w:top w:val="single" w:sz="4" w:space="0" w:color="auto"/>
              <w:left w:val="single" w:sz="4" w:space="0" w:color="auto"/>
              <w:bottom w:val="single" w:sz="4" w:space="0" w:color="auto"/>
              <w:right w:val="single" w:sz="4" w:space="0" w:color="auto"/>
            </w:tcBorders>
          </w:tcPr>
          <w:p w14:paraId="166DFBAC" w14:textId="4EFBA87C" w:rsidR="0024665D" w:rsidRPr="009709C5" w:rsidRDefault="00D72A91" w:rsidP="0024665D">
            <w:pPr>
              <w:pStyle w:val="TAC"/>
              <w:spacing w:before="120" w:after="120"/>
            </w:pPr>
            <w:r w:rsidRPr="00E60CF0">
              <w:t>Spurious emission band UE co-existence</w:t>
            </w:r>
            <w:r w:rsidR="0024665D" w:rsidRPr="009709C5">
              <w:t xml:space="preserve"> Total measurement uncertainty (a)+(b)+(c</w:t>
            </w:r>
            <w:r w:rsidR="0024665D" w:rsidRPr="009709C5">
              <w:rPr>
                <w:vertAlign w:val="subscript"/>
              </w:rPr>
              <w:t>7</w:t>
            </w:r>
            <w:r w:rsidR="0024665D" w:rsidRPr="009709C5">
              <w:t>) [dB]</w:t>
            </w:r>
          </w:p>
          <w:p w14:paraId="155E1F1D" w14:textId="145CA73D" w:rsidR="0024665D" w:rsidRPr="009709C5" w:rsidRDefault="0024665D" w:rsidP="0024665D">
            <w:pPr>
              <w:pStyle w:val="TAC"/>
              <w:spacing w:before="120" w:after="120"/>
            </w:pPr>
            <w:r w:rsidRPr="009709C5">
              <w:rPr>
                <w:lang w:eastAsia="ja-JP"/>
              </w:rPr>
              <w:t>(23.6 GHz &lt; f &lt;= 24.0 GHz)</w:t>
            </w:r>
          </w:p>
        </w:tc>
        <w:tc>
          <w:tcPr>
            <w:tcW w:w="1327" w:type="dxa"/>
            <w:gridSpan w:val="2"/>
            <w:tcBorders>
              <w:top w:val="single" w:sz="4" w:space="0" w:color="auto"/>
              <w:left w:val="single" w:sz="4" w:space="0" w:color="auto"/>
              <w:bottom w:val="single" w:sz="4" w:space="0" w:color="auto"/>
              <w:right w:val="single" w:sz="4" w:space="0" w:color="auto"/>
            </w:tcBorders>
          </w:tcPr>
          <w:p w14:paraId="56DC54EE" w14:textId="65C47F64" w:rsidR="0024665D" w:rsidRPr="009709C5" w:rsidRDefault="00D72A91" w:rsidP="0024665D">
            <w:pPr>
              <w:pStyle w:val="TAC"/>
              <w:spacing w:before="120" w:after="120"/>
              <w:rPr>
                <w:lang w:eastAsia="ja-JP"/>
              </w:rPr>
            </w:pPr>
            <w:r w:rsidRPr="001E4A4B">
              <w:rPr>
                <w:lang w:eastAsia="ja-JP"/>
              </w:rPr>
              <w:t>7.3</w:t>
            </w:r>
            <w:r w:rsidRPr="00E60CF0">
              <w:rPr>
                <w:lang w:eastAsia="ja-JP"/>
              </w:rPr>
              <w:t>2</w:t>
            </w:r>
          </w:p>
        </w:tc>
      </w:tr>
      <w:tr w:rsidR="007B0B59" w:rsidRPr="009709C5" w14:paraId="7BE254D7" w14:textId="77777777" w:rsidTr="00D72A91">
        <w:trPr>
          <w:gridAfter w:val="1"/>
          <w:wAfter w:w="33" w:type="dxa"/>
          <w:cantSplit/>
          <w:tblHeader/>
          <w:jc w:val="center"/>
        </w:trPr>
        <w:tc>
          <w:tcPr>
            <w:tcW w:w="8656" w:type="dxa"/>
            <w:gridSpan w:val="9"/>
            <w:tcBorders>
              <w:top w:val="single" w:sz="4" w:space="0" w:color="auto"/>
              <w:left w:val="single" w:sz="4" w:space="0" w:color="auto"/>
              <w:bottom w:val="single" w:sz="4" w:space="0" w:color="auto"/>
              <w:right w:val="single" w:sz="4" w:space="0" w:color="auto"/>
            </w:tcBorders>
            <w:hideMark/>
          </w:tcPr>
          <w:p w14:paraId="400BA59A" w14:textId="77777777" w:rsidR="007B0B59" w:rsidRPr="009709C5" w:rsidRDefault="007B0B59" w:rsidP="007B0B59">
            <w:pPr>
              <w:pStyle w:val="TAN"/>
            </w:pPr>
            <w:r w:rsidRPr="009709C5">
              <w:t>NOTE 1:</w:t>
            </w:r>
            <w:r w:rsidRPr="009709C5">
              <w:tab/>
              <w:t xml:space="preserve">This contributor </w:t>
            </w:r>
            <w:r w:rsidRPr="009709C5">
              <w:rPr>
                <w:lang w:bidi="hi-IN"/>
              </w:rPr>
              <w:t>shall only be considered for TRP measurements.</w:t>
            </w:r>
          </w:p>
          <w:p w14:paraId="19DCDE30" w14:textId="77777777" w:rsidR="007B0B59" w:rsidRPr="009709C5" w:rsidRDefault="007B0B59" w:rsidP="007B0B59">
            <w:pPr>
              <w:pStyle w:val="TAN"/>
            </w:pPr>
            <w:r w:rsidRPr="009709C5">
              <w:t>NOTE 2:</w:t>
            </w:r>
            <w:r w:rsidRPr="009709C5">
              <w:tab/>
              <w:t>This contributor shall only be considered for EIRP measurements.</w:t>
            </w:r>
          </w:p>
          <w:p w14:paraId="494497BA" w14:textId="77777777" w:rsidR="007B0B59" w:rsidRPr="009709C5" w:rsidRDefault="007B0B59" w:rsidP="007B0B59">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677D8E90" w14:textId="77777777" w:rsidR="007B0B59" w:rsidRPr="009709C5" w:rsidRDefault="007B0B59" w:rsidP="007B0B59">
            <w:pPr>
              <w:pStyle w:val="TAN"/>
            </w:pPr>
            <w:r w:rsidRPr="009709C5">
              <w:t>NOTE 4:</w:t>
            </w:r>
            <w:r w:rsidRPr="009709C5">
              <w:tab/>
              <w:t>Value based on procedure defined in clause D.2 of TR 38.810 for Quiet Zone size of less or equal to 30 cm.</w:t>
            </w:r>
          </w:p>
          <w:p w14:paraId="56D31BE7" w14:textId="77777777" w:rsidR="007B0B59" w:rsidRPr="009709C5" w:rsidRDefault="007B0B59" w:rsidP="007B0B59">
            <w:pPr>
              <w:pStyle w:val="TAN"/>
              <w:rPr>
                <w:lang w:eastAsia="ja-JP"/>
              </w:rPr>
            </w:pPr>
            <w:r w:rsidRPr="009709C5">
              <w:t>NOTE 5:</w:t>
            </w:r>
            <w:r w:rsidRPr="009709C5">
              <w:tab/>
              <w:t>Applies to the system which has a structure of mechanical feed antenna positioning.</w:t>
            </w:r>
          </w:p>
        </w:tc>
      </w:tr>
    </w:tbl>
    <w:p w14:paraId="34DDB9D6" w14:textId="77777777" w:rsidR="007B0B59" w:rsidRPr="009709C5" w:rsidRDefault="007B0B59" w:rsidP="007B0B59"/>
    <w:p w14:paraId="392F18CA" w14:textId="77777777" w:rsidR="007B0B59" w:rsidRPr="009709C5" w:rsidRDefault="007B0B59" w:rsidP="007B0B59">
      <w:pPr>
        <w:pStyle w:val="TH"/>
        <w:rPr>
          <w:lang w:eastAsia="ja-JP"/>
        </w:rPr>
      </w:pPr>
      <w:r w:rsidRPr="009709C5">
        <w:lastRenderedPageBreak/>
        <w:t xml:space="preserve">Table </w:t>
      </w:r>
      <w:r w:rsidRPr="009709C5">
        <w:rPr>
          <w:lang w:eastAsia="ja-JP"/>
        </w:rPr>
        <w:t>B.18.2-15</w:t>
      </w:r>
      <w:r w:rsidRPr="009709C5">
        <w:t xml:space="preserve">: </w:t>
      </w:r>
      <w:r w:rsidRPr="009709C5">
        <w:rPr>
          <w:lang w:eastAsia="ja-JP"/>
        </w:rPr>
        <w:t>U</w:t>
      </w:r>
      <w:r w:rsidRPr="009709C5">
        <w:t>ncertainty assessment for TRP measurement (f=</w:t>
      </w:r>
      <w:r w:rsidRPr="009709C5">
        <w:rPr>
          <w:lang w:eastAsia="ja-JP"/>
        </w:rPr>
        <w:t xml:space="preserve"> 40.8 GHz to 66 GHz</w:t>
      </w:r>
      <w:r w:rsidRPr="009709C5">
        <w:t xml:space="preserve">, Quiet Zone size </w:t>
      </w:r>
      <w:r w:rsidRPr="009709C5">
        <w:rPr>
          <w:rFonts w:cs="Arial"/>
        </w:rPr>
        <w:t>≤</w:t>
      </w:r>
      <w:r w:rsidRPr="009709C5">
        <w:t xml:space="preserve"> 30 cm) for PC1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66"/>
        <w:gridCol w:w="1686"/>
        <w:gridCol w:w="992"/>
        <w:gridCol w:w="1327"/>
      </w:tblGrid>
      <w:tr w:rsidR="007B0B59" w:rsidRPr="009709C5" w14:paraId="3EFD94B3"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ED6D340" w14:textId="77777777" w:rsidR="007B0B59" w:rsidRPr="009709C5" w:rsidRDefault="007B0B59" w:rsidP="007B0B59">
            <w:pPr>
              <w:pStyle w:val="TAH"/>
              <w:spacing w:before="120" w:after="120"/>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72731E3B" w14:textId="77777777" w:rsidR="007B0B59" w:rsidRPr="009709C5" w:rsidRDefault="007B0B59" w:rsidP="007B0B59">
            <w:pPr>
              <w:pStyle w:val="TAH"/>
              <w:spacing w:before="120" w:after="120"/>
            </w:pPr>
            <w:r w:rsidRPr="009709C5">
              <w:t>Uncertainty source</w:t>
            </w:r>
          </w:p>
        </w:tc>
        <w:tc>
          <w:tcPr>
            <w:tcW w:w="1166" w:type="dxa"/>
            <w:tcBorders>
              <w:top w:val="single" w:sz="4" w:space="0" w:color="auto"/>
              <w:left w:val="single" w:sz="4" w:space="0" w:color="auto"/>
              <w:bottom w:val="single" w:sz="4" w:space="0" w:color="auto"/>
              <w:right w:val="single" w:sz="4" w:space="0" w:color="auto"/>
            </w:tcBorders>
            <w:hideMark/>
          </w:tcPr>
          <w:p w14:paraId="455BB16C" w14:textId="77777777" w:rsidR="007B0B59" w:rsidRPr="009709C5" w:rsidRDefault="007B0B59" w:rsidP="007B0B59">
            <w:pPr>
              <w:pStyle w:val="TAH"/>
              <w:spacing w:before="120" w:after="120"/>
            </w:pPr>
            <w:r w:rsidRPr="009709C5">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69B25CF7" w14:textId="77777777" w:rsidR="007B0B59" w:rsidRPr="009709C5" w:rsidRDefault="007B0B59" w:rsidP="007B0B59">
            <w:pPr>
              <w:pStyle w:val="TAH"/>
              <w:spacing w:before="120" w:after="120"/>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7AA55CAC" w14:textId="77777777" w:rsidR="007B0B59" w:rsidRPr="009709C5" w:rsidRDefault="007B0B59" w:rsidP="007B0B59">
            <w:pPr>
              <w:pStyle w:val="TAH"/>
              <w:spacing w:before="120" w:after="120"/>
            </w:pPr>
            <w:r w:rsidRPr="009709C5">
              <w:t xml:space="preserve">Divisor </w:t>
            </w:r>
          </w:p>
        </w:tc>
        <w:tc>
          <w:tcPr>
            <w:tcW w:w="1327" w:type="dxa"/>
            <w:tcBorders>
              <w:top w:val="single" w:sz="4" w:space="0" w:color="auto"/>
              <w:left w:val="single" w:sz="4" w:space="0" w:color="auto"/>
              <w:bottom w:val="single" w:sz="4" w:space="0" w:color="auto"/>
              <w:right w:val="single" w:sz="4" w:space="0" w:color="auto"/>
            </w:tcBorders>
            <w:hideMark/>
          </w:tcPr>
          <w:p w14:paraId="34E136BC" w14:textId="77777777" w:rsidR="007B0B59" w:rsidRPr="009709C5" w:rsidRDefault="007B0B59" w:rsidP="007B0B59">
            <w:pPr>
              <w:pStyle w:val="TAH"/>
              <w:spacing w:before="120" w:after="120"/>
            </w:pPr>
            <w:r w:rsidRPr="009709C5">
              <w:t>Standard uncertainty (σ) [dB]</w:t>
            </w:r>
          </w:p>
        </w:tc>
      </w:tr>
      <w:tr w:rsidR="007B0B59" w:rsidRPr="009709C5" w14:paraId="759C0DE0" w14:textId="77777777" w:rsidTr="00D72A91">
        <w:trPr>
          <w:cantSplit/>
          <w:tblHeader/>
          <w:jc w:val="center"/>
        </w:trPr>
        <w:tc>
          <w:tcPr>
            <w:tcW w:w="8656" w:type="dxa"/>
            <w:gridSpan w:val="6"/>
            <w:tcBorders>
              <w:top w:val="single" w:sz="4" w:space="0" w:color="auto"/>
              <w:left w:val="single" w:sz="4" w:space="0" w:color="auto"/>
              <w:bottom w:val="single" w:sz="4" w:space="0" w:color="auto"/>
              <w:right w:val="single" w:sz="4" w:space="0" w:color="auto"/>
            </w:tcBorders>
            <w:hideMark/>
          </w:tcPr>
          <w:p w14:paraId="213E7F08" w14:textId="77777777" w:rsidR="007B0B59" w:rsidRPr="009709C5" w:rsidRDefault="007B0B59" w:rsidP="007B0B59">
            <w:pPr>
              <w:pStyle w:val="TAH"/>
              <w:spacing w:before="120" w:after="120"/>
            </w:pPr>
            <w:r w:rsidRPr="009709C5">
              <w:t>Stage 2: DUT measurement</w:t>
            </w:r>
          </w:p>
        </w:tc>
      </w:tr>
      <w:tr w:rsidR="00D72A91" w:rsidRPr="009709C5" w14:paraId="38BC1504"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ECD3E83" w14:textId="77777777" w:rsidR="00D72A91" w:rsidRPr="009709C5" w:rsidRDefault="00D72A91" w:rsidP="00D72A91">
            <w:pPr>
              <w:pStyle w:val="TAC"/>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2E41669" w14:textId="77777777" w:rsidR="00D72A91" w:rsidRPr="009709C5" w:rsidRDefault="00D72A91" w:rsidP="00D72A91">
            <w:pPr>
              <w:pStyle w:val="TAC"/>
            </w:pPr>
            <w:r w:rsidRPr="009709C5">
              <w:t xml:space="preserve">Positioning misalignment </w:t>
            </w:r>
          </w:p>
        </w:tc>
        <w:tc>
          <w:tcPr>
            <w:tcW w:w="1166" w:type="dxa"/>
            <w:tcBorders>
              <w:top w:val="single" w:sz="4" w:space="0" w:color="auto"/>
              <w:left w:val="single" w:sz="4" w:space="0" w:color="auto"/>
              <w:bottom w:val="single" w:sz="4" w:space="0" w:color="auto"/>
              <w:right w:val="single" w:sz="4" w:space="0" w:color="auto"/>
            </w:tcBorders>
          </w:tcPr>
          <w:p w14:paraId="233C8680" w14:textId="354FF4C8" w:rsidR="00D72A91" w:rsidRPr="009709C5" w:rsidRDefault="00D72A91" w:rsidP="00D72A91">
            <w:pPr>
              <w:pStyle w:val="TAC"/>
              <w:rPr>
                <w:lang w:eastAsia="ja-JP"/>
              </w:rPr>
            </w:pPr>
            <w:r>
              <w:rPr>
                <w:lang w:eastAsia="ja-JP"/>
              </w:rPr>
              <w:t>0.02</w:t>
            </w:r>
          </w:p>
        </w:tc>
        <w:tc>
          <w:tcPr>
            <w:tcW w:w="1686" w:type="dxa"/>
            <w:tcBorders>
              <w:top w:val="single" w:sz="4" w:space="0" w:color="auto"/>
              <w:left w:val="single" w:sz="4" w:space="0" w:color="auto"/>
              <w:bottom w:val="single" w:sz="4" w:space="0" w:color="auto"/>
              <w:right w:val="single" w:sz="4" w:space="0" w:color="auto"/>
            </w:tcBorders>
            <w:hideMark/>
          </w:tcPr>
          <w:p w14:paraId="6400937F"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0527556B" w14:textId="77777777" w:rsidR="00D72A91" w:rsidRPr="009709C5" w:rsidRDefault="00D72A91" w:rsidP="00D72A91">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51049B06" w14:textId="436B9BD1" w:rsidR="00D72A91" w:rsidRPr="009709C5" w:rsidRDefault="00D72A91" w:rsidP="00D72A91">
            <w:pPr>
              <w:pStyle w:val="TAC"/>
            </w:pPr>
            <w:r>
              <w:rPr>
                <w:lang w:eastAsia="ja-JP"/>
              </w:rPr>
              <w:t>0.01</w:t>
            </w:r>
          </w:p>
        </w:tc>
      </w:tr>
      <w:tr w:rsidR="00D72A91" w:rsidRPr="009709C5" w14:paraId="51D819FC"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27EFA25" w14:textId="77777777" w:rsidR="00D72A91" w:rsidRPr="009709C5" w:rsidRDefault="00D72A91" w:rsidP="00D72A91">
            <w:pPr>
              <w:pStyle w:val="TAC"/>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C4F200D" w14:textId="77777777" w:rsidR="00D72A91" w:rsidRPr="009709C5" w:rsidRDefault="00D72A91" w:rsidP="00D72A91">
            <w:pPr>
              <w:pStyle w:val="TAC"/>
              <w:rPr>
                <w:sz w:val="21"/>
              </w:rPr>
            </w:pPr>
            <w:r w:rsidRPr="009709C5">
              <w:t>Measure distance uncertainty</w:t>
            </w:r>
          </w:p>
        </w:tc>
        <w:tc>
          <w:tcPr>
            <w:tcW w:w="1166" w:type="dxa"/>
            <w:tcBorders>
              <w:top w:val="single" w:sz="4" w:space="0" w:color="auto"/>
              <w:left w:val="single" w:sz="4" w:space="0" w:color="auto"/>
              <w:bottom w:val="single" w:sz="4" w:space="0" w:color="auto"/>
              <w:right w:val="single" w:sz="4" w:space="0" w:color="auto"/>
            </w:tcBorders>
          </w:tcPr>
          <w:p w14:paraId="028D7EEC" w14:textId="10580DCC" w:rsidR="00D72A91" w:rsidRPr="009709C5" w:rsidRDefault="00D72A91" w:rsidP="00D72A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094AE24E" w14:textId="77777777" w:rsidR="00D72A91" w:rsidRPr="009709C5" w:rsidRDefault="00D72A91" w:rsidP="00D72A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18D87127" w14:textId="77777777" w:rsidR="00D72A91" w:rsidRPr="009709C5" w:rsidRDefault="00D72A91" w:rsidP="00D72A91">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4279B316" w14:textId="7294D27A" w:rsidR="00D72A91" w:rsidRPr="009709C5" w:rsidRDefault="00D72A91" w:rsidP="00D72A91">
            <w:pPr>
              <w:pStyle w:val="TAC"/>
            </w:pPr>
            <w:r w:rsidRPr="009709C5">
              <w:t>0.00</w:t>
            </w:r>
          </w:p>
        </w:tc>
      </w:tr>
      <w:tr w:rsidR="00D72A91" w:rsidRPr="009709C5" w14:paraId="1929740D"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A69C989" w14:textId="77777777" w:rsidR="00D72A91" w:rsidRPr="009709C5" w:rsidRDefault="00D72A91" w:rsidP="00D72A91">
            <w:pPr>
              <w:pStyle w:val="TAC"/>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76589AC" w14:textId="77777777" w:rsidR="00D72A91" w:rsidRPr="009709C5" w:rsidRDefault="00D72A91" w:rsidP="00D72A91">
            <w:pPr>
              <w:pStyle w:val="TAC"/>
            </w:pPr>
            <w:r w:rsidRPr="009709C5">
              <w:t>Quality of Quiet Zone (NOTE 4)</w:t>
            </w:r>
          </w:p>
        </w:tc>
        <w:tc>
          <w:tcPr>
            <w:tcW w:w="1166" w:type="dxa"/>
            <w:tcBorders>
              <w:top w:val="single" w:sz="4" w:space="0" w:color="auto"/>
              <w:left w:val="single" w:sz="4" w:space="0" w:color="auto"/>
              <w:bottom w:val="single" w:sz="4" w:space="0" w:color="auto"/>
              <w:right w:val="single" w:sz="4" w:space="0" w:color="auto"/>
            </w:tcBorders>
          </w:tcPr>
          <w:p w14:paraId="0D5F83D3" w14:textId="1C2B265C" w:rsidR="00D72A91" w:rsidRPr="009709C5" w:rsidRDefault="00D72A91" w:rsidP="00D72A91">
            <w:pPr>
              <w:pStyle w:val="TAC"/>
            </w:pPr>
            <w:r w:rsidRPr="009709C5">
              <w:rPr>
                <w:lang w:eastAsia="ja-JP"/>
              </w:rPr>
              <w:t>0.6</w:t>
            </w:r>
          </w:p>
        </w:tc>
        <w:tc>
          <w:tcPr>
            <w:tcW w:w="1686" w:type="dxa"/>
            <w:tcBorders>
              <w:top w:val="single" w:sz="4" w:space="0" w:color="auto"/>
              <w:left w:val="single" w:sz="4" w:space="0" w:color="auto"/>
              <w:bottom w:val="single" w:sz="4" w:space="0" w:color="auto"/>
              <w:right w:val="single" w:sz="4" w:space="0" w:color="auto"/>
            </w:tcBorders>
            <w:hideMark/>
          </w:tcPr>
          <w:p w14:paraId="2450DE57" w14:textId="77777777" w:rsidR="00D72A91" w:rsidRPr="009709C5" w:rsidRDefault="00D72A91" w:rsidP="00D72A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4D6E7B48" w14:textId="77777777" w:rsidR="00D72A91" w:rsidRPr="009709C5" w:rsidRDefault="00D72A91" w:rsidP="00D72A91">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227C6488" w14:textId="380DA9BB" w:rsidR="00D72A91" w:rsidRPr="009709C5" w:rsidRDefault="00D72A91" w:rsidP="00D72A91">
            <w:pPr>
              <w:pStyle w:val="TAC"/>
            </w:pPr>
            <w:r w:rsidRPr="009709C5">
              <w:rPr>
                <w:lang w:eastAsia="ja-JP"/>
              </w:rPr>
              <w:t>0.6</w:t>
            </w:r>
          </w:p>
        </w:tc>
      </w:tr>
      <w:tr w:rsidR="00D72A91" w:rsidRPr="009709C5" w14:paraId="04D60B5D"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655C480" w14:textId="77777777" w:rsidR="00D72A91" w:rsidRPr="009709C5" w:rsidRDefault="00D72A91" w:rsidP="00D72A91">
            <w:pPr>
              <w:pStyle w:val="TAC"/>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3606208" w14:textId="77777777" w:rsidR="00D72A91" w:rsidRPr="009709C5" w:rsidRDefault="00D72A91" w:rsidP="00D72A91">
            <w:pPr>
              <w:pStyle w:val="TAC"/>
            </w:pPr>
            <w:r w:rsidRPr="009709C5">
              <w:t>Mismatch</w:t>
            </w:r>
          </w:p>
        </w:tc>
        <w:tc>
          <w:tcPr>
            <w:tcW w:w="1166" w:type="dxa"/>
            <w:tcBorders>
              <w:top w:val="single" w:sz="4" w:space="0" w:color="auto"/>
              <w:left w:val="single" w:sz="4" w:space="0" w:color="auto"/>
              <w:bottom w:val="single" w:sz="4" w:space="0" w:color="auto"/>
              <w:right w:val="single" w:sz="4" w:space="0" w:color="auto"/>
            </w:tcBorders>
          </w:tcPr>
          <w:p w14:paraId="239D863A" w14:textId="3A90869C" w:rsidR="00D72A91" w:rsidRPr="009709C5" w:rsidRDefault="00D72A91" w:rsidP="00D72A91">
            <w:pPr>
              <w:pStyle w:val="TAC"/>
              <w:rPr>
                <w:lang w:eastAsia="ja-JP"/>
              </w:rPr>
            </w:pPr>
            <w:r w:rsidRPr="009709C5">
              <w:rPr>
                <w:lang w:eastAsia="ja-JP"/>
              </w:rPr>
              <w:t>2.30</w:t>
            </w:r>
          </w:p>
        </w:tc>
        <w:tc>
          <w:tcPr>
            <w:tcW w:w="1686" w:type="dxa"/>
            <w:tcBorders>
              <w:top w:val="single" w:sz="4" w:space="0" w:color="auto"/>
              <w:left w:val="single" w:sz="4" w:space="0" w:color="auto"/>
              <w:bottom w:val="single" w:sz="4" w:space="0" w:color="auto"/>
              <w:right w:val="single" w:sz="4" w:space="0" w:color="auto"/>
            </w:tcBorders>
            <w:hideMark/>
          </w:tcPr>
          <w:p w14:paraId="6D33372F" w14:textId="77777777" w:rsidR="00D72A91" w:rsidRPr="009709C5" w:rsidRDefault="00D72A91" w:rsidP="00D72A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60D8F74A" w14:textId="77777777" w:rsidR="00D72A91" w:rsidRPr="009709C5" w:rsidRDefault="00D72A91" w:rsidP="00D72A91">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7E93BD67" w14:textId="7F7DC492" w:rsidR="00D72A91" w:rsidRPr="009709C5" w:rsidRDefault="00D72A91" w:rsidP="00D72A91">
            <w:pPr>
              <w:pStyle w:val="TAC"/>
              <w:rPr>
                <w:lang w:eastAsia="ja-JP"/>
              </w:rPr>
            </w:pPr>
            <w:r w:rsidRPr="009709C5">
              <w:rPr>
                <w:lang w:eastAsia="ja-JP"/>
              </w:rPr>
              <w:t>2.30</w:t>
            </w:r>
          </w:p>
        </w:tc>
      </w:tr>
      <w:tr w:rsidR="00D72A91" w:rsidRPr="009709C5" w14:paraId="2B388493"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27E947A" w14:textId="77777777" w:rsidR="00D72A91" w:rsidRPr="009709C5" w:rsidRDefault="00D72A91" w:rsidP="00D72A91">
            <w:pPr>
              <w:pStyle w:val="TAC"/>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D12CDCE" w14:textId="77777777" w:rsidR="00D72A91" w:rsidRPr="009709C5" w:rsidRDefault="00D72A91" w:rsidP="00D72A91">
            <w:pPr>
              <w:pStyle w:val="TAC"/>
            </w:pPr>
            <w:r w:rsidRPr="009709C5">
              <w:t>Standing wave between the DUT and measurement antenna</w:t>
            </w:r>
          </w:p>
        </w:tc>
        <w:tc>
          <w:tcPr>
            <w:tcW w:w="1166" w:type="dxa"/>
            <w:tcBorders>
              <w:top w:val="single" w:sz="4" w:space="0" w:color="auto"/>
              <w:left w:val="single" w:sz="4" w:space="0" w:color="auto"/>
              <w:bottom w:val="single" w:sz="4" w:space="0" w:color="auto"/>
              <w:right w:val="single" w:sz="4" w:space="0" w:color="auto"/>
            </w:tcBorders>
          </w:tcPr>
          <w:p w14:paraId="056E4E9A" w14:textId="52028FA2" w:rsidR="00D72A91" w:rsidRPr="009709C5" w:rsidRDefault="00D72A91" w:rsidP="00D72A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73CA19AC" w14:textId="77777777" w:rsidR="00D72A91" w:rsidRPr="009709C5" w:rsidRDefault="00D72A91" w:rsidP="00D72A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2B47D060" w14:textId="77777777" w:rsidR="00D72A91" w:rsidRPr="009709C5" w:rsidRDefault="00D72A91" w:rsidP="00D72A91">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7D11B422" w14:textId="756902E8" w:rsidR="00D72A91" w:rsidRPr="009709C5" w:rsidRDefault="00D72A91" w:rsidP="00D72A91">
            <w:pPr>
              <w:pStyle w:val="TAC"/>
            </w:pPr>
            <w:r w:rsidRPr="009709C5">
              <w:t>0.00</w:t>
            </w:r>
          </w:p>
        </w:tc>
      </w:tr>
      <w:tr w:rsidR="00D72A91" w:rsidRPr="009709C5" w14:paraId="2EB8FE23"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242B792" w14:textId="77777777" w:rsidR="00D72A91" w:rsidRPr="009709C5" w:rsidRDefault="00D72A91" w:rsidP="00D72A91">
            <w:pPr>
              <w:pStyle w:val="TAC"/>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4893069" w14:textId="77777777" w:rsidR="00D72A91" w:rsidRPr="009709C5" w:rsidRDefault="00D72A91" w:rsidP="00D72A91">
            <w:pPr>
              <w:pStyle w:val="TAC"/>
            </w:pPr>
            <w:r w:rsidRPr="009709C5">
              <w:t>Uncertainty of the RF power measurement equipment</w:t>
            </w:r>
          </w:p>
        </w:tc>
        <w:tc>
          <w:tcPr>
            <w:tcW w:w="1166" w:type="dxa"/>
            <w:tcBorders>
              <w:top w:val="single" w:sz="4" w:space="0" w:color="auto"/>
              <w:left w:val="single" w:sz="4" w:space="0" w:color="auto"/>
              <w:bottom w:val="single" w:sz="4" w:space="0" w:color="auto"/>
              <w:right w:val="single" w:sz="4" w:space="0" w:color="auto"/>
            </w:tcBorders>
          </w:tcPr>
          <w:p w14:paraId="5E12F3D9" w14:textId="44A3E235" w:rsidR="00D72A91" w:rsidRPr="009709C5" w:rsidRDefault="00D72A91" w:rsidP="00D72A91">
            <w:pPr>
              <w:pStyle w:val="TAC"/>
            </w:pPr>
            <w:r w:rsidRPr="009709C5">
              <w:rPr>
                <w:lang w:eastAsia="ja-JP"/>
              </w:rPr>
              <w:t>4.0</w:t>
            </w:r>
          </w:p>
        </w:tc>
        <w:tc>
          <w:tcPr>
            <w:tcW w:w="1686" w:type="dxa"/>
            <w:tcBorders>
              <w:top w:val="single" w:sz="4" w:space="0" w:color="auto"/>
              <w:left w:val="single" w:sz="4" w:space="0" w:color="auto"/>
              <w:bottom w:val="single" w:sz="4" w:space="0" w:color="auto"/>
              <w:right w:val="single" w:sz="4" w:space="0" w:color="auto"/>
            </w:tcBorders>
            <w:hideMark/>
          </w:tcPr>
          <w:p w14:paraId="1821C585"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62A33231" w14:textId="77777777" w:rsidR="00D72A91" w:rsidRPr="009709C5" w:rsidRDefault="00D72A91" w:rsidP="00D72A91">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29C96874" w14:textId="08B6B65A" w:rsidR="00D72A91" w:rsidRPr="009709C5" w:rsidRDefault="00D72A91" w:rsidP="00D72A91">
            <w:pPr>
              <w:pStyle w:val="TAC"/>
            </w:pPr>
            <w:r w:rsidRPr="009709C5">
              <w:rPr>
                <w:lang w:eastAsia="ja-JP"/>
              </w:rPr>
              <w:t>2.00</w:t>
            </w:r>
          </w:p>
        </w:tc>
      </w:tr>
      <w:tr w:rsidR="00D72A91" w:rsidRPr="009709C5" w14:paraId="191145FF"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9FA4FF2" w14:textId="77777777" w:rsidR="00D72A91" w:rsidRPr="009709C5" w:rsidRDefault="00D72A91" w:rsidP="00D72A91">
            <w:pPr>
              <w:pStyle w:val="TAC"/>
            </w:pPr>
            <w:r w:rsidRPr="009709C5">
              <w:t>7</w:t>
            </w:r>
          </w:p>
        </w:tc>
        <w:tc>
          <w:tcPr>
            <w:tcW w:w="2949" w:type="dxa"/>
            <w:tcBorders>
              <w:top w:val="single" w:sz="4" w:space="0" w:color="auto"/>
              <w:left w:val="single" w:sz="4" w:space="0" w:color="auto"/>
              <w:bottom w:val="single" w:sz="4" w:space="0" w:color="auto"/>
              <w:right w:val="single" w:sz="4" w:space="0" w:color="auto"/>
            </w:tcBorders>
            <w:hideMark/>
          </w:tcPr>
          <w:p w14:paraId="62D9B879" w14:textId="77777777" w:rsidR="00D72A91" w:rsidRPr="009709C5" w:rsidRDefault="00D72A91" w:rsidP="00D72A91">
            <w:pPr>
              <w:pStyle w:val="TAC"/>
            </w:pPr>
            <w:r w:rsidRPr="009709C5">
              <w:t>Phase curvature</w:t>
            </w:r>
          </w:p>
        </w:tc>
        <w:tc>
          <w:tcPr>
            <w:tcW w:w="1166" w:type="dxa"/>
            <w:tcBorders>
              <w:top w:val="single" w:sz="4" w:space="0" w:color="auto"/>
              <w:left w:val="single" w:sz="4" w:space="0" w:color="auto"/>
              <w:bottom w:val="single" w:sz="4" w:space="0" w:color="auto"/>
              <w:right w:val="single" w:sz="4" w:space="0" w:color="auto"/>
            </w:tcBorders>
          </w:tcPr>
          <w:p w14:paraId="5586F7B0" w14:textId="5B61ACFA" w:rsidR="00D72A91" w:rsidRPr="009709C5" w:rsidRDefault="00D72A91" w:rsidP="00D72A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35D8ECD6" w14:textId="77777777" w:rsidR="00D72A91" w:rsidRPr="009709C5" w:rsidRDefault="00D72A91" w:rsidP="00D72A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5E0295AC" w14:textId="77777777" w:rsidR="00D72A91" w:rsidRPr="009709C5" w:rsidRDefault="00D72A91" w:rsidP="00D72A91">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2434CFB6" w14:textId="2446DD94" w:rsidR="00D72A91" w:rsidRPr="009709C5" w:rsidRDefault="00D72A91" w:rsidP="00D72A91">
            <w:pPr>
              <w:pStyle w:val="TAC"/>
            </w:pPr>
            <w:r w:rsidRPr="009709C5">
              <w:t>0.00</w:t>
            </w:r>
          </w:p>
        </w:tc>
      </w:tr>
      <w:tr w:rsidR="00D72A91" w:rsidRPr="009709C5" w14:paraId="3070750D"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6B7090D" w14:textId="77777777" w:rsidR="00D72A91" w:rsidRPr="009709C5" w:rsidRDefault="00D72A91" w:rsidP="00D72A91">
            <w:pPr>
              <w:pStyle w:val="TAC"/>
            </w:pPr>
            <w:r w:rsidRPr="009709C5">
              <w:t>8</w:t>
            </w:r>
          </w:p>
        </w:tc>
        <w:tc>
          <w:tcPr>
            <w:tcW w:w="2949" w:type="dxa"/>
            <w:tcBorders>
              <w:top w:val="single" w:sz="4" w:space="0" w:color="auto"/>
              <w:left w:val="single" w:sz="4" w:space="0" w:color="auto"/>
              <w:bottom w:val="single" w:sz="4" w:space="0" w:color="auto"/>
              <w:right w:val="single" w:sz="4" w:space="0" w:color="auto"/>
            </w:tcBorders>
            <w:hideMark/>
          </w:tcPr>
          <w:p w14:paraId="76E30126" w14:textId="77777777" w:rsidR="00D72A91" w:rsidRPr="009709C5" w:rsidRDefault="00D72A91" w:rsidP="00D72A91">
            <w:pPr>
              <w:pStyle w:val="TAC"/>
            </w:pPr>
            <w:r w:rsidRPr="009709C5">
              <w:t>Amplifier uncertainties</w:t>
            </w:r>
          </w:p>
        </w:tc>
        <w:tc>
          <w:tcPr>
            <w:tcW w:w="1166" w:type="dxa"/>
            <w:tcBorders>
              <w:top w:val="single" w:sz="4" w:space="0" w:color="auto"/>
              <w:left w:val="single" w:sz="4" w:space="0" w:color="auto"/>
              <w:bottom w:val="single" w:sz="4" w:space="0" w:color="auto"/>
              <w:right w:val="single" w:sz="4" w:space="0" w:color="auto"/>
            </w:tcBorders>
          </w:tcPr>
          <w:p w14:paraId="7DB00F4E" w14:textId="5475B860" w:rsidR="00D72A91" w:rsidRPr="009709C5" w:rsidRDefault="00D72A91" w:rsidP="00D72A91">
            <w:pPr>
              <w:pStyle w:val="TAC"/>
            </w:pPr>
            <w:r w:rsidRPr="009709C5">
              <w:rPr>
                <w:lang w:eastAsia="ja-JP"/>
              </w:rPr>
              <w:t>2.1</w:t>
            </w:r>
          </w:p>
        </w:tc>
        <w:tc>
          <w:tcPr>
            <w:tcW w:w="1686" w:type="dxa"/>
            <w:tcBorders>
              <w:top w:val="single" w:sz="4" w:space="0" w:color="auto"/>
              <w:left w:val="single" w:sz="4" w:space="0" w:color="auto"/>
              <w:bottom w:val="single" w:sz="4" w:space="0" w:color="auto"/>
              <w:right w:val="single" w:sz="4" w:space="0" w:color="auto"/>
            </w:tcBorders>
            <w:hideMark/>
          </w:tcPr>
          <w:p w14:paraId="664810F4"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75BF56F3" w14:textId="77777777" w:rsidR="00D72A91" w:rsidRPr="009709C5" w:rsidRDefault="00D72A91" w:rsidP="00D72A91">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4877A136" w14:textId="011D97F1" w:rsidR="00D72A91" w:rsidRPr="009709C5" w:rsidRDefault="00D72A91" w:rsidP="00D72A91">
            <w:pPr>
              <w:pStyle w:val="TAC"/>
            </w:pPr>
            <w:r w:rsidRPr="009709C5">
              <w:rPr>
                <w:lang w:eastAsia="ja-JP"/>
              </w:rPr>
              <w:t>1.05</w:t>
            </w:r>
          </w:p>
        </w:tc>
      </w:tr>
      <w:tr w:rsidR="00D72A91" w:rsidRPr="009709C5" w14:paraId="4A22C950"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54744CB" w14:textId="77777777" w:rsidR="00D72A91" w:rsidRPr="009709C5" w:rsidRDefault="00D72A91" w:rsidP="00D72A91">
            <w:pPr>
              <w:pStyle w:val="TAC"/>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hideMark/>
          </w:tcPr>
          <w:p w14:paraId="7A270E1D" w14:textId="77777777" w:rsidR="00D72A91" w:rsidRPr="009709C5" w:rsidRDefault="00D72A91" w:rsidP="00D72A91">
            <w:pPr>
              <w:pStyle w:val="TAC"/>
            </w:pPr>
            <w:r w:rsidRPr="009709C5">
              <w:t>Random uncertainty</w:t>
            </w:r>
          </w:p>
        </w:tc>
        <w:tc>
          <w:tcPr>
            <w:tcW w:w="1166" w:type="dxa"/>
            <w:tcBorders>
              <w:top w:val="single" w:sz="4" w:space="0" w:color="auto"/>
              <w:left w:val="single" w:sz="4" w:space="0" w:color="auto"/>
              <w:bottom w:val="single" w:sz="4" w:space="0" w:color="auto"/>
              <w:right w:val="single" w:sz="4" w:space="0" w:color="auto"/>
            </w:tcBorders>
          </w:tcPr>
          <w:p w14:paraId="47555DBB" w14:textId="19A95B32" w:rsidR="00D72A91" w:rsidRPr="009709C5" w:rsidRDefault="00D72A91" w:rsidP="00D72A91">
            <w:pPr>
              <w:pStyle w:val="TAC"/>
            </w:pPr>
            <w:r w:rsidRPr="009709C5">
              <w:rPr>
                <w:lang w:eastAsia="ja-JP"/>
              </w:rPr>
              <w:t>0.5</w:t>
            </w:r>
          </w:p>
        </w:tc>
        <w:tc>
          <w:tcPr>
            <w:tcW w:w="1686" w:type="dxa"/>
            <w:tcBorders>
              <w:top w:val="single" w:sz="4" w:space="0" w:color="auto"/>
              <w:left w:val="single" w:sz="4" w:space="0" w:color="auto"/>
              <w:bottom w:val="single" w:sz="4" w:space="0" w:color="auto"/>
              <w:right w:val="single" w:sz="4" w:space="0" w:color="auto"/>
            </w:tcBorders>
            <w:hideMark/>
          </w:tcPr>
          <w:p w14:paraId="30F997B1" w14:textId="77777777" w:rsidR="00D72A91" w:rsidRPr="009709C5" w:rsidRDefault="00D72A91" w:rsidP="00D72A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723D2316" w14:textId="77777777" w:rsidR="00D72A91" w:rsidRPr="009709C5" w:rsidRDefault="00D72A91" w:rsidP="00D72A91">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2E77EF44" w14:textId="07D0F840" w:rsidR="00D72A91" w:rsidRPr="009709C5" w:rsidRDefault="00D72A91" w:rsidP="00D72A91">
            <w:pPr>
              <w:pStyle w:val="TAC"/>
            </w:pPr>
            <w:r w:rsidRPr="009709C5">
              <w:rPr>
                <w:lang w:eastAsia="ja-JP"/>
              </w:rPr>
              <w:t>0.25</w:t>
            </w:r>
          </w:p>
        </w:tc>
      </w:tr>
      <w:tr w:rsidR="00D72A91" w:rsidRPr="009709C5" w14:paraId="15BA7DFB"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391D216" w14:textId="77777777" w:rsidR="00D72A91" w:rsidRPr="009709C5" w:rsidRDefault="00D72A91" w:rsidP="00D72A91">
            <w:pPr>
              <w:pStyle w:val="TAC"/>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hideMark/>
          </w:tcPr>
          <w:p w14:paraId="7C356F87" w14:textId="77777777" w:rsidR="00D72A91" w:rsidRPr="009709C5" w:rsidRDefault="00D72A91" w:rsidP="00D72A91">
            <w:pPr>
              <w:pStyle w:val="TAC"/>
            </w:pPr>
            <w:r w:rsidRPr="009709C5">
              <w:t>Influence of the XPD</w:t>
            </w:r>
          </w:p>
        </w:tc>
        <w:tc>
          <w:tcPr>
            <w:tcW w:w="1166" w:type="dxa"/>
            <w:tcBorders>
              <w:top w:val="single" w:sz="4" w:space="0" w:color="auto"/>
              <w:left w:val="single" w:sz="4" w:space="0" w:color="auto"/>
              <w:bottom w:val="single" w:sz="4" w:space="0" w:color="auto"/>
              <w:right w:val="single" w:sz="4" w:space="0" w:color="auto"/>
            </w:tcBorders>
          </w:tcPr>
          <w:p w14:paraId="29049092" w14:textId="3123A55E" w:rsidR="00D72A91" w:rsidRPr="009709C5" w:rsidRDefault="00D72A91" w:rsidP="00D72A91">
            <w:pPr>
              <w:pStyle w:val="TAC"/>
              <w:rPr>
                <w:lang w:eastAsia="ja-JP"/>
              </w:rPr>
            </w:pPr>
            <w:r w:rsidRPr="009709C5">
              <w:rPr>
                <w:lang w:eastAsia="ja-JP"/>
              </w:rPr>
              <w:t>0.09</w:t>
            </w:r>
          </w:p>
        </w:tc>
        <w:tc>
          <w:tcPr>
            <w:tcW w:w="1686" w:type="dxa"/>
            <w:tcBorders>
              <w:top w:val="single" w:sz="4" w:space="0" w:color="auto"/>
              <w:left w:val="single" w:sz="4" w:space="0" w:color="auto"/>
              <w:bottom w:val="single" w:sz="4" w:space="0" w:color="auto"/>
              <w:right w:val="single" w:sz="4" w:space="0" w:color="auto"/>
            </w:tcBorders>
            <w:hideMark/>
          </w:tcPr>
          <w:p w14:paraId="2F2AF4B3" w14:textId="77777777" w:rsidR="00D72A91" w:rsidRPr="009709C5" w:rsidRDefault="00D72A91" w:rsidP="00D72A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1DFA51B1" w14:textId="77777777" w:rsidR="00D72A91" w:rsidRPr="009709C5" w:rsidRDefault="00D72A91" w:rsidP="00D72A91">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271CC4E6" w14:textId="72773045" w:rsidR="00D72A91" w:rsidRPr="009709C5" w:rsidRDefault="00D72A91" w:rsidP="00D72A91">
            <w:pPr>
              <w:pStyle w:val="TAC"/>
              <w:rPr>
                <w:lang w:eastAsia="ja-JP"/>
              </w:rPr>
            </w:pPr>
            <w:r w:rsidRPr="009709C5">
              <w:rPr>
                <w:lang w:eastAsia="ja-JP"/>
              </w:rPr>
              <w:t>0.064</w:t>
            </w:r>
          </w:p>
        </w:tc>
      </w:tr>
      <w:tr w:rsidR="00D72A91" w:rsidRPr="009709C5" w14:paraId="0D23BA83"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E7FB22B" w14:textId="77777777" w:rsidR="00D72A91" w:rsidRPr="009709C5" w:rsidRDefault="00D72A91" w:rsidP="00D72A91">
            <w:pPr>
              <w:pStyle w:val="TAC"/>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hideMark/>
          </w:tcPr>
          <w:p w14:paraId="73E2E6FF" w14:textId="77777777" w:rsidR="00D72A91" w:rsidRPr="009709C5" w:rsidRDefault="00D72A91" w:rsidP="00D72A91">
            <w:pPr>
              <w:pStyle w:val="TAC"/>
            </w:pPr>
            <w:r w:rsidRPr="009709C5">
              <w:t>Insertion Loss Variation</w:t>
            </w:r>
          </w:p>
        </w:tc>
        <w:tc>
          <w:tcPr>
            <w:tcW w:w="1166" w:type="dxa"/>
            <w:tcBorders>
              <w:top w:val="single" w:sz="4" w:space="0" w:color="auto"/>
              <w:left w:val="single" w:sz="4" w:space="0" w:color="auto"/>
              <w:bottom w:val="single" w:sz="4" w:space="0" w:color="auto"/>
              <w:right w:val="single" w:sz="4" w:space="0" w:color="auto"/>
            </w:tcBorders>
          </w:tcPr>
          <w:p w14:paraId="62C4BA7F" w14:textId="1883282D" w:rsidR="00D72A91" w:rsidRPr="009709C5" w:rsidRDefault="00D72A91" w:rsidP="00D72A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30338FB3" w14:textId="77777777" w:rsidR="00D72A91" w:rsidRPr="009709C5" w:rsidRDefault="00D72A91" w:rsidP="00D72A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451C9FA4" w14:textId="77777777" w:rsidR="00D72A91" w:rsidRPr="009709C5" w:rsidRDefault="00D72A91" w:rsidP="00D72A91">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762539B5" w14:textId="4267A416" w:rsidR="00D72A91" w:rsidRPr="009709C5" w:rsidRDefault="00D72A91" w:rsidP="00D72A91">
            <w:pPr>
              <w:pStyle w:val="TAC"/>
            </w:pPr>
            <w:r w:rsidRPr="009709C5">
              <w:t>0.00</w:t>
            </w:r>
          </w:p>
        </w:tc>
      </w:tr>
      <w:tr w:rsidR="00D72A91" w:rsidRPr="009709C5" w14:paraId="29A44EF5"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EB6DA7B" w14:textId="77777777" w:rsidR="00D72A91" w:rsidRPr="009709C5" w:rsidRDefault="00D72A91" w:rsidP="00D72A91">
            <w:pPr>
              <w:pStyle w:val="TAC"/>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hideMark/>
          </w:tcPr>
          <w:p w14:paraId="37E85E93" w14:textId="77777777" w:rsidR="00D72A91" w:rsidRPr="009709C5" w:rsidRDefault="00D72A91" w:rsidP="00D72A91">
            <w:pPr>
              <w:pStyle w:val="TAC"/>
            </w:pPr>
            <w:r w:rsidRPr="009709C5">
              <w:t>RF leakage (from measurement antenna to the receiver/transmitter)</w:t>
            </w:r>
          </w:p>
        </w:tc>
        <w:tc>
          <w:tcPr>
            <w:tcW w:w="1166" w:type="dxa"/>
            <w:tcBorders>
              <w:top w:val="single" w:sz="4" w:space="0" w:color="auto"/>
              <w:left w:val="single" w:sz="4" w:space="0" w:color="auto"/>
              <w:bottom w:val="single" w:sz="4" w:space="0" w:color="auto"/>
              <w:right w:val="single" w:sz="4" w:space="0" w:color="auto"/>
            </w:tcBorders>
          </w:tcPr>
          <w:p w14:paraId="68810897" w14:textId="5B2F58B4" w:rsidR="00D72A91" w:rsidRPr="009709C5" w:rsidRDefault="00D72A91" w:rsidP="00D72A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393364DE" w14:textId="77777777" w:rsidR="00D72A91" w:rsidRPr="009709C5" w:rsidRDefault="00D72A91" w:rsidP="00D72A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03B17497" w14:textId="77777777" w:rsidR="00D72A91" w:rsidRPr="009709C5" w:rsidRDefault="00D72A91" w:rsidP="00D72A91">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49D27376" w14:textId="15A1AC81" w:rsidR="00D72A91" w:rsidRPr="009709C5" w:rsidRDefault="00D72A91" w:rsidP="00D72A91">
            <w:pPr>
              <w:pStyle w:val="TAC"/>
            </w:pPr>
            <w:r w:rsidRPr="009709C5">
              <w:t>0.00</w:t>
            </w:r>
          </w:p>
        </w:tc>
      </w:tr>
      <w:tr w:rsidR="00D72A91" w:rsidRPr="009709C5" w14:paraId="61E6D105"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F75E5B9" w14:textId="77777777" w:rsidR="00D72A91" w:rsidRPr="009709C5" w:rsidRDefault="00D72A91" w:rsidP="00D72A91">
            <w:pPr>
              <w:pStyle w:val="TAC"/>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8FAA016" w14:textId="77777777" w:rsidR="00D72A91" w:rsidRPr="009709C5" w:rsidRDefault="00D72A91" w:rsidP="00D72A91">
            <w:pPr>
              <w:pStyle w:val="TAC"/>
            </w:pPr>
            <w:r w:rsidRPr="009709C5">
              <w:t>Influence of TRP measurement grid (NOTE 1)</w:t>
            </w:r>
          </w:p>
        </w:tc>
        <w:tc>
          <w:tcPr>
            <w:tcW w:w="1166" w:type="dxa"/>
            <w:tcBorders>
              <w:top w:val="single" w:sz="4" w:space="0" w:color="auto"/>
              <w:left w:val="single" w:sz="4" w:space="0" w:color="auto"/>
              <w:bottom w:val="single" w:sz="4" w:space="0" w:color="auto"/>
              <w:right w:val="single" w:sz="4" w:space="0" w:color="auto"/>
            </w:tcBorders>
          </w:tcPr>
          <w:p w14:paraId="11DC101C" w14:textId="6687A4DB" w:rsidR="00D72A91" w:rsidRPr="009709C5" w:rsidRDefault="00D72A91" w:rsidP="00D72A91">
            <w:pPr>
              <w:pStyle w:val="TAC"/>
              <w:rPr>
                <w:lang w:eastAsia="ja-JP"/>
              </w:rPr>
            </w:pPr>
            <w:r w:rsidRPr="00E60CF0">
              <w:rPr>
                <w:lang w:eastAsia="ja-JP"/>
              </w:rPr>
              <w:t>0.25</w:t>
            </w:r>
          </w:p>
        </w:tc>
        <w:tc>
          <w:tcPr>
            <w:tcW w:w="1686" w:type="dxa"/>
            <w:tcBorders>
              <w:top w:val="single" w:sz="4" w:space="0" w:color="auto"/>
              <w:left w:val="single" w:sz="4" w:space="0" w:color="auto"/>
              <w:bottom w:val="single" w:sz="4" w:space="0" w:color="auto"/>
              <w:right w:val="single" w:sz="4" w:space="0" w:color="auto"/>
            </w:tcBorders>
            <w:hideMark/>
          </w:tcPr>
          <w:p w14:paraId="4262CAC7" w14:textId="77777777" w:rsidR="00D72A91" w:rsidRPr="009709C5" w:rsidRDefault="00D72A91" w:rsidP="00D72A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630A0E81" w14:textId="77777777" w:rsidR="00D72A91" w:rsidRPr="009709C5" w:rsidRDefault="00D72A91" w:rsidP="00D72A91">
            <w:pPr>
              <w:pStyle w:val="TAC"/>
            </w:pPr>
            <w:r w:rsidRPr="009709C5">
              <w:t>1</w:t>
            </w:r>
          </w:p>
        </w:tc>
        <w:tc>
          <w:tcPr>
            <w:tcW w:w="1327" w:type="dxa"/>
            <w:tcBorders>
              <w:top w:val="single" w:sz="4" w:space="0" w:color="auto"/>
              <w:left w:val="single" w:sz="4" w:space="0" w:color="auto"/>
              <w:bottom w:val="single" w:sz="4" w:space="0" w:color="auto"/>
              <w:right w:val="single" w:sz="4" w:space="0" w:color="auto"/>
            </w:tcBorders>
          </w:tcPr>
          <w:p w14:paraId="13DB5F61" w14:textId="47044B8C" w:rsidR="00D72A91" w:rsidRPr="009709C5" w:rsidRDefault="00D72A91" w:rsidP="00D72A91">
            <w:pPr>
              <w:pStyle w:val="TAC"/>
            </w:pPr>
            <w:r w:rsidRPr="00E60CF0">
              <w:rPr>
                <w:lang w:eastAsia="ja-JP"/>
              </w:rPr>
              <w:t>0.25</w:t>
            </w:r>
          </w:p>
        </w:tc>
      </w:tr>
      <w:tr w:rsidR="00D72A91" w:rsidRPr="009709C5" w14:paraId="7CAC69A7"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EEDA347" w14:textId="77777777" w:rsidR="00D72A91" w:rsidRPr="009709C5" w:rsidRDefault="00D72A91" w:rsidP="00D72A91">
            <w:pPr>
              <w:pStyle w:val="TAC"/>
              <w:rPr>
                <w:lang w:eastAsia="zh-CN"/>
              </w:rPr>
            </w:pPr>
            <w:r w:rsidRPr="009709C5">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D9DBB4D" w14:textId="77777777" w:rsidR="00D72A91" w:rsidRPr="009709C5" w:rsidRDefault="00D72A91" w:rsidP="00D72A91">
            <w:pPr>
              <w:pStyle w:val="TAC"/>
            </w:pPr>
            <w:r w:rsidRPr="009709C5">
              <w:t xml:space="preserve">Influence of </w:t>
            </w:r>
            <w:r w:rsidRPr="009709C5">
              <w:rPr>
                <w:rFonts w:cs="Arial"/>
                <w:lang w:bidi="hi-IN"/>
              </w:rPr>
              <w:t>beam peak search grid (NOTE 2)</w:t>
            </w:r>
          </w:p>
        </w:tc>
        <w:tc>
          <w:tcPr>
            <w:tcW w:w="1166" w:type="dxa"/>
            <w:tcBorders>
              <w:top w:val="single" w:sz="4" w:space="0" w:color="auto"/>
              <w:left w:val="single" w:sz="4" w:space="0" w:color="auto"/>
              <w:bottom w:val="single" w:sz="4" w:space="0" w:color="auto"/>
              <w:right w:val="single" w:sz="4" w:space="0" w:color="auto"/>
            </w:tcBorders>
          </w:tcPr>
          <w:p w14:paraId="17275104" w14:textId="60737701" w:rsidR="00D72A91" w:rsidRPr="009709C5" w:rsidRDefault="00D72A91" w:rsidP="00D72A91">
            <w:pPr>
              <w:pStyle w:val="TAC"/>
            </w:pPr>
            <w:r w:rsidRPr="00E60CF0">
              <w:t>N/A</w:t>
            </w:r>
          </w:p>
        </w:tc>
        <w:tc>
          <w:tcPr>
            <w:tcW w:w="1686" w:type="dxa"/>
            <w:tcBorders>
              <w:top w:val="single" w:sz="4" w:space="0" w:color="auto"/>
              <w:left w:val="single" w:sz="4" w:space="0" w:color="auto"/>
              <w:bottom w:val="single" w:sz="4" w:space="0" w:color="auto"/>
              <w:right w:val="single" w:sz="4" w:space="0" w:color="auto"/>
            </w:tcBorders>
            <w:hideMark/>
          </w:tcPr>
          <w:p w14:paraId="5A5BCA56" w14:textId="77777777" w:rsidR="00D72A91" w:rsidRPr="009709C5" w:rsidRDefault="00D72A91" w:rsidP="00D72A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0E6E34D0" w14:textId="77777777" w:rsidR="00D72A91" w:rsidRPr="009709C5" w:rsidRDefault="00D72A91" w:rsidP="00D72A91">
            <w:pPr>
              <w:pStyle w:val="TAC"/>
            </w:pPr>
            <w:r w:rsidRPr="009709C5">
              <w:t>1</w:t>
            </w:r>
          </w:p>
        </w:tc>
        <w:tc>
          <w:tcPr>
            <w:tcW w:w="1327" w:type="dxa"/>
            <w:tcBorders>
              <w:top w:val="single" w:sz="4" w:space="0" w:color="auto"/>
              <w:left w:val="single" w:sz="4" w:space="0" w:color="auto"/>
              <w:bottom w:val="single" w:sz="4" w:space="0" w:color="auto"/>
              <w:right w:val="single" w:sz="4" w:space="0" w:color="auto"/>
            </w:tcBorders>
          </w:tcPr>
          <w:p w14:paraId="34ECD4CC" w14:textId="23EB968A" w:rsidR="00D72A91" w:rsidRPr="009709C5" w:rsidRDefault="00D72A91" w:rsidP="00D72A91">
            <w:pPr>
              <w:pStyle w:val="TAC"/>
            </w:pPr>
            <w:r w:rsidRPr="00E60CF0">
              <w:t>N/A</w:t>
            </w:r>
          </w:p>
        </w:tc>
      </w:tr>
      <w:tr w:rsidR="00D72A91" w:rsidRPr="009709C5" w14:paraId="2569F8FC"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D5E19CF" w14:textId="77777777" w:rsidR="00D72A91" w:rsidRPr="009709C5" w:rsidRDefault="00D72A91" w:rsidP="00D72A91">
            <w:pPr>
              <w:pStyle w:val="TAC"/>
              <w:rPr>
                <w:lang w:eastAsia="zh-CN"/>
              </w:rPr>
            </w:pPr>
            <w:r w:rsidRPr="009709C5">
              <w:rPr>
                <w:lang w:eastAsia="zh-CN"/>
              </w:rPr>
              <w:t>15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E111B01" w14:textId="77777777" w:rsidR="00D72A91" w:rsidRPr="009709C5" w:rsidRDefault="00D72A91" w:rsidP="00D72A91">
            <w:pPr>
              <w:pStyle w:val="TAC"/>
            </w:pPr>
            <w:r w:rsidRPr="009709C5">
              <w:t xml:space="preserve">Multiple measurement antenna uncertainty </w:t>
            </w:r>
            <w:r w:rsidRPr="009709C5">
              <w:rPr>
                <w:rFonts w:cs="Arial"/>
                <w:lang w:bidi="hi-IN"/>
              </w:rPr>
              <w:t>(NOTE 5)</w:t>
            </w:r>
          </w:p>
        </w:tc>
        <w:tc>
          <w:tcPr>
            <w:tcW w:w="1166" w:type="dxa"/>
            <w:tcBorders>
              <w:top w:val="single" w:sz="4" w:space="0" w:color="auto"/>
              <w:left w:val="single" w:sz="4" w:space="0" w:color="auto"/>
              <w:bottom w:val="single" w:sz="4" w:space="0" w:color="auto"/>
              <w:right w:val="single" w:sz="4" w:space="0" w:color="auto"/>
            </w:tcBorders>
          </w:tcPr>
          <w:p w14:paraId="1145B222" w14:textId="7BD076BF" w:rsidR="00D72A91" w:rsidRPr="009709C5" w:rsidRDefault="00D72A91" w:rsidP="00D72A91">
            <w:pPr>
              <w:pStyle w:val="TAC"/>
            </w:pPr>
            <w:r w:rsidRPr="00E60CF0">
              <w:t>0.15</w:t>
            </w:r>
          </w:p>
        </w:tc>
        <w:tc>
          <w:tcPr>
            <w:tcW w:w="1686" w:type="dxa"/>
            <w:tcBorders>
              <w:top w:val="single" w:sz="4" w:space="0" w:color="auto"/>
              <w:left w:val="single" w:sz="4" w:space="0" w:color="auto"/>
              <w:bottom w:val="single" w:sz="4" w:space="0" w:color="auto"/>
              <w:right w:val="single" w:sz="4" w:space="0" w:color="auto"/>
            </w:tcBorders>
          </w:tcPr>
          <w:p w14:paraId="39CF81BE" w14:textId="77777777" w:rsidR="00D72A91" w:rsidRPr="009709C5" w:rsidRDefault="00D72A91" w:rsidP="00D72A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68B1231F" w14:textId="77777777" w:rsidR="00D72A91" w:rsidRPr="009709C5" w:rsidRDefault="00D72A91" w:rsidP="00D72A91">
            <w:pPr>
              <w:pStyle w:val="TAC"/>
            </w:pPr>
            <w:r w:rsidRPr="009709C5">
              <w:t>1</w:t>
            </w:r>
          </w:p>
        </w:tc>
        <w:tc>
          <w:tcPr>
            <w:tcW w:w="1327" w:type="dxa"/>
            <w:tcBorders>
              <w:top w:val="single" w:sz="4" w:space="0" w:color="auto"/>
              <w:left w:val="single" w:sz="4" w:space="0" w:color="auto"/>
              <w:bottom w:val="single" w:sz="4" w:space="0" w:color="auto"/>
              <w:right w:val="single" w:sz="4" w:space="0" w:color="auto"/>
            </w:tcBorders>
          </w:tcPr>
          <w:p w14:paraId="6E9D58F1" w14:textId="4EA11BDC" w:rsidR="00D72A91" w:rsidRPr="009709C5" w:rsidRDefault="00D72A91" w:rsidP="00D72A91">
            <w:pPr>
              <w:pStyle w:val="TAC"/>
            </w:pPr>
            <w:r w:rsidRPr="00E60CF0">
              <w:t>0.15</w:t>
            </w:r>
          </w:p>
        </w:tc>
      </w:tr>
      <w:tr w:rsidR="00D72A91" w:rsidRPr="009709C5" w14:paraId="62AD91A8"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D819085" w14:textId="77777777" w:rsidR="00D72A91" w:rsidRPr="009709C5" w:rsidRDefault="00D72A91" w:rsidP="00D72A91">
            <w:pPr>
              <w:pStyle w:val="TAC"/>
              <w:rPr>
                <w:lang w:eastAsia="zh-CN"/>
              </w:rPr>
            </w:pPr>
            <w:r w:rsidRPr="009709C5">
              <w:t>16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E922844" w14:textId="77777777" w:rsidR="00D72A91" w:rsidRPr="009709C5" w:rsidRDefault="00D72A91" w:rsidP="00D72A91">
            <w:pPr>
              <w:pStyle w:val="TAC"/>
            </w:pPr>
            <w:r w:rsidRPr="009709C5">
              <w:t>DUT repositioning</w:t>
            </w:r>
          </w:p>
        </w:tc>
        <w:tc>
          <w:tcPr>
            <w:tcW w:w="1166" w:type="dxa"/>
            <w:tcBorders>
              <w:top w:val="single" w:sz="4" w:space="0" w:color="auto"/>
              <w:left w:val="single" w:sz="4" w:space="0" w:color="auto"/>
              <w:bottom w:val="single" w:sz="4" w:space="0" w:color="auto"/>
              <w:right w:val="single" w:sz="4" w:space="0" w:color="auto"/>
            </w:tcBorders>
          </w:tcPr>
          <w:p w14:paraId="681F8C8C" w14:textId="1C787109" w:rsidR="00D72A91" w:rsidRPr="009709C5" w:rsidRDefault="00D72A91" w:rsidP="00D72A91">
            <w:pPr>
              <w:pStyle w:val="TAC"/>
            </w:pPr>
            <w:r w:rsidRPr="00E60CF0">
              <w:rPr>
                <w:lang w:eastAsia="ja-JP"/>
              </w:rPr>
              <w:t>0.00</w:t>
            </w:r>
          </w:p>
        </w:tc>
        <w:tc>
          <w:tcPr>
            <w:tcW w:w="1686" w:type="dxa"/>
            <w:tcBorders>
              <w:top w:val="single" w:sz="4" w:space="0" w:color="auto"/>
              <w:left w:val="single" w:sz="4" w:space="0" w:color="auto"/>
              <w:bottom w:val="single" w:sz="4" w:space="0" w:color="auto"/>
              <w:right w:val="single" w:sz="4" w:space="0" w:color="auto"/>
            </w:tcBorders>
          </w:tcPr>
          <w:p w14:paraId="1D5FBA84" w14:textId="77777777" w:rsidR="00D72A91" w:rsidRPr="009709C5" w:rsidRDefault="00D72A91" w:rsidP="00D72A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7C8323C1" w14:textId="77777777" w:rsidR="00D72A91" w:rsidRPr="009709C5" w:rsidRDefault="00D72A91" w:rsidP="00D72A91">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4DFFA018" w14:textId="1EC96F5B" w:rsidR="00D72A91" w:rsidRPr="009709C5" w:rsidRDefault="00D72A91" w:rsidP="00D72A91">
            <w:pPr>
              <w:pStyle w:val="TAC"/>
            </w:pPr>
            <w:r w:rsidRPr="00E60CF0">
              <w:rPr>
                <w:lang w:eastAsia="ja-JP"/>
              </w:rPr>
              <w:t>0.00</w:t>
            </w:r>
          </w:p>
        </w:tc>
      </w:tr>
      <w:tr w:rsidR="00D72A91" w:rsidRPr="009709C5" w14:paraId="2C2B3910"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7B9CB2C" w14:textId="77777777" w:rsidR="00D72A91" w:rsidRPr="009709C5" w:rsidRDefault="00D72A91" w:rsidP="00D72A91">
            <w:pPr>
              <w:pStyle w:val="TAC"/>
              <w:rPr>
                <w:lang w:eastAsia="ja-JP"/>
              </w:rPr>
            </w:pPr>
            <w:r w:rsidRPr="009709C5">
              <w:rPr>
                <w:lang w:eastAsia="ja-JP"/>
              </w:rPr>
              <w:t>17</w:t>
            </w:r>
          </w:p>
        </w:tc>
        <w:tc>
          <w:tcPr>
            <w:tcW w:w="2949" w:type="dxa"/>
            <w:tcBorders>
              <w:top w:val="single" w:sz="4" w:space="0" w:color="auto"/>
              <w:left w:val="single" w:sz="4" w:space="0" w:color="auto"/>
              <w:bottom w:val="single" w:sz="4" w:space="0" w:color="auto"/>
              <w:right w:val="single" w:sz="4" w:space="0" w:color="auto"/>
            </w:tcBorders>
            <w:vAlign w:val="center"/>
          </w:tcPr>
          <w:p w14:paraId="6DB43B76" w14:textId="77777777" w:rsidR="00D72A91" w:rsidRPr="009709C5" w:rsidRDefault="00D72A91" w:rsidP="00D72A91">
            <w:pPr>
              <w:pStyle w:val="TAC"/>
              <w:rPr>
                <w:lang w:eastAsia="ja-JP"/>
              </w:rPr>
            </w:pPr>
            <w:r w:rsidRPr="009709C5">
              <w:rPr>
                <w:lang w:eastAsia="ja-JP"/>
              </w:rPr>
              <w:t>Misalignment of DUT due to change of DUT orientation</w:t>
            </w:r>
          </w:p>
        </w:tc>
        <w:tc>
          <w:tcPr>
            <w:tcW w:w="1166" w:type="dxa"/>
            <w:tcBorders>
              <w:top w:val="single" w:sz="4" w:space="0" w:color="auto"/>
              <w:left w:val="single" w:sz="4" w:space="0" w:color="auto"/>
              <w:bottom w:val="single" w:sz="4" w:space="0" w:color="auto"/>
              <w:right w:val="single" w:sz="4" w:space="0" w:color="auto"/>
            </w:tcBorders>
          </w:tcPr>
          <w:p w14:paraId="365A0DF6" w14:textId="13B97A1B" w:rsidR="00D72A91" w:rsidRPr="009709C5" w:rsidDel="009C5D78" w:rsidRDefault="00D72A91" w:rsidP="00D72A91">
            <w:pPr>
              <w:pStyle w:val="TAC"/>
              <w:rPr>
                <w:lang w:eastAsia="ja-JP"/>
              </w:rPr>
            </w:pPr>
            <w:r w:rsidRPr="00E60CF0">
              <w:rPr>
                <w:lang w:eastAsia="ja-JP"/>
              </w:rPr>
              <w:t>0.10</w:t>
            </w:r>
          </w:p>
        </w:tc>
        <w:tc>
          <w:tcPr>
            <w:tcW w:w="1686" w:type="dxa"/>
            <w:tcBorders>
              <w:top w:val="single" w:sz="4" w:space="0" w:color="auto"/>
              <w:left w:val="single" w:sz="4" w:space="0" w:color="auto"/>
              <w:bottom w:val="single" w:sz="4" w:space="0" w:color="auto"/>
              <w:right w:val="single" w:sz="4" w:space="0" w:color="auto"/>
            </w:tcBorders>
          </w:tcPr>
          <w:p w14:paraId="37D66604" w14:textId="77777777" w:rsidR="00D72A91" w:rsidRPr="009709C5" w:rsidRDefault="00D72A91" w:rsidP="00D72A91">
            <w:pPr>
              <w:pStyle w:val="TAC"/>
              <w:rPr>
                <w:lang w:eastAsia="ja-JP"/>
              </w:rPr>
            </w:pPr>
            <w:r w:rsidRPr="009709C5">
              <w:rPr>
                <w:lang w:eastAsia="ja-JP"/>
              </w:rPr>
              <w:t>Actual</w:t>
            </w:r>
          </w:p>
        </w:tc>
        <w:tc>
          <w:tcPr>
            <w:tcW w:w="992" w:type="dxa"/>
            <w:tcBorders>
              <w:top w:val="single" w:sz="4" w:space="0" w:color="auto"/>
              <w:left w:val="single" w:sz="4" w:space="0" w:color="auto"/>
              <w:bottom w:val="single" w:sz="4" w:space="0" w:color="auto"/>
              <w:right w:val="single" w:sz="4" w:space="0" w:color="auto"/>
            </w:tcBorders>
          </w:tcPr>
          <w:p w14:paraId="37148484" w14:textId="77777777" w:rsidR="00D72A91" w:rsidRPr="009709C5" w:rsidRDefault="00D72A91" w:rsidP="00D72A91">
            <w:pPr>
              <w:pStyle w:val="TAC"/>
              <w:rPr>
                <w:lang w:eastAsia="ja-JP"/>
              </w:rPr>
            </w:pPr>
            <w:r w:rsidRPr="009709C5">
              <w:rPr>
                <w:lang w:eastAsia="ja-JP"/>
              </w:rPr>
              <w:t>1</w:t>
            </w:r>
          </w:p>
        </w:tc>
        <w:tc>
          <w:tcPr>
            <w:tcW w:w="1327" w:type="dxa"/>
            <w:tcBorders>
              <w:top w:val="single" w:sz="4" w:space="0" w:color="auto"/>
              <w:left w:val="single" w:sz="4" w:space="0" w:color="auto"/>
              <w:bottom w:val="single" w:sz="4" w:space="0" w:color="auto"/>
              <w:right w:val="single" w:sz="4" w:space="0" w:color="auto"/>
            </w:tcBorders>
          </w:tcPr>
          <w:p w14:paraId="292C865C" w14:textId="5D179C40" w:rsidR="00D72A91" w:rsidRPr="009709C5" w:rsidRDefault="00D72A91" w:rsidP="00D72A91">
            <w:pPr>
              <w:pStyle w:val="TAC"/>
              <w:rPr>
                <w:lang w:eastAsia="ja-JP"/>
              </w:rPr>
            </w:pPr>
            <w:r w:rsidRPr="00E60CF0">
              <w:rPr>
                <w:lang w:eastAsia="ja-JP"/>
              </w:rPr>
              <w:t>0.10</w:t>
            </w:r>
          </w:p>
        </w:tc>
      </w:tr>
      <w:tr w:rsidR="007B0B59" w:rsidRPr="009709C5" w14:paraId="4BFB36CB" w14:textId="77777777" w:rsidTr="00D72A91">
        <w:trPr>
          <w:cantSplit/>
          <w:tblHeader/>
          <w:jc w:val="center"/>
        </w:trPr>
        <w:tc>
          <w:tcPr>
            <w:tcW w:w="8656" w:type="dxa"/>
            <w:gridSpan w:val="6"/>
            <w:tcBorders>
              <w:top w:val="single" w:sz="4" w:space="0" w:color="auto"/>
              <w:left w:val="single" w:sz="4" w:space="0" w:color="auto"/>
              <w:bottom w:val="single" w:sz="4" w:space="0" w:color="auto"/>
              <w:right w:val="single" w:sz="4" w:space="0" w:color="auto"/>
            </w:tcBorders>
            <w:hideMark/>
          </w:tcPr>
          <w:p w14:paraId="1138D2CA" w14:textId="77777777" w:rsidR="007B0B59" w:rsidRPr="009709C5" w:rsidRDefault="007B0B59" w:rsidP="007B0B59">
            <w:pPr>
              <w:pStyle w:val="TAH"/>
              <w:spacing w:before="120" w:after="120"/>
            </w:pPr>
            <w:r w:rsidRPr="009709C5">
              <w:t>Stage 1: Calibration measurement</w:t>
            </w:r>
          </w:p>
        </w:tc>
      </w:tr>
      <w:tr w:rsidR="007256F5" w:rsidRPr="009709C5" w14:paraId="70E2808F"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F71F869" w14:textId="77777777" w:rsidR="007256F5" w:rsidRPr="009709C5" w:rsidRDefault="007256F5" w:rsidP="007256F5">
            <w:pPr>
              <w:pStyle w:val="TAC"/>
            </w:pPr>
            <w:r w:rsidRPr="009709C5">
              <w:t>18</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253DF36" w14:textId="77777777" w:rsidR="007256F5" w:rsidRPr="009709C5" w:rsidRDefault="007256F5" w:rsidP="007256F5">
            <w:pPr>
              <w:pStyle w:val="TAC"/>
            </w:pPr>
            <w:r w:rsidRPr="009709C5">
              <w:t>Mismatch</w:t>
            </w:r>
          </w:p>
        </w:tc>
        <w:tc>
          <w:tcPr>
            <w:tcW w:w="1166" w:type="dxa"/>
            <w:tcBorders>
              <w:top w:val="single" w:sz="4" w:space="0" w:color="auto"/>
              <w:left w:val="single" w:sz="4" w:space="0" w:color="auto"/>
              <w:bottom w:val="single" w:sz="4" w:space="0" w:color="auto"/>
              <w:right w:val="single" w:sz="4" w:space="0" w:color="auto"/>
            </w:tcBorders>
          </w:tcPr>
          <w:p w14:paraId="76A6F940" w14:textId="3583F58C" w:rsidR="007256F5" w:rsidRPr="009709C5" w:rsidRDefault="007256F5" w:rsidP="007256F5">
            <w:pPr>
              <w:pStyle w:val="TAC"/>
            </w:pPr>
            <w:r w:rsidRPr="00E60CF0">
              <w:t>0.00</w:t>
            </w:r>
          </w:p>
        </w:tc>
        <w:tc>
          <w:tcPr>
            <w:tcW w:w="1686" w:type="dxa"/>
            <w:tcBorders>
              <w:top w:val="single" w:sz="4" w:space="0" w:color="auto"/>
              <w:left w:val="single" w:sz="4" w:space="0" w:color="auto"/>
              <w:bottom w:val="single" w:sz="4" w:space="0" w:color="auto"/>
              <w:right w:val="single" w:sz="4" w:space="0" w:color="auto"/>
            </w:tcBorders>
            <w:hideMark/>
          </w:tcPr>
          <w:p w14:paraId="7EB4F5E5" w14:textId="77777777" w:rsidR="007256F5" w:rsidRPr="009709C5" w:rsidRDefault="007256F5" w:rsidP="007256F5">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7F4A56E3" w14:textId="77777777" w:rsidR="007256F5" w:rsidRPr="009709C5" w:rsidRDefault="007256F5" w:rsidP="007256F5">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hideMark/>
          </w:tcPr>
          <w:p w14:paraId="61F436AD" w14:textId="36DC0BE8" w:rsidR="007256F5" w:rsidRPr="009709C5" w:rsidRDefault="007256F5" w:rsidP="007256F5">
            <w:pPr>
              <w:pStyle w:val="TAC"/>
            </w:pPr>
            <w:r w:rsidRPr="00E60CF0">
              <w:t>0.00</w:t>
            </w:r>
          </w:p>
        </w:tc>
      </w:tr>
      <w:tr w:rsidR="007256F5" w:rsidRPr="009709C5" w14:paraId="136EF6F2"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C6AD580" w14:textId="77777777" w:rsidR="007256F5" w:rsidRPr="009709C5" w:rsidRDefault="007256F5" w:rsidP="007256F5">
            <w:pPr>
              <w:pStyle w:val="TAC"/>
            </w:pPr>
            <w:r w:rsidRPr="009709C5">
              <w:t>19</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98D6A89" w14:textId="77777777" w:rsidR="007256F5" w:rsidRPr="009709C5" w:rsidRDefault="007256F5" w:rsidP="007256F5">
            <w:pPr>
              <w:pStyle w:val="TAC"/>
            </w:pPr>
            <w:r w:rsidRPr="009709C5">
              <w:t>Amplifier Uncertainties</w:t>
            </w:r>
          </w:p>
        </w:tc>
        <w:tc>
          <w:tcPr>
            <w:tcW w:w="1166" w:type="dxa"/>
            <w:tcBorders>
              <w:top w:val="single" w:sz="4" w:space="0" w:color="auto"/>
              <w:left w:val="single" w:sz="4" w:space="0" w:color="auto"/>
              <w:bottom w:val="single" w:sz="4" w:space="0" w:color="auto"/>
              <w:right w:val="single" w:sz="4" w:space="0" w:color="auto"/>
            </w:tcBorders>
          </w:tcPr>
          <w:p w14:paraId="713CFE35" w14:textId="498A365D" w:rsidR="007256F5" w:rsidRPr="009709C5" w:rsidRDefault="007256F5" w:rsidP="007256F5">
            <w:pPr>
              <w:pStyle w:val="TAC"/>
            </w:pPr>
            <w:r w:rsidRPr="00E60CF0">
              <w:t>0.00</w:t>
            </w:r>
          </w:p>
        </w:tc>
        <w:tc>
          <w:tcPr>
            <w:tcW w:w="1686" w:type="dxa"/>
            <w:tcBorders>
              <w:top w:val="single" w:sz="4" w:space="0" w:color="auto"/>
              <w:left w:val="single" w:sz="4" w:space="0" w:color="auto"/>
              <w:bottom w:val="single" w:sz="4" w:space="0" w:color="auto"/>
              <w:right w:val="single" w:sz="4" w:space="0" w:color="auto"/>
            </w:tcBorders>
            <w:hideMark/>
          </w:tcPr>
          <w:p w14:paraId="4BF11B6F" w14:textId="77777777" w:rsidR="007256F5" w:rsidRPr="009709C5" w:rsidRDefault="007256F5" w:rsidP="007256F5">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7BB6459D" w14:textId="77777777" w:rsidR="007256F5" w:rsidRPr="009709C5" w:rsidRDefault="007256F5" w:rsidP="007256F5">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1A99A581" w14:textId="7F51B435" w:rsidR="007256F5" w:rsidRPr="009709C5" w:rsidRDefault="007256F5" w:rsidP="007256F5">
            <w:pPr>
              <w:pStyle w:val="TAC"/>
            </w:pPr>
            <w:r w:rsidRPr="00E60CF0">
              <w:t>0.00</w:t>
            </w:r>
          </w:p>
        </w:tc>
      </w:tr>
      <w:tr w:rsidR="007256F5" w:rsidRPr="009709C5" w14:paraId="6986DD00"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304546B" w14:textId="77777777" w:rsidR="007256F5" w:rsidRPr="009709C5" w:rsidRDefault="007256F5" w:rsidP="007256F5">
            <w:pPr>
              <w:pStyle w:val="TAC"/>
            </w:pPr>
            <w:r w:rsidRPr="009709C5">
              <w:t>20</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82750AE" w14:textId="77777777" w:rsidR="007256F5" w:rsidRPr="009709C5" w:rsidRDefault="007256F5" w:rsidP="007256F5">
            <w:pPr>
              <w:pStyle w:val="TAC"/>
            </w:pPr>
            <w:r w:rsidRPr="009709C5">
              <w:t>Misalignment of positioning System</w:t>
            </w:r>
          </w:p>
        </w:tc>
        <w:tc>
          <w:tcPr>
            <w:tcW w:w="1166" w:type="dxa"/>
            <w:tcBorders>
              <w:top w:val="single" w:sz="4" w:space="0" w:color="auto"/>
              <w:left w:val="single" w:sz="4" w:space="0" w:color="auto"/>
              <w:bottom w:val="single" w:sz="4" w:space="0" w:color="auto"/>
              <w:right w:val="single" w:sz="4" w:space="0" w:color="auto"/>
            </w:tcBorders>
          </w:tcPr>
          <w:p w14:paraId="174F0BD0" w14:textId="219E85DC" w:rsidR="007256F5" w:rsidRPr="009709C5" w:rsidRDefault="007256F5" w:rsidP="007256F5">
            <w:pPr>
              <w:pStyle w:val="TAC"/>
              <w:rPr>
                <w:lang w:eastAsia="ja-JP"/>
              </w:rPr>
            </w:pPr>
            <w:r w:rsidRPr="00E60CF0">
              <w:rPr>
                <w:lang w:eastAsia="ja-JP"/>
              </w:rPr>
              <w:t>0.00</w:t>
            </w:r>
          </w:p>
        </w:tc>
        <w:tc>
          <w:tcPr>
            <w:tcW w:w="1686" w:type="dxa"/>
            <w:tcBorders>
              <w:top w:val="single" w:sz="4" w:space="0" w:color="auto"/>
              <w:left w:val="single" w:sz="4" w:space="0" w:color="auto"/>
              <w:bottom w:val="single" w:sz="4" w:space="0" w:color="auto"/>
              <w:right w:val="single" w:sz="4" w:space="0" w:color="auto"/>
            </w:tcBorders>
            <w:hideMark/>
          </w:tcPr>
          <w:p w14:paraId="4E84F3EB" w14:textId="77777777" w:rsidR="007256F5" w:rsidRPr="009709C5" w:rsidRDefault="007256F5" w:rsidP="007256F5">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5D8E518A" w14:textId="77777777" w:rsidR="007256F5" w:rsidRPr="009709C5" w:rsidRDefault="007256F5" w:rsidP="007256F5">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37DB0CCD" w14:textId="6A9FE804" w:rsidR="007256F5" w:rsidRPr="009709C5" w:rsidRDefault="007256F5" w:rsidP="007256F5">
            <w:pPr>
              <w:pStyle w:val="TAC"/>
            </w:pPr>
            <w:r w:rsidRPr="00E60CF0">
              <w:rPr>
                <w:lang w:eastAsia="ja-JP"/>
              </w:rPr>
              <w:t>0.00</w:t>
            </w:r>
          </w:p>
        </w:tc>
      </w:tr>
      <w:tr w:rsidR="007256F5" w:rsidRPr="009709C5" w14:paraId="731B2BD4"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5D9429B" w14:textId="77777777" w:rsidR="007256F5" w:rsidRPr="009709C5" w:rsidRDefault="007256F5" w:rsidP="007256F5">
            <w:pPr>
              <w:pStyle w:val="TAC"/>
            </w:pPr>
            <w:r w:rsidRPr="009709C5">
              <w:t>21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ADD2CF2" w14:textId="77777777" w:rsidR="007256F5" w:rsidRPr="009709C5" w:rsidRDefault="007256F5" w:rsidP="007256F5">
            <w:pPr>
              <w:pStyle w:val="TAC"/>
            </w:pPr>
            <w:r w:rsidRPr="009709C5">
              <w:t>Uncertainty of the Network Analyzer</w:t>
            </w:r>
          </w:p>
        </w:tc>
        <w:tc>
          <w:tcPr>
            <w:tcW w:w="1166" w:type="dxa"/>
            <w:tcBorders>
              <w:top w:val="single" w:sz="4" w:space="0" w:color="auto"/>
              <w:left w:val="single" w:sz="4" w:space="0" w:color="auto"/>
              <w:bottom w:val="single" w:sz="4" w:space="0" w:color="auto"/>
              <w:right w:val="single" w:sz="4" w:space="0" w:color="auto"/>
            </w:tcBorders>
          </w:tcPr>
          <w:p w14:paraId="0212047A" w14:textId="51FDB790" w:rsidR="007256F5" w:rsidRPr="009709C5" w:rsidRDefault="007256F5" w:rsidP="007256F5">
            <w:pPr>
              <w:pStyle w:val="TAC"/>
              <w:rPr>
                <w:lang w:eastAsia="ja-JP"/>
              </w:rPr>
            </w:pPr>
            <w:r w:rsidRPr="00E60CF0">
              <w:rPr>
                <w:lang w:eastAsia="ja-JP"/>
              </w:rPr>
              <w:t>1.7</w:t>
            </w:r>
          </w:p>
        </w:tc>
        <w:tc>
          <w:tcPr>
            <w:tcW w:w="1686" w:type="dxa"/>
            <w:tcBorders>
              <w:top w:val="single" w:sz="4" w:space="0" w:color="auto"/>
              <w:left w:val="single" w:sz="4" w:space="0" w:color="auto"/>
              <w:bottom w:val="single" w:sz="4" w:space="0" w:color="auto"/>
              <w:right w:val="single" w:sz="4" w:space="0" w:color="auto"/>
            </w:tcBorders>
            <w:hideMark/>
          </w:tcPr>
          <w:p w14:paraId="08427784" w14:textId="77777777" w:rsidR="007256F5" w:rsidRPr="009709C5" w:rsidRDefault="007256F5" w:rsidP="007256F5">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78EFC976" w14:textId="77777777" w:rsidR="007256F5" w:rsidRPr="009709C5" w:rsidRDefault="007256F5" w:rsidP="007256F5">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2210A1C8" w14:textId="4F62EA5F" w:rsidR="007256F5" w:rsidRPr="009709C5" w:rsidRDefault="007256F5" w:rsidP="007256F5">
            <w:pPr>
              <w:pStyle w:val="TAC"/>
            </w:pPr>
            <w:r w:rsidRPr="00E60CF0">
              <w:rPr>
                <w:lang w:eastAsia="ja-JP"/>
              </w:rPr>
              <w:t>0.85</w:t>
            </w:r>
          </w:p>
        </w:tc>
      </w:tr>
      <w:tr w:rsidR="007256F5" w:rsidRPr="009709C5" w14:paraId="557DB99C"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46D4A5D" w14:textId="77777777" w:rsidR="007256F5" w:rsidRPr="009709C5" w:rsidRDefault="007256F5" w:rsidP="007256F5">
            <w:pPr>
              <w:pStyle w:val="TAC"/>
            </w:pPr>
            <w:r w:rsidRPr="009709C5">
              <w:t>22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FCAD6C9" w14:textId="77777777" w:rsidR="007256F5" w:rsidRPr="009709C5" w:rsidRDefault="007256F5" w:rsidP="007256F5">
            <w:pPr>
              <w:pStyle w:val="TAC"/>
            </w:pPr>
            <w:r w:rsidRPr="009709C5">
              <w:t>Uncertainty of the absolute gain of the calibration antenna</w:t>
            </w:r>
          </w:p>
        </w:tc>
        <w:tc>
          <w:tcPr>
            <w:tcW w:w="1166" w:type="dxa"/>
            <w:tcBorders>
              <w:top w:val="single" w:sz="4" w:space="0" w:color="auto"/>
              <w:left w:val="single" w:sz="4" w:space="0" w:color="auto"/>
              <w:bottom w:val="single" w:sz="4" w:space="0" w:color="auto"/>
              <w:right w:val="single" w:sz="4" w:space="0" w:color="auto"/>
            </w:tcBorders>
          </w:tcPr>
          <w:p w14:paraId="439EA061" w14:textId="68E09A8A" w:rsidR="007256F5" w:rsidRPr="009709C5" w:rsidRDefault="007256F5" w:rsidP="007256F5">
            <w:pPr>
              <w:pStyle w:val="TAC"/>
            </w:pPr>
            <w:r w:rsidRPr="00E60CF0">
              <w:rPr>
                <w:lang w:eastAsia="ja-JP"/>
              </w:rPr>
              <w:t>1.70</w:t>
            </w:r>
          </w:p>
        </w:tc>
        <w:tc>
          <w:tcPr>
            <w:tcW w:w="1686" w:type="dxa"/>
            <w:tcBorders>
              <w:top w:val="single" w:sz="4" w:space="0" w:color="auto"/>
              <w:left w:val="single" w:sz="4" w:space="0" w:color="auto"/>
              <w:bottom w:val="single" w:sz="4" w:space="0" w:color="auto"/>
              <w:right w:val="single" w:sz="4" w:space="0" w:color="auto"/>
            </w:tcBorders>
            <w:hideMark/>
          </w:tcPr>
          <w:p w14:paraId="377B8E64" w14:textId="77777777" w:rsidR="007256F5" w:rsidRPr="009709C5" w:rsidRDefault="007256F5" w:rsidP="007256F5">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1A127469" w14:textId="77777777" w:rsidR="007256F5" w:rsidRPr="009709C5" w:rsidRDefault="007256F5" w:rsidP="007256F5">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tcPr>
          <w:p w14:paraId="5108B111" w14:textId="04BF25BB" w:rsidR="007256F5" w:rsidRPr="009709C5" w:rsidRDefault="007256F5" w:rsidP="007256F5">
            <w:pPr>
              <w:pStyle w:val="TAC"/>
            </w:pPr>
            <w:r w:rsidRPr="00E60CF0">
              <w:rPr>
                <w:lang w:eastAsia="ja-JP"/>
              </w:rPr>
              <w:t>0.85</w:t>
            </w:r>
          </w:p>
        </w:tc>
      </w:tr>
      <w:tr w:rsidR="007256F5" w:rsidRPr="009709C5" w14:paraId="1AE189F8"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34666BE" w14:textId="77777777" w:rsidR="007256F5" w:rsidRPr="009709C5" w:rsidRDefault="007256F5" w:rsidP="007256F5">
            <w:pPr>
              <w:pStyle w:val="TAC"/>
            </w:pPr>
            <w:r w:rsidRPr="009709C5">
              <w:t>23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EE07564" w14:textId="77777777" w:rsidR="007256F5" w:rsidRPr="009709C5" w:rsidRDefault="007256F5" w:rsidP="007256F5">
            <w:pPr>
              <w:pStyle w:val="TAC"/>
            </w:pPr>
            <w:r w:rsidRPr="009709C5">
              <w:t>Positioning and pointing misalignment between the reference antenna and the measurement antenna</w:t>
            </w:r>
          </w:p>
        </w:tc>
        <w:tc>
          <w:tcPr>
            <w:tcW w:w="1166" w:type="dxa"/>
            <w:tcBorders>
              <w:top w:val="single" w:sz="4" w:space="0" w:color="auto"/>
              <w:left w:val="single" w:sz="4" w:space="0" w:color="auto"/>
              <w:bottom w:val="single" w:sz="4" w:space="0" w:color="auto"/>
              <w:right w:val="single" w:sz="4" w:space="0" w:color="auto"/>
            </w:tcBorders>
          </w:tcPr>
          <w:p w14:paraId="14046C86" w14:textId="777DD2EB" w:rsidR="007256F5" w:rsidRPr="009709C5" w:rsidRDefault="007256F5" w:rsidP="007256F5">
            <w:pPr>
              <w:pStyle w:val="TAC"/>
              <w:rPr>
                <w:lang w:eastAsia="ja-JP"/>
              </w:rPr>
            </w:pPr>
            <w:r w:rsidRPr="00E60CF0">
              <w:rPr>
                <w:lang w:eastAsia="ja-JP"/>
              </w:rPr>
              <w:t>0.05</w:t>
            </w:r>
          </w:p>
        </w:tc>
        <w:tc>
          <w:tcPr>
            <w:tcW w:w="1686" w:type="dxa"/>
            <w:tcBorders>
              <w:top w:val="single" w:sz="4" w:space="0" w:color="auto"/>
              <w:left w:val="single" w:sz="4" w:space="0" w:color="auto"/>
              <w:bottom w:val="single" w:sz="4" w:space="0" w:color="auto"/>
              <w:right w:val="single" w:sz="4" w:space="0" w:color="auto"/>
            </w:tcBorders>
            <w:hideMark/>
          </w:tcPr>
          <w:p w14:paraId="08C41970" w14:textId="77777777" w:rsidR="007256F5" w:rsidRPr="009709C5" w:rsidRDefault="007256F5" w:rsidP="007256F5">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66109F79" w14:textId="77777777" w:rsidR="007256F5" w:rsidRPr="009709C5" w:rsidRDefault="007256F5" w:rsidP="007256F5">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26C2D13B" w14:textId="052692DD" w:rsidR="007256F5" w:rsidRPr="009709C5" w:rsidRDefault="007256F5" w:rsidP="007256F5">
            <w:pPr>
              <w:pStyle w:val="TAC"/>
            </w:pPr>
            <w:r w:rsidRPr="00E60CF0">
              <w:rPr>
                <w:lang w:eastAsia="ja-JP"/>
              </w:rPr>
              <w:t>0.03</w:t>
            </w:r>
          </w:p>
        </w:tc>
      </w:tr>
      <w:tr w:rsidR="007256F5" w:rsidRPr="009709C5" w14:paraId="11B1B4FD"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976B826" w14:textId="77777777" w:rsidR="007256F5" w:rsidRPr="009709C5" w:rsidRDefault="007256F5" w:rsidP="007256F5">
            <w:pPr>
              <w:pStyle w:val="TAC"/>
            </w:pPr>
            <w:r w:rsidRPr="009709C5">
              <w:t>24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A836777" w14:textId="7B5AC276" w:rsidR="007256F5" w:rsidRPr="009709C5" w:rsidRDefault="007256F5" w:rsidP="007256F5">
            <w:pPr>
              <w:pStyle w:val="TAC"/>
            </w:pPr>
            <w:r w:rsidRPr="009709C5">
              <w:t>Phase centre offset of calibration antenna</w:t>
            </w:r>
          </w:p>
        </w:tc>
        <w:tc>
          <w:tcPr>
            <w:tcW w:w="1166" w:type="dxa"/>
            <w:tcBorders>
              <w:top w:val="single" w:sz="4" w:space="0" w:color="auto"/>
              <w:left w:val="single" w:sz="4" w:space="0" w:color="auto"/>
              <w:bottom w:val="single" w:sz="4" w:space="0" w:color="auto"/>
              <w:right w:val="single" w:sz="4" w:space="0" w:color="auto"/>
            </w:tcBorders>
          </w:tcPr>
          <w:p w14:paraId="5E251C04" w14:textId="3B017859" w:rsidR="007256F5" w:rsidRPr="009709C5" w:rsidRDefault="007256F5" w:rsidP="007256F5">
            <w:pPr>
              <w:pStyle w:val="TAC"/>
            </w:pPr>
            <w:r w:rsidRPr="00E60CF0">
              <w:t>0.00</w:t>
            </w:r>
          </w:p>
        </w:tc>
        <w:tc>
          <w:tcPr>
            <w:tcW w:w="1686" w:type="dxa"/>
            <w:tcBorders>
              <w:top w:val="single" w:sz="4" w:space="0" w:color="auto"/>
              <w:left w:val="single" w:sz="4" w:space="0" w:color="auto"/>
              <w:bottom w:val="single" w:sz="4" w:space="0" w:color="auto"/>
              <w:right w:val="single" w:sz="4" w:space="0" w:color="auto"/>
            </w:tcBorders>
            <w:hideMark/>
          </w:tcPr>
          <w:p w14:paraId="50B0B2D9" w14:textId="77777777" w:rsidR="007256F5" w:rsidRPr="009709C5" w:rsidRDefault="007256F5" w:rsidP="007256F5">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25CA102A" w14:textId="77777777" w:rsidR="007256F5" w:rsidRPr="009709C5" w:rsidRDefault="007256F5" w:rsidP="007256F5">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tcPr>
          <w:p w14:paraId="53DAF339" w14:textId="4895B03C" w:rsidR="007256F5" w:rsidRPr="009709C5" w:rsidRDefault="007256F5" w:rsidP="007256F5">
            <w:pPr>
              <w:pStyle w:val="TAC"/>
            </w:pPr>
            <w:r w:rsidRPr="00E60CF0">
              <w:t>0.00</w:t>
            </w:r>
          </w:p>
        </w:tc>
      </w:tr>
      <w:tr w:rsidR="007256F5" w:rsidRPr="009709C5" w14:paraId="452A9034"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9791B3C" w14:textId="77777777" w:rsidR="007256F5" w:rsidRPr="009709C5" w:rsidRDefault="007256F5" w:rsidP="007256F5">
            <w:pPr>
              <w:pStyle w:val="TAC"/>
            </w:pPr>
            <w:r w:rsidRPr="009709C5">
              <w:t>25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616B804" w14:textId="77777777" w:rsidR="007256F5" w:rsidRPr="009709C5" w:rsidRDefault="007256F5" w:rsidP="007256F5">
            <w:pPr>
              <w:pStyle w:val="TAC"/>
            </w:pPr>
            <w:r w:rsidRPr="009709C5">
              <w:t>Quality of quiet zone for calibration process (NOTE 4)</w:t>
            </w:r>
          </w:p>
        </w:tc>
        <w:tc>
          <w:tcPr>
            <w:tcW w:w="1166" w:type="dxa"/>
            <w:tcBorders>
              <w:top w:val="single" w:sz="4" w:space="0" w:color="auto"/>
              <w:left w:val="single" w:sz="4" w:space="0" w:color="auto"/>
              <w:bottom w:val="single" w:sz="4" w:space="0" w:color="auto"/>
              <w:right w:val="single" w:sz="4" w:space="0" w:color="auto"/>
            </w:tcBorders>
          </w:tcPr>
          <w:p w14:paraId="109E6EE3" w14:textId="7F58F6B0" w:rsidR="007256F5" w:rsidRPr="009709C5" w:rsidRDefault="007256F5" w:rsidP="007256F5">
            <w:pPr>
              <w:pStyle w:val="TAC"/>
            </w:pPr>
            <w:r w:rsidRPr="00E60CF0">
              <w:rPr>
                <w:lang w:eastAsia="ja-JP"/>
              </w:rPr>
              <w:t>0.6</w:t>
            </w:r>
          </w:p>
        </w:tc>
        <w:tc>
          <w:tcPr>
            <w:tcW w:w="1686" w:type="dxa"/>
            <w:tcBorders>
              <w:top w:val="single" w:sz="4" w:space="0" w:color="auto"/>
              <w:left w:val="single" w:sz="4" w:space="0" w:color="auto"/>
              <w:bottom w:val="single" w:sz="4" w:space="0" w:color="auto"/>
              <w:right w:val="single" w:sz="4" w:space="0" w:color="auto"/>
            </w:tcBorders>
            <w:hideMark/>
          </w:tcPr>
          <w:p w14:paraId="2910B07D" w14:textId="77777777" w:rsidR="007256F5" w:rsidRPr="009709C5" w:rsidRDefault="007256F5" w:rsidP="007256F5">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004F83D4" w14:textId="77777777" w:rsidR="007256F5" w:rsidRPr="009709C5" w:rsidRDefault="007256F5" w:rsidP="007256F5">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tcPr>
          <w:p w14:paraId="05811C62" w14:textId="02EC75DD" w:rsidR="007256F5" w:rsidRPr="009709C5" w:rsidRDefault="007256F5" w:rsidP="007256F5">
            <w:pPr>
              <w:pStyle w:val="TAC"/>
            </w:pPr>
            <w:r w:rsidRPr="00E60CF0">
              <w:rPr>
                <w:lang w:eastAsia="ja-JP"/>
              </w:rPr>
              <w:t>0.6</w:t>
            </w:r>
          </w:p>
        </w:tc>
      </w:tr>
      <w:tr w:rsidR="007256F5" w:rsidRPr="009709C5" w14:paraId="74A92EDD"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CEAF060" w14:textId="77777777" w:rsidR="007256F5" w:rsidRPr="009709C5" w:rsidRDefault="007256F5" w:rsidP="007256F5">
            <w:pPr>
              <w:pStyle w:val="TAC"/>
            </w:pPr>
            <w:r w:rsidRPr="009709C5">
              <w:t>26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C14392A" w14:textId="77777777" w:rsidR="007256F5" w:rsidRPr="009709C5" w:rsidRDefault="007256F5" w:rsidP="007256F5">
            <w:pPr>
              <w:pStyle w:val="TAC"/>
            </w:pPr>
            <w:r w:rsidRPr="009709C5">
              <w:t>Standing wave between reference calibration antenna and measurement antenna</w:t>
            </w:r>
          </w:p>
        </w:tc>
        <w:tc>
          <w:tcPr>
            <w:tcW w:w="1166" w:type="dxa"/>
            <w:tcBorders>
              <w:top w:val="single" w:sz="4" w:space="0" w:color="auto"/>
              <w:left w:val="single" w:sz="4" w:space="0" w:color="auto"/>
              <w:bottom w:val="single" w:sz="4" w:space="0" w:color="auto"/>
              <w:right w:val="single" w:sz="4" w:space="0" w:color="auto"/>
            </w:tcBorders>
          </w:tcPr>
          <w:p w14:paraId="1EE1D321" w14:textId="71596EF3" w:rsidR="007256F5" w:rsidRPr="009709C5" w:rsidRDefault="007256F5" w:rsidP="007256F5">
            <w:pPr>
              <w:pStyle w:val="TAC"/>
            </w:pPr>
            <w:r w:rsidRPr="00E60CF0">
              <w:t>0.00</w:t>
            </w:r>
          </w:p>
        </w:tc>
        <w:tc>
          <w:tcPr>
            <w:tcW w:w="1686" w:type="dxa"/>
            <w:tcBorders>
              <w:top w:val="single" w:sz="4" w:space="0" w:color="auto"/>
              <w:left w:val="single" w:sz="4" w:space="0" w:color="auto"/>
              <w:bottom w:val="single" w:sz="4" w:space="0" w:color="auto"/>
              <w:right w:val="single" w:sz="4" w:space="0" w:color="auto"/>
            </w:tcBorders>
            <w:hideMark/>
          </w:tcPr>
          <w:p w14:paraId="586D6EC8" w14:textId="77777777" w:rsidR="007256F5" w:rsidRPr="009709C5" w:rsidRDefault="007256F5" w:rsidP="007256F5">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793FC7AB" w14:textId="77777777" w:rsidR="007256F5" w:rsidRPr="009709C5" w:rsidRDefault="007256F5" w:rsidP="007256F5">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tcPr>
          <w:p w14:paraId="1EDBE33C" w14:textId="690E227F" w:rsidR="007256F5" w:rsidRPr="009709C5" w:rsidRDefault="007256F5" w:rsidP="007256F5">
            <w:pPr>
              <w:pStyle w:val="TAC"/>
            </w:pPr>
            <w:r w:rsidRPr="00E60CF0">
              <w:t>0.00</w:t>
            </w:r>
          </w:p>
        </w:tc>
      </w:tr>
      <w:tr w:rsidR="007256F5" w:rsidRPr="009709C5" w14:paraId="566E0C31"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977CBB9" w14:textId="77777777" w:rsidR="007256F5" w:rsidRPr="009709C5" w:rsidRDefault="007256F5" w:rsidP="007256F5">
            <w:pPr>
              <w:pStyle w:val="TAC"/>
            </w:pPr>
            <w:r w:rsidRPr="009709C5">
              <w:t>27</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3CF405D" w14:textId="77777777" w:rsidR="007256F5" w:rsidRPr="009709C5" w:rsidRDefault="007256F5" w:rsidP="007256F5">
            <w:pPr>
              <w:pStyle w:val="TAC"/>
            </w:pPr>
            <w:r w:rsidRPr="009709C5">
              <w:t>Influence of the calibration antenna feed cable</w:t>
            </w:r>
          </w:p>
        </w:tc>
        <w:tc>
          <w:tcPr>
            <w:tcW w:w="1166" w:type="dxa"/>
            <w:tcBorders>
              <w:top w:val="single" w:sz="4" w:space="0" w:color="auto"/>
              <w:left w:val="single" w:sz="4" w:space="0" w:color="auto"/>
              <w:bottom w:val="single" w:sz="4" w:space="0" w:color="auto"/>
              <w:right w:val="single" w:sz="4" w:space="0" w:color="auto"/>
            </w:tcBorders>
            <w:hideMark/>
          </w:tcPr>
          <w:p w14:paraId="60E5068D" w14:textId="7F7B9CA5" w:rsidR="007256F5" w:rsidRPr="009709C5" w:rsidRDefault="007256F5" w:rsidP="007256F5">
            <w:pPr>
              <w:pStyle w:val="TAC"/>
            </w:pPr>
            <w:r w:rsidRPr="00E60CF0">
              <w:t>0.28</w:t>
            </w:r>
          </w:p>
        </w:tc>
        <w:tc>
          <w:tcPr>
            <w:tcW w:w="1686" w:type="dxa"/>
            <w:tcBorders>
              <w:top w:val="single" w:sz="4" w:space="0" w:color="auto"/>
              <w:left w:val="single" w:sz="4" w:space="0" w:color="auto"/>
              <w:bottom w:val="single" w:sz="4" w:space="0" w:color="auto"/>
              <w:right w:val="single" w:sz="4" w:space="0" w:color="auto"/>
            </w:tcBorders>
            <w:hideMark/>
          </w:tcPr>
          <w:p w14:paraId="4D393619" w14:textId="77777777" w:rsidR="007256F5" w:rsidRPr="009709C5" w:rsidRDefault="007256F5" w:rsidP="007256F5">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6DD45FC" w14:textId="77777777" w:rsidR="007256F5" w:rsidRPr="009709C5" w:rsidRDefault="007256F5" w:rsidP="007256F5">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hideMark/>
          </w:tcPr>
          <w:p w14:paraId="11D2936A" w14:textId="504043BE" w:rsidR="007256F5" w:rsidRPr="009709C5" w:rsidRDefault="007256F5" w:rsidP="007256F5">
            <w:pPr>
              <w:pStyle w:val="TAC"/>
            </w:pPr>
            <w:r w:rsidRPr="00E60CF0">
              <w:t>0.14</w:t>
            </w:r>
          </w:p>
        </w:tc>
      </w:tr>
      <w:tr w:rsidR="007256F5" w:rsidRPr="009709C5" w14:paraId="4178B16A"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6D6A6F7" w14:textId="77777777" w:rsidR="007256F5" w:rsidRPr="009709C5" w:rsidRDefault="007256F5" w:rsidP="007256F5">
            <w:pPr>
              <w:pStyle w:val="TAC"/>
            </w:pPr>
            <w:r w:rsidRPr="009709C5">
              <w:t>28</w:t>
            </w:r>
          </w:p>
        </w:tc>
        <w:tc>
          <w:tcPr>
            <w:tcW w:w="2949" w:type="dxa"/>
            <w:tcBorders>
              <w:top w:val="single" w:sz="4" w:space="0" w:color="auto"/>
              <w:left w:val="single" w:sz="4" w:space="0" w:color="auto"/>
              <w:bottom w:val="single" w:sz="4" w:space="0" w:color="auto"/>
              <w:right w:val="single" w:sz="4" w:space="0" w:color="auto"/>
            </w:tcBorders>
            <w:hideMark/>
          </w:tcPr>
          <w:p w14:paraId="03D0328B" w14:textId="77777777" w:rsidR="007256F5" w:rsidRPr="009709C5" w:rsidRDefault="007256F5" w:rsidP="007256F5">
            <w:pPr>
              <w:pStyle w:val="TAC"/>
            </w:pPr>
            <w:r w:rsidRPr="009709C5">
              <w:t>Insertion Loss Variation</w:t>
            </w:r>
          </w:p>
        </w:tc>
        <w:tc>
          <w:tcPr>
            <w:tcW w:w="1166" w:type="dxa"/>
            <w:tcBorders>
              <w:top w:val="single" w:sz="4" w:space="0" w:color="auto"/>
              <w:left w:val="single" w:sz="4" w:space="0" w:color="auto"/>
              <w:bottom w:val="single" w:sz="4" w:space="0" w:color="auto"/>
              <w:right w:val="single" w:sz="4" w:space="0" w:color="auto"/>
            </w:tcBorders>
            <w:hideMark/>
          </w:tcPr>
          <w:p w14:paraId="652FA5AF" w14:textId="0B81FDE2" w:rsidR="007256F5" w:rsidRPr="009709C5" w:rsidRDefault="007256F5" w:rsidP="007256F5">
            <w:pPr>
              <w:pStyle w:val="TAC"/>
            </w:pPr>
            <w:r w:rsidRPr="00E60CF0">
              <w:t>0.00</w:t>
            </w:r>
          </w:p>
        </w:tc>
        <w:tc>
          <w:tcPr>
            <w:tcW w:w="1686" w:type="dxa"/>
            <w:tcBorders>
              <w:top w:val="single" w:sz="4" w:space="0" w:color="auto"/>
              <w:left w:val="single" w:sz="4" w:space="0" w:color="auto"/>
              <w:bottom w:val="single" w:sz="4" w:space="0" w:color="auto"/>
              <w:right w:val="single" w:sz="4" w:space="0" w:color="auto"/>
            </w:tcBorders>
            <w:hideMark/>
          </w:tcPr>
          <w:p w14:paraId="6FF40456" w14:textId="77777777" w:rsidR="007256F5" w:rsidRPr="009709C5" w:rsidRDefault="007256F5" w:rsidP="007256F5">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7F57484E" w14:textId="77777777" w:rsidR="007256F5" w:rsidRPr="009709C5" w:rsidRDefault="007256F5" w:rsidP="007256F5">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hideMark/>
          </w:tcPr>
          <w:p w14:paraId="527DDC49" w14:textId="2AB996ED" w:rsidR="007256F5" w:rsidRPr="009709C5" w:rsidRDefault="007256F5" w:rsidP="007256F5">
            <w:pPr>
              <w:pStyle w:val="TAC"/>
            </w:pPr>
            <w:r w:rsidRPr="00E60CF0">
              <w:t>0.00</w:t>
            </w:r>
          </w:p>
        </w:tc>
      </w:tr>
      <w:tr w:rsidR="007B0B59" w:rsidRPr="009709C5" w14:paraId="0948AD75"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E3B01A1" w14:textId="77777777" w:rsidR="007B0B59" w:rsidRPr="009709C5" w:rsidRDefault="007B0B59" w:rsidP="007B0B59">
            <w:pPr>
              <w:pStyle w:val="TAL"/>
              <w:spacing w:before="120" w:after="120"/>
            </w:pPr>
          </w:p>
        </w:tc>
        <w:tc>
          <w:tcPr>
            <w:tcW w:w="6793" w:type="dxa"/>
            <w:gridSpan w:val="4"/>
            <w:tcBorders>
              <w:top w:val="single" w:sz="4" w:space="0" w:color="auto"/>
              <w:left w:val="single" w:sz="4" w:space="0" w:color="auto"/>
              <w:bottom w:val="single" w:sz="4" w:space="0" w:color="auto"/>
              <w:right w:val="single" w:sz="4" w:space="0" w:color="auto"/>
            </w:tcBorders>
          </w:tcPr>
          <w:p w14:paraId="48BA5A53" w14:textId="77777777" w:rsidR="007B0B59" w:rsidRPr="009709C5" w:rsidRDefault="007B0B59" w:rsidP="007B0B59">
            <w:pPr>
              <w:pStyle w:val="TAC"/>
              <w:spacing w:before="120" w:after="120"/>
              <w:rPr>
                <w:b/>
              </w:rPr>
            </w:pPr>
            <w:r w:rsidRPr="009709C5">
              <w:rPr>
                <w:b/>
              </w:rPr>
              <w:t>Expanded uncertainty (1.96σ - confidence interval of 95 %)</w:t>
            </w:r>
          </w:p>
        </w:tc>
        <w:tc>
          <w:tcPr>
            <w:tcW w:w="1327" w:type="dxa"/>
            <w:tcBorders>
              <w:top w:val="single" w:sz="4" w:space="0" w:color="auto"/>
              <w:left w:val="single" w:sz="4" w:space="0" w:color="auto"/>
              <w:bottom w:val="single" w:sz="4" w:space="0" w:color="auto"/>
              <w:right w:val="single" w:sz="4" w:space="0" w:color="auto"/>
            </w:tcBorders>
          </w:tcPr>
          <w:p w14:paraId="3027FE04" w14:textId="77777777" w:rsidR="007B0B59" w:rsidRPr="009709C5" w:rsidRDefault="007B0B59" w:rsidP="007B0B59">
            <w:pPr>
              <w:pStyle w:val="TAH"/>
              <w:spacing w:before="120" w:after="120"/>
            </w:pPr>
            <w:r w:rsidRPr="009709C5">
              <w:t>Value</w:t>
            </w:r>
          </w:p>
        </w:tc>
      </w:tr>
      <w:tr w:rsidR="007B0B59" w:rsidRPr="009709C5" w14:paraId="36DBD5C7"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433185A" w14:textId="77777777" w:rsidR="007B0B59" w:rsidRPr="009709C5" w:rsidRDefault="007B0B59" w:rsidP="007B0B59">
            <w:pPr>
              <w:pStyle w:val="TAL"/>
              <w:spacing w:before="120" w:after="120"/>
            </w:pPr>
          </w:p>
        </w:tc>
        <w:tc>
          <w:tcPr>
            <w:tcW w:w="6793" w:type="dxa"/>
            <w:gridSpan w:val="4"/>
            <w:tcBorders>
              <w:top w:val="single" w:sz="4" w:space="0" w:color="auto"/>
              <w:left w:val="single" w:sz="4" w:space="0" w:color="auto"/>
              <w:bottom w:val="single" w:sz="4" w:space="0" w:color="auto"/>
              <w:right w:val="single" w:sz="4" w:space="0" w:color="auto"/>
            </w:tcBorders>
          </w:tcPr>
          <w:p w14:paraId="773A0D08" w14:textId="77777777" w:rsidR="007B0B59" w:rsidRPr="009709C5" w:rsidRDefault="007B0B59" w:rsidP="007B0B59">
            <w:pPr>
              <w:pStyle w:val="TAC"/>
              <w:spacing w:before="120" w:after="120"/>
            </w:pPr>
            <w:r w:rsidRPr="009709C5">
              <w:t>TRP Expanded uncertainty (</w:t>
            </w:r>
            <w:r w:rsidRPr="009709C5">
              <w:rPr>
                <w:lang w:eastAsia="ja-JP"/>
              </w:rPr>
              <w:t xml:space="preserve"> 40.8 </w:t>
            </w:r>
            <w:r w:rsidRPr="009709C5">
              <w:rPr>
                <w:lang w:eastAsia="zh-CN"/>
              </w:rPr>
              <w:t>GHz &lt; f &lt;=</w:t>
            </w:r>
            <w:r w:rsidRPr="009709C5">
              <w:t xml:space="preserve"> </w:t>
            </w:r>
            <w:r w:rsidRPr="009709C5">
              <w:rPr>
                <w:lang w:eastAsia="ja-JP"/>
              </w:rPr>
              <w:t>66</w:t>
            </w:r>
            <w:r w:rsidRPr="009709C5">
              <w:t xml:space="preserve"> GHz) [dB] (a)</w:t>
            </w:r>
          </w:p>
        </w:tc>
        <w:tc>
          <w:tcPr>
            <w:tcW w:w="1327" w:type="dxa"/>
            <w:tcBorders>
              <w:top w:val="single" w:sz="4" w:space="0" w:color="auto"/>
              <w:left w:val="single" w:sz="4" w:space="0" w:color="auto"/>
              <w:bottom w:val="single" w:sz="4" w:space="0" w:color="auto"/>
              <w:right w:val="single" w:sz="4" w:space="0" w:color="auto"/>
            </w:tcBorders>
          </w:tcPr>
          <w:p w14:paraId="0912F208" w14:textId="2CDFDAAA" w:rsidR="007B0B59" w:rsidRPr="009709C5" w:rsidRDefault="007256F5" w:rsidP="007B0B59">
            <w:pPr>
              <w:pStyle w:val="TAC"/>
              <w:spacing w:before="120" w:after="120"/>
              <w:rPr>
                <w:lang w:eastAsia="ja-JP"/>
              </w:rPr>
            </w:pPr>
            <w:r w:rsidRPr="00E60CF0">
              <w:rPr>
                <w:lang w:eastAsia="ja-JP"/>
              </w:rPr>
              <w:t>7.00</w:t>
            </w:r>
          </w:p>
        </w:tc>
      </w:tr>
      <w:tr w:rsidR="007B0B59" w:rsidRPr="009709C5" w14:paraId="251D6F46"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2AA507F7" w14:textId="77777777" w:rsidR="007B0B59" w:rsidRPr="009709C5" w:rsidRDefault="007B0B59" w:rsidP="007B0B59">
            <w:pPr>
              <w:pStyle w:val="TAH"/>
              <w:spacing w:before="120" w:after="120"/>
            </w:pPr>
          </w:p>
        </w:tc>
        <w:tc>
          <w:tcPr>
            <w:tcW w:w="6793" w:type="dxa"/>
            <w:gridSpan w:val="4"/>
            <w:tcBorders>
              <w:top w:val="single" w:sz="4" w:space="0" w:color="auto"/>
              <w:left w:val="single" w:sz="4" w:space="0" w:color="auto"/>
              <w:bottom w:val="single" w:sz="4" w:space="0" w:color="auto"/>
              <w:right w:val="single" w:sz="4" w:space="0" w:color="auto"/>
            </w:tcBorders>
            <w:hideMark/>
          </w:tcPr>
          <w:p w14:paraId="182F4BF3" w14:textId="77777777" w:rsidR="007B0B59" w:rsidRPr="009709C5" w:rsidRDefault="007B0B59" w:rsidP="007B0B59">
            <w:pPr>
              <w:pStyle w:val="TAH"/>
              <w:spacing w:before="120" w:after="120"/>
            </w:pPr>
            <w:r w:rsidRPr="009709C5">
              <w:t>Systematic uncertainties (NOTE 3)</w:t>
            </w:r>
          </w:p>
        </w:tc>
        <w:tc>
          <w:tcPr>
            <w:tcW w:w="1327" w:type="dxa"/>
            <w:tcBorders>
              <w:top w:val="single" w:sz="4" w:space="0" w:color="auto"/>
              <w:left w:val="single" w:sz="4" w:space="0" w:color="auto"/>
              <w:bottom w:val="single" w:sz="4" w:space="0" w:color="auto"/>
              <w:right w:val="single" w:sz="4" w:space="0" w:color="auto"/>
            </w:tcBorders>
            <w:hideMark/>
          </w:tcPr>
          <w:p w14:paraId="69816C1C" w14:textId="77777777" w:rsidR="007B0B59" w:rsidRPr="009709C5" w:rsidRDefault="007B0B59" w:rsidP="007B0B59">
            <w:pPr>
              <w:pStyle w:val="TAH"/>
              <w:spacing w:before="120" w:after="120"/>
            </w:pPr>
            <w:r w:rsidRPr="009709C5">
              <w:t>Value</w:t>
            </w:r>
          </w:p>
        </w:tc>
      </w:tr>
      <w:tr w:rsidR="007B0B59" w:rsidRPr="009709C5" w14:paraId="10510360"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542A8FE" w14:textId="77777777" w:rsidR="007B0B59" w:rsidRPr="009709C5" w:rsidRDefault="007B0B59" w:rsidP="007B0B59">
            <w:pPr>
              <w:pStyle w:val="TAL"/>
              <w:spacing w:before="120" w:after="120"/>
            </w:pPr>
            <w:r w:rsidRPr="009709C5">
              <w:t>29</w:t>
            </w:r>
          </w:p>
        </w:tc>
        <w:tc>
          <w:tcPr>
            <w:tcW w:w="6793" w:type="dxa"/>
            <w:gridSpan w:val="4"/>
            <w:tcBorders>
              <w:top w:val="single" w:sz="4" w:space="0" w:color="auto"/>
              <w:left w:val="single" w:sz="4" w:space="0" w:color="auto"/>
              <w:bottom w:val="single" w:sz="4" w:space="0" w:color="auto"/>
              <w:right w:val="single" w:sz="4" w:space="0" w:color="auto"/>
            </w:tcBorders>
            <w:vAlign w:val="center"/>
            <w:hideMark/>
          </w:tcPr>
          <w:p w14:paraId="195A0CF1" w14:textId="77777777" w:rsidR="007B0B59" w:rsidRPr="009709C5" w:rsidRDefault="007B0B59" w:rsidP="007B0B59">
            <w:pPr>
              <w:pStyle w:val="TAC"/>
              <w:spacing w:before="120" w:after="120"/>
            </w:pPr>
            <w:r w:rsidRPr="009709C5">
              <w:rPr>
                <w:lang w:bidi="hi-IN"/>
              </w:rPr>
              <w:t>Systematic error due to TRP calculation/quadrature (NOTE 1) (b)</w:t>
            </w:r>
          </w:p>
        </w:tc>
        <w:tc>
          <w:tcPr>
            <w:tcW w:w="1327" w:type="dxa"/>
            <w:tcBorders>
              <w:top w:val="single" w:sz="4" w:space="0" w:color="auto"/>
              <w:left w:val="single" w:sz="4" w:space="0" w:color="auto"/>
              <w:bottom w:val="single" w:sz="4" w:space="0" w:color="auto"/>
              <w:right w:val="single" w:sz="4" w:space="0" w:color="auto"/>
            </w:tcBorders>
          </w:tcPr>
          <w:p w14:paraId="2EAF25FC" w14:textId="22D47A0F" w:rsidR="007B0B59" w:rsidRPr="009709C5" w:rsidRDefault="007256F5" w:rsidP="007B0B59">
            <w:pPr>
              <w:pStyle w:val="TAC"/>
              <w:spacing w:before="120" w:after="120"/>
            </w:pPr>
            <w:r w:rsidRPr="001E4A4B">
              <w:rPr>
                <w:lang w:eastAsia="ja-JP"/>
              </w:rPr>
              <w:t>0.00</w:t>
            </w:r>
          </w:p>
        </w:tc>
      </w:tr>
      <w:tr w:rsidR="007B0B59" w:rsidRPr="009709C5" w14:paraId="56888F69"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EFB30A7" w14:textId="77777777" w:rsidR="007B0B59" w:rsidRPr="009709C5" w:rsidRDefault="007B0B59" w:rsidP="007B0B59">
            <w:pPr>
              <w:pStyle w:val="TAL"/>
              <w:spacing w:before="120" w:after="120"/>
            </w:pPr>
            <w:r w:rsidRPr="009709C5">
              <w:lastRenderedPageBreak/>
              <w:t>30</w:t>
            </w:r>
          </w:p>
        </w:tc>
        <w:tc>
          <w:tcPr>
            <w:tcW w:w="6793" w:type="dxa"/>
            <w:gridSpan w:val="4"/>
            <w:tcBorders>
              <w:top w:val="single" w:sz="4" w:space="0" w:color="auto"/>
              <w:left w:val="single" w:sz="4" w:space="0" w:color="auto"/>
              <w:bottom w:val="single" w:sz="4" w:space="0" w:color="auto"/>
              <w:right w:val="single" w:sz="4" w:space="0" w:color="auto"/>
            </w:tcBorders>
            <w:vAlign w:val="center"/>
            <w:hideMark/>
          </w:tcPr>
          <w:p w14:paraId="558621AD" w14:textId="77777777" w:rsidR="00F80A0C" w:rsidRPr="009709C5" w:rsidRDefault="00F80A0C" w:rsidP="00F80A0C">
            <w:pPr>
              <w:pStyle w:val="TAC"/>
              <w:spacing w:before="120" w:after="120"/>
            </w:pPr>
            <w:r w:rsidRPr="009709C5">
              <w:t xml:space="preserve">General spurious emissions </w:t>
            </w:r>
            <w:r w:rsidR="007B0B59" w:rsidRPr="009709C5">
              <w:t>Influence of noise (c</w:t>
            </w:r>
            <w:r w:rsidRPr="009709C5">
              <w:rPr>
                <w:vertAlign w:val="subscript"/>
              </w:rPr>
              <w:t>1</w:t>
            </w:r>
            <w:r w:rsidR="007B0B59" w:rsidRPr="009709C5">
              <w:t>)</w:t>
            </w:r>
          </w:p>
          <w:p w14:paraId="15C6CDBB" w14:textId="77777777" w:rsidR="007B0B59" w:rsidRPr="009709C5" w:rsidRDefault="00F80A0C" w:rsidP="00F80A0C">
            <w:pPr>
              <w:pStyle w:val="TAC"/>
              <w:spacing w:before="120" w:after="120"/>
              <w:rPr>
                <w:lang w:bidi="hi-IN"/>
              </w:rPr>
            </w:pPr>
            <w:r w:rsidRPr="009709C5">
              <w:t>(</w:t>
            </w:r>
            <w:r w:rsidRPr="009709C5">
              <w:rPr>
                <w:lang w:eastAsia="ja-JP"/>
              </w:rPr>
              <w:t>40.8</w:t>
            </w:r>
            <w:r w:rsidRPr="009709C5">
              <w:t xml:space="preserve"> </w:t>
            </w:r>
            <w:r w:rsidRPr="009709C5">
              <w:rPr>
                <w:lang w:eastAsia="zh-CN"/>
              </w:rPr>
              <w:t>GHz &lt; f &lt;=</w:t>
            </w:r>
            <w:r w:rsidRPr="009709C5">
              <w:t xml:space="preserve"> </w:t>
            </w:r>
            <w:r w:rsidRPr="009709C5">
              <w:rPr>
                <w:lang w:eastAsia="ja-JP"/>
              </w:rPr>
              <w:t>66</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06CF3749" w14:textId="4C5B642B" w:rsidR="007B0B59" w:rsidRPr="009709C5" w:rsidRDefault="007256F5" w:rsidP="007B0B59">
            <w:pPr>
              <w:pStyle w:val="TAC"/>
              <w:spacing w:before="120" w:after="120"/>
            </w:pPr>
            <w:r w:rsidRPr="00E60CF0">
              <w:rPr>
                <w:lang w:eastAsia="ja-JP"/>
              </w:rPr>
              <w:t>1.08</w:t>
            </w:r>
          </w:p>
        </w:tc>
      </w:tr>
      <w:tr w:rsidR="00F80A0C" w:rsidRPr="009709C5" w14:paraId="4BD60E8A"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FF28935" w14:textId="77777777" w:rsidR="00F80A0C" w:rsidRPr="009709C5" w:rsidRDefault="00F80A0C" w:rsidP="007D674E">
            <w:pPr>
              <w:pStyle w:val="TAL"/>
              <w:spacing w:before="120" w:after="120"/>
            </w:pPr>
            <w:r w:rsidRPr="009709C5">
              <w:t>31</w:t>
            </w:r>
          </w:p>
        </w:tc>
        <w:tc>
          <w:tcPr>
            <w:tcW w:w="6793" w:type="dxa"/>
            <w:gridSpan w:val="4"/>
            <w:tcBorders>
              <w:top w:val="single" w:sz="4" w:space="0" w:color="auto"/>
              <w:left w:val="single" w:sz="4" w:space="0" w:color="auto"/>
              <w:bottom w:val="single" w:sz="4" w:space="0" w:color="auto"/>
              <w:right w:val="single" w:sz="4" w:space="0" w:color="auto"/>
            </w:tcBorders>
            <w:vAlign w:val="center"/>
          </w:tcPr>
          <w:p w14:paraId="26869CD5" w14:textId="77777777" w:rsidR="00F80A0C" w:rsidRPr="009709C5" w:rsidRDefault="00F80A0C" w:rsidP="007D674E">
            <w:pPr>
              <w:pStyle w:val="TAC"/>
              <w:spacing w:before="120" w:after="120"/>
            </w:pPr>
            <w:r w:rsidRPr="009709C5">
              <w:t>Spurious emission band UE co-existence Influence of noise (c</w:t>
            </w:r>
            <w:r w:rsidRPr="009709C5">
              <w:rPr>
                <w:vertAlign w:val="subscript"/>
              </w:rPr>
              <w:t>2</w:t>
            </w:r>
            <w:r w:rsidRPr="009709C5">
              <w:t>)</w:t>
            </w:r>
          </w:p>
          <w:p w14:paraId="153B6468" w14:textId="77777777" w:rsidR="00F80A0C" w:rsidRPr="009709C5" w:rsidRDefault="00F80A0C" w:rsidP="007D674E">
            <w:pPr>
              <w:pStyle w:val="TAC"/>
              <w:spacing w:before="120" w:after="120"/>
            </w:pPr>
            <w:r w:rsidRPr="009709C5">
              <w:t>(</w:t>
            </w:r>
            <w:r w:rsidRPr="009709C5">
              <w:rPr>
                <w:lang w:eastAsia="ja-JP"/>
              </w:rPr>
              <w:t>57</w:t>
            </w:r>
            <w:r w:rsidRPr="009709C5">
              <w:t xml:space="preserve"> </w:t>
            </w:r>
            <w:r w:rsidRPr="009709C5">
              <w:rPr>
                <w:lang w:eastAsia="zh-CN"/>
              </w:rPr>
              <w:t>GHz &lt;= f &lt;=</w:t>
            </w:r>
            <w:r w:rsidRPr="009709C5">
              <w:t xml:space="preserve"> </w:t>
            </w:r>
            <w:r w:rsidRPr="009709C5">
              <w:rPr>
                <w:lang w:eastAsia="ja-JP"/>
              </w:rPr>
              <w:t>66</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2287B922" w14:textId="3E57FE56" w:rsidR="00F80A0C" w:rsidRPr="009709C5" w:rsidRDefault="006847D3" w:rsidP="007D674E">
            <w:pPr>
              <w:pStyle w:val="TAC"/>
              <w:spacing w:before="120" w:after="120"/>
              <w:rPr>
                <w:lang w:eastAsia="ja-JP"/>
              </w:rPr>
            </w:pPr>
            <w:r>
              <w:rPr>
                <w:lang w:eastAsia="ja-JP"/>
              </w:rPr>
              <w:t>1</w:t>
            </w:r>
          </w:p>
        </w:tc>
      </w:tr>
      <w:tr w:rsidR="00F80A0C" w:rsidRPr="009709C5" w14:paraId="604B1D18"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DF89F05" w14:textId="77777777" w:rsidR="00F80A0C" w:rsidRPr="009709C5" w:rsidRDefault="00F80A0C" w:rsidP="007D674E">
            <w:pPr>
              <w:pStyle w:val="TAL"/>
              <w:spacing w:before="120" w:after="120"/>
            </w:pPr>
            <w:r w:rsidRPr="009709C5">
              <w:t>32</w:t>
            </w:r>
          </w:p>
        </w:tc>
        <w:tc>
          <w:tcPr>
            <w:tcW w:w="6793" w:type="dxa"/>
            <w:gridSpan w:val="4"/>
            <w:tcBorders>
              <w:top w:val="single" w:sz="4" w:space="0" w:color="auto"/>
              <w:left w:val="single" w:sz="4" w:space="0" w:color="auto"/>
              <w:bottom w:val="single" w:sz="4" w:space="0" w:color="auto"/>
              <w:right w:val="single" w:sz="4" w:space="0" w:color="auto"/>
            </w:tcBorders>
            <w:vAlign w:val="center"/>
          </w:tcPr>
          <w:p w14:paraId="75F96951" w14:textId="77777777" w:rsidR="00F80A0C" w:rsidRPr="009709C5" w:rsidRDefault="00F80A0C" w:rsidP="007D674E">
            <w:pPr>
              <w:pStyle w:val="TAC"/>
              <w:spacing w:before="120" w:after="120"/>
            </w:pPr>
            <w:r w:rsidRPr="009709C5">
              <w:t>Additional spurious emissions Influence of noise (c</w:t>
            </w:r>
            <w:r w:rsidRPr="009709C5">
              <w:rPr>
                <w:vertAlign w:val="subscript"/>
              </w:rPr>
              <w:t>3</w:t>
            </w:r>
            <w:r w:rsidRPr="009709C5">
              <w:t>)</w:t>
            </w:r>
          </w:p>
          <w:p w14:paraId="7C4A34D8" w14:textId="7E3E89AC" w:rsidR="00F80A0C" w:rsidRPr="009709C5" w:rsidRDefault="00F80A0C" w:rsidP="007D674E">
            <w:pPr>
              <w:pStyle w:val="TAC"/>
              <w:spacing w:before="120" w:after="120"/>
            </w:pPr>
            <w:r w:rsidRPr="009709C5">
              <w:t>NS_202 (</w:t>
            </w:r>
            <w:r w:rsidRPr="009709C5">
              <w:rPr>
                <w:lang w:eastAsia="ja-JP"/>
              </w:rPr>
              <w:t>40.8</w:t>
            </w:r>
            <w:r w:rsidRPr="009709C5">
              <w:t xml:space="preserve"> </w:t>
            </w:r>
            <w:r w:rsidRPr="009709C5">
              <w:rPr>
                <w:lang w:eastAsia="zh-CN"/>
              </w:rPr>
              <w:t>GHz &lt; f &lt;=</w:t>
            </w:r>
            <w:r w:rsidRPr="009709C5">
              <w:t xml:space="preserve"> </w:t>
            </w:r>
            <w:r w:rsidR="00AD1134" w:rsidRPr="009709C5">
              <w:rPr>
                <w:color w:val="000000"/>
              </w:rPr>
              <w:t>2nd harmonic of the upper frequency edge of the UL operating band</w:t>
            </w:r>
            <w:r w:rsidRPr="009709C5">
              <w:t>)</w:t>
            </w:r>
          </w:p>
        </w:tc>
        <w:tc>
          <w:tcPr>
            <w:tcW w:w="1327" w:type="dxa"/>
            <w:tcBorders>
              <w:top w:val="single" w:sz="4" w:space="0" w:color="auto"/>
              <w:left w:val="single" w:sz="4" w:space="0" w:color="auto"/>
              <w:bottom w:val="single" w:sz="4" w:space="0" w:color="auto"/>
              <w:right w:val="single" w:sz="4" w:space="0" w:color="auto"/>
            </w:tcBorders>
          </w:tcPr>
          <w:p w14:paraId="45DA3C61" w14:textId="50C50F5E" w:rsidR="00F80A0C" w:rsidRPr="009709C5" w:rsidRDefault="006847D3" w:rsidP="007D674E">
            <w:pPr>
              <w:pStyle w:val="TAC"/>
              <w:spacing w:before="120" w:after="120"/>
              <w:rPr>
                <w:lang w:eastAsia="ja-JP"/>
              </w:rPr>
            </w:pPr>
            <w:r>
              <w:rPr>
                <w:lang w:eastAsia="ja-JP"/>
              </w:rPr>
              <w:t>2.34</w:t>
            </w:r>
          </w:p>
        </w:tc>
      </w:tr>
      <w:tr w:rsidR="007B0B59" w:rsidRPr="009709C5" w14:paraId="135CE178" w14:textId="77777777" w:rsidTr="00D72A91">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CA802FA" w14:textId="77777777" w:rsidR="007B0B59" w:rsidRPr="009709C5" w:rsidRDefault="007B0B59" w:rsidP="007B0B59">
            <w:pPr>
              <w:pStyle w:val="TAL"/>
              <w:spacing w:before="120" w:after="120"/>
            </w:pPr>
            <w:r w:rsidRPr="009709C5">
              <w:t>3</w:t>
            </w:r>
            <w:r w:rsidR="00F80A0C" w:rsidRPr="009709C5">
              <w:t>3</w:t>
            </w:r>
          </w:p>
        </w:tc>
        <w:tc>
          <w:tcPr>
            <w:tcW w:w="6793" w:type="dxa"/>
            <w:gridSpan w:val="4"/>
            <w:tcBorders>
              <w:top w:val="single" w:sz="4" w:space="0" w:color="auto"/>
              <w:left w:val="single" w:sz="4" w:space="0" w:color="auto"/>
              <w:bottom w:val="single" w:sz="4" w:space="0" w:color="auto"/>
              <w:right w:val="single" w:sz="4" w:space="0" w:color="auto"/>
            </w:tcBorders>
            <w:vAlign w:val="center"/>
          </w:tcPr>
          <w:p w14:paraId="148701D2" w14:textId="77777777" w:rsidR="007B0B59" w:rsidRPr="009709C5" w:rsidRDefault="007B0B59" w:rsidP="007B0B59">
            <w:pPr>
              <w:pStyle w:val="TAC"/>
              <w:spacing w:before="120" w:after="120"/>
            </w:pPr>
            <w:r w:rsidRPr="009709C5">
              <w:t xml:space="preserve">Systematic error related to beam peak search (NOTE 2) </w:t>
            </w:r>
          </w:p>
        </w:tc>
        <w:tc>
          <w:tcPr>
            <w:tcW w:w="1327" w:type="dxa"/>
            <w:tcBorders>
              <w:top w:val="single" w:sz="4" w:space="0" w:color="auto"/>
              <w:left w:val="single" w:sz="4" w:space="0" w:color="auto"/>
              <w:bottom w:val="single" w:sz="4" w:space="0" w:color="auto"/>
              <w:right w:val="single" w:sz="4" w:space="0" w:color="auto"/>
            </w:tcBorders>
          </w:tcPr>
          <w:p w14:paraId="1A5D9654" w14:textId="77777777" w:rsidR="007B0B59" w:rsidRPr="009709C5" w:rsidRDefault="007B0B59" w:rsidP="007B0B59">
            <w:pPr>
              <w:pStyle w:val="TAC"/>
              <w:spacing w:before="120" w:after="120"/>
              <w:rPr>
                <w:lang w:eastAsia="ja-JP"/>
              </w:rPr>
            </w:pPr>
            <w:r w:rsidRPr="009709C5">
              <w:rPr>
                <w:lang w:eastAsia="ja-JP"/>
              </w:rPr>
              <w:t>N/A</w:t>
            </w:r>
          </w:p>
        </w:tc>
      </w:tr>
      <w:tr w:rsidR="007B0B59" w:rsidRPr="009709C5" w14:paraId="52F01893" w14:textId="77777777" w:rsidTr="00D72A91">
        <w:trPr>
          <w:cantSplit/>
          <w:tblHeader/>
          <w:jc w:val="center"/>
        </w:trPr>
        <w:tc>
          <w:tcPr>
            <w:tcW w:w="7329" w:type="dxa"/>
            <w:gridSpan w:val="5"/>
            <w:tcBorders>
              <w:top w:val="single" w:sz="4" w:space="0" w:color="auto"/>
              <w:left w:val="single" w:sz="4" w:space="0" w:color="auto"/>
              <w:bottom w:val="single" w:sz="4" w:space="0" w:color="auto"/>
              <w:right w:val="single" w:sz="4" w:space="0" w:color="auto"/>
            </w:tcBorders>
            <w:hideMark/>
          </w:tcPr>
          <w:p w14:paraId="6D4280F9" w14:textId="77777777" w:rsidR="007B0B59" w:rsidRPr="009709C5" w:rsidRDefault="007B0B59" w:rsidP="007B0B59">
            <w:pPr>
              <w:pStyle w:val="TAH"/>
              <w:spacing w:before="120" w:after="120"/>
            </w:pPr>
            <w:r w:rsidRPr="009709C5">
              <w:t xml:space="preserve">Total measurement uncertainty </w:t>
            </w:r>
          </w:p>
        </w:tc>
        <w:tc>
          <w:tcPr>
            <w:tcW w:w="1327" w:type="dxa"/>
            <w:tcBorders>
              <w:top w:val="single" w:sz="4" w:space="0" w:color="auto"/>
              <w:left w:val="single" w:sz="4" w:space="0" w:color="auto"/>
              <w:bottom w:val="single" w:sz="4" w:space="0" w:color="auto"/>
              <w:right w:val="single" w:sz="4" w:space="0" w:color="auto"/>
            </w:tcBorders>
            <w:hideMark/>
          </w:tcPr>
          <w:p w14:paraId="2B5ABC21" w14:textId="77777777" w:rsidR="007B0B59" w:rsidRPr="009709C5" w:rsidRDefault="007B0B59" w:rsidP="007B0B59">
            <w:pPr>
              <w:pStyle w:val="TAH"/>
              <w:spacing w:before="120" w:after="120"/>
            </w:pPr>
            <w:r w:rsidRPr="009709C5">
              <w:t>Value</w:t>
            </w:r>
          </w:p>
        </w:tc>
      </w:tr>
      <w:tr w:rsidR="007B0B59" w:rsidRPr="009709C5" w14:paraId="76B6789D" w14:textId="77777777" w:rsidTr="00D72A91">
        <w:trPr>
          <w:cantSplit/>
          <w:tblHeader/>
          <w:jc w:val="center"/>
        </w:trPr>
        <w:tc>
          <w:tcPr>
            <w:tcW w:w="7329" w:type="dxa"/>
            <w:gridSpan w:val="5"/>
            <w:tcBorders>
              <w:top w:val="single" w:sz="4" w:space="0" w:color="auto"/>
              <w:left w:val="single" w:sz="4" w:space="0" w:color="auto"/>
              <w:bottom w:val="single" w:sz="4" w:space="0" w:color="auto"/>
              <w:right w:val="single" w:sz="4" w:space="0" w:color="auto"/>
            </w:tcBorders>
            <w:hideMark/>
          </w:tcPr>
          <w:p w14:paraId="5FEBB065" w14:textId="77777777" w:rsidR="00F80A0C" w:rsidRPr="009709C5" w:rsidRDefault="00F80A0C" w:rsidP="00F80A0C">
            <w:pPr>
              <w:pStyle w:val="TAC"/>
              <w:spacing w:before="120" w:after="120"/>
            </w:pPr>
            <w:r w:rsidRPr="009709C5">
              <w:t xml:space="preserve">General spurious emissions </w:t>
            </w:r>
            <w:r w:rsidR="007B0B59" w:rsidRPr="009709C5">
              <w:t>Total measurement uncertainty (a)+(b)+(c</w:t>
            </w:r>
            <w:r w:rsidRPr="009709C5">
              <w:rPr>
                <w:vertAlign w:val="subscript"/>
              </w:rPr>
              <w:t>1</w:t>
            </w:r>
            <w:r w:rsidR="007B0B59" w:rsidRPr="009709C5">
              <w:t>) [dB]</w:t>
            </w:r>
          </w:p>
          <w:p w14:paraId="6FDAE93B" w14:textId="77777777" w:rsidR="007B0B59" w:rsidRPr="009709C5" w:rsidRDefault="00F80A0C" w:rsidP="00F80A0C">
            <w:pPr>
              <w:pStyle w:val="TAC"/>
              <w:spacing w:before="120" w:after="120"/>
            </w:pPr>
            <w:r w:rsidRPr="009709C5">
              <w:t>(</w:t>
            </w:r>
            <w:r w:rsidRPr="009709C5">
              <w:rPr>
                <w:lang w:eastAsia="ja-JP"/>
              </w:rPr>
              <w:t>40.8</w:t>
            </w:r>
            <w:r w:rsidRPr="009709C5">
              <w:t xml:space="preserve"> </w:t>
            </w:r>
            <w:r w:rsidRPr="009709C5">
              <w:rPr>
                <w:lang w:eastAsia="zh-CN"/>
              </w:rPr>
              <w:t>GHz &lt; f &lt;=</w:t>
            </w:r>
            <w:r w:rsidRPr="009709C5">
              <w:t xml:space="preserve"> </w:t>
            </w:r>
            <w:r w:rsidRPr="009709C5">
              <w:rPr>
                <w:lang w:eastAsia="ja-JP"/>
              </w:rPr>
              <w:t>66</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3C3274C5" w14:textId="0E914F6F" w:rsidR="007B0B59" w:rsidRPr="009709C5" w:rsidRDefault="007256F5" w:rsidP="007B0B59">
            <w:pPr>
              <w:pStyle w:val="TAC"/>
              <w:spacing w:before="120" w:after="120"/>
            </w:pPr>
            <w:r w:rsidRPr="001E4A4B">
              <w:rPr>
                <w:lang w:eastAsia="ja-JP"/>
              </w:rPr>
              <w:t>8.09</w:t>
            </w:r>
          </w:p>
        </w:tc>
      </w:tr>
      <w:tr w:rsidR="00F80A0C" w:rsidRPr="009709C5" w14:paraId="7D481D3F" w14:textId="77777777" w:rsidTr="00D72A91">
        <w:trPr>
          <w:cantSplit/>
          <w:tblHeader/>
          <w:jc w:val="center"/>
        </w:trPr>
        <w:tc>
          <w:tcPr>
            <w:tcW w:w="7329" w:type="dxa"/>
            <w:gridSpan w:val="5"/>
            <w:tcBorders>
              <w:top w:val="single" w:sz="4" w:space="0" w:color="auto"/>
              <w:left w:val="single" w:sz="4" w:space="0" w:color="auto"/>
              <w:bottom w:val="single" w:sz="4" w:space="0" w:color="auto"/>
              <w:right w:val="single" w:sz="4" w:space="0" w:color="auto"/>
            </w:tcBorders>
          </w:tcPr>
          <w:p w14:paraId="513E1113" w14:textId="77777777" w:rsidR="00F80A0C" w:rsidRPr="009709C5" w:rsidRDefault="00F80A0C" w:rsidP="007D674E">
            <w:pPr>
              <w:pStyle w:val="TAC"/>
              <w:spacing w:before="120" w:after="120"/>
            </w:pPr>
            <w:r w:rsidRPr="009709C5">
              <w:t>Spurious emission band UE co-existence Total measurement uncertainty (a)+(b)+(c</w:t>
            </w:r>
            <w:r w:rsidRPr="009709C5">
              <w:rPr>
                <w:vertAlign w:val="subscript"/>
              </w:rPr>
              <w:t>2</w:t>
            </w:r>
            <w:r w:rsidRPr="009709C5">
              <w:t>) [dB]</w:t>
            </w:r>
          </w:p>
          <w:p w14:paraId="5521F16C" w14:textId="77777777" w:rsidR="00F80A0C" w:rsidRPr="009709C5" w:rsidRDefault="00F80A0C" w:rsidP="007D674E">
            <w:pPr>
              <w:pStyle w:val="TAC"/>
              <w:spacing w:before="120" w:after="120"/>
            </w:pPr>
            <w:r w:rsidRPr="009709C5">
              <w:t>(</w:t>
            </w:r>
            <w:r w:rsidRPr="009709C5">
              <w:rPr>
                <w:lang w:eastAsia="ja-JP"/>
              </w:rPr>
              <w:t>57</w:t>
            </w:r>
            <w:r w:rsidRPr="009709C5">
              <w:t xml:space="preserve"> </w:t>
            </w:r>
            <w:r w:rsidRPr="009709C5">
              <w:rPr>
                <w:lang w:eastAsia="zh-CN"/>
              </w:rPr>
              <w:t>GHz &lt;= f &lt;=</w:t>
            </w:r>
            <w:r w:rsidRPr="009709C5">
              <w:t xml:space="preserve"> </w:t>
            </w:r>
            <w:r w:rsidRPr="009709C5">
              <w:rPr>
                <w:lang w:eastAsia="ja-JP"/>
              </w:rPr>
              <w:t>66</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1237AF2D" w14:textId="77A11443" w:rsidR="00F80A0C" w:rsidRPr="009709C5" w:rsidRDefault="009A3CD3" w:rsidP="007D674E">
            <w:pPr>
              <w:pStyle w:val="TAC"/>
              <w:spacing w:before="120" w:after="120"/>
              <w:rPr>
                <w:lang w:eastAsia="ja-JP"/>
              </w:rPr>
            </w:pPr>
            <w:r w:rsidRPr="009A3CD3">
              <w:rPr>
                <w:lang w:eastAsia="ja-JP"/>
              </w:rPr>
              <w:t>8.00</w:t>
            </w:r>
          </w:p>
        </w:tc>
      </w:tr>
      <w:tr w:rsidR="00F80A0C" w:rsidRPr="009709C5" w14:paraId="1EC36641" w14:textId="77777777" w:rsidTr="00D72A91">
        <w:trPr>
          <w:cantSplit/>
          <w:tblHeader/>
          <w:jc w:val="center"/>
        </w:trPr>
        <w:tc>
          <w:tcPr>
            <w:tcW w:w="7329" w:type="dxa"/>
            <w:gridSpan w:val="5"/>
            <w:tcBorders>
              <w:top w:val="single" w:sz="4" w:space="0" w:color="auto"/>
              <w:left w:val="single" w:sz="4" w:space="0" w:color="auto"/>
              <w:bottom w:val="single" w:sz="4" w:space="0" w:color="auto"/>
              <w:right w:val="single" w:sz="4" w:space="0" w:color="auto"/>
            </w:tcBorders>
          </w:tcPr>
          <w:p w14:paraId="5296FA2A" w14:textId="77777777" w:rsidR="00F80A0C" w:rsidRPr="009709C5" w:rsidRDefault="00F80A0C" w:rsidP="007D674E">
            <w:pPr>
              <w:pStyle w:val="TAC"/>
              <w:spacing w:before="120" w:after="120"/>
            </w:pPr>
            <w:r w:rsidRPr="009709C5">
              <w:t>Additional spurious emissions Total measurement uncertainty (a)+(b)+(c</w:t>
            </w:r>
            <w:r w:rsidRPr="009709C5">
              <w:rPr>
                <w:vertAlign w:val="subscript"/>
              </w:rPr>
              <w:t>3</w:t>
            </w:r>
            <w:r w:rsidRPr="009709C5">
              <w:t>) [dB]</w:t>
            </w:r>
          </w:p>
          <w:p w14:paraId="0507F5E7" w14:textId="675974F0" w:rsidR="00F80A0C" w:rsidRPr="009709C5" w:rsidRDefault="00F80A0C" w:rsidP="007D674E">
            <w:pPr>
              <w:pStyle w:val="TAC"/>
              <w:spacing w:before="120" w:after="120"/>
            </w:pPr>
            <w:r w:rsidRPr="009709C5">
              <w:t>NS_202 (</w:t>
            </w:r>
            <w:r w:rsidRPr="009709C5">
              <w:rPr>
                <w:lang w:eastAsia="ja-JP"/>
              </w:rPr>
              <w:t>40.8</w:t>
            </w:r>
            <w:r w:rsidRPr="009709C5">
              <w:t xml:space="preserve"> </w:t>
            </w:r>
            <w:r w:rsidRPr="009709C5">
              <w:rPr>
                <w:lang w:eastAsia="zh-CN"/>
              </w:rPr>
              <w:t>GHz &lt; f &lt;=</w:t>
            </w:r>
            <w:r w:rsidR="00AD1134" w:rsidRPr="009709C5">
              <w:rPr>
                <w:color w:val="000000"/>
              </w:rPr>
              <w:t xml:space="preserve"> 2nd harmonic of the upper frequency edge of the UL operating band</w:t>
            </w:r>
            <w:r w:rsidRPr="009709C5">
              <w:t>)</w:t>
            </w:r>
          </w:p>
        </w:tc>
        <w:tc>
          <w:tcPr>
            <w:tcW w:w="1327" w:type="dxa"/>
            <w:tcBorders>
              <w:top w:val="single" w:sz="4" w:space="0" w:color="auto"/>
              <w:left w:val="single" w:sz="4" w:space="0" w:color="auto"/>
              <w:bottom w:val="single" w:sz="4" w:space="0" w:color="auto"/>
              <w:right w:val="single" w:sz="4" w:space="0" w:color="auto"/>
            </w:tcBorders>
          </w:tcPr>
          <w:p w14:paraId="1D714DD3" w14:textId="79933E5B" w:rsidR="00F80A0C" w:rsidRPr="009709C5" w:rsidRDefault="009A3CD3" w:rsidP="007D674E">
            <w:pPr>
              <w:pStyle w:val="TAC"/>
              <w:spacing w:before="120" w:after="120"/>
              <w:rPr>
                <w:lang w:eastAsia="ja-JP"/>
              </w:rPr>
            </w:pPr>
            <w:r w:rsidRPr="009A3CD3">
              <w:rPr>
                <w:lang w:eastAsia="ja-JP"/>
              </w:rPr>
              <w:t>9.34</w:t>
            </w:r>
          </w:p>
        </w:tc>
      </w:tr>
      <w:tr w:rsidR="007B0B59" w:rsidRPr="009709C5" w14:paraId="21CF0C47" w14:textId="77777777" w:rsidTr="00D72A91">
        <w:trPr>
          <w:cantSplit/>
          <w:tblHeader/>
          <w:jc w:val="center"/>
        </w:trPr>
        <w:tc>
          <w:tcPr>
            <w:tcW w:w="8656" w:type="dxa"/>
            <w:gridSpan w:val="6"/>
            <w:tcBorders>
              <w:top w:val="single" w:sz="4" w:space="0" w:color="auto"/>
              <w:left w:val="single" w:sz="4" w:space="0" w:color="auto"/>
              <w:bottom w:val="single" w:sz="4" w:space="0" w:color="auto"/>
              <w:right w:val="single" w:sz="4" w:space="0" w:color="auto"/>
            </w:tcBorders>
            <w:hideMark/>
          </w:tcPr>
          <w:p w14:paraId="493693D8" w14:textId="77777777" w:rsidR="007B0B59" w:rsidRPr="009709C5" w:rsidRDefault="007B0B59" w:rsidP="007B0B59">
            <w:pPr>
              <w:pStyle w:val="TAN"/>
            </w:pPr>
            <w:r w:rsidRPr="009709C5">
              <w:t>NOTE 1:</w:t>
            </w:r>
            <w:r w:rsidRPr="009709C5">
              <w:tab/>
              <w:t xml:space="preserve">This contributor </w:t>
            </w:r>
            <w:r w:rsidRPr="009709C5">
              <w:rPr>
                <w:lang w:bidi="hi-IN"/>
              </w:rPr>
              <w:t>shall only be considered for TRP measurements.</w:t>
            </w:r>
          </w:p>
          <w:p w14:paraId="4DD2A334" w14:textId="77777777" w:rsidR="007B0B59" w:rsidRPr="009709C5" w:rsidRDefault="007B0B59" w:rsidP="007B0B59">
            <w:pPr>
              <w:pStyle w:val="TAN"/>
            </w:pPr>
            <w:r w:rsidRPr="009709C5">
              <w:t>NOTE 2:</w:t>
            </w:r>
            <w:r w:rsidRPr="009709C5">
              <w:tab/>
              <w:t>This contributor shall only be considered for EIRP measurements.</w:t>
            </w:r>
          </w:p>
          <w:p w14:paraId="24CBE4A6" w14:textId="77777777" w:rsidR="007B0B59" w:rsidRPr="009709C5" w:rsidRDefault="007B0B59" w:rsidP="007B0B59">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3D0F7737" w14:textId="77777777" w:rsidR="007B0B59" w:rsidRPr="009709C5" w:rsidRDefault="007B0B59" w:rsidP="007B0B59">
            <w:pPr>
              <w:pStyle w:val="TAN"/>
            </w:pPr>
            <w:r w:rsidRPr="009709C5">
              <w:t>NOTE 4:</w:t>
            </w:r>
            <w:r w:rsidRPr="009709C5">
              <w:tab/>
              <w:t>Value based on procedure defined in clause D.2 of TR 38.810 for Quiet Zone size of less or equal to 30 cm.</w:t>
            </w:r>
          </w:p>
          <w:p w14:paraId="155D5AB1" w14:textId="77777777" w:rsidR="007B0B59" w:rsidRPr="009709C5" w:rsidRDefault="007B0B59" w:rsidP="007B0B59">
            <w:pPr>
              <w:pStyle w:val="TAN"/>
              <w:rPr>
                <w:lang w:eastAsia="ja-JP"/>
              </w:rPr>
            </w:pPr>
            <w:r w:rsidRPr="009709C5">
              <w:t>NOTE 5:</w:t>
            </w:r>
            <w:r w:rsidRPr="009709C5">
              <w:tab/>
              <w:t>Applies to the system which has a structure of mechanical feed antenna positioning.</w:t>
            </w:r>
          </w:p>
          <w:p w14:paraId="396CE662" w14:textId="77777777" w:rsidR="007B0B59" w:rsidRPr="009709C5" w:rsidRDefault="007B0B59" w:rsidP="007B0B59">
            <w:pPr>
              <w:pStyle w:val="TAN"/>
              <w:rPr>
                <w:lang w:eastAsia="ja-JP"/>
              </w:rPr>
            </w:pPr>
            <w:r w:rsidRPr="009709C5">
              <w:rPr>
                <w:lang w:eastAsia="ja-JP"/>
              </w:rPr>
              <w:t>NOTE 6:</w:t>
            </w:r>
            <w:r w:rsidRPr="009709C5">
              <w:rPr>
                <w:lang w:eastAsia="ja-JP"/>
              </w:rPr>
              <w:tab/>
              <w:t>Void</w:t>
            </w:r>
          </w:p>
        </w:tc>
      </w:tr>
    </w:tbl>
    <w:p w14:paraId="1F16CEFF" w14:textId="77777777" w:rsidR="007B0B59" w:rsidRPr="009709C5" w:rsidRDefault="007B0B59" w:rsidP="007B0B59">
      <w:pPr>
        <w:rPr>
          <w:lang w:eastAsia="ja-JP"/>
        </w:rPr>
      </w:pPr>
    </w:p>
    <w:p w14:paraId="490FBFE3" w14:textId="77777777" w:rsidR="007B0B59" w:rsidRPr="009709C5" w:rsidRDefault="007B0B59" w:rsidP="007B0B59">
      <w:pPr>
        <w:pStyle w:val="TH"/>
        <w:rPr>
          <w:lang w:eastAsia="ja-JP"/>
        </w:rPr>
      </w:pPr>
      <w:r w:rsidRPr="009709C5">
        <w:lastRenderedPageBreak/>
        <w:t xml:space="preserve">Table </w:t>
      </w:r>
      <w:r w:rsidRPr="009709C5">
        <w:rPr>
          <w:lang w:eastAsia="ja-JP"/>
        </w:rPr>
        <w:t>B.18.2-16</w:t>
      </w:r>
      <w:r w:rsidRPr="009709C5">
        <w:t xml:space="preserve">: </w:t>
      </w:r>
      <w:r w:rsidRPr="009709C5">
        <w:rPr>
          <w:lang w:eastAsia="ja-JP"/>
        </w:rPr>
        <w:t>U</w:t>
      </w:r>
      <w:r w:rsidRPr="009709C5">
        <w:t>ncertainty assessment for TRP measurement (f=</w:t>
      </w:r>
      <w:r w:rsidRPr="009709C5">
        <w:rPr>
          <w:lang w:eastAsia="ja-JP"/>
        </w:rPr>
        <w:t xml:space="preserve"> 66 GHz to 80 GHz</w:t>
      </w:r>
      <w:r w:rsidRPr="009709C5">
        <w:t xml:space="preserve">, Quiet Zone size </w:t>
      </w:r>
      <w:r w:rsidRPr="009709C5">
        <w:rPr>
          <w:rFonts w:cs="Arial"/>
        </w:rPr>
        <w:t>≤</w:t>
      </w:r>
      <w:r w:rsidRPr="009709C5">
        <w:t xml:space="preserve"> 30 cm) for PC1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327"/>
      </w:tblGrid>
      <w:tr w:rsidR="007B0B59" w:rsidRPr="009709C5" w14:paraId="1762DAF6"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C414A97" w14:textId="77777777" w:rsidR="007B0B59" w:rsidRPr="009709C5" w:rsidRDefault="007B0B59" w:rsidP="007B0B59">
            <w:pPr>
              <w:pStyle w:val="TAH"/>
              <w:spacing w:before="120" w:after="120"/>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6FD78EF8" w14:textId="77777777" w:rsidR="007B0B59" w:rsidRPr="009709C5" w:rsidRDefault="007B0B59" w:rsidP="007B0B59">
            <w:pPr>
              <w:pStyle w:val="TAH"/>
              <w:spacing w:before="120" w:after="120"/>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3B94B3B5" w14:textId="77777777" w:rsidR="007B0B59" w:rsidRPr="009709C5" w:rsidRDefault="007B0B59" w:rsidP="007B0B59">
            <w:pPr>
              <w:pStyle w:val="TAH"/>
              <w:spacing w:before="120" w:after="120"/>
            </w:pPr>
            <w:r w:rsidRPr="009709C5">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52BF0B15" w14:textId="77777777" w:rsidR="007B0B59" w:rsidRPr="009709C5" w:rsidRDefault="007B0B59" w:rsidP="007B0B59">
            <w:pPr>
              <w:pStyle w:val="TAH"/>
              <w:spacing w:before="120" w:after="120"/>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061906CA" w14:textId="77777777" w:rsidR="007B0B59" w:rsidRPr="009709C5" w:rsidRDefault="007B0B59" w:rsidP="007B0B59">
            <w:pPr>
              <w:pStyle w:val="TAH"/>
              <w:spacing w:before="120" w:after="120"/>
            </w:pPr>
            <w:r w:rsidRPr="009709C5">
              <w:t xml:space="preserve">Divisor </w:t>
            </w:r>
          </w:p>
        </w:tc>
        <w:tc>
          <w:tcPr>
            <w:tcW w:w="1327" w:type="dxa"/>
            <w:tcBorders>
              <w:top w:val="single" w:sz="4" w:space="0" w:color="auto"/>
              <w:left w:val="single" w:sz="4" w:space="0" w:color="auto"/>
              <w:bottom w:val="single" w:sz="4" w:space="0" w:color="auto"/>
              <w:right w:val="single" w:sz="4" w:space="0" w:color="auto"/>
            </w:tcBorders>
            <w:hideMark/>
          </w:tcPr>
          <w:p w14:paraId="092624EA" w14:textId="77777777" w:rsidR="007B0B59" w:rsidRPr="009709C5" w:rsidRDefault="007B0B59" w:rsidP="007B0B59">
            <w:pPr>
              <w:pStyle w:val="TAH"/>
              <w:spacing w:before="120" w:after="120"/>
            </w:pPr>
            <w:r w:rsidRPr="009709C5">
              <w:t>Standard uncertainty (σ) [dB]</w:t>
            </w:r>
          </w:p>
        </w:tc>
      </w:tr>
      <w:tr w:rsidR="007B0B59" w:rsidRPr="009709C5" w14:paraId="53DBB8A0" w14:textId="77777777" w:rsidTr="000C20D3">
        <w:trPr>
          <w:cantSplit/>
          <w:tblHeader/>
          <w:jc w:val="center"/>
        </w:trPr>
        <w:tc>
          <w:tcPr>
            <w:tcW w:w="8624" w:type="dxa"/>
            <w:gridSpan w:val="6"/>
            <w:tcBorders>
              <w:top w:val="single" w:sz="4" w:space="0" w:color="auto"/>
              <w:left w:val="single" w:sz="4" w:space="0" w:color="auto"/>
              <w:bottom w:val="single" w:sz="4" w:space="0" w:color="auto"/>
              <w:right w:val="single" w:sz="4" w:space="0" w:color="auto"/>
            </w:tcBorders>
            <w:hideMark/>
          </w:tcPr>
          <w:p w14:paraId="4676BA73" w14:textId="77777777" w:rsidR="007B0B59" w:rsidRPr="009709C5" w:rsidRDefault="007B0B59" w:rsidP="007B0B59">
            <w:pPr>
              <w:pStyle w:val="TAH"/>
              <w:spacing w:before="120" w:after="120"/>
            </w:pPr>
            <w:r w:rsidRPr="009709C5">
              <w:t>Stage 2: DUT measurement</w:t>
            </w:r>
          </w:p>
        </w:tc>
      </w:tr>
      <w:tr w:rsidR="000A4613" w:rsidRPr="009709C5" w14:paraId="2F9504EA" w14:textId="77777777" w:rsidTr="00A411B2">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F46ACB7" w14:textId="77777777" w:rsidR="000A4613" w:rsidRPr="009709C5" w:rsidRDefault="000A4613" w:rsidP="000A4613">
            <w:pPr>
              <w:pStyle w:val="TAC"/>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55CB31C" w14:textId="77777777" w:rsidR="000A4613" w:rsidRPr="009709C5" w:rsidRDefault="000A4613" w:rsidP="000A4613">
            <w:pPr>
              <w:pStyle w:val="TAC"/>
            </w:pPr>
            <w:r w:rsidRPr="009709C5">
              <w:t>Positioning misalignment</w:t>
            </w:r>
          </w:p>
        </w:tc>
        <w:tc>
          <w:tcPr>
            <w:tcW w:w="1134" w:type="dxa"/>
            <w:tcBorders>
              <w:top w:val="single" w:sz="4" w:space="0" w:color="auto"/>
              <w:left w:val="single" w:sz="4" w:space="0" w:color="auto"/>
              <w:bottom w:val="single" w:sz="4" w:space="0" w:color="auto"/>
              <w:right w:val="single" w:sz="4" w:space="0" w:color="auto"/>
            </w:tcBorders>
            <w:vAlign w:val="center"/>
          </w:tcPr>
          <w:p w14:paraId="10500FB8" w14:textId="20CC182E" w:rsidR="000A4613" w:rsidRPr="009709C5" w:rsidRDefault="000A4613" w:rsidP="000A4613">
            <w:pPr>
              <w:pStyle w:val="TAC"/>
              <w:rPr>
                <w:lang w:eastAsia="ja-JP"/>
              </w:rPr>
            </w:pPr>
            <w:r w:rsidRPr="006779CF">
              <w:rPr>
                <w:rFonts w:cs="Arial"/>
                <w:color w:val="000000"/>
                <w:szCs w:val="18"/>
              </w:rPr>
              <w:t>0.02</w:t>
            </w:r>
          </w:p>
        </w:tc>
        <w:tc>
          <w:tcPr>
            <w:tcW w:w="1686" w:type="dxa"/>
            <w:tcBorders>
              <w:top w:val="single" w:sz="4" w:space="0" w:color="auto"/>
              <w:left w:val="single" w:sz="4" w:space="0" w:color="auto"/>
              <w:bottom w:val="single" w:sz="4" w:space="0" w:color="auto"/>
              <w:right w:val="single" w:sz="4" w:space="0" w:color="auto"/>
            </w:tcBorders>
            <w:hideMark/>
          </w:tcPr>
          <w:p w14:paraId="6A77B173" w14:textId="77777777" w:rsidR="000A4613" w:rsidRPr="009709C5" w:rsidRDefault="000A4613" w:rsidP="000A461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0CDF7E0B" w14:textId="77777777" w:rsidR="000A4613" w:rsidRPr="009709C5" w:rsidRDefault="000A4613" w:rsidP="000A4613">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vAlign w:val="center"/>
          </w:tcPr>
          <w:p w14:paraId="74F329BC" w14:textId="50C85E92" w:rsidR="000A4613" w:rsidRPr="009709C5" w:rsidRDefault="000A4613" w:rsidP="000A4613">
            <w:pPr>
              <w:pStyle w:val="TAC"/>
            </w:pPr>
            <w:r w:rsidRPr="006779CF">
              <w:rPr>
                <w:rFonts w:cs="Arial"/>
                <w:color w:val="000000"/>
                <w:szCs w:val="18"/>
              </w:rPr>
              <w:t>0.01</w:t>
            </w:r>
          </w:p>
        </w:tc>
      </w:tr>
      <w:tr w:rsidR="000A4613" w:rsidRPr="009709C5" w14:paraId="2EE0903B" w14:textId="77777777" w:rsidTr="00A411B2">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2EA42FA" w14:textId="77777777" w:rsidR="000A4613" w:rsidRPr="009709C5" w:rsidRDefault="000A4613" w:rsidP="000A4613">
            <w:pPr>
              <w:pStyle w:val="TAC"/>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0182C9C" w14:textId="77777777" w:rsidR="000A4613" w:rsidRPr="009709C5" w:rsidRDefault="000A4613" w:rsidP="000A4613">
            <w:pPr>
              <w:pStyle w:val="TAC"/>
              <w:rPr>
                <w:sz w:val="21"/>
              </w:rPr>
            </w:pPr>
            <w:r w:rsidRPr="009709C5">
              <w:t>Measure distance uncertainty</w:t>
            </w:r>
          </w:p>
        </w:tc>
        <w:tc>
          <w:tcPr>
            <w:tcW w:w="1134" w:type="dxa"/>
            <w:tcBorders>
              <w:top w:val="single" w:sz="4" w:space="0" w:color="auto"/>
              <w:left w:val="single" w:sz="4" w:space="0" w:color="auto"/>
              <w:bottom w:val="single" w:sz="4" w:space="0" w:color="auto"/>
              <w:right w:val="single" w:sz="4" w:space="0" w:color="auto"/>
            </w:tcBorders>
            <w:vAlign w:val="center"/>
          </w:tcPr>
          <w:p w14:paraId="6A745AED" w14:textId="31E0FA48" w:rsidR="000A4613" w:rsidRPr="009709C5" w:rsidRDefault="000A4613" w:rsidP="000A4613">
            <w:pPr>
              <w:pStyle w:val="TAC"/>
            </w:pPr>
            <w:r w:rsidRPr="006779CF">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0CD1296A" w14:textId="77777777" w:rsidR="000A4613" w:rsidRPr="009709C5" w:rsidRDefault="000A4613" w:rsidP="000A461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4F2E8FE3" w14:textId="77777777" w:rsidR="000A4613" w:rsidRPr="009709C5" w:rsidRDefault="000A4613" w:rsidP="000A4613">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vAlign w:val="center"/>
          </w:tcPr>
          <w:p w14:paraId="4852E323" w14:textId="1EEE5D92" w:rsidR="000A4613" w:rsidRPr="009709C5" w:rsidRDefault="000A4613" w:rsidP="000A4613">
            <w:pPr>
              <w:pStyle w:val="TAC"/>
            </w:pPr>
            <w:r w:rsidRPr="006779CF">
              <w:rPr>
                <w:rFonts w:cs="Arial"/>
                <w:color w:val="000000"/>
                <w:szCs w:val="18"/>
              </w:rPr>
              <w:t>0.00</w:t>
            </w:r>
          </w:p>
        </w:tc>
      </w:tr>
      <w:tr w:rsidR="000A4613" w:rsidRPr="009709C5" w14:paraId="3477891A" w14:textId="77777777" w:rsidTr="00A411B2">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809EB17" w14:textId="77777777" w:rsidR="000A4613" w:rsidRPr="009709C5" w:rsidRDefault="000A4613" w:rsidP="000A4613">
            <w:pPr>
              <w:pStyle w:val="TAC"/>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F8CD262" w14:textId="77777777" w:rsidR="000A4613" w:rsidRPr="009709C5" w:rsidRDefault="000A4613" w:rsidP="000A4613">
            <w:pPr>
              <w:pStyle w:val="TAC"/>
            </w:pPr>
            <w:r w:rsidRPr="009709C5">
              <w:t>Quality of Quiet Zone (NOTE 4)</w:t>
            </w:r>
          </w:p>
        </w:tc>
        <w:tc>
          <w:tcPr>
            <w:tcW w:w="1134" w:type="dxa"/>
            <w:tcBorders>
              <w:top w:val="single" w:sz="4" w:space="0" w:color="auto"/>
              <w:left w:val="single" w:sz="4" w:space="0" w:color="auto"/>
              <w:bottom w:val="single" w:sz="4" w:space="0" w:color="auto"/>
              <w:right w:val="single" w:sz="4" w:space="0" w:color="auto"/>
            </w:tcBorders>
            <w:vAlign w:val="center"/>
          </w:tcPr>
          <w:p w14:paraId="486FCB59" w14:textId="39887378" w:rsidR="000A4613" w:rsidRPr="009709C5" w:rsidRDefault="000A4613" w:rsidP="000A4613">
            <w:pPr>
              <w:pStyle w:val="TAC"/>
            </w:pPr>
            <w:r w:rsidRPr="006779CF">
              <w:rPr>
                <w:rFonts w:cs="Arial"/>
                <w:color w:val="000000"/>
                <w:szCs w:val="18"/>
              </w:rPr>
              <w:t>0.60</w:t>
            </w:r>
          </w:p>
        </w:tc>
        <w:tc>
          <w:tcPr>
            <w:tcW w:w="1686" w:type="dxa"/>
            <w:tcBorders>
              <w:top w:val="single" w:sz="4" w:space="0" w:color="auto"/>
              <w:left w:val="single" w:sz="4" w:space="0" w:color="auto"/>
              <w:bottom w:val="single" w:sz="4" w:space="0" w:color="auto"/>
              <w:right w:val="single" w:sz="4" w:space="0" w:color="auto"/>
            </w:tcBorders>
            <w:hideMark/>
          </w:tcPr>
          <w:p w14:paraId="03D8F5B2" w14:textId="77777777" w:rsidR="000A4613" w:rsidRPr="009709C5" w:rsidRDefault="000A4613" w:rsidP="000A461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35565168" w14:textId="77777777" w:rsidR="000A4613" w:rsidRPr="009709C5" w:rsidRDefault="000A4613" w:rsidP="000A4613">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vAlign w:val="center"/>
          </w:tcPr>
          <w:p w14:paraId="4B7DCEE8" w14:textId="42C29CBC" w:rsidR="000A4613" w:rsidRPr="009709C5" w:rsidRDefault="000A4613" w:rsidP="000A4613">
            <w:pPr>
              <w:pStyle w:val="TAC"/>
            </w:pPr>
            <w:r w:rsidRPr="006779CF">
              <w:rPr>
                <w:rFonts w:cs="Arial"/>
                <w:color w:val="000000"/>
                <w:szCs w:val="18"/>
              </w:rPr>
              <w:t>0.60</w:t>
            </w:r>
          </w:p>
        </w:tc>
      </w:tr>
      <w:tr w:rsidR="000A4613" w:rsidRPr="009709C5" w14:paraId="127DD150" w14:textId="77777777" w:rsidTr="00A411B2">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8D376B8" w14:textId="77777777" w:rsidR="000A4613" w:rsidRPr="009709C5" w:rsidRDefault="000A4613" w:rsidP="000A4613">
            <w:pPr>
              <w:pStyle w:val="TAC"/>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37E6D9A" w14:textId="77777777" w:rsidR="000A4613" w:rsidRPr="009709C5" w:rsidRDefault="000A4613" w:rsidP="000A4613">
            <w:pPr>
              <w:pStyle w:val="TAC"/>
            </w:pPr>
            <w:r w:rsidRPr="009709C5">
              <w:t>Mismatch</w:t>
            </w:r>
          </w:p>
        </w:tc>
        <w:tc>
          <w:tcPr>
            <w:tcW w:w="1134" w:type="dxa"/>
            <w:tcBorders>
              <w:top w:val="single" w:sz="4" w:space="0" w:color="auto"/>
              <w:left w:val="single" w:sz="4" w:space="0" w:color="auto"/>
              <w:bottom w:val="single" w:sz="4" w:space="0" w:color="auto"/>
              <w:right w:val="single" w:sz="4" w:space="0" w:color="auto"/>
            </w:tcBorders>
            <w:vAlign w:val="center"/>
          </w:tcPr>
          <w:p w14:paraId="743F70FA" w14:textId="3F039F7B" w:rsidR="000A4613" w:rsidRPr="009709C5" w:rsidRDefault="000A4613" w:rsidP="000A4613">
            <w:pPr>
              <w:pStyle w:val="TAC"/>
              <w:rPr>
                <w:lang w:eastAsia="ja-JP"/>
              </w:rPr>
            </w:pPr>
            <w:r w:rsidRPr="006779CF">
              <w:rPr>
                <w:rFonts w:cs="Arial"/>
                <w:color w:val="000000"/>
                <w:szCs w:val="18"/>
              </w:rPr>
              <w:t>2.30</w:t>
            </w:r>
          </w:p>
        </w:tc>
        <w:tc>
          <w:tcPr>
            <w:tcW w:w="1686" w:type="dxa"/>
            <w:tcBorders>
              <w:top w:val="single" w:sz="4" w:space="0" w:color="auto"/>
              <w:left w:val="single" w:sz="4" w:space="0" w:color="auto"/>
              <w:bottom w:val="single" w:sz="4" w:space="0" w:color="auto"/>
              <w:right w:val="single" w:sz="4" w:space="0" w:color="auto"/>
            </w:tcBorders>
            <w:hideMark/>
          </w:tcPr>
          <w:p w14:paraId="40DE2453" w14:textId="77777777" w:rsidR="000A4613" w:rsidRPr="009709C5" w:rsidRDefault="000A4613" w:rsidP="000A461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25246796" w14:textId="77777777" w:rsidR="000A4613" w:rsidRPr="009709C5" w:rsidRDefault="000A4613" w:rsidP="000A4613">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vAlign w:val="center"/>
          </w:tcPr>
          <w:p w14:paraId="00A69A65" w14:textId="0909FA98" w:rsidR="000A4613" w:rsidRPr="009709C5" w:rsidRDefault="000A4613" w:rsidP="000A4613">
            <w:pPr>
              <w:pStyle w:val="TAC"/>
              <w:rPr>
                <w:lang w:eastAsia="ja-JP"/>
              </w:rPr>
            </w:pPr>
            <w:r w:rsidRPr="006779CF">
              <w:rPr>
                <w:rFonts w:cs="Arial"/>
                <w:color w:val="000000"/>
                <w:szCs w:val="18"/>
              </w:rPr>
              <w:t>2.30</w:t>
            </w:r>
          </w:p>
        </w:tc>
      </w:tr>
      <w:tr w:rsidR="000A4613" w:rsidRPr="009709C5" w14:paraId="638DF7F2" w14:textId="77777777" w:rsidTr="00A411B2">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FD39B83" w14:textId="77777777" w:rsidR="000A4613" w:rsidRPr="009709C5" w:rsidRDefault="000A4613" w:rsidP="000A4613">
            <w:pPr>
              <w:pStyle w:val="TAC"/>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401F7CC" w14:textId="77777777" w:rsidR="000A4613" w:rsidRPr="009709C5" w:rsidRDefault="000A4613" w:rsidP="000A4613">
            <w:pPr>
              <w:pStyle w:val="TAC"/>
            </w:pPr>
            <w:r w:rsidRPr="009709C5">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vAlign w:val="center"/>
          </w:tcPr>
          <w:p w14:paraId="0A8C3171" w14:textId="5EDF4294" w:rsidR="000A4613" w:rsidRPr="009709C5" w:rsidRDefault="000A4613" w:rsidP="000A4613">
            <w:pPr>
              <w:pStyle w:val="TAC"/>
            </w:pPr>
            <w:r w:rsidRPr="006779CF">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3F5177EB" w14:textId="77777777" w:rsidR="000A4613" w:rsidRPr="009709C5" w:rsidRDefault="000A4613" w:rsidP="000A461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3372513B" w14:textId="77777777" w:rsidR="000A4613" w:rsidRPr="009709C5" w:rsidRDefault="000A4613" w:rsidP="000A4613">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vAlign w:val="center"/>
          </w:tcPr>
          <w:p w14:paraId="43A31CA0" w14:textId="360A0BCC" w:rsidR="000A4613" w:rsidRPr="009709C5" w:rsidRDefault="000A4613" w:rsidP="000A4613">
            <w:pPr>
              <w:pStyle w:val="TAC"/>
            </w:pPr>
            <w:r w:rsidRPr="006779CF">
              <w:rPr>
                <w:rFonts w:cs="Arial"/>
                <w:color w:val="000000"/>
                <w:szCs w:val="18"/>
              </w:rPr>
              <w:t>0.00</w:t>
            </w:r>
          </w:p>
        </w:tc>
      </w:tr>
      <w:tr w:rsidR="000A4613" w:rsidRPr="009709C5" w14:paraId="01861EE6" w14:textId="77777777" w:rsidTr="00A411B2">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86DE63D" w14:textId="77777777" w:rsidR="000A4613" w:rsidRPr="009709C5" w:rsidRDefault="000A4613" w:rsidP="000A4613">
            <w:pPr>
              <w:pStyle w:val="TAC"/>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B269E83" w14:textId="77777777" w:rsidR="000A4613" w:rsidRPr="009709C5" w:rsidRDefault="000A4613" w:rsidP="000A4613">
            <w:pPr>
              <w:pStyle w:val="TAC"/>
            </w:pPr>
            <w:r w:rsidRPr="009709C5">
              <w:t>Uncertainty of the RF power measurement equipment</w:t>
            </w:r>
          </w:p>
        </w:tc>
        <w:tc>
          <w:tcPr>
            <w:tcW w:w="1134" w:type="dxa"/>
            <w:tcBorders>
              <w:top w:val="single" w:sz="4" w:space="0" w:color="auto"/>
              <w:left w:val="single" w:sz="4" w:space="0" w:color="auto"/>
              <w:bottom w:val="single" w:sz="4" w:space="0" w:color="auto"/>
              <w:right w:val="single" w:sz="4" w:space="0" w:color="auto"/>
            </w:tcBorders>
            <w:vAlign w:val="center"/>
          </w:tcPr>
          <w:p w14:paraId="639BADBA" w14:textId="3A735765" w:rsidR="000A4613" w:rsidRPr="009709C5" w:rsidRDefault="000A4613" w:rsidP="000A4613">
            <w:pPr>
              <w:pStyle w:val="TAC"/>
            </w:pPr>
            <w:r w:rsidRPr="006779CF">
              <w:rPr>
                <w:rFonts w:cs="Arial"/>
                <w:color w:val="000000"/>
                <w:szCs w:val="18"/>
              </w:rPr>
              <w:t>4.00</w:t>
            </w:r>
          </w:p>
        </w:tc>
        <w:tc>
          <w:tcPr>
            <w:tcW w:w="1686" w:type="dxa"/>
            <w:tcBorders>
              <w:top w:val="single" w:sz="4" w:space="0" w:color="auto"/>
              <w:left w:val="single" w:sz="4" w:space="0" w:color="auto"/>
              <w:bottom w:val="single" w:sz="4" w:space="0" w:color="auto"/>
              <w:right w:val="single" w:sz="4" w:space="0" w:color="auto"/>
            </w:tcBorders>
            <w:hideMark/>
          </w:tcPr>
          <w:p w14:paraId="6664A3DE" w14:textId="77777777" w:rsidR="000A4613" w:rsidRPr="009709C5" w:rsidRDefault="000A4613" w:rsidP="000A461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3DEF59AF" w14:textId="77777777" w:rsidR="000A4613" w:rsidRPr="009709C5" w:rsidRDefault="000A4613" w:rsidP="000A4613">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vAlign w:val="center"/>
          </w:tcPr>
          <w:p w14:paraId="225066D8" w14:textId="75EC7FB3" w:rsidR="000A4613" w:rsidRPr="009709C5" w:rsidRDefault="000A4613" w:rsidP="000A4613">
            <w:pPr>
              <w:pStyle w:val="TAC"/>
            </w:pPr>
            <w:r w:rsidRPr="006779CF">
              <w:rPr>
                <w:rFonts w:cs="Arial"/>
                <w:color w:val="000000"/>
                <w:szCs w:val="18"/>
              </w:rPr>
              <w:t>2.00</w:t>
            </w:r>
          </w:p>
        </w:tc>
      </w:tr>
      <w:tr w:rsidR="000A4613" w:rsidRPr="009709C5" w14:paraId="77622879" w14:textId="77777777" w:rsidTr="00A411B2">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15C1A66" w14:textId="77777777" w:rsidR="000A4613" w:rsidRPr="009709C5" w:rsidRDefault="000A4613" w:rsidP="000A4613">
            <w:pPr>
              <w:pStyle w:val="TAC"/>
            </w:pPr>
            <w:r w:rsidRPr="009709C5">
              <w:t>7</w:t>
            </w:r>
          </w:p>
        </w:tc>
        <w:tc>
          <w:tcPr>
            <w:tcW w:w="2949" w:type="dxa"/>
            <w:tcBorders>
              <w:top w:val="single" w:sz="4" w:space="0" w:color="auto"/>
              <w:left w:val="single" w:sz="4" w:space="0" w:color="auto"/>
              <w:bottom w:val="single" w:sz="4" w:space="0" w:color="auto"/>
              <w:right w:val="single" w:sz="4" w:space="0" w:color="auto"/>
            </w:tcBorders>
            <w:hideMark/>
          </w:tcPr>
          <w:p w14:paraId="156D816B" w14:textId="77777777" w:rsidR="000A4613" w:rsidRPr="009709C5" w:rsidRDefault="000A4613" w:rsidP="000A4613">
            <w:pPr>
              <w:pStyle w:val="TAC"/>
            </w:pPr>
            <w:r w:rsidRPr="009709C5">
              <w:t>Phase curvature</w:t>
            </w:r>
          </w:p>
        </w:tc>
        <w:tc>
          <w:tcPr>
            <w:tcW w:w="1134" w:type="dxa"/>
            <w:tcBorders>
              <w:top w:val="single" w:sz="4" w:space="0" w:color="auto"/>
              <w:left w:val="single" w:sz="4" w:space="0" w:color="auto"/>
              <w:bottom w:val="single" w:sz="4" w:space="0" w:color="auto"/>
              <w:right w:val="single" w:sz="4" w:space="0" w:color="auto"/>
            </w:tcBorders>
            <w:vAlign w:val="center"/>
          </w:tcPr>
          <w:p w14:paraId="250A93FE" w14:textId="0CEBF735" w:rsidR="000A4613" w:rsidRPr="009709C5" w:rsidRDefault="000A4613" w:rsidP="000A4613">
            <w:pPr>
              <w:pStyle w:val="TAC"/>
            </w:pPr>
            <w:r w:rsidRPr="006779CF">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21DC3641" w14:textId="77777777" w:rsidR="000A4613" w:rsidRPr="009709C5" w:rsidRDefault="000A4613" w:rsidP="000A461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181A1593" w14:textId="77777777" w:rsidR="000A4613" w:rsidRPr="009709C5" w:rsidRDefault="000A4613" w:rsidP="000A4613">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vAlign w:val="center"/>
          </w:tcPr>
          <w:p w14:paraId="3BBA5BD7" w14:textId="5377656C" w:rsidR="000A4613" w:rsidRPr="009709C5" w:rsidRDefault="000A4613" w:rsidP="000A4613">
            <w:pPr>
              <w:pStyle w:val="TAC"/>
            </w:pPr>
            <w:r w:rsidRPr="006779CF">
              <w:rPr>
                <w:rFonts w:cs="Arial"/>
                <w:color w:val="000000"/>
                <w:szCs w:val="18"/>
              </w:rPr>
              <w:t>0.00</w:t>
            </w:r>
          </w:p>
        </w:tc>
      </w:tr>
      <w:tr w:rsidR="000A4613" w:rsidRPr="009709C5" w14:paraId="224491F4" w14:textId="77777777" w:rsidTr="00A411B2">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BB7988E" w14:textId="77777777" w:rsidR="000A4613" w:rsidRPr="009709C5" w:rsidRDefault="000A4613" w:rsidP="000A4613">
            <w:pPr>
              <w:pStyle w:val="TAC"/>
            </w:pPr>
            <w:r w:rsidRPr="009709C5">
              <w:t>8</w:t>
            </w:r>
          </w:p>
        </w:tc>
        <w:tc>
          <w:tcPr>
            <w:tcW w:w="2949" w:type="dxa"/>
            <w:tcBorders>
              <w:top w:val="single" w:sz="4" w:space="0" w:color="auto"/>
              <w:left w:val="single" w:sz="4" w:space="0" w:color="auto"/>
              <w:bottom w:val="single" w:sz="4" w:space="0" w:color="auto"/>
              <w:right w:val="single" w:sz="4" w:space="0" w:color="auto"/>
            </w:tcBorders>
            <w:hideMark/>
          </w:tcPr>
          <w:p w14:paraId="1D6436F6" w14:textId="77777777" w:rsidR="000A4613" w:rsidRPr="009709C5" w:rsidRDefault="000A4613" w:rsidP="000A4613">
            <w:pPr>
              <w:pStyle w:val="TAC"/>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vAlign w:val="center"/>
          </w:tcPr>
          <w:p w14:paraId="289D37C3" w14:textId="267AD0C7" w:rsidR="000A4613" w:rsidRPr="009709C5" w:rsidRDefault="000A4613" w:rsidP="000A4613">
            <w:pPr>
              <w:pStyle w:val="TAC"/>
            </w:pPr>
            <w:r w:rsidRPr="006779CF">
              <w:rPr>
                <w:rFonts w:cs="Arial"/>
                <w:color w:val="000000"/>
                <w:szCs w:val="18"/>
              </w:rPr>
              <w:t>3.00</w:t>
            </w:r>
          </w:p>
        </w:tc>
        <w:tc>
          <w:tcPr>
            <w:tcW w:w="1686" w:type="dxa"/>
            <w:tcBorders>
              <w:top w:val="single" w:sz="4" w:space="0" w:color="auto"/>
              <w:left w:val="single" w:sz="4" w:space="0" w:color="auto"/>
              <w:bottom w:val="single" w:sz="4" w:space="0" w:color="auto"/>
              <w:right w:val="single" w:sz="4" w:space="0" w:color="auto"/>
            </w:tcBorders>
            <w:hideMark/>
          </w:tcPr>
          <w:p w14:paraId="3270F6C1" w14:textId="77777777" w:rsidR="000A4613" w:rsidRPr="009709C5" w:rsidRDefault="000A4613" w:rsidP="000A461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32B70575" w14:textId="77777777" w:rsidR="000A4613" w:rsidRPr="009709C5" w:rsidRDefault="000A4613" w:rsidP="000A4613">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vAlign w:val="center"/>
          </w:tcPr>
          <w:p w14:paraId="32592DF3" w14:textId="50A83563" w:rsidR="000A4613" w:rsidRPr="009709C5" w:rsidRDefault="000A4613" w:rsidP="000A4613">
            <w:pPr>
              <w:pStyle w:val="TAC"/>
            </w:pPr>
            <w:r w:rsidRPr="006779CF">
              <w:rPr>
                <w:rFonts w:cs="Arial"/>
                <w:color w:val="000000"/>
                <w:szCs w:val="18"/>
              </w:rPr>
              <w:t>1.50</w:t>
            </w:r>
          </w:p>
        </w:tc>
      </w:tr>
      <w:tr w:rsidR="000A4613" w:rsidRPr="009709C5" w14:paraId="02EDAD54" w14:textId="77777777" w:rsidTr="00A411B2">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BA00CD7" w14:textId="77777777" w:rsidR="000A4613" w:rsidRPr="009709C5" w:rsidRDefault="000A4613" w:rsidP="000A4613">
            <w:pPr>
              <w:pStyle w:val="TAC"/>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hideMark/>
          </w:tcPr>
          <w:p w14:paraId="06196DB9" w14:textId="77777777" w:rsidR="000A4613" w:rsidRPr="009709C5" w:rsidRDefault="000A4613" w:rsidP="000A4613">
            <w:pPr>
              <w:pStyle w:val="TAC"/>
            </w:pPr>
            <w:r w:rsidRPr="009709C5">
              <w:t>Random uncertainty</w:t>
            </w:r>
          </w:p>
        </w:tc>
        <w:tc>
          <w:tcPr>
            <w:tcW w:w="1134" w:type="dxa"/>
            <w:tcBorders>
              <w:top w:val="single" w:sz="4" w:space="0" w:color="auto"/>
              <w:left w:val="single" w:sz="4" w:space="0" w:color="auto"/>
              <w:bottom w:val="single" w:sz="4" w:space="0" w:color="auto"/>
              <w:right w:val="single" w:sz="4" w:space="0" w:color="auto"/>
            </w:tcBorders>
            <w:vAlign w:val="center"/>
          </w:tcPr>
          <w:p w14:paraId="18930EFA" w14:textId="601501A9" w:rsidR="000A4613" w:rsidRPr="009709C5" w:rsidRDefault="000A4613" w:rsidP="000A4613">
            <w:pPr>
              <w:pStyle w:val="TAC"/>
            </w:pPr>
            <w:r w:rsidRPr="006779CF">
              <w:rPr>
                <w:rFonts w:cs="Arial"/>
                <w:color w:val="000000"/>
                <w:szCs w:val="18"/>
              </w:rPr>
              <w:t>0.50</w:t>
            </w:r>
          </w:p>
        </w:tc>
        <w:tc>
          <w:tcPr>
            <w:tcW w:w="1686" w:type="dxa"/>
            <w:tcBorders>
              <w:top w:val="single" w:sz="4" w:space="0" w:color="auto"/>
              <w:left w:val="single" w:sz="4" w:space="0" w:color="auto"/>
              <w:bottom w:val="single" w:sz="4" w:space="0" w:color="auto"/>
              <w:right w:val="single" w:sz="4" w:space="0" w:color="auto"/>
            </w:tcBorders>
            <w:hideMark/>
          </w:tcPr>
          <w:p w14:paraId="5CB24C35" w14:textId="77777777" w:rsidR="000A4613" w:rsidRPr="009709C5" w:rsidRDefault="000A4613" w:rsidP="000A461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3F2280B8" w14:textId="77777777" w:rsidR="000A4613" w:rsidRPr="009709C5" w:rsidRDefault="000A4613" w:rsidP="000A4613">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vAlign w:val="center"/>
          </w:tcPr>
          <w:p w14:paraId="29B0E92A" w14:textId="20EDA369" w:rsidR="000A4613" w:rsidRPr="009709C5" w:rsidRDefault="000A4613" w:rsidP="000A4613">
            <w:pPr>
              <w:pStyle w:val="TAC"/>
            </w:pPr>
            <w:r w:rsidRPr="006779CF">
              <w:rPr>
                <w:rFonts w:cs="Arial"/>
                <w:color w:val="000000"/>
                <w:szCs w:val="18"/>
              </w:rPr>
              <w:t>0.25</w:t>
            </w:r>
          </w:p>
        </w:tc>
      </w:tr>
      <w:tr w:rsidR="000A4613" w:rsidRPr="009709C5" w14:paraId="3E3B300C" w14:textId="77777777" w:rsidTr="00A411B2">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31F246A" w14:textId="77777777" w:rsidR="000A4613" w:rsidRPr="009709C5" w:rsidRDefault="000A4613" w:rsidP="000A4613">
            <w:pPr>
              <w:pStyle w:val="TAC"/>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hideMark/>
          </w:tcPr>
          <w:p w14:paraId="0CC4D97E" w14:textId="77777777" w:rsidR="000A4613" w:rsidRPr="009709C5" w:rsidRDefault="000A4613" w:rsidP="000A4613">
            <w:pPr>
              <w:pStyle w:val="TAC"/>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vAlign w:val="center"/>
          </w:tcPr>
          <w:p w14:paraId="76D87F3A" w14:textId="57A2C604" w:rsidR="000A4613" w:rsidRPr="009709C5" w:rsidRDefault="000A4613" w:rsidP="000A4613">
            <w:pPr>
              <w:pStyle w:val="TAC"/>
              <w:rPr>
                <w:lang w:eastAsia="ja-JP"/>
              </w:rPr>
            </w:pPr>
            <w:r w:rsidRPr="006779CF">
              <w:rPr>
                <w:rFonts w:cs="Arial"/>
                <w:color w:val="000000"/>
                <w:szCs w:val="18"/>
              </w:rPr>
              <w:t>0.09</w:t>
            </w:r>
          </w:p>
        </w:tc>
        <w:tc>
          <w:tcPr>
            <w:tcW w:w="1686" w:type="dxa"/>
            <w:tcBorders>
              <w:top w:val="single" w:sz="4" w:space="0" w:color="auto"/>
              <w:left w:val="single" w:sz="4" w:space="0" w:color="auto"/>
              <w:bottom w:val="single" w:sz="4" w:space="0" w:color="auto"/>
              <w:right w:val="single" w:sz="4" w:space="0" w:color="auto"/>
            </w:tcBorders>
            <w:hideMark/>
          </w:tcPr>
          <w:p w14:paraId="6A95C6B5" w14:textId="77777777" w:rsidR="000A4613" w:rsidRPr="009709C5" w:rsidRDefault="000A4613" w:rsidP="000A4613">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0EF50AAA" w14:textId="77777777" w:rsidR="000A4613" w:rsidRPr="009709C5" w:rsidRDefault="000A4613" w:rsidP="000A4613">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vAlign w:val="center"/>
          </w:tcPr>
          <w:p w14:paraId="69A6C75D" w14:textId="1A935D40" w:rsidR="000A4613" w:rsidRPr="009709C5" w:rsidRDefault="000A4613" w:rsidP="000A4613">
            <w:pPr>
              <w:pStyle w:val="TAC"/>
              <w:rPr>
                <w:lang w:eastAsia="ja-JP"/>
              </w:rPr>
            </w:pPr>
            <w:r w:rsidRPr="006779CF">
              <w:rPr>
                <w:rFonts w:cs="Arial"/>
                <w:color w:val="000000"/>
                <w:szCs w:val="18"/>
              </w:rPr>
              <w:t>0.06</w:t>
            </w:r>
          </w:p>
        </w:tc>
      </w:tr>
      <w:tr w:rsidR="000A4613" w:rsidRPr="009709C5" w14:paraId="68C309FF" w14:textId="77777777" w:rsidTr="00A411B2">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FAF2076" w14:textId="77777777" w:rsidR="000A4613" w:rsidRPr="009709C5" w:rsidRDefault="000A4613" w:rsidP="000A4613">
            <w:pPr>
              <w:pStyle w:val="TAC"/>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hideMark/>
          </w:tcPr>
          <w:p w14:paraId="7C7D427A" w14:textId="77777777" w:rsidR="000A4613" w:rsidRPr="009709C5" w:rsidRDefault="000A4613" w:rsidP="000A4613">
            <w:pPr>
              <w:pStyle w:val="TAC"/>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vAlign w:val="center"/>
          </w:tcPr>
          <w:p w14:paraId="6C6C4D03" w14:textId="226D12E7" w:rsidR="000A4613" w:rsidRPr="009709C5" w:rsidRDefault="000A4613" w:rsidP="000A4613">
            <w:pPr>
              <w:pStyle w:val="TAC"/>
            </w:pPr>
            <w:r w:rsidRPr="006779CF">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11D34E53" w14:textId="77777777" w:rsidR="000A4613" w:rsidRPr="009709C5" w:rsidRDefault="000A4613" w:rsidP="000A461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72707EB8" w14:textId="77777777" w:rsidR="000A4613" w:rsidRPr="009709C5" w:rsidRDefault="000A4613" w:rsidP="000A4613">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vAlign w:val="center"/>
          </w:tcPr>
          <w:p w14:paraId="60BA5E5D" w14:textId="4D7AF9AA" w:rsidR="000A4613" w:rsidRPr="009709C5" w:rsidRDefault="000A4613" w:rsidP="000A4613">
            <w:pPr>
              <w:pStyle w:val="TAC"/>
            </w:pPr>
            <w:r w:rsidRPr="006779CF">
              <w:rPr>
                <w:rFonts w:cs="Arial"/>
                <w:color w:val="000000"/>
                <w:szCs w:val="18"/>
              </w:rPr>
              <w:t>0.00</w:t>
            </w:r>
          </w:p>
        </w:tc>
      </w:tr>
      <w:tr w:rsidR="000A4613" w:rsidRPr="009709C5" w14:paraId="3F73BA34" w14:textId="77777777" w:rsidTr="00A411B2">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D637147" w14:textId="77777777" w:rsidR="000A4613" w:rsidRPr="009709C5" w:rsidRDefault="000A4613" w:rsidP="000A4613">
            <w:pPr>
              <w:pStyle w:val="TAC"/>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hideMark/>
          </w:tcPr>
          <w:p w14:paraId="0AFD6B04" w14:textId="77777777" w:rsidR="000A4613" w:rsidRPr="009709C5" w:rsidRDefault="000A4613" w:rsidP="000A4613">
            <w:pPr>
              <w:pStyle w:val="TAC"/>
            </w:pPr>
            <w:r w:rsidRPr="009709C5">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vAlign w:val="center"/>
          </w:tcPr>
          <w:p w14:paraId="36FF311A" w14:textId="01C8CF1F" w:rsidR="000A4613" w:rsidRPr="009709C5" w:rsidRDefault="000A4613" w:rsidP="000A4613">
            <w:pPr>
              <w:pStyle w:val="TAC"/>
            </w:pPr>
            <w:r w:rsidRPr="006779CF">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770B7235" w14:textId="77777777" w:rsidR="000A4613" w:rsidRPr="009709C5" w:rsidRDefault="000A4613" w:rsidP="000A461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0D294B33" w14:textId="77777777" w:rsidR="000A4613" w:rsidRPr="009709C5" w:rsidRDefault="000A4613" w:rsidP="000A4613">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vAlign w:val="center"/>
          </w:tcPr>
          <w:p w14:paraId="0436A565" w14:textId="0FBE7C01" w:rsidR="000A4613" w:rsidRPr="009709C5" w:rsidRDefault="000A4613" w:rsidP="000A4613">
            <w:pPr>
              <w:pStyle w:val="TAC"/>
            </w:pPr>
            <w:r w:rsidRPr="006779CF">
              <w:rPr>
                <w:rFonts w:cs="Arial"/>
                <w:color w:val="000000"/>
                <w:szCs w:val="18"/>
              </w:rPr>
              <w:t>0.00</w:t>
            </w:r>
          </w:p>
        </w:tc>
      </w:tr>
      <w:tr w:rsidR="000A4613" w:rsidRPr="009709C5" w14:paraId="645AC12A" w14:textId="77777777" w:rsidTr="00A411B2">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5BB44AA" w14:textId="77777777" w:rsidR="000A4613" w:rsidRPr="009709C5" w:rsidRDefault="000A4613" w:rsidP="000A4613">
            <w:pPr>
              <w:pStyle w:val="TAC"/>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C461D8E" w14:textId="77777777" w:rsidR="000A4613" w:rsidRPr="009709C5" w:rsidRDefault="000A4613" w:rsidP="000A4613">
            <w:pPr>
              <w:pStyle w:val="TAC"/>
            </w:pPr>
            <w:r w:rsidRPr="009709C5">
              <w:t>Influence of TRP measurement grid (NOTE 1)</w:t>
            </w:r>
          </w:p>
        </w:tc>
        <w:tc>
          <w:tcPr>
            <w:tcW w:w="1134" w:type="dxa"/>
            <w:tcBorders>
              <w:top w:val="single" w:sz="4" w:space="0" w:color="auto"/>
              <w:left w:val="single" w:sz="4" w:space="0" w:color="auto"/>
              <w:bottom w:val="single" w:sz="4" w:space="0" w:color="auto"/>
              <w:right w:val="single" w:sz="4" w:space="0" w:color="auto"/>
            </w:tcBorders>
            <w:vAlign w:val="center"/>
          </w:tcPr>
          <w:p w14:paraId="78E8845C" w14:textId="19A7FE7F" w:rsidR="000A4613" w:rsidRPr="009709C5" w:rsidRDefault="000A4613" w:rsidP="000A4613">
            <w:pPr>
              <w:pStyle w:val="TAC"/>
              <w:rPr>
                <w:lang w:eastAsia="ja-JP"/>
              </w:rPr>
            </w:pPr>
            <w:r w:rsidRPr="006779CF">
              <w:rPr>
                <w:rFonts w:cs="Arial"/>
                <w:color w:val="000000"/>
                <w:szCs w:val="18"/>
              </w:rPr>
              <w:t>0.25</w:t>
            </w:r>
          </w:p>
        </w:tc>
        <w:tc>
          <w:tcPr>
            <w:tcW w:w="1686" w:type="dxa"/>
            <w:tcBorders>
              <w:top w:val="single" w:sz="4" w:space="0" w:color="auto"/>
              <w:left w:val="single" w:sz="4" w:space="0" w:color="auto"/>
              <w:bottom w:val="single" w:sz="4" w:space="0" w:color="auto"/>
              <w:right w:val="single" w:sz="4" w:space="0" w:color="auto"/>
            </w:tcBorders>
            <w:hideMark/>
          </w:tcPr>
          <w:p w14:paraId="0B2AAAF8" w14:textId="77777777" w:rsidR="000A4613" w:rsidRPr="009709C5" w:rsidRDefault="000A4613" w:rsidP="000A461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7EEDB525" w14:textId="77777777" w:rsidR="000A4613" w:rsidRPr="009709C5" w:rsidRDefault="000A4613" w:rsidP="000A4613">
            <w:pPr>
              <w:pStyle w:val="TAC"/>
            </w:pPr>
            <w:r w:rsidRPr="009709C5">
              <w:t>1</w:t>
            </w:r>
          </w:p>
        </w:tc>
        <w:tc>
          <w:tcPr>
            <w:tcW w:w="1327" w:type="dxa"/>
            <w:tcBorders>
              <w:top w:val="single" w:sz="4" w:space="0" w:color="auto"/>
              <w:left w:val="single" w:sz="4" w:space="0" w:color="auto"/>
              <w:bottom w:val="single" w:sz="4" w:space="0" w:color="auto"/>
              <w:right w:val="single" w:sz="4" w:space="0" w:color="auto"/>
            </w:tcBorders>
            <w:vAlign w:val="center"/>
          </w:tcPr>
          <w:p w14:paraId="004B5078" w14:textId="5CDB073B" w:rsidR="000A4613" w:rsidRPr="009709C5" w:rsidRDefault="000A4613" w:rsidP="000A4613">
            <w:pPr>
              <w:pStyle w:val="TAC"/>
            </w:pPr>
            <w:r w:rsidRPr="006779CF">
              <w:rPr>
                <w:rFonts w:cs="Arial"/>
                <w:color w:val="000000"/>
                <w:szCs w:val="18"/>
              </w:rPr>
              <w:t>0.25</w:t>
            </w:r>
          </w:p>
        </w:tc>
      </w:tr>
      <w:tr w:rsidR="000A4613" w:rsidRPr="009709C5" w14:paraId="03C17FC5" w14:textId="77777777" w:rsidTr="00A411B2">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8B16398" w14:textId="77777777" w:rsidR="000A4613" w:rsidRPr="009709C5" w:rsidRDefault="000A4613" w:rsidP="000A4613">
            <w:pPr>
              <w:pStyle w:val="TAC"/>
              <w:rPr>
                <w:lang w:eastAsia="zh-CN"/>
              </w:rPr>
            </w:pPr>
            <w:r w:rsidRPr="009709C5">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8467F56" w14:textId="77777777" w:rsidR="000A4613" w:rsidRPr="009709C5" w:rsidRDefault="000A4613" w:rsidP="000A4613">
            <w:pPr>
              <w:pStyle w:val="TAC"/>
            </w:pPr>
            <w:r w:rsidRPr="009709C5">
              <w:t xml:space="preserve">Influence of </w:t>
            </w:r>
            <w:r w:rsidRPr="009709C5">
              <w:rPr>
                <w:rFonts w:cs="Arial"/>
                <w:lang w:bidi="hi-IN"/>
              </w:rPr>
              <w:t>beam peak search grid (NOTE 2)</w:t>
            </w:r>
          </w:p>
        </w:tc>
        <w:tc>
          <w:tcPr>
            <w:tcW w:w="1134" w:type="dxa"/>
            <w:tcBorders>
              <w:top w:val="single" w:sz="4" w:space="0" w:color="auto"/>
              <w:left w:val="single" w:sz="4" w:space="0" w:color="auto"/>
              <w:bottom w:val="single" w:sz="4" w:space="0" w:color="auto"/>
              <w:right w:val="single" w:sz="4" w:space="0" w:color="auto"/>
            </w:tcBorders>
            <w:vAlign w:val="center"/>
          </w:tcPr>
          <w:p w14:paraId="638FB3CC" w14:textId="59B14C02" w:rsidR="000A4613" w:rsidRPr="009709C5" w:rsidRDefault="000A4613" w:rsidP="000A4613">
            <w:pPr>
              <w:pStyle w:val="TAC"/>
            </w:pPr>
            <w:r w:rsidRPr="006779CF">
              <w:rPr>
                <w:rFonts w:cs="Arial"/>
                <w:color w:val="000000"/>
                <w:szCs w:val="18"/>
              </w:rPr>
              <w:t>N/A</w:t>
            </w:r>
          </w:p>
        </w:tc>
        <w:tc>
          <w:tcPr>
            <w:tcW w:w="1686" w:type="dxa"/>
            <w:tcBorders>
              <w:top w:val="single" w:sz="4" w:space="0" w:color="auto"/>
              <w:left w:val="single" w:sz="4" w:space="0" w:color="auto"/>
              <w:bottom w:val="single" w:sz="4" w:space="0" w:color="auto"/>
              <w:right w:val="single" w:sz="4" w:space="0" w:color="auto"/>
            </w:tcBorders>
            <w:hideMark/>
          </w:tcPr>
          <w:p w14:paraId="1AF183BC" w14:textId="77777777" w:rsidR="000A4613" w:rsidRPr="009709C5" w:rsidRDefault="000A4613" w:rsidP="000A461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3E5788FB" w14:textId="77777777" w:rsidR="000A4613" w:rsidRPr="009709C5" w:rsidRDefault="000A4613" w:rsidP="000A4613">
            <w:pPr>
              <w:pStyle w:val="TAC"/>
            </w:pPr>
            <w:r w:rsidRPr="009709C5">
              <w:t>1</w:t>
            </w:r>
          </w:p>
        </w:tc>
        <w:tc>
          <w:tcPr>
            <w:tcW w:w="1327" w:type="dxa"/>
            <w:tcBorders>
              <w:top w:val="single" w:sz="4" w:space="0" w:color="auto"/>
              <w:left w:val="single" w:sz="4" w:space="0" w:color="auto"/>
              <w:bottom w:val="single" w:sz="4" w:space="0" w:color="auto"/>
              <w:right w:val="single" w:sz="4" w:space="0" w:color="auto"/>
            </w:tcBorders>
            <w:vAlign w:val="center"/>
          </w:tcPr>
          <w:p w14:paraId="3F2EDC2D" w14:textId="01BDBFF2" w:rsidR="000A4613" w:rsidRPr="009709C5" w:rsidRDefault="000A4613" w:rsidP="000A4613">
            <w:pPr>
              <w:pStyle w:val="TAC"/>
            </w:pPr>
            <w:r w:rsidRPr="006779CF">
              <w:rPr>
                <w:rFonts w:cs="Arial"/>
                <w:color w:val="000000"/>
                <w:szCs w:val="18"/>
              </w:rPr>
              <w:t>N/A</w:t>
            </w:r>
          </w:p>
        </w:tc>
      </w:tr>
      <w:tr w:rsidR="000A4613" w:rsidRPr="009709C5" w14:paraId="5BFDFAE1" w14:textId="77777777" w:rsidTr="00A411B2">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14F5EBE" w14:textId="77777777" w:rsidR="000A4613" w:rsidRPr="009709C5" w:rsidRDefault="000A4613" w:rsidP="000A4613">
            <w:pPr>
              <w:pStyle w:val="TAC"/>
              <w:rPr>
                <w:lang w:eastAsia="zh-CN"/>
              </w:rPr>
            </w:pPr>
            <w:r w:rsidRPr="009709C5">
              <w:rPr>
                <w:lang w:eastAsia="zh-CN"/>
              </w:rPr>
              <w:t>15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CF25F03" w14:textId="77777777" w:rsidR="000A4613" w:rsidRPr="009709C5" w:rsidRDefault="000A4613" w:rsidP="000A4613">
            <w:pPr>
              <w:pStyle w:val="TAC"/>
            </w:pPr>
            <w:r w:rsidRPr="009709C5">
              <w:t xml:space="preserve">Multiple measurement antenna uncertainty </w:t>
            </w:r>
            <w:r w:rsidRPr="009709C5">
              <w:rPr>
                <w:rFonts w:cs="Arial"/>
                <w:lang w:bidi="hi-IN"/>
              </w:rPr>
              <w:t>(NOTE 5)</w:t>
            </w:r>
          </w:p>
        </w:tc>
        <w:tc>
          <w:tcPr>
            <w:tcW w:w="1134" w:type="dxa"/>
            <w:tcBorders>
              <w:top w:val="single" w:sz="4" w:space="0" w:color="auto"/>
              <w:left w:val="single" w:sz="4" w:space="0" w:color="auto"/>
              <w:bottom w:val="single" w:sz="4" w:space="0" w:color="auto"/>
              <w:right w:val="single" w:sz="4" w:space="0" w:color="auto"/>
            </w:tcBorders>
            <w:vAlign w:val="center"/>
          </w:tcPr>
          <w:p w14:paraId="0933D494" w14:textId="67796ADF" w:rsidR="000A4613" w:rsidRPr="009709C5" w:rsidRDefault="000A4613" w:rsidP="000A4613">
            <w:pPr>
              <w:pStyle w:val="TAC"/>
            </w:pPr>
            <w:r w:rsidRPr="006779CF">
              <w:rPr>
                <w:rFonts w:cs="Arial"/>
                <w:color w:val="000000"/>
                <w:szCs w:val="18"/>
              </w:rPr>
              <w:t>0.15</w:t>
            </w:r>
          </w:p>
        </w:tc>
        <w:tc>
          <w:tcPr>
            <w:tcW w:w="1686" w:type="dxa"/>
            <w:tcBorders>
              <w:top w:val="single" w:sz="4" w:space="0" w:color="auto"/>
              <w:left w:val="single" w:sz="4" w:space="0" w:color="auto"/>
              <w:bottom w:val="single" w:sz="4" w:space="0" w:color="auto"/>
              <w:right w:val="single" w:sz="4" w:space="0" w:color="auto"/>
            </w:tcBorders>
          </w:tcPr>
          <w:p w14:paraId="246EE71E" w14:textId="77777777" w:rsidR="000A4613" w:rsidRPr="009709C5" w:rsidRDefault="000A4613" w:rsidP="000A4613">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tcPr>
          <w:p w14:paraId="4DA529F6" w14:textId="77777777" w:rsidR="000A4613" w:rsidRPr="009709C5" w:rsidRDefault="000A4613" w:rsidP="000A4613">
            <w:pPr>
              <w:pStyle w:val="TAC"/>
            </w:pPr>
            <w:r w:rsidRPr="009709C5">
              <w:t>1</w:t>
            </w:r>
          </w:p>
        </w:tc>
        <w:tc>
          <w:tcPr>
            <w:tcW w:w="1327" w:type="dxa"/>
            <w:tcBorders>
              <w:top w:val="single" w:sz="4" w:space="0" w:color="auto"/>
              <w:left w:val="single" w:sz="4" w:space="0" w:color="auto"/>
              <w:bottom w:val="single" w:sz="4" w:space="0" w:color="auto"/>
              <w:right w:val="single" w:sz="4" w:space="0" w:color="auto"/>
            </w:tcBorders>
            <w:vAlign w:val="center"/>
          </w:tcPr>
          <w:p w14:paraId="5447A7D2" w14:textId="3805E38D" w:rsidR="000A4613" w:rsidRPr="009709C5" w:rsidRDefault="000A4613" w:rsidP="000A4613">
            <w:pPr>
              <w:pStyle w:val="TAC"/>
            </w:pPr>
            <w:r w:rsidRPr="006779CF">
              <w:rPr>
                <w:rFonts w:cs="Arial"/>
                <w:color w:val="000000"/>
                <w:szCs w:val="18"/>
              </w:rPr>
              <w:t>0.15</w:t>
            </w:r>
          </w:p>
        </w:tc>
      </w:tr>
      <w:tr w:rsidR="000A4613" w:rsidRPr="009709C5" w14:paraId="548CDC7E" w14:textId="77777777" w:rsidTr="00A411B2">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98E708A" w14:textId="77777777" w:rsidR="000A4613" w:rsidRPr="009709C5" w:rsidRDefault="000A4613" w:rsidP="000A4613">
            <w:pPr>
              <w:pStyle w:val="TAC"/>
              <w:rPr>
                <w:lang w:eastAsia="zh-CN"/>
              </w:rPr>
            </w:pPr>
            <w:r w:rsidRPr="009709C5">
              <w:t>16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8804011" w14:textId="77777777" w:rsidR="000A4613" w:rsidRPr="009709C5" w:rsidRDefault="000A4613" w:rsidP="000A4613">
            <w:pPr>
              <w:pStyle w:val="TAC"/>
            </w:pPr>
            <w:r w:rsidRPr="009709C5">
              <w:t>DUT repositioning</w:t>
            </w:r>
          </w:p>
        </w:tc>
        <w:tc>
          <w:tcPr>
            <w:tcW w:w="1134" w:type="dxa"/>
            <w:tcBorders>
              <w:top w:val="single" w:sz="4" w:space="0" w:color="auto"/>
              <w:left w:val="single" w:sz="4" w:space="0" w:color="auto"/>
              <w:bottom w:val="single" w:sz="4" w:space="0" w:color="auto"/>
              <w:right w:val="single" w:sz="4" w:space="0" w:color="auto"/>
            </w:tcBorders>
            <w:vAlign w:val="center"/>
          </w:tcPr>
          <w:p w14:paraId="5B268F29" w14:textId="54F77056" w:rsidR="000A4613" w:rsidRPr="009709C5" w:rsidRDefault="000A4613" w:rsidP="000A4613">
            <w:pPr>
              <w:pStyle w:val="TAC"/>
            </w:pPr>
            <w:r w:rsidRPr="006779CF">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tcPr>
          <w:p w14:paraId="714F0091" w14:textId="77777777" w:rsidR="000A4613" w:rsidRPr="009709C5" w:rsidRDefault="000A4613" w:rsidP="000A4613">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tcPr>
          <w:p w14:paraId="7ED5B15C" w14:textId="77777777" w:rsidR="000A4613" w:rsidRPr="009709C5" w:rsidRDefault="000A4613" w:rsidP="000A4613">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vAlign w:val="center"/>
          </w:tcPr>
          <w:p w14:paraId="67020BD5" w14:textId="339D8476" w:rsidR="000A4613" w:rsidRPr="009709C5" w:rsidRDefault="000A4613" w:rsidP="000A4613">
            <w:pPr>
              <w:pStyle w:val="TAC"/>
            </w:pPr>
            <w:r w:rsidRPr="006779CF">
              <w:rPr>
                <w:rFonts w:cs="Arial"/>
                <w:color w:val="000000"/>
                <w:szCs w:val="18"/>
              </w:rPr>
              <w:t>0.00</w:t>
            </w:r>
          </w:p>
        </w:tc>
      </w:tr>
      <w:tr w:rsidR="000A4613" w:rsidRPr="009709C5" w14:paraId="3C26D2FA" w14:textId="77777777" w:rsidTr="00A411B2">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AF3C01D" w14:textId="77777777" w:rsidR="000A4613" w:rsidRPr="009709C5" w:rsidRDefault="000A4613" w:rsidP="000A4613">
            <w:pPr>
              <w:pStyle w:val="TAC"/>
              <w:rPr>
                <w:lang w:eastAsia="ja-JP"/>
              </w:rPr>
            </w:pPr>
            <w:r w:rsidRPr="009709C5">
              <w:rPr>
                <w:lang w:eastAsia="ja-JP"/>
              </w:rPr>
              <w:t>17</w:t>
            </w:r>
          </w:p>
        </w:tc>
        <w:tc>
          <w:tcPr>
            <w:tcW w:w="2949" w:type="dxa"/>
            <w:tcBorders>
              <w:top w:val="single" w:sz="4" w:space="0" w:color="auto"/>
              <w:left w:val="single" w:sz="4" w:space="0" w:color="auto"/>
              <w:bottom w:val="single" w:sz="4" w:space="0" w:color="auto"/>
              <w:right w:val="single" w:sz="4" w:space="0" w:color="auto"/>
            </w:tcBorders>
            <w:vAlign w:val="center"/>
          </w:tcPr>
          <w:p w14:paraId="341DF96B" w14:textId="77777777" w:rsidR="000A4613" w:rsidRPr="009709C5" w:rsidRDefault="000A4613" w:rsidP="000A4613">
            <w:pPr>
              <w:pStyle w:val="TAC"/>
              <w:rPr>
                <w:lang w:eastAsia="ja-JP"/>
              </w:rPr>
            </w:pPr>
            <w:r w:rsidRPr="009709C5">
              <w:rPr>
                <w:lang w:eastAsia="ja-JP"/>
              </w:rPr>
              <w:t>Misalignment of DUT due to change of DUT orientation</w:t>
            </w:r>
          </w:p>
        </w:tc>
        <w:tc>
          <w:tcPr>
            <w:tcW w:w="1134" w:type="dxa"/>
            <w:tcBorders>
              <w:top w:val="single" w:sz="4" w:space="0" w:color="auto"/>
              <w:left w:val="single" w:sz="4" w:space="0" w:color="auto"/>
              <w:bottom w:val="single" w:sz="4" w:space="0" w:color="auto"/>
              <w:right w:val="single" w:sz="4" w:space="0" w:color="auto"/>
            </w:tcBorders>
            <w:vAlign w:val="center"/>
          </w:tcPr>
          <w:p w14:paraId="7CF65263" w14:textId="3CEF67F4" w:rsidR="000A4613" w:rsidRPr="009709C5" w:rsidDel="009C5D78" w:rsidRDefault="000A4613" w:rsidP="000A4613">
            <w:pPr>
              <w:pStyle w:val="TAC"/>
              <w:rPr>
                <w:lang w:eastAsia="ja-JP"/>
              </w:rPr>
            </w:pPr>
            <w:r w:rsidRPr="006779CF">
              <w:rPr>
                <w:rFonts w:cs="Arial"/>
                <w:color w:val="000000"/>
                <w:szCs w:val="18"/>
              </w:rPr>
              <w:t>0.10</w:t>
            </w:r>
          </w:p>
        </w:tc>
        <w:tc>
          <w:tcPr>
            <w:tcW w:w="1686" w:type="dxa"/>
            <w:tcBorders>
              <w:top w:val="single" w:sz="4" w:space="0" w:color="auto"/>
              <w:left w:val="single" w:sz="4" w:space="0" w:color="auto"/>
              <w:bottom w:val="single" w:sz="4" w:space="0" w:color="auto"/>
              <w:right w:val="single" w:sz="4" w:space="0" w:color="auto"/>
            </w:tcBorders>
          </w:tcPr>
          <w:p w14:paraId="10C39BF9" w14:textId="77777777" w:rsidR="000A4613" w:rsidRPr="009709C5" w:rsidRDefault="000A4613" w:rsidP="000A4613">
            <w:pPr>
              <w:pStyle w:val="TAC"/>
              <w:rPr>
                <w:lang w:eastAsia="ja-JP"/>
              </w:rPr>
            </w:pPr>
            <w:r w:rsidRPr="009709C5">
              <w:rPr>
                <w:lang w:eastAsia="ja-JP"/>
              </w:rPr>
              <w:t>Actual</w:t>
            </w:r>
          </w:p>
        </w:tc>
        <w:tc>
          <w:tcPr>
            <w:tcW w:w="992" w:type="dxa"/>
            <w:tcBorders>
              <w:top w:val="single" w:sz="4" w:space="0" w:color="auto"/>
              <w:left w:val="single" w:sz="4" w:space="0" w:color="auto"/>
              <w:bottom w:val="single" w:sz="4" w:space="0" w:color="auto"/>
              <w:right w:val="single" w:sz="4" w:space="0" w:color="auto"/>
            </w:tcBorders>
          </w:tcPr>
          <w:p w14:paraId="3B436A9C" w14:textId="77777777" w:rsidR="000A4613" w:rsidRPr="009709C5" w:rsidRDefault="000A4613" w:rsidP="000A4613">
            <w:pPr>
              <w:pStyle w:val="TAC"/>
              <w:rPr>
                <w:lang w:eastAsia="ja-JP"/>
              </w:rPr>
            </w:pPr>
            <w:r w:rsidRPr="009709C5">
              <w:rPr>
                <w:lang w:eastAsia="ja-JP"/>
              </w:rPr>
              <w:t>1</w:t>
            </w:r>
          </w:p>
        </w:tc>
        <w:tc>
          <w:tcPr>
            <w:tcW w:w="1327" w:type="dxa"/>
            <w:tcBorders>
              <w:top w:val="single" w:sz="4" w:space="0" w:color="auto"/>
              <w:left w:val="single" w:sz="4" w:space="0" w:color="auto"/>
              <w:bottom w:val="single" w:sz="4" w:space="0" w:color="auto"/>
              <w:right w:val="single" w:sz="4" w:space="0" w:color="auto"/>
            </w:tcBorders>
            <w:vAlign w:val="center"/>
          </w:tcPr>
          <w:p w14:paraId="245DC3A2" w14:textId="4773C140" w:rsidR="000A4613" w:rsidRPr="009709C5" w:rsidRDefault="000A4613" w:rsidP="000A4613">
            <w:pPr>
              <w:pStyle w:val="TAC"/>
              <w:rPr>
                <w:lang w:eastAsia="ja-JP"/>
              </w:rPr>
            </w:pPr>
            <w:r w:rsidRPr="006779CF">
              <w:rPr>
                <w:rFonts w:cs="Arial"/>
                <w:color w:val="000000"/>
                <w:szCs w:val="18"/>
              </w:rPr>
              <w:t>0.10</w:t>
            </w:r>
          </w:p>
        </w:tc>
      </w:tr>
      <w:tr w:rsidR="007B0B59" w:rsidRPr="009709C5" w14:paraId="0493056D" w14:textId="77777777" w:rsidTr="000C20D3">
        <w:trPr>
          <w:cantSplit/>
          <w:tblHeader/>
          <w:jc w:val="center"/>
        </w:trPr>
        <w:tc>
          <w:tcPr>
            <w:tcW w:w="8624" w:type="dxa"/>
            <w:gridSpan w:val="6"/>
            <w:tcBorders>
              <w:top w:val="single" w:sz="4" w:space="0" w:color="auto"/>
              <w:left w:val="single" w:sz="4" w:space="0" w:color="auto"/>
              <w:bottom w:val="single" w:sz="4" w:space="0" w:color="auto"/>
              <w:right w:val="single" w:sz="4" w:space="0" w:color="auto"/>
            </w:tcBorders>
            <w:hideMark/>
          </w:tcPr>
          <w:p w14:paraId="38789258" w14:textId="77777777" w:rsidR="007B0B59" w:rsidRPr="009709C5" w:rsidRDefault="007B0B59" w:rsidP="007B0B59">
            <w:pPr>
              <w:pStyle w:val="TAH"/>
              <w:spacing w:before="120" w:after="120"/>
            </w:pPr>
            <w:r w:rsidRPr="009709C5">
              <w:t>Stage 1: Calibration measurement</w:t>
            </w:r>
          </w:p>
        </w:tc>
      </w:tr>
      <w:tr w:rsidR="00FA4EA9" w:rsidRPr="009709C5" w14:paraId="5FDBFD26" w14:textId="77777777" w:rsidTr="00A411B2">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743D6B4" w14:textId="77777777" w:rsidR="00FA4EA9" w:rsidRPr="009709C5" w:rsidRDefault="00FA4EA9" w:rsidP="00FA4EA9">
            <w:pPr>
              <w:pStyle w:val="TAC"/>
            </w:pPr>
            <w:r w:rsidRPr="009709C5">
              <w:t>18</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0908265" w14:textId="77777777" w:rsidR="00FA4EA9" w:rsidRPr="009709C5" w:rsidRDefault="00FA4EA9" w:rsidP="00FA4EA9">
            <w:pPr>
              <w:pStyle w:val="TAC"/>
            </w:pPr>
            <w:r w:rsidRPr="009709C5">
              <w:t>Mismatch</w:t>
            </w:r>
          </w:p>
        </w:tc>
        <w:tc>
          <w:tcPr>
            <w:tcW w:w="1134" w:type="dxa"/>
            <w:tcBorders>
              <w:top w:val="single" w:sz="4" w:space="0" w:color="auto"/>
              <w:left w:val="single" w:sz="4" w:space="0" w:color="auto"/>
              <w:bottom w:val="single" w:sz="4" w:space="0" w:color="auto"/>
              <w:right w:val="single" w:sz="4" w:space="0" w:color="auto"/>
            </w:tcBorders>
            <w:vAlign w:val="center"/>
          </w:tcPr>
          <w:p w14:paraId="62E72FB6" w14:textId="3EC98446" w:rsidR="00FA4EA9" w:rsidRPr="009709C5" w:rsidRDefault="00FA4EA9" w:rsidP="00FA4EA9">
            <w:pPr>
              <w:pStyle w:val="TAC"/>
            </w:pPr>
            <w:r w:rsidRPr="006779CF">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5A1E3CD8" w14:textId="77777777" w:rsidR="00FA4EA9" w:rsidRPr="009709C5" w:rsidRDefault="00FA4EA9" w:rsidP="00FA4EA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5511219B" w14:textId="77777777" w:rsidR="00FA4EA9" w:rsidRPr="009709C5" w:rsidRDefault="00FA4EA9" w:rsidP="00FA4EA9">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vAlign w:val="center"/>
          </w:tcPr>
          <w:p w14:paraId="0D4309CF" w14:textId="53E44AF8" w:rsidR="00FA4EA9" w:rsidRPr="009709C5" w:rsidRDefault="00FA4EA9" w:rsidP="00FA4EA9">
            <w:pPr>
              <w:pStyle w:val="TAC"/>
            </w:pPr>
            <w:r w:rsidRPr="006779CF">
              <w:rPr>
                <w:rFonts w:cs="Arial"/>
                <w:color w:val="000000"/>
                <w:szCs w:val="18"/>
              </w:rPr>
              <w:t>0.00</w:t>
            </w:r>
          </w:p>
        </w:tc>
      </w:tr>
      <w:tr w:rsidR="00FA4EA9" w:rsidRPr="009709C5" w14:paraId="18598502" w14:textId="77777777" w:rsidTr="00A411B2">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58B886D" w14:textId="77777777" w:rsidR="00FA4EA9" w:rsidRPr="009709C5" w:rsidRDefault="00FA4EA9" w:rsidP="00FA4EA9">
            <w:pPr>
              <w:pStyle w:val="TAC"/>
            </w:pPr>
            <w:r w:rsidRPr="009709C5">
              <w:t>19</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4FD8D79" w14:textId="77777777" w:rsidR="00FA4EA9" w:rsidRPr="009709C5" w:rsidRDefault="00FA4EA9" w:rsidP="00FA4EA9">
            <w:pPr>
              <w:pStyle w:val="TAC"/>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vAlign w:val="center"/>
          </w:tcPr>
          <w:p w14:paraId="2E292690" w14:textId="781CE841" w:rsidR="00FA4EA9" w:rsidRPr="009709C5" w:rsidRDefault="00FA4EA9" w:rsidP="00FA4EA9">
            <w:pPr>
              <w:pStyle w:val="TAC"/>
            </w:pPr>
            <w:r w:rsidRPr="006779CF">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7BB9205A" w14:textId="77777777" w:rsidR="00FA4EA9" w:rsidRPr="009709C5" w:rsidRDefault="00FA4EA9" w:rsidP="00FA4EA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081B05D3" w14:textId="77777777" w:rsidR="00FA4EA9" w:rsidRPr="009709C5" w:rsidRDefault="00FA4EA9" w:rsidP="00FA4EA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vAlign w:val="center"/>
          </w:tcPr>
          <w:p w14:paraId="0FBB1D23" w14:textId="0806EF7E" w:rsidR="00FA4EA9" w:rsidRPr="009709C5" w:rsidRDefault="00FA4EA9" w:rsidP="00FA4EA9">
            <w:pPr>
              <w:pStyle w:val="TAC"/>
            </w:pPr>
            <w:r w:rsidRPr="006779CF">
              <w:rPr>
                <w:rFonts w:cs="Arial"/>
                <w:color w:val="000000"/>
                <w:szCs w:val="18"/>
              </w:rPr>
              <w:t>0.00</w:t>
            </w:r>
          </w:p>
        </w:tc>
      </w:tr>
      <w:tr w:rsidR="00FA4EA9" w:rsidRPr="009709C5" w14:paraId="50D3C439" w14:textId="77777777" w:rsidTr="00A411B2">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D506788" w14:textId="77777777" w:rsidR="00FA4EA9" w:rsidRPr="009709C5" w:rsidRDefault="00FA4EA9" w:rsidP="00FA4EA9">
            <w:pPr>
              <w:pStyle w:val="TAC"/>
            </w:pPr>
            <w:r w:rsidRPr="009709C5">
              <w:t>20</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0A0A306" w14:textId="77777777" w:rsidR="00FA4EA9" w:rsidRPr="009709C5" w:rsidRDefault="00FA4EA9" w:rsidP="00FA4EA9">
            <w:pPr>
              <w:pStyle w:val="TAC"/>
            </w:pPr>
            <w:r w:rsidRPr="009709C5">
              <w:t>Misalignment of positioning System</w:t>
            </w:r>
          </w:p>
        </w:tc>
        <w:tc>
          <w:tcPr>
            <w:tcW w:w="1134" w:type="dxa"/>
            <w:tcBorders>
              <w:top w:val="single" w:sz="4" w:space="0" w:color="auto"/>
              <w:left w:val="single" w:sz="4" w:space="0" w:color="auto"/>
              <w:bottom w:val="single" w:sz="4" w:space="0" w:color="auto"/>
              <w:right w:val="single" w:sz="4" w:space="0" w:color="auto"/>
            </w:tcBorders>
            <w:vAlign w:val="center"/>
          </w:tcPr>
          <w:p w14:paraId="3D9AF61F" w14:textId="0D1E5B37" w:rsidR="00FA4EA9" w:rsidRPr="009709C5" w:rsidRDefault="00FA4EA9" w:rsidP="00FA4EA9">
            <w:pPr>
              <w:pStyle w:val="TAC"/>
              <w:rPr>
                <w:lang w:eastAsia="ja-JP"/>
              </w:rPr>
            </w:pPr>
            <w:r w:rsidRPr="006779CF">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7CE0CE09" w14:textId="77777777" w:rsidR="00FA4EA9" w:rsidRPr="009709C5" w:rsidRDefault="00FA4EA9" w:rsidP="00FA4EA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574D3A1C" w14:textId="77777777" w:rsidR="00FA4EA9" w:rsidRPr="009709C5" w:rsidRDefault="00FA4EA9" w:rsidP="00FA4EA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vAlign w:val="center"/>
          </w:tcPr>
          <w:p w14:paraId="48BB3457" w14:textId="609E076C" w:rsidR="00FA4EA9" w:rsidRPr="009709C5" w:rsidRDefault="00FA4EA9" w:rsidP="00FA4EA9">
            <w:pPr>
              <w:pStyle w:val="TAC"/>
            </w:pPr>
            <w:r w:rsidRPr="006779CF">
              <w:rPr>
                <w:rFonts w:cs="Arial"/>
                <w:color w:val="000000"/>
                <w:szCs w:val="18"/>
              </w:rPr>
              <w:t>0.00</w:t>
            </w:r>
          </w:p>
        </w:tc>
      </w:tr>
      <w:tr w:rsidR="00FA4EA9" w:rsidRPr="009709C5" w14:paraId="3539AC11" w14:textId="77777777" w:rsidTr="00A411B2">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71B97A5" w14:textId="77777777" w:rsidR="00FA4EA9" w:rsidRPr="009709C5" w:rsidRDefault="00FA4EA9" w:rsidP="00FA4EA9">
            <w:pPr>
              <w:pStyle w:val="TAC"/>
            </w:pPr>
            <w:r w:rsidRPr="009709C5">
              <w:t>21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8958616" w14:textId="77777777" w:rsidR="00FA4EA9" w:rsidRPr="009709C5" w:rsidRDefault="00FA4EA9" w:rsidP="00FA4EA9">
            <w:pPr>
              <w:pStyle w:val="TAC"/>
            </w:pPr>
            <w:r w:rsidRPr="009709C5">
              <w:t>Uncertainty of the Network Analyzer</w:t>
            </w:r>
          </w:p>
        </w:tc>
        <w:tc>
          <w:tcPr>
            <w:tcW w:w="1134" w:type="dxa"/>
            <w:tcBorders>
              <w:top w:val="single" w:sz="4" w:space="0" w:color="auto"/>
              <w:left w:val="single" w:sz="4" w:space="0" w:color="auto"/>
              <w:bottom w:val="single" w:sz="4" w:space="0" w:color="auto"/>
              <w:right w:val="single" w:sz="4" w:space="0" w:color="auto"/>
            </w:tcBorders>
            <w:vAlign w:val="center"/>
          </w:tcPr>
          <w:p w14:paraId="0B45B81C" w14:textId="298FAE26" w:rsidR="00FA4EA9" w:rsidRPr="009709C5" w:rsidRDefault="00FA4EA9" w:rsidP="00FA4EA9">
            <w:pPr>
              <w:pStyle w:val="TAC"/>
              <w:rPr>
                <w:lang w:eastAsia="ja-JP"/>
              </w:rPr>
            </w:pPr>
            <w:r w:rsidRPr="006779CF">
              <w:rPr>
                <w:rFonts w:cs="Arial"/>
                <w:color w:val="000000"/>
                <w:szCs w:val="18"/>
              </w:rPr>
              <w:t>1.70</w:t>
            </w:r>
          </w:p>
        </w:tc>
        <w:tc>
          <w:tcPr>
            <w:tcW w:w="1686" w:type="dxa"/>
            <w:tcBorders>
              <w:top w:val="single" w:sz="4" w:space="0" w:color="auto"/>
              <w:left w:val="single" w:sz="4" w:space="0" w:color="auto"/>
              <w:bottom w:val="single" w:sz="4" w:space="0" w:color="auto"/>
              <w:right w:val="single" w:sz="4" w:space="0" w:color="auto"/>
            </w:tcBorders>
            <w:hideMark/>
          </w:tcPr>
          <w:p w14:paraId="0CB4D3E8" w14:textId="77777777" w:rsidR="00FA4EA9" w:rsidRPr="009709C5" w:rsidRDefault="00FA4EA9" w:rsidP="00FA4EA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10321492" w14:textId="77777777" w:rsidR="00FA4EA9" w:rsidRPr="009709C5" w:rsidRDefault="00FA4EA9" w:rsidP="00FA4EA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vAlign w:val="center"/>
          </w:tcPr>
          <w:p w14:paraId="6C4BDBBC" w14:textId="0818C193" w:rsidR="00FA4EA9" w:rsidRPr="009709C5" w:rsidRDefault="00FA4EA9" w:rsidP="00FA4EA9">
            <w:pPr>
              <w:pStyle w:val="TAC"/>
              <w:rPr>
                <w:lang w:eastAsia="ja-JP"/>
              </w:rPr>
            </w:pPr>
            <w:r w:rsidRPr="006779CF">
              <w:rPr>
                <w:rFonts w:cs="Arial"/>
                <w:color w:val="000000"/>
                <w:szCs w:val="18"/>
              </w:rPr>
              <w:t>0.85</w:t>
            </w:r>
          </w:p>
        </w:tc>
      </w:tr>
      <w:tr w:rsidR="00FA4EA9" w:rsidRPr="009709C5" w14:paraId="559C97EC" w14:textId="77777777" w:rsidTr="00A411B2">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08AC9E4" w14:textId="77777777" w:rsidR="00FA4EA9" w:rsidRPr="009709C5" w:rsidRDefault="00FA4EA9" w:rsidP="00FA4EA9">
            <w:pPr>
              <w:pStyle w:val="TAC"/>
            </w:pPr>
            <w:r w:rsidRPr="009709C5">
              <w:t>22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76FEEC4" w14:textId="77777777" w:rsidR="00FA4EA9" w:rsidRPr="009709C5" w:rsidRDefault="00FA4EA9" w:rsidP="00FA4EA9">
            <w:pPr>
              <w:pStyle w:val="TAC"/>
            </w:pPr>
            <w:r w:rsidRPr="009709C5">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vAlign w:val="center"/>
          </w:tcPr>
          <w:p w14:paraId="4C27C539" w14:textId="38C6C8BE" w:rsidR="00FA4EA9" w:rsidRPr="009709C5" w:rsidRDefault="00FA4EA9" w:rsidP="00FA4EA9">
            <w:pPr>
              <w:pStyle w:val="TAC"/>
            </w:pPr>
            <w:r w:rsidRPr="006779CF">
              <w:rPr>
                <w:rFonts w:cs="Arial"/>
                <w:color w:val="000000"/>
                <w:szCs w:val="18"/>
              </w:rPr>
              <w:t>1.70</w:t>
            </w:r>
          </w:p>
        </w:tc>
        <w:tc>
          <w:tcPr>
            <w:tcW w:w="1686" w:type="dxa"/>
            <w:tcBorders>
              <w:top w:val="single" w:sz="4" w:space="0" w:color="auto"/>
              <w:left w:val="single" w:sz="4" w:space="0" w:color="auto"/>
              <w:bottom w:val="single" w:sz="4" w:space="0" w:color="auto"/>
              <w:right w:val="single" w:sz="4" w:space="0" w:color="auto"/>
            </w:tcBorders>
            <w:hideMark/>
          </w:tcPr>
          <w:p w14:paraId="2CC5EFDA" w14:textId="77777777" w:rsidR="00FA4EA9" w:rsidRPr="009709C5" w:rsidRDefault="00FA4EA9" w:rsidP="00FA4EA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408F575C" w14:textId="77777777" w:rsidR="00FA4EA9" w:rsidRPr="009709C5" w:rsidRDefault="00FA4EA9" w:rsidP="00FA4EA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vAlign w:val="center"/>
          </w:tcPr>
          <w:p w14:paraId="5617441B" w14:textId="3D0FFE89" w:rsidR="00FA4EA9" w:rsidRPr="009709C5" w:rsidRDefault="00FA4EA9" w:rsidP="00FA4EA9">
            <w:pPr>
              <w:pStyle w:val="TAC"/>
            </w:pPr>
            <w:r w:rsidRPr="006779CF">
              <w:rPr>
                <w:rFonts w:cs="Arial"/>
                <w:color w:val="000000"/>
                <w:szCs w:val="18"/>
              </w:rPr>
              <w:t>0.85</w:t>
            </w:r>
          </w:p>
        </w:tc>
      </w:tr>
      <w:tr w:rsidR="00FA4EA9" w:rsidRPr="009709C5" w14:paraId="4798FB50" w14:textId="77777777" w:rsidTr="00A411B2">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37D29F3" w14:textId="77777777" w:rsidR="00FA4EA9" w:rsidRPr="009709C5" w:rsidRDefault="00FA4EA9" w:rsidP="00FA4EA9">
            <w:pPr>
              <w:pStyle w:val="TAC"/>
            </w:pPr>
            <w:r w:rsidRPr="009709C5">
              <w:t>23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3BF3ABA" w14:textId="77777777" w:rsidR="00FA4EA9" w:rsidRPr="009709C5" w:rsidRDefault="00FA4EA9" w:rsidP="00FA4EA9">
            <w:pPr>
              <w:pStyle w:val="TAC"/>
            </w:pPr>
            <w:r w:rsidRPr="009709C5">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vAlign w:val="center"/>
          </w:tcPr>
          <w:p w14:paraId="7A3CB753" w14:textId="29A49B9F" w:rsidR="00FA4EA9" w:rsidRPr="009709C5" w:rsidRDefault="00FA4EA9" w:rsidP="00FA4EA9">
            <w:pPr>
              <w:pStyle w:val="TAC"/>
              <w:rPr>
                <w:lang w:eastAsia="ja-JP"/>
              </w:rPr>
            </w:pPr>
            <w:r w:rsidRPr="006779CF">
              <w:rPr>
                <w:rFonts w:cs="Arial"/>
                <w:color w:val="000000"/>
                <w:szCs w:val="18"/>
              </w:rPr>
              <w:t>0.05</w:t>
            </w:r>
          </w:p>
        </w:tc>
        <w:tc>
          <w:tcPr>
            <w:tcW w:w="1686" w:type="dxa"/>
            <w:tcBorders>
              <w:top w:val="single" w:sz="4" w:space="0" w:color="auto"/>
              <w:left w:val="single" w:sz="4" w:space="0" w:color="auto"/>
              <w:bottom w:val="single" w:sz="4" w:space="0" w:color="auto"/>
              <w:right w:val="single" w:sz="4" w:space="0" w:color="auto"/>
            </w:tcBorders>
            <w:hideMark/>
          </w:tcPr>
          <w:p w14:paraId="0651EF7B" w14:textId="77777777" w:rsidR="00FA4EA9" w:rsidRPr="009709C5" w:rsidRDefault="00FA4EA9" w:rsidP="00FA4EA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105CECC5" w14:textId="77777777" w:rsidR="00FA4EA9" w:rsidRPr="009709C5" w:rsidRDefault="00FA4EA9" w:rsidP="00FA4EA9">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vAlign w:val="center"/>
          </w:tcPr>
          <w:p w14:paraId="57F4060D" w14:textId="2AF2F20A" w:rsidR="00FA4EA9" w:rsidRPr="009709C5" w:rsidRDefault="00FA4EA9" w:rsidP="00FA4EA9">
            <w:pPr>
              <w:pStyle w:val="TAC"/>
            </w:pPr>
            <w:r w:rsidRPr="006779CF">
              <w:rPr>
                <w:rFonts w:cs="Arial"/>
                <w:color w:val="000000"/>
                <w:szCs w:val="18"/>
              </w:rPr>
              <w:t>0.03</w:t>
            </w:r>
          </w:p>
        </w:tc>
      </w:tr>
      <w:tr w:rsidR="00FA4EA9" w:rsidRPr="009709C5" w14:paraId="356BEC73" w14:textId="77777777" w:rsidTr="00A411B2">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2EDF6B1" w14:textId="77777777" w:rsidR="00FA4EA9" w:rsidRPr="009709C5" w:rsidRDefault="00FA4EA9" w:rsidP="00FA4EA9">
            <w:pPr>
              <w:pStyle w:val="TAC"/>
            </w:pPr>
            <w:r w:rsidRPr="009709C5">
              <w:t>24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E1DBAD9" w14:textId="77777777" w:rsidR="00FA4EA9" w:rsidRPr="009709C5" w:rsidRDefault="00FA4EA9" w:rsidP="00FA4EA9">
            <w:pPr>
              <w:pStyle w:val="TAC"/>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vAlign w:val="center"/>
          </w:tcPr>
          <w:p w14:paraId="2595C271" w14:textId="453C23DA" w:rsidR="00FA4EA9" w:rsidRPr="009709C5" w:rsidRDefault="00FA4EA9" w:rsidP="00FA4EA9">
            <w:pPr>
              <w:pStyle w:val="TAC"/>
            </w:pPr>
            <w:r w:rsidRPr="006779CF">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7D5137F2" w14:textId="77777777" w:rsidR="00FA4EA9" w:rsidRPr="009709C5" w:rsidRDefault="00FA4EA9" w:rsidP="00FA4EA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2FDC4962" w14:textId="77777777" w:rsidR="00FA4EA9" w:rsidRPr="009709C5" w:rsidRDefault="00FA4EA9" w:rsidP="00FA4EA9">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vAlign w:val="center"/>
          </w:tcPr>
          <w:p w14:paraId="30F801DB" w14:textId="2F384135" w:rsidR="00FA4EA9" w:rsidRPr="009709C5" w:rsidRDefault="00FA4EA9" w:rsidP="00FA4EA9">
            <w:pPr>
              <w:pStyle w:val="TAC"/>
            </w:pPr>
            <w:r w:rsidRPr="006779CF">
              <w:rPr>
                <w:rFonts w:cs="Arial"/>
                <w:color w:val="000000"/>
                <w:szCs w:val="18"/>
              </w:rPr>
              <w:t>0.00</w:t>
            </w:r>
          </w:p>
        </w:tc>
      </w:tr>
      <w:tr w:rsidR="00FA4EA9" w:rsidRPr="009709C5" w14:paraId="3D8D6375" w14:textId="77777777" w:rsidTr="00A411B2">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85AD2F8" w14:textId="77777777" w:rsidR="00FA4EA9" w:rsidRPr="009709C5" w:rsidRDefault="00FA4EA9" w:rsidP="00FA4EA9">
            <w:pPr>
              <w:pStyle w:val="TAC"/>
            </w:pPr>
            <w:r w:rsidRPr="009709C5">
              <w:t>25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F5C29BF" w14:textId="77777777" w:rsidR="00FA4EA9" w:rsidRPr="009709C5" w:rsidRDefault="00FA4EA9" w:rsidP="00FA4EA9">
            <w:pPr>
              <w:pStyle w:val="TAC"/>
            </w:pPr>
            <w:r w:rsidRPr="009709C5">
              <w:t>Quality of quiet zone for calibration process (NOTE 4)</w:t>
            </w:r>
          </w:p>
        </w:tc>
        <w:tc>
          <w:tcPr>
            <w:tcW w:w="1134" w:type="dxa"/>
            <w:tcBorders>
              <w:top w:val="single" w:sz="4" w:space="0" w:color="auto"/>
              <w:left w:val="single" w:sz="4" w:space="0" w:color="auto"/>
              <w:bottom w:val="single" w:sz="4" w:space="0" w:color="auto"/>
              <w:right w:val="single" w:sz="4" w:space="0" w:color="auto"/>
            </w:tcBorders>
            <w:vAlign w:val="center"/>
          </w:tcPr>
          <w:p w14:paraId="2DBA39F6" w14:textId="1C2A4E05" w:rsidR="00FA4EA9" w:rsidRPr="009709C5" w:rsidRDefault="00FA4EA9" w:rsidP="00FA4EA9">
            <w:pPr>
              <w:pStyle w:val="TAC"/>
            </w:pPr>
            <w:r w:rsidRPr="006779CF">
              <w:rPr>
                <w:rFonts w:cs="Arial"/>
                <w:color w:val="000000"/>
                <w:szCs w:val="18"/>
              </w:rPr>
              <w:t>0.60</w:t>
            </w:r>
          </w:p>
        </w:tc>
        <w:tc>
          <w:tcPr>
            <w:tcW w:w="1686" w:type="dxa"/>
            <w:tcBorders>
              <w:top w:val="single" w:sz="4" w:space="0" w:color="auto"/>
              <w:left w:val="single" w:sz="4" w:space="0" w:color="auto"/>
              <w:bottom w:val="single" w:sz="4" w:space="0" w:color="auto"/>
              <w:right w:val="single" w:sz="4" w:space="0" w:color="auto"/>
            </w:tcBorders>
            <w:hideMark/>
          </w:tcPr>
          <w:p w14:paraId="5C4E6756" w14:textId="77777777" w:rsidR="00FA4EA9" w:rsidRPr="009709C5" w:rsidRDefault="00FA4EA9" w:rsidP="00FA4EA9">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46DF2755" w14:textId="77777777" w:rsidR="00FA4EA9" w:rsidRPr="009709C5" w:rsidRDefault="00FA4EA9" w:rsidP="00FA4EA9">
            <w:pPr>
              <w:pStyle w:val="TAC"/>
            </w:pPr>
            <w:r w:rsidRPr="009709C5">
              <w:t>1.00</w:t>
            </w:r>
          </w:p>
        </w:tc>
        <w:tc>
          <w:tcPr>
            <w:tcW w:w="1327" w:type="dxa"/>
            <w:tcBorders>
              <w:top w:val="single" w:sz="4" w:space="0" w:color="auto"/>
              <w:left w:val="single" w:sz="4" w:space="0" w:color="auto"/>
              <w:bottom w:val="single" w:sz="4" w:space="0" w:color="auto"/>
              <w:right w:val="single" w:sz="4" w:space="0" w:color="auto"/>
            </w:tcBorders>
            <w:vAlign w:val="center"/>
          </w:tcPr>
          <w:p w14:paraId="79F4C097" w14:textId="1DFFDF66" w:rsidR="00FA4EA9" w:rsidRPr="009709C5" w:rsidRDefault="00FA4EA9" w:rsidP="00FA4EA9">
            <w:pPr>
              <w:pStyle w:val="TAC"/>
            </w:pPr>
            <w:r w:rsidRPr="006779CF">
              <w:rPr>
                <w:rFonts w:cs="Arial"/>
                <w:color w:val="000000"/>
                <w:szCs w:val="18"/>
              </w:rPr>
              <w:t>0.60</w:t>
            </w:r>
          </w:p>
        </w:tc>
      </w:tr>
      <w:tr w:rsidR="00FA4EA9" w:rsidRPr="009709C5" w14:paraId="6048D111" w14:textId="77777777" w:rsidTr="00A411B2">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42D4A0E" w14:textId="77777777" w:rsidR="00FA4EA9" w:rsidRPr="009709C5" w:rsidRDefault="00FA4EA9" w:rsidP="00FA4EA9">
            <w:pPr>
              <w:pStyle w:val="TAC"/>
            </w:pPr>
            <w:r w:rsidRPr="009709C5">
              <w:t>26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87EF107" w14:textId="77777777" w:rsidR="00FA4EA9" w:rsidRPr="009709C5" w:rsidRDefault="00FA4EA9" w:rsidP="00FA4EA9">
            <w:pPr>
              <w:pStyle w:val="TAC"/>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vAlign w:val="center"/>
          </w:tcPr>
          <w:p w14:paraId="08F1496D" w14:textId="7C2A0DC3" w:rsidR="00FA4EA9" w:rsidRPr="009709C5" w:rsidRDefault="00FA4EA9" w:rsidP="00FA4EA9">
            <w:pPr>
              <w:pStyle w:val="TAC"/>
            </w:pPr>
            <w:r w:rsidRPr="006779CF">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2B9A90B3" w14:textId="77777777" w:rsidR="00FA4EA9" w:rsidRPr="009709C5" w:rsidRDefault="00FA4EA9" w:rsidP="00FA4EA9">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63ADDC0C" w14:textId="77777777" w:rsidR="00FA4EA9" w:rsidRPr="009709C5" w:rsidRDefault="00FA4EA9" w:rsidP="00FA4EA9">
            <w:pPr>
              <w:pStyle w:val="TAC"/>
            </w:pPr>
            <w:r w:rsidRPr="009709C5">
              <w:t>1.41</w:t>
            </w:r>
          </w:p>
        </w:tc>
        <w:tc>
          <w:tcPr>
            <w:tcW w:w="1327" w:type="dxa"/>
            <w:tcBorders>
              <w:top w:val="single" w:sz="4" w:space="0" w:color="auto"/>
              <w:left w:val="single" w:sz="4" w:space="0" w:color="auto"/>
              <w:bottom w:val="single" w:sz="4" w:space="0" w:color="auto"/>
              <w:right w:val="single" w:sz="4" w:space="0" w:color="auto"/>
            </w:tcBorders>
            <w:vAlign w:val="center"/>
          </w:tcPr>
          <w:p w14:paraId="1FDF9AF8" w14:textId="745EFD81" w:rsidR="00FA4EA9" w:rsidRPr="009709C5" w:rsidRDefault="00FA4EA9" w:rsidP="00FA4EA9">
            <w:pPr>
              <w:pStyle w:val="TAC"/>
            </w:pPr>
            <w:r w:rsidRPr="006779CF">
              <w:rPr>
                <w:rFonts w:cs="Arial"/>
                <w:color w:val="000000"/>
                <w:szCs w:val="18"/>
              </w:rPr>
              <w:t>0.00</w:t>
            </w:r>
          </w:p>
        </w:tc>
      </w:tr>
      <w:tr w:rsidR="00FA4EA9" w:rsidRPr="009709C5" w14:paraId="40368496" w14:textId="77777777" w:rsidTr="00A411B2">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489631F" w14:textId="77777777" w:rsidR="00FA4EA9" w:rsidRPr="009709C5" w:rsidRDefault="00FA4EA9" w:rsidP="00FA4EA9">
            <w:pPr>
              <w:pStyle w:val="TAC"/>
            </w:pPr>
            <w:r w:rsidRPr="009709C5">
              <w:t>27</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5AC9653" w14:textId="77777777" w:rsidR="00FA4EA9" w:rsidRPr="009709C5" w:rsidRDefault="00FA4EA9" w:rsidP="00FA4EA9">
            <w:pPr>
              <w:pStyle w:val="TAC"/>
            </w:pPr>
            <w:r w:rsidRPr="009709C5">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0F9D82" w14:textId="7B302DE1" w:rsidR="00FA4EA9" w:rsidRPr="009709C5" w:rsidRDefault="00FA4EA9" w:rsidP="00FA4EA9">
            <w:pPr>
              <w:pStyle w:val="TAC"/>
              <w:rPr>
                <w:lang w:eastAsia="ja-JP"/>
              </w:rPr>
            </w:pPr>
            <w:r w:rsidRPr="006779CF">
              <w:rPr>
                <w:rFonts w:cs="Arial"/>
                <w:color w:val="000000"/>
                <w:szCs w:val="18"/>
              </w:rPr>
              <w:t>0.28</w:t>
            </w:r>
          </w:p>
        </w:tc>
        <w:tc>
          <w:tcPr>
            <w:tcW w:w="1686" w:type="dxa"/>
            <w:tcBorders>
              <w:top w:val="single" w:sz="4" w:space="0" w:color="auto"/>
              <w:left w:val="single" w:sz="4" w:space="0" w:color="auto"/>
              <w:bottom w:val="single" w:sz="4" w:space="0" w:color="auto"/>
              <w:right w:val="single" w:sz="4" w:space="0" w:color="auto"/>
            </w:tcBorders>
            <w:hideMark/>
          </w:tcPr>
          <w:p w14:paraId="771A5645" w14:textId="77777777" w:rsidR="00FA4EA9" w:rsidRPr="009709C5" w:rsidRDefault="00FA4EA9" w:rsidP="00FA4EA9">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486C914C" w14:textId="77777777" w:rsidR="00FA4EA9" w:rsidRPr="009709C5" w:rsidRDefault="00FA4EA9" w:rsidP="00FA4EA9">
            <w:pPr>
              <w:pStyle w:val="TAC"/>
            </w:pPr>
            <w:r w:rsidRPr="009709C5">
              <w:t>2.00</w:t>
            </w:r>
          </w:p>
        </w:tc>
        <w:tc>
          <w:tcPr>
            <w:tcW w:w="1327" w:type="dxa"/>
            <w:tcBorders>
              <w:top w:val="single" w:sz="4" w:space="0" w:color="auto"/>
              <w:left w:val="single" w:sz="4" w:space="0" w:color="auto"/>
              <w:bottom w:val="single" w:sz="4" w:space="0" w:color="auto"/>
              <w:right w:val="single" w:sz="4" w:space="0" w:color="auto"/>
            </w:tcBorders>
            <w:vAlign w:val="center"/>
            <w:hideMark/>
          </w:tcPr>
          <w:p w14:paraId="080EF0BF" w14:textId="025CFFDC" w:rsidR="00FA4EA9" w:rsidRPr="009709C5" w:rsidRDefault="00FA4EA9" w:rsidP="00FA4EA9">
            <w:pPr>
              <w:pStyle w:val="TAC"/>
              <w:rPr>
                <w:lang w:eastAsia="ja-JP"/>
              </w:rPr>
            </w:pPr>
            <w:r w:rsidRPr="006779CF">
              <w:rPr>
                <w:rFonts w:cs="Arial"/>
                <w:color w:val="000000"/>
                <w:szCs w:val="18"/>
              </w:rPr>
              <w:t>0.14</w:t>
            </w:r>
          </w:p>
        </w:tc>
      </w:tr>
      <w:tr w:rsidR="00FA4EA9" w:rsidRPr="009709C5" w14:paraId="02B3A5C5" w14:textId="77777777" w:rsidTr="00A411B2">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68946FD" w14:textId="77777777" w:rsidR="00FA4EA9" w:rsidRPr="009709C5" w:rsidRDefault="00FA4EA9" w:rsidP="00FA4EA9">
            <w:pPr>
              <w:pStyle w:val="TAC"/>
            </w:pPr>
            <w:r w:rsidRPr="009709C5">
              <w:t>28</w:t>
            </w:r>
          </w:p>
        </w:tc>
        <w:tc>
          <w:tcPr>
            <w:tcW w:w="2949" w:type="dxa"/>
            <w:tcBorders>
              <w:top w:val="single" w:sz="4" w:space="0" w:color="auto"/>
              <w:left w:val="single" w:sz="4" w:space="0" w:color="auto"/>
              <w:bottom w:val="single" w:sz="4" w:space="0" w:color="auto"/>
              <w:right w:val="single" w:sz="4" w:space="0" w:color="auto"/>
            </w:tcBorders>
            <w:hideMark/>
          </w:tcPr>
          <w:p w14:paraId="5B74F8E1" w14:textId="77777777" w:rsidR="00FA4EA9" w:rsidRPr="009709C5" w:rsidRDefault="00FA4EA9" w:rsidP="00FA4EA9">
            <w:pPr>
              <w:pStyle w:val="TAC"/>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7CA695" w14:textId="44D05CC9" w:rsidR="00FA4EA9" w:rsidRPr="009709C5" w:rsidRDefault="00FA4EA9" w:rsidP="00FA4EA9">
            <w:pPr>
              <w:pStyle w:val="TAC"/>
            </w:pPr>
            <w:r w:rsidRPr="006779CF">
              <w:rPr>
                <w:rFonts w:cs="Arial"/>
                <w:color w:val="000000"/>
                <w:szCs w:val="18"/>
              </w:rPr>
              <w:t>0.00</w:t>
            </w:r>
          </w:p>
        </w:tc>
        <w:tc>
          <w:tcPr>
            <w:tcW w:w="1686" w:type="dxa"/>
            <w:tcBorders>
              <w:top w:val="single" w:sz="4" w:space="0" w:color="auto"/>
              <w:left w:val="single" w:sz="4" w:space="0" w:color="auto"/>
              <w:bottom w:val="single" w:sz="4" w:space="0" w:color="auto"/>
              <w:right w:val="single" w:sz="4" w:space="0" w:color="auto"/>
            </w:tcBorders>
            <w:hideMark/>
          </w:tcPr>
          <w:p w14:paraId="160F699D" w14:textId="77777777" w:rsidR="00FA4EA9" w:rsidRPr="009709C5" w:rsidRDefault="00FA4EA9" w:rsidP="00FA4EA9">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68536A73" w14:textId="77777777" w:rsidR="00FA4EA9" w:rsidRPr="009709C5" w:rsidRDefault="00FA4EA9" w:rsidP="00FA4EA9">
            <w:pPr>
              <w:pStyle w:val="TAC"/>
            </w:pPr>
            <w:r w:rsidRPr="009709C5">
              <w:t>1.73</w:t>
            </w:r>
          </w:p>
        </w:tc>
        <w:tc>
          <w:tcPr>
            <w:tcW w:w="1327" w:type="dxa"/>
            <w:tcBorders>
              <w:top w:val="single" w:sz="4" w:space="0" w:color="auto"/>
              <w:left w:val="single" w:sz="4" w:space="0" w:color="auto"/>
              <w:bottom w:val="single" w:sz="4" w:space="0" w:color="auto"/>
              <w:right w:val="single" w:sz="4" w:space="0" w:color="auto"/>
            </w:tcBorders>
            <w:vAlign w:val="center"/>
            <w:hideMark/>
          </w:tcPr>
          <w:p w14:paraId="6327A361" w14:textId="088457E7" w:rsidR="00FA4EA9" w:rsidRPr="009709C5" w:rsidRDefault="00FA4EA9" w:rsidP="00FA4EA9">
            <w:pPr>
              <w:pStyle w:val="TAC"/>
            </w:pPr>
            <w:r w:rsidRPr="006779CF">
              <w:rPr>
                <w:rFonts w:cs="Arial"/>
                <w:color w:val="000000"/>
                <w:szCs w:val="18"/>
              </w:rPr>
              <w:t>0.00</w:t>
            </w:r>
          </w:p>
        </w:tc>
      </w:tr>
      <w:tr w:rsidR="007B0B59" w:rsidRPr="009709C5" w14:paraId="51E8DAE3"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0EB2EC3" w14:textId="77777777" w:rsidR="007B0B59" w:rsidRPr="009709C5" w:rsidRDefault="007B0B59" w:rsidP="007B0B59">
            <w:pPr>
              <w:pStyle w:val="TAL"/>
              <w:spacing w:before="120" w:after="120"/>
            </w:pPr>
          </w:p>
        </w:tc>
        <w:tc>
          <w:tcPr>
            <w:tcW w:w="6761" w:type="dxa"/>
            <w:gridSpan w:val="4"/>
            <w:tcBorders>
              <w:top w:val="single" w:sz="4" w:space="0" w:color="auto"/>
              <w:left w:val="single" w:sz="4" w:space="0" w:color="auto"/>
              <w:bottom w:val="single" w:sz="4" w:space="0" w:color="auto"/>
              <w:right w:val="single" w:sz="4" w:space="0" w:color="auto"/>
            </w:tcBorders>
          </w:tcPr>
          <w:p w14:paraId="196DD187" w14:textId="77777777" w:rsidR="007B0B59" w:rsidRPr="009709C5" w:rsidRDefault="007B0B59" w:rsidP="007B0B59">
            <w:pPr>
              <w:pStyle w:val="TAC"/>
              <w:spacing w:before="120" w:after="120"/>
              <w:rPr>
                <w:b/>
              </w:rPr>
            </w:pPr>
            <w:r w:rsidRPr="009709C5">
              <w:rPr>
                <w:b/>
              </w:rPr>
              <w:t>Expanded uncertainty (1.96σ - confidence interval of 95 %)</w:t>
            </w:r>
          </w:p>
        </w:tc>
        <w:tc>
          <w:tcPr>
            <w:tcW w:w="1327" w:type="dxa"/>
            <w:tcBorders>
              <w:top w:val="single" w:sz="4" w:space="0" w:color="auto"/>
              <w:left w:val="single" w:sz="4" w:space="0" w:color="auto"/>
              <w:bottom w:val="single" w:sz="4" w:space="0" w:color="auto"/>
              <w:right w:val="single" w:sz="4" w:space="0" w:color="auto"/>
            </w:tcBorders>
          </w:tcPr>
          <w:p w14:paraId="250BD4A1" w14:textId="77777777" w:rsidR="007B0B59" w:rsidRPr="009709C5" w:rsidRDefault="007B0B59" w:rsidP="007B0B59">
            <w:pPr>
              <w:pStyle w:val="TAH"/>
              <w:spacing w:before="120" w:after="120"/>
            </w:pPr>
            <w:r w:rsidRPr="009709C5">
              <w:t>Value</w:t>
            </w:r>
          </w:p>
        </w:tc>
      </w:tr>
      <w:tr w:rsidR="007B0B59" w:rsidRPr="009709C5" w14:paraId="5331CFBD"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6D220B5B" w14:textId="77777777" w:rsidR="007B0B59" w:rsidRPr="009709C5" w:rsidRDefault="007B0B59" w:rsidP="007B0B59">
            <w:pPr>
              <w:pStyle w:val="TAL"/>
              <w:spacing w:before="120" w:after="120"/>
            </w:pPr>
          </w:p>
        </w:tc>
        <w:tc>
          <w:tcPr>
            <w:tcW w:w="6761" w:type="dxa"/>
            <w:gridSpan w:val="4"/>
            <w:tcBorders>
              <w:top w:val="single" w:sz="4" w:space="0" w:color="auto"/>
              <w:left w:val="single" w:sz="4" w:space="0" w:color="auto"/>
              <w:bottom w:val="single" w:sz="4" w:space="0" w:color="auto"/>
              <w:right w:val="single" w:sz="4" w:space="0" w:color="auto"/>
            </w:tcBorders>
          </w:tcPr>
          <w:p w14:paraId="4E1A9A8B" w14:textId="77777777" w:rsidR="007B0B59" w:rsidRPr="009709C5" w:rsidRDefault="007B0B59" w:rsidP="007B0B59">
            <w:pPr>
              <w:pStyle w:val="TAC"/>
              <w:spacing w:before="120" w:after="120"/>
            </w:pPr>
            <w:r w:rsidRPr="009709C5">
              <w:t>TRP Expanded uncertainty (</w:t>
            </w:r>
            <w:r w:rsidRPr="009709C5">
              <w:rPr>
                <w:lang w:eastAsia="ja-JP"/>
              </w:rPr>
              <w:t>66</w:t>
            </w:r>
            <w:r w:rsidRPr="009709C5">
              <w:t xml:space="preserve"> </w:t>
            </w:r>
            <w:r w:rsidRPr="009709C5">
              <w:rPr>
                <w:lang w:eastAsia="zh-CN"/>
              </w:rPr>
              <w:t>GHz &lt; f &lt;=</w:t>
            </w:r>
            <w:r w:rsidRPr="009709C5">
              <w:t xml:space="preserve"> </w:t>
            </w:r>
            <w:r w:rsidRPr="009709C5">
              <w:rPr>
                <w:lang w:eastAsia="ja-JP"/>
              </w:rPr>
              <w:t>80</w:t>
            </w:r>
            <w:r w:rsidRPr="009709C5">
              <w:t xml:space="preserve"> GHz) [dB] (a)</w:t>
            </w:r>
          </w:p>
        </w:tc>
        <w:tc>
          <w:tcPr>
            <w:tcW w:w="1327" w:type="dxa"/>
            <w:tcBorders>
              <w:top w:val="single" w:sz="4" w:space="0" w:color="auto"/>
              <w:left w:val="single" w:sz="4" w:space="0" w:color="auto"/>
              <w:bottom w:val="single" w:sz="4" w:space="0" w:color="auto"/>
              <w:right w:val="single" w:sz="4" w:space="0" w:color="auto"/>
            </w:tcBorders>
          </w:tcPr>
          <w:p w14:paraId="6DA7A354" w14:textId="582CEAF8" w:rsidR="007B0B59" w:rsidRPr="009709C5" w:rsidRDefault="00FA4EA9" w:rsidP="007B0B59">
            <w:pPr>
              <w:pStyle w:val="TAC"/>
              <w:spacing w:before="120" w:after="120"/>
            </w:pPr>
            <w:r w:rsidRPr="00FA4EA9">
              <w:rPr>
                <w:lang w:eastAsia="ja-JP"/>
              </w:rPr>
              <w:t>7.30</w:t>
            </w:r>
          </w:p>
        </w:tc>
      </w:tr>
      <w:tr w:rsidR="007B0B59" w:rsidRPr="009709C5" w14:paraId="2251A14A"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8FB7A2D" w14:textId="77777777" w:rsidR="007B0B59" w:rsidRPr="009709C5" w:rsidRDefault="007B0B59" w:rsidP="007B0B59">
            <w:pPr>
              <w:pStyle w:val="TAH"/>
              <w:spacing w:before="120" w:after="120"/>
            </w:pPr>
          </w:p>
        </w:tc>
        <w:tc>
          <w:tcPr>
            <w:tcW w:w="6761" w:type="dxa"/>
            <w:gridSpan w:val="4"/>
            <w:tcBorders>
              <w:top w:val="single" w:sz="4" w:space="0" w:color="auto"/>
              <w:left w:val="single" w:sz="4" w:space="0" w:color="auto"/>
              <w:bottom w:val="single" w:sz="4" w:space="0" w:color="auto"/>
              <w:right w:val="single" w:sz="4" w:space="0" w:color="auto"/>
            </w:tcBorders>
            <w:hideMark/>
          </w:tcPr>
          <w:p w14:paraId="228AD522" w14:textId="77777777" w:rsidR="007B0B59" w:rsidRPr="009709C5" w:rsidRDefault="007B0B59" w:rsidP="007B0B59">
            <w:pPr>
              <w:pStyle w:val="TAH"/>
              <w:spacing w:before="120" w:after="120"/>
            </w:pPr>
            <w:r w:rsidRPr="009709C5">
              <w:t>Systematic uncertainties (NOTE 3)</w:t>
            </w:r>
          </w:p>
        </w:tc>
        <w:tc>
          <w:tcPr>
            <w:tcW w:w="1327" w:type="dxa"/>
            <w:tcBorders>
              <w:top w:val="single" w:sz="4" w:space="0" w:color="auto"/>
              <w:left w:val="single" w:sz="4" w:space="0" w:color="auto"/>
              <w:bottom w:val="single" w:sz="4" w:space="0" w:color="auto"/>
              <w:right w:val="single" w:sz="4" w:space="0" w:color="auto"/>
            </w:tcBorders>
            <w:hideMark/>
          </w:tcPr>
          <w:p w14:paraId="431F4973" w14:textId="77777777" w:rsidR="007B0B59" w:rsidRPr="009709C5" w:rsidRDefault="007B0B59" w:rsidP="007B0B59">
            <w:pPr>
              <w:pStyle w:val="TAH"/>
              <w:spacing w:before="120" w:after="120"/>
            </w:pPr>
            <w:r w:rsidRPr="009709C5">
              <w:t>Value</w:t>
            </w:r>
          </w:p>
        </w:tc>
      </w:tr>
      <w:tr w:rsidR="007B0B59" w:rsidRPr="009709C5" w14:paraId="3AD3FB88"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0A54590" w14:textId="77777777" w:rsidR="007B0B59" w:rsidRPr="009709C5" w:rsidRDefault="007B0B59" w:rsidP="007B0B59">
            <w:pPr>
              <w:pStyle w:val="TAL"/>
              <w:spacing w:before="120" w:after="120"/>
            </w:pPr>
            <w:r w:rsidRPr="009709C5">
              <w:t>29</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4F6A6932" w14:textId="77777777" w:rsidR="007B0B59" w:rsidRPr="009709C5" w:rsidRDefault="007B0B59" w:rsidP="007B0B59">
            <w:pPr>
              <w:pStyle w:val="TAC"/>
              <w:spacing w:before="120" w:after="120"/>
            </w:pPr>
            <w:r w:rsidRPr="009709C5">
              <w:rPr>
                <w:lang w:bidi="hi-IN"/>
              </w:rPr>
              <w:t>Systematic error due to TRP calculation/quadrature (NOTE 1) (b)</w:t>
            </w:r>
          </w:p>
        </w:tc>
        <w:tc>
          <w:tcPr>
            <w:tcW w:w="1327" w:type="dxa"/>
            <w:tcBorders>
              <w:top w:val="single" w:sz="4" w:space="0" w:color="auto"/>
              <w:left w:val="single" w:sz="4" w:space="0" w:color="auto"/>
              <w:bottom w:val="single" w:sz="4" w:space="0" w:color="auto"/>
              <w:right w:val="single" w:sz="4" w:space="0" w:color="auto"/>
            </w:tcBorders>
          </w:tcPr>
          <w:p w14:paraId="405292BC" w14:textId="4E3F12D2" w:rsidR="007B0B59" w:rsidRPr="009709C5" w:rsidRDefault="00FA4EA9" w:rsidP="007B0B59">
            <w:pPr>
              <w:pStyle w:val="TAC"/>
              <w:spacing w:before="120" w:after="120"/>
            </w:pPr>
            <w:r w:rsidRPr="00FA4EA9">
              <w:rPr>
                <w:lang w:eastAsia="ja-JP"/>
              </w:rPr>
              <w:t>0</w:t>
            </w:r>
          </w:p>
        </w:tc>
      </w:tr>
      <w:tr w:rsidR="007B0B59" w:rsidRPr="009709C5" w14:paraId="01058DEC"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16563F3" w14:textId="77777777" w:rsidR="007B0B59" w:rsidRPr="009709C5" w:rsidRDefault="007B0B59" w:rsidP="007B0B59">
            <w:pPr>
              <w:pStyle w:val="TAL"/>
              <w:spacing w:before="120" w:after="120"/>
            </w:pPr>
            <w:r w:rsidRPr="009709C5">
              <w:lastRenderedPageBreak/>
              <w:t>30</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59B84F6C" w14:textId="77777777" w:rsidR="00F80A0C" w:rsidRPr="009709C5" w:rsidRDefault="00F80A0C" w:rsidP="00F80A0C">
            <w:pPr>
              <w:pStyle w:val="TAC"/>
              <w:spacing w:before="120" w:after="120"/>
            </w:pPr>
            <w:r w:rsidRPr="009709C5">
              <w:t xml:space="preserve">General spurious emissions </w:t>
            </w:r>
            <w:r w:rsidR="007B0B59" w:rsidRPr="009709C5">
              <w:t>Influence of noise (c</w:t>
            </w:r>
            <w:r w:rsidRPr="009709C5">
              <w:rPr>
                <w:vertAlign w:val="subscript"/>
              </w:rPr>
              <w:t>1</w:t>
            </w:r>
            <w:r w:rsidR="007B0B59" w:rsidRPr="009709C5">
              <w:t>)</w:t>
            </w:r>
          </w:p>
          <w:p w14:paraId="0ECBBCAD" w14:textId="77777777" w:rsidR="007B0B59" w:rsidRPr="009709C5" w:rsidRDefault="00F80A0C" w:rsidP="00F80A0C">
            <w:pPr>
              <w:pStyle w:val="TAC"/>
              <w:spacing w:before="120" w:after="120"/>
              <w:rPr>
                <w:lang w:bidi="hi-IN"/>
              </w:rPr>
            </w:pPr>
            <w:r w:rsidRPr="009709C5">
              <w:t>(</w:t>
            </w:r>
            <w:r w:rsidRPr="009709C5">
              <w:rPr>
                <w:lang w:eastAsia="ja-JP"/>
              </w:rPr>
              <w:t>66</w:t>
            </w:r>
            <w:r w:rsidRPr="009709C5">
              <w:t xml:space="preserve"> </w:t>
            </w:r>
            <w:r w:rsidRPr="009709C5">
              <w:rPr>
                <w:lang w:eastAsia="zh-CN"/>
              </w:rPr>
              <w:t>GHz &lt; f &lt;=</w:t>
            </w:r>
            <w:r w:rsidRPr="009709C5">
              <w:t xml:space="preserve"> </w:t>
            </w:r>
            <w:r w:rsidRPr="009709C5">
              <w:rPr>
                <w:lang w:eastAsia="ja-JP"/>
              </w:rPr>
              <w:t>80</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3911F58A" w14:textId="64C1DD40" w:rsidR="007B0B59" w:rsidRPr="009709C5" w:rsidRDefault="00FA4EA9" w:rsidP="007B0B59">
            <w:pPr>
              <w:pStyle w:val="TAC"/>
              <w:spacing w:before="120" w:after="120"/>
            </w:pPr>
            <w:r w:rsidRPr="00FA4EA9">
              <w:rPr>
                <w:lang w:eastAsia="ja-JP"/>
              </w:rPr>
              <w:t>0.41</w:t>
            </w:r>
          </w:p>
        </w:tc>
      </w:tr>
      <w:tr w:rsidR="007B0B59" w:rsidRPr="009709C5" w14:paraId="53AA9D44" w14:textId="77777777" w:rsidTr="000C20D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0DFA31C8" w14:textId="6DE806DB" w:rsidR="007B0B59" w:rsidRPr="009709C5" w:rsidRDefault="007B0B59" w:rsidP="007B0B59">
            <w:pPr>
              <w:pStyle w:val="TAL"/>
              <w:spacing w:before="120" w:after="120"/>
            </w:pPr>
            <w:r w:rsidRPr="009709C5">
              <w:t>3</w:t>
            </w:r>
            <w:r w:rsidR="008C5EBD" w:rsidRPr="009709C5">
              <w:t>1</w:t>
            </w:r>
          </w:p>
        </w:tc>
        <w:tc>
          <w:tcPr>
            <w:tcW w:w="6761" w:type="dxa"/>
            <w:gridSpan w:val="4"/>
            <w:tcBorders>
              <w:top w:val="single" w:sz="4" w:space="0" w:color="auto"/>
              <w:left w:val="single" w:sz="4" w:space="0" w:color="auto"/>
              <w:bottom w:val="single" w:sz="4" w:space="0" w:color="auto"/>
              <w:right w:val="single" w:sz="4" w:space="0" w:color="auto"/>
            </w:tcBorders>
            <w:vAlign w:val="center"/>
          </w:tcPr>
          <w:p w14:paraId="52548D36" w14:textId="77777777" w:rsidR="007B0B59" w:rsidRPr="009709C5" w:rsidRDefault="007B0B59" w:rsidP="007B0B59">
            <w:pPr>
              <w:pStyle w:val="TAC"/>
              <w:spacing w:before="120" w:after="120"/>
            </w:pPr>
            <w:r w:rsidRPr="009709C5">
              <w:t>Systematic error related to beam peak search (NOTE 2)</w:t>
            </w:r>
          </w:p>
        </w:tc>
        <w:tc>
          <w:tcPr>
            <w:tcW w:w="1327" w:type="dxa"/>
            <w:tcBorders>
              <w:top w:val="single" w:sz="4" w:space="0" w:color="auto"/>
              <w:left w:val="single" w:sz="4" w:space="0" w:color="auto"/>
              <w:bottom w:val="single" w:sz="4" w:space="0" w:color="auto"/>
              <w:right w:val="single" w:sz="4" w:space="0" w:color="auto"/>
            </w:tcBorders>
          </w:tcPr>
          <w:p w14:paraId="10BA3C5E" w14:textId="77777777" w:rsidR="007B0B59" w:rsidRPr="009709C5" w:rsidRDefault="007B0B59" w:rsidP="007B0B59">
            <w:pPr>
              <w:pStyle w:val="TAC"/>
              <w:spacing w:before="120" w:after="120"/>
              <w:rPr>
                <w:lang w:eastAsia="ja-JP"/>
              </w:rPr>
            </w:pPr>
            <w:r w:rsidRPr="009709C5">
              <w:rPr>
                <w:lang w:eastAsia="ja-JP"/>
              </w:rPr>
              <w:t>N/A</w:t>
            </w:r>
          </w:p>
        </w:tc>
      </w:tr>
      <w:tr w:rsidR="007B0B59" w:rsidRPr="009709C5" w14:paraId="60AF1C68" w14:textId="77777777" w:rsidTr="000C20D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53601F9B" w14:textId="77777777" w:rsidR="007B0B59" w:rsidRPr="009709C5" w:rsidRDefault="007B0B59" w:rsidP="007B0B59">
            <w:pPr>
              <w:pStyle w:val="TAH"/>
              <w:spacing w:before="120" w:after="120"/>
            </w:pPr>
            <w:r w:rsidRPr="009709C5">
              <w:t>Total measurement uncertainty</w:t>
            </w:r>
          </w:p>
        </w:tc>
        <w:tc>
          <w:tcPr>
            <w:tcW w:w="1327" w:type="dxa"/>
            <w:tcBorders>
              <w:top w:val="single" w:sz="4" w:space="0" w:color="auto"/>
              <w:left w:val="single" w:sz="4" w:space="0" w:color="auto"/>
              <w:bottom w:val="single" w:sz="4" w:space="0" w:color="auto"/>
              <w:right w:val="single" w:sz="4" w:space="0" w:color="auto"/>
            </w:tcBorders>
            <w:hideMark/>
          </w:tcPr>
          <w:p w14:paraId="29A95859" w14:textId="77777777" w:rsidR="007B0B59" w:rsidRPr="009709C5" w:rsidRDefault="007B0B59" w:rsidP="007B0B59">
            <w:pPr>
              <w:pStyle w:val="TAH"/>
              <w:spacing w:before="120" w:after="120"/>
            </w:pPr>
            <w:r w:rsidRPr="009709C5">
              <w:t>Value</w:t>
            </w:r>
          </w:p>
        </w:tc>
      </w:tr>
      <w:tr w:rsidR="007B0B59" w:rsidRPr="009709C5" w14:paraId="3359B9B0" w14:textId="77777777" w:rsidTr="007B0B59">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38E1A5F6" w14:textId="77777777" w:rsidR="00F80A0C" w:rsidRPr="009709C5" w:rsidRDefault="00F80A0C" w:rsidP="00F80A0C">
            <w:pPr>
              <w:pStyle w:val="TAC"/>
              <w:spacing w:before="120" w:after="120"/>
            </w:pPr>
            <w:r w:rsidRPr="009709C5">
              <w:t xml:space="preserve">General spurious emissions </w:t>
            </w:r>
            <w:r w:rsidR="007B0B59" w:rsidRPr="009709C5">
              <w:t>Total measurement uncertainty (a)+(b)+(c</w:t>
            </w:r>
            <w:r w:rsidRPr="009709C5">
              <w:rPr>
                <w:vertAlign w:val="subscript"/>
              </w:rPr>
              <w:t>1</w:t>
            </w:r>
            <w:r w:rsidR="007B0B59" w:rsidRPr="009709C5">
              <w:t>) [dB]</w:t>
            </w:r>
          </w:p>
          <w:p w14:paraId="43A8A296" w14:textId="77777777" w:rsidR="007B0B59" w:rsidRPr="009709C5" w:rsidRDefault="00F80A0C" w:rsidP="00F80A0C">
            <w:pPr>
              <w:pStyle w:val="TAC"/>
              <w:spacing w:before="120" w:after="120"/>
            </w:pPr>
            <w:r w:rsidRPr="009709C5">
              <w:t>(</w:t>
            </w:r>
            <w:r w:rsidRPr="009709C5">
              <w:rPr>
                <w:lang w:eastAsia="ja-JP"/>
              </w:rPr>
              <w:t>66</w:t>
            </w:r>
            <w:r w:rsidRPr="009709C5">
              <w:t xml:space="preserve"> </w:t>
            </w:r>
            <w:r w:rsidRPr="009709C5">
              <w:rPr>
                <w:lang w:eastAsia="zh-CN"/>
              </w:rPr>
              <w:t>GHz &lt; f &lt;=</w:t>
            </w:r>
            <w:r w:rsidRPr="009709C5">
              <w:t xml:space="preserve"> </w:t>
            </w:r>
            <w:r w:rsidRPr="009709C5">
              <w:rPr>
                <w:lang w:eastAsia="ja-JP"/>
              </w:rPr>
              <w:t>80</w:t>
            </w:r>
            <w:r w:rsidRPr="009709C5">
              <w:t xml:space="preserve"> GHz)</w:t>
            </w:r>
          </w:p>
        </w:tc>
        <w:tc>
          <w:tcPr>
            <w:tcW w:w="1327" w:type="dxa"/>
            <w:tcBorders>
              <w:top w:val="single" w:sz="4" w:space="0" w:color="auto"/>
              <w:left w:val="single" w:sz="4" w:space="0" w:color="auto"/>
              <w:bottom w:val="single" w:sz="4" w:space="0" w:color="auto"/>
              <w:right w:val="single" w:sz="4" w:space="0" w:color="auto"/>
            </w:tcBorders>
          </w:tcPr>
          <w:p w14:paraId="377234A0" w14:textId="7C51CDB8" w:rsidR="007B0B59" w:rsidRPr="009709C5" w:rsidRDefault="00FA4EA9" w:rsidP="007B0B59">
            <w:pPr>
              <w:pStyle w:val="TAC"/>
              <w:spacing w:before="120" w:after="120"/>
            </w:pPr>
            <w:r w:rsidRPr="00FA4EA9">
              <w:rPr>
                <w:lang w:eastAsia="ja-JP"/>
              </w:rPr>
              <w:t>7.71</w:t>
            </w:r>
          </w:p>
        </w:tc>
      </w:tr>
      <w:tr w:rsidR="007B0B59" w:rsidRPr="009709C5" w14:paraId="7820B919" w14:textId="77777777" w:rsidTr="000C20D3">
        <w:trPr>
          <w:cantSplit/>
          <w:tblHeader/>
          <w:jc w:val="center"/>
        </w:trPr>
        <w:tc>
          <w:tcPr>
            <w:tcW w:w="8624" w:type="dxa"/>
            <w:gridSpan w:val="6"/>
            <w:tcBorders>
              <w:top w:val="single" w:sz="4" w:space="0" w:color="auto"/>
              <w:left w:val="single" w:sz="4" w:space="0" w:color="auto"/>
              <w:bottom w:val="single" w:sz="4" w:space="0" w:color="auto"/>
              <w:right w:val="single" w:sz="4" w:space="0" w:color="auto"/>
            </w:tcBorders>
            <w:hideMark/>
          </w:tcPr>
          <w:p w14:paraId="0C96ABAD" w14:textId="77777777" w:rsidR="007B0B59" w:rsidRPr="009709C5" w:rsidRDefault="007B0B59" w:rsidP="007B0B59">
            <w:pPr>
              <w:pStyle w:val="TAN"/>
            </w:pPr>
            <w:r w:rsidRPr="009709C5">
              <w:t>NOTE 1:</w:t>
            </w:r>
            <w:r w:rsidRPr="009709C5">
              <w:tab/>
              <w:t xml:space="preserve">This contributor </w:t>
            </w:r>
            <w:r w:rsidRPr="009709C5">
              <w:rPr>
                <w:lang w:bidi="hi-IN"/>
              </w:rPr>
              <w:t>shall only be considered for TRP measurements.</w:t>
            </w:r>
          </w:p>
          <w:p w14:paraId="0B44B2AA" w14:textId="77777777" w:rsidR="007B0B59" w:rsidRPr="009709C5" w:rsidRDefault="007B0B59" w:rsidP="007B0B59">
            <w:pPr>
              <w:pStyle w:val="TAN"/>
            </w:pPr>
            <w:r w:rsidRPr="009709C5">
              <w:t>NOTE 2:</w:t>
            </w:r>
            <w:r w:rsidRPr="009709C5">
              <w:tab/>
              <w:t>This contributor shall only be considered for EIRP measurements.</w:t>
            </w:r>
          </w:p>
          <w:p w14:paraId="6586DAAE" w14:textId="77777777" w:rsidR="007B0B59" w:rsidRPr="009709C5" w:rsidRDefault="007B0B59" w:rsidP="007B0B59">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01802486" w14:textId="77777777" w:rsidR="007B0B59" w:rsidRPr="009709C5" w:rsidRDefault="007B0B59" w:rsidP="007B0B59">
            <w:pPr>
              <w:pStyle w:val="TAN"/>
            </w:pPr>
            <w:r w:rsidRPr="009709C5">
              <w:t>NOTE 4:</w:t>
            </w:r>
            <w:r w:rsidRPr="009709C5">
              <w:tab/>
              <w:t>Value based on procedure defined in clause D.2 of TR 38.810 for Quiet Zone size of less or equal to 30 cm.</w:t>
            </w:r>
          </w:p>
          <w:p w14:paraId="2C05DDF5" w14:textId="77777777" w:rsidR="007B0B59" w:rsidRPr="009709C5" w:rsidRDefault="007B0B59" w:rsidP="007B0B59">
            <w:pPr>
              <w:pStyle w:val="TAN"/>
              <w:rPr>
                <w:lang w:eastAsia="ja-JP"/>
              </w:rPr>
            </w:pPr>
            <w:r w:rsidRPr="009709C5">
              <w:t>NOTE 5:</w:t>
            </w:r>
            <w:r w:rsidRPr="009709C5">
              <w:tab/>
              <w:t>Applies to the system which has a structure of mechanical feed antenna positioning.</w:t>
            </w:r>
          </w:p>
        </w:tc>
      </w:tr>
    </w:tbl>
    <w:p w14:paraId="10630872" w14:textId="77777777" w:rsidR="008C5EBD" w:rsidRPr="009709C5" w:rsidRDefault="008C5EBD" w:rsidP="008C5EBD">
      <w:pPr>
        <w:rPr>
          <w:lang w:eastAsia="ja-JP"/>
        </w:rPr>
      </w:pPr>
    </w:p>
    <w:p w14:paraId="4247AAAC" w14:textId="77777777" w:rsidR="008C5EBD" w:rsidRPr="009709C5" w:rsidRDefault="008C5EBD" w:rsidP="008C5EBD">
      <w:pPr>
        <w:pStyle w:val="NO"/>
        <w:rPr>
          <w:lang w:eastAsia="ja-JP"/>
        </w:rPr>
      </w:pPr>
      <w:r w:rsidRPr="009709C5">
        <w:rPr>
          <w:lang w:eastAsia="ja-JP"/>
        </w:rPr>
        <w:t xml:space="preserve">NOTE: MU assessment for additional spurious in </w:t>
      </w:r>
      <w:r w:rsidRPr="009709C5">
        <w:t xml:space="preserve">Table </w:t>
      </w:r>
      <w:r w:rsidRPr="009709C5">
        <w:rPr>
          <w:lang w:eastAsia="ja-JP"/>
        </w:rPr>
        <w:t>B.18.2-3 to Table B.18.2-16 is based on the following relaxations:</w:t>
      </w:r>
    </w:p>
    <w:p w14:paraId="526B573C" w14:textId="77777777" w:rsidR="008C5EBD" w:rsidRPr="009709C5" w:rsidRDefault="008C5EBD" w:rsidP="008C5EBD">
      <w:pPr>
        <w:pStyle w:val="TH"/>
      </w:pPr>
      <w:r w:rsidRPr="009709C5">
        <w:t xml:space="preserve">Table </w:t>
      </w:r>
      <w:r w:rsidRPr="009709C5">
        <w:rPr>
          <w:lang w:eastAsia="ja-JP"/>
        </w:rPr>
        <w:t>B.18.2-17</w:t>
      </w:r>
      <w:r w:rsidRPr="009709C5">
        <w:t>: Transmitter Spurious emissions relaxation considered in MU assessment (Quiet Zone size ≤ 30 cm)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503"/>
        <w:gridCol w:w="1127"/>
      </w:tblGrid>
      <w:tr w:rsidR="008C5EBD" w:rsidRPr="009709C5" w14:paraId="057556B9" w14:textId="77777777" w:rsidTr="008C5EBD">
        <w:trPr>
          <w:jc w:val="center"/>
        </w:trPr>
        <w:tc>
          <w:tcPr>
            <w:tcW w:w="0" w:type="auto"/>
            <w:tcBorders>
              <w:top w:val="single" w:sz="4" w:space="0" w:color="auto"/>
              <w:left w:val="single" w:sz="4" w:space="0" w:color="auto"/>
              <w:bottom w:val="single" w:sz="4" w:space="0" w:color="auto"/>
              <w:right w:val="single" w:sz="4" w:space="0" w:color="auto"/>
            </w:tcBorders>
          </w:tcPr>
          <w:p w14:paraId="7AFE6EF6" w14:textId="77777777" w:rsidR="008C5EBD" w:rsidRPr="009709C5" w:rsidRDefault="008C5EBD" w:rsidP="008C5EBD">
            <w:pPr>
              <w:pStyle w:val="TAH"/>
            </w:pPr>
            <w:r w:rsidRPr="009709C5">
              <w:t>Power Class</w:t>
            </w:r>
          </w:p>
        </w:tc>
        <w:tc>
          <w:tcPr>
            <w:tcW w:w="0" w:type="auto"/>
            <w:tcBorders>
              <w:top w:val="single" w:sz="4" w:space="0" w:color="auto"/>
              <w:left w:val="single" w:sz="4" w:space="0" w:color="auto"/>
              <w:bottom w:val="single" w:sz="4" w:space="0" w:color="auto"/>
              <w:right w:val="single" w:sz="4" w:space="0" w:color="auto"/>
            </w:tcBorders>
            <w:hideMark/>
          </w:tcPr>
          <w:p w14:paraId="0DF3CF3A" w14:textId="77777777" w:rsidR="008C5EBD" w:rsidRPr="009709C5" w:rsidRDefault="008C5EBD" w:rsidP="008C5EBD">
            <w:pPr>
              <w:pStyle w:val="TAH"/>
            </w:pPr>
            <w:r w:rsidRPr="009709C5">
              <w:t>Frequency</w:t>
            </w:r>
          </w:p>
        </w:tc>
        <w:tc>
          <w:tcPr>
            <w:tcW w:w="0" w:type="auto"/>
            <w:tcBorders>
              <w:top w:val="single" w:sz="4" w:space="0" w:color="auto"/>
              <w:left w:val="single" w:sz="4" w:space="0" w:color="auto"/>
              <w:bottom w:val="single" w:sz="4" w:space="0" w:color="auto"/>
              <w:right w:val="single" w:sz="4" w:space="0" w:color="auto"/>
            </w:tcBorders>
            <w:hideMark/>
          </w:tcPr>
          <w:p w14:paraId="5D61A149" w14:textId="77777777" w:rsidR="008C5EBD" w:rsidRPr="009709C5" w:rsidRDefault="008C5EBD" w:rsidP="008C5EBD">
            <w:pPr>
              <w:pStyle w:val="TAH"/>
            </w:pPr>
            <w:r w:rsidRPr="009709C5">
              <w:t>Relaxation</w:t>
            </w:r>
          </w:p>
        </w:tc>
      </w:tr>
      <w:tr w:rsidR="007256F5" w:rsidRPr="009709C5" w14:paraId="4D1616F4" w14:textId="77777777" w:rsidTr="008C5EBD">
        <w:trPr>
          <w:jc w:val="center"/>
        </w:trPr>
        <w:tc>
          <w:tcPr>
            <w:tcW w:w="0" w:type="auto"/>
            <w:vMerge w:val="restart"/>
            <w:tcBorders>
              <w:top w:val="single" w:sz="4" w:space="0" w:color="auto"/>
              <w:left w:val="single" w:sz="4" w:space="0" w:color="auto"/>
              <w:right w:val="single" w:sz="4" w:space="0" w:color="auto"/>
            </w:tcBorders>
          </w:tcPr>
          <w:p w14:paraId="018CAB96" w14:textId="77777777" w:rsidR="007256F5" w:rsidRPr="009709C5" w:rsidRDefault="007256F5" w:rsidP="007256F5">
            <w:pPr>
              <w:pStyle w:val="TAH"/>
              <w:rPr>
                <w:b w:val="0"/>
                <w:bCs/>
              </w:rPr>
            </w:pPr>
            <w:r w:rsidRPr="009709C5">
              <w:rPr>
                <w:b w:val="0"/>
                <w:bCs/>
              </w:rPr>
              <w:t>PC1</w:t>
            </w:r>
          </w:p>
        </w:tc>
        <w:tc>
          <w:tcPr>
            <w:tcW w:w="0" w:type="auto"/>
            <w:tcBorders>
              <w:top w:val="single" w:sz="4" w:space="0" w:color="auto"/>
              <w:left w:val="single" w:sz="4" w:space="0" w:color="auto"/>
              <w:right w:val="single" w:sz="4" w:space="0" w:color="auto"/>
            </w:tcBorders>
          </w:tcPr>
          <w:p w14:paraId="0C9F4BB3" w14:textId="77777777" w:rsidR="007256F5" w:rsidRPr="009709C5" w:rsidRDefault="007256F5" w:rsidP="007256F5">
            <w:pPr>
              <w:pStyle w:val="TAH"/>
              <w:rPr>
                <w:b w:val="0"/>
                <w:bCs/>
              </w:rPr>
            </w:pPr>
            <w:r w:rsidRPr="009709C5">
              <w:rPr>
                <w:b w:val="0"/>
                <w:bCs/>
              </w:rPr>
              <w:t>6 GHz &lt; f &lt;= 12.75 GHz</w:t>
            </w:r>
          </w:p>
        </w:tc>
        <w:tc>
          <w:tcPr>
            <w:tcW w:w="0" w:type="auto"/>
            <w:tcBorders>
              <w:top w:val="single" w:sz="4" w:space="0" w:color="auto"/>
              <w:left w:val="single" w:sz="4" w:space="0" w:color="auto"/>
              <w:right w:val="single" w:sz="4" w:space="0" w:color="auto"/>
            </w:tcBorders>
          </w:tcPr>
          <w:p w14:paraId="5627B9F7" w14:textId="59E6205C" w:rsidR="007256F5" w:rsidRPr="009709C5" w:rsidRDefault="007256F5" w:rsidP="007256F5">
            <w:pPr>
              <w:pStyle w:val="TAH"/>
              <w:rPr>
                <w:b w:val="0"/>
                <w:bCs/>
              </w:rPr>
            </w:pPr>
            <w:r w:rsidRPr="00162046">
              <w:rPr>
                <w:b w:val="0"/>
                <w:bCs/>
              </w:rPr>
              <w:t>0 dB</w:t>
            </w:r>
          </w:p>
        </w:tc>
      </w:tr>
      <w:tr w:rsidR="007256F5" w:rsidRPr="009709C5" w14:paraId="7E2D44E0" w14:textId="77777777" w:rsidTr="008C5EBD">
        <w:trPr>
          <w:jc w:val="center"/>
        </w:trPr>
        <w:tc>
          <w:tcPr>
            <w:tcW w:w="0" w:type="auto"/>
            <w:vMerge/>
            <w:tcBorders>
              <w:left w:val="single" w:sz="4" w:space="0" w:color="auto"/>
              <w:right w:val="single" w:sz="4" w:space="0" w:color="auto"/>
            </w:tcBorders>
          </w:tcPr>
          <w:p w14:paraId="637B651B" w14:textId="77777777" w:rsidR="007256F5" w:rsidRPr="009709C5" w:rsidRDefault="007256F5" w:rsidP="007256F5">
            <w:pPr>
              <w:pStyle w:val="TAH"/>
              <w:rPr>
                <w:b w:val="0"/>
                <w:bCs/>
              </w:rPr>
            </w:pPr>
          </w:p>
        </w:tc>
        <w:tc>
          <w:tcPr>
            <w:tcW w:w="0" w:type="auto"/>
            <w:tcBorders>
              <w:top w:val="single" w:sz="4" w:space="0" w:color="auto"/>
              <w:left w:val="single" w:sz="4" w:space="0" w:color="auto"/>
              <w:right w:val="single" w:sz="4" w:space="0" w:color="auto"/>
            </w:tcBorders>
          </w:tcPr>
          <w:p w14:paraId="0FE2AE2E" w14:textId="77777777" w:rsidR="007256F5" w:rsidRPr="009709C5" w:rsidRDefault="007256F5" w:rsidP="007256F5">
            <w:pPr>
              <w:pStyle w:val="TAH"/>
              <w:rPr>
                <w:b w:val="0"/>
                <w:bCs/>
              </w:rPr>
            </w:pPr>
            <w:r w:rsidRPr="009709C5">
              <w:rPr>
                <w:b w:val="0"/>
                <w:bCs/>
                <w:lang w:eastAsia="ja-JP"/>
              </w:rPr>
              <w:t>12.75</w:t>
            </w:r>
            <w:r w:rsidRPr="009709C5">
              <w:rPr>
                <w:b w:val="0"/>
                <w:bCs/>
              </w:rPr>
              <w:t xml:space="preserve"> </w:t>
            </w:r>
            <w:r w:rsidRPr="009709C5">
              <w:rPr>
                <w:b w:val="0"/>
                <w:bCs/>
                <w:lang w:eastAsia="zh-CN"/>
              </w:rPr>
              <w:t>GHz &lt; f &lt;=</w:t>
            </w:r>
            <w:r w:rsidRPr="009709C5">
              <w:rPr>
                <w:b w:val="0"/>
                <w:bCs/>
              </w:rPr>
              <w:t xml:space="preserve"> </w:t>
            </w:r>
            <w:r w:rsidRPr="009709C5">
              <w:rPr>
                <w:b w:val="0"/>
                <w:bCs/>
                <w:lang w:eastAsia="ja-JP"/>
              </w:rPr>
              <w:t>23.45</w:t>
            </w:r>
            <w:r w:rsidRPr="009709C5">
              <w:rPr>
                <w:b w:val="0"/>
                <w:bCs/>
              </w:rPr>
              <w:t xml:space="preserve"> GHz</w:t>
            </w:r>
          </w:p>
        </w:tc>
        <w:tc>
          <w:tcPr>
            <w:tcW w:w="0" w:type="auto"/>
            <w:tcBorders>
              <w:left w:val="single" w:sz="4" w:space="0" w:color="auto"/>
              <w:right w:val="single" w:sz="4" w:space="0" w:color="auto"/>
            </w:tcBorders>
          </w:tcPr>
          <w:p w14:paraId="0640C75F" w14:textId="6C7460C8" w:rsidR="007256F5" w:rsidRPr="009709C5" w:rsidRDefault="007256F5" w:rsidP="007256F5">
            <w:pPr>
              <w:pStyle w:val="TAH"/>
              <w:rPr>
                <w:b w:val="0"/>
                <w:bCs/>
              </w:rPr>
            </w:pPr>
            <w:r w:rsidRPr="00162046">
              <w:rPr>
                <w:b w:val="0"/>
                <w:bCs/>
              </w:rPr>
              <w:t>0 dB</w:t>
            </w:r>
          </w:p>
        </w:tc>
      </w:tr>
      <w:tr w:rsidR="007256F5" w:rsidRPr="009709C5" w14:paraId="339922BD" w14:textId="77777777" w:rsidTr="008C5EBD">
        <w:trPr>
          <w:jc w:val="center"/>
        </w:trPr>
        <w:tc>
          <w:tcPr>
            <w:tcW w:w="0" w:type="auto"/>
            <w:vMerge/>
            <w:tcBorders>
              <w:left w:val="single" w:sz="4" w:space="0" w:color="auto"/>
              <w:right w:val="single" w:sz="4" w:space="0" w:color="auto"/>
            </w:tcBorders>
          </w:tcPr>
          <w:p w14:paraId="29B83C83" w14:textId="77777777" w:rsidR="007256F5" w:rsidRPr="009709C5" w:rsidRDefault="007256F5" w:rsidP="007256F5">
            <w:pPr>
              <w:pStyle w:val="TAH"/>
              <w:rPr>
                <w:b w:val="0"/>
                <w:bCs/>
              </w:rPr>
            </w:pPr>
          </w:p>
        </w:tc>
        <w:tc>
          <w:tcPr>
            <w:tcW w:w="0" w:type="auto"/>
            <w:tcBorders>
              <w:top w:val="single" w:sz="4" w:space="0" w:color="auto"/>
              <w:left w:val="single" w:sz="4" w:space="0" w:color="auto"/>
              <w:right w:val="single" w:sz="4" w:space="0" w:color="auto"/>
            </w:tcBorders>
          </w:tcPr>
          <w:p w14:paraId="1BF6403D" w14:textId="77777777" w:rsidR="007256F5" w:rsidRPr="009709C5" w:rsidRDefault="007256F5" w:rsidP="007256F5">
            <w:pPr>
              <w:pStyle w:val="TAH"/>
              <w:rPr>
                <w:b w:val="0"/>
                <w:bCs/>
              </w:rPr>
            </w:pPr>
            <w:r w:rsidRPr="009709C5">
              <w:rPr>
                <w:b w:val="0"/>
                <w:bCs/>
                <w:lang w:eastAsia="zh-CN"/>
              </w:rPr>
              <w:t>23.45GHz &lt;= f &lt;=</w:t>
            </w:r>
            <w:r w:rsidRPr="009709C5">
              <w:rPr>
                <w:b w:val="0"/>
                <w:bCs/>
              </w:rPr>
              <w:t xml:space="preserve"> 40.8GHz</w:t>
            </w:r>
          </w:p>
        </w:tc>
        <w:tc>
          <w:tcPr>
            <w:tcW w:w="0" w:type="auto"/>
            <w:tcBorders>
              <w:left w:val="single" w:sz="4" w:space="0" w:color="auto"/>
              <w:right w:val="single" w:sz="4" w:space="0" w:color="auto"/>
            </w:tcBorders>
          </w:tcPr>
          <w:p w14:paraId="510B250C" w14:textId="47B1C00F" w:rsidR="007256F5" w:rsidRPr="009709C5" w:rsidRDefault="007256F5" w:rsidP="007256F5">
            <w:pPr>
              <w:pStyle w:val="TAH"/>
              <w:rPr>
                <w:b w:val="0"/>
                <w:bCs/>
              </w:rPr>
            </w:pPr>
            <w:r w:rsidRPr="00162046">
              <w:rPr>
                <w:b w:val="0"/>
                <w:bCs/>
              </w:rPr>
              <w:t>0 dB</w:t>
            </w:r>
          </w:p>
        </w:tc>
      </w:tr>
      <w:tr w:rsidR="007256F5" w:rsidRPr="009709C5" w14:paraId="1D47532A" w14:textId="77777777" w:rsidTr="008C5EBD">
        <w:trPr>
          <w:jc w:val="center"/>
        </w:trPr>
        <w:tc>
          <w:tcPr>
            <w:tcW w:w="0" w:type="auto"/>
            <w:vMerge/>
            <w:tcBorders>
              <w:left w:val="single" w:sz="4" w:space="0" w:color="auto"/>
              <w:right w:val="single" w:sz="4" w:space="0" w:color="auto"/>
            </w:tcBorders>
          </w:tcPr>
          <w:p w14:paraId="14D67D49" w14:textId="77777777" w:rsidR="007256F5" w:rsidRPr="009709C5" w:rsidRDefault="007256F5" w:rsidP="007256F5">
            <w:pPr>
              <w:pStyle w:val="TAH"/>
              <w:rPr>
                <w:b w:val="0"/>
                <w:bCs/>
              </w:rPr>
            </w:pPr>
          </w:p>
        </w:tc>
        <w:tc>
          <w:tcPr>
            <w:tcW w:w="0" w:type="auto"/>
            <w:tcBorders>
              <w:top w:val="single" w:sz="4" w:space="0" w:color="auto"/>
              <w:left w:val="single" w:sz="4" w:space="0" w:color="auto"/>
              <w:right w:val="single" w:sz="4" w:space="0" w:color="auto"/>
            </w:tcBorders>
          </w:tcPr>
          <w:p w14:paraId="03911E15" w14:textId="77777777" w:rsidR="007256F5" w:rsidRPr="009709C5" w:rsidRDefault="007256F5" w:rsidP="007256F5">
            <w:pPr>
              <w:pStyle w:val="TAH"/>
              <w:rPr>
                <w:b w:val="0"/>
                <w:bCs/>
              </w:rPr>
            </w:pPr>
            <w:r w:rsidRPr="009709C5">
              <w:rPr>
                <w:b w:val="0"/>
                <w:bCs/>
                <w:lang w:eastAsia="ja-JP"/>
              </w:rPr>
              <w:t xml:space="preserve">40.8 </w:t>
            </w:r>
            <w:r w:rsidRPr="009709C5">
              <w:rPr>
                <w:b w:val="0"/>
                <w:bCs/>
                <w:lang w:eastAsia="zh-CN"/>
              </w:rPr>
              <w:t>GHz &lt; f &lt;=</w:t>
            </w:r>
            <w:r w:rsidRPr="009709C5">
              <w:rPr>
                <w:b w:val="0"/>
                <w:bCs/>
              </w:rPr>
              <w:t xml:space="preserve"> </w:t>
            </w:r>
            <w:r w:rsidRPr="009709C5">
              <w:rPr>
                <w:b w:val="0"/>
                <w:bCs/>
                <w:lang w:eastAsia="ja-JP"/>
              </w:rPr>
              <w:t>66</w:t>
            </w:r>
            <w:r w:rsidRPr="009709C5">
              <w:rPr>
                <w:b w:val="0"/>
                <w:bCs/>
              </w:rPr>
              <w:t xml:space="preserve"> GHz</w:t>
            </w:r>
          </w:p>
        </w:tc>
        <w:tc>
          <w:tcPr>
            <w:tcW w:w="0" w:type="auto"/>
            <w:tcBorders>
              <w:left w:val="single" w:sz="4" w:space="0" w:color="auto"/>
              <w:right w:val="single" w:sz="4" w:space="0" w:color="auto"/>
            </w:tcBorders>
          </w:tcPr>
          <w:p w14:paraId="713BC6D2" w14:textId="0921CC67" w:rsidR="007256F5" w:rsidRPr="009709C5" w:rsidRDefault="007256F5" w:rsidP="007256F5">
            <w:pPr>
              <w:pStyle w:val="TAH"/>
              <w:rPr>
                <w:b w:val="0"/>
                <w:bCs/>
              </w:rPr>
            </w:pPr>
            <w:r w:rsidRPr="00162046">
              <w:rPr>
                <w:b w:val="0"/>
                <w:bCs/>
              </w:rPr>
              <w:t>0 dB</w:t>
            </w:r>
          </w:p>
        </w:tc>
      </w:tr>
      <w:tr w:rsidR="008C5EBD" w:rsidRPr="009709C5" w14:paraId="75CEF090" w14:textId="77777777" w:rsidTr="008C5EBD">
        <w:trPr>
          <w:jc w:val="center"/>
        </w:trPr>
        <w:tc>
          <w:tcPr>
            <w:tcW w:w="0" w:type="auto"/>
            <w:vMerge/>
            <w:tcBorders>
              <w:left w:val="single" w:sz="4" w:space="0" w:color="auto"/>
              <w:right w:val="single" w:sz="4" w:space="0" w:color="auto"/>
            </w:tcBorders>
          </w:tcPr>
          <w:p w14:paraId="544E22E3" w14:textId="77777777" w:rsidR="008C5EBD" w:rsidRPr="009709C5" w:rsidRDefault="008C5EBD" w:rsidP="008C5EBD">
            <w:pPr>
              <w:pStyle w:val="TAH"/>
              <w:rPr>
                <w:b w:val="0"/>
                <w:bCs/>
              </w:rPr>
            </w:pPr>
          </w:p>
        </w:tc>
        <w:tc>
          <w:tcPr>
            <w:tcW w:w="0" w:type="auto"/>
            <w:tcBorders>
              <w:top w:val="single" w:sz="4" w:space="0" w:color="auto"/>
              <w:left w:val="single" w:sz="4" w:space="0" w:color="auto"/>
              <w:right w:val="single" w:sz="4" w:space="0" w:color="auto"/>
            </w:tcBorders>
          </w:tcPr>
          <w:p w14:paraId="549D33E2" w14:textId="77777777" w:rsidR="008C5EBD" w:rsidRPr="009709C5" w:rsidRDefault="008C5EBD" w:rsidP="008C5EBD">
            <w:pPr>
              <w:pStyle w:val="TAH"/>
              <w:rPr>
                <w:b w:val="0"/>
                <w:bCs/>
              </w:rPr>
            </w:pPr>
            <w:r w:rsidRPr="009709C5">
              <w:rPr>
                <w:b w:val="0"/>
                <w:bCs/>
                <w:lang w:eastAsia="ja-JP"/>
              </w:rPr>
              <w:t>66</w:t>
            </w:r>
            <w:r w:rsidRPr="009709C5">
              <w:rPr>
                <w:b w:val="0"/>
                <w:bCs/>
              </w:rPr>
              <w:t xml:space="preserve"> </w:t>
            </w:r>
            <w:r w:rsidRPr="009709C5">
              <w:rPr>
                <w:b w:val="0"/>
                <w:bCs/>
                <w:lang w:eastAsia="zh-CN"/>
              </w:rPr>
              <w:t>GHz &lt; f &lt;=</w:t>
            </w:r>
            <w:r w:rsidRPr="009709C5">
              <w:rPr>
                <w:b w:val="0"/>
                <w:bCs/>
              </w:rPr>
              <w:t xml:space="preserve"> </w:t>
            </w:r>
            <w:r w:rsidRPr="009709C5">
              <w:rPr>
                <w:b w:val="0"/>
                <w:bCs/>
                <w:lang w:eastAsia="ja-JP"/>
              </w:rPr>
              <w:t>80</w:t>
            </w:r>
            <w:r w:rsidRPr="009709C5">
              <w:rPr>
                <w:b w:val="0"/>
                <w:bCs/>
              </w:rPr>
              <w:t xml:space="preserve"> GHz</w:t>
            </w:r>
          </w:p>
        </w:tc>
        <w:tc>
          <w:tcPr>
            <w:tcW w:w="0" w:type="auto"/>
            <w:tcBorders>
              <w:left w:val="single" w:sz="4" w:space="0" w:color="auto"/>
              <w:right w:val="single" w:sz="4" w:space="0" w:color="auto"/>
            </w:tcBorders>
          </w:tcPr>
          <w:p w14:paraId="2DDC41A4" w14:textId="694DF424" w:rsidR="008C5EBD" w:rsidRPr="009709C5" w:rsidRDefault="00FA4EA9" w:rsidP="008C5EBD">
            <w:pPr>
              <w:pStyle w:val="TAH"/>
              <w:rPr>
                <w:b w:val="0"/>
                <w:bCs/>
              </w:rPr>
            </w:pPr>
            <w:r w:rsidRPr="00FA4EA9">
              <w:rPr>
                <w:b w:val="0"/>
                <w:bCs/>
              </w:rPr>
              <w:t>0 dB</w:t>
            </w:r>
          </w:p>
        </w:tc>
      </w:tr>
      <w:tr w:rsidR="008C5EBD" w:rsidRPr="009709C5" w14:paraId="25F108A4" w14:textId="77777777" w:rsidTr="008C5EBD">
        <w:trPr>
          <w:jc w:val="center"/>
        </w:trPr>
        <w:tc>
          <w:tcPr>
            <w:tcW w:w="0" w:type="auto"/>
            <w:vMerge w:val="restart"/>
            <w:tcBorders>
              <w:top w:val="single" w:sz="4" w:space="0" w:color="auto"/>
              <w:left w:val="single" w:sz="4" w:space="0" w:color="auto"/>
              <w:right w:val="single" w:sz="4" w:space="0" w:color="auto"/>
            </w:tcBorders>
          </w:tcPr>
          <w:p w14:paraId="1EEFC92A" w14:textId="77777777" w:rsidR="008C5EBD" w:rsidRPr="009709C5" w:rsidRDefault="008C5EBD" w:rsidP="008C5EBD">
            <w:pPr>
              <w:pStyle w:val="TAH"/>
              <w:rPr>
                <w:b w:val="0"/>
                <w:bCs/>
              </w:rPr>
            </w:pPr>
            <w:r w:rsidRPr="009709C5">
              <w:rPr>
                <w:b w:val="0"/>
                <w:bCs/>
              </w:rPr>
              <w:t>PC2</w:t>
            </w:r>
          </w:p>
        </w:tc>
        <w:tc>
          <w:tcPr>
            <w:tcW w:w="0" w:type="auto"/>
            <w:tcBorders>
              <w:left w:val="single" w:sz="4" w:space="0" w:color="auto"/>
              <w:right w:val="single" w:sz="4" w:space="0" w:color="auto"/>
            </w:tcBorders>
          </w:tcPr>
          <w:p w14:paraId="700505AE" w14:textId="77777777" w:rsidR="008C5EBD" w:rsidRPr="009709C5" w:rsidRDefault="008C5EBD" w:rsidP="008C5EBD">
            <w:pPr>
              <w:pStyle w:val="TAH"/>
            </w:pPr>
            <w:r w:rsidRPr="009709C5">
              <w:rPr>
                <w:b w:val="0"/>
                <w:bCs/>
              </w:rPr>
              <w:t>6 GHz &lt; f &lt;= 12.75 GHz</w:t>
            </w:r>
          </w:p>
        </w:tc>
        <w:tc>
          <w:tcPr>
            <w:tcW w:w="0" w:type="auto"/>
            <w:tcBorders>
              <w:left w:val="single" w:sz="4" w:space="0" w:color="auto"/>
              <w:right w:val="single" w:sz="4" w:space="0" w:color="auto"/>
            </w:tcBorders>
          </w:tcPr>
          <w:p w14:paraId="0BB7D19C" w14:textId="77777777" w:rsidR="008C5EBD" w:rsidRPr="009709C5" w:rsidRDefault="008C5EBD" w:rsidP="008C5EBD">
            <w:pPr>
              <w:pStyle w:val="TAH"/>
            </w:pPr>
            <w:r w:rsidRPr="009709C5">
              <w:rPr>
                <w:b w:val="0"/>
                <w:bCs/>
              </w:rPr>
              <w:t>FFS</w:t>
            </w:r>
          </w:p>
        </w:tc>
      </w:tr>
      <w:tr w:rsidR="008C5EBD" w:rsidRPr="009709C5" w14:paraId="7020A99E" w14:textId="77777777" w:rsidTr="008C5EBD">
        <w:trPr>
          <w:jc w:val="center"/>
        </w:trPr>
        <w:tc>
          <w:tcPr>
            <w:tcW w:w="0" w:type="auto"/>
            <w:vMerge/>
            <w:tcBorders>
              <w:left w:val="single" w:sz="4" w:space="0" w:color="auto"/>
              <w:right w:val="single" w:sz="4" w:space="0" w:color="auto"/>
            </w:tcBorders>
          </w:tcPr>
          <w:p w14:paraId="2AE5538C"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3AC2DEC7" w14:textId="77777777" w:rsidR="008C5EBD" w:rsidRPr="009709C5" w:rsidRDefault="008C5EBD" w:rsidP="008C5EBD">
            <w:pPr>
              <w:pStyle w:val="TAH"/>
            </w:pPr>
            <w:r w:rsidRPr="009709C5">
              <w:rPr>
                <w:b w:val="0"/>
                <w:bCs/>
                <w:lang w:eastAsia="ja-JP"/>
              </w:rPr>
              <w:t>12.75</w:t>
            </w:r>
            <w:r w:rsidRPr="009709C5">
              <w:rPr>
                <w:b w:val="0"/>
                <w:bCs/>
              </w:rPr>
              <w:t xml:space="preserve"> </w:t>
            </w:r>
            <w:r w:rsidRPr="009709C5">
              <w:rPr>
                <w:b w:val="0"/>
                <w:bCs/>
                <w:lang w:eastAsia="zh-CN"/>
              </w:rPr>
              <w:t>GHz &lt; f &lt;=</w:t>
            </w:r>
            <w:r w:rsidRPr="009709C5">
              <w:rPr>
                <w:b w:val="0"/>
                <w:bCs/>
              </w:rPr>
              <w:t xml:space="preserve"> </w:t>
            </w:r>
            <w:r w:rsidRPr="009709C5">
              <w:rPr>
                <w:b w:val="0"/>
                <w:bCs/>
                <w:lang w:eastAsia="ja-JP"/>
              </w:rPr>
              <w:t>23.45</w:t>
            </w:r>
            <w:r w:rsidRPr="009709C5">
              <w:rPr>
                <w:b w:val="0"/>
                <w:bCs/>
              </w:rPr>
              <w:t xml:space="preserve"> GHz</w:t>
            </w:r>
          </w:p>
        </w:tc>
        <w:tc>
          <w:tcPr>
            <w:tcW w:w="0" w:type="auto"/>
            <w:tcBorders>
              <w:left w:val="single" w:sz="4" w:space="0" w:color="auto"/>
              <w:right w:val="single" w:sz="4" w:space="0" w:color="auto"/>
            </w:tcBorders>
          </w:tcPr>
          <w:p w14:paraId="60E9459E" w14:textId="77777777" w:rsidR="008C5EBD" w:rsidRPr="009709C5" w:rsidRDefault="008C5EBD" w:rsidP="008C5EBD">
            <w:pPr>
              <w:pStyle w:val="TAH"/>
            </w:pPr>
            <w:r w:rsidRPr="009709C5">
              <w:rPr>
                <w:b w:val="0"/>
                <w:bCs/>
              </w:rPr>
              <w:t>FFS</w:t>
            </w:r>
          </w:p>
        </w:tc>
      </w:tr>
      <w:tr w:rsidR="008C5EBD" w:rsidRPr="009709C5" w14:paraId="04A124E4" w14:textId="77777777" w:rsidTr="008C5EBD">
        <w:trPr>
          <w:jc w:val="center"/>
        </w:trPr>
        <w:tc>
          <w:tcPr>
            <w:tcW w:w="0" w:type="auto"/>
            <w:vMerge/>
            <w:tcBorders>
              <w:left w:val="single" w:sz="4" w:space="0" w:color="auto"/>
              <w:right w:val="single" w:sz="4" w:space="0" w:color="auto"/>
            </w:tcBorders>
          </w:tcPr>
          <w:p w14:paraId="30180FD4"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2624148E" w14:textId="77777777" w:rsidR="008C5EBD" w:rsidRPr="009709C5" w:rsidRDefault="008C5EBD" w:rsidP="008C5EBD">
            <w:pPr>
              <w:pStyle w:val="TAH"/>
            </w:pPr>
            <w:r w:rsidRPr="009709C5">
              <w:rPr>
                <w:b w:val="0"/>
                <w:bCs/>
                <w:lang w:eastAsia="zh-CN"/>
              </w:rPr>
              <w:t>23.45GHz &lt;= f &lt;=</w:t>
            </w:r>
            <w:r w:rsidRPr="009709C5">
              <w:rPr>
                <w:b w:val="0"/>
                <w:bCs/>
              </w:rPr>
              <w:t xml:space="preserve"> 40.8GHz</w:t>
            </w:r>
          </w:p>
        </w:tc>
        <w:tc>
          <w:tcPr>
            <w:tcW w:w="0" w:type="auto"/>
            <w:tcBorders>
              <w:left w:val="single" w:sz="4" w:space="0" w:color="auto"/>
              <w:right w:val="single" w:sz="4" w:space="0" w:color="auto"/>
            </w:tcBorders>
          </w:tcPr>
          <w:p w14:paraId="51354B93" w14:textId="77777777" w:rsidR="008C5EBD" w:rsidRPr="009709C5" w:rsidRDefault="008C5EBD" w:rsidP="008C5EBD">
            <w:pPr>
              <w:pStyle w:val="TAH"/>
            </w:pPr>
            <w:r w:rsidRPr="009709C5">
              <w:rPr>
                <w:b w:val="0"/>
                <w:bCs/>
              </w:rPr>
              <w:t>FFS</w:t>
            </w:r>
          </w:p>
        </w:tc>
      </w:tr>
      <w:tr w:rsidR="008C5EBD" w:rsidRPr="009709C5" w14:paraId="4D8CBC31" w14:textId="77777777" w:rsidTr="008C5EBD">
        <w:trPr>
          <w:jc w:val="center"/>
        </w:trPr>
        <w:tc>
          <w:tcPr>
            <w:tcW w:w="0" w:type="auto"/>
            <w:vMerge/>
            <w:tcBorders>
              <w:left w:val="single" w:sz="4" w:space="0" w:color="auto"/>
              <w:right w:val="single" w:sz="4" w:space="0" w:color="auto"/>
            </w:tcBorders>
          </w:tcPr>
          <w:p w14:paraId="3510F42E"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667448C6" w14:textId="77777777" w:rsidR="008C5EBD" w:rsidRPr="009709C5" w:rsidRDefault="008C5EBD" w:rsidP="008C5EBD">
            <w:pPr>
              <w:pStyle w:val="TAH"/>
            </w:pPr>
            <w:r w:rsidRPr="009709C5">
              <w:rPr>
                <w:b w:val="0"/>
                <w:bCs/>
                <w:lang w:eastAsia="ja-JP"/>
              </w:rPr>
              <w:t xml:space="preserve">40.8 </w:t>
            </w:r>
            <w:r w:rsidRPr="009709C5">
              <w:rPr>
                <w:b w:val="0"/>
                <w:bCs/>
                <w:lang w:eastAsia="zh-CN"/>
              </w:rPr>
              <w:t>GHz &lt; f &lt;=</w:t>
            </w:r>
            <w:r w:rsidRPr="009709C5">
              <w:rPr>
                <w:b w:val="0"/>
                <w:bCs/>
              </w:rPr>
              <w:t xml:space="preserve"> </w:t>
            </w:r>
            <w:r w:rsidRPr="009709C5">
              <w:rPr>
                <w:b w:val="0"/>
                <w:bCs/>
                <w:lang w:eastAsia="ja-JP"/>
              </w:rPr>
              <w:t>66</w:t>
            </w:r>
            <w:r w:rsidRPr="009709C5">
              <w:rPr>
                <w:b w:val="0"/>
                <w:bCs/>
              </w:rPr>
              <w:t xml:space="preserve"> GHz</w:t>
            </w:r>
          </w:p>
        </w:tc>
        <w:tc>
          <w:tcPr>
            <w:tcW w:w="0" w:type="auto"/>
            <w:tcBorders>
              <w:left w:val="single" w:sz="4" w:space="0" w:color="auto"/>
              <w:right w:val="single" w:sz="4" w:space="0" w:color="auto"/>
            </w:tcBorders>
          </w:tcPr>
          <w:p w14:paraId="1618B963" w14:textId="77777777" w:rsidR="008C5EBD" w:rsidRPr="009709C5" w:rsidRDefault="008C5EBD" w:rsidP="008C5EBD">
            <w:pPr>
              <w:pStyle w:val="TAH"/>
            </w:pPr>
            <w:r w:rsidRPr="009709C5">
              <w:rPr>
                <w:b w:val="0"/>
                <w:bCs/>
              </w:rPr>
              <w:t>FFS</w:t>
            </w:r>
          </w:p>
        </w:tc>
      </w:tr>
      <w:tr w:rsidR="008C5EBD" w:rsidRPr="009709C5" w14:paraId="68A202E2" w14:textId="77777777" w:rsidTr="008C5EBD">
        <w:trPr>
          <w:jc w:val="center"/>
        </w:trPr>
        <w:tc>
          <w:tcPr>
            <w:tcW w:w="0" w:type="auto"/>
            <w:vMerge/>
            <w:tcBorders>
              <w:left w:val="single" w:sz="4" w:space="0" w:color="auto"/>
              <w:bottom w:val="single" w:sz="4" w:space="0" w:color="auto"/>
              <w:right w:val="single" w:sz="4" w:space="0" w:color="auto"/>
            </w:tcBorders>
          </w:tcPr>
          <w:p w14:paraId="2B1C8A9B"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00FE17E1" w14:textId="77777777" w:rsidR="008C5EBD" w:rsidRPr="009709C5" w:rsidRDefault="008C5EBD" w:rsidP="008C5EBD">
            <w:pPr>
              <w:pStyle w:val="TAH"/>
            </w:pPr>
            <w:r w:rsidRPr="009709C5">
              <w:rPr>
                <w:b w:val="0"/>
                <w:bCs/>
                <w:lang w:eastAsia="ja-JP"/>
              </w:rPr>
              <w:t>66</w:t>
            </w:r>
            <w:r w:rsidRPr="009709C5">
              <w:rPr>
                <w:b w:val="0"/>
                <w:bCs/>
              </w:rPr>
              <w:t xml:space="preserve"> </w:t>
            </w:r>
            <w:r w:rsidRPr="009709C5">
              <w:rPr>
                <w:b w:val="0"/>
                <w:bCs/>
                <w:lang w:eastAsia="zh-CN"/>
              </w:rPr>
              <w:t>GHz &lt; f &lt;=</w:t>
            </w:r>
            <w:r w:rsidRPr="009709C5">
              <w:rPr>
                <w:b w:val="0"/>
                <w:bCs/>
              </w:rPr>
              <w:t xml:space="preserve"> </w:t>
            </w:r>
            <w:r w:rsidRPr="009709C5">
              <w:rPr>
                <w:b w:val="0"/>
                <w:bCs/>
                <w:lang w:eastAsia="ja-JP"/>
              </w:rPr>
              <w:t>80</w:t>
            </w:r>
            <w:r w:rsidRPr="009709C5">
              <w:rPr>
                <w:b w:val="0"/>
                <w:bCs/>
              </w:rPr>
              <w:t xml:space="preserve"> GHz</w:t>
            </w:r>
          </w:p>
        </w:tc>
        <w:tc>
          <w:tcPr>
            <w:tcW w:w="0" w:type="auto"/>
            <w:tcBorders>
              <w:left w:val="single" w:sz="4" w:space="0" w:color="auto"/>
              <w:right w:val="single" w:sz="4" w:space="0" w:color="auto"/>
            </w:tcBorders>
          </w:tcPr>
          <w:p w14:paraId="2EE6D5BA" w14:textId="77777777" w:rsidR="008C5EBD" w:rsidRPr="009709C5" w:rsidRDefault="008C5EBD" w:rsidP="008C5EBD">
            <w:pPr>
              <w:pStyle w:val="TAH"/>
            </w:pPr>
            <w:r w:rsidRPr="009709C5">
              <w:rPr>
                <w:b w:val="0"/>
                <w:bCs/>
              </w:rPr>
              <w:t>FFS</w:t>
            </w:r>
          </w:p>
        </w:tc>
      </w:tr>
      <w:tr w:rsidR="008C5EBD" w:rsidRPr="009709C5" w14:paraId="00C2D5BD" w14:textId="77777777" w:rsidTr="008C5EBD">
        <w:trPr>
          <w:jc w:val="center"/>
        </w:trPr>
        <w:tc>
          <w:tcPr>
            <w:tcW w:w="0" w:type="auto"/>
            <w:vMerge w:val="restart"/>
            <w:tcBorders>
              <w:left w:val="single" w:sz="4" w:space="0" w:color="auto"/>
              <w:right w:val="single" w:sz="4" w:space="0" w:color="auto"/>
            </w:tcBorders>
          </w:tcPr>
          <w:p w14:paraId="2A5573EE" w14:textId="77777777" w:rsidR="008C5EBD" w:rsidRPr="009709C5" w:rsidRDefault="008C5EBD" w:rsidP="008C5EBD">
            <w:pPr>
              <w:pStyle w:val="TAH"/>
              <w:rPr>
                <w:b w:val="0"/>
                <w:bCs/>
              </w:rPr>
            </w:pPr>
            <w:r w:rsidRPr="009709C5">
              <w:rPr>
                <w:b w:val="0"/>
                <w:bCs/>
              </w:rPr>
              <w:t>PC3</w:t>
            </w:r>
          </w:p>
        </w:tc>
        <w:tc>
          <w:tcPr>
            <w:tcW w:w="0" w:type="auto"/>
            <w:tcBorders>
              <w:left w:val="single" w:sz="4" w:space="0" w:color="auto"/>
              <w:right w:val="single" w:sz="4" w:space="0" w:color="auto"/>
            </w:tcBorders>
          </w:tcPr>
          <w:p w14:paraId="2B4D28C2" w14:textId="77777777" w:rsidR="008C5EBD" w:rsidRPr="009709C5" w:rsidRDefault="008C5EBD" w:rsidP="008C5EBD">
            <w:pPr>
              <w:pStyle w:val="TAH"/>
              <w:rPr>
                <w:b w:val="0"/>
                <w:bCs/>
                <w:lang w:eastAsia="ja-JP"/>
              </w:rPr>
            </w:pPr>
            <w:r w:rsidRPr="009709C5">
              <w:rPr>
                <w:b w:val="0"/>
                <w:bCs/>
              </w:rPr>
              <w:t>6 GHz &lt; f &lt;= 12.75 GHz</w:t>
            </w:r>
          </w:p>
        </w:tc>
        <w:tc>
          <w:tcPr>
            <w:tcW w:w="0" w:type="auto"/>
            <w:tcBorders>
              <w:left w:val="single" w:sz="4" w:space="0" w:color="auto"/>
              <w:right w:val="single" w:sz="4" w:space="0" w:color="auto"/>
            </w:tcBorders>
          </w:tcPr>
          <w:p w14:paraId="4A217643" w14:textId="77777777" w:rsidR="008C5EBD" w:rsidRPr="009709C5" w:rsidRDefault="008C5EBD" w:rsidP="008C5EBD">
            <w:pPr>
              <w:pStyle w:val="TAH"/>
              <w:rPr>
                <w:b w:val="0"/>
                <w:bCs/>
              </w:rPr>
            </w:pPr>
            <w:r w:rsidRPr="009709C5">
              <w:rPr>
                <w:b w:val="0"/>
                <w:bCs/>
              </w:rPr>
              <w:t>0 dB</w:t>
            </w:r>
          </w:p>
        </w:tc>
      </w:tr>
      <w:tr w:rsidR="008C5EBD" w:rsidRPr="009709C5" w14:paraId="0BE8B7ED" w14:textId="77777777" w:rsidTr="008C5EBD">
        <w:trPr>
          <w:jc w:val="center"/>
        </w:trPr>
        <w:tc>
          <w:tcPr>
            <w:tcW w:w="0" w:type="auto"/>
            <w:vMerge/>
            <w:tcBorders>
              <w:left w:val="single" w:sz="4" w:space="0" w:color="auto"/>
              <w:right w:val="single" w:sz="4" w:space="0" w:color="auto"/>
            </w:tcBorders>
          </w:tcPr>
          <w:p w14:paraId="4D8E6EA1"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6C36EE74" w14:textId="77777777" w:rsidR="008C5EBD" w:rsidRPr="009709C5" w:rsidRDefault="008C5EBD" w:rsidP="008C5EBD">
            <w:pPr>
              <w:pStyle w:val="TAH"/>
              <w:rPr>
                <w:b w:val="0"/>
                <w:bCs/>
                <w:lang w:eastAsia="ja-JP"/>
              </w:rPr>
            </w:pPr>
            <w:r w:rsidRPr="009709C5">
              <w:rPr>
                <w:b w:val="0"/>
                <w:bCs/>
                <w:lang w:eastAsia="ja-JP"/>
              </w:rPr>
              <w:t>12.75</w:t>
            </w:r>
            <w:r w:rsidRPr="009709C5">
              <w:rPr>
                <w:b w:val="0"/>
                <w:bCs/>
              </w:rPr>
              <w:t xml:space="preserve"> </w:t>
            </w:r>
            <w:r w:rsidRPr="009709C5">
              <w:rPr>
                <w:b w:val="0"/>
                <w:bCs/>
                <w:lang w:eastAsia="zh-CN"/>
              </w:rPr>
              <w:t>GHz &lt; f &lt;=</w:t>
            </w:r>
            <w:r w:rsidRPr="009709C5">
              <w:rPr>
                <w:b w:val="0"/>
                <w:bCs/>
              </w:rPr>
              <w:t xml:space="preserve"> </w:t>
            </w:r>
            <w:r w:rsidRPr="009709C5">
              <w:rPr>
                <w:b w:val="0"/>
                <w:bCs/>
                <w:lang w:eastAsia="ja-JP"/>
              </w:rPr>
              <w:t>23.45</w:t>
            </w:r>
            <w:r w:rsidRPr="009709C5">
              <w:rPr>
                <w:b w:val="0"/>
                <w:bCs/>
              </w:rPr>
              <w:t xml:space="preserve"> GHz</w:t>
            </w:r>
          </w:p>
        </w:tc>
        <w:tc>
          <w:tcPr>
            <w:tcW w:w="0" w:type="auto"/>
            <w:tcBorders>
              <w:left w:val="single" w:sz="4" w:space="0" w:color="auto"/>
              <w:right w:val="single" w:sz="4" w:space="0" w:color="auto"/>
            </w:tcBorders>
          </w:tcPr>
          <w:p w14:paraId="1266C6E3" w14:textId="77777777" w:rsidR="008C5EBD" w:rsidRPr="009709C5" w:rsidRDefault="008C5EBD" w:rsidP="008C5EBD">
            <w:pPr>
              <w:pStyle w:val="TAH"/>
              <w:rPr>
                <w:b w:val="0"/>
                <w:bCs/>
              </w:rPr>
            </w:pPr>
            <w:r w:rsidRPr="009709C5">
              <w:rPr>
                <w:b w:val="0"/>
                <w:bCs/>
              </w:rPr>
              <w:t>0 dB</w:t>
            </w:r>
          </w:p>
        </w:tc>
      </w:tr>
      <w:tr w:rsidR="008C5EBD" w:rsidRPr="009709C5" w14:paraId="797487E1" w14:textId="77777777" w:rsidTr="008C5EBD">
        <w:trPr>
          <w:jc w:val="center"/>
        </w:trPr>
        <w:tc>
          <w:tcPr>
            <w:tcW w:w="0" w:type="auto"/>
            <w:vMerge/>
            <w:tcBorders>
              <w:left w:val="single" w:sz="4" w:space="0" w:color="auto"/>
              <w:right w:val="single" w:sz="4" w:space="0" w:color="auto"/>
            </w:tcBorders>
          </w:tcPr>
          <w:p w14:paraId="79E4C12E"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57D409DB" w14:textId="77777777" w:rsidR="008C5EBD" w:rsidRPr="009709C5" w:rsidRDefault="008C5EBD" w:rsidP="008C5EBD">
            <w:pPr>
              <w:pStyle w:val="TAH"/>
              <w:rPr>
                <w:b w:val="0"/>
                <w:bCs/>
                <w:lang w:eastAsia="ja-JP"/>
              </w:rPr>
            </w:pPr>
            <w:r w:rsidRPr="009709C5">
              <w:rPr>
                <w:b w:val="0"/>
                <w:bCs/>
                <w:lang w:eastAsia="zh-CN"/>
              </w:rPr>
              <w:t>23.45GHz &lt;= f &lt;=</w:t>
            </w:r>
            <w:r w:rsidRPr="009709C5">
              <w:rPr>
                <w:b w:val="0"/>
                <w:bCs/>
              </w:rPr>
              <w:t xml:space="preserve"> 40.8GHz</w:t>
            </w:r>
          </w:p>
        </w:tc>
        <w:tc>
          <w:tcPr>
            <w:tcW w:w="0" w:type="auto"/>
            <w:tcBorders>
              <w:left w:val="single" w:sz="4" w:space="0" w:color="auto"/>
              <w:right w:val="single" w:sz="4" w:space="0" w:color="auto"/>
            </w:tcBorders>
          </w:tcPr>
          <w:p w14:paraId="7C8AF20B" w14:textId="77777777" w:rsidR="008C5EBD" w:rsidRPr="009709C5" w:rsidRDefault="008C5EBD" w:rsidP="008C5EBD">
            <w:pPr>
              <w:pStyle w:val="TAH"/>
              <w:rPr>
                <w:b w:val="0"/>
                <w:bCs/>
              </w:rPr>
            </w:pPr>
            <w:r w:rsidRPr="009709C5">
              <w:rPr>
                <w:b w:val="0"/>
                <w:bCs/>
              </w:rPr>
              <w:t>0 dB</w:t>
            </w:r>
          </w:p>
        </w:tc>
      </w:tr>
      <w:tr w:rsidR="008C5EBD" w:rsidRPr="009709C5" w14:paraId="24EB9545" w14:textId="77777777" w:rsidTr="008C5EBD">
        <w:trPr>
          <w:jc w:val="center"/>
        </w:trPr>
        <w:tc>
          <w:tcPr>
            <w:tcW w:w="0" w:type="auto"/>
            <w:vMerge/>
            <w:tcBorders>
              <w:left w:val="single" w:sz="4" w:space="0" w:color="auto"/>
              <w:right w:val="single" w:sz="4" w:space="0" w:color="auto"/>
            </w:tcBorders>
          </w:tcPr>
          <w:p w14:paraId="068DB48F"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05548222" w14:textId="77777777" w:rsidR="008C5EBD" w:rsidRPr="009709C5" w:rsidRDefault="008C5EBD" w:rsidP="008C5EBD">
            <w:pPr>
              <w:pStyle w:val="TAH"/>
              <w:rPr>
                <w:b w:val="0"/>
                <w:bCs/>
                <w:lang w:eastAsia="ja-JP"/>
              </w:rPr>
            </w:pPr>
            <w:r w:rsidRPr="009709C5">
              <w:rPr>
                <w:b w:val="0"/>
                <w:bCs/>
                <w:lang w:eastAsia="ja-JP"/>
              </w:rPr>
              <w:t xml:space="preserve">40.8 </w:t>
            </w:r>
            <w:r w:rsidRPr="009709C5">
              <w:rPr>
                <w:b w:val="0"/>
                <w:bCs/>
                <w:lang w:eastAsia="zh-CN"/>
              </w:rPr>
              <w:t>GHz &lt; f &lt;=</w:t>
            </w:r>
            <w:r w:rsidRPr="009709C5">
              <w:rPr>
                <w:b w:val="0"/>
                <w:bCs/>
              </w:rPr>
              <w:t xml:space="preserve"> </w:t>
            </w:r>
            <w:r w:rsidRPr="009709C5">
              <w:rPr>
                <w:b w:val="0"/>
                <w:bCs/>
                <w:lang w:eastAsia="ja-JP"/>
              </w:rPr>
              <w:t>66</w:t>
            </w:r>
            <w:r w:rsidRPr="009709C5">
              <w:rPr>
                <w:b w:val="0"/>
                <w:bCs/>
              </w:rPr>
              <w:t xml:space="preserve"> GHz</w:t>
            </w:r>
          </w:p>
        </w:tc>
        <w:tc>
          <w:tcPr>
            <w:tcW w:w="0" w:type="auto"/>
            <w:tcBorders>
              <w:left w:val="single" w:sz="4" w:space="0" w:color="auto"/>
              <w:right w:val="single" w:sz="4" w:space="0" w:color="auto"/>
            </w:tcBorders>
          </w:tcPr>
          <w:p w14:paraId="1610FDF6" w14:textId="77777777" w:rsidR="008C5EBD" w:rsidRPr="009709C5" w:rsidRDefault="008C5EBD" w:rsidP="008C5EBD">
            <w:pPr>
              <w:pStyle w:val="TAH"/>
              <w:rPr>
                <w:b w:val="0"/>
                <w:bCs/>
              </w:rPr>
            </w:pPr>
            <w:r w:rsidRPr="009709C5">
              <w:rPr>
                <w:b w:val="0"/>
                <w:bCs/>
              </w:rPr>
              <w:t>0 dB</w:t>
            </w:r>
          </w:p>
        </w:tc>
      </w:tr>
      <w:tr w:rsidR="008C5EBD" w:rsidRPr="009709C5" w14:paraId="638F790A" w14:textId="77777777" w:rsidTr="008C5EBD">
        <w:trPr>
          <w:jc w:val="center"/>
        </w:trPr>
        <w:tc>
          <w:tcPr>
            <w:tcW w:w="0" w:type="auto"/>
            <w:vMerge/>
            <w:tcBorders>
              <w:left w:val="single" w:sz="4" w:space="0" w:color="auto"/>
              <w:bottom w:val="single" w:sz="4" w:space="0" w:color="auto"/>
              <w:right w:val="single" w:sz="4" w:space="0" w:color="auto"/>
            </w:tcBorders>
          </w:tcPr>
          <w:p w14:paraId="7CCA35CE"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747F1373" w14:textId="77777777" w:rsidR="008C5EBD" w:rsidRPr="009709C5" w:rsidRDefault="008C5EBD" w:rsidP="008C5EBD">
            <w:pPr>
              <w:pStyle w:val="TAH"/>
              <w:rPr>
                <w:b w:val="0"/>
                <w:bCs/>
                <w:lang w:eastAsia="ja-JP"/>
              </w:rPr>
            </w:pPr>
            <w:r w:rsidRPr="009709C5">
              <w:rPr>
                <w:b w:val="0"/>
                <w:bCs/>
                <w:lang w:eastAsia="ja-JP"/>
              </w:rPr>
              <w:t>66</w:t>
            </w:r>
            <w:r w:rsidRPr="009709C5">
              <w:rPr>
                <w:b w:val="0"/>
                <w:bCs/>
              </w:rPr>
              <w:t xml:space="preserve"> </w:t>
            </w:r>
            <w:r w:rsidRPr="009709C5">
              <w:rPr>
                <w:b w:val="0"/>
                <w:bCs/>
                <w:lang w:eastAsia="zh-CN"/>
              </w:rPr>
              <w:t>GHz &lt; f &lt;=</w:t>
            </w:r>
            <w:r w:rsidRPr="009709C5">
              <w:rPr>
                <w:b w:val="0"/>
                <w:bCs/>
              </w:rPr>
              <w:t xml:space="preserve"> </w:t>
            </w:r>
            <w:r w:rsidRPr="009709C5">
              <w:rPr>
                <w:b w:val="0"/>
                <w:bCs/>
                <w:lang w:eastAsia="ja-JP"/>
              </w:rPr>
              <w:t>80</w:t>
            </w:r>
            <w:r w:rsidRPr="009709C5">
              <w:rPr>
                <w:b w:val="0"/>
                <w:bCs/>
              </w:rPr>
              <w:t xml:space="preserve"> GHz</w:t>
            </w:r>
          </w:p>
        </w:tc>
        <w:tc>
          <w:tcPr>
            <w:tcW w:w="0" w:type="auto"/>
            <w:tcBorders>
              <w:left w:val="single" w:sz="4" w:space="0" w:color="auto"/>
              <w:right w:val="single" w:sz="4" w:space="0" w:color="auto"/>
            </w:tcBorders>
          </w:tcPr>
          <w:p w14:paraId="4A1A071B" w14:textId="77777777" w:rsidR="008C5EBD" w:rsidRPr="009709C5" w:rsidRDefault="008C5EBD" w:rsidP="008C5EBD">
            <w:pPr>
              <w:pStyle w:val="TAH"/>
              <w:rPr>
                <w:b w:val="0"/>
                <w:bCs/>
              </w:rPr>
            </w:pPr>
            <w:r w:rsidRPr="009709C5">
              <w:rPr>
                <w:b w:val="0"/>
                <w:bCs/>
              </w:rPr>
              <w:t>0 dB</w:t>
            </w:r>
          </w:p>
        </w:tc>
      </w:tr>
      <w:tr w:rsidR="008C5EBD" w:rsidRPr="009709C5" w14:paraId="7CE0498C" w14:textId="77777777" w:rsidTr="008C5EBD">
        <w:trPr>
          <w:jc w:val="center"/>
        </w:trPr>
        <w:tc>
          <w:tcPr>
            <w:tcW w:w="0" w:type="auto"/>
            <w:vMerge w:val="restart"/>
            <w:tcBorders>
              <w:top w:val="single" w:sz="4" w:space="0" w:color="auto"/>
              <w:left w:val="single" w:sz="4" w:space="0" w:color="auto"/>
              <w:right w:val="single" w:sz="4" w:space="0" w:color="auto"/>
            </w:tcBorders>
          </w:tcPr>
          <w:p w14:paraId="1223537F" w14:textId="77777777" w:rsidR="008C5EBD" w:rsidRPr="009709C5" w:rsidRDefault="008C5EBD" w:rsidP="008C5EBD">
            <w:pPr>
              <w:pStyle w:val="TAH"/>
              <w:rPr>
                <w:b w:val="0"/>
                <w:bCs/>
              </w:rPr>
            </w:pPr>
            <w:r w:rsidRPr="009709C5">
              <w:rPr>
                <w:b w:val="0"/>
                <w:bCs/>
              </w:rPr>
              <w:t>PC4</w:t>
            </w:r>
          </w:p>
        </w:tc>
        <w:tc>
          <w:tcPr>
            <w:tcW w:w="0" w:type="auto"/>
            <w:tcBorders>
              <w:left w:val="single" w:sz="4" w:space="0" w:color="auto"/>
              <w:bottom w:val="single" w:sz="4" w:space="0" w:color="auto"/>
              <w:right w:val="single" w:sz="4" w:space="0" w:color="auto"/>
            </w:tcBorders>
          </w:tcPr>
          <w:p w14:paraId="7046E0F6" w14:textId="77777777" w:rsidR="008C5EBD" w:rsidRPr="009709C5" w:rsidRDefault="008C5EBD" w:rsidP="008C5EBD">
            <w:pPr>
              <w:pStyle w:val="TAH"/>
            </w:pPr>
            <w:r w:rsidRPr="009709C5">
              <w:rPr>
                <w:b w:val="0"/>
                <w:bCs/>
              </w:rPr>
              <w:t>6 GHz &lt; f &lt;= 12.75 GHz</w:t>
            </w:r>
          </w:p>
        </w:tc>
        <w:tc>
          <w:tcPr>
            <w:tcW w:w="0" w:type="auto"/>
            <w:tcBorders>
              <w:left w:val="single" w:sz="4" w:space="0" w:color="auto"/>
              <w:right w:val="single" w:sz="4" w:space="0" w:color="auto"/>
            </w:tcBorders>
          </w:tcPr>
          <w:p w14:paraId="6A31358D" w14:textId="77777777" w:rsidR="008C5EBD" w:rsidRPr="009709C5" w:rsidRDefault="008C5EBD" w:rsidP="008C5EBD">
            <w:pPr>
              <w:pStyle w:val="TAH"/>
            </w:pPr>
            <w:r w:rsidRPr="009709C5">
              <w:rPr>
                <w:b w:val="0"/>
                <w:bCs/>
              </w:rPr>
              <w:t>FFS</w:t>
            </w:r>
          </w:p>
        </w:tc>
      </w:tr>
      <w:tr w:rsidR="008C5EBD" w:rsidRPr="009709C5" w14:paraId="5B3409F6" w14:textId="77777777" w:rsidTr="008C5EBD">
        <w:trPr>
          <w:jc w:val="center"/>
        </w:trPr>
        <w:tc>
          <w:tcPr>
            <w:tcW w:w="0" w:type="auto"/>
            <w:vMerge/>
            <w:tcBorders>
              <w:left w:val="single" w:sz="4" w:space="0" w:color="auto"/>
              <w:right w:val="single" w:sz="4" w:space="0" w:color="auto"/>
            </w:tcBorders>
          </w:tcPr>
          <w:p w14:paraId="43726C35" w14:textId="77777777" w:rsidR="008C5EBD" w:rsidRPr="009709C5" w:rsidRDefault="008C5EBD" w:rsidP="008C5EBD">
            <w:pPr>
              <w:pStyle w:val="TAH"/>
              <w:rPr>
                <w:b w:val="0"/>
                <w:bCs/>
              </w:rPr>
            </w:pPr>
          </w:p>
        </w:tc>
        <w:tc>
          <w:tcPr>
            <w:tcW w:w="0" w:type="auto"/>
            <w:tcBorders>
              <w:left w:val="single" w:sz="4" w:space="0" w:color="auto"/>
              <w:bottom w:val="single" w:sz="4" w:space="0" w:color="auto"/>
              <w:right w:val="single" w:sz="4" w:space="0" w:color="auto"/>
            </w:tcBorders>
          </w:tcPr>
          <w:p w14:paraId="17ADF9E9" w14:textId="77777777" w:rsidR="008C5EBD" w:rsidRPr="009709C5" w:rsidRDefault="008C5EBD" w:rsidP="008C5EBD">
            <w:pPr>
              <w:pStyle w:val="TAH"/>
            </w:pPr>
            <w:r w:rsidRPr="009709C5">
              <w:rPr>
                <w:b w:val="0"/>
                <w:bCs/>
                <w:lang w:eastAsia="ja-JP"/>
              </w:rPr>
              <w:t>12.75</w:t>
            </w:r>
            <w:r w:rsidRPr="009709C5">
              <w:rPr>
                <w:b w:val="0"/>
                <w:bCs/>
              </w:rPr>
              <w:t xml:space="preserve"> </w:t>
            </w:r>
            <w:r w:rsidRPr="009709C5">
              <w:rPr>
                <w:b w:val="0"/>
                <w:bCs/>
                <w:lang w:eastAsia="zh-CN"/>
              </w:rPr>
              <w:t>GHz &lt; f &lt;=</w:t>
            </w:r>
            <w:r w:rsidRPr="009709C5">
              <w:rPr>
                <w:b w:val="0"/>
                <w:bCs/>
              </w:rPr>
              <w:t xml:space="preserve"> </w:t>
            </w:r>
            <w:r w:rsidRPr="009709C5">
              <w:rPr>
                <w:b w:val="0"/>
                <w:bCs/>
                <w:lang w:eastAsia="ja-JP"/>
              </w:rPr>
              <w:t>23.45</w:t>
            </w:r>
            <w:r w:rsidRPr="009709C5">
              <w:rPr>
                <w:b w:val="0"/>
                <w:bCs/>
              </w:rPr>
              <w:t xml:space="preserve"> GHz</w:t>
            </w:r>
          </w:p>
        </w:tc>
        <w:tc>
          <w:tcPr>
            <w:tcW w:w="0" w:type="auto"/>
            <w:tcBorders>
              <w:left w:val="single" w:sz="4" w:space="0" w:color="auto"/>
              <w:right w:val="single" w:sz="4" w:space="0" w:color="auto"/>
            </w:tcBorders>
          </w:tcPr>
          <w:p w14:paraId="08590C28" w14:textId="77777777" w:rsidR="008C5EBD" w:rsidRPr="009709C5" w:rsidRDefault="008C5EBD" w:rsidP="008C5EBD">
            <w:pPr>
              <w:pStyle w:val="TAH"/>
            </w:pPr>
            <w:r w:rsidRPr="009709C5">
              <w:rPr>
                <w:b w:val="0"/>
                <w:bCs/>
              </w:rPr>
              <w:t>FFS</w:t>
            </w:r>
          </w:p>
        </w:tc>
      </w:tr>
      <w:tr w:rsidR="008C5EBD" w:rsidRPr="009709C5" w14:paraId="12CBFE47" w14:textId="77777777" w:rsidTr="008C5EBD">
        <w:trPr>
          <w:jc w:val="center"/>
        </w:trPr>
        <w:tc>
          <w:tcPr>
            <w:tcW w:w="0" w:type="auto"/>
            <w:vMerge/>
            <w:tcBorders>
              <w:left w:val="single" w:sz="4" w:space="0" w:color="auto"/>
              <w:right w:val="single" w:sz="4" w:space="0" w:color="auto"/>
            </w:tcBorders>
          </w:tcPr>
          <w:p w14:paraId="766EFB61" w14:textId="77777777" w:rsidR="008C5EBD" w:rsidRPr="009709C5" w:rsidRDefault="008C5EBD" w:rsidP="008C5EBD">
            <w:pPr>
              <w:pStyle w:val="TAH"/>
              <w:rPr>
                <w:b w:val="0"/>
                <w:bCs/>
              </w:rPr>
            </w:pPr>
          </w:p>
        </w:tc>
        <w:tc>
          <w:tcPr>
            <w:tcW w:w="0" w:type="auto"/>
            <w:tcBorders>
              <w:left w:val="single" w:sz="4" w:space="0" w:color="auto"/>
              <w:bottom w:val="single" w:sz="4" w:space="0" w:color="auto"/>
              <w:right w:val="single" w:sz="4" w:space="0" w:color="auto"/>
            </w:tcBorders>
          </w:tcPr>
          <w:p w14:paraId="1AAEB05A" w14:textId="77777777" w:rsidR="008C5EBD" w:rsidRPr="009709C5" w:rsidRDefault="008C5EBD" w:rsidP="008C5EBD">
            <w:pPr>
              <w:pStyle w:val="TAH"/>
            </w:pPr>
            <w:r w:rsidRPr="009709C5">
              <w:rPr>
                <w:b w:val="0"/>
                <w:bCs/>
                <w:lang w:eastAsia="zh-CN"/>
              </w:rPr>
              <w:t>23.45GHz &lt;= f &lt;=</w:t>
            </w:r>
            <w:r w:rsidRPr="009709C5">
              <w:rPr>
                <w:b w:val="0"/>
                <w:bCs/>
              </w:rPr>
              <w:t xml:space="preserve"> 40.8GHz</w:t>
            </w:r>
          </w:p>
        </w:tc>
        <w:tc>
          <w:tcPr>
            <w:tcW w:w="0" w:type="auto"/>
            <w:tcBorders>
              <w:left w:val="single" w:sz="4" w:space="0" w:color="auto"/>
              <w:right w:val="single" w:sz="4" w:space="0" w:color="auto"/>
            </w:tcBorders>
          </w:tcPr>
          <w:p w14:paraId="3AB026C4" w14:textId="77777777" w:rsidR="008C5EBD" w:rsidRPr="009709C5" w:rsidRDefault="008C5EBD" w:rsidP="008C5EBD">
            <w:pPr>
              <w:pStyle w:val="TAH"/>
            </w:pPr>
            <w:r w:rsidRPr="009709C5">
              <w:rPr>
                <w:b w:val="0"/>
                <w:bCs/>
              </w:rPr>
              <w:t>FFS</w:t>
            </w:r>
          </w:p>
        </w:tc>
      </w:tr>
      <w:tr w:rsidR="008C5EBD" w:rsidRPr="009709C5" w14:paraId="77190D81" w14:textId="77777777" w:rsidTr="008C5EBD">
        <w:trPr>
          <w:jc w:val="center"/>
        </w:trPr>
        <w:tc>
          <w:tcPr>
            <w:tcW w:w="0" w:type="auto"/>
            <w:vMerge/>
            <w:tcBorders>
              <w:left w:val="single" w:sz="4" w:space="0" w:color="auto"/>
              <w:right w:val="single" w:sz="4" w:space="0" w:color="auto"/>
            </w:tcBorders>
          </w:tcPr>
          <w:p w14:paraId="36E6B1CD"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4B3FCE4D" w14:textId="77777777" w:rsidR="008C5EBD" w:rsidRPr="009709C5" w:rsidRDefault="008C5EBD" w:rsidP="008C5EBD">
            <w:pPr>
              <w:pStyle w:val="TAH"/>
            </w:pPr>
            <w:r w:rsidRPr="009709C5">
              <w:rPr>
                <w:b w:val="0"/>
                <w:bCs/>
                <w:lang w:eastAsia="ja-JP"/>
              </w:rPr>
              <w:t xml:space="preserve">40.8 </w:t>
            </w:r>
            <w:r w:rsidRPr="009709C5">
              <w:rPr>
                <w:b w:val="0"/>
                <w:bCs/>
                <w:lang w:eastAsia="zh-CN"/>
              </w:rPr>
              <w:t>GHz &lt; f &lt;=</w:t>
            </w:r>
            <w:r w:rsidRPr="009709C5">
              <w:rPr>
                <w:b w:val="0"/>
                <w:bCs/>
              </w:rPr>
              <w:t xml:space="preserve"> </w:t>
            </w:r>
            <w:r w:rsidRPr="009709C5">
              <w:rPr>
                <w:b w:val="0"/>
                <w:bCs/>
                <w:lang w:eastAsia="ja-JP"/>
              </w:rPr>
              <w:t>66</w:t>
            </w:r>
            <w:r w:rsidRPr="009709C5">
              <w:rPr>
                <w:b w:val="0"/>
                <w:bCs/>
              </w:rPr>
              <w:t xml:space="preserve"> GHz</w:t>
            </w:r>
          </w:p>
        </w:tc>
        <w:tc>
          <w:tcPr>
            <w:tcW w:w="0" w:type="auto"/>
            <w:tcBorders>
              <w:left w:val="single" w:sz="4" w:space="0" w:color="auto"/>
              <w:right w:val="single" w:sz="4" w:space="0" w:color="auto"/>
            </w:tcBorders>
          </w:tcPr>
          <w:p w14:paraId="69DA4F17" w14:textId="77777777" w:rsidR="008C5EBD" w:rsidRPr="009709C5" w:rsidRDefault="008C5EBD" w:rsidP="008C5EBD">
            <w:pPr>
              <w:pStyle w:val="TAH"/>
            </w:pPr>
            <w:r w:rsidRPr="009709C5">
              <w:rPr>
                <w:b w:val="0"/>
                <w:bCs/>
              </w:rPr>
              <w:t>FFS</w:t>
            </w:r>
          </w:p>
        </w:tc>
      </w:tr>
      <w:tr w:rsidR="008C5EBD" w:rsidRPr="009709C5" w14:paraId="79F0DDE2" w14:textId="77777777" w:rsidTr="008C5EBD">
        <w:trPr>
          <w:jc w:val="center"/>
        </w:trPr>
        <w:tc>
          <w:tcPr>
            <w:tcW w:w="0" w:type="auto"/>
            <w:vMerge/>
            <w:tcBorders>
              <w:left w:val="single" w:sz="4" w:space="0" w:color="auto"/>
              <w:right w:val="single" w:sz="4" w:space="0" w:color="auto"/>
            </w:tcBorders>
          </w:tcPr>
          <w:p w14:paraId="1727FA23" w14:textId="77777777" w:rsidR="008C5EBD" w:rsidRPr="009709C5" w:rsidRDefault="008C5EBD" w:rsidP="008C5EBD">
            <w:pPr>
              <w:pStyle w:val="TAH"/>
              <w:rPr>
                <w:b w:val="0"/>
                <w:bCs/>
              </w:rPr>
            </w:pPr>
          </w:p>
        </w:tc>
        <w:tc>
          <w:tcPr>
            <w:tcW w:w="0" w:type="auto"/>
            <w:tcBorders>
              <w:left w:val="single" w:sz="4" w:space="0" w:color="auto"/>
              <w:bottom w:val="single" w:sz="4" w:space="0" w:color="auto"/>
              <w:right w:val="single" w:sz="4" w:space="0" w:color="auto"/>
            </w:tcBorders>
          </w:tcPr>
          <w:p w14:paraId="73B3D652" w14:textId="77777777" w:rsidR="008C5EBD" w:rsidRPr="009709C5" w:rsidRDefault="008C5EBD" w:rsidP="008C5EBD">
            <w:pPr>
              <w:pStyle w:val="TAH"/>
              <w:rPr>
                <w:b w:val="0"/>
                <w:bCs/>
                <w:lang w:eastAsia="ja-JP"/>
              </w:rPr>
            </w:pPr>
            <w:r w:rsidRPr="009709C5">
              <w:rPr>
                <w:b w:val="0"/>
                <w:bCs/>
                <w:lang w:eastAsia="ja-JP"/>
              </w:rPr>
              <w:t>66</w:t>
            </w:r>
            <w:r w:rsidRPr="009709C5">
              <w:rPr>
                <w:b w:val="0"/>
                <w:bCs/>
              </w:rPr>
              <w:t xml:space="preserve"> </w:t>
            </w:r>
            <w:r w:rsidRPr="009709C5">
              <w:rPr>
                <w:b w:val="0"/>
                <w:bCs/>
                <w:lang w:eastAsia="zh-CN"/>
              </w:rPr>
              <w:t>GHz &lt; f &lt;=</w:t>
            </w:r>
            <w:r w:rsidRPr="009709C5">
              <w:rPr>
                <w:b w:val="0"/>
                <w:bCs/>
              </w:rPr>
              <w:t xml:space="preserve"> </w:t>
            </w:r>
            <w:r w:rsidRPr="009709C5">
              <w:rPr>
                <w:b w:val="0"/>
                <w:bCs/>
                <w:lang w:eastAsia="ja-JP"/>
              </w:rPr>
              <w:t>80</w:t>
            </w:r>
            <w:r w:rsidRPr="009709C5">
              <w:rPr>
                <w:b w:val="0"/>
                <w:bCs/>
              </w:rPr>
              <w:t xml:space="preserve"> GHz</w:t>
            </w:r>
          </w:p>
        </w:tc>
        <w:tc>
          <w:tcPr>
            <w:tcW w:w="0" w:type="auto"/>
            <w:tcBorders>
              <w:left w:val="single" w:sz="4" w:space="0" w:color="auto"/>
              <w:right w:val="single" w:sz="4" w:space="0" w:color="auto"/>
            </w:tcBorders>
          </w:tcPr>
          <w:p w14:paraId="5531FE2D" w14:textId="77777777" w:rsidR="008C5EBD" w:rsidRPr="009709C5" w:rsidRDefault="008C5EBD" w:rsidP="008C5EBD">
            <w:pPr>
              <w:pStyle w:val="TAH"/>
              <w:rPr>
                <w:b w:val="0"/>
                <w:bCs/>
              </w:rPr>
            </w:pPr>
            <w:r w:rsidRPr="009709C5">
              <w:rPr>
                <w:b w:val="0"/>
                <w:bCs/>
              </w:rPr>
              <w:t>FFS</w:t>
            </w:r>
          </w:p>
        </w:tc>
      </w:tr>
    </w:tbl>
    <w:p w14:paraId="287D29A1" w14:textId="77777777" w:rsidR="008C5EBD" w:rsidRPr="009709C5" w:rsidRDefault="008C5EBD" w:rsidP="008C5EBD">
      <w:pPr>
        <w:rPr>
          <w:lang w:eastAsia="ja-JP"/>
        </w:rPr>
      </w:pPr>
    </w:p>
    <w:p w14:paraId="64B2C926" w14:textId="77777777" w:rsidR="008C5EBD" w:rsidRPr="009709C5" w:rsidRDefault="008C5EBD" w:rsidP="008C5EBD">
      <w:pPr>
        <w:pStyle w:val="TH"/>
      </w:pPr>
      <w:r w:rsidRPr="009709C5">
        <w:lastRenderedPageBreak/>
        <w:t xml:space="preserve">Table </w:t>
      </w:r>
      <w:r w:rsidRPr="009709C5">
        <w:rPr>
          <w:lang w:eastAsia="ja-JP"/>
        </w:rPr>
        <w:t>B.18.2-18</w:t>
      </w:r>
      <w:r w:rsidRPr="009709C5">
        <w:t>: Spurious emissions band UE co-existence relaxation considered in MU assessment (Quiet Zone size ≤ 30 cm)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408"/>
        <w:gridCol w:w="5587"/>
      </w:tblGrid>
      <w:tr w:rsidR="008C5EBD" w:rsidRPr="009709C5" w14:paraId="18BE690E" w14:textId="77777777" w:rsidTr="008C5EBD">
        <w:trPr>
          <w:jc w:val="center"/>
        </w:trPr>
        <w:tc>
          <w:tcPr>
            <w:tcW w:w="0" w:type="auto"/>
            <w:tcBorders>
              <w:top w:val="single" w:sz="4" w:space="0" w:color="auto"/>
              <w:left w:val="single" w:sz="4" w:space="0" w:color="auto"/>
              <w:bottom w:val="single" w:sz="4" w:space="0" w:color="auto"/>
              <w:right w:val="single" w:sz="4" w:space="0" w:color="auto"/>
            </w:tcBorders>
          </w:tcPr>
          <w:p w14:paraId="39DB9178" w14:textId="77777777" w:rsidR="008C5EBD" w:rsidRPr="009709C5" w:rsidRDefault="008C5EBD" w:rsidP="008C5EBD">
            <w:pPr>
              <w:pStyle w:val="TAH"/>
            </w:pPr>
            <w:r w:rsidRPr="009709C5">
              <w:t>Power Class</w:t>
            </w:r>
          </w:p>
        </w:tc>
        <w:tc>
          <w:tcPr>
            <w:tcW w:w="0" w:type="auto"/>
            <w:tcBorders>
              <w:top w:val="single" w:sz="4" w:space="0" w:color="auto"/>
              <w:left w:val="single" w:sz="4" w:space="0" w:color="auto"/>
              <w:bottom w:val="single" w:sz="4" w:space="0" w:color="auto"/>
              <w:right w:val="single" w:sz="4" w:space="0" w:color="auto"/>
            </w:tcBorders>
            <w:hideMark/>
          </w:tcPr>
          <w:p w14:paraId="37687A31" w14:textId="77777777" w:rsidR="008C5EBD" w:rsidRPr="009709C5" w:rsidRDefault="008C5EBD" w:rsidP="008C5EBD">
            <w:pPr>
              <w:pStyle w:val="TAH"/>
            </w:pPr>
            <w:r w:rsidRPr="009709C5">
              <w:t>Frequency</w:t>
            </w:r>
          </w:p>
        </w:tc>
        <w:tc>
          <w:tcPr>
            <w:tcW w:w="0" w:type="auto"/>
            <w:tcBorders>
              <w:top w:val="single" w:sz="4" w:space="0" w:color="auto"/>
              <w:left w:val="single" w:sz="4" w:space="0" w:color="auto"/>
              <w:bottom w:val="single" w:sz="4" w:space="0" w:color="auto"/>
              <w:right w:val="single" w:sz="4" w:space="0" w:color="auto"/>
            </w:tcBorders>
            <w:hideMark/>
          </w:tcPr>
          <w:p w14:paraId="3E247C39" w14:textId="77777777" w:rsidR="008C5EBD" w:rsidRPr="009709C5" w:rsidRDefault="008C5EBD" w:rsidP="008C5EBD">
            <w:pPr>
              <w:pStyle w:val="TAH"/>
            </w:pPr>
            <w:r w:rsidRPr="009709C5">
              <w:t>Relaxation</w:t>
            </w:r>
          </w:p>
        </w:tc>
      </w:tr>
      <w:tr w:rsidR="007256F5" w:rsidRPr="009709C5" w14:paraId="53C26418" w14:textId="77777777" w:rsidTr="008C5EBD">
        <w:trPr>
          <w:jc w:val="center"/>
        </w:trPr>
        <w:tc>
          <w:tcPr>
            <w:tcW w:w="0" w:type="auto"/>
            <w:vMerge w:val="restart"/>
            <w:tcBorders>
              <w:left w:val="single" w:sz="4" w:space="0" w:color="auto"/>
              <w:right w:val="single" w:sz="4" w:space="0" w:color="auto"/>
            </w:tcBorders>
          </w:tcPr>
          <w:p w14:paraId="5BD10976" w14:textId="77777777" w:rsidR="007256F5" w:rsidRPr="009709C5" w:rsidRDefault="007256F5" w:rsidP="007256F5">
            <w:pPr>
              <w:pStyle w:val="TAH"/>
              <w:rPr>
                <w:b w:val="0"/>
                <w:bCs/>
              </w:rPr>
            </w:pPr>
            <w:r w:rsidRPr="009709C5">
              <w:rPr>
                <w:b w:val="0"/>
                <w:bCs/>
              </w:rPr>
              <w:t>PC1</w:t>
            </w:r>
          </w:p>
        </w:tc>
        <w:tc>
          <w:tcPr>
            <w:tcW w:w="0" w:type="auto"/>
            <w:tcBorders>
              <w:top w:val="single" w:sz="4" w:space="0" w:color="auto"/>
              <w:left w:val="single" w:sz="4" w:space="0" w:color="auto"/>
              <w:right w:val="single" w:sz="4" w:space="0" w:color="auto"/>
            </w:tcBorders>
          </w:tcPr>
          <w:p w14:paraId="7D64E9BA" w14:textId="77777777" w:rsidR="007256F5" w:rsidRPr="009709C5" w:rsidRDefault="007256F5" w:rsidP="007256F5">
            <w:pPr>
              <w:pStyle w:val="TAH"/>
              <w:rPr>
                <w:b w:val="0"/>
                <w:bCs/>
              </w:rPr>
            </w:pPr>
            <w:r w:rsidRPr="009709C5">
              <w:rPr>
                <w:b w:val="0"/>
                <w:bCs/>
                <w:lang w:eastAsia="zh-CN"/>
              </w:rPr>
              <w:t>23.45GHz &lt;= f &lt;=</w:t>
            </w:r>
            <w:r w:rsidRPr="009709C5">
              <w:rPr>
                <w:b w:val="0"/>
                <w:bCs/>
              </w:rPr>
              <w:t xml:space="preserve"> 40.8GHz</w:t>
            </w:r>
          </w:p>
        </w:tc>
        <w:tc>
          <w:tcPr>
            <w:tcW w:w="0" w:type="auto"/>
            <w:tcBorders>
              <w:left w:val="single" w:sz="4" w:space="0" w:color="auto"/>
              <w:right w:val="single" w:sz="4" w:space="0" w:color="auto"/>
            </w:tcBorders>
          </w:tcPr>
          <w:p w14:paraId="5DEF3825" w14:textId="77777777" w:rsidR="00FA4EA9" w:rsidRPr="00FA4EA9" w:rsidRDefault="00FA4EA9" w:rsidP="00FA4EA9">
            <w:pPr>
              <w:pStyle w:val="TAH"/>
              <w:rPr>
                <w:b w:val="0"/>
              </w:rPr>
            </w:pPr>
            <w:r w:rsidRPr="00FA4EA9">
              <w:rPr>
                <w:b w:val="0"/>
              </w:rPr>
              <w:t>3.3 dB (for protected bands n257, n261)</w:t>
            </w:r>
          </w:p>
          <w:p w14:paraId="70009FAA" w14:textId="67F733E4" w:rsidR="007256F5" w:rsidRDefault="00FA4EA9" w:rsidP="00FA4EA9">
            <w:pPr>
              <w:pStyle w:val="TAH"/>
              <w:rPr>
                <w:b w:val="0"/>
                <w:bCs/>
              </w:rPr>
            </w:pPr>
            <w:r w:rsidRPr="00FA4EA9">
              <w:rPr>
                <w:b w:val="0"/>
              </w:rPr>
              <w:t>5 dB (for protected band n260)</w:t>
            </w:r>
            <w:del w:id="3458" w:author="3695" w:date="2023-06-13T15:42:00Z">
              <w:r w:rsidR="007256F5" w:rsidRPr="00D91959" w:rsidDel="00C86F8E">
                <w:rPr>
                  <w:b w:val="0"/>
                </w:rPr>
                <w:delText>0.3 dB (for 23.6 GHz ≤ f ≤ 24.0 GHz)</w:delText>
              </w:r>
            </w:del>
          </w:p>
          <w:p w14:paraId="23677A0F" w14:textId="32F3AC3E" w:rsidR="007256F5" w:rsidRPr="009709C5" w:rsidRDefault="00C86F8E" w:rsidP="007256F5">
            <w:pPr>
              <w:pStyle w:val="TAH"/>
              <w:rPr>
                <w:b w:val="0"/>
                <w:bCs/>
              </w:rPr>
            </w:pPr>
            <w:ins w:id="3459" w:author="3695" w:date="2023-06-13T15:42:00Z">
              <w:r w:rsidRPr="00C86F8E">
                <w:rPr>
                  <w:b w:val="0"/>
                  <w:bCs/>
                </w:rPr>
                <w:t>0.3 dB (for 23.6 GHz ≤ f ≤ 24.0 GHz)</w:t>
              </w:r>
            </w:ins>
          </w:p>
        </w:tc>
      </w:tr>
      <w:tr w:rsidR="008C5EBD" w:rsidRPr="009709C5" w14:paraId="3D27E8B0" w14:textId="77777777" w:rsidTr="008C5EBD">
        <w:trPr>
          <w:jc w:val="center"/>
        </w:trPr>
        <w:tc>
          <w:tcPr>
            <w:tcW w:w="0" w:type="auto"/>
            <w:vMerge/>
            <w:tcBorders>
              <w:left w:val="single" w:sz="4" w:space="0" w:color="auto"/>
              <w:right w:val="single" w:sz="4" w:space="0" w:color="auto"/>
            </w:tcBorders>
          </w:tcPr>
          <w:p w14:paraId="6386D3F8" w14:textId="77777777" w:rsidR="008C5EBD" w:rsidRPr="009709C5" w:rsidRDefault="008C5EBD" w:rsidP="008C5EBD">
            <w:pPr>
              <w:pStyle w:val="TAH"/>
              <w:rPr>
                <w:b w:val="0"/>
                <w:bCs/>
              </w:rPr>
            </w:pPr>
          </w:p>
        </w:tc>
        <w:tc>
          <w:tcPr>
            <w:tcW w:w="0" w:type="auto"/>
            <w:tcBorders>
              <w:top w:val="single" w:sz="4" w:space="0" w:color="auto"/>
              <w:left w:val="single" w:sz="4" w:space="0" w:color="auto"/>
              <w:right w:val="single" w:sz="4" w:space="0" w:color="auto"/>
            </w:tcBorders>
          </w:tcPr>
          <w:p w14:paraId="467EB679" w14:textId="77777777" w:rsidR="008C5EBD" w:rsidRPr="009709C5" w:rsidRDefault="008C5EBD" w:rsidP="008C5EBD">
            <w:pPr>
              <w:pStyle w:val="TAH"/>
              <w:rPr>
                <w:b w:val="0"/>
                <w:bCs/>
              </w:rPr>
            </w:pPr>
            <w:r w:rsidRPr="009709C5">
              <w:rPr>
                <w:b w:val="0"/>
                <w:bCs/>
                <w:lang w:eastAsia="ja-JP"/>
              </w:rPr>
              <w:t xml:space="preserve">40.8 </w:t>
            </w:r>
            <w:r w:rsidRPr="009709C5">
              <w:rPr>
                <w:b w:val="0"/>
                <w:bCs/>
                <w:lang w:eastAsia="zh-CN"/>
              </w:rPr>
              <w:t>GHz &lt; f &lt;=</w:t>
            </w:r>
            <w:r w:rsidRPr="009709C5">
              <w:rPr>
                <w:b w:val="0"/>
                <w:bCs/>
              </w:rPr>
              <w:t xml:space="preserve"> </w:t>
            </w:r>
            <w:r w:rsidRPr="009709C5">
              <w:rPr>
                <w:b w:val="0"/>
                <w:bCs/>
                <w:lang w:eastAsia="ja-JP"/>
              </w:rPr>
              <w:t>66</w:t>
            </w:r>
            <w:r w:rsidRPr="009709C5">
              <w:rPr>
                <w:b w:val="0"/>
                <w:bCs/>
              </w:rPr>
              <w:t xml:space="preserve"> GHz</w:t>
            </w:r>
          </w:p>
        </w:tc>
        <w:tc>
          <w:tcPr>
            <w:tcW w:w="0" w:type="auto"/>
            <w:tcBorders>
              <w:left w:val="single" w:sz="4" w:space="0" w:color="auto"/>
              <w:right w:val="single" w:sz="4" w:space="0" w:color="auto"/>
            </w:tcBorders>
          </w:tcPr>
          <w:p w14:paraId="062B1095" w14:textId="3FE8E74D" w:rsidR="008C5EBD" w:rsidRPr="009709C5" w:rsidRDefault="00FA4EA9" w:rsidP="008C5EBD">
            <w:pPr>
              <w:pStyle w:val="TAH"/>
              <w:rPr>
                <w:b w:val="0"/>
                <w:bCs/>
              </w:rPr>
            </w:pPr>
            <w:r w:rsidRPr="00FA4EA9">
              <w:rPr>
                <w:b w:val="0"/>
                <w:bCs/>
              </w:rPr>
              <w:t>0 dB (for 57.0 GHz ≤ f ≤ 66.0 GHz)</w:t>
            </w:r>
          </w:p>
        </w:tc>
      </w:tr>
      <w:tr w:rsidR="008C5EBD" w:rsidRPr="009709C5" w14:paraId="45BA815F" w14:textId="77777777" w:rsidTr="008C5EBD">
        <w:trPr>
          <w:jc w:val="center"/>
        </w:trPr>
        <w:tc>
          <w:tcPr>
            <w:tcW w:w="0" w:type="auto"/>
            <w:vMerge w:val="restart"/>
            <w:tcBorders>
              <w:top w:val="single" w:sz="4" w:space="0" w:color="auto"/>
              <w:left w:val="single" w:sz="4" w:space="0" w:color="auto"/>
              <w:right w:val="single" w:sz="4" w:space="0" w:color="auto"/>
            </w:tcBorders>
          </w:tcPr>
          <w:p w14:paraId="3F16897F" w14:textId="77777777" w:rsidR="008C5EBD" w:rsidRPr="009709C5" w:rsidRDefault="008C5EBD" w:rsidP="008C5EBD">
            <w:pPr>
              <w:pStyle w:val="TAH"/>
              <w:rPr>
                <w:b w:val="0"/>
                <w:bCs/>
              </w:rPr>
            </w:pPr>
            <w:r w:rsidRPr="009709C5">
              <w:rPr>
                <w:b w:val="0"/>
                <w:bCs/>
              </w:rPr>
              <w:t>PC2</w:t>
            </w:r>
          </w:p>
        </w:tc>
        <w:tc>
          <w:tcPr>
            <w:tcW w:w="0" w:type="auto"/>
            <w:tcBorders>
              <w:left w:val="single" w:sz="4" w:space="0" w:color="auto"/>
              <w:right w:val="single" w:sz="4" w:space="0" w:color="auto"/>
            </w:tcBorders>
          </w:tcPr>
          <w:p w14:paraId="5EA593A5" w14:textId="77777777" w:rsidR="008C5EBD" w:rsidRPr="009709C5" w:rsidRDefault="008C5EBD" w:rsidP="008C5EBD">
            <w:pPr>
              <w:pStyle w:val="TAH"/>
            </w:pPr>
            <w:r w:rsidRPr="009709C5">
              <w:rPr>
                <w:b w:val="0"/>
                <w:bCs/>
                <w:lang w:eastAsia="zh-CN"/>
              </w:rPr>
              <w:t>23.45GHz &lt;= f &lt;=</w:t>
            </w:r>
            <w:r w:rsidRPr="009709C5">
              <w:rPr>
                <w:b w:val="0"/>
                <w:bCs/>
              </w:rPr>
              <w:t xml:space="preserve"> 40.8GHz</w:t>
            </w:r>
          </w:p>
        </w:tc>
        <w:tc>
          <w:tcPr>
            <w:tcW w:w="0" w:type="auto"/>
            <w:tcBorders>
              <w:left w:val="single" w:sz="4" w:space="0" w:color="auto"/>
              <w:right w:val="single" w:sz="4" w:space="0" w:color="auto"/>
            </w:tcBorders>
          </w:tcPr>
          <w:p w14:paraId="111DF7DD" w14:textId="77777777" w:rsidR="008C5EBD" w:rsidRPr="009709C5" w:rsidRDefault="008C5EBD" w:rsidP="008C5EBD">
            <w:pPr>
              <w:pStyle w:val="TAH"/>
            </w:pPr>
            <w:r w:rsidRPr="009709C5">
              <w:rPr>
                <w:b w:val="0"/>
                <w:bCs/>
              </w:rPr>
              <w:t>FFS</w:t>
            </w:r>
          </w:p>
        </w:tc>
      </w:tr>
      <w:tr w:rsidR="008C5EBD" w:rsidRPr="009709C5" w14:paraId="6EA3CECF" w14:textId="77777777" w:rsidTr="008C5EBD">
        <w:trPr>
          <w:jc w:val="center"/>
        </w:trPr>
        <w:tc>
          <w:tcPr>
            <w:tcW w:w="0" w:type="auto"/>
            <w:vMerge/>
            <w:tcBorders>
              <w:left w:val="single" w:sz="4" w:space="0" w:color="auto"/>
              <w:right w:val="single" w:sz="4" w:space="0" w:color="auto"/>
            </w:tcBorders>
          </w:tcPr>
          <w:p w14:paraId="1F01FA2C"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29E7299A" w14:textId="77777777" w:rsidR="008C5EBD" w:rsidRPr="009709C5" w:rsidRDefault="008C5EBD" w:rsidP="008C5EBD">
            <w:pPr>
              <w:pStyle w:val="TAH"/>
            </w:pPr>
            <w:r w:rsidRPr="009709C5">
              <w:rPr>
                <w:b w:val="0"/>
                <w:bCs/>
                <w:lang w:eastAsia="ja-JP"/>
              </w:rPr>
              <w:t xml:space="preserve">40.8 </w:t>
            </w:r>
            <w:r w:rsidRPr="009709C5">
              <w:rPr>
                <w:b w:val="0"/>
                <w:bCs/>
                <w:lang w:eastAsia="zh-CN"/>
              </w:rPr>
              <w:t>GHz &lt; f &lt;=</w:t>
            </w:r>
            <w:r w:rsidRPr="009709C5">
              <w:rPr>
                <w:b w:val="0"/>
                <w:bCs/>
              </w:rPr>
              <w:t xml:space="preserve"> </w:t>
            </w:r>
            <w:r w:rsidRPr="009709C5">
              <w:rPr>
                <w:b w:val="0"/>
                <w:bCs/>
                <w:lang w:eastAsia="ja-JP"/>
              </w:rPr>
              <w:t>66</w:t>
            </w:r>
            <w:r w:rsidRPr="009709C5">
              <w:rPr>
                <w:b w:val="0"/>
                <w:bCs/>
              </w:rPr>
              <w:t xml:space="preserve"> GHz</w:t>
            </w:r>
          </w:p>
        </w:tc>
        <w:tc>
          <w:tcPr>
            <w:tcW w:w="0" w:type="auto"/>
            <w:tcBorders>
              <w:left w:val="single" w:sz="4" w:space="0" w:color="auto"/>
              <w:right w:val="single" w:sz="4" w:space="0" w:color="auto"/>
            </w:tcBorders>
          </w:tcPr>
          <w:p w14:paraId="2433B497" w14:textId="77777777" w:rsidR="008C5EBD" w:rsidRPr="009709C5" w:rsidRDefault="008C5EBD" w:rsidP="008C5EBD">
            <w:pPr>
              <w:pStyle w:val="TAH"/>
            </w:pPr>
            <w:r w:rsidRPr="009709C5">
              <w:rPr>
                <w:b w:val="0"/>
                <w:bCs/>
              </w:rPr>
              <w:t>FFS</w:t>
            </w:r>
          </w:p>
        </w:tc>
      </w:tr>
      <w:tr w:rsidR="008C5EBD" w:rsidRPr="009709C5" w14:paraId="4386CFC6" w14:textId="77777777" w:rsidTr="008C5EBD">
        <w:trPr>
          <w:jc w:val="center"/>
        </w:trPr>
        <w:tc>
          <w:tcPr>
            <w:tcW w:w="0" w:type="auto"/>
            <w:vMerge w:val="restart"/>
            <w:tcBorders>
              <w:top w:val="single" w:sz="4" w:space="0" w:color="auto"/>
              <w:left w:val="single" w:sz="4" w:space="0" w:color="auto"/>
              <w:right w:val="single" w:sz="4" w:space="0" w:color="auto"/>
            </w:tcBorders>
          </w:tcPr>
          <w:p w14:paraId="1D41BFC1" w14:textId="77777777" w:rsidR="008C5EBD" w:rsidRPr="009709C5" w:rsidRDefault="008C5EBD" w:rsidP="008C5EBD">
            <w:pPr>
              <w:pStyle w:val="TAH"/>
              <w:rPr>
                <w:b w:val="0"/>
                <w:bCs/>
              </w:rPr>
            </w:pPr>
            <w:r w:rsidRPr="009709C5">
              <w:rPr>
                <w:b w:val="0"/>
                <w:bCs/>
              </w:rPr>
              <w:t>PC3</w:t>
            </w:r>
          </w:p>
        </w:tc>
        <w:tc>
          <w:tcPr>
            <w:tcW w:w="0" w:type="auto"/>
            <w:tcBorders>
              <w:left w:val="single" w:sz="4" w:space="0" w:color="auto"/>
              <w:right w:val="single" w:sz="4" w:space="0" w:color="auto"/>
            </w:tcBorders>
          </w:tcPr>
          <w:p w14:paraId="7E661FF5" w14:textId="77777777" w:rsidR="008C5EBD" w:rsidRPr="009709C5" w:rsidRDefault="008C5EBD" w:rsidP="008C5EBD">
            <w:pPr>
              <w:pStyle w:val="TAH"/>
            </w:pPr>
            <w:r w:rsidRPr="009709C5">
              <w:rPr>
                <w:b w:val="0"/>
                <w:bCs/>
                <w:lang w:eastAsia="zh-CN"/>
              </w:rPr>
              <w:t>23.45GHz &lt;= f &lt;=</w:t>
            </w:r>
            <w:r w:rsidRPr="009709C5">
              <w:rPr>
                <w:b w:val="0"/>
                <w:bCs/>
              </w:rPr>
              <w:t xml:space="preserve"> 40.8GHz</w:t>
            </w:r>
          </w:p>
        </w:tc>
        <w:tc>
          <w:tcPr>
            <w:tcW w:w="0" w:type="auto"/>
            <w:tcBorders>
              <w:left w:val="single" w:sz="4" w:space="0" w:color="auto"/>
              <w:right w:val="single" w:sz="4" w:space="0" w:color="auto"/>
            </w:tcBorders>
          </w:tcPr>
          <w:p w14:paraId="2EE4F9D5" w14:textId="77777777" w:rsidR="008C5EBD" w:rsidRPr="007256F5" w:rsidRDefault="008C5EBD" w:rsidP="008C5EBD">
            <w:pPr>
              <w:pStyle w:val="TAH"/>
              <w:rPr>
                <w:b w:val="0"/>
                <w:bCs/>
              </w:rPr>
            </w:pPr>
            <w:r w:rsidRPr="007256F5">
              <w:rPr>
                <w:b w:val="0"/>
                <w:bCs/>
              </w:rPr>
              <w:t>3.3 dB (for protected bands n257, n261)</w:t>
            </w:r>
          </w:p>
          <w:p w14:paraId="45C73E37" w14:textId="77777777" w:rsidR="0024665D" w:rsidRPr="007256F5" w:rsidRDefault="008C5EBD" w:rsidP="0024665D">
            <w:pPr>
              <w:pStyle w:val="TAH"/>
              <w:rPr>
                <w:b w:val="0"/>
                <w:bCs/>
              </w:rPr>
            </w:pPr>
            <w:r w:rsidRPr="007256F5">
              <w:rPr>
                <w:b w:val="0"/>
                <w:bCs/>
              </w:rPr>
              <w:t>5 dB (for protected band n260)</w:t>
            </w:r>
          </w:p>
          <w:p w14:paraId="215135B9" w14:textId="07AA9296" w:rsidR="008C5EBD" w:rsidRPr="001E4A4B" w:rsidRDefault="0024665D" w:rsidP="0024665D">
            <w:pPr>
              <w:pStyle w:val="TAH"/>
              <w:rPr>
                <w:b w:val="0"/>
                <w:bCs/>
              </w:rPr>
            </w:pPr>
            <w:r w:rsidRPr="001E4A4B">
              <w:rPr>
                <w:b w:val="0"/>
                <w:bCs/>
              </w:rPr>
              <w:t>0.3 dB (for 23.6 GHz ≤ f ≤ 24.0 GHz)</w:t>
            </w:r>
          </w:p>
        </w:tc>
      </w:tr>
      <w:tr w:rsidR="008C5EBD" w:rsidRPr="009709C5" w14:paraId="724A2E72" w14:textId="77777777" w:rsidTr="008C5EBD">
        <w:trPr>
          <w:jc w:val="center"/>
        </w:trPr>
        <w:tc>
          <w:tcPr>
            <w:tcW w:w="0" w:type="auto"/>
            <w:vMerge/>
            <w:tcBorders>
              <w:left w:val="single" w:sz="4" w:space="0" w:color="auto"/>
              <w:right w:val="single" w:sz="4" w:space="0" w:color="auto"/>
            </w:tcBorders>
          </w:tcPr>
          <w:p w14:paraId="25DDC968"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48845287" w14:textId="77777777" w:rsidR="008C5EBD" w:rsidRPr="009709C5" w:rsidRDefault="008C5EBD" w:rsidP="008C5EBD">
            <w:pPr>
              <w:pStyle w:val="TAH"/>
            </w:pPr>
            <w:r w:rsidRPr="009709C5">
              <w:rPr>
                <w:b w:val="0"/>
                <w:bCs/>
                <w:lang w:eastAsia="ja-JP"/>
              </w:rPr>
              <w:t xml:space="preserve">40.8 </w:t>
            </w:r>
            <w:r w:rsidRPr="009709C5">
              <w:rPr>
                <w:b w:val="0"/>
                <w:bCs/>
                <w:lang w:eastAsia="zh-CN"/>
              </w:rPr>
              <w:t>GHz &lt; f &lt;=</w:t>
            </w:r>
            <w:r w:rsidRPr="009709C5">
              <w:rPr>
                <w:b w:val="0"/>
                <w:bCs/>
              </w:rPr>
              <w:t xml:space="preserve"> </w:t>
            </w:r>
            <w:r w:rsidRPr="009709C5">
              <w:rPr>
                <w:b w:val="0"/>
                <w:bCs/>
                <w:lang w:eastAsia="ja-JP"/>
              </w:rPr>
              <w:t>66</w:t>
            </w:r>
            <w:r w:rsidRPr="009709C5">
              <w:rPr>
                <w:b w:val="0"/>
                <w:bCs/>
              </w:rPr>
              <w:t xml:space="preserve"> GHz</w:t>
            </w:r>
          </w:p>
        </w:tc>
        <w:tc>
          <w:tcPr>
            <w:tcW w:w="0" w:type="auto"/>
            <w:tcBorders>
              <w:left w:val="single" w:sz="4" w:space="0" w:color="auto"/>
              <w:right w:val="single" w:sz="4" w:space="0" w:color="auto"/>
            </w:tcBorders>
          </w:tcPr>
          <w:p w14:paraId="175EE448" w14:textId="77777777" w:rsidR="008C5EBD" w:rsidRPr="009709C5" w:rsidRDefault="008C5EBD" w:rsidP="008C5EBD">
            <w:pPr>
              <w:pStyle w:val="TAH"/>
              <w:rPr>
                <w:b w:val="0"/>
                <w:bCs/>
              </w:rPr>
            </w:pPr>
            <w:r w:rsidRPr="009709C5">
              <w:rPr>
                <w:b w:val="0"/>
                <w:bCs/>
              </w:rPr>
              <w:t>6 dB (for 36.0 GHz ≤ f ≤ 37.0 GHz)</w:t>
            </w:r>
          </w:p>
          <w:p w14:paraId="2E684C77" w14:textId="77777777" w:rsidR="008C5EBD" w:rsidRPr="009709C5" w:rsidRDefault="008C5EBD" w:rsidP="008C5EBD">
            <w:pPr>
              <w:pStyle w:val="TAH"/>
              <w:rPr>
                <w:b w:val="0"/>
                <w:bCs/>
              </w:rPr>
            </w:pPr>
            <w:r w:rsidRPr="009709C5">
              <w:rPr>
                <w:b w:val="0"/>
                <w:bCs/>
              </w:rPr>
              <w:t>0 dB (for 57.0 GHz ≤ f ≤ 66.0 GHz)</w:t>
            </w:r>
          </w:p>
        </w:tc>
      </w:tr>
      <w:tr w:rsidR="008C5EBD" w:rsidRPr="009709C5" w14:paraId="0A6E7771" w14:textId="77777777" w:rsidTr="008C5EBD">
        <w:trPr>
          <w:jc w:val="center"/>
        </w:trPr>
        <w:tc>
          <w:tcPr>
            <w:tcW w:w="0" w:type="auto"/>
            <w:vMerge w:val="restart"/>
            <w:tcBorders>
              <w:top w:val="single" w:sz="4" w:space="0" w:color="auto"/>
              <w:left w:val="single" w:sz="4" w:space="0" w:color="auto"/>
              <w:right w:val="single" w:sz="4" w:space="0" w:color="auto"/>
            </w:tcBorders>
          </w:tcPr>
          <w:p w14:paraId="22E4B49E" w14:textId="77777777" w:rsidR="008C5EBD" w:rsidRPr="009709C5" w:rsidRDefault="008C5EBD" w:rsidP="008C5EBD">
            <w:pPr>
              <w:pStyle w:val="TAH"/>
              <w:rPr>
                <w:b w:val="0"/>
                <w:bCs/>
              </w:rPr>
            </w:pPr>
            <w:r w:rsidRPr="009709C5">
              <w:rPr>
                <w:b w:val="0"/>
                <w:bCs/>
              </w:rPr>
              <w:t>PC4</w:t>
            </w:r>
          </w:p>
        </w:tc>
        <w:tc>
          <w:tcPr>
            <w:tcW w:w="0" w:type="auto"/>
            <w:tcBorders>
              <w:left w:val="single" w:sz="4" w:space="0" w:color="auto"/>
              <w:bottom w:val="single" w:sz="4" w:space="0" w:color="auto"/>
              <w:right w:val="single" w:sz="4" w:space="0" w:color="auto"/>
            </w:tcBorders>
          </w:tcPr>
          <w:p w14:paraId="3AF1C5C6" w14:textId="77777777" w:rsidR="008C5EBD" w:rsidRPr="009709C5" w:rsidRDefault="008C5EBD" w:rsidP="008C5EBD">
            <w:pPr>
              <w:pStyle w:val="TAH"/>
            </w:pPr>
            <w:r w:rsidRPr="009709C5">
              <w:rPr>
                <w:b w:val="0"/>
                <w:bCs/>
                <w:lang w:eastAsia="zh-CN"/>
              </w:rPr>
              <w:t>23.45GHz &lt;= f &lt;=</w:t>
            </w:r>
            <w:r w:rsidRPr="009709C5">
              <w:rPr>
                <w:b w:val="0"/>
                <w:bCs/>
              </w:rPr>
              <w:t xml:space="preserve"> 40.8GHz</w:t>
            </w:r>
          </w:p>
        </w:tc>
        <w:tc>
          <w:tcPr>
            <w:tcW w:w="0" w:type="auto"/>
            <w:tcBorders>
              <w:left w:val="single" w:sz="4" w:space="0" w:color="auto"/>
              <w:right w:val="single" w:sz="4" w:space="0" w:color="auto"/>
            </w:tcBorders>
          </w:tcPr>
          <w:p w14:paraId="683D157E" w14:textId="77777777" w:rsidR="008C5EBD" w:rsidRPr="009709C5" w:rsidRDefault="008C5EBD" w:rsidP="008C5EBD">
            <w:pPr>
              <w:pStyle w:val="TAH"/>
            </w:pPr>
            <w:r w:rsidRPr="009709C5">
              <w:rPr>
                <w:b w:val="0"/>
                <w:bCs/>
              </w:rPr>
              <w:t>FFS</w:t>
            </w:r>
          </w:p>
        </w:tc>
      </w:tr>
      <w:tr w:rsidR="008C5EBD" w:rsidRPr="009709C5" w14:paraId="6ABE43F9" w14:textId="77777777" w:rsidTr="008C5EBD">
        <w:trPr>
          <w:jc w:val="center"/>
        </w:trPr>
        <w:tc>
          <w:tcPr>
            <w:tcW w:w="0" w:type="auto"/>
            <w:vMerge/>
            <w:tcBorders>
              <w:left w:val="single" w:sz="4" w:space="0" w:color="auto"/>
              <w:right w:val="single" w:sz="4" w:space="0" w:color="auto"/>
            </w:tcBorders>
          </w:tcPr>
          <w:p w14:paraId="4AE8D668" w14:textId="77777777" w:rsidR="008C5EBD" w:rsidRPr="009709C5" w:rsidRDefault="008C5EBD" w:rsidP="008C5EBD">
            <w:pPr>
              <w:pStyle w:val="TAH"/>
              <w:rPr>
                <w:b w:val="0"/>
                <w:bCs/>
              </w:rPr>
            </w:pPr>
          </w:p>
        </w:tc>
        <w:tc>
          <w:tcPr>
            <w:tcW w:w="0" w:type="auto"/>
            <w:tcBorders>
              <w:left w:val="single" w:sz="4" w:space="0" w:color="auto"/>
              <w:bottom w:val="single" w:sz="4" w:space="0" w:color="auto"/>
              <w:right w:val="single" w:sz="4" w:space="0" w:color="auto"/>
            </w:tcBorders>
          </w:tcPr>
          <w:p w14:paraId="61764200" w14:textId="77777777" w:rsidR="008C5EBD" w:rsidRPr="009709C5" w:rsidRDefault="008C5EBD" w:rsidP="008C5EBD">
            <w:pPr>
              <w:pStyle w:val="TAH"/>
            </w:pPr>
            <w:r w:rsidRPr="009709C5">
              <w:rPr>
                <w:b w:val="0"/>
                <w:bCs/>
                <w:lang w:eastAsia="ja-JP"/>
              </w:rPr>
              <w:t xml:space="preserve">40.8 </w:t>
            </w:r>
            <w:r w:rsidRPr="009709C5">
              <w:rPr>
                <w:b w:val="0"/>
                <w:bCs/>
                <w:lang w:eastAsia="zh-CN"/>
              </w:rPr>
              <w:t>GHz &lt; f &lt;=</w:t>
            </w:r>
            <w:r w:rsidRPr="009709C5">
              <w:rPr>
                <w:b w:val="0"/>
                <w:bCs/>
              </w:rPr>
              <w:t xml:space="preserve"> </w:t>
            </w:r>
            <w:r w:rsidRPr="009709C5">
              <w:rPr>
                <w:b w:val="0"/>
                <w:bCs/>
                <w:lang w:eastAsia="ja-JP"/>
              </w:rPr>
              <w:t>66</w:t>
            </w:r>
            <w:r w:rsidRPr="009709C5">
              <w:rPr>
                <w:b w:val="0"/>
                <w:bCs/>
              </w:rPr>
              <w:t xml:space="preserve"> GHz</w:t>
            </w:r>
          </w:p>
        </w:tc>
        <w:tc>
          <w:tcPr>
            <w:tcW w:w="0" w:type="auto"/>
            <w:tcBorders>
              <w:left w:val="single" w:sz="4" w:space="0" w:color="auto"/>
              <w:right w:val="single" w:sz="4" w:space="0" w:color="auto"/>
            </w:tcBorders>
          </w:tcPr>
          <w:p w14:paraId="10CEDB43" w14:textId="77777777" w:rsidR="008C5EBD" w:rsidRPr="009709C5" w:rsidRDefault="008C5EBD" w:rsidP="008C5EBD">
            <w:pPr>
              <w:pStyle w:val="TAH"/>
            </w:pPr>
            <w:r w:rsidRPr="009709C5">
              <w:rPr>
                <w:b w:val="0"/>
                <w:bCs/>
              </w:rPr>
              <w:t>FFS</w:t>
            </w:r>
          </w:p>
        </w:tc>
      </w:tr>
    </w:tbl>
    <w:p w14:paraId="20428EDC" w14:textId="77777777" w:rsidR="008C5EBD" w:rsidRPr="009709C5" w:rsidRDefault="008C5EBD" w:rsidP="008C5EBD">
      <w:pPr>
        <w:rPr>
          <w:lang w:eastAsia="ja-JP"/>
        </w:rPr>
      </w:pPr>
    </w:p>
    <w:p w14:paraId="346F5AE0" w14:textId="77777777" w:rsidR="008C5EBD" w:rsidRPr="009709C5" w:rsidRDefault="008C5EBD" w:rsidP="008C5EBD">
      <w:pPr>
        <w:pStyle w:val="TH"/>
      </w:pPr>
      <w:r w:rsidRPr="009709C5">
        <w:t xml:space="preserve">Table </w:t>
      </w:r>
      <w:r w:rsidRPr="009709C5">
        <w:rPr>
          <w:lang w:eastAsia="ja-JP"/>
        </w:rPr>
        <w:t>B.18.2-19</w:t>
      </w:r>
      <w:r w:rsidRPr="009709C5">
        <w:t>: Additional Spurious emissions relaxation considered in MU assessment (Quiet Zone size ≤ 30 cm)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503"/>
        <w:gridCol w:w="4966"/>
      </w:tblGrid>
      <w:tr w:rsidR="008C5EBD" w:rsidRPr="009709C5" w14:paraId="6FD6C66D" w14:textId="77777777" w:rsidTr="008C5EBD">
        <w:trPr>
          <w:jc w:val="center"/>
        </w:trPr>
        <w:tc>
          <w:tcPr>
            <w:tcW w:w="0" w:type="auto"/>
            <w:tcBorders>
              <w:top w:val="single" w:sz="4" w:space="0" w:color="auto"/>
              <w:left w:val="single" w:sz="4" w:space="0" w:color="auto"/>
              <w:bottom w:val="single" w:sz="4" w:space="0" w:color="auto"/>
              <w:right w:val="single" w:sz="4" w:space="0" w:color="auto"/>
            </w:tcBorders>
          </w:tcPr>
          <w:p w14:paraId="2EFE0BC2" w14:textId="77777777" w:rsidR="008C5EBD" w:rsidRPr="009709C5" w:rsidRDefault="008C5EBD" w:rsidP="008C5EBD">
            <w:pPr>
              <w:pStyle w:val="TAH"/>
            </w:pPr>
            <w:r w:rsidRPr="009709C5">
              <w:t>Power Class</w:t>
            </w:r>
          </w:p>
        </w:tc>
        <w:tc>
          <w:tcPr>
            <w:tcW w:w="0" w:type="auto"/>
            <w:tcBorders>
              <w:top w:val="single" w:sz="4" w:space="0" w:color="auto"/>
              <w:left w:val="single" w:sz="4" w:space="0" w:color="auto"/>
              <w:bottom w:val="single" w:sz="4" w:space="0" w:color="auto"/>
              <w:right w:val="single" w:sz="4" w:space="0" w:color="auto"/>
            </w:tcBorders>
            <w:hideMark/>
          </w:tcPr>
          <w:p w14:paraId="6315D6C9" w14:textId="77777777" w:rsidR="008C5EBD" w:rsidRPr="009709C5" w:rsidRDefault="008C5EBD" w:rsidP="008C5EBD">
            <w:pPr>
              <w:pStyle w:val="TAH"/>
            </w:pPr>
            <w:r w:rsidRPr="009709C5">
              <w:t>Frequency</w:t>
            </w:r>
          </w:p>
        </w:tc>
        <w:tc>
          <w:tcPr>
            <w:tcW w:w="0" w:type="auto"/>
            <w:tcBorders>
              <w:top w:val="single" w:sz="4" w:space="0" w:color="auto"/>
              <w:left w:val="single" w:sz="4" w:space="0" w:color="auto"/>
              <w:bottom w:val="single" w:sz="4" w:space="0" w:color="auto"/>
              <w:right w:val="single" w:sz="4" w:space="0" w:color="auto"/>
            </w:tcBorders>
            <w:hideMark/>
          </w:tcPr>
          <w:p w14:paraId="57DDB788" w14:textId="77777777" w:rsidR="008C5EBD" w:rsidRPr="009709C5" w:rsidRDefault="008C5EBD" w:rsidP="008C5EBD">
            <w:pPr>
              <w:pStyle w:val="TAH"/>
            </w:pPr>
            <w:r w:rsidRPr="009709C5">
              <w:t>Relaxation</w:t>
            </w:r>
          </w:p>
        </w:tc>
      </w:tr>
      <w:tr w:rsidR="008C5EBD" w:rsidRPr="009709C5" w14:paraId="1594FC9E" w14:textId="77777777" w:rsidTr="008C5EBD">
        <w:trPr>
          <w:jc w:val="center"/>
        </w:trPr>
        <w:tc>
          <w:tcPr>
            <w:tcW w:w="0" w:type="auto"/>
            <w:vMerge w:val="restart"/>
            <w:tcBorders>
              <w:top w:val="single" w:sz="4" w:space="0" w:color="auto"/>
              <w:left w:val="single" w:sz="4" w:space="0" w:color="auto"/>
              <w:right w:val="single" w:sz="4" w:space="0" w:color="auto"/>
            </w:tcBorders>
          </w:tcPr>
          <w:p w14:paraId="1D8744A0" w14:textId="77777777" w:rsidR="008C5EBD" w:rsidRPr="009709C5" w:rsidRDefault="008C5EBD" w:rsidP="008C5EBD">
            <w:pPr>
              <w:pStyle w:val="TAH"/>
              <w:rPr>
                <w:b w:val="0"/>
                <w:bCs/>
              </w:rPr>
            </w:pPr>
            <w:r w:rsidRPr="009709C5">
              <w:rPr>
                <w:b w:val="0"/>
                <w:bCs/>
              </w:rPr>
              <w:t>PC1</w:t>
            </w:r>
          </w:p>
        </w:tc>
        <w:tc>
          <w:tcPr>
            <w:tcW w:w="0" w:type="auto"/>
            <w:tcBorders>
              <w:top w:val="single" w:sz="4" w:space="0" w:color="auto"/>
              <w:left w:val="single" w:sz="4" w:space="0" w:color="auto"/>
              <w:right w:val="single" w:sz="4" w:space="0" w:color="auto"/>
            </w:tcBorders>
          </w:tcPr>
          <w:p w14:paraId="69607FDF" w14:textId="77777777" w:rsidR="008C5EBD" w:rsidRPr="009709C5" w:rsidRDefault="008C5EBD" w:rsidP="008C5EBD">
            <w:pPr>
              <w:pStyle w:val="TAH"/>
              <w:rPr>
                <w:b w:val="0"/>
                <w:bCs/>
              </w:rPr>
            </w:pPr>
            <w:r w:rsidRPr="009709C5">
              <w:rPr>
                <w:b w:val="0"/>
                <w:bCs/>
              </w:rPr>
              <w:t>6 GHz &lt; f &lt;= 12.75 GHz</w:t>
            </w:r>
          </w:p>
        </w:tc>
        <w:tc>
          <w:tcPr>
            <w:tcW w:w="0" w:type="auto"/>
            <w:tcBorders>
              <w:top w:val="single" w:sz="4" w:space="0" w:color="auto"/>
              <w:left w:val="single" w:sz="4" w:space="0" w:color="auto"/>
              <w:right w:val="single" w:sz="4" w:space="0" w:color="auto"/>
            </w:tcBorders>
          </w:tcPr>
          <w:p w14:paraId="36166E5F" w14:textId="64FE5999" w:rsidR="008C5EBD" w:rsidRPr="009709C5" w:rsidRDefault="00FA4EA9" w:rsidP="008C5EBD">
            <w:pPr>
              <w:pStyle w:val="TAH"/>
              <w:rPr>
                <w:b w:val="0"/>
                <w:bCs/>
              </w:rPr>
            </w:pPr>
            <w:r w:rsidRPr="00FA4EA9">
              <w:rPr>
                <w:b w:val="0"/>
                <w:bCs/>
              </w:rPr>
              <w:t>0 dB (NS_202)</w:t>
            </w:r>
          </w:p>
        </w:tc>
      </w:tr>
      <w:tr w:rsidR="008C5EBD" w:rsidRPr="009709C5" w14:paraId="6F4AEEAF" w14:textId="77777777" w:rsidTr="008C5EBD">
        <w:trPr>
          <w:jc w:val="center"/>
        </w:trPr>
        <w:tc>
          <w:tcPr>
            <w:tcW w:w="0" w:type="auto"/>
            <w:vMerge/>
            <w:tcBorders>
              <w:left w:val="single" w:sz="4" w:space="0" w:color="auto"/>
              <w:right w:val="single" w:sz="4" w:space="0" w:color="auto"/>
            </w:tcBorders>
          </w:tcPr>
          <w:p w14:paraId="0FAC0587" w14:textId="77777777" w:rsidR="008C5EBD" w:rsidRPr="009709C5" w:rsidRDefault="008C5EBD" w:rsidP="008C5EBD">
            <w:pPr>
              <w:pStyle w:val="TAH"/>
              <w:rPr>
                <w:b w:val="0"/>
                <w:bCs/>
              </w:rPr>
            </w:pPr>
          </w:p>
        </w:tc>
        <w:tc>
          <w:tcPr>
            <w:tcW w:w="0" w:type="auto"/>
            <w:tcBorders>
              <w:top w:val="single" w:sz="4" w:space="0" w:color="auto"/>
              <w:left w:val="single" w:sz="4" w:space="0" w:color="auto"/>
              <w:right w:val="single" w:sz="4" w:space="0" w:color="auto"/>
            </w:tcBorders>
          </w:tcPr>
          <w:p w14:paraId="555CD47F" w14:textId="77777777" w:rsidR="008C5EBD" w:rsidRPr="009709C5" w:rsidRDefault="008C5EBD" w:rsidP="008C5EBD">
            <w:pPr>
              <w:pStyle w:val="TAH"/>
              <w:rPr>
                <w:b w:val="0"/>
                <w:bCs/>
              </w:rPr>
            </w:pPr>
            <w:r w:rsidRPr="009709C5">
              <w:rPr>
                <w:b w:val="0"/>
                <w:bCs/>
                <w:lang w:eastAsia="ja-JP"/>
              </w:rPr>
              <w:t>12.75</w:t>
            </w:r>
            <w:r w:rsidRPr="009709C5">
              <w:rPr>
                <w:b w:val="0"/>
                <w:bCs/>
              </w:rPr>
              <w:t xml:space="preserve"> </w:t>
            </w:r>
            <w:r w:rsidRPr="009709C5">
              <w:rPr>
                <w:b w:val="0"/>
                <w:bCs/>
                <w:lang w:eastAsia="zh-CN"/>
              </w:rPr>
              <w:t>GHz &lt; f &lt;=</w:t>
            </w:r>
            <w:r w:rsidRPr="009709C5">
              <w:rPr>
                <w:b w:val="0"/>
                <w:bCs/>
              </w:rPr>
              <w:t xml:space="preserve"> </w:t>
            </w:r>
            <w:r w:rsidRPr="009709C5">
              <w:rPr>
                <w:b w:val="0"/>
                <w:bCs/>
                <w:lang w:eastAsia="ja-JP"/>
              </w:rPr>
              <w:t>23.45</w:t>
            </w:r>
            <w:r w:rsidRPr="009709C5">
              <w:rPr>
                <w:b w:val="0"/>
                <w:bCs/>
              </w:rPr>
              <w:t xml:space="preserve"> GHz</w:t>
            </w:r>
          </w:p>
        </w:tc>
        <w:tc>
          <w:tcPr>
            <w:tcW w:w="0" w:type="auto"/>
            <w:tcBorders>
              <w:left w:val="single" w:sz="4" w:space="0" w:color="auto"/>
              <w:right w:val="single" w:sz="4" w:space="0" w:color="auto"/>
            </w:tcBorders>
          </w:tcPr>
          <w:p w14:paraId="6550FEC6" w14:textId="0CC0409D" w:rsidR="008C5EBD" w:rsidRPr="009709C5" w:rsidRDefault="00FA4EA9" w:rsidP="008C5EBD">
            <w:pPr>
              <w:pStyle w:val="TAH"/>
              <w:rPr>
                <w:b w:val="0"/>
                <w:bCs/>
              </w:rPr>
            </w:pPr>
            <w:r w:rsidRPr="00FA4EA9">
              <w:rPr>
                <w:b w:val="0"/>
                <w:bCs/>
              </w:rPr>
              <w:t>13 dB (NS_202)</w:t>
            </w:r>
          </w:p>
        </w:tc>
      </w:tr>
      <w:tr w:rsidR="00FA4EA9" w:rsidRPr="009709C5" w14:paraId="7848F77B" w14:textId="77777777" w:rsidTr="008C5EBD">
        <w:trPr>
          <w:jc w:val="center"/>
        </w:trPr>
        <w:tc>
          <w:tcPr>
            <w:tcW w:w="0" w:type="auto"/>
            <w:vMerge/>
            <w:tcBorders>
              <w:left w:val="single" w:sz="4" w:space="0" w:color="auto"/>
              <w:right w:val="single" w:sz="4" w:space="0" w:color="auto"/>
            </w:tcBorders>
          </w:tcPr>
          <w:p w14:paraId="28B399F9" w14:textId="77777777" w:rsidR="00FA4EA9" w:rsidRPr="009709C5" w:rsidRDefault="00FA4EA9" w:rsidP="00FA4EA9">
            <w:pPr>
              <w:pStyle w:val="TAH"/>
              <w:rPr>
                <w:b w:val="0"/>
                <w:bCs/>
              </w:rPr>
            </w:pPr>
          </w:p>
        </w:tc>
        <w:tc>
          <w:tcPr>
            <w:tcW w:w="0" w:type="auto"/>
            <w:tcBorders>
              <w:top w:val="single" w:sz="4" w:space="0" w:color="auto"/>
              <w:left w:val="single" w:sz="4" w:space="0" w:color="auto"/>
              <w:right w:val="single" w:sz="4" w:space="0" w:color="auto"/>
            </w:tcBorders>
          </w:tcPr>
          <w:p w14:paraId="0D26BC9A" w14:textId="77777777" w:rsidR="00FA4EA9" w:rsidRPr="009709C5" w:rsidRDefault="00FA4EA9" w:rsidP="00FA4EA9">
            <w:pPr>
              <w:pStyle w:val="TAH"/>
              <w:rPr>
                <w:b w:val="0"/>
                <w:bCs/>
              </w:rPr>
            </w:pPr>
            <w:r w:rsidRPr="009709C5">
              <w:rPr>
                <w:b w:val="0"/>
                <w:bCs/>
                <w:lang w:eastAsia="zh-CN"/>
              </w:rPr>
              <w:t>23.45GHz &lt;= f &lt;=</w:t>
            </w:r>
            <w:r w:rsidRPr="009709C5">
              <w:rPr>
                <w:b w:val="0"/>
                <w:bCs/>
              </w:rPr>
              <w:t xml:space="preserve"> 40.8GHz</w:t>
            </w:r>
          </w:p>
        </w:tc>
        <w:tc>
          <w:tcPr>
            <w:tcW w:w="0" w:type="auto"/>
            <w:tcBorders>
              <w:left w:val="single" w:sz="4" w:space="0" w:color="auto"/>
              <w:right w:val="single" w:sz="4" w:space="0" w:color="auto"/>
            </w:tcBorders>
          </w:tcPr>
          <w:p w14:paraId="0746E645" w14:textId="77777777" w:rsidR="00FA4EA9" w:rsidRPr="006779CF" w:rsidRDefault="00FA4EA9" w:rsidP="00FA4EA9">
            <w:pPr>
              <w:pStyle w:val="TAH"/>
              <w:rPr>
                <w:b w:val="0"/>
                <w:bCs/>
              </w:rPr>
            </w:pPr>
            <w:r w:rsidRPr="006779CF">
              <w:rPr>
                <w:b w:val="0"/>
                <w:bCs/>
              </w:rPr>
              <w:t>13 dB (whole frequency range for NS_202)</w:t>
            </w:r>
          </w:p>
          <w:p w14:paraId="221E1CF0" w14:textId="467B8E71" w:rsidR="00FA4EA9" w:rsidRPr="009709C5" w:rsidRDefault="00FA4EA9" w:rsidP="00FA4EA9">
            <w:pPr>
              <w:pStyle w:val="TAH"/>
              <w:rPr>
                <w:b w:val="0"/>
                <w:bCs/>
              </w:rPr>
            </w:pPr>
            <w:r w:rsidRPr="006779CF">
              <w:rPr>
                <w:b w:val="0"/>
                <w:bCs/>
              </w:rPr>
              <w:t>0.3 dB (for 23.6 GHz ≤ f ≤ 24.0 GHz for NS_202 &amp; NS_203)</w:t>
            </w:r>
          </w:p>
        </w:tc>
      </w:tr>
      <w:tr w:rsidR="00FA4EA9" w:rsidRPr="009709C5" w14:paraId="139A711C" w14:textId="77777777" w:rsidTr="008C5EBD">
        <w:trPr>
          <w:jc w:val="center"/>
        </w:trPr>
        <w:tc>
          <w:tcPr>
            <w:tcW w:w="0" w:type="auto"/>
            <w:vMerge/>
            <w:tcBorders>
              <w:left w:val="single" w:sz="4" w:space="0" w:color="auto"/>
              <w:right w:val="single" w:sz="4" w:space="0" w:color="auto"/>
            </w:tcBorders>
          </w:tcPr>
          <w:p w14:paraId="224B10C9" w14:textId="77777777" w:rsidR="00FA4EA9" w:rsidRPr="009709C5" w:rsidRDefault="00FA4EA9" w:rsidP="00FA4EA9">
            <w:pPr>
              <w:pStyle w:val="TAH"/>
              <w:rPr>
                <w:b w:val="0"/>
                <w:bCs/>
              </w:rPr>
            </w:pPr>
          </w:p>
        </w:tc>
        <w:tc>
          <w:tcPr>
            <w:tcW w:w="0" w:type="auto"/>
            <w:tcBorders>
              <w:top w:val="single" w:sz="4" w:space="0" w:color="auto"/>
              <w:left w:val="single" w:sz="4" w:space="0" w:color="auto"/>
              <w:right w:val="single" w:sz="4" w:space="0" w:color="auto"/>
            </w:tcBorders>
          </w:tcPr>
          <w:p w14:paraId="34CFC676" w14:textId="77777777" w:rsidR="00FA4EA9" w:rsidRPr="009709C5" w:rsidRDefault="00FA4EA9" w:rsidP="00FA4EA9">
            <w:pPr>
              <w:pStyle w:val="TAH"/>
              <w:rPr>
                <w:b w:val="0"/>
                <w:bCs/>
              </w:rPr>
            </w:pPr>
            <w:r w:rsidRPr="009709C5">
              <w:rPr>
                <w:b w:val="0"/>
                <w:bCs/>
                <w:lang w:eastAsia="ja-JP"/>
              </w:rPr>
              <w:t xml:space="preserve">40.8 </w:t>
            </w:r>
            <w:r w:rsidRPr="009709C5">
              <w:rPr>
                <w:b w:val="0"/>
                <w:bCs/>
                <w:lang w:eastAsia="zh-CN"/>
              </w:rPr>
              <w:t>GHz &lt; f &lt;=</w:t>
            </w:r>
            <w:r w:rsidRPr="009709C5">
              <w:rPr>
                <w:b w:val="0"/>
                <w:bCs/>
              </w:rPr>
              <w:t xml:space="preserve"> </w:t>
            </w:r>
            <w:r w:rsidRPr="009709C5">
              <w:rPr>
                <w:b w:val="0"/>
                <w:bCs/>
                <w:lang w:eastAsia="ja-JP"/>
              </w:rPr>
              <w:t>66</w:t>
            </w:r>
            <w:r w:rsidRPr="009709C5">
              <w:rPr>
                <w:b w:val="0"/>
                <w:bCs/>
              </w:rPr>
              <w:t xml:space="preserve"> GHz</w:t>
            </w:r>
          </w:p>
        </w:tc>
        <w:tc>
          <w:tcPr>
            <w:tcW w:w="0" w:type="auto"/>
            <w:tcBorders>
              <w:left w:val="single" w:sz="4" w:space="0" w:color="auto"/>
              <w:right w:val="single" w:sz="4" w:space="0" w:color="auto"/>
            </w:tcBorders>
          </w:tcPr>
          <w:p w14:paraId="21FD75BC" w14:textId="0D1462DD" w:rsidR="00FA4EA9" w:rsidRPr="009709C5" w:rsidRDefault="00FA4EA9" w:rsidP="00FA4EA9">
            <w:pPr>
              <w:pStyle w:val="TAH"/>
              <w:rPr>
                <w:b w:val="0"/>
                <w:bCs/>
              </w:rPr>
            </w:pPr>
            <w:r w:rsidRPr="006779CF">
              <w:rPr>
                <w:b w:val="0"/>
                <w:bCs/>
              </w:rPr>
              <w:t>13 dB (NS_202)</w:t>
            </w:r>
          </w:p>
        </w:tc>
      </w:tr>
      <w:tr w:rsidR="008C5EBD" w:rsidRPr="009709C5" w14:paraId="6F0460C9" w14:textId="77777777" w:rsidTr="008C5EBD">
        <w:trPr>
          <w:jc w:val="center"/>
        </w:trPr>
        <w:tc>
          <w:tcPr>
            <w:tcW w:w="0" w:type="auto"/>
            <w:vMerge/>
            <w:tcBorders>
              <w:left w:val="single" w:sz="4" w:space="0" w:color="auto"/>
              <w:right w:val="single" w:sz="4" w:space="0" w:color="auto"/>
            </w:tcBorders>
          </w:tcPr>
          <w:p w14:paraId="26F20169" w14:textId="77777777" w:rsidR="008C5EBD" w:rsidRPr="009709C5" w:rsidRDefault="008C5EBD" w:rsidP="008C5EBD">
            <w:pPr>
              <w:pStyle w:val="TAH"/>
              <w:rPr>
                <w:b w:val="0"/>
                <w:bCs/>
              </w:rPr>
            </w:pPr>
          </w:p>
        </w:tc>
        <w:tc>
          <w:tcPr>
            <w:tcW w:w="0" w:type="auto"/>
            <w:tcBorders>
              <w:top w:val="single" w:sz="4" w:space="0" w:color="auto"/>
              <w:left w:val="single" w:sz="4" w:space="0" w:color="auto"/>
              <w:right w:val="single" w:sz="4" w:space="0" w:color="auto"/>
            </w:tcBorders>
          </w:tcPr>
          <w:p w14:paraId="2D2CE280" w14:textId="77777777" w:rsidR="008C5EBD" w:rsidRPr="009709C5" w:rsidRDefault="008C5EBD" w:rsidP="008C5EBD">
            <w:pPr>
              <w:pStyle w:val="TAH"/>
              <w:rPr>
                <w:b w:val="0"/>
                <w:bCs/>
              </w:rPr>
            </w:pPr>
            <w:r w:rsidRPr="009709C5">
              <w:rPr>
                <w:b w:val="0"/>
                <w:bCs/>
                <w:lang w:eastAsia="ja-JP"/>
              </w:rPr>
              <w:t>66</w:t>
            </w:r>
            <w:r w:rsidRPr="009709C5">
              <w:rPr>
                <w:b w:val="0"/>
                <w:bCs/>
              </w:rPr>
              <w:t xml:space="preserve"> </w:t>
            </w:r>
            <w:r w:rsidRPr="009709C5">
              <w:rPr>
                <w:b w:val="0"/>
                <w:bCs/>
                <w:lang w:eastAsia="zh-CN"/>
              </w:rPr>
              <w:t>GHz &lt; f &lt;=</w:t>
            </w:r>
            <w:r w:rsidRPr="009709C5">
              <w:rPr>
                <w:b w:val="0"/>
                <w:bCs/>
              </w:rPr>
              <w:t xml:space="preserve"> </w:t>
            </w:r>
            <w:r w:rsidRPr="009709C5">
              <w:rPr>
                <w:b w:val="0"/>
                <w:bCs/>
                <w:lang w:eastAsia="ja-JP"/>
              </w:rPr>
              <w:t>80</w:t>
            </w:r>
            <w:r w:rsidRPr="009709C5">
              <w:rPr>
                <w:b w:val="0"/>
                <w:bCs/>
              </w:rPr>
              <w:t xml:space="preserve"> GHz</w:t>
            </w:r>
          </w:p>
        </w:tc>
        <w:tc>
          <w:tcPr>
            <w:tcW w:w="0" w:type="auto"/>
            <w:tcBorders>
              <w:left w:val="single" w:sz="4" w:space="0" w:color="auto"/>
              <w:right w:val="single" w:sz="4" w:space="0" w:color="auto"/>
            </w:tcBorders>
          </w:tcPr>
          <w:p w14:paraId="2DFA1BAC" w14:textId="77777777" w:rsidR="008C5EBD" w:rsidRPr="009709C5" w:rsidRDefault="008C5EBD" w:rsidP="008C5EBD">
            <w:pPr>
              <w:pStyle w:val="TAH"/>
              <w:rPr>
                <w:b w:val="0"/>
                <w:bCs/>
              </w:rPr>
            </w:pPr>
            <w:r w:rsidRPr="009709C5">
              <w:rPr>
                <w:b w:val="0"/>
                <w:bCs/>
              </w:rPr>
              <w:t>FFS</w:t>
            </w:r>
          </w:p>
        </w:tc>
      </w:tr>
      <w:tr w:rsidR="008C5EBD" w:rsidRPr="009709C5" w14:paraId="61BA60DF" w14:textId="77777777" w:rsidTr="008C5EBD">
        <w:trPr>
          <w:jc w:val="center"/>
        </w:trPr>
        <w:tc>
          <w:tcPr>
            <w:tcW w:w="0" w:type="auto"/>
            <w:vMerge w:val="restart"/>
            <w:tcBorders>
              <w:top w:val="single" w:sz="4" w:space="0" w:color="auto"/>
              <w:left w:val="single" w:sz="4" w:space="0" w:color="auto"/>
              <w:right w:val="single" w:sz="4" w:space="0" w:color="auto"/>
            </w:tcBorders>
          </w:tcPr>
          <w:p w14:paraId="1601EDEB" w14:textId="77777777" w:rsidR="008C5EBD" w:rsidRPr="009709C5" w:rsidRDefault="008C5EBD" w:rsidP="008C5EBD">
            <w:pPr>
              <w:pStyle w:val="TAH"/>
              <w:rPr>
                <w:b w:val="0"/>
                <w:bCs/>
              </w:rPr>
            </w:pPr>
            <w:r w:rsidRPr="009709C5">
              <w:rPr>
                <w:b w:val="0"/>
                <w:bCs/>
              </w:rPr>
              <w:t>PC2</w:t>
            </w:r>
          </w:p>
        </w:tc>
        <w:tc>
          <w:tcPr>
            <w:tcW w:w="0" w:type="auto"/>
            <w:tcBorders>
              <w:left w:val="single" w:sz="4" w:space="0" w:color="auto"/>
              <w:right w:val="single" w:sz="4" w:space="0" w:color="auto"/>
            </w:tcBorders>
          </w:tcPr>
          <w:p w14:paraId="6310FD40" w14:textId="77777777" w:rsidR="008C5EBD" w:rsidRPr="009709C5" w:rsidRDefault="008C5EBD" w:rsidP="008C5EBD">
            <w:pPr>
              <w:pStyle w:val="TAH"/>
            </w:pPr>
            <w:r w:rsidRPr="009709C5">
              <w:rPr>
                <w:b w:val="0"/>
                <w:bCs/>
              </w:rPr>
              <w:t>6 GHz &lt; f &lt;= 12.75 GHz</w:t>
            </w:r>
          </w:p>
        </w:tc>
        <w:tc>
          <w:tcPr>
            <w:tcW w:w="0" w:type="auto"/>
            <w:tcBorders>
              <w:left w:val="single" w:sz="4" w:space="0" w:color="auto"/>
              <w:right w:val="single" w:sz="4" w:space="0" w:color="auto"/>
            </w:tcBorders>
          </w:tcPr>
          <w:p w14:paraId="1DD078E3" w14:textId="77777777" w:rsidR="008C5EBD" w:rsidRPr="009709C5" w:rsidRDefault="008C5EBD" w:rsidP="008C5EBD">
            <w:pPr>
              <w:pStyle w:val="TAH"/>
            </w:pPr>
            <w:r w:rsidRPr="009709C5">
              <w:rPr>
                <w:b w:val="0"/>
                <w:bCs/>
              </w:rPr>
              <w:t>FFS</w:t>
            </w:r>
          </w:p>
        </w:tc>
      </w:tr>
      <w:tr w:rsidR="008C5EBD" w:rsidRPr="009709C5" w14:paraId="4837AAD8" w14:textId="77777777" w:rsidTr="008C5EBD">
        <w:trPr>
          <w:jc w:val="center"/>
        </w:trPr>
        <w:tc>
          <w:tcPr>
            <w:tcW w:w="0" w:type="auto"/>
            <w:vMerge/>
            <w:tcBorders>
              <w:left w:val="single" w:sz="4" w:space="0" w:color="auto"/>
              <w:right w:val="single" w:sz="4" w:space="0" w:color="auto"/>
            </w:tcBorders>
          </w:tcPr>
          <w:p w14:paraId="462344FF"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521AB963" w14:textId="77777777" w:rsidR="008C5EBD" w:rsidRPr="009709C5" w:rsidRDefault="008C5EBD" w:rsidP="008C5EBD">
            <w:pPr>
              <w:pStyle w:val="TAH"/>
            </w:pPr>
            <w:r w:rsidRPr="009709C5">
              <w:rPr>
                <w:b w:val="0"/>
                <w:bCs/>
                <w:lang w:eastAsia="ja-JP"/>
              </w:rPr>
              <w:t>12.75</w:t>
            </w:r>
            <w:r w:rsidRPr="009709C5">
              <w:rPr>
                <w:b w:val="0"/>
                <w:bCs/>
              </w:rPr>
              <w:t xml:space="preserve"> </w:t>
            </w:r>
            <w:r w:rsidRPr="009709C5">
              <w:rPr>
                <w:b w:val="0"/>
                <w:bCs/>
                <w:lang w:eastAsia="zh-CN"/>
              </w:rPr>
              <w:t>GHz &lt; f &lt;=</w:t>
            </w:r>
            <w:r w:rsidRPr="009709C5">
              <w:rPr>
                <w:b w:val="0"/>
                <w:bCs/>
              </w:rPr>
              <w:t xml:space="preserve"> </w:t>
            </w:r>
            <w:r w:rsidRPr="009709C5">
              <w:rPr>
                <w:b w:val="0"/>
                <w:bCs/>
                <w:lang w:eastAsia="ja-JP"/>
              </w:rPr>
              <w:t>23.45</w:t>
            </w:r>
            <w:r w:rsidRPr="009709C5">
              <w:rPr>
                <w:b w:val="0"/>
                <w:bCs/>
              </w:rPr>
              <w:t xml:space="preserve"> GHz</w:t>
            </w:r>
          </w:p>
        </w:tc>
        <w:tc>
          <w:tcPr>
            <w:tcW w:w="0" w:type="auto"/>
            <w:tcBorders>
              <w:left w:val="single" w:sz="4" w:space="0" w:color="auto"/>
              <w:right w:val="single" w:sz="4" w:space="0" w:color="auto"/>
            </w:tcBorders>
          </w:tcPr>
          <w:p w14:paraId="6646E121" w14:textId="77777777" w:rsidR="008C5EBD" w:rsidRPr="009709C5" w:rsidRDefault="008C5EBD" w:rsidP="008C5EBD">
            <w:pPr>
              <w:pStyle w:val="TAH"/>
            </w:pPr>
            <w:r w:rsidRPr="009709C5">
              <w:rPr>
                <w:b w:val="0"/>
                <w:bCs/>
              </w:rPr>
              <w:t>FFS</w:t>
            </w:r>
          </w:p>
        </w:tc>
      </w:tr>
      <w:tr w:rsidR="008C5EBD" w:rsidRPr="009709C5" w14:paraId="1376414E" w14:textId="77777777" w:rsidTr="008C5EBD">
        <w:trPr>
          <w:jc w:val="center"/>
        </w:trPr>
        <w:tc>
          <w:tcPr>
            <w:tcW w:w="0" w:type="auto"/>
            <w:vMerge/>
            <w:tcBorders>
              <w:left w:val="single" w:sz="4" w:space="0" w:color="auto"/>
              <w:right w:val="single" w:sz="4" w:space="0" w:color="auto"/>
            </w:tcBorders>
          </w:tcPr>
          <w:p w14:paraId="1AA203FA"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547F49B0" w14:textId="77777777" w:rsidR="008C5EBD" w:rsidRPr="009709C5" w:rsidRDefault="008C5EBD" w:rsidP="008C5EBD">
            <w:pPr>
              <w:pStyle w:val="TAH"/>
            </w:pPr>
            <w:r w:rsidRPr="009709C5">
              <w:rPr>
                <w:b w:val="0"/>
                <w:bCs/>
                <w:lang w:eastAsia="zh-CN"/>
              </w:rPr>
              <w:t>23.45GHz &lt;= f &lt;=</w:t>
            </w:r>
            <w:r w:rsidRPr="009709C5">
              <w:rPr>
                <w:b w:val="0"/>
                <w:bCs/>
              </w:rPr>
              <w:t xml:space="preserve"> 40.8GHz</w:t>
            </w:r>
          </w:p>
        </w:tc>
        <w:tc>
          <w:tcPr>
            <w:tcW w:w="0" w:type="auto"/>
            <w:tcBorders>
              <w:left w:val="single" w:sz="4" w:space="0" w:color="auto"/>
              <w:right w:val="single" w:sz="4" w:space="0" w:color="auto"/>
            </w:tcBorders>
          </w:tcPr>
          <w:p w14:paraId="323AC3CC" w14:textId="77777777" w:rsidR="008C5EBD" w:rsidRPr="009709C5" w:rsidRDefault="008C5EBD" w:rsidP="008C5EBD">
            <w:pPr>
              <w:pStyle w:val="TAH"/>
            </w:pPr>
            <w:r w:rsidRPr="009709C5">
              <w:rPr>
                <w:b w:val="0"/>
                <w:bCs/>
              </w:rPr>
              <w:t>FFS</w:t>
            </w:r>
          </w:p>
        </w:tc>
      </w:tr>
      <w:tr w:rsidR="008C5EBD" w:rsidRPr="009709C5" w14:paraId="26DE39F8" w14:textId="77777777" w:rsidTr="008C5EBD">
        <w:trPr>
          <w:jc w:val="center"/>
        </w:trPr>
        <w:tc>
          <w:tcPr>
            <w:tcW w:w="0" w:type="auto"/>
            <w:vMerge/>
            <w:tcBorders>
              <w:left w:val="single" w:sz="4" w:space="0" w:color="auto"/>
              <w:right w:val="single" w:sz="4" w:space="0" w:color="auto"/>
            </w:tcBorders>
          </w:tcPr>
          <w:p w14:paraId="3AB3F8CC"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255C6B13" w14:textId="77777777" w:rsidR="008C5EBD" w:rsidRPr="009709C5" w:rsidRDefault="008C5EBD" w:rsidP="008C5EBD">
            <w:pPr>
              <w:pStyle w:val="TAH"/>
            </w:pPr>
            <w:r w:rsidRPr="009709C5">
              <w:rPr>
                <w:b w:val="0"/>
                <w:bCs/>
                <w:lang w:eastAsia="ja-JP"/>
              </w:rPr>
              <w:t xml:space="preserve">40.8 </w:t>
            </w:r>
            <w:r w:rsidRPr="009709C5">
              <w:rPr>
                <w:b w:val="0"/>
                <w:bCs/>
                <w:lang w:eastAsia="zh-CN"/>
              </w:rPr>
              <w:t>GHz &lt; f &lt;=</w:t>
            </w:r>
            <w:r w:rsidRPr="009709C5">
              <w:rPr>
                <w:b w:val="0"/>
                <w:bCs/>
              </w:rPr>
              <w:t xml:space="preserve"> </w:t>
            </w:r>
            <w:r w:rsidRPr="009709C5">
              <w:rPr>
                <w:b w:val="0"/>
                <w:bCs/>
                <w:lang w:eastAsia="ja-JP"/>
              </w:rPr>
              <w:t>66</w:t>
            </w:r>
            <w:r w:rsidRPr="009709C5">
              <w:rPr>
                <w:b w:val="0"/>
                <w:bCs/>
              </w:rPr>
              <w:t xml:space="preserve"> GHz</w:t>
            </w:r>
          </w:p>
        </w:tc>
        <w:tc>
          <w:tcPr>
            <w:tcW w:w="0" w:type="auto"/>
            <w:tcBorders>
              <w:left w:val="single" w:sz="4" w:space="0" w:color="auto"/>
              <w:right w:val="single" w:sz="4" w:space="0" w:color="auto"/>
            </w:tcBorders>
          </w:tcPr>
          <w:p w14:paraId="65847DE2" w14:textId="77777777" w:rsidR="008C5EBD" w:rsidRPr="009709C5" w:rsidRDefault="008C5EBD" w:rsidP="008C5EBD">
            <w:pPr>
              <w:pStyle w:val="TAH"/>
            </w:pPr>
            <w:r w:rsidRPr="009709C5">
              <w:rPr>
                <w:b w:val="0"/>
                <w:bCs/>
              </w:rPr>
              <w:t>FFS</w:t>
            </w:r>
          </w:p>
        </w:tc>
      </w:tr>
      <w:tr w:rsidR="008C5EBD" w:rsidRPr="009709C5" w14:paraId="0F6727B3" w14:textId="77777777" w:rsidTr="008C5EBD">
        <w:trPr>
          <w:jc w:val="center"/>
        </w:trPr>
        <w:tc>
          <w:tcPr>
            <w:tcW w:w="0" w:type="auto"/>
            <w:vMerge/>
            <w:tcBorders>
              <w:left w:val="single" w:sz="4" w:space="0" w:color="auto"/>
              <w:bottom w:val="single" w:sz="4" w:space="0" w:color="auto"/>
              <w:right w:val="single" w:sz="4" w:space="0" w:color="auto"/>
            </w:tcBorders>
          </w:tcPr>
          <w:p w14:paraId="3662A407"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013B7E95" w14:textId="77777777" w:rsidR="008C5EBD" w:rsidRPr="009709C5" w:rsidRDefault="008C5EBD" w:rsidP="008C5EBD">
            <w:pPr>
              <w:pStyle w:val="TAH"/>
            </w:pPr>
            <w:r w:rsidRPr="009709C5">
              <w:rPr>
                <w:b w:val="0"/>
                <w:bCs/>
                <w:lang w:eastAsia="ja-JP"/>
              </w:rPr>
              <w:t>66</w:t>
            </w:r>
            <w:r w:rsidRPr="009709C5">
              <w:rPr>
                <w:b w:val="0"/>
                <w:bCs/>
              </w:rPr>
              <w:t xml:space="preserve"> </w:t>
            </w:r>
            <w:r w:rsidRPr="009709C5">
              <w:rPr>
                <w:b w:val="0"/>
                <w:bCs/>
                <w:lang w:eastAsia="zh-CN"/>
              </w:rPr>
              <w:t>GHz &lt; f &lt;=</w:t>
            </w:r>
            <w:r w:rsidRPr="009709C5">
              <w:rPr>
                <w:b w:val="0"/>
                <w:bCs/>
              </w:rPr>
              <w:t xml:space="preserve"> </w:t>
            </w:r>
            <w:r w:rsidRPr="009709C5">
              <w:rPr>
                <w:b w:val="0"/>
                <w:bCs/>
                <w:lang w:eastAsia="ja-JP"/>
              </w:rPr>
              <w:t>80</w:t>
            </w:r>
            <w:r w:rsidRPr="009709C5">
              <w:rPr>
                <w:b w:val="0"/>
                <w:bCs/>
              </w:rPr>
              <w:t xml:space="preserve"> GHz</w:t>
            </w:r>
          </w:p>
        </w:tc>
        <w:tc>
          <w:tcPr>
            <w:tcW w:w="0" w:type="auto"/>
            <w:tcBorders>
              <w:left w:val="single" w:sz="4" w:space="0" w:color="auto"/>
              <w:right w:val="single" w:sz="4" w:space="0" w:color="auto"/>
            </w:tcBorders>
          </w:tcPr>
          <w:p w14:paraId="6273CC08" w14:textId="77777777" w:rsidR="008C5EBD" w:rsidRPr="009709C5" w:rsidRDefault="008C5EBD" w:rsidP="008C5EBD">
            <w:pPr>
              <w:pStyle w:val="TAH"/>
            </w:pPr>
            <w:r w:rsidRPr="009709C5">
              <w:rPr>
                <w:b w:val="0"/>
                <w:bCs/>
              </w:rPr>
              <w:t>FFS</w:t>
            </w:r>
          </w:p>
        </w:tc>
      </w:tr>
      <w:tr w:rsidR="008C5EBD" w:rsidRPr="009709C5" w14:paraId="3021937D" w14:textId="77777777" w:rsidTr="008C5EBD">
        <w:trPr>
          <w:jc w:val="center"/>
        </w:trPr>
        <w:tc>
          <w:tcPr>
            <w:tcW w:w="0" w:type="auto"/>
            <w:vMerge w:val="restart"/>
            <w:tcBorders>
              <w:top w:val="single" w:sz="4" w:space="0" w:color="auto"/>
              <w:left w:val="single" w:sz="4" w:space="0" w:color="auto"/>
              <w:right w:val="single" w:sz="4" w:space="0" w:color="auto"/>
            </w:tcBorders>
          </w:tcPr>
          <w:p w14:paraId="036AC656" w14:textId="77777777" w:rsidR="008C5EBD" w:rsidRPr="009709C5" w:rsidRDefault="008C5EBD" w:rsidP="008C5EBD">
            <w:pPr>
              <w:pStyle w:val="TAH"/>
              <w:rPr>
                <w:b w:val="0"/>
                <w:bCs/>
              </w:rPr>
            </w:pPr>
            <w:r w:rsidRPr="009709C5">
              <w:rPr>
                <w:b w:val="0"/>
                <w:bCs/>
              </w:rPr>
              <w:t>PC3</w:t>
            </w:r>
          </w:p>
        </w:tc>
        <w:tc>
          <w:tcPr>
            <w:tcW w:w="0" w:type="auto"/>
            <w:tcBorders>
              <w:left w:val="single" w:sz="4" w:space="0" w:color="auto"/>
              <w:right w:val="single" w:sz="4" w:space="0" w:color="auto"/>
            </w:tcBorders>
          </w:tcPr>
          <w:p w14:paraId="32478F95" w14:textId="77777777" w:rsidR="008C5EBD" w:rsidRPr="009709C5" w:rsidRDefault="008C5EBD" w:rsidP="008C5EBD">
            <w:pPr>
              <w:pStyle w:val="TAH"/>
            </w:pPr>
            <w:r w:rsidRPr="009709C5">
              <w:rPr>
                <w:b w:val="0"/>
                <w:bCs/>
              </w:rPr>
              <w:t>6 GHz &lt; f &lt;= 12.75 GHz</w:t>
            </w:r>
          </w:p>
        </w:tc>
        <w:tc>
          <w:tcPr>
            <w:tcW w:w="0" w:type="auto"/>
            <w:tcBorders>
              <w:left w:val="single" w:sz="4" w:space="0" w:color="auto"/>
              <w:right w:val="single" w:sz="4" w:space="0" w:color="auto"/>
            </w:tcBorders>
          </w:tcPr>
          <w:p w14:paraId="7E5C25C3" w14:textId="77777777" w:rsidR="008C5EBD" w:rsidRPr="009709C5" w:rsidRDefault="008C5EBD" w:rsidP="008C5EBD">
            <w:pPr>
              <w:pStyle w:val="TAH"/>
            </w:pPr>
            <w:r w:rsidRPr="009709C5">
              <w:rPr>
                <w:b w:val="0"/>
                <w:bCs/>
              </w:rPr>
              <w:t>0 dB (NS_202)</w:t>
            </w:r>
          </w:p>
        </w:tc>
      </w:tr>
      <w:tr w:rsidR="008C5EBD" w:rsidRPr="009709C5" w14:paraId="0195F505" w14:textId="77777777" w:rsidTr="008C5EBD">
        <w:trPr>
          <w:jc w:val="center"/>
        </w:trPr>
        <w:tc>
          <w:tcPr>
            <w:tcW w:w="0" w:type="auto"/>
            <w:vMerge/>
            <w:tcBorders>
              <w:left w:val="single" w:sz="4" w:space="0" w:color="auto"/>
              <w:right w:val="single" w:sz="4" w:space="0" w:color="auto"/>
            </w:tcBorders>
          </w:tcPr>
          <w:p w14:paraId="132400BF"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673D6D29" w14:textId="77777777" w:rsidR="008C5EBD" w:rsidRPr="009709C5" w:rsidRDefault="008C5EBD" w:rsidP="008C5EBD">
            <w:pPr>
              <w:pStyle w:val="TAH"/>
            </w:pPr>
            <w:r w:rsidRPr="009709C5">
              <w:rPr>
                <w:b w:val="0"/>
                <w:bCs/>
                <w:lang w:eastAsia="ja-JP"/>
              </w:rPr>
              <w:t>12.75</w:t>
            </w:r>
            <w:r w:rsidRPr="009709C5">
              <w:rPr>
                <w:b w:val="0"/>
                <w:bCs/>
              </w:rPr>
              <w:t xml:space="preserve"> </w:t>
            </w:r>
            <w:r w:rsidRPr="009709C5">
              <w:rPr>
                <w:b w:val="0"/>
                <w:bCs/>
                <w:lang w:eastAsia="zh-CN"/>
              </w:rPr>
              <w:t>GHz &lt; f &lt;=</w:t>
            </w:r>
            <w:r w:rsidRPr="009709C5">
              <w:rPr>
                <w:b w:val="0"/>
                <w:bCs/>
              </w:rPr>
              <w:t xml:space="preserve"> </w:t>
            </w:r>
            <w:r w:rsidRPr="009709C5">
              <w:rPr>
                <w:b w:val="0"/>
                <w:bCs/>
                <w:lang w:eastAsia="ja-JP"/>
              </w:rPr>
              <w:t>23.45</w:t>
            </w:r>
            <w:r w:rsidRPr="009709C5">
              <w:rPr>
                <w:b w:val="0"/>
                <w:bCs/>
              </w:rPr>
              <w:t xml:space="preserve"> GHz</w:t>
            </w:r>
          </w:p>
        </w:tc>
        <w:tc>
          <w:tcPr>
            <w:tcW w:w="0" w:type="auto"/>
            <w:tcBorders>
              <w:left w:val="single" w:sz="4" w:space="0" w:color="auto"/>
              <w:right w:val="single" w:sz="4" w:space="0" w:color="auto"/>
            </w:tcBorders>
          </w:tcPr>
          <w:p w14:paraId="3A91AC90" w14:textId="77777777" w:rsidR="008C5EBD" w:rsidRPr="009709C5" w:rsidRDefault="008C5EBD" w:rsidP="008C5EBD">
            <w:pPr>
              <w:pStyle w:val="TAH"/>
            </w:pPr>
            <w:r w:rsidRPr="009709C5">
              <w:rPr>
                <w:b w:val="0"/>
                <w:bCs/>
              </w:rPr>
              <w:t>13 dB (NS_202)</w:t>
            </w:r>
          </w:p>
        </w:tc>
      </w:tr>
      <w:tr w:rsidR="008C5EBD" w:rsidRPr="009709C5" w14:paraId="52E3F7B5" w14:textId="77777777" w:rsidTr="008C5EBD">
        <w:trPr>
          <w:jc w:val="center"/>
        </w:trPr>
        <w:tc>
          <w:tcPr>
            <w:tcW w:w="0" w:type="auto"/>
            <w:vMerge/>
            <w:tcBorders>
              <w:left w:val="single" w:sz="4" w:space="0" w:color="auto"/>
              <w:right w:val="single" w:sz="4" w:space="0" w:color="auto"/>
            </w:tcBorders>
          </w:tcPr>
          <w:p w14:paraId="70E57916"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2E632AA5" w14:textId="77777777" w:rsidR="008C5EBD" w:rsidRPr="009709C5" w:rsidRDefault="008C5EBD" w:rsidP="008C5EBD">
            <w:pPr>
              <w:pStyle w:val="TAH"/>
            </w:pPr>
            <w:r w:rsidRPr="009709C5">
              <w:rPr>
                <w:b w:val="0"/>
                <w:bCs/>
                <w:lang w:eastAsia="zh-CN"/>
              </w:rPr>
              <w:t>23.45GHz &lt;= f &lt;=</w:t>
            </w:r>
            <w:r w:rsidRPr="009709C5">
              <w:rPr>
                <w:b w:val="0"/>
                <w:bCs/>
              </w:rPr>
              <w:t xml:space="preserve"> 40.8GHz</w:t>
            </w:r>
          </w:p>
        </w:tc>
        <w:tc>
          <w:tcPr>
            <w:tcW w:w="0" w:type="auto"/>
            <w:tcBorders>
              <w:left w:val="single" w:sz="4" w:space="0" w:color="auto"/>
              <w:right w:val="single" w:sz="4" w:space="0" w:color="auto"/>
            </w:tcBorders>
          </w:tcPr>
          <w:p w14:paraId="2D67BF4E" w14:textId="77777777" w:rsidR="008C5EBD" w:rsidRPr="009709C5" w:rsidRDefault="008C5EBD" w:rsidP="008C5EBD">
            <w:pPr>
              <w:pStyle w:val="TAH"/>
              <w:rPr>
                <w:b w:val="0"/>
                <w:bCs/>
              </w:rPr>
            </w:pPr>
            <w:r w:rsidRPr="009709C5">
              <w:rPr>
                <w:b w:val="0"/>
                <w:bCs/>
              </w:rPr>
              <w:t>13 dB (whole frequency range for NS_202)</w:t>
            </w:r>
          </w:p>
          <w:p w14:paraId="0022D221" w14:textId="77777777" w:rsidR="008C5EBD" w:rsidRPr="009709C5" w:rsidRDefault="008C5EBD" w:rsidP="008C5EBD">
            <w:pPr>
              <w:pStyle w:val="TAH"/>
              <w:rPr>
                <w:b w:val="0"/>
                <w:bCs/>
              </w:rPr>
            </w:pPr>
            <w:r w:rsidRPr="009709C5">
              <w:rPr>
                <w:b w:val="0"/>
                <w:bCs/>
              </w:rPr>
              <w:t>0.3 dB (for 23.6 GHz ≤ f ≤ 24.0 GHz for NS_202 &amp; NS_203)</w:t>
            </w:r>
          </w:p>
        </w:tc>
      </w:tr>
      <w:tr w:rsidR="008C5EBD" w:rsidRPr="009709C5" w14:paraId="620FA572" w14:textId="77777777" w:rsidTr="008C5EBD">
        <w:trPr>
          <w:jc w:val="center"/>
        </w:trPr>
        <w:tc>
          <w:tcPr>
            <w:tcW w:w="0" w:type="auto"/>
            <w:vMerge/>
            <w:tcBorders>
              <w:left w:val="single" w:sz="4" w:space="0" w:color="auto"/>
              <w:right w:val="single" w:sz="4" w:space="0" w:color="auto"/>
            </w:tcBorders>
          </w:tcPr>
          <w:p w14:paraId="0EA2ABAE" w14:textId="77777777" w:rsidR="008C5EBD" w:rsidRPr="009709C5" w:rsidRDefault="008C5EBD" w:rsidP="008C5EBD">
            <w:pPr>
              <w:pStyle w:val="TAH"/>
              <w:rPr>
                <w:b w:val="0"/>
                <w:bCs/>
              </w:rPr>
            </w:pPr>
          </w:p>
        </w:tc>
        <w:tc>
          <w:tcPr>
            <w:tcW w:w="0" w:type="auto"/>
            <w:tcBorders>
              <w:left w:val="single" w:sz="4" w:space="0" w:color="auto"/>
              <w:right w:val="single" w:sz="4" w:space="0" w:color="auto"/>
            </w:tcBorders>
          </w:tcPr>
          <w:p w14:paraId="11A0FAAB" w14:textId="77777777" w:rsidR="008C5EBD" w:rsidRPr="009709C5" w:rsidRDefault="008C5EBD" w:rsidP="008C5EBD">
            <w:pPr>
              <w:pStyle w:val="TAH"/>
            </w:pPr>
            <w:r w:rsidRPr="009709C5">
              <w:rPr>
                <w:b w:val="0"/>
                <w:bCs/>
                <w:lang w:eastAsia="ja-JP"/>
              </w:rPr>
              <w:t xml:space="preserve">40.8 </w:t>
            </w:r>
            <w:r w:rsidRPr="009709C5">
              <w:rPr>
                <w:b w:val="0"/>
                <w:bCs/>
                <w:lang w:eastAsia="zh-CN"/>
              </w:rPr>
              <w:t>GHz &lt; f &lt;=</w:t>
            </w:r>
            <w:r w:rsidRPr="009709C5">
              <w:rPr>
                <w:b w:val="0"/>
                <w:bCs/>
              </w:rPr>
              <w:t xml:space="preserve"> </w:t>
            </w:r>
            <w:r w:rsidRPr="009709C5">
              <w:rPr>
                <w:b w:val="0"/>
                <w:bCs/>
                <w:lang w:eastAsia="ja-JP"/>
              </w:rPr>
              <w:t>66</w:t>
            </w:r>
            <w:r w:rsidRPr="009709C5">
              <w:rPr>
                <w:b w:val="0"/>
                <w:bCs/>
              </w:rPr>
              <w:t xml:space="preserve"> GHz</w:t>
            </w:r>
          </w:p>
        </w:tc>
        <w:tc>
          <w:tcPr>
            <w:tcW w:w="0" w:type="auto"/>
            <w:tcBorders>
              <w:left w:val="single" w:sz="4" w:space="0" w:color="auto"/>
              <w:right w:val="single" w:sz="4" w:space="0" w:color="auto"/>
            </w:tcBorders>
          </w:tcPr>
          <w:p w14:paraId="67BD3E65" w14:textId="77777777" w:rsidR="008C5EBD" w:rsidRPr="009709C5" w:rsidRDefault="008C5EBD" w:rsidP="008C5EBD">
            <w:pPr>
              <w:pStyle w:val="TAH"/>
            </w:pPr>
            <w:r w:rsidRPr="009709C5">
              <w:rPr>
                <w:b w:val="0"/>
                <w:bCs/>
              </w:rPr>
              <w:t>13 dB (NS_202)</w:t>
            </w:r>
          </w:p>
        </w:tc>
      </w:tr>
      <w:tr w:rsidR="008C5EBD" w:rsidRPr="009709C5" w14:paraId="6250E9BE" w14:textId="77777777" w:rsidTr="008C5EBD">
        <w:trPr>
          <w:jc w:val="center"/>
        </w:trPr>
        <w:tc>
          <w:tcPr>
            <w:tcW w:w="0" w:type="auto"/>
            <w:vMerge w:val="restart"/>
            <w:tcBorders>
              <w:top w:val="single" w:sz="4" w:space="0" w:color="auto"/>
              <w:left w:val="single" w:sz="4" w:space="0" w:color="auto"/>
              <w:right w:val="single" w:sz="4" w:space="0" w:color="auto"/>
            </w:tcBorders>
          </w:tcPr>
          <w:p w14:paraId="14297751" w14:textId="77777777" w:rsidR="008C5EBD" w:rsidRPr="009709C5" w:rsidRDefault="008C5EBD" w:rsidP="008C5EBD">
            <w:pPr>
              <w:pStyle w:val="TAH"/>
              <w:rPr>
                <w:b w:val="0"/>
                <w:bCs/>
              </w:rPr>
            </w:pPr>
            <w:r w:rsidRPr="009709C5">
              <w:rPr>
                <w:b w:val="0"/>
                <w:bCs/>
              </w:rPr>
              <w:t>PC4</w:t>
            </w:r>
          </w:p>
        </w:tc>
        <w:tc>
          <w:tcPr>
            <w:tcW w:w="0" w:type="auto"/>
            <w:tcBorders>
              <w:left w:val="single" w:sz="4" w:space="0" w:color="auto"/>
              <w:bottom w:val="single" w:sz="4" w:space="0" w:color="auto"/>
              <w:right w:val="single" w:sz="4" w:space="0" w:color="auto"/>
            </w:tcBorders>
          </w:tcPr>
          <w:p w14:paraId="15D30F82" w14:textId="77777777" w:rsidR="008C5EBD" w:rsidRPr="009709C5" w:rsidRDefault="008C5EBD" w:rsidP="008C5EBD">
            <w:pPr>
              <w:pStyle w:val="TAH"/>
            </w:pPr>
            <w:r w:rsidRPr="009709C5">
              <w:rPr>
                <w:b w:val="0"/>
                <w:bCs/>
              </w:rPr>
              <w:t>6 GHz &lt; f &lt;= 12.75 GHz</w:t>
            </w:r>
          </w:p>
        </w:tc>
        <w:tc>
          <w:tcPr>
            <w:tcW w:w="0" w:type="auto"/>
            <w:tcBorders>
              <w:left w:val="single" w:sz="4" w:space="0" w:color="auto"/>
              <w:right w:val="single" w:sz="4" w:space="0" w:color="auto"/>
            </w:tcBorders>
          </w:tcPr>
          <w:p w14:paraId="5D06A0BA" w14:textId="77777777" w:rsidR="008C5EBD" w:rsidRPr="009709C5" w:rsidRDefault="008C5EBD" w:rsidP="008C5EBD">
            <w:pPr>
              <w:pStyle w:val="TAH"/>
            </w:pPr>
            <w:r w:rsidRPr="009709C5">
              <w:rPr>
                <w:b w:val="0"/>
                <w:bCs/>
              </w:rPr>
              <w:t>FFS</w:t>
            </w:r>
          </w:p>
        </w:tc>
      </w:tr>
      <w:tr w:rsidR="008C5EBD" w:rsidRPr="009709C5" w14:paraId="4A6672DC" w14:textId="77777777" w:rsidTr="008C5EBD">
        <w:trPr>
          <w:jc w:val="center"/>
        </w:trPr>
        <w:tc>
          <w:tcPr>
            <w:tcW w:w="0" w:type="auto"/>
            <w:vMerge/>
            <w:tcBorders>
              <w:left w:val="single" w:sz="4" w:space="0" w:color="auto"/>
              <w:right w:val="single" w:sz="4" w:space="0" w:color="auto"/>
            </w:tcBorders>
          </w:tcPr>
          <w:p w14:paraId="5524069F" w14:textId="77777777" w:rsidR="008C5EBD" w:rsidRPr="009709C5" w:rsidRDefault="008C5EBD" w:rsidP="008C5EBD">
            <w:pPr>
              <w:pStyle w:val="TAH"/>
              <w:rPr>
                <w:b w:val="0"/>
                <w:bCs/>
              </w:rPr>
            </w:pPr>
          </w:p>
        </w:tc>
        <w:tc>
          <w:tcPr>
            <w:tcW w:w="0" w:type="auto"/>
            <w:tcBorders>
              <w:left w:val="single" w:sz="4" w:space="0" w:color="auto"/>
              <w:bottom w:val="single" w:sz="4" w:space="0" w:color="auto"/>
              <w:right w:val="single" w:sz="4" w:space="0" w:color="auto"/>
            </w:tcBorders>
          </w:tcPr>
          <w:p w14:paraId="621EF17A" w14:textId="77777777" w:rsidR="008C5EBD" w:rsidRPr="009709C5" w:rsidRDefault="008C5EBD" w:rsidP="008C5EBD">
            <w:pPr>
              <w:pStyle w:val="TAH"/>
            </w:pPr>
            <w:r w:rsidRPr="009709C5">
              <w:rPr>
                <w:b w:val="0"/>
                <w:bCs/>
                <w:lang w:eastAsia="ja-JP"/>
              </w:rPr>
              <w:t>12.75</w:t>
            </w:r>
            <w:r w:rsidRPr="009709C5">
              <w:rPr>
                <w:b w:val="0"/>
                <w:bCs/>
              </w:rPr>
              <w:t xml:space="preserve"> </w:t>
            </w:r>
            <w:r w:rsidRPr="009709C5">
              <w:rPr>
                <w:b w:val="0"/>
                <w:bCs/>
                <w:lang w:eastAsia="zh-CN"/>
              </w:rPr>
              <w:t>GHz &lt; f &lt;=</w:t>
            </w:r>
            <w:r w:rsidRPr="009709C5">
              <w:rPr>
                <w:b w:val="0"/>
                <w:bCs/>
              </w:rPr>
              <w:t xml:space="preserve"> </w:t>
            </w:r>
            <w:r w:rsidRPr="009709C5">
              <w:rPr>
                <w:b w:val="0"/>
                <w:bCs/>
                <w:lang w:eastAsia="ja-JP"/>
              </w:rPr>
              <w:t>23.45</w:t>
            </w:r>
            <w:r w:rsidRPr="009709C5">
              <w:rPr>
                <w:b w:val="0"/>
                <w:bCs/>
              </w:rPr>
              <w:t xml:space="preserve"> GHz</w:t>
            </w:r>
          </w:p>
        </w:tc>
        <w:tc>
          <w:tcPr>
            <w:tcW w:w="0" w:type="auto"/>
            <w:tcBorders>
              <w:left w:val="single" w:sz="4" w:space="0" w:color="auto"/>
              <w:right w:val="single" w:sz="4" w:space="0" w:color="auto"/>
            </w:tcBorders>
          </w:tcPr>
          <w:p w14:paraId="5822CEDA" w14:textId="77777777" w:rsidR="008C5EBD" w:rsidRPr="009709C5" w:rsidRDefault="008C5EBD" w:rsidP="008C5EBD">
            <w:pPr>
              <w:pStyle w:val="TAH"/>
            </w:pPr>
            <w:r w:rsidRPr="009709C5">
              <w:rPr>
                <w:b w:val="0"/>
                <w:bCs/>
              </w:rPr>
              <w:t>FFS</w:t>
            </w:r>
          </w:p>
        </w:tc>
      </w:tr>
      <w:tr w:rsidR="008C5EBD" w:rsidRPr="009709C5" w14:paraId="05F0C764" w14:textId="77777777" w:rsidTr="008C5EBD">
        <w:trPr>
          <w:jc w:val="center"/>
        </w:trPr>
        <w:tc>
          <w:tcPr>
            <w:tcW w:w="0" w:type="auto"/>
            <w:vMerge/>
            <w:tcBorders>
              <w:left w:val="single" w:sz="4" w:space="0" w:color="auto"/>
              <w:right w:val="single" w:sz="4" w:space="0" w:color="auto"/>
            </w:tcBorders>
          </w:tcPr>
          <w:p w14:paraId="575150D1" w14:textId="77777777" w:rsidR="008C5EBD" w:rsidRPr="009709C5" w:rsidRDefault="008C5EBD" w:rsidP="008C5EBD">
            <w:pPr>
              <w:pStyle w:val="TAH"/>
              <w:rPr>
                <w:b w:val="0"/>
                <w:bCs/>
              </w:rPr>
            </w:pPr>
          </w:p>
        </w:tc>
        <w:tc>
          <w:tcPr>
            <w:tcW w:w="0" w:type="auto"/>
            <w:tcBorders>
              <w:left w:val="single" w:sz="4" w:space="0" w:color="auto"/>
              <w:bottom w:val="single" w:sz="4" w:space="0" w:color="auto"/>
              <w:right w:val="single" w:sz="4" w:space="0" w:color="auto"/>
            </w:tcBorders>
          </w:tcPr>
          <w:p w14:paraId="6596352B" w14:textId="77777777" w:rsidR="008C5EBD" w:rsidRPr="009709C5" w:rsidRDefault="008C5EBD" w:rsidP="008C5EBD">
            <w:pPr>
              <w:pStyle w:val="TAH"/>
            </w:pPr>
            <w:r w:rsidRPr="009709C5">
              <w:rPr>
                <w:b w:val="0"/>
                <w:bCs/>
                <w:lang w:eastAsia="zh-CN"/>
              </w:rPr>
              <w:t>23.45GHz &lt;= f &lt;=</w:t>
            </w:r>
            <w:r w:rsidRPr="009709C5">
              <w:rPr>
                <w:b w:val="0"/>
                <w:bCs/>
              </w:rPr>
              <w:t xml:space="preserve"> 40.8GHz</w:t>
            </w:r>
          </w:p>
        </w:tc>
        <w:tc>
          <w:tcPr>
            <w:tcW w:w="0" w:type="auto"/>
            <w:tcBorders>
              <w:left w:val="single" w:sz="4" w:space="0" w:color="auto"/>
              <w:right w:val="single" w:sz="4" w:space="0" w:color="auto"/>
            </w:tcBorders>
          </w:tcPr>
          <w:p w14:paraId="4E82AB41" w14:textId="77777777" w:rsidR="008C5EBD" w:rsidRPr="009709C5" w:rsidRDefault="008C5EBD" w:rsidP="008C5EBD">
            <w:pPr>
              <w:pStyle w:val="TAH"/>
            </w:pPr>
            <w:r w:rsidRPr="009709C5">
              <w:rPr>
                <w:b w:val="0"/>
                <w:bCs/>
              </w:rPr>
              <w:t>FFS</w:t>
            </w:r>
          </w:p>
        </w:tc>
      </w:tr>
      <w:tr w:rsidR="008C5EBD" w:rsidRPr="009709C5" w14:paraId="15C01C56" w14:textId="77777777" w:rsidTr="008C5EBD">
        <w:trPr>
          <w:jc w:val="center"/>
        </w:trPr>
        <w:tc>
          <w:tcPr>
            <w:tcW w:w="0" w:type="auto"/>
            <w:vMerge/>
            <w:tcBorders>
              <w:left w:val="single" w:sz="4" w:space="0" w:color="auto"/>
              <w:right w:val="single" w:sz="4" w:space="0" w:color="auto"/>
            </w:tcBorders>
          </w:tcPr>
          <w:p w14:paraId="011DF497" w14:textId="77777777" w:rsidR="008C5EBD" w:rsidRPr="009709C5" w:rsidRDefault="008C5EBD" w:rsidP="008C5EBD">
            <w:pPr>
              <w:pStyle w:val="TAH"/>
              <w:rPr>
                <w:b w:val="0"/>
                <w:bCs/>
              </w:rPr>
            </w:pPr>
          </w:p>
        </w:tc>
        <w:tc>
          <w:tcPr>
            <w:tcW w:w="0" w:type="auto"/>
            <w:tcBorders>
              <w:left w:val="single" w:sz="4" w:space="0" w:color="auto"/>
              <w:bottom w:val="single" w:sz="4" w:space="0" w:color="auto"/>
              <w:right w:val="single" w:sz="4" w:space="0" w:color="auto"/>
            </w:tcBorders>
          </w:tcPr>
          <w:p w14:paraId="753CED3D" w14:textId="77777777" w:rsidR="008C5EBD" w:rsidRPr="009709C5" w:rsidRDefault="008C5EBD" w:rsidP="008C5EBD">
            <w:pPr>
              <w:pStyle w:val="TAH"/>
            </w:pPr>
            <w:r w:rsidRPr="009709C5">
              <w:rPr>
                <w:b w:val="0"/>
                <w:bCs/>
                <w:lang w:eastAsia="ja-JP"/>
              </w:rPr>
              <w:t xml:space="preserve">40.8 </w:t>
            </w:r>
            <w:r w:rsidRPr="009709C5">
              <w:rPr>
                <w:b w:val="0"/>
                <w:bCs/>
                <w:lang w:eastAsia="zh-CN"/>
              </w:rPr>
              <w:t>GHz &lt; f &lt;=</w:t>
            </w:r>
            <w:r w:rsidRPr="009709C5">
              <w:rPr>
                <w:b w:val="0"/>
                <w:bCs/>
              </w:rPr>
              <w:t xml:space="preserve"> </w:t>
            </w:r>
            <w:r w:rsidRPr="009709C5">
              <w:rPr>
                <w:b w:val="0"/>
                <w:bCs/>
                <w:lang w:eastAsia="ja-JP"/>
              </w:rPr>
              <w:t>66</w:t>
            </w:r>
            <w:r w:rsidRPr="009709C5">
              <w:rPr>
                <w:b w:val="0"/>
                <w:bCs/>
              </w:rPr>
              <w:t xml:space="preserve"> GHz</w:t>
            </w:r>
          </w:p>
        </w:tc>
        <w:tc>
          <w:tcPr>
            <w:tcW w:w="0" w:type="auto"/>
            <w:tcBorders>
              <w:left w:val="single" w:sz="4" w:space="0" w:color="auto"/>
              <w:right w:val="single" w:sz="4" w:space="0" w:color="auto"/>
            </w:tcBorders>
          </w:tcPr>
          <w:p w14:paraId="3D6639B1" w14:textId="77777777" w:rsidR="008C5EBD" w:rsidRPr="009709C5" w:rsidRDefault="008C5EBD" w:rsidP="008C5EBD">
            <w:pPr>
              <w:pStyle w:val="TAH"/>
            </w:pPr>
            <w:r w:rsidRPr="009709C5">
              <w:rPr>
                <w:b w:val="0"/>
                <w:bCs/>
              </w:rPr>
              <w:t>FFS</w:t>
            </w:r>
          </w:p>
        </w:tc>
      </w:tr>
      <w:tr w:rsidR="008C5EBD" w:rsidRPr="009709C5" w14:paraId="3D77D083" w14:textId="77777777" w:rsidTr="008C5EBD">
        <w:trPr>
          <w:jc w:val="center"/>
        </w:trPr>
        <w:tc>
          <w:tcPr>
            <w:tcW w:w="0" w:type="auto"/>
            <w:vMerge/>
            <w:tcBorders>
              <w:left w:val="single" w:sz="4" w:space="0" w:color="auto"/>
              <w:bottom w:val="single" w:sz="4" w:space="0" w:color="auto"/>
              <w:right w:val="single" w:sz="4" w:space="0" w:color="auto"/>
            </w:tcBorders>
          </w:tcPr>
          <w:p w14:paraId="060BCB57" w14:textId="77777777" w:rsidR="008C5EBD" w:rsidRPr="009709C5" w:rsidRDefault="008C5EBD" w:rsidP="008C5EBD">
            <w:pPr>
              <w:pStyle w:val="TAH"/>
              <w:rPr>
                <w:b w:val="0"/>
                <w:bCs/>
              </w:rPr>
            </w:pPr>
          </w:p>
        </w:tc>
        <w:tc>
          <w:tcPr>
            <w:tcW w:w="0" w:type="auto"/>
            <w:tcBorders>
              <w:left w:val="single" w:sz="4" w:space="0" w:color="auto"/>
              <w:bottom w:val="single" w:sz="4" w:space="0" w:color="auto"/>
              <w:right w:val="single" w:sz="4" w:space="0" w:color="auto"/>
            </w:tcBorders>
          </w:tcPr>
          <w:p w14:paraId="0D846FA6" w14:textId="77777777" w:rsidR="008C5EBD" w:rsidRPr="009709C5" w:rsidRDefault="008C5EBD" w:rsidP="008C5EBD">
            <w:pPr>
              <w:pStyle w:val="TAH"/>
            </w:pPr>
            <w:r w:rsidRPr="009709C5">
              <w:rPr>
                <w:b w:val="0"/>
                <w:bCs/>
                <w:lang w:eastAsia="ja-JP"/>
              </w:rPr>
              <w:t>66</w:t>
            </w:r>
            <w:r w:rsidRPr="009709C5">
              <w:rPr>
                <w:b w:val="0"/>
                <w:bCs/>
              </w:rPr>
              <w:t xml:space="preserve"> </w:t>
            </w:r>
            <w:r w:rsidRPr="009709C5">
              <w:rPr>
                <w:b w:val="0"/>
                <w:bCs/>
                <w:lang w:eastAsia="zh-CN"/>
              </w:rPr>
              <w:t>GHz &lt; f &lt;=</w:t>
            </w:r>
            <w:r w:rsidRPr="009709C5">
              <w:rPr>
                <w:b w:val="0"/>
                <w:bCs/>
              </w:rPr>
              <w:t xml:space="preserve"> </w:t>
            </w:r>
            <w:r w:rsidRPr="009709C5">
              <w:rPr>
                <w:b w:val="0"/>
                <w:bCs/>
                <w:lang w:eastAsia="ja-JP"/>
              </w:rPr>
              <w:t>80</w:t>
            </w:r>
            <w:r w:rsidRPr="009709C5">
              <w:rPr>
                <w:b w:val="0"/>
                <w:bCs/>
              </w:rPr>
              <w:t xml:space="preserve"> GHz</w:t>
            </w:r>
          </w:p>
        </w:tc>
        <w:tc>
          <w:tcPr>
            <w:tcW w:w="0" w:type="auto"/>
            <w:tcBorders>
              <w:left w:val="single" w:sz="4" w:space="0" w:color="auto"/>
              <w:bottom w:val="single" w:sz="4" w:space="0" w:color="auto"/>
              <w:right w:val="single" w:sz="4" w:space="0" w:color="auto"/>
            </w:tcBorders>
          </w:tcPr>
          <w:p w14:paraId="2CBBD8C5" w14:textId="77777777" w:rsidR="008C5EBD" w:rsidRPr="009709C5" w:rsidRDefault="008C5EBD" w:rsidP="008C5EBD">
            <w:pPr>
              <w:pStyle w:val="TAH"/>
            </w:pPr>
            <w:r w:rsidRPr="009709C5">
              <w:rPr>
                <w:b w:val="0"/>
                <w:bCs/>
              </w:rPr>
              <w:t>FFS</w:t>
            </w:r>
          </w:p>
        </w:tc>
      </w:tr>
    </w:tbl>
    <w:p w14:paraId="1A69E929" w14:textId="77777777" w:rsidR="00184373" w:rsidRPr="009709C5" w:rsidRDefault="00184373" w:rsidP="008E4A1C">
      <w:pPr>
        <w:rPr>
          <w:lang w:eastAsia="ja-JP"/>
        </w:rPr>
      </w:pPr>
    </w:p>
    <w:p w14:paraId="6C228982" w14:textId="77777777" w:rsidR="0044436F" w:rsidRPr="009709C5" w:rsidRDefault="0044436F" w:rsidP="0044718E">
      <w:pPr>
        <w:pStyle w:val="Heading2"/>
      </w:pPr>
      <w:bookmarkStart w:id="3460" w:name="_Toc21004872"/>
      <w:bookmarkStart w:id="3461" w:name="_Toc36041645"/>
      <w:bookmarkStart w:id="3462" w:name="_Toc36548869"/>
      <w:bookmarkStart w:id="3463" w:name="_Toc43901344"/>
      <w:bookmarkStart w:id="3464" w:name="_Toc52372087"/>
      <w:bookmarkStart w:id="3465" w:name="_Toc58253546"/>
      <w:bookmarkStart w:id="3466" w:name="_Toc75371688"/>
      <w:bookmarkStart w:id="3467" w:name="_Toc83730857"/>
      <w:bookmarkStart w:id="3468" w:name="_Toc90489361"/>
      <w:bookmarkStart w:id="3469" w:name="_Toc100005436"/>
      <w:bookmarkStart w:id="3470" w:name="_Toc114990263"/>
      <w:bookmarkStart w:id="3471" w:name="_Toc131528816"/>
      <w:r w:rsidRPr="009709C5">
        <w:t>B.18.3</w:t>
      </w:r>
      <w:r w:rsidRPr="009709C5">
        <w:tab/>
        <w:t>Uncertainty budget format and assessment for NFTF</w:t>
      </w:r>
      <w:bookmarkEnd w:id="3460"/>
      <w:bookmarkEnd w:id="3461"/>
      <w:bookmarkEnd w:id="3462"/>
      <w:bookmarkEnd w:id="3463"/>
      <w:bookmarkEnd w:id="3464"/>
      <w:bookmarkEnd w:id="3465"/>
      <w:bookmarkEnd w:id="3466"/>
      <w:bookmarkEnd w:id="3467"/>
      <w:bookmarkEnd w:id="3468"/>
      <w:bookmarkEnd w:id="3469"/>
      <w:bookmarkEnd w:id="3470"/>
      <w:bookmarkEnd w:id="3471"/>
    </w:p>
    <w:p w14:paraId="0402223D" w14:textId="77777777" w:rsidR="0044436F" w:rsidRPr="009709C5" w:rsidRDefault="0044436F" w:rsidP="00F5245A">
      <w:pPr>
        <w:rPr>
          <w:lang w:eastAsia="zh-CN"/>
        </w:rPr>
      </w:pPr>
      <w:r w:rsidRPr="009709C5">
        <w:rPr>
          <w:lang w:eastAsia="zh-CN"/>
        </w:rPr>
        <w:t>FFS</w:t>
      </w:r>
    </w:p>
    <w:p w14:paraId="6C133F34" w14:textId="77777777" w:rsidR="00424C33" w:rsidRPr="009709C5" w:rsidRDefault="00424C33" w:rsidP="00424C33">
      <w:pPr>
        <w:pStyle w:val="Heading1"/>
        <w:rPr>
          <w:rFonts w:eastAsia="Batang"/>
        </w:rPr>
      </w:pPr>
      <w:bookmarkStart w:id="3472" w:name="_Toc90489362"/>
      <w:bookmarkStart w:id="3473" w:name="_Toc100005437"/>
      <w:bookmarkStart w:id="3474" w:name="_Toc114990264"/>
      <w:bookmarkStart w:id="3475" w:name="_Toc131528817"/>
      <w:bookmarkStart w:id="3476" w:name="_Toc21004873"/>
      <w:bookmarkStart w:id="3477" w:name="_Toc36041646"/>
      <w:bookmarkStart w:id="3478" w:name="_Toc36548870"/>
      <w:bookmarkStart w:id="3479" w:name="_Toc43901345"/>
      <w:bookmarkStart w:id="3480" w:name="_Toc52372088"/>
      <w:bookmarkStart w:id="3481" w:name="_Toc58253547"/>
      <w:bookmarkStart w:id="3482" w:name="_Toc75371689"/>
      <w:bookmarkStart w:id="3483" w:name="_Toc83730858"/>
      <w:r w:rsidRPr="009709C5">
        <w:rPr>
          <w:rFonts w:eastAsia="Batang"/>
        </w:rPr>
        <w:t>B.18a</w:t>
      </w:r>
      <w:r w:rsidRPr="009709C5">
        <w:rPr>
          <w:rFonts w:eastAsia="Batang"/>
        </w:rPr>
        <w:tab/>
        <w:t>Beam correspondence - EIRP</w:t>
      </w:r>
      <w:bookmarkEnd w:id="3472"/>
      <w:bookmarkEnd w:id="3473"/>
      <w:bookmarkEnd w:id="3474"/>
      <w:bookmarkEnd w:id="3475"/>
    </w:p>
    <w:p w14:paraId="396CA554" w14:textId="77777777" w:rsidR="00424C33" w:rsidRPr="009709C5" w:rsidRDefault="00424C33" w:rsidP="00424C33">
      <w:pPr>
        <w:pStyle w:val="Heading3"/>
        <w:rPr>
          <w:rFonts w:eastAsia="Batang"/>
        </w:rPr>
      </w:pPr>
      <w:bookmarkStart w:id="3484" w:name="_Toc90489363"/>
      <w:bookmarkStart w:id="3485" w:name="_Toc100005438"/>
      <w:bookmarkStart w:id="3486" w:name="_Toc114990265"/>
      <w:bookmarkStart w:id="3487" w:name="_Toc131528818"/>
      <w:r w:rsidRPr="009709C5">
        <w:rPr>
          <w:rFonts w:eastAsia="Batang"/>
        </w:rPr>
        <w:t>B.18a.1</w:t>
      </w:r>
      <w:r w:rsidRPr="009709C5">
        <w:rPr>
          <w:rFonts w:eastAsia="Batang"/>
        </w:rPr>
        <w:tab/>
        <w:t>Uncertainty budget format and assessment for DFF</w:t>
      </w:r>
      <w:bookmarkEnd w:id="3484"/>
      <w:bookmarkEnd w:id="3485"/>
      <w:bookmarkEnd w:id="3486"/>
      <w:bookmarkEnd w:id="3487"/>
    </w:p>
    <w:p w14:paraId="180F4FAD" w14:textId="77777777" w:rsidR="00424C33" w:rsidRPr="009709C5" w:rsidRDefault="00424C33" w:rsidP="00424C33">
      <w:pPr>
        <w:rPr>
          <w:rFonts w:eastAsia="Batang"/>
          <w:lang w:eastAsia="zh-CN"/>
        </w:rPr>
      </w:pPr>
      <w:r w:rsidRPr="009709C5">
        <w:rPr>
          <w:lang w:eastAsia="zh-CN"/>
        </w:rPr>
        <w:t>The uncertainty contributions that may impact the overall MU value are listed in Table B.18a.1-1.</w:t>
      </w:r>
    </w:p>
    <w:p w14:paraId="1E705041" w14:textId="77777777" w:rsidR="00424C33" w:rsidRPr="009709C5" w:rsidRDefault="00424C33" w:rsidP="00424C33">
      <w:pPr>
        <w:pStyle w:val="TH"/>
        <w:rPr>
          <w:lang w:eastAsia="en-US"/>
        </w:rPr>
      </w:pPr>
      <w:r w:rsidRPr="009709C5">
        <w:lastRenderedPageBreak/>
        <w:t xml:space="preserve">Table </w:t>
      </w:r>
      <w:r w:rsidRPr="009709C5">
        <w:rPr>
          <w:rFonts w:eastAsia="MS Mincho"/>
          <w:lang w:eastAsia="ja-JP"/>
        </w:rPr>
        <w:t>B.18a.1-1</w:t>
      </w:r>
      <w:r w:rsidRPr="009709C5">
        <w:t xml:space="preserve">: </w:t>
      </w:r>
      <w:r w:rsidRPr="009709C5">
        <w:rPr>
          <w:lang w:eastAsia="ja-JP"/>
        </w:rPr>
        <w:t>U</w:t>
      </w:r>
      <w:r w:rsidRPr="009709C5">
        <w:t>ncertainty contributions for Beam correspondence - EIRP measurement</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5"/>
        <w:gridCol w:w="1562"/>
      </w:tblGrid>
      <w:tr w:rsidR="00424C33" w:rsidRPr="009709C5" w14:paraId="77AC3C54" w14:textId="77777777" w:rsidTr="00424C33">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5C38E20" w14:textId="77777777" w:rsidR="00424C33" w:rsidRPr="009709C5" w:rsidRDefault="00424C33">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A304A86" w14:textId="77777777" w:rsidR="00424C33" w:rsidRPr="009709C5" w:rsidRDefault="00424C33">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hideMark/>
          </w:tcPr>
          <w:p w14:paraId="39A7DBE9" w14:textId="77777777" w:rsidR="00424C33" w:rsidRPr="009709C5" w:rsidRDefault="00424C33">
            <w:pPr>
              <w:pStyle w:val="TAH"/>
            </w:pPr>
            <w:r w:rsidRPr="009709C5">
              <w:t>Details in annex</w:t>
            </w:r>
          </w:p>
        </w:tc>
      </w:tr>
      <w:tr w:rsidR="00424C33" w:rsidRPr="009709C5" w14:paraId="204AD518" w14:textId="77777777" w:rsidTr="00424C33">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259355AF" w14:textId="77777777" w:rsidR="00424C33" w:rsidRPr="009709C5" w:rsidRDefault="00424C33">
            <w:pPr>
              <w:pStyle w:val="TAH"/>
            </w:pPr>
            <w:r w:rsidRPr="009709C5">
              <w:t>Stage 2: DUT measurement</w:t>
            </w:r>
          </w:p>
        </w:tc>
      </w:tr>
      <w:tr w:rsidR="00424C33" w:rsidRPr="009709C5" w14:paraId="057FB6DF" w14:textId="77777777" w:rsidTr="00424C33">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1DDCE3C" w14:textId="77777777" w:rsidR="00424C33" w:rsidRPr="009709C5" w:rsidRDefault="00424C33">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53DCFCD" w14:textId="77777777" w:rsidR="00424C33" w:rsidRPr="009709C5" w:rsidRDefault="00424C33">
            <w:pPr>
              <w:pStyle w:val="TAL"/>
            </w:pPr>
            <w:r w:rsidRPr="009709C5">
              <w:t>Uncertainty of the RF relative power measurement equipment</w:t>
            </w:r>
          </w:p>
        </w:tc>
        <w:tc>
          <w:tcPr>
            <w:tcW w:w="918" w:type="pct"/>
            <w:tcBorders>
              <w:top w:val="single" w:sz="6" w:space="0" w:color="auto"/>
              <w:left w:val="single" w:sz="6" w:space="0" w:color="auto"/>
              <w:bottom w:val="single" w:sz="6" w:space="0" w:color="auto"/>
              <w:right w:val="single" w:sz="6" w:space="0" w:color="auto"/>
            </w:tcBorders>
            <w:hideMark/>
          </w:tcPr>
          <w:p w14:paraId="0F59DCFE" w14:textId="77777777" w:rsidR="00424C33" w:rsidRPr="009709C5" w:rsidRDefault="00424C33">
            <w:pPr>
              <w:pStyle w:val="TAC"/>
              <w:rPr>
                <w:lang w:eastAsia="ja-JP"/>
              </w:rPr>
            </w:pPr>
            <w:r w:rsidRPr="009709C5">
              <w:t>B.2.1.36</w:t>
            </w:r>
          </w:p>
        </w:tc>
      </w:tr>
      <w:tr w:rsidR="00424C33" w:rsidRPr="009709C5" w14:paraId="4AF8F681" w14:textId="77777777" w:rsidTr="00424C33">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0F973E24" w14:textId="77777777" w:rsidR="00424C33" w:rsidRPr="009709C5" w:rsidRDefault="00424C33">
            <w:pPr>
              <w:pStyle w:val="TAL"/>
              <w:rPr>
                <w:lang w:eastAsia="en-US"/>
              </w:rPr>
            </w:pPr>
            <w:r w:rsidRPr="009709C5">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837963D" w14:textId="77777777" w:rsidR="00424C33" w:rsidRPr="009709C5" w:rsidRDefault="00424C33">
            <w:pPr>
              <w:pStyle w:val="TAL"/>
            </w:pPr>
            <w:r w:rsidRPr="009709C5">
              <w:rPr>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hideMark/>
          </w:tcPr>
          <w:p w14:paraId="478B6D9D" w14:textId="77777777" w:rsidR="00424C33" w:rsidRPr="009709C5" w:rsidRDefault="00424C33">
            <w:pPr>
              <w:pStyle w:val="TAC"/>
            </w:pPr>
            <w:r w:rsidRPr="009709C5">
              <w:rPr>
                <w:lang w:eastAsia="ja-JP"/>
              </w:rPr>
              <w:t>B.2.1.8</w:t>
            </w:r>
          </w:p>
        </w:tc>
      </w:tr>
      <w:tr w:rsidR="00424C33" w:rsidRPr="009709C5" w14:paraId="6F8A80AB" w14:textId="77777777" w:rsidTr="00424C33">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4C157DDE" w14:textId="77777777" w:rsidR="00424C33" w:rsidRPr="009709C5" w:rsidRDefault="00424C33">
            <w:pPr>
              <w:pStyle w:val="TAH"/>
            </w:pPr>
            <w:r w:rsidRPr="009709C5">
              <w:t>Stage 1: Calibration measurement</w:t>
            </w:r>
          </w:p>
        </w:tc>
      </w:tr>
      <w:tr w:rsidR="00424C33" w:rsidRPr="009709C5" w14:paraId="662A120F" w14:textId="77777777" w:rsidTr="00424C3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F7703DA" w14:textId="77777777" w:rsidR="00424C33" w:rsidRPr="009709C5" w:rsidRDefault="00424C33">
            <w:pPr>
              <w:pStyle w:val="TAL"/>
              <w:rPr>
                <w:lang w:eastAsia="ja-JP"/>
              </w:rPr>
            </w:pPr>
          </w:p>
        </w:tc>
        <w:tc>
          <w:tcPr>
            <w:tcW w:w="3695" w:type="pct"/>
            <w:tcBorders>
              <w:top w:val="single" w:sz="6" w:space="0" w:color="auto"/>
              <w:left w:val="single" w:sz="6" w:space="0" w:color="auto"/>
              <w:bottom w:val="single" w:sz="6" w:space="0" w:color="auto"/>
              <w:right w:val="single" w:sz="6" w:space="0" w:color="auto"/>
            </w:tcBorders>
            <w:vAlign w:val="center"/>
            <w:hideMark/>
          </w:tcPr>
          <w:p w14:paraId="03DB930C" w14:textId="77777777" w:rsidR="00424C33" w:rsidRPr="009709C5" w:rsidRDefault="00424C33">
            <w:pPr>
              <w:pStyle w:val="TAL"/>
              <w:rPr>
                <w:lang w:eastAsia="en-US"/>
              </w:rPr>
            </w:pPr>
            <w:r w:rsidRPr="009709C5">
              <w:t>N/A</w:t>
            </w:r>
          </w:p>
        </w:tc>
        <w:tc>
          <w:tcPr>
            <w:tcW w:w="918" w:type="pct"/>
            <w:tcBorders>
              <w:top w:val="single" w:sz="6" w:space="0" w:color="auto"/>
              <w:left w:val="single" w:sz="6" w:space="0" w:color="auto"/>
              <w:bottom w:val="single" w:sz="6" w:space="0" w:color="auto"/>
              <w:right w:val="single" w:sz="6" w:space="0" w:color="auto"/>
            </w:tcBorders>
            <w:hideMark/>
          </w:tcPr>
          <w:p w14:paraId="19A4E677" w14:textId="77777777" w:rsidR="00424C33" w:rsidRPr="009709C5" w:rsidRDefault="00424C33"/>
        </w:tc>
      </w:tr>
      <w:tr w:rsidR="00424C33" w:rsidRPr="009709C5" w14:paraId="64A15CC4" w14:textId="77777777" w:rsidTr="00424C33">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7703B771" w14:textId="77777777" w:rsidR="00424C33" w:rsidRPr="009709C5" w:rsidRDefault="00424C33">
            <w:pPr>
              <w:pStyle w:val="TAH"/>
              <w:rPr>
                <w:lang w:eastAsia="en-US"/>
              </w:rPr>
            </w:pPr>
            <w:r w:rsidRPr="009709C5">
              <w:t>Systematic uncertainties</w:t>
            </w:r>
          </w:p>
        </w:tc>
      </w:tr>
      <w:tr w:rsidR="00424C33" w:rsidRPr="009709C5" w14:paraId="14B1168D" w14:textId="77777777" w:rsidTr="00424C33">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1D70A8A4" w14:textId="77777777" w:rsidR="00424C33" w:rsidRPr="009709C5" w:rsidRDefault="00424C33">
            <w:pPr>
              <w:pStyle w:val="TAL"/>
              <w:rPr>
                <w:lang w:eastAsia="ja-JP"/>
              </w:rPr>
            </w:pPr>
            <w:r w:rsidRPr="009709C5">
              <w:rPr>
                <w:lang w:eastAsia="ja-JP"/>
              </w:rPr>
              <w:t>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6026277" w14:textId="77777777" w:rsidR="00424C33" w:rsidRPr="009709C5" w:rsidRDefault="00424C33">
            <w:pPr>
              <w:pStyle w:val="TAL"/>
              <w:rPr>
                <w:lang w:eastAsia="en-US"/>
              </w:rPr>
            </w:pPr>
            <w:r w:rsidRPr="009709C5">
              <w:rPr>
                <w:lang w:eastAsia="ja-JP"/>
              </w:rPr>
              <w:t>Influence of noise</w:t>
            </w:r>
          </w:p>
        </w:tc>
        <w:tc>
          <w:tcPr>
            <w:tcW w:w="918" w:type="pct"/>
            <w:tcBorders>
              <w:top w:val="single" w:sz="6" w:space="0" w:color="auto"/>
              <w:left w:val="single" w:sz="6" w:space="0" w:color="auto"/>
              <w:bottom w:val="single" w:sz="6" w:space="0" w:color="auto"/>
              <w:right w:val="single" w:sz="6" w:space="0" w:color="auto"/>
            </w:tcBorders>
            <w:hideMark/>
          </w:tcPr>
          <w:p w14:paraId="24881C44" w14:textId="77777777" w:rsidR="00424C33" w:rsidRPr="009709C5" w:rsidRDefault="00424C33">
            <w:pPr>
              <w:pStyle w:val="TAC"/>
            </w:pPr>
            <w:r w:rsidRPr="009709C5">
              <w:rPr>
                <w:lang w:eastAsia="ja-JP"/>
              </w:rPr>
              <w:t>B.2.1.27</w:t>
            </w:r>
          </w:p>
        </w:tc>
      </w:tr>
    </w:tbl>
    <w:p w14:paraId="68BADB63" w14:textId="77777777" w:rsidR="00424C33" w:rsidRPr="009709C5" w:rsidRDefault="00424C33" w:rsidP="00424C33">
      <w:pPr>
        <w:rPr>
          <w:lang w:eastAsia="zh-CN"/>
        </w:rPr>
      </w:pPr>
    </w:p>
    <w:p w14:paraId="637F5FB2" w14:textId="77777777" w:rsidR="00424C33" w:rsidRPr="009709C5" w:rsidRDefault="00424C33" w:rsidP="00424C33">
      <w:pPr>
        <w:rPr>
          <w:lang w:eastAsia="en-US"/>
        </w:rPr>
      </w:pPr>
      <w:r w:rsidRPr="009709C5">
        <w:t>The uncertainty assessment tables are organized as follows:</w:t>
      </w:r>
    </w:p>
    <w:p w14:paraId="28871DBC" w14:textId="77777777" w:rsidR="00424C33" w:rsidRPr="009709C5" w:rsidRDefault="00424C33" w:rsidP="00424C33">
      <w:pPr>
        <w:pStyle w:val="B1"/>
      </w:pPr>
      <w:r w:rsidRPr="009709C5">
        <w:t>-</w:t>
      </w:r>
      <w:r w:rsidRPr="009709C5">
        <w:tab/>
        <w:t>For the purpose of uncertainty assessment, the radiating antenna aperture of the DUT is denoted as D</w:t>
      </w:r>
    </w:p>
    <w:p w14:paraId="628C889E" w14:textId="77777777" w:rsidR="00424C33" w:rsidRPr="009709C5" w:rsidRDefault="00424C33" w:rsidP="00424C33">
      <w:pPr>
        <w:pStyle w:val="B1"/>
      </w:pPr>
      <w:r w:rsidRPr="009709C5">
        <w:t>-</w:t>
      </w:r>
      <w:r w:rsidRPr="009709C5">
        <w:tab/>
        <w:t>The uncertainty assessment has been derived for the case of D = [5 cm], f = {22.65GHz, 31.1GHz, 45.1GHz}, P = [maximum output power].</w:t>
      </w:r>
    </w:p>
    <w:p w14:paraId="4461EEA3" w14:textId="77777777" w:rsidR="00424C33" w:rsidRPr="009709C5" w:rsidRDefault="00424C33" w:rsidP="00424C33">
      <w:pPr>
        <w:pStyle w:val="B1"/>
      </w:pPr>
      <w:r w:rsidRPr="009709C5">
        <w:t>-</w:t>
      </w:r>
      <w:r w:rsidRPr="009709C5">
        <w:tab/>
        <w:t>The uncertainty assessment for Beam correspondence - EIRP is provided in Table B.18a.1-2.</w:t>
      </w:r>
    </w:p>
    <w:p w14:paraId="7C0CC9DD" w14:textId="77777777" w:rsidR="00424C33" w:rsidRPr="009709C5" w:rsidRDefault="00424C33" w:rsidP="00424C33">
      <w:pPr>
        <w:pStyle w:val="TH"/>
      </w:pPr>
      <w:r w:rsidRPr="009709C5">
        <w:t xml:space="preserve">Table </w:t>
      </w:r>
      <w:r w:rsidRPr="009709C5">
        <w:rPr>
          <w:rFonts w:eastAsia="MS Mincho"/>
          <w:lang w:eastAsia="ja-JP"/>
        </w:rPr>
        <w:t>B.18a.1-2</w:t>
      </w:r>
      <w:r w:rsidRPr="009709C5">
        <w:t xml:space="preserve">: </w:t>
      </w:r>
      <w:r w:rsidRPr="009709C5">
        <w:rPr>
          <w:lang w:eastAsia="ja-JP"/>
        </w:rPr>
        <w:t>U</w:t>
      </w:r>
      <w:r w:rsidRPr="009709C5">
        <w:t>ncertainty assessment for Beam correspondence - EIRP measurement (f=TBD,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424C33" w:rsidRPr="009709C5" w14:paraId="2631C663"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1A91DA5" w14:textId="77777777" w:rsidR="00424C33" w:rsidRPr="009709C5" w:rsidRDefault="00424C33">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1FE30E3F" w14:textId="77777777" w:rsidR="00424C33" w:rsidRPr="009709C5" w:rsidRDefault="00424C33">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64A64F6A" w14:textId="77777777" w:rsidR="00424C33" w:rsidRPr="009709C5" w:rsidRDefault="00424C33">
            <w:pPr>
              <w:pStyle w:val="TAH"/>
            </w:pPr>
            <w:r w:rsidRPr="009709C5">
              <w:t>Uncertainty value</w:t>
            </w:r>
          </w:p>
        </w:tc>
        <w:tc>
          <w:tcPr>
            <w:tcW w:w="1560" w:type="dxa"/>
            <w:tcBorders>
              <w:top w:val="single" w:sz="4" w:space="0" w:color="auto"/>
              <w:left w:val="single" w:sz="4" w:space="0" w:color="auto"/>
              <w:bottom w:val="single" w:sz="4" w:space="0" w:color="auto"/>
              <w:right w:val="single" w:sz="4" w:space="0" w:color="auto"/>
            </w:tcBorders>
            <w:hideMark/>
          </w:tcPr>
          <w:p w14:paraId="5B418F1D" w14:textId="77777777" w:rsidR="00424C33" w:rsidRPr="009709C5" w:rsidRDefault="00424C33">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7D1C442B" w14:textId="77777777" w:rsidR="00424C33" w:rsidRPr="009709C5" w:rsidRDefault="00424C33">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hideMark/>
          </w:tcPr>
          <w:p w14:paraId="40701065" w14:textId="77777777" w:rsidR="00424C33" w:rsidRPr="009709C5" w:rsidRDefault="00424C33">
            <w:pPr>
              <w:pStyle w:val="TAH"/>
            </w:pPr>
            <w:r w:rsidRPr="009709C5">
              <w:t>Standard uncertainty (σ) [dB]</w:t>
            </w:r>
          </w:p>
        </w:tc>
      </w:tr>
      <w:tr w:rsidR="00424C33" w:rsidRPr="009709C5" w14:paraId="05D8A0A0" w14:textId="77777777" w:rsidTr="00424C33">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5E9499AE" w14:textId="77777777" w:rsidR="00424C33" w:rsidRPr="009709C5" w:rsidRDefault="00424C33">
            <w:pPr>
              <w:pStyle w:val="TAH"/>
            </w:pPr>
            <w:r w:rsidRPr="009709C5">
              <w:t>Stage 2: DUT measurement</w:t>
            </w:r>
          </w:p>
        </w:tc>
      </w:tr>
      <w:tr w:rsidR="00424C33" w:rsidRPr="009709C5" w14:paraId="61507419"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296C9A1" w14:textId="77777777" w:rsidR="00424C33" w:rsidRPr="009709C5" w:rsidRDefault="00424C33">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DC20579" w14:textId="77777777" w:rsidR="00424C33" w:rsidRPr="009709C5" w:rsidRDefault="00424C33">
            <w:pPr>
              <w:pStyle w:val="TAL"/>
            </w:pPr>
            <w:r w:rsidRPr="009709C5">
              <w:t>Uncertainty of the RF relative power measurement equipment</w:t>
            </w:r>
          </w:p>
        </w:tc>
        <w:tc>
          <w:tcPr>
            <w:tcW w:w="1134" w:type="dxa"/>
            <w:tcBorders>
              <w:top w:val="single" w:sz="4" w:space="0" w:color="auto"/>
              <w:left w:val="single" w:sz="4" w:space="0" w:color="auto"/>
              <w:bottom w:val="single" w:sz="4" w:space="0" w:color="auto"/>
              <w:right w:val="single" w:sz="4" w:space="0" w:color="auto"/>
            </w:tcBorders>
            <w:hideMark/>
          </w:tcPr>
          <w:p w14:paraId="2758C096" w14:textId="77777777" w:rsidR="00424C33" w:rsidRPr="009709C5" w:rsidRDefault="00424C33">
            <w:pPr>
              <w:pStyle w:val="TAC"/>
            </w:pPr>
            <w:r w:rsidRPr="009709C5">
              <w:t>FFS</w:t>
            </w:r>
          </w:p>
        </w:tc>
        <w:tc>
          <w:tcPr>
            <w:tcW w:w="1560" w:type="dxa"/>
            <w:tcBorders>
              <w:top w:val="single" w:sz="4" w:space="0" w:color="auto"/>
              <w:left w:val="single" w:sz="4" w:space="0" w:color="auto"/>
              <w:bottom w:val="single" w:sz="4" w:space="0" w:color="auto"/>
              <w:right w:val="single" w:sz="4" w:space="0" w:color="auto"/>
            </w:tcBorders>
            <w:hideMark/>
          </w:tcPr>
          <w:p w14:paraId="12E0F4DD" w14:textId="77777777" w:rsidR="00424C33" w:rsidRPr="009709C5" w:rsidRDefault="00424C33">
            <w:pPr>
              <w:pStyle w:val="TAC"/>
            </w:pPr>
            <w:r w:rsidRPr="009709C5">
              <w:t>FFS</w:t>
            </w:r>
          </w:p>
        </w:tc>
        <w:tc>
          <w:tcPr>
            <w:tcW w:w="992" w:type="dxa"/>
            <w:tcBorders>
              <w:top w:val="single" w:sz="4" w:space="0" w:color="auto"/>
              <w:left w:val="single" w:sz="4" w:space="0" w:color="auto"/>
              <w:bottom w:val="single" w:sz="4" w:space="0" w:color="auto"/>
              <w:right w:val="single" w:sz="4" w:space="0" w:color="auto"/>
            </w:tcBorders>
            <w:hideMark/>
          </w:tcPr>
          <w:p w14:paraId="5B1E88DE" w14:textId="77777777" w:rsidR="00424C33" w:rsidRPr="009709C5" w:rsidRDefault="00424C33">
            <w:pPr>
              <w:pStyle w:val="TAC"/>
            </w:pPr>
            <w:r w:rsidRPr="009709C5">
              <w:t>FFS</w:t>
            </w:r>
          </w:p>
        </w:tc>
        <w:tc>
          <w:tcPr>
            <w:tcW w:w="1210" w:type="dxa"/>
            <w:tcBorders>
              <w:top w:val="single" w:sz="4" w:space="0" w:color="auto"/>
              <w:left w:val="single" w:sz="4" w:space="0" w:color="auto"/>
              <w:bottom w:val="single" w:sz="4" w:space="0" w:color="auto"/>
              <w:right w:val="single" w:sz="4" w:space="0" w:color="auto"/>
            </w:tcBorders>
            <w:hideMark/>
          </w:tcPr>
          <w:p w14:paraId="3D758A89" w14:textId="77777777" w:rsidR="00424C33" w:rsidRPr="009709C5" w:rsidRDefault="00424C33">
            <w:pPr>
              <w:pStyle w:val="TAC"/>
            </w:pPr>
            <w:r w:rsidRPr="009709C5">
              <w:t>FFS</w:t>
            </w:r>
          </w:p>
        </w:tc>
      </w:tr>
      <w:tr w:rsidR="00424C33" w:rsidRPr="009709C5" w14:paraId="467E29FE"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682C41D" w14:textId="77777777" w:rsidR="00424C33" w:rsidRPr="009709C5" w:rsidRDefault="00424C33">
            <w:pPr>
              <w:pStyle w:val="TAL"/>
            </w:pPr>
            <w:r w:rsidRPr="009709C5">
              <w:rPr>
                <w:lang w:eastAsia="ja-JP"/>
              </w:rPr>
              <w:t>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1AA6EFE" w14:textId="77777777" w:rsidR="00424C33" w:rsidRPr="009709C5" w:rsidRDefault="00424C33">
            <w:pPr>
              <w:pStyle w:val="TAL"/>
            </w:pPr>
            <w:r w:rsidRPr="009709C5">
              <w:rPr>
                <w:lang w:eastAsia="ja-JP"/>
              </w:rPr>
              <w:t>Amplifier uncertainties</w:t>
            </w:r>
          </w:p>
        </w:tc>
        <w:tc>
          <w:tcPr>
            <w:tcW w:w="1134" w:type="dxa"/>
            <w:tcBorders>
              <w:top w:val="single" w:sz="4" w:space="0" w:color="auto"/>
              <w:left w:val="single" w:sz="4" w:space="0" w:color="auto"/>
              <w:bottom w:val="single" w:sz="4" w:space="0" w:color="auto"/>
              <w:right w:val="single" w:sz="4" w:space="0" w:color="auto"/>
            </w:tcBorders>
            <w:hideMark/>
          </w:tcPr>
          <w:p w14:paraId="4270D3AD" w14:textId="77777777" w:rsidR="00424C33" w:rsidRPr="009709C5" w:rsidRDefault="00424C33">
            <w:pPr>
              <w:pStyle w:val="TAC"/>
            </w:pPr>
            <w:r w:rsidRPr="009709C5">
              <w:rPr>
                <w:lang w:eastAsia="ja-JP"/>
              </w:rPr>
              <w:t>FFS</w:t>
            </w:r>
          </w:p>
        </w:tc>
        <w:tc>
          <w:tcPr>
            <w:tcW w:w="1560" w:type="dxa"/>
            <w:tcBorders>
              <w:top w:val="single" w:sz="4" w:space="0" w:color="auto"/>
              <w:left w:val="single" w:sz="4" w:space="0" w:color="auto"/>
              <w:bottom w:val="single" w:sz="4" w:space="0" w:color="auto"/>
              <w:right w:val="single" w:sz="4" w:space="0" w:color="auto"/>
            </w:tcBorders>
            <w:hideMark/>
          </w:tcPr>
          <w:p w14:paraId="7D755FAC" w14:textId="77777777" w:rsidR="00424C33" w:rsidRPr="009709C5" w:rsidRDefault="00424C33">
            <w:pPr>
              <w:pStyle w:val="TAC"/>
            </w:pPr>
            <w:r w:rsidRPr="009709C5">
              <w:rPr>
                <w:lang w:eastAsia="ja-JP"/>
              </w:rPr>
              <w:t>FFS</w:t>
            </w:r>
          </w:p>
        </w:tc>
        <w:tc>
          <w:tcPr>
            <w:tcW w:w="992" w:type="dxa"/>
            <w:tcBorders>
              <w:top w:val="single" w:sz="4" w:space="0" w:color="auto"/>
              <w:left w:val="single" w:sz="4" w:space="0" w:color="auto"/>
              <w:bottom w:val="single" w:sz="4" w:space="0" w:color="auto"/>
              <w:right w:val="single" w:sz="4" w:space="0" w:color="auto"/>
            </w:tcBorders>
            <w:hideMark/>
          </w:tcPr>
          <w:p w14:paraId="1AE442CC" w14:textId="77777777" w:rsidR="00424C33" w:rsidRPr="009709C5" w:rsidRDefault="00424C33">
            <w:pPr>
              <w:pStyle w:val="TAC"/>
            </w:pPr>
            <w:r w:rsidRPr="009709C5">
              <w:rPr>
                <w:lang w:eastAsia="ja-JP"/>
              </w:rPr>
              <w:t>FFS</w:t>
            </w:r>
          </w:p>
        </w:tc>
        <w:tc>
          <w:tcPr>
            <w:tcW w:w="1210" w:type="dxa"/>
            <w:tcBorders>
              <w:top w:val="single" w:sz="4" w:space="0" w:color="auto"/>
              <w:left w:val="single" w:sz="4" w:space="0" w:color="auto"/>
              <w:bottom w:val="single" w:sz="4" w:space="0" w:color="auto"/>
              <w:right w:val="single" w:sz="4" w:space="0" w:color="auto"/>
            </w:tcBorders>
            <w:hideMark/>
          </w:tcPr>
          <w:p w14:paraId="41E34295" w14:textId="77777777" w:rsidR="00424C33" w:rsidRPr="009709C5" w:rsidRDefault="00424C33">
            <w:pPr>
              <w:pStyle w:val="TAC"/>
            </w:pPr>
            <w:r w:rsidRPr="009709C5">
              <w:rPr>
                <w:lang w:eastAsia="ja-JP"/>
              </w:rPr>
              <w:t>FFS</w:t>
            </w:r>
          </w:p>
        </w:tc>
      </w:tr>
      <w:tr w:rsidR="00424C33" w:rsidRPr="009709C5" w14:paraId="1DD931A5" w14:textId="77777777" w:rsidTr="00424C33">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711DC345" w14:textId="77777777" w:rsidR="00424C33" w:rsidRPr="009709C5" w:rsidRDefault="00424C33">
            <w:pPr>
              <w:pStyle w:val="TAH"/>
            </w:pPr>
            <w:r w:rsidRPr="009709C5">
              <w:t>Stage 1: Calibration measurement</w:t>
            </w:r>
          </w:p>
        </w:tc>
      </w:tr>
      <w:tr w:rsidR="00424C33" w:rsidRPr="009709C5" w14:paraId="334C897A"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05238EB" w14:textId="77777777" w:rsidR="00424C33" w:rsidRPr="009709C5" w:rsidRDefault="00424C33"/>
        </w:tc>
        <w:tc>
          <w:tcPr>
            <w:tcW w:w="2949" w:type="dxa"/>
            <w:tcBorders>
              <w:top w:val="single" w:sz="4" w:space="0" w:color="auto"/>
              <w:left w:val="single" w:sz="4" w:space="0" w:color="auto"/>
              <w:bottom w:val="single" w:sz="4" w:space="0" w:color="auto"/>
              <w:right w:val="single" w:sz="4" w:space="0" w:color="auto"/>
            </w:tcBorders>
            <w:vAlign w:val="center"/>
            <w:hideMark/>
          </w:tcPr>
          <w:p w14:paraId="5D5E6F21" w14:textId="77777777" w:rsidR="00424C33" w:rsidRPr="009709C5" w:rsidRDefault="00424C33">
            <w:pPr>
              <w:pStyle w:val="TAL"/>
              <w:rPr>
                <w:lang w:eastAsia="en-US"/>
              </w:rPr>
            </w:pPr>
            <w:r w:rsidRPr="009709C5">
              <w:t>N/A</w:t>
            </w:r>
          </w:p>
        </w:tc>
        <w:tc>
          <w:tcPr>
            <w:tcW w:w="1134" w:type="dxa"/>
            <w:tcBorders>
              <w:top w:val="single" w:sz="4" w:space="0" w:color="auto"/>
              <w:left w:val="single" w:sz="4" w:space="0" w:color="auto"/>
              <w:bottom w:val="single" w:sz="4" w:space="0" w:color="auto"/>
              <w:right w:val="single" w:sz="4" w:space="0" w:color="auto"/>
            </w:tcBorders>
          </w:tcPr>
          <w:p w14:paraId="0ADA2413" w14:textId="77777777" w:rsidR="00424C33" w:rsidRPr="009709C5" w:rsidRDefault="00424C33">
            <w:pPr>
              <w:pStyle w:val="TAC"/>
            </w:pPr>
          </w:p>
        </w:tc>
        <w:tc>
          <w:tcPr>
            <w:tcW w:w="1560" w:type="dxa"/>
            <w:tcBorders>
              <w:top w:val="single" w:sz="4" w:space="0" w:color="auto"/>
              <w:left w:val="single" w:sz="4" w:space="0" w:color="auto"/>
              <w:bottom w:val="single" w:sz="4" w:space="0" w:color="auto"/>
              <w:right w:val="single" w:sz="4" w:space="0" w:color="auto"/>
            </w:tcBorders>
          </w:tcPr>
          <w:p w14:paraId="6DA6B3A2" w14:textId="77777777" w:rsidR="00424C33" w:rsidRPr="009709C5" w:rsidRDefault="00424C33">
            <w:pPr>
              <w:pStyle w:val="TAC"/>
            </w:pPr>
          </w:p>
        </w:tc>
        <w:tc>
          <w:tcPr>
            <w:tcW w:w="992" w:type="dxa"/>
            <w:tcBorders>
              <w:top w:val="single" w:sz="4" w:space="0" w:color="auto"/>
              <w:left w:val="single" w:sz="4" w:space="0" w:color="auto"/>
              <w:bottom w:val="single" w:sz="4" w:space="0" w:color="auto"/>
              <w:right w:val="single" w:sz="4" w:space="0" w:color="auto"/>
            </w:tcBorders>
          </w:tcPr>
          <w:p w14:paraId="2F4639AD" w14:textId="77777777" w:rsidR="00424C33" w:rsidRPr="009709C5" w:rsidRDefault="00424C33">
            <w:pPr>
              <w:pStyle w:val="TAC"/>
            </w:pPr>
          </w:p>
        </w:tc>
        <w:tc>
          <w:tcPr>
            <w:tcW w:w="1210" w:type="dxa"/>
            <w:tcBorders>
              <w:top w:val="single" w:sz="4" w:space="0" w:color="auto"/>
              <w:left w:val="single" w:sz="4" w:space="0" w:color="auto"/>
              <w:bottom w:val="single" w:sz="4" w:space="0" w:color="auto"/>
              <w:right w:val="single" w:sz="4" w:space="0" w:color="auto"/>
            </w:tcBorders>
          </w:tcPr>
          <w:p w14:paraId="341F6403" w14:textId="77777777" w:rsidR="00424C33" w:rsidRPr="009709C5" w:rsidRDefault="00424C33">
            <w:pPr>
              <w:pStyle w:val="TAC"/>
            </w:pPr>
          </w:p>
        </w:tc>
      </w:tr>
      <w:tr w:rsidR="00424C33" w:rsidRPr="009709C5" w14:paraId="20BC2082"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1A42E49D" w14:textId="77777777" w:rsidR="00424C33" w:rsidRPr="009709C5" w:rsidRDefault="00424C33">
            <w:pPr>
              <w:pStyle w:val="TAL"/>
              <w:rPr>
                <w:lang w:eastAsia="ja-JP"/>
              </w:rPr>
            </w:pPr>
          </w:p>
        </w:tc>
        <w:tc>
          <w:tcPr>
            <w:tcW w:w="6635" w:type="dxa"/>
            <w:gridSpan w:val="4"/>
            <w:tcBorders>
              <w:top w:val="single" w:sz="4" w:space="0" w:color="auto"/>
              <w:left w:val="single" w:sz="4" w:space="0" w:color="auto"/>
              <w:bottom w:val="single" w:sz="4" w:space="0" w:color="auto"/>
              <w:right w:val="single" w:sz="4" w:space="0" w:color="auto"/>
            </w:tcBorders>
            <w:hideMark/>
          </w:tcPr>
          <w:p w14:paraId="134925F7" w14:textId="77777777" w:rsidR="00424C33" w:rsidRPr="009709C5" w:rsidRDefault="00424C33">
            <w:pPr>
              <w:pStyle w:val="TAH"/>
              <w:rPr>
                <w:lang w:eastAsia="en-US"/>
              </w:rPr>
            </w:pPr>
            <w:r w:rsidRPr="009709C5">
              <w:t>Systematic uncertainties (NOTE 1)</w:t>
            </w:r>
          </w:p>
        </w:tc>
        <w:tc>
          <w:tcPr>
            <w:tcW w:w="1210" w:type="dxa"/>
            <w:tcBorders>
              <w:top w:val="single" w:sz="4" w:space="0" w:color="auto"/>
              <w:left w:val="single" w:sz="4" w:space="0" w:color="auto"/>
              <w:bottom w:val="single" w:sz="4" w:space="0" w:color="auto"/>
              <w:right w:val="single" w:sz="4" w:space="0" w:color="auto"/>
            </w:tcBorders>
            <w:hideMark/>
          </w:tcPr>
          <w:p w14:paraId="784240C8" w14:textId="77777777" w:rsidR="00424C33" w:rsidRPr="009709C5" w:rsidRDefault="00424C33">
            <w:pPr>
              <w:pStyle w:val="TAH"/>
            </w:pPr>
            <w:r w:rsidRPr="009709C5">
              <w:t>Value</w:t>
            </w:r>
          </w:p>
        </w:tc>
      </w:tr>
      <w:tr w:rsidR="00424C33" w:rsidRPr="009709C5" w14:paraId="5ACC3387"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C37EBC6" w14:textId="77777777" w:rsidR="00424C33" w:rsidRPr="009709C5" w:rsidRDefault="00424C33">
            <w:pPr>
              <w:pStyle w:val="TAL"/>
              <w:rPr>
                <w:lang w:eastAsia="ja-JP"/>
              </w:rPr>
            </w:pPr>
            <w:r w:rsidRPr="009709C5">
              <w:rPr>
                <w:lang w:eastAsia="ja-JP"/>
              </w:rPr>
              <w:t>3</w:t>
            </w:r>
          </w:p>
        </w:tc>
        <w:tc>
          <w:tcPr>
            <w:tcW w:w="6635" w:type="dxa"/>
            <w:gridSpan w:val="4"/>
            <w:tcBorders>
              <w:top w:val="single" w:sz="4" w:space="0" w:color="auto"/>
              <w:left w:val="single" w:sz="4" w:space="0" w:color="auto"/>
              <w:bottom w:val="single" w:sz="4" w:space="0" w:color="auto"/>
              <w:right w:val="single" w:sz="4" w:space="0" w:color="auto"/>
            </w:tcBorders>
            <w:vAlign w:val="center"/>
            <w:hideMark/>
          </w:tcPr>
          <w:p w14:paraId="385CEEE3" w14:textId="77777777" w:rsidR="00424C33" w:rsidRPr="009709C5" w:rsidRDefault="00424C33">
            <w:pPr>
              <w:pStyle w:val="TAC"/>
              <w:jc w:val="left"/>
              <w:rPr>
                <w:lang w:eastAsia="en-US"/>
              </w:rPr>
            </w:pPr>
            <w:r w:rsidRPr="009709C5">
              <w:rPr>
                <w:rFonts w:cs="Arial"/>
                <w:lang w:eastAsia="ja-JP" w:bidi="hi-IN"/>
              </w:rPr>
              <w:t>Influence of noise</w:t>
            </w:r>
          </w:p>
        </w:tc>
        <w:tc>
          <w:tcPr>
            <w:tcW w:w="1210" w:type="dxa"/>
            <w:tcBorders>
              <w:top w:val="single" w:sz="4" w:space="0" w:color="auto"/>
              <w:left w:val="single" w:sz="4" w:space="0" w:color="auto"/>
              <w:bottom w:val="single" w:sz="4" w:space="0" w:color="auto"/>
              <w:right w:val="single" w:sz="4" w:space="0" w:color="auto"/>
            </w:tcBorders>
            <w:hideMark/>
          </w:tcPr>
          <w:p w14:paraId="604539ED" w14:textId="77777777" w:rsidR="00424C33" w:rsidRPr="009709C5" w:rsidRDefault="00424C33">
            <w:pPr>
              <w:pStyle w:val="TAC"/>
            </w:pPr>
            <w:r w:rsidRPr="009709C5">
              <w:t>FFS</w:t>
            </w:r>
          </w:p>
        </w:tc>
      </w:tr>
      <w:tr w:rsidR="00424C33" w:rsidRPr="009709C5" w14:paraId="0171627F" w14:textId="77777777" w:rsidTr="00424C33">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hideMark/>
          </w:tcPr>
          <w:p w14:paraId="66E1BA9A" w14:textId="77777777" w:rsidR="00424C33" w:rsidRPr="009709C5" w:rsidRDefault="00424C33">
            <w:pPr>
              <w:pStyle w:val="TAH"/>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7CC089BF" w14:textId="77777777" w:rsidR="00424C33" w:rsidRPr="009709C5" w:rsidRDefault="00424C33">
            <w:pPr>
              <w:pStyle w:val="TAH"/>
            </w:pPr>
            <w:r w:rsidRPr="009709C5">
              <w:t>Value</w:t>
            </w:r>
          </w:p>
        </w:tc>
      </w:tr>
      <w:tr w:rsidR="00424C33" w:rsidRPr="009709C5" w14:paraId="025CDA4E" w14:textId="77777777" w:rsidTr="00424C33">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hideMark/>
          </w:tcPr>
          <w:p w14:paraId="75DC4A38" w14:textId="77777777" w:rsidR="00424C33" w:rsidRPr="009709C5" w:rsidRDefault="00424C33">
            <w:pPr>
              <w:pStyle w:val="TAC"/>
            </w:pPr>
            <w:r w:rsidRPr="009709C5">
              <w:t>EIRP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1F184D5E" w14:textId="77777777" w:rsidR="00424C33" w:rsidRPr="009709C5" w:rsidRDefault="00424C33">
            <w:pPr>
              <w:pStyle w:val="TAC"/>
            </w:pPr>
            <w:r w:rsidRPr="009709C5">
              <w:t>FFS</w:t>
            </w:r>
          </w:p>
        </w:tc>
      </w:tr>
      <w:tr w:rsidR="00424C33" w:rsidRPr="009709C5" w14:paraId="20A431F4" w14:textId="77777777" w:rsidTr="00424C33">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3F2F9CEE" w14:textId="77777777" w:rsidR="00424C33" w:rsidRPr="009709C5" w:rsidRDefault="00424C33">
            <w:pPr>
              <w:pStyle w:val="TAN"/>
            </w:pPr>
            <w:r w:rsidRPr="009709C5">
              <w:t>NOTE 1:</w:t>
            </w:r>
            <w:r w:rsidRPr="009709C5">
              <w:tab/>
              <w:t>In order to obtain the total measurement uncertainty, systematic uncertainties have to be added to the expanded root sum square of the standard deviations of the Stage 1 and Stage 2 contributors.</w:t>
            </w:r>
          </w:p>
        </w:tc>
      </w:tr>
    </w:tbl>
    <w:p w14:paraId="561D1FCD" w14:textId="77777777" w:rsidR="00424C33" w:rsidRPr="009709C5" w:rsidRDefault="00424C33" w:rsidP="00424C33">
      <w:pPr>
        <w:rPr>
          <w:lang w:eastAsia="en-US"/>
        </w:rPr>
      </w:pPr>
    </w:p>
    <w:p w14:paraId="3659E439" w14:textId="77777777" w:rsidR="00424C33" w:rsidRPr="009709C5" w:rsidRDefault="00424C33" w:rsidP="00424C33">
      <w:pPr>
        <w:pStyle w:val="Heading3"/>
        <w:rPr>
          <w:rFonts w:eastAsia="Batang"/>
        </w:rPr>
      </w:pPr>
      <w:bookmarkStart w:id="3488" w:name="_Toc90489364"/>
      <w:bookmarkStart w:id="3489" w:name="_Toc100005439"/>
      <w:bookmarkStart w:id="3490" w:name="_Toc114990266"/>
      <w:bookmarkStart w:id="3491" w:name="_Toc131528819"/>
      <w:r w:rsidRPr="009709C5">
        <w:rPr>
          <w:rFonts w:eastAsia="Batang"/>
        </w:rPr>
        <w:t>B.18a.2</w:t>
      </w:r>
      <w:r w:rsidRPr="009709C5">
        <w:rPr>
          <w:rFonts w:eastAsia="Batang"/>
        </w:rPr>
        <w:tab/>
        <w:t>Uncertainty budget format and assessment for IFF</w:t>
      </w:r>
      <w:bookmarkEnd w:id="3488"/>
      <w:bookmarkEnd w:id="3489"/>
      <w:bookmarkEnd w:id="3490"/>
      <w:bookmarkEnd w:id="3491"/>
    </w:p>
    <w:p w14:paraId="31953600" w14:textId="77777777" w:rsidR="00424C33" w:rsidRPr="009709C5" w:rsidRDefault="00424C33" w:rsidP="00424C33">
      <w:pPr>
        <w:rPr>
          <w:rFonts w:eastAsia="Batang"/>
        </w:rPr>
      </w:pPr>
      <w:r w:rsidRPr="009709C5">
        <w:rPr>
          <w:lang w:eastAsia="zh-CN"/>
        </w:rPr>
        <w:t>The uncertainty contributions that may impact the overall MU value are listed in Table B.18a.2.-1.</w:t>
      </w:r>
    </w:p>
    <w:p w14:paraId="444568EE" w14:textId="77777777" w:rsidR="00424C33" w:rsidRPr="009709C5" w:rsidRDefault="00424C33" w:rsidP="00424C33">
      <w:pPr>
        <w:pStyle w:val="TH"/>
      </w:pPr>
      <w:r w:rsidRPr="009709C5">
        <w:t xml:space="preserve">Table </w:t>
      </w:r>
      <w:r w:rsidRPr="009709C5">
        <w:rPr>
          <w:rFonts w:eastAsia="MS Mincho"/>
          <w:lang w:eastAsia="ja-JP"/>
        </w:rPr>
        <w:t>B.18a.2-1</w:t>
      </w:r>
      <w:r w:rsidRPr="009709C5">
        <w:t xml:space="preserve">: </w:t>
      </w:r>
      <w:r w:rsidRPr="009709C5">
        <w:rPr>
          <w:lang w:eastAsia="ja-JP"/>
        </w:rPr>
        <w:t>U</w:t>
      </w:r>
      <w:r w:rsidRPr="009709C5">
        <w:t>ncertainty contributions for Beam correspondence - EIRP measurement</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5"/>
        <w:gridCol w:w="1562"/>
      </w:tblGrid>
      <w:tr w:rsidR="00424C33" w:rsidRPr="009709C5" w14:paraId="379B3BCC" w14:textId="77777777" w:rsidTr="00424C33">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5D73E84" w14:textId="77777777" w:rsidR="00424C33" w:rsidRPr="009709C5" w:rsidRDefault="00424C33">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D860F71" w14:textId="77777777" w:rsidR="00424C33" w:rsidRPr="009709C5" w:rsidRDefault="00424C33">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hideMark/>
          </w:tcPr>
          <w:p w14:paraId="3B0B3273" w14:textId="77777777" w:rsidR="00424C33" w:rsidRPr="009709C5" w:rsidRDefault="00424C33">
            <w:pPr>
              <w:pStyle w:val="TAH"/>
            </w:pPr>
            <w:r w:rsidRPr="009709C5">
              <w:t>Details in annex</w:t>
            </w:r>
          </w:p>
        </w:tc>
      </w:tr>
      <w:tr w:rsidR="00424C33" w:rsidRPr="009709C5" w14:paraId="318C0D82" w14:textId="77777777" w:rsidTr="00424C33">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5951C8AA" w14:textId="77777777" w:rsidR="00424C33" w:rsidRPr="009709C5" w:rsidRDefault="00424C33">
            <w:pPr>
              <w:pStyle w:val="TAH"/>
            </w:pPr>
            <w:r w:rsidRPr="009709C5">
              <w:t>Stage 2: DUT measurement</w:t>
            </w:r>
          </w:p>
        </w:tc>
      </w:tr>
      <w:tr w:rsidR="00424C33" w:rsidRPr="009709C5" w14:paraId="2DA056CD" w14:textId="77777777" w:rsidTr="00424C33">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64EEEF58" w14:textId="77777777" w:rsidR="00424C33" w:rsidRPr="009709C5" w:rsidRDefault="00424C33">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D60E8DF" w14:textId="77777777" w:rsidR="00424C33" w:rsidRPr="009709C5" w:rsidRDefault="00424C33">
            <w:pPr>
              <w:pStyle w:val="TAL"/>
            </w:pPr>
            <w:r w:rsidRPr="009709C5">
              <w:t>Uncertainty of the RF relative power measurement equipment</w:t>
            </w:r>
          </w:p>
        </w:tc>
        <w:tc>
          <w:tcPr>
            <w:tcW w:w="918" w:type="pct"/>
            <w:tcBorders>
              <w:top w:val="single" w:sz="6" w:space="0" w:color="auto"/>
              <w:left w:val="single" w:sz="6" w:space="0" w:color="auto"/>
              <w:bottom w:val="single" w:sz="6" w:space="0" w:color="auto"/>
              <w:right w:val="single" w:sz="6" w:space="0" w:color="auto"/>
            </w:tcBorders>
            <w:hideMark/>
          </w:tcPr>
          <w:p w14:paraId="49D28E0D" w14:textId="77777777" w:rsidR="00424C33" w:rsidRPr="009709C5" w:rsidRDefault="00424C33">
            <w:pPr>
              <w:pStyle w:val="TAC"/>
              <w:rPr>
                <w:lang w:eastAsia="ja-JP"/>
              </w:rPr>
            </w:pPr>
            <w:r w:rsidRPr="009709C5">
              <w:t>B.2.2.36</w:t>
            </w:r>
          </w:p>
        </w:tc>
      </w:tr>
      <w:tr w:rsidR="00424C33" w:rsidRPr="009709C5" w14:paraId="7148A153" w14:textId="77777777" w:rsidTr="00424C33">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B2EB449" w14:textId="77777777" w:rsidR="00424C33" w:rsidRPr="009709C5" w:rsidRDefault="00424C33">
            <w:pPr>
              <w:pStyle w:val="TAL"/>
              <w:rPr>
                <w:lang w:eastAsia="en-US"/>
              </w:rPr>
            </w:pPr>
            <w:r w:rsidRPr="009709C5">
              <w:rPr>
                <w:lang w:eastAsia="ja-JP"/>
              </w:rPr>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9C74F1A" w14:textId="77777777" w:rsidR="00424C33" w:rsidRPr="009709C5" w:rsidRDefault="00424C33">
            <w:pPr>
              <w:pStyle w:val="TAL"/>
            </w:pPr>
            <w:r w:rsidRPr="009709C5">
              <w:rPr>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hideMark/>
          </w:tcPr>
          <w:p w14:paraId="7E327893" w14:textId="77777777" w:rsidR="00424C33" w:rsidRPr="009709C5" w:rsidRDefault="00424C33">
            <w:pPr>
              <w:pStyle w:val="TAC"/>
            </w:pPr>
            <w:r w:rsidRPr="009709C5">
              <w:rPr>
                <w:lang w:eastAsia="ja-JP"/>
              </w:rPr>
              <w:t>B.2.2.8</w:t>
            </w:r>
          </w:p>
        </w:tc>
      </w:tr>
      <w:tr w:rsidR="00424C33" w:rsidRPr="009709C5" w14:paraId="69AD8FDF" w14:textId="77777777" w:rsidTr="00424C33">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0A61EC29" w14:textId="77777777" w:rsidR="00424C33" w:rsidRPr="009709C5" w:rsidRDefault="00424C33">
            <w:pPr>
              <w:pStyle w:val="TAH"/>
            </w:pPr>
            <w:r w:rsidRPr="009709C5">
              <w:t>Stage 1: Calibration measurement</w:t>
            </w:r>
          </w:p>
        </w:tc>
      </w:tr>
      <w:tr w:rsidR="00424C33" w:rsidRPr="009709C5" w14:paraId="536A2F1E" w14:textId="77777777" w:rsidTr="00424C3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27559F1" w14:textId="77777777" w:rsidR="00424C33" w:rsidRPr="009709C5" w:rsidRDefault="00424C33">
            <w:pPr>
              <w:pStyle w:val="TAL"/>
              <w:rPr>
                <w:lang w:eastAsia="ja-JP"/>
              </w:rPr>
            </w:pPr>
          </w:p>
        </w:tc>
        <w:tc>
          <w:tcPr>
            <w:tcW w:w="3695" w:type="pct"/>
            <w:tcBorders>
              <w:top w:val="single" w:sz="6" w:space="0" w:color="auto"/>
              <w:left w:val="single" w:sz="6" w:space="0" w:color="auto"/>
              <w:bottom w:val="single" w:sz="6" w:space="0" w:color="auto"/>
              <w:right w:val="single" w:sz="6" w:space="0" w:color="auto"/>
            </w:tcBorders>
            <w:vAlign w:val="center"/>
            <w:hideMark/>
          </w:tcPr>
          <w:p w14:paraId="2B085D07" w14:textId="77777777" w:rsidR="00424C33" w:rsidRPr="009709C5" w:rsidRDefault="00424C33">
            <w:pPr>
              <w:pStyle w:val="TAL"/>
              <w:rPr>
                <w:lang w:eastAsia="en-US"/>
              </w:rPr>
            </w:pPr>
            <w:r w:rsidRPr="009709C5">
              <w:t>N/A</w:t>
            </w:r>
          </w:p>
        </w:tc>
        <w:tc>
          <w:tcPr>
            <w:tcW w:w="918" w:type="pct"/>
            <w:tcBorders>
              <w:top w:val="single" w:sz="6" w:space="0" w:color="auto"/>
              <w:left w:val="single" w:sz="6" w:space="0" w:color="auto"/>
              <w:bottom w:val="single" w:sz="6" w:space="0" w:color="auto"/>
              <w:right w:val="single" w:sz="6" w:space="0" w:color="auto"/>
            </w:tcBorders>
            <w:hideMark/>
          </w:tcPr>
          <w:p w14:paraId="7AE58D49" w14:textId="77777777" w:rsidR="00424C33" w:rsidRPr="009709C5" w:rsidRDefault="00424C33"/>
        </w:tc>
      </w:tr>
      <w:tr w:rsidR="00424C33" w:rsidRPr="009709C5" w14:paraId="76D48C20" w14:textId="77777777" w:rsidTr="00424C33">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2B9E66A5" w14:textId="77777777" w:rsidR="00424C33" w:rsidRPr="009709C5" w:rsidRDefault="00424C33">
            <w:pPr>
              <w:pStyle w:val="TAH"/>
              <w:rPr>
                <w:lang w:eastAsia="en-US"/>
              </w:rPr>
            </w:pPr>
            <w:r w:rsidRPr="009709C5">
              <w:t>Systematic uncertainties</w:t>
            </w:r>
          </w:p>
        </w:tc>
      </w:tr>
      <w:tr w:rsidR="00424C33" w:rsidRPr="009709C5" w14:paraId="00B7233C" w14:textId="77777777" w:rsidTr="00424C33">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3108CB4" w14:textId="77777777" w:rsidR="00424C33" w:rsidRPr="009709C5" w:rsidRDefault="00424C33">
            <w:pPr>
              <w:pStyle w:val="TAL"/>
              <w:rPr>
                <w:lang w:eastAsia="ja-JP"/>
              </w:rPr>
            </w:pPr>
            <w:r w:rsidRPr="009709C5">
              <w:rPr>
                <w:lang w:eastAsia="ja-JP"/>
              </w:rPr>
              <w:t>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CF2B094" w14:textId="77777777" w:rsidR="00424C33" w:rsidRPr="009709C5" w:rsidRDefault="00424C33">
            <w:pPr>
              <w:pStyle w:val="TAL"/>
              <w:rPr>
                <w:lang w:eastAsia="en-US"/>
              </w:rPr>
            </w:pPr>
            <w:r w:rsidRPr="009709C5">
              <w:rPr>
                <w:lang w:eastAsia="ja-JP"/>
              </w:rPr>
              <w:t>Influence of noise</w:t>
            </w:r>
          </w:p>
        </w:tc>
        <w:tc>
          <w:tcPr>
            <w:tcW w:w="918" w:type="pct"/>
            <w:tcBorders>
              <w:top w:val="single" w:sz="6" w:space="0" w:color="auto"/>
              <w:left w:val="single" w:sz="6" w:space="0" w:color="auto"/>
              <w:bottom w:val="single" w:sz="6" w:space="0" w:color="auto"/>
              <w:right w:val="single" w:sz="6" w:space="0" w:color="auto"/>
            </w:tcBorders>
            <w:hideMark/>
          </w:tcPr>
          <w:p w14:paraId="456CF9C7" w14:textId="77777777" w:rsidR="00424C33" w:rsidRPr="009709C5" w:rsidRDefault="00424C33">
            <w:pPr>
              <w:pStyle w:val="TAC"/>
            </w:pPr>
            <w:r w:rsidRPr="009709C5">
              <w:rPr>
                <w:lang w:eastAsia="ja-JP"/>
              </w:rPr>
              <w:t>B.2.2.27</w:t>
            </w:r>
          </w:p>
        </w:tc>
      </w:tr>
    </w:tbl>
    <w:p w14:paraId="0CCF6368" w14:textId="77777777" w:rsidR="00424C33" w:rsidRPr="009709C5" w:rsidRDefault="00424C33" w:rsidP="00424C33">
      <w:pPr>
        <w:rPr>
          <w:lang w:eastAsia="en-US"/>
        </w:rPr>
      </w:pPr>
    </w:p>
    <w:p w14:paraId="0B253F83" w14:textId="77777777" w:rsidR="00424C33" w:rsidRPr="009709C5" w:rsidRDefault="00424C33" w:rsidP="00424C33">
      <w:r w:rsidRPr="009709C5">
        <w:t>The uncertainty assessment tables are organized as follows:</w:t>
      </w:r>
    </w:p>
    <w:p w14:paraId="2F024272" w14:textId="77777777" w:rsidR="00424C33" w:rsidRPr="009709C5" w:rsidRDefault="00424C33" w:rsidP="00424C33">
      <w:pPr>
        <w:pStyle w:val="B1"/>
      </w:pPr>
      <w:r w:rsidRPr="009709C5">
        <w:t>-</w:t>
      </w:r>
      <w:r w:rsidRPr="009709C5">
        <w:tab/>
        <w:t>For the purpose of uncertainty assessment, the radiating antenna aperture of the DUT is denoted as D</w:t>
      </w:r>
    </w:p>
    <w:p w14:paraId="04BBD3F1" w14:textId="77777777" w:rsidR="00424C33" w:rsidRPr="009709C5" w:rsidRDefault="00424C33" w:rsidP="00424C33">
      <w:pPr>
        <w:pStyle w:val="B1"/>
      </w:pPr>
      <w:r w:rsidRPr="009709C5">
        <w:lastRenderedPageBreak/>
        <w:t>-</w:t>
      </w:r>
      <w:r w:rsidRPr="009709C5">
        <w:tab/>
        <w:t>The uncertainty assessment has been derived for the case of Quiet Zone size ≤ [30 cm], f = {23.45GHz, 32.125GHz, 40.8GHz}.</w:t>
      </w:r>
    </w:p>
    <w:p w14:paraId="34BE6914" w14:textId="77777777" w:rsidR="00424C33" w:rsidRPr="009709C5" w:rsidRDefault="00424C33" w:rsidP="00424C33">
      <w:pPr>
        <w:pStyle w:val="B1"/>
      </w:pPr>
      <w:r w:rsidRPr="009709C5">
        <w:t>-</w:t>
      </w:r>
      <w:r w:rsidRPr="009709C5">
        <w:tab/>
        <w:t>The uncertainty assessment for Beam Correspondence - EIRP is provided in Table B.18a.2-2.for PC3.</w:t>
      </w:r>
    </w:p>
    <w:p w14:paraId="07D20005" w14:textId="77777777" w:rsidR="00424C33" w:rsidRPr="009709C5" w:rsidRDefault="00424C33" w:rsidP="00424C33">
      <w:pPr>
        <w:pStyle w:val="TH"/>
      </w:pPr>
      <w:r w:rsidRPr="009709C5">
        <w:t xml:space="preserve">Table </w:t>
      </w:r>
      <w:r w:rsidRPr="009709C5">
        <w:rPr>
          <w:rFonts w:eastAsia="MS Mincho"/>
          <w:lang w:eastAsia="ja-JP"/>
        </w:rPr>
        <w:t>B.18a.2-2</w:t>
      </w:r>
      <w:r w:rsidRPr="009709C5">
        <w:t xml:space="preserve">: </w:t>
      </w:r>
      <w:r w:rsidRPr="009709C5">
        <w:rPr>
          <w:lang w:eastAsia="ja-JP"/>
        </w:rPr>
        <w:t>U</w:t>
      </w:r>
      <w:r w:rsidRPr="009709C5">
        <w:t xml:space="preserve">ncertainty assessment for Beam correspondence - EIRP measurement (f=23.45GHz, 32.125GHz, 40.8GHz, Quiet Zone size </w:t>
      </w:r>
      <w:r w:rsidRPr="009709C5">
        <w:rPr>
          <w:rFonts w:cs="Arial"/>
        </w:rPr>
        <w:t>≤</w:t>
      </w:r>
      <w:r w:rsidRPr="009709C5">
        <w:t xml:space="preserve"> 30 cm) for PC3 UEs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424C33" w:rsidRPr="009709C5" w14:paraId="1D47601C"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E57702F" w14:textId="77777777" w:rsidR="00424C33" w:rsidRPr="009709C5" w:rsidRDefault="00424C33">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1B778B4A" w14:textId="77777777" w:rsidR="00424C33" w:rsidRPr="009709C5" w:rsidRDefault="00424C33">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5427474C" w14:textId="77777777" w:rsidR="00424C33" w:rsidRPr="009709C5" w:rsidRDefault="00424C33">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01E713A7" w14:textId="77777777" w:rsidR="00424C33" w:rsidRPr="009709C5" w:rsidRDefault="00424C33">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18E9B228" w14:textId="77777777" w:rsidR="00424C33" w:rsidRPr="009709C5" w:rsidRDefault="00424C33">
            <w:pPr>
              <w:pStyle w:val="TAH"/>
            </w:pPr>
            <w:r w:rsidRPr="009709C5">
              <w:t>Divisor</w:t>
            </w:r>
          </w:p>
        </w:tc>
        <w:tc>
          <w:tcPr>
            <w:tcW w:w="1210" w:type="dxa"/>
            <w:tcBorders>
              <w:top w:val="single" w:sz="4" w:space="0" w:color="auto"/>
              <w:left w:val="single" w:sz="4" w:space="0" w:color="auto"/>
              <w:bottom w:val="single" w:sz="4" w:space="0" w:color="auto"/>
              <w:right w:val="single" w:sz="4" w:space="0" w:color="auto"/>
            </w:tcBorders>
            <w:hideMark/>
          </w:tcPr>
          <w:p w14:paraId="58645CC2" w14:textId="77777777" w:rsidR="00424C33" w:rsidRPr="009709C5" w:rsidRDefault="00424C33">
            <w:pPr>
              <w:pStyle w:val="TAH"/>
            </w:pPr>
            <w:r w:rsidRPr="009709C5">
              <w:t>Standard uncertainty (σ) [dB]</w:t>
            </w:r>
          </w:p>
        </w:tc>
      </w:tr>
      <w:tr w:rsidR="00424C33" w:rsidRPr="009709C5" w14:paraId="4516B61A" w14:textId="77777777" w:rsidTr="00424C3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563EDFA6" w14:textId="77777777" w:rsidR="00424C33" w:rsidRPr="009709C5" w:rsidRDefault="00424C33">
            <w:pPr>
              <w:pStyle w:val="TAH"/>
            </w:pPr>
            <w:r w:rsidRPr="009709C5">
              <w:t>Stage 2: DUT measurement</w:t>
            </w:r>
          </w:p>
        </w:tc>
      </w:tr>
      <w:tr w:rsidR="00424C33" w:rsidRPr="009709C5" w14:paraId="78EA9DAB"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354D246" w14:textId="77777777" w:rsidR="00424C33" w:rsidRPr="009709C5" w:rsidRDefault="00424C33">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8137E34" w14:textId="77777777" w:rsidR="00424C33" w:rsidRPr="009709C5" w:rsidRDefault="00424C33">
            <w:pPr>
              <w:pStyle w:val="TAL"/>
            </w:pPr>
            <w:r w:rsidRPr="009709C5">
              <w:t>Uncertainty of the RF relative power measurement equipment</w:t>
            </w:r>
          </w:p>
        </w:tc>
        <w:tc>
          <w:tcPr>
            <w:tcW w:w="1134" w:type="dxa"/>
            <w:tcBorders>
              <w:top w:val="single" w:sz="4" w:space="0" w:color="auto"/>
              <w:left w:val="single" w:sz="4" w:space="0" w:color="auto"/>
              <w:bottom w:val="single" w:sz="4" w:space="0" w:color="auto"/>
              <w:right w:val="single" w:sz="4" w:space="0" w:color="auto"/>
            </w:tcBorders>
            <w:hideMark/>
          </w:tcPr>
          <w:p w14:paraId="5EDD6243" w14:textId="58F0973B" w:rsidR="00424C33" w:rsidRPr="009709C5" w:rsidRDefault="00424C33">
            <w:pPr>
              <w:pStyle w:val="TAC"/>
            </w:pPr>
            <w:r w:rsidRPr="009709C5">
              <w:t>0.4</w:t>
            </w:r>
          </w:p>
        </w:tc>
        <w:tc>
          <w:tcPr>
            <w:tcW w:w="1686" w:type="dxa"/>
            <w:tcBorders>
              <w:top w:val="single" w:sz="4" w:space="0" w:color="auto"/>
              <w:left w:val="single" w:sz="4" w:space="0" w:color="auto"/>
              <w:bottom w:val="single" w:sz="4" w:space="0" w:color="auto"/>
              <w:right w:val="single" w:sz="4" w:space="0" w:color="auto"/>
            </w:tcBorders>
            <w:hideMark/>
          </w:tcPr>
          <w:p w14:paraId="6E0F8837" w14:textId="77777777" w:rsidR="00424C33" w:rsidRPr="009709C5" w:rsidRDefault="00424C33">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64E9AB0D" w14:textId="77777777" w:rsidR="00424C33" w:rsidRPr="009709C5" w:rsidRDefault="00424C33">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73540256" w14:textId="77777777" w:rsidR="00424C33" w:rsidRPr="009709C5" w:rsidRDefault="00424C33">
            <w:pPr>
              <w:pStyle w:val="TAC"/>
            </w:pPr>
            <w:r w:rsidRPr="009709C5">
              <w:t>[0.2]</w:t>
            </w:r>
          </w:p>
        </w:tc>
      </w:tr>
      <w:tr w:rsidR="00424C33" w:rsidRPr="009709C5" w14:paraId="4ED47C83"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BAF8FD9" w14:textId="77777777" w:rsidR="00424C33" w:rsidRPr="009709C5" w:rsidRDefault="00424C33">
            <w:pPr>
              <w:pStyle w:val="TAL"/>
            </w:pPr>
            <w:r w:rsidRPr="009709C5">
              <w:rPr>
                <w:lang w:eastAsia="ja-JP"/>
              </w:rPr>
              <w:t>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92E52DE" w14:textId="77777777" w:rsidR="00424C33" w:rsidRPr="009709C5" w:rsidRDefault="00424C33">
            <w:pPr>
              <w:pStyle w:val="TAL"/>
            </w:pPr>
            <w:r w:rsidRPr="009709C5">
              <w:rPr>
                <w:lang w:eastAsia="ja-JP"/>
              </w:rPr>
              <w:t>Amplifier uncertainties</w:t>
            </w:r>
          </w:p>
        </w:tc>
        <w:tc>
          <w:tcPr>
            <w:tcW w:w="1134" w:type="dxa"/>
            <w:tcBorders>
              <w:top w:val="single" w:sz="4" w:space="0" w:color="auto"/>
              <w:left w:val="single" w:sz="4" w:space="0" w:color="auto"/>
              <w:bottom w:val="single" w:sz="4" w:space="0" w:color="auto"/>
              <w:right w:val="single" w:sz="4" w:space="0" w:color="auto"/>
            </w:tcBorders>
            <w:hideMark/>
          </w:tcPr>
          <w:p w14:paraId="012E0317" w14:textId="77777777" w:rsidR="00424C33" w:rsidRPr="009709C5" w:rsidRDefault="00424C33">
            <w:pPr>
              <w:pStyle w:val="TAC"/>
            </w:pPr>
            <w:r w:rsidRPr="009709C5">
              <w:rPr>
                <w:lang w:eastAsia="ja-JP"/>
              </w:rPr>
              <w:t>2.1</w:t>
            </w:r>
          </w:p>
        </w:tc>
        <w:tc>
          <w:tcPr>
            <w:tcW w:w="1686" w:type="dxa"/>
            <w:tcBorders>
              <w:top w:val="single" w:sz="4" w:space="0" w:color="auto"/>
              <w:left w:val="single" w:sz="4" w:space="0" w:color="auto"/>
              <w:bottom w:val="single" w:sz="4" w:space="0" w:color="auto"/>
              <w:right w:val="single" w:sz="4" w:space="0" w:color="auto"/>
            </w:tcBorders>
            <w:hideMark/>
          </w:tcPr>
          <w:p w14:paraId="5D394752" w14:textId="77777777" w:rsidR="00424C33" w:rsidRPr="009709C5" w:rsidRDefault="00424C33">
            <w:pPr>
              <w:pStyle w:val="TAC"/>
            </w:pPr>
            <w:r w:rsidRPr="009709C5">
              <w:rPr>
                <w:lang w:eastAsia="ja-JP"/>
              </w:rPr>
              <w:t>Rectangular</w:t>
            </w:r>
          </w:p>
        </w:tc>
        <w:tc>
          <w:tcPr>
            <w:tcW w:w="992" w:type="dxa"/>
            <w:tcBorders>
              <w:top w:val="single" w:sz="4" w:space="0" w:color="auto"/>
              <w:left w:val="single" w:sz="4" w:space="0" w:color="auto"/>
              <w:bottom w:val="single" w:sz="4" w:space="0" w:color="auto"/>
              <w:right w:val="single" w:sz="4" w:space="0" w:color="auto"/>
            </w:tcBorders>
            <w:hideMark/>
          </w:tcPr>
          <w:p w14:paraId="7971F6F1" w14:textId="77777777" w:rsidR="00424C33" w:rsidRPr="009709C5" w:rsidRDefault="00424C33">
            <w:pPr>
              <w:pStyle w:val="TAC"/>
            </w:pPr>
            <w:r w:rsidRPr="009709C5">
              <w:rPr>
                <w:lang w:eastAsia="ja-JP"/>
              </w:rPr>
              <w:t>1.73</w:t>
            </w:r>
          </w:p>
        </w:tc>
        <w:tc>
          <w:tcPr>
            <w:tcW w:w="1210" w:type="dxa"/>
            <w:tcBorders>
              <w:top w:val="single" w:sz="4" w:space="0" w:color="auto"/>
              <w:left w:val="single" w:sz="4" w:space="0" w:color="auto"/>
              <w:bottom w:val="single" w:sz="4" w:space="0" w:color="auto"/>
              <w:right w:val="single" w:sz="4" w:space="0" w:color="auto"/>
            </w:tcBorders>
            <w:hideMark/>
          </w:tcPr>
          <w:p w14:paraId="241B8545" w14:textId="77777777" w:rsidR="00424C33" w:rsidRPr="009709C5" w:rsidRDefault="00424C33">
            <w:pPr>
              <w:pStyle w:val="TAC"/>
            </w:pPr>
            <w:r w:rsidRPr="009709C5">
              <w:rPr>
                <w:lang w:eastAsia="ja-JP"/>
              </w:rPr>
              <w:t>1.05</w:t>
            </w:r>
          </w:p>
        </w:tc>
      </w:tr>
      <w:tr w:rsidR="00424C33" w:rsidRPr="009709C5" w14:paraId="0EE10BE8" w14:textId="77777777" w:rsidTr="00424C33">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48B97C44" w14:textId="77777777" w:rsidR="00424C33" w:rsidRPr="009709C5" w:rsidRDefault="00424C33">
            <w:pPr>
              <w:pStyle w:val="TAH"/>
            </w:pPr>
            <w:r w:rsidRPr="009709C5">
              <w:t>Stage 1: Calibration measurement</w:t>
            </w:r>
          </w:p>
        </w:tc>
      </w:tr>
      <w:tr w:rsidR="00424C33" w:rsidRPr="009709C5" w14:paraId="6E2A00BA"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A927688" w14:textId="77777777" w:rsidR="00424C33" w:rsidRPr="009709C5" w:rsidRDefault="00424C33"/>
        </w:tc>
        <w:tc>
          <w:tcPr>
            <w:tcW w:w="2949" w:type="dxa"/>
            <w:tcBorders>
              <w:top w:val="single" w:sz="4" w:space="0" w:color="auto"/>
              <w:left w:val="single" w:sz="4" w:space="0" w:color="auto"/>
              <w:bottom w:val="single" w:sz="4" w:space="0" w:color="auto"/>
              <w:right w:val="single" w:sz="4" w:space="0" w:color="auto"/>
            </w:tcBorders>
            <w:vAlign w:val="center"/>
            <w:hideMark/>
          </w:tcPr>
          <w:p w14:paraId="0FDA228A" w14:textId="77777777" w:rsidR="00424C33" w:rsidRPr="009709C5" w:rsidRDefault="00424C33">
            <w:pPr>
              <w:pStyle w:val="TAL"/>
              <w:rPr>
                <w:lang w:eastAsia="en-US"/>
              </w:rPr>
            </w:pPr>
            <w:r w:rsidRPr="009709C5">
              <w:t>N/A</w:t>
            </w:r>
          </w:p>
        </w:tc>
        <w:tc>
          <w:tcPr>
            <w:tcW w:w="1134" w:type="dxa"/>
            <w:tcBorders>
              <w:top w:val="single" w:sz="4" w:space="0" w:color="auto"/>
              <w:left w:val="single" w:sz="4" w:space="0" w:color="auto"/>
              <w:bottom w:val="single" w:sz="4" w:space="0" w:color="auto"/>
              <w:right w:val="single" w:sz="4" w:space="0" w:color="auto"/>
            </w:tcBorders>
          </w:tcPr>
          <w:p w14:paraId="3E6BC786" w14:textId="77777777" w:rsidR="00424C33" w:rsidRPr="009709C5" w:rsidRDefault="00424C33">
            <w:pPr>
              <w:pStyle w:val="TAC"/>
            </w:pPr>
          </w:p>
        </w:tc>
        <w:tc>
          <w:tcPr>
            <w:tcW w:w="1686" w:type="dxa"/>
            <w:tcBorders>
              <w:top w:val="single" w:sz="4" w:space="0" w:color="auto"/>
              <w:left w:val="single" w:sz="4" w:space="0" w:color="auto"/>
              <w:bottom w:val="single" w:sz="4" w:space="0" w:color="auto"/>
              <w:right w:val="single" w:sz="4" w:space="0" w:color="auto"/>
            </w:tcBorders>
          </w:tcPr>
          <w:p w14:paraId="47D22CC8" w14:textId="77777777" w:rsidR="00424C33" w:rsidRPr="009709C5" w:rsidRDefault="00424C33">
            <w:pPr>
              <w:pStyle w:val="TAC"/>
            </w:pPr>
          </w:p>
        </w:tc>
        <w:tc>
          <w:tcPr>
            <w:tcW w:w="992" w:type="dxa"/>
            <w:tcBorders>
              <w:top w:val="single" w:sz="4" w:space="0" w:color="auto"/>
              <w:left w:val="single" w:sz="4" w:space="0" w:color="auto"/>
              <w:bottom w:val="single" w:sz="4" w:space="0" w:color="auto"/>
              <w:right w:val="single" w:sz="4" w:space="0" w:color="auto"/>
            </w:tcBorders>
          </w:tcPr>
          <w:p w14:paraId="650CCAF9" w14:textId="77777777" w:rsidR="00424C33" w:rsidRPr="009709C5" w:rsidRDefault="00424C33">
            <w:pPr>
              <w:pStyle w:val="TAC"/>
            </w:pPr>
          </w:p>
        </w:tc>
        <w:tc>
          <w:tcPr>
            <w:tcW w:w="1210" w:type="dxa"/>
            <w:tcBorders>
              <w:top w:val="single" w:sz="4" w:space="0" w:color="auto"/>
              <w:left w:val="single" w:sz="4" w:space="0" w:color="auto"/>
              <w:bottom w:val="single" w:sz="4" w:space="0" w:color="auto"/>
              <w:right w:val="single" w:sz="4" w:space="0" w:color="auto"/>
            </w:tcBorders>
          </w:tcPr>
          <w:p w14:paraId="36D395E3" w14:textId="77777777" w:rsidR="00424C33" w:rsidRPr="009709C5" w:rsidRDefault="00424C33">
            <w:pPr>
              <w:pStyle w:val="TAC"/>
            </w:pPr>
          </w:p>
        </w:tc>
      </w:tr>
      <w:tr w:rsidR="00424C33" w:rsidRPr="009709C5" w14:paraId="434C8547"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C6AC28D" w14:textId="77777777" w:rsidR="00424C33" w:rsidRPr="009709C5" w:rsidRDefault="00424C33">
            <w:pPr>
              <w:pStyle w:val="TAH"/>
            </w:pPr>
          </w:p>
        </w:tc>
        <w:tc>
          <w:tcPr>
            <w:tcW w:w="6761" w:type="dxa"/>
            <w:gridSpan w:val="4"/>
            <w:tcBorders>
              <w:top w:val="single" w:sz="4" w:space="0" w:color="auto"/>
              <w:left w:val="single" w:sz="4" w:space="0" w:color="auto"/>
              <w:bottom w:val="single" w:sz="4" w:space="0" w:color="auto"/>
              <w:right w:val="single" w:sz="4" w:space="0" w:color="auto"/>
            </w:tcBorders>
            <w:hideMark/>
          </w:tcPr>
          <w:p w14:paraId="06B6731E" w14:textId="77777777" w:rsidR="00424C33" w:rsidRPr="009709C5" w:rsidRDefault="00424C33">
            <w:pPr>
              <w:pStyle w:val="TAH"/>
            </w:pPr>
            <w:r w:rsidRPr="009709C5">
              <w:t>Systematic uncertainties (NOTE 1)</w:t>
            </w:r>
          </w:p>
        </w:tc>
        <w:tc>
          <w:tcPr>
            <w:tcW w:w="1210" w:type="dxa"/>
            <w:tcBorders>
              <w:top w:val="single" w:sz="4" w:space="0" w:color="auto"/>
              <w:left w:val="single" w:sz="4" w:space="0" w:color="auto"/>
              <w:bottom w:val="single" w:sz="4" w:space="0" w:color="auto"/>
              <w:right w:val="single" w:sz="4" w:space="0" w:color="auto"/>
            </w:tcBorders>
            <w:hideMark/>
          </w:tcPr>
          <w:p w14:paraId="206AFBD9" w14:textId="77777777" w:rsidR="00424C33" w:rsidRPr="009709C5" w:rsidRDefault="00424C33">
            <w:pPr>
              <w:pStyle w:val="TAH"/>
            </w:pPr>
            <w:r w:rsidRPr="009709C5">
              <w:t>Value</w:t>
            </w:r>
          </w:p>
        </w:tc>
      </w:tr>
      <w:tr w:rsidR="00885DD4" w:rsidRPr="009709C5" w14:paraId="23F5F2CC"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9A1DFA3" w14:textId="77777777" w:rsidR="00885DD4" w:rsidRPr="009709C5" w:rsidRDefault="00885DD4" w:rsidP="00885DD4">
            <w:pPr>
              <w:pStyle w:val="TAL"/>
              <w:rPr>
                <w:lang w:eastAsia="ja-JP"/>
              </w:rPr>
            </w:pPr>
            <w:r w:rsidRPr="009709C5">
              <w:rPr>
                <w:lang w:eastAsia="ja-JP"/>
              </w:rPr>
              <w:t>3</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020D712C" w14:textId="77777777" w:rsidR="00885DD4" w:rsidRPr="009709C5" w:rsidRDefault="00885DD4" w:rsidP="00885DD4">
            <w:pPr>
              <w:pStyle w:val="TAC"/>
              <w:rPr>
                <w:lang w:eastAsia="ja-JP" w:bidi="hi-IN"/>
              </w:rPr>
            </w:pPr>
            <w:r w:rsidRPr="009709C5">
              <w:rPr>
                <w:rFonts w:eastAsia="MS Mincho"/>
              </w:rPr>
              <w:t>Influence of noise (23.45</w:t>
            </w:r>
            <w:r w:rsidRPr="009709C5">
              <w:t>GHz &lt;= f &lt;= 32.125GHz</w:t>
            </w:r>
            <w:r w:rsidRPr="009709C5">
              <w:rPr>
                <w:rFonts w:eastAsia="MS Mincho"/>
              </w:rPr>
              <w:t>)</w:t>
            </w:r>
          </w:p>
        </w:tc>
        <w:tc>
          <w:tcPr>
            <w:tcW w:w="1210" w:type="dxa"/>
            <w:tcBorders>
              <w:top w:val="single" w:sz="4" w:space="0" w:color="auto"/>
              <w:left w:val="single" w:sz="4" w:space="0" w:color="auto"/>
              <w:bottom w:val="single" w:sz="4" w:space="0" w:color="auto"/>
              <w:right w:val="single" w:sz="4" w:space="0" w:color="auto"/>
            </w:tcBorders>
            <w:hideMark/>
          </w:tcPr>
          <w:p w14:paraId="58BB4940" w14:textId="20E68648" w:rsidR="00885DD4" w:rsidRPr="009709C5" w:rsidRDefault="00885DD4" w:rsidP="00885DD4">
            <w:pPr>
              <w:pStyle w:val="TAC"/>
              <w:rPr>
                <w:lang w:eastAsia="en-US"/>
              </w:rPr>
            </w:pPr>
            <w:r w:rsidRPr="009709C5">
              <w:t>0.58</w:t>
            </w:r>
          </w:p>
        </w:tc>
      </w:tr>
      <w:tr w:rsidR="00885DD4" w:rsidRPr="009709C5" w14:paraId="3964A27D"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D703EB9" w14:textId="77777777" w:rsidR="00885DD4" w:rsidRPr="009709C5" w:rsidRDefault="00885DD4" w:rsidP="00885DD4">
            <w:pPr>
              <w:pStyle w:val="TAL"/>
              <w:rPr>
                <w:lang w:eastAsia="ja-JP"/>
              </w:rPr>
            </w:pPr>
            <w:r w:rsidRPr="009709C5">
              <w:rPr>
                <w:lang w:eastAsia="ja-JP"/>
              </w:rPr>
              <w:t>4</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4623050A" w14:textId="77777777" w:rsidR="00885DD4" w:rsidRPr="009709C5" w:rsidRDefault="00885DD4" w:rsidP="00885DD4">
            <w:pPr>
              <w:pStyle w:val="TAC"/>
              <w:rPr>
                <w:rFonts w:eastAsia="MS Mincho"/>
                <w:lang w:eastAsia="en-US"/>
              </w:rPr>
            </w:pPr>
            <w:r w:rsidRPr="009709C5">
              <w:rPr>
                <w:rFonts w:eastAsia="MS Mincho"/>
              </w:rPr>
              <w:t>Influence of noise (32.125GHz &lt; f &lt;= 40.8GHz)</w:t>
            </w:r>
          </w:p>
        </w:tc>
        <w:tc>
          <w:tcPr>
            <w:tcW w:w="1210" w:type="dxa"/>
            <w:tcBorders>
              <w:top w:val="single" w:sz="4" w:space="0" w:color="auto"/>
              <w:left w:val="single" w:sz="4" w:space="0" w:color="auto"/>
              <w:bottom w:val="single" w:sz="4" w:space="0" w:color="auto"/>
              <w:right w:val="single" w:sz="4" w:space="0" w:color="auto"/>
            </w:tcBorders>
            <w:hideMark/>
          </w:tcPr>
          <w:p w14:paraId="48853590" w14:textId="46BA3573" w:rsidR="00885DD4" w:rsidRPr="009709C5" w:rsidRDefault="00885DD4" w:rsidP="00885DD4">
            <w:pPr>
              <w:pStyle w:val="TAC"/>
              <w:rPr>
                <w:rFonts w:eastAsia="Batang"/>
              </w:rPr>
            </w:pPr>
            <w:r w:rsidRPr="009709C5">
              <w:t>1.71</w:t>
            </w:r>
          </w:p>
        </w:tc>
      </w:tr>
      <w:tr w:rsidR="00885DD4" w:rsidRPr="009709C5" w14:paraId="21BF2D19" w14:textId="77777777" w:rsidTr="00424C3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64BA72B2" w14:textId="77777777" w:rsidR="00885DD4" w:rsidRPr="009709C5" w:rsidRDefault="00885DD4" w:rsidP="00885DD4">
            <w:pPr>
              <w:pStyle w:val="TAC"/>
              <w:rPr>
                <w:b/>
                <w:bCs/>
              </w:rPr>
            </w:pPr>
            <w:r w:rsidRPr="009709C5">
              <w:rPr>
                <w:b/>
                <w:bCs/>
              </w:rPr>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5FCEF5F9" w14:textId="77777777" w:rsidR="00885DD4" w:rsidRPr="009709C5" w:rsidRDefault="00885DD4" w:rsidP="00885DD4">
            <w:pPr>
              <w:pStyle w:val="TAC"/>
            </w:pPr>
            <w:r w:rsidRPr="009709C5">
              <w:t>Value</w:t>
            </w:r>
          </w:p>
        </w:tc>
      </w:tr>
      <w:tr w:rsidR="00885DD4" w:rsidRPr="009709C5" w14:paraId="6787F8F3" w14:textId="77777777" w:rsidTr="00424C3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3E31D12E" w14:textId="77777777" w:rsidR="00885DD4" w:rsidRPr="009709C5" w:rsidRDefault="00885DD4" w:rsidP="00885DD4">
            <w:pPr>
              <w:pStyle w:val="TAC"/>
            </w:pPr>
            <w:r w:rsidRPr="009709C5">
              <w:t>EIRP Expanded uncertainty (</w:t>
            </w:r>
            <w:r w:rsidRPr="009709C5">
              <w:rPr>
                <w:lang w:eastAsia="zh-CN"/>
              </w:rPr>
              <w:t>23.45GHz &lt;= f &lt;=</w:t>
            </w:r>
            <w:r w:rsidRPr="009709C5">
              <w:t xml:space="preserve"> 32.125GHz)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183294ED" w14:textId="70A14694" w:rsidR="00885DD4" w:rsidRPr="009709C5" w:rsidRDefault="00885DD4" w:rsidP="00885DD4">
            <w:pPr>
              <w:pStyle w:val="TAC"/>
            </w:pPr>
            <w:r w:rsidRPr="009709C5">
              <w:t>2.67</w:t>
            </w:r>
          </w:p>
        </w:tc>
      </w:tr>
      <w:tr w:rsidR="00885DD4" w:rsidRPr="009709C5" w14:paraId="631A065F" w14:textId="77777777" w:rsidTr="00424C33">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66666C99" w14:textId="77777777" w:rsidR="00885DD4" w:rsidRPr="009709C5" w:rsidRDefault="00885DD4" w:rsidP="00885DD4">
            <w:pPr>
              <w:pStyle w:val="TAC"/>
            </w:pPr>
            <w:r w:rsidRPr="009709C5">
              <w:t>EIRP Expanded uncertainty (</w:t>
            </w:r>
            <w:r w:rsidRPr="009709C5">
              <w:rPr>
                <w:lang w:eastAsia="zh-CN"/>
              </w:rPr>
              <w:t>32.125GHz &lt; f &lt;=</w:t>
            </w:r>
            <w:r w:rsidRPr="009709C5">
              <w:t xml:space="preserve"> 40.8GHz)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0261201F" w14:textId="761D98BE" w:rsidR="00885DD4" w:rsidRPr="009709C5" w:rsidRDefault="00885DD4" w:rsidP="00885DD4">
            <w:pPr>
              <w:pStyle w:val="TAC"/>
            </w:pPr>
            <w:r w:rsidRPr="009709C5">
              <w:t>3.80</w:t>
            </w:r>
          </w:p>
        </w:tc>
      </w:tr>
      <w:tr w:rsidR="00424C33" w:rsidRPr="009709C5" w14:paraId="1E8C4568" w14:textId="77777777" w:rsidTr="00424C33">
        <w:trPr>
          <w:cantSplit/>
          <w:trHeight w:val="390"/>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787364CB" w14:textId="77777777" w:rsidR="00424C33" w:rsidRPr="009709C5" w:rsidRDefault="00424C33">
            <w:pPr>
              <w:pStyle w:val="TAN"/>
            </w:pPr>
            <w:r w:rsidRPr="009709C5">
              <w:t>NOTE 1:</w:t>
            </w:r>
            <w:r w:rsidRPr="009709C5">
              <w:tab/>
              <w:t>In order to obtain the total measurement uncertainty, systematic uncertainties have to be added to the expanded root sum square of the standard deviations of the Stage 1 and Stage 2 contributors.</w:t>
            </w:r>
          </w:p>
          <w:p w14:paraId="7DEEC15E" w14:textId="77777777" w:rsidR="00424C33" w:rsidRPr="009709C5" w:rsidRDefault="00424C33">
            <w:pPr>
              <w:pStyle w:val="TAN"/>
            </w:pPr>
            <w:r w:rsidRPr="009709C5">
              <w:t>NOTE 2:</w:t>
            </w:r>
            <w:r w:rsidRPr="009709C5">
              <w:tab/>
              <w:t>Power step size assumed to be no higher than 3.2 dB in 85% of the measurement grid points.</w:t>
            </w:r>
          </w:p>
          <w:p w14:paraId="4B7D3CA4" w14:textId="77777777" w:rsidR="00424C33" w:rsidRPr="009709C5" w:rsidRDefault="00424C33">
            <w:pPr>
              <w:pStyle w:val="TAN"/>
            </w:pPr>
            <w:r w:rsidRPr="009709C5">
              <w:t>NOTE 3:</w:t>
            </w:r>
            <w:r w:rsidRPr="009709C5">
              <w:tab/>
              <w:t>Measurement uncertainties in this table assume absolute power measurements involved in the same relative power measurement are performed over the same RF path.</w:t>
            </w:r>
          </w:p>
        </w:tc>
      </w:tr>
    </w:tbl>
    <w:p w14:paraId="064F7ADB" w14:textId="77777777" w:rsidR="00424C33" w:rsidRPr="009709C5" w:rsidRDefault="00424C33" w:rsidP="00424C33">
      <w:pPr>
        <w:rPr>
          <w:lang w:eastAsia="en-US"/>
        </w:rPr>
      </w:pPr>
    </w:p>
    <w:p w14:paraId="3228CF65" w14:textId="77777777" w:rsidR="00424C33" w:rsidRPr="009709C5" w:rsidRDefault="00424C33" w:rsidP="00424C33">
      <w:pPr>
        <w:pStyle w:val="Heading3"/>
        <w:rPr>
          <w:rFonts w:eastAsia="Batang"/>
        </w:rPr>
      </w:pPr>
      <w:bookmarkStart w:id="3492" w:name="_Toc90489365"/>
      <w:bookmarkStart w:id="3493" w:name="_Toc100005440"/>
      <w:bookmarkStart w:id="3494" w:name="_Toc114990267"/>
      <w:bookmarkStart w:id="3495" w:name="_Toc131528820"/>
      <w:r w:rsidRPr="009709C5">
        <w:rPr>
          <w:rFonts w:eastAsia="Batang"/>
        </w:rPr>
        <w:t>B.18a.3</w:t>
      </w:r>
      <w:r w:rsidRPr="009709C5">
        <w:rPr>
          <w:rFonts w:eastAsia="Batang"/>
        </w:rPr>
        <w:tab/>
        <w:t>Uncertainty budget format and assessment for NFTF</w:t>
      </w:r>
      <w:bookmarkEnd w:id="3492"/>
      <w:bookmarkEnd w:id="3493"/>
      <w:bookmarkEnd w:id="3494"/>
      <w:bookmarkEnd w:id="3495"/>
    </w:p>
    <w:p w14:paraId="62A91321" w14:textId="77777777" w:rsidR="00424C33" w:rsidRPr="009709C5" w:rsidRDefault="00424C33" w:rsidP="00424C33">
      <w:pPr>
        <w:rPr>
          <w:rFonts w:eastAsia="Batang"/>
        </w:rPr>
      </w:pPr>
      <w:r w:rsidRPr="009709C5">
        <w:rPr>
          <w:lang w:eastAsia="zh-CN"/>
        </w:rPr>
        <w:t>The uncertainty contributions that may impact the overall MU value are listed in Table B.18a.3-1.</w:t>
      </w:r>
    </w:p>
    <w:p w14:paraId="0B4FD719" w14:textId="77777777" w:rsidR="00424C33" w:rsidRPr="009709C5" w:rsidRDefault="00424C33" w:rsidP="00424C33">
      <w:pPr>
        <w:pStyle w:val="TH"/>
      </w:pPr>
      <w:r w:rsidRPr="009709C5">
        <w:t xml:space="preserve">Table </w:t>
      </w:r>
      <w:r w:rsidRPr="009709C5">
        <w:rPr>
          <w:rFonts w:eastAsia="MS Mincho"/>
          <w:lang w:eastAsia="ja-JP"/>
        </w:rPr>
        <w:t>B.18a.3-1</w:t>
      </w:r>
      <w:r w:rsidRPr="009709C5">
        <w:t xml:space="preserve">: </w:t>
      </w:r>
      <w:r w:rsidRPr="009709C5">
        <w:rPr>
          <w:lang w:eastAsia="ja-JP"/>
        </w:rPr>
        <w:t>U</w:t>
      </w:r>
      <w:r w:rsidRPr="009709C5">
        <w:t>ncertainty contributions for Beam correspondence - EIRP measurement</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5"/>
        <w:gridCol w:w="1562"/>
      </w:tblGrid>
      <w:tr w:rsidR="00424C33" w:rsidRPr="009709C5" w14:paraId="19EFC85F" w14:textId="77777777" w:rsidTr="00424C33">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10FB8219" w14:textId="77777777" w:rsidR="00424C33" w:rsidRPr="009709C5" w:rsidRDefault="00424C33">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BBAAC69" w14:textId="77777777" w:rsidR="00424C33" w:rsidRPr="009709C5" w:rsidRDefault="00424C33">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hideMark/>
          </w:tcPr>
          <w:p w14:paraId="6374FBE1" w14:textId="77777777" w:rsidR="00424C33" w:rsidRPr="009709C5" w:rsidRDefault="00424C33">
            <w:pPr>
              <w:pStyle w:val="TAH"/>
            </w:pPr>
            <w:r w:rsidRPr="009709C5">
              <w:t>Details in annex</w:t>
            </w:r>
          </w:p>
        </w:tc>
      </w:tr>
      <w:tr w:rsidR="00424C33" w:rsidRPr="009709C5" w14:paraId="134709B5" w14:textId="77777777" w:rsidTr="00424C33">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1EE6B1FD" w14:textId="77777777" w:rsidR="00424C33" w:rsidRPr="009709C5" w:rsidRDefault="00424C33">
            <w:pPr>
              <w:pStyle w:val="TAH"/>
            </w:pPr>
            <w:r w:rsidRPr="009709C5">
              <w:t>Stage 2: DUT measurement</w:t>
            </w:r>
          </w:p>
        </w:tc>
      </w:tr>
      <w:tr w:rsidR="00424C33" w:rsidRPr="009709C5" w14:paraId="7E0726C2" w14:textId="77777777" w:rsidTr="00424C33">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274C3395" w14:textId="77777777" w:rsidR="00424C33" w:rsidRPr="009709C5" w:rsidRDefault="00424C33">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16391E7" w14:textId="77777777" w:rsidR="00424C33" w:rsidRPr="009709C5" w:rsidRDefault="00424C33">
            <w:pPr>
              <w:pStyle w:val="TAL"/>
            </w:pPr>
            <w:r w:rsidRPr="009709C5">
              <w:t>Uncertainty of the RF relative power measurement equipment</w:t>
            </w:r>
          </w:p>
        </w:tc>
        <w:tc>
          <w:tcPr>
            <w:tcW w:w="918" w:type="pct"/>
            <w:tcBorders>
              <w:top w:val="single" w:sz="6" w:space="0" w:color="auto"/>
              <w:left w:val="single" w:sz="6" w:space="0" w:color="auto"/>
              <w:bottom w:val="single" w:sz="6" w:space="0" w:color="auto"/>
              <w:right w:val="single" w:sz="6" w:space="0" w:color="auto"/>
            </w:tcBorders>
            <w:hideMark/>
          </w:tcPr>
          <w:p w14:paraId="53E11C4A" w14:textId="77777777" w:rsidR="00424C33" w:rsidRPr="009709C5" w:rsidRDefault="00424C33">
            <w:pPr>
              <w:pStyle w:val="TAC"/>
              <w:rPr>
                <w:lang w:eastAsia="ja-JP"/>
              </w:rPr>
            </w:pPr>
            <w:r w:rsidRPr="009709C5">
              <w:t>B.2.3.30</w:t>
            </w:r>
          </w:p>
        </w:tc>
      </w:tr>
      <w:tr w:rsidR="00424C33" w:rsidRPr="009709C5" w14:paraId="2484CC0D" w14:textId="77777777" w:rsidTr="00424C33">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366E58C" w14:textId="77777777" w:rsidR="00424C33" w:rsidRPr="009709C5" w:rsidRDefault="00424C33">
            <w:pPr>
              <w:pStyle w:val="TAL"/>
              <w:rPr>
                <w:lang w:eastAsia="en-US"/>
              </w:rPr>
            </w:pPr>
            <w:r w:rsidRPr="009709C5">
              <w:rPr>
                <w:lang w:eastAsia="ja-JP"/>
              </w:rPr>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D811C7A" w14:textId="77777777" w:rsidR="00424C33" w:rsidRPr="009709C5" w:rsidRDefault="00424C33">
            <w:pPr>
              <w:pStyle w:val="TAL"/>
            </w:pPr>
            <w:r w:rsidRPr="009709C5">
              <w:t>Amplifier uncertainties</w:t>
            </w:r>
          </w:p>
        </w:tc>
        <w:tc>
          <w:tcPr>
            <w:tcW w:w="918" w:type="pct"/>
            <w:tcBorders>
              <w:top w:val="single" w:sz="6" w:space="0" w:color="auto"/>
              <w:left w:val="single" w:sz="6" w:space="0" w:color="auto"/>
              <w:bottom w:val="single" w:sz="6" w:space="0" w:color="auto"/>
              <w:right w:val="single" w:sz="6" w:space="0" w:color="auto"/>
            </w:tcBorders>
            <w:hideMark/>
          </w:tcPr>
          <w:p w14:paraId="6D2E4E75" w14:textId="77777777" w:rsidR="00424C33" w:rsidRPr="009709C5" w:rsidRDefault="00424C33">
            <w:pPr>
              <w:pStyle w:val="TAC"/>
            </w:pPr>
            <w:r w:rsidRPr="009709C5">
              <w:rPr>
                <w:lang w:eastAsia="ja-JP"/>
              </w:rPr>
              <w:t>B.2.3.8</w:t>
            </w:r>
          </w:p>
        </w:tc>
      </w:tr>
      <w:tr w:rsidR="00424C33" w:rsidRPr="009709C5" w14:paraId="0A26CAF5" w14:textId="77777777" w:rsidTr="00424C33">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1594D7C8" w14:textId="77777777" w:rsidR="00424C33" w:rsidRPr="009709C5" w:rsidRDefault="00424C33">
            <w:pPr>
              <w:pStyle w:val="TAH"/>
            </w:pPr>
            <w:r w:rsidRPr="009709C5">
              <w:t>Stage 1: Calibration measurement</w:t>
            </w:r>
          </w:p>
        </w:tc>
      </w:tr>
      <w:tr w:rsidR="00424C33" w:rsidRPr="009709C5" w14:paraId="7B667745" w14:textId="77777777" w:rsidTr="00424C33">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D44CE6E" w14:textId="77777777" w:rsidR="00424C33" w:rsidRPr="009709C5" w:rsidRDefault="00424C33">
            <w:pPr>
              <w:pStyle w:val="TAL"/>
              <w:rPr>
                <w:lang w:eastAsia="ja-JP"/>
              </w:rPr>
            </w:pPr>
          </w:p>
        </w:tc>
        <w:tc>
          <w:tcPr>
            <w:tcW w:w="3695" w:type="pct"/>
            <w:tcBorders>
              <w:top w:val="single" w:sz="6" w:space="0" w:color="auto"/>
              <w:left w:val="single" w:sz="6" w:space="0" w:color="auto"/>
              <w:bottom w:val="single" w:sz="6" w:space="0" w:color="auto"/>
              <w:right w:val="single" w:sz="6" w:space="0" w:color="auto"/>
            </w:tcBorders>
            <w:vAlign w:val="center"/>
            <w:hideMark/>
          </w:tcPr>
          <w:p w14:paraId="23B018FF" w14:textId="77777777" w:rsidR="00424C33" w:rsidRPr="009709C5" w:rsidRDefault="00424C33">
            <w:pPr>
              <w:pStyle w:val="TAL"/>
              <w:rPr>
                <w:lang w:eastAsia="en-US"/>
              </w:rPr>
            </w:pPr>
            <w:r w:rsidRPr="009709C5">
              <w:t>N/A</w:t>
            </w:r>
          </w:p>
        </w:tc>
        <w:tc>
          <w:tcPr>
            <w:tcW w:w="918" w:type="pct"/>
            <w:tcBorders>
              <w:top w:val="single" w:sz="6" w:space="0" w:color="auto"/>
              <w:left w:val="single" w:sz="6" w:space="0" w:color="auto"/>
              <w:bottom w:val="single" w:sz="6" w:space="0" w:color="auto"/>
              <w:right w:val="single" w:sz="6" w:space="0" w:color="auto"/>
            </w:tcBorders>
            <w:hideMark/>
          </w:tcPr>
          <w:p w14:paraId="35BBA99B" w14:textId="77777777" w:rsidR="00424C33" w:rsidRPr="009709C5" w:rsidRDefault="00424C33"/>
        </w:tc>
      </w:tr>
      <w:tr w:rsidR="00424C33" w:rsidRPr="009709C5" w14:paraId="3D346285" w14:textId="77777777" w:rsidTr="00424C33">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24FA9BB6" w14:textId="77777777" w:rsidR="00424C33" w:rsidRPr="009709C5" w:rsidRDefault="00424C33">
            <w:pPr>
              <w:pStyle w:val="TAH"/>
              <w:rPr>
                <w:lang w:eastAsia="en-US"/>
              </w:rPr>
            </w:pPr>
            <w:r w:rsidRPr="009709C5">
              <w:t>Systematic uncertainties</w:t>
            </w:r>
          </w:p>
        </w:tc>
      </w:tr>
      <w:tr w:rsidR="00424C33" w:rsidRPr="009709C5" w14:paraId="359BD077" w14:textId="77777777" w:rsidTr="00424C33">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1DB45425" w14:textId="77777777" w:rsidR="00424C33" w:rsidRPr="009709C5" w:rsidRDefault="00424C33">
            <w:pPr>
              <w:pStyle w:val="TAL"/>
              <w:rPr>
                <w:lang w:eastAsia="ja-JP"/>
              </w:rPr>
            </w:pPr>
            <w:r w:rsidRPr="009709C5">
              <w:rPr>
                <w:lang w:eastAsia="ja-JP"/>
              </w:rPr>
              <w:t>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A0CE264" w14:textId="77777777" w:rsidR="00424C33" w:rsidRPr="009709C5" w:rsidRDefault="00424C33">
            <w:pPr>
              <w:pStyle w:val="TAL"/>
              <w:rPr>
                <w:lang w:eastAsia="en-US"/>
              </w:rPr>
            </w:pPr>
            <w:r w:rsidRPr="009709C5">
              <w:rPr>
                <w:lang w:eastAsia="ja-JP"/>
              </w:rPr>
              <w:t>Influence of noise</w:t>
            </w:r>
          </w:p>
        </w:tc>
        <w:tc>
          <w:tcPr>
            <w:tcW w:w="918" w:type="pct"/>
            <w:tcBorders>
              <w:top w:val="single" w:sz="6" w:space="0" w:color="auto"/>
              <w:left w:val="single" w:sz="6" w:space="0" w:color="auto"/>
              <w:bottom w:val="single" w:sz="6" w:space="0" w:color="auto"/>
              <w:right w:val="single" w:sz="6" w:space="0" w:color="auto"/>
            </w:tcBorders>
            <w:hideMark/>
          </w:tcPr>
          <w:p w14:paraId="4B55CCBA" w14:textId="77777777" w:rsidR="00424C33" w:rsidRPr="009709C5" w:rsidRDefault="00424C33">
            <w:pPr>
              <w:pStyle w:val="TAC"/>
            </w:pPr>
            <w:r w:rsidRPr="009709C5">
              <w:rPr>
                <w:lang w:eastAsia="ja-JP"/>
              </w:rPr>
              <w:t>B.2.3.29</w:t>
            </w:r>
          </w:p>
        </w:tc>
      </w:tr>
    </w:tbl>
    <w:p w14:paraId="3599375A" w14:textId="77777777" w:rsidR="00424C33" w:rsidRPr="009709C5" w:rsidRDefault="00424C33" w:rsidP="00424C33">
      <w:pPr>
        <w:rPr>
          <w:lang w:eastAsia="zh-CN"/>
        </w:rPr>
      </w:pPr>
    </w:p>
    <w:p w14:paraId="51ED5488" w14:textId="77777777" w:rsidR="00424C33" w:rsidRPr="009709C5" w:rsidRDefault="00424C33" w:rsidP="00424C33">
      <w:pPr>
        <w:rPr>
          <w:lang w:eastAsia="en-US"/>
        </w:rPr>
      </w:pPr>
      <w:r w:rsidRPr="009709C5">
        <w:t>The uncertainty assessment table is organized as follows:</w:t>
      </w:r>
    </w:p>
    <w:p w14:paraId="18D0C145" w14:textId="77777777" w:rsidR="00424C33" w:rsidRPr="009709C5" w:rsidRDefault="00424C33" w:rsidP="00424C33">
      <w:pPr>
        <w:pStyle w:val="B1"/>
      </w:pPr>
      <w:r w:rsidRPr="009709C5">
        <w:t>-</w:t>
      </w:r>
      <w:r w:rsidRPr="009709C5">
        <w:tab/>
        <w:t>For the purpose of uncertainty assessment, the radiating antenna aperture of the DUT is denoted as D</w:t>
      </w:r>
    </w:p>
    <w:p w14:paraId="1B934212" w14:textId="77777777" w:rsidR="00424C33" w:rsidRPr="009709C5" w:rsidRDefault="00424C33" w:rsidP="00424C33">
      <w:pPr>
        <w:pStyle w:val="B1"/>
      </w:pPr>
      <w:r w:rsidRPr="009709C5">
        <w:t>-</w:t>
      </w:r>
      <w:r w:rsidRPr="009709C5">
        <w:tab/>
        <w:t>The uncertainty assessment has been derived for the case of D = [5 cm], f = {22.65GHz, 31.1GHz, 45.1GHz}, P = [maximum output power].</w:t>
      </w:r>
    </w:p>
    <w:p w14:paraId="7B5A6362" w14:textId="77777777" w:rsidR="00424C33" w:rsidRPr="009709C5" w:rsidRDefault="00424C33" w:rsidP="00424C33">
      <w:pPr>
        <w:pStyle w:val="B1"/>
      </w:pPr>
      <w:r w:rsidRPr="009709C5">
        <w:t>-</w:t>
      </w:r>
      <w:r w:rsidRPr="009709C5">
        <w:tab/>
        <w:t>The uncertainty assessment for Beam correspondence - EIRP is provided in Table B.18a.3-2</w:t>
      </w:r>
    </w:p>
    <w:p w14:paraId="55A3A54E" w14:textId="77777777" w:rsidR="00424C33" w:rsidRPr="009709C5" w:rsidRDefault="00424C33" w:rsidP="00424C33">
      <w:pPr>
        <w:pStyle w:val="TH"/>
      </w:pPr>
      <w:r w:rsidRPr="009709C5">
        <w:lastRenderedPageBreak/>
        <w:t xml:space="preserve">Table </w:t>
      </w:r>
      <w:r w:rsidRPr="009709C5">
        <w:rPr>
          <w:rFonts w:eastAsia="MS Mincho"/>
          <w:lang w:eastAsia="ja-JP"/>
        </w:rPr>
        <w:t>B.18a.3-2</w:t>
      </w:r>
      <w:r w:rsidRPr="009709C5">
        <w:t xml:space="preserve">: </w:t>
      </w:r>
      <w:r w:rsidRPr="009709C5">
        <w:rPr>
          <w:lang w:eastAsia="ja-JP"/>
        </w:rPr>
        <w:t>U</w:t>
      </w:r>
      <w:r w:rsidRPr="009709C5">
        <w:t>ncertainty assessment for Beam correspondence - EIRP measurement (f=TBD,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424C33" w:rsidRPr="009709C5" w14:paraId="583B99FC"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209812C" w14:textId="77777777" w:rsidR="00424C33" w:rsidRPr="009709C5" w:rsidRDefault="00424C33">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41AD34AC" w14:textId="77777777" w:rsidR="00424C33" w:rsidRPr="009709C5" w:rsidRDefault="00424C33">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2CCA9376" w14:textId="77777777" w:rsidR="00424C33" w:rsidRPr="009709C5" w:rsidRDefault="00424C33">
            <w:pPr>
              <w:pStyle w:val="TAH"/>
            </w:pPr>
            <w:r w:rsidRPr="009709C5">
              <w:t>Uncertainty value</w:t>
            </w:r>
          </w:p>
        </w:tc>
        <w:tc>
          <w:tcPr>
            <w:tcW w:w="1560" w:type="dxa"/>
            <w:tcBorders>
              <w:top w:val="single" w:sz="4" w:space="0" w:color="auto"/>
              <w:left w:val="single" w:sz="4" w:space="0" w:color="auto"/>
              <w:bottom w:val="single" w:sz="4" w:space="0" w:color="auto"/>
              <w:right w:val="single" w:sz="4" w:space="0" w:color="auto"/>
            </w:tcBorders>
            <w:hideMark/>
          </w:tcPr>
          <w:p w14:paraId="7287F2B3" w14:textId="77777777" w:rsidR="00424C33" w:rsidRPr="009709C5" w:rsidRDefault="00424C33">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6476BF40" w14:textId="77777777" w:rsidR="00424C33" w:rsidRPr="009709C5" w:rsidRDefault="00424C33">
            <w:pPr>
              <w:pStyle w:val="TAH"/>
            </w:pPr>
            <w:r w:rsidRPr="009709C5">
              <w:t xml:space="preserve">Divisor </w:t>
            </w:r>
          </w:p>
        </w:tc>
        <w:tc>
          <w:tcPr>
            <w:tcW w:w="1210" w:type="dxa"/>
            <w:tcBorders>
              <w:top w:val="single" w:sz="4" w:space="0" w:color="auto"/>
              <w:left w:val="single" w:sz="4" w:space="0" w:color="auto"/>
              <w:bottom w:val="single" w:sz="4" w:space="0" w:color="auto"/>
              <w:right w:val="single" w:sz="4" w:space="0" w:color="auto"/>
            </w:tcBorders>
            <w:hideMark/>
          </w:tcPr>
          <w:p w14:paraId="3A93EEC4" w14:textId="77777777" w:rsidR="00424C33" w:rsidRPr="009709C5" w:rsidRDefault="00424C33">
            <w:pPr>
              <w:pStyle w:val="TAH"/>
            </w:pPr>
            <w:r w:rsidRPr="009709C5">
              <w:t>Standard uncertainty (σ) [dB]</w:t>
            </w:r>
          </w:p>
        </w:tc>
      </w:tr>
      <w:tr w:rsidR="00424C33" w:rsidRPr="009709C5" w14:paraId="71D6E03B" w14:textId="77777777" w:rsidTr="00424C33">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018F4F03" w14:textId="77777777" w:rsidR="00424C33" w:rsidRPr="009709C5" w:rsidRDefault="00424C33">
            <w:pPr>
              <w:pStyle w:val="TAH"/>
            </w:pPr>
            <w:r w:rsidRPr="009709C5">
              <w:t>Stage 2: DUT measurement</w:t>
            </w:r>
          </w:p>
        </w:tc>
      </w:tr>
      <w:tr w:rsidR="00424C33" w:rsidRPr="009709C5" w14:paraId="6D9165F4"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B6535D6" w14:textId="77777777" w:rsidR="00424C33" w:rsidRPr="009709C5" w:rsidRDefault="00424C33">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4CF489A" w14:textId="77777777" w:rsidR="00424C33" w:rsidRPr="009709C5" w:rsidRDefault="00424C33">
            <w:pPr>
              <w:pStyle w:val="TAL"/>
            </w:pPr>
            <w:r w:rsidRPr="009709C5">
              <w:t>Uncertainty of the RF relative power measurement equipment</w:t>
            </w:r>
          </w:p>
        </w:tc>
        <w:tc>
          <w:tcPr>
            <w:tcW w:w="1134" w:type="dxa"/>
            <w:tcBorders>
              <w:top w:val="single" w:sz="4" w:space="0" w:color="auto"/>
              <w:left w:val="single" w:sz="4" w:space="0" w:color="auto"/>
              <w:bottom w:val="single" w:sz="4" w:space="0" w:color="auto"/>
              <w:right w:val="single" w:sz="4" w:space="0" w:color="auto"/>
            </w:tcBorders>
            <w:hideMark/>
          </w:tcPr>
          <w:p w14:paraId="2F21316F" w14:textId="77777777" w:rsidR="00424C33" w:rsidRPr="009709C5" w:rsidRDefault="00424C33">
            <w:pPr>
              <w:pStyle w:val="TAC"/>
            </w:pPr>
            <w:r w:rsidRPr="009709C5">
              <w:t>FFS</w:t>
            </w:r>
          </w:p>
        </w:tc>
        <w:tc>
          <w:tcPr>
            <w:tcW w:w="1560" w:type="dxa"/>
            <w:tcBorders>
              <w:top w:val="single" w:sz="4" w:space="0" w:color="auto"/>
              <w:left w:val="single" w:sz="4" w:space="0" w:color="auto"/>
              <w:bottom w:val="single" w:sz="4" w:space="0" w:color="auto"/>
              <w:right w:val="single" w:sz="4" w:space="0" w:color="auto"/>
            </w:tcBorders>
            <w:hideMark/>
          </w:tcPr>
          <w:p w14:paraId="277241F9" w14:textId="77777777" w:rsidR="00424C33" w:rsidRPr="009709C5" w:rsidRDefault="00424C33">
            <w:pPr>
              <w:pStyle w:val="TAC"/>
            </w:pPr>
            <w:r w:rsidRPr="009709C5">
              <w:t>FFS</w:t>
            </w:r>
          </w:p>
        </w:tc>
        <w:tc>
          <w:tcPr>
            <w:tcW w:w="992" w:type="dxa"/>
            <w:tcBorders>
              <w:top w:val="single" w:sz="4" w:space="0" w:color="auto"/>
              <w:left w:val="single" w:sz="4" w:space="0" w:color="auto"/>
              <w:bottom w:val="single" w:sz="4" w:space="0" w:color="auto"/>
              <w:right w:val="single" w:sz="4" w:space="0" w:color="auto"/>
            </w:tcBorders>
            <w:hideMark/>
          </w:tcPr>
          <w:p w14:paraId="6559AE58" w14:textId="77777777" w:rsidR="00424C33" w:rsidRPr="009709C5" w:rsidRDefault="00424C33">
            <w:pPr>
              <w:pStyle w:val="TAC"/>
            </w:pPr>
            <w:r w:rsidRPr="009709C5">
              <w:t>FFS</w:t>
            </w:r>
          </w:p>
        </w:tc>
        <w:tc>
          <w:tcPr>
            <w:tcW w:w="1210" w:type="dxa"/>
            <w:tcBorders>
              <w:top w:val="single" w:sz="4" w:space="0" w:color="auto"/>
              <w:left w:val="single" w:sz="4" w:space="0" w:color="auto"/>
              <w:bottom w:val="single" w:sz="4" w:space="0" w:color="auto"/>
              <w:right w:val="single" w:sz="4" w:space="0" w:color="auto"/>
            </w:tcBorders>
            <w:hideMark/>
          </w:tcPr>
          <w:p w14:paraId="3C824B59" w14:textId="77777777" w:rsidR="00424C33" w:rsidRPr="009709C5" w:rsidRDefault="00424C33">
            <w:pPr>
              <w:pStyle w:val="TAC"/>
            </w:pPr>
            <w:r w:rsidRPr="009709C5">
              <w:t>FFS</w:t>
            </w:r>
          </w:p>
        </w:tc>
      </w:tr>
      <w:tr w:rsidR="00424C33" w:rsidRPr="009709C5" w14:paraId="18AEC4B2"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E012C8F" w14:textId="77777777" w:rsidR="00424C33" w:rsidRPr="009709C5" w:rsidRDefault="00424C33">
            <w:pPr>
              <w:pStyle w:val="TAL"/>
            </w:pPr>
            <w:r w:rsidRPr="009709C5">
              <w:rPr>
                <w:lang w:eastAsia="ja-JP"/>
              </w:rPr>
              <w:t>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E1771F3" w14:textId="77777777" w:rsidR="00424C33" w:rsidRPr="009709C5" w:rsidRDefault="00424C33">
            <w:pPr>
              <w:pStyle w:val="TAL"/>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hideMark/>
          </w:tcPr>
          <w:p w14:paraId="347B1E77" w14:textId="77777777" w:rsidR="00424C33" w:rsidRPr="009709C5" w:rsidRDefault="00424C33">
            <w:pPr>
              <w:pStyle w:val="TAC"/>
            </w:pPr>
            <w:r w:rsidRPr="009709C5">
              <w:rPr>
                <w:lang w:eastAsia="ja-JP"/>
              </w:rPr>
              <w:t>FFS</w:t>
            </w:r>
          </w:p>
        </w:tc>
        <w:tc>
          <w:tcPr>
            <w:tcW w:w="1560" w:type="dxa"/>
            <w:tcBorders>
              <w:top w:val="single" w:sz="4" w:space="0" w:color="auto"/>
              <w:left w:val="single" w:sz="4" w:space="0" w:color="auto"/>
              <w:bottom w:val="single" w:sz="4" w:space="0" w:color="auto"/>
              <w:right w:val="single" w:sz="4" w:space="0" w:color="auto"/>
            </w:tcBorders>
            <w:hideMark/>
          </w:tcPr>
          <w:p w14:paraId="724C94FE" w14:textId="77777777" w:rsidR="00424C33" w:rsidRPr="009709C5" w:rsidRDefault="00424C33">
            <w:pPr>
              <w:pStyle w:val="TAC"/>
            </w:pPr>
            <w:r w:rsidRPr="009709C5">
              <w:rPr>
                <w:lang w:eastAsia="ja-JP"/>
              </w:rPr>
              <w:t>FFS</w:t>
            </w:r>
          </w:p>
        </w:tc>
        <w:tc>
          <w:tcPr>
            <w:tcW w:w="992" w:type="dxa"/>
            <w:tcBorders>
              <w:top w:val="single" w:sz="4" w:space="0" w:color="auto"/>
              <w:left w:val="single" w:sz="4" w:space="0" w:color="auto"/>
              <w:bottom w:val="single" w:sz="4" w:space="0" w:color="auto"/>
              <w:right w:val="single" w:sz="4" w:space="0" w:color="auto"/>
            </w:tcBorders>
            <w:hideMark/>
          </w:tcPr>
          <w:p w14:paraId="7EFCC556" w14:textId="77777777" w:rsidR="00424C33" w:rsidRPr="009709C5" w:rsidRDefault="00424C33">
            <w:pPr>
              <w:pStyle w:val="TAC"/>
            </w:pPr>
            <w:r w:rsidRPr="009709C5">
              <w:rPr>
                <w:lang w:eastAsia="ja-JP"/>
              </w:rPr>
              <w:t>FFS</w:t>
            </w:r>
          </w:p>
        </w:tc>
        <w:tc>
          <w:tcPr>
            <w:tcW w:w="1210" w:type="dxa"/>
            <w:tcBorders>
              <w:top w:val="single" w:sz="4" w:space="0" w:color="auto"/>
              <w:left w:val="single" w:sz="4" w:space="0" w:color="auto"/>
              <w:bottom w:val="single" w:sz="4" w:space="0" w:color="auto"/>
              <w:right w:val="single" w:sz="4" w:space="0" w:color="auto"/>
            </w:tcBorders>
            <w:hideMark/>
          </w:tcPr>
          <w:p w14:paraId="422B7831" w14:textId="77777777" w:rsidR="00424C33" w:rsidRPr="009709C5" w:rsidRDefault="00424C33">
            <w:pPr>
              <w:pStyle w:val="TAC"/>
            </w:pPr>
            <w:r w:rsidRPr="009709C5">
              <w:rPr>
                <w:lang w:eastAsia="ja-JP"/>
              </w:rPr>
              <w:t>FFS</w:t>
            </w:r>
          </w:p>
        </w:tc>
      </w:tr>
      <w:tr w:rsidR="00424C33" w:rsidRPr="009709C5" w14:paraId="7923A5DA" w14:textId="77777777" w:rsidTr="00424C33">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03BCB2CA" w14:textId="77777777" w:rsidR="00424C33" w:rsidRPr="009709C5" w:rsidRDefault="00424C33">
            <w:pPr>
              <w:pStyle w:val="TAH"/>
            </w:pPr>
            <w:r w:rsidRPr="009709C5">
              <w:t>Stage 1: Calibration measurement</w:t>
            </w:r>
          </w:p>
        </w:tc>
      </w:tr>
      <w:tr w:rsidR="00424C33" w:rsidRPr="009709C5" w14:paraId="3E5DF831"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79E9E6B" w14:textId="77777777" w:rsidR="00424C33" w:rsidRPr="009709C5" w:rsidRDefault="00424C33"/>
        </w:tc>
        <w:tc>
          <w:tcPr>
            <w:tcW w:w="2949" w:type="dxa"/>
            <w:tcBorders>
              <w:top w:val="single" w:sz="4" w:space="0" w:color="auto"/>
              <w:left w:val="single" w:sz="4" w:space="0" w:color="auto"/>
              <w:bottom w:val="single" w:sz="4" w:space="0" w:color="auto"/>
              <w:right w:val="single" w:sz="4" w:space="0" w:color="auto"/>
            </w:tcBorders>
            <w:vAlign w:val="center"/>
            <w:hideMark/>
          </w:tcPr>
          <w:p w14:paraId="4B306362" w14:textId="77777777" w:rsidR="00424C33" w:rsidRPr="009709C5" w:rsidRDefault="00424C33">
            <w:pPr>
              <w:pStyle w:val="TAL"/>
              <w:rPr>
                <w:lang w:eastAsia="en-US"/>
              </w:rPr>
            </w:pPr>
            <w:r w:rsidRPr="009709C5">
              <w:t>N/A</w:t>
            </w:r>
          </w:p>
        </w:tc>
        <w:tc>
          <w:tcPr>
            <w:tcW w:w="1134" w:type="dxa"/>
            <w:tcBorders>
              <w:top w:val="single" w:sz="4" w:space="0" w:color="auto"/>
              <w:left w:val="single" w:sz="4" w:space="0" w:color="auto"/>
              <w:bottom w:val="single" w:sz="4" w:space="0" w:color="auto"/>
              <w:right w:val="single" w:sz="4" w:space="0" w:color="auto"/>
            </w:tcBorders>
          </w:tcPr>
          <w:p w14:paraId="1A6191C0" w14:textId="77777777" w:rsidR="00424C33" w:rsidRPr="009709C5" w:rsidRDefault="00424C33">
            <w:pPr>
              <w:pStyle w:val="TAC"/>
            </w:pPr>
          </w:p>
        </w:tc>
        <w:tc>
          <w:tcPr>
            <w:tcW w:w="1560" w:type="dxa"/>
            <w:tcBorders>
              <w:top w:val="single" w:sz="4" w:space="0" w:color="auto"/>
              <w:left w:val="single" w:sz="4" w:space="0" w:color="auto"/>
              <w:bottom w:val="single" w:sz="4" w:space="0" w:color="auto"/>
              <w:right w:val="single" w:sz="4" w:space="0" w:color="auto"/>
            </w:tcBorders>
          </w:tcPr>
          <w:p w14:paraId="2C2142DA" w14:textId="77777777" w:rsidR="00424C33" w:rsidRPr="009709C5" w:rsidRDefault="00424C33">
            <w:pPr>
              <w:pStyle w:val="TAC"/>
            </w:pPr>
          </w:p>
        </w:tc>
        <w:tc>
          <w:tcPr>
            <w:tcW w:w="992" w:type="dxa"/>
            <w:tcBorders>
              <w:top w:val="single" w:sz="4" w:space="0" w:color="auto"/>
              <w:left w:val="single" w:sz="4" w:space="0" w:color="auto"/>
              <w:bottom w:val="single" w:sz="4" w:space="0" w:color="auto"/>
              <w:right w:val="single" w:sz="4" w:space="0" w:color="auto"/>
            </w:tcBorders>
          </w:tcPr>
          <w:p w14:paraId="130E5F58" w14:textId="77777777" w:rsidR="00424C33" w:rsidRPr="009709C5" w:rsidRDefault="00424C33">
            <w:pPr>
              <w:pStyle w:val="TAC"/>
            </w:pPr>
          </w:p>
        </w:tc>
        <w:tc>
          <w:tcPr>
            <w:tcW w:w="1210" w:type="dxa"/>
            <w:tcBorders>
              <w:top w:val="single" w:sz="4" w:space="0" w:color="auto"/>
              <w:left w:val="single" w:sz="4" w:space="0" w:color="auto"/>
              <w:bottom w:val="single" w:sz="4" w:space="0" w:color="auto"/>
              <w:right w:val="single" w:sz="4" w:space="0" w:color="auto"/>
            </w:tcBorders>
          </w:tcPr>
          <w:p w14:paraId="296C64A6" w14:textId="77777777" w:rsidR="00424C33" w:rsidRPr="009709C5" w:rsidRDefault="00424C33">
            <w:pPr>
              <w:pStyle w:val="TAC"/>
            </w:pPr>
          </w:p>
        </w:tc>
      </w:tr>
      <w:tr w:rsidR="00424C33" w:rsidRPr="009709C5" w14:paraId="1BD83ECB"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36073902" w14:textId="77777777" w:rsidR="00424C33" w:rsidRPr="009709C5" w:rsidRDefault="00424C33">
            <w:pPr>
              <w:pStyle w:val="TAL"/>
              <w:rPr>
                <w:lang w:eastAsia="ja-JP"/>
              </w:rPr>
            </w:pPr>
          </w:p>
        </w:tc>
        <w:tc>
          <w:tcPr>
            <w:tcW w:w="6635" w:type="dxa"/>
            <w:gridSpan w:val="4"/>
            <w:tcBorders>
              <w:top w:val="single" w:sz="4" w:space="0" w:color="auto"/>
              <w:left w:val="single" w:sz="4" w:space="0" w:color="auto"/>
              <w:bottom w:val="single" w:sz="4" w:space="0" w:color="auto"/>
              <w:right w:val="single" w:sz="4" w:space="0" w:color="auto"/>
            </w:tcBorders>
            <w:hideMark/>
          </w:tcPr>
          <w:p w14:paraId="4E22C6F6" w14:textId="77777777" w:rsidR="00424C33" w:rsidRPr="009709C5" w:rsidRDefault="00424C33">
            <w:pPr>
              <w:pStyle w:val="TAH"/>
              <w:rPr>
                <w:lang w:eastAsia="en-US"/>
              </w:rPr>
            </w:pPr>
            <w:r w:rsidRPr="009709C5">
              <w:t>Systematic uncertainties (NOTE 1)</w:t>
            </w:r>
          </w:p>
        </w:tc>
        <w:tc>
          <w:tcPr>
            <w:tcW w:w="1210" w:type="dxa"/>
            <w:tcBorders>
              <w:top w:val="single" w:sz="4" w:space="0" w:color="auto"/>
              <w:left w:val="single" w:sz="4" w:space="0" w:color="auto"/>
              <w:bottom w:val="single" w:sz="4" w:space="0" w:color="auto"/>
              <w:right w:val="single" w:sz="4" w:space="0" w:color="auto"/>
            </w:tcBorders>
            <w:hideMark/>
          </w:tcPr>
          <w:p w14:paraId="27379EEA" w14:textId="77777777" w:rsidR="00424C33" w:rsidRPr="009709C5" w:rsidRDefault="00424C33">
            <w:pPr>
              <w:pStyle w:val="TAH"/>
            </w:pPr>
            <w:r w:rsidRPr="009709C5">
              <w:t>Value</w:t>
            </w:r>
          </w:p>
        </w:tc>
      </w:tr>
      <w:tr w:rsidR="00424C33" w:rsidRPr="009709C5" w14:paraId="06AADEEF" w14:textId="77777777" w:rsidTr="00424C33">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1EDA5AC" w14:textId="77777777" w:rsidR="00424C33" w:rsidRPr="009709C5" w:rsidRDefault="00424C33">
            <w:pPr>
              <w:pStyle w:val="TAL"/>
              <w:rPr>
                <w:lang w:eastAsia="ja-JP"/>
              </w:rPr>
            </w:pPr>
            <w:r w:rsidRPr="009709C5">
              <w:rPr>
                <w:lang w:eastAsia="ja-JP"/>
              </w:rPr>
              <w:t>3</w:t>
            </w:r>
          </w:p>
        </w:tc>
        <w:tc>
          <w:tcPr>
            <w:tcW w:w="6635" w:type="dxa"/>
            <w:gridSpan w:val="4"/>
            <w:tcBorders>
              <w:top w:val="single" w:sz="4" w:space="0" w:color="auto"/>
              <w:left w:val="single" w:sz="4" w:space="0" w:color="auto"/>
              <w:bottom w:val="single" w:sz="4" w:space="0" w:color="auto"/>
              <w:right w:val="single" w:sz="4" w:space="0" w:color="auto"/>
            </w:tcBorders>
            <w:vAlign w:val="center"/>
            <w:hideMark/>
          </w:tcPr>
          <w:p w14:paraId="24F98C9B" w14:textId="77777777" w:rsidR="00424C33" w:rsidRPr="009709C5" w:rsidRDefault="00424C33">
            <w:pPr>
              <w:pStyle w:val="TAC"/>
              <w:jc w:val="left"/>
              <w:rPr>
                <w:lang w:eastAsia="en-US"/>
              </w:rPr>
            </w:pPr>
            <w:r w:rsidRPr="009709C5">
              <w:rPr>
                <w:rFonts w:cs="Arial"/>
                <w:lang w:eastAsia="ja-JP" w:bidi="hi-IN"/>
              </w:rPr>
              <w:t>Influence of noise</w:t>
            </w:r>
          </w:p>
        </w:tc>
        <w:tc>
          <w:tcPr>
            <w:tcW w:w="1210" w:type="dxa"/>
            <w:tcBorders>
              <w:top w:val="single" w:sz="4" w:space="0" w:color="auto"/>
              <w:left w:val="single" w:sz="4" w:space="0" w:color="auto"/>
              <w:bottom w:val="single" w:sz="4" w:space="0" w:color="auto"/>
              <w:right w:val="single" w:sz="4" w:space="0" w:color="auto"/>
            </w:tcBorders>
            <w:hideMark/>
          </w:tcPr>
          <w:p w14:paraId="1493D6FA" w14:textId="77777777" w:rsidR="00424C33" w:rsidRPr="009709C5" w:rsidRDefault="00424C33">
            <w:pPr>
              <w:pStyle w:val="TAC"/>
            </w:pPr>
            <w:r w:rsidRPr="009709C5">
              <w:t>FFS</w:t>
            </w:r>
          </w:p>
        </w:tc>
      </w:tr>
      <w:tr w:rsidR="00424C33" w:rsidRPr="009709C5" w14:paraId="675FFBBD" w14:textId="77777777" w:rsidTr="00424C33">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hideMark/>
          </w:tcPr>
          <w:p w14:paraId="64372D72" w14:textId="77777777" w:rsidR="00424C33" w:rsidRPr="009709C5" w:rsidRDefault="00424C33">
            <w:pPr>
              <w:pStyle w:val="TAH"/>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33D75837" w14:textId="77777777" w:rsidR="00424C33" w:rsidRPr="009709C5" w:rsidRDefault="00424C33">
            <w:pPr>
              <w:pStyle w:val="TAH"/>
            </w:pPr>
            <w:r w:rsidRPr="009709C5">
              <w:t>Value</w:t>
            </w:r>
          </w:p>
        </w:tc>
      </w:tr>
      <w:tr w:rsidR="00424C33" w:rsidRPr="009709C5" w14:paraId="559BA45C" w14:textId="77777777" w:rsidTr="00424C33">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hideMark/>
          </w:tcPr>
          <w:p w14:paraId="68495F9E" w14:textId="77777777" w:rsidR="00424C33" w:rsidRPr="009709C5" w:rsidRDefault="00424C33">
            <w:pPr>
              <w:pStyle w:val="TAC"/>
            </w:pPr>
            <w:r w:rsidRPr="009709C5">
              <w:t>EIRP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61E6280F" w14:textId="77777777" w:rsidR="00424C33" w:rsidRPr="009709C5" w:rsidRDefault="00424C33">
            <w:pPr>
              <w:pStyle w:val="TAC"/>
            </w:pPr>
            <w:r w:rsidRPr="009709C5">
              <w:t>FFS</w:t>
            </w:r>
          </w:p>
        </w:tc>
      </w:tr>
      <w:tr w:rsidR="00424C33" w:rsidRPr="009709C5" w14:paraId="6496C77E" w14:textId="77777777" w:rsidTr="00424C33">
        <w:trPr>
          <w:cantSplit/>
          <w:tblHeader/>
          <w:jc w:val="center"/>
        </w:trPr>
        <w:tc>
          <w:tcPr>
            <w:tcW w:w="8381" w:type="dxa"/>
            <w:gridSpan w:val="6"/>
            <w:tcBorders>
              <w:top w:val="single" w:sz="4" w:space="0" w:color="auto"/>
              <w:left w:val="single" w:sz="4" w:space="0" w:color="auto"/>
              <w:bottom w:val="single" w:sz="4" w:space="0" w:color="auto"/>
              <w:right w:val="single" w:sz="4" w:space="0" w:color="auto"/>
            </w:tcBorders>
            <w:hideMark/>
          </w:tcPr>
          <w:p w14:paraId="4EFD4040" w14:textId="77777777" w:rsidR="00424C33" w:rsidRPr="009709C5" w:rsidRDefault="00424C33">
            <w:pPr>
              <w:pStyle w:val="TAN"/>
            </w:pPr>
            <w:r w:rsidRPr="009709C5">
              <w:t>NOTE 1:</w:t>
            </w:r>
            <w:r w:rsidRPr="009709C5">
              <w:tab/>
              <w:t>In order to obtain the total measurement uncertainty, systematic uncertainties have to be added to the expanded root sum square of the standard deviations of the Stage 1 and Stage 2 contributors.</w:t>
            </w:r>
          </w:p>
        </w:tc>
      </w:tr>
    </w:tbl>
    <w:p w14:paraId="07700A5D" w14:textId="77777777" w:rsidR="00424C33" w:rsidRPr="009709C5" w:rsidRDefault="00424C33" w:rsidP="00424C33">
      <w:pPr>
        <w:rPr>
          <w:lang w:eastAsia="zh-CN"/>
        </w:rPr>
      </w:pPr>
    </w:p>
    <w:p w14:paraId="60E821C0" w14:textId="77777777" w:rsidR="0044436F" w:rsidRPr="009709C5" w:rsidRDefault="0044436F" w:rsidP="0044436F">
      <w:pPr>
        <w:pStyle w:val="Heading1"/>
      </w:pPr>
      <w:bookmarkStart w:id="3496" w:name="_Toc90489366"/>
      <w:bookmarkStart w:id="3497" w:name="_Toc100005441"/>
      <w:bookmarkStart w:id="3498" w:name="_Toc114990268"/>
      <w:bookmarkStart w:id="3499" w:name="_Toc131528821"/>
      <w:r w:rsidRPr="009709C5">
        <w:t>B.19</w:t>
      </w:r>
      <w:r w:rsidRPr="009709C5">
        <w:tab/>
        <w:t>Reference Sensitivity</w:t>
      </w:r>
      <w:bookmarkEnd w:id="3476"/>
      <w:bookmarkEnd w:id="3477"/>
      <w:bookmarkEnd w:id="3478"/>
      <w:bookmarkEnd w:id="3479"/>
      <w:bookmarkEnd w:id="3480"/>
      <w:bookmarkEnd w:id="3481"/>
      <w:bookmarkEnd w:id="3482"/>
      <w:bookmarkEnd w:id="3483"/>
      <w:bookmarkEnd w:id="3496"/>
      <w:bookmarkEnd w:id="3497"/>
      <w:bookmarkEnd w:id="3498"/>
      <w:bookmarkEnd w:id="3499"/>
    </w:p>
    <w:p w14:paraId="4463A74E" w14:textId="77777777" w:rsidR="0044436F" w:rsidRPr="009709C5" w:rsidRDefault="0044436F" w:rsidP="0044436F">
      <w:pPr>
        <w:rPr>
          <w:lang w:eastAsia="zh-CN"/>
        </w:rPr>
      </w:pPr>
      <w:r w:rsidRPr="009709C5">
        <w:rPr>
          <w:lang w:eastAsia="zh-CN"/>
        </w:rPr>
        <w:t>Following tables summarize the MU threshold for EIS measurements for Reference Sensitivity. The origin MU values for different test setups with varies parameters can be found in following subclauses.</w:t>
      </w:r>
    </w:p>
    <w:p w14:paraId="3E162C09" w14:textId="77777777" w:rsidR="0044436F" w:rsidRPr="009709C5" w:rsidRDefault="0044436F" w:rsidP="0044718E">
      <w:pPr>
        <w:pStyle w:val="TH"/>
      </w:pPr>
      <w:r w:rsidRPr="009709C5">
        <w:t>Table B.19-1: MU threshold for EIS for Reference Sensitivity</w:t>
      </w:r>
    </w:p>
    <w:tbl>
      <w:tblPr>
        <w:tblW w:w="30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1129"/>
        <w:gridCol w:w="922"/>
        <w:gridCol w:w="921"/>
        <w:gridCol w:w="1087"/>
        <w:gridCol w:w="1087"/>
      </w:tblGrid>
      <w:tr w:rsidR="00AA61C3" w:rsidRPr="009709C5" w14:paraId="5C202C0D" w14:textId="77777777" w:rsidTr="00272395">
        <w:trPr>
          <w:jc w:val="center"/>
        </w:trPr>
        <w:tc>
          <w:tcPr>
            <w:tcW w:w="754" w:type="pct"/>
            <w:tcBorders>
              <w:top w:val="single" w:sz="4" w:space="0" w:color="auto"/>
              <w:left w:val="single" w:sz="4" w:space="0" w:color="auto"/>
              <w:bottom w:val="single" w:sz="4" w:space="0" w:color="auto"/>
              <w:right w:val="single" w:sz="4" w:space="0" w:color="auto"/>
            </w:tcBorders>
          </w:tcPr>
          <w:p w14:paraId="73A420CB" w14:textId="77777777" w:rsidR="00AA61C3" w:rsidRPr="009709C5" w:rsidRDefault="00AA61C3" w:rsidP="00AA61C3">
            <w:pPr>
              <w:pStyle w:val="TAH"/>
            </w:pPr>
            <w:r w:rsidRPr="009709C5">
              <w:t>Power Class</w:t>
            </w:r>
          </w:p>
        </w:tc>
        <w:tc>
          <w:tcPr>
            <w:tcW w:w="931" w:type="pct"/>
            <w:tcBorders>
              <w:top w:val="single" w:sz="4" w:space="0" w:color="auto"/>
              <w:left w:val="single" w:sz="4" w:space="0" w:color="auto"/>
              <w:bottom w:val="single" w:sz="4" w:space="0" w:color="auto"/>
              <w:right w:val="single" w:sz="4" w:space="0" w:color="auto"/>
            </w:tcBorders>
            <w:hideMark/>
          </w:tcPr>
          <w:p w14:paraId="7A8B0F8B" w14:textId="77777777" w:rsidR="00AA61C3" w:rsidRPr="009709C5" w:rsidRDefault="00AA61C3" w:rsidP="00AA61C3">
            <w:pPr>
              <w:pStyle w:val="TAH"/>
            </w:pPr>
            <w:r w:rsidRPr="009709C5">
              <w:t>Frequency</w:t>
            </w:r>
          </w:p>
        </w:tc>
        <w:tc>
          <w:tcPr>
            <w:tcW w:w="761" w:type="pct"/>
            <w:tcBorders>
              <w:top w:val="single" w:sz="4" w:space="0" w:color="auto"/>
              <w:left w:val="single" w:sz="4" w:space="0" w:color="auto"/>
              <w:bottom w:val="single" w:sz="4" w:space="0" w:color="auto"/>
              <w:right w:val="single" w:sz="4" w:space="0" w:color="auto"/>
            </w:tcBorders>
            <w:hideMark/>
          </w:tcPr>
          <w:p w14:paraId="43E034D1" w14:textId="77777777" w:rsidR="00AA61C3" w:rsidRPr="009709C5" w:rsidRDefault="00AA61C3" w:rsidP="00AA61C3">
            <w:pPr>
              <w:pStyle w:val="TAH"/>
            </w:pPr>
            <w:r w:rsidRPr="009709C5">
              <w:t>MBW</w:t>
            </w:r>
          </w:p>
        </w:tc>
        <w:tc>
          <w:tcPr>
            <w:tcW w:w="760" w:type="pct"/>
            <w:tcBorders>
              <w:top w:val="single" w:sz="4" w:space="0" w:color="auto"/>
              <w:left w:val="single" w:sz="4" w:space="0" w:color="auto"/>
              <w:bottom w:val="single" w:sz="4" w:space="0" w:color="auto"/>
              <w:right w:val="single" w:sz="4" w:space="0" w:color="auto"/>
            </w:tcBorders>
            <w:hideMark/>
          </w:tcPr>
          <w:p w14:paraId="0B57105E" w14:textId="77777777" w:rsidR="00AA61C3" w:rsidRPr="009709C5" w:rsidRDefault="00AA61C3" w:rsidP="00AA61C3">
            <w:pPr>
              <w:pStyle w:val="TAH"/>
            </w:pPr>
            <w:r w:rsidRPr="009709C5">
              <w:t>Power</w:t>
            </w:r>
          </w:p>
        </w:tc>
        <w:tc>
          <w:tcPr>
            <w:tcW w:w="897" w:type="pct"/>
            <w:tcBorders>
              <w:top w:val="single" w:sz="4" w:space="0" w:color="auto"/>
              <w:left w:val="single" w:sz="4" w:space="0" w:color="auto"/>
              <w:bottom w:val="single" w:sz="4" w:space="0" w:color="auto"/>
              <w:right w:val="single" w:sz="4" w:space="0" w:color="auto"/>
            </w:tcBorders>
            <w:hideMark/>
          </w:tcPr>
          <w:p w14:paraId="261BA2D8" w14:textId="77777777" w:rsidR="00AA61C3" w:rsidRPr="009709C5" w:rsidRDefault="00AA61C3" w:rsidP="00AA61C3">
            <w:pPr>
              <w:pStyle w:val="TAH"/>
            </w:pPr>
            <w:r w:rsidRPr="009709C5">
              <w:t>Threshold MU value for NTC (NOTE 1)</w:t>
            </w:r>
          </w:p>
        </w:tc>
        <w:tc>
          <w:tcPr>
            <w:tcW w:w="897" w:type="pct"/>
            <w:tcBorders>
              <w:top w:val="single" w:sz="4" w:space="0" w:color="auto"/>
              <w:left w:val="single" w:sz="4" w:space="0" w:color="auto"/>
              <w:bottom w:val="single" w:sz="4" w:space="0" w:color="auto"/>
              <w:right w:val="single" w:sz="4" w:space="0" w:color="auto"/>
            </w:tcBorders>
          </w:tcPr>
          <w:p w14:paraId="0D42F0E5" w14:textId="77777777" w:rsidR="00AA61C3" w:rsidRPr="009709C5" w:rsidRDefault="00AA61C3" w:rsidP="00AA61C3">
            <w:pPr>
              <w:pStyle w:val="TAH"/>
            </w:pPr>
            <w:r w:rsidRPr="009709C5">
              <w:t>Threshold MU value for ETC (NOTE 1)</w:t>
            </w:r>
          </w:p>
        </w:tc>
      </w:tr>
      <w:tr w:rsidR="00AA61C3" w:rsidRPr="009709C5" w14:paraId="594A966D" w14:textId="77777777" w:rsidTr="00272395">
        <w:trPr>
          <w:jc w:val="center"/>
        </w:trPr>
        <w:tc>
          <w:tcPr>
            <w:tcW w:w="754" w:type="pct"/>
            <w:vMerge w:val="restart"/>
            <w:tcBorders>
              <w:top w:val="single" w:sz="4" w:space="0" w:color="auto"/>
              <w:left w:val="single" w:sz="4" w:space="0" w:color="auto"/>
              <w:right w:val="single" w:sz="4" w:space="0" w:color="auto"/>
            </w:tcBorders>
          </w:tcPr>
          <w:p w14:paraId="5946C4AA" w14:textId="77777777" w:rsidR="00AA61C3" w:rsidRPr="009709C5" w:rsidRDefault="00AA61C3" w:rsidP="00AA61C3">
            <w:pPr>
              <w:pStyle w:val="TAC"/>
              <w:rPr>
                <w:lang w:eastAsia="zh-CN"/>
              </w:rPr>
            </w:pPr>
            <w:r w:rsidRPr="009709C5">
              <w:rPr>
                <w:lang w:eastAsia="zh-CN"/>
              </w:rPr>
              <w:t>PC3</w:t>
            </w:r>
          </w:p>
        </w:tc>
        <w:tc>
          <w:tcPr>
            <w:tcW w:w="931" w:type="pct"/>
            <w:tcBorders>
              <w:top w:val="single" w:sz="4" w:space="0" w:color="auto"/>
              <w:left w:val="single" w:sz="4" w:space="0" w:color="auto"/>
              <w:bottom w:val="nil"/>
              <w:right w:val="single" w:sz="4" w:space="0" w:color="auto"/>
            </w:tcBorders>
            <w:hideMark/>
          </w:tcPr>
          <w:p w14:paraId="0AF394B6" w14:textId="77777777" w:rsidR="00AA61C3" w:rsidRPr="009709C5" w:rsidRDefault="00AA61C3" w:rsidP="00AA61C3">
            <w:pPr>
              <w:pStyle w:val="TAC"/>
            </w:pPr>
            <w:r w:rsidRPr="009709C5">
              <w:rPr>
                <w:lang w:eastAsia="zh-CN"/>
              </w:rPr>
              <w:t>23.45GHz &lt;= f &lt;=</w:t>
            </w:r>
            <w:r w:rsidRPr="009709C5">
              <w:t xml:space="preserve"> 32.125GHz</w:t>
            </w:r>
          </w:p>
        </w:tc>
        <w:tc>
          <w:tcPr>
            <w:tcW w:w="761" w:type="pct"/>
            <w:tcBorders>
              <w:top w:val="single" w:sz="4" w:space="0" w:color="auto"/>
              <w:left w:val="single" w:sz="4" w:space="0" w:color="auto"/>
              <w:bottom w:val="nil"/>
              <w:right w:val="single" w:sz="4" w:space="0" w:color="auto"/>
            </w:tcBorders>
            <w:hideMark/>
          </w:tcPr>
          <w:p w14:paraId="3D9CD39F" w14:textId="77777777" w:rsidR="00AA61C3" w:rsidRPr="009709C5" w:rsidRDefault="00AA61C3" w:rsidP="00AA61C3">
            <w:pPr>
              <w:pStyle w:val="TAC"/>
            </w:pPr>
            <w:r w:rsidRPr="009709C5">
              <w:t>BW &lt;= 400MHz</w:t>
            </w:r>
          </w:p>
        </w:tc>
        <w:tc>
          <w:tcPr>
            <w:tcW w:w="760" w:type="pct"/>
            <w:tcBorders>
              <w:top w:val="single" w:sz="4" w:space="0" w:color="auto"/>
              <w:left w:val="single" w:sz="4" w:space="0" w:color="auto"/>
              <w:bottom w:val="nil"/>
              <w:right w:val="single" w:sz="4" w:space="0" w:color="auto"/>
            </w:tcBorders>
            <w:hideMark/>
          </w:tcPr>
          <w:p w14:paraId="446F5BDE" w14:textId="77777777" w:rsidR="00AA61C3" w:rsidRPr="009709C5" w:rsidRDefault="00AA61C3" w:rsidP="00AA61C3">
            <w:pPr>
              <w:pStyle w:val="TAC"/>
            </w:pPr>
            <w:r w:rsidRPr="009709C5">
              <w:t>P = Max Output Power</w:t>
            </w:r>
          </w:p>
        </w:tc>
        <w:tc>
          <w:tcPr>
            <w:tcW w:w="897" w:type="pct"/>
            <w:tcBorders>
              <w:top w:val="single" w:sz="4" w:space="0" w:color="auto"/>
              <w:left w:val="single" w:sz="4" w:space="0" w:color="auto"/>
              <w:bottom w:val="single" w:sz="4" w:space="0" w:color="auto"/>
              <w:right w:val="single" w:sz="4" w:space="0" w:color="auto"/>
            </w:tcBorders>
            <w:hideMark/>
          </w:tcPr>
          <w:p w14:paraId="7F243D12" w14:textId="34453A0B" w:rsidR="00AA61C3" w:rsidRPr="009709C5" w:rsidRDefault="00AA61C3" w:rsidP="00AA61C3">
            <w:pPr>
              <w:pStyle w:val="TAC"/>
              <w:rPr>
                <w:lang w:eastAsia="zh-CN"/>
              </w:rPr>
            </w:pPr>
            <w:del w:id="3500" w:author="3640" w:date="2023-06-13T14:50:00Z">
              <w:r w:rsidRPr="009709C5" w:rsidDel="000907E4">
                <w:rPr>
                  <w:szCs w:val="18"/>
                  <w:lang w:eastAsia="ja-JP"/>
                </w:rPr>
                <w:delText>5.19</w:delText>
              </w:r>
            </w:del>
            <w:ins w:id="3501" w:author="3640" w:date="2023-06-13T14:50:00Z">
              <w:r w:rsidR="000907E4" w:rsidRPr="000907E4">
                <w:rPr>
                  <w:szCs w:val="18"/>
                  <w:lang w:eastAsia="ja-JP"/>
                </w:rPr>
                <w:t>5.36</w:t>
              </w:r>
            </w:ins>
          </w:p>
        </w:tc>
        <w:tc>
          <w:tcPr>
            <w:tcW w:w="897" w:type="pct"/>
            <w:tcBorders>
              <w:top w:val="single" w:sz="4" w:space="0" w:color="auto"/>
              <w:left w:val="single" w:sz="4" w:space="0" w:color="auto"/>
              <w:bottom w:val="single" w:sz="4" w:space="0" w:color="auto"/>
              <w:right w:val="single" w:sz="4" w:space="0" w:color="auto"/>
            </w:tcBorders>
          </w:tcPr>
          <w:p w14:paraId="2C47CB2F" w14:textId="50E9F4DC" w:rsidR="00AA61C3" w:rsidRPr="009709C5" w:rsidRDefault="00AA61C3" w:rsidP="00AA61C3">
            <w:pPr>
              <w:pStyle w:val="TAC"/>
              <w:rPr>
                <w:szCs w:val="18"/>
                <w:lang w:eastAsia="ja-JP"/>
              </w:rPr>
            </w:pPr>
            <w:del w:id="3502" w:author="3640" w:date="2023-06-13T14:50:00Z">
              <w:r w:rsidRPr="009709C5" w:rsidDel="000907E4">
                <w:rPr>
                  <w:szCs w:val="18"/>
                  <w:lang w:eastAsia="ja-JP"/>
                </w:rPr>
                <w:delText>5.</w:delText>
              </w:r>
              <w:r w:rsidR="00C70A2F" w:rsidRPr="009709C5" w:rsidDel="000907E4">
                <w:rPr>
                  <w:szCs w:val="18"/>
                  <w:lang w:eastAsia="ja-JP"/>
                </w:rPr>
                <w:delText>45</w:delText>
              </w:r>
            </w:del>
            <w:ins w:id="3503" w:author="3640" w:date="2023-06-13T14:50:00Z">
              <w:r w:rsidR="000907E4" w:rsidRPr="000907E4">
                <w:rPr>
                  <w:szCs w:val="18"/>
                  <w:lang w:eastAsia="ja-JP"/>
                </w:rPr>
                <w:t>5.61</w:t>
              </w:r>
            </w:ins>
          </w:p>
        </w:tc>
      </w:tr>
      <w:tr w:rsidR="00AA61C3" w:rsidRPr="009709C5" w14:paraId="5D9F3F71" w14:textId="77777777" w:rsidTr="00272395">
        <w:trPr>
          <w:jc w:val="center"/>
        </w:trPr>
        <w:tc>
          <w:tcPr>
            <w:tcW w:w="754" w:type="pct"/>
            <w:vMerge/>
            <w:tcBorders>
              <w:left w:val="single" w:sz="4" w:space="0" w:color="auto"/>
              <w:bottom w:val="single" w:sz="4" w:space="0" w:color="auto"/>
              <w:right w:val="single" w:sz="4" w:space="0" w:color="auto"/>
            </w:tcBorders>
          </w:tcPr>
          <w:p w14:paraId="1D79B0F6" w14:textId="77777777" w:rsidR="00AA61C3" w:rsidRPr="009709C5" w:rsidRDefault="00AA61C3" w:rsidP="00AA61C3">
            <w:pPr>
              <w:pStyle w:val="TAC"/>
            </w:pPr>
          </w:p>
        </w:tc>
        <w:tc>
          <w:tcPr>
            <w:tcW w:w="931" w:type="pct"/>
            <w:tcBorders>
              <w:top w:val="single" w:sz="4" w:space="0" w:color="auto"/>
              <w:left w:val="single" w:sz="4" w:space="0" w:color="auto"/>
              <w:bottom w:val="single" w:sz="4" w:space="0" w:color="auto"/>
              <w:right w:val="single" w:sz="4" w:space="0" w:color="auto"/>
            </w:tcBorders>
            <w:hideMark/>
          </w:tcPr>
          <w:p w14:paraId="60868D48" w14:textId="77777777" w:rsidR="00AA61C3" w:rsidRPr="009709C5" w:rsidRDefault="00AA61C3" w:rsidP="00AA61C3">
            <w:pPr>
              <w:pStyle w:val="TAC"/>
              <w:rPr>
                <w:lang w:eastAsia="zh-CN"/>
              </w:rPr>
            </w:pPr>
            <w:r w:rsidRPr="009709C5">
              <w:t>32.125GHz &lt; f &lt;= 40.8GHz</w:t>
            </w:r>
          </w:p>
        </w:tc>
        <w:tc>
          <w:tcPr>
            <w:tcW w:w="761" w:type="pct"/>
            <w:tcBorders>
              <w:top w:val="nil"/>
              <w:left w:val="single" w:sz="4" w:space="0" w:color="auto"/>
              <w:bottom w:val="single" w:sz="4" w:space="0" w:color="auto"/>
              <w:right w:val="single" w:sz="4" w:space="0" w:color="auto"/>
            </w:tcBorders>
          </w:tcPr>
          <w:p w14:paraId="24E6DAAD" w14:textId="77777777" w:rsidR="00AA61C3" w:rsidRPr="009709C5" w:rsidRDefault="00AA61C3" w:rsidP="00AA61C3">
            <w:pPr>
              <w:pStyle w:val="TAC"/>
            </w:pPr>
          </w:p>
        </w:tc>
        <w:tc>
          <w:tcPr>
            <w:tcW w:w="760" w:type="pct"/>
            <w:tcBorders>
              <w:top w:val="nil"/>
              <w:left w:val="single" w:sz="4" w:space="0" w:color="auto"/>
              <w:bottom w:val="single" w:sz="4" w:space="0" w:color="auto"/>
              <w:right w:val="single" w:sz="4" w:space="0" w:color="auto"/>
            </w:tcBorders>
          </w:tcPr>
          <w:p w14:paraId="475FD851" w14:textId="77777777" w:rsidR="00AA61C3" w:rsidRPr="009709C5" w:rsidRDefault="00AA61C3" w:rsidP="00AA61C3">
            <w:pPr>
              <w:pStyle w:val="TAC"/>
            </w:pPr>
          </w:p>
        </w:tc>
        <w:tc>
          <w:tcPr>
            <w:tcW w:w="897" w:type="pct"/>
            <w:tcBorders>
              <w:top w:val="single" w:sz="4" w:space="0" w:color="auto"/>
              <w:left w:val="single" w:sz="4" w:space="0" w:color="auto"/>
              <w:bottom w:val="single" w:sz="4" w:space="0" w:color="auto"/>
              <w:right w:val="single" w:sz="4" w:space="0" w:color="auto"/>
            </w:tcBorders>
            <w:hideMark/>
          </w:tcPr>
          <w:p w14:paraId="42FA817A" w14:textId="712C6477" w:rsidR="00AA61C3" w:rsidRPr="009709C5" w:rsidRDefault="00AA61C3" w:rsidP="00AA61C3">
            <w:pPr>
              <w:pStyle w:val="TAC"/>
              <w:rPr>
                <w:lang w:eastAsia="zh-CN"/>
              </w:rPr>
            </w:pPr>
            <w:del w:id="3504" w:author="3640" w:date="2023-06-13T14:50:00Z">
              <w:r w:rsidRPr="009709C5" w:rsidDel="000907E4">
                <w:rPr>
                  <w:szCs w:val="18"/>
                  <w:lang w:eastAsia="ja-JP"/>
                </w:rPr>
                <w:delText>5.19</w:delText>
              </w:r>
            </w:del>
            <w:ins w:id="3505" w:author="3640" w:date="2023-06-13T14:50:00Z">
              <w:r w:rsidR="000907E4" w:rsidRPr="000907E4">
                <w:rPr>
                  <w:szCs w:val="18"/>
                  <w:lang w:eastAsia="ja-JP"/>
                </w:rPr>
                <w:t>5.36</w:t>
              </w:r>
            </w:ins>
          </w:p>
        </w:tc>
        <w:tc>
          <w:tcPr>
            <w:tcW w:w="897" w:type="pct"/>
            <w:tcBorders>
              <w:top w:val="single" w:sz="4" w:space="0" w:color="auto"/>
              <w:left w:val="single" w:sz="4" w:space="0" w:color="auto"/>
              <w:bottom w:val="single" w:sz="4" w:space="0" w:color="auto"/>
              <w:right w:val="single" w:sz="4" w:space="0" w:color="auto"/>
            </w:tcBorders>
          </w:tcPr>
          <w:p w14:paraId="1F460E4C" w14:textId="6285DF3B" w:rsidR="00AA61C3" w:rsidRPr="009709C5" w:rsidRDefault="00AA61C3" w:rsidP="00AA61C3">
            <w:pPr>
              <w:pStyle w:val="TAC"/>
              <w:rPr>
                <w:szCs w:val="18"/>
                <w:lang w:eastAsia="ja-JP"/>
              </w:rPr>
            </w:pPr>
            <w:del w:id="3506" w:author="3640" w:date="2023-06-13T14:50:00Z">
              <w:r w:rsidRPr="009709C5" w:rsidDel="000907E4">
                <w:rPr>
                  <w:szCs w:val="18"/>
                  <w:lang w:eastAsia="ja-JP"/>
                </w:rPr>
                <w:delText>5.</w:delText>
              </w:r>
              <w:r w:rsidR="00C70A2F" w:rsidRPr="009709C5" w:rsidDel="000907E4">
                <w:rPr>
                  <w:szCs w:val="18"/>
                  <w:lang w:eastAsia="ja-JP"/>
                </w:rPr>
                <w:delText>45</w:delText>
              </w:r>
            </w:del>
            <w:ins w:id="3507" w:author="3640" w:date="2023-06-13T14:50:00Z">
              <w:r w:rsidR="000907E4" w:rsidRPr="000907E4">
                <w:rPr>
                  <w:szCs w:val="18"/>
                  <w:lang w:eastAsia="ja-JP"/>
                </w:rPr>
                <w:t>5.61</w:t>
              </w:r>
            </w:ins>
          </w:p>
        </w:tc>
      </w:tr>
      <w:tr w:rsidR="00AA61C3" w:rsidRPr="009709C5" w14:paraId="113578A7" w14:textId="77777777" w:rsidTr="00272395">
        <w:trPr>
          <w:jc w:val="center"/>
        </w:trPr>
        <w:tc>
          <w:tcPr>
            <w:tcW w:w="754" w:type="pct"/>
            <w:vMerge w:val="restart"/>
            <w:tcBorders>
              <w:top w:val="single" w:sz="4" w:space="0" w:color="auto"/>
              <w:left w:val="single" w:sz="4" w:space="0" w:color="auto"/>
              <w:right w:val="single" w:sz="4" w:space="0" w:color="auto"/>
            </w:tcBorders>
          </w:tcPr>
          <w:p w14:paraId="4151B6FB" w14:textId="77777777" w:rsidR="00AA61C3" w:rsidRPr="009709C5" w:rsidRDefault="00AA61C3" w:rsidP="00AA61C3">
            <w:pPr>
              <w:pStyle w:val="TAC"/>
              <w:rPr>
                <w:lang w:eastAsia="zh-CN"/>
              </w:rPr>
            </w:pPr>
            <w:r w:rsidRPr="009709C5">
              <w:rPr>
                <w:lang w:eastAsia="zh-CN"/>
              </w:rPr>
              <w:t>PC1</w:t>
            </w:r>
          </w:p>
        </w:tc>
        <w:tc>
          <w:tcPr>
            <w:tcW w:w="931" w:type="pct"/>
            <w:tcBorders>
              <w:top w:val="single" w:sz="4" w:space="0" w:color="auto"/>
              <w:left w:val="single" w:sz="4" w:space="0" w:color="auto"/>
              <w:bottom w:val="nil"/>
              <w:right w:val="single" w:sz="4" w:space="0" w:color="auto"/>
            </w:tcBorders>
            <w:hideMark/>
          </w:tcPr>
          <w:p w14:paraId="76E5885B" w14:textId="77777777" w:rsidR="00AA61C3" w:rsidRPr="009709C5" w:rsidRDefault="00AA61C3" w:rsidP="00AA61C3">
            <w:pPr>
              <w:pStyle w:val="TAC"/>
            </w:pPr>
            <w:r w:rsidRPr="009709C5">
              <w:rPr>
                <w:lang w:eastAsia="zh-CN"/>
              </w:rPr>
              <w:t>23.45GHz &lt;= f &lt;=</w:t>
            </w:r>
            <w:r w:rsidRPr="009709C5">
              <w:t xml:space="preserve"> 32.125GHz</w:t>
            </w:r>
          </w:p>
        </w:tc>
        <w:tc>
          <w:tcPr>
            <w:tcW w:w="761" w:type="pct"/>
            <w:tcBorders>
              <w:top w:val="single" w:sz="4" w:space="0" w:color="auto"/>
              <w:left w:val="single" w:sz="4" w:space="0" w:color="auto"/>
              <w:bottom w:val="nil"/>
              <w:right w:val="single" w:sz="4" w:space="0" w:color="auto"/>
            </w:tcBorders>
            <w:hideMark/>
          </w:tcPr>
          <w:p w14:paraId="5EAD0EB5" w14:textId="77777777" w:rsidR="00AA61C3" w:rsidRPr="009709C5" w:rsidRDefault="00AA61C3" w:rsidP="00AA61C3">
            <w:pPr>
              <w:pStyle w:val="TAC"/>
            </w:pPr>
            <w:r w:rsidRPr="009709C5">
              <w:t>BW &lt;= 400MHz</w:t>
            </w:r>
          </w:p>
        </w:tc>
        <w:tc>
          <w:tcPr>
            <w:tcW w:w="760" w:type="pct"/>
            <w:tcBorders>
              <w:top w:val="single" w:sz="4" w:space="0" w:color="auto"/>
              <w:left w:val="single" w:sz="4" w:space="0" w:color="auto"/>
              <w:bottom w:val="nil"/>
              <w:right w:val="single" w:sz="4" w:space="0" w:color="auto"/>
            </w:tcBorders>
            <w:hideMark/>
          </w:tcPr>
          <w:p w14:paraId="301A1524" w14:textId="77777777" w:rsidR="00AA61C3" w:rsidRPr="009709C5" w:rsidRDefault="00AA61C3" w:rsidP="00AA61C3">
            <w:pPr>
              <w:pStyle w:val="TAC"/>
            </w:pPr>
            <w:r w:rsidRPr="009709C5">
              <w:t>P = Max Output Power</w:t>
            </w:r>
          </w:p>
        </w:tc>
        <w:tc>
          <w:tcPr>
            <w:tcW w:w="897" w:type="pct"/>
            <w:tcBorders>
              <w:top w:val="single" w:sz="4" w:space="0" w:color="auto"/>
              <w:left w:val="single" w:sz="4" w:space="0" w:color="auto"/>
              <w:bottom w:val="single" w:sz="4" w:space="0" w:color="auto"/>
              <w:right w:val="single" w:sz="4" w:space="0" w:color="auto"/>
            </w:tcBorders>
            <w:hideMark/>
          </w:tcPr>
          <w:p w14:paraId="73A9C251" w14:textId="4E50673E" w:rsidR="00AA61C3" w:rsidRPr="009709C5" w:rsidRDefault="00551F41" w:rsidP="00AA61C3">
            <w:pPr>
              <w:pStyle w:val="TAC"/>
              <w:rPr>
                <w:lang w:eastAsia="zh-CN"/>
              </w:rPr>
            </w:pPr>
            <w:r w:rsidRPr="00F40742">
              <w:rPr>
                <w:szCs w:val="18"/>
                <w:lang w:eastAsia="ja-JP"/>
              </w:rPr>
              <w:t>5.58</w:t>
            </w:r>
          </w:p>
        </w:tc>
        <w:tc>
          <w:tcPr>
            <w:tcW w:w="897" w:type="pct"/>
            <w:tcBorders>
              <w:top w:val="single" w:sz="4" w:space="0" w:color="auto"/>
              <w:left w:val="single" w:sz="4" w:space="0" w:color="auto"/>
              <w:bottom w:val="single" w:sz="4" w:space="0" w:color="auto"/>
              <w:right w:val="single" w:sz="4" w:space="0" w:color="auto"/>
            </w:tcBorders>
          </w:tcPr>
          <w:p w14:paraId="52909F20" w14:textId="7D95A696" w:rsidR="00AA61C3" w:rsidRPr="009709C5" w:rsidRDefault="00F52D57" w:rsidP="00AA61C3">
            <w:pPr>
              <w:pStyle w:val="TAC"/>
              <w:rPr>
                <w:szCs w:val="18"/>
                <w:lang w:eastAsia="ja-JP"/>
              </w:rPr>
            </w:pPr>
            <w:r w:rsidRPr="00A2308D">
              <w:rPr>
                <w:szCs w:val="18"/>
                <w:lang w:eastAsia="ja-JP"/>
              </w:rPr>
              <w:t>5.83</w:t>
            </w:r>
          </w:p>
        </w:tc>
      </w:tr>
      <w:tr w:rsidR="00AA61C3" w:rsidRPr="009709C5" w14:paraId="5E485F8E" w14:textId="77777777" w:rsidTr="00272395">
        <w:trPr>
          <w:jc w:val="center"/>
        </w:trPr>
        <w:tc>
          <w:tcPr>
            <w:tcW w:w="754" w:type="pct"/>
            <w:vMerge/>
            <w:tcBorders>
              <w:left w:val="single" w:sz="4" w:space="0" w:color="auto"/>
              <w:bottom w:val="single" w:sz="4" w:space="0" w:color="auto"/>
              <w:right w:val="single" w:sz="4" w:space="0" w:color="auto"/>
            </w:tcBorders>
          </w:tcPr>
          <w:p w14:paraId="4B6252F8" w14:textId="77777777" w:rsidR="00AA61C3" w:rsidRPr="009709C5" w:rsidRDefault="00AA61C3" w:rsidP="00AA61C3">
            <w:pPr>
              <w:pStyle w:val="TAC"/>
            </w:pPr>
          </w:p>
        </w:tc>
        <w:tc>
          <w:tcPr>
            <w:tcW w:w="931" w:type="pct"/>
            <w:tcBorders>
              <w:top w:val="single" w:sz="4" w:space="0" w:color="auto"/>
              <w:left w:val="single" w:sz="4" w:space="0" w:color="auto"/>
              <w:bottom w:val="single" w:sz="4" w:space="0" w:color="auto"/>
              <w:right w:val="single" w:sz="4" w:space="0" w:color="auto"/>
            </w:tcBorders>
            <w:hideMark/>
          </w:tcPr>
          <w:p w14:paraId="1615C5B2" w14:textId="77777777" w:rsidR="00AA61C3" w:rsidRPr="009709C5" w:rsidRDefault="00AA61C3" w:rsidP="00AA61C3">
            <w:pPr>
              <w:pStyle w:val="TAC"/>
              <w:rPr>
                <w:lang w:eastAsia="zh-CN"/>
              </w:rPr>
            </w:pPr>
            <w:r w:rsidRPr="009709C5">
              <w:t>32.125GHz &lt; f &lt;= 40.8GHz</w:t>
            </w:r>
          </w:p>
        </w:tc>
        <w:tc>
          <w:tcPr>
            <w:tcW w:w="761" w:type="pct"/>
            <w:tcBorders>
              <w:top w:val="nil"/>
              <w:left w:val="single" w:sz="4" w:space="0" w:color="auto"/>
              <w:bottom w:val="single" w:sz="4" w:space="0" w:color="auto"/>
              <w:right w:val="single" w:sz="4" w:space="0" w:color="auto"/>
            </w:tcBorders>
          </w:tcPr>
          <w:p w14:paraId="5C4DE9B8" w14:textId="77777777" w:rsidR="00AA61C3" w:rsidRPr="009709C5" w:rsidRDefault="00AA61C3" w:rsidP="00AA61C3">
            <w:pPr>
              <w:pStyle w:val="TAC"/>
            </w:pPr>
          </w:p>
        </w:tc>
        <w:tc>
          <w:tcPr>
            <w:tcW w:w="760" w:type="pct"/>
            <w:tcBorders>
              <w:top w:val="nil"/>
              <w:left w:val="single" w:sz="4" w:space="0" w:color="auto"/>
              <w:bottom w:val="single" w:sz="4" w:space="0" w:color="auto"/>
              <w:right w:val="single" w:sz="4" w:space="0" w:color="auto"/>
            </w:tcBorders>
          </w:tcPr>
          <w:p w14:paraId="340C308E" w14:textId="77777777" w:rsidR="00AA61C3" w:rsidRPr="009709C5" w:rsidRDefault="00AA61C3" w:rsidP="00AA61C3">
            <w:pPr>
              <w:pStyle w:val="TAC"/>
            </w:pPr>
          </w:p>
        </w:tc>
        <w:tc>
          <w:tcPr>
            <w:tcW w:w="897" w:type="pct"/>
            <w:tcBorders>
              <w:top w:val="single" w:sz="4" w:space="0" w:color="auto"/>
              <w:left w:val="single" w:sz="4" w:space="0" w:color="auto"/>
              <w:bottom w:val="single" w:sz="4" w:space="0" w:color="auto"/>
              <w:right w:val="single" w:sz="4" w:space="0" w:color="auto"/>
            </w:tcBorders>
            <w:hideMark/>
          </w:tcPr>
          <w:p w14:paraId="52AF82F7" w14:textId="62217BA5" w:rsidR="00AA61C3" w:rsidRPr="009709C5" w:rsidRDefault="00CF20EA" w:rsidP="00AA61C3">
            <w:pPr>
              <w:pStyle w:val="TAC"/>
              <w:rPr>
                <w:lang w:eastAsia="zh-CN"/>
              </w:rPr>
            </w:pPr>
            <w:r w:rsidRPr="00CF20EA">
              <w:rPr>
                <w:szCs w:val="18"/>
                <w:lang w:eastAsia="ja-JP"/>
              </w:rPr>
              <w:t>5.58</w:t>
            </w:r>
          </w:p>
        </w:tc>
        <w:tc>
          <w:tcPr>
            <w:tcW w:w="897" w:type="pct"/>
            <w:tcBorders>
              <w:top w:val="single" w:sz="4" w:space="0" w:color="auto"/>
              <w:left w:val="single" w:sz="4" w:space="0" w:color="auto"/>
              <w:bottom w:val="single" w:sz="4" w:space="0" w:color="auto"/>
              <w:right w:val="single" w:sz="4" w:space="0" w:color="auto"/>
            </w:tcBorders>
          </w:tcPr>
          <w:p w14:paraId="32400D3B" w14:textId="39914E18" w:rsidR="00AA61C3" w:rsidRPr="009709C5" w:rsidRDefault="00CF20EA" w:rsidP="00AA61C3">
            <w:pPr>
              <w:pStyle w:val="TAC"/>
              <w:rPr>
                <w:szCs w:val="18"/>
                <w:lang w:eastAsia="ja-JP"/>
              </w:rPr>
            </w:pPr>
            <w:r w:rsidRPr="00CF20EA">
              <w:rPr>
                <w:szCs w:val="18"/>
                <w:lang w:eastAsia="ja-JP"/>
              </w:rPr>
              <w:t>5.83</w:t>
            </w:r>
          </w:p>
        </w:tc>
      </w:tr>
      <w:tr w:rsidR="00272395" w:rsidRPr="009709C5" w14:paraId="6A546DD9" w14:textId="77777777" w:rsidTr="00272395">
        <w:trPr>
          <w:jc w:val="center"/>
        </w:trPr>
        <w:tc>
          <w:tcPr>
            <w:tcW w:w="754" w:type="pct"/>
            <w:tcBorders>
              <w:left w:val="single" w:sz="4" w:space="0" w:color="auto"/>
              <w:bottom w:val="single" w:sz="4" w:space="0" w:color="auto"/>
              <w:right w:val="single" w:sz="4" w:space="0" w:color="auto"/>
            </w:tcBorders>
          </w:tcPr>
          <w:p w14:paraId="39B9D152" w14:textId="06365B1D" w:rsidR="00272395" w:rsidRPr="009709C5" w:rsidRDefault="00272395" w:rsidP="00272395">
            <w:pPr>
              <w:pStyle w:val="TAC"/>
            </w:pPr>
            <w:r>
              <w:t>PC5</w:t>
            </w:r>
          </w:p>
        </w:tc>
        <w:tc>
          <w:tcPr>
            <w:tcW w:w="931" w:type="pct"/>
            <w:tcBorders>
              <w:top w:val="single" w:sz="4" w:space="0" w:color="auto"/>
              <w:left w:val="single" w:sz="4" w:space="0" w:color="auto"/>
              <w:bottom w:val="single" w:sz="4" w:space="0" w:color="auto"/>
              <w:right w:val="single" w:sz="4" w:space="0" w:color="auto"/>
            </w:tcBorders>
          </w:tcPr>
          <w:p w14:paraId="289FFE46" w14:textId="6E522B1E" w:rsidR="00272395" w:rsidRPr="009709C5" w:rsidRDefault="00272395" w:rsidP="00272395">
            <w:pPr>
              <w:pStyle w:val="TAC"/>
            </w:pPr>
            <w:r w:rsidRPr="009709C5">
              <w:rPr>
                <w:lang w:eastAsia="zh-CN"/>
              </w:rPr>
              <w:t>23.45GHz &lt;= f &lt;=</w:t>
            </w:r>
            <w:r w:rsidRPr="009709C5">
              <w:t xml:space="preserve"> 32.125GHz</w:t>
            </w:r>
          </w:p>
        </w:tc>
        <w:tc>
          <w:tcPr>
            <w:tcW w:w="761" w:type="pct"/>
            <w:tcBorders>
              <w:top w:val="nil"/>
              <w:left w:val="single" w:sz="4" w:space="0" w:color="auto"/>
              <w:bottom w:val="single" w:sz="4" w:space="0" w:color="auto"/>
              <w:right w:val="single" w:sz="4" w:space="0" w:color="auto"/>
            </w:tcBorders>
          </w:tcPr>
          <w:p w14:paraId="1CEA81D9" w14:textId="614D17F4" w:rsidR="00272395" w:rsidRPr="009709C5" w:rsidRDefault="00272395" w:rsidP="00272395">
            <w:pPr>
              <w:pStyle w:val="TAC"/>
            </w:pPr>
            <w:r w:rsidRPr="009709C5">
              <w:t>BW &lt;= 400MHz</w:t>
            </w:r>
          </w:p>
        </w:tc>
        <w:tc>
          <w:tcPr>
            <w:tcW w:w="760" w:type="pct"/>
            <w:tcBorders>
              <w:top w:val="nil"/>
              <w:left w:val="single" w:sz="4" w:space="0" w:color="auto"/>
              <w:bottom w:val="single" w:sz="4" w:space="0" w:color="auto"/>
              <w:right w:val="single" w:sz="4" w:space="0" w:color="auto"/>
            </w:tcBorders>
          </w:tcPr>
          <w:p w14:paraId="6B842112" w14:textId="659CE7CB" w:rsidR="00272395" w:rsidRPr="009709C5" w:rsidRDefault="00272395" w:rsidP="00272395">
            <w:pPr>
              <w:pStyle w:val="TAC"/>
            </w:pPr>
            <w:r w:rsidRPr="009709C5">
              <w:t>P = Max Output Power</w:t>
            </w:r>
          </w:p>
        </w:tc>
        <w:tc>
          <w:tcPr>
            <w:tcW w:w="897" w:type="pct"/>
            <w:tcBorders>
              <w:top w:val="single" w:sz="4" w:space="0" w:color="auto"/>
              <w:left w:val="single" w:sz="4" w:space="0" w:color="auto"/>
              <w:bottom w:val="single" w:sz="4" w:space="0" w:color="auto"/>
              <w:right w:val="single" w:sz="4" w:space="0" w:color="auto"/>
            </w:tcBorders>
          </w:tcPr>
          <w:p w14:paraId="46F59511" w14:textId="4F755620" w:rsidR="00272395" w:rsidRPr="009709C5" w:rsidRDefault="00272395" w:rsidP="00272395">
            <w:pPr>
              <w:pStyle w:val="TAC"/>
              <w:rPr>
                <w:szCs w:val="18"/>
                <w:lang w:eastAsia="ja-JP"/>
              </w:rPr>
            </w:pPr>
            <w:r w:rsidRPr="00F40742">
              <w:rPr>
                <w:szCs w:val="18"/>
                <w:lang w:eastAsia="ja-JP"/>
              </w:rPr>
              <w:t>5.58</w:t>
            </w:r>
          </w:p>
        </w:tc>
        <w:tc>
          <w:tcPr>
            <w:tcW w:w="897" w:type="pct"/>
            <w:tcBorders>
              <w:top w:val="single" w:sz="4" w:space="0" w:color="auto"/>
              <w:left w:val="single" w:sz="4" w:space="0" w:color="auto"/>
              <w:bottom w:val="single" w:sz="4" w:space="0" w:color="auto"/>
              <w:right w:val="single" w:sz="4" w:space="0" w:color="auto"/>
            </w:tcBorders>
          </w:tcPr>
          <w:p w14:paraId="56648BCF" w14:textId="6375DB5F" w:rsidR="00272395" w:rsidRPr="009709C5" w:rsidRDefault="00272395" w:rsidP="00272395">
            <w:pPr>
              <w:pStyle w:val="TAC"/>
              <w:rPr>
                <w:szCs w:val="18"/>
                <w:lang w:eastAsia="ja-JP"/>
              </w:rPr>
            </w:pPr>
            <w:r w:rsidRPr="00A2308D">
              <w:rPr>
                <w:szCs w:val="18"/>
                <w:lang w:eastAsia="ja-JP"/>
              </w:rPr>
              <w:t>5.83</w:t>
            </w:r>
          </w:p>
        </w:tc>
      </w:tr>
      <w:tr w:rsidR="00272395" w:rsidRPr="009709C5" w14:paraId="620A8578" w14:textId="77777777" w:rsidTr="00AA61C3">
        <w:trPr>
          <w:jc w:val="center"/>
        </w:trPr>
        <w:tc>
          <w:tcPr>
            <w:tcW w:w="5000" w:type="pct"/>
            <w:gridSpan w:val="6"/>
            <w:tcBorders>
              <w:top w:val="single" w:sz="4" w:space="0" w:color="auto"/>
              <w:left w:val="single" w:sz="4" w:space="0" w:color="auto"/>
              <w:bottom w:val="single" w:sz="4" w:space="0" w:color="auto"/>
              <w:right w:val="single" w:sz="4" w:space="0" w:color="auto"/>
            </w:tcBorders>
          </w:tcPr>
          <w:p w14:paraId="1986C399" w14:textId="77777777" w:rsidR="00272395" w:rsidRPr="009709C5" w:rsidRDefault="00272395" w:rsidP="00272395">
            <w:pPr>
              <w:pStyle w:val="TAN"/>
              <w:tabs>
                <w:tab w:val="left" w:pos="4607"/>
              </w:tabs>
            </w:pPr>
            <w:r w:rsidRPr="009709C5">
              <w:t>NOTE 1:</w:t>
            </w:r>
            <w:r w:rsidRPr="009709C5">
              <w:tab/>
              <w:t xml:space="preserve">Total Expanded MU for IFF for Quiet Zone size </w:t>
            </w:r>
            <w:r w:rsidRPr="009709C5">
              <w:rPr>
                <w:rFonts w:cs="Arial"/>
              </w:rPr>
              <w:t>≤</w:t>
            </w:r>
            <w:r w:rsidRPr="009709C5">
              <w:t xml:space="preserve"> 30cm in Table B.19.2-2 for PC3 UEs (NTC), in Table </w:t>
            </w:r>
            <w:r w:rsidRPr="009709C5">
              <w:rPr>
                <w:rFonts w:eastAsia="MS Mincho"/>
                <w:lang w:eastAsia="ja-JP"/>
              </w:rPr>
              <w:t xml:space="preserve">B.19.2-4 </w:t>
            </w:r>
            <w:r w:rsidRPr="009709C5">
              <w:t>for PC3 UEs (ETC), and Table B.19.2-3 for PC1 UEs</w:t>
            </w:r>
          </w:p>
        </w:tc>
      </w:tr>
    </w:tbl>
    <w:p w14:paraId="48AF31F9" w14:textId="77777777" w:rsidR="00C107B8" w:rsidRPr="009709C5" w:rsidRDefault="00C107B8" w:rsidP="00C107B8">
      <w:pPr>
        <w:rPr>
          <w:lang w:eastAsia="ja-JP"/>
        </w:rPr>
      </w:pPr>
    </w:p>
    <w:p w14:paraId="041CEE15" w14:textId="77777777" w:rsidR="006609C4" w:rsidRPr="009709C5" w:rsidRDefault="006609C4" w:rsidP="006609C4">
      <w:pPr>
        <w:pStyle w:val="TH"/>
      </w:pPr>
      <w:r w:rsidRPr="009709C5">
        <w:lastRenderedPageBreak/>
        <w:t>Table B.19-</w:t>
      </w:r>
      <w:r w:rsidRPr="009709C5">
        <w:rPr>
          <w:lang w:eastAsia="ja-JP"/>
        </w:rPr>
        <w:t>2</w:t>
      </w:r>
      <w:r w:rsidRPr="009709C5">
        <w:t>: MU threshold for Spherical coverage measurement</w:t>
      </w:r>
      <w:r w:rsidRPr="009709C5">
        <w:rPr>
          <w:lang w:eastAsia="ja-JP"/>
        </w:rPr>
        <w:t xml:space="preserve"> for </w:t>
      </w:r>
      <w:r w:rsidRPr="009709C5">
        <w:t>Reference Sensitivity</w:t>
      </w:r>
    </w:p>
    <w:tbl>
      <w:tblPr>
        <w:tblW w:w="41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643"/>
        <w:gridCol w:w="1646"/>
        <w:gridCol w:w="1641"/>
        <w:gridCol w:w="1640"/>
      </w:tblGrid>
      <w:tr w:rsidR="00C107B8" w:rsidRPr="009709C5" w14:paraId="715F058F" w14:textId="77777777" w:rsidTr="00272395">
        <w:trPr>
          <w:jc w:val="center"/>
        </w:trPr>
        <w:tc>
          <w:tcPr>
            <w:tcW w:w="1001" w:type="pct"/>
            <w:tcBorders>
              <w:top w:val="single" w:sz="4" w:space="0" w:color="auto"/>
              <w:left w:val="single" w:sz="4" w:space="0" w:color="auto"/>
              <w:bottom w:val="single" w:sz="4" w:space="0" w:color="auto"/>
              <w:right w:val="single" w:sz="4" w:space="0" w:color="auto"/>
            </w:tcBorders>
          </w:tcPr>
          <w:p w14:paraId="64E66030" w14:textId="77777777" w:rsidR="00C107B8" w:rsidRPr="009709C5" w:rsidRDefault="00C107B8" w:rsidP="00C107B8">
            <w:pPr>
              <w:keepNext/>
              <w:keepLines/>
              <w:overflowPunct/>
              <w:autoSpaceDE/>
              <w:autoSpaceDN/>
              <w:adjustRightInd/>
              <w:spacing w:after="0"/>
              <w:jc w:val="center"/>
              <w:textAlignment w:val="auto"/>
              <w:rPr>
                <w:rFonts w:ascii="Arial" w:hAnsi="Arial"/>
                <w:b/>
                <w:sz w:val="18"/>
                <w:lang w:eastAsia="en-US"/>
              </w:rPr>
            </w:pPr>
            <w:r w:rsidRPr="009709C5">
              <w:rPr>
                <w:rFonts w:ascii="Arial" w:hAnsi="Arial"/>
                <w:b/>
                <w:sz w:val="18"/>
                <w:lang w:eastAsia="en-US"/>
              </w:rPr>
              <w:t>Power Class</w:t>
            </w:r>
          </w:p>
        </w:tc>
        <w:tc>
          <w:tcPr>
            <w:tcW w:w="1000" w:type="pct"/>
            <w:tcBorders>
              <w:top w:val="single" w:sz="4" w:space="0" w:color="auto"/>
              <w:left w:val="single" w:sz="4" w:space="0" w:color="auto"/>
              <w:bottom w:val="single" w:sz="4" w:space="0" w:color="auto"/>
              <w:right w:val="single" w:sz="4" w:space="0" w:color="auto"/>
            </w:tcBorders>
            <w:hideMark/>
          </w:tcPr>
          <w:p w14:paraId="7504F2FE" w14:textId="77777777" w:rsidR="00C107B8" w:rsidRPr="009709C5" w:rsidRDefault="00C107B8" w:rsidP="00C107B8">
            <w:pPr>
              <w:keepNext/>
              <w:keepLines/>
              <w:overflowPunct/>
              <w:autoSpaceDE/>
              <w:autoSpaceDN/>
              <w:adjustRightInd/>
              <w:spacing w:after="0"/>
              <w:jc w:val="center"/>
              <w:textAlignment w:val="auto"/>
              <w:rPr>
                <w:rFonts w:ascii="Arial" w:hAnsi="Arial"/>
                <w:b/>
                <w:sz w:val="18"/>
                <w:lang w:eastAsia="en-US"/>
              </w:rPr>
            </w:pPr>
            <w:r w:rsidRPr="009709C5">
              <w:rPr>
                <w:rFonts w:ascii="Arial" w:hAnsi="Arial"/>
                <w:b/>
                <w:sz w:val="18"/>
                <w:lang w:eastAsia="en-US"/>
              </w:rPr>
              <w:t>Frequency</w:t>
            </w:r>
          </w:p>
        </w:tc>
        <w:tc>
          <w:tcPr>
            <w:tcW w:w="1002" w:type="pct"/>
            <w:tcBorders>
              <w:top w:val="single" w:sz="4" w:space="0" w:color="auto"/>
              <w:left w:val="single" w:sz="4" w:space="0" w:color="auto"/>
              <w:bottom w:val="single" w:sz="4" w:space="0" w:color="auto"/>
              <w:right w:val="single" w:sz="4" w:space="0" w:color="auto"/>
            </w:tcBorders>
            <w:hideMark/>
          </w:tcPr>
          <w:p w14:paraId="59EAE725" w14:textId="77777777" w:rsidR="00C107B8" w:rsidRPr="009709C5" w:rsidRDefault="00C107B8" w:rsidP="00C107B8">
            <w:pPr>
              <w:keepNext/>
              <w:keepLines/>
              <w:overflowPunct/>
              <w:autoSpaceDE/>
              <w:autoSpaceDN/>
              <w:adjustRightInd/>
              <w:spacing w:after="0"/>
              <w:jc w:val="center"/>
              <w:textAlignment w:val="auto"/>
              <w:rPr>
                <w:rFonts w:ascii="Arial" w:hAnsi="Arial"/>
                <w:b/>
                <w:sz w:val="18"/>
                <w:lang w:eastAsia="en-US"/>
              </w:rPr>
            </w:pPr>
            <w:r w:rsidRPr="009709C5">
              <w:rPr>
                <w:rFonts w:ascii="Arial" w:hAnsi="Arial"/>
                <w:b/>
                <w:sz w:val="18"/>
                <w:lang w:eastAsia="en-US"/>
              </w:rPr>
              <w:t>MBW</w:t>
            </w:r>
          </w:p>
        </w:tc>
        <w:tc>
          <w:tcPr>
            <w:tcW w:w="999" w:type="pct"/>
            <w:tcBorders>
              <w:top w:val="single" w:sz="4" w:space="0" w:color="auto"/>
              <w:left w:val="single" w:sz="4" w:space="0" w:color="auto"/>
              <w:bottom w:val="single" w:sz="4" w:space="0" w:color="auto"/>
              <w:right w:val="single" w:sz="4" w:space="0" w:color="auto"/>
            </w:tcBorders>
            <w:hideMark/>
          </w:tcPr>
          <w:p w14:paraId="23B24D6F" w14:textId="77777777" w:rsidR="00C107B8" w:rsidRPr="009709C5" w:rsidRDefault="00C107B8" w:rsidP="00C107B8">
            <w:pPr>
              <w:keepNext/>
              <w:keepLines/>
              <w:overflowPunct/>
              <w:autoSpaceDE/>
              <w:autoSpaceDN/>
              <w:adjustRightInd/>
              <w:spacing w:after="0"/>
              <w:jc w:val="center"/>
              <w:textAlignment w:val="auto"/>
              <w:rPr>
                <w:rFonts w:ascii="Arial" w:hAnsi="Arial"/>
                <w:b/>
                <w:sz w:val="18"/>
                <w:lang w:eastAsia="en-US"/>
              </w:rPr>
            </w:pPr>
            <w:r w:rsidRPr="009709C5">
              <w:rPr>
                <w:rFonts w:ascii="Arial" w:hAnsi="Arial"/>
                <w:b/>
                <w:sz w:val="18"/>
                <w:lang w:eastAsia="en-US"/>
              </w:rPr>
              <w:t>Power</w:t>
            </w:r>
          </w:p>
        </w:tc>
        <w:tc>
          <w:tcPr>
            <w:tcW w:w="999" w:type="pct"/>
            <w:tcBorders>
              <w:top w:val="single" w:sz="4" w:space="0" w:color="auto"/>
              <w:left w:val="single" w:sz="4" w:space="0" w:color="auto"/>
              <w:bottom w:val="single" w:sz="4" w:space="0" w:color="auto"/>
              <w:right w:val="single" w:sz="4" w:space="0" w:color="auto"/>
            </w:tcBorders>
            <w:hideMark/>
          </w:tcPr>
          <w:p w14:paraId="0A5170BF" w14:textId="77777777" w:rsidR="00C107B8" w:rsidRPr="009709C5" w:rsidRDefault="00C107B8" w:rsidP="00C107B8">
            <w:pPr>
              <w:keepNext/>
              <w:keepLines/>
              <w:overflowPunct/>
              <w:autoSpaceDE/>
              <w:autoSpaceDN/>
              <w:adjustRightInd/>
              <w:spacing w:after="0"/>
              <w:jc w:val="center"/>
              <w:textAlignment w:val="auto"/>
              <w:rPr>
                <w:rFonts w:ascii="Arial" w:hAnsi="Arial"/>
                <w:b/>
                <w:sz w:val="18"/>
                <w:lang w:eastAsia="en-US"/>
              </w:rPr>
            </w:pPr>
            <w:r w:rsidRPr="009709C5">
              <w:rPr>
                <w:rFonts w:ascii="Arial" w:hAnsi="Arial"/>
                <w:b/>
                <w:sz w:val="18"/>
                <w:lang w:eastAsia="en-US"/>
              </w:rPr>
              <w:t>Threshold MU value (NOTE 1)</w:t>
            </w:r>
          </w:p>
        </w:tc>
      </w:tr>
      <w:tr w:rsidR="00C107B8" w:rsidRPr="009709C5" w14:paraId="41FB47C7" w14:textId="77777777" w:rsidTr="00272395">
        <w:trPr>
          <w:jc w:val="center"/>
        </w:trPr>
        <w:tc>
          <w:tcPr>
            <w:tcW w:w="1001" w:type="pct"/>
            <w:vMerge w:val="restart"/>
            <w:tcBorders>
              <w:top w:val="single" w:sz="4" w:space="0" w:color="auto"/>
              <w:left w:val="single" w:sz="4" w:space="0" w:color="auto"/>
              <w:right w:val="single" w:sz="4" w:space="0" w:color="auto"/>
            </w:tcBorders>
          </w:tcPr>
          <w:p w14:paraId="6565254D"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zh-CN"/>
              </w:rPr>
            </w:pPr>
            <w:r w:rsidRPr="009709C5">
              <w:rPr>
                <w:rFonts w:ascii="Arial" w:hAnsi="Arial"/>
                <w:sz w:val="18"/>
                <w:lang w:eastAsia="zh-CN"/>
              </w:rPr>
              <w:t>PC3</w:t>
            </w:r>
          </w:p>
        </w:tc>
        <w:tc>
          <w:tcPr>
            <w:tcW w:w="1000" w:type="pct"/>
            <w:tcBorders>
              <w:top w:val="single" w:sz="4" w:space="0" w:color="auto"/>
              <w:left w:val="single" w:sz="4" w:space="0" w:color="auto"/>
              <w:bottom w:val="nil"/>
              <w:right w:val="single" w:sz="4" w:space="0" w:color="auto"/>
            </w:tcBorders>
            <w:hideMark/>
          </w:tcPr>
          <w:p w14:paraId="7454D99B"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en-US"/>
              </w:rPr>
            </w:pPr>
            <w:r w:rsidRPr="009709C5">
              <w:rPr>
                <w:rFonts w:ascii="Arial" w:hAnsi="Arial"/>
                <w:sz w:val="18"/>
                <w:lang w:eastAsia="zh-CN"/>
              </w:rPr>
              <w:t>23.45GHz &lt;= f &lt;=</w:t>
            </w:r>
            <w:r w:rsidRPr="009709C5">
              <w:rPr>
                <w:rFonts w:ascii="Arial" w:hAnsi="Arial"/>
                <w:sz w:val="18"/>
                <w:lang w:eastAsia="en-US"/>
              </w:rPr>
              <w:t xml:space="preserve"> 32.125GHz</w:t>
            </w:r>
          </w:p>
        </w:tc>
        <w:tc>
          <w:tcPr>
            <w:tcW w:w="1002" w:type="pct"/>
            <w:tcBorders>
              <w:top w:val="single" w:sz="4" w:space="0" w:color="auto"/>
              <w:left w:val="single" w:sz="4" w:space="0" w:color="auto"/>
              <w:bottom w:val="nil"/>
              <w:right w:val="single" w:sz="4" w:space="0" w:color="auto"/>
            </w:tcBorders>
            <w:hideMark/>
          </w:tcPr>
          <w:p w14:paraId="762CF8F4"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en-US"/>
              </w:rPr>
            </w:pPr>
            <w:r w:rsidRPr="009709C5">
              <w:rPr>
                <w:rFonts w:ascii="Arial" w:hAnsi="Arial"/>
                <w:sz w:val="18"/>
                <w:lang w:eastAsia="en-US"/>
              </w:rPr>
              <w:t>BW &lt;= 400MHz</w:t>
            </w:r>
          </w:p>
        </w:tc>
        <w:tc>
          <w:tcPr>
            <w:tcW w:w="999" w:type="pct"/>
            <w:tcBorders>
              <w:top w:val="single" w:sz="4" w:space="0" w:color="auto"/>
              <w:left w:val="single" w:sz="4" w:space="0" w:color="auto"/>
              <w:bottom w:val="nil"/>
              <w:right w:val="single" w:sz="4" w:space="0" w:color="auto"/>
            </w:tcBorders>
            <w:hideMark/>
          </w:tcPr>
          <w:p w14:paraId="3657AD57"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en-US"/>
              </w:rPr>
            </w:pPr>
            <w:r w:rsidRPr="009709C5">
              <w:rPr>
                <w:rFonts w:ascii="Arial" w:hAnsi="Arial"/>
                <w:sz w:val="18"/>
                <w:lang w:eastAsia="en-US"/>
              </w:rPr>
              <w:t>P = Max Output Power</w:t>
            </w:r>
          </w:p>
        </w:tc>
        <w:tc>
          <w:tcPr>
            <w:tcW w:w="999" w:type="pct"/>
            <w:tcBorders>
              <w:top w:val="single" w:sz="4" w:space="0" w:color="auto"/>
              <w:left w:val="single" w:sz="4" w:space="0" w:color="auto"/>
              <w:bottom w:val="single" w:sz="4" w:space="0" w:color="auto"/>
              <w:right w:val="single" w:sz="4" w:space="0" w:color="auto"/>
            </w:tcBorders>
            <w:hideMark/>
          </w:tcPr>
          <w:p w14:paraId="5CA1B074" w14:textId="75A19C9C" w:rsidR="00C107B8" w:rsidRPr="009709C5" w:rsidRDefault="00C107B8" w:rsidP="00C107B8">
            <w:pPr>
              <w:keepNext/>
              <w:keepLines/>
              <w:overflowPunct/>
              <w:autoSpaceDE/>
              <w:autoSpaceDN/>
              <w:adjustRightInd/>
              <w:spacing w:after="0"/>
              <w:jc w:val="center"/>
              <w:textAlignment w:val="auto"/>
              <w:rPr>
                <w:rFonts w:ascii="Arial" w:hAnsi="Arial"/>
                <w:sz w:val="18"/>
                <w:lang w:eastAsia="ja-JP"/>
              </w:rPr>
            </w:pPr>
            <w:del w:id="3508" w:author="3640" w:date="2023-06-13T14:51:00Z">
              <w:r w:rsidRPr="009709C5" w:rsidDel="000907E4">
                <w:rPr>
                  <w:rFonts w:ascii="Arial" w:hAnsi="Arial"/>
                  <w:sz w:val="18"/>
                  <w:szCs w:val="18"/>
                  <w:lang w:eastAsia="ja-JP"/>
                </w:rPr>
                <w:delText>4.90</w:delText>
              </w:r>
            </w:del>
            <w:ins w:id="3509" w:author="3640" w:date="2023-06-13T14:51:00Z">
              <w:r w:rsidR="000907E4" w:rsidRPr="000907E4">
                <w:rPr>
                  <w:rFonts w:ascii="Arial" w:hAnsi="Arial"/>
                  <w:sz w:val="18"/>
                  <w:szCs w:val="18"/>
                  <w:lang w:eastAsia="ja-JP"/>
                </w:rPr>
                <w:t>5.07</w:t>
              </w:r>
            </w:ins>
          </w:p>
        </w:tc>
      </w:tr>
      <w:tr w:rsidR="00C107B8" w:rsidRPr="009709C5" w14:paraId="6D8FBD0F" w14:textId="77777777" w:rsidTr="00272395">
        <w:trPr>
          <w:jc w:val="center"/>
        </w:trPr>
        <w:tc>
          <w:tcPr>
            <w:tcW w:w="1001" w:type="pct"/>
            <w:vMerge/>
            <w:tcBorders>
              <w:left w:val="single" w:sz="4" w:space="0" w:color="auto"/>
              <w:bottom w:val="single" w:sz="4" w:space="0" w:color="auto"/>
              <w:right w:val="single" w:sz="4" w:space="0" w:color="auto"/>
            </w:tcBorders>
          </w:tcPr>
          <w:p w14:paraId="5FFD7DE0"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en-US"/>
              </w:rPr>
            </w:pPr>
          </w:p>
        </w:tc>
        <w:tc>
          <w:tcPr>
            <w:tcW w:w="1000" w:type="pct"/>
            <w:tcBorders>
              <w:top w:val="single" w:sz="4" w:space="0" w:color="auto"/>
              <w:left w:val="single" w:sz="4" w:space="0" w:color="auto"/>
              <w:bottom w:val="single" w:sz="4" w:space="0" w:color="auto"/>
              <w:right w:val="single" w:sz="4" w:space="0" w:color="auto"/>
            </w:tcBorders>
            <w:hideMark/>
          </w:tcPr>
          <w:p w14:paraId="1AD2D963"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zh-CN"/>
              </w:rPr>
            </w:pPr>
            <w:r w:rsidRPr="009709C5">
              <w:rPr>
                <w:rFonts w:ascii="Arial" w:hAnsi="Arial"/>
                <w:sz w:val="18"/>
                <w:lang w:eastAsia="en-US"/>
              </w:rPr>
              <w:t>32.125GHz &lt; f &lt;= 40.8GHz</w:t>
            </w:r>
          </w:p>
        </w:tc>
        <w:tc>
          <w:tcPr>
            <w:tcW w:w="1002" w:type="pct"/>
            <w:tcBorders>
              <w:top w:val="nil"/>
              <w:left w:val="single" w:sz="4" w:space="0" w:color="auto"/>
              <w:bottom w:val="single" w:sz="4" w:space="0" w:color="auto"/>
              <w:right w:val="single" w:sz="4" w:space="0" w:color="auto"/>
            </w:tcBorders>
          </w:tcPr>
          <w:p w14:paraId="25EA6ABB"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en-US"/>
              </w:rPr>
            </w:pPr>
          </w:p>
        </w:tc>
        <w:tc>
          <w:tcPr>
            <w:tcW w:w="999" w:type="pct"/>
            <w:tcBorders>
              <w:top w:val="nil"/>
              <w:left w:val="single" w:sz="4" w:space="0" w:color="auto"/>
              <w:bottom w:val="single" w:sz="4" w:space="0" w:color="auto"/>
              <w:right w:val="single" w:sz="4" w:space="0" w:color="auto"/>
            </w:tcBorders>
          </w:tcPr>
          <w:p w14:paraId="2D0D5184"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en-US"/>
              </w:rPr>
            </w:pPr>
          </w:p>
        </w:tc>
        <w:tc>
          <w:tcPr>
            <w:tcW w:w="999" w:type="pct"/>
            <w:tcBorders>
              <w:top w:val="single" w:sz="4" w:space="0" w:color="auto"/>
              <w:left w:val="single" w:sz="4" w:space="0" w:color="auto"/>
              <w:bottom w:val="single" w:sz="4" w:space="0" w:color="auto"/>
              <w:right w:val="single" w:sz="4" w:space="0" w:color="auto"/>
            </w:tcBorders>
            <w:hideMark/>
          </w:tcPr>
          <w:p w14:paraId="72FCF6AA" w14:textId="4E330854" w:rsidR="00C107B8" w:rsidRPr="009709C5" w:rsidRDefault="000907E4" w:rsidP="00C107B8">
            <w:pPr>
              <w:keepNext/>
              <w:keepLines/>
              <w:overflowPunct/>
              <w:autoSpaceDE/>
              <w:autoSpaceDN/>
              <w:adjustRightInd/>
              <w:spacing w:after="0"/>
              <w:jc w:val="center"/>
              <w:textAlignment w:val="auto"/>
              <w:rPr>
                <w:rFonts w:ascii="Arial" w:hAnsi="Arial"/>
                <w:sz w:val="18"/>
                <w:lang w:eastAsia="ja-JP"/>
              </w:rPr>
            </w:pPr>
            <w:ins w:id="3510" w:author="3640" w:date="2023-06-13T14:51:00Z">
              <w:r w:rsidRPr="000907E4">
                <w:rPr>
                  <w:rFonts w:ascii="Arial" w:hAnsi="Arial"/>
                  <w:sz w:val="18"/>
                  <w:szCs w:val="18"/>
                  <w:lang w:eastAsia="ja-JP"/>
                </w:rPr>
                <w:t>5.07</w:t>
              </w:r>
            </w:ins>
            <w:del w:id="3511" w:author="3640" w:date="2023-06-13T14:51:00Z">
              <w:r w:rsidR="00C107B8" w:rsidRPr="009709C5" w:rsidDel="000907E4">
                <w:rPr>
                  <w:rFonts w:ascii="Arial" w:hAnsi="Arial"/>
                  <w:sz w:val="18"/>
                  <w:szCs w:val="18"/>
                  <w:lang w:eastAsia="ja-JP"/>
                </w:rPr>
                <w:delText>4.90</w:delText>
              </w:r>
            </w:del>
          </w:p>
        </w:tc>
      </w:tr>
      <w:tr w:rsidR="00C107B8" w:rsidRPr="009709C5" w14:paraId="65AC5F30" w14:textId="77777777" w:rsidTr="00272395">
        <w:trPr>
          <w:jc w:val="center"/>
        </w:trPr>
        <w:tc>
          <w:tcPr>
            <w:tcW w:w="1001" w:type="pct"/>
            <w:vMerge w:val="restart"/>
            <w:tcBorders>
              <w:top w:val="single" w:sz="4" w:space="0" w:color="auto"/>
              <w:left w:val="single" w:sz="4" w:space="0" w:color="auto"/>
              <w:right w:val="single" w:sz="4" w:space="0" w:color="auto"/>
            </w:tcBorders>
          </w:tcPr>
          <w:p w14:paraId="3E54D878"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zh-CN"/>
              </w:rPr>
            </w:pPr>
            <w:r w:rsidRPr="009709C5">
              <w:rPr>
                <w:rFonts w:ascii="Arial" w:hAnsi="Arial"/>
                <w:sz w:val="18"/>
                <w:lang w:eastAsia="zh-CN"/>
              </w:rPr>
              <w:t>PC1</w:t>
            </w:r>
          </w:p>
        </w:tc>
        <w:tc>
          <w:tcPr>
            <w:tcW w:w="1000" w:type="pct"/>
            <w:tcBorders>
              <w:top w:val="single" w:sz="4" w:space="0" w:color="auto"/>
              <w:left w:val="single" w:sz="4" w:space="0" w:color="auto"/>
              <w:bottom w:val="nil"/>
              <w:right w:val="single" w:sz="4" w:space="0" w:color="auto"/>
            </w:tcBorders>
            <w:hideMark/>
          </w:tcPr>
          <w:p w14:paraId="58013C59"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en-US"/>
              </w:rPr>
            </w:pPr>
            <w:r w:rsidRPr="009709C5">
              <w:rPr>
                <w:rFonts w:ascii="Arial" w:hAnsi="Arial"/>
                <w:sz w:val="18"/>
                <w:lang w:eastAsia="zh-CN"/>
              </w:rPr>
              <w:t>23.45GHz &lt;= f &lt;=</w:t>
            </w:r>
            <w:r w:rsidRPr="009709C5">
              <w:rPr>
                <w:rFonts w:ascii="Arial" w:hAnsi="Arial"/>
                <w:sz w:val="18"/>
                <w:lang w:eastAsia="en-US"/>
              </w:rPr>
              <w:t xml:space="preserve"> 32.125GHz</w:t>
            </w:r>
          </w:p>
        </w:tc>
        <w:tc>
          <w:tcPr>
            <w:tcW w:w="1002" w:type="pct"/>
            <w:tcBorders>
              <w:top w:val="single" w:sz="4" w:space="0" w:color="auto"/>
              <w:left w:val="single" w:sz="4" w:space="0" w:color="auto"/>
              <w:bottom w:val="nil"/>
              <w:right w:val="single" w:sz="4" w:space="0" w:color="auto"/>
            </w:tcBorders>
            <w:hideMark/>
          </w:tcPr>
          <w:p w14:paraId="42750A7C"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en-US"/>
              </w:rPr>
            </w:pPr>
            <w:r w:rsidRPr="009709C5">
              <w:rPr>
                <w:rFonts w:ascii="Arial" w:hAnsi="Arial"/>
                <w:sz w:val="18"/>
                <w:lang w:eastAsia="en-US"/>
              </w:rPr>
              <w:t>BW &lt;= 400MHz</w:t>
            </w:r>
          </w:p>
        </w:tc>
        <w:tc>
          <w:tcPr>
            <w:tcW w:w="999" w:type="pct"/>
            <w:tcBorders>
              <w:top w:val="single" w:sz="4" w:space="0" w:color="auto"/>
              <w:left w:val="single" w:sz="4" w:space="0" w:color="auto"/>
              <w:bottom w:val="nil"/>
              <w:right w:val="single" w:sz="4" w:space="0" w:color="auto"/>
            </w:tcBorders>
            <w:hideMark/>
          </w:tcPr>
          <w:p w14:paraId="1F1FFCF5"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en-US"/>
              </w:rPr>
            </w:pPr>
            <w:r w:rsidRPr="009709C5">
              <w:rPr>
                <w:rFonts w:ascii="Arial" w:hAnsi="Arial"/>
                <w:sz w:val="18"/>
                <w:lang w:eastAsia="en-US"/>
              </w:rPr>
              <w:t>P = Max Output Power</w:t>
            </w:r>
          </w:p>
        </w:tc>
        <w:tc>
          <w:tcPr>
            <w:tcW w:w="999" w:type="pct"/>
            <w:tcBorders>
              <w:top w:val="single" w:sz="4" w:space="0" w:color="auto"/>
              <w:left w:val="single" w:sz="4" w:space="0" w:color="auto"/>
              <w:bottom w:val="single" w:sz="4" w:space="0" w:color="auto"/>
              <w:right w:val="single" w:sz="4" w:space="0" w:color="auto"/>
            </w:tcBorders>
            <w:hideMark/>
          </w:tcPr>
          <w:p w14:paraId="2938088A" w14:textId="166DD0CE" w:rsidR="00C107B8" w:rsidRPr="009709C5" w:rsidRDefault="00CF20EA" w:rsidP="00C107B8">
            <w:pPr>
              <w:keepNext/>
              <w:keepLines/>
              <w:overflowPunct/>
              <w:autoSpaceDE/>
              <w:autoSpaceDN/>
              <w:adjustRightInd/>
              <w:spacing w:after="0"/>
              <w:jc w:val="center"/>
              <w:textAlignment w:val="auto"/>
              <w:rPr>
                <w:rFonts w:ascii="Arial" w:hAnsi="Arial"/>
                <w:sz w:val="18"/>
                <w:lang w:eastAsia="ja-JP"/>
              </w:rPr>
            </w:pPr>
            <w:r w:rsidRPr="00CF20EA">
              <w:rPr>
                <w:rFonts w:ascii="Arial" w:hAnsi="Arial"/>
                <w:sz w:val="18"/>
                <w:szCs w:val="18"/>
                <w:lang w:eastAsia="ja-JP"/>
              </w:rPr>
              <w:t>5.07</w:t>
            </w:r>
          </w:p>
        </w:tc>
      </w:tr>
      <w:tr w:rsidR="00C107B8" w:rsidRPr="009709C5" w14:paraId="1AD924F7" w14:textId="77777777" w:rsidTr="00272395">
        <w:trPr>
          <w:jc w:val="center"/>
        </w:trPr>
        <w:tc>
          <w:tcPr>
            <w:tcW w:w="1001" w:type="pct"/>
            <w:vMerge/>
            <w:tcBorders>
              <w:left w:val="single" w:sz="4" w:space="0" w:color="auto"/>
              <w:bottom w:val="single" w:sz="4" w:space="0" w:color="auto"/>
              <w:right w:val="single" w:sz="4" w:space="0" w:color="auto"/>
            </w:tcBorders>
          </w:tcPr>
          <w:p w14:paraId="20CC921A"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en-US"/>
              </w:rPr>
            </w:pPr>
          </w:p>
        </w:tc>
        <w:tc>
          <w:tcPr>
            <w:tcW w:w="1000" w:type="pct"/>
            <w:tcBorders>
              <w:top w:val="single" w:sz="4" w:space="0" w:color="auto"/>
              <w:left w:val="single" w:sz="4" w:space="0" w:color="auto"/>
              <w:bottom w:val="single" w:sz="4" w:space="0" w:color="auto"/>
              <w:right w:val="single" w:sz="4" w:space="0" w:color="auto"/>
            </w:tcBorders>
            <w:hideMark/>
          </w:tcPr>
          <w:p w14:paraId="630DA4DE"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zh-CN"/>
              </w:rPr>
            </w:pPr>
            <w:r w:rsidRPr="009709C5">
              <w:rPr>
                <w:rFonts w:ascii="Arial" w:hAnsi="Arial"/>
                <w:sz w:val="18"/>
                <w:lang w:eastAsia="en-US"/>
              </w:rPr>
              <w:t>32.125GHz &lt; f &lt;= 40.8GHz</w:t>
            </w:r>
          </w:p>
        </w:tc>
        <w:tc>
          <w:tcPr>
            <w:tcW w:w="1002" w:type="pct"/>
            <w:tcBorders>
              <w:top w:val="nil"/>
              <w:left w:val="single" w:sz="4" w:space="0" w:color="auto"/>
              <w:bottom w:val="single" w:sz="4" w:space="0" w:color="auto"/>
              <w:right w:val="single" w:sz="4" w:space="0" w:color="auto"/>
            </w:tcBorders>
          </w:tcPr>
          <w:p w14:paraId="1D7AC60C"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en-US"/>
              </w:rPr>
            </w:pPr>
          </w:p>
        </w:tc>
        <w:tc>
          <w:tcPr>
            <w:tcW w:w="999" w:type="pct"/>
            <w:tcBorders>
              <w:top w:val="nil"/>
              <w:left w:val="single" w:sz="4" w:space="0" w:color="auto"/>
              <w:bottom w:val="single" w:sz="4" w:space="0" w:color="auto"/>
              <w:right w:val="single" w:sz="4" w:space="0" w:color="auto"/>
            </w:tcBorders>
          </w:tcPr>
          <w:p w14:paraId="0A0C7555" w14:textId="77777777" w:rsidR="00C107B8" w:rsidRPr="009709C5" w:rsidRDefault="00C107B8" w:rsidP="00C107B8">
            <w:pPr>
              <w:keepNext/>
              <w:keepLines/>
              <w:overflowPunct/>
              <w:autoSpaceDE/>
              <w:autoSpaceDN/>
              <w:adjustRightInd/>
              <w:spacing w:after="0"/>
              <w:jc w:val="center"/>
              <w:textAlignment w:val="auto"/>
              <w:rPr>
                <w:rFonts w:ascii="Arial" w:hAnsi="Arial"/>
                <w:sz w:val="18"/>
                <w:lang w:eastAsia="en-US"/>
              </w:rPr>
            </w:pPr>
          </w:p>
        </w:tc>
        <w:tc>
          <w:tcPr>
            <w:tcW w:w="999" w:type="pct"/>
            <w:tcBorders>
              <w:top w:val="single" w:sz="4" w:space="0" w:color="auto"/>
              <w:left w:val="single" w:sz="4" w:space="0" w:color="auto"/>
              <w:bottom w:val="single" w:sz="4" w:space="0" w:color="auto"/>
              <w:right w:val="single" w:sz="4" w:space="0" w:color="auto"/>
            </w:tcBorders>
            <w:hideMark/>
          </w:tcPr>
          <w:p w14:paraId="1AFDEF7C" w14:textId="0DF01966" w:rsidR="00C107B8" w:rsidRPr="009709C5" w:rsidRDefault="00CF20EA" w:rsidP="00C107B8">
            <w:pPr>
              <w:keepNext/>
              <w:keepLines/>
              <w:overflowPunct/>
              <w:autoSpaceDE/>
              <w:autoSpaceDN/>
              <w:adjustRightInd/>
              <w:spacing w:after="0"/>
              <w:jc w:val="center"/>
              <w:textAlignment w:val="auto"/>
              <w:rPr>
                <w:rFonts w:ascii="Arial" w:hAnsi="Arial"/>
                <w:sz w:val="18"/>
                <w:lang w:eastAsia="ja-JP"/>
              </w:rPr>
            </w:pPr>
            <w:r w:rsidRPr="00CF20EA">
              <w:rPr>
                <w:rFonts w:ascii="Arial" w:hAnsi="Arial"/>
                <w:sz w:val="18"/>
                <w:szCs w:val="18"/>
                <w:lang w:eastAsia="ja-JP"/>
              </w:rPr>
              <w:t>5.07</w:t>
            </w:r>
          </w:p>
        </w:tc>
      </w:tr>
      <w:tr w:rsidR="00272395" w:rsidRPr="009709C5" w14:paraId="25A33AC0" w14:textId="77777777" w:rsidTr="00272395">
        <w:trPr>
          <w:jc w:val="center"/>
        </w:trPr>
        <w:tc>
          <w:tcPr>
            <w:tcW w:w="1001" w:type="pct"/>
            <w:tcBorders>
              <w:left w:val="single" w:sz="4" w:space="0" w:color="auto"/>
              <w:bottom w:val="single" w:sz="4" w:space="0" w:color="auto"/>
              <w:right w:val="single" w:sz="4" w:space="0" w:color="auto"/>
            </w:tcBorders>
          </w:tcPr>
          <w:p w14:paraId="22DE4D25" w14:textId="489D8BEE" w:rsidR="00272395" w:rsidRPr="009709C5" w:rsidRDefault="00272395" w:rsidP="00272395">
            <w:pPr>
              <w:keepNext/>
              <w:keepLines/>
              <w:overflowPunct/>
              <w:autoSpaceDE/>
              <w:autoSpaceDN/>
              <w:adjustRightInd/>
              <w:spacing w:after="0"/>
              <w:jc w:val="center"/>
              <w:textAlignment w:val="auto"/>
              <w:rPr>
                <w:rFonts w:ascii="Arial" w:hAnsi="Arial"/>
                <w:sz w:val="18"/>
                <w:lang w:eastAsia="en-US"/>
              </w:rPr>
            </w:pPr>
            <w:r>
              <w:rPr>
                <w:rFonts w:ascii="Arial" w:hAnsi="Arial"/>
                <w:sz w:val="18"/>
              </w:rPr>
              <w:t>PC5</w:t>
            </w:r>
          </w:p>
        </w:tc>
        <w:tc>
          <w:tcPr>
            <w:tcW w:w="1000" w:type="pct"/>
            <w:tcBorders>
              <w:top w:val="single" w:sz="4" w:space="0" w:color="auto"/>
              <w:left w:val="single" w:sz="4" w:space="0" w:color="auto"/>
              <w:bottom w:val="single" w:sz="4" w:space="0" w:color="auto"/>
              <w:right w:val="single" w:sz="4" w:space="0" w:color="auto"/>
            </w:tcBorders>
          </w:tcPr>
          <w:p w14:paraId="4542518B" w14:textId="5F0DFB35" w:rsidR="00272395" w:rsidRPr="009709C5" w:rsidRDefault="00272395" w:rsidP="00272395">
            <w:pPr>
              <w:keepNext/>
              <w:keepLines/>
              <w:overflowPunct/>
              <w:autoSpaceDE/>
              <w:autoSpaceDN/>
              <w:adjustRightInd/>
              <w:spacing w:after="0"/>
              <w:jc w:val="center"/>
              <w:textAlignment w:val="auto"/>
              <w:rPr>
                <w:rFonts w:ascii="Arial" w:hAnsi="Arial"/>
                <w:sz w:val="18"/>
                <w:lang w:eastAsia="en-US"/>
              </w:rPr>
            </w:pPr>
            <w:r w:rsidRPr="009709C5">
              <w:rPr>
                <w:rFonts w:ascii="Arial" w:hAnsi="Arial"/>
                <w:sz w:val="18"/>
                <w:lang w:eastAsia="zh-CN"/>
              </w:rPr>
              <w:t>23.45GHz &lt;= f &lt;=</w:t>
            </w:r>
            <w:r w:rsidRPr="009709C5">
              <w:rPr>
                <w:rFonts w:ascii="Arial" w:hAnsi="Arial"/>
                <w:sz w:val="18"/>
              </w:rPr>
              <w:t xml:space="preserve"> 32.125GHz</w:t>
            </w:r>
          </w:p>
        </w:tc>
        <w:tc>
          <w:tcPr>
            <w:tcW w:w="1002" w:type="pct"/>
            <w:tcBorders>
              <w:top w:val="nil"/>
              <w:left w:val="single" w:sz="4" w:space="0" w:color="auto"/>
              <w:bottom w:val="single" w:sz="4" w:space="0" w:color="auto"/>
              <w:right w:val="single" w:sz="4" w:space="0" w:color="auto"/>
            </w:tcBorders>
          </w:tcPr>
          <w:p w14:paraId="1C3F17D1" w14:textId="366B009D" w:rsidR="00272395" w:rsidRPr="009709C5" w:rsidRDefault="00272395" w:rsidP="00272395">
            <w:pPr>
              <w:keepNext/>
              <w:keepLines/>
              <w:overflowPunct/>
              <w:autoSpaceDE/>
              <w:autoSpaceDN/>
              <w:adjustRightInd/>
              <w:spacing w:after="0"/>
              <w:jc w:val="center"/>
              <w:textAlignment w:val="auto"/>
              <w:rPr>
                <w:rFonts w:ascii="Arial" w:hAnsi="Arial"/>
                <w:sz w:val="18"/>
                <w:lang w:eastAsia="en-US"/>
              </w:rPr>
            </w:pPr>
            <w:r w:rsidRPr="009709C5">
              <w:rPr>
                <w:rFonts w:ascii="Arial" w:hAnsi="Arial"/>
                <w:sz w:val="18"/>
              </w:rPr>
              <w:t>BW &lt;= 400MHz</w:t>
            </w:r>
          </w:p>
        </w:tc>
        <w:tc>
          <w:tcPr>
            <w:tcW w:w="999" w:type="pct"/>
            <w:tcBorders>
              <w:top w:val="nil"/>
              <w:left w:val="single" w:sz="4" w:space="0" w:color="auto"/>
              <w:bottom w:val="single" w:sz="4" w:space="0" w:color="auto"/>
              <w:right w:val="single" w:sz="4" w:space="0" w:color="auto"/>
            </w:tcBorders>
          </w:tcPr>
          <w:p w14:paraId="3B8169FE" w14:textId="42035124" w:rsidR="00272395" w:rsidRPr="009709C5" w:rsidRDefault="00272395" w:rsidP="00272395">
            <w:pPr>
              <w:keepNext/>
              <w:keepLines/>
              <w:overflowPunct/>
              <w:autoSpaceDE/>
              <w:autoSpaceDN/>
              <w:adjustRightInd/>
              <w:spacing w:after="0"/>
              <w:jc w:val="center"/>
              <w:textAlignment w:val="auto"/>
              <w:rPr>
                <w:rFonts w:ascii="Arial" w:hAnsi="Arial"/>
                <w:sz w:val="18"/>
                <w:lang w:eastAsia="en-US"/>
              </w:rPr>
            </w:pPr>
            <w:r w:rsidRPr="009709C5">
              <w:rPr>
                <w:rFonts w:ascii="Arial" w:hAnsi="Arial"/>
                <w:sz w:val="18"/>
              </w:rPr>
              <w:t>P = Max Output Power</w:t>
            </w:r>
          </w:p>
        </w:tc>
        <w:tc>
          <w:tcPr>
            <w:tcW w:w="999" w:type="pct"/>
            <w:tcBorders>
              <w:top w:val="single" w:sz="4" w:space="0" w:color="auto"/>
              <w:left w:val="single" w:sz="4" w:space="0" w:color="auto"/>
              <w:bottom w:val="single" w:sz="4" w:space="0" w:color="auto"/>
              <w:right w:val="single" w:sz="4" w:space="0" w:color="auto"/>
            </w:tcBorders>
          </w:tcPr>
          <w:p w14:paraId="6ECC1089" w14:textId="144C9E35" w:rsidR="00272395" w:rsidRPr="009709C5" w:rsidRDefault="00272395" w:rsidP="00272395">
            <w:pPr>
              <w:keepNext/>
              <w:keepLines/>
              <w:overflowPunct/>
              <w:autoSpaceDE/>
              <w:autoSpaceDN/>
              <w:adjustRightInd/>
              <w:spacing w:after="0"/>
              <w:jc w:val="center"/>
              <w:textAlignment w:val="auto"/>
              <w:rPr>
                <w:rFonts w:ascii="Arial" w:hAnsi="Arial"/>
                <w:sz w:val="18"/>
                <w:szCs w:val="18"/>
                <w:lang w:eastAsia="ja-JP"/>
              </w:rPr>
            </w:pPr>
            <w:r>
              <w:rPr>
                <w:rFonts w:ascii="Arial" w:hAnsi="Arial"/>
                <w:sz w:val="18"/>
                <w:szCs w:val="18"/>
                <w:lang w:eastAsia="ja-JP"/>
              </w:rPr>
              <w:t>5.07</w:t>
            </w:r>
          </w:p>
        </w:tc>
      </w:tr>
      <w:tr w:rsidR="00C107B8" w:rsidRPr="009709C5" w14:paraId="213F354F" w14:textId="77777777" w:rsidTr="00C107B8">
        <w:trPr>
          <w:jc w:val="center"/>
        </w:trPr>
        <w:tc>
          <w:tcPr>
            <w:tcW w:w="5000" w:type="pct"/>
            <w:gridSpan w:val="5"/>
            <w:tcBorders>
              <w:top w:val="single" w:sz="4" w:space="0" w:color="auto"/>
              <w:left w:val="single" w:sz="4" w:space="0" w:color="auto"/>
              <w:bottom w:val="single" w:sz="4" w:space="0" w:color="auto"/>
              <w:right w:val="single" w:sz="4" w:space="0" w:color="auto"/>
            </w:tcBorders>
          </w:tcPr>
          <w:p w14:paraId="176BE50F" w14:textId="77777777" w:rsidR="00C107B8" w:rsidRPr="009709C5" w:rsidRDefault="00C107B8" w:rsidP="00C107B8">
            <w:pPr>
              <w:keepNext/>
              <w:keepLines/>
              <w:tabs>
                <w:tab w:val="left" w:pos="4607"/>
              </w:tabs>
              <w:overflowPunct/>
              <w:autoSpaceDE/>
              <w:autoSpaceDN/>
              <w:adjustRightInd/>
              <w:spacing w:after="0"/>
              <w:ind w:left="851" w:hanging="851"/>
              <w:textAlignment w:val="auto"/>
              <w:rPr>
                <w:rFonts w:ascii="Arial" w:hAnsi="Arial"/>
                <w:sz w:val="18"/>
                <w:lang w:eastAsia="zh-CN"/>
              </w:rPr>
            </w:pPr>
            <w:r w:rsidRPr="009709C5">
              <w:rPr>
                <w:rFonts w:ascii="Arial" w:hAnsi="Arial"/>
                <w:sz w:val="18"/>
                <w:lang w:eastAsia="en-US"/>
              </w:rPr>
              <w:t>NOTE 1:</w:t>
            </w:r>
            <w:r w:rsidRPr="009709C5">
              <w:rPr>
                <w:rFonts w:ascii="Arial" w:hAnsi="Arial"/>
                <w:sz w:val="18"/>
                <w:lang w:eastAsia="en-US"/>
              </w:rPr>
              <w:tab/>
              <w:t xml:space="preserve">Total Expanded MU for IFF for Quiet Zone size </w:t>
            </w:r>
            <w:r w:rsidRPr="009709C5">
              <w:rPr>
                <w:rFonts w:ascii="Arial" w:hAnsi="Arial" w:cs="Arial"/>
                <w:sz w:val="18"/>
                <w:lang w:eastAsia="en-US"/>
              </w:rPr>
              <w:t>≤</w:t>
            </w:r>
            <w:r w:rsidRPr="009709C5">
              <w:rPr>
                <w:rFonts w:ascii="Arial" w:hAnsi="Arial"/>
                <w:sz w:val="18"/>
                <w:lang w:eastAsia="en-US"/>
              </w:rPr>
              <w:t xml:space="preserve"> 30cm in Table B.19.2-2 for PC3 UEs and Table B.19.2-3 for PC1 UEs</w:t>
            </w:r>
          </w:p>
        </w:tc>
      </w:tr>
    </w:tbl>
    <w:p w14:paraId="10ECEEC5" w14:textId="77777777" w:rsidR="00C107B8" w:rsidRPr="009709C5" w:rsidRDefault="00C107B8" w:rsidP="00C107B8">
      <w:pPr>
        <w:overflowPunct/>
        <w:autoSpaceDE/>
        <w:autoSpaceDN/>
        <w:adjustRightInd/>
        <w:textAlignment w:val="auto"/>
        <w:rPr>
          <w:rFonts w:eastAsia="??"/>
          <w:lang w:eastAsia="en-US"/>
        </w:rPr>
      </w:pPr>
    </w:p>
    <w:p w14:paraId="6C90B196" w14:textId="77777777" w:rsidR="0044436F" w:rsidRPr="009709C5" w:rsidRDefault="0044436F" w:rsidP="0044718E">
      <w:pPr>
        <w:pStyle w:val="Heading2"/>
      </w:pPr>
      <w:bookmarkStart w:id="3512" w:name="_Toc21004874"/>
      <w:bookmarkStart w:id="3513" w:name="_Toc36041647"/>
      <w:bookmarkStart w:id="3514" w:name="_Toc36548871"/>
      <w:bookmarkStart w:id="3515" w:name="_Toc43901346"/>
      <w:bookmarkStart w:id="3516" w:name="_Toc52372089"/>
      <w:bookmarkStart w:id="3517" w:name="_Toc58253548"/>
      <w:bookmarkStart w:id="3518" w:name="_Toc75371690"/>
      <w:bookmarkStart w:id="3519" w:name="_Toc83730859"/>
      <w:bookmarkStart w:id="3520" w:name="_Toc90489367"/>
      <w:bookmarkStart w:id="3521" w:name="_Toc100005442"/>
      <w:bookmarkStart w:id="3522" w:name="_Toc114990269"/>
      <w:bookmarkStart w:id="3523" w:name="_Toc131528822"/>
      <w:r w:rsidRPr="009709C5">
        <w:t>B.19.1</w:t>
      </w:r>
      <w:r w:rsidRPr="009709C5">
        <w:tab/>
        <w:t>Uncertainty budget format and assessment for DFF</w:t>
      </w:r>
      <w:bookmarkEnd w:id="3512"/>
      <w:bookmarkEnd w:id="3513"/>
      <w:bookmarkEnd w:id="3514"/>
      <w:bookmarkEnd w:id="3515"/>
      <w:bookmarkEnd w:id="3516"/>
      <w:bookmarkEnd w:id="3517"/>
      <w:bookmarkEnd w:id="3518"/>
      <w:bookmarkEnd w:id="3519"/>
      <w:bookmarkEnd w:id="3520"/>
      <w:bookmarkEnd w:id="3521"/>
      <w:bookmarkEnd w:id="3522"/>
      <w:bookmarkEnd w:id="3523"/>
    </w:p>
    <w:p w14:paraId="05F9C646" w14:textId="77777777" w:rsidR="0044436F" w:rsidRPr="009709C5" w:rsidRDefault="0044436F" w:rsidP="0044436F">
      <w:pPr>
        <w:rPr>
          <w:lang w:eastAsia="zh-CN"/>
        </w:rPr>
      </w:pPr>
      <w:r w:rsidRPr="009709C5">
        <w:rPr>
          <w:lang w:eastAsia="zh-CN"/>
        </w:rPr>
        <w:t>FFS</w:t>
      </w:r>
    </w:p>
    <w:p w14:paraId="5A382BCB" w14:textId="77777777" w:rsidR="0044436F" w:rsidRPr="009709C5" w:rsidRDefault="0044436F" w:rsidP="0044436F">
      <w:pPr>
        <w:pStyle w:val="Heading2"/>
      </w:pPr>
      <w:bookmarkStart w:id="3524" w:name="_Toc21004875"/>
      <w:bookmarkStart w:id="3525" w:name="_Toc36041648"/>
      <w:bookmarkStart w:id="3526" w:name="_Toc36548872"/>
      <w:bookmarkStart w:id="3527" w:name="_Toc43901347"/>
      <w:bookmarkStart w:id="3528" w:name="_Toc52372090"/>
      <w:bookmarkStart w:id="3529" w:name="_Toc58253549"/>
      <w:bookmarkStart w:id="3530" w:name="_Toc75371691"/>
      <w:bookmarkStart w:id="3531" w:name="_Toc83730860"/>
      <w:bookmarkStart w:id="3532" w:name="_Toc90489368"/>
      <w:bookmarkStart w:id="3533" w:name="_Toc100005443"/>
      <w:bookmarkStart w:id="3534" w:name="_Toc114990270"/>
      <w:bookmarkStart w:id="3535" w:name="_Toc131528823"/>
      <w:r w:rsidRPr="009709C5">
        <w:t>B.19.2</w:t>
      </w:r>
      <w:r w:rsidRPr="009709C5">
        <w:tab/>
        <w:t>Uncertainty budget format and assessment for IFF</w:t>
      </w:r>
      <w:bookmarkEnd w:id="3524"/>
      <w:bookmarkEnd w:id="3525"/>
      <w:bookmarkEnd w:id="3526"/>
      <w:bookmarkEnd w:id="3527"/>
      <w:bookmarkEnd w:id="3528"/>
      <w:bookmarkEnd w:id="3529"/>
      <w:bookmarkEnd w:id="3530"/>
      <w:bookmarkEnd w:id="3531"/>
      <w:bookmarkEnd w:id="3532"/>
      <w:bookmarkEnd w:id="3533"/>
      <w:bookmarkEnd w:id="3534"/>
      <w:bookmarkEnd w:id="3535"/>
    </w:p>
    <w:p w14:paraId="37F4E5B6" w14:textId="77777777" w:rsidR="0044436F" w:rsidRPr="009709C5" w:rsidRDefault="0044436F" w:rsidP="0044436F">
      <w:r w:rsidRPr="009709C5">
        <w:rPr>
          <w:lang w:eastAsia="zh-CN"/>
        </w:rPr>
        <w:t>The uncertainty contributions that may impact the overall MU value are listed in Table B.19.2-1.</w:t>
      </w:r>
    </w:p>
    <w:p w14:paraId="491D3E39" w14:textId="77777777" w:rsidR="0044436F" w:rsidRPr="009709C5" w:rsidRDefault="0044436F" w:rsidP="0044718E">
      <w:pPr>
        <w:pStyle w:val="TH"/>
      </w:pPr>
      <w:r w:rsidRPr="009709C5">
        <w:lastRenderedPageBreak/>
        <w:t xml:space="preserve">Table </w:t>
      </w:r>
      <w:r w:rsidRPr="009709C5">
        <w:rPr>
          <w:rFonts w:eastAsia="MS Mincho"/>
          <w:lang w:eastAsia="ja-JP"/>
        </w:rPr>
        <w:t>B.19.2-</w:t>
      </w:r>
      <w:r w:rsidRPr="009709C5">
        <w:rPr>
          <w:lang w:eastAsia="sv-SE"/>
        </w:rPr>
        <w:t>1</w:t>
      </w:r>
      <w:r w:rsidRPr="009709C5">
        <w:t>: Uncertainty contributions for EIS measurement</w:t>
      </w:r>
    </w:p>
    <w:tbl>
      <w:tblPr>
        <w:tblW w:w="85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36"/>
        <w:gridCol w:w="622"/>
        <w:gridCol w:w="36"/>
        <w:gridCol w:w="6250"/>
        <w:gridCol w:w="34"/>
        <w:gridCol w:w="1529"/>
        <w:gridCol w:w="34"/>
      </w:tblGrid>
      <w:tr w:rsidR="0044436F" w:rsidRPr="009709C5" w14:paraId="34E3BE79"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01E8F903" w14:textId="77777777" w:rsidR="0044436F" w:rsidRPr="009709C5" w:rsidRDefault="0044436F" w:rsidP="009C30B1">
            <w:pPr>
              <w:pStyle w:val="TAH"/>
            </w:pPr>
            <w:r w:rsidRPr="009709C5">
              <w:t>UID</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61A59592" w14:textId="77777777" w:rsidR="0044436F" w:rsidRPr="009709C5" w:rsidRDefault="0044436F" w:rsidP="009C30B1">
            <w:pPr>
              <w:pStyle w:val="TAH"/>
            </w:pPr>
            <w:r w:rsidRPr="009709C5">
              <w:t>Description of uncertainty contribution</w:t>
            </w:r>
          </w:p>
        </w:tc>
        <w:tc>
          <w:tcPr>
            <w:tcW w:w="915" w:type="pct"/>
            <w:gridSpan w:val="2"/>
            <w:tcBorders>
              <w:top w:val="single" w:sz="6" w:space="0" w:color="auto"/>
              <w:left w:val="single" w:sz="6" w:space="0" w:color="auto"/>
              <w:bottom w:val="single" w:sz="6" w:space="0" w:color="auto"/>
              <w:right w:val="single" w:sz="6" w:space="0" w:color="auto"/>
            </w:tcBorders>
          </w:tcPr>
          <w:p w14:paraId="2867E5B3" w14:textId="77777777" w:rsidR="0044436F" w:rsidRPr="009709C5" w:rsidRDefault="0044436F" w:rsidP="009C30B1">
            <w:pPr>
              <w:pStyle w:val="TAH"/>
            </w:pPr>
            <w:r w:rsidRPr="009709C5">
              <w:t xml:space="preserve">Details in </w:t>
            </w:r>
            <w:r w:rsidR="00C107B8" w:rsidRPr="009709C5">
              <w:t>clause</w:t>
            </w:r>
          </w:p>
        </w:tc>
      </w:tr>
      <w:tr w:rsidR="0044436F" w:rsidRPr="009709C5" w14:paraId="78ED55FD" w14:textId="77777777" w:rsidTr="00B6348A">
        <w:trPr>
          <w:gridAfter w:val="1"/>
          <w:wAfter w:w="20" w:type="pct"/>
          <w:cantSplit/>
          <w:tblHeader/>
          <w:jc w:val="center"/>
        </w:trPr>
        <w:tc>
          <w:tcPr>
            <w:tcW w:w="4980" w:type="pct"/>
            <w:gridSpan w:val="6"/>
            <w:tcBorders>
              <w:top w:val="single" w:sz="6" w:space="0" w:color="auto"/>
              <w:left w:val="single" w:sz="6" w:space="0" w:color="auto"/>
              <w:bottom w:val="single" w:sz="6" w:space="0" w:color="auto"/>
              <w:right w:val="single" w:sz="6" w:space="0" w:color="auto"/>
            </w:tcBorders>
          </w:tcPr>
          <w:p w14:paraId="200EF583" w14:textId="77777777" w:rsidR="0044436F" w:rsidRPr="009709C5" w:rsidRDefault="0044436F" w:rsidP="009C30B1">
            <w:pPr>
              <w:pStyle w:val="TAH"/>
            </w:pPr>
            <w:r w:rsidRPr="009709C5">
              <w:t>Stage 2: DUT measurement</w:t>
            </w:r>
          </w:p>
        </w:tc>
      </w:tr>
      <w:tr w:rsidR="0044436F" w:rsidRPr="009709C5" w14:paraId="21FDFC1A"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4408BBFA" w14:textId="77777777" w:rsidR="0044436F" w:rsidRPr="009709C5" w:rsidRDefault="0044436F" w:rsidP="009C30B1">
            <w:pPr>
              <w:pStyle w:val="TAL"/>
            </w:pPr>
            <w:r w:rsidRPr="009709C5">
              <w:t>1</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1E204368" w14:textId="77777777" w:rsidR="0044436F" w:rsidRPr="009709C5" w:rsidRDefault="0044436F" w:rsidP="009C30B1">
            <w:pPr>
              <w:pStyle w:val="TAL"/>
              <w:rPr>
                <w:lang w:eastAsia="ja-JP"/>
              </w:rPr>
            </w:pPr>
            <w:r w:rsidRPr="009709C5">
              <w:rPr>
                <w:lang w:eastAsia="ja-JP"/>
              </w:rPr>
              <w:t>Positioning misalignment</w:t>
            </w:r>
          </w:p>
        </w:tc>
        <w:tc>
          <w:tcPr>
            <w:tcW w:w="915" w:type="pct"/>
            <w:gridSpan w:val="2"/>
            <w:tcBorders>
              <w:top w:val="single" w:sz="6" w:space="0" w:color="auto"/>
              <w:left w:val="single" w:sz="6" w:space="0" w:color="auto"/>
              <w:bottom w:val="single" w:sz="6" w:space="0" w:color="auto"/>
              <w:right w:val="single" w:sz="6" w:space="0" w:color="auto"/>
            </w:tcBorders>
          </w:tcPr>
          <w:p w14:paraId="56C6C199" w14:textId="77777777" w:rsidR="0044436F" w:rsidRPr="009709C5" w:rsidRDefault="0044436F" w:rsidP="009C30B1">
            <w:pPr>
              <w:pStyle w:val="TAC"/>
              <w:rPr>
                <w:lang w:eastAsia="ja-JP"/>
              </w:rPr>
            </w:pPr>
            <w:r w:rsidRPr="009709C5">
              <w:t>B.2.2.1</w:t>
            </w:r>
          </w:p>
        </w:tc>
      </w:tr>
      <w:tr w:rsidR="0044436F" w:rsidRPr="009709C5" w14:paraId="198D177A"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27BD2C0B" w14:textId="77777777" w:rsidR="0044436F" w:rsidRPr="009709C5" w:rsidRDefault="0044436F" w:rsidP="009C30B1">
            <w:pPr>
              <w:pStyle w:val="TAL"/>
            </w:pPr>
            <w:r w:rsidRPr="009709C5">
              <w:t>2</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1F4F571F" w14:textId="77777777" w:rsidR="0044436F" w:rsidRPr="009709C5" w:rsidRDefault="0044436F" w:rsidP="009C30B1">
            <w:pPr>
              <w:pStyle w:val="TAL"/>
            </w:pPr>
            <w:r w:rsidRPr="009709C5">
              <w:rPr>
                <w:lang w:eastAsia="ja-JP"/>
              </w:rPr>
              <w:t>Measure distance uncertainty</w:t>
            </w:r>
          </w:p>
        </w:tc>
        <w:tc>
          <w:tcPr>
            <w:tcW w:w="915" w:type="pct"/>
            <w:gridSpan w:val="2"/>
            <w:tcBorders>
              <w:top w:val="single" w:sz="6" w:space="0" w:color="auto"/>
              <w:left w:val="single" w:sz="6" w:space="0" w:color="auto"/>
              <w:bottom w:val="single" w:sz="6" w:space="0" w:color="auto"/>
              <w:right w:val="single" w:sz="6" w:space="0" w:color="auto"/>
            </w:tcBorders>
          </w:tcPr>
          <w:p w14:paraId="41CE11C9" w14:textId="77777777" w:rsidR="0044436F" w:rsidRPr="009709C5" w:rsidRDefault="0044436F" w:rsidP="009C30B1">
            <w:pPr>
              <w:pStyle w:val="TAC"/>
              <w:rPr>
                <w:lang w:eastAsia="zh-CN"/>
              </w:rPr>
            </w:pPr>
            <w:r w:rsidRPr="009709C5">
              <w:t>B.2.2.2</w:t>
            </w:r>
          </w:p>
        </w:tc>
      </w:tr>
      <w:tr w:rsidR="0044436F" w:rsidRPr="009709C5" w14:paraId="17AA3476"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54CA536C" w14:textId="77777777" w:rsidR="0044436F" w:rsidRPr="009709C5" w:rsidRDefault="0044436F" w:rsidP="009C30B1">
            <w:pPr>
              <w:pStyle w:val="TAL"/>
            </w:pPr>
            <w:r w:rsidRPr="009709C5">
              <w:t>3</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70EF4799" w14:textId="77777777" w:rsidR="0044436F" w:rsidRPr="009709C5" w:rsidRDefault="0044436F" w:rsidP="009C30B1">
            <w:pPr>
              <w:pStyle w:val="TAL"/>
            </w:pPr>
            <w:r w:rsidRPr="009709C5">
              <w:t>Quality of Quiet Zone</w:t>
            </w:r>
          </w:p>
        </w:tc>
        <w:tc>
          <w:tcPr>
            <w:tcW w:w="915" w:type="pct"/>
            <w:gridSpan w:val="2"/>
            <w:tcBorders>
              <w:top w:val="single" w:sz="6" w:space="0" w:color="auto"/>
              <w:left w:val="single" w:sz="6" w:space="0" w:color="auto"/>
              <w:bottom w:val="single" w:sz="6" w:space="0" w:color="auto"/>
              <w:right w:val="single" w:sz="6" w:space="0" w:color="auto"/>
            </w:tcBorders>
          </w:tcPr>
          <w:p w14:paraId="269AB1F8" w14:textId="77777777" w:rsidR="0044436F" w:rsidRPr="009709C5" w:rsidRDefault="0044436F" w:rsidP="009C30B1">
            <w:pPr>
              <w:pStyle w:val="TAC"/>
            </w:pPr>
            <w:r w:rsidRPr="009709C5">
              <w:t>B.2.2.3</w:t>
            </w:r>
          </w:p>
        </w:tc>
      </w:tr>
      <w:tr w:rsidR="0044436F" w:rsidRPr="009709C5" w14:paraId="1F93BA79"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77AB63A3" w14:textId="77777777" w:rsidR="0044436F" w:rsidRPr="009709C5" w:rsidRDefault="0044436F" w:rsidP="009C30B1">
            <w:pPr>
              <w:pStyle w:val="TAL"/>
            </w:pPr>
            <w:r w:rsidRPr="009709C5">
              <w:t>4</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51A5D14" w14:textId="77777777" w:rsidR="0044436F" w:rsidRPr="009709C5" w:rsidRDefault="0044436F" w:rsidP="009C30B1">
            <w:pPr>
              <w:pStyle w:val="TAL"/>
            </w:pPr>
            <w:r w:rsidRPr="009709C5">
              <w:t>Mismatch</w:t>
            </w:r>
          </w:p>
        </w:tc>
        <w:tc>
          <w:tcPr>
            <w:tcW w:w="915" w:type="pct"/>
            <w:gridSpan w:val="2"/>
            <w:tcBorders>
              <w:top w:val="single" w:sz="6" w:space="0" w:color="auto"/>
              <w:left w:val="single" w:sz="6" w:space="0" w:color="auto"/>
              <w:bottom w:val="single" w:sz="6" w:space="0" w:color="auto"/>
              <w:right w:val="single" w:sz="6" w:space="0" w:color="auto"/>
            </w:tcBorders>
          </w:tcPr>
          <w:p w14:paraId="5F717B4A" w14:textId="77777777" w:rsidR="0044436F" w:rsidRPr="009709C5" w:rsidRDefault="0044436F" w:rsidP="009C30B1">
            <w:pPr>
              <w:pStyle w:val="TAC"/>
              <w:rPr>
                <w:lang w:eastAsia="ja-JP"/>
              </w:rPr>
            </w:pPr>
            <w:r w:rsidRPr="009709C5">
              <w:t>B.2.2.4</w:t>
            </w:r>
          </w:p>
        </w:tc>
      </w:tr>
      <w:tr w:rsidR="0044436F" w:rsidRPr="009709C5" w14:paraId="370985F7"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01657FB7" w14:textId="77777777" w:rsidR="0044436F" w:rsidRPr="009709C5" w:rsidRDefault="0044436F" w:rsidP="009C30B1">
            <w:pPr>
              <w:pStyle w:val="TAL"/>
            </w:pPr>
            <w:r w:rsidRPr="009709C5">
              <w:t>5</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2DE13519" w14:textId="77777777" w:rsidR="0044436F" w:rsidRPr="009709C5" w:rsidRDefault="0044436F" w:rsidP="009C30B1">
            <w:pPr>
              <w:pStyle w:val="TAL"/>
            </w:pPr>
            <w:r w:rsidRPr="009709C5">
              <w:t>Standing wave between the DUT and measurement antenna</w:t>
            </w:r>
          </w:p>
        </w:tc>
        <w:tc>
          <w:tcPr>
            <w:tcW w:w="915" w:type="pct"/>
            <w:gridSpan w:val="2"/>
            <w:tcBorders>
              <w:top w:val="single" w:sz="6" w:space="0" w:color="auto"/>
              <w:left w:val="single" w:sz="6" w:space="0" w:color="auto"/>
              <w:bottom w:val="single" w:sz="6" w:space="0" w:color="auto"/>
              <w:right w:val="single" w:sz="6" w:space="0" w:color="auto"/>
            </w:tcBorders>
          </w:tcPr>
          <w:p w14:paraId="33BEBA9A" w14:textId="77777777" w:rsidR="0044436F" w:rsidRPr="009709C5" w:rsidRDefault="0044436F" w:rsidP="009C30B1">
            <w:pPr>
              <w:pStyle w:val="TAC"/>
            </w:pPr>
            <w:r w:rsidRPr="009709C5">
              <w:t>B.2.2.5</w:t>
            </w:r>
          </w:p>
        </w:tc>
      </w:tr>
      <w:tr w:rsidR="0044436F" w:rsidRPr="009709C5" w14:paraId="71181DAE"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03653907" w14:textId="77777777" w:rsidR="0044436F" w:rsidRPr="009709C5" w:rsidRDefault="0044436F" w:rsidP="009C30B1">
            <w:pPr>
              <w:pStyle w:val="TAL"/>
            </w:pPr>
            <w:r w:rsidRPr="009709C5">
              <w:t>6</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5D4966B5" w14:textId="77777777" w:rsidR="0044436F" w:rsidRPr="009709C5" w:rsidRDefault="0044436F" w:rsidP="009C30B1">
            <w:pPr>
              <w:pStyle w:val="TAL"/>
            </w:pPr>
            <w:r w:rsidRPr="009709C5">
              <w:t>gNB emulator uncertainty</w:t>
            </w:r>
          </w:p>
        </w:tc>
        <w:tc>
          <w:tcPr>
            <w:tcW w:w="915" w:type="pct"/>
            <w:gridSpan w:val="2"/>
            <w:tcBorders>
              <w:top w:val="single" w:sz="6" w:space="0" w:color="auto"/>
              <w:left w:val="single" w:sz="6" w:space="0" w:color="auto"/>
              <w:bottom w:val="single" w:sz="6" w:space="0" w:color="auto"/>
              <w:right w:val="single" w:sz="6" w:space="0" w:color="auto"/>
            </w:tcBorders>
          </w:tcPr>
          <w:p w14:paraId="63F60B30" w14:textId="77777777" w:rsidR="0044436F" w:rsidRPr="009709C5" w:rsidRDefault="0044436F" w:rsidP="009C30B1">
            <w:pPr>
              <w:pStyle w:val="TAC"/>
              <w:rPr>
                <w:lang w:eastAsia="ja-JP"/>
              </w:rPr>
            </w:pPr>
            <w:r w:rsidRPr="009709C5">
              <w:t>B.2.2.17</w:t>
            </w:r>
          </w:p>
        </w:tc>
      </w:tr>
      <w:tr w:rsidR="0044436F" w:rsidRPr="009709C5" w14:paraId="58779220"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453795F8" w14:textId="77777777" w:rsidR="0044436F" w:rsidRPr="009709C5" w:rsidRDefault="0044436F" w:rsidP="009C30B1">
            <w:pPr>
              <w:pStyle w:val="TAL"/>
            </w:pPr>
            <w:r w:rsidRPr="009709C5">
              <w:rPr>
                <w:lang w:eastAsia="ja-JP"/>
              </w:rPr>
              <w:t>7</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0812B61" w14:textId="77777777" w:rsidR="0044436F" w:rsidRPr="009709C5" w:rsidRDefault="0044436F" w:rsidP="009C30B1">
            <w:pPr>
              <w:pStyle w:val="TAL"/>
            </w:pPr>
            <w:r w:rsidRPr="009709C5">
              <w:t>Phase curvature</w:t>
            </w:r>
          </w:p>
        </w:tc>
        <w:tc>
          <w:tcPr>
            <w:tcW w:w="915" w:type="pct"/>
            <w:gridSpan w:val="2"/>
            <w:tcBorders>
              <w:top w:val="single" w:sz="6" w:space="0" w:color="auto"/>
              <w:left w:val="single" w:sz="6" w:space="0" w:color="auto"/>
              <w:bottom w:val="single" w:sz="6" w:space="0" w:color="auto"/>
              <w:right w:val="single" w:sz="6" w:space="0" w:color="auto"/>
            </w:tcBorders>
          </w:tcPr>
          <w:p w14:paraId="7669EB5F" w14:textId="77777777" w:rsidR="0044436F" w:rsidRPr="009709C5" w:rsidRDefault="0044436F" w:rsidP="009C30B1">
            <w:pPr>
              <w:pStyle w:val="TAC"/>
              <w:rPr>
                <w:lang w:eastAsia="ja-JP"/>
              </w:rPr>
            </w:pPr>
            <w:r w:rsidRPr="009709C5">
              <w:t>B.2.2.7</w:t>
            </w:r>
          </w:p>
        </w:tc>
      </w:tr>
      <w:tr w:rsidR="0044436F" w:rsidRPr="009709C5" w14:paraId="22C9F04D"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7E2DA951" w14:textId="77777777" w:rsidR="0044436F" w:rsidRPr="009709C5" w:rsidRDefault="0044436F" w:rsidP="009C30B1">
            <w:pPr>
              <w:pStyle w:val="TAL"/>
              <w:rPr>
                <w:lang w:eastAsia="ja-JP"/>
              </w:rPr>
            </w:pPr>
            <w:r w:rsidRPr="009709C5">
              <w:rPr>
                <w:lang w:eastAsia="ja-JP"/>
              </w:rPr>
              <w:t>8</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38C58482" w14:textId="77777777" w:rsidR="0044436F" w:rsidRPr="009709C5" w:rsidRDefault="0044436F" w:rsidP="009C30B1">
            <w:pPr>
              <w:pStyle w:val="TAL"/>
            </w:pPr>
            <w:r w:rsidRPr="009709C5">
              <w:rPr>
                <w:lang w:eastAsia="ja-JP"/>
              </w:rPr>
              <w:t>Amplifier uncertainties</w:t>
            </w:r>
          </w:p>
        </w:tc>
        <w:tc>
          <w:tcPr>
            <w:tcW w:w="915" w:type="pct"/>
            <w:gridSpan w:val="2"/>
            <w:tcBorders>
              <w:top w:val="single" w:sz="6" w:space="0" w:color="auto"/>
              <w:left w:val="single" w:sz="6" w:space="0" w:color="auto"/>
              <w:bottom w:val="single" w:sz="6" w:space="0" w:color="auto"/>
              <w:right w:val="single" w:sz="6" w:space="0" w:color="auto"/>
            </w:tcBorders>
          </w:tcPr>
          <w:p w14:paraId="0C794147" w14:textId="77777777" w:rsidR="0044436F" w:rsidRPr="009709C5" w:rsidRDefault="0044436F" w:rsidP="009C30B1">
            <w:pPr>
              <w:pStyle w:val="TAC"/>
              <w:rPr>
                <w:lang w:eastAsia="ja-JP"/>
              </w:rPr>
            </w:pPr>
            <w:r w:rsidRPr="009709C5">
              <w:t>B.2.2.8</w:t>
            </w:r>
          </w:p>
        </w:tc>
      </w:tr>
      <w:tr w:rsidR="0044436F" w:rsidRPr="009709C5" w14:paraId="0C4FE77A"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38147398" w14:textId="77777777" w:rsidR="0044436F" w:rsidRPr="009709C5" w:rsidRDefault="0044436F" w:rsidP="009C30B1">
            <w:pPr>
              <w:pStyle w:val="TAL"/>
              <w:rPr>
                <w:lang w:eastAsia="ja-JP"/>
              </w:rPr>
            </w:pPr>
            <w:r w:rsidRPr="009709C5">
              <w:rPr>
                <w:lang w:eastAsia="zh-CN"/>
              </w:rPr>
              <w:t>9</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3A35BD9" w14:textId="77777777" w:rsidR="0044436F" w:rsidRPr="009709C5" w:rsidRDefault="0044436F" w:rsidP="009C30B1">
            <w:pPr>
              <w:pStyle w:val="TAL"/>
            </w:pPr>
            <w:r w:rsidRPr="009709C5">
              <w:rPr>
                <w:lang w:eastAsia="ja-JP"/>
              </w:rPr>
              <w:t>Random uncertainty</w:t>
            </w:r>
          </w:p>
        </w:tc>
        <w:tc>
          <w:tcPr>
            <w:tcW w:w="915" w:type="pct"/>
            <w:gridSpan w:val="2"/>
            <w:tcBorders>
              <w:top w:val="single" w:sz="6" w:space="0" w:color="auto"/>
              <w:left w:val="single" w:sz="6" w:space="0" w:color="auto"/>
              <w:bottom w:val="single" w:sz="6" w:space="0" w:color="auto"/>
              <w:right w:val="single" w:sz="6" w:space="0" w:color="auto"/>
            </w:tcBorders>
          </w:tcPr>
          <w:p w14:paraId="2D074E34" w14:textId="77777777" w:rsidR="0044436F" w:rsidRPr="009709C5" w:rsidRDefault="0044436F" w:rsidP="009C30B1">
            <w:pPr>
              <w:pStyle w:val="TAC"/>
              <w:rPr>
                <w:lang w:eastAsia="ja-JP"/>
              </w:rPr>
            </w:pPr>
            <w:r w:rsidRPr="009709C5">
              <w:t>B.2.2.9</w:t>
            </w:r>
          </w:p>
        </w:tc>
      </w:tr>
      <w:tr w:rsidR="0044436F" w:rsidRPr="009709C5" w14:paraId="70E90888"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706FEAD7" w14:textId="77777777" w:rsidR="0044436F" w:rsidRPr="009709C5" w:rsidRDefault="0044436F" w:rsidP="009C30B1">
            <w:pPr>
              <w:pStyle w:val="TAL"/>
              <w:rPr>
                <w:lang w:eastAsia="zh-CN"/>
              </w:rPr>
            </w:pPr>
            <w:r w:rsidRPr="009709C5">
              <w:rPr>
                <w:lang w:eastAsia="zh-CN"/>
              </w:rPr>
              <w:t>10</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10912ACD" w14:textId="77777777" w:rsidR="0044436F" w:rsidRPr="009709C5" w:rsidRDefault="0044436F" w:rsidP="009C30B1">
            <w:pPr>
              <w:pStyle w:val="TAL"/>
              <w:rPr>
                <w:lang w:eastAsia="ja-JP"/>
              </w:rPr>
            </w:pPr>
            <w:r w:rsidRPr="009709C5">
              <w:rPr>
                <w:lang w:eastAsia="ja-JP"/>
              </w:rPr>
              <w:t>Influence of the XPD</w:t>
            </w:r>
          </w:p>
        </w:tc>
        <w:tc>
          <w:tcPr>
            <w:tcW w:w="915" w:type="pct"/>
            <w:gridSpan w:val="2"/>
            <w:tcBorders>
              <w:top w:val="single" w:sz="6" w:space="0" w:color="auto"/>
              <w:left w:val="single" w:sz="6" w:space="0" w:color="auto"/>
              <w:bottom w:val="single" w:sz="6" w:space="0" w:color="auto"/>
              <w:right w:val="single" w:sz="6" w:space="0" w:color="auto"/>
            </w:tcBorders>
          </w:tcPr>
          <w:p w14:paraId="2C23B525" w14:textId="77777777" w:rsidR="0044436F" w:rsidRPr="009709C5" w:rsidRDefault="0044436F" w:rsidP="009C30B1">
            <w:pPr>
              <w:pStyle w:val="TAC"/>
              <w:rPr>
                <w:lang w:eastAsia="ja-JP"/>
              </w:rPr>
            </w:pPr>
            <w:r w:rsidRPr="009709C5">
              <w:t>B.2.2.10</w:t>
            </w:r>
          </w:p>
        </w:tc>
      </w:tr>
      <w:tr w:rsidR="0044436F" w:rsidRPr="009709C5" w14:paraId="70EBF3E0"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36F93D2C" w14:textId="77777777" w:rsidR="0044436F" w:rsidRPr="009709C5" w:rsidRDefault="0044436F" w:rsidP="009C30B1">
            <w:pPr>
              <w:pStyle w:val="TAL"/>
              <w:rPr>
                <w:lang w:eastAsia="zh-CN"/>
              </w:rPr>
            </w:pPr>
            <w:r w:rsidRPr="009709C5">
              <w:rPr>
                <w:lang w:eastAsia="zh-CN"/>
              </w:rPr>
              <w:t>11</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12AC8CE4" w14:textId="77777777" w:rsidR="0044436F" w:rsidRPr="009709C5" w:rsidRDefault="0044436F" w:rsidP="009C30B1">
            <w:pPr>
              <w:pStyle w:val="TAL"/>
            </w:pPr>
            <w:r w:rsidRPr="009709C5">
              <w:rPr>
                <w:lang w:eastAsia="ja-JP"/>
              </w:rPr>
              <w:t>Insertion Loss Variation</w:t>
            </w:r>
          </w:p>
        </w:tc>
        <w:tc>
          <w:tcPr>
            <w:tcW w:w="915" w:type="pct"/>
            <w:gridSpan w:val="2"/>
            <w:tcBorders>
              <w:top w:val="single" w:sz="6" w:space="0" w:color="auto"/>
              <w:left w:val="single" w:sz="6" w:space="0" w:color="auto"/>
              <w:bottom w:val="single" w:sz="6" w:space="0" w:color="auto"/>
              <w:right w:val="single" w:sz="6" w:space="0" w:color="auto"/>
            </w:tcBorders>
          </w:tcPr>
          <w:p w14:paraId="00A5BA62" w14:textId="77777777" w:rsidR="0044436F" w:rsidRPr="009709C5" w:rsidRDefault="0044436F" w:rsidP="009C30B1">
            <w:pPr>
              <w:pStyle w:val="TAC"/>
            </w:pPr>
            <w:r w:rsidRPr="009709C5">
              <w:t>B.2.2.11</w:t>
            </w:r>
          </w:p>
        </w:tc>
      </w:tr>
      <w:tr w:rsidR="0044436F" w:rsidRPr="009709C5" w14:paraId="3960AD49"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26F7D402" w14:textId="77777777" w:rsidR="0044436F" w:rsidRPr="009709C5" w:rsidRDefault="0044436F" w:rsidP="009C30B1">
            <w:pPr>
              <w:pStyle w:val="TAL"/>
              <w:rPr>
                <w:lang w:eastAsia="zh-CN"/>
              </w:rPr>
            </w:pPr>
            <w:r w:rsidRPr="009709C5">
              <w:rPr>
                <w:lang w:eastAsia="zh-CN"/>
              </w:rPr>
              <w:t>12</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C8D2ADE" w14:textId="77777777" w:rsidR="0044436F" w:rsidRPr="009709C5" w:rsidRDefault="0044436F" w:rsidP="009C30B1">
            <w:pPr>
              <w:pStyle w:val="TAL"/>
            </w:pPr>
            <w:r w:rsidRPr="009709C5">
              <w:rPr>
                <w:lang w:eastAsia="ja-JP"/>
              </w:rPr>
              <w:t>RF leakage (from measurement antenna to the receiver/transmitter)</w:t>
            </w:r>
          </w:p>
        </w:tc>
        <w:tc>
          <w:tcPr>
            <w:tcW w:w="915" w:type="pct"/>
            <w:gridSpan w:val="2"/>
            <w:tcBorders>
              <w:top w:val="single" w:sz="6" w:space="0" w:color="auto"/>
              <w:left w:val="single" w:sz="6" w:space="0" w:color="auto"/>
              <w:bottom w:val="single" w:sz="6" w:space="0" w:color="auto"/>
              <w:right w:val="single" w:sz="6" w:space="0" w:color="auto"/>
            </w:tcBorders>
          </w:tcPr>
          <w:p w14:paraId="1EB24DD5" w14:textId="77777777" w:rsidR="0044436F" w:rsidRPr="009709C5" w:rsidRDefault="0044436F" w:rsidP="009C30B1">
            <w:pPr>
              <w:pStyle w:val="TAC"/>
            </w:pPr>
            <w:r w:rsidRPr="009709C5">
              <w:t>B.2.2.12</w:t>
            </w:r>
          </w:p>
        </w:tc>
      </w:tr>
      <w:tr w:rsidR="0044436F" w:rsidRPr="009709C5" w14:paraId="2DDA012D"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4CE4993E" w14:textId="77777777" w:rsidR="0044436F" w:rsidRPr="009709C5" w:rsidRDefault="0044436F" w:rsidP="009C30B1">
            <w:pPr>
              <w:pStyle w:val="TAL"/>
              <w:rPr>
                <w:lang w:eastAsia="zh-CN"/>
              </w:rPr>
            </w:pPr>
            <w:r w:rsidRPr="009709C5">
              <w:rPr>
                <w:lang w:eastAsia="zh-CN"/>
              </w:rPr>
              <w:t>13</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78D7C38D" w14:textId="77777777" w:rsidR="0044436F" w:rsidRPr="009709C5" w:rsidRDefault="0044436F" w:rsidP="009C30B1">
            <w:pPr>
              <w:pStyle w:val="TAL"/>
            </w:pPr>
            <w:r w:rsidRPr="009709C5">
              <w:t>Multiple measurement antenna uncertainty</w:t>
            </w:r>
          </w:p>
        </w:tc>
        <w:tc>
          <w:tcPr>
            <w:tcW w:w="915" w:type="pct"/>
            <w:gridSpan w:val="2"/>
            <w:tcBorders>
              <w:top w:val="single" w:sz="6" w:space="0" w:color="auto"/>
              <w:left w:val="single" w:sz="6" w:space="0" w:color="auto"/>
              <w:bottom w:val="single" w:sz="6" w:space="0" w:color="auto"/>
              <w:right w:val="single" w:sz="6" w:space="0" w:color="auto"/>
            </w:tcBorders>
          </w:tcPr>
          <w:p w14:paraId="0875E4DF" w14:textId="77777777" w:rsidR="0044436F" w:rsidRPr="009709C5" w:rsidRDefault="0044436F" w:rsidP="009C30B1">
            <w:pPr>
              <w:pStyle w:val="TAC"/>
            </w:pPr>
            <w:r w:rsidRPr="009709C5">
              <w:t>B.2.</w:t>
            </w:r>
            <w:r w:rsidR="005C5F04" w:rsidRPr="009709C5">
              <w:t>2</w:t>
            </w:r>
            <w:r w:rsidRPr="009709C5">
              <w:t>.25</w:t>
            </w:r>
          </w:p>
        </w:tc>
      </w:tr>
      <w:tr w:rsidR="0044436F" w:rsidRPr="009709C5" w14:paraId="19187613"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1F6BDDBD" w14:textId="77777777" w:rsidR="0044436F" w:rsidRPr="009709C5" w:rsidRDefault="0044436F" w:rsidP="009C30B1">
            <w:pPr>
              <w:pStyle w:val="TAL"/>
              <w:rPr>
                <w:lang w:eastAsia="zh-CN"/>
              </w:rPr>
            </w:pPr>
            <w:r w:rsidRPr="009709C5">
              <w:rPr>
                <w:lang w:eastAsia="ja-JP"/>
              </w:rPr>
              <w:t>14</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8264C98" w14:textId="77777777" w:rsidR="0044436F" w:rsidRPr="009709C5" w:rsidRDefault="0044436F" w:rsidP="009C30B1">
            <w:pPr>
              <w:pStyle w:val="TAL"/>
            </w:pPr>
            <w:r w:rsidRPr="009709C5">
              <w:rPr>
                <w:lang w:eastAsia="ja-JP"/>
              </w:rPr>
              <w:t>DUT repositioning</w:t>
            </w:r>
          </w:p>
        </w:tc>
        <w:tc>
          <w:tcPr>
            <w:tcW w:w="915" w:type="pct"/>
            <w:gridSpan w:val="2"/>
            <w:tcBorders>
              <w:top w:val="single" w:sz="6" w:space="0" w:color="auto"/>
              <w:left w:val="single" w:sz="6" w:space="0" w:color="auto"/>
              <w:bottom w:val="single" w:sz="6" w:space="0" w:color="auto"/>
              <w:right w:val="single" w:sz="6" w:space="0" w:color="auto"/>
            </w:tcBorders>
          </w:tcPr>
          <w:p w14:paraId="405507C9" w14:textId="77777777" w:rsidR="0044436F" w:rsidRPr="009709C5" w:rsidRDefault="0044436F" w:rsidP="009C30B1">
            <w:pPr>
              <w:pStyle w:val="TAC"/>
            </w:pPr>
            <w:r w:rsidRPr="009709C5">
              <w:rPr>
                <w:lang w:eastAsia="ja-JP"/>
              </w:rPr>
              <w:t>B.2.</w:t>
            </w:r>
            <w:r w:rsidR="005C5F04" w:rsidRPr="009709C5">
              <w:rPr>
                <w:lang w:eastAsia="ja-JP"/>
              </w:rPr>
              <w:t>2</w:t>
            </w:r>
            <w:r w:rsidRPr="009709C5">
              <w:rPr>
                <w:lang w:eastAsia="ja-JP"/>
              </w:rPr>
              <w:t>.26</w:t>
            </w:r>
          </w:p>
        </w:tc>
      </w:tr>
      <w:tr w:rsidR="00B6348A" w:rsidRPr="009709C5" w14:paraId="404AAD6A" w14:textId="77777777" w:rsidTr="00B6348A">
        <w:trPr>
          <w:gridBefore w:val="1"/>
          <w:wBefore w:w="21"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5A767863" w14:textId="77777777" w:rsidR="00B6348A" w:rsidRPr="009709C5" w:rsidRDefault="00B6348A">
            <w:pPr>
              <w:pStyle w:val="TAL"/>
              <w:rPr>
                <w:lang w:eastAsia="ja-JP"/>
              </w:rPr>
            </w:pPr>
            <w:r w:rsidRPr="009709C5">
              <w:rPr>
                <w:lang w:eastAsia="ja-JP"/>
              </w:rPr>
              <w:t>15</w:t>
            </w:r>
          </w:p>
        </w:tc>
        <w:tc>
          <w:tcPr>
            <w:tcW w:w="3679" w:type="pct"/>
            <w:gridSpan w:val="2"/>
            <w:tcBorders>
              <w:top w:val="single" w:sz="6" w:space="0" w:color="auto"/>
              <w:left w:val="single" w:sz="6" w:space="0" w:color="auto"/>
              <w:bottom w:val="single" w:sz="6" w:space="0" w:color="auto"/>
              <w:right w:val="single" w:sz="6" w:space="0" w:color="auto"/>
            </w:tcBorders>
            <w:vAlign w:val="center"/>
            <w:hideMark/>
          </w:tcPr>
          <w:p w14:paraId="0DF564BB" w14:textId="77777777" w:rsidR="00B6348A" w:rsidRPr="009709C5" w:rsidRDefault="00B6348A">
            <w:pPr>
              <w:pStyle w:val="TAL"/>
              <w:rPr>
                <w:lang w:eastAsia="ja-JP"/>
              </w:rPr>
            </w:pPr>
            <w:r w:rsidRPr="009709C5">
              <w:t>Influence of spherical coverage grid</w:t>
            </w:r>
          </w:p>
        </w:tc>
        <w:tc>
          <w:tcPr>
            <w:tcW w:w="915" w:type="pct"/>
            <w:gridSpan w:val="2"/>
            <w:tcBorders>
              <w:top w:val="single" w:sz="6" w:space="0" w:color="auto"/>
              <w:left w:val="single" w:sz="6" w:space="0" w:color="auto"/>
              <w:bottom w:val="single" w:sz="6" w:space="0" w:color="auto"/>
              <w:right w:val="single" w:sz="6" w:space="0" w:color="auto"/>
            </w:tcBorders>
            <w:hideMark/>
          </w:tcPr>
          <w:p w14:paraId="1A260997" w14:textId="77777777" w:rsidR="00B6348A" w:rsidRPr="009709C5" w:rsidRDefault="00B6348A">
            <w:pPr>
              <w:pStyle w:val="TAC"/>
              <w:rPr>
                <w:lang w:eastAsia="ja-JP"/>
              </w:rPr>
            </w:pPr>
            <w:r w:rsidRPr="009709C5">
              <w:rPr>
                <w:lang w:eastAsia="ja-JP"/>
              </w:rPr>
              <w:t>B.2.2.29</w:t>
            </w:r>
          </w:p>
        </w:tc>
      </w:tr>
      <w:tr w:rsidR="0044436F" w:rsidRPr="009709C5" w14:paraId="64BC8C4F" w14:textId="77777777" w:rsidTr="00B6348A">
        <w:trPr>
          <w:gridAfter w:val="1"/>
          <w:wAfter w:w="20" w:type="pct"/>
          <w:cantSplit/>
          <w:tblHeader/>
          <w:jc w:val="center"/>
        </w:trPr>
        <w:tc>
          <w:tcPr>
            <w:tcW w:w="4980" w:type="pct"/>
            <w:gridSpan w:val="6"/>
            <w:tcBorders>
              <w:top w:val="single" w:sz="6" w:space="0" w:color="auto"/>
              <w:left w:val="single" w:sz="6" w:space="0" w:color="auto"/>
              <w:bottom w:val="single" w:sz="6" w:space="0" w:color="auto"/>
              <w:right w:val="single" w:sz="6" w:space="0" w:color="auto"/>
            </w:tcBorders>
          </w:tcPr>
          <w:p w14:paraId="0BEB80E5" w14:textId="77777777" w:rsidR="0044436F" w:rsidRPr="009709C5" w:rsidRDefault="0044436F" w:rsidP="009C30B1">
            <w:pPr>
              <w:pStyle w:val="TAH"/>
            </w:pPr>
            <w:r w:rsidRPr="009709C5">
              <w:t>Stage 1: Calibration measurement</w:t>
            </w:r>
          </w:p>
        </w:tc>
      </w:tr>
      <w:tr w:rsidR="0044436F" w:rsidRPr="009709C5" w14:paraId="4E933AF1"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305F989A" w14:textId="77777777" w:rsidR="0044436F" w:rsidRPr="009709C5" w:rsidRDefault="0044436F" w:rsidP="009C30B1">
            <w:pPr>
              <w:pStyle w:val="TAL"/>
              <w:rPr>
                <w:lang w:eastAsia="ja-JP"/>
              </w:rPr>
            </w:pPr>
            <w:r w:rsidRPr="009709C5">
              <w:t>1</w:t>
            </w:r>
            <w:r w:rsidR="00B6348A" w:rsidRPr="009709C5">
              <w:t>6</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5E6E26FB" w14:textId="77777777" w:rsidR="0044436F" w:rsidRPr="009709C5" w:rsidRDefault="0044436F" w:rsidP="009C30B1">
            <w:pPr>
              <w:pStyle w:val="TAL"/>
              <w:rPr>
                <w:lang w:eastAsia="zh-CN"/>
              </w:rPr>
            </w:pPr>
            <w:r w:rsidRPr="009709C5">
              <w:t>Mismatch</w:t>
            </w:r>
          </w:p>
        </w:tc>
        <w:tc>
          <w:tcPr>
            <w:tcW w:w="915" w:type="pct"/>
            <w:gridSpan w:val="2"/>
            <w:tcBorders>
              <w:top w:val="single" w:sz="6" w:space="0" w:color="auto"/>
              <w:left w:val="single" w:sz="6" w:space="0" w:color="auto"/>
              <w:bottom w:val="single" w:sz="6" w:space="0" w:color="auto"/>
              <w:right w:val="single" w:sz="6" w:space="0" w:color="auto"/>
            </w:tcBorders>
          </w:tcPr>
          <w:p w14:paraId="42DA5F9F" w14:textId="77777777" w:rsidR="0044436F" w:rsidRPr="009709C5" w:rsidRDefault="0044436F" w:rsidP="009C30B1">
            <w:pPr>
              <w:pStyle w:val="TAC"/>
            </w:pPr>
            <w:r w:rsidRPr="009709C5">
              <w:t>B.2.2.4</w:t>
            </w:r>
          </w:p>
        </w:tc>
      </w:tr>
      <w:tr w:rsidR="0044436F" w:rsidRPr="009709C5" w14:paraId="620116CF"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014903C6" w14:textId="77777777" w:rsidR="0044436F" w:rsidRPr="009709C5" w:rsidRDefault="0044436F" w:rsidP="009C30B1">
            <w:pPr>
              <w:pStyle w:val="TAL"/>
              <w:rPr>
                <w:lang w:eastAsia="ja-JP"/>
              </w:rPr>
            </w:pPr>
            <w:r w:rsidRPr="009709C5">
              <w:t>1</w:t>
            </w:r>
            <w:r w:rsidR="00B6348A" w:rsidRPr="009709C5">
              <w:t>7</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69227CB2" w14:textId="77777777" w:rsidR="0044436F" w:rsidRPr="009709C5" w:rsidRDefault="0044436F" w:rsidP="009C30B1">
            <w:pPr>
              <w:pStyle w:val="TAL"/>
              <w:rPr>
                <w:lang w:eastAsia="ja-JP"/>
              </w:rPr>
            </w:pPr>
            <w:r w:rsidRPr="009709C5">
              <w:t>Amplifier Uncertainties</w:t>
            </w:r>
          </w:p>
        </w:tc>
        <w:tc>
          <w:tcPr>
            <w:tcW w:w="915" w:type="pct"/>
            <w:gridSpan w:val="2"/>
            <w:tcBorders>
              <w:top w:val="single" w:sz="6" w:space="0" w:color="auto"/>
              <w:left w:val="single" w:sz="6" w:space="0" w:color="auto"/>
              <w:bottom w:val="single" w:sz="6" w:space="0" w:color="auto"/>
              <w:right w:val="single" w:sz="6" w:space="0" w:color="auto"/>
            </w:tcBorders>
          </w:tcPr>
          <w:p w14:paraId="6B16BA97" w14:textId="77777777" w:rsidR="0044436F" w:rsidRPr="009709C5" w:rsidRDefault="0044436F" w:rsidP="009C30B1">
            <w:pPr>
              <w:pStyle w:val="TAC"/>
            </w:pPr>
            <w:r w:rsidRPr="009709C5">
              <w:t>B.2.2.8</w:t>
            </w:r>
          </w:p>
        </w:tc>
      </w:tr>
      <w:tr w:rsidR="0044436F" w:rsidRPr="009709C5" w14:paraId="33F57D3D"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5ED4E906" w14:textId="77777777" w:rsidR="0044436F" w:rsidRPr="009709C5" w:rsidRDefault="0044436F" w:rsidP="009C30B1">
            <w:pPr>
              <w:pStyle w:val="TAL"/>
              <w:rPr>
                <w:lang w:eastAsia="ja-JP"/>
              </w:rPr>
            </w:pPr>
            <w:r w:rsidRPr="009709C5">
              <w:t>1</w:t>
            </w:r>
            <w:r w:rsidR="00B6348A" w:rsidRPr="009709C5">
              <w:t>8</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28FC859D" w14:textId="77777777" w:rsidR="0044436F" w:rsidRPr="009709C5" w:rsidRDefault="0044436F" w:rsidP="009C30B1">
            <w:pPr>
              <w:pStyle w:val="TAL"/>
              <w:rPr>
                <w:lang w:eastAsia="ja-JP"/>
              </w:rPr>
            </w:pPr>
            <w:r w:rsidRPr="009709C5">
              <w:t>Misalignment of positioning System</w:t>
            </w:r>
          </w:p>
        </w:tc>
        <w:tc>
          <w:tcPr>
            <w:tcW w:w="915" w:type="pct"/>
            <w:gridSpan w:val="2"/>
            <w:tcBorders>
              <w:top w:val="single" w:sz="6" w:space="0" w:color="auto"/>
              <w:left w:val="single" w:sz="6" w:space="0" w:color="auto"/>
              <w:bottom w:val="single" w:sz="6" w:space="0" w:color="auto"/>
              <w:right w:val="single" w:sz="6" w:space="0" w:color="auto"/>
            </w:tcBorders>
          </w:tcPr>
          <w:p w14:paraId="7A9EAA3A" w14:textId="77777777" w:rsidR="0044436F" w:rsidRPr="009709C5" w:rsidRDefault="0044436F" w:rsidP="009C30B1">
            <w:pPr>
              <w:pStyle w:val="TAC"/>
            </w:pPr>
            <w:r w:rsidRPr="009709C5">
              <w:t>B.2.2.13</w:t>
            </w:r>
          </w:p>
        </w:tc>
      </w:tr>
      <w:tr w:rsidR="0044436F" w:rsidRPr="009709C5" w14:paraId="5A6E38AA"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BD264E6" w14:textId="77777777" w:rsidR="0044436F" w:rsidRPr="009709C5" w:rsidRDefault="0044436F" w:rsidP="009C30B1">
            <w:pPr>
              <w:pStyle w:val="TAL"/>
              <w:rPr>
                <w:lang w:eastAsia="ja-JP"/>
              </w:rPr>
            </w:pPr>
            <w:r w:rsidRPr="009709C5">
              <w:t>1</w:t>
            </w:r>
            <w:r w:rsidR="00B6348A" w:rsidRPr="009709C5">
              <w:t>9</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175C04C" w14:textId="77777777" w:rsidR="0044436F" w:rsidRPr="009709C5" w:rsidRDefault="0044436F" w:rsidP="009C30B1">
            <w:pPr>
              <w:pStyle w:val="TAL"/>
              <w:rPr>
                <w:lang w:eastAsia="ja-JP"/>
              </w:rPr>
            </w:pPr>
            <w:r w:rsidRPr="009709C5">
              <w:t>Uncertainty of the Network Analyzer</w:t>
            </w:r>
          </w:p>
        </w:tc>
        <w:tc>
          <w:tcPr>
            <w:tcW w:w="915" w:type="pct"/>
            <w:gridSpan w:val="2"/>
            <w:tcBorders>
              <w:top w:val="single" w:sz="6" w:space="0" w:color="auto"/>
              <w:left w:val="single" w:sz="6" w:space="0" w:color="auto"/>
              <w:bottom w:val="single" w:sz="6" w:space="0" w:color="auto"/>
              <w:right w:val="single" w:sz="6" w:space="0" w:color="auto"/>
            </w:tcBorders>
          </w:tcPr>
          <w:p w14:paraId="1D5ED716" w14:textId="77777777" w:rsidR="0044436F" w:rsidRPr="009709C5" w:rsidRDefault="0044436F" w:rsidP="009C30B1">
            <w:pPr>
              <w:pStyle w:val="TAC"/>
            </w:pPr>
            <w:r w:rsidRPr="009709C5">
              <w:t>B.2.2.14</w:t>
            </w:r>
          </w:p>
        </w:tc>
      </w:tr>
      <w:tr w:rsidR="0044436F" w:rsidRPr="009709C5" w14:paraId="6C768870"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5180B6A6" w14:textId="77777777" w:rsidR="0044436F" w:rsidRPr="009709C5" w:rsidRDefault="00B6348A" w:rsidP="009C30B1">
            <w:pPr>
              <w:pStyle w:val="TAL"/>
              <w:rPr>
                <w:lang w:eastAsia="ja-JP"/>
              </w:rPr>
            </w:pPr>
            <w:r w:rsidRPr="009709C5">
              <w:rPr>
                <w:lang w:eastAsia="ja-JP"/>
              </w:rPr>
              <w:t>20</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51EBDB37" w14:textId="77777777" w:rsidR="0044436F" w:rsidRPr="009709C5" w:rsidRDefault="0044436F" w:rsidP="009C30B1">
            <w:pPr>
              <w:pStyle w:val="TAL"/>
              <w:rPr>
                <w:lang w:eastAsia="ja-JP"/>
              </w:rPr>
            </w:pPr>
            <w:r w:rsidRPr="009709C5">
              <w:rPr>
                <w:lang w:eastAsia="ja-JP"/>
              </w:rPr>
              <w:t>Uncertainty of the absolute gain of the calibration antenna</w:t>
            </w:r>
          </w:p>
        </w:tc>
        <w:tc>
          <w:tcPr>
            <w:tcW w:w="915" w:type="pct"/>
            <w:gridSpan w:val="2"/>
            <w:tcBorders>
              <w:top w:val="single" w:sz="6" w:space="0" w:color="auto"/>
              <w:left w:val="single" w:sz="6" w:space="0" w:color="auto"/>
              <w:bottom w:val="single" w:sz="6" w:space="0" w:color="auto"/>
              <w:right w:val="single" w:sz="6" w:space="0" w:color="auto"/>
            </w:tcBorders>
          </w:tcPr>
          <w:p w14:paraId="6045AFCF" w14:textId="77777777" w:rsidR="0044436F" w:rsidRPr="009709C5" w:rsidRDefault="0044436F" w:rsidP="009C30B1">
            <w:pPr>
              <w:pStyle w:val="TAC"/>
            </w:pPr>
            <w:r w:rsidRPr="009709C5">
              <w:t>B.2.2.15</w:t>
            </w:r>
          </w:p>
        </w:tc>
      </w:tr>
      <w:tr w:rsidR="0044436F" w:rsidRPr="009709C5" w14:paraId="374B6415"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1A5D34A4" w14:textId="77777777" w:rsidR="0044436F" w:rsidRPr="009709C5" w:rsidRDefault="0044436F" w:rsidP="009C30B1">
            <w:pPr>
              <w:pStyle w:val="TAL"/>
              <w:rPr>
                <w:lang w:eastAsia="ja-JP"/>
              </w:rPr>
            </w:pPr>
            <w:r w:rsidRPr="009709C5">
              <w:rPr>
                <w:lang w:eastAsia="ja-JP"/>
              </w:rPr>
              <w:t>2</w:t>
            </w:r>
            <w:r w:rsidR="00B6348A" w:rsidRPr="009709C5">
              <w:rPr>
                <w:lang w:eastAsia="ja-JP"/>
              </w:rPr>
              <w:t>1</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4B9261D" w14:textId="77777777" w:rsidR="0044436F" w:rsidRPr="009709C5" w:rsidRDefault="0044436F" w:rsidP="009C30B1">
            <w:pPr>
              <w:pStyle w:val="TAL"/>
              <w:rPr>
                <w:lang w:eastAsia="ja-JP"/>
              </w:rPr>
            </w:pPr>
            <w:r w:rsidRPr="009709C5">
              <w:t>Positioning and pointing misalignment between the reference antenna and the measurement antenna</w:t>
            </w:r>
          </w:p>
        </w:tc>
        <w:tc>
          <w:tcPr>
            <w:tcW w:w="915" w:type="pct"/>
            <w:gridSpan w:val="2"/>
            <w:tcBorders>
              <w:top w:val="single" w:sz="6" w:space="0" w:color="auto"/>
              <w:left w:val="single" w:sz="6" w:space="0" w:color="auto"/>
              <w:bottom w:val="single" w:sz="6" w:space="0" w:color="auto"/>
              <w:right w:val="single" w:sz="6" w:space="0" w:color="auto"/>
            </w:tcBorders>
          </w:tcPr>
          <w:p w14:paraId="4DF7D24B" w14:textId="77777777" w:rsidR="0044436F" w:rsidRPr="009709C5" w:rsidRDefault="0044436F" w:rsidP="009C30B1">
            <w:pPr>
              <w:pStyle w:val="TAC"/>
            </w:pPr>
            <w:r w:rsidRPr="009709C5">
              <w:t>B.2.2.16</w:t>
            </w:r>
          </w:p>
        </w:tc>
      </w:tr>
      <w:tr w:rsidR="0044436F" w:rsidRPr="009709C5" w14:paraId="5FD0126B"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24B557D" w14:textId="77777777" w:rsidR="0044436F" w:rsidRPr="009709C5" w:rsidRDefault="0044436F" w:rsidP="009C30B1">
            <w:pPr>
              <w:pStyle w:val="TAL"/>
              <w:rPr>
                <w:lang w:eastAsia="ja-JP"/>
              </w:rPr>
            </w:pPr>
            <w:r w:rsidRPr="009709C5">
              <w:rPr>
                <w:lang w:eastAsia="ja-JP"/>
              </w:rPr>
              <w:t>2</w:t>
            </w:r>
            <w:r w:rsidR="00B6348A" w:rsidRPr="009709C5">
              <w:rPr>
                <w:lang w:eastAsia="ja-JP"/>
              </w:rPr>
              <w:t>2</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7F1B90C5" w14:textId="77777777" w:rsidR="0044436F" w:rsidRPr="009709C5" w:rsidRDefault="0044436F" w:rsidP="009C30B1">
            <w:pPr>
              <w:pStyle w:val="TAL"/>
            </w:pPr>
            <w:r w:rsidRPr="009709C5">
              <w:t>Phase centre offset of calibration antenna</w:t>
            </w:r>
          </w:p>
        </w:tc>
        <w:tc>
          <w:tcPr>
            <w:tcW w:w="915" w:type="pct"/>
            <w:gridSpan w:val="2"/>
            <w:tcBorders>
              <w:top w:val="single" w:sz="6" w:space="0" w:color="auto"/>
              <w:left w:val="single" w:sz="6" w:space="0" w:color="auto"/>
              <w:bottom w:val="single" w:sz="6" w:space="0" w:color="auto"/>
              <w:right w:val="single" w:sz="6" w:space="0" w:color="auto"/>
            </w:tcBorders>
          </w:tcPr>
          <w:p w14:paraId="5F8DD924" w14:textId="77777777" w:rsidR="0044436F" w:rsidRPr="009709C5" w:rsidRDefault="0044436F" w:rsidP="009C30B1">
            <w:pPr>
              <w:pStyle w:val="TAC"/>
            </w:pPr>
            <w:r w:rsidRPr="009709C5">
              <w:t>B.2.2.18</w:t>
            </w:r>
          </w:p>
        </w:tc>
      </w:tr>
      <w:tr w:rsidR="0044436F" w:rsidRPr="009709C5" w14:paraId="07874B2D"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4C5F72A1" w14:textId="77777777" w:rsidR="0044436F" w:rsidRPr="009709C5" w:rsidDel="00842179" w:rsidRDefault="0044436F" w:rsidP="009C30B1">
            <w:pPr>
              <w:pStyle w:val="TAL"/>
              <w:rPr>
                <w:lang w:eastAsia="ja-JP"/>
              </w:rPr>
            </w:pPr>
            <w:r w:rsidRPr="009709C5">
              <w:rPr>
                <w:lang w:eastAsia="ja-JP"/>
              </w:rPr>
              <w:t>2</w:t>
            </w:r>
            <w:r w:rsidR="00B6348A" w:rsidRPr="009709C5">
              <w:rPr>
                <w:lang w:eastAsia="ja-JP"/>
              </w:rPr>
              <w:t>3</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4BD6994" w14:textId="77777777" w:rsidR="0044436F" w:rsidRPr="009709C5" w:rsidRDefault="0044436F" w:rsidP="009C30B1">
            <w:pPr>
              <w:pStyle w:val="TAL"/>
            </w:pPr>
            <w:r w:rsidRPr="009709C5">
              <w:t>Quality of quiet zone for calibration process</w:t>
            </w:r>
          </w:p>
        </w:tc>
        <w:tc>
          <w:tcPr>
            <w:tcW w:w="915" w:type="pct"/>
            <w:gridSpan w:val="2"/>
            <w:tcBorders>
              <w:top w:val="single" w:sz="6" w:space="0" w:color="auto"/>
              <w:left w:val="single" w:sz="6" w:space="0" w:color="auto"/>
              <w:bottom w:val="single" w:sz="6" w:space="0" w:color="auto"/>
              <w:right w:val="single" w:sz="6" w:space="0" w:color="auto"/>
            </w:tcBorders>
          </w:tcPr>
          <w:p w14:paraId="7187F322" w14:textId="77777777" w:rsidR="0044436F" w:rsidRPr="009709C5" w:rsidRDefault="0044436F" w:rsidP="009C30B1">
            <w:pPr>
              <w:pStyle w:val="TAC"/>
            </w:pPr>
            <w:r w:rsidRPr="009709C5">
              <w:t>B.2.2.19</w:t>
            </w:r>
          </w:p>
        </w:tc>
      </w:tr>
      <w:tr w:rsidR="0044436F" w:rsidRPr="009709C5" w14:paraId="3E78AF35"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C5BBF82" w14:textId="77777777" w:rsidR="0044436F" w:rsidRPr="009709C5" w:rsidRDefault="0044436F" w:rsidP="009C30B1">
            <w:pPr>
              <w:pStyle w:val="TAL"/>
              <w:rPr>
                <w:lang w:eastAsia="ja-JP"/>
              </w:rPr>
            </w:pPr>
            <w:r w:rsidRPr="009709C5">
              <w:rPr>
                <w:lang w:eastAsia="ja-JP"/>
              </w:rPr>
              <w:t>2</w:t>
            </w:r>
            <w:r w:rsidR="00B6348A" w:rsidRPr="009709C5">
              <w:rPr>
                <w:lang w:eastAsia="ja-JP"/>
              </w:rPr>
              <w:t>4</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16CEC6FB" w14:textId="77777777" w:rsidR="0044436F" w:rsidRPr="009709C5" w:rsidRDefault="0044436F" w:rsidP="009C30B1">
            <w:pPr>
              <w:pStyle w:val="TAL"/>
            </w:pPr>
            <w:r w:rsidRPr="009709C5">
              <w:t>Standing wave between reference calibration antenna and measurement antenna</w:t>
            </w:r>
          </w:p>
        </w:tc>
        <w:tc>
          <w:tcPr>
            <w:tcW w:w="915" w:type="pct"/>
            <w:gridSpan w:val="2"/>
            <w:tcBorders>
              <w:top w:val="single" w:sz="6" w:space="0" w:color="auto"/>
              <w:left w:val="single" w:sz="6" w:space="0" w:color="auto"/>
              <w:bottom w:val="single" w:sz="6" w:space="0" w:color="auto"/>
              <w:right w:val="single" w:sz="6" w:space="0" w:color="auto"/>
            </w:tcBorders>
          </w:tcPr>
          <w:p w14:paraId="15B43C44" w14:textId="77777777" w:rsidR="0044436F" w:rsidRPr="009709C5" w:rsidRDefault="0044436F" w:rsidP="009C30B1">
            <w:pPr>
              <w:pStyle w:val="TAC"/>
            </w:pPr>
            <w:r w:rsidRPr="009709C5">
              <w:t>B.2.2.20</w:t>
            </w:r>
          </w:p>
        </w:tc>
      </w:tr>
      <w:tr w:rsidR="0044436F" w:rsidRPr="009709C5" w14:paraId="4653B675"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36E64811" w14:textId="77777777" w:rsidR="0044436F" w:rsidRPr="009709C5" w:rsidRDefault="0044436F" w:rsidP="009C30B1">
            <w:pPr>
              <w:pStyle w:val="TAL"/>
              <w:rPr>
                <w:lang w:eastAsia="ja-JP"/>
              </w:rPr>
            </w:pPr>
            <w:r w:rsidRPr="009709C5">
              <w:rPr>
                <w:lang w:eastAsia="ja-JP"/>
              </w:rPr>
              <w:t>2</w:t>
            </w:r>
            <w:r w:rsidR="00B6348A" w:rsidRPr="009709C5">
              <w:rPr>
                <w:lang w:eastAsia="ja-JP"/>
              </w:rPr>
              <w:t>5</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3B67766A" w14:textId="77777777" w:rsidR="0044436F" w:rsidRPr="009709C5" w:rsidRDefault="0044436F" w:rsidP="009C30B1">
            <w:pPr>
              <w:pStyle w:val="TAL"/>
            </w:pPr>
            <w:r w:rsidRPr="009709C5">
              <w:t>Influence of the calibration antenna feed cable</w:t>
            </w:r>
          </w:p>
        </w:tc>
        <w:tc>
          <w:tcPr>
            <w:tcW w:w="915" w:type="pct"/>
            <w:gridSpan w:val="2"/>
            <w:tcBorders>
              <w:top w:val="single" w:sz="6" w:space="0" w:color="auto"/>
              <w:left w:val="single" w:sz="6" w:space="0" w:color="auto"/>
              <w:bottom w:val="single" w:sz="6" w:space="0" w:color="auto"/>
              <w:right w:val="single" w:sz="6" w:space="0" w:color="auto"/>
            </w:tcBorders>
          </w:tcPr>
          <w:p w14:paraId="0B3689DE" w14:textId="77777777" w:rsidR="0044436F" w:rsidRPr="009709C5" w:rsidRDefault="0044436F" w:rsidP="009C30B1">
            <w:pPr>
              <w:pStyle w:val="TAC"/>
            </w:pPr>
            <w:r w:rsidRPr="009709C5">
              <w:t>B.2.2.21</w:t>
            </w:r>
          </w:p>
        </w:tc>
      </w:tr>
      <w:tr w:rsidR="0044436F" w:rsidRPr="009709C5" w14:paraId="21DEB5FC" w14:textId="77777777" w:rsidTr="00B6348A">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148B71CF" w14:textId="77777777" w:rsidR="0044436F" w:rsidRPr="009709C5" w:rsidRDefault="0044436F" w:rsidP="009C30B1">
            <w:pPr>
              <w:pStyle w:val="TAL"/>
              <w:rPr>
                <w:lang w:eastAsia="ja-JP"/>
              </w:rPr>
            </w:pPr>
            <w:r w:rsidRPr="009709C5">
              <w:rPr>
                <w:lang w:eastAsia="ja-JP"/>
              </w:rPr>
              <w:t>2</w:t>
            </w:r>
            <w:r w:rsidR="00B6348A" w:rsidRPr="009709C5">
              <w:rPr>
                <w:lang w:eastAsia="ja-JP"/>
              </w:rPr>
              <w:t>6</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4499DABB" w14:textId="77777777" w:rsidR="0044436F" w:rsidRPr="009709C5" w:rsidRDefault="0044436F" w:rsidP="009C30B1">
            <w:pPr>
              <w:pStyle w:val="TAL"/>
            </w:pPr>
            <w:r w:rsidRPr="009709C5">
              <w:rPr>
                <w:lang w:eastAsia="ja-JP"/>
              </w:rPr>
              <w:t>Insertion Loss Variation</w:t>
            </w:r>
          </w:p>
        </w:tc>
        <w:tc>
          <w:tcPr>
            <w:tcW w:w="915" w:type="pct"/>
            <w:gridSpan w:val="2"/>
            <w:tcBorders>
              <w:top w:val="single" w:sz="6" w:space="0" w:color="auto"/>
              <w:left w:val="single" w:sz="6" w:space="0" w:color="auto"/>
              <w:bottom w:val="single" w:sz="6" w:space="0" w:color="auto"/>
              <w:right w:val="single" w:sz="6" w:space="0" w:color="auto"/>
            </w:tcBorders>
          </w:tcPr>
          <w:p w14:paraId="5D690B2D" w14:textId="77777777" w:rsidR="0044436F" w:rsidRPr="009709C5" w:rsidRDefault="0044436F" w:rsidP="009C30B1">
            <w:pPr>
              <w:pStyle w:val="TAC"/>
            </w:pPr>
            <w:r w:rsidRPr="009709C5">
              <w:t>B.2.2.11</w:t>
            </w:r>
          </w:p>
        </w:tc>
      </w:tr>
      <w:tr w:rsidR="00B6348A" w:rsidRPr="009709C5" w14:paraId="0B13B2A1" w14:textId="77777777" w:rsidTr="00B6348A">
        <w:trPr>
          <w:gridBefore w:val="1"/>
          <w:wBefore w:w="21" w:type="pct"/>
          <w:cantSplit/>
          <w:tblHeader/>
          <w:jc w:val="center"/>
        </w:trPr>
        <w:tc>
          <w:tcPr>
            <w:tcW w:w="4979" w:type="pct"/>
            <w:gridSpan w:val="6"/>
            <w:tcBorders>
              <w:top w:val="single" w:sz="6" w:space="0" w:color="auto"/>
              <w:left w:val="single" w:sz="6" w:space="0" w:color="auto"/>
              <w:bottom w:val="single" w:sz="6" w:space="0" w:color="auto"/>
              <w:right w:val="single" w:sz="6" w:space="0" w:color="auto"/>
            </w:tcBorders>
            <w:hideMark/>
          </w:tcPr>
          <w:p w14:paraId="77F848F4" w14:textId="77777777" w:rsidR="00B6348A" w:rsidRPr="009709C5" w:rsidRDefault="00B6348A">
            <w:pPr>
              <w:pStyle w:val="TAH"/>
            </w:pPr>
            <w:r w:rsidRPr="009709C5">
              <w:t>Systematic uncertainties</w:t>
            </w:r>
          </w:p>
        </w:tc>
      </w:tr>
      <w:tr w:rsidR="00B6348A" w:rsidRPr="009709C5" w14:paraId="3BA74B7E" w14:textId="77777777" w:rsidTr="00AA61C3">
        <w:trPr>
          <w:gridBefore w:val="1"/>
          <w:wBefore w:w="21"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0DB872E1" w14:textId="77777777" w:rsidR="00B6348A" w:rsidRPr="009709C5" w:rsidRDefault="00B6348A">
            <w:pPr>
              <w:pStyle w:val="TAL"/>
              <w:rPr>
                <w:lang w:eastAsia="ja-JP"/>
              </w:rPr>
            </w:pPr>
            <w:r w:rsidRPr="009709C5">
              <w:rPr>
                <w:lang w:eastAsia="ja-JP"/>
              </w:rPr>
              <w:t>27</w:t>
            </w:r>
          </w:p>
        </w:tc>
        <w:tc>
          <w:tcPr>
            <w:tcW w:w="3679" w:type="pct"/>
            <w:gridSpan w:val="2"/>
            <w:tcBorders>
              <w:top w:val="single" w:sz="6" w:space="0" w:color="auto"/>
              <w:left w:val="single" w:sz="6" w:space="0" w:color="auto"/>
              <w:bottom w:val="single" w:sz="6" w:space="0" w:color="auto"/>
              <w:right w:val="single" w:sz="6" w:space="0" w:color="auto"/>
            </w:tcBorders>
            <w:vAlign w:val="center"/>
            <w:hideMark/>
          </w:tcPr>
          <w:p w14:paraId="781BD18A" w14:textId="77777777" w:rsidR="00B6348A" w:rsidRPr="009709C5" w:rsidRDefault="00B6348A">
            <w:pPr>
              <w:pStyle w:val="TAL"/>
              <w:rPr>
                <w:lang w:eastAsia="ja-JP"/>
              </w:rPr>
            </w:pPr>
            <w:r w:rsidRPr="009709C5">
              <w:rPr>
                <w:lang w:eastAsia="ja-JP"/>
              </w:rPr>
              <w:t>Systematic error related to beam peak search</w:t>
            </w:r>
          </w:p>
        </w:tc>
        <w:tc>
          <w:tcPr>
            <w:tcW w:w="915" w:type="pct"/>
            <w:gridSpan w:val="2"/>
            <w:tcBorders>
              <w:top w:val="single" w:sz="6" w:space="0" w:color="auto"/>
              <w:left w:val="single" w:sz="6" w:space="0" w:color="auto"/>
              <w:bottom w:val="single" w:sz="6" w:space="0" w:color="auto"/>
              <w:right w:val="single" w:sz="6" w:space="0" w:color="auto"/>
            </w:tcBorders>
            <w:hideMark/>
          </w:tcPr>
          <w:p w14:paraId="5E4296FD" w14:textId="77777777" w:rsidR="00B6348A" w:rsidRPr="009709C5" w:rsidRDefault="00B6348A">
            <w:pPr>
              <w:pStyle w:val="TAC"/>
            </w:pPr>
            <w:r w:rsidRPr="009709C5">
              <w:t>B.2.2.28</w:t>
            </w:r>
          </w:p>
        </w:tc>
      </w:tr>
      <w:tr w:rsidR="00B6348A" w:rsidRPr="009709C5" w14:paraId="15029A92" w14:textId="77777777" w:rsidTr="00AA61C3">
        <w:trPr>
          <w:gridBefore w:val="1"/>
          <w:wBefore w:w="21"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1C07E39D" w14:textId="77777777" w:rsidR="00B6348A" w:rsidRPr="009709C5" w:rsidRDefault="00B6348A">
            <w:pPr>
              <w:pStyle w:val="TAL"/>
              <w:rPr>
                <w:lang w:eastAsia="ja-JP"/>
              </w:rPr>
            </w:pPr>
            <w:r w:rsidRPr="009709C5">
              <w:rPr>
                <w:lang w:eastAsia="ja-JP"/>
              </w:rPr>
              <w:t>28</w:t>
            </w:r>
          </w:p>
        </w:tc>
        <w:tc>
          <w:tcPr>
            <w:tcW w:w="3679" w:type="pct"/>
            <w:gridSpan w:val="2"/>
            <w:tcBorders>
              <w:top w:val="single" w:sz="6" w:space="0" w:color="auto"/>
              <w:left w:val="single" w:sz="6" w:space="0" w:color="auto"/>
              <w:bottom w:val="single" w:sz="6" w:space="0" w:color="auto"/>
              <w:right w:val="single" w:sz="6" w:space="0" w:color="auto"/>
            </w:tcBorders>
            <w:vAlign w:val="center"/>
            <w:hideMark/>
          </w:tcPr>
          <w:p w14:paraId="75B3B268" w14:textId="77777777" w:rsidR="00B6348A" w:rsidRPr="009709C5" w:rsidRDefault="00B6348A">
            <w:pPr>
              <w:pStyle w:val="TAL"/>
              <w:rPr>
                <w:lang w:eastAsia="ja-JP"/>
              </w:rPr>
            </w:pPr>
            <w:r w:rsidRPr="009709C5">
              <w:rPr>
                <w:lang w:eastAsia="ja-JP"/>
              </w:rPr>
              <w:t>Systematic error related to EIS spherical coverage</w:t>
            </w:r>
          </w:p>
        </w:tc>
        <w:tc>
          <w:tcPr>
            <w:tcW w:w="915" w:type="pct"/>
            <w:gridSpan w:val="2"/>
            <w:tcBorders>
              <w:top w:val="single" w:sz="6" w:space="0" w:color="auto"/>
              <w:left w:val="single" w:sz="6" w:space="0" w:color="auto"/>
              <w:bottom w:val="single" w:sz="6" w:space="0" w:color="auto"/>
              <w:right w:val="single" w:sz="6" w:space="0" w:color="auto"/>
            </w:tcBorders>
            <w:hideMark/>
          </w:tcPr>
          <w:p w14:paraId="09D03EB7" w14:textId="77777777" w:rsidR="00B6348A" w:rsidRPr="009709C5" w:rsidRDefault="00B6348A">
            <w:pPr>
              <w:pStyle w:val="TAC"/>
            </w:pPr>
            <w:r w:rsidRPr="009709C5">
              <w:t>B.2.2.30</w:t>
            </w:r>
          </w:p>
        </w:tc>
      </w:tr>
    </w:tbl>
    <w:p w14:paraId="477DCB0B" w14:textId="77777777" w:rsidR="0044436F" w:rsidRPr="009709C5" w:rsidRDefault="0044436F" w:rsidP="0044436F"/>
    <w:p w14:paraId="3FE335B2" w14:textId="77777777" w:rsidR="0044436F" w:rsidRPr="009709C5" w:rsidRDefault="0044436F" w:rsidP="0044436F">
      <w:r w:rsidRPr="009709C5">
        <w:t>The uncertainty assessment tables are organized as follows:</w:t>
      </w:r>
    </w:p>
    <w:p w14:paraId="0A8FB932" w14:textId="77777777" w:rsidR="0044436F" w:rsidRPr="009709C5" w:rsidRDefault="0044436F" w:rsidP="0044436F">
      <w:pPr>
        <w:pStyle w:val="B1"/>
      </w:pPr>
      <w:r w:rsidRPr="009709C5">
        <w:t>-</w:t>
      </w:r>
      <w:r w:rsidRPr="009709C5">
        <w:tab/>
        <w:t>For the purpose of uncertainty assessment, the radiating antenna aperture of the DUT is denoted as D</w:t>
      </w:r>
    </w:p>
    <w:p w14:paraId="46C06A3C" w14:textId="77777777" w:rsidR="0044436F" w:rsidRPr="009709C5" w:rsidRDefault="0044436F" w:rsidP="0044436F">
      <w:pPr>
        <w:pStyle w:val="B1"/>
      </w:pPr>
      <w:r w:rsidRPr="009709C5">
        <w:t>-</w:t>
      </w:r>
      <w:r w:rsidRPr="009709C5">
        <w:tab/>
        <w:t xml:space="preserve">The uncertainty assessment has been derived for the case of </w:t>
      </w:r>
      <w:r w:rsidR="00362B2D" w:rsidRPr="009709C5">
        <w:t>Quiet Zone</w:t>
      </w:r>
      <w:r w:rsidR="00362B2D" w:rsidRPr="009709C5" w:rsidDel="0076117F">
        <w:t xml:space="preserve"> </w:t>
      </w:r>
      <w:r w:rsidRPr="009709C5">
        <w:t xml:space="preserve">size </w:t>
      </w:r>
      <w:r w:rsidR="00362B2D" w:rsidRPr="009709C5">
        <w:t>≤</w:t>
      </w:r>
      <w:r w:rsidRPr="009709C5">
        <w:t xml:space="preserve"> [30 cm], f = {23.45GHz, 32.125GHz, 40.8GHz}, [P = maximum output power].</w:t>
      </w:r>
    </w:p>
    <w:p w14:paraId="5EB86D0A" w14:textId="77777777" w:rsidR="0044436F" w:rsidRPr="009709C5" w:rsidRDefault="0044436F" w:rsidP="0044436F">
      <w:pPr>
        <w:pStyle w:val="B1"/>
      </w:pPr>
      <w:r w:rsidRPr="009709C5">
        <w:t>-</w:t>
      </w:r>
      <w:r w:rsidRPr="009709C5">
        <w:tab/>
        <w:t xml:space="preserve">The uncertainty assessment for EIS is provided in Table B.19.2-2 </w:t>
      </w:r>
      <w:r w:rsidR="00C107B8" w:rsidRPr="009709C5">
        <w:t xml:space="preserve">for PC3 UEs </w:t>
      </w:r>
      <w:r w:rsidRPr="009709C5">
        <w:t>and Table B.19.2-3</w:t>
      </w:r>
      <w:r w:rsidR="00C107B8" w:rsidRPr="009709C5">
        <w:t xml:space="preserve"> for PC1 UEs</w:t>
      </w:r>
      <w:r w:rsidRPr="009709C5">
        <w:t>.</w:t>
      </w:r>
    </w:p>
    <w:p w14:paraId="643C1264" w14:textId="77777777" w:rsidR="0044436F" w:rsidRPr="009709C5" w:rsidRDefault="0044436F" w:rsidP="0044436F">
      <w:pPr>
        <w:pStyle w:val="TH"/>
      </w:pPr>
      <w:r w:rsidRPr="009709C5">
        <w:lastRenderedPageBreak/>
        <w:t xml:space="preserve">Table </w:t>
      </w:r>
      <w:r w:rsidRPr="009709C5">
        <w:rPr>
          <w:rFonts w:eastAsia="MS Mincho"/>
          <w:lang w:eastAsia="ja-JP"/>
        </w:rPr>
        <w:t>B.19.2-2</w:t>
      </w:r>
      <w:r w:rsidRPr="009709C5">
        <w:t xml:space="preserve">: </w:t>
      </w:r>
      <w:r w:rsidRPr="009709C5">
        <w:rPr>
          <w:lang w:eastAsia="ja-JP"/>
        </w:rPr>
        <w:t>U</w:t>
      </w:r>
      <w:r w:rsidRPr="009709C5">
        <w:t xml:space="preserve">ncertainty assessment for EIS measurement (f=23.45GHz, 32.125GHz, 40.8GHz, </w:t>
      </w:r>
      <w:r w:rsidR="00362B2D" w:rsidRPr="009709C5">
        <w:t xml:space="preserve">Quiet Zone size </w:t>
      </w:r>
      <w:r w:rsidR="00362B2D" w:rsidRPr="009709C5">
        <w:rPr>
          <w:rFonts w:cs="Arial"/>
        </w:rPr>
        <w:t>≤</w:t>
      </w:r>
      <w:r w:rsidR="00362B2D" w:rsidRPr="009709C5">
        <w:t xml:space="preserve"> 30 cm</w:t>
      </w:r>
      <w:r w:rsidRPr="009709C5">
        <w:t>)</w:t>
      </w:r>
      <w:r w:rsidR="00C107B8" w:rsidRPr="009709C5">
        <w:t xml:space="preserve"> for PC3 UEs</w:t>
      </w:r>
      <w:r w:rsidR="00AA61C3" w:rsidRPr="009709C5">
        <w:t xml:space="preserve">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44436F" w:rsidRPr="009709C5" w14:paraId="1EE7E0D1"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F9A6689" w14:textId="77777777" w:rsidR="0044436F" w:rsidRPr="009709C5" w:rsidRDefault="0044436F" w:rsidP="009C30B1">
            <w:pPr>
              <w:pStyle w:val="TAH"/>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115C784E" w14:textId="77777777" w:rsidR="0044436F" w:rsidRPr="009709C5" w:rsidRDefault="0044436F" w:rsidP="009C30B1">
            <w:pPr>
              <w:pStyle w:val="TAH"/>
            </w:pPr>
            <w:r w:rsidRPr="009709C5">
              <w:t>Uncertainty source</w:t>
            </w:r>
          </w:p>
        </w:tc>
        <w:tc>
          <w:tcPr>
            <w:tcW w:w="1134" w:type="dxa"/>
            <w:tcBorders>
              <w:top w:val="single" w:sz="6" w:space="0" w:color="auto"/>
              <w:left w:val="single" w:sz="6" w:space="0" w:color="auto"/>
              <w:bottom w:val="single" w:sz="6" w:space="0" w:color="auto"/>
              <w:right w:val="single" w:sz="6" w:space="0" w:color="auto"/>
            </w:tcBorders>
          </w:tcPr>
          <w:p w14:paraId="237FF66B" w14:textId="77777777" w:rsidR="0044436F" w:rsidRPr="009709C5" w:rsidRDefault="0044436F" w:rsidP="009C30B1">
            <w:pPr>
              <w:pStyle w:val="TAH"/>
            </w:pPr>
            <w:r w:rsidRPr="009709C5">
              <w:t>Uncertainty value</w:t>
            </w:r>
          </w:p>
        </w:tc>
        <w:tc>
          <w:tcPr>
            <w:tcW w:w="1560" w:type="dxa"/>
            <w:tcBorders>
              <w:top w:val="single" w:sz="6" w:space="0" w:color="auto"/>
              <w:left w:val="single" w:sz="6" w:space="0" w:color="auto"/>
              <w:bottom w:val="single" w:sz="6" w:space="0" w:color="auto"/>
              <w:right w:val="single" w:sz="6" w:space="0" w:color="auto"/>
            </w:tcBorders>
          </w:tcPr>
          <w:p w14:paraId="7F1D358B" w14:textId="77777777" w:rsidR="0044436F" w:rsidRPr="009709C5" w:rsidRDefault="0044436F" w:rsidP="009C30B1">
            <w:pPr>
              <w:pStyle w:val="TAH"/>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tcPr>
          <w:p w14:paraId="1E9C0B10" w14:textId="77777777" w:rsidR="0044436F" w:rsidRPr="009709C5" w:rsidRDefault="0044436F" w:rsidP="009C30B1">
            <w:pPr>
              <w:pStyle w:val="TAH"/>
            </w:pPr>
            <w:r w:rsidRPr="009709C5">
              <w:t>Divisor</w:t>
            </w:r>
          </w:p>
        </w:tc>
        <w:tc>
          <w:tcPr>
            <w:tcW w:w="1210" w:type="dxa"/>
            <w:tcBorders>
              <w:top w:val="single" w:sz="6" w:space="0" w:color="auto"/>
              <w:left w:val="single" w:sz="6" w:space="0" w:color="auto"/>
              <w:bottom w:val="single" w:sz="6" w:space="0" w:color="auto"/>
              <w:right w:val="single" w:sz="6" w:space="0" w:color="auto"/>
            </w:tcBorders>
          </w:tcPr>
          <w:p w14:paraId="63611823" w14:textId="77777777" w:rsidR="0044436F" w:rsidRPr="009709C5" w:rsidRDefault="0044436F" w:rsidP="009C30B1">
            <w:pPr>
              <w:pStyle w:val="TAH"/>
            </w:pPr>
            <w:r w:rsidRPr="009709C5">
              <w:t>Standard uncertainty (σ) [dB]</w:t>
            </w:r>
          </w:p>
        </w:tc>
      </w:tr>
      <w:tr w:rsidR="0044436F" w:rsidRPr="009709C5" w14:paraId="1871E4A5" w14:textId="77777777" w:rsidTr="009C30B1">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40A86D32" w14:textId="77777777" w:rsidR="0044436F" w:rsidRPr="009709C5" w:rsidRDefault="0044436F" w:rsidP="009C30B1">
            <w:pPr>
              <w:pStyle w:val="TAH"/>
            </w:pPr>
            <w:r w:rsidRPr="009709C5">
              <w:t>Stage 2: DUT measurement</w:t>
            </w:r>
          </w:p>
        </w:tc>
      </w:tr>
      <w:tr w:rsidR="0044436F" w:rsidRPr="009709C5" w14:paraId="4D0DCD2D"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45D3A5F" w14:textId="77777777" w:rsidR="0044436F" w:rsidRPr="009709C5" w:rsidRDefault="0044436F" w:rsidP="009C30B1">
            <w:pPr>
              <w:pStyle w:val="TAL"/>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tcPr>
          <w:p w14:paraId="679543B3" w14:textId="77777777" w:rsidR="0044436F" w:rsidRPr="009709C5" w:rsidRDefault="0044436F" w:rsidP="009C30B1">
            <w:pPr>
              <w:pStyle w:val="TAL"/>
              <w:rPr>
                <w:lang w:eastAsia="ja-JP"/>
              </w:rPr>
            </w:pPr>
            <w:r w:rsidRPr="009709C5">
              <w:rPr>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tcPr>
          <w:p w14:paraId="64530729" w14:textId="77777777" w:rsidR="0044436F" w:rsidRPr="009709C5" w:rsidRDefault="0044436F" w:rsidP="009C30B1">
            <w:pPr>
              <w:pStyle w:val="TAC"/>
            </w:pPr>
            <w:r w:rsidRPr="009709C5">
              <w:t>0.</w:t>
            </w:r>
            <w:r w:rsidR="00B6348A" w:rsidRPr="009709C5">
              <w:t>0</w:t>
            </w:r>
            <w:r w:rsidRPr="009709C5">
              <w:t>0</w:t>
            </w:r>
          </w:p>
        </w:tc>
        <w:tc>
          <w:tcPr>
            <w:tcW w:w="1560" w:type="dxa"/>
            <w:tcBorders>
              <w:top w:val="single" w:sz="6" w:space="0" w:color="auto"/>
              <w:left w:val="single" w:sz="6" w:space="0" w:color="auto"/>
              <w:bottom w:val="single" w:sz="6" w:space="0" w:color="auto"/>
              <w:right w:val="single" w:sz="6" w:space="0" w:color="auto"/>
            </w:tcBorders>
          </w:tcPr>
          <w:p w14:paraId="6046A7A1" w14:textId="77777777" w:rsidR="0044436F" w:rsidRPr="009709C5" w:rsidRDefault="0044436F" w:rsidP="009C30B1">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199AF5F" w14:textId="77777777" w:rsidR="0044436F" w:rsidRPr="009709C5" w:rsidRDefault="0044436F" w:rsidP="009C30B1">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4FE987DB" w14:textId="77777777" w:rsidR="0044436F" w:rsidRPr="009709C5" w:rsidRDefault="0044436F" w:rsidP="009C30B1">
            <w:pPr>
              <w:pStyle w:val="TAC"/>
            </w:pPr>
            <w:r w:rsidRPr="009709C5">
              <w:t>0.0</w:t>
            </w:r>
            <w:r w:rsidR="00B6348A" w:rsidRPr="009709C5">
              <w:t>0</w:t>
            </w:r>
          </w:p>
        </w:tc>
      </w:tr>
      <w:tr w:rsidR="0044436F" w:rsidRPr="009709C5" w14:paraId="12FCB624"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585116A" w14:textId="77777777" w:rsidR="0044436F" w:rsidRPr="009709C5" w:rsidRDefault="0044436F" w:rsidP="009C30B1">
            <w:pPr>
              <w:pStyle w:val="TAL"/>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tcPr>
          <w:p w14:paraId="7CF9CFB8" w14:textId="77777777" w:rsidR="0044436F" w:rsidRPr="009709C5" w:rsidRDefault="0044436F" w:rsidP="009C30B1">
            <w:pPr>
              <w:pStyle w:val="TAL"/>
              <w:rPr>
                <w:sz w:val="21"/>
                <w:lang w:eastAsia="ja-JP"/>
              </w:rPr>
            </w:pPr>
            <w:r w:rsidRPr="009709C5">
              <w:rPr>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16A2B93C" w14:textId="77777777" w:rsidR="0044436F" w:rsidRPr="009709C5" w:rsidRDefault="0044436F" w:rsidP="009C30B1">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7BA90225" w14:textId="77777777" w:rsidR="0044436F" w:rsidRPr="009709C5" w:rsidRDefault="0044436F" w:rsidP="009C30B1">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1DC42CFF" w14:textId="77777777" w:rsidR="0044436F" w:rsidRPr="009709C5" w:rsidRDefault="0044436F" w:rsidP="009C30B1">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09FEE751" w14:textId="77777777" w:rsidR="0044436F" w:rsidRPr="009709C5" w:rsidRDefault="0044436F" w:rsidP="009C30B1">
            <w:pPr>
              <w:pStyle w:val="TAC"/>
            </w:pPr>
            <w:r w:rsidRPr="009709C5">
              <w:t>0.00</w:t>
            </w:r>
          </w:p>
        </w:tc>
      </w:tr>
      <w:tr w:rsidR="0044436F" w:rsidRPr="009709C5" w14:paraId="5265516D"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3E440E6" w14:textId="77777777" w:rsidR="0044436F" w:rsidRPr="009709C5" w:rsidRDefault="0044436F" w:rsidP="009C30B1">
            <w:pPr>
              <w:pStyle w:val="TAL"/>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tcPr>
          <w:p w14:paraId="669A6569" w14:textId="77777777" w:rsidR="0044436F" w:rsidRPr="009709C5" w:rsidRDefault="0044436F" w:rsidP="009C30B1">
            <w:pPr>
              <w:pStyle w:val="TAL"/>
            </w:pPr>
            <w:r w:rsidRPr="009709C5">
              <w:t>Quality of Quiet Zone</w:t>
            </w:r>
            <w:r w:rsidR="00362B2D" w:rsidRPr="009709C5">
              <w:t xml:space="preserve"> (NOTE 7)</w:t>
            </w:r>
          </w:p>
        </w:tc>
        <w:tc>
          <w:tcPr>
            <w:tcW w:w="1134" w:type="dxa"/>
            <w:tcBorders>
              <w:top w:val="single" w:sz="6" w:space="0" w:color="auto"/>
              <w:left w:val="single" w:sz="6" w:space="0" w:color="auto"/>
              <w:bottom w:val="single" w:sz="6" w:space="0" w:color="auto"/>
              <w:right w:val="single" w:sz="6" w:space="0" w:color="auto"/>
            </w:tcBorders>
          </w:tcPr>
          <w:p w14:paraId="4C314D47" w14:textId="77777777" w:rsidR="0044436F" w:rsidRPr="009709C5" w:rsidRDefault="0044436F" w:rsidP="009C30B1">
            <w:pPr>
              <w:pStyle w:val="TAC"/>
            </w:pPr>
            <w:r w:rsidRPr="009709C5">
              <w:t>0.6</w:t>
            </w:r>
          </w:p>
        </w:tc>
        <w:tc>
          <w:tcPr>
            <w:tcW w:w="1560" w:type="dxa"/>
            <w:tcBorders>
              <w:top w:val="single" w:sz="6" w:space="0" w:color="auto"/>
              <w:left w:val="single" w:sz="6" w:space="0" w:color="auto"/>
              <w:bottom w:val="single" w:sz="6" w:space="0" w:color="auto"/>
              <w:right w:val="single" w:sz="6" w:space="0" w:color="auto"/>
            </w:tcBorders>
          </w:tcPr>
          <w:p w14:paraId="1A6E785C" w14:textId="77777777" w:rsidR="0044436F" w:rsidRPr="009709C5" w:rsidRDefault="0044436F" w:rsidP="009C30B1">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1B0C138D" w14:textId="77777777" w:rsidR="0044436F" w:rsidRPr="009709C5" w:rsidRDefault="0044436F" w:rsidP="009C30B1">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3956CF8E" w14:textId="77777777" w:rsidR="0044436F" w:rsidRPr="009709C5" w:rsidRDefault="0044436F" w:rsidP="009C30B1">
            <w:pPr>
              <w:pStyle w:val="TAC"/>
            </w:pPr>
            <w:r w:rsidRPr="009709C5">
              <w:t>0.6</w:t>
            </w:r>
          </w:p>
        </w:tc>
      </w:tr>
      <w:tr w:rsidR="0044436F" w:rsidRPr="009709C5" w14:paraId="525AB86C"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3F1B072" w14:textId="77777777" w:rsidR="0044436F" w:rsidRPr="009709C5" w:rsidRDefault="0044436F" w:rsidP="009C30B1">
            <w:pPr>
              <w:pStyle w:val="TAL"/>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tcPr>
          <w:p w14:paraId="3A0AC3D4" w14:textId="77777777" w:rsidR="0044436F" w:rsidRPr="009709C5" w:rsidRDefault="0044436F" w:rsidP="009C30B1">
            <w:pPr>
              <w:pStyle w:val="TAL"/>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4A07819E" w14:textId="77777777" w:rsidR="0044436F" w:rsidRPr="009709C5" w:rsidRDefault="0044436F" w:rsidP="009C30B1">
            <w:pPr>
              <w:pStyle w:val="TAC"/>
            </w:pPr>
            <w:r w:rsidRPr="009709C5">
              <w:t>1.30</w:t>
            </w:r>
          </w:p>
        </w:tc>
        <w:tc>
          <w:tcPr>
            <w:tcW w:w="1560" w:type="dxa"/>
            <w:tcBorders>
              <w:top w:val="single" w:sz="6" w:space="0" w:color="auto"/>
              <w:left w:val="single" w:sz="6" w:space="0" w:color="auto"/>
              <w:bottom w:val="single" w:sz="6" w:space="0" w:color="auto"/>
              <w:right w:val="single" w:sz="6" w:space="0" w:color="auto"/>
            </w:tcBorders>
          </w:tcPr>
          <w:p w14:paraId="1D046FEE" w14:textId="77777777" w:rsidR="0044436F" w:rsidRPr="009709C5" w:rsidRDefault="0044436F" w:rsidP="009C30B1">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4E46B5A8" w14:textId="77777777" w:rsidR="0044436F" w:rsidRPr="009709C5" w:rsidRDefault="0044436F" w:rsidP="009C30B1">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09B3D0B7" w14:textId="77777777" w:rsidR="0044436F" w:rsidRPr="009709C5" w:rsidRDefault="0044436F" w:rsidP="009C30B1">
            <w:pPr>
              <w:pStyle w:val="TAC"/>
            </w:pPr>
            <w:r w:rsidRPr="009709C5">
              <w:t>1.30</w:t>
            </w:r>
          </w:p>
        </w:tc>
      </w:tr>
      <w:tr w:rsidR="0044436F" w:rsidRPr="009709C5" w14:paraId="7E5A3A8C"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D61ED0F" w14:textId="77777777" w:rsidR="0044436F" w:rsidRPr="009709C5" w:rsidRDefault="0044436F" w:rsidP="009C30B1">
            <w:pPr>
              <w:pStyle w:val="TAL"/>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tcPr>
          <w:p w14:paraId="30D052E2" w14:textId="77777777" w:rsidR="0044436F" w:rsidRPr="009709C5" w:rsidRDefault="0044436F" w:rsidP="009C30B1">
            <w:pPr>
              <w:pStyle w:val="TAL"/>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43087A73" w14:textId="77777777" w:rsidR="0044436F" w:rsidRPr="009709C5" w:rsidRDefault="0044436F" w:rsidP="009C30B1">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374E5928" w14:textId="77777777" w:rsidR="0044436F" w:rsidRPr="009709C5" w:rsidRDefault="0044436F" w:rsidP="009C30B1">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53BF2307" w14:textId="77777777" w:rsidR="0044436F" w:rsidRPr="009709C5" w:rsidRDefault="0044436F" w:rsidP="009C30B1">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66AFB907" w14:textId="77777777" w:rsidR="0044436F" w:rsidRPr="009709C5" w:rsidRDefault="0044436F" w:rsidP="009C30B1">
            <w:pPr>
              <w:pStyle w:val="TAC"/>
            </w:pPr>
            <w:r w:rsidRPr="009709C5">
              <w:t>0.00</w:t>
            </w:r>
          </w:p>
        </w:tc>
      </w:tr>
      <w:tr w:rsidR="0044436F" w:rsidRPr="009709C5" w14:paraId="730D3044"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6851A79" w14:textId="77777777" w:rsidR="0044436F" w:rsidRPr="009709C5" w:rsidRDefault="0044436F" w:rsidP="009C30B1">
            <w:pPr>
              <w:pStyle w:val="TAL"/>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tcPr>
          <w:p w14:paraId="1B55797D" w14:textId="77777777" w:rsidR="0044436F" w:rsidRPr="009709C5" w:rsidRDefault="0044436F" w:rsidP="009C30B1">
            <w:pPr>
              <w:pStyle w:val="TAL"/>
            </w:pPr>
            <w:r w:rsidRPr="009709C5">
              <w:t>gNB uncertainty on absolute level</w:t>
            </w:r>
          </w:p>
        </w:tc>
        <w:tc>
          <w:tcPr>
            <w:tcW w:w="1134" w:type="dxa"/>
            <w:tcBorders>
              <w:top w:val="single" w:sz="6" w:space="0" w:color="auto"/>
              <w:left w:val="single" w:sz="6" w:space="0" w:color="auto"/>
              <w:bottom w:val="single" w:sz="6" w:space="0" w:color="auto"/>
              <w:right w:val="single" w:sz="6" w:space="0" w:color="auto"/>
            </w:tcBorders>
          </w:tcPr>
          <w:p w14:paraId="3922689B" w14:textId="77777777" w:rsidR="0044436F" w:rsidRPr="009709C5" w:rsidRDefault="00C02781" w:rsidP="009C30B1">
            <w:pPr>
              <w:pStyle w:val="TAC"/>
            </w:pPr>
            <w:r w:rsidRPr="009709C5">
              <w:t>2.9</w:t>
            </w:r>
          </w:p>
        </w:tc>
        <w:tc>
          <w:tcPr>
            <w:tcW w:w="1560" w:type="dxa"/>
            <w:tcBorders>
              <w:top w:val="single" w:sz="6" w:space="0" w:color="auto"/>
              <w:left w:val="single" w:sz="6" w:space="0" w:color="auto"/>
              <w:bottom w:val="single" w:sz="6" w:space="0" w:color="auto"/>
              <w:right w:val="single" w:sz="6" w:space="0" w:color="auto"/>
            </w:tcBorders>
          </w:tcPr>
          <w:p w14:paraId="7813E4FC" w14:textId="77777777" w:rsidR="0044436F" w:rsidRPr="009709C5" w:rsidRDefault="0044436F" w:rsidP="009C30B1">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2E44A038" w14:textId="77777777" w:rsidR="0044436F" w:rsidRPr="009709C5" w:rsidRDefault="0044436F" w:rsidP="009C30B1">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19C343D0" w14:textId="77777777" w:rsidR="0044436F" w:rsidRPr="009709C5" w:rsidRDefault="00C02781" w:rsidP="009C30B1">
            <w:pPr>
              <w:pStyle w:val="TAC"/>
            </w:pPr>
            <w:r w:rsidRPr="009709C5">
              <w:t>1.45</w:t>
            </w:r>
          </w:p>
        </w:tc>
      </w:tr>
      <w:tr w:rsidR="0044436F" w:rsidRPr="009709C5" w14:paraId="1FA85BF2"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C019943" w14:textId="77777777" w:rsidR="0044436F" w:rsidRPr="009709C5" w:rsidRDefault="0044436F" w:rsidP="009C30B1">
            <w:pPr>
              <w:pStyle w:val="TAL"/>
              <w:rPr>
                <w:lang w:eastAsia="ja-JP"/>
              </w:rPr>
            </w:pP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tcPr>
          <w:p w14:paraId="44618338" w14:textId="77777777" w:rsidR="0044436F" w:rsidRPr="009709C5" w:rsidRDefault="0044436F" w:rsidP="009C30B1">
            <w:pPr>
              <w:pStyle w:val="TAL"/>
            </w:pPr>
            <w:r w:rsidRPr="009709C5">
              <w:t xml:space="preserve">Phase curvature </w:t>
            </w:r>
          </w:p>
        </w:tc>
        <w:tc>
          <w:tcPr>
            <w:tcW w:w="1134" w:type="dxa"/>
            <w:tcBorders>
              <w:top w:val="single" w:sz="6" w:space="0" w:color="auto"/>
              <w:left w:val="single" w:sz="6" w:space="0" w:color="auto"/>
              <w:bottom w:val="single" w:sz="6" w:space="0" w:color="auto"/>
              <w:right w:val="single" w:sz="6" w:space="0" w:color="auto"/>
            </w:tcBorders>
          </w:tcPr>
          <w:p w14:paraId="6BF3DA0D" w14:textId="77777777" w:rsidR="0044436F" w:rsidRPr="009709C5" w:rsidRDefault="0044436F" w:rsidP="009C30B1">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05011558" w14:textId="77777777" w:rsidR="0044436F" w:rsidRPr="009709C5" w:rsidRDefault="0044436F" w:rsidP="009C30B1">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159C84BF" w14:textId="77777777" w:rsidR="0044436F" w:rsidRPr="009709C5" w:rsidRDefault="0044436F" w:rsidP="009C30B1">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309D5A92" w14:textId="77777777" w:rsidR="0044436F" w:rsidRPr="009709C5" w:rsidRDefault="0044436F" w:rsidP="009C30B1">
            <w:pPr>
              <w:pStyle w:val="TAC"/>
            </w:pPr>
            <w:r w:rsidRPr="009709C5">
              <w:t>0.00</w:t>
            </w:r>
          </w:p>
        </w:tc>
      </w:tr>
      <w:tr w:rsidR="0044436F" w:rsidRPr="009709C5" w14:paraId="2203E23E"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8DC22A4" w14:textId="77777777" w:rsidR="0044436F" w:rsidRPr="009709C5" w:rsidRDefault="0044436F" w:rsidP="009C30B1">
            <w:pPr>
              <w:pStyle w:val="TAL"/>
              <w:rPr>
                <w:lang w:eastAsia="ja-JP"/>
              </w:rPr>
            </w:pP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tcPr>
          <w:p w14:paraId="5029AB3E" w14:textId="77777777" w:rsidR="0044436F" w:rsidRPr="009709C5" w:rsidRDefault="0044436F" w:rsidP="009C30B1">
            <w:pPr>
              <w:pStyle w:val="TAL"/>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699B562B" w14:textId="77777777" w:rsidR="0044436F" w:rsidRPr="009709C5" w:rsidRDefault="00C02781" w:rsidP="009C30B1">
            <w:pPr>
              <w:pStyle w:val="TAC"/>
            </w:pPr>
            <w:r w:rsidRPr="009709C5">
              <w:t>2.1</w:t>
            </w:r>
          </w:p>
        </w:tc>
        <w:tc>
          <w:tcPr>
            <w:tcW w:w="1560" w:type="dxa"/>
            <w:tcBorders>
              <w:top w:val="single" w:sz="6" w:space="0" w:color="auto"/>
              <w:left w:val="single" w:sz="6" w:space="0" w:color="auto"/>
              <w:bottom w:val="single" w:sz="6" w:space="0" w:color="auto"/>
              <w:right w:val="single" w:sz="6" w:space="0" w:color="auto"/>
            </w:tcBorders>
          </w:tcPr>
          <w:p w14:paraId="07459800" w14:textId="77777777" w:rsidR="0044436F" w:rsidRPr="009709C5" w:rsidRDefault="0044436F" w:rsidP="009C30B1">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3E4EC74" w14:textId="77777777" w:rsidR="0044436F" w:rsidRPr="009709C5" w:rsidRDefault="0044436F" w:rsidP="009C30B1">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504FD74F" w14:textId="77777777" w:rsidR="0044436F" w:rsidRPr="009709C5" w:rsidRDefault="00C02781" w:rsidP="009C30B1">
            <w:pPr>
              <w:pStyle w:val="TAC"/>
            </w:pPr>
            <w:r w:rsidRPr="009709C5">
              <w:t>1.05</w:t>
            </w:r>
          </w:p>
        </w:tc>
      </w:tr>
      <w:tr w:rsidR="0044436F" w:rsidRPr="009709C5" w14:paraId="09EF3160"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A0B379F" w14:textId="77777777" w:rsidR="0044436F" w:rsidRPr="009709C5" w:rsidRDefault="0044436F" w:rsidP="009C30B1">
            <w:pPr>
              <w:pStyle w:val="TAL"/>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tcPr>
          <w:p w14:paraId="6B619318" w14:textId="77777777" w:rsidR="0044436F" w:rsidRPr="009709C5" w:rsidRDefault="0044436F" w:rsidP="009C30B1">
            <w:pPr>
              <w:pStyle w:val="TAL"/>
              <w:rPr>
                <w:lang w:eastAsia="ja-JP"/>
              </w:rPr>
            </w:pPr>
            <w:r w:rsidRPr="009709C5">
              <w:t xml:space="preserve">Random uncertainty </w:t>
            </w:r>
          </w:p>
        </w:tc>
        <w:tc>
          <w:tcPr>
            <w:tcW w:w="1134" w:type="dxa"/>
            <w:tcBorders>
              <w:top w:val="single" w:sz="6" w:space="0" w:color="auto"/>
              <w:left w:val="single" w:sz="6" w:space="0" w:color="auto"/>
              <w:bottom w:val="single" w:sz="6" w:space="0" w:color="auto"/>
              <w:right w:val="single" w:sz="6" w:space="0" w:color="auto"/>
            </w:tcBorders>
          </w:tcPr>
          <w:p w14:paraId="1954F2BD" w14:textId="77777777" w:rsidR="0044436F" w:rsidRPr="009709C5" w:rsidRDefault="0044436F" w:rsidP="009C30B1">
            <w:pPr>
              <w:pStyle w:val="TAC"/>
            </w:pPr>
            <w:r w:rsidRPr="009709C5">
              <w:t>0.50</w:t>
            </w:r>
          </w:p>
        </w:tc>
        <w:tc>
          <w:tcPr>
            <w:tcW w:w="1560" w:type="dxa"/>
            <w:tcBorders>
              <w:top w:val="single" w:sz="6" w:space="0" w:color="auto"/>
              <w:left w:val="single" w:sz="6" w:space="0" w:color="auto"/>
              <w:bottom w:val="single" w:sz="6" w:space="0" w:color="auto"/>
              <w:right w:val="single" w:sz="6" w:space="0" w:color="auto"/>
            </w:tcBorders>
          </w:tcPr>
          <w:p w14:paraId="6AF0E93D" w14:textId="77777777" w:rsidR="0044436F" w:rsidRPr="009709C5" w:rsidRDefault="0044436F" w:rsidP="009C30B1">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3730CC49" w14:textId="77777777" w:rsidR="0044436F" w:rsidRPr="009709C5" w:rsidRDefault="0044436F" w:rsidP="009C30B1">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6619E190" w14:textId="77777777" w:rsidR="0044436F" w:rsidRPr="009709C5" w:rsidRDefault="0044436F" w:rsidP="009C30B1">
            <w:pPr>
              <w:pStyle w:val="TAC"/>
            </w:pPr>
            <w:r w:rsidRPr="009709C5">
              <w:t>0.25</w:t>
            </w:r>
          </w:p>
        </w:tc>
      </w:tr>
      <w:tr w:rsidR="0044436F" w:rsidRPr="009709C5" w14:paraId="24C1216D"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845DE1B" w14:textId="77777777" w:rsidR="0044436F" w:rsidRPr="009709C5" w:rsidRDefault="0044436F" w:rsidP="009C30B1">
            <w:pPr>
              <w:pStyle w:val="TAL"/>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tcPr>
          <w:p w14:paraId="6B668E6B" w14:textId="77777777" w:rsidR="0044436F" w:rsidRPr="009709C5" w:rsidRDefault="0044436F" w:rsidP="009C30B1">
            <w:pPr>
              <w:pStyle w:val="TAL"/>
              <w:rPr>
                <w:lang w:eastAsia="ja-JP"/>
              </w:rPr>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tcPr>
          <w:p w14:paraId="58728C31" w14:textId="77777777" w:rsidR="0044436F" w:rsidRPr="009709C5" w:rsidRDefault="0044436F" w:rsidP="009C30B1">
            <w:pPr>
              <w:pStyle w:val="TAC"/>
            </w:pPr>
            <w:r w:rsidRPr="009709C5">
              <w:t>0.</w:t>
            </w:r>
            <w:r w:rsidR="00B6348A" w:rsidRPr="009709C5">
              <w:t>01</w:t>
            </w:r>
          </w:p>
        </w:tc>
        <w:tc>
          <w:tcPr>
            <w:tcW w:w="1560" w:type="dxa"/>
            <w:tcBorders>
              <w:top w:val="single" w:sz="6" w:space="0" w:color="auto"/>
              <w:left w:val="single" w:sz="6" w:space="0" w:color="auto"/>
              <w:bottom w:val="single" w:sz="6" w:space="0" w:color="auto"/>
              <w:right w:val="single" w:sz="6" w:space="0" w:color="auto"/>
            </w:tcBorders>
          </w:tcPr>
          <w:p w14:paraId="3D790E3D" w14:textId="77777777" w:rsidR="0044436F" w:rsidRPr="009709C5" w:rsidRDefault="0044436F" w:rsidP="009C30B1">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68241D37" w14:textId="77777777" w:rsidR="0044436F" w:rsidRPr="009709C5" w:rsidRDefault="0044436F" w:rsidP="009C30B1">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4C81A5C4" w14:textId="77777777" w:rsidR="0044436F" w:rsidRPr="009709C5" w:rsidRDefault="0044436F" w:rsidP="009C30B1">
            <w:pPr>
              <w:pStyle w:val="TAC"/>
            </w:pPr>
            <w:r w:rsidRPr="009709C5">
              <w:t>0.</w:t>
            </w:r>
            <w:r w:rsidR="00B6348A" w:rsidRPr="009709C5">
              <w:t>00</w:t>
            </w:r>
          </w:p>
        </w:tc>
      </w:tr>
      <w:tr w:rsidR="0044436F" w:rsidRPr="009709C5" w14:paraId="0A375728"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02C288B" w14:textId="77777777" w:rsidR="0044436F" w:rsidRPr="009709C5" w:rsidRDefault="0044436F" w:rsidP="009C30B1">
            <w:pPr>
              <w:pStyle w:val="TAL"/>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tcPr>
          <w:p w14:paraId="591C1D15" w14:textId="77777777" w:rsidR="0044436F" w:rsidRPr="009709C5" w:rsidRDefault="0044436F" w:rsidP="009C30B1">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26949E80" w14:textId="77777777" w:rsidR="0044436F" w:rsidRPr="009709C5" w:rsidRDefault="0044436F" w:rsidP="009C30B1">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2E914F3F" w14:textId="77777777" w:rsidR="0044436F" w:rsidRPr="009709C5" w:rsidRDefault="0044436F" w:rsidP="009C30B1">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1799E6F3" w14:textId="77777777" w:rsidR="0044436F" w:rsidRPr="009709C5" w:rsidRDefault="0044436F" w:rsidP="009C30B1">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063DC190" w14:textId="77777777" w:rsidR="0044436F" w:rsidRPr="009709C5" w:rsidRDefault="0044436F" w:rsidP="009C30B1">
            <w:pPr>
              <w:pStyle w:val="TAC"/>
            </w:pPr>
            <w:r w:rsidRPr="009709C5">
              <w:t>0.00</w:t>
            </w:r>
          </w:p>
        </w:tc>
      </w:tr>
      <w:tr w:rsidR="0044436F" w:rsidRPr="009709C5" w14:paraId="347ED08C"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8174298" w14:textId="77777777" w:rsidR="0044436F" w:rsidRPr="009709C5" w:rsidRDefault="0044436F" w:rsidP="009C30B1">
            <w:pPr>
              <w:pStyle w:val="TAL"/>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tcPr>
          <w:p w14:paraId="7F62895F" w14:textId="77777777" w:rsidR="0044436F" w:rsidRPr="009709C5" w:rsidRDefault="0044436F" w:rsidP="009C30B1">
            <w:pPr>
              <w:pStyle w:val="TAL"/>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023CFEA5" w14:textId="77777777" w:rsidR="0044436F" w:rsidRPr="009709C5" w:rsidRDefault="0044436F" w:rsidP="009C30B1">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7901C09A" w14:textId="77777777" w:rsidR="0044436F" w:rsidRPr="009709C5" w:rsidRDefault="0044436F" w:rsidP="009C30B1">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5346CAC8" w14:textId="77777777" w:rsidR="0044436F" w:rsidRPr="009709C5" w:rsidRDefault="0044436F" w:rsidP="009C30B1">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5DDE4EB8" w14:textId="77777777" w:rsidR="0044436F" w:rsidRPr="009709C5" w:rsidRDefault="0044436F" w:rsidP="009C30B1">
            <w:pPr>
              <w:pStyle w:val="TAC"/>
            </w:pPr>
            <w:r w:rsidRPr="009709C5">
              <w:t>0.00</w:t>
            </w:r>
          </w:p>
        </w:tc>
      </w:tr>
      <w:tr w:rsidR="00B6348A" w:rsidRPr="009709C5" w14:paraId="2D11DC89"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0134D53" w14:textId="77777777" w:rsidR="00B6348A" w:rsidRPr="009709C5" w:rsidRDefault="00B6348A" w:rsidP="00B6348A">
            <w:pPr>
              <w:pStyle w:val="TAL"/>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tcPr>
          <w:p w14:paraId="7F8A210C" w14:textId="77777777" w:rsidR="00B6348A" w:rsidRPr="009709C5" w:rsidRDefault="00B6348A" w:rsidP="00B6348A">
            <w:pPr>
              <w:pStyle w:val="TAL"/>
            </w:pPr>
            <w:r w:rsidRPr="009709C5">
              <w:t>Multiple measurement antenna uncertainty (NOTE 6)</w:t>
            </w:r>
          </w:p>
        </w:tc>
        <w:tc>
          <w:tcPr>
            <w:tcW w:w="1134" w:type="dxa"/>
            <w:tcBorders>
              <w:top w:val="single" w:sz="6" w:space="0" w:color="auto"/>
              <w:left w:val="single" w:sz="6" w:space="0" w:color="auto"/>
              <w:bottom w:val="single" w:sz="6" w:space="0" w:color="auto"/>
              <w:right w:val="single" w:sz="6" w:space="0" w:color="auto"/>
            </w:tcBorders>
          </w:tcPr>
          <w:p w14:paraId="7122B687" w14:textId="77777777" w:rsidR="00B6348A" w:rsidRPr="009709C5" w:rsidRDefault="00B6348A" w:rsidP="00B6348A">
            <w:pPr>
              <w:pStyle w:val="TAC"/>
            </w:pPr>
            <w:r w:rsidRPr="009709C5">
              <w:t>0.15</w:t>
            </w:r>
          </w:p>
        </w:tc>
        <w:tc>
          <w:tcPr>
            <w:tcW w:w="1560" w:type="dxa"/>
            <w:tcBorders>
              <w:top w:val="single" w:sz="6" w:space="0" w:color="auto"/>
              <w:left w:val="single" w:sz="6" w:space="0" w:color="auto"/>
              <w:bottom w:val="single" w:sz="6" w:space="0" w:color="auto"/>
              <w:right w:val="single" w:sz="6" w:space="0" w:color="auto"/>
            </w:tcBorders>
          </w:tcPr>
          <w:p w14:paraId="5BC1598B" w14:textId="77777777" w:rsidR="00B6348A" w:rsidRPr="009709C5" w:rsidRDefault="00B6348A" w:rsidP="00B6348A">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2395171E" w14:textId="77777777" w:rsidR="00B6348A" w:rsidRPr="009709C5" w:rsidRDefault="00B6348A" w:rsidP="00B6348A">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29A4A9C6" w14:textId="77777777" w:rsidR="00B6348A" w:rsidRPr="009709C5" w:rsidRDefault="00B6348A" w:rsidP="00B6348A">
            <w:pPr>
              <w:pStyle w:val="TAC"/>
            </w:pPr>
            <w:r w:rsidRPr="009709C5">
              <w:t>0.15</w:t>
            </w:r>
          </w:p>
        </w:tc>
      </w:tr>
      <w:tr w:rsidR="00B6348A" w:rsidRPr="009709C5" w14:paraId="35F41B90"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14631D0" w14:textId="77777777" w:rsidR="00B6348A" w:rsidRPr="009709C5" w:rsidRDefault="00B6348A" w:rsidP="00B6348A">
            <w:pPr>
              <w:pStyle w:val="TAL"/>
              <w:rPr>
                <w:lang w:eastAsia="zh-CN"/>
              </w:rPr>
            </w:pPr>
            <w:r w:rsidRPr="009709C5">
              <w:rPr>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tcPr>
          <w:p w14:paraId="1CF1BB53" w14:textId="77777777" w:rsidR="00B6348A" w:rsidRPr="009709C5" w:rsidRDefault="00B6348A" w:rsidP="00B6348A">
            <w:pPr>
              <w:pStyle w:val="TAL"/>
            </w:pPr>
            <w:r w:rsidRPr="009709C5">
              <w:rPr>
                <w:lang w:eastAsia="ja-JP"/>
              </w:rPr>
              <w:t>DUT repositioning</w:t>
            </w:r>
          </w:p>
        </w:tc>
        <w:tc>
          <w:tcPr>
            <w:tcW w:w="1134" w:type="dxa"/>
            <w:tcBorders>
              <w:top w:val="single" w:sz="6" w:space="0" w:color="auto"/>
              <w:left w:val="single" w:sz="6" w:space="0" w:color="auto"/>
              <w:bottom w:val="single" w:sz="6" w:space="0" w:color="auto"/>
              <w:right w:val="single" w:sz="6" w:space="0" w:color="auto"/>
            </w:tcBorders>
          </w:tcPr>
          <w:p w14:paraId="00AC32ED" w14:textId="77777777" w:rsidR="00B6348A" w:rsidRPr="009709C5" w:rsidRDefault="00B6348A" w:rsidP="00B6348A">
            <w:pPr>
              <w:pStyle w:val="TAC"/>
            </w:pPr>
            <w:r w:rsidRPr="009709C5">
              <w:t>0.00 (NOTE 4)</w:t>
            </w:r>
          </w:p>
          <w:p w14:paraId="692A646B" w14:textId="39E62A87" w:rsidR="00B6348A" w:rsidRPr="009709C5" w:rsidRDefault="00B6348A" w:rsidP="00B6348A">
            <w:pPr>
              <w:pStyle w:val="TAC"/>
            </w:pPr>
            <w:r w:rsidRPr="009709C5">
              <w:t>0.08</w:t>
            </w:r>
            <w:r w:rsidR="00551F41" w:rsidRPr="00F40742">
              <w:t xml:space="preserve"> (NOTE 5)</w:t>
            </w:r>
          </w:p>
        </w:tc>
        <w:tc>
          <w:tcPr>
            <w:tcW w:w="1560" w:type="dxa"/>
            <w:tcBorders>
              <w:top w:val="single" w:sz="6" w:space="0" w:color="auto"/>
              <w:left w:val="single" w:sz="6" w:space="0" w:color="auto"/>
              <w:bottom w:val="single" w:sz="6" w:space="0" w:color="auto"/>
              <w:right w:val="single" w:sz="6" w:space="0" w:color="auto"/>
            </w:tcBorders>
          </w:tcPr>
          <w:p w14:paraId="1A5B512A" w14:textId="77777777" w:rsidR="00B6348A" w:rsidRPr="009709C5" w:rsidRDefault="00B6348A" w:rsidP="00B6348A">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3C45739A" w14:textId="77777777" w:rsidR="00B6348A" w:rsidRPr="009709C5" w:rsidRDefault="00B6348A" w:rsidP="00B6348A">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4F70AF64" w14:textId="77777777" w:rsidR="00B6348A" w:rsidRPr="009709C5" w:rsidRDefault="00B6348A" w:rsidP="00B6348A">
            <w:pPr>
              <w:pStyle w:val="TAC"/>
            </w:pPr>
            <w:r w:rsidRPr="009709C5">
              <w:t>0.00 (NOTE 4)</w:t>
            </w:r>
          </w:p>
          <w:p w14:paraId="31055E01" w14:textId="6BFE534F" w:rsidR="00B6348A" w:rsidRPr="009709C5" w:rsidRDefault="00B6348A" w:rsidP="00B6348A">
            <w:pPr>
              <w:pStyle w:val="TAC"/>
            </w:pPr>
            <w:r w:rsidRPr="009709C5">
              <w:t>0.05</w:t>
            </w:r>
            <w:r w:rsidR="00551F41" w:rsidRPr="00F40742">
              <w:t xml:space="preserve"> (NOTE 5)</w:t>
            </w:r>
          </w:p>
        </w:tc>
      </w:tr>
      <w:tr w:rsidR="00B6348A" w:rsidRPr="009709C5" w14:paraId="70B327D4"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0D23CED" w14:textId="77777777" w:rsidR="00B6348A" w:rsidRPr="009709C5" w:rsidRDefault="00B6348A" w:rsidP="00B6348A">
            <w:pPr>
              <w:pStyle w:val="TAL"/>
              <w:rPr>
                <w:lang w:eastAsia="ja-JP"/>
              </w:rPr>
            </w:pPr>
            <w:r w:rsidRPr="009709C5">
              <w:rPr>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tcPr>
          <w:p w14:paraId="4C78333A" w14:textId="77777777" w:rsidR="00B6348A" w:rsidRPr="009709C5" w:rsidRDefault="00B6348A" w:rsidP="00B6348A">
            <w:pPr>
              <w:pStyle w:val="TAL"/>
              <w:rPr>
                <w:lang w:eastAsia="ja-JP"/>
              </w:rPr>
            </w:pPr>
            <w:r w:rsidRPr="009709C5">
              <w:t>Influence of spherical coverage grid (NOTE 4)</w:t>
            </w:r>
          </w:p>
        </w:tc>
        <w:tc>
          <w:tcPr>
            <w:tcW w:w="1134" w:type="dxa"/>
            <w:tcBorders>
              <w:top w:val="single" w:sz="6" w:space="0" w:color="auto"/>
              <w:left w:val="single" w:sz="6" w:space="0" w:color="auto"/>
              <w:bottom w:val="single" w:sz="6" w:space="0" w:color="auto"/>
              <w:right w:val="single" w:sz="6" w:space="0" w:color="auto"/>
            </w:tcBorders>
          </w:tcPr>
          <w:p w14:paraId="3A521DE6" w14:textId="77777777" w:rsidR="00B6348A" w:rsidRPr="009709C5" w:rsidRDefault="00B6348A" w:rsidP="00B6348A">
            <w:pPr>
              <w:pStyle w:val="TAC"/>
            </w:pPr>
            <w:r w:rsidRPr="009709C5">
              <w:t>0.12</w:t>
            </w:r>
          </w:p>
        </w:tc>
        <w:tc>
          <w:tcPr>
            <w:tcW w:w="1560" w:type="dxa"/>
            <w:tcBorders>
              <w:top w:val="single" w:sz="6" w:space="0" w:color="auto"/>
              <w:left w:val="single" w:sz="6" w:space="0" w:color="auto"/>
              <w:bottom w:val="single" w:sz="6" w:space="0" w:color="auto"/>
              <w:right w:val="single" w:sz="6" w:space="0" w:color="auto"/>
            </w:tcBorders>
          </w:tcPr>
          <w:p w14:paraId="7B51D49F" w14:textId="77777777" w:rsidR="00B6348A" w:rsidRPr="009709C5" w:rsidRDefault="00B6348A" w:rsidP="00B6348A">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D56D053" w14:textId="77777777" w:rsidR="00B6348A" w:rsidRPr="009709C5" w:rsidRDefault="00B6348A" w:rsidP="00B6348A">
            <w:pPr>
              <w:pStyle w:val="TAC"/>
            </w:pPr>
            <w:r w:rsidRPr="009709C5">
              <w:t>1</w:t>
            </w:r>
          </w:p>
        </w:tc>
        <w:tc>
          <w:tcPr>
            <w:tcW w:w="1210" w:type="dxa"/>
            <w:tcBorders>
              <w:top w:val="single" w:sz="6" w:space="0" w:color="auto"/>
              <w:left w:val="single" w:sz="6" w:space="0" w:color="auto"/>
              <w:bottom w:val="single" w:sz="6" w:space="0" w:color="auto"/>
              <w:right w:val="single" w:sz="6" w:space="0" w:color="auto"/>
            </w:tcBorders>
          </w:tcPr>
          <w:p w14:paraId="5682BDAB" w14:textId="77777777" w:rsidR="00B6348A" w:rsidRPr="009709C5" w:rsidRDefault="00B6348A" w:rsidP="00B6348A">
            <w:pPr>
              <w:pStyle w:val="TAC"/>
            </w:pPr>
            <w:r w:rsidRPr="009709C5">
              <w:t>0.12</w:t>
            </w:r>
          </w:p>
        </w:tc>
      </w:tr>
      <w:tr w:rsidR="00B6348A" w:rsidRPr="009709C5" w14:paraId="76B580FD" w14:textId="77777777" w:rsidTr="009C30B1">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240BE0A3" w14:textId="77777777" w:rsidR="00B6348A" w:rsidRPr="009709C5" w:rsidRDefault="00B6348A" w:rsidP="00B6348A">
            <w:pPr>
              <w:pStyle w:val="TAH"/>
            </w:pPr>
            <w:r w:rsidRPr="009709C5">
              <w:t>Stage 1: Calibration measurement</w:t>
            </w:r>
          </w:p>
        </w:tc>
      </w:tr>
      <w:tr w:rsidR="00B6348A" w:rsidRPr="009709C5" w14:paraId="0815946F"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C225775" w14:textId="77777777" w:rsidR="00B6348A" w:rsidRPr="009709C5" w:rsidRDefault="00B6348A" w:rsidP="00B6348A">
            <w:pPr>
              <w:pStyle w:val="TAL"/>
              <w:rPr>
                <w:lang w:eastAsia="ja-JP"/>
              </w:rPr>
            </w:pPr>
            <w:r w:rsidRPr="009709C5">
              <w:t>1</w:t>
            </w:r>
            <w:r w:rsidRPr="009709C5">
              <w:rPr>
                <w:lang w:eastAsia="ja-JP"/>
              </w:rPr>
              <w:t>6</w:t>
            </w:r>
          </w:p>
        </w:tc>
        <w:tc>
          <w:tcPr>
            <w:tcW w:w="2949" w:type="dxa"/>
            <w:tcBorders>
              <w:top w:val="single" w:sz="6" w:space="0" w:color="auto"/>
              <w:left w:val="single" w:sz="6" w:space="0" w:color="auto"/>
              <w:bottom w:val="single" w:sz="6" w:space="0" w:color="auto"/>
              <w:right w:val="single" w:sz="6" w:space="0" w:color="auto"/>
            </w:tcBorders>
            <w:vAlign w:val="center"/>
          </w:tcPr>
          <w:p w14:paraId="3C81EC8F" w14:textId="77777777" w:rsidR="00B6348A" w:rsidRPr="009709C5" w:rsidRDefault="00B6348A" w:rsidP="00B6348A">
            <w:pPr>
              <w:pStyle w:val="TAL"/>
            </w:pPr>
            <w:r w:rsidRPr="009709C5">
              <w:t xml:space="preserve">Mismatch </w:t>
            </w:r>
          </w:p>
        </w:tc>
        <w:tc>
          <w:tcPr>
            <w:tcW w:w="1134" w:type="dxa"/>
            <w:tcBorders>
              <w:top w:val="single" w:sz="6" w:space="0" w:color="auto"/>
              <w:left w:val="single" w:sz="6" w:space="0" w:color="auto"/>
              <w:bottom w:val="single" w:sz="6" w:space="0" w:color="auto"/>
              <w:right w:val="single" w:sz="6" w:space="0" w:color="auto"/>
            </w:tcBorders>
          </w:tcPr>
          <w:p w14:paraId="5F5D079C" w14:textId="77777777" w:rsidR="00B6348A" w:rsidRPr="009709C5" w:rsidRDefault="00B6348A" w:rsidP="00B6348A">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0EF9C776" w14:textId="77777777" w:rsidR="00B6348A" w:rsidRPr="009709C5" w:rsidRDefault="00B6348A" w:rsidP="00B6348A">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1F65C0E7" w14:textId="77777777" w:rsidR="00B6348A" w:rsidRPr="009709C5" w:rsidRDefault="00B6348A" w:rsidP="00B6348A">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1DA618E4" w14:textId="77777777" w:rsidR="00B6348A" w:rsidRPr="009709C5" w:rsidRDefault="00B6348A" w:rsidP="00B6348A">
            <w:pPr>
              <w:pStyle w:val="TAC"/>
            </w:pPr>
            <w:r w:rsidRPr="009709C5">
              <w:t>0.00</w:t>
            </w:r>
          </w:p>
        </w:tc>
      </w:tr>
      <w:tr w:rsidR="00B6348A" w:rsidRPr="009709C5" w14:paraId="7D8FB0B9"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EEC233E" w14:textId="77777777" w:rsidR="00B6348A" w:rsidRPr="009709C5" w:rsidRDefault="00B6348A" w:rsidP="00B6348A">
            <w:pPr>
              <w:pStyle w:val="TAL"/>
              <w:rPr>
                <w:lang w:eastAsia="ja-JP"/>
              </w:rPr>
            </w:pPr>
            <w:r w:rsidRPr="009709C5">
              <w:t>1</w:t>
            </w: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vAlign w:val="center"/>
          </w:tcPr>
          <w:p w14:paraId="0410CEDA" w14:textId="77777777" w:rsidR="00B6348A" w:rsidRPr="009709C5" w:rsidRDefault="00B6348A" w:rsidP="00B6348A">
            <w:pPr>
              <w:pStyle w:val="TAL"/>
              <w:rPr>
                <w:lang w:eastAsia="ja-JP"/>
              </w:rPr>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13DC460F" w14:textId="77777777" w:rsidR="00B6348A" w:rsidRPr="009709C5" w:rsidRDefault="00B6348A" w:rsidP="00B6348A">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04785E28" w14:textId="77777777" w:rsidR="00B6348A" w:rsidRPr="009709C5" w:rsidRDefault="00B6348A" w:rsidP="00B6348A">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8C0DA8F" w14:textId="77777777" w:rsidR="00B6348A" w:rsidRPr="009709C5" w:rsidRDefault="00B6348A" w:rsidP="00B6348A">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398D5201" w14:textId="77777777" w:rsidR="00B6348A" w:rsidRPr="009709C5" w:rsidRDefault="00B6348A" w:rsidP="00B6348A">
            <w:pPr>
              <w:pStyle w:val="TAC"/>
            </w:pPr>
            <w:r w:rsidRPr="009709C5">
              <w:t>0.00</w:t>
            </w:r>
          </w:p>
        </w:tc>
      </w:tr>
      <w:tr w:rsidR="00B6348A" w:rsidRPr="009709C5" w14:paraId="5AB54C09"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C7BAA89" w14:textId="77777777" w:rsidR="00B6348A" w:rsidRPr="009709C5" w:rsidRDefault="00B6348A" w:rsidP="00B6348A">
            <w:pPr>
              <w:pStyle w:val="TAL"/>
              <w:rPr>
                <w:lang w:eastAsia="ja-JP"/>
              </w:rPr>
            </w:pPr>
            <w:r w:rsidRPr="009709C5">
              <w:t>1</w:t>
            </w: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vAlign w:val="center"/>
          </w:tcPr>
          <w:p w14:paraId="7F4A1106" w14:textId="77777777" w:rsidR="00B6348A" w:rsidRPr="009709C5" w:rsidRDefault="00B6348A" w:rsidP="00B6348A">
            <w:pPr>
              <w:pStyle w:val="TAL"/>
              <w:rPr>
                <w:lang w:eastAsia="ja-JP"/>
              </w:rPr>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577C096A" w14:textId="77777777" w:rsidR="00B6348A" w:rsidRPr="009709C5" w:rsidRDefault="00B6348A" w:rsidP="00B6348A">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4C8219A0" w14:textId="77777777" w:rsidR="00B6348A" w:rsidRPr="009709C5" w:rsidRDefault="00B6348A" w:rsidP="00B6348A">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361DDB1A" w14:textId="77777777" w:rsidR="00B6348A" w:rsidRPr="009709C5" w:rsidRDefault="00B6348A" w:rsidP="00B6348A">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326B5554" w14:textId="77777777" w:rsidR="00B6348A" w:rsidRPr="009709C5" w:rsidRDefault="00B6348A" w:rsidP="00B6348A">
            <w:pPr>
              <w:pStyle w:val="TAC"/>
            </w:pPr>
            <w:r w:rsidRPr="009709C5">
              <w:t>0.00</w:t>
            </w:r>
          </w:p>
        </w:tc>
      </w:tr>
      <w:tr w:rsidR="00B6348A" w:rsidRPr="009709C5" w14:paraId="3B53A812"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832CAE9" w14:textId="77777777" w:rsidR="00B6348A" w:rsidRPr="009709C5" w:rsidRDefault="00B6348A" w:rsidP="00B6348A">
            <w:pPr>
              <w:pStyle w:val="TAL"/>
              <w:rPr>
                <w:lang w:eastAsia="ja-JP"/>
              </w:rPr>
            </w:pPr>
            <w:r w:rsidRPr="009709C5">
              <w:rPr>
                <w:lang w:eastAsia="ja-JP"/>
              </w:rPr>
              <w:t>19</w:t>
            </w:r>
          </w:p>
        </w:tc>
        <w:tc>
          <w:tcPr>
            <w:tcW w:w="2949" w:type="dxa"/>
            <w:tcBorders>
              <w:top w:val="single" w:sz="6" w:space="0" w:color="auto"/>
              <w:left w:val="single" w:sz="6" w:space="0" w:color="auto"/>
              <w:bottom w:val="single" w:sz="6" w:space="0" w:color="auto"/>
              <w:right w:val="single" w:sz="6" w:space="0" w:color="auto"/>
            </w:tcBorders>
            <w:vAlign w:val="center"/>
          </w:tcPr>
          <w:p w14:paraId="4F9F3E16" w14:textId="77777777" w:rsidR="00B6348A" w:rsidRPr="009709C5" w:rsidRDefault="00B6348A" w:rsidP="00B6348A">
            <w:pPr>
              <w:pStyle w:val="TAL"/>
              <w:rPr>
                <w:lang w:eastAsia="ja-JP"/>
              </w:rPr>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2B1DAC22" w14:textId="69565E36" w:rsidR="00B6348A" w:rsidRPr="009709C5" w:rsidRDefault="00C02781" w:rsidP="00B6348A">
            <w:pPr>
              <w:pStyle w:val="TAC"/>
            </w:pPr>
            <w:del w:id="3536" w:author="3640" w:date="2023-06-13T14:51:00Z">
              <w:r w:rsidRPr="009709C5" w:rsidDel="000907E4">
                <w:delText>0.73</w:delText>
              </w:r>
            </w:del>
            <w:ins w:id="3537" w:author="3640" w:date="2023-06-13T14:51:00Z">
              <w:r w:rsidR="000907E4" w:rsidRPr="000907E4">
                <w:t>1.50</w:t>
              </w:r>
            </w:ins>
          </w:p>
        </w:tc>
        <w:tc>
          <w:tcPr>
            <w:tcW w:w="1560" w:type="dxa"/>
            <w:tcBorders>
              <w:top w:val="single" w:sz="6" w:space="0" w:color="auto"/>
              <w:left w:val="single" w:sz="6" w:space="0" w:color="auto"/>
              <w:bottom w:val="single" w:sz="6" w:space="0" w:color="auto"/>
              <w:right w:val="single" w:sz="6" w:space="0" w:color="auto"/>
            </w:tcBorders>
          </w:tcPr>
          <w:p w14:paraId="2C615B89" w14:textId="77777777" w:rsidR="00B6348A" w:rsidRPr="009709C5" w:rsidRDefault="00B6348A" w:rsidP="00B6348A">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2E015FAD" w14:textId="77777777" w:rsidR="00B6348A" w:rsidRPr="009709C5" w:rsidRDefault="00B6348A" w:rsidP="00B6348A">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05C03F93" w14:textId="31F92FED" w:rsidR="00B6348A" w:rsidRPr="009709C5" w:rsidRDefault="00C02781" w:rsidP="00B6348A">
            <w:pPr>
              <w:pStyle w:val="TAC"/>
            </w:pPr>
            <w:del w:id="3538" w:author="3640" w:date="2023-06-13T14:51:00Z">
              <w:r w:rsidRPr="009709C5" w:rsidDel="000907E4">
                <w:delText>0.37</w:delText>
              </w:r>
            </w:del>
            <w:ins w:id="3539" w:author="3640" w:date="2023-06-13T14:51:00Z">
              <w:r w:rsidR="000907E4" w:rsidRPr="000907E4">
                <w:t>0.75</w:t>
              </w:r>
            </w:ins>
          </w:p>
        </w:tc>
      </w:tr>
      <w:tr w:rsidR="00B6348A" w:rsidRPr="009709C5" w14:paraId="5F5E2D25"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36380D3" w14:textId="77777777" w:rsidR="00B6348A" w:rsidRPr="009709C5" w:rsidRDefault="00B6348A" w:rsidP="00B6348A">
            <w:pPr>
              <w:pStyle w:val="TAL"/>
              <w:rPr>
                <w:lang w:eastAsia="ja-JP"/>
              </w:rPr>
            </w:pPr>
            <w:r w:rsidRPr="009709C5">
              <w:rPr>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tcPr>
          <w:p w14:paraId="6B51E0A9" w14:textId="77777777" w:rsidR="00B6348A" w:rsidRPr="009709C5" w:rsidRDefault="00B6348A" w:rsidP="00B6348A">
            <w:pPr>
              <w:pStyle w:val="TAL"/>
              <w:rPr>
                <w:lang w:eastAsia="ja-JP"/>
              </w:rPr>
            </w:pPr>
            <w:r w:rsidRPr="009709C5">
              <w:rPr>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3F24B492" w14:textId="77777777" w:rsidR="00B6348A" w:rsidRPr="009709C5" w:rsidRDefault="00B6348A" w:rsidP="00B6348A">
            <w:pPr>
              <w:pStyle w:val="TAC"/>
            </w:pPr>
            <w:r w:rsidRPr="009709C5">
              <w:t>0.60</w:t>
            </w:r>
          </w:p>
        </w:tc>
        <w:tc>
          <w:tcPr>
            <w:tcW w:w="1560" w:type="dxa"/>
            <w:tcBorders>
              <w:top w:val="single" w:sz="6" w:space="0" w:color="auto"/>
              <w:left w:val="single" w:sz="6" w:space="0" w:color="auto"/>
              <w:bottom w:val="single" w:sz="6" w:space="0" w:color="auto"/>
              <w:right w:val="single" w:sz="6" w:space="0" w:color="auto"/>
            </w:tcBorders>
          </w:tcPr>
          <w:p w14:paraId="7E302492" w14:textId="77777777" w:rsidR="00B6348A" w:rsidRPr="009709C5" w:rsidRDefault="00B6348A" w:rsidP="00B6348A">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7F7E596" w14:textId="77777777" w:rsidR="00B6348A" w:rsidRPr="009709C5" w:rsidRDefault="00B6348A" w:rsidP="00B6348A">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1C2F5860" w14:textId="77777777" w:rsidR="00B6348A" w:rsidRPr="009709C5" w:rsidRDefault="00B6348A" w:rsidP="00B6348A">
            <w:pPr>
              <w:pStyle w:val="TAC"/>
            </w:pPr>
            <w:r w:rsidRPr="009709C5">
              <w:t>0.30</w:t>
            </w:r>
          </w:p>
        </w:tc>
      </w:tr>
      <w:tr w:rsidR="00B6348A" w:rsidRPr="009709C5" w14:paraId="4C3FC02F"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AF6CF37" w14:textId="77777777" w:rsidR="00B6348A" w:rsidRPr="009709C5" w:rsidRDefault="00B6348A" w:rsidP="00B6348A">
            <w:pPr>
              <w:pStyle w:val="TAL"/>
              <w:rPr>
                <w:lang w:eastAsia="ja-JP"/>
              </w:rPr>
            </w:pPr>
            <w:r w:rsidRPr="009709C5">
              <w:rPr>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tcPr>
          <w:p w14:paraId="2978449A" w14:textId="77777777" w:rsidR="00B6348A" w:rsidRPr="009709C5" w:rsidRDefault="00B6348A" w:rsidP="00B6348A">
            <w:pPr>
              <w:pStyle w:val="TAL"/>
              <w:rPr>
                <w:lang w:eastAsia="ja-JP"/>
              </w:rPr>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05EC96B3" w14:textId="77777777" w:rsidR="00B6348A" w:rsidRPr="009709C5" w:rsidRDefault="00C02781" w:rsidP="00B6348A">
            <w:pPr>
              <w:pStyle w:val="TAC"/>
            </w:pPr>
            <w:r w:rsidRPr="009709C5">
              <w:t>0.01</w:t>
            </w:r>
          </w:p>
        </w:tc>
        <w:tc>
          <w:tcPr>
            <w:tcW w:w="1560" w:type="dxa"/>
            <w:tcBorders>
              <w:top w:val="single" w:sz="6" w:space="0" w:color="auto"/>
              <w:left w:val="single" w:sz="6" w:space="0" w:color="auto"/>
              <w:bottom w:val="single" w:sz="6" w:space="0" w:color="auto"/>
              <w:right w:val="single" w:sz="6" w:space="0" w:color="auto"/>
            </w:tcBorders>
          </w:tcPr>
          <w:p w14:paraId="605E00D4" w14:textId="77777777" w:rsidR="00B6348A" w:rsidRPr="009709C5" w:rsidRDefault="00C02781" w:rsidP="00B6348A">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1152C0E0" w14:textId="77777777" w:rsidR="00B6348A" w:rsidRPr="009709C5" w:rsidRDefault="00C02781" w:rsidP="00B6348A">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2EBE0E85" w14:textId="77777777" w:rsidR="00B6348A" w:rsidRPr="009709C5" w:rsidRDefault="00C02781" w:rsidP="00B6348A">
            <w:pPr>
              <w:pStyle w:val="TAC"/>
            </w:pPr>
            <w:r w:rsidRPr="009709C5">
              <w:t>0.00</w:t>
            </w:r>
          </w:p>
        </w:tc>
      </w:tr>
      <w:tr w:rsidR="00B6348A" w:rsidRPr="009709C5" w14:paraId="043D8D73"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4BCA9EF" w14:textId="77777777" w:rsidR="00B6348A" w:rsidRPr="009709C5" w:rsidRDefault="00B6348A" w:rsidP="00B6348A">
            <w:pPr>
              <w:pStyle w:val="TAL"/>
              <w:rPr>
                <w:lang w:eastAsia="ja-JP"/>
              </w:rPr>
            </w:pPr>
            <w:r w:rsidRPr="009709C5">
              <w:rPr>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tcPr>
          <w:p w14:paraId="14D00E05" w14:textId="77777777" w:rsidR="00B6348A" w:rsidRPr="009709C5" w:rsidRDefault="00B6348A" w:rsidP="00B6348A">
            <w:pPr>
              <w:pStyle w:val="TAL"/>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0CB68147" w14:textId="77777777" w:rsidR="00B6348A" w:rsidRPr="009709C5" w:rsidRDefault="00B6348A" w:rsidP="00B6348A">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508A41C1" w14:textId="77777777" w:rsidR="00B6348A" w:rsidRPr="009709C5" w:rsidRDefault="00B6348A" w:rsidP="00B6348A">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63097575" w14:textId="77777777" w:rsidR="00B6348A" w:rsidRPr="009709C5" w:rsidRDefault="00B6348A" w:rsidP="00B6348A">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7CEBFC5E" w14:textId="77777777" w:rsidR="00B6348A" w:rsidRPr="009709C5" w:rsidRDefault="00B6348A" w:rsidP="00B6348A">
            <w:pPr>
              <w:pStyle w:val="TAC"/>
            </w:pPr>
            <w:r w:rsidRPr="009709C5">
              <w:t>0.00</w:t>
            </w:r>
          </w:p>
        </w:tc>
      </w:tr>
      <w:tr w:rsidR="00B6348A" w:rsidRPr="009709C5" w14:paraId="0475478B"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8682C73" w14:textId="77777777" w:rsidR="00B6348A" w:rsidRPr="009709C5" w:rsidDel="00842179" w:rsidRDefault="00B6348A" w:rsidP="00B6348A">
            <w:pPr>
              <w:pStyle w:val="TAL"/>
              <w:rPr>
                <w:lang w:eastAsia="ja-JP"/>
              </w:rPr>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tcPr>
          <w:p w14:paraId="5F7E100B" w14:textId="77777777" w:rsidR="00B6348A" w:rsidRPr="009709C5" w:rsidRDefault="00B6348A" w:rsidP="00B6348A">
            <w:pPr>
              <w:pStyle w:val="TAL"/>
            </w:pPr>
            <w:r w:rsidRPr="009709C5">
              <w:t>Quality of quiet zone for calibration process</w:t>
            </w:r>
            <w:r w:rsidR="00362B2D" w:rsidRPr="009709C5">
              <w:t xml:space="preserve"> (NOTE 7)</w:t>
            </w:r>
          </w:p>
        </w:tc>
        <w:tc>
          <w:tcPr>
            <w:tcW w:w="1134" w:type="dxa"/>
            <w:tcBorders>
              <w:top w:val="single" w:sz="6" w:space="0" w:color="auto"/>
              <w:left w:val="single" w:sz="6" w:space="0" w:color="auto"/>
              <w:bottom w:val="single" w:sz="6" w:space="0" w:color="auto"/>
              <w:right w:val="single" w:sz="6" w:space="0" w:color="auto"/>
            </w:tcBorders>
          </w:tcPr>
          <w:p w14:paraId="023A4ECA" w14:textId="77777777" w:rsidR="00B6348A" w:rsidRPr="009709C5" w:rsidRDefault="00B6348A" w:rsidP="00B6348A">
            <w:pPr>
              <w:pStyle w:val="TAC"/>
            </w:pPr>
            <w:r w:rsidRPr="009709C5">
              <w:t>0.4</w:t>
            </w:r>
          </w:p>
        </w:tc>
        <w:tc>
          <w:tcPr>
            <w:tcW w:w="1560" w:type="dxa"/>
            <w:tcBorders>
              <w:top w:val="single" w:sz="6" w:space="0" w:color="auto"/>
              <w:left w:val="single" w:sz="6" w:space="0" w:color="auto"/>
              <w:bottom w:val="single" w:sz="6" w:space="0" w:color="auto"/>
              <w:right w:val="single" w:sz="6" w:space="0" w:color="auto"/>
            </w:tcBorders>
          </w:tcPr>
          <w:p w14:paraId="11ED583A" w14:textId="77777777" w:rsidR="00B6348A" w:rsidRPr="009709C5" w:rsidRDefault="00B6348A" w:rsidP="00B6348A">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595E6F6E" w14:textId="77777777" w:rsidR="00B6348A" w:rsidRPr="009709C5" w:rsidRDefault="00B6348A" w:rsidP="00B6348A">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16E5AEF2" w14:textId="77777777" w:rsidR="00B6348A" w:rsidRPr="009709C5" w:rsidRDefault="00B6348A" w:rsidP="00B6348A">
            <w:pPr>
              <w:pStyle w:val="TAC"/>
            </w:pPr>
            <w:r w:rsidRPr="009709C5">
              <w:t>0.4</w:t>
            </w:r>
          </w:p>
        </w:tc>
      </w:tr>
      <w:tr w:rsidR="00B6348A" w:rsidRPr="009709C5" w14:paraId="6E39D10C"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24659DE" w14:textId="77777777" w:rsidR="00B6348A" w:rsidRPr="009709C5" w:rsidDel="00842179" w:rsidRDefault="00B6348A" w:rsidP="00B6348A">
            <w:pPr>
              <w:pStyle w:val="TAL"/>
              <w:rPr>
                <w:lang w:eastAsia="ja-JP"/>
              </w:rPr>
            </w:pPr>
            <w:r w:rsidRPr="009709C5">
              <w:rPr>
                <w:lang w:eastAsia="ja-JP"/>
              </w:rPr>
              <w:t>24</w:t>
            </w:r>
          </w:p>
        </w:tc>
        <w:tc>
          <w:tcPr>
            <w:tcW w:w="2949" w:type="dxa"/>
            <w:tcBorders>
              <w:top w:val="single" w:sz="6" w:space="0" w:color="auto"/>
              <w:left w:val="single" w:sz="6" w:space="0" w:color="auto"/>
              <w:bottom w:val="single" w:sz="6" w:space="0" w:color="auto"/>
              <w:right w:val="single" w:sz="6" w:space="0" w:color="auto"/>
            </w:tcBorders>
            <w:vAlign w:val="center"/>
          </w:tcPr>
          <w:p w14:paraId="7FF2603A" w14:textId="77777777" w:rsidR="00B6348A" w:rsidRPr="009709C5" w:rsidRDefault="00B6348A" w:rsidP="00B6348A">
            <w:pPr>
              <w:pStyle w:val="TAL"/>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10629552" w14:textId="77777777" w:rsidR="00B6348A" w:rsidRPr="009709C5" w:rsidRDefault="00B6348A" w:rsidP="00B6348A">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31073532" w14:textId="77777777" w:rsidR="00B6348A" w:rsidRPr="009709C5" w:rsidRDefault="00B6348A" w:rsidP="00B6348A">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7C9080CC" w14:textId="77777777" w:rsidR="00B6348A" w:rsidRPr="009709C5" w:rsidRDefault="00B6348A" w:rsidP="00B6348A">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4EAA16CF" w14:textId="77777777" w:rsidR="00B6348A" w:rsidRPr="009709C5" w:rsidRDefault="00B6348A" w:rsidP="00B6348A">
            <w:pPr>
              <w:pStyle w:val="TAC"/>
            </w:pPr>
            <w:r w:rsidRPr="009709C5">
              <w:t>0.00</w:t>
            </w:r>
          </w:p>
        </w:tc>
      </w:tr>
      <w:tr w:rsidR="00B6348A" w:rsidRPr="009709C5" w14:paraId="05E5D76C"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B15AEFF" w14:textId="77777777" w:rsidR="00B6348A" w:rsidRPr="009709C5" w:rsidDel="00842179" w:rsidRDefault="00B6348A" w:rsidP="00B6348A">
            <w:pPr>
              <w:pStyle w:val="TAL"/>
              <w:rPr>
                <w:lang w:eastAsia="ja-JP"/>
              </w:rPr>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tcPr>
          <w:p w14:paraId="49E74D5E" w14:textId="77777777" w:rsidR="00B6348A" w:rsidRPr="009709C5" w:rsidRDefault="00B6348A" w:rsidP="00B6348A">
            <w:pPr>
              <w:pStyle w:val="TAL"/>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tcPr>
          <w:p w14:paraId="498FFC18" w14:textId="77777777" w:rsidR="00B6348A" w:rsidRPr="009709C5" w:rsidRDefault="00B6348A" w:rsidP="00B6348A">
            <w:pPr>
              <w:pStyle w:val="TAC"/>
            </w:pPr>
            <w:r w:rsidRPr="009709C5">
              <w:t>0.14</w:t>
            </w:r>
          </w:p>
        </w:tc>
        <w:tc>
          <w:tcPr>
            <w:tcW w:w="1560" w:type="dxa"/>
            <w:tcBorders>
              <w:top w:val="single" w:sz="6" w:space="0" w:color="auto"/>
              <w:left w:val="single" w:sz="6" w:space="0" w:color="auto"/>
              <w:bottom w:val="single" w:sz="6" w:space="0" w:color="auto"/>
              <w:right w:val="single" w:sz="6" w:space="0" w:color="auto"/>
            </w:tcBorders>
          </w:tcPr>
          <w:p w14:paraId="33C7029B" w14:textId="77777777" w:rsidR="00B6348A" w:rsidRPr="009709C5" w:rsidRDefault="00B6348A" w:rsidP="00B6348A">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74BBBEA2" w14:textId="77777777" w:rsidR="00B6348A" w:rsidRPr="009709C5" w:rsidRDefault="00B6348A" w:rsidP="00B6348A">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618D543F" w14:textId="77777777" w:rsidR="00B6348A" w:rsidRPr="009709C5" w:rsidRDefault="00B6348A" w:rsidP="00B6348A">
            <w:pPr>
              <w:pStyle w:val="TAC"/>
            </w:pPr>
            <w:r w:rsidRPr="009709C5">
              <w:t>0.07</w:t>
            </w:r>
          </w:p>
        </w:tc>
      </w:tr>
      <w:tr w:rsidR="00B6348A" w:rsidRPr="009709C5" w14:paraId="6AAFE3BE"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D85F83D" w14:textId="77777777" w:rsidR="00B6348A" w:rsidRPr="009709C5" w:rsidRDefault="00B6348A" w:rsidP="00B6348A">
            <w:pPr>
              <w:pStyle w:val="TAL"/>
            </w:pPr>
            <w:r w:rsidRPr="009709C5">
              <w:rPr>
                <w:lang w:eastAsia="zh-CN"/>
              </w:rPr>
              <w:t>26</w:t>
            </w:r>
          </w:p>
        </w:tc>
        <w:tc>
          <w:tcPr>
            <w:tcW w:w="2949" w:type="dxa"/>
            <w:tcBorders>
              <w:top w:val="single" w:sz="6" w:space="0" w:color="auto"/>
              <w:left w:val="single" w:sz="6" w:space="0" w:color="auto"/>
              <w:bottom w:val="single" w:sz="6" w:space="0" w:color="auto"/>
              <w:right w:val="single" w:sz="6" w:space="0" w:color="auto"/>
            </w:tcBorders>
          </w:tcPr>
          <w:p w14:paraId="77912A3A" w14:textId="77777777" w:rsidR="00B6348A" w:rsidRPr="009709C5" w:rsidRDefault="00B6348A" w:rsidP="00B6348A">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170DECC2" w14:textId="77777777" w:rsidR="00B6348A" w:rsidRPr="009709C5" w:rsidRDefault="00B6348A" w:rsidP="00B6348A">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0C40815B" w14:textId="77777777" w:rsidR="00B6348A" w:rsidRPr="009709C5" w:rsidRDefault="00B6348A" w:rsidP="00B6348A">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21AF4059" w14:textId="77777777" w:rsidR="00B6348A" w:rsidRPr="009709C5" w:rsidRDefault="00B6348A" w:rsidP="00B6348A">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5B446A53" w14:textId="77777777" w:rsidR="00B6348A" w:rsidRPr="009709C5" w:rsidRDefault="00B6348A" w:rsidP="00B6348A">
            <w:pPr>
              <w:pStyle w:val="TAC"/>
            </w:pPr>
            <w:r w:rsidRPr="009709C5">
              <w:t>0.00</w:t>
            </w:r>
          </w:p>
        </w:tc>
      </w:tr>
      <w:tr w:rsidR="00B6348A" w:rsidRPr="009709C5" w14:paraId="78DD7AC6" w14:textId="77777777" w:rsidTr="00814D25">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8C0D7F2" w14:textId="77777777" w:rsidR="00B6348A" w:rsidRPr="009709C5" w:rsidRDefault="00B6348A" w:rsidP="00040F29">
            <w:pPr>
              <w:pStyle w:val="TAH"/>
              <w:rPr>
                <w:lang w:eastAsia="zh-CN"/>
              </w:rPr>
            </w:pPr>
          </w:p>
        </w:tc>
        <w:tc>
          <w:tcPr>
            <w:tcW w:w="6635" w:type="dxa"/>
            <w:gridSpan w:val="4"/>
            <w:tcBorders>
              <w:top w:val="single" w:sz="6" w:space="0" w:color="auto"/>
              <w:left w:val="single" w:sz="6" w:space="0" w:color="auto"/>
              <w:bottom w:val="single" w:sz="6" w:space="0" w:color="auto"/>
              <w:right w:val="single" w:sz="6" w:space="0" w:color="auto"/>
            </w:tcBorders>
          </w:tcPr>
          <w:p w14:paraId="19295CA5" w14:textId="77777777" w:rsidR="00B6348A" w:rsidRPr="009709C5" w:rsidRDefault="00B6348A" w:rsidP="00040F29">
            <w:pPr>
              <w:pStyle w:val="TAH"/>
            </w:pPr>
            <w:r w:rsidRPr="009709C5">
              <w:t>Systematic uncertainties (NOTE 3)</w:t>
            </w:r>
          </w:p>
        </w:tc>
        <w:tc>
          <w:tcPr>
            <w:tcW w:w="1210" w:type="dxa"/>
            <w:tcBorders>
              <w:top w:val="single" w:sz="6" w:space="0" w:color="auto"/>
              <w:left w:val="single" w:sz="6" w:space="0" w:color="auto"/>
              <w:bottom w:val="single" w:sz="6" w:space="0" w:color="auto"/>
              <w:right w:val="single" w:sz="6" w:space="0" w:color="auto"/>
            </w:tcBorders>
          </w:tcPr>
          <w:p w14:paraId="62D3F7FC" w14:textId="77777777" w:rsidR="00B6348A" w:rsidRPr="009709C5" w:rsidRDefault="00B6348A" w:rsidP="00040F29">
            <w:pPr>
              <w:pStyle w:val="TAH"/>
            </w:pPr>
            <w:r w:rsidRPr="009709C5">
              <w:t>Value</w:t>
            </w:r>
          </w:p>
        </w:tc>
      </w:tr>
      <w:tr w:rsidR="00B6348A" w:rsidRPr="009709C5" w14:paraId="3221DCC8" w14:textId="77777777" w:rsidTr="005E61B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3BC0446" w14:textId="77777777" w:rsidR="00B6348A" w:rsidRPr="009709C5" w:rsidRDefault="00B6348A" w:rsidP="00B6348A">
            <w:pPr>
              <w:pStyle w:val="TAL"/>
              <w:rPr>
                <w:lang w:eastAsia="zh-CN"/>
              </w:rPr>
            </w:pPr>
            <w:r w:rsidRPr="009709C5">
              <w:rPr>
                <w:lang w:eastAsia="zh-CN"/>
              </w:rPr>
              <w:t>27</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3EFCE57E" w14:textId="77777777" w:rsidR="00B6348A" w:rsidRPr="009709C5" w:rsidRDefault="00B6348A" w:rsidP="005E61B9">
            <w:pPr>
              <w:pStyle w:val="TAL"/>
            </w:pPr>
            <w:r w:rsidRPr="009709C5">
              <w:t>Systematic error related to beam peak search (NOTE 5)</w:t>
            </w:r>
          </w:p>
        </w:tc>
        <w:tc>
          <w:tcPr>
            <w:tcW w:w="1210" w:type="dxa"/>
            <w:tcBorders>
              <w:top w:val="single" w:sz="6" w:space="0" w:color="auto"/>
              <w:left w:val="single" w:sz="6" w:space="0" w:color="auto"/>
              <w:bottom w:val="single" w:sz="6" w:space="0" w:color="auto"/>
              <w:right w:val="single" w:sz="6" w:space="0" w:color="auto"/>
            </w:tcBorders>
          </w:tcPr>
          <w:p w14:paraId="06FCFA7A" w14:textId="77777777" w:rsidR="00B6348A" w:rsidRPr="009709C5" w:rsidRDefault="00B6348A" w:rsidP="00040F29">
            <w:pPr>
              <w:pStyle w:val="TAC"/>
            </w:pPr>
            <w:r w:rsidRPr="009709C5">
              <w:t>0.5</w:t>
            </w:r>
          </w:p>
        </w:tc>
      </w:tr>
      <w:tr w:rsidR="00B6348A" w:rsidRPr="009709C5" w14:paraId="14E2A80C" w14:textId="77777777" w:rsidTr="005E61B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81FC2EA" w14:textId="77777777" w:rsidR="00B6348A" w:rsidRPr="009709C5" w:rsidRDefault="00B6348A" w:rsidP="00B6348A">
            <w:pPr>
              <w:pStyle w:val="TAL"/>
              <w:rPr>
                <w:lang w:eastAsia="zh-CN"/>
              </w:rPr>
            </w:pPr>
            <w:r w:rsidRPr="009709C5">
              <w:rPr>
                <w:lang w:eastAsia="zh-CN"/>
              </w:rPr>
              <w:t>28</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5585782D" w14:textId="77777777" w:rsidR="00B6348A" w:rsidRPr="009709C5" w:rsidRDefault="00B6348A" w:rsidP="005E61B9">
            <w:pPr>
              <w:pStyle w:val="TAL"/>
            </w:pPr>
            <w:r w:rsidRPr="009709C5">
              <w:t>Systematic error related to EIS spherical coverage (NOTE 4)</w:t>
            </w:r>
          </w:p>
        </w:tc>
        <w:tc>
          <w:tcPr>
            <w:tcW w:w="1210" w:type="dxa"/>
            <w:tcBorders>
              <w:top w:val="single" w:sz="6" w:space="0" w:color="auto"/>
              <w:left w:val="single" w:sz="6" w:space="0" w:color="auto"/>
              <w:bottom w:val="single" w:sz="6" w:space="0" w:color="auto"/>
              <w:right w:val="single" w:sz="6" w:space="0" w:color="auto"/>
            </w:tcBorders>
          </w:tcPr>
          <w:p w14:paraId="7C604922" w14:textId="77777777" w:rsidR="00B6348A" w:rsidRPr="009709C5" w:rsidRDefault="00B6348A" w:rsidP="00040F29">
            <w:pPr>
              <w:pStyle w:val="TAC"/>
            </w:pPr>
            <w:r w:rsidRPr="009709C5">
              <w:t>DL power step size, 0.</w:t>
            </w:r>
            <w:r w:rsidR="00C02781" w:rsidRPr="009709C5">
              <w:t>2</w:t>
            </w:r>
          </w:p>
        </w:tc>
      </w:tr>
      <w:tr w:rsidR="00B6348A" w:rsidRPr="009709C5" w14:paraId="09BD85A8" w14:textId="77777777" w:rsidTr="009C30B1">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5655903A" w14:textId="77777777" w:rsidR="00B6348A" w:rsidRPr="009709C5" w:rsidRDefault="00B6348A" w:rsidP="00B6348A">
            <w:pPr>
              <w:pStyle w:val="TAH"/>
            </w:pPr>
            <w:r w:rsidRPr="009709C5">
              <w:t>Total measurement uncertainty</w:t>
            </w:r>
          </w:p>
        </w:tc>
        <w:tc>
          <w:tcPr>
            <w:tcW w:w="1210" w:type="dxa"/>
            <w:tcBorders>
              <w:top w:val="single" w:sz="6" w:space="0" w:color="auto"/>
              <w:left w:val="single" w:sz="6" w:space="0" w:color="auto"/>
              <w:bottom w:val="single" w:sz="6" w:space="0" w:color="auto"/>
              <w:right w:val="single" w:sz="6" w:space="0" w:color="auto"/>
            </w:tcBorders>
          </w:tcPr>
          <w:p w14:paraId="2B8ADFEE" w14:textId="77777777" w:rsidR="00B6348A" w:rsidRPr="009709C5" w:rsidRDefault="00B6348A" w:rsidP="00B6348A">
            <w:pPr>
              <w:pStyle w:val="TAH"/>
            </w:pPr>
            <w:r w:rsidRPr="009709C5">
              <w:t>Value</w:t>
            </w:r>
          </w:p>
        </w:tc>
      </w:tr>
      <w:tr w:rsidR="00B6348A" w:rsidRPr="009709C5" w14:paraId="707D23A4" w14:textId="77777777" w:rsidTr="009C30B1">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46BD297D" w14:textId="77777777" w:rsidR="00B6348A" w:rsidRPr="009709C5" w:rsidRDefault="00B6348A" w:rsidP="00B6348A">
            <w:pPr>
              <w:pStyle w:val="TAC"/>
            </w:pPr>
            <w:r w:rsidRPr="009709C5">
              <w:t>EIS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61ED87BC" w14:textId="7549E2BC" w:rsidR="00B6348A" w:rsidRPr="009709C5" w:rsidRDefault="00B6348A" w:rsidP="00B6348A">
            <w:pPr>
              <w:pStyle w:val="TAC"/>
            </w:pPr>
            <w:del w:id="3540" w:author="3640" w:date="2023-06-13T14:51:00Z">
              <w:r w:rsidRPr="009709C5" w:rsidDel="000907E4">
                <w:delText>5.</w:delText>
              </w:r>
              <w:r w:rsidR="00C02781" w:rsidRPr="009709C5" w:rsidDel="000907E4">
                <w:delText>19</w:delText>
              </w:r>
            </w:del>
            <w:ins w:id="3541" w:author="3640" w:date="2023-06-13T14:51:00Z">
              <w:r w:rsidR="000907E4" w:rsidRPr="000907E4">
                <w:t>5.36</w:t>
              </w:r>
            </w:ins>
          </w:p>
        </w:tc>
      </w:tr>
      <w:tr w:rsidR="00B6348A" w:rsidRPr="009709C5" w14:paraId="307F2B3D" w14:textId="77777777" w:rsidTr="009C30B1">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0BCD3D72" w14:textId="77777777" w:rsidR="00B6348A" w:rsidRPr="009709C5" w:rsidRDefault="00B6348A" w:rsidP="00B6348A">
            <w:pPr>
              <w:pStyle w:val="TAC"/>
            </w:pPr>
            <w:r w:rsidRPr="009709C5">
              <w:t>EIS Spherical coverage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5BBB036C" w14:textId="46C02432" w:rsidR="00B6348A" w:rsidRPr="009709C5" w:rsidRDefault="00C02781" w:rsidP="00B6348A">
            <w:pPr>
              <w:pStyle w:val="TAC"/>
            </w:pPr>
            <w:del w:id="3542" w:author="3640" w:date="2023-06-13T14:51:00Z">
              <w:r w:rsidRPr="009709C5" w:rsidDel="000907E4">
                <w:delText>4.90</w:delText>
              </w:r>
            </w:del>
            <w:ins w:id="3543" w:author="3640" w:date="2023-06-13T14:51:00Z">
              <w:r w:rsidR="000907E4" w:rsidRPr="000907E4">
                <w:t>5.07</w:t>
              </w:r>
            </w:ins>
          </w:p>
        </w:tc>
      </w:tr>
      <w:tr w:rsidR="00B6348A" w:rsidRPr="009709C5" w14:paraId="52BAB840" w14:textId="77777777" w:rsidTr="009C30B1">
        <w:trPr>
          <w:cantSplit/>
          <w:tblHeader/>
          <w:jc w:val="center"/>
        </w:trPr>
        <w:tc>
          <w:tcPr>
            <w:tcW w:w="8381" w:type="dxa"/>
            <w:gridSpan w:val="6"/>
            <w:tcBorders>
              <w:top w:val="single" w:sz="4" w:space="0" w:color="auto"/>
              <w:left w:val="single" w:sz="6" w:space="0" w:color="auto"/>
              <w:bottom w:val="single" w:sz="6" w:space="0" w:color="auto"/>
              <w:right w:val="single" w:sz="6" w:space="0" w:color="auto"/>
            </w:tcBorders>
          </w:tcPr>
          <w:p w14:paraId="19AA974F" w14:textId="77777777" w:rsidR="00B6348A" w:rsidRPr="009709C5" w:rsidRDefault="00B6348A" w:rsidP="00B6348A">
            <w:pPr>
              <w:pStyle w:val="TAN"/>
              <w:rPr>
                <w:lang w:eastAsia="en-US"/>
              </w:rPr>
            </w:pPr>
            <w:r w:rsidRPr="009709C5">
              <w:rPr>
                <w:lang w:eastAsia="en-US"/>
              </w:rPr>
              <w:lastRenderedPageBreak/>
              <w:t>NOTE 1:</w:t>
            </w:r>
            <w:r w:rsidRPr="009709C5">
              <w:rPr>
                <w:lang w:eastAsia="en-US"/>
              </w:rPr>
              <w:tab/>
              <w:t>The analysis was done only for the case of operating at max output power, in-band, non-CA.</w:t>
            </w:r>
          </w:p>
          <w:p w14:paraId="407B6480" w14:textId="77777777" w:rsidR="00B6348A" w:rsidRPr="009709C5" w:rsidRDefault="00B6348A" w:rsidP="00B6348A">
            <w:pPr>
              <w:pStyle w:val="TAN"/>
              <w:rPr>
                <w:lang w:eastAsia="en-US"/>
              </w:rPr>
            </w:pPr>
            <w:r w:rsidRPr="009709C5">
              <w:rPr>
                <w:lang w:eastAsia="en-US"/>
              </w:rPr>
              <w:t>NOTE 2:</w:t>
            </w:r>
            <w:r w:rsidRPr="009709C5">
              <w:rPr>
                <w:lang w:eastAsia="en-US"/>
              </w:rPr>
              <w:tab/>
            </w:r>
            <w:r w:rsidR="00C02781" w:rsidRPr="009709C5">
              <w:t>Void</w:t>
            </w:r>
            <w:r w:rsidRPr="009709C5">
              <w:rPr>
                <w:lang w:eastAsia="en-US"/>
              </w:rPr>
              <w:t>.</w:t>
            </w:r>
          </w:p>
          <w:p w14:paraId="58CB622F" w14:textId="77777777" w:rsidR="00B6348A" w:rsidRPr="009709C5" w:rsidRDefault="00B6348A" w:rsidP="00B6348A">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0D827D31" w14:textId="77777777" w:rsidR="00B6348A" w:rsidRPr="009709C5" w:rsidRDefault="00B6348A" w:rsidP="00B6348A">
            <w:pPr>
              <w:pStyle w:val="TAN"/>
            </w:pPr>
            <w:r w:rsidRPr="009709C5">
              <w:t>NOTE 4:</w:t>
            </w:r>
            <w:r w:rsidRPr="009709C5">
              <w:tab/>
              <w:t>This contributor shall only be considered for spherical EIS measurements.</w:t>
            </w:r>
          </w:p>
          <w:p w14:paraId="62098BA7" w14:textId="77777777" w:rsidR="00B6348A" w:rsidRPr="009709C5" w:rsidRDefault="00B6348A" w:rsidP="00B6348A">
            <w:pPr>
              <w:pStyle w:val="TAN"/>
            </w:pPr>
            <w:r w:rsidRPr="009709C5">
              <w:t>NOTE 5:</w:t>
            </w:r>
            <w:r w:rsidRPr="009709C5">
              <w:tab/>
              <w:t>This contributor shall only be considered for EIS measurements.</w:t>
            </w:r>
          </w:p>
          <w:p w14:paraId="233F711E" w14:textId="77777777" w:rsidR="00362B2D" w:rsidRPr="009709C5" w:rsidRDefault="00B6348A" w:rsidP="00362B2D">
            <w:pPr>
              <w:pStyle w:val="TAN"/>
            </w:pPr>
            <w:r w:rsidRPr="009709C5">
              <w:t>NOTE 6:</w:t>
            </w:r>
            <w:r w:rsidRPr="009709C5">
              <w:tab/>
              <w:t>Applies to the system which has a structure of mechanical feed antenna positioning.</w:t>
            </w:r>
          </w:p>
          <w:p w14:paraId="53E35182" w14:textId="77777777" w:rsidR="00B6348A" w:rsidRPr="009709C5" w:rsidRDefault="00362B2D" w:rsidP="00362B2D">
            <w:pPr>
              <w:pStyle w:val="TAN"/>
            </w:pPr>
            <w:r w:rsidRPr="009709C5">
              <w:rPr>
                <w:lang w:eastAsia="en-US"/>
              </w:rPr>
              <w:t>NOTE 7:</w:t>
            </w:r>
            <w:r w:rsidRPr="009709C5">
              <w:rPr>
                <w:lang w:eastAsia="en-US"/>
              </w:rPr>
              <w:tab/>
              <w:t xml:space="preserve">Value based on procedure defined in </w:t>
            </w:r>
            <w:r w:rsidR="00C107B8" w:rsidRPr="009709C5">
              <w:t xml:space="preserve">clause </w:t>
            </w:r>
            <w:r w:rsidRPr="009709C5">
              <w:rPr>
                <w:lang w:eastAsia="en-US"/>
              </w:rPr>
              <w:t>D.2 of TR 38.810 for Quiet Zone size less or equal to 30 cm.</w:t>
            </w:r>
          </w:p>
        </w:tc>
      </w:tr>
    </w:tbl>
    <w:p w14:paraId="603B48CA" w14:textId="77777777" w:rsidR="00C107B8" w:rsidRPr="009709C5" w:rsidRDefault="00C107B8" w:rsidP="000C20D3"/>
    <w:p w14:paraId="5D64498B" w14:textId="61994318" w:rsidR="00C107B8" w:rsidRPr="009709C5" w:rsidRDefault="00C107B8" w:rsidP="00C107B8">
      <w:pPr>
        <w:pStyle w:val="TH"/>
      </w:pPr>
      <w:r w:rsidRPr="009709C5">
        <w:lastRenderedPageBreak/>
        <w:t xml:space="preserve">Table </w:t>
      </w:r>
      <w:r w:rsidRPr="009709C5">
        <w:rPr>
          <w:rFonts w:eastAsia="MS Mincho"/>
          <w:lang w:eastAsia="ja-JP"/>
        </w:rPr>
        <w:t>B.19.2-3</w:t>
      </w:r>
      <w:r w:rsidRPr="009709C5">
        <w:t xml:space="preserve">: </w:t>
      </w:r>
      <w:r w:rsidRPr="009709C5">
        <w:rPr>
          <w:lang w:eastAsia="ja-JP"/>
        </w:rPr>
        <w:t>U</w:t>
      </w:r>
      <w:r w:rsidRPr="009709C5">
        <w:t>ncertainty assessment for EIS measurement (f=23.45GHz, 32.125GHz</w:t>
      </w:r>
      <w:r w:rsidR="00CF20EA" w:rsidRPr="00CF20EA">
        <w:t>, 40.8GHz</w:t>
      </w:r>
      <w:r w:rsidRPr="009709C5">
        <w:t xml:space="preserve">, Quiet Zone size </w:t>
      </w:r>
      <w:r w:rsidRPr="009709C5">
        <w:rPr>
          <w:rFonts w:cs="Arial"/>
        </w:rPr>
        <w:t>≤</w:t>
      </w:r>
      <w:r w:rsidRPr="009709C5">
        <w:t xml:space="preserve"> 30 cm) for PC1</w:t>
      </w:r>
      <w:r w:rsidR="00272395" w:rsidRPr="00272395">
        <w:t xml:space="preserve"> and PC5</w:t>
      </w:r>
      <w:r w:rsidRPr="009709C5">
        <w:t xml:space="preserve"> UEs</w:t>
      </w:r>
      <w:r w:rsidR="00AA61C3" w:rsidRPr="009709C5">
        <w:t xml:space="preserve">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66"/>
        <w:gridCol w:w="1560"/>
        <w:gridCol w:w="992"/>
        <w:gridCol w:w="1210"/>
      </w:tblGrid>
      <w:tr w:rsidR="00C107B8" w:rsidRPr="009709C5" w14:paraId="498A8CB3"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B66435E" w14:textId="77777777" w:rsidR="00C107B8" w:rsidRPr="009709C5" w:rsidRDefault="00C107B8" w:rsidP="00445F1B">
            <w:pPr>
              <w:pStyle w:val="TAH"/>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4D33603D" w14:textId="77777777" w:rsidR="00C107B8" w:rsidRPr="009709C5" w:rsidRDefault="00C107B8" w:rsidP="00445F1B">
            <w:pPr>
              <w:pStyle w:val="TAH"/>
            </w:pPr>
            <w:r w:rsidRPr="009709C5">
              <w:t>Uncertainty source</w:t>
            </w:r>
          </w:p>
        </w:tc>
        <w:tc>
          <w:tcPr>
            <w:tcW w:w="1166" w:type="dxa"/>
            <w:tcBorders>
              <w:top w:val="single" w:sz="6" w:space="0" w:color="auto"/>
              <w:left w:val="single" w:sz="6" w:space="0" w:color="auto"/>
              <w:bottom w:val="single" w:sz="6" w:space="0" w:color="auto"/>
              <w:right w:val="single" w:sz="6" w:space="0" w:color="auto"/>
            </w:tcBorders>
          </w:tcPr>
          <w:p w14:paraId="46FFDE00" w14:textId="77777777" w:rsidR="00C107B8" w:rsidRPr="009709C5" w:rsidRDefault="00C107B8" w:rsidP="00445F1B">
            <w:pPr>
              <w:pStyle w:val="TAH"/>
            </w:pPr>
            <w:r w:rsidRPr="009709C5">
              <w:t>Uncertainty value</w:t>
            </w:r>
          </w:p>
        </w:tc>
        <w:tc>
          <w:tcPr>
            <w:tcW w:w="1560" w:type="dxa"/>
            <w:tcBorders>
              <w:top w:val="single" w:sz="6" w:space="0" w:color="auto"/>
              <w:left w:val="single" w:sz="6" w:space="0" w:color="auto"/>
              <w:bottom w:val="single" w:sz="6" w:space="0" w:color="auto"/>
              <w:right w:val="single" w:sz="6" w:space="0" w:color="auto"/>
            </w:tcBorders>
          </w:tcPr>
          <w:p w14:paraId="60F477AC" w14:textId="77777777" w:rsidR="00C107B8" w:rsidRPr="009709C5" w:rsidRDefault="00C107B8" w:rsidP="00445F1B">
            <w:pPr>
              <w:pStyle w:val="TAH"/>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tcPr>
          <w:p w14:paraId="1D9FDAE0" w14:textId="77777777" w:rsidR="00C107B8" w:rsidRPr="009709C5" w:rsidRDefault="00C107B8" w:rsidP="00445F1B">
            <w:pPr>
              <w:pStyle w:val="TAH"/>
            </w:pPr>
            <w:r w:rsidRPr="009709C5">
              <w:t>Divisor</w:t>
            </w:r>
          </w:p>
        </w:tc>
        <w:tc>
          <w:tcPr>
            <w:tcW w:w="1210" w:type="dxa"/>
            <w:tcBorders>
              <w:top w:val="single" w:sz="6" w:space="0" w:color="auto"/>
              <w:left w:val="single" w:sz="6" w:space="0" w:color="auto"/>
              <w:bottom w:val="single" w:sz="6" w:space="0" w:color="auto"/>
              <w:right w:val="single" w:sz="6" w:space="0" w:color="auto"/>
            </w:tcBorders>
          </w:tcPr>
          <w:p w14:paraId="189C919A" w14:textId="77777777" w:rsidR="00C107B8" w:rsidRPr="009709C5" w:rsidRDefault="00C107B8" w:rsidP="00445F1B">
            <w:pPr>
              <w:pStyle w:val="TAH"/>
            </w:pPr>
            <w:r w:rsidRPr="009709C5">
              <w:t>Standard uncertainty (σ) [dB]</w:t>
            </w:r>
          </w:p>
        </w:tc>
      </w:tr>
      <w:tr w:rsidR="00C107B8" w:rsidRPr="009709C5" w14:paraId="552FB63F" w14:textId="77777777" w:rsidTr="00551F41">
        <w:trPr>
          <w:cantSplit/>
          <w:tblHeader/>
          <w:jc w:val="center"/>
        </w:trPr>
        <w:tc>
          <w:tcPr>
            <w:tcW w:w="8413" w:type="dxa"/>
            <w:gridSpan w:val="6"/>
            <w:tcBorders>
              <w:top w:val="single" w:sz="6" w:space="0" w:color="auto"/>
              <w:left w:val="single" w:sz="6" w:space="0" w:color="auto"/>
              <w:bottom w:val="single" w:sz="6" w:space="0" w:color="auto"/>
              <w:right w:val="single" w:sz="6" w:space="0" w:color="auto"/>
            </w:tcBorders>
          </w:tcPr>
          <w:p w14:paraId="63447B01" w14:textId="77777777" w:rsidR="00C107B8" w:rsidRPr="009709C5" w:rsidRDefault="00C107B8" w:rsidP="00445F1B">
            <w:pPr>
              <w:pStyle w:val="TAH"/>
            </w:pPr>
            <w:r w:rsidRPr="009709C5">
              <w:t>Stage 2: DUT measurement</w:t>
            </w:r>
          </w:p>
        </w:tc>
      </w:tr>
      <w:tr w:rsidR="00C107B8" w:rsidRPr="009709C5" w14:paraId="0BAC1772"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26F6368" w14:textId="77777777" w:rsidR="00C107B8" w:rsidRPr="009709C5" w:rsidRDefault="00C107B8" w:rsidP="00445F1B">
            <w:pPr>
              <w:pStyle w:val="TAL"/>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tcPr>
          <w:p w14:paraId="2645626D" w14:textId="77777777" w:rsidR="00C107B8" w:rsidRPr="009709C5" w:rsidRDefault="00C107B8" w:rsidP="00445F1B">
            <w:pPr>
              <w:pStyle w:val="TAL"/>
              <w:rPr>
                <w:lang w:eastAsia="ja-JP"/>
              </w:rPr>
            </w:pPr>
            <w:r w:rsidRPr="009709C5">
              <w:rPr>
                <w:lang w:eastAsia="ja-JP"/>
              </w:rPr>
              <w:t>Positioning misalignment</w:t>
            </w:r>
          </w:p>
        </w:tc>
        <w:tc>
          <w:tcPr>
            <w:tcW w:w="1166" w:type="dxa"/>
            <w:tcBorders>
              <w:top w:val="single" w:sz="6" w:space="0" w:color="auto"/>
              <w:left w:val="single" w:sz="6" w:space="0" w:color="auto"/>
              <w:bottom w:val="single" w:sz="6" w:space="0" w:color="auto"/>
              <w:right w:val="single" w:sz="6" w:space="0" w:color="auto"/>
            </w:tcBorders>
          </w:tcPr>
          <w:p w14:paraId="4EDDBAAD" w14:textId="64480B0C" w:rsidR="00C107B8" w:rsidRPr="009709C5" w:rsidRDefault="004B62C1" w:rsidP="00445F1B">
            <w:pPr>
              <w:pStyle w:val="TAC"/>
            </w:pPr>
            <w:r w:rsidRPr="009709C5">
              <w:t>0.02</w:t>
            </w:r>
          </w:p>
        </w:tc>
        <w:tc>
          <w:tcPr>
            <w:tcW w:w="1560" w:type="dxa"/>
            <w:tcBorders>
              <w:top w:val="single" w:sz="6" w:space="0" w:color="auto"/>
              <w:left w:val="single" w:sz="6" w:space="0" w:color="auto"/>
              <w:bottom w:val="single" w:sz="6" w:space="0" w:color="auto"/>
              <w:right w:val="single" w:sz="6" w:space="0" w:color="auto"/>
            </w:tcBorders>
          </w:tcPr>
          <w:p w14:paraId="2B4F58D7" w14:textId="77777777" w:rsidR="00C107B8" w:rsidRPr="009709C5" w:rsidRDefault="00C107B8" w:rsidP="00445F1B">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E0FE95A" w14:textId="77777777" w:rsidR="00C107B8" w:rsidRPr="009709C5" w:rsidRDefault="00C107B8" w:rsidP="00445F1B">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6377F2D7" w14:textId="3ADCAC9E" w:rsidR="00C107B8" w:rsidRPr="009709C5" w:rsidRDefault="004B62C1" w:rsidP="00445F1B">
            <w:pPr>
              <w:pStyle w:val="TAC"/>
            </w:pPr>
            <w:r w:rsidRPr="009709C5">
              <w:t>0.01</w:t>
            </w:r>
          </w:p>
        </w:tc>
      </w:tr>
      <w:tr w:rsidR="00551F41" w:rsidRPr="009709C5" w14:paraId="3844841D"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40C351F" w14:textId="77777777" w:rsidR="00551F41" w:rsidRPr="009709C5" w:rsidRDefault="00551F41" w:rsidP="00551F41">
            <w:pPr>
              <w:pStyle w:val="TAL"/>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tcPr>
          <w:p w14:paraId="435ED5C1" w14:textId="77777777" w:rsidR="00551F41" w:rsidRPr="009709C5" w:rsidRDefault="00551F41" w:rsidP="00551F41">
            <w:pPr>
              <w:pStyle w:val="TAL"/>
              <w:rPr>
                <w:sz w:val="21"/>
                <w:lang w:eastAsia="ja-JP"/>
              </w:rPr>
            </w:pPr>
            <w:r w:rsidRPr="009709C5">
              <w:rPr>
                <w:lang w:eastAsia="ja-JP"/>
              </w:rPr>
              <w:t>Measure distance uncertainty</w:t>
            </w:r>
          </w:p>
        </w:tc>
        <w:tc>
          <w:tcPr>
            <w:tcW w:w="1166" w:type="dxa"/>
            <w:tcBorders>
              <w:top w:val="single" w:sz="6" w:space="0" w:color="auto"/>
              <w:left w:val="single" w:sz="6" w:space="0" w:color="auto"/>
              <w:bottom w:val="single" w:sz="6" w:space="0" w:color="auto"/>
              <w:right w:val="single" w:sz="6" w:space="0" w:color="auto"/>
            </w:tcBorders>
          </w:tcPr>
          <w:p w14:paraId="283B31BE" w14:textId="4C9E8703" w:rsidR="00551F41" w:rsidRPr="009709C5" w:rsidRDefault="00551F41" w:rsidP="00551F41">
            <w:pPr>
              <w:pStyle w:val="TAC"/>
            </w:pPr>
            <w:r w:rsidRPr="00F40742">
              <w:rPr>
                <w:rFonts w:cs="Arial"/>
                <w:color w:val="000000"/>
                <w:szCs w:val="18"/>
              </w:rPr>
              <w:t>0.00</w:t>
            </w:r>
          </w:p>
        </w:tc>
        <w:tc>
          <w:tcPr>
            <w:tcW w:w="1560" w:type="dxa"/>
            <w:tcBorders>
              <w:top w:val="single" w:sz="6" w:space="0" w:color="auto"/>
              <w:left w:val="single" w:sz="6" w:space="0" w:color="auto"/>
              <w:bottom w:val="single" w:sz="6" w:space="0" w:color="auto"/>
              <w:right w:val="single" w:sz="6" w:space="0" w:color="auto"/>
            </w:tcBorders>
          </w:tcPr>
          <w:p w14:paraId="01F01DB2" w14:textId="77777777" w:rsidR="00551F41" w:rsidRPr="009709C5" w:rsidRDefault="00551F41" w:rsidP="00551F41">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73AFD6B4" w14:textId="77777777" w:rsidR="00551F41" w:rsidRPr="009709C5" w:rsidRDefault="00551F41" w:rsidP="00551F41">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3BCCBB91" w14:textId="78AE54A1" w:rsidR="00551F41" w:rsidRPr="009709C5" w:rsidRDefault="00551F41" w:rsidP="00551F41">
            <w:pPr>
              <w:pStyle w:val="TAC"/>
            </w:pPr>
            <w:r w:rsidRPr="00F40742">
              <w:t>0.00</w:t>
            </w:r>
          </w:p>
        </w:tc>
      </w:tr>
      <w:tr w:rsidR="00551F41" w:rsidRPr="009709C5" w14:paraId="5AA21AB1"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78D2F97" w14:textId="77777777" w:rsidR="00551F41" w:rsidRPr="009709C5" w:rsidRDefault="00551F41" w:rsidP="00551F41">
            <w:pPr>
              <w:pStyle w:val="TAL"/>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tcPr>
          <w:p w14:paraId="3E6792A4" w14:textId="77777777" w:rsidR="00551F41" w:rsidRPr="009709C5" w:rsidRDefault="00551F41" w:rsidP="00551F41">
            <w:pPr>
              <w:pStyle w:val="TAL"/>
            </w:pPr>
            <w:r w:rsidRPr="009709C5">
              <w:t>Quality of Quiet Zone (NOTE 7)</w:t>
            </w:r>
          </w:p>
        </w:tc>
        <w:tc>
          <w:tcPr>
            <w:tcW w:w="1166" w:type="dxa"/>
            <w:tcBorders>
              <w:top w:val="single" w:sz="6" w:space="0" w:color="auto"/>
              <w:left w:val="single" w:sz="6" w:space="0" w:color="auto"/>
              <w:bottom w:val="single" w:sz="6" w:space="0" w:color="auto"/>
              <w:right w:val="single" w:sz="6" w:space="0" w:color="auto"/>
            </w:tcBorders>
          </w:tcPr>
          <w:p w14:paraId="26716ECD" w14:textId="52F19CD3" w:rsidR="00551F41" w:rsidRPr="009709C5" w:rsidRDefault="00551F41" w:rsidP="00551F41">
            <w:pPr>
              <w:pStyle w:val="TAC"/>
            </w:pPr>
            <w:r w:rsidRPr="00F40742">
              <w:rPr>
                <w:rFonts w:cs="Arial"/>
                <w:color w:val="000000"/>
                <w:szCs w:val="18"/>
              </w:rPr>
              <w:t>0.6</w:t>
            </w:r>
          </w:p>
        </w:tc>
        <w:tc>
          <w:tcPr>
            <w:tcW w:w="1560" w:type="dxa"/>
            <w:tcBorders>
              <w:top w:val="single" w:sz="6" w:space="0" w:color="auto"/>
              <w:left w:val="single" w:sz="6" w:space="0" w:color="auto"/>
              <w:bottom w:val="single" w:sz="6" w:space="0" w:color="auto"/>
              <w:right w:val="single" w:sz="6" w:space="0" w:color="auto"/>
            </w:tcBorders>
          </w:tcPr>
          <w:p w14:paraId="68B4846A" w14:textId="77777777" w:rsidR="00551F41" w:rsidRPr="009709C5" w:rsidRDefault="00551F41" w:rsidP="00551F41">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7048BD75" w14:textId="77777777" w:rsidR="00551F41" w:rsidRPr="009709C5" w:rsidRDefault="00551F41" w:rsidP="00551F41">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31992160" w14:textId="1A1A19B4" w:rsidR="00551F41" w:rsidRPr="009709C5" w:rsidRDefault="00551F41" w:rsidP="00551F41">
            <w:pPr>
              <w:pStyle w:val="TAC"/>
            </w:pPr>
            <w:r w:rsidRPr="00F40742">
              <w:t>0.6</w:t>
            </w:r>
          </w:p>
        </w:tc>
      </w:tr>
      <w:tr w:rsidR="00551F41" w:rsidRPr="009709C5" w14:paraId="2034BC41"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7E6E8B2" w14:textId="77777777" w:rsidR="00551F41" w:rsidRPr="009709C5" w:rsidRDefault="00551F41" w:rsidP="00551F41">
            <w:pPr>
              <w:pStyle w:val="TAL"/>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tcPr>
          <w:p w14:paraId="1079B9D3" w14:textId="77777777" w:rsidR="00551F41" w:rsidRPr="009709C5" w:rsidRDefault="00551F41" w:rsidP="00551F41">
            <w:pPr>
              <w:pStyle w:val="TAL"/>
            </w:pPr>
            <w:r w:rsidRPr="009709C5">
              <w:t>Mismatch</w:t>
            </w:r>
          </w:p>
        </w:tc>
        <w:tc>
          <w:tcPr>
            <w:tcW w:w="1166" w:type="dxa"/>
            <w:tcBorders>
              <w:top w:val="single" w:sz="6" w:space="0" w:color="auto"/>
              <w:left w:val="single" w:sz="6" w:space="0" w:color="auto"/>
              <w:bottom w:val="single" w:sz="6" w:space="0" w:color="auto"/>
              <w:right w:val="single" w:sz="6" w:space="0" w:color="auto"/>
            </w:tcBorders>
          </w:tcPr>
          <w:p w14:paraId="28DAA03B" w14:textId="7658DA11" w:rsidR="00551F41" w:rsidRPr="009709C5" w:rsidRDefault="00551F41" w:rsidP="00551F41">
            <w:pPr>
              <w:pStyle w:val="TAC"/>
            </w:pPr>
            <w:r w:rsidRPr="00F40742">
              <w:rPr>
                <w:rFonts w:cs="Arial"/>
                <w:color w:val="000000"/>
                <w:szCs w:val="18"/>
              </w:rPr>
              <w:t>1.30</w:t>
            </w:r>
          </w:p>
        </w:tc>
        <w:tc>
          <w:tcPr>
            <w:tcW w:w="1560" w:type="dxa"/>
            <w:tcBorders>
              <w:top w:val="single" w:sz="6" w:space="0" w:color="auto"/>
              <w:left w:val="single" w:sz="6" w:space="0" w:color="auto"/>
              <w:bottom w:val="single" w:sz="6" w:space="0" w:color="auto"/>
              <w:right w:val="single" w:sz="6" w:space="0" w:color="auto"/>
            </w:tcBorders>
          </w:tcPr>
          <w:p w14:paraId="6641C355" w14:textId="77777777" w:rsidR="00551F41" w:rsidRPr="009709C5" w:rsidRDefault="00551F41" w:rsidP="00551F41">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3EF9429" w14:textId="77777777" w:rsidR="00551F41" w:rsidRPr="009709C5" w:rsidRDefault="00551F41" w:rsidP="00551F41">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19139B2D" w14:textId="49B2A98C" w:rsidR="00551F41" w:rsidRPr="009709C5" w:rsidRDefault="00551F41" w:rsidP="00551F41">
            <w:pPr>
              <w:pStyle w:val="TAC"/>
            </w:pPr>
            <w:r w:rsidRPr="00F40742">
              <w:t>1.30</w:t>
            </w:r>
          </w:p>
        </w:tc>
      </w:tr>
      <w:tr w:rsidR="00551F41" w:rsidRPr="009709C5" w14:paraId="1788E768"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226D837" w14:textId="77777777" w:rsidR="00551F41" w:rsidRPr="009709C5" w:rsidRDefault="00551F41" w:rsidP="00551F41">
            <w:pPr>
              <w:pStyle w:val="TAL"/>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tcPr>
          <w:p w14:paraId="47417E36" w14:textId="77777777" w:rsidR="00551F41" w:rsidRPr="009709C5" w:rsidRDefault="00551F41" w:rsidP="00551F41">
            <w:pPr>
              <w:pStyle w:val="TAL"/>
            </w:pPr>
            <w:r w:rsidRPr="009709C5">
              <w:t>Standing wave between the DUT and measurement antenna</w:t>
            </w:r>
          </w:p>
        </w:tc>
        <w:tc>
          <w:tcPr>
            <w:tcW w:w="1166" w:type="dxa"/>
            <w:tcBorders>
              <w:top w:val="single" w:sz="6" w:space="0" w:color="auto"/>
              <w:left w:val="single" w:sz="6" w:space="0" w:color="auto"/>
              <w:bottom w:val="single" w:sz="6" w:space="0" w:color="auto"/>
              <w:right w:val="single" w:sz="6" w:space="0" w:color="auto"/>
            </w:tcBorders>
          </w:tcPr>
          <w:p w14:paraId="3693BB5A" w14:textId="661F44F0" w:rsidR="00551F41" w:rsidRPr="009709C5" w:rsidRDefault="00551F41" w:rsidP="00551F41">
            <w:pPr>
              <w:pStyle w:val="TAC"/>
            </w:pPr>
            <w:r w:rsidRPr="00F40742">
              <w:rPr>
                <w:rFonts w:cs="Arial"/>
                <w:color w:val="000000"/>
                <w:szCs w:val="18"/>
              </w:rPr>
              <w:t>0.00</w:t>
            </w:r>
          </w:p>
        </w:tc>
        <w:tc>
          <w:tcPr>
            <w:tcW w:w="1560" w:type="dxa"/>
            <w:tcBorders>
              <w:top w:val="single" w:sz="6" w:space="0" w:color="auto"/>
              <w:left w:val="single" w:sz="6" w:space="0" w:color="auto"/>
              <w:bottom w:val="single" w:sz="6" w:space="0" w:color="auto"/>
              <w:right w:val="single" w:sz="6" w:space="0" w:color="auto"/>
            </w:tcBorders>
          </w:tcPr>
          <w:p w14:paraId="5C874E73" w14:textId="77777777" w:rsidR="00551F41" w:rsidRPr="009709C5" w:rsidRDefault="00551F41" w:rsidP="00551F41">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4DD97B0D" w14:textId="77777777" w:rsidR="00551F41" w:rsidRPr="009709C5" w:rsidRDefault="00551F41" w:rsidP="00551F41">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2B52836E" w14:textId="58A4864D" w:rsidR="00551F41" w:rsidRPr="009709C5" w:rsidRDefault="00551F41" w:rsidP="00551F41">
            <w:pPr>
              <w:pStyle w:val="TAC"/>
            </w:pPr>
            <w:r w:rsidRPr="00F40742">
              <w:t>0.00</w:t>
            </w:r>
          </w:p>
        </w:tc>
      </w:tr>
      <w:tr w:rsidR="00551F41" w:rsidRPr="009709C5" w14:paraId="2EF71221"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A224F74" w14:textId="77777777" w:rsidR="00551F41" w:rsidRPr="009709C5" w:rsidRDefault="00551F41" w:rsidP="00551F41">
            <w:pPr>
              <w:pStyle w:val="TAL"/>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tcPr>
          <w:p w14:paraId="114F0AB5" w14:textId="77777777" w:rsidR="00551F41" w:rsidRPr="009709C5" w:rsidRDefault="00551F41" w:rsidP="00551F41">
            <w:pPr>
              <w:pStyle w:val="TAL"/>
            </w:pPr>
            <w:r w:rsidRPr="009709C5">
              <w:t>gNB uncertainty on absolute level</w:t>
            </w:r>
          </w:p>
        </w:tc>
        <w:tc>
          <w:tcPr>
            <w:tcW w:w="1166" w:type="dxa"/>
            <w:tcBorders>
              <w:top w:val="single" w:sz="6" w:space="0" w:color="auto"/>
              <w:left w:val="single" w:sz="6" w:space="0" w:color="auto"/>
              <w:bottom w:val="single" w:sz="6" w:space="0" w:color="auto"/>
              <w:right w:val="single" w:sz="6" w:space="0" w:color="auto"/>
            </w:tcBorders>
          </w:tcPr>
          <w:p w14:paraId="205A7515" w14:textId="3AC10D04" w:rsidR="00551F41" w:rsidRPr="009709C5" w:rsidRDefault="00551F41" w:rsidP="00551F41">
            <w:pPr>
              <w:pStyle w:val="TAC"/>
            </w:pPr>
            <w:r w:rsidRPr="00F40742">
              <w:rPr>
                <w:rFonts w:cs="Arial"/>
                <w:color w:val="000000"/>
                <w:szCs w:val="18"/>
              </w:rPr>
              <w:t>2.9</w:t>
            </w:r>
          </w:p>
        </w:tc>
        <w:tc>
          <w:tcPr>
            <w:tcW w:w="1560" w:type="dxa"/>
            <w:tcBorders>
              <w:top w:val="single" w:sz="6" w:space="0" w:color="auto"/>
              <w:left w:val="single" w:sz="6" w:space="0" w:color="auto"/>
              <w:bottom w:val="single" w:sz="6" w:space="0" w:color="auto"/>
              <w:right w:val="single" w:sz="6" w:space="0" w:color="auto"/>
            </w:tcBorders>
          </w:tcPr>
          <w:p w14:paraId="494A6A5D" w14:textId="77777777" w:rsidR="00551F41" w:rsidRPr="009709C5" w:rsidRDefault="00551F41" w:rsidP="00551F41">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46DF536B" w14:textId="77777777" w:rsidR="00551F41" w:rsidRPr="009709C5" w:rsidRDefault="00551F41" w:rsidP="00551F41">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008FFD5A" w14:textId="1B1D3284" w:rsidR="00551F41" w:rsidRPr="009709C5" w:rsidRDefault="00551F41" w:rsidP="00551F41">
            <w:pPr>
              <w:pStyle w:val="TAC"/>
            </w:pPr>
            <w:r w:rsidRPr="00F40742">
              <w:t>1.45</w:t>
            </w:r>
          </w:p>
        </w:tc>
      </w:tr>
      <w:tr w:rsidR="00551F41" w:rsidRPr="009709C5" w14:paraId="73D9DD24"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77F4AD0" w14:textId="77777777" w:rsidR="00551F41" w:rsidRPr="009709C5" w:rsidRDefault="00551F41" w:rsidP="00551F41">
            <w:pPr>
              <w:pStyle w:val="TAL"/>
              <w:rPr>
                <w:lang w:eastAsia="ja-JP"/>
              </w:rPr>
            </w:pP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tcPr>
          <w:p w14:paraId="4965F633" w14:textId="4A27A02F" w:rsidR="00551F41" w:rsidRPr="009709C5" w:rsidRDefault="00551F41" w:rsidP="00551F41">
            <w:pPr>
              <w:pStyle w:val="TAL"/>
            </w:pPr>
            <w:r w:rsidRPr="009709C5">
              <w:t>Phase curvature</w:t>
            </w:r>
          </w:p>
        </w:tc>
        <w:tc>
          <w:tcPr>
            <w:tcW w:w="1166" w:type="dxa"/>
            <w:tcBorders>
              <w:top w:val="single" w:sz="6" w:space="0" w:color="auto"/>
              <w:left w:val="single" w:sz="6" w:space="0" w:color="auto"/>
              <w:bottom w:val="single" w:sz="6" w:space="0" w:color="auto"/>
              <w:right w:val="single" w:sz="6" w:space="0" w:color="auto"/>
            </w:tcBorders>
          </w:tcPr>
          <w:p w14:paraId="67A2E295" w14:textId="6D3907AF" w:rsidR="00551F41" w:rsidRPr="009709C5" w:rsidRDefault="00551F41" w:rsidP="00551F41">
            <w:pPr>
              <w:pStyle w:val="TAC"/>
            </w:pPr>
            <w:r w:rsidRPr="00F40742">
              <w:rPr>
                <w:rFonts w:cs="Arial"/>
                <w:color w:val="000000"/>
                <w:szCs w:val="18"/>
              </w:rPr>
              <w:t>0.00</w:t>
            </w:r>
          </w:p>
        </w:tc>
        <w:tc>
          <w:tcPr>
            <w:tcW w:w="1560" w:type="dxa"/>
            <w:tcBorders>
              <w:top w:val="single" w:sz="6" w:space="0" w:color="auto"/>
              <w:left w:val="single" w:sz="6" w:space="0" w:color="auto"/>
              <w:bottom w:val="single" w:sz="6" w:space="0" w:color="auto"/>
              <w:right w:val="single" w:sz="6" w:space="0" w:color="auto"/>
            </w:tcBorders>
          </w:tcPr>
          <w:p w14:paraId="6EDB6915" w14:textId="77777777" w:rsidR="00551F41" w:rsidRPr="009709C5" w:rsidRDefault="00551F41" w:rsidP="00551F41">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725B4D9A" w14:textId="77777777" w:rsidR="00551F41" w:rsidRPr="009709C5" w:rsidRDefault="00551F41" w:rsidP="00551F41">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33BCFA44" w14:textId="3FE8B1E5" w:rsidR="00551F41" w:rsidRPr="009709C5" w:rsidRDefault="00551F41" w:rsidP="00551F41">
            <w:pPr>
              <w:pStyle w:val="TAC"/>
            </w:pPr>
            <w:r w:rsidRPr="00F40742">
              <w:t>0.00</w:t>
            </w:r>
          </w:p>
        </w:tc>
      </w:tr>
      <w:tr w:rsidR="00551F41" w:rsidRPr="009709C5" w14:paraId="07A81702"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8059123" w14:textId="77777777" w:rsidR="00551F41" w:rsidRPr="009709C5" w:rsidRDefault="00551F41" w:rsidP="00551F41">
            <w:pPr>
              <w:pStyle w:val="TAL"/>
              <w:rPr>
                <w:lang w:eastAsia="ja-JP"/>
              </w:rPr>
            </w:pP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tcPr>
          <w:p w14:paraId="589DA449" w14:textId="77777777" w:rsidR="00551F41" w:rsidRPr="009709C5" w:rsidRDefault="00551F41" w:rsidP="00551F41">
            <w:pPr>
              <w:pStyle w:val="TAL"/>
            </w:pPr>
            <w:r w:rsidRPr="009709C5">
              <w:t>Amplifier uncertainties</w:t>
            </w:r>
          </w:p>
        </w:tc>
        <w:tc>
          <w:tcPr>
            <w:tcW w:w="1166" w:type="dxa"/>
            <w:tcBorders>
              <w:top w:val="single" w:sz="6" w:space="0" w:color="auto"/>
              <w:left w:val="single" w:sz="6" w:space="0" w:color="auto"/>
              <w:bottom w:val="single" w:sz="6" w:space="0" w:color="auto"/>
              <w:right w:val="single" w:sz="6" w:space="0" w:color="auto"/>
            </w:tcBorders>
          </w:tcPr>
          <w:p w14:paraId="32B463AE" w14:textId="2BC10000" w:rsidR="00551F41" w:rsidRPr="009709C5" w:rsidRDefault="00551F41" w:rsidP="00551F41">
            <w:pPr>
              <w:pStyle w:val="TAC"/>
            </w:pPr>
            <w:r w:rsidRPr="00F40742">
              <w:rPr>
                <w:rFonts w:cs="Arial"/>
                <w:color w:val="000000"/>
                <w:szCs w:val="18"/>
              </w:rPr>
              <w:t>2.1</w:t>
            </w:r>
          </w:p>
        </w:tc>
        <w:tc>
          <w:tcPr>
            <w:tcW w:w="1560" w:type="dxa"/>
            <w:tcBorders>
              <w:top w:val="single" w:sz="6" w:space="0" w:color="auto"/>
              <w:left w:val="single" w:sz="6" w:space="0" w:color="auto"/>
              <w:bottom w:val="single" w:sz="6" w:space="0" w:color="auto"/>
              <w:right w:val="single" w:sz="6" w:space="0" w:color="auto"/>
            </w:tcBorders>
          </w:tcPr>
          <w:p w14:paraId="4D60D7E9" w14:textId="77777777" w:rsidR="00551F41" w:rsidRPr="009709C5" w:rsidRDefault="00551F41" w:rsidP="00551F41">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747ED59" w14:textId="77777777" w:rsidR="00551F41" w:rsidRPr="009709C5" w:rsidRDefault="00551F41" w:rsidP="00551F41">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3D6931CB" w14:textId="2D0470E2" w:rsidR="00551F41" w:rsidRPr="009709C5" w:rsidRDefault="00551F41" w:rsidP="00551F41">
            <w:pPr>
              <w:pStyle w:val="TAC"/>
            </w:pPr>
            <w:r w:rsidRPr="00F40742">
              <w:t>1.05</w:t>
            </w:r>
          </w:p>
        </w:tc>
      </w:tr>
      <w:tr w:rsidR="00551F41" w:rsidRPr="009709C5" w14:paraId="7612D82C"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6876E88" w14:textId="77777777" w:rsidR="00551F41" w:rsidRPr="009709C5" w:rsidRDefault="00551F41" w:rsidP="00551F41">
            <w:pPr>
              <w:pStyle w:val="TAL"/>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tcPr>
          <w:p w14:paraId="24A84A33" w14:textId="22A10248" w:rsidR="00551F41" w:rsidRPr="009709C5" w:rsidRDefault="00551F41" w:rsidP="00551F41">
            <w:pPr>
              <w:pStyle w:val="TAL"/>
              <w:rPr>
                <w:lang w:eastAsia="ja-JP"/>
              </w:rPr>
            </w:pPr>
            <w:r w:rsidRPr="009709C5">
              <w:t>Random uncertainty</w:t>
            </w:r>
          </w:p>
        </w:tc>
        <w:tc>
          <w:tcPr>
            <w:tcW w:w="1166" w:type="dxa"/>
            <w:tcBorders>
              <w:top w:val="single" w:sz="6" w:space="0" w:color="auto"/>
              <w:left w:val="single" w:sz="6" w:space="0" w:color="auto"/>
              <w:bottom w:val="single" w:sz="6" w:space="0" w:color="auto"/>
              <w:right w:val="single" w:sz="6" w:space="0" w:color="auto"/>
            </w:tcBorders>
          </w:tcPr>
          <w:p w14:paraId="6733447E" w14:textId="15E15562" w:rsidR="00551F41" w:rsidRPr="009709C5" w:rsidRDefault="00551F41" w:rsidP="00551F41">
            <w:pPr>
              <w:pStyle w:val="TAC"/>
            </w:pPr>
            <w:r w:rsidRPr="00F40742">
              <w:rPr>
                <w:rFonts w:cs="Arial"/>
                <w:color w:val="000000"/>
                <w:szCs w:val="18"/>
              </w:rPr>
              <w:t>0.50</w:t>
            </w:r>
          </w:p>
        </w:tc>
        <w:tc>
          <w:tcPr>
            <w:tcW w:w="1560" w:type="dxa"/>
            <w:tcBorders>
              <w:top w:val="single" w:sz="6" w:space="0" w:color="auto"/>
              <w:left w:val="single" w:sz="6" w:space="0" w:color="auto"/>
              <w:bottom w:val="single" w:sz="6" w:space="0" w:color="auto"/>
              <w:right w:val="single" w:sz="6" w:space="0" w:color="auto"/>
            </w:tcBorders>
          </w:tcPr>
          <w:p w14:paraId="34D777EE" w14:textId="77777777" w:rsidR="00551F41" w:rsidRPr="009709C5" w:rsidRDefault="00551F41" w:rsidP="00551F41">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4920BD5A" w14:textId="77777777" w:rsidR="00551F41" w:rsidRPr="009709C5" w:rsidRDefault="00551F41" w:rsidP="00551F41">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080D0203" w14:textId="00955730" w:rsidR="00551F41" w:rsidRPr="009709C5" w:rsidRDefault="00551F41" w:rsidP="00551F41">
            <w:pPr>
              <w:pStyle w:val="TAC"/>
            </w:pPr>
            <w:r w:rsidRPr="00F40742">
              <w:t>0.25</w:t>
            </w:r>
          </w:p>
        </w:tc>
      </w:tr>
      <w:tr w:rsidR="00551F41" w:rsidRPr="009709C5" w14:paraId="183A36BA"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BFBFAD5" w14:textId="77777777" w:rsidR="00551F41" w:rsidRPr="009709C5" w:rsidRDefault="00551F41" w:rsidP="00551F41">
            <w:pPr>
              <w:pStyle w:val="TAL"/>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tcPr>
          <w:p w14:paraId="1CD2981F" w14:textId="77777777" w:rsidR="00551F41" w:rsidRPr="009709C5" w:rsidRDefault="00551F41" w:rsidP="00551F41">
            <w:pPr>
              <w:pStyle w:val="TAL"/>
              <w:rPr>
                <w:lang w:eastAsia="ja-JP"/>
              </w:rPr>
            </w:pPr>
            <w:r w:rsidRPr="009709C5">
              <w:t>Influence of the XPD</w:t>
            </w:r>
          </w:p>
        </w:tc>
        <w:tc>
          <w:tcPr>
            <w:tcW w:w="1166" w:type="dxa"/>
            <w:tcBorders>
              <w:top w:val="single" w:sz="6" w:space="0" w:color="auto"/>
              <w:left w:val="single" w:sz="6" w:space="0" w:color="auto"/>
              <w:bottom w:val="single" w:sz="6" w:space="0" w:color="auto"/>
              <w:right w:val="single" w:sz="6" w:space="0" w:color="auto"/>
            </w:tcBorders>
          </w:tcPr>
          <w:p w14:paraId="56228F76" w14:textId="7C3E83F5" w:rsidR="00551F41" w:rsidRPr="009709C5" w:rsidRDefault="00551F41" w:rsidP="00551F41">
            <w:pPr>
              <w:pStyle w:val="TAC"/>
            </w:pPr>
            <w:r w:rsidRPr="00F40742">
              <w:rPr>
                <w:rFonts w:cs="Arial"/>
                <w:color w:val="000000"/>
                <w:szCs w:val="18"/>
              </w:rPr>
              <w:t>0.01</w:t>
            </w:r>
          </w:p>
        </w:tc>
        <w:tc>
          <w:tcPr>
            <w:tcW w:w="1560" w:type="dxa"/>
            <w:tcBorders>
              <w:top w:val="single" w:sz="6" w:space="0" w:color="auto"/>
              <w:left w:val="single" w:sz="6" w:space="0" w:color="auto"/>
              <w:bottom w:val="single" w:sz="6" w:space="0" w:color="auto"/>
              <w:right w:val="single" w:sz="6" w:space="0" w:color="auto"/>
            </w:tcBorders>
          </w:tcPr>
          <w:p w14:paraId="06E69689" w14:textId="77777777" w:rsidR="00551F41" w:rsidRPr="009709C5" w:rsidRDefault="00551F41" w:rsidP="00551F41">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5729B220" w14:textId="77777777" w:rsidR="00551F41" w:rsidRPr="009709C5" w:rsidRDefault="00551F41" w:rsidP="00551F41">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75A363D7" w14:textId="05593EB3" w:rsidR="00551F41" w:rsidRPr="009709C5" w:rsidRDefault="00551F41" w:rsidP="00551F41">
            <w:pPr>
              <w:pStyle w:val="TAC"/>
            </w:pPr>
            <w:r w:rsidRPr="00F40742">
              <w:t>0.00</w:t>
            </w:r>
          </w:p>
        </w:tc>
      </w:tr>
      <w:tr w:rsidR="00551F41" w:rsidRPr="009709C5" w14:paraId="1708CF96"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C524EB9" w14:textId="77777777" w:rsidR="00551F41" w:rsidRPr="009709C5" w:rsidRDefault="00551F41" w:rsidP="00551F41">
            <w:pPr>
              <w:pStyle w:val="TAL"/>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tcPr>
          <w:p w14:paraId="4CA2B7D1" w14:textId="77777777" w:rsidR="00551F41" w:rsidRPr="009709C5" w:rsidRDefault="00551F41" w:rsidP="00551F41">
            <w:pPr>
              <w:pStyle w:val="TAL"/>
            </w:pPr>
            <w:r w:rsidRPr="009709C5">
              <w:t>Insertion Loss Variation</w:t>
            </w:r>
          </w:p>
        </w:tc>
        <w:tc>
          <w:tcPr>
            <w:tcW w:w="1166" w:type="dxa"/>
            <w:tcBorders>
              <w:top w:val="single" w:sz="6" w:space="0" w:color="auto"/>
              <w:left w:val="single" w:sz="6" w:space="0" w:color="auto"/>
              <w:bottom w:val="single" w:sz="6" w:space="0" w:color="auto"/>
              <w:right w:val="single" w:sz="6" w:space="0" w:color="auto"/>
            </w:tcBorders>
          </w:tcPr>
          <w:p w14:paraId="1972B800" w14:textId="4BC71F3C" w:rsidR="00551F41" w:rsidRPr="009709C5" w:rsidRDefault="00551F41" w:rsidP="00551F41">
            <w:pPr>
              <w:pStyle w:val="TAC"/>
            </w:pPr>
            <w:r w:rsidRPr="00F40742">
              <w:rPr>
                <w:rFonts w:cs="Arial"/>
                <w:color w:val="000000"/>
                <w:szCs w:val="18"/>
              </w:rPr>
              <w:t>0.00</w:t>
            </w:r>
          </w:p>
        </w:tc>
        <w:tc>
          <w:tcPr>
            <w:tcW w:w="1560" w:type="dxa"/>
            <w:tcBorders>
              <w:top w:val="single" w:sz="6" w:space="0" w:color="auto"/>
              <w:left w:val="single" w:sz="6" w:space="0" w:color="auto"/>
              <w:bottom w:val="single" w:sz="6" w:space="0" w:color="auto"/>
              <w:right w:val="single" w:sz="6" w:space="0" w:color="auto"/>
            </w:tcBorders>
          </w:tcPr>
          <w:p w14:paraId="6109A121" w14:textId="77777777" w:rsidR="00551F41" w:rsidRPr="009709C5" w:rsidRDefault="00551F41" w:rsidP="00551F41">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4977539E" w14:textId="77777777" w:rsidR="00551F41" w:rsidRPr="009709C5" w:rsidRDefault="00551F41" w:rsidP="00551F41">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01CFAC12" w14:textId="31062234" w:rsidR="00551F41" w:rsidRPr="009709C5" w:rsidRDefault="00551F41" w:rsidP="00551F41">
            <w:pPr>
              <w:pStyle w:val="TAC"/>
            </w:pPr>
            <w:r w:rsidRPr="00F40742">
              <w:t>0.00</w:t>
            </w:r>
          </w:p>
        </w:tc>
      </w:tr>
      <w:tr w:rsidR="00551F41" w:rsidRPr="009709C5" w14:paraId="52FC04ED"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81064F1" w14:textId="77777777" w:rsidR="00551F41" w:rsidRPr="009709C5" w:rsidRDefault="00551F41" w:rsidP="00551F41">
            <w:pPr>
              <w:pStyle w:val="TAL"/>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tcPr>
          <w:p w14:paraId="37FD4BEA" w14:textId="77777777" w:rsidR="00551F41" w:rsidRPr="009709C5" w:rsidRDefault="00551F41" w:rsidP="00551F41">
            <w:pPr>
              <w:pStyle w:val="TAL"/>
            </w:pPr>
            <w:r w:rsidRPr="009709C5">
              <w:t>RF leakage (from measurement antenna to the receiver/transmitter)</w:t>
            </w:r>
          </w:p>
        </w:tc>
        <w:tc>
          <w:tcPr>
            <w:tcW w:w="1166" w:type="dxa"/>
            <w:tcBorders>
              <w:top w:val="single" w:sz="6" w:space="0" w:color="auto"/>
              <w:left w:val="single" w:sz="6" w:space="0" w:color="auto"/>
              <w:bottom w:val="single" w:sz="6" w:space="0" w:color="auto"/>
              <w:right w:val="single" w:sz="6" w:space="0" w:color="auto"/>
            </w:tcBorders>
          </w:tcPr>
          <w:p w14:paraId="0B562C19" w14:textId="535B03D3" w:rsidR="00551F41" w:rsidRPr="009709C5" w:rsidRDefault="00551F41" w:rsidP="00551F41">
            <w:pPr>
              <w:pStyle w:val="TAC"/>
            </w:pPr>
            <w:r w:rsidRPr="00F40742">
              <w:rPr>
                <w:rFonts w:cs="Arial"/>
                <w:color w:val="000000"/>
                <w:szCs w:val="18"/>
              </w:rPr>
              <w:t>0.00</w:t>
            </w:r>
          </w:p>
        </w:tc>
        <w:tc>
          <w:tcPr>
            <w:tcW w:w="1560" w:type="dxa"/>
            <w:tcBorders>
              <w:top w:val="single" w:sz="6" w:space="0" w:color="auto"/>
              <w:left w:val="single" w:sz="6" w:space="0" w:color="auto"/>
              <w:bottom w:val="single" w:sz="6" w:space="0" w:color="auto"/>
              <w:right w:val="single" w:sz="6" w:space="0" w:color="auto"/>
            </w:tcBorders>
          </w:tcPr>
          <w:p w14:paraId="03E677A1" w14:textId="77777777" w:rsidR="00551F41" w:rsidRPr="009709C5" w:rsidRDefault="00551F41" w:rsidP="00551F41">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3B8805F9" w14:textId="77777777" w:rsidR="00551F41" w:rsidRPr="009709C5" w:rsidRDefault="00551F41" w:rsidP="00551F41">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6C59FAEB" w14:textId="65AE94CF" w:rsidR="00551F41" w:rsidRPr="009709C5" w:rsidRDefault="00551F41" w:rsidP="00551F41">
            <w:pPr>
              <w:pStyle w:val="TAC"/>
            </w:pPr>
            <w:r w:rsidRPr="00F40742">
              <w:t>0.00</w:t>
            </w:r>
          </w:p>
        </w:tc>
      </w:tr>
      <w:tr w:rsidR="00551F41" w:rsidRPr="009709C5" w14:paraId="115D1243"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955E62B" w14:textId="77777777" w:rsidR="00551F41" w:rsidRPr="009709C5" w:rsidRDefault="00551F41" w:rsidP="00551F41">
            <w:pPr>
              <w:pStyle w:val="TAL"/>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tcPr>
          <w:p w14:paraId="5F6BD2F1" w14:textId="77777777" w:rsidR="00551F41" w:rsidRPr="009709C5" w:rsidRDefault="00551F41" w:rsidP="00551F41">
            <w:pPr>
              <w:pStyle w:val="TAL"/>
            </w:pPr>
            <w:r w:rsidRPr="009709C5">
              <w:t>Multiple measurement antenna uncertainty (NOTE 6)</w:t>
            </w:r>
          </w:p>
        </w:tc>
        <w:tc>
          <w:tcPr>
            <w:tcW w:w="1166" w:type="dxa"/>
            <w:tcBorders>
              <w:top w:val="single" w:sz="6" w:space="0" w:color="auto"/>
              <w:left w:val="single" w:sz="6" w:space="0" w:color="auto"/>
              <w:bottom w:val="single" w:sz="6" w:space="0" w:color="auto"/>
              <w:right w:val="single" w:sz="6" w:space="0" w:color="auto"/>
            </w:tcBorders>
          </w:tcPr>
          <w:p w14:paraId="468840CA" w14:textId="758FBD43" w:rsidR="00551F41" w:rsidRPr="009709C5" w:rsidRDefault="00551F41" w:rsidP="00551F41">
            <w:pPr>
              <w:pStyle w:val="TAC"/>
            </w:pPr>
            <w:r w:rsidRPr="00F40742">
              <w:rPr>
                <w:rFonts w:cs="Arial"/>
                <w:color w:val="000000"/>
                <w:szCs w:val="18"/>
              </w:rPr>
              <w:t>0.15</w:t>
            </w:r>
          </w:p>
        </w:tc>
        <w:tc>
          <w:tcPr>
            <w:tcW w:w="1560" w:type="dxa"/>
            <w:tcBorders>
              <w:top w:val="single" w:sz="6" w:space="0" w:color="auto"/>
              <w:left w:val="single" w:sz="6" w:space="0" w:color="auto"/>
              <w:bottom w:val="single" w:sz="6" w:space="0" w:color="auto"/>
              <w:right w:val="single" w:sz="6" w:space="0" w:color="auto"/>
            </w:tcBorders>
          </w:tcPr>
          <w:p w14:paraId="742A6C08" w14:textId="77777777" w:rsidR="00551F41" w:rsidRPr="009709C5" w:rsidRDefault="00551F41" w:rsidP="00551F41">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1A7F6944" w14:textId="77777777" w:rsidR="00551F41" w:rsidRPr="009709C5" w:rsidRDefault="00551F41" w:rsidP="00551F41">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24F62102" w14:textId="265C9B0B" w:rsidR="00551F41" w:rsidRPr="009709C5" w:rsidRDefault="00551F41" w:rsidP="00551F41">
            <w:pPr>
              <w:pStyle w:val="TAC"/>
            </w:pPr>
            <w:r w:rsidRPr="00F40742">
              <w:t>0.15</w:t>
            </w:r>
          </w:p>
        </w:tc>
      </w:tr>
      <w:tr w:rsidR="00C107B8" w:rsidRPr="009709C5" w14:paraId="73E927E6"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A924139" w14:textId="77777777" w:rsidR="00C107B8" w:rsidRPr="009709C5" w:rsidRDefault="00C107B8" w:rsidP="00445F1B">
            <w:pPr>
              <w:pStyle w:val="TAL"/>
              <w:rPr>
                <w:lang w:eastAsia="zh-CN"/>
              </w:rPr>
            </w:pPr>
            <w:r w:rsidRPr="009709C5">
              <w:rPr>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tcPr>
          <w:p w14:paraId="17DCF9FB" w14:textId="77777777" w:rsidR="00C107B8" w:rsidRPr="009709C5" w:rsidRDefault="00C107B8" w:rsidP="00445F1B">
            <w:pPr>
              <w:pStyle w:val="TAL"/>
            </w:pPr>
            <w:r w:rsidRPr="009709C5">
              <w:rPr>
                <w:lang w:eastAsia="ja-JP"/>
              </w:rPr>
              <w:t>DUT repositioning</w:t>
            </w:r>
          </w:p>
        </w:tc>
        <w:tc>
          <w:tcPr>
            <w:tcW w:w="1166" w:type="dxa"/>
            <w:tcBorders>
              <w:top w:val="single" w:sz="6" w:space="0" w:color="auto"/>
              <w:left w:val="single" w:sz="6" w:space="0" w:color="auto"/>
              <w:bottom w:val="single" w:sz="6" w:space="0" w:color="auto"/>
              <w:right w:val="single" w:sz="6" w:space="0" w:color="auto"/>
            </w:tcBorders>
          </w:tcPr>
          <w:p w14:paraId="136ED699" w14:textId="3ED6FA65" w:rsidR="00C107B8" w:rsidRPr="009709C5" w:rsidRDefault="004B62C1" w:rsidP="00445F1B">
            <w:pPr>
              <w:pStyle w:val="TAC"/>
            </w:pPr>
            <w:r w:rsidRPr="009709C5">
              <w:t xml:space="preserve">0.00 </w:t>
            </w:r>
            <w:r w:rsidR="00C107B8" w:rsidRPr="009709C5">
              <w:t>(NOTE 4)</w:t>
            </w:r>
          </w:p>
          <w:p w14:paraId="1E2B58D7" w14:textId="66E28A82" w:rsidR="00C107B8" w:rsidRPr="009709C5" w:rsidRDefault="004B62C1" w:rsidP="00445F1B">
            <w:pPr>
              <w:pStyle w:val="TAC"/>
            </w:pPr>
            <w:r w:rsidRPr="009709C5">
              <w:t>0.35</w:t>
            </w:r>
            <w:r w:rsidR="00551F41" w:rsidRPr="00F40742">
              <w:t xml:space="preserve"> (NOTE 5)</w:t>
            </w:r>
          </w:p>
        </w:tc>
        <w:tc>
          <w:tcPr>
            <w:tcW w:w="1560" w:type="dxa"/>
            <w:tcBorders>
              <w:top w:val="single" w:sz="6" w:space="0" w:color="auto"/>
              <w:left w:val="single" w:sz="6" w:space="0" w:color="auto"/>
              <w:bottom w:val="single" w:sz="6" w:space="0" w:color="auto"/>
              <w:right w:val="single" w:sz="6" w:space="0" w:color="auto"/>
            </w:tcBorders>
          </w:tcPr>
          <w:p w14:paraId="7FFBFEDA" w14:textId="77777777" w:rsidR="00C107B8" w:rsidRPr="009709C5" w:rsidRDefault="00C107B8" w:rsidP="00445F1B">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016CEDBB" w14:textId="77777777" w:rsidR="00C107B8" w:rsidRPr="009709C5" w:rsidRDefault="00C107B8" w:rsidP="00445F1B">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4AE8CE37" w14:textId="311851AC" w:rsidR="00C107B8" w:rsidRPr="009709C5" w:rsidRDefault="004B62C1" w:rsidP="00445F1B">
            <w:pPr>
              <w:pStyle w:val="TAC"/>
            </w:pPr>
            <w:r w:rsidRPr="009709C5">
              <w:t xml:space="preserve">0.00 </w:t>
            </w:r>
            <w:r w:rsidR="00C107B8" w:rsidRPr="009709C5">
              <w:t>(NOTE 4)</w:t>
            </w:r>
          </w:p>
          <w:p w14:paraId="603BDF0F" w14:textId="78B16CDB" w:rsidR="00C107B8" w:rsidRPr="009709C5" w:rsidRDefault="004B62C1" w:rsidP="00445F1B">
            <w:pPr>
              <w:pStyle w:val="TAC"/>
            </w:pPr>
            <w:r w:rsidRPr="009709C5">
              <w:t>0.20</w:t>
            </w:r>
            <w:r w:rsidR="00551F41" w:rsidRPr="00F40742">
              <w:t xml:space="preserve"> (NOTE 5)</w:t>
            </w:r>
          </w:p>
        </w:tc>
      </w:tr>
      <w:tr w:rsidR="00C107B8" w:rsidRPr="009709C5" w14:paraId="07B973EE"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2ACA082" w14:textId="77777777" w:rsidR="00C107B8" w:rsidRPr="009709C5" w:rsidRDefault="00C107B8" w:rsidP="00445F1B">
            <w:pPr>
              <w:pStyle w:val="TAL"/>
              <w:rPr>
                <w:lang w:eastAsia="ja-JP"/>
              </w:rPr>
            </w:pPr>
            <w:r w:rsidRPr="009709C5">
              <w:rPr>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tcPr>
          <w:p w14:paraId="4396821A" w14:textId="77777777" w:rsidR="00C107B8" w:rsidRPr="009709C5" w:rsidRDefault="00C107B8" w:rsidP="00445F1B">
            <w:pPr>
              <w:pStyle w:val="TAL"/>
              <w:rPr>
                <w:lang w:eastAsia="ja-JP"/>
              </w:rPr>
            </w:pPr>
            <w:r w:rsidRPr="009709C5">
              <w:t>Influence of spherical coverage grid (NOTE 4)</w:t>
            </w:r>
          </w:p>
        </w:tc>
        <w:tc>
          <w:tcPr>
            <w:tcW w:w="1166" w:type="dxa"/>
            <w:tcBorders>
              <w:top w:val="single" w:sz="6" w:space="0" w:color="auto"/>
              <w:left w:val="single" w:sz="6" w:space="0" w:color="auto"/>
              <w:bottom w:val="single" w:sz="6" w:space="0" w:color="auto"/>
              <w:right w:val="single" w:sz="6" w:space="0" w:color="auto"/>
            </w:tcBorders>
          </w:tcPr>
          <w:p w14:paraId="000A0859" w14:textId="202838F6" w:rsidR="00C107B8" w:rsidRPr="009709C5" w:rsidRDefault="004B62C1" w:rsidP="00445F1B">
            <w:pPr>
              <w:pStyle w:val="TAC"/>
            </w:pPr>
            <w:r w:rsidRPr="009709C5">
              <w:t>0.13</w:t>
            </w:r>
          </w:p>
        </w:tc>
        <w:tc>
          <w:tcPr>
            <w:tcW w:w="1560" w:type="dxa"/>
            <w:tcBorders>
              <w:top w:val="single" w:sz="6" w:space="0" w:color="auto"/>
              <w:left w:val="single" w:sz="6" w:space="0" w:color="auto"/>
              <w:bottom w:val="single" w:sz="6" w:space="0" w:color="auto"/>
              <w:right w:val="single" w:sz="6" w:space="0" w:color="auto"/>
            </w:tcBorders>
          </w:tcPr>
          <w:p w14:paraId="1BEEFD33" w14:textId="77777777" w:rsidR="00C107B8" w:rsidRPr="009709C5" w:rsidRDefault="00C107B8" w:rsidP="00445F1B">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3A745037" w14:textId="77777777" w:rsidR="00C107B8" w:rsidRPr="009709C5" w:rsidRDefault="00C107B8" w:rsidP="00445F1B">
            <w:pPr>
              <w:pStyle w:val="TAC"/>
            </w:pPr>
            <w:r w:rsidRPr="009709C5">
              <w:t>1</w:t>
            </w:r>
          </w:p>
        </w:tc>
        <w:tc>
          <w:tcPr>
            <w:tcW w:w="1210" w:type="dxa"/>
            <w:tcBorders>
              <w:top w:val="single" w:sz="6" w:space="0" w:color="auto"/>
              <w:left w:val="single" w:sz="6" w:space="0" w:color="auto"/>
              <w:bottom w:val="single" w:sz="6" w:space="0" w:color="auto"/>
              <w:right w:val="single" w:sz="6" w:space="0" w:color="auto"/>
            </w:tcBorders>
          </w:tcPr>
          <w:p w14:paraId="1B36286C" w14:textId="421DE984" w:rsidR="00C107B8" w:rsidRPr="009709C5" w:rsidRDefault="004B62C1" w:rsidP="00445F1B">
            <w:pPr>
              <w:pStyle w:val="TAC"/>
            </w:pPr>
            <w:r w:rsidRPr="009709C5">
              <w:t>0.13</w:t>
            </w:r>
          </w:p>
        </w:tc>
      </w:tr>
      <w:tr w:rsidR="00C107B8" w:rsidRPr="009709C5" w14:paraId="71D09452" w14:textId="77777777" w:rsidTr="00551F41">
        <w:trPr>
          <w:cantSplit/>
          <w:tblHeader/>
          <w:jc w:val="center"/>
        </w:trPr>
        <w:tc>
          <w:tcPr>
            <w:tcW w:w="8413" w:type="dxa"/>
            <w:gridSpan w:val="6"/>
            <w:tcBorders>
              <w:top w:val="single" w:sz="6" w:space="0" w:color="auto"/>
              <w:left w:val="single" w:sz="6" w:space="0" w:color="auto"/>
              <w:bottom w:val="single" w:sz="6" w:space="0" w:color="auto"/>
              <w:right w:val="single" w:sz="6" w:space="0" w:color="auto"/>
            </w:tcBorders>
          </w:tcPr>
          <w:p w14:paraId="70A129E1" w14:textId="77777777" w:rsidR="00C107B8" w:rsidRPr="009709C5" w:rsidRDefault="00C107B8" w:rsidP="00445F1B">
            <w:pPr>
              <w:pStyle w:val="TAH"/>
            </w:pPr>
            <w:r w:rsidRPr="009709C5">
              <w:t>Stage 1: Calibration measurement</w:t>
            </w:r>
          </w:p>
        </w:tc>
      </w:tr>
      <w:tr w:rsidR="00551F41" w:rsidRPr="009709C5" w14:paraId="38EFA155"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9D70A18" w14:textId="77777777" w:rsidR="00551F41" w:rsidRPr="009709C5" w:rsidRDefault="00551F41" w:rsidP="00551F41">
            <w:pPr>
              <w:pStyle w:val="TAL"/>
              <w:rPr>
                <w:lang w:eastAsia="ja-JP"/>
              </w:rPr>
            </w:pPr>
            <w:r w:rsidRPr="009709C5">
              <w:t>1</w:t>
            </w:r>
            <w:r w:rsidRPr="009709C5">
              <w:rPr>
                <w:lang w:eastAsia="ja-JP"/>
              </w:rPr>
              <w:t>6</w:t>
            </w:r>
          </w:p>
        </w:tc>
        <w:tc>
          <w:tcPr>
            <w:tcW w:w="2949" w:type="dxa"/>
            <w:tcBorders>
              <w:top w:val="single" w:sz="6" w:space="0" w:color="auto"/>
              <w:left w:val="single" w:sz="6" w:space="0" w:color="auto"/>
              <w:bottom w:val="single" w:sz="6" w:space="0" w:color="auto"/>
              <w:right w:val="single" w:sz="6" w:space="0" w:color="auto"/>
            </w:tcBorders>
            <w:vAlign w:val="center"/>
          </w:tcPr>
          <w:p w14:paraId="79AB21BE" w14:textId="49B4B775" w:rsidR="00551F41" w:rsidRPr="009709C5" w:rsidRDefault="00551F41" w:rsidP="00551F41">
            <w:pPr>
              <w:pStyle w:val="TAL"/>
            </w:pPr>
            <w:r w:rsidRPr="009709C5">
              <w:t>Mismatch</w:t>
            </w:r>
          </w:p>
        </w:tc>
        <w:tc>
          <w:tcPr>
            <w:tcW w:w="1166" w:type="dxa"/>
            <w:tcBorders>
              <w:top w:val="single" w:sz="6" w:space="0" w:color="auto"/>
              <w:left w:val="single" w:sz="6" w:space="0" w:color="auto"/>
              <w:bottom w:val="single" w:sz="6" w:space="0" w:color="auto"/>
              <w:right w:val="single" w:sz="6" w:space="0" w:color="auto"/>
            </w:tcBorders>
          </w:tcPr>
          <w:p w14:paraId="353A6CDC" w14:textId="34EEE1C4" w:rsidR="00551F41" w:rsidRPr="009709C5" w:rsidRDefault="00551F41" w:rsidP="00551F41">
            <w:pPr>
              <w:pStyle w:val="TAC"/>
            </w:pPr>
            <w:r w:rsidRPr="00F40742">
              <w:t>0.00</w:t>
            </w:r>
          </w:p>
        </w:tc>
        <w:tc>
          <w:tcPr>
            <w:tcW w:w="1560" w:type="dxa"/>
            <w:tcBorders>
              <w:top w:val="single" w:sz="6" w:space="0" w:color="auto"/>
              <w:left w:val="single" w:sz="6" w:space="0" w:color="auto"/>
              <w:bottom w:val="single" w:sz="6" w:space="0" w:color="auto"/>
              <w:right w:val="single" w:sz="6" w:space="0" w:color="auto"/>
            </w:tcBorders>
          </w:tcPr>
          <w:p w14:paraId="1D6F110F" w14:textId="77777777" w:rsidR="00551F41" w:rsidRPr="009709C5" w:rsidRDefault="00551F41" w:rsidP="00551F41">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48EE3DD2" w14:textId="77777777" w:rsidR="00551F41" w:rsidRPr="009709C5" w:rsidRDefault="00551F41" w:rsidP="00551F41">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76C6852A" w14:textId="4B57E303" w:rsidR="00551F41" w:rsidRPr="009709C5" w:rsidRDefault="00551F41" w:rsidP="00551F41">
            <w:pPr>
              <w:pStyle w:val="TAC"/>
            </w:pPr>
            <w:r w:rsidRPr="00F40742">
              <w:t>0.00</w:t>
            </w:r>
          </w:p>
        </w:tc>
      </w:tr>
      <w:tr w:rsidR="00551F41" w:rsidRPr="009709C5" w14:paraId="186E0F2F"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C0D0422" w14:textId="77777777" w:rsidR="00551F41" w:rsidRPr="009709C5" w:rsidRDefault="00551F41" w:rsidP="00551F41">
            <w:pPr>
              <w:pStyle w:val="TAL"/>
              <w:rPr>
                <w:lang w:eastAsia="ja-JP"/>
              </w:rPr>
            </w:pPr>
            <w:r w:rsidRPr="009709C5">
              <w:t>1</w:t>
            </w: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vAlign w:val="center"/>
          </w:tcPr>
          <w:p w14:paraId="7A64666A" w14:textId="77777777" w:rsidR="00551F41" w:rsidRPr="009709C5" w:rsidRDefault="00551F41" w:rsidP="00551F41">
            <w:pPr>
              <w:pStyle w:val="TAL"/>
              <w:rPr>
                <w:lang w:eastAsia="ja-JP"/>
              </w:rPr>
            </w:pPr>
            <w:r w:rsidRPr="009709C5">
              <w:t>Amplifier Uncertainties</w:t>
            </w:r>
          </w:p>
        </w:tc>
        <w:tc>
          <w:tcPr>
            <w:tcW w:w="1166" w:type="dxa"/>
            <w:tcBorders>
              <w:top w:val="single" w:sz="6" w:space="0" w:color="auto"/>
              <w:left w:val="single" w:sz="6" w:space="0" w:color="auto"/>
              <w:bottom w:val="single" w:sz="6" w:space="0" w:color="auto"/>
              <w:right w:val="single" w:sz="6" w:space="0" w:color="auto"/>
            </w:tcBorders>
          </w:tcPr>
          <w:p w14:paraId="78B9D715" w14:textId="05ACB685" w:rsidR="00551F41" w:rsidRPr="009709C5" w:rsidRDefault="00551F41" w:rsidP="00551F41">
            <w:pPr>
              <w:pStyle w:val="TAC"/>
            </w:pPr>
            <w:r w:rsidRPr="00F40742">
              <w:t>0.00</w:t>
            </w:r>
          </w:p>
        </w:tc>
        <w:tc>
          <w:tcPr>
            <w:tcW w:w="1560" w:type="dxa"/>
            <w:tcBorders>
              <w:top w:val="single" w:sz="6" w:space="0" w:color="auto"/>
              <w:left w:val="single" w:sz="6" w:space="0" w:color="auto"/>
              <w:bottom w:val="single" w:sz="6" w:space="0" w:color="auto"/>
              <w:right w:val="single" w:sz="6" w:space="0" w:color="auto"/>
            </w:tcBorders>
          </w:tcPr>
          <w:p w14:paraId="0C7D3419" w14:textId="77777777" w:rsidR="00551F41" w:rsidRPr="009709C5" w:rsidRDefault="00551F41" w:rsidP="00551F41">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3A44531D" w14:textId="77777777" w:rsidR="00551F41" w:rsidRPr="009709C5" w:rsidRDefault="00551F41" w:rsidP="00551F41">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6A354391" w14:textId="4DE2CA48" w:rsidR="00551F41" w:rsidRPr="009709C5" w:rsidRDefault="00551F41" w:rsidP="00551F41">
            <w:pPr>
              <w:pStyle w:val="TAC"/>
            </w:pPr>
            <w:r w:rsidRPr="00F40742">
              <w:t>0.00</w:t>
            </w:r>
          </w:p>
        </w:tc>
      </w:tr>
      <w:tr w:rsidR="00551F41" w:rsidRPr="009709C5" w14:paraId="5D0040E2"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1493B11" w14:textId="77777777" w:rsidR="00551F41" w:rsidRPr="009709C5" w:rsidRDefault="00551F41" w:rsidP="00551F41">
            <w:pPr>
              <w:pStyle w:val="TAL"/>
              <w:rPr>
                <w:lang w:eastAsia="ja-JP"/>
              </w:rPr>
            </w:pPr>
            <w:r w:rsidRPr="009709C5">
              <w:t>1</w:t>
            </w: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vAlign w:val="center"/>
          </w:tcPr>
          <w:p w14:paraId="016BCF79" w14:textId="77777777" w:rsidR="00551F41" w:rsidRPr="009709C5" w:rsidRDefault="00551F41" w:rsidP="00551F41">
            <w:pPr>
              <w:pStyle w:val="TAL"/>
              <w:rPr>
                <w:lang w:eastAsia="ja-JP"/>
              </w:rPr>
            </w:pPr>
            <w:r w:rsidRPr="009709C5">
              <w:t>Misalignment of positioning System</w:t>
            </w:r>
          </w:p>
        </w:tc>
        <w:tc>
          <w:tcPr>
            <w:tcW w:w="1166" w:type="dxa"/>
            <w:tcBorders>
              <w:top w:val="single" w:sz="6" w:space="0" w:color="auto"/>
              <w:left w:val="single" w:sz="6" w:space="0" w:color="auto"/>
              <w:bottom w:val="single" w:sz="6" w:space="0" w:color="auto"/>
              <w:right w:val="single" w:sz="6" w:space="0" w:color="auto"/>
            </w:tcBorders>
          </w:tcPr>
          <w:p w14:paraId="200315B3" w14:textId="10770E51" w:rsidR="00551F41" w:rsidRPr="009709C5" w:rsidRDefault="00551F41" w:rsidP="00551F41">
            <w:pPr>
              <w:pStyle w:val="TAC"/>
            </w:pPr>
            <w:r w:rsidRPr="00F40742">
              <w:t>0.00</w:t>
            </w:r>
          </w:p>
        </w:tc>
        <w:tc>
          <w:tcPr>
            <w:tcW w:w="1560" w:type="dxa"/>
            <w:tcBorders>
              <w:top w:val="single" w:sz="6" w:space="0" w:color="auto"/>
              <w:left w:val="single" w:sz="6" w:space="0" w:color="auto"/>
              <w:bottom w:val="single" w:sz="6" w:space="0" w:color="auto"/>
              <w:right w:val="single" w:sz="6" w:space="0" w:color="auto"/>
            </w:tcBorders>
          </w:tcPr>
          <w:p w14:paraId="3164251C" w14:textId="77777777" w:rsidR="00551F41" w:rsidRPr="009709C5" w:rsidRDefault="00551F41" w:rsidP="00551F41">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69F0612C" w14:textId="77777777" w:rsidR="00551F41" w:rsidRPr="009709C5" w:rsidRDefault="00551F41" w:rsidP="00551F41">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45CCCDCE" w14:textId="426CEAF4" w:rsidR="00551F41" w:rsidRPr="009709C5" w:rsidRDefault="00551F41" w:rsidP="00551F41">
            <w:pPr>
              <w:pStyle w:val="TAC"/>
            </w:pPr>
            <w:r w:rsidRPr="00F40742">
              <w:t>0.00</w:t>
            </w:r>
          </w:p>
        </w:tc>
      </w:tr>
      <w:tr w:rsidR="00551F41" w:rsidRPr="009709C5" w14:paraId="77C396C4"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DC61144" w14:textId="77777777" w:rsidR="00551F41" w:rsidRPr="009709C5" w:rsidRDefault="00551F41" w:rsidP="00551F41">
            <w:pPr>
              <w:pStyle w:val="TAL"/>
              <w:rPr>
                <w:lang w:eastAsia="ja-JP"/>
              </w:rPr>
            </w:pPr>
            <w:r w:rsidRPr="009709C5">
              <w:rPr>
                <w:lang w:eastAsia="ja-JP"/>
              </w:rPr>
              <w:t>19</w:t>
            </w:r>
          </w:p>
        </w:tc>
        <w:tc>
          <w:tcPr>
            <w:tcW w:w="2949" w:type="dxa"/>
            <w:tcBorders>
              <w:top w:val="single" w:sz="6" w:space="0" w:color="auto"/>
              <w:left w:val="single" w:sz="6" w:space="0" w:color="auto"/>
              <w:bottom w:val="single" w:sz="6" w:space="0" w:color="auto"/>
              <w:right w:val="single" w:sz="6" w:space="0" w:color="auto"/>
            </w:tcBorders>
            <w:vAlign w:val="center"/>
          </w:tcPr>
          <w:p w14:paraId="62913E82" w14:textId="77777777" w:rsidR="00551F41" w:rsidRPr="009709C5" w:rsidRDefault="00551F41" w:rsidP="00551F41">
            <w:pPr>
              <w:pStyle w:val="TAL"/>
              <w:rPr>
                <w:lang w:eastAsia="ja-JP"/>
              </w:rPr>
            </w:pPr>
            <w:r w:rsidRPr="009709C5">
              <w:t>Uncertainty of the Network Analyzer</w:t>
            </w:r>
          </w:p>
        </w:tc>
        <w:tc>
          <w:tcPr>
            <w:tcW w:w="1166" w:type="dxa"/>
            <w:tcBorders>
              <w:top w:val="single" w:sz="6" w:space="0" w:color="auto"/>
              <w:left w:val="single" w:sz="6" w:space="0" w:color="auto"/>
              <w:bottom w:val="single" w:sz="6" w:space="0" w:color="auto"/>
              <w:right w:val="single" w:sz="6" w:space="0" w:color="auto"/>
            </w:tcBorders>
          </w:tcPr>
          <w:p w14:paraId="7917F523" w14:textId="677E6EF3" w:rsidR="00551F41" w:rsidRPr="009709C5" w:rsidRDefault="00551F41" w:rsidP="00551F41">
            <w:pPr>
              <w:pStyle w:val="TAC"/>
            </w:pPr>
            <w:r w:rsidRPr="00F40742">
              <w:t>1.50</w:t>
            </w:r>
          </w:p>
        </w:tc>
        <w:tc>
          <w:tcPr>
            <w:tcW w:w="1560" w:type="dxa"/>
            <w:tcBorders>
              <w:top w:val="single" w:sz="6" w:space="0" w:color="auto"/>
              <w:left w:val="single" w:sz="6" w:space="0" w:color="auto"/>
              <w:bottom w:val="single" w:sz="6" w:space="0" w:color="auto"/>
              <w:right w:val="single" w:sz="6" w:space="0" w:color="auto"/>
            </w:tcBorders>
          </w:tcPr>
          <w:p w14:paraId="27243FD8" w14:textId="77777777" w:rsidR="00551F41" w:rsidRPr="009709C5" w:rsidRDefault="00551F41" w:rsidP="00551F41">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34B20C53" w14:textId="77777777" w:rsidR="00551F41" w:rsidRPr="009709C5" w:rsidRDefault="00551F41" w:rsidP="00551F41">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2D8F913D" w14:textId="78735816" w:rsidR="00551F41" w:rsidRPr="009709C5" w:rsidRDefault="00551F41" w:rsidP="00551F41">
            <w:pPr>
              <w:pStyle w:val="TAC"/>
            </w:pPr>
            <w:r w:rsidRPr="00F40742">
              <w:t>0.75</w:t>
            </w:r>
          </w:p>
        </w:tc>
      </w:tr>
      <w:tr w:rsidR="00551F41" w:rsidRPr="009709C5" w14:paraId="65F2F859"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57BD397" w14:textId="77777777" w:rsidR="00551F41" w:rsidRPr="009709C5" w:rsidRDefault="00551F41" w:rsidP="00551F41">
            <w:pPr>
              <w:pStyle w:val="TAL"/>
              <w:rPr>
                <w:lang w:eastAsia="ja-JP"/>
              </w:rPr>
            </w:pPr>
            <w:r w:rsidRPr="009709C5">
              <w:rPr>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tcPr>
          <w:p w14:paraId="1A712166" w14:textId="77777777" w:rsidR="00551F41" w:rsidRPr="009709C5" w:rsidRDefault="00551F41" w:rsidP="00551F41">
            <w:pPr>
              <w:pStyle w:val="TAL"/>
              <w:rPr>
                <w:lang w:eastAsia="ja-JP"/>
              </w:rPr>
            </w:pPr>
            <w:r w:rsidRPr="009709C5">
              <w:rPr>
                <w:lang w:eastAsia="ja-JP"/>
              </w:rPr>
              <w:t>Uncertainty of the absolute gain of the calibration antenna</w:t>
            </w:r>
          </w:p>
        </w:tc>
        <w:tc>
          <w:tcPr>
            <w:tcW w:w="1166" w:type="dxa"/>
            <w:tcBorders>
              <w:top w:val="single" w:sz="6" w:space="0" w:color="auto"/>
              <w:left w:val="single" w:sz="6" w:space="0" w:color="auto"/>
              <w:bottom w:val="single" w:sz="6" w:space="0" w:color="auto"/>
              <w:right w:val="single" w:sz="6" w:space="0" w:color="auto"/>
            </w:tcBorders>
          </w:tcPr>
          <w:p w14:paraId="011AFBDB" w14:textId="7C072ED6" w:rsidR="00551F41" w:rsidRPr="009709C5" w:rsidRDefault="00551F41" w:rsidP="00551F41">
            <w:pPr>
              <w:pStyle w:val="TAC"/>
            </w:pPr>
            <w:r w:rsidRPr="00F40742">
              <w:t>0.60</w:t>
            </w:r>
          </w:p>
        </w:tc>
        <w:tc>
          <w:tcPr>
            <w:tcW w:w="1560" w:type="dxa"/>
            <w:tcBorders>
              <w:top w:val="single" w:sz="6" w:space="0" w:color="auto"/>
              <w:left w:val="single" w:sz="6" w:space="0" w:color="auto"/>
              <w:bottom w:val="single" w:sz="6" w:space="0" w:color="auto"/>
              <w:right w:val="single" w:sz="6" w:space="0" w:color="auto"/>
            </w:tcBorders>
          </w:tcPr>
          <w:p w14:paraId="033CC413" w14:textId="77777777" w:rsidR="00551F41" w:rsidRPr="009709C5" w:rsidRDefault="00551F41" w:rsidP="00551F41">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4D3AB344" w14:textId="77777777" w:rsidR="00551F41" w:rsidRPr="009709C5" w:rsidRDefault="00551F41" w:rsidP="00551F41">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5FFC1D0A" w14:textId="3A9CC8D8" w:rsidR="00551F41" w:rsidRPr="009709C5" w:rsidRDefault="00551F41" w:rsidP="00551F41">
            <w:pPr>
              <w:pStyle w:val="TAC"/>
            </w:pPr>
            <w:r w:rsidRPr="00F40742">
              <w:t>0.30</w:t>
            </w:r>
          </w:p>
        </w:tc>
      </w:tr>
      <w:tr w:rsidR="00551F41" w:rsidRPr="009709C5" w14:paraId="662155E0"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52E67DE" w14:textId="77777777" w:rsidR="00551F41" w:rsidRPr="009709C5" w:rsidRDefault="00551F41" w:rsidP="00551F41">
            <w:pPr>
              <w:pStyle w:val="TAL"/>
              <w:rPr>
                <w:lang w:eastAsia="ja-JP"/>
              </w:rPr>
            </w:pPr>
            <w:r w:rsidRPr="009709C5">
              <w:rPr>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tcPr>
          <w:p w14:paraId="50537AF3" w14:textId="77777777" w:rsidR="00551F41" w:rsidRPr="009709C5" w:rsidRDefault="00551F41" w:rsidP="00551F41">
            <w:pPr>
              <w:pStyle w:val="TAL"/>
              <w:rPr>
                <w:lang w:eastAsia="ja-JP"/>
              </w:rPr>
            </w:pPr>
            <w:r w:rsidRPr="009709C5">
              <w:t>Positioning and pointing misalignment between the reference antenna and the measurement antenna</w:t>
            </w:r>
          </w:p>
        </w:tc>
        <w:tc>
          <w:tcPr>
            <w:tcW w:w="1166" w:type="dxa"/>
            <w:tcBorders>
              <w:top w:val="single" w:sz="6" w:space="0" w:color="auto"/>
              <w:left w:val="single" w:sz="6" w:space="0" w:color="auto"/>
              <w:bottom w:val="single" w:sz="6" w:space="0" w:color="auto"/>
              <w:right w:val="single" w:sz="6" w:space="0" w:color="auto"/>
            </w:tcBorders>
          </w:tcPr>
          <w:p w14:paraId="2DA0AB2C" w14:textId="2BD1DF1C" w:rsidR="00551F41" w:rsidRPr="009709C5" w:rsidRDefault="00551F41" w:rsidP="00551F41">
            <w:pPr>
              <w:pStyle w:val="TAC"/>
            </w:pPr>
            <w:r w:rsidRPr="00F40742">
              <w:t>0.01</w:t>
            </w:r>
          </w:p>
        </w:tc>
        <w:tc>
          <w:tcPr>
            <w:tcW w:w="1560" w:type="dxa"/>
            <w:tcBorders>
              <w:top w:val="single" w:sz="6" w:space="0" w:color="auto"/>
              <w:left w:val="single" w:sz="6" w:space="0" w:color="auto"/>
              <w:bottom w:val="single" w:sz="6" w:space="0" w:color="auto"/>
              <w:right w:val="single" w:sz="6" w:space="0" w:color="auto"/>
            </w:tcBorders>
          </w:tcPr>
          <w:p w14:paraId="07D38A3C" w14:textId="77777777" w:rsidR="00551F41" w:rsidRPr="009709C5" w:rsidRDefault="00551F41" w:rsidP="00551F41">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596ACBB4" w14:textId="77777777" w:rsidR="00551F41" w:rsidRPr="009709C5" w:rsidRDefault="00551F41" w:rsidP="00551F41">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7115A329" w14:textId="2D690A71" w:rsidR="00551F41" w:rsidRPr="009709C5" w:rsidRDefault="00551F41" w:rsidP="00551F41">
            <w:pPr>
              <w:pStyle w:val="TAC"/>
            </w:pPr>
            <w:r w:rsidRPr="00F40742">
              <w:t>0.00</w:t>
            </w:r>
          </w:p>
        </w:tc>
      </w:tr>
      <w:tr w:rsidR="00551F41" w:rsidRPr="009709C5" w14:paraId="3D8361D7"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7E8677D" w14:textId="77777777" w:rsidR="00551F41" w:rsidRPr="009709C5" w:rsidRDefault="00551F41" w:rsidP="00551F41">
            <w:pPr>
              <w:pStyle w:val="TAL"/>
              <w:rPr>
                <w:lang w:eastAsia="ja-JP"/>
              </w:rPr>
            </w:pPr>
            <w:r w:rsidRPr="009709C5">
              <w:rPr>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tcPr>
          <w:p w14:paraId="19D6FC95" w14:textId="557DDBA6" w:rsidR="00551F41" w:rsidRPr="009709C5" w:rsidRDefault="00551F41" w:rsidP="00551F41">
            <w:pPr>
              <w:pStyle w:val="TAL"/>
            </w:pPr>
            <w:r w:rsidRPr="009709C5">
              <w:t>Phase centre o</w:t>
            </w:r>
            <w:r w:rsidR="00D67FED">
              <w:t>ffs</w:t>
            </w:r>
            <w:r w:rsidRPr="009709C5">
              <w:t>et of calibration antenna</w:t>
            </w:r>
          </w:p>
        </w:tc>
        <w:tc>
          <w:tcPr>
            <w:tcW w:w="1166" w:type="dxa"/>
            <w:tcBorders>
              <w:top w:val="single" w:sz="6" w:space="0" w:color="auto"/>
              <w:left w:val="single" w:sz="6" w:space="0" w:color="auto"/>
              <w:bottom w:val="single" w:sz="6" w:space="0" w:color="auto"/>
              <w:right w:val="single" w:sz="6" w:space="0" w:color="auto"/>
            </w:tcBorders>
          </w:tcPr>
          <w:p w14:paraId="67A48F42" w14:textId="31C25FA7" w:rsidR="00551F41" w:rsidRPr="009709C5" w:rsidRDefault="00551F41" w:rsidP="00551F41">
            <w:pPr>
              <w:pStyle w:val="TAC"/>
            </w:pPr>
            <w:r w:rsidRPr="00F40742">
              <w:t>0.00</w:t>
            </w:r>
          </w:p>
        </w:tc>
        <w:tc>
          <w:tcPr>
            <w:tcW w:w="1560" w:type="dxa"/>
            <w:tcBorders>
              <w:top w:val="single" w:sz="6" w:space="0" w:color="auto"/>
              <w:left w:val="single" w:sz="6" w:space="0" w:color="auto"/>
              <w:bottom w:val="single" w:sz="6" w:space="0" w:color="auto"/>
              <w:right w:val="single" w:sz="6" w:space="0" w:color="auto"/>
            </w:tcBorders>
          </w:tcPr>
          <w:p w14:paraId="2F18BA7C" w14:textId="77777777" w:rsidR="00551F41" w:rsidRPr="009709C5" w:rsidRDefault="00551F41" w:rsidP="00551F41">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62B6E2EA" w14:textId="77777777" w:rsidR="00551F41" w:rsidRPr="009709C5" w:rsidRDefault="00551F41" w:rsidP="00551F41">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1D2C09DF" w14:textId="08DC51E7" w:rsidR="00551F41" w:rsidRPr="009709C5" w:rsidRDefault="00551F41" w:rsidP="00551F41">
            <w:pPr>
              <w:pStyle w:val="TAC"/>
            </w:pPr>
            <w:r w:rsidRPr="00F40742">
              <w:t>0.00</w:t>
            </w:r>
          </w:p>
        </w:tc>
      </w:tr>
      <w:tr w:rsidR="00551F41" w:rsidRPr="009709C5" w14:paraId="4832E4B8"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44D46ED" w14:textId="77777777" w:rsidR="00551F41" w:rsidRPr="009709C5" w:rsidDel="00842179" w:rsidRDefault="00551F41" w:rsidP="00551F41">
            <w:pPr>
              <w:pStyle w:val="TAL"/>
              <w:rPr>
                <w:lang w:eastAsia="ja-JP"/>
              </w:rPr>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tcPr>
          <w:p w14:paraId="53A6D96C" w14:textId="77777777" w:rsidR="00551F41" w:rsidRPr="009709C5" w:rsidRDefault="00551F41" w:rsidP="00551F41">
            <w:pPr>
              <w:pStyle w:val="TAL"/>
            </w:pPr>
            <w:r w:rsidRPr="009709C5">
              <w:t>Quality of quiet zone for calibration process (NOTE 7)</w:t>
            </w:r>
          </w:p>
        </w:tc>
        <w:tc>
          <w:tcPr>
            <w:tcW w:w="1166" w:type="dxa"/>
            <w:tcBorders>
              <w:top w:val="single" w:sz="6" w:space="0" w:color="auto"/>
              <w:left w:val="single" w:sz="6" w:space="0" w:color="auto"/>
              <w:bottom w:val="single" w:sz="6" w:space="0" w:color="auto"/>
              <w:right w:val="single" w:sz="6" w:space="0" w:color="auto"/>
            </w:tcBorders>
          </w:tcPr>
          <w:p w14:paraId="42EFF0A8" w14:textId="073EC24B" w:rsidR="00551F41" w:rsidRPr="009709C5" w:rsidRDefault="00551F41" w:rsidP="00551F41">
            <w:pPr>
              <w:pStyle w:val="TAC"/>
            </w:pPr>
            <w:r w:rsidRPr="00F40742">
              <w:t>0.4</w:t>
            </w:r>
          </w:p>
        </w:tc>
        <w:tc>
          <w:tcPr>
            <w:tcW w:w="1560" w:type="dxa"/>
            <w:tcBorders>
              <w:top w:val="single" w:sz="6" w:space="0" w:color="auto"/>
              <w:left w:val="single" w:sz="6" w:space="0" w:color="auto"/>
              <w:bottom w:val="single" w:sz="6" w:space="0" w:color="auto"/>
              <w:right w:val="single" w:sz="6" w:space="0" w:color="auto"/>
            </w:tcBorders>
          </w:tcPr>
          <w:p w14:paraId="09F03081" w14:textId="77777777" w:rsidR="00551F41" w:rsidRPr="009709C5" w:rsidRDefault="00551F41" w:rsidP="00551F41">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5E8185AD" w14:textId="77777777" w:rsidR="00551F41" w:rsidRPr="009709C5" w:rsidRDefault="00551F41" w:rsidP="00551F41">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29F21C42" w14:textId="0DB073A4" w:rsidR="00551F41" w:rsidRPr="009709C5" w:rsidRDefault="00551F41" w:rsidP="00551F41">
            <w:pPr>
              <w:pStyle w:val="TAC"/>
            </w:pPr>
            <w:r w:rsidRPr="00F40742">
              <w:t>0.4</w:t>
            </w:r>
          </w:p>
        </w:tc>
      </w:tr>
      <w:tr w:rsidR="00551F41" w:rsidRPr="009709C5" w14:paraId="6D9AEBC7"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37D5164" w14:textId="77777777" w:rsidR="00551F41" w:rsidRPr="009709C5" w:rsidDel="00842179" w:rsidRDefault="00551F41" w:rsidP="00551F41">
            <w:pPr>
              <w:pStyle w:val="TAL"/>
              <w:rPr>
                <w:lang w:eastAsia="ja-JP"/>
              </w:rPr>
            </w:pPr>
            <w:r w:rsidRPr="009709C5">
              <w:rPr>
                <w:lang w:eastAsia="ja-JP"/>
              </w:rPr>
              <w:t>24</w:t>
            </w:r>
          </w:p>
        </w:tc>
        <w:tc>
          <w:tcPr>
            <w:tcW w:w="2949" w:type="dxa"/>
            <w:tcBorders>
              <w:top w:val="single" w:sz="6" w:space="0" w:color="auto"/>
              <w:left w:val="single" w:sz="6" w:space="0" w:color="auto"/>
              <w:bottom w:val="single" w:sz="6" w:space="0" w:color="auto"/>
              <w:right w:val="single" w:sz="6" w:space="0" w:color="auto"/>
            </w:tcBorders>
            <w:vAlign w:val="center"/>
          </w:tcPr>
          <w:p w14:paraId="59A84E68" w14:textId="77777777" w:rsidR="00551F41" w:rsidRPr="009709C5" w:rsidRDefault="00551F41" w:rsidP="00551F41">
            <w:pPr>
              <w:pStyle w:val="TAL"/>
            </w:pPr>
            <w:r w:rsidRPr="009709C5">
              <w:t>Standing wave between reference calibration antenna and measurement antenna</w:t>
            </w:r>
          </w:p>
        </w:tc>
        <w:tc>
          <w:tcPr>
            <w:tcW w:w="1166" w:type="dxa"/>
            <w:tcBorders>
              <w:top w:val="single" w:sz="6" w:space="0" w:color="auto"/>
              <w:left w:val="single" w:sz="6" w:space="0" w:color="auto"/>
              <w:bottom w:val="single" w:sz="6" w:space="0" w:color="auto"/>
              <w:right w:val="single" w:sz="6" w:space="0" w:color="auto"/>
            </w:tcBorders>
          </w:tcPr>
          <w:p w14:paraId="28D4C6E5" w14:textId="45511D7D" w:rsidR="00551F41" w:rsidRPr="009709C5" w:rsidRDefault="00551F41" w:rsidP="00551F41">
            <w:pPr>
              <w:pStyle w:val="TAC"/>
            </w:pPr>
            <w:r w:rsidRPr="00F40742">
              <w:t>0.00</w:t>
            </w:r>
          </w:p>
        </w:tc>
        <w:tc>
          <w:tcPr>
            <w:tcW w:w="1560" w:type="dxa"/>
            <w:tcBorders>
              <w:top w:val="single" w:sz="6" w:space="0" w:color="auto"/>
              <w:left w:val="single" w:sz="6" w:space="0" w:color="auto"/>
              <w:bottom w:val="single" w:sz="6" w:space="0" w:color="auto"/>
              <w:right w:val="single" w:sz="6" w:space="0" w:color="auto"/>
            </w:tcBorders>
          </w:tcPr>
          <w:p w14:paraId="05DF143D" w14:textId="77777777" w:rsidR="00551F41" w:rsidRPr="009709C5" w:rsidRDefault="00551F41" w:rsidP="00551F41">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5A1821DB" w14:textId="77777777" w:rsidR="00551F41" w:rsidRPr="009709C5" w:rsidRDefault="00551F41" w:rsidP="00551F41">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6AD7A326" w14:textId="53E5261E" w:rsidR="00551F41" w:rsidRPr="009709C5" w:rsidRDefault="00551F41" w:rsidP="00551F41">
            <w:pPr>
              <w:pStyle w:val="TAC"/>
            </w:pPr>
            <w:r w:rsidRPr="00F40742">
              <w:t>0.00</w:t>
            </w:r>
          </w:p>
        </w:tc>
      </w:tr>
      <w:tr w:rsidR="00551F41" w:rsidRPr="009709C5" w14:paraId="20D80101"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B541E9C" w14:textId="77777777" w:rsidR="00551F41" w:rsidRPr="009709C5" w:rsidDel="00842179" w:rsidRDefault="00551F41" w:rsidP="00551F41">
            <w:pPr>
              <w:pStyle w:val="TAL"/>
              <w:rPr>
                <w:lang w:eastAsia="ja-JP"/>
              </w:rPr>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tcPr>
          <w:p w14:paraId="1527477A" w14:textId="77777777" w:rsidR="00551F41" w:rsidRPr="009709C5" w:rsidRDefault="00551F41" w:rsidP="00551F41">
            <w:pPr>
              <w:pStyle w:val="TAL"/>
            </w:pPr>
            <w:r w:rsidRPr="009709C5">
              <w:t>Influence of the calibration antenna feed cable</w:t>
            </w:r>
          </w:p>
        </w:tc>
        <w:tc>
          <w:tcPr>
            <w:tcW w:w="1166" w:type="dxa"/>
            <w:tcBorders>
              <w:top w:val="single" w:sz="6" w:space="0" w:color="auto"/>
              <w:left w:val="single" w:sz="6" w:space="0" w:color="auto"/>
              <w:bottom w:val="single" w:sz="6" w:space="0" w:color="auto"/>
              <w:right w:val="single" w:sz="6" w:space="0" w:color="auto"/>
            </w:tcBorders>
          </w:tcPr>
          <w:p w14:paraId="1EEDD017" w14:textId="18F42158" w:rsidR="00551F41" w:rsidRPr="009709C5" w:rsidRDefault="00551F41" w:rsidP="00551F41">
            <w:pPr>
              <w:pStyle w:val="TAC"/>
            </w:pPr>
            <w:r w:rsidRPr="00F40742">
              <w:t>0.14</w:t>
            </w:r>
          </w:p>
        </w:tc>
        <w:tc>
          <w:tcPr>
            <w:tcW w:w="1560" w:type="dxa"/>
            <w:tcBorders>
              <w:top w:val="single" w:sz="6" w:space="0" w:color="auto"/>
              <w:left w:val="single" w:sz="6" w:space="0" w:color="auto"/>
              <w:bottom w:val="single" w:sz="6" w:space="0" w:color="auto"/>
              <w:right w:val="single" w:sz="6" w:space="0" w:color="auto"/>
            </w:tcBorders>
          </w:tcPr>
          <w:p w14:paraId="2454C1BF" w14:textId="77777777" w:rsidR="00551F41" w:rsidRPr="009709C5" w:rsidRDefault="00551F41" w:rsidP="00551F41">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6299897C" w14:textId="77777777" w:rsidR="00551F41" w:rsidRPr="009709C5" w:rsidRDefault="00551F41" w:rsidP="00551F41">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373C56BA" w14:textId="68AFFBA4" w:rsidR="00551F41" w:rsidRPr="009709C5" w:rsidRDefault="00551F41" w:rsidP="00551F41">
            <w:pPr>
              <w:pStyle w:val="TAC"/>
            </w:pPr>
            <w:r w:rsidRPr="00F40742">
              <w:t>0.07</w:t>
            </w:r>
          </w:p>
        </w:tc>
      </w:tr>
      <w:tr w:rsidR="00551F41" w:rsidRPr="009709C5" w14:paraId="3E57562D"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9AB3844" w14:textId="77777777" w:rsidR="00551F41" w:rsidRPr="009709C5" w:rsidRDefault="00551F41" w:rsidP="00551F41">
            <w:pPr>
              <w:pStyle w:val="TAL"/>
            </w:pPr>
            <w:r w:rsidRPr="009709C5">
              <w:rPr>
                <w:lang w:eastAsia="zh-CN"/>
              </w:rPr>
              <w:t>26</w:t>
            </w:r>
          </w:p>
        </w:tc>
        <w:tc>
          <w:tcPr>
            <w:tcW w:w="2949" w:type="dxa"/>
            <w:tcBorders>
              <w:top w:val="single" w:sz="6" w:space="0" w:color="auto"/>
              <w:left w:val="single" w:sz="6" w:space="0" w:color="auto"/>
              <w:bottom w:val="single" w:sz="6" w:space="0" w:color="auto"/>
              <w:right w:val="single" w:sz="6" w:space="0" w:color="auto"/>
            </w:tcBorders>
          </w:tcPr>
          <w:p w14:paraId="589A4552" w14:textId="77777777" w:rsidR="00551F41" w:rsidRPr="009709C5" w:rsidRDefault="00551F41" w:rsidP="00551F41">
            <w:pPr>
              <w:pStyle w:val="TAL"/>
            </w:pPr>
            <w:r w:rsidRPr="009709C5">
              <w:t>Insertion Loss Variation</w:t>
            </w:r>
          </w:p>
        </w:tc>
        <w:tc>
          <w:tcPr>
            <w:tcW w:w="1166" w:type="dxa"/>
            <w:tcBorders>
              <w:top w:val="single" w:sz="6" w:space="0" w:color="auto"/>
              <w:left w:val="single" w:sz="6" w:space="0" w:color="auto"/>
              <w:bottom w:val="single" w:sz="6" w:space="0" w:color="auto"/>
              <w:right w:val="single" w:sz="6" w:space="0" w:color="auto"/>
            </w:tcBorders>
          </w:tcPr>
          <w:p w14:paraId="3162329B" w14:textId="4255B824" w:rsidR="00551F41" w:rsidRPr="009709C5" w:rsidRDefault="00551F41" w:rsidP="00551F41">
            <w:pPr>
              <w:pStyle w:val="TAC"/>
            </w:pPr>
            <w:r w:rsidRPr="00F40742">
              <w:t>0.00</w:t>
            </w:r>
          </w:p>
        </w:tc>
        <w:tc>
          <w:tcPr>
            <w:tcW w:w="1560" w:type="dxa"/>
            <w:tcBorders>
              <w:top w:val="single" w:sz="6" w:space="0" w:color="auto"/>
              <w:left w:val="single" w:sz="6" w:space="0" w:color="auto"/>
              <w:bottom w:val="single" w:sz="6" w:space="0" w:color="auto"/>
              <w:right w:val="single" w:sz="6" w:space="0" w:color="auto"/>
            </w:tcBorders>
          </w:tcPr>
          <w:p w14:paraId="1F3C39A7" w14:textId="77777777" w:rsidR="00551F41" w:rsidRPr="009709C5" w:rsidRDefault="00551F41" w:rsidP="00551F41">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647C913C" w14:textId="77777777" w:rsidR="00551F41" w:rsidRPr="009709C5" w:rsidRDefault="00551F41" w:rsidP="00551F41">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19DC9546" w14:textId="6D8616B1" w:rsidR="00551F41" w:rsidRPr="009709C5" w:rsidRDefault="00551F41" w:rsidP="00551F41">
            <w:pPr>
              <w:pStyle w:val="TAC"/>
            </w:pPr>
            <w:r w:rsidRPr="00F40742">
              <w:t>0.00</w:t>
            </w:r>
          </w:p>
        </w:tc>
      </w:tr>
      <w:tr w:rsidR="00C107B8" w:rsidRPr="009709C5" w14:paraId="12627937"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791DB95" w14:textId="77777777" w:rsidR="00C107B8" w:rsidRPr="009709C5" w:rsidRDefault="00C107B8" w:rsidP="00445F1B">
            <w:pPr>
              <w:pStyle w:val="TAH"/>
              <w:rPr>
                <w:lang w:eastAsia="zh-CN"/>
              </w:rPr>
            </w:pPr>
          </w:p>
        </w:tc>
        <w:tc>
          <w:tcPr>
            <w:tcW w:w="6667" w:type="dxa"/>
            <w:gridSpan w:val="4"/>
            <w:tcBorders>
              <w:top w:val="single" w:sz="6" w:space="0" w:color="auto"/>
              <w:left w:val="single" w:sz="6" w:space="0" w:color="auto"/>
              <w:bottom w:val="single" w:sz="6" w:space="0" w:color="auto"/>
              <w:right w:val="single" w:sz="6" w:space="0" w:color="auto"/>
            </w:tcBorders>
          </w:tcPr>
          <w:p w14:paraId="71A1B7CC" w14:textId="77777777" w:rsidR="00C107B8" w:rsidRPr="009709C5" w:rsidRDefault="00C107B8" w:rsidP="00445F1B">
            <w:pPr>
              <w:pStyle w:val="TAH"/>
            </w:pPr>
            <w:r w:rsidRPr="009709C5">
              <w:t>Systematic uncertainties (NOTE 3)</w:t>
            </w:r>
          </w:p>
        </w:tc>
        <w:tc>
          <w:tcPr>
            <w:tcW w:w="1210" w:type="dxa"/>
            <w:tcBorders>
              <w:top w:val="single" w:sz="6" w:space="0" w:color="auto"/>
              <w:left w:val="single" w:sz="6" w:space="0" w:color="auto"/>
              <w:bottom w:val="single" w:sz="6" w:space="0" w:color="auto"/>
              <w:right w:val="single" w:sz="6" w:space="0" w:color="auto"/>
            </w:tcBorders>
          </w:tcPr>
          <w:p w14:paraId="6414F0B0" w14:textId="77777777" w:rsidR="00C107B8" w:rsidRPr="009709C5" w:rsidRDefault="00C107B8" w:rsidP="00445F1B">
            <w:pPr>
              <w:pStyle w:val="TAH"/>
            </w:pPr>
            <w:r w:rsidRPr="009709C5">
              <w:t>Value</w:t>
            </w:r>
          </w:p>
        </w:tc>
      </w:tr>
      <w:tr w:rsidR="00C107B8" w:rsidRPr="009709C5" w14:paraId="55090953"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6D0EE52" w14:textId="77777777" w:rsidR="00C107B8" w:rsidRPr="009709C5" w:rsidRDefault="00C107B8" w:rsidP="00445F1B">
            <w:pPr>
              <w:pStyle w:val="TAL"/>
              <w:rPr>
                <w:lang w:eastAsia="zh-CN"/>
              </w:rPr>
            </w:pPr>
            <w:r w:rsidRPr="009709C5">
              <w:rPr>
                <w:lang w:eastAsia="zh-CN"/>
              </w:rPr>
              <w:t>27</w:t>
            </w:r>
          </w:p>
        </w:tc>
        <w:tc>
          <w:tcPr>
            <w:tcW w:w="6667" w:type="dxa"/>
            <w:gridSpan w:val="4"/>
            <w:tcBorders>
              <w:top w:val="single" w:sz="6" w:space="0" w:color="auto"/>
              <w:left w:val="single" w:sz="6" w:space="0" w:color="auto"/>
              <w:bottom w:val="single" w:sz="6" w:space="0" w:color="auto"/>
              <w:right w:val="single" w:sz="6" w:space="0" w:color="auto"/>
            </w:tcBorders>
            <w:vAlign w:val="center"/>
          </w:tcPr>
          <w:p w14:paraId="7853BA98" w14:textId="77777777" w:rsidR="00C107B8" w:rsidRPr="009709C5" w:rsidRDefault="00C107B8" w:rsidP="00445F1B">
            <w:pPr>
              <w:pStyle w:val="TAL"/>
            </w:pPr>
            <w:r w:rsidRPr="009709C5">
              <w:t>Systematic error related to beam peak search (NOTE 5)</w:t>
            </w:r>
          </w:p>
        </w:tc>
        <w:tc>
          <w:tcPr>
            <w:tcW w:w="1210" w:type="dxa"/>
            <w:tcBorders>
              <w:top w:val="single" w:sz="6" w:space="0" w:color="auto"/>
              <w:left w:val="single" w:sz="6" w:space="0" w:color="auto"/>
              <w:bottom w:val="single" w:sz="6" w:space="0" w:color="auto"/>
              <w:right w:val="single" w:sz="6" w:space="0" w:color="auto"/>
            </w:tcBorders>
          </w:tcPr>
          <w:p w14:paraId="3F2A4E42" w14:textId="109456FB" w:rsidR="00C107B8" w:rsidRPr="009709C5" w:rsidRDefault="004B62C1" w:rsidP="00445F1B">
            <w:pPr>
              <w:pStyle w:val="TAC"/>
            </w:pPr>
            <w:r w:rsidRPr="009709C5">
              <w:t>0.7</w:t>
            </w:r>
          </w:p>
        </w:tc>
      </w:tr>
      <w:tr w:rsidR="00C107B8" w:rsidRPr="009709C5" w14:paraId="0E60CBAC" w14:textId="77777777" w:rsidTr="00551F4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6B79CB4" w14:textId="77777777" w:rsidR="00C107B8" w:rsidRPr="009709C5" w:rsidRDefault="00C107B8" w:rsidP="00445F1B">
            <w:pPr>
              <w:pStyle w:val="TAL"/>
              <w:rPr>
                <w:lang w:eastAsia="zh-CN"/>
              </w:rPr>
            </w:pPr>
            <w:r w:rsidRPr="009709C5">
              <w:rPr>
                <w:lang w:eastAsia="zh-CN"/>
              </w:rPr>
              <w:t>28</w:t>
            </w:r>
          </w:p>
        </w:tc>
        <w:tc>
          <w:tcPr>
            <w:tcW w:w="6667" w:type="dxa"/>
            <w:gridSpan w:val="4"/>
            <w:tcBorders>
              <w:top w:val="single" w:sz="6" w:space="0" w:color="auto"/>
              <w:left w:val="single" w:sz="6" w:space="0" w:color="auto"/>
              <w:bottom w:val="single" w:sz="6" w:space="0" w:color="auto"/>
              <w:right w:val="single" w:sz="6" w:space="0" w:color="auto"/>
            </w:tcBorders>
            <w:vAlign w:val="center"/>
          </w:tcPr>
          <w:p w14:paraId="5D038047" w14:textId="77777777" w:rsidR="00C107B8" w:rsidRPr="009709C5" w:rsidRDefault="00C107B8" w:rsidP="00445F1B">
            <w:pPr>
              <w:pStyle w:val="TAL"/>
            </w:pPr>
            <w:r w:rsidRPr="009709C5">
              <w:t>Systematic error related to EIS spherical coverage (NOTE 4)</w:t>
            </w:r>
          </w:p>
        </w:tc>
        <w:tc>
          <w:tcPr>
            <w:tcW w:w="1210" w:type="dxa"/>
            <w:tcBorders>
              <w:top w:val="single" w:sz="6" w:space="0" w:color="auto"/>
              <w:left w:val="single" w:sz="6" w:space="0" w:color="auto"/>
              <w:bottom w:val="single" w:sz="6" w:space="0" w:color="auto"/>
              <w:right w:val="single" w:sz="6" w:space="0" w:color="auto"/>
            </w:tcBorders>
          </w:tcPr>
          <w:p w14:paraId="6A5D0A4B" w14:textId="77777777" w:rsidR="00C107B8" w:rsidRPr="009709C5" w:rsidRDefault="00C107B8" w:rsidP="00445F1B">
            <w:pPr>
              <w:pStyle w:val="TAC"/>
            </w:pPr>
            <w:r w:rsidRPr="009709C5">
              <w:t>DL power step size, 0.2</w:t>
            </w:r>
          </w:p>
        </w:tc>
      </w:tr>
      <w:tr w:rsidR="00C107B8" w:rsidRPr="009709C5" w14:paraId="75B9BB50" w14:textId="77777777" w:rsidTr="00551F41">
        <w:trPr>
          <w:cantSplit/>
          <w:tblHeader/>
          <w:jc w:val="center"/>
        </w:trPr>
        <w:tc>
          <w:tcPr>
            <w:tcW w:w="7203" w:type="dxa"/>
            <w:gridSpan w:val="5"/>
            <w:tcBorders>
              <w:top w:val="single" w:sz="6" w:space="0" w:color="auto"/>
              <w:left w:val="single" w:sz="6" w:space="0" w:color="auto"/>
              <w:bottom w:val="single" w:sz="6" w:space="0" w:color="auto"/>
              <w:right w:val="single" w:sz="6" w:space="0" w:color="auto"/>
            </w:tcBorders>
          </w:tcPr>
          <w:p w14:paraId="32723298" w14:textId="77777777" w:rsidR="00C107B8" w:rsidRPr="009709C5" w:rsidRDefault="00C107B8" w:rsidP="00445F1B">
            <w:pPr>
              <w:pStyle w:val="TAH"/>
            </w:pPr>
            <w:r w:rsidRPr="009709C5">
              <w:t>Total measurement uncertainty</w:t>
            </w:r>
          </w:p>
        </w:tc>
        <w:tc>
          <w:tcPr>
            <w:tcW w:w="1210" w:type="dxa"/>
            <w:tcBorders>
              <w:top w:val="single" w:sz="6" w:space="0" w:color="auto"/>
              <w:left w:val="single" w:sz="6" w:space="0" w:color="auto"/>
              <w:bottom w:val="single" w:sz="6" w:space="0" w:color="auto"/>
              <w:right w:val="single" w:sz="6" w:space="0" w:color="auto"/>
            </w:tcBorders>
          </w:tcPr>
          <w:p w14:paraId="620BB208" w14:textId="77777777" w:rsidR="00C107B8" w:rsidRPr="009709C5" w:rsidRDefault="00C107B8" w:rsidP="00445F1B">
            <w:pPr>
              <w:pStyle w:val="TAH"/>
            </w:pPr>
            <w:r w:rsidRPr="009709C5">
              <w:t>Value</w:t>
            </w:r>
          </w:p>
        </w:tc>
      </w:tr>
      <w:tr w:rsidR="00C107B8" w:rsidRPr="009709C5" w14:paraId="163201A6" w14:textId="77777777" w:rsidTr="00551F41">
        <w:trPr>
          <w:cantSplit/>
          <w:tblHeader/>
          <w:jc w:val="center"/>
        </w:trPr>
        <w:tc>
          <w:tcPr>
            <w:tcW w:w="7203" w:type="dxa"/>
            <w:gridSpan w:val="5"/>
            <w:tcBorders>
              <w:top w:val="single" w:sz="4" w:space="0" w:color="auto"/>
              <w:left w:val="single" w:sz="4" w:space="0" w:color="auto"/>
              <w:bottom w:val="single" w:sz="4" w:space="0" w:color="auto"/>
              <w:right w:val="single" w:sz="4" w:space="0" w:color="auto"/>
            </w:tcBorders>
          </w:tcPr>
          <w:p w14:paraId="7153E72B" w14:textId="77777777" w:rsidR="00C107B8" w:rsidRPr="009709C5" w:rsidRDefault="00C107B8" w:rsidP="00445F1B">
            <w:pPr>
              <w:pStyle w:val="TAC"/>
            </w:pPr>
            <w:r w:rsidRPr="009709C5">
              <w:t>EIS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3AD8473F" w14:textId="19A7986A" w:rsidR="00C107B8" w:rsidRPr="009709C5" w:rsidRDefault="00551F41" w:rsidP="00445F1B">
            <w:pPr>
              <w:pStyle w:val="TAC"/>
            </w:pPr>
            <w:r w:rsidRPr="00F40742">
              <w:t>5.58</w:t>
            </w:r>
          </w:p>
        </w:tc>
      </w:tr>
      <w:tr w:rsidR="00C107B8" w:rsidRPr="009709C5" w14:paraId="128B01E5" w14:textId="77777777" w:rsidTr="00551F41">
        <w:trPr>
          <w:cantSplit/>
          <w:tblHeader/>
          <w:jc w:val="center"/>
        </w:trPr>
        <w:tc>
          <w:tcPr>
            <w:tcW w:w="7203" w:type="dxa"/>
            <w:gridSpan w:val="5"/>
            <w:tcBorders>
              <w:top w:val="single" w:sz="4" w:space="0" w:color="auto"/>
              <w:left w:val="single" w:sz="4" w:space="0" w:color="auto"/>
              <w:bottom w:val="single" w:sz="4" w:space="0" w:color="auto"/>
              <w:right w:val="single" w:sz="4" w:space="0" w:color="auto"/>
            </w:tcBorders>
          </w:tcPr>
          <w:p w14:paraId="1775F4E7" w14:textId="77777777" w:rsidR="00C107B8" w:rsidRPr="009709C5" w:rsidRDefault="00C107B8" w:rsidP="00445F1B">
            <w:pPr>
              <w:pStyle w:val="TAC"/>
            </w:pPr>
            <w:r w:rsidRPr="009709C5">
              <w:t>EIS Spherical coverage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23411338" w14:textId="77A954B2" w:rsidR="00C107B8" w:rsidRPr="009709C5" w:rsidRDefault="00272395" w:rsidP="00445F1B">
            <w:pPr>
              <w:pStyle w:val="TAC"/>
            </w:pPr>
            <w:r w:rsidRPr="00272395">
              <w:t>5.07</w:t>
            </w:r>
          </w:p>
        </w:tc>
      </w:tr>
      <w:tr w:rsidR="00C107B8" w:rsidRPr="009709C5" w14:paraId="5B258A04" w14:textId="77777777" w:rsidTr="00551F41">
        <w:trPr>
          <w:cantSplit/>
          <w:tblHeader/>
          <w:jc w:val="center"/>
        </w:trPr>
        <w:tc>
          <w:tcPr>
            <w:tcW w:w="8413" w:type="dxa"/>
            <w:gridSpan w:val="6"/>
            <w:tcBorders>
              <w:top w:val="single" w:sz="4" w:space="0" w:color="auto"/>
              <w:left w:val="single" w:sz="6" w:space="0" w:color="auto"/>
              <w:bottom w:val="single" w:sz="6" w:space="0" w:color="auto"/>
              <w:right w:val="single" w:sz="6" w:space="0" w:color="auto"/>
            </w:tcBorders>
          </w:tcPr>
          <w:p w14:paraId="79D46AA8" w14:textId="77777777" w:rsidR="00C107B8" w:rsidRPr="009709C5" w:rsidRDefault="00C107B8" w:rsidP="00445F1B">
            <w:pPr>
              <w:pStyle w:val="TAN"/>
            </w:pPr>
            <w:r w:rsidRPr="009709C5">
              <w:lastRenderedPageBreak/>
              <w:t>NOTE 1:</w:t>
            </w:r>
            <w:r w:rsidRPr="009709C5">
              <w:tab/>
              <w:t>The analysis was done only for the case of operating at max output power, in-band, non-CA.</w:t>
            </w:r>
          </w:p>
          <w:p w14:paraId="650C9F46" w14:textId="77777777" w:rsidR="00C107B8" w:rsidRPr="009709C5" w:rsidRDefault="00C107B8" w:rsidP="00445F1B">
            <w:pPr>
              <w:pStyle w:val="TAN"/>
            </w:pPr>
            <w:r w:rsidRPr="009709C5">
              <w:t>NOTE 2:</w:t>
            </w:r>
            <w:r w:rsidRPr="009709C5">
              <w:tab/>
              <w:t>Void.</w:t>
            </w:r>
          </w:p>
          <w:p w14:paraId="30471E2B" w14:textId="77777777" w:rsidR="00C107B8" w:rsidRPr="009709C5" w:rsidRDefault="00C107B8" w:rsidP="00445F1B">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335D1404" w14:textId="77777777" w:rsidR="00C107B8" w:rsidRPr="009709C5" w:rsidRDefault="00C107B8" w:rsidP="00445F1B">
            <w:pPr>
              <w:pStyle w:val="TAN"/>
            </w:pPr>
            <w:r w:rsidRPr="009709C5">
              <w:t>NOTE 4:</w:t>
            </w:r>
            <w:r w:rsidRPr="009709C5">
              <w:tab/>
              <w:t>This contributor shall only be considered for spherical EIS measurements.</w:t>
            </w:r>
          </w:p>
          <w:p w14:paraId="14D5A05E" w14:textId="77777777" w:rsidR="00C107B8" w:rsidRPr="009709C5" w:rsidRDefault="00C107B8" w:rsidP="00445F1B">
            <w:pPr>
              <w:pStyle w:val="TAN"/>
            </w:pPr>
            <w:r w:rsidRPr="009709C5">
              <w:t>NOTE 5:</w:t>
            </w:r>
            <w:r w:rsidRPr="009709C5">
              <w:tab/>
              <w:t>This contributor shall only be considered for EIS measurements.</w:t>
            </w:r>
          </w:p>
          <w:p w14:paraId="6275F17D" w14:textId="77777777" w:rsidR="00C107B8" w:rsidRPr="009709C5" w:rsidRDefault="00C107B8" w:rsidP="00445F1B">
            <w:pPr>
              <w:pStyle w:val="TAN"/>
            </w:pPr>
            <w:r w:rsidRPr="009709C5">
              <w:t>NOTE 6:</w:t>
            </w:r>
            <w:r w:rsidRPr="009709C5">
              <w:tab/>
              <w:t>Applies to the system which has a structure of mechanical feed antenna positioning.</w:t>
            </w:r>
          </w:p>
          <w:p w14:paraId="61BE4337" w14:textId="77777777" w:rsidR="00C107B8" w:rsidRPr="009709C5" w:rsidRDefault="00C107B8" w:rsidP="00445F1B">
            <w:pPr>
              <w:pStyle w:val="TAN"/>
            </w:pPr>
            <w:r w:rsidRPr="009709C5">
              <w:t>NOTE 7:</w:t>
            </w:r>
            <w:r w:rsidRPr="009709C5">
              <w:tab/>
              <w:t>Value based on procedure defined in clause D.2 of TR 38.810 for Quiet Zone size less or equal to 30 cm.</w:t>
            </w:r>
          </w:p>
        </w:tc>
      </w:tr>
    </w:tbl>
    <w:p w14:paraId="4A2CB104" w14:textId="77777777" w:rsidR="0044436F" w:rsidRPr="009709C5" w:rsidRDefault="0044436F" w:rsidP="0044436F"/>
    <w:p w14:paraId="2F8FC012" w14:textId="77777777" w:rsidR="00AA61C3" w:rsidRPr="009709C5" w:rsidRDefault="00AA61C3" w:rsidP="00AA61C3">
      <w:pPr>
        <w:pStyle w:val="TH"/>
      </w:pPr>
      <w:r w:rsidRPr="009709C5">
        <w:lastRenderedPageBreak/>
        <w:t xml:space="preserve">Table </w:t>
      </w:r>
      <w:r w:rsidRPr="009709C5">
        <w:rPr>
          <w:rFonts w:eastAsia="MS Mincho"/>
          <w:lang w:eastAsia="ja-JP"/>
        </w:rPr>
        <w:t>B.19.2-4</w:t>
      </w:r>
      <w:r w:rsidRPr="009709C5">
        <w:t xml:space="preserve">: </w:t>
      </w:r>
      <w:r w:rsidRPr="009709C5">
        <w:rPr>
          <w:lang w:eastAsia="ja-JP"/>
        </w:rPr>
        <w:t>U</w:t>
      </w:r>
      <w:r w:rsidRPr="009709C5">
        <w:t xml:space="preserve">ncertainty assessment for EIS measurement (f=23.45GHz, 32.125GHz, 40.8GHz, Quiet Zone size </w:t>
      </w:r>
      <w:r w:rsidRPr="009709C5">
        <w:rPr>
          <w:rFonts w:cs="Arial"/>
        </w:rPr>
        <w:t>≤</w:t>
      </w:r>
      <w:r w:rsidRPr="009709C5">
        <w:t xml:space="preserve"> 30 cm) for PC3 UEs and extreme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AA61C3" w:rsidRPr="009709C5" w14:paraId="67AF61FD"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8C82F4F" w14:textId="77777777" w:rsidR="00AA61C3" w:rsidRPr="009709C5" w:rsidRDefault="00AA61C3">
            <w:pPr>
              <w:pStyle w:val="TAH"/>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72CBA916" w14:textId="77777777" w:rsidR="00AA61C3" w:rsidRPr="009709C5" w:rsidRDefault="00AA61C3">
            <w:pPr>
              <w:pStyle w:val="TAH"/>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0A22A476" w14:textId="77777777" w:rsidR="00AA61C3" w:rsidRPr="009709C5" w:rsidRDefault="00AA61C3">
            <w:pPr>
              <w:pStyle w:val="TAH"/>
            </w:pPr>
            <w:r w:rsidRPr="009709C5">
              <w:t>Uncertainty value</w:t>
            </w:r>
          </w:p>
        </w:tc>
        <w:tc>
          <w:tcPr>
            <w:tcW w:w="1560" w:type="dxa"/>
            <w:tcBorders>
              <w:top w:val="single" w:sz="6" w:space="0" w:color="auto"/>
              <w:left w:val="single" w:sz="6" w:space="0" w:color="auto"/>
              <w:bottom w:val="single" w:sz="6" w:space="0" w:color="auto"/>
              <w:right w:val="single" w:sz="6" w:space="0" w:color="auto"/>
            </w:tcBorders>
            <w:hideMark/>
          </w:tcPr>
          <w:p w14:paraId="6E0BF2E5" w14:textId="77777777" w:rsidR="00AA61C3" w:rsidRPr="009709C5" w:rsidRDefault="00AA61C3">
            <w:pPr>
              <w:pStyle w:val="TAH"/>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5B722597" w14:textId="77777777" w:rsidR="00AA61C3" w:rsidRPr="009709C5" w:rsidRDefault="00AA61C3">
            <w:pPr>
              <w:pStyle w:val="TAH"/>
            </w:pPr>
            <w:r w:rsidRPr="009709C5">
              <w:t>Divisor</w:t>
            </w:r>
          </w:p>
        </w:tc>
        <w:tc>
          <w:tcPr>
            <w:tcW w:w="1210" w:type="dxa"/>
            <w:tcBorders>
              <w:top w:val="single" w:sz="6" w:space="0" w:color="auto"/>
              <w:left w:val="single" w:sz="6" w:space="0" w:color="auto"/>
              <w:bottom w:val="single" w:sz="6" w:space="0" w:color="auto"/>
              <w:right w:val="single" w:sz="6" w:space="0" w:color="auto"/>
            </w:tcBorders>
            <w:hideMark/>
          </w:tcPr>
          <w:p w14:paraId="4518E8FF" w14:textId="77777777" w:rsidR="00AA61C3" w:rsidRPr="009709C5" w:rsidRDefault="00AA61C3">
            <w:pPr>
              <w:pStyle w:val="TAH"/>
            </w:pPr>
            <w:r w:rsidRPr="009709C5">
              <w:t>Standard uncertainty (σ) [dB]</w:t>
            </w:r>
          </w:p>
        </w:tc>
      </w:tr>
      <w:tr w:rsidR="00AA61C3" w:rsidRPr="009709C5" w14:paraId="4CC79EC7" w14:textId="77777777" w:rsidTr="00AA61C3">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hideMark/>
          </w:tcPr>
          <w:p w14:paraId="4E4F2191" w14:textId="77777777" w:rsidR="00AA61C3" w:rsidRPr="009709C5" w:rsidRDefault="00AA61C3">
            <w:pPr>
              <w:pStyle w:val="TAH"/>
            </w:pPr>
            <w:r w:rsidRPr="009709C5">
              <w:t>Stage 2: DUT measurement</w:t>
            </w:r>
          </w:p>
        </w:tc>
      </w:tr>
      <w:tr w:rsidR="00AA61C3" w:rsidRPr="009709C5" w14:paraId="080D7FB4"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1230FBD" w14:textId="77777777" w:rsidR="00AA61C3" w:rsidRPr="009709C5" w:rsidRDefault="00AA61C3">
            <w:pPr>
              <w:pStyle w:val="TAL"/>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91F7829" w14:textId="77777777" w:rsidR="00AA61C3" w:rsidRPr="009709C5" w:rsidRDefault="00AA61C3">
            <w:pPr>
              <w:pStyle w:val="TAL"/>
              <w:rPr>
                <w:lang w:eastAsia="ja-JP"/>
              </w:rPr>
            </w:pPr>
            <w:r w:rsidRPr="009709C5">
              <w:rPr>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hideMark/>
          </w:tcPr>
          <w:p w14:paraId="2751A712" w14:textId="77777777" w:rsidR="00AA61C3" w:rsidRPr="009709C5" w:rsidRDefault="00AA61C3">
            <w:pPr>
              <w:pStyle w:val="TAC"/>
              <w:rPr>
                <w:lang w:eastAsia="en-US"/>
              </w:rPr>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02831FC8"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B66DEA5"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3478597A" w14:textId="77777777" w:rsidR="00AA61C3" w:rsidRPr="009709C5" w:rsidRDefault="00AA61C3">
            <w:pPr>
              <w:pStyle w:val="TAC"/>
            </w:pPr>
            <w:r w:rsidRPr="009709C5">
              <w:t>0.00</w:t>
            </w:r>
          </w:p>
        </w:tc>
      </w:tr>
      <w:tr w:rsidR="00AA61C3" w:rsidRPr="009709C5" w14:paraId="3D4B9C01"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8E8E2D4" w14:textId="77777777" w:rsidR="00AA61C3" w:rsidRPr="009709C5" w:rsidRDefault="00AA61C3">
            <w:pPr>
              <w:pStyle w:val="TAL"/>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9528899" w14:textId="77777777" w:rsidR="00AA61C3" w:rsidRPr="009709C5" w:rsidRDefault="00AA61C3">
            <w:pPr>
              <w:pStyle w:val="TAL"/>
              <w:rPr>
                <w:sz w:val="21"/>
                <w:lang w:eastAsia="ja-JP"/>
              </w:rPr>
            </w:pPr>
            <w:r w:rsidRPr="009709C5">
              <w:rPr>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hideMark/>
          </w:tcPr>
          <w:p w14:paraId="1E4F4E85" w14:textId="77777777" w:rsidR="00AA61C3" w:rsidRPr="009709C5" w:rsidRDefault="00AA61C3">
            <w:pPr>
              <w:pStyle w:val="TAC"/>
              <w:rPr>
                <w:lang w:eastAsia="en-US"/>
              </w:rPr>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6383FE3C" w14:textId="77777777" w:rsidR="00AA61C3" w:rsidRPr="009709C5" w:rsidRDefault="00AA61C3">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59BD2D4B" w14:textId="77777777" w:rsidR="00AA61C3" w:rsidRPr="009709C5" w:rsidRDefault="00AA61C3">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497F8CDB" w14:textId="77777777" w:rsidR="00AA61C3" w:rsidRPr="009709C5" w:rsidRDefault="00AA61C3">
            <w:pPr>
              <w:pStyle w:val="TAC"/>
            </w:pPr>
            <w:r w:rsidRPr="009709C5">
              <w:t>0.00</w:t>
            </w:r>
          </w:p>
        </w:tc>
      </w:tr>
      <w:tr w:rsidR="00AA61C3" w:rsidRPr="009709C5" w14:paraId="374E5869"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8ACA22A" w14:textId="77777777" w:rsidR="00AA61C3" w:rsidRPr="009709C5" w:rsidRDefault="00AA61C3">
            <w:pPr>
              <w:pStyle w:val="TAL"/>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1D5E9E5" w14:textId="77777777" w:rsidR="00AA61C3" w:rsidRPr="009709C5" w:rsidRDefault="00AA61C3">
            <w:pPr>
              <w:pStyle w:val="TAL"/>
            </w:pPr>
            <w:r w:rsidRPr="009709C5">
              <w:t>Quality of Quiet Zone (NOTE 7)</w:t>
            </w:r>
          </w:p>
        </w:tc>
        <w:tc>
          <w:tcPr>
            <w:tcW w:w="1134" w:type="dxa"/>
            <w:tcBorders>
              <w:top w:val="single" w:sz="6" w:space="0" w:color="auto"/>
              <w:left w:val="single" w:sz="6" w:space="0" w:color="auto"/>
              <w:bottom w:val="single" w:sz="6" w:space="0" w:color="auto"/>
              <w:right w:val="single" w:sz="6" w:space="0" w:color="auto"/>
            </w:tcBorders>
            <w:hideMark/>
          </w:tcPr>
          <w:p w14:paraId="767AB85A" w14:textId="25D98F7C" w:rsidR="00AA61C3" w:rsidRPr="009709C5" w:rsidRDefault="00C70A2F">
            <w:pPr>
              <w:pStyle w:val="TAC"/>
            </w:pPr>
            <w:r w:rsidRPr="009709C5">
              <w:t>0.9</w:t>
            </w:r>
          </w:p>
        </w:tc>
        <w:tc>
          <w:tcPr>
            <w:tcW w:w="1560" w:type="dxa"/>
            <w:tcBorders>
              <w:top w:val="single" w:sz="6" w:space="0" w:color="auto"/>
              <w:left w:val="single" w:sz="6" w:space="0" w:color="auto"/>
              <w:bottom w:val="single" w:sz="6" w:space="0" w:color="auto"/>
              <w:right w:val="single" w:sz="6" w:space="0" w:color="auto"/>
            </w:tcBorders>
            <w:hideMark/>
          </w:tcPr>
          <w:p w14:paraId="5CFF3D72" w14:textId="77777777" w:rsidR="00AA61C3" w:rsidRPr="009709C5" w:rsidRDefault="00AA61C3">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46E515DB" w14:textId="77777777" w:rsidR="00AA61C3" w:rsidRPr="009709C5" w:rsidRDefault="00AA61C3">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5D844B6C" w14:textId="266259A5" w:rsidR="00AA61C3" w:rsidRPr="009709C5" w:rsidRDefault="00C70A2F">
            <w:pPr>
              <w:pStyle w:val="TAC"/>
            </w:pPr>
            <w:r w:rsidRPr="009709C5">
              <w:t>0.9</w:t>
            </w:r>
          </w:p>
        </w:tc>
      </w:tr>
      <w:tr w:rsidR="00AA61C3" w:rsidRPr="009709C5" w14:paraId="0B733534"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3A27661" w14:textId="77777777" w:rsidR="00AA61C3" w:rsidRPr="009709C5" w:rsidRDefault="00AA61C3">
            <w:pPr>
              <w:pStyle w:val="TAL"/>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AA456F5" w14:textId="77777777" w:rsidR="00AA61C3" w:rsidRPr="009709C5" w:rsidRDefault="00AA61C3">
            <w:pPr>
              <w:pStyle w:val="TAL"/>
            </w:pPr>
            <w:r w:rsidRPr="009709C5">
              <w:t>Mismatch</w:t>
            </w:r>
          </w:p>
        </w:tc>
        <w:tc>
          <w:tcPr>
            <w:tcW w:w="1134" w:type="dxa"/>
            <w:tcBorders>
              <w:top w:val="single" w:sz="6" w:space="0" w:color="auto"/>
              <w:left w:val="single" w:sz="6" w:space="0" w:color="auto"/>
              <w:bottom w:val="single" w:sz="6" w:space="0" w:color="auto"/>
              <w:right w:val="single" w:sz="6" w:space="0" w:color="auto"/>
            </w:tcBorders>
            <w:hideMark/>
          </w:tcPr>
          <w:p w14:paraId="2DA8C82D" w14:textId="77777777" w:rsidR="00AA61C3" w:rsidRPr="009709C5" w:rsidRDefault="00AA61C3">
            <w:pPr>
              <w:pStyle w:val="TAC"/>
            </w:pPr>
            <w:r w:rsidRPr="009709C5">
              <w:t>1.30</w:t>
            </w:r>
          </w:p>
        </w:tc>
        <w:tc>
          <w:tcPr>
            <w:tcW w:w="1560" w:type="dxa"/>
            <w:tcBorders>
              <w:top w:val="single" w:sz="6" w:space="0" w:color="auto"/>
              <w:left w:val="single" w:sz="6" w:space="0" w:color="auto"/>
              <w:bottom w:val="single" w:sz="6" w:space="0" w:color="auto"/>
              <w:right w:val="single" w:sz="6" w:space="0" w:color="auto"/>
            </w:tcBorders>
            <w:hideMark/>
          </w:tcPr>
          <w:p w14:paraId="3F1431A7" w14:textId="77777777" w:rsidR="00AA61C3" w:rsidRPr="009709C5" w:rsidRDefault="00AA61C3">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04C19C34" w14:textId="77777777" w:rsidR="00AA61C3" w:rsidRPr="009709C5" w:rsidRDefault="00AA61C3">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129223C7" w14:textId="77777777" w:rsidR="00AA61C3" w:rsidRPr="009709C5" w:rsidRDefault="00AA61C3">
            <w:pPr>
              <w:pStyle w:val="TAC"/>
            </w:pPr>
            <w:r w:rsidRPr="009709C5">
              <w:t>1.30</w:t>
            </w:r>
          </w:p>
        </w:tc>
      </w:tr>
      <w:tr w:rsidR="00AA61C3" w:rsidRPr="009709C5" w14:paraId="2C75BB56"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DCCD04C" w14:textId="77777777" w:rsidR="00AA61C3" w:rsidRPr="009709C5" w:rsidRDefault="00AA61C3">
            <w:pPr>
              <w:pStyle w:val="TAL"/>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55FED98" w14:textId="77777777" w:rsidR="00AA61C3" w:rsidRPr="009709C5" w:rsidRDefault="00AA61C3">
            <w:pPr>
              <w:pStyle w:val="TAL"/>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1C2AAEF9" w14:textId="77777777" w:rsidR="00AA61C3" w:rsidRPr="009709C5" w:rsidRDefault="00AA61C3">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2C873643" w14:textId="77777777" w:rsidR="00AA61C3" w:rsidRPr="009709C5" w:rsidRDefault="00AA61C3">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5A397DD5" w14:textId="77777777" w:rsidR="00AA61C3" w:rsidRPr="009709C5" w:rsidRDefault="00AA61C3">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6A9D37E2" w14:textId="77777777" w:rsidR="00AA61C3" w:rsidRPr="009709C5" w:rsidRDefault="00AA61C3">
            <w:pPr>
              <w:pStyle w:val="TAC"/>
            </w:pPr>
            <w:r w:rsidRPr="009709C5">
              <w:t>0.00</w:t>
            </w:r>
          </w:p>
        </w:tc>
      </w:tr>
      <w:tr w:rsidR="00AA61C3" w:rsidRPr="009709C5" w14:paraId="3A2BE1A3"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BA08ABD" w14:textId="77777777" w:rsidR="00AA61C3" w:rsidRPr="009709C5" w:rsidRDefault="00AA61C3">
            <w:pPr>
              <w:pStyle w:val="TAL"/>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8F74CDA" w14:textId="77777777" w:rsidR="00AA61C3" w:rsidRPr="009709C5" w:rsidRDefault="00AA61C3">
            <w:pPr>
              <w:pStyle w:val="TAL"/>
            </w:pPr>
            <w:r w:rsidRPr="009709C5">
              <w:t>gNB uncertainty on absolute level</w:t>
            </w:r>
          </w:p>
        </w:tc>
        <w:tc>
          <w:tcPr>
            <w:tcW w:w="1134" w:type="dxa"/>
            <w:tcBorders>
              <w:top w:val="single" w:sz="6" w:space="0" w:color="auto"/>
              <w:left w:val="single" w:sz="6" w:space="0" w:color="auto"/>
              <w:bottom w:val="single" w:sz="6" w:space="0" w:color="auto"/>
              <w:right w:val="single" w:sz="6" w:space="0" w:color="auto"/>
            </w:tcBorders>
            <w:hideMark/>
          </w:tcPr>
          <w:p w14:paraId="624C1904" w14:textId="77777777" w:rsidR="00AA61C3" w:rsidRPr="009709C5" w:rsidRDefault="00AA61C3">
            <w:pPr>
              <w:pStyle w:val="TAC"/>
            </w:pPr>
            <w:r w:rsidRPr="009709C5">
              <w:t>2.9</w:t>
            </w:r>
          </w:p>
        </w:tc>
        <w:tc>
          <w:tcPr>
            <w:tcW w:w="1560" w:type="dxa"/>
            <w:tcBorders>
              <w:top w:val="single" w:sz="6" w:space="0" w:color="auto"/>
              <w:left w:val="single" w:sz="6" w:space="0" w:color="auto"/>
              <w:bottom w:val="single" w:sz="6" w:space="0" w:color="auto"/>
              <w:right w:val="single" w:sz="6" w:space="0" w:color="auto"/>
            </w:tcBorders>
            <w:hideMark/>
          </w:tcPr>
          <w:p w14:paraId="1C6895C8"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346DFA3"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00FE6316" w14:textId="77777777" w:rsidR="00AA61C3" w:rsidRPr="009709C5" w:rsidRDefault="00AA61C3">
            <w:pPr>
              <w:pStyle w:val="TAC"/>
            </w:pPr>
            <w:r w:rsidRPr="009709C5">
              <w:t>1.45</w:t>
            </w:r>
          </w:p>
        </w:tc>
      </w:tr>
      <w:tr w:rsidR="00AA61C3" w:rsidRPr="009709C5" w14:paraId="69FEF183"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07C0F38" w14:textId="77777777" w:rsidR="00AA61C3" w:rsidRPr="009709C5" w:rsidRDefault="00AA61C3">
            <w:pPr>
              <w:pStyle w:val="TAL"/>
              <w:rPr>
                <w:lang w:eastAsia="ja-JP"/>
              </w:rPr>
            </w:pP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hideMark/>
          </w:tcPr>
          <w:p w14:paraId="7260B6F3" w14:textId="77777777" w:rsidR="00AA61C3" w:rsidRPr="009709C5" w:rsidRDefault="00AA61C3">
            <w:pPr>
              <w:pStyle w:val="TAL"/>
              <w:rPr>
                <w:lang w:eastAsia="en-US"/>
              </w:rPr>
            </w:pPr>
            <w:r w:rsidRPr="009709C5">
              <w:t xml:space="preserve">Phase curvature </w:t>
            </w:r>
          </w:p>
        </w:tc>
        <w:tc>
          <w:tcPr>
            <w:tcW w:w="1134" w:type="dxa"/>
            <w:tcBorders>
              <w:top w:val="single" w:sz="6" w:space="0" w:color="auto"/>
              <w:left w:val="single" w:sz="6" w:space="0" w:color="auto"/>
              <w:bottom w:val="single" w:sz="6" w:space="0" w:color="auto"/>
              <w:right w:val="single" w:sz="6" w:space="0" w:color="auto"/>
            </w:tcBorders>
            <w:hideMark/>
          </w:tcPr>
          <w:p w14:paraId="03577FCB" w14:textId="77777777" w:rsidR="00AA61C3" w:rsidRPr="009709C5" w:rsidRDefault="00AA61C3">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4ECE376E" w14:textId="77777777" w:rsidR="00AA61C3" w:rsidRPr="009709C5" w:rsidRDefault="00AA61C3">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58316900" w14:textId="77777777" w:rsidR="00AA61C3" w:rsidRPr="009709C5" w:rsidRDefault="00AA61C3">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7A96105E" w14:textId="77777777" w:rsidR="00AA61C3" w:rsidRPr="009709C5" w:rsidRDefault="00AA61C3">
            <w:pPr>
              <w:pStyle w:val="TAC"/>
            </w:pPr>
            <w:r w:rsidRPr="009709C5">
              <w:t>0.00</w:t>
            </w:r>
          </w:p>
        </w:tc>
      </w:tr>
      <w:tr w:rsidR="00AA61C3" w:rsidRPr="009709C5" w14:paraId="09530CF2"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4842918" w14:textId="77777777" w:rsidR="00AA61C3" w:rsidRPr="009709C5" w:rsidRDefault="00AA61C3">
            <w:pPr>
              <w:pStyle w:val="TAL"/>
              <w:rPr>
                <w:lang w:eastAsia="ja-JP"/>
              </w:rPr>
            </w:pP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hideMark/>
          </w:tcPr>
          <w:p w14:paraId="0D297D40" w14:textId="77777777" w:rsidR="00AA61C3" w:rsidRPr="009709C5" w:rsidRDefault="00AA61C3">
            <w:pPr>
              <w:pStyle w:val="TAL"/>
              <w:rPr>
                <w:lang w:eastAsia="en-US"/>
              </w:rPr>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hideMark/>
          </w:tcPr>
          <w:p w14:paraId="0BB6B9B9" w14:textId="77777777" w:rsidR="00AA61C3" w:rsidRPr="009709C5" w:rsidRDefault="00AA61C3">
            <w:pPr>
              <w:pStyle w:val="TAC"/>
            </w:pPr>
            <w:r w:rsidRPr="009709C5">
              <w:t>2.1</w:t>
            </w:r>
          </w:p>
        </w:tc>
        <w:tc>
          <w:tcPr>
            <w:tcW w:w="1560" w:type="dxa"/>
            <w:tcBorders>
              <w:top w:val="single" w:sz="6" w:space="0" w:color="auto"/>
              <w:left w:val="single" w:sz="6" w:space="0" w:color="auto"/>
              <w:bottom w:val="single" w:sz="6" w:space="0" w:color="auto"/>
              <w:right w:val="single" w:sz="6" w:space="0" w:color="auto"/>
            </w:tcBorders>
            <w:hideMark/>
          </w:tcPr>
          <w:p w14:paraId="7BFFADE5"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1ABF132B"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2F4F1E88" w14:textId="77777777" w:rsidR="00AA61C3" w:rsidRPr="009709C5" w:rsidRDefault="00AA61C3">
            <w:pPr>
              <w:pStyle w:val="TAC"/>
            </w:pPr>
            <w:r w:rsidRPr="009709C5">
              <w:t>1.05</w:t>
            </w:r>
          </w:p>
        </w:tc>
      </w:tr>
      <w:tr w:rsidR="00AA61C3" w:rsidRPr="009709C5" w14:paraId="05EC4A91"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224429B" w14:textId="77777777" w:rsidR="00AA61C3" w:rsidRPr="009709C5" w:rsidRDefault="00AA61C3">
            <w:pPr>
              <w:pStyle w:val="TAL"/>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541C11F8" w14:textId="679F96CD" w:rsidR="00AA61C3" w:rsidRPr="009709C5" w:rsidRDefault="00AA61C3">
            <w:pPr>
              <w:pStyle w:val="TAL"/>
              <w:rPr>
                <w:lang w:eastAsia="ja-JP"/>
              </w:rPr>
            </w:pPr>
            <w:r w:rsidRPr="009709C5">
              <w:t>Random uncertainty</w:t>
            </w:r>
          </w:p>
        </w:tc>
        <w:tc>
          <w:tcPr>
            <w:tcW w:w="1134" w:type="dxa"/>
            <w:tcBorders>
              <w:top w:val="single" w:sz="6" w:space="0" w:color="auto"/>
              <w:left w:val="single" w:sz="6" w:space="0" w:color="auto"/>
              <w:bottom w:val="single" w:sz="6" w:space="0" w:color="auto"/>
              <w:right w:val="single" w:sz="6" w:space="0" w:color="auto"/>
            </w:tcBorders>
            <w:hideMark/>
          </w:tcPr>
          <w:p w14:paraId="53EA32E1" w14:textId="77777777" w:rsidR="00AA61C3" w:rsidRPr="009709C5" w:rsidRDefault="00AA61C3">
            <w:pPr>
              <w:pStyle w:val="TAC"/>
              <w:rPr>
                <w:lang w:eastAsia="en-US"/>
              </w:rPr>
            </w:pPr>
            <w:r w:rsidRPr="009709C5">
              <w:t>0.50</w:t>
            </w:r>
          </w:p>
        </w:tc>
        <w:tc>
          <w:tcPr>
            <w:tcW w:w="1560" w:type="dxa"/>
            <w:tcBorders>
              <w:top w:val="single" w:sz="6" w:space="0" w:color="auto"/>
              <w:left w:val="single" w:sz="6" w:space="0" w:color="auto"/>
              <w:bottom w:val="single" w:sz="6" w:space="0" w:color="auto"/>
              <w:right w:val="single" w:sz="6" w:space="0" w:color="auto"/>
            </w:tcBorders>
            <w:hideMark/>
          </w:tcPr>
          <w:p w14:paraId="5AAECF22"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F4D2CAE"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4EB80D8A" w14:textId="77777777" w:rsidR="00AA61C3" w:rsidRPr="009709C5" w:rsidRDefault="00AA61C3">
            <w:pPr>
              <w:pStyle w:val="TAC"/>
            </w:pPr>
            <w:r w:rsidRPr="009709C5">
              <w:t>0.25</w:t>
            </w:r>
          </w:p>
        </w:tc>
      </w:tr>
      <w:tr w:rsidR="00AA61C3" w:rsidRPr="009709C5" w14:paraId="23B4CF11"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4F55193" w14:textId="77777777" w:rsidR="00AA61C3" w:rsidRPr="009709C5" w:rsidRDefault="00AA61C3">
            <w:pPr>
              <w:pStyle w:val="TAL"/>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62475761" w14:textId="77777777" w:rsidR="00AA61C3" w:rsidRPr="009709C5" w:rsidRDefault="00AA61C3">
            <w:pPr>
              <w:pStyle w:val="TAL"/>
              <w:rPr>
                <w:lang w:eastAsia="ja-JP"/>
              </w:rPr>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hideMark/>
          </w:tcPr>
          <w:p w14:paraId="65F0226A" w14:textId="77777777" w:rsidR="00AA61C3" w:rsidRPr="009709C5" w:rsidRDefault="00AA61C3">
            <w:pPr>
              <w:pStyle w:val="TAC"/>
              <w:rPr>
                <w:lang w:eastAsia="en-US"/>
              </w:rPr>
            </w:pPr>
            <w:r w:rsidRPr="009709C5">
              <w:t>0.01</w:t>
            </w:r>
          </w:p>
        </w:tc>
        <w:tc>
          <w:tcPr>
            <w:tcW w:w="1560" w:type="dxa"/>
            <w:tcBorders>
              <w:top w:val="single" w:sz="6" w:space="0" w:color="auto"/>
              <w:left w:val="single" w:sz="6" w:space="0" w:color="auto"/>
              <w:bottom w:val="single" w:sz="6" w:space="0" w:color="auto"/>
              <w:right w:val="single" w:sz="6" w:space="0" w:color="auto"/>
            </w:tcBorders>
            <w:hideMark/>
          </w:tcPr>
          <w:p w14:paraId="48653837" w14:textId="77777777" w:rsidR="00AA61C3" w:rsidRPr="009709C5" w:rsidRDefault="00AA61C3">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6E2A6B8C" w14:textId="77777777" w:rsidR="00AA61C3" w:rsidRPr="009709C5" w:rsidRDefault="00AA61C3">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6C6CC455" w14:textId="77777777" w:rsidR="00AA61C3" w:rsidRPr="009709C5" w:rsidRDefault="00AA61C3">
            <w:pPr>
              <w:pStyle w:val="TAC"/>
            </w:pPr>
            <w:r w:rsidRPr="009709C5">
              <w:t>0.00</w:t>
            </w:r>
          </w:p>
        </w:tc>
      </w:tr>
      <w:tr w:rsidR="00AA61C3" w:rsidRPr="009709C5" w14:paraId="62F86410"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A787F16" w14:textId="77777777" w:rsidR="00AA61C3" w:rsidRPr="009709C5" w:rsidRDefault="00AA61C3">
            <w:pPr>
              <w:pStyle w:val="TAL"/>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2BB06CE0" w14:textId="77777777" w:rsidR="00AA61C3" w:rsidRPr="009709C5" w:rsidRDefault="00AA61C3">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2A4D86D9" w14:textId="77777777" w:rsidR="00AA61C3" w:rsidRPr="009709C5" w:rsidRDefault="00AA61C3">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7B3AF285" w14:textId="77777777" w:rsidR="00AA61C3" w:rsidRPr="009709C5" w:rsidRDefault="00AA61C3">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1F76C14B" w14:textId="77777777" w:rsidR="00AA61C3" w:rsidRPr="009709C5" w:rsidRDefault="00AA61C3">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29E22028" w14:textId="77777777" w:rsidR="00AA61C3" w:rsidRPr="009709C5" w:rsidRDefault="00AA61C3">
            <w:pPr>
              <w:pStyle w:val="TAC"/>
            </w:pPr>
            <w:r w:rsidRPr="009709C5">
              <w:t>0.00</w:t>
            </w:r>
          </w:p>
        </w:tc>
      </w:tr>
      <w:tr w:rsidR="00AA61C3" w:rsidRPr="009709C5" w14:paraId="23A0FEC7"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E23A93A" w14:textId="77777777" w:rsidR="00AA61C3" w:rsidRPr="009709C5" w:rsidRDefault="00AA61C3">
            <w:pPr>
              <w:pStyle w:val="TAL"/>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69201A17" w14:textId="77777777" w:rsidR="00AA61C3" w:rsidRPr="009709C5" w:rsidRDefault="00AA61C3">
            <w:pPr>
              <w:pStyle w:val="TAL"/>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hideMark/>
          </w:tcPr>
          <w:p w14:paraId="0F95E6A9" w14:textId="77777777" w:rsidR="00AA61C3" w:rsidRPr="009709C5" w:rsidRDefault="00AA61C3">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04BE9001" w14:textId="77777777" w:rsidR="00AA61C3" w:rsidRPr="009709C5" w:rsidRDefault="00AA61C3">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1DA72918" w14:textId="77777777" w:rsidR="00AA61C3" w:rsidRPr="009709C5" w:rsidRDefault="00AA61C3">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30E03012" w14:textId="77777777" w:rsidR="00AA61C3" w:rsidRPr="009709C5" w:rsidRDefault="00AA61C3">
            <w:pPr>
              <w:pStyle w:val="TAC"/>
            </w:pPr>
            <w:r w:rsidRPr="009709C5">
              <w:t>0.00</w:t>
            </w:r>
          </w:p>
        </w:tc>
      </w:tr>
      <w:tr w:rsidR="00AA61C3" w:rsidRPr="009709C5" w14:paraId="161D4546"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25AE2C5" w14:textId="77777777" w:rsidR="00AA61C3" w:rsidRPr="009709C5" w:rsidRDefault="00AA61C3">
            <w:pPr>
              <w:pStyle w:val="TAL"/>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3BA8E8A" w14:textId="77777777" w:rsidR="00AA61C3" w:rsidRPr="009709C5" w:rsidRDefault="00AA61C3">
            <w:pPr>
              <w:pStyle w:val="TAL"/>
              <w:rPr>
                <w:lang w:eastAsia="en-US"/>
              </w:rPr>
            </w:pPr>
            <w:r w:rsidRPr="009709C5">
              <w:t>Multiple measurement antenna uncertainty (NOTE 6)</w:t>
            </w:r>
          </w:p>
        </w:tc>
        <w:tc>
          <w:tcPr>
            <w:tcW w:w="1134" w:type="dxa"/>
            <w:tcBorders>
              <w:top w:val="single" w:sz="6" w:space="0" w:color="auto"/>
              <w:left w:val="single" w:sz="6" w:space="0" w:color="auto"/>
              <w:bottom w:val="single" w:sz="6" w:space="0" w:color="auto"/>
              <w:right w:val="single" w:sz="6" w:space="0" w:color="auto"/>
            </w:tcBorders>
            <w:hideMark/>
          </w:tcPr>
          <w:p w14:paraId="46FAF80F" w14:textId="77777777" w:rsidR="00AA61C3" w:rsidRPr="009709C5" w:rsidRDefault="00AA61C3">
            <w:pPr>
              <w:pStyle w:val="TAC"/>
            </w:pPr>
            <w:r w:rsidRPr="009709C5">
              <w:t>0.15</w:t>
            </w:r>
          </w:p>
        </w:tc>
        <w:tc>
          <w:tcPr>
            <w:tcW w:w="1560" w:type="dxa"/>
            <w:tcBorders>
              <w:top w:val="single" w:sz="6" w:space="0" w:color="auto"/>
              <w:left w:val="single" w:sz="6" w:space="0" w:color="auto"/>
              <w:bottom w:val="single" w:sz="6" w:space="0" w:color="auto"/>
              <w:right w:val="single" w:sz="6" w:space="0" w:color="auto"/>
            </w:tcBorders>
            <w:hideMark/>
          </w:tcPr>
          <w:p w14:paraId="250B2C92" w14:textId="77777777" w:rsidR="00AA61C3" w:rsidRPr="009709C5" w:rsidRDefault="00AA61C3">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8B99DB4" w14:textId="77777777" w:rsidR="00AA61C3" w:rsidRPr="009709C5" w:rsidRDefault="00AA61C3">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43E3D2DD" w14:textId="77777777" w:rsidR="00AA61C3" w:rsidRPr="009709C5" w:rsidRDefault="00AA61C3">
            <w:pPr>
              <w:pStyle w:val="TAC"/>
            </w:pPr>
            <w:r w:rsidRPr="009709C5">
              <w:t>0.15</w:t>
            </w:r>
          </w:p>
        </w:tc>
      </w:tr>
      <w:tr w:rsidR="00AA61C3" w:rsidRPr="009709C5" w14:paraId="462EEA6C"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BF751DD" w14:textId="77777777" w:rsidR="00AA61C3" w:rsidRPr="009709C5" w:rsidRDefault="00AA61C3">
            <w:pPr>
              <w:pStyle w:val="TAL"/>
              <w:rPr>
                <w:lang w:eastAsia="zh-CN"/>
              </w:rPr>
            </w:pPr>
            <w:r w:rsidRPr="009709C5">
              <w:rPr>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A0C7768" w14:textId="77777777" w:rsidR="00AA61C3" w:rsidRPr="009709C5" w:rsidRDefault="00AA61C3">
            <w:pPr>
              <w:pStyle w:val="TAL"/>
              <w:rPr>
                <w:lang w:eastAsia="en-US"/>
              </w:rPr>
            </w:pPr>
            <w:r w:rsidRPr="009709C5">
              <w:rPr>
                <w:lang w:eastAsia="ja-JP"/>
              </w:rPr>
              <w:t>DUT repositioning</w:t>
            </w:r>
          </w:p>
        </w:tc>
        <w:tc>
          <w:tcPr>
            <w:tcW w:w="1134" w:type="dxa"/>
            <w:tcBorders>
              <w:top w:val="single" w:sz="6" w:space="0" w:color="auto"/>
              <w:left w:val="single" w:sz="6" w:space="0" w:color="auto"/>
              <w:bottom w:val="single" w:sz="6" w:space="0" w:color="auto"/>
              <w:right w:val="single" w:sz="6" w:space="0" w:color="auto"/>
            </w:tcBorders>
            <w:hideMark/>
          </w:tcPr>
          <w:p w14:paraId="2B4DAED1" w14:textId="77777777" w:rsidR="00AA61C3" w:rsidRPr="009709C5" w:rsidRDefault="00AA61C3">
            <w:pPr>
              <w:pStyle w:val="TAC"/>
            </w:pPr>
            <w:r w:rsidRPr="009709C5">
              <w:t>0.00 (NOTE 4)</w:t>
            </w:r>
          </w:p>
          <w:p w14:paraId="5E386031" w14:textId="605A4ADC" w:rsidR="00AA61C3" w:rsidRPr="009709C5" w:rsidRDefault="00AA61C3">
            <w:pPr>
              <w:pStyle w:val="TAC"/>
            </w:pPr>
            <w:r w:rsidRPr="009709C5">
              <w:t>0.08</w:t>
            </w:r>
            <w:r w:rsidR="00551F41" w:rsidRPr="00F40742">
              <w:t xml:space="preserve"> (NOTE 5)</w:t>
            </w:r>
          </w:p>
        </w:tc>
        <w:tc>
          <w:tcPr>
            <w:tcW w:w="1560" w:type="dxa"/>
            <w:tcBorders>
              <w:top w:val="single" w:sz="6" w:space="0" w:color="auto"/>
              <w:left w:val="single" w:sz="6" w:space="0" w:color="auto"/>
              <w:bottom w:val="single" w:sz="6" w:space="0" w:color="auto"/>
              <w:right w:val="single" w:sz="6" w:space="0" w:color="auto"/>
            </w:tcBorders>
            <w:hideMark/>
          </w:tcPr>
          <w:p w14:paraId="33CF1098" w14:textId="77777777" w:rsidR="00AA61C3" w:rsidRPr="009709C5" w:rsidRDefault="00AA61C3">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29BC5410" w14:textId="77777777" w:rsidR="00AA61C3" w:rsidRPr="009709C5" w:rsidRDefault="00AA61C3">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38F1B02C" w14:textId="77777777" w:rsidR="00AA61C3" w:rsidRPr="009709C5" w:rsidRDefault="00AA61C3">
            <w:pPr>
              <w:pStyle w:val="TAC"/>
            </w:pPr>
            <w:r w:rsidRPr="009709C5">
              <w:t>0.00 (NOTE 4)</w:t>
            </w:r>
          </w:p>
          <w:p w14:paraId="2B0050F7" w14:textId="39A5CDD8" w:rsidR="00AA61C3" w:rsidRPr="009709C5" w:rsidRDefault="00AA61C3">
            <w:pPr>
              <w:pStyle w:val="TAC"/>
            </w:pPr>
            <w:r w:rsidRPr="009709C5">
              <w:t>0.05</w:t>
            </w:r>
            <w:r w:rsidR="00551F41" w:rsidRPr="00F40742">
              <w:t xml:space="preserve"> (NOTE 5)</w:t>
            </w:r>
          </w:p>
        </w:tc>
      </w:tr>
      <w:tr w:rsidR="00AA61C3" w:rsidRPr="009709C5" w14:paraId="5FCDC380"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0E41125" w14:textId="77777777" w:rsidR="00AA61C3" w:rsidRPr="009709C5" w:rsidRDefault="00AA61C3">
            <w:pPr>
              <w:pStyle w:val="TAL"/>
              <w:rPr>
                <w:lang w:eastAsia="ja-JP"/>
              </w:rPr>
            </w:pPr>
            <w:r w:rsidRPr="009709C5">
              <w:rPr>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8727F1A" w14:textId="77777777" w:rsidR="00AA61C3" w:rsidRPr="009709C5" w:rsidRDefault="00AA61C3">
            <w:pPr>
              <w:pStyle w:val="TAL"/>
              <w:rPr>
                <w:lang w:eastAsia="ja-JP"/>
              </w:rPr>
            </w:pPr>
            <w:r w:rsidRPr="009709C5">
              <w:t>Influence of spherical coverage grid (NOTE 4)</w:t>
            </w:r>
          </w:p>
        </w:tc>
        <w:tc>
          <w:tcPr>
            <w:tcW w:w="1134" w:type="dxa"/>
            <w:tcBorders>
              <w:top w:val="single" w:sz="6" w:space="0" w:color="auto"/>
              <w:left w:val="single" w:sz="6" w:space="0" w:color="auto"/>
              <w:bottom w:val="single" w:sz="6" w:space="0" w:color="auto"/>
              <w:right w:val="single" w:sz="6" w:space="0" w:color="auto"/>
            </w:tcBorders>
            <w:hideMark/>
          </w:tcPr>
          <w:p w14:paraId="7B82C6EF" w14:textId="77777777" w:rsidR="00AA61C3" w:rsidRPr="009709C5" w:rsidRDefault="00AA61C3">
            <w:pPr>
              <w:pStyle w:val="TAC"/>
              <w:rPr>
                <w:lang w:eastAsia="en-US"/>
              </w:rPr>
            </w:pPr>
            <w:r w:rsidRPr="009709C5">
              <w:t>0.12</w:t>
            </w:r>
          </w:p>
        </w:tc>
        <w:tc>
          <w:tcPr>
            <w:tcW w:w="1560" w:type="dxa"/>
            <w:tcBorders>
              <w:top w:val="single" w:sz="6" w:space="0" w:color="auto"/>
              <w:left w:val="single" w:sz="6" w:space="0" w:color="auto"/>
              <w:bottom w:val="single" w:sz="6" w:space="0" w:color="auto"/>
              <w:right w:val="single" w:sz="6" w:space="0" w:color="auto"/>
            </w:tcBorders>
            <w:hideMark/>
          </w:tcPr>
          <w:p w14:paraId="6316AB65" w14:textId="77777777" w:rsidR="00AA61C3" w:rsidRPr="009709C5" w:rsidRDefault="00AA61C3">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77BA232C" w14:textId="77777777" w:rsidR="00AA61C3" w:rsidRPr="009709C5" w:rsidRDefault="00AA61C3">
            <w:pPr>
              <w:pStyle w:val="TAC"/>
            </w:pPr>
            <w:r w:rsidRPr="009709C5">
              <w:t>1</w:t>
            </w:r>
          </w:p>
        </w:tc>
        <w:tc>
          <w:tcPr>
            <w:tcW w:w="1210" w:type="dxa"/>
            <w:tcBorders>
              <w:top w:val="single" w:sz="6" w:space="0" w:color="auto"/>
              <w:left w:val="single" w:sz="6" w:space="0" w:color="auto"/>
              <w:bottom w:val="single" w:sz="6" w:space="0" w:color="auto"/>
              <w:right w:val="single" w:sz="6" w:space="0" w:color="auto"/>
            </w:tcBorders>
            <w:hideMark/>
          </w:tcPr>
          <w:p w14:paraId="3AE434E3" w14:textId="77777777" w:rsidR="00AA61C3" w:rsidRPr="009709C5" w:rsidRDefault="00AA61C3">
            <w:pPr>
              <w:pStyle w:val="TAC"/>
            </w:pPr>
            <w:r w:rsidRPr="009709C5">
              <w:t>0.12</w:t>
            </w:r>
          </w:p>
        </w:tc>
      </w:tr>
      <w:tr w:rsidR="00AA61C3" w:rsidRPr="009709C5" w14:paraId="596E505E" w14:textId="77777777" w:rsidTr="00AA61C3">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hideMark/>
          </w:tcPr>
          <w:p w14:paraId="73D1F9F0" w14:textId="77777777" w:rsidR="00AA61C3" w:rsidRPr="009709C5" w:rsidRDefault="00AA61C3">
            <w:pPr>
              <w:pStyle w:val="TAH"/>
            </w:pPr>
            <w:r w:rsidRPr="009709C5">
              <w:t>Stage 1: Calibration measurement</w:t>
            </w:r>
          </w:p>
        </w:tc>
      </w:tr>
      <w:tr w:rsidR="00AA61C3" w:rsidRPr="009709C5" w14:paraId="282CE04E"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80DFA71" w14:textId="77777777" w:rsidR="00AA61C3" w:rsidRPr="009709C5" w:rsidRDefault="00AA61C3">
            <w:pPr>
              <w:pStyle w:val="TAL"/>
              <w:rPr>
                <w:lang w:eastAsia="ja-JP"/>
              </w:rPr>
            </w:pPr>
            <w:r w:rsidRPr="009709C5">
              <w:t>1</w:t>
            </w:r>
            <w:r w:rsidRPr="009709C5">
              <w:rPr>
                <w:lang w:eastAsia="ja-JP"/>
              </w:rPr>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B4DA827" w14:textId="77777777" w:rsidR="00AA61C3" w:rsidRPr="009709C5" w:rsidRDefault="00AA61C3">
            <w:pPr>
              <w:pStyle w:val="TAL"/>
              <w:rPr>
                <w:lang w:eastAsia="en-US"/>
              </w:rPr>
            </w:pPr>
            <w:r w:rsidRPr="009709C5">
              <w:t xml:space="preserve">Mismatch </w:t>
            </w:r>
          </w:p>
        </w:tc>
        <w:tc>
          <w:tcPr>
            <w:tcW w:w="1134" w:type="dxa"/>
            <w:tcBorders>
              <w:top w:val="single" w:sz="6" w:space="0" w:color="auto"/>
              <w:left w:val="single" w:sz="6" w:space="0" w:color="auto"/>
              <w:bottom w:val="single" w:sz="6" w:space="0" w:color="auto"/>
              <w:right w:val="single" w:sz="6" w:space="0" w:color="auto"/>
            </w:tcBorders>
            <w:hideMark/>
          </w:tcPr>
          <w:p w14:paraId="7D38B79B" w14:textId="77777777" w:rsidR="00AA61C3" w:rsidRPr="009709C5" w:rsidRDefault="00AA61C3">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03E8B48A" w14:textId="77777777" w:rsidR="00AA61C3" w:rsidRPr="009709C5" w:rsidRDefault="00AA61C3">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1162D619" w14:textId="77777777" w:rsidR="00AA61C3" w:rsidRPr="009709C5" w:rsidRDefault="00AA61C3">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17BC26E5" w14:textId="77777777" w:rsidR="00AA61C3" w:rsidRPr="009709C5" w:rsidRDefault="00AA61C3">
            <w:pPr>
              <w:pStyle w:val="TAC"/>
            </w:pPr>
            <w:r w:rsidRPr="009709C5">
              <w:t>0.00</w:t>
            </w:r>
          </w:p>
        </w:tc>
      </w:tr>
      <w:tr w:rsidR="00AA61C3" w:rsidRPr="009709C5" w14:paraId="10452A71"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CA5E441" w14:textId="77777777" w:rsidR="00AA61C3" w:rsidRPr="009709C5" w:rsidRDefault="00AA61C3">
            <w:pPr>
              <w:pStyle w:val="TAL"/>
              <w:rPr>
                <w:lang w:eastAsia="ja-JP"/>
              </w:rPr>
            </w:pPr>
            <w:r w:rsidRPr="009709C5">
              <w:t>1</w:t>
            </w: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3327C3C" w14:textId="77777777" w:rsidR="00AA61C3" w:rsidRPr="009709C5" w:rsidRDefault="00AA61C3">
            <w:pPr>
              <w:pStyle w:val="TAL"/>
              <w:rPr>
                <w:lang w:eastAsia="ja-JP"/>
              </w:rPr>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hideMark/>
          </w:tcPr>
          <w:p w14:paraId="22D4F5D8" w14:textId="77777777" w:rsidR="00AA61C3" w:rsidRPr="009709C5" w:rsidRDefault="00AA61C3">
            <w:pPr>
              <w:pStyle w:val="TAC"/>
              <w:rPr>
                <w:lang w:eastAsia="en-US"/>
              </w:rPr>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5EE83675"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D7E224A"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3AF6270E" w14:textId="77777777" w:rsidR="00AA61C3" w:rsidRPr="009709C5" w:rsidRDefault="00AA61C3">
            <w:pPr>
              <w:pStyle w:val="TAC"/>
            </w:pPr>
            <w:r w:rsidRPr="009709C5">
              <w:t>0.00</w:t>
            </w:r>
          </w:p>
        </w:tc>
      </w:tr>
      <w:tr w:rsidR="00AA61C3" w:rsidRPr="009709C5" w14:paraId="669472F3"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879E92C" w14:textId="77777777" w:rsidR="00AA61C3" w:rsidRPr="009709C5" w:rsidRDefault="00AA61C3">
            <w:pPr>
              <w:pStyle w:val="TAL"/>
              <w:rPr>
                <w:lang w:eastAsia="ja-JP"/>
              </w:rPr>
            </w:pPr>
            <w:r w:rsidRPr="009709C5">
              <w:t>1</w:t>
            </w: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7F318B3" w14:textId="77777777" w:rsidR="00AA61C3" w:rsidRPr="009709C5" w:rsidRDefault="00AA61C3">
            <w:pPr>
              <w:pStyle w:val="TAL"/>
              <w:rPr>
                <w:lang w:eastAsia="ja-JP"/>
              </w:rPr>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hideMark/>
          </w:tcPr>
          <w:p w14:paraId="14074B18" w14:textId="77777777" w:rsidR="00AA61C3" w:rsidRPr="009709C5" w:rsidRDefault="00AA61C3">
            <w:pPr>
              <w:pStyle w:val="TAC"/>
              <w:rPr>
                <w:lang w:eastAsia="en-US"/>
              </w:rPr>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76D896CE"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E1E5ACA"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1D8DDE43" w14:textId="77777777" w:rsidR="00AA61C3" w:rsidRPr="009709C5" w:rsidRDefault="00AA61C3">
            <w:pPr>
              <w:pStyle w:val="TAC"/>
            </w:pPr>
            <w:r w:rsidRPr="009709C5">
              <w:t>0.00</w:t>
            </w:r>
          </w:p>
        </w:tc>
      </w:tr>
      <w:tr w:rsidR="00AA61C3" w:rsidRPr="009709C5" w14:paraId="1FA75951"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80AC079" w14:textId="77777777" w:rsidR="00AA61C3" w:rsidRPr="009709C5" w:rsidRDefault="00AA61C3">
            <w:pPr>
              <w:pStyle w:val="TAL"/>
              <w:rPr>
                <w:lang w:eastAsia="ja-JP"/>
              </w:rPr>
            </w:pPr>
            <w:r w:rsidRPr="009709C5">
              <w:rPr>
                <w:lang w:eastAsia="ja-JP"/>
              </w:rPr>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F86C6E2" w14:textId="77777777" w:rsidR="00AA61C3" w:rsidRPr="009709C5" w:rsidRDefault="00AA61C3">
            <w:pPr>
              <w:pStyle w:val="TAL"/>
              <w:rPr>
                <w:lang w:eastAsia="ja-JP"/>
              </w:rPr>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hideMark/>
          </w:tcPr>
          <w:p w14:paraId="7088BFA3" w14:textId="589DCB93" w:rsidR="00AA61C3" w:rsidRPr="009709C5" w:rsidRDefault="00AA61C3">
            <w:pPr>
              <w:pStyle w:val="TAC"/>
              <w:rPr>
                <w:lang w:eastAsia="en-US"/>
              </w:rPr>
            </w:pPr>
            <w:del w:id="3544" w:author="3640" w:date="2023-06-13T14:51:00Z">
              <w:r w:rsidRPr="009709C5" w:rsidDel="000907E4">
                <w:delText>0.73</w:delText>
              </w:r>
            </w:del>
            <w:ins w:id="3545" w:author="3640" w:date="2023-06-13T14:51:00Z">
              <w:r w:rsidR="000907E4" w:rsidRPr="000907E4">
                <w:t>1.50</w:t>
              </w:r>
            </w:ins>
          </w:p>
        </w:tc>
        <w:tc>
          <w:tcPr>
            <w:tcW w:w="1560" w:type="dxa"/>
            <w:tcBorders>
              <w:top w:val="single" w:sz="6" w:space="0" w:color="auto"/>
              <w:left w:val="single" w:sz="6" w:space="0" w:color="auto"/>
              <w:bottom w:val="single" w:sz="6" w:space="0" w:color="auto"/>
              <w:right w:val="single" w:sz="6" w:space="0" w:color="auto"/>
            </w:tcBorders>
            <w:hideMark/>
          </w:tcPr>
          <w:p w14:paraId="492CD403"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7CE6469"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23EEEA83" w14:textId="1AD15409" w:rsidR="00AA61C3" w:rsidRPr="009709C5" w:rsidRDefault="00AA61C3">
            <w:pPr>
              <w:pStyle w:val="TAC"/>
            </w:pPr>
            <w:del w:id="3546" w:author="3640" w:date="2023-06-13T14:51:00Z">
              <w:r w:rsidRPr="009709C5" w:rsidDel="000907E4">
                <w:delText>0.37</w:delText>
              </w:r>
            </w:del>
            <w:ins w:id="3547" w:author="3640" w:date="2023-06-13T14:51:00Z">
              <w:r w:rsidR="000907E4" w:rsidRPr="000907E4">
                <w:t>0.75</w:t>
              </w:r>
            </w:ins>
          </w:p>
        </w:tc>
      </w:tr>
      <w:tr w:rsidR="00AA61C3" w:rsidRPr="009709C5" w14:paraId="2DCBFC24"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21A34F7" w14:textId="77777777" w:rsidR="00AA61C3" w:rsidRPr="009709C5" w:rsidRDefault="00AA61C3">
            <w:pPr>
              <w:pStyle w:val="TAL"/>
              <w:rPr>
                <w:lang w:eastAsia="ja-JP"/>
              </w:rPr>
            </w:pPr>
            <w:r w:rsidRPr="009709C5">
              <w:rPr>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26EDEF0" w14:textId="77777777" w:rsidR="00AA61C3" w:rsidRPr="009709C5" w:rsidRDefault="00AA61C3">
            <w:pPr>
              <w:pStyle w:val="TAL"/>
              <w:rPr>
                <w:lang w:eastAsia="ja-JP"/>
              </w:rPr>
            </w:pPr>
            <w:r w:rsidRPr="009709C5">
              <w:rPr>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226B9D18" w14:textId="77777777" w:rsidR="00AA61C3" w:rsidRPr="009709C5" w:rsidRDefault="00AA61C3">
            <w:pPr>
              <w:pStyle w:val="TAC"/>
              <w:rPr>
                <w:lang w:eastAsia="en-US"/>
              </w:rPr>
            </w:pPr>
            <w:r w:rsidRPr="009709C5">
              <w:t>0.60</w:t>
            </w:r>
          </w:p>
        </w:tc>
        <w:tc>
          <w:tcPr>
            <w:tcW w:w="1560" w:type="dxa"/>
            <w:tcBorders>
              <w:top w:val="single" w:sz="6" w:space="0" w:color="auto"/>
              <w:left w:val="single" w:sz="6" w:space="0" w:color="auto"/>
              <w:bottom w:val="single" w:sz="6" w:space="0" w:color="auto"/>
              <w:right w:val="single" w:sz="6" w:space="0" w:color="auto"/>
            </w:tcBorders>
            <w:hideMark/>
          </w:tcPr>
          <w:p w14:paraId="15765798"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80B2CB2"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5FBE97A2" w14:textId="77777777" w:rsidR="00AA61C3" w:rsidRPr="009709C5" w:rsidRDefault="00AA61C3">
            <w:pPr>
              <w:pStyle w:val="TAC"/>
            </w:pPr>
            <w:r w:rsidRPr="009709C5">
              <w:t>0.30</w:t>
            </w:r>
          </w:p>
        </w:tc>
      </w:tr>
      <w:tr w:rsidR="00AA61C3" w:rsidRPr="009709C5" w14:paraId="02357F78"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594C633" w14:textId="77777777" w:rsidR="00AA61C3" w:rsidRPr="009709C5" w:rsidRDefault="00AA61C3">
            <w:pPr>
              <w:pStyle w:val="TAL"/>
              <w:rPr>
                <w:lang w:eastAsia="ja-JP"/>
              </w:rPr>
            </w:pPr>
            <w:r w:rsidRPr="009709C5">
              <w:rPr>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7845331" w14:textId="77777777" w:rsidR="00AA61C3" w:rsidRPr="009709C5" w:rsidRDefault="00AA61C3">
            <w:pPr>
              <w:pStyle w:val="TAL"/>
              <w:rPr>
                <w:lang w:eastAsia="ja-JP"/>
              </w:rPr>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6A784F46" w14:textId="77777777" w:rsidR="00AA61C3" w:rsidRPr="009709C5" w:rsidRDefault="00AA61C3">
            <w:pPr>
              <w:pStyle w:val="TAC"/>
              <w:rPr>
                <w:lang w:eastAsia="en-US"/>
              </w:rPr>
            </w:pPr>
            <w:r w:rsidRPr="009709C5">
              <w:t>0.01</w:t>
            </w:r>
          </w:p>
        </w:tc>
        <w:tc>
          <w:tcPr>
            <w:tcW w:w="1560" w:type="dxa"/>
            <w:tcBorders>
              <w:top w:val="single" w:sz="6" w:space="0" w:color="auto"/>
              <w:left w:val="single" w:sz="6" w:space="0" w:color="auto"/>
              <w:bottom w:val="single" w:sz="6" w:space="0" w:color="auto"/>
              <w:right w:val="single" w:sz="6" w:space="0" w:color="auto"/>
            </w:tcBorders>
            <w:hideMark/>
          </w:tcPr>
          <w:p w14:paraId="24860D6B" w14:textId="77777777" w:rsidR="00AA61C3" w:rsidRPr="009709C5" w:rsidRDefault="00AA61C3">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45BD854E" w14:textId="77777777" w:rsidR="00AA61C3" w:rsidRPr="009709C5" w:rsidRDefault="00AA61C3">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12AFED76" w14:textId="77777777" w:rsidR="00AA61C3" w:rsidRPr="009709C5" w:rsidRDefault="00AA61C3">
            <w:pPr>
              <w:pStyle w:val="TAC"/>
            </w:pPr>
            <w:r w:rsidRPr="009709C5">
              <w:t>0.00</w:t>
            </w:r>
          </w:p>
        </w:tc>
      </w:tr>
      <w:tr w:rsidR="00AA61C3" w:rsidRPr="009709C5" w14:paraId="673C8115"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967C987" w14:textId="77777777" w:rsidR="00AA61C3" w:rsidRPr="009709C5" w:rsidRDefault="00AA61C3">
            <w:pPr>
              <w:pStyle w:val="TAL"/>
              <w:rPr>
                <w:lang w:eastAsia="ja-JP"/>
              </w:rPr>
            </w:pPr>
            <w:r w:rsidRPr="009709C5">
              <w:rPr>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DAB1CF4" w14:textId="77777777" w:rsidR="00AA61C3" w:rsidRPr="009709C5" w:rsidRDefault="00AA61C3">
            <w:pPr>
              <w:pStyle w:val="TAL"/>
              <w:rPr>
                <w:lang w:eastAsia="en-US"/>
              </w:rPr>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2882B67A" w14:textId="77777777" w:rsidR="00AA61C3" w:rsidRPr="009709C5" w:rsidRDefault="00AA61C3">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399F2749" w14:textId="77777777" w:rsidR="00AA61C3" w:rsidRPr="009709C5" w:rsidRDefault="00AA61C3">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29B2E181" w14:textId="77777777" w:rsidR="00AA61C3" w:rsidRPr="009709C5" w:rsidRDefault="00AA61C3">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4E81DE5D" w14:textId="77777777" w:rsidR="00AA61C3" w:rsidRPr="009709C5" w:rsidRDefault="00AA61C3">
            <w:pPr>
              <w:pStyle w:val="TAC"/>
            </w:pPr>
            <w:r w:rsidRPr="009709C5">
              <w:t>0.00</w:t>
            </w:r>
          </w:p>
        </w:tc>
      </w:tr>
      <w:tr w:rsidR="00AA61C3" w:rsidRPr="009709C5" w14:paraId="399C189D"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730E0AB" w14:textId="77777777" w:rsidR="00AA61C3" w:rsidRPr="009709C5" w:rsidRDefault="00AA61C3">
            <w:pPr>
              <w:pStyle w:val="TAL"/>
              <w:rPr>
                <w:lang w:eastAsia="ja-JP"/>
              </w:rPr>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927B206" w14:textId="77777777" w:rsidR="00AA61C3" w:rsidRPr="009709C5" w:rsidRDefault="00AA61C3">
            <w:pPr>
              <w:pStyle w:val="TAL"/>
              <w:rPr>
                <w:lang w:eastAsia="en-US"/>
              </w:rPr>
            </w:pPr>
            <w:r w:rsidRPr="009709C5">
              <w:t>Quality of quiet zone for calibration process (NOTE 7)</w:t>
            </w:r>
          </w:p>
        </w:tc>
        <w:tc>
          <w:tcPr>
            <w:tcW w:w="1134" w:type="dxa"/>
            <w:tcBorders>
              <w:top w:val="single" w:sz="6" w:space="0" w:color="auto"/>
              <w:left w:val="single" w:sz="6" w:space="0" w:color="auto"/>
              <w:bottom w:val="single" w:sz="6" w:space="0" w:color="auto"/>
              <w:right w:val="single" w:sz="6" w:space="0" w:color="auto"/>
            </w:tcBorders>
            <w:hideMark/>
          </w:tcPr>
          <w:p w14:paraId="12E568F9" w14:textId="2615E15D" w:rsidR="00AA61C3" w:rsidRPr="009709C5" w:rsidRDefault="00C70A2F">
            <w:pPr>
              <w:pStyle w:val="TAC"/>
            </w:pPr>
            <w:r w:rsidRPr="009709C5">
              <w:t>0.6</w:t>
            </w:r>
          </w:p>
        </w:tc>
        <w:tc>
          <w:tcPr>
            <w:tcW w:w="1560" w:type="dxa"/>
            <w:tcBorders>
              <w:top w:val="single" w:sz="6" w:space="0" w:color="auto"/>
              <w:left w:val="single" w:sz="6" w:space="0" w:color="auto"/>
              <w:bottom w:val="single" w:sz="6" w:space="0" w:color="auto"/>
              <w:right w:val="single" w:sz="6" w:space="0" w:color="auto"/>
            </w:tcBorders>
            <w:hideMark/>
          </w:tcPr>
          <w:p w14:paraId="05F8D54D" w14:textId="77777777" w:rsidR="00AA61C3" w:rsidRPr="009709C5" w:rsidRDefault="00AA61C3">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61BB155" w14:textId="77777777" w:rsidR="00AA61C3" w:rsidRPr="009709C5" w:rsidRDefault="00AA61C3">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5F6ED2DC" w14:textId="30737F22" w:rsidR="00AA61C3" w:rsidRPr="009709C5" w:rsidRDefault="00C70A2F">
            <w:pPr>
              <w:pStyle w:val="TAC"/>
            </w:pPr>
            <w:r w:rsidRPr="009709C5">
              <w:t>0.6</w:t>
            </w:r>
          </w:p>
        </w:tc>
      </w:tr>
      <w:tr w:rsidR="00AA61C3" w:rsidRPr="009709C5" w14:paraId="0C3D42A3"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4691EF2" w14:textId="77777777" w:rsidR="00AA61C3" w:rsidRPr="009709C5" w:rsidRDefault="00AA61C3">
            <w:pPr>
              <w:pStyle w:val="TAL"/>
              <w:rPr>
                <w:lang w:eastAsia="ja-JP"/>
              </w:rPr>
            </w:pPr>
            <w:r w:rsidRPr="009709C5">
              <w:rPr>
                <w:lang w:eastAsia="ja-JP"/>
              </w:rPr>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FD4F092" w14:textId="77777777" w:rsidR="00AA61C3" w:rsidRPr="009709C5" w:rsidRDefault="00AA61C3">
            <w:pPr>
              <w:pStyle w:val="TAL"/>
              <w:rPr>
                <w:lang w:eastAsia="en-US"/>
              </w:rPr>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671DF5E4" w14:textId="77777777" w:rsidR="00AA61C3" w:rsidRPr="009709C5" w:rsidRDefault="00AA61C3">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036F1867" w14:textId="77777777" w:rsidR="00AA61C3" w:rsidRPr="009709C5" w:rsidRDefault="00AA61C3">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5807E276" w14:textId="77777777" w:rsidR="00AA61C3" w:rsidRPr="009709C5" w:rsidRDefault="00AA61C3">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4187A7CD" w14:textId="77777777" w:rsidR="00AA61C3" w:rsidRPr="009709C5" w:rsidRDefault="00AA61C3">
            <w:pPr>
              <w:pStyle w:val="TAC"/>
            </w:pPr>
            <w:r w:rsidRPr="009709C5">
              <w:t>0.00</w:t>
            </w:r>
          </w:p>
        </w:tc>
      </w:tr>
      <w:tr w:rsidR="00AA61C3" w:rsidRPr="009709C5" w14:paraId="0A3ADA83"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5320E8E" w14:textId="77777777" w:rsidR="00AA61C3" w:rsidRPr="009709C5" w:rsidRDefault="00AA61C3">
            <w:pPr>
              <w:pStyle w:val="TAL"/>
              <w:rPr>
                <w:lang w:eastAsia="ja-JP"/>
              </w:rPr>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C651EED" w14:textId="77777777" w:rsidR="00AA61C3" w:rsidRPr="009709C5" w:rsidRDefault="00AA61C3">
            <w:pPr>
              <w:pStyle w:val="TAL"/>
              <w:rPr>
                <w:lang w:eastAsia="en-US"/>
              </w:rPr>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1E602C90" w14:textId="77777777" w:rsidR="00AA61C3" w:rsidRPr="009709C5" w:rsidRDefault="00AA61C3">
            <w:pPr>
              <w:pStyle w:val="TAC"/>
            </w:pPr>
            <w:r w:rsidRPr="009709C5">
              <w:t>0.14</w:t>
            </w:r>
          </w:p>
        </w:tc>
        <w:tc>
          <w:tcPr>
            <w:tcW w:w="1560" w:type="dxa"/>
            <w:tcBorders>
              <w:top w:val="single" w:sz="6" w:space="0" w:color="auto"/>
              <w:left w:val="single" w:sz="6" w:space="0" w:color="auto"/>
              <w:bottom w:val="single" w:sz="6" w:space="0" w:color="auto"/>
              <w:right w:val="single" w:sz="6" w:space="0" w:color="auto"/>
            </w:tcBorders>
            <w:hideMark/>
          </w:tcPr>
          <w:p w14:paraId="6A9A4835"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BD1066D"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5CF05006" w14:textId="77777777" w:rsidR="00AA61C3" w:rsidRPr="009709C5" w:rsidRDefault="00AA61C3">
            <w:pPr>
              <w:pStyle w:val="TAC"/>
            </w:pPr>
            <w:r w:rsidRPr="009709C5">
              <w:t>0.07</w:t>
            </w:r>
          </w:p>
        </w:tc>
      </w:tr>
      <w:tr w:rsidR="00AA61C3" w:rsidRPr="009709C5" w14:paraId="214DC3F1"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EDD8F63" w14:textId="77777777" w:rsidR="00AA61C3" w:rsidRPr="009709C5" w:rsidRDefault="00AA61C3">
            <w:pPr>
              <w:pStyle w:val="TAL"/>
            </w:pPr>
            <w:r w:rsidRPr="009709C5">
              <w:rPr>
                <w:lang w:eastAsia="zh-CN"/>
              </w:rPr>
              <w:t>26</w:t>
            </w:r>
          </w:p>
        </w:tc>
        <w:tc>
          <w:tcPr>
            <w:tcW w:w="2949" w:type="dxa"/>
            <w:tcBorders>
              <w:top w:val="single" w:sz="6" w:space="0" w:color="auto"/>
              <w:left w:val="single" w:sz="6" w:space="0" w:color="auto"/>
              <w:bottom w:val="single" w:sz="6" w:space="0" w:color="auto"/>
              <w:right w:val="single" w:sz="6" w:space="0" w:color="auto"/>
            </w:tcBorders>
            <w:hideMark/>
          </w:tcPr>
          <w:p w14:paraId="64D27A7E" w14:textId="77777777" w:rsidR="00AA61C3" w:rsidRPr="009709C5" w:rsidRDefault="00AA61C3">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79B21015" w14:textId="77777777" w:rsidR="00AA61C3" w:rsidRPr="009709C5" w:rsidRDefault="00AA61C3">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3F1FED71" w14:textId="77777777" w:rsidR="00AA61C3" w:rsidRPr="009709C5" w:rsidRDefault="00AA61C3">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46E4CC9C" w14:textId="77777777" w:rsidR="00AA61C3" w:rsidRPr="009709C5" w:rsidRDefault="00AA61C3">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528A5E3A" w14:textId="77777777" w:rsidR="00AA61C3" w:rsidRPr="009709C5" w:rsidRDefault="00AA61C3">
            <w:pPr>
              <w:pStyle w:val="TAC"/>
            </w:pPr>
            <w:r w:rsidRPr="009709C5">
              <w:t>0.00</w:t>
            </w:r>
          </w:p>
        </w:tc>
      </w:tr>
      <w:tr w:rsidR="00AA61C3" w:rsidRPr="009709C5" w14:paraId="10252BA6"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F62CB78" w14:textId="77777777" w:rsidR="00AA61C3" w:rsidRPr="009709C5" w:rsidRDefault="00AA61C3">
            <w:pPr>
              <w:pStyle w:val="TAH"/>
              <w:rPr>
                <w:lang w:eastAsia="zh-CN"/>
              </w:rPr>
            </w:pPr>
          </w:p>
        </w:tc>
        <w:tc>
          <w:tcPr>
            <w:tcW w:w="6635" w:type="dxa"/>
            <w:gridSpan w:val="4"/>
            <w:tcBorders>
              <w:top w:val="single" w:sz="6" w:space="0" w:color="auto"/>
              <w:left w:val="single" w:sz="6" w:space="0" w:color="auto"/>
              <w:bottom w:val="single" w:sz="6" w:space="0" w:color="auto"/>
              <w:right w:val="single" w:sz="6" w:space="0" w:color="auto"/>
            </w:tcBorders>
            <w:hideMark/>
          </w:tcPr>
          <w:p w14:paraId="4C24890B" w14:textId="77777777" w:rsidR="00AA61C3" w:rsidRPr="009709C5" w:rsidRDefault="00AA61C3">
            <w:pPr>
              <w:pStyle w:val="TAH"/>
              <w:rPr>
                <w:lang w:eastAsia="en-US"/>
              </w:rPr>
            </w:pPr>
            <w:r w:rsidRPr="009709C5">
              <w:t>Systematic uncertainties (NOTE 3)</w:t>
            </w:r>
          </w:p>
        </w:tc>
        <w:tc>
          <w:tcPr>
            <w:tcW w:w="1210" w:type="dxa"/>
            <w:tcBorders>
              <w:top w:val="single" w:sz="6" w:space="0" w:color="auto"/>
              <w:left w:val="single" w:sz="6" w:space="0" w:color="auto"/>
              <w:bottom w:val="single" w:sz="6" w:space="0" w:color="auto"/>
              <w:right w:val="single" w:sz="6" w:space="0" w:color="auto"/>
            </w:tcBorders>
            <w:hideMark/>
          </w:tcPr>
          <w:p w14:paraId="30AA4BA8" w14:textId="77777777" w:rsidR="00AA61C3" w:rsidRPr="009709C5" w:rsidRDefault="00AA61C3">
            <w:pPr>
              <w:pStyle w:val="TAH"/>
            </w:pPr>
            <w:r w:rsidRPr="009709C5">
              <w:t>Value</w:t>
            </w:r>
          </w:p>
        </w:tc>
      </w:tr>
      <w:tr w:rsidR="00AA61C3" w:rsidRPr="009709C5" w14:paraId="515B7F7A"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D083AF2" w14:textId="77777777" w:rsidR="00AA61C3" w:rsidRPr="009709C5" w:rsidRDefault="00AA61C3">
            <w:pPr>
              <w:pStyle w:val="TAL"/>
              <w:rPr>
                <w:lang w:eastAsia="zh-CN"/>
              </w:rPr>
            </w:pPr>
            <w:r w:rsidRPr="009709C5">
              <w:rPr>
                <w:lang w:eastAsia="zh-CN"/>
              </w:rPr>
              <w:t>27</w:t>
            </w:r>
          </w:p>
        </w:tc>
        <w:tc>
          <w:tcPr>
            <w:tcW w:w="6635" w:type="dxa"/>
            <w:gridSpan w:val="4"/>
            <w:tcBorders>
              <w:top w:val="single" w:sz="6" w:space="0" w:color="auto"/>
              <w:left w:val="single" w:sz="6" w:space="0" w:color="auto"/>
              <w:bottom w:val="single" w:sz="6" w:space="0" w:color="auto"/>
              <w:right w:val="single" w:sz="6" w:space="0" w:color="auto"/>
            </w:tcBorders>
            <w:vAlign w:val="center"/>
            <w:hideMark/>
          </w:tcPr>
          <w:p w14:paraId="3FCA463B" w14:textId="77777777" w:rsidR="00AA61C3" w:rsidRPr="009709C5" w:rsidRDefault="00AA61C3">
            <w:pPr>
              <w:pStyle w:val="TAL"/>
              <w:rPr>
                <w:lang w:eastAsia="en-US"/>
              </w:rPr>
            </w:pPr>
            <w:r w:rsidRPr="009709C5">
              <w:t>Systematic error related to beam peak search (NOTE 5)</w:t>
            </w:r>
          </w:p>
        </w:tc>
        <w:tc>
          <w:tcPr>
            <w:tcW w:w="1210" w:type="dxa"/>
            <w:tcBorders>
              <w:top w:val="single" w:sz="6" w:space="0" w:color="auto"/>
              <w:left w:val="single" w:sz="6" w:space="0" w:color="auto"/>
              <w:bottom w:val="single" w:sz="6" w:space="0" w:color="auto"/>
              <w:right w:val="single" w:sz="6" w:space="0" w:color="auto"/>
            </w:tcBorders>
            <w:hideMark/>
          </w:tcPr>
          <w:p w14:paraId="4DF52A10" w14:textId="77777777" w:rsidR="00AA61C3" w:rsidRPr="009709C5" w:rsidRDefault="00AA61C3">
            <w:pPr>
              <w:pStyle w:val="TAC"/>
            </w:pPr>
            <w:r w:rsidRPr="009709C5">
              <w:t>0.5</w:t>
            </w:r>
          </w:p>
        </w:tc>
      </w:tr>
      <w:tr w:rsidR="00AA61C3" w:rsidRPr="009709C5" w14:paraId="4D5AF356"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E365917" w14:textId="77777777" w:rsidR="00AA61C3" w:rsidRPr="009709C5" w:rsidRDefault="00AA61C3">
            <w:pPr>
              <w:pStyle w:val="TAL"/>
              <w:rPr>
                <w:lang w:eastAsia="zh-CN"/>
              </w:rPr>
            </w:pPr>
            <w:r w:rsidRPr="009709C5">
              <w:rPr>
                <w:lang w:eastAsia="zh-CN"/>
              </w:rPr>
              <w:t>28</w:t>
            </w:r>
          </w:p>
        </w:tc>
        <w:tc>
          <w:tcPr>
            <w:tcW w:w="6635" w:type="dxa"/>
            <w:gridSpan w:val="4"/>
            <w:tcBorders>
              <w:top w:val="single" w:sz="6" w:space="0" w:color="auto"/>
              <w:left w:val="single" w:sz="6" w:space="0" w:color="auto"/>
              <w:bottom w:val="single" w:sz="6" w:space="0" w:color="auto"/>
              <w:right w:val="single" w:sz="6" w:space="0" w:color="auto"/>
            </w:tcBorders>
            <w:vAlign w:val="center"/>
            <w:hideMark/>
          </w:tcPr>
          <w:p w14:paraId="4604A52A" w14:textId="77777777" w:rsidR="00AA61C3" w:rsidRPr="009709C5" w:rsidRDefault="00AA61C3">
            <w:pPr>
              <w:pStyle w:val="TAL"/>
              <w:rPr>
                <w:lang w:eastAsia="en-US"/>
              </w:rPr>
            </w:pPr>
            <w:r w:rsidRPr="009709C5">
              <w:t>Systematic error related to EIS spherical coverage (NOTE 4)</w:t>
            </w:r>
          </w:p>
        </w:tc>
        <w:tc>
          <w:tcPr>
            <w:tcW w:w="1210" w:type="dxa"/>
            <w:tcBorders>
              <w:top w:val="single" w:sz="6" w:space="0" w:color="auto"/>
              <w:left w:val="single" w:sz="6" w:space="0" w:color="auto"/>
              <w:bottom w:val="single" w:sz="6" w:space="0" w:color="auto"/>
              <w:right w:val="single" w:sz="6" w:space="0" w:color="auto"/>
            </w:tcBorders>
            <w:hideMark/>
          </w:tcPr>
          <w:p w14:paraId="3B4125FB" w14:textId="77777777" w:rsidR="00AA61C3" w:rsidRPr="009709C5" w:rsidRDefault="00AA61C3">
            <w:pPr>
              <w:pStyle w:val="TAC"/>
            </w:pPr>
            <w:r w:rsidRPr="009709C5">
              <w:t>DL power step size, 0.2</w:t>
            </w:r>
          </w:p>
        </w:tc>
      </w:tr>
      <w:tr w:rsidR="00AA61C3" w:rsidRPr="009709C5" w14:paraId="028A5F7E" w14:textId="77777777" w:rsidTr="00AA61C3">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hideMark/>
          </w:tcPr>
          <w:p w14:paraId="2B51814E" w14:textId="77777777" w:rsidR="00AA61C3" w:rsidRPr="009709C5" w:rsidRDefault="00AA61C3">
            <w:pPr>
              <w:pStyle w:val="TAH"/>
            </w:pPr>
            <w:r w:rsidRPr="009709C5">
              <w:t>Total measurement uncertainty</w:t>
            </w:r>
          </w:p>
        </w:tc>
        <w:tc>
          <w:tcPr>
            <w:tcW w:w="1210" w:type="dxa"/>
            <w:tcBorders>
              <w:top w:val="single" w:sz="6" w:space="0" w:color="auto"/>
              <w:left w:val="single" w:sz="6" w:space="0" w:color="auto"/>
              <w:bottom w:val="single" w:sz="6" w:space="0" w:color="auto"/>
              <w:right w:val="single" w:sz="6" w:space="0" w:color="auto"/>
            </w:tcBorders>
            <w:hideMark/>
          </w:tcPr>
          <w:p w14:paraId="70DA520B" w14:textId="77777777" w:rsidR="00AA61C3" w:rsidRPr="009709C5" w:rsidRDefault="00AA61C3">
            <w:pPr>
              <w:pStyle w:val="TAH"/>
            </w:pPr>
            <w:r w:rsidRPr="009709C5">
              <w:t>Value</w:t>
            </w:r>
          </w:p>
        </w:tc>
      </w:tr>
      <w:tr w:rsidR="00AA61C3" w:rsidRPr="009709C5" w14:paraId="09187E63" w14:textId="77777777" w:rsidTr="00AA61C3">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hideMark/>
          </w:tcPr>
          <w:p w14:paraId="117E230B" w14:textId="77777777" w:rsidR="00AA61C3" w:rsidRPr="009709C5" w:rsidRDefault="00AA61C3">
            <w:pPr>
              <w:pStyle w:val="TAC"/>
            </w:pPr>
            <w:r w:rsidRPr="009709C5">
              <w:t>EIS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2F130E4D" w14:textId="095FC09B" w:rsidR="00AA61C3" w:rsidRPr="009709C5" w:rsidRDefault="00C70A2F">
            <w:pPr>
              <w:pStyle w:val="TAC"/>
            </w:pPr>
            <w:del w:id="3548" w:author="3640" w:date="2023-06-13T14:51:00Z">
              <w:r w:rsidRPr="009709C5" w:rsidDel="000907E4">
                <w:delText>5.45</w:delText>
              </w:r>
            </w:del>
            <w:ins w:id="3549" w:author="3640" w:date="2023-06-13T14:51:00Z">
              <w:r w:rsidR="000907E4" w:rsidRPr="000907E4">
                <w:t>5.61</w:t>
              </w:r>
            </w:ins>
          </w:p>
        </w:tc>
      </w:tr>
      <w:tr w:rsidR="00AA61C3" w:rsidRPr="009709C5" w14:paraId="24A9A1E8" w14:textId="77777777" w:rsidTr="00AA61C3">
        <w:trPr>
          <w:cantSplit/>
          <w:tblHeader/>
          <w:jc w:val="center"/>
        </w:trPr>
        <w:tc>
          <w:tcPr>
            <w:tcW w:w="8381" w:type="dxa"/>
            <w:gridSpan w:val="6"/>
            <w:tcBorders>
              <w:top w:val="single" w:sz="4" w:space="0" w:color="auto"/>
              <w:left w:val="single" w:sz="6" w:space="0" w:color="auto"/>
              <w:bottom w:val="single" w:sz="6" w:space="0" w:color="auto"/>
              <w:right w:val="single" w:sz="6" w:space="0" w:color="auto"/>
            </w:tcBorders>
            <w:hideMark/>
          </w:tcPr>
          <w:p w14:paraId="0BB54A59" w14:textId="77777777" w:rsidR="00AA61C3" w:rsidRPr="009709C5" w:rsidRDefault="00AA61C3">
            <w:pPr>
              <w:pStyle w:val="TAN"/>
            </w:pPr>
            <w:r w:rsidRPr="009709C5">
              <w:lastRenderedPageBreak/>
              <w:t>NOTE 1:</w:t>
            </w:r>
            <w:r w:rsidRPr="009709C5">
              <w:tab/>
              <w:t>The analysis was done only for the case of operating at max output power, in-band, non-CA.</w:t>
            </w:r>
          </w:p>
          <w:p w14:paraId="44F1FC84" w14:textId="77777777" w:rsidR="00AA61C3" w:rsidRPr="009709C5" w:rsidRDefault="00AA61C3">
            <w:pPr>
              <w:pStyle w:val="TAN"/>
            </w:pPr>
            <w:r w:rsidRPr="009709C5">
              <w:t>NOTE 2:</w:t>
            </w:r>
            <w:r w:rsidRPr="009709C5">
              <w:tab/>
              <w:t>Void.</w:t>
            </w:r>
          </w:p>
          <w:p w14:paraId="12713909" w14:textId="77777777" w:rsidR="00AA61C3" w:rsidRPr="009709C5" w:rsidRDefault="00AA61C3">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1CA5C306" w14:textId="77777777" w:rsidR="00AA61C3" w:rsidRPr="009709C5" w:rsidRDefault="00AA61C3">
            <w:pPr>
              <w:pStyle w:val="TAN"/>
            </w:pPr>
            <w:r w:rsidRPr="009709C5">
              <w:t>NOTE 4:</w:t>
            </w:r>
            <w:r w:rsidRPr="009709C5">
              <w:tab/>
              <w:t>This contributor shall only be considered for spherical EIS measurements.</w:t>
            </w:r>
          </w:p>
          <w:p w14:paraId="1E376BDD" w14:textId="77777777" w:rsidR="00AA61C3" w:rsidRPr="009709C5" w:rsidRDefault="00AA61C3">
            <w:pPr>
              <w:pStyle w:val="TAN"/>
            </w:pPr>
            <w:r w:rsidRPr="009709C5">
              <w:t>NOTE 5:</w:t>
            </w:r>
            <w:r w:rsidRPr="009709C5">
              <w:tab/>
              <w:t>This contributor shall only be considered for EIS measurements.</w:t>
            </w:r>
          </w:p>
          <w:p w14:paraId="4F31B6FB" w14:textId="77777777" w:rsidR="00AA61C3" w:rsidRPr="009709C5" w:rsidRDefault="00AA61C3">
            <w:pPr>
              <w:pStyle w:val="TAN"/>
            </w:pPr>
            <w:r w:rsidRPr="009709C5">
              <w:t>NOTE 6:</w:t>
            </w:r>
            <w:r w:rsidRPr="009709C5">
              <w:tab/>
              <w:t>Applies to the system which has a structure of mechanical feed antenna positioning.</w:t>
            </w:r>
          </w:p>
          <w:p w14:paraId="41458FC7" w14:textId="5F7BDEAD" w:rsidR="00AA61C3" w:rsidRPr="009709C5" w:rsidRDefault="00AA61C3">
            <w:pPr>
              <w:pStyle w:val="TAN"/>
            </w:pPr>
            <w:r w:rsidRPr="009709C5">
              <w:t>NOTE 7:</w:t>
            </w:r>
            <w:r w:rsidRPr="009709C5">
              <w:tab/>
              <w:t>Value based on procedure defined in clause D.2 of TR 38.810 for Quiet Zone size less or equal to 30 cm.</w:t>
            </w:r>
            <w:r w:rsidR="00C70A2F" w:rsidRPr="009709C5">
              <w:t xml:space="preserve"> The ETC QoQZ MU and ETC calibration path losses shall be applied to the NTC test cases if the ETC environment is used for NTC test cases.</w:t>
            </w:r>
          </w:p>
        </w:tc>
      </w:tr>
    </w:tbl>
    <w:p w14:paraId="49F41AB8" w14:textId="77777777" w:rsidR="00F52D57" w:rsidRDefault="00F52D57" w:rsidP="001E4A4B"/>
    <w:p w14:paraId="4B253685" w14:textId="5079CB58" w:rsidR="00F52D57" w:rsidRPr="00A2308D" w:rsidRDefault="00F52D57" w:rsidP="00F52D57">
      <w:pPr>
        <w:pStyle w:val="TH"/>
      </w:pPr>
      <w:r w:rsidRPr="00A2308D">
        <w:lastRenderedPageBreak/>
        <w:t xml:space="preserve">Table </w:t>
      </w:r>
      <w:r w:rsidRPr="00A2308D">
        <w:rPr>
          <w:rFonts w:eastAsia="MS Mincho"/>
          <w:lang w:eastAsia="ja-JP"/>
        </w:rPr>
        <w:t>B.19.2-5</w:t>
      </w:r>
      <w:r w:rsidRPr="00A2308D">
        <w:t xml:space="preserve">: </w:t>
      </w:r>
      <w:r w:rsidRPr="00A2308D">
        <w:rPr>
          <w:lang w:eastAsia="ja-JP"/>
        </w:rPr>
        <w:t>U</w:t>
      </w:r>
      <w:r w:rsidRPr="00A2308D">
        <w:t>ncertainty assessment for EIS measurement (f=23.45GHz, 32.125GHz</w:t>
      </w:r>
      <w:r w:rsidR="00CF20EA" w:rsidRPr="00CF20EA">
        <w:t>, 40.8GHz</w:t>
      </w:r>
      <w:r w:rsidRPr="00A2308D">
        <w:t xml:space="preserve">, Quiet Zone size </w:t>
      </w:r>
      <w:r w:rsidRPr="00A2308D">
        <w:rPr>
          <w:rFonts w:cs="Arial"/>
        </w:rPr>
        <w:t>≤</w:t>
      </w:r>
      <w:r w:rsidRPr="00A2308D">
        <w:t xml:space="preserve"> 30 cm) for PC1 </w:t>
      </w:r>
      <w:r w:rsidR="00272395" w:rsidRPr="00272395">
        <w:t xml:space="preserve">and PC5 </w:t>
      </w:r>
      <w:r w:rsidRPr="00A2308D">
        <w:t>UEs and extreme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F52D57" w:rsidRPr="00A2308D" w14:paraId="77E71E43"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DA973CA" w14:textId="77777777" w:rsidR="00F52D57" w:rsidRPr="00A2308D" w:rsidRDefault="00F52D57" w:rsidP="00F72CB8">
            <w:pPr>
              <w:pStyle w:val="TAH"/>
            </w:pPr>
            <w:r w:rsidRPr="00A2308D">
              <w:t>UID</w:t>
            </w:r>
          </w:p>
        </w:tc>
        <w:tc>
          <w:tcPr>
            <w:tcW w:w="2949" w:type="dxa"/>
            <w:tcBorders>
              <w:top w:val="single" w:sz="6" w:space="0" w:color="auto"/>
              <w:left w:val="single" w:sz="6" w:space="0" w:color="auto"/>
              <w:bottom w:val="single" w:sz="6" w:space="0" w:color="auto"/>
              <w:right w:val="single" w:sz="6" w:space="0" w:color="auto"/>
            </w:tcBorders>
            <w:hideMark/>
          </w:tcPr>
          <w:p w14:paraId="18CC06AB" w14:textId="77777777" w:rsidR="00F52D57" w:rsidRPr="00A2308D" w:rsidRDefault="00F52D57" w:rsidP="00F72CB8">
            <w:pPr>
              <w:pStyle w:val="TAH"/>
            </w:pPr>
            <w:r w:rsidRPr="00A2308D">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66289261" w14:textId="77777777" w:rsidR="00F52D57" w:rsidRPr="00A2308D" w:rsidRDefault="00F52D57" w:rsidP="00F72CB8">
            <w:pPr>
              <w:pStyle w:val="TAH"/>
            </w:pPr>
            <w:r w:rsidRPr="00A2308D">
              <w:t>Uncertainty value</w:t>
            </w:r>
          </w:p>
        </w:tc>
        <w:tc>
          <w:tcPr>
            <w:tcW w:w="1560" w:type="dxa"/>
            <w:tcBorders>
              <w:top w:val="single" w:sz="6" w:space="0" w:color="auto"/>
              <w:left w:val="single" w:sz="6" w:space="0" w:color="auto"/>
              <w:bottom w:val="single" w:sz="6" w:space="0" w:color="auto"/>
              <w:right w:val="single" w:sz="6" w:space="0" w:color="auto"/>
            </w:tcBorders>
            <w:hideMark/>
          </w:tcPr>
          <w:p w14:paraId="3D847F49" w14:textId="77777777" w:rsidR="00F52D57" w:rsidRPr="00A2308D" w:rsidRDefault="00F52D57" w:rsidP="00F72CB8">
            <w:pPr>
              <w:pStyle w:val="TAH"/>
            </w:pPr>
            <w:r w:rsidRPr="00A2308D">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1F13EA83" w14:textId="77777777" w:rsidR="00F52D57" w:rsidRPr="00A2308D" w:rsidRDefault="00F52D57" w:rsidP="00F72CB8">
            <w:pPr>
              <w:pStyle w:val="TAH"/>
            </w:pPr>
            <w:r w:rsidRPr="00A2308D">
              <w:t>Divisor</w:t>
            </w:r>
          </w:p>
        </w:tc>
        <w:tc>
          <w:tcPr>
            <w:tcW w:w="1210" w:type="dxa"/>
            <w:tcBorders>
              <w:top w:val="single" w:sz="6" w:space="0" w:color="auto"/>
              <w:left w:val="single" w:sz="6" w:space="0" w:color="auto"/>
              <w:bottom w:val="single" w:sz="6" w:space="0" w:color="auto"/>
              <w:right w:val="single" w:sz="6" w:space="0" w:color="auto"/>
            </w:tcBorders>
            <w:hideMark/>
          </w:tcPr>
          <w:p w14:paraId="5A187902" w14:textId="77777777" w:rsidR="00F52D57" w:rsidRPr="00A2308D" w:rsidRDefault="00F52D57" w:rsidP="00F72CB8">
            <w:pPr>
              <w:pStyle w:val="TAH"/>
            </w:pPr>
            <w:r w:rsidRPr="00A2308D">
              <w:t>Standard uncertainty (σ) [dB]</w:t>
            </w:r>
          </w:p>
        </w:tc>
      </w:tr>
      <w:tr w:rsidR="00F52D57" w:rsidRPr="00A2308D" w14:paraId="01B922F0" w14:textId="77777777" w:rsidTr="00F72CB8">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hideMark/>
          </w:tcPr>
          <w:p w14:paraId="7880D6B0" w14:textId="77777777" w:rsidR="00F52D57" w:rsidRPr="00A2308D" w:rsidRDefault="00F52D57" w:rsidP="00F72CB8">
            <w:pPr>
              <w:pStyle w:val="TAH"/>
            </w:pPr>
            <w:r w:rsidRPr="00A2308D">
              <w:t>Stage 2: DUT measurement</w:t>
            </w:r>
          </w:p>
        </w:tc>
      </w:tr>
      <w:tr w:rsidR="00F52D57" w:rsidRPr="00A2308D" w14:paraId="264F03E0"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67E148D" w14:textId="77777777" w:rsidR="00F52D57" w:rsidRPr="00A2308D" w:rsidRDefault="00F52D57" w:rsidP="00F72CB8">
            <w:pPr>
              <w:pStyle w:val="TAL"/>
            </w:pPr>
            <w:r w:rsidRPr="00A2308D">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DE72404" w14:textId="77777777" w:rsidR="00F52D57" w:rsidRPr="00A2308D" w:rsidRDefault="00F52D57" w:rsidP="00F72CB8">
            <w:pPr>
              <w:pStyle w:val="TAL"/>
              <w:rPr>
                <w:lang w:eastAsia="ja-JP"/>
              </w:rPr>
            </w:pPr>
            <w:r w:rsidRPr="00A2308D">
              <w:rPr>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475D802D" w14:textId="77777777" w:rsidR="00F52D57" w:rsidRPr="00A2308D" w:rsidRDefault="00F52D57" w:rsidP="00F72CB8">
            <w:pPr>
              <w:pStyle w:val="TAC"/>
            </w:pPr>
            <w:r w:rsidRPr="00A2308D">
              <w:rPr>
                <w:rFonts w:cs="Arial"/>
                <w:color w:val="000000"/>
                <w:szCs w:val="18"/>
              </w:rPr>
              <w:t>0.02</w:t>
            </w:r>
          </w:p>
        </w:tc>
        <w:tc>
          <w:tcPr>
            <w:tcW w:w="1560" w:type="dxa"/>
            <w:tcBorders>
              <w:top w:val="single" w:sz="6" w:space="0" w:color="auto"/>
              <w:left w:val="single" w:sz="6" w:space="0" w:color="auto"/>
              <w:bottom w:val="single" w:sz="6" w:space="0" w:color="auto"/>
              <w:right w:val="single" w:sz="6" w:space="0" w:color="auto"/>
            </w:tcBorders>
            <w:hideMark/>
          </w:tcPr>
          <w:p w14:paraId="690B0634" w14:textId="77777777" w:rsidR="00F52D57" w:rsidRPr="00A2308D" w:rsidRDefault="00F52D57" w:rsidP="00F72CB8">
            <w:pPr>
              <w:pStyle w:val="TAC"/>
            </w:pPr>
            <w:r w:rsidRPr="00A2308D">
              <w:t>Normal</w:t>
            </w:r>
          </w:p>
        </w:tc>
        <w:tc>
          <w:tcPr>
            <w:tcW w:w="992" w:type="dxa"/>
            <w:tcBorders>
              <w:top w:val="single" w:sz="6" w:space="0" w:color="auto"/>
              <w:left w:val="single" w:sz="6" w:space="0" w:color="auto"/>
              <w:bottom w:val="single" w:sz="6" w:space="0" w:color="auto"/>
              <w:right w:val="single" w:sz="6" w:space="0" w:color="auto"/>
            </w:tcBorders>
            <w:hideMark/>
          </w:tcPr>
          <w:p w14:paraId="66F9DA25" w14:textId="77777777" w:rsidR="00F52D57" w:rsidRPr="00A2308D" w:rsidRDefault="00F52D57" w:rsidP="00F72CB8">
            <w:pPr>
              <w:pStyle w:val="TAC"/>
            </w:pPr>
            <w:r w:rsidRPr="00A2308D">
              <w:t>2.00</w:t>
            </w:r>
          </w:p>
        </w:tc>
        <w:tc>
          <w:tcPr>
            <w:tcW w:w="1210" w:type="dxa"/>
            <w:tcBorders>
              <w:top w:val="single" w:sz="6" w:space="0" w:color="auto"/>
              <w:left w:val="single" w:sz="6" w:space="0" w:color="auto"/>
              <w:bottom w:val="single" w:sz="6" w:space="0" w:color="auto"/>
              <w:right w:val="single" w:sz="6" w:space="0" w:color="auto"/>
            </w:tcBorders>
            <w:vAlign w:val="center"/>
            <w:hideMark/>
          </w:tcPr>
          <w:p w14:paraId="1A32B4CE" w14:textId="77777777" w:rsidR="00F52D57" w:rsidRPr="00A2308D" w:rsidRDefault="00F52D57" w:rsidP="00F72CB8">
            <w:pPr>
              <w:pStyle w:val="TAC"/>
            </w:pPr>
            <w:r w:rsidRPr="00A2308D">
              <w:rPr>
                <w:rFonts w:cs="Arial"/>
                <w:color w:val="000000"/>
                <w:szCs w:val="18"/>
              </w:rPr>
              <w:t>0.01</w:t>
            </w:r>
          </w:p>
        </w:tc>
      </w:tr>
      <w:tr w:rsidR="00F52D57" w:rsidRPr="00A2308D" w14:paraId="24F3517C"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0547554" w14:textId="77777777" w:rsidR="00F52D57" w:rsidRPr="00A2308D" w:rsidRDefault="00F52D57" w:rsidP="00F72CB8">
            <w:pPr>
              <w:pStyle w:val="TAL"/>
            </w:pPr>
            <w:r w:rsidRPr="00A2308D">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325DFE7" w14:textId="77777777" w:rsidR="00F52D57" w:rsidRPr="00A2308D" w:rsidRDefault="00F52D57" w:rsidP="00F72CB8">
            <w:pPr>
              <w:pStyle w:val="TAL"/>
              <w:rPr>
                <w:sz w:val="21"/>
                <w:lang w:eastAsia="ja-JP"/>
              </w:rPr>
            </w:pPr>
            <w:r w:rsidRPr="00A2308D">
              <w:rPr>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vAlign w:val="center"/>
            <w:hideMark/>
          </w:tcPr>
          <w:p w14:paraId="5F0B3FDD" w14:textId="77777777" w:rsidR="00F52D57" w:rsidRPr="00A2308D" w:rsidRDefault="00F52D57" w:rsidP="00F72CB8">
            <w:pPr>
              <w:pStyle w:val="TAC"/>
            </w:pPr>
            <w:r w:rsidRPr="00A2308D">
              <w:rPr>
                <w:rFonts w:cs="Arial"/>
                <w:color w:val="000000"/>
                <w:szCs w:val="18"/>
              </w:rPr>
              <w:t>0.00</w:t>
            </w:r>
          </w:p>
        </w:tc>
        <w:tc>
          <w:tcPr>
            <w:tcW w:w="1560" w:type="dxa"/>
            <w:tcBorders>
              <w:top w:val="single" w:sz="6" w:space="0" w:color="auto"/>
              <w:left w:val="single" w:sz="6" w:space="0" w:color="auto"/>
              <w:bottom w:val="single" w:sz="6" w:space="0" w:color="auto"/>
              <w:right w:val="single" w:sz="6" w:space="0" w:color="auto"/>
            </w:tcBorders>
            <w:hideMark/>
          </w:tcPr>
          <w:p w14:paraId="4D9DDBCD" w14:textId="77777777" w:rsidR="00F52D57" w:rsidRPr="00A2308D" w:rsidRDefault="00F52D57" w:rsidP="00F72CB8">
            <w:pPr>
              <w:pStyle w:val="TAC"/>
            </w:pPr>
            <w:r w:rsidRPr="00A2308D">
              <w:t>Rectangular</w:t>
            </w:r>
          </w:p>
        </w:tc>
        <w:tc>
          <w:tcPr>
            <w:tcW w:w="992" w:type="dxa"/>
            <w:tcBorders>
              <w:top w:val="single" w:sz="6" w:space="0" w:color="auto"/>
              <w:left w:val="single" w:sz="6" w:space="0" w:color="auto"/>
              <w:bottom w:val="single" w:sz="6" w:space="0" w:color="auto"/>
              <w:right w:val="single" w:sz="6" w:space="0" w:color="auto"/>
            </w:tcBorders>
            <w:hideMark/>
          </w:tcPr>
          <w:p w14:paraId="3C062223" w14:textId="77777777" w:rsidR="00F52D57" w:rsidRPr="00A2308D" w:rsidRDefault="00F52D57" w:rsidP="00F72CB8">
            <w:pPr>
              <w:pStyle w:val="TAC"/>
            </w:pPr>
            <w:r w:rsidRPr="00A2308D">
              <w:t>1.73</w:t>
            </w:r>
          </w:p>
        </w:tc>
        <w:tc>
          <w:tcPr>
            <w:tcW w:w="1210" w:type="dxa"/>
            <w:tcBorders>
              <w:top w:val="single" w:sz="6" w:space="0" w:color="auto"/>
              <w:left w:val="single" w:sz="6" w:space="0" w:color="auto"/>
              <w:bottom w:val="single" w:sz="6" w:space="0" w:color="auto"/>
              <w:right w:val="single" w:sz="6" w:space="0" w:color="auto"/>
            </w:tcBorders>
            <w:vAlign w:val="center"/>
            <w:hideMark/>
          </w:tcPr>
          <w:p w14:paraId="52586A50" w14:textId="77777777" w:rsidR="00F52D57" w:rsidRPr="00A2308D" w:rsidRDefault="00F52D57" w:rsidP="00F72CB8">
            <w:pPr>
              <w:pStyle w:val="TAC"/>
            </w:pPr>
            <w:r w:rsidRPr="00A2308D">
              <w:rPr>
                <w:rFonts w:cs="Arial"/>
                <w:color w:val="000000"/>
                <w:szCs w:val="18"/>
              </w:rPr>
              <w:t>0.00</w:t>
            </w:r>
          </w:p>
        </w:tc>
      </w:tr>
      <w:tr w:rsidR="00F52D57" w:rsidRPr="00A2308D" w14:paraId="67EDC923"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589D465" w14:textId="77777777" w:rsidR="00F52D57" w:rsidRPr="00A2308D" w:rsidRDefault="00F52D57" w:rsidP="00F72CB8">
            <w:pPr>
              <w:pStyle w:val="TAL"/>
            </w:pPr>
            <w:r w:rsidRPr="00A2308D">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3A5F212" w14:textId="77777777" w:rsidR="00F52D57" w:rsidRPr="00A2308D" w:rsidRDefault="00F52D57" w:rsidP="00F72CB8">
            <w:pPr>
              <w:pStyle w:val="TAL"/>
            </w:pPr>
            <w:r w:rsidRPr="00A2308D">
              <w:t>Quality of Quiet Zone (NOTE 7)</w:t>
            </w:r>
          </w:p>
        </w:tc>
        <w:tc>
          <w:tcPr>
            <w:tcW w:w="1134" w:type="dxa"/>
            <w:tcBorders>
              <w:top w:val="single" w:sz="6" w:space="0" w:color="auto"/>
              <w:left w:val="single" w:sz="6" w:space="0" w:color="auto"/>
              <w:bottom w:val="single" w:sz="6" w:space="0" w:color="auto"/>
              <w:right w:val="single" w:sz="6" w:space="0" w:color="auto"/>
            </w:tcBorders>
            <w:vAlign w:val="center"/>
            <w:hideMark/>
          </w:tcPr>
          <w:p w14:paraId="00446C0B" w14:textId="77777777" w:rsidR="00F52D57" w:rsidRPr="00A2308D" w:rsidRDefault="00F52D57" w:rsidP="00F72CB8">
            <w:pPr>
              <w:pStyle w:val="TAC"/>
            </w:pPr>
            <w:r w:rsidRPr="00A2308D">
              <w:rPr>
                <w:rFonts w:cs="Arial"/>
                <w:color w:val="000000"/>
                <w:szCs w:val="18"/>
              </w:rPr>
              <w:t>0.90</w:t>
            </w:r>
          </w:p>
        </w:tc>
        <w:tc>
          <w:tcPr>
            <w:tcW w:w="1560" w:type="dxa"/>
            <w:tcBorders>
              <w:top w:val="single" w:sz="6" w:space="0" w:color="auto"/>
              <w:left w:val="single" w:sz="6" w:space="0" w:color="auto"/>
              <w:bottom w:val="single" w:sz="6" w:space="0" w:color="auto"/>
              <w:right w:val="single" w:sz="6" w:space="0" w:color="auto"/>
            </w:tcBorders>
            <w:hideMark/>
          </w:tcPr>
          <w:p w14:paraId="5BF18AC1" w14:textId="77777777" w:rsidR="00F52D57" w:rsidRPr="00A2308D" w:rsidRDefault="00F52D57" w:rsidP="00F72CB8">
            <w:pPr>
              <w:pStyle w:val="TAC"/>
            </w:pPr>
            <w:r w:rsidRPr="00A2308D">
              <w:t>Actual</w:t>
            </w:r>
          </w:p>
        </w:tc>
        <w:tc>
          <w:tcPr>
            <w:tcW w:w="992" w:type="dxa"/>
            <w:tcBorders>
              <w:top w:val="single" w:sz="6" w:space="0" w:color="auto"/>
              <w:left w:val="single" w:sz="6" w:space="0" w:color="auto"/>
              <w:bottom w:val="single" w:sz="6" w:space="0" w:color="auto"/>
              <w:right w:val="single" w:sz="6" w:space="0" w:color="auto"/>
            </w:tcBorders>
            <w:hideMark/>
          </w:tcPr>
          <w:p w14:paraId="5C65071F" w14:textId="77777777" w:rsidR="00F52D57" w:rsidRPr="00A2308D" w:rsidRDefault="00F52D57" w:rsidP="00F72CB8">
            <w:pPr>
              <w:pStyle w:val="TAC"/>
            </w:pPr>
            <w:r w:rsidRPr="00A2308D">
              <w:t>1.00</w:t>
            </w:r>
          </w:p>
        </w:tc>
        <w:tc>
          <w:tcPr>
            <w:tcW w:w="1210" w:type="dxa"/>
            <w:tcBorders>
              <w:top w:val="single" w:sz="6" w:space="0" w:color="auto"/>
              <w:left w:val="single" w:sz="6" w:space="0" w:color="auto"/>
              <w:bottom w:val="single" w:sz="6" w:space="0" w:color="auto"/>
              <w:right w:val="single" w:sz="6" w:space="0" w:color="auto"/>
            </w:tcBorders>
            <w:vAlign w:val="center"/>
            <w:hideMark/>
          </w:tcPr>
          <w:p w14:paraId="2ACF25E7" w14:textId="77777777" w:rsidR="00F52D57" w:rsidRPr="00A2308D" w:rsidRDefault="00F52D57" w:rsidP="00F72CB8">
            <w:pPr>
              <w:pStyle w:val="TAC"/>
            </w:pPr>
            <w:r w:rsidRPr="00A2308D">
              <w:rPr>
                <w:rFonts w:cs="Arial"/>
                <w:color w:val="000000"/>
                <w:szCs w:val="18"/>
              </w:rPr>
              <w:t>0.90</w:t>
            </w:r>
          </w:p>
        </w:tc>
      </w:tr>
      <w:tr w:rsidR="00F52D57" w:rsidRPr="00A2308D" w14:paraId="027115C6"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84A22BA" w14:textId="77777777" w:rsidR="00F52D57" w:rsidRPr="00A2308D" w:rsidRDefault="00F52D57" w:rsidP="00F72CB8">
            <w:pPr>
              <w:pStyle w:val="TAL"/>
            </w:pPr>
            <w:r w:rsidRPr="00A2308D">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F22F956" w14:textId="77777777" w:rsidR="00F52D57" w:rsidRPr="00A2308D" w:rsidRDefault="00F52D57" w:rsidP="00F72CB8">
            <w:pPr>
              <w:pStyle w:val="TAL"/>
            </w:pPr>
            <w:r w:rsidRPr="00A2308D">
              <w:t>Mismatch</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BC421D3" w14:textId="77777777" w:rsidR="00F52D57" w:rsidRPr="00A2308D" w:rsidRDefault="00F52D57" w:rsidP="00F72CB8">
            <w:pPr>
              <w:pStyle w:val="TAC"/>
            </w:pPr>
            <w:r w:rsidRPr="00A2308D">
              <w:rPr>
                <w:rFonts w:cs="Arial"/>
                <w:color w:val="000000"/>
                <w:szCs w:val="18"/>
              </w:rPr>
              <w:t>1.30</w:t>
            </w:r>
          </w:p>
        </w:tc>
        <w:tc>
          <w:tcPr>
            <w:tcW w:w="1560" w:type="dxa"/>
            <w:tcBorders>
              <w:top w:val="single" w:sz="6" w:space="0" w:color="auto"/>
              <w:left w:val="single" w:sz="6" w:space="0" w:color="auto"/>
              <w:bottom w:val="single" w:sz="6" w:space="0" w:color="auto"/>
              <w:right w:val="single" w:sz="6" w:space="0" w:color="auto"/>
            </w:tcBorders>
            <w:hideMark/>
          </w:tcPr>
          <w:p w14:paraId="6E525D5D" w14:textId="77777777" w:rsidR="00F52D57" w:rsidRPr="00A2308D" w:rsidRDefault="00F52D57" w:rsidP="00F72CB8">
            <w:pPr>
              <w:pStyle w:val="TAC"/>
            </w:pPr>
            <w:r w:rsidRPr="00A2308D">
              <w:t>Actual</w:t>
            </w:r>
          </w:p>
        </w:tc>
        <w:tc>
          <w:tcPr>
            <w:tcW w:w="992" w:type="dxa"/>
            <w:tcBorders>
              <w:top w:val="single" w:sz="6" w:space="0" w:color="auto"/>
              <w:left w:val="single" w:sz="6" w:space="0" w:color="auto"/>
              <w:bottom w:val="single" w:sz="6" w:space="0" w:color="auto"/>
              <w:right w:val="single" w:sz="6" w:space="0" w:color="auto"/>
            </w:tcBorders>
            <w:hideMark/>
          </w:tcPr>
          <w:p w14:paraId="68D49E16" w14:textId="77777777" w:rsidR="00F52D57" w:rsidRPr="00A2308D" w:rsidRDefault="00F52D57" w:rsidP="00F72CB8">
            <w:pPr>
              <w:pStyle w:val="TAC"/>
            </w:pPr>
            <w:r w:rsidRPr="00A2308D">
              <w:t>1.00</w:t>
            </w:r>
          </w:p>
        </w:tc>
        <w:tc>
          <w:tcPr>
            <w:tcW w:w="1210" w:type="dxa"/>
            <w:tcBorders>
              <w:top w:val="single" w:sz="6" w:space="0" w:color="auto"/>
              <w:left w:val="single" w:sz="6" w:space="0" w:color="auto"/>
              <w:bottom w:val="single" w:sz="6" w:space="0" w:color="auto"/>
              <w:right w:val="single" w:sz="6" w:space="0" w:color="auto"/>
            </w:tcBorders>
            <w:vAlign w:val="center"/>
            <w:hideMark/>
          </w:tcPr>
          <w:p w14:paraId="3FC1A203" w14:textId="77777777" w:rsidR="00F52D57" w:rsidRPr="00A2308D" w:rsidRDefault="00F52D57" w:rsidP="00F72CB8">
            <w:pPr>
              <w:pStyle w:val="TAC"/>
            </w:pPr>
            <w:r w:rsidRPr="00A2308D">
              <w:rPr>
                <w:rFonts w:cs="Arial"/>
                <w:color w:val="000000"/>
                <w:szCs w:val="18"/>
              </w:rPr>
              <w:t>1.30</w:t>
            </w:r>
          </w:p>
        </w:tc>
      </w:tr>
      <w:tr w:rsidR="00F52D57" w:rsidRPr="00A2308D" w14:paraId="5B1867D2"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75D07C0" w14:textId="77777777" w:rsidR="00F52D57" w:rsidRPr="00A2308D" w:rsidRDefault="00F52D57" w:rsidP="00F72CB8">
            <w:pPr>
              <w:pStyle w:val="TAL"/>
            </w:pPr>
            <w:r w:rsidRPr="00A2308D">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6FF1AC8" w14:textId="77777777" w:rsidR="00F52D57" w:rsidRPr="00A2308D" w:rsidRDefault="00F52D57" w:rsidP="00F72CB8">
            <w:pPr>
              <w:pStyle w:val="TAL"/>
            </w:pPr>
            <w:r w:rsidRPr="00A2308D">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vAlign w:val="center"/>
            <w:hideMark/>
          </w:tcPr>
          <w:p w14:paraId="13B346D2" w14:textId="77777777" w:rsidR="00F52D57" w:rsidRPr="00A2308D" w:rsidRDefault="00F52D57" w:rsidP="00F72CB8">
            <w:pPr>
              <w:pStyle w:val="TAC"/>
            </w:pPr>
            <w:r w:rsidRPr="00A2308D">
              <w:rPr>
                <w:rFonts w:cs="Arial"/>
                <w:color w:val="000000"/>
                <w:szCs w:val="18"/>
              </w:rPr>
              <w:t>0.00</w:t>
            </w:r>
          </w:p>
        </w:tc>
        <w:tc>
          <w:tcPr>
            <w:tcW w:w="1560" w:type="dxa"/>
            <w:tcBorders>
              <w:top w:val="single" w:sz="6" w:space="0" w:color="auto"/>
              <w:left w:val="single" w:sz="6" w:space="0" w:color="auto"/>
              <w:bottom w:val="single" w:sz="6" w:space="0" w:color="auto"/>
              <w:right w:val="single" w:sz="6" w:space="0" w:color="auto"/>
            </w:tcBorders>
            <w:hideMark/>
          </w:tcPr>
          <w:p w14:paraId="5FB0A9CC" w14:textId="77777777" w:rsidR="00F52D57" w:rsidRPr="00A2308D" w:rsidRDefault="00F52D57" w:rsidP="00F72CB8">
            <w:pPr>
              <w:pStyle w:val="TAC"/>
            </w:pPr>
            <w:r w:rsidRPr="00A2308D">
              <w:t>U-shaped</w:t>
            </w:r>
          </w:p>
        </w:tc>
        <w:tc>
          <w:tcPr>
            <w:tcW w:w="992" w:type="dxa"/>
            <w:tcBorders>
              <w:top w:val="single" w:sz="6" w:space="0" w:color="auto"/>
              <w:left w:val="single" w:sz="6" w:space="0" w:color="auto"/>
              <w:bottom w:val="single" w:sz="6" w:space="0" w:color="auto"/>
              <w:right w:val="single" w:sz="6" w:space="0" w:color="auto"/>
            </w:tcBorders>
            <w:hideMark/>
          </w:tcPr>
          <w:p w14:paraId="176EEA34" w14:textId="77777777" w:rsidR="00F52D57" w:rsidRPr="00A2308D" w:rsidRDefault="00F52D57" w:rsidP="00F72CB8">
            <w:pPr>
              <w:pStyle w:val="TAC"/>
            </w:pPr>
            <w:r w:rsidRPr="00A2308D">
              <w:t>1.41</w:t>
            </w:r>
          </w:p>
        </w:tc>
        <w:tc>
          <w:tcPr>
            <w:tcW w:w="1210" w:type="dxa"/>
            <w:tcBorders>
              <w:top w:val="single" w:sz="6" w:space="0" w:color="auto"/>
              <w:left w:val="single" w:sz="6" w:space="0" w:color="auto"/>
              <w:bottom w:val="single" w:sz="6" w:space="0" w:color="auto"/>
              <w:right w:val="single" w:sz="6" w:space="0" w:color="auto"/>
            </w:tcBorders>
            <w:vAlign w:val="center"/>
            <w:hideMark/>
          </w:tcPr>
          <w:p w14:paraId="151B805F" w14:textId="77777777" w:rsidR="00F52D57" w:rsidRPr="00A2308D" w:rsidRDefault="00F52D57" w:rsidP="00F72CB8">
            <w:pPr>
              <w:pStyle w:val="TAC"/>
            </w:pPr>
            <w:r w:rsidRPr="00A2308D">
              <w:rPr>
                <w:rFonts w:cs="Arial"/>
                <w:color w:val="000000"/>
                <w:szCs w:val="18"/>
              </w:rPr>
              <w:t>0.00</w:t>
            </w:r>
          </w:p>
        </w:tc>
      </w:tr>
      <w:tr w:rsidR="00F52D57" w:rsidRPr="00A2308D" w14:paraId="5CE689A2"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253BCAD" w14:textId="77777777" w:rsidR="00F52D57" w:rsidRPr="00A2308D" w:rsidRDefault="00F52D57" w:rsidP="00F72CB8">
            <w:pPr>
              <w:pStyle w:val="TAL"/>
            </w:pPr>
            <w:r w:rsidRPr="00A2308D">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17A2D6F" w14:textId="77777777" w:rsidR="00F52D57" w:rsidRPr="00A2308D" w:rsidRDefault="00F52D57" w:rsidP="00F72CB8">
            <w:pPr>
              <w:pStyle w:val="TAL"/>
            </w:pPr>
            <w:r w:rsidRPr="00A2308D">
              <w:t>gNB uncertainty on absolute level</w:t>
            </w:r>
          </w:p>
        </w:tc>
        <w:tc>
          <w:tcPr>
            <w:tcW w:w="1134" w:type="dxa"/>
            <w:tcBorders>
              <w:top w:val="single" w:sz="6" w:space="0" w:color="auto"/>
              <w:left w:val="single" w:sz="6" w:space="0" w:color="auto"/>
              <w:bottom w:val="single" w:sz="6" w:space="0" w:color="auto"/>
              <w:right w:val="single" w:sz="6" w:space="0" w:color="auto"/>
            </w:tcBorders>
            <w:vAlign w:val="center"/>
            <w:hideMark/>
          </w:tcPr>
          <w:p w14:paraId="772DED70" w14:textId="77777777" w:rsidR="00F52D57" w:rsidRPr="00A2308D" w:rsidRDefault="00F52D57" w:rsidP="00F72CB8">
            <w:pPr>
              <w:pStyle w:val="TAC"/>
            </w:pPr>
            <w:r w:rsidRPr="00A2308D">
              <w:rPr>
                <w:rFonts w:cs="Arial"/>
                <w:color w:val="000000"/>
                <w:szCs w:val="18"/>
              </w:rPr>
              <w:t>2.90</w:t>
            </w:r>
          </w:p>
        </w:tc>
        <w:tc>
          <w:tcPr>
            <w:tcW w:w="1560" w:type="dxa"/>
            <w:tcBorders>
              <w:top w:val="single" w:sz="6" w:space="0" w:color="auto"/>
              <w:left w:val="single" w:sz="6" w:space="0" w:color="auto"/>
              <w:bottom w:val="single" w:sz="6" w:space="0" w:color="auto"/>
              <w:right w:val="single" w:sz="6" w:space="0" w:color="auto"/>
            </w:tcBorders>
            <w:hideMark/>
          </w:tcPr>
          <w:p w14:paraId="37FAD41B" w14:textId="77777777" w:rsidR="00F52D57" w:rsidRPr="00A2308D" w:rsidRDefault="00F52D57" w:rsidP="00F72CB8">
            <w:pPr>
              <w:pStyle w:val="TAC"/>
            </w:pPr>
            <w:r w:rsidRPr="00A2308D">
              <w:t>Normal</w:t>
            </w:r>
          </w:p>
        </w:tc>
        <w:tc>
          <w:tcPr>
            <w:tcW w:w="992" w:type="dxa"/>
            <w:tcBorders>
              <w:top w:val="single" w:sz="6" w:space="0" w:color="auto"/>
              <w:left w:val="single" w:sz="6" w:space="0" w:color="auto"/>
              <w:bottom w:val="single" w:sz="6" w:space="0" w:color="auto"/>
              <w:right w:val="single" w:sz="6" w:space="0" w:color="auto"/>
            </w:tcBorders>
            <w:hideMark/>
          </w:tcPr>
          <w:p w14:paraId="2CA7D15F" w14:textId="77777777" w:rsidR="00F52D57" w:rsidRPr="00A2308D" w:rsidRDefault="00F52D57" w:rsidP="00F72CB8">
            <w:pPr>
              <w:pStyle w:val="TAC"/>
            </w:pPr>
            <w:r w:rsidRPr="00A2308D">
              <w:t>2.00</w:t>
            </w:r>
          </w:p>
        </w:tc>
        <w:tc>
          <w:tcPr>
            <w:tcW w:w="1210" w:type="dxa"/>
            <w:tcBorders>
              <w:top w:val="single" w:sz="6" w:space="0" w:color="auto"/>
              <w:left w:val="single" w:sz="6" w:space="0" w:color="auto"/>
              <w:bottom w:val="single" w:sz="6" w:space="0" w:color="auto"/>
              <w:right w:val="single" w:sz="6" w:space="0" w:color="auto"/>
            </w:tcBorders>
            <w:vAlign w:val="center"/>
            <w:hideMark/>
          </w:tcPr>
          <w:p w14:paraId="3D1800E1" w14:textId="77777777" w:rsidR="00F52D57" w:rsidRPr="00A2308D" w:rsidRDefault="00F52D57" w:rsidP="00F72CB8">
            <w:pPr>
              <w:pStyle w:val="TAC"/>
            </w:pPr>
            <w:r w:rsidRPr="00A2308D">
              <w:rPr>
                <w:rFonts w:cs="Arial"/>
                <w:color w:val="000000"/>
                <w:szCs w:val="18"/>
              </w:rPr>
              <w:t>1.45</w:t>
            </w:r>
          </w:p>
        </w:tc>
      </w:tr>
      <w:tr w:rsidR="00F52D57" w:rsidRPr="00A2308D" w14:paraId="094930B3"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33AFA26" w14:textId="77777777" w:rsidR="00F52D57" w:rsidRPr="00A2308D" w:rsidRDefault="00F52D57" w:rsidP="00F72CB8">
            <w:pPr>
              <w:pStyle w:val="TAL"/>
              <w:rPr>
                <w:lang w:eastAsia="ja-JP"/>
              </w:rPr>
            </w:pPr>
            <w:r w:rsidRPr="00A2308D">
              <w:rPr>
                <w:lang w:eastAsia="ja-JP"/>
              </w:rPr>
              <w:t>7</w:t>
            </w:r>
          </w:p>
        </w:tc>
        <w:tc>
          <w:tcPr>
            <w:tcW w:w="2949" w:type="dxa"/>
            <w:tcBorders>
              <w:top w:val="single" w:sz="6" w:space="0" w:color="auto"/>
              <w:left w:val="single" w:sz="6" w:space="0" w:color="auto"/>
              <w:bottom w:val="single" w:sz="6" w:space="0" w:color="auto"/>
              <w:right w:val="single" w:sz="6" w:space="0" w:color="auto"/>
            </w:tcBorders>
            <w:hideMark/>
          </w:tcPr>
          <w:p w14:paraId="589B45AA" w14:textId="77777777" w:rsidR="00F52D57" w:rsidRPr="00A2308D" w:rsidRDefault="00F52D57" w:rsidP="00F72CB8">
            <w:pPr>
              <w:pStyle w:val="TAL"/>
            </w:pPr>
            <w:r w:rsidRPr="00A2308D">
              <w:t xml:space="preserve">Phase curvature </w:t>
            </w:r>
          </w:p>
        </w:tc>
        <w:tc>
          <w:tcPr>
            <w:tcW w:w="1134" w:type="dxa"/>
            <w:tcBorders>
              <w:top w:val="single" w:sz="6" w:space="0" w:color="auto"/>
              <w:left w:val="single" w:sz="6" w:space="0" w:color="auto"/>
              <w:bottom w:val="single" w:sz="6" w:space="0" w:color="auto"/>
              <w:right w:val="single" w:sz="6" w:space="0" w:color="auto"/>
            </w:tcBorders>
            <w:vAlign w:val="center"/>
            <w:hideMark/>
          </w:tcPr>
          <w:p w14:paraId="57CC7DFF" w14:textId="77777777" w:rsidR="00F52D57" w:rsidRPr="00A2308D" w:rsidRDefault="00F52D57" w:rsidP="00F72CB8">
            <w:pPr>
              <w:pStyle w:val="TAC"/>
            </w:pPr>
            <w:r w:rsidRPr="00A2308D">
              <w:rPr>
                <w:rFonts w:cs="Arial"/>
                <w:color w:val="000000"/>
                <w:szCs w:val="18"/>
              </w:rPr>
              <w:t>0.00</w:t>
            </w:r>
          </w:p>
        </w:tc>
        <w:tc>
          <w:tcPr>
            <w:tcW w:w="1560" w:type="dxa"/>
            <w:tcBorders>
              <w:top w:val="single" w:sz="6" w:space="0" w:color="auto"/>
              <w:left w:val="single" w:sz="6" w:space="0" w:color="auto"/>
              <w:bottom w:val="single" w:sz="6" w:space="0" w:color="auto"/>
              <w:right w:val="single" w:sz="6" w:space="0" w:color="auto"/>
            </w:tcBorders>
            <w:hideMark/>
          </w:tcPr>
          <w:p w14:paraId="5B0A8769" w14:textId="77777777" w:rsidR="00F52D57" w:rsidRPr="00A2308D" w:rsidRDefault="00F52D57" w:rsidP="00F72CB8">
            <w:pPr>
              <w:pStyle w:val="TAC"/>
            </w:pPr>
            <w:r w:rsidRPr="00A2308D">
              <w:t>U-shaped</w:t>
            </w:r>
          </w:p>
        </w:tc>
        <w:tc>
          <w:tcPr>
            <w:tcW w:w="992" w:type="dxa"/>
            <w:tcBorders>
              <w:top w:val="single" w:sz="6" w:space="0" w:color="auto"/>
              <w:left w:val="single" w:sz="6" w:space="0" w:color="auto"/>
              <w:bottom w:val="single" w:sz="6" w:space="0" w:color="auto"/>
              <w:right w:val="single" w:sz="6" w:space="0" w:color="auto"/>
            </w:tcBorders>
            <w:hideMark/>
          </w:tcPr>
          <w:p w14:paraId="3DF9B6F0" w14:textId="77777777" w:rsidR="00F52D57" w:rsidRPr="00A2308D" w:rsidRDefault="00F52D57" w:rsidP="00F72CB8">
            <w:pPr>
              <w:pStyle w:val="TAC"/>
            </w:pPr>
            <w:r w:rsidRPr="00A2308D">
              <w:t>1.41</w:t>
            </w:r>
          </w:p>
        </w:tc>
        <w:tc>
          <w:tcPr>
            <w:tcW w:w="1210" w:type="dxa"/>
            <w:tcBorders>
              <w:top w:val="single" w:sz="6" w:space="0" w:color="auto"/>
              <w:left w:val="single" w:sz="6" w:space="0" w:color="auto"/>
              <w:bottom w:val="single" w:sz="6" w:space="0" w:color="auto"/>
              <w:right w:val="single" w:sz="6" w:space="0" w:color="auto"/>
            </w:tcBorders>
            <w:vAlign w:val="center"/>
            <w:hideMark/>
          </w:tcPr>
          <w:p w14:paraId="2FEBEF54" w14:textId="77777777" w:rsidR="00F52D57" w:rsidRPr="00A2308D" w:rsidRDefault="00F52D57" w:rsidP="00F72CB8">
            <w:pPr>
              <w:pStyle w:val="TAC"/>
            </w:pPr>
            <w:r w:rsidRPr="00A2308D">
              <w:rPr>
                <w:rFonts w:cs="Arial"/>
                <w:color w:val="000000"/>
                <w:szCs w:val="18"/>
              </w:rPr>
              <w:t>0.00</w:t>
            </w:r>
          </w:p>
        </w:tc>
      </w:tr>
      <w:tr w:rsidR="00F52D57" w:rsidRPr="00A2308D" w14:paraId="7A48E738"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7DE0BEE" w14:textId="77777777" w:rsidR="00F52D57" w:rsidRPr="00A2308D" w:rsidRDefault="00F52D57" w:rsidP="00F72CB8">
            <w:pPr>
              <w:pStyle w:val="TAL"/>
              <w:rPr>
                <w:lang w:eastAsia="ja-JP"/>
              </w:rPr>
            </w:pPr>
            <w:r w:rsidRPr="00A2308D">
              <w:rPr>
                <w:lang w:eastAsia="ja-JP"/>
              </w:rPr>
              <w:t>8</w:t>
            </w:r>
          </w:p>
        </w:tc>
        <w:tc>
          <w:tcPr>
            <w:tcW w:w="2949" w:type="dxa"/>
            <w:tcBorders>
              <w:top w:val="single" w:sz="6" w:space="0" w:color="auto"/>
              <w:left w:val="single" w:sz="6" w:space="0" w:color="auto"/>
              <w:bottom w:val="single" w:sz="6" w:space="0" w:color="auto"/>
              <w:right w:val="single" w:sz="6" w:space="0" w:color="auto"/>
            </w:tcBorders>
            <w:hideMark/>
          </w:tcPr>
          <w:p w14:paraId="7C7C9F8B" w14:textId="77777777" w:rsidR="00F52D57" w:rsidRPr="00A2308D" w:rsidRDefault="00F52D57" w:rsidP="00F72CB8">
            <w:pPr>
              <w:pStyle w:val="TAL"/>
            </w:pPr>
            <w:r w:rsidRPr="00A2308D">
              <w:t>Amplifier uncertainties</w:t>
            </w:r>
          </w:p>
        </w:tc>
        <w:tc>
          <w:tcPr>
            <w:tcW w:w="1134" w:type="dxa"/>
            <w:tcBorders>
              <w:top w:val="single" w:sz="6" w:space="0" w:color="auto"/>
              <w:left w:val="single" w:sz="6" w:space="0" w:color="auto"/>
              <w:bottom w:val="single" w:sz="6" w:space="0" w:color="auto"/>
              <w:right w:val="single" w:sz="6" w:space="0" w:color="auto"/>
            </w:tcBorders>
            <w:vAlign w:val="center"/>
            <w:hideMark/>
          </w:tcPr>
          <w:p w14:paraId="5401A1E3" w14:textId="77777777" w:rsidR="00F52D57" w:rsidRPr="00A2308D" w:rsidRDefault="00F52D57" w:rsidP="00F72CB8">
            <w:pPr>
              <w:pStyle w:val="TAC"/>
            </w:pPr>
            <w:r w:rsidRPr="00A2308D">
              <w:rPr>
                <w:rFonts w:cs="Arial"/>
                <w:color w:val="000000"/>
                <w:szCs w:val="18"/>
              </w:rPr>
              <w:t>2.10</w:t>
            </w:r>
          </w:p>
        </w:tc>
        <w:tc>
          <w:tcPr>
            <w:tcW w:w="1560" w:type="dxa"/>
            <w:tcBorders>
              <w:top w:val="single" w:sz="6" w:space="0" w:color="auto"/>
              <w:left w:val="single" w:sz="6" w:space="0" w:color="auto"/>
              <w:bottom w:val="single" w:sz="6" w:space="0" w:color="auto"/>
              <w:right w:val="single" w:sz="6" w:space="0" w:color="auto"/>
            </w:tcBorders>
            <w:hideMark/>
          </w:tcPr>
          <w:p w14:paraId="5DAC6E2F" w14:textId="77777777" w:rsidR="00F52D57" w:rsidRPr="00A2308D" w:rsidRDefault="00F52D57" w:rsidP="00F72CB8">
            <w:pPr>
              <w:pStyle w:val="TAC"/>
            </w:pPr>
            <w:r w:rsidRPr="00A2308D">
              <w:t>Normal</w:t>
            </w:r>
          </w:p>
        </w:tc>
        <w:tc>
          <w:tcPr>
            <w:tcW w:w="992" w:type="dxa"/>
            <w:tcBorders>
              <w:top w:val="single" w:sz="6" w:space="0" w:color="auto"/>
              <w:left w:val="single" w:sz="6" w:space="0" w:color="auto"/>
              <w:bottom w:val="single" w:sz="6" w:space="0" w:color="auto"/>
              <w:right w:val="single" w:sz="6" w:space="0" w:color="auto"/>
            </w:tcBorders>
            <w:hideMark/>
          </w:tcPr>
          <w:p w14:paraId="3B0BF06B" w14:textId="77777777" w:rsidR="00F52D57" w:rsidRPr="00A2308D" w:rsidRDefault="00F52D57" w:rsidP="00F72CB8">
            <w:pPr>
              <w:pStyle w:val="TAC"/>
            </w:pPr>
            <w:r w:rsidRPr="00A2308D">
              <w:t>2.00</w:t>
            </w:r>
          </w:p>
        </w:tc>
        <w:tc>
          <w:tcPr>
            <w:tcW w:w="1210" w:type="dxa"/>
            <w:tcBorders>
              <w:top w:val="single" w:sz="6" w:space="0" w:color="auto"/>
              <w:left w:val="single" w:sz="6" w:space="0" w:color="auto"/>
              <w:bottom w:val="single" w:sz="6" w:space="0" w:color="auto"/>
              <w:right w:val="single" w:sz="6" w:space="0" w:color="auto"/>
            </w:tcBorders>
            <w:vAlign w:val="center"/>
            <w:hideMark/>
          </w:tcPr>
          <w:p w14:paraId="54130F90" w14:textId="77777777" w:rsidR="00F52D57" w:rsidRPr="00A2308D" w:rsidRDefault="00F52D57" w:rsidP="00F72CB8">
            <w:pPr>
              <w:pStyle w:val="TAC"/>
            </w:pPr>
            <w:r w:rsidRPr="00A2308D">
              <w:rPr>
                <w:rFonts w:cs="Arial"/>
                <w:color w:val="000000"/>
                <w:szCs w:val="18"/>
              </w:rPr>
              <w:t>1.05</w:t>
            </w:r>
          </w:p>
        </w:tc>
      </w:tr>
      <w:tr w:rsidR="00F52D57" w:rsidRPr="00A2308D" w14:paraId="3A41A85C"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9DB3C5D" w14:textId="77777777" w:rsidR="00F52D57" w:rsidRPr="00A2308D" w:rsidRDefault="00F52D57" w:rsidP="00F72CB8">
            <w:pPr>
              <w:pStyle w:val="TAL"/>
              <w:rPr>
                <w:lang w:eastAsia="zh-CN"/>
              </w:rPr>
            </w:pPr>
            <w:r w:rsidRPr="00A2308D">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4AA7A0B7" w14:textId="77777777" w:rsidR="00F52D57" w:rsidRPr="00A2308D" w:rsidRDefault="00F52D57" w:rsidP="00F72CB8">
            <w:pPr>
              <w:pStyle w:val="TAL"/>
              <w:rPr>
                <w:lang w:eastAsia="ja-JP"/>
              </w:rPr>
            </w:pPr>
            <w:r w:rsidRPr="00A2308D">
              <w:t xml:space="preserve">Random uncertainty </w:t>
            </w:r>
          </w:p>
        </w:tc>
        <w:tc>
          <w:tcPr>
            <w:tcW w:w="1134" w:type="dxa"/>
            <w:tcBorders>
              <w:top w:val="single" w:sz="6" w:space="0" w:color="auto"/>
              <w:left w:val="single" w:sz="6" w:space="0" w:color="auto"/>
              <w:bottom w:val="single" w:sz="6" w:space="0" w:color="auto"/>
              <w:right w:val="single" w:sz="6" w:space="0" w:color="auto"/>
            </w:tcBorders>
            <w:vAlign w:val="center"/>
            <w:hideMark/>
          </w:tcPr>
          <w:p w14:paraId="1BCD59A9" w14:textId="77777777" w:rsidR="00F52D57" w:rsidRPr="00A2308D" w:rsidRDefault="00F52D57" w:rsidP="00F72CB8">
            <w:pPr>
              <w:pStyle w:val="TAC"/>
            </w:pPr>
            <w:r w:rsidRPr="00A2308D">
              <w:rPr>
                <w:rFonts w:cs="Arial"/>
                <w:color w:val="000000"/>
                <w:szCs w:val="18"/>
              </w:rPr>
              <w:t>0.50</w:t>
            </w:r>
          </w:p>
        </w:tc>
        <w:tc>
          <w:tcPr>
            <w:tcW w:w="1560" w:type="dxa"/>
            <w:tcBorders>
              <w:top w:val="single" w:sz="6" w:space="0" w:color="auto"/>
              <w:left w:val="single" w:sz="6" w:space="0" w:color="auto"/>
              <w:bottom w:val="single" w:sz="6" w:space="0" w:color="auto"/>
              <w:right w:val="single" w:sz="6" w:space="0" w:color="auto"/>
            </w:tcBorders>
            <w:hideMark/>
          </w:tcPr>
          <w:p w14:paraId="2FF55F51" w14:textId="77777777" w:rsidR="00F52D57" w:rsidRPr="00A2308D" w:rsidRDefault="00F52D57" w:rsidP="00F72CB8">
            <w:pPr>
              <w:pStyle w:val="TAC"/>
            </w:pPr>
            <w:r w:rsidRPr="00A2308D">
              <w:t>Normal</w:t>
            </w:r>
          </w:p>
        </w:tc>
        <w:tc>
          <w:tcPr>
            <w:tcW w:w="992" w:type="dxa"/>
            <w:tcBorders>
              <w:top w:val="single" w:sz="6" w:space="0" w:color="auto"/>
              <w:left w:val="single" w:sz="6" w:space="0" w:color="auto"/>
              <w:bottom w:val="single" w:sz="6" w:space="0" w:color="auto"/>
              <w:right w:val="single" w:sz="6" w:space="0" w:color="auto"/>
            </w:tcBorders>
            <w:hideMark/>
          </w:tcPr>
          <w:p w14:paraId="735685BB" w14:textId="77777777" w:rsidR="00F52D57" w:rsidRPr="00A2308D" w:rsidRDefault="00F52D57" w:rsidP="00F72CB8">
            <w:pPr>
              <w:pStyle w:val="TAC"/>
            </w:pPr>
            <w:r w:rsidRPr="00A2308D">
              <w:t>2.00</w:t>
            </w:r>
          </w:p>
        </w:tc>
        <w:tc>
          <w:tcPr>
            <w:tcW w:w="1210" w:type="dxa"/>
            <w:tcBorders>
              <w:top w:val="single" w:sz="6" w:space="0" w:color="auto"/>
              <w:left w:val="single" w:sz="6" w:space="0" w:color="auto"/>
              <w:bottom w:val="single" w:sz="6" w:space="0" w:color="auto"/>
              <w:right w:val="single" w:sz="6" w:space="0" w:color="auto"/>
            </w:tcBorders>
            <w:vAlign w:val="center"/>
            <w:hideMark/>
          </w:tcPr>
          <w:p w14:paraId="595558EF" w14:textId="77777777" w:rsidR="00F52D57" w:rsidRPr="00A2308D" w:rsidRDefault="00F52D57" w:rsidP="00F72CB8">
            <w:pPr>
              <w:pStyle w:val="TAC"/>
            </w:pPr>
            <w:r w:rsidRPr="00A2308D">
              <w:rPr>
                <w:rFonts w:cs="Arial"/>
                <w:color w:val="000000"/>
                <w:szCs w:val="18"/>
              </w:rPr>
              <w:t>0.25</w:t>
            </w:r>
          </w:p>
        </w:tc>
      </w:tr>
      <w:tr w:rsidR="00F52D57" w:rsidRPr="00A2308D" w14:paraId="3A2C5182"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3E49B9B" w14:textId="77777777" w:rsidR="00F52D57" w:rsidRPr="00A2308D" w:rsidRDefault="00F52D57" w:rsidP="00F72CB8">
            <w:pPr>
              <w:pStyle w:val="TAL"/>
              <w:rPr>
                <w:lang w:eastAsia="zh-CN"/>
              </w:rPr>
            </w:pPr>
            <w:r w:rsidRPr="00A2308D">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7432360A" w14:textId="77777777" w:rsidR="00F52D57" w:rsidRPr="00A2308D" w:rsidRDefault="00F52D57" w:rsidP="00F72CB8">
            <w:pPr>
              <w:pStyle w:val="TAL"/>
              <w:rPr>
                <w:lang w:eastAsia="ja-JP"/>
              </w:rPr>
            </w:pPr>
            <w:r w:rsidRPr="00A2308D">
              <w:t>Influence of the XPD</w:t>
            </w:r>
          </w:p>
        </w:tc>
        <w:tc>
          <w:tcPr>
            <w:tcW w:w="1134" w:type="dxa"/>
            <w:tcBorders>
              <w:top w:val="single" w:sz="6" w:space="0" w:color="auto"/>
              <w:left w:val="single" w:sz="6" w:space="0" w:color="auto"/>
              <w:bottom w:val="single" w:sz="6" w:space="0" w:color="auto"/>
              <w:right w:val="single" w:sz="6" w:space="0" w:color="auto"/>
            </w:tcBorders>
            <w:vAlign w:val="center"/>
            <w:hideMark/>
          </w:tcPr>
          <w:p w14:paraId="45500855" w14:textId="77777777" w:rsidR="00F52D57" w:rsidRPr="00A2308D" w:rsidRDefault="00F52D57" w:rsidP="00F72CB8">
            <w:pPr>
              <w:pStyle w:val="TAC"/>
            </w:pPr>
            <w:r w:rsidRPr="00A2308D">
              <w:rPr>
                <w:rFonts w:cs="Arial"/>
                <w:color w:val="000000"/>
                <w:szCs w:val="18"/>
              </w:rPr>
              <w:t>0.01</w:t>
            </w:r>
          </w:p>
        </w:tc>
        <w:tc>
          <w:tcPr>
            <w:tcW w:w="1560" w:type="dxa"/>
            <w:tcBorders>
              <w:top w:val="single" w:sz="6" w:space="0" w:color="auto"/>
              <w:left w:val="single" w:sz="6" w:space="0" w:color="auto"/>
              <w:bottom w:val="single" w:sz="6" w:space="0" w:color="auto"/>
              <w:right w:val="single" w:sz="6" w:space="0" w:color="auto"/>
            </w:tcBorders>
            <w:hideMark/>
          </w:tcPr>
          <w:p w14:paraId="2A5C7188" w14:textId="77777777" w:rsidR="00F52D57" w:rsidRPr="00A2308D" w:rsidRDefault="00F52D57" w:rsidP="00F72CB8">
            <w:pPr>
              <w:pStyle w:val="TAC"/>
            </w:pPr>
            <w:r w:rsidRPr="00A2308D">
              <w:t>U-shaped</w:t>
            </w:r>
          </w:p>
        </w:tc>
        <w:tc>
          <w:tcPr>
            <w:tcW w:w="992" w:type="dxa"/>
            <w:tcBorders>
              <w:top w:val="single" w:sz="6" w:space="0" w:color="auto"/>
              <w:left w:val="single" w:sz="6" w:space="0" w:color="auto"/>
              <w:bottom w:val="single" w:sz="6" w:space="0" w:color="auto"/>
              <w:right w:val="single" w:sz="6" w:space="0" w:color="auto"/>
            </w:tcBorders>
            <w:hideMark/>
          </w:tcPr>
          <w:p w14:paraId="377C4147" w14:textId="77777777" w:rsidR="00F52D57" w:rsidRPr="00A2308D" w:rsidRDefault="00F52D57" w:rsidP="00F72CB8">
            <w:pPr>
              <w:pStyle w:val="TAC"/>
            </w:pPr>
            <w:r w:rsidRPr="00A2308D">
              <w:t>1.41</w:t>
            </w:r>
          </w:p>
        </w:tc>
        <w:tc>
          <w:tcPr>
            <w:tcW w:w="1210" w:type="dxa"/>
            <w:tcBorders>
              <w:top w:val="single" w:sz="6" w:space="0" w:color="auto"/>
              <w:left w:val="single" w:sz="6" w:space="0" w:color="auto"/>
              <w:bottom w:val="single" w:sz="6" w:space="0" w:color="auto"/>
              <w:right w:val="single" w:sz="6" w:space="0" w:color="auto"/>
            </w:tcBorders>
            <w:vAlign w:val="center"/>
            <w:hideMark/>
          </w:tcPr>
          <w:p w14:paraId="34E11696" w14:textId="77777777" w:rsidR="00F52D57" w:rsidRPr="00A2308D" w:rsidRDefault="00F52D57" w:rsidP="00F72CB8">
            <w:pPr>
              <w:pStyle w:val="TAC"/>
            </w:pPr>
            <w:r w:rsidRPr="00A2308D">
              <w:rPr>
                <w:rFonts w:cs="Arial"/>
                <w:color w:val="000000"/>
                <w:szCs w:val="18"/>
              </w:rPr>
              <w:t>0.00</w:t>
            </w:r>
          </w:p>
        </w:tc>
      </w:tr>
      <w:tr w:rsidR="00F52D57" w:rsidRPr="00A2308D" w14:paraId="5ACEBB39"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13FB9F9" w14:textId="77777777" w:rsidR="00F52D57" w:rsidRPr="00A2308D" w:rsidRDefault="00F52D57" w:rsidP="00F72CB8">
            <w:pPr>
              <w:pStyle w:val="TAL"/>
            </w:pPr>
            <w:r w:rsidRPr="00A2308D">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14CE65D1" w14:textId="77777777" w:rsidR="00F52D57" w:rsidRPr="00A2308D" w:rsidRDefault="00F52D57" w:rsidP="00F72CB8">
            <w:pPr>
              <w:pStyle w:val="TAL"/>
            </w:pPr>
            <w:r w:rsidRPr="00A2308D">
              <w:t>Insertion Loss Variation</w:t>
            </w:r>
          </w:p>
        </w:tc>
        <w:tc>
          <w:tcPr>
            <w:tcW w:w="1134" w:type="dxa"/>
            <w:tcBorders>
              <w:top w:val="single" w:sz="6" w:space="0" w:color="auto"/>
              <w:left w:val="single" w:sz="6" w:space="0" w:color="auto"/>
              <w:bottom w:val="single" w:sz="6" w:space="0" w:color="auto"/>
              <w:right w:val="single" w:sz="6" w:space="0" w:color="auto"/>
            </w:tcBorders>
            <w:vAlign w:val="center"/>
            <w:hideMark/>
          </w:tcPr>
          <w:p w14:paraId="4D24CD08" w14:textId="77777777" w:rsidR="00F52D57" w:rsidRPr="00A2308D" w:rsidRDefault="00F52D57" w:rsidP="00F72CB8">
            <w:pPr>
              <w:pStyle w:val="TAC"/>
            </w:pPr>
            <w:r w:rsidRPr="00A2308D">
              <w:rPr>
                <w:rFonts w:cs="Arial"/>
                <w:color w:val="000000"/>
                <w:szCs w:val="18"/>
              </w:rPr>
              <w:t>0.00</w:t>
            </w:r>
          </w:p>
        </w:tc>
        <w:tc>
          <w:tcPr>
            <w:tcW w:w="1560" w:type="dxa"/>
            <w:tcBorders>
              <w:top w:val="single" w:sz="6" w:space="0" w:color="auto"/>
              <w:left w:val="single" w:sz="6" w:space="0" w:color="auto"/>
              <w:bottom w:val="single" w:sz="6" w:space="0" w:color="auto"/>
              <w:right w:val="single" w:sz="6" w:space="0" w:color="auto"/>
            </w:tcBorders>
            <w:hideMark/>
          </w:tcPr>
          <w:p w14:paraId="17DA7809" w14:textId="77777777" w:rsidR="00F52D57" w:rsidRPr="00A2308D" w:rsidRDefault="00F52D57" w:rsidP="00F72CB8">
            <w:pPr>
              <w:pStyle w:val="TAC"/>
            </w:pPr>
            <w:r w:rsidRPr="00A2308D">
              <w:t>Rectangular</w:t>
            </w:r>
          </w:p>
        </w:tc>
        <w:tc>
          <w:tcPr>
            <w:tcW w:w="992" w:type="dxa"/>
            <w:tcBorders>
              <w:top w:val="single" w:sz="6" w:space="0" w:color="auto"/>
              <w:left w:val="single" w:sz="6" w:space="0" w:color="auto"/>
              <w:bottom w:val="single" w:sz="6" w:space="0" w:color="auto"/>
              <w:right w:val="single" w:sz="6" w:space="0" w:color="auto"/>
            </w:tcBorders>
            <w:hideMark/>
          </w:tcPr>
          <w:p w14:paraId="333BB9BA" w14:textId="77777777" w:rsidR="00F52D57" w:rsidRPr="00A2308D" w:rsidRDefault="00F52D57" w:rsidP="00F72CB8">
            <w:pPr>
              <w:pStyle w:val="TAC"/>
            </w:pPr>
            <w:r w:rsidRPr="00A2308D">
              <w:t>1.73</w:t>
            </w:r>
          </w:p>
        </w:tc>
        <w:tc>
          <w:tcPr>
            <w:tcW w:w="1210" w:type="dxa"/>
            <w:tcBorders>
              <w:top w:val="single" w:sz="6" w:space="0" w:color="auto"/>
              <w:left w:val="single" w:sz="6" w:space="0" w:color="auto"/>
              <w:bottom w:val="single" w:sz="6" w:space="0" w:color="auto"/>
              <w:right w:val="single" w:sz="6" w:space="0" w:color="auto"/>
            </w:tcBorders>
            <w:vAlign w:val="center"/>
            <w:hideMark/>
          </w:tcPr>
          <w:p w14:paraId="1550E0DA" w14:textId="77777777" w:rsidR="00F52D57" w:rsidRPr="00A2308D" w:rsidRDefault="00F52D57" w:rsidP="00F72CB8">
            <w:pPr>
              <w:pStyle w:val="TAC"/>
            </w:pPr>
            <w:r w:rsidRPr="00A2308D">
              <w:rPr>
                <w:rFonts w:cs="Arial"/>
                <w:color w:val="000000"/>
                <w:szCs w:val="18"/>
              </w:rPr>
              <w:t>0.00</w:t>
            </w:r>
          </w:p>
        </w:tc>
      </w:tr>
      <w:tr w:rsidR="00F52D57" w:rsidRPr="00A2308D" w14:paraId="7EEBD30D"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7F1641B" w14:textId="77777777" w:rsidR="00F52D57" w:rsidRPr="00A2308D" w:rsidRDefault="00F52D57" w:rsidP="00F72CB8">
            <w:pPr>
              <w:pStyle w:val="TAL"/>
            </w:pPr>
            <w:r w:rsidRPr="00A2308D">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129A36F4" w14:textId="77777777" w:rsidR="00F52D57" w:rsidRPr="00A2308D" w:rsidRDefault="00F52D57" w:rsidP="00F72CB8">
            <w:pPr>
              <w:pStyle w:val="TAL"/>
            </w:pPr>
            <w:r w:rsidRPr="00A2308D">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vAlign w:val="center"/>
            <w:hideMark/>
          </w:tcPr>
          <w:p w14:paraId="413AEBA2" w14:textId="77777777" w:rsidR="00F52D57" w:rsidRPr="00A2308D" w:rsidRDefault="00F52D57" w:rsidP="00F72CB8">
            <w:pPr>
              <w:pStyle w:val="TAC"/>
            </w:pPr>
            <w:r w:rsidRPr="00A2308D">
              <w:rPr>
                <w:rFonts w:cs="Arial"/>
                <w:color w:val="000000"/>
                <w:szCs w:val="18"/>
              </w:rPr>
              <w:t>0.00</w:t>
            </w:r>
          </w:p>
        </w:tc>
        <w:tc>
          <w:tcPr>
            <w:tcW w:w="1560" w:type="dxa"/>
            <w:tcBorders>
              <w:top w:val="single" w:sz="6" w:space="0" w:color="auto"/>
              <w:left w:val="single" w:sz="6" w:space="0" w:color="auto"/>
              <w:bottom w:val="single" w:sz="6" w:space="0" w:color="auto"/>
              <w:right w:val="single" w:sz="6" w:space="0" w:color="auto"/>
            </w:tcBorders>
            <w:hideMark/>
          </w:tcPr>
          <w:p w14:paraId="0C6E7A26" w14:textId="77777777" w:rsidR="00F52D57" w:rsidRPr="00A2308D" w:rsidRDefault="00F52D57" w:rsidP="00F72CB8">
            <w:pPr>
              <w:pStyle w:val="TAC"/>
            </w:pPr>
            <w:r w:rsidRPr="00A2308D">
              <w:t>Actual</w:t>
            </w:r>
          </w:p>
        </w:tc>
        <w:tc>
          <w:tcPr>
            <w:tcW w:w="992" w:type="dxa"/>
            <w:tcBorders>
              <w:top w:val="single" w:sz="6" w:space="0" w:color="auto"/>
              <w:left w:val="single" w:sz="6" w:space="0" w:color="auto"/>
              <w:bottom w:val="single" w:sz="6" w:space="0" w:color="auto"/>
              <w:right w:val="single" w:sz="6" w:space="0" w:color="auto"/>
            </w:tcBorders>
            <w:hideMark/>
          </w:tcPr>
          <w:p w14:paraId="0550C48C" w14:textId="77777777" w:rsidR="00F52D57" w:rsidRPr="00A2308D" w:rsidRDefault="00F52D57" w:rsidP="00F72CB8">
            <w:pPr>
              <w:pStyle w:val="TAC"/>
            </w:pPr>
            <w:r w:rsidRPr="00A2308D">
              <w:t>1.00</w:t>
            </w:r>
          </w:p>
        </w:tc>
        <w:tc>
          <w:tcPr>
            <w:tcW w:w="1210" w:type="dxa"/>
            <w:tcBorders>
              <w:top w:val="single" w:sz="6" w:space="0" w:color="auto"/>
              <w:left w:val="single" w:sz="6" w:space="0" w:color="auto"/>
              <w:bottom w:val="single" w:sz="6" w:space="0" w:color="auto"/>
              <w:right w:val="single" w:sz="6" w:space="0" w:color="auto"/>
            </w:tcBorders>
            <w:vAlign w:val="center"/>
            <w:hideMark/>
          </w:tcPr>
          <w:p w14:paraId="0690DFF1" w14:textId="77777777" w:rsidR="00F52D57" w:rsidRPr="00A2308D" w:rsidRDefault="00F52D57" w:rsidP="00F72CB8">
            <w:pPr>
              <w:pStyle w:val="TAC"/>
            </w:pPr>
            <w:r w:rsidRPr="00A2308D">
              <w:rPr>
                <w:rFonts w:cs="Arial"/>
                <w:color w:val="000000"/>
                <w:szCs w:val="18"/>
              </w:rPr>
              <w:t>0.00</w:t>
            </w:r>
          </w:p>
        </w:tc>
      </w:tr>
      <w:tr w:rsidR="00F52D57" w:rsidRPr="00A2308D" w14:paraId="13179FC8"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80C83E6" w14:textId="77777777" w:rsidR="00F52D57" w:rsidRPr="00A2308D" w:rsidRDefault="00F52D57" w:rsidP="00F72CB8">
            <w:pPr>
              <w:pStyle w:val="TAL"/>
              <w:rPr>
                <w:lang w:eastAsia="zh-CN"/>
              </w:rPr>
            </w:pPr>
            <w:r w:rsidRPr="00A2308D">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32CD0DE" w14:textId="77777777" w:rsidR="00F52D57" w:rsidRPr="00A2308D" w:rsidRDefault="00F52D57" w:rsidP="00F72CB8">
            <w:pPr>
              <w:pStyle w:val="TAL"/>
            </w:pPr>
            <w:r w:rsidRPr="00A2308D">
              <w:t>Multiple measurement antenna uncertainty (NOTE 6)</w:t>
            </w:r>
          </w:p>
        </w:tc>
        <w:tc>
          <w:tcPr>
            <w:tcW w:w="1134" w:type="dxa"/>
            <w:tcBorders>
              <w:top w:val="single" w:sz="6" w:space="0" w:color="auto"/>
              <w:left w:val="single" w:sz="6" w:space="0" w:color="auto"/>
              <w:bottom w:val="single" w:sz="6" w:space="0" w:color="auto"/>
              <w:right w:val="single" w:sz="6" w:space="0" w:color="auto"/>
            </w:tcBorders>
            <w:vAlign w:val="center"/>
            <w:hideMark/>
          </w:tcPr>
          <w:p w14:paraId="7955A4F8" w14:textId="77777777" w:rsidR="00F52D57" w:rsidRPr="00A2308D" w:rsidRDefault="00F52D57" w:rsidP="00F72CB8">
            <w:pPr>
              <w:pStyle w:val="TAC"/>
            </w:pPr>
            <w:r w:rsidRPr="00A2308D">
              <w:rPr>
                <w:rFonts w:cs="Arial"/>
                <w:color w:val="000000"/>
                <w:szCs w:val="18"/>
              </w:rPr>
              <w:t>0.15</w:t>
            </w:r>
          </w:p>
        </w:tc>
        <w:tc>
          <w:tcPr>
            <w:tcW w:w="1560" w:type="dxa"/>
            <w:tcBorders>
              <w:top w:val="single" w:sz="6" w:space="0" w:color="auto"/>
              <w:left w:val="single" w:sz="6" w:space="0" w:color="auto"/>
              <w:bottom w:val="single" w:sz="6" w:space="0" w:color="auto"/>
              <w:right w:val="single" w:sz="6" w:space="0" w:color="auto"/>
            </w:tcBorders>
            <w:hideMark/>
          </w:tcPr>
          <w:p w14:paraId="65A6B381" w14:textId="77777777" w:rsidR="00F52D57" w:rsidRPr="00A2308D" w:rsidRDefault="00F52D57" w:rsidP="00F72CB8">
            <w:pPr>
              <w:pStyle w:val="TAC"/>
            </w:pPr>
            <w:r w:rsidRPr="00A2308D">
              <w:t>Actual</w:t>
            </w:r>
          </w:p>
        </w:tc>
        <w:tc>
          <w:tcPr>
            <w:tcW w:w="992" w:type="dxa"/>
            <w:tcBorders>
              <w:top w:val="single" w:sz="6" w:space="0" w:color="auto"/>
              <w:left w:val="single" w:sz="6" w:space="0" w:color="auto"/>
              <w:bottom w:val="single" w:sz="6" w:space="0" w:color="auto"/>
              <w:right w:val="single" w:sz="6" w:space="0" w:color="auto"/>
            </w:tcBorders>
            <w:hideMark/>
          </w:tcPr>
          <w:p w14:paraId="47414DFB" w14:textId="77777777" w:rsidR="00F52D57" w:rsidRPr="00A2308D" w:rsidRDefault="00F52D57" w:rsidP="00F72CB8">
            <w:pPr>
              <w:pStyle w:val="TAC"/>
            </w:pPr>
            <w:r w:rsidRPr="00A2308D">
              <w:t>1.00</w:t>
            </w:r>
          </w:p>
        </w:tc>
        <w:tc>
          <w:tcPr>
            <w:tcW w:w="1210" w:type="dxa"/>
            <w:tcBorders>
              <w:top w:val="single" w:sz="6" w:space="0" w:color="auto"/>
              <w:left w:val="single" w:sz="6" w:space="0" w:color="auto"/>
              <w:bottom w:val="single" w:sz="6" w:space="0" w:color="auto"/>
              <w:right w:val="single" w:sz="6" w:space="0" w:color="auto"/>
            </w:tcBorders>
            <w:vAlign w:val="center"/>
            <w:hideMark/>
          </w:tcPr>
          <w:p w14:paraId="2F59622A" w14:textId="77777777" w:rsidR="00F52D57" w:rsidRPr="00A2308D" w:rsidRDefault="00F52D57" w:rsidP="00F72CB8">
            <w:pPr>
              <w:pStyle w:val="TAC"/>
            </w:pPr>
            <w:r w:rsidRPr="00A2308D">
              <w:rPr>
                <w:rFonts w:cs="Arial"/>
                <w:color w:val="000000"/>
                <w:szCs w:val="18"/>
              </w:rPr>
              <w:t>0.15</w:t>
            </w:r>
          </w:p>
        </w:tc>
      </w:tr>
      <w:tr w:rsidR="00F52D57" w:rsidRPr="00A2308D" w14:paraId="1563070E"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C5969D1" w14:textId="77777777" w:rsidR="00F52D57" w:rsidRPr="00A2308D" w:rsidRDefault="00F52D57" w:rsidP="00F72CB8">
            <w:pPr>
              <w:pStyle w:val="TAL"/>
              <w:rPr>
                <w:lang w:eastAsia="zh-CN"/>
              </w:rPr>
            </w:pPr>
            <w:r w:rsidRPr="00A2308D">
              <w:rPr>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D3D2634" w14:textId="77777777" w:rsidR="00F52D57" w:rsidRPr="00A2308D" w:rsidRDefault="00F52D57" w:rsidP="00F72CB8">
            <w:pPr>
              <w:pStyle w:val="TAL"/>
            </w:pPr>
            <w:r w:rsidRPr="00A2308D">
              <w:rPr>
                <w:lang w:eastAsia="ja-JP"/>
              </w:rPr>
              <w:t>DUT repositioning</w:t>
            </w:r>
          </w:p>
        </w:tc>
        <w:tc>
          <w:tcPr>
            <w:tcW w:w="1134" w:type="dxa"/>
            <w:tcBorders>
              <w:top w:val="single" w:sz="6" w:space="0" w:color="auto"/>
              <w:left w:val="single" w:sz="6" w:space="0" w:color="auto"/>
              <w:bottom w:val="single" w:sz="6" w:space="0" w:color="auto"/>
              <w:right w:val="single" w:sz="6" w:space="0" w:color="auto"/>
            </w:tcBorders>
            <w:hideMark/>
          </w:tcPr>
          <w:p w14:paraId="0DEF8A56" w14:textId="77777777" w:rsidR="00F52D57" w:rsidRPr="00A2308D" w:rsidRDefault="00F52D57" w:rsidP="00F72CB8">
            <w:pPr>
              <w:pStyle w:val="TAC"/>
            </w:pPr>
            <w:r w:rsidRPr="00A2308D">
              <w:t>0.00 (NOTE 4)</w:t>
            </w:r>
          </w:p>
          <w:p w14:paraId="399AB8DE" w14:textId="77777777" w:rsidR="00F52D57" w:rsidRPr="00A2308D" w:rsidRDefault="00F52D57" w:rsidP="00F72CB8">
            <w:pPr>
              <w:pStyle w:val="TAC"/>
            </w:pPr>
            <w:r w:rsidRPr="00A2308D">
              <w:t>0.35(NOTE 5)</w:t>
            </w:r>
          </w:p>
        </w:tc>
        <w:tc>
          <w:tcPr>
            <w:tcW w:w="1560" w:type="dxa"/>
            <w:tcBorders>
              <w:top w:val="single" w:sz="6" w:space="0" w:color="auto"/>
              <w:left w:val="single" w:sz="6" w:space="0" w:color="auto"/>
              <w:bottom w:val="single" w:sz="6" w:space="0" w:color="auto"/>
              <w:right w:val="single" w:sz="6" w:space="0" w:color="auto"/>
            </w:tcBorders>
            <w:hideMark/>
          </w:tcPr>
          <w:p w14:paraId="7FB2FC41" w14:textId="77777777" w:rsidR="00F52D57" w:rsidRPr="00A2308D" w:rsidRDefault="00F52D57" w:rsidP="00F72CB8">
            <w:pPr>
              <w:pStyle w:val="TAC"/>
            </w:pPr>
            <w:r w:rsidRPr="00A2308D">
              <w:t>Rectangular</w:t>
            </w:r>
          </w:p>
        </w:tc>
        <w:tc>
          <w:tcPr>
            <w:tcW w:w="992" w:type="dxa"/>
            <w:tcBorders>
              <w:top w:val="single" w:sz="6" w:space="0" w:color="auto"/>
              <w:left w:val="single" w:sz="6" w:space="0" w:color="auto"/>
              <w:bottom w:val="single" w:sz="6" w:space="0" w:color="auto"/>
              <w:right w:val="single" w:sz="6" w:space="0" w:color="auto"/>
            </w:tcBorders>
            <w:hideMark/>
          </w:tcPr>
          <w:p w14:paraId="10844121" w14:textId="77777777" w:rsidR="00F52D57" w:rsidRPr="00A2308D" w:rsidRDefault="00F52D57" w:rsidP="00F72CB8">
            <w:pPr>
              <w:pStyle w:val="TAC"/>
            </w:pPr>
            <w:r w:rsidRPr="00A2308D">
              <w:t>1.73</w:t>
            </w:r>
          </w:p>
        </w:tc>
        <w:tc>
          <w:tcPr>
            <w:tcW w:w="1210" w:type="dxa"/>
            <w:tcBorders>
              <w:top w:val="single" w:sz="6" w:space="0" w:color="auto"/>
              <w:left w:val="single" w:sz="6" w:space="0" w:color="auto"/>
              <w:bottom w:val="single" w:sz="6" w:space="0" w:color="auto"/>
              <w:right w:val="single" w:sz="6" w:space="0" w:color="auto"/>
            </w:tcBorders>
            <w:hideMark/>
          </w:tcPr>
          <w:p w14:paraId="3CC337AD" w14:textId="77777777" w:rsidR="00F52D57" w:rsidRPr="00A2308D" w:rsidRDefault="00F52D57" w:rsidP="00F72CB8">
            <w:pPr>
              <w:pStyle w:val="TAC"/>
            </w:pPr>
            <w:r w:rsidRPr="00A2308D">
              <w:t>0.00 (NOTE 4)</w:t>
            </w:r>
          </w:p>
          <w:p w14:paraId="283BB387" w14:textId="77777777" w:rsidR="00F52D57" w:rsidRPr="00A2308D" w:rsidRDefault="00F52D57" w:rsidP="00F72CB8">
            <w:pPr>
              <w:pStyle w:val="TAC"/>
            </w:pPr>
            <w:r w:rsidRPr="00A2308D">
              <w:t>0.20 (NOTE 5)</w:t>
            </w:r>
          </w:p>
        </w:tc>
      </w:tr>
      <w:tr w:rsidR="00F52D57" w:rsidRPr="00A2308D" w14:paraId="50A66C52"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31262BB" w14:textId="77777777" w:rsidR="00F52D57" w:rsidRPr="00A2308D" w:rsidRDefault="00F52D57" w:rsidP="00F72CB8">
            <w:pPr>
              <w:pStyle w:val="TAL"/>
              <w:rPr>
                <w:lang w:eastAsia="ja-JP"/>
              </w:rPr>
            </w:pPr>
            <w:r w:rsidRPr="00A2308D">
              <w:rPr>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3624DB7" w14:textId="77777777" w:rsidR="00F52D57" w:rsidRPr="00A2308D" w:rsidRDefault="00F52D57" w:rsidP="00F72CB8">
            <w:pPr>
              <w:pStyle w:val="TAL"/>
              <w:rPr>
                <w:lang w:eastAsia="ja-JP"/>
              </w:rPr>
            </w:pPr>
            <w:r w:rsidRPr="00A2308D">
              <w:t>Influence of spherical coverage grid (NOTE 4)</w:t>
            </w:r>
          </w:p>
        </w:tc>
        <w:tc>
          <w:tcPr>
            <w:tcW w:w="1134" w:type="dxa"/>
            <w:tcBorders>
              <w:top w:val="single" w:sz="6" w:space="0" w:color="auto"/>
              <w:left w:val="single" w:sz="6" w:space="0" w:color="auto"/>
              <w:bottom w:val="single" w:sz="6" w:space="0" w:color="auto"/>
              <w:right w:val="single" w:sz="6" w:space="0" w:color="auto"/>
            </w:tcBorders>
            <w:hideMark/>
          </w:tcPr>
          <w:p w14:paraId="2D4C3EA6" w14:textId="77777777" w:rsidR="00F52D57" w:rsidRPr="00A2308D" w:rsidRDefault="00F52D57" w:rsidP="00F72CB8">
            <w:pPr>
              <w:pStyle w:val="TAC"/>
            </w:pPr>
            <w:r w:rsidRPr="00A2308D">
              <w:t>0.13</w:t>
            </w:r>
          </w:p>
        </w:tc>
        <w:tc>
          <w:tcPr>
            <w:tcW w:w="1560" w:type="dxa"/>
            <w:tcBorders>
              <w:top w:val="single" w:sz="6" w:space="0" w:color="auto"/>
              <w:left w:val="single" w:sz="6" w:space="0" w:color="auto"/>
              <w:bottom w:val="single" w:sz="6" w:space="0" w:color="auto"/>
              <w:right w:val="single" w:sz="6" w:space="0" w:color="auto"/>
            </w:tcBorders>
            <w:hideMark/>
          </w:tcPr>
          <w:p w14:paraId="610C1FA0" w14:textId="77777777" w:rsidR="00F52D57" w:rsidRPr="00A2308D" w:rsidRDefault="00F52D57" w:rsidP="00F72CB8">
            <w:pPr>
              <w:pStyle w:val="TAC"/>
            </w:pPr>
            <w:r w:rsidRPr="00A2308D">
              <w:t>Actual</w:t>
            </w:r>
          </w:p>
        </w:tc>
        <w:tc>
          <w:tcPr>
            <w:tcW w:w="992" w:type="dxa"/>
            <w:tcBorders>
              <w:top w:val="single" w:sz="6" w:space="0" w:color="auto"/>
              <w:left w:val="single" w:sz="6" w:space="0" w:color="auto"/>
              <w:bottom w:val="single" w:sz="6" w:space="0" w:color="auto"/>
              <w:right w:val="single" w:sz="6" w:space="0" w:color="auto"/>
            </w:tcBorders>
            <w:hideMark/>
          </w:tcPr>
          <w:p w14:paraId="2926153E" w14:textId="77777777" w:rsidR="00F52D57" w:rsidRPr="00A2308D" w:rsidRDefault="00F52D57" w:rsidP="00F72CB8">
            <w:pPr>
              <w:pStyle w:val="TAC"/>
            </w:pPr>
            <w:r w:rsidRPr="00A2308D">
              <w:t>1</w:t>
            </w:r>
          </w:p>
        </w:tc>
        <w:tc>
          <w:tcPr>
            <w:tcW w:w="1210" w:type="dxa"/>
            <w:tcBorders>
              <w:top w:val="single" w:sz="6" w:space="0" w:color="auto"/>
              <w:left w:val="single" w:sz="6" w:space="0" w:color="auto"/>
              <w:bottom w:val="single" w:sz="6" w:space="0" w:color="auto"/>
              <w:right w:val="single" w:sz="6" w:space="0" w:color="auto"/>
            </w:tcBorders>
            <w:hideMark/>
          </w:tcPr>
          <w:p w14:paraId="3509B661" w14:textId="77777777" w:rsidR="00F52D57" w:rsidRPr="00A2308D" w:rsidRDefault="00F52D57" w:rsidP="00F72CB8">
            <w:pPr>
              <w:pStyle w:val="TAC"/>
            </w:pPr>
            <w:r w:rsidRPr="00A2308D">
              <w:t>0.13</w:t>
            </w:r>
          </w:p>
        </w:tc>
      </w:tr>
      <w:tr w:rsidR="00F52D57" w:rsidRPr="00A2308D" w14:paraId="759715DC" w14:textId="77777777" w:rsidTr="00F72CB8">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hideMark/>
          </w:tcPr>
          <w:p w14:paraId="1B9671C3" w14:textId="77777777" w:rsidR="00F52D57" w:rsidRPr="00A2308D" w:rsidRDefault="00F52D57" w:rsidP="00F72CB8">
            <w:pPr>
              <w:pStyle w:val="TAH"/>
            </w:pPr>
            <w:r w:rsidRPr="00A2308D">
              <w:t>Stage 1: Calibration measurement</w:t>
            </w:r>
          </w:p>
        </w:tc>
      </w:tr>
      <w:tr w:rsidR="00F52D57" w:rsidRPr="00A2308D" w14:paraId="367D3EA9"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02E98D3" w14:textId="77777777" w:rsidR="00F52D57" w:rsidRPr="00A2308D" w:rsidRDefault="00F52D57" w:rsidP="00F72CB8">
            <w:pPr>
              <w:pStyle w:val="TAL"/>
              <w:rPr>
                <w:lang w:eastAsia="ja-JP"/>
              </w:rPr>
            </w:pPr>
            <w:r w:rsidRPr="00A2308D">
              <w:t>1</w:t>
            </w:r>
            <w:r w:rsidRPr="00A2308D">
              <w:rPr>
                <w:lang w:eastAsia="ja-JP"/>
              </w:rPr>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6A9B2E3" w14:textId="77777777" w:rsidR="00F52D57" w:rsidRPr="00A2308D" w:rsidRDefault="00F52D57" w:rsidP="00F72CB8">
            <w:pPr>
              <w:pStyle w:val="TAL"/>
            </w:pPr>
            <w:r w:rsidRPr="00A2308D">
              <w:t xml:space="preserve">Mismatch </w:t>
            </w:r>
          </w:p>
        </w:tc>
        <w:tc>
          <w:tcPr>
            <w:tcW w:w="1134" w:type="dxa"/>
            <w:tcBorders>
              <w:top w:val="single" w:sz="6" w:space="0" w:color="auto"/>
              <w:left w:val="single" w:sz="6" w:space="0" w:color="auto"/>
              <w:bottom w:val="single" w:sz="6" w:space="0" w:color="auto"/>
              <w:right w:val="single" w:sz="6" w:space="0" w:color="auto"/>
            </w:tcBorders>
            <w:vAlign w:val="center"/>
            <w:hideMark/>
          </w:tcPr>
          <w:p w14:paraId="47409F4F" w14:textId="77777777" w:rsidR="00F52D57" w:rsidRPr="00A2308D" w:rsidRDefault="00F52D57" w:rsidP="00F72CB8">
            <w:pPr>
              <w:pStyle w:val="TAC"/>
            </w:pPr>
            <w:r w:rsidRPr="00A2308D">
              <w:rPr>
                <w:rFonts w:cs="Arial"/>
                <w:color w:val="000000"/>
                <w:szCs w:val="18"/>
              </w:rPr>
              <w:t>0.00</w:t>
            </w:r>
          </w:p>
        </w:tc>
        <w:tc>
          <w:tcPr>
            <w:tcW w:w="1560" w:type="dxa"/>
            <w:tcBorders>
              <w:top w:val="single" w:sz="6" w:space="0" w:color="auto"/>
              <w:left w:val="single" w:sz="6" w:space="0" w:color="auto"/>
              <w:bottom w:val="single" w:sz="6" w:space="0" w:color="auto"/>
              <w:right w:val="single" w:sz="6" w:space="0" w:color="auto"/>
            </w:tcBorders>
            <w:hideMark/>
          </w:tcPr>
          <w:p w14:paraId="152C624F" w14:textId="77777777" w:rsidR="00F52D57" w:rsidRPr="00A2308D" w:rsidRDefault="00F52D57" w:rsidP="00F72CB8">
            <w:pPr>
              <w:pStyle w:val="TAC"/>
            </w:pPr>
            <w:r w:rsidRPr="00A2308D">
              <w:t>U-shaped</w:t>
            </w:r>
          </w:p>
        </w:tc>
        <w:tc>
          <w:tcPr>
            <w:tcW w:w="992" w:type="dxa"/>
            <w:tcBorders>
              <w:top w:val="single" w:sz="6" w:space="0" w:color="auto"/>
              <w:left w:val="single" w:sz="6" w:space="0" w:color="auto"/>
              <w:bottom w:val="single" w:sz="6" w:space="0" w:color="auto"/>
              <w:right w:val="single" w:sz="6" w:space="0" w:color="auto"/>
            </w:tcBorders>
            <w:hideMark/>
          </w:tcPr>
          <w:p w14:paraId="62C4248C" w14:textId="77777777" w:rsidR="00F52D57" w:rsidRPr="00A2308D" w:rsidRDefault="00F52D57" w:rsidP="00F72CB8">
            <w:pPr>
              <w:pStyle w:val="TAC"/>
            </w:pPr>
            <w:r w:rsidRPr="00A2308D">
              <w:t>1.41</w:t>
            </w:r>
          </w:p>
        </w:tc>
        <w:tc>
          <w:tcPr>
            <w:tcW w:w="1210" w:type="dxa"/>
            <w:tcBorders>
              <w:top w:val="single" w:sz="6" w:space="0" w:color="auto"/>
              <w:left w:val="single" w:sz="6" w:space="0" w:color="auto"/>
              <w:bottom w:val="single" w:sz="6" w:space="0" w:color="auto"/>
              <w:right w:val="single" w:sz="6" w:space="0" w:color="auto"/>
            </w:tcBorders>
            <w:vAlign w:val="center"/>
            <w:hideMark/>
          </w:tcPr>
          <w:p w14:paraId="19BB0360" w14:textId="77777777" w:rsidR="00F52D57" w:rsidRPr="00A2308D" w:rsidRDefault="00F52D57" w:rsidP="00F72CB8">
            <w:pPr>
              <w:pStyle w:val="TAC"/>
            </w:pPr>
            <w:r w:rsidRPr="00A2308D">
              <w:rPr>
                <w:rFonts w:cs="Arial"/>
                <w:color w:val="000000"/>
                <w:szCs w:val="18"/>
              </w:rPr>
              <w:t>0.00</w:t>
            </w:r>
          </w:p>
        </w:tc>
      </w:tr>
      <w:tr w:rsidR="00F52D57" w:rsidRPr="00A2308D" w14:paraId="4558B507"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DD9A97D" w14:textId="77777777" w:rsidR="00F52D57" w:rsidRPr="00A2308D" w:rsidRDefault="00F52D57" w:rsidP="00F72CB8">
            <w:pPr>
              <w:pStyle w:val="TAL"/>
              <w:rPr>
                <w:lang w:eastAsia="ja-JP"/>
              </w:rPr>
            </w:pPr>
            <w:r w:rsidRPr="00A2308D">
              <w:t>1</w:t>
            </w:r>
            <w:r w:rsidRPr="00A2308D">
              <w:rPr>
                <w:lang w:eastAsia="ja-JP"/>
              </w:rPr>
              <w:t>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2482749" w14:textId="77777777" w:rsidR="00F52D57" w:rsidRPr="00A2308D" w:rsidRDefault="00F52D57" w:rsidP="00F72CB8">
            <w:pPr>
              <w:pStyle w:val="TAL"/>
              <w:rPr>
                <w:lang w:eastAsia="ja-JP"/>
              </w:rPr>
            </w:pPr>
            <w:r w:rsidRPr="00A2308D">
              <w:t>Amplifier Uncertainties</w:t>
            </w:r>
          </w:p>
        </w:tc>
        <w:tc>
          <w:tcPr>
            <w:tcW w:w="1134" w:type="dxa"/>
            <w:tcBorders>
              <w:top w:val="single" w:sz="6" w:space="0" w:color="auto"/>
              <w:left w:val="single" w:sz="6" w:space="0" w:color="auto"/>
              <w:bottom w:val="single" w:sz="6" w:space="0" w:color="auto"/>
              <w:right w:val="single" w:sz="6" w:space="0" w:color="auto"/>
            </w:tcBorders>
            <w:vAlign w:val="center"/>
            <w:hideMark/>
          </w:tcPr>
          <w:p w14:paraId="4517CD32" w14:textId="77777777" w:rsidR="00F52D57" w:rsidRPr="00A2308D" w:rsidRDefault="00F52D57" w:rsidP="00F72CB8">
            <w:pPr>
              <w:pStyle w:val="TAC"/>
            </w:pPr>
            <w:r w:rsidRPr="00A2308D">
              <w:rPr>
                <w:rFonts w:cs="Arial"/>
                <w:color w:val="000000"/>
                <w:szCs w:val="18"/>
              </w:rPr>
              <w:t>0.00</w:t>
            </w:r>
          </w:p>
        </w:tc>
        <w:tc>
          <w:tcPr>
            <w:tcW w:w="1560" w:type="dxa"/>
            <w:tcBorders>
              <w:top w:val="single" w:sz="6" w:space="0" w:color="auto"/>
              <w:left w:val="single" w:sz="6" w:space="0" w:color="auto"/>
              <w:bottom w:val="single" w:sz="6" w:space="0" w:color="auto"/>
              <w:right w:val="single" w:sz="6" w:space="0" w:color="auto"/>
            </w:tcBorders>
            <w:hideMark/>
          </w:tcPr>
          <w:p w14:paraId="3D27E16A" w14:textId="77777777" w:rsidR="00F52D57" w:rsidRPr="00A2308D" w:rsidRDefault="00F52D57" w:rsidP="00F72CB8">
            <w:pPr>
              <w:pStyle w:val="TAC"/>
            </w:pPr>
            <w:r w:rsidRPr="00A2308D">
              <w:t>Normal</w:t>
            </w:r>
          </w:p>
        </w:tc>
        <w:tc>
          <w:tcPr>
            <w:tcW w:w="992" w:type="dxa"/>
            <w:tcBorders>
              <w:top w:val="single" w:sz="6" w:space="0" w:color="auto"/>
              <w:left w:val="single" w:sz="6" w:space="0" w:color="auto"/>
              <w:bottom w:val="single" w:sz="6" w:space="0" w:color="auto"/>
              <w:right w:val="single" w:sz="6" w:space="0" w:color="auto"/>
            </w:tcBorders>
            <w:hideMark/>
          </w:tcPr>
          <w:p w14:paraId="3DFF68B7" w14:textId="77777777" w:rsidR="00F52D57" w:rsidRPr="00A2308D" w:rsidRDefault="00F52D57" w:rsidP="00F72CB8">
            <w:pPr>
              <w:pStyle w:val="TAC"/>
            </w:pPr>
            <w:r w:rsidRPr="00A2308D">
              <w:t>2.00</w:t>
            </w:r>
          </w:p>
        </w:tc>
        <w:tc>
          <w:tcPr>
            <w:tcW w:w="1210" w:type="dxa"/>
            <w:tcBorders>
              <w:top w:val="single" w:sz="6" w:space="0" w:color="auto"/>
              <w:left w:val="single" w:sz="6" w:space="0" w:color="auto"/>
              <w:bottom w:val="single" w:sz="6" w:space="0" w:color="auto"/>
              <w:right w:val="single" w:sz="6" w:space="0" w:color="auto"/>
            </w:tcBorders>
            <w:vAlign w:val="center"/>
            <w:hideMark/>
          </w:tcPr>
          <w:p w14:paraId="0A60F9B8" w14:textId="77777777" w:rsidR="00F52D57" w:rsidRPr="00A2308D" w:rsidRDefault="00F52D57" w:rsidP="00F72CB8">
            <w:pPr>
              <w:pStyle w:val="TAC"/>
            </w:pPr>
            <w:r w:rsidRPr="00A2308D">
              <w:rPr>
                <w:rFonts w:cs="Arial"/>
                <w:color w:val="000000"/>
                <w:szCs w:val="18"/>
              </w:rPr>
              <w:t>0.00</w:t>
            </w:r>
          </w:p>
        </w:tc>
      </w:tr>
      <w:tr w:rsidR="00F52D57" w:rsidRPr="00A2308D" w14:paraId="1FCE432A"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7259552" w14:textId="77777777" w:rsidR="00F52D57" w:rsidRPr="00A2308D" w:rsidRDefault="00F52D57" w:rsidP="00F72CB8">
            <w:pPr>
              <w:pStyle w:val="TAL"/>
              <w:rPr>
                <w:lang w:eastAsia="ja-JP"/>
              </w:rPr>
            </w:pPr>
            <w:r w:rsidRPr="00A2308D">
              <w:t>1</w:t>
            </w:r>
            <w:r w:rsidRPr="00A2308D">
              <w:rPr>
                <w:lang w:eastAsia="ja-JP"/>
              </w:rPr>
              <w:t>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7DE6B70" w14:textId="77777777" w:rsidR="00F52D57" w:rsidRPr="00A2308D" w:rsidRDefault="00F52D57" w:rsidP="00F72CB8">
            <w:pPr>
              <w:pStyle w:val="TAL"/>
              <w:rPr>
                <w:lang w:eastAsia="ja-JP"/>
              </w:rPr>
            </w:pPr>
            <w:r w:rsidRPr="00A2308D">
              <w:t>Misalignment of positioning System</w:t>
            </w:r>
          </w:p>
        </w:tc>
        <w:tc>
          <w:tcPr>
            <w:tcW w:w="1134" w:type="dxa"/>
            <w:tcBorders>
              <w:top w:val="single" w:sz="6" w:space="0" w:color="auto"/>
              <w:left w:val="single" w:sz="6" w:space="0" w:color="auto"/>
              <w:bottom w:val="single" w:sz="6" w:space="0" w:color="auto"/>
              <w:right w:val="single" w:sz="6" w:space="0" w:color="auto"/>
            </w:tcBorders>
            <w:vAlign w:val="center"/>
            <w:hideMark/>
          </w:tcPr>
          <w:p w14:paraId="2ACCA33F" w14:textId="77777777" w:rsidR="00F52D57" w:rsidRPr="00A2308D" w:rsidRDefault="00F52D57" w:rsidP="00F72CB8">
            <w:pPr>
              <w:pStyle w:val="TAC"/>
            </w:pPr>
            <w:r w:rsidRPr="00A2308D">
              <w:rPr>
                <w:rFonts w:cs="Arial"/>
                <w:color w:val="000000"/>
                <w:szCs w:val="18"/>
              </w:rPr>
              <w:t>0.00</w:t>
            </w:r>
          </w:p>
        </w:tc>
        <w:tc>
          <w:tcPr>
            <w:tcW w:w="1560" w:type="dxa"/>
            <w:tcBorders>
              <w:top w:val="single" w:sz="6" w:space="0" w:color="auto"/>
              <w:left w:val="single" w:sz="6" w:space="0" w:color="auto"/>
              <w:bottom w:val="single" w:sz="6" w:space="0" w:color="auto"/>
              <w:right w:val="single" w:sz="6" w:space="0" w:color="auto"/>
            </w:tcBorders>
            <w:hideMark/>
          </w:tcPr>
          <w:p w14:paraId="079F6F99" w14:textId="77777777" w:rsidR="00F52D57" w:rsidRPr="00A2308D" w:rsidRDefault="00F52D57" w:rsidP="00F72CB8">
            <w:pPr>
              <w:pStyle w:val="TAC"/>
            </w:pPr>
            <w:r w:rsidRPr="00A2308D">
              <w:t>Normal</w:t>
            </w:r>
          </w:p>
        </w:tc>
        <w:tc>
          <w:tcPr>
            <w:tcW w:w="992" w:type="dxa"/>
            <w:tcBorders>
              <w:top w:val="single" w:sz="6" w:space="0" w:color="auto"/>
              <w:left w:val="single" w:sz="6" w:space="0" w:color="auto"/>
              <w:bottom w:val="single" w:sz="6" w:space="0" w:color="auto"/>
              <w:right w:val="single" w:sz="6" w:space="0" w:color="auto"/>
            </w:tcBorders>
            <w:hideMark/>
          </w:tcPr>
          <w:p w14:paraId="0A88ED8B" w14:textId="77777777" w:rsidR="00F52D57" w:rsidRPr="00A2308D" w:rsidRDefault="00F52D57" w:rsidP="00F72CB8">
            <w:pPr>
              <w:pStyle w:val="TAC"/>
            </w:pPr>
            <w:r w:rsidRPr="00A2308D">
              <w:t>2.00</w:t>
            </w:r>
          </w:p>
        </w:tc>
        <w:tc>
          <w:tcPr>
            <w:tcW w:w="1210" w:type="dxa"/>
            <w:tcBorders>
              <w:top w:val="single" w:sz="6" w:space="0" w:color="auto"/>
              <w:left w:val="single" w:sz="6" w:space="0" w:color="auto"/>
              <w:bottom w:val="single" w:sz="6" w:space="0" w:color="auto"/>
              <w:right w:val="single" w:sz="6" w:space="0" w:color="auto"/>
            </w:tcBorders>
            <w:vAlign w:val="center"/>
            <w:hideMark/>
          </w:tcPr>
          <w:p w14:paraId="420DA05F" w14:textId="77777777" w:rsidR="00F52D57" w:rsidRPr="00A2308D" w:rsidRDefault="00F52D57" w:rsidP="00F72CB8">
            <w:pPr>
              <w:pStyle w:val="TAC"/>
            </w:pPr>
            <w:r w:rsidRPr="00A2308D">
              <w:rPr>
                <w:rFonts w:cs="Arial"/>
                <w:color w:val="000000"/>
                <w:szCs w:val="18"/>
              </w:rPr>
              <w:t>0.00</w:t>
            </w:r>
          </w:p>
        </w:tc>
      </w:tr>
      <w:tr w:rsidR="00F52D57" w:rsidRPr="00A2308D" w14:paraId="5318EAA3"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6F37641" w14:textId="77777777" w:rsidR="00F52D57" w:rsidRPr="00A2308D" w:rsidRDefault="00F52D57" w:rsidP="00F72CB8">
            <w:pPr>
              <w:pStyle w:val="TAL"/>
              <w:rPr>
                <w:lang w:eastAsia="ja-JP"/>
              </w:rPr>
            </w:pPr>
            <w:r w:rsidRPr="00A2308D">
              <w:rPr>
                <w:lang w:eastAsia="ja-JP"/>
              </w:rPr>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50C66D8" w14:textId="77777777" w:rsidR="00F52D57" w:rsidRPr="00A2308D" w:rsidRDefault="00F52D57" w:rsidP="00F72CB8">
            <w:pPr>
              <w:pStyle w:val="TAL"/>
              <w:rPr>
                <w:lang w:eastAsia="ja-JP"/>
              </w:rPr>
            </w:pPr>
            <w:r w:rsidRPr="00A2308D">
              <w:t>Uncertainty of the Network Analyzer</w:t>
            </w:r>
          </w:p>
        </w:tc>
        <w:tc>
          <w:tcPr>
            <w:tcW w:w="1134" w:type="dxa"/>
            <w:tcBorders>
              <w:top w:val="single" w:sz="6" w:space="0" w:color="auto"/>
              <w:left w:val="single" w:sz="6" w:space="0" w:color="auto"/>
              <w:bottom w:val="single" w:sz="6" w:space="0" w:color="auto"/>
              <w:right w:val="single" w:sz="6" w:space="0" w:color="auto"/>
            </w:tcBorders>
            <w:vAlign w:val="center"/>
            <w:hideMark/>
          </w:tcPr>
          <w:p w14:paraId="47D22E08" w14:textId="77777777" w:rsidR="00F52D57" w:rsidRPr="00A2308D" w:rsidRDefault="00F52D57" w:rsidP="00F72CB8">
            <w:pPr>
              <w:pStyle w:val="TAC"/>
            </w:pPr>
            <w:r w:rsidRPr="00A2308D">
              <w:rPr>
                <w:rFonts w:cs="Arial"/>
                <w:color w:val="000000"/>
                <w:szCs w:val="18"/>
              </w:rPr>
              <w:t>1.50</w:t>
            </w:r>
          </w:p>
        </w:tc>
        <w:tc>
          <w:tcPr>
            <w:tcW w:w="1560" w:type="dxa"/>
            <w:tcBorders>
              <w:top w:val="single" w:sz="6" w:space="0" w:color="auto"/>
              <w:left w:val="single" w:sz="6" w:space="0" w:color="auto"/>
              <w:bottom w:val="single" w:sz="6" w:space="0" w:color="auto"/>
              <w:right w:val="single" w:sz="6" w:space="0" w:color="auto"/>
            </w:tcBorders>
            <w:hideMark/>
          </w:tcPr>
          <w:p w14:paraId="653CC045" w14:textId="77777777" w:rsidR="00F52D57" w:rsidRPr="00A2308D" w:rsidRDefault="00F52D57" w:rsidP="00F72CB8">
            <w:pPr>
              <w:pStyle w:val="TAC"/>
            </w:pPr>
            <w:r w:rsidRPr="00A2308D">
              <w:t>Normal</w:t>
            </w:r>
          </w:p>
        </w:tc>
        <w:tc>
          <w:tcPr>
            <w:tcW w:w="992" w:type="dxa"/>
            <w:tcBorders>
              <w:top w:val="single" w:sz="6" w:space="0" w:color="auto"/>
              <w:left w:val="single" w:sz="6" w:space="0" w:color="auto"/>
              <w:bottom w:val="single" w:sz="6" w:space="0" w:color="auto"/>
              <w:right w:val="single" w:sz="6" w:space="0" w:color="auto"/>
            </w:tcBorders>
            <w:hideMark/>
          </w:tcPr>
          <w:p w14:paraId="66A90F53" w14:textId="77777777" w:rsidR="00F52D57" w:rsidRPr="00A2308D" w:rsidRDefault="00F52D57" w:rsidP="00F72CB8">
            <w:pPr>
              <w:pStyle w:val="TAC"/>
            </w:pPr>
            <w:r w:rsidRPr="00A2308D">
              <w:t>2.00</w:t>
            </w:r>
          </w:p>
        </w:tc>
        <w:tc>
          <w:tcPr>
            <w:tcW w:w="1210" w:type="dxa"/>
            <w:tcBorders>
              <w:top w:val="single" w:sz="6" w:space="0" w:color="auto"/>
              <w:left w:val="single" w:sz="6" w:space="0" w:color="auto"/>
              <w:bottom w:val="single" w:sz="6" w:space="0" w:color="auto"/>
              <w:right w:val="single" w:sz="6" w:space="0" w:color="auto"/>
            </w:tcBorders>
            <w:vAlign w:val="center"/>
            <w:hideMark/>
          </w:tcPr>
          <w:p w14:paraId="7EBDD171" w14:textId="77777777" w:rsidR="00F52D57" w:rsidRPr="00A2308D" w:rsidRDefault="00F52D57" w:rsidP="00F72CB8">
            <w:pPr>
              <w:pStyle w:val="TAC"/>
            </w:pPr>
            <w:r w:rsidRPr="00A2308D">
              <w:rPr>
                <w:rFonts w:cs="Arial"/>
                <w:color w:val="000000"/>
                <w:szCs w:val="18"/>
              </w:rPr>
              <w:t>0.75</w:t>
            </w:r>
          </w:p>
        </w:tc>
      </w:tr>
      <w:tr w:rsidR="00F52D57" w:rsidRPr="00A2308D" w14:paraId="348A6DDE"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DEE6287" w14:textId="77777777" w:rsidR="00F52D57" w:rsidRPr="00A2308D" w:rsidRDefault="00F52D57" w:rsidP="00F72CB8">
            <w:pPr>
              <w:pStyle w:val="TAL"/>
              <w:rPr>
                <w:lang w:eastAsia="ja-JP"/>
              </w:rPr>
            </w:pPr>
            <w:r w:rsidRPr="00A2308D">
              <w:rPr>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D46C3CA" w14:textId="77777777" w:rsidR="00F52D57" w:rsidRPr="00A2308D" w:rsidRDefault="00F52D57" w:rsidP="00F72CB8">
            <w:pPr>
              <w:pStyle w:val="TAL"/>
              <w:rPr>
                <w:lang w:eastAsia="ja-JP"/>
              </w:rPr>
            </w:pPr>
            <w:r w:rsidRPr="00A2308D">
              <w:rPr>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vAlign w:val="center"/>
            <w:hideMark/>
          </w:tcPr>
          <w:p w14:paraId="5ED1E1D7" w14:textId="77777777" w:rsidR="00F52D57" w:rsidRPr="00A2308D" w:rsidRDefault="00F52D57" w:rsidP="00F72CB8">
            <w:pPr>
              <w:pStyle w:val="TAC"/>
            </w:pPr>
            <w:r w:rsidRPr="00A2308D">
              <w:rPr>
                <w:rFonts w:cs="Arial"/>
                <w:color w:val="000000"/>
                <w:szCs w:val="18"/>
              </w:rPr>
              <w:t>0.60</w:t>
            </w:r>
          </w:p>
        </w:tc>
        <w:tc>
          <w:tcPr>
            <w:tcW w:w="1560" w:type="dxa"/>
            <w:tcBorders>
              <w:top w:val="single" w:sz="6" w:space="0" w:color="auto"/>
              <w:left w:val="single" w:sz="6" w:space="0" w:color="auto"/>
              <w:bottom w:val="single" w:sz="6" w:space="0" w:color="auto"/>
              <w:right w:val="single" w:sz="6" w:space="0" w:color="auto"/>
            </w:tcBorders>
            <w:hideMark/>
          </w:tcPr>
          <w:p w14:paraId="34D1DD8E" w14:textId="77777777" w:rsidR="00F52D57" w:rsidRPr="00A2308D" w:rsidRDefault="00F52D57" w:rsidP="00F72CB8">
            <w:pPr>
              <w:pStyle w:val="TAC"/>
            </w:pPr>
            <w:r w:rsidRPr="00A2308D">
              <w:t>Normal</w:t>
            </w:r>
          </w:p>
        </w:tc>
        <w:tc>
          <w:tcPr>
            <w:tcW w:w="992" w:type="dxa"/>
            <w:tcBorders>
              <w:top w:val="single" w:sz="6" w:space="0" w:color="auto"/>
              <w:left w:val="single" w:sz="6" w:space="0" w:color="auto"/>
              <w:bottom w:val="single" w:sz="6" w:space="0" w:color="auto"/>
              <w:right w:val="single" w:sz="6" w:space="0" w:color="auto"/>
            </w:tcBorders>
            <w:hideMark/>
          </w:tcPr>
          <w:p w14:paraId="722D725D" w14:textId="77777777" w:rsidR="00F52D57" w:rsidRPr="00A2308D" w:rsidRDefault="00F52D57" w:rsidP="00F72CB8">
            <w:pPr>
              <w:pStyle w:val="TAC"/>
            </w:pPr>
            <w:r w:rsidRPr="00A2308D">
              <w:t>2.00</w:t>
            </w:r>
          </w:p>
        </w:tc>
        <w:tc>
          <w:tcPr>
            <w:tcW w:w="1210" w:type="dxa"/>
            <w:tcBorders>
              <w:top w:val="single" w:sz="6" w:space="0" w:color="auto"/>
              <w:left w:val="single" w:sz="6" w:space="0" w:color="auto"/>
              <w:bottom w:val="single" w:sz="6" w:space="0" w:color="auto"/>
              <w:right w:val="single" w:sz="6" w:space="0" w:color="auto"/>
            </w:tcBorders>
            <w:vAlign w:val="center"/>
            <w:hideMark/>
          </w:tcPr>
          <w:p w14:paraId="54895B8F" w14:textId="77777777" w:rsidR="00F52D57" w:rsidRPr="00A2308D" w:rsidRDefault="00F52D57" w:rsidP="00F72CB8">
            <w:pPr>
              <w:pStyle w:val="TAC"/>
            </w:pPr>
            <w:r w:rsidRPr="00A2308D">
              <w:rPr>
                <w:rFonts w:cs="Arial"/>
                <w:color w:val="000000"/>
                <w:szCs w:val="18"/>
              </w:rPr>
              <w:t>0.30</w:t>
            </w:r>
          </w:p>
        </w:tc>
      </w:tr>
      <w:tr w:rsidR="00F52D57" w:rsidRPr="00A2308D" w14:paraId="67EDAE5D"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DA5AD39" w14:textId="77777777" w:rsidR="00F52D57" w:rsidRPr="00A2308D" w:rsidRDefault="00F52D57" w:rsidP="00F72CB8">
            <w:pPr>
              <w:pStyle w:val="TAL"/>
              <w:rPr>
                <w:lang w:eastAsia="ja-JP"/>
              </w:rPr>
            </w:pPr>
            <w:r w:rsidRPr="00A2308D">
              <w:rPr>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7F339CD" w14:textId="77777777" w:rsidR="00F52D57" w:rsidRPr="00A2308D" w:rsidRDefault="00F52D57" w:rsidP="00F72CB8">
            <w:pPr>
              <w:pStyle w:val="TAL"/>
              <w:rPr>
                <w:lang w:eastAsia="ja-JP"/>
              </w:rPr>
            </w:pPr>
            <w:r w:rsidRPr="00A2308D">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vAlign w:val="center"/>
            <w:hideMark/>
          </w:tcPr>
          <w:p w14:paraId="68FD3BFF" w14:textId="77777777" w:rsidR="00F52D57" w:rsidRPr="00A2308D" w:rsidRDefault="00F52D57" w:rsidP="00F72CB8">
            <w:pPr>
              <w:pStyle w:val="TAC"/>
            </w:pPr>
            <w:r w:rsidRPr="00A2308D">
              <w:rPr>
                <w:rFonts w:cs="Arial"/>
                <w:color w:val="000000"/>
                <w:szCs w:val="18"/>
              </w:rPr>
              <w:t>0.01</w:t>
            </w:r>
          </w:p>
        </w:tc>
        <w:tc>
          <w:tcPr>
            <w:tcW w:w="1560" w:type="dxa"/>
            <w:tcBorders>
              <w:top w:val="single" w:sz="6" w:space="0" w:color="auto"/>
              <w:left w:val="single" w:sz="6" w:space="0" w:color="auto"/>
              <w:bottom w:val="single" w:sz="6" w:space="0" w:color="auto"/>
              <w:right w:val="single" w:sz="6" w:space="0" w:color="auto"/>
            </w:tcBorders>
            <w:hideMark/>
          </w:tcPr>
          <w:p w14:paraId="55F38D43" w14:textId="77777777" w:rsidR="00F52D57" w:rsidRPr="00A2308D" w:rsidRDefault="00F52D57" w:rsidP="00F72CB8">
            <w:pPr>
              <w:pStyle w:val="TAC"/>
            </w:pPr>
            <w:r w:rsidRPr="00A2308D">
              <w:t>Rectangular</w:t>
            </w:r>
          </w:p>
        </w:tc>
        <w:tc>
          <w:tcPr>
            <w:tcW w:w="992" w:type="dxa"/>
            <w:tcBorders>
              <w:top w:val="single" w:sz="6" w:space="0" w:color="auto"/>
              <w:left w:val="single" w:sz="6" w:space="0" w:color="auto"/>
              <w:bottom w:val="single" w:sz="6" w:space="0" w:color="auto"/>
              <w:right w:val="single" w:sz="6" w:space="0" w:color="auto"/>
            </w:tcBorders>
            <w:hideMark/>
          </w:tcPr>
          <w:p w14:paraId="7B7F2531" w14:textId="77777777" w:rsidR="00F52D57" w:rsidRPr="00A2308D" w:rsidRDefault="00F52D57" w:rsidP="00F72CB8">
            <w:pPr>
              <w:pStyle w:val="TAC"/>
            </w:pPr>
            <w:r w:rsidRPr="00A2308D">
              <w:t>1.73</w:t>
            </w:r>
          </w:p>
        </w:tc>
        <w:tc>
          <w:tcPr>
            <w:tcW w:w="1210" w:type="dxa"/>
            <w:tcBorders>
              <w:top w:val="single" w:sz="6" w:space="0" w:color="auto"/>
              <w:left w:val="single" w:sz="6" w:space="0" w:color="auto"/>
              <w:bottom w:val="single" w:sz="6" w:space="0" w:color="auto"/>
              <w:right w:val="single" w:sz="6" w:space="0" w:color="auto"/>
            </w:tcBorders>
            <w:vAlign w:val="center"/>
            <w:hideMark/>
          </w:tcPr>
          <w:p w14:paraId="57C2D18B" w14:textId="77777777" w:rsidR="00F52D57" w:rsidRPr="00A2308D" w:rsidRDefault="00F52D57" w:rsidP="00F72CB8">
            <w:pPr>
              <w:pStyle w:val="TAC"/>
            </w:pPr>
            <w:r w:rsidRPr="00A2308D">
              <w:rPr>
                <w:rFonts w:cs="Arial"/>
                <w:color w:val="000000"/>
                <w:szCs w:val="18"/>
              </w:rPr>
              <w:t>0.00</w:t>
            </w:r>
          </w:p>
        </w:tc>
      </w:tr>
      <w:tr w:rsidR="00F52D57" w:rsidRPr="00A2308D" w14:paraId="1DEB07EE"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4472311" w14:textId="77777777" w:rsidR="00F52D57" w:rsidRPr="00A2308D" w:rsidRDefault="00F52D57" w:rsidP="00F72CB8">
            <w:pPr>
              <w:pStyle w:val="TAL"/>
              <w:rPr>
                <w:lang w:eastAsia="ja-JP"/>
              </w:rPr>
            </w:pPr>
            <w:r w:rsidRPr="00A2308D">
              <w:rPr>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81911A0" w14:textId="77777777" w:rsidR="00F52D57" w:rsidRPr="00A2308D" w:rsidRDefault="00F52D57" w:rsidP="00F72CB8">
            <w:pPr>
              <w:pStyle w:val="TAL"/>
            </w:pPr>
            <w:r w:rsidRPr="00A2308D">
              <w:t>Phase centre offset of calibration antenna</w:t>
            </w:r>
          </w:p>
        </w:tc>
        <w:tc>
          <w:tcPr>
            <w:tcW w:w="1134" w:type="dxa"/>
            <w:tcBorders>
              <w:top w:val="single" w:sz="6" w:space="0" w:color="auto"/>
              <w:left w:val="single" w:sz="6" w:space="0" w:color="auto"/>
              <w:bottom w:val="single" w:sz="6" w:space="0" w:color="auto"/>
              <w:right w:val="single" w:sz="6" w:space="0" w:color="auto"/>
            </w:tcBorders>
            <w:vAlign w:val="center"/>
            <w:hideMark/>
          </w:tcPr>
          <w:p w14:paraId="54C607C8" w14:textId="77777777" w:rsidR="00F52D57" w:rsidRPr="00A2308D" w:rsidRDefault="00F52D57" w:rsidP="00F72CB8">
            <w:pPr>
              <w:pStyle w:val="TAC"/>
            </w:pPr>
            <w:r w:rsidRPr="00A2308D">
              <w:rPr>
                <w:rFonts w:cs="Arial"/>
                <w:color w:val="000000"/>
                <w:szCs w:val="18"/>
              </w:rPr>
              <w:t>0.00</w:t>
            </w:r>
          </w:p>
        </w:tc>
        <w:tc>
          <w:tcPr>
            <w:tcW w:w="1560" w:type="dxa"/>
            <w:tcBorders>
              <w:top w:val="single" w:sz="6" w:space="0" w:color="auto"/>
              <w:left w:val="single" w:sz="6" w:space="0" w:color="auto"/>
              <w:bottom w:val="single" w:sz="6" w:space="0" w:color="auto"/>
              <w:right w:val="single" w:sz="6" w:space="0" w:color="auto"/>
            </w:tcBorders>
            <w:hideMark/>
          </w:tcPr>
          <w:p w14:paraId="4C2569A2" w14:textId="77777777" w:rsidR="00F52D57" w:rsidRPr="00A2308D" w:rsidRDefault="00F52D57" w:rsidP="00F72CB8">
            <w:pPr>
              <w:pStyle w:val="TAC"/>
            </w:pPr>
            <w:r w:rsidRPr="00A2308D">
              <w:t>Rectangular</w:t>
            </w:r>
          </w:p>
        </w:tc>
        <w:tc>
          <w:tcPr>
            <w:tcW w:w="992" w:type="dxa"/>
            <w:tcBorders>
              <w:top w:val="single" w:sz="6" w:space="0" w:color="auto"/>
              <w:left w:val="single" w:sz="6" w:space="0" w:color="auto"/>
              <w:bottom w:val="single" w:sz="6" w:space="0" w:color="auto"/>
              <w:right w:val="single" w:sz="6" w:space="0" w:color="auto"/>
            </w:tcBorders>
            <w:hideMark/>
          </w:tcPr>
          <w:p w14:paraId="52524DDB" w14:textId="77777777" w:rsidR="00F52D57" w:rsidRPr="00A2308D" w:rsidRDefault="00F52D57" w:rsidP="00F72CB8">
            <w:pPr>
              <w:pStyle w:val="TAC"/>
            </w:pPr>
            <w:r w:rsidRPr="00A2308D">
              <w:t>1.73</w:t>
            </w:r>
          </w:p>
        </w:tc>
        <w:tc>
          <w:tcPr>
            <w:tcW w:w="1210" w:type="dxa"/>
            <w:tcBorders>
              <w:top w:val="single" w:sz="6" w:space="0" w:color="auto"/>
              <w:left w:val="single" w:sz="6" w:space="0" w:color="auto"/>
              <w:bottom w:val="single" w:sz="6" w:space="0" w:color="auto"/>
              <w:right w:val="single" w:sz="6" w:space="0" w:color="auto"/>
            </w:tcBorders>
            <w:vAlign w:val="center"/>
            <w:hideMark/>
          </w:tcPr>
          <w:p w14:paraId="3A81BAE0" w14:textId="77777777" w:rsidR="00F52D57" w:rsidRPr="00A2308D" w:rsidRDefault="00F52D57" w:rsidP="00F72CB8">
            <w:pPr>
              <w:pStyle w:val="TAC"/>
            </w:pPr>
            <w:r w:rsidRPr="00A2308D">
              <w:rPr>
                <w:rFonts w:cs="Arial"/>
                <w:color w:val="000000"/>
                <w:szCs w:val="18"/>
              </w:rPr>
              <w:t>0.00</w:t>
            </w:r>
          </w:p>
        </w:tc>
      </w:tr>
      <w:tr w:rsidR="00F52D57" w:rsidRPr="00A2308D" w14:paraId="2A9C83EC"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C9C0628" w14:textId="77777777" w:rsidR="00F52D57" w:rsidRPr="00A2308D" w:rsidRDefault="00F52D57" w:rsidP="00F72CB8">
            <w:pPr>
              <w:pStyle w:val="TAL"/>
              <w:rPr>
                <w:lang w:eastAsia="ja-JP"/>
              </w:rPr>
            </w:pPr>
            <w:r w:rsidRPr="00A2308D">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8A51E6C" w14:textId="77777777" w:rsidR="00F52D57" w:rsidRPr="00A2308D" w:rsidRDefault="00F52D57" w:rsidP="00F72CB8">
            <w:pPr>
              <w:pStyle w:val="TAL"/>
            </w:pPr>
            <w:r w:rsidRPr="00A2308D">
              <w:t>Quality of quiet zone for calibration process (NOTE 7)</w:t>
            </w:r>
          </w:p>
        </w:tc>
        <w:tc>
          <w:tcPr>
            <w:tcW w:w="1134" w:type="dxa"/>
            <w:tcBorders>
              <w:top w:val="single" w:sz="6" w:space="0" w:color="auto"/>
              <w:left w:val="single" w:sz="6" w:space="0" w:color="auto"/>
              <w:bottom w:val="single" w:sz="6" w:space="0" w:color="auto"/>
              <w:right w:val="single" w:sz="6" w:space="0" w:color="auto"/>
            </w:tcBorders>
            <w:vAlign w:val="center"/>
            <w:hideMark/>
          </w:tcPr>
          <w:p w14:paraId="218CF2AC" w14:textId="77777777" w:rsidR="00F52D57" w:rsidRPr="00A2308D" w:rsidRDefault="00F52D57" w:rsidP="00F72CB8">
            <w:pPr>
              <w:pStyle w:val="TAC"/>
            </w:pPr>
            <w:r w:rsidRPr="00A2308D">
              <w:rPr>
                <w:rFonts w:cs="Arial"/>
                <w:color w:val="000000"/>
                <w:szCs w:val="18"/>
              </w:rPr>
              <w:t>0.60</w:t>
            </w:r>
          </w:p>
        </w:tc>
        <w:tc>
          <w:tcPr>
            <w:tcW w:w="1560" w:type="dxa"/>
            <w:tcBorders>
              <w:top w:val="single" w:sz="6" w:space="0" w:color="auto"/>
              <w:left w:val="single" w:sz="6" w:space="0" w:color="auto"/>
              <w:bottom w:val="single" w:sz="6" w:space="0" w:color="auto"/>
              <w:right w:val="single" w:sz="6" w:space="0" w:color="auto"/>
            </w:tcBorders>
            <w:hideMark/>
          </w:tcPr>
          <w:p w14:paraId="3746775E" w14:textId="77777777" w:rsidR="00F52D57" w:rsidRPr="00A2308D" w:rsidRDefault="00F52D57" w:rsidP="00F72CB8">
            <w:pPr>
              <w:pStyle w:val="TAC"/>
            </w:pPr>
            <w:r w:rsidRPr="00A2308D">
              <w:t>Actual</w:t>
            </w:r>
          </w:p>
        </w:tc>
        <w:tc>
          <w:tcPr>
            <w:tcW w:w="992" w:type="dxa"/>
            <w:tcBorders>
              <w:top w:val="single" w:sz="6" w:space="0" w:color="auto"/>
              <w:left w:val="single" w:sz="6" w:space="0" w:color="auto"/>
              <w:bottom w:val="single" w:sz="6" w:space="0" w:color="auto"/>
              <w:right w:val="single" w:sz="6" w:space="0" w:color="auto"/>
            </w:tcBorders>
            <w:hideMark/>
          </w:tcPr>
          <w:p w14:paraId="255E248C" w14:textId="77777777" w:rsidR="00F52D57" w:rsidRPr="00A2308D" w:rsidRDefault="00F52D57" w:rsidP="00F72CB8">
            <w:pPr>
              <w:pStyle w:val="TAC"/>
            </w:pPr>
            <w:r w:rsidRPr="00A2308D">
              <w:t>1.00</w:t>
            </w:r>
          </w:p>
        </w:tc>
        <w:tc>
          <w:tcPr>
            <w:tcW w:w="1210" w:type="dxa"/>
            <w:tcBorders>
              <w:top w:val="single" w:sz="6" w:space="0" w:color="auto"/>
              <w:left w:val="single" w:sz="6" w:space="0" w:color="auto"/>
              <w:bottom w:val="single" w:sz="6" w:space="0" w:color="auto"/>
              <w:right w:val="single" w:sz="6" w:space="0" w:color="auto"/>
            </w:tcBorders>
            <w:vAlign w:val="center"/>
            <w:hideMark/>
          </w:tcPr>
          <w:p w14:paraId="27ACC8B5" w14:textId="77777777" w:rsidR="00F52D57" w:rsidRPr="00A2308D" w:rsidRDefault="00F52D57" w:rsidP="00F72CB8">
            <w:pPr>
              <w:pStyle w:val="TAC"/>
            </w:pPr>
            <w:r w:rsidRPr="00A2308D">
              <w:rPr>
                <w:rFonts w:cs="Arial"/>
                <w:color w:val="000000"/>
                <w:szCs w:val="18"/>
              </w:rPr>
              <w:t>0.60</w:t>
            </w:r>
          </w:p>
        </w:tc>
      </w:tr>
      <w:tr w:rsidR="00F52D57" w:rsidRPr="00A2308D" w14:paraId="366D9911"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17DC91A" w14:textId="77777777" w:rsidR="00F52D57" w:rsidRPr="00A2308D" w:rsidRDefault="00F52D57" w:rsidP="00F72CB8">
            <w:pPr>
              <w:pStyle w:val="TAL"/>
              <w:rPr>
                <w:lang w:eastAsia="ja-JP"/>
              </w:rPr>
            </w:pPr>
            <w:r w:rsidRPr="00A2308D">
              <w:rPr>
                <w:lang w:eastAsia="ja-JP"/>
              </w:rPr>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198D883" w14:textId="77777777" w:rsidR="00F52D57" w:rsidRPr="00A2308D" w:rsidRDefault="00F52D57" w:rsidP="00F72CB8">
            <w:pPr>
              <w:pStyle w:val="TAL"/>
            </w:pPr>
            <w:r w:rsidRPr="00A2308D">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FB71346" w14:textId="77777777" w:rsidR="00F52D57" w:rsidRPr="00A2308D" w:rsidRDefault="00F52D57" w:rsidP="00F72CB8">
            <w:pPr>
              <w:pStyle w:val="TAC"/>
            </w:pPr>
            <w:r w:rsidRPr="00A2308D">
              <w:rPr>
                <w:rFonts w:cs="Arial"/>
                <w:color w:val="000000"/>
                <w:szCs w:val="18"/>
              </w:rPr>
              <w:t>0.00</w:t>
            </w:r>
          </w:p>
        </w:tc>
        <w:tc>
          <w:tcPr>
            <w:tcW w:w="1560" w:type="dxa"/>
            <w:tcBorders>
              <w:top w:val="single" w:sz="6" w:space="0" w:color="auto"/>
              <w:left w:val="single" w:sz="6" w:space="0" w:color="auto"/>
              <w:bottom w:val="single" w:sz="6" w:space="0" w:color="auto"/>
              <w:right w:val="single" w:sz="6" w:space="0" w:color="auto"/>
            </w:tcBorders>
            <w:hideMark/>
          </w:tcPr>
          <w:p w14:paraId="6D6B3DAB" w14:textId="77777777" w:rsidR="00F52D57" w:rsidRPr="00A2308D" w:rsidRDefault="00F52D57" w:rsidP="00F72CB8">
            <w:pPr>
              <w:pStyle w:val="TAC"/>
            </w:pPr>
            <w:r w:rsidRPr="00A2308D">
              <w:t>U-shaped</w:t>
            </w:r>
          </w:p>
        </w:tc>
        <w:tc>
          <w:tcPr>
            <w:tcW w:w="992" w:type="dxa"/>
            <w:tcBorders>
              <w:top w:val="single" w:sz="6" w:space="0" w:color="auto"/>
              <w:left w:val="single" w:sz="6" w:space="0" w:color="auto"/>
              <w:bottom w:val="single" w:sz="6" w:space="0" w:color="auto"/>
              <w:right w:val="single" w:sz="6" w:space="0" w:color="auto"/>
            </w:tcBorders>
            <w:hideMark/>
          </w:tcPr>
          <w:p w14:paraId="4629AFC6" w14:textId="77777777" w:rsidR="00F52D57" w:rsidRPr="00A2308D" w:rsidRDefault="00F52D57" w:rsidP="00F72CB8">
            <w:pPr>
              <w:pStyle w:val="TAC"/>
            </w:pPr>
            <w:r w:rsidRPr="00A2308D">
              <w:t>1.41</w:t>
            </w:r>
          </w:p>
        </w:tc>
        <w:tc>
          <w:tcPr>
            <w:tcW w:w="1210" w:type="dxa"/>
            <w:tcBorders>
              <w:top w:val="single" w:sz="6" w:space="0" w:color="auto"/>
              <w:left w:val="single" w:sz="6" w:space="0" w:color="auto"/>
              <w:bottom w:val="single" w:sz="6" w:space="0" w:color="auto"/>
              <w:right w:val="single" w:sz="6" w:space="0" w:color="auto"/>
            </w:tcBorders>
            <w:vAlign w:val="center"/>
            <w:hideMark/>
          </w:tcPr>
          <w:p w14:paraId="48491313" w14:textId="77777777" w:rsidR="00F52D57" w:rsidRPr="00A2308D" w:rsidRDefault="00F52D57" w:rsidP="00F72CB8">
            <w:pPr>
              <w:pStyle w:val="TAC"/>
            </w:pPr>
            <w:r w:rsidRPr="00A2308D">
              <w:rPr>
                <w:rFonts w:cs="Arial"/>
                <w:color w:val="000000"/>
                <w:szCs w:val="18"/>
              </w:rPr>
              <w:t>0.00</w:t>
            </w:r>
          </w:p>
        </w:tc>
      </w:tr>
      <w:tr w:rsidR="00F52D57" w:rsidRPr="00A2308D" w14:paraId="4CD257AF"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59600DC" w14:textId="77777777" w:rsidR="00F52D57" w:rsidRPr="00A2308D" w:rsidRDefault="00F52D57" w:rsidP="00F72CB8">
            <w:pPr>
              <w:pStyle w:val="TAL"/>
              <w:rPr>
                <w:lang w:eastAsia="ja-JP"/>
              </w:rPr>
            </w:pPr>
            <w:r w:rsidRPr="00A2308D">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6ABD00B" w14:textId="77777777" w:rsidR="00F52D57" w:rsidRPr="00A2308D" w:rsidRDefault="00F52D57" w:rsidP="00F72CB8">
            <w:pPr>
              <w:pStyle w:val="TAL"/>
            </w:pPr>
            <w:r w:rsidRPr="00A2308D">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vAlign w:val="center"/>
            <w:hideMark/>
          </w:tcPr>
          <w:p w14:paraId="0858DA7D" w14:textId="77777777" w:rsidR="00F52D57" w:rsidRPr="00A2308D" w:rsidRDefault="00F52D57" w:rsidP="00F72CB8">
            <w:pPr>
              <w:pStyle w:val="TAC"/>
            </w:pPr>
            <w:r w:rsidRPr="00A2308D">
              <w:rPr>
                <w:rFonts w:cs="Arial"/>
                <w:color w:val="000000"/>
                <w:szCs w:val="18"/>
              </w:rPr>
              <w:t>0.14</w:t>
            </w:r>
          </w:p>
        </w:tc>
        <w:tc>
          <w:tcPr>
            <w:tcW w:w="1560" w:type="dxa"/>
            <w:tcBorders>
              <w:top w:val="single" w:sz="6" w:space="0" w:color="auto"/>
              <w:left w:val="single" w:sz="6" w:space="0" w:color="auto"/>
              <w:bottom w:val="single" w:sz="6" w:space="0" w:color="auto"/>
              <w:right w:val="single" w:sz="6" w:space="0" w:color="auto"/>
            </w:tcBorders>
            <w:hideMark/>
          </w:tcPr>
          <w:p w14:paraId="53C2B27E" w14:textId="77777777" w:rsidR="00F52D57" w:rsidRPr="00A2308D" w:rsidRDefault="00F52D57" w:rsidP="00F72CB8">
            <w:pPr>
              <w:pStyle w:val="TAC"/>
            </w:pPr>
            <w:r w:rsidRPr="00A2308D">
              <w:t>Normal</w:t>
            </w:r>
          </w:p>
        </w:tc>
        <w:tc>
          <w:tcPr>
            <w:tcW w:w="992" w:type="dxa"/>
            <w:tcBorders>
              <w:top w:val="single" w:sz="6" w:space="0" w:color="auto"/>
              <w:left w:val="single" w:sz="6" w:space="0" w:color="auto"/>
              <w:bottom w:val="single" w:sz="6" w:space="0" w:color="auto"/>
              <w:right w:val="single" w:sz="6" w:space="0" w:color="auto"/>
            </w:tcBorders>
            <w:hideMark/>
          </w:tcPr>
          <w:p w14:paraId="6F4677BE" w14:textId="77777777" w:rsidR="00F52D57" w:rsidRPr="00A2308D" w:rsidRDefault="00F52D57" w:rsidP="00F72CB8">
            <w:pPr>
              <w:pStyle w:val="TAC"/>
            </w:pPr>
            <w:r w:rsidRPr="00A2308D">
              <w:t>2.00</w:t>
            </w:r>
          </w:p>
        </w:tc>
        <w:tc>
          <w:tcPr>
            <w:tcW w:w="1210" w:type="dxa"/>
            <w:tcBorders>
              <w:top w:val="single" w:sz="6" w:space="0" w:color="auto"/>
              <w:left w:val="single" w:sz="6" w:space="0" w:color="auto"/>
              <w:bottom w:val="single" w:sz="6" w:space="0" w:color="auto"/>
              <w:right w:val="single" w:sz="6" w:space="0" w:color="auto"/>
            </w:tcBorders>
            <w:vAlign w:val="center"/>
            <w:hideMark/>
          </w:tcPr>
          <w:p w14:paraId="7D6CAA68" w14:textId="77777777" w:rsidR="00F52D57" w:rsidRPr="00A2308D" w:rsidRDefault="00F52D57" w:rsidP="00F72CB8">
            <w:pPr>
              <w:pStyle w:val="TAC"/>
            </w:pPr>
            <w:r w:rsidRPr="00A2308D">
              <w:rPr>
                <w:rFonts w:cs="Arial"/>
                <w:color w:val="000000"/>
                <w:szCs w:val="18"/>
              </w:rPr>
              <w:t>0.07</w:t>
            </w:r>
          </w:p>
        </w:tc>
      </w:tr>
      <w:tr w:rsidR="00F52D57" w:rsidRPr="00A2308D" w14:paraId="39311569"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C7AB0D0" w14:textId="77777777" w:rsidR="00F52D57" w:rsidRPr="00A2308D" w:rsidRDefault="00F52D57" w:rsidP="00F72CB8">
            <w:pPr>
              <w:pStyle w:val="TAL"/>
            </w:pPr>
            <w:r w:rsidRPr="00A2308D">
              <w:rPr>
                <w:lang w:eastAsia="zh-CN"/>
              </w:rPr>
              <w:t>26</w:t>
            </w:r>
          </w:p>
        </w:tc>
        <w:tc>
          <w:tcPr>
            <w:tcW w:w="2949" w:type="dxa"/>
            <w:tcBorders>
              <w:top w:val="single" w:sz="6" w:space="0" w:color="auto"/>
              <w:left w:val="single" w:sz="6" w:space="0" w:color="auto"/>
              <w:bottom w:val="single" w:sz="6" w:space="0" w:color="auto"/>
              <w:right w:val="single" w:sz="6" w:space="0" w:color="auto"/>
            </w:tcBorders>
            <w:hideMark/>
          </w:tcPr>
          <w:p w14:paraId="49DDE60A" w14:textId="77777777" w:rsidR="00F52D57" w:rsidRPr="00A2308D" w:rsidRDefault="00F52D57" w:rsidP="00F72CB8">
            <w:pPr>
              <w:pStyle w:val="TAL"/>
            </w:pPr>
            <w:r w:rsidRPr="00A2308D">
              <w:t>Insertion Loss Variation</w:t>
            </w:r>
          </w:p>
        </w:tc>
        <w:tc>
          <w:tcPr>
            <w:tcW w:w="1134" w:type="dxa"/>
            <w:tcBorders>
              <w:top w:val="single" w:sz="6" w:space="0" w:color="auto"/>
              <w:left w:val="single" w:sz="6" w:space="0" w:color="auto"/>
              <w:bottom w:val="single" w:sz="6" w:space="0" w:color="auto"/>
              <w:right w:val="single" w:sz="6" w:space="0" w:color="auto"/>
            </w:tcBorders>
            <w:vAlign w:val="center"/>
            <w:hideMark/>
          </w:tcPr>
          <w:p w14:paraId="60CEFC9A" w14:textId="77777777" w:rsidR="00F52D57" w:rsidRPr="00A2308D" w:rsidRDefault="00F52D57" w:rsidP="00F72CB8">
            <w:pPr>
              <w:pStyle w:val="TAC"/>
            </w:pPr>
            <w:r w:rsidRPr="00A2308D">
              <w:rPr>
                <w:rFonts w:cs="Arial"/>
                <w:color w:val="000000"/>
                <w:szCs w:val="18"/>
              </w:rPr>
              <w:t>0.00</w:t>
            </w:r>
          </w:p>
        </w:tc>
        <w:tc>
          <w:tcPr>
            <w:tcW w:w="1560" w:type="dxa"/>
            <w:tcBorders>
              <w:top w:val="single" w:sz="6" w:space="0" w:color="auto"/>
              <w:left w:val="single" w:sz="6" w:space="0" w:color="auto"/>
              <w:bottom w:val="single" w:sz="6" w:space="0" w:color="auto"/>
              <w:right w:val="single" w:sz="6" w:space="0" w:color="auto"/>
            </w:tcBorders>
            <w:hideMark/>
          </w:tcPr>
          <w:p w14:paraId="7FBD7A28" w14:textId="77777777" w:rsidR="00F52D57" w:rsidRPr="00A2308D" w:rsidRDefault="00F52D57" w:rsidP="00F72CB8">
            <w:pPr>
              <w:pStyle w:val="TAC"/>
            </w:pPr>
            <w:r w:rsidRPr="00A2308D">
              <w:t>Rectangular</w:t>
            </w:r>
          </w:p>
        </w:tc>
        <w:tc>
          <w:tcPr>
            <w:tcW w:w="992" w:type="dxa"/>
            <w:tcBorders>
              <w:top w:val="single" w:sz="6" w:space="0" w:color="auto"/>
              <w:left w:val="single" w:sz="6" w:space="0" w:color="auto"/>
              <w:bottom w:val="single" w:sz="6" w:space="0" w:color="auto"/>
              <w:right w:val="single" w:sz="6" w:space="0" w:color="auto"/>
            </w:tcBorders>
            <w:hideMark/>
          </w:tcPr>
          <w:p w14:paraId="2304450C" w14:textId="77777777" w:rsidR="00F52D57" w:rsidRPr="00A2308D" w:rsidRDefault="00F52D57" w:rsidP="00F72CB8">
            <w:pPr>
              <w:pStyle w:val="TAC"/>
            </w:pPr>
            <w:r w:rsidRPr="00A2308D">
              <w:t>1.73</w:t>
            </w:r>
          </w:p>
        </w:tc>
        <w:tc>
          <w:tcPr>
            <w:tcW w:w="1210" w:type="dxa"/>
            <w:tcBorders>
              <w:top w:val="single" w:sz="6" w:space="0" w:color="auto"/>
              <w:left w:val="single" w:sz="6" w:space="0" w:color="auto"/>
              <w:bottom w:val="single" w:sz="6" w:space="0" w:color="auto"/>
              <w:right w:val="single" w:sz="6" w:space="0" w:color="auto"/>
            </w:tcBorders>
            <w:vAlign w:val="center"/>
            <w:hideMark/>
          </w:tcPr>
          <w:p w14:paraId="75D9A237" w14:textId="77777777" w:rsidR="00F52D57" w:rsidRPr="00A2308D" w:rsidRDefault="00F52D57" w:rsidP="00F72CB8">
            <w:pPr>
              <w:pStyle w:val="TAC"/>
            </w:pPr>
            <w:r w:rsidRPr="00A2308D">
              <w:rPr>
                <w:rFonts w:cs="Arial"/>
                <w:color w:val="000000"/>
                <w:szCs w:val="18"/>
              </w:rPr>
              <w:t>0.00</w:t>
            </w:r>
          </w:p>
        </w:tc>
      </w:tr>
      <w:tr w:rsidR="00F52D57" w:rsidRPr="00A2308D" w14:paraId="28DD75D3"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B0F39AF" w14:textId="77777777" w:rsidR="00F52D57" w:rsidRPr="00A2308D" w:rsidRDefault="00F52D57" w:rsidP="00F72CB8">
            <w:pPr>
              <w:pStyle w:val="TAH"/>
              <w:rPr>
                <w:lang w:eastAsia="zh-CN"/>
              </w:rPr>
            </w:pPr>
          </w:p>
        </w:tc>
        <w:tc>
          <w:tcPr>
            <w:tcW w:w="6635" w:type="dxa"/>
            <w:gridSpan w:val="4"/>
            <w:tcBorders>
              <w:top w:val="single" w:sz="6" w:space="0" w:color="auto"/>
              <w:left w:val="single" w:sz="6" w:space="0" w:color="auto"/>
              <w:bottom w:val="single" w:sz="6" w:space="0" w:color="auto"/>
              <w:right w:val="single" w:sz="6" w:space="0" w:color="auto"/>
            </w:tcBorders>
            <w:hideMark/>
          </w:tcPr>
          <w:p w14:paraId="0224AE91" w14:textId="77777777" w:rsidR="00F52D57" w:rsidRPr="00A2308D" w:rsidRDefault="00F52D57" w:rsidP="00F72CB8">
            <w:pPr>
              <w:pStyle w:val="TAH"/>
            </w:pPr>
            <w:r w:rsidRPr="00A2308D">
              <w:t>Systematic uncertainties (NOTE 3)</w:t>
            </w:r>
          </w:p>
        </w:tc>
        <w:tc>
          <w:tcPr>
            <w:tcW w:w="1210" w:type="dxa"/>
            <w:tcBorders>
              <w:top w:val="single" w:sz="6" w:space="0" w:color="auto"/>
              <w:left w:val="single" w:sz="6" w:space="0" w:color="auto"/>
              <w:bottom w:val="single" w:sz="6" w:space="0" w:color="auto"/>
              <w:right w:val="single" w:sz="6" w:space="0" w:color="auto"/>
            </w:tcBorders>
            <w:hideMark/>
          </w:tcPr>
          <w:p w14:paraId="5449A8CC" w14:textId="77777777" w:rsidR="00F52D57" w:rsidRPr="00A2308D" w:rsidRDefault="00F52D57" w:rsidP="00F72CB8">
            <w:pPr>
              <w:pStyle w:val="TAH"/>
            </w:pPr>
            <w:r w:rsidRPr="00A2308D">
              <w:t>Value</w:t>
            </w:r>
          </w:p>
        </w:tc>
      </w:tr>
      <w:tr w:rsidR="00F52D57" w:rsidRPr="00A2308D" w14:paraId="70DFF38E"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2FDF6B8" w14:textId="77777777" w:rsidR="00F52D57" w:rsidRPr="00A2308D" w:rsidRDefault="00F52D57" w:rsidP="00F72CB8">
            <w:pPr>
              <w:pStyle w:val="TAL"/>
              <w:rPr>
                <w:lang w:eastAsia="zh-CN"/>
              </w:rPr>
            </w:pPr>
            <w:r w:rsidRPr="00A2308D">
              <w:rPr>
                <w:lang w:eastAsia="zh-CN"/>
              </w:rPr>
              <w:t>27</w:t>
            </w:r>
          </w:p>
        </w:tc>
        <w:tc>
          <w:tcPr>
            <w:tcW w:w="6635" w:type="dxa"/>
            <w:gridSpan w:val="4"/>
            <w:tcBorders>
              <w:top w:val="single" w:sz="6" w:space="0" w:color="auto"/>
              <w:left w:val="single" w:sz="6" w:space="0" w:color="auto"/>
              <w:bottom w:val="single" w:sz="6" w:space="0" w:color="auto"/>
              <w:right w:val="single" w:sz="6" w:space="0" w:color="auto"/>
            </w:tcBorders>
            <w:vAlign w:val="center"/>
            <w:hideMark/>
          </w:tcPr>
          <w:p w14:paraId="73EECD3A" w14:textId="77777777" w:rsidR="00F52D57" w:rsidRPr="00A2308D" w:rsidRDefault="00F52D57" w:rsidP="00F72CB8">
            <w:pPr>
              <w:pStyle w:val="TAL"/>
            </w:pPr>
            <w:r w:rsidRPr="00A2308D">
              <w:t>Systematic error related to beam peak search (NOTE 5)</w:t>
            </w:r>
          </w:p>
        </w:tc>
        <w:tc>
          <w:tcPr>
            <w:tcW w:w="1210" w:type="dxa"/>
            <w:tcBorders>
              <w:top w:val="single" w:sz="6" w:space="0" w:color="auto"/>
              <w:left w:val="single" w:sz="6" w:space="0" w:color="auto"/>
              <w:bottom w:val="single" w:sz="6" w:space="0" w:color="auto"/>
              <w:right w:val="single" w:sz="6" w:space="0" w:color="auto"/>
            </w:tcBorders>
            <w:hideMark/>
          </w:tcPr>
          <w:p w14:paraId="2B4428DA" w14:textId="77777777" w:rsidR="00F52D57" w:rsidRPr="00A2308D" w:rsidRDefault="00F52D57" w:rsidP="00F72CB8">
            <w:pPr>
              <w:pStyle w:val="TAC"/>
            </w:pPr>
            <w:r w:rsidRPr="00A2308D">
              <w:t>0.7</w:t>
            </w:r>
          </w:p>
        </w:tc>
      </w:tr>
      <w:tr w:rsidR="00F52D57" w:rsidRPr="00A2308D" w14:paraId="790C5C5D"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A8F8FE9" w14:textId="77777777" w:rsidR="00F52D57" w:rsidRPr="00A2308D" w:rsidRDefault="00F52D57" w:rsidP="00F72CB8">
            <w:pPr>
              <w:pStyle w:val="TAL"/>
              <w:rPr>
                <w:lang w:eastAsia="zh-CN"/>
              </w:rPr>
            </w:pPr>
            <w:r w:rsidRPr="00A2308D">
              <w:rPr>
                <w:lang w:eastAsia="zh-CN"/>
              </w:rPr>
              <w:t>28</w:t>
            </w:r>
          </w:p>
        </w:tc>
        <w:tc>
          <w:tcPr>
            <w:tcW w:w="6635" w:type="dxa"/>
            <w:gridSpan w:val="4"/>
            <w:tcBorders>
              <w:top w:val="single" w:sz="6" w:space="0" w:color="auto"/>
              <w:left w:val="single" w:sz="6" w:space="0" w:color="auto"/>
              <w:bottom w:val="single" w:sz="6" w:space="0" w:color="auto"/>
              <w:right w:val="single" w:sz="6" w:space="0" w:color="auto"/>
            </w:tcBorders>
            <w:vAlign w:val="center"/>
            <w:hideMark/>
          </w:tcPr>
          <w:p w14:paraId="5090CB44" w14:textId="77777777" w:rsidR="00F52D57" w:rsidRPr="00A2308D" w:rsidRDefault="00F52D57" w:rsidP="00F72CB8">
            <w:pPr>
              <w:pStyle w:val="TAL"/>
            </w:pPr>
            <w:r w:rsidRPr="00A2308D">
              <w:t>Systematic error related to EIS spherical coverage (NOTE 4)</w:t>
            </w:r>
          </w:p>
        </w:tc>
        <w:tc>
          <w:tcPr>
            <w:tcW w:w="1210" w:type="dxa"/>
            <w:tcBorders>
              <w:top w:val="single" w:sz="6" w:space="0" w:color="auto"/>
              <w:left w:val="single" w:sz="6" w:space="0" w:color="auto"/>
              <w:bottom w:val="single" w:sz="6" w:space="0" w:color="auto"/>
              <w:right w:val="single" w:sz="6" w:space="0" w:color="auto"/>
            </w:tcBorders>
            <w:hideMark/>
          </w:tcPr>
          <w:p w14:paraId="5DD2BF93" w14:textId="77777777" w:rsidR="00F52D57" w:rsidRPr="00A2308D" w:rsidRDefault="00F52D57" w:rsidP="00F72CB8">
            <w:pPr>
              <w:pStyle w:val="TAC"/>
            </w:pPr>
            <w:r w:rsidRPr="00A2308D">
              <w:t>DL power step size, 0.2</w:t>
            </w:r>
          </w:p>
        </w:tc>
      </w:tr>
      <w:tr w:rsidR="00F52D57" w:rsidRPr="00A2308D" w14:paraId="15D1E21B" w14:textId="77777777" w:rsidTr="00F72CB8">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hideMark/>
          </w:tcPr>
          <w:p w14:paraId="6A40668D" w14:textId="77777777" w:rsidR="00F52D57" w:rsidRPr="00A2308D" w:rsidRDefault="00F52D57" w:rsidP="00F72CB8">
            <w:pPr>
              <w:pStyle w:val="TAH"/>
            </w:pPr>
            <w:r w:rsidRPr="00A2308D">
              <w:t>Total measurement uncertainty</w:t>
            </w:r>
          </w:p>
        </w:tc>
        <w:tc>
          <w:tcPr>
            <w:tcW w:w="1210" w:type="dxa"/>
            <w:tcBorders>
              <w:top w:val="single" w:sz="6" w:space="0" w:color="auto"/>
              <w:left w:val="single" w:sz="6" w:space="0" w:color="auto"/>
              <w:bottom w:val="single" w:sz="6" w:space="0" w:color="auto"/>
              <w:right w:val="single" w:sz="6" w:space="0" w:color="auto"/>
            </w:tcBorders>
            <w:hideMark/>
          </w:tcPr>
          <w:p w14:paraId="43AB1859" w14:textId="77777777" w:rsidR="00F52D57" w:rsidRPr="00A2308D" w:rsidRDefault="00F52D57" w:rsidP="00F72CB8">
            <w:pPr>
              <w:pStyle w:val="TAH"/>
            </w:pPr>
            <w:r w:rsidRPr="00A2308D">
              <w:t>Value</w:t>
            </w:r>
          </w:p>
        </w:tc>
      </w:tr>
      <w:tr w:rsidR="00F52D57" w:rsidRPr="00A2308D" w14:paraId="21C7C40A" w14:textId="77777777" w:rsidTr="00F72CB8">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hideMark/>
          </w:tcPr>
          <w:p w14:paraId="2FDBDC22" w14:textId="77777777" w:rsidR="00F52D57" w:rsidRPr="00A2308D" w:rsidRDefault="00F52D57" w:rsidP="00F72CB8">
            <w:pPr>
              <w:pStyle w:val="TAC"/>
            </w:pPr>
            <w:r w:rsidRPr="00A2308D">
              <w:t>EIS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2098D247" w14:textId="77777777" w:rsidR="00F52D57" w:rsidRPr="00A2308D" w:rsidRDefault="00F52D57" w:rsidP="00F72CB8">
            <w:pPr>
              <w:pStyle w:val="TAC"/>
            </w:pPr>
            <w:r w:rsidRPr="00A2308D">
              <w:t>5.83</w:t>
            </w:r>
          </w:p>
        </w:tc>
      </w:tr>
      <w:tr w:rsidR="00F52D57" w:rsidRPr="00A2308D" w14:paraId="3106EB03" w14:textId="77777777" w:rsidTr="00F72CB8">
        <w:trPr>
          <w:cantSplit/>
          <w:tblHeader/>
          <w:jc w:val="center"/>
        </w:trPr>
        <w:tc>
          <w:tcPr>
            <w:tcW w:w="8381" w:type="dxa"/>
            <w:gridSpan w:val="6"/>
            <w:tcBorders>
              <w:top w:val="single" w:sz="4" w:space="0" w:color="auto"/>
              <w:left w:val="single" w:sz="6" w:space="0" w:color="auto"/>
              <w:bottom w:val="single" w:sz="6" w:space="0" w:color="auto"/>
              <w:right w:val="single" w:sz="6" w:space="0" w:color="auto"/>
            </w:tcBorders>
            <w:hideMark/>
          </w:tcPr>
          <w:p w14:paraId="07B869BC" w14:textId="77777777" w:rsidR="00F52D57" w:rsidRPr="00A2308D" w:rsidRDefault="00F52D57" w:rsidP="00F72CB8">
            <w:pPr>
              <w:pStyle w:val="TAN"/>
            </w:pPr>
            <w:r w:rsidRPr="00A2308D">
              <w:lastRenderedPageBreak/>
              <w:t>NOTE 1:</w:t>
            </w:r>
            <w:r w:rsidRPr="00A2308D">
              <w:tab/>
              <w:t>The analysis was done only for the case of operating at max output power, in-band, non-CA.</w:t>
            </w:r>
          </w:p>
          <w:p w14:paraId="48BD0A51" w14:textId="77777777" w:rsidR="00F52D57" w:rsidRPr="00A2308D" w:rsidRDefault="00F52D57" w:rsidP="00F72CB8">
            <w:pPr>
              <w:pStyle w:val="TAN"/>
            </w:pPr>
            <w:r w:rsidRPr="00A2308D">
              <w:t>NOTE 2:</w:t>
            </w:r>
            <w:r w:rsidRPr="00A2308D">
              <w:tab/>
              <w:t>Void.</w:t>
            </w:r>
          </w:p>
          <w:p w14:paraId="1741A809" w14:textId="77777777" w:rsidR="00F52D57" w:rsidRPr="00A2308D" w:rsidRDefault="00F52D57" w:rsidP="00F72CB8">
            <w:pPr>
              <w:pStyle w:val="TAN"/>
            </w:pPr>
            <w:r w:rsidRPr="00A2308D">
              <w:t>NOTE 3:</w:t>
            </w:r>
            <w:r w:rsidRPr="00A2308D">
              <w:tab/>
              <w:t>In order to obtain the total measurement uncertainty, systematic uncertainties have to be added to the expanded root sum square of the standard deviations of the Stage 1 and Stage 2 contributors.</w:t>
            </w:r>
          </w:p>
          <w:p w14:paraId="4CD8163E" w14:textId="77777777" w:rsidR="00F52D57" w:rsidRPr="00A2308D" w:rsidRDefault="00F52D57" w:rsidP="00F72CB8">
            <w:pPr>
              <w:pStyle w:val="TAN"/>
            </w:pPr>
            <w:r w:rsidRPr="00A2308D">
              <w:t>NOTE 4:</w:t>
            </w:r>
            <w:r w:rsidRPr="00A2308D">
              <w:tab/>
              <w:t>This contributor shall only be considered for spherical EIS measurements.</w:t>
            </w:r>
          </w:p>
          <w:p w14:paraId="18DA327A" w14:textId="77777777" w:rsidR="00F52D57" w:rsidRPr="00A2308D" w:rsidRDefault="00F52D57" w:rsidP="00F72CB8">
            <w:pPr>
              <w:pStyle w:val="TAN"/>
            </w:pPr>
            <w:r w:rsidRPr="00A2308D">
              <w:t>NOTE 5:</w:t>
            </w:r>
            <w:r w:rsidRPr="00A2308D">
              <w:tab/>
              <w:t>This contributor shall only be considered for EIS measurements.</w:t>
            </w:r>
          </w:p>
          <w:p w14:paraId="05CF1FA8" w14:textId="77777777" w:rsidR="00F52D57" w:rsidRPr="00A2308D" w:rsidRDefault="00F52D57" w:rsidP="00F72CB8">
            <w:pPr>
              <w:pStyle w:val="TAN"/>
            </w:pPr>
            <w:r w:rsidRPr="00A2308D">
              <w:t>NOTE 6:</w:t>
            </w:r>
            <w:r w:rsidRPr="00A2308D">
              <w:tab/>
              <w:t>Applies to the system which has a structure of mechanical feed antenna positioning.</w:t>
            </w:r>
          </w:p>
          <w:p w14:paraId="75FE1F62" w14:textId="77777777" w:rsidR="00F52D57" w:rsidRPr="00A2308D" w:rsidRDefault="00F52D57" w:rsidP="00F72CB8">
            <w:pPr>
              <w:pStyle w:val="TAN"/>
            </w:pPr>
            <w:r w:rsidRPr="00A2308D">
              <w:t>NOTE 7:</w:t>
            </w:r>
            <w:r w:rsidRPr="00A2308D">
              <w:tab/>
              <w:t>Value based on procedure defined in clause D.2 of TR 38.810 for Quiet Zone size less or equal to 30 cm. The ETC QoQZ MU and ETC calibration path losses shall be applied to the NTC test cases if the ETC environment is used for NTC test cases.</w:t>
            </w:r>
          </w:p>
        </w:tc>
      </w:tr>
    </w:tbl>
    <w:p w14:paraId="1AB5083E" w14:textId="77777777" w:rsidR="00AA61C3" w:rsidRPr="009709C5" w:rsidRDefault="00AA61C3" w:rsidP="0044436F"/>
    <w:p w14:paraId="2E09E686" w14:textId="094D7425" w:rsidR="0044436F" w:rsidRPr="009709C5" w:rsidRDefault="0044436F" w:rsidP="0044718E">
      <w:pPr>
        <w:pStyle w:val="Heading1"/>
      </w:pPr>
      <w:bookmarkStart w:id="3550" w:name="_Toc21004876"/>
      <w:bookmarkStart w:id="3551" w:name="_Toc36041649"/>
      <w:bookmarkStart w:id="3552" w:name="_Toc36548873"/>
      <w:bookmarkStart w:id="3553" w:name="_Toc43901348"/>
      <w:bookmarkStart w:id="3554" w:name="_Toc52372091"/>
      <w:bookmarkStart w:id="3555" w:name="_Toc58253550"/>
      <w:bookmarkStart w:id="3556" w:name="_Toc75371692"/>
      <w:bookmarkStart w:id="3557" w:name="_Toc83730861"/>
      <w:bookmarkStart w:id="3558" w:name="_Toc90489369"/>
      <w:bookmarkStart w:id="3559" w:name="_Toc100005444"/>
      <w:bookmarkStart w:id="3560" w:name="_Toc114990271"/>
      <w:bookmarkStart w:id="3561" w:name="_Toc131528824"/>
      <w:r w:rsidRPr="009709C5">
        <w:t>B.</w:t>
      </w:r>
      <w:r w:rsidRPr="009709C5">
        <w:rPr>
          <w:lang w:eastAsia="ja-JP"/>
        </w:rPr>
        <w:t>20</w:t>
      </w:r>
      <w:bookmarkEnd w:id="3550"/>
      <w:bookmarkEnd w:id="3551"/>
      <w:bookmarkEnd w:id="3552"/>
      <w:bookmarkEnd w:id="3553"/>
      <w:bookmarkEnd w:id="3554"/>
      <w:bookmarkEnd w:id="3555"/>
      <w:bookmarkEnd w:id="3556"/>
      <w:bookmarkEnd w:id="3557"/>
      <w:bookmarkEnd w:id="3558"/>
      <w:bookmarkEnd w:id="3559"/>
      <w:bookmarkEnd w:id="3560"/>
      <w:bookmarkEnd w:id="3561"/>
      <w:r w:rsidRPr="009709C5">
        <w:tab/>
      </w:r>
    </w:p>
    <w:p w14:paraId="4CDD7EC4" w14:textId="77777777" w:rsidR="00E81F8B" w:rsidRPr="009709C5" w:rsidRDefault="00E81F8B" w:rsidP="00FA4EBA">
      <w:pPr>
        <w:rPr>
          <w:lang w:eastAsia="ja-JP"/>
        </w:rPr>
      </w:pPr>
      <w:bookmarkStart w:id="3562" w:name="_Toc21004877"/>
      <w:bookmarkStart w:id="3563" w:name="_Toc36041650"/>
      <w:bookmarkStart w:id="3564" w:name="_Toc36548874"/>
      <w:bookmarkStart w:id="3565" w:name="_Toc43901349"/>
    </w:p>
    <w:p w14:paraId="6855081B" w14:textId="77777777" w:rsidR="00E81F8B" w:rsidRPr="009709C5" w:rsidRDefault="00E81F8B" w:rsidP="00E81F8B">
      <w:pPr>
        <w:pStyle w:val="Heading1"/>
        <w:rPr>
          <w:lang w:eastAsia="ja-JP"/>
        </w:rPr>
      </w:pPr>
      <w:bookmarkStart w:id="3566" w:name="_Toc52372092"/>
      <w:bookmarkStart w:id="3567" w:name="_Toc58253551"/>
      <w:bookmarkStart w:id="3568" w:name="_Toc75371693"/>
      <w:bookmarkStart w:id="3569" w:name="_Toc83730862"/>
      <w:bookmarkStart w:id="3570" w:name="_Toc90489370"/>
      <w:bookmarkStart w:id="3571" w:name="_Toc100005445"/>
      <w:bookmarkStart w:id="3572" w:name="_Toc114990272"/>
      <w:bookmarkStart w:id="3573" w:name="_Toc131528825"/>
      <w:r w:rsidRPr="009709C5">
        <w:rPr>
          <w:lang w:eastAsia="ja-JP"/>
        </w:rPr>
        <w:t>B.21</w:t>
      </w:r>
      <w:r w:rsidRPr="009709C5">
        <w:rPr>
          <w:lang w:eastAsia="ja-JP"/>
        </w:rPr>
        <w:tab/>
        <w:t>Adjacent Channel Selectivity</w:t>
      </w:r>
      <w:bookmarkEnd w:id="3566"/>
      <w:bookmarkEnd w:id="3567"/>
      <w:bookmarkEnd w:id="3568"/>
      <w:bookmarkEnd w:id="3569"/>
      <w:bookmarkEnd w:id="3570"/>
      <w:bookmarkEnd w:id="3571"/>
      <w:bookmarkEnd w:id="3572"/>
      <w:bookmarkEnd w:id="3573"/>
    </w:p>
    <w:p w14:paraId="2124EB06" w14:textId="77777777" w:rsidR="00E81F8B" w:rsidRPr="009709C5" w:rsidRDefault="00E81F8B" w:rsidP="00E81F8B">
      <w:pPr>
        <w:rPr>
          <w:lang w:eastAsia="zh-CN"/>
        </w:rPr>
      </w:pPr>
      <w:r w:rsidRPr="009709C5">
        <w:rPr>
          <w:lang w:eastAsia="zh-CN"/>
        </w:rPr>
        <w:t>Following tables summarize the MU threshold for Adjacent Channel Selectivity measurement. The origin MU values for different test setups with varies parameters can be found in following subclauses.</w:t>
      </w:r>
    </w:p>
    <w:p w14:paraId="2058F848" w14:textId="28CC036F" w:rsidR="00E81F8B" w:rsidRPr="009709C5" w:rsidRDefault="00E81F8B" w:rsidP="00E81F8B">
      <w:pPr>
        <w:pStyle w:val="TH"/>
      </w:pPr>
      <w:r w:rsidRPr="009709C5">
        <w:t>Table B.</w:t>
      </w:r>
      <w:r w:rsidR="00282950" w:rsidRPr="009709C5">
        <w:t>21</w:t>
      </w:r>
      <w:r w:rsidRPr="009709C5">
        <w:t>-1: MU threshold for Adjacent Channel Selectivity</w:t>
      </w:r>
    </w:p>
    <w:tbl>
      <w:tblPr>
        <w:tblW w:w="41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643"/>
        <w:gridCol w:w="1646"/>
        <w:gridCol w:w="1641"/>
        <w:gridCol w:w="1641"/>
      </w:tblGrid>
      <w:tr w:rsidR="00E81F8B" w:rsidRPr="009709C5" w14:paraId="466C0FE1" w14:textId="77777777" w:rsidTr="00DA18B5">
        <w:trPr>
          <w:jc w:val="center"/>
        </w:trPr>
        <w:tc>
          <w:tcPr>
            <w:tcW w:w="1000" w:type="pct"/>
            <w:tcBorders>
              <w:top w:val="single" w:sz="4" w:space="0" w:color="auto"/>
              <w:left w:val="single" w:sz="4" w:space="0" w:color="auto"/>
              <w:bottom w:val="single" w:sz="4" w:space="0" w:color="auto"/>
              <w:right w:val="single" w:sz="4" w:space="0" w:color="auto"/>
            </w:tcBorders>
          </w:tcPr>
          <w:p w14:paraId="1039B75A" w14:textId="77777777" w:rsidR="00E81F8B" w:rsidRPr="009709C5" w:rsidRDefault="00E81F8B" w:rsidP="00DA18B5">
            <w:pPr>
              <w:pStyle w:val="TAH"/>
            </w:pPr>
            <w:r w:rsidRPr="009709C5">
              <w:t>Power Class</w:t>
            </w:r>
          </w:p>
        </w:tc>
        <w:tc>
          <w:tcPr>
            <w:tcW w:w="1000" w:type="pct"/>
            <w:tcBorders>
              <w:top w:val="single" w:sz="4" w:space="0" w:color="auto"/>
              <w:left w:val="single" w:sz="4" w:space="0" w:color="auto"/>
              <w:bottom w:val="single" w:sz="4" w:space="0" w:color="auto"/>
              <w:right w:val="single" w:sz="4" w:space="0" w:color="auto"/>
            </w:tcBorders>
            <w:hideMark/>
          </w:tcPr>
          <w:p w14:paraId="113BBF54" w14:textId="77777777" w:rsidR="00E81F8B" w:rsidRPr="009709C5" w:rsidRDefault="00E81F8B" w:rsidP="00DA18B5">
            <w:pPr>
              <w:pStyle w:val="TAH"/>
            </w:pPr>
            <w:r w:rsidRPr="009709C5">
              <w:t>Frequency</w:t>
            </w:r>
          </w:p>
        </w:tc>
        <w:tc>
          <w:tcPr>
            <w:tcW w:w="1002" w:type="pct"/>
            <w:tcBorders>
              <w:top w:val="single" w:sz="4" w:space="0" w:color="auto"/>
              <w:left w:val="single" w:sz="4" w:space="0" w:color="auto"/>
              <w:bottom w:val="single" w:sz="4" w:space="0" w:color="auto"/>
              <w:right w:val="single" w:sz="4" w:space="0" w:color="auto"/>
            </w:tcBorders>
            <w:hideMark/>
          </w:tcPr>
          <w:p w14:paraId="3C27C5DE" w14:textId="77777777" w:rsidR="00E81F8B" w:rsidRPr="009709C5" w:rsidRDefault="00E81F8B" w:rsidP="00DA18B5">
            <w:pPr>
              <w:pStyle w:val="TAH"/>
            </w:pPr>
            <w:r w:rsidRPr="009709C5">
              <w:t>MBW</w:t>
            </w:r>
          </w:p>
        </w:tc>
        <w:tc>
          <w:tcPr>
            <w:tcW w:w="999" w:type="pct"/>
            <w:tcBorders>
              <w:top w:val="single" w:sz="4" w:space="0" w:color="auto"/>
              <w:left w:val="single" w:sz="4" w:space="0" w:color="auto"/>
              <w:bottom w:val="single" w:sz="4" w:space="0" w:color="auto"/>
              <w:right w:val="single" w:sz="4" w:space="0" w:color="auto"/>
            </w:tcBorders>
            <w:hideMark/>
          </w:tcPr>
          <w:p w14:paraId="5CDEB302" w14:textId="77777777" w:rsidR="00E81F8B" w:rsidRPr="009709C5" w:rsidRDefault="00E81F8B" w:rsidP="00DA18B5">
            <w:pPr>
              <w:pStyle w:val="TAH"/>
            </w:pPr>
            <w:r w:rsidRPr="009709C5">
              <w:t>Power</w:t>
            </w:r>
          </w:p>
        </w:tc>
        <w:tc>
          <w:tcPr>
            <w:tcW w:w="999" w:type="pct"/>
            <w:tcBorders>
              <w:top w:val="single" w:sz="4" w:space="0" w:color="auto"/>
              <w:left w:val="single" w:sz="4" w:space="0" w:color="auto"/>
              <w:bottom w:val="single" w:sz="4" w:space="0" w:color="auto"/>
              <w:right w:val="single" w:sz="4" w:space="0" w:color="auto"/>
            </w:tcBorders>
            <w:hideMark/>
          </w:tcPr>
          <w:p w14:paraId="66863A00" w14:textId="77777777" w:rsidR="00E81F8B" w:rsidRPr="009709C5" w:rsidRDefault="00E81F8B" w:rsidP="00DA18B5">
            <w:pPr>
              <w:pStyle w:val="TAH"/>
            </w:pPr>
            <w:r w:rsidRPr="009709C5">
              <w:t>Threshold MU value (NOTE 1)</w:t>
            </w:r>
          </w:p>
        </w:tc>
      </w:tr>
      <w:tr w:rsidR="00E81F8B" w:rsidRPr="009709C5" w14:paraId="58ABCA89" w14:textId="77777777" w:rsidTr="00DA18B5">
        <w:trPr>
          <w:jc w:val="center"/>
        </w:trPr>
        <w:tc>
          <w:tcPr>
            <w:tcW w:w="1000" w:type="pct"/>
            <w:vMerge w:val="restart"/>
            <w:tcBorders>
              <w:top w:val="single" w:sz="4" w:space="0" w:color="auto"/>
              <w:left w:val="single" w:sz="4" w:space="0" w:color="auto"/>
              <w:right w:val="single" w:sz="4" w:space="0" w:color="auto"/>
            </w:tcBorders>
          </w:tcPr>
          <w:p w14:paraId="3AAA0A92" w14:textId="77777777" w:rsidR="00E81F8B" w:rsidRPr="009709C5" w:rsidRDefault="00E81F8B" w:rsidP="00DA18B5">
            <w:pPr>
              <w:pStyle w:val="TAC"/>
              <w:rPr>
                <w:lang w:eastAsia="zh-CN"/>
              </w:rPr>
            </w:pPr>
            <w:r w:rsidRPr="009709C5">
              <w:rPr>
                <w:lang w:eastAsia="zh-CN"/>
              </w:rPr>
              <w:t>PC3</w:t>
            </w:r>
          </w:p>
        </w:tc>
        <w:tc>
          <w:tcPr>
            <w:tcW w:w="1000" w:type="pct"/>
            <w:tcBorders>
              <w:top w:val="single" w:sz="4" w:space="0" w:color="auto"/>
              <w:left w:val="single" w:sz="4" w:space="0" w:color="auto"/>
              <w:bottom w:val="nil"/>
              <w:right w:val="single" w:sz="4" w:space="0" w:color="auto"/>
            </w:tcBorders>
            <w:hideMark/>
          </w:tcPr>
          <w:p w14:paraId="28646918" w14:textId="77777777" w:rsidR="00E81F8B" w:rsidRPr="009709C5" w:rsidRDefault="00E81F8B" w:rsidP="00DA18B5">
            <w:pPr>
              <w:pStyle w:val="TAC"/>
            </w:pPr>
            <w:r w:rsidRPr="009709C5">
              <w:rPr>
                <w:lang w:eastAsia="zh-CN"/>
              </w:rPr>
              <w:t>23.45GHz &lt;= f &lt;=</w:t>
            </w:r>
            <w:r w:rsidRPr="009709C5">
              <w:t xml:space="preserve"> 32.125GHz</w:t>
            </w:r>
          </w:p>
        </w:tc>
        <w:tc>
          <w:tcPr>
            <w:tcW w:w="1002" w:type="pct"/>
            <w:tcBorders>
              <w:top w:val="single" w:sz="4" w:space="0" w:color="auto"/>
              <w:left w:val="single" w:sz="4" w:space="0" w:color="auto"/>
              <w:bottom w:val="nil"/>
              <w:right w:val="single" w:sz="4" w:space="0" w:color="auto"/>
            </w:tcBorders>
            <w:hideMark/>
          </w:tcPr>
          <w:p w14:paraId="2F208055" w14:textId="77777777" w:rsidR="00E81F8B" w:rsidRPr="009709C5" w:rsidRDefault="00E81F8B" w:rsidP="00DA18B5">
            <w:pPr>
              <w:pStyle w:val="TAC"/>
            </w:pPr>
            <w:r w:rsidRPr="009709C5">
              <w:t>BW &lt;= 400MHz</w:t>
            </w:r>
          </w:p>
        </w:tc>
        <w:tc>
          <w:tcPr>
            <w:tcW w:w="999" w:type="pct"/>
            <w:tcBorders>
              <w:top w:val="single" w:sz="4" w:space="0" w:color="auto"/>
              <w:left w:val="single" w:sz="4" w:space="0" w:color="auto"/>
              <w:bottom w:val="nil"/>
              <w:right w:val="single" w:sz="4" w:space="0" w:color="auto"/>
            </w:tcBorders>
            <w:hideMark/>
          </w:tcPr>
          <w:p w14:paraId="0CE802B7" w14:textId="77777777" w:rsidR="00E81F8B" w:rsidRPr="009709C5" w:rsidRDefault="00E81F8B" w:rsidP="00DA18B5">
            <w:pPr>
              <w:pStyle w:val="TAC"/>
            </w:pPr>
            <w:r w:rsidRPr="009709C5">
              <w:t>P = Max Output Power</w:t>
            </w:r>
          </w:p>
        </w:tc>
        <w:tc>
          <w:tcPr>
            <w:tcW w:w="999" w:type="pct"/>
            <w:tcBorders>
              <w:top w:val="single" w:sz="4" w:space="0" w:color="auto"/>
              <w:left w:val="single" w:sz="4" w:space="0" w:color="auto"/>
              <w:bottom w:val="single" w:sz="4" w:space="0" w:color="auto"/>
              <w:right w:val="single" w:sz="4" w:space="0" w:color="auto"/>
            </w:tcBorders>
            <w:hideMark/>
          </w:tcPr>
          <w:p w14:paraId="3BBCE50C" w14:textId="3860EC03" w:rsidR="00E81F8B" w:rsidRPr="009709C5" w:rsidRDefault="00282950" w:rsidP="00DA18B5">
            <w:pPr>
              <w:pStyle w:val="TAC"/>
              <w:rPr>
                <w:lang w:eastAsia="zh-CN"/>
              </w:rPr>
            </w:pPr>
            <w:del w:id="3574" w:author="3640" w:date="2023-06-13T14:51:00Z">
              <w:r w:rsidRPr="009709C5" w:rsidDel="000907E4">
                <w:rPr>
                  <w:lang w:eastAsia="zh-CN"/>
                </w:rPr>
                <w:delText>7.84</w:delText>
              </w:r>
            </w:del>
            <w:ins w:id="3575" w:author="3640" w:date="2023-06-13T14:51:00Z">
              <w:r w:rsidR="000907E4" w:rsidRPr="000907E4">
                <w:rPr>
                  <w:lang w:eastAsia="zh-CN"/>
                </w:rPr>
                <w:t>8.08</w:t>
              </w:r>
            </w:ins>
          </w:p>
        </w:tc>
      </w:tr>
      <w:tr w:rsidR="00E81F8B" w:rsidRPr="009709C5" w14:paraId="2440A220" w14:textId="77777777" w:rsidTr="00DA18B5">
        <w:trPr>
          <w:jc w:val="center"/>
        </w:trPr>
        <w:tc>
          <w:tcPr>
            <w:tcW w:w="1000" w:type="pct"/>
            <w:vMerge/>
            <w:tcBorders>
              <w:left w:val="single" w:sz="4" w:space="0" w:color="auto"/>
              <w:bottom w:val="single" w:sz="4" w:space="0" w:color="auto"/>
              <w:right w:val="single" w:sz="4" w:space="0" w:color="auto"/>
            </w:tcBorders>
          </w:tcPr>
          <w:p w14:paraId="5185C70E" w14:textId="77777777" w:rsidR="00E81F8B" w:rsidRPr="009709C5" w:rsidRDefault="00E81F8B" w:rsidP="00DA18B5">
            <w:pPr>
              <w:pStyle w:val="TAC"/>
            </w:pPr>
          </w:p>
        </w:tc>
        <w:tc>
          <w:tcPr>
            <w:tcW w:w="1000" w:type="pct"/>
            <w:tcBorders>
              <w:top w:val="single" w:sz="4" w:space="0" w:color="auto"/>
              <w:left w:val="single" w:sz="4" w:space="0" w:color="auto"/>
              <w:bottom w:val="single" w:sz="4" w:space="0" w:color="auto"/>
              <w:right w:val="single" w:sz="4" w:space="0" w:color="auto"/>
            </w:tcBorders>
            <w:hideMark/>
          </w:tcPr>
          <w:p w14:paraId="14324366" w14:textId="77777777" w:rsidR="00E81F8B" w:rsidRPr="009709C5" w:rsidRDefault="00E81F8B" w:rsidP="00DA18B5">
            <w:pPr>
              <w:pStyle w:val="TAC"/>
              <w:rPr>
                <w:lang w:eastAsia="zh-CN"/>
              </w:rPr>
            </w:pPr>
            <w:r w:rsidRPr="009709C5">
              <w:t>32.125GHz &lt; f &lt;= 40.8GHz</w:t>
            </w:r>
          </w:p>
        </w:tc>
        <w:tc>
          <w:tcPr>
            <w:tcW w:w="1002" w:type="pct"/>
            <w:tcBorders>
              <w:top w:val="nil"/>
              <w:left w:val="single" w:sz="4" w:space="0" w:color="auto"/>
              <w:bottom w:val="single" w:sz="4" w:space="0" w:color="auto"/>
              <w:right w:val="single" w:sz="4" w:space="0" w:color="auto"/>
            </w:tcBorders>
          </w:tcPr>
          <w:p w14:paraId="67505554" w14:textId="77777777" w:rsidR="00E81F8B" w:rsidRPr="009709C5" w:rsidRDefault="00E81F8B" w:rsidP="00DA18B5">
            <w:pPr>
              <w:pStyle w:val="TAC"/>
            </w:pPr>
          </w:p>
        </w:tc>
        <w:tc>
          <w:tcPr>
            <w:tcW w:w="999" w:type="pct"/>
            <w:tcBorders>
              <w:top w:val="nil"/>
              <w:left w:val="single" w:sz="4" w:space="0" w:color="auto"/>
              <w:bottom w:val="single" w:sz="4" w:space="0" w:color="auto"/>
              <w:right w:val="single" w:sz="4" w:space="0" w:color="auto"/>
            </w:tcBorders>
          </w:tcPr>
          <w:p w14:paraId="0FE656FA" w14:textId="77777777" w:rsidR="00E81F8B" w:rsidRPr="009709C5" w:rsidRDefault="00E81F8B" w:rsidP="00DA18B5">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12A37809" w14:textId="2CEADC43" w:rsidR="00E81F8B" w:rsidRPr="009709C5" w:rsidRDefault="00282950" w:rsidP="00DA18B5">
            <w:pPr>
              <w:pStyle w:val="TAC"/>
              <w:rPr>
                <w:lang w:eastAsia="zh-CN"/>
              </w:rPr>
            </w:pPr>
            <w:del w:id="3576" w:author="3640" w:date="2023-06-13T14:51:00Z">
              <w:r w:rsidRPr="009709C5" w:rsidDel="000907E4">
                <w:rPr>
                  <w:lang w:eastAsia="zh-CN"/>
                </w:rPr>
                <w:delText>7.84</w:delText>
              </w:r>
            </w:del>
            <w:ins w:id="3577" w:author="3640" w:date="2023-06-13T14:51:00Z">
              <w:r w:rsidR="000907E4" w:rsidRPr="000907E4">
                <w:rPr>
                  <w:lang w:eastAsia="zh-CN"/>
                </w:rPr>
                <w:t>8.08</w:t>
              </w:r>
            </w:ins>
          </w:p>
        </w:tc>
      </w:tr>
      <w:tr w:rsidR="00E81F8B" w:rsidRPr="009709C5" w14:paraId="3363097E" w14:textId="77777777" w:rsidTr="00DA18B5">
        <w:trPr>
          <w:jc w:val="center"/>
        </w:trPr>
        <w:tc>
          <w:tcPr>
            <w:tcW w:w="1000" w:type="pct"/>
            <w:vMerge w:val="restart"/>
            <w:tcBorders>
              <w:top w:val="single" w:sz="4" w:space="0" w:color="auto"/>
              <w:left w:val="single" w:sz="4" w:space="0" w:color="auto"/>
              <w:right w:val="single" w:sz="4" w:space="0" w:color="auto"/>
            </w:tcBorders>
          </w:tcPr>
          <w:p w14:paraId="5E986995" w14:textId="77777777" w:rsidR="00E81F8B" w:rsidRPr="009709C5" w:rsidRDefault="00E81F8B" w:rsidP="00DA18B5">
            <w:pPr>
              <w:pStyle w:val="TAC"/>
              <w:rPr>
                <w:lang w:eastAsia="zh-CN"/>
              </w:rPr>
            </w:pPr>
            <w:r w:rsidRPr="009709C5">
              <w:rPr>
                <w:lang w:eastAsia="zh-CN"/>
              </w:rPr>
              <w:t>PC1</w:t>
            </w:r>
          </w:p>
        </w:tc>
        <w:tc>
          <w:tcPr>
            <w:tcW w:w="1000" w:type="pct"/>
            <w:tcBorders>
              <w:top w:val="single" w:sz="4" w:space="0" w:color="auto"/>
              <w:left w:val="single" w:sz="4" w:space="0" w:color="auto"/>
              <w:bottom w:val="nil"/>
              <w:right w:val="single" w:sz="4" w:space="0" w:color="auto"/>
            </w:tcBorders>
            <w:hideMark/>
          </w:tcPr>
          <w:p w14:paraId="18176FAB" w14:textId="77777777" w:rsidR="00E81F8B" w:rsidRPr="009709C5" w:rsidRDefault="00E81F8B" w:rsidP="00DA18B5">
            <w:pPr>
              <w:pStyle w:val="TAC"/>
            </w:pPr>
            <w:r w:rsidRPr="009709C5">
              <w:rPr>
                <w:lang w:eastAsia="zh-CN"/>
              </w:rPr>
              <w:t>23.45GHz &lt;= f &lt;=</w:t>
            </w:r>
            <w:r w:rsidRPr="009709C5">
              <w:t xml:space="preserve"> 32.125GHz</w:t>
            </w:r>
          </w:p>
        </w:tc>
        <w:tc>
          <w:tcPr>
            <w:tcW w:w="1002" w:type="pct"/>
            <w:tcBorders>
              <w:top w:val="single" w:sz="4" w:space="0" w:color="auto"/>
              <w:left w:val="single" w:sz="4" w:space="0" w:color="auto"/>
              <w:bottom w:val="nil"/>
              <w:right w:val="single" w:sz="4" w:space="0" w:color="auto"/>
            </w:tcBorders>
            <w:hideMark/>
          </w:tcPr>
          <w:p w14:paraId="5623B43C" w14:textId="77777777" w:rsidR="00E81F8B" w:rsidRPr="009709C5" w:rsidRDefault="00E81F8B" w:rsidP="00DA18B5">
            <w:pPr>
              <w:pStyle w:val="TAC"/>
            </w:pPr>
            <w:r w:rsidRPr="009709C5">
              <w:t>BW &lt;= 400MHz</w:t>
            </w:r>
          </w:p>
        </w:tc>
        <w:tc>
          <w:tcPr>
            <w:tcW w:w="999" w:type="pct"/>
            <w:tcBorders>
              <w:top w:val="single" w:sz="4" w:space="0" w:color="auto"/>
              <w:left w:val="single" w:sz="4" w:space="0" w:color="auto"/>
              <w:bottom w:val="nil"/>
              <w:right w:val="single" w:sz="4" w:space="0" w:color="auto"/>
            </w:tcBorders>
            <w:hideMark/>
          </w:tcPr>
          <w:p w14:paraId="32C635B8" w14:textId="77777777" w:rsidR="00E81F8B" w:rsidRPr="009709C5" w:rsidRDefault="00E81F8B" w:rsidP="00DA18B5">
            <w:pPr>
              <w:pStyle w:val="TAC"/>
            </w:pPr>
            <w:r w:rsidRPr="009709C5">
              <w:t>P = Max Output Power</w:t>
            </w:r>
          </w:p>
        </w:tc>
        <w:tc>
          <w:tcPr>
            <w:tcW w:w="999" w:type="pct"/>
            <w:tcBorders>
              <w:top w:val="single" w:sz="4" w:space="0" w:color="auto"/>
              <w:left w:val="single" w:sz="4" w:space="0" w:color="auto"/>
              <w:bottom w:val="single" w:sz="4" w:space="0" w:color="auto"/>
              <w:right w:val="single" w:sz="4" w:space="0" w:color="auto"/>
            </w:tcBorders>
            <w:hideMark/>
          </w:tcPr>
          <w:p w14:paraId="7907981A" w14:textId="7D49EE24" w:rsidR="00E81F8B" w:rsidRPr="009709C5" w:rsidRDefault="001D53DB" w:rsidP="00DA18B5">
            <w:pPr>
              <w:pStyle w:val="TAC"/>
              <w:rPr>
                <w:lang w:eastAsia="zh-CN"/>
              </w:rPr>
            </w:pPr>
            <w:r w:rsidRPr="00976BE6">
              <w:rPr>
                <w:szCs w:val="18"/>
                <w:lang w:eastAsia="ja-JP"/>
              </w:rPr>
              <w:t>8.31</w:t>
            </w:r>
          </w:p>
        </w:tc>
      </w:tr>
      <w:tr w:rsidR="00E81F8B" w:rsidRPr="009709C5" w14:paraId="2A6D0A21" w14:textId="77777777" w:rsidTr="00DA18B5">
        <w:trPr>
          <w:jc w:val="center"/>
        </w:trPr>
        <w:tc>
          <w:tcPr>
            <w:tcW w:w="1000" w:type="pct"/>
            <w:vMerge/>
            <w:tcBorders>
              <w:left w:val="single" w:sz="4" w:space="0" w:color="auto"/>
              <w:bottom w:val="single" w:sz="4" w:space="0" w:color="auto"/>
              <w:right w:val="single" w:sz="4" w:space="0" w:color="auto"/>
            </w:tcBorders>
          </w:tcPr>
          <w:p w14:paraId="796FFDE9" w14:textId="77777777" w:rsidR="00E81F8B" w:rsidRPr="009709C5" w:rsidRDefault="00E81F8B" w:rsidP="00DA18B5">
            <w:pPr>
              <w:pStyle w:val="TAC"/>
            </w:pPr>
          </w:p>
        </w:tc>
        <w:tc>
          <w:tcPr>
            <w:tcW w:w="1000" w:type="pct"/>
            <w:tcBorders>
              <w:top w:val="single" w:sz="4" w:space="0" w:color="auto"/>
              <w:left w:val="single" w:sz="4" w:space="0" w:color="auto"/>
              <w:bottom w:val="single" w:sz="4" w:space="0" w:color="auto"/>
              <w:right w:val="single" w:sz="4" w:space="0" w:color="auto"/>
            </w:tcBorders>
            <w:hideMark/>
          </w:tcPr>
          <w:p w14:paraId="586CDD5D" w14:textId="77777777" w:rsidR="00E81F8B" w:rsidRPr="009709C5" w:rsidRDefault="00E81F8B" w:rsidP="00DA18B5">
            <w:pPr>
              <w:pStyle w:val="TAC"/>
              <w:rPr>
                <w:lang w:eastAsia="zh-CN"/>
              </w:rPr>
            </w:pPr>
            <w:r w:rsidRPr="009709C5">
              <w:t>32.125GHz &lt; f &lt;= 40.8GHz</w:t>
            </w:r>
          </w:p>
        </w:tc>
        <w:tc>
          <w:tcPr>
            <w:tcW w:w="1002" w:type="pct"/>
            <w:tcBorders>
              <w:top w:val="nil"/>
              <w:left w:val="single" w:sz="4" w:space="0" w:color="auto"/>
              <w:bottom w:val="single" w:sz="4" w:space="0" w:color="auto"/>
              <w:right w:val="single" w:sz="4" w:space="0" w:color="auto"/>
            </w:tcBorders>
          </w:tcPr>
          <w:p w14:paraId="63750D3A" w14:textId="77777777" w:rsidR="00E81F8B" w:rsidRPr="009709C5" w:rsidRDefault="00E81F8B" w:rsidP="00DA18B5">
            <w:pPr>
              <w:pStyle w:val="TAC"/>
            </w:pPr>
          </w:p>
        </w:tc>
        <w:tc>
          <w:tcPr>
            <w:tcW w:w="999" w:type="pct"/>
            <w:tcBorders>
              <w:top w:val="nil"/>
              <w:left w:val="single" w:sz="4" w:space="0" w:color="auto"/>
              <w:bottom w:val="single" w:sz="4" w:space="0" w:color="auto"/>
              <w:right w:val="single" w:sz="4" w:space="0" w:color="auto"/>
            </w:tcBorders>
          </w:tcPr>
          <w:p w14:paraId="1C895F1C" w14:textId="77777777" w:rsidR="00E81F8B" w:rsidRPr="009709C5" w:rsidRDefault="00E81F8B" w:rsidP="00DA18B5">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5D12845F" w14:textId="41C0E7BF" w:rsidR="00E81F8B" w:rsidRPr="009709C5" w:rsidRDefault="00E81F8B" w:rsidP="00DA18B5">
            <w:pPr>
              <w:pStyle w:val="TAC"/>
              <w:rPr>
                <w:lang w:eastAsia="zh-CN"/>
              </w:rPr>
            </w:pPr>
            <w:del w:id="3578" w:author="2164" w:date="2023-06-12T16:54:00Z">
              <w:r w:rsidRPr="009709C5" w:rsidDel="000066B1">
                <w:rPr>
                  <w:szCs w:val="18"/>
                  <w:lang w:eastAsia="ja-JP"/>
                </w:rPr>
                <w:delText>FFS</w:delText>
              </w:r>
            </w:del>
            <w:ins w:id="3579" w:author="2164" w:date="2023-06-12T16:54:00Z">
              <w:r w:rsidR="000066B1" w:rsidRPr="000066B1">
                <w:rPr>
                  <w:szCs w:val="18"/>
                  <w:lang w:eastAsia="ja-JP"/>
                </w:rPr>
                <w:t>8.31</w:t>
              </w:r>
            </w:ins>
          </w:p>
        </w:tc>
      </w:tr>
      <w:tr w:rsidR="00E81F8B" w:rsidRPr="009709C5" w14:paraId="5668E1DD" w14:textId="77777777" w:rsidTr="00DA18B5">
        <w:trPr>
          <w:jc w:val="center"/>
        </w:trPr>
        <w:tc>
          <w:tcPr>
            <w:tcW w:w="5000" w:type="pct"/>
            <w:gridSpan w:val="5"/>
            <w:tcBorders>
              <w:top w:val="single" w:sz="4" w:space="0" w:color="auto"/>
              <w:left w:val="single" w:sz="4" w:space="0" w:color="auto"/>
              <w:bottom w:val="single" w:sz="4" w:space="0" w:color="auto"/>
              <w:right w:val="single" w:sz="4" w:space="0" w:color="auto"/>
            </w:tcBorders>
          </w:tcPr>
          <w:p w14:paraId="342A50C2" w14:textId="79A7171B" w:rsidR="00E81F8B" w:rsidRPr="009709C5" w:rsidRDefault="00E81F8B" w:rsidP="00DA18B5">
            <w:pPr>
              <w:pStyle w:val="TAN"/>
              <w:tabs>
                <w:tab w:val="left" w:pos="4607"/>
              </w:tabs>
              <w:rPr>
                <w:lang w:eastAsia="zh-CN"/>
              </w:rPr>
            </w:pPr>
            <w:r w:rsidRPr="009709C5">
              <w:t>NOTE 1:</w:t>
            </w:r>
            <w:r w:rsidRPr="009709C5">
              <w:tab/>
              <w:t xml:space="preserve">Total Expanded MU for IFF for Quiet Zone size </w:t>
            </w:r>
            <w:r w:rsidRPr="009709C5">
              <w:rPr>
                <w:rFonts w:cs="Arial"/>
              </w:rPr>
              <w:t>≤</w:t>
            </w:r>
            <w:r w:rsidRPr="009709C5">
              <w:t xml:space="preserve"> 30cm in Table B.21.2-2 for PC3 UEs</w:t>
            </w:r>
            <w:r w:rsidR="001D53DB">
              <w:t xml:space="preserve"> and </w:t>
            </w:r>
            <w:r w:rsidR="001D53DB" w:rsidRPr="009709C5">
              <w:t>Table B.21.2-</w:t>
            </w:r>
            <w:r w:rsidR="001D53DB">
              <w:t>3</w:t>
            </w:r>
            <w:r w:rsidR="001D53DB" w:rsidRPr="009709C5">
              <w:t xml:space="preserve"> for PC</w:t>
            </w:r>
            <w:r w:rsidR="001D53DB">
              <w:t>1</w:t>
            </w:r>
            <w:r w:rsidR="001D53DB" w:rsidRPr="009709C5">
              <w:t xml:space="preserve"> UEs</w:t>
            </w:r>
            <w:r w:rsidR="001D53DB">
              <w:t>.</w:t>
            </w:r>
          </w:p>
        </w:tc>
      </w:tr>
    </w:tbl>
    <w:p w14:paraId="10ADCEC1" w14:textId="77777777" w:rsidR="00E81F8B" w:rsidRPr="009709C5" w:rsidRDefault="00E81F8B" w:rsidP="00E81F8B">
      <w:pPr>
        <w:rPr>
          <w:lang w:eastAsia="ja-JP"/>
        </w:rPr>
      </w:pPr>
    </w:p>
    <w:p w14:paraId="76E17210" w14:textId="77777777" w:rsidR="00E81F8B" w:rsidRPr="009709C5" w:rsidRDefault="00E81F8B" w:rsidP="00E81F8B">
      <w:pPr>
        <w:pStyle w:val="Heading2"/>
      </w:pPr>
      <w:bookmarkStart w:id="3580" w:name="_Toc52372093"/>
      <w:bookmarkStart w:id="3581" w:name="_Toc58253552"/>
      <w:bookmarkStart w:id="3582" w:name="_Toc75371694"/>
      <w:bookmarkStart w:id="3583" w:name="_Toc83730863"/>
      <w:bookmarkStart w:id="3584" w:name="_Toc90489371"/>
      <w:bookmarkStart w:id="3585" w:name="_Toc100005446"/>
      <w:bookmarkStart w:id="3586" w:name="_Toc114990273"/>
      <w:bookmarkStart w:id="3587" w:name="_Toc131528826"/>
      <w:r w:rsidRPr="009709C5">
        <w:t>B.21.1</w:t>
      </w:r>
      <w:r w:rsidRPr="009709C5">
        <w:tab/>
        <w:t>Uncertainty budget format and assessment for DFF</w:t>
      </w:r>
      <w:bookmarkEnd w:id="3580"/>
      <w:bookmarkEnd w:id="3581"/>
      <w:bookmarkEnd w:id="3582"/>
      <w:bookmarkEnd w:id="3583"/>
      <w:bookmarkEnd w:id="3584"/>
      <w:bookmarkEnd w:id="3585"/>
      <w:bookmarkEnd w:id="3586"/>
      <w:bookmarkEnd w:id="3587"/>
    </w:p>
    <w:p w14:paraId="41E1D99B" w14:textId="77777777" w:rsidR="00E81F8B" w:rsidRPr="009709C5" w:rsidRDefault="00E81F8B" w:rsidP="00E81F8B">
      <w:pPr>
        <w:rPr>
          <w:lang w:eastAsia="zh-CN"/>
        </w:rPr>
      </w:pPr>
      <w:r w:rsidRPr="009709C5">
        <w:rPr>
          <w:lang w:eastAsia="zh-CN"/>
        </w:rPr>
        <w:t>FFS</w:t>
      </w:r>
    </w:p>
    <w:p w14:paraId="1065EAA6" w14:textId="77777777" w:rsidR="00E81F8B" w:rsidRPr="009709C5" w:rsidRDefault="00E81F8B" w:rsidP="00E81F8B">
      <w:pPr>
        <w:pStyle w:val="Heading2"/>
      </w:pPr>
      <w:bookmarkStart w:id="3588" w:name="_Toc52372094"/>
      <w:bookmarkStart w:id="3589" w:name="_Toc58253553"/>
      <w:bookmarkStart w:id="3590" w:name="_Toc75371695"/>
      <w:bookmarkStart w:id="3591" w:name="_Toc83730864"/>
      <w:bookmarkStart w:id="3592" w:name="_Toc90489372"/>
      <w:bookmarkStart w:id="3593" w:name="_Toc100005447"/>
      <w:bookmarkStart w:id="3594" w:name="_Toc114990274"/>
      <w:bookmarkStart w:id="3595" w:name="_Toc131528827"/>
      <w:r w:rsidRPr="009709C5">
        <w:t>B.21.2</w:t>
      </w:r>
      <w:r w:rsidRPr="009709C5">
        <w:tab/>
        <w:t>Uncertainty budget format and assessment for IFF</w:t>
      </w:r>
      <w:bookmarkEnd w:id="3588"/>
      <w:bookmarkEnd w:id="3589"/>
      <w:bookmarkEnd w:id="3590"/>
      <w:bookmarkEnd w:id="3591"/>
      <w:bookmarkEnd w:id="3592"/>
      <w:bookmarkEnd w:id="3593"/>
      <w:bookmarkEnd w:id="3594"/>
      <w:bookmarkEnd w:id="3595"/>
    </w:p>
    <w:p w14:paraId="30E7A5E4" w14:textId="77777777" w:rsidR="00E81F8B" w:rsidRPr="009709C5" w:rsidRDefault="00E81F8B" w:rsidP="00E81F8B">
      <w:pPr>
        <w:rPr>
          <w:lang w:eastAsia="zh-CN"/>
        </w:rPr>
      </w:pPr>
      <w:r w:rsidRPr="009709C5">
        <w:rPr>
          <w:lang w:eastAsia="zh-CN"/>
        </w:rPr>
        <w:t>The uncertainty contributions that may impact the overall MU value are listed in Table B.21.2-1.</w:t>
      </w:r>
    </w:p>
    <w:p w14:paraId="41D3EF86" w14:textId="77777777" w:rsidR="00E81F8B" w:rsidRPr="009709C5" w:rsidRDefault="00E81F8B" w:rsidP="00E81F8B">
      <w:pPr>
        <w:pStyle w:val="TH"/>
      </w:pPr>
      <w:r w:rsidRPr="009709C5">
        <w:lastRenderedPageBreak/>
        <w:t xml:space="preserve">Table </w:t>
      </w:r>
      <w:r w:rsidRPr="009709C5">
        <w:rPr>
          <w:rFonts w:eastAsia="MS Mincho"/>
          <w:lang w:eastAsia="ja-JP"/>
        </w:rPr>
        <w:t>B.21.2-</w:t>
      </w:r>
      <w:r w:rsidRPr="009709C5">
        <w:rPr>
          <w:lang w:eastAsia="sv-SE"/>
        </w:rPr>
        <w:t>1</w:t>
      </w:r>
      <w:r w:rsidRPr="009709C5">
        <w:t>: Total Uncertainty contributions for Adjacent Channel Selectivity measurement</w:t>
      </w:r>
    </w:p>
    <w:tbl>
      <w:tblPr>
        <w:tblW w:w="84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22"/>
        <w:gridCol w:w="6302"/>
        <w:gridCol w:w="1528"/>
      </w:tblGrid>
      <w:tr w:rsidR="00282950" w:rsidRPr="009709C5" w14:paraId="3E1D8BF7"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10B84CB5" w14:textId="77777777" w:rsidR="00282950" w:rsidRPr="009709C5" w:rsidRDefault="00282950" w:rsidP="008C5EBD">
            <w:pPr>
              <w:pStyle w:val="TAH"/>
            </w:pPr>
            <w:r w:rsidRPr="009709C5">
              <w:t>UID</w:t>
            </w:r>
          </w:p>
        </w:tc>
        <w:tc>
          <w:tcPr>
            <w:tcW w:w="3728" w:type="pct"/>
            <w:tcBorders>
              <w:top w:val="single" w:sz="6" w:space="0" w:color="auto"/>
              <w:left w:val="single" w:sz="6" w:space="0" w:color="auto"/>
              <w:bottom w:val="single" w:sz="6" w:space="0" w:color="auto"/>
              <w:right w:val="single" w:sz="6" w:space="0" w:color="auto"/>
            </w:tcBorders>
            <w:vAlign w:val="center"/>
            <w:hideMark/>
          </w:tcPr>
          <w:p w14:paraId="09636EB5" w14:textId="77777777" w:rsidR="00282950" w:rsidRPr="009709C5" w:rsidRDefault="00282950" w:rsidP="008C5EBD">
            <w:pPr>
              <w:pStyle w:val="TAH"/>
            </w:pPr>
            <w:r w:rsidRPr="009709C5">
              <w:t>Description of uncertainty contribution</w:t>
            </w:r>
          </w:p>
        </w:tc>
        <w:tc>
          <w:tcPr>
            <w:tcW w:w="904" w:type="pct"/>
            <w:tcBorders>
              <w:top w:val="single" w:sz="6" w:space="0" w:color="auto"/>
              <w:left w:val="single" w:sz="6" w:space="0" w:color="auto"/>
              <w:bottom w:val="single" w:sz="6" w:space="0" w:color="auto"/>
              <w:right w:val="single" w:sz="6" w:space="0" w:color="auto"/>
            </w:tcBorders>
          </w:tcPr>
          <w:p w14:paraId="469ADD03" w14:textId="77777777" w:rsidR="00282950" w:rsidRPr="009709C5" w:rsidRDefault="00282950" w:rsidP="008C5EBD">
            <w:pPr>
              <w:pStyle w:val="TAH"/>
            </w:pPr>
            <w:r w:rsidRPr="009709C5">
              <w:t>Details in clause</w:t>
            </w:r>
          </w:p>
        </w:tc>
      </w:tr>
      <w:tr w:rsidR="00282950" w:rsidRPr="009709C5" w14:paraId="2ABCF749" w14:textId="77777777" w:rsidTr="008C5EBD">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0E8F4E56" w14:textId="77777777" w:rsidR="00282950" w:rsidRPr="009709C5" w:rsidRDefault="00282950" w:rsidP="008C5EBD">
            <w:pPr>
              <w:pStyle w:val="TAH"/>
            </w:pPr>
            <w:r w:rsidRPr="009709C5">
              <w:t>Stage 2: DUT measurement (Wanted Signal contributions)</w:t>
            </w:r>
          </w:p>
        </w:tc>
      </w:tr>
      <w:tr w:rsidR="00282950" w:rsidRPr="009709C5" w14:paraId="616637F1"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2E676E48" w14:textId="77777777" w:rsidR="00282950" w:rsidRPr="009709C5" w:rsidRDefault="00282950" w:rsidP="008C5EBD">
            <w:pPr>
              <w:pStyle w:val="TAL"/>
            </w:pPr>
            <w:r w:rsidRPr="009709C5">
              <w:t>1</w:t>
            </w:r>
          </w:p>
        </w:tc>
        <w:tc>
          <w:tcPr>
            <w:tcW w:w="3728" w:type="pct"/>
            <w:tcBorders>
              <w:top w:val="single" w:sz="6" w:space="0" w:color="auto"/>
              <w:left w:val="single" w:sz="6" w:space="0" w:color="auto"/>
              <w:bottom w:val="single" w:sz="6" w:space="0" w:color="auto"/>
              <w:right w:val="single" w:sz="6" w:space="0" w:color="auto"/>
            </w:tcBorders>
            <w:vAlign w:val="center"/>
            <w:hideMark/>
          </w:tcPr>
          <w:p w14:paraId="50FE93ED" w14:textId="77777777" w:rsidR="00282950" w:rsidRPr="009709C5" w:rsidRDefault="00282950" w:rsidP="008C5EBD">
            <w:pPr>
              <w:pStyle w:val="TAL"/>
              <w:rPr>
                <w:lang w:eastAsia="ja-JP"/>
              </w:rPr>
            </w:pPr>
            <w:r w:rsidRPr="009709C5">
              <w:rPr>
                <w:lang w:eastAsia="ja-JP"/>
              </w:rPr>
              <w:t>Positioning misalignment</w:t>
            </w:r>
          </w:p>
        </w:tc>
        <w:tc>
          <w:tcPr>
            <w:tcW w:w="904" w:type="pct"/>
            <w:tcBorders>
              <w:top w:val="single" w:sz="6" w:space="0" w:color="auto"/>
              <w:left w:val="single" w:sz="6" w:space="0" w:color="auto"/>
              <w:bottom w:val="single" w:sz="6" w:space="0" w:color="auto"/>
              <w:right w:val="single" w:sz="6" w:space="0" w:color="auto"/>
            </w:tcBorders>
          </w:tcPr>
          <w:p w14:paraId="517DC7C9" w14:textId="77777777" w:rsidR="00282950" w:rsidRPr="009709C5" w:rsidRDefault="00282950" w:rsidP="008C5EBD">
            <w:pPr>
              <w:pStyle w:val="TAC"/>
              <w:rPr>
                <w:lang w:eastAsia="ja-JP"/>
              </w:rPr>
            </w:pPr>
            <w:r w:rsidRPr="009709C5">
              <w:t>B.2.2.1</w:t>
            </w:r>
          </w:p>
        </w:tc>
      </w:tr>
      <w:tr w:rsidR="00282950" w:rsidRPr="009709C5" w14:paraId="35B975A3"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297D1529" w14:textId="77777777" w:rsidR="00282950" w:rsidRPr="009709C5" w:rsidRDefault="00282950" w:rsidP="008C5EBD">
            <w:pPr>
              <w:pStyle w:val="TAL"/>
            </w:pPr>
            <w:r w:rsidRPr="009709C5">
              <w:t>2</w:t>
            </w:r>
          </w:p>
        </w:tc>
        <w:tc>
          <w:tcPr>
            <w:tcW w:w="3728" w:type="pct"/>
            <w:tcBorders>
              <w:top w:val="single" w:sz="6" w:space="0" w:color="auto"/>
              <w:left w:val="single" w:sz="6" w:space="0" w:color="auto"/>
              <w:bottom w:val="single" w:sz="6" w:space="0" w:color="auto"/>
              <w:right w:val="single" w:sz="6" w:space="0" w:color="auto"/>
            </w:tcBorders>
            <w:vAlign w:val="center"/>
            <w:hideMark/>
          </w:tcPr>
          <w:p w14:paraId="3EA17BFE" w14:textId="77777777" w:rsidR="00282950" w:rsidRPr="009709C5" w:rsidRDefault="00282950" w:rsidP="008C5EBD">
            <w:pPr>
              <w:pStyle w:val="TAL"/>
            </w:pPr>
            <w:r w:rsidRPr="009709C5">
              <w:rPr>
                <w:lang w:eastAsia="ja-JP"/>
              </w:rPr>
              <w:t>Measure distance uncertainty</w:t>
            </w:r>
          </w:p>
        </w:tc>
        <w:tc>
          <w:tcPr>
            <w:tcW w:w="904" w:type="pct"/>
            <w:tcBorders>
              <w:top w:val="single" w:sz="6" w:space="0" w:color="auto"/>
              <w:left w:val="single" w:sz="6" w:space="0" w:color="auto"/>
              <w:bottom w:val="single" w:sz="6" w:space="0" w:color="auto"/>
              <w:right w:val="single" w:sz="6" w:space="0" w:color="auto"/>
            </w:tcBorders>
          </w:tcPr>
          <w:p w14:paraId="541E9EA8" w14:textId="77777777" w:rsidR="00282950" w:rsidRPr="009709C5" w:rsidRDefault="00282950" w:rsidP="008C5EBD">
            <w:pPr>
              <w:pStyle w:val="TAC"/>
              <w:rPr>
                <w:lang w:eastAsia="zh-CN"/>
              </w:rPr>
            </w:pPr>
            <w:r w:rsidRPr="009709C5">
              <w:t>B.2.2.2</w:t>
            </w:r>
          </w:p>
        </w:tc>
      </w:tr>
      <w:tr w:rsidR="00282950" w:rsidRPr="009709C5" w14:paraId="126657EF"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26E2C98E" w14:textId="77777777" w:rsidR="00282950" w:rsidRPr="009709C5" w:rsidRDefault="00282950" w:rsidP="008C5EBD">
            <w:pPr>
              <w:pStyle w:val="TAL"/>
            </w:pPr>
            <w:r w:rsidRPr="009709C5">
              <w:t>3</w:t>
            </w:r>
          </w:p>
        </w:tc>
        <w:tc>
          <w:tcPr>
            <w:tcW w:w="3728" w:type="pct"/>
            <w:tcBorders>
              <w:top w:val="single" w:sz="6" w:space="0" w:color="auto"/>
              <w:left w:val="single" w:sz="6" w:space="0" w:color="auto"/>
              <w:bottom w:val="single" w:sz="6" w:space="0" w:color="auto"/>
              <w:right w:val="single" w:sz="6" w:space="0" w:color="auto"/>
            </w:tcBorders>
            <w:vAlign w:val="center"/>
          </w:tcPr>
          <w:p w14:paraId="655B102B" w14:textId="77777777" w:rsidR="00282950" w:rsidRPr="009709C5" w:rsidRDefault="00282950" w:rsidP="008C5EBD">
            <w:pPr>
              <w:pStyle w:val="TAL"/>
            </w:pPr>
            <w:r w:rsidRPr="009709C5">
              <w:t>Quality of Quiet Zone</w:t>
            </w:r>
          </w:p>
        </w:tc>
        <w:tc>
          <w:tcPr>
            <w:tcW w:w="904" w:type="pct"/>
            <w:tcBorders>
              <w:top w:val="single" w:sz="6" w:space="0" w:color="auto"/>
              <w:left w:val="single" w:sz="6" w:space="0" w:color="auto"/>
              <w:bottom w:val="single" w:sz="6" w:space="0" w:color="auto"/>
              <w:right w:val="single" w:sz="6" w:space="0" w:color="auto"/>
            </w:tcBorders>
          </w:tcPr>
          <w:p w14:paraId="71883BAD" w14:textId="77777777" w:rsidR="00282950" w:rsidRPr="009709C5" w:rsidRDefault="00282950" w:rsidP="008C5EBD">
            <w:pPr>
              <w:pStyle w:val="TAC"/>
            </w:pPr>
            <w:r w:rsidRPr="009709C5">
              <w:t>B.2.2.3</w:t>
            </w:r>
          </w:p>
        </w:tc>
      </w:tr>
      <w:tr w:rsidR="00282950" w:rsidRPr="009709C5" w14:paraId="28862AC2"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7B481781" w14:textId="77777777" w:rsidR="00282950" w:rsidRPr="009709C5" w:rsidRDefault="00282950" w:rsidP="008C5EBD">
            <w:pPr>
              <w:pStyle w:val="TAL"/>
            </w:pPr>
            <w:r w:rsidRPr="009709C5">
              <w:t>4</w:t>
            </w:r>
          </w:p>
        </w:tc>
        <w:tc>
          <w:tcPr>
            <w:tcW w:w="3728" w:type="pct"/>
            <w:tcBorders>
              <w:top w:val="single" w:sz="6" w:space="0" w:color="auto"/>
              <w:left w:val="single" w:sz="6" w:space="0" w:color="auto"/>
              <w:bottom w:val="single" w:sz="6" w:space="0" w:color="auto"/>
              <w:right w:val="single" w:sz="6" w:space="0" w:color="auto"/>
            </w:tcBorders>
            <w:vAlign w:val="center"/>
          </w:tcPr>
          <w:p w14:paraId="17BAAC19" w14:textId="77777777" w:rsidR="00282950" w:rsidRPr="009709C5" w:rsidRDefault="00282950" w:rsidP="008C5EBD">
            <w:pPr>
              <w:pStyle w:val="TAL"/>
            </w:pPr>
            <w:r w:rsidRPr="009709C5">
              <w:t>Mismatch</w:t>
            </w:r>
          </w:p>
        </w:tc>
        <w:tc>
          <w:tcPr>
            <w:tcW w:w="904" w:type="pct"/>
            <w:tcBorders>
              <w:top w:val="single" w:sz="6" w:space="0" w:color="auto"/>
              <w:left w:val="single" w:sz="6" w:space="0" w:color="auto"/>
              <w:bottom w:val="single" w:sz="6" w:space="0" w:color="auto"/>
              <w:right w:val="single" w:sz="6" w:space="0" w:color="auto"/>
            </w:tcBorders>
          </w:tcPr>
          <w:p w14:paraId="6F68F4D9" w14:textId="77777777" w:rsidR="00282950" w:rsidRPr="009709C5" w:rsidRDefault="00282950" w:rsidP="008C5EBD">
            <w:pPr>
              <w:pStyle w:val="TAC"/>
              <w:rPr>
                <w:lang w:eastAsia="ja-JP"/>
              </w:rPr>
            </w:pPr>
            <w:r w:rsidRPr="009709C5">
              <w:t>B.2.2.4</w:t>
            </w:r>
          </w:p>
        </w:tc>
      </w:tr>
      <w:tr w:rsidR="00282950" w:rsidRPr="009709C5" w14:paraId="4D0A67F0"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3E232D1E" w14:textId="77777777" w:rsidR="00282950" w:rsidRPr="009709C5" w:rsidRDefault="00282950" w:rsidP="008C5EBD">
            <w:pPr>
              <w:pStyle w:val="TAL"/>
            </w:pPr>
            <w:r w:rsidRPr="009709C5">
              <w:t>5</w:t>
            </w:r>
          </w:p>
        </w:tc>
        <w:tc>
          <w:tcPr>
            <w:tcW w:w="3728" w:type="pct"/>
            <w:tcBorders>
              <w:top w:val="single" w:sz="6" w:space="0" w:color="auto"/>
              <w:left w:val="single" w:sz="6" w:space="0" w:color="auto"/>
              <w:bottom w:val="single" w:sz="6" w:space="0" w:color="auto"/>
              <w:right w:val="single" w:sz="6" w:space="0" w:color="auto"/>
            </w:tcBorders>
            <w:vAlign w:val="center"/>
          </w:tcPr>
          <w:p w14:paraId="6686AD2A" w14:textId="77777777" w:rsidR="00282950" w:rsidRPr="009709C5" w:rsidRDefault="00282950" w:rsidP="008C5EBD">
            <w:pPr>
              <w:pStyle w:val="TAL"/>
            </w:pPr>
            <w:r w:rsidRPr="009709C5">
              <w:t>Standing wave between the DUT and measurement antenna</w:t>
            </w:r>
          </w:p>
        </w:tc>
        <w:tc>
          <w:tcPr>
            <w:tcW w:w="904" w:type="pct"/>
            <w:tcBorders>
              <w:top w:val="single" w:sz="6" w:space="0" w:color="auto"/>
              <w:left w:val="single" w:sz="6" w:space="0" w:color="auto"/>
              <w:bottom w:val="single" w:sz="6" w:space="0" w:color="auto"/>
              <w:right w:val="single" w:sz="6" w:space="0" w:color="auto"/>
            </w:tcBorders>
          </w:tcPr>
          <w:p w14:paraId="57AE1938" w14:textId="77777777" w:rsidR="00282950" w:rsidRPr="009709C5" w:rsidRDefault="00282950" w:rsidP="008C5EBD">
            <w:pPr>
              <w:pStyle w:val="TAC"/>
            </w:pPr>
            <w:r w:rsidRPr="009709C5">
              <w:t>B.2.2.5</w:t>
            </w:r>
          </w:p>
        </w:tc>
      </w:tr>
      <w:tr w:rsidR="00282950" w:rsidRPr="009709C5" w14:paraId="3EA32A48"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23423FED" w14:textId="77777777" w:rsidR="00282950" w:rsidRPr="009709C5" w:rsidRDefault="00282950" w:rsidP="008C5EBD">
            <w:pPr>
              <w:pStyle w:val="TAL"/>
            </w:pPr>
            <w:r w:rsidRPr="009709C5">
              <w:t>6</w:t>
            </w:r>
          </w:p>
        </w:tc>
        <w:tc>
          <w:tcPr>
            <w:tcW w:w="3728" w:type="pct"/>
            <w:tcBorders>
              <w:top w:val="single" w:sz="6" w:space="0" w:color="auto"/>
              <w:left w:val="single" w:sz="6" w:space="0" w:color="auto"/>
              <w:bottom w:val="single" w:sz="6" w:space="0" w:color="auto"/>
              <w:right w:val="single" w:sz="6" w:space="0" w:color="auto"/>
            </w:tcBorders>
            <w:vAlign w:val="center"/>
          </w:tcPr>
          <w:p w14:paraId="3F9B237D" w14:textId="77777777" w:rsidR="00282950" w:rsidRPr="009709C5" w:rsidRDefault="00282950" w:rsidP="008C5EBD">
            <w:pPr>
              <w:pStyle w:val="TAL"/>
            </w:pPr>
            <w:r w:rsidRPr="009709C5">
              <w:t>gNB emulator uncertainty</w:t>
            </w:r>
          </w:p>
        </w:tc>
        <w:tc>
          <w:tcPr>
            <w:tcW w:w="904" w:type="pct"/>
            <w:tcBorders>
              <w:top w:val="single" w:sz="6" w:space="0" w:color="auto"/>
              <w:left w:val="single" w:sz="6" w:space="0" w:color="auto"/>
              <w:bottom w:val="single" w:sz="6" w:space="0" w:color="auto"/>
              <w:right w:val="single" w:sz="6" w:space="0" w:color="auto"/>
            </w:tcBorders>
          </w:tcPr>
          <w:p w14:paraId="3DAD5BAF" w14:textId="77777777" w:rsidR="00282950" w:rsidRPr="009709C5" w:rsidRDefault="00282950" w:rsidP="008C5EBD">
            <w:pPr>
              <w:pStyle w:val="TAC"/>
              <w:rPr>
                <w:lang w:eastAsia="ja-JP"/>
              </w:rPr>
            </w:pPr>
            <w:r w:rsidRPr="009709C5">
              <w:t>B.2.2.17</w:t>
            </w:r>
          </w:p>
        </w:tc>
      </w:tr>
      <w:tr w:rsidR="00282950" w:rsidRPr="009709C5" w14:paraId="1094630F"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1499E09A" w14:textId="77777777" w:rsidR="00282950" w:rsidRPr="009709C5" w:rsidRDefault="00282950" w:rsidP="008C5EBD">
            <w:pPr>
              <w:pStyle w:val="TAL"/>
            </w:pPr>
            <w:r w:rsidRPr="009709C5">
              <w:rPr>
                <w:lang w:eastAsia="ja-JP"/>
              </w:rPr>
              <w:t>7</w:t>
            </w:r>
          </w:p>
        </w:tc>
        <w:tc>
          <w:tcPr>
            <w:tcW w:w="3728" w:type="pct"/>
            <w:tcBorders>
              <w:top w:val="single" w:sz="6" w:space="0" w:color="auto"/>
              <w:left w:val="single" w:sz="6" w:space="0" w:color="auto"/>
              <w:bottom w:val="single" w:sz="6" w:space="0" w:color="auto"/>
              <w:right w:val="single" w:sz="6" w:space="0" w:color="auto"/>
            </w:tcBorders>
            <w:vAlign w:val="center"/>
          </w:tcPr>
          <w:p w14:paraId="6E4A429E" w14:textId="77777777" w:rsidR="00282950" w:rsidRPr="009709C5" w:rsidRDefault="00282950" w:rsidP="008C5EBD">
            <w:pPr>
              <w:pStyle w:val="TAL"/>
            </w:pPr>
            <w:r w:rsidRPr="009709C5">
              <w:t>Phase curvature</w:t>
            </w:r>
          </w:p>
        </w:tc>
        <w:tc>
          <w:tcPr>
            <w:tcW w:w="904" w:type="pct"/>
            <w:tcBorders>
              <w:top w:val="single" w:sz="6" w:space="0" w:color="auto"/>
              <w:left w:val="single" w:sz="6" w:space="0" w:color="auto"/>
              <w:bottom w:val="single" w:sz="6" w:space="0" w:color="auto"/>
              <w:right w:val="single" w:sz="6" w:space="0" w:color="auto"/>
            </w:tcBorders>
          </w:tcPr>
          <w:p w14:paraId="31EA9CF6" w14:textId="77777777" w:rsidR="00282950" w:rsidRPr="009709C5" w:rsidRDefault="00282950" w:rsidP="008C5EBD">
            <w:pPr>
              <w:pStyle w:val="TAC"/>
              <w:rPr>
                <w:lang w:eastAsia="ja-JP"/>
              </w:rPr>
            </w:pPr>
            <w:r w:rsidRPr="009709C5">
              <w:t>B.2.2.7</w:t>
            </w:r>
          </w:p>
        </w:tc>
      </w:tr>
      <w:tr w:rsidR="00282950" w:rsidRPr="009709C5" w14:paraId="4941F13B"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27A8FA30" w14:textId="77777777" w:rsidR="00282950" w:rsidRPr="009709C5" w:rsidRDefault="00282950" w:rsidP="008C5EBD">
            <w:pPr>
              <w:pStyle w:val="TAL"/>
              <w:rPr>
                <w:lang w:eastAsia="ja-JP"/>
              </w:rPr>
            </w:pPr>
            <w:r w:rsidRPr="009709C5">
              <w:rPr>
                <w:lang w:eastAsia="ja-JP"/>
              </w:rPr>
              <w:t>8</w:t>
            </w:r>
          </w:p>
        </w:tc>
        <w:tc>
          <w:tcPr>
            <w:tcW w:w="3728" w:type="pct"/>
            <w:tcBorders>
              <w:top w:val="single" w:sz="6" w:space="0" w:color="auto"/>
              <w:left w:val="single" w:sz="6" w:space="0" w:color="auto"/>
              <w:bottom w:val="single" w:sz="6" w:space="0" w:color="auto"/>
              <w:right w:val="single" w:sz="6" w:space="0" w:color="auto"/>
            </w:tcBorders>
            <w:vAlign w:val="center"/>
          </w:tcPr>
          <w:p w14:paraId="1892BEB5" w14:textId="77777777" w:rsidR="00282950" w:rsidRPr="009709C5" w:rsidRDefault="00282950" w:rsidP="008C5EBD">
            <w:pPr>
              <w:pStyle w:val="TAL"/>
            </w:pPr>
            <w:r w:rsidRPr="009709C5">
              <w:rPr>
                <w:lang w:eastAsia="ja-JP"/>
              </w:rPr>
              <w:t>Amplifier uncertainties</w:t>
            </w:r>
          </w:p>
        </w:tc>
        <w:tc>
          <w:tcPr>
            <w:tcW w:w="904" w:type="pct"/>
            <w:tcBorders>
              <w:top w:val="single" w:sz="6" w:space="0" w:color="auto"/>
              <w:left w:val="single" w:sz="6" w:space="0" w:color="auto"/>
              <w:bottom w:val="single" w:sz="6" w:space="0" w:color="auto"/>
              <w:right w:val="single" w:sz="6" w:space="0" w:color="auto"/>
            </w:tcBorders>
          </w:tcPr>
          <w:p w14:paraId="50AAF33B" w14:textId="77777777" w:rsidR="00282950" w:rsidRPr="009709C5" w:rsidRDefault="00282950" w:rsidP="008C5EBD">
            <w:pPr>
              <w:pStyle w:val="TAC"/>
              <w:rPr>
                <w:lang w:eastAsia="ja-JP"/>
              </w:rPr>
            </w:pPr>
            <w:r w:rsidRPr="009709C5">
              <w:t>B.2.2.8</w:t>
            </w:r>
          </w:p>
        </w:tc>
      </w:tr>
      <w:tr w:rsidR="00282950" w:rsidRPr="009709C5" w14:paraId="46C52C2A"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01D03343" w14:textId="77777777" w:rsidR="00282950" w:rsidRPr="009709C5" w:rsidRDefault="00282950" w:rsidP="008C5EBD">
            <w:pPr>
              <w:pStyle w:val="TAL"/>
              <w:rPr>
                <w:lang w:eastAsia="ja-JP"/>
              </w:rPr>
            </w:pPr>
            <w:r w:rsidRPr="009709C5">
              <w:rPr>
                <w:lang w:eastAsia="zh-CN"/>
              </w:rPr>
              <w:t>9</w:t>
            </w:r>
          </w:p>
        </w:tc>
        <w:tc>
          <w:tcPr>
            <w:tcW w:w="3728" w:type="pct"/>
            <w:tcBorders>
              <w:top w:val="single" w:sz="6" w:space="0" w:color="auto"/>
              <w:left w:val="single" w:sz="6" w:space="0" w:color="auto"/>
              <w:bottom w:val="single" w:sz="6" w:space="0" w:color="auto"/>
              <w:right w:val="single" w:sz="6" w:space="0" w:color="auto"/>
            </w:tcBorders>
            <w:vAlign w:val="center"/>
          </w:tcPr>
          <w:p w14:paraId="2B4B481D" w14:textId="77777777" w:rsidR="00282950" w:rsidRPr="009709C5" w:rsidRDefault="00282950" w:rsidP="008C5EBD">
            <w:pPr>
              <w:pStyle w:val="TAL"/>
            </w:pPr>
            <w:r w:rsidRPr="009709C5">
              <w:rPr>
                <w:lang w:eastAsia="ja-JP"/>
              </w:rPr>
              <w:t>Random uncertainty</w:t>
            </w:r>
          </w:p>
        </w:tc>
        <w:tc>
          <w:tcPr>
            <w:tcW w:w="904" w:type="pct"/>
            <w:tcBorders>
              <w:top w:val="single" w:sz="6" w:space="0" w:color="auto"/>
              <w:left w:val="single" w:sz="6" w:space="0" w:color="auto"/>
              <w:bottom w:val="single" w:sz="6" w:space="0" w:color="auto"/>
              <w:right w:val="single" w:sz="6" w:space="0" w:color="auto"/>
            </w:tcBorders>
          </w:tcPr>
          <w:p w14:paraId="021A51EA" w14:textId="77777777" w:rsidR="00282950" w:rsidRPr="009709C5" w:rsidRDefault="00282950" w:rsidP="008C5EBD">
            <w:pPr>
              <w:pStyle w:val="TAC"/>
              <w:rPr>
                <w:lang w:eastAsia="ja-JP"/>
              </w:rPr>
            </w:pPr>
            <w:r w:rsidRPr="009709C5">
              <w:t>B.2.2.9</w:t>
            </w:r>
          </w:p>
        </w:tc>
      </w:tr>
      <w:tr w:rsidR="00282950" w:rsidRPr="009709C5" w14:paraId="338FDA2B"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153C1CE8" w14:textId="77777777" w:rsidR="00282950" w:rsidRPr="009709C5" w:rsidRDefault="00282950" w:rsidP="008C5EBD">
            <w:pPr>
              <w:pStyle w:val="TAL"/>
              <w:rPr>
                <w:lang w:eastAsia="zh-CN"/>
              </w:rPr>
            </w:pPr>
            <w:r w:rsidRPr="009709C5">
              <w:rPr>
                <w:lang w:eastAsia="zh-CN"/>
              </w:rPr>
              <w:t>10</w:t>
            </w:r>
          </w:p>
        </w:tc>
        <w:tc>
          <w:tcPr>
            <w:tcW w:w="3728" w:type="pct"/>
            <w:tcBorders>
              <w:top w:val="single" w:sz="6" w:space="0" w:color="auto"/>
              <w:left w:val="single" w:sz="6" w:space="0" w:color="auto"/>
              <w:bottom w:val="single" w:sz="6" w:space="0" w:color="auto"/>
              <w:right w:val="single" w:sz="6" w:space="0" w:color="auto"/>
            </w:tcBorders>
            <w:vAlign w:val="center"/>
          </w:tcPr>
          <w:p w14:paraId="3E2DAC00" w14:textId="77777777" w:rsidR="00282950" w:rsidRPr="009709C5" w:rsidRDefault="00282950" w:rsidP="008C5EBD">
            <w:pPr>
              <w:pStyle w:val="TAL"/>
              <w:rPr>
                <w:lang w:eastAsia="ja-JP"/>
              </w:rPr>
            </w:pPr>
            <w:r w:rsidRPr="009709C5">
              <w:rPr>
                <w:lang w:eastAsia="ja-JP"/>
              </w:rPr>
              <w:t>Influence of the XPD</w:t>
            </w:r>
          </w:p>
        </w:tc>
        <w:tc>
          <w:tcPr>
            <w:tcW w:w="904" w:type="pct"/>
            <w:tcBorders>
              <w:top w:val="single" w:sz="6" w:space="0" w:color="auto"/>
              <w:left w:val="single" w:sz="6" w:space="0" w:color="auto"/>
              <w:bottom w:val="single" w:sz="6" w:space="0" w:color="auto"/>
              <w:right w:val="single" w:sz="6" w:space="0" w:color="auto"/>
            </w:tcBorders>
          </w:tcPr>
          <w:p w14:paraId="792C4CEB" w14:textId="77777777" w:rsidR="00282950" w:rsidRPr="009709C5" w:rsidRDefault="00282950" w:rsidP="008C5EBD">
            <w:pPr>
              <w:pStyle w:val="TAC"/>
              <w:rPr>
                <w:lang w:eastAsia="ja-JP"/>
              </w:rPr>
            </w:pPr>
            <w:r w:rsidRPr="009709C5">
              <w:t>B.2.2.10</w:t>
            </w:r>
          </w:p>
        </w:tc>
      </w:tr>
      <w:tr w:rsidR="00282950" w:rsidRPr="009709C5" w14:paraId="65568762"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30B174C5" w14:textId="77777777" w:rsidR="00282950" w:rsidRPr="009709C5" w:rsidRDefault="00282950" w:rsidP="008C5EBD">
            <w:pPr>
              <w:pStyle w:val="TAL"/>
              <w:rPr>
                <w:lang w:eastAsia="zh-CN"/>
              </w:rPr>
            </w:pPr>
            <w:r w:rsidRPr="009709C5">
              <w:rPr>
                <w:lang w:eastAsia="zh-CN"/>
              </w:rPr>
              <w:t>11</w:t>
            </w:r>
          </w:p>
        </w:tc>
        <w:tc>
          <w:tcPr>
            <w:tcW w:w="3728" w:type="pct"/>
            <w:tcBorders>
              <w:top w:val="single" w:sz="6" w:space="0" w:color="auto"/>
              <w:left w:val="single" w:sz="6" w:space="0" w:color="auto"/>
              <w:bottom w:val="single" w:sz="6" w:space="0" w:color="auto"/>
              <w:right w:val="single" w:sz="6" w:space="0" w:color="auto"/>
            </w:tcBorders>
            <w:vAlign w:val="center"/>
          </w:tcPr>
          <w:p w14:paraId="22D9788B" w14:textId="77777777" w:rsidR="00282950" w:rsidRPr="009709C5" w:rsidRDefault="00282950" w:rsidP="008C5EBD">
            <w:pPr>
              <w:pStyle w:val="TAL"/>
            </w:pPr>
            <w:r w:rsidRPr="009709C5">
              <w:rPr>
                <w:lang w:eastAsia="ja-JP"/>
              </w:rPr>
              <w:t>Insertion Loss Variation</w:t>
            </w:r>
          </w:p>
        </w:tc>
        <w:tc>
          <w:tcPr>
            <w:tcW w:w="904" w:type="pct"/>
            <w:tcBorders>
              <w:top w:val="single" w:sz="6" w:space="0" w:color="auto"/>
              <w:left w:val="single" w:sz="6" w:space="0" w:color="auto"/>
              <w:bottom w:val="single" w:sz="6" w:space="0" w:color="auto"/>
              <w:right w:val="single" w:sz="6" w:space="0" w:color="auto"/>
            </w:tcBorders>
          </w:tcPr>
          <w:p w14:paraId="0BF23135" w14:textId="77777777" w:rsidR="00282950" w:rsidRPr="009709C5" w:rsidRDefault="00282950" w:rsidP="008C5EBD">
            <w:pPr>
              <w:pStyle w:val="TAC"/>
            </w:pPr>
            <w:r w:rsidRPr="009709C5">
              <w:t>B.2.2.11</w:t>
            </w:r>
          </w:p>
        </w:tc>
      </w:tr>
      <w:tr w:rsidR="00282950" w:rsidRPr="009709C5" w14:paraId="3C1C8702"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43949F3B" w14:textId="77777777" w:rsidR="00282950" w:rsidRPr="009709C5" w:rsidRDefault="00282950" w:rsidP="008C5EBD">
            <w:pPr>
              <w:pStyle w:val="TAL"/>
              <w:rPr>
                <w:lang w:eastAsia="zh-CN"/>
              </w:rPr>
            </w:pPr>
            <w:r w:rsidRPr="009709C5">
              <w:rPr>
                <w:lang w:eastAsia="zh-CN"/>
              </w:rPr>
              <w:t>12</w:t>
            </w:r>
          </w:p>
        </w:tc>
        <w:tc>
          <w:tcPr>
            <w:tcW w:w="3728" w:type="pct"/>
            <w:tcBorders>
              <w:top w:val="single" w:sz="6" w:space="0" w:color="auto"/>
              <w:left w:val="single" w:sz="6" w:space="0" w:color="auto"/>
              <w:bottom w:val="single" w:sz="6" w:space="0" w:color="auto"/>
              <w:right w:val="single" w:sz="6" w:space="0" w:color="auto"/>
            </w:tcBorders>
            <w:vAlign w:val="center"/>
          </w:tcPr>
          <w:p w14:paraId="37AD721A" w14:textId="77777777" w:rsidR="00282950" w:rsidRPr="009709C5" w:rsidRDefault="00282950" w:rsidP="008C5EBD">
            <w:pPr>
              <w:pStyle w:val="TAL"/>
            </w:pPr>
            <w:r w:rsidRPr="009709C5">
              <w:rPr>
                <w:lang w:eastAsia="ja-JP"/>
              </w:rPr>
              <w:t>RF leakage (from measurement antenna to the receiver/transmitter)</w:t>
            </w:r>
          </w:p>
        </w:tc>
        <w:tc>
          <w:tcPr>
            <w:tcW w:w="904" w:type="pct"/>
            <w:tcBorders>
              <w:top w:val="single" w:sz="6" w:space="0" w:color="auto"/>
              <w:left w:val="single" w:sz="6" w:space="0" w:color="auto"/>
              <w:bottom w:val="single" w:sz="6" w:space="0" w:color="auto"/>
              <w:right w:val="single" w:sz="6" w:space="0" w:color="auto"/>
            </w:tcBorders>
          </w:tcPr>
          <w:p w14:paraId="13FF16DB" w14:textId="77777777" w:rsidR="00282950" w:rsidRPr="009709C5" w:rsidRDefault="00282950" w:rsidP="008C5EBD">
            <w:pPr>
              <w:pStyle w:val="TAC"/>
            </w:pPr>
            <w:r w:rsidRPr="009709C5">
              <w:t>B.2.2.12</w:t>
            </w:r>
          </w:p>
        </w:tc>
      </w:tr>
      <w:tr w:rsidR="00282950" w:rsidRPr="009709C5" w14:paraId="49407E9A"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2D741B17" w14:textId="77777777" w:rsidR="00282950" w:rsidRPr="009709C5" w:rsidRDefault="00282950" w:rsidP="008C5EBD">
            <w:pPr>
              <w:pStyle w:val="TAL"/>
              <w:rPr>
                <w:lang w:eastAsia="zh-CN"/>
              </w:rPr>
            </w:pPr>
            <w:r w:rsidRPr="009709C5">
              <w:rPr>
                <w:lang w:eastAsia="zh-CN"/>
              </w:rPr>
              <w:t>13</w:t>
            </w:r>
          </w:p>
        </w:tc>
        <w:tc>
          <w:tcPr>
            <w:tcW w:w="3728" w:type="pct"/>
            <w:tcBorders>
              <w:top w:val="single" w:sz="6" w:space="0" w:color="auto"/>
              <w:left w:val="single" w:sz="6" w:space="0" w:color="auto"/>
              <w:bottom w:val="single" w:sz="6" w:space="0" w:color="auto"/>
              <w:right w:val="single" w:sz="6" w:space="0" w:color="auto"/>
            </w:tcBorders>
            <w:vAlign w:val="center"/>
          </w:tcPr>
          <w:p w14:paraId="5A400025" w14:textId="77777777" w:rsidR="00282950" w:rsidRPr="009709C5" w:rsidRDefault="00282950" w:rsidP="008C5EBD">
            <w:pPr>
              <w:pStyle w:val="TAL"/>
            </w:pPr>
            <w:r w:rsidRPr="009709C5">
              <w:t>Multiple measurement antenna uncertainty</w:t>
            </w:r>
          </w:p>
        </w:tc>
        <w:tc>
          <w:tcPr>
            <w:tcW w:w="904" w:type="pct"/>
            <w:tcBorders>
              <w:top w:val="single" w:sz="6" w:space="0" w:color="auto"/>
              <w:left w:val="single" w:sz="6" w:space="0" w:color="auto"/>
              <w:bottom w:val="single" w:sz="6" w:space="0" w:color="auto"/>
              <w:right w:val="single" w:sz="6" w:space="0" w:color="auto"/>
            </w:tcBorders>
          </w:tcPr>
          <w:p w14:paraId="64526D85" w14:textId="77777777" w:rsidR="00282950" w:rsidRPr="009709C5" w:rsidRDefault="00282950" w:rsidP="008C5EBD">
            <w:pPr>
              <w:pStyle w:val="TAC"/>
            </w:pPr>
            <w:r w:rsidRPr="009709C5">
              <w:t>B.2.2.25</w:t>
            </w:r>
          </w:p>
        </w:tc>
      </w:tr>
      <w:tr w:rsidR="00282950" w:rsidRPr="009709C5" w14:paraId="7AE55871"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4A45BA61" w14:textId="77777777" w:rsidR="00282950" w:rsidRPr="009709C5" w:rsidRDefault="00282950" w:rsidP="008C5EBD">
            <w:pPr>
              <w:pStyle w:val="TAL"/>
              <w:rPr>
                <w:lang w:eastAsia="zh-CN"/>
              </w:rPr>
            </w:pPr>
            <w:r w:rsidRPr="009709C5">
              <w:rPr>
                <w:lang w:eastAsia="ja-JP"/>
              </w:rPr>
              <w:t>14</w:t>
            </w:r>
          </w:p>
        </w:tc>
        <w:tc>
          <w:tcPr>
            <w:tcW w:w="3728" w:type="pct"/>
            <w:tcBorders>
              <w:top w:val="single" w:sz="6" w:space="0" w:color="auto"/>
              <w:left w:val="single" w:sz="6" w:space="0" w:color="auto"/>
              <w:bottom w:val="single" w:sz="6" w:space="0" w:color="auto"/>
              <w:right w:val="single" w:sz="6" w:space="0" w:color="auto"/>
            </w:tcBorders>
            <w:vAlign w:val="center"/>
          </w:tcPr>
          <w:p w14:paraId="700BEC4F" w14:textId="77777777" w:rsidR="00282950" w:rsidRPr="009709C5" w:rsidRDefault="00282950" w:rsidP="008C5EBD">
            <w:pPr>
              <w:pStyle w:val="TAL"/>
            </w:pPr>
            <w:r w:rsidRPr="009709C5">
              <w:rPr>
                <w:lang w:eastAsia="ja-JP"/>
              </w:rPr>
              <w:t>DUT repositioning</w:t>
            </w:r>
          </w:p>
        </w:tc>
        <w:tc>
          <w:tcPr>
            <w:tcW w:w="904" w:type="pct"/>
            <w:tcBorders>
              <w:top w:val="single" w:sz="6" w:space="0" w:color="auto"/>
              <w:left w:val="single" w:sz="6" w:space="0" w:color="auto"/>
              <w:bottom w:val="single" w:sz="6" w:space="0" w:color="auto"/>
              <w:right w:val="single" w:sz="6" w:space="0" w:color="auto"/>
            </w:tcBorders>
          </w:tcPr>
          <w:p w14:paraId="14758112" w14:textId="77777777" w:rsidR="00282950" w:rsidRPr="009709C5" w:rsidRDefault="00282950" w:rsidP="008C5EBD">
            <w:pPr>
              <w:pStyle w:val="TAC"/>
            </w:pPr>
            <w:r w:rsidRPr="009709C5">
              <w:rPr>
                <w:lang w:eastAsia="ja-JP"/>
              </w:rPr>
              <w:t>B.2.2.26</w:t>
            </w:r>
          </w:p>
        </w:tc>
      </w:tr>
      <w:tr w:rsidR="00282950" w:rsidRPr="009709C5" w14:paraId="5CF66BBE" w14:textId="77777777" w:rsidTr="008C5EBD">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4B7EDD23" w14:textId="77777777" w:rsidR="00282950" w:rsidRPr="009709C5" w:rsidRDefault="00282950" w:rsidP="008C5EBD">
            <w:pPr>
              <w:pStyle w:val="TAH"/>
              <w:rPr>
                <w:lang w:eastAsia="ja-JP"/>
              </w:rPr>
            </w:pPr>
            <w:r w:rsidRPr="009709C5">
              <w:t>Stage 2: DUT measurement (Modulated Interferer Signal specific contributions)</w:t>
            </w:r>
          </w:p>
        </w:tc>
      </w:tr>
      <w:tr w:rsidR="00282950" w:rsidRPr="009709C5" w14:paraId="74EF5FAE"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749044AB" w14:textId="77777777" w:rsidR="00282950" w:rsidRPr="009709C5" w:rsidRDefault="00282950" w:rsidP="008C5EBD">
            <w:pPr>
              <w:pStyle w:val="TAL"/>
              <w:rPr>
                <w:lang w:eastAsia="ja-JP"/>
              </w:rPr>
            </w:pPr>
            <w:r w:rsidRPr="009709C5">
              <w:rPr>
                <w:lang w:eastAsia="ja-JP"/>
              </w:rPr>
              <w:t>15</w:t>
            </w:r>
          </w:p>
        </w:tc>
        <w:tc>
          <w:tcPr>
            <w:tcW w:w="3728" w:type="pct"/>
            <w:tcBorders>
              <w:top w:val="single" w:sz="6" w:space="0" w:color="auto"/>
              <w:left w:val="single" w:sz="6" w:space="0" w:color="auto"/>
              <w:bottom w:val="single" w:sz="6" w:space="0" w:color="auto"/>
              <w:right w:val="single" w:sz="6" w:space="0" w:color="auto"/>
            </w:tcBorders>
            <w:vAlign w:val="center"/>
          </w:tcPr>
          <w:p w14:paraId="5DA73C7F" w14:textId="77777777" w:rsidR="00282950" w:rsidRPr="009709C5" w:rsidRDefault="00282950" w:rsidP="008C5EBD">
            <w:pPr>
              <w:pStyle w:val="TAL"/>
              <w:rPr>
                <w:lang w:eastAsia="ja-JP"/>
              </w:rPr>
            </w:pPr>
            <w:r w:rsidRPr="009709C5">
              <w:rPr>
                <w:lang w:eastAsia="ja-JP"/>
              </w:rPr>
              <w:t>Positioning misalignment</w:t>
            </w:r>
          </w:p>
        </w:tc>
        <w:tc>
          <w:tcPr>
            <w:tcW w:w="904" w:type="pct"/>
            <w:tcBorders>
              <w:top w:val="single" w:sz="6" w:space="0" w:color="auto"/>
              <w:left w:val="single" w:sz="6" w:space="0" w:color="auto"/>
              <w:bottom w:val="single" w:sz="6" w:space="0" w:color="auto"/>
              <w:right w:val="single" w:sz="6" w:space="0" w:color="auto"/>
            </w:tcBorders>
          </w:tcPr>
          <w:p w14:paraId="73C8AF06" w14:textId="77777777" w:rsidR="00282950" w:rsidRPr="009709C5" w:rsidRDefault="00282950" w:rsidP="008C5EBD">
            <w:pPr>
              <w:pStyle w:val="TAC"/>
              <w:rPr>
                <w:lang w:eastAsia="ja-JP"/>
              </w:rPr>
            </w:pPr>
            <w:r w:rsidRPr="009709C5">
              <w:t>B.2.2.1</w:t>
            </w:r>
          </w:p>
        </w:tc>
      </w:tr>
      <w:tr w:rsidR="00282950" w:rsidRPr="009709C5" w14:paraId="0BB2B009"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1E3682A2" w14:textId="77777777" w:rsidR="00282950" w:rsidRPr="009709C5" w:rsidRDefault="00282950" w:rsidP="008C5EBD">
            <w:pPr>
              <w:pStyle w:val="TAL"/>
              <w:rPr>
                <w:lang w:eastAsia="ja-JP"/>
              </w:rPr>
            </w:pPr>
            <w:r w:rsidRPr="009709C5">
              <w:t>16</w:t>
            </w:r>
          </w:p>
        </w:tc>
        <w:tc>
          <w:tcPr>
            <w:tcW w:w="3728" w:type="pct"/>
            <w:tcBorders>
              <w:top w:val="single" w:sz="6" w:space="0" w:color="auto"/>
              <w:left w:val="single" w:sz="6" w:space="0" w:color="auto"/>
              <w:bottom w:val="single" w:sz="6" w:space="0" w:color="auto"/>
              <w:right w:val="single" w:sz="6" w:space="0" w:color="auto"/>
            </w:tcBorders>
            <w:vAlign w:val="center"/>
          </w:tcPr>
          <w:p w14:paraId="2C3E5466" w14:textId="77777777" w:rsidR="00282950" w:rsidRPr="009709C5" w:rsidRDefault="00282950" w:rsidP="008C5EBD">
            <w:pPr>
              <w:pStyle w:val="TAL"/>
              <w:rPr>
                <w:lang w:eastAsia="ja-JP"/>
              </w:rPr>
            </w:pPr>
            <w:r w:rsidRPr="009709C5">
              <w:rPr>
                <w:lang w:eastAsia="ja-JP"/>
              </w:rPr>
              <w:t>Measure distance uncertainty</w:t>
            </w:r>
          </w:p>
        </w:tc>
        <w:tc>
          <w:tcPr>
            <w:tcW w:w="904" w:type="pct"/>
            <w:tcBorders>
              <w:top w:val="single" w:sz="6" w:space="0" w:color="auto"/>
              <w:left w:val="single" w:sz="6" w:space="0" w:color="auto"/>
              <w:bottom w:val="single" w:sz="6" w:space="0" w:color="auto"/>
              <w:right w:val="single" w:sz="6" w:space="0" w:color="auto"/>
            </w:tcBorders>
          </w:tcPr>
          <w:p w14:paraId="6E3894D5" w14:textId="77777777" w:rsidR="00282950" w:rsidRPr="009709C5" w:rsidRDefault="00282950" w:rsidP="008C5EBD">
            <w:pPr>
              <w:pStyle w:val="TAC"/>
              <w:rPr>
                <w:lang w:eastAsia="ja-JP"/>
              </w:rPr>
            </w:pPr>
            <w:r w:rsidRPr="009709C5">
              <w:t>B.2.2.2</w:t>
            </w:r>
          </w:p>
        </w:tc>
      </w:tr>
      <w:tr w:rsidR="00282950" w:rsidRPr="009709C5" w14:paraId="720BF6D5"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6117F819" w14:textId="77777777" w:rsidR="00282950" w:rsidRPr="009709C5" w:rsidRDefault="00282950" w:rsidP="008C5EBD">
            <w:pPr>
              <w:pStyle w:val="TAL"/>
              <w:rPr>
                <w:lang w:eastAsia="ja-JP"/>
              </w:rPr>
            </w:pPr>
            <w:r w:rsidRPr="009709C5">
              <w:t>17</w:t>
            </w:r>
          </w:p>
        </w:tc>
        <w:tc>
          <w:tcPr>
            <w:tcW w:w="3728" w:type="pct"/>
            <w:tcBorders>
              <w:top w:val="single" w:sz="6" w:space="0" w:color="auto"/>
              <w:left w:val="single" w:sz="6" w:space="0" w:color="auto"/>
              <w:bottom w:val="single" w:sz="6" w:space="0" w:color="auto"/>
              <w:right w:val="single" w:sz="6" w:space="0" w:color="auto"/>
            </w:tcBorders>
            <w:vAlign w:val="center"/>
          </w:tcPr>
          <w:p w14:paraId="6F95C513" w14:textId="77777777" w:rsidR="00282950" w:rsidRPr="009709C5" w:rsidRDefault="00282950" w:rsidP="008C5EBD">
            <w:pPr>
              <w:pStyle w:val="TAL"/>
              <w:rPr>
                <w:lang w:eastAsia="ja-JP"/>
              </w:rPr>
            </w:pPr>
            <w:r w:rsidRPr="009709C5">
              <w:t>Quality of Quiet Zone</w:t>
            </w:r>
          </w:p>
        </w:tc>
        <w:tc>
          <w:tcPr>
            <w:tcW w:w="904" w:type="pct"/>
            <w:tcBorders>
              <w:top w:val="single" w:sz="6" w:space="0" w:color="auto"/>
              <w:left w:val="single" w:sz="6" w:space="0" w:color="auto"/>
              <w:bottom w:val="single" w:sz="6" w:space="0" w:color="auto"/>
              <w:right w:val="single" w:sz="6" w:space="0" w:color="auto"/>
            </w:tcBorders>
          </w:tcPr>
          <w:p w14:paraId="5FB65C9E" w14:textId="77777777" w:rsidR="00282950" w:rsidRPr="009709C5" w:rsidRDefault="00282950" w:rsidP="008C5EBD">
            <w:pPr>
              <w:pStyle w:val="TAC"/>
              <w:rPr>
                <w:lang w:eastAsia="ja-JP"/>
              </w:rPr>
            </w:pPr>
            <w:r w:rsidRPr="009709C5">
              <w:t>B.2.2.3</w:t>
            </w:r>
          </w:p>
        </w:tc>
      </w:tr>
      <w:tr w:rsidR="00282950" w:rsidRPr="009709C5" w14:paraId="63C8A3FD"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500936A0" w14:textId="77777777" w:rsidR="00282950" w:rsidRPr="009709C5" w:rsidRDefault="00282950" w:rsidP="008C5EBD">
            <w:pPr>
              <w:pStyle w:val="TAL"/>
              <w:rPr>
                <w:lang w:eastAsia="ja-JP"/>
              </w:rPr>
            </w:pPr>
            <w:r w:rsidRPr="009709C5">
              <w:t>18</w:t>
            </w:r>
          </w:p>
        </w:tc>
        <w:tc>
          <w:tcPr>
            <w:tcW w:w="3728" w:type="pct"/>
            <w:tcBorders>
              <w:top w:val="single" w:sz="6" w:space="0" w:color="auto"/>
              <w:left w:val="single" w:sz="6" w:space="0" w:color="auto"/>
              <w:bottom w:val="single" w:sz="6" w:space="0" w:color="auto"/>
              <w:right w:val="single" w:sz="6" w:space="0" w:color="auto"/>
            </w:tcBorders>
            <w:vAlign w:val="center"/>
          </w:tcPr>
          <w:p w14:paraId="0C816BAC" w14:textId="77777777" w:rsidR="00282950" w:rsidRPr="009709C5" w:rsidRDefault="00282950" w:rsidP="008C5EBD">
            <w:pPr>
              <w:pStyle w:val="TAL"/>
              <w:rPr>
                <w:lang w:eastAsia="ja-JP"/>
              </w:rPr>
            </w:pPr>
            <w:r w:rsidRPr="009709C5">
              <w:t>Mismatch</w:t>
            </w:r>
          </w:p>
        </w:tc>
        <w:tc>
          <w:tcPr>
            <w:tcW w:w="904" w:type="pct"/>
            <w:tcBorders>
              <w:top w:val="single" w:sz="6" w:space="0" w:color="auto"/>
              <w:left w:val="single" w:sz="6" w:space="0" w:color="auto"/>
              <w:bottom w:val="single" w:sz="6" w:space="0" w:color="auto"/>
              <w:right w:val="single" w:sz="6" w:space="0" w:color="auto"/>
            </w:tcBorders>
          </w:tcPr>
          <w:p w14:paraId="5C0C6D44" w14:textId="77777777" w:rsidR="00282950" w:rsidRPr="009709C5" w:rsidRDefault="00282950" w:rsidP="008C5EBD">
            <w:pPr>
              <w:pStyle w:val="TAC"/>
              <w:rPr>
                <w:lang w:eastAsia="ja-JP"/>
              </w:rPr>
            </w:pPr>
            <w:r w:rsidRPr="009709C5">
              <w:t>B.2.2.4</w:t>
            </w:r>
          </w:p>
        </w:tc>
      </w:tr>
      <w:tr w:rsidR="00282950" w:rsidRPr="009709C5" w14:paraId="3793CC65"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23481C65" w14:textId="77777777" w:rsidR="00282950" w:rsidRPr="009709C5" w:rsidRDefault="00282950" w:rsidP="008C5EBD">
            <w:pPr>
              <w:pStyle w:val="TAL"/>
              <w:rPr>
                <w:lang w:eastAsia="ja-JP"/>
              </w:rPr>
            </w:pPr>
            <w:r w:rsidRPr="009709C5">
              <w:t>19</w:t>
            </w:r>
          </w:p>
        </w:tc>
        <w:tc>
          <w:tcPr>
            <w:tcW w:w="3728" w:type="pct"/>
            <w:tcBorders>
              <w:top w:val="single" w:sz="6" w:space="0" w:color="auto"/>
              <w:left w:val="single" w:sz="6" w:space="0" w:color="auto"/>
              <w:bottom w:val="single" w:sz="6" w:space="0" w:color="auto"/>
              <w:right w:val="single" w:sz="6" w:space="0" w:color="auto"/>
            </w:tcBorders>
            <w:vAlign w:val="center"/>
          </w:tcPr>
          <w:p w14:paraId="20760F5B" w14:textId="77777777" w:rsidR="00282950" w:rsidRPr="009709C5" w:rsidRDefault="00282950" w:rsidP="008C5EBD">
            <w:pPr>
              <w:pStyle w:val="TAL"/>
              <w:rPr>
                <w:lang w:eastAsia="ja-JP"/>
              </w:rPr>
            </w:pPr>
            <w:r w:rsidRPr="009709C5">
              <w:t>Standing wave between the DUT and measurement antenna</w:t>
            </w:r>
          </w:p>
        </w:tc>
        <w:tc>
          <w:tcPr>
            <w:tcW w:w="904" w:type="pct"/>
            <w:tcBorders>
              <w:top w:val="single" w:sz="6" w:space="0" w:color="auto"/>
              <w:left w:val="single" w:sz="6" w:space="0" w:color="auto"/>
              <w:bottom w:val="single" w:sz="6" w:space="0" w:color="auto"/>
              <w:right w:val="single" w:sz="6" w:space="0" w:color="auto"/>
            </w:tcBorders>
          </w:tcPr>
          <w:p w14:paraId="6C37E687" w14:textId="77777777" w:rsidR="00282950" w:rsidRPr="009709C5" w:rsidRDefault="00282950" w:rsidP="008C5EBD">
            <w:pPr>
              <w:pStyle w:val="TAC"/>
              <w:rPr>
                <w:lang w:eastAsia="ja-JP"/>
              </w:rPr>
            </w:pPr>
            <w:r w:rsidRPr="009709C5">
              <w:t>B.2.2.5</w:t>
            </w:r>
          </w:p>
        </w:tc>
      </w:tr>
      <w:tr w:rsidR="00282950" w:rsidRPr="009709C5" w14:paraId="3F0399D5"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3C150234" w14:textId="77777777" w:rsidR="00282950" w:rsidRPr="009709C5" w:rsidRDefault="00282950" w:rsidP="008C5EBD">
            <w:pPr>
              <w:pStyle w:val="TAL"/>
              <w:rPr>
                <w:lang w:eastAsia="ja-JP"/>
              </w:rPr>
            </w:pPr>
            <w:r w:rsidRPr="009709C5">
              <w:rPr>
                <w:lang w:eastAsia="ja-JP"/>
              </w:rPr>
              <w:t>20</w:t>
            </w:r>
          </w:p>
        </w:tc>
        <w:tc>
          <w:tcPr>
            <w:tcW w:w="3728" w:type="pct"/>
            <w:tcBorders>
              <w:top w:val="single" w:sz="6" w:space="0" w:color="auto"/>
              <w:left w:val="single" w:sz="6" w:space="0" w:color="auto"/>
              <w:bottom w:val="single" w:sz="6" w:space="0" w:color="auto"/>
              <w:right w:val="single" w:sz="6" w:space="0" w:color="auto"/>
            </w:tcBorders>
            <w:vAlign w:val="center"/>
          </w:tcPr>
          <w:p w14:paraId="0D02519F" w14:textId="77777777" w:rsidR="00282950" w:rsidRPr="009709C5" w:rsidRDefault="00282950" w:rsidP="008C5EBD">
            <w:pPr>
              <w:pStyle w:val="TAL"/>
              <w:rPr>
                <w:lang w:eastAsia="ja-JP"/>
              </w:rPr>
            </w:pPr>
            <w:r w:rsidRPr="009709C5">
              <w:t>Modulated Interferer uncertainty</w:t>
            </w:r>
          </w:p>
        </w:tc>
        <w:tc>
          <w:tcPr>
            <w:tcW w:w="904" w:type="pct"/>
            <w:tcBorders>
              <w:top w:val="single" w:sz="6" w:space="0" w:color="auto"/>
              <w:left w:val="single" w:sz="6" w:space="0" w:color="auto"/>
              <w:bottom w:val="single" w:sz="6" w:space="0" w:color="auto"/>
              <w:right w:val="single" w:sz="6" w:space="0" w:color="auto"/>
            </w:tcBorders>
          </w:tcPr>
          <w:p w14:paraId="2D01F43D" w14:textId="77777777" w:rsidR="00282950" w:rsidRPr="009709C5" w:rsidRDefault="00282950" w:rsidP="008C5EBD">
            <w:pPr>
              <w:pStyle w:val="TAC"/>
              <w:rPr>
                <w:lang w:eastAsia="ja-JP"/>
              </w:rPr>
            </w:pPr>
            <w:r w:rsidRPr="009709C5">
              <w:t>B.2.2.33</w:t>
            </w:r>
          </w:p>
        </w:tc>
      </w:tr>
      <w:tr w:rsidR="00282950" w:rsidRPr="009709C5" w14:paraId="75FDDD79"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083159C6" w14:textId="77777777" w:rsidR="00282950" w:rsidRPr="009709C5" w:rsidRDefault="00282950" w:rsidP="008C5EBD">
            <w:pPr>
              <w:pStyle w:val="TAL"/>
              <w:rPr>
                <w:lang w:eastAsia="ja-JP"/>
              </w:rPr>
            </w:pPr>
            <w:r w:rsidRPr="009709C5">
              <w:rPr>
                <w:lang w:eastAsia="ja-JP"/>
              </w:rPr>
              <w:t>21</w:t>
            </w:r>
          </w:p>
        </w:tc>
        <w:tc>
          <w:tcPr>
            <w:tcW w:w="3728" w:type="pct"/>
            <w:tcBorders>
              <w:top w:val="single" w:sz="6" w:space="0" w:color="auto"/>
              <w:left w:val="single" w:sz="6" w:space="0" w:color="auto"/>
              <w:bottom w:val="single" w:sz="6" w:space="0" w:color="auto"/>
              <w:right w:val="single" w:sz="6" w:space="0" w:color="auto"/>
            </w:tcBorders>
            <w:vAlign w:val="center"/>
          </w:tcPr>
          <w:p w14:paraId="684DA8CA" w14:textId="77777777" w:rsidR="00282950" w:rsidRPr="009709C5" w:rsidRDefault="00282950" w:rsidP="008C5EBD">
            <w:pPr>
              <w:pStyle w:val="TAL"/>
              <w:rPr>
                <w:lang w:eastAsia="ja-JP"/>
              </w:rPr>
            </w:pPr>
            <w:r w:rsidRPr="009709C5">
              <w:t>Phase curvature</w:t>
            </w:r>
          </w:p>
        </w:tc>
        <w:tc>
          <w:tcPr>
            <w:tcW w:w="904" w:type="pct"/>
            <w:tcBorders>
              <w:top w:val="single" w:sz="6" w:space="0" w:color="auto"/>
              <w:left w:val="single" w:sz="6" w:space="0" w:color="auto"/>
              <w:bottom w:val="single" w:sz="6" w:space="0" w:color="auto"/>
              <w:right w:val="single" w:sz="6" w:space="0" w:color="auto"/>
            </w:tcBorders>
          </w:tcPr>
          <w:p w14:paraId="06513F81" w14:textId="77777777" w:rsidR="00282950" w:rsidRPr="009709C5" w:rsidRDefault="00282950" w:rsidP="008C5EBD">
            <w:pPr>
              <w:pStyle w:val="TAC"/>
              <w:rPr>
                <w:lang w:eastAsia="ja-JP"/>
              </w:rPr>
            </w:pPr>
            <w:r w:rsidRPr="009709C5">
              <w:t>B.2.2.7</w:t>
            </w:r>
          </w:p>
        </w:tc>
      </w:tr>
      <w:tr w:rsidR="00282950" w:rsidRPr="009709C5" w14:paraId="00BC385B"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27267234" w14:textId="77777777" w:rsidR="00282950" w:rsidRPr="009709C5" w:rsidRDefault="00282950" w:rsidP="008C5EBD">
            <w:pPr>
              <w:pStyle w:val="TAL"/>
              <w:rPr>
                <w:lang w:eastAsia="ja-JP"/>
              </w:rPr>
            </w:pPr>
            <w:r w:rsidRPr="009709C5">
              <w:rPr>
                <w:lang w:eastAsia="ja-JP"/>
              </w:rPr>
              <w:t>22</w:t>
            </w:r>
          </w:p>
        </w:tc>
        <w:tc>
          <w:tcPr>
            <w:tcW w:w="3728" w:type="pct"/>
            <w:tcBorders>
              <w:top w:val="single" w:sz="6" w:space="0" w:color="auto"/>
              <w:left w:val="single" w:sz="6" w:space="0" w:color="auto"/>
              <w:bottom w:val="single" w:sz="6" w:space="0" w:color="auto"/>
              <w:right w:val="single" w:sz="6" w:space="0" w:color="auto"/>
            </w:tcBorders>
            <w:vAlign w:val="center"/>
          </w:tcPr>
          <w:p w14:paraId="08F8097D" w14:textId="77777777" w:rsidR="00282950" w:rsidRPr="009709C5" w:rsidRDefault="00282950" w:rsidP="008C5EBD">
            <w:pPr>
              <w:pStyle w:val="TAL"/>
              <w:rPr>
                <w:lang w:eastAsia="ja-JP"/>
              </w:rPr>
            </w:pPr>
            <w:r w:rsidRPr="009709C5">
              <w:rPr>
                <w:lang w:eastAsia="ja-JP"/>
              </w:rPr>
              <w:t>Amplifier uncertainties</w:t>
            </w:r>
          </w:p>
        </w:tc>
        <w:tc>
          <w:tcPr>
            <w:tcW w:w="904" w:type="pct"/>
            <w:tcBorders>
              <w:top w:val="single" w:sz="6" w:space="0" w:color="auto"/>
              <w:left w:val="single" w:sz="6" w:space="0" w:color="auto"/>
              <w:bottom w:val="single" w:sz="6" w:space="0" w:color="auto"/>
              <w:right w:val="single" w:sz="6" w:space="0" w:color="auto"/>
            </w:tcBorders>
          </w:tcPr>
          <w:p w14:paraId="2E90B6A9" w14:textId="77777777" w:rsidR="00282950" w:rsidRPr="009709C5" w:rsidRDefault="00282950" w:rsidP="008C5EBD">
            <w:pPr>
              <w:pStyle w:val="TAC"/>
              <w:rPr>
                <w:lang w:eastAsia="ja-JP"/>
              </w:rPr>
            </w:pPr>
            <w:r w:rsidRPr="009709C5">
              <w:t>B.2.2.8</w:t>
            </w:r>
          </w:p>
        </w:tc>
      </w:tr>
      <w:tr w:rsidR="00282950" w:rsidRPr="009709C5" w14:paraId="1D36A9E9"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4FCAAF0F" w14:textId="77777777" w:rsidR="00282950" w:rsidRPr="009709C5" w:rsidRDefault="00282950" w:rsidP="008C5EBD">
            <w:pPr>
              <w:pStyle w:val="TAL"/>
              <w:rPr>
                <w:lang w:eastAsia="ja-JP"/>
              </w:rPr>
            </w:pPr>
            <w:r w:rsidRPr="009709C5">
              <w:rPr>
                <w:lang w:eastAsia="ja-JP"/>
              </w:rPr>
              <w:t>23</w:t>
            </w:r>
          </w:p>
        </w:tc>
        <w:tc>
          <w:tcPr>
            <w:tcW w:w="3728" w:type="pct"/>
            <w:tcBorders>
              <w:top w:val="single" w:sz="6" w:space="0" w:color="auto"/>
              <w:left w:val="single" w:sz="6" w:space="0" w:color="auto"/>
              <w:bottom w:val="single" w:sz="6" w:space="0" w:color="auto"/>
              <w:right w:val="single" w:sz="6" w:space="0" w:color="auto"/>
            </w:tcBorders>
            <w:vAlign w:val="center"/>
          </w:tcPr>
          <w:p w14:paraId="2DAAAE8A" w14:textId="77777777" w:rsidR="00282950" w:rsidRPr="009709C5" w:rsidRDefault="00282950" w:rsidP="008C5EBD">
            <w:pPr>
              <w:pStyle w:val="TAL"/>
              <w:rPr>
                <w:lang w:eastAsia="ja-JP"/>
              </w:rPr>
            </w:pPr>
            <w:r w:rsidRPr="009709C5">
              <w:rPr>
                <w:lang w:eastAsia="ja-JP"/>
              </w:rPr>
              <w:t>Random uncertainty</w:t>
            </w:r>
          </w:p>
        </w:tc>
        <w:tc>
          <w:tcPr>
            <w:tcW w:w="904" w:type="pct"/>
            <w:tcBorders>
              <w:top w:val="single" w:sz="6" w:space="0" w:color="auto"/>
              <w:left w:val="single" w:sz="6" w:space="0" w:color="auto"/>
              <w:bottom w:val="single" w:sz="6" w:space="0" w:color="auto"/>
              <w:right w:val="single" w:sz="6" w:space="0" w:color="auto"/>
            </w:tcBorders>
          </w:tcPr>
          <w:p w14:paraId="07F6AC25" w14:textId="77777777" w:rsidR="00282950" w:rsidRPr="009709C5" w:rsidRDefault="00282950" w:rsidP="008C5EBD">
            <w:pPr>
              <w:pStyle w:val="TAC"/>
              <w:rPr>
                <w:lang w:eastAsia="ja-JP"/>
              </w:rPr>
            </w:pPr>
            <w:r w:rsidRPr="009709C5">
              <w:t>B.2.2.9</w:t>
            </w:r>
          </w:p>
        </w:tc>
      </w:tr>
      <w:tr w:rsidR="00282950" w:rsidRPr="009709C5" w14:paraId="79787CDD"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55211866" w14:textId="77777777" w:rsidR="00282950" w:rsidRPr="009709C5" w:rsidRDefault="00282950" w:rsidP="008C5EBD">
            <w:pPr>
              <w:pStyle w:val="TAL"/>
              <w:rPr>
                <w:lang w:eastAsia="ja-JP"/>
              </w:rPr>
            </w:pPr>
            <w:r w:rsidRPr="009709C5">
              <w:rPr>
                <w:lang w:eastAsia="ja-JP"/>
              </w:rPr>
              <w:t>24</w:t>
            </w:r>
          </w:p>
        </w:tc>
        <w:tc>
          <w:tcPr>
            <w:tcW w:w="3728" w:type="pct"/>
            <w:tcBorders>
              <w:top w:val="single" w:sz="6" w:space="0" w:color="auto"/>
              <w:left w:val="single" w:sz="6" w:space="0" w:color="auto"/>
              <w:bottom w:val="single" w:sz="6" w:space="0" w:color="auto"/>
              <w:right w:val="single" w:sz="6" w:space="0" w:color="auto"/>
            </w:tcBorders>
            <w:vAlign w:val="center"/>
          </w:tcPr>
          <w:p w14:paraId="71B1E934" w14:textId="77777777" w:rsidR="00282950" w:rsidRPr="009709C5" w:rsidRDefault="00282950" w:rsidP="008C5EBD">
            <w:pPr>
              <w:pStyle w:val="TAL"/>
              <w:rPr>
                <w:lang w:eastAsia="ja-JP"/>
              </w:rPr>
            </w:pPr>
            <w:r w:rsidRPr="009709C5">
              <w:rPr>
                <w:lang w:eastAsia="ja-JP"/>
              </w:rPr>
              <w:t>Influence of the XPD</w:t>
            </w:r>
          </w:p>
        </w:tc>
        <w:tc>
          <w:tcPr>
            <w:tcW w:w="904" w:type="pct"/>
            <w:tcBorders>
              <w:top w:val="single" w:sz="6" w:space="0" w:color="auto"/>
              <w:left w:val="single" w:sz="6" w:space="0" w:color="auto"/>
              <w:bottom w:val="single" w:sz="6" w:space="0" w:color="auto"/>
              <w:right w:val="single" w:sz="6" w:space="0" w:color="auto"/>
            </w:tcBorders>
          </w:tcPr>
          <w:p w14:paraId="514C5C29" w14:textId="77777777" w:rsidR="00282950" w:rsidRPr="009709C5" w:rsidRDefault="00282950" w:rsidP="008C5EBD">
            <w:pPr>
              <w:pStyle w:val="TAC"/>
              <w:rPr>
                <w:lang w:eastAsia="ja-JP"/>
              </w:rPr>
            </w:pPr>
            <w:r w:rsidRPr="009709C5">
              <w:t>B.2.2.10</w:t>
            </w:r>
          </w:p>
        </w:tc>
      </w:tr>
      <w:tr w:rsidR="00282950" w:rsidRPr="009709C5" w14:paraId="5820AD7A"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1E5B20AD" w14:textId="77777777" w:rsidR="00282950" w:rsidRPr="009709C5" w:rsidRDefault="00282950" w:rsidP="008C5EBD">
            <w:pPr>
              <w:pStyle w:val="TAL"/>
              <w:rPr>
                <w:lang w:eastAsia="ja-JP"/>
              </w:rPr>
            </w:pPr>
            <w:r w:rsidRPr="009709C5">
              <w:rPr>
                <w:lang w:eastAsia="ja-JP"/>
              </w:rPr>
              <w:t>25</w:t>
            </w:r>
          </w:p>
        </w:tc>
        <w:tc>
          <w:tcPr>
            <w:tcW w:w="3728" w:type="pct"/>
            <w:tcBorders>
              <w:top w:val="single" w:sz="6" w:space="0" w:color="auto"/>
              <w:left w:val="single" w:sz="6" w:space="0" w:color="auto"/>
              <w:bottom w:val="single" w:sz="6" w:space="0" w:color="auto"/>
              <w:right w:val="single" w:sz="6" w:space="0" w:color="auto"/>
            </w:tcBorders>
            <w:vAlign w:val="center"/>
          </w:tcPr>
          <w:p w14:paraId="29014007" w14:textId="77777777" w:rsidR="00282950" w:rsidRPr="009709C5" w:rsidRDefault="00282950" w:rsidP="008C5EBD">
            <w:pPr>
              <w:pStyle w:val="TAL"/>
              <w:rPr>
                <w:lang w:eastAsia="ja-JP"/>
              </w:rPr>
            </w:pPr>
            <w:r w:rsidRPr="009709C5">
              <w:rPr>
                <w:lang w:eastAsia="ja-JP"/>
              </w:rPr>
              <w:t>Insertion Loss Variation</w:t>
            </w:r>
          </w:p>
        </w:tc>
        <w:tc>
          <w:tcPr>
            <w:tcW w:w="904" w:type="pct"/>
            <w:tcBorders>
              <w:top w:val="single" w:sz="6" w:space="0" w:color="auto"/>
              <w:left w:val="single" w:sz="6" w:space="0" w:color="auto"/>
              <w:bottom w:val="single" w:sz="6" w:space="0" w:color="auto"/>
              <w:right w:val="single" w:sz="6" w:space="0" w:color="auto"/>
            </w:tcBorders>
          </w:tcPr>
          <w:p w14:paraId="30020258" w14:textId="77777777" w:rsidR="00282950" w:rsidRPr="009709C5" w:rsidRDefault="00282950" w:rsidP="008C5EBD">
            <w:pPr>
              <w:pStyle w:val="TAC"/>
              <w:rPr>
                <w:lang w:eastAsia="ja-JP"/>
              </w:rPr>
            </w:pPr>
            <w:r w:rsidRPr="009709C5">
              <w:t>B.2.2.11</w:t>
            </w:r>
          </w:p>
        </w:tc>
      </w:tr>
      <w:tr w:rsidR="00282950" w:rsidRPr="009709C5" w14:paraId="54049FAE"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78AC1468" w14:textId="77777777" w:rsidR="00282950" w:rsidRPr="009709C5" w:rsidRDefault="00282950" w:rsidP="008C5EBD">
            <w:pPr>
              <w:pStyle w:val="TAL"/>
              <w:rPr>
                <w:lang w:eastAsia="ja-JP"/>
              </w:rPr>
            </w:pPr>
            <w:r w:rsidRPr="009709C5">
              <w:rPr>
                <w:lang w:eastAsia="ja-JP"/>
              </w:rPr>
              <w:t>26</w:t>
            </w:r>
          </w:p>
        </w:tc>
        <w:tc>
          <w:tcPr>
            <w:tcW w:w="3728" w:type="pct"/>
            <w:tcBorders>
              <w:top w:val="single" w:sz="6" w:space="0" w:color="auto"/>
              <w:left w:val="single" w:sz="6" w:space="0" w:color="auto"/>
              <w:bottom w:val="single" w:sz="6" w:space="0" w:color="auto"/>
              <w:right w:val="single" w:sz="6" w:space="0" w:color="auto"/>
            </w:tcBorders>
            <w:vAlign w:val="center"/>
          </w:tcPr>
          <w:p w14:paraId="7C97D9FB" w14:textId="77777777" w:rsidR="00282950" w:rsidRPr="009709C5" w:rsidRDefault="00282950" w:rsidP="008C5EBD">
            <w:pPr>
              <w:pStyle w:val="TAL"/>
              <w:rPr>
                <w:lang w:eastAsia="ja-JP"/>
              </w:rPr>
            </w:pPr>
            <w:r w:rsidRPr="009709C5">
              <w:rPr>
                <w:lang w:eastAsia="ja-JP"/>
              </w:rPr>
              <w:t>RF leakage (from measurement antenna to the receiver/transmitter)</w:t>
            </w:r>
          </w:p>
        </w:tc>
        <w:tc>
          <w:tcPr>
            <w:tcW w:w="904" w:type="pct"/>
            <w:tcBorders>
              <w:top w:val="single" w:sz="6" w:space="0" w:color="auto"/>
              <w:left w:val="single" w:sz="6" w:space="0" w:color="auto"/>
              <w:bottom w:val="single" w:sz="6" w:space="0" w:color="auto"/>
              <w:right w:val="single" w:sz="6" w:space="0" w:color="auto"/>
            </w:tcBorders>
          </w:tcPr>
          <w:p w14:paraId="68926A4B" w14:textId="77777777" w:rsidR="00282950" w:rsidRPr="009709C5" w:rsidRDefault="00282950" w:rsidP="008C5EBD">
            <w:pPr>
              <w:pStyle w:val="TAC"/>
              <w:rPr>
                <w:lang w:eastAsia="ja-JP"/>
              </w:rPr>
            </w:pPr>
            <w:r w:rsidRPr="009709C5">
              <w:t>B.2.2.12</w:t>
            </w:r>
          </w:p>
        </w:tc>
      </w:tr>
      <w:tr w:rsidR="00282950" w:rsidRPr="009709C5" w14:paraId="16B72C22"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506EA748" w14:textId="77777777" w:rsidR="00282950" w:rsidRPr="009709C5" w:rsidRDefault="00282950" w:rsidP="008C5EBD">
            <w:pPr>
              <w:pStyle w:val="TAL"/>
              <w:rPr>
                <w:lang w:eastAsia="ja-JP"/>
              </w:rPr>
            </w:pPr>
            <w:r w:rsidRPr="009709C5">
              <w:rPr>
                <w:lang w:eastAsia="ja-JP"/>
              </w:rPr>
              <w:t>27</w:t>
            </w:r>
          </w:p>
        </w:tc>
        <w:tc>
          <w:tcPr>
            <w:tcW w:w="3728" w:type="pct"/>
            <w:tcBorders>
              <w:top w:val="single" w:sz="6" w:space="0" w:color="auto"/>
              <w:left w:val="single" w:sz="6" w:space="0" w:color="auto"/>
              <w:bottom w:val="single" w:sz="6" w:space="0" w:color="auto"/>
              <w:right w:val="single" w:sz="6" w:space="0" w:color="auto"/>
            </w:tcBorders>
            <w:vAlign w:val="center"/>
          </w:tcPr>
          <w:p w14:paraId="40146387" w14:textId="77777777" w:rsidR="00282950" w:rsidRPr="009709C5" w:rsidRDefault="00282950" w:rsidP="008C5EBD">
            <w:pPr>
              <w:pStyle w:val="TAL"/>
              <w:rPr>
                <w:lang w:eastAsia="ja-JP"/>
              </w:rPr>
            </w:pPr>
            <w:r w:rsidRPr="009709C5">
              <w:t>Multiple measurement antenna uncertainty</w:t>
            </w:r>
          </w:p>
        </w:tc>
        <w:tc>
          <w:tcPr>
            <w:tcW w:w="904" w:type="pct"/>
            <w:tcBorders>
              <w:top w:val="single" w:sz="6" w:space="0" w:color="auto"/>
              <w:left w:val="single" w:sz="6" w:space="0" w:color="auto"/>
              <w:bottom w:val="single" w:sz="6" w:space="0" w:color="auto"/>
              <w:right w:val="single" w:sz="6" w:space="0" w:color="auto"/>
            </w:tcBorders>
          </w:tcPr>
          <w:p w14:paraId="693AFADF" w14:textId="77777777" w:rsidR="00282950" w:rsidRPr="009709C5" w:rsidRDefault="00282950" w:rsidP="008C5EBD">
            <w:pPr>
              <w:pStyle w:val="TAC"/>
              <w:rPr>
                <w:lang w:eastAsia="ja-JP"/>
              </w:rPr>
            </w:pPr>
            <w:r w:rsidRPr="009709C5">
              <w:t>B.2.2.25</w:t>
            </w:r>
          </w:p>
        </w:tc>
      </w:tr>
      <w:tr w:rsidR="00282950" w:rsidRPr="009709C5" w14:paraId="68AE9978"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0C24D624" w14:textId="77777777" w:rsidR="00282950" w:rsidRPr="009709C5" w:rsidRDefault="00282950" w:rsidP="008C5EBD">
            <w:pPr>
              <w:pStyle w:val="TAL"/>
              <w:rPr>
                <w:lang w:eastAsia="ja-JP"/>
              </w:rPr>
            </w:pPr>
            <w:r w:rsidRPr="009709C5">
              <w:rPr>
                <w:lang w:eastAsia="ja-JP"/>
              </w:rPr>
              <w:t>28</w:t>
            </w:r>
          </w:p>
        </w:tc>
        <w:tc>
          <w:tcPr>
            <w:tcW w:w="3728" w:type="pct"/>
            <w:tcBorders>
              <w:top w:val="single" w:sz="6" w:space="0" w:color="auto"/>
              <w:left w:val="single" w:sz="6" w:space="0" w:color="auto"/>
              <w:bottom w:val="single" w:sz="6" w:space="0" w:color="auto"/>
              <w:right w:val="single" w:sz="6" w:space="0" w:color="auto"/>
            </w:tcBorders>
            <w:vAlign w:val="center"/>
          </w:tcPr>
          <w:p w14:paraId="7C37E8FC" w14:textId="77777777" w:rsidR="00282950" w:rsidRPr="009709C5" w:rsidRDefault="00282950" w:rsidP="008C5EBD">
            <w:pPr>
              <w:pStyle w:val="TAL"/>
              <w:rPr>
                <w:lang w:eastAsia="ja-JP"/>
              </w:rPr>
            </w:pPr>
            <w:r w:rsidRPr="009709C5">
              <w:rPr>
                <w:lang w:eastAsia="ja-JP"/>
              </w:rPr>
              <w:t>DUT repositioning</w:t>
            </w:r>
          </w:p>
        </w:tc>
        <w:tc>
          <w:tcPr>
            <w:tcW w:w="904" w:type="pct"/>
            <w:tcBorders>
              <w:top w:val="single" w:sz="6" w:space="0" w:color="auto"/>
              <w:left w:val="single" w:sz="6" w:space="0" w:color="auto"/>
              <w:bottom w:val="single" w:sz="6" w:space="0" w:color="auto"/>
              <w:right w:val="single" w:sz="6" w:space="0" w:color="auto"/>
            </w:tcBorders>
          </w:tcPr>
          <w:p w14:paraId="07F1F773" w14:textId="77777777" w:rsidR="00282950" w:rsidRPr="009709C5" w:rsidRDefault="00282950" w:rsidP="008C5EBD">
            <w:pPr>
              <w:pStyle w:val="TAC"/>
              <w:rPr>
                <w:lang w:eastAsia="ja-JP"/>
              </w:rPr>
            </w:pPr>
            <w:r w:rsidRPr="009709C5">
              <w:rPr>
                <w:lang w:eastAsia="ja-JP"/>
              </w:rPr>
              <w:t>B.2.2.26</w:t>
            </w:r>
          </w:p>
        </w:tc>
      </w:tr>
      <w:tr w:rsidR="00282950" w:rsidRPr="009709C5" w14:paraId="1151021D"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0D426E42" w14:textId="77777777" w:rsidR="00282950" w:rsidRPr="009709C5" w:rsidRDefault="00282950" w:rsidP="008C5EBD">
            <w:pPr>
              <w:pStyle w:val="TAL"/>
              <w:rPr>
                <w:lang w:eastAsia="ja-JP"/>
              </w:rPr>
            </w:pPr>
            <w:r w:rsidRPr="009709C5">
              <w:rPr>
                <w:lang w:eastAsia="ja-JP"/>
              </w:rPr>
              <w:t>29</w:t>
            </w:r>
          </w:p>
        </w:tc>
        <w:tc>
          <w:tcPr>
            <w:tcW w:w="3728" w:type="pct"/>
            <w:tcBorders>
              <w:top w:val="single" w:sz="6" w:space="0" w:color="auto"/>
              <w:left w:val="single" w:sz="6" w:space="0" w:color="auto"/>
              <w:bottom w:val="single" w:sz="6" w:space="0" w:color="auto"/>
              <w:right w:val="single" w:sz="6" w:space="0" w:color="auto"/>
            </w:tcBorders>
            <w:vAlign w:val="center"/>
          </w:tcPr>
          <w:p w14:paraId="488C8F66" w14:textId="77777777" w:rsidR="00282950" w:rsidRPr="009709C5" w:rsidRDefault="00282950" w:rsidP="008C5EBD">
            <w:pPr>
              <w:pStyle w:val="TAL"/>
              <w:rPr>
                <w:lang w:eastAsia="ja-JP"/>
              </w:rPr>
            </w:pPr>
            <w:r w:rsidRPr="009709C5">
              <w:rPr>
                <w:rFonts w:eastAsia="MS Mincho"/>
              </w:rPr>
              <w:t>Influence of offset antenna (Std.Dev)</w:t>
            </w:r>
          </w:p>
        </w:tc>
        <w:tc>
          <w:tcPr>
            <w:tcW w:w="904" w:type="pct"/>
            <w:tcBorders>
              <w:top w:val="single" w:sz="6" w:space="0" w:color="auto"/>
              <w:left w:val="single" w:sz="6" w:space="0" w:color="auto"/>
              <w:bottom w:val="single" w:sz="6" w:space="0" w:color="auto"/>
              <w:right w:val="single" w:sz="6" w:space="0" w:color="auto"/>
            </w:tcBorders>
          </w:tcPr>
          <w:p w14:paraId="53662973" w14:textId="77777777" w:rsidR="00282950" w:rsidRPr="009709C5" w:rsidRDefault="00282950" w:rsidP="008C5EBD">
            <w:pPr>
              <w:pStyle w:val="TAC"/>
              <w:rPr>
                <w:lang w:eastAsia="ja-JP"/>
              </w:rPr>
            </w:pPr>
            <w:r w:rsidRPr="009709C5">
              <w:t>B.2.2.35</w:t>
            </w:r>
          </w:p>
        </w:tc>
      </w:tr>
      <w:tr w:rsidR="00282950" w:rsidRPr="009709C5" w14:paraId="5CD355FE" w14:textId="77777777" w:rsidTr="008C5EBD">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6BCAC423" w14:textId="77777777" w:rsidR="00282950" w:rsidRPr="009709C5" w:rsidRDefault="00282950" w:rsidP="008C5EBD">
            <w:pPr>
              <w:pStyle w:val="TAH"/>
            </w:pPr>
            <w:r w:rsidRPr="009709C5">
              <w:t>Stage 1: Calibration measurement (Wanted Signal contributions)</w:t>
            </w:r>
          </w:p>
        </w:tc>
      </w:tr>
      <w:tr w:rsidR="00282950" w:rsidRPr="009709C5" w14:paraId="5BD94153"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3296E50A" w14:textId="77777777" w:rsidR="00282950" w:rsidRPr="009709C5" w:rsidRDefault="00282950" w:rsidP="008C5EBD">
            <w:pPr>
              <w:pStyle w:val="TAL"/>
              <w:rPr>
                <w:lang w:eastAsia="ja-JP"/>
              </w:rPr>
            </w:pPr>
            <w:r w:rsidRPr="009709C5">
              <w:rPr>
                <w:lang w:eastAsia="ja-JP"/>
              </w:rPr>
              <w:t>30</w:t>
            </w:r>
          </w:p>
        </w:tc>
        <w:tc>
          <w:tcPr>
            <w:tcW w:w="3728" w:type="pct"/>
            <w:tcBorders>
              <w:top w:val="single" w:sz="6" w:space="0" w:color="auto"/>
              <w:left w:val="single" w:sz="6" w:space="0" w:color="auto"/>
              <w:bottom w:val="single" w:sz="6" w:space="0" w:color="auto"/>
              <w:right w:val="single" w:sz="6" w:space="0" w:color="auto"/>
            </w:tcBorders>
            <w:vAlign w:val="center"/>
          </w:tcPr>
          <w:p w14:paraId="61DD7C75" w14:textId="77777777" w:rsidR="00282950" w:rsidRPr="009709C5" w:rsidRDefault="00282950" w:rsidP="008C5EBD">
            <w:pPr>
              <w:pStyle w:val="TAL"/>
              <w:rPr>
                <w:lang w:eastAsia="zh-CN"/>
              </w:rPr>
            </w:pPr>
            <w:r w:rsidRPr="009709C5">
              <w:t>Mismatch</w:t>
            </w:r>
          </w:p>
        </w:tc>
        <w:tc>
          <w:tcPr>
            <w:tcW w:w="904" w:type="pct"/>
            <w:tcBorders>
              <w:top w:val="single" w:sz="6" w:space="0" w:color="auto"/>
              <w:left w:val="single" w:sz="6" w:space="0" w:color="auto"/>
              <w:bottom w:val="single" w:sz="6" w:space="0" w:color="auto"/>
              <w:right w:val="single" w:sz="6" w:space="0" w:color="auto"/>
            </w:tcBorders>
          </w:tcPr>
          <w:p w14:paraId="08FC8DD1" w14:textId="77777777" w:rsidR="00282950" w:rsidRPr="009709C5" w:rsidRDefault="00282950" w:rsidP="008C5EBD">
            <w:pPr>
              <w:pStyle w:val="TAC"/>
            </w:pPr>
            <w:r w:rsidRPr="009709C5">
              <w:t>B.2.2.4</w:t>
            </w:r>
          </w:p>
        </w:tc>
      </w:tr>
      <w:tr w:rsidR="00282950" w:rsidRPr="009709C5" w14:paraId="2FAC812E"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38ABE20C" w14:textId="77777777" w:rsidR="00282950" w:rsidRPr="009709C5" w:rsidRDefault="00282950" w:rsidP="008C5EBD">
            <w:pPr>
              <w:pStyle w:val="TAL"/>
              <w:rPr>
                <w:lang w:eastAsia="ja-JP"/>
              </w:rPr>
            </w:pPr>
            <w:r w:rsidRPr="009709C5">
              <w:rPr>
                <w:lang w:eastAsia="ja-JP"/>
              </w:rPr>
              <w:t>31</w:t>
            </w:r>
          </w:p>
        </w:tc>
        <w:tc>
          <w:tcPr>
            <w:tcW w:w="3728" w:type="pct"/>
            <w:tcBorders>
              <w:top w:val="single" w:sz="6" w:space="0" w:color="auto"/>
              <w:left w:val="single" w:sz="6" w:space="0" w:color="auto"/>
              <w:bottom w:val="single" w:sz="6" w:space="0" w:color="auto"/>
              <w:right w:val="single" w:sz="6" w:space="0" w:color="auto"/>
            </w:tcBorders>
            <w:vAlign w:val="center"/>
          </w:tcPr>
          <w:p w14:paraId="350BB87B" w14:textId="77777777" w:rsidR="00282950" w:rsidRPr="009709C5" w:rsidRDefault="00282950" w:rsidP="008C5EBD">
            <w:pPr>
              <w:pStyle w:val="TAL"/>
              <w:rPr>
                <w:lang w:eastAsia="ja-JP"/>
              </w:rPr>
            </w:pPr>
            <w:r w:rsidRPr="009709C5">
              <w:t>Amplifier Uncertainties</w:t>
            </w:r>
          </w:p>
        </w:tc>
        <w:tc>
          <w:tcPr>
            <w:tcW w:w="904" w:type="pct"/>
            <w:tcBorders>
              <w:top w:val="single" w:sz="6" w:space="0" w:color="auto"/>
              <w:left w:val="single" w:sz="6" w:space="0" w:color="auto"/>
              <w:bottom w:val="single" w:sz="6" w:space="0" w:color="auto"/>
              <w:right w:val="single" w:sz="6" w:space="0" w:color="auto"/>
            </w:tcBorders>
          </w:tcPr>
          <w:p w14:paraId="1DB12386" w14:textId="77777777" w:rsidR="00282950" w:rsidRPr="009709C5" w:rsidRDefault="00282950" w:rsidP="008C5EBD">
            <w:pPr>
              <w:pStyle w:val="TAC"/>
            </w:pPr>
            <w:r w:rsidRPr="009709C5">
              <w:t>B.2.2.8</w:t>
            </w:r>
          </w:p>
        </w:tc>
      </w:tr>
      <w:tr w:rsidR="00282950" w:rsidRPr="009709C5" w14:paraId="5F47ED51"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07E48FB7" w14:textId="77777777" w:rsidR="00282950" w:rsidRPr="009709C5" w:rsidRDefault="00282950" w:rsidP="008C5EBD">
            <w:pPr>
              <w:pStyle w:val="TAL"/>
              <w:rPr>
                <w:lang w:eastAsia="ja-JP"/>
              </w:rPr>
            </w:pPr>
            <w:r w:rsidRPr="009709C5">
              <w:rPr>
                <w:lang w:eastAsia="ja-JP"/>
              </w:rPr>
              <w:t>32</w:t>
            </w:r>
          </w:p>
        </w:tc>
        <w:tc>
          <w:tcPr>
            <w:tcW w:w="3728" w:type="pct"/>
            <w:tcBorders>
              <w:top w:val="single" w:sz="6" w:space="0" w:color="auto"/>
              <w:left w:val="single" w:sz="6" w:space="0" w:color="auto"/>
              <w:bottom w:val="single" w:sz="6" w:space="0" w:color="auto"/>
              <w:right w:val="single" w:sz="6" w:space="0" w:color="auto"/>
            </w:tcBorders>
            <w:vAlign w:val="center"/>
          </w:tcPr>
          <w:p w14:paraId="666A1653" w14:textId="77777777" w:rsidR="00282950" w:rsidRPr="009709C5" w:rsidRDefault="00282950" w:rsidP="008C5EBD">
            <w:pPr>
              <w:pStyle w:val="TAL"/>
              <w:rPr>
                <w:lang w:eastAsia="ja-JP"/>
              </w:rPr>
            </w:pPr>
            <w:r w:rsidRPr="009709C5">
              <w:t>Misalignment of positioning System</w:t>
            </w:r>
          </w:p>
        </w:tc>
        <w:tc>
          <w:tcPr>
            <w:tcW w:w="904" w:type="pct"/>
            <w:tcBorders>
              <w:top w:val="single" w:sz="6" w:space="0" w:color="auto"/>
              <w:left w:val="single" w:sz="6" w:space="0" w:color="auto"/>
              <w:bottom w:val="single" w:sz="6" w:space="0" w:color="auto"/>
              <w:right w:val="single" w:sz="6" w:space="0" w:color="auto"/>
            </w:tcBorders>
          </w:tcPr>
          <w:p w14:paraId="0EE76CDC" w14:textId="77777777" w:rsidR="00282950" w:rsidRPr="009709C5" w:rsidRDefault="00282950" w:rsidP="008C5EBD">
            <w:pPr>
              <w:pStyle w:val="TAC"/>
            </w:pPr>
            <w:r w:rsidRPr="009709C5">
              <w:t>B.2.2.13</w:t>
            </w:r>
          </w:p>
        </w:tc>
      </w:tr>
      <w:tr w:rsidR="00282950" w:rsidRPr="009709C5" w14:paraId="1384B920"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65681B82" w14:textId="77777777" w:rsidR="00282950" w:rsidRPr="009709C5" w:rsidRDefault="00282950" w:rsidP="008C5EBD">
            <w:pPr>
              <w:pStyle w:val="TAL"/>
              <w:rPr>
                <w:lang w:eastAsia="ja-JP"/>
              </w:rPr>
            </w:pPr>
            <w:r w:rsidRPr="009709C5">
              <w:rPr>
                <w:lang w:eastAsia="ja-JP"/>
              </w:rPr>
              <w:t>33</w:t>
            </w:r>
          </w:p>
        </w:tc>
        <w:tc>
          <w:tcPr>
            <w:tcW w:w="3728" w:type="pct"/>
            <w:tcBorders>
              <w:top w:val="single" w:sz="6" w:space="0" w:color="auto"/>
              <w:left w:val="single" w:sz="6" w:space="0" w:color="auto"/>
              <w:bottom w:val="single" w:sz="6" w:space="0" w:color="auto"/>
              <w:right w:val="single" w:sz="6" w:space="0" w:color="auto"/>
            </w:tcBorders>
            <w:vAlign w:val="center"/>
          </w:tcPr>
          <w:p w14:paraId="65F43752" w14:textId="77777777" w:rsidR="00282950" w:rsidRPr="009709C5" w:rsidRDefault="00282950" w:rsidP="008C5EBD">
            <w:pPr>
              <w:pStyle w:val="TAL"/>
              <w:rPr>
                <w:lang w:eastAsia="ja-JP"/>
              </w:rPr>
            </w:pPr>
            <w:r w:rsidRPr="009709C5">
              <w:t>Uncertainty of the Network Analyzer</w:t>
            </w:r>
          </w:p>
        </w:tc>
        <w:tc>
          <w:tcPr>
            <w:tcW w:w="904" w:type="pct"/>
            <w:tcBorders>
              <w:top w:val="single" w:sz="6" w:space="0" w:color="auto"/>
              <w:left w:val="single" w:sz="6" w:space="0" w:color="auto"/>
              <w:bottom w:val="single" w:sz="6" w:space="0" w:color="auto"/>
              <w:right w:val="single" w:sz="6" w:space="0" w:color="auto"/>
            </w:tcBorders>
          </w:tcPr>
          <w:p w14:paraId="64FB309C" w14:textId="77777777" w:rsidR="00282950" w:rsidRPr="009709C5" w:rsidRDefault="00282950" w:rsidP="008C5EBD">
            <w:pPr>
              <w:pStyle w:val="TAC"/>
            </w:pPr>
            <w:r w:rsidRPr="009709C5">
              <w:t>B.2.2.14</w:t>
            </w:r>
          </w:p>
        </w:tc>
      </w:tr>
      <w:tr w:rsidR="00282950" w:rsidRPr="009709C5" w14:paraId="56A2459A"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65BEBC0B" w14:textId="77777777" w:rsidR="00282950" w:rsidRPr="009709C5" w:rsidRDefault="00282950" w:rsidP="008C5EBD">
            <w:pPr>
              <w:pStyle w:val="TAL"/>
              <w:rPr>
                <w:lang w:eastAsia="ja-JP"/>
              </w:rPr>
            </w:pPr>
            <w:r w:rsidRPr="009709C5">
              <w:rPr>
                <w:lang w:eastAsia="ja-JP"/>
              </w:rPr>
              <w:t>34</w:t>
            </w:r>
          </w:p>
        </w:tc>
        <w:tc>
          <w:tcPr>
            <w:tcW w:w="3728" w:type="pct"/>
            <w:tcBorders>
              <w:top w:val="single" w:sz="6" w:space="0" w:color="auto"/>
              <w:left w:val="single" w:sz="6" w:space="0" w:color="auto"/>
              <w:bottom w:val="single" w:sz="6" w:space="0" w:color="auto"/>
              <w:right w:val="single" w:sz="6" w:space="0" w:color="auto"/>
            </w:tcBorders>
            <w:vAlign w:val="center"/>
          </w:tcPr>
          <w:p w14:paraId="6140CD68" w14:textId="77777777" w:rsidR="00282950" w:rsidRPr="009709C5" w:rsidRDefault="00282950" w:rsidP="008C5EBD">
            <w:pPr>
              <w:pStyle w:val="TAL"/>
              <w:rPr>
                <w:lang w:eastAsia="ja-JP"/>
              </w:rPr>
            </w:pPr>
            <w:r w:rsidRPr="009709C5">
              <w:rPr>
                <w:lang w:eastAsia="ja-JP"/>
              </w:rPr>
              <w:t>Uncertainty of the absolute gain of the calibration antenna</w:t>
            </w:r>
          </w:p>
        </w:tc>
        <w:tc>
          <w:tcPr>
            <w:tcW w:w="904" w:type="pct"/>
            <w:tcBorders>
              <w:top w:val="single" w:sz="6" w:space="0" w:color="auto"/>
              <w:left w:val="single" w:sz="6" w:space="0" w:color="auto"/>
              <w:bottom w:val="single" w:sz="6" w:space="0" w:color="auto"/>
              <w:right w:val="single" w:sz="6" w:space="0" w:color="auto"/>
            </w:tcBorders>
          </w:tcPr>
          <w:p w14:paraId="0E14FFB4" w14:textId="77777777" w:rsidR="00282950" w:rsidRPr="009709C5" w:rsidRDefault="00282950" w:rsidP="008C5EBD">
            <w:pPr>
              <w:pStyle w:val="TAC"/>
            </w:pPr>
            <w:r w:rsidRPr="009709C5">
              <w:t>B.2.2.15</w:t>
            </w:r>
          </w:p>
        </w:tc>
      </w:tr>
      <w:tr w:rsidR="00282950" w:rsidRPr="009709C5" w14:paraId="57A69363"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2A54FB0A" w14:textId="77777777" w:rsidR="00282950" w:rsidRPr="009709C5" w:rsidRDefault="00282950" w:rsidP="008C5EBD">
            <w:pPr>
              <w:pStyle w:val="TAL"/>
              <w:rPr>
                <w:lang w:eastAsia="ja-JP"/>
              </w:rPr>
            </w:pPr>
            <w:r w:rsidRPr="009709C5">
              <w:rPr>
                <w:lang w:eastAsia="ja-JP"/>
              </w:rPr>
              <w:t>35</w:t>
            </w:r>
          </w:p>
        </w:tc>
        <w:tc>
          <w:tcPr>
            <w:tcW w:w="3728" w:type="pct"/>
            <w:tcBorders>
              <w:top w:val="single" w:sz="6" w:space="0" w:color="auto"/>
              <w:left w:val="single" w:sz="6" w:space="0" w:color="auto"/>
              <w:bottom w:val="single" w:sz="6" w:space="0" w:color="auto"/>
              <w:right w:val="single" w:sz="6" w:space="0" w:color="auto"/>
            </w:tcBorders>
            <w:vAlign w:val="center"/>
          </w:tcPr>
          <w:p w14:paraId="192F7D29" w14:textId="77777777" w:rsidR="00282950" w:rsidRPr="009709C5" w:rsidRDefault="00282950" w:rsidP="008C5EBD">
            <w:pPr>
              <w:pStyle w:val="TAL"/>
              <w:rPr>
                <w:lang w:eastAsia="ja-JP"/>
              </w:rPr>
            </w:pPr>
            <w:r w:rsidRPr="009709C5">
              <w:t>Positioning and pointing misalignment between the reference antenna and the measurement antenna</w:t>
            </w:r>
          </w:p>
        </w:tc>
        <w:tc>
          <w:tcPr>
            <w:tcW w:w="904" w:type="pct"/>
            <w:tcBorders>
              <w:top w:val="single" w:sz="6" w:space="0" w:color="auto"/>
              <w:left w:val="single" w:sz="6" w:space="0" w:color="auto"/>
              <w:bottom w:val="single" w:sz="6" w:space="0" w:color="auto"/>
              <w:right w:val="single" w:sz="6" w:space="0" w:color="auto"/>
            </w:tcBorders>
          </w:tcPr>
          <w:p w14:paraId="4DE14F28" w14:textId="77777777" w:rsidR="00282950" w:rsidRPr="009709C5" w:rsidRDefault="00282950" w:rsidP="008C5EBD">
            <w:pPr>
              <w:pStyle w:val="TAC"/>
            </w:pPr>
            <w:r w:rsidRPr="009709C5">
              <w:t>B.2.2.16</w:t>
            </w:r>
          </w:p>
        </w:tc>
      </w:tr>
      <w:tr w:rsidR="00282950" w:rsidRPr="009709C5" w14:paraId="79F954BC"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2C711F59" w14:textId="77777777" w:rsidR="00282950" w:rsidRPr="009709C5" w:rsidRDefault="00282950" w:rsidP="008C5EBD">
            <w:pPr>
              <w:pStyle w:val="TAL"/>
              <w:rPr>
                <w:lang w:eastAsia="ja-JP"/>
              </w:rPr>
            </w:pPr>
            <w:r w:rsidRPr="009709C5">
              <w:rPr>
                <w:lang w:eastAsia="ja-JP"/>
              </w:rPr>
              <w:t>36</w:t>
            </w:r>
          </w:p>
        </w:tc>
        <w:tc>
          <w:tcPr>
            <w:tcW w:w="3728" w:type="pct"/>
            <w:tcBorders>
              <w:top w:val="single" w:sz="6" w:space="0" w:color="auto"/>
              <w:left w:val="single" w:sz="6" w:space="0" w:color="auto"/>
              <w:bottom w:val="single" w:sz="6" w:space="0" w:color="auto"/>
              <w:right w:val="single" w:sz="6" w:space="0" w:color="auto"/>
            </w:tcBorders>
            <w:vAlign w:val="center"/>
          </w:tcPr>
          <w:p w14:paraId="0ACC5FC5" w14:textId="77777777" w:rsidR="00282950" w:rsidRPr="009709C5" w:rsidRDefault="00282950" w:rsidP="008C5EBD">
            <w:pPr>
              <w:pStyle w:val="TAL"/>
            </w:pPr>
            <w:r w:rsidRPr="009709C5">
              <w:t>Phase centre offset of calibration antenna</w:t>
            </w:r>
          </w:p>
        </w:tc>
        <w:tc>
          <w:tcPr>
            <w:tcW w:w="904" w:type="pct"/>
            <w:tcBorders>
              <w:top w:val="single" w:sz="6" w:space="0" w:color="auto"/>
              <w:left w:val="single" w:sz="6" w:space="0" w:color="auto"/>
              <w:bottom w:val="single" w:sz="6" w:space="0" w:color="auto"/>
              <w:right w:val="single" w:sz="6" w:space="0" w:color="auto"/>
            </w:tcBorders>
          </w:tcPr>
          <w:p w14:paraId="5D82B226" w14:textId="77777777" w:rsidR="00282950" w:rsidRPr="009709C5" w:rsidRDefault="00282950" w:rsidP="008C5EBD">
            <w:pPr>
              <w:pStyle w:val="TAC"/>
            </w:pPr>
            <w:r w:rsidRPr="009709C5">
              <w:t>B.2.2.18</w:t>
            </w:r>
          </w:p>
        </w:tc>
      </w:tr>
      <w:tr w:rsidR="00282950" w:rsidRPr="009709C5" w14:paraId="2584E94D"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6D34B6F1" w14:textId="77777777" w:rsidR="00282950" w:rsidRPr="009709C5" w:rsidDel="00842179" w:rsidRDefault="00282950" w:rsidP="008C5EBD">
            <w:pPr>
              <w:pStyle w:val="TAL"/>
              <w:rPr>
                <w:lang w:eastAsia="ja-JP"/>
              </w:rPr>
            </w:pPr>
            <w:r w:rsidRPr="009709C5">
              <w:rPr>
                <w:lang w:eastAsia="ja-JP"/>
              </w:rPr>
              <w:t>37</w:t>
            </w:r>
          </w:p>
        </w:tc>
        <w:tc>
          <w:tcPr>
            <w:tcW w:w="3728" w:type="pct"/>
            <w:tcBorders>
              <w:top w:val="single" w:sz="6" w:space="0" w:color="auto"/>
              <w:left w:val="single" w:sz="6" w:space="0" w:color="auto"/>
              <w:bottom w:val="single" w:sz="6" w:space="0" w:color="auto"/>
              <w:right w:val="single" w:sz="6" w:space="0" w:color="auto"/>
            </w:tcBorders>
            <w:vAlign w:val="center"/>
          </w:tcPr>
          <w:p w14:paraId="1A5B2521" w14:textId="77777777" w:rsidR="00282950" w:rsidRPr="009709C5" w:rsidRDefault="00282950" w:rsidP="008C5EBD">
            <w:pPr>
              <w:pStyle w:val="TAL"/>
            </w:pPr>
            <w:r w:rsidRPr="009709C5">
              <w:t>Quality of quiet zone for calibration process</w:t>
            </w:r>
          </w:p>
        </w:tc>
        <w:tc>
          <w:tcPr>
            <w:tcW w:w="904" w:type="pct"/>
            <w:tcBorders>
              <w:top w:val="single" w:sz="6" w:space="0" w:color="auto"/>
              <w:left w:val="single" w:sz="6" w:space="0" w:color="auto"/>
              <w:bottom w:val="single" w:sz="6" w:space="0" w:color="auto"/>
              <w:right w:val="single" w:sz="6" w:space="0" w:color="auto"/>
            </w:tcBorders>
          </w:tcPr>
          <w:p w14:paraId="35AC13EB" w14:textId="77777777" w:rsidR="00282950" w:rsidRPr="009709C5" w:rsidRDefault="00282950" w:rsidP="008C5EBD">
            <w:pPr>
              <w:pStyle w:val="TAC"/>
            </w:pPr>
            <w:r w:rsidRPr="009709C5">
              <w:t>B.2.2.19</w:t>
            </w:r>
          </w:p>
        </w:tc>
      </w:tr>
      <w:tr w:rsidR="00282950" w:rsidRPr="009709C5" w14:paraId="4C7F022B"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76F6FB06" w14:textId="77777777" w:rsidR="00282950" w:rsidRPr="009709C5" w:rsidRDefault="00282950" w:rsidP="008C5EBD">
            <w:pPr>
              <w:pStyle w:val="TAL"/>
              <w:rPr>
                <w:lang w:eastAsia="ja-JP"/>
              </w:rPr>
            </w:pPr>
            <w:r w:rsidRPr="009709C5">
              <w:rPr>
                <w:lang w:eastAsia="ja-JP"/>
              </w:rPr>
              <w:t>38</w:t>
            </w:r>
          </w:p>
        </w:tc>
        <w:tc>
          <w:tcPr>
            <w:tcW w:w="3728" w:type="pct"/>
            <w:tcBorders>
              <w:top w:val="single" w:sz="6" w:space="0" w:color="auto"/>
              <w:left w:val="single" w:sz="6" w:space="0" w:color="auto"/>
              <w:bottom w:val="single" w:sz="6" w:space="0" w:color="auto"/>
              <w:right w:val="single" w:sz="6" w:space="0" w:color="auto"/>
            </w:tcBorders>
            <w:vAlign w:val="center"/>
          </w:tcPr>
          <w:p w14:paraId="7C08FD07" w14:textId="77777777" w:rsidR="00282950" w:rsidRPr="009709C5" w:rsidRDefault="00282950" w:rsidP="008C5EBD">
            <w:pPr>
              <w:pStyle w:val="TAL"/>
            </w:pPr>
            <w:r w:rsidRPr="009709C5">
              <w:t>Standing wave between reference calibration antenna and measurement antenna</w:t>
            </w:r>
          </w:p>
        </w:tc>
        <w:tc>
          <w:tcPr>
            <w:tcW w:w="904" w:type="pct"/>
            <w:tcBorders>
              <w:top w:val="single" w:sz="6" w:space="0" w:color="auto"/>
              <w:left w:val="single" w:sz="6" w:space="0" w:color="auto"/>
              <w:bottom w:val="single" w:sz="6" w:space="0" w:color="auto"/>
              <w:right w:val="single" w:sz="6" w:space="0" w:color="auto"/>
            </w:tcBorders>
          </w:tcPr>
          <w:p w14:paraId="7FDFEC73" w14:textId="77777777" w:rsidR="00282950" w:rsidRPr="009709C5" w:rsidRDefault="00282950" w:rsidP="008C5EBD">
            <w:pPr>
              <w:pStyle w:val="TAC"/>
            </w:pPr>
            <w:r w:rsidRPr="009709C5">
              <w:t>B.2.2.20</w:t>
            </w:r>
          </w:p>
        </w:tc>
      </w:tr>
      <w:tr w:rsidR="00282950" w:rsidRPr="009709C5" w14:paraId="37617A01"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3F831858" w14:textId="77777777" w:rsidR="00282950" w:rsidRPr="009709C5" w:rsidRDefault="00282950" w:rsidP="008C5EBD">
            <w:pPr>
              <w:pStyle w:val="TAL"/>
              <w:rPr>
                <w:lang w:eastAsia="ja-JP"/>
              </w:rPr>
            </w:pPr>
            <w:r w:rsidRPr="009709C5">
              <w:rPr>
                <w:lang w:eastAsia="ja-JP"/>
              </w:rPr>
              <w:t>39</w:t>
            </w:r>
          </w:p>
        </w:tc>
        <w:tc>
          <w:tcPr>
            <w:tcW w:w="3728" w:type="pct"/>
            <w:tcBorders>
              <w:top w:val="single" w:sz="6" w:space="0" w:color="auto"/>
              <w:left w:val="single" w:sz="6" w:space="0" w:color="auto"/>
              <w:bottom w:val="single" w:sz="6" w:space="0" w:color="auto"/>
              <w:right w:val="single" w:sz="6" w:space="0" w:color="auto"/>
            </w:tcBorders>
            <w:vAlign w:val="center"/>
          </w:tcPr>
          <w:p w14:paraId="2349B0F3" w14:textId="77777777" w:rsidR="00282950" w:rsidRPr="009709C5" w:rsidRDefault="00282950" w:rsidP="008C5EBD">
            <w:pPr>
              <w:pStyle w:val="TAL"/>
            </w:pPr>
            <w:r w:rsidRPr="009709C5">
              <w:t>Influence of the calibration antenna feed cable</w:t>
            </w:r>
          </w:p>
        </w:tc>
        <w:tc>
          <w:tcPr>
            <w:tcW w:w="904" w:type="pct"/>
            <w:tcBorders>
              <w:top w:val="single" w:sz="6" w:space="0" w:color="auto"/>
              <w:left w:val="single" w:sz="6" w:space="0" w:color="auto"/>
              <w:bottom w:val="single" w:sz="6" w:space="0" w:color="auto"/>
              <w:right w:val="single" w:sz="6" w:space="0" w:color="auto"/>
            </w:tcBorders>
          </w:tcPr>
          <w:p w14:paraId="5D1630F8" w14:textId="77777777" w:rsidR="00282950" w:rsidRPr="009709C5" w:rsidRDefault="00282950" w:rsidP="008C5EBD">
            <w:pPr>
              <w:pStyle w:val="TAC"/>
            </w:pPr>
            <w:r w:rsidRPr="009709C5">
              <w:t>B.2.2.21</w:t>
            </w:r>
          </w:p>
        </w:tc>
      </w:tr>
      <w:tr w:rsidR="00282950" w:rsidRPr="009709C5" w14:paraId="02CD42B6"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31923F06" w14:textId="77777777" w:rsidR="00282950" w:rsidRPr="009709C5" w:rsidRDefault="00282950" w:rsidP="008C5EBD">
            <w:pPr>
              <w:pStyle w:val="TAL"/>
              <w:rPr>
                <w:lang w:eastAsia="ja-JP"/>
              </w:rPr>
            </w:pPr>
            <w:r w:rsidRPr="009709C5">
              <w:rPr>
                <w:lang w:eastAsia="ja-JP"/>
              </w:rPr>
              <w:t>40</w:t>
            </w:r>
          </w:p>
        </w:tc>
        <w:tc>
          <w:tcPr>
            <w:tcW w:w="3728" w:type="pct"/>
            <w:tcBorders>
              <w:top w:val="single" w:sz="6" w:space="0" w:color="auto"/>
              <w:left w:val="single" w:sz="6" w:space="0" w:color="auto"/>
              <w:bottom w:val="single" w:sz="6" w:space="0" w:color="auto"/>
              <w:right w:val="single" w:sz="6" w:space="0" w:color="auto"/>
            </w:tcBorders>
            <w:vAlign w:val="center"/>
          </w:tcPr>
          <w:p w14:paraId="528887AB" w14:textId="77777777" w:rsidR="00282950" w:rsidRPr="009709C5" w:rsidRDefault="00282950" w:rsidP="008C5EBD">
            <w:pPr>
              <w:pStyle w:val="TAL"/>
            </w:pPr>
            <w:r w:rsidRPr="009709C5">
              <w:rPr>
                <w:lang w:eastAsia="ja-JP"/>
              </w:rPr>
              <w:t>Insertion Loss Variation</w:t>
            </w:r>
          </w:p>
        </w:tc>
        <w:tc>
          <w:tcPr>
            <w:tcW w:w="904" w:type="pct"/>
            <w:tcBorders>
              <w:top w:val="single" w:sz="6" w:space="0" w:color="auto"/>
              <w:left w:val="single" w:sz="6" w:space="0" w:color="auto"/>
              <w:bottom w:val="single" w:sz="6" w:space="0" w:color="auto"/>
              <w:right w:val="single" w:sz="6" w:space="0" w:color="auto"/>
            </w:tcBorders>
          </w:tcPr>
          <w:p w14:paraId="5AC997B1" w14:textId="77777777" w:rsidR="00282950" w:rsidRPr="009709C5" w:rsidRDefault="00282950" w:rsidP="008C5EBD">
            <w:pPr>
              <w:pStyle w:val="TAC"/>
            </w:pPr>
            <w:r w:rsidRPr="009709C5">
              <w:t>B.2.2.11</w:t>
            </w:r>
          </w:p>
        </w:tc>
      </w:tr>
      <w:tr w:rsidR="00282950" w:rsidRPr="009709C5" w14:paraId="63455719" w14:textId="77777777" w:rsidTr="008C5EBD">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1784F8B1" w14:textId="77777777" w:rsidR="00282950" w:rsidRPr="009709C5" w:rsidRDefault="00282950" w:rsidP="008C5EBD">
            <w:pPr>
              <w:pStyle w:val="TAH"/>
            </w:pPr>
            <w:r w:rsidRPr="009709C5">
              <w:t>Stage 1: Calibration measurement (Modulated Interferer Signal contributions)</w:t>
            </w:r>
          </w:p>
        </w:tc>
      </w:tr>
      <w:tr w:rsidR="00282950" w:rsidRPr="009709C5" w14:paraId="1F55EC8F"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762B3EC8" w14:textId="77777777" w:rsidR="00282950" w:rsidRPr="009709C5" w:rsidRDefault="00282950" w:rsidP="008C5EBD">
            <w:pPr>
              <w:pStyle w:val="TAL"/>
              <w:rPr>
                <w:lang w:eastAsia="ja-JP"/>
              </w:rPr>
            </w:pPr>
            <w:r w:rsidRPr="009709C5">
              <w:rPr>
                <w:lang w:eastAsia="ja-JP"/>
              </w:rPr>
              <w:t>41</w:t>
            </w:r>
          </w:p>
        </w:tc>
        <w:tc>
          <w:tcPr>
            <w:tcW w:w="3728" w:type="pct"/>
            <w:tcBorders>
              <w:top w:val="single" w:sz="6" w:space="0" w:color="auto"/>
              <w:left w:val="single" w:sz="6" w:space="0" w:color="auto"/>
              <w:bottom w:val="single" w:sz="6" w:space="0" w:color="auto"/>
              <w:right w:val="single" w:sz="6" w:space="0" w:color="auto"/>
            </w:tcBorders>
            <w:vAlign w:val="center"/>
          </w:tcPr>
          <w:p w14:paraId="741483A7" w14:textId="77777777" w:rsidR="00282950" w:rsidRPr="009709C5" w:rsidRDefault="00282950" w:rsidP="008C5EBD">
            <w:pPr>
              <w:pStyle w:val="TAL"/>
              <w:rPr>
                <w:lang w:eastAsia="ja-JP"/>
              </w:rPr>
            </w:pPr>
            <w:r w:rsidRPr="009709C5">
              <w:t>Mismatch</w:t>
            </w:r>
          </w:p>
        </w:tc>
        <w:tc>
          <w:tcPr>
            <w:tcW w:w="904" w:type="pct"/>
            <w:tcBorders>
              <w:top w:val="single" w:sz="6" w:space="0" w:color="auto"/>
              <w:left w:val="single" w:sz="6" w:space="0" w:color="auto"/>
              <w:bottom w:val="single" w:sz="6" w:space="0" w:color="auto"/>
              <w:right w:val="single" w:sz="6" w:space="0" w:color="auto"/>
            </w:tcBorders>
          </w:tcPr>
          <w:p w14:paraId="520B8764" w14:textId="77777777" w:rsidR="00282950" w:rsidRPr="009709C5" w:rsidRDefault="00282950" w:rsidP="008C5EBD">
            <w:pPr>
              <w:pStyle w:val="TAC"/>
            </w:pPr>
            <w:r w:rsidRPr="009709C5">
              <w:t>B.2.2.4</w:t>
            </w:r>
          </w:p>
        </w:tc>
      </w:tr>
      <w:tr w:rsidR="00282950" w:rsidRPr="009709C5" w14:paraId="75694FE3"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3E60ECA3" w14:textId="77777777" w:rsidR="00282950" w:rsidRPr="009709C5" w:rsidRDefault="00282950" w:rsidP="008C5EBD">
            <w:pPr>
              <w:pStyle w:val="TAL"/>
              <w:rPr>
                <w:lang w:eastAsia="ja-JP"/>
              </w:rPr>
            </w:pPr>
            <w:r w:rsidRPr="009709C5">
              <w:rPr>
                <w:lang w:eastAsia="ja-JP"/>
              </w:rPr>
              <w:t>42</w:t>
            </w:r>
          </w:p>
        </w:tc>
        <w:tc>
          <w:tcPr>
            <w:tcW w:w="3728" w:type="pct"/>
            <w:tcBorders>
              <w:top w:val="single" w:sz="6" w:space="0" w:color="auto"/>
              <w:left w:val="single" w:sz="6" w:space="0" w:color="auto"/>
              <w:bottom w:val="single" w:sz="6" w:space="0" w:color="auto"/>
              <w:right w:val="single" w:sz="6" w:space="0" w:color="auto"/>
            </w:tcBorders>
            <w:vAlign w:val="center"/>
          </w:tcPr>
          <w:p w14:paraId="2762F605" w14:textId="77777777" w:rsidR="00282950" w:rsidRPr="009709C5" w:rsidRDefault="00282950" w:rsidP="008C5EBD">
            <w:pPr>
              <w:pStyle w:val="TAL"/>
              <w:rPr>
                <w:lang w:eastAsia="ja-JP"/>
              </w:rPr>
            </w:pPr>
            <w:r w:rsidRPr="009709C5">
              <w:t>Amplifier Uncertainties</w:t>
            </w:r>
          </w:p>
        </w:tc>
        <w:tc>
          <w:tcPr>
            <w:tcW w:w="904" w:type="pct"/>
            <w:tcBorders>
              <w:top w:val="single" w:sz="6" w:space="0" w:color="auto"/>
              <w:left w:val="single" w:sz="6" w:space="0" w:color="auto"/>
              <w:bottom w:val="single" w:sz="6" w:space="0" w:color="auto"/>
              <w:right w:val="single" w:sz="6" w:space="0" w:color="auto"/>
            </w:tcBorders>
          </w:tcPr>
          <w:p w14:paraId="1A84D843" w14:textId="77777777" w:rsidR="00282950" w:rsidRPr="009709C5" w:rsidRDefault="00282950" w:rsidP="008C5EBD">
            <w:pPr>
              <w:pStyle w:val="TAC"/>
            </w:pPr>
            <w:r w:rsidRPr="009709C5">
              <w:t>B.2.2.8</w:t>
            </w:r>
          </w:p>
        </w:tc>
      </w:tr>
      <w:tr w:rsidR="00282950" w:rsidRPr="009709C5" w14:paraId="69B1ED84"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642AB797" w14:textId="77777777" w:rsidR="00282950" w:rsidRPr="009709C5" w:rsidRDefault="00282950" w:rsidP="008C5EBD">
            <w:pPr>
              <w:pStyle w:val="TAL"/>
              <w:rPr>
                <w:lang w:eastAsia="ja-JP"/>
              </w:rPr>
            </w:pPr>
            <w:r w:rsidRPr="009709C5">
              <w:rPr>
                <w:lang w:eastAsia="ja-JP"/>
              </w:rPr>
              <w:t>43</w:t>
            </w:r>
          </w:p>
        </w:tc>
        <w:tc>
          <w:tcPr>
            <w:tcW w:w="3728" w:type="pct"/>
            <w:tcBorders>
              <w:top w:val="single" w:sz="6" w:space="0" w:color="auto"/>
              <w:left w:val="single" w:sz="6" w:space="0" w:color="auto"/>
              <w:bottom w:val="single" w:sz="6" w:space="0" w:color="auto"/>
              <w:right w:val="single" w:sz="6" w:space="0" w:color="auto"/>
            </w:tcBorders>
            <w:vAlign w:val="center"/>
          </w:tcPr>
          <w:p w14:paraId="55D20D12" w14:textId="77777777" w:rsidR="00282950" w:rsidRPr="009709C5" w:rsidRDefault="00282950" w:rsidP="008C5EBD">
            <w:pPr>
              <w:pStyle w:val="TAL"/>
              <w:rPr>
                <w:lang w:eastAsia="ja-JP"/>
              </w:rPr>
            </w:pPr>
            <w:r w:rsidRPr="009709C5">
              <w:t>Misalignment of positioning System</w:t>
            </w:r>
          </w:p>
        </w:tc>
        <w:tc>
          <w:tcPr>
            <w:tcW w:w="904" w:type="pct"/>
            <w:tcBorders>
              <w:top w:val="single" w:sz="6" w:space="0" w:color="auto"/>
              <w:left w:val="single" w:sz="6" w:space="0" w:color="auto"/>
              <w:bottom w:val="single" w:sz="6" w:space="0" w:color="auto"/>
              <w:right w:val="single" w:sz="6" w:space="0" w:color="auto"/>
            </w:tcBorders>
          </w:tcPr>
          <w:p w14:paraId="764C56FC" w14:textId="77777777" w:rsidR="00282950" w:rsidRPr="009709C5" w:rsidRDefault="00282950" w:rsidP="008C5EBD">
            <w:pPr>
              <w:pStyle w:val="TAC"/>
            </w:pPr>
            <w:r w:rsidRPr="009709C5">
              <w:t>B.2.2.13</w:t>
            </w:r>
          </w:p>
        </w:tc>
      </w:tr>
      <w:tr w:rsidR="00282950" w:rsidRPr="009709C5" w14:paraId="27052719"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69F1D76A" w14:textId="77777777" w:rsidR="00282950" w:rsidRPr="009709C5" w:rsidRDefault="00282950" w:rsidP="008C5EBD">
            <w:pPr>
              <w:pStyle w:val="TAL"/>
              <w:rPr>
                <w:lang w:eastAsia="ja-JP"/>
              </w:rPr>
            </w:pPr>
            <w:r w:rsidRPr="009709C5">
              <w:rPr>
                <w:lang w:eastAsia="ja-JP"/>
              </w:rPr>
              <w:t>44</w:t>
            </w:r>
          </w:p>
        </w:tc>
        <w:tc>
          <w:tcPr>
            <w:tcW w:w="3728" w:type="pct"/>
            <w:tcBorders>
              <w:top w:val="single" w:sz="6" w:space="0" w:color="auto"/>
              <w:left w:val="single" w:sz="6" w:space="0" w:color="auto"/>
              <w:bottom w:val="single" w:sz="6" w:space="0" w:color="auto"/>
              <w:right w:val="single" w:sz="6" w:space="0" w:color="auto"/>
            </w:tcBorders>
            <w:vAlign w:val="center"/>
          </w:tcPr>
          <w:p w14:paraId="7DE1DE03" w14:textId="77777777" w:rsidR="00282950" w:rsidRPr="009709C5" w:rsidRDefault="00282950" w:rsidP="008C5EBD">
            <w:pPr>
              <w:pStyle w:val="TAL"/>
              <w:rPr>
                <w:lang w:eastAsia="ja-JP"/>
              </w:rPr>
            </w:pPr>
            <w:r w:rsidRPr="009709C5">
              <w:t>Uncertainty of the Network Analyzer</w:t>
            </w:r>
          </w:p>
        </w:tc>
        <w:tc>
          <w:tcPr>
            <w:tcW w:w="904" w:type="pct"/>
            <w:tcBorders>
              <w:top w:val="single" w:sz="6" w:space="0" w:color="auto"/>
              <w:left w:val="single" w:sz="6" w:space="0" w:color="auto"/>
              <w:bottom w:val="single" w:sz="6" w:space="0" w:color="auto"/>
              <w:right w:val="single" w:sz="6" w:space="0" w:color="auto"/>
            </w:tcBorders>
          </w:tcPr>
          <w:p w14:paraId="5D0F177E" w14:textId="77777777" w:rsidR="00282950" w:rsidRPr="009709C5" w:rsidRDefault="00282950" w:rsidP="008C5EBD">
            <w:pPr>
              <w:pStyle w:val="TAC"/>
            </w:pPr>
            <w:r w:rsidRPr="009709C5">
              <w:t>B.2.2.14</w:t>
            </w:r>
          </w:p>
        </w:tc>
      </w:tr>
      <w:tr w:rsidR="00282950" w:rsidRPr="009709C5" w14:paraId="13EE050E"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0BB9BA42" w14:textId="77777777" w:rsidR="00282950" w:rsidRPr="009709C5" w:rsidRDefault="00282950" w:rsidP="008C5EBD">
            <w:pPr>
              <w:pStyle w:val="TAL"/>
              <w:rPr>
                <w:lang w:eastAsia="ja-JP"/>
              </w:rPr>
            </w:pPr>
            <w:r w:rsidRPr="009709C5">
              <w:rPr>
                <w:lang w:eastAsia="ja-JP"/>
              </w:rPr>
              <w:t>45</w:t>
            </w:r>
          </w:p>
        </w:tc>
        <w:tc>
          <w:tcPr>
            <w:tcW w:w="3728" w:type="pct"/>
            <w:tcBorders>
              <w:top w:val="single" w:sz="6" w:space="0" w:color="auto"/>
              <w:left w:val="single" w:sz="6" w:space="0" w:color="auto"/>
              <w:bottom w:val="single" w:sz="6" w:space="0" w:color="auto"/>
              <w:right w:val="single" w:sz="6" w:space="0" w:color="auto"/>
            </w:tcBorders>
            <w:vAlign w:val="center"/>
          </w:tcPr>
          <w:p w14:paraId="6F2B3716" w14:textId="77777777" w:rsidR="00282950" w:rsidRPr="009709C5" w:rsidRDefault="00282950" w:rsidP="008C5EBD">
            <w:pPr>
              <w:pStyle w:val="TAL"/>
              <w:rPr>
                <w:lang w:eastAsia="ja-JP"/>
              </w:rPr>
            </w:pPr>
            <w:r w:rsidRPr="009709C5">
              <w:rPr>
                <w:lang w:eastAsia="ja-JP"/>
              </w:rPr>
              <w:t>Uncertainty of the absolute gain of the calibration antenna</w:t>
            </w:r>
          </w:p>
        </w:tc>
        <w:tc>
          <w:tcPr>
            <w:tcW w:w="904" w:type="pct"/>
            <w:tcBorders>
              <w:top w:val="single" w:sz="6" w:space="0" w:color="auto"/>
              <w:left w:val="single" w:sz="6" w:space="0" w:color="auto"/>
              <w:bottom w:val="single" w:sz="6" w:space="0" w:color="auto"/>
              <w:right w:val="single" w:sz="6" w:space="0" w:color="auto"/>
            </w:tcBorders>
          </w:tcPr>
          <w:p w14:paraId="67ED4146" w14:textId="77777777" w:rsidR="00282950" w:rsidRPr="009709C5" w:rsidRDefault="00282950" w:rsidP="008C5EBD">
            <w:pPr>
              <w:pStyle w:val="TAC"/>
            </w:pPr>
            <w:r w:rsidRPr="009709C5">
              <w:t>B.2.2.15</w:t>
            </w:r>
          </w:p>
        </w:tc>
      </w:tr>
      <w:tr w:rsidR="00282950" w:rsidRPr="009709C5" w14:paraId="12BCF0B0"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2D44AFC5" w14:textId="77777777" w:rsidR="00282950" w:rsidRPr="009709C5" w:rsidRDefault="00282950" w:rsidP="008C5EBD">
            <w:pPr>
              <w:pStyle w:val="TAL"/>
              <w:rPr>
                <w:lang w:eastAsia="ja-JP"/>
              </w:rPr>
            </w:pPr>
            <w:r w:rsidRPr="009709C5">
              <w:rPr>
                <w:lang w:eastAsia="ja-JP"/>
              </w:rPr>
              <w:t>46</w:t>
            </w:r>
          </w:p>
        </w:tc>
        <w:tc>
          <w:tcPr>
            <w:tcW w:w="3728" w:type="pct"/>
            <w:tcBorders>
              <w:top w:val="single" w:sz="6" w:space="0" w:color="auto"/>
              <w:left w:val="single" w:sz="6" w:space="0" w:color="auto"/>
              <w:bottom w:val="single" w:sz="6" w:space="0" w:color="auto"/>
              <w:right w:val="single" w:sz="6" w:space="0" w:color="auto"/>
            </w:tcBorders>
            <w:vAlign w:val="center"/>
          </w:tcPr>
          <w:p w14:paraId="3F17EF8F" w14:textId="77777777" w:rsidR="00282950" w:rsidRPr="009709C5" w:rsidRDefault="00282950" w:rsidP="008C5EBD">
            <w:pPr>
              <w:pStyle w:val="TAL"/>
              <w:rPr>
                <w:lang w:eastAsia="ja-JP"/>
              </w:rPr>
            </w:pPr>
            <w:r w:rsidRPr="009709C5">
              <w:t>Positioning and pointing misalignment between the reference antenna and the measurement antenna</w:t>
            </w:r>
          </w:p>
        </w:tc>
        <w:tc>
          <w:tcPr>
            <w:tcW w:w="904" w:type="pct"/>
            <w:tcBorders>
              <w:top w:val="single" w:sz="6" w:space="0" w:color="auto"/>
              <w:left w:val="single" w:sz="6" w:space="0" w:color="auto"/>
              <w:bottom w:val="single" w:sz="6" w:space="0" w:color="auto"/>
              <w:right w:val="single" w:sz="6" w:space="0" w:color="auto"/>
            </w:tcBorders>
          </w:tcPr>
          <w:p w14:paraId="144E165F" w14:textId="77777777" w:rsidR="00282950" w:rsidRPr="009709C5" w:rsidRDefault="00282950" w:rsidP="008C5EBD">
            <w:pPr>
              <w:pStyle w:val="TAC"/>
            </w:pPr>
            <w:r w:rsidRPr="009709C5">
              <w:t>B.2.2.16</w:t>
            </w:r>
          </w:p>
        </w:tc>
      </w:tr>
      <w:tr w:rsidR="00282950" w:rsidRPr="009709C5" w14:paraId="55148E67"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756A4FEC" w14:textId="77777777" w:rsidR="00282950" w:rsidRPr="009709C5" w:rsidRDefault="00282950" w:rsidP="008C5EBD">
            <w:pPr>
              <w:pStyle w:val="TAL"/>
              <w:rPr>
                <w:lang w:eastAsia="ja-JP"/>
              </w:rPr>
            </w:pPr>
            <w:r w:rsidRPr="009709C5">
              <w:rPr>
                <w:lang w:eastAsia="ja-JP"/>
              </w:rPr>
              <w:t>47</w:t>
            </w:r>
          </w:p>
        </w:tc>
        <w:tc>
          <w:tcPr>
            <w:tcW w:w="3728" w:type="pct"/>
            <w:tcBorders>
              <w:top w:val="single" w:sz="6" w:space="0" w:color="auto"/>
              <w:left w:val="single" w:sz="6" w:space="0" w:color="auto"/>
              <w:bottom w:val="single" w:sz="6" w:space="0" w:color="auto"/>
              <w:right w:val="single" w:sz="6" w:space="0" w:color="auto"/>
            </w:tcBorders>
            <w:vAlign w:val="center"/>
          </w:tcPr>
          <w:p w14:paraId="0A891596" w14:textId="77777777" w:rsidR="00282950" w:rsidRPr="009709C5" w:rsidRDefault="00282950" w:rsidP="008C5EBD">
            <w:pPr>
              <w:pStyle w:val="TAL"/>
              <w:rPr>
                <w:lang w:eastAsia="ja-JP"/>
              </w:rPr>
            </w:pPr>
            <w:r w:rsidRPr="009709C5">
              <w:t>Phase centre offset of calibration antenna</w:t>
            </w:r>
          </w:p>
        </w:tc>
        <w:tc>
          <w:tcPr>
            <w:tcW w:w="904" w:type="pct"/>
            <w:tcBorders>
              <w:top w:val="single" w:sz="6" w:space="0" w:color="auto"/>
              <w:left w:val="single" w:sz="6" w:space="0" w:color="auto"/>
              <w:bottom w:val="single" w:sz="6" w:space="0" w:color="auto"/>
              <w:right w:val="single" w:sz="6" w:space="0" w:color="auto"/>
            </w:tcBorders>
          </w:tcPr>
          <w:p w14:paraId="480DD0EA" w14:textId="77777777" w:rsidR="00282950" w:rsidRPr="009709C5" w:rsidRDefault="00282950" w:rsidP="008C5EBD">
            <w:pPr>
              <w:pStyle w:val="TAC"/>
            </w:pPr>
            <w:r w:rsidRPr="009709C5">
              <w:t>B.2.2.18</w:t>
            </w:r>
          </w:p>
        </w:tc>
      </w:tr>
      <w:tr w:rsidR="00282950" w:rsidRPr="009709C5" w14:paraId="35157C2B"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10A7E6C1" w14:textId="77777777" w:rsidR="00282950" w:rsidRPr="009709C5" w:rsidRDefault="00282950" w:rsidP="008C5EBD">
            <w:pPr>
              <w:pStyle w:val="TAL"/>
              <w:rPr>
                <w:lang w:eastAsia="ja-JP"/>
              </w:rPr>
            </w:pPr>
            <w:r w:rsidRPr="009709C5">
              <w:rPr>
                <w:lang w:eastAsia="ja-JP"/>
              </w:rPr>
              <w:t>48</w:t>
            </w:r>
          </w:p>
        </w:tc>
        <w:tc>
          <w:tcPr>
            <w:tcW w:w="3728" w:type="pct"/>
            <w:tcBorders>
              <w:top w:val="single" w:sz="6" w:space="0" w:color="auto"/>
              <w:left w:val="single" w:sz="6" w:space="0" w:color="auto"/>
              <w:bottom w:val="single" w:sz="6" w:space="0" w:color="auto"/>
              <w:right w:val="single" w:sz="6" w:space="0" w:color="auto"/>
            </w:tcBorders>
            <w:vAlign w:val="center"/>
          </w:tcPr>
          <w:p w14:paraId="144C2BB8" w14:textId="77777777" w:rsidR="00282950" w:rsidRPr="009709C5" w:rsidRDefault="00282950" w:rsidP="008C5EBD">
            <w:pPr>
              <w:pStyle w:val="TAL"/>
              <w:rPr>
                <w:lang w:eastAsia="ja-JP"/>
              </w:rPr>
            </w:pPr>
            <w:r w:rsidRPr="009709C5">
              <w:t>Quality of quiet zone for calibration process</w:t>
            </w:r>
          </w:p>
        </w:tc>
        <w:tc>
          <w:tcPr>
            <w:tcW w:w="904" w:type="pct"/>
            <w:tcBorders>
              <w:top w:val="single" w:sz="6" w:space="0" w:color="auto"/>
              <w:left w:val="single" w:sz="6" w:space="0" w:color="auto"/>
              <w:bottom w:val="single" w:sz="6" w:space="0" w:color="auto"/>
              <w:right w:val="single" w:sz="6" w:space="0" w:color="auto"/>
            </w:tcBorders>
          </w:tcPr>
          <w:p w14:paraId="4935EEC3" w14:textId="77777777" w:rsidR="00282950" w:rsidRPr="009709C5" w:rsidRDefault="00282950" w:rsidP="008C5EBD">
            <w:pPr>
              <w:pStyle w:val="TAC"/>
            </w:pPr>
            <w:r w:rsidRPr="009709C5">
              <w:t>B.2.2.19</w:t>
            </w:r>
          </w:p>
        </w:tc>
      </w:tr>
      <w:tr w:rsidR="00282950" w:rsidRPr="009709C5" w14:paraId="0ABA6822"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1449427C" w14:textId="77777777" w:rsidR="00282950" w:rsidRPr="009709C5" w:rsidRDefault="00282950" w:rsidP="008C5EBD">
            <w:pPr>
              <w:pStyle w:val="TAL"/>
              <w:rPr>
                <w:lang w:eastAsia="ja-JP"/>
              </w:rPr>
            </w:pPr>
            <w:r w:rsidRPr="009709C5">
              <w:rPr>
                <w:lang w:eastAsia="ja-JP"/>
              </w:rPr>
              <w:t>48</w:t>
            </w:r>
          </w:p>
        </w:tc>
        <w:tc>
          <w:tcPr>
            <w:tcW w:w="3728" w:type="pct"/>
            <w:tcBorders>
              <w:top w:val="single" w:sz="6" w:space="0" w:color="auto"/>
              <w:left w:val="single" w:sz="6" w:space="0" w:color="auto"/>
              <w:bottom w:val="single" w:sz="6" w:space="0" w:color="auto"/>
              <w:right w:val="single" w:sz="6" w:space="0" w:color="auto"/>
            </w:tcBorders>
            <w:vAlign w:val="center"/>
          </w:tcPr>
          <w:p w14:paraId="59883FC0" w14:textId="77777777" w:rsidR="00282950" w:rsidRPr="009709C5" w:rsidRDefault="00282950" w:rsidP="008C5EBD">
            <w:pPr>
              <w:pStyle w:val="TAL"/>
              <w:rPr>
                <w:lang w:eastAsia="ja-JP"/>
              </w:rPr>
            </w:pPr>
            <w:r w:rsidRPr="009709C5">
              <w:t>Standing wave between reference calibration antenna and measurement antenna</w:t>
            </w:r>
          </w:p>
        </w:tc>
        <w:tc>
          <w:tcPr>
            <w:tcW w:w="904" w:type="pct"/>
            <w:tcBorders>
              <w:top w:val="single" w:sz="6" w:space="0" w:color="auto"/>
              <w:left w:val="single" w:sz="6" w:space="0" w:color="auto"/>
              <w:bottom w:val="single" w:sz="6" w:space="0" w:color="auto"/>
              <w:right w:val="single" w:sz="6" w:space="0" w:color="auto"/>
            </w:tcBorders>
          </w:tcPr>
          <w:p w14:paraId="5B028523" w14:textId="77777777" w:rsidR="00282950" w:rsidRPr="009709C5" w:rsidRDefault="00282950" w:rsidP="008C5EBD">
            <w:pPr>
              <w:pStyle w:val="TAC"/>
            </w:pPr>
            <w:r w:rsidRPr="009709C5">
              <w:t>B.2.2.20</w:t>
            </w:r>
          </w:p>
        </w:tc>
      </w:tr>
      <w:tr w:rsidR="00282950" w:rsidRPr="009709C5" w14:paraId="2DCCA19E"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2C39A0B7" w14:textId="77777777" w:rsidR="00282950" w:rsidRPr="009709C5" w:rsidRDefault="00282950" w:rsidP="008C5EBD">
            <w:pPr>
              <w:pStyle w:val="TAL"/>
              <w:rPr>
                <w:lang w:eastAsia="ja-JP"/>
              </w:rPr>
            </w:pPr>
            <w:r w:rsidRPr="009709C5">
              <w:rPr>
                <w:lang w:eastAsia="ja-JP"/>
              </w:rPr>
              <w:t>50</w:t>
            </w:r>
          </w:p>
        </w:tc>
        <w:tc>
          <w:tcPr>
            <w:tcW w:w="3728" w:type="pct"/>
            <w:tcBorders>
              <w:top w:val="single" w:sz="6" w:space="0" w:color="auto"/>
              <w:left w:val="single" w:sz="6" w:space="0" w:color="auto"/>
              <w:bottom w:val="single" w:sz="6" w:space="0" w:color="auto"/>
              <w:right w:val="single" w:sz="6" w:space="0" w:color="auto"/>
            </w:tcBorders>
            <w:vAlign w:val="center"/>
          </w:tcPr>
          <w:p w14:paraId="39D76772" w14:textId="77777777" w:rsidR="00282950" w:rsidRPr="009709C5" w:rsidRDefault="00282950" w:rsidP="008C5EBD">
            <w:pPr>
              <w:pStyle w:val="TAL"/>
              <w:rPr>
                <w:lang w:eastAsia="ja-JP"/>
              </w:rPr>
            </w:pPr>
            <w:r w:rsidRPr="009709C5">
              <w:t>Influence of the calibration antenna feed cable</w:t>
            </w:r>
          </w:p>
        </w:tc>
        <w:tc>
          <w:tcPr>
            <w:tcW w:w="904" w:type="pct"/>
            <w:tcBorders>
              <w:top w:val="single" w:sz="6" w:space="0" w:color="auto"/>
              <w:left w:val="single" w:sz="6" w:space="0" w:color="auto"/>
              <w:bottom w:val="single" w:sz="6" w:space="0" w:color="auto"/>
              <w:right w:val="single" w:sz="6" w:space="0" w:color="auto"/>
            </w:tcBorders>
          </w:tcPr>
          <w:p w14:paraId="17A84786" w14:textId="77777777" w:rsidR="00282950" w:rsidRPr="009709C5" w:rsidRDefault="00282950" w:rsidP="008C5EBD">
            <w:pPr>
              <w:pStyle w:val="TAC"/>
            </w:pPr>
            <w:r w:rsidRPr="009709C5">
              <w:t>B.2.2.21</w:t>
            </w:r>
          </w:p>
        </w:tc>
      </w:tr>
      <w:tr w:rsidR="00282950" w:rsidRPr="009709C5" w14:paraId="0BCFE893"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1E60FE3F" w14:textId="77777777" w:rsidR="00282950" w:rsidRPr="009709C5" w:rsidRDefault="00282950" w:rsidP="008C5EBD">
            <w:pPr>
              <w:pStyle w:val="TAL"/>
              <w:rPr>
                <w:lang w:eastAsia="ja-JP"/>
              </w:rPr>
            </w:pPr>
            <w:r w:rsidRPr="009709C5">
              <w:rPr>
                <w:lang w:eastAsia="ja-JP"/>
              </w:rPr>
              <w:t>51</w:t>
            </w:r>
          </w:p>
        </w:tc>
        <w:tc>
          <w:tcPr>
            <w:tcW w:w="3728" w:type="pct"/>
            <w:tcBorders>
              <w:top w:val="single" w:sz="6" w:space="0" w:color="auto"/>
              <w:left w:val="single" w:sz="6" w:space="0" w:color="auto"/>
              <w:bottom w:val="single" w:sz="6" w:space="0" w:color="auto"/>
              <w:right w:val="single" w:sz="6" w:space="0" w:color="auto"/>
            </w:tcBorders>
            <w:vAlign w:val="center"/>
          </w:tcPr>
          <w:p w14:paraId="0A06742F" w14:textId="77777777" w:rsidR="00282950" w:rsidRPr="009709C5" w:rsidRDefault="00282950" w:rsidP="008C5EBD">
            <w:pPr>
              <w:pStyle w:val="TAL"/>
              <w:rPr>
                <w:lang w:eastAsia="ja-JP"/>
              </w:rPr>
            </w:pPr>
            <w:r w:rsidRPr="009709C5">
              <w:rPr>
                <w:lang w:eastAsia="ja-JP"/>
              </w:rPr>
              <w:t>Insertion Loss Variation</w:t>
            </w:r>
          </w:p>
        </w:tc>
        <w:tc>
          <w:tcPr>
            <w:tcW w:w="904" w:type="pct"/>
            <w:tcBorders>
              <w:top w:val="single" w:sz="6" w:space="0" w:color="auto"/>
              <w:left w:val="single" w:sz="6" w:space="0" w:color="auto"/>
              <w:bottom w:val="single" w:sz="6" w:space="0" w:color="auto"/>
              <w:right w:val="single" w:sz="6" w:space="0" w:color="auto"/>
            </w:tcBorders>
          </w:tcPr>
          <w:p w14:paraId="34A3D284" w14:textId="77777777" w:rsidR="00282950" w:rsidRPr="009709C5" w:rsidRDefault="00282950" w:rsidP="008C5EBD">
            <w:pPr>
              <w:pStyle w:val="TAC"/>
            </w:pPr>
            <w:r w:rsidRPr="009709C5">
              <w:t>B.2.2.11</w:t>
            </w:r>
          </w:p>
        </w:tc>
      </w:tr>
      <w:tr w:rsidR="00282950" w:rsidRPr="009709C5" w14:paraId="7ACAC4F5" w14:textId="77777777" w:rsidTr="008C5EBD">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421A01FB" w14:textId="77777777" w:rsidR="00282950" w:rsidRPr="009709C5" w:rsidRDefault="00282950" w:rsidP="008C5EBD">
            <w:pPr>
              <w:pStyle w:val="TAH"/>
            </w:pPr>
            <w:r w:rsidRPr="009709C5">
              <w:t>Systematic uncertainties</w:t>
            </w:r>
          </w:p>
        </w:tc>
      </w:tr>
      <w:tr w:rsidR="00282950" w:rsidRPr="009709C5" w14:paraId="48F72252"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hideMark/>
          </w:tcPr>
          <w:p w14:paraId="4FF2F5D8" w14:textId="77777777" w:rsidR="00282950" w:rsidRPr="009709C5" w:rsidRDefault="00282950" w:rsidP="008C5EBD">
            <w:pPr>
              <w:pStyle w:val="TAL"/>
              <w:rPr>
                <w:lang w:eastAsia="ja-JP"/>
              </w:rPr>
            </w:pPr>
            <w:r w:rsidRPr="009709C5">
              <w:rPr>
                <w:lang w:eastAsia="ja-JP"/>
              </w:rPr>
              <w:lastRenderedPageBreak/>
              <w:t>52</w:t>
            </w:r>
          </w:p>
        </w:tc>
        <w:tc>
          <w:tcPr>
            <w:tcW w:w="3728" w:type="pct"/>
            <w:tcBorders>
              <w:top w:val="single" w:sz="6" w:space="0" w:color="auto"/>
              <w:left w:val="single" w:sz="6" w:space="0" w:color="auto"/>
              <w:bottom w:val="single" w:sz="6" w:space="0" w:color="auto"/>
              <w:right w:val="single" w:sz="6" w:space="0" w:color="auto"/>
            </w:tcBorders>
            <w:vAlign w:val="center"/>
            <w:hideMark/>
          </w:tcPr>
          <w:p w14:paraId="36CE4FA3" w14:textId="77777777" w:rsidR="00282950" w:rsidRPr="009709C5" w:rsidRDefault="00282950" w:rsidP="008C5EBD">
            <w:pPr>
              <w:pStyle w:val="TAL"/>
              <w:rPr>
                <w:lang w:eastAsia="ja-JP"/>
              </w:rPr>
            </w:pPr>
            <w:r w:rsidRPr="009709C5">
              <w:rPr>
                <w:lang w:eastAsia="ja-JP"/>
              </w:rPr>
              <w:t>Systematic error related to beam peak search</w:t>
            </w:r>
          </w:p>
        </w:tc>
        <w:tc>
          <w:tcPr>
            <w:tcW w:w="904" w:type="pct"/>
            <w:tcBorders>
              <w:top w:val="single" w:sz="6" w:space="0" w:color="auto"/>
              <w:left w:val="single" w:sz="6" w:space="0" w:color="auto"/>
              <w:bottom w:val="single" w:sz="6" w:space="0" w:color="auto"/>
              <w:right w:val="single" w:sz="6" w:space="0" w:color="auto"/>
            </w:tcBorders>
            <w:hideMark/>
          </w:tcPr>
          <w:p w14:paraId="23D1F6D6" w14:textId="77777777" w:rsidR="00282950" w:rsidRPr="009709C5" w:rsidRDefault="00282950" w:rsidP="008C5EBD">
            <w:pPr>
              <w:pStyle w:val="TAC"/>
            </w:pPr>
            <w:r w:rsidRPr="009709C5">
              <w:t>B.2.2.28</w:t>
            </w:r>
          </w:p>
        </w:tc>
      </w:tr>
      <w:tr w:rsidR="00282950" w:rsidRPr="009709C5" w14:paraId="14B97EFE"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hideMark/>
          </w:tcPr>
          <w:p w14:paraId="4BEC6E91" w14:textId="77777777" w:rsidR="00282950" w:rsidRPr="009709C5" w:rsidRDefault="00282950" w:rsidP="008C5EBD">
            <w:pPr>
              <w:pStyle w:val="TAL"/>
              <w:rPr>
                <w:lang w:eastAsia="ja-JP"/>
              </w:rPr>
            </w:pPr>
            <w:r w:rsidRPr="009709C5">
              <w:rPr>
                <w:lang w:eastAsia="ja-JP"/>
              </w:rPr>
              <w:t>53</w:t>
            </w:r>
          </w:p>
        </w:tc>
        <w:tc>
          <w:tcPr>
            <w:tcW w:w="3728" w:type="pct"/>
            <w:tcBorders>
              <w:top w:val="single" w:sz="6" w:space="0" w:color="auto"/>
              <w:left w:val="single" w:sz="6" w:space="0" w:color="auto"/>
              <w:bottom w:val="single" w:sz="6" w:space="0" w:color="auto"/>
              <w:right w:val="single" w:sz="6" w:space="0" w:color="auto"/>
            </w:tcBorders>
            <w:vAlign w:val="center"/>
            <w:hideMark/>
          </w:tcPr>
          <w:p w14:paraId="485A9528" w14:textId="77777777" w:rsidR="00282950" w:rsidRPr="009709C5" w:rsidRDefault="00282950" w:rsidP="008C5EBD">
            <w:pPr>
              <w:pStyle w:val="TAL"/>
              <w:rPr>
                <w:lang w:eastAsia="ja-JP"/>
              </w:rPr>
            </w:pPr>
            <w:r w:rsidRPr="009709C5">
              <w:rPr>
                <w:lang w:eastAsia="ja-JP"/>
              </w:rPr>
              <w:t>Additional impact of interferer ACLR</w:t>
            </w:r>
          </w:p>
        </w:tc>
        <w:tc>
          <w:tcPr>
            <w:tcW w:w="904" w:type="pct"/>
            <w:tcBorders>
              <w:top w:val="single" w:sz="6" w:space="0" w:color="auto"/>
              <w:left w:val="single" w:sz="6" w:space="0" w:color="auto"/>
              <w:bottom w:val="single" w:sz="6" w:space="0" w:color="auto"/>
              <w:right w:val="single" w:sz="6" w:space="0" w:color="auto"/>
            </w:tcBorders>
            <w:hideMark/>
          </w:tcPr>
          <w:p w14:paraId="5618E942" w14:textId="77777777" w:rsidR="00282950" w:rsidRPr="009709C5" w:rsidRDefault="00282950" w:rsidP="008C5EBD">
            <w:pPr>
              <w:pStyle w:val="TAC"/>
            </w:pPr>
            <w:r w:rsidRPr="009709C5">
              <w:t>B.2.2.32</w:t>
            </w:r>
          </w:p>
        </w:tc>
      </w:tr>
      <w:tr w:rsidR="00282950" w:rsidRPr="009709C5" w14:paraId="394C6512" w14:textId="77777777" w:rsidTr="008C5EBD">
        <w:trPr>
          <w:cantSplit/>
          <w:tblHeader/>
          <w:jc w:val="center"/>
        </w:trPr>
        <w:tc>
          <w:tcPr>
            <w:tcW w:w="368" w:type="pct"/>
            <w:tcBorders>
              <w:top w:val="single" w:sz="6" w:space="0" w:color="auto"/>
              <w:left w:val="single" w:sz="6" w:space="0" w:color="auto"/>
              <w:bottom w:val="single" w:sz="6" w:space="0" w:color="auto"/>
              <w:right w:val="single" w:sz="6" w:space="0" w:color="auto"/>
            </w:tcBorders>
          </w:tcPr>
          <w:p w14:paraId="2B498CF9" w14:textId="77777777" w:rsidR="00282950" w:rsidRPr="009709C5" w:rsidRDefault="00282950" w:rsidP="008C5EBD">
            <w:pPr>
              <w:pStyle w:val="TAL"/>
              <w:rPr>
                <w:lang w:eastAsia="ja-JP"/>
              </w:rPr>
            </w:pPr>
            <w:r w:rsidRPr="009709C5">
              <w:rPr>
                <w:lang w:eastAsia="ja-JP"/>
              </w:rPr>
              <w:t>54</w:t>
            </w:r>
          </w:p>
        </w:tc>
        <w:tc>
          <w:tcPr>
            <w:tcW w:w="3728" w:type="pct"/>
            <w:tcBorders>
              <w:top w:val="single" w:sz="6" w:space="0" w:color="auto"/>
              <w:left w:val="single" w:sz="6" w:space="0" w:color="auto"/>
              <w:bottom w:val="single" w:sz="6" w:space="0" w:color="auto"/>
              <w:right w:val="single" w:sz="6" w:space="0" w:color="auto"/>
            </w:tcBorders>
            <w:vAlign w:val="center"/>
          </w:tcPr>
          <w:p w14:paraId="3FB1F6DC" w14:textId="77777777" w:rsidR="00282950" w:rsidRPr="009709C5" w:rsidRDefault="00282950" w:rsidP="008C5EBD">
            <w:pPr>
              <w:pStyle w:val="TAL"/>
              <w:rPr>
                <w:lang w:eastAsia="ja-JP"/>
              </w:rPr>
            </w:pPr>
            <w:r w:rsidRPr="009709C5">
              <w:rPr>
                <w:rFonts w:eastAsia="MS Mincho"/>
              </w:rPr>
              <w:t>Influence of offset antenna (mean error)</w:t>
            </w:r>
          </w:p>
        </w:tc>
        <w:tc>
          <w:tcPr>
            <w:tcW w:w="904" w:type="pct"/>
            <w:tcBorders>
              <w:top w:val="single" w:sz="6" w:space="0" w:color="auto"/>
              <w:left w:val="single" w:sz="6" w:space="0" w:color="auto"/>
              <w:bottom w:val="single" w:sz="6" w:space="0" w:color="auto"/>
              <w:right w:val="single" w:sz="6" w:space="0" w:color="auto"/>
            </w:tcBorders>
          </w:tcPr>
          <w:p w14:paraId="29583DED" w14:textId="77777777" w:rsidR="00282950" w:rsidRPr="009709C5" w:rsidRDefault="00282950" w:rsidP="008C5EBD">
            <w:pPr>
              <w:pStyle w:val="TAC"/>
            </w:pPr>
            <w:r w:rsidRPr="009709C5">
              <w:t>B.2.2.35</w:t>
            </w:r>
          </w:p>
        </w:tc>
      </w:tr>
    </w:tbl>
    <w:p w14:paraId="7A98BD65" w14:textId="67FAF47C" w:rsidR="00E81F8B" w:rsidRPr="009709C5" w:rsidRDefault="00E81F8B" w:rsidP="00880CF7"/>
    <w:p w14:paraId="50A6C41A" w14:textId="77777777" w:rsidR="00E81F8B" w:rsidRPr="009709C5" w:rsidRDefault="00E81F8B" w:rsidP="00E81F8B">
      <w:r w:rsidRPr="009709C5">
        <w:t>The uncertainty assessment tables are organized as follows:</w:t>
      </w:r>
    </w:p>
    <w:p w14:paraId="28BDEF64" w14:textId="77777777" w:rsidR="00E81F8B" w:rsidRPr="009709C5" w:rsidRDefault="00E81F8B" w:rsidP="00E81F8B">
      <w:pPr>
        <w:pStyle w:val="B1"/>
      </w:pPr>
      <w:r w:rsidRPr="009709C5">
        <w:t>-</w:t>
      </w:r>
      <w:r w:rsidRPr="009709C5">
        <w:tab/>
        <w:t>For the purpose of uncertainty assessment, the radiating antenna aperture of the DUT is denoted as D</w:t>
      </w:r>
    </w:p>
    <w:p w14:paraId="19958FEB" w14:textId="77777777" w:rsidR="00E81F8B" w:rsidRPr="009709C5" w:rsidRDefault="00E81F8B" w:rsidP="00E81F8B">
      <w:pPr>
        <w:pStyle w:val="B1"/>
      </w:pPr>
      <w:r w:rsidRPr="009709C5">
        <w:t>-</w:t>
      </w:r>
      <w:r w:rsidRPr="009709C5">
        <w:tab/>
        <w:t>The uncertainty assessment has been derived for the case of Quiet Zone</w:t>
      </w:r>
      <w:r w:rsidRPr="009709C5" w:rsidDel="0076117F">
        <w:t xml:space="preserve"> </w:t>
      </w:r>
      <w:r w:rsidRPr="009709C5">
        <w:t>size ≤ [30 cm], f = {23.45GHz, 32.125GHz, 40.8GHz}, [P = maximum output power].</w:t>
      </w:r>
    </w:p>
    <w:p w14:paraId="19BEF3E1" w14:textId="065BF8E8" w:rsidR="00E81F8B" w:rsidRPr="009709C5" w:rsidRDefault="00E81F8B" w:rsidP="00E81F8B">
      <w:pPr>
        <w:pStyle w:val="B1"/>
      </w:pPr>
      <w:r w:rsidRPr="009709C5">
        <w:t>-</w:t>
      </w:r>
      <w:r w:rsidRPr="009709C5">
        <w:tab/>
        <w:t>The uncertainty assessment for ACS is provided in Table B.21.2-2 for PC3 UEs</w:t>
      </w:r>
      <w:r w:rsidR="001D53DB">
        <w:t xml:space="preserve"> and </w:t>
      </w:r>
      <w:r w:rsidR="001D53DB" w:rsidRPr="009709C5">
        <w:t>Table B.21.2-</w:t>
      </w:r>
      <w:r w:rsidR="001D53DB">
        <w:t>3</w:t>
      </w:r>
      <w:r w:rsidR="001D53DB" w:rsidRPr="009709C5">
        <w:t xml:space="preserve"> for PC</w:t>
      </w:r>
      <w:r w:rsidR="001D53DB">
        <w:t>1</w:t>
      </w:r>
      <w:r w:rsidR="001D53DB" w:rsidRPr="009709C5">
        <w:t xml:space="preserve"> UEs</w:t>
      </w:r>
      <w:r w:rsidRPr="009709C5">
        <w:t>.</w:t>
      </w:r>
    </w:p>
    <w:p w14:paraId="4D9EB97B" w14:textId="77777777" w:rsidR="00E81F8B" w:rsidRPr="009709C5" w:rsidRDefault="00E81F8B" w:rsidP="00E81F8B">
      <w:pPr>
        <w:pStyle w:val="TH"/>
      </w:pPr>
      <w:r w:rsidRPr="009709C5">
        <w:lastRenderedPageBreak/>
        <w:t xml:space="preserve">Table </w:t>
      </w:r>
      <w:r w:rsidRPr="009709C5">
        <w:rPr>
          <w:rFonts w:eastAsia="MS Mincho"/>
          <w:lang w:eastAsia="ja-JP"/>
        </w:rPr>
        <w:t>B.21.2-2</w:t>
      </w:r>
      <w:r w:rsidRPr="009709C5">
        <w:t xml:space="preserve">: </w:t>
      </w:r>
      <w:r w:rsidRPr="009709C5">
        <w:rPr>
          <w:lang w:eastAsia="ja-JP"/>
        </w:rPr>
        <w:t>U</w:t>
      </w:r>
      <w:r w:rsidRPr="009709C5">
        <w:t xml:space="preserve">ncertainty assessment for Adjacent Channel Selectivity measurement (f=23.45GHz, 32.125GHz, 40.8GHz, Quiet Zone size </w:t>
      </w:r>
      <w:r w:rsidRPr="009709C5">
        <w:rPr>
          <w:rFonts w:cs="Arial"/>
        </w:rPr>
        <w:t>≤</w:t>
      </w:r>
      <w:r w:rsidRPr="009709C5">
        <w:t xml:space="preserve"> 30 cm) for PC3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282950" w:rsidRPr="009709C5" w14:paraId="30572034"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BD69CAD" w14:textId="77777777" w:rsidR="00282950" w:rsidRPr="009709C5" w:rsidRDefault="00282950" w:rsidP="008C5EBD">
            <w:pPr>
              <w:pStyle w:val="TAH"/>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634551A4" w14:textId="77777777" w:rsidR="00282950" w:rsidRPr="009709C5" w:rsidRDefault="00282950" w:rsidP="008C5EBD">
            <w:pPr>
              <w:pStyle w:val="TAH"/>
            </w:pPr>
            <w:r w:rsidRPr="009709C5">
              <w:t>Uncertainty source</w:t>
            </w:r>
          </w:p>
        </w:tc>
        <w:tc>
          <w:tcPr>
            <w:tcW w:w="1134" w:type="dxa"/>
            <w:tcBorders>
              <w:top w:val="single" w:sz="6" w:space="0" w:color="auto"/>
              <w:left w:val="single" w:sz="6" w:space="0" w:color="auto"/>
              <w:bottom w:val="single" w:sz="6" w:space="0" w:color="auto"/>
              <w:right w:val="single" w:sz="6" w:space="0" w:color="auto"/>
            </w:tcBorders>
          </w:tcPr>
          <w:p w14:paraId="7559F4A4" w14:textId="77777777" w:rsidR="00282950" w:rsidRPr="009709C5" w:rsidRDefault="00282950" w:rsidP="008C5EBD">
            <w:pPr>
              <w:pStyle w:val="TAH"/>
            </w:pPr>
            <w:r w:rsidRPr="009709C5">
              <w:t>Uncertainty value</w:t>
            </w:r>
          </w:p>
        </w:tc>
        <w:tc>
          <w:tcPr>
            <w:tcW w:w="1560" w:type="dxa"/>
            <w:tcBorders>
              <w:top w:val="single" w:sz="6" w:space="0" w:color="auto"/>
              <w:left w:val="single" w:sz="6" w:space="0" w:color="auto"/>
              <w:bottom w:val="single" w:sz="6" w:space="0" w:color="auto"/>
              <w:right w:val="single" w:sz="6" w:space="0" w:color="auto"/>
            </w:tcBorders>
          </w:tcPr>
          <w:p w14:paraId="170B1F48" w14:textId="77777777" w:rsidR="00282950" w:rsidRPr="009709C5" w:rsidRDefault="00282950" w:rsidP="008C5EBD">
            <w:pPr>
              <w:pStyle w:val="TAH"/>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tcPr>
          <w:p w14:paraId="20BBCF9F" w14:textId="77777777" w:rsidR="00282950" w:rsidRPr="009709C5" w:rsidRDefault="00282950" w:rsidP="008C5EBD">
            <w:pPr>
              <w:pStyle w:val="TAH"/>
            </w:pPr>
            <w:r w:rsidRPr="009709C5">
              <w:t>Divisor</w:t>
            </w:r>
          </w:p>
        </w:tc>
        <w:tc>
          <w:tcPr>
            <w:tcW w:w="1210" w:type="dxa"/>
            <w:tcBorders>
              <w:top w:val="single" w:sz="6" w:space="0" w:color="auto"/>
              <w:left w:val="single" w:sz="6" w:space="0" w:color="auto"/>
              <w:bottom w:val="single" w:sz="6" w:space="0" w:color="auto"/>
              <w:right w:val="single" w:sz="6" w:space="0" w:color="auto"/>
            </w:tcBorders>
          </w:tcPr>
          <w:p w14:paraId="6018BEA8" w14:textId="77777777" w:rsidR="00282950" w:rsidRPr="009709C5" w:rsidRDefault="00282950" w:rsidP="008C5EBD">
            <w:pPr>
              <w:pStyle w:val="TAH"/>
            </w:pPr>
            <w:r w:rsidRPr="009709C5">
              <w:t>Standard uncertainty (σ) [dB]</w:t>
            </w:r>
          </w:p>
        </w:tc>
      </w:tr>
      <w:tr w:rsidR="00282950" w:rsidRPr="009709C5" w14:paraId="270602C2" w14:textId="77777777" w:rsidTr="008C5EBD">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197B3752" w14:textId="77777777" w:rsidR="00282950" w:rsidRPr="009709C5" w:rsidRDefault="00282950" w:rsidP="008C5EBD">
            <w:pPr>
              <w:pStyle w:val="TAH"/>
            </w:pPr>
            <w:r w:rsidRPr="009709C5">
              <w:t>Stage 2: DUT measurement (Wanted Signal contributions)</w:t>
            </w:r>
          </w:p>
        </w:tc>
      </w:tr>
      <w:tr w:rsidR="00282950" w:rsidRPr="009709C5" w14:paraId="779D184A"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CA48845" w14:textId="77777777" w:rsidR="00282950" w:rsidRPr="009709C5" w:rsidRDefault="00282950" w:rsidP="008C5EBD">
            <w:pPr>
              <w:pStyle w:val="TAL"/>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tcPr>
          <w:p w14:paraId="3F0C96F5" w14:textId="77777777" w:rsidR="00282950" w:rsidRPr="009709C5" w:rsidRDefault="00282950" w:rsidP="008C5EBD">
            <w:pPr>
              <w:pStyle w:val="TAL"/>
              <w:rPr>
                <w:lang w:eastAsia="ja-JP"/>
              </w:rPr>
            </w:pPr>
            <w:r w:rsidRPr="009709C5">
              <w:rPr>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tcPr>
          <w:p w14:paraId="61081150"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0D8D21E0"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7A5952DB"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4FCC9C82" w14:textId="77777777" w:rsidR="00282950" w:rsidRPr="009709C5" w:rsidRDefault="00282950" w:rsidP="008C5EBD">
            <w:pPr>
              <w:pStyle w:val="TAC"/>
            </w:pPr>
            <w:r w:rsidRPr="009709C5">
              <w:t>0.00</w:t>
            </w:r>
          </w:p>
        </w:tc>
      </w:tr>
      <w:tr w:rsidR="00282950" w:rsidRPr="009709C5" w14:paraId="4558B52D"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0B9D2C1" w14:textId="77777777" w:rsidR="00282950" w:rsidRPr="009709C5" w:rsidRDefault="00282950" w:rsidP="008C5EBD">
            <w:pPr>
              <w:pStyle w:val="TAL"/>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tcPr>
          <w:p w14:paraId="53D72A54" w14:textId="77777777" w:rsidR="00282950" w:rsidRPr="009709C5" w:rsidRDefault="00282950" w:rsidP="008C5EBD">
            <w:pPr>
              <w:pStyle w:val="TAL"/>
              <w:rPr>
                <w:sz w:val="21"/>
                <w:lang w:eastAsia="ja-JP"/>
              </w:rPr>
            </w:pPr>
            <w:r w:rsidRPr="009709C5">
              <w:rPr>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007FA7CB"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3C54D0F7" w14:textId="77777777" w:rsidR="00282950" w:rsidRPr="009709C5" w:rsidRDefault="00282950" w:rsidP="008C5EB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1CE172BE" w14:textId="77777777" w:rsidR="00282950" w:rsidRPr="009709C5" w:rsidRDefault="00282950" w:rsidP="008C5EBD">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0FFBAE41" w14:textId="77777777" w:rsidR="00282950" w:rsidRPr="009709C5" w:rsidRDefault="00282950" w:rsidP="008C5EBD">
            <w:pPr>
              <w:pStyle w:val="TAC"/>
            </w:pPr>
            <w:r w:rsidRPr="009709C5">
              <w:t>0.00</w:t>
            </w:r>
          </w:p>
        </w:tc>
      </w:tr>
      <w:tr w:rsidR="00282950" w:rsidRPr="009709C5" w14:paraId="4669D034"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72B56B6" w14:textId="77777777" w:rsidR="00282950" w:rsidRPr="009709C5" w:rsidRDefault="00282950" w:rsidP="008C5EBD">
            <w:pPr>
              <w:pStyle w:val="TAL"/>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tcPr>
          <w:p w14:paraId="54AA7C60" w14:textId="77777777" w:rsidR="00282950" w:rsidRPr="009709C5" w:rsidRDefault="00282950" w:rsidP="008C5EBD">
            <w:pPr>
              <w:pStyle w:val="TAL"/>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2B725D3F" w14:textId="77777777" w:rsidR="00282950" w:rsidRPr="009709C5" w:rsidRDefault="00282950" w:rsidP="008C5EBD">
            <w:pPr>
              <w:pStyle w:val="TAC"/>
            </w:pPr>
            <w:r w:rsidRPr="009709C5">
              <w:t>0.6</w:t>
            </w:r>
          </w:p>
        </w:tc>
        <w:tc>
          <w:tcPr>
            <w:tcW w:w="1560" w:type="dxa"/>
            <w:tcBorders>
              <w:top w:val="single" w:sz="6" w:space="0" w:color="auto"/>
              <w:left w:val="single" w:sz="6" w:space="0" w:color="auto"/>
              <w:bottom w:val="single" w:sz="6" w:space="0" w:color="auto"/>
              <w:right w:val="single" w:sz="6" w:space="0" w:color="auto"/>
            </w:tcBorders>
          </w:tcPr>
          <w:p w14:paraId="5D7002B7" w14:textId="77777777" w:rsidR="00282950" w:rsidRPr="009709C5" w:rsidRDefault="00282950" w:rsidP="008C5EB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2D25159A" w14:textId="77777777" w:rsidR="00282950" w:rsidRPr="009709C5" w:rsidRDefault="00282950" w:rsidP="008C5EBD">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02BA76BD" w14:textId="77777777" w:rsidR="00282950" w:rsidRPr="009709C5" w:rsidRDefault="00282950" w:rsidP="008C5EBD">
            <w:pPr>
              <w:pStyle w:val="TAC"/>
            </w:pPr>
            <w:r w:rsidRPr="009709C5">
              <w:t>0.6</w:t>
            </w:r>
          </w:p>
        </w:tc>
      </w:tr>
      <w:tr w:rsidR="00282950" w:rsidRPr="009709C5" w14:paraId="4EE21FF4"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46546CA" w14:textId="77777777" w:rsidR="00282950" w:rsidRPr="009709C5" w:rsidRDefault="00282950" w:rsidP="008C5EBD">
            <w:pPr>
              <w:pStyle w:val="TAL"/>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tcPr>
          <w:p w14:paraId="1C599372" w14:textId="77777777" w:rsidR="00282950" w:rsidRPr="009709C5" w:rsidRDefault="00282950" w:rsidP="008C5EBD">
            <w:pPr>
              <w:pStyle w:val="TAL"/>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337A2AA5" w14:textId="77777777" w:rsidR="00282950" w:rsidRPr="009709C5" w:rsidRDefault="00282950" w:rsidP="008C5EBD">
            <w:pPr>
              <w:pStyle w:val="TAC"/>
            </w:pPr>
            <w:r w:rsidRPr="009709C5">
              <w:t>1.30</w:t>
            </w:r>
          </w:p>
        </w:tc>
        <w:tc>
          <w:tcPr>
            <w:tcW w:w="1560" w:type="dxa"/>
            <w:tcBorders>
              <w:top w:val="single" w:sz="6" w:space="0" w:color="auto"/>
              <w:left w:val="single" w:sz="6" w:space="0" w:color="auto"/>
              <w:bottom w:val="single" w:sz="6" w:space="0" w:color="auto"/>
              <w:right w:val="single" w:sz="6" w:space="0" w:color="auto"/>
            </w:tcBorders>
          </w:tcPr>
          <w:p w14:paraId="70C2D88D" w14:textId="77777777" w:rsidR="00282950" w:rsidRPr="009709C5" w:rsidRDefault="00282950" w:rsidP="008C5EB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7DFA868A" w14:textId="77777777" w:rsidR="00282950" w:rsidRPr="009709C5" w:rsidRDefault="00282950" w:rsidP="008C5EBD">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0F085CF0" w14:textId="77777777" w:rsidR="00282950" w:rsidRPr="009709C5" w:rsidRDefault="00282950" w:rsidP="008C5EBD">
            <w:pPr>
              <w:pStyle w:val="TAC"/>
            </w:pPr>
            <w:r w:rsidRPr="009709C5">
              <w:t>1.30</w:t>
            </w:r>
          </w:p>
        </w:tc>
      </w:tr>
      <w:tr w:rsidR="00282950" w:rsidRPr="009709C5" w14:paraId="021241D2"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3F0B964" w14:textId="77777777" w:rsidR="00282950" w:rsidRPr="009709C5" w:rsidRDefault="00282950" w:rsidP="008C5EBD">
            <w:pPr>
              <w:pStyle w:val="TAL"/>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tcPr>
          <w:p w14:paraId="550524CB" w14:textId="77777777" w:rsidR="00282950" w:rsidRPr="009709C5" w:rsidRDefault="00282950" w:rsidP="008C5EBD">
            <w:pPr>
              <w:pStyle w:val="TAL"/>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41615610"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4E2F873E" w14:textId="77777777" w:rsidR="00282950" w:rsidRPr="009709C5" w:rsidRDefault="00282950" w:rsidP="008C5EB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106430CA" w14:textId="77777777" w:rsidR="00282950" w:rsidRPr="009709C5" w:rsidRDefault="00282950" w:rsidP="008C5EBD">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6EB071FF" w14:textId="77777777" w:rsidR="00282950" w:rsidRPr="009709C5" w:rsidRDefault="00282950" w:rsidP="008C5EBD">
            <w:pPr>
              <w:pStyle w:val="TAC"/>
            </w:pPr>
            <w:r w:rsidRPr="009709C5">
              <w:t>0.00</w:t>
            </w:r>
          </w:p>
        </w:tc>
      </w:tr>
      <w:tr w:rsidR="00282950" w:rsidRPr="009709C5" w14:paraId="0B1A2068"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173C446" w14:textId="77777777" w:rsidR="00282950" w:rsidRPr="009709C5" w:rsidRDefault="00282950" w:rsidP="008C5EBD">
            <w:pPr>
              <w:pStyle w:val="TAL"/>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tcPr>
          <w:p w14:paraId="213D60A4" w14:textId="77777777" w:rsidR="00282950" w:rsidRPr="009709C5" w:rsidRDefault="00282950" w:rsidP="008C5EBD">
            <w:pPr>
              <w:pStyle w:val="TAL"/>
            </w:pPr>
            <w:r w:rsidRPr="009709C5">
              <w:t>gNB uncertainty on absolute level</w:t>
            </w:r>
          </w:p>
        </w:tc>
        <w:tc>
          <w:tcPr>
            <w:tcW w:w="1134" w:type="dxa"/>
            <w:tcBorders>
              <w:top w:val="single" w:sz="6" w:space="0" w:color="auto"/>
              <w:left w:val="single" w:sz="6" w:space="0" w:color="auto"/>
              <w:bottom w:val="single" w:sz="6" w:space="0" w:color="auto"/>
              <w:right w:val="single" w:sz="6" w:space="0" w:color="auto"/>
            </w:tcBorders>
          </w:tcPr>
          <w:p w14:paraId="4AB12854" w14:textId="77777777" w:rsidR="00282950" w:rsidRPr="009709C5" w:rsidRDefault="00282950" w:rsidP="008C5EBD">
            <w:pPr>
              <w:pStyle w:val="TAC"/>
            </w:pPr>
            <w:r w:rsidRPr="009709C5">
              <w:t>2.9</w:t>
            </w:r>
          </w:p>
        </w:tc>
        <w:tc>
          <w:tcPr>
            <w:tcW w:w="1560" w:type="dxa"/>
            <w:tcBorders>
              <w:top w:val="single" w:sz="6" w:space="0" w:color="auto"/>
              <w:left w:val="single" w:sz="6" w:space="0" w:color="auto"/>
              <w:bottom w:val="single" w:sz="6" w:space="0" w:color="auto"/>
              <w:right w:val="single" w:sz="6" w:space="0" w:color="auto"/>
            </w:tcBorders>
          </w:tcPr>
          <w:p w14:paraId="0964F390"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00E09503"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42C14252" w14:textId="77777777" w:rsidR="00282950" w:rsidRPr="009709C5" w:rsidRDefault="00282950" w:rsidP="008C5EBD">
            <w:pPr>
              <w:pStyle w:val="TAC"/>
            </w:pPr>
            <w:r w:rsidRPr="009709C5">
              <w:t>1.45</w:t>
            </w:r>
          </w:p>
        </w:tc>
      </w:tr>
      <w:tr w:rsidR="00282950" w:rsidRPr="009709C5" w14:paraId="54642066"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459E1D8" w14:textId="77777777" w:rsidR="00282950" w:rsidRPr="009709C5" w:rsidRDefault="00282950" w:rsidP="008C5EBD">
            <w:pPr>
              <w:pStyle w:val="TAL"/>
              <w:rPr>
                <w:lang w:eastAsia="ja-JP"/>
              </w:rPr>
            </w:pP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tcPr>
          <w:p w14:paraId="0739C775" w14:textId="77777777" w:rsidR="00282950" w:rsidRPr="009709C5" w:rsidRDefault="00282950" w:rsidP="008C5EBD">
            <w:pPr>
              <w:pStyle w:val="TAL"/>
            </w:pPr>
            <w:r w:rsidRPr="009709C5">
              <w:t xml:space="preserve">Phase curvature </w:t>
            </w:r>
          </w:p>
        </w:tc>
        <w:tc>
          <w:tcPr>
            <w:tcW w:w="1134" w:type="dxa"/>
            <w:tcBorders>
              <w:top w:val="single" w:sz="6" w:space="0" w:color="auto"/>
              <w:left w:val="single" w:sz="6" w:space="0" w:color="auto"/>
              <w:bottom w:val="single" w:sz="6" w:space="0" w:color="auto"/>
              <w:right w:val="single" w:sz="6" w:space="0" w:color="auto"/>
            </w:tcBorders>
          </w:tcPr>
          <w:p w14:paraId="4EA57885"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3D0D55D1" w14:textId="77777777" w:rsidR="00282950" w:rsidRPr="009709C5" w:rsidRDefault="00282950" w:rsidP="008C5EB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43A2020D" w14:textId="77777777" w:rsidR="00282950" w:rsidRPr="009709C5" w:rsidRDefault="00282950" w:rsidP="008C5EBD">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39357F5F" w14:textId="77777777" w:rsidR="00282950" w:rsidRPr="009709C5" w:rsidRDefault="00282950" w:rsidP="008C5EBD">
            <w:pPr>
              <w:pStyle w:val="TAC"/>
            </w:pPr>
            <w:r w:rsidRPr="009709C5">
              <w:t>0.00</w:t>
            </w:r>
          </w:p>
        </w:tc>
      </w:tr>
      <w:tr w:rsidR="00282950" w:rsidRPr="009709C5" w14:paraId="0404A32F"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03BCE6F" w14:textId="77777777" w:rsidR="00282950" w:rsidRPr="009709C5" w:rsidRDefault="00282950" w:rsidP="008C5EBD">
            <w:pPr>
              <w:pStyle w:val="TAL"/>
              <w:rPr>
                <w:lang w:eastAsia="ja-JP"/>
              </w:rPr>
            </w:pP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tcPr>
          <w:p w14:paraId="316B48F3" w14:textId="77777777" w:rsidR="00282950" w:rsidRPr="009709C5" w:rsidRDefault="00282950" w:rsidP="008C5EBD">
            <w:pPr>
              <w:pStyle w:val="TAL"/>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7BDA56D5" w14:textId="77777777" w:rsidR="00282950" w:rsidRPr="009709C5" w:rsidRDefault="00282950" w:rsidP="008C5EBD">
            <w:pPr>
              <w:pStyle w:val="TAC"/>
            </w:pPr>
            <w:r w:rsidRPr="009709C5">
              <w:t>2.1</w:t>
            </w:r>
          </w:p>
        </w:tc>
        <w:tc>
          <w:tcPr>
            <w:tcW w:w="1560" w:type="dxa"/>
            <w:tcBorders>
              <w:top w:val="single" w:sz="6" w:space="0" w:color="auto"/>
              <w:left w:val="single" w:sz="6" w:space="0" w:color="auto"/>
              <w:bottom w:val="single" w:sz="6" w:space="0" w:color="auto"/>
              <w:right w:val="single" w:sz="6" w:space="0" w:color="auto"/>
            </w:tcBorders>
          </w:tcPr>
          <w:p w14:paraId="0242314E"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406A1DA1"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41FF8E58" w14:textId="77777777" w:rsidR="00282950" w:rsidRPr="009709C5" w:rsidRDefault="00282950" w:rsidP="008C5EBD">
            <w:pPr>
              <w:pStyle w:val="TAC"/>
            </w:pPr>
            <w:r w:rsidRPr="009709C5">
              <w:t>1.05</w:t>
            </w:r>
          </w:p>
        </w:tc>
      </w:tr>
      <w:tr w:rsidR="00282950" w:rsidRPr="009709C5" w14:paraId="5BE38FED"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0F4F40D" w14:textId="77777777" w:rsidR="00282950" w:rsidRPr="009709C5" w:rsidRDefault="00282950" w:rsidP="008C5EBD">
            <w:pPr>
              <w:pStyle w:val="TAL"/>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tcPr>
          <w:p w14:paraId="1043767C" w14:textId="77777777" w:rsidR="00282950" w:rsidRPr="009709C5" w:rsidRDefault="00282950" w:rsidP="008C5EBD">
            <w:pPr>
              <w:pStyle w:val="TAL"/>
              <w:rPr>
                <w:lang w:eastAsia="ja-JP"/>
              </w:rPr>
            </w:pPr>
            <w:r w:rsidRPr="009709C5">
              <w:t xml:space="preserve">Random uncertainty </w:t>
            </w:r>
          </w:p>
        </w:tc>
        <w:tc>
          <w:tcPr>
            <w:tcW w:w="1134" w:type="dxa"/>
            <w:tcBorders>
              <w:top w:val="single" w:sz="6" w:space="0" w:color="auto"/>
              <w:left w:val="single" w:sz="6" w:space="0" w:color="auto"/>
              <w:bottom w:val="single" w:sz="6" w:space="0" w:color="auto"/>
              <w:right w:val="single" w:sz="6" w:space="0" w:color="auto"/>
            </w:tcBorders>
          </w:tcPr>
          <w:p w14:paraId="07252BC5" w14:textId="77777777" w:rsidR="00282950" w:rsidRPr="009709C5" w:rsidRDefault="00282950" w:rsidP="008C5EBD">
            <w:pPr>
              <w:pStyle w:val="TAC"/>
            </w:pPr>
            <w:r w:rsidRPr="009709C5">
              <w:t>0.50</w:t>
            </w:r>
          </w:p>
        </w:tc>
        <w:tc>
          <w:tcPr>
            <w:tcW w:w="1560" w:type="dxa"/>
            <w:tcBorders>
              <w:top w:val="single" w:sz="6" w:space="0" w:color="auto"/>
              <w:left w:val="single" w:sz="6" w:space="0" w:color="auto"/>
              <w:bottom w:val="single" w:sz="6" w:space="0" w:color="auto"/>
              <w:right w:val="single" w:sz="6" w:space="0" w:color="auto"/>
            </w:tcBorders>
          </w:tcPr>
          <w:p w14:paraId="380CEB4D"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62ABAE6E"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6F4F9A69" w14:textId="77777777" w:rsidR="00282950" w:rsidRPr="009709C5" w:rsidRDefault="00282950" w:rsidP="008C5EBD">
            <w:pPr>
              <w:pStyle w:val="TAC"/>
            </w:pPr>
            <w:r w:rsidRPr="009709C5">
              <w:t>0.25</w:t>
            </w:r>
          </w:p>
        </w:tc>
      </w:tr>
      <w:tr w:rsidR="00282950" w:rsidRPr="009709C5" w14:paraId="235BF156"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4155296" w14:textId="77777777" w:rsidR="00282950" w:rsidRPr="009709C5" w:rsidRDefault="00282950" w:rsidP="008C5EBD">
            <w:pPr>
              <w:pStyle w:val="TAL"/>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tcPr>
          <w:p w14:paraId="010E1605" w14:textId="77777777" w:rsidR="00282950" w:rsidRPr="009709C5" w:rsidRDefault="00282950" w:rsidP="008C5EBD">
            <w:pPr>
              <w:pStyle w:val="TAL"/>
              <w:rPr>
                <w:lang w:eastAsia="ja-JP"/>
              </w:rPr>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tcPr>
          <w:p w14:paraId="146F62E9" w14:textId="77777777" w:rsidR="00282950" w:rsidRPr="009709C5" w:rsidRDefault="00282950" w:rsidP="008C5EBD">
            <w:pPr>
              <w:pStyle w:val="TAC"/>
            </w:pPr>
            <w:r w:rsidRPr="009709C5">
              <w:t>0.01</w:t>
            </w:r>
          </w:p>
        </w:tc>
        <w:tc>
          <w:tcPr>
            <w:tcW w:w="1560" w:type="dxa"/>
            <w:tcBorders>
              <w:top w:val="single" w:sz="6" w:space="0" w:color="auto"/>
              <w:left w:val="single" w:sz="6" w:space="0" w:color="auto"/>
              <w:bottom w:val="single" w:sz="6" w:space="0" w:color="auto"/>
              <w:right w:val="single" w:sz="6" w:space="0" w:color="auto"/>
            </w:tcBorders>
          </w:tcPr>
          <w:p w14:paraId="103234C1" w14:textId="77777777" w:rsidR="00282950" w:rsidRPr="009709C5" w:rsidRDefault="00282950" w:rsidP="008C5EB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711E8041" w14:textId="77777777" w:rsidR="00282950" w:rsidRPr="009709C5" w:rsidRDefault="00282950" w:rsidP="008C5EBD">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3A2B1F48" w14:textId="77777777" w:rsidR="00282950" w:rsidRPr="009709C5" w:rsidRDefault="00282950" w:rsidP="008C5EBD">
            <w:pPr>
              <w:pStyle w:val="TAC"/>
            </w:pPr>
            <w:r w:rsidRPr="009709C5">
              <w:t>0.00</w:t>
            </w:r>
          </w:p>
        </w:tc>
      </w:tr>
      <w:tr w:rsidR="00282950" w:rsidRPr="009709C5" w14:paraId="57FC729A"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9464477" w14:textId="77777777" w:rsidR="00282950" w:rsidRPr="009709C5" w:rsidRDefault="00282950" w:rsidP="008C5EBD">
            <w:pPr>
              <w:pStyle w:val="TAL"/>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tcPr>
          <w:p w14:paraId="37BD4300" w14:textId="77777777" w:rsidR="00282950" w:rsidRPr="009709C5" w:rsidRDefault="00282950" w:rsidP="008C5EBD">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72C0328F"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526096CD" w14:textId="77777777" w:rsidR="00282950" w:rsidRPr="009709C5" w:rsidRDefault="00282950" w:rsidP="008C5EB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5E86243E" w14:textId="77777777" w:rsidR="00282950" w:rsidRPr="009709C5" w:rsidRDefault="00282950" w:rsidP="008C5EBD">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5B293C55" w14:textId="77777777" w:rsidR="00282950" w:rsidRPr="009709C5" w:rsidRDefault="00282950" w:rsidP="008C5EBD">
            <w:pPr>
              <w:pStyle w:val="TAC"/>
            </w:pPr>
            <w:r w:rsidRPr="009709C5">
              <w:t>0.00</w:t>
            </w:r>
          </w:p>
        </w:tc>
      </w:tr>
      <w:tr w:rsidR="00282950" w:rsidRPr="009709C5" w14:paraId="5F5F8C08"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AC5631A" w14:textId="77777777" w:rsidR="00282950" w:rsidRPr="009709C5" w:rsidRDefault="00282950" w:rsidP="008C5EBD">
            <w:pPr>
              <w:pStyle w:val="TAL"/>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tcPr>
          <w:p w14:paraId="5177982A" w14:textId="77777777" w:rsidR="00282950" w:rsidRPr="009709C5" w:rsidRDefault="00282950" w:rsidP="008C5EBD">
            <w:pPr>
              <w:pStyle w:val="TAL"/>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7415542D"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714B4924" w14:textId="77777777" w:rsidR="00282950" w:rsidRPr="009709C5" w:rsidRDefault="00282950" w:rsidP="008C5EB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7041E196" w14:textId="77777777" w:rsidR="00282950" w:rsidRPr="009709C5" w:rsidRDefault="00282950" w:rsidP="008C5EBD">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2A782CE8" w14:textId="77777777" w:rsidR="00282950" w:rsidRPr="009709C5" w:rsidRDefault="00282950" w:rsidP="008C5EBD">
            <w:pPr>
              <w:pStyle w:val="TAC"/>
            </w:pPr>
            <w:r w:rsidRPr="009709C5">
              <w:t>0.00</w:t>
            </w:r>
          </w:p>
        </w:tc>
      </w:tr>
      <w:tr w:rsidR="00282950" w:rsidRPr="009709C5" w14:paraId="1AF53CC7"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F8C013F" w14:textId="77777777" w:rsidR="00282950" w:rsidRPr="009709C5" w:rsidRDefault="00282950" w:rsidP="008C5EBD">
            <w:pPr>
              <w:pStyle w:val="TAL"/>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tcPr>
          <w:p w14:paraId="6918AEC4" w14:textId="77777777" w:rsidR="00282950" w:rsidRPr="009709C5" w:rsidRDefault="00282950" w:rsidP="008C5EBD">
            <w:pPr>
              <w:pStyle w:val="TAL"/>
            </w:pPr>
            <w:r w:rsidRPr="009709C5">
              <w:t>Multiple measurement antenna uncertainty (NOTE 3)</w:t>
            </w:r>
          </w:p>
        </w:tc>
        <w:tc>
          <w:tcPr>
            <w:tcW w:w="1134" w:type="dxa"/>
            <w:tcBorders>
              <w:top w:val="single" w:sz="6" w:space="0" w:color="auto"/>
              <w:left w:val="single" w:sz="6" w:space="0" w:color="auto"/>
              <w:bottom w:val="single" w:sz="6" w:space="0" w:color="auto"/>
              <w:right w:val="single" w:sz="6" w:space="0" w:color="auto"/>
            </w:tcBorders>
          </w:tcPr>
          <w:p w14:paraId="72F59028" w14:textId="77777777" w:rsidR="00282950" w:rsidRPr="009709C5" w:rsidRDefault="00282950" w:rsidP="008C5EBD">
            <w:pPr>
              <w:pStyle w:val="TAC"/>
            </w:pPr>
            <w:r w:rsidRPr="009709C5">
              <w:t>0.15</w:t>
            </w:r>
          </w:p>
        </w:tc>
        <w:tc>
          <w:tcPr>
            <w:tcW w:w="1560" w:type="dxa"/>
            <w:tcBorders>
              <w:top w:val="single" w:sz="6" w:space="0" w:color="auto"/>
              <w:left w:val="single" w:sz="6" w:space="0" w:color="auto"/>
              <w:bottom w:val="single" w:sz="6" w:space="0" w:color="auto"/>
              <w:right w:val="single" w:sz="6" w:space="0" w:color="auto"/>
            </w:tcBorders>
          </w:tcPr>
          <w:p w14:paraId="51A85181" w14:textId="77777777" w:rsidR="00282950" w:rsidRPr="009709C5" w:rsidRDefault="00282950" w:rsidP="008C5EB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414BAF2F" w14:textId="77777777" w:rsidR="00282950" w:rsidRPr="009709C5" w:rsidRDefault="00282950" w:rsidP="008C5EBD">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0F8C7871" w14:textId="77777777" w:rsidR="00282950" w:rsidRPr="009709C5" w:rsidRDefault="00282950" w:rsidP="008C5EBD">
            <w:pPr>
              <w:pStyle w:val="TAC"/>
            </w:pPr>
            <w:r w:rsidRPr="009709C5">
              <w:t>0.15</w:t>
            </w:r>
          </w:p>
        </w:tc>
      </w:tr>
      <w:tr w:rsidR="00282950" w:rsidRPr="009709C5" w14:paraId="6B73E73F"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D295AD6" w14:textId="77777777" w:rsidR="00282950" w:rsidRPr="009709C5" w:rsidRDefault="00282950" w:rsidP="008C5EBD">
            <w:pPr>
              <w:pStyle w:val="TAL"/>
              <w:rPr>
                <w:lang w:eastAsia="zh-CN"/>
              </w:rPr>
            </w:pPr>
            <w:r w:rsidRPr="009709C5">
              <w:rPr>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tcPr>
          <w:p w14:paraId="468E9497" w14:textId="77777777" w:rsidR="00282950" w:rsidRPr="009709C5" w:rsidRDefault="00282950" w:rsidP="008C5EBD">
            <w:pPr>
              <w:pStyle w:val="TAL"/>
            </w:pPr>
            <w:r w:rsidRPr="009709C5">
              <w:rPr>
                <w:lang w:eastAsia="ja-JP"/>
              </w:rPr>
              <w:t>DUT repositioning</w:t>
            </w:r>
          </w:p>
        </w:tc>
        <w:tc>
          <w:tcPr>
            <w:tcW w:w="1134" w:type="dxa"/>
            <w:tcBorders>
              <w:top w:val="single" w:sz="6" w:space="0" w:color="auto"/>
              <w:left w:val="single" w:sz="6" w:space="0" w:color="auto"/>
              <w:bottom w:val="single" w:sz="6" w:space="0" w:color="auto"/>
              <w:right w:val="single" w:sz="6" w:space="0" w:color="auto"/>
            </w:tcBorders>
          </w:tcPr>
          <w:p w14:paraId="66E73E51" w14:textId="77777777" w:rsidR="00282950" w:rsidRPr="009709C5" w:rsidRDefault="00282950" w:rsidP="008C5EBD">
            <w:pPr>
              <w:pStyle w:val="TAC"/>
            </w:pPr>
            <w:r w:rsidRPr="009709C5">
              <w:t>0.08</w:t>
            </w:r>
          </w:p>
        </w:tc>
        <w:tc>
          <w:tcPr>
            <w:tcW w:w="1560" w:type="dxa"/>
            <w:tcBorders>
              <w:top w:val="single" w:sz="6" w:space="0" w:color="auto"/>
              <w:left w:val="single" w:sz="6" w:space="0" w:color="auto"/>
              <w:bottom w:val="single" w:sz="6" w:space="0" w:color="auto"/>
              <w:right w:val="single" w:sz="6" w:space="0" w:color="auto"/>
            </w:tcBorders>
          </w:tcPr>
          <w:p w14:paraId="504EA4FB" w14:textId="77777777" w:rsidR="00282950" w:rsidRPr="009709C5" w:rsidRDefault="00282950" w:rsidP="008C5EB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741C1F2D" w14:textId="77777777" w:rsidR="00282950" w:rsidRPr="009709C5" w:rsidRDefault="00282950" w:rsidP="008C5EBD">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75E4F40F" w14:textId="77777777" w:rsidR="00282950" w:rsidRPr="009709C5" w:rsidRDefault="00282950" w:rsidP="008C5EBD">
            <w:pPr>
              <w:pStyle w:val="TAC"/>
            </w:pPr>
            <w:r w:rsidRPr="009709C5">
              <w:t>0.05</w:t>
            </w:r>
          </w:p>
        </w:tc>
      </w:tr>
      <w:tr w:rsidR="00282950" w:rsidRPr="009709C5" w14:paraId="0CB450B2" w14:textId="77777777" w:rsidTr="008C5EBD">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587B4935" w14:textId="77777777" w:rsidR="00282950" w:rsidRPr="009709C5" w:rsidRDefault="00282950" w:rsidP="008C5EBD">
            <w:pPr>
              <w:pStyle w:val="TAH"/>
            </w:pPr>
            <w:r w:rsidRPr="009709C5">
              <w:t>Stage 2: DUT measurement (Modulated Interferer Signal specific contributions)</w:t>
            </w:r>
          </w:p>
        </w:tc>
      </w:tr>
      <w:tr w:rsidR="00282950" w:rsidRPr="009709C5" w14:paraId="4C906621"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C88795A" w14:textId="77777777" w:rsidR="00282950" w:rsidRPr="009709C5" w:rsidRDefault="00282950" w:rsidP="008C5EBD">
            <w:pPr>
              <w:pStyle w:val="TAL"/>
              <w:rPr>
                <w:lang w:eastAsia="ja-JP"/>
              </w:rPr>
            </w:pPr>
            <w:r w:rsidRPr="009709C5">
              <w:rPr>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tcPr>
          <w:p w14:paraId="1AA476D8" w14:textId="77777777" w:rsidR="00282950" w:rsidRPr="009709C5" w:rsidRDefault="00282950" w:rsidP="008C5EBD">
            <w:pPr>
              <w:pStyle w:val="TAL"/>
            </w:pPr>
            <w:r w:rsidRPr="009709C5">
              <w:rPr>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tcPr>
          <w:p w14:paraId="32700DC4"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0FCCF51E"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44E43C5E"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02ECAC08" w14:textId="77777777" w:rsidR="00282950" w:rsidRPr="009709C5" w:rsidRDefault="00282950" w:rsidP="008C5EBD">
            <w:pPr>
              <w:pStyle w:val="TAC"/>
            </w:pPr>
            <w:r w:rsidRPr="009709C5">
              <w:t>0.00</w:t>
            </w:r>
          </w:p>
        </w:tc>
      </w:tr>
      <w:tr w:rsidR="00282950" w:rsidRPr="009709C5" w14:paraId="0ED95FC0"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AAAD4CF" w14:textId="77777777" w:rsidR="00282950" w:rsidRPr="009709C5" w:rsidRDefault="00282950" w:rsidP="008C5EBD">
            <w:pPr>
              <w:pStyle w:val="TAL"/>
              <w:rPr>
                <w:lang w:eastAsia="ja-JP"/>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tcPr>
          <w:p w14:paraId="66B2EB5A" w14:textId="77777777" w:rsidR="00282950" w:rsidRPr="009709C5" w:rsidRDefault="00282950" w:rsidP="008C5EBD">
            <w:pPr>
              <w:pStyle w:val="TAL"/>
            </w:pPr>
            <w:r w:rsidRPr="009709C5">
              <w:rPr>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78FBD9F2"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70E51B96" w14:textId="77777777" w:rsidR="00282950" w:rsidRPr="009709C5" w:rsidRDefault="00282950" w:rsidP="008C5EB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2060414E" w14:textId="77777777" w:rsidR="00282950" w:rsidRPr="009709C5" w:rsidRDefault="00282950" w:rsidP="008C5EBD">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27B611E6" w14:textId="77777777" w:rsidR="00282950" w:rsidRPr="009709C5" w:rsidRDefault="00282950" w:rsidP="008C5EBD">
            <w:pPr>
              <w:pStyle w:val="TAC"/>
            </w:pPr>
            <w:r w:rsidRPr="009709C5">
              <w:t>0.00</w:t>
            </w:r>
          </w:p>
        </w:tc>
      </w:tr>
      <w:tr w:rsidR="00282950" w:rsidRPr="009709C5" w14:paraId="233D7125"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43B0F42" w14:textId="77777777" w:rsidR="00282950" w:rsidRPr="009709C5" w:rsidRDefault="00282950" w:rsidP="008C5EBD">
            <w:pPr>
              <w:pStyle w:val="TAL"/>
              <w:rPr>
                <w:lang w:eastAsia="ja-JP"/>
              </w:rPr>
            </w:pPr>
            <w:r w:rsidRPr="009709C5">
              <w:t>17</w:t>
            </w:r>
          </w:p>
        </w:tc>
        <w:tc>
          <w:tcPr>
            <w:tcW w:w="2949" w:type="dxa"/>
            <w:tcBorders>
              <w:top w:val="single" w:sz="6" w:space="0" w:color="auto"/>
              <w:left w:val="single" w:sz="6" w:space="0" w:color="auto"/>
              <w:bottom w:val="single" w:sz="6" w:space="0" w:color="auto"/>
              <w:right w:val="single" w:sz="6" w:space="0" w:color="auto"/>
            </w:tcBorders>
            <w:vAlign w:val="center"/>
          </w:tcPr>
          <w:p w14:paraId="28C52DE5" w14:textId="77777777" w:rsidR="00282950" w:rsidRPr="009709C5" w:rsidRDefault="00282950" w:rsidP="008C5EBD">
            <w:pPr>
              <w:pStyle w:val="TAL"/>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2F7E78A5" w14:textId="77777777" w:rsidR="00282950" w:rsidRPr="009709C5" w:rsidRDefault="00282950" w:rsidP="008C5EBD">
            <w:pPr>
              <w:pStyle w:val="TAC"/>
            </w:pPr>
            <w:r w:rsidRPr="009709C5">
              <w:t>0.6</w:t>
            </w:r>
          </w:p>
        </w:tc>
        <w:tc>
          <w:tcPr>
            <w:tcW w:w="1560" w:type="dxa"/>
            <w:tcBorders>
              <w:top w:val="single" w:sz="6" w:space="0" w:color="auto"/>
              <w:left w:val="single" w:sz="6" w:space="0" w:color="auto"/>
              <w:bottom w:val="single" w:sz="6" w:space="0" w:color="auto"/>
              <w:right w:val="single" w:sz="6" w:space="0" w:color="auto"/>
            </w:tcBorders>
          </w:tcPr>
          <w:p w14:paraId="21E70C3D" w14:textId="77777777" w:rsidR="00282950" w:rsidRPr="009709C5" w:rsidRDefault="00282950" w:rsidP="008C5EB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37CD3FC6" w14:textId="77777777" w:rsidR="00282950" w:rsidRPr="009709C5" w:rsidRDefault="00282950" w:rsidP="008C5EBD">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581470EF" w14:textId="77777777" w:rsidR="00282950" w:rsidRPr="009709C5" w:rsidRDefault="00282950" w:rsidP="008C5EBD">
            <w:pPr>
              <w:pStyle w:val="TAC"/>
            </w:pPr>
            <w:r w:rsidRPr="009709C5">
              <w:t>0.6</w:t>
            </w:r>
          </w:p>
        </w:tc>
      </w:tr>
      <w:tr w:rsidR="00282950" w:rsidRPr="009709C5" w14:paraId="32577806"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72A56A3" w14:textId="77777777" w:rsidR="00282950" w:rsidRPr="009709C5" w:rsidRDefault="00282950" w:rsidP="008C5EBD">
            <w:pPr>
              <w:pStyle w:val="TAL"/>
              <w:rPr>
                <w:lang w:eastAsia="ja-JP"/>
              </w:rPr>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tcPr>
          <w:p w14:paraId="7E4A558C" w14:textId="77777777" w:rsidR="00282950" w:rsidRPr="009709C5" w:rsidRDefault="00282950" w:rsidP="008C5EBD">
            <w:pPr>
              <w:pStyle w:val="TAL"/>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04C0CDC1" w14:textId="77777777" w:rsidR="00282950" w:rsidRPr="009709C5" w:rsidRDefault="00282950" w:rsidP="008C5EBD">
            <w:pPr>
              <w:pStyle w:val="TAC"/>
            </w:pPr>
            <w:r w:rsidRPr="009709C5">
              <w:t>1.30</w:t>
            </w:r>
          </w:p>
        </w:tc>
        <w:tc>
          <w:tcPr>
            <w:tcW w:w="1560" w:type="dxa"/>
            <w:tcBorders>
              <w:top w:val="single" w:sz="6" w:space="0" w:color="auto"/>
              <w:left w:val="single" w:sz="6" w:space="0" w:color="auto"/>
              <w:bottom w:val="single" w:sz="6" w:space="0" w:color="auto"/>
              <w:right w:val="single" w:sz="6" w:space="0" w:color="auto"/>
            </w:tcBorders>
          </w:tcPr>
          <w:p w14:paraId="73A21C2F" w14:textId="77777777" w:rsidR="00282950" w:rsidRPr="009709C5" w:rsidRDefault="00282950" w:rsidP="008C5EB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2D202452" w14:textId="77777777" w:rsidR="00282950" w:rsidRPr="009709C5" w:rsidRDefault="00282950" w:rsidP="008C5EBD">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451E3156" w14:textId="77777777" w:rsidR="00282950" w:rsidRPr="009709C5" w:rsidRDefault="00282950" w:rsidP="008C5EBD">
            <w:pPr>
              <w:pStyle w:val="TAC"/>
            </w:pPr>
            <w:r w:rsidRPr="009709C5">
              <w:t>1.30</w:t>
            </w:r>
          </w:p>
        </w:tc>
      </w:tr>
      <w:tr w:rsidR="00282950" w:rsidRPr="009709C5" w14:paraId="3C7C1188"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0A45877" w14:textId="77777777" w:rsidR="00282950" w:rsidRPr="009709C5" w:rsidRDefault="00282950" w:rsidP="008C5EBD">
            <w:pPr>
              <w:pStyle w:val="TAL"/>
              <w:rPr>
                <w:lang w:eastAsia="ja-JP"/>
              </w:rPr>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tcPr>
          <w:p w14:paraId="1BE2C8B7" w14:textId="77777777" w:rsidR="00282950" w:rsidRPr="009709C5" w:rsidRDefault="00282950" w:rsidP="008C5EBD">
            <w:pPr>
              <w:pStyle w:val="TAL"/>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663AD524"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7A0FBCE9" w14:textId="77777777" w:rsidR="00282950" w:rsidRPr="009709C5" w:rsidRDefault="00282950" w:rsidP="008C5EB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48CF39FE" w14:textId="77777777" w:rsidR="00282950" w:rsidRPr="009709C5" w:rsidRDefault="00282950" w:rsidP="008C5EBD">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50F0AF25" w14:textId="77777777" w:rsidR="00282950" w:rsidRPr="009709C5" w:rsidRDefault="00282950" w:rsidP="008C5EBD">
            <w:pPr>
              <w:pStyle w:val="TAC"/>
            </w:pPr>
            <w:r w:rsidRPr="009709C5">
              <w:t>0.00</w:t>
            </w:r>
          </w:p>
        </w:tc>
      </w:tr>
      <w:tr w:rsidR="00282950" w:rsidRPr="009709C5" w14:paraId="1A9E1523"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EB9683E" w14:textId="77777777" w:rsidR="00282950" w:rsidRPr="009709C5" w:rsidRDefault="00282950" w:rsidP="008C5EBD">
            <w:pPr>
              <w:pStyle w:val="TAL"/>
              <w:rPr>
                <w:lang w:eastAsia="ja-JP"/>
              </w:rPr>
            </w:pPr>
            <w:r w:rsidRPr="009709C5">
              <w:rPr>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tcPr>
          <w:p w14:paraId="29E10A8F" w14:textId="77777777" w:rsidR="00282950" w:rsidRPr="009709C5" w:rsidRDefault="00282950" w:rsidP="008C5EBD">
            <w:pPr>
              <w:pStyle w:val="TAL"/>
            </w:pPr>
            <w:r w:rsidRPr="009709C5">
              <w:t>Modulated Interferer</w:t>
            </w:r>
            <w:r w:rsidRPr="009709C5" w:rsidDel="0009717D">
              <w:t xml:space="preserve"> </w:t>
            </w:r>
            <w:r w:rsidRPr="009709C5">
              <w:t>uncertainty on absolute level</w:t>
            </w:r>
          </w:p>
        </w:tc>
        <w:tc>
          <w:tcPr>
            <w:tcW w:w="1134" w:type="dxa"/>
            <w:tcBorders>
              <w:top w:val="single" w:sz="6" w:space="0" w:color="auto"/>
              <w:left w:val="single" w:sz="6" w:space="0" w:color="auto"/>
              <w:bottom w:val="single" w:sz="6" w:space="0" w:color="auto"/>
              <w:right w:val="single" w:sz="6" w:space="0" w:color="auto"/>
            </w:tcBorders>
          </w:tcPr>
          <w:p w14:paraId="395EE97D" w14:textId="77777777" w:rsidR="00282950" w:rsidRPr="009709C5" w:rsidRDefault="00282950" w:rsidP="008C5EBD">
            <w:pPr>
              <w:pStyle w:val="TAC"/>
            </w:pPr>
            <w:r w:rsidRPr="009709C5">
              <w:t>2.9</w:t>
            </w:r>
          </w:p>
        </w:tc>
        <w:tc>
          <w:tcPr>
            <w:tcW w:w="1560" w:type="dxa"/>
            <w:tcBorders>
              <w:top w:val="single" w:sz="6" w:space="0" w:color="auto"/>
              <w:left w:val="single" w:sz="6" w:space="0" w:color="auto"/>
              <w:bottom w:val="single" w:sz="6" w:space="0" w:color="auto"/>
              <w:right w:val="single" w:sz="6" w:space="0" w:color="auto"/>
            </w:tcBorders>
          </w:tcPr>
          <w:p w14:paraId="09303C93"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A9096EA"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37FA5BBC" w14:textId="77777777" w:rsidR="00282950" w:rsidRPr="009709C5" w:rsidRDefault="00282950" w:rsidP="008C5EBD">
            <w:pPr>
              <w:pStyle w:val="TAC"/>
            </w:pPr>
            <w:r w:rsidRPr="009709C5">
              <w:t>1.45</w:t>
            </w:r>
          </w:p>
        </w:tc>
      </w:tr>
      <w:tr w:rsidR="00282950" w:rsidRPr="009709C5" w14:paraId="6C370009"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D9DB163" w14:textId="77777777" w:rsidR="00282950" w:rsidRPr="009709C5" w:rsidRDefault="00282950" w:rsidP="008C5EBD">
            <w:pPr>
              <w:pStyle w:val="TAL"/>
              <w:rPr>
                <w:lang w:eastAsia="ja-JP"/>
              </w:rPr>
            </w:pPr>
            <w:r w:rsidRPr="009709C5">
              <w:rPr>
                <w:lang w:eastAsia="ja-JP"/>
              </w:rPr>
              <w:t>21</w:t>
            </w:r>
          </w:p>
        </w:tc>
        <w:tc>
          <w:tcPr>
            <w:tcW w:w="2949" w:type="dxa"/>
            <w:tcBorders>
              <w:top w:val="single" w:sz="6" w:space="0" w:color="auto"/>
              <w:left w:val="single" w:sz="6" w:space="0" w:color="auto"/>
              <w:bottom w:val="single" w:sz="6" w:space="0" w:color="auto"/>
              <w:right w:val="single" w:sz="6" w:space="0" w:color="auto"/>
            </w:tcBorders>
          </w:tcPr>
          <w:p w14:paraId="65AAFC5A" w14:textId="77777777" w:rsidR="00282950" w:rsidRPr="009709C5" w:rsidRDefault="00282950" w:rsidP="008C5EBD">
            <w:pPr>
              <w:pStyle w:val="TAL"/>
            </w:pPr>
            <w:r w:rsidRPr="009709C5">
              <w:t xml:space="preserve">Phase curvature </w:t>
            </w:r>
          </w:p>
        </w:tc>
        <w:tc>
          <w:tcPr>
            <w:tcW w:w="1134" w:type="dxa"/>
            <w:tcBorders>
              <w:top w:val="single" w:sz="6" w:space="0" w:color="auto"/>
              <w:left w:val="single" w:sz="6" w:space="0" w:color="auto"/>
              <w:bottom w:val="single" w:sz="6" w:space="0" w:color="auto"/>
              <w:right w:val="single" w:sz="6" w:space="0" w:color="auto"/>
            </w:tcBorders>
          </w:tcPr>
          <w:p w14:paraId="6B9FFD48"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73C4A545" w14:textId="77777777" w:rsidR="00282950" w:rsidRPr="009709C5" w:rsidRDefault="00282950" w:rsidP="008C5EB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5A053A7B" w14:textId="77777777" w:rsidR="00282950" w:rsidRPr="009709C5" w:rsidRDefault="00282950" w:rsidP="008C5EBD">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15A1689D" w14:textId="77777777" w:rsidR="00282950" w:rsidRPr="009709C5" w:rsidRDefault="00282950" w:rsidP="008C5EBD">
            <w:pPr>
              <w:pStyle w:val="TAC"/>
            </w:pPr>
            <w:r w:rsidRPr="009709C5">
              <w:t>0.00</w:t>
            </w:r>
          </w:p>
        </w:tc>
      </w:tr>
      <w:tr w:rsidR="00282950" w:rsidRPr="009709C5" w14:paraId="0C1AC799"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5095188" w14:textId="77777777" w:rsidR="00282950" w:rsidRPr="009709C5" w:rsidRDefault="00282950" w:rsidP="008C5EBD">
            <w:pPr>
              <w:pStyle w:val="TAL"/>
              <w:rPr>
                <w:lang w:eastAsia="ja-JP"/>
              </w:rPr>
            </w:pPr>
            <w:r w:rsidRPr="009709C5">
              <w:rPr>
                <w:lang w:eastAsia="ja-JP"/>
              </w:rPr>
              <w:t>22</w:t>
            </w:r>
          </w:p>
        </w:tc>
        <w:tc>
          <w:tcPr>
            <w:tcW w:w="2949" w:type="dxa"/>
            <w:tcBorders>
              <w:top w:val="single" w:sz="6" w:space="0" w:color="auto"/>
              <w:left w:val="single" w:sz="6" w:space="0" w:color="auto"/>
              <w:bottom w:val="single" w:sz="6" w:space="0" w:color="auto"/>
              <w:right w:val="single" w:sz="6" w:space="0" w:color="auto"/>
            </w:tcBorders>
          </w:tcPr>
          <w:p w14:paraId="2189966A" w14:textId="77777777" w:rsidR="00282950" w:rsidRPr="009709C5" w:rsidRDefault="00282950" w:rsidP="008C5EBD">
            <w:pPr>
              <w:pStyle w:val="TAL"/>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365C2957" w14:textId="77777777" w:rsidR="00282950" w:rsidRPr="009709C5" w:rsidRDefault="00282950" w:rsidP="008C5EBD">
            <w:pPr>
              <w:pStyle w:val="TAC"/>
            </w:pPr>
            <w:r w:rsidRPr="009709C5">
              <w:t>2.1</w:t>
            </w:r>
          </w:p>
        </w:tc>
        <w:tc>
          <w:tcPr>
            <w:tcW w:w="1560" w:type="dxa"/>
            <w:tcBorders>
              <w:top w:val="single" w:sz="6" w:space="0" w:color="auto"/>
              <w:left w:val="single" w:sz="6" w:space="0" w:color="auto"/>
              <w:bottom w:val="single" w:sz="6" w:space="0" w:color="auto"/>
              <w:right w:val="single" w:sz="6" w:space="0" w:color="auto"/>
            </w:tcBorders>
          </w:tcPr>
          <w:p w14:paraId="08AAB75D"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8492C93"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4A3FC94F" w14:textId="77777777" w:rsidR="00282950" w:rsidRPr="009709C5" w:rsidRDefault="00282950" w:rsidP="008C5EBD">
            <w:pPr>
              <w:pStyle w:val="TAC"/>
            </w:pPr>
            <w:r w:rsidRPr="009709C5">
              <w:t>1.05</w:t>
            </w:r>
          </w:p>
        </w:tc>
      </w:tr>
      <w:tr w:rsidR="00282950" w:rsidRPr="009709C5" w14:paraId="6A9B1D5D"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A6801A2" w14:textId="77777777" w:rsidR="00282950" w:rsidRPr="009709C5" w:rsidRDefault="00282950" w:rsidP="008C5EBD">
            <w:pPr>
              <w:pStyle w:val="TAL"/>
              <w:rPr>
                <w:lang w:eastAsia="ja-JP"/>
              </w:rPr>
            </w:pPr>
            <w:r w:rsidRPr="009709C5">
              <w:rPr>
                <w:lang w:eastAsia="ja-JP"/>
              </w:rPr>
              <w:t>23</w:t>
            </w:r>
          </w:p>
        </w:tc>
        <w:tc>
          <w:tcPr>
            <w:tcW w:w="2949" w:type="dxa"/>
            <w:tcBorders>
              <w:top w:val="single" w:sz="6" w:space="0" w:color="auto"/>
              <w:left w:val="single" w:sz="6" w:space="0" w:color="auto"/>
              <w:bottom w:val="single" w:sz="6" w:space="0" w:color="auto"/>
              <w:right w:val="single" w:sz="6" w:space="0" w:color="auto"/>
            </w:tcBorders>
          </w:tcPr>
          <w:p w14:paraId="0313A7E1" w14:textId="77777777" w:rsidR="00282950" w:rsidRPr="009709C5" w:rsidRDefault="00282950" w:rsidP="008C5EBD">
            <w:pPr>
              <w:pStyle w:val="TAL"/>
            </w:pPr>
            <w:r w:rsidRPr="009709C5">
              <w:t xml:space="preserve">Random uncertainty </w:t>
            </w:r>
          </w:p>
        </w:tc>
        <w:tc>
          <w:tcPr>
            <w:tcW w:w="1134" w:type="dxa"/>
            <w:tcBorders>
              <w:top w:val="single" w:sz="6" w:space="0" w:color="auto"/>
              <w:left w:val="single" w:sz="6" w:space="0" w:color="auto"/>
              <w:bottom w:val="single" w:sz="6" w:space="0" w:color="auto"/>
              <w:right w:val="single" w:sz="6" w:space="0" w:color="auto"/>
            </w:tcBorders>
          </w:tcPr>
          <w:p w14:paraId="241C1850" w14:textId="77777777" w:rsidR="00282950" w:rsidRPr="009709C5" w:rsidRDefault="00282950" w:rsidP="008C5EBD">
            <w:pPr>
              <w:pStyle w:val="TAC"/>
            </w:pPr>
            <w:r w:rsidRPr="009709C5">
              <w:t>0.50</w:t>
            </w:r>
          </w:p>
        </w:tc>
        <w:tc>
          <w:tcPr>
            <w:tcW w:w="1560" w:type="dxa"/>
            <w:tcBorders>
              <w:top w:val="single" w:sz="6" w:space="0" w:color="auto"/>
              <w:left w:val="single" w:sz="6" w:space="0" w:color="auto"/>
              <w:bottom w:val="single" w:sz="6" w:space="0" w:color="auto"/>
              <w:right w:val="single" w:sz="6" w:space="0" w:color="auto"/>
            </w:tcBorders>
          </w:tcPr>
          <w:p w14:paraId="64DD8A08"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22054500"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3F34E0A6" w14:textId="77777777" w:rsidR="00282950" w:rsidRPr="009709C5" w:rsidRDefault="00282950" w:rsidP="008C5EBD">
            <w:pPr>
              <w:pStyle w:val="TAC"/>
            </w:pPr>
            <w:r w:rsidRPr="009709C5">
              <w:t>0.25</w:t>
            </w:r>
          </w:p>
        </w:tc>
      </w:tr>
      <w:tr w:rsidR="00282950" w:rsidRPr="009709C5" w14:paraId="6D6C7CC9"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BC2698D" w14:textId="77777777" w:rsidR="00282950" w:rsidRPr="009709C5" w:rsidRDefault="00282950" w:rsidP="008C5EBD">
            <w:pPr>
              <w:pStyle w:val="TAL"/>
              <w:rPr>
                <w:lang w:eastAsia="ja-JP"/>
              </w:rPr>
            </w:pPr>
            <w:r w:rsidRPr="009709C5">
              <w:rPr>
                <w:lang w:eastAsia="ja-JP"/>
              </w:rPr>
              <w:t>24</w:t>
            </w:r>
          </w:p>
        </w:tc>
        <w:tc>
          <w:tcPr>
            <w:tcW w:w="2949" w:type="dxa"/>
            <w:tcBorders>
              <w:top w:val="single" w:sz="6" w:space="0" w:color="auto"/>
              <w:left w:val="single" w:sz="6" w:space="0" w:color="auto"/>
              <w:bottom w:val="single" w:sz="6" w:space="0" w:color="auto"/>
              <w:right w:val="single" w:sz="6" w:space="0" w:color="auto"/>
            </w:tcBorders>
          </w:tcPr>
          <w:p w14:paraId="4C582E39" w14:textId="77777777" w:rsidR="00282950" w:rsidRPr="009709C5" w:rsidRDefault="00282950" w:rsidP="008C5EBD">
            <w:pPr>
              <w:pStyle w:val="TAL"/>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tcPr>
          <w:p w14:paraId="6DF21F0A" w14:textId="77777777" w:rsidR="00282950" w:rsidRPr="009709C5" w:rsidRDefault="00282950" w:rsidP="008C5EBD">
            <w:pPr>
              <w:pStyle w:val="TAC"/>
            </w:pPr>
            <w:r w:rsidRPr="009709C5">
              <w:t>0.01</w:t>
            </w:r>
          </w:p>
        </w:tc>
        <w:tc>
          <w:tcPr>
            <w:tcW w:w="1560" w:type="dxa"/>
            <w:tcBorders>
              <w:top w:val="single" w:sz="6" w:space="0" w:color="auto"/>
              <w:left w:val="single" w:sz="6" w:space="0" w:color="auto"/>
              <w:bottom w:val="single" w:sz="6" w:space="0" w:color="auto"/>
              <w:right w:val="single" w:sz="6" w:space="0" w:color="auto"/>
            </w:tcBorders>
          </w:tcPr>
          <w:p w14:paraId="7C9DB6C5" w14:textId="77777777" w:rsidR="00282950" w:rsidRPr="009709C5" w:rsidRDefault="00282950" w:rsidP="008C5EB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49799263" w14:textId="77777777" w:rsidR="00282950" w:rsidRPr="009709C5" w:rsidRDefault="00282950" w:rsidP="008C5EBD">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57F1AC51" w14:textId="77777777" w:rsidR="00282950" w:rsidRPr="009709C5" w:rsidRDefault="00282950" w:rsidP="008C5EBD">
            <w:pPr>
              <w:pStyle w:val="TAC"/>
            </w:pPr>
            <w:r w:rsidRPr="009709C5">
              <w:t>0.00</w:t>
            </w:r>
          </w:p>
        </w:tc>
      </w:tr>
      <w:tr w:rsidR="00282950" w:rsidRPr="009709C5" w14:paraId="6A2CD584"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5FC114B" w14:textId="77777777" w:rsidR="00282950" w:rsidRPr="009709C5" w:rsidRDefault="00282950" w:rsidP="008C5EBD">
            <w:pPr>
              <w:pStyle w:val="TAL"/>
              <w:rPr>
                <w:lang w:eastAsia="ja-JP"/>
              </w:rPr>
            </w:pPr>
            <w:r w:rsidRPr="009709C5">
              <w:rPr>
                <w:lang w:eastAsia="ja-JP"/>
              </w:rPr>
              <w:t>25</w:t>
            </w:r>
          </w:p>
        </w:tc>
        <w:tc>
          <w:tcPr>
            <w:tcW w:w="2949" w:type="dxa"/>
            <w:tcBorders>
              <w:top w:val="single" w:sz="6" w:space="0" w:color="auto"/>
              <w:left w:val="single" w:sz="6" w:space="0" w:color="auto"/>
              <w:bottom w:val="single" w:sz="6" w:space="0" w:color="auto"/>
              <w:right w:val="single" w:sz="6" w:space="0" w:color="auto"/>
            </w:tcBorders>
          </w:tcPr>
          <w:p w14:paraId="62306833" w14:textId="77777777" w:rsidR="00282950" w:rsidRPr="009709C5" w:rsidRDefault="00282950" w:rsidP="008C5EBD">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761A5367"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6AFE7F51" w14:textId="77777777" w:rsidR="00282950" w:rsidRPr="009709C5" w:rsidRDefault="00282950" w:rsidP="008C5EB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40672BA7" w14:textId="77777777" w:rsidR="00282950" w:rsidRPr="009709C5" w:rsidRDefault="00282950" w:rsidP="008C5EBD">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51028ECB" w14:textId="77777777" w:rsidR="00282950" w:rsidRPr="009709C5" w:rsidRDefault="00282950" w:rsidP="008C5EBD">
            <w:pPr>
              <w:pStyle w:val="TAC"/>
            </w:pPr>
            <w:r w:rsidRPr="009709C5">
              <w:t>0.00</w:t>
            </w:r>
          </w:p>
        </w:tc>
      </w:tr>
      <w:tr w:rsidR="00282950" w:rsidRPr="009709C5" w14:paraId="54F897B8"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50805A3" w14:textId="77777777" w:rsidR="00282950" w:rsidRPr="009709C5" w:rsidRDefault="00282950" w:rsidP="008C5EBD">
            <w:pPr>
              <w:pStyle w:val="TAL"/>
              <w:rPr>
                <w:lang w:eastAsia="ja-JP"/>
              </w:rPr>
            </w:pPr>
            <w:r w:rsidRPr="009709C5">
              <w:rPr>
                <w:lang w:eastAsia="ja-JP"/>
              </w:rPr>
              <w:t>26</w:t>
            </w:r>
          </w:p>
        </w:tc>
        <w:tc>
          <w:tcPr>
            <w:tcW w:w="2949" w:type="dxa"/>
            <w:tcBorders>
              <w:top w:val="single" w:sz="6" w:space="0" w:color="auto"/>
              <w:left w:val="single" w:sz="6" w:space="0" w:color="auto"/>
              <w:bottom w:val="single" w:sz="6" w:space="0" w:color="auto"/>
              <w:right w:val="single" w:sz="6" w:space="0" w:color="auto"/>
            </w:tcBorders>
          </w:tcPr>
          <w:p w14:paraId="2FCD3281" w14:textId="77777777" w:rsidR="00282950" w:rsidRPr="009709C5" w:rsidRDefault="00282950" w:rsidP="008C5EBD">
            <w:pPr>
              <w:pStyle w:val="TAL"/>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6E17551A"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1028C946" w14:textId="77777777" w:rsidR="00282950" w:rsidRPr="009709C5" w:rsidRDefault="00282950" w:rsidP="008C5EB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7BE3B9B" w14:textId="77777777" w:rsidR="00282950" w:rsidRPr="009709C5" w:rsidRDefault="00282950" w:rsidP="008C5EBD">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28014D20" w14:textId="77777777" w:rsidR="00282950" w:rsidRPr="009709C5" w:rsidRDefault="00282950" w:rsidP="008C5EBD">
            <w:pPr>
              <w:pStyle w:val="TAC"/>
            </w:pPr>
            <w:r w:rsidRPr="009709C5">
              <w:t>0.00</w:t>
            </w:r>
          </w:p>
        </w:tc>
      </w:tr>
      <w:tr w:rsidR="00282950" w:rsidRPr="009709C5" w14:paraId="72391B16"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FE1588A" w14:textId="77777777" w:rsidR="00282950" w:rsidRPr="009709C5" w:rsidRDefault="00282950" w:rsidP="008C5EBD">
            <w:pPr>
              <w:pStyle w:val="TAL"/>
              <w:rPr>
                <w:lang w:eastAsia="ja-JP"/>
              </w:rPr>
            </w:pPr>
            <w:r w:rsidRPr="009709C5">
              <w:rPr>
                <w:lang w:eastAsia="ja-JP"/>
              </w:rPr>
              <w:t>27</w:t>
            </w:r>
          </w:p>
        </w:tc>
        <w:tc>
          <w:tcPr>
            <w:tcW w:w="2949" w:type="dxa"/>
            <w:tcBorders>
              <w:top w:val="single" w:sz="6" w:space="0" w:color="auto"/>
              <w:left w:val="single" w:sz="6" w:space="0" w:color="auto"/>
              <w:bottom w:val="single" w:sz="6" w:space="0" w:color="auto"/>
              <w:right w:val="single" w:sz="6" w:space="0" w:color="auto"/>
            </w:tcBorders>
            <w:vAlign w:val="center"/>
          </w:tcPr>
          <w:p w14:paraId="630E9925" w14:textId="77777777" w:rsidR="00282950" w:rsidRPr="009709C5" w:rsidRDefault="00282950" w:rsidP="008C5EBD">
            <w:pPr>
              <w:pStyle w:val="TAL"/>
            </w:pPr>
            <w:r w:rsidRPr="009709C5">
              <w:t>Multiple measurement antenna uncertainty (NOTE 3)</w:t>
            </w:r>
          </w:p>
        </w:tc>
        <w:tc>
          <w:tcPr>
            <w:tcW w:w="1134" w:type="dxa"/>
            <w:tcBorders>
              <w:top w:val="single" w:sz="6" w:space="0" w:color="auto"/>
              <w:left w:val="single" w:sz="6" w:space="0" w:color="auto"/>
              <w:bottom w:val="single" w:sz="6" w:space="0" w:color="auto"/>
              <w:right w:val="single" w:sz="6" w:space="0" w:color="auto"/>
            </w:tcBorders>
          </w:tcPr>
          <w:p w14:paraId="421619AD" w14:textId="77777777" w:rsidR="00282950" w:rsidRPr="009709C5" w:rsidRDefault="00282950" w:rsidP="008C5EBD">
            <w:pPr>
              <w:pStyle w:val="TAC"/>
            </w:pPr>
            <w:r w:rsidRPr="009709C5">
              <w:t>0.15</w:t>
            </w:r>
          </w:p>
        </w:tc>
        <w:tc>
          <w:tcPr>
            <w:tcW w:w="1560" w:type="dxa"/>
            <w:tcBorders>
              <w:top w:val="single" w:sz="6" w:space="0" w:color="auto"/>
              <w:left w:val="single" w:sz="6" w:space="0" w:color="auto"/>
              <w:bottom w:val="single" w:sz="6" w:space="0" w:color="auto"/>
              <w:right w:val="single" w:sz="6" w:space="0" w:color="auto"/>
            </w:tcBorders>
          </w:tcPr>
          <w:p w14:paraId="64E3D7A3" w14:textId="77777777" w:rsidR="00282950" w:rsidRPr="009709C5" w:rsidRDefault="00282950" w:rsidP="008C5EB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13D48799" w14:textId="77777777" w:rsidR="00282950" w:rsidRPr="009709C5" w:rsidRDefault="00282950" w:rsidP="008C5EBD">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5B62A3F7" w14:textId="77777777" w:rsidR="00282950" w:rsidRPr="009709C5" w:rsidRDefault="00282950" w:rsidP="008C5EBD">
            <w:pPr>
              <w:pStyle w:val="TAC"/>
            </w:pPr>
            <w:r w:rsidRPr="009709C5">
              <w:t>0.15</w:t>
            </w:r>
          </w:p>
        </w:tc>
      </w:tr>
      <w:tr w:rsidR="00282950" w:rsidRPr="009709C5" w14:paraId="4BB1F299"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3D10B76" w14:textId="77777777" w:rsidR="00282950" w:rsidRPr="009709C5" w:rsidRDefault="00282950" w:rsidP="008C5EBD">
            <w:pPr>
              <w:pStyle w:val="TAL"/>
              <w:rPr>
                <w:lang w:eastAsia="ja-JP"/>
              </w:rPr>
            </w:pPr>
            <w:r w:rsidRPr="009709C5">
              <w:rPr>
                <w:lang w:eastAsia="ja-JP"/>
              </w:rPr>
              <w:t>28</w:t>
            </w:r>
          </w:p>
        </w:tc>
        <w:tc>
          <w:tcPr>
            <w:tcW w:w="2949" w:type="dxa"/>
            <w:tcBorders>
              <w:top w:val="single" w:sz="6" w:space="0" w:color="auto"/>
              <w:left w:val="single" w:sz="6" w:space="0" w:color="auto"/>
              <w:bottom w:val="single" w:sz="6" w:space="0" w:color="auto"/>
              <w:right w:val="single" w:sz="6" w:space="0" w:color="auto"/>
            </w:tcBorders>
            <w:vAlign w:val="center"/>
          </w:tcPr>
          <w:p w14:paraId="55B17A11" w14:textId="77777777" w:rsidR="00282950" w:rsidRPr="009709C5" w:rsidRDefault="00282950" w:rsidP="008C5EBD">
            <w:pPr>
              <w:pStyle w:val="TAL"/>
            </w:pPr>
            <w:r w:rsidRPr="009709C5">
              <w:rPr>
                <w:lang w:eastAsia="ja-JP"/>
              </w:rPr>
              <w:t>DUT repositioning</w:t>
            </w:r>
          </w:p>
        </w:tc>
        <w:tc>
          <w:tcPr>
            <w:tcW w:w="1134" w:type="dxa"/>
            <w:tcBorders>
              <w:top w:val="single" w:sz="6" w:space="0" w:color="auto"/>
              <w:left w:val="single" w:sz="6" w:space="0" w:color="auto"/>
              <w:bottom w:val="single" w:sz="6" w:space="0" w:color="auto"/>
              <w:right w:val="single" w:sz="6" w:space="0" w:color="auto"/>
            </w:tcBorders>
          </w:tcPr>
          <w:p w14:paraId="14A4D3F7" w14:textId="77777777" w:rsidR="00282950" w:rsidRPr="009709C5" w:rsidRDefault="00282950" w:rsidP="008C5EBD">
            <w:pPr>
              <w:pStyle w:val="TAC"/>
            </w:pPr>
            <w:r w:rsidRPr="009709C5">
              <w:t>0.08</w:t>
            </w:r>
          </w:p>
        </w:tc>
        <w:tc>
          <w:tcPr>
            <w:tcW w:w="1560" w:type="dxa"/>
            <w:tcBorders>
              <w:top w:val="single" w:sz="6" w:space="0" w:color="auto"/>
              <w:left w:val="single" w:sz="6" w:space="0" w:color="auto"/>
              <w:bottom w:val="single" w:sz="6" w:space="0" w:color="auto"/>
              <w:right w:val="single" w:sz="6" w:space="0" w:color="auto"/>
            </w:tcBorders>
          </w:tcPr>
          <w:p w14:paraId="126472E4" w14:textId="77777777" w:rsidR="00282950" w:rsidRPr="009709C5" w:rsidRDefault="00282950" w:rsidP="008C5EB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3298453C" w14:textId="77777777" w:rsidR="00282950" w:rsidRPr="009709C5" w:rsidRDefault="00282950" w:rsidP="008C5EBD">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16A4CF50" w14:textId="77777777" w:rsidR="00282950" w:rsidRPr="009709C5" w:rsidRDefault="00282950" w:rsidP="008C5EBD">
            <w:pPr>
              <w:pStyle w:val="TAC"/>
            </w:pPr>
            <w:r w:rsidRPr="009709C5">
              <w:t>0.05</w:t>
            </w:r>
          </w:p>
        </w:tc>
      </w:tr>
      <w:tr w:rsidR="00282950" w:rsidRPr="009709C5" w14:paraId="430E3345"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4B4BCD0" w14:textId="77777777" w:rsidR="00282950" w:rsidRPr="009709C5" w:rsidRDefault="00282950" w:rsidP="008C5EBD">
            <w:pPr>
              <w:pStyle w:val="TAL"/>
              <w:rPr>
                <w:lang w:eastAsia="ja-JP"/>
              </w:rPr>
            </w:pPr>
            <w:r w:rsidRPr="009709C5">
              <w:rPr>
                <w:lang w:eastAsia="ja-JP"/>
              </w:rPr>
              <w:t>29</w:t>
            </w:r>
          </w:p>
        </w:tc>
        <w:tc>
          <w:tcPr>
            <w:tcW w:w="2949" w:type="dxa"/>
            <w:tcBorders>
              <w:top w:val="single" w:sz="6" w:space="0" w:color="auto"/>
              <w:left w:val="single" w:sz="6" w:space="0" w:color="auto"/>
              <w:bottom w:val="single" w:sz="6" w:space="0" w:color="auto"/>
              <w:right w:val="single" w:sz="6" w:space="0" w:color="auto"/>
            </w:tcBorders>
            <w:vAlign w:val="center"/>
          </w:tcPr>
          <w:p w14:paraId="24BC3A40" w14:textId="77777777" w:rsidR="00282950" w:rsidRPr="009709C5" w:rsidRDefault="00282950" w:rsidP="008C5EBD">
            <w:pPr>
              <w:pStyle w:val="TAL"/>
              <w:rPr>
                <w:lang w:eastAsia="ja-JP"/>
              </w:rPr>
            </w:pPr>
            <w:r w:rsidRPr="009709C5">
              <w:rPr>
                <w:rFonts w:eastAsia="MS Mincho"/>
              </w:rPr>
              <w:t>Influence of offset antenna (Std.Dev) (NOTE 5)</w:t>
            </w:r>
          </w:p>
        </w:tc>
        <w:tc>
          <w:tcPr>
            <w:tcW w:w="1134" w:type="dxa"/>
            <w:tcBorders>
              <w:top w:val="single" w:sz="6" w:space="0" w:color="auto"/>
              <w:left w:val="single" w:sz="6" w:space="0" w:color="auto"/>
              <w:bottom w:val="single" w:sz="6" w:space="0" w:color="auto"/>
              <w:right w:val="single" w:sz="6" w:space="0" w:color="auto"/>
            </w:tcBorders>
          </w:tcPr>
          <w:p w14:paraId="6413760D"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59A4B187"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E3B7BF6"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6B0F3FC4" w14:textId="77777777" w:rsidR="00282950" w:rsidRPr="009709C5" w:rsidRDefault="00282950" w:rsidP="008C5EBD">
            <w:pPr>
              <w:pStyle w:val="TAC"/>
            </w:pPr>
            <w:r w:rsidRPr="009709C5">
              <w:t>0.00</w:t>
            </w:r>
          </w:p>
        </w:tc>
      </w:tr>
      <w:tr w:rsidR="00282950" w:rsidRPr="009709C5" w14:paraId="1318CA7D" w14:textId="77777777" w:rsidTr="008C5EBD">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12D1BBA8" w14:textId="77777777" w:rsidR="00282950" w:rsidRPr="009709C5" w:rsidRDefault="00282950" w:rsidP="008C5EBD">
            <w:pPr>
              <w:pStyle w:val="TAH"/>
            </w:pPr>
            <w:r w:rsidRPr="009709C5">
              <w:t>Stage 1: Calibration measurement (Wanted Signal contributions)</w:t>
            </w:r>
          </w:p>
        </w:tc>
      </w:tr>
      <w:tr w:rsidR="00282950" w:rsidRPr="009709C5" w14:paraId="00E80F3A"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91CE890" w14:textId="77777777" w:rsidR="00282950" w:rsidRPr="009709C5" w:rsidRDefault="00282950" w:rsidP="008C5EBD">
            <w:pPr>
              <w:pStyle w:val="TAL"/>
              <w:rPr>
                <w:lang w:eastAsia="ja-JP"/>
              </w:rPr>
            </w:pPr>
            <w:r w:rsidRPr="009709C5">
              <w:rPr>
                <w:lang w:eastAsia="ja-JP"/>
              </w:rPr>
              <w:t>30</w:t>
            </w:r>
          </w:p>
        </w:tc>
        <w:tc>
          <w:tcPr>
            <w:tcW w:w="2949" w:type="dxa"/>
            <w:tcBorders>
              <w:top w:val="single" w:sz="6" w:space="0" w:color="auto"/>
              <w:left w:val="single" w:sz="6" w:space="0" w:color="auto"/>
              <w:bottom w:val="single" w:sz="6" w:space="0" w:color="auto"/>
              <w:right w:val="single" w:sz="6" w:space="0" w:color="auto"/>
            </w:tcBorders>
            <w:vAlign w:val="center"/>
          </w:tcPr>
          <w:p w14:paraId="2512BD46" w14:textId="77777777" w:rsidR="00282950" w:rsidRPr="009709C5" w:rsidRDefault="00282950" w:rsidP="008C5EBD">
            <w:pPr>
              <w:pStyle w:val="TAL"/>
            </w:pPr>
            <w:r w:rsidRPr="009709C5">
              <w:t xml:space="preserve">Mismatch </w:t>
            </w:r>
          </w:p>
        </w:tc>
        <w:tc>
          <w:tcPr>
            <w:tcW w:w="1134" w:type="dxa"/>
            <w:tcBorders>
              <w:top w:val="single" w:sz="6" w:space="0" w:color="auto"/>
              <w:left w:val="single" w:sz="6" w:space="0" w:color="auto"/>
              <w:bottom w:val="single" w:sz="6" w:space="0" w:color="auto"/>
              <w:right w:val="single" w:sz="6" w:space="0" w:color="auto"/>
            </w:tcBorders>
          </w:tcPr>
          <w:p w14:paraId="5AF3DB8D"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583AA81B" w14:textId="77777777" w:rsidR="00282950" w:rsidRPr="009709C5" w:rsidRDefault="00282950" w:rsidP="008C5EB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5D5005A0" w14:textId="77777777" w:rsidR="00282950" w:rsidRPr="009709C5" w:rsidRDefault="00282950" w:rsidP="008C5EBD">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61F4A197" w14:textId="77777777" w:rsidR="00282950" w:rsidRPr="009709C5" w:rsidRDefault="00282950" w:rsidP="008C5EBD">
            <w:pPr>
              <w:pStyle w:val="TAC"/>
            </w:pPr>
            <w:r w:rsidRPr="009709C5">
              <w:t>0.00</w:t>
            </w:r>
          </w:p>
        </w:tc>
      </w:tr>
      <w:tr w:rsidR="00282950" w:rsidRPr="009709C5" w14:paraId="64C23E51"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19CD0BA" w14:textId="77777777" w:rsidR="00282950" w:rsidRPr="009709C5" w:rsidRDefault="00282950" w:rsidP="008C5EBD">
            <w:pPr>
              <w:pStyle w:val="TAL"/>
              <w:rPr>
                <w:lang w:eastAsia="ja-JP"/>
              </w:rPr>
            </w:pPr>
            <w:r w:rsidRPr="009709C5">
              <w:rPr>
                <w:lang w:eastAsia="ja-JP"/>
              </w:rPr>
              <w:t>31</w:t>
            </w:r>
          </w:p>
        </w:tc>
        <w:tc>
          <w:tcPr>
            <w:tcW w:w="2949" w:type="dxa"/>
            <w:tcBorders>
              <w:top w:val="single" w:sz="6" w:space="0" w:color="auto"/>
              <w:left w:val="single" w:sz="6" w:space="0" w:color="auto"/>
              <w:bottom w:val="single" w:sz="6" w:space="0" w:color="auto"/>
              <w:right w:val="single" w:sz="6" w:space="0" w:color="auto"/>
            </w:tcBorders>
            <w:vAlign w:val="center"/>
          </w:tcPr>
          <w:p w14:paraId="5800534D" w14:textId="77777777" w:rsidR="00282950" w:rsidRPr="009709C5" w:rsidRDefault="00282950" w:rsidP="008C5EBD">
            <w:pPr>
              <w:pStyle w:val="TAL"/>
              <w:rPr>
                <w:lang w:eastAsia="ja-JP"/>
              </w:rPr>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1F888D36"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549E1B18"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508256B0"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33447827" w14:textId="77777777" w:rsidR="00282950" w:rsidRPr="009709C5" w:rsidRDefault="00282950" w:rsidP="008C5EBD">
            <w:pPr>
              <w:pStyle w:val="TAC"/>
            </w:pPr>
            <w:r w:rsidRPr="009709C5">
              <w:t>0.00</w:t>
            </w:r>
          </w:p>
        </w:tc>
      </w:tr>
      <w:tr w:rsidR="00282950" w:rsidRPr="009709C5" w14:paraId="282F3D4F"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ADD9494" w14:textId="77777777" w:rsidR="00282950" w:rsidRPr="009709C5" w:rsidRDefault="00282950" w:rsidP="008C5EBD">
            <w:pPr>
              <w:pStyle w:val="TAL"/>
              <w:rPr>
                <w:lang w:eastAsia="ja-JP"/>
              </w:rPr>
            </w:pPr>
            <w:r w:rsidRPr="009709C5">
              <w:rPr>
                <w:lang w:eastAsia="ja-JP"/>
              </w:rPr>
              <w:t>32</w:t>
            </w:r>
          </w:p>
        </w:tc>
        <w:tc>
          <w:tcPr>
            <w:tcW w:w="2949" w:type="dxa"/>
            <w:tcBorders>
              <w:top w:val="single" w:sz="6" w:space="0" w:color="auto"/>
              <w:left w:val="single" w:sz="6" w:space="0" w:color="auto"/>
              <w:bottom w:val="single" w:sz="6" w:space="0" w:color="auto"/>
              <w:right w:val="single" w:sz="6" w:space="0" w:color="auto"/>
            </w:tcBorders>
            <w:vAlign w:val="center"/>
          </w:tcPr>
          <w:p w14:paraId="71999B7F" w14:textId="77777777" w:rsidR="00282950" w:rsidRPr="009709C5" w:rsidRDefault="00282950" w:rsidP="008C5EBD">
            <w:pPr>
              <w:pStyle w:val="TAL"/>
              <w:rPr>
                <w:lang w:eastAsia="ja-JP"/>
              </w:rPr>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2CEF5E02"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75F64AC4"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049F2B75"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6952CA7E" w14:textId="77777777" w:rsidR="00282950" w:rsidRPr="009709C5" w:rsidRDefault="00282950" w:rsidP="008C5EBD">
            <w:pPr>
              <w:pStyle w:val="TAC"/>
            </w:pPr>
            <w:r w:rsidRPr="009709C5">
              <w:t>0.00</w:t>
            </w:r>
          </w:p>
        </w:tc>
      </w:tr>
      <w:tr w:rsidR="00282950" w:rsidRPr="009709C5" w14:paraId="2A57C8C2"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74FCB01" w14:textId="77777777" w:rsidR="00282950" w:rsidRPr="009709C5" w:rsidRDefault="00282950" w:rsidP="008C5EBD">
            <w:pPr>
              <w:pStyle w:val="TAL"/>
              <w:rPr>
                <w:lang w:eastAsia="ja-JP"/>
              </w:rPr>
            </w:pPr>
            <w:r w:rsidRPr="009709C5">
              <w:rPr>
                <w:lang w:eastAsia="ja-JP"/>
              </w:rPr>
              <w:t>33</w:t>
            </w:r>
          </w:p>
        </w:tc>
        <w:tc>
          <w:tcPr>
            <w:tcW w:w="2949" w:type="dxa"/>
            <w:tcBorders>
              <w:top w:val="single" w:sz="6" w:space="0" w:color="auto"/>
              <w:left w:val="single" w:sz="6" w:space="0" w:color="auto"/>
              <w:bottom w:val="single" w:sz="6" w:space="0" w:color="auto"/>
              <w:right w:val="single" w:sz="6" w:space="0" w:color="auto"/>
            </w:tcBorders>
            <w:vAlign w:val="center"/>
          </w:tcPr>
          <w:p w14:paraId="0B2BADE6" w14:textId="77777777" w:rsidR="00282950" w:rsidRPr="009709C5" w:rsidRDefault="00282950" w:rsidP="008C5EBD">
            <w:pPr>
              <w:pStyle w:val="TAL"/>
              <w:rPr>
                <w:lang w:eastAsia="ja-JP"/>
              </w:rPr>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25BAFD70" w14:textId="6B3FEA85" w:rsidR="00282950" w:rsidRPr="009709C5" w:rsidRDefault="00282950" w:rsidP="008C5EBD">
            <w:pPr>
              <w:pStyle w:val="TAC"/>
            </w:pPr>
            <w:del w:id="3596" w:author="3640" w:date="2023-06-13T14:51:00Z">
              <w:r w:rsidRPr="009709C5" w:rsidDel="000907E4">
                <w:delText>0.73</w:delText>
              </w:r>
            </w:del>
            <w:ins w:id="3597" w:author="3640" w:date="2023-06-13T14:52:00Z">
              <w:r w:rsidR="000907E4" w:rsidRPr="000907E4">
                <w:t>1.50</w:t>
              </w:r>
            </w:ins>
          </w:p>
        </w:tc>
        <w:tc>
          <w:tcPr>
            <w:tcW w:w="1560" w:type="dxa"/>
            <w:tcBorders>
              <w:top w:val="single" w:sz="6" w:space="0" w:color="auto"/>
              <w:left w:val="single" w:sz="6" w:space="0" w:color="auto"/>
              <w:bottom w:val="single" w:sz="6" w:space="0" w:color="auto"/>
              <w:right w:val="single" w:sz="6" w:space="0" w:color="auto"/>
            </w:tcBorders>
          </w:tcPr>
          <w:p w14:paraId="119983F6"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496838C7"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3E56FDEA" w14:textId="095C13DF" w:rsidR="00282950" w:rsidRPr="009709C5" w:rsidRDefault="00282950" w:rsidP="008C5EBD">
            <w:pPr>
              <w:pStyle w:val="TAC"/>
            </w:pPr>
            <w:del w:id="3598" w:author="3640" w:date="2023-06-13T14:52:00Z">
              <w:r w:rsidRPr="009709C5" w:rsidDel="000907E4">
                <w:delText>0.37</w:delText>
              </w:r>
            </w:del>
            <w:ins w:id="3599" w:author="3640" w:date="2023-06-13T14:52:00Z">
              <w:r w:rsidR="000907E4" w:rsidRPr="000907E4">
                <w:t>0.75</w:t>
              </w:r>
            </w:ins>
          </w:p>
        </w:tc>
      </w:tr>
      <w:tr w:rsidR="00282950" w:rsidRPr="009709C5" w14:paraId="35FA4C54"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4BD90A6" w14:textId="77777777" w:rsidR="00282950" w:rsidRPr="009709C5" w:rsidRDefault="00282950" w:rsidP="008C5EBD">
            <w:pPr>
              <w:pStyle w:val="TAL"/>
              <w:rPr>
                <w:lang w:eastAsia="ja-JP"/>
              </w:rPr>
            </w:pPr>
            <w:r w:rsidRPr="009709C5">
              <w:rPr>
                <w:lang w:eastAsia="ja-JP"/>
              </w:rPr>
              <w:t>34</w:t>
            </w:r>
          </w:p>
        </w:tc>
        <w:tc>
          <w:tcPr>
            <w:tcW w:w="2949" w:type="dxa"/>
            <w:tcBorders>
              <w:top w:val="single" w:sz="6" w:space="0" w:color="auto"/>
              <w:left w:val="single" w:sz="6" w:space="0" w:color="auto"/>
              <w:bottom w:val="single" w:sz="6" w:space="0" w:color="auto"/>
              <w:right w:val="single" w:sz="6" w:space="0" w:color="auto"/>
            </w:tcBorders>
            <w:vAlign w:val="center"/>
          </w:tcPr>
          <w:p w14:paraId="7762DF6E" w14:textId="77777777" w:rsidR="00282950" w:rsidRPr="009709C5" w:rsidRDefault="00282950" w:rsidP="008C5EBD">
            <w:pPr>
              <w:pStyle w:val="TAL"/>
              <w:rPr>
                <w:lang w:eastAsia="ja-JP"/>
              </w:rPr>
            </w:pPr>
            <w:r w:rsidRPr="009709C5">
              <w:rPr>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272288D5" w14:textId="77777777" w:rsidR="00282950" w:rsidRPr="009709C5" w:rsidRDefault="00282950" w:rsidP="008C5EBD">
            <w:pPr>
              <w:pStyle w:val="TAC"/>
            </w:pPr>
            <w:r w:rsidRPr="009709C5">
              <w:t>0.60</w:t>
            </w:r>
          </w:p>
        </w:tc>
        <w:tc>
          <w:tcPr>
            <w:tcW w:w="1560" w:type="dxa"/>
            <w:tcBorders>
              <w:top w:val="single" w:sz="6" w:space="0" w:color="auto"/>
              <w:left w:val="single" w:sz="6" w:space="0" w:color="auto"/>
              <w:bottom w:val="single" w:sz="6" w:space="0" w:color="auto"/>
              <w:right w:val="single" w:sz="6" w:space="0" w:color="auto"/>
            </w:tcBorders>
          </w:tcPr>
          <w:p w14:paraId="72E80F3E"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4B9DC2BF"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7E44F1B9" w14:textId="77777777" w:rsidR="00282950" w:rsidRPr="009709C5" w:rsidRDefault="00282950" w:rsidP="008C5EBD">
            <w:pPr>
              <w:pStyle w:val="TAC"/>
            </w:pPr>
            <w:r w:rsidRPr="009709C5">
              <w:t>0.30</w:t>
            </w:r>
          </w:p>
        </w:tc>
      </w:tr>
      <w:tr w:rsidR="00282950" w:rsidRPr="009709C5" w14:paraId="28B23841"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E4F11BF" w14:textId="77777777" w:rsidR="00282950" w:rsidRPr="009709C5" w:rsidRDefault="00282950" w:rsidP="008C5EBD">
            <w:pPr>
              <w:pStyle w:val="TAL"/>
              <w:rPr>
                <w:lang w:eastAsia="ja-JP"/>
              </w:rPr>
            </w:pPr>
            <w:r w:rsidRPr="009709C5">
              <w:rPr>
                <w:lang w:eastAsia="ja-JP"/>
              </w:rPr>
              <w:t>35</w:t>
            </w:r>
          </w:p>
        </w:tc>
        <w:tc>
          <w:tcPr>
            <w:tcW w:w="2949" w:type="dxa"/>
            <w:tcBorders>
              <w:top w:val="single" w:sz="6" w:space="0" w:color="auto"/>
              <w:left w:val="single" w:sz="6" w:space="0" w:color="auto"/>
              <w:bottom w:val="single" w:sz="6" w:space="0" w:color="auto"/>
              <w:right w:val="single" w:sz="6" w:space="0" w:color="auto"/>
            </w:tcBorders>
            <w:vAlign w:val="center"/>
          </w:tcPr>
          <w:p w14:paraId="1A68C76C" w14:textId="77777777" w:rsidR="00282950" w:rsidRPr="009709C5" w:rsidRDefault="00282950" w:rsidP="008C5EBD">
            <w:pPr>
              <w:pStyle w:val="TAL"/>
              <w:rPr>
                <w:lang w:eastAsia="ja-JP"/>
              </w:rPr>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40B73773" w14:textId="77777777" w:rsidR="00282950" w:rsidRPr="009709C5" w:rsidRDefault="00282950" w:rsidP="008C5EBD">
            <w:pPr>
              <w:pStyle w:val="TAC"/>
            </w:pPr>
            <w:r w:rsidRPr="009709C5">
              <w:t>0.01</w:t>
            </w:r>
          </w:p>
        </w:tc>
        <w:tc>
          <w:tcPr>
            <w:tcW w:w="1560" w:type="dxa"/>
            <w:tcBorders>
              <w:top w:val="single" w:sz="6" w:space="0" w:color="auto"/>
              <w:left w:val="single" w:sz="6" w:space="0" w:color="auto"/>
              <w:bottom w:val="single" w:sz="6" w:space="0" w:color="auto"/>
              <w:right w:val="single" w:sz="6" w:space="0" w:color="auto"/>
            </w:tcBorders>
          </w:tcPr>
          <w:p w14:paraId="4FD71FFA" w14:textId="77777777" w:rsidR="00282950" w:rsidRPr="009709C5" w:rsidRDefault="00282950" w:rsidP="008C5EB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0AF29490" w14:textId="77777777" w:rsidR="00282950" w:rsidRPr="009709C5" w:rsidRDefault="00282950" w:rsidP="008C5EBD">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173A0A84" w14:textId="77777777" w:rsidR="00282950" w:rsidRPr="009709C5" w:rsidRDefault="00282950" w:rsidP="008C5EBD">
            <w:pPr>
              <w:pStyle w:val="TAC"/>
            </w:pPr>
            <w:r w:rsidRPr="009709C5">
              <w:t>0.00</w:t>
            </w:r>
          </w:p>
        </w:tc>
      </w:tr>
      <w:tr w:rsidR="00282950" w:rsidRPr="009709C5" w14:paraId="748D5BE6"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824E855" w14:textId="77777777" w:rsidR="00282950" w:rsidRPr="009709C5" w:rsidRDefault="00282950" w:rsidP="008C5EBD">
            <w:pPr>
              <w:pStyle w:val="TAL"/>
              <w:rPr>
                <w:lang w:eastAsia="ja-JP"/>
              </w:rPr>
            </w:pPr>
            <w:r w:rsidRPr="009709C5">
              <w:rPr>
                <w:lang w:eastAsia="ja-JP"/>
              </w:rPr>
              <w:t>36</w:t>
            </w:r>
          </w:p>
        </w:tc>
        <w:tc>
          <w:tcPr>
            <w:tcW w:w="2949" w:type="dxa"/>
            <w:tcBorders>
              <w:top w:val="single" w:sz="6" w:space="0" w:color="auto"/>
              <w:left w:val="single" w:sz="6" w:space="0" w:color="auto"/>
              <w:bottom w:val="single" w:sz="6" w:space="0" w:color="auto"/>
              <w:right w:val="single" w:sz="6" w:space="0" w:color="auto"/>
            </w:tcBorders>
            <w:vAlign w:val="center"/>
          </w:tcPr>
          <w:p w14:paraId="1AF1F31A" w14:textId="77777777" w:rsidR="00282950" w:rsidRPr="009709C5" w:rsidRDefault="00282950" w:rsidP="008C5EBD">
            <w:pPr>
              <w:pStyle w:val="TAL"/>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4F07E757"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7D42C599" w14:textId="77777777" w:rsidR="00282950" w:rsidRPr="009709C5" w:rsidRDefault="00282950" w:rsidP="008C5EB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05A38C5A" w14:textId="77777777" w:rsidR="00282950" w:rsidRPr="009709C5" w:rsidRDefault="00282950" w:rsidP="008C5EBD">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6E4BFF48" w14:textId="77777777" w:rsidR="00282950" w:rsidRPr="009709C5" w:rsidRDefault="00282950" w:rsidP="008C5EBD">
            <w:pPr>
              <w:pStyle w:val="TAC"/>
            </w:pPr>
            <w:r w:rsidRPr="009709C5">
              <w:t>0.00</w:t>
            </w:r>
          </w:p>
        </w:tc>
      </w:tr>
      <w:tr w:rsidR="00282950" w:rsidRPr="009709C5" w14:paraId="6C35C174"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E0B7260" w14:textId="77777777" w:rsidR="00282950" w:rsidRPr="009709C5" w:rsidDel="00842179" w:rsidRDefault="00282950" w:rsidP="008C5EBD">
            <w:pPr>
              <w:pStyle w:val="TAL"/>
              <w:rPr>
                <w:lang w:eastAsia="ja-JP"/>
              </w:rPr>
            </w:pPr>
            <w:r w:rsidRPr="009709C5">
              <w:rPr>
                <w:lang w:eastAsia="ja-JP"/>
              </w:rPr>
              <w:t>37</w:t>
            </w:r>
          </w:p>
        </w:tc>
        <w:tc>
          <w:tcPr>
            <w:tcW w:w="2949" w:type="dxa"/>
            <w:tcBorders>
              <w:top w:val="single" w:sz="6" w:space="0" w:color="auto"/>
              <w:left w:val="single" w:sz="6" w:space="0" w:color="auto"/>
              <w:bottom w:val="single" w:sz="6" w:space="0" w:color="auto"/>
              <w:right w:val="single" w:sz="6" w:space="0" w:color="auto"/>
            </w:tcBorders>
            <w:vAlign w:val="center"/>
          </w:tcPr>
          <w:p w14:paraId="482FB566" w14:textId="77777777" w:rsidR="00282950" w:rsidRPr="009709C5" w:rsidRDefault="00282950" w:rsidP="008C5EBD">
            <w:pPr>
              <w:pStyle w:val="TAL"/>
            </w:pPr>
            <w:r w:rsidRPr="009709C5">
              <w:t>Quality of quiet zone for calibration process (NOTE 4)</w:t>
            </w:r>
          </w:p>
        </w:tc>
        <w:tc>
          <w:tcPr>
            <w:tcW w:w="1134" w:type="dxa"/>
            <w:tcBorders>
              <w:top w:val="single" w:sz="6" w:space="0" w:color="auto"/>
              <w:left w:val="single" w:sz="6" w:space="0" w:color="auto"/>
              <w:bottom w:val="single" w:sz="6" w:space="0" w:color="auto"/>
              <w:right w:val="single" w:sz="6" w:space="0" w:color="auto"/>
            </w:tcBorders>
          </w:tcPr>
          <w:p w14:paraId="694EF2E1" w14:textId="77777777" w:rsidR="00282950" w:rsidRPr="009709C5" w:rsidRDefault="00282950" w:rsidP="008C5EBD">
            <w:pPr>
              <w:pStyle w:val="TAC"/>
            </w:pPr>
            <w:r w:rsidRPr="009709C5">
              <w:t>0.4</w:t>
            </w:r>
          </w:p>
        </w:tc>
        <w:tc>
          <w:tcPr>
            <w:tcW w:w="1560" w:type="dxa"/>
            <w:tcBorders>
              <w:top w:val="single" w:sz="6" w:space="0" w:color="auto"/>
              <w:left w:val="single" w:sz="6" w:space="0" w:color="auto"/>
              <w:bottom w:val="single" w:sz="6" w:space="0" w:color="auto"/>
              <w:right w:val="single" w:sz="6" w:space="0" w:color="auto"/>
            </w:tcBorders>
          </w:tcPr>
          <w:p w14:paraId="14C88000" w14:textId="77777777" w:rsidR="00282950" w:rsidRPr="009709C5" w:rsidRDefault="00282950" w:rsidP="008C5EB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6AE346CE" w14:textId="77777777" w:rsidR="00282950" w:rsidRPr="009709C5" w:rsidRDefault="00282950" w:rsidP="008C5EBD">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2C203FA1" w14:textId="77777777" w:rsidR="00282950" w:rsidRPr="009709C5" w:rsidRDefault="00282950" w:rsidP="008C5EBD">
            <w:pPr>
              <w:pStyle w:val="TAC"/>
            </w:pPr>
            <w:r w:rsidRPr="009709C5">
              <w:t>0.4</w:t>
            </w:r>
          </w:p>
        </w:tc>
      </w:tr>
      <w:tr w:rsidR="00282950" w:rsidRPr="009709C5" w14:paraId="75AD7FB6"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54B614B" w14:textId="77777777" w:rsidR="00282950" w:rsidRPr="009709C5" w:rsidDel="00842179" w:rsidRDefault="00282950" w:rsidP="008C5EBD">
            <w:pPr>
              <w:pStyle w:val="TAL"/>
              <w:rPr>
                <w:lang w:eastAsia="ja-JP"/>
              </w:rPr>
            </w:pPr>
            <w:r w:rsidRPr="009709C5">
              <w:rPr>
                <w:lang w:eastAsia="ja-JP"/>
              </w:rPr>
              <w:t>38</w:t>
            </w:r>
          </w:p>
        </w:tc>
        <w:tc>
          <w:tcPr>
            <w:tcW w:w="2949" w:type="dxa"/>
            <w:tcBorders>
              <w:top w:val="single" w:sz="6" w:space="0" w:color="auto"/>
              <w:left w:val="single" w:sz="6" w:space="0" w:color="auto"/>
              <w:bottom w:val="single" w:sz="6" w:space="0" w:color="auto"/>
              <w:right w:val="single" w:sz="6" w:space="0" w:color="auto"/>
            </w:tcBorders>
            <w:vAlign w:val="center"/>
          </w:tcPr>
          <w:p w14:paraId="17E078A7" w14:textId="77777777" w:rsidR="00282950" w:rsidRPr="009709C5" w:rsidRDefault="00282950" w:rsidP="008C5EBD">
            <w:pPr>
              <w:pStyle w:val="TAL"/>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1981628E"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13AEAACB" w14:textId="77777777" w:rsidR="00282950" w:rsidRPr="009709C5" w:rsidRDefault="00282950" w:rsidP="008C5EB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2EDAF2FB" w14:textId="77777777" w:rsidR="00282950" w:rsidRPr="009709C5" w:rsidRDefault="00282950" w:rsidP="008C5EBD">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20A85ABB" w14:textId="77777777" w:rsidR="00282950" w:rsidRPr="009709C5" w:rsidRDefault="00282950" w:rsidP="008C5EBD">
            <w:pPr>
              <w:pStyle w:val="TAC"/>
            </w:pPr>
            <w:r w:rsidRPr="009709C5">
              <w:t>0.00</w:t>
            </w:r>
          </w:p>
        </w:tc>
      </w:tr>
      <w:tr w:rsidR="00282950" w:rsidRPr="009709C5" w14:paraId="48CDB529"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C0969C6" w14:textId="77777777" w:rsidR="00282950" w:rsidRPr="009709C5" w:rsidDel="00842179" w:rsidRDefault="00282950" w:rsidP="008C5EBD">
            <w:pPr>
              <w:pStyle w:val="TAL"/>
              <w:rPr>
                <w:lang w:eastAsia="ja-JP"/>
              </w:rPr>
            </w:pPr>
            <w:r w:rsidRPr="009709C5">
              <w:rPr>
                <w:lang w:eastAsia="ja-JP"/>
              </w:rPr>
              <w:lastRenderedPageBreak/>
              <w:t>39</w:t>
            </w:r>
          </w:p>
        </w:tc>
        <w:tc>
          <w:tcPr>
            <w:tcW w:w="2949" w:type="dxa"/>
            <w:tcBorders>
              <w:top w:val="single" w:sz="6" w:space="0" w:color="auto"/>
              <w:left w:val="single" w:sz="6" w:space="0" w:color="auto"/>
              <w:bottom w:val="single" w:sz="6" w:space="0" w:color="auto"/>
              <w:right w:val="single" w:sz="6" w:space="0" w:color="auto"/>
            </w:tcBorders>
            <w:vAlign w:val="center"/>
          </w:tcPr>
          <w:p w14:paraId="302B7FC3" w14:textId="77777777" w:rsidR="00282950" w:rsidRPr="009709C5" w:rsidRDefault="00282950" w:rsidP="008C5EBD">
            <w:pPr>
              <w:pStyle w:val="TAL"/>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tcPr>
          <w:p w14:paraId="0FD12379" w14:textId="77777777" w:rsidR="00282950" w:rsidRPr="009709C5" w:rsidRDefault="00282950" w:rsidP="008C5EBD">
            <w:pPr>
              <w:pStyle w:val="TAC"/>
            </w:pPr>
            <w:r w:rsidRPr="009709C5">
              <w:t>0.14</w:t>
            </w:r>
          </w:p>
        </w:tc>
        <w:tc>
          <w:tcPr>
            <w:tcW w:w="1560" w:type="dxa"/>
            <w:tcBorders>
              <w:top w:val="single" w:sz="6" w:space="0" w:color="auto"/>
              <w:left w:val="single" w:sz="6" w:space="0" w:color="auto"/>
              <w:bottom w:val="single" w:sz="6" w:space="0" w:color="auto"/>
              <w:right w:val="single" w:sz="6" w:space="0" w:color="auto"/>
            </w:tcBorders>
          </w:tcPr>
          <w:p w14:paraId="654AA54F"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7BB4A50E"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5C2D16BA" w14:textId="77777777" w:rsidR="00282950" w:rsidRPr="009709C5" w:rsidRDefault="00282950" w:rsidP="008C5EBD">
            <w:pPr>
              <w:pStyle w:val="TAC"/>
            </w:pPr>
            <w:r w:rsidRPr="009709C5">
              <w:t>0.07</w:t>
            </w:r>
          </w:p>
        </w:tc>
      </w:tr>
      <w:tr w:rsidR="00282950" w:rsidRPr="009709C5" w14:paraId="08135C54"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6ABCCB3" w14:textId="77777777" w:rsidR="00282950" w:rsidRPr="009709C5" w:rsidRDefault="00282950" w:rsidP="008C5EBD">
            <w:pPr>
              <w:pStyle w:val="TAL"/>
            </w:pPr>
            <w:r w:rsidRPr="009709C5">
              <w:rPr>
                <w:lang w:eastAsia="ja-JP"/>
              </w:rPr>
              <w:t>40</w:t>
            </w:r>
          </w:p>
        </w:tc>
        <w:tc>
          <w:tcPr>
            <w:tcW w:w="2949" w:type="dxa"/>
            <w:tcBorders>
              <w:top w:val="single" w:sz="6" w:space="0" w:color="auto"/>
              <w:left w:val="single" w:sz="6" w:space="0" w:color="auto"/>
              <w:bottom w:val="single" w:sz="6" w:space="0" w:color="auto"/>
              <w:right w:val="single" w:sz="6" w:space="0" w:color="auto"/>
            </w:tcBorders>
          </w:tcPr>
          <w:p w14:paraId="57D8AA98" w14:textId="77777777" w:rsidR="00282950" w:rsidRPr="009709C5" w:rsidRDefault="00282950" w:rsidP="008C5EBD">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2E157292"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07D90D5B" w14:textId="77777777" w:rsidR="00282950" w:rsidRPr="009709C5" w:rsidRDefault="00282950" w:rsidP="008C5EB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2CE20605" w14:textId="77777777" w:rsidR="00282950" w:rsidRPr="009709C5" w:rsidRDefault="00282950" w:rsidP="008C5EBD">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760DBCDD" w14:textId="77777777" w:rsidR="00282950" w:rsidRPr="009709C5" w:rsidRDefault="00282950" w:rsidP="008C5EBD">
            <w:pPr>
              <w:pStyle w:val="TAC"/>
            </w:pPr>
            <w:r w:rsidRPr="009709C5">
              <w:t>0.00</w:t>
            </w:r>
          </w:p>
        </w:tc>
      </w:tr>
      <w:tr w:rsidR="00282950" w:rsidRPr="009709C5" w14:paraId="7CFE046C" w14:textId="77777777" w:rsidTr="008C5EBD">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69C9C7AC" w14:textId="77777777" w:rsidR="00282950" w:rsidRPr="009709C5" w:rsidRDefault="00282950" w:rsidP="008C5EBD">
            <w:pPr>
              <w:pStyle w:val="TAH"/>
            </w:pPr>
            <w:r w:rsidRPr="009709C5">
              <w:t>Stage 1: Calibration measurement (Modulated Interferer Signal contributions)</w:t>
            </w:r>
          </w:p>
        </w:tc>
      </w:tr>
      <w:tr w:rsidR="00282950" w:rsidRPr="009709C5" w14:paraId="6CCCA45C"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7FC9580" w14:textId="77777777" w:rsidR="00282950" w:rsidRPr="009709C5" w:rsidRDefault="00282950" w:rsidP="008C5EBD">
            <w:pPr>
              <w:pStyle w:val="TAL"/>
              <w:rPr>
                <w:lang w:eastAsia="zh-CN"/>
              </w:rPr>
            </w:pPr>
            <w:r w:rsidRPr="009709C5">
              <w:rPr>
                <w:lang w:eastAsia="ja-JP"/>
              </w:rPr>
              <w:t>41</w:t>
            </w:r>
          </w:p>
        </w:tc>
        <w:tc>
          <w:tcPr>
            <w:tcW w:w="2949" w:type="dxa"/>
            <w:tcBorders>
              <w:top w:val="single" w:sz="6" w:space="0" w:color="auto"/>
              <w:left w:val="single" w:sz="6" w:space="0" w:color="auto"/>
              <w:bottom w:val="single" w:sz="6" w:space="0" w:color="auto"/>
              <w:right w:val="single" w:sz="6" w:space="0" w:color="auto"/>
            </w:tcBorders>
            <w:vAlign w:val="center"/>
          </w:tcPr>
          <w:p w14:paraId="7000297C" w14:textId="77777777" w:rsidR="00282950" w:rsidRPr="009709C5" w:rsidRDefault="00282950" w:rsidP="008C5EBD">
            <w:pPr>
              <w:pStyle w:val="TAL"/>
            </w:pPr>
            <w:r w:rsidRPr="009709C5">
              <w:t xml:space="preserve">Mismatch </w:t>
            </w:r>
          </w:p>
        </w:tc>
        <w:tc>
          <w:tcPr>
            <w:tcW w:w="1134" w:type="dxa"/>
            <w:tcBorders>
              <w:top w:val="single" w:sz="6" w:space="0" w:color="auto"/>
              <w:left w:val="single" w:sz="6" w:space="0" w:color="auto"/>
              <w:bottom w:val="single" w:sz="6" w:space="0" w:color="auto"/>
              <w:right w:val="single" w:sz="6" w:space="0" w:color="auto"/>
            </w:tcBorders>
          </w:tcPr>
          <w:p w14:paraId="51448005"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4BF010F7" w14:textId="77777777" w:rsidR="00282950" w:rsidRPr="009709C5" w:rsidRDefault="00282950" w:rsidP="008C5EB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53C7A2B4" w14:textId="77777777" w:rsidR="00282950" w:rsidRPr="009709C5" w:rsidRDefault="00282950" w:rsidP="008C5EBD">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2CB9BE77" w14:textId="77777777" w:rsidR="00282950" w:rsidRPr="009709C5" w:rsidRDefault="00282950" w:rsidP="008C5EBD">
            <w:pPr>
              <w:pStyle w:val="TAC"/>
            </w:pPr>
            <w:r w:rsidRPr="009709C5">
              <w:t>0.00</w:t>
            </w:r>
          </w:p>
        </w:tc>
      </w:tr>
      <w:tr w:rsidR="00282950" w:rsidRPr="009709C5" w14:paraId="37DE6530"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1CA420E" w14:textId="77777777" w:rsidR="00282950" w:rsidRPr="009709C5" w:rsidRDefault="00282950" w:rsidP="008C5EBD">
            <w:pPr>
              <w:pStyle w:val="TAL"/>
              <w:rPr>
                <w:lang w:eastAsia="zh-CN"/>
              </w:rPr>
            </w:pPr>
            <w:r w:rsidRPr="009709C5">
              <w:rPr>
                <w:lang w:eastAsia="ja-JP"/>
              </w:rPr>
              <w:t>42</w:t>
            </w:r>
          </w:p>
        </w:tc>
        <w:tc>
          <w:tcPr>
            <w:tcW w:w="2949" w:type="dxa"/>
            <w:tcBorders>
              <w:top w:val="single" w:sz="6" w:space="0" w:color="auto"/>
              <w:left w:val="single" w:sz="6" w:space="0" w:color="auto"/>
              <w:bottom w:val="single" w:sz="6" w:space="0" w:color="auto"/>
              <w:right w:val="single" w:sz="6" w:space="0" w:color="auto"/>
            </w:tcBorders>
            <w:vAlign w:val="center"/>
          </w:tcPr>
          <w:p w14:paraId="4754C477" w14:textId="77777777" w:rsidR="00282950" w:rsidRPr="009709C5" w:rsidRDefault="00282950" w:rsidP="008C5EBD">
            <w:pPr>
              <w:pStyle w:val="TAL"/>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1A01D79C"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53B94600"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05BF4F09"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1747C85D" w14:textId="77777777" w:rsidR="00282950" w:rsidRPr="009709C5" w:rsidRDefault="00282950" w:rsidP="008C5EBD">
            <w:pPr>
              <w:pStyle w:val="TAC"/>
            </w:pPr>
            <w:r w:rsidRPr="009709C5">
              <w:t>0.00</w:t>
            </w:r>
          </w:p>
        </w:tc>
      </w:tr>
      <w:tr w:rsidR="00282950" w:rsidRPr="009709C5" w14:paraId="5815BE4B"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9DCAE43" w14:textId="77777777" w:rsidR="00282950" w:rsidRPr="009709C5" w:rsidRDefault="00282950" w:rsidP="008C5EBD">
            <w:pPr>
              <w:pStyle w:val="TAL"/>
              <w:rPr>
                <w:lang w:eastAsia="zh-CN"/>
              </w:rPr>
            </w:pPr>
            <w:r w:rsidRPr="009709C5">
              <w:rPr>
                <w:lang w:eastAsia="ja-JP"/>
              </w:rPr>
              <w:t>43</w:t>
            </w:r>
          </w:p>
        </w:tc>
        <w:tc>
          <w:tcPr>
            <w:tcW w:w="2949" w:type="dxa"/>
            <w:tcBorders>
              <w:top w:val="single" w:sz="6" w:space="0" w:color="auto"/>
              <w:left w:val="single" w:sz="6" w:space="0" w:color="auto"/>
              <w:bottom w:val="single" w:sz="6" w:space="0" w:color="auto"/>
              <w:right w:val="single" w:sz="6" w:space="0" w:color="auto"/>
            </w:tcBorders>
            <w:vAlign w:val="center"/>
          </w:tcPr>
          <w:p w14:paraId="521639A6" w14:textId="77777777" w:rsidR="00282950" w:rsidRPr="009709C5" w:rsidRDefault="00282950" w:rsidP="008C5EBD">
            <w:pPr>
              <w:pStyle w:val="TAL"/>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39AE7211"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745ACB11"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5A2D43A9"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1589873C" w14:textId="77777777" w:rsidR="00282950" w:rsidRPr="009709C5" w:rsidRDefault="00282950" w:rsidP="008C5EBD">
            <w:pPr>
              <w:pStyle w:val="TAC"/>
            </w:pPr>
            <w:r w:rsidRPr="009709C5">
              <w:t>0.00</w:t>
            </w:r>
          </w:p>
        </w:tc>
      </w:tr>
      <w:tr w:rsidR="00282950" w:rsidRPr="009709C5" w14:paraId="4AEA7281"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532379C" w14:textId="77777777" w:rsidR="00282950" w:rsidRPr="009709C5" w:rsidRDefault="00282950" w:rsidP="008C5EBD">
            <w:pPr>
              <w:pStyle w:val="TAL"/>
              <w:rPr>
                <w:lang w:eastAsia="zh-CN"/>
              </w:rPr>
            </w:pPr>
            <w:r w:rsidRPr="009709C5">
              <w:rPr>
                <w:lang w:eastAsia="ja-JP"/>
              </w:rPr>
              <w:t>44</w:t>
            </w:r>
          </w:p>
        </w:tc>
        <w:tc>
          <w:tcPr>
            <w:tcW w:w="2949" w:type="dxa"/>
            <w:tcBorders>
              <w:top w:val="single" w:sz="6" w:space="0" w:color="auto"/>
              <w:left w:val="single" w:sz="6" w:space="0" w:color="auto"/>
              <w:bottom w:val="single" w:sz="6" w:space="0" w:color="auto"/>
              <w:right w:val="single" w:sz="6" w:space="0" w:color="auto"/>
            </w:tcBorders>
            <w:vAlign w:val="center"/>
          </w:tcPr>
          <w:p w14:paraId="028C38E3" w14:textId="77777777" w:rsidR="00282950" w:rsidRPr="009709C5" w:rsidRDefault="00282950" w:rsidP="008C5EBD">
            <w:pPr>
              <w:pStyle w:val="TAL"/>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586F0E71" w14:textId="76BB01D1" w:rsidR="00282950" w:rsidRPr="009709C5" w:rsidRDefault="00282950" w:rsidP="008C5EBD">
            <w:pPr>
              <w:pStyle w:val="TAC"/>
            </w:pPr>
            <w:del w:id="3600" w:author="3640" w:date="2023-06-13T14:52:00Z">
              <w:r w:rsidRPr="009709C5" w:rsidDel="000907E4">
                <w:delText>0.73</w:delText>
              </w:r>
            </w:del>
            <w:ins w:id="3601" w:author="3640" w:date="2023-06-13T14:52:00Z">
              <w:r w:rsidR="000907E4" w:rsidRPr="000907E4">
                <w:t>1.50</w:t>
              </w:r>
            </w:ins>
          </w:p>
        </w:tc>
        <w:tc>
          <w:tcPr>
            <w:tcW w:w="1560" w:type="dxa"/>
            <w:tcBorders>
              <w:top w:val="single" w:sz="6" w:space="0" w:color="auto"/>
              <w:left w:val="single" w:sz="6" w:space="0" w:color="auto"/>
              <w:bottom w:val="single" w:sz="6" w:space="0" w:color="auto"/>
              <w:right w:val="single" w:sz="6" w:space="0" w:color="auto"/>
            </w:tcBorders>
          </w:tcPr>
          <w:p w14:paraId="3789E4D0"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401BCF49"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05EC078D" w14:textId="4D152136" w:rsidR="00282950" w:rsidRPr="009709C5" w:rsidRDefault="00282950" w:rsidP="008C5EBD">
            <w:pPr>
              <w:pStyle w:val="TAC"/>
            </w:pPr>
            <w:del w:id="3602" w:author="3640" w:date="2023-06-13T14:52:00Z">
              <w:r w:rsidRPr="009709C5" w:rsidDel="000907E4">
                <w:delText>0.37</w:delText>
              </w:r>
            </w:del>
            <w:ins w:id="3603" w:author="3640" w:date="2023-06-13T14:52:00Z">
              <w:r w:rsidR="000907E4" w:rsidRPr="000907E4">
                <w:t>0.75</w:t>
              </w:r>
            </w:ins>
          </w:p>
        </w:tc>
      </w:tr>
      <w:tr w:rsidR="00282950" w:rsidRPr="009709C5" w14:paraId="6F90CFC9"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F37A73E" w14:textId="77777777" w:rsidR="00282950" w:rsidRPr="009709C5" w:rsidRDefault="00282950" w:rsidP="008C5EBD">
            <w:pPr>
              <w:pStyle w:val="TAL"/>
              <w:rPr>
                <w:lang w:eastAsia="zh-CN"/>
              </w:rPr>
            </w:pPr>
            <w:r w:rsidRPr="009709C5">
              <w:rPr>
                <w:lang w:eastAsia="ja-JP"/>
              </w:rPr>
              <w:t>45</w:t>
            </w:r>
          </w:p>
        </w:tc>
        <w:tc>
          <w:tcPr>
            <w:tcW w:w="2949" w:type="dxa"/>
            <w:tcBorders>
              <w:top w:val="single" w:sz="6" w:space="0" w:color="auto"/>
              <w:left w:val="single" w:sz="6" w:space="0" w:color="auto"/>
              <w:bottom w:val="single" w:sz="6" w:space="0" w:color="auto"/>
              <w:right w:val="single" w:sz="6" w:space="0" w:color="auto"/>
            </w:tcBorders>
            <w:vAlign w:val="center"/>
          </w:tcPr>
          <w:p w14:paraId="3517A9F9" w14:textId="77777777" w:rsidR="00282950" w:rsidRPr="009709C5" w:rsidRDefault="00282950" w:rsidP="008C5EBD">
            <w:pPr>
              <w:pStyle w:val="TAL"/>
            </w:pPr>
            <w:r w:rsidRPr="009709C5">
              <w:rPr>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67E094FD" w14:textId="77777777" w:rsidR="00282950" w:rsidRPr="009709C5" w:rsidRDefault="00282950" w:rsidP="008C5EBD">
            <w:pPr>
              <w:pStyle w:val="TAC"/>
            </w:pPr>
            <w:r w:rsidRPr="009709C5">
              <w:t>0.60</w:t>
            </w:r>
          </w:p>
        </w:tc>
        <w:tc>
          <w:tcPr>
            <w:tcW w:w="1560" w:type="dxa"/>
            <w:tcBorders>
              <w:top w:val="single" w:sz="6" w:space="0" w:color="auto"/>
              <w:left w:val="single" w:sz="6" w:space="0" w:color="auto"/>
              <w:bottom w:val="single" w:sz="6" w:space="0" w:color="auto"/>
              <w:right w:val="single" w:sz="6" w:space="0" w:color="auto"/>
            </w:tcBorders>
          </w:tcPr>
          <w:p w14:paraId="2DC09E74"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518B9B3C"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73CF377E" w14:textId="77777777" w:rsidR="00282950" w:rsidRPr="009709C5" w:rsidRDefault="00282950" w:rsidP="008C5EBD">
            <w:pPr>
              <w:pStyle w:val="TAC"/>
            </w:pPr>
            <w:r w:rsidRPr="009709C5">
              <w:t>0.30</w:t>
            </w:r>
          </w:p>
        </w:tc>
      </w:tr>
      <w:tr w:rsidR="00282950" w:rsidRPr="009709C5" w14:paraId="64B79495"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1804B55" w14:textId="77777777" w:rsidR="00282950" w:rsidRPr="009709C5" w:rsidRDefault="00282950" w:rsidP="008C5EBD">
            <w:pPr>
              <w:pStyle w:val="TAL"/>
              <w:rPr>
                <w:lang w:eastAsia="zh-CN"/>
              </w:rPr>
            </w:pPr>
            <w:r w:rsidRPr="009709C5">
              <w:rPr>
                <w:lang w:eastAsia="ja-JP"/>
              </w:rPr>
              <w:t>46</w:t>
            </w:r>
          </w:p>
        </w:tc>
        <w:tc>
          <w:tcPr>
            <w:tcW w:w="2949" w:type="dxa"/>
            <w:tcBorders>
              <w:top w:val="single" w:sz="6" w:space="0" w:color="auto"/>
              <w:left w:val="single" w:sz="6" w:space="0" w:color="auto"/>
              <w:bottom w:val="single" w:sz="6" w:space="0" w:color="auto"/>
              <w:right w:val="single" w:sz="6" w:space="0" w:color="auto"/>
            </w:tcBorders>
            <w:vAlign w:val="center"/>
          </w:tcPr>
          <w:p w14:paraId="51D6B25A" w14:textId="77777777" w:rsidR="00282950" w:rsidRPr="009709C5" w:rsidRDefault="00282950" w:rsidP="008C5EBD">
            <w:pPr>
              <w:pStyle w:val="TAL"/>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3485028F" w14:textId="77777777" w:rsidR="00282950" w:rsidRPr="009709C5" w:rsidRDefault="00282950" w:rsidP="008C5EBD">
            <w:pPr>
              <w:pStyle w:val="TAC"/>
            </w:pPr>
            <w:r w:rsidRPr="009709C5">
              <w:t>0.01</w:t>
            </w:r>
          </w:p>
        </w:tc>
        <w:tc>
          <w:tcPr>
            <w:tcW w:w="1560" w:type="dxa"/>
            <w:tcBorders>
              <w:top w:val="single" w:sz="6" w:space="0" w:color="auto"/>
              <w:left w:val="single" w:sz="6" w:space="0" w:color="auto"/>
              <w:bottom w:val="single" w:sz="6" w:space="0" w:color="auto"/>
              <w:right w:val="single" w:sz="6" w:space="0" w:color="auto"/>
            </w:tcBorders>
          </w:tcPr>
          <w:p w14:paraId="6DBFF5F2" w14:textId="77777777" w:rsidR="00282950" w:rsidRPr="009709C5" w:rsidRDefault="00282950" w:rsidP="008C5EB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784B487C" w14:textId="77777777" w:rsidR="00282950" w:rsidRPr="009709C5" w:rsidRDefault="00282950" w:rsidP="008C5EBD">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7B28BBBF" w14:textId="77777777" w:rsidR="00282950" w:rsidRPr="009709C5" w:rsidRDefault="00282950" w:rsidP="008C5EBD">
            <w:pPr>
              <w:pStyle w:val="TAC"/>
            </w:pPr>
            <w:r w:rsidRPr="009709C5">
              <w:t>0.00</w:t>
            </w:r>
          </w:p>
        </w:tc>
      </w:tr>
      <w:tr w:rsidR="00282950" w:rsidRPr="009709C5" w14:paraId="39BBF189"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1CBFE41" w14:textId="77777777" w:rsidR="00282950" w:rsidRPr="009709C5" w:rsidRDefault="00282950" w:rsidP="008C5EBD">
            <w:pPr>
              <w:pStyle w:val="TAL"/>
              <w:rPr>
                <w:lang w:eastAsia="zh-CN"/>
              </w:rPr>
            </w:pPr>
            <w:r w:rsidRPr="009709C5">
              <w:rPr>
                <w:lang w:eastAsia="ja-JP"/>
              </w:rPr>
              <w:t>47</w:t>
            </w:r>
          </w:p>
        </w:tc>
        <w:tc>
          <w:tcPr>
            <w:tcW w:w="2949" w:type="dxa"/>
            <w:tcBorders>
              <w:top w:val="single" w:sz="6" w:space="0" w:color="auto"/>
              <w:left w:val="single" w:sz="6" w:space="0" w:color="auto"/>
              <w:bottom w:val="single" w:sz="6" w:space="0" w:color="auto"/>
              <w:right w:val="single" w:sz="6" w:space="0" w:color="auto"/>
            </w:tcBorders>
            <w:vAlign w:val="center"/>
          </w:tcPr>
          <w:p w14:paraId="39E5F38F" w14:textId="77777777" w:rsidR="00282950" w:rsidRPr="009709C5" w:rsidRDefault="00282950" w:rsidP="008C5EBD">
            <w:pPr>
              <w:pStyle w:val="TAL"/>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45BD76D0"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1083D671" w14:textId="77777777" w:rsidR="00282950" w:rsidRPr="009709C5" w:rsidRDefault="00282950" w:rsidP="008C5EB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2CC66E77" w14:textId="77777777" w:rsidR="00282950" w:rsidRPr="009709C5" w:rsidRDefault="00282950" w:rsidP="008C5EBD">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538894A9" w14:textId="77777777" w:rsidR="00282950" w:rsidRPr="009709C5" w:rsidRDefault="00282950" w:rsidP="008C5EBD">
            <w:pPr>
              <w:pStyle w:val="TAC"/>
            </w:pPr>
            <w:r w:rsidRPr="009709C5">
              <w:t>0.00</w:t>
            </w:r>
          </w:p>
        </w:tc>
      </w:tr>
      <w:tr w:rsidR="00282950" w:rsidRPr="009709C5" w14:paraId="02AC0665"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A2DDBF3" w14:textId="77777777" w:rsidR="00282950" w:rsidRPr="009709C5" w:rsidRDefault="00282950" w:rsidP="008C5EBD">
            <w:pPr>
              <w:pStyle w:val="TAL"/>
              <w:rPr>
                <w:lang w:eastAsia="zh-CN"/>
              </w:rPr>
            </w:pPr>
            <w:r w:rsidRPr="009709C5">
              <w:rPr>
                <w:lang w:eastAsia="ja-JP"/>
              </w:rPr>
              <w:t>48</w:t>
            </w:r>
          </w:p>
        </w:tc>
        <w:tc>
          <w:tcPr>
            <w:tcW w:w="2949" w:type="dxa"/>
            <w:tcBorders>
              <w:top w:val="single" w:sz="6" w:space="0" w:color="auto"/>
              <w:left w:val="single" w:sz="6" w:space="0" w:color="auto"/>
              <w:bottom w:val="single" w:sz="6" w:space="0" w:color="auto"/>
              <w:right w:val="single" w:sz="6" w:space="0" w:color="auto"/>
            </w:tcBorders>
            <w:vAlign w:val="center"/>
          </w:tcPr>
          <w:p w14:paraId="4C5BE88C" w14:textId="77777777" w:rsidR="00282950" w:rsidRPr="009709C5" w:rsidRDefault="00282950" w:rsidP="008C5EBD">
            <w:pPr>
              <w:pStyle w:val="TAL"/>
            </w:pPr>
            <w:r w:rsidRPr="009709C5">
              <w:t>Quality of quiet zone for calibration process (NOTE 4)</w:t>
            </w:r>
          </w:p>
        </w:tc>
        <w:tc>
          <w:tcPr>
            <w:tcW w:w="1134" w:type="dxa"/>
            <w:tcBorders>
              <w:top w:val="single" w:sz="6" w:space="0" w:color="auto"/>
              <w:left w:val="single" w:sz="6" w:space="0" w:color="auto"/>
              <w:bottom w:val="single" w:sz="6" w:space="0" w:color="auto"/>
              <w:right w:val="single" w:sz="6" w:space="0" w:color="auto"/>
            </w:tcBorders>
          </w:tcPr>
          <w:p w14:paraId="7CF512A8" w14:textId="77777777" w:rsidR="00282950" w:rsidRPr="009709C5" w:rsidRDefault="00282950" w:rsidP="008C5EBD">
            <w:pPr>
              <w:pStyle w:val="TAC"/>
            </w:pPr>
            <w:r w:rsidRPr="009709C5">
              <w:t>0.4</w:t>
            </w:r>
          </w:p>
        </w:tc>
        <w:tc>
          <w:tcPr>
            <w:tcW w:w="1560" w:type="dxa"/>
            <w:tcBorders>
              <w:top w:val="single" w:sz="6" w:space="0" w:color="auto"/>
              <w:left w:val="single" w:sz="6" w:space="0" w:color="auto"/>
              <w:bottom w:val="single" w:sz="6" w:space="0" w:color="auto"/>
              <w:right w:val="single" w:sz="6" w:space="0" w:color="auto"/>
            </w:tcBorders>
          </w:tcPr>
          <w:p w14:paraId="60D9A207" w14:textId="77777777" w:rsidR="00282950" w:rsidRPr="009709C5" w:rsidRDefault="00282950" w:rsidP="008C5EBD">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1829CF12" w14:textId="77777777" w:rsidR="00282950" w:rsidRPr="009709C5" w:rsidRDefault="00282950" w:rsidP="008C5EBD">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16F9A7EE" w14:textId="77777777" w:rsidR="00282950" w:rsidRPr="009709C5" w:rsidRDefault="00282950" w:rsidP="008C5EBD">
            <w:pPr>
              <w:pStyle w:val="TAC"/>
            </w:pPr>
            <w:r w:rsidRPr="009709C5">
              <w:t>0.4</w:t>
            </w:r>
          </w:p>
        </w:tc>
      </w:tr>
      <w:tr w:rsidR="00282950" w:rsidRPr="009709C5" w14:paraId="0B9C47FE"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C7DF542" w14:textId="77777777" w:rsidR="00282950" w:rsidRPr="009709C5" w:rsidRDefault="00282950" w:rsidP="008C5EBD">
            <w:pPr>
              <w:pStyle w:val="TAL"/>
              <w:rPr>
                <w:lang w:eastAsia="zh-CN"/>
              </w:rPr>
            </w:pPr>
            <w:r w:rsidRPr="009709C5">
              <w:rPr>
                <w:lang w:eastAsia="ja-JP"/>
              </w:rPr>
              <w:t>48</w:t>
            </w:r>
          </w:p>
        </w:tc>
        <w:tc>
          <w:tcPr>
            <w:tcW w:w="2949" w:type="dxa"/>
            <w:tcBorders>
              <w:top w:val="single" w:sz="6" w:space="0" w:color="auto"/>
              <w:left w:val="single" w:sz="6" w:space="0" w:color="auto"/>
              <w:bottom w:val="single" w:sz="6" w:space="0" w:color="auto"/>
              <w:right w:val="single" w:sz="6" w:space="0" w:color="auto"/>
            </w:tcBorders>
            <w:vAlign w:val="center"/>
          </w:tcPr>
          <w:p w14:paraId="2736B108" w14:textId="77777777" w:rsidR="00282950" w:rsidRPr="009709C5" w:rsidRDefault="00282950" w:rsidP="008C5EBD">
            <w:pPr>
              <w:pStyle w:val="TAL"/>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78325865"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3E760863" w14:textId="77777777" w:rsidR="00282950" w:rsidRPr="009709C5" w:rsidRDefault="00282950" w:rsidP="008C5EBD">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512C94CE" w14:textId="77777777" w:rsidR="00282950" w:rsidRPr="009709C5" w:rsidRDefault="00282950" w:rsidP="008C5EBD">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365590AF" w14:textId="77777777" w:rsidR="00282950" w:rsidRPr="009709C5" w:rsidRDefault="00282950" w:rsidP="008C5EBD">
            <w:pPr>
              <w:pStyle w:val="TAC"/>
            </w:pPr>
            <w:r w:rsidRPr="009709C5">
              <w:t>0.00</w:t>
            </w:r>
          </w:p>
        </w:tc>
      </w:tr>
      <w:tr w:rsidR="00282950" w:rsidRPr="009709C5" w14:paraId="63E7DBB1"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5829A84" w14:textId="77777777" w:rsidR="00282950" w:rsidRPr="009709C5" w:rsidRDefault="00282950" w:rsidP="008C5EBD">
            <w:pPr>
              <w:pStyle w:val="TAL"/>
              <w:rPr>
                <w:lang w:eastAsia="zh-CN"/>
              </w:rPr>
            </w:pPr>
            <w:r w:rsidRPr="009709C5">
              <w:rPr>
                <w:lang w:eastAsia="ja-JP"/>
              </w:rPr>
              <w:t>50</w:t>
            </w:r>
          </w:p>
        </w:tc>
        <w:tc>
          <w:tcPr>
            <w:tcW w:w="2949" w:type="dxa"/>
            <w:tcBorders>
              <w:top w:val="single" w:sz="6" w:space="0" w:color="auto"/>
              <w:left w:val="single" w:sz="6" w:space="0" w:color="auto"/>
              <w:bottom w:val="single" w:sz="6" w:space="0" w:color="auto"/>
              <w:right w:val="single" w:sz="6" w:space="0" w:color="auto"/>
            </w:tcBorders>
            <w:vAlign w:val="center"/>
          </w:tcPr>
          <w:p w14:paraId="7E6E791D" w14:textId="77777777" w:rsidR="00282950" w:rsidRPr="009709C5" w:rsidRDefault="00282950" w:rsidP="008C5EBD">
            <w:pPr>
              <w:pStyle w:val="TAL"/>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tcPr>
          <w:p w14:paraId="6F295275" w14:textId="77777777" w:rsidR="00282950" w:rsidRPr="009709C5" w:rsidRDefault="00282950" w:rsidP="008C5EBD">
            <w:pPr>
              <w:pStyle w:val="TAC"/>
            </w:pPr>
            <w:r w:rsidRPr="009709C5">
              <w:t>0.14</w:t>
            </w:r>
          </w:p>
        </w:tc>
        <w:tc>
          <w:tcPr>
            <w:tcW w:w="1560" w:type="dxa"/>
            <w:tcBorders>
              <w:top w:val="single" w:sz="6" w:space="0" w:color="auto"/>
              <w:left w:val="single" w:sz="6" w:space="0" w:color="auto"/>
              <w:bottom w:val="single" w:sz="6" w:space="0" w:color="auto"/>
              <w:right w:val="single" w:sz="6" w:space="0" w:color="auto"/>
            </w:tcBorders>
          </w:tcPr>
          <w:p w14:paraId="1F4D3556" w14:textId="77777777" w:rsidR="00282950" w:rsidRPr="009709C5" w:rsidRDefault="00282950" w:rsidP="008C5EBD">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7003EE32" w14:textId="77777777" w:rsidR="00282950" w:rsidRPr="009709C5" w:rsidRDefault="00282950" w:rsidP="008C5EBD">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61D5D8B7" w14:textId="77777777" w:rsidR="00282950" w:rsidRPr="009709C5" w:rsidRDefault="00282950" w:rsidP="008C5EBD">
            <w:pPr>
              <w:pStyle w:val="TAC"/>
            </w:pPr>
            <w:r w:rsidRPr="009709C5">
              <w:t>0.07</w:t>
            </w:r>
          </w:p>
        </w:tc>
      </w:tr>
      <w:tr w:rsidR="00282950" w:rsidRPr="009709C5" w14:paraId="4AAEE1FD"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0E3EEC4" w14:textId="77777777" w:rsidR="00282950" w:rsidRPr="009709C5" w:rsidRDefault="00282950" w:rsidP="008C5EBD">
            <w:pPr>
              <w:pStyle w:val="TAL"/>
              <w:rPr>
                <w:lang w:eastAsia="zh-CN"/>
              </w:rPr>
            </w:pPr>
            <w:r w:rsidRPr="009709C5">
              <w:rPr>
                <w:lang w:eastAsia="ja-JP"/>
              </w:rPr>
              <w:t>51</w:t>
            </w:r>
          </w:p>
        </w:tc>
        <w:tc>
          <w:tcPr>
            <w:tcW w:w="2949" w:type="dxa"/>
            <w:tcBorders>
              <w:top w:val="single" w:sz="6" w:space="0" w:color="auto"/>
              <w:left w:val="single" w:sz="6" w:space="0" w:color="auto"/>
              <w:bottom w:val="single" w:sz="6" w:space="0" w:color="auto"/>
              <w:right w:val="single" w:sz="6" w:space="0" w:color="auto"/>
            </w:tcBorders>
          </w:tcPr>
          <w:p w14:paraId="534BAA65" w14:textId="77777777" w:rsidR="00282950" w:rsidRPr="009709C5" w:rsidRDefault="00282950" w:rsidP="008C5EBD">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18D4D2B0" w14:textId="77777777" w:rsidR="00282950" w:rsidRPr="009709C5" w:rsidRDefault="00282950" w:rsidP="008C5EBD">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37A3764A" w14:textId="77777777" w:rsidR="00282950" w:rsidRPr="009709C5" w:rsidRDefault="00282950" w:rsidP="008C5EBD">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14FDD23F" w14:textId="77777777" w:rsidR="00282950" w:rsidRPr="009709C5" w:rsidRDefault="00282950" w:rsidP="008C5EBD">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68777ACC" w14:textId="77777777" w:rsidR="00282950" w:rsidRPr="009709C5" w:rsidRDefault="00282950" w:rsidP="008C5EBD">
            <w:pPr>
              <w:pStyle w:val="TAC"/>
            </w:pPr>
            <w:r w:rsidRPr="009709C5">
              <w:t>0.00</w:t>
            </w:r>
          </w:p>
        </w:tc>
      </w:tr>
      <w:tr w:rsidR="00282950" w:rsidRPr="009709C5" w14:paraId="5B7ECF92"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22086BF" w14:textId="77777777" w:rsidR="00282950" w:rsidRPr="009709C5" w:rsidRDefault="00282950" w:rsidP="008C5EBD">
            <w:pPr>
              <w:pStyle w:val="TAH"/>
              <w:rPr>
                <w:lang w:eastAsia="zh-CN"/>
              </w:rPr>
            </w:pPr>
          </w:p>
        </w:tc>
        <w:tc>
          <w:tcPr>
            <w:tcW w:w="6635" w:type="dxa"/>
            <w:gridSpan w:val="4"/>
            <w:tcBorders>
              <w:top w:val="single" w:sz="6" w:space="0" w:color="auto"/>
              <w:left w:val="single" w:sz="6" w:space="0" w:color="auto"/>
              <w:bottom w:val="single" w:sz="6" w:space="0" w:color="auto"/>
              <w:right w:val="single" w:sz="6" w:space="0" w:color="auto"/>
            </w:tcBorders>
          </w:tcPr>
          <w:p w14:paraId="24DE0D14" w14:textId="77777777" w:rsidR="00282950" w:rsidRPr="009709C5" w:rsidRDefault="00282950" w:rsidP="008C5EBD">
            <w:pPr>
              <w:pStyle w:val="TAH"/>
            </w:pPr>
            <w:r w:rsidRPr="009709C5">
              <w:t>Systematic uncertainties (NOTE 2)</w:t>
            </w:r>
          </w:p>
        </w:tc>
        <w:tc>
          <w:tcPr>
            <w:tcW w:w="1210" w:type="dxa"/>
            <w:tcBorders>
              <w:top w:val="single" w:sz="6" w:space="0" w:color="auto"/>
              <w:left w:val="single" w:sz="6" w:space="0" w:color="auto"/>
              <w:bottom w:val="single" w:sz="6" w:space="0" w:color="auto"/>
              <w:right w:val="single" w:sz="6" w:space="0" w:color="auto"/>
            </w:tcBorders>
          </w:tcPr>
          <w:p w14:paraId="75A87AE0" w14:textId="77777777" w:rsidR="00282950" w:rsidRPr="009709C5" w:rsidRDefault="00282950" w:rsidP="008C5EBD">
            <w:pPr>
              <w:pStyle w:val="TAH"/>
            </w:pPr>
            <w:r w:rsidRPr="009709C5">
              <w:t>Value</w:t>
            </w:r>
          </w:p>
        </w:tc>
      </w:tr>
      <w:tr w:rsidR="00282950" w:rsidRPr="009709C5" w14:paraId="133C0702"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AEDF8F8" w14:textId="77777777" w:rsidR="00282950" w:rsidRPr="009709C5" w:rsidRDefault="00282950" w:rsidP="008C5EBD">
            <w:pPr>
              <w:pStyle w:val="TAL"/>
              <w:rPr>
                <w:lang w:eastAsia="zh-CN"/>
              </w:rPr>
            </w:pPr>
            <w:r w:rsidRPr="009709C5">
              <w:rPr>
                <w:lang w:eastAsia="zh-CN"/>
              </w:rPr>
              <w:t>52</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06750F46" w14:textId="77777777" w:rsidR="00282950" w:rsidRPr="009709C5" w:rsidRDefault="00282950" w:rsidP="008C5EBD">
            <w:pPr>
              <w:pStyle w:val="TAL"/>
            </w:pPr>
            <w:r w:rsidRPr="009709C5">
              <w:t>Systematic error related to beam peak search</w:t>
            </w:r>
          </w:p>
        </w:tc>
        <w:tc>
          <w:tcPr>
            <w:tcW w:w="1210" w:type="dxa"/>
            <w:tcBorders>
              <w:top w:val="single" w:sz="6" w:space="0" w:color="auto"/>
              <w:left w:val="single" w:sz="6" w:space="0" w:color="auto"/>
              <w:bottom w:val="single" w:sz="6" w:space="0" w:color="auto"/>
              <w:right w:val="single" w:sz="6" w:space="0" w:color="auto"/>
            </w:tcBorders>
          </w:tcPr>
          <w:p w14:paraId="53D7A75A" w14:textId="77777777" w:rsidR="00282950" w:rsidRPr="009709C5" w:rsidRDefault="00282950" w:rsidP="008C5EBD">
            <w:pPr>
              <w:pStyle w:val="TAC"/>
            </w:pPr>
            <w:r w:rsidRPr="009709C5">
              <w:t>0.5</w:t>
            </w:r>
          </w:p>
        </w:tc>
      </w:tr>
      <w:tr w:rsidR="00282950" w:rsidRPr="009709C5" w14:paraId="2A6D23FC"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0E58D01" w14:textId="77777777" w:rsidR="00282950" w:rsidRPr="009709C5" w:rsidRDefault="00282950" w:rsidP="008C5EBD">
            <w:pPr>
              <w:pStyle w:val="TAL"/>
              <w:rPr>
                <w:lang w:eastAsia="zh-CN"/>
              </w:rPr>
            </w:pPr>
            <w:r w:rsidRPr="009709C5">
              <w:rPr>
                <w:lang w:eastAsia="zh-CN"/>
              </w:rPr>
              <w:t>53</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015F1876" w14:textId="77777777" w:rsidR="00282950" w:rsidRPr="009709C5" w:rsidRDefault="00282950" w:rsidP="008C5EBD">
            <w:pPr>
              <w:pStyle w:val="TAL"/>
            </w:pPr>
            <w:r w:rsidRPr="009709C5">
              <w:rPr>
                <w:lang w:eastAsia="ja-JP"/>
              </w:rPr>
              <w:t>Additional impact of interferer ACLR</w:t>
            </w:r>
          </w:p>
        </w:tc>
        <w:tc>
          <w:tcPr>
            <w:tcW w:w="1210" w:type="dxa"/>
            <w:tcBorders>
              <w:top w:val="single" w:sz="6" w:space="0" w:color="auto"/>
              <w:left w:val="single" w:sz="6" w:space="0" w:color="auto"/>
              <w:bottom w:val="single" w:sz="6" w:space="0" w:color="auto"/>
              <w:right w:val="single" w:sz="6" w:space="0" w:color="auto"/>
            </w:tcBorders>
          </w:tcPr>
          <w:p w14:paraId="383A2A14" w14:textId="6BF2E5BC" w:rsidR="00282950" w:rsidRPr="009709C5" w:rsidRDefault="00282950" w:rsidP="008C5EBD">
            <w:pPr>
              <w:pStyle w:val="TAC"/>
            </w:pPr>
            <w:r w:rsidRPr="009709C5">
              <w:t>0.7</w:t>
            </w:r>
          </w:p>
        </w:tc>
      </w:tr>
      <w:tr w:rsidR="00282950" w:rsidRPr="009709C5" w14:paraId="00C4F7F9" w14:textId="77777777" w:rsidTr="008C5EBD">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80A3631" w14:textId="77777777" w:rsidR="00282950" w:rsidRPr="009709C5" w:rsidRDefault="00282950" w:rsidP="008C5EBD">
            <w:pPr>
              <w:pStyle w:val="TAL"/>
              <w:rPr>
                <w:lang w:eastAsia="zh-CN"/>
              </w:rPr>
            </w:pPr>
            <w:r w:rsidRPr="009709C5">
              <w:rPr>
                <w:lang w:eastAsia="ja-JP"/>
              </w:rPr>
              <w:t>54</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7ACDBFC0" w14:textId="77777777" w:rsidR="00282950" w:rsidRPr="009709C5" w:rsidRDefault="00282950" w:rsidP="008C5EBD">
            <w:pPr>
              <w:pStyle w:val="TAL"/>
              <w:rPr>
                <w:lang w:eastAsia="ja-JP"/>
              </w:rPr>
            </w:pPr>
            <w:r w:rsidRPr="009709C5">
              <w:rPr>
                <w:rFonts w:eastAsia="MS Mincho"/>
              </w:rPr>
              <w:t>Influence of offset antenna (mean error) (NOTE 5)</w:t>
            </w:r>
          </w:p>
        </w:tc>
        <w:tc>
          <w:tcPr>
            <w:tcW w:w="1210" w:type="dxa"/>
            <w:tcBorders>
              <w:top w:val="single" w:sz="6" w:space="0" w:color="auto"/>
              <w:left w:val="single" w:sz="6" w:space="0" w:color="auto"/>
              <w:bottom w:val="single" w:sz="6" w:space="0" w:color="auto"/>
              <w:right w:val="single" w:sz="6" w:space="0" w:color="auto"/>
            </w:tcBorders>
          </w:tcPr>
          <w:p w14:paraId="424233AB" w14:textId="77777777" w:rsidR="00282950" w:rsidRPr="009709C5" w:rsidRDefault="00282950" w:rsidP="008C5EBD">
            <w:pPr>
              <w:pStyle w:val="TAC"/>
            </w:pPr>
            <w:r w:rsidRPr="009709C5">
              <w:t>0.00</w:t>
            </w:r>
          </w:p>
        </w:tc>
      </w:tr>
      <w:tr w:rsidR="00282950" w:rsidRPr="009709C5" w14:paraId="09C2E394" w14:textId="77777777" w:rsidTr="008C5EBD">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1F69BE8F" w14:textId="77777777" w:rsidR="00282950" w:rsidRPr="009709C5" w:rsidRDefault="00282950" w:rsidP="008C5EBD">
            <w:pPr>
              <w:pStyle w:val="TAH"/>
            </w:pPr>
            <w:r w:rsidRPr="009709C5">
              <w:t>Total measurement uncertainty</w:t>
            </w:r>
          </w:p>
        </w:tc>
        <w:tc>
          <w:tcPr>
            <w:tcW w:w="1210" w:type="dxa"/>
            <w:tcBorders>
              <w:top w:val="single" w:sz="6" w:space="0" w:color="auto"/>
              <w:left w:val="single" w:sz="6" w:space="0" w:color="auto"/>
              <w:bottom w:val="single" w:sz="6" w:space="0" w:color="auto"/>
              <w:right w:val="single" w:sz="6" w:space="0" w:color="auto"/>
            </w:tcBorders>
          </w:tcPr>
          <w:p w14:paraId="36C04925" w14:textId="77777777" w:rsidR="00282950" w:rsidRPr="009709C5" w:rsidRDefault="00282950" w:rsidP="008C5EBD">
            <w:pPr>
              <w:pStyle w:val="TAH"/>
            </w:pPr>
            <w:r w:rsidRPr="009709C5">
              <w:t>Value</w:t>
            </w:r>
          </w:p>
        </w:tc>
      </w:tr>
      <w:tr w:rsidR="00282950" w:rsidRPr="009709C5" w14:paraId="290ACFEA" w14:textId="77777777" w:rsidTr="008C5EBD">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14A1595E" w14:textId="77777777" w:rsidR="00282950" w:rsidRPr="009709C5" w:rsidRDefault="00282950" w:rsidP="008C5EBD">
            <w:pPr>
              <w:pStyle w:val="TAC"/>
            </w:pPr>
            <w:r w:rsidRPr="009709C5">
              <w:t>ACS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0CEE3242" w14:textId="664B8C39" w:rsidR="00282950" w:rsidRPr="009709C5" w:rsidRDefault="00282950" w:rsidP="008C5EBD">
            <w:pPr>
              <w:pStyle w:val="TAC"/>
            </w:pPr>
            <w:del w:id="3604" w:author="3640" w:date="2023-06-13T14:52:00Z">
              <w:r w:rsidRPr="009709C5" w:rsidDel="000907E4">
                <w:delText>7.84</w:delText>
              </w:r>
            </w:del>
            <w:ins w:id="3605" w:author="3640" w:date="2023-06-13T14:52:00Z">
              <w:r w:rsidR="000907E4" w:rsidRPr="000907E4">
                <w:t>8.08</w:t>
              </w:r>
            </w:ins>
          </w:p>
        </w:tc>
      </w:tr>
      <w:tr w:rsidR="00282950" w:rsidRPr="009709C5" w14:paraId="26F70A63" w14:textId="77777777" w:rsidTr="008C5EBD">
        <w:trPr>
          <w:cantSplit/>
          <w:tblHeader/>
          <w:jc w:val="center"/>
        </w:trPr>
        <w:tc>
          <w:tcPr>
            <w:tcW w:w="8381" w:type="dxa"/>
            <w:gridSpan w:val="6"/>
            <w:tcBorders>
              <w:top w:val="single" w:sz="4" w:space="0" w:color="auto"/>
              <w:left w:val="single" w:sz="6" w:space="0" w:color="auto"/>
              <w:bottom w:val="single" w:sz="6" w:space="0" w:color="auto"/>
              <w:right w:val="single" w:sz="6" w:space="0" w:color="auto"/>
            </w:tcBorders>
          </w:tcPr>
          <w:p w14:paraId="1ED717DB" w14:textId="77777777" w:rsidR="00282950" w:rsidRPr="009709C5" w:rsidRDefault="00282950" w:rsidP="008C5EBD">
            <w:pPr>
              <w:pStyle w:val="TAN"/>
            </w:pPr>
            <w:r w:rsidRPr="009709C5">
              <w:t>NOTE 1:</w:t>
            </w:r>
            <w:r w:rsidRPr="009709C5">
              <w:tab/>
              <w:t>The analysis was done only for the case of operating at max output power, in-band, non-CA.</w:t>
            </w:r>
          </w:p>
          <w:p w14:paraId="3CBAE9DA" w14:textId="77777777" w:rsidR="00282950" w:rsidRPr="009709C5" w:rsidRDefault="00282950" w:rsidP="008C5EBD">
            <w:pPr>
              <w:pStyle w:val="TAN"/>
            </w:pPr>
            <w:r w:rsidRPr="009709C5">
              <w:t>NOTE 2:</w:t>
            </w:r>
            <w:r w:rsidRPr="009709C5">
              <w:tab/>
              <w:t>In order to obtain the total measurement uncertainty, systematic uncertainties have to be added to the expanded root sum square of the standard deviations of the Stage 1 and Stage 2 contributors.</w:t>
            </w:r>
          </w:p>
          <w:p w14:paraId="69AA19FF" w14:textId="77777777" w:rsidR="00282950" w:rsidRPr="009709C5" w:rsidRDefault="00282950" w:rsidP="008C5EBD">
            <w:pPr>
              <w:pStyle w:val="TAN"/>
            </w:pPr>
            <w:r w:rsidRPr="009709C5">
              <w:t>NOTE 3:</w:t>
            </w:r>
            <w:r w:rsidRPr="009709C5">
              <w:tab/>
              <w:t>Applies to the system which has a structure of mechanical feed antenna positioning.</w:t>
            </w:r>
          </w:p>
          <w:p w14:paraId="3DB4489E" w14:textId="77777777" w:rsidR="00282950" w:rsidRPr="009709C5" w:rsidRDefault="00282950" w:rsidP="008C5EBD">
            <w:pPr>
              <w:pStyle w:val="TAN"/>
            </w:pPr>
            <w:r w:rsidRPr="009709C5">
              <w:t>NOTE 4:</w:t>
            </w:r>
            <w:r w:rsidRPr="009709C5">
              <w:tab/>
              <w:t>Value based on procedure defined in clause D.2 of TR 38.810 for Quiet Zone size less or equal to 30 cm.</w:t>
            </w:r>
          </w:p>
          <w:p w14:paraId="4852AE57" w14:textId="5F2B77EB" w:rsidR="00282950" w:rsidRPr="009709C5" w:rsidRDefault="00282950" w:rsidP="008C5EBD">
            <w:pPr>
              <w:pStyle w:val="TAN"/>
              <w:rPr>
                <w:rFonts w:eastAsia="MS Mincho"/>
                <w:lang w:eastAsia="ja-JP"/>
              </w:rPr>
            </w:pPr>
            <w:r w:rsidRPr="009709C5">
              <w:t>NOTE 5:</w:t>
            </w:r>
            <w:r w:rsidRPr="009709C5">
              <w:tab/>
              <w:t>For MTSU derivation purpose, this value is set to 0.0 (no offset antenna case).</w:t>
            </w:r>
          </w:p>
        </w:tc>
      </w:tr>
    </w:tbl>
    <w:p w14:paraId="1EDFC04E" w14:textId="77777777" w:rsidR="001D53DB" w:rsidRDefault="001D53DB" w:rsidP="001D53DB"/>
    <w:p w14:paraId="08E12DA2" w14:textId="77777777" w:rsidR="001D53DB" w:rsidRPr="009709C5" w:rsidRDefault="001D53DB" w:rsidP="001D53DB">
      <w:pPr>
        <w:pStyle w:val="TH"/>
      </w:pPr>
      <w:r w:rsidRPr="009709C5">
        <w:lastRenderedPageBreak/>
        <w:t xml:space="preserve">Table </w:t>
      </w:r>
      <w:r w:rsidRPr="009709C5">
        <w:rPr>
          <w:rFonts w:eastAsia="MS Mincho"/>
          <w:lang w:eastAsia="ja-JP"/>
        </w:rPr>
        <w:t>B.21.2-</w:t>
      </w:r>
      <w:r>
        <w:rPr>
          <w:rFonts w:eastAsia="MS Mincho"/>
          <w:lang w:eastAsia="ja-JP"/>
        </w:rPr>
        <w:t>3</w:t>
      </w:r>
      <w:r w:rsidRPr="009709C5">
        <w:t xml:space="preserve">: </w:t>
      </w:r>
      <w:r w:rsidRPr="009709C5">
        <w:rPr>
          <w:lang w:eastAsia="ja-JP"/>
        </w:rPr>
        <w:t>U</w:t>
      </w:r>
      <w:r w:rsidRPr="009709C5">
        <w:t xml:space="preserve">ncertainty assessment for Adjacent Channel Selectivity measurement (f=23.45GHz, 32.125GHz, 40.8GHz, Quiet Zone size </w:t>
      </w:r>
      <w:r w:rsidRPr="009709C5">
        <w:rPr>
          <w:rFonts w:cs="Arial"/>
        </w:rPr>
        <w:t>≤</w:t>
      </w:r>
      <w:r w:rsidRPr="009709C5">
        <w:t xml:space="preserve"> 30 cm) for PC</w:t>
      </w:r>
      <w:r>
        <w:t>1</w:t>
      </w:r>
      <w:r w:rsidRPr="009709C5">
        <w:t xml:space="preserve">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1D53DB" w:rsidRPr="009709C5" w14:paraId="6764E02E"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1A04ECB" w14:textId="77777777" w:rsidR="001D53DB" w:rsidRPr="009709C5" w:rsidRDefault="001D53DB" w:rsidP="004E6117">
            <w:pPr>
              <w:pStyle w:val="TAH"/>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3DFBA703" w14:textId="77777777" w:rsidR="001D53DB" w:rsidRPr="009709C5" w:rsidRDefault="001D53DB" w:rsidP="004E6117">
            <w:pPr>
              <w:pStyle w:val="TAH"/>
            </w:pPr>
            <w:r w:rsidRPr="009709C5">
              <w:t>Uncertainty source</w:t>
            </w:r>
          </w:p>
        </w:tc>
        <w:tc>
          <w:tcPr>
            <w:tcW w:w="1134" w:type="dxa"/>
            <w:tcBorders>
              <w:top w:val="single" w:sz="6" w:space="0" w:color="auto"/>
              <w:left w:val="single" w:sz="6" w:space="0" w:color="auto"/>
              <w:bottom w:val="single" w:sz="6" w:space="0" w:color="auto"/>
              <w:right w:val="single" w:sz="6" w:space="0" w:color="auto"/>
            </w:tcBorders>
          </w:tcPr>
          <w:p w14:paraId="7A42F767" w14:textId="77777777" w:rsidR="001D53DB" w:rsidRPr="009709C5" w:rsidRDefault="001D53DB" w:rsidP="004E6117">
            <w:pPr>
              <w:pStyle w:val="TAH"/>
            </w:pPr>
            <w:r w:rsidRPr="009709C5">
              <w:t>Uncertainty value</w:t>
            </w:r>
          </w:p>
        </w:tc>
        <w:tc>
          <w:tcPr>
            <w:tcW w:w="1560" w:type="dxa"/>
            <w:tcBorders>
              <w:top w:val="single" w:sz="6" w:space="0" w:color="auto"/>
              <w:left w:val="single" w:sz="6" w:space="0" w:color="auto"/>
              <w:bottom w:val="single" w:sz="6" w:space="0" w:color="auto"/>
              <w:right w:val="single" w:sz="6" w:space="0" w:color="auto"/>
            </w:tcBorders>
          </w:tcPr>
          <w:p w14:paraId="761A1809" w14:textId="77777777" w:rsidR="001D53DB" w:rsidRPr="009709C5" w:rsidRDefault="001D53DB" w:rsidP="004E6117">
            <w:pPr>
              <w:pStyle w:val="TAH"/>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tcPr>
          <w:p w14:paraId="62190794" w14:textId="77777777" w:rsidR="001D53DB" w:rsidRPr="009709C5" w:rsidRDefault="001D53DB" w:rsidP="004E6117">
            <w:pPr>
              <w:pStyle w:val="TAH"/>
            </w:pPr>
            <w:r w:rsidRPr="009709C5">
              <w:t>Divisor</w:t>
            </w:r>
          </w:p>
        </w:tc>
        <w:tc>
          <w:tcPr>
            <w:tcW w:w="1210" w:type="dxa"/>
            <w:tcBorders>
              <w:top w:val="single" w:sz="6" w:space="0" w:color="auto"/>
              <w:left w:val="single" w:sz="6" w:space="0" w:color="auto"/>
              <w:bottom w:val="single" w:sz="6" w:space="0" w:color="auto"/>
              <w:right w:val="single" w:sz="6" w:space="0" w:color="auto"/>
            </w:tcBorders>
          </w:tcPr>
          <w:p w14:paraId="7544B1C6" w14:textId="77777777" w:rsidR="001D53DB" w:rsidRPr="009709C5" w:rsidRDefault="001D53DB" w:rsidP="004E6117">
            <w:pPr>
              <w:pStyle w:val="TAH"/>
            </w:pPr>
            <w:r w:rsidRPr="009709C5">
              <w:t>Standard uncertainty (σ) [dB]</w:t>
            </w:r>
          </w:p>
        </w:tc>
      </w:tr>
      <w:tr w:rsidR="001D53DB" w:rsidRPr="009709C5" w14:paraId="28D644B9" w14:textId="77777777" w:rsidTr="004E6117">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23F92A3E" w14:textId="77777777" w:rsidR="001D53DB" w:rsidRPr="009709C5" w:rsidRDefault="001D53DB" w:rsidP="004E6117">
            <w:pPr>
              <w:pStyle w:val="TAH"/>
            </w:pPr>
            <w:r w:rsidRPr="009709C5">
              <w:t>Stage 2: DUT measurement (Wanted Signal contributions)</w:t>
            </w:r>
          </w:p>
        </w:tc>
      </w:tr>
      <w:tr w:rsidR="001D53DB" w:rsidRPr="009709C5" w14:paraId="4D6B4BC3"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F172986" w14:textId="77777777" w:rsidR="001D53DB" w:rsidRPr="009709C5" w:rsidRDefault="001D53DB" w:rsidP="004E6117">
            <w:pPr>
              <w:pStyle w:val="TAL"/>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tcPr>
          <w:p w14:paraId="76A0DBFC" w14:textId="77777777" w:rsidR="001D53DB" w:rsidRPr="009709C5" w:rsidRDefault="001D53DB" w:rsidP="004E6117">
            <w:pPr>
              <w:pStyle w:val="TAL"/>
              <w:rPr>
                <w:lang w:eastAsia="ja-JP"/>
              </w:rPr>
            </w:pPr>
            <w:r w:rsidRPr="009709C5">
              <w:rPr>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tcPr>
          <w:p w14:paraId="14243861" w14:textId="77777777" w:rsidR="001D53DB" w:rsidRPr="009709C5" w:rsidRDefault="001D53DB" w:rsidP="004E6117">
            <w:pPr>
              <w:pStyle w:val="TAC"/>
            </w:pPr>
            <w:r w:rsidRPr="009709C5">
              <w:t>0.0</w:t>
            </w:r>
            <w:r>
              <w:t>2</w:t>
            </w:r>
          </w:p>
        </w:tc>
        <w:tc>
          <w:tcPr>
            <w:tcW w:w="1560" w:type="dxa"/>
            <w:tcBorders>
              <w:top w:val="single" w:sz="6" w:space="0" w:color="auto"/>
              <w:left w:val="single" w:sz="6" w:space="0" w:color="auto"/>
              <w:bottom w:val="single" w:sz="6" w:space="0" w:color="auto"/>
              <w:right w:val="single" w:sz="6" w:space="0" w:color="auto"/>
            </w:tcBorders>
          </w:tcPr>
          <w:p w14:paraId="4C938F05" w14:textId="77777777" w:rsidR="001D53DB" w:rsidRPr="009709C5" w:rsidRDefault="001D53DB" w:rsidP="004E6117">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53E28BFB" w14:textId="77777777" w:rsidR="001D53DB" w:rsidRPr="009709C5" w:rsidRDefault="001D53DB" w:rsidP="004E6117">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3520FBDE" w14:textId="77777777" w:rsidR="001D53DB" w:rsidRPr="009709C5" w:rsidRDefault="001D53DB" w:rsidP="004E6117">
            <w:pPr>
              <w:pStyle w:val="TAC"/>
            </w:pPr>
            <w:r w:rsidRPr="009709C5">
              <w:t>0.0</w:t>
            </w:r>
            <w:r>
              <w:t>1</w:t>
            </w:r>
          </w:p>
        </w:tc>
      </w:tr>
      <w:tr w:rsidR="001D53DB" w:rsidRPr="009709C5" w14:paraId="55BE926D"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846690F" w14:textId="77777777" w:rsidR="001D53DB" w:rsidRPr="009709C5" w:rsidRDefault="001D53DB" w:rsidP="004E6117">
            <w:pPr>
              <w:pStyle w:val="TAL"/>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tcPr>
          <w:p w14:paraId="30392989" w14:textId="77777777" w:rsidR="001D53DB" w:rsidRPr="009709C5" w:rsidRDefault="001D53DB" w:rsidP="004E6117">
            <w:pPr>
              <w:pStyle w:val="TAL"/>
              <w:rPr>
                <w:sz w:val="21"/>
                <w:lang w:eastAsia="ja-JP"/>
              </w:rPr>
            </w:pPr>
            <w:r w:rsidRPr="009709C5">
              <w:rPr>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1BFB3261" w14:textId="77777777" w:rsidR="001D53DB" w:rsidRPr="009709C5" w:rsidRDefault="001D53DB" w:rsidP="004E6117">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0EC88344" w14:textId="77777777" w:rsidR="001D53DB" w:rsidRPr="009709C5" w:rsidRDefault="001D53DB" w:rsidP="004E6117">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3D607AE1" w14:textId="77777777" w:rsidR="001D53DB" w:rsidRPr="009709C5" w:rsidRDefault="001D53DB" w:rsidP="004E6117">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3956E5E7" w14:textId="77777777" w:rsidR="001D53DB" w:rsidRPr="009709C5" w:rsidRDefault="001D53DB" w:rsidP="004E6117">
            <w:pPr>
              <w:pStyle w:val="TAC"/>
            </w:pPr>
            <w:r w:rsidRPr="009709C5">
              <w:t>0.00</w:t>
            </w:r>
          </w:p>
        </w:tc>
      </w:tr>
      <w:tr w:rsidR="001D53DB" w:rsidRPr="009709C5" w14:paraId="4B68984F"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B0452B1" w14:textId="77777777" w:rsidR="001D53DB" w:rsidRPr="009709C5" w:rsidRDefault="001D53DB" w:rsidP="004E6117">
            <w:pPr>
              <w:pStyle w:val="TAL"/>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tcPr>
          <w:p w14:paraId="3FE503C7" w14:textId="77777777" w:rsidR="001D53DB" w:rsidRPr="009709C5" w:rsidRDefault="001D53DB" w:rsidP="004E6117">
            <w:pPr>
              <w:pStyle w:val="TAL"/>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4FCEBAF7" w14:textId="77777777" w:rsidR="001D53DB" w:rsidRPr="009709C5" w:rsidRDefault="001D53DB" w:rsidP="004E6117">
            <w:pPr>
              <w:pStyle w:val="TAC"/>
            </w:pPr>
            <w:r w:rsidRPr="009709C5">
              <w:t>0.6</w:t>
            </w:r>
          </w:p>
        </w:tc>
        <w:tc>
          <w:tcPr>
            <w:tcW w:w="1560" w:type="dxa"/>
            <w:tcBorders>
              <w:top w:val="single" w:sz="6" w:space="0" w:color="auto"/>
              <w:left w:val="single" w:sz="6" w:space="0" w:color="auto"/>
              <w:bottom w:val="single" w:sz="6" w:space="0" w:color="auto"/>
              <w:right w:val="single" w:sz="6" w:space="0" w:color="auto"/>
            </w:tcBorders>
          </w:tcPr>
          <w:p w14:paraId="48E76F1F" w14:textId="77777777" w:rsidR="001D53DB" w:rsidRPr="009709C5" w:rsidRDefault="001D53DB" w:rsidP="004E6117">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719EC67C" w14:textId="77777777" w:rsidR="001D53DB" w:rsidRPr="009709C5" w:rsidRDefault="001D53DB" w:rsidP="004E6117">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73317529" w14:textId="77777777" w:rsidR="001D53DB" w:rsidRPr="009709C5" w:rsidRDefault="001D53DB" w:rsidP="004E6117">
            <w:pPr>
              <w:pStyle w:val="TAC"/>
            </w:pPr>
            <w:r w:rsidRPr="009709C5">
              <w:t>0.6</w:t>
            </w:r>
          </w:p>
        </w:tc>
      </w:tr>
      <w:tr w:rsidR="001D53DB" w:rsidRPr="009709C5" w14:paraId="6D644AF6"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6A7F6A1" w14:textId="77777777" w:rsidR="001D53DB" w:rsidRPr="009709C5" w:rsidRDefault="001D53DB" w:rsidP="004E6117">
            <w:pPr>
              <w:pStyle w:val="TAL"/>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tcPr>
          <w:p w14:paraId="74AD2F7D" w14:textId="77777777" w:rsidR="001D53DB" w:rsidRPr="009709C5" w:rsidRDefault="001D53DB" w:rsidP="004E6117">
            <w:pPr>
              <w:pStyle w:val="TAL"/>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3303C6AC" w14:textId="77777777" w:rsidR="001D53DB" w:rsidRPr="009709C5" w:rsidRDefault="001D53DB" w:rsidP="004E6117">
            <w:pPr>
              <w:pStyle w:val="TAC"/>
            </w:pPr>
            <w:r w:rsidRPr="009709C5">
              <w:t>1.30</w:t>
            </w:r>
          </w:p>
        </w:tc>
        <w:tc>
          <w:tcPr>
            <w:tcW w:w="1560" w:type="dxa"/>
            <w:tcBorders>
              <w:top w:val="single" w:sz="6" w:space="0" w:color="auto"/>
              <w:left w:val="single" w:sz="6" w:space="0" w:color="auto"/>
              <w:bottom w:val="single" w:sz="6" w:space="0" w:color="auto"/>
              <w:right w:val="single" w:sz="6" w:space="0" w:color="auto"/>
            </w:tcBorders>
          </w:tcPr>
          <w:p w14:paraId="32E97C7E" w14:textId="77777777" w:rsidR="001D53DB" w:rsidRPr="009709C5" w:rsidRDefault="001D53DB" w:rsidP="004E6117">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4259B69B" w14:textId="77777777" w:rsidR="001D53DB" w:rsidRPr="009709C5" w:rsidRDefault="001D53DB" w:rsidP="004E6117">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06BF2111" w14:textId="77777777" w:rsidR="001D53DB" w:rsidRPr="009709C5" w:rsidRDefault="001D53DB" w:rsidP="004E6117">
            <w:pPr>
              <w:pStyle w:val="TAC"/>
            </w:pPr>
            <w:r w:rsidRPr="009709C5">
              <w:t>1.30</w:t>
            </w:r>
          </w:p>
        </w:tc>
      </w:tr>
      <w:tr w:rsidR="001D53DB" w:rsidRPr="009709C5" w14:paraId="1D78F754"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B9CABA4" w14:textId="77777777" w:rsidR="001D53DB" w:rsidRPr="009709C5" w:rsidRDefault="001D53DB" w:rsidP="004E6117">
            <w:pPr>
              <w:pStyle w:val="TAL"/>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tcPr>
          <w:p w14:paraId="04717831" w14:textId="77777777" w:rsidR="001D53DB" w:rsidRPr="009709C5" w:rsidRDefault="001D53DB" w:rsidP="004E6117">
            <w:pPr>
              <w:pStyle w:val="TAL"/>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101C9977" w14:textId="77777777" w:rsidR="001D53DB" w:rsidRPr="009709C5" w:rsidRDefault="001D53DB" w:rsidP="004E6117">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34381D68" w14:textId="77777777" w:rsidR="001D53DB" w:rsidRPr="009709C5" w:rsidRDefault="001D53DB" w:rsidP="004E6117">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67CCFAF1" w14:textId="77777777" w:rsidR="001D53DB" w:rsidRPr="009709C5" w:rsidRDefault="001D53DB" w:rsidP="004E6117">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3DC3D96D" w14:textId="77777777" w:rsidR="001D53DB" w:rsidRPr="009709C5" w:rsidRDefault="001D53DB" w:rsidP="004E6117">
            <w:pPr>
              <w:pStyle w:val="TAC"/>
            </w:pPr>
            <w:r w:rsidRPr="009709C5">
              <w:t>0.00</w:t>
            </w:r>
          </w:p>
        </w:tc>
      </w:tr>
      <w:tr w:rsidR="001D53DB" w:rsidRPr="009709C5" w14:paraId="78D13553"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4B504FE" w14:textId="77777777" w:rsidR="001D53DB" w:rsidRPr="009709C5" w:rsidRDefault="001D53DB" w:rsidP="004E6117">
            <w:pPr>
              <w:pStyle w:val="TAL"/>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tcPr>
          <w:p w14:paraId="6F8D55F1" w14:textId="77777777" w:rsidR="001D53DB" w:rsidRPr="009709C5" w:rsidRDefault="001D53DB" w:rsidP="004E6117">
            <w:pPr>
              <w:pStyle w:val="TAL"/>
            </w:pPr>
            <w:r w:rsidRPr="009709C5">
              <w:t>gNB uncertainty on absolute level</w:t>
            </w:r>
          </w:p>
        </w:tc>
        <w:tc>
          <w:tcPr>
            <w:tcW w:w="1134" w:type="dxa"/>
            <w:tcBorders>
              <w:top w:val="single" w:sz="6" w:space="0" w:color="auto"/>
              <w:left w:val="single" w:sz="6" w:space="0" w:color="auto"/>
              <w:bottom w:val="single" w:sz="6" w:space="0" w:color="auto"/>
              <w:right w:val="single" w:sz="6" w:space="0" w:color="auto"/>
            </w:tcBorders>
          </w:tcPr>
          <w:p w14:paraId="1C26FE4E" w14:textId="77777777" w:rsidR="001D53DB" w:rsidRPr="009709C5" w:rsidRDefault="001D53DB" w:rsidP="004E6117">
            <w:pPr>
              <w:pStyle w:val="TAC"/>
            </w:pPr>
            <w:r w:rsidRPr="009709C5">
              <w:t>2.9</w:t>
            </w:r>
          </w:p>
        </w:tc>
        <w:tc>
          <w:tcPr>
            <w:tcW w:w="1560" w:type="dxa"/>
            <w:tcBorders>
              <w:top w:val="single" w:sz="6" w:space="0" w:color="auto"/>
              <w:left w:val="single" w:sz="6" w:space="0" w:color="auto"/>
              <w:bottom w:val="single" w:sz="6" w:space="0" w:color="auto"/>
              <w:right w:val="single" w:sz="6" w:space="0" w:color="auto"/>
            </w:tcBorders>
          </w:tcPr>
          <w:p w14:paraId="1EF6C4A3" w14:textId="77777777" w:rsidR="001D53DB" w:rsidRPr="009709C5" w:rsidRDefault="001D53DB" w:rsidP="004E6117">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7BE273EF" w14:textId="77777777" w:rsidR="001D53DB" w:rsidRPr="009709C5" w:rsidRDefault="001D53DB" w:rsidP="004E6117">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3986860B" w14:textId="77777777" w:rsidR="001D53DB" w:rsidRPr="009709C5" w:rsidRDefault="001D53DB" w:rsidP="004E6117">
            <w:pPr>
              <w:pStyle w:val="TAC"/>
            </w:pPr>
            <w:r w:rsidRPr="009709C5">
              <w:t>1.45</w:t>
            </w:r>
          </w:p>
        </w:tc>
      </w:tr>
      <w:tr w:rsidR="001D53DB" w:rsidRPr="009709C5" w14:paraId="642A0C15"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CF7AF7C" w14:textId="77777777" w:rsidR="001D53DB" w:rsidRPr="009709C5" w:rsidRDefault="001D53DB" w:rsidP="004E6117">
            <w:pPr>
              <w:pStyle w:val="TAL"/>
              <w:rPr>
                <w:lang w:eastAsia="ja-JP"/>
              </w:rPr>
            </w:pP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tcPr>
          <w:p w14:paraId="1513E51E" w14:textId="77777777" w:rsidR="001D53DB" w:rsidRPr="009709C5" w:rsidRDefault="001D53DB" w:rsidP="004E6117">
            <w:pPr>
              <w:pStyle w:val="TAL"/>
            </w:pPr>
            <w:r w:rsidRPr="009709C5">
              <w:t xml:space="preserve">Phase curvature </w:t>
            </w:r>
          </w:p>
        </w:tc>
        <w:tc>
          <w:tcPr>
            <w:tcW w:w="1134" w:type="dxa"/>
            <w:tcBorders>
              <w:top w:val="single" w:sz="6" w:space="0" w:color="auto"/>
              <w:left w:val="single" w:sz="6" w:space="0" w:color="auto"/>
              <w:bottom w:val="single" w:sz="6" w:space="0" w:color="auto"/>
              <w:right w:val="single" w:sz="6" w:space="0" w:color="auto"/>
            </w:tcBorders>
          </w:tcPr>
          <w:p w14:paraId="374964CC" w14:textId="77777777" w:rsidR="001D53DB" w:rsidRPr="009709C5" w:rsidRDefault="001D53DB" w:rsidP="004E6117">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15ACC918" w14:textId="77777777" w:rsidR="001D53DB" w:rsidRPr="009709C5" w:rsidRDefault="001D53DB" w:rsidP="004E6117">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20AB4F2C" w14:textId="77777777" w:rsidR="001D53DB" w:rsidRPr="009709C5" w:rsidRDefault="001D53DB" w:rsidP="004E6117">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67092053" w14:textId="77777777" w:rsidR="001D53DB" w:rsidRPr="009709C5" w:rsidRDefault="001D53DB" w:rsidP="004E6117">
            <w:pPr>
              <w:pStyle w:val="TAC"/>
            </w:pPr>
            <w:r w:rsidRPr="009709C5">
              <w:t>0.00</w:t>
            </w:r>
          </w:p>
        </w:tc>
      </w:tr>
      <w:tr w:rsidR="001D53DB" w:rsidRPr="009709C5" w14:paraId="19BE6976"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C1E6C1A" w14:textId="77777777" w:rsidR="001D53DB" w:rsidRPr="009709C5" w:rsidRDefault="001D53DB" w:rsidP="004E6117">
            <w:pPr>
              <w:pStyle w:val="TAL"/>
              <w:rPr>
                <w:lang w:eastAsia="ja-JP"/>
              </w:rPr>
            </w:pP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tcPr>
          <w:p w14:paraId="7625FF8D" w14:textId="77777777" w:rsidR="001D53DB" w:rsidRPr="009709C5" w:rsidRDefault="001D53DB" w:rsidP="004E6117">
            <w:pPr>
              <w:pStyle w:val="TAL"/>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2AC9C9D2" w14:textId="3385D3E2" w:rsidR="001D53DB" w:rsidRPr="009709C5" w:rsidRDefault="001D53DB" w:rsidP="004E6117">
            <w:pPr>
              <w:pStyle w:val="TAC"/>
            </w:pPr>
            <w:r w:rsidRPr="009709C5">
              <w:t>2.1</w:t>
            </w:r>
          </w:p>
        </w:tc>
        <w:tc>
          <w:tcPr>
            <w:tcW w:w="1560" w:type="dxa"/>
            <w:tcBorders>
              <w:top w:val="single" w:sz="6" w:space="0" w:color="auto"/>
              <w:left w:val="single" w:sz="6" w:space="0" w:color="auto"/>
              <w:bottom w:val="single" w:sz="6" w:space="0" w:color="auto"/>
              <w:right w:val="single" w:sz="6" w:space="0" w:color="auto"/>
            </w:tcBorders>
          </w:tcPr>
          <w:p w14:paraId="1A505209" w14:textId="77777777" w:rsidR="001D53DB" w:rsidRPr="009709C5" w:rsidRDefault="001D53DB" w:rsidP="004E6117">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667E775" w14:textId="77777777" w:rsidR="001D53DB" w:rsidRPr="009709C5" w:rsidRDefault="001D53DB" w:rsidP="004E6117">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2B273238" w14:textId="1874F1FE" w:rsidR="001D53DB" w:rsidRPr="009709C5" w:rsidRDefault="001D53DB" w:rsidP="004E6117">
            <w:pPr>
              <w:pStyle w:val="TAC"/>
            </w:pPr>
            <w:r w:rsidRPr="009709C5">
              <w:t>1.05</w:t>
            </w:r>
          </w:p>
        </w:tc>
      </w:tr>
      <w:tr w:rsidR="001D53DB" w:rsidRPr="009709C5" w14:paraId="533FB5F4"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8E0828C" w14:textId="77777777" w:rsidR="001D53DB" w:rsidRPr="009709C5" w:rsidRDefault="001D53DB" w:rsidP="004E6117">
            <w:pPr>
              <w:pStyle w:val="TAL"/>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tcPr>
          <w:p w14:paraId="17FD14EC" w14:textId="77777777" w:rsidR="001D53DB" w:rsidRPr="009709C5" w:rsidRDefault="001D53DB" w:rsidP="004E6117">
            <w:pPr>
              <w:pStyle w:val="TAL"/>
              <w:rPr>
                <w:lang w:eastAsia="ja-JP"/>
              </w:rPr>
            </w:pPr>
            <w:r w:rsidRPr="009709C5">
              <w:t xml:space="preserve">Random uncertainty </w:t>
            </w:r>
          </w:p>
        </w:tc>
        <w:tc>
          <w:tcPr>
            <w:tcW w:w="1134" w:type="dxa"/>
            <w:tcBorders>
              <w:top w:val="single" w:sz="6" w:space="0" w:color="auto"/>
              <w:left w:val="single" w:sz="6" w:space="0" w:color="auto"/>
              <w:bottom w:val="single" w:sz="6" w:space="0" w:color="auto"/>
              <w:right w:val="single" w:sz="6" w:space="0" w:color="auto"/>
            </w:tcBorders>
          </w:tcPr>
          <w:p w14:paraId="63184FF7" w14:textId="77777777" w:rsidR="001D53DB" w:rsidRPr="009709C5" w:rsidRDefault="001D53DB" w:rsidP="004E6117">
            <w:pPr>
              <w:pStyle w:val="TAC"/>
            </w:pPr>
            <w:r w:rsidRPr="009709C5">
              <w:t>0.50</w:t>
            </w:r>
          </w:p>
        </w:tc>
        <w:tc>
          <w:tcPr>
            <w:tcW w:w="1560" w:type="dxa"/>
            <w:tcBorders>
              <w:top w:val="single" w:sz="6" w:space="0" w:color="auto"/>
              <w:left w:val="single" w:sz="6" w:space="0" w:color="auto"/>
              <w:bottom w:val="single" w:sz="6" w:space="0" w:color="auto"/>
              <w:right w:val="single" w:sz="6" w:space="0" w:color="auto"/>
            </w:tcBorders>
          </w:tcPr>
          <w:p w14:paraId="36C09358" w14:textId="77777777" w:rsidR="001D53DB" w:rsidRPr="009709C5" w:rsidRDefault="001D53DB" w:rsidP="004E6117">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4E15DEE" w14:textId="77777777" w:rsidR="001D53DB" w:rsidRPr="009709C5" w:rsidRDefault="001D53DB" w:rsidP="004E6117">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24DD2777" w14:textId="77777777" w:rsidR="001D53DB" w:rsidRPr="009709C5" w:rsidRDefault="001D53DB" w:rsidP="004E6117">
            <w:pPr>
              <w:pStyle w:val="TAC"/>
            </w:pPr>
            <w:r w:rsidRPr="009709C5">
              <w:t>0.25</w:t>
            </w:r>
          </w:p>
        </w:tc>
      </w:tr>
      <w:tr w:rsidR="001D53DB" w:rsidRPr="009709C5" w14:paraId="79F509F2"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E34348C" w14:textId="77777777" w:rsidR="001D53DB" w:rsidRPr="009709C5" w:rsidRDefault="001D53DB" w:rsidP="004E6117">
            <w:pPr>
              <w:pStyle w:val="TAL"/>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tcPr>
          <w:p w14:paraId="43D0AFB5" w14:textId="77777777" w:rsidR="001D53DB" w:rsidRPr="009709C5" w:rsidRDefault="001D53DB" w:rsidP="004E6117">
            <w:pPr>
              <w:pStyle w:val="TAL"/>
              <w:rPr>
                <w:lang w:eastAsia="ja-JP"/>
              </w:rPr>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tcPr>
          <w:p w14:paraId="37F18C38" w14:textId="77777777" w:rsidR="001D53DB" w:rsidRPr="009709C5" w:rsidRDefault="001D53DB" w:rsidP="004E6117">
            <w:pPr>
              <w:pStyle w:val="TAC"/>
            </w:pPr>
            <w:r w:rsidRPr="009709C5">
              <w:t>0.01</w:t>
            </w:r>
          </w:p>
        </w:tc>
        <w:tc>
          <w:tcPr>
            <w:tcW w:w="1560" w:type="dxa"/>
            <w:tcBorders>
              <w:top w:val="single" w:sz="6" w:space="0" w:color="auto"/>
              <w:left w:val="single" w:sz="6" w:space="0" w:color="auto"/>
              <w:bottom w:val="single" w:sz="6" w:space="0" w:color="auto"/>
              <w:right w:val="single" w:sz="6" w:space="0" w:color="auto"/>
            </w:tcBorders>
          </w:tcPr>
          <w:p w14:paraId="489D1589" w14:textId="77777777" w:rsidR="001D53DB" w:rsidRPr="009709C5" w:rsidRDefault="001D53DB" w:rsidP="004E6117">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4D5016C4" w14:textId="77777777" w:rsidR="001D53DB" w:rsidRPr="009709C5" w:rsidRDefault="001D53DB" w:rsidP="004E6117">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1486298F" w14:textId="77777777" w:rsidR="001D53DB" w:rsidRPr="009709C5" w:rsidRDefault="001D53DB" w:rsidP="004E6117">
            <w:pPr>
              <w:pStyle w:val="TAC"/>
            </w:pPr>
            <w:r w:rsidRPr="009709C5">
              <w:t>0.00</w:t>
            </w:r>
          </w:p>
        </w:tc>
      </w:tr>
      <w:tr w:rsidR="001D53DB" w:rsidRPr="009709C5" w14:paraId="33CC59A4"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88B6F31" w14:textId="77777777" w:rsidR="001D53DB" w:rsidRPr="009709C5" w:rsidRDefault="001D53DB" w:rsidP="004E6117">
            <w:pPr>
              <w:pStyle w:val="TAL"/>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tcPr>
          <w:p w14:paraId="28358265" w14:textId="77777777" w:rsidR="001D53DB" w:rsidRPr="009709C5" w:rsidRDefault="001D53DB" w:rsidP="004E6117">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27D81D22" w14:textId="77777777" w:rsidR="001D53DB" w:rsidRPr="009709C5" w:rsidRDefault="001D53DB" w:rsidP="004E6117">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28E25CEC" w14:textId="77777777" w:rsidR="001D53DB" w:rsidRPr="009709C5" w:rsidRDefault="001D53DB" w:rsidP="004E6117">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0F138CB9" w14:textId="77777777" w:rsidR="001D53DB" w:rsidRPr="009709C5" w:rsidRDefault="001D53DB" w:rsidP="004E6117">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7C0A5784" w14:textId="77777777" w:rsidR="001D53DB" w:rsidRPr="009709C5" w:rsidRDefault="001D53DB" w:rsidP="004E6117">
            <w:pPr>
              <w:pStyle w:val="TAC"/>
            </w:pPr>
            <w:r w:rsidRPr="009709C5">
              <w:t>0.00</w:t>
            </w:r>
          </w:p>
        </w:tc>
      </w:tr>
      <w:tr w:rsidR="001D53DB" w:rsidRPr="009709C5" w14:paraId="5D19988C"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197B7A1" w14:textId="77777777" w:rsidR="001D53DB" w:rsidRPr="009709C5" w:rsidRDefault="001D53DB" w:rsidP="004E6117">
            <w:pPr>
              <w:pStyle w:val="TAL"/>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tcPr>
          <w:p w14:paraId="746C672A" w14:textId="77777777" w:rsidR="001D53DB" w:rsidRPr="009709C5" w:rsidRDefault="001D53DB" w:rsidP="004E6117">
            <w:pPr>
              <w:pStyle w:val="TAL"/>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7DBEA1A0" w14:textId="77777777" w:rsidR="001D53DB" w:rsidRPr="009709C5" w:rsidRDefault="001D53DB" w:rsidP="004E6117">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154B8292" w14:textId="77777777" w:rsidR="001D53DB" w:rsidRPr="009709C5" w:rsidRDefault="001D53DB" w:rsidP="004E6117">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CDCCFDE" w14:textId="77777777" w:rsidR="001D53DB" w:rsidRPr="009709C5" w:rsidRDefault="001D53DB" w:rsidP="004E6117">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0E1F2D4D" w14:textId="77777777" w:rsidR="001D53DB" w:rsidRPr="009709C5" w:rsidRDefault="001D53DB" w:rsidP="004E6117">
            <w:pPr>
              <w:pStyle w:val="TAC"/>
            </w:pPr>
            <w:r w:rsidRPr="009709C5">
              <w:t>0.00</w:t>
            </w:r>
          </w:p>
        </w:tc>
      </w:tr>
      <w:tr w:rsidR="001D53DB" w:rsidRPr="009709C5" w14:paraId="3CB3AB6E"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9FE07D4" w14:textId="77777777" w:rsidR="001D53DB" w:rsidRPr="009709C5" w:rsidRDefault="001D53DB" w:rsidP="004E6117">
            <w:pPr>
              <w:pStyle w:val="TAL"/>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tcPr>
          <w:p w14:paraId="617F291B" w14:textId="77777777" w:rsidR="001D53DB" w:rsidRPr="009709C5" w:rsidRDefault="001D53DB" w:rsidP="004E6117">
            <w:pPr>
              <w:pStyle w:val="TAL"/>
            </w:pPr>
            <w:r w:rsidRPr="009709C5">
              <w:t>Multiple measurement antenna uncertainty (NOTE 3)</w:t>
            </w:r>
          </w:p>
        </w:tc>
        <w:tc>
          <w:tcPr>
            <w:tcW w:w="1134" w:type="dxa"/>
            <w:tcBorders>
              <w:top w:val="single" w:sz="6" w:space="0" w:color="auto"/>
              <w:left w:val="single" w:sz="6" w:space="0" w:color="auto"/>
              <w:bottom w:val="single" w:sz="6" w:space="0" w:color="auto"/>
              <w:right w:val="single" w:sz="6" w:space="0" w:color="auto"/>
            </w:tcBorders>
          </w:tcPr>
          <w:p w14:paraId="6658C986" w14:textId="77777777" w:rsidR="001D53DB" w:rsidRPr="009709C5" w:rsidRDefault="001D53DB" w:rsidP="004E6117">
            <w:pPr>
              <w:pStyle w:val="TAC"/>
            </w:pPr>
            <w:r w:rsidRPr="009709C5">
              <w:t>0.15</w:t>
            </w:r>
          </w:p>
        </w:tc>
        <w:tc>
          <w:tcPr>
            <w:tcW w:w="1560" w:type="dxa"/>
            <w:tcBorders>
              <w:top w:val="single" w:sz="6" w:space="0" w:color="auto"/>
              <w:left w:val="single" w:sz="6" w:space="0" w:color="auto"/>
              <w:bottom w:val="single" w:sz="6" w:space="0" w:color="auto"/>
              <w:right w:val="single" w:sz="6" w:space="0" w:color="auto"/>
            </w:tcBorders>
          </w:tcPr>
          <w:p w14:paraId="7737F5EA" w14:textId="77777777" w:rsidR="001D53DB" w:rsidRPr="009709C5" w:rsidRDefault="001D53DB" w:rsidP="004E6117">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38E202DA" w14:textId="77777777" w:rsidR="001D53DB" w:rsidRPr="009709C5" w:rsidRDefault="001D53DB" w:rsidP="004E6117">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51942DF3" w14:textId="77777777" w:rsidR="001D53DB" w:rsidRPr="009709C5" w:rsidRDefault="001D53DB" w:rsidP="004E6117">
            <w:pPr>
              <w:pStyle w:val="TAC"/>
            </w:pPr>
            <w:r w:rsidRPr="009709C5">
              <w:t>0.15</w:t>
            </w:r>
          </w:p>
        </w:tc>
      </w:tr>
      <w:tr w:rsidR="001D53DB" w:rsidRPr="009709C5" w14:paraId="1FDA572F"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3C460DE" w14:textId="77777777" w:rsidR="001D53DB" w:rsidRPr="009709C5" w:rsidRDefault="001D53DB" w:rsidP="004E6117">
            <w:pPr>
              <w:pStyle w:val="TAL"/>
              <w:rPr>
                <w:lang w:eastAsia="zh-CN"/>
              </w:rPr>
            </w:pPr>
            <w:r w:rsidRPr="009709C5">
              <w:rPr>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tcPr>
          <w:p w14:paraId="2FC5108C" w14:textId="77777777" w:rsidR="001D53DB" w:rsidRPr="009709C5" w:rsidRDefault="001D53DB" w:rsidP="004E6117">
            <w:pPr>
              <w:pStyle w:val="TAL"/>
            </w:pPr>
            <w:r w:rsidRPr="009709C5">
              <w:rPr>
                <w:lang w:eastAsia="ja-JP"/>
              </w:rPr>
              <w:t>DUT repositioning</w:t>
            </w:r>
          </w:p>
        </w:tc>
        <w:tc>
          <w:tcPr>
            <w:tcW w:w="1134" w:type="dxa"/>
            <w:tcBorders>
              <w:top w:val="single" w:sz="6" w:space="0" w:color="auto"/>
              <w:left w:val="single" w:sz="6" w:space="0" w:color="auto"/>
              <w:bottom w:val="single" w:sz="6" w:space="0" w:color="auto"/>
              <w:right w:val="single" w:sz="6" w:space="0" w:color="auto"/>
            </w:tcBorders>
          </w:tcPr>
          <w:p w14:paraId="361893EA" w14:textId="77777777" w:rsidR="001D53DB" w:rsidRPr="009709C5" w:rsidRDefault="001D53DB" w:rsidP="004E6117">
            <w:pPr>
              <w:pStyle w:val="TAC"/>
            </w:pPr>
            <w:r>
              <w:t>0.35</w:t>
            </w:r>
          </w:p>
        </w:tc>
        <w:tc>
          <w:tcPr>
            <w:tcW w:w="1560" w:type="dxa"/>
            <w:tcBorders>
              <w:top w:val="single" w:sz="6" w:space="0" w:color="auto"/>
              <w:left w:val="single" w:sz="6" w:space="0" w:color="auto"/>
              <w:bottom w:val="single" w:sz="6" w:space="0" w:color="auto"/>
              <w:right w:val="single" w:sz="6" w:space="0" w:color="auto"/>
            </w:tcBorders>
          </w:tcPr>
          <w:p w14:paraId="67EF55AB" w14:textId="77777777" w:rsidR="001D53DB" w:rsidRPr="009709C5" w:rsidRDefault="001D53DB" w:rsidP="004E6117">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63B65CE8" w14:textId="77777777" w:rsidR="001D53DB" w:rsidRPr="009709C5" w:rsidRDefault="001D53DB" w:rsidP="004E6117">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66171DAD" w14:textId="77777777" w:rsidR="001D53DB" w:rsidRPr="009709C5" w:rsidRDefault="001D53DB" w:rsidP="004E6117">
            <w:pPr>
              <w:pStyle w:val="TAC"/>
            </w:pPr>
            <w:r>
              <w:t>0.20</w:t>
            </w:r>
          </w:p>
        </w:tc>
      </w:tr>
      <w:tr w:rsidR="001D53DB" w:rsidRPr="009709C5" w14:paraId="7CE36B20" w14:textId="77777777" w:rsidTr="004E6117">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164F57AE" w14:textId="77777777" w:rsidR="001D53DB" w:rsidRPr="009709C5" w:rsidRDefault="001D53DB" w:rsidP="004E6117">
            <w:pPr>
              <w:pStyle w:val="TAH"/>
            </w:pPr>
            <w:r w:rsidRPr="009709C5">
              <w:t>Stage 2: DUT measurement (Modulated Interferer Signal specific contributions)</w:t>
            </w:r>
          </w:p>
        </w:tc>
      </w:tr>
      <w:tr w:rsidR="001D53DB" w:rsidRPr="009709C5" w14:paraId="3D739D28"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B919E51" w14:textId="77777777" w:rsidR="001D53DB" w:rsidRPr="009709C5" w:rsidRDefault="001D53DB" w:rsidP="004E6117">
            <w:pPr>
              <w:pStyle w:val="TAL"/>
              <w:rPr>
                <w:lang w:eastAsia="ja-JP"/>
              </w:rPr>
            </w:pPr>
            <w:r w:rsidRPr="009709C5">
              <w:rPr>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tcPr>
          <w:p w14:paraId="5C734E49" w14:textId="77777777" w:rsidR="001D53DB" w:rsidRPr="009709C5" w:rsidRDefault="001D53DB" w:rsidP="004E6117">
            <w:pPr>
              <w:pStyle w:val="TAL"/>
            </w:pPr>
            <w:r w:rsidRPr="009709C5">
              <w:rPr>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tcPr>
          <w:p w14:paraId="4E8F1D96" w14:textId="77777777" w:rsidR="001D53DB" w:rsidRPr="009709C5" w:rsidRDefault="001D53DB" w:rsidP="004E6117">
            <w:pPr>
              <w:pStyle w:val="TAC"/>
            </w:pPr>
            <w:r w:rsidRPr="009709C5">
              <w:t>0.0</w:t>
            </w:r>
            <w:r>
              <w:t>2</w:t>
            </w:r>
          </w:p>
        </w:tc>
        <w:tc>
          <w:tcPr>
            <w:tcW w:w="1560" w:type="dxa"/>
            <w:tcBorders>
              <w:top w:val="single" w:sz="6" w:space="0" w:color="auto"/>
              <w:left w:val="single" w:sz="6" w:space="0" w:color="auto"/>
              <w:bottom w:val="single" w:sz="6" w:space="0" w:color="auto"/>
              <w:right w:val="single" w:sz="6" w:space="0" w:color="auto"/>
            </w:tcBorders>
          </w:tcPr>
          <w:p w14:paraId="636EDFE0" w14:textId="77777777" w:rsidR="001D53DB" w:rsidRPr="009709C5" w:rsidRDefault="001D53DB" w:rsidP="004E6117">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2F8F9328" w14:textId="77777777" w:rsidR="001D53DB" w:rsidRPr="009709C5" w:rsidRDefault="001D53DB" w:rsidP="004E6117">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320D25E5" w14:textId="77777777" w:rsidR="001D53DB" w:rsidRPr="009709C5" w:rsidRDefault="001D53DB" w:rsidP="004E6117">
            <w:pPr>
              <w:pStyle w:val="TAC"/>
            </w:pPr>
            <w:r w:rsidRPr="009709C5">
              <w:t>0.0</w:t>
            </w:r>
            <w:r>
              <w:t>1</w:t>
            </w:r>
          </w:p>
        </w:tc>
      </w:tr>
      <w:tr w:rsidR="001D53DB" w:rsidRPr="009709C5" w14:paraId="46CFA3ED"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760CEA4" w14:textId="77777777" w:rsidR="001D53DB" w:rsidRPr="009709C5" w:rsidRDefault="001D53DB" w:rsidP="004E6117">
            <w:pPr>
              <w:pStyle w:val="TAL"/>
              <w:rPr>
                <w:lang w:eastAsia="ja-JP"/>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tcPr>
          <w:p w14:paraId="77E42B83" w14:textId="77777777" w:rsidR="001D53DB" w:rsidRPr="009709C5" w:rsidRDefault="001D53DB" w:rsidP="004E6117">
            <w:pPr>
              <w:pStyle w:val="TAL"/>
            </w:pPr>
            <w:r w:rsidRPr="009709C5">
              <w:rPr>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07663ACD" w14:textId="77777777" w:rsidR="001D53DB" w:rsidRPr="009709C5" w:rsidRDefault="001D53DB" w:rsidP="004E6117">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77EA87D6" w14:textId="77777777" w:rsidR="001D53DB" w:rsidRPr="009709C5" w:rsidRDefault="001D53DB" w:rsidP="004E6117">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7B6A13E0" w14:textId="77777777" w:rsidR="001D53DB" w:rsidRPr="009709C5" w:rsidRDefault="001D53DB" w:rsidP="004E6117">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2F897163" w14:textId="77777777" w:rsidR="001D53DB" w:rsidRPr="009709C5" w:rsidRDefault="001D53DB" w:rsidP="004E6117">
            <w:pPr>
              <w:pStyle w:val="TAC"/>
            </w:pPr>
            <w:r w:rsidRPr="009709C5">
              <w:t>0.00</w:t>
            </w:r>
          </w:p>
        </w:tc>
      </w:tr>
      <w:tr w:rsidR="001D53DB" w:rsidRPr="009709C5" w14:paraId="545C7221"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6D0A772" w14:textId="77777777" w:rsidR="001D53DB" w:rsidRPr="009709C5" w:rsidRDefault="001D53DB" w:rsidP="004E6117">
            <w:pPr>
              <w:pStyle w:val="TAL"/>
              <w:rPr>
                <w:lang w:eastAsia="ja-JP"/>
              </w:rPr>
            </w:pPr>
            <w:r w:rsidRPr="009709C5">
              <w:t>17</w:t>
            </w:r>
          </w:p>
        </w:tc>
        <w:tc>
          <w:tcPr>
            <w:tcW w:w="2949" w:type="dxa"/>
            <w:tcBorders>
              <w:top w:val="single" w:sz="6" w:space="0" w:color="auto"/>
              <w:left w:val="single" w:sz="6" w:space="0" w:color="auto"/>
              <w:bottom w:val="single" w:sz="6" w:space="0" w:color="auto"/>
              <w:right w:val="single" w:sz="6" w:space="0" w:color="auto"/>
            </w:tcBorders>
            <w:vAlign w:val="center"/>
          </w:tcPr>
          <w:p w14:paraId="2DB48CEB" w14:textId="77777777" w:rsidR="001D53DB" w:rsidRPr="009709C5" w:rsidRDefault="001D53DB" w:rsidP="004E6117">
            <w:pPr>
              <w:pStyle w:val="TAL"/>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028ED84F" w14:textId="77777777" w:rsidR="001D53DB" w:rsidRPr="009709C5" w:rsidRDefault="001D53DB" w:rsidP="004E6117">
            <w:pPr>
              <w:pStyle w:val="TAC"/>
            </w:pPr>
            <w:r w:rsidRPr="009709C5">
              <w:t>0.6</w:t>
            </w:r>
          </w:p>
        </w:tc>
        <w:tc>
          <w:tcPr>
            <w:tcW w:w="1560" w:type="dxa"/>
            <w:tcBorders>
              <w:top w:val="single" w:sz="6" w:space="0" w:color="auto"/>
              <w:left w:val="single" w:sz="6" w:space="0" w:color="auto"/>
              <w:bottom w:val="single" w:sz="6" w:space="0" w:color="auto"/>
              <w:right w:val="single" w:sz="6" w:space="0" w:color="auto"/>
            </w:tcBorders>
          </w:tcPr>
          <w:p w14:paraId="3D0D065F" w14:textId="77777777" w:rsidR="001D53DB" w:rsidRPr="009709C5" w:rsidRDefault="001D53DB" w:rsidP="004E6117">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37BA42C8" w14:textId="77777777" w:rsidR="001D53DB" w:rsidRPr="009709C5" w:rsidRDefault="001D53DB" w:rsidP="004E6117">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7FA0BC15" w14:textId="77777777" w:rsidR="001D53DB" w:rsidRPr="009709C5" w:rsidRDefault="001D53DB" w:rsidP="004E6117">
            <w:pPr>
              <w:pStyle w:val="TAC"/>
            </w:pPr>
            <w:r w:rsidRPr="009709C5">
              <w:t>0.6</w:t>
            </w:r>
          </w:p>
        </w:tc>
      </w:tr>
      <w:tr w:rsidR="001D53DB" w:rsidRPr="009709C5" w14:paraId="654B151D"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993499B" w14:textId="77777777" w:rsidR="001D53DB" w:rsidRPr="009709C5" w:rsidRDefault="001D53DB" w:rsidP="004E6117">
            <w:pPr>
              <w:pStyle w:val="TAL"/>
              <w:rPr>
                <w:lang w:eastAsia="ja-JP"/>
              </w:rPr>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tcPr>
          <w:p w14:paraId="227BB58C" w14:textId="77777777" w:rsidR="001D53DB" w:rsidRPr="009709C5" w:rsidRDefault="001D53DB" w:rsidP="004E6117">
            <w:pPr>
              <w:pStyle w:val="TAL"/>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7EF0879C" w14:textId="77777777" w:rsidR="001D53DB" w:rsidRPr="009709C5" w:rsidRDefault="001D53DB" w:rsidP="004E6117">
            <w:pPr>
              <w:pStyle w:val="TAC"/>
            </w:pPr>
            <w:r w:rsidRPr="009709C5">
              <w:t>1.30</w:t>
            </w:r>
          </w:p>
        </w:tc>
        <w:tc>
          <w:tcPr>
            <w:tcW w:w="1560" w:type="dxa"/>
            <w:tcBorders>
              <w:top w:val="single" w:sz="6" w:space="0" w:color="auto"/>
              <w:left w:val="single" w:sz="6" w:space="0" w:color="auto"/>
              <w:bottom w:val="single" w:sz="6" w:space="0" w:color="auto"/>
              <w:right w:val="single" w:sz="6" w:space="0" w:color="auto"/>
            </w:tcBorders>
          </w:tcPr>
          <w:p w14:paraId="6C8F5E03" w14:textId="77777777" w:rsidR="001D53DB" w:rsidRPr="009709C5" w:rsidRDefault="001D53DB" w:rsidP="004E6117">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53167A1F" w14:textId="77777777" w:rsidR="001D53DB" w:rsidRPr="009709C5" w:rsidRDefault="001D53DB" w:rsidP="004E6117">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2057D9CB" w14:textId="77777777" w:rsidR="001D53DB" w:rsidRPr="009709C5" w:rsidRDefault="001D53DB" w:rsidP="004E6117">
            <w:pPr>
              <w:pStyle w:val="TAC"/>
            </w:pPr>
            <w:r w:rsidRPr="009709C5">
              <w:t>1.30</w:t>
            </w:r>
          </w:p>
        </w:tc>
      </w:tr>
      <w:tr w:rsidR="001D53DB" w:rsidRPr="009709C5" w14:paraId="1C622A1C"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C75E79C" w14:textId="77777777" w:rsidR="001D53DB" w:rsidRPr="009709C5" w:rsidRDefault="001D53DB" w:rsidP="004E6117">
            <w:pPr>
              <w:pStyle w:val="TAL"/>
              <w:rPr>
                <w:lang w:eastAsia="ja-JP"/>
              </w:rPr>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tcPr>
          <w:p w14:paraId="2242F8A2" w14:textId="77777777" w:rsidR="001D53DB" w:rsidRPr="009709C5" w:rsidRDefault="001D53DB" w:rsidP="004E6117">
            <w:pPr>
              <w:pStyle w:val="TAL"/>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7E4911B9" w14:textId="77777777" w:rsidR="001D53DB" w:rsidRPr="009709C5" w:rsidRDefault="001D53DB" w:rsidP="004E6117">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5439F339" w14:textId="77777777" w:rsidR="001D53DB" w:rsidRPr="009709C5" w:rsidRDefault="001D53DB" w:rsidP="004E6117">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4E34A5DA" w14:textId="77777777" w:rsidR="001D53DB" w:rsidRPr="009709C5" w:rsidRDefault="001D53DB" w:rsidP="004E6117">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54CB755C" w14:textId="77777777" w:rsidR="001D53DB" w:rsidRPr="009709C5" w:rsidRDefault="001D53DB" w:rsidP="004E6117">
            <w:pPr>
              <w:pStyle w:val="TAC"/>
            </w:pPr>
            <w:r w:rsidRPr="009709C5">
              <w:t>0.00</w:t>
            </w:r>
          </w:p>
        </w:tc>
      </w:tr>
      <w:tr w:rsidR="001D53DB" w:rsidRPr="009709C5" w14:paraId="39155B46"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CF625EC" w14:textId="77777777" w:rsidR="001D53DB" w:rsidRPr="009709C5" w:rsidRDefault="001D53DB" w:rsidP="004E6117">
            <w:pPr>
              <w:pStyle w:val="TAL"/>
              <w:rPr>
                <w:lang w:eastAsia="ja-JP"/>
              </w:rPr>
            </w:pPr>
            <w:r w:rsidRPr="009709C5">
              <w:rPr>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tcPr>
          <w:p w14:paraId="0A19BFF4" w14:textId="77777777" w:rsidR="001D53DB" w:rsidRPr="009709C5" w:rsidRDefault="001D53DB" w:rsidP="004E6117">
            <w:pPr>
              <w:pStyle w:val="TAL"/>
            </w:pPr>
            <w:r w:rsidRPr="009709C5">
              <w:t>Modulated Interferer</w:t>
            </w:r>
            <w:r w:rsidRPr="009709C5" w:rsidDel="0009717D">
              <w:t xml:space="preserve"> </w:t>
            </w:r>
            <w:r w:rsidRPr="009709C5">
              <w:t>uncertainty on absolute level</w:t>
            </w:r>
          </w:p>
        </w:tc>
        <w:tc>
          <w:tcPr>
            <w:tcW w:w="1134" w:type="dxa"/>
            <w:tcBorders>
              <w:top w:val="single" w:sz="6" w:space="0" w:color="auto"/>
              <w:left w:val="single" w:sz="6" w:space="0" w:color="auto"/>
              <w:bottom w:val="single" w:sz="6" w:space="0" w:color="auto"/>
              <w:right w:val="single" w:sz="6" w:space="0" w:color="auto"/>
            </w:tcBorders>
          </w:tcPr>
          <w:p w14:paraId="18E5B8CD" w14:textId="77777777" w:rsidR="001D53DB" w:rsidRPr="009709C5" w:rsidRDefault="001D53DB" w:rsidP="004E6117">
            <w:pPr>
              <w:pStyle w:val="TAC"/>
            </w:pPr>
            <w:r w:rsidRPr="009709C5">
              <w:t>2.9</w:t>
            </w:r>
          </w:p>
        </w:tc>
        <w:tc>
          <w:tcPr>
            <w:tcW w:w="1560" w:type="dxa"/>
            <w:tcBorders>
              <w:top w:val="single" w:sz="6" w:space="0" w:color="auto"/>
              <w:left w:val="single" w:sz="6" w:space="0" w:color="auto"/>
              <w:bottom w:val="single" w:sz="6" w:space="0" w:color="auto"/>
              <w:right w:val="single" w:sz="6" w:space="0" w:color="auto"/>
            </w:tcBorders>
          </w:tcPr>
          <w:p w14:paraId="3FEF5D0D" w14:textId="77777777" w:rsidR="001D53DB" w:rsidRPr="009709C5" w:rsidRDefault="001D53DB" w:rsidP="004E6117">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5CD187A0" w14:textId="77777777" w:rsidR="001D53DB" w:rsidRPr="009709C5" w:rsidRDefault="001D53DB" w:rsidP="004E6117">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6D4CDF09" w14:textId="77777777" w:rsidR="001D53DB" w:rsidRPr="009709C5" w:rsidRDefault="001D53DB" w:rsidP="004E6117">
            <w:pPr>
              <w:pStyle w:val="TAC"/>
            </w:pPr>
            <w:r w:rsidRPr="009709C5">
              <w:t>1.45</w:t>
            </w:r>
          </w:p>
        </w:tc>
      </w:tr>
      <w:tr w:rsidR="001D53DB" w:rsidRPr="009709C5" w14:paraId="07D40BDF"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35B61C7" w14:textId="77777777" w:rsidR="001D53DB" w:rsidRPr="009709C5" w:rsidRDefault="001D53DB" w:rsidP="004E6117">
            <w:pPr>
              <w:pStyle w:val="TAL"/>
              <w:rPr>
                <w:lang w:eastAsia="ja-JP"/>
              </w:rPr>
            </w:pPr>
            <w:r w:rsidRPr="009709C5">
              <w:rPr>
                <w:lang w:eastAsia="ja-JP"/>
              </w:rPr>
              <w:t>21</w:t>
            </w:r>
          </w:p>
        </w:tc>
        <w:tc>
          <w:tcPr>
            <w:tcW w:w="2949" w:type="dxa"/>
            <w:tcBorders>
              <w:top w:val="single" w:sz="6" w:space="0" w:color="auto"/>
              <w:left w:val="single" w:sz="6" w:space="0" w:color="auto"/>
              <w:bottom w:val="single" w:sz="6" w:space="0" w:color="auto"/>
              <w:right w:val="single" w:sz="6" w:space="0" w:color="auto"/>
            </w:tcBorders>
          </w:tcPr>
          <w:p w14:paraId="63C2BE7F" w14:textId="77777777" w:rsidR="001D53DB" w:rsidRPr="009709C5" w:rsidRDefault="001D53DB" w:rsidP="004E6117">
            <w:pPr>
              <w:pStyle w:val="TAL"/>
            </w:pPr>
            <w:r w:rsidRPr="009709C5">
              <w:t xml:space="preserve">Phase curvature </w:t>
            </w:r>
          </w:p>
        </w:tc>
        <w:tc>
          <w:tcPr>
            <w:tcW w:w="1134" w:type="dxa"/>
            <w:tcBorders>
              <w:top w:val="single" w:sz="6" w:space="0" w:color="auto"/>
              <w:left w:val="single" w:sz="6" w:space="0" w:color="auto"/>
              <w:bottom w:val="single" w:sz="6" w:space="0" w:color="auto"/>
              <w:right w:val="single" w:sz="6" w:space="0" w:color="auto"/>
            </w:tcBorders>
          </w:tcPr>
          <w:p w14:paraId="4112F89C" w14:textId="77777777" w:rsidR="001D53DB" w:rsidRPr="009709C5" w:rsidRDefault="001D53DB" w:rsidP="004E6117">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0FD856C9" w14:textId="77777777" w:rsidR="001D53DB" w:rsidRPr="009709C5" w:rsidRDefault="001D53DB" w:rsidP="004E6117">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798615E3" w14:textId="77777777" w:rsidR="001D53DB" w:rsidRPr="009709C5" w:rsidRDefault="001D53DB" w:rsidP="004E6117">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2802A080" w14:textId="77777777" w:rsidR="001D53DB" w:rsidRPr="009709C5" w:rsidRDefault="001D53DB" w:rsidP="004E6117">
            <w:pPr>
              <w:pStyle w:val="TAC"/>
            </w:pPr>
            <w:r w:rsidRPr="009709C5">
              <w:t>0.00</w:t>
            </w:r>
          </w:p>
        </w:tc>
      </w:tr>
      <w:tr w:rsidR="001D53DB" w:rsidRPr="009709C5" w14:paraId="2CA67E22"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CD8146B" w14:textId="77777777" w:rsidR="001D53DB" w:rsidRPr="009709C5" w:rsidRDefault="001D53DB" w:rsidP="004E6117">
            <w:pPr>
              <w:pStyle w:val="TAL"/>
              <w:rPr>
                <w:lang w:eastAsia="ja-JP"/>
              </w:rPr>
            </w:pPr>
            <w:r w:rsidRPr="009709C5">
              <w:rPr>
                <w:lang w:eastAsia="ja-JP"/>
              </w:rPr>
              <w:t>22</w:t>
            </w:r>
          </w:p>
        </w:tc>
        <w:tc>
          <w:tcPr>
            <w:tcW w:w="2949" w:type="dxa"/>
            <w:tcBorders>
              <w:top w:val="single" w:sz="6" w:space="0" w:color="auto"/>
              <w:left w:val="single" w:sz="6" w:space="0" w:color="auto"/>
              <w:bottom w:val="single" w:sz="6" w:space="0" w:color="auto"/>
              <w:right w:val="single" w:sz="6" w:space="0" w:color="auto"/>
            </w:tcBorders>
          </w:tcPr>
          <w:p w14:paraId="389445BB" w14:textId="77777777" w:rsidR="001D53DB" w:rsidRPr="009709C5" w:rsidRDefault="001D53DB" w:rsidP="004E6117">
            <w:pPr>
              <w:pStyle w:val="TAL"/>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2B43F053" w14:textId="60083360" w:rsidR="001D53DB" w:rsidRPr="009709C5" w:rsidRDefault="001D53DB" w:rsidP="004E6117">
            <w:pPr>
              <w:pStyle w:val="TAC"/>
            </w:pPr>
            <w:r w:rsidRPr="009709C5">
              <w:t>2.1</w:t>
            </w:r>
          </w:p>
        </w:tc>
        <w:tc>
          <w:tcPr>
            <w:tcW w:w="1560" w:type="dxa"/>
            <w:tcBorders>
              <w:top w:val="single" w:sz="6" w:space="0" w:color="auto"/>
              <w:left w:val="single" w:sz="6" w:space="0" w:color="auto"/>
              <w:bottom w:val="single" w:sz="6" w:space="0" w:color="auto"/>
              <w:right w:val="single" w:sz="6" w:space="0" w:color="auto"/>
            </w:tcBorders>
          </w:tcPr>
          <w:p w14:paraId="68676E60" w14:textId="77777777" w:rsidR="001D53DB" w:rsidRPr="009709C5" w:rsidRDefault="001D53DB" w:rsidP="004E6117">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63024AFD" w14:textId="77777777" w:rsidR="001D53DB" w:rsidRPr="009709C5" w:rsidRDefault="001D53DB" w:rsidP="004E6117">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6A03BE40" w14:textId="01FD5EC8" w:rsidR="001D53DB" w:rsidRPr="009709C5" w:rsidRDefault="001D53DB" w:rsidP="004E6117">
            <w:pPr>
              <w:pStyle w:val="TAC"/>
            </w:pPr>
            <w:r w:rsidRPr="009709C5">
              <w:t>1.05</w:t>
            </w:r>
          </w:p>
        </w:tc>
      </w:tr>
      <w:tr w:rsidR="001D53DB" w:rsidRPr="009709C5" w14:paraId="2C998A11"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A41B2E0" w14:textId="77777777" w:rsidR="001D53DB" w:rsidRPr="009709C5" w:rsidRDefault="001D53DB" w:rsidP="004E6117">
            <w:pPr>
              <w:pStyle w:val="TAL"/>
              <w:rPr>
                <w:lang w:eastAsia="ja-JP"/>
              </w:rPr>
            </w:pPr>
            <w:r w:rsidRPr="009709C5">
              <w:rPr>
                <w:lang w:eastAsia="ja-JP"/>
              </w:rPr>
              <w:t>23</w:t>
            </w:r>
          </w:p>
        </w:tc>
        <w:tc>
          <w:tcPr>
            <w:tcW w:w="2949" w:type="dxa"/>
            <w:tcBorders>
              <w:top w:val="single" w:sz="6" w:space="0" w:color="auto"/>
              <w:left w:val="single" w:sz="6" w:space="0" w:color="auto"/>
              <w:bottom w:val="single" w:sz="6" w:space="0" w:color="auto"/>
              <w:right w:val="single" w:sz="6" w:space="0" w:color="auto"/>
            </w:tcBorders>
          </w:tcPr>
          <w:p w14:paraId="1577EAA8" w14:textId="77777777" w:rsidR="001D53DB" w:rsidRPr="009709C5" w:rsidRDefault="001D53DB" w:rsidP="004E6117">
            <w:pPr>
              <w:pStyle w:val="TAL"/>
            </w:pPr>
            <w:r w:rsidRPr="009709C5">
              <w:t xml:space="preserve">Random uncertainty </w:t>
            </w:r>
          </w:p>
        </w:tc>
        <w:tc>
          <w:tcPr>
            <w:tcW w:w="1134" w:type="dxa"/>
            <w:tcBorders>
              <w:top w:val="single" w:sz="6" w:space="0" w:color="auto"/>
              <w:left w:val="single" w:sz="6" w:space="0" w:color="auto"/>
              <w:bottom w:val="single" w:sz="6" w:space="0" w:color="auto"/>
              <w:right w:val="single" w:sz="6" w:space="0" w:color="auto"/>
            </w:tcBorders>
          </w:tcPr>
          <w:p w14:paraId="3471FA1C" w14:textId="77777777" w:rsidR="001D53DB" w:rsidRPr="009709C5" w:rsidRDefault="001D53DB" w:rsidP="004E6117">
            <w:pPr>
              <w:pStyle w:val="TAC"/>
            </w:pPr>
            <w:r w:rsidRPr="009709C5">
              <w:t>0.50</w:t>
            </w:r>
          </w:p>
        </w:tc>
        <w:tc>
          <w:tcPr>
            <w:tcW w:w="1560" w:type="dxa"/>
            <w:tcBorders>
              <w:top w:val="single" w:sz="6" w:space="0" w:color="auto"/>
              <w:left w:val="single" w:sz="6" w:space="0" w:color="auto"/>
              <w:bottom w:val="single" w:sz="6" w:space="0" w:color="auto"/>
              <w:right w:val="single" w:sz="6" w:space="0" w:color="auto"/>
            </w:tcBorders>
          </w:tcPr>
          <w:p w14:paraId="1394DE2A" w14:textId="77777777" w:rsidR="001D53DB" w:rsidRPr="009709C5" w:rsidRDefault="001D53DB" w:rsidP="004E6117">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511BAA81" w14:textId="77777777" w:rsidR="001D53DB" w:rsidRPr="009709C5" w:rsidRDefault="001D53DB" w:rsidP="004E6117">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2D68E803" w14:textId="77777777" w:rsidR="001D53DB" w:rsidRPr="009709C5" w:rsidRDefault="001D53DB" w:rsidP="004E6117">
            <w:pPr>
              <w:pStyle w:val="TAC"/>
            </w:pPr>
            <w:r w:rsidRPr="009709C5">
              <w:t>0.25</w:t>
            </w:r>
          </w:p>
        </w:tc>
      </w:tr>
      <w:tr w:rsidR="001D53DB" w:rsidRPr="009709C5" w14:paraId="78A0C4F2"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95272E3" w14:textId="77777777" w:rsidR="001D53DB" w:rsidRPr="009709C5" w:rsidRDefault="001D53DB" w:rsidP="004E6117">
            <w:pPr>
              <w:pStyle w:val="TAL"/>
              <w:rPr>
                <w:lang w:eastAsia="ja-JP"/>
              </w:rPr>
            </w:pPr>
            <w:r w:rsidRPr="009709C5">
              <w:rPr>
                <w:lang w:eastAsia="ja-JP"/>
              </w:rPr>
              <w:t>24</w:t>
            </w:r>
          </w:p>
        </w:tc>
        <w:tc>
          <w:tcPr>
            <w:tcW w:w="2949" w:type="dxa"/>
            <w:tcBorders>
              <w:top w:val="single" w:sz="6" w:space="0" w:color="auto"/>
              <w:left w:val="single" w:sz="6" w:space="0" w:color="auto"/>
              <w:bottom w:val="single" w:sz="6" w:space="0" w:color="auto"/>
              <w:right w:val="single" w:sz="6" w:space="0" w:color="auto"/>
            </w:tcBorders>
          </w:tcPr>
          <w:p w14:paraId="0B0E3799" w14:textId="77777777" w:rsidR="001D53DB" w:rsidRPr="009709C5" w:rsidRDefault="001D53DB" w:rsidP="004E6117">
            <w:pPr>
              <w:pStyle w:val="TAL"/>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tcPr>
          <w:p w14:paraId="3B77A6D9" w14:textId="77777777" w:rsidR="001D53DB" w:rsidRPr="009709C5" w:rsidRDefault="001D53DB" w:rsidP="004E6117">
            <w:pPr>
              <w:pStyle w:val="TAC"/>
            </w:pPr>
            <w:r w:rsidRPr="009709C5">
              <w:t>0.01</w:t>
            </w:r>
          </w:p>
        </w:tc>
        <w:tc>
          <w:tcPr>
            <w:tcW w:w="1560" w:type="dxa"/>
            <w:tcBorders>
              <w:top w:val="single" w:sz="6" w:space="0" w:color="auto"/>
              <w:left w:val="single" w:sz="6" w:space="0" w:color="auto"/>
              <w:bottom w:val="single" w:sz="6" w:space="0" w:color="auto"/>
              <w:right w:val="single" w:sz="6" w:space="0" w:color="auto"/>
            </w:tcBorders>
          </w:tcPr>
          <w:p w14:paraId="7848AA7F" w14:textId="77777777" w:rsidR="001D53DB" w:rsidRPr="009709C5" w:rsidRDefault="001D53DB" w:rsidP="004E6117">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16C1B7E9" w14:textId="77777777" w:rsidR="001D53DB" w:rsidRPr="009709C5" w:rsidRDefault="001D53DB" w:rsidP="004E6117">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20B91D2B" w14:textId="77777777" w:rsidR="001D53DB" w:rsidRPr="009709C5" w:rsidRDefault="001D53DB" w:rsidP="004E6117">
            <w:pPr>
              <w:pStyle w:val="TAC"/>
            </w:pPr>
            <w:r w:rsidRPr="009709C5">
              <w:t>0.00</w:t>
            </w:r>
          </w:p>
        </w:tc>
      </w:tr>
      <w:tr w:rsidR="001D53DB" w:rsidRPr="009709C5" w14:paraId="1F041564"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AB07F4F" w14:textId="77777777" w:rsidR="001D53DB" w:rsidRPr="009709C5" w:rsidRDefault="001D53DB" w:rsidP="004E6117">
            <w:pPr>
              <w:pStyle w:val="TAL"/>
              <w:rPr>
                <w:lang w:eastAsia="ja-JP"/>
              </w:rPr>
            </w:pPr>
            <w:r w:rsidRPr="009709C5">
              <w:rPr>
                <w:lang w:eastAsia="ja-JP"/>
              </w:rPr>
              <w:t>25</w:t>
            </w:r>
          </w:p>
        </w:tc>
        <w:tc>
          <w:tcPr>
            <w:tcW w:w="2949" w:type="dxa"/>
            <w:tcBorders>
              <w:top w:val="single" w:sz="6" w:space="0" w:color="auto"/>
              <w:left w:val="single" w:sz="6" w:space="0" w:color="auto"/>
              <w:bottom w:val="single" w:sz="6" w:space="0" w:color="auto"/>
              <w:right w:val="single" w:sz="6" w:space="0" w:color="auto"/>
            </w:tcBorders>
          </w:tcPr>
          <w:p w14:paraId="7010DC3A" w14:textId="77777777" w:rsidR="001D53DB" w:rsidRPr="009709C5" w:rsidRDefault="001D53DB" w:rsidP="004E6117">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51DD97CD" w14:textId="77777777" w:rsidR="001D53DB" w:rsidRPr="009709C5" w:rsidRDefault="001D53DB" w:rsidP="004E6117">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3D1581B1" w14:textId="77777777" w:rsidR="001D53DB" w:rsidRPr="009709C5" w:rsidRDefault="001D53DB" w:rsidP="004E6117">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7D1D448E" w14:textId="77777777" w:rsidR="001D53DB" w:rsidRPr="009709C5" w:rsidRDefault="001D53DB" w:rsidP="004E6117">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66DBF2F2" w14:textId="77777777" w:rsidR="001D53DB" w:rsidRPr="009709C5" w:rsidRDefault="001D53DB" w:rsidP="004E6117">
            <w:pPr>
              <w:pStyle w:val="TAC"/>
            </w:pPr>
            <w:r w:rsidRPr="009709C5">
              <w:t>0.00</w:t>
            </w:r>
          </w:p>
        </w:tc>
      </w:tr>
      <w:tr w:rsidR="001D53DB" w:rsidRPr="009709C5" w14:paraId="50EF269C"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AB5713F" w14:textId="77777777" w:rsidR="001D53DB" w:rsidRPr="009709C5" w:rsidRDefault="001D53DB" w:rsidP="004E6117">
            <w:pPr>
              <w:pStyle w:val="TAL"/>
              <w:rPr>
                <w:lang w:eastAsia="ja-JP"/>
              </w:rPr>
            </w:pPr>
            <w:r w:rsidRPr="009709C5">
              <w:rPr>
                <w:lang w:eastAsia="ja-JP"/>
              </w:rPr>
              <w:t>26</w:t>
            </w:r>
          </w:p>
        </w:tc>
        <w:tc>
          <w:tcPr>
            <w:tcW w:w="2949" w:type="dxa"/>
            <w:tcBorders>
              <w:top w:val="single" w:sz="6" w:space="0" w:color="auto"/>
              <w:left w:val="single" w:sz="6" w:space="0" w:color="auto"/>
              <w:bottom w:val="single" w:sz="6" w:space="0" w:color="auto"/>
              <w:right w:val="single" w:sz="6" w:space="0" w:color="auto"/>
            </w:tcBorders>
          </w:tcPr>
          <w:p w14:paraId="1DC66883" w14:textId="77777777" w:rsidR="001D53DB" w:rsidRPr="009709C5" w:rsidRDefault="001D53DB" w:rsidP="004E6117">
            <w:pPr>
              <w:pStyle w:val="TAL"/>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5FA42F59" w14:textId="77777777" w:rsidR="001D53DB" w:rsidRPr="009709C5" w:rsidRDefault="001D53DB" w:rsidP="004E6117">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38B9474B" w14:textId="77777777" w:rsidR="001D53DB" w:rsidRPr="009709C5" w:rsidRDefault="001D53DB" w:rsidP="004E6117">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36F0D98B" w14:textId="77777777" w:rsidR="001D53DB" w:rsidRPr="009709C5" w:rsidRDefault="001D53DB" w:rsidP="004E6117">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50D68668" w14:textId="77777777" w:rsidR="001D53DB" w:rsidRPr="009709C5" w:rsidRDefault="001D53DB" w:rsidP="004E6117">
            <w:pPr>
              <w:pStyle w:val="TAC"/>
            </w:pPr>
            <w:r w:rsidRPr="009709C5">
              <w:t>0.00</w:t>
            </w:r>
          </w:p>
        </w:tc>
      </w:tr>
      <w:tr w:rsidR="001D53DB" w:rsidRPr="009709C5" w14:paraId="36298A1E"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1A91EEB" w14:textId="77777777" w:rsidR="001D53DB" w:rsidRPr="009709C5" w:rsidRDefault="001D53DB" w:rsidP="004E6117">
            <w:pPr>
              <w:pStyle w:val="TAL"/>
              <w:rPr>
                <w:lang w:eastAsia="ja-JP"/>
              </w:rPr>
            </w:pPr>
            <w:r w:rsidRPr="009709C5">
              <w:rPr>
                <w:lang w:eastAsia="ja-JP"/>
              </w:rPr>
              <w:t>27</w:t>
            </w:r>
          </w:p>
        </w:tc>
        <w:tc>
          <w:tcPr>
            <w:tcW w:w="2949" w:type="dxa"/>
            <w:tcBorders>
              <w:top w:val="single" w:sz="6" w:space="0" w:color="auto"/>
              <w:left w:val="single" w:sz="6" w:space="0" w:color="auto"/>
              <w:bottom w:val="single" w:sz="6" w:space="0" w:color="auto"/>
              <w:right w:val="single" w:sz="6" w:space="0" w:color="auto"/>
            </w:tcBorders>
            <w:vAlign w:val="center"/>
          </w:tcPr>
          <w:p w14:paraId="5013D498" w14:textId="77777777" w:rsidR="001D53DB" w:rsidRPr="009709C5" w:rsidRDefault="001D53DB" w:rsidP="004E6117">
            <w:pPr>
              <w:pStyle w:val="TAL"/>
            </w:pPr>
            <w:r w:rsidRPr="009709C5">
              <w:t>Multiple measurement antenna uncertainty (NOTE 3)</w:t>
            </w:r>
          </w:p>
        </w:tc>
        <w:tc>
          <w:tcPr>
            <w:tcW w:w="1134" w:type="dxa"/>
            <w:tcBorders>
              <w:top w:val="single" w:sz="6" w:space="0" w:color="auto"/>
              <w:left w:val="single" w:sz="6" w:space="0" w:color="auto"/>
              <w:bottom w:val="single" w:sz="6" w:space="0" w:color="auto"/>
              <w:right w:val="single" w:sz="6" w:space="0" w:color="auto"/>
            </w:tcBorders>
          </w:tcPr>
          <w:p w14:paraId="23CFA00A" w14:textId="77777777" w:rsidR="001D53DB" w:rsidRPr="009709C5" w:rsidRDefault="001D53DB" w:rsidP="004E6117">
            <w:pPr>
              <w:pStyle w:val="TAC"/>
            </w:pPr>
            <w:r w:rsidRPr="009709C5">
              <w:t>0.15</w:t>
            </w:r>
          </w:p>
        </w:tc>
        <w:tc>
          <w:tcPr>
            <w:tcW w:w="1560" w:type="dxa"/>
            <w:tcBorders>
              <w:top w:val="single" w:sz="6" w:space="0" w:color="auto"/>
              <w:left w:val="single" w:sz="6" w:space="0" w:color="auto"/>
              <w:bottom w:val="single" w:sz="6" w:space="0" w:color="auto"/>
              <w:right w:val="single" w:sz="6" w:space="0" w:color="auto"/>
            </w:tcBorders>
          </w:tcPr>
          <w:p w14:paraId="6F3B763F" w14:textId="77777777" w:rsidR="001D53DB" w:rsidRPr="009709C5" w:rsidRDefault="001D53DB" w:rsidP="004E6117">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57344E30" w14:textId="77777777" w:rsidR="001D53DB" w:rsidRPr="009709C5" w:rsidRDefault="001D53DB" w:rsidP="004E6117">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0CA878A8" w14:textId="77777777" w:rsidR="001D53DB" w:rsidRPr="009709C5" w:rsidRDefault="001D53DB" w:rsidP="004E6117">
            <w:pPr>
              <w:pStyle w:val="TAC"/>
            </w:pPr>
            <w:r w:rsidRPr="009709C5">
              <w:t>0.15</w:t>
            </w:r>
          </w:p>
        </w:tc>
      </w:tr>
      <w:tr w:rsidR="001D53DB" w:rsidRPr="009709C5" w14:paraId="11EAEB01"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2A46681" w14:textId="77777777" w:rsidR="001D53DB" w:rsidRPr="009709C5" w:rsidRDefault="001D53DB" w:rsidP="004E6117">
            <w:pPr>
              <w:pStyle w:val="TAL"/>
              <w:rPr>
                <w:lang w:eastAsia="ja-JP"/>
              </w:rPr>
            </w:pPr>
            <w:r w:rsidRPr="009709C5">
              <w:rPr>
                <w:lang w:eastAsia="ja-JP"/>
              </w:rPr>
              <w:t>28</w:t>
            </w:r>
          </w:p>
        </w:tc>
        <w:tc>
          <w:tcPr>
            <w:tcW w:w="2949" w:type="dxa"/>
            <w:tcBorders>
              <w:top w:val="single" w:sz="6" w:space="0" w:color="auto"/>
              <w:left w:val="single" w:sz="6" w:space="0" w:color="auto"/>
              <w:bottom w:val="single" w:sz="6" w:space="0" w:color="auto"/>
              <w:right w:val="single" w:sz="6" w:space="0" w:color="auto"/>
            </w:tcBorders>
            <w:vAlign w:val="center"/>
          </w:tcPr>
          <w:p w14:paraId="27FD5940" w14:textId="77777777" w:rsidR="001D53DB" w:rsidRPr="009709C5" w:rsidRDefault="001D53DB" w:rsidP="004E6117">
            <w:pPr>
              <w:pStyle w:val="TAL"/>
            </w:pPr>
            <w:r w:rsidRPr="009709C5">
              <w:rPr>
                <w:lang w:eastAsia="ja-JP"/>
              </w:rPr>
              <w:t>DUT repositioning</w:t>
            </w:r>
          </w:p>
        </w:tc>
        <w:tc>
          <w:tcPr>
            <w:tcW w:w="1134" w:type="dxa"/>
            <w:tcBorders>
              <w:top w:val="single" w:sz="6" w:space="0" w:color="auto"/>
              <w:left w:val="single" w:sz="6" w:space="0" w:color="auto"/>
              <w:bottom w:val="single" w:sz="6" w:space="0" w:color="auto"/>
              <w:right w:val="single" w:sz="6" w:space="0" w:color="auto"/>
            </w:tcBorders>
          </w:tcPr>
          <w:p w14:paraId="3D55C5CA" w14:textId="77777777" w:rsidR="001D53DB" w:rsidRPr="009709C5" w:rsidRDefault="001D53DB" w:rsidP="004E6117">
            <w:pPr>
              <w:pStyle w:val="TAC"/>
            </w:pPr>
            <w:r>
              <w:t>0.35</w:t>
            </w:r>
          </w:p>
        </w:tc>
        <w:tc>
          <w:tcPr>
            <w:tcW w:w="1560" w:type="dxa"/>
            <w:tcBorders>
              <w:top w:val="single" w:sz="6" w:space="0" w:color="auto"/>
              <w:left w:val="single" w:sz="6" w:space="0" w:color="auto"/>
              <w:bottom w:val="single" w:sz="6" w:space="0" w:color="auto"/>
              <w:right w:val="single" w:sz="6" w:space="0" w:color="auto"/>
            </w:tcBorders>
          </w:tcPr>
          <w:p w14:paraId="1E91B28C" w14:textId="77777777" w:rsidR="001D53DB" w:rsidRPr="009709C5" w:rsidRDefault="001D53DB" w:rsidP="004E6117">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567B685E" w14:textId="77777777" w:rsidR="001D53DB" w:rsidRPr="009709C5" w:rsidRDefault="001D53DB" w:rsidP="004E6117">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575FD13D" w14:textId="77777777" w:rsidR="001D53DB" w:rsidRPr="009709C5" w:rsidRDefault="001D53DB" w:rsidP="004E6117">
            <w:pPr>
              <w:pStyle w:val="TAC"/>
            </w:pPr>
            <w:r>
              <w:t>0.20</w:t>
            </w:r>
          </w:p>
        </w:tc>
      </w:tr>
      <w:tr w:rsidR="001D53DB" w:rsidRPr="009709C5" w14:paraId="575B4BC6"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C4630AB" w14:textId="77777777" w:rsidR="001D53DB" w:rsidRPr="009709C5" w:rsidRDefault="001D53DB" w:rsidP="004E6117">
            <w:pPr>
              <w:pStyle w:val="TAL"/>
              <w:rPr>
                <w:lang w:eastAsia="ja-JP"/>
              </w:rPr>
            </w:pPr>
            <w:r w:rsidRPr="009709C5">
              <w:rPr>
                <w:lang w:eastAsia="ja-JP"/>
              </w:rPr>
              <w:t>29</w:t>
            </w:r>
          </w:p>
        </w:tc>
        <w:tc>
          <w:tcPr>
            <w:tcW w:w="2949" w:type="dxa"/>
            <w:tcBorders>
              <w:top w:val="single" w:sz="6" w:space="0" w:color="auto"/>
              <w:left w:val="single" w:sz="6" w:space="0" w:color="auto"/>
              <w:bottom w:val="single" w:sz="6" w:space="0" w:color="auto"/>
              <w:right w:val="single" w:sz="6" w:space="0" w:color="auto"/>
            </w:tcBorders>
            <w:vAlign w:val="center"/>
          </w:tcPr>
          <w:p w14:paraId="2BC60FE0" w14:textId="77777777" w:rsidR="001D53DB" w:rsidRPr="009709C5" w:rsidRDefault="001D53DB" w:rsidP="004E6117">
            <w:pPr>
              <w:pStyle w:val="TAL"/>
              <w:rPr>
                <w:lang w:eastAsia="ja-JP"/>
              </w:rPr>
            </w:pPr>
            <w:r w:rsidRPr="009709C5">
              <w:rPr>
                <w:rFonts w:eastAsia="MS Mincho"/>
              </w:rPr>
              <w:t>Influence of offset antenna (Std.Dev) (NOTE 5)</w:t>
            </w:r>
          </w:p>
        </w:tc>
        <w:tc>
          <w:tcPr>
            <w:tcW w:w="1134" w:type="dxa"/>
            <w:tcBorders>
              <w:top w:val="single" w:sz="6" w:space="0" w:color="auto"/>
              <w:left w:val="single" w:sz="6" w:space="0" w:color="auto"/>
              <w:bottom w:val="single" w:sz="6" w:space="0" w:color="auto"/>
              <w:right w:val="single" w:sz="6" w:space="0" w:color="auto"/>
            </w:tcBorders>
          </w:tcPr>
          <w:p w14:paraId="685BD2AC" w14:textId="77777777" w:rsidR="001D53DB" w:rsidRPr="009709C5" w:rsidRDefault="001D53DB" w:rsidP="004E6117">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25AE0992" w14:textId="77777777" w:rsidR="001D53DB" w:rsidRPr="009709C5" w:rsidRDefault="001D53DB" w:rsidP="004E6117">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20B1EDE6" w14:textId="77777777" w:rsidR="001D53DB" w:rsidRPr="009709C5" w:rsidRDefault="001D53DB" w:rsidP="004E6117">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65004B72" w14:textId="77777777" w:rsidR="001D53DB" w:rsidRPr="009709C5" w:rsidRDefault="001D53DB" w:rsidP="004E6117">
            <w:pPr>
              <w:pStyle w:val="TAC"/>
            </w:pPr>
            <w:r w:rsidRPr="009709C5">
              <w:t>0.00</w:t>
            </w:r>
          </w:p>
        </w:tc>
      </w:tr>
      <w:tr w:rsidR="001D53DB" w:rsidRPr="009709C5" w14:paraId="3D6FD3D5" w14:textId="77777777" w:rsidTr="004E6117">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6476D254" w14:textId="77777777" w:rsidR="001D53DB" w:rsidRPr="009709C5" w:rsidRDefault="001D53DB" w:rsidP="004E6117">
            <w:pPr>
              <w:pStyle w:val="TAH"/>
            </w:pPr>
            <w:r w:rsidRPr="009709C5">
              <w:t>Stage 1: Calibration measurement (Wanted Signal contributions)</w:t>
            </w:r>
          </w:p>
        </w:tc>
      </w:tr>
      <w:tr w:rsidR="001D53DB" w:rsidRPr="009709C5" w14:paraId="4FEE35BA"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61E5AC3" w14:textId="77777777" w:rsidR="001D53DB" w:rsidRPr="009709C5" w:rsidRDefault="001D53DB" w:rsidP="004E6117">
            <w:pPr>
              <w:pStyle w:val="TAL"/>
              <w:rPr>
                <w:lang w:eastAsia="ja-JP"/>
              </w:rPr>
            </w:pPr>
            <w:r w:rsidRPr="009709C5">
              <w:rPr>
                <w:lang w:eastAsia="ja-JP"/>
              </w:rPr>
              <w:t>30</w:t>
            </w:r>
          </w:p>
        </w:tc>
        <w:tc>
          <w:tcPr>
            <w:tcW w:w="2949" w:type="dxa"/>
            <w:tcBorders>
              <w:top w:val="single" w:sz="6" w:space="0" w:color="auto"/>
              <w:left w:val="single" w:sz="6" w:space="0" w:color="auto"/>
              <w:bottom w:val="single" w:sz="6" w:space="0" w:color="auto"/>
              <w:right w:val="single" w:sz="6" w:space="0" w:color="auto"/>
            </w:tcBorders>
            <w:vAlign w:val="center"/>
          </w:tcPr>
          <w:p w14:paraId="558CB026" w14:textId="77777777" w:rsidR="001D53DB" w:rsidRPr="009709C5" w:rsidRDefault="001D53DB" w:rsidP="004E6117">
            <w:pPr>
              <w:pStyle w:val="TAL"/>
            </w:pPr>
            <w:r w:rsidRPr="009709C5">
              <w:t xml:space="preserve">Mismatch </w:t>
            </w:r>
          </w:p>
        </w:tc>
        <w:tc>
          <w:tcPr>
            <w:tcW w:w="1134" w:type="dxa"/>
            <w:tcBorders>
              <w:top w:val="single" w:sz="6" w:space="0" w:color="auto"/>
              <w:left w:val="single" w:sz="6" w:space="0" w:color="auto"/>
              <w:bottom w:val="single" w:sz="6" w:space="0" w:color="auto"/>
              <w:right w:val="single" w:sz="6" w:space="0" w:color="auto"/>
            </w:tcBorders>
          </w:tcPr>
          <w:p w14:paraId="114E7C52" w14:textId="77777777" w:rsidR="001D53DB" w:rsidRPr="009709C5" w:rsidRDefault="001D53DB" w:rsidP="004E6117">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0B041974" w14:textId="77777777" w:rsidR="001D53DB" w:rsidRPr="009709C5" w:rsidRDefault="001D53DB" w:rsidP="004E6117">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37512B71" w14:textId="77777777" w:rsidR="001D53DB" w:rsidRPr="009709C5" w:rsidRDefault="001D53DB" w:rsidP="004E6117">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3FFC5FA6" w14:textId="77777777" w:rsidR="001D53DB" w:rsidRPr="009709C5" w:rsidRDefault="001D53DB" w:rsidP="004E6117">
            <w:pPr>
              <w:pStyle w:val="TAC"/>
            </w:pPr>
            <w:r w:rsidRPr="009709C5">
              <w:t>0.00</w:t>
            </w:r>
          </w:p>
        </w:tc>
      </w:tr>
      <w:tr w:rsidR="001D53DB" w:rsidRPr="009709C5" w14:paraId="68E89F3B"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08FF2EC" w14:textId="77777777" w:rsidR="001D53DB" w:rsidRPr="009709C5" w:rsidRDefault="001D53DB" w:rsidP="004E6117">
            <w:pPr>
              <w:pStyle w:val="TAL"/>
              <w:rPr>
                <w:lang w:eastAsia="ja-JP"/>
              </w:rPr>
            </w:pPr>
            <w:r w:rsidRPr="009709C5">
              <w:rPr>
                <w:lang w:eastAsia="ja-JP"/>
              </w:rPr>
              <w:t>31</w:t>
            </w:r>
          </w:p>
        </w:tc>
        <w:tc>
          <w:tcPr>
            <w:tcW w:w="2949" w:type="dxa"/>
            <w:tcBorders>
              <w:top w:val="single" w:sz="6" w:space="0" w:color="auto"/>
              <w:left w:val="single" w:sz="6" w:space="0" w:color="auto"/>
              <w:bottom w:val="single" w:sz="6" w:space="0" w:color="auto"/>
              <w:right w:val="single" w:sz="6" w:space="0" w:color="auto"/>
            </w:tcBorders>
            <w:vAlign w:val="center"/>
          </w:tcPr>
          <w:p w14:paraId="2D66ECC0" w14:textId="77777777" w:rsidR="001D53DB" w:rsidRPr="009709C5" w:rsidRDefault="001D53DB" w:rsidP="004E6117">
            <w:pPr>
              <w:pStyle w:val="TAL"/>
              <w:rPr>
                <w:lang w:eastAsia="ja-JP"/>
              </w:rPr>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60955140" w14:textId="77777777" w:rsidR="001D53DB" w:rsidRPr="009709C5" w:rsidRDefault="001D53DB" w:rsidP="004E6117">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5B5ADEE0" w14:textId="77777777" w:rsidR="001D53DB" w:rsidRPr="009709C5" w:rsidRDefault="001D53DB" w:rsidP="004E6117">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482518A2" w14:textId="77777777" w:rsidR="001D53DB" w:rsidRPr="009709C5" w:rsidRDefault="001D53DB" w:rsidP="004E6117">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522ECFD9" w14:textId="77777777" w:rsidR="001D53DB" w:rsidRPr="009709C5" w:rsidRDefault="001D53DB" w:rsidP="004E6117">
            <w:pPr>
              <w:pStyle w:val="TAC"/>
            </w:pPr>
            <w:r w:rsidRPr="009709C5">
              <w:t>0.00</w:t>
            </w:r>
          </w:p>
        </w:tc>
      </w:tr>
      <w:tr w:rsidR="001D53DB" w:rsidRPr="009709C5" w14:paraId="3159C7CD"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F318DC0" w14:textId="77777777" w:rsidR="001D53DB" w:rsidRPr="009709C5" w:rsidRDefault="001D53DB" w:rsidP="004E6117">
            <w:pPr>
              <w:pStyle w:val="TAL"/>
              <w:rPr>
                <w:lang w:eastAsia="ja-JP"/>
              </w:rPr>
            </w:pPr>
            <w:r w:rsidRPr="009709C5">
              <w:rPr>
                <w:lang w:eastAsia="ja-JP"/>
              </w:rPr>
              <w:t>32</w:t>
            </w:r>
          </w:p>
        </w:tc>
        <w:tc>
          <w:tcPr>
            <w:tcW w:w="2949" w:type="dxa"/>
            <w:tcBorders>
              <w:top w:val="single" w:sz="6" w:space="0" w:color="auto"/>
              <w:left w:val="single" w:sz="6" w:space="0" w:color="auto"/>
              <w:bottom w:val="single" w:sz="6" w:space="0" w:color="auto"/>
              <w:right w:val="single" w:sz="6" w:space="0" w:color="auto"/>
            </w:tcBorders>
            <w:vAlign w:val="center"/>
          </w:tcPr>
          <w:p w14:paraId="6B17C721" w14:textId="77777777" w:rsidR="001D53DB" w:rsidRPr="009709C5" w:rsidRDefault="001D53DB" w:rsidP="004E6117">
            <w:pPr>
              <w:pStyle w:val="TAL"/>
              <w:rPr>
                <w:lang w:eastAsia="ja-JP"/>
              </w:rPr>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0A3F28AA" w14:textId="77777777" w:rsidR="001D53DB" w:rsidRPr="009709C5" w:rsidRDefault="001D53DB" w:rsidP="004E6117">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3407B5FC" w14:textId="77777777" w:rsidR="001D53DB" w:rsidRPr="009709C5" w:rsidRDefault="001D53DB" w:rsidP="004E6117">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26DD4F2D" w14:textId="77777777" w:rsidR="001D53DB" w:rsidRPr="009709C5" w:rsidRDefault="001D53DB" w:rsidP="004E6117">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133347E5" w14:textId="77777777" w:rsidR="001D53DB" w:rsidRPr="009709C5" w:rsidRDefault="001D53DB" w:rsidP="004E6117">
            <w:pPr>
              <w:pStyle w:val="TAC"/>
            </w:pPr>
            <w:r w:rsidRPr="009709C5">
              <w:t>0.00</w:t>
            </w:r>
          </w:p>
        </w:tc>
      </w:tr>
      <w:tr w:rsidR="001D53DB" w:rsidRPr="009709C5" w14:paraId="0FC25EB7"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C52D25F" w14:textId="77777777" w:rsidR="001D53DB" w:rsidRPr="009709C5" w:rsidRDefault="001D53DB" w:rsidP="004E6117">
            <w:pPr>
              <w:pStyle w:val="TAL"/>
              <w:rPr>
                <w:lang w:eastAsia="ja-JP"/>
              </w:rPr>
            </w:pPr>
            <w:r w:rsidRPr="009709C5">
              <w:rPr>
                <w:lang w:eastAsia="ja-JP"/>
              </w:rPr>
              <w:t>33</w:t>
            </w:r>
          </w:p>
        </w:tc>
        <w:tc>
          <w:tcPr>
            <w:tcW w:w="2949" w:type="dxa"/>
            <w:tcBorders>
              <w:top w:val="single" w:sz="6" w:space="0" w:color="auto"/>
              <w:left w:val="single" w:sz="6" w:space="0" w:color="auto"/>
              <w:bottom w:val="single" w:sz="6" w:space="0" w:color="auto"/>
              <w:right w:val="single" w:sz="6" w:space="0" w:color="auto"/>
            </w:tcBorders>
            <w:vAlign w:val="center"/>
          </w:tcPr>
          <w:p w14:paraId="705D6A9D" w14:textId="77777777" w:rsidR="001D53DB" w:rsidRPr="009709C5" w:rsidRDefault="001D53DB" w:rsidP="004E6117">
            <w:pPr>
              <w:pStyle w:val="TAL"/>
              <w:rPr>
                <w:lang w:eastAsia="ja-JP"/>
              </w:rPr>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4ACFFCA6" w14:textId="77777777" w:rsidR="001D53DB" w:rsidRPr="009709C5" w:rsidRDefault="001D53DB" w:rsidP="004E6117">
            <w:pPr>
              <w:pStyle w:val="TAC"/>
            </w:pPr>
            <w:r w:rsidRPr="00976BE6">
              <w:t>1.50</w:t>
            </w:r>
          </w:p>
        </w:tc>
        <w:tc>
          <w:tcPr>
            <w:tcW w:w="1560" w:type="dxa"/>
            <w:tcBorders>
              <w:top w:val="single" w:sz="6" w:space="0" w:color="auto"/>
              <w:left w:val="single" w:sz="6" w:space="0" w:color="auto"/>
              <w:bottom w:val="single" w:sz="6" w:space="0" w:color="auto"/>
              <w:right w:val="single" w:sz="6" w:space="0" w:color="auto"/>
            </w:tcBorders>
          </w:tcPr>
          <w:p w14:paraId="281C50A3" w14:textId="77777777" w:rsidR="001D53DB" w:rsidRPr="009709C5" w:rsidRDefault="001D53DB" w:rsidP="004E6117">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614E3902" w14:textId="77777777" w:rsidR="001D53DB" w:rsidRPr="009709C5" w:rsidRDefault="001D53DB" w:rsidP="004E6117">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10EDD99F" w14:textId="77777777" w:rsidR="001D53DB" w:rsidRPr="009709C5" w:rsidRDefault="001D53DB" w:rsidP="004E6117">
            <w:pPr>
              <w:pStyle w:val="TAC"/>
            </w:pPr>
            <w:r w:rsidRPr="00976BE6">
              <w:t>0.75</w:t>
            </w:r>
          </w:p>
        </w:tc>
      </w:tr>
      <w:tr w:rsidR="001D53DB" w:rsidRPr="009709C5" w14:paraId="332A2C13"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EB83D91" w14:textId="77777777" w:rsidR="001D53DB" w:rsidRPr="009709C5" w:rsidRDefault="001D53DB" w:rsidP="004E6117">
            <w:pPr>
              <w:pStyle w:val="TAL"/>
              <w:rPr>
                <w:lang w:eastAsia="ja-JP"/>
              </w:rPr>
            </w:pPr>
            <w:r w:rsidRPr="009709C5">
              <w:rPr>
                <w:lang w:eastAsia="ja-JP"/>
              </w:rPr>
              <w:t>34</w:t>
            </w:r>
          </w:p>
        </w:tc>
        <w:tc>
          <w:tcPr>
            <w:tcW w:w="2949" w:type="dxa"/>
            <w:tcBorders>
              <w:top w:val="single" w:sz="6" w:space="0" w:color="auto"/>
              <w:left w:val="single" w:sz="6" w:space="0" w:color="auto"/>
              <w:bottom w:val="single" w:sz="6" w:space="0" w:color="auto"/>
              <w:right w:val="single" w:sz="6" w:space="0" w:color="auto"/>
            </w:tcBorders>
            <w:vAlign w:val="center"/>
          </w:tcPr>
          <w:p w14:paraId="6D1EA828" w14:textId="77777777" w:rsidR="001D53DB" w:rsidRPr="009709C5" w:rsidRDefault="001D53DB" w:rsidP="004E6117">
            <w:pPr>
              <w:pStyle w:val="TAL"/>
              <w:rPr>
                <w:lang w:eastAsia="ja-JP"/>
              </w:rPr>
            </w:pPr>
            <w:r w:rsidRPr="009709C5">
              <w:rPr>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4C26077C" w14:textId="77777777" w:rsidR="001D53DB" w:rsidRPr="009709C5" w:rsidRDefault="001D53DB" w:rsidP="004E6117">
            <w:pPr>
              <w:pStyle w:val="TAC"/>
            </w:pPr>
            <w:r w:rsidRPr="009709C5">
              <w:t>0.60</w:t>
            </w:r>
          </w:p>
        </w:tc>
        <w:tc>
          <w:tcPr>
            <w:tcW w:w="1560" w:type="dxa"/>
            <w:tcBorders>
              <w:top w:val="single" w:sz="6" w:space="0" w:color="auto"/>
              <w:left w:val="single" w:sz="6" w:space="0" w:color="auto"/>
              <w:bottom w:val="single" w:sz="6" w:space="0" w:color="auto"/>
              <w:right w:val="single" w:sz="6" w:space="0" w:color="auto"/>
            </w:tcBorders>
          </w:tcPr>
          <w:p w14:paraId="69F9EAC0" w14:textId="77777777" w:rsidR="001D53DB" w:rsidRPr="009709C5" w:rsidRDefault="001D53DB" w:rsidP="004E6117">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33AFA543" w14:textId="77777777" w:rsidR="001D53DB" w:rsidRPr="009709C5" w:rsidRDefault="001D53DB" w:rsidP="004E6117">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7463C930" w14:textId="77777777" w:rsidR="001D53DB" w:rsidRPr="009709C5" w:rsidRDefault="001D53DB" w:rsidP="004E6117">
            <w:pPr>
              <w:pStyle w:val="TAC"/>
            </w:pPr>
            <w:r w:rsidRPr="009709C5">
              <w:t>0.30</w:t>
            </w:r>
          </w:p>
        </w:tc>
      </w:tr>
      <w:tr w:rsidR="001D53DB" w:rsidRPr="009709C5" w14:paraId="550C35BF"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3E9B5A2" w14:textId="77777777" w:rsidR="001D53DB" w:rsidRPr="009709C5" w:rsidRDefault="001D53DB" w:rsidP="004E6117">
            <w:pPr>
              <w:pStyle w:val="TAL"/>
              <w:rPr>
                <w:lang w:eastAsia="ja-JP"/>
              </w:rPr>
            </w:pPr>
            <w:r w:rsidRPr="009709C5">
              <w:rPr>
                <w:lang w:eastAsia="ja-JP"/>
              </w:rPr>
              <w:t>35</w:t>
            </w:r>
          </w:p>
        </w:tc>
        <w:tc>
          <w:tcPr>
            <w:tcW w:w="2949" w:type="dxa"/>
            <w:tcBorders>
              <w:top w:val="single" w:sz="6" w:space="0" w:color="auto"/>
              <w:left w:val="single" w:sz="6" w:space="0" w:color="auto"/>
              <w:bottom w:val="single" w:sz="6" w:space="0" w:color="auto"/>
              <w:right w:val="single" w:sz="6" w:space="0" w:color="auto"/>
            </w:tcBorders>
            <w:vAlign w:val="center"/>
          </w:tcPr>
          <w:p w14:paraId="67E9F4CC" w14:textId="77777777" w:rsidR="001D53DB" w:rsidRPr="009709C5" w:rsidRDefault="001D53DB" w:rsidP="004E6117">
            <w:pPr>
              <w:pStyle w:val="TAL"/>
              <w:rPr>
                <w:lang w:eastAsia="ja-JP"/>
              </w:rPr>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15611426" w14:textId="77777777" w:rsidR="001D53DB" w:rsidRPr="009709C5" w:rsidRDefault="001D53DB" w:rsidP="004E6117">
            <w:pPr>
              <w:pStyle w:val="TAC"/>
            </w:pPr>
            <w:r w:rsidRPr="009709C5">
              <w:t>0.01</w:t>
            </w:r>
          </w:p>
        </w:tc>
        <w:tc>
          <w:tcPr>
            <w:tcW w:w="1560" w:type="dxa"/>
            <w:tcBorders>
              <w:top w:val="single" w:sz="6" w:space="0" w:color="auto"/>
              <w:left w:val="single" w:sz="6" w:space="0" w:color="auto"/>
              <w:bottom w:val="single" w:sz="6" w:space="0" w:color="auto"/>
              <w:right w:val="single" w:sz="6" w:space="0" w:color="auto"/>
            </w:tcBorders>
          </w:tcPr>
          <w:p w14:paraId="484EA7B5" w14:textId="77777777" w:rsidR="001D53DB" w:rsidRPr="009709C5" w:rsidRDefault="001D53DB" w:rsidP="004E6117">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0C84A38C" w14:textId="77777777" w:rsidR="001D53DB" w:rsidRPr="009709C5" w:rsidRDefault="001D53DB" w:rsidP="004E6117">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5782EEB3" w14:textId="77777777" w:rsidR="001D53DB" w:rsidRPr="009709C5" w:rsidRDefault="001D53DB" w:rsidP="004E6117">
            <w:pPr>
              <w:pStyle w:val="TAC"/>
            </w:pPr>
            <w:r w:rsidRPr="009709C5">
              <w:t>0.00</w:t>
            </w:r>
          </w:p>
        </w:tc>
      </w:tr>
      <w:tr w:rsidR="001D53DB" w:rsidRPr="009709C5" w14:paraId="731FC43C"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076CFBB" w14:textId="77777777" w:rsidR="001D53DB" w:rsidRPr="009709C5" w:rsidRDefault="001D53DB" w:rsidP="004E6117">
            <w:pPr>
              <w:pStyle w:val="TAL"/>
              <w:rPr>
                <w:lang w:eastAsia="ja-JP"/>
              </w:rPr>
            </w:pPr>
            <w:r w:rsidRPr="009709C5">
              <w:rPr>
                <w:lang w:eastAsia="ja-JP"/>
              </w:rPr>
              <w:t>36</w:t>
            </w:r>
          </w:p>
        </w:tc>
        <w:tc>
          <w:tcPr>
            <w:tcW w:w="2949" w:type="dxa"/>
            <w:tcBorders>
              <w:top w:val="single" w:sz="6" w:space="0" w:color="auto"/>
              <w:left w:val="single" w:sz="6" w:space="0" w:color="auto"/>
              <w:bottom w:val="single" w:sz="6" w:space="0" w:color="auto"/>
              <w:right w:val="single" w:sz="6" w:space="0" w:color="auto"/>
            </w:tcBorders>
            <w:vAlign w:val="center"/>
          </w:tcPr>
          <w:p w14:paraId="790C0F9F" w14:textId="77777777" w:rsidR="001D53DB" w:rsidRPr="009709C5" w:rsidRDefault="001D53DB" w:rsidP="004E6117">
            <w:pPr>
              <w:pStyle w:val="TAL"/>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5EC04D08" w14:textId="77777777" w:rsidR="001D53DB" w:rsidRPr="009709C5" w:rsidRDefault="001D53DB" w:rsidP="004E6117">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125818EE" w14:textId="77777777" w:rsidR="001D53DB" w:rsidRPr="009709C5" w:rsidRDefault="001D53DB" w:rsidP="004E6117">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58C120F3" w14:textId="77777777" w:rsidR="001D53DB" w:rsidRPr="009709C5" w:rsidRDefault="001D53DB" w:rsidP="004E6117">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0419F6DA" w14:textId="77777777" w:rsidR="001D53DB" w:rsidRPr="009709C5" w:rsidRDefault="001D53DB" w:rsidP="004E6117">
            <w:pPr>
              <w:pStyle w:val="TAC"/>
            </w:pPr>
            <w:r w:rsidRPr="009709C5">
              <w:t>0.00</w:t>
            </w:r>
          </w:p>
        </w:tc>
      </w:tr>
      <w:tr w:rsidR="001D53DB" w:rsidRPr="009709C5" w14:paraId="5E5937A7"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4B83719" w14:textId="77777777" w:rsidR="001D53DB" w:rsidRPr="009709C5" w:rsidDel="00842179" w:rsidRDefault="001D53DB" w:rsidP="004E6117">
            <w:pPr>
              <w:pStyle w:val="TAL"/>
              <w:rPr>
                <w:lang w:eastAsia="ja-JP"/>
              </w:rPr>
            </w:pPr>
            <w:r w:rsidRPr="009709C5">
              <w:rPr>
                <w:lang w:eastAsia="ja-JP"/>
              </w:rPr>
              <w:t>37</w:t>
            </w:r>
          </w:p>
        </w:tc>
        <w:tc>
          <w:tcPr>
            <w:tcW w:w="2949" w:type="dxa"/>
            <w:tcBorders>
              <w:top w:val="single" w:sz="6" w:space="0" w:color="auto"/>
              <w:left w:val="single" w:sz="6" w:space="0" w:color="auto"/>
              <w:bottom w:val="single" w:sz="6" w:space="0" w:color="auto"/>
              <w:right w:val="single" w:sz="6" w:space="0" w:color="auto"/>
            </w:tcBorders>
            <w:vAlign w:val="center"/>
          </w:tcPr>
          <w:p w14:paraId="4A2672F4" w14:textId="77777777" w:rsidR="001D53DB" w:rsidRPr="009709C5" w:rsidRDefault="001D53DB" w:rsidP="004E6117">
            <w:pPr>
              <w:pStyle w:val="TAL"/>
            </w:pPr>
            <w:r w:rsidRPr="009709C5">
              <w:t>Quality of quiet zone for calibration process (NOTE 4)</w:t>
            </w:r>
          </w:p>
        </w:tc>
        <w:tc>
          <w:tcPr>
            <w:tcW w:w="1134" w:type="dxa"/>
            <w:tcBorders>
              <w:top w:val="single" w:sz="6" w:space="0" w:color="auto"/>
              <w:left w:val="single" w:sz="6" w:space="0" w:color="auto"/>
              <w:bottom w:val="single" w:sz="6" w:space="0" w:color="auto"/>
              <w:right w:val="single" w:sz="6" w:space="0" w:color="auto"/>
            </w:tcBorders>
          </w:tcPr>
          <w:p w14:paraId="4014CF4F" w14:textId="77777777" w:rsidR="001D53DB" w:rsidRPr="009709C5" w:rsidRDefault="001D53DB" w:rsidP="004E6117">
            <w:pPr>
              <w:pStyle w:val="TAC"/>
            </w:pPr>
            <w:r w:rsidRPr="009709C5">
              <w:t>0.4</w:t>
            </w:r>
          </w:p>
        </w:tc>
        <w:tc>
          <w:tcPr>
            <w:tcW w:w="1560" w:type="dxa"/>
            <w:tcBorders>
              <w:top w:val="single" w:sz="6" w:space="0" w:color="auto"/>
              <w:left w:val="single" w:sz="6" w:space="0" w:color="auto"/>
              <w:bottom w:val="single" w:sz="6" w:space="0" w:color="auto"/>
              <w:right w:val="single" w:sz="6" w:space="0" w:color="auto"/>
            </w:tcBorders>
          </w:tcPr>
          <w:p w14:paraId="7961ED47" w14:textId="77777777" w:rsidR="001D53DB" w:rsidRPr="009709C5" w:rsidRDefault="001D53DB" w:rsidP="004E6117">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3CD8A5FE" w14:textId="77777777" w:rsidR="001D53DB" w:rsidRPr="009709C5" w:rsidRDefault="001D53DB" w:rsidP="004E6117">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5E64DC03" w14:textId="77777777" w:rsidR="001D53DB" w:rsidRPr="009709C5" w:rsidRDefault="001D53DB" w:rsidP="004E6117">
            <w:pPr>
              <w:pStyle w:val="TAC"/>
            </w:pPr>
            <w:r w:rsidRPr="009709C5">
              <w:t>0.4</w:t>
            </w:r>
          </w:p>
        </w:tc>
      </w:tr>
      <w:tr w:rsidR="001D53DB" w:rsidRPr="009709C5" w14:paraId="38C8DABD"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FB8F655" w14:textId="77777777" w:rsidR="001D53DB" w:rsidRPr="009709C5" w:rsidDel="00842179" w:rsidRDefault="001D53DB" w:rsidP="004E6117">
            <w:pPr>
              <w:pStyle w:val="TAL"/>
              <w:rPr>
                <w:lang w:eastAsia="ja-JP"/>
              </w:rPr>
            </w:pPr>
            <w:r w:rsidRPr="009709C5">
              <w:rPr>
                <w:lang w:eastAsia="ja-JP"/>
              </w:rPr>
              <w:t>38</w:t>
            </w:r>
          </w:p>
        </w:tc>
        <w:tc>
          <w:tcPr>
            <w:tcW w:w="2949" w:type="dxa"/>
            <w:tcBorders>
              <w:top w:val="single" w:sz="6" w:space="0" w:color="auto"/>
              <w:left w:val="single" w:sz="6" w:space="0" w:color="auto"/>
              <w:bottom w:val="single" w:sz="6" w:space="0" w:color="auto"/>
              <w:right w:val="single" w:sz="6" w:space="0" w:color="auto"/>
            </w:tcBorders>
            <w:vAlign w:val="center"/>
          </w:tcPr>
          <w:p w14:paraId="15CEED9A" w14:textId="77777777" w:rsidR="001D53DB" w:rsidRPr="009709C5" w:rsidRDefault="001D53DB" w:rsidP="004E6117">
            <w:pPr>
              <w:pStyle w:val="TAL"/>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3E7DF4CD" w14:textId="77777777" w:rsidR="001D53DB" w:rsidRPr="009709C5" w:rsidRDefault="001D53DB" w:rsidP="004E6117">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01253DBC" w14:textId="77777777" w:rsidR="001D53DB" w:rsidRPr="009709C5" w:rsidRDefault="001D53DB" w:rsidP="004E6117">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0CBDFFEF" w14:textId="77777777" w:rsidR="001D53DB" w:rsidRPr="009709C5" w:rsidRDefault="001D53DB" w:rsidP="004E6117">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701034DC" w14:textId="77777777" w:rsidR="001D53DB" w:rsidRPr="009709C5" w:rsidRDefault="001D53DB" w:rsidP="004E6117">
            <w:pPr>
              <w:pStyle w:val="TAC"/>
            </w:pPr>
            <w:r w:rsidRPr="009709C5">
              <w:t>0.00</w:t>
            </w:r>
          </w:p>
        </w:tc>
      </w:tr>
      <w:tr w:rsidR="001D53DB" w:rsidRPr="009709C5" w14:paraId="3A553D56"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C7C5BCE" w14:textId="77777777" w:rsidR="001D53DB" w:rsidRPr="009709C5" w:rsidDel="00842179" w:rsidRDefault="001D53DB" w:rsidP="004E6117">
            <w:pPr>
              <w:pStyle w:val="TAL"/>
              <w:rPr>
                <w:lang w:eastAsia="ja-JP"/>
              </w:rPr>
            </w:pPr>
            <w:r w:rsidRPr="009709C5">
              <w:rPr>
                <w:lang w:eastAsia="ja-JP"/>
              </w:rPr>
              <w:lastRenderedPageBreak/>
              <w:t>39</w:t>
            </w:r>
          </w:p>
        </w:tc>
        <w:tc>
          <w:tcPr>
            <w:tcW w:w="2949" w:type="dxa"/>
            <w:tcBorders>
              <w:top w:val="single" w:sz="6" w:space="0" w:color="auto"/>
              <w:left w:val="single" w:sz="6" w:space="0" w:color="auto"/>
              <w:bottom w:val="single" w:sz="6" w:space="0" w:color="auto"/>
              <w:right w:val="single" w:sz="6" w:space="0" w:color="auto"/>
            </w:tcBorders>
            <w:vAlign w:val="center"/>
          </w:tcPr>
          <w:p w14:paraId="19DAAAD5" w14:textId="77777777" w:rsidR="001D53DB" w:rsidRPr="009709C5" w:rsidRDefault="001D53DB" w:rsidP="004E6117">
            <w:pPr>
              <w:pStyle w:val="TAL"/>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tcPr>
          <w:p w14:paraId="74D85B4F" w14:textId="77777777" w:rsidR="001D53DB" w:rsidRPr="009709C5" w:rsidRDefault="001D53DB" w:rsidP="004E6117">
            <w:pPr>
              <w:pStyle w:val="TAC"/>
            </w:pPr>
            <w:r w:rsidRPr="009709C5">
              <w:t>0.14</w:t>
            </w:r>
          </w:p>
        </w:tc>
        <w:tc>
          <w:tcPr>
            <w:tcW w:w="1560" w:type="dxa"/>
            <w:tcBorders>
              <w:top w:val="single" w:sz="6" w:space="0" w:color="auto"/>
              <w:left w:val="single" w:sz="6" w:space="0" w:color="auto"/>
              <w:bottom w:val="single" w:sz="6" w:space="0" w:color="auto"/>
              <w:right w:val="single" w:sz="6" w:space="0" w:color="auto"/>
            </w:tcBorders>
          </w:tcPr>
          <w:p w14:paraId="2B33CCCD" w14:textId="77777777" w:rsidR="001D53DB" w:rsidRPr="009709C5" w:rsidRDefault="001D53DB" w:rsidP="004E6117">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7D44ABE9" w14:textId="77777777" w:rsidR="001D53DB" w:rsidRPr="009709C5" w:rsidRDefault="001D53DB" w:rsidP="004E6117">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4E8408DF" w14:textId="77777777" w:rsidR="001D53DB" w:rsidRPr="009709C5" w:rsidRDefault="001D53DB" w:rsidP="004E6117">
            <w:pPr>
              <w:pStyle w:val="TAC"/>
            </w:pPr>
            <w:r w:rsidRPr="009709C5">
              <w:t>0.07</w:t>
            </w:r>
          </w:p>
        </w:tc>
      </w:tr>
      <w:tr w:rsidR="001D53DB" w:rsidRPr="009709C5" w14:paraId="7B861EE1"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31EDC6A" w14:textId="77777777" w:rsidR="001D53DB" w:rsidRPr="009709C5" w:rsidRDefault="001D53DB" w:rsidP="004E6117">
            <w:pPr>
              <w:pStyle w:val="TAL"/>
            </w:pPr>
            <w:r w:rsidRPr="009709C5">
              <w:rPr>
                <w:lang w:eastAsia="ja-JP"/>
              </w:rPr>
              <w:t>40</w:t>
            </w:r>
          </w:p>
        </w:tc>
        <w:tc>
          <w:tcPr>
            <w:tcW w:w="2949" w:type="dxa"/>
            <w:tcBorders>
              <w:top w:val="single" w:sz="6" w:space="0" w:color="auto"/>
              <w:left w:val="single" w:sz="6" w:space="0" w:color="auto"/>
              <w:bottom w:val="single" w:sz="6" w:space="0" w:color="auto"/>
              <w:right w:val="single" w:sz="6" w:space="0" w:color="auto"/>
            </w:tcBorders>
          </w:tcPr>
          <w:p w14:paraId="01FAB5FD" w14:textId="77777777" w:rsidR="001D53DB" w:rsidRPr="009709C5" w:rsidRDefault="001D53DB" w:rsidP="004E6117">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0A24588C" w14:textId="77777777" w:rsidR="001D53DB" w:rsidRPr="009709C5" w:rsidRDefault="001D53DB" w:rsidP="004E6117">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2F6597BA" w14:textId="77777777" w:rsidR="001D53DB" w:rsidRPr="009709C5" w:rsidRDefault="001D53DB" w:rsidP="004E6117">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677A9320" w14:textId="77777777" w:rsidR="001D53DB" w:rsidRPr="009709C5" w:rsidRDefault="001D53DB" w:rsidP="004E6117">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646B180A" w14:textId="77777777" w:rsidR="001D53DB" w:rsidRPr="009709C5" w:rsidRDefault="001D53DB" w:rsidP="004E6117">
            <w:pPr>
              <w:pStyle w:val="TAC"/>
            </w:pPr>
            <w:r w:rsidRPr="009709C5">
              <w:t>0.00</w:t>
            </w:r>
          </w:p>
        </w:tc>
      </w:tr>
      <w:tr w:rsidR="001D53DB" w:rsidRPr="009709C5" w14:paraId="4E81A461" w14:textId="77777777" w:rsidTr="004E6117">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635BA97A" w14:textId="77777777" w:rsidR="001D53DB" w:rsidRPr="009709C5" w:rsidRDefault="001D53DB" w:rsidP="004E6117">
            <w:pPr>
              <w:pStyle w:val="TAH"/>
            </w:pPr>
            <w:r w:rsidRPr="009709C5">
              <w:t>Stage 1: Calibration measurement (Modulated Interferer Signal contributions)</w:t>
            </w:r>
          </w:p>
        </w:tc>
      </w:tr>
      <w:tr w:rsidR="001D53DB" w:rsidRPr="009709C5" w14:paraId="42A75AC8"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E8C0F21" w14:textId="77777777" w:rsidR="001D53DB" w:rsidRPr="009709C5" w:rsidRDefault="001D53DB" w:rsidP="004E6117">
            <w:pPr>
              <w:pStyle w:val="TAL"/>
              <w:rPr>
                <w:lang w:eastAsia="zh-CN"/>
              </w:rPr>
            </w:pPr>
            <w:r w:rsidRPr="009709C5">
              <w:rPr>
                <w:lang w:eastAsia="ja-JP"/>
              </w:rPr>
              <w:t>41</w:t>
            </w:r>
          </w:p>
        </w:tc>
        <w:tc>
          <w:tcPr>
            <w:tcW w:w="2949" w:type="dxa"/>
            <w:tcBorders>
              <w:top w:val="single" w:sz="6" w:space="0" w:color="auto"/>
              <w:left w:val="single" w:sz="6" w:space="0" w:color="auto"/>
              <w:bottom w:val="single" w:sz="6" w:space="0" w:color="auto"/>
              <w:right w:val="single" w:sz="6" w:space="0" w:color="auto"/>
            </w:tcBorders>
            <w:vAlign w:val="center"/>
          </w:tcPr>
          <w:p w14:paraId="3E2D426D" w14:textId="77777777" w:rsidR="001D53DB" w:rsidRPr="009709C5" w:rsidRDefault="001D53DB" w:rsidP="004E6117">
            <w:pPr>
              <w:pStyle w:val="TAL"/>
            </w:pPr>
            <w:r w:rsidRPr="009709C5">
              <w:t xml:space="preserve">Mismatch </w:t>
            </w:r>
          </w:p>
        </w:tc>
        <w:tc>
          <w:tcPr>
            <w:tcW w:w="1134" w:type="dxa"/>
            <w:tcBorders>
              <w:top w:val="single" w:sz="6" w:space="0" w:color="auto"/>
              <w:left w:val="single" w:sz="6" w:space="0" w:color="auto"/>
              <w:bottom w:val="single" w:sz="6" w:space="0" w:color="auto"/>
              <w:right w:val="single" w:sz="6" w:space="0" w:color="auto"/>
            </w:tcBorders>
          </w:tcPr>
          <w:p w14:paraId="695A167A" w14:textId="77777777" w:rsidR="001D53DB" w:rsidRPr="009709C5" w:rsidRDefault="001D53DB" w:rsidP="004E6117">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401D4014" w14:textId="77777777" w:rsidR="001D53DB" w:rsidRPr="009709C5" w:rsidRDefault="001D53DB" w:rsidP="004E6117">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3D301F79" w14:textId="77777777" w:rsidR="001D53DB" w:rsidRPr="009709C5" w:rsidRDefault="001D53DB" w:rsidP="004E6117">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7A34477C" w14:textId="77777777" w:rsidR="001D53DB" w:rsidRPr="009709C5" w:rsidRDefault="001D53DB" w:rsidP="004E6117">
            <w:pPr>
              <w:pStyle w:val="TAC"/>
            </w:pPr>
            <w:r w:rsidRPr="009709C5">
              <w:t>0.00</w:t>
            </w:r>
          </w:p>
        </w:tc>
      </w:tr>
      <w:tr w:rsidR="001D53DB" w:rsidRPr="009709C5" w14:paraId="67100393"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9527284" w14:textId="77777777" w:rsidR="001D53DB" w:rsidRPr="009709C5" w:rsidRDefault="001D53DB" w:rsidP="004E6117">
            <w:pPr>
              <w:pStyle w:val="TAL"/>
              <w:rPr>
                <w:lang w:eastAsia="zh-CN"/>
              </w:rPr>
            </w:pPr>
            <w:r w:rsidRPr="009709C5">
              <w:rPr>
                <w:lang w:eastAsia="ja-JP"/>
              </w:rPr>
              <w:t>42</w:t>
            </w:r>
          </w:p>
        </w:tc>
        <w:tc>
          <w:tcPr>
            <w:tcW w:w="2949" w:type="dxa"/>
            <w:tcBorders>
              <w:top w:val="single" w:sz="6" w:space="0" w:color="auto"/>
              <w:left w:val="single" w:sz="6" w:space="0" w:color="auto"/>
              <w:bottom w:val="single" w:sz="6" w:space="0" w:color="auto"/>
              <w:right w:val="single" w:sz="6" w:space="0" w:color="auto"/>
            </w:tcBorders>
            <w:vAlign w:val="center"/>
          </w:tcPr>
          <w:p w14:paraId="5AFFECD8" w14:textId="77777777" w:rsidR="001D53DB" w:rsidRPr="009709C5" w:rsidRDefault="001D53DB" w:rsidP="004E6117">
            <w:pPr>
              <w:pStyle w:val="TAL"/>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272E11D5" w14:textId="77777777" w:rsidR="001D53DB" w:rsidRPr="009709C5" w:rsidRDefault="001D53DB" w:rsidP="004E6117">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2D6ED96B" w14:textId="77777777" w:rsidR="001D53DB" w:rsidRPr="009709C5" w:rsidRDefault="001D53DB" w:rsidP="004E6117">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097AAD3" w14:textId="77777777" w:rsidR="001D53DB" w:rsidRPr="009709C5" w:rsidRDefault="001D53DB" w:rsidP="004E6117">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25812909" w14:textId="77777777" w:rsidR="001D53DB" w:rsidRPr="009709C5" w:rsidRDefault="001D53DB" w:rsidP="004E6117">
            <w:pPr>
              <w:pStyle w:val="TAC"/>
            </w:pPr>
            <w:r w:rsidRPr="009709C5">
              <w:t>0.00</w:t>
            </w:r>
          </w:p>
        </w:tc>
      </w:tr>
      <w:tr w:rsidR="001D53DB" w:rsidRPr="009709C5" w14:paraId="7F8C8E23"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C661F47" w14:textId="77777777" w:rsidR="001D53DB" w:rsidRPr="009709C5" w:rsidRDefault="001D53DB" w:rsidP="004E6117">
            <w:pPr>
              <w:pStyle w:val="TAL"/>
              <w:rPr>
                <w:lang w:eastAsia="zh-CN"/>
              </w:rPr>
            </w:pPr>
            <w:r w:rsidRPr="009709C5">
              <w:rPr>
                <w:lang w:eastAsia="ja-JP"/>
              </w:rPr>
              <w:t>43</w:t>
            </w:r>
          </w:p>
        </w:tc>
        <w:tc>
          <w:tcPr>
            <w:tcW w:w="2949" w:type="dxa"/>
            <w:tcBorders>
              <w:top w:val="single" w:sz="6" w:space="0" w:color="auto"/>
              <w:left w:val="single" w:sz="6" w:space="0" w:color="auto"/>
              <w:bottom w:val="single" w:sz="6" w:space="0" w:color="auto"/>
              <w:right w:val="single" w:sz="6" w:space="0" w:color="auto"/>
            </w:tcBorders>
            <w:vAlign w:val="center"/>
          </w:tcPr>
          <w:p w14:paraId="24CAD0D2" w14:textId="77777777" w:rsidR="001D53DB" w:rsidRPr="009709C5" w:rsidRDefault="001D53DB" w:rsidP="004E6117">
            <w:pPr>
              <w:pStyle w:val="TAL"/>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13B9BCAB" w14:textId="77777777" w:rsidR="001D53DB" w:rsidRPr="009709C5" w:rsidRDefault="001D53DB" w:rsidP="004E6117">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57879E52" w14:textId="77777777" w:rsidR="001D53DB" w:rsidRPr="009709C5" w:rsidRDefault="001D53DB" w:rsidP="004E6117">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08D1A475" w14:textId="77777777" w:rsidR="001D53DB" w:rsidRPr="009709C5" w:rsidRDefault="001D53DB" w:rsidP="004E6117">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6D9EC8DC" w14:textId="77777777" w:rsidR="001D53DB" w:rsidRPr="009709C5" w:rsidRDefault="001D53DB" w:rsidP="004E6117">
            <w:pPr>
              <w:pStyle w:val="TAC"/>
            </w:pPr>
            <w:r w:rsidRPr="009709C5">
              <w:t>0.00</w:t>
            </w:r>
          </w:p>
        </w:tc>
      </w:tr>
      <w:tr w:rsidR="001D53DB" w:rsidRPr="009709C5" w14:paraId="4E1E8DD8"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E35DC69" w14:textId="77777777" w:rsidR="001D53DB" w:rsidRPr="009709C5" w:rsidRDefault="001D53DB" w:rsidP="004E6117">
            <w:pPr>
              <w:pStyle w:val="TAL"/>
              <w:rPr>
                <w:lang w:eastAsia="zh-CN"/>
              </w:rPr>
            </w:pPr>
            <w:r w:rsidRPr="009709C5">
              <w:rPr>
                <w:lang w:eastAsia="ja-JP"/>
              </w:rPr>
              <w:t>44</w:t>
            </w:r>
          </w:p>
        </w:tc>
        <w:tc>
          <w:tcPr>
            <w:tcW w:w="2949" w:type="dxa"/>
            <w:tcBorders>
              <w:top w:val="single" w:sz="6" w:space="0" w:color="auto"/>
              <w:left w:val="single" w:sz="6" w:space="0" w:color="auto"/>
              <w:bottom w:val="single" w:sz="6" w:space="0" w:color="auto"/>
              <w:right w:val="single" w:sz="6" w:space="0" w:color="auto"/>
            </w:tcBorders>
            <w:vAlign w:val="center"/>
          </w:tcPr>
          <w:p w14:paraId="03558030" w14:textId="77777777" w:rsidR="001D53DB" w:rsidRPr="009709C5" w:rsidRDefault="001D53DB" w:rsidP="004E6117">
            <w:pPr>
              <w:pStyle w:val="TAL"/>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02237554" w14:textId="77777777" w:rsidR="001D53DB" w:rsidRPr="009709C5" w:rsidRDefault="001D53DB" w:rsidP="004E6117">
            <w:pPr>
              <w:pStyle w:val="TAC"/>
            </w:pPr>
            <w:r w:rsidRPr="00976BE6">
              <w:t>1.50</w:t>
            </w:r>
          </w:p>
        </w:tc>
        <w:tc>
          <w:tcPr>
            <w:tcW w:w="1560" w:type="dxa"/>
            <w:tcBorders>
              <w:top w:val="single" w:sz="6" w:space="0" w:color="auto"/>
              <w:left w:val="single" w:sz="6" w:space="0" w:color="auto"/>
              <w:bottom w:val="single" w:sz="6" w:space="0" w:color="auto"/>
              <w:right w:val="single" w:sz="6" w:space="0" w:color="auto"/>
            </w:tcBorders>
          </w:tcPr>
          <w:p w14:paraId="2558BA5C" w14:textId="77777777" w:rsidR="001D53DB" w:rsidRPr="009709C5" w:rsidRDefault="001D53DB" w:rsidP="004E6117">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57F220A8" w14:textId="77777777" w:rsidR="001D53DB" w:rsidRPr="009709C5" w:rsidRDefault="001D53DB" w:rsidP="004E6117">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7EDBB793" w14:textId="77777777" w:rsidR="001D53DB" w:rsidRPr="009709C5" w:rsidRDefault="001D53DB" w:rsidP="004E6117">
            <w:pPr>
              <w:pStyle w:val="TAC"/>
            </w:pPr>
            <w:r w:rsidRPr="00976BE6">
              <w:t>0.75</w:t>
            </w:r>
          </w:p>
        </w:tc>
      </w:tr>
      <w:tr w:rsidR="001D53DB" w:rsidRPr="009709C5" w14:paraId="200F9F86"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53472A9" w14:textId="77777777" w:rsidR="001D53DB" w:rsidRPr="009709C5" w:rsidRDefault="001D53DB" w:rsidP="004E6117">
            <w:pPr>
              <w:pStyle w:val="TAL"/>
              <w:rPr>
                <w:lang w:eastAsia="zh-CN"/>
              </w:rPr>
            </w:pPr>
            <w:r w:rsidRPr="009709C5">
              <w:rPr>
                <w:lang w:eastAsia="ja-JP"/>
              </w:rPr>
              <w:t>45</w:t>
            </w:r>
          </w:p>
        </w:tc>
        <w:tc>
          <w:tcPr>
            <w:tcW w:w="2949" w:type="dxa"/>
            <w:tcBorders>
              <w:top w:val="single" w:sz="6" w:space="0" w:color="auto"/>
              <w:left w:val="single" w:sz="6" w:space="0" w:color="auto"/>
              <w:bottom w:val="single" w:sz="6" w:space="0" w:color="auto"/>
              <w:right w:val="single" w:sz="6" w:space="0" w:color="auto"/>
            </w:tcBorders>
            <w:vAlign w:val="center"/>
          </w:tcPr>
          <w:p w14:paraId="481F730B" w14:textId="77777777" w:rsidR="001D53DB" w:rsidRPr="009709C5" w:rsidRDefault="001D53DB" w:rsidP="004E6117">
            <w:pPr>
              <w:pStyle w:val="TAL"/>
            </w:pPr>
            <w:r w:rsidRPr="009709C5">
              <w:rPr>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798D48EE" w14:textId="77777777" w:rsidR="001D53DB" w:rsidRPr="009709C5" w:rsidRDefault="001D53DB" w:rsidP="004E6117">
            <w:pPr>
              <w:pStyle w:val="TAC"/>
            </w:pPr>
            <w:r w:rsidRPr="009709C5">
              <w:t>0.60</w:t>
            </w:r>
          </w:p>
        </w:tc>
        <w:tc>
          <w:tcPr>
            <w:tcW w:w="1560" w:type="dxa"/>
            <w:tcBorders>
              <w:top w:val="single" w:sz="6" w:space="0" w:color="auto"/>
              <w:left w:val="single" w:sz="6" w:space="0" w:color="auto"/>
              <w:bottom w:val="single" w:sz="6" w:space="0" w:color="auto"/>
              <w:right w:val="single" w:sz="6" w:space="0" w:color="auto"/>
            </w:tcBorders>
          </w:tcPr>
          <w:p w14:paraId="3C33CDCB" w14:textId="77777777" w:rsidR="001D53DB" w:rsidRPr="009709C5" w:rsidRDefault="001D53DB" w:rsidP="004E6117">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2A6ABDFD" w14:textId="77777777" w:rsidR="001D53DB" w:rsidRPr="009709C5" w:rsidRDefault="001D53DB" w:rsidP="004E6117">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5C075332" w14:textId="77777777" w:rsidR="001D53DB" w:rsidRPr="009709C5" w:rsidRDefault="001D53DB" w:rsidP="004E6117">
            <w:pPr>
              <w:pStyle w:val="TAC"/>
            </w:pPr>
            <w:r w:rsidRPr="009709C5">
              <w:t>0.30</w:t>
            </w:r>
          </w:p>
        </w:tc>
      </w:tr>
      <w:tr w:rsidR="001D53DB" w:rsidRPr="009709C5" w14:paraId="2D7A101E"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267A2E9" w14:textId="77777777" w:rsidR="001D53DB" w:rsidRPr="009709C5" w:rsidRDefault="001D53DB" w:rsidP="004E6117">
            <w:pPr>
              <w:pStyle w:val="TAL"/>
              <w:rPr>
                <w:lang w:eastAsia="zh-CN"/>
              </w:rPr>
            </w:pPr>
            <w:r w:rsidRPr="009709C5">
              <w:rPr>
                <w:lang w:eastAsia="ja-JP"/>
              </w:rPr>
              <w:t>46</w:t>
            </w:r>
          </w:p>
        </w:tc>
        <w:tc>
          <w:tcPr>
            <w:tcW w:w="2949" w:type="dxa"/>
            <w:tcBorders>
              <w:top w:val="single" w:sz="6" w:space="0" w:color="auto"/>
              <w:left w:val="single" w:sz="6" w:space="0" w:color="auto"/>
              <w:bottom w:val="single" w:sz="6" w:space="0" w:color="auto"/>
              <w:right w:val="single" w:sz="6" w:space="0" w:color="auto"/>
            </w:tcBorders>
            <w:vAlign w:val="center"/>
          </w:tcPr>
          <w:p w14:paraId="2CE18635" w14:textId="77777777" w:rsidR="001D53DB" w:rsidRPr="009709C5" w:rsidRDefault="001D53DB" w:rsidP="004E6117">
            <w:pPr>
              <w:pStyle w:val="TAL"/>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62E6769E" w14:textId="77777777" w:rsidR="001D53DB" w:rsidRPr="009709C5" w:rsidRDefault="001D53DB" w:rsidP="004E6117">
            <w:pPr>
              <w:pStyle w:val="TAC"/>
            </w:pPr>
            <w:r w:rsidRPr="009709C5">
              <w:t>0.01</w:t>
            </w:r>
          </w:p>
        </w:tc>
        <w:tc>
          <w:tcPr>
            <w:tcW w:w="1560" w:type="dxa"/>
            <w:tcBorders>
              <w:top w:val="single" w:sz="6" w:space="0" w:color="auto"/>
              <w:left w:val="single" w:sz="6" w:space="0" w:color="auto"/>
              <w:bottom w:val="single" w:sz="6" w:space="0" w:color="auto"/>
              <w:right w:val="single" w:sz="6" w:space="0" w:color="auto"/>
            </w:tcBorders>
          </w:tcPr>
          <w:p w14:paraId="3E6183A9" w14:textId="77777777" w:rsidR="001D53DB" w:rsidRPr="009709C5" w:rsidRDefault="001D53DB" w:rsidP="004E6117">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3E04B253" w14:textId="77777777" w:rsidR="001D53DB" w:rsidRPr="009709C5" w:rsidRDefault="001D53DB" w:rsidP="004E6117">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553A0260" w14:textId="77777777" w:rsidR="001D53DB" w:rsidRPr="009709C5" w:rsidRDefault="001D53DB" w:rsidP="004E6117">
            <w:pPr>
              <w:pStyle w:val="TAC"/>
            </w:pPr>
            <w:r w:rsidRPr="009709C5">
              <w:t>0.00</w:t>
            </w:r>
          </w:p>
        </w:tc>
      </w:tr>
      <w:tr w:rsidR="001D53DB" w:rsidRPr="009709C5" w14:paraId="4858C038"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EC91050" w14:textId="77777777" w:rsidR="001D53DB" w:rsidRPr="009709C5" w:rsidRDefault="001D53DB" w:rsidP="004E6117">
            <w:pPr>
              <w:pStyle w:val="TAL"/>
              <w:rPr>
                <w:lang w:eastAsia="zh-CN"/>
              </w:rPr>
            </w:pPr>
            <w:r w:rsidRPr="009709C5">
              <w:rPr>
                <w:lang w:eastAsia="ja-JP"/>
              </w:rPr>
              <w:t>47</w:t>
            </w:r>
          </w:p>
        </w:tc>
        <w:tc>
          <w:tcPr>
            <w:tcW w:w="2949" w:type="dxa"/>
            <w:tcBorders>
              <w:top w:val="single" w:sz="6" w:space="0" w:color="auto"/>
              <w:left w:val="single" w:sz="6" w:space="0" w:color="auto"/>
              <w:bottom w:val="single" w:sz="6" w:space="0" w:color="auto"/>
              <w:right w:val="single" w:sz="6" w:space="0" w:color="auto"/>
            </w:tcBorders>
            <w:vAlign w:val="center"/>
          </w:tcPr>
          <w:p w14:paraId="4283967E" w14:textId="77777777" w:rsidR="001D53DB" w:rsidRPr="009709C5" w:rsidRDefault="001D53DB" w:rsidP="004E6117">
            <w:pPr>
              <w:pStyle w:val="TAL"/>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4D3139E9" w14:textId="77777777" w:rsidR="001D53DB" w:rsidRPr="009709C5" w:rsidRDefault="001D53DB" w:rsidP="004E6117">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74878D30" w14:textId="77777777" w:rsidR="001D53DB" w:rsidRPr="009709C5" w:rsidRDefault="001D53DB" w:rsidP="004E6117">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0F4059B6" w14:textId="77777777" w:rsidR="001D53DB" w:rsidRPr="009709C5" w:rsidRDefault="001D53DB" w:rsidP="004E6117">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32BE448E" w14:textId="77777777" w:rsidR="001D53DB" w:rsidRPr="009709C5" w:rsidRDefault="001D53DB" w:rsidP="004E6117">
            <w:pPr>
              <w:pStyle w:val="TAC"/>
            </w:pPr>
            <w:r w:rsidRPr="009709C5">
              <w:t>0.00</w:t>
            </w:r>
          </w:p>
        </w:tc>
      </w:tr>
      <w:tr w:rsidR="001D53DB" w:rsidRPr="009709C5" w14:paraId="6442291B"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FD30CDF" w14:textId="77777777" w:rsidR="001D53DB" w:rsidRPr="009709C5" w:rsidRDefault="001D53DB" w:rsidP="004E6117">
            <w:pPr>
              <w:pStyle w:val="TAL"/>
              <w:rPr>
                <w:lang w:eastAsia="zh-CN"/>
              </w:rPr>
            </w:pPr>
            <w:r w:rsidRPr="009709C5">
              <w:rPr>
                <w:lang w:eastAsia="ja-JP"/>
              </w:rPr>
              <w:t>48</w:t>
            </w:r>
          </w:p>
        </w:tc>
        <w:tc>
          <w:tcPr>
            <w:tcW w:w="2949" w:type="dxa"/>
            <w:tcBorders>
              <w:top w:val="single" w:sz="6" w:space="0" w:color="auto"/>
              <w:left w:val="single" w:sz="6" w:space="0" w:color="auto"/>
              <w:bottom w:val="single" w:sz="6" w:space="0" w:color="auto"/>
              <w:right w:val="single" w:sz="6" w:space="0" w:color="auto"/>
            </w:tcBorders>
            <w:vAlign w:val="center"/>
          </w:tcPr>
          <w:p w14:paraId="2EA18966" w14:textId="77777777" w:rsidR="001D53DB" w:rsidRPr="009709C5" w:rsidRDefault="001D53DB" w:rsidP="004E6117">
            <w:pPr>
              <w:pStyle w:val="TAL"/>
            </w:pPr>
            <w:r w:rsidRPr="009709C5">
              <w:t>Quality of quiet zone for calibration process (NOTE 4)</w:t>
            </w:r>
          </w:p>
        </w:tc>
        <w:tc>
          <w:tcPr>
            <w:tcW w:w="1134" w:type="dxa"/>
            <w:tcBorders>
              <w:top w:val="single" w:sz="6" w:space="0" w:color="auto"/>
              <w:left w:val="single" w:sz="6" w:space="0" w:color="auto"/>
              <w:bottom w:val="single" w:sz="6" w:space="0" w:color="auto"/>
              <w:right w:val="single" w:sz="6" w:space="0" w:color="auto"/>
            </w:tcBorders>
          </w:tcPr>
          <w:p w14:paraId="0620E55A" w14:textId="77777777" w:rsidR="001D53DB" w:rsidRPr="009709C5" w:rsidRDefault="001D53DB" w:rsidP="004E6117">
            <w:pPr>
              <w:pStyle w:val="TAC"/>
            </w:pPr>
            <w:r w:rsidRPr="009709C5">
              <w:t>0.4</w:t>
            </w:r>
          </w:p>
        </w:tc>
        <w:tc>
          <w:tcPr>
            <w:tcW w:w="1560" w:type="dxa"/>
            <w:tcBorders>
              <w:top w:val="single" w:sz="6" w:space="0" w:color="auto"/>
              <w:left w:val="single" w:sz="6" w:space="0" w:color="auto"/>
              <w:bottom w:val="single" w:sz="6" w:space="0" w:color="auto"/>
              <w:right w:val="single" w:sz="6" w:space="0" w:color="auto"/>
            </w:tcBorders>
          </w:tcPr>
          <w:p w14:paraId="370B5243" w14:textId="77777777" w:rsidR="001D53DB" w:rsidRPr="009709C5" w:rsidRDefault="001D53DB" w:rsidP="004E6117">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485FA064" w14:textId="77777777" w:rsidR="001D53DB" w:rsidRPr="009709C5" w:rsidRDefault="001D53DB" w:rsidP="004E6117">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1799042E" w14:textId="77777777" w:rsidR="001D53DB" w:rsidRPr="009709C5" w:rsidRDefault="001D53DB" w:rsidP="004E6117">
            <w:pPr>
              <w:pStyle w:val="TAC"/>
            </w:pPr>
            <w:r w:rsidRPr="009709C5">
              <w:t>0.4</w:t>
            </w:r>
          </w:p>
        </w:tc>
      </w:tr>
      <w:tr w:rsidR="001D53DB" w:rsidRPr="009709C5" w14:paraId="6AC0B9A9"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92FED30" w14:textId="77777777" w:rsidR="001D53DB" w:rsidRPr="009709C5" w:rsidRDefault="001D53DB" w:rsidP="004E6117">
            <w:pPr>
              <w:pStyle w:val="TAL"/>
              <w:rPr>
                <w:lang w:eastAsia="zh-CN"/>
              </w:rPr>
            </w:pPr>
            <w:r w:rsidRPr="009709C5">
              <w:rPr>
                <w:lang w:eastAsia="ja-JP"/>
              </w:rPr>
              <w:t>48</w:t>
            </w:r>
          </w:p>
        </w:tc>
        <w:tc>
          <w:tcPr>
            <w:tcW w:w="2949" w:type="dxa"/>
            <w:tcBorders>
              <w:top w:val="single" w:sz="6" w:space="0" w:color="auto"/>
              <w:left w:val="single" w:sz="6" w:space="0" w:color="auto"/>
              <w:bottom w:val="single" w:sz="6" w:space="0" w:color="auto"/>
              <w:right w:val="single" w:sz="6" w:space="0" w:color="auto"/>
            </w:tcBorders>
            <w:vAlign w:val="center"/>
          </w:tcPr>
          <w:p w14:paraId="1EAB385C" w14:textId="77777777" w:rsidR="001D53DB" w:rsidRPr="009709C5" w:rsidRDefault="001D53DB" w:rsidP="004E6117">
            <w:pPr>
              <w:pStyle w:val="TAL"/>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299DE6CF" w14:textId="77777777" w:rsidR="001D53DB" w:rsidRPr="009709C5" w:rsidRDefault="001D53DB" w:rsidP="004E6117">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29AC4E52" w14:textId="77777777" w:rsidR="001D53DB" w:rsidRPr="009709C5" w:rsidRDefault="001D53DB" w:rsidP="004E6117">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52455F54" w14:textId="77777777" w:rsidR="001D53DB" w:rsidRPr="009709C5" w:rsidRDefault="001D53DB" w:rsidP="004E6117">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4A66F48E" w14:textId="77777777" w:rsidR="001D53DB" w:rsidRPr="009709C5" w:rsidRDefault="001D53DB" w:rsidP="004E6117">
            <w:pPr>
              <w:pStyle w:val="TAC"/>
            </w:pPr>
            <w:r w:rsidRPr="009709C5">
              <w:t>0.00</w:t>
            </w:r>
          </w:p>
        </w:tc>
      </w:tr>
      <w:tr w:rsidR="001D53DB" w:rsidRPr="009709C5" w14:paraId="3B8FF56C"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E9F6C92" w14:textId="77777777" w:rsidR="001D53DB" w:rsidRPr="009709C5" w:rsidRDefault="001D53DB" w:rsidP="004E6117">
            <w:pPr>
              <w:pStyle w:val="TAL"/>
              <w:rPr>
                <w:lang w:eastAsia="zh-CN"/>
              </w:rPr>
            </w:pPr>
            <w:r w:rsidRPr="009709C5">
              <w:rPr>
                <w:lang w:eastAsia="ja-JP"/>
              </w:rPr>
              <w:t>50</w:t>
            </w:r>
          </w:p>
        </w:tc>
        <w:tc>
          <w:tcPr>
            <w:tcW w:w="2949" w:type="dxa"/>
            <w:tcBorders>
              <w:top w:val="single" w:sz="6" w:space="0" w:color="auto"/>
              <w:left w:val="single" w:sz="6" w:space="0" w:color="auto"/>
              <w:bottom w:val="single" w:sz="6" w:space="0" w:color="auto"/>
              <w:right w:val="single" w:sz="6" w:space="0" w:color="auto"/>
            </w:tcBorders>
            <w:vAlign w:val="center"/>
          </w:tcPr>
          <w:p w14:paraId="4515179F" w14:textId="77777777" w:rsidR="001D53DB" w:rsidRPr="009709C5" w:rsidRDefault="001D53DB" w:rsidP="004E6117">
            <w:pPr>
              <w:pStyle w:val="TAL"/>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tcPr>
          <w:p w14:paraId="55380EE5" w14:textId="77777777" w:rsidR="001D53DB" w:rsidRPr="009709C5" w:rsidRDefault="001D53DB" w:rsidP="004E6117">
            <w:pPr>
              <w:pStyle w:val="TAC"/>
            </w:pPr>
            <w:r w:rsidRPr="009709C5">
              <w:t>0.14</w:t>
            </w:r>
          </w:p>
        </w:tc>
        <w:tc>
          <w:tcPr>
            <w:tcW w:w="1560" w:type="dxa"/>
            <w:tcBorders>
              <w:top w:val="single" w:sz="6" w:space="0" w:color="auto"/>
              <w:left w:val="single" w:sz="6" w:space="0" w:color="auto"/>
              <w:bottom w:val="single" w:sz="6" w:space="0" w:color="auto"/>
              <w:right w:val="single" w:sz="6" w:space="0" w:color="auto"/>
            </w:tcBorders>
          </w:tcPr>
          <w:p w14:paraId="62A042C1" w14:textId="77777777" w:rsidR="001D53DB" w:rsidRPr="009709C5" w:rsidRDefault="001D53DB" w:rsidP="004E6117">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392DBE9B" w14:textId="77777777" w:rsidR="001D53DB" w:rsidRPr="009709C5" w:rsidRDefault="001D53DB" w:rsidP="004E6117">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2AF607A4" w14:textId="77777777" w:rsidR="001D53DB" w:rsidRPr="009709C5" w:rsidRDefault="001D53DB" w:rsidP="004E6117">
            <w:pPr>
              <w:pStyle w:val="TAC"/>
            </w:pPr>
            <w:r w:rsidRPr="009709C5">
              <w:t>0.07</w:t>
            </w:r>
          </w:p>
        </w:tc>
      </w:tr>
      <w:tr w:rsidR="001D53DB" w:rsidRPr="009709C5" w14:paraId="487B4E13"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CC6F7B8" w14:textId="77777777" w:rsidR="001D53DB" w:rsidRPr="009709C5" w:rsidRDefault="001D53DB" w:rsidP="004E6117">
            <w:pPr>
              <w:pStyle w:val="TAL"/>
              <w:rPr>
                <w:lang w:eastAsia="zh-CN"/>
              </w:rPr>
            </w:pPr>
            <w:r w:rsidRPr="009709C5">
              <w:rPr>
                <w:lang w:eastAsia="ja-JP"/>
              </w:rPr>
              <w:t>51</w:t>
            </w:r>
          </w:p>
        </w:tc>
        <w:tc>
          <w:tcPr>
            <w:tcW w:w="2949" w:type="dxa"/>
            <w:tcBorders>
              <w:top w:val="single" w:sz="6" w:space="0" w:color="auto"/>
              <w:left w:val="single" w:sz="6" w:space="0" w:color="auto"/>
              <w:bottom w:val="single" w:sz="6" w:space="0" w:color="auto"/>
              <w:right w:val="single" w:sz="6" w:space="0" w:color="auto"/>
            </w:tcBorders>
          </w:tcPr>
          <w:p w14:paraId="181A0C43" w14:textId="77777777" w:rsidR="001D53DB" w:rsidRPr="009709C5" w:rsidRDefault="001D53DB" w:rsidP="004E6117">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3A552594" w14:textId="77777777" w:rsidR="001D53DB" w:rsidRPr="009709C5" w:rsidRDefault="001D53DB" w:rsidP="004E6117">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6F8F844A" w14:textId="77777777" w:rsidR="001D53DB" w:rsidRPr="009709C5" w:rsidRDefault="001D53DB" w:rsidP="004E6117">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6FD30FCE" w14:textId="77777777" w:rsidR="001D53DB" w:rsidRPr="009709C5" w:rsidRDefault="001D53DB" w:rsidP="004E6117">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0F1234AB" w14:textId="77777777" w:rsidR="001D53DB" w:rsidRPr="009709C5" w:rsidRDefault="001D53DB" w:rsidP="004E6117">
            <w:pPr>
              <w:pStyle w:val="TAC"/>
            </w:pPr>
            <w:r w:rsidRPr="009709C5">
              <w:t>0.00</w:t>
            </w:r>
          </w:p>
        </w:tc>
      </w:tr>
      <w:tr w:rsidR="001D53DB" w:rsidRPr="009709C5" w14:paraId="3C67A44F"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D6F1375" w14:textId="77777777" w:rsidR="001D53DB" w:rsidRPr="009709C5" w:rsidRDefault="001D53DB" w:rsidP="004E6117">
            <w:pPr>
              <w:pStyle w:val="TAH"/>
              <w:rPr>
                <w:lang w:eastAsia="zh-CN"/>
              </w:rPr>
            </w:pPr>
          </w:p>
        </w:tc>
        <w:tc>
          <w:tcPr>
            <w:tcW w:w="6635" w:type="dxa"/>
            <w:gridSpan w:val="4"/>
            <w:tcBorders>
              <w:top w:val="single" w:sz="6" w:space="0" w:color="auto"/>
              <w:left w:val="single" w:sz="6" w:space="0" w:color="auto"/>
              <w:bottom w:val="single" w:sz="6" w:space="0" w:color="auto"/>
              <w:right w:val="single" w:sz="6" w:space="0" w:color="auto"/>
            </w:tcBorders>
          </w:tcPr>
          <w:p w14:paraId="694A4033" w14:textId="77777777" w:rsidR="001D53DB" w:rsidRPr="009709C5" w:rsidRDefault="001D53DB" w:rsidP="004E6117">
            <w:pPr>
              <w:pStyle w:val="TAH"/>
            </w:pPr>
            <w:r w:rsidRPr="009709C5">
              <w:t>Systematic uncertainties (NOTE 2)</w:t>
            </w:r>
          </w:p>
        </w:tc>
        <w:tc>
          <w:tcPr>
            <w:tcW w:w="1210" w:type="dxa"/>
            <w:tcBorders>
              <w:top w:val="single" w:sz="6" w:space="0" w:color="auto"/>
              <w:left w:val="single" w:sz="6" w:space="0" w:color="auto"/>
              <w:bottom w:val="single" w:sz="6" w:space="0" w:color="auto"/>
              <w:right w:val="single" w:sz="6" w:space="0" w:color="auto"/>
            </w:tcBorders>
          </w:tcPr>
          <w:p w14:paraId="608DD66B" w14:textId="77777777" w:rsidR="001D53DB" w:rsidRPr="009709C5" w:rsidRDefault="001D53DB" w:rsidP="004E6117">
            <w:pPr>
              <w:pStyle w:val="TAH"/>
            </w:pPr>
            <w:r w:rsidRPr="009709C5">
              <w:t>Value</w:t>
            </w:r>
          </w:p>
        </w:tc>
      </w:tr>
      <w:tr w:rsidR="001D53DB" w:rsidRPr="009709C5" w14:paraId="6282FEDD"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F173194" w14:textId="77777777" w:rsidR="001D53DB" w:rsidRPr="009709C5" w:rsidRDefault="001D53DB" w:rsidP="004E6117">
            <w:pPr>
              <w:pStyle w:val="TAL"/>
              <w:rPr>
                <w:lang w:eastAsia="zh-CN"/>
              </w:rPr>
            </w:pPr>
            <w:r w:rsidRPr="009709C5">
              <w:rPr>
                <w:lang w:eastAsia="zh-CN"/>
              </w:rPr>
              <w:t>52</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67D5F486" w14:textId="77777777" w:rsidR="001D53DB" w:rsidRPr="009709C5" w:rsidRDefault="001D53DB" w:rsidP="004E6117">
            <w:pPr>
              <w:pStyle w:val="TAL"/>
            </w:pPr>
            <w:r w:rsidRPr="009709C5">
              <w:t>Systematic error related to beam peak search</w:t>
            </w:r>
          </w:p>
        </w:tc>
        <w:tc>
          <w:tcPr>
            <w:tcW w:w="1210" w:type="dxa"/>
            <w:tcBorders>
              <w:top w:val="single" w:sz="6" w:space="0" w:color="auto"/>
              <w:left w:val="single" w:sz="6" w:space="0" w:color="auto"/>
              <w:bottom w:val="single" w:sz="6" w:space="0" w:color="auto"/>
              <w:right w:val="single" w:sz="6" w:space="0" w:color="auto"/>
            </w:tcBorders>
          </w:tcPr>
          <w:p w14:paraId="161298F7" w14:textId="77777777" w:rsidR="001D53DB" w:rsidRPr="009709C5" w:rsidRDefault="001D53DB" w:rsidP="004E6117">
            <w:pPr>
              <w:pStyle w:val="TAC"/>
            </w:pPr>
            <w:r>
              <w:t>0.7</w:t>
            </w:r>
          </w:p>
        </w:tc>
      </w:tr>
      <w:tr w:rsidR="001D53DB" w:rsidRPr="009709C5" w14:paraId="1DE7C017"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6785AE5" w14:textId="77777777" w:rsidR="001D53DB" w:rsidRPr="009709C5" w:rsidRDefault="001D53DB" w:rsidP="004E6117">
            <w:pPr>
              <w:pStyle w:val="TAL"/>
              <w:rPr>
                <w:lang w:eastAsia="zh-CN"/>
              </w:rPr>
            </w:pPr>
            <w:r w:rsidRPr="009709C5">
              <w:rPr>
                <w:lang w:eastAsia="zh-CN"/>
              </w:rPr>
              <w:t>53</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6243F1A2" w14:textId="77777777" w:rsidR="001D53DB" w:rsidRPr="009709C5" w:rsidRDefault="001D53DB" w:rsidP="004E6117">
            <w:pPr>
              <w:pStyle w:val="TAL"/>
            </w:pPr>
            <w:r w:rsidRPr="009709C5">
              <w:rPr>
                <w:lang w:eastAsia="ja-JP"/>
              </w:rPr>
              <w:t>Additional impact of interferer ACLR</w:t>
            </w:r>
          </w:p>
        </w:tc>
        <w:tc>
          <w:tcPr>
            <w:tcW w:w="1210" w:type="dxa"/>
            <w:tcBorders>
              <w:top w:val="single" w:sz="6" w:space="0" w:color="auto"/>
              <w:left w:val="single" w:sz="6" w:space="0" w:color="auto"/>
              <w:bottom w:val="single" w:sz="6" w:space="0" w:color="auto"/>
              <w:right w:val="single" w:sz="6" w:space="0" w:color="auto"/>
            </w:tcBorders>
          </w:tcPr>
          <w:p w14:paraId="6399CA03" w14:textId="77777777" w:rsidR="001D53DB" w:rsidRPr="009709C5" w:rsidRDefault="001D53DB" w:rsidP="004E6117">
            <w:pPr>
              <w:pStyle w:val="TAC"/>
            </w:pPr>
            <w:r w:rsidRPr="009709C5">
              <w:t>0.7</w:t>
            </w:r>
          </w:p>
        </w:tc>
      </w:tr>
      <w:tr w:rsidR="001D53DB" w:rsidRPr="009709C5" w14:paraId="547C8880" w14:textId="77777777" w:rsidTr="004E6117">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EC0F484" w14:textId="77777777" w:rsidR="001D53DB" w:rsidRPr="009709C5" w:rsidRDefault="001D53DB" w:rsidP="004E6117">
            <w:pPr>
              <w:pStyle w:val="TAL"/>
              <w:rPr>
                <w:lang w:eastAsia="zh-CN"/>
              </w:rPr>
            </w:pPr>
            <w:r w:rsidRPr="009709C5">
              <w:rPr>
                <w:lang w:eastAsia="ja-JP"/>
              </w:rPr>
              <w:t>54</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2B7154B4" w14:textId="77777777" w:rsidR="001D53DB" w:rsidRPr="009709C5" w:rsidRDefault="001D53DB" w:rsidP="004E6117">
            <w:pPr>
              <w:pStyle w:val="TAL"/>
              <w:rPr>
                <w:lang w:eastAsia="ja-JP"/>
              </w:rPr>
            </w:pPr>
            <w:r w:rsidRPr="009709C5">
              <w:rPr>
                <w:rFonts w:eastAsia="MS Mincho"/>
              </w:rPr>
              <w:t>Influence of offset antenna (mean error) (NOTE 5)</w:t>
            </w:r>
          </w:p>
        </w:tc>
        <w:tc>
          <w:tcPr>
            <w:tcW w:w="1210" w:type="dxa"/>
            <w:tcBorders>
              <w:top w:val="single" w:sz="6" w:space="0" w:color="auto"/>
              <w:left w:val="single" w:sz="6" w:space="0" w:color="auto"/>
              <w:bottom w:val="single" w:sz="6" w:space="0" w:color="auto"/>
              <w:right w:val="single" w:sz="6" w:space="0" w:color="auto"/>
            </w:tcBorders>
          </w:tcPr>
          <w:p w14:paraId="35CB54AF" w14:textId="77777777" w:rsidR="001D53DB" w:rsidRPr="009709C5" w:rsidRDefault="001D53DB" w:rsidP="004E6117">
            <w:pPr>
              <w:pStyle w:val="TAC"/>
            </w:pPr>
            <w:r w:rsidRPr="009709C5">
              <w:t>0.00</w:t>
            </w:r>
          </w:p>
        </w:tc>
      </w:tr>
      <w:tr w:rsidR="001D53DB" w:rsidRPr="009709C5" w14:paraId="06F2A853" w14:textId="77777777" w:rsidTr="004E6117">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488D88EA" w14:textId="77777777" w:rsidR="001D53DB" w:rsidRPr="009709C5" w:rsidRDefault="001D53DB" w:rsidP="004E6117">
            <w:pPr>
              <w:pStyle w:val="TAH"/>
            </w:pPr>
            <w:r w:rsidRPr="009709C5">
              <w:t>Total measurement uncertainty</w:t>
            </w:r>
          </w:p>
        </w:tc>
        <w:tc>
          <w:tcPr>
            <w:tcW w:w="1210" w:type="dxa"/>
            <w:tcBorders>
              <w:top w:val="single" w:sz="6" w:space="0" w:color="auto"/>
              <w:left w:val="single" w:sz="6" w:space="0" w:color="auto"/>
              <w:bottom w:val="single" w:sz="6" w:space="0" w:color="auto"/>
              <w:right w:val="single" w:sz="6" w:space="0" w:color="auto"/>
            </w:tcBorders>
          </w:tcPr>
          <w:p w14:paraId="78CA60DB" w14:textId="77777777" w:rsidR="001D53DB" w:rsidRPr="009709C5" w:rsidRDefault="001D53DB" w:rsidP="004E6117">
            <w:pPr>
              <w:pStyle w:val="TAH"/>
            </w:pPr>
            <w:r w:rsidRPr="009709C5">
              <w:t>Value</w:t>
            </w:r>
          </w:p>
        </w:tc>
      </w:tr>
      <w:tr w:rsidR="001D53DB" w:rsidRPr="009709C5" w14:paraId="0A3AFCC1" w14:textId="77777777" w:rsidTr="004E6117">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263027E2" w14:textId="77777777" w:rsidR="001D53DB" w:rsidRPr="009709C5" w:rsidRDefault="001D53DB" w:rsidP="004E6117">
            <w:pPr>
              <w:pStyle w:val="TAC"/>
            </w:pPr>
            <w:r w:rsidRPr="009709C5">
              <w:t>ACS Expanded uncertainty (1.96σ - confidence interval of 95 %) [dB]</w:t>
            </w:r>
            <w:r w:rsidRPr="009709C5">
              <w:rPr>
                <w:lang w:eastAsia="ja-JP"/>
              </w:rPr>
              <w:t xml:space="preserve"> </w:t>
            </w:r>
            <w:r w:rsidRPr="009709C5">
              <w:t>(</w:t>
            </w:r>
            <w:r w:rsidRPr="009709C5">
              <w:rPr>
                <w:lang w:eastAsia="zh-CN"/>
              </w:rPr>
              <w:t>23.45GHz &lt;= f &lt;=</w:t>
            </w:r>
            <w:r w:rsidRPr="009709C5">
              <w:t xml:space="preserve"> 32.125GHz)</w:t>
            </w:r>
          </w:p>
        </w:tc>
        <w:tc>
          <w:tcPr>
            <w:tcW w:w="1210" w:type="dxa"/>
            <w:tcBorders>
              <w:top w:val="single" w:sz="4" w:space="0" w:color="auto"/>
              <w:left w:val="single" w:sz="4" w:space="0" w:color="auto"/>
              <w:bottom w:val="single" w:sz="4" w:space="0" w:color="auto"/>
              <w:right w:val="single" w:sz="4" w:space="0" w:color="auto"/>
            </w:tcBorders>
          </w:tcPr>
          <w:p w14:paraId="2076D7A1" w14:textId="11C23942" w:rsidR="001D53DB" w:rsidRPr="009709C5" w:rsidRDefault="001D53DB" w:rsidP="004E6117">
            <w:pPr>
              <w:pStyle w:val="TAC"/>
            </w:pPr>
            <w:r w:rsidRPr="00976BE6">
              <w:t>8.31</w:t>
            </w:r>
          </w:p>
        </w:tc>
      </w:tr>
      <w:tr w:rsidR="001D53DB" w:rsidRPr="009709C5" w14:paraId="7C7383BB" w14:textId="77777777" w:rsidTr="004E6117">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13FF339C" w14:textId="77777777" w:rsidR="001D53DB" w:rsidRPr="009709C5" w:rsidRDefault="001D53DB" w:rsidP="004E6117">
            <w:pPr>
              <w:pStyle w:val="TAC"/>
            </w:pPr>
            <w:r w:rsidRPr="009709C5">
              <w:t>ACS Expanded uncertainty (1.96σ - confidence interval of 95 %) [dB]</w:t>
            </w:r>
            <w:r>
              <w:t xml:space="preserve"> </w:t>
            </w:r>
            <w:r w:rsidRPr="009709C5">
              <w:t>(32.125GHz &lt; f &lt;= 40.8GHz)</w:t>
            </w:r>
          </w:p>
        </w:tc>
        <w:tc>
          <w:tcPr>
            <w:tcW w:w="1210" w:type="dxa"/>
            <w:tcBorders>
              <w:top w:val="single" w:sz="4" w:space="0" w:color="auto"/>
              <w:left w:val="single" w:sz="4" w:space="0" w:color="auto"/>
              <w:bottom w:val="single" w:sz="4" w:space="0" w:color="auto"/>
              <w:right w:val="single" w:sz="4" w:space="0" w:color="auto"/>
            </w:tcBorders>
          </w:tcPr>
          <w:p w14:paraId="406BA3B1" w14:textId="53FEB787" w:rsidR="001D53DB" w:rsidRDefault="000066B1" w:rsidP="004E6117">
            <w:pPr>
              <w:pStyle w:val="TAC"/>
              <w:rPr>
                <w:lang w:eastAsia="ja-JP"/>
              </w:rPr>
            </w:pPr>
            <w:ins w:id="3606" w:author="2164" w:date="2023-06-12T16:56:00Z">
              <w:r w:rsidRPr="000066B1">
                <w:rPr>
                  <w:lang w:eastAsia="ja-JP"/>
                </w:rPr>
                <w:t>8.31</w:t>
              </w:r>
            </w:ins>
            <w:del w:id="3607" w:author="2164" w:date="2023-06-12T16:56:00Z">
              <w:r w:rsidR="001D53DB" w:rsidDel="000066B1">
                <w:rPr>
                  <w:rFonts w:hint="eastAsia"/>
                  <w:lang w:eastAsia="ja-JP"/>
                </w:rPr>
                <w:delText>F</w:delText>
              </w:r>
              <w:r w:rsidR="001D53DB" w:rsidDel="000066B1">
                <w:rPr>
                  <w:lang w:eastAsia="ja-JP"/>
                </w:rPr>
                <w:delText>FS</w:delText>
              </w:r>
            </w:del>
          </w:p>
        </w:tc>
      </w:tr>
      <w:tr w:rsidR="001D53DB" w:rsidRPr="009709C5" w14:paraId="77928A11" w14:textId="77777777" w:rsidTr="004E6117">
        <w:trPr>
          <w:cantSplit/>
          <w:tblHeader/>
          <w:jc w:val="center"/>
        </w:trPr>
        <w:tc>
          <w:tcPr>
            <w:tcW w:w="8381" w:type="dxa"/>
            <w:gridSpan w:val="6"/>
            <w:tcBorders>
              <w:top w:val="single" w:sz="4" w:space="0" w:color="auto"/>
              <w:left w:val="single" w:sz="6" w:space="0" w:color="auto"/>
              <w:bottom w:val="single" w:sz="6" w:space="0" w:color="auto"/>
              <w:right w:val="single" w:sz="6" w:space="0" w:color="auto"/>
            </w:tcBorders>
          </w:tcPr>
          <w:p w14:paraId="7691933E" w14:textId="77777777" w:rsidR="001D53DB" w:rsidRPr="009709C5" w:rsidRDefault="001D53DB" w:rsidP="004E6117">
            <w:pPr>
              <w:pStyle w:val="TAN"/>
            </w:pPr>
            <w:r w:rsidRPr="009709C5">
              <w:t>NOTE 1:</w:t>
            </w:r>
            <w:r w:rsidRPr="009709C5">
              <w:tab/>
              <w:t>The analysis was done only for the case of operating at max output power, in-band, non-CA.</w:t>
            </w:r>
          </w:p>
          <w:p w14:paraId="49CAAA88" w14:textId="77777777" w:rsidR="001D53DB" w:rsidRPr="009709C5" w:rsidRDefault="001D53DB" w:rsidP="004E6117">
            <w:pPr>
              <w:pStyle w:val="TAN"/>
            </w:pPr>
            <w:r w:rsidRPr="009709C5">
              <w:t>NOTE 2:</w:t>
            </w:r>
            <w:r w:rsidRPr="009709C5">
              <w:tab/>
              <w:t>In order to obtain the total measurement uncertainty, systematic uncertainties have to be added to the expanded root sum square of the standard deviations of the Stage 1 and Stage 2 contributors.</w:t>
            </w:r>
          </w:p>
          <w:p w14:paraId="7EFD0ABB" w14:textId="77777777" w:rsidR="001D53DB" w:rsidRPr="009709C5" w:rsidRDefault="001D53DB" w:rsidP="004E6117">
            <w:pPr>
              <w:pStyle w:val="TAN"/>
            </w:pPr>
            <w:r w:rsidRPr="009709C5">
              <w:t>NOTE 3:</w:t>
            </w:r>
            <w:r w:rsidRPr="009709C5">
              <w:tab/>
              <w:t>Applies to the system which has a structure of mechanical feed antenna positioning.</w:t>
            </w:r>
          </w:p>
          <w:p w14:paraId="4C919448" w14:textId="77777777" w:rsidR="001D53DB" w:rsidRPr="009709C5" w:rsidRDefault="001D53DB" w:rsidP="004E6117">
            <w:pPr>
              <w:pStyle w:val="TAN"/>
            </w:pPr>
            <w:r w:rsidRPr="009709C5">
              <w:t>NOTE 4:</w:t>
            </w:r>
            <w:r w:rsidRPr="009709C5">
              <w:tab/>
              <w:t>Value based on procedure defined in clause D.2 of TR 38.810 for Quiet Zone size less or equal to 30 cm.</w:t>
            </w:r>
          </w:p>
          <w:p w14:paraId="07F25AD0" w14:textId="77777777" w:rsidR="001D53DB" w:rsidRPr="009709C5" w:rsidRDefault="001D53DB" w:rsidP="004E6117">
            <w:pPr>
              <w:pStyle w:val="TAN"/>
              <w:rPr>
                <w:rFonts w:eastAsia="MS Mincho"/>
                <w:lang w:eastAsia="ja-JP"/>
              </w:rPr>
            </w:pPr>
            <w:r w:rsidRPr="009709C5">
              <w:t>NOTE 5:</w:t>
            </w:r>
            <w:r w:rsidRPr="009709C5">
              <w:tab/>
              <w:t>For MTSU derivation purpose, this value is set to 0.0 (no offset antenna case).</w:t>
            </w:r>
          </w:p>
        </w:tc>
      </w:tr>
    </w:tbl>
    <w:p w14:paraId="5D3E8D1B" w14:textId="21821E6D" w:rsidR="00E81F8B" w:rsidRPr="009709C5" w:rsidRDefault="00E81F8B" w:rsidP="00D54825"/>
    <w:p w14:paraId="43B83474" w14:textId="77777777" w:rsidR="00E81F8B" w:rsidRPr="009709C5" w:rsidRDefault="00E81F8B" w:rsidP="00E81F8B">
      <w:pPr>
        <w:pStyle w:val="Heading1"/>
        <w:rPr>
          <w:lang w:eastAsia="ja-JP"/>
        </w:rPr>
      </w:pPr>
      <w:bookmarkStart w:id="3608" w:name="_Toc52372095"/>
      <w:bookmarkStart w:id="3609" w:name="_Toc58253554"/>
      <w:bookmarkStart w:id="3610" w:name="_Toc75371696"/>
      <w:bookmarkStart w:id="3611" w:name="_Toc83730865"/>
      <w:bookmarkStart w:id="3612" w:name="_Toc90489373"/>
      <w:bookmarkStart w:id="3613" w:name="_Toc100005448"/>
      <w:bookmarkStart w:id="3614" w:name="_Toc114990275"/>
      <w:bookmarkStart w:id="3615" w:name="_Toc131528828"/>
      <w:r w:rsidRPr="009709C5">
        <w:rPr>
          <w:lang w:eastAsia="ja-JP"/>
        </w:rPr>
        <w:t>B.22</w:t>
      </w:r>
      <w:r w:rsidRPr="009709C5">
        <w:rPr>
          <w:lang w:eastAsia="ja-JP"/>
        </w:rPr>
        <w:tab/>
        <w:t>In-Band Blocking</w:t>
      </w:r>
      <w:bookmarkEnd w:id="3608"/>
      <w:bookmarkEnd w:id="3609"/>
      <w:bookmarkEnd w:id="3610"/>
      <w:bookmarkEnd w:id="3611"/>
      <w:bookmarkEnd w:id="3612"/>
      <w:bookmarkEnd w:id="3613"/>
      <w:bookmarkEnd w:id="3614"/>
      <w:bookmarkEnd w:id="3615"/>
    </w:p>
    <w:p w14:paraId="71B0596B" w14:textId="77777777" w:rsidR="00282950" w:rsidRPr="009709C5" w:rsidRDefault="00282950" w:rsidP="00282950">
      <w:pPr>
        <w:rPr>
          <w:lang w:eastAsia="zh-CN"/>
        </w:rPr>
      </w:pPr>
      <w:r w:rsidRPr="009709C5">
        <w:rPr>
          <w:lang w:eastAsia="zh-CN"/>
        </w:rPr>
        <w:t>See B.21.</w:t>
      </w:r>
    </w:p>
    <w:p w14:paraId="69D92D83" w14:textId="77777777" w:rsidR="00E81F8B" w:rsidRPr="009709C5" w:rsidRDefault="00E81F8B" w:rsidP="00E81F8B">
      <w:pPr>
        <w:pStyle w:val="Heading2"/>
      </w:pPr>
      <w:bookmarkStart w:id="3616" w:name="_Toc52372096"/>
      <w:bookmarkStart w:id="3617" w:name="_Toc58253555"/>
      <w:bookmarkStart w:id="3618" w:name="_Toc75371697"/>
      <w:bookmarkStart w:id="3619" w:name="_Toc83730866"/>
      <w:bookmarkStart w:id="3620" w:name="_Toc90489374"/>
      <w:bookmarkStart w:id="3621" w:name="_Toc100005449"/>
      <w:bookmarkStart w:id="3622" w:name="_Toc114990276"/>
      <w:bookmarkStart w:id="3623" w:name="_Toc131528829"/>
      <w:r w:rsidRPr="009709C5">
        <w:t>B.22.1</w:t>
      </w:r>
      <w:r w:rsidRPr="009709C5">
        <w:tab/>
        <w:t>Uncertainty budget format and assessment for DFF</w:t>
      </w:r>
      <w:bookmarkEnd w:id="3616"/>
      <w:bookmarkEnd w:id="3617"/>
      <w:bookmarkEnd w:id="3618"/>
      <w:bookmarkEnd w:id="3619"/>
      <w:bookmarkEnd w:id="3620"/>
      <w:bookmarkEnd w:id="3621"/>
      <w:bookmarkEnd w:id="3622"/>
      <w:bookmarkEnd w:id="3623"/>
    </w:p>
    <w:p w14:paraId="1FC7AD7F" w14:textId="77777777" w:rsidR="00282950" w:rsidRPr="009709C5" w:rsidRDefault="00282950" w:rsidP="00282950">
      <w:pPr>
        <w:rPr>
          <w:lang w:eastAsia="zh-CN"/>
        </w:rPr>
      </w:pPr>
      <w:r w:rsidRPr="009709C5">
        <w:rPr>
          <w:lang w:eastAsia="zh-CN"/>
        </w:rPr>
        <w:t>See B.21.1.</w:t>
      </w:r>
    </w:p>
    <w:p w14:paraId="5197FBB4" w14:textId="77777777" w:rsidR="00E81F8B" w:rsidRPr="009709C5" w:rsidRDefault="00E81F8B" w:rsidP="00E81F8B">
      <w:pPr>
        <w:pStyle w:val="Heading2"/>
      </w:pPr>
      <w:bookmarkStart w:id="3624" w:name="_Toc52372097"/>
      <w:bookmarkStart w:id="3625" w:name="_Toc58253556"/>
      <w:bookmarkStart w:id="3626" w:name="_Toc75371698"/>
      <w:bookmarkStart w:id="3627" w:name="_Toc83730867"/>
      <w:bookmarkStart w:id="3628" w:name="_Toc90489375"/>
      <w:bookmarkStart w:id="3629" w:name="_Toc100005450"/>
      <w:bookmarkStart w:id="3630" w:name="_Toc114990277"/>
      <w:bookmarkStart w:id="3631" w:name="_Toc131528830"/>
      <w:r w:rsidRPr="009709C5">
        <w:t>B.22.2</w:t>
      </w:r>
      <w:r w:rsidRPr="009709C5">
        <w:tab/>
        <w:t>Uncertainty budget format and assessment for IFF</w:t>
      </w:r>
      <w:bookmarkEnd w:id="3624"/>
      <w:bookmarkEnd w:id="3625"/>
      <w:bookmarkEnd w:id="3626"/>
      <w:bookmarkEnd w:id="3627"/>
      <w:bookmarkEnd w:id="3628"/>
      <w:bookmarkEnd w:id="3629"/>
      <w:bookmarkEnd w:id="3630"/>
      <w:bookmarkEnd w:id="3631"/>
    </w:p>
    <w:p w14:paraId="4D459539" w14:textId="77777777" w:rsidR="00282950" w:rsidRPr="009709C5" w:rsidRDefault="00282950" w:rsidP="00282950">
      <w:pPr>
        <w:rPr>
          <w:lang w:eastAsia="zh-CN"/>
        </w:rPr>
      </w:pPr>
      <w:r w:rsidRPr="009709C5">
        <w:rPr>
          <w:lang w:eastAsia="zh-CN"/>
        </w:rPr>
        <w:t>See B.21.2.</w:t>
      </w:r>
    </w:p>
    <w:p w14:paraId="595B868C" w14:textId="77777777" w:rsidR="00E81F8B" w:rsidRPr="009709C5" w:rsidRDefault="00E81F8B" w:rsidP="00FA4EBA">
      <w:pPr>
        <w:pStyle w:val="Heading1"/>
        <w:rPr>
          <w:lang w:eastAsia="ja-JP"/>
        </w:rPr>
      </w:pPr>
      <w:bookmarkStart w:id="3632" w:name="_Toc52372098"/>
      <w:bookmarkStart w:id="3633" w:name="_Toc58253557"/>
      <w:bookmarkStart w:id="3634" w:name="_Toc75371699"/>
      <w:bookmarkStart w:id="3635" w:name="_Toc83730868"/>
      <w:bookmarkStart w:id="3636" w:name="_Toc90489376"/>
      <w:bookmarkStart w:id="3637" w:name="_Toc100005451"/>
      <w:bookmarkStart w:id="3638" w:name="_Toc114990278"/>
      <w:bookmarkStart w:id="3639" w:name="_Toc131528831"/>
      <w:r w:rsidRPr="009709C5">
        <w:rPr>
          <w:lang w:eastAsia="ja-JP"/>
        </w:rPr>
        <w:lastRenderedPageBreak/>
        <w:t>B.23</w:t>
      </w:r>
      <w:bookmarkEnd w:id="3632"/>
      <w:bookmarkEnd w:id="3633"/>
      <w:bookmarkEnd w:id="3634"/>
      <w:bookmarkEnd w:id="3635"/>
      <w:bookmarkEnd w:id="3636"/>
      <w:bookmarkEnd w:id="3637"/>
      <w:bookmarkEnd w:id="3638"/>
      <w:bookmarkEnd w:id="3639"/>
      <w:r w:rsidRPr="009709C5">
        <w:rPr>
          <w:lang w:eastAsia="ja-JP"/>
        </w:rPr>
        <w:tab/>
      </w:r>
    </w:p>
    <w:p w14:paraId="2745A1A5" w14:textId="77777777" w:rsidR="00E81F8B" w:rsidRPr="009709C5" w:rsidRDefault="00E81F8B" w:rsidP="00E81F8B">
      <w:pPr>
        <w:pStyle w:val="Heading1"/>
        <w:rPr>
          <w:lang w:eastAsia="ja-JP"/>
        </w:rPr>
      </w:pPr>
      <w:bookmarkStart w:id="3640" w:name="_Toc52372099"/>
      <w:bookmarkStart w:id="3641" w:name="_Toc58253558"/>
      <w:bookmarkStart w:id="3642" w:name="_Toc75371700"/>
      <w:bookmarkStart w:id="3643" w:name="_Toc83730869"/>
      <w:bookmarkStart w:id="3644" w:name="_Toc90489377"/>
      <w:bookmarkStart w:id="3645" w:name="_Toc100005452"/>
      <w:bookmarkStart w:id="3646" w:name="_Toc114990279"/>
      <w:bookmarkStart w:id="3647" w:name="_Toc131528832"/>
      <w:r w:rsidRPr="009709C5">
        <w:rPr>
          <w:lang w:eastAsia="ja-JP"/>
        </w:rPr>
        <w:t>B.24</w:t>
      </w:r>
      <w:bookmarkEnd w:id="3640"/>
      <w:bookmarkEnd w:id="3641"/>
      <w:bookmarkEnd w:id="3642"/>
      <w:bookmarkEnd w:id="3643"/>
      <w:bookmarkEnd w:id="3644"/>
      <w:bookmarkEnd w:id="3645"/>
      <w:bookmarkEnd w:id="3646"/>
      <w:bookmarkEnd w:id="3647"/>
      <w:r w:rsidRPr="009709C5">
        <w:rPr>
          <w:lang w:eastAsia="ja-JP"/>
        </w:rPr>
        <w:tab/>
      </w:r>
    </w:p>
    <w:p w14:paraId="3557094A" w14:textId="77777777" w:rsidR="0044436F" w:rsidRPr="009709C5" w:rsidRDefault="0044436F" w:rsidP="0044718E">
      <w:pPr>
        <w:pStyle w:val="Heading1"/>
      </w:pPr>
      <w:bookmarkStart w:id="3648" w:name="_Toc52372100"/>
      <w:bookmarkStart w:id="3649" w:name="_Toc58253559"/>
      <w:bookmarkStart w:id="3650" w:name="_Toc75371701"/>
      <w:bookmarkStart w:id="3651" w:name="_Toc83730870"/>
      <w:bookmarkStart w:id="3652" w:name="_Toc90489378"/>
      <w:bookmarkStart w:id="3653" w:name="_Toc100005453"/>
      <w:bookmarkStart w:id="3654" w:name="_Toc114990280"/>
      <w:bookmarkStart w:id="3655" w:name="_Toc131528833"/>
      <w:r w:rsidRPr="009709C5">
        <w:t>B.</w:t>
      </w:r>
      <w:r w:rsidRPr="009709C5">
        <w:rPr>
          <w:lang w:eastAsia="ja-JP"/>
        </w:rPr>
        <w:t>25</w:t>
      </w:r>
      <w:r w:rsidRPr="009709C5">
        <w:tab/>
      </w:r>
      <w:r w:rsidRPr="009709C5">
        <w:rPr>
          <w:lang w:eastAsia="ja-JP"/>
        </w:rPr>
        <w:t>Receiver spurious emissions</w:t>
      </w:r>
      <w:bookmarkEnd w:id="3562"/>
      <w:bookmarkEnd w:id="3563"/>
      <w:bookmarkEnd w:id="3564"/>
      <w:bookmarkEnd w:id="3565"/>
      <w:bookmarkEnd w:id="3648"/>
      <w:bookmarkEnd w:id="3649"/>
      <w:bookmarkEnd w:id="3650"/>
      <w:bookmarkEnd w:id="3651"/>
      <w:bookmarkEnd w:id="3652"/>
      <w:bookmarkEnd w:id="3653"/>
      <w:bookmarkEnd w:id="3654"/>
      <w:bookmarkEnd w:id="3655"/>
    </w:p>
    <w:p w14:paraId="670C2742" w14:textId="77777777" w:rsidR="00292828" w:rsidRPr="009709C5" w:rsidRDefault="00292828" w:rsidP="00292828">
      <w:pPr>
        <w:pStyle w:val="EditorsNote"/>
        <w:rPr>
          <w:lang w:eastAsia="zh-CN"/>
        </w:rPr>
      </w:pPr>
      <w:r w:rsidRPr="009709C5">
        <w:rPr>
          <w:lang w:eastAsia="zh-CN"/>
        </w:rPr>
        <w:t>Editor’s Note:</w:t>
      </w:r>
    </w:p>
    <w:p w14:paraId="584B04D6" w14:textId="77777777" w:rsidR="00292828" w:rsidRPr="009709C5" w:rsidRDefault="00292828" w:rsidP="00292828">
      <w:pPr>
        <w:pStyle w:val="EditorsNote"/>
        <w:ind w:left="284" w:firstLine="0"/>
        <w:rPr>
          <w:lang w:eastAsia="ja-JP"/>
        </w:rPr>
      </w:pPr>
      <w:r w:rsidRPr="009709C5">
        <w:rPr>
          <w:lang w:eastAsia="zh-CN"/>
        </w:rPr>
        <w:t>-</w:t>
      </w:r>
      <w:r w:rsidRPr="009709C5">
        <w:rPr>
          <w:lang w:eastAsia="zh-CN"/>
        </w:rPr>
        <w:tab/>
      </w:r>
      <w:r w:rsidRPr="009709C5">
        <w:rPr>
          <w:lang w:eastAsia="ja-JP"/>
        </w:rPr>
        <w:t>MU value analysis and offset value analysis for PC1, 2 and 4 are not complete.</w:t>
      </w:r>
    </w:p>
    <w:p w14:paraId="51057B3B" w14:textId="1D00B5F0" w:rsidR="00292828" w:rsidRPr="009709C5" w:rsidRDefault="00292828" w:rsidP="00292828">
      <w:pPr>
        <w:pStyle w:val="EditorsNote"/>
        <w:ind w:left="284" w:firstLine="0"/>
        <w:rPr>
          <w:lang w:eastAsia="zh-CN"/>
        </w:rPr>
      </w:pPr>
      <w:r w:rsidRPr="009709C5">
        <w:rPr>
          <w:lang w:eastAsia="ja-JP"/>
        </w:rPr>
        <w:t>-</w:t>
      </w:r>
      <w:r w:rsidR="00D654D6" w:rsidRPr="009709C5">
        <w:rPr>
          <w:lang w:eastAsia="ja-JP"/>
        </w:rPr>
        <w:tab/>
      </w:r>
      <w:r w:rsidRPr="009709C5">
        <w:rPr>
          <w:lang w:eastAsia="zh-CN"/>
        </w:rPr>
        <w:t>MU value analysis for various test setups in subsection B.</w:t>
      </w:r>
      <w:r w:rsidR="008C5EBD" w:rsidRPr="009709C5">
        <w:rPr>
          <w:lang w:eastAsia="zh-CN"/>
        </w:rPr>
        <w:t>25</w:t>
      </w:r>
      <w:r w:rsidRPr="009709C5">
        <w:rPr>
          <w:lang w:eastAsia="zh-CN"/>
        </w:rPr>
        <w:t xml:space="preserve">.x is not complete </w:t>
      </w:r>
      <w:r w:rsidRPr="009709C5">
        <w:rPr>
          <w:lang w:eastAsia="ja-JP"/>
        </w:rPr>
        <w:t xml:space="preserve">for above </w:t>
      </w:r>
      <w:r w:rsidR="008C5EBD" w:rsidRPr="009709C5">
        <w:rPr>
          <w:lang w:eastAsia="ja-JP"/>
        </w:rPr>
        <w:t xml:space="preserve">80 GHz </w:t>
      </w:r>
      <w:r w:rsidRPr="009709C5">
        <w:rPr>
          <w:lang w:eastAsia="ja-JP"/>
        </w:rPr>
        <w:t>for PC3</w:t>
      </w:r>
    </w:p>
    <w:p w14:paraId="5A555914" w14:textId="3F506A04" w:rsidR="00292828" w:rsidRPr="009709C5" w:rsidRDefault="00292828" w:rsidP="00292828">
      <w:pPr>
        <w:pStyle w:val="EditorsNote"/>
        <w:ind w:left="284" w:firstLine="0"/>
        <w:rPr>
          <w:lang w:eastAsia="zh-CN"/>
        </w:rPr>
      </w:pPr>
      <w:r w:rsidRPr="009709C5">
        <w:rPr>
          <w:lang w:eastAsia="zh-CN"/>
        </w:rPr>
        <w:t>-</w:t>
      </w:r>
      <w:r w:rsidRPr="009709C5">
        <w:rPr>
          <w:lang w:eastAsia="zh-CN"/>
        </w:rPr>
        <w:tab/>
        <w:t xml:space="preserve">Offset value analysis is not complete as it is derived from MU value analysis </w:t>
      </w:r>
      <w:r w:rsidRPr="009709C5">
        <w:rPr>
          <w:lang w:eastAsia="ja-JP"/>
        </w:rPr>
        <w:t xml:space="preserve">for above </w:t>
      </w:r>
      <w:r w:rsidR="008C5EBD" w:rsidRPr="009709C5">
        <w:rPr>
          <w:lang w:eastAsia="ja-JP"/>
        </w:rPr>
        <w:t xml:space="preserve">80 GHz </w:t>
      </w:r>
      <w:r w:rsidRPr="009709C5">
        <w:rPr>
          <w:lang w:eastAsia="ja-JP"/>
        </w:rPr>
        <w:t>for PC3</w:t>
      </w:r>
    </w:p>
    <w:p w14:paraId="17473B85" w14:textId="77777777" w:rsidR="00292828" w:rsidRPr="009709C5" w:rsidRDefault="00292828" w:rsidP="00292828">
      <w:pPr>
        <w:rPr>
          <w:lang w:eastAsia="ja-JP"/>
        </w:rPr>
      </w:pPr>
      <w:r w:rsidRPr="009709C5">
        <w:rPr>
          <w:lang w:eastAsia="ja-JP"/>
        </w:rPr>
        <w:t>Test procedure of general spurious emission comprises 2 stages: coarse TRP measurement and fine TRP measurement BW. Coarse TRP measurement is introduced to reduce the measurement time by applying sparser grids and/or wider measurement BW than fine TRP measurement while having offset dB more stringent test requirement in order not to cause additional misjudgement risk. For the frequency ranges for which coarse TRP measurement does not PASS, the measurement is continued with fine TRP measurement procedure.</w:t>
      </w:r>
    </w:p>
    <w:p w14:paraId="22C31C55" w14:textId="77777777" w:rsidR="00292828" w:rsidRPr="009709C5" w:rsidRDefault="00292828" w:rsidP="00292828">
      <w:pPr>
        <w:rPr>
          <w:lang w:eastAsia="zh-CN"/>
        </w:rPr>
      </w:pPr>
      <w:r w:rsidRPr="009709C5">
        <w:rPr>
          <w:lang w:eastAsia="ja-JP"/>
        </w:rPr>
        <w:t>Table B.25-1</w:t>
      </w:r>
      <w:r w:rsidRPr="009709C5">
        <w:rPr>
          <w:lang w:eastAsia="zh-CN"/>
        </w:rPr>
        <w:t xml:space="preserve"> summarize</w:t>
      </w:r>
      <w:r w:rsidRPr="009709C5">
        <w:rPr>
          <w:lang w:eastAsia="ja-JP"/>
        </w:rPr>
        <w:t>s</w:t>
      </w:r>
      <w:r w:rsidRPr="009709C5">
        <w:rPr>
          <w:lang w:eastAsia="zh-CN"/>
        </w:rPr>
        <w:t xml:space="preserve"> the MU threshold for fine TRP measurements for General spurious emissions. The origin MU values</w:t>
      </w:r>
      <w:r w:rsidRPr="009709C5">
        <w:rPr>
          <w:lang w:eastAsia="ja-JP"/>
        </w:rPr>
        <w:t xml:space="preserve"> for fine TRP measurement </w:t>
      </w:r>
      <w:r w:rsidRPr="009709C5">
        <w:rPr>
          <w:lang w:eastAsia="zh-CN"/>
        </w:rPr>
        <w:t>for different test setups can be found in following subclauses.</w:t>
      </w:r>
    </w:p>
    <w:p w14:paraId="3222B981" w14:textId="77777777" w:rsidR="000E107A" w:rsidRPr="009709C5" w:rsidRDefault="000E107A" w:rsidP="000E107A">
      <w:pPr>
        <w:pStyle w:val="TH"/>
        <w:rPr>
          <w:lang w:eastAsia="ja-JP"/>
        </w:rPr>
      </w:pPr>
      <w:bookmarkStart w:id="3656" w:name="_Toc21004878"/>
      <w:bookmarkStart w:id="3657" w:name="_Toc36041651"/>
      <w:bookmarkStart w:id="3658" w:name="_Toc36548875"/>
      <w:r w:rsidRPr="009709C5">
        <w:t>Table B.</w:t>
      </w:r>
      <w:r w:rsidRPr="009709C5">
        <w:rPr>
          <w:lang w:eastAsia="ja-JP"/>
        </w:rPr>
        <w:t>25</w:t>
      </w:r>
      <w:r w:rsidRPr="009709C5">
        <w:t xml:space="preserve">-1: MU threshold for TRP measurement for </w:t>
      </w:r>
      <w:r w:rsidRPr="009709C5">
        <w:rPr>
          <w:lang w:eastAsia="ja-JP"/>
        </w:rPr>
        <w:t>Rx spurious emission</w:t>
      </w:r>
    </w:p>
    <w:tbl>
      <w:tblPr>
        <w:tblW w:w="41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643"/>
        <w:gridCol w:w="1646"/>
        <w:gridCol w:w="1641"/>
        <w:gridCol w:w="1640"/>
      </w:tblGrid>
      <w:tr w:rsidR="000E107A" w:rsidRPr="009709C5" w14:paraId="7CA5E515" w14:textId="77777777" w:rsidTr="007256F5">
        <w:trPr>
          <w:jc w:val="center"/>
        </w:trPr>
        <w:tc>
          <w:tcPr>
            <w:tcW w:w="1001" w:type="pct"/>
            <w:tcBorders>
              <w:top w:val="single" w:sz="4" w:space="0" w:color="auto"/>
              <w:left w:val="single" w:sz="4" w:space="0" w:color="auto"/>
              <w:bottom w:val="single" w:sz="4" w:space="0" w:color="auto"/>
              <w:right w:val="single" w:sz="4" w:space="0" w:color="auto"/>
            </w:tcBorders>
            <w:hideMark/>
          </w:tcPr>
          <w:p w14:paraId="79334E6B" w14:textId="77777777" w:rsidR="000E107A" w:rsidRPr="009709C5" w:rsidRDefault="000E107A">
            <w:pPr>
              <w:pStyle w:val="TAH"/>
              <w:rPr>
                <w:lang w:eastAsia="en-US"/>
              </w:rPr>
            </w:pPr>
            <w:r w:rsidRPr="009709C5">
              <w:t>Power Class</w:t>
            </w:r>
          </w:p>
        </w:tc>
        <w:tc>
          <w:tcPr>
            <w:tcW w:w="1000" w:type="pct"/>
            <w:tcBorders>
              <w:top w:val="single" w:sz="4" w:space="0" w:color="auto"/>
              <w:left w:val="single" w:sz="4" w:space="0" w:color="auto"/>
              <w:bottom w:val="single" w:sz="4" w:space="0" w:color="auto"/>
              <w:right w:val="single" w:sz="4" w:space="0" w:color="auto"/>
            </w:tcBorders>
            <w:hideMark/>
          </w:tcPr>
          <w:p w14:paraId="405466CB" w14:textId="77777777" w:rsidR="000E107A" w:rsidRPr="009709C5" w:rsidRDefault="000E107A">
            <w:pPr>
              <w:pStyle w:val="TAH"/>
            </w:pPr>
            <w:r w:rsidRPr="009709C5">
              <w:t>Frequency</w:t>
            </w:r>
          </w:p>
        </w:tc>
        <w:tc>
          <w:tcPr>
            <w:tcW w:w="1002" w:type="pct"/>
            <w:tcBorders>
              <w:top w:val="single" w:sz="4" w:space="0" w:color="auto"/>
              <w:left w:val="single" w:sz="4" w:space="0" w:color="auto"/>
              <w:bottom w:val="single" w:sz="4" w:space="0" w:color="auto"/>
              <w:right w:val="single" w:sz="4" w:space="0" w:color="auto"/>
            </w:tcBorders>
            <w:hideMark/>
          </w:tcPr>
          <w:p w14:paraId="00F84068" w14:textId="77777777" w:rsidR="000E107A" w:rsidRPr="009709C5" w:rsidRDefault="000E107A">
            <w:pPr>
              <w:pStyle w:val="TAH"/>
            </w:pPr>
            <w:r w:rsidRPr="009709C5">
              <w:rPr>
                <w:lang w:eastAsia="ja-JP"/>
              </w:rPr>
              <w:t xml:space="preserve">In-band </w:t>
            </w:r>
            <w:r w:rsidRPr="009709C5">
              <w:t>BW</w:t>
            </w:r>
          </w:p>
        </w:tc>
        <w:tc>
          <w:tcPr>
            <w:tcW w:w="999" w:type="pct"/>
            <w:tcBorders>
              <w:top w:val="single" w:sz="4" w:space="0" w:color="auto"/>
              <w:left w:val="single" w:sz="4" w:space="0" w:color="auto"/>
              <w:bottom w:val="single" w:sz="4" w:space="0" w:color="auto"/>
              <w:right w:val="single" w:sz="4" w:space="0" w:color="auto"/>
            </w:tcBorders>
            <w:hideMark/>
          </w:tcPr>
          <w:p w14:paraId="4ECB9445" w14:textId="77777777" w:rsidR="000E107A" w:rsidRPr="009709C5" w:rsidRDefault="000E107A">
            <w:pPr>
              <w:pStyle w:val="TAH"/>
            </w:pPr>
            <w:r w:rsidRPr="009709C5">
              <w:rPr>
                <w:lang w:eastAsia="ja-JP"/>
              </w:rPr>
              <w:t xml:space="preserve">In-band </w:t>
            </w:r>
            <w:r w:rsidRPr="009709C5">
              <w:t>Power (NOTE2)</w:t>
            </w:r>
          </w:p>
        </w:tc>
        <w:tc>
          <w:tcPr>
            <w:tcW w:w="998" w:type="pct"/>
            <w:tcBorders>
              <w:top w:val="single" w:sz="4" w:space="0" w:color="auto"/>
              <w:left w:val="single" w:sz="4" w:space="0" w:color="auto"/>
              <w:bottom w:val="single" w:sz="4" w:space="0" w:color="auto"/>
              <w:right w:val="single" w:sz="4" w:space="0" w:color="auto"/>
            </w:tcBorders>
            <w:hideMark/>
          </w:tcPr>
          <w:p w14:paraId="730407A3" w14:textId="02D99373" w:rsidR="000E107A" w:rsidRPr="009709C5" w:rsidRDefault="000E107A">
            <w:pPr>
              <w:pStyle w:val="TAH"/>
            </w:pPr>
            <w:r w:rsidRPr="009709C5">
              <w:t xml:space="preserve">Threshold MU value </w:t>
            </w:r>
            <w:r w:rsidR="009A6C30">
              <w:t>[</w:t>
            </w:r>
            <w:r w:rsidRPr="009709C5">
              <w:t>dB</w:t>
            </w:r>
            <w:r w:rsidR="009A6C30">
              <w:t>]</w:t>
            </w:r>
            <w:r w:rsidRPr="009709C5">
              <w:t xml:space="preserve"> (NOTE1)</w:t>
            </w:r>
          </w:p>
        </w:tc>
      </w:tr>
      <w:tr w:rsidR="000E107A" w:rsidRPr="009709C5" w14:paraId="7A3AC85D" w14:textId="77777777" w:rsidTr="007256F5">
        <w:trPr>
          <w:jc w:val="center"/>
        </w:trPr>
        <w:tc>
          <w:tcPr>
            <w:tcW w:w="1001" w:type="pct"/>
            <w:vMerge w:val="restart"/>
            <w:tcBorders>
              <w:top w:val="single" w:sz="4" w:space="0" w:color="auto"/>
              <w:left w:val="single" w:sz="4" w:space="0" w:color="auto"/>
              <w:bottom w:val="single" w:sz="4" w:space="0" w:color="auto"/>
              <w:right w:val="single" w:sz="4" w:space="0" w:color="auto"/>
            </w:tcBorders>
            <w:hideMark/>
          </w:tcPr>
          <w:p w14:paraId="035253FD" w14:textId="77777777" w:rsidR="000E107A" w:rsidRPr="009709C5" w:rsidRDefault="000E107A">
            <w:pPr>
              <w:pStyle w:val="TAC"/>
              <w:rPr>
                <w:lang w:eastAsia="ja-JP"/>
              </w:rPr>
            </w:pPr>
            <w:r w:rsidRPr="009709C5">
              <w:rPr>
                <w:lang w:eastAsia="ja-JP"/>
              </w:rPr>
              <w:t>PC3</w:t>
            </w:r>
          </w:p>
        </w:tc>
        <w:tc>
          <w:tcPr>
            <w:tcW w:w="1000" w:type="pct"/>
            <w:tcBorders>
              <w:top w:val="single" w:sz="4" w:space="0" w:color="auto"/>
              <w:left w:val="single" w:sz="4" w:space="0" w:color="auto"/>
              <w:bottom w:val="nil"/>
              <w:right w:val="single" w:sz="4" w:space="0" w:color="auto"/>
            </w:tcBorders>
            <w:hideMark/>
          </w:tcPr>
          <w:p w14:paraId="086CC00B" w14:textId="77777777" w:rsidR="000E107A" w:rsidRPr="009709C5" w:rsidRDefault="000E107A">
            <w:pPr>
              <w:pStyle w:val="TAC"/>
              <w:rPr>
                <w:lang w:eastAsia="en-US"/>
              </w:rPr>
            </w:pPr>
            <w:r w:rsidRPr="009709C5">
              <w:rPr>
                <w:lang w:eastAsia="ja-JP"/>
              </w:rPr>
              <w:t xml:space="preserve">6 </w:t>
            </w:r>
            <w:r w:rsidRPr="009709C5">
              <w:rPr>
                <w:lang w:eastAsia="zh-CN"/>
              </w:rPr>
              <w:t>GHz &lt;= f &lt;=</w:t>
            </w:r>
            <w:r w:rsidRPr="009709C5">
              <w:rPr>
                <w:lang w:eastAsia="ja-JP"/>
              </w:rPr>
              <w:t xml:space="preserve">12.75 </w:t>
            </w:r>
            <w:r w:rsidRPr="009709C5">
              <w:t>GHz</w:t>
            </w:r>
          </w:p>
        </w:tc>
        <w:tc>
          <w:tcPr>
            <w:tcW w:w="1002" w:type="pct"/>
            <w:tcBorders>
              <w:top w:val="single" w:sz="4" w:space="0" w:color="auto"/>
              <w:left w:val="single" w:sz="4" w:space="0" w:color="auto"/>
              <w:bottom w:val="nil"/>
              <w:right w:val="single" w:sz="4" w:space="0" w:color="auto"/>
            </w:tcBorders>
            <w:hideMark/>
          </w:tcPr>
          <w:p w14:paraId="4F102324" w14:textId="77777777" w:rsidR="000E107A" w:rsidRPr="009709C5" w:rsidRDefault="000E107A">
            <w:pPr>
              <w:pStyle w:val="TAC"/>
            </w:pPr>
            <w:r w:rsidRPr="009709C5">
              <w:t>BW &lt;= 400MHz</w:t>
            </w:r>
          </w:p>
        </w:tc>
        <w:tc>
          <w:tcPr>
            <w:tcW w:w="999" w:type="pct"/>
            <w:tcBorders>
              <w:top w:val="single" w:sz="4" w:space="0" w:color="auto"/>
              <w:left w:val="single" w:sz="4" w:space="0" w:color="auto"/>
              <w:bottom w:val="nil"/>
              <w:right w:val="single" w:sz="4" w:space="0" w:color="auto"/>
            </w:tcBorders>
            <w:hideMark/>
          </w:tcPr>
          <w:p w14:paraId="3920EEF1" w14:textId="77777777" w:rsidR="000E107A" w:rsidRPr="009709C5" w:rsidRDefault="000E107A">
            <w:pPr>
              <w:pStyle w:val="TAC"/>
            </w:pPr>
            <w:r w:rsidRPr="009709C5">
              <w:t>P = Max Output Power</w:t>
            </w:r>
          </w:p>
        </w:tc>
        <w:tc>
          <w:tcPr>
            <w:tcW w:w="998" w:type="pct"/>
            <w:tcBorders>
              <w:top w:val="single" w:sz="4" w:space="0" w:color="auto"/>
              <w:left w:val="single" w:sz="4" w:space="0" w:color="auto"/>
              <w:bottom w:val="single" w:sz="4" w:space="0" w:color="auto"/>
              <w:right w:val="single" w:sz="4" w:space="0" w:color="auto"/>
            </w:tcBorders>
            <w:hideMark/>
          </w:tcPr>
          <w:p w14:paraId="3F7B5A0F" w14:textId="18B83F13" w:rsidR="000E107A" w:rsidRPr="009709C5" w:rsidRDefault="00913474">
            <w:pPr>
              <w:pStyle w:val="TAC"/>
              <w:rPr>
                <w:lang w:eastAsia="ja-JP"/>
              </w:rPr>
            </w:pPr>
            <w:r w:rsidRPr="00913474">
              <w:rPr>
                <w:szCs w:val="18"/>
                <w:lang w:eastAsia="ja-JP"/>
              </w:rPr>
              <w:t>5.64</w:t>
            </w:r>
          </w:p>
        </w:tc>
      </w:tr>
      <w:tr w:rsidR="000E107A" w:rsidRPr="009709C5" w14:paraId="3CA693D1" w14:textId="77777777" w:rsidTr="007256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258C99" w14:textId="77777777" w:rsidR="000E107A" w:rsidRPr="009709C5" w:rsidRDefault="000E107A">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078FAA51" w14:textId="77777777" w:rsidR="000E107A" w:rsidRPr="009709C5" w:rsidRDefault="000E107A">
            <w:pPr>
              <w:pStyle w:val="TAC"/>
              <w:rPr>
                <w:lang w:eastAsia="ja-JP"/>
              </w:rPr>
            </w:pPr>
            <w:r w:rsidRPr="009709C5">
              <w:rPr>
                <w:lang w:eastAsia="ja-JP"/>
              </w:rPr>
              <w:t>12.75 GHz &lt;= f &lt;= 23.45 GHz</w:t>
            </w:r>
          </w:p>
        </w:tc>
        <w:tc>
          <w:tcPr>
            <w:tcW w:w="1002" w:type="pct"/>
            <w:tcBorders>
              <w:top w:val="nil"/>
              <w:left w:val="single" w:sz="4" w:space="0" w:color="auto"/>
              <w:bottom w:val="nil"/>
              <w:right w:val="single" w:sz="4" w:space="0" w:color="auto"/>
            </w:tcBorders>
          </w:tcPr>
          <w:p w14:paraId="2D85AC02" w14:textId="77777777" w:rsidR="000E107A" w:rsidRPr="009709C5" w:rsidRDefault="000E107A">
            <w:pPr>
              <w:pStyle w:val="TAC"/>
              <w:rPr>
                <w:lang w:eastAsia="en-US"/>
              </w:rPr>
            </w:pPr>
          </w:p>
        </w:tc>
        <w:tc>
          <w:tcPr>
            <w:tcW w:w="999" w:type="pct"/>
            <w:tcBorders>
              <w:top w:val="nil"/>
              <w:left w:val="single" w:sz="4" w:space="0" w:color="auto"/>
              <w:bottom w:val="nil"/>
              <w:right w:val="single" w:sz="4" w:space="0" w:color="auto"/>
            </w:tcBorders>
          </w:tcPr>
          <w:p w14:paraId="7C24A69C" w14:textId="77777777" w:rsidR="000E107A" w:rsidRPr="009709C5" w:rsidRDefault="000E107A">
            <w:pPr>
              <w:pStyle w:val="TAC"/>
            </w:pPr>
          </w:p>
        </w:tc>
        <w:tc>
          <w:tcPr>
            <w:tcW w:w="998" w:type="pct"/>
            <w:tcBorders>
              <w:top w:val="single" w:sz="4" w:space="0" w:color="auto"/>
              <w:left w:val="single" w:sz="4" w:space="0" w:color="auto"/>
              <w:bottom w:val="single" w:sz="4" w:space="0" w:color="auto"/>
              <w:right w:val="single" w:sz="4" w:space="0" w:color="auto"/>
            </w:tcBorders>
            <w:hideMark/>
          </w:tcPr>
          <w:p w14:paraId="25189F5E" w14:textId="6F587991" w:rsidR="000E107A" w:rsidRPr="009709C5" w:rsidRDefault="00913474">
            <w:pPr>
              <w:pStyle w:val="TAC"/>
              <w:rPr>
                <w:szCs w:val="18"/>
                <w:lang w:eastAsia="ja-JP"/>
              </w:rPr>
            </w:pPr>
            <w:r w:rsidRPr="00913474">
              <w:rPr>
                <w:szCs w:val="18"/>
                <w:lang w:eastAsia="ja-JP"/>
              </w:rPr>
              <w:t>5.60</w:t>
            </w:r>
          </w:p>
        </w:tc>
      </w:tr>
      <w:tr w:rsidR="000E107A" w:rsidRPr="009709C5" w14:paraId="2140D2B3" w14:textId="77777777" w:rsidTr="007256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819B61" w14:textId="77777777" w:rsidR="000E107A" w:rsidRPr="009709C5" w:rsidRDefault="000E107A">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5032CC00" w14:textId="77777777" w:rsidR="000E107A" w:rsidRPr="009709C5" w:rsidRDefault="000E107A">
            <w:pPr>
              <w:pStyle w:val="TAC"/>
              <w:rPr>
                <w:lang w:eastAsia="zh-CN"/>
              </w:rPr>
            </w:pPr>
            <w:r w:rsidRPr="009709C5">
              <w:rPr>
                <w:lang w:eastAsia="ja-JP"/>
              </w:rPr>
              <w:t>23.45 GHz &lt;= f &lt;= 40.8 GHz</w:t>
            </w:r>
          </w:p>
        </w:tc>
        <w:tc>
          <w:tcPr>
            <w:tcW w:w="1002" w:type="pct"/>
            <w:tcBorders>
              <w:top w:val="nil"/>
              <w:left w:val="single" w:sz="4" w:space="0" w:color="auto"/>
              <w:bottom w:val="nil"/>
              <w:right w:val="single" w:sz="4" w:space="0" w:color="auto"/>
            </w:tcBorders>
          </w:tcPr>
          <w:p w14:paraId="47C90E31" w14:textId="77777777" w:rsidR="000E107A" w:rsidRPr="009709C5" w:rsidRDefault="000E107A">
            <w:pPr>
              <w:pStyle w:val="TAC"/>
              <w:rPr>
                <w:lang w:eastAsia="en-US"/>
              </w:rPr>
            </w:pPr>
          </w:p>
        </w:tc>
        <w:tc>
          <w:tcPr>
            <w:tcW w:w="999" w:type="pct"/>
            <w:tcBorders>
              <w:top w:val="nil"/>
              <w:left w:val="single" w:sz="4" w:space="0" w:color="auto"/>
              <w:bottom w:val="nil"/>
              <w:right w:val="single" w:sz="4" w:space="0" w:color="auto"/>
            </w:tcBorders>
          </w:tcPr>
          <w:p w14:paraId="073240C0" w14:textId="77777777" w:rsidR="000E107A" w:rsidRPr="009709C5" w:rsidRDefault="000E107A">
            <w:pPr>
              <w:pStyle w:val="TAC"/>
            </w:pPr>
          </w:p>
        </w:tc>
        <w:tc>
          <w:tcPr>
            <w:tcW w:w="998" w:type="pct"/>
            <w:tcBorders>
              <w:top w:val="single" w:sz="4" w:space="0" w:color="auto"/>
              <w:left w:val="single" w:sz="4" w:space="0" w:color="auto"/>
              <w:bottom w:val="single" w:sz="4" w:space="0" w:color="auto"/>
              <w:right w:val="single" w:sz="4" w:space="0" w:color="auto"/>
            </w:tcBorders>
            <w:hideMark/>
          </w:tcPr>
          <w:p w14:paraId="2DEABC26" w14:textId="77777777" w:rsidR="000E107A" w:rsidRPr="009709C5" w:rsidRDefault="000E107A">
            <w:pPr>
              <w:pStyle w:val="TAC"/>
              <w:rPr>
                <w:szCs w:val="18"/>
                <w:lang w:eastAsia="ja-JP"/>
              </w:rPr>
            </w:pPr>
            <w:r w:rsidRPr="009709C5">
              <w:rPr>
                <w:szCs w:val="18"/>
                <w:lang w:eastAsia="ja-JP"/>
              </w:rPr>
              <w:t>6.11</w:t>
            </w:r>
          </w:p>
        </w:tc>
      </w:tr>
      <w:tr w:rsidR="000E107A" w:rsidRPr="009709C5" w14:paraId="404A70F2" w14:textId="77777777" w:rsidTr="007256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DFEF26" w14:textId="77777777" w:rsidR="000E107A" w:rsidRPr="009709C5" w:rsidRDefault="000E107A">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7FE661A3" w14:textId="77777777" w:rsidR="000E107A" w:rsidRPr="009709C5" w:rsidRDefault="000E107A">
            <w:pPr>
              <w:pStyle w:val="TAC"/>
              <w:rPr>
                <w:lang w:eastAsia="zh-CN"/>
              </w:rPr>
            </w:pPr>
            <w:r w:rsidRPr="009709C5">
              <w:rPr>
                <w:lang w:eastAsia="ja-JP"/>
              </w:rPr>
              <w:t>40.8 GHz &lt;= f &lt;= 66 GHz</w:t>
            </w:r>
          </w:p>
        </w:tc>
        <w:tc>
          <w:tcPr>
            <w:tcW w:w="1002" w:type="pct"/>
            <w:tcBorders>
              <w:top w:val="nil"/>
              <w:left w:val="single" w:sz="4" w:space="0" w:color="auto"/>
              <w:bottom w:val="nil"/>
              <w:right w:val="single" w:sz="4" w:space="0" w:color="auto"/>
            </w:tcBorders>
          </w:tcPr>
          <w:p w14:paraId="443CAC71" w14:textId="77777777" w:rsidR="000E107A" w:rsidRPr="009709C5" w:rsidRDefault="000E107A">
            <w:pPr>
              <w:pStyle w:val="TAC"/>
              <w:rPr>
                <w:lang w:eastAsia="en-US"/>
              </w:rPr>
            </w:pPr>
          </w:p>
        </w:tc>
        <w:tc>
          <w:tcPr>
            <w:tcW w:w="999" w:type="pct"/>
            <w:tcBorders>
              <w:top w:val="nil"/>
              <w:left w:val="single" w:sz="4" w:space="0" w:color="auto"/>
              <w:bottom w:val="nil"/>
              <w:right w:val="single" w:sz="4" w:space="0" w:color="auto"/>
            </w:tcBorders>
          </w:tcPr>
          <w:p w14:paraId="66B03933" w14:textId="77777777" w:rsidR="000E107A" w:rsidRPr="009709C5" w:rsidRDefault="000E107A">
            <w:pPr>
              <w:pStyle w:val="TAC"/>
            </w:pPr>
          </w:p>
        </w:tc>
        <w:tc>
          <w:tcPr>
            <w:tcW w:w="998" w:type="pct"/>
            <w:tcBorders>
              <w:top w:val="single" w:sz="4" w:space="0" w:color="auto"/>
              <w:left w:val="single" w:sz="4" w:space="0" w:color="auto"/>
              <w:bottom w:val="single" w:sz="4" w:space="0" w:color="auto"/>
              <w:right w:val="single" w:sz="4" w:space="0" w:color="auto"/>
            </w:tcBorders>
            <w:hideMark/>
          </w:tcPr>
          <w:p w14:paraId="118F44AE" w14:textId="77777777" w:rsidR="000E107A" w:rsidRPr="009709C5" w:rsidRDefault="000E107A">
            <w:pPr>
              <w:pStyle w:val="TAC"/>
              <w:rPr>
                <w:szCs w:val="18"/>
                <w:lang w:eastAsia="ja-JP"/>
              </w:rPr>
            </w:pPr>
            <w:r w:rsidRPr="009709C5">
              <w:rPr>
                <w:szCs w:val="18"/>
                <w:lang w:eastAsia="ja-JP"/>
              </w:rPr>
              <w:t>7.65</w:t>
            </w:r>
          </w:p>
        </w:tc>
      </w:tr>
      <w:tr w:rsidR="000E107A" w:rsidRPr="009709C5" w14:paraId="321F6BCA" w14:textId="77777777" w:rsidTr="007256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DBD46D" w14:textId="77777777" w:rsidR="000E107A" w:rsidRPr="009709C5" w:rsidRDefault="000E107A">
            <w:pPr>
              <w:spacing w:after="0"/>
              <w:rPr>
                <w:rFonts w:ascii="Arial" w:hAnsi="Arial"/>
                <w:sz w:val="18"/>
                <w:lang w:eastAsia="ja-JP"/>
              </w:rPr>
            </w:pPr>
          </w:p>
        </w:tc>
        <w:tc>
          <w:tcPr>
            <w:tcW w:w="1000" w:type="pct"/>
            <w:tcBorders>
              <w:top w:val="single" w:sz="4" w:space="0" w:color="auto"/>
              <w:left w:val="single" w:sz="4" w:space="0" w:color="auto"/>
              <w:bottom w:val="single" w:sz="4" w:space="0" w:color="auto"/>
              <w:right w:val="single" w:sz="4" w:space="0" w:color="auto"/>
            </w:tcBorders>
            <w:hideMark/>
          </w:tcPr>
          <w:p w14:paraId="46710B46" w14:textId="77777777" w:rsidR="000E107A" w:rsidRPr="009709C5" w:rsidRDefault="000E107A">
            <w:pPr>
              <w:pStyle w:val="TAC"/>
              <w:rPr>
                <w:lang w:eastAsia="zh-CN"/>
              </w:rPr>
            </w:pPr>
            <w:r w:rsidRPr="009709C5">
              <w:rPr>
                <w:lang w:eastAsia="ja-JP"/>
              </w:rPr>
              <w:t>66 GHz &lt;= f &lt;= 80 GHz</w:t>
            </w:r>
          </w:p>
        </w:tc>
        <w:tc>
          <w:tcPr>
            <w:tcW w:w="1002" w:type="pct"/>
            <w:tcBorders>
              <w:top w:val="nil"/>
              <w:left w:val="single" w:sz="4" w:space="0" w:color="auto"/>
              <w:bottom w:val="nil"/>
              <w:right w:val="single" w:sz="4" w:space="0" w:color="auto"/>
            </w:tcBorders>
          </w:tcPr>
          <w:p w14:paraId="79CA66AD" w14:textId="77777777" w:rsidR="000E107A" w:rsidRPr="009709C5" w:rsidRDefault="000E107A">
            <w:pPr>
              <w:pStyle w:val="TAC"/>
              <w:rPr>
                <w:lang w:eastAsia="en-US"/>
              </w:rPr>
            </w:pPr>
          </w:p>
        </w:tc>
        <w:tc>
          <w:tcPr>
            <w:tcW w:w="999" w:type="pct"/>
            <w:tcBorders>
              <w:top w:val="nil"/>
              <w:left w:val="single" w:sz="4" w:space="0" w:color="auto"/>
              <w:bottom w:val="single" w:sz="4" w:space="0" w:color="auto"/>
              <w:right w:val="single" w:sz="4" w:space="0" w:color="auto"/>
            </w:tcBorders>
          </w:tcPr>
          <w:p w14:paraId="64D2016B" w14:textId="77777777" w:rsidR="000E107A" w:rsidRPr="009709C5" w:rsidRDefault="000E107A">
            <w:pPr>
              <w:pStyle w:val="TAC"/>
            </w:pPr>
          </w:p>
        </w:tc>
        <w:tc>
          <w:tcPr>
            <w:tcW w:w="998" w:type="pct"/>
            <w:tcBorders>
              <w:top w:val="single" w:sz="4" w:space="0" w:color="auto"/>
              <w:left w:val="single" w:sz="4" w:space="0" w:color="auto"/>
              <w:bottom w:val="single" w:sz="4" w:space="0" w:color="auto"/>
              <w:right w:val="single" w:sz="4" w:space="0" w:color="auto"/>
            </w:tcBorders>
            <w:hideMark/>
          </w:tcPr>
          <w:p w14:paraId="678D4866" w14:textId="173E7DC2" w:rsidR="000E107A" w:rsidRPr="009709C5" w:rsidRDefault="000E107A">
            <w:pPr>
              <w:pStyle w:val="TAC"/>
              <w:rPr>
                <w:szCs w:val="18"/>
                <w:lang w:eastAsia="ja-JP"/>
              </w:rPr>
            </w:pPr>
            <w:r w:rsidRPr="009709C5">
              <w:rPr>
                <w:szCs w:val="18"/>
                <w:lang w:eastAsia="ja-JP"/>
              </w:rPr>
              <w:t>7.95</w:t>
            </w:r>
          </w:p>
        </w:tc>
      </w:tr>
      <w:tr w:rsidR="007256F5" w:rsidRPr="009709C5" w14:paraId="7349EC6A" w14:textId="77777777" w:rsidTr="007256F5">
        <w:trPr>
          <w:jc w:val="center"/>
        </w:trPr>
        <w:tc>
          <w:tcPr>
            <w:tcW w:w="1001" w:type="pct"/>
            <w:vMerge w:val="restart"/>
            <w:tcBorders>
              <w:top w:val="single" w:sz="4" w:space="0" w:color="auto"/>
              <w:left w:val="single" w:sz="4" w:space="0" w:color="auto"/>
              <w:bottom w:val="single" w:sz="4" w:space="0" w:color="auto"/>
              <w:right w:val="single" w:sz="4" w:space="0" w:color="auto"/>
            </w:tcBorders>
            <w:hideMark/>
          </w:tcPr>
          <w:p w14:paraId="7A76EC16" w14:textId="77777777" w:rsidR="007256F5" w:rsidRPr="009709C5" w:rsidRDefault="007256F5" w:rsidP="007256F5">
            <w:pPr>
              <w:pStyle w:val="TAC"/>
              <w:rPr>
                <w:lang w:eastAsia="ja-JP"/>
              </w:rPr>
            </w:pPr>
            <w:r w:rsidRPr="009709C5">
              <w:rPr>
                <w:lang w:eastAsia="ja-JP"/>
              </w:rPr>
              <w:t>PC1</w:t>
            </w:r>
          </w:p>
        </w:tc>
        <w:tc>
          <w:tcPr>
            <w:tcW w:w="1000" w:type="pct"/>
            <w:tcBorders>
              <w:top w:val="single" w:sz="4" w:space="0" w:color="auto"/>
              <w:left w:val="single" w:sz="4" w:space="0" w:color="auto"/>
              <w:bottom w:val="nil"/>
              <w:right w:val="single" w:sz="4" w:space="0" w:color="auto"/>
            </w:tcBorders>
            <w:hideMark/>
          </w:tcPr>
          <w:p w14:paraId="3F4C01AD" w14:textId="77777777" w:rsidR="007256F5" w:rsidRPr="009709C5" w:rsidRDefault="007256F5" w:rsidP="007256F5">
            <w:pPr>
              <w:pStyle w:val="TAC"/>
              <w:rPr>
                <w:lang w:eastAsia="en-US"/>
              </w:rPr>
            </w:pPr>
            <w:r w:rsidRPr="009709C5">
              <w:rPr>
                <w:lang w:eastAsia="ja-JP"/>
              </w:rPr>
              <w:t xml:space="preserve">6 </w:t>
            </w:r>
            <w:r w:rsidRPr="009709C5">
              <w:rPr>
                <w:lang w:eastAsia="zh-CN"/>
              </w:rPr>
              <w:t>GHz &lt;= f &lt;=</w:t>
            </w:r>
            <w:r w:rsidRPr="009709C5">
              <w:rPr>
                <w:lang w:eastAsia="ja-JP"/>
              </w:rPr>
              <w:t xml:space="preserve">12.75 </w:t>
            </w:r>
            <w:r w:rsidRPr="009709C5">
              <w:t>GHz</w:t>
            </w:r>
          </w:p>
        </w:tc>
        <w:tc>
          <w:tcPr>
            <w:tcW w:w="1002" w:type="pct"/>
            <w:tcBorders>
              <w:top w:val="single" w:sz="4" w:space="0" w:color="auto"/>
              <w:left w:val="single" w:sz="4" w:space="0" w:color="auto"/>
              <w:bottom w:val="nil"/>
              <w:right w:val="single" w:sz="4" w:space="0" w:color="auto"/>
            </w:tcBorders>
            <w:hideMark/>
          </w:tcPr>
          <w:p w14:paraId="61E92316" w14:textId="77777777" w:rsidR="007256F5" w:rsidRPr="009709C5" w:rsidRDefault="007256F5" w:rsidP="007256F5">
            <w:pPr>
              <w:pStyle w:val="TAC"/>
            </w:pPr>
            <w:r w:rsidRPr="009709C5">
              <w:t>BW &lt;= 400MHz</w:t>
            </w:r>
          </w:p>
        </w:tc>
        <w:tc>
          <w:tcPr>
            <w:tcW w:w="999" w:type="pct"/>
            <w:tcBorders>
              <w:top w:val="single" w:sz="4" w:space="0" w:color="auto"/>
              <w:left w:val="single" w:sz="4" w:space="0" w:color="auto"/>
              <w:bottom w:val="nil"/>
              <w:right w:val="single" w:sz="4" w:space="0" w:color="auto"/>
            </w:tcBorders>
            <w:hideMark/>
          </w:tcPr>
          <w:p w14:paraId="47F3E9A5" w14:textId="77777777" w:rsidR="007256F5" w:rsidRPr="009709C5" w:rsidRDefault="007256F5" w:rsidP="007256F5">
            <w:pPr>
              <w:pStyle w:val="TAC"/>
            </w:pPr>
            <w:r w:rsidRPr="009709C5">
              <w:t>P = Max Output Power</w:t>
            </w:r>
          </w:p>
        </w:tc>
        <w:tc>
          <w:tcPr>
            <w:tcW w:w="998" w:type="pct"/>
            <w:tcBorders>
              <w:top w:val="single" w:sz="4" w:space="0" w:color="auto"/>
              <w:left w:val="single" w:sz="4" w:space="0" w:color="auto"/>
              <w:bottom w:val="single" w:sz="4" w:space="0" w:color="auto"/>
              <w:right w:val="single" w:sz="4" w:space="0" w:color="auto"/>
            </w:tcBorders>
            <w:hideMark/>
          </w:tcPr>
          <w:p w14:paraId="735732EF" w14:textId="2045DE51" w:rsidR="007256F5" w:rsidRPr="009709C5" w:rsidRDefault="007256F5" w:rsidP="007256F5">
            <w:pPr>
              <w:pStyle w:val="TAC"/>
              <w:rPr>
                <w:lang w:eastAsia="ja-JP"/>
              </w:rPr>
            </w:pPr>
            <w:r w:rsidRPr="00E60CF0">
              <w:rPr>
                <w:szCs w:val="18"/>
                <w:lang w:eastAsia="ja-JP"/>
              </w:rPr>
              <w:t>5.63</w:t>
            </w:r>
          </w:p>
        </w:tc>
      </w:tr>
      <w:tr w:rsidR="007256F5" w:rsidRPr="009709C5" w14:paraId="51C40575" w14:textId="77777777" w:rsidTr="007256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FF866E" w14:textId="77777777" w:rsidR="007256F5" w:rsidRPr="009709C5" w:rsidRDefault="007256F5" w:rsidP="007256F5">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66D527C3" w14:textId="77777777" w:rsidR="007256F5" w:rsidRPr="009709C5" w:rsidRDefault="007256F5" w:rsidP="007256F5">
            <w:pPr>
              <w:pStyle w:val="TAC"/>
              <w:rPr>
                <w:lang w:eastAsia="ja-JP"/>
              </w:rPr>
            </w:pPr>
            <w:r w:rsidRPr="009709C5">
              <w:rPr>
                <w:lang w:eastAsia="ja-JP"/>
              </w:rPr>
              <w:t>12.75 GHz &lt;= f &lt;= 23.45 GHz</w:t>
            </w:r>
          </w:p>
        </w:tc>
        <w:tc>
          <w:tcPr>
            <w:tcW w:w="1002" w:type="pct"/>
            <w:tcBorders>
              <w:top w:val="nil"/>
              <w:left w:val="single" w:sz="4" w:space="0" w:color="auto"/>
              <w:bottom w:val="nil"/>
              <w:right w:val="single" w:sz="4" w:space="0" w:color="auto"/>
            </w:tcBorders>
          </w:tcPr>
          <w:p w14:paraId="1A636325" w14:textId="77777777" w:rsidR="007256F5" w:rsidRPr="009709C5" w:rsidRDefault="007256F5" w:rsidP="007256F5">
            <w:pPr>
              <w:pStyle w:val="TAC"/>
              <w:rPr>
                <w:lang w:eastAsia="en-US"/>
              </w:rPr>
            </w:pPr>
          </w:p>
        </w:tc>
        <w:tc>
          <w:tcPr>
            <w:tcW w:w="999" w:type="pct"/>
            <w:tcBorders>
              <w:top w:val="nil"/>
              <w:left w:val="single" w:sz="4" w:space="0" w:color="auto"/>
              <w:bottom w:val="nil"/>
              <w:right w:val="single" w:sz="4" w:space="0" w:color="auto"/>
            </w:tcBorders>
          </w:tcPr>
          <w:p w14:paraId="71DF4D38" w14:textId="77777777" w:rsidR="007256F5" w:rsidRPr="009709C5" w:rsidRDefault="007256F5" w:rsidP="007256F5">
            <w:pPr>
              <w:pStyle w:val="TAC"/>
            </w:pPr>
          </w:p>
        </w:tc>
        <w:tc>
          <w:tcPr>
            <w:tcW w:w="998" w:type="pct"/>
            <w:tcBorders>
              <w:top w:val="single" w:sz="4" w:space="0" w:color="auto"/>
              <w:left w:val="single" w:sz="4" w:space="0" w:color="auto"/>
              <w:bottom w:val="single" w:sz="4" w:space="0" w:color="auto"/>
              <w:right w:val="single" w:sz="4" w:space="0" w:color="auto"/>
            </w:tcBorders>
            <w:hideMark/>
          </w:tcPr>
          <w:p w14:paraId="1EA241D3" w14:textId="32F681DB" w:rsidR="007256F5" w:rsidRPr="009709C5" w:rsidRDefault="007256F5" w:rsidP="007256F5">
            <w:pPr>
              <w:pStyle w:val="TAC"/>
              <w:rPr>
                <w:szCs w:val="18"/>
                <w:lang w:eastAsia="ja-JP"/>
              </w:rPr>
            </w:pPr>
            <w:r w:rsidRPr="00E60CF0">
              <w:rPr>
                <w:szCs w:val="18"/>
                <w:lang w:eastAsia="ja-JP"/>
              </w:rPr>
              <w:t>5.59</w:t>
            </w:r>
          </w:p>
        </w:tc>
      </w:tr>
      <w:tr w:rsidR="007256F5" w:rsidRPr="009709C5" w14:paraId="288FC072" w14:textId="77777777" w:rsidTr="007256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12301E" w14:textId="77777777" w:rsidR="007256F5" w:rsidRPr="009709C5" w:rsidRDefault="007256F5" w:rsidP="007256F5">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1CCCEE34" w14:textId="77777777" w:rsidR="007256F5" w:rsidRPr="009709C5" w:rsidRDefault="007256F5" w:rsidP="007256F5">
            <w:pPr>
              <w:pStyle w:val="TAC"/>
              <w:rPr>
                <w:lang w:eastAsia="zh-CN"/>
              </w:rPr>
            </w:pPr>
            <w:r w:rsidRPr="009709C5">
              <w:rPr>
                <w:lang w:eastAsia="ja-JP"/>
              </w:rPr>
              <w:t>23.45 GHz &lt;= f &lt;= 40.8 GHz</w:t>
            </w:r>
          </w:p>
        </w:tc>
        <w:tc>
          <w:tcPr>
            <w:tcW w:w="1002" w:type="pct"/>
            <w:tcBorders>
              <w:top w:val="nil"/>
              <w:left w:val="single" w:sz="4" w:space="0" w:color="auto"/>
              <w:bottom w:val="nil"/>
              <w:right w:val="single" w:sz="4" w:space="0" w:color="auto"/>
            </w:tcBorders>
          </w:tcPr>
          <w:p w14:paraId="7CDB0BAA" w14:textId="77777777" w:rsidR="007256F5" w:rsidRPr="009709C5" w:rsidRDefault="007256F5" w:rsidP="007256F5">
            <w:pPr>
              <w:pStyle w:val="TAC"/>
              <w:rPr>
                <w:lang w:eastAsia="en-US"/>
              </w:rPr>
            </w:pPr>
          </w:p>
        </w:tc>
        <w:tc>
          <w:tcPr>
            <w:tcW w:w="999" w:type="pct"/>
            <w:tcBorders>
              <w:top w:val="nil"/>
              <w:left w:val="single" w:sz="4" w:space="0" w:color="auto"/>
              <w:bottom w:val="nil"/>
              <w:right w:val="single" w:sz="4" w:space="0" w:color="auto"/>
            </w:tcBorders>
          </w:tcPr>
          <w:p w14:paraId="7A5B8399" w14:textId="77777777" w:rsidR="007256F5" w:rsidRPr="009709C5" w:rsidRDefault="007256F5" w:rsidP="007256F5">
            <w:pPr>
              <w:pStyle w:val="TAC"/>
            </w:pPr>
          </w:p>
        </w:tc>
        <w:tc>
          <w:tcPr>
            <w:tcW w:w="998" w:type="pct"/>
            <w:tcBorders>
              <w:top w:val="single" w:sz="4" w:space="0" w:color="auto"/>
              <w:left w:val="single" w:sz="4" w:space="0" w:color="auto"/>
              <w:bottom w:val="single" w:sz="4" w:space="0" w:color="auto"/>
              <w:right w:val="single" w:sz="4" w:space="0" w:color="auto"/>
            </w:tcBorders>
            <w:hideMark/>
          </w:tcPr>
          <w:p w14:paraId="23D474C0" w14:textId="7FA17C75" w:rsidR="007256F5" w:rsidRPr="009709C5" w:rsidRDefault="007256F5" w:rsidP="007256F5">
            <w:pPr>
              <w:pStyle w:val="TAC"/>
              <w:rPr>
                <w:szCs w:val="18"/>
                <w:lang w:eastAsia="ja-JP"/>
              </w:rPr>
            </w:pPr>
            <w:r w:rsidRPr="00E60CF0">
              <w:rPr>
                <w:szCs w:val="18"/>
                <w:lang w:eastAsia="ja-JP"/>
              </w:rPr>
              <w:t>6.10</w:t>
            </w:r>
          </w:p>
        </w:tc>
      </w:tr>
      <w:tr w:rsidR="007256F5" w:rsidRPr="009709C5" w14:paraId="30D34B81" w14:textId="77777777" w:rsidTr="007256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68EF6" w14:textId="77777777" w:rsidR="007256F5" w:rsidRPr="009709C5" w:rsidRDefault="007256F5" w:rsidP="007256F5">
            <w:pPr>
              <w:spacing w:after="0"/>
              <w:rPr>
                <w:rFonts w:ascii="Arial" w:hAnsi="Arial"/>
                <w:sz w:val="18"/>
                <w:lang w:eastAsia="ja-JP"/>
              </w:rPr>
            </w:pPr>
          </w:p>
        </w:tc>
        <w:tc>
          <w:tcPr>
            <w:tcW w:w="1000" w:type="pct"/>
            <w:tcBorders>
              <w:top w:val="single" w:sz="4" w:space="0" w:color="auto"/>
              <w:left w:val="single" w:sz="4" w:space="0" w:color="auto"/>
              <w:bottom w:val="nil"/>
              <w:right w:val="single" w:sz="4" w:space="0" w:color="auto"/>
            </w:tcBorders>
            <w:hideMark/>
          </w:tcPr>
          <w:p w14:paraId="1B373A07" w14:textId="77777777" w:rsidR="007256F5" w:rsidRPr="009709C5" w:rsidRDefault="007256F5" w:rsidP="007256F5">
            <w:pPr>
              <w:pStyle w:val="TAC"/>
              <w:rPr>
                <w:lang w:eastAsia="zh-CN"/>
              </w:rPr>
            </w:pPr>
            <w:r w:rsidRPr="009709C5">
              <w:rPr>
                <w:lang w:eastAsia="ja-JP"/>
              </w:rPr>
              <w:t>40.8 GHz &lt;= f &lt;= 66 GHz</w:t>
            </w:r>
          </w:p>
        </w:tc>
        <w:tc>
          <w:tcPr>
            <w:tcW w:w="1002" w:type="pct"/>
            <w:tcBorders>
              <w:top w:val="nil"/>
              <w:left w:val="single" w:sz="4" w:space="0" w:color="auto"/>
              <w:bottom w:val="nil"/>
              <w:right w:val="single" w:sz="4" w:space="0" w:color="auto"/>
            </w:tcBorders>
          </w:tcPr>
          <w:p w14:paraId="30B9DD09" w14:textId="77777777" w:rsidR="007256F5" w:rsidRPr="009709C5" w:rsidRDefault="007256F5" w:rsidP="007256F5">
            <w:pPr>
              <w:pStyle w:val="TAC"/>
              <w:rPr>
                <w:lang w:eastAsia="en-US"/>
              </w:rPr>
            </w:pPr>
          </w:p>
        </w:tc>
        <w:tc>
          <w:tcPr>
            <w:tcW w:w="999" w:type="pct"/>
            <w:tcBorders>
              <w:top w:val="nil"/>
              <w:left w:val="single" w:sz="4" w:space="0" w:color="auto"/>
              <w:bottom w:val="nil"/>
              <w:right w:val="single" w:sz="4" w:space="0" w:color="auto"/>
            </w:tcBorders>
          </w:tcPr>
          <w:p w14:paraId="6561687A" w14:textId="77777777" w:rsidR="007256F5" w:rsidRPr="009709C5" w:rsidRDefault="007256F5" w:rsidP="007256F5">
            <w:pPr>
              <w:pStyle w:val="TAC"/>
            </w:pPr>
          </w:p>
        </w:tc>
        <w:tc>
          <w:tcPr>
            <w:tcW w:w="998" w:type="pct"/>
            <w:tcBorders>
              <w:top w:val="single" w:sz="4" w:space="0" w:color="auto"/>
              <w:left w:val="single" w:sz="4" w:space="0" w:color="auto"/>
              <w:bottom w:val="single" w:sz="4" w:space="0" w:color="auto"/>
              <w:right w:val="single" w:sz="4" w:space="0" w:color="auto"/>
            </w:tcBorders>
            <w:hideMark/>
          </w:tcPr>
          <w:p w14:paraId="64F1F1BA" w14:textId="5A9855E5" w:rsidR="007256F5" w:rsidRPr="009709C5" w:rsidRDefault="007256F5" w:rsidP="007256F5">
            <w:pPr>
              <w:pStyle w:val="TAC"/>
              <w:rPr>
                <w:szCs w:val="18"/>
                <w:lang w:eastAsia="ja-JP"/>
              </w:rPr>
            </w:pPr>
            <w:r w:rsidRPr="00E60CF0">
              <w:rPr>
                <w:szCs w:val="18"/>
                <w:lang w:eastAsia="ja-JP"/>
              </w:rPr>
              <w:t>7.64</w:t>
            </w:r>
          </w:p>
        </w:tc>
      </w:tr>
      <w:tr w:rsidR="000E107A" w:rsidRPr="009709C5" w14:paraId="0BBA4302" w14:textId="77777777" w:rsidTr="007256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047306" w14:textId="77777777" w:rsidR="000E107A" w:rsidRPr="009709C5" w:rsidRDefault="000E107A">
            <w:pPr>
              <w:spacing w:after="0"/>
              <w:rPr>
                <w:rFonts w:ascii="Arial" w:hAnsi="Arial"/>
                <w:sz w:val="18"/>
                <w:lang w:eastAsia="ja-JP"/>
              </w:rPr>
            </w:pPr>
          </w:p>
        </w:tc>
        <w:tc>
          <w:tcPr>
            <w:tcW w:w="1000" w:type="pct"/>
            <w:tcBorders>
              <w:top w:val="single" w:sz="4" w:space="0" w:color="auto"/>
              <w:left w:val="single" w:sz="4" w:space="0" w:color="auto"/>
              <w:bottom w:val="single" w:sz="4" w:space="0" w:color="auto"/>
              <w:right w:val="single" w:sz="4" w:space="0" w:color="auto"/>
            </w:tcBorders>
            <w:hideMark/>
          </w:tcPr>
          <w:p w14:paraId="06BD7AE2" w14:textId="77777777" w:rsidR="000E107A" w:rsidRPr="009709C5" w:rsidRDefault="000E107A">
            <w:pPr>
              <w:pStyle w:val="TAC"/>
              <w:rPr>
                <w:lang w:eastAsia="zh-CN"/>
              </w:rPr>
            </w:pPr>
            <w:r w:rsidRPr="009709C5">
              <w:rPr>
                <w:lang w:eastAsia="ja-JP"/>
              </w:rPr>
              <w:t>66 GHz &lt;= f &lt;= 80 GHz</w:t>
            </w:r>
          </w:p>
        </w:tc>
        <w:tc>
          <w:tcPr>
            <w:tcW w:w="1002" w:type="pct"/>
            <w:tcBorders>
              <w:top w:val="nil"/>
              <w:left w:val="single" w:sz="4" w:space="0" w:color="auto"/>
              <w:bottom w:val="nil"/>
              <w:right w:val="single" w:sz="4" w:space="0" w:color="auto"/>
            </w:tcBorders>
          </w:tcPr>
          <w:p w14:paraId="2E1FF171" w14:textId="77777777" w:rsidR="000E107A" w:rsidRPr="009709C5" w:rsidRDefault="000E107A">
            <w:pPr>
              <w:pStyle w:val="TAC"/>
              <w:rPr>
                <w:lang w:eastAsia="en-US"/>
              </w:rPr>
            </w:pPr>
          </w:p>
        </w:tc>
        <w:tc>
          <w:tcPr>
            <w:tcW w:w="999" w:type="pct"/>
            <w:tcBorders>
              <w:top w:val="nil"/>
              <w:left w:val="single" w:sz="4" w:space="0" w:color="auto"/>
              <w:bottom w:val="single" w:sz="4" w:space="0" w:color="auto"/>
              <w:right w:val="single" w:sz="4" w:space="0" w:color="auto"/>
            </w:tcBorders>
          </w:tcPr>
          <w:p w14:paraId="1A7E3E84" w14:textId="77777777" w:rsidR="000E107A" w:rsidRPr="009709C5" w:rsidRDefault="000E107A">
            <w:pPr>
              <w:pStyle w:val="TAC"/>
            </w:pPr>
          </w:p>
        </w:tc>
        <w:tc>
          <w:tcPr>
            <w:tcW w:w="998" w:type="pct"/>
            <w:tcBorders>
              <w:top w:val="single" w:sz="4" w:space="0" w:color="auto"/>
              <w:left w:val="single" w:sz="4" w:space="0" w:color="auto"/>
              <w:bottom w:val="single" w:sz="4" w:space="0" w:color="auto"/>
              <w:right w:val="single" w:sz="4" w:space="0" w:color="auto"/>
            </w:tcBorders>
            <w:hideMark/>
          </w:tcPr>
          <w:p w14:paraId="783105D9" w14:textId="7130A2B7" w:rsidR="000E107A" w:rsidRPr="009709C5" w:rsidRDefault="0008004E">
            <w:pPr>
              <w:pStyle w:val="TAC"/>
              <w:rPr>
                <w:szCs w:val="18"/>
                <w:lang w:eastAsia="ja-JP"/>
              </w:rPr>
            </w:pPr>
            <w:r w:rsidRPr="0008004E">
              <w:rPr>
                <w:szCs w:val="18"/>
                <w:lang w:eastAsia="ja-JP"/>
              </w:rPr>
              <w:t>7.95</w:t>
            </w:r>
          </w:p>
        </w:tc>
      </w:tr>
      <w:tr w:rsidR="000E107A" w:rsidRPr="009709C5" w14:paraId="10838E96" w14:textId="77777777" w:rsidTr="000E107A">
        <w:trPr>
          <w:jc w:val="center"/>
        </w:trPr>
        <w:tc>
          <w:tcPr>
            <w:tcW w:w="5000" w:type="pct"/>
            <w:gridSpan w:val="5"/>
            <w:tcBorders>
              <w:top w:val="single" w:sz="4" w:space="0" w:color="auto"/>
              <w:left w:val="single" w:sz="4" w:space="0" w:color="auto"/>
              <w:bottom w:val="single" w:sz="4" w:space="0" w:color="auto"/>
              <w:right w:val="single" w:sz="4" w:space="0" w:color="auto"/>
            </w:tcBorders>
          </w:tcPr>
          <w:p w14:paraId="03A949DE" w14:textId="50AEA7B9" w:rsidR="000E107A" w:rsidRPr="009709C5" w:rsidRDefault="000E107A" w:rsidP="000E107A">
            <w:pPr>
              <w:pStyle w:val="TAN"/>
              <w:tabs>
                <w:tab w:val="left" w:pos="4607"/>
              </w:tabs>
              <w:rPr>
                <w:lang w:eastAsia="ja-JP"/>
              </w:rPr>
            </w:pPr>
            <w:r w:rsidRPr="009709C5">
              <w:t>NOTE 1:</w:t>
            </w:r>
            <w:r w:rsidRPr="009709C5">
              <w:tab/>
              <w:t xml:space="preserve">Total EIRP Expanded MU for IFF for Quiet Zone size </w:t>
            </w:r>
            <w:r w:rsidRPr="009709C5">
              <w:rPr>
                <w:rFonts w:cs="Arial"/>
              </w:rPr>
              <w:t>≤</w:t>
            </w:r>
            <w:r w:rsidRPr="009709C5">
              <w:rPr>
                <w:rFonts w:cs="Arial"/>
                <w:lang w:eastAsia="ja-JP"/>
              </w:rPr>
              <w:t xml:space="preserve"> </w:t>
            </w:r>
            <w:r w:rsidRPr="009709C5">
              <w:t>30cm in Table B.25</w:t>
            </w:r>
            <w:r w:rsidRPr="009709C5">
              <w:rPr>
                <w:lang w:eastAsia="ja-JP"/>
              </w:rPr>
              <w:t>.</w:t>
            </w:r>
            <w:r w:rsidRPr="009709C5">
              <w:t>2-3</w:t>
            </w:r>
            <w:r w:rsidRPr="009709C5">
              <w:rPr>
                <w:lang w:eastAsia="ja-JP"/>
              </w:rPr>
              <w:t xml:space="preserve"> to Table </w:t>
            </w:r>
            <w:r w:rsidRPr="009709C5">
              <w:t>B.25</w:t>
            </w:r>
            <w:r w:rsidRPr="009709C5">
              <w:rPr>
                <w:lang w:eastAsia="ja-JP"/>
              </w:rPr>
              <w:t>.</w:t>
            </w:r>
            <w:r w:rsidRPr="009709C5">
              <w:t>2-</w:t>
            </w:r>
            <w:r w:rsidRPr="009709C5">
              <w:rPr>
                <w:lang w:eastAsia="ja-JP"/>
              </w:rPr>
              <w:t>11 for PC3 UEs and in Table B.25.2</w:t>
            </w:r>
            <w:r w:rsidR="007256F5">
              <w:rPr>
                <w:lang w:eastAsia="ja-JP"/>
              </w:rPr>
              <w:t>-</w:t>
            </w:r>
            <w:r w:rsidRPr="009709C5">
              <w:rPr>
                <w:lang w:eastAsia="ja-JP"/>
              </w:rPr>
              <w:t>12 to Table B.25.2</w:t>
            </w:r>
            <w:r w:rsidR="007256F5">
              <w:rPr>
                <w:lang w:eastAsia="ja-JP"/>
              </w:rPr>
              <w:t>-</w:t>
            </w:r>
            <w:r w:rsidRPr="009709C5">
              <w:rPr>
                <w:lang w:eastAsia="ja-JP"/>
              </w:rPr>
              <w:t>16 for PC1 UEs.</w:t>
            </w:r>
          </w:p>
        </w:tc>
      </w:tr>
    </w:tbl>
    <w:p w14:paraId="2201C82B" w14:textId="77777777" w:rsidR="000E107A" w:rsidRPr="009709C5" w:rsidRDefault="000E107A" w:rsidP="000E107A">
      <w:pPr>
        <w:rPr>
          <w:lang w:eastAsia="en-US"/>
        </w:rPr>
      </w:pPr>
    </w:p>
    <w:p w14:paraId="3968CB86" w14:textId="77777777" w:rsidR="00292828" w:rsidRPr="009709C5" w:rsidRDefault="00292828" w:rsidP="00292828">
      <w:pPr>
        <w:rPr>
          <w:lang w:eastAsia="ja-JP"/>
        </w:rPr>
      </w:pPr>
      <w:r w:rsidRPr="009709C5">
        <w:rPr>
          <w:lang w:eastAsia="ja-JP"/>
        </w:rPr>
        <w:t>Table B.25-2</w:t>
      </w:r>
      <w:r w:rsidRPr="009709C5">
        <w:rPr>
          <w:lang w:eastAsia="zh-CN"/>
        </w:rPr>
        <w:t xml:space="preserve"> provide</w:t>
      </w:r>
      <w:r w:rsidRPr="009709C5">
        <w:rPr>
          <w:lang w:eastAsia="ja-JP"/>
        </w:rPr>
        <w:t>s</w:t>
      </w:r>
      <w:r w:rsidRPr="009709C5">
        <w:rPr>
          <w:lang w:eastAsia="zh-CN"/>
        </w:rPr>
        <w:t xml:space="preserve"> valid coarse TRP measurement grids and corresponding offset dB value that may be used for UE </w:t>
      </w:r>
      <w:r w:rsidRPr="009709C5">
        <w:rPr>
          <w:lang w:eastAsia="ja-JP"/>
        </w:rPr>
        <w:t>general</w:t>
      </w:r>
      <w:r w:rsidRPr="009709C5">
        <w:rPr>
          <w:lang w:eastAsia="zh-CN"/>
        </w:rPr>
        <w:t xml:space="preserve"> spurious emission test case.  </w:t>
      </w:r>
      <w:r w:rsidRPr="009709C5">
        <w:rPr>
          <w:lang w:eastAsia="ja-JP"/>
        </w:rPr>
        <w:t xml:space="preserve">The offset value is derived as 95%-tile TRP measurement uncertainty including the effect from uncertainty due to </w:t>
      </w:r>
      <w:r w:rsidRPr="009709C5">
        <w:rPr>
          <w:lang w:eastAsia="zh-CN"/>
        </w:rPr>
        <w:t xml:space="preserve">Coarse </w:t>
      </w:r>
      <w:r w:rsidRPr="009709C5">
        <w:rPr>
          <w:lang w:eastAsia="ja-JP"/>
        </w:rPr>
        <w:t>TRP measurement grid, excluding influence of noise.</w:t>
      </w:r>
    </w:p>
    <w:p w14:paraId="0454AC79" w14:textId="77777777" w:rsidR="000E107A" w:rsidRPr="009709C5" w:rsidRDefault="000E107A" w:rsidP="000E107A">
      <w:pPr>
        <w:pStyle w:val="TH"/>
        <w:rPr>
          <w:lang w:eastAsia="en-US"/>
        </w:rPr>
      </w:pPr>
      <w:bookmarkStart w:id="3659" w:name="_Toc43901350"/>
      <w:bookmarkStart w:id="3660" w:name="_Toc52372101"/>
      <w:r w:rsidRPr="009709C5">
        <w:lastRenderedPageBreak/>
        <w:t>Table B.25-</w:t>
      </w:r>
      <w:r w:rsidRPr="009709C5">
        <w:rPr>
          <w:lang w:eastAsia="ja-JP"/>
        </w:rPr>
        <w:t>2</w:t>
      </w:r>
      <w:r w:rsidRPr="009709C5">
        <w:t>: Coarse TRP measurement grids and offset values for UE Rx spurious emission</w:t>
      </w:r>
    </w:p>
    <w:tbl>
      <w:tblPr>
        <w:tblW w:w="52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1545"/>
        <w:gridCol w:w="1525"/>
        <w:gridCol w:w="1388"/>
        <w:gridCol w:w="1804"/>
        <w:gridCol w:w="2147"/>
        <w:gridCol w:w="1086"/>
      </w:tblGrid>
      <w:tr w:rsidR="000E107A" w:rsidRPr="009709C5" w14:paraId="32DC8BE6" w14:textId="77777777" w:rsidTr="000E107A">
        <w:trPr>
          <w:trHeight w:val="1164"/>
          <w:jc w:val="center"/>
        </w:trPr>
        <w:tc>
          <w:tcPr>
            <w:tcW w:w="417" w:type="pct"/>
            <w:tcBorders>
              <w:top w:val="single" w:sz="4" w:space="0" w:color="auto"/>
              <w:left w:val="single" w:sz="4" w:space="0" w:color="auto"/>
              <w:bottom w:val="single" w:sz="4" w:space="0" w:color="auto"/>
              <w:right w:val="single" w:sz="4" w:space="0" w:color="auto"/>
            </w:tcBorders>
            <w:hideMark/>
          </w:tcPr>
          <w:p w14:paraId="3F695ACD" w14:textId="77777777" w:rsidR="000E107A" w:rsidRPr="009709C5" w:rsidRDefault="000E107A">
            <w:pPr>
              <w:pStyle w:val="TAH"/>
            </w:pPr>
            <w:r w:rsidRPr="009709C5">
              <w:t>Power Class</w:t>
            </w:r>
          </w:p>
        </w:tc>
        <w:tc>
          <w:tcPr>
            <w:tcW w:w="746" w:type="pct"/>
            <w:tcBorders>
              <w:top w:val="single" w:sz="4" w:space="0" w:color="auto"/>
              <w:left w:val="single" w:sz="4" w:space="0" w:color="auto"/>
              <w:bottom w:val="single" w:sz="4" w:space="0" w:color="auto"/>
              <w:right w:val="single" w:sz="4" w:space="0" w:color="auto"/>
            </w:tcBorders>
            <w:hideMark/>
          </w:tcPr>
          <w:p w14:paraId="47CD30D5" w14:textId="77777777" w:rsidR="000E107A" w:rsidRPr="009709C5" w:rsidRDefault="000E107A">
            <w:pPr>
              <w:pStyle w:val="TAH"/>
            </w:pPr>
            <w:r w:rsidRPr="009709C5">
              <w:t>Coarse TRP measurement grid</w:t>
            </w:r>
          </w:p>
        </w:tc>
        <w:tc>
          <w:tcPr>
            <w:tcW w:w="736" w:type="pct"/>
            <w:tcBorders>
              <w:top w:val="single" w:sz="4" w:space="0" w:color="auto"/>
              <w:left w:val="single" w:sz="4" w:space="0" w:color="auto"/>
              <w:bottom w:val="single" w:sz="4" w:space="0" w:color="auto"/>
              <w:right w:val="single" w:sz="4" w:space="0" w:color="auto"/>
            </w:tcBorders>
            <w:hideMark/>
          </w:tcPr>
          <w:p w14:paraId="25D7245C" w14:textId="77777777" w:rsidR="000E107A" w:rsidRPr="009709C5" w:rsidRDefault="000E107A">
            <w:pPr>
              <w:pStyle w:val="TAH"/>
              <w:rPr>
                <w:lang w:eastAsia="ja-JP"/>
              </w:rPr>
            </w:pPr>
            <w:r w:rsidRPr="009709C5">
              <w:t>Frequency</w:t>
            </w:r>
          </w:p>
        </w:tc>
        <w:tc>
          <w:tcPr>
            <w:tcW w:w="670" w:type="pct"/>
            <w:tcBorders>
              <w:top w:val="single" w:sz="4" w:space="0" w:color="auto"/>
              <w:left w:val="single" w:sz="4" w:space="0" w:color="auto"/>
              <w:bottom w:val="single" w:sz="4" w:space="0" w:color="auto"/>
              <w:right w:val="single" w:sz="4" w:space="0" w:color="auto"/>
            </w:tcBorders>
            <w:hideMark/>
          </w:tcPr>
          <w:p w14:paraId="499AB41D" w14:textId="77777777" w:rsidR="000E107A" w:rsidRPr="009709C5" w:rsidRDefault="000E107A">
            <w:pPr>
              <w:pStyle w:val="TAH"/>
              <w:rPr>
                <w:lang w:eastAsia="en-US"/>
              </w:rPr>
            </w:pPr>
            <w:r w:rsidRPr="009709C5">
              <w:rPr>
                <w:lang w:eastAsia="ja-JP"/>
              </w:rPr>
              <w:t xml:space="preserve">Min </w:t>
            </w:r>
            <w:r w:rsidRPr="009709C5">
              <w:t>Number of measurement points on the grid</w:t>
            </w:r>
          </w:p>
        </w:tc>
        <w:tc>
          <w:tcPr>
            <w:tcW w:w="871" w:type="pct"/>
            <w:tcBorders>
              <w:top w:val="single" w:sz="4" w:space="0" w:color="auto"/>
              <w:left w:val="single" w:sz="4" w:space="0" w:color="auto"/>
              <w:bottom w:val="single" w:sz="4" w:space="0" w:color="auto"/>
              <w:right w:val="single" w:sz="4" w:space="0" w:color="auto"/>
            </w:tcBorders>
            <w:hideMark/>
          </w:tcPr>
          <w:p w14:paraId="4EFC9C71" w14:textId="77777777" w:rsidR="000E107A" w:rsidRPr="009709C5" w:rsidRDefault="000E107A">
            <w:pPr>
              <w:pStyle w:val="Footer"/>
              <w:rPr>
                <w:noProof w:val="0"/>
              </w:rPr>
            </w:pPr>
            <w:r w:rsidRPr="009709C5">
              <w:rPr>
                <w:i w:val="0"/>
                <w:noProof w:val="0"/>
                <w:lang w:eastAsia="ja-JP"/>
              </w:rPr>
              <w:t>Influence of coarse TRP measurement grid (dB)</w:t>
            </w:r>
          </w:p>
        </w:tc>
        <w:tc>
          <w:tcPr>
            <w:tcW w:w="1036" w:type="pct"/>
            <w:tcBorders>
              <w:top w:val="single" w:sz="4" w:space="0" w:color="auto"/>
              <w:left w:val="single" w:sz="4" w:space="0" w:color="auto"/>
              <w:bottom w:val="single" w:sz="4" w:space="0" w:color="auto"/>
              <w:right w:val="single" w:sz="4" w:space="0" w:color="auto"/>
            </w:tcBorders>
            <w:hideMark/>
          </w:tcPr>
          <w:p w14:paraId="4C0A8812" w14:textId="77777777" w:rsidR="000E107A" w:rsidRPr="009709C5" w:rsidRDefault="000E107A">
            <w:pPr>
              <w:pStyle w:val="TAH"/>
              <w:rPr>
                <w:lang w:eastAsia="ja-JP"/>
              </w:rPr>
            </w:pPr>
            <w:r w:rsidRPr="009709C5">
              <w:t xml:space="preserve">Systematic error due to </w:t>
            </w:r>
            <w:r w:rsidRPr="009709C5">
              <w:rPr>
                <w:lang w:eastAsia="ja-JP"/>
              </w:rPr>
              <w:t xml:space="preserve">coarse </w:t>
            </w:r>
            <w:r w:rsidRPr="009709C5">
              <w:t>TRP calculation/quadrature</w:t>
            </w:r>
            <w:r w:rsidRPr="009709C5">
              <w:rPr>
                <w:lang w:eastAsia="ja-JP"/>
              </w:rPr>
              <w:t xml:space="preserve"> (dB)</w:t>
            </w:r>
          </w:p>
        </w:tc>
        <w:tc>
          <w:tcPr>
            <w:tcW w:w="524" w:type="pct"/>
            <w:tcBorders>
              <w:top w:val="single" w:sz="4" w:space="0" w:color="auto"/>
              <w:left w:val="single" w:sz="4" w:space="0" w:color="auto"/>
              <w:bottom w:val="single" w:sz="4" w:space="0" w:color="auto"/>
              <w:right w:val="single" w:sz="4" w:space="0" w:color="auto"/>
            </w:tcBorders>
            <w:hideMark/>
          </w:tcPr>
          <w:p w14:paraId="4B12FF64" w14:textId="77777777" w:rsidR="000E107A" w:rsidRPr="009709C5" w:rsidRDefault="000E107A">
            <w:pPr>
              <w:pStyle w:val="TAH"/>
              <w:rPr>
                <w:lang w:eastAsia="en-US"/>
              </w:rPr>
            </w:pPr>
            <w:r w:rsidRPr="009709C5">
              <w:t>Offset value (dB)</w:t>
            </w:r>
          </w:p>
        </w:tc>
      </w:tr>
      <w:tr w:rsidR="000E107A" w:rsidRPr="009709C5" w14:paraId="29423B57" w14:textId="77777777" w:rsidTr="00D654D6">
        <w:trPr>
          <w:trHeight w:val="50"/>
          <w:jc w:val="center"/>
        </w:trPr>
        <w:tc>
          <w:tcPr>
            <w:tcW w:w="417" w:type="pct"/>
            <w:vMerge w:val="restart"/>
            <w:tcBorders>
              <w:top w:val="single" w:sz="4" w:space="0" w:color="auto"/>
              <w:left w:val="single" w:sz="4" w:space="0" w:color="auto"/>
              <w:bottom w:val="single" w:sz="4" w:space="0" w:color="auto"/>
              <w:right w:val="single" w:sz="4" w:space="0" w:color="auto"/>
            </w:tcBorders>
            <w:hideMark/>
          </w:tcPr>
          <w:p w14:paraId="51EFD7F6" w14:textId="77777777" w:rsidR="000E107A" w:rsidRPr="009709C5" w:rsidRDefault="000E107A">
            <w:pPr>
              <w:pStyle w:val="TAC"/>
            </w:pPr>
            <w:r w:rsidRPr="009709C5">
              <w:t>PC3</w:t>
            </w:r>
          </w:p>
        </w:tc>
        <w:tc>
          <w:tcPr>
            <w:tcW w:w="746" w:type="pct"/>
            <w:vMerge w:val="restart"/>
            <w:tcBorders>
              <w:top w:val="single" w:sz="4" w:space="0" w:color="auto"/>
              <w:left w:val="single" w:sz="4" w:space="0" w:color="auto"/>
              <w:bottom w:val="single" w:sz="4" w:space="0" w:color="auto"/>
              <w:right w:val="single" w:sz="4" w:space="0" w:color="auto"/>
            </w:tcBorders>
            <w:hideMark/>
          </w:tcPr>
          <w:p w14:paraId="793CD74C" w14:textId="77777777" w:rsidR="000E107A" w:rsidRPr="009709C5" w:rsidRDefault="000E107A">
            <w:pPr>
              <w:pStyle w:val="TAC"/>
            </w:pPr>
            <w:r w:rsidRPr="009709C5">
              <w:t>Constant density grid</w:t>
            </w:r>
          </w:p>
          <w:p w14:paraId="2E1C8422" w14:textId="77777777" w:rsidR="000E107A" w:rsidRPr="009709C5" w:rsidRDefault="000E107A">
            <w:pPr>
              <w:pStyle w:val="TAC"/>
            </w:pPr>
            <w:r w:rsidRPr="009709C5">
              <w:t>(charged particle based)</w:t>
            </w:r>
          </w:p>
        </w:tc>
        <w:tc>
          <w:tcPr>
            <w:tcW w:w="736" w:type="pct"/>
            <w:tcBorders>
              <w:top w:val="single" w:sz="4" w:space="0" w:color="auto"/>
              <w:left w:val="single" w:sz="4" w:space="0" w:color="auto"/>
              <w:bottom w:val="single" w:sz="4" w:space="0" w:color="auto"/>
              <w:right w:val="single" w:sz="4" w:space="0" w:color="auto"/>
            </w:tcBorders>
            <w:hideMark/>
          </w:tcPr>
          <w:p w14:paraId="1705DA34" w14:textId="77777777" w:rsidR="000E107A" w:rsidRPr="009709C5" w:rsidRDefault="000E107A">
            <w:pPr>
              <w:pStyle w:val="TAC"/>
              <w:rPr>
                <w:lang w:eastAsia="ja-JP"/>
              </w:rPr>
            </w:pPr>
            <w:r w:rsidRPr="009709C5">
              <w:rPr>
                <w:lang w:eastAsia="ja-JP"/>
              </w:rPr>
              <w:t xml:space="preserve">6 </w:t>
            </w:r>
            <w:r w:rsidRPr="009709C5">
              <w:rPr>
                <w:lang w:eastAsia="zh-CN"/>
              </w:rPr>
              <w:t>GHz &lt;= f &lt;=</w:t>
            </w:r>
            <w:r w:rsidRPr="009709C5">
              <w:rPr>
                <w:lang w:eastAsia="ja-JP"/>
              </w:rPr>
              <w:t xml:space="preserve">12.75 </w:t>
            </w:r>
            <w:r w:rsidRPr="009709C5">
              <w:t>GHz</w:t>
            </w:r>
          </w:p>
        </w:tc>
        <w:tc>
          <w:tcPr>
            <w:tcW w:w="670" w:type="pct"/>
            <w:tcBorders>
              <w:top w:val="single" w:sz="4" w:space="0" w:color="auto"/>
              <w:left w:val="single" w:sz="4" w:space="0" w:color="auto"/>
              <w:bottom w:val="nil"/>
              <w:right w:val="single" w:sz="4" w:space="0" w:color="auto"/>
            </w:tcBorders>
            <w:hideMark/>
          </w:tcPr>
          <w:p w14:paraId="5690CC2A" w14:textId="77777777" w:rsidR="000E107A" w:rsidRPr="009709C5" w:rsidRDefault="000E107A">
            <w:pPr>
              <w:pStyle w:val="TAC"/>
              <w:rPr>
                <w:lang w:eastAsia="ja-JP"/>
              </w:rPr>
            </w:pPr>
            <w:r w:rsidRPr="009709C5">
              <w:rPr>
                <w:lang w:eastAsia="ja-JP"/>
              </w:rPr>
              <w:t>35</w:t>
            </w:r>
          </w:p>
        </w:tc>
        <w:tc>
          <w:tcPr>
            <w:tcW w:w="871" w:type="pct"/>
            <w:tcBorders>
              <w:top w:val="single" w:sz="4" w:space="0" w:color="auto"/>
              <w:left w:val="single" w:sz="4" w:space="0" w:color="auto"/>
              <w:bottom w:val="nil"/>
              <w:right w:val="single" w:sz="4" w:space="0" w:color="auto"/>
            </w:tcBorders>
            <w:hideMark/>
          </w:tcPr>
          <w:p w14:paraId="0BF547D8" w14:textId="77777777" w:rsidR="000E107A" w:rsidRPr="009709C5" w:rsidRDefault="000E107A">
            <w:pPr>
              <w:pStyle w:val="TAC"/>
              <w:rPr>
                <w:lang w:eastAsia="ja-JP"/>
              </w:rPr>
            </w:pPr>
            <w:r w:rsidRPr="009709C5">
              <w:rPr>
                <w:lang w:eastAsia="ja-JP"/>
              </w:rPr>
              <w:t>0.94</w:t>
            </w:r>
          </w:p>
        </w:tc>
        <w:tc>
          <w:tcPr>
            <w:tcW w:w="1036" w:type="pct"/>
            <w:tcBorders>
              <w:top w:val="single" w:sz="4" w:space="0" w:color="auto"/>
              <w:left w:val="single" w:sz="4" w:space="0" w:color="auto"/>
              <w:bottom w:val="nil"/>
              <w:right w:val="single" w:sz="4" w:space="0" w:color="auto"/>
            </w:tcBorders>
            <w:hideMark/>
          </w:tcPr>
          <w:p w14:paraId="5BD1E21D" w14:textId="77777777" w:rsidR="000E107A" w:rsidRPr="009709C5" w:rsidRDefault="000E107A">
            <w:pPr>
              <w:pStyle w:val="TAC"/>
              <w:rPr>
                <w:lang w:eastAsia="ja-JP"/>
              </w:rPr>
            </w:pPr>
            <w:r w:rsidRPr="009709C5">
              <w:rPr>
                <w:lang w:eastAsia="ja-JP"/>
              </w:rPr>
              <w:t>0.09</w:t>
            </w:r>
          </w:p>
        </w:tc>
        <w:tc>
          <w:tcPr>
            <w:tcW w:w="524" w:type="pct"/>
            <w:tcBorders>
              <w:top w:val="single" w:sz="4" w:space="0" w:color="auto"/>
              <w:left w:val="single" w:sz="4" w:space="0" w:color="auto"/>
              <w:bottom w:val="single" w:sz="4" w:space="0" w:color="auto"/>
              <w:right w:val="single" w:sz="4" w:space="0" w:color="auto"/>
            </w:tcBorders>
            <w:hideMark/>
          </w:tcPr>
          <w:p w14:paraId="1DDC58AA" w14:textId="71DF3D64" w:rsidR="000E107A" w:rsidRPr="009709C5" w:rsidRDefault="00913474">
            <w:pPr>
              <w:pStyle w:val="TAC"/>
              <w:rPr>
                <w:lang w:eastAsia="ja-JP"/>
              </w:rPr>
            </w:pPr>
            <w:r w:rsidRPr="00913474">
              <w:rPr>
                <w:lang w:eastAsia="ja-JP"/>
              </w:rPr>
              <w:t>5.38</w:t>
            </w:r>
          </w:p>
        </w:tc>
      </w:tr>
      <w:tr w:rsidR="000E107A" w:rsidRPr="009709C5" w14:paraId="673E0768" w14:textId="77777777" w:rsidTr="00D654D6">
        <w:trPr>
          <w:trHeight w:val="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EB3A51" w14:textId="77777777" w:rsidR="000E107A" w:rsidRPr="009709C5" w:rsidRDefault="000E107A">
            <w:pPr>
              <w:spacing w:after="0"/>
              <w:rPr>
                <w:rFonts w:ascii="Arial" w:hAnsi="Arial"/>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91ABB"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1EF34197" w14:textId="77777777" w:rsidR="000E107A" w:rsidRPr="009709C5" w:rsidRDefault="000E107A">
            <w:pPr>
              <w:pStyle w:val="TAC"/>
              <w:rPr>
                <w:lang w:eastAsia="ja-JP"/>
              </w:rPr>
            </w:pPr>
            <w:r w:rsidRPr="009709C5">
              <w:rPr>
                <w:lang w:eastAsia="ja-JP"/>
              </w:rPr>
              <w:t>12.75 GHz &lt;= f &lt;= 23.45 GHz</w:t>
            </w:r>
          </w:p>
        </w:tc>
        <w:tc>
          <w:tcPr>
            <w:tcW w:w="670" w:type="pct"/>
            <w:tcBorders>
              <w:top w:val="nil"/>
              <w:left w:val="single" w:sz="4" w:space="0" w:color="auto"/>
              <w:bottom w:val="nil"/>
              <w:right w:val="single" w:sz="4" w:space="0" w:color="auto"/>
            </w:tcBorders>
          </w:tcPr>
          <w:p w14:paraId="75280688" w14:textId="77777777" w:rsidR="000E107A" w:rsidRPr="009709C5" w:rsidRDefault="000E107A">
            <w:pPr>
              <w:pStyle w:val="TAC"/>
              <w:rPr>
                <w:lang w:eastAsia="ja-JP"/>
              </w:rPr>
            </w:pPr>
          </w:p>
        </w:tc>
        <w:tc>
          <w:tcPr>
            <w:tcW w:w="871" w:type="pct"/>
            <w:tcBorders>
              <w:top w:val="nil"/>
              <w:left w:val="single" w:sz="4" w:space="0" w:color="auto"/>
              <w:bottom w:val="nil"/>
              <w:right w:val="single" w:sz="4" w:space="0" w:color="auto"/>
            </w:tcBorders>
          </w:tcPr>
          <w:p w14:paraId="1B8F96F4" w14:textId="77777777" w:rsidR="000E107A" w:rsidRPr="009709C5" w:rsidRDefault="000E107A">
            <w:pPr>
              <w:pStyle w:val="TAC"/>
              <w:rPr>
                <w:lang w:eastAsia="ja-JP"/>
              </w:rPr>
            </w:pPr>
          </w:p>
        </w:tc>
        <w:tc>
          <w:tcPr>
            <w:tcW w:w="1036" w:type="pct"/>
            <w:tcBorders>
              <w:top w:val="nil"/>
              <w:left w:val="single" w:sz="4" w:space="0" w:color="auto"/>
              <w:bottom w:val="nil"/>
              <w:right w:val="single" w:sz="4" w:space="0" w:color="auto"/>
            </w:tcBorders>
          </w:tcPr>
          <w:p w14:paraId="6E9ED8BE"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5EEDE383" w14:textId="1C43095C" w:rsidR="000E107A" w:rsidRPr="009709C5" w:rsidRDefault="00913474">
            <w:pPr>
              <w:pStyle w:val="TAC"/>
              <w:rPr>
                <w:lang w:eastAsia="ja-JP"/>
              </w:rPr>
            </w:pPr>
            <w:r w:rsidRPr="00913474">
              <w:rPr>
                <w:lang w:eastAsia="ja-JP"/>
              </w:rPr>
              <w:t>5.35</w:t>
            </w:r>
          </w:p>
        </w:tc>
      </w:tr>
      <w:tr w:rsidR="000E107A" w:rsidRPr="009709C5" w14:paraId="3CF336C7" w14:textId="77777777" w:rsidTr="00D654D6">
        <w:trPr>
          <w:trHeight w:val="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AF136C" w14:textId="77777777" w:rsidR="000E107A" w:rsidRPr="009709C5" w:rsidRDefault="000E107A">
            <w:pPr>
              <w:spacing w:after="0"/>
              <w:rPr>
                <w:rFonts w:ascii="Arial" w:hAnsi="Arial"/>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88ECA0"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53EAA086" w14:textId="77777777" w:rsidR="000E107A" w:rsidRPr="009709C5" w:rsidRDefault="000E107A">
            <w:pPr>
              <w:pStyle w:val="TAC"/>
              <w:rPr>
                <w:lang w:eastAsia="ja-JP"/>
              </w:rPr>
            </w:pPr>
            <w:r w:rsidRPr="009709C5">
              <w:rPr>
                <w:lang w:eastAsia="ja-JP"/>
              </w:rPr>
              <w:t>23.45 GHz &lt;= f &lt;= 40.8 GHz</w:t>
            </w:r>
          </w:p>
        </w:tc>
        <w:tc>
          <w:tcPr>
            <w:tcW w:w="670" w:type="pct"/>
            <w:tcBorders>
              <w:top w:val="nil"/>
              <w:left w:val="single" w:sz="4" w:space="0" w:color="auto"/>
              <w:bottom w:val="nil"/>
              <w:right w:val="single" w:sz="4" w:space="0" w:color="auto"/>
            </w:tcBorders>
          </w:tcPr>
          <w:p w14:paraId="6B1D0BD2" w14:textId="77777777" w:rsidR="000E107A" w:rsidRPr="009709C5" w:rsidRDefault="000E107A">
            <w:pPr>
              <w:pStyle w:val="TAC"/>
              <w:rPr>
                <w:lang w:eastAsia="ja-JP"/>
              </w:rPr>
            </w:pPr>
          </w:p>
        </w:tc>
        <w:tc>
          <w:tcPr>
            <w:tcW w:w="871" w:type="pct"/>
            <w:tcBorders>
              <w:top w:val="nil"/>
              <w:left w:val="single" w:sz="4" w:space="0" w:color="auto"/>
              <w:bottom w:val="nil"/>
              <w:right w:val="single" w:sz="4" w:space="0" w:color="auto"/>
            </w:tcBorders>
          </w:tcPr>
          <w:p w14:paraId="545B5AA5" w14:textId="77777777" w:rsidR="000E107A" w:rsidRPr="009709C5" w:rsidRDefault="000E107A">
            <w:pPr>
              <w:pStyle w:val="TAC"/>
              <w:rPr>
                <w:lang w:eastAsia="ja-JP"/>
              </w:rPr>
            </w:pPr>
          </w:p>
        </w:tc>
        <w:tc>
          <w:tcPr>
            <w:tcW w:w="1036" w:type="pct"/>
            <w:tcBorders>
              <w:top w:val="nil"/>
              <w:left w:val="single" w:sz="4" w:space="0" w:color="auto"/>
              <w:bottom w:val="nil"/>
              <w:right w:val="single" w:sz="4" w:space="0" w:color="auto"/>
            </w:tcBorders>
          </w:tcPr>
          <w:p w14:paraId="4FB14063"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5DFFE4A3" w14:textId="77777777" w:rsidR="000E107A" w:rsidRPr="009709C5" w:rsidRDefault="000E107A">
            <w:pPr>
              <w:pStyle w:val="TAC"/>
              <w:rPr>
                <w:lang w:eastAsia="ja-JP"/>
              </w:rPr>
            </w:pPr>
            <w:r w:rsidRPr="009709C5">
              <w:rPr>
                <w:lang w:eastAsia="ja-JP"/>
              </w:rPr>
              <w:t>5.49</w:t>
            </w:r>
          </w:p>
        </w:tc>
      </w:tr>
      <w:tr w:rsidR="000E107A" w:rsidRPr="009709C5" w14:paraId="14AF5192" w14:textId="77777777" w:rsidTr="00D654D6">
        <w:trPr>
          <w:trHeight w:val="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949E8" w14:textId="77777777" w:rsidR="000E107A" w:rsidRPr="009709C5" w:rsidRDefault="000E107A">
            <w:pPr>
              <w:spacing w:after="0"/>
              <w:rPr>
                <w:rFonts w:ascii="Arial" w:hAnsi="Arial"/>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E52C6A"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2CE59DE6" w14:textId="77777777" w:rsidR="000E107A" w:rsidRPr="009709C5" w:rsidRDefault="000E107A">
            <w:pPr>
              <w:pStyle w:val="TAC"/>
              <w:rPr>
                <w:lang w:eastAsia="ja-JP"/>
              </w:rPr>
            </w:pPr>
            <w:r w:rsidRPr="009709C5">
              <w:rPr>
                <w:lang w:eastAsia="ja-JP"/>
              </w:rPr>
              <w:t>40.8 GHz &lt;= f &lt;= 66 GHz</w:t>
            </w:r>
          </w:p>
        </w:tc>
        <w:tc>
          <w:tcPr>
            <w:tcW w:w="670" w:type="pct"/>
            <w:tcBorders>
              <w:top w:val="nil"/>
              <w:left w:val="single" w:sz="4" w:space="0" w:color="auto"/>
              <w:bottom w:val="nil"/>
              <w:right w:val="single" w:sz="4" w:space="0" w:color="auto"/>
            </w:tcBorders>
          </w:tcPr>
          <w:p w14:paraId="7FE74DA8" w14:textId="77777777" w:rsidR="000E107A" w:rsidRPr="009709C5" w:rsidRDefault="000E107A">
            <w:pPr>
              <w:pStyle w:val="TAC"/>
              <w:rPr>
                <w:lang w:eastAsia="ja-JP"/>
              </w:rPr>
            </w:pPr>
          </w:p>
        </w:tc>
        <w:tc>
          <w:tcPr>
            <w:tcW w:w="871" w:type="pct"/>
            <w:tcBorders>
              <w:top w:val="nil"/>
              <w:left w:val="single" w:sz="4" w:space="0" w:color="auto"/>
              <w:bottom w:val="nil"/>
              <w:right w:val="single" w:sz="4" w:space="0" w:color="auto"/>
            </w:tcBorders>
          </w:tcPr>
          <w:p w14:paraId="679B1359" w14:textId="77777777" w:rsidR="000E107A" w:rsidRPr="009709C5" w:rsidRDefault="000E107A">
            <w:pPr>
              <w:pStyle w:val="TAC"/>
              <w:rPr>
                <w:lang w:eastAsia="ja-JP"/>
              </w:rPr>
            </w:pPr>
          </w:p>
        </w:tc>
        <w:tc>
          <w:tcPr>
            <w:tcW w:w="1036" w:type="pct"/>
            <w:tcBorders>
              <w:top w:val="nil"/>
              <w:left w:val="single" w:sz="4" w:space="0" w:color="auto"/>
              <w:bottom w:val="nil"/>
              <w:right w:val="single" w:sz="4" w:space="0" w:color="auto"/>
            </w:tcBorders>
          </w:tcPr>
          <w:p w14:paraId="43423E22"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5F568168" w14:textId="77777777" w:rsidR="000E107A" w:rsidRPr="009709C5" w:rsidRDefault="000E107A">
            <w:pPr>
              <w:pStyle w:val="TAC"/>
              <w:rPr>
                <w:lang w:eastAsia="ja-JP"/>
              </w:rPr>
            </w:pPr>
            <w:r w:rsidRPr="009709C5">
              <w:rPr>
                <w:lang w:eastAsia="ja-JP"/>
              </w:rPr>
              <w:t>7.31</w:t>
            </w:r>
          </w:p>
        </w:tc>
      </w:tr>
      <w:tr w:rsidR="000E107A" w:rsidRPr="009709C5" w14:paraId="052A5B15" w14:textId="77777777" w:rsidTr="00D654D6">
        <w:trPr>
          <w:trHeight w:val="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D8F8E6" w14:textId="77777777" w:rsidR="000E107A" w:rsidRPr="009709C5" w:rsidRDefault="000E107A">
            <w:pPr>
              <w:spacing w:after="0"/>
              <w:rPr>
                <w:rFonts w:ascii="Arial" w:hAnsi="Arial"/>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D16580"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262FA017" w14:textId="77777777" w:rsidR="000E107A" w:rsidRPr="009709C5" w:rsidRDefault="000E107A">
            <w:pPr>
              <w:pStyle w:val="TAC"/>
              <w:rPr>
                <w:lang w:eastAsia="ja-JP"/>
              </w:rPr>
            </w:pPr>
            <w:r w:rsidRPr="009709C5">
              <w:rPr>
                <w:lang w:eastAsia="ja-JP"/>
              </w:rPr>
              <w:t>66 GHz &lt;= f &lt;= 80 GHz</w:t>
            </w:r>
          </w:p>
        </w:tc>
        <w:tc>
          <w:tcPr>
            <w:tcW w:w="670" w:type="pct"/>
            <w:tcBorders>
              <w:top w:val="nil"/>
              <w:left w:val="single" w:sz="4" w:space="0" w:color="auto"/>
              <w:bottom w:val="single" w:sz="4" w:space="0" w:color="auto"/>
              <w:right w:val="single" w:sz="4" w:space="0" w:color="auto"/>
            </w:tcBorders>
          </w:tcPr>
          <w:p w14:paraId="0C1D5BDD" w14:textId="77777777" w:rsidR="000E107A" w:rsidRPr="009709C5" w:rsidRDefault="000E107A">
            <w:pPr>
              <w:pStyle w:val="TAC"/>
              <w:rPr>
                <w:lang w:eastAsia="ja-JP"/>
              </w:rPr>
            </w:pPr>
          </w:p>
        </w:tc>
        <w:tc>
          <w:tcPr>
            <w:tcW w:w="871" w:type="pct"/>
            <w:tcBorders>
              <w:top w:val="nil"/>
              <w:left w:val="single" w:sz="4" w:space="0" w:color="auto"/>
              <w:bottom w:val="single" w:sz="4" w:space="0" w:color="auto"/>
              <w:right w:val="single" w:sz="4" w:space="0" w:color="auto"/>
            </w:tcBorders>
          </w:tcPr>
          <w:p w14:paraId="5D59E807" w14:textId="77777777" w:rsidR="000E107A" w:rsidRPr="009709C5" w:rsidRDefault="000E107A">
            <w:pPr>
              <w:pStyle w:val="TAC"/>
              <w:rPr>
                <w:lang w:eastAsia="ja-JP"/>
              </w:rPr>
            </w:pPr>
          </w:p>
        </w:tc>
        <w:tc>
          <w:tcPr>
            <w:tcW w:w="1036" w:type="pct"/>
            <w:tcBorders>
              <w:top w:val="nil"/>
              <w:left w:val="single" w:sz="4" w:space="0" w:color="auto"/>
              <w:bottom w:val="single" w:sz="4" w:space="0" w:color="auto"/>
              <w:right w:val="single" w:sz="4" w:space="0" w:color="auto"/>
            </w:tcBorders>
          </w:tcPr>
          <w:p w14:paraId="5D273DF7"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45811C60" w14:textId="77777777" w:rsidR="000E107A" w:rsidRPr="009709C5" w:rsidRDefault="000E107A">
            <w:pPr>
              <w:pStyle w:val="TAC"/>
              <w:rPr>
                <w:lang w:eastAsia="ja-JP"/>
              </w:rPr>
            </w:pPr>
            <w:r w:rsidRPr="009709C5">
              <w:rPr>
                <w:lang w:eastAsia="ja-JP"/>
              </w:rPr>
              <w:t>7.61</w:t>
            </w:r>
          </w:p>
        </w:tc>
      </w:tr>
      <w:tr w:rsidR="000E107A" w:rsidRPr="009709C5" w14:paraId="37C94A3B" w14:textId="77777777" w:rsidTr="00D654D6">
        <w:trPr>
          <w:trHeight w:val="4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F4DDB1" w14:textId="77777777" w:rsidR="000E107A" w:rsidRPr="009709C5" w:rsidRDefault="000E107A">
            <w:pPr>
              <w:spacing w:after="0"/>
              <w:rPr>
                <w:rFonts w:ascii="Arial" w:hAnsi="Arial"/>
                <w:sz w:val="18"/>
                <w:lang w:eastAsia="en-US"/>
              </w:rPr>
            </w:pPr>
          </w:p>
        </w:tc>
        <w:tc>
          <w:tcPr>
            <w:tcW w:w="746" w:type="pct"/>
            <w:vMerge w:val="restart"/>
            <w:tcBorders>
              <w:top w:val="single" w:sz="4" w:space="0" w:color="auto"/>
              <w:left w:val="single" w:sz="4" w:space="0" w:color="auto"/>
              <w:bottom w:val="single" w:sz="4" w:space="0" w:color="auto"/>
              <w:right w:val="single" w:sz="4" w:space="0" w:color="auto"/>
            </w:tcBorders>
            <w:hideMark/>
          </w:tcPr>
          <w:p w14:paraId="00E99776" w14:textId="77777777" w:rsidR="000E107A" w:rsidRPr="009709C5" w:rsidRDefault="000E107A">
            <w:pPr>
              <w:pStyle w:val="TAC"/>
              <w:rPr>
                <w:lang w:eastAsia="en-US"/>
              </w:rPr>
            </w:pPr>
            <w:r w:rsidRPr="009709C5">
              <w:t>Constant step size grid</w:t>
            </w:r>
          </w:p>
        </w:tc>
        <w:tc>
          <w:tcPr>
            <w:tcW w:w="736" w:type="pct"/>
            <w:tcBorders>
              <w:top w:val="single" w:sz="4" w:space="0" w:color="auto"/>
              <w:left w:val="single" w:sz="4" w:space="0" w:color="auto"/>
              <w:bottom w:val="single" w:sz="4" w:space="0" w:color="auto"/>
              <w:right w:val="single" w:sz="4" w:space="0" w:color="auto"/>
            </w:tcBorders>
            <w:hideMark/>
          </w:tcPr>
          <w:p w14:paraId="1C643A46" w14:textId="77777777" w:rsidR="000E107A" w:rsidRPr="009709C5" w:rsidRDefault="000E107A">
            <w:pPr>
              <w:pStyle w:val="TAC"/>
              <w:rPr>
                <w:lang w:eastAsia="ja-JP"/>
              </w:rPr>
            </w:pPr>
            <w:r w:rsidRPr="009709C5">
              <w:rPr>
                <w:lang w:eastAsia="ja-JP"/>
              </w:rPr>
              <w:t xml:space="preserve">6 </w:t>
            </w:r>
            <w:r w:rsidRPr="009709C5">
              <w:rPr>
                <w:lang w:eastAsia="zh-CN"/>
              </w:rPr>
              <w:t>GHz &lt;= f &lt;=</w:t>
            </w:r>
            <w:r w:rsidRPr="009709C5">
              <w:rPr>
                <w:lang w:eastAsia="ja-JP"/>
              </w:rPr>
              <w:t xml:space="preserve">12.75 </w:t>
            </w:r>
            <w:r w:rsidRPr="009709C5">
              <w:t>GHz</w:t>
            </w:r>
          </w:p>
        </w:tc>
        <w:tc>
          <w:tcPr>
            <w:tcW w:w="670" w:type="pct"/>
            <w:tcBorders>
              <w:top w:val="single" w:sz="4" w:space="0" w:color="auto"/>
              <w:left w:val="single" w:sz="4" w:space="0" w:color="auto"/>
              <w:bottom w:val="nil"/>
              <w:right w:val="single" w:sz="4" w:space="0" w:color="auto"/>
            </w:tcBorders>
            <w:hideMark/>
          </w:tcPr>
          <w:p w14:paraId="4C1C4FF2" w14:textId="77777777" w:rsidR="000E107A" w:rsidRPr="009709C5" w:rsidRDefault="000E107A">
            <w:pPr>
              <w:pStyle w:val="TAC"/>
              <w:rPr>
                <w:lang w:eastAsia="ja-JP"/>
              </w:rPr>
            </w:pPr>
            <w:r w:rsidRPr="009709C5">
              <w:rPr>
                <w:lang w:eastAsia="ja-JP"/>
              </w:rPr>
              <w:t>62</w:t>
            </w:r>
          </w:p>
        </w:tc>
        <w:tc>
          <w:tcPr>
            <w:tcW w:w="871" w:type="pct"/>
            <w:tcBorders>
              <w:top w:val="single" w:sz="4" w:space="0" w:color="auto"/>
              <w:left w:val="single" w:sz="4" w:space="0" w:color="auto"/>
              <w:bottom w:val="nil"/>
              <w:right w:val="single" w:sz="4" w:space="0" w:color="auto"/>
            </w:tcBorders>
            <w:hideMark/>
          </w:tcPr>
          <w:p w14:paraId="7533C4F3" w14:textId="77777777" w:rsidR="000E107A" w:rsidRPr="009709C5" w:rsidRDefault="000E107A">
            <w:pPr>
              <w:pStyle w:val="TAC"/>
              <w:rPr>
                <w:lang w:eastAsia="ja-JP"/>
              </w:rPr>
            </w:pPr>
            <w:r w:rsidRPr="009709C5">
              <w:rPr>
                <w:lang w:eastAsia="ja-JP"/>
              </w:rPr>
              <w:t>0.97</w:t>
            </w:r>
          </w:p>
        </w:tc>
        <w:tc>
          <w:tcPr>
            <w:tcW w:w="1036" w:type="pct"/>
            <w:tcBorders>
              <w:top w:val="single" w:sz="4" w:space="0" w:color="auto"/>
              <w:left w:val="single" w:sz="4" w:space="0" w:color="auto"/>
              <w:bottom w:val="nil"/>
              <w:right w:val="single" w:sz="4" w:space="0" w:color="auto"/>
            </w:tcBorders>
            <w:hideMark/>
          </w:tcPr>
          <w:p w14:paraId="5E17921D" w14:textId="77777777" w:rsidR="000E107A" w:rsidRPr="009709C5" w:rsidRDefault="000E107A">
            <w:pPr>
              <w:pStyle w:val="TAC"/>
              <w:rPr>
                <w:lang w:eastAsia="ja-JP"/>
              </w:rPr>
            </w:pPr>
            <w:r w:rsidRPr="009709C5">
              <w:rPr>
                <w:lang w:eastAsia="ja-JP"/>
              </w:rPr>
              <w:t>0.2</w:t>
            </w:r>
          </w:p>
        </w:tc>
        <w:tc>
          <w:tcPr>
            <w:tcW w:w="524" w:type="pct"/>
            <w:tcBorders>
              <w:top w:val="single" w:sz="4" w:space="0" w:color="auto"/>
              <w:left w:val="single" w:sz="4" w:space="0" w:color="auto"/>
              <w:bottom w:val="single" w:sz="4" w:space="0" w:color="auto"/>
              <w:right w:val="single" w:sz="4" w:space="0" w:color="auto"/>
            </w:tcBorders>
            <w:hideMark/>
          </w:tcPr>
          <w:p w14:paraId="494D5BD8" w14:textId="52CAD4C7" w:rsidR="000E107A" w:rsidRPr="009709C5" w:rsidRDefault="00913474">
            <w:pPr>
              <w:pStyle w:val="TAC"/>
              <w:rPr>
                <w:lang w:eastAsia="ja-JP"/>
              </w:rPr>
            </w:pPr>
            <w:r w:rsidRPr="00913474">
              <w:rPr>
                <w:lang w:eastAsia="ja-JP"/>
              </w:rPr>
              <w:t>5.51</w:t>
            </w:r>
          </w:p>
        </w:tc>
      </w:tr>
      <w:tr w:rsidR="000E107A" w:rsidRPr="009709C5" w14:paraId="69694739" w14:textId="77777777" w:rsidTr="00D654D6">
        <w:trPr>
          <w:trHeight w:val="4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318E54" w14:textId="77777777" w:rsidR="000E107A" w:rsidRPr="009709C5" w:rsidRDefault="000E107A">
            <w:pPr>
              <w:spacing w:after="0"/>
              <w:rPr>
                <w:rFonts w:ascii="Arial" w:hAnsi="Arial"/>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2DFEA3"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278E900E" w14:textId="77777777" w:rsidR="000E107A" w:rsidRPr="009709C5" w:rsidRDefault="000E107A">
            <w:pPr>
              <w:pStyle w:val="TAC"/>
              <w:rPr>
                <w:lang w:eastAsia="ja-JP"/>
              </w:rPr>
            </w:pPr>
            <w:r w:rsidRPr="009709C5">
              <w:rPr>
                <w:lang w:eastAsia="ja-JP"/>
              </w:rPr>
              <w:t>12.75 GHz &lt;= f &lt;= 23.45 GHz</w:t>
            </w:r>
          </w:p>
        </w:tc>
        <w:tc>
          <w:tcPr>
            <w:tcW w:w="670" w:type="pct"/>
            <w:tcBorders>
              <w:top w:val="nil"/>
              <w:left w:val="single" w:sz="4" w:space="0" w:color="auto"/>
              <w:bottom w:val="nil"/>
              <w:right w:val="single" w:sz="4" w:space="0" w:color="auto"/>
            </w:tcBorders>
          </w:tcPr>
          <w:p w14:paraId="23391E96" w14:textId="77777777" w:rsidR="000E107A" w:rsidRPr="009709C5" w:rsidRDefault="000E107A">
            <w:pPr>
              <w:pStyle w:val="TAC"/>
              <w:rPr>
                <w:lang w:eastAsia="ja-JP"/>
              </w:rPr>
            </w:pPr>
          </w:p>
        </w:tc>
        <w:tc>
          <w:tcPr>
            <w:tcW w:w="871" w:type="pct"/>
            <w:tcBorders>
              <w:top w:val="nil"/>
              <w:left w:val="single" w:sz="4" w:space="0" w:color="auto"/>
              <w:bottom w:val="nil"/>
              <w:right w:val="single" w:sz="4" w:space="0" w:color="auto"/>
            </w:tcBorders>
          </w:tcPr>
          <w:p w14:paraId="61572E7E" w14:textId="77777777" w:rsidR="000E107A" w:rsidRPr="009709C5" w:rsidRDefault="000E107A">
            <w:pPr>
              <w:pStyle w:val="TAC"/>
              <w:rPr>
                <w:lang w:eastAsia="ja-JP"/>
              </w:rPr>
            </w:pPr>
          </w:p>
        </w:tc>
        <w:tc>
          <w:tcPr>
            <w:tcW w:w="1036" w:type="pct"/>
            <w:tcBorders>
              <w:top w:val="nil"/>
              <w:left w:val="single" w:sz="4" w:space="0" w:color="auto"/>
              <w:bottom w:val="nil"/>
              <w:right w:val="single" w:sz="4" w:space="0" w:color="auto"/>
            </w:tcBorders>
          </w:tcPr>
          <w:p w14:paraId="689F74FB"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4857BFE3" w14:textId="4A51C5A3" w:rsidR="000E107A" w:rsidRPr="009709C5" w:rsidRDefault="00913474">
            <w:pPr>
              <w:pStyle w:val="TAC"/>
              <w:rPr>
                <w:lang w:eastAsia="ja-JP"/>
              </w:rPr>
            </w:pPr>
            <w:r w:rsidRPr="00913474">
              <w:rPr>
                <w:lang w:eastAsia="ja-JP"/>
              </w:rPr>
              <w:t>5.48</w:t>
            </w:r>
          </w:p>
        </w:tc>
      </w:tr>
      <w:tr w:rsidR="000E107A" w:rsidRPr="009709C5" w14:paraId="331F9082" w14:textId="77777777" w:rsidTr="00D654D6">
        <w:trPr>
          <w:trHeight w:val="4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DE34CB" w14:textId="77777777" w:rsidR="000E107A" w:rsidRPr="009709C5" w:rsidRDefault="000E107A">
            <w:pPr>
              <w:spacing w:after="0"/>
              <w:rPr>
                <w:rFonts w:ascii="Arial" w:hAnsi="Arial"/>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9C167B"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20173225" w14:textId="77777777" w:rsidR="000E107A" w:rsidRPr="009709C5" w:rsidRDefault="000E107A">
            <w:pPr>
              <w:pStyle w:val="TAC"/>
              <w:rPr>
                <w:lang w:eastAsia="ja-JP"/>
              </w:rPr>
            </w:pPr>
            <w:r w:rsidRPr="009709C5">
              <w:rPr>
                <w:lang w:eastAsia="ja-JP"/>
              </w:rPr>
              <w:t>23.45 GHz &lt;= f &lt;= 40.8 GHz</w:t>
            </w:r>
          </w:p>
        </w:tc>
        <w:tc>
          <w:tcPr>
            <w:tcW w:w="670" w:type="pct"/>
            <w:tcBorders>
              <w:top w:val="nil"/>
              <w:left w:val="single" w:sz="4" w:space="0" w:color="auto"/>
              <w:bottom w:val="nil"/>
              <w:right w:val="single" w:sz="4" w:space="0" w:color="auto"/>
            </w:tcBorders>
          </w:tcPr>
          <w:p w14:paraId="34EB7787" w14:textId="77777777" w:rsidR="000E107A" w:rsidRPr="009709C5" w:rsidRDefault="000E107A">
            <w:pPr>
              <w:pStyle w:val="TAC"/>
              <w:rPr>
                <w:lang w:eastAsia="ja-JP"/>
              </w:rPr>
            </w:pPr>
          </w:p>
        </w:tc>
        <w:tc>
          <w:tcPr>
            <w:tcW w:w="871" w:type="pct"/>
            <w:tcBorders>
              <w:top w:val="nil"/>
              <w:left w:val="single" w:sz="4" w:space="0" w:color="auto"/>
              <w:bottom w:val="nil"/>
              <w:right w:val="single" w:sz="4" w:space="0" w:color="auto"/>
            </w:tcBorders>
          </w:tcPr>
          <w:p w14:paraId="485557D3" w14:textId="77777777" w:rsidR="000E107A" w:rsidRPr="009709C5" w:rsidRDefault="000E107A">
            <w:pPr>
              <w:pStyle w:val="TAC"/>
              <w:rPr>
                <w:lang w:eastAsia="ja-JP"/>
              </w:rPr>
            </w:pPr>
          </w:p>
        </w:tc>
        <w:tc>
          <w:tcPr>
            <w:tcW w:w="1036" w:type="pct"/>
            <w:tcBorders>
              <w:top w:val="nil"/>
              <w:left w:val="single" w:sz="4" w:space="0" w:color="auto"/>
              <w:bottom w:val="nil"/>
              <w:right w:val="single" w:sz="4" w:space="0" w:color="auto"/>
            </w:tcBorders>
          </w:tcPr>
          <w:p w14:paraId="0D171511"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498FF7BB" w14:textId="77777777" w:rsidR="000E107A" w:rsidRPr="009709C5" w:rsidRDefault="000E107A">
            <w:pPr>
              <w:pStyle w:val="TAC"/>
              <w:rPr>
                <w:lang w:eastAsia="ja-JP"/>
              </w:rPr>
            </w:pPr>
            <w:r w:rsidRPr="009709C5">
              <w:rPr>
                <w:lang w:eastAsia="ja-JP"/>
              </w:rPr>
              <w:t>5.62</w:t>
            </w:r>
          </w:p>
        </w:tc>
      </w:tr>
      <w:tr w:rsidR="000E107A" w:rsidRPr="009709C5" w14:paraId="7EA130A4" w14:textId="77777777" w:rsidTr="00D654D6">
        <w:trPr>
          <w:trHeight w:val="4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F7A151" w14:textId="77777777" w:rsidR="000E107A" w:rsidRPr="009709C5" w:rsidRDefault="000E107A">
            <w:pPr>
              <w:spacing w:after="0"/>
              <w:rPr>
                <w:rFonts w:ascii="Arial" w:hAnsi="Arial"/>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F49551"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1C1105B1" w14:textId="77777777" w:rsidR="000E107A" w:rsidRPr="009709C5" w:rsidRDefault="000E107A">
            <w:pPr>
              <w:pStyle w:val="TAC"/>
              <w:rPr>
                <w:lang w:eastAsia="ja-JP"/>
              </w:rPr>
            </w:pPr>
            <w:r w:rsidRPr="009709C5">
              <w:rPr>
                <w:lang w:eastAsia="ja-JP"/>
              </w:rPr>
              <w:t>40.8 GHz &lt;= f &lt;= 66 GHz</w:t>
            </w:r>
          </w:p>
        </w:tc>
        <w:tc>
          <w:tcPr>
            <w:tcW w:w="670" w:type="pct"/>
            <w:tcBorders>
              <w:top w:val="nil"/>
              <w:left w:val="single" w:sz="4" w:space="0" w:color="auto"/>
              <w:bottom w:val="nil"/>
              <w:right w:val="single" w:sz="4" w:space="0" w:color="auto"/>
            </w:tcBorders>
          </w:tcPr>
          <w:p w14:paraId="541412CB" w14:textId="77777777" w:rsidR="000E107A" w:rsidRPr="009709C5" w:rsidRDefault="000E107A">
            <w:pPr>
              <w:pStyle w:val="TAC"/>
              <w:rPr>
                <w:lang w:eastAsia="ja-JP"/>
              </w:rPr>
            </w:pPr>
          </w:p>
        </w:tc>
        <w:tc>
          <w:tcPr>
            <w:tcW w:w="871" w:type="pct"/>
            <w:tcBorders>
              <w:top w:val="nil"/>
              <w:left w:val="single" w:sz="4" w:space="0" w:color="auto"/>
              <w:bottom w:val="nil"/>
              <w:right w:val="single" w:sz="4" w:space="0" w:color="auto"/>
            </w:tcBorders>
          </w:tcPr>
          <w:p w14:paraId="2121D821" w14:textId="77777777" w:rsidR="000E107A" w:rsidRPr="009709C5" w:rsidRDefault="000E107A">
            <w:pPr>
              <w:pStyle w:val="TAC"/>
              <w:rPr>
                <w:lang w:eastAsia="ja-JP"/>
              </w:rPr>
            </w:pPr>
          </w:p>
        </w:tc>
        <w:tc>
          <w:tcPr>
            <w:tcW w:w="1036" w:type="pct"/>
            <w:tcBorders>
              <w:top w:val="nil"/>
              <w:left w:val="single" w:sz="4" w:space="0" w:color="auto"/>
              <w:bottom w:val="nil"/>
              <w:right w:val="single" w:sz="4" w:space="0" w:color="auto"/>
            </w:tcBorders>
          </w:tcPr>
          <w:p w14:paraId="2A6D306C"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39E76F2F" w14:textId="77777777" w:rsidR="000E107A" w:rsidRPr="009709C5" w:rsidRDefault="000E107A">
            <w:pPr>
              <w:pStyle w:val="TAC"/>
              <w:rPr>
                <w:lang w:eastAsia="ja-JP"/>
              </w:rPr>
            </w:pPr>
            <w:r w:rsidRPr="009709C5">
              <w:rPr>
                <w:lang w:eastAsia="ja-JP"/>
              </w:rPr>
              <w:t>7.43</w:t>
            </w:r>
          </w:p>
        </w:tc>
      </w:tr>
      <w:tr w:rsidR="000E107A" w:rsidRPr="009709C5" w14:paraId="1EDAEC4D" w14:textId="77777777" w:rsidTr="00D654D6">
        <w:trPr>
          <w:trHeight w:val="4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D40A3A" w14:textId="77777777" w:rsidR="000E107A" w:rsidRPr="009709C5" w:rsidRDefault="000E107A">
            <w:pPr>
              <w:spacing w:after="0"/>
              <w:rPr>
                <w:rFonts w:ascii="Arial" w:hAnsi="Arial"/>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991648"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10F89F60" w14:textId="77777777" w:rsidR="000E107A" w:rsidRPr="009709C5" w:rsidRDefault="000E107A">
            <w:pPr>
              <w:pStyle w:val="TAC"/>
              <w:rPr>
                <w:lang w:eastAsia="ja-JP"/>
              </w:rPr>
            </w:pPr>
            <w:r w:rsidRPr="009709C5">
              <w:rPr>
                <w:lang w:eastAsia="ja-JP"/>
              </w:rPr>
              <w:t>66 GHz &lt;= f &lt;= 80 GHz</w:t>
            </w:r>
          </w:p>
        </w:tc>
        <w:tc>
          <w:tcPr>
            <w:tcW w:w="670" w:type="pct"/>
            <w:tcBorders>
              <w:top w:val="nil"/>
              <w:left w:val="single" w:sz="4" w:space="0" w:color="auto"/>
              <w:bottom w:val="single" w:sz="4" w:space="0" w:color="auto"/>
              <w:right w:val="single" w:sz="4" w:space="0" w:color="auto"/>
            </w:tcBorders>
          </w:tcPr>
          <w:p w14:paraId="2D06E9D6" w14:textId="77777777" w:rsidR="000E107A" w:rsidRPr="009709C5" w:rsidRDefault="000E107A">
            <w:pPr>
              <w:pStyle w:val="TAC"/>
              <w:rPr>
                <w:lang w:eastAsia="ja-JP"/>
              </w:rPr>
            </w:pPr>
          </w:p>
        </w:tc>
        <w:tc>
          <w:tcPr>
            <w:tcW w:w="871" w:type="pct"/>
            <w:tcBorders>
              <w:top w:val="nil"/>
              <w:left w:val="single" w:sz="4" w:space="0" w:color="auto"/>
              <w:bottom w:val="single" w:sz="4" w:space="0" w:color="auto"/>
              <w:right w:val="single" w:sz="4" w:space="0" w:color="auto"/>
            </w:tcBorders>
          </w:tcPr>
          <w:p w14:paraId="7D4586E9" w14:textId="77777777" w:rsidR="000E107A" w:rsidRPr="009709C5" w:rsidRDefault="000E107A">
            <w:pPr>
              <w:pStyle w:val="TAC"/>
              <w:rPr>
                <w:lang w:eastAsia="ja-JP"/>
              </w:rPr>
            </w:pPr>
          </w:p>
        </w:tc>
        <w:tc>
          <w:tcPr>
            <w:tcW w:w="1036" w:type="pct"/>
            <w:tcBorders>
              <w:top w:val="nil"/>
              <w:left w:val="single" w:sz="4" w:space="0" w:color="auto"/>
              <w:bottom w:val="single" w:sz="4" w:space="0" w:color="auto"/>
              <w:right w:val="single" w:sz="4" w:space="0" w:color="auto"/>
            </w:tcBorders>
          </w:tcPr>
          <w:p w14:paraId="6F55A67B"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43E0B70B" w14:textId="77777777" w:rsidR="000E107A" w:rsidRPr="009709C5" w:rsidRDefault="000E107A">
            <w:pPr>
              <w:pStyle w:val="TAC"/>
              <w:rPr>
                <w:lang w:eastAsia="ja-JP"/>
              </w:rPr>
            </w:pPr>
            <w:r w:rsidRPr="009709C5">
              <w:rPr>
                <w:lang w:eastAsia="ja-JP"/>
              </w:rPr>
              <w:t>7.73</w:t>
            </w:r>
          </w:p>
        </w:tc>
      </w:tr>
      <w:tr w:rsidR="000E107A" w:rsidRPr="009709C5" w14:paraId="35E770C1" w14:textId="77777777" w:rsidTr="00D654D6">
        <w:trPr>
          <w:trHeight w:val="413"/>
          <w:jc w:val="center"/>
        </w:trPr>
        <w:tc>
          <w:tcPr>
            <w:tcW w:w="417" w:type="pct"/>
            <w:vMerge w:val="restart"/>
            <w:tcBorders>
              <w:top w:val="single" w:sz="4" w:space="0" w:color="auto"/>
              <w:left w:val="single" w:sz="4" w:space="0" w:color="auto"/>
              <w:bottom w:val="nil"/>
              <w:right w:val="single" w:sz="4" w:space="0" w:color="auto"/>
            </w:tcBorders>
            <w:hideMark/>
          </w:tcPr>
          <w:p w14:paraId="4FA80E81" w14:textId="77777777" w:rsidR="000E107A" w:rsidRPr="009709C5" w:rsidRDefault="000E107A">
            <w:pPr>
              <w:pStyle w:val="TAC"/>
              <w:rPr>
                <w:lang w:eastAsia="en-US"/>
              </w:rPr>
            </w:pPr>
            <w:r w:rsidRPr="009709C5">
              <w:t>PC1</w:t>
            </w:r>
          </w:p>
        </w:tc>
        <w:tc>
          <w:tcPr>
            <w:tcW w:w="746" w:type="pct"/>
            <w:vMerge w:val="restart"/>
            <w:tcBorders>
              <w:top w:val="single" w:sz="4" w:space="0" w:color="auto"/>
              <w:left w:val="single" w:sz="4" w:space="0" w:color="auto"/>
              <w:bottom w:val="nil"/>
              <w:right w:val="single" w:sz="4" w:space="0" w:color="auto"/>
            </w:tcBorders>
            <w:hideMark/>
          </w:tcPr>
          <w:p w14:paraId="7D413E1B" w14:textId="77777777" w:rsidR="000E107A" w:rsidRPr="009709C5" w:rsidRDefault="000E107A">
            <w:pPr>
              <w:pStyle w:val="TAC"/>
            </w:pPr>
            <w:r w:rsidRPr="009709C5">
              <w:t>Constant density grid</w:t>
            </w:r>
          </w:p>
          <w:p w14:paraId="4AF88A71" w14:textId="77777777" w:rsidR="000E107A" w:rsidRPr="009709C5" w:rsidRDefault="000E107A">
            <w:pPr>
              <w:pStyle w:val="TAC"/>
            </w:pPr>
            <w:r w:rsidRPr="009709C5">
              <w:t>(charged particle based)</w:t>
            </w:r>
          </w:p>
        </w:tc>
        <w:tc>
          <w:tcPr>
            <w:tcW w:w="736" w:type="pct"/>
            <w:tcBorders>
              <w:top w:val="single" w:sz="4" w:space="0" w:color="auto"/>
              <w:left w:val="single" w:sz="4" w:space="0" w:color="auto"/>
              <w:bottom w:val="single" w:sz="4" w:space="0" w:color="auto"/>
              <w:right w:val="single" w:sz="4" w:space="0" w:color="auto"/>
            </w:tcBorders>
            <w:hideMark/>
          </w:tcPr>
          <w:p w14:paraId="3BE3FBF9" w14:textId="77777777" w:rsidR="000E107A" w:rsidRPr="009709C5" w:rsidRDefault="000E107A">
            <w:pPr>
              <w:pStyle w:val="TAC"/>
              <w:rPr>
                <w:lang w:eastAsia="ja-JP"/>
              </w:rPr>
            </w:pPr>
            <w:r w:rsidRPr="009709C5">
              <w:rPr>
                <w:lang w:eastAsia="ja-JP"/>
              </w:rPr>
              <w:t xml:space="preserve">6 </w:t>
            </w:r>
            <w:r w:rsidRPr="009709C5">
              <w:rPr>
                <w:lang w:eastAsia="zh-CN"/>
              </w:rPr>
              <w:t>GHz &lt;= f &lt;=</w:t>
            </w:r>
            <w:r w:rsidRPr="009709C5">
              <w:rPr>
                <w:lang w:eastAsia="ja-JP"/>
              </w:rPr>
              <w:t xml:space="preserve">12.75 </w:t>
            </w:r>
            <w:r w:rsidRPr="009709C5">
              <w:t>GHz</w:t>
            </w:r>
          </w:p>
        </w:tc>
        <w:tc>
          <w:tcPr>
            <w:tcW w:w="670" w:type="pct"/>
            <w:tcBorders>
              <w:top w:val="single" w:sz="4" w:space="0" w:color="auto"/>
              <w:left w:val="single" w:sz="4" w:space="0" w:color="auto"/>
              <w:bottom w:val="nil"/>
              <w:right w:val="single" w:sz="4" w:space="0" w:color="auto"/>
            </w:tcBorders>
            <w:hideMark/>
          </w:tcPr>
          <w:p w14:paraId="34466104" w14:textId="77777777" w:rsidR="000E107A" w:rsidRPr="009709C5" w:rsidRDefault="000E107A">
            <w:pPr>
              <w:pStyle w:val="TAC"/>
              <w:rPr>
                <w:lang w:eastAsia="ja-JP"/>
              </w:rPr>
            </w:pPr>
            <w:r w:rsidRPr="009709C5">
              <w:rPr>
                <w:lang w:eastAsia="ja-JP"/>
              </w:rPr>
              <w:t>FFS</w:t>
            </w:r>
          </w:p>
        </w:tc>
        <w:tc>
          <w:tcPr>
            <w:tcW w:w="871" w:type="pct"/>
            <w:tcBorders>
              <w:top w:val="single" w:sz="4" w:space="0" w:color="auto"/>
              <w:left w:val="single" w:sz="4" w:space="0" w:color="auto"/>
              <w:bottom w:val="nil"/>
              <w:right w:val="single" w:sz="4" w:space="0" w:color="auto"/>
            </w:tcBorders>
            <w:hideMark/>
          </w:tcPr>
          <w:p w14:paraId="0B049CF7" w14:textId="77777777" w:rsidR="000E107A" w:rsidRPr="009709C5" w:rsidRDefault="000E107A">
            <w:pPr>
              <w:pStyle w:val="TAC"/>
              <w:rPr>
                <w:lang w:eastAsia="ja-JP"/>
              </w:rPr>
            </w:pPr>
            <w:r w:rsidRPr="009709C5">
              <w:rPr>
                <w:lang w:eastAsia="ja-JP"/>
              </w:rPr>
              <w:t>FFS</w:t>
            </w:r>
          </w:p>
        </w:tc>
        <w:tc>
          <w:tcPr>
            <w:tcW w:w="1036" w:type="pct"/>
            <w:tcBorders>
              <w:top w:val="single" w:sz="4" w:space="0" w:color="auto"/>
              <w:left w:val="single" w:sz="4" w:space="0" w:color="auto"/>
              <w:bottom w:val="nil"/>
              <w:right w:val="single" w:sz="4" w:space="0" w:color="auto"/>
            </w:tcBorders>
            <w:hideMark/>
          </w:tcPr>
          <w:p w14:paraId="4B066049" w14:textId="77777777" w:rsidR="000E107A" w:rsidRPr="009709C5" w:rsidRDefault="000E107A">
            <w:pPr>
              <w:pStyle w:val="TAC"/>
              <w:rPr>
                <w:lang w:eastAsia="ja-JP"/>
              </w:rPr>
            </w:pPr>
            <w:r w:rsidRPr="009709C5">
              <w:rPr>
                <w:lang w:eastAsia="ja-JP"/>
              </w:rPr>
              <w:t>FFS</w:t>
            </w:r>
          </w:p>
        </w:tc>
        <w:tc>
          <w:tcPr>
            <w:tcW w:w="524" w:type="pct"/>
            <w:tcBorders>
              <w:top w:val="single" w:sz="4" w:space="0" w:color="auto"/>
              <w:left w:val="single" w:sz="4" w:space="0" w:color="auto"/>
              <w:bottom w:val="single" w:sz="4" w:space="0" w:color="auto"/>
              <w:right w:val="single" w:sz="4" w:space="0" w:color="auto"/>
            </w:tcBorders>
            <w:hideMark/>
          </w:tcPr>
          <w:p w14:paraId="4EA89EF8" w14:textId="77777777" w:rsidR="000E107A" w:rsidRPr="009709C5" w:rsidRDefault="000E107A">
            <w:pPr>
              <w:pStyle w:val="TAC"/>
              <w:rPr>
                <w:lang w:eastAsia="ja-JP"/>
              </w:rPr>
            </w:pPr>
            <w:r w:rsidRPr="009709C5">
              <w:rPr>
                <w:lang w:eastAsia="ja-JP"/>
              </w:rPr>
              <w:t>FFS</w:t>
            </w:r>
          </w:p>
        </w:tc>
      </w:tr>
      <w:tr w:rsidR="000E107A" w:rsidRPr="009709C5" w14:paraId="0412BB57" w14:textId="77777777" w:rsidTr="00D654D6">
        <w:trPr>
          <w:trHeight w:val="413"/>
          <w:jc w:val="center"/>
        </w:trPr>
        <w:tc>
          <w:tcPr>
            <w:tcW w:w="0" w:type="auto"/>
            <w:vMerge/>
            <w:tcBorders>
              <w:top w:val="single" w:sz="4" w:space="0" w:color="auto"/>
              <w:left w:val="single" w:sz="4" w:space="0" w:color="auto"/>
              <w:bottom w:val="nil"/>
              <w:right w:val="single" w:sz="4" w:space="0" w:color="auto"/>
            </w:tcBorders>
            <w:vAlign w:val="center"/>
            <w:hideMark/>
          </w:tcPr>
          <w:p w14:paraId="0ADD5BBB" w14:textId="77777777" w:rsidR="000E107A" w:rsidRPr="009709C5" w:rsidRDefault="000E107A">
            <w:pPr>
              <w:spacing w:after="0"/>
              <w:rPr>
                <w:rFonts w:ascii="Arial" w:hAnsi="Arial"/>
                <w:sz w:val="18"/>
                <w:lang w:eastAsia="en-US"/>
              </w:rPr>
            </w:pPr>
          </w:p>
        </w:tc>
        <w:tc>
          <w:tcPr>
            <w:tcW w:w="0" w:type="auto"/>
            <w:vMerge/>
            <w:tcBorders>
              <w:top w:val="single" w:sz="4" w:space="0" w:color="auto"/>
              <w:left w:val="single" w:sz="4" w:space="0" w:color="auto"/>
              <w:bottom w:val="nil"/>
              <w:right w:val="single" w:sz="4" w:space="0" w:color="auto"/>
            </w:tcBorders>
            <w:vAlign w:val="center"/>
            <w:hideMark/>
          </w:tcPr>
          <w:p w14:paraId="6914D093"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5E9287B8" w14:textId="77777777" w:rsidR="000E107A" w:rsidRPr="009709C5" w:rsidRDefault="000E107A">
            <w:pPr>
              <w:pStyle w:val="TAC"/>
              <w:rPr>
                <w:lang w:eastAsia="ja-JP"/>
              </w:rPr>
            </w:pPr>
            <w:r w:rsidRPr="009709C5">
              <w:rPr>
                <w:lang w:eastAsia="ja-JP"/>
              </w:rPr>
              <w:t>12.75 GHz &lt;= f &lt;= 23.45 GHz</w:t>
            </w:r>
          </w:p>
        </w:tc>
        <w:tc>
          <w:tcPr>
            <w:tcW w:w="670" w:type="pct"/>
            <w:tcBorders>
              <w:top w:val="nil"/>
              <w:left w:val="single" w:sz="4" w:space="0" w:color="auto"/>
              <w:bottom w:val="nil"/>
              <w:right w:val="single" w:sz="4" w:space="0" w:color="auto"/>
            </w:tcBorders>
          </w:tcPr>
          <w:p w14:paraId="366D8266" w14:textId="77777777" w:rsidR="000E107A" w:rsidRPr="009709C5" w:rsidRDefault="000E107A">
            <w:pPr>
              <w:pStyle w:val="TAC"/>
              <w:rPr>
                <w:lang w:eastAsia="ja-JP"/>
              </w:rPr>
            </w:pPr>
          </w:p>
        </w:tc>
        <w:tc>
          <w:tcPr>
            <w:tcW w:w="871" w:type="pct"/>
            <w:tcBorders>
              <w:top w:val="nil"/>
              <w:left w:val="single" w:sz="4" w:space="0" w:color="auto"/>
              <w:bottom w:val="nil"/>
              <w:right w:val="single" w:sz="4" w:space="0" w:color="auto"/>
            </w:tcBorders>
          </w:tcPr>
          <w:p w14:paraId="223053C1" w14:textId="77777777" w:rsidR="000E107A" w:rsidRPr="009709C5" w:rsidRDefault="000E107A">
            <w:pPr>
              <w:pStyle w:val="TAC"/>
              <w:rPr>
                <w:lang w:eastAsia="ja-JP"/>
              </w:rPr>
            </w:pPr>
          </w:p>
        </w:tc>
        <w:tc>
          <w:tcPr>
            <w:tcW w:w="1036" w:type="pct"/>
            <w:tcBorders>
              <w:top w:val="nil"/>
              <w:left w:val="single" w:sz="4" w:space="0" w:color="auto"/>
              <w:bottom w:val="nil"/>
              <w:right w:val="single" w:sz="4" w:space="0" w:color="auto"/>
            </w:tcBorders>
          </w:tcPr>
          <w:p w14:paraId="3309DEA4"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1CAF1704" w14:textId="77777777" w:rsidR="000E107A" w:rsidRPr="009709C5" w:rsidRDefault="000E107A">
            <w:pPr>
              <w:pStyle w:val="TAC"/>
              <w:rPr>
                <w:lang w:eastAsia="ja-JP"/>
              </w:rPr>
            </w:pPr>
            <w:r w:rsidRPr="009709C5">
              <w:rPr>
                <w:lang w:eastAsia="ja-JP"/>
              </w:rPr>
              <w:t>FFS</w:t>
            </w:r>
          </w:p>
        </w:tc>
      </w:tr>
      <w:tr w:rsidR="000E107A" w:rsidRPr="009709C5" w14:paraId="037818A3" w14:textId="77777777" w:rsidTr="00D654D6">
        <w:trPr>
          <w:trHeight w:val="413"/>
          <w:jc w:val="center"/>
        </w:trPr>
        <w:tc>
          <w:tcPr>
            <w:tcW w:w="0" w:type="auto"/>
            <w:vMerge/>
            <w:tcBorders>
              <w:top w:val="single" w:sz="4" w:space="0" w:color="auto"/>
              <w:left w:val="single" w:sz="4" w:space="0" w:color="auto"/>
              <w:bottom w:val="nil"/>
              <w:right w:val="single" w:sz="4" w:space="0" w:color="auto"/>
            </w:tcBorders>
            <w:vAlign w:val="center"/>
            <w:hideMark/>
          </w:tcPr>
          <w:p w14:paraId="5DA9A5A3" w14:textId="77777777" w:rsidR="000E107A" w:rsidRPr="009709C5" w:rsidRDefault="000E107A">
            <w:pPr>
              <w:spacing w:after="0"/>
              <w:rPr>
                <w:rFonts w:ascii="Arial" w:hAnsi="Arial"/>
                <w:sz w:val="18"/>
                <w:lang w:eastAsia="en-US"/>
              </w:rPr>
            </w:pPr>
          </w:p>
        </w:tc>
        <w:tc>
          <w:tcPr>
            <w:tcW w:w="0" w:type="auto"/>
            <w:vMerge/>
            <w:tcBorders>
              <w:top w:val="single" w:sz="4" w:space="0" w:color="auto"/>
              <w:left w:val="single" w:sz="4" w:space="0" w:color="auto"/>
              <w:bottom w:val="nil"/>
              <w:right w:val="single" w:sz="4" w:space="0" w:color="auto"/>
            </w:tcBorders>
            <w:vAlign w:val="center"/>
            <w:hideMark/>
          </w:tcPr>
          <w:p w14:paraId="50443E6C"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651B97C3" w14:textId="77777777" w:rsidR="000E107A" w:rsidRPr="009709C5" w:rsidRDefault="000E107A">
            <w:pPr>
              <w:pStyle w:val="TAC"/>
              <w:rPr>
                <w:lang w:eastAsia="ja-JP"/>
              </w:rPr>
            </w:pPr>
            <w:r w:rsidRPr="009709C5">
              <w:rPr>
                <w:lang w:eastAsia="ja-JP"/>
              </w:rPr>
              <w:t>23.45 GHz &lt;= f &lt;= 40.8 GHz</w:t>
            </w:r>
          </w:p>
        </w:tc>
        <w:tc>
          <w:tcPr>
            <w:tcW w:w="670" w:type="pct"/>
            <w:tcBorders>
              <w:top w:val="nil"/>
              <w:left w:val="single" w:sz="4" w:space="0" w:color="auto"/>
              <w:bottom w:val="nil"/>
              <w:right w:val="single" w:sz="4" w:space="0" w:color="auto"/>
            </w:tcBorders>
          </w:tcPr>
          <w:p w14:paraId="6E9A0E92" w14:textId="77777777" w:rsidR="000E107A" w:rsidRPr="009709C5" w:rsidRDefault="000E107A">
            <w:pPr>
              <w:pStyle w:val="TAC"/>
              <w:rPr>
                <w:lang w:eastAsia="ja-JP"/>
              </w:rPr>
            </w:pPr>
          </w:p>
        </w:tc>
        <w:tc>
          <w:tcPr>
            <w:tcW w:w="871" w:type="pct"/>
            <w:tcBorders>
              <w:top w:val="nil"/>
              <w:left w:val="single" w:sz="4" w:space="0" w:color="auto"/>
              <w:bottom w:val="nil"/>
              <w:right w:val="single" w:sz="4" w:space="0" w:color="auto"/>
            </w:tcBorders>
          </w:tcPr>
          <w:p w14:paraId="272DE51C" w14:textId="77777777" w:rsidR="000E107A" w:rsidRPr="009709C5" w:rsidRDefault="000E107A">
            <w:pPr>
              <w:pStyle w:val="TAC"/>
              <w:rPr>
                <w:lang w:eastAsia="ja-JP"/>
              </w:rPr>
            </w:pPr>
          </w:p>
        </w:tc>
        <w:tc>
          <w:tcPr>
            <w:tcW w:w="1036" w:type="pct"/>
            <w:tcBorders>
              <w:top w:val="nil"/>
              <w:left w:val="single" w:sz="4" w:space="0" w:color="auto"/>
              <w:bottom w:val="nil"/>
              <w:right w:val="single" w:sz="4" w:space="0" w:color="auto"/>
            </w:tcBorders>
          </w:tcPr>
          <w:p w14:paraId="26BB3692"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772938E1" w14:textId="77777777" w:rsidR="000E107A" w:rsidRPr="009709C5" w:rsidRDefault="000E107A">
            <w:pPr>
              <w:pStyle w:val="TAC"/>
              <w:rPr>
                <w:lang w:eastAsia="ja-JP"/>
              </w:rPr>
            </w:pPr>
            <w:r w:rsidRPr="009709C5">
              <w:rPr>
                <w:lang w:eastAsia="ja-JP"/>
              </w:rPr>
              <w:t>FFS</w:t>
            </w:r>
          </w:p>
        </w:tc>
      </w:tr>
      <w:tr w:rsidR="000E107A" w:rsidRPr="009709C5" w14:paraId="78F0F089" w14:textId="77777777" w:rsidTr="00D654D6">
        <w:trPr>
          <w:trHeight w:val="413"/>
          <w:jc w:val="center"/>
        </w:trPr>
        <w:tc>
          <w:tcPr>
            <w:tcW w:w="0" w:type="auto"/>
            <w:vMerge/>
            <w:tcBorders>
              <w:top w:val="single" w:sz="4" w:space="0" w:color="auto"/>
              <w:left w:val="single" w:sz="4" w:space="0" w:color="auto"/>
              <w:bottom w:val="nil"/>
              <w:right w:val="single" w:sz="4" w:space="0" w:color="auto"/>
            </w:tcBorders>
            <w:vAlign w:val="center"/>
            <w:hideMark/>
          </w:tcPr>
          <w:p w14:paraId="3155D34C" w14:textId="77777777" w:rsidR="000E107A" w:rsidRPr="009709C5" w:rsidRDefault="000E107A">
            <w:pPr>
              <w:spacing w:after="0"/>
              <w:rPr>
                <w:rFonts w:ascii="Arial" w:hAnsi="Arial"/>
                <w:sz w:val="18"/>
                <w:lang w:eastAsia="en-US"/>
              </w:rPr>
            </w:pPr>
          </w:p>
        </w:tc>
        <w:tc>
          <w:tcPr>
            <w:tcW w:w="0" w:type="auto"/>
            <w:vMerge/>
            <w:tcBorders>
              <w:top w:val="single" w:sz="4" w:space="0" w:color="auto"/>
              <w:left w:val="single" w:sz="4" w:space="0" w:color="auto"/>
              <w:bottom w:val="nil"/>
              <w:right w:val="single" w:sz="4" w:space="0" w:color="auto"/>
            </w:tcBorders>
            <w:vAlign w:val="center"/>
            <w:hideMark/>
          </w:tcPr>
          <w:p w14:paraId="4497D949"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107794B9" w14:textId="77777777" w:rsidR="000E107A" w:rsidRPr="009709C5" w:rsidRDefault="000E107A">
            <w:pPr>
              <w:pStyle w:val="TAC"/>
              <w:rPr>
                <w:lang w:eastAsia="ja-JP"/>
              </w:rPr>
            </w:pPr>
            <w:r w:rsidRPr="009709C5">
              <w:rPr>
                <w:lang w:eastAsia="ja-JP"/>
              </w:rPr>
              <w:t>40.8 GHz &lt;= f &lt;= 66 GHz</w:t>
            </w:r>
          </w:p>
        </w:tc>
        <w:tc>
          <w:tcPr>
            <w:tcW w:w="670" w:type="pct"/>
            <w:tcBorders>
              <w:top w:val="nil"/>
              <w:left w:val="single" w:sz="4" w:space="0" w:color="auto"/>
              <w:bottom w:val="nil"/>
              <w:right w:val="single" w:sz="4" w:space="0" w:color="auto"/>
            </w:tcBorders>
          </w:tcPr>
          <w:p w14:paraId="56913075" w14:textId="77777777" w:rsidR="000E107A" w:rsidRPr="009709C5" w:rsidRDefault="000E107A">
            <w:pPr>
              <w:pStyle w:val="TAC"/>
              <w:rPr>
                <w:lang w:eastAsia="ja-JP"/>
              </w:rPr>
            </w:pPr>
          </w:p>
        </w:tc>
        <w:tc>
          <w:tcPr>
            <w:tcW w:w="871" w:type="pct"/>
            <w:tcBorders>
              <w:top w:val="nil"/>
              <w:left w:val="single" w:sz="4" w:space="0" w:color="auto"/>
              <w:bottom w:val="nil"/>
              <w:right w:val="single" w:sz="4" w:space="0" w:color="auto"/>
            </w:tcBorders>
          </w:tcPr>
          <w:p w14:paraId="1AFCDBA3" w14:textId="77777777" w:rsidR="000E107A" w:rsidRPr="009709C5" w:rsidRDefault="000E107A">
            <w:pPr>
              <w:pStyle w:val="TAC"/>
              <w:rPr>
                <w:lang w:eastAsia="ja-JP"/>
              </w:rPr>
            </w:pPr>
          </w:p>
        </w:tc>
        <w:tc>
          <w:tcPr>
            <w:tcW w:w="1036" w:type="pct"/>
            <w:tcBorders>
              <w:top w:val="nil"/>
              <w:left w:val="single" w:sz="4" w:space="0" w:color="auto"/>
              <w:bottom w:val="nil"/>
              <w:right w:val="single" w:sz="4" w:space="0" w:color="auto"/>
            </w:tcBorders>
          </w:tcPr>
          <w:p w14:paraId="7182BB9A"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3F63F669" w14:textId="77777777" w:rsidR="000E107A" w:rsidRPr="009709C5" w:rsidRDefault="000E107A">
            <w:pPr>
              <w:pStyle w:val="TAC"/>
              <w:rPr>
                <w:lang w:eastAsia="ja-JP"/>
              </w:rPr>
            </w:pPr>
            <w:r w:rsidRPr="009709C5">
              <w:rPr>
                <w:lang w:eastAsia="ja-JP"/>
              </w:rPr>
              <w:t>FFS</w:t>
            </w:r>
          </w:p>
        </w:tc>
      </w:tr>
      <w:tr w:rsidR="000E107A" w:rsidRPr="009709C5" w14:paraId="415B8B35" w14:textId="77777777" w:rsidTr="00D654D6">
        <w:trPr>
          <w:trHeight w:val="413"/>
          <w:jc w:val="center"/>
        </w:trPr>
        <w:tc>
          <w:tcPr>
            <w:tcW w:w="0" w:type="auto"/>
            <w:vMerge/>
            <w:tcBorders>
              <w:top w:val="single" w:sz="4" w:space="0" w:color="auto"/>
              <w:left w:val="single" w:sz="4" w:space="0" w:color="auto"/>
              <w:bottom w:val="nil"/>
              <w:right w:val="single" w:sz="4" w:space="0" w:color="auto"/>
            </w:tcBorders>
            <w:vAlign w:val="center"/>
            <w:hideMark/>
          </w:tcPr>
          <w:p w14:paraId="4E48A22B" w14:textId="77777777" w:rsidR="000E107A" w:rsidRPr="009709C5" w:rsidRDefault="000E107A">
            <w:pPr>
              <w:spacing w:after="0"/>
              <w:rPr>
                <w:rFonts w:ascii="Arial" w:hAnsi="Arial"/>
                <w:sz w:val="18"/>
                <w:lang w:eastAsia="en-US"/>
              </w:rPr>
            </w:pPr>
          </w:p>
        </w:tc>
        <w:tc>
          <w:tcPr>
            <w:tcW w:w="0" w:type="auto"/>
            <w:vMerge/>
            <w:tcBorders>
              <w:top w:val="single" w:sz="4" w:space="0" w:color="auto"/>
              <w:left w:val="single" w:sz="4" w:space="0" w:color="auto"/>
              <w:bottom w:val="nil"/>
              <w:right w:val="single" w:sz="4" w:space="0" w:color="auto"/>
            </w:tcBorders>
            <w:vAlign w:val="center"/>
            <w:hideMark/>
          </w:tcPr>
          <w:p w14:paraId="538222C3"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427C7632" w14:textId="77777777" w:rsidR="000E107A" w:rsidRPr="009709C5" w:rsidRDefault="000E107A">
            <w:pPr>
              <w:pStyle w:val="TAC"/>
              <w:rPr>
                <w:lang w:eastAsia="ja-JP"/>
              </w:rPr>
            </w:pPr>
            <w:r w:rsidRPr="009709C5">
              <w:rPr>
                <w:lang w:eastAsia="ja-JP"/>
              </w:rPr>
              <w:t>66 GHz &lt;= f &lt;= 80 GHz</w:t>
            </w:r>
          </w:p>
        </w:tc>
        <w:tc>
          <w:tcPr>
            <w:tcW w:w="670" w:type="pct"/>
            <w:tcBorders>
              <w:top w:val="nil"/>
              <w:left w:val="single" w:sz="4" w:space="0" w:color="auto"/>
              <w:bottom w:val="nil"/>
              <w:right w:val="single" w:sz="4" w:space="0" w:color="auto"/>
            </w:tcBorders>
          </w:tcPr>
          <w:p w14:paraId="3BCF3075" w14:textId="77777777" w:rsidR="000E107A" w:rsidRPr="009709C5" w:rsidRDefault="000E107A">
            <w:pPr>
              <w:pStyle w:val="TAC"/>
              <w:rPr>
                <w:lang w:eastAsia="ja-JP"/>
              </w:rPr>
            </w:pPr>
          </w:p>
        </w:tc>
        <w:tc>
          <w:tcPr>
            <w:tcW w:w="871" w:type="pct"/>
            <w:tcBorders>
              <w:top w:val="nil"/>
              <w:left w:val="single" w:sz="4" w:space="0" w:color="auto"/>
              <w:bottom w:val="nil"/>
              <w:right w:val="single" w:sz="4" w:space="0" w:color="auto"/>
            </w:tcBorders>
          </w:tcPr>
          <w:p w14:paraId="1682DF9C" w14:textId="77777777" w:rsidR="000E107A" w:rsidRPr="009709C5" w:rsidRDefault="000E107A">
            <w:pPr>
              <w:pStyle w:val="TAC"/>
              <w:rPr>
                <w:lang w:eastAsia="ja-JP"/>
              </w:rPr>
            </w:pPr>
          </w:p>
        </w:tc>
        <w:tc>
          <w:tcPr>
            <w:tcW w:w="1036" w:type="pct"/>
            <w:tcBorders>
              <w:top w:val="nil"/>
              <w:left w:val="single" w:sz="4" w:space="0" w:color="auto"/>
              <w:bottom w:val="nil"/>
              <w:right w:val="single" w:sz="4" w:space="0" w:color="auto"/>
            </w:tcBorders>
          </w:tcPr>
          <w:p w14:paraId="35C914C0"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7E2DE29D" w14:textId="77777777" w:rsidR="000E107A" w:rsidRPr="009709C5" w:rsidRDefault="000E107A">
            <w:pPr>
              <w:pStyle w:val="TAC"/>
              <w:rPr>
                <w:lang w:eastAsia="ja-JP"/>
              </w:rPr>
            </w:pPr>
            <w:r w:rsidRPr="009709C5">
              <w:rPr>
                <w:lang w:eastAsia="ja-JP"/>
              </w:rPr>
              <w:t>FFS</w:t>
            </w:r>
          </w:p>
        </w:tc>
      </w:tr>
      <w:tr w:rsidR="000E107A" w:rsidRPr="009709C5" w14:paraId="1A4B6827" w14:textId="77777777" w:rsidTr="00D654D6">
        <w:trPr>
          <w:trHeight w:val="413"/>
          <w:jc w:val="center"/>
        </w:trPr>
        <w:tc>
          <w:tcPr>
            <w:tcW w:w="0" w:type="auto"/>
            <w:vMerge/>
            <w:tcBorders>
              <w:top w:val="single" w:sz="4" w:space="0" w:color="auto"/>
              <w:left w:val="single" w:sz="4" w:space="0" w:color="auto"/>
              <w:bottom w:val="nil"/>
              <w:right w:val="single" w:sz="4" w:space="0" w:color="auto"/>
            </w:tcBorders>
            <w:vAlign w:val="center"/>
            <w:hideMark/>
          </w:tcPr>
          <w:p w14:paraId="6FF858ED" w14:textId="77777777" w:rsidR="000E107A" w:rsidRPr="009709C5" w:rsidRDefault="000E107A">
            <w:pPr>
              <w:spacing w:after="0"/>
              <w:rPr>
                <w:rFonts w:ascii="Arial" w:hAnsi="Arial"/>
                <w:sz w:val="18"/>
                <w:lang w:eastAsia="en-US"/>
              </w:rPr>
            </w:pPr>
          </w:p>
        </w:tc>
        <w:tc>
          <w:tcPr>
            <w:tcW w:w="746" w:type="pct"/>
            <w:vMerge w:val="restart"/>
            <w:tcBorders>
              <w:top w:val="nil"/>
              <w:left w:val="single" w:sz="4" w:space="0" w:color="auto"/>
              <w:bottom w:val="nil"/>
              <w:right w:val="single" w:sz="4" w:space="0" w:color="auto"/>
            </w:tcBorders>
            <w:hideMark/>
          </w:tcPr>
          <w:p w14:paraId="257872C9" w14:textId="77777777" w:rsidR="000E107A" w:rsidRPr="009709C5" w:rsidRDefault="000E107A">
            <w:pPr>
              <w:pStyle w:val="TAC"/>
              <w:rPr>
                <w:lang w:eastAsia="en-US"/>
              </w:rPr>
            </w:pPr>
            <w:r w:rsidRPr="009709C5">
              <w:t>Constant step size grid</w:t>
            </w:r>
          </w:p>
        </w:tc>
        <w:tc>
          <w:tcPr>
            <w:tcW w:w="736" w:type="pct"/>
            <w:tcBorders>
              <w:top w:val="single" w:sz="4" w:space="0" w:color="auto"/>
              <w:left w:val="single" w:sz="4" w:space="0" w:color="auto"/>
              <w:bottom w:val="single" w:sz="4" w:space="0" w:color="auto"/>
              <w:right w:val="single" w:sz="4" w:space="0" w:color="auto"/>
            </w:tcBorders>
            <w:hideMark/>
          </w:tcPr>
          <w:p w14:paraId="18D85812" w14:textId="77777777" w:rsidR="000E107A" w:rsidRPr="009709C5" w:rsidRDefault="000E107A">
            <w:pPr>
              <w:pStyle w:val="TAC"/>
              <w:rPr>
                <w:lang w:eastAsia="ja-JP"/>
              </w:rPr>
            </w:pPr>
            <w:r w:rsidRPr="009709C5">
              <w:rPr>
                <w:lang w:eastAsia="ja-JP"/>
              </w:rPr>
              <w:t xml:space="preserve">6 </w:t>
            </w:r>
            <w:r w:rsidRPr="009709C5">
              <w:rPr>
                <w:lang w:eastAsia="zh-CN"/>
              </w:rPr>
              <w:t>GHz &lt;= f &lt;=</w:t>
            </w:r>
            <w:r w:rsidRPr="009709C5">
              <w:rPr>
                <w:lang w:eastAsia="ja-JP"/>
              </w:rPr>
              <w:t xml:space="preserve">12.75 </w:t>
            </w:r>
            <w:r w:rsidRPr="009709C5">
              <w:t>GHz</w:t>
            </w:r>
          </w:p>
        </w:tc>
        <w:tc>
          <w:tcPr>
            <w:tcW w:w="670" w:type="pct"/>
            <w:tcBorders>
              <w:top w:val="nil"/>
              <w:left w:val="single" w:sz="4" w:space="0" w:color="auto"/>
              <w:bottom w:val="nil"/>
              <w:right w:val="single" w:sz="4" w:space="0" w:color="auto"/>
            </w:tcBorders>
            <w:hideMark/>
          </w:tcPr>
          <w:p w14:paraId="3EB77638" w14:textId="77777777" w:rsidR="000E107A" w:rsidRPr="009709C5" w:rsidRDefault="000E107A">
            <w:pPr>
              <w:pStyle w:val="TAC"/>
              <w:rPr>
                <w:lang w:eastAsia="ja-JP"/>
              </w:rPr>
            </w:pPr>
            <w:r w:rsidRPr="009709C5">
              <w:rPr>
                <w:lang w:eastAsia="ja-JP"/>
              </w:rPr>
              <w:t>FFS</w:t>
            </w:r>
          </w:p>
        </w:tc>
        <w:tc>
          <w:tcPr>
            <w:tcW w:w="871" w:type="pct"/>
            <w:tcBorders>
              <w:top w:val="nil"/>
              <w:left w:val="single" w:sz="4" w:space="0" w:color="auto"/>
              <w:bottom w:val="nil"/>
              <w:right w:val="single" w:sz="4" w:space="0" w:color="auto"/>
            </w:tcBorders>
            <w:hideMark/>
          </w:tcPr>
          <w:p w14:paraId="1F3F075B" w14:textId="77777777" w:rsidR="000E107A" w:rsidRPr="009709C5" w:rsidRDefault="000E107A">
            <w:pPr>
              <w:pStyle w:val="TAC"/>
              <w:rPr>
                <w:lang w:eastAsia="ja-JP"/>
              </w:rPr>
            </w:pPr>
            <w:r w:rsidRPr="009709C5">
              <w:rPr>
                <w:lang w:eastAsia="ja-JP"/>
              </w:rPr>
              <w:t>FFS</w:t>
            </w:r>
          </w:p>
        </w:tc>
        <w:tc>
          <w:tcPr>
            <w:tcW w:w="1036" w:type="pct"/>
            <w:tcBorders>
              <w:top w:val="nil"/>
              <w:left w:val="single" w:sz="4" w:space="0" w:color="auto"/>
              <w:bottom w:val="nil"/>
              <w:right w:val="single" w:sz="4" w:space="0" w:color="auto"/>
            </w:tcBorders>
            <w:hideMark/>
          </w:tcPr>
          <w:p w14:paraId="5009ECB3" w14:textId="77777777" w:rsidR="000E107A" w:rsidRPr="009709C5" w:rsidRDefault="000E107A">
            <w:pPr>
              <w:pStyle w:val="TAC"/>
              <w:rPr>
                <w:lang w:eastAsia="ja-JP"/>
              </w:rPr>
            </w:pPr>
            <w:r w:rsidRPr="009709C5">
              <w:rPr>
                <w:lang w:eastAsia="ja-JP"/>
              </w:rPr>
              <w:t>FFS</w:t>
            </w:r>
          </w:p>
        </w:tc>
        <w:tc>
          <w:tcPr>
            <w:tcW w:w="524" w:type="pct"/>
            <w:tcBorders>
              <w:top w:val="single" w:sz="4" w:space="0" w:color="auto"/>
              <w:left w:val="single" w:sz="4" w:space="0" w:color="auto"/>
              <w:bottom w:val="single" w:sz="4" w:space="0" w:color="auto"/>
              <w:right w:val="single" w:sz="4" w:space="0" w:color="auto"/>
            </w:tcBorders>
            <w:hideMark/>
          </w:tcPr>
          <w:p w14:paraId="27CA632C" w14:textId="77777777" w:rsidR="000E107A" w:rsidRPr="009709C5" w:rsidRDefault="000E107A">
            <w:pPr>
              <w:pStyle w:val="TAC"/>
              <w:rPr>
                <w:lang w:eastAsia="ja-JP"/>
              </w:rPr>
            </w:pPr>
            <w:r w:rsidRPr="009709C5">
              <w:rPr>
                <w:lang w:eastAsia="ja-JP"/>
              </w:rPr>
              <w:t>FFS</w:t>
            </w:r>
          </w:p>
        </w:tc>
      </w:tr>
      <w:tr w:rsidR="000E107A" w:rsidRPr="009709C5" w14:paraId="2FDFAF3E" w14:textId="77777777" w:rsidTr="00D654D6">
        <w:trPr>
          <w:trHeight w:val="413"/>
          <w:jc w:val="center"/>
        </w:trPr>
        <w:tc>
          <w:tcPr>
            <w:tcW w:w="0" w:type="auto"/>
            <w:vMerge/>
            <w:tcBorders>
              <w:top w:val="single" w:sz="4" w:space="0" w:color="auto"/>
              <w:left w:val="single" w:sz="4" w:space="0" w:color="auto"/>
              <w:bottom w:val="nil"/>
              <w:right w:val="single" w:sz="4" w:space="0" w:color="auto"/>
            </w:tcBorders>
            <w:vAlign w:val="center"/>
            <w:hideMark/>
          </w:tcPr>
          <w:p w14:paraId="59E7597D" w14:textId="77777777" w:rsidR="000E107A" w:rsidRPr="009709C5" w:rsidRDefault="000E107A">
            <w:pPr>
              <w:spacing w:after="0"/>
              <w:rPr>
                <w:rFonts w:ascii="Arial" w:hAnsi="Arial"/>
                <w:sz w:val="18"/>
                <w:lang w:eastAsia="en-US"/>
              </w:rPr>
            </w:pPr>
          </w:p>
        </w:tc>
        <w:tc>
          <w:tcPr>
            <w:tcW w:w="0" w:type="auto"/>
            <w:vMerge/>
            <w:tcBorders>
              <w:top w:val="nil"/>
              <w:left w:val="single" w:sz="4" w:space="0" w:color="auto"/>
              <w:bottom w:val="nil"/>
              <w:right w:val="single" w:sz="4" w:space="0" w:color="auto"/>
            </w:tcBorders>
            <w:vAlign w:val="center"/>
            <w:hideMark/>
          </w:tcPr>
          <w:p w14:paraId="1B60E887"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6FC54DE5" w14:textId="77777777" w:rsidR="000E107A" w:rsidRPr="009709C5" w:rsidRDefault="000E107A">
            <w:pPr>
              <w:pStyle w:val="TAC"/>
              <w:rPr>
                <w:lang w:eastAsia="ja-JP"/>
              </w:rPr>
            </w:pPr>
            <w:r w:rsidRPr="009709C5">
              <w:rPr>
                <w:lang w:eastAsia="ja-JP"/>
              </w:rPr>
              <w:t>12.75 GHz &lt;= f &lt;= 23.45 GHz</w:t>
            </w:r>
          </w:p>
        </w:tc>
        <w:tc>
          <w:tcPr>
            <w:tcW w:w="670" w:type="pct"/>
            <w:tcBorders>
              <w:top w:val="nil"/>
              <w:left w:val="single" w:sz="4" w:space="0" w:color="auto"/>
              <w:bottom w:val="nil"/>
              <w:right w:val="single" w:sz="4" w:space="0" w:color="auto"/>
            </w:tcBorders>
          </w:tcPr>
          <w:p w14:paraId="7F4A35A3" w14:textId="77777777" w:rsidR="000E107A" w:rsidRPr="009709C5" w:rsidRDefault="000E107A">
            <w:pPr>
              <w:pStyle w:val="TAC"/>
              <w:rPr>
                <w:lang w:eastAsia="ja-JP"/>
              </w:rPr>
            </w:pPr>
          </w:p>
        </w:tc>
        <w:tc>
          <w:tcPr>
            <w:tcW w:w="871" w:type="pct"/>
            <w:tcBorders>
              <w:top w:val="nil"/>
              <w:left w:val="single" w:sz="4" w:space="0" w:color="auto"/>
              <w:bottom w:val="nil"/>
              <w:right w:val="single" w:sz="4" w:space="0" w:color="auto"/>
            </w:tcBorders>
          </w:tcPr>
          <w:p w14:paraId="5CF89A56" w14:textId="77777777" w:rsidR="000E107A" w:rsidRPr="009709C5" w:rsidRDefault="000E107A">
            <w:pPr>
              <w:pStyle w:val="TAC"/>
              <w:rPr>
                <w:lang w:eastAsia="ja-JP"/>
              </w:rPr>
            </w:pPr>
          </w:p>
        </w:tc>
        <w:tc>
          <w:tcPr>
            <w:tcW w:w="1036" w:type="pct"/>
            <w:tcBorders>
              <w:top w:val="nil"/>
              <w:left w:val="single" w:sz="4" w:space="0" w:color="auto"/>
              <w:bottom w:val="nil"/>
              <w:right w:val="single" w:sz="4" w:space="0" w:color="auto"/>
            </w:tcBorders>
          </w:tcPr>
          <w:p w14:paraId="4845B347"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34FB830F" w14:textId="77777777" w:rsidR="000E107A" w:rsidRPr="009709C5" w:rsidRDefault="000E107A">
            <w:pPr>
              <w:pStyle w:val="TAC"/>
              <w:rPr>
                <w:lang w:eastAsia="ja-JP"/>
              </w:rPr>
            </w:pPr>
            <w:r w:rsidRPr="009709C5">
              <w:rPr>
                <w:lang w:eastAsia="ja-JP"/>
              </w:rPr>
              <w:t>FFS</w:t>
            </w:r>
          </w:p>
        </w:tc>
      </w:tr>
      <w:tr w:rsidR="000E107A" w:rsidRPr="009709C5" w14:paraId="13E71A16" w14:textId="77777777" w:rsidTr="00D654D6">
        <w:trPr>
          <w:trHeight w:val="413"/>
          <w:jc w:val="center"/>
        </w:trPr>
        <w:tc>
          <w:tcPr>
            <w:tcW w:w="0" w:type="auto"/>
            <w:vMerge/>
            <w:tcBorders>
              <w:top w:val="single" w:sz="4" w:space="0" w:color="auto"/>
              <w:left w:val="single" w:sz="4" w:space="0" w:color="auto"/>
              <w:bottom w:val="nil"/>
              <w:right w:val="single" w:sz="4" w:space="0" w:color="auto"/>
            </w:tcBorders>
            <w:vAlign w:val="center"/>
            <w:hideMark/>
          </w:tcPr>
          <w:p w14:paraId="33529A5E" w14:textId="77777777" w:rsidR="000E107A" w:rsidRPr="009709C5" w:rsidRDefault="000E107A">
            <w:pPr>
              <w:spacing w:after="0"/>
              <w:rPr>
                <w:rFonts w:ascii="Arial" w:hAnsi="Arial"/>
                <w:sz w:val="18"/>
                <w:lang w:eastAsia="en-US"/>
              </w:rPr>
            </w:pPr>
          </w:p>
        </w:tc>
        <w:tc>
          <w:tcPr>
            <w:tcW w:w="0" w:type="auto"/>
            <w:vMerge/>
            <w:tcBorders>
              <w:top w:val="nil"/>
              <w:left w:val="single" w:sz="4" w:space="0" w:color="auto"/>
              <w:bottom w:val="nil"/>
              <w:right w:val="single" w:sz="4" w:space="0" w:color="auto"/>
            </w:tcBorders>
            <w:vAlign w:val="center"/>
            <w:hideMark/>
          </w:tcPr>
          <w:p w14:paraId="02F8CE83"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1E171A36" w14:textId="77777777" w:rsidR="000E107A" w:rsidRPr="009709C5" w:rsidRDefault="000E107A">
            <w:pPr>
              <w:pStyle w:val="TAC"/>
              <w:rPr>
                <w:lang w:eastAsia="ja-JP"/>
              </w:rPr>
            </w:pPr>
            <w:r w:rsidRPr="009709C5">
              <w:rPr>
                <w:lang w:eastAsia="ja-JP"/>
              </w:rPr>
              <w:t>23.45 GHz &lt;= f &lt;= 40.8 GHz</w:t>
            </w:r>
          </w:p>
        </w:tc>
        <w:tc>
          <w:tcPr>
            <w:tcW w:w="670" w:type="pct"/>
            <w:tcBorders>
              <w:top w:val="nil"/>
              <w:left w:val="single" w:sz="4" w:space="0" w:color="auto"/>
              <w:bottom w:val="nil"/>
              <w:right w:val="single" w:sz="4" w:space="0" w:color="auto"/>
            </w:tcBorders>
          </w:tcPr>
          <w:p w14:paraId="775539F2" w14:textId="77777777" w:rsidR="000E107A" w:rsidRPr="009709C5" w:rsidRDefault="000E107A">
            <w:pPr>
              <w:pStyle w:val="TAC"/>
              <w:rPr>
                <w:lang w:eastAsia="ja-JP"/>
              </w:rPr>
            </w:pPr>
          </w:p>
        </w:tc>
        <w:tc>
          <w:tcPr>
            <w:tcW w:w="871" w:type="pct"/>
            <w:tcBorders>
              <w:top w:val="nil"/>
              <w:left w:val="single" w:sz="4" w:space="0" w:color="auto"/>
              <w:bottom w:val="nil"/>
              <w:right w:val="single" w:sz="4" w:space="0" w:color="auto"/>
            </w:tcBorders>
          </w:tcPr>
          <w:p w14:paraId="1B9CEFD4" w14:textId="77777777" w:rsidR="000E107A" w:rsidRPr="009709C5" w:rsidRDefault="000E107A">
            <w:pPr>
              <w:pStyle w:val="TAC"/>
              <w:rPr>
                <w:lang w:eastAsia="ja-JP"/>
              </w:rPr>
            </w:pPr>
          </w:p>
        </w:tc>
        <w:tc>
          <w:tcPr>
            <w:tcW w:w="1036" w:type="pct"/>
            <w:tcBorders>
              <w:top w:val="nil"/>
              <w:left w:val="single" w:sz="4" w:space="0" w:color="auto"/>
              <w:bottom w:val="nil"/>
              <w:right w:val="single" w:sz="4" w:space="0" w:color="auto"/>
            </w:tcBorders>
          </w:tcPr>
          <w:p w14:paraId="6EA955AE"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7148E0DB" w14:textId="77777777" w:rsidR="000E107A" w:rsidRPr="009709C5" w:rsidRDefault="000E107A">
            <w:pPr>
              <w:pStyle w:val="TAC"/>
              <w:rPr>
                <w:lang w:eastAsia="ja-JP"/>
              </w:rPr>
            </w:pPr>
            <w:r w:rsidRPr="009709C5">
              <w:rPr>
                <w:lang w:eastAsia="ja-JP"/>
              </w:rPr>
              <w:t>FFS</w:t>
            </w:r>
          </w:p>
        </w:tc>
      </w:tr>
      <w:tr w:rsidR="000E107A" w:rsidRPr="009709C5" w14:paraId="2D3D7464" w14:textId="77777777" w:rsidTr="00D654D6">
        <w:trPr>
          <w:trHeight w:val="413"/>
          <w:jc w:val="center"/>
        </w:trPr>
        <w:tc>
          <w:tcPr>
            <w:tcW w:w="0" w:type="auto"/>
            <w:vMerge/>
            <w:tcBorders>
              <w:top w:val="single" w:sz="4" w:space="0" w:color="auto"/>
              <w:left w:val="single" w:sz="4" w:space="0" w:color="auto"/>
              <w:bottom w:val="nil"/>
              <w:right w:val="single" w:sz="4" w:space="0" w:color="auto"/>
            </w:tcBorders>
            <w:vAlign w:val="center"/>
            <w:hideMark/>
          </w:tcPr>
          <w:p w14:paraId="23E08075" w14:textId="77777777" w:rsidR="000E107A" w:rsidRPr="009709C5" w:rsidRDefault="000E107A">
            <w:pPr>
              <w:spacing w:after="0"/>
              <w:rPr>
                <w:rFonts w:ascii="Arial" w:hAnsi="Arial"/>
                <w:sz w:val="18"/>
                <w:lang w:eastAsia="en-US"/>
              </w:rPr>
            </w:pPr>
          </w:p>
        </w:tc>
        <w:tc>
          <w:tcPr>
            <w:tcW w:w="0" w:type="auto"/>
            <w:vMerge/>
            <w:tcBorders>
              <w:top w:val="nil"/>
              <w:left w:val="single" w:sz="4" w:space="0" w:color="auto"/>
              <w:bottom w:val="nil"/>
              <w:right w:val="single" w:sz="4" w:space="0" w:color="auto"/>
            </w:tcBorders>
            <w:vAlign w:val="center"/>
            <w:hideMark/>
          </w:tcPr>
          <w:p w14:paraId="76ACC066"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5C5DF639" w14:textId="77777777" w:rsidR="000E107A" w:rsidRPr="009709C5" w:rsidRDefault="000E107A">
            <w:pPr>
              <w:pStyle w:val="TAC"/>
              <w:rPr>
                <w:lang w:eastAsia="ja-JP"/>
              </w:rPr>
            </w:pPr>
            <w:r w:rsidRPr="009709C5">
              <w:rPr>
                <w:lang w:eastAsia="ja-JP"/>
              </w:rPr>
              <w:t>40.8 GHz &lt;= f &lt;= 66 GHz</w:t>
            </w:r>
          </w:p>
        </w:tc>
        <w:tc>
          <w:tcPr>
            <w:tcW w:w="670" w:type="pct"/>
            <w:tcBorders>
              <w:top w:val="nil"/>
              <w:left w:val="single" w:sz="4" w:space="0" w:color="auto"/>
              <w:bottom w:val="nil"/>
              <w:right w:val="single" w:sz="4" w:space="0" w:color="auto"/>
            </w:tcBorders>
          </w:tcPr>
          <w:p w14:paraId="1BBBDB93" w14:textId="77777777" w:rsidR="000E107A" w:rsidRPr="009709C5" w:rsidRDefault="000E107A">
            <w:pPr>
              <w:pStyle w:val="TAC"/>
              <w:rPr>
                <w:lang w:eastAsia="ja-JP"/>
              </w:rPr>
            </w:pPr>
          </w:p>
        </w:tc>
        <w:tc>
          <w:tcPr>
            <w:tcW w:w="871" w:type="pct"/>
            <w:tcBorders>
              <w:top w:val="nil"/>
              <w:left w:val="single" w:sz="4" w:space="0" w:color="auto"/>
              <w:bottom w:val="nil"/>
              <w:right w:val="single" w:sz="4" w:space="0" w:color="auto"/>
            </w:tcBorders>
          </w:tcPr>
          <w:p w14:paraId="10E35B57" w14:textId="77777777" w:rsidR="000E107A" w:rsidRPr="009709C5" w:rsidRDefault="000E107A">
            <w:pPr>
              <w:pStyle w:val="TAC"/>
              <w:rPr>
                <w:lang w:eastAsia="ja-JP"/>
              </w:rPr>
            </w:pPr>
          </w:p>
        </w:tc>
        <w:tc>
          <w:tcPr>
            <w:tcW w:w="1036" w:type="pct"/>
            <w:tcBorders>
              <w:top w:val="nil"/>
              <w:left w:val="single" w:sz="4" w:space="0" w:color="auto"/>
              <w:bottom w:val="nil"/>
              <w:right w:val="single" w:sz="4" w:space="0" w:color="auto"/>
            </w:tcBorders>
          </w:tcPr>
          <w:p w14:paraId="7D33D046"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47CA0C0F" w14:textId="77777777" w:rsidR="000E107A" w:rsidRPr="009709C5" w:rsidRDefault="000E107A">
            <w:pPr>
              <w:pStyle w:val="TAC"/>
              <w:rPr>
                <w:lang w:eastAsia="ja-JP"/>
              </w:rPr>
            </w:pPr>
            <w:r w:rsidRPr="009709C5">
              <w:rPr>
                <w:lang w:eastAsia="ja-JP"/>
              </w:rPr>
              <w:t>FFS</w:t>
            </w:r>
          </w:p>
        </w:tc>
      </w:tr>
      <w:tr w:rsidR="000E107A" w:rsidRPr="009709C5" w14:paraId="550A1242" w14:textId="77777777" w:rsidTr="00D654D6">
        <w:trPr>
          <w:trHeight w:val="413"/>
          <w:jc w:val="center"/>
        </w:trPr>
        <w:tc>
          <w:tcPr>
            <w:tcW w:w="0" w:type="auto"/>
            <w:vMerge/>
            <w:tcBorders>
              <w:top w:val="single" w:sz="4" w:space="0" w:color="auto"/>
              <w:left w:val="single" w:sz="4" w:space="0" w:color="auto"/>
              <w:bottom w:val="nil"/>
              <w:right w:val="single" w:sz="4" w:space="0" w:color="auto"/>
            </w:tcBorders>
            <w:vAlign w:val="center"/>
            <w:hideMark/>
          </w:tcPr>
          <w:p w14:paraId="29A6EB1C" w14:textId="77777777" w:rsidR="000E107A" w:rsidRPr="009709C5" w:rsidRDefault="000E107A">
            <w:pPr>
              <w:spacing w:after="0"/>
              <w:rPr>
                <w:rFonts w:ascii="Arial" w:hAnsi="Arial"/>
                <w:sz w:val="18"/>
                <w:lang w:eastAsia="en-US"/>
              </w:rPr>
            </w:pPr>
          </w:p>
        </w:tc>
        <w:tc>
          <w:tcPr>
            <w:tcW w:w="0" w:type="auto"/>
            <w:vMerge/>
            <w:tcBorders>
              <w:top w:val="nil"/>
              <w:left w:val="single" w:sz="4" w:space="0" w:color="auto"/>
              <w:bottom w:val="nil"/>
              <w:right w:val="single" w:sz="4" w:space="0" w:color="auto"/>
            </w:tcBorders>
            <w:vAlign w:val="center"/>
            <w:hideMark/>
          </w:tcPr>
          <w:p w14:paraId="03964F4B" w14:textId="77777777" w:rsidR="000E107A" w:rsidRPr="009709C5" w:rsidRDefault="000E107A">
            <w:pPr>
              <w:spacing w:after="0"/>
              <w:rPr>
                <w:rFonts w:ascii="Arial" w:hAnsi="Arial"/>
                <w:sz w:val="18"/>
                <w:lang w:eastAsia="en-US"/>
              </w:rPr>
            </w:pPr>
          </w:p>
        </w:tc>
        <w:tc>
          <w:tcPr>
            <w:tcW w:w="736" w:type="pct"/>
            <w:tcBorders>
              <w:top w:val="single" w:sz="4" w:space="0" w:color="auto"/>
              <w:left w:val="single" w:sz="4" w:space="0" w:color="auto"/>
              <w:bottom w:val="single" w:sz="4" w:space="0" w:color="auto"/>
              <w:right w:val="single" w:sz="4" w:space="0" w:color="auto"/>
            </w:tcBorders>
            <w:hideMark/>
          </w:tcPr>
          <w:p w14:paraId="386C939D" w14:textId="77777777" w:rsidR="000E107A" w:rsidRPr="009709C5" w:rsidRDefault="000E107A">
            <w:pPr>
              <w:pStyle w:val="TAC"/>
              <w:rPr>
                <w:lang w:eastAsia="ja-JP"/>
              </w:rPr>
            </w:pPr>
            <w:r w:rsidRPr="009709C5">
              <w:rPr>
                <w:lang w:eastAsia="ja-JP"/>
              </w:rPr>
              <w:t>66 GHz &lt;= f &lt;= 80 GHz</w:t>
            </w:r>
          </w:p>
        </w:tc>
        <w:tc>
          <w:tcPr>
            <w:tcW w:w="670" w:type="pct"/>
            <w:tcBorders>
              <w:top w:val="nil"/>
              <w:left w:val="single" w:sz="4" w:space="0" w:color="auto"/>
              <w:bottom w:val="nil"/>
              <w:right w:val="single" w:sz="4" w:space="0" w:color="auto"/>
            </w:tcBorders>
          </w:tcPr>
          <w:p w14:paraId="3867BDAF" w14:textId="77777777" w:rsidR="000E107A" w:rsidRPr="009709C5" w:rsidRDefault="000E107A">
            <w:pPr>
              <w:pStyle w:val="TAC"/>
              <w:rPr>
                <w:lang w:eastAsia="ja-JP"/>
              </w:rPr>
            </w:pPr>
          </w:p>
        </w:tc>
        <w:tc>
          <w:tcPr>
            <w:tcW w:w="871" w:type="pct"/>
            <w:tcBorders>
              <w:top w:val="nil"/>
              <w:left w:val="single" w:sz="4" w:space="0" w:color="auto"/>
              <w:bottom w:val="nil"/>
              <w:right w:val="single" w:sz="4" w:space="0" w:color="auto"/>
            </w:tcBorders>
          </w:tcPr>
          <w:p w14:paraId="7EE4BFA2" w14:textId="77777777" w:rsidR="000E107A" w:rsidRPr="009709C5" w:rsidRDefault="000E107A">
            <w:pPr>
              <w:pStyle w:val="TAC"/>
              <w:rPr>
                <w:lang w:eastAsia="ja-JP"/>
              </w:rPr>
            </w:pPr>
          </w:p>
        </w:tc>
        <w:tc>
          <w:tcPr>
            <w:tcW w:w="1036" w:type="pct"/>
            <w:tcBorders>
              <w:top w:val="nil"/>
              <w:left w:val="single" w:sz="4" w:space="0" w:color="auto"/>
              <w:bottom w:val="nil"/>
              <w:right w:val="single" w:sz="4" w:space="0" w:color="auto"/>
            </w:tcBorders>
          </w:tcPr>
          <w:p w14:paraId="28989A9F" w14:textId="77777777" w:rsidR="000E107A" w:rsidRPr="009709C5" w:rsidRDefault="000E107A">
            <w:pPr>
              <w:pStyle w:val="TAC"/>
              <w:rPr>
                <w:lang w:eastAsia="ja-JP"/>
              </w:rPr>
            </w:pPr>
          </w:p>
        </w:tc>
        <w:tc>
          <w:tcPr>
            <w:tcW w:w="524" w:type="pct"/>
            <w:tcBorders>
              <w:top w:val="single" w:sz="4" w:space="0" w:color="auto"/>
              <w:left w:val="single" w:sz="4" w:space="0" w:color="auto"/>
              <w:bottom w:val="single" w:sz="4" w:space="0" w:color="auto"/>
              <w:right w:val="single" w:sz="4" w:space="0" w:color="auto"/>
            </w:tcBorders>
            <w:hideMark/>
          </w:tcPr>
          <w:p w14:paraId="0170877A" w14:textId="77777777" w:rsidR="000E107A" w:rsidRPr="009709C5" w:rsidRDefault="000E107A">
            <w:pPr>
              <w:pStyle w:val="TAC"/>
              <w:rPr>
                <w:lang w:eastAsia="ja-JP"/>
              </w:rPr>
            </w:pPr>
            <w:r w:rsidRPr="009709C5">
              <w:rPr>
                <w:lang w:eastAsia="ja-JP"/>
              </w:rPr>
              <w:t>FFS</w:t>
            </w:r>
          </w:p>
        </w:tc>
      </w:tr>
      <w:tr w:rsidR="000E107A" w:rsidRPr="009709C5" w14:paraId="7801D3C7" w14:textId="77777777" w:rsidTr="000E107A">
        <w:trPr>
          <w:trHeight w:val="413"/>
          <w:jc w:val="center"/>
        </w:trPr>
        <w:tc>
          <w:tcPr>
            <w:tcW w:w="5000" w:type="pct"/>
            <w:gridSpan w:val="7"/>
            <w:tcBorders>
              <w:top w:val="single" w:sz="4" w:space="0" w:color="auto"/>
              <w:left w:val="single" w:sz="4" w:space="0" w:color="auto"/>
              <w:bottom w:val="single" w:sz="4" w:space="0" w:color="auto"/>
              <w:right w:val="single" w:sz="4" w:space="0" w:color="auto"/>
            </w:tcBorders>
          </w:tcPr>
          <w:p w14:paraId="7E6B5DFE" w14:textId="77777777" w:rsidR="000E107A" w:rsidRPr="009709C5" w:rsidRDefault="000E107A" w:rsidP="00D654D6">
            <w:pPr>
              <w:pStyle w:val="TAN"/>
              <w:tabs>
                <w:tab w:val="left" w:pos="4607"/>
              </w:tabs>
              <w:rPr>
                <w:lang w:eastAsia="en-US"/>
              </w:rPr>
            </w:pPr>
            <w:r w:rsidRPr="009709C5">
              <w:t>NOTE 1:</w:t>
            </w:r>
            <w:r w:rsidRPr="009709C5">
              <w:tab/>
            </w:r>
            <w:r w:rsidRPr="009709C5">
              <w:rPr>
                <w:lang w:eastAsia="ja-JP"/>
              </w:rPr>
              <w:t xml:space="preserve">Based on </w:t>
            </w:r>
            <w:r w:rsidRPr="009709C5">
              <w:t xml:space="preserve">Total </w:t>
            </w:r>
            <w:r w:rsidRPr="009709C5">
              <w:rPr>
                <w:lang w:eastAsia="ja-JP"/>
              </w:rPr>
              <w:t>TRP</w:t>
            </w:r>
            <w:r w:rsidRPr="009709C5">
              <w:t xml:space="preserve"> Expanded MU for IFF for Quiet Zone size </w:t>
            </w:r>
            <w:r w:rsidRPr="009709C5">
              <w:rPr>
                <w:rFonts w:cs="Arial"/>
              </w:rPr>
              <w:t>≤</w:t>
            </w:r>
            <w:r w:rsidRPr="009709C5">
              <w:rPr>
                <w:rFonts w:cs="Arial"/>
                <w:lang w:eastAsia="ja-JP"/>
              </w:rPr>
              <w:t xml:space="preserve"> </w:t>
            </w:r>
            <w:r w:rsidRPr="009709C5">
              <w:t>30cm in Table B.</w:t>
            </w:r>
            <w:r w:rsidRPr="009709C5">
              <w:rPr>
                <w:lang w:eastAsia="ja-JP"/>
              </w:rPr>
              <w:t>25.</w:t>
            </w:r>
            <w:r w:rsidRPr="009709C5">
              <w:t>2-3</w:t>
            </w:r>
            <w:r w:rsidRPr="009709C5">
              <w:rPr>
                <w:lang w:eastAsia="ja-JP"/>
              </w:rPr>
              <w:t xml:space="preserve"> to Table </w:t>
            </w:r>
            <w:r w:rsidRPr="009709C5">
              <w:t>B.</w:t>
            </w:r>
            <w:r w:rsidRPr="009709C5">
              <w:rPr>
                <w:lang w:eastAsia="ja-JP"/>
              </w:rPr>
              <w:t>25.</w:t>
            </w:r>
            <w:r w:rsidRPr="009709C5">
              <w:t>2-</w:t>
            </w:r>
            <w:r w:rsidRPr="009709C5">
              <w:rPr>
                <w:lang w:eastAsia="ja-JP"/>
              </w:rPr>
              <w:t>11, replacing “Influence of TRP measurement grid” and “Systematic error due to TRP calculation/quadrature” by the values for coarse TRP grid, and excluding “Influence of noise”.</w:t>
            </w:r>
          </w:p>
        </w:tc>
      </w:tr>
    </w:tbl>
    <w:p w14:paraId="792678E5" w14:textId="77777777" w:rsidR="000E107A" w:rsidRPr="009709C5" w:rsidRDefault="000E107A" w:rsidP="000E107A">
      <w:pPr>
        <w:rPr>
          <w:lang w:eastAsia="ja-JP"/>
        </w:rPr>
      </w:pPr>
    </w:p>
    <w:p w14:paraId="53F8CFEB" w14:textId="77777777" w:rsidR="0044436F" w:rsidRPr="009709C5" w:rsidRDefault="0044436F" w:rsidP="0044718E">
      <w:pPr>
        <w:pStyle w:val="Heading2"/>
      </w:pPr>
      <w:bookmarkStart w:id="3661" w:name="_Toc58253560"/>
      <w:bookmarkStart w:id="3662" w:name="_Toc75371702"/>
      <w:bookmarkStart w:id="3663" w:name="_Toc83730871"/>
      <w:bookmarkStart w:id="3664" w:name="_Toc90489379"/>
      <w:bookmarkStart w:id="3665" w:name="_Toc100005454"/>
      <w:bookmarkStart w:id="3666" w:name="_Toc114990281"/>
      <w:bookmarkStart w:id="3667" w:name="_Toc131528834"/>
      <w:r w:rsidRPr="009709C5">
        <w:t>B.</w:t>
      </w:r>
      <w:r w:rsidRPr="009709C5">
        <w:rPr>
          <w:lang w:eastAsia="ja-JP"/>
        </w:rPr>
        <w:t>25</w:t>
      </w:r>
      <w:r w:rsidRPr="009709C5">
        <w:t>.1</w:t>
      </w:r>
      <w:r w:rsidRPr="009709C5">
        <w:tab/>
        <w:t>Uncertainty budget format and assessment for DFF</w:t>
      </w:r>
      <w:bookmarkEnd w:id="3656"/>
      <w:bookmarkEnd w:id="3657"/>
      <w:bookmarkEnd w:id="3658"/>
      <w:bookmarkEnd w:id="3659"/>
      <w:bookmarkEnd w:id="3660"/>
      <w:bookmarkEnd w:id="3661"/>
      <w:bookmarkEnd w:id="3662"/>
      <w:bookmarkEnd w:id="3663"/>
      <w:bookmarkEnd w:id="3664"/>
      <w:bookmarkEnd w:id="3665"/>
      <w:bookmarkEnd w:id="3666"/>
      <w:bookmarkEnd w:id="3667"/>
    </w:p>
    <w:p w14:paraId="0B4D456A" w14:textId="77777777" w:rsidR="0044436F" w:rsidRPr="009709C5" w:rsidRDefault="0044436F" w:rsidP="0044436F">
      <w:pPr>
        <w:rPr>
          <w:lang w:eastAsia="zh-CN"/>
        </w:rPr>
      </w:pPr>
      <w:r w:rsidRPr="009709C5">
        <w:rPr>
          <w:lang w:eastAsia="zh-CN"/>
        </w:rPr>
        <w:t>The uncertainty contributions that may impact the overall MU value are listed in Table B.</w:t>
      </w:r>
      <w:r w:rsidRPr="009709C5">
        <w:rPr>
          <w:lang w:eastAsia="ja-JP"/>
        </w:rPr>
        <w:t>25</w:t>
      </w:r>
      <w:r w:rsidRPr="009709C5">
        <w:rPr>
          <w:lang w:eastAsia="zh-CN"/>
        </w:rPr>
        <w:t>.1-1.</w:t>
      </w:r>
    </w:p>
    <w:p w14:paraId="2E6C9B39" w14:textId="77777777" w:rsidR="00C107B8" w:rsidRPr="009709C5" w:rsidRDefault="0044436F" w:rsidP="00C107B8">
      <w:pPr>
        <w:pStyle w:val="TH"/>
      </w:pPr>
      <w:r w:rsidRPr="009709C5">
        <w:lastRenderedPageBreak/>
        <w:t xml:space="preserve">Table </w:t>
      </w:r>
      <w:r w:rsidRPr="009709C5">
        <w:rPr>
          <w:lang w:eastAsia="ja-JP"/>
        </w:rPr>
        <w:t>B.25.1-</w:t>
      </w:r>
      <w:r w:rsidRPr="009709C5">
        <w:rPr>
          <w:lang w:eastAsia="sv-SE"/>
        </w:rPr>
        <w:t>1</w:t>
      </w:r>
      <w:r w:rsidRPr="009709C5">
        <w:t xml:space="preserve">: </w:t>
      </w:r>
      <w:r w:rsidRPr="009709C5">
        <w:rPr>
          <w:lang w:eastAsia="ja-JP"/>
        </w:rPr>
        <w:t>U</w:t>
      </w:r>
      <w:r w:rsidRPr="009709C5">
        <w:t>ncertainty contributions for TRP 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44436F" w:rsidRPr="009709C5" w14:paraId="2B13F18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78B9787"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140C3E6"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0CA82EB1"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Details in annex</w:t>
            </w:r>
          </w:p>
        </w:tc>
      </w:tr>
      <w:tr w:rsidR="0044436F" w:rsidRPr="009709C5" w14:paraId="114E3E9C"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372493FE"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2: DUT measurement</w:t>
            </w:r>
          </w:p>
        </w:tc>
      </w:tr>
      <w:tr w:rsidR="0044436F" w:rsidRPr="009709C5" w14:paraId="48D77D3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1C49728" w14:textId="77777777" w:rsidR="0044436F" w:rsidRPr="009709C5" w:rsidRDefault="0044436F" w:rsidP="009C30B1">
            <w:pPr>
              <w:keepNext/>
              <w:keepLines/>
              <w:spacing w:after="0"/>
              <w:rPr>
                <w:rFonts w:ascii="Arial" w:hAnsi="Arial"/>
                <w:sz w:val="18"/>
              </w:rPr>
            </w:pPr>
            <w:r w:rsidRPr="009709C5">
              <w:rPr>
                <w:rFonts w:ascii="Arial" w:hAnsi="Arial"/>
                <w:sz w:val="18"/>
              </w:rPr>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DE77AA6"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tcPr>
          <w:p w14:paraId="64591715" w14:textId="77777777" w:rsidR="0044436F" w:rsidRPr="009709C5" w:rsidRDefault="0044436F" w:rsidP="0044718E">
            <w:pPr>
              <w:keepNext/>
              <w:keepLines/>
              <w:spacing w:after="0"/>
              <w:jc w:val="center"/>
              <w:outlineLvl w:val="0"/>
              <w:rPr>
                <w:rFonts w:ascii="Arial" w:hAnsi="Arial"/>
                <w:sz w:val="18"/>
                <w:lang w:eastAsia="ja-JP"/>
              </w:rPr>
            </w:pPr>
            <w:r w:rsidRPr="009709C5">
              <w:rPr>
                <w:rFonts w:ascii="Arial" w:hAnsi="Arial"/>
                <w:sz w:val="18"/>
              </w:rPr>
              <w:t>B.2.1.1</w:t>
            </w:r>
          </w:p>
        </w:tc>
      </w:tr>
      <w:tr w:rsidR="0044436F" w:rsidRPr="009709C5" w14:paraId="0C11CDE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DEC4343" w14:textId="77777777" w:rsidR="0044436F" w:rsidRPr="009709C5" w:rsidRDefault="0044436F" w:rsidP="009C30B1">
            <w:pPr>
              <w:keepNext/>
              <w:keepLines/>
              <w:spacing w:after="0"/>
              <w:rPr>
                <w:rFonts w:ascii="Arial" w:hAnsi="Arial"/>
                <w:sz w:val="18"/>
              </w:rPr>
            </w:pPr>
            <w:r w:rsidRPr="009709C5">
              <w:rPr>
                <w:rFonts w:ascii="Arial" w:hAnsi="Arial"/>
                <w:sz w:val="18"/>
              </w:rPr>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BDD1A5C" w14:textId="77777777" w:rsidR="0044436F" w:rsidRPr="009709C5" w:rsidRDefault="0044436F" w:rsidP="009C30B1">
            <w:pPr>
              <w:keepNext/>
              <w:keepLines/>
              <w:spacing w:after="0"/>
              <w:rPr>
                <w:rFonts w:ascii="Arial" w:hAnsi="Arial"/>
                <w:sz w:val="21"/>
                <w:lang w:eastAsia="ja-JP"/>
              </w:rPr>
            </w:pPr>
            <w:r w:rsidRPr="009709C5">
              <w:rPr>
                <w:rFonts w:ascii="Arial" w:hAnsi="Arial"/>
                <w:sz w:val="18"/>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tcPr>
          <w:p w14:paraId="2C491E07"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B.2.1.2</w:t>
            </w:r>
          </w:p>
        </w:tc>
      </w:tr>
      <w:tr w:rsidR="0044436F" w:rsidRPr="009709C5" w14:paraId="15E86C17"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2141AB0" w14:textId="77777777" w:rsidR="0044436F" w:rsidRPr="009709C5" w:rsidRDefault="0044436F" w:rsidP="009C30B1">
            <w:pPr>
              <w:keepNext/>
              <w:keepLines/>
              <w:spacing w:after="0"/>
              <w:rPr>
                <w:rFonts w:ascii="Arial" w:hAnsi="Arial"/>
                <w:sz w:val="18"/>
              </w:rPr>
            </w:pPr>
            <w:r w:rsidRPr="009709C5">
              <w:rPr>
                <w:rFonts w:ascii="Arial" w:hAnsi="Arial"/>
                <w:sz w:val="18"/>
              </w:rPr>
              <w:t>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850A5A1"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w:t>
            </w:r>
          </w:p>
        </w:tc>
        <w:tc>
          <w:tcPr>
            <w:tcW w:w="918" w:type="pct"/>
            <w:tcBorders>
              <w:top w:val="single" w:sz="6" w:space="0" w:color="auto"/>
              <w:left w:val="single" w:sz="6" w:space="0" w:color="auto"/>
              <w:bottom w:val="single" w:sz="6" w:space="0" w:color="auto"/>
              <w:right w:val="single" w:sz="6" w:space="0" w:color="auto"/>
            </w:tcBorders>
          </w:tcPr>
          <w:p w14:paraId="48EF0D92" w14:textId="77777777" w:rsidR="0044436F" w:rsidRPr="009709C5" w:rsidRDefault="0044436F" w:rsidP="009C30B1">
            <w:pPr>
              <w:keepNext/>
              <w:keepLines/>
              <w:spacing w:after="0"/>
              <w:jc w:val="center"/>
              <w:rPr>
                <w:rFonts w:ascii="Arial" w:hAnsi="Arial"/>
                <w:sz w:val="18"/>
                <w:lang w:eastAsia="zh-CN"/>
              </w:rPr>
            </w:pPr>
            <w:r w:rsidRPr="009709C5">
              <w:rPr>
                <w:rFonts w:ascii="Arial" w:hAnsi="Arial"/>
                <w:sz w:val="18"/>
              </w:rPr>
              <w:t>B.2.1.3</w:t>
            </w:r>
          </w:p>
        </w:tc>
      </w:tr>
      <w:tr w:rsidR="0044436F" w:rsidRPr="009709C5" w14:paraId="5D02F20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0875DDD" w14:textId="77777777" w:rsidR="0044436F" w:rsidRPr="009709C5" w:rsidRDefault="0044436F" w:rsidP="009C30B1">
            <w:pPr>
              <w:keepNext/>
              <w:keepLines/>
              <w:spacing w:after="0"/>
              <w:rPr>
                <w:rFonts w:ascii="Arial" w:hAnsi="Arial"/>
                <w:sz w:val="18"/>
              </w:rPr>
            </w:pPr>
            <w:r w:rsidRPr="009709C5">
              <w:rPr>
                <w:rFonts w:ascii="Arial" w:hAnsi="Arial"/>
                <w:sz w:val="18"/>
              </w:rPr>
              <w:t>4</w:t>
            </w:r>
          </w:p>
        </w:tc>
        <w:tc>
          <w:tcPr>
            <w:tcW w:w="3695" w:type="pct"/>
            <w:tcBorders>
              <w:top w:val="single" w:sz="6" w:space="0" w:color="auto"/>
              <w:left w:val="single" w:sz="6" w:space="0" w:color="auto"/>
              <w:bottom w:val="single" w:sz="6" w:space="0" w:color="auto"/>
              <w:right w:val="single" w:sz="6" w:space="0" w:color="auto"/>
            </w:tcBorders>
            <w:vAlign w:val="center"/>
          </w:tcPr>
          <w:p w14:paraId="3428A0E8" w14:textId="77777777" w:rsidR="0044436F" w:rsidRPr="009709C5" w:rsidRDefault="0044436F" w:rsidP="009C30B1">
            <w:pPr>
              <w:keepNext/>
              <w:keepLines/>
              <w:spacing w:after="0"/>
              <w:rPr>
                <w:rFonts w:ascii="Arial" w:hAnsi="Arial"/>
                <w:sz w:val="18"/>
              </w:rPr>
            </w:pPr>
            <w:r w:rsidRPr="009709C5">
              <w:rPr>
                <w:rFonts w:ascii="Arial" w:hAnsi="Arial"/>
                <w:sz w:val="18"/>
              </w:rPr>
              <w:t>Mismatch</w:t>
            </w:r>
          </w:p>
        </w:tc>
        <w:tc>
          <w:tcPr>
            <w:tcW w:w="918" w:type="pct"/>
            <w:tcBorders>
              <w:top w:val="single" w:sz="6" w:space="0" w:color="auto"/>
              <w:left w:val="single" w:sz="6" w:space="0" w:color="auto"/>
              <w:bottom w:val="single" w:sz="6" w:space="0" w:color="auto"/>
              <w:right w:val="single" w:sz="6" w:space="0" w:color="auto"/>
            </w:tcBorders>
          </w:tcPr>
          <w:p w14:paraId="15B1B1E9"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B.2.1.4</w:t>
            </w:r>
          </w:p>
        </w:tc>
      </w:tr>
      <w:tr w:rsidR="0044436F" w:rsidRPr="009709C5" w14:paraId="797D21F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50B4A09" w14:textId="77777777" w:rsidR="0044436F" w:rsidRPr="009709C5" w:rsidRDefault="0044436F" w:rsidP="009C30B1">
            <w:pPr>
              <w:keepNext/>
              <w:keepLines/>
              <w:spacing w:after="0"/>
              <w:rPr>
                <w:rFonts w:ascii="Arial" w:hAnsi="Arial"/>
                <w:sz w:val="18"/>
              </w:rPr>
            </w:pPr>
            <w:r w:rsidRPr="009709C5">
              <w:rPr>
                <w:rFonts w:ascii="Arial" w:hAnsi="Arial"/>
                <w:sz w:val="18"/>
              </w:rPr>
              <w:t>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D241928"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tcPr>
          <w:p w14:paraId="5CE5DDDC"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B.2.1.5</w:t>
            </w:r>
          </w:p>
        </w:tc>
      </w:tr>
      <w:tr w:rsidR="0044436F" w:rsidRPr="009709C5" w14:paraId="7FF9341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08C7019" w14:textId="77777777" w:rsidR="0044436F" w:rsidRPr="009709C5" w:rsidRDefault="0044436F" w:rsidP="009C30B1">
            <w:pPr>
              <w:keepNext/>
              <w:keepLines/>
              <w:spacing w:after="0"/>
              <w:rPr>
                <w:rFonts w:ascii="Arial" w:hAnsi="Arial"/>
                <w:sz w:val="18"/>
              </w:rPr>
            </w:pPr>
            <w:r w:rsidRPr="009709C5">
              <w:rPr>
                <w:rFonts w:ascii="Arial" w:hAnsi="Arial"/>
                <w:sz w:val="18"/>
              </w:rPr>
              <w:t>6</w:t>
            </w:r>
          </w:p>
        </w:tc>
        <w:tc>
          <w:tcPr>
            <w:tcW w:w="3695" w:type="pct"/>
            <w:tcBorders>
              <w:top w:val="single" w:sz="6" w:space="0" w:color="auto"/>
              <w:left w:val="single" w:sz="6" w:space="0" w:color="auto"/>
              <w:bottom w:val="single" w:sz="6" w:space="0" w:color="auto"/>
              <w:right w:val="single" w:sz="6" w:space="0" w:color="auto"/>
            </w:tcBorders>
            <w:vAlign w:val="center"/>
          </w:tcPr>
          <w:p w14:paraId="36B53CA2" w14:textId="77777777" w:rsidR="0044436F" w:rsidRPr="009709C5" w:rsidRDefault="0044436F" w:rsidP="009C30B1">
            <w:pPr>
              <w:keepNext/>
              <w:keepLines/>
              <w:spacing w:after="0"/>
              <w:rPr>
                <w:rFonts w:ascii="Arial" w:hAnsi="Arial"/>
                <w:sz w:val="18"/>
              </w:rPr>
            </w:pPr>
            <w:r w:rsidRPr="009709C5">
              <w:rPr>
                <w:rFonts w:ascii="Arial" w:hAnsi="Arial"/>
                <w:sz w:val="18"/>
              </w:rPr>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tcPr>
          <w:p w14:paraId="61E3EC9D"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B.2.1.6</w:t>
            </w:r>
          </w:p>
        </w:tc>
      </w:tr>
      <w:tr w:rsidR="0044436F" w:rsidRPr="009709C5" w14:paraId="6817CDF6"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650A6F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2F21D2DB" w14:textId="77777777" w:rsidR="0044436F" w:rsidRPr="009709C5" w:rsidRDefault="0044436F" w:rsidP="009C30B1">
            <w:pPr>
              <w:keepNext/>
              <w:keepLines/>
              <w:spacing w:after="0"/>
              <w:rPr>
                <w:rFonts w:ascii="Arial" w:hAnsi="Arial"/>
                <w:sz w:val="18"/>
              </w:rPr>
            </w:pPr>
            <w:r w:rsidRPr="009709C5">
              <w:rPr>
                <w:rFonts w:ascii="Arial" w:hAnsi="Arial"/>
                <w:sz w:val="18"/>
              </w:rPr>
              <w:t>Phase curvature</w:t>
            </w:r>
          </w:p>
        </w:tc>
        <w:tc>
          <w:tcPr>
            <w:tcW w:w="918" w:type="pct"/>
            <w:tcBorders>
              <w:top w:val="single" w:sz="6" w:space="0" w:color="auto"/>
              <w:left w:val="single" w:sz="6" w:space="0" w:color="auto"/>
              <w:bottom w:val="single" w:sz="6" w:space="0" w:color="auto"/>
              <w:right w:val="single" w:sz="6" w:space="0" w:color="auto"/>
            </w:tcBorders>
          </w:tcPr>
          <w:p w14:paraId="3FA2EAD5"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B.2.1.7</w:t>
            </w:r>
          </w:p>
        </w:tc>
      </w:tr>
      <w:tr w:rsidR="0044436F" w:rsidRPr="009709C5" w14:paraId="4474127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4453560"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1E1D8A01"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6E441204"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B.2.1.8</w:t>
            </w:r>
          </w:p>
        </w:tc>
      </w:tr>
      <w:tr w:rsidR="0044436F" w:rsidRPr="009709C5" w14:paraId="5F35FBC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3F67378"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tcPr>
          <w:p w14:paraId="10B89A90"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Random uncertainty</w:t>
            </w:r>
          </w:p>
        </w:tc>
        <w:tc>
          <w:tcPr>
            <w:tcW w:w="918" w:type="pct"/>
            <w:tcBorders>
              <w:top w:val="single" w:sz="6" w:space="0" w:color="auto"/>
              <w:left w:val="single" w:sz="6" w:space="0" w:color="auto"/>
              <w:bottom w:val="single" w:sz="6" w:space="0" w:color="auto"/>
              <w:right w:val="single" w:sz="6" w:space="0" w:color="auto"/>
            </w:tcBorders>
          </w:tcPr>
          <w:p w14:paraId="150E433B"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B.2.1.9</w:t>
            </w:r>
          </w:p>
        </w:tc>
      </w:tr>
      <w:tr w:rsidR="0044436F" w:rsidRPr="009709C5" w14:paraId="0198BB3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5082CB3"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tcPr>
          <w:p w14:paraId="15A7A619"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tcPr>
          <w:p w14:paraId="5B9BC31B"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rPr>
              <w:t>B.2.1.10</w:t>
            </w:r>
          </w:p>
        </w:tc>
      </w:tr>
      <w:tr w:rsidR="0044436F" w:rsidRPr="009709C5" w14:paraId="5D74EC6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B53606F"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tcPr>
          <w:p w14:paraId="28A75D4A"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37B2B274"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B.2.1.11</w:t>
            </w:r>
          </w:p>
        </w:tc>
      </w:tr>
      <w:tr w:rsidR="0044436F" w:rsidRPr="009709C5" w14:paraId="7434675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99ED4BB"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tcPr>
          <w:p w14:paraId="0D54008C"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tcPr>
          <w:p w14:paraId="6AA5C2F0"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B.2.1.12</w:t>
            </w:r>
          </w:p>
        </w:tc>
      </w:tr>
      <w:tr w:rsidR="0044436F" w:rsidRPr="009709C5" w14:paraId="5F1361E4"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96DAC55"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tcPr>
          <w:p w14:paraId="1F78FB0B"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Influence of TRP measurement grid</w:t>
            </w:r>
          </w:p>
        </w:tc>
        <w:tc>
          <w:tcPr>
            <w:tcW w:w="918" w:type="pct"/>
            <w:tcBorders>
              <w:top w:val="single" w:sz="6" w:space="0" w:color="auto"/>
              <w:left w:val="single" w:sz="6" w:space="0" w:color="auto"/>
              <w:bottom w:val="single" w:sz="6" w:space="0" w:color="auto"/>
              <w:right w:val="single" w:sz="6" w:space="0" w:color="auto"/>
            </w:tcBorders>
          </w:tcPr>
          <w:p w14:paraId="7F439761"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B.2.1.22</w:t>
            </w:r>
          </w:p>
        </w:tc>
      </w:tr>
      <w:tr w:rsidR="0044436F" w:rsidRPr="009709C5" w14:paraId="0D227B9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59F5933"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14</w:t>
            </w:r>
          </w:p>
        </w:tc>
        <w:tc>
          <w:tcPr>
            <w:tcW w:w="3695" w:type="pct"/>
            <w:tcBorders>
              <w:top w:val="single" w:sz="6" w:space="0" w:color="auto"/>
              <w:left w:val="single" w:sz="6" w:space="0" w:color="auto"/>
              <w:bottom w:val="single" w:sz="6" w:space="0" w:color="auto"/>
              <w:right w:val="single" w:sz="6" w:space="0" w:color="auto"/>
            </w:tcBorders>
            <w:vAlign w:val="center"/>
          </w:tcPr>
          <w:p w14:paraId="4D2DA62F"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 xml:space="preserve">Influence of </w:t>
            </w:r>
            <w:r w:rsidRPr="009709C5">
              <w:rPr>
                <w:rFonts w:ascii="Arial" w:hAnsi="Arial" w:cs="Arial"/>
                <w:sz w:val="18"/>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tcPr>
          <w:p w14:paraId="6B4D3CCD"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B.2.1.23</w:t>
            </w:r>
          </w:p>
        </w:tc>
      </w:tr>
      <w:tr w:rsidR="0044436F" w:rsidRPr="009709C5" w14:paraId="459CCF6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EECE250"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15</w:t>
            </w:r>
          </w:p>
        </w:tc>
        <w:tc>
          <w:tcPr>
            <w:tcW w:w="3695" w:type="pct"/>
            <w:tcBorders>
              <w:top w:val="single" w:sz="6" w:space="0" w:color="auto"/>
              <w:left w:val="single" w:sz="6" w:space="0" w:color="auto"/>
              <w:bottom w:val="single" w:sz="6" w:space="0" w:color="auto"/>
              <w:right w:val="single" w:sz="6" w:space="0" w:color="auto"/>
            </w:tcBorders>
            <w:vAlign w:val="center"/>
          </w:tcPr>
          <w:p w14:paraId="60B324AD"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Multiple measurement antenna uncertainty</w:t>
            </w:r>
          </w:p>
        </w:tc>
        <w:tc>
          <w:tcPr>
            <w:tcW w:w="918" w:type="pct"/>
            <w:tcBorders>
              <w:top w:val="single" w:sz="6" w:space="0" w:color="auto"/>
              <w:left w:val="single" w:sz="6" w:space="0" w:color="auto"/>
              <w:bottom w:val="single" w:sz="6" w:space="0" w:color="auto"/>
              <w:right w:val="single" w:sz="6" w:space="0" w:color="auto"/>
            </w:tcBorders>
          </w:tcPr>
          <w:p w14:paraId="5392E660" w14:textId="77777777" w:rsidR="0044436F" w:rsidRPr="009709C5" w:rsidRDefault="0044436F" w:rsidP="009C30B1">
            <w:pPr>
              <w:keepNext/>
              <w:keepLines/>
              <w:spacing w:after="0"/>
              <w:jc w:val="center"/>
              <w:rPr>
                <w:rFonts w:ascii="Arial" w:hAnsi="Arial"/>
                <w:sz w:val="18"/>
                <w:lang w:eastAsia="zh-CN"/>
              </w:rPr>
            </w:pPr>
            <w:r w:rsidRPr="009709C5">
              <w:rPr>
                <w:rFonts w:ascii="Arial" w:hAnsi="Arial"/>
                <w:sz w:val="18"/>
                <w:lang w:eastAsia="zh-CN"/>
              </w:rPr>
              <w:t>B.2.</w:t>
            </w:r>
            <w:r w:rsidRPr="009709C5">
              <w:rPr>
                <w:rFonts w:ascii="Arial" w:hAnsi="Arial"/>
                <w:sz w:val="18"/>
                <w:lang w:eastAsia="ja-JP"/>
              </w:rPr>
              <w:t>1</w:t>
            </w:r>
            <w:r w:rsidRPr="009709C5">
              <w:rPr>
                <w:rFonts w:ascii="Arial" w:hAnsi="Arial"/>
                <w:sz w:val="18"/>
                <w:lang w:eastAsia="zh-CN"/>
              </w:rPr>
              <w:t>.25</w:t>
            </w:r>
          </w:p>
        </w:tc>
      </w:tr>
      <w:tr w:rsidR="0044436F" w:rsidRPr="009709C5" w14:paraId="06DA6F5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BCEB802"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ja-JP"/>
              </w:rPr>
              <w:t>16</w:t>
            </w:r>
          </w:p>
        </w:tc>
        <w:tc>
          <w:tcPr>
            <w:tcW w:w="3695" w:type="pct"/>
            <w:tcBorders>
              <w:top w:val="single" w:sz="6" w:space="0" w:color="auto"/>
              <w:left w:val="single" w:sz="6" w:space="0" w:color="auto"/>
              <w:bottom w:val="single" w:sz="6" w:space="0" w:color="auto"/>
              <w:right w:val="single" w:sz="6" w:space="0" w:color="auto"/>
            </w:tcBorders>
            <w:vAlign w:val="center"/>
          </w:tcPr>
          <w:p w14:paraId="3475E0AC"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ja-JP"/>
              </w:rPr>
              <w:t>DUT repositioning</w:t>
            </w:r>
          </w:p>
        </w:tc>
        <w:tc>
          <w:tcPr>
            <w:tcW w:w="918" w:type="pct"/>
            <w:tcBorders>
              <w:top w:val="single" w:sz="6" w:space="0" w:color="auto"/>
              <w:left w:val="single" w:sz="6" w:space="0" w:color="auto"/>
              <w:bottom w:val="single" w:sz="6" w:space="0" w:color="auto"/>
              <w:right w:val="single" w:sz="6" w:space="0" w:color="auto"/>
            </w:tcBorders>
          </w:tcPr>
          <w:p w14:paraId="2938E5F3" w14:textId="77777777" w:rsidR="0044436F" w:rsidRPr="009709C5" w:rsidRDefault="0044436F" w:rsidP="009C30B1">
            <w:pPr>
              <w:keepNext/>
              <w:keepLines/>
              <w:spacing w:after="0"/>
              <w:jc w:val="center"/>
              <w:rPr>
                <w:rFonts w:ascii="Arial" w:hAnsi="Arial"/>
                <w:sz w:val="18"/>
                <w:lang w:eastAsia="zh-CN"/>
              </w:rPr>
            </w:pPr>
            <w:r w:rsidRPr="009709C5">
              <w:rPr>
                <w:rFonts w:ascii="Arial" w:hAnsi="Arial"/>
                <w:sz w:val="18"/>
                <w:lang w:eastAsia="ja-JP"/>
              </w:rPr>
              <w:t>B.2.1.26</w:t>
            </w:r>
          </w:p>
        </w:tc>
      </w:tr>
      <w:tr w:rsidR="0044436F" w:rsidRPr="009709C5" w14:paraId="4C05CDD9"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04EE7B88"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1: Calibration measurement</w:t>
            </w:r>
          </w:p>
        </w:tc>
      </w:tr>
      <w:tr w:rsidR="0044436F" w:rsidRPr="009709C5" w14:paraId="11A90C4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5B6D593"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222C36C8" w14:textId="77777777" w:rsidR="0044436F" w:rsidRPr="009709C5" w:rsidRDefault="0044436F" w:rsidP="009C30B1">
            <w:pPr>
              <w:keepNext/>
              <w:keepLines/>
              <w:spacing w:after="0"/>
              <w:rPr>
                <w:rFonts w:ascii="Arial" w:hAnsi="Arial"/>
                <w:sz w:val="18"/>
              </w:rPr>
            </w:pPr>
            <w:r w:rsidRPr="009709C5">
              <w:rPr>
                <w:rFonts w:ascii="Arial" w:hAnsi="Arial"/>
                <w:sz w:val="18"/>
              </w:rPr>
              <w:t>Mismatch</w:t>
            </w:r>
          </w:p>
        </w:tc>
        <w:tc>
          <w:tcPr>
            <w:tcW w:w="918" w:type="pct"/>
            <w:tcBorders>
              <w:top w:val="single" w:sz="6" w:space="0" w:color="auto"/>
              <w:left w:val="single" w:sz="6" w:space="0" w:color="auto"/>
              <w:bottom w:val="single" w:sz="6" w:space="0" w:color="auto"/>
              <w:right w:val="single" w:sz="6" w:space="0" w:color="auto"/>
            </w:tcBorders>
          </w:tcPr>
          <w:p w14:paraId="153E49FC"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B.2.1.4</w:t>
            </w:r>
          </w:p>
        </w:tc>
      </w:tr>
      <w:tr w:rsidR="0044436F" w:rsidRPr="009709C5" w14:paraId="3AC708A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D4907CA"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15BC9DDD"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0000D3B9"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B.2.1.8</w:t>
            </w:r>
          </w:p>
        </w:tc>
      </w:tr>
      <w:tr w:rsidR="0044436F" w:rsidRPr="009709C5" w14:paraId="5F6745A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0A46543"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19</w:t>
            </w:r>
          </w:p>
        </w:tc>
        <w:tc>
          <w:tcPr>
            <w:tcW w:w="3695" w:type="pct"/>
            <w:tcBorders>
              <w:top w:val="single" w:sz="6" w:space="0" w:color="auto"/>
              <w:left w:val="single" w:sz="6" w:space="0" w:color="auto"/>
              <w:bottom w:val="single" w:sz="6" w:space="0" w:color="auto"/>
              <w:right w:val="single" w:sz="6" w:space="0" w:color="auto"/>
            </w:tcBorders>
            <w:vAlign w:val="center"/>
          </w:tcPr>
          <w:p w14:paraId="3DCD7423"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Misalignment of positioning System</w:t>
            </w:r>
          </w:p>
        </w:tc>
        <w:tc>
          <w:tcPr>
            <w:tcW w:w="918" w:type="pct"/>
            <w:tcBorders>
              <w:top w:val="single" w:sz="6" w:space="0" w:color="auto"/>
              <w:left w:val="single" w:sz="6" w:space="0" w:color="auto"/>
              <w:bottom w:val="single" w:sz="6" w:space="0" w:color="auto"/>
              <w:right w:val="single" w:sz="6" w:space="0" w:color="auto"/>
            </w:tcBorders>
          </w:tcPr>
          <w:p w14:paraId="0DED306C"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B.2.1.13</w:t>
            </w:r>
          </w:p>
        </w:tc>
      </w:tr>
      <w:tr w:rsidR="0044436F" w:rsidRPr="009709C5" w14:paraId="5663AD14"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7E8B84B"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tcPr>
          <w:p w14:paraId="55F2E2CC"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Uncertainty of the Network Analyzer</w:t>
            </w:r>
          </w:p>
        </w:tc>
        <w:tc>
          <w:tcPr>
            <w:tcW w:w="918" w:type="pct"/>
            <w:tcBorders>
              <w:top w:val="single" w:sz="6" w:space="0" w:color="auto"/>
              <w:left w:val="single" w:sz="6" w:space="0" w:color="auto"/>
              <w:bottom w:val="single" w:sz="6" w:space="0" w:color="auto"/>
              <w:right w:val="single" w:sz="6" w:space="0" w:color="auto"/>
            </w:tcBorders>
          </w:tcPr>
          <w:p w14:paraId="61F385DF"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B.2.1.14</w:t>
            </w:r>
          </w:p>
        </w:tc>
      </w:tr>
      <w:tr w:rsidR="0044436F" w:rsidRPr="009709C5" w14:paraId="57F1281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8F3B5C7"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tcPr>
          <w:p w14:paraId="4891612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tcPr>
          <w:p w14:paraId="0C4897B8"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B.2.1.15</w:t>
            </w:r>
          </w:p>
        </w:tc>
      </w:tr>
      <w:tr w:rsidR="0044436F" w:rsidRPr="009709C5" w14:paraId="486437D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99ACCD2"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tcPr>
          <w:p w14:paraId="22B07A6B"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tcPr>
          <w:p w14:paraId="67552473"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B.2.1.16</w:t>
            </w:r>
          </w:p>
        </w:tc>
      </w:tr>
      <w:tr w:rsidR="0044436F" w:rsidRPr="009709C5" w14:paraId="44F8B2C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7BF8B80"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tcPr>
          <w:p w14:paraId="1A577728" w14:textId="77777777" w:rsidR="0044436F" w:rsidRPr="009709C5" w:rsidRDefault="0044436F" w:rsidP="009C30B1">
            <w:pPr>
              <w:keepNext/>
              <w:keepLines/>
              <w:spacing w:after="0"/>
              <w:rPr>
                <w:rFonts w:ascii="Arial" w:hAnsi="Arial"/>
                <w:sz w:val="18"/>
              </w:rPr>
            </w:pPr>
            <w:r w:rsidRPr="009709C5">
              <w:rPr>
                <w:rFonts w:ascii="Arial" w:hAnsi="Arial"/>
                <w:sz w:val="18"/>
              </w:rPr>
              <w:t>Phase centre offset of calibration antenna</w:t>
            </w:r>
          </w:p>
        </w:tc>
        <w:tc>
          <w:tcPr>
            <w:tcW w:w="918" w:type="pct"/>
            <w:tcBorders>
              <w:top w:val="single" w:sz="6" w:space="0" w:color="auto"/>
              <w:left w:val="single" w:sz="6" w:space="0" w:color="auto"/>
              <w:bottom w:val="single" w:sz="6" w:space="0" w:color="auto"/>
              <w:right w:val="single" w:sz="6" w:space="0" w:color="auto"/>
            </w:tcBorders>
          </w:tcPr>
          <w:p w14:paraId="28830237"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B.2.1.18</w:t>
            </w:r>
          </w:p>
        </w:tc>
      </w:tr>
      <w:tr w:rsidR="0044436F" w:rsidRPr="009709C5" w14:paraId="2706CE8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3F02C81"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tcPr>
          <w:p w14:paraId="7FE81605"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tcPr>
          <w:p w14:paraId="05A1B0C3"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B.2.1.19</w:t>
            </w:r>
          </w:p>
        </w:tc>
      </w:tr>
      <w:tr w:rsidR="0044436F" w:rsidRPr="009709C5" w14:paraId="4697F7EE"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B2DF8E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tcPr>
          <w:p w14:paraId="3DB23997"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tcPr>
          <w:p w14:paraId="79582BDF"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B.2.1.20</w:t>
            </w:r>
          </w:p>
        </w:tc>
      </w:tr>
      <w:tr w:rsidR="0044436F" w:rsidRPr="009709C5" w14:paraId="2AEFD0C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F0F5148"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tcPr>
          <w:p w14:paraId="19AE1F9C" w14:textId="77777777" w:rsidR="0044436F" w:rsidRPr="009709C5" w:rsidRDefault="0044436F" w:rsidP="009C30B1">
            <w:pPr>
              <w:keepNext/>
              <w:keepLines/>
              <w:spacing w:after="0"/>
              <w:rPr>
                <w:rFonts w:ascii="Arial" w:hAnsi="Arial"/>
                <w:sz w:val="18"/>
              </w:rPr>
            </w:pPr>
            <w:r w:rsidRPr="009709C5">
              <w:rPr>
                <w:rFonts w:ascii="Arial" w:hAnsi="Arial"/>
                <w:sz w:val="18"/>
              </w:rPr>
              <w:t xml:space="preserve">Influence of the calibration antenna feed cable </w:t>
            </w:r>
          </w:p>
        </w:tc>
        <w:tc>
          <w:tcPr>
            <w:tcW w:w="918" w:type="pct"/>
            <w:tcBorders>
              <w:top w:val="single" w:sz="6" w:space="0" w:color="auto"/>
              <w:left w:val="single" w:sz="6" w:space="0" w:color="auto"/>
              <w:bottom w:val="single" w:sz="6" w:space="0" w:color="auto"/>
              <w:right w:val="single" w:sz="6" w:space="0" w:color="auto"/>
            </w:tcBorders>
          </w:tcPr>
          <w:p w14:paraId="47FF5F17"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B.2.1.21</w:t>
            </w:r>
          </w:p>
        </w:tc>
      </w:tr>
      <w:tr w:rsidR="0044436F" w:rsidRPr="009709C5" w14:paraId="64EB3F44"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D28E01F"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tcPr>
          <w:p w14:paraId="342AD4D6"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6A33EBD5" w14:textId="77777777" w:rsidR="0044436F" w:rsidRPr="009709C5" w:rsidRDefault="0044436F" w:rsidP="009C30B1">
            <w:pPr>
              <w:keepNext/>
              <w:keepLines/>
              <w:spacing w:after="0"/>
              <w:jc w:val="center"/>
              <w:rPr>
                <w:rFonts w:ascii="Arial" w:hAnsi="Arial"/>
                <w:sz w:val="18"/>
              </w:rPr>
            </w:pPr>
            <w:r w:rsidRPr="009709C5">
              <w:rPr>
                <w:rFonts w:ascii="Arial" w:hAnsi="Arial"/>
                <w:sz w:val="18"/>
                <w:lang w:eastAsia="ja-JP"/>
              </w:rPr>
              <w:t>B.2.1.11</w:t>
            </w:r>
          </w:p>
        </w:tc>
      </w:tr>
      <w:tr w:rsidR="0044436F" w:rsidRPr="009709C5" w14:paraId="4B44A75F"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2FE6FB55"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Systematic uncertainties</w:t>
            </w:r>
          </w:p>
        </w:tc>
      </w:tr>
      <w:tr w:rsidR="0044436F" w:rsidRPr="009709C5" w14:paraId="1592097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3D5C9E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tcPr>
          <w:p w14:paraId="5BAF1C9F" w14:textId="77777777" w:rsidR="0044436F" w:rsidRPr="009709C5" w:rsidRDefault="0044436F" w:rsidP="009C30B1">
            <w:pPr>
              <w:keepNext/>
              <w:keepLines/>
              <w:spacing w:after="0"/>
              <w:rPr>
                <w:rFonts w:ascii="Arial" w:hAnsi="Arial"/>
                <w:sz w:val="18"/>
              </w:rPr>
            </w:pPr>
            <w:r w:rsidRPr="009709C5">
              <w:rPr>
                <w:rFonts w:ascii="Arial" w:hAnsi="Arial"/>
                <w:sz w:val="18"/>
              </w:rPr>
              <w:t>Systematic error due to TRP calculation/quadrature</w:t>
            </w:r>
          </w:p>
        </w:tc>
        <w:tc>
          <w:tcPr>
            <w:tcW w:w="918" w:type="pct"/>
            <w:tcBorders>
              <w:top w:val="single" w:sz="6" w:space="0" w:color="auto"/>
              <w:left w:val="single" w:sz="6" w:space="0" w:color="auto"/>
              <w:bottom w:val="single" w:sz="6" w:space="0" w:color="auto"/>
              <w:right w:val="single" w:sz="6" w:space="0" w:color="auto"/>
            </w:tcBorders>
          </w:tcPr>
          <w:p w14:paraId="67E9F612" w14:textId="77777777" w:rsidR="0044436F" w:rsidRPr="009709C5" w:rsidRDefault="0044436F" w:rsidP="009C30B1">
            <w:pPr>
              <w:keepNext/>
              <w:keepLines/>
              <w:spacing w:after="0"/>
              <w:jc w:val="center"/>
              <w:rPr>
                <w:rFonts w:ascii="Arial" w:hAnsi="Arial"/>
                <w:sz w:val="18"/>
              </w:rPr>
            </w:pPr>
            <w:r w:rsidRPr="009709C5">
              <w:rPr>
                <w:rFonts w:ascii="Arial" w:hAnsi="Arial"/>
                <w:sz w:val="18"/>
              </w:rPr>
              <w:t>B.2.1.24</w:t>
            </w:r>
          </w:p>
        </w:tc>
      </w:tr>
      <w:tr w:rsidR="0044436F" w:rsidRPr="009709C5" w14:paraId="451ED106"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E82473E"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29</w:t>
            </w:r>
          </w:p>
        </w:tc>
        <w:tc>
          <w:tcPr>
            <w:tcW w:w="3695" w:type="pct"/>
            <w:tcBorders>
              <w:top w:val="single" w:sz="6" w:space="0" w:color="auto"/>
              <w:left w:val="single" w:sz="6" w:space="0" w:color="auto"/>
              <w:bottom w:val="single" w:sz="6" w:space="0" w:color="auto"/>
              <w:right w:val="single" w:sz="6" w:space="0" w:color="auto"/>
            </w:tcBorders>
            <w:vAlign w:val="center"/>
          </w:tcPr>
          <w:p w14:paraId="06F3D8AA"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Influence of noise</w:t>
            </w:r>
          </w:p>
        </w:tc>
        <w:tc>
          <w:tcPr>
            <w:tcW w:w="918" w:type="pct"/>
            <w:tcBorders>
              <w:top w:val="single" w:sz="6" w:space="0" w:color="auto"/>
              <w:left w:val="single" w:sz="6" w:space="0" w:color="auto"/>
              <w:bottom w:val="single" w:sz="6" w:space="0" w:color="auto"/>
              <w:right w:val="single" w:sz="6" w:space="0" w:color="auto"/>
            </w:tcBorders>
          </w:tcPr>
          <w:p w14:paraId="53CB9BA4" w14:textId="77777777" w:rsidR="0044436F" w:rsidRPr="009709C5" w:rsidRDefault="0044436F" w:rsidP="009C30B1">
            <w:pPr>
              <w:keepNext/>
              <w:keepLines/>
              <w:spacing w:after="0"/>
              <w:jc w:val="center"/>
              <w:rPr>
                <w:rFonts w:ascii="Arial" w:hAnsi="Arial"/>
                <w:sz w:val="18"/>
                <w:lang w:eastAsia="ja-JP"/>
              </w:rPr>
            </w:pPr>
            <w:r w:rsidRPr="009709C5">
              <w:rPr>
                <w:rFonts w:ascii="Arial" w:hAnsi="Arial"/>
                <w:sz w:val="18"/>
                <w:lang w:eastAsia="ja-JP"/>
              </w:rPr>
              <w:t>B.2.1.27</w:t>
            </w:r>
          </w:p>
        </w:tc>
      </w:tr>
    </w:tbl>
    <w:p w14:paraId="4A45A2FA" w14:textId="77777777" w:rsidR="0044436F" w:rsidRPr="009709C5" w:rsidRDefault="0044436F" w:rsidP="0044436F">
      <w:pPr>
        <w:rPr>
          <w:lang w:eastAsia="zh-CN"/>
        </w:rPr>
      </w:pPr>
    </w:p>
    <w:p w14:paraId="6C8A3BD1" w14:textId="77777777" w:rsidR="0044436F" w:rsidRPr="009709C5" w:rsidRDefault="0044436F" w:rsidP="0044436F">
      <w:r w:rsidRPr="009709C5">
        <w:t>The uncertainty assessment tables are organized as follows:</w:t>
      </w:r>
    </w:p>
    <w:p w14:paraId="0E25A974" w14:textId="77777777" w:rsidR="0044436F" w:rsidRPr="009709C5" w:rsidRDefault="0044436F" w:rsidP="0044436F">
      <w:pPr>
        <w:ind w:left="568" w:hanging="284"/>
      </w:pPr>
      <w:r w:rsidRPr="009709C5">
        <w:t>-</w:t>
      </w:r>
      <w:r w:rsidRPr="009709C5">
        <w:tab/>
        <w:t>For the purpose of uncertainty assessment, the radiating antenna aperture of the DUT is denoted as D</w:t>
      </w:r>
    </w:p>
    <w:p w14:paraId="55E2899A" w14:textId="77777777" w:rsidR="0044436F" w:rsidRPr="009709C5" w:rsidRDefault="0044436F" w:rsidP="0044436F">
      <w:pPr>
        <w:ind w:left="568" w:hanging="284"/>
      </w:pPr>
      <w:r w:rsidRPr="009709C5">
        <w:t>-</w:t>
      </w:r>
      <w:r w:rsidRPr="009709C5">
        <w:tab/>
        <w:t>The uncertainty assessment has been derived for the case of D = [5 cm], f = {</w:t>
      </w:r>
      <w:r w:rsidRPr="009709C5">
        <w:rPr>
          <w:lang w:eastAsia="ja-JP"/>
        </w:rPr>
        <w:t xml:space="preserve">6 </w:t>
      </w:r>
      <w:r w:rsidRPr="009709C5">
        <w:t>GHz</w:t>
      </w:r>
      <w:r w:rsidRPr="009709C5">
        <w:rPr>
          <w:lang w:eastAsia="ja-JP"/>
        </w:rPr>
        <w:t xml:space="preserve"> to 80 GHz</w:t>
      </w:r>
      <w:r w:rsidRPr="009709C5">
        <w:t>}, P = [</w:t>
      </w:r>
      <w:r w:rsidRPr="009709C5">
        <w:rPr>
          <w:lang w:eastAsia="ja-JP"/>
        </w:rPr>
        <w:t>Off power</w:t>
      </w:r>
      <w:r w:rsidRPr="009709C5">
        <w:t>].</w:t>
      </w:r>
    </w:p>
    <w:p w14:paraId="6EC5B734" w14:textId="77777777" w:rsidR="0044436F" w:rsidRPr="009709C5" w:rsidRDefault="0044436F" w:rsidP="0044436F">
      <w:pPr>
        <w:ind w:left="568" w:hanging="284"/>
        <w:rPr>
          <w:lang w:eastAsia="ja-JP"/>
        </w:rPr>
      </w:pPr>
      <w:r w:rsidRPr="009709C5">
        <w:t>-</w:t>
      </w:r>
      <w:r w:rsidRPr="009709C5">
        <w:tab/>
        <w:t>The uncertainty assessment for TRP is provided in Table B.</w:t>
      </w:r>
      <w:r w:rsidRPr="009709C5">
        <w:rPr>
          <w:lang w:eastAsia="ja-JP"/>
        </w:rPr>
        <w:t>25</w:t>
      </w:r>
      <w:r w:rsidRPr="009709C5">
        <w:t>.1-2</w:t>
      </w:r>
      <w:r w:rsidRPr="009709C5">
        <w:rPr>
          <w:lang w:eastAsia="ja-JP"/>
        </w:rPr>
        <w:t xml:space="preserve"> to B.25.1-</w:t>
      </w:r>
      <w:r w:rsidRPr="00880CF7">
        <w:rPr>
          <w:highlight w:val="yellow"/>
          <w:lang w:eastAsia="ja-JP"/>
        </w:rPr>
        <w:t>xx</w:t>
      </w:r>
    </w:p>
    <w:p w14:paraId="32123310" w14:textId="77777777" w:rsidR="0044436F" w:rsidRPr="009709C5" w:rsidRDefault="0044436F" w:rsidP="0044718E">
      <w:pPr>
        <w:pStyle w:val="TH"/>
      </w:pPr>
      <w:r w:rsidRPr="009709C5">
        <w:lastRenderedPageBreak/>
        <w:t xml:space="preserve">Table </w:t>
      </w:r>
      <w:r w:rsidRPr="009709C5">
        <w:rPr>
          <w:lang w:eastAsia="ja-JP"/>
        </w:rPr>
        <w:t>B.25.1-2</w:t>
      </w:r>
      <w:r w:rsidRPr="009709C5">
        <w:t xml:space="preserve">: </w:t>
      </w:r>
      <w:r w:rsidRPr="009709C5">
        <w:rPr>
          <w:lang w:eastAsia="ja-JP"/>
        </w:rPr>
        <w:t>U</w:t>
      </w:r>
      <w:r w:rsidRPr="009709C5">
        <w:t>ncertainty assessment for TRP measurement (f=TBD, D=TBD)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44436F" w:rsidRPr="009709C5" w14:paraId="01E4D345"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F3DB950"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UID</w:t>
            </w:r>
          </w:p>
        </w:tc>
        <w:tc>
          <w:tcPr>
            <w:tcW w:w="2949" w:type="dxa"/>
            <w:tcBorders>
              <w:top w:val="single" w:sz="6" w:space="0" w:color="auto"/>
              <w:left w:val="single" w:sz="6" w:space="0" w:color="auto"/>
              <w:bottom w:val="single" w:sz="6" w:space="0" w:color="auto"/>
              <w:right w:val="single" w:sz="6" w:space="0" w:color="auto"/>
            </w:tcBorders>
            <w:hideMark/>
          </w:tcPr>
          <w:p w14:paraId="7DFB1D5B"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Uncertainty source</w:t>
            </w:r>
          </w:p>
        </w:tc>
        <w:tc>
          <w:tcPr>
            <w:tcW w:w="1134" w:type="dxa"/>
            <w:tcBorders>
              <w:top w:val="single" w:sz="6" w:space="0" w:color="auto"/>
              <w:left w:val="single" w:sz="6" w:space="0" w:color="auto"/>
              <w:bottom w:val="single" w:sz="6" w:space="0" w:color="auto"/>
              <w:right w:val="single" w:sz="6" w:space="0" w:color="auto"/>
            </w:tcBorders>
          </w:tcPr>
          <w:p w14:paraId="25A23075"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Uncertainty value</w:t>
            </w:r>
          </w:p>
        </w:tc>
        <w:tc>
          <w:tcPr>
            <w:tcW w:w="1560" w:type="dxa"/>
            <w:tcBorders>
              <w:top w:val="single" w:sz="6" w:space="0" w:color="auto"/>
              <w:left w:val="single" w:sz="6" w:space="0" w:color="auto"/>
              <w:bottom w:val="single" w:sz="6" w:space="0" w:color="auto"/>
              <w:right w:val="single" w:sz="6" w:space="0" w:color="auto"/>
            </w:tcBorders>
          </w:tcPr>
          <w:p w14:paraId="5A29D0D8"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Distribution of the probability</w:t>
            </w:r>
          </w:p>
        </w:tc>
        <w:tc>
          <w:tcPr>
            <w:tcW w:w="992" w:type="dxa"/>
            <w:tcBorders>
              <w:top w:val="single" w:sz="6" w:space="0" w:color="auto"/>
              <w:left w:val="single" w:sz="6" w:space="0" w:color="auto"/>
              <w:bottom w:val="single" w:sz="6" w:space="0" w:color="auto"/>
              <w:right w:val="single" w:sz="6" w:space="0" w:color="auto"/>
            </w:tcBorders>
          </w:tcPr>
          <w:p w14:paraId="113DCE3B"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 xml:space="preserve">Divisor </w:t>
            </w:r>
          </w:p>
        </w:tc>
        <w:tc>
          <w:tcPr>
            <w:tcW w:w="1210" w:type="dxa"/>
            <w:tcBorders>
              <w:top w:val="single" w:sz="6" w:space="0" w:color="auto"/>
              <w:left w:val="single" w:sz="6" w:space="0" w:color="auto"/>
              <w:bottom w:val="single" w:sz="6" w:space="0" w:color="auto"/>
              <w:right w:val="single" w:sz="6" w:space="0" w:color="auto"/>
            </w:tcBorders>
          </w:tcPr>
          <w:p w14:paraId="0B1D6628"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Standard uncertainty (σ) [dB]</w:t>
            </w:r>
          </w:p>
        </w:tc>
      </w:tr>
      <w:tr w:rsidR="0044436F" w:rsidRPr="009709C5" w14:paraId="345F1659" w14:textId="77777777" w:rsidTr="009C30B1">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42899D29"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2: DUT measurement</w:t>
            </w:r>
          </w:p>
        </w:tc>
      </w:tr>
      <w:tr w:rsidR="0044436F" w:rsidRPr="009709C5" w14:paraId="39F1FB40"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EE926C1" w14:textId="77777777" w:rsidR="0044436F" w:rsidRPr="009709C5" w:rsidRDefault="0044436F" w:rsidP="009C30B1">
            <w:pPr>
              <w:keepNext/>
              <w:keepLines/>
              <w:spacing w:after="0"/>
              <w:rPr>
                <w:rFonts w:ascii="Arial" w:hAnsi="Arial"/>
                <w:sz w:val="18"/>
              </w:rPr>
            </w:pPr>
            <w:r w:rsidRPr="009709C5">
              <w:rPr>
                <w:rFonts w:ascii="Arial" w:hAnsi="Arial"/>
                <w:sz w:val="18"/>
              </w:rPr>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1808C76"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tcPr>
          <w:p w14:paraId="0B995640"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148E7E63"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39936B17"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67802400" w14:textId="77777777" w:rsidR="0044436F" w:rsidRPr="009709C5" w:rsidRDefault="0044436F" w:rsidP="009C30B1">
            <w:pPr>
              <w:keepNext/>
              <w:keepLines/>
              <w:spacing w:after="0"/>
              <w:jc w:val="center"/>
              <w:rPr>
                <w:rFonts w:ascii="Arial" w:hAnsi="Arial"/>
                <w:sz w:val="18"/>
              </w:rPr>
            </w:pPr>
          </w:p>
        </w:tc>
      </w:tr>
      <w:tr w:rsidR="0044436F" w:rsidRPr="009709C5" w14:paraId="19A3F248"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340ABA2" w14:textId="77777777" w:rsidR="0044436F" w:rsidRPr="009709C5" w:rsidRDefault="0044436F" w:rsidP="009C30B1">
            <w:pPr>
              <w:keepNext/>
              <w:keepLines/>
              <w:spacing w:after="0"/>
              <w:rPr>
                <w:rFonts w:ascii="Arial" w:hAnsi="Arial"/>
                <w:sz w:val="18"/>
              </w:rPr>
            </w:pPr>
            <w:r w:rsidRPr="009709C5">
              <w:rPr>
                <w:rFonts w:ascii="Arial" w:hAnsi="Arial"/>
                <w:sz w:val="18"/>
              </w:rPr>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305101D" w14:textId="77777777" w:rsidR="0044436F" w:rsidRPr="009709C5" w:rsidRDefault="0044436F" w:rsidP="009C30B1">
            <w:pPr>
              <w:keepNext/>
              <w:keepLines/>
              <w:spacing w:after="0"/>
              <w:rPr>
                <w:rFonts w:ascii="Arial" w:hAnsi="Arial"/>
                <w:sz w:val="21"/>
                <w:lang w:eastAsia="ja-JP"/>
              </w:rPr>
            </w:pPr>
            <w:r w:rsidRPr="009709C5">
              <w:rPr>
                <w:rFonts w:ascii="Arial" w:hAnsi="Arial"/>
                <w:sz w:val="18"/>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6447ED18"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365F9347"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BA1D14E"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59E74DE3" w14:textId="77777777" w:rsidR="0044436F" w:rsidRPr="009709C5" w:rsidRDefault="0044436F" w:rsidP="009C30B1">
            <w:pPr>
              <w:keepNext/>
              <w:keepLines/>
              <w:spacing w:after="0"/>
              <w:jc w:val="center"/>
              <w:rPr>
                <w:rFonts w:ascii="Arial" w:hAnsi="Arial"/>
                <w:sz w:val="18"/>
              </w:rPr>
            </w:pPr>
          </w:p>
        </w:tc>
      </w:tr>
      <w:tr w:rsidR="0044436F" w:rsidRPr="009709C5" w14:paraId="36DD151F"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1926E73" w14:textId="77777777" w:rsidR="0044436F" w:rsidRPr="009709C5" w:rsidRDefault="0044436F" w:rsidP="009C30B1">
            <w:pPr>
              <w:keepNext/>
              <w:keepLines/>
              <w:spacing w:after="0"/>
              <w:rPr>
                <w:rFonts w:ascii="Arial" w:hAnsi="Arial"/>
                <w:sz w:val="18"/>
              </w:rPr>
            </w:pPr>
            <w:r w:rsidRPr="009709C5">
              <w:rPr>
                <w:rFonts w:ascii="Arial" w:hAnsi="Arial"/>
                <w:sz w:val="18"/>
              </w:rPr>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9A417C2"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w:t>
            </w:r>
          </w:p>
        </w:tc>
        <w:tc>
          <w:tcPr>
            <w:tcW w:w="1134" w:type="dxa"/>
            <w:tcBorders>
              <w:top w:val="single" w:sz="6" w:space="0" w:color="auto"/>
              <w:left w:val="single" w:sz="6" w:space="0" w:color="auto"/>
              <w:bottom w:val="single" w:sz="6" w:space="0" w:color="auto"/>
              <w:right w:val="single" w:sz="6" w:space="0" w:color="auto"/>
            </w:tcBorders>
          </w:tcPr>
          <w:p w14:paraId="1730291F"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2DA65438"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0F9A688"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6476A677" w14:textId="77777777" w:rsidR="0044436F" w:rsidRPr="009709C5" w:rsidRDefault="0044436F" w:rsidP="009C30B1">
            <w:pPr>
              <w:keepNext/>
              <w:keepLines/>
              <w:spacing w:after="0"/>
              <w:jc w:val="center"/>
              <w:rPr>
                <w:rFonts w:ascii="Arial" w:hAnsi="Arial"/>
                <w:sz w:val="18"/>
              </w:rPr>
            </w:pPr>
          </w:p>
        </w:tc>
      </w:tr>
      <w:tr w:rsidR="0044436F" w:rsidRPr="009709C5" w14:paraId="350E2039"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A8023B2" w14:textId="77777777" w:rsidR="0044436F" w:rsidRPr="009709C5" w:rsidRDefault="0044436F" w:rsidP="009C30B1">
            <w:pPr>
              <w:keepNext/>
              <w:keepLines/>
              <w:spacing w:after="0"/>
              <w:rPr>
                <w:rFonts w:ascii="Arial" w:hAnsi="Arial"/>
                <w:sz w:val="18"/>
              </w:rPr>
            </w:pPr>
            <w:r w:rsidRPr="009709C5">
              <w:rPr>
                <w:rFonts w:ascii="Arial" w:hAnsi="Arial"/>
                <w:sz w:val="18"/>
              </w:rPr>
              <w:t>4</w:t>
            </w:r>
          </w:p>
        </w:tc>
        <w:tc>
          <w:tcPr>
            <w:tcW w:w="2949" w:type="dxa"/>
            <w:tcBorders>
              <w:top w:val="single" w:sz="6" w:space="0" w:color="auto"/>
              <w:left w:val="single" w:sz="6" w:space="0" w:color="auto"/>
              <w:bottom w:val="single" w:sz="6" w:space="0" w:color="auto"/>
              <w:right w:val="single" w:sz="6" w:space="0" w:color="auto"/>
            </w:tcBorders>
            <w:vAlign w:val="center"/>
          </w:tcPr>
          <w:p w14:paraId="00E650EA" w14:textId="77777777" w:rsidR="0044436F" w:rsidRPr="009709C5" w:rsidRDefault="0044436F" w:rsidP="009C30B1">
            <w:pPr>
              <w:keepNext/>
              <w:keepLines/>
              <w:spacing w:after="0"/>
              <w:rPr>
                <w:rFonts w:ascii="Arial" w:hAnsi="Arial"/>
                <w:sz w:val="18"/>
              </w:rPr>
            </w:pPr>
            <w:r w:rsidRPr="009709C5">
              <w:rPr>
                <w:rFonts w:ascii="Arial" w:hAnsi="Arial"/>
                <w:sz w:val="18"/>
              </w:rPr>
              <w:t xml:space="preserve">Mismatch (NOTE </w:t>
            </w:r>
            <w:r w:rsidRPr="009709C5">
              <w:rPr>
                <w:rFonts w:ascii="Arial" w:hAnsi="Arial"/>
                <w:sz w:val="18"/>
                <w:lang w:eastAsia="ja-JP"/>
              </w:rPr>
              <w:t>1</w:t>
            </w:r>
            <w:r w:rsidRPr="009709C5">
              <w:rPr>
                <w:rFonts w:ascii="Arial" w:hAnsi="Arial"/>
                <w:sz w:val="18"/>
              </w:rPr>
              <w:t>)</w:t>
            </w:r>
          </w:p>
        </w:tc>
        <w:tc>
          <w:tcPr>
            <w:tcW w:w="1134" w:type="dxa"/>
            <w:tcBorders>
              <w:top w:val="single" w:sz="6" w:space="0" w:color="auto"/>
              <w:left w:val="single" w:sz="6" w:space="0" w:color="auto"/>
              <w:bottom w:val="single" w:sz="6" w:space="0" w:color="auto"/>
              <w:right w:val="single" w:sz="6" w:space="0" w:color="auto"/>
            </w:tcBorders>
          </w:tcPr>
          <w:p w14:paraId="1EBACE0B"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7F7F35D7"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4E416723"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E1E8CD8" w14:textId="77777777" w:rsidR="0044436F" w:rsidRPr="009709C5" w:rsidRDefault="0044436F" w:rsidP="009C30B1">
            <w:pPr>
              <w:keepNext/>
              <w:keepLines/>
              <w:spacing w:after="0"/>
              <w:jc w:val="center"/>
              <w:rPr>
                <w:rFonts w:ascii="Arial" w:hAnsi="Arial"/>
                <w:sz w:val="18"/>
              </w:rPr>
            </w:pPr>
          </w:p>
        </w:tc>
      </w:tr>
      <w:tr w:rsidR="0044436F" w:rsidRPr="009709C5" w14:paraId="79989FA8"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9F6F7CE" w14:textId="77777777" w:rsidR="0044436F" w:rsidRPr="009709C5" w:rsidRDefault="0044436F" w:rsidP="009C30B1">
            <w:pPr>
              <w:keepNext/>
              <w:keepLines/>
              <w:spacing w:after="0"/>
              <w:rPr>
                <w:rFonts w:ascii="Arial" w:hAnsi="Arial"/>
                <w:sz w:val="18"/>
              </w:rPr>
            </w:pPr>
            <w:r w:rsidRPr="009709C5">
              <w:rPr>
                <w:rFonts w:ascii="Arial" w:hAnsi="Arial"/>
                <w:sz w:val="18"/>
              </w:rPr>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28D9685"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5CD42962"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52446FDD"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6845444"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DA18C85" w14:textId="77777777" w:rsidR="0044436F" w:rsidRPr="009709C5" w:rsidRDefault="0044436F" w:rsidP="009C30B1">
            <w:pPr>
              <w:keepNext/>
              <w:keepLines/>
              <w:spacing w:after="0"/>
              <w:jc w:val="center"/>
              <w:rPr>
                <w:rFonts w:ascii="Arial" w:hAnsi="Arial"/>
                <w:sz w:val="18"/>
              </w:rPr>
            </w:pPr>
          </w:p>
        </w:tc>
      </w:tr>
      <w:tr w:rsidR="0044436F" w:rsidRPr="009709C5" w14:paraId="69E1B25A"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F31EBF6" w14:textId="77777777" w:rsidR="0044436F" w:rsidRPr="009709C5" w:rsidRDefault="0044436F" w:rsidP="009C30B1">
            <w:pPr>
              <w:keepNext/>
              <w:keepLines/>
              <w:spacing w:after="0"/>
              <w:rPr>
                <w:rFonts w:ascii="Arial" w:hAnsi="Arial"/>
                <w:sz w:val="18"/>
              </w:rPr>
            </w:pPr>
            <w:r w:rsidRPr="009709C5">
              <w:rPr>
                <w:rFonts w:ascii="Arial" w:hAnsi="Arial"/>
                <w:sz w:val="18"/>
              </w:rPr>
              <w:t>6</w:t>
            </w:r>
          </w:p>
        </w:tc>
        <w:tc>
          <w:tcPr>
            <w:tcW w:w="2949" w:type="dxa"/>
            <w:tcBorders>
              <w:top w:val="single" w:sz="6" w:space="0" w:color="auto"/>
              <w:left w:val="single" w:sz="6" w:space="0" w:color="auto"/>
              <w:bottom w:val="single" w:sz="6" w:space="0" w:color="auto"/>
              <w:right w:val="single" w:sz="6" w:space="0" w:color="auto"/>
            </w:tcBorders>
            <w:vAlign w:val="center"/>
          </w:tcPr>
          <w:p w14:paraId="693626FD" w14:textId="77777777" w:rsidR="0044436F" w:rsidRPr="009709C5" w:rsidRDefault="0044436F" w:rsidP="009C30B1">
            <w:pPr>
              <w:keepNext/>
              <w:keepLines/>
              <w:spacing w:after="0"/>
              <w:rPr>
                <w:rFonts w:ascii="Arial" w:hAnsi="Arial"/>
                <w:sz w:val="18"/>
              </w:rPr>
            </w:pPr>
            <w:r w:rsidRPr="009709C5">
              <w:rPr>
                <w:rFonts w:ascii="Arial" w:hAnsi="Arial"/>
                <w:sz w:val="18"/>
              </w:rPr>
              <w:t xml:space="preserve">Uncertainty of the RF power measurement equipment (NOTE </w:t>
            </w:r>
            <w:r w:rsidRPr="009709C5">
              <w:rPr>
                <w:rFonts w:ascii="Arial" w:hAnsi="Arial"/>
                <w:sz w:val="18"/>
                <w:lang w:eastAsia="ja-JP"/>
              </w:rPr>
              <w:t>2</w:t>
            </w:r>
            <w:r w:rsidRPr="009709C5">
              <w:rPr>
                <w:rFonts w:ascii="Arial" w:hAnsi="Arial"/>
                <w:sz w:val="18"/>
              </w:rPr>
              <w:t>)</w:t>
            </w:r>
          </w:p>
        </w:tc>
        <w:tc>
          <w:tcPr>
            <w:tcW w:w="1134" w:type="dxa"/>
            <w:tcBorders>
              <w:top w:val="single" w:sz="6" w:space="0" w:color="auto"/>
              <w:left w:val="single" w:sz="6" w:space="0" w:color="auto"/>
              <w:bottom w:val="single" w:sz="6" w:space="0" w:color="auto"/>
              <w:right w:val="single" w:sz="6" w:space="0" w:color="auto"/>
            </w:tcBorders>
          </w:tcPr>
          <w:p w14:paraId="5D82A408"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77DBA4DD"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4050A9F2"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719485E6" w14:textId="77777777" w:rsidR="0044436F" w:rsidRPr="009709C5" w:rsidRDefault="0044436F" w:rsidP="009C30B1">
            <w:pPr>
              <w:keepNext/>
              <w:keepLines/>
              <w:spacing w:after="0"/>
              <w:jc w:val="center"/>
              <w:rPr>
                <w:rFonts w:ascii="Arial" w:hAnsi="Arial"/>
                <w:sz w:val="18"/>
              </w:rPr>
            </w:pPr>
          </w:p>
        </w:tc>
      </w:tr>
      <w:tr w:rsidR="0044436F" w:rsidRPr="009709C5" w14:paraId="04D953D1"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28412D2"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7</w:t>
            </w:r>
          </w:p>
        </w:tc>
        <w:tc>
          <w:tcPr>
            <w:tcW w:w="2949" w:type="dxa"/>
            <w:tcBorders>
              <w:top w:val="single" w:sz="6" w:space="0" w:color="auto"/>
              <w:left w:val="single" w:sz="6" w:space="0" w:color="auto"/>
              <w:bottom w:val="single" w:sz="6" w:space="0" w:color="auto"/>
              <w:right w:val="single" w:sz="6" w:space="0" w:color="auto"/>
            </w:tcBorders>
          </w:tcPr>
          <w:p w14:paraId="6FD2B9E2" w14:textId="77777777" w:rsidR="0044436F" w:rsidRPr="009709C5" w:rsidRDefault="0044436F" w:rsidP="009C30B1">
            <w:pPr>
              <w:keepNext/>
              <w:keepLines/>
              <w:spacing w:after="0"/>
              <w:rPr>
                <w:rFonts w:ascii="Arial" w:hAnsi="Arial"/>
                <w:sz w:val="18"/>
              </w:rPr>
            </w:pPr>
            <w:r w:rsidRPr="009709C5">
              <w:rPr>
                <w:rFonts w:ascii="Arial" w:hAnsi="Arial"/>
                <w:sz w:val="18"/>
              </w:rPr>
              <w:t>Phase curvature</w:t>
            </w:r>
          </w:p>
        </w:tc>
        <w:tc>
          <w:tcPr>
            <w:tcW w:w="1134" w:type="dxa"/>
            <w:tcBorders>
              <w:top w:val="single" w:sz="6" w:space="0" w:color="auto"/>
              <w:left w:val="single" w:sz="6" w:space="0" w:color="auto"/>
              <w:bottom w:val="single" w:sz="6" w:space="0" w:color="auto"/>
              <w:right w:val="single" w:sz="6" w:space="0" w:color="auto"/>
            </w:tcBorders>
          </w:tcPr>
          <w:p w14:paraId="02320AC4"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54D3B7D3"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59400374"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7D155E8" w14:textId="77777777" w:rsidR="0044436F" w:rsidRPr="009709C5" w:rsidRDefault="0044436F" w:rsidP="009C30B1">
            <w:pPr>
              <w:keepNext/>
              <w:keepLines/>
              <w:spacing w:after="0"/>
              <w:jc w:val="center"/>
              <w:rPr>
                <w:rFonts w:ascii="Arial" w:hAnsi="Arial"/>
                <w:sz w:val="18"/>
              </w:rPr>
            </w:pPr>
          </w:p>
        </w:tc>
      </w:tr>
      <w:tr w:rsidR="0044436F" w:rsidRPr="009709C5" w14:paraId="6B1DBE65"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07124B0"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8</w:t>
            </w:r>
          </w:p>
        </w:tc>
        <w:tc>
          <w:tcPr>
            <w:tcW w:w="2949" w:type="dxa"/>
            <w:tcBorders>
              <w:top w:val="single" w:sz="6" w:space="0" w:color="auto"/>
              <w:left w:val="single" w:sz="6" w:space="0" w:color="auto"/>
              <w:bottom w:val="single" w:sz="6" w:space="0" w:color="auto"/>
              <w:right w:val="single" w:sz="6" w:space="0" w:color="auto"/>
            </w:tcBorders>
          </w:tcPr>
          <w:p w14:paraId="2F992A69" w14:textId="77777777" w:rsidR="0044436F" w:rsidRPr="009709C5" w:rsidRDefault="0044436F" w:rsidP="009C30B1">
            <w:pPr>
              <w:keepNext/>
              <w:keepLines/>
              <w:spacing w:after="0"/>
              <w:rPr>
                <w:rFonts w:ascii="Arial" w:hAnsi="Arial"/>
                <w:sz w:val="18"/>
              </w:rPr>
            </w:pPr>
            <w:r w:rsidRPr="009709C5">
              <w:rPr>
                <w:rFonts w:ascii="Arial" w:hAnsi="Arial"/>
                <w:sz w:val="18"/>
              </w:rPr>
              <w:t>Amplifier uncertainties</w:t>
            </w:r>
          </w:p>
        </w:tc>
        <w:tc>
          <w:tcPr>
            <w:tcW w:w="1134" w:type="dxa"/>
            <w:tcBorders>
              <w:top w:val="single" w:sz="6" w:space="0" w:color="auto"/>
              <w:left w:val="single" w:sz="6" w:space="0" w:color="auto"/>
              <w:bottom w:val="single" w:sz="6" w:space="0" w:color="auto"/>
              <w:right w:val="single" w:sz="6" w:space="0" w:color="auto"/>
            </w:tcBorders>
          </w:tcPr>
          <w:p w14:paraId="21FCDA02"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7C444CB9"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34058C7"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369AC8FF" w14:textId="77777777" w:rsidR="0044436F" w:rsidRPr="009709C5" w:rsidRDefault="0044436F" w:rsidP="009C30B1">
            <w:pPr>
              <w:keepNext/>
              <w:keepLines/>
              <w:spacing w:after="0"/>
              <w:jc w:val="center"/>
              <w:rPr>
                <w:rFonts w:ascii="Arial" w:hAnsi="Arial"/>
                <w:sz w:val="18"/>
              </w:rPr>
            </w:pPr>
          </w:p>
        </w:tc>
      </w:tr>
      <w:tr w:rsidR="0044436F" w:rsidRPr="009709C5" w14:paraId="00BE26B7"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F1E07C6"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9</w:t>
            </w:r>
          </w:p>
        </w:tc>
        <w:tc>
          <w:tcPr>
            <w:tcW w:w="2949" w:type="dxa"/>
            <w:tcBorders>
              <w:top w:val="single" w:sz="6" w:space="0" w:color="auto"/>
              <w:left w:val="single" w:sz="6" w:space="0" w:color="auto"/>
              <w:bottom w:val="single" w:sz="6" w:space="0" w:color="auto"/>
              <w:right w:val="single" w:sz="6" w:space="0" w:color="auto"/>
            </w:tcBorders>
          </w:tcPr>
          <w:p w14:paraId="6E1D2419"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Random uncertainty</w:t>
            </w:r>
          </w:p>
        </w:tc>
        <w:tc>
          <w:tcPr>
            <w:tcW w:w="1134" w:type="dxa"/>
            <w:tcBorders>
              <w:top w:val="single" w:sz="6" w:space="0" w:color="auto"/>
              <w:left w:val="single" w:sz="6" w:space="0" w:color="auto"/>
              <w:bottom w:val="single" w:sz="6" w:space="0" w:color="auto"/>
              <w:right w:val="single" w:sz="6" w:space="0" w:color="auto"/>
            </w:tcBorders>
          </w:tcPr>
          <w:p w14:paraId="6EFEC5F2"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3EFCC049"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169959A"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4A9CE9B2" w14:textId="77777777" w:rsidR="0044436F" w:rsidRPr="009709C5" w:rsidRDefault="0044436F" w:rsidP="009C30B1">
            <w:pPr>
              <w:keepNext/>
              <w:keepLines/>
              <w:spacing w:after="0"/>
              <w:jc w:val="center"/>
              <w:rPr>
                <w:rFonts w:ascii="Arial" w:hAnsi="Arial"/>
                <w:sz w:val="18"/>
              </w:rPr>
            </w:pPr>
          </w:p>
        </w:tc>
      </w:tr>
      <w:tr w:rsidR="0044436F" w:rsidRPr="009709C5" w14:paraId="090975C9"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9DFD947"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10</w:t>
            </w:r>
          </w:p>
        </w:tc>
        <w:tc>
          <w:tcPr>
            <w:tcW w:w="2949" w:type="dxa"/>
            <w:tcBorders>
              <w:top w:val="single" w:sz="6" w:space="0" w:color="auto"/>
              <w:left w:val="single" w:sz="6" w:space="0" w:color="auto"/>
              <w:bottom w:val="single" w:sz="6" w:space="0" w:color="auto"/>
              <w:right w:val="single" w:sz="6" w:space="0" w:color="auto"/>
            </w:tcBorders>
          </w:tcPr>
          <w:p w14:paraId="3B9F455F"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Influence of the XPD</w:t>
            </w:r>
          </w:p>
        </w:tc>
        <w:tc>
          <w:tcPr>
            <w:tcW w:w="1134" w:type="dxa"/>
            <w:tcBorders>
              <w:top w:val="single" w:sz="6" w:space="0" w:color="auto"/>
              <w:left w:val="single" w:sz="6" w:space="0" w:color="auto"/>
              <w:bottom w:val="single" w:sz="6" w:space="0" w:color="auto"/>
              <w:right w:val="single" w:sz="6" w:space="0" w:color="auto"/>
            </w:tcBorders>
          </w:tcPr>
          <w:p w14:paraId="683524EA"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59D60D9B"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3D4E308"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91656B7" w14:textId="77777777" w:rsidR="0044436F" w:rsidRPr="009709C5" w:rsidRDefault="0044436F" w:rsidP="009C30B1">
            <w:pPr>
              <w:keepNext/>
              <w:keepLines/>
              <w:spacing w:after="0"/>
              <w:jc w:val="center"/>
              <w:rPr>
                <w:rFonts w:ascii="Arial" w:hAnsi="Arial"/>
                <w:sz w:val="18"/>
              </w:rPr>
            </w:pPr>
          </w:p>
        </w:tc>
      </w:tr>
      <w:tr w:rsidR="0044436F" w:rsidRPr="009709C5" w14:paraId="70AC4B0C"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AF8688D"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11</w:t>
            </w:r>
          </w:p>
        </w:tc>
        <w:tc>
          <w:tcPr>
            <w:tcW w:w="2949" w:type="dxa"/>
            <w:tcBorders>
              <w:top w:val="single" w:sz="6" w:space="0" w:color="auto"/>
              <w:left w:val="single" w:sz="6" w:space="0" w:color="auto"/>
              <w:bottom w:val="single" w:sz="6" w:space="0" w:color="auto"/>
              <w:right w:val="single" w:sz="6" w:space="0" w:color="auto"/>
            </w:tcBorders>
          </w:tcPr>
          <w:p w14:paraId="36CFBC78"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Insertion Loss Variation</w:t>
            </w:r>
          </w:p>
        </w:tc>
        <w:tc>
          <w:tcPr>
            <w:tcW w:w="1134" w:type="dxa"/>
            <w:tcBorders>
              <w:top w:val="single" w:sz="6" w:space="0" w:color="auto"/>
              <w:left w:val="single" w:sz="6" w:space="0" w:color="auto"/>
              <w:bottom w:val="single" w:sz="6" w:space="0" w:color="auto"/>
              <w:right w:val="single" w:sz="6" w:space="0" w:color="auto"/>
            </w:tcBorders>
          </w:tcPr>
          <w:p w14:paraId="5A7E19DD"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32B31E0F"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1C94F912"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A23F64B" w14:textId="77777777" w:rsidR="0044436F" w:rsidRPr="009709C5" w:rsidRDefault="0044436F" w:rsidP="009C30B1">
            <w:pPr>
              <w:keepNext/>
              <w:keepLines/>
              <w:spacing w:after="0"/>
              <w:jc w:val="center"/>
              <w:rPr>
                <w:rFonts w:ascii="Arial" w:hAnsi="Arial"/>
                <w:sz w:val="18"/>
              </w:rPr>
            </w:pPr>
          </w:p>
        </w:tc>
      </w:tr>
      <w:tr w:rsidR="0044436F" w:rsidRPr="009709C5" w14:paraId="2C43E342"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CC80738"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12</w:t>
            </w:r>
          </w:p>
        </w:tc>
        <w:tc>
          <w:tcPr>
            <w:tcW w:w="2949" w:type="dxa"/>
            <w:tcBorders>
              <w:top w:val="single" w:sz="6" w:space="0" w:color="auto"/>
              <w:left w:val="single" w:sz="6" w:space="0" w:color="auto"/>
              <w:bottom w:val="single" w:sz="6" w:space="0" w:color="auto"/>
              <w:right w:val="single" w:sz="6" w:space="0" w:color="auto"/>
            </w:tcBorders>
          </w:tcPr>
          <w:p w14:paraId="40C9AC8F"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13EDD327"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25CA338B"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5928340F"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7662181C"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2604DB97"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37222D5"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tcPr>
          <w:p w14:paraId="0CAF26A4"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Influence of TRP measurement grid (NOTE 3)</w:t>
            </w:r>
          </w:p>
        </w:tc>
        <w:tc>
          <w:tcPr>
            <w:tcW w:w="1134" w:type="dxa"/>
            <w:tcBorders>
              <w:top w:val="single" w:sz="6" w:space="0" w:color="auto"/>
              <w:left w:val="single" w:sz="6" w:space="0" w:color="auto"/>
              <w:bottom w:val="single" w:sz="6" w:space="0" w:color="auto"/>
              <w:right w:val="single" w:sz="6" w:space="0" w:color="auto"/>
            </w:tcBorders>
          </w:tcPr>
          <w:p w14:paraId="366A0C37"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1D635B05"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7A79BC6"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440F9CF2" w14:textId="77777777" w:rsidR="0044436F" w:rsidRPr="009709C5" w:rsidRDefault="0044436F" w:rsidP="009C30B1">
            <w:pPr>
              <w:keepNext/>
              <w:keepLines/>
              <w:spacing w:after="0"/>
              <w:jc w:val="center"/>
              <w:rPr>
                <w:rFonts w:ascii="Arial" w:hAnsi="Arial"/>
                <w:sz w:val="18"/>
              </w:rPr>
            </w:pPr>
          </w:p>
        </w:tc>
      </w:tr>
      <w:tr w:rsidR="0044436F" w:rsidRPr="009709C5" w14:paraId="04AA0CF1"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368E402"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tcPr>
          <w:p w14:paraId="09FFE464" w14:textId="77777777" w:rsidR="0044436F" w:rsidRPr="009709C5" w:rsidRDefault="0044436F" w:rsidP="009C30B1">
            <w:pPr>
              <w:keepNext/>
              <w:keepLines/>
              <w:spacing w:after="0"/>
              <w:rPr>
                <w:rFonts w:ascii="Arial" w:hAnsi="Arial"/>
                <w:sz w:val="18"/>
              </w:rPr>
            </w:pPr>
            <w:r w:rsidRPr="009709C5">
              <w:rPr>
                <w:rFonts w:ascii="Arial" w:hAnsi="Arial"/>
                <w:sz w:val="18"/>
              </w:rPr>
              <w:t xml:space="preserve">Influence of </w:t>
            </w:r>
            <w:r w:rsidRPr="009709C5">
              <w:rPr>
                <w:rFonts w:ascii="Arial" w:hAnsi="Arial" w:cs="Arial"/>
                <w:sz w:val="18"/>
                <w:lang w:eastAsia="ja-JP" w:bidi="hi-IN"/>
              </w:rPr>
              <w:t>beam peak search grid (NOTE 4)</w:t>
            </w:r>
          </w:p>
        </w:tc>
        <w:tc>
          <w:tcPr>
            <w:tcW w:w="1134" w:type="dxa"/>
            <w:tcBorders>
              <w:top w:val="single" w:sz="6" w:space="0" w:color="auto"/>
              <w:left w:val="single" w:sz="6" w:space="0" w:color="auto"/>
              <w:bottom w:val="single" w:sz="6" w:space="0" w:color="auto"/>
              <w:right w:val="single" w:sz="6" w:space="0" w:color="auto"/>
            </w:tcBorders>
          </w:tcPr>
          <w:p w14:paraId="38E984A1"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7191E615"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534AC6B"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50C730DA"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2C87889E"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ABF22B1"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15</w:t>
            </w:r>
          </w:p>
        </w:tc>
        <w:tc>
          <w:tcPr>
            <w:tcW w:w="2949" w:type="dxa"/>
            <w:tcBorders>
              <w:top w:val="single" w:sz="6" w:space="0" w:color="auto"/>
              <w:left w:val="single" w:sz="6" w:space="0" w:color="auto"/>
              <w:bottom w:val="single" w:sz="6" w:space="0" w:color="auto"/>
              <w:right w:val="single" w:sz="6" w:space="0" w:color="auto"/>
            </w:tcBorders>
            <w:vAlign w:val="center"/>
          </w:tcPr>
          <w:p w14:paraId="61A2890F" w14:textId="77777777" w:rsidR="0044436F" w:rsidRPr="009709C5" w:rsidRDefault="0044436F" w:rsidP="009C30B1">
            <w:pPr>
              <w:keepNext/>
              <w:keepLines/>
              <w:spacing w:after="0"/>
              <w:rPr>
                <w:rFonts w:ascii="Arial" w:hAnsi="Arial"/>
                <w:sz w:val="18"/>
              </w:rPr>
            </w:pPr>
            <w:r w:rsidRPr="009709C5">
              <w:rPr>
                <w:rFonts w:ascii="Arial" w:hAnsi="Arial"/>
                <w:sz w:val="18"/>
                <w:lang w:eastAsia="zh-CN"/>
              </w:rPr>
              <w:t>Multiple measurement antenna uncertainty</w:t>
            </w:r>
          </w:p>
        </w:tc>
        <w:tc>
          <w:tcPr>
            <w:tcW w:w="1134" w:type="dxa"/>
            <w:tcBorders>
              <w:top w:val="single" w:sz="6" w:space="0" w:color="auto"/>
              <w:left w:val="single" w:sz="6" w:space="0" w:color="auto"/>
              <w:bottom w:val="single" w:sz="6" w:space="0" w:color="auto"/>
              <w:right w:val="single" w:sz="6" w:space="0" w:color="auto"/>
            </w:tcBorders>
          </w:tcPr>
          <w:p w14:paraId="3370FD76" w14:textId="77777777" w:rsidR="0044436F" w:rsidRPr="009709C5" w:rsidRDefault="0044436F" w:rsidP="009C30B1">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10B858C2"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B31C97F"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00BB766"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34E5F608"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690D097"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16</w:t>
            </w:r>
          </w:p>
        </w:tc>
        <w:tc>
          <w:tcPr>
            <w:tcW w:w="2949" w:type="dxa"/>
            <w:tcBorders>
              <w:top w:val="single" w:sz="6" w:space="0" w:color="auto"/>
              <w:left w:val="single" w:sz="6" w:space="0" w:color="auto"/>
              <w:bottom w:val="single" w:sz="6" w:space="0" w:color="auto"/>
              <w:right w:val="single" w:sz="6" w:space="0" w:color="auto"/>
            </w:tcBorders>
            <w:vAlign w:val="center"/>
          </w:tcPr>
          <w:p w14:paraId="5C9F1DBA" w14:textId="77777777" w:rsidR="0044436F" w:rsidRPr="009709C5" w:rsidRDefault="0044436F" w:rsidP="009C30B1">
            <w:pPr>
              <w:keepNext/>
              <w:keepLines/>
              <w:spacing w:after="0"/>
              <w:rPr>
                <w:rFonts w:ascii="Arial" w:hAnsi="Arial"/>
                <w:sz w:val="18"/>
                <w:lang w:eastAsia="zh-CN"/>
              </w:rPr>
            </w:pPr>
            <w:r w:rsidRPr="009709C5">
              <w:rPr>
                <w:rFonts w:ascii="Arial" w:hAnsi="Arial"/>
                <w:sz w:val="18"/>
                <w:lang w:eastAsia="ja-JP"/>
              </w:rPr>
              <w:t>DUT repositioning</w:t>
            </w:r>
          </w:p>
        </w:tc>
        <w:tc>
          <w:tcPr>
            <w:tcW w:w="1134" w:type="dxa"/>
            <w:tcBorders>
              <w:top w:val="single" w:sz="6" w:space="0" w:color="auto"/>
              <w:left w:val="single" w:sz="6" w:space="0" w:color="auto"/>
              <w:bottom w:val="single" w:sz="6" w:space="0" w:color="auto"/>
              <w:right w:val="single" w:sz="6" w:space="0" w:color="auto"/>
            </w:tcBorders>
          </w:tcPr>
          <w:p w14:paraId="5F443F7C" w14:textId="77777777" w:rsidR="0044436F" w:rsidRPr="009709C5" w:rsidDel="001F226E" w:rsidRDefault="0044436F" w:rsidP="009C30B1">
            <w:pPr>
              <w:keepNext/>
              <w:keepLines/>
              <w:spacing w:after="0"/>
              <w:jc w:val="center"/>
              <w:rPr>
                <w:rFonts w:ascii="Arial" w:hAnsi="Arial"/>
                <w:sz w:val="18"/>
                <w:lang w:eastAsia="ja-JP"/>
              </w:rPr>
            </w:pPr>
          </w:p>
        </w:tc>
        <w:tc>
          <w:tcPr>
            <w:tcW w:w="1560" w:type="dxa"/>
            <w:tcBorders>
              <w:top w:val="single" w:sz="6" w:space="0" w:color="auto"/>
              <w:left w:val="single" w:sz="6" w:space="0" w:color="auto"/>
              <w:bottom w:val="single" w:sz="6" w:space="0" w:color="auto"/>
              <w:right w:val="single" w:sz="6" w:space="0" w:color="auto"/>
            </w:tcBorders>
          </w:tcPr>
          <w:p w14:paraId="58446CDC" w14:textId="77777777" w:rsidR="0044436F" w:rsidRPr="009709C5" w:rsidDel="001F226E"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54111494" w14:textId="77777777" w:rsidR="0044436F" w:rsidRPr="009709C5" w:rsidDel="001F226E"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2E4F57BF" w14:textId="77777777" w:rsidR="0044436F" w:rsidRPr="009709C5" w:rsidDel="001F226E" w:rsidRDefault="0044436F" w:rsidP="009C30B1">
            <w:pPr>
              <w:keepNext/>
              <w:keepLines/>
              <w:spacing w:after="0"/>
              <w:jc w:val="center"/>
              <w:rPr>
                <w:rFonts w:ascii="Arial" w:hAnsi="Arial"/>
                <w:sz w:val="18"/>
                <w:lang w:eastAsia="ja-JP"/>
              </w:rPr>
            </w:pPr>
          </w:p>
        </w:tc>
      </w:tr>
      <w:tr w:rsidR="0044436F" w:rsidRPr="009709C5" w14:paraId="5BD68E79" w14:textId="77777777" w:rsidTr="009C30B1">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751C5ADC"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Stage 1: Calibration measurement</w:t>
            </w:r>
          </w:p>
        </w:tc>
      </w:tr>
      <w:tr w:rsidR="0044436F" w:rsidRPr="009709C5" w14:paraId="159D41DE"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124AF2B"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7</w:t>
            </w:r>
          </w:p>
        </w:tc>
        <w:tc>
          <w:tcPr>
            <w:tcW w:w="2949" w:type="dxa"/>
            <w:tcBorders>
              <w:top w:val="single" w:sz="6" w:space="0" w:color="auto"/>
              <w:left w:val="single" w:sz="6" w:space="0" w:color="auto"/>
              <w:bottom w:val="single" w:sz="6" w:space="0" w:color="auto"/>
              <w:right w:val="single" w:sz="6" w:space="0" w:color="auto"/>
            </w:tcBorders>
            <w:vAlign w:val="center"/>
          </w:tcPr>
          <w:p w14:paraId="0760DE17" w14:textId="77777777" w:rsidR="0044436F" w:rsidRPr="009709C5" w:rsidRDefault="0044436F" w:rsidP="009C30B1">
            <w:pPr>
              <w:keepNext/>
              <w:keepLines/>
              <w:spacing w:after="0"/>
              <w:rPr>
                <w:rFonts w:ascii="Arial" w:hAnsi="Arial"/>
                <w:sz w:val="18"/>
              </w:rPr>
            </w:pPr>
            <w:r w:rsidRPr="009709C5">
              <w:rPr>
                <w:rFonts w:ascii="Arial" w:hAnsi="Arial"/>
                <w:sz w:val="18"/>
              </w:rPr>
              <w:t>Mismatch</w:t>
            </w:r>
          </w:p>
        </w:tc>
        <w:tc>
          <w:tcPr>
            <w:tcW w:w="1134" w:type="dxa"/>
            <w:tcBorders>
              <w:top w:val="single" w:sz="6" w:space="0" w:color="auto"/>
              <w:left w:val="single" w:sz="6" w:space="0" w:color="auto"/>
              <w:bottom w:val="single" w:sz="6" w:space="0" w:color="auto"/>
              <w:right w:val="single" w:sz="6" w:space="0" w:color="auto"/>
            </w:tcBorders>
          </w:tcPr>
          <w:p w14:paraId="2A34C730"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45CA4412"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7BA232E3"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8873231" w14:textId="77777777" w:rsidR="0044436F" w:rsidRPr="009709C5" w:rsidRDefault="0044436F" w:rsidP="009C30B1">
            <w:pPr>
              <w:keepNext/>
              <w:keepLines/>
              <w:spacing w:after="0"/>
              <w:jc w:val="center"/>
              <w:rPr>
                <w:rFonts w:ascii="Arial" w:hAnsi="Arial"/>
                <w:sz w:val="18"/>
              </w:rPr>
            </w:pPr>
          </w:p>
        </w:tc>
      </w:tr>
      <w:tr w:rsidR="0044436F" w:rsidRPr="009709C5" w14:paraId="56565A33"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CF4A0BD"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8</w:t>
            </w:r>
          </w:p>
        </w:tc>
        <w:tc>
          <w:tcPr>
            <w:tcW w:w="2949" w:type="dxa"/>
            <w:tcBorders>
              <w:top w:val="single" w:sz="6" w:space="0" w:color="auto"/>
              <w:left w:val="single" w:sz="6" w:space="0" w:color="auto"/>
              <w:bottom w:val="single" w:sz="6" w:space="0" w:color="auto"/>
              <w:right w:val="single" w:sz="6" w:space="0" w:color="auto"/>
            </w:tcBorders>
            <w:vAlign w:val="center"/>
          </w:tcPr>
          <w:p w14:paraId="5FC74A40"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Amplifier uncertainties</w:t>
            </w:r>
          </w:p>
        </w:tc>
        <w:tc>
          <w:tcPr>
            <w:tcW w:w="1134" w:type="dxa"/>
            <w:tcBorders>
              <w:top w:val="single" w:sz="6" w:space="0" w:color="auto"/>
              <w:left w:val="single" w:sz="6" w:space="0" w:color="auto"/>
              <w:bottom w:val="single" w:sz="6" w:space="0" w:color="auto"/>
              <w:right w:val="single" w:sz="6" w:space="0" w:color="auto"/>
            </w:tcBorders>
          </w:tcPr>
          <w:p w14:paraId="7B78600C"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5409B4A7"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13645418"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0AFAE601" w14:textId="77777777" w:rsidR="0044436F" w:rsidRPr="009709C5" w:rsidRDefault="0044436F" w:rsidP="009C30B1">
            <w:pPr>
              <w:keepNext/>
              <w:keepLines/>
              <w:spacing w:after="0"/>
              <w:jc w:val="center"/>
              <w:rPr>
                <w:rFonts w:ascii="Arial" w:hAnsi="Arial"/>
                <w:sz w:val="18"/>
              </w:rPr>
            </w:pPr>
          </w:p>
        </w:tc>
      </w:tr>
      <w:tr w:rsidR="0044436F" w:rsidRPr="009709C5" w14:paraId="166D1B1E"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9CF4C50"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1</w:t>
            </w:r>
            <w:r w:rsidRPr="009709C5">
              <w:rPr>
                <w:rFonts w:ascii="Arial" w:hAnsi="Arial"/>
                <w:sz w:val="18"/>
                <w:lang w:eastAsia="ja-JP"/>
              </w:rPr>
              <w:t>9</w:t>
            </w:r>
          </w:p>
        </w:tc>
        <w:tc>
          <w:tcPr>
            <w:tcW w:w="2949" w:type="dxa"/>
            <w:tcBorders>
              <w:top w:val="single" w:sz="6" w:space="0" w:color="auto"/>
              <w:left w:val="single" w:sz="6" w:space="0" w:color="auto"/>
              <w:bottom w:val="single" w:sz="6" w:space="0" w:color="auto"/>
              <w:right w:val="single" w:sz="6" w:space="0" w:color="auto"/>
            </w:tcBorders>
            <w:vAlign w:val="center"/>
          </w:tcPr>
          <w:p w14:paraId="30AF8795"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58F135E5"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38AD7912"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720A6A13"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4944022" w14:textId="77777777" w:rsidR="0044436F" w:rsidRPr="009709C5" w:rsidRDefault="0044436F" w:rsidP="009C30B1">
            <w:pPr>
              <w:keepNext/>
              <w:keepLines/>
              <w:spacing w:after="0"/>
              <w:jc w:val="center"/>
              <w:rPr>
                <w:rFonts w:ascii="Arial" w:hAnsi="Arial"/>
                <w:sz w:val="18"/>
              </w:rPr>
            </w:pPr>
          </w:p>
        </w:tc>
      </w:tr>
      <w:tr w:rsidR="0044436F" w:rsidRPr="009709C5" w14:paraId="0CA7357B"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2B5FB4D"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tcPr>
          <w:p w14:paraId="4A76BC06"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4818002E"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5BCBC1EC"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32DB5313"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230EDFAA" w14:textId="77777777" w:rsidR="0044436F" w:rsidRPr="009709C5" w:rsidRDefault="0044436F" w:rsidP="009C30B1">
            <w:pPr>
              <w:keepNext/>
              <w:keepLines/>
              <w:spacing w:after="0"/>
              <w:jc w:val="center"/>
              <w:rPr>
                <w:rFonts w:ascii="Arial" w:hAnsi="Arial"/>
                <w:sz w:val="18"/>
              </w:rPr>
            </w:pPr>
          </w:p>
        </w:tc>
      </w:tr>
      <w:tr w:rsidR="0044436F" w:rsidRPr="009709C5" w14:paraId="3BD2EEF2"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5BB766B"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tcPr>
          <w:p w14:paraId="03BAAC55"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2B71FAF8"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4EB5B783"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2C4DF801"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463008EB" w14:textId="77777777" w:rsidR="0044436F" w:rsidRPr="009709C5" w:rsidRDefault="0044436F" w:rsidP="009C30B1">
            <w:pPr>
              <w:keepNext/>
              <w:keepLines/>
              <w:spacing w:after="0"/>
              <w:jc w:val="center"/>
              <w:rPr>
                <w:rFonts w:ascii="Arial" w:hAnsi="Arial"/>
                <w:sz w:val="18"/>
              </w:rPr>
            </w:pPr>
          </w:p>
        </w:tc>
      </w:tr>
      <w:tr w:rsidR="0044436F" w:rsidRPr="009709C5" w14:paraId="4F4F9227"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6259002"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tcPr>
          <w:p w14:paraId="0A126B41" w14:textId="77777777" w:rsidR="0044436F" w:rsidRPr="009709C5" w:rsidRDefault="0044436F" w:rsidP="009C30B1">
            <w:pPr>
              <w:keepNext/>
              <w:keepLines/>
              <w:spacing w:after="0"/>
              <w:rPr>
                <w:rFonts w:ascii="Arial" w:hAnsi="Arial"/>
                <w:sz w:val="18"/>
                <w:lang w:eastAsia="ja-JP"/>
              </w:rPr>
            </w:pPr>
            <w:r w:rsidRPr="009709C5">
              <w:rPr>
                <w:rFonts w:ascii="Arial" w:hAnsi="Arial"/>
                <w:sz w:val="18"/>
              </w:rPr>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7FA95DDF"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1F833C3C"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8AA85F8"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0E2291A" w14:textId="77777777" w:rsidR="0044436F" w:rsidRPr="009709C5" w:rsidRDefault="0044436F" w:rsidP="009C30B1">
            <w:pPr>
              <w:keepNext/>
              <w:keepLines/>
              <w:spacing w:after="0"/>
              <w:jc w:val="center"/>
              <w:rPr>
                <w:rFonts w:ascii="Arial" w:hAnsi="Arial"/>
                <w:sz w:val="18"/>
              </w:rPr>
            </w:pPr>
          </w:p>
        </w:tc>
      </w:tr>
      <w:tr w:rsidR="0044436F" w:rsidRPr="009709C5" w14:paraId="4FD9B701"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AA6B57D"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23</w:t>
            </w:r>
          </w:p>
        </w:tc>
        <w:tc>
          <w:tcPr>
            <w:tcW w:w="2949" w:type="dxa"/>
            <w:tcBorders>
              <w:top w:val="single" w:sz="6" w:space="0" w:color="auto"/>
              <w:left w:val="single" w:sz="6" w:space="0" w:color="auto"/>
              <w:bottom w:val="single" w:sz="6" w:space="0" w:color="auto"/>
              <w:right w:val="single" w:sz="6" w:space="0" w:color="auto"/>
            </w:tcBorders>
            <w:vAlign w:val="center"/>
          </w:tcPr>
          <w:p w14:paraId="288D55A7" w14:textId="77777777" w:rsidR="0044436F" w:rsidRPr="009709C5" w:rsidRDefault="0044436F" w:rsidP="009C30B1">
            <w:pPr>
              <w:keepNext/>
              <w:keepLines/>
              <w:spacing w:after="0"/>
              <w:rPr>
                <w:rFonts w:ascii="Arial" w:hAnsi="Arial"/>
                <w:sz w:val="18"/>
              </w:rPr>
            </w:pPr>
            <w:r w:rsidRPr="009709C5">
              <w:rPr>
                <w:rFonts w:ascii="Arial" w:hAnsi="Arial"/>
                <w:sz w:val="18"/>
              </w:rPr>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511BA7F5"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2D073600"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08AF693B"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4C64BDFF" w14:textId="77777777" w:rsidR="0044436F" w:rsidRPr="009709C5" w:rsidRDefault="0044436F" w:rsidP="009C30B1">
            <w:pPr>
              <w:keepNext/>
              <w:keepLines/>
              <w:spacing w:after="0"/>
              <w:jc w:val="center"/>
              <w:rPr>
                <w:rFonts w:ascii="Arial" w:hAnsi="Arial"/>
                <w:sz w:val="18"/>
              </w:rPr>
            </w:pPr>
          </w:p>
        </w:tc>
      </w:tr>
      <w:tr w:rsidR="0044436F" w:rsidRPr="009709C5" w14:paraId="31069FD3"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E4E7342" w14:textId="77777777" w:rsidR="0044436F" w:rsidRPr="009709C5" w:rsidDel="00842179" w:rsidRDefault="0044436F" w:rsidP="009C30B1">
            <w:pPr>
              <w:keepNext/>
              <w:keepLines/>
              <w:spacing w:after="0"/>
              <w:rPr>
                <w:rFonts w:ascii="Arial" w:hAnsi="Arial"/>
                <w:sz w:val="18"/>
                <w:lang w:eastAsia="ja-JP"/>
              </w:rPr>
            </w:pPr>
            <w:r w:rsidRPr="009709C5">
              <w:rPr>
                <w:rFonts w:ascii="Arial" w:hAnsi="Arial"/>
                <w:sz w:val="18"/>
              </w:rPr>
              <w:t>2</w:t>
            </w:r>
            <w:r w:rsidRPr="009709C5">
              <w:rPr>
                <w:rFonts w:ascii="Arial" w:hAnsi="Arial"/>
                <w:sz w:val="18"/>
                <w:lang w:eastAsia="ja-JP"/>
              </w:rPr>
              <w:t>4</w:t>
            </w:r>
          </w:p>
        </w:tc>
        <w:tc>
          <w:tcPr>
            <w:tcW w:w="2949" w:type="dxa"/>
            <w:tcBorders>
              <w:top w:val="single" w:sz="6" w:space="0" w:color="auto"/>
              <w:left w:val="single" w:sz="6" w:space="0" w:color="auto"/>
              <w:bottom w:val="single" w:sz="6" w:space="0" w:color="auto"/>
              <w:right w:val="single" w:sz="6" w:space="0" w:color="auto"/>
            </w:tcBorders>
            <w:vAlign w:val="center"/>
          </w:tcPr>
          <w:p w14:paraId="52A89945" w14:textId="77777777" w:rsidR="0044436F" w:rsidRPr="009709C5" w:rsidRDefault="0044436F" w:rsidP="009C30B1">
            <w:pPr>
              <w:keepNext/>
              <w:keepLines/>
              <w:spacing w:after="0"/>
              <w:rPr>
                <w:rFonts w:ascii="Arial" w:hAnsi="Arial"/>
                <w:sz w:val="18"/>
              </w:rPr>
            </w:pPr>
            <w:r w:rsidRPr="009709C5">
              <w:rPr>
                <w:rFonts w:ascii="Arial" w:hAnsi="Arial"/>
                <w:sz w:val="18"/>
              </w:rPr>
              <w:t>Quality of quiet zone for calibration process</w:t>
            </w:r>
          </w:p>
        </w:tc>
        <w:tc>
          <w:tcPr>
            <w:tcW w:w="1134" w:type="dxa"/>
            <w:tcBorders>
              <w:top w:val="single" w:sz="6" w:space="0" w:color="auto"/>
              <w:left w:val="single" w:sz="6" w:space="0" w:color="auto"/>
              <w:bottom w:val="single" w:sz="6" w:space="0" w:color="auto"/>
              <w:right w:val="single" w:sz="6" w:space="0" w:color="auto"/>
            </w:tcBorders>
          </w:tcPr>
          <w:p w14:paraId="290CD44B"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6C390E1F"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63DFA309"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157E8024" w14:textId="77777777" w:rsidR="0044436F" w:rsidRPr="009709C5" w:rsidRDefault="0044436F" w:rsidP="009C30B1">
            <w:pPr>
              <w:keepNext/>
              <w:keepLines/>
              <w:spacing w:after="0"/>
              <w:jc w:val="center"/>
              <w:rPr>
                <w:rFonts w:ascii="Arial" w:hAnsi="Arial"/>
                <w:sz w:val="18"/>
              </w:rPr>
            </w:pPr>
          </w:p>
        </w:tc>
      </w:tr>
      <w:tr w:rsidR="0044436F" w:rsidRPr="009709C5" w14:paraId="5E81E877"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62E24B6"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25</w:t>
            </w:r>
          </w:p>
        </w:tc>
        <w:tc>
          <w:tcPr>
            <w:tcW w:w="2949" w:type="dxa"/>
            <w:tcBorders>
              <w:top w:val="single" w:sz="6" w:space="0" w:color="auto"/>
              <w:left w:val="single" w:sz="6" w:space="0" w:color="auto"/>
              <w:bottom w:val="single" w:sz="6" w:space="0" w:color="auto"/>
              <w:right w:val="single" w:sz="6" w:space="0" w:color="auto"/>
            </w:tcBorders>
            <w:vAlign w:val="center"/>
          </w:tcPr>
          <w:p w14:paraId="134349C3" w14:textId="77777777" w:rsidR="0044436F" w:rsidRPr="009709C5" w:rsidRDefault="0044436F" w:rsidP="009C30B1">
            <w:pPr>
              <w:keepNext/>
              <w:keepLines/>
              <w:spacing w:after="0"/>
              <w:rPr>
                <w:rFonts w:ascii="Arial" w:hAnsi="Arial"/>
                <w:sz w:val="18"/>
              </w:rPr>
            </w:pPr>
            <w:r w:rsidRPr="009709C5">
              <w:rPr>
                <w:rFonts w:ascii="Arial" w:hAnsi="Arial"/>
                <w:sz w:val="18"/>
              </w:rPr>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17718A0B"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79C9976B"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45C2D264"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5E0E1D2B" w14:textId="77777777" w:rsidR="0044436F" w:rsidRPr="009709C5" w:rsidRDefault="0044436F" w:rsidP="009C30B1">
            <w:pPr>
              <w:keepNext/>
              <w:keepLines/>
              <w:spacing w:after="0"/>
              <w:jc w:val="center"/>
              <w:rPr>
                <w:rFonts w:ascii="Arial" w:hAnsi="Arial"/>
                <w:sz w:val="18"/>
              </w:rPr>
            </w:pPr>
          </w:p>
        </w:tc>
      </w:tr>
      <w:tr w:rsidR="0044436F" w:rsidRPr="009709C5" w14:paraId="15805F8F"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8C00203"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26</w:t>
            </w:r>
          </w:p>
        </w:tc>
        <w:tc>
          <w:tcPr>
            <w:tcW w:w="2949" w:type="dxa"/>
            <w:tcBorders>
              <w:top w:val="single" w:sz="6" w:space="0" w:color="auto"/>
              <w:left w:val="single" w:sz="6" w:space="0" w:color="auto"/>
              <w:bottom w:val="single" w:sz="6" w:space="0" w:color="auto"/>
              <w:right w:val="single" w:sz="6" w:space="0" w:color="auto"/>
            </w:tcBorders>
            <w:vAlign w:val="center"/>
          </w:tcPr>
          <w:p w14:paraId="3919EC54" w14:textId="3C3D5A57" w:rsidR="0044436F" w:rsidRPr="009709C5" w:rsidRDefault="0044436F" w:rsidP="009C30B1">
            <w:pPr>
              <w:keepNext/>
              <w:keepLines/>
              <w:spacing w:after="0"/>
              <w:rPr>
                <w:rFonts w:ascii="Arial" w:hAnsi="Arial"/>
                <w:sz w:val="18"/>
              </w:rPr>
            </w:pPr>
            <w:r w:rsidRPr="009709C5">
              <w:rPr>
                <w:rFonts w:ascii="Arial" w:hAnsi="Arial"/>
                <w:sz w:val="18"/>
              </w:rPr>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tcPr>
          <w:p w14:paraId="328C380B"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484EDC8E"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14701645"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2B131103" w14:textId="77777777" w:rsidR="0044436F" w:rsidRPr="009709C5" w:rsidRDefault="0044436F" w:rsidP="009C30B1">
            <w:pPr>
              <w:keepNext/>
              <w:keepLines/>
              <w:spacing w:after="0"/>
              <w:jc w:val="center"/>
              <w:rPr>
                <w:rFonts w:ascii="Arial" w:hAnsi="Arial"/>
                <w:sz w:val="18"/>
              </w:rPr>
            </w:pPr>
          </w:p>
        </w:tc>
      </w:tr>
      <w:tr w:rsidR="0044436F" w:rsidRPr="009709C5" w14:paraId="292DB25E"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8DE9EA7"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27</w:t>
            </w:r>
          </w:p>
        </w:tc>
        <w:tc>
          <w:tcPr>
            <w:tcW w:w="2949" w:type="dxa"/>
            <w:tcBorders>
              <w:top w:val="single" w:sz="6" w:space="0" w:color="auto"/>
              <w:left w:val="single" w:sz="6" w:space="0" w:color="auto"/>
              <w:bottom w:val="single" w:sz="6" w:space="0" w:color="auto"/>
              <w:right w:val="single" w:sz="6" w:space="0" w:color="auto"/>
            </w:tcBorders>
            <w:vAlign w:val="center"/>
          </w:tcPr>
          <w:p w14:paraId="0F79653B" w14:textId="77777777" w:rsidR="0044436F" w:rsidRPr="009709C5" w:rsidRDefault="0044436F" w:rsidP="009C30B1">
            <w:pPr>
              <w:keepNext/>
              <w:keepLines/>
              <w:spacing w:after="0"/>
              <w:rPr>
                <w:rFonts w:ascii="Arial" w:hAnsi="Arial"/>
                <w:sz w:val="18"/>
              </w:rPr>
            </w:pPr>
            <w:r w:rsidRPr="009709C5">
              <w:rPr>
                <w:rFonts w:ascii="Arial" w:hAnsi="Arial"/>
                <w:sz w:val="18"/>
                <w:lang w:eastAsia="ja-JP"/>
              </w:rPr>
              <w:t>Insertion Loss Variation</w:t>
            </w:r>
          </w:p>
        </w:tc>
        <w:tc>
          <w:tcPr>
            <w:tcW w:w="1134" w:type="dxa"/>
            <w:tcBorders>
              <w:top w:val="single" w:sz="6" w:space="0" w:color="auto"/>
              <w:left w:val="single" w:sz="6" w:space="0" w:color="auto"/>
              <w:bottom w:val="single" w:sz="6" w:space="0" w:color="auto"/>
              <w:right w:val="single" w:sz="6" w:space="0" w:color="auto"/>
            </w:tcBorders>
          </w:tcPr>
          <w:p w14:paraId="3F2D45F3" w14:textId="77777777" w:rsidR="0044436F" w:rsidRPr="009709C5" w:rsidRDefault="0044436F" w:rsidP="009C30B1">
            <w:pPr>
              <w:keepNext/>
              <w:keepLines/>
              <w:spacing w:after="0"/>
              <w:jc w:val="center"/>
              <w:rPr>
                <w:rFonts w:ascii="Arial" w:hAnsi="Arial"/>
                <w:sz w:val="18"/>
              </w:rPr>
            </w:pPr>
          </w:p>
        </w:tc>
        <w:tc>
          <w:tcPr>
            <w:tcW w:w="1560" w:type="dxa"/>
            <w:tcBorders>
              <w:top w:val="single" w:sz="6" w:space="0" w:color="auto"/>
              <w:left w:val="single" w:sz="6" w:space="0" w:color="auto"/>
              <w:bottom w:val="single" w:sz="6" w:space="0" w:color="auto"/>
              <w:right w:val="single" w:sz="6" w:space="0" w:color="auto"/>
            </w:tcBorders>
          </w:tcPr>
          <w:p w14:paraId="46E159FD" w14:textId="77777777" w:rsidR="0044436F" w:rsidRPr="009709C5" w:rsidRDefault="0044436F" w:rsidP="009C30B1">
            <w:pPr>
              <w:keepNext/>
              <w:keepLines/>
              <w:spacing w:after="0"/>
              <w:jc w:val="center"/>
              <w:rPr>
                <w:rFonts w:ascii="Arial" w:hAnsi="Arial"/>
                <w:sz w:val="18"/>
              </w:rPr>
            </w:pPr>
          </w:p>
        </w:tc>
        <w:tc>
          <w:tcPr>
            <w:tcW w:w="992" w:type="dxa"/>
            <w:tcBorders>
              <w:top w:val="single" w:sz="6" w:space="0" w:color="auto"/>
              <w:left w:val="single" w:sz="6" w:space="0" w:color="auto"/>
              <w:bottom w:val="single" w:sz="6" w:space="0" w:color="auto"/>
              <w:right w:val="single" w:sz="6" w:space="0" w:color="auto"/>
            </w:tcBorders>
          </w:tcPr>
          <w:p w14:paraId="4E46092A" w14:textId="77777777" w:rsidR="0044436F" w:rsidRPr="009709C5" w:rsidRDefault="0044436F" w:rsidP="009C30B1">
            <w:pPr>
              <w:keepNext/>
              <w:keepLines/>
              <w:spacing w:after="0"/>
              <w:jc w:val="center"/>
              <w:rPr>
                <w:rFonts w:ascii="Arial" w:hAnsi="Arial"/>
                <w:sz w:val="18"/>
              </w:rPr>
            </w:pPr>
          </w:p>
        </w:tc>
        <w:tc>
          <w:tcPr>
            <w:tcW w:w="1210" w:type="dxa"/>
            <w:tcBorders>
              <w:top w:val="single" w:sz="6" w:space="0" w:color="auto"/>
              <w:left w:val="single" w:sz="6" w:space="0" w:color="auto"/>
              <w:bottom w:val="single" w:sz="6" w:space="0" w:color="auto"/>
              <w:right w:val="single" w:sz="6" w:space="0" w:color="auto"/>
            </w:tcBorders>
          </w:tcPr>
          <w:p w14:paraId="6FDA6A52" w14:textId="77777777" w:rsidR="0044436F" w:rsidRPr="009709C5" w:rsidRDefault="0044436F" w:rsidP="009C30B1">
            <w:pPr>
              <w:keepNext/>
              <w:keepLines/>
              <w:spacing w:after="0"/>
              <w:jc w:val="center"/>
              <w:rPr>
                <w:rFonts w:ascii="Arial" w:hAnsi="Arial"/>
                <w:sz w:val="18"/>
              </w:rPr>
            </w:pPr>
          </w:p>
        </w:tc>
      </w:tr>
      <w:tr w:rsidR="0044436F" w:rsidRPr="009709C5" w14:paraId="7C1DEC1A" w14:textId="77777777" w:rsidTr="009C30B1">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59208D40" w14:textId="77777777" w:rsidR="0044436F" w:rsidRPr="009709C5" w:rsidRDefault="0044436F" w:rsidP="009C30B1">
            <w:pPr>
              <w:keepNext/>
              <w:keepLines/>
              <w:spacing w:after="0"/>
              <w:rPr>
                <w:rFonts w:ascii="Arial" w:hAnsi="Arial"/>
                <w:sz w:val="18"/>
              </w:rPr>
            </w:pPr>
            <w:r w:rsidRPr="009709C5">
              <w:rPr>
                <w:rFonts w:ascii="Arial" w:hAnsi="Arial"/>
                <w:sz w:val="18"/>
              </w:rPr>
              <w:t>TRP Expanded uncertainty (1.96σ - confidence interval of 95 %) [dB]</w:t>
            </w:r>
          </w:p>
        </w:tc>
        <w:tc>
          <w:tcPr>
            <w:tcW w:w="1210" w:type="dxa"/>
            <w:tcBorders>
              <w:top w:val="single" w:sz="6" w:space="0" w:color="auto"/>
              <w:left w:val="single" w:sz="6" w:space="0" w:color="auto"/>
              <w:bottom w:val="single" w:sz="6" w:space="0" w:color="auto"/>
              <w:right w:val="single" w:sz="6" w:space="0" w:color="auto"/>
            </w:tcBorders>
          </w:tcPr>
          <w:p w14:paraId="50D7A691" w14:textId="77777777" w:rsidR="0044436F" w:rsidRPr="009709C5" w:rsidRDefault="0044436F" w:rsidP="009C30B1">
            <w:pPr>
              <w:keepNext/>
              <w:keepLines/>
              <w:spacing w:after="0"/>
              <w:jc w:val="center"/>
              <w:rPr>
                <w:rFonts w:ascii="Arial" w:hAnsi="Arial"/>
                <w:sz w:val="18"/>
              </w:rPr>
            </w:pPr>
          </w:p>
        </w:tc>
      </w:tr>
      <w:tr w:rsidR="0044436F" w:rsidRPr="009709C5" w14:paraId="24B3A1E0" w14:textId="77777777" w:rsidTr="009C30B1">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22F7A313"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 xml:space="preserve">Systematic uncertainties (NOTE </w:t>
            </w:r>
            <w:r w:rsidRPr="009709C5">
              <w:rPr>
                <w:rFonts w:ascii="Arial" w:hAnsi="Arial"/>
                <w:b/>
                <w:sz w:val="18"/>
                <w:lang w:eastAsia="ja-JP"/>
              </w:rPr>
              <w:t>5</w:t>
            </w:r>
            <w:r w:rsidRPr="009709C5">
              <w:rPr>
                <w:rFonts w:ascii="Arial" w:hAnsi="Arial"/>
                <w:b/>
                <w:sz w:val="18"/>
              </w:rPr>
              <w:t>)</w:t>
            </w:r>
          </w:p>
        </w:tc>
        <w:tc>
          <w:tcPr>
            <w:tcW w:w="1210" w:type="dxa"/>
            <w:tcBorders>
              <w:top w:val="single" w:sz="6" w:space="0" w:color="auto"/>
              <w:left w:val="single" w:sz="6" w:space="0" w:color="auto"/>
              <w:bottom w:val="single" w:sz="6" w:space="0" w:color="auto"/>
              <w:right w:val="single" w:sz="6" w:space="0" w:color="auto"/>
            </w:tcBorders>
          </w:tcPr>
          <w:p w14:paraId="1137CCAC" w14:textId="77777777" w:rsidR="0044436F" w:rsidRPr="009709C5" w:rsidRDefault="0044436F" w:rsidP="009C30B1">
            <w:pPr>
              <w:keepNext/>
              <w:keepLines/>
              <w:spacing w:after="0"/>
              <w:jc w:val="center"/>
              <w:rPr>
                <w:rFonts w:ascii="Arial" w:hAnsi="Arial"/>
                <w:b/>
                <w:sz w:val="18"/>
              </w:rPr>
            </w:pPr>
            <w:r w:rsidRPr="009709C5">
              <w:rPr>
                <w:rFonts w:ascii="Arial" w:hAnsi="Arial"/>
                <w:b/>
                <w:sz w:val="18"/>
              </w:rPr>
              <w:t>Value</w:t>
            </w:r>
          </w:p>
        </w:tc>
      </w:tr>
      <w:tr w:rsidR="0044436F" w:rsidRPr="009709C5" w14:paraId="3FED7A48"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A55DB7B"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28</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6AD1ADA3" w14:textId="77777777" w:rsidR="0044436F" w:rsidRPr="009709C5" w:rsidRDefault="0044436F" w:rsidP="009C30B1">
            <w:pPr>
              <w:keepNext/>
              <w:keepLines/>
              <w:spacing w:after="0"/>
              <w:rPr>
                <w:rFonts w:ascii="Arial" w:hAnsi="Arial"/>
                <w:sz w:val="18"/>
              </w:rPr>
            </w:pPr>
            <w:r w:rsidRPr="009709C5">
              <w:rPr>
                <w:rFonts w:ascii="Arial" w:hAnsi="Arial" w:cs="Arial"/>
                <w:sz w:val="18"/>
                <w:lang w:eastAsia="ja-JP" w:bidi="hi-IN"/>
              </w:rPr>
              <w:t>Systematic error due to TRP calculation/quadrature (NOTE 3)</w:t>
            </w:r>
          </w:p>
        </w:tc>
        <w:tc>
          <w:tcPr>
            <w:tcW w:w="1210" w:type="dxa"/>
            <w:tcBorders>
              <w:top w:val="single" w:sz="6" w:space="0" w:color="auto"/>
              <w:left w:val="single" w:sz="6" w:space="0" w:color="auto"/>
              <w:bottom w:val="single" w:sz="6" w:space="0" w:color="auto"/>
              <w:right w:val="single" w:sz="6" w:space="0" w:color="auto"/>
            </w:tcBorders>
          </w:tcPr>
          <w:p w14:paraId="08FF29A6"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1E5D355D" w14:textId="77777777" w:rsidTr="009C30B1">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478DFBF" w14:textId="77777777" w:rsidR="0044436F" w:rsidRPr="009709C5" w:rsidRDefault="0044436F" w:rsidP="009C30B1">
            <w:pPr>
              <w:keepNext/>
              <w:keepLines/>
              <w:spacing w:after="0"/>
              <w:rPr>
                <w:rFonts w:ascii="Arial" w:hAnsi="Arial"/>
                <w:sz w:val="18"/>
                <w:lang w:eastAsia="ja-JP"/>
              </w:rPr>
            </w:pPr>
            <w:r w:rsidRPr="009709C5">
              <w:rPr>
                <w:rFonts w:ascii="Arial" w:hAnsi="Arial"/>
                <w:sz w:val="18"/>
                <w:lang w:eastAsia="ja-JP"/>
              </w:rPr>
              <w:t>29</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7C2C4FB7" w14:textId="77777777" w:rsidR="0044436F" w:rsidRPr="009709C5" w:rsidRDefault="0044436F" w:rsidP="009C30B1">
            <w:pPr>
              <w:keepNext/>
              <w:keepLines/>
              <w:spacing w:after="0"/>
              <w:rPr>
                <w:rFonts w:ascii="Arial" w:hAnsi="Arial" w:cs="Arial"/>
                <w:sz w:val="18"/>
                <w:lang w:eastAsia="ja-JP" w:bidi="hi-IN"/>
              </w:rPr>
            </w:pPr>
            <w:r w:rsidRPr="009709C5">
              <w:rPr>
                <w:rFonts w:ascii="Arial" w:hAnsi="Arial"/>
                <w:sz w:val="18"/>
                <w:lang w:eastAsia="ja-JP"/>
              </w:rPr>
              <w:t>Influence of noise</w:t>
            </w:r>
          </w:p>
        </w:tc>
        <w:tc>
          <w:tcPr>
            <w:tcW w:w="1210" w:type="dxa"/>
            <w:tcBorders>
              <w:top w:val="single" w:sz="6" w:space="0" w:color="auto"/>
              <w:left w:val="single" w:sz="6" w:space="0" w:color="auto"/>
              <w:bottom w:val="single" w:sz="6" w:space="0" w:color="auto"/>
              <w:right w:val="single" w:sz="6" w:space="0" w:color="auto"/>
            </w:tcBorders>
          </w:tcPr>
          <w:p w14:paraId="4AFB1B90" w14:textId="77777777" w:rsidR="0044436F" w:rsidRPr="009709C5" w:rsidRDefault="0044436F" w:rsidP="009C30B1">
            <w:pPr>
              <w:keepNext/>
              <w:keepLines/>
              <w:spacing w:after="0"/>
              <w:jc w:val="center"/>
              <w:rPr>
                <w:rFonts w:ascii="Arial" w:hAnsi="Arial"/>
                <w:sz w:val="18"/>
                <w:lang w:eastAsia="ja-JP"/>
              </w:rPr>
            </w:pPr>
          </w:p>
        </w:tc>
      </w:tr>
      <w:tr w:rsidR="0044436F" w:rsidRPr="009709C5" w14:paraId="19AD56DE" w14:textId="77777777" w:rsidTr="009C30B1">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78D4E049" w14:textId="77777777" w:rsidR="0044436F" w:rsidRPr="009709C5" w:rsidRDefault="0044436F" w:rsidP="009C30B1">
            <w:pPr>
              <w:keepNext/>
              <w:keepLines/>
              <w:spacing w:after="0"/>
              <w:jc w:val="center"/>
              <w:rPr>
                <w:rFonts w:ascii="Arial" w:hAnsi="Arial"/>
                <w:b/>
                <w:sz w:val="18"/>
                <w:lang w:eastAsia="ja-JP"/>
              </w:rPr>
            </w:pPr>
            <w:r w:rsidRPr="009709C5">
              <w:rPr>
                <w:rFonts w:ascii="Arial" w:hAnsi="Arial"/>
                <w:b/>
                <w:sz w:val="18"/>
              </w:rPr>
              <w:t>Total measurement uncertainty</w:t>
            </w:r>
          </w:p>
        </w:tc>
      </w:tr>
      <w:tr w:rsidR="0044436F" w:rsidRPr="009709C5" w14:paraId="6ED371BA" w14:textId="77777777" w:rsidTr="009C30B1">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29EA505A" w14:textId="77777777" w:rsidR="0044436F" w:rsidRPr="009709C5" w:rsidRDefault="0044436F" w:rsidP="009C30B1">
            <w:pPr>
              <w:keepNext/>
              <w:keepLines/>
              <w:spacing w:after="0"/>
              <w:jc w:val="center"/>
              <w:rPr>
                <w:rFonts w:ascii="Arial" w:hAnsi="Arial"/>
                <w:sz w:val="18"/>
              </w:rPr>
            </w:pPr>
            <w:r w:rsidRPr="009709C5">
              <w:rPr>
                <w:rFonts w:ascii="Arial" w:hAnsi="Arial"/>
                <w:sz w:val="18"/>
              </w:rPr>
              <w:t xml:space="preserve">TRP </w:t>
            </w:r>
            <w:r w:rsidRPr="009709C5">
              <w:rPr>
                <w:rFonts w:ascii="Arial" w:hAnsi="Arial"/>
                <w:sz w:val="18"/>
                <w:lang w:eastAsia="ja-JP"/>
              </w:rPr>
              <w:t>total measurement uncertainty</w:t>
            </w:r>
            <w:r w:rsidRPr="009709C5">
              <w:rPr>
                <w:rFonts w:ascii="Arial" w:hAnsi="Arial"/>
                <w:sz w:val="18"/>
              </w:rPr>
              <w:t xml:space="preserve"> [dB]</w:t>
            </w:r>
          </w:p>
        </w:tc>
        <w:tc>
          <w:tcPr>
            <w:tcW w:w="1210" w:type="dxa"/>
            <w:tcBorders>
              <w:top w:val="single" w:sz="6" w:space="0" w:color="auto"/>
              <w:left w:val="single" w:sz="6" w:space="0" w:color="auto"/>
              <w:bottom w:val="single" w:sz="6" w:space="0" w:color="auto"/>
              <w:right w:val="single" w:sz="6" w:space="0" w:color="auto"/>
            </w:tcBorders>
          </w:tcPr>
          <w:p w14:paraId="1D194E09" w14:textId="77777777" w:rsidR="0044436F" w:rsidRPr="009709C5" w:rsidRDefault="0044436F" w:rsidP="009C30B1">
            <w:pPr>
              <w:keepNext/>
              <w:keepLines/>
              <w:spacing w:after="0"/>
              <w:jc w:val="center"/>
              <w:rPr>
                <w:rFonts w:ascii="Arial" w:hAnsi="Arial"/>
                <w:sz w:val="18"/>
              </w:rPr>
            </w:pPr>
          </w:p>
        </w:tc>
      </w:tr>
      <w:tr w:rsidR="0044436F" w:rsidRPr="009709C5" w14:paraId="5EE476E9" w14:textId="77777777" w:rsidTr="009C30B1">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40BEF132" w14:textId="77777777" w:rsidR="0044436F" w:rsidRPr="009709C5" w:rsidRDefault="0044436F" w:rsidP="009C30B1">
            <w:pPr>
              <w:keepNext/>
              <w:keepLines/>
              <w:spacing w:after="0"/>
              <w:ind w:left="851" w:hanging="851"/>
              <w:rPr>
                <w:rFonts w:ascii="Arial" w:hAnsi="Arial"/>
                <w:sz w:val="18"/>
                <w:lang w:eastAsia="ja-JP"/>
              </w:rPr>
            </w:pPr>
            <w:r w:rsidRPr="009709C5">
              <w:rPr>
                <w:rFonts w:ascii="Arial" w:hAnsi="Arial"/>
                <w:sz w:val="18"/>
              </w:rPr>
              <w:t>NOTE 1:</w:t>
            </w:r>
            <w:r w:rsidRPr="009709C5">
              <w:rPr>
                <w:rFonts w:ascii="Arial" w:hAnsi="Arial"/>
                <w:sz w:val="18"/>
              </w:rPr>
              <w:tab/>
              <w:t>The analysis was done only for the case of operating at max output power, in-band, non-CA.</w:t>
            </w:r>
          </w:p>
          <w:p w14:paraId="7837D21E"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2:</w:t>
            </w:r>
            <w:r w:rsidRPr="009709C5">
              <w:rPr>
                <w:rFonts w:ascii="Arial" w:hAnsi="Arial"/>
                <w:sz w:val="18"/>
              </w:rPr>
              <w:tab/>
              <w:t>The assessment assumes maximum DUT output power.</w:t>
            </w:r>
          </w:p>
          <w:p w14:paraId="1084C9A1"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3:</w:t>
            </w:r>
            <w:r w:rsidRPr="009709C5">
              <w:rPr>
                <w:rFonts w:ascii="Arial" w:hAnsi="Arial"/>
                <w:sz w:val="18"/>
              </w:rPr>
              <w:tab/>
              <w:t xml:space="preserve">This contributor </w:t>
            </w:r>
            <w:r w:rsidRPr="009709C5">
              <w:rPr>
                <w:rFonts w:ascii="Arial" w:hAnsi="Arial" w:cs="Arial"/>
                <w:sz w:val="18"/>
                <w:lang w:eastAsia="ja-JP" w:bidi="hi-IN"/>
              </w:rPr>
              <w:t>shall only be considered for TRP measurements.</w:t>
            </w:r>
          </w:p>
          <w:p w14:paraId="5137DB5C" w14:textId="77777777" w:rsidR="0044436F" w:rsidRPr="009709C5" w:rsidRDefault="0044436F" w:rsidP="009C30B1">
            <w:pPr>
              <w:keepNext/>
              <w:keepLines/>
              <w:spacing w:after="0"/>
              <w:ind w:left="851" w:hanging="851"/>
              <w:rPr>
                <w:rFonts w:ascii="Arial" w:hAnsi="Arial"/>
                <w:sz w:val="18"/>
              </w:rPr>
            </w:pPr>
            <w:r w:rsidRPr="009709C5">
              <w:rPr>
                <w:rFonts w:ascii="Arial" w:hAnsi="Arial"/>
                <w:sz w:val="18"/>
              </w:rPr>
              <w:t>NOTE 4:</w:t>
            </w:r>
            <w:r w:rsidRPr="009709C5">
              <w:rPr>
                <w:rFonts w:ascii="Arial" w:hAnsi="Arial"/>
                <w:sz w:val="18"/>
              </w:rPr>
              <w:tab/>
              <w:t>This contributor shall only be considered for EIRP measurements.</w:t>
            </w:r>
          </w:p>
          <w:p w14:paraId="66E74943" w14:textId="77777777" w:rsidR="0044436F" w:rsidRPr="009709C5" w:rsidRDefault="0044436F" w:rsidP="009C30B1">
            <w:pPr>
              <w:keepNext/>
              <w:keepLines/>
              <w:spacing w:after="0"/>
              <w:ind w:left="851" w:hanging="851"/>
              <w:rPr>
                <w:rFonts w:ascii="Arial" w:hAnsi="Arial"/>
                <w:sz w:val="18"/>
                <w:lang w:eastAsia="ja-JP"/>
              </w:rPr>
            </w:pPr>
            <w:r w:rsidRPr="009709C5">
              <w:rPr>
                <w:rFonts w:ascii="Arial" w:hAnsi="Arial"/>
                <w:sz w:val="18"/>
              </w:rPr>
              <w:t>NOTE 5:</w:t>
            </w:r>
            <w:r w:rsidRPr="009709C5">
              <w:rPr>
                <w:rFonts w:ascii="Arial" w:hAnsi="Arial"/>
                <w:sz w:val="18"/>
              </w:rPr>
              <w:tab/>
              <w:t>In order to obtain the total measurement uncertainty, systematic uncertainties have to be added to the expanded root sum square of the standard deviations of the Stage 1 and Stage 2 contributors.</w:t>
            </w:r>
          </w:p>
          <w:p w14:paraId="51F27E4F" w14:textId="77777777" w:rsidR="0044436F" w:rsidRPr="009709C5" w:rsidRDefault="0044436F" w:rsidP="009C30B1">
            <w:pPr>
              <w:keepNext/>
              <w:keepLines/>
              <w:spacing w:after="0"/>
              <w:ind w:left="851" w:hanging="851"/>
              <w:rPr>
                <w:rFonts w:ascii="Arial" w:hAnsi="Arial"/>
                <w:sz w:val="18"/>
                <w:lang w:eastAsia="ja-JP"/>
              </w:rPr>
            </w:pPr>
            <w:r w:rsidRPr="009709C5">
              <w:rPr>
                <w:rFonts w:ascii="Arial" w:hAnsi="Arial"/>
                <w:sz w:val="18"/>
                <w:lang w:eastAsia="ja-JP"/>
              </w:rPr>
              <w:t>NOTE 6:</w:t>
            </w:r>
            <w:r w:rsidRPr="009709C5">
              <w:rPr>
                <w:rFonts w:ascii="Arial" w:hAnsi="Arial"/>
                <w:sz w:val="18"/>
                <w:lang w:eastAsia="ja-JP"/>
              </w:rPr>
              <w:tab/>
            </w:r>
            <w:r w:rsidR="00F622F7" w:rsidRPr="009709C5">
              <w:rPr>
                <w:rFonts w:ascii="Arial" w:hAnsi="Arial"/>
                <w:sz w:val="18"/>
                <w:lang w:eastAsia="ja-JP"/>
              </w:rPr>
              <w:t>Void</w:t>
            </w:r>
          </w:p>
        </w:tc>
      </w:tr>
    </w:tbl>
    <w:p w14:paraId="7DB2BD28" w14:textId="77777777" w:rsidR="0044436F" w:rsidRPr="009709C5" w:rsidRDefault="0044436F" w:rsidP="0044436F">
      <w:pPr>
        <w:rPr>
          <w:lang w:eastAsia="ja-JP"/>
        </w:rPr>
      </w:pPr>
    </w:p>
    <w:p w14:paraId="4D0F92AE" w14:textId="77777777" w:rsidR="0044436F" w:rsidRPr="009709C5" w:rsidRDefault="0044436F" w:rsidP="0044718E">
      <w:pPr>
        <w:pStyle w:val="Heading2"/>
      </w:pPr>
      <w:bookmarkStart w:id="3668" w:name="_Toc21004879"/>
      <w:bookmarkStart w:id="3669" w:name="_Toc36041652"/>
      <w:bookmarkStart w:id="3670" w:name="_Toc36548876"/>
      <w:bookmarkStart w:id="3671" w:name="_Toc43901351"/>
      <w:bookmarkStart w:id="3672" w:name="_Toc52372102"/>
      <w:bookmarkStart w:id="3673" w:name="_Toc58253561"/>
      <w:bookmarkStart w:id="3674" w:name="_Toc75371703"/>
      <w:bookmarkStart w:id="3675" w:name="_Toc83730872"/>
      <w:bookmarkStart w:id="3676" w:name="_Toc90489380"/>
      <w:bookmarkStart w:id="3677" w:name="_Toc100005455"/>
      <w:bookmarkStart w:id="3678" w:name="_Toc114990282"/>
      <w:bookmarkStart w:id="3679" w:name="_Toc131528835"/>
      <w:r w:rsidRPr="009709C5">
        <w:lastRenderedPageBreak/>
        <w:t>B.</w:t>
      </w:r>
      <w:r w:rsidRPr="009709C5">
        <w:rPr>
          <w:lang w:eastAsia="ja-JP"/>
        </w:rPr>
        <w:t>25</w:t>
      </w:r>
      <w:r w:rsidRPr="009709C5">
        <w:t>.2</w:t>
      </w:r>
      <w:r w:rsidRPr="009709C5">
        <w:tab/>
        <w:t>Uncertainty budget format and assessment for IFF</w:t>
      </w:r>
      <w:bookmarkEnd w:id="3668"/>
      <w:bookmarkEnd w:id="3669"/>
      <w:bookmarkEnd w:id="3670"/>
      <w:bookmarkEnd w:id="3671"/>
      <w:bookmarkEnd w:id="3672"/>
      <w:bookmarkEnd w:id="3673"/>
      <w:bookmarkEnd w:id="3674"/>
      <w:bookmarkEnd w:id="3675"/>
      <w:bookmarkEnd w:id="3676"/>
      <w:bookmarkEnd w:id="3677"/>
      <w:bookmarkEnd w:id="3678"/>
      <w:bookmarkEnd w:id="3679"/>
    </w:p>
    <w:p w14:paraId="697AED75" w14:textId="77777777" w:rsidR="0044436F" w:rsidRPr="009709C5" w:rsidRDefault="0044436F" w:rsidP="0044436F">
      <w:r w:rsidRPr="009709C5">
        <w:rPr>
          <w:lang w:eastAsia="zh-CN"/>
        </w:rPr>
        <w:t>The uncertainty contributions that may impact the overall MU value are listed in Table B.</w:t>
      </w:r>
      <w:r w:rsidRPr="009709C5">
        <w:rPr>
          <w:lang w:eastAsia="ja-JP"/>
        </w:rPr>
        <w:t>25</w:t>
      </w:r>
      <w:r w:rsidRPr="009709C5">
        <w:rPr>
          <w:lang w:eastAsia="zh-CN"/>
        </w:rPr>
        <w:t>.2-1.</w:t>
      </w:r>
    </w:p>
    <w:p w14:paraId="2BF48FF3" w14:textId="77777777" w:rsidR="0044436F" w:rsidRPr="009709C5" w:rsidRDefault="0044436F" w:rsidP="0044718E">
      <w:pPr>
        <w:pStyle w:val="TH"/>
      </w:pPr>
      <w:r w:rsidRPr="009709C5">
        <w:t xml:space="preserve">Table </w:t>
      </w:r>
      <w:r w:rsidRPr="009709C5">
        <w:rPr>
          <w:lang w:eastAsia="ja-JP"/>
        </w:rPr>
        <w:t>B.25.2-</w:t>
      </w:r>
      <w:r w:rsidRPr="009709C5">
        <w:rPr>
          <w:lang w:eastAsia="sv-SE"/>
        </w:rPr>
        <w:t>1</w:t>
      </w:r>
      <w:r w:rsidRPr="009709C5">
        <w:t>: Uncertainty contributions for TRP measurement</w:t>
      </w:r>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44436F" w:rsidRPr="009709C5" w14:paraId="5654C404"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0432D13" w14:textId="77777777" w:rsidR="0044436F" w:rsidRPr="009709C5" w:rsidRDefault="0044436F" w:rsidP="009C30B1">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C251CE7" w14:textId="77777777" w:rsidR="0044436F" w:rsidRPr="009709C5" w:rsidRDefault="0044436F" w:rsidP="009C30B1">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tcPr>
          <w:p w14:paraId="06D28C15" w14:textId="77777777" w:rsidR="0044436F" w:rsidRPr="009709C5" w:rsidRDefault="0044436F" w:rsidP="009C30B1">
            <w:pPr>
              <w:pStyle w:val="TAH"/>
            </w:pPr>
            <w:r w:rsidRPr="009709C5">
              <w:t xml:space="preserve">Details in </w:t>
            </w:r>
            <w:r w:rsidR="00C107B8" w:rsidRPr="009709C5">
              <w:t>clause</w:t>
            </w:r>
          </w:p>
        </w:tc>
      </w:tr>
      <w:tr w:rsidR="0044436F" w:rsidRPr="009709C5" w14:paraId="06ECFE52"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0CF0A4BF" w14:textId="77777777" w:rsidR="0044436F" w:rsidRPr="009709C5" w:rsidRDefault="0044436F" w:rsidP="009C30B1">
            <w:pPr>
              <w:pStyle w:val="TAH"/>
            </w:pPr>
            <w:r w:rsidRPr="009709C5">
              <w:t>Stage 2: DUT measurement</w:t>
            </w:r>
          </w:p>
        </w:tc>
      </w:tr>
      <w:tr w:rsidR="0044436F" w:rsidRPr="009709C5" w14:paraId="3567069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CE5357A" w14:textId="77777777" w:rsidR="0044436F" w:rsidRPr="009709C5" w:rsidRDefault="0044436F" w:rsidP="009C30B1">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041712D" w14:textId="77777777" w:rsidR="0044436F" w:rsidRPr="009709C5" w:rsidRDefault="0044436F" w:rsidP="009C30B1">
            <w:pPr>
              <w:pStyle w:val="TAL"/>
              <w:rPr>
                <w:lang w:eastAsia="ja-JP"/>
              </w:rPr>
            </w:pPr>
            <w:r w:rsidRPr="009709C5">
              <w:rPr>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tcPr>
          <w:p w14:paraId="399F7562" w14:textId="77777777" w:rsidR="0044436F" w:rsidRPr="009709C5" w:rsidRDefault="0044436F" w:rsidP="009C30B1">
            <w:pPr>
              <w:pStyle w:val="TAC"/>
              <w:rPr>
                <w:lang w:eastAsia="ja-JP"/>
              </w:rPr>
            </w:pPr>
            <w:r w:rsidRPr="009709C5">
              <w:t>B.2.2.1</w:t>
            </w:r>
          </w:p>
        </w:tc>
      </w:tr>
      <w:tr w:rsidR="0044436F" w:rsidRPr="009709C5" w14:paraId="7B3C642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C75C951" w14:textId="77777777" w:rsidR="0044436F" w:rsidRPr="009709C5" w:rsidRDefault="0044436F" w:rsidP="009C30B1">
            <w:pPr>
              <w:pStyle w:val="TAL"/>
            </w:pPr>
            <w:r w:rsidRPr="009709C5">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5DB9142C" w14:textId="77777777" w:rsidR="0044436F" w:rsidRPr="009709C5" w:rsidRDefault="0044436F" w:rsidP="009C30B1">
            <w:pPr>
              <w:pStyle w:val="TAL"/>
            </w:pPr>
            <w:r w:rsidRPr="009709C5">
              <w:rPr>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tcPr>
          <w:p w14:paraId="2047BD78" w14:textId="77777777" w:rsidR="0044436F" w:rsidRPr="009709C5" w:rsidRDefault="0044436F" w:rsidP="009C30B1">
            <w:pPr>
              <w:pStyle w:val="TAC"/>
              <w:rPr>
                <w:lang w:eastAsia="zh-CN"/>
              </w:rPr>
            </w:pPr>
            <w:r w:rsidRPr="009709C5">
              <w:t>B.2.2.2</w:t>
            </w:r>
          </w:p>
        </w:tc>
      </w:tr>
      <w:tr w:rsidR="0044436F" w:rsidRPr="009709C5" w14:paraId="58B54FB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6DA4763" w14:textId="77777777" w:rsidR="0044436F" w:rsidRPr="009709C5" w:rsidRDefault="0044436F" w:rsidP="009C30B1">
            <w:pPr>
              <w:pStyle w:val="TAL"/>
            </w:pPr>
            <w:r w:rsidRPr="009709C5">
              <w:t>3</w:t>
            </w:r>
          </w:p>
        </w:tc>
        <w:tc>
          <w:tcPr>
            <w:tcW w:w="3695" w:type="pct"/>
            <w:tcBorders>
              <w:top w:val="single" w:sz="6" w:space="0" w:color="auto"/>
              <w:left w:val="single" w:sz="6" w:space="0" w:color="auto"/>
              <w:bottom w:val="single" w:sz="6" w:space="0" w:color="auto"/>
              <w:right w:val="single" w:sz="6" w:space="0" w:color="auto"/>
            </w:tcBorders>
            <w:vAlign w:val="center"/>
          </w:tcPr>
          <w:p w14:paraId="0EF1957B" w14:textId="77777777" w:rsidR="0044436F" w:rsidRPr="009709C5" w:rsidRDefault="0044436F" w:rsidP="009C30B1">
            <w:pPr>
              <w:pStyle w:val="TAL"/>
            </w:pPr>
            <w:r w:rsidRPr="009709C5">
              <w:t>Quality of Quiet Zone</w:t>
            </w:r>
          </w:p>
        </w:tc>
        <w:tc>
          <w:tcPr>
            <w:tcW w:w="918" w:type="pct"/>
            <w:tcBorders>
              <w:top w:val="single" w:sz="6" w:space="0" w:color="auto"/>
              <w:left w:val="single" w:sz="6" w:space="0" w:color="auto"/>
              <w:bottom w:val="single" w:sz="6" w:space="0" w:color="auto"/>
              <w:right w:val="single" w:sz="6" w:space="0" w:color="auto"/>
            </w:tcBorders>
          </w:tcPr>
          <w:p w14:paraId="65005477" w14:textId="77777777" w:rsidR="0044436F" w:rsidRPr="009709C5" w:rsidRDefault="0044436F" w:rsidP="009C30B1">
            <w:pPr>
              <w:pStyle w:val="TAC"/>
            </w:pPr>
            <w:r w:rsidRPr="009709C5">
              <w:t>B.2.2.3</w:t>
            </w:r>
          </w:p>
        </w:tc>
      </w:tr>
      <w:tr w:rsidR="0044436F" w:rsidRPr="009709C5" w14:paraId="73109D5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EBF19CF" w14:textId="77777777" w:rsidR="0044436F" w:rsidRPr="009709C5" w:rsidRDefault="0044436F" w:rsidP="009C30B1">
            <w:pPr>
              <w:pStyle w:val="TAL"/>
            </w:pPr>
            <w:r w:rsidRPr="009709C5">
              <w:t>4</w:t>
            </w:r>
          </w:p>
        </w:tc>
        <w:tc>
          <w:tcPr>
            <w:tcW w:w="3695" w:type="pct"/>
            <w:tcBorders>
              <w:top w:val="single" w:sz="6" w:space="0" w:color="auto"/>
              <w:left w:val="single" w:sz="6" w:space="0" w:color="auto"/>
              <w:bottom w:val="single" w:sz="6" w:space="0" w:color="auto"/>
              <w:right w:val="single" w:sz="6" w:space="0" w:color="auto"/>
            </w:tcBorders>
            <w:vAlign w:val="center"/>
          </w:tcPr>
          <w:p w14:paraId="444DF23D" w14:textId="77777777" w:rsidR="0044436F" w:rsidRPr="009709C5" w:rsidRDefault="0044436F" w:rsidP="009C30B1">
            <w:pPr>
              <w:pStyle w:val="TAL"/>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7D52F868" w14:textId="77777777" w:rsidR="0044436F" w:rsidRPr="009709C5" w:rsidRDefault="0044436F" w:rsidP="009C30B1">
            <w:pPr>
              <w:pStyle w:val="TAC"/>
              <w:rPr>
                <w:lang w:eastAsia="ja-JP"/>
              </w:rPr>
            </w:pPr>
            <w:r w:rsidRPr="009709C5">
              <w:t>B.2.2.4</w:t>
            </w:r>
          </w:p>
        </w:tc>
      </w:tr>
      <w:tr w:rsidR="0044436F" w:rsidRPr="009709C5" w14:paraId="568AB39C"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F714B01" w14:textId="77777777" w:rsidR="0044436F" w:rsidRPr="009709C5" w:rsidRDefault="0044436F" w:rsidP="009C30B1">
            <w:pPr>
              <w:pStyle w:val="TAL"/>
            </w:pPr>
            <w:r w:rsidRPr="009709C5">
              <w:t>5</w:t>
            </w:r>
          </w:p>
        </w:tc>
        <w:tc>
          <w:tcPr>
            <w:tcW w:w="3695" w:type="pct"/>
            <w:tcBorders>
              <w:top w:val="single" w:sz="6" w:space="0" w:color="auto"/>
              <w:left w:val="single" w:sz="6" w:space="0" w:color="auto"/>
              <w:bottom w:val="single" w:sz="6" w:space="0" w:color="auto"/>
              <w:right w:val="single" w:sz="6" w:space="0" w:color="auto"/>
            </w:tcBorders>
            <w:vAlign w:val="center"/>
          </w:tcPr>
          <w:p w14:paraId="18573FF4" w14:textId="77777777" w:rsidR="0044436F" w:rsidRPr="009709C5" w:rsidRDefault="0044436F" w:rsidP="009C30B1">
            <w:pPr>
              <w:pStyle w:val="TAL"/>
            </w:pPr>
            <w:r w:rsidRPr="009709C5">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tcPr>
          <w:p w14:paraId="663D3E44" w14:textId="77777777" w:rsidR="0044436F" w:rsidRPr="009709C5" w:rsidRDefault="0044436F" w:rsidP="009C30B1">
            <w:pPr>
              <w:pStyle w:val="TAC"/>
            </w:pPr>
            <w:r w:rsidRPr="009709C5">
              <w:t>B.2.2.5</w:t>
            </w:r>
          </w:p>
        </w:tc>
      </w:tr>
      <w:tr w:rsidR="0044436F" w:rsidRPr="009709C5" w14:paraId="0485F5D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21939A5" w14:textId="77777777" w:rsidR="0044436F" w:rsidRPr="009709C5" w:rsidRDefault="0044436F" w:rsidP="009C30B1">
            <w:pPr>
              <w:pStyle w:val="TAL"/>
            </w:pPr>
            <w:r w:rsidRPr="009709C5">
              <w:t>6</w:t>
            </w:r>
          </w:p>
        </w:tc>
        <w:tc>
          <w:tcPr>
            <w:tcW w:w="3695" w:type="pct"/>
            <w:tcBorders>
              <w:top w:val="single" w:sz="6" w:space="0" w:color="auto"/>
              <w:left w:val="single" w:sz="6" w:space="0" w:color="auto"/>
              <w:bottom w:val="single" w:sz="6" w:space="0" w:color="auto"/>
              <w:right w:val="single" w:sz="6" w:space="0" w:color="auto"/>
            </w:tcBorders>
            <w:vAlign w:val="center"/>
          </w:tcPr>
          <w:p w14:paraId="3CC53DD7" w14:textId="77777777" w:rsidR="0044436F" w:rsidRPr="009709C5" w:rsidRDefault="0044436F" w:rsidP="009C30B1">
            <w:pPr>
              <w:pStyle w:val="TAL"/>
            </w:pPr>
            <w:r w:rsidRPr="009709C5">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tcPr>
          <w:p w14:paraId="75E24535" w14:textId="77777777" w:rsidR="0044436F" w:rsidRPr="009709C5" w:rsidRDefault="0044436F" w:rsidP="009C30B1">
            <w:pPr>
              <w:pStyle w:val="TAC"/>
              <w:rPr>
                <w:lang w:eastAsia="ja-JP"/>
              </w:rPr>
            </w:pPr>
            <w:r w:rsidRPr="009709C5">
              <w:t>B.2.2.6</w:t>
            </w:r>
          </w:p>
        </w:tc>
      </w:tr>
      <w:tr w:rsidR="0044436F" w:rsidRPr="009709C5" w14:paraId="67985D6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23629FB" w14:textId="77777777" w:rsidR="0044436F" w:rsidRPr="009709C5" w:rsidRDefault="0044436F" w:rsidP="009C30B1">
            <w:pPr>
              <w:pStyle w:val="TAL"/>
            </w:pPr>
            <w:r w:rsidRPr="009709C5">
              <w:rPr>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tcPr>
          <w:p w14:paraId="12F53DFB" w14:textId="77777777" w:rsidR="0044436F" w:rsidRPr="009709C5" w:rsidRDefault="0044436F" w:rsidP="009C30B1">
            <w:pPr>
              <w:pStyle w:val="TAL"/>
            </w:pPr>
            <w:r w:rsidRPr="009709C5">
              <w:t>Phase curvature</w:t>
            </w:r>
          </w:p>
        </w:tc>
        <w:tc>
          <w:tcPr>
            <w:tcW w:w="918" w:type="pct"/>
            <w:tcBorders>
              <w:top w:val="single" w:sz="6" w:space="0" w:color="auto"/>
              <w:left w:val="single" w:sz="6" w:space="0" w:color="auto"/>
              <w:bottom w:val="single" w:sz="6" w:space="0" w:color="auto"/>
              <w:right w:val="single" w:sz="6" w:space="0" w:color="auto"/>
            </w:tcBorders>
          </w:tcPr>
          <w:p w14:paraId="655777B6" w14:textId="77777777" w:rsidR="0044436F" w:rsidRPr="009709C5" w:rsidRDefault="0044436F" w:rsidP="009C30B1">
            <w:pPr>
              <w:pStyle w:val="TAC"/>
              <w:rPr>
                <w:lang w:eastAsia="ja-JP"/>
              </w:rPr>
            </w:pPr>
            <w:r w:rsidRPr="009709C5">
              <w:t>B.2.2.7</w:t>
            </w:r>
          </w:p>
        </w:tc>
      </w:tr>
      <w:tr w:rsidR="0044436F" w:rsidRPr="009709C5" w14:paraId="2C2AE6E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B451668" w14:textId="77777777" w:rsidR="0044436F" w:rsidRPr="009709C5" w:rsidRDefault="0044436F" w:rsidP="009C30B1">
            <w:pPr>
              <w:pStyle w:val="TAL"/>
              <w:rPr>
                <w:lang w:eastAsia="ja-JP"/>
              </w:rPr>
            </w:pPr>
            <w:r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04797EA2" w14:textId="77777777" w:rsidR="0044436F" w:rsidRPr="009709C5" w:rsidRDefault="0044436F" w:rsidP="009C30B1">
            <w:pPr>
              <w:pStyle w:val="TAL"/>
            </w:pPr>
            <w:r w:rsidRPr="009709C5">
              <w:rPr>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tcPr>
          <w:p w14:paraId="43FBC114" w14:textId="77777777" w:rsidR="0044436F" w:rsidRPr="009709C5" w:rsidRDefault="0044436F" w:rsidP="009C30B1">
            <w:pPr>
              <w:pStyle w:val="TAC"/>
              <w:rPr>
                <w:lang w:eastAsia="ja-JP"/>
              </w:rPr>
            </w:pPr>
            <w:r w:rsidRPr="009709C5">
              <w:t>B.2.2.8</w:t>
            </w:r>
          </w:p>
        </w:tc>
      </w:tr>
      <w:tr w:rsidR="0044436F" w:rsidRPr="009709C5" w14:paraId="0FC14FE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4E8B5BD" w14:textId="77777777" w:rsidR="0044436F" w:rsidRPr="009709C5" w:rsidRDefault="0044436F" w:rsidP="009C30B1">
            <w:pPr>
              <w:pStyle w:val="TAL"/>
              <w:rPr>
                <w:lang w:eastAsia="ja-JP"/>
              </w:rPr>
            </w:pPr>
            <w:r w:rsidRPr="009709C5">
              <w:rPr>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tcPr>
          <w:p w14:paraId="6E90BF44" w14:textId="77777777" w:rsidR="0044436F" w:rsidRPr="009709C5" w:rsidRDefault="0044436F" w:rsidP="009C30B1">
            <w:pPr>
              <w:pStyle w:val="TAL"/>
            </w:pPr>
            <w:r w:rsidRPr="009709C5">
              <w:rPr>
                <w:lang w:eastAsia="ja-JP"/>
              </w:rPr>
              <w:t>Random uncertainty</w:t>
            </w:r>
          </w:p>
        </w:tc>
        <w:tc>
          <w:tcPr>
            <w:tcW w:w="918" w:type="pct"/>
            <w:tcBorders>
              <w:top w:val="single" w:sz="6" w:space="0" w:color="auto"/>
              <w:left w:val="single" w:sz="6" w:space="0" w:color="auto"/>
              <w:bottom w:val="single" w:sz="6" w:space="0" w:color="auto"/>
              <w:right w:val="single" w:sz="6" w:space="0" w:color="auto"/>
            </w:tcBorders>
          </w:tcPr>
          <w:p w14:paraId="420688F7" w14:textId="77777777" w:rsidR="0044436F" w:rsidRPr="009709C5" w:rsidRDefault="0044436F" w:rsidP="009C30B1">
            <w:pPr>
              <w:pStyle w:val="TAC"/>
              <w:rPr>
                <w:lang w:eastAsia="ja-JP"/>
              </w:rPr>
            </w:pPr>
            <w:r w:rsidRPr="009709C5">
              <w:t>B.2.2.9</w:t>
            </w:r>
          </w:p>
        </w:tc>
      </w:tr>
      <w:tr w:rsidR="0044436F" w:rsidRPr="009709C5" w14:paraId="7E0FF1D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62371DE" w14:textId="77777777" w:rsidR="0044436F" w:rsidRPr="009709C5" w:rsidRDefault="0044436F" w:rsidP="009C30B1">
            <w:pPr>
              <w:pStyle w:val="TAL"/>
              <w:rPr>
                <w:lang w:eastAsia="zh-CN"/>
              </w:rPr>
            </w:pPr>
            <w:r w:rsidRPr="009709C5">
              <w:rPr>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tcPr>
          <w:p w14:paraId="18D40B6C" w14:textId="77777777" w:rsidR="0044436F" w:rsidRPr="009709C5" w:rsidRDefault="0044436F" w:rsidP="009C30B1">
            <w:pPr>
              <w:pStyle w:val="TAL"/>
              <w:rPr>
                <w:lang w:eastAsia="ja-JP"/>
              </w:rPr>
            </w:pPr>
            <w:r w:rsidRPr="009709C5">
              <w:rPr>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tcPr>
          <w:p w14:paraId="19C6E370" w14:textId="77777777" w:rsidR="0044436F" w:rsidRPr="009709C5" w:rsidRDefault="0044436F" w:rsidP="009C30B1">
            <w:pPr>
              <w:pStyle w:val="TAC"/>
              <w:rPr>
                <w:lang w:eastAsia="ja-JP"/>
              </w:rPr>
            </w:pPr>
            <w:r w:rsidRPr="009709C5">
              <w:t>B.2.2.10</w:t>
            </w:r>
          </w:p>
        </w:tc>
      </w:tr>
      <w:tr w:rsidR="0044436F" w:rsidRPr="009709C5" w14:paraId="69209558"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4BCA642" w14:textId="77777777" w:rsidR="0044436F" w:rsidRPr="009709C5" w:rsidRDefault="0044436F" w:rsidP="009C30B1">
            <w:pPr>
              <w:pStyle w:val="TAL"/>
              <w:rPr>
                <w:lang w:eastAsia="zh-CN"/>
              </w:rPr>
            </w:pPr>
            <w:r w:rsidRPr="009709C5">
              <w:rPr>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tcPr>
          <w:p w14:paraId="144308D2" w14:textId="77777777" w:rsidR="0044436F" w:rsidRPr="009709C5" w:rsidRDefault="0044436F" w:rsidP="009C30B1">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6AB627C5" w14:textId="77777777" w:rsidR="0044436F" w:rsidRPr="009709C5" w:rsidRDefault="0044436F" w:rsidP="009C30B1">
            <w:pPr>
              <w:pStyle w:val="TAC"/>
            </w:pPr>
            <w:r w:rsidRPr="009709C5">
              <w:t>B.2.2.11</w:t>
            </w:r>
          </w:p>
        </w:tc>
      </w:tr>
      <w:tr w:rsidR="0044436F" w:rsidRPr="009709C5" w14:paraId="144FF97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20E3693" w14:textId="77777777" w:rsidR="0044436F" w:rsidRPr="009709C5" w:rsidRDefault="0044436F" w:rsidP="009C30B1">
            <w:pPr>
              <w:pStyle w:val="TAL"/>
              <w:rPr>
                <w:lang w:eastAsia="zh-CN"/>
              </w:rPr>
            </w:pPr>
            <w:r w:rsidRPr="009709C5">
              <w:rPr>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tcPr>
          <w:p w14:paraId="16506492" w14:textId="77777777" w:rsidR="0044436F" w:rsidRPr="009709C5" w:rsidRDefault="0044436F" w:rsidP="009C30B1">
            <w:pPr>
              <w:pStyle w:val="TAL"/>
            </w:pPr>
            <w:r w:rsidRPr="009709C5">
              <w:rPr>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tcPr>
          <w:p w14:paraId="252EED3D" w14:textId="77777777" w:rsidR="0044436F" w:rsidRPr="009709C5" w:rsidRDefault="0044436F" w:rsidP="009C30B1">
            <w:pPr>
              <w:pStyle w:val="TAC"/>
            </w:pPr>
            <w:r w:rsidRPr="009709C5">
              <w:t>B.2.2.12</w:t>
            </w:r>
          </w:p>
        </w:tc>
      </w:tr>
      <w:tr w:rsidR="0044436F" w:rsidRPr="009709C5" w14:paraId="1B6C9E5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B229FA0" w14:textId="77777777" w:rsidR="0044436F" w:rsidRPr="009709C5" w:rsidRDefault="0044436F" w:rsidP="009C30B1">
            <w:pPr>
              <w:pStyle w:val="TAL"/>
              <w:rPr>
                <w:lang w:eastAsia="zh-CN"/>
              </w:rPr>
            </w:pPr>
            <w:r w:rsidRPr="009709C5">
              <w:rPr>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tcPr>
          <w:p w14:paraId="5A52A2F4" w14:textId="77777777" w:rsidR="0044436F" w:rsidRPr="009709C5" w:rsidRDefault="0044436F" w:rsidP="009C30B1">
            <w:pPr>
              <w:pStyle w:val="TAL"/>
              <w:rPr>
                <w:lang w:eastAsia="ja-JP"/>
              </w:rPr>
            </w:pPr>
            <w:r w:rsidRPr="009709C5">
              <w:t>Influence of TRP measurement grid</w:t>
            </w:r>
          </w:p>
        </w:tc>
        <w:tc>
          <w:tcPr>
            <w:tcW w:w="918" w:type="pct"/>
            <w:tcBorders>
              <w:top w:val="single" w:sz="6" w:space="0" w:color="auto"/>
              <w:left w:val="single" w:sz="6" w:space="0" w:color="auto"/>
              <w:bottom w:val="single" w:sz="6" w:space="0" w:color="auto"/>
              <w:right w:val="single" w:sz="6" w:space="0" w:color="auto"/>
            </w:tcBorders>
          </w:tcPr>
          <w:p w14:paraId="2F423EB6" w14:textId="77777777" w:rsidR="0044436F" w:rsidRPr="009709C5" w:rsidRDefault="0044436F" w:rsidP="009C30B1">
            <w:pPr>
              <w:pStyle w:val="TAC"/>
            </w:pPr>
            <w:r w:rsidRPr="009709C5">
              <w:t>B.2.2.22</w:t>
            </w:r>
          </w:p>
        </w:tc>
      </w:tr>
      <w:tr w:rsidR="0044436F" w:rsidRPr="009709C5" w14:paraId="47D78F14"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10246DE" w14:textId="77777777" w:rsidR="0044436F" w:rsidRPr="009709C5" w:rsidRDefault="0044436F" w:rsidP="009C30B1">
            <w:pPr>
              <w:pStyle w:val="TAL"/>
              <w:rPr>
                <w:lang w:eastAsia="zh-CN"/>
              </w:rPr>
            </w:pPr>
            <w:r w:rsidRPr="009709C5">
              <w:rPr>
                <w:lang w:eastAsia="zh-CN"/>
              </w:rPr>
              <w:t>14</w:t>
            </w:r>
          </w:p>
        </w:tc>
        <w:tc>
          <w:tcPr>
            <w:tcW w:w="3695" w:type="pct"/>
            <w:tcBorders>
              <w:top w:val="single" w:sz="6" w:space="0" w:color="auto"/>
              <w:left w:val="single" w:sz="6" w:space="0" w:color="auto"/>
              <w:bottom w:val="single" w:sz="6" w:space="0" w:color="auto"/>
              <w:right w:val="single" w:sz="6" w:space="0" w:color="auto"/>
            </w:tcBorders>
            <w:vAlign w:val="center"/>
          </w:tcPr>
          <w:p w14:paraId="3F658A64" w14:textId="77777777" w:rsidR="0044436F" w:rsidRPr="009709C5" w:rsidRDefault="0044436F" w:rsidP="009C30B1">
            <w:pPr>
              <w:pStyle w:val="TAL"/>
              <w:rPr>
                <w:lang w:eastAsia="ja-JP"/>
              </w:rPr>
            </w:pPr>
            <w:r w:rsidRPr="009709C5">
              <w:t xml:space="preserve">Influence of </w:t>
            </w:r>
            <w:r w:rsidRPr="009709C5">
              <w:rPr>
                <w:rFonts w:cs="Arial"/>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tcPr>
          <w:p w14:paraId="357AECB4" w14:textId="77777777" w:rsidR="0044436F" w:rsidRPr="009709C5" w:rsidRDefault="0044436F" w:rsidP="009C30B1">
            <w:pPr>
              <w:pStyle w:val="TAC"/>
            </w:pPr>
            <w:r w:rsidRPr="009709C5">
              <w:t>B.2.2.23</w:t>
            </w:r>
          </w:p>
        </w:tc>
      </w:tr>
      <w:tr w:rsidR="0044436F" w:rsidRPr="009709C5" w14:paraId="018F4C2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398DC5D" w14:textId="77777777" w:rsidR="0044436F" w:rsidRPr="009709C5" w:rsidRDefault="0044436F" w:rsidP="009C30B1">
            <w:pPr>
              <w:pStyle w:val="TAL"/>
              <w:rPr>
                <w:lang w:eastAsia="ja-JP"/>
              </w:rPr>
            </w:pPr>
            <w:r w:rsidRPr="009709C5">
              <w:rPr>
                <w:lang w:eastAsia="ja-JP"/>
              </w:rPr>
              <w:t>15</w:t>
            </w:r>
          </w:p>
        </w:tc>
        <w:tc>
          <w:tcPr>
            <w:tcW w:w="3695" w:type="pct"/>
            <w:tcBorders>
              <w:top w:val="single" w:sz="6" w:space="0" w:color="auto"/>
              <w:left w:val="single" w:sz="6" w:space="0" w:color="auto"/>
              <w:bottom w:val="single" w:sz="6" w:space="0" w:color="auto"/>
              <w:right w:val="single" w:sz="6" w:space="0" w:color="auto"/>
            </w:tcBorders>
            <w:vAlign w:val="center"/>
          </w:tcPr>
          <w:p w14:paraId="0A4ABD6C" w14:textId="77777777" w:rsidR="0044436F" w:rsidRPr="009709C5" w:rsidRDefault="0044436F" w:rsidP="009C30B1">
            <w:pPr>
              <w:pStyle w:val="TAL"/>
            </w:pPr>
            <w:r w:rsidRPr="009709C5">
              <w:t>Multiple measurement antenna uncertainty</w:t>
            </w:r>
          </w:p>
        </w:tc>
        <w:tc>
          <w:tcPr>
            <w:tcW w:w="918" w:type="pct"/>
            <w:tcBorders>
              <w:top w:val="single" w:sz="6" w:space="0" w:color="auto"/>
              <w:left w:val="single" w:sz="6" w:space="0" w:color="auto"/>
              <w:bottom w:val="single" w:sz="6" w:space="0" w:color="auto"/>
              <w:right w:val="single" w:sz="6" w:space="0" w:color="auto"/>
            </w:tcBorders>
          </w:tcPr>
          <w:p w14:paraId="70517F58" w14:textId="77777777" w:rsidR="0044436F" w:rsidRPr="009709C5" w:rsidRDefault="0044436F" w:rsidP="009C30B1">
            <w:pPr>
              <w:pStyle w:val="TAC"/>
              <w:rPr>
                <w:lang w:eastAsia="ja-JP"/>
              </w:rPr>
            </w:pPr>
            <w:r w:rsidRPr="009709C5">
              <w:rPr>
                <w:lang w:eastAsia="ja-JP"/>
              </w:rPr>
              <w:t>B.2.2.25</w:t>
            </w:r>
          </w:p>
        </w:tc>
      </w:tr>
      <w:tr w:rsidR="0044436F" w:rsidRPr="009709C5" w14:paraId="4245D139"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1685CE3" w14:textId="77777777" w:rsidR="0044436F" w:rsidRPr="009709C5" w:rsidRDefault="0044436F" w:rsidP="009C30B1">
            <w:pPr>
              <w:pStyle w:val="TAL"/>
              <w:rPr>
                <w:lang w:eastAsia="ja-JP"/>
              </w:rPr>
            </w:pPr>
            <w:r w:rsidRPr="009709C5">
              <w:rPr>
                <w:lang w:eastAsia="ja-JP"/>
              </w:rPr>
              <w:t>16</w:t>
            </w:r>
          </w:p>
        </w:tc>
        <w:tc>
          <w:tcPr>
            <w:tcW w:w="3695" w:type="pct"/>
            <w:tcBorders>
              <w:top w:val="single" w:sz="6" w:space="0" w:color="auto"/>
              <w:left w:val="single" w:sz="6" w:space="0" w:color="auto"/>
              <w:bottom w:val="single" w:sz="6" w:space="0" w:color="auto"/>
              <w:right w:val="single" w:sz="6" w:space="0" w:color="auto"/>
            </w:tcBorders>
            <w:vAlign w:val="center"/>
          </w:tcPr>
          <w:p w14:paraId="4BC05492" w14:textId="77777777" w:rsidR="0044436F" w:rsidRPr="009709C5" w:rsidRDefault="0044436F" w:rsidP="009C30B1">
            <w:pPr>
              <w:pStyle w:val="TAL"/>
            </w:pPr>
            <w:r w:rsidRPr="009709C5">
              <w:rPr>
                <w:lang w:eastAsia="ja-JP"/>
              </w:rPr>
              <w:t>DUT repositioning</w:t>
            </w:r>
          </w:p>
        </w:tc>
        <w:tc>
          <w:tcPr>
            <w:tcW w:w="918" w:type="pct"/>
            <w:tcBorders>
              <w:top w:val="single" w:sz="6" w:space="0" w:color="auto"/>
              <w:left w:val="single" w:sz="6" w:space="0" w:color="auto"/>
              <w:bottom w:val="single" w:sz="6" w:space="0" w:color="auto"/>
              <w:right w:val="single" w:sz="6" w:space="0" w:color="auto"/>
            </w:tcBorders>
          </w:tcPr>
          <w:p w14:paraId="2C793DD5" w14:textId="77777777" w:rsidR="0044436F" w:rsidRPr="009709C5" w:rsidRDefault="0044436F" w:rsidP="009C30B1">
            <w:pPr>
              <w:pStyle w:val="TAC"/>
              <w:rPr>
                <w:lang w:eastAsia="ja-JP"/>
              </w:rPr>
            </w:pPr>
            <w:r w:rsidRPr="009709C5">
              <w:rPr>
                <w:lang w:eastAsia="ja-JP"/>
              </w:rPr>
              <w:t>B.2.2.26</w:t>
            </w:r>
          </w:p>
        </w:tc>
      </w:tr>
      <w:tr w:rsidR="00AA4DE2" w:rsidRPr="009709C5" w14:paraId="7C1EBE9D" w14:textId="77777777" w:rsidTr="009F5C30">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B783E11" w14:textId="77777777" w:rsidR="00AA4DE2" w:rsidRPr="009709C5" w:rsidRDefault="00AA4DE2" w:rsidP="009F5C30">
            <w:pPr>
              <w:pStyle w:val="TAL"/>
              <w:rPr>
                <w:lang w:eastAsia="ja-JP"/>
              </w:rPr>
            </w:pPr>
            <w:r w:rsidRPr="009709C5">
              <w:rPr>
                <w:lang w:eastAsia="ja-JP"/>
              </w:rPr>
              <w:t>17</w:t>
            </w:r>
          </w:p>
        </w:tc>
        <w:tc>
          <w:tcPr>
            <w:tcW w:w="3695" w:type="pct"/>
            <w:tcBorders>
              <w:top w:val="single" w:sz="6" w:space="0" w:color="auto"/>
              <w:left w:val="single" w:sz="6" w:space="0" w:color="auto"/>
              <w:bottom w:val="single" w:sz="6" w:space="0" w:color="auto"/>
              <w:right w:val="single" w:sz="6" w:space="0" w:color="auto"/>
            </w:tcBorders>
            <w:vAlign w:val="center"/>
          </w:tcPr>
          <w:p w14:paraId="1EF1DB29" w14:textId="77777777" w:rsidR="00AA4DE2" w:rsidRPr="009709C5" w:rsidRDefault="00AA4DE2" w:rsidP="009F5C30">
            <w:pPr>
              <w:pStyle w:val="TAL"/>
              <w:rPr>
                <w:lang w:eastAsia="ja-JP"/>
              </w:rPr>
            </w:pPr>
            <w:r w:rsidRPr="009709C5">
              <w:rPr>
                <w:lang w:eastAsia="ja-JP"/>
              </w:rPr>
              <w:t>Misalignment of DUT due to change of DUT orientation</w:t>
            </w:r>
          </w:p>
        </w:tc>
        <w:tc>
          <w:tcPr>
            <w:tcW w:w="918" w:type="pct"/>
            <w:tcBorders>
              <w:top w:val="single" w:sz="6" w:space="0" w:color="auto"/>
              <w:left w:val="single" w:sz="6" w:space="0" w:color="auto"/>
              <w:bottom w:val="single" w:sz="6" w:space="0" w:color="auto"/>
              <w:right w:val="single" w:sz="6" w:space="0" w:color="auto"/>
            </w:tcBorders>
          </w:tcPr>
          <w:p w14:paraId="3F716439" w14:textId="77777777" w:rsidR="00AA4DE2" w:rsidRPr="009709C5" w:rsidRDefault="00AA4DE2" w:rsidP="009F5C30">
            <w:pPr>
              <w:pStyle w:val="TAC"/>
              <w:rPr>
                <w:lang w:eastAsia="ja-JP"/>
              </w:rPr>
            </w:pPr>
            <w:r w:rsidRPr="009709C5">
              <w:rPr>
                <w:lang w:eastAsia="ja-JP"/>
              </w:rPr>
              <w:t>B.2.2.31</w:t>
            </w:r>
          </w:p>
        </w:tc>
      </w:tr>
      <w:tr w:rsidR="0044436F" w:rsidRPr="009709C5" w14:paraId="48EE5004"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42837A0E" w14:textId="77777777" w:rsidR="0044436F" w:rsidRPr="009709C5" w:rsidRDefault="0044436F" w:rsidP="009C30B1">
            <w:pPr>
              <w:pStyle w:val="TAH"/>
            </w:pPr>
            <w:r w:rsidRPr="009709C5">
              <w:t>Stage 1: Calibration measurement</w:t>
            </w:r>
          </w:p>
        </w:tc>
      </w:tr>
      <w:tr w:rsidR="00AA4DE2" w:rsidRPr="009709C5" w14:paraId="29B551A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798076A0" w14:textId="77777777" w:rsidR="00AA4DE2" w:rsidRPr="009709C5" w:rsidRDefault="00AA4DE2" w:rsidP="00AA4DE2">
            <w:pPr>
              <w:pStyle w:val="TAL"/>
              <w:rPr>
                <w:lang w:eastAsia="ja-JP"/>
              </w:rPr>
            </w:pPr>
            <w:r w:rsidRPr="009709C5">
              <w:t>1</w:t>
            </w:r>
            <w:r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tcPr>
          <w:p w14:paraId="5053DBC6" w14:textId="77777777" w:rsidR="00AA4DE2" w:rsidRPr="009709C5" w:rsidRDefault="00AA4DE2" w:rsidP="00AA4DE2">
            <w:pPr>
              <w:pStyle w:val="TAL"/>
              <w:rPr>
                <w:lang w:eastAsia="zh-CN"/>
              </w:rPr>
            </w:pPr>
            <w:r w:rsidRPr="009709C5">
              <w:t>Mismatch</w:t>
            </w:r>
          </w:p>
        </w:tc>
        <w:tc>
          <w:tcPr>
            <w:tcW w:w="918" w:type="pct"/>
            <w:tcBorders>
              <w:top w:val="single" w:sz="6" w:space="0" w:color="auto"/>
              <w:left w:val="single" w:sz="6" w:space="0" w:color="auto"/>
              <w:bottom w:val="single" w:sz="6" w:space="0" w:color="auto"/>
              <w:right w:val="single" w:sz="6" w:space="0" w:color="auto"/>
            </w:tcBorders>
          </w:tcPr>
          <w:p w14:paraId="3C231A50" w14:textId="77777777" w:rsidR="00AA4DE2" w:rsidRPr="009709C5" w:rsidRDefault="00AA4DE2" w:rsidP="00AA4DE2">
            <w:pPr>
              <w:pStyle w:val="TAC"/>
            </w:pPr>
            <w:r w:rsidRPr="009709C5">
              <w:t>B.2.2.4</w:t>
            </w:r>
          </w:p>
        </w:tc>
      </w:tr>
      <w:tr w:rsidR="00AA4DE2" w:rsidRPr="009709C5" w14:paraId="5D8C327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C0AE876" w14:textId="77777777" w:rsidR="00AA4DE2" w:rsidRPr="009709C5" w:rsidRDefault="00AA4DE2" w:rsidP="00AA4DE2">
            <w:pPr>
              <w:pStyle w:val="TAL"/>
              <w:rPr>
                <w:lang w:eastAsia="ja-JP"/>
              </w:rPr>
            </w:pPr>
            <w:r w:rsidRPr="009709C5">
              <w:t>1</w:t>
            </w:r>
            <w:r w:rsidRPr="009709C5">
              <w:rPr>
                <w:lang w:eastAsia="ja-JP"/>
              </w:rPr>
              <w:t>9</w:t>
            </w:r>
          </w:p>
        </w:tc>
        <w:tc>
          <w:tcPr>
            <w:tcW w:w="3695" w:type="pct"/>
            <w:tcBorders>
              <w:top w:val="single" w:sz="6" w:space="0" w:color="auto"/>
              <w:left w:val="single" w:sz="6" w:space="0" w:color="auto"/>
              <w:bottom w:val="single" w:sz="6" w:space="0" w:color="auto"/>
              <w:right w:val="single" w:sz="6" w:space="0" w:color="auto"/>
            </w:tcBorders>
            <w:vAlign w:val="center"/>
          </w:tcPr>
          <w:p w14:paraId="3984BA74" w14:textId="77777777" w:rsidR="00AA4DE2" w:rsidRPr="009709C5" w:rsidRDefault="00AA4DE2" w:rsidP="00AA4DE2">
            <w:pPr>
              <w:pStyle w:val="TAL"/>
              <w:rPr>
                <w:lang w:eastAsia="ja-JP"/>
              </w:rPr>
            </w:pPr>
            <w:r w:rsidRPr="009709C5">
              <w:t>Amplifier Uncertainties</w:t>
            </w:r>
          </w:p>
        </w:tc>
        <w:tc>
          <w:tcPr>
            <w:tcW w:w="918" w:type="pct"/>
            <w:tcBorders>
              <w:top w:val="single" w:sz="6" w:space="0" w:color="auto"/>
              <w:left w:val="single" w:sz="6" w:space="0" w:color="auto"/>
              <w:bottom w:val="single" w:sz="6" w:space="0" w:color="auto"/>
              <w:right w:val="single" w:sz="6" w:space="0" w:color="auto"/>
            </w:tcBorders>
          </w:tcPr>
          <w:p w14:paraId="33F1C7D6" w14:textId="77777777" w:rsidR="00AA4DE2" w:rsidRPr="009709C5" w:rsidRDefault="00AA4DE2" w:rsidP="00AA4DE2">
            <w:pPr>
              <w:pStyle w:val="TAC"/>
            </w:pPr>
            <w:r w:rsidRPr="009709C5">
              <w:t>B.2.2.8</w:t>
            </w:r>
          </w:p>
        </w:tc>
      </w:tr>
      <w:tr w:rsidR="00AA4DE2" w:rsidRPr="009709C5" w14:paraId="12548C0D"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678AAE9" w14:textId="77777777" w:rsidR="00AA4DE2" w:rsidRPr="009709C5" w:rsidRDefault="00AA4DE2" w:rsidP="00AA4DE2">
            <w:pPr>
              <w:pStyle w:val="TAL"/>
              <w:rPr>
                <w:lang w:eastAsia="ja-JP"/>
              </w:rPr>
            </w:pPr>
            <w:r w:rsidRPr="009709C5">
              <w:rPr>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tcPr>
          <w:p w14:paraId="3E41A8E0" w14:textId="77777777" w:rsidR="00AA4DE2" w:rsidRPr="009709C5" w:rsidRDefault="00AA4DE2" w:rsidP="00AA4DE2">
            <w:pPr>
              <w:pStyle w:val="TAL"/>
              <w:rPr>
                <w:lang w:eastAsia="ja-JP"/>
              </w:rPr>
            </w:pPr>
            <w:r w:rsidRPr="009709C5">
              <w:t>Misalignment of positioning System</w:t>
            </w:r>
          </w:p>
        </w:tc>
        <w:tc>
          <w:tcPr>
            <w:tcW w:w="918" w:type="pct"/>
            <w:tcBorders>
              <w:top w:val="single" w:sz="6" w:space="0" w:color="auto"/>
              <w:left w:val="single" w:sz="6" w:space="0" w:color="auto"/>
              <w:bottom w:val="single" w:sz="6" w:space="0" w:color="auto"/>
              <w:right w:val="single" w:sz="6" w:space="0" w:color="auto"/>
            </w:tcBorders>
          </w:tcPr>
          <w:p w14:paraId="77F8795B" w14:textId="77777777" w:rsidR="00AA4DE2" w:rsidRPr="009709C5" w:rsidRDefault="00AA4DE2" w:rsidP="00AA4DE2">
            <w:pPr>
              <w:pStyle w:val="TAC"/>
            </w:pPr>
            <w:r w:rsidRPr="009709C5">
              <w:t>B.2.2.13</w:t>
            </w:r>
          </w:p>
        </w:tc>
      </w:tr>
      <w:tr w:rsidR="00AA4DE2" w:rsidRPr="009709C5" w14:paraId="5A1E714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08D8917" w14:textId="77777777" w:rsidR="00AA4DE2" w:rsidRPr="009709C5" w:rsidRDefault="00AA4DE2" w:rsidP="00AA4DE2">
            <w:pPr>
              <w:pStyle w:val="TAL"/>
              <w:rPr>
                <w:lang w:eastAsia="ja-JP"/>
              </w:rPr>
            </w:pPr>
            <w:r w:rsidRPr="009709C5">
              <w:rPr>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tcPr>
          <w:p w14:paraId="60D1244D" w14:textId="77777777" w:rsidR="00AA4DE2" w:rsidRPr="009709C5" w:rsidRDefault="00AA4DE2" w:rsidP="00AA4DE2">
            <w:pPr>
              <w:pStyle w:val="TAL"/>
              <w:rPr>
                <w:lang w:eastAsia="ja-JP"/>
              </w:rPr>
            </w:pPr>
            <w:r w:rsidRPr="009709C5">
              <w:t>Uncertainty of the Network Analyzer</w:t>
            </w:r>
          </w:p>
        </w:tc>
        <w:tc>
          <w:tcPr>
            <w:tcW w:w="918" w:type="pct"/>
            <w:tcBorders>
              <w:top w:val="single" w:sz="6" w:space="0" w:color="auto"/>
              <w:left w:val="single" w:sz="6" w:space="0" w:color="auto"/>
              <w:bottom w:val="single" w:sz="6" w:space="0" w:color="auto"/>
              <w:right w:val="single" w:sz="6" w:space="0" w:color="auto"/>
            </w:tcBorders>
          </w:tcPr>
          <w:p w14:paraId="526A7BDB" w14:textId="77777777" w:rsidR="00AA4DE2" w:rsidRPr="009709C5" w:rsidRDefault="00AA4DE2" w:rsidP="00AA4DE2">
            <w:pPr>
              <w:pStyle w:val="TAC"/>
            </w:pPr>
            <w:r w:rsidRPr="009709C5">
              <w:t>B.2.2.14</w:t>
            </w:r>
          </w:p>
        </w:tc>
      </w:tr>
      <w:tr w:rsidR="00AA4DE2" w:rsidRPr="009709C5" w14:paraId="5EDBBD8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CEB8548" w14:textId="77777777" w:rsidR="00AA4DE2" w:rsidRPr="009709C5" w:rsidRDefault="00AA4DE2" w:rsidP="00AA4DE2">
            <w:pPr>
              <w:pStyle w:val="TAL"/>
              <w:rPr>
                <w:lang w:eastAsia="ja-JP"/>
              </w:rPr>
            </w:pPr>
            <w:r w:rsidRPr="009709C5">
              <w:rPr>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tcPr>
          <w:p w14:paraId="5264FD9C" w14:textId="77777777" w:rsidR="00AA4DE2" w:rsidRPr="009709C5" w:rsidRDefault="00AA4DE2" w:rsidP="00AA4DE2">
            <w:pPr>
              <w:pStyle w:val="TAL"/>
              <w:rPr>
                <w:lang w:eastAsia="ja-JP"/>
              </w:rPr>
            </w:pPr>
            <w:r w:rsidRPr="009709C5">
              <w:rPr>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tcPr>
          <w:p w14:paraId="07623D71" w14:textId="77777777" w:rsidR="00AA4DE2" w:rsidRPr="009709C5" w:rsidRDefault="00AA4DE2" w:rsidP="00AA4DE2">
            <w:pPr>
              <w:pStyle w:val="TAC"/>
            </w:pPr>
            <w:r w:rsidRPr="009709C5">
              <w:t>B.2.2.15</w:t>
            </w:r>
          </w:p>
        </w:tc>
      </w:tr>
      <w:tr w:rsidR="00AA4DE2" w:rsidRPr="009709C5" w14:paraId="058B76EA"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2F0243E6" w14:textId="77777777" w:rsidR="00AA4DE2" w:rsidRPr="009709C5" w:rsidRDefault="00AA4DE2" w:rsidP="00AA4DE2">
            <w:pPr>
              <w:pStyle w:val="TAL"/>
              <w:rPr>
                <w:lang w:eastAsia="ja-JP"/>
              </w:rPr>
            </w:pPr>
            <w:r w:rsidRPr="009709C5">
              <w:rPr>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tcPr>
          <w:p w14:paraId="04F3AB52" w14:textId="77777777" w:rsidR="00AA4DE2" w:rsidRPr="009709C5" w:rsidRDefault="00AA4DE2" w:rsidP="00AA4DE2">
            <w:pPr>
              <w:pStyle w:val="TAL"/>
              <w:rPr>
                <w:lang w:eastAsia="ja-JP"/>
              </w:rPr>
            </w:pPr>
            <w:r w:rsidRPr="009709C5">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tcPr>
          <w:p w14:paraId="13001753" w14:textId="77777777" w:rsidR="00AA4DE2" w:rsidRPr="009709C5" w:rsidRDefault="00AA4DE2" w:rsidP="00AA4DE2">
            <w:pPr>
              <w:pStyle w:val="TAC"/>
            </w:pPr>
            <w:r w:rsidRPr="009709C5">
              <w:t>B.2.2.16</w:t>
            </w:r>
          </w:p>
        </w:tc>
      </w:tr>
      <w:tr w:rsidR="00AA4DE2" w:rsidRPr="009709C5" w14:paraId="5912D035"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25DA57B" w14:textId="77777777" w:rsidR="00AA4DE2" w:rsidRPr="009709C5" w:rsidRDefault="00AA4DE2" w:rsidP="00AA4DE2">
            <w:pPr>
              <w:pStyle w:val="TAL"/>
              <w:rPr>
                <w:lang w:eastAsia="ja-JP"/>
              </w:rPr>
            </w:pPr>
            <w:r w:rsidRPr="009709C5">
              <w:rPr>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tcPr>
          <w:p w14:paraId="6DA23B8B" w14:textId="77777777" w:rsidR="00AA4DE2" w:rsidRPr="009709C5" w:rsidRDefault="00AA4DE2" w:rsidP="00AA4DE2">
            <w:pPr>
              <w:pStyle w:val="TAL"/>
            </w:pPr>
            <w:r w:rsidRPr="009709C5">
              <w:t>Phase centre offset of calibration antenna</w:t>
            </w:r>
          </w:p>
        </w:tc>
        <w:tc>
          <w:tcPr>
            <w:tcW w:w="918" w:type="pct"/>
            <w:tcBorders>
              <w:top w:val="single" w:sz="6" w:space="0" w:color="auto"/>
              <w:left w:val="single" w:sz="6" w:space="0" w:color="auto"/>
              <w:bottom w:val="single" w:sz="6" w:space="0" w:color="auto"/>
              <w:right w:val="single" w:sz="6" w:space="0" w:color="auto"/>
            </w:tcBorders>
          </w:tcPr>
          <w:p w14:paraId="03D337DD" w14:textId="77777777" w:rsidR="00AA4DE2" w:rsidRPr="009709C5" w:rsidRDefault="00AA4DE2" w:rsidP="00AA4DE2">
            <w:pPr>
              <w:pStyle w:val="TAC"/>
            </w:pPr>
            <w:r w:rsidRPr="009709C5">
              <w:t>B.2.2.18</w:t>
            </w:r>
          </w:p>
        </w:tc>
      </w:tr>
      <w:tr w:rsidR="00AA4DE2" w:rsidRPr="009709C5" w14:paraId="5BD6A1DF"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41CA6090" w14:textId="77777777" w:rsidR="00AA4DE2" w:rsidRPr="009709C5" w:rsidDel="00842179" w:rsidRDefault="00AA4DE2" w:rsidP="00AA4DE2">
            <w:pPr>
              <w:pStyle w:val="TAL"/>
              <w:rPr>
                <w:lang w:eastAsia="ja-JP"/>
              </w:rPr>
            </w:pPr>
            <w:r w:rsidRPr="009709C5">
              <w:rPr>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tcPr>
          <w:p w14:paraId="0BE74FF4" w14:textId="77777777" w:rsidR="00AA4DE2" w:rsidRPr="009709C5" w:rsidRDefault="00AA4DE2" w:rsidP="00AA4DE2">
            <w:pPr>
              <w:pStyle w:val="TAL"/>
            </w:pPr>
            <w:r w:rsidRPr="009709C5">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tcPr>
          <w:p w14:paraId="43F2FCBC" w14:textId="77777777" w:rsidR="00AA4DE2" w:rsidRPr="009709C5" w:rsidRDefault="00AA4DE2" w:rsidP="00AA4DE2">
            <w:pPr>
              <w:pStyle w:val="TAC"/>
            </w:pPr>
            <w:r w:rsidRPr="009709C5">
              <w:t>B.2.2.19</w:t>
            </w:r>
          </w:p>
        </w:tc>
      </w:tr>
      <w:tr w:rsidR="00AA4DE2" w:rsidRPr="009709C5" w14:paraId="7D1E5DC2"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540CBF3A" w14:textId="77777777" w:rsidR="00AA4DE2" w:rsidRPr="009709C5" w:rsidRDefault="00AA4DE2" w:rsidP="00AA4DE2">
            <w:pPr>
              <w:pStyle w:val="TAL"/>
              <w:rPr>
                <w:lang w:eastAsia="ja-JP"/>
              </w:rPr>
            </w:pPr>
            <w:r w:rsidRPr="009709C5">
              <w:rPr>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tcPr>
          <w:p w14:paraId="0810FE66" w14:textId="77777777" w:rsidR="00AA4DE2" w:rsidRPr="009709C5" w:rsidRDefault="00AA4DE2" w:rsidP="00AA4DE2">
            <w:pPr>
              <w:pStyle w:val="TAL"/>
            </w:pPr>
            <w:r w:rsidRPr="009709C5">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tcPr>
          <w:p w14:paraId="0EFC38DE" w14:textId="77777777" w:rsidR="00AA4DE2" w:rsidRPr="009709C5" w:rsidRDefault="00AA4DE2" w:rsidP="00AA4DE2">
            <w:pPr>
              <w:pStyle w:val="TAC"/>
            </w:pPr>
            <w:r w:rsidRPr="009709C5">
              <w:t>B.2.2.20</w:t>
            </w:r>
          </w:p>
        </w:tc>
      </w:tr>
      <w:tr w:rsidR="00AA4DE2" w:rsidRPr="009709C5" w14:paraId="42A9B5FB"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10FFD5C3" w14:textId="77777777" w:rsidR="00AA4DE2" w:rsidRPr="009709C5" w:rsidRDefault="00AA4DE2" w:rsidP="00AA4DE2">
            <w:pPr>
              <w:pStyle w:val="TAL"/>
              <w:rPr>
                <w:lang w:eastAsia="ja-JP"/>
              </w:rPr>
            </w:pPr>
            <w:r w:rsidRPr="009709C5">
              <w:rPr>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tcPr>
          <w:p w14:paraId="41B85E1A" w14:textId="77777777" w:rsidR="00AA4DE2" w:rsidRPr="009709C5" w:rsidRDefault="00AA4DE2" w:rsidP="00AA4DE2">
            <w:pPr>
              <w:pStyle w:val="TAL"/>
            </w:pPr>
            <w:r w:rsidRPr="009709C5">
              <w:t>Influence of the calibration antenna feed cable</w:t>
            </w:r>
          </w:p>
        </w:tc>
        <w:tc>
          <w:tcPr>
            <w:tcW w:w="918" w:type="pct"/>
            <w:tcBorders>
              <w:top w:val="single" w:sz="6" w:space="0" w:color="auto"/>
              <w:left w:val="single" w:sz="6" w:space="0" w:color="auto"/>
              <w:bottom w:val="single" w:sz="6" w:space="0" w:color="auto"/>
              <w:right w:val="single" w:sz="6" w:space="0" w:color="auto"/>
            </w:tcBorders>
          </w:tcPr>
          <w:p w14:paraId="58FED121" w14:textId="77777777" w:rsidR="00AA4DE2" w:rsidRPr="009709C5" w:rsidRDefault="00AA4DE2" w:rsidP="00AA4DE2">
            <w:pPr>
              <w:pStyle w:val="TAC"/>
            </w:pPr>
            <w:r w:rsidRPr="009709C5">
              <w:t>B.2.2.21</w:t>
            </w:r>
          </w:p>
        </w:tc>
      </w:tr>
      <w:tr w:rsidR="00AA4DE2" w:rsidRPr="009709C5" w14:paraId="3EE187C1"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03B7339B" w14:textId="77777777" w:rsidR="00AA4DE2" w:rsidRPr="009709C5" w:rsidRDefault="00AA4DE2" w:rsidP="00AA4DE2">
            <w:pPr>
              <w:pStyle w:val="TAL"/>
              <w:rPr>
                <w:lang w:eastAsia="ja-JP"/>
              </w:rPr>
            </w:pPr>
            <w:r w:rsidRPr="009709C5">
              <w:rPr>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tcPr>
          <w:p w14:paraId="2643777C" w14:textId="77777777" w:rsidR="00AA4DE2" w:rsidRPr="009709C5" w:rsidRDefault="00AA4DE2" w:rsidP="00AA4DE2">
            <w:pPr>
              <w:pStyle w:val="TAL"/>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tcPr>
          <w:p w14:paraId="054B900A" w14:textId="77777777" w:rsidR="00AA4DE2" w:rsidRPr="009709C5" w:rsidRDefault="00AA4DE2" w:rsidP="00AA4DE2">
            <w:pPr>
              <w:pStyle w:val="TAC"/>
            </w:pPr>
            <w:r w:rsidRPr="009709C5">
              <w:t>B.2.2.11</w:t>
            </w:r>
          </w:p>
        </w:tc>
      </w:tr>
      <w:tr w:rsidR="0044436F" w:rsidRPr="009709C5" w14:paraId="45A1CF14" w14:textId="77777777" w:rsidTr="009C30B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tcPr>
          <w:p w14:paraId="6D21D2D3" w14:textId="77777777" w:rsidR="0044436F" w:rsidRPr="009709C5" w:rsidRDefault="0044436F" w:rsidP="009C30B1">
            <w:pPr>
              <w:pStyle w:val="TAH"/>
            </w:pPr>
            <w:r w:rsidRPr="009709C5">
              <w:t>Systematic uncertainties</w:t>
            </w:r>
          </w:p>
        </w:tc>
      </w:tr>
      <w:tr w:rsidR="0044436F" w:rsidRPr="009709C5" w14:paraId="4A442F80"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6B9217CB" w14:textId="77777777" w:rsidR="0044436F" w:rsidRPr="009709C5" w:rsidRDefault="0044436F" w:rsidP="009C30B1">
            <w:pPr>
              <w:pStyle w:val="TAL"/>
              <w:rPr>
                <w:lang w:eastAsia="ja-JP"/>
              </w:rPr>
            </w:pPr>
            <w:r w:rsidRPr="009709C5">
              <w:rPr>
                <w:lang w:eastAsia="ja-JP"/>
              </w:rPr>
              <w:t>2</w:t>
            </w:r>
            <w:r w:rsidR="00AA4DE2" w:rsidRPr="009709C5">
              <w:rPr>
                <w:lang w:eastAsia="ja-JP"/>
              </w:rPr>
              <w:t>9</w:t>
            </w:r>
          </w:p>
        </w:tc>
        <w:tc>
          <w:tcPr>
            <w:tcW w:w="3695" w:type="pct"/>
            <w:tcBorders>
              <w:top w:val="single" w:sz="6" w:space="0" w:color="auto"/>
              <w:left w:val="single" w:sz="6" w:space="0" w:color="auto"/>
              <w:bottom w:val="single" w:sz="6" w:space="0" w:color="auto"/>
              <w:right w:val="single" w:sz="6" w:space="0" w:color="auto"/>
            </w:tcBorders>
            <w:vAlign w:val="center"/>
          </w:tcPr>
          <w:p w14:paraId="5EA7A54E" w14:textId="77777777" w:rsidR="0044436F" w:rsidRPr="009709C5" w:rsidRDefault="0044436F" w:rsidP="009C30B1">
            <w:pPr>
              <w:pStyle w:val="TAL"/>
            </w:pPr>
            <w:r w:rsidRPr="009709C5">
              <w:t>Systematic error due to TRP calculation/quadrature</w:t>
            </w:r>
          </w:p>
        </w:tc>
        <w:tc>
          <w:tcPr>
            <w:tcW w:w="918" w:type="pct"/>
            <w:tcBorders>
              <w:top w:val="single" w:sz="6" w:space="0" w:color="auto"/>
              <w:left w:val="single" w:sz="6" w:space="0" w:color="auto"/>
              <w:bottom w:val="single" w:sz="6" w:space="0" w:color="auto"/>
              <w:right w:val="single" w:sz="6" w:space="0" w:color="auto"/>
            </w:tcBorders>
          </w:tcPr>
          <w:p w14:paraId="607D842A" w14:textId="77777777" w:rsidR="0044436F" w:rsidRPr="009709C5" w:rsidRDefault="0044436F" w:rsidP="009C30B1">
            <w:pPr>
              <w:pStyle w:val="TAC"/>
            </w:pPr>
            <w:r w:rsidRPr="009709C5">
              <w:t>B.2.2.24</w:t>
            </w:r>
          </w:p>
        </w:tc>
      </w:tr>
      <w:tr w:rsidR="0044436F" w:rsidRPr="009709C5" w14:paraId="6D816683" w14:textId="77777777" w:rsidTr="009C30B1">
        <w:trPr>
          <w:cantSplit/>
          <w:tblHeader/>
          <w:jc w:val="center"/>
        </w:trPr>
        <w:tc>
          <w:tcPr>
            <w:tcW w:w="387" w:type="pct"/>
            <w:tcBorders>
              <w:top w:val="single" w:sz="6" w:space="0" w:color="auto"/>
              <w:left w:val="single" w:sz="6" w:space="0" w:color="auto"/>
              <w:bottom w:val="single" w:sz="6" w:space="0" w:color="auto"/>
              <w:right w:val="single" w:sz="6" w:space="0" w:color="auto"/>
            </w:tcBorders>
          </w:tcPr>
          <w:p w14:paraId="34DF1F16" w14:textId="77777777" w:rsidR="0044436F" w:rsidRPr="009709C5" w:rsidRDefault="00AA4DE2" w:rsidP="009C30B1">
            <w:pPr>
              <w:pStyle w:val="TAL"/>
              <w:rPr>
                <w:lang w:eastAsia="ja-JP"/>
              </w:rPr>
            </w:pPr>
            <w:r w:rsidRPr="009709C5">
              <w:rPr>
                <w:lang w:eastAsia="ja-JP"/>
              </w:rPr>
              <w:t>30</w:t>
            </w:r>
          </w:p>
        </w:tc>
        <w:tc>
          <w:tcPr>
            <w:tcW w:w="3695" w:type="pct"/>
            <w:tcBorders>
              <w:top w:val="single" w:sz="6" w:space="0" w:color="auto"/>
              <w:left w:val="single" w:sz="6" w:space="0" w:color="auto"/>
              <w:bottom w:val="single" w:sz="6" w:space="0" w:color="auto"/>
              <w:right w:val="single" w:sz="6" w:space="0" w:color="auto"/>
            </w:tcBorders>
            <w:vAlign w:val="center"/>
          </w:tcPr>
          <w:p w14:paraId="6EB863CF" w14:textId="77777777" w:rsidR="0044436F" w:rsidRPr="009709C5" w:rsidRDefault="0044436F" w:rsidP="009C30B1">
            <w:pPr>
              <w:pStyle w:val="TAL"/>
            </w:pPr>
            <w:r w:rsidRPr="009709C5">
              <w:t>Influence of noise</w:t>
            </w:r>
          </w:p>
        </w:tc>
        <w:tc>
          <w:tcPr>
            <w:tcW w:w="918" w:type="pct"/>
            <w:tcBorders>
              <w:top w:val="single" w:sz="6" w:space="0" w:color="auto"/>
              <w:left w:val="single" w:sz="6" w:space="0" w:color="auto"/>
              <w:bottom w:val="single" w:sz="6" w:space="0" w:color="auto"/>
              <w:right w:val="single" w:sz="6" w:space="0" w:color="auto"/>
            </w:tcBorders>
          </w:tcPr>
          <w:p w14:paraId="32D9EDB7" w14:textId="77777777" w:rsidR="0044436F" w:rsidRPr="009709C5" w:rsidRDefault="0044436F" w:rsidP="009C30B1">
            <w:pPr>
              <w:pStyle w:val="TAC"/>
              <w:rPr>
                <w:lang w:eastAsia="ja-JP"/>
              </w:rPr>
            </w:pPr>
            <w:r w:rsidRPr="009709C5">
              <w:rPr>
                <w:lang w:eastAsia="ja-JP"/>
              </w:rPr>
              <w:t>B.2.2.27</w:t>
            </w:r>
          </w:p>
        </w:tc>
      </w:tr>
    </w:tbl>
    <w:p w14:paraId="1846920C" w14:textId="77777777" w:rsidR="0044436F" w:rsidRPr="009709C5" w:rsidRDefault="0044436F" w:rsidP="0044436F">
      <w:pPr>
        <w:rPr>
          <w:lang w:eastAsia="zh-CN"/>
        </w:rPr>
      </w:pPr>
    </w:p>
    <w:p w14:paraId="665DA3E8" w14:textId="77777777" w:rsidR="0044436F" w:rsidRPr="009709C5" w:rsidRDefault="0044436F" w:rsidP="0044436F">
      <w:r w:rsidRPr="009709C5">
        <w:t>The uncertainty assessment tables are organized as follows:</w:t>
      </w:r>
    </w:p>
    <w:p w14:paraId="3165FB69" w14:textId="77777777" w:rsidR="0044436F" w:rsidRPr="009709C5" w:rsidRDefault="0044436F" w:rsidP="0044436F">
      <w:pPr>
        <w:pStyle w:val="B1"/>
      </w:pPr>
      <w:r w:rsidRPr="009709C5">
        <w:t>-</w:t>
      </w:r>
      <w:r w:rsidRPr="009709C5">
        <w:tab/>
        <w:t>For the purpose of uncertainty assessment, the radiating antenna aperture of the DUT is denoted as D</w:t>
      </w:r>
    </w:p>
    <w:p w14:paraId="306AB5D9" w14:textId="77777777" w:rsidR="0044436F" w:rsidRPr="009709C5" w:rsidRDefault="0044436F" w:rsidP="0044436F">
      <w:pPr>
        <w:pStyle w:val="B1"/>
      </w:pPr>
      <w:r w:rsidRPr="009709C5">
        <w:t>-</w:t>
      </w:r>
      <w:r w:rsidRPr="009709C5">
        <w:tab/>
        <w:t xml:space="preserve">The uncertainty assessment has been derived for the case of </w:t>
      </w:r>
      <w:r w:rsidR="00362B2D" w:rsidRPr="009709C5">
        <w:t>Quiet Zone</w:t>
      </w:r>
      <w:r w:rsidR="00362B2D" w:rsidRPr="009709C5" w:rsidDel="003C2E6B">
        <w:t xml:space="preserve"> </w:t>
      </w:r>
      <w:r w:rsidRPr="009709C5">
        <w:t xml:space="preserve">size </w:t>
      </w:r>
      <w:r w:rsidR="00362B2D" w:rsidRPr="009709C5">
        <w:t>≤</w:t>
      </w:r>
      <w:r w:rsidRPr="009709C5">
        <w:t xml:space="preserve"> 30 cm, f = {</w:t>
      </w:r>
      <w:r w:rsidRPr="009709C5">
        <w:rPr>
          <w:lang w:eastAsia="ja-JP"/>
        </w:rPr>
        <w:t xml:space="preserve">6 </w:t>
      </w:r>
      <w:r w:rsidRPr="009709C5">
        <w:t>GHz</w:t>
      </w:r>
      <w:r w:rsidRPr="009709C5">
        <w:rPr>
          <w:lang w:eastAsia="ja-JP"/>
        </w:rPr>
        <w:t xml:space="preserve"> to 80 GHz</w:t>
      </w:r>
      <w:r w:rsidRPr="009709C5">
        <w:t>}, P =</w:t>
      </w:r>
      <w:r w:rsidR="00F41F69" w:rsidRPr="009709C5">
        <w:rPr>
          <w:lang w:eastAsia="ja-JP"/>
        </w:rPr>
        <w:t>Receiver</w:t>
      </w:r>
      <w:r w:rsidR="00292828" w:rsidRPr="009709C5">
        <w:rPr>
          <w:lang w:eastAsia="ja-JP"/>
        </w:rPr>
        <w:t xml:space="preserve"> Spurious Core Requirement Level + Relaxation(For n257, </w:t>
      </w:r>
      <w:r w:rsidR="00292828" w:rsidRPr="009709C5">
        <w:rPr>
          <w:rFonts w:cs="Arial"/>
        </w:rPr>
        <w:t>10.2</w:t>
      </w:r>
      <w:r w:rsidR="00292828" w:rsidRPr="009709C5">
        <w:rPr>
          <w:rFonts w:cs="Arial"/>
          <w:lang w:eastAsia="ja-JP"/>
        </w:rPr>
        <w:t xml:space="preserve">dB for </w:t>
      </w:r>
      <w:r w:rsidR="00292828" w:rsidRPr="009709C5">
        <w:rPr>
          <w:rFonts w:cs="Arial"/>
        </w:rPr>
        <w:t xml:space="preserve">6GHz </w:t>
      </w:r>
      <w:r w:rsidR="00292828" w:rsidRPr="009709C5">
        <w:rPr>
          <w:rFonts w:cs="Arial"/>
        </w:rPr>
        <w:sym w:font="Symbol" w:char="F0A3"/>
      </w:r>
      <w:r w:rsidR="00292828" w:rsidRPr="009709C5">
        <w:rPr>
          <w:rFonts w:cs="Arial"/>
        </w:rPr>
        <w:t xml:space="preserve"> f &lt; 20GHz</w:t>
      </w:r>
      <w:r w:rsidR="00292828" w:rsidRPr="009709C5">
        <w:rPr>
          <w:rFonts w:cs="Arial"/>
          <w:lang w:eastAsia="ja-JP"/>
        </w:rPr>
        <w:t xml:space="preserve">, </w:t>
      </w:r>
      <w:r w:rsidR="00292828" w:rsidRPr="009709C5">
        <w:rPr>
          <w:lang w:eastAsia="ja-JP"/>
        </w:rPr>
        <w:t>17.2 dB for 20GHz</w:t>
      </w:r>
      <w:r w:rsidR="00292828" w:rsidRPr="009709C5">
        <w:rPr>
          <w:rFonts w:cs="Arial"/>
        </w:rPr>
        <w:sym w:font="Symbol" w:char="F0A3"/>
      </w:r>
      <w:r w:rsidR="00292828" w:rsidRPr="009709C5">
        <w:rPr>
          <w:lang w:eastAsia="ja-JP"/>
        </w:rPr>
        <w:t xml:space="preserve"> f </w:t>
      </w:r>
      <w:r w:rsidR="00292828" w:rsidRPr="009709C5">
        <w:rPr>
          <w:rFonts w:cs="Arial"/>
        </w:rPr>
        <w:t>&lt; 40GHz</w:t>
      </w:r>
      <w:r w:rsidR="00292828" w:rsidRPr="009709C5">
        <w:rPr>
          <w:rFonts w:cs="Arial"/>
          <w:lang w:eastAsia="ja-JP"/>
        </w:rPr>
        <w:t xml:space="preserve">, 33.1dB for </w:t>
      </w:r>
      <w:r w:rsidR="00292828" w:rsidRPr="009709C5">
        <w:rPr>
          <w:rFonts w:cs="Arial"/>
        </w:rPr>
        <w:t xml:space="preserve">40GHz </w:t>
      </w:r>
      <w:r w:rsidR="00292828" w:rsidRPr="009709C5">
        <w:rPr>
          <w:rFonts w:cs="Arial"/>
        </w:rPr>
        <w:sym w:font="Symbol" w:char="F0A3"/>
      </w:r>
      <w:r w:rsidR="00292828" w:rsidRPr="009709C5">
        <w:rPr>
          <w:rFonts w:cs="Arial"/>
        </w:rPr>
        <w:t xml:space="preserve"> f </w:t>
      </w:r>
      <w:r w:rsidR="00292828" w:rsidRPr="009709C5">
        <w:rPr>
          <w:rFonts w:cs="Arial"/>
        </w:rPr>
        <w:sym w:font="Symbol" w:char="F0A3"/>
      </w:r>
      <w:r w:rsidR="00292828" w:rsidRPr="009709C5">
        <w:rPr>
          <w:rFonts w:cs="Arial"/>
        </w:rPr>
        <w:t xml:space="preserve"> 2</w:t>
      </w:r>
      <w:r w:rsidR="00292828" w:rsidRPr="009709C5">
        <w:rPr>
          <w:rFonts w:cs="Arial"/>
          <w:vertAlign w:val="superscript"/>
        </w:rPr>
        <w:t>nd</w:t>
      </w:r>
      <w:r w:rsidR="00292828" w:rsidRPr="009709C5">
        <w:rPr>
          <w:rFonts w:cs="Arial"/>
        </w:rPr>
        <w:t xml:space="preserve"> harmoni</w:t>
      </w:r>
      <w:r w:rsidR="00292828" w:rsidRPr="009709C5">
        <w:rPr>
          <w:rFonts w:cs="Arial"/>
          <w:lang w:eastAsia="ja-JP"/>
        </w:rPr>
        <w:t>c)</w:t>
      </w:r>
    </w:p>
    <w:p w14:paraId="08CF2359" w14:textId="1C1D5CAC" w:rsidR="0044436F" w:rsidRPr="009709C5" w:rsidRDefault="0044436F" w:rsidP="0044436F">
      <w:pPr>
        <w:pStyle w:val="B1"/>
      </w:pPr>
      <w:r w:rsidRPr="009709C5">
        <w:t>-</w:t>
      </w:r>
      <w:r w:rsidRPr="009709C5">
        <w:tab/>
        <w:t xml:space="preserve">The uncertainty assessment for TRP is provided </w:t>
      </w:r>
      <w:r w:rsidRPr="009709C5">
        <w:rPr>
          <w:lang w:eastAsia="ja-JP"/>
        </w:rPr>
        <w:t>from</w:t>
      </w:r>
      <w:r w:rsidRPr="009709C5">
        <w:t xml:space="preserve"> Table B.</w:t>
      </w:r>
      <w:r w:rsidRPr="009709C5">
        <w:rPr>
          <w:lang w:eastAsia="ja-JP"/>
        </w:rPr>
        <w:t>25</w:t>
      </w:r>
      <w:r w:rsidRPr="009709C5">
        <w:t xml:space="preserve">.2-2 </w:t>
      </w:r>
      <w:r w:rsidRPr="009709C5">
        <w:rPr>
          <w:lang w:eastAsia="ja-JP"/>
        </w:rPr>
        <w:t>to</w:t>
      </w:r>
      <w:r w:rsidRPr="009709C5">
        <w:t xml:space="preserve"> Table B.</w:t>
      </w:r>
      <w:r w:rsidRPr="009709C5">
        <w:rPr>
          <w:lang w:eastAsia="ja-JP"/>
        </w:rPr>
        <w:t>25</w:t>
      </w:r>
      <w:r w:rsidRPr="009709C5">
        <w:t>.2-</w:t>
      </w:r>
      <w:r w:rsidR="00DB4904" w:rsidRPr="009709C5">
        <w:rPr>
          <w:lang w:eastAsia="ja-JP"/>
        </w:rPr>
        <w:t>11</w:t>
      </w:r>
      <w:r w:rsidR="00C107B8" w:rsidRPr="009709C5">
        <w:rPr>
          <w:lang w:eastAsia="ja-JP"/>
        </w:rPr>
        <w:t xml:space="preserve"> for PC3 UEs and from Table B.25.2</w:t>
      </w:r>
      <w:r w:rsidR="007256F5">
        <w:rPr>
          <w:lang w:eastAsia="ja-JP"/>
        </w:rPr>
        <w:t>-</w:t>
      </w:r>
      <w:r w:rsidR="00C107B8" w:rsidRPr="009709C5">
        <w:rPr>
          <w:lang w:eastAsia="ja-JP"/>
        </w:rPr>
        <w:t>12 to Table B.25.2</w:t>
      </w:r>
      <w:r w:rsidR="007256F5">
        <w:rPr>
          <w:lang w:eastAsia="ja-JP"/>
        </w:rPr>
        <w:t>-</w:t>
      </w:r>
      <w:r w:rsidR="00C107B8" w:rsidRPr="009709C5">
        <w:rPr>
          <w:lang w:eastAsia="ja-JP"/>
        </w:rPr>
        <w:t>16 for PC1 UEs</w:t>
      </w:r>
      <w:r w:rsidRPr="009709C5">
        <w:t>.</w:t>
      </w:r>
    </w:p>
    <w:p w14:paraId="0D8BB4D3" w14:textId="77777777" w:rsidR="0044436F" w:rsidRPr="009709C5" w:rsidRDefault="0044436F" w:rsidP="0044718E">
      <w:pPr>
        <w:pStyle w:val="TH"/>
      </w:pPr>
      <w:r w:rsidRPr="009709C5">
        <w:t xml:space="preserve">Table </w:t>
      </w:r>
      <w:r w:rsidRPr="009709C5">
        <w:rPr>
          <w:lang w:eastAsia="ja-JP"/>
        </w:rPr>
        <w:t>B.25.2-2</w:t>
      </w:r>
      <w:r w:rsidRPr="009709C5">
        <w:t xml:space="preserve">: </w:t>
      </w:r>
      <w:r w:rsidR="00AA4DE2" w:rsidRPr="009709C5">
        <w:t>Void</w:t>
      </w:r>
    </w:p>
    <w:p w14:paraId="43A4AB90" w14:textId="77777777" w:rsidR="0044436F" w:rsidRPr="009709C5" w:rsidRDefault="0044436F" w:rsidP="0044718E">
      <w:pPr>
        <w:pStyle w:val="TH"/>
      </w:pPr>
      <w:r w:rsidRPr="009709C5">
        <w:t xml:space="preserve">Table </w:t>
      </w:r>
      <w:r w:rsidRPr="009709C5">
        <w:rPr>
          <w:lang w:eastAsia="ja-JP"/>
        </w:rPr>
        <w:t>B.25.2-3</w:t>
      </w:r>
      <w:r w:rsidRPr="009709C5">
        <w:t xml:space="preserve">: </w:t>
      </w:r>
      <w:r w:rsidRPr="009709C5">
        <w:rPr>
          <w:lang w:eastAsia="ja-JP"/>
        </w:rPr>
        <w:t>U</w:t>
      </w:r>
      <w:r w:rsidRPr="009709C5">
        <w:t>ncertainty assessment for TRP measurement (f=</w:t>
      </w:r>
      <w:r w:rsidR="00DB4904" w:rsidRPr="009709C5">
        <w:rPr>
          <w:lang w:eastAsia="ja-JP"/>
        </w:rPr>
        <w:t>6 GHz to 12.75 GHz</w:t>
      </w:r>
      <w:r w:rsidRPr="009709C5">
        <w:t xml:space="preserve">, </w:t>
      </w:r>
      <w:r w:rsidR="00AA4DE2" w:rsidRPr="009709C5">
        <w:t xml:space="preserve">Quiet Zone </w:t>
      </w:r>
      <w:r w:rsidRPr="009709C5">
        <w:t xml:space="preserve">size </w:t>
      </w:r>
      <w:r w:rsidR="00AA4DE2" w:rsidRPr="009709C5">
        <w:rPr>
          <w:rFonts w:cs="Arial"/>
        </w:rPr>
        <w:t>≤</w:t>
      </w:r>
      <w:r w:rsidRPr="009709C5">
        <w:t xml:space="preserve"> 30 cm)</w:t>
      </w:r>
      <w:r w:rsidR="00C107B8" w:rsidRPr="009709C5">
        <w:t xml:space="preserve"> for PC3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327"/>
      </w:tblGrid>
      <w:tr w:rsidR="00DB4904" w:rsidRPr="009709C5" w14:paraId="3C850EF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F5693E6" w14:textId="77777777" w:rsidR="00DB4904" w:rsidRPr="009709C5" w:rsidRDefault="00DB4904" w:rsidP="00467494">
            <w:pPr>
              <w:pStyle w:val="TAH"/>
              <w:spacing w:before="120" w:after="120"/>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57749733" w14:textId="77777777" w:rsidR="00DB4904" w:rsidRPr="009709C5" w:rsidRDefault="00DB4904" w:rsidP="00467494">
            <w:pPr>
              <w:pStyle w:val="TAH"/>
              <w:spacing w:before="120" w:after="120"/>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2ED965A8" w14:textId="77777777" w:rsidR="00DB4904" w:rsidRPr="009709C5" w:rsidRDefault="00DB4904" w:rsidP="00467494">
            <w:pPr>
              <w:pStyle w:val="TAH"/>
              <w:spacing w:before="120" w:after="120"/>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651DA79C" w14:textId="77777777" w:rsidR="00DB4904" w:rsidRPr="009709C5" w:rsidRDefault="00DB4904" w:rsidP="00467494">
            <w:pPr>
              <w:pStyle w:val="TAH"/>
              <w:spacing w:before="120" w:after="120"/>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3DB3F3BF" w14:textId="77777777" w:rsidR="00DB4904" w:rsidRPr="009709C5" w:rsidRDefault="00DB4904" w:rsidP="00467494">
            <w:pPr>
              <w:pStyle w:val="TAH"/>
              <w:spacing w:before="120" w:after="120"/>
            </w:pPr>
            <w:r w:rsidRPr="009709C5">
              <w:t xml:space="preserve">Divisor </w:t>
            </w:r>
          </w:p>
        </w:tc>
        <w:tc>
          <w:tcPr>
            <w:tcW w:w="1327" w:type="dxa"/>
            <w:tcBorders>
              <w:top w:val="single" w:sz="6" w:space="0" w:color="auto"/>
              <w:left w:val="single" w:sz="6" w:space="0" w:color="auto"/>
              <w:bottom w:val="single" w:sz="6" w:space="0" w:color="auto"/>
              <w:right w:val="single" w:sz="6" w:space="0" w:color="auto"/>
            </w:tcBorders>
            <w:hideMark/>
          </w:tcPr>
          <w:p w14:paraId="3B9ACBB1" w14:textId="77777777" w:rsidR="00DB4904" w:rsidRPr="009709C5" w:rsidRDefault="00DB4904" w:rsidP="00467494">
            <w:pPr>
              <w:pStyle w:val="TAH"/>
              <w:spacing w:before="120" w:after="120"/>
            </w:pPr>
            <w:r w:rsidRPr="009709C5">
              <w:t>Standard uncertainty (σ) [dB]</w:t>
            </w:r>
          </w:p>
        </w:tc>
      </w:tr>
      <w:tr w:rsidR="00DB4904" w:rsidRPr="009709C5" w14:paraId="06CA3BC3"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579B95AF" w14:textId="77777777" w:rsidR="00DB4904" w:rsidRPr="009709C5" w:rsidRDefault="00DB4904" w:rsidP="00467494">
            <w:pPr>
              <w:pStyle w:val="TAH"/>
              <w:spacing w:before="120" w:after="120"/>
            </w:pPr>
            <w:r w:rsidRPr="009709C5">
              <w:t>Stage 2: DUT measurement</w:t>
            </w:r>
          </w:p>
        </w:tc>
      </w:tr>
      <w:tr w:rsidR="00DB4904" w:rsidRPr="009709C5" w14:paraId="39B36291"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7634B82" w14:textId="77777777" w:rsidR="00DB4904" w:rsidRPr="009709C5" w:rsidRDefault="00DB4904" w:rsidP="008E4A1C">
            <w:pPr>
              <w:pStyle w:val="TAC"/>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7547F62" w14:textId="77777777" w:rsidR="00DB4904" w:rsidRPr="009709C5" w:rsidRDefault="00DB4904" w:rsidP="008E4A1C">
            <w:pPr>
              <w:pStyle w:val="TAC"/>
            </w:pPr>
            <w:r w:rsidRPr="009709C5">
              <w:t>Positioning misalignment</w:t>
            </w:r>
          </w:p>
        </w:tc>
        <w:tc>
          <w:tcPr>
            <w:tcW w:w="1134" w:type="dxa"/>
            <w:tcBorders>
              <w:top w:val="single" w:sz="6" w:space="0" w:color="auto"/>
              <w:left w:val="single" w:sz="6" w:space="0" w:color="auto"/>
              <w:bottom w:val="single" w:sz="6" w:space="0" w:color="auto"/>
              <w:right w:val="single" w:sz="6" w:space="0" w:color="auto"/>
            </w:tcBorders>
          </w:tcPr>
          <w:p w14:paraId="5FA7C58A"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42523166"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63DEFF7"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712BD5BB" w14:textId="77777777" w:rsidR="00DB4904" w:rsidRPr="009709C5" w:rsidRDefault="00DB4904" w:rsidP="008E4A1C">
            <w:pPr>
              <w:pStyle w:val="TAC"/>
            </w:pPr>
            <w:r w:rsidRPr="009709C5">
              <w:t>0.00</w:t>
            </w:r>
          </w:p>
        </w:tc>
      </w:tr>
      <w:tr w:rsidR="00DB4904" w:rsidRPr="009709C5" w14:paraId="35B50C7B"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1D9236D" w14:textId="77777777" w:rsidR="00DB4904" w:rsidRPr="009709C5" w:rsidRDefault="00DB4904" w:rsidP="008E4A1C">
            <w:pPr>
              <w:pStyle w:val="TAC"/>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230E2C3" w14:textId="77777777" w:rsidR="00DB4904" w:rsidRPr="009709C5" w:rsidRDefault="00DB4904" w:rsidP="008E4A1C">
            <w:pPr>
              <w:pStyle w:val="TAC"/>
              <w:rPr>
                <w:sz w:val="21"/>
              </w:rPr>
            </w:pPr>
            <w:r w:rsidRPr="009709C5">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58784EB2"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A6FE63F" w14:textId="77777777" w:rsidR="00DB4904" w:rsidRPr="009709C5" w:rsidRDefault="00DB4904"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51E0C1B9" w14:textId="77777777" w:rsidR="00DB4904" w:rsidRPr="009709C5" w:rsidRDefault="00DB4904"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3674B0F2" w14:textId="77777777" w:rsidR="00DB4904" w:rsidRPr="009709C5" w:rsidRDefault="00DB4904" w:rsidP="008E4A1C">
            <w:pPr>
              <w:pStyle w:val="TAC"/>
            </w:pPr>
            <w:r w:rsidRPr="009709C5">
              <w:t>0.00</w:t>
            </w:r>
          </w:p>
        </w:tc>
      </w:tr>
      <w:tr w:rsidR="00DB4904" w:rsidRPr="009709C5" w14:paraId="4B0B3553"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DAC98FB" w14:textId="77777777" w:rsidR="00DB4904" w:rsidRPr="009709C5" w:rsidRDefault="00DB4904" w:rsidP="008E4A1C">
            <w:pPr>
              <w:pStyle w:val="TAC"/>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175CE44" w14:textId="77777777" w:rsidR="00DB4904" w:rsidRPr="009709C5" w:rsidRDefault="00DB4904" w:rsidP="008E4A1C">
            <w:pPr>
              <w:pStyle w:val="TAC"/>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7F76F4EB" w14:textId="77777777" w:rsidR="00DB4904" w:rsidRPr="009709C5" w:rsidRDefault="00292828" w:rsidP="008E4A1C">
            <w:pPr>
              <w:pStyle w:val="TAC"/>
            </w:pPr>
            <w:r w:rsidRPr="009709C5">
              <w:rPr>
                <w:lang w:eastAsia="ja-JP"/>
              </w:rPr>
              <w:t>0.70</w:t>
            </w:r>
          </w:p>
        </w:tc>
        <w:tc>
          <w:tcPr>
            <w:tcW w:w="1686" w:type="dxa"/>
            <w:tcBorders>
              <w:top w:val="single" w:sz="6" w:space="0" w:color="auto"/>
              <w:left w:val="single" w:sz="6" w:space="0" w:color="auto"/>
              <w:bottom w:val="single" w:sz="6" w:space="0" w:color="auto"/>
              <w:right w:val="single" w:sz="6" w:space="0" w:color="auto"/>
            </w:tcBorders>
            <w:hideMark/>
          </w:tcPr>
          <w:p w14:paraId="119EE2FF"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1776FB6C" w14:textId="77777777" w:rsidR="00DB4904" w:rsidRPr="009709C5" w:rsidRDefault="00DB4904"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4A982D35" w14:textId="77777777" w:rsidR="00DB4904" w:rsidRPr="009709C5" w:rsidRDefault="00292828" w:rsidP="008E4A1C">
            <w:pPr>
              <w:pStyle w:val="TAC"/>
            </w:pPr>
            <w:r w:rsidRPr="009709C5">
              <w:rPr>
                <w:lang w:eastAsia="ja-JP"/>
              </w:rPr>
              <w:t>0.70</w:t>
            </w:r>
          </w:p>
        </w:tc>
      </w:tr>
      <w:tr w:rsidR="00DB4904" w:rsidRPr="009709C5" w14:paraId="4CAB8818"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809A0A6" w14:textId="77777777" w:rsidR="00DB4904" w:rsidRPr="009709C5" w:rsidRDefault="00DB4904" w:rsidP="008E4A1C">
            <w:pPr>
              <w:pStyle w:val="TAC"/>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464BE91" w14:textId="77777777" w:rsidR="00DB4904" w:rsidRPr="009709C5" w:rsidRDefault="00DB4904" w:rsidP="008E4A1C">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57EFBEB4" w14:textId="77777777" w:rsidR="00DB4904" w:rsidRPr="009709C5" w:rsidRDefault="00292828" w:rsidP="008E4A1C">
            <w:pPr>
              <w:pStyle w:val="TAC"/>
              <w:rPr>
                <w:lang w:eastAsia="ja-JP"/>
              </w:rPr>
            </w:pPr>
            <w:r w:rsidRPr="009709C5">
              <w:rPr>
                <w:lang w:eastAsia="ja-JP"/>
              </w:rPr>
              <w:t>1.60</w:t>
            </w:r>
          </w:p>
        </w:tc>
        <w:tc>
          <w:tcPr>
            <w:tcW w:w="1686" w:type="dxa"/>
            <w:tcBorders>
              <w:top w:val="single" w:sz="6" w:space="0" w:color="auto"/>
              <w:left w:val="single" w:sz="6" w:space="0" w:color="auto"/>
              <w:bottom w:val="single" w:sz="6" w:space="0" w:color="auto"/>
              <w:right w:val="single" w:sz="6" w:space="0" w:color="auto"/>
            </w:tcBorders>
            <w:hideMark/>
          </w:tcPr>
          <w:p w14:paraId="2373ED50"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163DB73" w14:textId="77777777" w:rsidR="00DB4904" w:rsidRPr="009709C5" w:rsidRDefault="00DB4904"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5EE685E5" w14:textId="77777777" w:rsidR="00DB4904" w:rsidRPr="009709C5" w:rsidRDefault="00292828" w:rsidP="008E4A1C">
            <w:pPr>
              <w:pStyle w:val="TAC"/>
              <w:rPr>
                <w:lang w:eastAsia="ja-JP"/>
              </w:rPr>
            </w:pPr>
            <w:r w:rsidRPr="009709C5">
              <w:rPr>
                <w:lang w:eastAsia="ja-JP"/>
              </w:rPr>
              <w:t>1.60</w:t>
            </w:r>
          </w:p>
        </w:tc>
      </w:tr>
      <w:tr w:rsidR="00DB4904" w:rsidRPr="009709C5" w14:paraId="79F21533"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B90DBC1" w14:textId="77777777" w:rsidR="00DB4904" w:rsidRPr="009709C5" w:rsidRDefault="00DB4904" w:rsidP="008E4A1C">
            <w:pPr>
              <w:pStyle w:val="TAC"/>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F4B6F8E" w14:textId="77777777" w:rsidR="00DB4904" w:rsidRPr="009709C5" w:rsidRDefault="00DB4904" w:rsidP="008E4A1C">
            <w:pPr>
              <w:pStyle w:val="TAC"/>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7C03588C" w14:textId="77777777" w:rsidR="00DB4904" w:rsidRPr="009709C5" w:rsidRDefault="00292828"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768FB61" w14:textId="77777777" w:rsidR="00DB4904" w:rsidRPr="009709C5" w:rsidRDefault="00DB4904"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1809048" w14:textId="77777777" w:rsidR="00DB4904" w:rsidRPr="009709C5" w:rsidRDefault="00DB4904"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3C2BDE0B" w14:textId="77777777" w:rsidR="00DB4904" w:rsidRPr="009709C5" w:rsidRDefault="00DB4904" w:rsidP="008E4A1C">
            <w:pPr>
              <w:pStyle w:val="TAC"/>
            </w:pPr>
            <w:r w:rsidRPr="009709C5">
              <w:t>0.00</w:t>
            </w:r>
          </w:p>
        </w:tc>
      </w:tr>
      <w:tr w:rsidR="00DB4904" w:rsidRPr="009709C5" w14:paraId="05B53751"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7243C96" w14:textId="77777777" w:rsidR="00DB4904" w:rsidRPr="009709C5" w:rsidRDefault="00DB4904" w:rsidP="008E4A1C">
            <w:pPr>
              <w:pStyle w:val="TAC"/>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4353876" w14:textId="77777777" w:rsidR="00DB4904" w:rsidRPr="009709C5" w:rsidRDefault="00DB4904" w:rsidP="008E4A1C">
            <w:pPr>
              <w:pStyle w:val="TAC"/>
            </w:pPr>
            <w:r w:rsidRPr="009709C5">
              <w:t>Uncertainty of the RF power measurement equipment</w:t>
            </w:r>
          </w:p>
        </w:tc>
        <w:tc>
          <w:tcPr>
            <w:tcW w:w="1134" w:type="dxa"/>
            <w:tcBorders>
              <w:top w:val="single" w:sz="6" w:space="0" w:color="auto"/>
              <w:left w:val="single" w:sz="6" w:space="0" w:color="auto"/>
              <w:bottom w:val="single" w:sz="6" w:space="0" w:color="auto"/>
              <w:right w:val="single" w:sz="6" w:space="0" w:color="auto"/>
            </w:tcBorders>
          </w:tcPr>
          <w:p w14:paraId="28C3C4E9" w14:textId="77777777" w:rsidR="00DB4904" w:rsidRPr="009709C5" w:rsidRDefault="00292828" w:rsidP="008E4A1C">
            <w:pPr>
              <w:pStyle w:val="TAC"/>
            </w:pPr>
            <w:r w:rsidRPr="009709C5">
              <w:rPr>
                <w:lang w:eastAsia="ja-JP"/>
              </w:rPr>
              <w:t>2.00</w:t>
            </w:r>
          </w:p>
        </w:tc>
        <w:tc>
          <w:tcPr>
            <w:tcW w:w="1686" w:type="dxa"/>
            <w:tcBorders>
              <w:top w:val="single" w:sz="6" w:space="0" w:color="auto"/>
              <w:left w:val="single" w:sz="6" w:space="0" w:color="auto"/>
              <w:bottom w:val="single" w:sz="6" w:space="0" w:color="auto"/>
              <w:right w:val="single" w:sz="6" w:space="0" w:color="auto"/>
            </w:tcBorders>
            <w:hideMark/>
          </w:tcPr>
          <w:p w14:paraId="7965E167"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485268D"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1324CC10" w14:textId="77777777" w:rsidR="00DB4904" w:rsidRPr="009709C5" w:rsidRDefault="00292828" w:rsidP="008E4A1C">
            <w:pPr>
              <w:pStyle w:val="TAC"/>
            </w:pPr>
            <w:r w:rsidRPr="009709C5">
              <w:rPr>
                <w:lang w:eastAsia="ja-JP"/>
              </w:rPr>
              <w:t>1.00</w:t>
            </w:r>
          </w:p>
        </w:tc>
      </w:tr>
      <w:tr w:rsidR="00DB4904" w:rsidRPr="009709C5" w14:paraId="2A32EF9B"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417C611" w14:textId="77777777" w:rsidR="00DB4904" w:rsidRPr="009709C5" w:rsidRDefault="00DB4904" w:rsidP="008E4A1C">
            <w:pPr>
              <w:pStyle w:val="TAC"/>
            </w:pPr>
            <w:r w:rsidRPr="009709C5">
              <w:t>7</w:t>
            </w:r>
          </w:p>
        </w:tc>
        <w:tc>
          <w:tcPr>
            <w:tcW w:w="2949" w:type="dxa"/>
            <w:tcBorders>
              <w:top w:val="single" w:sz="6" w:space="0" w:color="auto"/>
              <w:left w:val="single" w:sz="6" w:space="0" w:color="auto"/>
              <w:bottom w:val="single" w:sz="6" w:space="0" w:color="auto"/>
              <w:right w:val="single" w:sz="6" w:space="0" w:color="auto"/>
            </w:tcBorders>
            <w:hideMark/>
          </w:tcPr>
          <w:p w14:paraId="6F163105" w14:textId="77777777" w:rsidR="00DB4904" w:rsidRPr="009709C5" w:rsidRDefault="00DB4904" w:rsidP="008E4A1C">
            <w:pPr>
              <w:pStyle w:val="TAC"/>
            </w:pPr>
            <w:r w:rsidRPr="009709C5">
              <w:t>Phase curvature</w:t>
            </w:r>
          </w:p>
        </w:tc>
        <w:tc>
          <w:tcPr>
            <w:tcW w:w="1134" w:type="dxa"/>
            <w:tcBorders>
              <w:top w:val="single" w:sz="6" w:space="0" w:color="auto"/>
              <w:left w:val="single" w:sz="6" w:space="0" w:color="auto"/>
              <w:bottom w:val="single" w:sz="6" w:space="0" w:color="auto"/>
              <w:right w:val="single" w:sz="6" w:space="0" w:color="auto"/>
            </w:tcBorders>
          </w:tcPr>
          <w:p w14:paraId="41638B85"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2EC4D27" w14:textId="77777777" w:rsidR="00DB4904" w:rsidRPr="009709C5" w:rsidRDefault="00DB4904"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5E5890DB" w14:textId="77777777" w:rsidR="00DB4904" w:rsidRPr="009709C5" w:rsidRDefault="00DB4904"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06BA0A89" w14:textId="77777777" w:rsidR="00DB4904" w:rsidRPr="009709C5" w:rsidRDefault="00DB4904" w:rsidP="008E4A1C">
            <w:pPr>
              <w:pStyle w:val="TAC"/>
            </w:pPr>
            <w:r w:rsidRPr="009709C5">
              <w:t>0.00</w:t>
            </w:r>
          </w:p>
        </w:tc>
      </w:tr>
      <w:tr w:rsidR="00DB4904" w:rsidRPr="009709C5" w14:paraId="1C24F17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F1ECBDF" w14:textId="77777777" w:rsidR="00DB4904" w:rsidRPr="009709C5" w:rsidRDefault="00DB4904" w:rsidP="008E4A1C">
            <w:pPr>
              <w:pStyle w:val="TAC"/>
            </w:pPr>
            <w:r w:rsidRPr="009709C5">
              <w:t>8</w:t>
            </w:r>
          </w:p>
        </w:tc>
        <w:tc>
          <w:tcPr>
            <w:tcW w:w="2949" w:type="dxa"/>
            <w:tcBorders>
              <w:top w:val="single" w:sz="6" w:space="0" w:color="auto"/>
              <w:left w:val="single" w:sz="6" w:space="0" w:color="auto"/>
              <w:bottom w:val="single" w:sz="6" w:space="0" w:color="auto"/>
              <w:right w:val="single" w:sz="6" w:space="0" w:color="auto"/>
            </w:tcBorders>
            <w:hideMark/>
          </w:tcPr>
          <w:p w14:paraId="5B801D8D" w14:textId="77777777" w:rsidR="00DB4904" w:rsidRPr="009709C5" w:rsidRDefault="00DB4904" w:rsidP="008E4A1C">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5CFA87A8" w14:textId="77777777" w:rsidR="00DB4904" w:rsidRPr="009709C5" w:rsidRDefault="00292828" w:rsidP="008E4A1C">
            <w:pPr>
              <w:pStyle w:val="TAC"/>
            </w:pPr>
            <w:r w:rsidRPr="009709C5">
              <w:rPr>
                <w:lang w:eastAsia="ja-JP"/>
              </w:rPr>
              <w:t>2.1</w:t>
            </w:r>
          </w:p>
        </w:tc>
        <w:tc>
          <w:tcPr>
            <w:tcW w:w="1686" w:type="dxa"/>
            <w:tcBorders>
              <w:top w:val="single" w:sz="6" w:space="0" w:color="auto"/>
              <w:left w:val="single" w:sz="6" w:space="0" w:color="auto"/>
              <w:bottom w:val="single" w:sz="6" w:space="0" w:color="auto"/>
              <w:right w:val="single" w:sz="6" w:space="0" w:color="auto"/>
            </w:tcBorders>
            <w:hideMark/>
          </w:tcPr>
          <w:p w14:paraId="12332548"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F29E830"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15BD59A6" w14:textId="77777777" w:rsidR="00DB4904" w:rsidRPr="009709C5" w:rsidRDefault="00292828" w:rsidP="008E4A1C">
            <w:pPr>
              <w:pStyle w:val="TAC"/>
            </w:pPr>
            <w:r w:rsidRPr="009709C5">
              <w:rPr>
                <w:lang w:eastAsia="ja-JP"/>
              </w:rPr>
              <w:t>1.05</w:t>
            </w:r>
          </w:p>
        </w:tc>
      </w:tr>
      <w:tr w:rsidR="00DB4904" w:rsidRPr="009709C5" w14:paraId="6A2DC2C8"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0508353" w14:textId="77777777" w:rsidR="00DB4904" w:rsidRPr="009709C5" w:rsidRDefault="00DB4904" w:rsidP="008E4A1C">
            <w:pPr>
              <w:pStyle w:val="TAC"/>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3BCAF539" w14:textId="77777777" w:rsidR="00DB4904" w:rsidRPr="009709C5" w:rsidRDefault="00DB4904" w:rsidP="008E4A1C">
            <w:pPr>
              <w:pStyle w:val="TAC"/>
            </w:pPr>
            <w:r w:rsidRPr="009709C5">
              <w:t>Random uncertainty</w:t>
            </w:r>
          </w:p>
        </w:tc>
        <w:tc>
          <w:tcPr>
            <w:tcW w:w="1134" w:type="dxa"/>
            <w:tcBorders>
              <w:top w:val="single" w:sz="6" w:space="0" w:color="auto"/>
              <w:left w:val="single" w:sz="6" w:space="0" w:color="auto"/>
              <w:bottom w:val="single" w:sz="6" w:space="0" w:color="auto"/>
              <w:right w:val="single" w:sz="6" w:space="0" w:color="auto"/>
            </w:tcBorders>
          </w:tcPr>
          <w:p w14:paraId="742E5F06" w14:textId="77777777" w:rsidR="00DB4904" w:rsidRPr="009709C5" w:rsidRDefault="00292828" w:rsidP="008E4A1C">
            <w:pPr>
              <w:pStyle w:val="TAC"/>
            </w:pPr>
            <w:r w:rsidRPr="009709C5">
              <w:rPr>
                <w:lang w:eastAsia="ja-JP"/>
              </w:rPr>
              <w:t>0.5</w:t>
            </w:r>
          </w:p>
        </w:tc>
        <w:tc>
          <w:tcPr>
            <w:tcW w:w="1686" w:type="dxa"/>
            <w:tcBorders>
              <w:top w:val="single" w:sz="6" w:space="0" w:color="auto"/>
              <w:left w:val="single" w:sz="6" w:space="0" w:color="auto"/>
              <w:bottom w:val="single" w:sz="6" w:space="0" w:color="auto"/>
              <w:right w:val="single" w:sz="6" w:space="0" w:color="auto"/>
            </w:tcBorders>
            <w:hideMark/>
          </w:tcPr>
          <w:p w14:paraId="320068C9"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4C0A762"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7DE23590" w14:textId="77777777" w:rsidR="00DB4904" w:rsidRPr="009709C5" w:rsidRDefault="00292828" w:rsidP="008E4A1C">
            <w:pPr>
              <w:pStyle w:val="TAC"/>
            </w:pPr>
            <w:r w:rsidRPr="009709C5">
              <w:rPr>
                <w:lang w:eastAsia="ja-JP"/>
              </w:rPr>
              <w:t>0.25</w:t>
            </w:r>
          </w:p>
        </w:tc>
      </w:tr>
      <w:tr w:rsidR="00DB4904" w:rsidRPr="009709C5" w14:paraId="485C4E9D"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8965B07" w14:textId="77777777" w:rsidR="00DB4904" w:rsidRPr="009709C5" w:rsidRDefault="00DB4904" w:rsidP="008E4A1C">
            <w:pPr>
              <w:pStyle w:val="TAC"/>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3B2F1CB8" w14:textId="77777777" w:rsidR="00DB4904" w:rsidRPr="009709C5" w:rsidRDefault="00DB4904" w:rsidP="008E4A1C">
            <w:pPr>
              <w:pStyle w:val="TAC"/>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hideMark/>
          </w:tcPr>
          <w:p w14:paraId="196D9E61" w14:textId="77777777" w:rsidR="00DB4904" w:rsidRPr="009709C5" w:rsidRDefault="00292828" w:rsidP="008E4A1C">
            <w:pPr>
              <w:pStyle w:val="TAC"/>
              <w:rPr>
                <w:lang w:eastAsia="ja-JP"/>
              </w:rPr>
            </w:pPr>
            <w:r w:rsidRPr="009709C5">
              <w:rPr>
                <w:lang w:eastAsia="ja-JP"/>
              </w:rPr>
              <w:t>0.09</w:t>
            </w:r>
          </w:p>
        </w:tc>
        <w:tc>
          <w:tcPr>
            <w:tcW w:w="1686" w:type="dxa"/>
            <w:tcBorders>
              <w:top w:val="single" w:sz="6" w:space="0" w:color="auto"/>
              <w:left w:val="single" w:sz="6" w:space="0" w:color="auto"/>
              <w:bottom w:val="single" w:sz="6" w:space="0" w:color="auto"/>
              <w:right w:val="single" w:sz="6" w:space="0" w:color="auto"/>
            </w:tcBorders>
            <w:hideMark/>
          </w:tcPr>
          <w:p w14:paraId="1D61B96B" w14:textId="77777777" w:rsidR="00DB4904" w:rsidRPr="009709C5" w:rsidRDefault="00DB4904"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491310F7" w14:textId="77777777" w:rsidR="00DB4904" w:rsidRPr="009709C5" w:rsidRDefault="00DB4904"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7B7EBE6D" w14:textId="77777777" w:rsidR="00DB4904" w:rsidRPr="009709C5" w:rsidRDefault="00292828" w:rsidP="008E4A1C">
            <w:pPr>
              <w:pStyle w:val="TAC"/>
              <w:rPr>
                <w:lang w:eastAsia="ja-JP"/>
              </w:rPr>
            </w:pPr>
            <w:r w:rsidRPr="009709C5">
              <w:rPr>
                <w:lang w:eastAsia="ja-JP"/>
              </w:rPr>
              <w:t>0.064</w:t>
            </w:r>
          </w:p>
        </w:tc>
      </w:tr>
      <w:tr w:rsidR="00DB4904" w:rsidRPr="009709C5" w14:paraId="65A5D5E9"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840AFFC" w14:textId="77777777" w:rsidR="00DB4904" w:rsidRPr="009709C5" w:rsidRDefault="00DB4904" w:rsidP="008E4A1C">
            <w:pPr>
              <w:pStyle w:val="TAC"/>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04AC0CF3" w14:textId="77777777" w:rsidR="00DB4904" w:rsidRPr="009709C5" w:rsidRDefault="00DB4904" w:rsidP="008E4A1C">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577974CF"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982FB52" w14:textId="77777777" w:rsidR="00DB4904" w:rsidRPr="009709C5" w:rsidRDefault="00DB4904"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0F055A0" w14:textId="77777777" w:rsidR="00DB4904" w:rsidRPr="009709C5" w:rsidRDefault="00DB4904"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7F11B6FC" w14:textId="77777777" w:rsidR="00DB4904" w:rsidRPr="009709C5" w:rsidRDefault="00DB4904" w:rsidP="008E4A1C">
            <w:pPr>
              <w:pStyle w:val="TAC"/>
            </w:pPr>
            <w:r w:rsidRPr="009709C5">
              <w:t>0.00</w:t>
            </w:r>
          </w:p>
        </w:tc>
      </w:tr>
      <w:tr w:rsidR="00DB4904" w:rsidRPr="009709C5" w14:paraId="289DF87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60C28EF" w14:textId="77777777" w:rsidR="00DB4904" w:rsidRPr="009709C5" w:rsidRDefault="00DB4904" w:rsidP="008E4A1C">
            <w:pPr>
              <w:pStyle w:val="TAC"/>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3B8B11C5" w14:textId="77777777" w:rsidR="00DB4904" w:rsidRPr="009709C5" w:rsidRDefault="00DB4904" w:rsidP="008E4A1C">
            <w:pPr>
              <w:pStyle w:val="TAC"/>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61358E34"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E9D4059"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1BA7FE8" w14:textId="77777777" w:rsidR="00DB4904" w:rsidRPr="009709C5" w:rsidRDefault="00DB4904"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7AC9BE7F" w14:textId="77777777" w:rsidR="00DB4904" w:rsidRPr="009709C5" w:rsidRDefault="00DB4904" w:rsidP="008E4A1C">
            <w:pPr>
              <w:pStyle w:val="TAC"/>
            </w:pPr>
            <w:r w:rsidRPr="009709C5">
              <w:t>0.00</w:t>
            </w:r>
          </w:p>
        </w:tc>
      </w:tr>
      <w:tr w:rsidR="00DB4904" w:rsidRPr="009709C5" w14:paraId="6D0A960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F51971D" w14:textId="77777777" w:rsidR="00DB4904" w:rsidRPr="009709C5" w:rsidRDefault="00DB4904" w:rsidP="008E4A1C">
            <w:pPr>
              <w:pStyle w:val="TAC"/>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81F21FC" w14:textId="77777777" w:rsidR="00DB4904" w:rsidRPr="009709C5" w:rsidRDefault="00DB4904" w:rsidP="008E4A1C">
            <w:pPr>
              <w:pStyle w:val="TAC"/>
            </w:pPr>
            <w:r w:rsidRPr="009709C5">
              <w:t>Influence of TRP measurement grid (NOTE 1)</w:t>
            </w:r>
          </w:p>
        </w:tc>
        <w:tc>
          <w:tcPr>
            <w:tcW w:w="1134" w:type="dxa"/>
            <w:tcBorders>
              <w:top w:val="single" w:sz="6" w:space="0" w:color="auto"/>
              <w:left w:val="single" w:sz="6" w:space="0" w:color="auto"/>
              <w:bottom w:val="single" w:sz="6" w:space="0" w:color="auto"/>
              <w:right w:val="single" w:sz="6" w:space="0" w:color="auto"/>
            </w:tcBorders>
          </w:tcPr>
          <w:p w14:paraId="2D6769FC" w14:textId="77777777" w:rsidR="00DB4904" w:rsidRPr="009709C5" w:rsidRDefault="00AA4DE2" w:rsidP="008E4A1C">
            <w:pPr>
              <w:pStyle w:val="TAC"/>
              <w:rPr>
                <w:lang w:eastAsia="ja-JP"/>
              </w:rPr>
            </w:pPr>
            <w:r w:rsidRPr="009709C5">
              <w:rPr>
                <w:lang w:eastAsia="ja-JP"/>
              </w:rPr>
              <w:t>0.32</w:t>
            </w:r>
          </w:p>
        </w:tc>
        <w:tc>
          <w:tcPr>
            <w:tcW w:w="1686" w:type="dxa"/>
            <w:tcBorders>
              <w:top w:val="single" w:sz="6" w:space="0" w:color="auto"/>
              <w:left w:val="single" w:sz="6" w:space="0" w:color="auto"/>
              <w:bottom w:val="single" w:sz="6" w:space="0" w:color="auto"/>
              <w:right w:val="single" w:sz="6" w:space="0" w:color="auto"/>
            </w:tcBorders>
            <w:hideMark/>
          </w:tcPr>
          <w:p w14:paraId="7359AD2E"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255A63C" w14:textId="77777777" w:rsidR="00DB4904" w:rsidRPr="009709C5" w:rsidRDefault="00DB4904"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3AD7349F" w14:textId="77777777" w:rsidR="00DB4904" w:rsidRPr="009709C5" w:rsidRDefault="00AA4DE2" w:rsidP="008E4A1C">
            <w:pPr>
              <w:pStyle w:val="TAC"/>
            </w:pPr>
            <w:r w:rsidRPr="009709C5">
              <w:rPr>
                <w:lang w:eastAsia="ja-JP"/>
              </w:rPr>
              <w:t>0.32</w:t>
            </w:r>
          </w:p>
        </w:tc>
      </w:tr>
      <w:tr w:rsidR="00DB4904" w:rsidRPr="009709C5" w14:paraId="1ABFC269"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A2A2AFD" w14:textId="77777777" w:rsidR="00DB4904" w:rsidRPr="009709C5" w:rsidRDefault="00DB4904" w:rsidP="008E4A1C">
            <w:pPr>
              <w:pStyle w:val="TAC"/>
              <w:rPr>
                <w:lang w:eastAsia="zh-CN"/>
              </w:rPr>
            </w:pPr>
            <w:r w:rsidRPr="009709C5">
              <w:rPr>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EBFF869" w14:textId="77777777" w:rsidR="00DB4904" w:rsidRPr="009709C5" w:rsidRDefault="00DB4904" w:rsidP="008E4A1C">
            <w:pPr>
              <w:pStyle w:val="TAC"/>
            </w:pPr>
            <w:r w:rsidRPr="009709C5">
              <w:t xml:space="preserve">Influence of </w:t>
            </w:r>
            <w:r w:rsidRPr="009709C5">
              <w:rPr>
                <w:rFonts w:cs="Arial"/>
                <w:lang w:bidi="hi-IN"/>
              </w:rPr>
              <w:t>beam peak search grid (NOTE 2)</w:t>
            </w:r>
          </w:p>
        </w:tc>
        <w:tc>
          <w:tcPr>
            <w:tcW w:w="1134" w:type="dxa"/>
            <w:tcBorders>
              <w:top w:val="single" w:sz="6" w:space="0" w:color="auto"/>
              <w:left w:val="single" w:sz="6" w:space="0" w:color="auto"/>
              <w:bottom w:val="single" w:sz="6" w:space="0" w:color="auto"/>
              <w:right w:val="single" w:sz="6" w:space="0" w:color="auto"/>
            </w:tcBorders>
          </w:tcPr>
          <w:p w14:paraId="35A9BF71" w14:textId="77777777" w:rsidR="00DB4904" w:rsidRPr="009709C5" w:rsidRDefault="00DB4904" w:rsidP="008E4A1C">
            <w:pPr>
              <w:pStyle w:val="TAC"/>
            </w:pPr>
            <w:r w:rsidRPr="009709C5">
              <w:t>N/A</w:t>
            </w:r>
          </w:p>
        </w:tc>
        <w:tc>
          <w:tcPr>
            <w:tcW w:w="1686" w:type="dxa"/>
            <w:tcBorders>
              <w:top w:val="single" w:sz="6" w:space="0" w:color="auto"/>
              <w:left w:val="single" w:sz="6" w:space="0" w:color="auto"/>
              <w:bottom w:val="single" w:sz="6" w:space="0" w:color="auto"/>
              <w:right w:val="single" w:sz="6" w:space="0" w:color="auto"/>
            </w:tcBorders>
            <w:hideMark/>
          </w:tcPr>
          <w:p w14:paraId="4C223016"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69B9442" w14:textId="77777777" w:rsidR="00DB4904" w:rsidRPr="009709C5" w:rsidRDefault="00DB4904"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299380C5" w14:textId="77777777" w:rsidR="00DB4904" w:rsidRPr="009709C5" w:rsidRDefault="00DB4904" w:rsidP="008E4A1C">
            <w:pPr>
              <w:pStyle w:val="TAC"/>
            </w:pPr>
            <w:r w:rsidRPr="009709C5">
              <w:t>N/A</w:t>
            </w:r>
          </w:p>
        </w:tc>
      </w:tr>
      <w:tr w:rsidR="00DB4904" w:rsidRPr="009709C5" w14:paraId="0D0178F9"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991FC80" w14:textId="77777777" w:rsidR="00DB4904" w:rsidRPr="009709C5" w:rsidRDefault="00DB4904" w:rsidP="008E4A1C">
            <w:pPr>
              <w:pStyle w:val="TAC"/>
              <w:rPr>
                <w:lang w:eastAsia="zh-CN"/>
              </w:rPr>
            </w:pPr>
            <w:r w:rsidRPr="009709C5">
              <w:rPr>
                <w:lang w:eastAsia="zh-CN"/>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090A9D9" w14:textId="77777777" w:rsidR="00DB4904" w:rsidRPr="009709C5" w:rsidRDefault="00DB4904" w:rsidP="008E4A1C">
            <w:pPr>
              <w:pStyle w:val="TAC"/>
            </w:pPr>
            <w:r w:rsidRPr="009709C5">
              <w:t xml:space="preserve">Multiple measurement antenna uncertainty </w:t>
            </w:r>
            <w:r w:rsidRPr="009709C5">
              <w:rPr>
                <w:rFonts w:cs="Arial"/>
                <w:lang w:bidi="hi-IN"/>
              </w:rPr>
              <w:t>(NOTE 5)</w:t>
            </w:r>
          </w:p>
        </w:tc>
        <w:tc>
          <w:tcPr>
            <w:tcW w:w="1134" w:type="dxa"/>
            <w:tcBorders>
              <w:top w:val="single" w:sz="6" w:space="0" w:color="auto"/>
              <w:left w:val="single" w:sz="6" w:space="0" w:color="auto"/>
              <w:bottom w:val="single" w:sz="6" w:space="0" w:color="auto"/>
              <w:right w:val="single" w:sz="6" w:space="0" w:color="auto"/>
            </w:tcBorders>
          </w:tcPr>
          <w:p w14:paraId="48D09A29" w14:textId="77777777" w:rsidR="00DB4904" w:rsidRPr="009709C5" w:rsidRDefault="00DB4904" w:rsidP="008E4A1C">
            <w:pPr>
              <w:pStyle w:val="TAC"/>
            </w:pPr>
            <w:r w:rsidRPr="009709C5">
              <w:t>0.15</w:t>
            </w:r>
          </w:p>
        </w:tc>
        <w:tc>
          <w:tcPr>
            <w:tcW w:w="1686" w:type="dxa"/>
            <w:tcBorders>
              <w:top w:val="single" w:sz="6" w:space="0" w:color="auto"/>
              <w:left w:val="single" w:sz="6" w:space="0" w:color="auto"/>
              <w:bottom w:val="single" w:sz="6" w:space="0" w:color="auto"/>
              <w:right w:val="single" w:sz="6" w:space="0" w:color="auto"/>
            </w:tcBorders>
          </w:tcPr>
          <w:p w14:paraId="05B6F6CF"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57270EF5" w14:textId="77777777" w:rsidR="00DB4904" w:rsidRPr="009709C5" w:rsidRDefault="00DB4904"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1075A9D8" w14:textId="77777777" w:rsidR="00DB4904" w:rsidRPr="009709C5" w:rsidRDefault="00DB4904" w:rsidP="008E4A1C">
            <w:pPr>
              <w:pStyle w:val="TAC"/>
            </w:pPr>
            <w:r w:rsidRPr="009709C5">
              <w:t>0.15</w:t>
            </w:r>
          </w:p>
        </w:tc>
      </w:tr>
      <w:tr w:rsidR="00DB4904" w:rsidRPr="009709C5" w14:paraId="60F7ADF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C8A9019" w14:textId="77777777" w:rsidR="00DB4904" w:rsidRPr="009709C5" w:rsidRDefault="00DB4904" w:rsidP="008E4A1C">
            <w:pPr>
              <w:pStyle w:val="TAC"/>
              <w:rPr>
                <w:lang w:eastAsia="zh-CN"/>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AC6C5EE" w14:textId="77777777" w:rsidR="00DB4904" w:rsidRPr="009709C5" w:rsidRDefault="00DB4904" w:rsidP="008E4A1C">
            <w:pPr>
              <w:pStyle w:val="TAC"/>
            </w:pPr>
            <w:r w:rsidRPr="009709C5">
              <w:t>DUT repositioning</w:t>
            </w:r>
          </w:p>
        </w:tc>
        <w:tc>
          <w:tcPr>
            <w:tcW w:w="1134" w:type="dxa"/>
            <w:tcBorders>
              <w:top w:val="single" w:sz="6" w:space="0" w:color="auto"/>
              <w:left w:val="single" w:sz="6" w:space="0" w:color="auto"/>
              <w:bottom w:val="single" w:sz="6" w:space="0" w:color="auto"/>
              <w:right w:val="single" w:sz="6" w:space="0" w:color="auto"/>
            </w:tcBorders>
          </w:tcPr>
          <w:p w14:paraId="76A413CC" w14:textId="77777777" w:rsidR="00DB4904" w:rsidRPr="009709C5" w:rsidRDefault="00AA4DE2" w:rsidP="008E4A1C">
            <w:pPr>
              <w:pStyle w:val="TAC"/>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tcPr>
          <w:p w14:paraId="0F987F3C" w14:textId="77777777" w:rsidR="00DB4904" w:rsidRPr="009709C5" w:rsidRDefault="00DB4904"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6855D9AA" w14:textId="77777777" w:rsidR="00DB4904" w:rsidRPr="009709C5" w:rsidRDefault="00DB4904"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408C49CA" w14:textId="77777777" w:rsidR="00DB4904" w:rsidRPr="009709C5" w:rsidRDefault="00AA4DE2" w:rsidP="008E4A1C">
            <w:pPr>
              <w:pStyle w:val="TAC"/>
            </w:pPr>
            <w:r w:rsidRPr="009709C5">
              <w:rPr>
                <w:lang w:eastAsia="ja-JP"/>
              </w:rPr>
              <w:t>0.00</w:t>
            </w:r>
          </w:p>
        </w:tc>
      </w:tr>
      <w:tr w:rsidR="00AA4DE2" w:rsidRPr="009709C5" w14:paraId="1BFCAD7E" w14:textId="77777777" w:rsidTr="009F5C30">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8D99F92" w14:textId="77777777" w:rsidR="00AA4DE2" w:rsidRPr="009709C5" w:rsidRDefault="00AA4DE2" w:rsidP="009F5C30">
            <w:pPr>
              <w:pStyle w:val="TAC"/>
              <w:rPr>
                <w:lang w:eastAsia="ja-JP"/>
              </w:rPr>
            </w:pPr>
            <w:r w:rsidRPr="009709C5">
              <w:rPr>
                <w:lang w:eastAsia="ja-JP"/>
              </w:rPr>
              <w:t>17</w:t>
            </w:r>
          </w:p>
        </w:tc>
        <w:tc>
          <w:tcPr>
            <w:tcW w:w="2949" w:type="dxa"/>
            <w:tcBorders>
              <w:top w:val="single" w:sz="6" w:space="0" w:color="auto"/>
              <w:left w:val="single" w:sz="6" w:space="0" w:color="auto"/>
              <w:bottom w:val="single" w:sz="6" w:space="0" w:color="auto"/>
              <w:right w:val="single" w:sz="6" w:space="0" w:color="auto"/>
            </w:tcBorders>
            <w:vAlign w:val="center"/>
          </w:tcPr>
          <w:p w14:paraId="6FCB5869" w14:textId="77777777" w:rsidR="00AA4DE2" w:rsidRPr="009709C5" w:rsidRDefault="00AA4DE2" w:rsidP="009F5C30">
            <w:pPr>
              <w:pStyle w:val="TAC"/>
              <w:rPr>
                <w:lang w:eastAsia="ja-JP"/>
              </w:rPr>
            </w:pPr>
            <w:r w:rsidRPr="009709C5">
              <w:rPr>
                <w:lang w:eastAsia="ja-JP"/>
              </w:rPr>
              <w:t>Misalignment of DUT due to change of DUT orientation</w:t>
            </w:r>
          </w:p>
        </w:tc>
        <w:tc>
          <w:tcPr>
            <w:tcW w:w="1134" w:type="dxa"/>
            <w:tcBorders>
              <w:top w:val="single" w:sz="6" w:space="0" w:color="auto"/>
              <w:left w:val="single" w:sz="6" w:space="0" w:color="auto"/>
              <w:bottom w:val="single" w:sz="6" w:space="0" w:color="auto"/>
              <w:right w:val="single" w:sz="6" w:space="0" w:color="auto"/>
            </w:tcBorders>
          </w:tcPr>
          <w:p w14:paraId="670BB312" w14:textId="77777777" w:rsidR="00AA4DE2" w:rsidRPr="009709C5" w:rsidDel="009A305A" w:rsidRDefault="00AA4DE2" w:rsidP="009F5C30">
            <w:pPr>
              <w:pStyle w:val="TAC"/>
            </w:pPr>
            <w:r w:rsidRPr="009709C5">
              <w:rPr>
                <w:lang w:eastAsia="ja-JP"/>
              </w:rPr>
              <w:t>0.10</w:t>
            </w:r>
          </w:p>
        </w:tc>
        <w:tc>
          <w:tcPr>
            <w:tcW w:w="1686" w:type="dxa"/>
            <w:tcBorders>
              <w:top w:val="single" w:sz="6" w:space="0" w:color="auto"/>
              <w:left w:val="single" w:sz="6" w:space="0" w:color="auto"/>
              <w:bottom w:val="single" w:sz="6" w:space="0" w:color="auto"/>
              <w:right w:val="single" w:sz="6" w:space="0" w:color="auto"/>
            </w:tcBorders>
          </w:tcPr>
          <w:p w14:paraId="46E1AE5A" w14:textId="77777777" w:rsidR="00AA4DE2" w:rsidRPr="009709C5" w:rsidRDefault="00AA4DE2" w:rsidP="009F5C30">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5AEA935A" w14:textId="77777777" w:rsidR="00AA4DE2" w:rsidRPr="009709C5" w:rsidRDefault="00AA4DE2" w:rsidP="009F5C30">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7423C9AB" w14:textId="77777777" w:rsidR="00AA4DE2" w:rsidRPr="009709C5" w:rsidRDefault="00AA4DE2" w:rsidP="009F5C30">
            <w:pPr>
              <w:pStyle w:val="TAC"/>
              <w:rPr>
                <w:lang w:eastAsia="ja-JP"/>
              </w:rPr>
            </w:pPr>
            <w:r w:rsidRPr="009709C5">
              <w:rPr>
                <w:lang w:eastAsia="ja-JP"/>
              </w:rPr>
              <w:t>0.10</w:t>
            </w:r>
          </w:p>
        </w:tc>
      </w:tr>
      <w:tr w:rsidR="00DB4904" w:rsidRPr="009709C5" w14:paraId="4128B820"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479884BA" w14:textId="77777777" w:rsidR="00DB4904" w:rsidRPr="009709C5" w:rsidRDefault="00DB4904" w:rsidP="00467494">
            <w:pPr>
              <w:pStyle w:val="TAH"/>
              <w:spacing w:before="120" w:after="120"/>
            </w:pPr>
            <w:r w:rsidRPr="009709C5">
              <w:t>Stage 1: Calibration measurement</w:t>
            </w:r>
          </w:p>
        </w:tc>
      </w:tr>
      <w:tr w:rsidR="00AA4DE2" w:rsidRPr="009709C5" w14:paraId="330B660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22C7452" w14:textId="77777777" w:rsidR="00AA4DE2" w:rsidRPr="009709C5" w:rsidRDefault="00AA4DE2" w:rsidP="00AA4DE2">
            <w:pPr>
              <w:pStyle w:val="TAC"/>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E775FAF" w14:textId="77777777" w:rsidR="00AA4DE2" w:rsidRPr="009709C5" w:rsidRDefault="00AA4DE2" w:rsidP="00AA4DE2">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149E73A6" w14:textId="77777777" w:rsidR="00AA4DE2" w:rsidRPr="009709C5" w:rsidRDefault="00AA4DE2" w:rsidP="00AA4DE2">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DC76E30" w14:textId="77777777" w:rsidR="00AA4DE2" w:rsidRPr="009709C5" w:rsidRDefault="00AA4DE2" w:rsidP="00AA4DE2">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6DAFAD6" w14:textId="77777777" w:rsidR="00AA4DE2" w:rsidRPr="009709C5" w:rsidRDefault="00AA4DE2" w:rsidP="00AA4DE2">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19D59D97" w14:textId="77777777" w:rsidR="00AA4DE2" w:rsidRPr="009709C5" w:rsidRDefault="00AA4DE2" w:rsidP="00AA4DE2">
            <w:pPr>
              <w:pStyle w:val="TAC"/>
            </w:pPr>
            <w:r w:rsidRPr="009709C5">
              <w:t>0.00</w:t>
            </w:r>
          </w:p>
        </w:tc>
      </w:tr>
      <w:tr w:rsidR="00AA4DE2" w:rsidRPr="009709C5" w14:paraId="56466B7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755C88C" w14:textId="77777777" w:rsidR="00AA4DE2" w:rsidRPr="009709C5" w:rsidRDefault="00AA4DE2" w:rsidP="00AA4DE2">
            <w:pPr>
              <w:pStyle w:val="TAC"/>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0FB90EF" w14:textId="77777777" w:rsidR="00AA4DE2" w:rsidRPr="009709C5" w:rsidRDefault="00AA4DE2" w:rsidP="00AA4DE2">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1DF3CDC9" w14:textId="77777777" w:rsidR="00AA4DE2" w:rsidRPr="009709C5" w:rsidRDefault="00AA4DE2" w:rsidP="00AA4DE2">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D2A4AE6" w14:textId="77777777" w:rsidR="00AA4DE2" w:rsidRPr="009709C5" w:rsidRDefault="00AA4DE2" w:rsidP="00AA4DE2">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A8819D8" w14:textId="77777777" w:rsidR="00AA4DE2" w:rsidRPr="009709C5" w:rsidRDefault="00AA4DE2" w:rsidP="00AA4DE2">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62544776" w14:textId="77777777" w:rsidR="00AA4DE2" w:rsidRPr="009709C5" w:rsidRDefault="00AA4DE2" w:rsidP="00AA4DE2">
            <w:pPr>
              <w:pStyle w:val="TAC"/>
            </w:pPr>
            <w:r w:rsidRPr="009709C5">
              <w:t>0.00</w:t>
            </w:r>
          </w:p>
        </w:tc>
      </w:tr>
      <w:tr w:rsidR="00AA4DE2" w:rsidRPr="009709C5" w14:paraId="6B7306E0"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6954F6D" w14:textId="77777777" w:rsidR="00AA4DE2" w:rsidRPr="009709C5" w:rsidRDefault="00AA4DE2" w:rsidP="00AA4DE2">
            <w:pPr>
              <w:pStyle w:val="TAC"/>
            </w:pPr>
            <w:r w:rsidRPr="009709C5">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9150655" w14:textId="77777777" w:rsidR="00AA4DE2" w:rsidRPr="009709C5" w:rsidRDefault="00AA4DE2" w:rsidP="00AA4DE2">
            <w:pPr>
              <w:pStyle w:val="TAC"/>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06A0966B" w14:textId="77777777" w:rsidR="00AA4DE2" w:rsidRPr="009709C5" w:rsidRDefault="00292828" w:rsidP="00AA4DE2">
            <w:pPr>
              <w:pStyle w:val="TAC"/>
              <w:rPr>
                <w:lang w:eastAsia="ja-JP"/>
              </w:rPr>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hideMark/>
          </w:tcPr>
          <w:p w14:paraId="59B72870" w14:textId="77777777" w:rsidR="00AA4DE2" w:rsidRPr="009709C5" w:rsidRDefault="00AA4DE2" w:rsidP="00AA4DE2">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29738E9" w14:textId="77777777" w:rsidR="00AA4DE2" w:rsidRPr="009709C5" w:rsidRDefault="00AA4DE2" w:rsidP="00AA4DE2">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5E6F35E2" w14:textId="77777777" w:rsidR="00AA4DE2" w:rsidRPr="009709C5" w:rsidRDefault="00292828" w:rsidP="00AA4DE2">
            <w:pPr>
              <w:pStyle w:val="TAC"/>
            </w:pPr>
            <w:r w:rsidRPr="009709C5">
              <w:rPr>
                <w:lang w:eastAsia="ja-JP"/>
              </w:rPr>
              <w:t>0.00</w:t>
            </w:r>
          </w:p>
        </w:tc>
      </w:tr>
      <w:tr w:rsidR="00AA4DE2" w:rsidRPr="009709C5" w14:paraId="40149BD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6DBAF2B" w14:textId="77777777" w:rsidR="00AA4DE2" w:rsidRPr="009709C5" w:rsidRDefault="00AA4DE2" w:rsidP="00AA4DE2">
            <w:pPr>
              <w:pStyle w:val="TAC"/>
            </w:pPr>
            <w:r w:rsidRPr="009709C5">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4DBDEC3" w14:textId="77777777" w:rsidR="00AA4DE2" w:rsidRPr="009709C5" w:rsidRDefault="00AA4DE2" w:rsidP="00AA4DE2">
            <w:pPr>
              <w:pStyle w:val="TAC"/>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21FDA606" w14:textId="2C15FEA2" w:rsidR="00AA4DE2" w:rsidRPr="009709C5" w:rsidRDefault="00913474" w:rsidP="00AA4DE2">
            <w:pPr>
              <w:pStyle w:val="TAC"/>
              <w:rPr>
                <w:lang w:eastAsia="ja-JP"/>
              </w:rPr>
            </w:pPr>
            <w:r w:rsidRPr="00913474">
              <w:rPr>
                <w:lang w:eastAsia="ja-JP"/>
              </w:rPr>
              <w:t>1.50</w:t>
            </w:r>
          </w:p>
        </w:tc>
        <w:tc>
          <w:tcPr>
            <w:tcW w:w="1686" w:type="dxa"/>
            <w:tcBorders>
              <w:top w:val="single" w:sz="6" w:space="0" w:color="auto"/>
              <w:left w:val="single" w:sz="6" w:space="0" w:color="auto"/>
              <w:bottom w:val="single" w:sz="6" w:space="0" w:color="auto"/>
              <w:right w:val="single" w:sz="6" w:space="0" w:color="auto"/>
            </w:tcBorders>
            <w:hideMark/>
          </w:tcPr>
          <w:p w14:paraId="1AD6FD16" w14:textId="77777777" w:rsidR="00AA4DE2" w:rsidRPr="009709C5" w:rsidRDefault="00AA4DE2" w:rsidP="00AA4DE2">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4B804B7" w14:textId="77777777" w:rsidR="00AA4DE2" w:rsidRPr="009709C5" w:rsidRDefault="00AA4DE2" w:rsidP="00AA4DE2">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6299C482" w14:textId="62D647E5" w:rsidR="00AA4DE2" w:rsidRPr="009709C5" w:rsidRDefault="00913474" w:rsidP="00AA4DE2">
            <w:pPr>
              <w:pStyle w:val="TAC"/>
              <w:rPr>
                <w:lang w:eastAsia="ja-JP"/>
              </w:rPr>
            </w:pPr>
            <w:r w:rsidRPr="00913474">
              <w:rPr>
                <w:lang w:eastAsia="ja-JP"/>
              </w:rPr>
              <w:t>0.75</w:t>
            </w:r>
          </w:p>
        </w:tc>
      </w:tr>
      <w:tr w:rsidR="00AA4DE2" w:rsidRPr="009709C5" w14:paraId="4BCD165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1ACA262" w14:textId="77777777" w:rsidR="00AA4DE2" w:rsidRPr="009709C5" w:rsidRDefault="00AA4DE2" w:rsidP="00AA4DE2">
            <w:pPr>
              <w:pStyle w:val="TAC"/>
            </w:pPr>
            <w:r w:rsidRPr="009709C5">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6DE8AC8" w14:textId="77777777" w:rsidR="00AA4DE2" w:rsidRPr="009709C5" w:rsidRDefault="00AA4DE2" w:rsidP="00AA4DE2">
            <w:pPr>
              <w:pStyle w:val="TAC"/>
            </w:pPr>
            <w:r w:rsidRPr="009709C5">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227ED3D4" w14:textId="77777777" w:rsidR="00AA4DE2" w:rsidRPr="009709C5" w:rsidRDefault="00292828" w:rsidP="00AA4DE2">
            <w:pPr>
              <w:pStyle w:val="TAC"/>
            </w:pPr>
            <w:r w:rsidRPr="009709C5">
              <w:rPr>
                <w:lang w:eastAsia="ja-JP"/>
              </w:rPr>
              <w:t>0.60</w:t>
            </w:r>
          </w:p>
        </w:tc>
        <w:tc>
          <w:tcPr>
            <w:tcW w:w="1686" w:type="dxa"/>
            <w:tcBorders>
              <w:top w:val="single" w:sz="6" w:space="0" w:color="auto"/>
              <w:left w:val="single" w:sz="6" w:space="0" w:color="auto"/>
              <w:bottom w:val="single" w:sz="6" w:space="0" w:color="auto"/>
              <w:right w:val="single" w:sz="6" w:space="0" w:color="auto"/>
            </w:tcBorders>
            <w:hideMark/>
          </w:tcPr>
          <w:p w14:paraId="76913631" w14:textId="77777777" w:rsidR="00AA4DE2" w:rsidRPr="009709C5" w:rsidRDefault="00AA4DE2" w:rsidP="00AA4DE2">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BD8EF43" w14:textId="77777777" w:rsidR="00AA4DE2" w:rsidRPr="009709C5" w:rsidRDefault="00AA4DE2" w:rsidP="00AA4DE2">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0C5FA1C1" w14:textId="77777777" w:rsidR="00AA4DE2" w:rsidRPr="009709C5" w:rsidRDefault="00292828" w:rsidP="00AA4DE2">
            <w:pPr>
              <w:pStyle w:val="TAC"/>
            </w:pPr>
            <w:r w:rsidRPr="009709C5">
              <w:rPr>
                <w:lang w:eastAsia="ja-JP"/>
              </w:rPr>
              <w:t>0.30</w:t>
            </w:r>
          </w:p>
        </w:tc>
      </w:tr>
      <w:tr w:rsidR="00AA4DE2" w:rsidRPr="009709C5" w14:paraId="02010E54"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5E00944" w14:textId="77777777" w:rsidR="00AA4DE2" w:rsidRPr="009709C5" w:rsidRDefault="00AA4DE2" w:rsidP="00AA4DE2">
            <w:pPr>
              <w:pStyle w:val="TAC"/>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ED02582" w14:textId="77777777" w:rsidR="00AA4DE2" w:rsidRPr="009709C5" w:rsidRDefault="00AA4DE2" w:rsidP="00AA4DE2">
            <w:pPr>
              <w:pStyle w:val="TAC"/>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223BC1B9" w14:textId="77777777" w:rsidR="00AA4DE2" w:rsidRPr="009709C5" w:rsidRDefault="00292828" w:rsidP="00AA4DE2">
            <w:pPr>
              <w:pStyle w:val="TAC"/>
              <w:rPr>
                <w:lang w:eastAsia="ja-JP"/>
              </w:rPr>
            </w:pPr>
            <w:r w:rsidRPr="009709C5">
              <w:rPr>
                <w:lang w:eastAsia="ja-JP"/>
              </w:rPr>
              <w:t>0.05</w:t>
            </w:r>
          </w:p>
        </w:tc>
        <w:tc>
          <w:tcPr>
            <w:tcW w:w="1686" w:type="dxa"/>
            <w:tcBorders>
              <w:top w:val="single" w:sz="6" w:space="0" w:color="auto"/>
              <w:left w:val="single" w:sz="6" w:space="0" w:color="auto"/>
              <w:bottom w:val="single" w:sz="6" w:space="0" w:color="auto"/>
              <w:right w:val="single" w:sz="6" w:space="0" w:color="auto"/>
            </w:tcBorders>
            <w:hideMark/>
          </w:tcPr>
          <w:p w14:paraId="69839359" w14:textId="77777777" w:rsidR="00AA4DE2" w:rsidRPr="009709C5" w:rsidRDefault="00AA4DE2" w:rsidP="00AA4DE2">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7B89F8F" w14:textId="77777777" w:rsidR="00AA4DE2" w:rsidRPr="009709C5" w:rsidRDefault="00AA4DE2" w:rsidP="00AA4DE2">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00CE362D" w14:textId="77777777" w:rsidR="00AA4DE2" w:rsidRPr="009709C5" w:rsidRDefault="00292828" w:rsidP="00AA4DE2">
            <w:pPr>
              <w:pStyle w:val="TAC"/>
            </w:pPr>
            <w:r w:rsidRPr="009709C5">
              <w:rPr>
                <w:lang w:eastAsia="ja-JP"/>
              </w:rPr>
              <w:t>0.03</w:t>
            </w:r>
          </w:p>
        </w:tc>
      </w:tr>
      <w:tr w:rsidR="00AA4DE2" w:rsidRPr="009709C5" w14:paraId="1103A11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D8F65E9" w14:textId="77777777" w:rsidR="00AA4DE2" w:rsidRPr="009709C5" w:rsidRDefault="00AA4DE2" w:rsidP="00AA4DE2">
            <w:pPr>
              <w:pStyle w:val="TAC"/>
            </w:pPr>
            <w:r w:rsidRPr="009709C5">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145863B" w14:textId="77777777" w:rsidR="00AA4DE2" w:rsidRPr="009709C5" w:rsidRDefault="00AA4DE2" w:rsidP="00AA4DE2">
            <w:pPr>
              <w:pStyle w:val="TAC"/>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633B43D9" w14:textId="77777777" w:rsidR="00AA4DE2" w:rsidRPr="009709C5" w:rsidRDefault="00AA4DE2" w:rsidP="00AA4DE2">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73A6C16F" w14:textId="77777777" w:rsidR="00AA4DE2" w:rsidRPr="009709C5" w:rsidRDefault="00AA4DE2" w:rsidP="00AA4DE2">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5F57B051" w14:textId="77777777" w:rsidR="00AA4DE2" w:rsidRPr="009709C5" w:rsidRDefault="00AA4DE2" w:rsidP="00AA4DE2">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4213E9F8" w14:textId="77777777" w:rsidR="00AA4DE2" w:rsidRPr="009709C5" w:rsidRDefault="00AA4DE2" w:rsidP="00AA4DE2">
            <w:pPr>
              <w:pStyle w:val="TAC"/>
            </w:pPr>
            <w:r w:rsidRPr="009709C5">
              <w:t>0.00</w:t>
            </w:r>
          </w:p>
        </w:tc>
      </w:tr>
      <w:tr w:rsidR="00AA4DE2" w:rsidRPr="009709C5" w14:paraId="5570DD1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346D813" w14:textId="77777777" w:rsidR="00AA4DE2" w:rsidRPr="009709C5" w:rsidRDefault="00AA4DE2" w:rsidP="00AA4DE2">
            <w:pPr>
              <w:pStyle w:val="TAC"/>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FDC3501" w14:textId="77777777" w:rsidR="00AA4DE2" w:rsidRPr="009709C5" w:rsidRDefault="00AA4DE2" w:rsidP="00AA4DE2">
            <w:pPr>
              <w:pStyle w:val="TAC"/>
            </w:pPr>
            <w:r w:rsidRPr="009709C5">
              <w:t>Quality of quiet zone for calibration process (</w:t>
            </w:r>
            <w:r w:rsidRPr="009709C5">
              <w:rPr>
                <w:lang w:eastAsia="ja-JP"/>
              </w:rPr>
              <w:t>NOTE 4</w:t>
            </w:r>
            <w:r w:rsidRPr="009709C5">
              <w:t>)</w:t>
            </w:r>
          </w:p>
        </w:tc>
        <w:tc>
          <w:tcPr>
            <w:tcW w:w="1134" w:type="dxa"/>
            <w:tcBorders>
              <w:top w:val="single" w:sz="6" w:space="0" w:color="auto"/>
              <w:left w:val="single" w:sz="6" w:space="0" w:color="auto"/>
              <w:bottom w:val="single" w:sz="6" w:space="0" w:color="auto"/>
              <w:right w:val="single" w:sz="6" w:space="0" w:color="auto"/>
            </w:tcBorders>
          </w:tcPr>
          <w:p w14:paraId="1DEA5AFB" w14:textId="77777777" w:rsidR="00AA4DE2" w:rsidRPr="009709C5" w:rsidRDefault="00292828" w:rsidP="00AA4DE2">
            <w:pPr>
              <w:pStyle w:val="TAC"/>
            </w:pPr>
            <w:r w:rsidRPr="009709C5">
              <w:rPr>
                <w:lang w:eastAsia="ja-JP"/>
              </w:rPr>
              <w:t>0.70</w:t>
            </w:r>
          </w:p>
        </w:tc>
        <w:tc>
          <w:tcPr>
            <w:tcW w:w="1686" w:type="dxa"/>
            <w:tcBorders>
              <w:top w:val="single" w:sz="6" w:space="0" w:color="auto"/>
              <w:left w:val="single" w:sz="6" w:space="0" w:color="auto"/>
              <w:bottom w:val="single" w:sz="6" w:space="0" w:color="auto"/>
              <w:right w:val="single" w:sz="6" w:space="0" w:color="auto"/>
            </w:tcBorders>
            <w:hideMark/>
          </w:tcPr>
          <w:p w14:paraId="42B10D13" w14:textId="77777777" w:rsidR="00AA4DE2" w:rsidRPr="009709C5" w:rsidRDefault="00AA4DE2" w:rsidP="00AA4DE2">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1D4F6D18" w14:textId="77777777" w:rsidR="00AA4DE2" w:rsidRPr="009709C5" w:rsidRDefault="00AA4DE2" w:rsidP="00AA4DE2">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0B18E75F" w14:textId="77777777" w:rsidR="00AA4DE2" w:rsidRPr="009709C5" w:rsidRDefault="00292828" w:rsidP="00AA4DE2">
            <w:pPr>
              <w:pStyle w:val="TAC"/>
            </w:pPr>
            <w:r w:rsidRPr="009709C5">
              <w:rPr>
                <w:lang w:eastAsia="ja-JP"/>
              </w:rPr>
              <w:t>0.70</w:t>
            </w:r>
          </w:p>
        </w:tc>
      </w:tr>
      <w:tr w:rsidR="00AA4DE2" w:rsidRPr="009709C5" w14:paraId="68FD2101"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5DE69F5" w14:textId="77777777" w:rsidR="00AA4DE2" w:rsidRPr="009709C5" w:rsidRDefault="00AA4DE2" w:rsidP="00AA4DE2">
            <w:pPr>
              <w:pStyle w:val="TAC"/>
            </w:pPr>
            <w:r w:rsidRPr="009709C5">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093DB76" w14:textId="77777777" w:rsidR="00AA4DE2" w:rsidRPr="009709C5" w:rsidRDefault="00AA4DE2" w:rsidP="00AA4DE2">
            <w:pPr>
              <w:pStyle w:val="TAC"/>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6356F038" w14:textId="77777777" w:rsidR="00AA4DE2" w:rsidRPr="009709C5" w:rsidRDefault="00AA4DE2" w:rsidP="00AA4DE2">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94A7095" w14:textId="77777777" w:rsidR="00AA4DE2" w:rsidRPr="009709C5" w:rsidRDefault="00AA4DE2" w:rsidP="00AA4DE2">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57CDCE9B" w14:textId="77777777" w:rsidR="00AA4DE2" w:rsidRPr="009709C5" w:rsidRDefault="00AA4DE2" w:rsidP="00AA4DE2">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0D7BFF48" w14:textId="77777777" w:rsidR="00AA4DE2" w:rsidRPr="009709C5" w:rsidRDefault="00AA4DE2" w:rsidP="00AA4DE2">
            <w:pPr>
              <w:pStyle w:val="TAC"/>
            </w:pPr>
            <w:r w:rsidRPr="009709C5">
              <w:t>0.00</w:t>
            </w:r>
          </w:p>
        </w:tc>
      </w:tr>
      <w:tr w:rsidR="00AA4DE2" w:rsidRPr="009709C5" w14:paraId="4E14394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1E817E0" w14:textId="77777777" w:rsidR="00AA4DE2" w:rsidRPr="009709C5" w:rsidRDefault="00AA4DE2" w:rsidP="00AA4DE2">
            <w:pPr>
              <w:pStyle w:val="TAC"/>
            </w:pPr>
            <w:r w:rsidRPr="009709C5">
              <w:t>27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FE8D786" w14:textId="77777777" w:rsidR="00AA4DE2" w:rsidRPr="009709C5" w:rsidRDefault="00AA4DE2" w:rsidP="00AA4DE2">
            <w:pPr>
              <w:pStyle w:val="TAC"/>
              <w:rPr>
                <w:lang w:eastAsia="ja-JP"/>
              </w:rPr>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32A0FFC7" w14:textId="77777777" w:rsidR="00AA4DE2" w:rsidRPr="009709C5" w:rsidRDefault="00AA4DE2" w:rsidP="00AA4DE2">
            <w:pPr>
              <w:pStyle w:val="TAC"/>
              <w:rPr>
                <w:lang w:eastAsia="ja-JP"/>
              </w:rPr>
            </w:pPr>
            <w:r w:rsidRPr="009709C5">
              <w:t>0.14</w:t>
            </w:r>
          </w:p>
        </w:tc>
        <w:tc>
          <w:tcPr>
            <w:tcW w:w="1686" w:type="dxa"/>
            <w:tcBorders>
              <w:top w:val="single" w:sz="6" w:space="0" w:color="auto"/>
              <w:left w:val="single" w:sz="6" w:space="0" w:color="auto"/>
              <w:bottom w:val="single" w:sz="6" w:space="0" w:color="auto"/>
              <w:right w:val="single" w:sz="6" w:space="0" w:color="auto"/>
            </w:tcBorders>
            <w:hideMark/>
          </w:tcPr>
          <w:p w14:paraId="658155CC" w14:textId="77777777" w:rsidR="00AA4DE2" w:rsidRPr="009709C5" w:rsidRDefault="00AA4DE2" w:rsidP="00AA4DE2">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DC57184" w14:textId="77777777" w:rsidR="00AA4DE2" w:rsidRPr="009709C5" w:rsidRDefault="00AA4DE2" w:rsidP="00AA4DE2">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0AA098D7" w14:textId="77777777" w:rsidR="00AA4DE2" w:rsidRPr="009709C5" w:rsidRDefault="00AA4DE2" w:rsidP="00AA4DE2">
            <w:pPr>
              <w:pStyle w:val="TAC"/>
              <w:rPr>
                <w:lang w:eastAsia="ja-JP"/>
              </w:rPr>
            </w:pPr>
            <w:r w:rsidRPr="009709C5">
              <w:t>0.07</w:t>
            </w:r>
          </w:p>
        </w:tc>
      </w:tr>
      <w:tr w:rsidR="00AA4DE2" w:rsidRPr="009709C5" w14:paraId="2E74CEB3"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8E7774B" w14:textId="77777777" w:rsidR="00AA4DE2" w:rsidRPr="009709C5" w:rsidRDefault="00AA4DE2" w:rsidP="00AA4DE2">
            <w:pPr>
              <w:pStyle w:val="TAC"/>
            </w:pPr>
            <w:r w:rsidRPr="009709C5">
              <w:t>28</w:t>
            </w:r>
          </w:p>
        </w:tc>
        <w:tc>
          <w:tcPr>
            <w:tcW w:w="2949" w:type="dxa"/>
            <w:tcBorders>
              <w:top w:val="single" w:sz="6" w:space="0" w:color="auto"/>
              <w:left w:val="single" w:sz="6" w:space="0" w:color="auto"/>
              <w:bottom w:val="single" w:sz="6" w:space="0" w:color="auto"/>
              <w:right w:val="single" w:sz="6" w:space="0" w:color="auto"/>
            </w:tcBorders>
            <w:hideMark/>
          </w:tcPr>
          <w:p w14:paraId="62D87227" w14:textId="77777777" w:rsidR="00AA4DE2" w:rsidRPr="009709C5" w:rsidRDefault="00AA4DE2" w:rsidP="00AA4DE2">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24A03064" w14:textId="77777777" w:rsidR="00AA4DE2" w:rsidRPr="009709C5" w:rsidRDefault="00AA4DE2" w:rsidP="00AA4DE2">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306D2739" w14:textId="77777777" w:rsidR="00AA4DE2" w:rsidRPr="009709C5" w:rsidRDefault="00AA4DE2" w:rsidP="00AA4DE2">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68686B4" w14:textId="77777777" w:rsidR="00AA4DE2" w:rsidRPr="009709C5" w:rsidRDefault="00AA4DE2" w:rsidP="00AA4DE2">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51EA8ECA" w14:textId="77777777" w:rsidR="00AA4DE2" w:rsidRPr="009709C5" w:rsidRDefault="00AA4DE2" w:rsidP="00AA4DE2">
            <w:pPr>
              <w:pStyle w:val="TAC"/>
            </w:pPr>
            <w:r w:rsidRPr="009709C5">
              <w:t>0.00</w:t>
            </w:r>
          </w:p>
        </w:tc>
      </w:tr>
      <w:tr w:rsidR="00DB4904" w:rsidRPr="009709C5" w14:paraId="6BC43AB0"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22A7168" w14:textId="77777777" w:rsidR="00DB4904" w:rsidRPr="009709C5" w:rsidRDefault="00DB4904"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414D8E74" w14:textId="77777777" w:rsidR="00DB4904" w:rsidRPr="009709C5" w:rsidRDefault="00DB4904" w:rsidP="00467494">
            <w:pPr>
              <w:pStyle w:val="TAC"/>
              <w:spacing w:before="120" w:after="120"/>
              <w:rPr>
                <w:b/>
              </w:rPr>
            </w:pPr>
            <w:r w:rsidRPr="009709C5">
              <w:rPr>
                <w:b/>
              </w:rPr>
              <w:t>Expanded uncertainty (1.96σ - confidence interval of 95 %)</w:t>
            </w:r>
          </w:p>
        </w:tc>
        <w:tc>
          <w:tcPr>
            <w:tcW w:w="1327" w:type="dxa"/>
            <w:tcBorders>
              <w:top w:val="single" w:sz="6" w:space="0" w:color="auto"/>
              <w:left w:val="single" w:sz="6" w:space="0" w:color="auto"/>
              <w:bottom w:val="single" w:sz="6" w:space="0" w:color="auto"/>
              <w:right w:val="single" w:sz="6" w:space="0" w:color="auto"/>
            </w:tcBorders>
          </w:tcPr>
          <w:p w14:paraId="575ED2A7" w14:textId="77777777" w:rsidR="00DB4904" w:rsidRPr="009709C5" w:rsidRDefault="00DB4904" w:rsidP="00467494">
            <w:pPr>
              <w:pStyle w:val="TAH"/>
              <w:spacing w:before="120" w:after="120"/>
            </w:pPr>
            <w:r w:rsidRPr="009709C5">
              <w:t>Value</w:t>
            </w:r>
          </w:p>
        </w:tc>
      </w:tr>
      <w:tr w:rsidR="00DB4904" w:rsidRPr="009709C5" w14:paraId="3E17DC51"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20C72F6" w14:textId="77777777" w:rsidR="00DB4904" w:rsidRPr="009709C5" w:rsidRDefault="00DB4904"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12A33F7B" w14:textId="77777777" w:rsidR="00DB4904" w:rsidRPr="009709C5" w:rsidRDefault="00DB4904" w:rsidP="00467494">
            <w:pPr>
              <w:pStyle w:val="TAC"/>
              <w:spacing w:before="120" w:after="120"/>
            </w:pPr>
            <w:r w:rsidRPr="009709C5">
              <w:t>TRP Expanded uncertainty (</w:t>
            </w:r>
            <w:r w:rsidRPr="009709C5">
              <w:rPr>
                <w:lang w:eastAsia="ja-JP"/>
              </w:rPr>
              <w:t>6</w:t>
            </w:r>
            <w:r w:rsidRPr="009709C5">
              <w:t xml:space="preserve"> </w:t>
            </w:r>
            <w:r w:rsidRPr="009709C5">
              <w:rPr>
                <w:lang w:eastAsia="zh-CN"/>
              </w:rPr>
              <w:t>GHz &lt; f &lt;=</w:t>
            </w:r>
            <w:r w:rsidRPr="009709C5">
              <w:t xml:space="preserve"> </w:t>
            </w:r>
            <w:r w:rsidRPr="009709C5">
              <w:rPr>
                <w:lang w:eastAsia="ja-JP"/>
              </w:rPr>
              <w:t>12.75</w:t>
            </w:r>
            <w:r w:rsidRPr="009709C5">
              <w:t xml:space="preserve"> GHz) [dB] (a)</w:t>
            </w:r>
          </w:p>
        </w:tc>
        <w:tc>
          <w:tcPr>
            <w:tcW w:w="1327" w:type="dxa"/>
            <w:tcBorders>
              <w:top w:val="single" w:sz="6" w:space="0" w:color="auto"/>
              <w:left w:val="single" w:sz="6" w:space="0" w:color="auto"/>
              <w:bottom w:val="single" w:sz="6" w:space="0" w:color="auto"/>
              <w:right w:val="single" w:sz="6" w:space="0" w:color="auto"/>
            </w:tcBorders>
          </w:tcPr>
          <w:p w14:paraId="1BC70BAE" w14:textId="5190FB20" w:rsidR="00DB4904" w:rsidRPr="009709C5" w:rsidRDefault="00913474" w:rsidP="00467494">
            <w:pPr>
              <w:pStyle w:val="TAC"/>
              <w:spacing w:before="120" w:after="120"/>
            </w:pPr>
            <w:r w:rsidRPr="00913474">
              <w:rPr>
                <w:lang w:eastAsia="ja-JP"/>
              </w:rPr>
              <w:t>5.00</w:t>
            </w:r>
          </w:p>
        </w:tc>
      </w:tr>
      <w:tr w:rsidR="00DB4904" w:rsidRPr="009709C5" w14:paraId="420494D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46BDB8E" w14:textId="77777777" w:rsidR="00DB4904" w:rsidRPr="009709C5" w:rsidRDefault="00DB4904" w:rsidP="00467494">
            <w:pPr>
              <w:pStyle w:val="TAH"/>
              <w:spacing w:before="120" w:after="120"/>
            </w:pPr>
          </w:p>
        </w:tc>
        <w:tc>
          <w:tcPr>
            <w:tcW w:w="6761" w:type="dxa"/>
            <w:gridSpan w:val="4"/>
            <w:tcBorders>
              <w:top w:val="single" w:sz="6" w:space="0" w:color="auto"/>
              <w:left w:val="single" w:sz="6" w:space="0" w:color="auto"/>
              <w:bottom w:val="single" w:sz="6" w:space="0" w:color="auto"/>
              <w:right w:val="single" w:sz="6" w:space="0" w:color="auto"/>
            </w:tcBorders>
            <w:hideMark/>
          </w:tcPr>
          <w:p w14:paraId="28D29F0B" w14:textId="77777777" w:rsidR="00DB4904" w:rsidRPr="009709C5" w:rsidRDefault="00DB4904" w:rsidP="00467494">
            <w:pPr>
              <w:pStyle w:val="TAH"/>
              <w:spacing w:before="120" w:after="120"/>
            </w:pPr>
            <w:r w:rsidRPr="009709C5">
              <w:t>Systematic uncertainties (NOTE 3)</w:t>
            </w:r>
          </w:p>
        </w:tc>
        <w:tc>
          <w:tcPr>
            <w:tcW w:w="1327" w:type="dxa"/>
            <w:tcBorders>
              <w:top w:val="single" w:sz="6" w:space="0" w:color="auto"/>
              <w:left w:val="single" w:sz="6" w:space="0" w:color="auto"/>
              <w:bottom w:val="single" w:sz="6" w:space="0" w:color="auto"/>
              <w:right w:val="single" w:sz="6" w:space="0" w:color="auto"/>
            </w:tcBorders>
            <w:hideMark/>
          </w:tcPr>
          <w:p w14:paraId="332C3546" w14:textId="77777777" w:rsidR="00DB4904" w:rsidRPr="009709C5" w:rsidRDefault="00DB4904" w:rsidP="00467494">
            <w:pPr>
              <w:pStyle w:val="TAH"/>
              <w:spacing w:before="120" w:after="120"/>
            </w:pPr>
            <w:r w:rsidRPr="009709C5">
              <w:t>Value</w:t>
            </w:r>
          </w:p>
        </w:tc>
      </w:tr>
      <w:tr w:rsidR="00DB4904" w:rsidRPr="009709C5" w14:paraId="5191AF0E"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4CE26B0" w14:textId="77777777" w:rsidR="00DB4904" w:rsidRPr="009709C5" w:rsidRDefault="00DB4904" w:rsidP="00467494">
            <w:pPr>
              <w:pStyle w:val="TAL"/>
              <w:spacing w:before="120" w:after="120"/>
            </w:pPr>
            <w:r w:rsidRPr="009709C5">
              <w:t>2</w:t>
            </w:r>
            <w:r w:rsidR="00AA4DE2" w:rsidRPr="009709C5">
              <w:t>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33AF0515" w14:textId="77777777" w:rsidR="00DB4904" w:rsidRPr="009709C5" w:rsidRDefault="00DB4904" w:rsidP="00467494">
            <w:pPr>
              <w:pStyle w:val="TAC"/>
              <w:spacing w:before="120" w:after="120"/>
            </w:pPr>
            <w:r w:rsidRPr="009709C5">
              <w:rPr>
                <w:lang w:bidi="hi-IN"/>
              </w:rPr>
              <w:t>Systematic error due to TRP calculation/quadrature (NOTE 1) (b)</w:t>
            </w:r>
          </w:p>
        </w:tc>
        <w:tc>
          <w:tcPr>
            <w:tcW w:w="1327" w:type="dxa"/>
            <w:tcBorders>
              <w:top w:val="single" w:sz="6" w:space="0" w:color="auto"/>
              <w:left w:val="single" w:sz="6" w:space="0" w:color="auto"/>
              <w:bottom w:val="single" w:sz="6" w:space="0" w:color="auto"/>
              <w:right w:val="single" w:sz="6" w:space="0" w:color="auto"/>
            </w:tcBorders>
          </w:tcPr>
          <w:p w14:paraId="5C62B39E" w14:textId="77777777" w:rsidR="00DB4904" w:rsidRPr="009709C5" w:rsidRDefault="00292828" w:rsidP="00467494">
            <w:pPr>
              <w:pStyle w:val="TAC"/>
              <w:spacing w:before="120" w:after="120"/>
            </w:pPr>
            <w:r w:rsidRPr="009709C5">
              <w:rPr>
                <w:lang w:eastAsia="ja-JP"/>
              </w:rPr>
              <w:t>0.0</w:t>
            </w:r>
          </w:p>
        </w:tc>
      </w:tr>
      <w:tr w:rsidR="00DB4904" w:rsidRPr="009709C5" w14:paraId="3DB4751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CF59330" w14:textId="77777777" w:rsidR="00DB4904" w:rsidRPr="009709C5" w:rsidRDefault="00AA4DE2" w:rsidP="00467494">
            <w:pPr>
              <w:pStyle w:val="TAL"/>
              <w:spacing w:before="120" w:after="120"/>
            </w:pPr>
            <w:r w:rsidRPr="009709C5">
              <w:t>30</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541C6FE1" w14:textId="77777777" w:rsidR="00DB4904" w:rsidRPr="009709C5" w:rsidRDefault="00DB4904" w:rsidP="00467494">
            <w:pPr>
              <w:pStyle w:val="TAC"/>
              <w:spacing w:before="120" w:after="120"/>
              <w:rPr>
                <w:lang w:bidi="hi-IN"/>
              </w:rPr>
            </w:pPr>
            <w:r w:rsidRPr="009709C5">
              <w:t>Influence of noise (</w:t>
            </w:r>
            <w:r w:rsidRPr="009709C5">
              <w:rPr>
                <w:lang w:eastAsia="ja-JP"/>
              </w:rPr>
              <w:t>6</w:t>
            </w:r>
            <w:r w:rsidRPr="009709C5">
              <w:t xml:space="preserve"> </w:t>
            </w:r>
            <w:r w:rsidRPr="009709C5">
              <w:rPr>
                <w:lang w:eastAsia="zh-CN"/>
              </w:rPr>
              <w:t>GHz &lt; f &lt;=</w:t>
            </w:r>
            <w:r w:rsidRPr="009709C5">
              <w:t xml:space="preserve"> </w:t>
            </w:r>
            <w:r w:rsidRPr="009709C5">
              <w:rPr>
                <w:lang w:eastAsia="ja-JP"/>
              </w:rPr>
              <w:t>12.75</w:t>
            </w:r>
            <w:r w:rsidRPr="009709C5">
              <w:t xml:space="preserve"> GHz) (c)</w:t>
            </w:r>
          </w:p>
        </w:tc>
        <w:tc>
          <w:tcPr>
            <w:tcW w:w="1327" w:type="dxa"/>
            <w:tcBorders>
              <w:top w:val="single" w:sz="6" w:space="0" w:color="auto"/>
              <w:left w:val="single" w:sz="6" w:space="0" w:color="auto"/>
              <w:bottom w:val="single" w:sz="6" w:space="0" w:color="auto"/>
              <w:right w:val="single" w:sz="6" w:space="0" w:color="auto"/>
            </w:tcBorders>
          </w:tcPr>
          <w:p w14:paraId="61FCE39A" w14:textId="77777777" w:rsidR="00DB4904" w:rsidRPr="009709C5" w:rsidRDefault="00292828" w:rsidP="00467494">
            <w:pPr>
              <w:pStyle w:val="TAC"/>
              <w:spacing w:before="120" w:after="120"/>
            </w:pPr>
            <w:r w:rsidRPr="009709C5">
              <w:rPr>
                <w:lang w:eastAsia="ja-JP"/>
              </w:rPr>
              <w:t>0.64</w:t>
            </w:r>
          </w:p>
        </w:tc>
      </w:tr>
      <w:tr w:rsidR="00DB4904" w:rsidRPr="009709C5" w14:paraId="0FBEDC64"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EFDE87F" w14:textId="77777777" w:rsidR="00DB4904" w:rsidRPr="009709C5" w:rsidRDefault="00DB4904" w:rsidP="00467494">
            <w:pPr>
              <w:pStyle w:val="TAL"/>
              <w:spacing w:before="120" w:after="120"/>
            </w:pPr>
            <w:r w:rsidRPr="009709C5">
              <w:t>3</w:t>
            </w:r>
            <w:r w:rsidR="00AA4DE2" w:rsidRPr="009709C5">
              <w:t>1</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7DCD3FDA" w14:textId="77777777" w:rsidR="00DB4904" w:rsidRPr="009709C5" w:rsidRDefault="00DB4904" w:rsidP="00467494">
            <w:pPr>
              <w:pStyle w:val="TAC"/>
              <w:spacing w:before="120" w:after="120"/>
            </w:pPr>
            <w:r w:rsidRPr="009709C5">
              <w:t>Systematic error related to beam peak search (NOTE 2)</w:t>
            </w:r>
          </w:p>
        </w:tc>
        <w:tc>
          <w:tcPr>
            <w:tcW w:w="1327" w:type="dxa"/>
            <w:tcBorders>
              <w:top w:val="single" w:sz="6" w:space="0" w:color="auto"/>
              <w:left w:val="single" w:sz="6" w:space="0" w:color="auto"/>
              <w:bottom w:val="single" w:sz="6" w:space="0" w:color="auto"/>
              <w:right w:val="single" w:sz="6" w:space="0" w:color="auto"/>
            </w:tcBorders>
          </w:tcPr>
          <w:p w14:paraId="461787BB" w14:textId="77777777" w:rsidR="00DB4904" w:rsidRPr="009709C5" w:rsidRDefault="00DB4904" w:rsidP="00467494">
            <w:pPr>
              <w:pStyle w:val="TAC"/>
              <w:spacing w:before="120" w:after="120"/>
              <w:rPr>
                <w:lang w:eastAsia="ja-JP"/>
              </w:rPr>
            </w:pPr>
            <w:r w:rsidRPr="009709C5">
              <w:rPr>
                <w:lang w:eastAsia="ja-JP"/>
              </w:rPr>
              <w:t>N/A</w:t>
            </w:r>
          </w:p>
        </w:tc>
      </w:tr>
      <w:tr w:rsidR="00DB4904" w:rsidRPr="009709C5" w14:paraId="1C485A8A" w14:textId="77777777" w:rsidTr="00467494">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2819986F" w14:textId="77777777" w:rsidR="00DB4904" w:rsidRPr="009709C5" w:rsidRDefault="00DB4904" w:rsidP="00467494">
            <w:pPr>
              <w:pStyle w:val="TAH"/>
              <w:spacing w:before="120" w:after="120"/>
            </w:pPr>
            <w:r w:rsidRPr="009709C5">
              <w:t>Total measurement uncertainty</w:t>
            </w:r>
          </w:p>
        </w:tc>
        <w:tc>
          <w:tcPr>
            <w:tcW w:w="1327" w:type="dxa"/>
            <w:tcBorders>
              <w:top w:val="single" w:sz="6" w:space="0" w:color="auto"/>
              <w:left w:val="single" w:sz="6" w:space="0" w:color="auto"/>
              <w:bottom w:val="single" w:sz="6" w:space="0" w:color="auto"/>
              <w:right w:val="single" w:sz="6" w:space="0" w:color="auto"/>
            </w:tcBorders>
            <w:hideMark/>
          </w:tcPr>
          <w:p w14:paraId="78F9A553" w14:textId="77777777" w:rsidR="00DB4904" w:rsidRPr="009709C5" w:rsidRDefault="00DB4904" w:rsidP="00467494">
            <w:pPr>
              <w:pStyle w:val="TAH"/>
              <w:spacing w:before="120" w:after="120"/>
            </w:pPr>
            <w:r w:rsidRPr="009709C5">
              <w:t>Value</w:t>
            </w:r>
          </w:p>
        </w:tc>
      </w:tr>
      <w:tr w:rsidR="00DB4904" w:rsidRPr="009709C5" w14:paraId="4586B7ED" w14:textId="77777777" w:rsidTr="00467494">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1EC61D80" w14:textId="77777777" w:rsidR="00DB4904" w:rsidRPr="009709C5" w:rsidRDefault="00DB4904" w:rsidP="00467494">
            <w:pPr>
              <w:pStyle w:val="TAC"/>
              <w:spacing w:before="120" w:after="120"/>
            </w:pPr>
            <w:r w:rsidRPr="009709C5">
              <w:t>Total measurement uncertainty (a)+(b)+(c) [dB]</w:t>
            </w:r>
          </w:p>
        </w:tc>
        <w:tc>
          <w:tcPr>
            <w:tcW w:w="1327" w:type="dxa"/>
            <w:tcBorders>
              <w:top w:val="single" w:sz="4" w:space="0" w:color="auto"/>
              <w:left w:val="single" w:sz="4" w:space="0" w:color="auto"/>
              <w:bottom w:val="single" w:sz="4" w:space="0" w:color="auto"/>
              <w:right w:val="single" w:sz="4" w:space="0" w:color="auto"/>
            </w:tcBorders>
          </w:tcPr>
          <w:p w14:paraId="31668846" w14:textId="41FED9C9" w:rsidR="00DB4904" w:rsidRPr="009709C5" w:rsidRDefault="00913474" w:rsidP="00467494">
            <w:pPr>
              <w:pStyle w:val="TAC"/>
              <w:spacing w:before="120" w:after="120"/>
            </w:pPr>
            <w:r w:rsidRPr="00913474">
              <w:rPr>
                <w:lang w:eastAsia="ja-JP"/>
              </w:rPr>
              <w:t>5.64</w:t>
            </w:r>
          </w:p>
        </w:tc>
      </w:tr>
      <w:tr w:rsidR="00DB4904" w:rsidRPr="009709C5" w14:paraId="2E4B36D9" w14:textId="77777777" w:rsidTr="00467494">
        <w:trPr>
          <w:cantSplit/>
          <w:tblHeader/>
          <w:jc w:val="center"/>
        </w:trPr>
        <w:tc>
          <w:tcPr>
            <w:tcW w:w="8624" w:type="dxa"/>
            <w:gridSpan w:val="6"/>
            <w:tcBorders>
              <w:top w:val="single" w:sz="4" w:space="0" w:color="auto"/>
              <w:left w:val="single" w:sz="6" w:space="0" w:color="auto"/>
              <w:bottom w:val="single" w:sz="6" w:space="0" w:color="auto"/>
              <w:right w:val="single" w:sz="6" w:space="0" w:color="auto"/>
            </w:tcBorders>
            <w:hideMark/>
          </w:tcPr>
          <w:p w14:paraId="5C4AD869" w14:textId="77777777" w:rsidR="00DB4904" w:rsidRPr="009709C5" w:rsidRDefault="00DB4904" w:rsidP="008E4A1C">
            <w:pPr>
              <w:pStyle w:val="TAN"/>
            </w:pPr>
            <w:r w:rsidRPr="009709C5">
              <w:t>NOTE 1:</w:t>
            </w:r>
            <w:r w:rsidRPr="009709C5">
              <w:tab/>
              <w:t xml:space="preserve">This contributor </w:t>
            </w:r>
            <w:r w:rsidRPr="009709C5">
              <w:rPr>
                <w:lang w:bidi="hi-IN"/>
              </w:rPr>
              <w:t>shall only be considered for TRP measurements.</w:t>
            </w:r>
          </w:p>
          <w:p w14:paraId="3E5D21C4" w14:textId="77777777" w:rsidR="00DB4904" w:rsidRPr="009709C5" w:rsidRDefault="00DB4904" w:rsidP="008E4A1C">
            <w:pPr>
              <w:pStyle w:val="TAN"/>
            </w:pPr>
            <w:r w:rsidRPr="009709C5">
              <w:t>NOTE 2:</w:t>
            </w:r>
            <w:r w:rsidRPr="009709C5">
              <w:tab/>
              <w:t>This contributor shall only be considered for EIRP measurements.</w:t>
            </w:r>
          </w:p>
          <w:p w14:paraId="15E52C14" w14:textId="77777777" w:rsidR="00DB4904" w:rsidRPr="009709C5" w:rsidRDefault="00DB4904" w:rsidP="008E4A1C">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13D8C6DF" w14:textId="77777777" w:rsidR="00DB4904" w:rsidRPr="009709C5" w:rsidRDefault="00DB4904" w:rsidP="008E4A1C">
            <w:pPr>
              <w:pStyle w:val="TAN"/>
            </w:pPr>
            <w:r w:rsidRPr="009709C5">
              <w:t>NOTE 4:</w:t>
            </w:r>
            <w:r w:rsidRPr="009709C5">
              <w:tab/>
              <w:t xml:space="preserve">Value based on procedure defined in </w:t>
            </w:r>
            <w:r w:rsidR="00C107B8" w:rsidRPr="009709C5">
              <w:t xml:space="preserve">clause </w:t>
            </w:r>
            <w:r w:rsidRPr="009709C5">
              <w:t>D.2 of TR 38.810</w:t>
            </w:r>
            <w:r w:rsidR="00AA4DE2" w:rsidRPr="009709C5">
              <w:t xml:space="preserve"> for Quiet Zone size of less or equal to 30 cm</w:t>
            </w:r>
            <w:r w:rsidRPr="009709C5">
              <w:t>.</w:t>
            </w:r>
          </w:p>
          <w:p w14:paraId="7E52170D" w14:textId="77777777" w:rsidR="00DB4904" w:rsidRPr="009709C5" w:rsidRDefault="00DB4904" w:rsidP="008E4A1C">
            <w:pPr>
              <w:pStyle w:val="TAN"/>
              <w:rPr>
                <w:lang w:eastAsia="ja-JP"/>
              </w:rPr>
            </w:pPr>
            <w:r w:rsidRPr="009709C5">
              <w:t>NOTE 5:</w:t>
            </w:r>
            <w:r w:rsidRPr="009709C5">
              <w:tab/>
              <w:t>Applies to the system which has a structure of mechanical feed antenna positioning.</w:t>
            </w:r>
          </w:p>
        </w:tc>
      </w:tr>
    </w:tbl>
    <w:p w14:paraId="1683F6AE" w14:textId="77777777" w:rsidR="00DB4904" w:rsidRPr="009709C5" w:rsidRDefault="00DB4904" w:rsidP="008E4A1C">
      <w:pPr>
        <w:rPr>
          <w:lang w:eastAsia="ja-JP"/>
        </w:rPr>
      </w:pPr>
    </w:p>
    <w:p w14:paraId="5F9B2E80" w14:textId="77777777" w:rsidR="00DB4904" w:rsidRPr="009709C5" w:rsidRDefault="00DB4904" w:rsidP="008E4A1C">
      <w:pPr>
        <w:pStyle w:val="TH"/>
      </w:pPr>
      <w:r w:rsidRPr="009709C5">
        <w:t xml:space="preserve">Table </w:t>
      </w:r>
      <w:r w:rsidRPr="009709C5">
        <w:rPr>
          <w:lang w:eastAsia="ja-JP"/>
        </w:rPr>
        <w:t>B.25.2-4</w:t>
      </w:r>
      <w:r w:rsidRPr="009709C5">
        <w:t xml:space="preserve">: </w:t>
      </w:r>
      <w:r w:rsidR="00AA4DE2" w:rsidRPr="009709C5">
        <w:t>void</w:t>
      </w:r>
    </w:p>
    <w:p w14:paraId="5F53D4AB" w14:textId="77777777" w:rsidR="00DB4904" w:rsidRPr="009709C5" w:rsidRDefault="00DB4904" w:rsidP="008E4A1C">
      <w:pPr>
        <w:pStyle w:val="TH"/>
        <w:rPr>
          <w:lang w:eastAsia="ja-JP"/>
        </w:rPr>
      </w:pPr>
      <w:r w:rsidRPr="009709C5">
        <w:t xml:space="preserve">Table </w:t>
      </w:r>
      <w:r w:rsidRPr="009709C5">
        <w:rPr>
          <w:lang w:eastAsia="ja-JP"/>
        </w:rPr>
        <w:t>B.25.2-5</w:t>
      </w:r>
      <w:r w:rsidRPr="009709C5">
        <w:t xml:space="preserve">: </w:t>
      </w:r>
      <w:r w:rsidRPr="009709C5">
        <w:rPr>
          <w:lang w:eastAsia="ja-JP"/>
        </w:rPr>
        <w:t>U</w:t>
      </w:r>
      <w:r w:rsidRPr="009709C5">
        <w:t>ncertainty assessment for TRP measurement (f=</w:t>
      </w:r>
      <w:r w:rsidRPr="009709C5">
        <w:rPr>
          <w:lang w:eastAsia="ja-JP"/>
        </w:rPr>
        <w:t>12.75 GHz to 23.45 GHz</w:t>
      </w:r>
      <w:r w:rsidRPr="009709C5">
        <w:t xml:space="preserve">, </w:t>
      </w:r>
      <w:r w:rsidR="00BC76A8" w:rsidRPr="009709C5">
        <w:t xml:space="preserve">Quiet Zone </w:t>
      </w:r>
      <w:r w:rsidRPr="009709C5">
        <w:t xml:space="preserve">size </w:t>
      </w:r>
      <w:r w:rsidR="00BC76A8" w:rsidRPr="009709C5">
        <w:rPr>
          <w:rFonts w:cs="Arial"/>
        </w:rPr>
        <w:t>≤</w:t>
      </w:r>
      <w:r w:rsidRPr="009709C5">
        <w:t xml:space="preserve"> 30 cm)</w:t>
      </w:r>
      <w:r w:rsidR="00C107B8" w:rsidRPr="009709C5">
        <w:t xml:space="preserve"> for PC3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327"/>
      </w:tblGrid>
      <w:tr w:rsidR="00DB4904" w:rsidRPr="009709C5" w14:paraId="6C943863"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E127ABD" w14:textId="77777777" w:rsidR="00DB4904" w:rsidRPr="009709C5" w:rsidRDefault="00DB4904" w:rsidP="00467494">
            <w:pPr>
              <w:pStyle w:val="TAH"/>
              <w:spacing w:before="120" w:after="120"/>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15FB7D9A" w14:textId="77777777" w:rsidR="00DB4904" w:rsidRPr="009709C5" w:rsidRDefault="00DB4904" w:rsidP="00467494">
            <w:pPr>
              <w:pStyle w:val="TAH"/>
              <w:spacing w:before="120" w:after="120"/>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6C0E47B9" w14:textId="77777777" w:rsidR="00DB4904" w:rsidRPr="009709C5" w:rsidRDefault="00DB4904" w:rsidP="00467494">
            <w:pPr>
              <w:pStyle w:val="TAH"/>
              <w:spacing w:before="120" w:after="120"/>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7AE268AF" w14:textId="77777777" w:rsidR="00DB4904" w:rsidRPr="009709C5" w:rsidRDefault="00DB4904" w:rsidP="00467494">
            <w:pPr>
              <w:pStyle w:val="TAH"/>
              <w:spacing w:before="120" w:after="120"/>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5AD6F1BE" w14:textId="77777777" w:rsidR="00DB4904" w:rsidRPr="009709C5" w:rsidRDefault="00DB4904" w:rsidP="00467494">
            <w:pPr>
              <w:pStyle w:val="TAH"/>
              <w:spacing w:before="120" w:after="120"/>
            </w:pPr>
            <w:r w:rsidRPr="009709C5">
              <w:t xml:space="preserve">Divisor </w:t>
            </w:r>
          </w:p>
        </w:tc>
        <w:tc>
          <w:tcPr>
            <w:tcW w:w="1327" w:type="dxa"/>
            <w:tcBorders>
              <w:top w:val="single" w:sz="6" w:space="0" w:color="auto"/>
              <w:left w:val="single" w:sz="6" w:space="0" w:color="auto"/>
              <w:bottom w:val="single" w:sz="6" w:space="0" w:color="auto"/>
              <w:right w:val="single" w:sz="6" w:space="0" w:color="auto"/>
            </w:tcBorders>
            <w:hideMark/>
          </w:tcPr>
          <w:p w14:paraId="0304DCB8" w14:textId="77777777" w:rsidR="00DB4904" w:rsidRPr="009709C5" w:rsidRDefault="00DB4904" w:rsidP="00467494">
            <w:pPr>
              <w:pStyle w:val="TAH"/>
              <w:spacing w:before="120" w:after="120"/>
            </w:pPr>
            <w:r w:rsidRPr="009709C5">
              <w:t>Standard uncertainty (σ) [dB]</w:t>
            </w:r>
          </w:p>
        </w:tc>
      </w:tr>
      <w:tr w:rsidR="00DB4904" w:rsidRPr="009709C5" w14:paraId="08CC3168"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0D441AFE" w14:textId="77777777" w:rsidR="00DB4904" w:rsidRPr="009709C5" w:rsidRDefault="00DB4904" w:rsidP="00467494">
            <w:pPr>
              <w:pStyle w:val="TAH"/>
              <w:spacing w:before="120" w:after="120"/>
            </w:pPr>
            <w:r w:rsidRPr="009709C5">
              <w:t>Stage 2: DUT measurement</w:t>
            </w:r>
          </w:p>
        </w:tc>
      </w:tr>
      <w:tr w:rsidR="00DB4904" w:rsidRPr="009709C5" w14:paraId="35B9A89E"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C901FED" w14:textId="77777777" w:rsidR="00DB4904" w:rsidRPr="009709C5" w:rsidRDefault="00DB4904" w:rsidP="008E4A1C">
            <w:pPr>
              <w:pStyle w:val="TAC"/>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02582F7" w14:textId="77777777" w:rsidR="00DB4904" w:rsidRPr="009709C5" w:rsidRDefault="00DB4904" w:rsidP="008E4A1C">
            <w:pPr>
              <w:pStyle w:val="TAC"/>
            </w:pPr>
            <w:r w:rsidRPr="009709C5">
              <w:t>Positioning misalignment</w:t>
            </w:r>
          </w:p>
        </w:tc>
        <w:tc>
          <w:tcPr>
            <w:tcW w:w="1134" w:type="dxa"/>
            <w:tcBorders>
              <w:top w:val="single" w:sz="6" w:space="0" w:color="auto"/>
              <w:left w:val="single" w:sz="6" w:space="0" w:color="auto"/>
              <w:bottom w:val="single" w:sz="6" w:space="0" w:color="auto"/>
              <w:right w:val="single" w:sz="6" w:space="0" w:color="auto"/>
            </w:tcBorders>
          </w:tcPr>
          <w:p w14:paraId="1A1E1C98"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03BA50D"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B378F2E"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7D7CBF09" w14:textId="77777777" w:rsidR="00DB4904" w:rsidRPr="009709C5" w:rsidRDefault="00DB4904" w:rsidP="008E4A1C">
            <w:pPr>
              <w:pStyle w:val="TAC"/>
            </w:pPr>
            <w:r w:rsidRPr="009709C5">
              <w:t>0.00</w:t>
            </w:r>
          </w:p>
        </w:tc>
      </w:tr>
      <w:tr w:rsidR="00DB4904" w:rsidRPr="009709C5" w14:paraId="6558341C"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E86820D" w14:textId="77777777" w:rsidR="00DB4904" w:rsidRPr="009709C5" w:rsidRDefault="00DB4904" w:rsidP="008E4A1C">
            <w:pPr>
              <w:pStyle w:val="TAC"/>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937FF97" w14:textId="77777777" w:rsidR="00DB4904" w:rsidRPr="009709C5" w:rsidRDefault="00DB4904" w:rsidP="008E4A1C">
            <w:pPr>
              <w:pStyle w:val="TAC"/>
              <w:rPr>
                <w:sz w:val="21"/>
              </w:rPr>
            </w:pPr>
            <w:r w:rsidRPr="009709C5">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74554002"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05858C2F" w14:textId="77777777" w:rsidR="00DB4904" w:rsidRPr="009709C5" w:rsidRDefault="00DB4904"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F5F9980" w14:textId="77777777" w:rsidR="00DB4904" w:rsidRPr="009709C5" w:rsidRDefault="00DB4904"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4190A6B5" w14:textId="77777777" w:rsidR="00DB4904" w:rsidRPr="009709C5" w:rsidRDefault="00DB4904" w:rsidP="008E4A1C">
            <w:pPr>
              <w:pStyle w:val="TAC"/>
            </w:pPr>
            <w:r w:rsidRPr="009709C5">
              <w:t>0.00</w:t>
            </w:r>
          </w:p>
        </w:tc>
      </w:tr>
      <w:tr w:rsidR="00DB4904" w:rsidRPr="009709C5" w14:paraId="505A54DE"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3D40585" w14:textId="77777777" w:rsidR="00DB4904" w:rsidRPr="009709C5" w:rsidRDefault="00DB4904" w:rsidP="008E4A1C">
            <w:pPr>
              <w:pStyle w:val="TAC"/>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7E46FA4" w14:textId="77777777" w:rsidR="00DB4904" w:rsidRPr="009709C5" w:rsidRDefault="00DB4904" w:rsidP="008E4A1C">
            <w:pPr>
              <w:pStyle w:val="TAC"/>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119BECDA" w14:textId="77777777" w:rsidR="00DB4904" w:rsidRPr="009709C5" w:rsidRDefault="00292828" w:rsidP="008E4A1C">
            <w:pPr>
              <w:pStyle w:val="TAC"/>
            </w:pPr>
            <w:r w:rsidRPr="009709C5">
              <w:rPr>
                <w:lang w:eastAsia="ja-JP"/>
              </w:rPr>
              <w:t>0.60</w:t>
            </w:r>
          </w:p>
        </w:tc>
        <w:tc>
          <w:tcPr>
            <w:tcW w:w="1686" w:type="dxa"/>
            <w:tcBorders>
              <w:top w:val="single" w:sz="6" w:space="0" w:color="auto"/>
              <w:left w:val="single" w:sz="6" w:space="0" w:color="auto"/>
              <w:bottom w:val="single" w:sz="6" w:space="0" w:color="auto"/>
              <w:right w:val="single" w:sz="6" w:space="0" w:color="auto"/>
            </w:tcBorders>
            <w:hideMark/>
          </w:tcPr>
          <w:p w14:paraId="25DA2DDB"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E1DE90D" w14:textId="77777777" w:rsidR="00DB4904" w:rsidRPr="009709C5" w:rsidRDefault="00DB4904"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1C825DEF" w14:textId="77777777" w:rsidR="00DB4904" w:rsidRPr="009709C5" w:rsidRDefault="00292828" w:rsidP="008E4A1C">
            <w:pPr>
              <w:pStyle w:val="TAC"/>
            </w:pPr>
            <w:r w:rsidRPr="009709C5">
              <w:rPr>
                <w:lang w:eastAsia="ja-JP"/>
              </w:rPr>
              <w:t>0.60</w:t>
            </w:r>
          </w:p>
        </w:tc>
      </w:tr>
      <w:tr w:rsidR="00DB4904" w:rsidRPr="009709C5" w14:paraId="67E280F4"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476A795" w14:textId="77777777" w:rsidR="00DB4904" w:rsidRPr="009709C5" w:rsidRDefault="00DB4904" w:rsidP="008E4A1C">
            <w:pPr>
              <w:pStyle w:val="TAC"/>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707DE4A" w14:textId="77777777" w:rsidR="00DB4904" w:rsidRPr="009709C5" w:rsidRDefault="00DB4904" w:rsidP="008E4A1C">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13E78A96" w14:textId="77777777" w:rsidR="00DB4904" w:rsidRPr="009709C5" w:rsidRDefault="00292828" w:rsidP="008E4A1C">
            <w:pPr>
              <w:pStyle w:val="TAC"/>
              <w:rPr>
                <w:lang w:eastAsia="ja-JP"/>
              </w:rPr>
            </w:pPr>
            <w:r w:rsidRPr="009709C5">
              <w:t>1.</w:t>
            </w:r>
            <w:r w:rsidRPr="009709C5">
              <w:rPr>
                <w:lang w:eastAsia="ja-JP"/>
              </w:rPr>
              <w:t>60</w:t>
            </w:r>
          </w:p>
        </w:tc>
        <w:tc>
          <w:tcPr>
            <w:tcW w:w="1686" w:type="dxa"/>
            <w:tcBorders>
              <w:top w:val="single" w:sz="6" w:space="0" w:color="auto"/>
              <w:left w:val="single" w:sz="6" w:space="0" w:color="auto"/>
              <w:bottom w:val="single" w:sz="6" w:space="0" w:color="auto"/>
              <w:right w:val="single" w:sz="6" w:space="0" w:color="auto"/>
            </w:tcBorders>
            <w:hideMark/>
          </w:tcPr>
          <w:p w14:paraId="34BC5DD5"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96876D7" w14:textId="77777777" w:rsidR="00DB4904" w:rsidRPr="009709C5" w:rsidRDefault="00DB4904"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77A3F45D" w14:textId="77777777" w:rsidR="00DB4904" w:rsidRPr="009709C5" w:rsidRDefault="00292828" w:rsidP="008E4A1C">
            <w:pPr>
              <w:pStyle w:val="TAC"/>
              <w:rPr>
                <w:lang w:eastAsia="ja-JP"/>
              </w:rPr>
            </w:pPr>
            <w:r w:rsidRPr="009709C5">
              <w:t>1.</w:t>
            </w:r>
            <w:r w:rsidRPr="009709C5">
              <w:rPr>
                <w:lang w:eastAsia="ja-JP"/>
              </w:rPr>
              <w:t>60</w:t>
            </w:r>
          </w:p>
        </w:tc>
      </w:tr>
      <w:tr w:rsidR="00DB4904" w:rsidRPr="009709C5" w14:paraId="503891D8"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77A0381" w14:textId="77777777" w:rsidR="00DB4904" w:rsidRPr="009709C5" w:rsidRDefault="00DB4904" w:rsidP="008E4A1C">
            <w:pPr>
              <w:pStyle w:val="TAC"/>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EE5572A" w14:textId="77777777" w:rsidR="00DB4904" w:rsidRPr="009709C5" w:rsidRDefault="00DB4904" w:rsidP="008E4A1C">
            <w:pPr>
              <w:pStyle w:val="TAC"/>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5F4D9DEE"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3FB08BBA" w14:textId="77777777" w:rsidR="00DB4904" w:rsidRPr="009709C5" w:rsidRDefault="00DB4904"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72ED375C" w14:textId="77777777" w:rsidR="00DB4904" w:rsidRPr="009709C5" w:rsidRDefault="00DB4904"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1171A7A1" w14:textId="77777777" w:rsidR="00DB4904" w:rsidRPr="009709C5" w:rsidRDefault="00DB4904" w:rsidP="008E4A1C">
            <w:pPr>
              <w:pStyle w:val="TAC"/>
            </w:pPr>
            <w:r w:rsidRPr="009709C5">
              <w:t>0.00</w:t>
            </w:r>
          </w:p>
        </w:tc>
      </w:tr>
      <w:tr w:rsidR="00DB4904" w:rsidRPr="009709C5" w14:paraId="4F21819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53FFAD0" w14:textId="77777777" w:rsidR="00DB4904" w:rsidRPr="009709C5" w:rsidRDefault="00DB4904" w:rsidP="008E4A1C">
            <w:pPr>
              <w:pStyle w:val="TAC"/>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285D442" w14:textId="77777777" w:rsidR="00DB4904" w:rsidRPr="009709C5" w:rsidRDefault="00DB4904" w:rsidP="008E4A1C">
            <w:pPr>
              <w:pStyle w:val="TAC"/>
            </w:pPr>
            <w:r w:rsidRPr="009709C5">
              <w:t>Uncertainty of the RF power measurement equipment</w:t>
            </w:r>
          </w:p>
        </w:tc>
        <w:tc>
          <w:tcPr>
            <w:tcW w:w="1134" w:type="dxa"/>
            <w:tcBorders>
              <w:top w:val="single" w:sz="6" w:space="0" w:color="auto"/>
              <w:left w:val="single" w:sz="6" w:space="0" w:color="auto"/>
              <w:bottom w:val="single" w:sz="6" w:space="0" w:color="auto"/>
              <w:right w:val="single" w:sz="6" w:space="0" w:color="auto"/>
            </w:tcBorders>
          </w:tcPr>
          <w:p w14:paraId="032CA187" w14:textId="77777777" w:rsidR="00DB4904" w:rsidRPr="009709C5" w:rsidRDefault="00292828" w:rsidP="008E4A1C">
            <w:pPr>
              <w:pStyle w:val="TAC"/>
            </w:pPr>
            <w:r w:rsidRPr="009709C5">
              <w:rPr>
                <w:lang w:eastAsia="ja-JP"/>
              </w:rPr>
              <w:t>2.16</w:t>
            </w:r>
          </w:p>
        </w:tc>
        <w:tc>
          <w:tcPr>
            <w:tcW w:w="1686" w:type="dxa"/>
            <w:tcBorders>
              <w:top w:val="single" w:sz="6" w:space="0" w:color="auto"/>
              <w:left w:val="single" w:sz="6" w:space="0" w:color="auto"/>
              <w:bottom w:val="single" w:sz="6" w:space="0" w:color="auto"/>
              <w:right w:val="single" w:sz="6" w:space="0" w:color="auto"/>
            </w:tcBorders>
            <w:hideMark/>
          </w:tcPr>
          <w:p w14:paraId="623D5856"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672C019"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5B405C4B" w14:textId="77777777" w:rsidR="00DB4904" w:rsidRPr="009709C5" w:rsidRDefault="00292828" w:rsidP="008E4A1C">
            <w:pPr>
              <w:pStyle w:val="TAC"/>
            </w:pPr>
            <w:r w:rsidRPr="009709C5">
              <w:rPr>
                <w:lang w:eastAsia="ja-JP"/>
              </w:rPr>
              <w:t>1.08</w:t>
            </w:r>
          </w:p>
        </w:tc>
      </w:tr>
      <w:tr w:rsidR="00DB4904" w:rsidRPr="009709C5" w14:paraId="62EA35B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3753740" w14:textId="77777777" w:rsidR="00DB4904" w:rsidRPr="009709C5" w:rsidRDefault="00DB4904" w:rsidP="008E4A1C">
            <w:pPr>
              <w:pStyle w:val="TAC"/>
            </w:pPr>
            <w:r w:rsidRPr="009709C5">
              <w:t>7</w:t>
            </w:r>
          </w:p>
        </w:tc>
        <w:tc>
          <w:tcPr>
            <w:tcW w:w="2949" w:type="dxa"/>
            <w:tcBorders>
              <w:top w:val="single" w:sz="6" w:space="0" w:color="auto"/>
              <w:left w:val="single" w:sz="6" w:space="0" w:color="auto"/>
              <w:bottom w:val="single" w:sz="6" w:space="0" w:color="auto"/>
              <w:right w:val="single" w:sz="6" w:space="0" w:color="auto"/>
            </w:tcBorders>
            <w:hideMark/>
          </w:tcPr>
          <w:p w14:paraId="52D57155" w14:textId="77777777" w:rsidR="00DB4904" w:rsidRPr="009709C5" w:rsidRDefault="00DB4904" w:rsidP="008E4A1C">
            <w:pPr>
              <w:pStyle w:val="TAC"/>
            </w:pPr>
            <w:r w:rsidRPr="009709C5">
              <w:t xml:space="preserve">Phase curvature </w:t>
            </w:r>
          </w:p>
        </w:tc>
        <w:tc>
          <w:tcPr>
            <w:tcW w:w="1134" w:type="dxa"/>
            <w:tcBorders>
              <w:top w:val="single" w:sz="6" w:space="0" w:color="auto"/>
              <w:left w:val="single" w:sz="6" w:space="0" w:color="auto"/>
              <w:bottom w:val="single" w:sz="6" w:space="0" w:color="auto"/>
              <w:right w:val="single" w:sz="6" w:space="0" w:color="auto"/>
            </w:tcBorders>
          </w:tcPr>
          <w:p w14:paraId="6169B6F9"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F9D5A48" w14:textId="77777777" w:rsidR="00DB4904" w:rsidRPr="009709C5" w:rsidRDefault="00DB4904"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429D3E3E" w14:textId="77777777" w:rsidR="00DB4904" w:rsidRPr="009709C5" w:rsidRDefault="00DB4904"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2569B24F" w14:textId="77777777" w:rsidR="00DB4904" w:rsidRPr="009709C5" w:rsidRDefault="00DB4904" w:rsidP="008E4A1C">
            <w:pPr>
              <w:pStyle w:val="TAC"/>
            </w:pPr>
            <w:r w:rsidRPr="009709C5">
              <w:t>0.00</w:t>
            </w:r>
          </w:p>
        </w:tc>
      </w:tr>
      <w:tr w:rsidR="00DB4904" w:rsidRPr="009709C5" w14:paraId="310C675B"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E1CD14E" w14:textId="77777777" w:rsidR="00DB4904" w:rsidRPr="009709C5" w:rsidRDefault="00DB4904" w:rsidP="008E4A1C">
            <w:pPr>
              <w:pStyle w:val="TAC"/>
            </w:pPr>
            <w:r w:rsidRPr="009709C5">
              <w:t>8</w:t>
            </w:r>
          </w:p>
        </w:tc>
        <w:tc>
          <w:tcPr>
            <w:tcW w:w="2949" w:type="dxa"/>
            <w:tcBorders>
              <w:top w:val="single" w:sz="6" w:space="0" w:color="auto"/>
              <w:left w:val="single" w:sz="6" w:space="0" w:color="auto"/>
              <w:bottom w:val="single" w:sz="6" w:space="0" w:color="auto"/>
              <w:right w:val="single" w:sz="6" w:space="0" w:color="auto"/>
            </w:tcBorders>
            <w:hideMark/>
          </w:tcPr>
          <w:p w14:paraId="42966CE9" w14:textId="77777777" w:rsidR="00DB4904" w:rsidRPr="009709C5" w:rsidRDefault="00DB4904" w:rsidP="008E4A1C">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1FDCFCBD" w14:textId="77777777" w:rsidR="00DB4904" w:rsidRPr="009709C5" w:rsidRDefault="00292828" w:rsidP="008E4A1C">
            <w:pPr>
              <w:pStyle w:val="TAC"/>
            </w:pPr>
            <w:r w:rsidRPr="009709C5">
              <w:rPr>
                <w:lang w:eastAsia="ja-JP"/>
              </w:rPr>
              <w:t>2.1</w:t>
            </w:r>
          </w:p>
        </w:tc>
        <w:tc>
          <w:tcPr>
            <w:tcW w:w="1686" w:type="dxa"/>
            <w:tcBorders>
              <w:top w:val="single" w:sz="6" w:space="0" w:color="auto"/>
              <w:left w:val="single" w:sz="6" w:space="0" w:color="auto"/>
              <w:bottom w:val="single" w:sz="6" w:space="0" w:color="auto"/>
              <w:right w:val="single" w:sz="6" w:space="0" w:color="auto"/>
            </w:tcBorders>
            <w:hideMark/>
          </w:tcPr>
          <w:p w14:paraId="7BD8AD2F"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278CBB3"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2F2B73F6" w14:textId="77777777" w:rsidR="00DB4904" w:rsidRPr="009709C5" w:rsidRDefault="00292828" w:rsidP="008E4A1C">
            <w:pPr>
              <w:pStyle w:val="TAC"/>
            </w:pPr>
            <w:r w:rsidRPr="009709C5">
              <w:rPr>
                <w:lang w:eastAsia="ja-JP"/>
              </w:rPr>
              <w:t>1.05</w:t>
            </w:r>
          </w:p>
        </w:tc>
      </w:tr>
      <w:tr w:rsidR="00DB4904" w:rsidRPr="009709C5" w14:paraId="64BBDD34"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3E5D05F" w14:textId="77777777" w:rsidR="00DB4904" w:rsidRPr="009709C5" w:rsidRDefault="00DB4904" w:rsidP="008E4A1C">
            <w:pPr>
              <w:pStyle w:val="TAC"/>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62779CD5" w14:textId="77777777" w:rsidR="00DB4904" w:rsidRPr="009709C5" w:rsidRDefault="00DB4904" w:rsidP="008E4A1C">
            <w:pPr>
              <w:pStyle w:val="TAC"/>
            </w:pPr>
            <w:r w:rsidRPr="009709C5">
              <w:t>Random uncertainty</w:t>
            </w:r>
          </w:p>
        </w:tc>
        <w:tc>
          <w:tcPr>
            <w:tcW w:w="1134" w:type="dxa"/>
            <w:tcBorders>
              <w:top w:val="single" w:sz="6" w:space="0" w:color="auto"/>
              <w:left w:val="single" w:sz="6" w:space="0" w:color="auto"/>
              <w:bottom w:val="single" w:sz="6" w:space="0" w:color="auto"/>
              <w:right w:val="single" w:sz="6" w:space="0" w:color="auto"/>
            </w:tcBorders>
          </w:tcPr>
          <w:p w14:paraId="21C88CCB" w14:textId="77777777" w:rsidR="00DB4904" w:rsidRPr="009709C5" w:rsidRDefault="00292828" w:rsidP="008E4A1C">
            <w:pPr>
              <w:pStyle w:val="TAC"/>
            </w:pPr>
            <w:r w:rsidRPr="009709C5">
              <w:rPr>
                <w:lang w:eastAsia="ja-JP"/>
              </w:rPr>
              <w:t>0.5</w:t>
            </w:r>
          </w:p>
        </w:tc>
        <w:tc>
          <w:tcPr>
            <w:tcW w:w="1686" w:type="dxa"/>
            <w:tcBorders>
              <w:top w:val="single" w:sz="6" w:space="0" w:color="auto"/>
              <w:left w:val="single" w:sz="6" w:space="0" w:color="auto"/>
              <w:bottom w:val="single" w:sz="6" w:space="0" w:color="auto"/>
              <w:right w:val="single" w:sz="6" w:space="0" w:color="auto"/>
            </w:tcBorders>
            <w:hideMark/>
          </w:tcPr>
          <w:p w14:paraId="25CE136D"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DCC019B"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46667C50" w14:textId="77777777" w:rsidR="00DB4904" w:rsidRPr="009709C5" w:rsidRDefault="00292828" w:rsidP="008E4A1C">
            <w:pPr>
              <w:pStyle w:val="TAC"/>
            </w:pPr>
            <w:r w:rsidRPr="009709C5">
              <w:rPr>
                <w:lang w:eastAsia="ja-JP"/>
              </w:rPr>
              <w:t>0.25</w:t>
            </w:r>
          </w:p>
        </w:tc>
      </w:tr>
      <w:tr w:rsidR="00DB4904" w:rsidRPr="009709C5" w14:paraId="30810709"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622136C" w14:textId="77777777" w:rsidR="00DB4904" w:rsidRPr="009709C5" w:rsidRDefault="00DB4904" w:rsidP="008E4A1C">
            <w:pPr>
              <w:pStyle w:val="TAC"/>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344FCF8E" w14:textId="77777777" w:rsidR="00DB4904" w:rsidRPr="009709C5" w:rsidRDefault="00DB4904" w:rsidP="008E4A1C">
            <w:pPr>
              <w:pStyle w:val="TAC"/>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hideMark/>
          </w:tcPr>
          <w:p w14:paraId="74DA52B3" w14:textId="77777777" w:rsidR="00DB4904" w:rsidRPr="009709C5" w:rsidRDefault="00292828" w:rsidP="008E4A1C">
            <w:pPr>
              <w:pStyle w:val="TAC"/>
              <w:rPr>
                <w:lang w:eastAsia="ja-JP"/>
              </w:rPr>
            </w:pPr>
            <w:r w:rsidRPr="009709C5">
              <w:rPr>
                <w:lang w:eastAsia="ja-JP"/>
              </w:rPr>
              <w:t>0.09</w:t>
            </w:r>
          </w:p>
        </w:tc>
        <w:tc>
          <w:tcPr>
            <w:tcW w:w="1686" w:type="dxa"/>
            <w:tcBorders>
              <w:top w:val="single" w:sz="6" w:space="0" w:color="auto"/>
              <w:left w:val="single" w:sz="6" w:space="0" w:color="auto"/>
              <w:bottom w:val="single" w:sz="6" w:space="0" w:color="auto"/>
              <w:right w:val="single" w:sz="6" w:space="0" w:color="auto"/>
            </w:tcBorders>
            <w:hideMark/>
          </w:tcPr>
          <w:p w14:paraId="76A38E3E" w14:textId="77777777" w:rsidR="00DB4904" w:rsidRPr="009709C5" w:rsidRDefault="00DB4904"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7B94CC0B" w14:textId="77777777" w:rsidR="00DB4904" w:rsidRPr="009709C5" w:rsidRDefault="00DB4904"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1664B504" w14:textId="77777777" w:rsidR="00DB4904" w:rsidRPr="009709C5" w:rsidRDefault="00292828" w:rsidP="008E4A1C">
            <w:pPr>
              <w:pStyle w:val="TAC"/>
              <w:rPr>
                <w:lang w:eastAsia="ja-JP"/>
              </w:rPr>
            </w:pPr>
            <w:r w:rsidRPr="009709C5">
              <w:rPr>
                <w:lang w:eastAsia="ja-JP"/>
              </w:rPr>
              <w:t>0.064</w:t>
            </w:r>
          </w:p>
        </w:tc>
      </w:tr>
      <w:tr w:rsidR="00DB4904" w:rsidRPr="009709C5" w14:paraId="43309F14"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0F7C107" w14:textId="77777777" w:rsidR="00DB4904" w:rsidRPr="009709C5" w:rsidRDefault="00DB4904" w:rsidP="008E4A1C">
            <w:pPr>
              <w:pStyle w:val="TAC"/>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1BB524CD" w14:textId="77777777" w:rsidR="00DB4904" w:rsidRPr="009709C5" w:rsidRDefault="00DB4904" w:rsidP="008E4A1C">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0F519E99"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493E0A0E" w14:textId="77777777" w:rsidR="00DB4904" w:rsidRPr="009709C5" w:rsidRDefault="00DB4904"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C1496F2" w14:textId="77777777" w:rsidR="00DB4904" w:rsidRPr="009709C5" w:rsidRDefault="00DB4904"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6CEFB646" w14:textId="77777777" w:rsidR="00DB4904" w:rsidRPr="009709C5" w:rsidRDefault="00DB4904" w:rsidP="008E4A1C">
            <w:pPr>
              <w:pStyle w:val="TAC"/>
            </w:pPr>
            <w:r w:rsidRPr="009709C5">
              <w:t>0.00</w:t>
            </w:r>
          </w:p>
        </w:tc>
      </w:tr>
      <w:tr w:rsidR="00DB4904" w:rsidRPr="009709C5" w14:paraId="17D9C251"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B53A1A6" w14:textId="77777777" w:rsidR="00DB4904" w:rsidRPr="009709C5" w:rsidRDefault="00DB4904" w:rsidP="008E4A1C">
            <w:pPr>
              <w:pStyle w:val="TAC"/>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126D3FEA" w14:textId="77777777" w:rsidR="00DB4904" w:rsidRPr="009709C5" w:rsidRDefault="00DB4904" w:rsidP="008E4A1C">
            <w:pPr>
              <w:pStyle w:val="TAC"/>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0439A8FC"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33148F22"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6C3DF0C" w14:textId="77777777" w:rsidR="00DB4904" w:rsidRPr="009709C5" w:rsidRDefault="00DB4904"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1350A515" w14:textId="77777777" w:rsidR="00DB4904" w:rsidRPr="009709C5" w:rsidRDefault="00DB4904" w:rsidP="008E4A1C">
            <w:pPr>
              <w:pStyle w:val="TAC"/>
            </w:pPr>
            <w:r w:rsidRPr="009709C5">
              <w:t>0.00</w:t>
            </w:r>
          </w:p>
        </w:tc>
      </w:tr>
      <w:tr w:rsidR="00DB4904" w:rsidRPr="009709C5" w14:paraId="5494408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8004CEF" w14:textId="77777777" w:rsidR="00DB4904" w:rsidRPr="009709C5" w:rsidRDefault="00DB4904" w:rsidP="008E4A1C">
            <w:pPr>
              <w:pStyle w:val="TAC"/>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E942671" w14:textId="77777777" w:rsidR="00DB4904" w:rsidRPr="009709C5" w:rsidRDefault="00DB4904" w:rsidP="008E4A1C">
            <w:pPr>
              <w:pStyle w:val="TAC"/>
            </w:pPr>
            <w:r w:rsidRPr="009709C5">
              <w:t>Influence of TRP measurement grid (NOTE 1)</w:t>
            </w:r>
          </w:p>
        </w:tc>
        <w:tc>
          <w:tcPr>
            <w:tcW w:w="1134" w:type="dxa"/>
            <w:tcBorders>
              <w:top w:val="single" w:sz="6" w:space="0" w:color="auto"/>
              <w:left w:val="single" w:sz="6" w:space="0" w:color="auto"/>
              <w:bottom w:val="single" w:sz="6" w:space="0" w:color="auto"/>
              <w:right w:val="single" w:sz="6" w:space="0" w:color="auto"/>
            </w:tcBorders>
          </w:tcPr>
          <w:p w14:paraId="7493B109" w14:textId="77777777" w:rsidR="00DB4904" w:rsidRPr="009709C5" w:rsidRDefault="00BC76A8" w:rsidP="008E4A1C">
            <w:pPr>
              <w:pStyle w:val="TAC"/>
              <w:rPr>
                <w:lang w:eastAsia="ja-JP"/>
              </w:rPr>
            </w:pPr>
            <w:r w:rsidRPr="009709C5">
              <w:rPr>
                <w:lang w:eastAsia="ja-JP"/>
              </w:rPr>
              <w:t>0.32</w:t>
            </w:r>
          </w:p>
        </w:tc>
        <w:tc>
          <w:tcPr>
            <w:tcW w:w="1686" w:type="dxa"/>
            <w:tcBorders>
              <w:top w:val="single" w:sz="6" w:space="0" w:color="auto"/>
              <w:left w:val="single" w:sz="6" w:space="0" w:color="auto"/>
              <w:bottom w:val="single" w:sz="6" w:space="0" w:color="auto"/>
              <w:right w:val="single" w:sz="6" w:space="0" w:color="auto"/>
            </w:tcBorders>
            <w:hideMark/>
          </w:tcPr>
          <w:p w14:paraId="60FBAD5D"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236B5CF" w14:textId="77777777" w:rsidR="00DB4904" w:rsidRPr="009709C5" w:rsidRDefault="00DB4904"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77E984B0" w14:textId="77777777" w:rsidR="00DB4904" w:rsidRPr="009709C5" w:rsidRDefault="00BC76A8" w:rsidP="008E4A1C">
            <w:pPr>
              <w:pStyle w:val="TAC"/>
            </w:pPr>
            <w:r w:rsidRPr="009709C5">
              <w:rPr>
                <w:lang w:eastAsia="ja-JP"/>
              </w:rPr>
              <w:t>0.</w:t>
            </w:r>
            <w:r w:rsidR="00AC50D6" w:rsidRPr="009709C5">
              <w:rPr>
                <w:lang w:eastAsia="ja-JP"/>
              </w:rPr>
              <w:t>32</w:t>
            </w:r>
          </w:p>
        </w:tc>
      </w:tr>
      <w:tr w:rsidR="00DB4904" w:rsidRPr="009709C5" w14:paraId="6BA8CA70"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67B9CB5" w14:textId="77777777" w:rsidR="00DB4904" w:rsidRPr="009709C5" w:rsidRDefault="00DB4904" w:rsidP="008E4A1C">
            <w:pPr>
              <w:pStyle w:val="TAC"/>
              <w:rPr>
                <w:lang w:eastAsia="zh-CN"/>
              </w:rPr>
            </w:pPr>
            <w:r w:rsidRPr="009709C5">
              <w:rPr>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F37B1A8" w14:textId="77777777" w:rsidR="00DB4904" w:rsidRPr="009709C5" w:rsidRDefault="00DB4904" w:rsidP="008E4A1C">
            <w:pPr>
              <w:pStyle w:val="TAC"/>
            </w:pPr>
            <w:r w:rsidRPr="009709C5">
              <w:t xml:space="preserve">Influence of </w:t>
            </w:r>
            <w:r w:rsidRPr="009709C5">
              <w:rPr>
                <w:rFonts w:cs="Arial"/>
                <w:lang w:bidi="hi-IN"/>
              </w:rPr>
              <w:t>beam peak search grid (NOTE 2)</w:t>
            </w:r>
          </w:p>
        </w:tc>
        <w:tc>
          <w:tcPr>
            <w:tcW w:w="1134" w:type="dxa"/>
            <w:tcBorders>
              <w:top w:val="single" w:sz="6" w:space="0" w:color="auto"/>
              <w:left w:val="single" w:sz="6" w:space="0" w:color="auto"/>
              <w:bottom w:val="single" w:sz="6" w:space="0" w:color="auto"/>
              <w:right w:val="single" w:sz="6" w:space="0" w:color="auto"/>
            </w:tcBorders>
          </w:tcPr>
          <w:p w14:paraId="76A75511" w14:textId="77777777" w:rsidR="00DB4904" w:rsidRPr="009709C5" w:rsidRDefault="00DB4904" w:rsidP="008E4A1C">
            <w:pPr>
              <w:pStyle w:val="TAC"/>
            </w:pPr>
            <w:r w:rsidRPr="009709C5">
              <w:t>N/A</w:t>
            </w:r>
          </w:p>
        </w:tc>
        <w:tc>
          <w:tcPr>
            <w:tcW w:w="1686" w:type="dxa"/>
            <w:tcBorders>
              <w:top w:val="single" w:sz="6" w:space="0" w:color="auto"/>
              <w:left w:val="single" w:sz="6" w:space="0" w:color="auto"/>
              <w:bottom w:val="single" w:sz="6" w:space="0" w:color="auto"/>
              <w:right w:val="single" w:sz="6" w:space="0" w:color="auto"/>
            </w:tcBorders>
            <w:hideMark/>
          </w:tcPr>
          <w:p w14:paraId="0C77619E"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AE8A85D" w14:textId="77777777" w:rsidR="00DB4904" w:rsidRPr="009709C5" w:rsidRDefault="00DB4904"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2A8FD9F1" w14:textId="77777777" w:rsidR="00DB4904" w:rsidRPr="009709C5" w:rsidRDefault="00DB4904" w:rsidP="008E4A1C">
            <w:pPr>
              <w:pStyle w:val="TAC"/>
            </w:pPr>
            <w:r w:rsidRPr="009709C5">
              <w:t>N/A</w:t>
            </w:r>
          </w:p>
        </w:tc>
      </w:tr>
      <w:tr w:rsidR="00DB4904" w:rsidRPr="009709C5" w14:paraId="5C443DA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56B2D5D" w14:textId="77777777" w:rsidR="00DB4904" w:rsidRPr="009709C5" w:rsidRDefault="00DB4904" w:rsidP="008E4A1C">
            <w:pPr>
              <w:pStyle w:val="TAC"/>
              <w:rPr>
                <w:lang w:eastAsia="zh-CN"/>
              </w:rPr>
            </w:pPr>
            <w:r w:rsidRPr="009709C5">
              <w:rPr>
                <w:lang w:eastAsia="zh-CN"/>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BB81A3C" w14:textId="77777777" w:rsidR="00DB4904" w:rsidRPr="009709C5" w:rsidRDefault="00DB4904" w:rsidP="008E4A1C">
            <w:pPr>
              <w:pStyle w:val="TAC"/>
            </w:pPr>
            <w:r w:rsidRPr="009709C5">
              <w:t xml:space="preserve">Multiple measurement antenna uncertainty </w:t>
            </w:r>
            <w:r w:rsidRPr="009709C5">
              <w:rPr>
                <w:rFonts w:cs="Arial"/>
                <w:lang w:bidi="hi-IN"/>
              </w:rPr>
              <w:t>(NOTE 5)</w:t>
            </w:r>
          </w:p>
        </w:tc>
        <w:tc>
          <w:tcPr>
            <w:tcW w:w="1134" w:type="dxa"/>
            <w:tcBorders>
              <w:top w:val="single" w:sz="6" w:space="0" w:color="auto"/>
              <w:left w:val="single" w:sz="6" w:space="0" w:color="auto"/>
              <w:bottom w:val="single" w:sz="6" w:space="0" w:color="auto"/>
              <w:right w:val="single" w:sz="6" w:space="0" w:color="auto"/>
            </w:tcBorders>
          </w:tcPr>
          <w:p w14:paraId="20D33449" w14:textId="77777777" w:rsidR="00DB4904" w:rsidRPr="009709C5" w:rsidRDefault="00DB4904" w:rsidP="008E4A1C">
            <w:pPr>
              <w:pStyle w:val="TAC"/>
            </w:pPr>
            <w:r w:rsidRPr="009709C5">
              <w:t>0.15</w:t>
            </w:r>
          </w:p>
        </w:tc>
        <w:tc>
          <w:tcPr>
            <w:tcW w:w="1686" w:type="dxa"/>
            <w:tcBorders>
              <w:top w:val="single" w:sz="6" w:space="0" w:color="auto"/>
              <w:left w:val="single" w:sz="6" w:space="0" w:color="auto"/>
              <w:bottom w:val="single" w:sz="6" w:space="0" w:color="auto"/>
              <w:right w:val="single" w:sz="6" w:space="0" w:color="auto"/>
            </w:tcBorders>
          </w:tcPr>
          <w:p w14:paraId="618988BE"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744FD203" w14:textId="77777777" w:rsidR="00DB4904" w:rsidRPr="009709C5" w:rsidRDefault="00DB4904"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3538B9FF" w14:textId="77777777" w:rsidR="00DB4904" w:rsidRPr="009709C5" w:rsidRDefault="00DB4904" w:rsidP="008E4A1C">
            <w:pPr>
              <w:pStyle w:val="TAC"/>
            </w:pPr>
            <w:r w:rsidRPr="009709C5">
              <w:t>0.15</w:t>
            </w:r>
          </w:p>
        </w:tc>
      </w:tr>
      <w:tr w:rsidR="00DB4904" w:rsidRPr="009709C5" w14:paraId="459C4669"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0FF3871" w14:textId="77777777" w:rsidR="00DB4904" w:rsidRPr="009709C5" w:rsidRDefault="00DB4904" w:rsidP="008E4A1C">
            <w:pPr>
              <w:pStyle w:val="TAC"/>
              <w:rPr>
                <w:lang w:eastAsia="zh-CN"/>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A252709" w14:textId="77777777" w:rsidR="00DB4904" w:rsidRPr="009709C5" w:rsidRDefault="00DB4904" w:rsidP="008E4A1C">
            <w:pPr>
              <w:pStyle w:val="TAC"/>
            </w:pPr>
            <w:r w:rsidRPr="009709C5">
              <w:t>DUT repositioning</w:t>
            </w:r>
          </w:p>
        </w:tc>
        <w:tc>
          <w:tcPr>
            <w:tcW w:w="1134" w:type="dxa"/>
            <w:tcBorders>
              <w:top w:val="single" w:sz="6" w:space="0" w:color="auto"/>
              <w:left w:val="single" w:sz="6" w:space="0" w:color="auto"/>
              <w:bottom w:val="single" w:sz="6" w:space="0" w:color="auto"/>
              <w:right w:val="single" w:sz="6" w:space="0" w:color="auto"/>
            </w:tcBorders>
          </w:tcPr>
          <w:p w14:paraId="1E5751E6" w14:textId="77777777" w:rsidR="00DB4904" w:rsidRPr="009709C5" w:rsidRDefault="00AC50D6" w:rsidP="008E4A1C">
            <w:pPr>
              <w:pStyle w:val="TAC"/>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tcPr>
          <w:p w14:paraId="16ED9EED" w14:textId="77777777" w:rsidR="00DB4904" w:rsidRPr="009709C5" w:rsidRDefault="00DB4904"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34F6B0AE" w14:textId="77777777" w:rsidR="00DB4904" w:rsidRPr="009709C5" w:rsidRDefault="00DB4904"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76E4E118" w14:textId="77777777" w:rsidR="00DB4904" w:rsidRPr="009709C5" w:rsidRDefault="00AC50D6" w:rsidP="008E4A1C">
            <w:pPr>
              <w:pStyle w:val="TAC"/>
            </w:pPr>
            <w:r w:rsidRPr="009709C5">
              <w:rPr>
                <w:lang w:eastAsia="ja-JP"/>
              </w:rPr>
              <w:t>0.00</w:t>
            </w:r>
          </w:p>
        </w:tc>
      </w:tr>
      <w:tr w:rsidR="00AC50D6" w:rsidRPr="009709C5" w14:paraId="61E68AE2" w14:textId="77777777" w:rsidTr="009F5C30">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7460B2E" w14:textId="77777777" w:rsidR="00AC50D6" w:rsidRPr="009709C5" w:rsidRDefault="00AC50D6" w:rsidP="009F5C30">
            <w:pPr>
              <w:pStyle w:val="TAC"/>
              <w:rPr>
                <w:lang w:eastAsia="ja-JP"/>
              </w:rPr>
            </w:pPr>
            <w:r w:rsidRPr="009709C5">
              <w:rPr>
                <w:lang w:eastAsia="ja-JP"/>
              </w:rPr>
              <w:t>17</w:t>
            </w:r>
          </w:p>
        </w:tc>
        <w:tc>
          <w:tcPr>
            <w:tcW w:w="2949" w:type="dxa"/>
            <w:tcBorders>
              <w:top w:val="single" w:sz="6" w:space="0" w:color="auto"/>
              <w:left w:val="single" w:sz="6" w:space="0" w:color="auto"/>
              <w:bottom w:val="single" w:sz="6" w:space="0" w:color="auto"/>
              <w:right w:val="single" w:sz="6" w:space="0" w:color="auto"/>
            </w:tcBorders>
            <w:vAlign w:val="center"/>
          </w:tcPr>
          <w:p w14:paraId="75279FCD" w14:textId="77777777" w:rsidR="00AC50D6" w:rsidRPr="009709C5" w:rsidRDefault="00AC50D6" w:rsidP="009F5C30">
            <w:pPr>
              <w:pStyle w:val="TAC"/>
            </w:pPr>
            <w:r w:rsidRPr="009709C5">
              <w:rPr>
                <w:lang w:eastAsia="ja-JP"/>
              </w:rPr>
              <w:t>Misalignment of DUT due to change of DUT orientation</w:t>
            </w:r>
          </w:p>
        </w:tc>
        <w:tc>
          <w:tcPr>
            <w:tcW w:w="1134" w:type="dxa"/>
            <w:tcBorders>
              <w:top w:val="single" w:sz="6" w:space="0" w:color="auto"/>
              <w:left w:val="single" w:sz="6" w:space="0" w:color="auto"/>
              <w:bottom w:val="single" w:sz="6" w:space="0" w:color="auto"/>
              <w:right w:val="single" w:sz="6" w:space="0" w:color="auto"/>
            </w:tcBorders>
          </w:tcPr>
          <w:p w14:paraId="0C2A6F3E" w14:textId="77777777" w:rsidR="00AC50D6" w:rsidRPr="009709C5" w:rsidDel="009A305A" w:rsidRDefault="00AC50D6" w:rsidP="009F5C30">
            <w:pPr>
              <w:pStyle w:val="TAC"/>
            </w:pPr>
            <w:r w:rsidRPr="009709C5">
              <w:rPr>
                <w:lang w:eastAsia="ja-JP"/>
              </w:rPr>
              <w:t>0.10</w:t>
            </w:r>
          </w:p>
        </w:tc>
        <w:tc>
          <w:tcPr>
            <w:tcW w:w="1686" w:type="dxa"/>
            <w:tcBorders>
              <w:top w:val="single" w:sz="6" w:space="0" w:color="auto"/>
              <w:left w:val="single" w:sz="6" w:space="0" w:color="auto"/>
              <w:bottom w:val="single" w:sz="6" w:space="0" w:color="auto"/>
              <w:right w:val="single" w:sz="6" w:space="0" w:color="auto"/>
            </w:tcBorders>
          </w:tcPr>
          <w:p w14:paraId="52FA4310" w14:textId="77777777" w:rsidR="00AC50D6" w:rsidRPr="009709C5" w:rsidRDefault="00AC50D6" w:rsidP="009F5C30">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65EB96B9" w14:textId="77777777" w:rsidR="00AC50D6" w:rsidRPr="009709C5" w:rsidRDefault="00AC50D6" w:rsidP="009F5C30">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1A023637" w14:textId="77777777" w:rsidR="00AC50D6" w:rsidRPr="009709C5" w:rsidRDefault="00AC50D6" w:rsidP="009F5C30">
            <w:pPr>
              <w:pStyle w:val="TAC"/>
              <w:rPr>
                <w:lang w:eastAsia="ja-JP"/>
              </w:rPr>
            </w:pPr>
            <w:r w:rsidRPr="009709C5">
              <w:rPr>
                <w:lang w:eastAsia="ja-JP"/>
              </w:rPr>
              <w:t>0.10</w:t>
            </w:r>
          </w:p>
        </w:tc>
      </w:tr>
      <w:tr w:rsidR="00DB4904" w:rsidRPr="009709C5" w14:paraId="76485567"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646AF510" w14:textId="77777777" w:rsidR="00DB4904" w:rsidRPr="009709C5" w:rsidRDefault="00DB4904" w:rsidP="00467494">
            <w:pPr>
              <w:pStyle w:val="TAH"/>
              <w:spacing w:before="120" w:after="120"/>
            </w:pPr>
            <w:r w:rsidRPr="009709C5">
              <w:t>Stage 1: Calibration measurement</w:t>
            </w:r>
          </w:p>
        </w:tc>
      </w:tr>
      <w:tr w:rsidR="00AC50D6" w:rsidRPr="009709C5" w14:paraId="6CAD62B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0015484" w14:textId="77777777" w:rsidR="00AC50D6" w:rsidRPr="009709C5" w:rsidRDefault="00AC50D6" w:rsidP="00AC50D6">
            <w:pPr>
              <w:pStyle w:val="TAC"/>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E142EC8" w14:textId="77777777" w:rsidR="00AC50D6" w:rsidRPr="009709C5" w:rsidRDefault="00AC50D6" w:rsidP="00AC50D6">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47539EE6"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E03BB23" w14:textId="77777777" w:rsidR="00AC50D6" w:rsidRPr="009709C5" w:rsidRDefault="00AC50D6" w:rsidP="00AC50D6">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202F28E6" w14:textId="77777777" w:rsidR="00AC50D6" w:rsidRPr="009709C5" w:rsidRDefault="00AC50D6" w:rsidP="00AC50D6">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4C40CAB5" w14:textId="77777777" w:rsidR="00AC50D6" w:rsidRPr="009709C5" w:rsidRDefault="00AC50D6" w:rsidP="00AC50D6">
            <w:pPr>
              <w:pStyle w:val="TAC"/>
            </w:pPr>
            <w:r w:rsidRPr="009709C5">
              <w:t>0.00</w:t>
            </w:r>
          </w:p>
        </w:tc>
      </w:tr>
      <w:tr w:rsidR="00AC50D6" w:rsidRPr="009709C5" w14:paraId="0AA9C739"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2B0BB9B" w14:textId="77777777" w:rsidR="00AC50D6" w:rsidRPr="009709C5" w:rsidRDefault="00AC50D6" w:rsidP="00AC50D6">
            <w:pPr>
              <w:pStyle w:val="TAC"/>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119FAE7" w14:textId="77777777" w:rsidR="00AC50D6" w:rsidRPr="009709C5" w:rsidRDefault="00AC50D6" w:rsidP="00AC50D6">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3CBB68B4"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7CAC93BC"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3AC850B"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0C78A049" w14:textId="77777777" w:rsidR="00AC50D6" w:rsidRPr="009709C5" w:rsidRDefault="00AC50D6" w:rsidP="00AC50D6">
            <w:pPr>
              <w:pStyle w:val="TAC"/>
            </w:pPr>
            <w:r w:rsidRPr="009709C5">
              <w:t>0.00</w:t>
            </w:r>
          </w:p>
        </w:tc>
      </w:tr>
      <w:tr w:rsidR="00AC50D6" w:rsidRPr="009709C5" w14:paraId="0F7AFE0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E4C79C0" w14:textId="77777777" w:rsidR="00AC50D6" w:rsidRPr="009709C5" w:rsidRDefault="00AC50D6" w:rsidP="00AC50D6">
            <w:pPr>
              <w:pStyle w:val="TAC"/>
            </w:pPr>
            <w:r w:rsidRPr="009709C5">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6E77C63" w14:textId="77777777" w:rsidR="00AC50D6" w:rsidRPr="009709C5" w:rsidRDefault="00AC50D6" w:rsidP="00AC50D6">
            <w:pPr>
              <w:pStyle w:val="TAC"/>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399BC04D" w14:textId="77777777" w:rsidR="00AC50D6" w:rsidRPr="009709C5" w:rsidRDefault="00292828" w:rsidP="00AC50D6">
            <w:pPr>
              <w:pStyle w:val="TAC"/>
              <w:rPr>
                <w:lang w:eastAsia="ja-JP"/>
              </w:rPr>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hideMark/>
          </w:tcPr>
          <w:p w14:paraId="272D17C0"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7F4E90F"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599DA2CA" w14:textId="77777777" w:rsidR="00AC50D6" w:rsidRPr="009709C5" w:rsidRDefault="00292828" w:rsidP="00AC50D6">
            <w:pPr>
              <w:pStyle w:val="TAC"/>
            </w:pPr>
            <w:r w:rsidRPr="009709C5">
              <w:rPr>
                <w:lang w:eastAsia="ja-JP"/>
              </w:rPr>
              <w:t>0.00</w:t>
            </w:r>
          </w:p>
        </w:tc>
      </w:tr>
      <w:tr w:rsidR="00AC50D6" w:rsidRPr="009709C5" w14:paraId="19FB5F89"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C6FC919" w14:textId="77777777" w:rsidR="00AC50D6" w:rsidRPr="009709C5" w:rsidRDefault="00AC50D6" w:rsidP="00AC50D6">
            <w:pPr>
              <w:pStyle w:val="TAC"/>
            </w:pPr>
            <w:r w:rsidRPr="009709C5">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782C8A1" w14:textId="77777777" w:rsidR="00AC50D6" w:rsidRPr="009709C5" w:rsidRDefault="00AC50D6" w:rsidP="00AC50D6">
            <w:pPr>
              <w:pStyle w:val="TAC"/>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1F57AEC5" w14:textId="68F5C1B8" w:rsidR="00AC50D6" w:rsidRPr="009709C5" w:rsidRDefault="00913474" w:rsidP="00AC50D6">
            <w:pPr>
              <w:pStyle w:val="TAC"/>
              <w:rPr>
                <w:lang w:eastAsia="ja-JP"/>
              </w:rPr>
            </w:pPr>
            <w:r w:rsidRPr="00913474">
              <w:rPr>
                <w:lang w:eastAsia="ja-JP"/>
              </w:rPr>
              <w:t>1.50</w:t>
            </w:r>
          </w:p>
        </w:tc>
        <w:tc>
          <w:tcPr>
            <w:tcW w:w="1686" w:type="dxa"/>
            <w:tcBorders>
              <w:top w:val="single" w:sz="6" w:space="0" w:color="auto"/>
              <w:left w:val="single" w:sz="6" w:space="0" w:color="auto"/>
              <w:bottom w:val="single" w:sz="6" w:space="0" w:color="auto"/>
              <w:right w:val="single" w:sz="6" w:space="0" w:color="auto"/>
            </w:tcBorders>
            <w:hideMark/>
          </w:tcPr>
          <w:p w14:paraId="01D86CB9"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6CFAEAD"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486D08E7" w14:textId="3715978C" w:rsidR="00AC50D6" w:rsidRPr="009709C5" w:rsidRDefault="00913474" w:rsidP="00AC50D6">
            <w:pPr>
              <w:pStyle w:val="TAC"/>
              <w:rPr>
                <w:lang w:eastAsia="ja-JP"/>
              </w:rPr>
            </w:pPr>
            <w:r w:rsidRPr="00913474">
              <w:rPr>
                <w:lang w:eastAsia="ja-JP"/>
              </w:rPr>
              <w:t>0.75</w:t>
            </w:r>
          </w:p>
        </w:tc>
      </w:tr>
      <w:tr w:rsidR="00AC50D6" w:rsidRPr="009709C5" w14:paraId="1FEFBF6C"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B8CC789" w14:textId="77777777" w:rsidR="00AC50D6" w:rsidRPr="009709C5" w:rsidRDefault="00AC50D6" w:rsidP="00AC50D6">
            <w:pPr>
              <w:pStyle w:val="TAC"/>
            </w:pPr>
            <w:r w:rsidRPr="009709C5">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2CFB886" w14:textId="77777777" w:rsidR="00AC50D6" w:rsidRPr="009709C5" w:rsidRDefault="00AC50D6" w:rsidP="00AC50D6">
            <w:pPr>
              <w:pStyle w:val="TAC"/>
            </w:pPr>
            <w:r w:rsidRPr="009709C5">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35E6B9C8" w14:textId="77777777" w:rsidR="00AC50D6" w:rsidRPr="009709C5" w:rsidRDefault="00292828" w:rsidP="00AC50D6">
            <w:pPr>
              <w:pStyle w:val="TAC"/>
            </w:pPr>
            <w:r w:rsidRPr="009709C5">
              <w:rPr>
                <w:lang w:eastAsia="ja-JP"/>
              </w:rPr>
              <w:t>0.60</w:t>
            </w:r>
          </w:p>
        </w:tc>
        <w:tc>
          <w:tcPr>
            <w:tcW w:w="1686" w:type="dxa"/>
            <w:tcBorders>
              <w:top w:val="single" w:sz="6" w:space="0" w:color="auto"/>
              <w:left w:val="single" w:sz="6" w:space="0" w:color="auto"/>
              <w:bottom w:val="single" w:sz="6" w:space="0" w:color="auto"/>
              <w:right w:val="single" w:sz="6" w:space="0" w:color="auto"/>
            </w:tcBorders>
            <w:hideMark/>
          </w:tcPr>
          <w:p w14:paraId="6F7203F9"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40F4AE4"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59B8C1CD" w14:textId="77777777" w:rsidR="00AC50D6" w:rsidRPr="009709C5" w:rsidRDefault="00292828" w:rsidP="00AC50D6">
            <w:pPr>
              <w:pStyle w:val="TAC"/>
            </w:pPr>
            <w:r w:rsidRPr="009709C5">
              <w:rPr>
                <w:lang w:eastAsia="ja-JP"/>
              </w:rPr>
              <w:t>0.30</w:t>
            </w:r>
          </w:p>
        </w:tc>
      </w:tr>
      <w:tr w:rsidR="00AC50D6" w:rsidRPr="009709C5" w14:paraId="71DD796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B8F65EE" w14:textId="77777777" w:rsidR="00AC50D6" w:rsidRPr="009709C5" w:rsidRDefault="00AC50D6" w:rsidP="00AC50D6">
            <w:pPr>
              <w:pStyle w:val="TAC"/>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746312E" w14:textId="77777777" w:rsidR="00AC50D6" w:rsidRPr="009709C5" w:rsidRDefault="00AC50D6" w:rsidP="00AC50D6">
            <w:pPr>
              <w:pStyle w:val="TAC"/>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3AD983C2" w14:textId="77777777" w:rsidR="00AC50D6" w:rsidRPr="009709C5" w:rsidRDefault="00292828" w:rsidP="00AC50D6">
            <w:pPr>
              <w:pStyle w:val="TAC"/>
              <w:rPr>
                <w:lang w:eastAsia="ja-JP"/>
              </w:rPr>
            </w:pPr>
            <w:r w:rsidRPr="009709C5">
              <w:rPr>
                <w:lang w:eastAsia="ja-JP"/>
              </w:rPr>
              <w:t>0.05</w:t>
            </w:r>
          </w:p>
        </w:tc>
        <w:tc>
          <w:tcPr>
            <w:tcW w:w="1686" w:type="dxa"/>
            <w:tcBorders>
              <w:top w:val="single" w:sz="6" w:space="0" w:color="auto"/>
              <w:left w:val="single" w:sz="6" w:space="0" w:color="auto"/>
              <w:bottom w:val="single" w:sz="6" w:space="0" w:color="auto"/>
              <w:right w:val="single" w:sz="6" w:space="0" w:color="auto"/>
            </w:tcBorders>
            <w:hideMark/>
          </w:tcPr>
          <w:p w14:paraId="45A07F58" w14:textId="77777777" w:rsidR="00AC50D6" w:rsidRPr="009709C5" w:rsidRDefault="00AC50D6" w:rsidP="00AC50D6">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394232F4" w14:textId="77777777" w:rsidR="00AC50D6" w:rsidRPr="009709C5" w:rsidRDefault="00AC50D6" w:rsidP="00AC50D6">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3BA98844" w14:textId="77777777" w:rsidR="00AC50D6" w:rsidRPr="009709C5" w:rsidRDefault="00292828" w:rsidP="00AC50D6">
            <w:pPr>
              <w:pStyle w:val="TAC"/>
            </w:pPr>
            <w:r w:rsidRPr="009709C5">
              <w:rPr>
                <w:lang w:eastAsia="ja-JP"/>
              </w:rPr>
              <w:t>0.03</w:t>
            </w:r>
          </w:p>
        </w:tc>
      </w:tr>
      <w:tr w:rsidR="00AC50D6" w:rsidRPr="009709C5" w14:paraId="1A62228D"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8888445" w14:textId="77777777" w:rsidR="00AC50D6" w:rsidRPr="009709C5" w:rsidRDefault="00AC50D6" w:rsidP="00AC50D6">
            <w:pPr>
              <w:pStyle w:val="TAC"/>
            </w:pPr>
            <w:r w:rsidRPr="009709C5">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847291B" w14:textId="77777777" w:rsidR="00AC50D6" w:rsidRPr="009709C5" w:rsidRDefault="00AC50D6" w:rsidP="00AC50D6">
            <w:pPr>
              <w:pStyle w:val="TAC"/>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2D00A2B6"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0C6EF8E9" w14:textId="77777777" w:rsidR="00AC50D6" w:rsidRPr="009709C5" w:rsidRDefault="00AC50D6" w:rsidP="00AC50D6">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184FBF7D" w14:textId="77777777" w:rsidR="00AC50D6" w:rsidRPr="009709C5" w:rsidRDefault="00AC50D6" w:rsidP="00AC50D6">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4671E4C5" w14:textId="77777777" w:rsidR="00AC50D6" w:rsidRPr="009709C5" w:rsidRDefault="00AC50D6" w:rsidP="00AC50D6">
            <w:pPr>
              <w:pStyle w:val="TAC"/>
            </w:pPr>
            <w:r w:rsidRPr="009709C5">
              <w:t>0.00</w:t>
            </w:r>
          </w:p>
        </w:tc>
      </w:tr>
      <w:tr w:rsidR="00AC50D6" w:rsidRPr="009709C5" w14:paraId="11A1550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1D42B8D" w14:textId="77777777" w:rsidR="00AC50D6" w:rsidRPr="009709C5" w:rsidRDefault="00AC50D6" w:rsidP="00AC50D6">
            <w:pPr>
              <w:pStyle w:val="TAC"/>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397A023" w14:textId="77777777" w:rsidR="00AC50D6" w:rsidRPr="009709C5" w:rsidRDefault="00AC50D6" w:rsidP="00AC50D6">
            <w:pPr>
              <w:pStyle w:val="TAC"/>
            </w:pPr>
            <w:r w:rsidRPr="009709C5">
              <w:t>Quality of quiet zone for calibration process (</w:t>
            </w:r>
            <w:r w:rsidRPr="009709C5">
              <w:rPr>
                <w:lang w:eastAsia="ja-JP"/>
              </w:rPr>
              <w:t>NOTE 4</w:t>
            </w:r>
            <w:r w:rsidRPr="009709C5">
              <w:t>)</w:t>
            </w:r>
          </w:p>
        </w:tc>
        <w:tc>
          <w:tcPr>
            <w:tcW w:w="1134" w:type="dxa"/>
            <w:tcBorders>
              <w:top w:val="single" w:sz="6" w:space="0" w:color="auto"/>
              <w:left w:val="single" w:sz="6" w:space="0" w:color="auto"/>
              <w:bottom w:val="single" w:sz="6" w:space="0" w:color="auto"/>
              <w:right w:val="single" w:sz="6" w:space="0" w:color="auto"/>
            </w:tcBorders>
          </w:tcPr>
          <w:p w14:paraId="6AE6FF02" w14:textId="77777777" w:rsidR="00AC50D6" w:rsidRPr="009709C5" w:rsidRDefault="00292828" w:rsidP="00AC50D6">
            <w:pPr>
              <w:pStyle w:val="TAC"/>
            </w:pPr>
            <w:r w:rsidRPr="009709C5">
              <w:rPr>
                <w:lang w:eastAsia="ja-JP"/>
              </w:rPr>
              <w:t>0.60</w:t>
            </w:r>
          </w:p>
        </w:tc>
        <w:tc>
          <w:tcPr>
            <w:tcW w:w="1686" w:type="dxa"/>
            <w:tcBorders>
              <w:top w:val="single" w:sz="6" w:space="0" w:color="auto"/>
              <w:left w:val="single" w:sz="6" w:space="0" w:color="auto"/>
              <w:bottom w:val="single" w:sz="6" w:space="0" w:color="auto"/>
              <w:right w:val="single" w:sz="6" w:space="0" w:color="auto"/>
            </w:tcBorders>
            <w:hideMark/>
          </w:tcPr>
          <w:p w14:paraId="3AD1D495" w14:textId="77777777" w:rsidR="00AC50D6" w:rsidRPr="009709C5" w:rsidRDefault="00AC50D6" w:rsidP="00AC50D6">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1ED51E7D" w14:textId="77777777" w:rsidR="00AC50D6" w:rsidRPr="009709C5" w:rsidRDefault="00AC50D6" w:rsidP="00AC50D6">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70FF6A63" w14:textId="77777777" w:rsidR="00AC50D6" w:rsidRPr="009709C5" w:rsidRDefault="00292828" w:rsidP="00AC50D6">
            <w:pPr>
              <w:pStyle w:val="TAC"/>
            </w:pPr>
            <w:r w:rsidRPr="009709C5">
              <w:rPr>
                <w:lang w:eastAsia="ja-JP"/>
              </w:rPr>
              <w:t>0.60</w:t>
            </w:r>
          </w:p>
        </w:tc>
      </w:tr>
      <w:tr w:rsidR="00AC50D6" w:rsidRPr="009709C5" w14:paraId="3966EF30"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54780CC" w14:textId="77777777" w:rsidR="00AC50D6" w:rsidRPr="009709C5" w:rsidRDefault="00AC50D6" w:rsidP="00AC50D6">
            <w:pPr>
              <w:pStyle w:val="TAC"/>
            </w:pPr>
            <w:r w:rsidRPr="009709C5">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3250619" w14:textId="77777777" w:rsidR="00AC50D6" w:rsidRPr="009709C5" w:rsidRDefault="00AC50D6" w:rsidP="00AC50D6">
            <w:pPr>
              <w:pStyle w:val="TAC"/>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4E67CDD0"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7F4F9181" w14:textId="77777777" w:rsidR="00AC50D6" w:rsidRPr="009709C5" w:rsidRDefault="00AC50D6" w:rsidP="00AC50D6">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2A8E061D" w14:textId="77777777" w:rsidR="00AC50D6" w:rsidRPr="009709C5" w:rsidRDefault="00AC50D6" w:rsidP="00AC50D6">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258D50F1" w14:textId="77777777" w:rsidR="00AC50D6" w:rsidRPr="009709C5" w:rsidRDefault="00AC50D6" w:rsidP="00AC50D6">
            <w:pPr>
              <w:pStyle w:val="TAC"/>
            </w:pPr>
            <w:r w:rsidRPr="009709C5">
              <w:t>0.00</w:t>
            </w:r>
          </w:p>
        </w:tc>
      </w:tr>
      <w:tr w:rsidR="00AC50D6" w:rsidRPr="009709C5" w14:paraId="5BE4767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CF2E2C6" w14:textId="77777777" w:rsidR="00AC50D6" w:rsidRPr="009709C5" w:rsidRDefault="00AC50D6" w:rsidP="00AC50D6">
            <w:pPr>
              <w:pStyle w:val="TAC"/>
            </w:pPr>
            <w:r w:rsidRPr="009709C5">
              <w:t>27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CF293B4" w14:textId="77777777" w:rsidR="00AC50D6" w:rsidRPr="009709C5" w:rsidRDefault="00AC50D6" w:rsidP="00AC50D6">
            <w:pPr>
              <w:pStyle w:val="TAC"/>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11194F10" w14:textId="77777777" w:rsidR="00AC50D6" w:rsidRPr="009709C5" w:rsidRDefault="00AC50D6" w:rsidP="00AC50D6">
            <w:pPr>
              <w:pStyle w:val="TAC"/>
              <w:rPr>
                <w:lang w:eastAsia="ja-JP"/>
              </w:rPr>
            </w:pPr>
            <w:r w:rsidRPr="009709C5">
              <w:t>0.14</w:t>
            </w:r>
          </w:p>
        </w:tc>
        <w:tc>
          <w:tcPr>
            <w:tcW w:w="1686" w:type="dxa"/>
            <w:tcBorders>
              <w:top w:val="single" w:sz="6" w:space="0" w:color="auto"/>
              <w:left w:val="single" w:sz="6" w:space="0" w:color="auto"/>
              <w:bottom w:val="single" w:sz="6" w:space="0" w:color="auto"/>
              <w:right w:val="single" w:sz="6" w:space="0" w:color="auto"/>
            </w:tcBorders>
            <w:hideMark/>
          </w:tcPr>
          <w:p w14:paraId="12FAD728"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C1CD1CE"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38A98F1F" w14:textId="77777777" w:rsidR="00AC50D6" w:rsidRPr="009709C5" w:rsidRDefault="00AC50D6" w:rsidP="00AC50D6">
            <w:pPr>
              <w:pStyle w:val="TAC"/>
              <w:rPr>
                <w:lang w:eastAsia="ja-JP"/>
              </w:rPr>
            </w:pPr>
            <w:r w:rsidRPr="009709C5">
              <w:t>0.07</w:t>
            </w:r>
          </w:p>
        </w:tc>
      </w:tr>
      <w:tr w:rsidR="00AC50D6" w:rsidRPr="009709C5" w14:paraId="1B70BD1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6A0D99D" w14:textId="77777777" w:rsidR="00AC50D6" w:rsidRPr="009709C5" w:rsidRDefault="00AC50D6" w:rsidP="00AC50D6">
            <w:pPr>
              <w:pStyle w:val="TAC"/>
            </w:pPr>
            <w:r w:rsidRPr="009709C5">
              <w:t>28</w:t>
            </w:r>
          </w:p>
        </w:tc>
        <w:tc>
          <w:tcPr>
            <w:tcW w:w="2949" w:type="dxa"/>
            <w:tcBorders>
              <w:top w:val="single" w:sz="6" w:space="0" w:color="auto"/>
              <w:left w:val="single" w:sz="6" w:space="0" w:color="auto"/>
              <w:bottom w:val="single" w:sz="6" w:space="0" w:color="auto"/>
              <w:right w:val="single" w:sz="6" w:space="0" w:color="auto"/>
            </w:tcBorders>
            <w:hideMark/>
          </w:tcPr>
          <w:p w14:paraId="43C952F2" w14:textId="77777777" w:rsidR="00AC50D6" w:rsidRPr="009709C5" w:rsidRDefault="00AC50D6" w:rsidP="00AC50D6">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1D7FF1DF"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06EB753" w14:textId="77777777" w:rsidR="00AC50D6" w:rsidRPr="009709C5" w:rsidRDefault="00AC50D6" w:rsidP="00AC50D6">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427BD7A6" w14:textId="77777777" w:rsidR="00AC50D6" w:rsidRPr="009709C5" w:rsidRDefault="00AC50D6" w:rsidP="00AC50D6">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240CD5BF" w14:textId="77777777" w:rsidR="00AC50D6" w:rsidRPr="009709C5" w:rsidRDefault="00AC50D6" w:rsidP="00AC50D6">
            <w:pPr>
              <w:pStyle w:val="TAC"/>
            </w:pPr>
            <w:r w:rsidRPr="009709C5">
              <w:t>0.00</w:t>
            </w:r>
          </w:p>
        </w:tc>
      </w:tr>
      <w:tr w:rsidR="00DB4904" w:rsidRPr="009709C5" w14:paraId="311C8B83"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F12870D" w14:textId="77777777" w:rsidR="00DB4904" w:rsidRPr="009709C5" w:rsidRDefault="00DB4904"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14D3CEF3" w14:textId="77777777" w:rsidR="00DB4904" w:rsidRPr="009709C5" w:rsidRDefault="00DB4904" w:rsidP="00467494">
            <w:pPr>
              <w:pStyle w:val="TAC"/>
              <w:spacing w:before="120" w:after="120"/>
              <w:rPr>
                <w:b/>
              </w:rPr>
            </w:pPr>
            <w:r w:rsidRPr="009709C5">
              <w:rPr>
                <w:b/>
              </w:rPr>
              <w:t>Expanded uncertainty (1.96σ - confidence interval of 95 %)</w:t>
            </w:r>
          </w:p>
        </w:tc>
        <w:tc>
          <w:tcPr>
            <w:tcW w:w="1327" w:type="dxa"/>
            <w:tcBorders>
              <w:top w:val="single" w:sz="6" w:space="0" w:color="auto"/>
              <w:left w:val="single" w:sz="6" w:space="0" w:color="auto"/>
              <w:bottom w:val="single" w:sz="6" w:space="0" w:color="auto"/>
              <w:right w:val="single" w:sz="6" w:space="0" w:color="auto"/>
            </w:tcBorders>
          </w:tcPr>
          <w:p w14:paraId="1CB6EFDC" w14:textId="77777777" w:rsidR="00DB4904" w:rsidRPr="009709C5" w:rsidRDefault="00DB4904" w:rsidP="00467494">
            <w:pPr>
              <w:pStyle w:val="TAH"/>
              <w:spacing w:before="120" w:after="120"/>
            </w:pPr>
            <w:r w:rsidRPr="009709C5">
              <w:t>Value</w:t>
            </w:r>
          </w:p>
        </w:tc>
      </w:tr>
      <w:tr w:rsidR="00DB4904" w:rsidRPr="009709C5" w14:paraId="4725C38C"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F20EA19" w14:textId="77777777" w:rsidR="00DB4904" w:rsidRPr="009709C5" w:rsidRDefault="00DB4904"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1CC17BD4" w14:textId="250854EC" w:rsidR="00DB4904" w:rsidRPr="009709C5" w:rsidRDefault="00DB4904" w:rsidP="00467494">
            <w:pPr>
              <w:pStyle w:val="TAC"/>
              <w:spacing w:before="120" w:after="120"/>
            </w:pPr>
            <w:r w:rsidRPr="009709C5">
              <w:t>TRP Expanded uncertainty (</w:t>
            </w:r>
            <w:r w:rsidRPr="009709C5">
              <w:rPr>
                <w:lang w:eastAsia="ja-JP"/>
              </w:rPr>
              <w:t>12.75</w:t>
            </w:r>
            <w:r w:rsidRPr="009709C5">
              <w:t xml:space="preserve"> </w:t>
            </w:r>
            <w:r w:rsidRPr="009709C5">
              <w:rPr>
                <w:lang w:eastAsia="zh-CN"/>
              </w:rPr>
              <w:t>GHz &lt; f &lt;=</w:t>
            </w:r>
            <w:r w:rsidRPr="009709C5">
              <w:t xml:space="preserve"> </w:t>
            </w:r>
            <w:r w:rsidRPr="009709C5">
              <w:rPr>
                <w:lang w:eastAsia="ja-JP"/>
              </w:rPr>
              <w:t>23.45</w:t>
            </w:r>
            <w:r w:rsidRPr="009709C5">
              <w:t xml:space="preserve"> GHz) [dB] (a)</w:t>
            </w:r>
          </w:p>
        </w:tc>
        <w:tc>
          <w:tcPr>
            <w:tcW w:w="1327" w:type="dxa"/>
            <w:tcBorders>
              <w:top w:val="single" w:sz="6" w:space="0" w:color="auto"/>
              <w:left w:val="single" w:sz="6" w:space="0" w:color="auto"/>
              <w:bottom w:val="single" w:sz="6" w:space="0" w:color="auto"/>
              <w:right w:val="single" w:sz="6" w:space="0" w:color="auto"/>
            </w:tcBorders>
          </w:tcPr>
          <w:p w14:paraId="45B83714" w14:textId="52639852" w:rsidR="00DB4904" w:rsidRPr="009709C5" w:rsidRDefault="00913474" w:rsidP="00467494">
            <w:pPr>
              <w:pStyle w:val="TAC"/>
              <w:spacing w:before="120" w:after="120"/>
            </w:pPr>
            <w:r w:rsidRPr="00913474">
              <w:rPr>
                <w:lang w:eastAsia="ja-JP"/>
              </w:rPr>
              <w:t>4.96</w:t>
            </w:r>
          </w:p>
        </w:tc>
      </w:tr>
      <w:tr w:rsidR="00DB4904" w:rsidRPr="009709C5" w14:paraId="4E936931"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ECB9E11" w14:textId="77777777" w:rsidR="00DB4904" w:rsidRPr="009709C5" w:rsidRDefault="00DB4904" w:rsidP="00467494">
            <w:pPr>
              <w:pStyle w:val="TAH"/>
              <w:spacing w:before="120" w:after="120"/>
            </w:pPr>
          </w:p>
        </w:tc>
        <w:tc>
          <w:tcPr>
            <w:tcW w:w="6761" w:type="dxa"/>
            <w:gridSpan w:val="4"/>
            <w:tcBorders>
              <w:top w:val="single" w:sz="6" w:space="0" w:color="auto"/>
              <w:left w:val="single" w:sz="6" w:space="0" w:color="auto"/>
              <w:bottom w:val="single" w:sz="6" w:space="0" w:color="auto"/>
              <w:right w:val="single" w:sz="6" w:space="0" w:color="auto"/>
            </w:tcBorders>
            <w:hideMark/>
          </w:tcPr>
          <w:p w14:paraId="347B9B3D" w14:textId="77777777" w:rsidR="00DB4904" w:rsidRPr="009709C5" w:rsidRDefault="00DB4904" w:rsidP="00467494">
            <w:pPr>
              <w:pStyle w:val="TAH"/>
              <w:spacing w:before="120" w:after="120"/>
            </w:pPr>
            <w:r w:rsidRPr="009709C5">
              <w:t>Systematic uncertainties (NOTE 3)</w:t>
            </w:r>
          </w:p>
        </w:tc>
        <w:tc>
          <w:tcPr>
            <w:tcW w:w="1327" w:type="dxa"/>
            <w:tcBorders>
              <w:top w:val="single" w:sz="6" w:space="0" w:color="auto"/>
              <w:left w:val="single" w:sz="6" w:space="0" w:color="auto"/>
              <w:bottom w:val="single" w:sz="6" w:space="0" w:color="auto"/>
              <w:right w:val="single" w:sz="6" w:space="0" w:color="auto"/>
            </w:tcBorders>
            <w:hideMark/>
          </w:tcPr>
          <w:p w14:paraId="04FF3B52" w14:textId="77777777" w:rsidR="00DB4904" w:rsidRPr="009709C5" w:rsidRDefault="00DB4904" w:rsidP="00467494">
            <w:pPr>
              <w:pStyle w:val="TAH"/>
              <w:spacing w:before="120" w:after="120"/>
            </w:pPr>
            <w:r w:rsidRPr="009709C5">
              <w:t>Value</w:t>
            </w:r>
          </w:p>
        </w:tc>
      </w:tr>
      <w:tr w:rsidR="00DB4904" w:rsidRPr="009709C5" w14:paraId="11FC901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83763AE" w14:textId="77777777" w:rsidR="00DB4904" w:rsidRPr="009709C5" w:rsidRDefault="00DB4904" w:rsidP="00467494">
            <w:pPr>
              <w:pStyle w:val="TAL"/>
              <w:spacing w:before="120" w:after="120"/>
            </w:pPr>
            <w:r w:rsidRPr="009709C5">
              <w:t>2</w:t>
            </w:r>
            <w:r w:rsidR="00AC50D6" w:rsidRPr="009709C5">
              <w:t>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4FF7CCBF" w14:textId="77777777" w:rsidR="00DB4904" w:rsidRPr="009709C5" w:rsidRDefault="00DB4904" w:rsidP="00467494">
            <w:pPr>
              <w:pStyle w:val="TAC"/>
              <w:spacing w:before="120" w:after="120"/>
            </w:pPr>
            <w:r w:rsidRPr="009709C5">
              <w:rPr>
                <w:lang w:bidi="hi-IN"/>
              </w:rPr>
              <w:t>Systematic error due to TRP calculation/quadrature (NOTE 1) (b)</w:t>
            </w:r>
          </w:p>
        </w:tc>
        <w:tc>
          <w:tcPr>
            <w:tcW w:w="1327" w:type="dxa"/>
            <w:tcBorders>
              <w:top w:val="single" w:sz="6" w:space="0" w:color="auto"/>
              <w:left w:val="single" w:sz="6" w:space="0" w:color="auto"/>
              <w:bottom w:val="single" w:sz="6" w:space="0" w:color="auto"/>
              <w:right w:val="single" w:sz="6" w:space="0" w:color="auto"/>
            </w:tcBorders>
          </w:tcPr>
          <w:p w14:paraId="7076A09D" w14:textId="77777777" w:rsidR="00DB4904" w:rsidRPr="009709C5" w:rsidRDefault="00292828" w:rsidP="00467494">
            <w:pPr>
              <w:pStyle w:val="TAC"/>
              <w:spacing w:before="120" w:after="120"/>
            </w:pPr>
            <w:r w:rsidRPr="009709C5">
              <w:rPr>
                <w:lang w:eastAsia="ja-JP"/>
              </w:rPr>
              <w:t>0.0</w:t>
            </w:r>
          </w:p>
        </w:tc>
      </w:tr>
      <w:tr w:rsidR="00DB4904" w:rsidRPr="009709C5" w14:paraId="3B770DE3"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13068F2" w14:textId="77777777" w:rsidR="00DB4904" w:rsidRPr="009709C5" w:rsidRDefault="00AC50D6" w:rsidP="00467494">
            <w:pPr>
              <w:pStyle w:val="TAL"/>
              <w:spacing w:before="120" w:after="120"/>
            </w:pPr>
            <w:r w:rsidRPr="009709C5">
              <w:t>30</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5936D44B" w14:textId="77777777" w:rsidR="00DB4904" w:rsidRPr="009709C5" w:rsidRDefault="00DB4904" w:rsidP="00467494">
            <w:pPr>
              <w:pStyle w:val="TAC"/>
              <w:spacing w:before="120" w:after="120"/>
              <w:rPr>
                <w:lang w:bidi="hi-IN"/>
              </w:rPr>
            </w:pPr>
            <w:r w:rsidRPr="009709C5">
              <w:t>Influence of noise (</w:t>
            </w:r>
            <w:r w:rsidRPr="009709C5">
              <w:rPr>
                <w:lang w:eastAsia="ja-JP"/>
              </w:rPr>
              <w:t>12.75</w:t>
            </w:r>
            <w:r w:rsidRPr="009709C5">
              <w:t xml:space="preserve"> </w:t>
            </w:r>
            <w:r w:rsidRPr="009709C5">
              <w:rPr>
                <w:lang w:eastAsia="zh-CN"/>
              </w:rPr>
              <w:t>GHz &lt; f &lt;=</w:t>
            </w:r>
            <w:r w:rsidRPr="009709C5">
              <w:rPr>
                <w:lang w:eastAsia="ja-JP"/>
              </w:rPr>
              <w:t xml:space="preserve"> 23.45</w:t>
            </w:r>
            <w:r w:rsidRPr="009709C5">
              <w:t xml:space="preserve"> GHz) (c)</w:t>
            </w:r>
          </w:p>
        </w:tc>
        <w:tc>
          <w:tcPr>
            <w:tcW w:w="1327" w:type="dxa"/>
            <w:tcBorders>
              <w:top w:val="single" w:sz="6" w:space="0" w:color="auto"/>
              <w:left w:val="single" w:sz="6" w:space="0" w:color="auto"/>
              <w:bottom w:val="single" w:sz="6" w:space="0" w:color="auto"/>
              <w:right w:val="single" w:sz="6" w:space="0" w:color="auto"/>
            </w:tcBorders>
          </w:tcPr>
          <w:p w14:paraId="277B2CEB" w14:textId="77777777" w:rsidR="00DB4904" w:rsidRPr="009709C5" w:rsidRDefault="00292828" w:rsidP="00467494">
            <w:pPr>
              <w:pStyle w:val="TAC"/>
              <w:spacing w:before="120" w:after="120"/>
            </w:pPr>
            <w:r w:rsidRPr="009709C5">
              <w:rPr>
                <w:lang w:eastAsia="ja-JP"/>
              </w:rPr>
              <w:t>0.64</w:t>
            </w:r>
          </w:p>
        </w:tc>
      </w:tr>
      <w:tr w:rsidR="00DB4904" w:rsidRPr="009709C5" w14:paraId="203E641B"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15C8120" w14:textId="77777777" w:rsidR="00DB4904" w:rsidRPr="009709C5" w:rsidRDefault="00DB4904" w:rsidP="00467494">
            <w:pPr>
              <w:pStyle w:val="TAL"/>
              <w:spacing w:before="120" w:after="120"/>
            </w:pPr>
            <w:r w:rsidRPr="009709C5">
              <w:t>3</w:t>
            </w:r>
            <w:r w:rsidR="00AC50D6" w:rsidRPr="009709C5">
              <w:t>1</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34D2834A" w14:textId="317949A5" w:rsidR="00DB4904" w:rsidRPr="009709C5" w:rsidRDefault="00DB4904" w:rsidP="00467494">
            <w:pPr>
              <w:pStyle w:val="TAC"/>
              <w:spacing w:before="120" w:after="120"/>
            </w:pPr>
            <w:r w:rsidRPr="009709C5">
              <w:t>Systematic error related to beam peak search (NOTE 2)</w:t>
            </w:r>
          </w:p>
        </w:tc>
        <w:tc>
          <w:tcPr>
            <w:tcW w:w="1327" w:type="dxa"/>
            <w:tcBorders>
              <w:top w:val="single" w:sz="6" w:space="0" w:color="auto"/>
              <w:left w:val="single" w:sz="6" w:space="0" w:color="auto"/>
              <w:bottom w:val="single" w:sz="6" w:space="0" w:color="auto"/>
              <w:right w:val="single" w:sz="6" w:space="0" w:color="auto"/>
            </w:tcBorders>
          </w:tcPr>
          <w:p w14:paraId="0B037F7C" w14:textId="77777777" w:rsidR="00DB4904" w:rsidRPr="009709C5" w:rsidRDefault="00DB4904" w:rsidP="00467494">
            <w:pPr>
              <w:pStyle w:val="TAC"/>
              <w:spacing w:before="120" w:after="120"/>
              <w:rPr>
                <w:lang w:eastAsia="ja-JP"/>
              </w:rPr>
            </w:pPr>
            <w:r w:rsidRPr="009709C5">
              <w:rPr>
                <w:lang w:eastAsia="ja-JP"/>
              </w:rPr>
              <w:t>N/A</w:t>
            </w:r>
          </w:p>
        </w:tc>
      </w:tr>
      <w:tr w:rsidR="00DB4904" w:rsidRPr="009709C5" w14:paraId="5C550124" w14:textId="77777777" w:rsidTr="00467494">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14933228" w14:textId="1D5DC5C8" w:rsidR="00DB4904" w:rsidRPr="009709C5" w:rsidRDefault="00DB4904" w:rsidP="00467494">
            <w:pPr>
              <w:pStyle w:val="TAH"/>
              <w:spacing w:before="120" w:after="120"/>
            </w:pPr>
            <w:r w:rsidRPr="009709C5">
              <w:t>Total measurement uncertainty</w:t>
            </w:r>
          </w:p>
        </w:tc>
        <w:tc>
          <w:tcPr>
            <w:tcW w:w="1327" w:type="dxa"/>
            <w:tcBorders>
              <w:top w:val="single" w:sz="6" w:space="0" w:color="auto"/>
              <w:left w:val="single" w:sz="6" w:space="0" w:color="auto"/>
              <w:bottom w:val="single" w:sz="6" w:space="0" w:color="auto"/>
              <w:right w:val="single" w:sz="6" w:space="0" w:color="auto"/>
            </w:tcBorders>
            <w:hideMark/>
          </w:tcPr>
          <w:p w14:paraId="6DF7F3E8" w14:textId="77777777" w:rsidR="00DB4904" w:rsidRPr="009709C5" w:rsidRDefault="00DB4904" w:rsidP="00467494">
            <w:pPr>
              <w:pStyle w:val="TAH"/>
              <w:spacing w:before="120" w:after="120"/>
            </w:pPr>
            <w:r w:rsidRPr="009709C5">
              <w:t>Value</w:t>
            </w:r>
          </w:p>
        </w:tc>
      </w:tr>
      <w:tr w:rsidR="00DB4904" w:rsidRPr="009709C5" w14:paraId="032682EF" w14:textId="77777777" w:rsidTr="00467494">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4419B7A4" w14:textId="77777777" w:rsidR="00DB4904" w:rsidRPr="009709C5" w:rsidRDefault="00DB4904" w:rsidP="00467494">
            <w:pPr>
              <w:pStyle w:val="TAC"/>
              <w:spacing w:before="120" w:after="120"/>
            </w:pPr>
            <w:r w:rsidRPr="009709C5">
              <w:t>Total measurement uncertainty (a)+(b)+(c) [dB]</w:t>
            </w:r>
          </w:p>
        </w:tc>
        <w:tc>
          <w:tcPr>
            <w:tcW w:w="1327" w:type="dxa"/>
            <w:tcBorders>
              <w:top w:val="single" w:sz="4" w:space="0" w:color="auto"/>
              <w:left w:val="single" w:sz="4" w:space="0" w:color="auto"/>
              <w:bottom w:val="single" w:sz="4" w:space="0" w:color="auto"/>
              <w:right w:val="single" w:sz="4" w:space="0" w:color="auto"/>
            </w:tcBorders>
          </w:tcPr>
          <w:p w14:paraId="29A6E832" w14:textId="51D7600C" w:rsidR="00DB4904" w:rsidRPr="009709C5" w:rsidRDefault="00913474" w:rsidP="00467494">
            <w:pPr>
              <w:pStyle w:val="TAC"/>
              <w:spacing w:before="120" w:after="120"/>
            </w:pPr>
            <w:r w:rsidRPr="00913474">
              <w:rPr>
                <w:lang w:eastAsia="ja-JP"/>
              </w:rPr>
              <w:t>5.60</w:t>
            </w:r>
          </w:p>
        </w:tc>
      </w:tr>
      <w:tr w:rsidR="00DB4904" w:rsidRPr="009709C5" w14:paraId="322F784D" w14:textId="77777777" w:rsidTr="00467494">
        <w:trPr>
          <w:cantSplit/>
          <w:tblHeader/>
          <w:jc w:val="center"/>
        </w:trPr>
        <w:tc>
          <w:tcPr>
            <w:tcW w:w="8624" w:type="dxa"/>
            <w:gridSpan w:val="6"/>
            <w:tcBorders>
              <w:top w:val="single" w:sz="4" w:space="0" w:color="auto"/>
              <w:left w:val="single" w:sz="6" w:space="0" w:color="auto"/>
              <w:bottom w:val="single" w:sz="6" w:space="0" w:color="auto"/>
              <w:right w:val="single" w:sz="6" w:space="0" w:color="auto"/>
            </w:tcBorders>
            <w:hideMark/>
          </w:tcPr>
          <w:p w14:paraId="7779CA36" w14:textId="77777777" w:rsidR="00DB4904" w:rsidRPr="009709C5" w:rsidRDefault="00DB4904" w:rsidP="008E4A1C">
            <w:pPr>
              <w:pStyle w:val="TAN"/>
            </w:pPr>
            <w:r w:rsidRPr="009709C5">
              <w:t>NOTE 1:</w:t>
            </w:r>
            <w:r w:rsidRPr="009709C5">
              <w:tab/>
              <w:t xml:space="preserve">This contributor </w:t>
            </w:r>
            <w:r w:rsidRPr="009709C5">
              <w:rPr>
                <w:lang w:bidi="hi-IN"/>
              </w:rPr>
              <w:t>shall only be considered for TRP measurements.</w:t>
            </w:r>
          </w:p>
          <w:p w14:paraId="164F6D16" w14:textId="77777777" w:rsidR="00DB4904" w:rsidRPr="009709C5" w:rsidRDefault="00DB4904" w:rsidP="008E4A1C">
            <w:pPr>
              <w:pStyle w:val="TAN"/>
            </w:pPr>
            <w:r w:rsidRPr="009709C5">
              <w:t>NOTE 2:</w:t>
            </w:r>
            <w:r w:rsidRPr="009709C5">
              <w:tab/>
              <w:t>This contributor shall only be considered for EIRP measurements.</w:t>
            </w:r>
          </w:p>
          <w:p w14:paraId="0018ABF4" w14:textId="77777777" w:rsidR="00DB4904" w:rsidRPr="009709C5" w:rsidRDefault="00DB4904" w:rsidP="008E4A1C">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4D8963A4" w14:textId="77777777" w:rsidR="00DB4904" w:rsidRPr="009709C5" w:rsidRDefault="00DB4904" w:rsidP="008E4A1C">
            <w:pPr>
              <w:pStyle w:val="TAN"/>
            </w:pPr>
            <w:r w:rsidRPr="009709C5">
              <w:t>NOTE 4:</w:t>
            </w:r>
            <w:r w:rsidRPr="009709C5">
              <w:tab/>
              <w:t xml:space="preserve">Value based on procedure defined in </w:t>
            </w:r>
            <w:r w:rsidR="00C107B8" w:rsidRPr="009709C5">
              <w:t xml:space="preserve">clause </w:t>
            </w:r>
            <w:r w:rsidRPr="009709C5">
              <w:t>D.2 of TR 38.810</w:t>
            </w:r>
            <w:r w:rsidR="00AC50D6" w:rsidRPr="009709C5">
              <w:t xml:space="preserve"> for Quiet Zone size of less or equal to 30 cm</w:t>
            </w:r>
            <w:r w:rsidRPr="009709C5">
              <w:t>.</w:t>
            </w:r>
          </w:p>
          <w:p w14:paraId="2AC066AB" w14:textId="77777777" w:rsidR="00DB4904" w:rsidRPr="009709C5" w:rsidRDefault="00DB4904" w:rsidP="008E4A1C">
            <w:pPr>
              <w:pStyle w:val="TAN"/>
              <w:rPr>
                <w:lang w:eastAsia="ja-JP"/>
              </w:rPr>
            </w:pPr>
            <w:r w:rsidRPr="009709C5">
              <w:t>NOTE 5:</w:t>
            </w:r>
            <w:r w:rsidRPr="009709C5">
              <w:tab/>
              <w:t>Applies to the system which has a structure of mechanical feed antenna positioning.</w:t>
            </w:r>
          </w:p>
        </w:tc>
      </w:tr>
    </w:tbl>
    <w:p w14:paraId="6226F511" w14:textId="77777777" w:rsidR="00DB4904" w:rsidRPr="009709C5" w:rsidRDefault="00DB4904" w:rsidP="008E4A1C"/>
    <w:p w14:paraId="0B9477E1" w14:textId="77777777" w:rsidR="00DB4904" w:rsidRPr="009709C5" w:rsidRDefault="00DB4904" w:rsidP="008E4A1C">
      <w:pPr>
        <w:pStyle w:val="TH"/>
        <w:rPr>
          <w:lang w:eastAsia="ja-JP"/>
        </w:rPr>
      </w:pPr>
      <w:r w:rsidRPr="009709C5">
        <w:t xml:space="preserve">Table </w:t>
      </w:r>
      <w:r w:rsidRPr="009709C5">
        <w:rPr>
          <w:lang w:eastAsia="ja-JP"/>
        </w:rPr>
        <w:t>B.25.2-6</w:t>
      </w:r>
      <w:r w:rsidRPr="009709C5">
        <w:t xml:space="preserve">: </w:t>
      </w:r>
      <w:r w:rsidR="00AC50D6" w:rsidRPr="009709C5">
        <w:t>Void</w:t>
      </w:r>
    </w:p>
    <w:p w14:paraId="59C79907" w14:textId="77777777" w:rsidR="00DB4904" w:rsidRPr="009709C5" w:rsidRDefault="00DB4904" w:rsidP="008E4A1C">
      <w:pPr>
        <w:pStyle w:val="TH"/>
        <w:rPr>
          <w:lang w:eastAsia="ja-JP"/>
        </w:rPr>
      </w:pPr>
      <w:r w:rsidRPr="009709C5">
        <w:t xml:space="preserve">Table </w:t>
      </w:r>
      <w:r w:rsidRPr="009709C5">
        <w:rPr>
          <w:lang w:eastAsia="ja-JP"/>
        </w:rPr>
        <w:t>B.25.2-7</w:t>
      </w:r>
      <w:r w:rsidRPr="009709C5">
        <w:t xml:space="preserve">: </w:t>
      </w:r>
      <w:r w:rsidRPr="009709C5">
        <w:rPr>
          <w:lang w:eastAsia="ja-JP"/>
        </w:rPr>
        <w:t>U</w:t>
      </w:r>
      <w:r w:rsidRPr="009709C5">
        <w:t>ncertainty assessment for TRP measurement (f=</w:t>
      </w:r>
      <w:r w:rsidRPr="009709C5">
        <w:rPr>
          <w:lang w:eastAsia="ja-JP"/>
        </w:rPr>
        <w:t>23.45 GHz to 40.8 GHz</w:t>
      </w:r>
      <w:r w:rsidRPr="009709C5">
        <w:t xml:space="preserve">, </w:t>
      </w:r>
      <w:r w:rsidR="00AC50D6" w:rsidRPr="009709C5">
        <w:t xml:space="preserve">Quiet Zone </w:t>
      </w:r>
      <w:r w:rsidRPr="009709C5">
        <w:t xml:space="preserve">size </w:t>
      </w:r>
      <w:r w:rsidR="00AC50D6" w:rsidRPr="009709C5">
        <w:rPr>
          <w:rFonts w:cs="Arial"/>
        </w:rPr>
        <w:t>≤</w:t>
      </w:r>
      <w:r w:rsidRPr="009709C5">
        <w:t xml:space="preserve"> 30 cm)</w:t>
      </w:r>
      <w:r w:rsidR="00C107B8" w:rsidRPr="009709C5">
        <w:t xml:space="preserve"> for PC3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327"/>
      </w:tblGrid>
      <w:tr w:rsidR="00DB4904" w:rsidRPr="009709C5" w14:paraId="2354E674"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946746A" w14:textId="77777777" w:rsidR="00DB4904" w:rsidRPr="009709C5" w:rsidRDefault="00DB4904" w:rsidP="00467494">
            <w:pPr>
              <w:pStyle w:val="TAH"/>
              <w:spacing w:before="120" w:after="120"/>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7EECDC4C" w14:textId="77777777" w:rsidR="00DB4904" w:rsidRPr="009709C5" w:rsidRDefault="00DB4904" w:rsidP="00467494">
            <w:pPr>
              <w:pStyle w:val="TAH"/>
              <w:spacing w:before="120" w:after="120"/>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5FCC4EFC" w14:textId="77777777" w:rsidR="00DB4904" w:rsidRPr="009709C5" w:rsidRDefault="00DB4904" w:rsidP="00467494">
            <w:pPr>
              <w:pStyle w:val="TAH"/>
              <w:spacing w:before="120" w:after="120"/>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3BFF11A8" w14:textId="77777777" w:rsidR="00DB4904" w:rsidRPr="009709C5" w:rsidRDefault="00DB4904" w:rsidP="00467494">
            <w:pPr>
              <w:pStyle w:val="TAH"/>
              <w:spacing w:before="120" w:after="120"/>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43553A64" w14:textId="77777777" w:rsidR="00DB4904" w:rsidRPr="009709C5" w:rsidRDefault="00DB4904" w:rsidP="00467494">
            <w:pPr>
              <w:pStyle w:val="TAH"/>
              <w:spacing w:before="120" w:after="120"/>
            </w:pPr>
            <w:r w:rsidRPr="009709C5">
              <w:t xml:space="preserve">Divisor </w:t>
            </w:r>
          </w:p>
        </w:tc>
        <w:tc>
          <w:tcPr>
            <w:tcW w:w="1327" w:type="dxa"/>
            <w:tcBorders>
              <w:top w:val="single" w:sz="6" w:space="0" w:color="auto"/>
              <w:left w:val="single" w:sz="6" w:space="0" w:color="auto"/>
              <w:bottom w:val="single" w:sz="6" w:space="0" w:color="auto"/>
              <w:right w:val="single" w:sz="6" w:space="0" w:color="auto"/>
            </w:tcBorders>
            <w:hideMark/>
          </w:tcPr>
          <w:p w14:paraId="37ADD86F" w14:textId="77777777" w:rsidR="00DB4904" w:rsidRPr="009709C5" w:rsidRDefault="00DB4904" w:rsidP="00467494">
            <w:pPr>
              <w:pStyle w:val="TAH"/>
              <w:spacing w:before="120" w:after="120"/>
            </w:pPr>
            <w:r w:rsidRPr="009709C5">
              <w:t>Standard uncertainty (σ) [dB]</w:t>
            </w:r>
          </w:p>
        </w:tc>
      </w:tr>
      <w:tr w:rsidR="00DB4904" w:rsidRPr="009709C5" w14:paraId="74CB91DB"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0B19B89A" w14:textId="77777777" w:rsidR="00DB4904" w:rsidRPr="009709C5" w:rsidRDefault="00DB4904" w:rsidP="00467494">
            <w:pPr>
              <w:pStyle w:val="TAH"/>
              <w:spacing w:before="120" w:after="120"/>
            </w:pPr>
            <w:r w:rsidRPr="009709C5">
              <w:t>Stage 2: DUT measurement</w:t>
            </w:r>
          </w:p>
        </w:tc>
      </w:tr>
      <w:tr w:rsidR="00DB4904" w:rsidRPr="009709C5" w14:paraId="7D27951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0A77B51" w14:textId="77777777" w:rsidR="00DB4904" w:rsidRPr="009709C5" w:rsidRDefault="00DB4904" w:rsidP="008E4A1C">
            <w:pPr>
              <w:pStyle w:val="TAC"/>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4329688" w14:textId="77777777" w:rsidR="00DB4904" w:rsidRPr="009709C5" w:rsidRDefault="00DB4904" w:rsidP="008E4A1C">
            <w:pPr>
              <w:pStyle w:val="TAC"/>
            </w:pPr>
            <w:r w:rsidRPr="009709C5">
              <w:t>Positioning misalignment</w:t>
            </w:r>
          </w:p>
        </w:tc>
        <w:tc>
          <w:tcPr>
            <w:tcW w:w="1134" w:type="dxa"/>
            <w:tcBorders>
              <w:top w:val="single" w:sz="6" w:space="0" w:color="auto"/>
              <w:left w:val="single" w:sz="6" w:space="0" w:color="auto"/>
              <w:bottom w:val="single" w:sz="6" w:space="0" w:color="auto"/>
              <w:right w:val="single" w:sz="6" w:space="0" w:color="auto"/>
            </w:tcBorders>
            <w:hideMark/>
          </w:tcPr>
          <w:p w14:paraId="53C5E3E1"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9C40DF8"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158DE21"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694E5534" w14:textId="77777777" w:rsidR="00DB4904" w:rsidRPr="009709C5" w:rsidRDefault="00DB4904" w:rsidP="008E4A1C">
            <w:pPr>
              <w:pStyle w:val="TAC"/>
            </w:pPr>
            <w:r w:rsidRPr="009709C5">
              <w:t>0.00</w:t>
            </w:r>
          </w:p>
        </w:tc>
      </w:tr>
      <w:tr w:rsidR="00DB4904" w:rsidRPr="009709C5" w14:paraId="0B876E43"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28F6E17" w14:textId="77777777" w:rsidR="00DB4904" w:rsidRPr="009709C5" w:rsidRDefault="00DB4904" w:rsidP="008E4A1C">
            <w:pPr>
              <w:pStyle w:val="TAC"/>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37F675D" w14:textId="77777777" w:rsidR="00DB4904" w:rsidRPr="009709C5" w:rsidRDefault="00DB4904" w:rsidP="008E4A1C">
            <w:pPr>
              <w:pStyle w:val="TAC"/>
              <w:rPr>
                <w:sz w:val="21"/>
              </w:rPr>
            </w:pPr>
            <w:r w:rsidRPr="009709C5">
              <w:t>Measure distance uncertainty</w:t>
            </w:r>
          </w:p>
        </w:tc>
        <w:tc>
          <w:tcPr>
            <w:tcW w:w="1134" w:type="dxa"/>
            <w:tcBorders>
              <w:top w:val="single" w:sz="6" w:space="0" w:color="auto"/>
              <w:left w:val="single" w:sz="6" w:space="0" w:color="auto"/>
              <w:bottom w:val="single" w:sz="6" w:space="0" w:color="auto"/>
              <w:right w:val="single" w:sz="6" w:space="0" w:color="auto"/>
            </w:tcBorders>
            <w:hideMark/>
          </w:tcPr>
          <w:p w14:paraId="49AD09C4"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0E5C79C6" w14:textId="77777777" w:rsidR="00DB4904" w:rsidRPr="009709C5" w:rsidRDefault="00DB4904"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0CB8650B" w14:textId="77777777" w:rsidR="00DB4904" w:rsidRPr="009709C5" w:rsidRDefault="00DB4904"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19090EBF" w14:textId="77777777" w:rsidR="00DB4904" w:rsidRPr="009709C5" w:rsidRDefault="00DB4904" w:rsidP="008E4A1C">
            <w:pPr>
              <w:pStyle w:val="TAC"/>
            </w:pPr>
            <w:r w:rsidRPr="009709C5">
              <w:t>0.00</w:t>
            </w:r>
          </w:p>
        </w:tc>
      </w:tr>
      <w:tr w:rsidR="00DB4904" w:rsidRPr="009709C5" w14:paraId="05509D01"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59DAEA5" w14:textId="77777777" w:rsidR="00DB4904" w:rsidRPr="009709C5" w:rsidRDefault="00DB4904" w:rsidP="008E4A1C">
            <w:pPr>
              <w:pStyle w:val="TAC"/>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D41D385" w14:textId="77777777" w:rsidR="00DB4904" w:rsidRPr="009709C5" w:rsidRDefault="00DB4904" w:rsidP="008E4A1C">
            <w:pPr>
              <w:pStyle w:val="TAC"/>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hideMark/>
          </w:tcPr>
          <w:p w14:paraId="115C7E85" w14:textId="77777777" w:rsidR="00DB4904" w:rsidRPr="009709C5" w:rsidRDefault="00292828" w:rsidP="008E4A1C">
            <w:pPr>
              <w:pStyle w:val="TAC"/>
              <w:rPr>
                <w:lang w:eastAsia="ja-JP"/>
              </w:rPr>
            </w:pPr>
            <w:r w:rsidRPr="009709C5">
              <w:rPr>
                <w:lang w:eastAsia="ja-JP"/>
              </w:rPr>
              <w:t>0.6</w:t>
            </w:r>
          </w:p>
        </w:tc>
        <w:tc>
          <w:tcPr>
            <w:tcW w:w="1686" w:type="dxa"/>
            <w:tcBorders>
              <w:top w:val="single" w:sz="6" w:space="0" w:color="auto"/>
              <w:left w:val="single" w:sz="6" w:space="0" w:color="auto"/>
              <w:bottom w:val="single" w:sz="6" w:space="0" w:color="auto"/>
              <w:right w:val="single" w:sz="6" w:space="0" w:color="auto"/>
            </w:tcBorders>
            <w:hideMark/>
          </w:tcPr>
          <w:p w14:paraId="246E68B1"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AB326DE" w14:textId="77777777" w:rsidR="00DB4904" w:rsidRPr="009709C5" w:rsidRDefault="00DB4904"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hideMark/>
          </w:tcPr>
          <w:p w14:paraId="05E6E0F4" w14:textId="77777777" w:rsidR="00DB4904" w:rsidRPr="009709C5" w:rsidRDefault="00292828" w:rsidP="008E4A1C">
            <w:pPr>
              <w:pStyle w:val="TAC"/>
            </w:pPr>
            <w:r w:rsidRPr="009709C5">
              <w:rPr>
                <w:lang w:eastAsia="ja-JP"/>
              </w:rPr>
              <w:t>0.6</w:t>
            </w:r>
          </w:p>
        </w:tc>
      </w:tr>
      <w:tr w:rsidR="00DB4904" w:rsidRPr="009709C5" w14:paraId="31809C5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0A3D0DC" w14:textId="77777777" w:rsidR="00DB4904" w:rsidRPr="009709C5" w:rsidRDefault="00DB4904" w:rsidP="008E4A1C">
            <w:pPr>
              <w:pStyle w:val="TAC"/>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79042D1" w14:textId="77777777" w:rsidR="00DB4904" w:rsidRPr="009709C5" w:rsidRDefault="00DB4904" w:rsidP="008E4A1C">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hideMark/>
          </w:tcPr>
          <w:p w14:paraId="64601CEC" w14:textId="77777777" w:rsidR="00DB4904" w:rsidRPr="009709C5" w:rsidRDefault="00292828" w:rsidP="008E4A1C">
            <w:pPr>
              <w:pStyle w:val="TAC"/>
              <w:rPr>
                <w:lang w:eastAsia="ja-JP"/>
              </w:rPr>
            </w:pPr>
            <w:r w:rsidRPr="009709C5">
              <w:rPr>
                <w:lang w:eastAsia="ja-JP"/>
              </w:rPr>
              <w:t>1.50</w:t>
            </w:r>
          </w:p>
        </w:tc>
        <w:tc>
          <w:tcPr>
            <w:tcW w:w="1686" w:type="dxa"/>
            <w:tcBorders>
              <w:top w:val="single" w:sz="6" w:space="0" w:color="auto"/>
              <w:left w:val="single" w:sz="6" w:space="0" w:color="auto"/>
              <w:bottom w:val="single" w:sz="6" w:space="0" w:color="auto"/>
              <w:right w:val="single" w:sz="6" w:space="0" w:color="auto"/>
            </w:tcBorders>
            <w:hideMark/>
          </w:tcPr>
          <w:p w14:paraId="56427CA3"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4FB454C7" w14:textId="77777777" w:rsidR="00DB4904" w:rsidRPr="009709C5" w:rsidRDefault="00DB4904"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hideMark/>
          </w:tcPr>
          <w:p w14:paraId="54252EC8" w14:textId="77777777" w:rsidR="00DB4904" w:rsidRPr="009709C5" w:rsidRDefault="00292828" w:rsidP="008E4A1C">
            <w:pPr>
              <w:pStyle w:val="TAC"/>
              <w:rPr>
                <w:lang w:eastAsia="ja-JP"/>
              </w:rPr>
            </w:pPr>
            <w:r w:rsidRPr="009709C5">
              <w:rPr>
                <w:lang w:eastAsia="ja-JP"/>
              </w:rPr>
              <w:t>1.50</w:t>
            </w:r>
          </w:p>
        </w:tc>
      </w:tr>
      <w:tr w:rsidR="00DB4904" w:rsidRPr="009709C5" w14:paraId="5D54917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DFAFF8A" w14:textId="77777777" w:rsidR="00DB4904" w:rsidRPr="009709C5" w:rsidRDefault="00DB4904" w:rsidP="008E4A1C">
            <w:pPr>
              <w:pStyle w:val="TAC"/>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12A189E" w14:textId="77777777" w:rsidR="00DB4904" w:rsidRPr="009709C5" w:rsidRDefault="00DB4904" w:rsidP="008E4A1C">
            <w:pPr>
              <w:pStyle w:val="TAC"/>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16FF23D1"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50DC82A" w14:textId="77777777" w:rsidR="00DB4904" w:rsidRPr="009709C5" w:rsidRDefault="00DB4904"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CC4D8CA" w14:textId="77777777" w:rsidR="00DB4904" w:rsidRPr="009709C5" w:rsidRDefault="00DB4904"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76BD7593" w14:textId="77777777" w:rsidR="00DB4904" w:rsidRPr="009709C5" w:rsidRDefault="00DB4904" w:rsidP="008E4A1C">
            <w:pPr>
              <w:pStyle w:val="TAC"/>
            </w:pPr>
            <w:r w:rsidRPr="009709C5">
              <w:t>0.00</w:t>
            </w:r>
          </w:p>
        </w:tc>
      </w:tr>
      <w:tr w:rsidR="00DB4904" w:rsidRPr="009709C5" w14:paraId="50482493"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05CA4CC" w14:textId="77777777" w:rsidR="00DB4904" w:rsidRPr="009709C5" w:rsidRDefault="00DB4904" w:rsidP="008E4A1C">
            <w:pPr>
              <w:pStyle w:val="TAC"/>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D2AEC8B" w14:textId="77777777" w:rsidR="00DB4904" w:rsidRPr="009709C5" w:rsidRDefault="00DB4904" w:rsidP="008E4A1C">
            <w:pPr>
              <w:pStyle w:val="TAC"/>
            </w:pPr>
            <w:r w:rsidRPr="009709C5">
              <w:t>Uncertainty of the RF power measurement equipment</w:t>
            </w:r>
          </w:p>
        </w:tc>
        <w:tc>
          <w:tcPr>
            <w:tcW w:w="1134" w:type="dxa"/>
            <w:tcBorders>
              <w:top w:val="single" w:sz="6" w:space="0" w:color="auto"/>
              <w:left w:val="single" w:sz="6" w:space="0" w:color="auto"/>
              <w:bottom w:val="single" w:sz="6" w:space="0" w:color="auto"/>
              <w:right w:val="single" w:sz="6" w:space="0" w:color="auto"/>
            </w:tcBorders>
            <w:hideMark/>
          </w:tcPr>
          <w:p w14:paraId="02C16073" w14:textId="77777777" w:rsidR="00DB4904" w:rsidRPr="009709C5" w:rsidRDefault="00292828" w:rsidP="008E4A1C">
            <w:pPr>
              <w:pStyle w:val="TAC"/>
              <w:rPr>
                <w:lang w:eastAsia="ja-JP"/>
              </w:rPr>
            </w:pPr>
            <w:r w:rsidRPr="009709C5">
              <w:rPr>
                <w:lang w:eastAsia="ja-JP"/>
              </w:rPr>
              <w:t>2.73</w:t>
            </w:r>
          </w:p>
        </w:tc>
        <w:tc>
          <w:tcPr>
            <w:tcW w:w="1686" w:type="dxa"/>
            <w:tcBorders>
              <w:top w:val="single" w:sz="6" w:space="0" w:color="auto"/>
              <w:left w:val="single" w:sz="6" w:space="0" w:color="auto"/>
              <w:bottom w:val="single" w:sz="6" w:space="0" w:color="auto"/>
              <w:right w:val="single" w:sz="6" w:space="0" w:color="auto"/>
            </w:tcBorders>
            <w:hideMark/>
          </w:tcPr>
          <w:p w14:paraId="4F9DC7FC"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30DEED4"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78903B84" w14:textId="77777777" w:rsidR="00DB4904" w:rsidRPr="009709C5" w:rsidRDefault="00292828" w:rsidP="008E4A1C">
            <w:pPr>
              <w:pStyle w:val="TAC"/>
              <w:rPr>
                <w:lang w:eastAsia="ja-JP"/>
              </w:rPr>
            </w:pPr>
            <w:r w:rsidRPr="009709C5">
              <w:rPr>
                <w:lang w:eastAsia="ja-JP"/>
              </w:rPr>
              <w:t>1.37</w:t>
            </w:r>
          </w:p>
        </w:tc>
      </w:tr>
      <w:tr w:rsidR="00DB4904" w:rsidRPr="009709C5" w14:paraId="0608F5A7"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AAFEB59" w14:textId="77777777" w:rsidR="00DB4904" w:rsidRPr="009709C5" w:rsidRDefault="00DB4904" w:rsidP="008E4A1C">
            <w:pPr>
              <w:pStyle w:val="TAC"/>
            </w:pPr>
            <w:r w:rsidRPr="009709C5">
              <w:t>7</w:t>
            </w:r>
          </w:p>
        </w:tc>
        <w:tc>
          <w:tcPr>
            <w:tcW w:w="2949" w:type="dxa"/>
            <w:tcBorders>
              <w:top w:val="single" w:sz="6" w:space="0" w:color="auto"/>
              <w:left w:val="single" w:sz="6" w:space="0" w:color="auto"/>
              <w:bottom w:val="single" w:sz="6" w:space="0" w:color="auto"/>
              <w:right w:val="single" w:sz="6" w:space="0" w:color="auto"/>
            </w:tcBorders>
            <w:hideMark/>
          </w:tcPr>
          <w:p w14:paraId="49E4AE44" w14:textId="77777777" w:rsidR="00DB4904" w:rsidRPr="009709C5" w:rsidRDefault="00DB4904" w:rsidP="008E4A1C">
            <w:pPr>
              <w:pStyle w:val="TAC"/>
            </w:pPr>
            <w:r w:rsidRPr="009709C5">
              <w:t>Phase curvature</w:t>
            </w:r>
          </w:p>
        </w:tc>
        <w:tc>
          <w:tcPr>
            <w:tcW w:w="1134" w:type="dxa"/>
            <w:tcBorders>
              <w:top w:val="single" w:sz="6" w:space="0" w:color="auto"/>
              <w:left w:val="single" w:sz="6" w:space="0" w:color="auto"/>
              <w:bottom w:val="single" w:sz="6" w:space="0" w:color="auto"/>
              <w:right w:val="single" w:sz="6" w:space="0" w:color="auto"/>
            </w:tcBorders>
            <w:hideMark/>
          </w:tcPr>
          <w:p w14:paraId="64FE4722"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09FBDACA" w14:textId="77777777" w:rsidR="00DB4904" w:rsidRPr="009709C5" w:rsidRDefault="00DB4904"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1E053F64" w14:textId="77777777" w:rsidR="00DB4904" w:rsidRPr="009709C5" w:rsidRDefault="00DB4904"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4A5DA828" w14:textId="77777777" w:rsidR="00DB4904" w:rsidRPr="009709C5" w:rsidRDefault="00DB4904" w:rsidP="008E4A1C">
            <w:pPr>
              <w:pStyle w:val="TAC"/>
            </w:pPr>
            <w:r w:rsidRPr="009709C5">
              <w:t>0.00</w:t>
            </w:r>
          </w:p>
        </w:tc>
      </w:tr>
      <w:tr w:rsidR="00DB4904" w:rsidRPr="009709C5" w14:paraId="30122641"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0C4C975" w14:textId="77777777" w:rsidR="00DB4904" w:rsidRPr="009709C5" w:rsidRDefault="00DB4904" w:rsidP="008E4A1C">
            <w:pPr>
              <w:pStyle w:val="TAC"/>
            </w:pPr>
            <w:r w:rsidRPr="009709C5">
              <w:t>8</w:t>
            </w:r>
          </w:p>
        </w:tc>
        <w:tc>
          <w:tcPr>
            <w:tcW w:w="2949" w:type="dxa"/>
            <w:tcBorders>
              <w:top w:val="single" w:sz="6" w:space="0" w:color="auto"/>
              <w:left w:val="single" w:sz="6" w:space="0" w:color="auto"/>
              <w:bottom w:val="single" w:sz="6" w:space="0" w:color="auto"/>
              <w:right w:val="single" w:sz="6" w:space="0" w:color="auto"/>
            </w:tcBorders>
            <w:hideMark/>
          </w:tcPr>
          <w:p w14:paraId="3871536A" w14:textId="77777777" w:rsidR="00DB4904" w:rsidRPr="009709C5" w:rsidRDefault="00DB4904" w:rsidP="008E4A1C">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6E99CF0A" w14:textId="77777777" w:rsidR="00DB4904" w:rsidRPr="009709C5" w:rsidRDefault="00292828" w:rsidP="008E4A1C">
            <w:pPr>
              <w:pStyle w:val="TAC"/>
              <w:rPr>
                <w:lang w:eastAsia="ja-JP"/>
              </w:rPr>
            </w:pPr>
            <w:r w:rsidRPr="009709C5">
              <w:rPr>
                <w:lang w:eastAsia="ja-JP"/>
              </w:rPr>
              <w:t>2.1</w:t>
            </w:r>
          </w:p>
        </w:tc>
        <w:tc>
          <w:tcPr>
            <w:tcW w:w="1686" w:type="dxa"/>
            <w:tcBorders>
              <w:top w:val="single" w:sz="6" w:space="0" w:color="auto"/>
              <w:left w:val="single" w:sz="6" w:space="0" w:color="auto"/>
              <w:bottom w:val="single" w:sz="6" w:space="0" w:color="auto"/>
              <w:right w:val="single" w:sz="6" w:space="0" w:color="auto"/>
            </w:tcBorders>
            <w:hideMark/>
          </w:tcPr>
          <w:p w14:paraId="1DA8A20E"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95DAA75"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49612D42" w14:textId="77777777" w:rsidR="00DB4904" w:rsidRPr="009709C5" w:rsidRDefault="00292828" w:rsidP="008E4A1C">
            <w:pPr>
              <w:pStyle w:val="TAC"/>
              <w:rPr>
                <w:lang w:eastAsia="ja-JP"/>
              </w:rPr>
            </w:pPr>
            <w:r w:rsidRPr="009709C5">
              <w:rPr>
                <w:lang w:eastAsia="ja-JP"/>
              </w:rPr>
              <w:t>1.05</w:t>
            </w:r>
          </w:p>
        </w:tc>
      </w:tr>
      <w:tr w:rsidR="00DB4904" w:rsidRPr="009709C5" w14:paraId="2893B1C9"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35246F5" w14:textId="77777777" w:rsidR="00DB4904" w:rsidRPr="009709C5" w:rsidRDefault="00DB4904" w:rsidP="008E4A1C">
            <w:pPr>
              <w:pStyle w:val="TAC"/>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4678F973" w14:textId="77777777" w:rsidR="00DB4904" w:rsidRPr="009709C5" w:rsidRDefault="00DB4904" w:rsidP="008E4A1C">
            <w:pPr>
              <w:pStyle w:val="TAC"/>
            </w:pPr>
            <w:r w:rsidRPr="009709C5">
              <w:t>Random uncertainty</w:t>
            </w:r>
          </w:p>
        </w:tc>
        <w:tc>
          <w:tcPr>
            <w:tcW w:w="1134" w:type="dxa"/>
            <w:tcBorders>
              <w:top w:val="single" w:sz="6" w:space="0" w:color="auto"/>
              <w:left w:val="single" w:sz="6" w:space="0" w:color="auto"/>
              <w:bottom w:val="single" w:sz="6" w:space="0" w:color="auto"/>
              <w:right w:val="single" w:sz="6" w:space="0" w:color="auto"/>
            </w:tcBorders>
          </w:tcPr>
          <w:p w14:paraId="2A067F74" w14:textId="77777777" w:rsidR="00DB4904" w:rsidRPr="009709C5" w:rsidRDefault="00292828" w:rsidP="008E4A1C">
            <w:pPr>
              <w:pStyle w:val="TAC"/>
              <w:rPr>
                <w:lang w:eastAsia="ja-JP"/>
              </w:rPr>
            </w:pPr>
            <w:r w:rsidRPr="009709C5">
              <w:rPr>
                <w:lang w:eastAsia="ja-JP"/>
              </w:rPr>
              <w:t>0.5</w:t>
            </w:r>
          </w:p>
        </w:tc>
        <w:tc>
          <w:tcPr>
            <w:tcW w:w="1686" w:type="dxa"/>
            <w:tcBorders>
              <w:top w:val="single" w:sz="6" w:space="0" w:color="auto"/>
              <w:left w:val="single" w:sz="6" w:space="0" w:color="auto"/>
              <w:bottom w:val="single" w:sz="6" w:space="0" w:color="auto"/>
              <w:right w:val="single" w:sz="6" w:space="0" w:color="auto"/>
            </w:tcBorders>
            <w:hideMark/>
          </w:tcPr>
          <w:p w14:paraId="56545457"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C346737"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0168B27A" w14:textId="77777777" w:rsidR="00DB4904" w:rsidRPr="009709C5" w:rsidRDefault="00292828" w:rsidP="008E4A1C">
            <w:pPr>
              <w:pStyle w:val="TAC"/>
              <w:rPr>
                <w:lang w:eastAsia="ja-JP"/>
              </w:rPr>
            </w:pPr>
            <w:r w:rsidRPr="009709C5">
              <w:rPr>
                <w:lang w:eastAsia="ja-JP"/>
              </w:rPr>
              <w:t>0.25</w:t>
            </w:r>
          </w:p>
        </w:tc>
      </w:tr>
      <w:tr w:rsidR="00DB4904" w:rsidRPr="009709C5" w14:paraId="26A458A9"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5184017" w14:textId="77777777" w:rsidR="00DB4904" w:rsidRPr="009709C5" w:rsidRDefault="00DB4904" w:rsidP="008E4A1C">
            <w:pPr>
              <w:pStyle w:val="TAC"/>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4E5F900E" w14:textId="77777777" w:rsidR="00DB4904" w:rsidRPr="009709C5" w:rsidRDefault="00DB4904" w:rsidP="008E4A1C">
            <w:pPr>
              <w:pStyle w:val="TAC"/>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hideMark/>
          </w:tcPr>
          <w:p w14:paraId="43263537" w14:textId="77777777" w:rsidR="00DB4904" w:rsidRPr="009709C5" w:rsidRDefault="00292828" w:rsidP="008E4A1C">
            <w:pPr>
              <w:pStyle w:val="TAC"/>
              <w:rPr>
                <w:lang w:eastAsia="ja-JP"/>
              </w:rPr>
            </w:pPr>
            <w:r w:rsidRPr="009709C5">
              <w:rPr>
                <w:lang w:eastAsia="ja-JP"/>
              </w:rPr>
              <w:t>0.01</w:t>
            </w:r>
          </w:p>
        </w:tc>
        <w:tc>
          <w:tcPr>
            <w:tcW w:w="1686" w:type="dxa"/>
            <w:tcBorders>
              <w:top w:val="single" w:sz="6" w:space="0" w:color="auto"/>
              <w:left w:val="single" w:sz="6" w:space="0" w:color="auto"/>
              <w:bottom w:val="single" w:sz="6" w:space="0" w:color="auto"/>
              <w:right w:val="single" w:sz="6" w:space="0" w:color="auto"/>
            </w:tcBorders>
            <w:hideMark/>
          </w:tcPr>
          <w:p w14:paraId="2BD44770" w14:textId="77777777" w:rsidR="00DB4904" w:rsidRPr="009709C5" w:rsidRDefault="00DB4904"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9C55FF8" w14:textId="77777777" w:rsidR="00DB4904" w:rsidRPr="009709C5" w:rsidRDefault="00DB4904"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73FF5D1F" w14:textId="456D5431" w:rsidR="00DB4904" w:rsidRPr="009709C5" w:rsidRDefault="00292828" w:rsidP="008E4A1C">
            <w:pPr>
              <w:pStyle w:val="TAC"/>
              <w:rPr>
                <w:lang w:eastAsia="ja-JP"/>
              </w:rPr>
            </w:pPr>
            <w:r w:rsidRPr="009709C5">
              <w:rPr>
                <w:lang w:eastAsia="ja-JP"/>
              </w:rPr>
              <w:t>0.00</w:t>
            </w:r>
          </w:p>
        </w:tc>
      </w:tr>
      <w:tr w:rsidR="00DB4904" w:rsidRPr="009709C5" w14:paraId="2CC7FF83"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9EA228A" w14:textId="77777777" w:rsidR="00DB4904" w:rsidRPr="009709C5" w:rsidRDefault="00DB4904" w:rsidP="008E4A1C">
            <w:pPr>
              <w:pStyle w:val="TAC"/>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763BC51F" w14:textId="77777777" w:rsidR="00DB4904" w:rsidRPr="009709C5" w:rsidRDefault="00DB4904" w:rsidP="008E4A1C">
            <w:pPr>
              <w:pStyle w:val="TAC"/>
            </w:pPr>
            <w:r w:rsidRPr="009709C5">
              <w:t xml:space="preserve">Insertion Loss Variation </w:t>
            </w:r>
          </w:p>
        </w:tc>
        <w:tc>
          <w:tcPr>
            <w:tcW w:w="1134" w:type="dxa"/>
            <w:tcBorders>
              <w:top w:val="single" w:sz="6" w:space="0" w:color="auto"/>
              <w:left w:val="single" w:sz="6" w:space="0" w:color="auto"/>
              <w:bottom w:val="single" w:sz="6" w:space="0" w:color="auto"/>
              <w:right w:val="single" w:sz="6" w:space="0" w:color="auto"/>
            </w:tcBorders>
            <w:hideMark/>
          </w:tcPr>
          <w:p w14:paraId="6E0630EB"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7E8F8E8B" w14:textId="77777777" w:rsidR="00DB4904" w:rsidRPr="009709C5" w:rsidRDefault="00DB4904"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45C6F58" w14:textId="77777777" w:rsidR="00DB4904" w:rsidRPr="009709C5" w:rsidRDefault="00DB4904"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49285EC1" w14:textId="77777777" w:rsidR="00DB4904" w:rsidRPr="009709C5" w:rsidRDefault="00DB4904" w:rsidP="008E4A1C">
            <w:pPr>
              <w:pStyle w:val="TAC"/>
            </w:pPr>
            <w:r w:rsidRPr="009709C5">
              <w:t>0.00</w:t>
            </w:r>
          </w:p>
        </w:tc>
      </w:tr>
      <w:tr w:rsidR="00DB4904" w:rsidRPr="009709C5" w14:paraId="4D22215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FA1FF90" w14:textId="77777777" w:rsidR="00DB4904" w:rsidRPr="009709C5" w:rsidRDefault="00DB4904" w:rsidP="008E4A1C">
            <w:pPr>
              <w:pStyle w:val="TAC"/>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54D5E8EA" w14:textId="77777777" w:rsidR="00DB4904" w:rsidRPr="009709C5" w:rsidRDefault="00DB4904" w:rsidP="008E4A1C">
            <w:pPr>
              <w:pStyle w:val="TAC"/>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hideMark/>
          </w:tcPr>
          <w:p w14:paraId="2D553C4A"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39F6B036"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47D2CC7A" w14:textId="77777777" w:rsidR="00DB4904" w:rsidRPr="009709C5" w:rsidRDefault="00DB4904"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hideMark/>
          </w:tcPr>
          <w:p w14:paraId="7CFB3B62" w14:textId="77777777" w:rsidR="00DB4904" w:rsidRPr="009709C5" w:rsidRDefault="00DB4904" w:rsidP="008E4A1C">
            <w:pPr>
              <w:pStyle w:val="TAC"/>
            </w:pPr>
            <w:r w:rsidRPr="009709C5">
              <w:t>0.00</w:t>
            </w:r>
          </w:p>
        </w:tc>
      </w:tr>
      <w:tr w:rsidR="00DB4904" w:rsidRPr="009709C5" w14:paraId="0D67FDD9"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1665230" w14:textId="77777777" w:rsidR="00DB4904" w:rsidRPr="009709C5" w:rsidRDefault="00DB4904" w:rsidP="008E4A1C">
            <w:pPr>
              <w:pStyle w:val="TAC"/>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D6BC2C5" w14:textId="77777777" w:rsidR="00DB4904" w:rsidRPr="009709C5" w:rsidRDefault="00DB4904" w:rsidP="008E4A1C">
            <w:pPr>
              <w:pStyle w:val="TAC"/>
            </w:pPr>
            <w:r w:rsidRPr="009709C5">
              <w:t>Influence of TRP measurement grid (NOTE 1)</w:t>
            </w:r>
          </w:p>
        </w:tc>
        <w:tc>
          <w:tcPr>
            <w:tcW w:w="1134" w:type="dxa"/>
            <w:tcBorders>
              <w:top w:val="single" w:sz="6" w:space="0" w:color="auto"/>
              <w:left w:val="single" w:sz="6" w:space="0" w:color="auto"/>
              <w:bottom w:val="single" w:sz="6" w:space="0" w:color="auto"/>
              <w:right w:val="single" w:sz="6" w:space="0" w:color="auto"/>
            </w:tcBorders>
            <w:hideMark/>
          </w:tcPr>
          <w:p w14:paraId="6A1BD668" w14:textId="77777777" w:rsidR="00DB4904" w:rsidRPr="009709C5" w:rsidRDefault="00292828" w:rsidP="008E4A1C">
            <w:pPr>
              <w:pStyle w:val="TAC"/>
              <w:rPr>
                <w:lang w:eastAsia="ja-JP"/>
              </w:rPr>
            </w:pPr>
            <w:r w:rsidRPr="009709C5">
              <w:rPr>
                <w:lang w:eastAsia="ja-JP"/>
              </w:rPr>
              <w:t>0.32</w:t>
            </w:r>
          </w:p>
        </w:tc>
        <w:tc>
          <w:tcPr>
            <w:tcW w:w="1686" w:type="dxa"/>
            <w:tcBorders>
              <w:top w:val="single" w:sz="6" w:space="0" w:color="auto"/>
              <w:left w:val="single" w:sz="6" w:space="0" w:color="auto"/>
              <w:bottom w:val="single" w:sz="6" w:space="0" w:color="auto"/>
              <w:right w:val="single" w:sz="6" w:space="0" w:color="auto"/>
            </w:tcBorders>
            <w:hideMark/>
          </w:tcPr>
          <w:p w14:paraId="48FD41A0"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6CB7BE8" w14:textId="77777777" w:rsidR="00DB4904" w:rsidRPr="009709C5" w:rsidRDefault="00DB4904"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hideMark/>
          </w:tcPr>
          <w:p w14:paraId="375D3286" w14:textId="77777777" w:rsidR="00DB4904" w:rsidRPr="009709C5" w:rsidRDefault="00292828" w:rsidP="008E4A1C">
            <w:pPr>
              <w:pStyle w:val="TAC"/>
            </w:pPr>
            <w:r w:rsidRPr="009709C5">
              <w:rPr>
                <w:lang w:eastAsia="ja-JP"/>
              </w:rPr>
              <w:t>0.32</w:t>
            </w:r>
          </w:p>
        </w:tc>
      </w:tr>
      <w:tr w:rsidR="00DB4904" w:rsidRPr="009709C5" w14:paraId="40BEC2C4"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9822607" w14:textId="77777777" w:rsidR="00DB4904" w:rsidRPr="009709C5" w:rsidRDefault="00DB4904" w:rsidP="008E4A1C">
            <w:pPr>
              <w:pStyle w:val="TAC"/>
              <w:rPr>
                <w:lang w:eastAsia="zh-CN"/>
              </w:rPr>
            </w:pPr>
            <w:r w:rsidRPr="009709C5">
              <w:rPr>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0F9BD39" w14:textId="77777777" w:rsidR="00DB4904" w:rsidRPr="009709C5" w:rsidRDefault="00DB4904" w:rsidP="008E4A1C">
            <w:pPr>
              <w:pStyle w:val="TAC"/>
            </w:pPr>
            <w:r w:rsidRPr="009709C5">
              <w:t xml:space="preserve">Influence of </w:t>
            </w:r>
            <w:r w:rsidRPr="009709C5">
              <w:rPr>
                <w:rFonts w:cs="Arial"/>
                <w:lang w:bidi="hi-IN"/>
              </w:rPr>
              <w:t>beam peak search grid (NOTE 2)</w:t>
            </w:r>
          </w:p>
        </w:tc>
        <w:tc>
          <w:tcPr>
            <w:tcW w:w="1134" w:type="dxa"/>
            <w:tcBorders>
              <w:top w:val="single" w:sz="6" w:space="0" w:color="auto"/>
              <w:left w:val="single" w:sz="6" w:space="0" w:color="auto"/>
              <w:bottom w:val="single" w:sz="6" w:space="0" w:color="auto"/>
              <w:right w:val="single" w:sz="6" w:space="0" w:color="auto"/>
            </w:tcBorders>
            <w:hideMark/>
          </w:tcPr>
          <w:p w14:paraId="47DD1603" w14:textId="77777777" w:rsidR="00DB4904" w:rsidRPr="009709C5" w:rsidRDefault="00DB4904" w:rsidP="008E4A1C">
            <w:pPr>
              <w:pStyle w:val="TAC"/>
            </w:pPr>
            <w:r w:rsidRPr="009709C5">
              <w:t>N/A</w:t>
            </w:r>
          </w:p>
        </w:tc>
        <w:tc>
          <w:tcPr>
            <w:tcW w:w="1686" w:type="dxa"/>
            <w:tcBorders>
              <w:top w:val="single" w:sz="6" w:space="0" w:color="auto"/>
              <w:left w:val="single" w:sz="6" w:space="0" w:color="auto"/>
              <w:bottom w:val="single" w:sz="6" w:space="0" w:color="auto"/>
              <w:right w:val="single" w:sz="6" w:space="0" w:color="auto"/>
            </w:tcBorders>
            <w:hideMark/>
          </w:tcPr>
          <w:p w14:paraId="07A256EC"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79ED4970" w14:textId="77777777" w:rsidR="00DB4904" w:rsidRPr="009709C5" w:rsidRDefault="00DB4904"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hideMark/>
          </w:tcPr>
          <w:p w14:paraId="1F274640" w14:textId="77777777" w:rsidR="00DB4904" w:rsidRPr="009709C5" w:rsidRDefault="00DB4904" w:rsidP="008E4A1C">
            <w:pPr>
              <w:pStyle w:val="TAC"/>
            </w:pPr>
            <w:r w:rsidRPr="009709C5">
              <w:t>N/A</w:t>
            </w:r>
          </w:p>
        </w:tc>
      </w:tr>
      <w:tr w:rsidR="00DB4904" w:rsidRPr="009709C5" w14:paraId="7C6C15B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142B7E9" w14:textId="77777777" w:rsidR="00DB4904" w:rsidRPr="009709C5" w:rsidRDefault="00DB4904" w:rsidP="008E4A1C">
            <w:pPr>
              <w:pStyle w:val="TAC"/>
              <w:rPr>
                <w:lang w:eastAsia="zh-CN"/>
              </w:rPr>
            </w:pPr>
            <w:r w:rsidRPr="009709C5">
              <w:rPr>
                <w:lang w:eastAsia="zh-CN"/>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7965643" w14:textId="77777777" w:rsidR="00DB4904" w:rsidRPr="009709C5" w:rsidRDefault="00DB4904" w:rsidP="008E4A1C">
            <w:pPr>
              <w:pStyle w:val="TAC"/>
            </w:pPr>
            <w:r w:rsidRPr="009709C5">
              <w:t xml:space="preserve">Multiple measurement antenna uncertainty </w:t>
            </w:r>
            <w:r w:rsidRPr="009709C5">
              <w:rPr>
                <w:rFonts w:cs="Arial"/>
                <w:lang w:bidi="hi-IN"/>
              </w:rPr>
              <w:t>(NOTE 5)</w:t>
            </w:r>
          </w:p>
        </w:tc>
        <w:tc>
          <w:tcPr>
            <w:tcW w:w="1134" w:type="dxa"/>
            <w:tcBorders>
              <w:top w:val="single" w:sz="6" w:space="0" w:color="auto"/>
              <w:left w:val="single" w:sz="6" w:space="0" w:color="auto"/>
              <w:bottom w:val="single" w:sz="6" w:space="0" w:color="auto"/>
              <w:right w:val="single" w:sz="6" w:space="0" w:color="auto"/>
            </w:tcBorders>
          </w:tcPr>
          <w:p w14:paraId="4D78227A" w14:textId="77777777" w:rsidR="00DB4904" w:rsidRPr="009709C5" w:rsidRDefault="00DB4904" w:rsidP="008E4A1C">
            <w:pPr>
              <w:pStyle w:val="TAC"/>
            </w:pPr>
            <w:r w:rsidRPr="009709C5">
              <w:t>0.15</w:t>
            </w:r>
          </w:p>
        </w:tc>
        <w:tc>
          <w:tcPr>
            <w:tcW w:w="1686" w:type="dxa"/>
            <w:tcBorders>
              <w:top w:val="single" w:sz="6" w:space="0" w:color="auto"/>
              <w:left w:val="single" w:sz="6" w:space="0" w:color="auto"/>
              <w:bottom w:val="single" w:sz="6" w:space="0" w:color="auto"/>
              <w:right w:val="single" w:sz="6" w:space="0" w:color="auto"/>
            </w:tcBorders>
          </w:tcPr>
          <w:p w14:paraId="14CF8FDE"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79CF008D" w14:textId="77777777" w:rsidR="00DB4904" w:rsidRPr="009709C5" w:rsidRDefault="00DB4904"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15551750" w14:textId="77777777" w:rsidR="00DB4904" w:rsidRPr="009709C5" w:rsidRDefault="00DB4904" w:rsidP="008E4A1C">
            <w:pPr>
              <w:pStyle w:val="TAC"/>
            </w:pPr>
            <w:r w:rsidRPr="009709C5">
              <w:t>0.15</w:t>
            </w:r>
          </w:p>
        </w:tc>
      </w:tr>
      <w:tr w:rsidR="00DB4904" w:rsidRPr="009709C5" w14:paraId="367D191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98A6D37" w14:textId="77777777" w:rsidR="00DB4904" w:rsidRPr="009709C5" w:rsidRDefault="00DB4904" w:rsidP="008E4A1C">
            <w:pPr>
              <w:pStyle w:val="TAC"/>
              <w:rPr>
                <w:lang w:eastAsia="zh-CN"/>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E8CBF82" w14:textId="77777777" w:rsidR="00DB4904" w:rsidRPr="009709C5" w:rsidRDefault="00DB4904" w:rsidP="008E4A1C">
            <w:pPr>
              <w:pStyle w:val="TAC"/>
            </w:pPr>
            <w:r w:rsidRPr="009709C5">
              <w:t>DUT repositioning</w:t>
            </w:r>
          </w:p>
        </w:tc>
        <w:tc>
          <w:tcPr>
            <w:tcW w:w="1134" w:type="dxa"/>
            <w:tcBorders>
              <w:top w:val="single" w:sz="6" w:space="0" w:color="auto"/>
              <w:left w:val="single" w:sz="6" w:space="0" w:color="auto"/>
              <w:bottom w:val="single" w:sz="6" w:space="0" w:color="auto"/>
              <w:right w:val="single" w:sz="6" w:space="0" w:color="auto"/>
            </w:tcBorders>
          </w:tcPr>
          <w:p w14:paraId="689BA09C" w14:textId="77777777" w:rsidR="00DB4904" w:rsidRPr="009709C5" w:rsidRDefault="00AC50D6" w:rsidP="008E4A1C">
            <w:pPr>
              <w:pStyle w:val="TAC"/>
              <w:rPr>
                <w:lang w:eastAsia="ja-JP"/>
              </w:rPr>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tcPr>
          <w:p w14:paraId="356D7E54" w14:textId="77777777" w:rsidR="00DB4904" w:rsidRPr="009709C5" w:rsidRDefault="00DB4904"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44942772" w14:textId="77777777" w:rsidR="00DB4904" w:rsidRPr="009709C5" w:rsidRDefault="00DB4904"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02BA0C78" w14:textId="77777777" w:rsidR="00DB4904" w:rsidRPr="009709C5" w:rsidRDefault="00AC50D6" w:rsidP="008E4A1C">
            <w:pPr>
              <w:pStyle w:val="TAC"/>
            </w:pPr>
            <w:r w:rsidRPr="009709C5">
              <w:rPr>
                <w:lang w:eastAsia="ja-JP"/>
              </w:rPr>
              <w:t>0.00</w:t>
            </w:r>
          </w:p>
        </w:tc>
      </w:tr>
      <w:tr w:rsidR="00AC50D6" w:rsidRPr="009709C5" w14:paraId="5DDFDBEE" w14:textId="77777777" w:rsidTr="009F5C30">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8380B07" w14:textId="77777777" w:rsidR="00AC50D6" w:rsidRPr="009709C5" w:rsidRDefault="00AC50D6" w:rsidP="009F5C30">
            <w:pPr>
              <w:pStyle w:val="TAC"/>
              <w:rPr>
                <w:lang w:eastAsia="ja-JP"/>
              </w:rPr>
            </w:pPr>
            <w:r w:rsidRPr="009709C5">
              <w:rPr>
                <w:lang w:eastAsia="ja-JP"/>
              </w:rPr>
              <w:t>17</w:t>
            </w:r>
          </w:p>
        </w:tc>
        <w:tc>
          <w:tcPr>
            <w:tcW w:w="2949" w:type="dxa"/>
            <w:tcBorders>
              <w:top w:val="single" w:sz="6" w:space="0" w:color="auto"/>
              <w:left w:val="single" w:sz="6" w:space="0" w:color="auto"/>
              <w:bottom w:val="single" w:sz="6" w:space="0" w:color="auto"/>
              <w:right w:val="single" w:sz="6" w:space="0" w:color="auto"/>
            </w:tcBorders>
            <w:vAlign w:val="center"/>
          </w:tcPr>
          <w:p w14:paraId="190BF891" w14:textId="77777777" w:rsidR="00AC50D6" w:rsidRPr="009709C5" w:rsidRDefault="00AC50D6" w:rsidP="009F5C30">
            <w:pPr>
              <w:pStyle w:val="TAC"/>
            </w:pPr>
            <w:r w:rsidRPr="009709C5">
              <w:rPr>
                <w:lang w:eastAsia="ja-JP"/>
              </w:rPr>
              <w:t>Misalignment of DUT due to change of DUT orientation</w:t>
            </w:r>
          </w:p>
        </w:tc>
        <w:tc>
          <w:tcPr>
            <w:tcW w:w="1134" w:type="dxa"/>
            <w:tcBorders>
              <w:top w:val="single" w:sz="6" w:space="0" w:color="auto"/>
              <w:left w:val="single" w:sz="6" w:space="0" w:color="auto"/>
              <w:bottom w:val="single" w:sz="6" w:space="0" w:color="auto"/>
              <w:right w:val="single" w:sz="6" w:space="0" w:color="auto"/>
            </w:tcBorders>
          </w:tcPr>
          <w:p w14:paraId="7B4B913D" w14:textId="77777777" w:rsidR="00AC50D6" w:rsidRPr="009709C5" w:rsidDel="009A305A" w:rsidRDefault="00AC50D6" w:rsidP="009F5C30">
            <w:pPr>
              <w:pStyle w:val="TAC"/>
              <w:rPr>
                <w:lang w:eastAsia="ja-JP"/>
              </w:rPr>
            </w:pPr>
            <w:r w:rsidRPr="009709C5">
              <w:rPr>
                <w:lang w:eastAsia="ja-JP"/>
              </w:rPr>
              <w:t>0.10</w:t>
            </w:r>
          </w:p>
        </w:tc>
        <w:tc>
          <w:tcPr>
            <w:tcW w:w="1686" w:type="dxa"/>
            <w:tcBorders>
              <w:top w:val="single" w:sz="6" w:space="0" w:color="auto"/>
              <w:left w:val="single" w:sz="6" w:space="0" w:color="auto"/>
              <w:bottom w:val="single" w:sz="6" w:space="0" w:color="auto"/>
              <w:right w:val="single" w:sz="6" w:space="0" w:color="auto"/>
            </w:tcBorders>
          </w:tcPr>
          <w:p w14:paraId="1D0FC4B4" w14:textId="77777777" w:rsidR="00AC50D6" w:rsidRPr="009709C5" w:rsidRDefault="00AC50D6" w:rsidP="009F5C30">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0F9E478" w14:textId="77777777" w:rsidR="00AC50D6" w:rsidRPr="009709C5" w:rsidRDefault="00AC50D6" w:rsidP="009F5C30">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0DBE701E" w14:textId="77777777" w:rsidR="00AC50D6" w:rsidRPr="009709C5" w:rsidRDefault="00AC50D6" w:rsidP="009F5C30">
            <w:pPr>
              <w:pStyle w:val="TAC"/>
              <w:rPr>
                <w:lang w:eastAsia="ja-JP"/>
              </w:rPr>
            </w:pPr>
            <w:r w:rsidRPr="009709C5">
              <w:rPr>
                <w:lang w:eastAsia="ja-JP"/>
              </w:rPr>
              <w:t>0.10</w:t>
            </w:r>
          </w:p>
        </w:tc>
      </w:tr>
      <w:tr w:rsidR="00DB4904" w:rsidRPr="009709C5" w14:paraId="106FD3C4"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7005252B" w14:textId="77777777" w:rsidR="00DB4904" w:rsidRPr="009709C5" w:rsidRDefault="00DB4904" w:rsidP="00467494">
            <w:pPr>
              <w:pStyle w:val="TAH"/>
              <w:spacing w:before="120" w:after="120"/>
            </w:pPr>
            <w:r w:rsidRPr="009709C5">
              <w:t>Stage 1: Calibration measurement</w:t>
            </w:r>
          </w:p>
        </w:tc>
      </w:tr>
      <w:tr w:rsidR="00AC50D6" w:rsidRPr="009709C5" w14:paraId="757A8059"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D1BC478" w14:textId="77777777" w:rsidR="00AC50D6" w:rsidRPr="009709C5" w:rsidRDefault="00AC50D6" w:rsidP="00AC50D6">
            <w:pPr>
              <w:pStyle w:val="TAC"/>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D4D0743" w14:textId="77777777" w:rsidR="00AC50D6" w:rsidRPr="009709C5" w:rsidRDefault="00AC50D6" w:rsidP="00AC50D6">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hideMark/>
          </w:tcPr>
          <w:p w14:paraId="2F1C5CBF"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E1EE932" w14:textId="77777777" w:rsidR="00AC50D6" w:rsidRPr="009709C5" w:rsidRDefault="00AC50D6" w:rsidP="00AC50D6">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32E50CE4" w14:textId="77777777" w:rsidR="00AC50D6" w:rsidRPr="009709C5" w:rsidRDefault="00AC50D6" w:rsidP="00AC50D6">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182C45B2" w14:textId="77777777" w:rsidR="00AC50D6" w:rsidRPr="009709C5" w:rsidRDefault="00AC50D6" w:rsidP="00AC50D6">
            <w:pPr>
              <w:pStyle w:val="TAC"/>
            </w:pPr>
            <w:r w:rsidRPr="009709C5">
              <w:t>0.00</w:t>
            </w:r>
          </w:p>
        </w:tc>
      </w:tr>
      <w:tr w:rsidR="00AC50D6" w:rsidRPr="009709C5" w14:paraId="705ACB2C"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79AC97E" w14:textId="77777777" w:rsidR="00AC50D6" w:rsidRPr="009709C5" w:rsidRDefault="00AC50D6" w:rsidP="00AC50D6">
            <w:pPr>
              <w:pStyle w:val="TAC"/>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830EE06" w14:textId="77777777" w:rsidR="00AC50D6" w:rsidRPr="009709C5" w:rsidRDefault="00AC50D6" w:rsidP="00AC50D6">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hideMark/>
          </w:tcPr>
          <w:p w14:paraId="58280A69"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3243AC2"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FEEEB6E"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3BCADBB0" w14:textId="77777777" w:rsidR="00AC50D6" w:rsidRPr="009709C5" w:rsidRDefault="00AC50D6" w:rsidP="00AC50D6">
            <w:pPr>
              <w:pStyle w:val="TAC"/>
            </w:pPr>
            <w:r w:rsidRPr="009709C5">
              <w:t>0.00</w:t>
            </w:r>
          </w:p>
        </w:tc>
      </w:tr>
      <w:tr w:rsidR="00AC50D6" w:rsidRPr="009709C5" w14:paraId="4A9A321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63147D3" w14:textId="77777777" w:rsidR="00AC50D6" w:rsidRPr="009709C5" w:rsidRDefault="00AC50D6" w:rsidP="00AC50D6">
            <w:pPr>
              <w:pStyle w:val="TAC"/>
            </w:pPr>
            <w:r w:rsidRPr="009709C5">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B9D58C6" w14:textId="77777777" w:rsidR="00AC50D6" w:rsidRPr="009709C5" w:rsidRDefault="00AC50D6" w:rsidP="00AC50D6">
            <w:pPr>
              <w:pStyle w:val="TAC"/>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hideMark/>
          </w:tcPr>
          <w:p w14:paraId="2E6365B8" w14:textId="77777777" w:rsidR="00AC50D6" w:rsidRPr="009709C5" w:rsidRDefault="00292828" w:rsidP="00AC50D6">
            <w:pPr>
              <w:pStyle w:val="TAC"/>
              <w:rPr>
                <w:lang w:eastAsia="ja-JP"/>
              </w:rPr>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hideMark/>
          </w:tcPr>
          <w:p w14:paraId="364209C1"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1E7CF6A6"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3B0F075C" w14:textId="77777777" w:rsidR="00AC50D6" w:rsidRPr="009709C5" w:rsidRDefault="00292828" w:rsidP="00AC50D6">
            <w:pPr>
              <w:pStyle w:val="TAC"/>
            </w:pPr>
            <w:r w:rsidRPr="009709C5">
              <w:rPr>
                <w:lang w:eastAsia="ja-JP"/>
              </w:rPr>
              <w:t>0.00</w:t>
            </w:r>
          </w:p>
        </w:tc>
      </w:tr>
      <w:tr w:rsidR="00AC50D6" w:rsidRPr="009709C5" w14:paraId="5D7C18FB"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8802B6B" w14:textId="77777777" w:rsidR="00AC50D6" w:rsidRPr="009709C5" w:rsidRDefault="00AC50D6" w:rsidP="00AC50D6">
            <w:pPr>
              <w:pStyle w:val="TAC"/>
            </w:pPr>
            <w:r w:rsidRPr="009709C5">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80E6EE8" w14:textId="77777777" w:rsidR="00AC50D6" w:rsidRPr="009709C5" w:rsidRDefault="00AC50D6" w:rsidP="00AC50D6">
            <w:pPr>
              <w:pStyle w:val="TAC"/>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hideMark/>
          </w:tcPr>
          <w:p w14:paraId="2CC17540" w14:textId="77777777" w:rsidR="00AC50D6" w:rsidRPr="009709C5" w:rsidRDefault="00292828" w:rsidP="00AC50D6">
            <w:pPr>
              <w:pStyle w:val="TAC"/>
              <w:rPr>
                <w:lang w:eastAsia="ja-JP"/>
              </w:rPr>
            </w:pPr>
            <w:r w:rsidRPr="009709C5">
              <w:rPr>
                <w:lang w:eastAsia="ja-JP"/>
              </w:rPr>
              <w:t>1.5</w:t>
            </w:r>
          </w:p>
        </w:tc>
        <w:tc>
          <w:tcPr>
            <w:tcW w:w="1686" w:type="dxa"/>
            <w:tcBorders>
              <w:top w:val="single" w:sz="6" w:space="0" w:color="auto"/>
              <w:left w:val="single" w:sz="6" w:space="0" w:color="auto"/>
              <w:bottom w:val="single" w:sz="6" w:space="0" w:color="auto"/>
              <w:right w:val="single" w:sz="6" w:space="0" w:color="auto"/>
            </w:tcBorders>
            <w:hideMark/>
          </w:tcPr>
          <w:p w14:paraId="14BBF038"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8FB5144"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2C6944AB" w14:textId="77777777" w:rsidR="00AC50D6" w:rsidRPr="009709C5" w:rsidRDefault="00292828" w:rsidP="00AC50D6">
            <w:pPr>
              <w:pStyle w:val="TAC"/>
              <w:rPr>
                <w:lang w:eastAsia="ja-JP"/>
              </w:rPr>
            </w:pPr>
            <w:r w:rsidRPr="009709C5">
              <w:rPr>
                <w:lang w:eastAsia="ja-JP"/>
              </w:rPr>
              <w:t>0.75</w:t>
            </w:r>
          </w:p>
        </w:tc>
      </w:tr>
      <w:tr w:rsidR="00AC50D6" w:rsidRPr="009709C5" w14:paraId="25CD715C"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CD72C3F" w14:textId="77777777" w:rsidR="00AC50D6" w:rsidRPr="009709C5" w:rsidRDefault="00AC50D6" w:rsidP="00AC50D6">
            <w:pPr>
              <w:pStyle w:val="TAC"/>
            </w:pPr>
            <w:r w:rsidRPr="009709C5">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5C96FA2" w14:textId="77777777" w:rsidR="00AC50D6" w:rsidRPr="009709C5" w:rsidRDefault="00AC50D6" w:rsidP="00AC50D6">
            <w:pPr>
              <w:pStyle w:val="TAC"/>
            </w:pPr>
            <w:r w:rsidRPr="009709C5">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7BCC98B4" w14:textId="77777777" w:rsidR="00AC50D6" w:rsidRPr="009709C5" w:rsidRDefault="00292828" w:rsidP="00AC50D6">
            <w:pPr>
              <w:pStyle w:val="TAC"/>
              <w:rPr>
                <w:lang w:eastAsia="ja-JP"/>
              </w:rPr>
            </w:pPr>
            <w:r w:rsidRPr="009709C5">
              <w:rPr>
                <w:lang w:eastAsia="ja-JP"/>
              </w:rPr>
              <w:t>0.6</w:t>
            </w:r>
          </w:p>
        </w:tc>
        <w:tc>
          <w:tcPr>
            <w:tcW w:w="1686" w:type="dxa"/>
            <w:tcBorders>
              <w:top w:val="single" w:sz="6" w:space="0" w:color="auto"/>
              <w:left w:val="single" w:sz="6" w:space="0" w:color="auto"/>
              <w:bottom w:val="single" w:sz="6" w:space="0" w:color="auto"/>
              <w:right w:val="single" w:sz="6" w:space="0" w:color="auto"/>
            </w:tcBorders>
            <w:hideMark/>
          </w:tcPr>
          <w:p w14:paraId="730B1F15"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CB465D6"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7FB38A4C" w14:textId="77777777" w:rsidR="00AC50D6" w:rsidRPr="009709C5" w:rsidRDefault="00292828" w:rsidP="00AC50D6">
            <w:pPr>
              <w:pStyle w:val="TAC"/>
              <w:rPr>
                <w:lang w:eastAsia="ja-JP"/>
              </w:rPr>
            </w:pPr>
            <w:r w:rsidRPr="009709C5">
              <w:rPr>
                <w:lang w:eastAsia="ja-JP"/>
              </w:rPr>
              <w:t>0.3</w:t>
            </w:r>
          </w:p>
        </w:tc>
      </w:tr>
      <w:tr w:rsidR="00AC50D6" w:rsidRPr="009709C5" w14:paraId="02896FC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58291B0" w14:textId="77777777" w:rsidR="00AC50D6" w:rsidRPr="009709C5" w:rsidRDefault="00AC50D6" w:rsidP="00AC50D6">
            <w:pPr>
              <w:pStyle w:val="TAC"/>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D1C00C8" w14:textId="77777777" w:rsidR="00AC50D6" w:rsidRPr="009709C5" w:rsidRDefault="00AC50D6" w:rsidP="00AC50D6">
            <w:pPr>
              <w:pStyle w:val="TAC"/>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0656A518" w14:textId="77777777" w:rsidR="00AC50D6" w:rsidRPr="009709C5" w:rsidRDefault="00292828" w:rsidP="00AC50D6">
            <w:pPr>
              <w:pStyle w:val="TAC"/>
              <w:rPr>
                <w:lang w:eastAsia="ja-JP"/>
              </w:rPr>
            </w:pPr>
            <w:r w:rsidRPr="009709C5">
              <w:rPr>
                <w:lang w:eastAsia="ja-JP"/>
              </w:rPr>
              <w:t>0.05</w:t>
            </w:r>
          </w:p>
        </w:tc>
        <w:tc>
          <w:tcPr>
            <w:tcW w:w="1686" w:type="dxa"/>
            <w:tcBorders>
              <w:top w:val="single" w:sz="6" w:space="0" w:color="auto"/>
              <w:left w:val="single" w:sz="6" w:space="0" w:color="auto"/>
              <w:bottom w:val="single" w:sz="6" w:space="0" w:color="auto"/>
              <w:right w:val="single" w:sz="6" w:space="0" w:color="auto"/>
            </w:tcBorders>
            <w:hideMark/>
          </w:tcPr>
          <w:p w14:paraId="4508322E" w14:textId="77777777" w:rsidR="00AC50D6" w:rsidRPr="009709C5" w:rsidRDefault="00AC50D6" w:rsidP="00AC50D6">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679EBD8" w14:textId="77777777" w:rsidR="00AC50D6" w:rsidRPr="009709C5" w:rsidRDefault="00AC50D6" w:rsidP="00AC50D6">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6E59B534" w14:textId="77777777" w:rsidR="00AC50D6" w:rsidRPr="009709C5" w:rsidRDefault="00292828" w:rsidP="00AC50D6">
            <w:pPr>
              <w:pStyle w:val="TAC"/>
            </w:pPr>
            <w:r w:rsidRPr="009709C5">
              <w:rPr>
                <w:lang w:eastAsia="ja-JP"/>
              </w:rPr>
              <w:t>0.03</w:t>
            </w:r>
          </w:p>
        </w:tc>
      </w:tr>
      <w:tr w:rsidR="00AC50D6" w:rsidRPr="009709C5" w14:paraId="61737007"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D91B759" w14:textId="77777777" w:rsidR="00AC50D6" w:rsidRPr="009709C5" w:rsidRDefault="00AC50D6" w:rsidP="00AC50D6">
            <w:pPr>
              <w:pStyle w:val="TAC"/>
            </w:pPr>
            <w:r w:rsidRPr="009709C5">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A33C8EC" w14:textId="77777777" w:rsidR="00AC50D6" w:rsidRPr="009709C5" w:rsidRDefault="00AC50D6" w:rsidP="00AC50D6">
            <w:pPr>
              <w:pStyle w:val="TAC"/>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7FAFCC63"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640FD2F" w14:textId="77777777" w:rsidR="00AC50D6" w:rsidRPr="009709C5" w:rsidRDefault="00AC50D6" w:rsidP="00AC50D6">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563DBA6E" w14:textId="77777777" w:rsidR="00AC50D6" w:rsidRPr="009709C5" w:rsidRDefault="00AC50D6" w:rsidP="00AC50D6">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1925FD4F" w14:textId="77777777" w:rsidR="00AC50D6" w:rsidRPr="009709C5" w:rsidRDefault="00AC50D6" w:rsidP="00AC50D6">
            <w:pPr>
              <w:pStyle w:val="TAC"/>
            </w:pPr>
            <w:r w:rsidRPr="009709C5">
              <w:t>0.00</w:t>
            </w:r>
          </w:p>
        </w:tc>
      </w:tr>
      <w:tr w:rsidR="00AC50D6" w:rsidRPr="009709C5" w14:paraId="62278E37"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49D9C74" w14:textId="77777777" w:rsidR="00AC50D6" w:rsidRPr="009709C5" w:rsidRDefault="00AC50D6" w:rsidP="00AC50D6">
            <w:pPr>
              <w:pStyle w:val="TAC"/>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D87D4CC" w14:textId="77777777" w:rsidR="00AC50D6" w:rsidRPr="009709C5" w:rsidRDefault="00AC50D6" w:rsidP="00AC50D6">
            <w:pPr>
              <w:pStyle w:val="TAC"/>
            </w:pPr>
            <w:r w:rsidRPr="009709C5">
              <w:t>Quality of quiet zone for calibration process (NOTE 4)</w:t>
            </w:r>
          </w:p>
        </w:tc>
        <w:tc>
          <w:tcPr>
            <w:tcW w:w="1134" w:type="dxa"/>
            <w:tcBorders>
              <w:top w:val="single" w:sz="6" w:space="0" w:color="auto"/>
              <w:left w:val="single" w:sz="6" w:space="0" w:color="auto"/>
              <w:bottom w:val="single" w:sz="6" w:space="0" w:color="auto"/>
              <w:right w:val="single" w:sz="6" w:space="0" w:color="auto"/>
            </w:tcBorders>
            <w:hideMark/>
          </w:tcPr>
          <w:p w14:paraId="6EFB7AF6" w14:textId="77777777" w:rsidR="00AC50D6" w:rsidRPr="009709C5" w:rsidRDefault="00292828" w:rsidP="00AC50D6">
            <w:pPr>
              <w:pStyle w:val="TAC"/>
              <w:rPr>
                <w:lang w:eastAsia="ja-JP"/>
              </w:rPr>
            </w:pPr>
            <w:r w:rsidRPr="009709C5">
              <w:rPr>
                <w:lang w:eastAsia="ja-JP"/>
              </w:rPr>
              <w:t>0.6</w:t>
            </w:r>
          </w:p>
        </w:tc>
        <w:tc>
          <w:tcPr>
            <w:tcW w:w="1686" w:type="dxa"/>
            <w:tcBorders>
              <w:top w:val="single" w:sz="6" w:space="0" w:color="auto"/>
              <w:left w:val="single" w:sz="6" w:space="0" w:color="auto"/>
              <w:bottom w:val="single" w:sz="6" w:space="0" w:color="auto"/>
              <w:right w:val="single" w:sz="6" w:space="0" w:color="auto"/>
            </w:tcBorders>
            <w:hideMark/>
          </w:tcPr>
          <w:p w14:paraId="40A91BF0" w14:textId="77777777" w:rsidR="00AC50D6" w:rsidRPr="009709C5" w:rsidRDefault="00AC50D6" w:rsidP="00AC50D6">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2A1A7AC" w14:textId="77777777" w:rsidR="00AC50D6" w:rsidRPr="009709C5" w:rsidRDefault="00AC50D6" w:rsidP="00AC50D6">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hideMark/>
          </w:tcPr>
          <w:p w14:paraId="7EAA3105" w14:textId="77777777" w:rsidR="00AC50D6" w:rsidRPr="009709C5" w:rsidRDefault="00292828" w:rsidP="00AC50D6">
            <w:pPr>
              <w:pStyle w:val="TAC"/>
            </w:pPr>
            <w:r w:rsidRPr="009709C5">
              <w:rPr>
                <w:lang w:eastAsia="ja-JP"/>
              </w:rPr>
              <w:t>0.6</w:t>
            </w:r>
          </w:p>
        </w:tc>
      </w:tr>
      <w:tr w:rsidR="00AC50D6" w:rsidRPr="009709C5" w14:paraId="1742D8E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287C87F" w14:textId="77777777" w:rsidR="00AC50D6" w:rsidRPr="009709C5" w:rsidRDefault="00AC50D6" w:rsidP="00AC50D6">
            <w:pPr>
              <w:pStyle w:val="TAC"/>
            </w:pPr>
            <w:r w:rsidRPr="009709C5">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E2374EC" w14:textId="77777777" w:rsidR="00AC50D6" w:rsidRPr="009709C5" w:rsidRDefault="00AC50D6" w:rsidP="00AC50D6">
            <w:pPr>
              <w:pStyle w:val="TAC"/>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414951D5"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34D538E3" w14:textId="77777777" w:rsidR="00AC50D6" w:rsidRPr="009709C5" w:rsidRDefault="00AC50D6" w:rsidP="00AC50D6">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72F43481" w14:textId="77777777" w:rsidR="00AC50D6" w:rsidRPr="009709C5" w:rsidRDefault="00AC50D6" w:rsidP="00AC50D6">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1D8F231D" w14:textId="77777777" w:rsidR="00AC50D6" w:rsidRPr="009709C5" w:rsidRDefault="00AC50D6" w:rsidP="00AC50D6">
            <w:pPr>
              <w:pStyle w:val="TAC"/>
            </w:pPr>
            <w:r w:rsidRPr="009709C5">
              <w:t>0.00</w:t>
            </w:r>
          </w:p>
        </w:tc>
      </w:tr>
      <w:tr w:rsidR="00AC50D6" w:rsidRPr="009709C5" w14:paraId="7D9A2E90"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A8775FF" w14:textId="77777777" w:rsidR="00AC50D6" w:rsidRPr="009709C5" w:rsidRDefault="00AC50D6" w:rsidP="00AC50D6">
            <w:pPr>
              <w:pStyle w:val="TAC"/>
            </w:pPr>
            <w:r w:rsidRPr="009709C5">
              <w:t>27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9C6A94E" w14:textId="77777777" w:rsidR="00AC50D6" w:rsidRPr="009709C5" w:rsidRDefault="00AC50D6" w:rsidP="00AC50D6">
            <w:pPr>
              <w:pStyle w:val="TAC"/>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1559DDF2" w14:textId="77777777" w:rsidR="00AC50D6" w:rsidRPr="009709C5" w:rsidRDefault="00AC50D6" w:rsidP="00AC50D6">
            <w:pPr>
              <w:pStyle w:val="TAC"/>
              <w:rPr>
                <w:lang w:eastAsia="ja-JP"/>
              </w:rPr>
            </w:pPr>
            <w:r w:rsidRPr="009709C5">
              <w:t>0.14</w:t>
            </w:r>
          </w:p>
        </w:tc>
        <w:tc>
          <w:tcPr>
            <w:tcW w:w="1686" w:type="dxa"/>
            <w:tcBorders>
              <w:top w:val="single" w:sz="6" w:space="0" w:color="auto"/>
              <w:left w:val="single" w:sz="6" w:space="0" w:color="auto"/>
              <w:bottom w:val="single" w:sz="6" w:space="0" w:color="auto"/>
              <w:right w:val="single" w:sz="6" w:space="0" w:color="auto"/>
            </w:tcBorders>
            <w:hideMark/>
          </w:tcPr>
          <w:p w14:paraId="33A440C4"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F556D5B"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4B5100D8" w14:textId="77777777" w:rsidR="00AC50D6" w:rsidRPr="009709C5" w:rsidRDefault="00AC50D6" w:rsidP="00AC50D6">
            <w:pPr>
              <w:pStyle w:val="TAC"/>
              <w:rPr>
                <w:lang w:eastAsia="ja-JP"/>
              </w:rPr>
            </w:pPr>
            <w:r w:rsidRPr="009709C5">
              <w:t>0.07</w:t>
            </w:r>
          </w:p>
        </w:tc>
      </w:tr>
      <w:tr w:rsidR="00AC50D6" w:rsidRPr="009709C5" w14:paraId="6F815CF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EF95130" w14:textId="77777777" w:rsidR="00AC50D6" w:rsidRPr="009709C5" w:rsidRDefault="00AC50D6" w:rsidP="00AC50D6">
            <w:pPr>
              <w:pStyle w:val="TAC"/>
            </w:pPr>
            <w:r w:rsidRPr="009709C5">
              <w:t>28</w:t>
            </w:r>
          </w:p>
        </w:tc>
        <w:tc>
          <w:tcPr>
            <w:tcW w:w="2949" w:type="dxa"/>
            <w:tcBorders>
              <w:top w:val="single" w:sz="6" w:space="0" w:color="auto"/>
              <w:left w:val="single" w:sz="6" w:space="0" w:color="auto"/>
              <w:bottom w:val="single" w:sz="6" w:space="0" w:color="auto"/>
              <w:right w:val="single" w:sz="6" w:space="0" w:color="auto"/>
            </w:tcBorders>
            <w:hideMark/>
          </w:tcPr>
          <w:p w14:paraId="5DAC501D" w14:textId="77777777" w:rsidR="00AC50D6" w:rsidRPr="009709C5" w:rsidRDefault="00AC50D6" w:rsidP="00AC50D6">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368A52C9"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7396B239" w14:textId="77777777" w:rsidR="00AC50D6" w:rsidRPr="009709C5" w:rsidRDefault="00AC50D6" w:rsidP="00AC50D6">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740204D" w14:textId="77777777" w:rsidR="00AC50D6" w:rsidRPr="009709C5" w:rsidRDefault="00AC50D6" w:rsidP="00AC50D6">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722423E1" w14:textId="77777777" w:rsidR="00AC50D6" w:rsidRPr="009709C5" w:rsidRDefault="00AC50D6" w:rsidP="00AC50D6">
            <w:pPr>
              <w:pStyle w:val="TAC"/>
            </w:pPr>
            <w:r w:rsidRPr="009709C5">
              <w:t>0.00</w:t>
            </w:r>
          </w:p>
        </w:tc>
      </w:tr>
      <w:tr w:rsidR="00DB4904" w:rsidRPr="009709C5" w14:paraId="660BA9FC"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0D80456" w14:textId="77777777" w:rsidR="00DB4904" w:rsidRPr="009709C5" w:rsidRDefault="00DB4904"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0A2B2F49" w14:textId="77777777" w:rsidR="00DB4904" w:rsidRPr="009709C5" w:rsidRDefault="00DB4904" w:rsidP="00467494">
            <w:pPr>
              <w:pStyle w:val="TAC"/>
              <w:spacing w:before="120" w:after="120"/>
              <w:rPr>
                <w:b/>
              </w:rPr>
            </w:pPr>
            <w:r w:rsidRPr="009709C5">
              <w:rPr>
                <w:b/>
              </w:rPr>
              <w:t>Expanded uncertainty (1.96σ - confidence interval of 95 %)</w:t>
            </w:r>
          </w:p>
        </w:tc>
        <w:tc>
          <w:tcPr>
            <w:tcW w:w="1327" w:type="dxa"/>
            <w:tcBorders>
              <w:top w:val="single" w:sz="6" w:space="0" w:color="auto"/>
              <w:left w:val="single" w:sz="6" w:space="0" w:color="auto"/>
              <w:bottom w:val="single" w:sz="6" w:space="0" w:color="auto"/>
              <w:right w:val="single" w:sz="6" w:space="0" w:color="auto"/>
            </w:tcBorders>
          </w:tcPr>
          <w:p w14:paraId="35C1C768" w14:textId="77777777" w:rsidR="00DB4904" w:rsidRPr="009709C5" w:rsidRDefault="00DB4904" w:rsidP="00467494">
            <w:pPr>
              <w:pStyle w:val="TAH"/>
              <w:spacing w:before="120" w:after="120"/>
            </w:pPr>
            <w:r w:rsidRPr="009709C5">
              <w:t>Value</w:t>
            </w:r>
          </w:p>
        </w:tc>
      </w:tr>
      <w:tr w:rsidR="00DB4904" w:rsidRPr="009709C5" w14:paraId="73E2DF9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8851424" w14:textId="77777777" w:rsidR="00DB4904" w:rsidRPr="009709C5" w:rsidRDefault="00DB4904"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5462A2FC" w14:textId="77777777" w:rsidR="00DB4904" w:rsidRPr="009709C5" w:rsidRDefault="00DB4904" w:rsidP="00467494">
            <w:pPr>
              <w:pStyle w:val="TAC"/>
              <w:spacing w:before="120" w:after="120"/>
            </w:pPr>
            <w:r w:rsidRPr="009709C5">
              <w:t>TRP Expanded uncertainty (</w:t>
            </w:r>
            <w:r w:rsidRPr="009709C5">
              <w:rPr>
                <w:lang w:eastAsia="ja-JP"/>
              </w:rPr>
              <w:t>23.45</w:t>
            </w:r>
            <w:r w:rsidRPr="009709C5">
              <w:t xml:space="preserve"> </w:t>
            </w:r>
            <w:r w:rsidRPr="009709C5">
              <w:rPr>
                <w:lang w:eastAsia="zh-CN"/>
              </w:rPr>
              <w:t>GHz &lt; f &lt;=</w:t>
            </w:r>
            <w:r w:rsidRPr="009709C5">
              <w:t xml:space="preserve"> </w:t>
            </w:r>
            <w:r w:rsidRPr="009709C5">
              <w:rPr>
                <w:lang w:eastAsia="ja-JP"/>
              </w:rPr>
              <w:t>40.8</w:t>
            </w:r>
            <w:r w:rsidRPr="009709C5">
              <w:t xml:space="preserve"> GHz) [dB] (a)</w:t>
            </w:r>
          </w:p>
        </w:tc>
        <w:tc>
          <w:tcPr>
            <w:tcW w:w="1327" w:type="dxa"/>
            <w:tcBorders>
              <w:top w:val="single" w:sz="6" w:space="0" w:color="auto"/>
              <w:left w:val="single" w:sz="6" w:space="0" w:color="auto"/>
              <w:bottom w:val="single" w:sz="6" w:space="0" w:color="auto"/>
              <w:right w:val="single" w:sz="6" w:space="0" w:color="auto"/>
            </w:tcBorders>
          </w:tcPr>
          <w:p w14:paraId="67138BB0" w14:textId="77777777" w:rsidR="00DB4904" w:rsidRPr="009709C5" w:rsidRDefault="00292828" w:rsidP="00467494">
            <w:pPr>
              <w:pStyle w:val="TAC"/>
              <w:spacing w:before="120" w:after="120"/>
              <w:rPr>
                <w:lang w:eastAsia="ja-JP"/>
              </w:rPr>
            </w:pPr>
            <w:r w:rsidRPr="009709C5">
              <w:rPr>
                <w:lang w:eastAsia="ja-JP"/>
              </w:rPr>
              <w:t>5.11</w:t>
            </w:r>
          </w:p>
        </w:tc>
      </w:tr>
      <w:tr w:rsidR="00DB4904" w:rsidRPr="009709C5" w14:paraId="0299034E"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1A878F9" w14:textId="77777777" w:rsidR="00DB4904" w:rsidRPr="009709C5" w:rsidRDefault="00DB4904" w:rsidP="00467494">
            <w:pPr>
              <w:pStyle w:val="TAH"/>
              <w:spacing w:before="120" w:after="120"/>
            </w:pPr>
          </w:p>
        </w:tc>
        <w:tc>
          <w:tcPr>
            <w:tcW w:w="6761" w:type="dxa"/>
            <w:gridSpan w:val="4"/>
            <w:tcBorders>
              <w:top w:val="single" w:sz="6" w:space="0" w:color="auto"/>
              <w:left w:val="single" w:sz="6" w:space="0" w:color="auto"/>
              <w:bottom w:val="single" w:sz="6" w:space="0" w:color="auto"/>
              <w:right w:val="single" w:sz="6" w:space="0" w:color="auto"/>
            </w:tcBorders>
            <w:hideMark/>
          </w:tcPr>
          <w:p w14:paraId="1735CF7C" w14:textId="77777777" w:rsidR="00DB4904" w:rsidRPr="009709C5" w:rsidRDefault="00DB4904" w:rsidP="00467494">
            <w:pPr>
              <w:pStyle w:val="TAH"/>
              <w:spacing w:before="120" w:after="120"/>
            </w:pPr>
            <w:r w:rsidRPr="009709C5">
              <w:t>Systematic uncertainties (NOTE 3)</w:t>
            </w:r>
          </w:p>
        </w:tc>
        <w:tc>
          <w:tcPr>
            <w:tcW w:w="1327" w:type="dxa"/>
            <w:tcBorders>
              <w:top w:val="single" w:sz="6" w:space="0" w:color="auto"/>
              <w:left w:val="single" w:sz="6" w:space="0" w:color="auto"/>
              <w:bottom w:val="single" w:sz="6" w:space="0" w:color="auto"/>
              <w:right w:val="single" w:sz="6" w:space="0" w:color="auto"/>
            </w:tcBorders>
            <w:hideMark/>
          </w:tcPr>
          <w:p w14:paraId="06659886" w14:textId="77777777" w:rsidR="00DB4904" w:rsidRPr="009709C5" w:rsidRDefault="00DB4904" w:rsidP="00467494">
            <w:pPr>
              <w:pStyle w:val="TAH"/>
              <w:spacing w:before="120" w:after="120"/>
            </w:pPr>
            <w:r w:rsidRPr="009709C5">
              <w:t>Value</w:t>
            </w:r>
          </w:p>
        </w:tc>
      </w:tr>
      <w:tr w:rsidR="00DB4904" w:rsidRPr="009709C5" w14:paraId="41235526"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3208AC6" w14:textId="77777777" w:rsidR="00DB4904" w:rsidRPr="009709C5" w:rsidRDefault="00DB4904" w:rsidP="00467494">
            <w:pPr>
              <w:pStyle w:val="TAL"/>
              <w:spacing w:before="120" w:after="120"/>
            </w:pPr>
            <w:r w:rsidRPr="009709C5">
              <w:t>2</w:t>
            </w:r>
            <w:r w:rsidR="00AC50D6" w:rsidRPr="009709C5">
              <w:t>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527893B1" w14:textId="77777777" w:rsidR="00DB4904" w:rsidRPr="009709C5" w:rsidRDefault="00DB4904" w:rsidP="00467494">
            <w:pPr>
              <w:pStyle w:val="TAC"/>
              <w:spacing w:before="120" w:after="120"/>
            </w:pPr>
            <w:r w:rsidRPr="009709C5">
              <w:rPr>
                <w:lang w:bidi="hi-IN"/>
              </w:rPr>
              <w:t>Systematic error due to TRP calculation/quadrature (NOTE 1) (b)</w:t>
            </w:r>
          </w:p>
        </w:tc>
        <w:tc>
          <w:tcPr>
            <w:tcW w:w="1327" w:type="dxa"/>
            <w:tcBorders>
              <w:top w:val="single" w:sz="6" w:space="0" w:color="auto"/>
              <w:left w:val="single" w:sz="6" w:space="0" w:color="auto"/>
              <w:bottom w:val="single" w:sz="6" w:space="0" w:color="auto"/>
              <w:right w:val="single" w:sz="6" w:space="0" w:color="auto"/>
            </w:tcBorders>
          </w:tcPr>
          <w:p w14:paraId="76C6BBE6" w14:textId="77777777" w:rsidR="00DB4904" w:rsidRPr="009709C5" w:rsidRDefault="00292828" w:rsidP="00467494">
            <w:pPr>
              <w:pStyle w:val="TAC"/>
              <w:spacing w:before="120" w:after="120"/>
            </w:pPr>
            <w:r w:rsidRPr="009709C5">
              <w:rPr>
                <w:lang w:eastAsia="ja-JP"/>
              </w:rPr>
              <w:t>0.0</w:t>
            </w:r>
          </w:p>
        </w:tc>
      </w:tr>
      <w:tr w:rsidR="00DB4904" w:rsidRPr="009709C5" w14:paraId="602D8D5D"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386708B" w14:textId="77777777" w:rsidR="00DB4904" w:rsidRPr="009709C5" w:rsidRDefault="00AC50D6" w:rsidP="00467494">
            <w:pPr>
              <w:pStyle w:val="TAL"/>
              <w:spacing w:before="120" w:after="120"/>
            </w:pPr>
            <w:r w:rsidRPr="009709C5">
              <w:t>30</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579840E3" w14:textId="77777777" w:rsidR="00DB4904" w:rsidRPr="009709C5" w:rsidRDefault="00DB4904" w:rsidP="00467494">
            <w:pPr>
              <w:pStyle w:val="TAC"/>
              <w:spacing w:before="120" w:after="120"/>
              <w:rPr>
                <w:lang w:bidi="hi-IN"/>
              </w:rPr>
            </w:pPr>
            <w:r w:rsidRPr="009709C5">
              <w:t>Influence of noise (</w:t>
            </w:r>
            <w:r w:rsidRPr="009709C5">
              <w:rPr>
                <w:lang w:eastAsia="ja-JP"/>
              </w:rPr>
              <w:t>23.45</w:t>
            </w:r>
            <w:r w:rsidRPr="009709C5">
              <w:t xml:space="preserve"> </w:t>
            </w:r>
            <w:r w:rsidRPr="009709C5">
              <w:rPr>
                <w:lang w:eastAsia="zh-CN"/>
              </w:rPr>
              <w:t>GHz &lt; f &lt;=</w:t>
            </w:r>
            <w:r w:rsidRPr="009709C5">
              <w:t xml:space="preserve"> </w:t>
            </w:r>
            <w:r w:rsidRPr="009709C5">
              <w:rPr>
                <w:lang w:eastAsia="ja-JP"/>
              </w:rPr>
              <w:t>40.8</w:t>
            </w:r>
            <w:r w:rsidRPr="009709C5">
              <w:t xml:space="preserve"> GHz) (c)</w:t>
            </w:r>
          </w:p>
        </w:tc>
        <w:tc>
          <w:tcPr>
            <w:tcW w:w="1327" w:type="dxa"/>
            <w:tcBorders>
              <w:top w:val="single" w:sz="6" w:space="0" w:color="auto"/>
              <w:left w:val="single" w:sz="6" w:space="0" w:color="auto"/>
              <w:bottom w:val="single" w:sz="6" w:space="0" w:color="auto"/>
              <w:right w:val="single" w:sz="6" w:space="0" w:color="auto"/>
            </w:tcBorders>
          </w:tcPr>
          <w:p w14:paraId="06FE2DBE" w14:textId="77777777" w:rsidR="00DB4904" w:rsidRPr="009709C5" w:rsidRDefault="00292828" w:rsidP="00467494">
            <w:pPr>
              <w:pStyle w:val="TAC"/>
              <w:spacing w:before="120" w:after="120"/>
            </w:pPr>
            <w:r w:rsidRPr="009709C5">
              <w:rPr>
                <w:lang w:eastAsia="ja-JP"/>
              </w:rPr>
              <w:t>1.0</w:t>
            </w:r>
          </w:p>
        </w:tc>
      </w:tr>
      <w:tr w:rsidR="00DB4904" w:rsidRPr="009709C5" w14:paraId="1E2D21F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E952398" w14:textId="77777777" w:rsidR="00DB4904" w:rsidRPr="009709C5" w:rsidRDefault="00DB4904" w:rsidP="00467494">
            <w:pPr>
              <w:pStyle w:val="TAL"/>
              <w:spacing w:before="120" w:after="120"/>
            </w:pPr>
            <w:r w:rsidRPr="009709C5">
              <w:t>3</w:t>
            </w:r>
            <w:r w:rsidR="00AC50D6" w:rsidRPr="009709C5">
              <w:t>1</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4A834CE5" w14:textId="77777777" w:rsidR="00DB4904" w:rsidRPr="009709C5" w:rsidRDefault="00DB4904" w:rsidP="00467494">
            <w:pPr>
              <w:pStyle w:val="TAC"/>
              <w:spacing w:before="120" w:after="120"/>
            </w:pPr>
            <w:r w:rsidRPr="009709C5">
              <w:t xml:space="preserve">Systematic error related to beam peak search (NOTE 2) </w:t>
            </w:r>
          </w:p>
        </w:tc>
        <w:tc>
          <w:tcPr>
            <w:tcW w:w="1327" w:type="dxa"/>
            <w:tcBorders>
              <w:top w:val="single" w:sz="6" w:space="0" w:color="auto"/>
              <w:left w:val="single" w:sz="6" w:space="0" w:color="auto"/>
              <w:bottom w:val="single" w:sz="6" w:space="0" w:color="auto"/>
              <w:right w:val="single" w:sz="6" w:space="0" w:color="auto"/>
            </w:tcBorders>
          </w:tcPr>
          <w:p w14:paraId="2A29BC64" w14:textId="77777777" w:rsidR="00DB4904" w:rsidRPr="009709C5" w:rsidRDefault="00DB4904" w:rsidP="00467494">
            <w:pPr>
              <w:pStyle w:val="TAC"/>
              <w:spacing w:before="120" w:after="120"/>
              <w:rPr>
                <w:lang w:eastAsia="ja-JP"/>
              </w:rPr>
            </w:pPr>
            <w:r w:rsidRPr="009709C5">
              <w:rPr>
                <w:lang w:eastAsia="ja-JP"/>
              </w:rPr>
              <w:t>N/A</w:t>
            </w:r>
          </w:p>
        </w:tc>
      </w:tr>
      <w:tr w:rsidR="00DB4904" w:rsidRPr="009709C5" w14:paraId="534C8DD5" w14:textId="77777777" w:rsidTr="00467494">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447BFDAE" w14:textId="77777777" w:rsidR="00DB4904" w:rsidRPr="009709C5" w:rsidRDefault="00DB4904" w:rsidP="00467494">
            <w:pPr>
              <w:pStyle w:val="TAH"/>
              <w:spacing w:before="120" w:after="120"/>
            </w:pPr>
            <w:r w:rsidRPr="009709C5">
              <w:t xml:space="preserve">Total measurement uncertainty </w:t>
            </w:r>
          </w:p>
        </w:tc>
        <w:tc>
          <w:tcPr>
            <w:tcW w:w="1327" w:type="dxa"/>
            <w:tcBorders>
              <w:top w:val="single" w:sz="6" w:space="0" w:color="auto"/>
              <w:left w:val="single" w:sz="6" w:space="0" w:color="auto"/>
              <w:bottom w:val="single" w:sz="6" w:space="0" w:color="auto"/>
              <w:right w:val="single" w:sz="6" w:space="0" w:color="auto"/>
            </w:tcBorders>
            <w:hideMark/>
          </w:tcPr>
          <w:p w14:paraId="63BFE1F6" w14:textId="77777777" w:rsidR="00DB4904" w:rsidRPr="009709C5" w:rsidRDefault="00DB4904" w:rsidP="00467494">
            <w:pPr>
              <w:pStyle w:val="TAH"/>
              <w:spacing w:before="120" w:after="120"/>
            </w:pPr>
            <w:r w:rsidRPr="009709C5">
              <w:t>Value</w:t>
            </w:r>
          </w:p>
        </w:tc>
      </w:tr>
      <w:tr w:rsidR="00DB4904" w:rsidRPr="009709C5" w14:paraId="5D170DFB" w14:textId="77777777" w:rsidTr="00467494">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3AE9FAB2" w14:textId="77777777" w:rsidR="00DB4904" w:rsidRPr="009709C5" w:rsidRDefault="00DB4904" w:rsidP="00467494">
            <w:pPr>
              <w:pStyle w:val="TAC"/>
              <w:spacing w:before="120" w:after="120"/>
            </w:pPr>
            <w:r w:rsidRPr="009709C5">
              <w:t>Total measurement uncertainty (a)+(b)+(c) [dB]</w:t>
            </w:r>
          </w:p>
        </w:tc>
        <w:tc>
          <w:tcPr>
            <w:tcW w:w="1327" w:type="dxa"/>
            <w:tcBorders>
              <w:top w:val="single" w:sz="4" w:space="0" w:color="auto"/>
              <w:left w:val="single" w:sz="4" w:space="0" w:color="auto"/>
              <w:bottom w:val="single" w:sz="4" w:space="0" w:color="auto"/>
              <w:right w:val="single" w:sz="4" w:space="0" w:color="auto"/>
            </w:tcBorders>
          </w:tcPr>
          <w:p w14:paraId="3D436218" w14:textId="77777777" w:rsidR="00DB4904" w:rsidRPr="009709C5" w:rsidRDefault="00292828" w:rsidP="00467494">
            <w:pPr>
              <w:pStyle w:val="TAC"/>
              <w:spacing w:before="120" w:after="120"/>
            </w:pPr>
            <w:r w:rsidRPr="009709C5">
              <w:rPr>
                <w:lang w:eastAsia="ja-JP"/>
              </w:rPr>
              <w:t>6.11</w:t>
            </w:r>
          </w:p>
        </w:tc>
      </w:tr>
      <w:tr w:rsidR="00DB4904" w:rsidRPr="009709C5" w14:paraId="1A2274E4" w14:textId="77777777" w:rsidTr="00467494">
        <w:trPr>
          <w:cantSplit/>
          <w:tblHeader/>
          <w:jc w:val="center"/>
        </w:trPr>
        <w:tc>
          <w:tcPr>
            <w:tcW w:w="8624" w:type="dxa"/>
            <w:gridSpan w:val="6"/>
            <w:tcBorders>
              <w:top w:val="single" w:sz="4" w:space="0" w:color="auto"/>
              <w:left w:val="single" w:sz="6" w:space="0" w:color="auto"/>
              <w:bottom w:val="single" w:sz="6" w:space="0" w:color="auto"/>
              <w:right w:val="single" w:sz="6" w:space="0" w:color="auto"/>
            </w:tcBorders>
            <w:hideMark/>
          </w:tcPr>
          <w:p w14:paraId="5880392A" w14:textId="77777777" w:rsidR="00DB4904" w:rsidRPr="009709C5" w:rsidRDefault="00DB4904" w:rsidP="008E4A1C">
            <w:pPr>
              <w:pStyle w:val="TAN"/>
            </w:pPr>
            <w:r w:rsidRPr="009709C5">
              <w:t>NOTE 1:</w:t>
            </w:r>
            <w:r w:rsidRPr="009709C5">
              <w:tab/>
              <w:t xml:space="preserve">This contributor </w:t>
            </w:r>
            <w:r w:rsidRPr="009709C5">
              <w:rPr>
                <w:lang w:bidi="hi-IN"/>
              </w:rPr>
              <w:t>shall only be considered for TRP measurements.</w:t>
            </w:r>
          </w:p>
          <w:p w14:paraId="4A1DD813" w14:textId="77777777" w:rsidR="00DB4904" w:rsidRPr="009709C5" w:rsidRDefault="00DB4904" w:rsidP="008E4A1C">
            <w:pPr>
              <w:pStyle w:val="TAN"/>
            </w:pPr>
            <w:r w:rsidRPr="009709C5">
              <w:t>NOTE 2:</w:t>
            </w:r>
            <w:r w:rsidRPr="009709C5">
              <w:tab/>
              <w:t>This contributor shall only be considered for EIRP measurements.</w:t>
            </w:r>
          </w:p>
          <w:p w14:paraId="75F7263E" w14:textId="77777777" w:rsidR="00DB4904" w:rsidRPr="009709C5" w:rsidRDefault="00DB4904" w:rsidP="008E4A1C">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25831475" w14:textId="77777777" w:rsidR="00DB4904" w:rsidRPr="009709C5" w:rsidRDefault="00DB4904" w:rsidP="008E4A1C">
            <w:pPr>
              <w:pStyle w:val="TAN"/>
            </w:pPr>
            <w:r w:rsidRPr="009709C5">
              <w:t>NOTE 4:</w:t>
            </w:r>
            <w:r w:rsidRPr="009709C5">
              <w:tab/>
              <w:t xml:space="preserve">Value based on procedure defined in </w:t>
            </w:r>
            <w:r w:rsidR="00C107B8" w:rsidRPr="009709C5">
              <w:t xml:space="preserve">clause </w:t>
            </w:r>
            <w:r w:rsidRPr="009709C5">
              <w:t>D.2 of TR 38.810</w:t>
            </w:r>
            <w:r w:rsidR="00AC50D6" w:rsidRPr="009709C5">
              <w:t xml:space="preserve"> for Quiet Zone size of less or equal to 30 cm</w:t>
            </w:r>
            <w:r w:rsidRPr="009709C5">
              <w:t>.</w:t>
            </w:r>
          </w:p>
          <w:p w14:paraId="30B490C4" w14:textId="77777777" w:rsidR="00DB4904" w:rsidRPr="009709C5" w:rsidRDefault="00DB4904" w:rsidP="008E4A1C">
            <w:pPr>
              <w:pStyle w:val="TAN"/>
              <w:rPr>
                <w:lang w:eastAsia="ja-JP"/>
              </w:rPr>
            </w:pPr>
            <w:r w:rsidRPr="009709C5">
              <w:t>NOTE 5:</w:t>
            </w:r>
            <w:r w:rsidRPr="009709C5">
              <w:tab/>
              <w:t>Applies to the system which has a structure of mechanical feed antenna positioning.</w:t>
            </w:r>
          </w:p>
        </w:tc>
      </w:tr>
    </w:tbl>
    <w:p w14:paraId="36EAFF75" w14:textId="77777777" w:rsidR="00DB4904" w:rsidRPr="009709C5" w:rsidRDefault="00DB4904" w:rsidP="008E4A1C"/>
    <w:p w14:paraId="705700EB" w14:textId="77777777" w:rsidR="00DB4904" w:rsidRPr="009709C5" w:rsidRDefault="00DB4904" w:rsidP="008E4A1C">
      <w:pPr>
        <w:pStyle w:val="TH"/>
        <w:rPr>
          <w:lang w:eastAsia="ja-JP"/>
        </w:rPr>
      </w:pPr>
      <w:r w:rsidRPr="009709C5">
        <w:t xml:space="preserve">Table </w:t>
      </w:r>
      <w:r w:rsidRPr="009709C5">
        <w:rPr>
          <w:lang w:eastAsia="ja-JP"/>
        </w:rPr>
        <w:t>B.25.2-8</w:t>
      </w:r>
      <w:r w:rsidRPr="009709C5">
        <w:t xml:space="preserve">: </w:t>
      </w:r>
      <w:r w:rsidR="00AC50D6" w:rsidRPr="009709C5">
        <w:t>Void</w:t>
      </w:r>
    </w:p>
    <w:p w14:paraId="54CB3A45" w14:textId="77777777" w:rsidR="00DB4904" w:rsidRPr="009709C5" w:rsidRDefault="00DB4904" w:rsidP="008E4A1C">
      <w:pPr>
        <w:pStyle w:val="TH"/>
        <w:rPr>
          <w:lang w:eastAsia="ja-JP"/>
        </w:rPr>
      </w:pPr>
      <w:r w:rsidRPr="009709C5">
        <w:t xml:space="preserve">Table </w:t>
      </w:r>
      <w:r w:rsidRPr="009709C5">
        <w:rPr>
          <w:lang w:eastAsia="ja-JP"/>
        </w:rPr>
        <w:t>B.25.2-9</w:t>
      </w:r>
      <w:r w:rsidRPr="009709C5">
        <w:t xml:space="preserve">: </w:t>
      </w:r>
      <w:r w:rsidRPr="009709C5">
        <w:rPr>
          <w:lang w:eastAsia="ja-JP"/>
        </w:rPr>
        <w:t>U</w:t>
      </w:r>
      <w:r w:rsidRPr="009709C5">
        <w:t>ncertainty assessment for TRP measurement (f=</w:t>
      </w:r>
      <w:r w:rsidRPr="009709C5">
        <w:rPr>
          <w:lang w:eastAsia="ja-JP"/>
        </w:rPr>
        <w:t xml:space="preserve"> 40.8 GHz to 66 GHz</w:t>
      </w:r>
      <w:r w:rsidRPr="009709C5">
        <w:t xml:space="preserve">, </w:t>
      </w:r>
      <w:r w:rsidR="00AC50D6" w:rsidRPr="009709C5">
        <w:t xml:space="preserve">Quiet Zone </w:t>
      </w:r>
      <w:r w:rsidRPr="009709C5">
        <w:t xml:space="preserve">size </w:t>
      </w:r>
      <w:r w:rsidR="00AC50D6" w:rsidRPr="009709C5">
        <w:rPr>
          <w:rFonts w:cs="Arial"/>
        </w:rPr>
        <w:t>≤</w:t>
      </w:r>
      <w:r w:rsidRPr="009709C5">
        <w:t xml:space="preserve"> 30 cm)</w:t>
      </w:r>
      <w:r w:rsidR="00C107B8" w:rsidRPr="009709C5">
        <w:t xml:space="preserve"> for PC3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327"/>
      </w:tblGrid>
      <w:tr w:rsidR="00DB4904" w:rsidRPr="009709C5" w14:paraId="628B2AD9"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3874F7F" w14:textId="77777777" w:rsidR="00DB4904" w:rsidRPr="009709C5" w:rsidRDefault="00DB4904" w:rsidP="00467494">
            <w:pPr>
              <w:pStyle w:val="TAH"/>
              <w:spacing w:before="120" w:after="120"/>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49017A3A" w14:textId="77777777" w:rsidR="00DB4904" w:rsidRPr="009709C5" w:rsidRDefault="00DB4904" w:rsidP="00467494">
            <w:pPr>
              <w:pStyle w:val="TAH"/>
              <w:spacing w:before="120" w:after="120"/>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58BADAA9" w14:textId="77777777" w:rsidR="00DB4904" w:rsidRPr="009709C5" w:rsidRDefault="00DB4904" w:rsidP="00467494">
            <w:pPr>
              <w:pStyle w:val="TAH"/>
              <w:spacing w:before="120" w:after="120"/>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13636C33" w14:textId="77777777" w:rsidR="00DB4904" w:rsidRPr="009709C5" w:rsidRDefault="00DB4904" w:rsidP="00467494">
            <w:pPr>
              <w:pStyle w:val="TAH"/>
              <w:spacing w:before="120" w:after="120"/>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683A9C18" w14:textId="77777777" w:rsidR="00DB4904" w:rsidRPr="009709C5" w:rsidRDefault="00DB4904" w:rsidP="00467494">
            <w:pPr>
              <w:pStyle w:val="TAH"/>
              <w:spacing w:before="120" w:after="120"/>
            </w:pPr>
            <w:r w:rsidRPr="009709C5">
              <w:t xml:space="preserve">Divisor </w:t>
            </w:r>
          </w:p>
        </w:tc>
        <w:tc>
          <w:tcPr>
            <w:tcW w:w="1327" w:type="dxa"/>
            <w:tcBorders>
              <w:top w:val="single" w:sz="6" w:space="0" w:color="auto"/>
              <w:left w:val="single" w:sz="6" w:space="0" w:color="auto"/>
              <w:bottom w:val="single" w:sz="6" w:space="0" w:color="auto"/>
              <w:right w:val="single" w:sz="6" w:space="0" w:color="auto"/>
            </w:tcBorders>
            <w:hideMark/>
          </w:tcPr>
          <w:p w14:paraId="2B832E12" w14:textId="77777777" w:rsidR="00DB4904" w:rsidRPr="009709C5" w:rsidRDefault="00DB4904" w:rsidP="00467494">
            <w:pPr>
              <w:pStyle w:val="TAH"/>
              <w:spacing w:before="120" w:after="120"/>
            </w:pPr>
            <w:r w:rsidRPr="009709C5">
              <w:t>Standard uncertainty (σ) [dB]</w:t>
            </w:r>
          </w:p>
        </w:tc>
      </w:tr>
      <w:tr w:rsidR="00DB4904" w:rsidRPr="009709C5" w14:paraId="2E2E665E"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0FF7BD86" w14:textId="77777777" w:rsidR="00DB4904" w:rsidRPr="009709C5" w:rsidRDefault="00DB4904" w:rsidP="00467494">
            <w:pPr>
              <w:pStyle w:val="TAH"/>
              <w:spacing w:before="120" w:after="120"/>
            </w:pPr>
            <w:r w:rsidRPr="009709C5">
              <w:t>Stage 2: DUT measurement</w:t>
            </w:r>
          </w:p>
        </w:tc>
      </w:tr>
      <w:tr w:rsidR="008E4A1C" w:rsidRPr="009709C5" w14:paraId="3BD988C3"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519EFD3" w14:textId="77777777" w:rsidR="00DB4904" w:rsidRPr="009709C5" w:rsidRDefault="00DB4904" w:rsidP="008E4A1C">
            <w:pPr>
              <w:pStyle w:val="TAC"/>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F125D07" w14:textId="4BAE9D01" w:rsidR="00DB4904" w:rsidRPr="009709C5" w:rsidRDefault="00DB4904" w:rsidP="008E4A1C">
            <w:pPr>
              <w:pStyle w:val="TAC"/>
            </w:pPr>
            <w:r w:rsidRPr="009709C5">
              <w:t>Positioning misalignment</w:t>
            </w:r>
          </w:p>
        </w:tc>
        <w:tc>
          <w:tcPr>
            <w:tcW w:w="1134" w:type="dxa"/>
            <w:tcBorders>
              <w:top w:val="single" w:sz="6" w:space="0" w:color="auto"/>
              <w:left w:val="single" w:sz="6" w:space="0" w:color="auto"/>
              <w:bottom w:val="single" w:sz="6" w:space="0" w:color="auto"/>
              <w:right w:val="single" w:sz="6" w:space="0" w:color="auto"/>
            </w:tcBorders>
          </w:tcPr>
          <w:p w14:paraId="4E87942F" w14:textId="55BD137E" w:rsidR="00DB4904" w:rsidRPr="009709C5" w:rsidRDefault="00847E41" w:rsidP="008E4A1C">
            <w:pPr>
              <w:pStyle w:val="TAC"/>
              <w:rPr>
                <w:lang w:eastAsia="ja-JP"/>
              </w:rPr>
            </w:pPr>
            <w:r>
              <w:rPr>
                <w:lang w:eastAsia="ja-JP"/>
              </w:rPr>
              <w:t>0.0</w:t>
            </w:r>
          </w:p>
        </w:tc>
        <w:tc>
          <w:tcPr>
            <w:tcW w:w="1686" w:type="dxa"/>
            <w:tcBorders>
              <w:top w:val="single" w:sz="6" w:space="0" w:color="auto"/>
              <w:left w:val="single" w:sz="6" w:space="0" w:color="auto"/>
              <w:bottom w:val="single" w:sz="6" w:space="0" w:color="auto"/>
              <w:right w:val="single" w:sz="6" w:space="0" w:color="auto"/>
            </w:tcBorders>
            <w:hideMark/>
          </w:tcPr>
          <w:p w14:paraId="424CA338"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111E7483"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58687EE9" w14:textId="77777777" w:rsidR="00DB4904" w:rsidRPr="009709C5" w:rsidRDefault="00292828" w:rsidP="008E4A1C">
            <w:pPr>
              <w:pStyle w:val="TAC"/>
            </w:pPr>
            <w:r w:rsidRPr="009709C5">
              <w:rPr>
                <w:lang w:eastAsia="ja-JP"/>
              </w:rPr>
              <w:t>0.0</w:t>
            </w:r>
          </w:p>
        </w:tc>
      </w:tr>
      <w:tr w:rsidR="008E4A1C" w:rsidRPr="009709C5" w14:paraId="401C4459"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3606BB2" w14:textId="77777777" w:rsidR="00DB4904" w:rsidRPr="009709C5" w:rsidRDefault="00DB4904" w:rsidP="008E4A1C">
            <w:pPr>
              <w:pStyle w:val="TAC"/>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51050BF" w14:textId="77777777" w:rsidR="00DB4904" w:rsidRPr="009709C5" w:rsidRDefault="00DB4904" w:rsidP="008E4A1C">
            <w:pPr>
              <w:pStyle w:val="TAC"/>
              <w:rPr>
                <w:sz w:val="21"/>
              </w:rPr>
            </w:pPr>
            <w:r w:rsidRPr="009709C5">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1DF69B5C"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8B2E873" w14:textId="77777777" w:rsidR="00DB4904" w:rsidRPr="009709C5" w:rsidRDefault="00DB4904"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228C36F5" w14:textId="77777777" w:rsidR="00DB4904" w:rsidRPr="009709C5" w:rsidRDefault="00DB4904"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78250ACD" w14:textId="77777777" w:rsidR="00DB4904" w:rsidRPr="009709C5" w:rsidRDefault="00DB4904" w:rsidP="008E4A1C">
            <w:pPr>
              <w:pStyle w:val="TAC"/>
            </w:pPr>
            <w:r w:rsidRPr="009709C5">
              <w:t>0.00</w:t>
            </w:r>
          </w:p>
        </w:tc>
      </w:tr>
      <w:tr w:rsidR="008E4A1C" w:rsidRPr="009709C5" w14:paraId="029475AC"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776D723" w14:textId="77777777" w:rsidR="00DB4904" w:rsidRPr="009709C5" w:rsidRDefault="00DB4904" w:rsidP="008E4A1C">
            <w:pPr>
              <w:pStyle w:val="TAC"/>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5281429" w14:textId="77777777" w:rsidR="00DB4904" w:rsidRPr="009709C5" w:rsidRDefault="00DB4904" w:rsidP="008E4A1C">
            <w:pPr>
              <w:pStyle w:val="TAC"/>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2D9A3672" w14:textId="77777777" w:rsidR="00DB4904" w:rsidRPr="009709C5" w:rsidRDefault="00292828" w:rsidP="008E4A1C">
            <w:pPr>
              <w:pStyle w:val="TAC"/>
            </w:pPr>
            <w:r w:rsidRPr="009709C5">
              <w:rPr>
                <w:lang w:eastAsia="ja-JP"/>
              </w:rPr>
              <w:t>0.6</w:t>
            </w:r>
          </w:p>
        </w:tc>
        <w:tc>
          <w:tcPr>
            <w:tcW w:w="1686" w:type="dxa"/>
            <w:tcBorders>
              <w:top w:val="single" w:sz="6" w:space="0" w:color="auto"/>
              <w:left w:val="single" w:sz="6" w:space="0" w:color="auto"/>
              <w:bottom w:val="single" w:sz="6" w:space="0" w:color="auto"/>
              <w:right w:val="single" w:sz="6" w:space="0" w:color="auto"/>
            </w:tcBorders>
            <w:hideMark/>
          </w:tcPr>
          <w:p w14:paraId="10278D2E"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85FE86A" w14:textId="77777777" w:rsidR="00DB4904" w:rsidRPr="009709C5" w:rsidRDefault="00DB4904"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72640804" w14:textId="77777777" w:rsidR="00DB4904" w:rsidRPr="009709C5" w:rsidRDefault="00292828" w:rsidP="008E4A1C">
            <w:pPr>
              <w:pStyle w:val="TAC"/>
            </w:pPr>
            <w:r w:rsidRPr="009709C5">
              <w:rPr>
                <w:lang w:eastAsia="ja-JP"/>
              </w:rPr>
              <w:t>0.6</w:t>
            </w:r>
          </w:p>
        </w:tc>
      </w:tr>
      <w:tr w:rsidR="008E4A1C" w:rsidRPr="009709C5" w14:paraId="244C9AEE"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472F079" w14:textId="77777777" w:rsidR="00DB4904" w:rsidRPr="009709C5" w:rsidRDefault="00DB4904" w:rsidP="008E4A1C">
            <w:pPr>
              <w:pStyle w:val="TAC"/>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8801326" w14:textId="77777777" w:rsidR="00DB4904" w:rsidRPr="009709C5" w:rsidRDefault="00DB4904" w:rsidP="008E4A1C">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046B6456" w14:textId="77777777" w:rsidR="00DB4904" w:rsidRPr="009709C5" w:rsidRDefault="00292828" w:rsidP="008E4A1C">
            <w:pPr>
              <w:pStyle w:val="TAC"/>
              <w:rPr>
                <w:lang w:eastAsia="ja-JP"/>
              </w:rPr>
            </w:pPr>
            <w:r w:rsidRPr="009709C5">
              <w:rPr>
                <w:lang w:eastAsia="ja-JP"/>
              </w:rPr>
              <w:t>2.30</w:t>
            </w:r>
          </w:p>
        </w:tc>
        <w:tc>
          <w:tcPr>
            <w:tcW w:w="1686" w:type="dxa"/>
            <w:tcBorders>
              <w:top w:val="single" w:sz="6" w:space="0" w:color="auto"/>
              <w:left w:val="single" w:sz="6" w:space="0" w:color="auto"/>
              <w:bottom w:val="single" w:sz="6" w:space="0" w:color="auto"/>
              <w:right w:val="single" w:sz="6" w:space="0" w:color="auto"/>
            </w:tcBorders>
            <w:hideMark/>
          </w:tcPr>
          <w:p w14:paraId="26F4EE51"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1D67604F" w14:textId="77777777" w:rsidR="00DB4904" w:rsidRPr="009709C5" w:rsidRDefault="00DB4904"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21E68A19" w14:textId="77777777" w:rsidR="00DB4904" w:rsidRPr="009709C5" w:rsidRDefault="00292828" w:rsidP="008E4A1C">
            <w:pPr>
              <w:pStyle w:val="TAC"/>
              <w:rPr>
                <w:lang w:eastAsia="ja-JP"/>
              </w:rPr>
            </w:pPr>
            <w:r w:rsidRPr="009709C5">
              <w:rPr>
                <w:lang w:eastAsia="ja-JP"/>
              </w:rPr>
              <w:t>2.30</w:t>
            </w:r>
          </w:p>
        </w:tc>
      </w:tr>
      <w:tr w:rsidR="008E4A1C" w:rsidRPr="009709C5" w14:paraId="10C4E89A"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9E058A1" w14:textId="77777777" w:rsidR="00DB4904" w:rsidRPr="009709C5" w:rsidRDefault="00DB4904" w:rsidP="008E4A1C">
            <w:pPr>
              <w:pStyle w:val="TAC"/>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EB4ECDC" w14:textId="77777777" w:rsidR="00DB4904" w:rsidRPr="009709C5" w:rsidRDefault="00DB4904" w:rsidP="008E4A1C">
            <w:pPr>
              <w:pStyle w:val="TAC"/>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1DEF7BA1"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0766A2D0" w14:textId="77777777" w:rsidR="00DB4904" w:rsidRPr="009709C5" w:rsidRDefault="00DB4904"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780B871" w14:textId="77777777" w:rsidR="00DB4904" w:rsidRPr="009709C5" w:rsidRDefault="00DB4904"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70308756" w14:textId="77777777" w:rsidR="00DB4904" w:rsidRPr="009709C5" w:rsidRDefault="00DB4904" w:rsidP="008E4A1C">
            <w:pPr>
              <w:pStyle w:val="TAC"/>
            </w:pPr>
            <w:r w:rsidRPr="009709C5">
              <w:t>0.00</w:t>
            </w:r>
          </w:p>
        </w:tc>
      </w:tr>
      <w:tr w:rsidR="008E4A1C" w:rsidRPr="009709C5" w14:paraId="1A474B31"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D1C273F" w14:textId="77777777" w:rsidR="00DB4904" w:rsidRPr="009709C5" w:rsidRDefault="00DB4904" w:rsidP="008E4A1C">
            <w:pPr>
              <w:pStyle w:val="TAC"/>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C1A8AC7" w14:textId="77777777" w:rsidR="00DB4904" w:rsidRPr="009709C5" w:rsidRDefault="00DB4904" w:rsidP="008E4A1C">
            <w:pPr>
              <w:pStyle w:val="TAC"/>
            </w:pPr>
            <w:r w:rsidRPr="009709C5">
              <w:t>Uncertainty of the RF power measurement equipment</w:t>
            </w:r>
          </w:p>
        </w:tc>
        <w:tc>
          <w:tcPr>
            <w:tcW w:w="1134" w:type="dxa"/>
            <w:tcBorders>
              <w:top w:val="single" w:sz="6" w:space="0" w:color="auto"/>
              <w:left w:val="single" w:sz="6" w:space="0" w:color="auto"/>
              <w:bottom w:val="single" w:sz="6" w:space="0" w:color="auto"/>
              <w:right w:val="single" w:sz="6" w:space="0" w:color="auto"/>
            </w:tcBorders>
          </w:tcPr>
          <w:p w14:paraId="514AEDE7" w14:textId="77777777" w:rsidR="00DB4904" w:rsidRPr="009709C5" w:rsidRDefault="00292828" w:rsidP="008E4A1C">
            <w:pPr>
              <w:pStyle w:val="TAC"/>
            </w:pPr>
            <w:r w:rsidRPr="009709C5">
              <w:rPr>
                <w:lang w:eastAsia="ja-JP"/>
              </w:rPr>
              <w:t>4.0</w:t>
            </w:r>
          </w:p>
        </w:tc>
        <w:tc>
          <w:tcPr>
            <w:tcW w:w="1686" w:type="dxa"/>
            <w:tcBorders>
              <w:top w:val="single" w:sz="6" w:space="0" w:color="auto"/>
              <w:left w:val="single" w:sz="6" w:space="0" w:color="auto"/>
              <w:bottom w:val="single" w:sz="6" w:space="0" w:color="auto"/>
              <w:right w:val="single" w:sz="6" w:space="0" w:color="auto"/>
            </w:tcBorders>
            <w:hideMark/>
          </w:tcPr>
          <w:p w14:paraId="42958944"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DBFC114"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405F1221" w14:textId="77777777" w:rsidR="00DB4904" w:rsidRPr="009709C5" w:rsidRDefault="00292828" w:rsidP="008E4A1C">
            <w:pPr>
              <w:pStyle w:val="TAC"/>
            </w:pPr>
            <w:r w:rsidRPr="009709C5">
              <w:rPr>
                <w:lang w:eastAsia="ja-JP"/>
              </w:rPr>
              <w:t>2.00</w:t>
            </w:r>
          </w:p>
        </w:tc>
      </w:tr>
      <w:tr w:rsidR="008E4A1C" w:rsidRPr="009709C5" w14:paraId="2EDB229C"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C1C4A0D" w14:textId="77777777" w:rsidR="00DB4904" w:rsidRPr="009709C5" w:rsidRDefault="00DB4904" w:rsidP="008E4A1C">
            <w:pPr>
              <w:pStyle w:val="TAC"/>
            </w:pPr>
            <w:r w:rsidRPr="009709C5">
              <w:t>7</w:t>
            </w:r>
          </w:p>
        </w:tc>
        <w:tc>
          <w:tcPr>
            <w:tcW w:w="2949" w:type="dxa"/>
            <w:tcBorders>
              <w:top w:val="single" w:sz="6" w:space="0" w:color="auto"/>
              <w:left w:val="single" w:sz="6" w:space="0" w:color="auto"/>
              <w:bottom w:val="single" w:sz="6" w:space="0" w:color="auto"/>
              <w:right w:val="single" w:sz="6" w:space="0" w:color="auto"/>
            </w:tcBorders>
            <w:hideMark/>
          </w:tcPr>
          <w:p w14:paraId="2451B7DB" w14:textId="77777777" w:rsidR="00DB4904" w:rsidRPr="009709C5" w:rsidRDefault="00DB4904" w:rsidP="008E4A1C">
            <w:pPr>
              <w:pStyle w:val="TAC"/>
            </w:pPr>
            <w:r w:rsidRPr="009709C5">
              <w:t>Phase curvature</w:t>
            </w:r>
          </w:p>
        </w:tc>
        <w:tc>
          <w:tcPr>
            <w:tcW w:w="1134" w:type="dxa"/>
            <w:tcBorders>
              <w:top w:val="single" w:sz="6" w:space="0" w:color="auto"/>
              <w:left w:val="single" w:sz="6" w:space="0" w:color="auto"/>
              <w:bottom w:val="single" w:sz="6" w:space="0" w:color="auto"/>
              <w:right w:val="single" w:sz="6" w:space="0" w:color="auto"/>
            </w:tcBorders>
          </w:tcPr>
          <w:p w14:paraId="6E070BF2"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F623662" w14:textId="77777777" w:rsidR="00DB4904" w:rsidRPr="009709C5" w:rsidRDefault="00DB4904"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15CCFDA2" w14:textId="77777777" w:rsidR="00DB4904" w:rsidRPr="009709C5" w:rsidRDefault="00DB4904"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742AF3E2" w14:textId="77777777" w:rsidR="00DB4904" w:rsidRPr="009709C5" w:rsidRDefault="00DB4904" w:rsidP="008E4A1C">
            <w:pPr>
              <w:pStyle w:val="TAC"/>
            </w:pPr>
            <w:r w:rsidRPr="009709C5">
              <w:t>0.00</w:t>
            </w:r>
          </w:p>
        </w:tc>
      </w:tr>
      <w:tr w:rsidR="008E4A1C" w:rsidRPr="009709C5" w14:paraId="644DBDBA"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7CB77BE" w14:textId="77777777" w:rsidR="00DB4904" w:rsidRPr="009709C5" w:rsidRDefault="00DB4904" w:rsidP="008E4A1C">
            <w:pPr>
              <w:pStyle w:val="TAC"/>
            </w:pPr>
            <w:r w:rsidRPr="009709C5">
              <w:t>8</w:t>
            </w:r>
          </w:p>
        </w:tc>
        <w:tc>
          <w:tcPr>
            <w:tcW w:w="2949" w:type="dxa"/>
            <w:tcBorders>
              <w:top w:val="single" w:sz="6" w:space="0" w:color="auto"/>
              <w:left w:val="single" w:sz="6" w:space="0" w:color="auto"/>
              <w:bottom w:val="single" w:sz="6" w:space="0" w:color="auto"/>
              <w:right w:val="single" w:sz="6" w:space="0" w:color="auto"/>
            </w:tcBorders>
            <w:hideMark/>
          </w:tcPr>
          <w:p w14:paraId="43BD68EC" w14:textId="77777777" w:rsidR="00DB4904" w:rsidRPr="009709C5" w:rsidRDefault="00DB4904" w:rsidP="008E4A1C">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546F08B7" w14:textId="77777777" w:rsidR="00DB4904" w:rsidRPr="009709C5" w:rsidRDefault="00292828" w:rsidP="008E4A1C">
            <w:pPr>
              <w:pStyle w:val="TAC"/>
            </w:pPr>
            <w:r w:rsidRPr="009709C5">
              <w:rPr>
                <w:lang w:eastAsia="ja-JP"/>
              </w:rPr>
              <w:t>2.1</w:t>
            </w:r>
          </w:p>
        </w:tc>
        <w:tc>
          <w:tcPr>
            <w:tcW w:w="1686" w:type="dxa"/>
            <w:tcBorders>
              <w:top w:val="single" w:sz="6" w:space="0" w:color="auto"/>
              <w:left w:val="single" w:sz="6" w:space="0" w:color="auto"/>
              <w:bottom w:val="single" w:sz="6" w:space="0" w:color="auto"/>
              <w:right w:val="single" w:sz="6" w:space="0" w:color="auto"/>
            </w:tcBorders>
            <w:hideMark/>
          </w:tcPr>
          <w:p w14:paraId="42AE2C4C"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EE634F4"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508A4A35" w14:textId="77777777" w:rsidR="00DB4904" w:rsidRPr="009709C5" w:rsidRDefault="00292828" w:rsidP="008E4A1C">
            <w:pPr>
              <w:pStyle w:val="TAC"/>
            </w:pPr>
            <w:r w:rsidRPr="009709C5">
              <w:rPr>
                <w:lang w:eastAsia="ja-JP"/>
              </w:rPr>
              <w:t>1.05</w:t>
            </w:r>
          </w:p>
        </w:tc>
      </w:tr>
      <w:tr w:rsidR="008E4A1C" w:rsidRPr="009709C5" w14:paraId="0851BD4F"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57466AF" w14:textId="77777777" w:rsidR="00DB4904" w:rsidRPr="009709C5" w:rsidRDefault="00DB4904" w:rsidP="008E4A1C">
            <w:pPr>
              <w:pStyle w:val="TAC"/>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2D940072" w14:textId="77777777" w:rsidR="00DB4904" w:rsidRPr="009709C5" w:rsidRDefault="00DB4904" w:rsidP="008E4A1C">
            <w:pPr>
              <w:pStyle w:val="TAC"/>
            </w:pPr>
            <w:r w:rsidRPr="009709C5">
              <w:t>Random uncertainty</w:t>
            </w:r>
          </w:p>
        </w:tc>
        <w:tc>
          <w:tcPr>
            <w:tcW w:w="1134" w:type="dxa"/>
            <w:tcBorders>
              <w:top w:val="single" w:sz="6" w:space="0" w:color="auto"/>
              <w:left w:val="single" w:sz="6" w:space="0" w:color="auto"/>
              <w:bottom w:val="single" w:sz="6" w:space="0" w:color="auto"/>
              <w:right w:val="single" w:sz="6" w:space="0" w:color="auto"/>
            </w:tcBorders>
          </w:tcPr>
          <w:p w14:paraId="21E1EA16" w14:textId="77777777" w:rsidR="00DB4904" w:rsidRPr="009709C5" w:rsidRDefault="00292828" w:rsidP="008E4A1C">
            <w:pPr>
              <w:pStyle w:val="TAC"/>
            </w:pPr>
            <w:r w:rsidRPr="009709C5">
              <w:rPr>
                <w:lang w:eastAsia="ja-JP"/>
              </w:rPr>
              <w:t>0.5</w:t>
            </w:r>
          </w:p>
        </w:tc>
        <w:tc>
          <w:tcPr>
            <w:tcW w:w="1686" w:type="dxa"/>
            <w:tcBorders>
              <w:top w:val="single" w:sz="6" w:space="0" w:color="auto"/>
              <w:left w:val="single" w:sz="6" w:space="0" w:color="auto"/>
              <w:bottom w:val="single" w:sz="6" w:space="0" w:color="auto"/>
              <w:right w:val="single" w:sz="6" w:space="0" w:color="auto"/>
            </w:tcBorders>
            <w:hideMark/>
          </w:tcPr>
          <w:p w14:paraId="72DE0B35"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B60D974"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5D8311E1" w14:textId="77777777" w:rsidR="00DB4904" w:rsidRPr="009709C5" w:rsidRDefault="00292828" w:rsidP="008E4A1C">
            <w:pPr>
              <w:pStyle w:val="TAC"/>
            </w:pPr>
            <w:r w:rsidRPr="009709C5">
              <w:rPr>
                <w:lang w:eastAsia="ja-JP"/>
              </w:rPr>
              <w:t>0.25</w:t>
            </w:r>
          </w:p>
        </w:tc>
      </w:tr>
      <w:tr w:rsidR="008E4A1C" w:rsidRPr="009709C5" w14:paraId="47B6500E"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2D827A3" w14:textId="77777777" w:rsidR="00DB4904" w:rsidRPr="009709C5" w:rsidRDefault="00DB4904" w:rsidP="008E4A1C">
            <w:pPr>
              <w:pStyle w:val="TAC"/>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79756AEF" w14:textId="77777777" w:rsidR="00DB4904" w:rsidRPr="009709C5" w:rsidRDefault="00DB4904" w:rsidP="008E4A1C">
            <w:pPr>
              <w:pStyle w:val="TAC"/>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tcPr>
          <w:p w14:paraId="2894410C" w14:textId="77777777" w:rsidR="00DB4904" w:rsidRPr="009709C5" w:rsidRDefault="00292828" w:rsidP="008E4A1C">
            <w:pPr>
              <w:pStyle w:val="TAC"/>
              <w:rPr>
                <w:lang w:eastAsia="ja-JP"/>
              </w:rPr>
            </w:pPr>
            <w:r w:rsidRPr="009709C5">
              <w:rPr>
                <w:lang w:eastAsia="ja-JP"/>
              </w:rPr>
              <w:t>0.09</w:t>
            </w:r>
          </w:p>
        </w:tc>
        <w:tc>
          <w:tcPr>
            <w:tcW w:w="1686" w:type="dxa"/>
            <w:tcBorders>
              <w:top w:val="single" w:sz="6" w:space="0" w:color="auto"/>
              <w:left w:val="single" w:sz="6" w:space="0" w:color="auto"/>
              <w:bottom w:val="single" w:sz="6" w:space="0" w:color="auto"/>
              <w:right w:val="single" w:sz="6" w:space="0" w:color="auto"/>
            </w:tcBorders>
            <w:hideMark/>
          </w:tcPr>
          <w:p w14:paraId="5A902454" w14:textId="77777777" w:rsidR="00DB4904" w:rsidRPr="009709C5" w:rsidRDefault="00DB4904"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66CE827B" w14:textId="77777777" w:rsidR="00DB4904" w:rsidRPr="009709C5" w:rsidRDefault="00DB4904"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1B708BF7" w14:textId="77777777" w:rsidR="00DB4904" w:rsidRPr="009709C5" w:rsidRDefault="00292828" w:rsidP="008E4A1C">
            <w:pPr>
              <w:pStyle w:val="TAC"/>
              <w:rPr>
                <w:lang w:eastAsia="ja-JP"/>
              </w:rPr>
            </w:pPr>
            <w:r w:rsidRPr="009709C5">
              <w:rPr>
                <w:lang w:eastAsia="ja-JP"/>
              </w:rPr>
              <w:t>0.064</w:t>
            </w:r>
          </w:p>
        </w:tc>
      </w:tr>
      <w:tr w:rsidR="008E4A1C" w:rsidRPr="009709C5" w14:paraId="363D0560"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82A144F" w14:textId="77777777" w:rsidR="00DB4904" w:rsidRPr="009709C5" w:rsidRDefault="00DB4904" w:rsidP="008E4A1C">
            <w:pPr>
              <w:pStyle w:val="TAC"/>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4159F1C4" w14:textId="77777777" w:rsidR="00DB4904" w:rsidRPr="009709C5" w:rsidRDefault="00DB4904" w:rsidP="008E4A1C">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329CC897"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43C82145" w14:textId="77777777" w:rsidR="00DB4904" w:rsidRPr="009709C5" w:rsidRDefault="00DB4904"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FB13ACA" w14:textId="77777777" w:rsidR="00DB4904" w:rsidRPr="009709C5" w:rsidRDefault="00DB4904"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7D2958B5" w14:textId="77777777" w:rsidR="00DB4904" w:rsidRPr="009709C5" w:rsidRDefault="00DB4904" w:rsidP="008E4A1C">
            <w:pPr>
              <w:pStyle w:val="TAC"/>
            </w:pPr>
            <w:r w:rsidRPr="009709C5">
              <w:t>0.00</w:t>
            </w:r>
          </w:p>
        </w:tc>
      </w:tr>
      <w:tr w:rsidR="008E4A1C" w:rsidRPr="009709C5" w14:paraId="22BCFABB"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E0403D2" w14:textId="77777777" w:rsidR="00DB4904" w:rsidRPr="009709C5" w:rsidRDefault="00DB4904" w:rsidP="008E4A1C">
            <w:pPr>
              <w:pStyle w:val="TAC"/>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5B138839" w14:textId="77777777" w:rsidR="00DB4904" w:rsidRPr="009709C5" w:rsidRDefault="00DB4904" w:rsidP="008E4A1C">
            <w:pPr>
              <w:pStyle w:val="TAC"/>
            </w:pPr>
            <w:r w:rsidRPr="009709C5">
              <w:t xml:space="preserve">RF leakage (from measurement antenna to the receiver/transmitter) </w:t>
            </w:r>
          </w:p>
        </w:tc>
        <w:tc>
          <w:tcPr>
            <w:tcW w:w="1134" w:type="dxa"/>
            <w:tcBorders>
              <w:top w:val="single" w:sz="6" w:space="0" w:color="auto"/>
              <w:left w:val="single" w:sz="6" w:space="0" w:color="auto"/>
              <w:bottom w:val="single" w:sz="6" w:space="0" w:color="auto"/>
              <w:right w:val="single" w:sz="6" w:space="0" w:color="auto"/>
            </w:tcBorders>
          </w:tcPr>
          <w:p w14:paraId="175DD2FE"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05741D6A"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2991564" w14:textId="77777777" w:rsidR="00DB4904" w:rsidRPr="009709C5" w:rsidRDefault="00DB4904"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55D68BC5" w14:textId="77777777" w:rsidR="00DB4904" w:rsidRPr="009709C5" w:rsidRDefault="00DB4904" w:rsidP="008E4A1C">
            <w:pPr>
              <w:pStyle w:val="TAC"/>
            </w:pPr>
            <w:r w:rsidRPr="009709C5">
              <w:t>0.00</w:t>
            </w:r>
          </w:p>
        </w:tc>
      </w:tr>
      <w:tr w:rsidR="008E4A1C" w:rsidRPr="009709C5" w14:paraId="2D35D8DF"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6EB9C91" w14:textId="77777777" w:rsidR="00DB4904" w:rsidRPr="009709C5" w:rsidRDefault="00DB4904" w:rsidP="008E4A1C">
            <w:pPr>
              <w:pStyle w:val="TAC"/>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7E24F33" w14:textId="77777777" w:rsidR="00DB4904" w:rsidRPr="009709C5" w:rsidRDefault="00DB4904" w:rsidP="008E4A1C">
            <w:pPr>
              <w:pStyle w:val="TAC"/>
            </w:pPr>
            <w:r w:rsidRPr="009709C5">
              <w:t>Influence of TRP measurement grid (NOTE 1)</w:t>
            </w:r>
          </w:p>
        </w:tc>
        <w:tc>
          <w:tcPr>
            <w:tcW w:w="1134" w:type="dxa"/>
            <w:tcBorders>
              <w:top w:val="single" w:sz="6" w:space="0" w:color="auto"/>
              <w:left w:val="single" w:sz="6" w:space="0" w:color="auto"/>
              <w:bottom w:val="single" w:sz="6" w:space="0" w:color="auto"/>
              <w:right w:val="single" w:sz="6" w:space="0" w:color="auto"/>
            </w:tcBorders>
          </w:tcPr>
          <w:p w14:paraId="20054048" w14:textId="77777777" w:rsidR="00DB4904" w:rsidRPr="009709C5" w:rsidRDefault="00AC50D6" w:rsidP="008E4A1C">
            <w:pPr>
              <w:pStyle w:val="TAC"/>
              <w:rPr>
                <w:lang w:eastAsia="ja-JP"/>
              </w:rPr>
            </w:pPr>
            <w:r w:rsidRPr="009709C5">
              <w:rPr>
                <w:lang w:eastAsia="ja-JP"/>
              </w:rPr>
              <w:t>0.32</w:t>
            </w:r>
          </w:p>
        </w:tc>
        <w:tc>
          <w:tcPr>
            <w:tcW w:w="1686" w:type="dxa"/>
            <w:tcBorders>
              <w:top w:val="single" w:sz="6" w:space="0" w:color="auto"/>
              <w:left w:val="single" w:sz="6" w:space="0" w:color="auto"/>
              <w:bottom w:val="single" w:sz="6" w:space="0" w:color="auto"/>
              <w:right w:val="single" w:sz="6" w:space="0" w:color="auto"/>
            </w:tcBorders>
            <w:hideMark/>
          </w:tcPr>
          <w:p w14:paraId="047FBB17"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33905EC" w14:textId="77777777" w:rsidR="00DB4904" w:rsidRPr="009709C5" w:rsidRDefault="00DB4904"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2DA4FACA" w14:textId="77777777" w:rsidR="00DB4904" w:rsidRPr="009709C5" w:rsidRDefault="00AC50D6" w:rsidP="008E4A1C">
            <w:pPr>
              <w:pStyle w:val="TAC"/>
            </w:pPr>
            <w:r w:rsidRPr="009709C5">
              <w:rPr>
                <w:lang w:eastAsia="ja-JP"/>
              </w:rPr>
              <w:t>0.32</w:t>
            </w:r>
          </w:p>
        </w:tc>
      </w:tr>
      <w:tr w:rsidR="008E4A1C" w:rsidRPr="009709C5" w14:paraId="2769E5F2"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5CDB36A" w14:textId="77777777" w:rsidR="00DB4904" w:rsidRPr="009709C5" w:rsidRDefault="00DB4904" w:rsidP="008E4A1C">
            <w:pPr>
              <w:pStyle w:val="TAC"/>
              <w:rPr>
                <w:lang w:eastAsia="zh-CN"/>
              </w:rPr>
            </w:pPr>
            <w:r w:rsidRPr="009709C5">
              <w:rPr>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F68992A" w14:textId="77777777" w:rsidR="00DB4904" w:rsidRPr="009709C5" w:rsidRDefault="00DB4904" w:rsidP="008E4A1C">
            <w:pPr>
              <w:pStyle w:val="TAC"/>
            </w:pPr>
            <w:r w:rsidRPr="009709C5">
              <w:t xml:space="preserve">Influence of </w:t>
            </w:r>
            <w:r w:rsidRPr="009709C5">
              <w:rPr>
                <w:rFonts w:cs="Arial"/>
                <w:lang w:bidi="hi-IN"/>
              </w:rPr>
              <w:t>beam peak search grid (NOTE 2)</w:t>
            </w:r>
          </w:p>
        </w:tc>
        <w:tc>
          <w:tcPr>
            <w:tcW w:w="1134" w:type="dxa"/>
            <w:tcBorders>
              <w:top w:val="single" w:sz="6" w:space="0" w:color="auto"/>
              <w:left w:val="single" w:sz="6" w:space="0" w:color="auto"/>
              <w:bottom w:val="single" w:sz="6" w:space="0" w:color="auto"/>
              <w:right w:val="single" w:sz="6" w:space="0" w:color="auto"/>
            </w:tcBorders>
          </w:tcPr>
          <w:p w14:paraId="2AC8A7D1" w14:textId="77777777" w:rsidR="00DB4904" w:rsidRPr="009709C5" w:rsidRDefault="00DB4904" w:rsidP="008E4A1C">
            <w:pPr>
              <w:pStyle w:val="TAC"/>
            </w:pPr>
            <w:r w:rsidRPr="009709C5">
              <w:t>N/A</w:t>
            </w:r>
          </w:p>
        </w:tc>
        <w:tc>
          <w:tcPr>
            <w:tcW w:w="1686" w:type="dxa"/>
            <w:tcBorders>
              <w:top w:val="single" w:sz="6" w:space="0" w:color="auto"/>
              <w:left w:val="single" w:sz="6" w:space="0" w:color="auto"/>
              <w:bottom w:val="single" w:sz="6" w:space="0" w:color="auto"/>
              <w:right w:val="single" w:sz="6" w:space="0" w:color="auto"/>
            </w:tcBorders>
            <w:hideMark/>
          </w:tcPr>
          <w:p w14:paraId="6EDAC24F"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95D322E" w14:textId="77777777" w:rsidR="00DB4904" w:rsidRPr="009709C5" w:rsidRDefault="00DB4904"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675AF4B0" w14:textId="77777777" w:rsidR="00DB4904" w:rsidRPr="009709C5" w:rsidRDefault="00DB4904" w:rsidP="008E4A1C">
            <w:pPr>
              <w:pStyle w:val="TAC"/>
            </w:pPr>
            <w:r w:rsidRPr="009709C5">
              <w:t>N/A</w:t>
            </w:r>
          </w:p>
        </w:tc>
      </w:tr>
      <w:tr w:rsidR="00DB4904" w:rsidRPr="009709C5" w14:paraId="793F4837"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4A73EDF" w14:textId="77777777" w:rsidR="00DB4904" w:rsidRPr="009709C5" w:rsidRDefault="00DB4904" w:rsidP="008E4A1C">
            <w:pPr>
              <w:pStyle w:val="TAC"/>
              <w:rPr>
                <w:lang w:eastAsia="zh-CN"/>
              </w:rPr>
            </w:pPr>
            <w:r w:rsidRPr="009709C5">
              <w:rPr>
                <w:lang w:eastAsia="zh-CN"/>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F23AF34" w14:textId="77777777" w:rsidR="00DB4904" w:rsidRPr="009709C5" w:rsidRDefault="00DB4904" w:rsidP="008E4A1C">
            <w:pPr>
              <w:pStyle w:val="TAC"/>
            </w:pPr>
            <w:r w:rsidRPr="009709C5">
              <w:t xml:space="preserve">Multiple measurement antenna uncertainty </w:t>
            </w:r>
            <w:r w:rsidRPr="009709C5">
              <w:rPr>
                <w:rFonts w:cs="Arial"/>
                <w:lang w:bidi="hi-IN"/>
              </w:rPr>
              <w:t>(NOTE 5)</w:t>
            </w:r>
          </w:p>
        </w:tc>
        <w:tc>
          <w:tcPr>
            <w:tcW w:w="1134" w:type="dxa"/>
            <w:tcBorders>
              <w:top w:val="single" w:sz="6" w:space="0" w:color="auto"/>
              <w:left w:val="single" w:sz="6" w:space="0" w:color="auto"/>
              <w:bottom w:val="single" w:sz="6" w:space="0" w:color="auto"/>
              <w:right w:val="single" w:sz="6" w:space="0" w:color="auto"/>
            </w:tcBorders>
          </w:tcPr>
          <w:p w14:paraId="57052E96" w14:textId="77777777" w:rsidR="00DB4904" w:rsidRPr="009709C5" w:rsidRDefault="00DB4904" w:rsidP="008E4A1C">
            <w:pPr>
              <w:pStyle w:val="TAC"/>
            </w:pPr>
            <w:r w:rsidRPr="009709C5">
              <w:t>0.15</w:t>
            </w:r>
          </w:p>
        </w:tc>
        <w:tc>
          <w:tcPr>
            <w:tcW w:w="1686" w:type="dxa"/>
            <w:tcBorders>
              <w:top w:val="single" w:sz="6" w:space="0" w:color="auto"/>
              <w:left w:val="single" w:sz="6" w:space="0" w:color="auto"/>
              <w:bottom w:val="single" w:sz="6" w:space="0" w:color="auto"/>
              <w:right w:val="single" w:sz="6" w:space="0" w:color="auto"/>
            </w:tcBorders>
          </w:tcPr>
          <w:p w14:paraId="7CD92261"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3108E70A" w14:textId="77777777" w:rsidR="00DB4904" w:rsidRPr="009709C5" w:rsidRDefault="00DB4904"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3D943197" w14:textId="77777777" w:rsidR="00DB4904" w:rsidRPr="009709C5" w:rsidRDefault="00DB4904" w:rsidP="008E4A1C">
            <w:pPr>
              <w:pStyle w:val="TAC"/>
            </w:pPr>
            <w:r w:rsidRPr="009709C5">
              <w:t>0.15</w:t>
            </w:r>
          </w:p>
        </w:tc>
      </w:tr>
      <w:tr w:rsidR="00DB4904" w:rsidRPr="009709C5" w14:paraId="0414FA61"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BC2686F" w14:textId="77777777" w:rsidR="00DB4904" w:rsidRPr="009709C5" w:rsidRDefault="00DB4904" w:rsidP="008E4A1C">
            <w:pPr>
              <w:pStyle w:val="TAC"/>
              <w:rPr>
                <w:lang w:eastAsia="zh-CN"/>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C2D26F1" w14:textId="77777777" w:rsidR="00DB4904" w:rsidRPr="009709C5" w:rsidRDefault="00DB4904" w:rsidP="008E4A1C">
            <w:pPr>
              <w:pStyle w:val="TAC"/>
            </w:pPr>
            <w:r w:rsidRPr="009709C5">
              <w:t>DUT repositioning</w:t>
            </w:r>
          </w:p>
        </w:tc>
        <w:tc>
          <w:tcPr>
            <w:tcW w:w="1134" w:type="dxa"/>
            <w:tcBorders>
              <w:top w:val="single" w:sz="6" w:space="0" w:color="auto"/>
              <w:left w:val="single" w:sz="6" w:space="0" w:color="auto"/>
              <w:bottom w:val="single" w:sz="6" w:space="0" w:color="auto"/>
              <w:right w:val="single" w:sz="6" w:space="0" w:color="auto"/>
            </w:tcBorders>
          </w:tcPr>
          <w:p w14:paraId="2B3BC35E" w14:textId="77777777" w:rsidR="00DB4904" w:rsidRPr="009709C5" w:rsidRDefault="00AC50D6" w:rsidP="008E4A1C">
            <w:pPr>
              <w:pStyle w:val="TAC"/>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tcPr>
          <w:p w14:paraId="2EC2C27E" w14:textId="77777777" w:rsidR="00DB4904" w:rsidRPr="009709C5" w:rsidRDefault="00DB4904"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00AC3159" w14:textId="77777777" w:rsidR="00DB4904" w:rsidRPr="009709C5" w:rsidRDefault="00DB4904"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68EDC114" w14:textId="77777777" w:rsidR="00DB4904" w:rsidRPr="009709C5" w:rsidRDefault="00AC50D6" w:rsidP="008E4A1C">
            <w:pPr>
              <w:pStyle w:val="TAC"/>
            </w:pPr>
            <w:r w:rsidRPr="009709C5">
              <w:rPr>
                <w:lang w:eastAsia="ja-JP"/>
              </w:rPr>
              <w:t>0.00</w:t>
            </w:r>
          </w:p>
        </w:tc>
      </w:tr>
      <w:tr w:rsidR="00AC50D6" w:rsidRPr="009709C5" w14:paraId="4DFF0ADE" w14:textId="77777777" w:rsidTr="009F5C30">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3D61F93" w14:textId="77777777" w:rsidR="00AC50D6" w:rsidRPr="009709C5" w:rsidRDefault="00AC50D6" w:rsidP="009F5C30">
            <w:pPr>
              <w:pStyle w:val="TAC"/>
              <w:rPr>
                <w:lang w:eastAsia="ja-JP"/>
              </w:rPr>
            </w:pPr>
            <w:r w:rsidRPr="009709C5">
              <w:rPr>
                <w:lang w:eastAsia="ja-JP"/>
              </w:rPr>
              <w:t>17</w:t>
            </w:r>
          </w:p>
        </w:tc>
        <w:tc>
          <w:tcPr>
            <w:tcW w:w="2949" w:type="dxa"/>
            <w:tcBorders>
              <w:top w:val="single" w:sz="6" w:space="0" w:color="auto"/>
              <w:left w:val="single" w:sz="6" w:space="0" w:color="auto"/>
              <w:bottom w:val="single" w:sz="6" w:space="0" w:color="auto"/>
              <w:right w:val="single" w:sz="6" w:space="0" w:color="auto"/>
            </w:tcBorders>
            <w:vAlign w:val="center"/>
          </w:tcPr>
          <w:p w14:paraId="3886170E" w14:textId="77777777" w:rsidR="00AC50D6" w:rsidRPr="009709C5" w:rsidRDefault="00AC50D6" w:rsidP="009F5C30">
            <w:pPr>
              <w:pStyle w:val="TAC"/>
            </w:pPr>
            <w:r w:rsidRPr="009709C5">
              <w:rPr>
                <w:lang w:eastAsia="ja-JP"/>
              </w:rPr>
              <w:t>Misalignment of DUT due to change of DUT orientation</w:t>
            </w:r>
          </w:p>
        </w:tc>
        <w:tc>
          <w:tcPr>
            <w:tcW w:w="1134" w:type="dxa"/>
            <w:tcBorders>
              <w:top w:val="single" w:sz="6" w:space="0" w:color="auto"/>
              <w:left w:val="single" w:sz="6" w:space="0" w:color="auto"/>
              <w:bottom w:val="single" w:sz="6" w:space="0" w:color="auto"/>
              <w:right w:val="single" w:sz="6" w:space="0" w:color="auto"/>
            </w:tcBorders>
          </w:tcPr>
          <w:p w14:paraId="0B2F46F6" w14:textId="77777777" w:rsidR="00AC50D6" w:rsidRPr="009709C5" w:rsidRDefault="00AC50D6" w:rsidP="009F5C30">
            <w:pPr>
              <w:pStyle w:val="TAC"/>
            </w:pPr>
            <w:r w:rsidRPr="009709C5">
              <w:rPr>
                <w:lang w:eastAsia="ja-JP"/>
              </w:rPr>
              <w:t>0.10</w:t>
            </w:r>
          </w:p>
        </w:tc>
        <w:tc>
          <w:tcPr>
            <w:tcW w:w="1686" w:type="dxa"/>
            <w:tcBorders>
              <w:top w:val="single" w:sz="6" w:space="0" w:color="auto"/>
              <w:left w:val="single" w:sz="6" w:space="0" w:color="auto"/>
              <w:bottom w:val="single" w:sz="6" w:space="0" w:color="auto"/>
              <w:right w:val="single" w:sz="6" w:space="0" w:color="auto"/>
            </w:tcBorders>
          </w:tcPr>
          <w:p w14:paraId="2FC1FACC" w14:textId="77777777" w:rsidR="00AC50D6" w:rsidRPr="009709C5" w:rsidRDefault="00AC50D6" w:rsidP="009F5C30">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3FBF3D20" w14:textId="77777777" w:rsidR="00AC50D6" w:rsidRPr="009709C5" w:rsidRDefault="00AC50D6" w:rsidP="009F5C30">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2698C660" w14:textId="77777777" w:rsidR="00AC50D6" w:rsidRPr="009709C5" w:rsidRDefault="00AC50D6" w:rsidP="009F5C30">
            <w:pPr>
              <w:pStyle w:val="TAC"/>
            </w:pPr>
            <w:r w:rsidRPr="009709C5">
              <w:rPr>
                <w:lang w:eastAsia="ja-JP"/>
              </w:rPr>
              <w:t>0.10</w:t>
            </w:r>
          </w:p>
        </w:tc>
      </w:tr>
      <w:tr w:rsidR="00DB4904" w:rsidRPr="009709C5" w14:paraId="54596606"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4C50D71E" w14:textId="77777777" w:rsidR="00DB4904" w:rsidRPr="009709C5" w:rsidRDefault="00DB4904" w:rsidP="00467494">
            <w:pPr>
              <w:pStyle w:val="TAH"/>
              <w:spacing w:before="120" w:after="120"/>
            </w:pPr>
            <w:r w:rsidRPr="009709C5">
              <w:t>Stage 1: Calibration measurement</w:t>
            </w:r>
          </w:p>
        </w:tc>
      </w:tr>
      <w:tr w:rsidR="00AC50D6" w:rsidRPr="009709C5" w14:paraId="5B4961FB"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4ABE301" w14:textId="77777777" w:rsidR="00AC50D6" w:rsidRPr="009709C5" w:rsidRDefault="00AC50D6" w:rsidP="00AC50D6">
            <w:pPr>
              <w:pStyle w:val="TAC"/>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1304347" w14:textId="77777777" w:rsidR="00AC50D6" w:rsidRPr="009709C5" w:rsidRDefault="00AC50D6" w:rsidP="00AC50D6">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4391D12F"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4C12E279" w14:textId="77777777" w:rsidR="00AC50D6" w:rsidRPr="009709C5" w:rsidRDefault="00AC50D6" w:rsidP="00AC50D6">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B87131A" w14:textId="77777777" w:rsidR="00AC50D6" w:rsidRPr="009709C5" w:rsidRDefault="00AC50D6" w:rsidP="00AC50D6">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57F48970" w14:textId="77777777" w:rsidR="00AC50D6" w:rsidRPr="009709C5" w:rsidRDefault="00AC50D6" w:rsidP="00AC50D6">
            <w:pPr>
              <w:pStyle w:val="TAC"/>
            </w:pPr>
            <w:r w:rsidRPr="009709C5">
              <w:t>0.00</w:t>
            </w:r>
          </w:p>
        </w:tc>
      </w:tr>
      <w:tr w:rsidR="00AC50D6" w:rsidRPr="009709C5" w14:paraId="2DE0583F"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940C149" w14:textId="77777777" w:rsidR="00AC50D6" w:rsidRPr="009709C5" w:rsidRDefault="00AC50D6" w:rsidP="00AC50D6">
            <w:pPr>
              <w:pStyle w:val="TAC"/>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443E4F6" w14:textId="77777777" w:rsidR="00AC50D6" w:rsidRPr="009709C5" w:rsidRDefault="00AC50D6" w:rsidP="00AC50D6">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2BB38A3C"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1CAE39C"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F8A99E8"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033F4901" w14:textId="77777777" w:rsidR="00AC50D6" w:rsidRPr="009709C5" w:rsidRDefault="00AC50D6" w:rsidP="00AC50D6">
            <w:pPr>
              <w:pStyle w:val="TAC"/>
            </w:pPr>
            <w:r w:rsidRPr="009709C5">
              <w:t>0.00</w:t>
            </w:r>
          </w:p>
        </w:tc>
      </w:tr>
      <w:tr w:rsidR="00AC50D6" w:rsidRPr="009709C5" w14:paraId="3A5B1916"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2A63B2A" w14:textId="77777777" w:rsidR="00AC50D6" w:rsidRPr="009709C5" w:rsidRDefault="00AC50D6" w:rsidP="00AC50D6">
            <w:pPr>
              <w:pStyle w:val="TAC"/>
            </w:pPr>
            <w:r w:rsidRPr="009709C5">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E386F4F" w14:textId="77777777" w:rsidR="00AC50D6" w:rsidRPr="009709C5" w:rsidRDefault="00AC50D6" w:rsidP="00AC50D6">
            <w:pPr>
              <w:pStyle w:val="TAC"/>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2612F441" w14:textId="77777777" w:rsidR="00AC50D6" w:rsidRPr="009709C5" w:rsidRDefault="00292828" w:rsidP="00AC50D6">
            <w:pPr>
              <w:pStyle w:val="TAC"/>
              <w:rPr>
                <w:lang w:eastAsia="ja-JP"/>
              </w:rPr>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hideMark/>
          </w:tcPr>
          <w:p w14:paraId="40313130"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A38D488"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313E33EF" w14:textId="77777777" w:rsidR="00AC50D6" w:rsidRPr="009709C5" w:rsidRDefault="00292828" w:rsidP="00AC50D6">
            <w:pPr>
              <w:pStyle w:val="TAC"/>
            </w:pPr>
            <w:r w:rsidRPr="009709C5">
              <w:rPr>
                <w:lang w:eastAsia="ja-JP"/>
              </w:rPr>
              <w:t>0.00</w:t>
            </w:r>
          </w:p>
        </w:tc>
      </w:tr>
      <w:tr w:rsidR="00AC50D6" w:rsidRPr="009709C5" w14:paraId="2AAEE751"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3DE42D9" w14:textId="77777777" w:rsidR="00AC50D6" w:rsidRPr="009709C5" w:rsidRDefault="00AC50D6" w:rsidP="00AC50D6">
            <w:pPr>
              <w:pStyle w:val="TAC"/>
            </w:pPr>
            <w:r w:rsidRPr="009709C5">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0B76137" w14:textId="77777777" w:rsidR="00AC50D6" w:rsidRPr="009709C5" w:rsidRDefault="00AC50D6" w:rsidP="00AC50D6">
            <w:pPr>
              <w:pStyle w:val="TAC"/>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66194169" w14:textId="77777777" w:rsidR="00AC50D6" w:rsidRPr="009709C5" w:rsidRDefault="00292828" w:rsidP="00AC50D6">
            <w:pPr>
              <w:pStyle w:val="TAC"/>
              <w:rPr>
                <w:lang w:eastAsia="ja-JP"/>
              </w:rPr>
            </w:pPr>
            <w:r w:rsidRPr="009709C5">
              <w:rPr>
                <w:lang w:eastAsia="ja-JP"/>
              </w:rPr>
              <w:t>1.7</w:t>
            </w:r>
          </w:p>
        </w:tc>
        <w:tc>
          <w:tcPr>
            <w:tcW w:w="1686" w:type="dxa"/>
            <w:tcBorders>
              <w:top w:val="single" w:sz="6" w:space="0" w:color="auto"/>
              <w:left w:val="single" w:sz="6" w:space="0" w:color="auto"/>
              <w:bottom w:val="single" w:sz="6" w:space="0" w:color="auto"/>
              <w:right w:val="single" w:sz="6" w:space="0" w:color="auto"/>
            </w:tcBorders>
            <w:hideMark/>
          </w:tcPr>
          <w:p w14:paraId="71EF4F74"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4C80E14"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09D0CF57" w14:textId="77777777" w:rsidR="00AC50D6" w:rsidRPr="009709C5" w:rsidRDefault="00292828" w:rsidP="00AC50D6">
            <w:pPr>
              <w:pStyle w:val="TAC"/>
            </w:pPr>
            <w:r w:rsidRPr="009709C5">
              <w:rPr>
                <w:lang w:eastAsia="ja-JP"/>
              </w:rPr>
              <w:t>0.85</w:t>
            </w:r>
          </w:p>
        </w:tc>
      </w:tr>
      <w:tr w:rsidR="00AC50D6" w:rsidRPr="009709C5" w14:paraId="6FB6521F"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2ECD66F" w14:textId="77777777" w:rsidR="00AC50D6" w:rsidRPr="009709C5" w:rsidRDefault="00AC50D6" w:rsidP="00AC50D6">
            <w:pPr>
              <w:pStyle w:val="TAC"/>
            </w:pPr>
            <w:r w:rsidRPr="009709C5">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2EB2928" w14:textId="77777777" w:rsidR="00AC50D6" w:rsidRPr="009709C5" w:rsidRDefault="00AC50D6" w:rsidP="00AC50D6">
            <w:pPr>
              <w:pStyle w:val="TAC"/>
            </w:pPr>
            <w:r w:rsidRPr="009709C5">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3296AC4A" w14:textId="77777777" w:rsidR="00AC50D6" w:rsidRPr="009709C5" w:rsidRDefault="00AC50D6" w:rsidP="00AC50D6">
            <w:pPr>
              <w:pStyle w:val="TAC"/>
            </w:pPr>
            <w:r w:rsidRPr="009709C5">
              <w:rPr>
                <w:lang w:eastAsia="ja-JP"/>
              </w:rPr>
              <w:t>1.70</w:t>
            </w:r>
          </w:p>
        </w:tc>
        <w:tc>
          <w:tcPr>
            <w:tcW w:w="1686" w:type="dxa"/>
            <w:tcBorders>
              <w:top w:val="single" w:sz="6" w:space="0" w:color="auto"/>
              <w:left w:val="single" w:sz="6" w:space="0" w:color="auto"/>
              <w:bottom w:val="single" w:sz="6" w:space="0" w:color="auto"/>
              <w:right w:val="single" w:sz="6" w:space="0" w:color="auto"/>
            </w:tcBorders>
            <w:hideMark/>
          </w:tcPr>
          <w:p w14:paraId="595C54AB"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6291064"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3066B83A" w14:textId="77777777" w:rsidR="00AC50D6" w:rsidRPr="009709C5" w:rsidRDefault="00AC50D6" w:rsidP="00AC50D6">
            <w:pPr>
              <w:pStyle w:val="TAC"/>
            </w:pPr>
            <w:r w:rsidRPr="009709C5">
              <w:rPr>
                <w:lang w:eastAsia="ja-JP"/>
              </w:rPr>
              <w:t>0.85</w:t>
            </w:r>
          </w:p>
        </w:tc>
      </w:tr>
      <w:tr w:rsidR="00AC50D6" w:rsidRPr="009709C5" w14:paraId="7501688E"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0797349" w14:textId="77777777" w:rsidR="00AC50D6" w:rsidRPr="009709C5" w:rsidRDefault="00AC50D6" w:rsidP="00AC50D6">
            <w:pPr>
              <w:pStyle w:val="TAC"/>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E489376" w14:textId="77777777" w:rsidR="00AC50D6" w:rsidRPr="009709C5" w:rsidRDefault="00AC50D6" w:rsidP="00AC50D6">
            <w:pPr>
              <w:pStyle w:val="TAC"/>
            </w:pPr>
            <w:r w:rsidRPr="009709C5">
              <w:t xml:space="preserve">Positioning and pointing misalignment between the reference antenna and the measurement antenna </w:t>
            </w:r>
          </w:p>
        </w:tc>
        <w:tc>
          <w:tcPr>
            <w:tcW w:w="1134" w:type="dxa"/>
            <w:tcBorders>
              <w:top w:val="single" w:sz="6" w:space="0" w:color="auto"/>
              <w:left w:val="single" w:sz="6" w:space="0" w:color="auto"/>
              <w:bottom w:val="single" w:sz="6" w:space="0" w:color="auto"/>
              <w:right w:val="single" w:sz="6" w:space="0" w:color="auto"/>
            </w:tcBorders>
          </w:tcPr>
          <w:p w14:paraId="114DC47A" w14:textId="77777777" w:rsidR="00AC50D6" w:rsidRPr="009709C5" w:rsidRDefault="00292828" w:rsidP="00AC50D6">
            <w:pPr>
              <w:pStyle w:val="TAC"/>
              <w:rPr>
                <w:lang w:eastAsia="ja-JP"/>
              </w:rPr>
            </w:pPr>
            <w:r w:rsidRPr="009709C5">
              <w:rPr>
                <w:lang w:eastAsia="ja-JP"/>
              </w:rPr>
              <w:t>0.05</w:t>
            </w:r>
          </w:p>
        </w:tc>
        <w:tc>
          <w:tcPr>
            <w:tcW w:w="1686" w:type="dxa"/>
            <w:tcBorders>
              <w:top w:val="single" w:sz="6" w:space="0" w:color="auto"/>
              <w:left w:val="single" w:sz="6" w:space="0" w:color="auto"/>
              <w:bottom w:val="single" w:sz="6" w:space="0" w:color="auto"/>
              <w:right w:val="single" w:sz="6" w:space="0" w:color="auto"/>
            </w:tcBorders>
            <w:hideMark/>
          </w:tcPr>
          <w:p w14:paraId="6F772F0B" w14:textId="77777777" w:rsidR="00AC50D6" w:rsidRPr="009709C5" w:rsidRDefault="00AC50D6" w:rsidP="00AC50D6">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4A54B813" w14:textId="77777777" w:rsidR="00AC50D6" w:rsidRPr="009709C5" w:rsidRDefault="00AC50D6" w:rsidP="00AC50D6">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2F268D24" w14:textId="77777777" w:rsidR="00AC50D6" w:rsidRPr="009709C5" w:rsidRDefault="00292828" w:rsidP="00AC50D6">
            <w:pPr>
              <w:pStyle w:val="TAC"/>
            </w:pPr>
            <w:r w:rsidRPr="009709C5">
              <w:rPr>
                <w:lang w:eastAsia="ja-JP"/>
              </w:rPr>
              <w:t>0.03</w:t>
            </w:r>
          </w:p>
        </w:tc>
      </w:tr>
      <w:tr w:rsidR="00AC50D6" w:rsidRPr="009709C5" w14:paraId="1AAFBC66"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214FE8E" w14:textId="77777777" w:rsidR="00AC50D6" w:rsidRPr="009709C5" w:rsidRDefault="00AC50D6" w:rsidP="00AC50D6">
            <w:pPr>
              <w:pStyle w:val="TAC"/>
            </w:pPr>
            <w:r w:rsidRPr="009709C5">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A7667E1" w14:textId="77777777" w:rsidR="00AC50D6" w:rsidRPr="009709C5" w:rsidRDefault="00AC50D6" w:rsidP="00AC50D6">
            <w:pPr>
              <w:pStyle w:val="TAC"/>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7B7BD17E"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820B5CC" w14:textId="77777777" w:rsidR="00AC50D6" w:rsidRPr="009709C5" w:rsidRDefault="00AC50D6" w:rsidP="00AC50D6">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9EB4A04" w14:textId="77777777" w:rsidR="00AC50D6" w:rsidRPr="009709C5" w:rsidRDefault="00AC50D6" w:rsidP="00AC50D6">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528385C5" w14:textId="77777777" w:rsidR="00AC50D6" w:rsidRPr="009709C5" w:rsidRDefault="00AC50D6" w:rsidP="00AC50D6">
            <w:pPr>
              <w:pStyle w:val="TAC"/>
            </w:pPr>
            <w:r w:rsidRPr="009709C5">
              <w:t>0.00</w:t>
            </w:r>
          </w:p>
        </w:tc>
      </w:tr>
      <w:tr w:rsidR="00AC50D6" w:rsidRPr="009709C5" w14:paraId="75DC3B85"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2DB42C2" w14:textId="77777777" w:rsidR="00AC50D6" w:rsidRPr="009709C5" w:rsidRDefault="00AC50D6" w:rsidP="00AC50D6">
            <w:pPr>
              <w:pStyle w:val="TAC"/>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09D050A" w14:textId="77777777" w:rsidR="00AC50D6" w:rsidRPr="009709C5" w:rsidRDefault="00AC50D6" w:rsidP="00AC50D6">
            <w:pPr>
              <w:pStyle w:val="TAC"/>
            </w:pPr>
            <w:r w:rsidRPr="009709C5">
              <w:t>Quality of quiet zone for calibration process (NOTE 4)</w:t>
            </w:r>
          </w:p>
        </w:tc>
        <w:tc>
          <w:tcPr>
            <w:tcW w:w="1134" w:type="dxa"/>
            <w:tcBorders>
              <w:top w:val="single" w:sz="6" w:space="0" w:color="auto"/>
              <w:left w:val="single" w:sz="6" w:space="0" w:color="auto"/>
              <w:bottom w:val="single" w:sz="6" w:space="0" w:color="auto"/>
              <w:right w:val="single" w:sz="6" w:space="0" w:color="auto"/>
            </w:tcBorders>
          </w:tcPr>
          <w:p w14:paraId="72D70E12" w14:textId="77777777" w:rsidR="00AC50D6" w:rsidRPr="009709C5" w:rsidRDefault="00292828" w:rsidP="00AC50D6">
            <w:pPr>
              <w:pStyle w:val="TAC"/>
            </w:pPr>
            <w:r w:rsidRPr="009709C5">
              <w:rPr>
                <w:lang w:eastAsia="ja-JP"/>
              </w:rPr>
              <w:t>0.6</w:t>
            </w:r>
          </w:p>
        </w:tc>
        <w:tc>
          <w:tcPr>
            <w:tcW w:w="1686" w:type="dxa"/>
            <w:tcBorders>
              <w:top w:val="single" w:sz="6" w:space="0" w:color="auto"/>
              <w:left w:val="single" w:sz="6" w:space="0" w:color="auto"/>
              <w:bottom w:val="single" w:sz="6" w:space="0" w:color="auto"/>
              <w:right w:val="single" w:sz="6" w:space="0" w:color="auto"/>
            </w:tcBorders>
            <w:hideMark/>
          </w:tcPr>
          <w:p w14:paraId="3F43C6A5" w14:textId="77777777" w:rsidR="00AC50D6" w:rsidRPr="009709C5" w:rsidRDefault="00AC50D6" w:rsidP="00AC50D6">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26287665" w14:textId="77777777" w:rsidR="00AC50D6" w:rsidRPr="009709C5" w:rsidRDefault="00AC50D6" w:rsidP="00AC50D6">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7952BAFC" w14:textId="77777777" w:rsidR="00AC50D6" w:rsidRPr="009709C5" w:rsidRDefault="00292828" w:rsidP="00AC50D6">
            <w:pPr>
              <w:pStyle w:val="TAC"/>
            </w:pPr>
            <w:r w:rsidRPr="009709C5">
              <w:rPr>
                <w:lang w:eastAsia="ja-JP"/>
              </w:rPr>
              <w:t>0.6</w:t>
            </w:r>
          </w:p>
        </w:tc>
      </w:tr>
      <w:tr w:rsidR="00AC50D6" w:rsidRPr="009709C5" w14:paraId="2F9E3746"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CE465C3" w14:textId="77777777" w:rsidR="00AC50D6" w:rsidRPr="009709C5" w:rsidRDefault="00AC50D6" w:rsidP="00AC50D6">
            <w:pPr>
              <w:pStyle w:val="TAC"/>
            </w:pPr>
            <w:r w:rsidRPr="009709C5">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120BAD7" w14:textId="77777777" w:rsidR="00AC50D6" w:rsidRPr="009709C5" w:rsidRDefault="00AC50D6" w:rsidP="00AC50D6">
            <w:pPr>
              <w:pStyle w:val="TAC"/>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5FAC8B24"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7962D764" w14:textId="77777777" w:rsidR="00AC50D6" w:rsidRPr="009709C5" w:rsidRDefault="00AC50D6" w:rsidP="00AC50D6">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5FEE1189" w14:textId="77777777" w:rsidR="00AC50D6" w:rsidRPr="009709C5" w:rsidRDefault="00AC50D6" w:rsidP="00AC50D6">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4B239880" w14:textId="77777777" w:rsidR="00AC50D6" w:rsidRPr="009709C5" w:rsidRDefault="00AC50D6" w:rsidP="00AC50D6">
            <w:pPr>
              <w:pStyle w:val="TAC"/>
            </w:pPr>
            <w:r w:rsidRPr="009709C5">
              <w:t>0.00</w:t>
            </w:r>
          </w:p>
        </w:tc>
      </w:tr>
      <w:tr w:rsidR="00AC50D6" w:rsidRPr="009709C5" w14:paraId="146A65A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3BB4AED" w14:textId="77777777" w:rsidR="00AC50D6" w:rsidRPr="009709C5" w:rsidRDefault="00AC50D6" w:rsidP="00AC50D6">
            <w:pPr>
              <w:pStyle w:val="TAC"/>
            </w:pPr>
            <w:r w:rsidRPr="009709C5">
              <w:t>27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3363F6A" w14:textId="77777777" w:rsidR="00AC50D6" w:rsidRPr="009709C5" w:rsidRDefault="00AC50D6" w:rsidP="00AC50D6">
            <w:pPr>
              <w:pStyle w:val="TAC"/>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732B8CC3" w14:textId="77777777" w:rsidR="00AC50D6" w:rsidRPr="009709C5" w:rsidRDefault="00AC50D6" w:rsidP="00AC50D6">
            <w:pPr>
              <w:pStyle w:val="TAC"/>
            </w:pPr>
            <w:r w:rsidRPr="009709C5">
              <w:t>0.28</w:t>
            </w:r>
          </w:p>
        </w:tc>
        <w:tc>
          <w:tcPr>
            <w:tcW w:w="1686" w:type="dxa"/>
            <w:tcBorders>
              <w:top w:val="single" w:sz="6" w:space="0" w:color="auto"/>
              <w:left w:val="single" w:sz="6" w:space="0" w:color="auto"/>
              <w:bottom w:val="single" w:sz="6" w:space="0" w:color="auto"/>
              <w:right w:val="single" w:sz="6" w:space="0" w:color="auto"/>
            </w:tcBorders>
            <w:hideMark/>
          </w:tcPr>
          <w:p w14:paraId="68C40B13"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3E9CA05"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7AF7EDCA" w14:textId="77777777" w:rsidR="00AC50D6" w:rsidRPr="009709C5" w:rsidRDefault="00AC50D6" w:rsidP="00AC50D6">
            <w:pPr>
              <w:pStyle w:val="TAC"/>
            </w:pPr>
            <w:r w:rsidRPr="009709C5">
              <w:t>0.14</w:t>
            </w:r>
          </w:p>
        </w:tc>
      </w:tr>
      <w:tr w:rsidR="00AC50D6" w:rsidRPr="009709C5" w14:paraId="123D4C6C"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0C9A615" w14:textId="77777777" w:rsidR="00AC50D6" w:rsidRPr="009709C5" w:rsidRDefault="00AC50D6" w:rsidP="00AC50D6">
            <w:pPr>
              <w:pStyle w:val="TAC"/>
            </w:pPr>
            <w:r w:rsidRPr="009709C5">
              <w:t>28</w:t>
            </w:r>
          </w:p>
        </w:tc>
        <w:tc>
          <w:tcPr>
            <w:tcW w:w="2949" w:type="dxa"/>
            <w:tcBorders>
              <w:top w:val="single" w:sz="6" w:space="0" w:color="auto"/>
              <w:left w:val="single" w:sz="6" w:space="0" w:color="auto"/>
              <w:bottom w:val="single" w:sz="6" w:space="0" w:color="auto"/>
              <w:right w:val="single" w:sz="6" w:space="0" w:color="auto"/>
            </w:tcBorders>
            <w:hideMark/>
          </w:tcPr>
          <w:p w14:paraId="62F5503D" w14:textId="77777777" w:rsidR="00AC50D6" w:rsidRPr="009709C5" w:rsidRDefault="00AC50D6" w:rsidP="00AC50D6">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7814217A"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3755460C" w14:textId="77777777" w:rsidR="00AC50D6" w:rsidRPr="009709C5" w:rsidRDefault="00AC50D6" w:rsidP="00AC50D6">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5D6D1698" w14:textId="77777777" w:rsidR="00AC50D6" w:rsidRPr="009709C5" w:rsidRDefault="00AC50D6" w:rsidP="00AC50D6">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3D08B610" w14:textId="77777777" w:rsidR="00AC50D6" w:rsidRPr="009709C5" w:rsidRDefault="00AC50D6" w:rsidP="00AC50D6">
            <w:pPr>
              <w:pStyle w:val="TAC"/>
            </w:pPr>
            <w:r w:rsidRPr="009709C5">
              <w:t>0.00</w:t>
            </w:r>
          </w:p>
        </w:tc>
      </w:tr>
      <w:tr w:rsidR="00DB4904" w:rsidRPr="009709C5" w14:paraId="70FA762A"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4A97F15" w14:textId="77777777" w:rsidR="00DB4904" w:rsidRPr="009709C5" w:rsidRDefault="00DB4904"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057D3D25" w14:textId="77777777" w:rsidR="00DB4904" w:rsidRPr="009709C5" w:rsidRDefault="00DB4904" w:rsidP="00467494">
            <w:pPr>
              <w:pStyle w:val="TAC"/>
              <w:spacing w:before="120" w:after="120"/>
              <w:rPr>
                <w:b/>
              </w:rPr>
            </w:pPr>
            <w:r w:rsidRPr="009709C5">
              <w:rPr>
                <w:b/>
              </w:rPr>
              <w:t>Expanded uncertainty (1.96σ - confidence interval of 95 %)</w:t>
            </w:r>
          </w:p>
        </w:tc>
        <w:tc>
          <w:tcPr>
            <w:tcW w:w="1327" w:type="dxa"/>
            <w:tcBorders>
              <w:top w:val="single" w:sz="6" w:space="0" w:color="auto"/>
              <w:left w:val="single" w:sz="6" w:space="0" w:color="auto"/>
              <w:bottom w:val="single" w:sz="6" w:space="0" w:color="auto"/>
              <w:right w:val="single" w:sz="6" w:space="0" w:color="auto"/>
            </w:tcBorders>
          </w:tcPr>
          <w:p w14:paraId="309F793A" w14:textId="77777777" w:rsidR="00DB4904" w:rsidRPr="009709C5" w:rsidRDefault="00DB4904" w:rsidP="00467494">
            <w:pPr>
              <w:pStyle w:val="TAH"/>
              <w:spacing w:before="120" w:after="120"/>
            </w:pPr>
            <w:r w:rsidRPr="009709C5">
              <w:t>Value</w:t>
            </w:r>
          </w:p>
        </w:tc>
      </w:tr>
      <w:tr w:rsidR="00DB4904" w:rsidRPr="009709C5" w14:paraId="12401D1B"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3943021" w14:textId="77777777" w:rsidR="00DB4904" w:rsidRPr="009709C5" w:rsidRDefault="00DB4904"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77073A07" w14:textId="77777777" w:rsidR="00DB4904" w:rsidRPr="009709C5" w:rsidRDefault="00DB4904" w:rsidP="00467494">
            <w:pPr>
              <w:pStyle w:val="TAC"/>
              <w:spacing w:before="120" w:after="120"/>
            </w:pPr>
            <w:r w:rsidRPr="009709C5">
              <w:t>TRP Expanded uncertainty (</w:t>
            </w:r>
            <w:r w:rsidRPr="009709C5">
              <w:rPr>
                <w:lang w:eastAsia="ja-JP"/>
              </w:rPr>
              <w:t xml:space="preserve"> 40.8 </w:t>
            </w:r>
            <w:r w:rsidRPr="009709C5">
              <w:rPr>
                <w:lang w:eastAsia="zh-CN"/>
              </w:rPr>
              <w:t>GHz &lt; f &lt;=</w:t>
            </w:r>
            <w:r w:rsidRPr="009709C5">
              <w:t xml:space="preserve"> </w:t>
            </w:r>
            <w:r w:rsidRPr="009709C5">
              <w:rPr>
                <w:lang w:eastAsia="ja-JP"/>
              </w:rPr>
              <w:t>66</w:t>
            </w:r>
            <w:r w:rsidRPr="009709C5">
              <w:t xml:space="preserve"> GHz) [dB] (a)</w:t>
            </w:r>
          </w:p>
        </w:tc>
        <w:tc>
          <w:tcPr>
            <w:tcW w:w="1327" w:type="dxa"/>
            <w:tcBorders>
              <w:top w:val="single" w:sz="6" w:space="0" w:color="auto"/>
              <w:left w:val="single" w:sz="6" w:space="0" w:color="auto"/>
              <w:bottom w:val="single" w:sz="6" w:space="0" w:color="auto"/>
              <w:right w:val="single" w:sz="6" w:space="0" w:color="auto"/>
            </w:tcBorders>
          </w:tcPr>
          <w:p w14:paraId="6B4A08CA" w14:textId="77777777" w:rsidR="00DB4904" w:rsidRPr="009709C5" w:rsidRDefault="00292828" w:rsidP="00467494">
            <w:pPr>
              <w:pStyle w:val="TAC"/>
              <w:spacing w:before="120" w:after="120"/>
              <w:rPr>
                <w:lang w:eastAsia="ja-JP"/>
              </w:rPr>
            </w:pPr>
            <w:r w:rsidRPr="009709C5">
              <w:rPr>
                <w:lang w:eastAsia="ja-JP"/>
              </w:rPr>
              <w:t>7.01</w:t>
            </w:r>
          </w:p>
        </w:tc>
      </w:tr>
      <w:tr w:rsidR="00DB4904" w:rsidRPr="009709C5" w14:paraId="37E41B2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0A941B1" w14:textId="77777777" w:rsidR="00DB4904" w:rsidRPr="009709C5" w:rsidRDefault="00DB4904" w:rsidP="00467494">
            <w:pPr>
              <w:pStyle w:val="TAH"/>
              <w:spacing w:before="120" w:after="120"/>
            </w:pPr>
          </w:p>
        </w:tc>
        <w:tc>
          <w:tcPr>
            <w:tcW w:w="6761" w:type="dxa"/>
            <w:gridSpan w:val="4"/>
            <w:tcBorders>
              <w:top w:val="single" w:sz="6" w:space="0" w:color="auto"/>
              <w:left w:val="single" w:sz="6" w:space="0" w:color="auto"/>
              <w:bottom w:val="single" w:sz="6" w:space="0" w:color="auto"/>
              <w:right w:val="single" w:sz="6" w:space="0" w:color="auto"/>
            </w:tcBorders>
            <w:hideMark/>
          </w:tcPr>
          <w:p w14:paraId="3849F593" w14:textId="77777777" w:rsidR="00DB4904" w:rsidRPr="009709C5" w:rsidRDefault="00DB4904" w:rsidP="00467494">
            <w:pPr>
              <w:pStyle w:val="TAH"/>
              <w:spacing w:before="120" w:after="120"/>
            </w:pPr>
            <w:r w:rsidRPr="009709C5">
              <w:t>Systematic uncertainties (NOTE 3)</w:t>
            </w:r>
          </w:p>
        </w:tc>
        <w:tc>
          <w:tcPr>
            <w:tcW w:w="1327" w:type="dxa"/>
            <w:tcBorders>
              <w:top w:val="single" w:sz="6" w:space="0" w:color="auto"/>
              <w:left w:val="single" w:sz="6" w:space="0" w:color="auto"/>
              <w:bottom w:val="single" w:sz="6" w:space="0" w:color="auto"/>
              <w:right w:val="single" w:sz="6" w:space="0" w:color="auto"/>
            </w:tcBorders>
            <w:hideMark/>
          </w:tcPr>
          <w:p w14:paraId="085ECCD1" w14:textId="77777777" w:rsidR="00DB4904" w:rsidRPr="009709C5" w:rsidRDefault="00DB4904" w:rsidP="00467494">
            <w:pPr>
              <w:pStyle w:val="TAH"/>
              <w:spacing w:before="120" w:after="120"/>
            </w:pPr>
            <w:r w:rsidRPr="009709C5">
              <w:t>Value</w:t>
            </w:r>
          </w:p>
        </w:tc>
      </w:tr>
      <w:tr w:rsidR="00DB4904" w:rsidRPr="009709C5" w14:paraId="6D3E3129"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4F3A8D3" w14:textId="77777777" w:rsidR="00DB4904" w:rsidRPr="009709C5" w:rsidRDefault="00DB4904" w:rsidP="00467494">
            <w:pPr>
              <w:pStyle w:val="TAL"/>
              <w:spacing w:before="120" w:after="120"/>
            </w:pPr>
            <w:r w:rsidRPr="009709C5">
              <w:t>2</w:t>
            </w:r>
            <w:r w:rsidR="00AC50D6" w:rsidRPr="009709C5">
              <w:t>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52A07CD2" w14:textId="77777777" w:rsidR="00DB4904" w:rsidRPr="009709C5" w:rsidRDefault="00DB4904" w:rsidP="00467494">
            <w:pPr>
              <w:pStyle w:val="TAC"/>
              <w:spacing w:before="120" w:after="120"/>
            </w:pPr>
            <w:r w:rsidRPr="009709C5">
              <w:rPr>
                <w:lang w:bidi="hi-IN"/>
              </w:rPr>
              <w:t>Systematic error due to TRP calculation/quadrature (NOTE 1) (b)</w:t>
            </w:r>
          </w:p>
        </w:tc>
        <w:tc>
          <w:tcPr>
            <w:tcW w:w="1327" w:type="dxa"/>
            <w:tcBorders>
              <w:top w:val="single" w:sz="6" w:space="0" w:color="auto"/>
              <w:left w:val="single" w:sz="6" w:space="0" w:color="auto"/>
              <w:bottom w:val="single" w:sz="6" w:space="0" w:color="auto"/>
              <w:right w:val="single" w:sz="6" w:space="0" w:color="auto"/>
            </w:tcBorders>
          </w:tcPr>
          <w:p w14:paraId="71E159C8" w14:textId="77777777" w:rsidR="00DB4904" w:rsidRPr="009709C5" w:rsidRDefault="00292828" w:rsidP="00467494">
            <w:pPr>
              <w:pStyle w:val="TAC"/>
              <w:spacing w:before="120" w:after="120"/>
            </w:pPr>
            <w:r w:rsidRPr="009709C5">
              <w:rPr>
                <w:lang w:eastAsia="ja-JP"/>
              </w:rPr>
              <w:t>0.0</w:t>
            </w:r>
          </w:p>
        </w:tc>
      </w:tr>
      <w:tr w:rsidR="00DB4904" w:rsidRPr="009709C5" w14:paraId="2EA996E0"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5F0D421" w14:textId="77777777" w:rsidR="00DB4904" w:rsidRPr="009709C5" w:rsidRDefault="00AC50D6" w:rsidP="00467494">
            <w:pPr>
              <w:pStyle w:val="TAL"/>
              <w:spacing w:before="120" w:after="120"/>
            </w:pPr>
            <w:r w:rsidRPr="009709C5">
              <w:t>30</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0306AE90" w14:textId="77777777" w:rsidR="00DB4904" w:rsidRPr="009709C5" w:rsidRDefault="00DB4904" w:rsidP="00467494">
            <w:pPr>
              <w:pStyle w:val="TAC"/>
              <w:spacing w:before="120" w:after="120"/>
              <w:rPr>
                <w:lang w:bidi="hi-IN"/>
              </w:rPr>
            </w:pPr>
            <w:r w:rsidRPr="009709C5">
              <w:t>Influence of noise (</w:t>
            </w:r>
            <w:r w:rsidRPr="009709C5">
              <w:rPr>
                <w:lang w:eastAsia="ja-JP"/>
              </w:rPr>
              <w:t xml:space="preserve"> 40.8</w:t>
            </w:r>
            <w:r w:rsidRPr="009709C5">
              <w:t xml:space="preserve"> </w:t>
            </w:r>
            <w:r w:rsidRPr="009709C5">
              <w:rPr>
                <w:lang w:eastAsia="zh-CN"/>
              </w:rPr>
              <w:t>GHz &lt; f &lt;=</w:t>
            </w:r>
            <w:r w:rsidRPr="009709C5">
              <w:t xml:space="preserve"> </w:t>
            </w:r>
            <w:r w:rsidRPr="009709C5">
              <w:rPr>
                <w:lang w:eastAsia="ja-JP"/>
              </w:rPr>
              <w:t>66</w:t>
            </w:r>
            <w:r w:rsidRPr="009709C5">
              <w:t xml:space="preserve"> GHz) (c)</w:t>
            </w:r>
          </w:p>
        </w:tc>
        <w:tc>
          <w:tcPr>
            <w:tcW w:w="1327" w:type="dxa"/>
            <w:tcBorders>
              <w:top w:val="single" w:sz="6" w:space="0" w:color="auto"/>
              <w:left w:val="single" w:sz="6" w:space="0" w:color="auto"/>
              <w:bottom w:val="single" w:sz="6" w:space="0" w:color="auto"/>
              <w:right w:val="single" w:sz="6" w:space="0" w:color="auto"/>
            </w:tcBorders>
          </w:tcPr>
          <w:p w14:paraId="3263831C" w14:textId="77777777" w:rsidR="00DB4904" w:rsidRPr="009709C5" w:rsidRDefault="00292828" w:rsidP="00467494">
            <w:pPr>
              <w:pStyle w:val="TAC"/>
              <w:spacing w:before="120" w:after="120"/>
            </w:pPr>
            <w:r w:rsidRPr="009709C5">
              <w:rPr>
                <w:lang w:eastAsia="ja-JP"/>
              </w:rPr>
              <w:t>0.64</w:t>
            </w:r>
          </w:p>
        </w:tc>
      </w:tr>
      <w:tr w:rsidR="00DB4904" w:rsidRPr="009709C5" w14:paraId="66047D9E"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B0DE7B7" w14:textId="77777777" w:rsidR="00DB4904" w:rsidRPr="009709C5" w:rsidRDefault="00DB4904" w:rsidP="00467494">
            <w:pPr>
              <w:pStyle w:val="TAL"/>
              <w:spacing w:before="120" w:after="120"/>
            </w:pPr>
            <w:r w:rsidRPr="009709C5">
              <w:t>3</w:t>
            </w:r>
            <w:r w:rsidR="00AC50D6" w:rsidRPr="009709C5">
              <w:t>1</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1F7F373E" w14:textId="77777777" w:rsidR="00DB4904" w:rsidRPr="009709C5" w:rsidRDefault="00DB4904" w:rsidP="00467494">
            <w:pPr>
              <w:pStyle w:val="TAC"/>
              <w:spacing w:before="120" w:after="120"/>
            </w:pPr>
            <w:r w:rsidRPr="009709C5">
              <w:t xml:space="preserve">Systematic error related to beam peak search (NOTE 2) </w:t>
            </w:r>
          </w:p>
        </w:tc>
        <w:tc>
          <w:tcPr>
            <w:tcW w:w="1327" w:type="dxa"/>
            <w:tcBorders>
              <w:top w:val="single" w:sz="6" w:space="0" w:color="auto"/>
              <w:left w:val="single" w:sz="6" w:space="0" w:color="auto"/>
              <w:bottom w:val="single" w:sz="6" w:space="0" w:color="auto"/>
              <w:right w:val="single" w:sz="6" w:space="0" w:color="auto"/>
            </w:tcBorders>
          </w:tcPr>
          <w:p w14:paraId="6E76FE3E" w14:textId="77777777" w:rsidR="00DB4904" w:rsidRPr="009709C5" w:rsidRDefault="00DB4904" w:rsidP="00467494">
            <w:pPr>
              <w:pStyle w:val="TAC"/>
              <w:spacing w:before="120" w:after="120"/>
              <w:rPr>
                <w:lang w:eastAsia="ja-JP"/>
              </w:rPr>
            </w:pPr>
            <w:r w:rsidRPr="009709C5">
              <w:rPr>
                <w:lang w:eastAsia="ja-JP"/>
              </w:rPr>
              <w:t>N/A</w:t>
            </w:r>
          </w:p>
        </w:tc>
      </w:tr>
      <w:tr w:rsidR="00DB4904" w:rsidRPr="009709C5" w14:paraId="1D9F7B88" w14:textId="77777777" w:rsidTr="00467494">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55540238" w14:textId="77777777" w:rsidR="00DB4904" w:rsidRPr="009709C5" w:rsidRDefault="00DB4904" w:rsidP="00467494">
            <w:pPr>
              <w:pStyle w:val="TAH"/>
              <w:spacing w:before="120" w:after="120"/>
            </w:pPr>
            <w:r w:rsidRPr="009709C5">
              <w:t xml:space="preserve">Total measurement uncertainty </w:t>
            </w:r>
          </w:p>
        </w:tc>
        <w:tc>
          <w:tcPr>
            <w:tcW w:w="1327" w:type="dxa"/>
            <w:tcBorders>
              <w:top w:val="single" w:sz="6" w:space="0" w:color="auto"/>
              <w:left w:val="single" w:sz="6" w:space="0" w:color="auto"/>
              <w:bottom w:val="single" w:sz="6" w:space="0" w:color="auto"/>
              <w:right w:val="single" w:sz="6" w:space="0" w:color="auto"/>
            </w:tcBorders>
            <w:hideMark/>
          </w:tcPr>
          <w:p w14:paraId="12E606CC" w14:textId="77777777" w:rsidR="00DB4904" w:rsidRPr="009709C5" w:rsidRDefault="00DB4904" w:rsidP="00467494">
            <w:pPr>
              <w:pStyle w:val="TAH"/>
              <w:spacing w:before="120" w:after="120"/>
            </w:pPr>
            <w:r w:rsidRPr="009709C5">
              <w:t>Value</w:t>
            </w:r>
          </w:p>
        </w:tc>
      </w:tr>
      <w:tr w:rsidR="00DB4904" w:rsidRPr="009709C5" w14:paraId="26D2E306" w14:textId="77777777" w:rsidTr="00467494">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0A52C576" w14:textId="77777777" w:rsidR="00DB4904" w:rsidRPr="009709C5" w:rsidRDefault="00DB4904" w:rsidP="00467494">
            <w:pPr>
              <w:pStyle w:val="TAC"/>
              <w:spacing w:before="120" w:after="120"/>
            </w:pPr>
            <w:r w:rsidRPr="009709C5">
              <w:t>Total measurement uncertainty (a)+(b)+(c) [dB]</w:t>
            </w:r>
          </w:p>
        </w:tc>
        <w:tc>
          <w:tcPr>
            <w:tcW w:w="1327" w:type="dxa"/>
            <w:tcBorders>
              <w:top w:val="single" w:sz="4" w:space="0" w:color="auto"/>
              <w:left w:val="single" w:sz="4" w:space="0" w:color="auto"/>
              <w:bottom w:val="single" w:sz="4" w:space="0" w:color="auto"/>
              <w:right w:val="single" w:sz="4" w:space="0" w:color="auto"/>
            </w:tcBorders>
          </w:tcPr>
          <w:p w14:paraId="246DE40F" w14:textId="77777777" w:rsidR="00DB4904" w:rsidRPr="009709C5" w:rsidRDefault="00292828" w:rsidP="00467494">
            <w:pPr>
              <w:pStyle w:val="TAC"/>
              <w:spacing w:before="120" w:after="120"/>
            </w:pPr>
            <w:r w:rsidRPr="009709C5">
              <w:rPr>
                <w:lang w:eastAsia="ja-JP"/>
              </w:rPr>
              <w:t>7.65</w:t>
            </w:r>
          </w:p>
        </w:tc>
      </w:tr>
      <w:tr w:rsidR="00DB4904" w:rsidRPr="009709C5" w14:paraId="3C01F79C" w14:textId="77777777" w:rsidTr="00467494">
        <w:trPr>
          <w:cantSplit/>
          <w:tblHeader/>
          <w:jc w:val="center"/>
        </w:trPr>
        <w:tc>
          <w:tcPr>
            <w:tcW w:w="8624" w:type="dxa"/>
            <w:gridSpan w:val="6"/>
            <w:tcBorders>
              <w:top w:val="single" w:sz="4" w:space="0" w:color="auto"/>
              <w:left w:val="single" w:sz="6" w:space="0" w:color="auto"/>
              <w:bottom w:val="single" w:sz="6" w:space="0" w:color="auto"/>
              <w:right w:val="single" w:sz="6" w:space="0" w:color="auto"/>
            </w:tcBorders>
            <w:hideMark/>
          </w:tcPr>
          <w:p w14:paraId="035C3347" w14:textId="77777777" w:rsidR="00DB4904" w:rsidRPr="009709C5" w:rsidRDefault="00DB4904" w:rsidP="008E4A1C">
            <w:pPr>
              <w:pStyle w:val="TAN"/>
            </w:pPr>
            <w:r w:rsidRPr="009709C5">
              <w:t>NOTE 1:</w:t>
            </w:r>
            <w:r w:rsidRPr="009709C5">
              <w:tab/>
              <w:t xml:space="preserve">This contributor </w:t>
            </w:r>
            <w:r w:rsidRPr="009709C5">
              <w:rPr>
                <w:lang w:bidi="hi-IN"/>
              </w:rPr>
              <w:t>shall only be considered for TRP measurements.</w:t>
            </w:r>
          </w:p>
          <w:p w14:paraId="0327D2F5" w14:textId="77777777" w:rsidR="00DB4904" w:rsidRPr="009709C5" w:rsidRDefault="00DB4904" w:rsidP="008E4A1C">
            <w:pPr>
              <w:pStyle w:val="TAN"/>
            </w:pPr>
            <w:r w:rsidRPr="009709C5">
              <w:t>NOTE 2:</w:t>
            </w:r>
            <w:r w:rsidRPr="009709C5">
              <w:tab/>
              <w:t>This contributor shall only be considered for EIRP measurements.</w:t>
            </w:r>
          </w:p>
          <w:p w14:paraId="29D4C245" w14:textId="77777777" w:rsidR="00DB4904" w:rsidRPr="009709C5" w:rsidRDefault="00DB4904" w:rsidP="008E4A1C">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622D8C8F" w14:textId="77777777" w:rsidR="00DB4904" w:rsidRPr="009709C5" w:rsidRDefault="00DB4904" w:rsidP="008E4A1C">
            <w:pPr>
              <w:pStyle w:val="TAN"/>
            </w:pPr>
            <w:r w:rsidRPr="009709C5">
              <w:t>NOTE 4:</w:t>
            </w:r>
            <w:r w:rsidRPr="009709C5">
              <w:tab/>
              <w:t xml:space="preserve">Value based on procedure defined in </w:t>
            </w:r>
            <w:r w:rsidR="00C107B8" w:rsidRPr="009709C5">
              <w:t xml:space="preserve">clause </w:t>
            </w:r>
            <w:r w:rsidRPr="009709C5">
              <w:t>D.2 of TR 38.810</w:t>
            </w:r>
            <w:r w:rsidR="00AC50D6" w:rsidRPr="009709C5">
              <w:t xml:space="preserve"> for Quiet Zone size of less or equal to 30 cm</w:t>
            </w:r>
            <w:r w:rsidRPr="009709C5">
              <w:t>.</w:t>
            </w:r>
          </w:p>
          <w:p w14:paraId="08764356" w14:textId="77777777" w:rsidR="00DB4904" w:rsidRPr="009709C5" w:rsidRDefault="00DB4904" w:rsidP="008E4A1C">
            <w:pPr>
              <w:pStyle w:val="TAN"/>
              <w:rPr>
                <w:lang w:eastAsia="ja-JP"/>
              </w:rPr>
            </w:pPr>
            <w:r w:rsidRPr="009709C5">
              <w:t>NOTE 5:</w:t>
            </w:r>
            <w:r w:rsidRPr="009709C5">
              <w:tab/>
              <w:t>Applies to the system which has a structure of mechanical feed antenna positioning.</w:t>
            </w:r>
          </w:p>
        </w:tc>
      </w:tr>
    </w:tbl>
    <w:p w14:paraId="3284EC72" w14:textId="77777777" w:rsidR="00DB4904" w:rsidRPr="009709C5" w:rsidRDefault="00DB4904" w:rsidP="008E4A1C"/>
    <w:p w14:paraId="306FA3E9" w14:textId="77777777" w:rsidR="00DB4904" w:rsidRPr="009709C5" w:rsidRDefault="00DB4904" w:rsidP="008E4A1C">
      <w:pPr>
        <w:pStyle w:val="TH"/>
        <w:rPr>
          <w:lang w:eastAsia="ja-JP"/>
        </w:rPr>
      </w:pPr>
      <w:r w:rsidRPr="009709C5">
        <w:t xml:space="preserve">Table </w:t>
      </w:r>
      <w:r w:rsidRPr="009709C5">
        <w:rPr>
          <w:lang w:eastAsia="ja-JP"/>
        </w:rPr>
        <w:t>B.25.2-10</w:t>
      </w:r>
      <w:r w:rsidRPr="009709C5">
        <w:t xml:space="preserve">: </w:t>
      </w:r>
      <w:r w:rsidR="00AC50D6" w:rsidRPr="009709C5">
        <w:t>Void</w:t>
      </w:r>
    </w:p>
    <w:p w14:paraId="45EFFAF6" w14:textId="77777777" w:rsidR="00DB4904" w:rsidRPr="009709C5" w:rsidRDefault="00DB4904" w:rsidP="0093080D">
      <w:pPr>
        <w:pStyle w:val="TH"/>
      </w:pPr>
      <w:r w:rsidRPr="009709C5">
        <w:t xml:space="preserve">Table </w:t>
      </w:r>
      <w:r w:rsidRPr="009709C5">
        <w:rPr>
          <w:lang w:eastAsia="ja-JP"/>
        </w:rPr>
        <w:t>B.25.2-11</w:t>
      </w:r>
      <w:r w:rsidRPr="009709C5">
        <w:t xml:space="preserve">: </w:t>
      </w:r>
      <w:r w:rsidRPr="009709C5">
        <w:rPr>
          <w:lang w:eastAsia="ja-JP"/>
        </w:rPr>
        <w:t>U</w:t>
      </w:r>
      <w:r w:rsidRPr="009709C5">
        <w:t>ncertainty assessment for TRP measurement (f=</w:t>
      </w:r>
      <w:r w:rsidRPr="009709C5">
        <w:rPr>
          <w:lang w:eastAsia="ja-JP"/>
        </w:rPr>
        <w:t xml:space="preserve"> 66 GHz to 80 GHz</w:t>
      </w:r>
      <w:r w:rsidRPr="009709C5">
        <w:t xml:space="preserve">, </w:t>
      </w:r>
      <w:r w:rsidR="00AC50D6" w:rsidRPr="009709C5">
        <w:t xml:space="preserve">Quiet Zone </w:t>
      </w:r>
      <w:r w:rsidRPr="009709C5">
        <w:t xml:space="preserve">size </w:t>
      </w:r>
      <w:r w:rsidR="00AC50D6" w:rsidRPr="009709C5">
        <w:rPr>
          <w:rFonts w:cs="Arial"/>
        </w:rPr>
        <w:t>≤</w:t>
      </w:r>
      <w:r w:rsidRPr="009709C5">
        <w:t xml:space="preserve"> 30 cm)</w:t>
      </w:r>
      <w:r w:rsidR="00C107B8" w:rsidRPr="009709C5">
        <w:t xml:space="preserve"> for PC3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327"/>
      </w:tblGrid>
      <w:tr w:rsidR="00DB4904" w:rsidRPr="009709C5" w14:paraId="3519A852"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27B76A0" w14:textId="77777777" w:rsidR="00DB4904" w:rsidRPr="009709C5" w:rsidRDefault="00DB4904" w:rsidP="00467494">
            <w:pPr>
              <w:pStyle w:val="TAH"/>
              <w:spacing w:before="120" w:after="120"/>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7582A7FF" w14:textId="77777777" w:rsidR="00DB4904" w:rsidRPr="009709C5" w:rsidRDefault="00DB4904" w:rsidP="00467494">
            <w:pPr>
              <w:pStyle w:val="TAH"/>
              <w:spacing w:before="120" w:after="120"/>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3073D39B" w14:textId="77777777" w:rsidR="00DB4904" w:rsidRPr="009709C5" w:rsidRDefault="00DB4904" w:rsidP="00467494">
            <w:pPr>
              <w:pStyle w:val="TAH"/>
              <w:spacing w:before="120" w:after="120"/>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66899F6C" w14:textId="77777777" w:rsidR="00DB4904" w:rsidRPr="009709C5" w:rsidRDefault="00DB4904" w:rsidP="00467494">
            <w:pPr>
              <w:pStyle w:val="TAH"/>
              <w:spacing w:before="120" w:after="120"/>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48B5E254" w14:textId="77777777" w:rsidR="00DB4904" w:rsidRPr="009709C5" w:rsidRDefault="00DB4904" w:rsidP="00467494">
            <w:pPr>
              <w:pStyle w:val="TAH"/>
              <w:spacing w:before="120" w:after="120"/>
            </w:pPr>
            <w:r w:rsidRPr="009709C5">
              <w:t xml:space="preserve">Divisor </w:t>
            </w:r>
          </w:p>
        </w:tc>
        <w:tc>
          <w:tcPr>
            <w:tcW w:w="1327" w:type="dxa"/>
            <w:tcBorders>
              <w:top w:val="single" w:sz="6" w:space="0" w:color="auto"/>
              <w:left w:val="single" w:sz="6" w:space="0" w:color="auto"/>
              <w:bottom w:val="single" w:sz="6" w:space="0" w:color="auto"/>
              <w:right w:val="single" w:sz="6" w:space="0" w:color="auto"/>
            </w:tcBorders>
            <w:hideMark/>
          </w:tcPr>
          <w:p w14:paraId="04B8802B" w14:textId="77777777" w:rsidR="00DB4904" w:rsidRPr="009709C5" w:rsidRDefault="00DB4904" w:rsidP="00467494">
            <w:pPr>
              <w:pStyle w:val="TAH"/>
              <w:spacing w:before="120" w:after="120"/>
            </w:pPr>
            <w:r w:rsidRPr="009709C5">
              <w:t>Standard uncertainty (σ) [dB]</w:t>
            </w:r>
          </w:p>
        </w:tc>
      </w:tr>
      <w:tr w:rsidR="00DB4904" w:rsidRPr="009709C5" w14:paraId="26556BCE"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345B1C32" w14:textId="77777777" w:rsidR="00DB4904" w:rsidRPr="009709C5" w:rsidRDefault="00DB4904" w:rsidP="00467494">
            <w:pPr>
              <w:pStyle w:val="TAH"/>
              <w:spacing w:before="120" w:after="120"/>
            </w:pPr>
            <w:r w:rsidRPr="009709C5">
              <w:t>Stage 2: DUT measurement</w:t>
            </w:r>
          </w:p>
        </w:tc>
      </w:tr>
      <w:tr w:rsidR="008E4A1C" w:rsidRPr="009709C5" w14:paraId="5AB57287"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61575CF" w14:textId="77777777" w:rsidR="00DB4904" w:rsidRPr="009709C5" w:rsidRDefault="00DB4904" w:rsidP="008E4A1C">
            <w:pPr>
              <w:pStyle w:val="TAC"/>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05553F9" w14:textId="77777777" w:rsidR="00DB4904" w:rsidRPr="009709C5" w:rsidRDefault="00DB4904" w:rsidP="008E4A1C">
            <w:pPr>
              <w:pStyle w:val="TAC"/>
            </w:pPr>
            <w:r w:rsidRPr="009709C5">
              <w:t>Positioning misalignment</w:t>
            </w:r>
          </w:p>
        </w:tc>
        <w:tc>
          <w:tcPr>
            <w:tcW w:w="1134" w:type="dxa"/>
            <w:tcBorders>
              <w:top w:val="single" w:sz="6" w:space="0" w:color="auto"/>
              <w:left w:val="single" w:sz="6" w:space="0" w:color="auto"/>
              <w:bottom w:val="single" w:sz="6" w:space="0" w:color="auto"/>
              <w:right w:val="single" w:sz="6" w:space="0" w:color="auto"/>
            </w:tcBorders>
          </w:tcPr>
          <w:p w14:paraId="14836621" w14:textId="77777777" w:rsidR="00DB4904" w:rsidRPr="009709C5" w:rsidRDefault="00292828" w:rsidP="008E4A1C">
            <w:pPr>
              <w:pStyle w:val="TAC"/>
              <w:rPr>
                <w:lang w:eastAsia="ja-JP"/>
              </w:rPr>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hideMark/>
          </w:tcPr>
          <w:p w14:paraId="0FF1BE68"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8225B05"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690AB458" w14:textId="77777777" w:rsidR="00DB4904" w:rsidRPr="009709C5" w:rsidRDefault="00292828" w:rsidP="008E4A1C">
            <w:pPr>
              <w:pStyle w:val="TAC"/>
            </w:pPr>
            <w:r w:rsidRPr="009709C5">
              <w:rPr>
                <w:lang w:eastAsia="ja-JP"/>
              </w:rPr>
              <w:t>0.00</w:t>
            </w:r>
          </w:p>
        </w:tc>
      </w:tr>
      <w:tr w:rsidR="008E4A1C" w:rsidRPr="009709C5" w14:paraId="4F109E8B"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DF787B8" w14:textId="77777777" w:rsidR="00DB4904" w:rsidRPr="009709C5" w:rsidRDefault="00DB4904" w:rsidP="008E4A1C">
            <w:pPr>
              <w:pStyle w:val="TAC"/>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C1EA684" w14:textId="77777777" w:rsidR="00DB4904" w:rsidRPr="009709C5" w:rsidRDefault="00DB4904" w:rsidP="008E4A1C">
            <w:pPr>
              <w:pStyle w:val="TAC"/>
              <w:rPr>
                <w:sz w:val="21"/>
              </w:rPr>
            </w:pPr>
            <w:r w:rsidRPr="009709C5">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5EE6D56A"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8963DF1" w14:textId="77777777" w:rsidR="00DB4904" w:rsidRPr="009709C5" w:rsidRDefault="00DB4904"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16D318C0" w14:textId="77777777" w:rsidR="00DB4904" w:rsidRPr="009709C5" w:rsidRDefault="00DB4904"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3B693B31" w14:textId="77777777" w:rsidR="00DB4904" w:rsidRPr="009709C5" w:rsidRDefault="00DB4904" w:rsidP="008E4A1C">
            <w:pPr>
              <w:pStyle w:val="TAC"/>
            </w:pPr>
            <w:r w:rsidRPr="009709C5">
              <w:t>0.00</w:t>
            </w:r>
          </w:p>
        </w:tc>
      </w:tr>
      <w:tr w:rsidR="008E4A1C" w:rsidRPr="009709C5" w14:paraId="58290D03"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B9F08DF" w14:textId="77777777" w:rsidR="00DB4904" w:rsidRPr="009709C5" w:rsidRDefault="00DB4904" w:rsidP="008E4A1C">
            <w:pPr>
              <w:pStyle w:val="TAC"/>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F242CB4" w14:textId="77777777" w:rsidR="00DB4904" w:rsidRPr="009709C5" w:rsidRDefault="00DB4904" w:rsidP="008E4A1C">
            <w:pPr>
              <w:pStyle w:val="TAC"/>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19D3B921" w14:textId="77777777" w:rsidR="00DB4904" w:rsidRPr="009709C5" w:rsidRDefault="00292828" w:rsidP="008E4A1C">
            <w:pPr>
              <w:pStyle w:val="TAC"/>
            </w:pPr>
            <w:r w:rsidRPr="009709C5">
              <w:rPr>
                <w:lang w:eastAsia="ja-JP"/>
              </w:rPr>
              <w:t>0.6</w:t>
            </w:r>
          </w:p>
        </w:tc>
        <w:tc>
          <w:tcPr>
            <w:tcW w:w="1686" w:type="dxa"/>
            <w:tcBorders>
              <w:top w:val="single" w:sz="6" w:space="0" w:color="auto"/>
              <w:left w:val="single" w:sz="6" w:space="0" w:color="auto"/>
              <w:bottom w:val="single" w:sz="6" w:space="0" w:color="auto"/>
              <w:right w:val="single" w:sz="6" w:space="0" w:color="auto"/>
            </w:tcBorders>
            <w:hideMark/>
          </w:tcPr>
          <w:p w14:paraId="6A71E241"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2E01CB74" w14:textId="77777777" w:rsidR="00DB4904" w:rsidRPr="009709C5" w:rsidRDefault="00DB4904"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15E6F3F0" w14:textId="77777777" w:rsidR="00DB4904" w:rsidRPr="009709C5" w:rsidRDefault="00292828" w:rsidP="008E4A1C">
            <w:pPr>
              <w:pStyle w:val="TAC"/>
            </w:pPr>
            <w:r w:rsidRPr="009709C5">
              <w:rPr>
                <w:lang w:eastAsia="ja-JP"/>
              </w:rPr>
              <w:t>0.6</w:t>
            </w:r>
          </w:p>
        </w:tc>
      </w:tr>
      <w:tr w:rsidR="008E4A1C" w:rsidRPr="009709C5" w14:paraId="4C390EC9"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9E5093A" w14:textId="77777777" w:rsidR="00DB4904" w:rsidRPr="009709C5" w:rsidRDefault="00DB4904" w:rsidP="008E4A1C">
            <w:pPr>
              <w:pStyle w:val="TAC"/>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29FC772" w14:textId="77777777" w:rsidR="00DB4904" w:rsidRPr="009709C5" w:rsidRDefault="00DB4904" w:rsidP="008E4A1C">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66B31DEE" w14:textId="77777777" w:rsidR="00DB4904" w:rsidRPr="009709C5" w:rsidRDefault="000E107A" w:rsidP="008E4A1C">
            <w:pPr>
              <w:pStyle w:val="TAC"/>
              <w:rPr>
                <w:lang w:eastAsia="ja-JP"/>
              </w:rPr>
            </w:pPr>
            <w:r w:rsidRPr="009709C5">
              <w:rPr>
                <w:lang w:eastAsia="ja-JP"/>
              </w:rPr>
              <w:t>2.30</w:t>
            </w:r>
          </w:p>
        </w:tc>
        <w:tc>
          <w:tcPr>
            <w:tcW w:w="1686" w:type="dxa"/>
            <w:tcBorders>
              <w:top w:val="single" w:sz="6" w:space="0" w:color="auto"/>
              <w:left w:val="single" w:sz="6" w:space="0" w:color="auto"/>
              <w:bottom w:val="single" w:sz="6" w:space="0" w:color="auto"/>
              <w:right w:val="single" w:sz="6" w:space="0" w:color="auto"/>
            </w:tcBorders>
            <w:hideMark/>
          </w:tcPr>
          <w:p w14:paraId="0090122D"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215EC3D" w14:textId="77777777" w:rsidR="00DB4904" w:rsidRPr="009709C5" w:rsidRDefault="00DB4904"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0E14BA3A" w14:textId="77777777" w:rsidR="00DB4904" w:rsidRPr="009709C5" w:rsidRDefault="000E107A" w:rsidP="008E4A1C">
            <w:pPr>
              <w:pStyle w:val="TAC"/>
              <w:rPr>
                <w:lang w:eastAsia="ja-JP"/>
              </w:rPr>
            </w:pPr>
            <w:r w:rsidRPr="009709C5">
              <w:rPr>
                <w:lang w:eastAsia="ja-JP"/>
              </w:rPr>
              <w:t>2.30</w:t>
            </w:r>
          </w:p>
        </w:tc>
      </w:tr>
      <w:tr w:rsidR="008E4A1C" w:rsidRPr="009709C5" w14:paraId="56CD7E0F"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3F910B2" w14:textId="77777777" w:rsidR="00DB4904" w:rsidRPr="009709C5" w:rsidRDefault="00DB4904" w:rsidP="008E4A1C">
            <w:pPr>
              <w:pStyle w:val="TAC"/>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5024C63" w14:textId="77777777" w:rsidR="00DB4904" w:rsidRPr="009709C5" w:rsidRDefault="00DB4904" w:rsidP="008E4A1C">
            <w:pPr>
              <w:pStyle w:val="TAC"/>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04395600"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6A4DDEC" w14:textId="77777777" w:rsidR="00DB4904" w:rsidRPr="009709C5" w:rsidRDefault="00DB4904"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1DE268C0" w14:textId="77777777" w:rsidR="00DB4904" w:rsidRPr="009709C5" w:rsidRDefault="00DB4904"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11D94234" w14:textId="77777777" w:rsidR="00DB4904" w:rsidRPr="009709C5" w:rsidRDefault="00DB4904" w:rsidP="008E4A1C">
            <w:pPr>
              <w:pStyle w:val="TAC"/>
            </w:pPr>
            <w:r w:rsidRPr="009709C5">
              <w:t>0.00</w:t>
            </w:r>
          </w:p>
        </w:tc>
      </w:tr>
      <w:tr w:rsidR="008E4A1C" w:rsidRPr="009709C5" w14:paraId="66976545"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469F5FE" w14:textId="77777777" w:rsidR="00DB4904" w:rsidRPr="009709C5" w:rsidRDefault="00DB4904" w:rsidP="008E4A1C">
            <w:pPr>
              <w:pStyle w:val="TAC"/>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00EE45F" w14:textId="77777777" w:rsidR="00DB4904" w:rsidRPr="009709C5" w:rsidRDefault="00DB4904" w:rsidP="008E4A1C">
            <w:pPr>
              <w:pStyle w:val="TAC"/>
            </w:pPr>
            <w:r w:rsidRPr="009709C5">
              <w:t>Uncertainty of the RF power measurement equipment</w:t>
            </w:r>
          </w:p>
        </w:tc>
        <w:tc>
          <w:tcPr>
            <w:tcW w:w="1134" w:type="dxa"/>
            <w:tcBorders>
              <w:top w:val="single" w:sz="6" w:space="0" w:color="auto"/>
              <w:left w:val="single" w:sz="6" w:space="0" w:color="auto"/>
              <w:bottom w:val="single" w:sz="6" w:space="0" w:color="auto"/>
              <w:right w:val="single" w:sz="6" w:space="0" w:color="auto"/>
            </w:tcBorders>
          </w:tcPr>
          <w:p w14:paraId="265BD4D9" w14:textId="06942ACA" w:rsidR="00DB4904" w:rsidRPr="009709C5" w:rsidRDefault="000E107A" w:rsidP="008E4A1C">
            <w:pPr>
              <w:pStyle w:val="TAC"/>
            </w:pPr>
            <w:r w:rsidRPr="009709C5">
              <w:t>4.0</w:t>
            </w:r>
          </w:p>
        </w:tc>
        <w:tc>
          <w:tcPr>
            <w:tcW w:w="1686" w:type="dxa"/>
            <w:tcBorders>
              <w:top w:val="single" w:sz="6" w:space="0" w:color="auto"/>
              <w:left w:val="single" w:sz="6" w:space="0" w:color="auto"/>
              <w:bottom w:val="single" w:sz="6" w:space="0" w:color="auto"/>
              <w:right w:val="single" w:sz="6" w:space="0" w:color="auto"/>
            </w:tcBorders>
            <w:hideMark/>
          </w:tcPr>
          <w:p w14:paraId="2C01557C"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A3948EB"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12AF352B" w14:textId="3F5B0B4D" w:rsidR="00DB4904" w:rsidRPr="009709C5" w:rsidRDefault="000E107A" w:rsidP="008E4A1C">
            <w:pPr>
              <w:pStyle w:val="TAC"/>
            </w:pPr>
            <w:r w:rsidRPr="009709C5">
              <w:t>2.0</w:t>
            </w:r>
          </w:p>
        </w:tc>
      </w:tr>
      <w:tr w:rsidR="008E4A1C" w:rsidRPr="009709C5" w14:paraId="50B0D64D"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915002D" w14:textId="77777777" w:rsidR="00DB4904" w:rsidRPr="009709C5" w:rsidRDefault="00DB4904" w:rsidP="008E4A1C">
            <w:pPr>
              <w:pStyle w:val="TAC"/>
            </w:pPr>
            <w:r w:rsidRPr="009709C5">
              <w:t>7</w:t>
            </w:r>
          </w:p>
        </w:tc>
        <w:tc>
          <w:tcPr>
            <w:tcW w:w="2949" w:type="dxa"/>
            <w:tcBorders>
              <w:top w:val="single" w:sz="6" w:space="0" w:color="auto"/>
              <w:left w:val="single" w:sz="6" w:space="0" w:color="auto"/>
              <w:bottom w:val="single" w:sz="6" w:space="0" w:color="auto"/>
              <w:right w:val="single" w:sz="6" w:space="0" w:color="auto"/>
            </w:tcBorders>
            <w:hideMark/>
          </w:tcPr>
          <w:p w14:paraId="15B49EB5" w14:textId="77777777" w:rsidR="00DB4904" w:rsidRPr="009709C5" w:rsidRDefault="00DB4904" w:rsidP="008E4A1C">
            <w:pPr>
              <w:pStyle w:val="TAC"/>
            </w:pPr>
            <w:r w:rsidRPr="009709C5">
              <w:t>Phase curvature</w:t>
            </w:r>
          </w:p>
        </w:tc>
        <w:tc>
          <w:tcPr>
            <w:tcW w:w="1134" w:type="dxa"/>
            <w:tcBorders>
              <w:top w:val="single" w:sz="6" w:space="0" w:color="auto"/>
              <w:left w:val="single" w:sz="6" w:space="0" w:color="auto"/>
              <w:bottom w:val="single" w:sz="6" w:space="0" w:color="auto"/>
              <w:right w:val="single" w:sz="6" w:space="0" w:color="auto"/>
            </w:tcBorders>
          </w:tcPr>
          <w:p w14:paraId="4D394FDC"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AB9770D" w14:textId="77777777" w:rsidR="00DB4904" w:rsidRPr="009709C5" w:rsidRDefault="00DB4904"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2818F62E" w14:textId="77777777" w:rsidR="00DB4904" w:rsidRPr="009709C5" w:rsidRDefault="00DB4904"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60A90EFC" w14:textId="77777777" w:rsidR="00DB4904" w:rsidRPr="009709C5" w:rsidRDefault="00DB4904" w:rsidP="008E4A1C">
            <w:pPr>
              <w:pStyle w:val="TAC"/>
            </w:pPr>
            <w:r w:rsidRPr="009709C5">
              <w:t>0.00</w:t>
            </w:r>
          </w:p>
        </w:tc>
      </w:tr>
      <w:tr w:rsidR="008E4A1C" w:rsidRPr="009709C5" w14:paraId="1D19A196"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B1A325F" w14:textId="77777777" w:rsidR="00DB4904" w:rsidRPr="009709C5" w:rsidRDefault="00DB4904" w:rsidP="008E4A1C">
            <w:pPr>
              <w:pStyle w:val="TAC"/>
            </w:pPr>
            <w:r w:rsidRPr="009709C5">
              <w:t>8</w:t>
            </w:r>
          </w:p>
        </w:tc>
        <w:tc>
          <w:tcPr>
            <w:tcW w:w="2949" w:type="dxa"/>
            <w:tcBorders>
              <w:top w:val="single" w:sz="6" w:space="0" w:color="auto"/>
              <w:left w:val="single" w:sz="6" w:space="0" w:color="auto"/>
              <w:bottom w:val="single" w:sz="6" w:space="0" w:color="auto"/>
              <w:right w:val="single" w:sz="6" w:space="0" w:color="auto"/>
            </w:tcBorders>
            <w:hideMark/>
          </w:tcPr>
          <w:p w14:paraId="270B3DA8" w14:textId="77777777" w:rsidR="00DB4904" w:rsidRPr="009709C5" w:rsidRDefault="00DB4904" w:rsidP="008E4A1C">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75491305" w14:textId="77777777" w:rsidR="00DB4904" w:rsidRPr="009709C5" w:rsidRDefault="000E107A" w:rsidP="008E4A1C">
            <w:pPr>
              <w:pStyle w:val="TAC"/>
            </w:pPr>
            <w:r w:rsidRPr="009709C5">
              <w:t>3.0</w:t>
            </w:r>
          </w:p>
        </w:tc>
        <w:tc>
          <w:tcPr>
            <w:tcW w:w="1686" w:type="dxa"/>
            <w:tcBorders>
              <w:top w:val="single" w:sz="6" w:space="0" w:color="auto"/>
              <w:left w:val="single" w:sz="6" w:space="0" w:color="auto"/>
              <w:bottom w:val="single" w:sz="6" w:space="0" w:color="auto"/>
              <w:right w:val="single" w:sz="6" w:space="0" w:color="auto"/>
            </w:tcBorders>
            <w:hideMark/>
          </w:tcPr>
          <w:p w14:paraId="0F6BA17A"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F1E8622"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410CA4C3" w14:textId="77777777" w:rsidR="00DB4904" w:rsidRPr="009709C5" w:rsidRDefault="000E107A" w:rsidP="008E4A1C">
            <w:pPr>
              <w:pStyle w:val="TAC"/>
            </w:pPr>
            <w:r w:rsidRPr="009709C5">
              <w:rPr>
                <w:lang w:eastAsia="ja-JP"/>
              </w:rPr>
              <w:t>1.5</w:t>
            </w:r>
            <w:r w:rsidR="005648EB" w:rsidRPr="009709C5">
              <w:rPr>
                <w:lang w:eastAsia="ja-JP"/>
              </w:rPr>
              <w:t>0</w:t>
            </w:r>
          </w:p>
        </w:tc>
      </w:tr>
      <w:tr w:rsidR="008E4A1C" w:rsidRPr="009709C5" w14:paraId="72F45425"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B58BBAC" w14:textId="77777777" w:rsidR="00DB4904" w:rsidRPr="009709C5" w:rsidRDefault="00DB4904" w:rsidP="008E4A1C">
            <w:pPr>
              <w:pStyle w:val="TAC"/>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1624C0EE" w14:textId="77777777" w:rsidR="00DB4904" w:rsidRPr="009709C5" w:rsidRDefault="00DB4904" w:rsidP="008E4A1C">
            <w:pPr>
              <w:pStyle w:val="TAC"/>
            </w:pPr>
            <w:r w:rsidRPr="009709C5">
              <w:t>Random uncertainty</w:t>
            </w:r>
          </w:p>
        </w:tc>
        <w:tc>
          <w:tcPr>
            <w:tcW w:w="1134" w:type="dxa"/>
            <w:tcBorders>
              <w:top w:val="single" w:sz="6" w:space="0" w:color="auto"/>
              <w:left w:val="single" w:sz="6" w:space="0" w:color="auto"/>
              <w:bottom w:val="single" w:sz="6" w:space="0" w:color="auto"/>
              <w:right w:val="single" w:sz="6" w:space="0" w:color="auto"/>
            </w:tcBorders>
          </w:tcPr>
          <w:p w14:paraId="1B0A1F4A" w14:textId="77777777" w:rsidR="00DB4904" w:rsidRPr="009709C5" w:rsidRDefault="00292828" w:rsidP="008E4A1C">
            <w:pPr>
              <w:pStyle w:val="TAC"/>
            </w:pPr>
            <w:r w:rsidRPr="009709C5">
              <w:rPr>
                <w:lang w:eastAsia="ja-JP"/>
              </w:rPr>
              <w:t>0.5</w:t>
            </w:r>
          </w:p>
        </w:tc>
        <w:tc>
          <w:tcPr>
            <w:tcW w:w="1686" w:type="dxa"/>
            <w:tcBorders>
              <w:top w:val="single" w:sz="6" w:space="0" w:color="auto"/>
              <w:left w:val="single" w:sz="6" w:space="0" w:color="auto"/>
              <w:bottom w:val="single" w:sz="6" w:space="0" w:color="auto"/>
              <w:right w:val="single" w:sz="6" w:space="0" w:color="auto"/>
            </w:tcBorders>
            <w:hideMark/>
          </w:tcPr>
          <w:p w14:paraId="6E5F0F87" w14:textId="77777777" w:rsidR="00DB4904" w:rsidRPr="009709C5" w:rsidRDefault="00DB4904" w:rsidP="008E4A1C">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FE3B058" w14:textId="77777777" w:rsidR="00DB4904" w:rsidRPr="009709C5" w:rsidRDefault="00DB4904" w:rsidP="008E4A1C">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6CF0F503" w14:textId="77777777" w:rsidR="00DB4904" w:rsidRPr="009709C5" w:rsidRDefault="00292828" w:rsidP="008E4A1C">
            <w:pPr>
              <w:pStyle w:val="TAC"/>
            </w:pPr>
            <w:r w:rsidRPr="009709C5">
              <w:rPr>
                <w:lang w:eastAsia="ja-JP"/>
              </w:rPr>
              <w:t>0.25</w:t>
            </w:r>
          </w:p>
        </w:tc>
      </w:tr>
      <w:tr w:rsidR="008E4A1C" w:rsidRPr="009709C5" w14:paraId="3DC12109"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24D0A8D" w14:textId="77777777" w:rsidR="00DB4904" w:rsidRPr="009709C5" w:rsidRDefault="00DB4904" w:rsidP="008E4A1C">
            <w:pPr>
              <w:pStyle w:val="TAC"/>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009A877D" w14:textId="77777777" w:rsidR="00DB4904" w:rsidRPr="009709C5" w:rsidRDefault="00DB4904" w:rsidP="008E4A1C">
            <w:pPr>
              <w:pStyle w:val="TAC"/>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tcPr>
          <w:p w14:paraId="434C65BB" w14:textId="77777777" w:rsidR="00DB4904" w:rsidRPr="009709C5" w:rsidRDefault="00292828" w:rsidP="008E4A1C">
            <w:pPr>
              <w:pStyle w:val="TAC"/>
              <w:rPr>
                <w:lang w:eastAsia="ja-JP"/>
              </w:rPr>
            </w:pPr>
            <w:r w:rsidRPr="009709C5">
              <w:rPr>
                <w:lang w:eastAsia="ja-JP"/>
              </w:rPr>
              <w:t>0.09</w:t>
            </w:r>
          </w:p>
        </w:tc>
        <w:tc>
          <w:tcPr>
            <w:tcW w:w="1686" w:type="dxa"/>
            <w:tcBorders>
              <w:top w:val="single" w:sz="6" w:space="0" w:color="auto"/>
              <w:left w:val="single" w:sz="6" w:space="0" w:color="auto"/>
              <w:bottom w:val="single" w:sz="6" w:space="0" w:color="auto"/>
              <w:right w:val="single" w:sz="6" w:space="0" w:color="auto"/>
            </w:tcBorders>
            <w:hideMark/>
          </w:tcPr>
          <w:p w14:paraId="64E78DED" w14:textId="77777777" w:rsidR="00DB4904" w:rsidRPr="009709C5" w:rsidRDefault="00DB4904" w:rsidP="008E4A1C">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223C9DFB" w14:textId="77777777" w:rsidR="00DB4904" w:rsidRPr="009709C5" w:rsidRDefault="00DB4904" w:rsidP="008E4A1C">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0A857AB5" w14:textId="77777777" w:rsidR="00DB4904" w:rsidRPr="009709C5" w:rsidRDefault="00292828" w:rsidP="008E4A1C">
            <w:pPr>
              <w:pStyle w:val="TAC"/>
              <w:rPr>
                <w:lang w:eastAsia="ja-JP"/>
              </w:rPr>
            </w:pPr>
            <w:r w:rsidRPr="009709C5">
              <w:rPr>
                <w:lang w:eastAsia="ja-JP"/>
              </w:rPr>
              <w:t>0.064</w:t>
            </w:r>
          </w:p>
        </w:tc>
      </w:tr>
      <w:tr w:rsidR="008E4A1C" w:rsidRPr="009709C5" w14:paraId="2A579C8E"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51D2159" w14:textId="77777777" w:rsidR="00DB4904" w:rsidRPr="009709C5" w:rsidRDefault="00DB4904" w:rsidP="008E4A1C">
            <w:pPr>
              <w:pStyle w:val="TAC"/>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39952D52" w14:textId="77777777" w:rsidR="00DB4904" w:rsidRPr="009709C5" w:rsidRDefault="00DB4904" w:rsidP="008E4A1C">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2AF88266"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AAF5434" w14:textId="77777777" w:rsidR="00DB4904" w:rsidRPr="009709C5" w:rsidRDefault="00DB4904"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533E1DDD" w14:textId="77777777" w:rsidR="00DB4904" w:rsidRPr="009709C5" w:rsidRDefault="00DB4904"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110C925C" w14:textId="77777777" w:rsidR="00DB4904" w:rsidRPr="009709C5" w:rsidRDefault="00DB4904" w:rsidP="008E4A1C">
            <w:pPr>
              <w:pStyle w:val="TAC"/>
            </w:pPr>
            <w:r w:rsidRPr="009709C5">
              <w:t>0.00</w:t>
            </w:r>
          </w:p>
        </w:tc>
      </w:tr>
      <w:tr w:rsidR="008E4A1C" w:rsidRPr="009709C5" w14:paraId="68B31DC9"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E1DB1D9" w14:textId="77777777" w:rsidR="00DB4904" w:rsidRPr="009709C5" w:rsidRDefault="00DB4904" w:rsidP="008E4A1C">
            <w:pPr>
              <w:pStyle w:val="TAC"/>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543CCFDC" w14:textId="77777777" w:rsidR="00DB4904" w:rsidRPr="009709C5" w:rsidRDefault="00DB4904" w:rsidP="008E4A1C">
            <w:pPr>
              <w:pStyle w:val="TAC"/>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3BFF18D8" w14:textId="77777777" w:rsidR="00DB4904" w:rsidRPr="009709C5" w:rsidRDefault="00DB4904" w:rsidP="008E4A1C">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4468DBDA"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05C71BAE" w14:textId="77777777" w:rsidR="00DB4904" w:rsidRPr="009709C5" w:rsidRDefault="00DB4904" w:rsidP="008E4A1C">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427DA1C0" w14:textId="77777777" w:rsidR="00DB4904" w:rsidRPr="009709C5" w:rsidRDefault="00DB4904" w:rsidP="008E4A1C">
            <w:pPr>
              <w:pStyle w:val="TAC"/>
            </w:pPr>
            <w:r w:rsidRPr="009709C5">
              <w:t>0.00</w:t>
            </w:r>
          </w:p>
        </w:tc>
      </w:tr>
      <w:tr w:rsidR="008E4A1C" w:rsidRPr="009709C5" w14:paraId="61EEED8F"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A8A9C75" w14:textId="77777777" w:rsidR="00DB4904" w:rsidRPr="009709C5" w:rsidRDefault="00DB4904" w:rsidP="008E4A1C">
            <w:pPr>
              <w:pStyle w:val="TAC"/>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2A118AE" w14:textId="77777777" w:rsidR="00DB4904" w:rsidRPr="009709C5" w:rsidRDefault="00DB4904" w:rsidP="008E4A1C">
            <w:pPr>
              <w:pStyle w:val="TAC"/>
            </w:pPr>
            <w:r w:rsidRPr="009709C5">
              <w:t>Influence of TRP measurement grid (NOTE 1)</w:t>
            </w:r>
          </w:p>
        </w:tc>
        <w:tc>
          <w:tcPr>
            <w:tcW w:w="1134" w:type="dxa"/>
            <w:tcBorders>
              <w:top w:val="single" w:sz="6" w:space="0" w:color="auto"/>
              <w:left w:val="single" w:sz="6" w:space="0" w:color="auto"/>
              <w:bottom w:val="single" w:sz="6" w:space="0" w:color="auto"/>
              <w:right w:val="single" w:sz="6" w:space="0" w:color="auto"/>
            </w:tcBorders>
          </w:tcPr>
          <w:p w14:paraId="293CC5CC" w14:textId="77777777" w:rsidR="00DB4904" w:rsidRPr="009709C5" w:rsidRDefault="00AC50D6" w:rsidP="008E4A1C">
            <w:pPr>
              <w:pStyle w:val="TAC"/>
              <w:rPr>
                <w:lang w:eastAsia="ja-JP"/>
              </w:rPr>
            </w:pPr>
            <w:r w:rsidRPr="009709C5">
              <w:rPr>
                <w:lang w:eastAsia="ja-JP"/>
              </w:rPr>
              <w:t>0.32</w:t>
            </w:r>
          </w:p>
        </w:tc>
        <w:tc>
          <w:tcPr>
            <w:tcW w:w="1686" w:type="dxa"/>
            <w:tcBorders>
              <w:top w:val="single" w:sz="6" w:space="0" w:color="auto"/>
              <w:left w:val="single" w:sz="6" w:space="0" w:color="auto"/>
              <w:bottom w:val="single" w:sz="6" w:space="0" w:color="auto"/>
              <w:right w:val="single" w:sz="6" w:space="0" w:color="auto"/>
            </w:tcBorders>
            <w:hideMark/>
          </w:tcPr>
          <w:p w14:paraId="1B7CDCE2"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20327F4E" w14:textId="77777777" w:rsidR="00DB4904" w:rsidRPr="009709C5" w:rsidRDefault="00DB4904"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4C4A8576" w14:textId="77777777" w:rsidR="00DB4904" w:rsidRPr="009709C5" w:rsidRDefault="00AC50D6" w:rsidP="008E4A1C">
            <w:pPr>
              <w:pStyle w:val="TAC"/>
            </w:pPr>
            <w:r w:rsidRPr="009709C5">
              <w:rPr>
                <w:lang w:eastAsia="ja-JP"/>
              </w:rPr>
              <w:t>0.32</w:t>
            </w:r>
          </w:p>
        </w:tc>
      </w:tr>
      <w:tr w:rsidR="008E4A1C" w:rsidRPr="009709C5" w14:paraId="2270E4E1"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61C8428" w14:textId="77777777" w:rsidR="00DB4904" w:rsidRPr="009709C5" w:rsidRDefault="00DB4904" w:rsidP="008E4A1C">
            <w:pPr>
              <w:pStyle w:val="TAC"/>
              <w:rPr>
                <w:lang w:eastAsia="zh-CN"/>
              </w:rPr>
            </w:pPr>
            <w:r w:rsidRPr="009709C5">
              <w:rPr>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F06BA04" w14:textId="77777777" w:rsidR="00DB4904" w:rsidRPr="009709C5" w:rsidRDefault="00DB4904" w:rsidP="008E4A1C">
            <w:pPr>
              <w:pStyle w:val="TAC"/>
            </w:pPr>
            <w:r w:rsidRPr="009709C5">
              <w:t xml:space="preserve">Influence of </w:t>
            </w:r>
            <w:r w:rsidRPr="009709C5">
              <w:rPr>
                <w:rFonts w:cs="Arial"/>
                <w:lang w:bidi="hi-IN"/>
              </w:rPr>
              <w:t>beam peak search grid (NOTE 2)</w:t>
            </w:r>
          </w:p>
        </w:tc>
        <w:tc>
          <w:tcPr>
            <w:tcW w:w="1134" w:type="dxa"/>
            <w:tcBorders>
              <w:top w:val="single" w:sz="6" w:space="0" w:color="auto"/>
              <w:left w:val="single" w:sz="6" w:space="0" w:color="auto"/>
              <w:bottom w:val="single" w:sz="6" w:space="0" w:color="auto"/>
              <w:right w:val="single" w:sz="6" w:space="0" w:color="auto"/>
            </w:tcBorders>
          </w:tcPr>
          <w:p w14:paraId="301AE9DF" w14:textId="77777777" w:rsidR="00DB4904" w:rsidRPr="009709C5" w:rsidRDefault="00DB4904" w:rsidP="008E4A1C">
            <w:pPr>
              <w:pStyle w:val="TAC"/>
            </w:pPr>
            <w:r w:rsidRPr="009709C5">
              <w:t>N/A</w:t>
            </w:r>
          </w:p>
        </w:tc>
        <w:tc>
          <w:tcPr>
            <w:tcW w:w="1686" w:type="dxa"/>
            <w:tcBorders>
              <w:top w:val="single" w:sz="6" w:space="0" w:color="auto"/>
              <w:left w:val="single" w:sz="6" w:space="0" w:color="auto"/>
              <w:bottom w:val="single" w:sz="6" w:space="0" w:color="auto"/>
              <w:right w:val="single" w:sz="6" w:space="0" w:color="auto"/>
            </w:tcBorders>
            <w:hideMark/>
          </w:tcPr>
          <w:p w14:paraId="138ACF41"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4F3DAFC7" w14:textId="77777777" w:rsidR="00DB4904" w:rsidRPr="009709C5" w:rsidRDefault="00DB4904"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0C8D43DB" w14:textId="77777777" w:rsidR="00DB4904" w:rsidRPr="009709C5" w:rsidRDefault="00DB4904" w:rsidP="008E4A1C">
            <w:pPr>
              <w:pStyle w:val="TAC"/>
            </w:pPr>
            <w:r w:rsidRPr="009709C5">
              <w:t>N/A</w:t>
            </w:r>
          </w:p>
        </w:tc>
      </w:tr>
      <w:tr w:rsidR="00DB4904" w:rsidRPr="009709C5" w14:paraId="7E191FF5"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00947AE" w14:textId="77777777" w:rsidR="00DB4904" w:rsidRPr="009709C5" w:rsidRDefault="00DB4904" w:rsidP="008E4A1C">
            <w:pPr>
              <w:pStyle w:val="TAC"/>
              <w:rPr>
                <w:lang w:eastAsia="zh-CN"/>
              </w:rPr>
            </w:pPr>
            <w:r w:rsidRPr="009709C5">
              <w:rPr>
                <w:lang w:eastAsia="zh-CN"/>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F0FC409" w14:textId="77777777" w:rsidR="00DB4904" w:rsidRPr="009709C5" w:rsidRDefault="00DB4904" w:rsidP="008E4A1C">
            <w:pPr>
              <w:pStyle w:val="TAC"/>
            </w:pPr>
            <w:r w:rsidRPr="009709C5">
              <w:t xml:space="preserve">Multiple measurement antenna uncertainty </w:t>
            </w:r>
            <w:r w:rsidRPr="009709C5">
              <w:rPr>
                <w:rFonts w:cs="Arial"/>
                <w:lang w:bidi="hi-IN"/>
              </w:rPr>
              <w:t>(NOTE 5)</w:t>
            </w:r>
          </w:p>
        </w:tc>
        <w:tc>
          <w:tcPr>
            <w:tcW w:w="1134" w:type="dxa"/>
            <w:tcBorders>
              <w:top w:val="single" w:sz="6" w:space="0" w:color="auto"/>
              <w:left w:val="single" w:sz="6" w:space="0" w:color="auto"/>
              <w:bottom w:val="single" w:sz="6" w:space="0" w:color="auto"/>
              <w:right w:val="single" w:sz="6" w:space="0" w:color="auto"/>
            </w:tcBorders>
          </w:tcPr>
          <w:p w14:paraId="7AE087B3" w14:textId="77777777" w:rsidR="00DB4904" w:rsidRPr="009709C5" w:rsidRDefault="00DB4904" w:rsidP="008E4A1C">
            <w:pPr>
              <w:pStyle w:val="TAC"/>
            </w:pPr>
            <w:r w:rsidRPr="009709C5">
              <w:t>0.15</w:t>
            </w:r>
          </w:p>
        </w:tc>
        <w:tc>
          <w:tcPr>
            <w:tcW w:w="1686" w:type="dxa"/>
            <w:tcBorders>
              <w:top w:val="single" w:sz="6" w:space="0" w:color="auto"/>
              <w:left w:val="single" w:sz="6" w:space="0" w:color="auto"/>
              <w:bottom w:val="single" w:sz="6" w:space="0" w:color="auto"/>
              <w:right w:val="single" w:sz="6" w:space="0" w:color="auto"/>
            </w:tcBorders>
          </w:tcPr>
          <w:p w14:paraId="12C2D697" w14:textId="77777777" w:rsidR="00DB4904" w:rsidRPr="009709C5" w:rsidRDefault="00DB4904" w:rsidP="008E4A1C">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57AF1C5F" w14:textId="77777777" w:rsidR="00DB4904" w:rsidRPr="009709C5" w:rsidRDefault="00DB4904" w:rsidP="008E4A1C">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73E04738" w14:textId="77777777" w:rsidR="00DB4904" w:rsidRPr="009709C5" w:rsidRDefault="00DB4904" w:rsidP="008E4A1C">
            <w:pPr>
              <w:pStyle w:val="TAC"/>
            </w:pPr>
            <w:r w:rsidRPr="009709C5">
              <w:t>0.15</w:t>
            </w:r>
          </w:p>
        </w:tc>
      </w:tr>
      <w:tr w:rsidR="00DB4904" w:rsidRPr="009709C5" w14:paraId="5EB234D6"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4EBFA82" w14:textId="77777777" w:rsidR="00DB4904" w:rsidRPr="009709C5" w:rsidRDefault="00DB4904" w:rsidP="008E4A1C">
            <w:pPr>
              <w:pStyle w:val="TAC"/>
              <w:rPr>
                <w:lang w:eastAsia="zh-CN"/>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BF6147D" w14:textId="77777777" w:rsidR="00DB4904" w:rsidRPr="009709C5" w:rsidRDefault="00DB4904" w:rsidP="008E4A1C">
            <w:pPr>
              <w:pStyle w:val="TAC"/>
            </w:pPr>
            <w:r w:rsidRPr="009709C5">
              <w:t>DUT repositioning</w:t>
            </w:r>
          </w:p>
        </w:tc>
        <w:tc>
          <w:tcPr>
            <w:tcW w:w="1134" w:type="dxa"/>
            <w:tcBorders>
              <w:top w:val="single" w:sz="6" w:space="0" w:color="auto"/>
              <w:left w:val="single" w:sz="6" w:space="0" w:color="auto"/>
              <w:bottom w:val="single" w:sz="6" w:space="0" w:color="auto"/>
              <w:right w:val="single" w:sz="6" w:space="0" w:color="auto"/>
            </w:tcBorders>
          </w:tcPr>
          <w:p w14:paraId="7A7CA8EB" w14:textId="77777777" w:rsidR="00DB4904" w:rsidRPr="009709C5" w:rsidRDefault="00AC50D6" w:rsidP="008E4A1C">
            <w:pPr>
              <w:pStyle w:val="TAC"/>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tcPr>
          <w:p w14:paraId="1B693157" w14:textId="77777777" w:rsidR="00DB4904" w:rsidRPr="009709C5" w:rsidRDefault="00DB4904" w:rsidP="008E4A1C">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2D9694B9" w14:textId="77777777" w:rsidR="00DB4904" w:rsidRPr="009709C5" w:rsidRDefault="00DB4904" w:rsidP="008E4A1C">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04D446F1" w14:textId="77777777" w:rsidR="00DB4904" w:rsidRPr="009709C5" w:rsidRDefault="00AC50D6" w:rsidP="008E4A1C">
            <w:pPr>
              <w:pStyle w:val="TAC"/>
            </w:pPr>
            <w:r w:rsidRPr="009709C5">
              <w:rPr>
                <w:lang w:eastAsia="ja-JP"/>
              </w:rPr>
              <w:t>0.00</w:t>
            </w:r>
          </w:p>
        </w:tc>
      </w:tr>
      <w:tr w:rsidR="00AC50D6" w:rsidRPr="009709C5" w14:paraId="68CF7BCE" w14:textId="77777777" w:rsidTr="009F5C30">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5A1D2CD" w14:textId="77777777" w:rsidR="00AC50D6" w:rsidRPr="009709C5" w:rsidRDefault="00AC50D6" w:rsidP="009F5C30">
            <w:pPr>
              <w:pStyle w:val="TAC"/>
              <w:rPr>
                <w:lang w:eastAsia="ja-JP"/>
              </w:rPr>
            </w:pPr>
            <w:r w:rsidRPr="009709C5">
              <w:rPr>
                <w:lang w:eastAsia="ja-JP"/>
              </w:rPr>
              <w:t>17</w:t>
            </w:r>
          </w:p>
        </w:tc>
        <w:tc>
          <w:tcPr>
            <w:tcW w:w="2949" w:type="dxa"/>
            <w:tcBorders>
              <w:top w:val="single" w:sz="6" w:space="0" w:color="auto"/>
              <w:left w:val="single" w:sz="6" w:space="0" w:color="auto"/>
              <w:bottom w:val="single" w:sz="6" w:space="0" w:color="auto"/>
              <w:right w:val="single" w:sz="6" w:space="0" w:color="auto"/>
            </w:tcBorders>
            <w:vAlign w:val="center"/>
          </w:tcPr>
          <w:p w14:paraId="5C20F33D" w14:textId="77777777" w:rsidR="00AC50D6" w:rsidRPr="009709C5" w:rsidRDefault="00AC50D6" w:rsidP="009F5C30">
            <w:pPr>
              <w:pStyle w:val="TAC"/>
            </w:pPr>
            <w:r w:rsidRPr="009709C5">
              <w:rPr>
                <w:lang w:eastAsia="ja-JP"/>
              </w:rPr>
              <w:t>Misalignment of DUT due to change of DUT orientation</w:t>
            </w:r>
          </w:p>
        </w:tc>
        <w:tc>
          <w:tcPr>
            <w:tcW w:w="1134" w:type="dxa"/>
            <w:tcBorders>
              <w:top w:val="single" w:sz="6" w:space="0" w:color="auto"/>
              <w:left w:val="single" w:sz="6" w:space="0" w:color="auto"/>
              <w:bottom w:val="single" w:sz="6" w:space="0" w:color="auto"/>
              <w:right w:val="single" w:sz="6" w:space="0" w:color="auto"/>
            </w:tcBorders>
          </w:tcPr>
          <w:p w14:paraId="7720533C" w14:textId="77777777" w:rsidR="00AC50D6" w:rsidRPr="009709C5" w:rsidRDefault="00AC50D6" w:rsidP="009F5C30">
            <w:pPr>
              <w:pStyle w:val="TAC"/>
            </w:pPr>
            <w:r w:rsidRPr="009709C5">
              <w:rPr>
                <w:lang w:eastAsia="ja-JP"/>
              </w:rPr>
              <w:t>0.10</w:t>
            </w:r>
          </w:p>
        </w:tc>
        <w:tc>
          <w:tcPr>
            <w:tcW w:w="1686" w:type="dxa"/>
            <w:tcBorders>
              <w:top w:val="single" w:sz="6" w:space="0" w:color="auto"/>
              <w:left w:val="single" w:sz="6" w:space="0" w:color="auto"/>
              <w:bottom w:val="single" w:sz="6" w:space="0" w:color="auto"/>
              <w:right w:val="single" w:sz="6" w:space="0" w:color="auto"/>
            </w:tcBorders>
          </w:tcPr>
          <w:p w14:paraId="2E260A1A" w14:textId="77777777" w:rsidR="00AC50D6" w:rsidRPr="009709C5" w:rsidRDefault="00AC50D6" w:rsidP="009F5C30">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45E511B" w14:textId="77777777" w:rsidR="00AC50D6" w:rsidRPr="009709C5" w:rsidRDefault="00AC50D6" w:rsidP="009F5C30">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315A1B21" w14:textId="77777777" w:rsidR="00AC50D6" w:rsidRPr="009709C5" w:rsidRDefault="00AC50D6" w:rsidP="009F5C30">
            <w:pPr>
              <w:pStyle w:val="TAC"/>
            </w:pPr>
            <w:r w:rsidRPr="009709C5">
              <w:rPr>
                <w:lang w:eastAsia="ja-JP"/>
              </w:rPr>
              <w:t>0.10</w:t>
            </w:r>
          </w:p>
        </w:tc>
      </w:tr>
      <w:tr w:rsidR="00DB4904" w:rsidRPr="009709C5" w14:paraId="38706298" w14:textId="77777777" w:rsidTr="00467494">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7ACD7E3A" w14:textId="77777777" w:rsidR="00DB4904" w:rsidRPr="009709C5" w:rsidRDefault="00DB4904" w:rsidP="00467494">
            <w:pPr>
              <w:pStyle w:val="TAH"/>
              <w:spacing w:before="120" w:after="120"/>
            </w:pPr>
            <w:r w:rsidRPr="009709C5">
              <w:t>Stage 1: Calibration measurement</w:t>
            </w:r>
          </w:p>
        </w:tc>
      </w:tr>
      <w:tr w:rsidR="00AC50D6" w:rsidRPr="009709C5" w14:paraId="1729C166"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A832DDF" w14:textId="77777777" w:rsidR="00AC50D6" w:rsidRPr="009709C5" w:rsidRDefault="00AC50D6" w:rsidP="00AC50D6">
            <w:pPr>
              <w:pStyle w:val="TAC"/>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58396E2" w14:textId="77777777" w:rsidR="00AC50D6" w:rsidRPr="009709C5" w:rsidRDefault="00AC50D6" w:rsidP="00AC50D6">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444031E5"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DC6F734" w14:textId="77777777" w:rsidR="00AC50D6" w:rsidRPr="009709C5" w:rsidRDefault="00AC50D6" w:rsidP="00AC50D6">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5067E01" w14:textId="77777777" w:rsidR="00AC50D6" w:rsidRPr="009709C5" w:rsidRDefault="00AC50D6" w:rsidP="00AC50D6">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651CA66E" w14:textId="77777777" w:rsidR="00AC50D6" w:rsidRPr="009709C5" w:rsidRDefault="00AC50D6" w:rsidP="00AC50D6">
            <w:pPr>
              <w:pStyle w:val="TAC"/>
            </w:pPr>
            <w:r w:rsidRPr="009709C5">
              <w:t>0.00</w:t>
            </w:r>
          </w:p>
        </w:tc>
      </w:tr>
      <w:tr w:rsidR="00AC50D6" w:rsidRPr="009709C5" w14:paraId="2696B0DA"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7ED2E10" w14:textId="77777777" w:rsidR="00AC50D6" w:rsidRPr="009709C5" w:rsidRDefault="00AC50D6" w:rsidP="00AC50D6">
            <w:pPr>
              <w:pStyle w:val="TAC"/>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10CE4A5" w14:textId="77777777" w:rsidR="00AC50D6" w:rsidRPr="009709C5" w:rsidRDefault="00AC50D6" w:rsidP="00AC50D6">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06AC56B3"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C86D2D1"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B5261D5"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22801447" w14:textId="77777777" w:rsidR="00AC50D6" w:rsidRPr="009709C5" w:rsidRDefault="00AC50D6" w:rsidP="00AC50D6">
            <w:pPr>
              <w:pStyle w:val="TAC"/>
            </w:pPr>
            <w:r w:rsidRPr="009709C5">
              <w:t>0.00</w:t>
            </w:r>
          </w:p>
        </w:tc>
      </w:tr>
      <w:tr w:rsidR="00AC50D6" w:rsidRPr="009709C5" w14:paraId="25F8964A"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E0B527D" w14:textId="77777777" w:rsidR="00AC50D6" w:rsidRPr="009709C5" w:rsidRDefault="00AC50D6" w:rsidP="00AC50D6">
            <w:pPr>
              <w:pStyle w:val="TAC"/>
            </w:pPr>
            <w:r w:rsidRPr="009709C5">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3688790" w14:textId="77777777" w:rsidR="00AC50D6" w:rsidRPr="009709C5" w:rsidRDefault="00AC50D6" w:rsidP="00AC50D6">
            <w:pPr>
              <w:pStyle w:val="TAC"/>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2C25666C" w14:textId="77777777" w:rsidR="00AC50D6" w:rsidRPr="009709C5" w:rsidRDefault="00292828" w:rsidP="00AC50D6">
            <w:pPr>
              <w:pStyle w:val="TAC"/>
              <w:rPr>
                <w:lang w:eastAsia="ja-JP"/>
              </w:rPr>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hideMark/>
          </w:tcPr>
          <w:p w14:paraId="31D6FF2C"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0080ED5"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702DBEAB" w14:textId="77777777" w:rsidR="00AC50D6" w:rsidRPr="009709C5" w:rsidRDefault="00292828" w:rsidP="00AC50D6">
            <w:pPr>
              <w:pStyle w:val="TAC"/>
            </w:pPr>
            <w:r w:rsidRPr="009709C5">
              <w:rPr>
                <w:lang w:eastAsia="ja-JP"/>
              </w:rPr>
              <w:t>0.00</w:t>
            </w:r>
          </w:p>
        </w:tc>
      </w:tr>
      <w:tr w:rsidR="00AC50D6" w:rsidRPr="009709C5" w14:paraId="3FB0759B"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CAA6B93" w14:textId="77777777" w:rsidR="00AC50D6" w:rsidRPr="009709C5" w:rsidRDefault="00AC50D6" w:rsidP="00AC50D6">
            <w:pPr>
              <w:pStyle w:val="TAC"/>
            </w:pPr>
            <w:r w:rsidRPr="009709C5">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0EDC650" w14:textId="77777777" w:rsidR="00AC50D6" w:rsidRPr="009709C5" w:rsidRDefault="00AC50D6" w:rsidP="00AC50D6">
            <w:pPr>
              <w:pStyle w:val="TAC"/>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7CDDB1B7" w14:textId="392FBB72" w:rsidR="00AC50D6" w:rsidRPr="009709C5" w:rsidRDefault="000E107A" w:rsidP="00AC50D6">
            <w:pPr>
              <w:pStyle w:val="TAC"/>
              <w:rPr>
                <w:lang w:eastAsia="ja-JP"/>
              </w:rPr>
            </w:pPr>
            <w:r w:rsidRPr="009709C5">
              <w:rPr>
                <w:lang w:eastAsia="ja-JP"/>
              </w:rPr>
              <w:t>1.7</w:t>
            </w:r>
          </w:p>
        </w:tc>
        <w:tc>
          <w:tcPr>
            <w:tcW w:w="1686" w:type="dxa"/>
            <w:tcBorders>
              <w:top w:val="single" w:sz="6" w:space="0" w:color="auto"/>
              <w:left w:val="single" w:sz="6" w:space="0" w:color="auto"/>
              <w:bottom w:val="single" w:sz="6" w:space="0" w:color="auto"/>
              <w:right w:val="single" w:sz="6" w:space="0" w:color="auto"/>
            </w:tcBorders>
            <w:hideMark/>
          </w:tcPr>
          <w:p w14:paraId="5FF7C4B2"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F41CD63"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5A7117F2" w14:textId="0F5AF0E4" w:rsidR="00AC50D6" w:rsidRPr="009709C5" w:rsidRDefault="000E107A" w:rsidP="00AC50D6">
            <w:pPr>
              <w:pStyle w:val="TAC"/>
              <w:rPr>
                <w:lang w:eastAsia="ja-JP"/>
              </w:rPr>
            </w:pPr>
            <w:r w:rsidRPr="009709C5">
              <w:rPr>
                <w:lang w:eastAsia="ja-JP"/>
              </w:rPr>
              <w:t>0.85</w:t>
            </w:r>
          </w:p>
        </w:tc>
      </w:tr>
      <w:tr w:rsidR="00AC50D6" w:rsidRPr="009709C5" w14:paraId="64C8F09E"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F9C9B37" w14:textId="77777777" w:rsidR="00AC50D6" w:rsidRPr="009709C5" w:rsidRDefault="00AC50D6" w:rsidP="00AC50D6">
            <w:pPr>
              <w:pStyle w:val="TAC"/>
            </w:pPr>
            <w:r w:rsidRPr="009709C5">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5FB7A00" w14:textId="77777777" w:rsidR="00AC50D6" w:rsidRPr="009709C5" w:rsidRDefault="00AC50D6" w:rsidP="00AC50D6">
            <w:pPr>
              <w:pStyle w:val="TAC"/>
            </w:pPr>
            <w:r w:rsidRPr="009709C5">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7B8436ED" w14:textId="77777777" w:rsidR="00AC50D6" w:rsidRPr="009709C5" w:rsidRDefault="00AC50D6" w:rsidP="00AC50D6">
            <w:pPr>
              <w:pStyle w:val="TAC"/>
            </w:pPr>
            <w:r w:rsidRPr="009709C5">
              <w:rPr>
                <w:lang w:eastAsia="ja-JP"/>
              </w:rPr>
              <w:t>1.70</w:t>
            </w:r>
          </w:p>
        </w:tc>
        <w:tc>
          <w:tcPr>
            <w:tcW w:w="1686" w:type="dxa"/>
            <w:tcBorders>
              <w:top w:val="single" w:sz="6" w:space="0" w:color="auto"/>
              <w:left w:val="single" w:sz="6" w:space="0" w:color="auto"/>
              <w:bottom w:val="single" w:sz="6" w:space="0" w:color="auto"/>
              <w:right w:val="single" w:sz="6" w:space="0" w:color="auto"/>
            </w:tcBorders>
            <w:hideMark/>
          </w:tcPr>
          <w:p w14:paraId="1A3C15A4"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E16EBA7"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205B2C8D" w14:textId="77777777" w:rsidR="00AC50D6" w:rsidRPr="009709C5" w:rsidRDefault="00AC50D6" w:rsidP="00AC50D6">
            <w:pPr>
              <w:pStyle w:val="TAC"/>
            </w:pPr>
            <w:r w:rsidRPr="009709C5">
              <w:rPr>
                <w:lang w:eastAsia="ja-JP"/>
              </w:rPr>
              <w:t>0.85</w:t>
            </w:r>
          </w:p>
        </w:tc>
      </w:tr>
      <w:tr w:rsidR="00AC50D6" w:rsidRPr="009709C5" w14:paraId="0A04AA8F"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BC3BD9C" w14:textId="77777777" w:rsidR="00AC50D6" w:rsidRPr="009709C5" w:rsidRDefault="00AC50D6" w:rsidP="00AC50D6">
            <w:pPr>
              <w:pStyle w:val="TAC"/>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F4DC5D6" w14:textId="77777777" w:rsidR="00AC50D6" w:rsidRPr="009709C5" w:rsidRDefault="00AC50D6" w:rsidP="00AC50D6">
            <w:pPr>
              <w:pStyle w:val="TAC"/>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15AB9D7A" w14:textId="77777777" w:rsidR="00AC50D6" w:rsidRPr="009709C5" w:rsidRDefault="00292828" w:rsidP="00AC50D6">
            <w:pPr>
              <w:pStyle w:val="TAC"/>
              <w:rPr>
                <w:lang w:eastAsia="ja-JP"/>
              </w:rPr>
            </w:pPr>
            <w:r w:rsidRPr="009709C5">
              <w:rPr>
                <w:lang w:eastAsia="ja-JP"/>
              </w:rPr>
              <w:t>0.05</w:t>
            </w:r>
          </w:p>
        </w:tc>
        <w:tc>
          <w:tcPr>
            <w:tcW w:w="1686" w:type="dxa"/>
            <w:tcBorders>
              <w:top w:val="single" w:sz="6" w:space="0" w:color="auto"/>
              <w:left w:val="single" w:sz="6" w:space="0" w:color="auto"/>
              <w:bottom w:val="single" w:sz="6" w:space="0" w:color="auto"/>
              <w:right w:val="single" w:sz="6" w:space="0" w:color="auto"/>
            </w:tcBorders>
            <w:hideMark/>
          </w:tcPr>
          <w:p w14:paraId="73C5192C" w14:textId="77777777" w:rsidR="00AC50D6" w:rsidRPr="009709C5" w:rsidRDefault="00AC50D6" w:rsidP="00AC50D6">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B63B49A" w14:textId="77777777" w:rsidR="00AC50D6" w:rsidRPr="009709C5" w:rsidRDefault="00AC50D6" w:rsidP="00AC50D6">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6B146F74" w14:textId="77777777" w:rsidR="00AC50D6" w:rsidRPr="009709C5" w:rsidRDefault="00292828" w:rsidP="00AC50D6">
            <w:pPr>
              <w:pStyle w:val="TAC"/>
            </w:pPr>
            <w:r w:rsidRPr="009709C5">
              <w:rPr>
                <w:lang w:eastAsia="ja-JP"/>
              </w:rPr>
              <w:t>0.03</w:t>
            </w:r>
          </w:p>
        </w:tc>
      </w:tr>
      <w:tr w:rsidR="00AC50D6" w:rsidRPr="009709C5" w14:paraId="33CE5F97"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00FD556" w14:textId="77777777" w:rsidR="00AC50D6" w:rsidRPr="009709C5" w:rsidRDefault="00AC50D6" w:rsidP="00AC50D6">
            <w:pPr>
              <w:pStyle w:val="TAC"/>
            </w:pPr>
            <w:r w:rsidRPr="009709C5">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A783696" w14:textId="77777777" w:rsidR="00AC50D6" w:rsidRPr="009709C5" w:rsidRDefault="00AC50D6" w:rsidP="00AC50D6">
            <w:pPr>
              <w:pStyle w:val="TAC"/>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60D2D329"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2FBAE5A" w14:textId="77777777" w:rsidR="00AC50D6" w:rsidRPr="009709C5" w:rsidRDefault="00AC50D6" w:rsidP="00AC50D6">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5C5C8018" w14:textId="77777777" w:rsidR="00AC50D6" w:rsidRPr="009709C5" w:rsidRDefault="00AC50D6" w:rsidP="00AC50D6">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63AB0AE8" w14:textId="77777777" w:rsidR="00AC50D6" w:rsidRPr="009709C5" w:rsidRDefault="00AC50D6" w:rsidP="00AC50D6">
            <w:pPr>
              <w:pStyle w:val="TAC"/>
            </w:pPr>
            <w:r w:rsidRPr="009709C5">
              <w:t>0.00</w:t>
            </w:r>
          </w:p>
        </w:tc>
      </w:tr>
      <w:tr w:rsidR="00AC50D6" w:rsidRPr="009709C5" w14:paraId="6BDCB4A6"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F36009F" w14:textId="77777777" w:rsidR="00AC50D6" w:rsidRPr="009709C5" w:rsidRDefault="00AC50D6" w:rsidP="00AC50D6">
            <w:pPr>
              <w:pStyle w:val="TAC"/>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5C2824B" w14:textId="77777777" w:rsidR="00AC50D6" w:rsidRPr="009709C5" w:rsidRDefault="00AC50D6" w:rsidP="00AC50D6">
            <w:pPr>
              <w:pStyle w:val="TAC"/>
            </w:pPr>
            <w:r w:rsidRPr="009709C5">
              <w:t>Quality of quiet zone for calibration process (NOTE 4)</w:t>
            </w:r>
          </w:p>
        </w:tc>
        <w:tc>
          <w:tcPr>
            <w:tcW w:w="1134" w:type="dxa"/>
            <w:tcBorders>
              <w:top w:val="single" w:sz="6" w:space="0" w:color="auto"/>
              <w:left w:val="single" w:sz="6" w:space="0" w:color="auto"/>
              <w:bottom w:val="single" w:sz="6" w:space="0" w:color="auto"/>
              <w:right w:val="single" w:sz="6" w:space="0" w:color="auto"/>
            </w:tcBorders>
          </w:tcPr>
          <w:p w14:paraId="320D495E" w14:textId="77777777" w:rsidR="00AC50D6" w:rsidRPr="009709C5" w:rsidRDefault="00292828" w:rsidP="00AC50D6">
            <w:pPr>
              <w:pStyle w:val="TAC"/>
            </w:pPr>
            <w:r w:rsidRPr="009709C5">
              <w:rPr>
                <w:lang w:eastAsia="ja-JP"/>
              </w:rPr>
              <w:t>0.60</w:t>
            </w:r>
          </w:p>
        </w:tc>
        <w:tc>
          <w:tcPr>
            <w:tcW w:w="1686" w:type="dxa"/>
            <w:tcBorders>
              <w:top w:val="single" w:sz="6" w:space="0" w:color="auto"/>
              <w:left w:val="single" w:sz="6" w:space="0" w:color="auto"/>
              <w:bottom w:val="single" w:sz="6" w:space="0" w:color="auto"/>
              <w:right w:val="single" w:sz="6" w:space="0" w:color="auto"/>
            </w:tcBorders>
            <w:hideMark/>
          </w:tcPr>
          <w:p w14:paraId="42C477FC" w14:textId="77777777" w:rsidR="00AC50D6" w:rsidRPr="009709C5" w:rsidRDefault="00AC50D6" w:rsidP="00AC50D6">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063BDA6A" w14:textId="77777777" w:rsidR="00AC50D6" w:rsidRPr="009709C5" w:rsidRDefault="00AC50D6" w:rsidP="00AC50D6">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4136BC25" w14:textId="77777777" w:rsidR="00AC50D6" w:rsidRPr="009709C5" w:rsidRDefault="00292828" w:rsidP="00AC50D6">
            <w:pPr>
              <w:pStyle w:val="TAC"/>
            </w:pPr>
            <w:r w:rsidRPr="009709C5">
              <w:rPr>
                <w:lang w:eastAsia="ja-JP"/>
              </w:rPr>
              <w:t>0.60</w:t>
            </w:r>
          </w:p>
        </w:tc>
      </w:tr>
      <w:tr w:rsidR="00AC50D6" w:rsidRPr="009709C5" w14:paraId="622E02A6"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D0B4303" w14:textId="77777777" w:rsidR="00AC50D6" w:rsidRPr="009709C5" w:rsidRDefault="00AC50D6" w:rsidP="00AC50D6">
            <w:pPr>
              <w:pStyle w:val="TAC"/>
            </w:pPr>
            <w:r w:rsidRPr="009709C5">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4168390" w14:textId="77777777" w:rsidR="00AC50D6" w:rsidRPr="009709C5" w:rsidRDefault="00AC50D6" w:rsidP="00AC50D6">
            <w:pPr>
              <w:pStyle w:val="TAC"/>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6EC1EB00"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06147FA" w14:textId="77777777" w:rsidR="00AC50D6" w:rsidRPr="009709C5" w:rsidRDefault="00AC50D6" w:rsidP="00AC50D6">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4F1307BA" w14:textId="77777777" w:rsidR="00AC50D6" w:rsidRPr="009709C5" w:rsidRDefault="00AC50D6" w:rsidP="00AC50D6">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281C5678" w14:textId="77777777" w:rsidR="00AC50D6" w:rsidRPr="009709C5" w:rsidRDefault="00AC50D6" w:rsidP="00AC50D6">
            <w:pPr>
              <w:pStyle w:val="TAC"/>
            </w:pPr>
            <w:r w:rsidRPr="009709C5">
              <w:t>0.00</w:t>
            </w:r>
          </w:p>
        </w:tc>
      </w:tr>
      <w:tr w:rsidR="00AC50D6" w:rsidRPr="009709C5" w14:paraId="707FB7BC"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A2877F8" w14:textId="77777777" w:rsidR="00AC50D6" w:rsidRPr="009709C5" w:rsidRDefault="00AC50D6" w:rsidP="00AC50D6">
            <w:pPr>
              <w:pStyle w:val="TAC"/>
            </w:pPr>
            <w:r w:rsidRPr="009709C5">
              <w:t>27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D8F1A85" w14:textId="77777777" w:rsidR="00AC50D6" w:rsidRPr="009709C5" w:rsidRDefault="00AC50D6" w:rsidP="00AC50D6">
            <w:pPr>
              <w:pStyle w:val="TAC"/>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15F9275A" w14:textId="77777777" w:rsidR="00AC50D6" w:rsidRPr="009709C5" w:rsidRDefault="00AC50D6" w:rsidP="00AC50D6">
            <w:pPr>
              <w:pStyle w:val="TAC"/>
              <w:rPr>
                <w:lang w:eastAsia="ja-JP"/>
              </w:rPr>
            </w:pPr>
            <w:r w:rsidRPr="009709C5">
              <w:t>0.28</w:t>
            </w:r>
          </w:p>
        </w:tc>
        <w:tc>
          <w:tcPr>
            <w:tcW w:w="1686" w:type="dxa"/>
            <w:tcBorders>
              <w:top w:val="single" w:sz="6" w:space="0" w:color="auto"/>
              <w:left w:val="single" w:sz="6" w:space="0" w:color="auto"/>
              <w:bottom w:val="single" w:sz="6" w:space="0" w:color="auto"/>
              <w:right w:val="single" w:sz="6" w:space="0" w:color="auto"/>
            </w:tcBorders>
            <w:hideMark/>
          </w:tcPr>
          <w:p w14:paraId="126762AB" w14:textId="77777777" w:rsidR="00AC50D6" w:rsidRPr="009709C5" w:rsidRDefault="00AC50D6" w:rsidP="00AC50D6">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340EBBA" w14:textId="77777777" w:rsidR="00AC50D6" w:rsidRPr="009709C5" w:rsidRDefault="00AC50D6" w:rsidP="00AC50D6">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0C9FFB7E" w14:textId="77777777" w:rsidR="00AC50D6" w:rsidRPr="009709C5" w:rsidRDefault="00AC50D6" w:rsidP="00AC50D6">
            <w:pPr>
              <w:pStyle w:val="TAC"/>
            </w:pPr>
            <w:r w:rsidRPr="009709C5">
              <w:t>0.14</w:t>
            </w:r>
          </w:p>
        </w:tc>
      </w:tr>
      <w:tr w:rsidR="00AC50D6" w:rsidRPr="009709C5" w14:paraId="1655268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EB89284" w14:textId="77777777" w:rsidR="00AC50D6" w:rsidRPr="009709C5" w:rsidRDefault="00AC50D6" w:rsidP="00AC50D6">
            <w:pPr>
              <w:pStyle w:val="TAC"/>
            </w:pPr>
            <w:r w:rsidRPr="009709C5">
              <w:t>28</w:t>
            </w:r>
          </w:p>
        </w:tc>
        <w:tc>
          <w:tcPr>
            <w:tcW w:w="2949" w:type="dxa"/>
            <w:tcBorders>
              <w:top w:val="single" w:sz="6" w:space="0" w:color="auto"/>
              <w:left w:val="single" w:sz="6" w:space="0" w:color="auto"/>
              <w:bottom w:val="single" w:sz="6" w:space="0" w:color="auto"/>
              <w:right w:val="single" w:sz="6" w:space="0" w:color="auto"/>
            </w:tcBorders>
            <w:hideMark/>
          </w:tcPr>
          <w:p w14:paraId="39D9CF75" w14:textId="77777777" w:rsidR="00AC50D6" w:rsidRPr="009709C5" w:rsidRDefault="00AC50D6" w:rsidP="00AC50D6">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73F89EEE" w14:textId="77777777" w:rsidR="00AC50D6" w:rsidRPr="009709C5" w:rsidRDefault="00AC50D6" w:rsidP="00AC50D6">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3F61217" w14:textId="77777777" w:rsidR="00AC50D6" w:rsidRPr="009709C5" w:rsidRDefault="00AC50D6" w:rsidP="00AC50D6">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3220B920" w14:textId="77777777" w:rsidR="00AC50D6" w:rsidRPr="009709C5" w:rsidRDefault="00AC50D6" w:rsidP="00AC50D6">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2C6AC004" w14:textId="77777777" w:rsidR="00AC50D6" w:rsidRPr="009709C5" w:rsidRDefault="00AC50D6" w:rsidP="00AC50D6">
            <w:pPr>
              <w:pStyle w:val="TAC"/>
            </w:pPr>
            <w:r w:rsidRPr="009709C5">
              <w:t>0.00</w:t>
            </w:r>
          </w:p>
        </w:tc>
      </w:tr>
      <w:tr w:rsidR="00DB4904" w:rsidRPr="009709C5" w14:paraId="53975733"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BB4EBE7" w14:textId="77777777" w:rsidR="00DB4904" w:rsidRPr="009709C5" w:rsidRDefault="00DB4904"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46CAE059" w14:textId="77777777" w:rsidR="00DB4904" w:rsidRPr="009709C5" w:rsidRDefault="00DB4904" w:rsidP="00467494">
            <w:pPr>
              <w:pStyle w:val="TAC"/>
              <w:spacing w:before="120" w:after="120"/>
              <w:rPr>
                <w:b/>
              </w:rPr>
            </w:pPr>
            <w:r w:rsidRPr="009709C5">
              <w:rPr>
                <w:b/>
              </w:rPr>
              <w:t>Expanded uncertainty (1.96σ - confidence interval of 95 %)</w:t>
            </w:r>
          </w:p>
        </w:tc>
        <w:tc>
          <w:tcPr>
            <w:tcW w:w="1327" w:type="dxa"/>
            <w:tcBorders>
              <w:top w:val="single" w:sz="6" w:space="0" w:color="auto"/>
              <w:left w:val="single" w:sz="6" w:space="0" w:color="auto"/>
              <w:bottom w:val="single" w:sz="6" w:space="0" w:color="auto"/>
              <w:right w:val="single" w:sz="6" w:space="0" w:color="auto"/>
            </w:tcBorders>
          </w:tcPr>
          <w:p w14:paraId="700D9198" w14:textId="77777777" w:rsidR="00DB4904" w:rsidRPr="009709C5" w:rsidRDefault="00DB4904" w:rsidP="00467494">
            <w:pPr>
              <w:pStyle w:val="TAH"/>
              <w:spacing w:before="120" w:after="120"/>
            </w:pPr>
            <w:r w:rsidRPr="009709C5">
              <w:t>Value</w:t>
            </w:r>
          </w:p>
        </w:tc>
      </w:tr>
      <w:tr w:rsidR="00DB4904" w:rsidRPr="009709C5" w14:paraId="1C96052B"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FF9176A" w14:textId="77777777" w:rsidR="00DB4904" w:rsidRPr="009709C5" w:rsidRDefault="00DB4904" w:rsidP="00467494">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4204402F" w14:textId="77777777" w:rsidR="00DB4904" w:rsidRPr="009709C5" w:rsidRDefault="00DB4904" w:rsidP="00467494">
            <w:pPr>
              <w:pStyle w:val="TAC"/>
              <w:spacing w:before="120" w:after="120"/>
            </w:pPr>
            <w:r w:rsidRPr="009709C5">
              <w:t>TRP Expanded uncertainty (</w:t>
            </w:r>
            <w:r w:rsidRPr="009709C5">
              <w:rPr>
                <w:lang w:eastAsia="ja-JP"/>
              </w:rPr>
              <w:t xml:space="preserve"> 66</w:t>
            </w:r>
            <w:r w:rsidRPr="009709C5">
              <w:t xml:space="preserve"> </w:t>
            </w:r>
            <w:r w:rsidRPr="009709C5">
              <w:rPr>
                <w:lang w:eastAsia="zh-CN"/>
              </w:rPr>
              <w:t>GHz &lt; f &lt;=</w:t>
            </w:r>
            <w:r w:rsidRPr="009709C5">
              <w:rPr>
                <w:lang w:eastAsia="ja-JP"/>
              </w:rPr>
              <w:t xml:space="preserve"> 80</w:t>
            </w:r>
            <w:r w:rsidRPr="009709C5">
              <w:t xml:space="preserve"> GHz) [dB] (a)</w:t>
            </w:r>
          </w:p>
        </w:tc>
        <w:tc>
          <w:tcPr>
            <w:tcW w:w="1327" w:type="dxa"/>
            <w:tcBorders>
              <w:top w:val="single" w:sz="6" w:space="0" w:color="auto"/>
              <w:left w:val="single" w:sz="6" w:space="0" w:color="auto"/>
              <w:bottom w:val="single" w:sz="6" w:space="0" w:color="auto"/>
              <w:right w:val="single" w:sz="6" w:space="0" w:color="auto"/>
            </w:tcBorders>
          </w:tcPr>
          <w:p w14:paraId="381F1C86" w14:textId="339801C4" w:rsidR="00DB4904" w:rsidRPr="009709C5" w:rsidRDefault="000E107A" w:rsidP="00467494">
            <w:pPr>
              <w:pStyle w:val="TAC"/>
              <w:spacing w:before="120" w:after="120"/>
              <w:rPr>
                <w:lang w:eastAsia="ja-JP"/>
              </w:rPr>
            </w:pPr>
            <w:r w:rsidRPr="009709C5">
              <w:rPr>
                <w:lang w:eastAsia="ja-JP"/>
              </w:rPr>
              <w:t>7.31</w:t>
            </w:r>
          </w:p>
        </w:tc>
      </w:tr>
      <w:tr w:rsidR="00DB4904" w:rsidRPr="009709C5" w14:paraId="059BB41F"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250F6D9" w14:textId="77777777" w:rsidR="00DB4904" w:rsidRPr="009709C5" w:rsidRDefault="00DB4904" w:rsidP="00467494">
            <w:pPr>
              <w:pStyle w:val="TAH"/>
              <w:spacing w:before="120" w:after="120"/>
            </w:pPr>
          </w:p>
        </w:tc>
        <w:tc>
          <w:tcPr>
            <w:tcW w:w="6761" w:type="dxa"/>
            <w:gridSpan w:val="4"/>
            <w:tcBorders>
              <w:top w:val="single" w:sz="6" w:space="0" w:color="auto"/>
              <w:left w:val="single" w:sz="6" w:space="0" w:color="auto"/>
              <w:bottom w:val="single" w:sz="6" w:space="0" w:color="auto"/>
              <w:right w:val="single" w:sz="6" w:space="0" w:color="auto"/>
            </w:tcBorders>
            <w:hideMark/>
          </w:tcPr>
          <w:p w14:paraId="371AAD76" w14:textId="77777777" w:rsidR="00DB4904" w:rsidRPr="009709C5" w:rsidRDefault="00DB4904" w:rsidP="00467494">
            <w:pPr>
              <w:pStyle w:val="TAH"/>
              <w:spacing w:before="120" w:after="120"/>
            </w:pPr>
            <w:r w:rsidRPr="009709C5">
              <w:t>Systematic uncertainties (NOTE 3)</w:t>
            </w:r>
          </w:p>
        </w:tc>
        <w:tc>
          <w:tcPr>
            <w:tcW w:w="1327" w:type="dxa"/>
            <w:tcBorders>
              <w:top w:val="single" w:sz="6" w:space="0" w:color="auto"/>
              <w:left w:val="single" w:sz="6" w:space="0" w:color="auto"/>
              <w:bottom w:val="single" w:sz="6" w:space="0" w:color="auto"/>
              <w:right w:val="single" w:sz="6" w:space="0" w:color="auto"/>
            </w:tcBorders>
            <w:hideMark/>
          </w:tcPr>
          <w:p w14:paraId="157D5E6A" w14:textId="77777777" w:rsidR="00DB4904" w:rsidRPr="009709C5" w:rsidRDefault="00DB4904" w:rsidP="00467494">
            <w:pPr>
              <w:pStyle w:val="TAH"/>
              <w:spacing w:before="120" w:after="120"/>
            </w:pPr>
            <w:r w:rsidRPr="009709C5">
              <w:t>Value</w:t>
            </w:r>
          </w:p>
        </w:tc>
      </w:tr>
      <w:tr w:rsidR="00DB4904" w:rsidRPr="009709C5" w14:paraId="42A2D5B0"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159B1CC" w14:textId="77777777" w:rsidR="00DB4904" w:rsidRPr="009709C5" w:rsidRDefault="00DB4904" w:rsidP="00467494">
            <w:pPr>
              <w:pStyle w:val="TAL"/>
              <w:spacing w:before="120" w:after="120"/>
            </w:pPr>
            <w:r w:rsidRPr="009709C5">
              <w:t>2</w:t>
            </w:r>
            <w:r w:rsidR="00AC50D6" w:rsidRPr="009709C5">
              <w:t>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2906C337" w14:textId="77777777" w:rsidR="00DB4904" w:rsidRPr="009709C5" w:rsidRDefault="00DB4904" w:rsidP="00467494">
            <w:pPr>
              <w:pStyle w:val="TAC"/>
              <w:spacing w:before="120" w:after="120"/>
            </w:pPr>
            <w:r w:rsidRPr="009709C5">
              <w:rPr>
                <w:lang w:bidi="hi-IN"/>
              </w:rPr>
              <w:t>Systematic error due to TRP calculation/quadrature (NOTE 1) (b)</w:t>
            </w:r>
          </w:p>
        </w:tc>
        <w:tc>
          <w:tcPr>
            <w:tcW w:w="1327" w:type="dxa"/>
            <w:tcBorders>
              <w:top w:val="single" w:sz="6" w:space="0" w:color="auto"/>
              <w:left w:val="single" w:sz="6" w:space="0" w:color="auto"/>
              <w:bottom w:val="single" w:sz="6" w:space="0" w:color="auto"/>
              <w:right w:val="single" w:sz="6" w:space="0" w:color="auto"/>
            </w:tcBorders>
          </w:tcPr>
          <w:p w14:paraId="037BE23C" w14:textId="77777777" w:rsidR="00DB4904" w:rsidRPr="009709C5" w:rsidRDefault="00292828" w:rsidP="00467494">
            <w:pPr>
              <w:pStyle w:val="TAC"/>
              <w:spacing w:before="120" w:after="120"/>
              <w:rPr>
                <w:lang w:eastAsia="ja-JP"/>
              </w:rPr>
            </w:pPr>
            <w:r w:rsidRPr="009709C5">
              <w:rPr>
                <w:lang w:eastAsia="ja-JP"/>
              </w:rPr>
              <w:t>0.0</w:t>
            </w:r>
          </w:p>
        </w:tc>
      </w:tr>
      <w:tr w:rsidR="00DB4904" w:rsidRPr="009709C5" w14:paraId="3C1A5D23" w14:textId="77777777" w:rsidTr="008E4A1C">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BEC9C1F" w14:textId="77777777" w:rsidR="00DB4904" w:rsidRPr="009709C5" w:rsidRDefault="00AC50D6" w:rsidP="00467494">
            <w:pPr>
              <w:pStyle w:val="TAL"/>
              <w:spacing w:before="120" w:after="120"/>
            </w:pPr>
            <w:r w:rsidRPr="009709C5">
              <w:t>30</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3F2E53A3" w14:textId="77777777" w:rsidR="00DB4904" w:rsidRPr="009709C5" w:rsidRDefault="00DB4904" w:rsidP="00467494">
            <w:pPr>
              <w:pStyle w:val="TAC"/>
              <w:spacing w:before="120" w:after="120"/>
              <w:rPr>
                <w:lang w:bidi="hi-IN"/>
              </w:rPr>
            </w:pPr>
            <w:r w:rsidRPr="009709C5">
              <w:t>Influence of noise (</w:t>
            </w:r>
            <w:r w:rsidRPr="009709C5">
              <w:rPr>
                <w:lang w:eastAsia="ja-JP"/>
              </w:rPr>
              <w:t xml:space="preserve"> 66</w:t>
            </w:r>
            <w:r w:rsidRPr="009709C5">
              <w:t xml:space="preserve"> </w:t>
            </w:r>
            <w:r w:rsidRPr="009709C5">
              <w:rPr>
                <w:lang w:eastAsia="zh-CN"/>
              </w:rPr>
              <w:t>GHz &lt; f &lt;=</w:t>
            </w:r>
            <w:r w:rsidRPr="009709C5">
              <w:t xml:space="preserve"> </w:t>
            </w:r>
            <w:r w:rsidRPr="009709C5">
              <w:rPr>
                <w:lang w:eastAsia="ja-JP"/>
              </w:rPr>
              <w:t>80</w:t>
            </w:r>
            <w:r w:rsidRPr="009709C5">
              <w:t xml:space="preserve"> GHz) (c)</w:t>
            </w:r>
          </w:p>
        </w:tc>
        <w:tc>
          <w:tcPr>
            <w:tcW w:w="1327" w:type="dxa"/>
            <w:tcBorders>
              <w:top w:val="single" w:sz="6" w:space="0" w:color="auto"/>
              <w:left w:val="single" w:sz="6" w:space="0" w:color="auto"/>
              <w:bottom w:val="single" w:sz="6" w:space="0" w:color="auto"/>
              <w:right w:val="single" w:sz="6" w:space="0" w:color="auto"/>
            </w:tcBorders>
          </w:tcPr>
          <w:p w14:paraId="6F4B7026" w14:textId="77777777" w:rsidR="00DB4904" w:rsidRPr="009709C5" w:rsidRDefault="00292828" w:rsidP="00467494">
            <w:pPr>
              <w:pStyle w:val="TAC"/>
              <w:spacing w:before="120" w:after="120"/>
              <w:rPr>
                <w:lang w:eastAsia="ja-JP"/>
              </w:rPr>
            </w:pPr>
            <w:r w:rsidRPr="009709C5">
              <w:rPr>
                <w:lang w:eastAsia="ja-JP"/>
              </w:rPr>
              <w:t>0.64</w:t>
            </w:r>
          </w:p>
        </w:tc>
      </w:tr>
      <w:tr w:rsidR="00DB4904" w:rsidRPr="009709C5" w14:paraId="184F11C1" w14:textId="77777777" w:rsidTr="00467494">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A73E0F4" w14:textId="77777777" w:rsidR="00DB4904" w:rsidRPr="009709C5" w:rsidRDefault="00DB4904" w:rsidP="00467494">
            <w:pPr>
              <w:pStyle w:val="TAL"/>
              <w:spacing w:before="120" w:after="120"/>
            </w:pPr>
            <w:r w:rsidRPr="009709C5">
              <w:t>3</w:t>
            </w:r>
            <w:r w:rsidR="00AC50D6" w:rsidRPr="009709C5">
              <w:t>1</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2A89D74B" w14:textId="77777777" w:rsidR="00DB4904" w:rsidRPr="009709C5" w:rsidRDefault="00DB4904" w:rsidP="00467494">
            <w:pPr>
              <w:pStyle w:val="TAC"/>
              <w:spacing w:before="120" w:after="120"/>
            </w:pPr>
            <w:r w:rsidRPr="009709C5">
              <w:t xml:space="preserve">Systematic error related to beam peak search (NOTE 2) </w:t>
            </w:r>
          </w:p>
        </w:tc>
        <w:tc>
          <w:tcPr>
            <w:tcW w:w="1327" w:type="dxa"/>
            <w:tcBorders>
              <w:top w:val="single" w:sz="6" w:space="0" w:color="auto"/>
              <w:left w:val="single" w:sz="6" w:space="0" w:color="auto"/>
              <w:bottom w:val="single" w:sz="6" w:space="0" w:color="auto"/>
              <w:right w:val="single" w:sz="6" w:space="0" w:color="auto"/>
            </w:tcBorders>
          </w:tcPr>
          <w:p w14:paraId="05152C3F" w14:textId="77777777" w:rsidR="00DB4904" w:rsidRPr="009709C5" w:rsidRDefault="00DB4904" w:rsidP="00467494">
            <w:pPr>
              <w:pStyle w:val="TAC"/>
              <w:spacing w:before="120" w:after="120"/>
              <w:rPr>
                <w:lang w:eastAsia="ja-JP"/>
              </w:rPr>
            </w:pPr>
            <w:r w:rsidRPr="009709C5">
              <w:rPr>
                <w:lang w:eastAsia="ja-JP"/>
              </w:rPr>
              <w:t>N/A</w:t>
            </w:r>
          </w:p>
        </w:tc>
      </w:tr>
      <w:tr w:rsidR="00DB4904" w:rsidRPr="009709C5" w14:paraId="26876DE1" w14:textId="77777777" w:rsidTr="00467494">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2C68DAAD" w14:textId="77777777" w:rsidR="00DB4904" w:rsidRPr="009709C5" w:rsidRDefault="00DB4904" w:rsidP="00467494">
            <w:pPr>
              <w:pStyle w:val="TAH"/>
              <w:spacing w:before="120" w:after="120"/>
            </w:pPr>
            <w:r w:rsidRPr="009709C5">
              <w:t xml:space="preserve">Total measurement uncertainty </w:t>
            </w:r>
          </w:p>
        </w:tc>
        <w:tc>
          <w:tcPr>
            <w:tcW w:w="1327" w:type="dxa"/>
            <w:tcBorders>
              <w:top w:val="single" w:sz="6" w:space="0" w:color="auto"/>
              <w:left w:val="single" w:sz="6" w:space="0" w:color="auto"/>
              <w:bottom w:val="single" w:sz="6" w:space="0" w:color="auto"/>
              <w:right w:val="single" w:sz="6" w:space="0" w:color="auto"/>
            </w:tcBorders>
            <w:hideMark/>
          </w:tcPr>
          <w:p w14:paraId="4D99F637" w14:textId="77777777" w:rsidR="00DB4904" w:rsidRPr="009709C5" w:rsidRDefault="00DB4904" w:rsidP="00467494">
            <w:pPr>
              <w:pStyle w:val="TAH"/>
              <w:spacing w:before="120" w:after="120"/>
            </w:pPr>
            <w:r w:rsidRPr="009709C5">
              <w:t>Value</w:t>
            </w:r>
          </w:p>
        </w:tc>
      </w:tr>
      <w:tr w:rsidR="00DB4904" w:rsidRPr="009709C5" w14:paraId="015B6336" w14:textId="77777777" w:rsidTr="00467494">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348F18AC" w14:textId="77777777" w:rsidR="00DB4904" w:rsidRPr="009709C5" w:rsidRDefault="00DB4904" w:rsidP="00467494">
            <w:pPr>
              <w:pStyle w:val="TAC"/>
              <w:spacing w:before="120" w:after="120"/>
            </w:pPr>
            <w:r w:rsidRPr="009709C5">
              <w:t>Total measurement uncertainty (a)+(b)+(c) [dB]</w:t>
            </w:r>
          </w:p>
        </w:tc>
        <w:tc>
          <w:tcPr>
            <w:tcW w:w="1327" w:type="dxa"/>
            <w:tcBorders>
              <w:top w:val="single" w:sz="4" w:space="0" w:color="auto"/>
              <w:left w:val="single" w:sz="4" w:space="0" w:color="auto"/>
              <w:bottom w:val="single" w:sz="4" w:space="0" w:color="auto"/>
              <w:right w:val="single" w:sz="4" w:space="0" w:color="auto"/>
            </w:tcBorders>
          </w:tcPr>
          <w:p w14:paraId="70B24058" w14:textId="35225600" w:rsidR="00DB4904" w:rsidRPr="009709C5" w:rsidRDefault="000E107A" w:rsidP="00467494">
            <w:pPr>
              <w:pStyle w:val="TAC"/>
              <w:spacing w:before="120" w:after="120"/>
              <w:rPr>
                <w:lang w:eastAsia="ja-JP"/>
              </w:rPr>
            </w:pPr>
            <w:r w:rsidRPr="009709C5">
              <w:rPr>
                <w:lang w:eastAsia="ja-JP"/>
              </w:rPr>
              <w:t>7.95</w:t>
            </w:r>
          </w:p>
        </w:tc>
      </w:tr>
      <w:tr w:rsidR="00DB4904" w:rsidRPr="009709C5" w14:paraId="3335FD77" w14:textId="77777777" w:rsidTr="00467494">
        <w:trPr>
          <w:cantSplit/>
          <w:tblHeader/>
          <w:jc w:val="center"/>
        </w:trPr>
        <w:tc>
          <w:tcPr>
            <w:tcW w:w="8624" w:type="dxa"/>
            <w:gridSpan w:val="6"/>
            <w:tcBorders>
              <w:top w:val="single" w:sz="4" w:space="0" w:color="auto"/>
              <w:left w:val="single" w:sz="6" w:space="0" w:color="auto"/>
              <w:bottom w:val="single" w:sz="6" w:space="0" w:color="auto"/>
              <w:right w:val="single" w:sz="6" w:space="0" w:color="auto"/>
            </w:tcBorders>
            <w:hideMark/>
          </w:tcPr>
          <w:p w14:paraId="29F9D02E" w14:textId="77777777" w:rsidR="00DB4904" w:rsidRPr="009709C5" w:rsidRDefault="00DB4904" w:rsidP="008E4A1C">
            <w:pPr>
              <w:pStyle w:val="TAN"/>
            </w:pPr>
            <w:r w:rsidRPr="009709C5">
              <w:t>NOTE 1:</w:t>
            </w:r>
            <w:r w:rsidRPr="009709C5">
              <w:tab/>
              <w:t xml:space="preserve">This contributor </w:t>
            </w:r>
            <w:r w:rsidRPr="009709C5">
              <w:rPr>
                <w:lang w:bidi="hi-IN"/>
              </w:rPr>
              <w:t>shall only be considered for TRP measurements.</w:t>
            </w:r>
          </w:p>
          <w:p w14:paraId="6FB44C13" w14:textId="77777777" w:rsidR="00DB4904" w:rsidRPr="009709C5" w:rsidRDefault="00DB4904" w:rsidP="008E4A1C">
            <w:pPr>
              <w:pStyle w:val="TAN"/>
            </w:pPr>
            <w:r w:rsidRPr="009709C5">
              <w:t>NOTE 2:</w:t>
            </w:r>
            <w:r w:rsidRPr="009709C5">
              <w:tab/>
              <w:t>This contributor shall only be considered for EIRP measurements.</w:t>
            </w:r>
          </w:p>
          <w:p w14:paraId="72D778A9" w14:textId="77777777" w:rsidR="00DB4904" w:rsidRPr="009709C5" w:rsidRDefault="00DB4904" w:rsidP="008E4A1C">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4F3CE873" w14:textId="77777777" w:rsidR="00DB4904" w:rsidRPr="009709C5" w:rsidRDefault="00DB4904" w:rsidP="008E4A1C">
            <w:pPr>
              <w:pStyle w:val="TAN"/>
            </w:pPr>
            <w:r w:rsidRPr="009709C5">
              <w:t>NOTE 4:</w:t>
            </w:r>
            <w:r w:rsidRPr="009709C5">
              <w:tab/>
              <w:t xml:space="preserve">Value based on procedure defined in </w:t>
            </w:r>
            <w:r w:rsidR="00C107B8" w:rsidRPr="009709C5">
              <w:t xml:space="preserve">clause </w:t>
            </w:r>
            <w:r w:rsidRPr="009709C5">
              <w:t>D.2 of TR 38.810</w:t>
            </w:r>
            <w:r w:rsidR="00AC50D6" w:rsidRPr="009709C5">
              <w:t xml:space="preserve"> for Quiet Zone size of less or equal to 30 cm</w:t>
            </w:r>
            <w:r w:rsidRPr="009709C5">
              <w:t>.</w:t>
            </w:r>
          </w:p>
          <w:p w14:paraId="6EAE63C2" w14:textId="77777777" w:rsidR="00DB4904" w:rsidRPr="009709C5" w:rsidRDefault="00DB4904" w:rsidP="008E4A1C">
            <w:pPr>
              <w:pStyle w:val="TAN"/>
              <w:rPr>
                <w:lang w:eastAsia="ja-JP"/>
              </w:rPr>
            </w:pPr>
            <w:r w:rsidRPr="009709C5">
              <w:t>NOTE 5:</w:t>
            </w:r>
            <w:r w:rsidRPr="009709C5">
              <w:tab/>
              <w:t>Applies to the system which has a structure of mechanical feed antenna positioning.</w:t>
            </w:r>
          </w:p>
        </w:tc>
      </w:tr>
    </w:tbl>
    <w:p w14:paraId="39499EF7" w14:textId="77777777" w:rsidR="00C107B8" w:rsidRPr="009709C5" w:rsidRDefault="00C107B8" w:rsidP="000C20D3"/>
    <w:p w14:paraId="58643050" w14:textId="724D442B" w:rsidR="00C107B8" w:rsidRPr="009709C5" w:rsidRDefault="00C107B8" w:rsidP="00C107B8">
      <w:pPr>
        <w:pStyle w:val="TH"/>
      </w:pPr>
      <w:r w:rsidRPr="009709C5">
        <w:t xml:space="preserve">Table </w:t>
      </w:r>
      <w:r w:rsidRPr="009709C5">
        <w:rPr>
          <w:lang w:eastAsia="ja-JP"/>
        </w:rPr>
        <w:t>B.25.2-12</w:t>
      </w:r>
      <w:r w:rsidRPr="009709C5">
        <w:t xml:space="preserve">: </w:t>
      </w:r>
      <w:r w:rsidRPr="009709C5">
        <w:rPr>
          <w:lang w:eastAsia="ja-JP"/>
        </w:rPr>
        <w:t>U</w:t>
      </w:r>
      <w:r w:rsidRPr="009709C5">
        <w:t>ncertainty assessment for TRP measurement (f=</w:t>
      </w:r>
      <w:r w:rsidRPr="009709C5">
        <w:rPr>
          <w:lang w:eastAsia="ja-JP"/>
        </w:rPr>
        <w:t>6 GHz to 12.75 GHz</w:t>
      </w:r>
      <w:r w:rsidRPr="009709C5">
        <w:t xml:space="preserve">, Quiet Zone size </w:t>
      </w:r>
      <w:r w:rsidRPr="009709C5">
        <w:rPr>
          <w:rFonts w:cs="Arial"/>
        </w:rPr>
        <w:t>≤</w:t>
      </w:r>
      <w:r w:rsidRPr="009709C5">
        <w:t xml:space="preserve"> 30 cm) for PC1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66"/>
        <w:gridCol w:w="1686"/>
        <w:gridCol w:w="992"/>
        <w:gridCol w:w="1327"/>
      </w:tblGrid>
      <w:tr w:rsidR="00C107B8" w:rsidRPr="009709C5" w14:paraId="5B472D25"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69E4AF3" w14:textId="77777777" w:rsidR="00C107B8" w:rsidRPr="009709C5" w:rsidRDefault="00C107B8" w:rsidP="00445F1B">
            <w:pPr>
              <w:pStyle w:val="TAH"/>
              <w:spacing w:before="120" w:after="120"/>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51AE169B" w14:textId="77777777" w:rsidR="00C107B8" w:rsidRPr="009709C5" w:rsidRDefault="00C107B8" w:rsidP="00445F1B">
            <w:pPr>
              <w:pStyle w:val="TAH"/>
              <w:spacing w:before="120" w:after="120"/>
            </w:pPr>
            <w:r w:rsidRPr="009709C5">
              <w:t>Uncertainty source</w:t>
            </w:r>
          </w:p>
        </w:tc>
        <w:tc>
          <w:tcPr>
            <w:tcW w:w="1166" w:type="dxa"/>
            <w:tcBorders>
              <w:top w:val="single" w:sz="6" w:space="0" w:color="auto"/>
              <w:left w:val="single" w:sz="6" w:space="0" w:color="auto"/>
              <w:bottom w:val="single" w:sz="6" w:space="0" w:color="auto"/>
              <w:right w:val="single" w:sz="6" w:space="0" w:color="auto"/>
            </w:tcBorders>
            <w:hideMark/>
          </w:tcPr>
          <w:p w14:paraId="1EA61958" w14:textId="77777777" w:rsidR="00C107B8" w:rsidRPr="009709C5" w:rsidRDefault="00C107B8" w:rsidP="00445F1B">
            <w:pPr>
              <w:pStyle w:val="TAH"/>
              <w:spacing w:before="120" w:after="120"/>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6527010F" w14:textId="77777777" w:rsidR="00C107B8" w:rsidRPr="009709C5" w:rsidRDefault="00C107B8" w:rsidP="00445F1B">
            <w:pPr>
              <w:pStyle w:val="TAH"/>
              <w:spacing w:before="120" w:after="120"/>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24609037" w14:textId="6674BA4F" w:rsidR="00C107B8" w:rsidRPr="009709C5" w:rsidRDefault="00C107B8" w:rsidP="00445F1B">
            <w:pPr>
              <w:pStyle w:val="TAH"/>
              <w:spacing w:before="120" w:after="120"/>
            </w:pPr>
            <w:r w:rsidRPr="009709C5">
              <w:t>Divisor</w:t>
            </w:r>
          </w:p>
        </w:tc>
        <w:tc>
          <w:tcPr>
            <w:tcW w:w="1327" w:type="dxa"/>
            <w:tcBorders>
              <w:top w:val="single" w:sz="6" w:space="0" w:color="auto"/>
              <w:left w:val="single" w:sz="6" w:space="0" w:color="auto"/>
              <w:bottom w:val="single" w:sz="6" w:space="0" w:color="auto"/>
              <w:right w:val="single" w:sz="6" w:space="0" w:color="auto"/>
            </w:tcBorders>
            <w:hideMark/>
          </w:tcPr>
          <w:p w14:paraId="278959CF" w14:textId="77777777" w:rsidR="00C107B8" w:rsidRPr="009709C5" w:rsidRDefault="00C107B8" w:rsidP="00445F1B">
            <w:pPr>
              <w:pStyle w:val="TAH"/>
              <w:spacing w:before="120" w:after="120"/>
            </w:pPr>
            <w:r w:rsidRPr="009709C5">
              <w:t>Standard uncertainty (σ) [dB]</w:t>
            </w:r>
          </w:p>
        </w:tc>
      </w:tr>
      <w:tr w:rsidR="00C107B8" w:rsidRPr="009709C5" w14:paraId="764FBCC8" w14:textId="77777777" w:rsidTr="007256F5">
        <w:trPr>
          <w:cantSplit/>
          <w:tblHeader/>
          <w:jc w:val="center"/>
        </w:trPr>
        <w:tc>
          <w:tcPr>
            <w:tcW w:w="8656" w:type="dxa"/>
            <w:gridSpan w:val="6"/>
            <w:tcBorders>
              <w:top w:val="single" w:sz="6" w:space="0" w:color="auto"/>
              <w:left w:val="single" w:sz="6" w:space="0" w:color="auto"/>
              <w:bottom w:val="single" w:sz="6" w:space="0" w:color="auto"/>
              <w:right w:val="single" w:sz="6" w:space="0" w:color="auto"/>
            </w:tcBorders>
            <w:hideMark/>
          </w:tcPr>
          <w:p w14:paraId="549BC134" w14:textId="77777777" w:rsidR="00C107B8" w:rsidRPr="009709C5" w:rsidRDefault="00C107B8" w:rsidP="00445F1B">
            <w:pPr>
              <w:pStyle w:val="TAH"/>
              <w:spacing w:before="120" w:after="120"/>
            </w:pPr>
            <w:r w:rsidRPr="009709C5">
              <w:t>Stage 2: DUT measurement</w:t>
            </w:r>
          </w:p>
        </w:tc>
      </w:tr>
      <w:tr w:rsidR="007256F5" w:rsidRPr="009709C5" w14:paraId="285A0931"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C0A3D23" w14:textId="77777777" w:rsidR="007256F5" w:rsidRPr="009709C5" w:rsidRDefault="007256F5" w:rsidP="007256F5">
            <w:pPr>
              <w:pStyle w:val="TAC"/>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FD86AEA" w14:textId="77777777" w:rsidR="007256F5" w:rsidRPr="009709C5" w:rsidRDefault="007256F5" w:rsidP="007256F5">
            <w:pPr>
              <w:pStyle w:val="TAC"/>
            </w:pPr>
            <w:r w:rsidRPr="009709C5">
              <w:t>Positioning misalignment</w:t>
            </w:r>
          </w:p>
        </w:tc>
        <w:tc>
          <w:tcPr>
            <w:tcW w:w="1166" w:type="dxa"/>
            <w:tcBorders>
              <w:top w:val="single" w:sz="6" w:space="0" w:color="auto"/>
              <w:left w:val="single" w:sz="6" w:space="0" w:color="auto"/>
              <w:bottom w:val="single" w:sz="6" w:space="0" w:color="auto"/>
              <w:right w:val="single" w:sz="6" w:space="0" w:color="auto"/>
            </w:tcBorders>
          </w:tcPr>
          <w:p w14:paraId="0C8A6EF3" w14:textId="57180179" w:rsidR="007256F5" w:rsidRPr="009709C5" w:rsidRDefault="007256F5" w:rsidP="007256F5">
            <w:pPr>
              <w:pStyle w:val="TAC"/>
            </w:pPr>
            <w:r>
              <w:t>0.02</w:t>
            </w:r>
          </w:p>
        </w:tc>
        <w:tc>
          <w:tcPr>
            <w:tcW w:w="1686" w:type="dxa"/>
            <w:tcBorders>
              <w:top w:val="single" w:sz="6" w:space="0" w:color="auto"/>
              <w:left w:val="single" w:sz="6" w:space="0" w:color="auto"/>
              <w:bottom w:val="single" w:sz="6" w:space="0" w:color="auto"/>
              <w:right w:val="single" w:sz="6" w:space="0" w:color="auto"/>
            </w:tcBorders>
            <w:hideMark/>
          </w:tcPr>
          <w:p w14:paraId="35CF0EE2"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37ACD31"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791EA983" w14:textId="672D8853" w:rsidR="007256F5" w:rsidRPr="009709C5" w:rsidRDefault="007256F5" w:rsidP="007256F5">
            <w:pPr>
              <w:pStyle w:val="TAC"/>
            </w:pPr>
            <w:r>
              <w:t>0.01</w:t>
            </w:r>
          </w:p>
        </w:tc>
      </w:tr>
      <w:tr w:rsidR="007256F5" w:rsidRPr="009709C5" w14:paraId="36F5BEC1"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11F675B" w14:textId="77777777" w:rsidR="007256F5" w:rsidRPr="009709C5" w:rsidRDefault="007256F5" w:rsidP="007256F5">
            <w:pPr>
              <w:pStyle w:val="TAC"/>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CCCDDA2" w14:textId="77777777" w:rsidR="007256F5" w:rsidRPr="009709C5" w:rsidRDefault="007256F5" w:rsidP="007256F5">
            <w:pPr>
              <w:pStyle w:val="TAC"/>
              <w:rPr>
                <w:sz w:val="21"/>
              </w:rPr>
            </w:pPr>
            <w:r w:rsidRPr="009709C5">
              <w:t>Measure distance uncertainty</w:t>
            </w:r>
          </w:p>
        </w:tc>
        <w:tc>
          <w:tcPr>
            <w:tcW w:w="1166" w:type="dxa"/>
            <w:tcBorders>
              <w:top w:val="single" w:sz="6" w:space="0" w:color="auto"/>
              <w:left w:val="single" w:sz="6" w:space="0" w:color="auto"/>
              <w:bottom w:val="single" w:sz="6" w:space="0" w:color="auto"/>
              <w:right w:val="single" w:sz="6" w:space="0" w:color="auto"/>
            </w:tcBorders>
          </w:tcPr>
          <w:p w14:paraId="6A5F65F1" w14:textId="4EB8F3EA"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8D6C370" w14:textId="77777777" w:rsidR="007256F5" w:rsidRPr="009709C5" w:rsidRDefault="007256F5" w:rsidP="007256F5">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12148751" w14:textId="77777777" w:rsidR="007256F5" w:rsidRPr="009709C5" w:rsidRDefault="007256F5" w:rsidP="007256F5">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3897E9EB" w14:textId="43059FF0" w:rsidR="007256F5" w:rsidRPr="009709C5" w:rsidRDefault="007256F5" w:rsidP="007256F5">
            <w:pPr>
              <w:pStyle w:val="TAC"/>
            </w:pPr>
            <w:r w:rsidRPr="009709C5">
              <w:t>0.00</w:t>
            </w:r>
          </w:p>
        </w:tc>
      </w:tr>
      <w:tr w:rsidR="007256F5" w:rsidRPr="009709C5" w14:paraId="63E66B8C"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CA3B88D" w14:textId="77777777" w:rsidR="007256F5" w:rsidRPr="009709C5" w:rsidRDefault="007256F5" w:rsidP="007256F5">
            <w:pPr>
              <w:pStyle w:val="TAC"/>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FEBA2CE" w14:textId="77777777" w:rsidR="007256F5" w:rsidRPr="009709C5" w:rsidRDefault="007256F5" w:rsidP="007256F5">
            <w:pPr>
              <w:pStyle w:val="TAC"/>
            </w:pPr>
            <w:r w:rsidRPr="009709C5">
              <w:t>Quality of Quiet Zone (NOTE 4)</w:t>
            </w:r>
          </w:p>
        </w:tc>
        <w:tc>
          <w:tcPr>
            <w:tcW w:w="1166" w:type="dxa"/>
            <w:tcBorders>
              <w:top w:val="single" w:sz="6" w:space="0" w:color="auto"/>
              <w:left w:val="single" w:sz="6" w:space="0" w:color="auto"/>
              <w:bottom w:val="single" w:sz="6" w:space="0" w:color="auto"/>
              <w:right w:val="single" w:sz="6" w:space="0" w:color="auto"/>
            </w:tcBorders>
          </w:tcPr>
          <w:p w14:paraId="0DD1B1C6" w14:textId="242EE49A" w:rsidR="007256F5" w:rsidRPr="009709C5" w:rsidRDefault="007256F5" w:rsidP="007256F5">
            <w:pPr>
              <w:pStyle w:val="TAC"/>
            </w:pPr>
            <w:r w:rsidRPr="009709C5">
              <w:rPr>
                <w:lang w:eastAsia="ja-JP"/>
              </w:rPr>
              <w:t>0.70</w:t>
            </w:r>
          </w:p>
        </w:tc>
        <w:tc>
          <w:tcPr>
            <w:tcW w:w="1686" w:type="dxa"/>
            <w:tcBorders>
              <w:top w:val="single" w:sz="6" w:space="0" w:color="auto"/>
              <w:left w:val="single" w:sz="6" w:space="0" w:color="auto"/>
              <w:bottom w:val="single" w:sz="6" w:space="0" w:color="auto"/>
              <w:right w:val="single" w:sz="6" w:space="0" w:color="auto"/>
            </w:tcBorders>
            <w:hideMark/>
          </w:tcPr>
          <w:p w14:paraId="409DB300"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7CE8D812" w14:textId="77777777" w:rsidR="007256F5" w:rsidRPr="009709C5" w:rsidRDefault="007256F5" w:rsidP="007256F5">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0BB618E9" w14:textId="6C07562B" w:rsidR="007256F5" w:rsidRPr="009709C5" w:rsidRDefault="007256F5" w:rsidP="007256F5">
            <w:pPr>
              <w:pStyle w:val="TAC"/>
            </w:pPr>
            <w:r w:rsidRPr="009709C5">
              <w:rPr>
                <w:lang w:eastAsia="ja-JP"/>
              </w:rPr>
              <w:t>0.70</w:t>
            </w:r>
          </w:p>
        </w:tc>
      </w:tr>
      <w:tr w:rsidR="007256F5" w:rsidRPr="009709C5" w14:paraId="026BFEF6"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9B8CFF3" w14:textId="77777777" w:rsidR="007256F5" w:rsidRPr="009709C5" w:rsidRDefault="007256F5" w:rsidP="007256F5">
            <w:pPr>
              <w:pStyle w:val="TAC"/>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20E5AF1" w14:textId="77777777" w:rsidR="007256F5" w:rsidRPr="009709C5" w:rsidRDefault="007256F5" w:rsidP="007256F5">
            <w:pPr>
              <w:pStyle w:val="TAC"/>
            </w:pPr>
            <w:r w:rsidRPr="009709C5">
              <w:t>Mismatch</w:t>
            </w:r>
          </w:p>
        </w:tc>
        <w:tc>
          <w:tcPr>
            <w:tcW w:w="1166" w:type="dxa"/>
            <w:tcBorders>
              <w:top w:val="single" w:sz="6" w:space="0" w:color="auto"/>
              <w:left w:val="single" w:sz="6" w:space="0" w:color="auto"/>
              <w:bottom w:val="single" w:sz="6" w:space="0" w:color="auto"/>
              <w:right w:val="single" w:sz="6" w:space="0" w:color="auto"/>
            </w:tcBorders>
          </w:tcPr>
          <w:p w14:paraId="5BC3BC32" w14:textId="3806FD10" w:rsidR="007256F5" w:rsidRPr="009709C5" w:rsidRDefault="007256F5" w:rsidP="007256F5">
            <w:pPr>
              <w:pStyle w:val="TAC"/>
              <w:rPr>
                <w:lang w:eastAsia="ja-JP"/>
              </w:rPr>
            </w:pPr>
            <w:r w:rsidRPr="009709C5">
              <w:rPr>
                <w:lang w:eastAsia="ja-JP"/>
              </w:rPr>
              <w:t>1.60</w:t>
            </w:r>
          </w:p>
        </w:tc>
        <w:tc>
          <w:tcPr>
            <w:tcW w:w="1686" w:type="dxa"/>
            <w:tcBorders>
              <w:top w:val="single" w:sz="6" w:space="0" w:color="auto"/>
              <w:left w:val="single" w:sz="6" w:space="0" w:color="auto"/>
              <w:bottom w:val="single" w:sz="6" w:space="0" w:color="auto"/>
              <w:right w:val="single" w:sz="6" w:space="0" w:color="auto"/>
            </w:tcBorders>
            <w:hideMark/>
          </w:tcPr>
          <w:p w14:paraId="7F17B289"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4B2932F2" w14:textId="77777777" w:rsidR="007256F5" w:rsidRPr="009709C5" w:rsidRDefault="007256F5" w:rsidP="007256F5">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06944D74" w14:textId="18AC0A3E" w:rsidR="007256F5" w:rsidRPr="009709C5" w:rsidRDefault="007256F5" w:rsidP="007256F5">
            <w:pPr>
              <w:pStyle w:val="TAC"/>
              <w:rPr>
                <w:lang w:eastAsia="ja-JP"/>
              </w:rPr>
            </w:pPr>
            <w:r w:rsidRPr="009709C5">
              <w:rPr>
                <w:lang w:eastAsia="ja-JP"/>
              </w:rPr>
              <w:t>1.60</w:t>
            </w:r>
          </w:p>
        </w:tc>
      </w:tr>
      <w:tr w:rsidR="007256F5" w:rsidRPr="009709C5" w14:paraId="61EE2320"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420D01A" w14:textId="77777777" w:rsidR="007256F5" w:rsidRPr="009709C5" w:rsidRDefault="007256F5" w:rsidP="007256F5">
            <w:pPr>
              <w:pStyle w:val="TAC"/>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9DC39C7" w14:textId="77777777" w:rsidR="007256F5" w:rsidRPr="009709C5" w:rsidRDefault="007256F5" w:rsidP="007256F5">
            <w:pPr>
              <w:pStyle w:val="TAC"/>
            </w:pPr>
            <w:r w:rsidRPr="009709C5">
              <w:t>Standing wave between the DUT and measurement antenna</w:t>
            </w:r>
          </w:p>
        </w:tc>
        <w:tc>
          <w:tcPr>
            <w:tcW w:w="1166" w:type="dxa"/>
            <w:tcBorders>
              <w:top w:val="single" w:sz="6" w:space="0" w:color="auto"/>
              <w:left w:val="single" w:sz="6" w:space="0" w:color="auto"/>
              <w:bottom w:val="single" w:sz="6" w:space="0" w:color="auto"/>
              <w:right w:val="single" w:sz="6" w:space="0" w:color="auto"/>
            </w:tcBorders>
          </w:tcPr>
          <w:p w14:paraId="10A1914E" w14:textId="12C8BCE9"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1501802" w14:textId="77777777" w:rsidR="007256F5" w:rsidRPr="009709C5" w:rsidRDefault="007256F5" w:rsidP="007256F5">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18B5C0D2" w14:textId="77777777" w:rsidR="007256F5" w:rsidRPr="009709C5" w:rsidRDefault="007256F5" w:rsidP="007256F5">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0FB305B1" w14:textId="44252E54" w:rsidR="007256F5" w:rsidRPr="009709C5" w:rsidRDefault="007256F5" w:rsidP="007256F5">
            <w:pPr>
              <w:pStyle w:val="TAC"/>
            </w:pPr>
            <w:r w:rsidRPr="009709C5">
              <w:t>0.00</w:t>
            </w:r>
          </w:p>
        </w:tc>
      </w:tr>
      <w:tr w:rsidR="007256F5" w:rsidRPr="009709C5" w14:paraId="653100BD"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7C67BF0" w14:textId="77777777" w:rsidR="007256F5" w:rsidRPr="009709C5" w:rsidRDefault="007256F5" w:rsidP="007256F5">
            <w:pPr>
              <w:pStyle w:val="TAC"/>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48D5C95" w14:textId="77777777" w:rsidR="007256F5" w:rsidRPr="009709C5" w:rsidRDefault="007256F5" w:rsidP="007256F5">
            <w:pPr>
              <w:pStyle w:val="TAC"/>
            </w:pPr>
            <w:r w:rsidRPr="009709C5">
              <w:t>Uncertainty of the RF power measurement equipment</w:t>
            </w:r>
          </w:p>
        </w:tc>
        <w:tc>
          <w:tcPr>
            <w:tcW w:w="1166" w:type="dxa"/>
            <w:tcBorders>
              <w:top w:val="single" w:sz="6" w:space="0" w:color="auto"/>
              <w:left w:val="single" w:sz="6" w:space="0" w:color="auto"/>
              <w:bottom w:val="single" w:sz="6" w:space="0" w:color="auto"/>
              <w:right w:val="single" w:sz="6" w:space="0" w:color="auto"/>
            </w:tcBorders>
          </w:tcPr>
          <w:p w14:paraId="1E25BB63" w14:textId="0127B6D6" w:rsidR="007256F5" w:rsidRPr="009709C5" w:rsidRDefault="007256F5" w:rsidP="007256F5">
            <w:pPr>
              <w:pStyle w:val="TAC"/>
            </w:pPr>
            <w:r w:rsidRPr="009709C5">
              <w:rPr>
                <w:lang w:eastAsia="ja-JP"/>
              </w:rPr>
              <w:t>2.00</w:t>
            </w:r>
          </w:p>
        </w:tc>
        <w:tc>
          <w:tcPr>
            <w:tcW w:w="1686" w:type="dxa"/>
            <w:tcBorders>
              <w:top w:val="single" w:sz="6" w:space="0" w:color="auto"/>
              <w:left w:val="single" w:sz="6" w:space="0" w:color="auto"/>
              <w:bottom w:val="single" w:sz="6" w:space="0" w:color="auto"/>
              <w:right w:val="single" w:sz="6" w:space="0" w:color="auto"/>
            </w:tcBorders>
            <w:hideMark/>
          </w:tcPr>
          <w:p w14:paraId="28929717"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1ABB03D5"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138EB7E1" w14:textId="23BDE609" w:rsidR="007256F5" w:rsidRPr="009709C5" w:rsidRDefault="007256F5" w:rsidP="007256F5">
            <w:pPr>
              <w:pStyle w:val="TAC"/>
            </w:pPr>
            <w:r w:rsidRPr="009709C5">
              <w:rPr>
                <w:lang w:eastAsia="ja-JP"/>
              </w:rPr>
              <w:t>1.00</w:t>
            </w:r>
          </w:p>
        </w:tc>
      </w:tr>
      <w:tr w:rsidR="007256F5" w:rsidRPr="009709C5" w14:paraId="742B27B2"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3F62FDF" w14:textId="77777777" w:rsidR="007256F5" w:rsidRPr="009709C5" w:rsidRDefault="007256F5" w:rsidP="007256F5">
            <w:pPr>
              <w:pStyle w:val="TAC"/>
            </w:pPr>
            <w:r w:rsidRPr="009709C5">
              <w:t>7</w:t>
            </w:r>
          </w:p>
        </w:tc>
        <w:tc>
          <w:tcPr>
            <w:tcW w:w="2949" w:type="dxa"/>
            <w:tcBorders>
              <w:top w:val="single" w:sz="6" w:space="0" w:color="auto"/>
              <w:left w:val="single" w:sz="6" w:space="0" w:color="auto"/>
              <w:bottom w:val="single" w:sz="6" w:space="0" w:color="auto"/>
              <w:right w:val="single" w:sz="6" w:space="0" w:color="auto"/>
            </w:tcBorders>
            <w:hideMark/>
          </w:tcPr>
          <w:p w14:paraId="3697565A" w14:textId="77777777" w:rsidR="007256F5" w:rsidRPr="009709C5" w:rsidRDefault="007256F5" w:rsidP="007256F5">
            <w:pPr>
              <w:pStyle w:val="TAC"/>
            </w:pPr>
            <w:r w:rsidRPr="009709C5">
              <w:t>Phase curvature</w:t>
            </w:r>
          </w:p>
        </w:tc>
        <w:tc>
          <w:tcPr>
            <w:tcW w:w="1166" w:type="dxa"/>
            <w:tcBorders>
              <w:top w:val="single" w:sz="6" w:space="0" w:color="auto"/>
              <w:left w:val="single" w:sz="6" w:space="0" w:color="auto"/>
              <w:bottom w:val="single" w:sz="6" w:space="0" w:color="auto"/>
              <w:right w:val="single" w:sz="6" w:space="0" w:color="auto"/>
            </w:tcBorders>
          </w:tcPr>
          <w:p w14:paraId="66D89A74" w14:textId="64C202BA"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EAA333A" w14:textId="77777777" w:rsidR="007256F5" w:rsidRPr="009709C5" w:rsidRDefault="007256F5" w:rsidP="007256F5">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27BFECF" w14:textId="77777777" w:rsidR="007256F5" w:rsidRPr="009709C5" w:rsidRDefault="007256F5" w:rsidP="007256F5">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69EAEA4B" w14:textId="5AEECC05" w:rsidR="007256F5" w:rsidRPr="009709C5" w:rsidRDefault="007256F5" w:rsidP="007256F5">
            <w:pPr>
              <w:pStyle w:val="TAC"/>
            </w:pPr>
            <w:r w:rsidRPr="009709C5">
              <w:t>0.00</w:t>
            </w:r>
          </w:p>
        </w:tc>
      </w:tr>
      <w:tr w:rsidR="007256F5" w:rsidRPr="009709C5" w14:paraId="060A2DA3"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69ED073" w14:textId="77777777" w:rsidR="007256F5" w:rsidRPr="009709C5" w:rsidRDefault="007256F5" w:rsidP="007256F5">
            <w:pPr>
              <w:pStyle w:val="TAC"/>
            </w:pPr>
            <w:r w:rsidRPr="009709C5">
              <w:t>8</w:t>
            </w:r>
          </w:p>
        </w:tc>
        <w:tc>
          <w:tcPr>
            <w:tcW w:w="2949" w:type="dxa"/>
            <w:tcBorders>
              <w:top w:val="single" w:sz="6" w:space="0" w:color="auto"/>
              <w:left w:val="single" w:sz="6" w:space="0" w:color="auto"/>
              <w:bottom w:val="single" w:sz="6" w:space="0" w:color="auto"/>
              <w:right w:val="single" w:sz="6" w:space="0" w:color="auto"/>
            </w:tcBorders>
            <w:hideMark/>
          </w:tcPr>
          <w:p w14:paraId="05AF9E21" w14:textId="77777777" w:rsidR="007256F5" w:rsidRPr="009709C5" w:rsidRDefault="007256F5" w:rsidP="007256F5">
            <w:pPr>
              <w:pStyle w:val="TAC"/>
            </w:pPr>
            <w:r w:rsidRPr="009709C5">
              <w:t>Amplifier uncertainties</w:t>
            </w:r>
          </w:p>
        </w:tc>
        <w:tc>
          <w:tcPr>
            <w:tcW w:w="1166" w:type="dxa"/>
            <w:tcBorders>
              <w:top w:val="single" w:sz="6" w:space="0" w:color="auto"/>
              <w:left w:val="single" w:sz="6" w:space="0" w:color="auto"/>
              <w:bottom w:val="single" w:sz="6" w:space="0" w:color="auto"/>
              <w:right w:val="single" w:sz="6" w:space="0" w:color="auto"/>
            </w:tcBorders>
          </w:tcPr>
          <w:p w14:paraId="3D51FD01" w14:textId="5DD4E971" w:rsidR="007256F5" w:rsidRPr="009709C5" w:rsidRDefault="007256F5" w:rsidP="007256F5">
            <w:pPr>
              <w:pStyle w:val="TAC"/>
            </w:pPr>
            <w:r w:rsidRPr="009709C5">
              <w:rPr>
                <w:lang w:eastAsia="ja-JP"/>
              </w:rPr>
              <w:t>2.1</w:t>
            </w:r>
          </w:p>
        </w:tc>
        <w:tc>
          <w:tcPr>
            <w:tcW w:w="1686" w:type="dxa"/>
            <w:tcBorders>
              <w:top w:val="single" w:sz="6" w:space="0" w:color="auto"/>
              <w:left w:val="single" w:sz="6" w:space="0" w:color="auto"/>
              <w:bottom w:val="single" w:sz="6" w:space="0" w:color="auto"/>
              <w:right w:val="single" w:sz="6" w:space="0" w:color="auto"/>
            </w:tcBorders>
            <w:hideMark/>
          </w:tcPr>
          <w:p w14:paraId="0D63DEDE"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B699369"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2C48F5CB" w14:textId="14C3AB49" w:rsidR="007256F5" w:rsidRPr="009709C5" w:rsidRDefault="007256F5" w:rsidP="007256F5">
            <w:pPr>
              <w:pStyle w:val="TAC"/>
            </w:pPr>
            <w:r w:rsidRPr="009709C5">
              <w:rPr>
                <w:lang w:eastAsia="ja-JP"/>
              </w:rPr>
              <w:t>1.05</w:t>
            </w:r>
          </w:p>
        </w:tc>
      </w:tr>
      <w:tr w:rsidR="007256F5" w:rsidRPr="009709C5" w14:paraId="322C5251"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F85853B" w14:textId="77777777" w:rsidR="007256F5" w:rsidRPr="009709C5" w:rsidRDefault="007256F5" w:rsidP="007256F5">
            <w:pPr>
              <w:pStyle w:val="TAC"/>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5054F90E" w14:textId="77777777" w:rsidR="007256F5" w:rsidRPr="009709C5" w:rsidRDefault="007256F5" w:rsidP="007256F5">
            <w:pPr>
              <w:pStyle w:val="TAC"/>
            </w:pPr>
            <w:r w:rsidRPr="009709C5">
              <w:t>Random uncertainty</w:t>
            </w:r>
          </w:p>
        </w:tc>
        <w:tc>
          <w:tcPr>
            <w:tcW w:w="1166" w:type="dxa"/>
            <w:tcBorders>
              <w:top w:val="single" w:sz="6" w:space="0" w:color="auto"/>
              <w:left w:val="single" w:sz="6" w:space="0" w:color="auto"/>
              <w:bottom w:val="single" w:sz="6" w:space="0" w:color="auto"/>
              <w:right w:val="single" w:sz="6" w:space="0" w:color="auto"/>
            </w:tcBorders>
          </w:tcPr>
          <w:p w14:paraId="66E37902" w14:textId="4FBE4112" w:rsidR="007256F5" w:rsidRPr="009709C5" w:rsidRDefault="007256F5" w:rsidP="007256F5">
            <w:pPr>
              <w:pStyle w:val="TAC"/>
            </w:pPr>
            <w:r w:rsidRPr="009709C5">
              <w:rPr>
                <w:lang w:eastAsia="ja-JP"/>
              </w:rPr>
              <w:t>0.5</w:t>
            </w:r>
          </w:p>
        </w:tc>
        <w:tc>
          <w:tcPr>
            <w:tcW w:w="1686" w:type="dxa"/>
            <w:tcBorders>
              <w:top w:val="single" w:sz="6" w:space="0" w:color="auto"/>
              <w:left w:val="single" w:sz="6" w:space="0" w:color="auto"/>
              <w:bottom w:val="single" w:sz="6" w:space="0" w:color="auto"/>
              <w:right w:val="single" w:sz="6" w:space="0" w:color="auto"/>
            </w:tcBorders>
            <w:hideMark/>
          </w:tcPr>
          <w:p w14:paraId="3FA62349"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3A46E06"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361DD976" w14:textId="5217C6B1" w:rsidR="007256F5" w:rsidRPr="009709C5" w:rsidRDefault="007256F5" w:rsidP="007256F5">
            <w:pPr>
              <w:pStyle w:val="TAC"/>
            </w:pPr>
            <w:r w:rsidRPr="009709C5">
              <w:rPr>
                <w:lang w:eastAsia="ja-JP"/>
              </w:rPr>
              <w:t>0.25</w:t>
            </w:r>
          </w:p>
        </w:tc>
      </w:tr>
      <w:tr w:rsidR="007256F5" w:rsidRPr="009709C5" w14:paraId="6EB00BF0"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95ECE15" w14:textId="77777777" w:rsidR="007256F5" w:rsidRPr="009709C5" w:rsidRDefault="007256F5" w:rsidP="007256F5">
            <w:pPr>
              <w:pStyle w:val="TAC"/>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7514E19A" w14:textId="77777777" w:rsidR="007256F5" w:rsidRPr="009709C5" w:rsidRDefault="007256F5" w:rsidP="007256F5">
            <w:pPr>
              <w:pStyle w:val="TAC"/>
            </w:pPr>
            <w:r w:rsidRPr="009709C5">
              <w:t>Influence of the XPD</w:t>
            </w:r>
          </w:p>
        </w:tc>
        <w:tc>
          <w:tcPr>
            <w:tcW w:w="1166" w:type="dxa"/>
            <w:tcBorders>
              <w:top w:val="single" w:sz="6" w:space="0" w:color="auto"/>
              <w:left w:val="single" w:sz="6" w:space="0" w:color="auto"/>
              <w:bottom w:val="single" w:sz="6" w:space="0" w:color="auto"/>
              <w:right w:val="single" w:sz="6" w:space="0" w:color="auto"/>
            </w:tcBorders>
            <w:hideMark/>
          </w:tcPr>
          <w:p w14:paraId="3D1FD951" w14:textId="0CB4EA0A" w:rsidR="007256F5" w:rsidRPr="009709C5" w:rsidRDefault="007256F5" w:rsidP="007256F5">
            <w:pPr>
              <w:pStyle w:val="TAC"/>
              <w:rPr>
                <w:lang w:eastAsia="ja-JP"/>
              </w:rPr>
            </w:pPr>
            <w:r w:rsidRPr="009709C5">
              <w:rPr>
                <w:lang w:eastAsia="ja-JP"/>
              </w:rPr>
              <w:t>0.09</w:t>
            </w:r>
          </w:p>
        </w:tc>
        <w:tc>
          <w:tcPr>
            <w:tcW w:w="1686" w:type="dxa"/>
            <w:tcBorders>
              <w:top w:val="single" w:sz="6" w:space="0" w:color="auto"/>
              <w:left w:val="single" w:sz="6" w:space="0" w:color="auto"/>
              <w:bottom w:val="single" w:sz="6" w:space="0" w:color="auto"/>
              <w:right w:val="single" w:sz="6" w:space="0" w:color="auto"/>
            </w:tcBorders>
            <w:hideMark/>
          </w:tcPr>
          <w:p w14:paraId="09E0C262" w14:textId="77777777" w:rsidR="007256F5" w:rsidRPr="009709C5" w:rsidRDefault="007256F5" w:rsidP="007256F5">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E8DE7CC" w14:textId="77777777" w:rsidR="007256F5" w:rsidRPr="009709C5" w:rsidRDefault="007256F5" w:rsidP="007256F5">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75022771" w14:textId="2A12566F" w:rsidR="007256F5" w:rsidRPr="009709C5" w:rsidRDefault="007256F5" w:rsidP="007256F5">
            <w:pPr>
              <w:pStyle w:val="TAC"/>
              <w:rPr>
                <w:lang w:eastAsia="ja-JP"/>
              </w:rPr>
            </w:pPr>
            <w:r w:rsidRPr="009709C5">
              <w:rPr>
                <w:lang w:eastAsia="ja-JP"/>
              </w:rPr>
              <w:t>0.064</w:t>
            </w:r>
          </w:p>
        </w:tc>
      </w:tr>
      <w:tr w:rsidR="007256F5" w:rsidRPr="009709C5" w14:paraId="1E5179B4"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2C6F9FC" w14:textId="77777777" w:rsidR="007256F5" w:rsidRPr="009709C5" w:rsidRDefault="007256F5" w:rsidP="007256F5">
            <w:pPr>
              <w:pStyle w:val="TAC"/>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567125DE" w14:textId="77777777" w:rsidR="007256F5" w:rsidRPr="009709C5" w:rsidRDefault="007256F5" w:rsidP="007256F5">
            <w:pPr>
              <w:pStyle w:val="TAC"/>
            </w:pPr>
            <w:r w:rsidRPr="009709C5">
              <w:t>Insertion Loss Variation</w:t>
            </w:r>
          </w:p>
        </w:tc>
        <w:tc>
          <w:tcPr>
            <w:tcW w:w="1166" w:type="dxa"/>
            <w:tcBorders>
              <w:top w:val="single" w:sz="6" w:space="0" w:color="auto"/>
              <w:left w:val="single" w:sz="6" w:space="0" w:color="auto"/>
              <w:bottom w:val="single" w:sz="6" w:space="0" w:color="auto"/>
              <w:right w:val="single" w:sz="6" w:space="0" w:color="auto"/>
            </w:tcBorders>
          </w:tcPr>
          <w:p w14:paraId="4DC69016" w14:textId="0EC48993"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5927F0C" w14:textId="77777777" w:rsidR="007256F5" w:rsidRPr="009709C5" w:rsidRDefault="007256F5" w:rsidP="007256F5">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020CE24" w14:textId="77777777" w:rsidR="007256F5" w:rsidRPr="009709C5" w:rsidRDefault="007256F5" w:rsidP="007256F5">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359132AA" w14:textId="078924A8" w:rsidR="007256F5" w:rsidRPr="009709C5" w:rsidRDefault="007256F5" w:rsidP="007256F5">
            <w:pPr>
              <w:pStyle w:val="TAC"/>
            </w:pPr>
            <w:r w:rsidRPr="009709C5">
              <w:t>0.00</w:t>
            </w:r>
          </w:p>
        </w:tc>
      </w:tr>
      <w:tr w:rsidR="007256F5" w:rsidRPr="009709C5" w14:paraId="0AB291F5"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6B6AEFB" w14:textId="77777777" w:rsidR="007256F5" w:rsidRPr="009709C5" w:rsidRDefault="007256F5" w:rsidP="007256F5">
            <w:pPr>
              <w:pStyle w:val="TAC"/>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19639CB1" w14:textId="77777777" w:rsidR="007256F5" w:rsidRPr="009709C5" w:rsidRDefault="007256F5" w:rsidP="007256F5">
            <w:pPr>
              <w:pStyle w:val="TAC"/>
            </w:pPr>
            <w:r w:rsidRPr="009709C5">
              <w:t>RF leakage (from measurement antenna to the receiver/transmitter)</w:t>
            </w:r>
          </w:p>
        </w:tc>
        <w:tc>
          <w:tcPr>
            <w:tcW w:w="1166" w:type="dxa"/>
            <w:tcBorders>
              <w:top w:val="single" w:sz="6" w:space="0" w:color="auto"/>
              <w:left w:val="single" w:sz="6" w:space="0" w:color="auto"/>
              <w:bottom w:val="single" w:sz="6" w:space="0" w:color="auto"/>
              <w:right w:val="single" w:sz="6" w:space="0" w:color="auto"/>
            </w:tcBorders>
          </w:tcPr>
          <w:p w14:paraId="1D7EED0C" w14:textId="1AC34F2A"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958A86C"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49420084" w14:textId="77777777" w:rsidR="007256F5" w:rsidRPr="009709C5" w:rsidRDefault="007256F5" w:rsidP="007256F5">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041A9429" w14:textId="692742B1" w:rsidR="007256F5" w:rsidRPr="009709C5" w:rsidRDefault="007256F5" w:rsidP="007256F5">
            <w:pPr>
              <w:pStyle w:val="TAC"/>
            </w:pPr>
            <w:r w:rsidRPr="009709C5">
              <w:t>0.00</w:t>
            </w:r>
          </w:p>
        </w:tc>
      </w:tr>
      <w:tr w:rsidR="007256F5" w:rsidRPr="009709C5" w14:paraId="0B171CA1"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F962C28" w14:textId="77777777" w:rsidR="007256F5" w:rsidRPr="009709C5" w:rsidRDefault="007256F5" w:rsidP="007256F5">
            <w:pPr>
              <w:pStyle w:val="TAC"/>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F28F7A9" w14:textId="77777777" w:rsidR="007256F5" w:rsidRPr="009709C5" w:rsidRDefault="007256F5" w:rsidP="007256F5">
            <w:pPr>
              <w:pStyle w:val="TAC"/>
            </w:pPr>
            <w:r w:rsidRPr="009709C5">
              <w:t>Influence of TRP measurement grid (NOTE 1)</w:t>
            </w:r>
          </w:p>
        </w:tc>
        <w:tc>
          <w:tcPr>
            <w:tcW w:w="1166" w:type="dxa"/>
            <w:tcBorders>
              <w:top w:val="single" w:sz="6" w:space="0" w:color="auto"/>
              <w:left w:val="single" w:sz="6" w:space="0" w:color="auto"/>
              <w:bottom w:val="single" w:sz="6" w:space="0" w:color="auto"/>
              <w:right w:val="single" w:sz="6" w:space="0" w:color="auto"/>
            </w:tcBorders>
          </w:tcPr>
          <w:p w14:paraId="21B1F56C" w14:textId="1AD3A140" w:rsidR="007256F5" w:rsidRPr="009709C5" w:rsidRDefault="007256F5" w:rsidP="007256F5">
            <w:pPr>
              <w:pStyle w:val="TAC"/>
              <w:rPr>
                <w:lang w:eastAsia="ja-JP"/>
              </w:rPr>
            </w:pPr>
            <w:r w:rsidRPr="008568D5">
              <w:rPr>
                <w:lang w:eastAsia="ja-JP"/>
              </w:rPr>
              <w:t>0.25</w:t>
            </w:r>
          </w:p>
        </w:tc>
        <w:tc>
          <w:tcPr>
            <w:tcW w:w="1686" w:type="dxa"/>
            <w:tcBorders>
              <w:top w:val="single" w:sz="6" w:space="0" w:color="auto"/>
              <w:left w:val="single" w:sz="6" w:space="0" w:color="auto"/>
              <w:bottom w:val="single" w:sz="6" w:space="0" w:color="auto"/>
              <w:right w:val="single" w:sz="6" w:space="0" w:color="auto"/>
            </w:tcBorders>
            <w:hideMark/>
          </w:tcPr>
          <w:p w14:paraId="432100B5"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6424FCBD" w14:textId="77777777" w:rsidR="007256F5" w:rsidRPr="009709C5" w:rsidRDefault="007256F5" w:rsidP="007256F5">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7A00C875" w14:textId="329F4A11" w:rsidR="007256F5" w:rsidRPr="009709C5" w:rsidRDefault="007256F5" w:rsidP="007256F5">
            <w:pPr>
              <w:pStyle w:val="TAC"/>
            </w:pPr>
            <w:r w:rsidRPr="008568D5">
              <w:rPr>
                <w:lang w:eastAsia="ja-JP"/>
              </w:rPr>
              <w:t>0.25</w:t>
            </w:r>
          </w:p>
        </w:tc>
      </w:tr>
      <w:tr w:rsidR="007256F5" w:rsidRPr="009709C5" w14:paraId="290D9FF7"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0B2042A" w14:textId="77777777" w:rsidR="007256F5" w:rsidRPr="009709C5" w:rsidRDefault="007256F5" w:rsidP="007256F5">
            <w:pPr>
              <w:pStyle w:val="TAC"/>
              <w:rPr>
                <w:lang w:eastAsia="zh-CN"/>
              </w:rPr>
            </w:pPr>
            <w:r w:rsidRPr="009709C5">
              <w:rPr>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856712A" w14:textId="77777777" w:rsidR="007256F5" w:rsidRPr="009709C5" w:rsidRDefault="007256F5" w:rsidP="007256F5">
            <w:pPr>
              <w:pStyle w:val="TAC"/>
            </w:pPr>
            <w:r w:rsidRPr="009709C5">
              <w:t xml:space="preserve">Influence of </w:t>
            </w:r>
            <w:r w:rsidRPr="009709C5">
              <w:rPr>
                <w:rFonts w:cs="Arial"/>
                <w:lang w:bidi="hi-IN"/>
              </w:rPr>
              <w:t>beam peak search grid (NOTE 2)</w:t>
            </w:r>
          </w:p>
        </w:tc>
        <w:tc>
          <w:tcPr>
            <w:tcW w:w="1166" w:type="dxa"/>
            <w:tcBorders>
              <w:top w:val="single" w:sz="6" w:space="0" w:color="auto"/>
              <w:left w:val="single" w:sz="6" w:space="0" w:color="auto"/>
              <w:bottom w:val="single" w:sz="6" w:space="0" w:color="auto"/>
              <w:right w:val="single" w:sz="6" w:space="0" w:color="auto"/>
            </w:tcBorders>
          </w:tcPr>
          <w:p w14:paraId="47400AAF" w14:textId="438300E8" w:rsidR="007256F5" w:rsidRPr="009709C5" w:rsidRDefault="007256F5" w:rsidP="007256F5">
            <w:pPr>
              <w:pStyle w:val="TAC"/>
            </w:pPr>
            <w:r w:rsidRPr="009709C5">
              <w:t>N/A</w:t>
            </w:r>
          </w:p>
        </w:tc>
        <w:tc>
          <w:tcPr>
            <w:tcW w:w="1686" w:type="dxa"/>
            <w:tcBorders>
              <w:top w:val="single" w:sz="6" w:space="0" w:color="auto"/>
              <w:left w:val="single" w:sz="6" w:space="0" w:color="auto"/>
              <w:bottom w:val="single" w:sz="6" w:space="0" w:color="auto"/>
              <w:right w:val="single" w:sz="6" w:space="0" w:color="auto"/>
            </w:tcBorders>
            <w:hideMark/>
          </w:tcPr>
          <w:p w14:paraId="7EE6BEC7"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7531C503" w14:textId="77777777" w:rsidR="007256F5" w:rsidRPr="009709C5" w:rsidRDefault="007256F5" w:rsidP="007256F5">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115FF383" w14:textId="45C3DBE6" w:rsidR="007256F5" w:rsidRPr="009709C5" w:rsidRDefault="007256F5" w:rsidP="007256F5">
            <w:pPr>
              <w:pStyle w:val="TAC"/>
            </w:pPr>
            <w:r w:rsidRPr="009709C5">
              <w:t>N/A</w:t>
            </w:r>
          </w:p>
        </w:tc>
      </w:tr>
      <w:tr w:rsidR="007256F5" w:rsidRPr="009709C5" w14:paraId="6BE659E0"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ABE8320" w14:textId="77777777" w:rsidR="007256F5" w:rsidRPr="009709C5" w:rsidRDefault="007256F5" w:rsidP="007256F5">
            <w:pPr>
              <w:pStyle w:val="TAC"/>
              <w:rPr>
                <w:lang w:eastAsia="zh-CN"/>
              </w:rPr>
            </w:pPr>
            <w:r w:rsidRPr="009709C5">
              <w:rPr>
                <w:lang w:eastAsia="zh-CN"/>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9B92589" w14:textId="77777777" w:rsidR="007256F5" w:rsidRPr="009709C5" w:rsidRDefault="007256F5" w:rsidP="007256F5">
            <w:pPr>
              <w:pStyle w:val="TAC"/>
            </w:pPr>
            <w:r w:rsidRPr="009709C5">
              <w:t xml:space="preserve">Multiple measurement antenna uncertainty </w:t>
            </w:r>
            <w:r w:rsidRPr="009709C5">
              <w:rPr>
                <w:rFonts w:cs="Arial"/>
                <w:lang w:bidi="hi-IN"/>
              </w:rPr>
              <w:t>(NOTE 5)</w:t>
            </w:r>
          </w:p>
        </w:tc>
        <w:tc>
          <w:tcPr>
            <w:tcW w:w="1166" w:type="dxa"/>
            <w:tcBorders>
              <w:top w:val="single" w:sz="6" w:space="0" w:color="auto"/>
              <w:left w:val="single" w:sz="6" w:space="0" w:color="auto"/>
              <w:bottom w:val="single" w:sz="6" w:space="0" w:color="auto"/>
              <w:right w:val="single" w:sz="6" w:space="0" w:color="auto"/>
            </w:tcBorders>
          </w:tcPr>
          <w:p w14:paraId="5EE1DA79" w14:textId="46860BD4" w:rsidR="007256F5" w:rsidRPr="009709C5" w:rsidRDefault="007256F5" w:rsidP="007256F5">
            <w:pPr>
              <w:pStyle w:val="TAC"/>
            </w:pPr>
            <w:r w:rsidRPr="009709C5">
              <w:t>0.15</w:t>
            </w:r>
          </w:p>
        </w:tc>
        <w:tc>
          <w:tcPr>
            <w:tcW w:w="1686" w:type="dxa"/>
            <w:tcBorders>
              <w:top w:val="single" w:sz="6" w:space="0" w:color="auto"/>
              <w:left w:val="single" w:sz="6" w:space="0" w:color="auto"/>
              <w:bottom w:val="single" w:sz="6" w:space="0" w:color="auto"/>
              <w:right w:val="single" w:sz="6" w:space="0" w:color="auto"/>
            </w:tcBorders>
          </w:tcPr>
          <w:p w14:paraId="19874EC4"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76E583E0" w14:textId="77777777" w:rsidR="007256F5" w:rsidRPr="009709C5" w:rsidRDefault="007256F5" w:rsidP="007256F5">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5E011DF0" w14:textId="239F32F5" w:rsidR="007256F5" w:rsidRPr="009709C5" w:rsidRDefault="007256F5" w:rsidP="007256F5">
            <w:pPr>
              <w:pStyle w:val="TAC"/>
            </w:pPr>
            <w:r w:rsidRPr="009709C5">
              <w:t>0.15</w:t>
            </w:r>
          </w:p>
        </w:tc>
      </w:tr>
      <w:tr w:rsidR="007256F5" w:rsidRPr="009709C5" w14:paraId="5C9F3680"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F12D078" w14:textId="77777777" w:rsidR="007256F5" w:rsidRPr="009709C5" w:rsidRDefault="007256F5" w:rsidP="007256F5">
            <w:pPr>
              <w:pStyle w:val="TAC"/>
              <w:rPr>
                <w:lang w:eastAsia="zh-CN"/>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FD49398" w14:textId="77777777" w:rsidR="007256F5" w:rsidRPr="009709C5" w:rsidRDefault="007256F5" w:rsidP="007256F5">
            <w:pPr>
              <w:pStyle w:val="TAC"/>
            </w:pPr>
            <w:r w:rsidRPr="009709C5">
              <w:t>DUT repositioning</w:t>
            </w:r>
          </w:p>
        </w:tc>
        <w:tc>
          <w:tcPr>
            <w:tcW w:w="1166" w:type="dxa"/>
            <w:tcBorders>
              <w:top w:val="single" w:sz="6" w:space="0" w:color="auto"/>
              <w:left w:val="single" w:sz="6" w:space="0" w:color="auto"/>
              <w:bottom w:val="single" w:sz="6" w:space="0" w:color="auto"/>
              <w:right w:val="single" w:sz="6" w:space="0" w:color="auto"/>
            </w:tcBorders>
          </w:tcPr>
          <w:p w14:paraId="692ED567" w14:textId="23041E56" w:rsidR="007256F5" w:rsidRPr="009709C5" w:rsidRDefault="007256F5" w:rsidP="007256F5">
            <w:pPr>
              <w:pStyle w:val="TAC"/>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tcPr>
          <w:p w14:paraId="44BDD08C" w14:textId="77777777" w:rsidR="007256F5" w:rsidRPr="009709C5" w:rsidRDefault="007256F5" w:rsidP="007256F5">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40F65590" w14:textId="77777777" w:rsidR="007256F5" w:rsidRPr="009709C5" w:rsidRDefault="007256F5" w:rsidP="007256F5">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453D52D3" w14:textId="2C6F559E" w:rsidR="007256F5" w:rsidRPr="009709C5" w:rsidRDefault="007256F5" w:rsidP="007256F5">
            <w:pPr>
              <w:pStyle w:val="TAC"/>
            </w:pPr>
            <w:r w:rsidRPr="009709C5">
              <w:rPr>
                <w:lang w:eastAsia="ja-JP"/>
              </w:rPr>
              <w:t>0.00</w:t>
            </w:r>
          </w:p>
        </w:tc>
      </w:tr>
      <w:tr w:rsidR="007256F5" w:rsidRPr="009709C5" w14:paraId="1BB9700D"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2FAC223" w14:textId="77777777" w:rsidR="007256F5" w:rsidRPr="009709C5" w:rsidRDefault="007256F5" w:rsidP="007256F5">
            <w:pPr>
              <w:pStyle w:val="TAC"/>
              <w:rPr>
                <w:lang w:eastAsia="ja-JP"/>
              </w:rPr>
            </w:pPr>
            <w:r w:rsidRPr="009709C5">
              <w:rPr>
                <w:lang w:eastAsia="ja-JP"/>
              </w:rPr>
              <w:t>17</w:t>
            </w:r>
          </w:p>
        </w:tc>
        <w:tc>
          <w:tcPr>
            <w:tcW w:w="2949" w:type="dxa"/>
            <w:tcBorders>
              <w:top w:val="single" w:sz="6" w:space="0" w:color="auto"/>
              <w:left w:val="single" w:sz="6" w:space="0" w:color="auto"/>
              <w:bottom w:val="single" w:sz="6" w:space="0" w:color="auto"/>
              <w:right w:val="single" w:sz="6" w:space="0" w:color="auto"/>
            </w:tcBorders>
            <w:vAlign w:val="center"/>
          </w:tcPr>
          <w:p w14:paraId="48F6994C" w14:textId="77777777" w:rsidR="007256F5" w:rsidRPr="009709C5" w:rsidRDefault="007256F5" w:rsidP="007256F5">
            <w:pPr>
              <w:pStyle w:val="TAC"/>
              <w:rPr>
                <w:lang w:eastAsia="ja-JP"/>
              </w:rPr>
            </w:pPr>
            <w:r w:rsidRPr="009709C5">
              <w:rPr>
                <w:lang w:eastAsia="ja-JP"/>
              </w:rPr>
              <w:t>Misalignment of DUT due to change of DUT orientation</w:t>
            </w:r>
          </w:p>
        </w:tc>
        <w:tc>
          <w:tcPr>
            <w:tcW w:w="1166" w:type="dxa"/>
            <w:tcBorders>
              <w:top w:val="single" w:sz="6" w:space="0" w:color="auto"/>
              <w:left w:val="single" w:sz="6" w:space="0" w:color="auto"/>
              <w:bottom w:val="single" w:sz="6" w:space="0" w:color="auto"/>
              <w:right w:val="single" w:sz="6" w:space="0" w:color="auto"/>
            </w:tcBorders>
          </w:tcPr>
          <w:p w14:paraId="3763D79F" w14:textId="618A551C" w:rsidR="007256F5" w:rsidRPr="009709C5" w:rsidDel="009A305A" w:rsidRDefault="007256F5" w:rsidP="007256F5">
            <w:pPr>
              <w:pStyle w:val="TAC"/>
            </w:pPr>
            <w:r w:rsidRPr="009709C5">
              <w:rPr>
                <w:lang w:eastAsia="ja-JP"/>
              </w:rPr>
              <w:t>0.10</w:t>
            </w:r>
          </w:p>
        </w:tc>
        <w:tc>
          <w:tcPr>
            <w:tcW w:w="1686" w:type="dxa"/>
            <w:tcBorders>
              <w:top w:val="single" w:sz="6" w:space="0" w:color="auto"/>
              <w:left w:val="single" w:sz="6" w:space="0" w:color="auto"/>
              <w:bottom w:val="single" w:sz="6" w:space="0" w:color="auto"/>
              <w:right w:val="single" w:sz="6" w:space="0" w:color="auto"/>
            </w:tcBorders>
          </w:tcPr>
          <w:p w14:paraId="0C53AE87"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15B3AA0" w14:textId="77777777" w:rsidR="007256F5" w:rsidRPr="009709C5" w:rsidRDefault="007256F5" w:rsidP="007256F5">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23E4CDD7" w14:textId="1B41884C" w:rsidR="007256F5" w:rsidRPr="009709C5" w:rsidRDefault="007256F5" w:rsidP="007256F5">
            <w:pPr>
              <w:pStyle w:val="TAC"/>
              <w:rPr>
                <w:lang w:eastAsia="ja-JP"/>
              </w:rPr>
            </w:pPr>
            <w:r w:rsidRPr="009709C5">
              <w:rPr>
                <w:lang w:eastAsia="ja-JP"/>
              </w:rPr>
              <w:t>0.10</w:t>
            </w:r>
          </w:p>
        </w:tc>
      </w:tr>
      <w:tr w:rsidR="00C107B8" w:rsidRPr="009709C5" w14:paraId="57A00C48" w14:textId="77777777" w:rsidTr="007256F5">
        <w:trPr>
          <w:cantSplit/>
          <w:tblHeader/>
          <w:jc w:val="center"/>
        </w:trPr>
        <w:tc>
          <w:tcPr>
            <w:tcW w:w="8656" w:type="dxa"/>
            <w:gridSpan w:val="6"/>
            <w:tcBorders>
              <w:top w:val="single" w:sz="6" w:space="0" w:color="auto"/>
              <w:left w:val="single" w:sz="6" w:space="0" w:color="auto"/>
              <w:bottom w:val="single" w:sz="6" w:space="0" w:color="auto"/>
              <w:right w:val="single" w:sz="6" w:space="0" w:color="auto"/>
            </w:tcBorders>
            <w:hideMark/>
          </w:tcPr>
          <w:p w14:paraId="340C5184" w14:textId="77777777" w:rsidR="00C107B8" w:rsidRPr="009709C5" w:rsidRDefault="00C107B8" w:rsidP="00445F1B">
            <w:pPr>
              <w:pStyle w:val="TAH"/>
              <w:spacing w:before="120" w:after="120"/>
            </w:pPr>
            <w:r w:rsidRPr="009709C5">
              <w:t>Stage 1: Calibration measurement</w:t>
            </w:r>
          </w:p>
        </w:tc>
      </w:tr>
      <w:tr w:rsidR="007256F5" w:rsidRPr="009709C5" w14:paraId="68C80996"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20407C0" w14:textId="77777777" w:rsidR="007256F5" w:rsidRPr="009709C5" w:rsidRDefault="007256F5" w:rsidP="007256F5">
            <w:pPr>
              <w:pStyle w:val="TAC"/>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FAA2DF6" w14:textId="77777777" w:rsidR="007256F5" w:rsidRPr="009709C5" w:rsidRDefault="007256F5" w:rsidP="007256F5">
            <w:pPr>
              <w:pStyle w:val="TAC"/>
            </w:pPr>
            <w:r w:rsidRPr="009709C5">
              <w:t>Mismatch</w:t>
            </w:r>
          </w:p>
        </w:tc>
        <w:tc>
          <w:tcPr>
            <w:tcW w:w="1166" w:type="dxa"/>
            <w:tcBorders>
              <w:top w:val="single" w:sz="6" w:space="0" w:color="auto"/>
              <w:left w:val="single" w:sz="6" w:space="0" w:color="auto"/>
              <w:bottom w:val="single" w:sz="6" w:space="0" w:color="auto"/>
              <w:right w:val="single" w:sz="6" w:space="0" w:color="auto"/>
            </w:tcBorders>
          </w:tcPr>
          <w:p w14:paraId="1EB20EB6" w14:textId="46FC3651"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FEB1583" w14:textId="77777777" w:rsidR="007256F5" w:rsidRPr="009709C5" w:rsidRDefault="007256F5" w:rsidP="007256F5">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68A521AC" w14:textId="77777777" w:rsidR="007256F5" w:rsidRPr="009709C5" w:rsidRDefault="007256F5" w:rsidP="007256F5">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2209B095" w14:textId="64E1F740" w:rsidR="007256F5" w:rsidRPr="009709C5" w:rsidRDefault="007256F5" w:rsidP="007256F5">
            <w:pPr>
              <w:pStyle w:val="TAC"/>
            </w:pPr>
            <w:r w:rsidRPr="009709C5">
              <w:t>0.00</w:t>
            </w:r>
          </w:p>
        </w:tc>
      </w:tr>
      <w:tr w:rsidR="007256F5" w:rsidRPr="009709C5" w14:paraId="26F26FAB"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D24A7F1" w14:textId="77777777" w:rsidR="007256F5" w:rsidRPr="009709C5" w:rsidRDefault="007256F5" w:rsidP="007256F5">
            <w:pPr>
              <w:pStyle w:val="TAC"/>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24BAA55" w14:textId="77777777" w:rsidR="007256F5" w:rsidRPr="009709C5" w:rsidRDefault="007256F5" w:rsidP="007256F5">
            <w:pPr>
              <w:pStyle w:val="TAC"/>
            </w:pPr>
            <w:r w:rsidRPr="009709C5">
              <w:t>Amplifier Uncertainties</w:t>
            </w:r>
          </w:p>
        </w:tc>
        <w:tc>
          <w:tcPr>
            <w:tcW w:w="1166" w:type="dxa"/>
            <w:tcBorders>
              <w:top w:val="single" w:sz="6" w:space="0" w:color="auto"/>
              <w:left w:val="single" w:sz="6" w:space="0" w:color="auto"/>
              <w:bottom w:val="single" w:sz="6" w:space="0" w:color="auto"/>
              <w:right w:val="single" w:sz="6" w:space="0" w:color="auto"/>
            </w:tcBorders>
          </w:tcPr>
          <w:p w14:paraId="0BD25A4C" w14:textId="1A6CACE4"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FDEB9CD"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E8ABD0C"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6B834B73" w14:textId="3EE66E0F" w:rsidR="007256F5" w:rsidRPr="009709C5" w:rsidRDefault="007256F5" w:rsidP="007256F5">
            <w:pPr>
              <w:pStyle w:val="TAC"/>
            </w:pPr>
            <w:r w:rsidRPr="009709C5">
              <w:t>0.00</w:t>
            </w:r>
          </w:p>
        </w:tc>
      </w:tr>
      <w:tr w:rsidR="007256F5" w:rsidRPr="009709C5" w14:paraId="4A0B997A"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DB2B462" w14:textId="77777777" w:rsidR="007256F5" w:rsidRPr="009709C5" w:rsidRDefault="007256F5" w:rsidP="007256F5">
            <w:pPr>
              <w:pStyle w:val="TAC"/>
            </w:pPr>
            <w:r w:rsidRPr="009709C5">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BBEF576" w14:textId="77777777" w:rsidR="007256F5" w:rsidRPr="009709C5" w:rsidRDefault="007256F5" w:rsidP="007256F5">
            <w:pPr>
              <w:pStyle w:val="TAC"/>
            </w:pPr>
            <w:r w:rsidRPr="009709C5">
              <w:t>Misalignment of positioning System</w:t>
            </w:r>
          </w:p>
        </w:tc>
        <w:tc>
          <w:tcPr>
            <w:tcW w:w="1166" w:type="dxa"/>
            <w:tcBorders>
              <w:top w:val="single" w:sz="6" w:space="0" w:color="auto"/>
              <w:left w:val="single" w:sz="6" w:space="0" w:color="auto"/>
              <w:bottom w:val="single" w:sz="6" w:space="0" w:color="auto"/>
              <w:right w:val="single" w:sz="6" w:space="0" w:color="auto"/>
            </w:tcBorders>
          </w:tcPr>
          <w:p w14:paraId="37DB6BE3" w14:textId="41B15873" w:rsidR="007256F5" w:rsidRPr="009709C5" w:rsidRDefault="007256F5" w:rsidP="007256F5">
            <w:pPr>
              <w:pStyle w:val="TAC"/>
              <w:rPr>
                <w:lang w:eastAsia="ja-JP"/>
              </w:rPr>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hideMark/>
          </w:tcPr>
          <w:p w14:paraId="77C6A9E5"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1B70AC81"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4C96A382" w14:textId="18C1DCEA" w:rsidR="007256F5" w:rsidRPr="009709C5" w:rsidRDefault="007256F5" w:rsidP="007256F5">
            <w:pPr>
              <w:pStyle w:val="TAC"/>
            </w:pPr>
            <w:r w:rsidRPr="009709C5">
              <w:rPr>
                <w:lang w:eastAsia="ja-JP"/>
              </w:rPr>
              <w:t>0.00</w:t>
            </w:r>
          </w:p>
        </w:tc>
      </w:tr>
      <w:tr w:rsidR="007256F5" w:rsidRPr="009709C5" w14:paraId="3DE3E2FB"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A0BC2B3" w14:textId="77777777" w:rsidR="007256F5" w:rsidRPr="009709C5" w:rsidRDefault="007256F5" w:rsidP="007256F5">
            <w:pPr>
              <w:pStyle w:val="TAC"/>
            </w:pPr>
            <w:r w:rsidRPr="009709C5">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0391DA6" w14:textId="77777777" w:rsidR="007256F5" w:rsidRPr="009709C5" w:rsidRDefault="007256F5" w:rsidP="007256F5">
            <w:pPr>
              <w:pStyle w:val="TAC"/>
            </w:pPr>
            <w:r w:rsidRPr="009709C5">
              <w:t>Uncertainty of the Network Analyzer</w:t>
            </w:r>
          </w:p>
        </w:tc>
        <w:tc>
          <w:tcPr>
            <w:tcW w:w="1166" w:type="dxa"/>
            <w:tcBorders>
              <w:top w:val="single" w:sz="6" w:space="0" w:color="auto"/>
              <w:left w:val="single" w:sz="6" w:space="0" w:color="auto"/>
              <w:bottom w:val="single" w:sz="6" w:space="0" w:color="auto"/>
              <w:right w:val="single" w:sz="6" w:space="0" w:color="auto"/>
            </w:tcBorders>
          </w:tcPr>
          <w:p w14:paraId="5A33543A" w14:textId="48ABBA44" w:rsidR="007256F5" w:rsidRPr="009709C5" w:rsidRDefault="007256F5" w:rsidP="007256F5">
            <w:pPr>
              <w:pStyle w:val="TAC"/>
              <w:rPr>
                <w:lang w:eastAsia="ja-JP"/>
              </w:rPr>
            </w:pPr>
            <w:r w:rsidRPr="008568D5">
              <w:rPr>
                <w:lang w:eastAsia="ja-JP"/>
              </w:rPr>
              <w:t>1.5</w:t>
            </w:r>
          </w:p>
        </w:tc>
        <w:tc>
          <w:tcPr>
            <w:tcW w:w="1686" w:type="dxa"/>
            <w:tcBorders>
              <w:top w:val="single" w:sz="6" w:space="0" w:color="auto"/>
              <w:left w:val="single" w:sz="6" w:space="0" w:color="auto"/>
              <w:bottom w:val="single" w:sz="6" w:space="0" w:color="auto"/>
              <w:right w:val="single" w:sz="6" w:space="0" w:color="auto"/>
            </w:tcBorders>
            <w:hideMark/>
          </w:tcPr>
          <w:p w14:paraId="7E3316B3"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8FAC4DF"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175F4B99" w14:textId="7D2E7AA1" w:rsidR="007256F5" w:rsidRPr="009709C5" w:rsidRDefault="007256F5" w:rsidP="007256F5">
            <w:pPr>
              <w:pStyle w:val="TAC"/>
              <w:rPr>
                <w:lang w:eastAsia="ja-JP"/>
              </w:rPr>
            </w:pPr>
            <w:r w:rsidRPr="008568D5">
              <w:rPr>
                <w:lang w:eastAsia="ja-JP"/>
              </w:rPr>
              <w:t>0.75</w:t>
            </w:r>
          </w:p>
        </w:tc>
      </w:tr>
      <w:tr w:rsidR="007256F5" w:rsidRPr="009709C5" w14:paraId="0F3C41BC"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A878C13" w14:textId="77777777" w:rsidR="007256F5" w:rsidRPr="009709C5" w:rsidRDefault="007256F5" w:rsidP="007256F5">
            <w:pPr>
              <w:pStyle w:val="TAC"/>
            </w:pPr>
            <w:r w:rsidRPr="009709C5">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D15AD62" w14:textId="77777777" w:rsidR="007256F5" w:rsidRPr="009709C5" w:rsidRDefault="007256F5" w:rsidP="007256F5">
            <w:pPr>
              <w:pStyle w:val="TAC"/>
            </w:pPr>
            <w:r w:rsidRPr="009709C5">
              <w:t>Uncertainty of the absolute gain of the calibration antenna</w:t>
            </w:r>
          </w:p>
        </w:tc>
        <w:tc>
          <w:tcPr>
            <w:tcW w:w="1166" w:type="dxa"/>
            <w:tcBorders>
              <w:top w:val="single" w:sz="6" w:space="0" w:color="auto"/>
              <w:left w:val="single" w:sz="6" w:space="0" w:color="auto"/>
              <w:bottom w:val="single" w:sz="6" w:space="0" w:color="auto"/>
              <w:right w:val="single" w:sz="6" w:space="0" w:color="auto"/>
            </w:tcBorders>
          </w:tcPr>
          <w:p w14:paraId="73A98BCC" w14:textId="16B7E74C" w:rsidR="007256F5" w:rsidRPr="009709C5" w:rsidRDefault="007256F5" w:rsidP="007256F5">
            <w:pPr>
              <w:pStyle w:val="TAC"/>
            </w:pPr>
            <w:r w:rsidRPr="009709C5">
              <w:rPr>
                <w:lang w:eastAsia="ja-JP"/>
              </w:rPr>
              <w:t>0.60</w:t>
            </w:r>
          </w:p>
        </w:tc>
        <w:tc>
          <w:tcPr>
            <w:tcW w:w="1686" w:type="dxa"/>
            <w:tcBorders>
              <w:top w:val="single" w:sz="6" w:space="0" w:color="auto"/>
              <w:left w:val="single" w:sz="6" w:space="0" w:color="auto"/>
              <w:bottom w:val="single" w:sz="6" w:space="0" w:color="auto"/>
              <w:right w:val="single" w:sz="6" w:space="0" w:color="auto"/>
            </w:tcBorders>
            <w:hideMark/>
          </w:tcPr>
          <w:p w14:paraId="4A651369"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2A67831"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675DA97E" w14:textId="7BCAD06B" w:rsidR="007256F5" w:rsidRPr="009709C5" w:rsidRDefault="007256F5" w:rsidP="007256F5">
            <w:pPr>
              <w:pStyle w:val="TAC"/>
            </w:pPr>
            <w:r w:rsidRPr="009709C5">
              <w:rPr>
                <w:lang w:eastAsia="ja-JP"/>
              </w:rPr>
              <w:t>0.30</w:t>
            </w:r>
          </w:p>
        </w:tc>
      </w:tr>
      <w:tr w:rsidR="007256F5" w:rsidRPr="009709C5" w14:paraId="3B187DB4"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5B27F8C" w14:textId="77777777" w:rsidR="007256F5" w:rsidRPr="009709C5" w:rsidRDefault="007256F5" w:rsidP="007256F5">
            <w:pPr>
              <w:pStyle w:val="TAC"/>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BD3E4D0" w14:textId="77777777" w:rsidR="007256F5" w:rsidRPr="009709C5" w:rsidRDefault="007256F5" w:rsidP="007256F5">
            <w:pPr>
              <w:pStyle w:val="TAC"/>
            </w:pPr>
            <w:r w:rsidRPr="009709C5">
              <w:t>Positioning and pointing misalignment between the reference antenna and the measurement antenna</w:t>
            </w:r>
          </w:p>
        </w:tc>
        <w:tc>
          <w:tcPr>
            <w:tcW w:w="1166" w:type="dxa"/>
            <w:tcBorders>
              <w:top w:val="single" w:sz="6" w:space="0" w:color="auto"/>
              <w:left w:val="single" w:sz="6" w:space="0" w:color="auto"/>
              <w:bottom w:val="single" w:sz="6" w:space="0" w:color="auto"/>
              <w:right w:val="single" w:sz="6" w:space="0" w:color="auto"/>
            </w:tcBorders>
          </w:tcPr>
          <w:p w14:paraId="0AFE004B" w14:textId="61970175" w:rsidR="007256F5" w:rsidRPr="009709C5" w:rsidRDefault="007256F5" w:rsidP="007256F5">
            <w:pPr>
              <w:pStyle w:val="TAC"/>
              <w:rPr>
                <w:lang w:eastAsia="ja-JP"/>
              </w:rPr>
            </w:pPr>
            <w:r w:rsidRPr="009709C5">
              <w:rPr>
                <w:lang w:eastAsia="ja-JP"/>
              </w:rPr>
              <w:t>0.05</w:t>
            </w:r>
          </w:p>
        </w:tc>
        <w:tc>
          <w:tcPr>
            <w:tcW w:w="1686" w:type="dxa"/>
            <w:tcBorders>
              <w:top w:val="single" w:sz="6" w:space="0" w:color="auto"/>
              <w:left w:val="single" w:sz="6" w:space="0" w:color="auto"/>
              <w:bottom w:val="single" w:sz="6" w:space="0" w:color="auto"/>
              <w:right w:val="single" w:sz="6" w:space="0" w:color="auto"/>
            </w:tcBorders>
            <w:hideMark/>
          </w:tcPr>
          <w:p w14:paraId="4D5DF31E" w14:textId="77777777" w:rsidR="007256F5" w:rsidRPr="009709C5" w:rsidRDefault="007256F5" w:rsidP="007256F5">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2844B6BE" w14:textId="77777777" w:rsidR="007256F5" w:rsidRPr="009709C5" w:rsidRDefault="007256F5" w:rsidP="007256F5">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6F235FA0" w14:textId="55DC1806" w:rsidR="007256F5" w:rsidRPr="009709C5" w:rsidRDefault="007256F5" w:rsidP="007256F5">
            <w:pPr>
              <w:pStyle w:val="TAC"/>
            </w:pPr>
            <w:r w:rsidRPr="009709C5">
              <w:rPr>
                <w:lang w:eastAsia="ja-JP"/>
              </w:rPr>
              <w:t>0.03</w:t>
            </w:r>
          </w:p>
        </w:tc>
      </w:tr>
      <w:tr w:rsidR="007256F5" w:rsidRPr="009709C5" w14:paraId="56EDC210"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59B308B" w14:textId="77777777" w:rsidR="007256F5" w:rsidRPr="009709C5" w:rsidRDefault="007256F5" w:rsidP="007256F5">
            <w:pPr>
              <w:pStyle w:val="TAC"/>
            </w:pPr>
            <w:r w:rsidRPr="009709C5">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DA20948" w14:textId="77777777" w:rsidR="007256F5" w:rsidRPr="009709C5" w:rsidRDefault="007256F5" w:rsidP="007256F5">
            <w:pPr>
              <w:pStyle w:val="TAC"/>
            </w:pPr>
            <w:r w:rsidRPr="009709C5">
              <w:t>Phase centre offset of calibration antenna</w:t>
            </w:r>
          </w:p>
        </w:tc>
        <w:tc>
          <w:tcPr>
            <w:tcW w:w="1166" w:type="dxa"/>
            <w:tcBorders>
              <w:top w:val="single" w:sz="6" w:space="0" w:color="auto"/>
              <w:left w:val="single" w:sz="6" w:space="0" w:color="auto"/>
              <w:bottom w:val="single" w:sz="6" w:space="0" w:color="auto"/>
              <w:right w:val="single" w:sz="6" w:space="0" w:color="auto"/>
            </w:tcBorders>
          </w:tcPr>
          <w:p w14:paraId="6C4ADF41" w14:textId="48ABAE25"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0F63A120" w14:textId="77777777" w:rsidR="007256F5" w:rsidRPr="009709C5" w:rsidRDefault="007256F5" w:rsidP="007256F5">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C28FA4D" w14:textId="77777777" w:rsidR="007256F5" w:rsidRPr="009709C5" w:rsidRDefault="007256F5" w:rsidP="007256F5">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4B174638" w14:textId="4B36F424" w:rsidR="007256F5" w:rsidRPr="009709C5" w:rsidRDefault="007256F5" w:rsidP="007256F5">
            <w:pPr>
              <w:pStyle w:val="TAC"/>
            </w:pPr>
            <w:r w:rsidRPr="009709C5">
              <w:t>0.00</w:t>
            </w:r>
          </w:p>
        </w:tc>
      </w:tr>
      <w:tr w:rsidR="007256F5" w:rsidRPr="009709C5" w14:paraId="1693E32E"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A3AB2FB" w14:textId="77777777" w:rsidR="007256F5" w:rsidRPr="009709C5" w:rsidRDefault="007256F5" w:rsidP="007256F5">
            <w:pPr>
              <w:pStyle w:val="TAC"/>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8F138DA" w14:textId="77777777" w:rsidR="007256F5" w:rsidRPr="009709C5" w:rsidRDefault="007256F5" w:rsidP="007256F5">
            <w:pPr>
              <w:pStyle w:val="TAC"/>
            </w:pPr>
            <w:r w:rsidRPr="009709C5">
              <w:t>Quality of quiet zone for calibration process (</w:t>
            </w:r>
            <w:r w:rsidRPr="009709C5">
              <w:rPr>
                <w:lang w:eastAsia="ja-JP"/>
              </w:rPr>
              <w:t>NOTE 4</w:t>
            </w:r>
            <w:r w:rsidRPr="009709C5">
              <w:t>)</w:t>
            </w:r>
          </w:p>
        </w:tc>
        <w:tc>
          <w:tcPr>
            <w:tcW w:w="1166" w:type="dxa"/>
            <w:tcBorders>
              <w:top w:val="single" w:sz="6" w:space="0" w:color="auto"/>
              <w:left w:val="single" w:sz="6" w:space="0" w:color="auto"/>
              <w:bottom w:val="single" w:sz="6" w:space="0" w:color="auto"/>
              <w:right w:val="single" w:sz="6" w:space="0" w:color="auto"/>
            </w:tcBorders>
          </w:tcPr>
          <w:p w14:paraId="191ECBCE" w14:textId="50BBB526" w:rsidR="007256F5" w:rsidRPr="009709C5" w:rsidRDefault="007256F5" w:rsidP="007256F5">
            <w:pPr>
              <w:pStyle w:val="TAC"/>
            </w:pPr>
            <w:r w:rsidRPr="009709C5">
              <w:rPr>
                <w:lang w:eastAsia="ja-JP"/>
              </w:rPr>
              <w:t>0.70</w:t>
            </w:r>
          </w:p>
        </w:tc>
        <w:tc>
          <w:tcPr>
            <w:tcW w:w="1686" w:type="dxa"/>
            <w:tcBorders>
              <w:top w:val="single" w:sz="6" w:space="0" w:color="auto"/>
              <w:left w:val="single" w:sz="6" w:space="0" w:color="auto"/>
              <w:bottom w:val="single" w:sz="6" w:space="0" w:color="auto"/>
              <w:right w:val="single" w:sz="6" w:space="0" w:color="auto"/>
            </w:tcBorders>
            <w:hideMark/>
          </w:tcPr>
          <w:p w14:paraId="4D7D51B0"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BB39B16" w14:textId="77777777" w:rsidR="007256F5" w:rsidRPr="009709C5" w:rsidRDefault="007256F5" w:rsidP="007256F5">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14518625" w14:textId="34AE65CE" w:rsidR="007256F5" w:rsidRPr="009709C5" w:rsidRDefault="007256F5" w:rsidP="007256F5">
            <w:pPr>
              <w:pStyle w:val="TAC"/>
            </w:pPr>
            <w:r w:rsidRPr="009709C5">
              <w:rPr>
                <w:lang w:eastAsia="ja-JP"/>
              </w:rPr>
              <w:t>0.70</w:t>
            </w:r>
          </w:p>
        </w:tc>
      </w:tr>
      <w:tr w:rsidR="007256F5" w:rsidRPr="009709C5" w14:paraId="42FFBB92"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27F15DB" w14:textId="77777777" w:rsidR="007256F5" w:rsidRPr="009709C5" w:rsidRDefault="007256F5" w:rsidP="007256F5">
            <w:pPr>
              <w:pStyle w:val="TAC"/>
            </w:pPr>
            <w:r w:rsidRPr="009709C5">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0764A9A" w14:textId="77777777" w:rsidR="007256F5" w:rsidRPr="009709C5" w:rsidRDefault="007256F5" w:rsidP="007256F5">
            <w:pPr>
              <w:pStyle w:val="TAC"/>
            </w:pPr>
            <w:r w:rsidRPr="009709C5">
              <w:t>Standing wave between reference calibration antenna and measurement antenna</w:t>
            </w:r>
          </w:p>
        </w:tc>
        <w:tc>
          <w:tcPr>
            <w:tcW w:w="1166" w:type="dxa"/>
            <w:tcBorders>
              <w:top w:val="single" w:sz="6" w:space="0" w:color="auto"/>
              <w:left w:val="single" w:sz="6" w:space="0" w:color="auto"/>
              <w:bottom w:val="single" w:sz="6" w:space="0" w:color="auto"/>
              <w:right w:val="single" w:sz="6" w:space="0" w:color="auto"/>
            </w:tcBorders>
          </w:tcPr>
          <w:p w14:paraId="7518B9D4" w14:textId="6CE005A9"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09DE995" w14:textId="77777777" w:rsidR="007256F5" w:rsidRPr="009709C5" w:rsidRDefault="007256F5" w:rsidP="007256F5">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5516E4CD" w14:textId="77777777" w:rsidR="007256F5" w:rsidRPr="009709C5" w:rsidRDefault="007256F5" w:rsidP="007256F5">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6A5466FC" w14:textId="3F36BE86" w:rsidR="007256F5" w:rsidRPr="009709C5" w:rsidRDefault="007256F5" w:rsidP="007256F5">
            <w:pPr>
              <w:pStyle w:val="TAC"/>
            </w:pPr>
            <w:r w:rsidRPr="009709C5">
              <w:t>0.00</w:t>
            </w:r>
          </w:p>
        </w:tc>
      </w:tr>
      <w:tr w:rsidR="007256F5" w:rsidRPr="009709C5" w14:paraId="2086B0EB"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7CBAAB3" w14:textId="77777777" w:rsidR="007256F5" w:rsidRPr="009709C5" w:rsidRDefault="007256F5" w:rsidP="007256F5">
            <w:pPr>
              <w:pStyle w:val="TAC"/>
            </w:pPr>
            <w:r w:rsidRPr="009709C5">
              <w:t>27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B608CFE" w14:textId="77777777" w:rsidR="007256F5" w:rsidRPr="009709C5" w:rsidRDefault="007256F5" w:rsidP="007256F5">
            <w:pPr>
              <w:pStyle w:val="TAC"/>
              <w:rPr>
                <w:lang w:eastAsia="ja-JP"/>
              </w:rPr>
            </w:pPr>
            <w:r w:rsidRPr="009709C5">
              <w:t>Influence of the calibration antenna feed cable</w:t>
            </w:r>
          </w:p>
        </w:tc>
        <w:tc>
          <w:tcPr>
            <w:tcW w:w="1166" w:type="dxa"/>
            <w:tcBorders>
              <w:top w:val="single" w:sz="6" w:space="0" w:color="auto"/>
              <w:left w:val="single" w:sz="6" w:space="0" w:color="auto"/>
              <w:bottom w:val="single" w:sz="6" w:space="0" w:color="auto"/>
              <w:right w:val="single" w:sz="6" w:space="0" w:color="auto"/>
            </w:tcBorders>
            <w:hideMark/>
          </w:tcPr>
          <w:p w14:paraId="120D9856" w14:textId="27F440C2" w:rsidR="007256F5" w:rsidRPr="009709C5" w:rsidRDefault="007256F5" w:rsidP="007256F5">
            <w:pPr>
              <w:pStyle w:val="TAC"/>
              <w:rPr>
                <w:lang w:eastAsia="ja-JP"/>
              </w:rPr>
            </w:pPr>
            <w:r w:rsidRPr="009709C5">
              <w:t>0.14</w:t>
            </w:r>
          </w:p>
        </w:tc>
        <w:tc>
          <w:tcPr>
            <w:tcW w:w="1686" w:type="dxa"/>
            <w:tcBorders>
              <w:top w:val="single" w:sz="6" w:space="0" w:color="auto"/>
              <w:left w:val="single" w:sz="6" w:space="0" w:color="auto"/>
              <w:bottom w:val="single" w:sz="6" w:space="0" w:color="auto"/>
              <w:right w:val="single" w:sz="6" w:space="0" w:color="auto"/>
            </w:tcBorders>
            <w:hideMark/>
          </w:tcPr>
          <w:p w14:paraId="2E99C73A"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C7CC772"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39FC5647" w14:textId="205FBF45" w:rsidR="007256F5" w:rsidRPr="009709C5" w:rsidRDefault="007256F5" w:rsidP="007256F5">
            <w:pPr>
              <w:pStyle w:val="TAC"/>
              <w:rPr>
                <w:lang w:eastAsia="ja-JP"/>
              </w:rPr>
            </w:pPr>
            <w:r w:rsidRPr="009709C5">
              <w:t>0.07</w:t>
            </w:r>
          </w:p>
        </w:tc>
      </w:tr>
      <w:tr w:rsidR="007256F5" w:rsidRPr="009709C5" w14:paraId="6E22F7B0"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A3DFA04" w14:textId="77777777" w:rsidR="007256F5" w:rsidRPr="009709C5" w:rsidRDefault="007256F5" w:rsidP="007256F5">
            <w:pPr>
              <w:pStyle w:val="TAC"/>
            </w:pPr>
            <w:r w:rsidRPr="009709C5">
              <w:t>28</w:t>
            </w:r>
          </w:p>
        </w:tc>
        <w:tc>
          <w:tcPr>
            <w:tcW w:w="2949" w:type="dxa"/>
            <w:tcBorders>
              <w:top w:val="single" w:sz="6" w:space="0" w:color="auto"/>
              <w:left w:val="single" w:sz="6" w:space="0" w:color="auto"/>
              <w:bottom w:val="single" w:sz="6" w:space="0" w:color="auto"/>
              <w:right w:val="single" w:sz="6" w:space="0" w:color="auto"/>
            </w:tcBorders>
            <w:hideMark/>
          </w:tcPr>
          <w:p w14:paraId="66AD52B4" w14:textId="77777777" w:rsidR="007256F5" w:rsidRPr="009709C5" w:rsidRDefault="007256F5" w:rsidP="007256F5">
            <w:pPr>
              <w:pStyle w:val="TAC"/>
            </w:pPr>
            <w:r w:rsidRPr="009709C5">
              <w:t>Insertion Loss Variation</w:t>
            </w:r>
          </w:p>
        </w:tc>
        <w:tc>
          <w:tcPr>
            <w:tcW w:w="1166" w:type="dxa"/>
            <w:tcBorders>
              <w:top w:val="single" w:sz="6" w:space="0" w:color="auto"/>
              <w:left w:val="single" w:sz="6" w:space="0" w:color="auto"/>
              <w:bottom w:val="single" w:sz="6" w:space="0" w:color="auto"/>
              <w:right w:val="single" w:sz="6" w:space="0" w:color="auto"/>
            </w:tcBorders>
            <w:hideMark/>
          </w:tcPr>
          <w:p w14:paraId="224AA8C5" w14:textId="7C1D88CB"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5395E31" w14:textId="77777777" w:rsidR="007256F5" w:rsidRPr="009709C5" w:rsidRDefault="007256F5" w:rsidP="007256F5">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24DF425D" w14:textId="77777777" w:rsidR="007256F5" w:rsidRPr="009709C5" w:rsidRDefault="007256F5" w:rsidP="007256F5">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2401A4FB" w14:textId="21042A8C" w:rsidR="007256F5" w:rsidRPr="009709C5" w:rsidRDefault="007256F5" w:rsidP="007256F5">
            <w:pPr>
              <w:pStyle w:val="TAC"/>
            </w:pPr>
            <w:r w:rsidRPr="009709C5">
              <w:t>0.00</w:t>
            </w:r>
          </w:p>
        </w:tc>
      </w:tr>
      <w:tr w:rsidR="00C107B8" w:rsidRPr="009709C5" w14:paraId="6A06AB65"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E851838" w14:textId="77777777" w:rsidR="00C107B8" w:rsidRPr="009709C5" w:rsidRDefault="00C107B8" w:rsidP="00445F1B">
            <w:pPr>
              <w:pStyle w:val="TAL"/>
              <w:spacing w:before="120" w:after="120"/>
            </w:pPr>
          </w:p>
        </w:tc>
        <w:tc>
          <w:tcPr>
            <w:tcW w:w="6793" w:type="dxa"/>
            <w:gridSpan w:val="4"/>
            <w:tcBorders>
              <w:top w:val="single" w:sz="6" w:space="0" w:color="auto"/>
              <w:left w:val="single" w:sz="6" w:space="0" w:color="auto"/>
              <w:bottom w:val="single" w:sz="6" w:space="0" w:color="auto"/>
              <w:right w:val="single" w:sz="6" w:space="0" w:color="auto"/>
            </w:tcBorders>
          </w:tcPr>
          <w:p w14:paraId="62FEEACB" w14:textId="77777777" w:rsidR="00C107B8" w:rsidRPr="009709C5" w:rsidRDefault="00C107B8" w:rsidP="00445F1B">
            <w:pPr>
              <w:pStyle w:val="TAC"/>
              <w:spacing w:before="120" w:after="120"/>
              <w:rPr>
                <w:b/>
              </w:rPr>
            </w:pPr>
            <w:r w:rsidRPr="009709C5">
              <w:rPr>
                <w:b/>
              </w:rPr>
              <w:t>Expanded uncertainty (1.96σ - confidence interval of 95 %)</w:t>
            </w:r>
          </w:p>
        </w:tc>
        <w:tc>
          <w:tcPr>
            <w:tcW w:w="1327" w:type="dxa"/>
            <w:tcBorders>
              <w:top w:val="single" w:sz="6" w:space="0" w:color="auto"/>
              <w:left w:val="single" w:sz="6" w:space="0" w:color="auto"/>
              <w:bottom w:val="single" w:sz="6" w:space="0" w:color="auto"/>
              <w:right w:val="single" w:sz="6" w:space="0" w:color="auto"/>
            </w:tcBorders>
          </w:tcPr>
          <w:p w14:paraId="68824E67" w14:textId="77777777" w:rsidR="00C107B8" w:rsidRPr="009709C5" w:rsidRDefault="00C107B8" w:rsidP="00445F1B">
            <w:pPr>
              <w:pStyle w:val="TAH"/>
              <w:spacing w:before="120" w:after="120"/>
            </w:pPr>
            <w:r w:rsidRPr="009709C5">
              <w:t>Value</w:t>
            </w:r>
          </w:p>
        </w:tc>
      </w:tr>
      <w:tr w:rsidR="00C107B8" w:rsidRPr="009709C5" w14:paraId="44D82B5C"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CEA23B3" w14:textId="77777777" w:rsidR="00C107B8" w:rsidRPr="009709C5" w:rsidRDefault="00C107B8" w:rsidP="00445F1B">
            <w:pPr>
              <w:pStyle w:val="TAL"/>
              <w:spacing w:before="120" w:after="120"/>
            </w:pPr>
          </w:p>
        </w:tc>
        <w:tc>
          <w:tcPr>
            <w:tcW w:w="6793" w:type="dxa"/>
            <w:gridSpan w:val="4"/>
            <w:tcBorders>
              <w:top w:val="single" w:sz="6" w:space="0" w:color="auto"/>
              <w:left w:val="single" w:sz="6" w:space="0" w:color="auto"/>
              <w:bottom w:val="single" w:sz="6" w:space="0" w:color="auto"/>
              <w:right w:val="single" w:sz="6" w:space="0" w:color="auto"/>
            </w:tcBorders>
          </w:tcPr>
          <w:p w14:paraId="5D6853FB" w14:textId="77777777" w:rsidR="00C107B8" w:rsidRPr="009709C5" w:rsidRDefault="00C107B8" w:rsidP="00445F1B">
            <w:pPr>
              <w:pStyle w:val="TAC"/>
              <w:spacing w:before="120" w:after="120"/>
            </w:pPr>
            <w:r w:rsidRPr="009709C5">
              <w:t>TRP Expanded uncertainty (</w:t>
            </w:r>
            <w:r w:rsidRPr="009709C5">
              <w:rPr>
                <w:lang w:eastAsia="ja-JP"/>
              </w:rPr>
              <w:t>[6]</w:t>
            </w:r>
            <w:r w:rsidRPr="009709C5">
              <w:t xml:space="preserve"> </w:t>
            </w:r>
            <w:r w:rsidRPr="009709C5">
              <w:rPr>
                <w:lang w:eastAsia="zh-CN"/>
              </w:rPr>
              <w:t>GHz &lt; f &lt;=</w:t>
            </w:r>
            <w:r w:rsidRPr="009709C5">
              <w:t xml:space="preserve"> </w:t>
            </w:r>
            <w:r w:rsidRPr="009709C5">
              <w:rPr>
                <w:lang w:eastAsia="ja-JP"/>
              </w:rPr>
              <w:t>[12.75]</w:t>
            </w:r>
            <w:r w:rsidRPr="009709C5">
              <w:t xml:space="preserve"> GHz) [dB] (a)</w:t>
            </w:r>
          </w:p>
        </w:tc>
        <w:tc>
          <w:tcPr>
            <w:tcW w:w="1327" w:type="dxa"/>
            <w:tcBorders>
              <w:top w:val="single" w:sz="6" w:space="0" w:color="auto"/>
              <w:left w:val="single" w:sz="6" w:space="0" w:color="auto"/>
              <w:bottom w:val="single" w:sz="6" w:space="0" w:color="auto"/>
              <w:right w:val="single" w:sz="6" w:space="0" w:color="auto"/>
            </w:tcBorders>
          </w:tcPr>
          <w:p w14:paraId="066AA8BE" w14:textId="37E0F4C2" w:rsidR="00C107B8" w:rsidRPr="009709C5" w:rsidRDefault="007256F5" w:rsidP="00445F1B">
            <w:pPr>
              <w:pStyle w:val="TAC"/>
              <w:spacing w:before="120" w:after="120"/>
            </w:pPr>
            <w:r w:rsidRPr="001E4A4B">
              <w:t>4.99</w:t>
            </w:r>
          </w:p>
        </w:tc>
      </w:tr>
      <w:tr w:rsidR="00C107B8" w:rsidRPr="009709C5" w14:paraId="7950082D"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40433F3" w14:textId="77777777" w:rsidR="00C107B8" w:rsidRPr="009709C5" w:rsidRDefault="00C107B8" w:rsidP="00445F1B">
            <w:pPr>
              <w:pStyle w:val="TAH"/>
              <w:spacing w:before="120" w:after="120"/>
            </w:pPr>
          </w:p>
        </w:tc>
        <w:tc>
          <w:tcPr>
            <w:tcW w:w="6793" w:type="dxa"/>
            <w:gridSpan w:val="4"/>
            <w:tcBorders>
              <w:top w:val="single" w:sz="6" w:space="0" w:color="auto"/>
              <w:left w:val="single" w:sz="6" w:space="0" w:color="auto"/>
              <w:bottom w:val="single" w:sz="6" w:space="0" w:color="auto"/>
              <w:right w:val="single" w:sz="6" w:space="0" w:color="auto"/>
            </w:tcBorders>
            <w:hideMark/>
          </w:tcPr>
          <w:p w14:paraId="2049CEB7" w14:textId="77777777" w:rsidR="00C107B8" w:rsidRPr="009709C5" w:rsidRDefault="00C107B8" w:rsidP="00445F1B">
            <w:pPr>
              <w:pStyle w:val="TAH"/>
              <w:spacing w:before="120" w:after="120"/>
            </w:pPr>
            <w:r w:rsidRPr="009709C5">
              <w:t>Systematic uncertainties (NOTE 3)</w:t>
            </w:r>
          </w:p>
        </w:tc>
        <w:tc>
          <w:tcPr>
            <w:tcW w:w="1327" w:type="dxa"/>
            <w:tcBorders>
              <w:top w:val="single" w:sz="6" w:space="0" w:color="auto"/>
              <w:left w:val="single" w:sz="6" w:space="0" w:color="auto"/>
              <w:bottom w:val="single" w:sz="6" w:space="0" w:color="auto"/>
              <w:right w:val="single" w:sz="6" w:space="0" w:color="auto"/>
            </w:tcBorders>
            <w:hideMark/>
          </w:tcPr>
          <w:p w14:paraId="4A8C095D" w14:textId="77777777" w:rsidR="00C107B8" w:rsidRPr="009709C5" w:rsidRDefault="00C107B8" w:rsidP="00445F1B">
            <w:pPr>
              <w:pStyle w:val="TAH"/>
              <w:spacing w:before="120" w:after="120"/>
            </w:pPr>
            <w:r w:rsidRPr="009709C5">
              <w:t>Value</w:t>
            </w:r>
          </w:p>
        </w:tc>
      </w:tr>
      <w:tr w:rsidR="00C107B8" w:rsidRPr="009709C5" w14:paraId="4A8A4597"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E56ACEC" w14:textId="77777777" w:rsidR="00C107B8" w:rsidRPr="009709C5" w:rsidRDefault="00C107B8" w:rsidP="00445F1B">
            <w:pPr>
              <w:pStyle w:val="TAL"/>
              <w:spacing w:before="120" w:after="120"/>
            </w:pPr>
            <w:r w:rsidRPr="009709C5">
              <w:t>29</w:t>
            </w:r>
          </w:p>
        </w:tc>
        <w:tc>
          <w:tcPr>
            <w:tcW w:w="6793" w:type="dxa"/>
            <w:gridSpan w:val="4"/>
            <w:tcBorders>
              <w:top w:val="single" w:sz="6" w:space="0" w:color="auto"/>
              <w:left w:val="single" w:sz="6" w:space="0" w:color="auto"/>
              <w:bottom w:val="single" w:sz="6" w:space="0" w:color="auto"/>
              <w:right w:val="single" w:sz="6" w:space="0" w:color="auto"/>
            </w:tcBorders>
            <w:vAlign w:val="center"/>
            <w:hideMark/>
          </w:tcPr>
          <w:p w14:paraId="2E3495E7" w14:textId="77777777" w:rsidR="00C107B8" w:rsidRPr="009709C5" w:rsidRDefault="00C107B8" w:rsidP="00445F1B">
            <w:pPr>
              <w:pStyle w:val="TAC"/>
              <w:spacing w:before="120" w:after="120"/>
            </w:pPr>
            <w:r w:rsidRPr="009709C5">
              <w:rPr>
                <w:lang w:bidi="hi-IN"/>
              </w:rPr>
              <w:t>Systematic error due to TRP calculation/quadrature (NOTE 1) (b)</w:t>
            </w:r>
          </w:p>
        </w:tc>
        <w:tc>
          <w:tcPr>
            <w:tcW w:w="1327" w:type="dxa"/>
            <w:tcBorders>
              <w:top w:val="single" w:sz="6" w:space="0" w:color="auto"/>
              <w:left w:val="single" w:sz="6" w:space="0" w:color="auto"/>
              <w:bottom w:val="single" w:sz="6" w:space="0" w:color="auto"/>
              <w:right w:val="single" w:sz="6" w:space="0" w:color="auto"/>
            </w:tcBorders>
          </w:tcPr>
          <w:p w14:paraId="3267934A" w14:textId="4C1A7D49" w:rsidR="00C107B8" w:rsidRPr="009709C5" w:rsidRDefault="007256F5" w:rsidP="00445F1B">
            <w:pPr>
              <w:pStyle w:val="TAC"/>
              <w:spacing w:before="120" w:after="120"/>
            </w:pPr>
            <w:r w:rsidRPr="001E4A4B">
              <w:t>0.00</w:t>
            </w:r>
          </w:p>
        </w:tc>
      </w:tr>
      <w:tr w:rsidR="00C107B8" w:rsidRPr="009709C5" w14:paraId="0C25C471"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59C852D" w14:textId="77777777" w:rsidR="00C107B8" w:rsidRPr="009709C5" w:rsidRDefault="00C107B8" w:rsidP="00445F1B">
            <w:pPr>
              <w:pStyle w:val="TAL"/>
              <w:spacing w:before="120" w:after="120"/>
            </w:pPr>
            <w:r w:rsidRPr="009709C5">
              <w:t>30</w:t>
            </w:r>
          </w:p>
        </w:tc>
        <w:tc>
          <w:tcPr>
            <w:tcW w:w="6793" w:type="dxa"/>
            <w:gridSpan w:val="4"/>
            <w:tcBorders>
              <w:top w:val="single" w:sz="6" w:space="0" w:color="auto"/>
              <w:left w:val="single" w:sz="6" w:space="0" w:color="auto"/>
              <w:bottom w:val="single" w:sz="6" w:space="0" w:color="auto"/>
              <w:right w:val="single" w:sz="6" w:space="0" w:color="auto"/>
            </w:tcBorders>
            <w:vAlign w:val="center"/>
            <w:hideMark/>
          </w:tcPr>
          <w:p w14:paraId="50ADE896" w14:textId="291F081B" w:rsidR="00C107B8" w:rsidRPr="009709C5" w:rsidRDefault="00C107B8" w:rsidP="00445F1B">
            <w:pPr>
              <w:pStyle w:val="TAC"/>
              <w:spacing w:before="120" w:after="120"/>
              <w:rPr>
                <w:lang w:bidi="hi-IN"/>
              </w:rPr>
            </w:pPr>
            <w:r w:rsidRPr="009709C5">
              <w:t>Influence of noise (</w:t>
            </w:r>
            <w:r w:rsidRPr="009709C5">
              <w:rPr>
                <w:lang w:eastAsia="ja-JP"/>
              </w:rPr>
              <w:t>6</w:t>
            </w:r>
            <w:r w:rsidRPr="009709C5">
              <w:t xml:space="preserve"> </w:t>
            </w:r>
            <w:r w:rsidRPr="009709C5">
              <w:rPr>
                <w:lang w:eastAsia="zh-CN"/>
              </w:rPr>
              <w:t>GHz &lt; f &lt;=</w:t>
            </w:r>
            <w:r w:rsidRPr="009709C5">
              <w:t xml:space="preserve"> </w:t>
            </w:r>
            <w:r w:rsidRPr="009709C5">
              <w:rPr>
                <w:lang w:eastAsia="ja-JP"/>
              </w:rPr>
              <w:t>12.75</w:t>
            </w:r>
            <w:r w:rsidRPr="009709C5">
              <w:t xml:space="preserve"> GHz) (c)</w:t>
            </w:r>
          </w:p>
        </w:tc>
        <w:tc>
          <w:tcPr>
            <w:tcW w:w="1327" w:type="dxa"/>
            <w:tcBorders>
              <w:top w:val="single" w:sz="6" w:space="0" w:color="auto"/>
              <w:left w:val="single" w:sz="6" w:space="0" w:color="auto"/>
              <w:bottom w:val="single" w:sz="6" w:space="0" w:color="auto"/>
              <w:right w:val="single" w:sz="6" w:space="0" w:color="auto"/>
            </w:tcBorders>
          </w:tcPr>
          <w:p w14:paraId="3AC0A925" w14:textId="2686A9C2" w:rsidR="00C107B8" w:rsidRPr="009709C5" w:rsidRDefault="007256F5" w:rsidP="00445F1B">
            <w:pPr>
              <w:pStyle w:val="TAC"/>
              <w:spacing w:before="120" w:after="120"/>
            </w:pPr>
            <w:r w:rsidRPr="008568D5">
              <w:t>0.64</w:t>
            </w:r>
          </w:p>
        </w:tc>
      </w:tr>
      <w:tr w:rsidR="00C107B8" w:rsidRPr="009709C5" w14:paraId="678FCCB2"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FEDC7EB" w14:textId="77777777" w:rsidR="00C107B8" w:rsidRPr="009709C5" w:rsidRDefault="00C107B8" w:rsidP="00445F1B">
            <w:pPr>
              <w:pStyle w:val="TAL"/>
              <w:spacing w:before="120" w:after="120"/>
            </w:pPr>
            <w:r w:rsidRPr="009709C5">
              <w:t>31</w:t>
            </w:r>
          </w:p>
        </w:tc>
        <w:tc>
          <w:tcPr>
            <w:tcW w:w="6793" w:type="dxa"/>
            <w:gridSpan w:val="4"/>
            <w:tcBorders>
              <w:top w:val="single" w:sz="6" w:space="0" w:color="auto"/>
              <w:left w:val="single" w:sz="6" w:space="0" w:color="auto"/>
              <w:bottom w:val="single" w:sz="6" w:space="0" w:color="auto"/>
              <w:right w:val="single" w:sz="6" w:space="0" w:color="auto"/>
            </w:tcBorders>
            <w:vAlign w:val="center"/>
          </w:tcPr>
          <w:p w14:paraId="001B43F0" w14:textId="77777777" w:rsidR="00C107B8" w:rsidRPr="009709C5" w:rsidRDefault="00C107B8" w:rsidP="00445F1B">
            <w:pPr>
              <w:pStyle w:val="TAC"/>
              <w:spacing w:before="120" w:after="120"/>
            </w:pPr>
            <w:r w:rsidRPr="009709C5">
              <w:t>Systematic error related to beam peak search (NOTE 2)</w:t>
            </w:r>
          </w:p>
        </w:tc>
        <w:tc>
          <w:tcPr>
            <w:tcW w:w="1327" w:type="dxa"/>
            <w:tcBorders>
              <w:top w:val="single" w:sz="6" w:space="0" w:color="auto"/>
              <w:left w:val="single" w:sz="6" w:space="0" w:color="auto"/>
              <w:bottom w:val="single" w:sz="6" w:space="0" w:color="auto"/>
              <w:right w:val="single" w:sz="6" w:space="0" w:color="auto"/>
            </w:tcBorders>
          </w:tcPr>
          <w:p w14:paraId="3109FF31" w14:textId="77777777" w:rsidR="00C107B8" w:rsidRPr="009709C5" w:rsidRDefault="00C107B8" w:rsidP="00445F1B">
            <w:pPr>
              <w:pStyle w:val="TAC"/>
              <w:spacing w:before="120" w:after="120"/>
              <w:rPr>
                <w:lang w:eastAsia="ja-JP"/>
              </w:rPr>
            </w:pPr>
            <w:r w:rsidRPr="009709C5">
              <w:rPr>
                <w:lang w:eastAsia="ja-JP"/>
              </w:rPr>
              <w:t>N/A</w:t>
            </w:r>
          </w:p>
        </w:tc>
      </w:tr>
      <w:tr w:rsidR="00C107B8" w:rsidRPr="009709C5" w14:paraId="047EB852" w14:textId="77777777" w:rsidTr="007256F5">
        <w:trPr>
          <w:cantSplit/>
          <w:tblHeader/>
          <w:jc w:val="center"/>
        </w:trPr>
        <w:tc>
          <w:tcPr>
            <w:tcW w:w="7329" w:type="dxa"/>
            <w:gridSpan w:val="5"/>
            <w:tcBorders>
              <w:top w:val="single" w:sz="6" w:space="0" w:color="auto"/>
              <w:left w:val="single" w:sz="6" w:space="0" w:color="auto"/>
              <w:bottom w:val="single" w:sz="6" w:space="0" w:color="auto"/>
              <w:right w:val="single" w:sz="6" w:space="0" w:color="auto"/>
            </w:tcBorders>
            <w:hideMark/>
          </w:tcPr>
          <w:p w14:paraId="12ACC559" w14:textId="77777777" w:rsidR="00C107B8" w:rsidRPr="009709C5" w:rsidRDefault="00C107B8" w:rsidP="00445F1B">
            <w:pPr>
              <w:pStyle w:val="TAH"/>
              <w:spacing w:before="120" w:after="120"/>
            </w:pPr>
            <w:r w:rsidRPr="009709C5">
              <w:t>Total measurement uncertainty</w:t>
            </w:r>
          </w:p>
        </w:tc>
        <w:tc>
          <w:tcPr>
            <w:tcW w:w="1327" w:type="dxa"/>
            <w:tcBorders>
              <w:top w:val="single" w:sz="6" w:space="0" w:color="auto"/>
              <w:left w:val="single" w:sz="6" w:space="0" w:color="auto"/>
              <w:bottom w:val="single" w:sz="6" w:space="0" w:color="auto"/>
              <w:right w:val="single" w:sz="6" w:space="0" w:color="auto"/>
            </w:tcBorders>
            <w:hideMark/>
          </w:tcPr>
          <w:p w14:paraId="091BA467" w14:textId="77777777" w:rsidR="00C107B8" w:rsidRPr="009709C5" w:rsidRDefault="00C107B8" w:rsidP="00445F1B">
            <w:pPr>
              <w:pStyle w:val="TAH"/>
              <w:spacing w:before="120" w:after="120"/>
            </w:pPr>
            <w:r w:rsidRPr="009709C5">
              <w:t>Value</w:t>
            </w:r>
          </w:p>
        </w:tc>
      </w:tr>
      <w:tr w:rsidR="00C107B8" w:rsidRPr="009709C5" w14:paraId="24F2A9ED" w14:textId="77777777" w:rsidTr="007256F5">
        <w:trPr>
          <w:cantSplit/>
          <w:tblHeader/>
          <w:jc w:val="center"/>
        </w:trPr>
        <w:tc>
          <w:tcPr>
            <w:tcW w:w="7329" w:type="dxa"/>
            <w:gridSpan w:val="5"/>
            <w:tcBorders>
              <w:top w:val="single" w:sz="4" w:space="0" w:color="auto"/>
              <w:left w:val="single" w:sz="4" w:space="0" w:color="auto"/>
              <w:bottom w:val="single" w:sz="4" w:space="0" w:color="auto"/>
              <w:right w:val="single" w:sz="4" w:space="0" w:color="auto"/>
            </w:tcBorders>
            <w:hideMark/>
          </w:tcPr>
          <w:p w14:paraId="0C71DE69" w14:textId="77777777" w:rsidR="00C107B8" w:rsidRPr="009709C5" w:rsidRDefault="00C107B8" w:rsidP="00445F1B">
            <w:pPr>
              <w:pStyle w:val="TAC"/>
              <w:spacing w:before="120" w:after="120"/>
            </w:pPr>
            <w:r w:rsidRPr="009709C5">
              <w:t>Total measurement uncertainty (a)+(b)+(c) [dB]</w:t>
            </w:r>
          </w:p>
        </w:tc>
        <w:tc>
          <w:tcPr>
            <w:tcW w:w="1327" w:type="dxa"/>
            <w:tcBorders>
              <w:top w:val="single" w:sz="4" w:space="0" w:color="auto"/>
              <w:left w:val="single" w:sz="4" w:space="0" w:color="auto"/>
              <w:bottom w:val="single" w:sz="4" w:space="0" w:color="auto"/>
              <w:right w:val="single" w:sz="4" w:space="0" w:color="auto"/>
            </w:tcBorders>
          </w:tcPr>
          <w:p w14:paraId="076E139A" w14:textId="02EAC2D6" w:rsidR="00C107B8" w:rsidRPr="009709C5" w:rsidRDefault="007256F5" w:rsidP="00445F1B">
            <w:pPr>
              <w:pStyle w:val="TAC"/>
              <w:spacing w:before="120" w:after="120"/>
            </w:pPr>
            <w:r w:rsidRPr="001E4A4B">
              <w:t>5.63</w:t>
            </w:r>
          </w:p>
        </w:tc>
      </w:tr>
      <w:tr w:rsidR="00C107B8" w:rsidRPr="009709C5" w14:paraId="4A7CC786" w14:textId="77777777" w:rsidTr="007256F5">
        <w:trPr>
          <w:cantSplit/>
          <w:tblHeader/>
          <w:jc w:val="center"/>
        </w:trPr>
        <w:tc>
          <w:tcPr>
            <w:tcW w:w="8656" w:type="dxa"/>
            <w:gridSpan w:val="6"/>
            <w:tcBorders>
              <w:top w:val="single" w:sz="4" w:space="0" w:color="auto"/>
              <w:left w:val="single" w:sz="6" w:space="0" w:color="auto"/>
              <w:bottom w:val="single" w:sz="6" w:space="0" w:color="auto"/>
              <w:right w:val="single" w:sz="6" w:space="0" w:color="auto"/>
            </w:tcBorders>
            <w:hideMark/>
          </w:tcPr>
          <w:p w14:paraId="0C6DBEAB" w14:textId="77777777" w:rsidR="00C107B8" w:rsidRPr="009709C5" w:rsidRDefault="00C107B8" w:rsidP="00445F1B">
            <w:pPr>
              <w:pStyle w:val="TAN"/>
            </w:pPr>
            <w:r w:rsidRPr="009709C5">
              <w:t>NOTE 1:</w:t>
            </w:r>
            <w:r w:rsidRPr="009709C5">
              <w:tab/>
              <w:t xml:space="preserve">This contributor </w:t>
            </w:r>
            <w:r w:rsidRPr="009709C5">
              <w:rPr>
                <w:lang w:bidi="hi-IN"/>
              </w:rPr>
              <w:t>shall only be considered for TRP measurements.</w:t>
            </w:r>
          </w:p>
          <w:p w14:paraId="69386A3B" w14:textId="77777777" w:rsidR="00C107B8" w:rsidRPr="009709C5" w:rsidRDefault="00C107B8" w:rsidP="00445F1B">
            <w:pPr>
              <w:pStyle w:val="TAN"/>
            </w:pPr>
            <w:r w:rsidRPr="009709C5">
              <w:t>NOTE 2:</w:t>
            </w:r>
            <w:r w:rsidRPr="009709C5">
              <w:tab/>
              <w:t>This contributor shall only be considered for EIRP measurements.</w:t>
            </w:r>
          </w:p>
          <w:p w14:paraId="3450378B" w14:textId="77777777" w:rsidR="00C107B8" w:rsidRPr="009709C5" w:rsidRDefault="00C107B8" w:rsidP="00445F1B">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046FAEBC" w14:textId="77777777" w:rsidR="00C107B8" w:rsidRPr="009709C5" w:rsidRDefault="00C107B8" w:rsidP="00445F1B">
            <w:pPr>
              <w:pStyle w:val="TAN"/>
            </w:pPr>
            <w:r w:rsidRPr="009709C5">
              <w:t>NOTE 4:</w:t>
            </w:r>
            <w:r w:rsidRPr="009709C5">
              <w:tab/>
              <w:t>Value based on procedure defined in clause D.2 of TR 38.810 for Quiet Zone size of less or equal to 30 cm.</w:t>
            </w:r>
          </w:p>
          <w:p w14:paraId="4B8F109A" w14:textId="77777777" w:rsidR="00C107B8" w:rsidRPr="009709C5" w:rsidRDefault="00C107B8" w:rsidP="00445F1B">
            <w:pPr>
              <w:pStyle w:val="TAN"/>
              <w:rPr>
                <w:lang w:eastAsia="ja-JP"/>
              </w:rPr>
            </w:pPr>
            <w:r w:rsidRPr="009709C5">
              <w:t>NOTE 5:</w:t>
            </w:r>
            <w:r w:rsidRPr="009709C5">
              <w:tab/>
              <w:t>Applies to the system which has a structure of mechanical feed antenna positioning.</w:t>
            </w:r>
          </w:p>
        </w:tc>
      </w:tr>
    </w:tbl>
    <w:p w14:paraId="2FFF48E1" w14:textId="77777777" w:rsidR="00C107B8" w:rsidRPr="009709C5" w:rsidRDefault="00C107B8" w:rsidP="00C107B8">
      <w:pPr>
        <w:rPr>
          <w:lang w:eastAsia="ja-JP"/>
        </w:rPr>
      </w:pPr>
    </w:p>
    <w:p w14:paraId="6F9BBA79" w14:textId="0380DEB9" w:rsidR="00C107B8" w:rsidRPr="009709C5" w:rsidRDefault="00C107B8" w:rsidP="00C107B8">
      <w:pPr>
        <w:pStyle w:val="TH"/>
        <w:rPr>
          <w:lang w:eastAsia="ja-JP"/>
        </w:rPr>
      </w:pPr>
      <w:r w:rsidRPr="009709C5">
        <w:t xml:space="preserve">Table </w:t>
      </w:r>
      <w:r w:rsidRPr="009709C5">
        <w:rPr>
          <w:lang w:eastAsia="ja-JP"/>
        </w:rPr>
        <w:t>B.25.2-13</w:t>
      </w:r>
      <w:r w:rsidRPr="009709C5">
        <w:t xml:space="preserve">: </w:t>
      </w:r>
      <w:r w:rsidRPr="009709C5">
        <w:rPr>
          <w:lang w:eastAsia="ja-JP"/>
        </w:rPr>
        <w:t>U</w:t>
      </w:r>
      <w:r w:rsidRPr="009709C5">
        <w:t>ncertainty assessment for TRP measurement (f=</w:t>
      </w:r>
      <w:r w:rsidRPr="009709C5">
        <w:rPr>
          <w:lang w:eastAsia="ja-JP"/>
        </w:rPr>
        <w:t>12.75 GHz to 23.45 GHz</w:t>
      </w:r>
      <w:r w:rsidRPr="009709C5">
        <w:t xml:space="preserve">, Quiet Zone size </w:t>
      </w:r>
      <w:r w:rsidRPr="009709C5">
        <w:rPr>
          <w:rFonts w:cs="Arial"/>
        </w:rPr>
        <w:t>≤</w:t>
      </w:r>
      <w:r w:rsidRPr="009709C5">
        <w:t xml:space="preserve"> 30 cm) for PC1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66"/>
        <w:gridCol w:w="1686"/>
        <w:gridCol w:w="992"/>
        <w:gridCol w:w="1327"/>
      </w:tblGrid>
      <w:tr w:rsidR="00C107B8" w:rsidRPr="009709C5" w14:paraId="2A221396"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44DB2E3" w14:textId="77777777" w:rsidR="00C107B8" w:rsidRPr="009709C5" w:rsidRDefault="00C107B8" w:rsidP="00445F1B">
            <w:pPr>
              <w:pStyle w:val="TAH"/>
              <w:spacing w:before="120" w:after="120"/>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73D47CE9" w14:textId="77777777" w:rsidR="00C107B8" w:rsidRPr="009709C5" w:rsidRDefault="00C107B8" w:rsidP="00445F1B">
            <w:pPr>
              <w:pStyle w:val="TAH"/>
              <w:spacing w:before="120" w:after="120"/>
            </w:pPr>
            <w:r w:rsidRPr="009709C5">
              <w:t>Uncertainty source</w:t>
            </w:r>
          </w:p>
        </w:tc>
        <w:tc>
          <w:tcPr>
            <w:tcW w:w="1166" w:type="dxa"/>
            <w:tcBorders>
              <w:top w:val="single" w:sz="6" w:space="0" w:color="auto"/>
              <w:left w:val="single" w:sz="6" w:space="0" w:color="auto"/>
              <w:bottom w:val="single" w:sz="6" w:space="0" w:color="auto"/>
              <w:right w:val="single" w:sz="6" w:space="0" w:color="auto"/>
            </w:tcBorders>
            <w:hideMark/>
          </w:tcPr>
          <w:p w14:paraId="39C8FDAB" w14:textId="77777777" w:rsidR="00C107B8" w:rsidRPr="009709C5" w:rsidRDefault="00C107B8" w:rsidP="00445F1B">
            <w:pPr>
              <w:pStyle w:val="TAH"/>
              <w:spacing w:before="120" w:after="120"/>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6EB848E2" w14:textId="77777777" w:rsidR="00C107B8" w:rsidRPr="009709C5" w:rsidRDefault="00C107B8" w:rsidP="00445F1B">
            <w:pPr>
              <w:pStyle w:val="TAH"/>
              <w:spacing w:before="120" w:after="120"/>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2ED0F60C" w14:textId="77777777" w:rsidR="00C107B8" w:rsidRPr="009709C5" w:rsidRDefault="00C107B8" w:rsidP="00445F1B">
            <w:pPr>
              <w:pStyle w:val="TAH"/>
              <w:spacing w:before="120" w:after="120"/>
            </w:pPr>
            <w:r w:rsidRPr="009709C5">
              <w:t xml:space="preserve">Divisor </w:t>
            </w:r>
          </w:p>
        </w:tc>
        <w:tc>
          <w:tcPr>
            <w:tcW w:w="1327" w:type="dxa"/>
            <w:tcBorders>
              <w:top w:val="single" w:sz="6" w:space="0" w:color="auto"/>
              <w:left w:val="single" w:sz="6" w:space="0" w:color="auto"/>
              <w:bottom w:val="single" w:sz="6" w:space="0" w:color="auto"/>
              <w:right w:val="single" w:sz="6" w:space="0" w:color="auto"/>
            </w:tcBorders>
            <w:hideMark/>
          </w:tcPr>
          <w:p w14:paraId="217BEC39" w14:textId="77777777" w:rsidR="00C107B8" w:rsidRPr="009709C5" w:rsidRDefault="00C107B8" w:rsidP="00445F1B">
            <w:pPr>
              <w:pStyle w:val="TAH"/>
              <w:spacing w:before="120" w:after="120"/>
            </w:pPr>
            <w:r w:rsidRPr="009709C5">
              <w:t>Standard uncertainty (σ) [dB]</w:t>
            </w:r>
          </w:p>
        </w:tc>
      </w:tr>
      <w:tr w:rsidR="00C107B8" w:rsidRPr="009709C5" w14:paraId="1B85E7B7" w14:textId="77777777" w:rsidTr="007256F5">
        <w:trPr>
          <w:cantSplit/>
          <w:tblHeader/>
          <w:jc w:val="center"/>
        </w:trPr>
        <w:tc>
          <w:tcPr>
            <w:tcW w:w="8656" w:type="dxa"/>
            <w:gridSpan w:val="6"/>
            <w:tcBorders>
              <w:top w:val="single" w:sz="6" w:space="0" w:color="auto"/>
              <w:left w:val="single" w:sz="6" w:space="0" w:color="auto"/>
              <w:bottom w:val="single" w:sz="6" w:space="0" w:color="auto"/>
              <w:right w:val="single" w:sz="6" w:space="0" w:color="auto"/>
            </w:tcBorders>
            <w:hideMark/>
          </w:tcPr>
          <w:p w14:paraId="785622E7" w14:textId="77777777" w:rsidR="00C107B8" w:rsidRPr="009709C5" w:rsidRDefault="00C107B8" w:rsidP="00445F1B">
            <w:pPr>
              <w:pStyle w:val="TAH"/>
              <w:spacing w:before="120" w:after="120"/>
            </w:pPr>
            <w:r w:rsidRPr="009709C5">
              <w:t>Stage 2: DUT measurement</w:t>
            </w:r>
          </w:p>
        </w:tc>
      </w:tr>
      <w:tr w:rsidR="007256F5" w:rsidRPr="009709C5" w14:paraId="50D7D987"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B170B41" w14:textId="77777777" w:rsidR="007256F5" w:rsidRPr="009709C5" w:rsidRDefault="007256F5" w:rsidP="007256F5">
            <w:pPr>
              <w:pStyle w:val="TAC"/>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E17AA29" w14:textId="77777777" w:rsidR="007256F5" w:rsidRPr="009709C5" w:rsidRDefault="007256F5" w:rsidP="007256F5">
            <w:pPr>
              <w:pStyle w:val="TAC"/>
            </w:pPr>
            <w:r w:rsidRPr="009709C5">
              <w:t>Positioning misalignment</w:t>
            </w:r>
          </w:p>
        </w:tc>
        <w:tc>
          <w:tcPr>
            <w:tcW w:w="1166" w:type="dxa"/>
            <w:tcBorders>
              <w:top w:val="single" w:sz="6" w:space="0" w:color="auto"/>
              <w:left w:val="single" w:sz="6" w:space="0" w:color="auto"/>
              <w:bottom w:val="single" w:sz="6" w:space="0" w:color="auto"/>
              <w:right w:val="single" w:sz="6" w:space="0" w:color="auto"/>
            </w:tcBorders>
          </w:tcPr>
          <w:p w14:paraId="2CE7AFF3" w14:textId="7CADEF5E" w:rsidR="007256F5" w:rsidRPr="009709C5" w:rsidRDefault="007256F5" w:rsidP="007256F5">
            <w:pPr>
              <w:pStyle w:val="TAC"/>
            </w:pPr>
            <w:r>
              <w:t>0.02</w:t>
            </w:r>
          </w:p>
        </w:tc>
        <w:tc>
          <w:tcPr>
            <w:tcW w:w="1686" w:type="dxa"/>
            <w:tcBorders>
              <w:top w:val="single" w:sz="6" w:space="0" w:color="auto"/>
              <w:left w:val="single" w:sz="6" w:space="0" w:color="auto"/>
              <w:bottom w:val="single" w:sz="6" w:space="0" w:color="auto"/>
              <w:right w:val="single" w:sz="6" w:space="0" w:color="auto"/>
            </w:tcBorders>
            <w:hideMark/>
          </w:tcPr>
          <w:p w14:paraId="4F55DAF0"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BBD04FA"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0D74B1DB" w14:textId="166D1F11" w:rsidR="007256F5" w:rsidRPr="009709C5" w:rsidRDefault="007256F5" w:rsidP="007256F5">
            <w:pPr>
              <w:pStyle w:val="TAC"/>
            </w:pPr>
            <w:r>
              <w:t>0.01</w:t>
            </w:r>
          </w:p>
        </w:tc>
      </w:tr>
      <w:tr w:rsidR="007256F5" w:rsidRPr="009709C5" w14:paraId="5D14BB74"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3C0E803" w14:textId="77777777" w:rsidR="007256F5" w:rsidRPr="009709C5" w:rsidRDefault="007256F5" w:rsidP="007256F5">
            <w:pPr>
              <w:pStyle w:val="TAC"/>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A917802" w14:textId="77777777" w:rsidR="007256F5" w:rsidRPr="009709C5" w:rsidRDefault="007256F5" w:rsidP="007256F5">
            <w:pPr>
              <w:pStyle w:val="TAC"/>
              <w:rPr>
                <w:sz w:val="21"/>
              </w:rPr>
            </w:pPr>
            <w:r w:rsidRPr="009709C5">
              <w:t>Measure distance uncertainty</w:t>
            </w:r>
          </w:p>
        </w:tc>
        <w:tc>
          <w:tcPr>
            <w:tcW w:w="1166" w:type="dxa"/>
            <w:tcBorders>
              <w:top w:val="single" w:sz="6" w:space="0" w:color="auto"/>
              <w:left w:val="single" w:sz="6" w:space="0" w:color="auto"/>
              <w:bottom w:val="single" w:sz="6" w:space="0" w:color="auto"/>
              <w:right w:val="single" w:sz="6" w:space="0" w:color="auto"/>
            </w:tcBorders>
          </w:tcPr>
          <w:p w14:paraId="59B5B20D" w14:textId="7F40F658"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A7C87F2" w14:textId="77777777" w:rsidR="007256F5" w:rsidRPr="009709C5" w:rsidRDefault="007256F5" w:rsidP="007256F5">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067825FC" w14:textId="77777777" w:rsidR="007256F5" w:rsidRPr="009709C5" w:rsidRDefault="007256F5" w:rsidP="007256F5">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4A55EA92" w14:textId="422D6A86" w:rsidR="007256F5" w:rsidRPr="009709C5" w:rsidRDefault="007256F5" w:rsidP="007256F5">
            <w:pPr>
              <w:pStyle w:val="TAC"/>
            </w:pPr>
            <w:r w:rsidRPr="009709C5">
              <w:t>0.00</w:t>
            </w:r>
          </w:p>
        </w:tc>
      </w:tr>
      <w:tr w:rsidR="007256F5" w:rsidRPr="009709C5" w14:paraId="5784F410"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F6837DD" w14:textId="77777777" w:rsidR="007256F5" w:rsidRPr="009709C5" w:rsidRDefault="007256F5" w:rsidP="007256F5">
            <w:pPr>
              <w:pStyle w:val="TAC"/>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C341A9C" w14:textId="77777777" w:rsidR="007256F5" w:rsidRPr="009709C5" w:rsidRDefault="007256F5" w:rsidP="007256F5">
            <w:pPr>
              <w:pStyle w:val="TAC"/>
            </w:pPr>
            <w:r w:rsidRPr="009709C5">
              <w:t>Quality of Quiet Zone (NOTE 4)</w:t>
            </w:r>
          </w:p>
        </w:tc>
        <w:tc>
          <w:tcPr>
            <w:tcW w:w="1166" w:type="dxa"/>
            <w:tcBorders>
              <w:top w:val="single" w:sz="6" w:space="0" w:color="auto"/>
              <w:left w:val="single" w:sz="6" w:space="0" w:color="auto"/>
              <w:bottom w:val="single" w:sz="6" w:space="0" w:color="auto"/>
              <w:right w:val="single" w:sz="6" w:space="0" w:color="auto"/>
            </w:tcBorders>
          </w:tcPr>
          <w:p w14:paraId="55EDC04A" w14:textId="69C60D79" w:rsidR="007256F5" w:rsidRPr="009709C5" w:rsidRDefault="007256F5" w:rsidP="007256F5">
            <w:pPr>
              <w:pStyle w:val="TAC"/>
            </w:pPr>
            <w:r w:rsidRPr="009709C5">
              <w:rPr>
                <w:lang w:eastAsia="ja-JP"/>
              </w:rPr>
              <w:t>0.60</w:t>
            </w:r>
          </w:p>
        </w:tc>
        <w:tc>
          <w:tcPr>
            <w:tcW w:w="1686" w:type="dxa"/>
            <w:tcBorders>
              <w:top w:val="single" w:sz="6" w:space="0" w:color="auto"/>
              <w:left w:val="single" w:sz="6" w:space="0" w:color="auto"/>
              <w:bottom w:val="single" w:sz="6" w:space="0" w:color="auto"/>
              <w:right w:val="single" w:sz="6" w:space="0" w:color="auto"/>
            </w:tcBorders>
            <w:hideMark/>
          </w:tcPr>
          <w:p w14:paraId="1CF6CD1F"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4327E9DD" w14:textId="77777777" w:rsidR="007256F5" w:rsidRPr="009709C5" w:rsidRDefault="007256F5" w:rsidP="007256F5">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6D43A7B0" w14:textId="088AE7F9" w:rsidR="007256F5" w:rsidRPr="009709C5" w:rsidRDefault="007256F5" w:rsidP="007256F5">
            <w:pPr>
              <w:pStyle w:val="TAC"/>
            </w:pPr>
            <w:r w:rsidRPr="009709C5">
              <w:rPr>
                <w:lang w:eastAsia="ja-JP"/>
              </w:rPr>
              <w:t>0.60</w:t>
            </w:r>
          </w:p>
        </w:tc>
      </w:tr>
      <w:tr w:rsidR="007256F5" w:rsidRPr="009709C5" w14:paraId="1885C712"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293DDA9" w14:textId="77777777" w:rsidR="007256F5" w:rsidRPr="009709C5" w:rsidRDefault="007256F5" w:rsidP="007256F5">
            <w:pPr>
              <w:pStyle w:val="TAC"/>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DAB59B0" w14:textId="77777777" w:rsidR="007256F5" w:rsidRPr="009709C5" w:rsidRDefault="007256F5" w:rsidP="007256F5">
            <w:pPr>
              <w:pStyle w:val="TAC"/>
            </w:pPr>
            <w:r w:rsidRPr="009709C5">
              <w:t>Mismatch</w:t>
            </w:r>
          </w:p>
        </w:tc>
        <w:tc>
          <w:tcPr>
            <w:tcW w:w="1166" w:type="dxa"/>
            <w:tcBorders>
              <w:top w:val="single" w:sz="6" w:space="0" w:color="auto"/>
              <w:left w:val="single" w:sz="6" w:space="0" w:color="auto"/>
              <w:bottom w:val="single" w:sz="6" w:space="0" w:color="auto"/>
              <w:right w:val="single" w:sz="6" w:space="0" w:color="auto"/>
            </w:tcBorders>
          </w:tcPr>
          <w:p w14:paraId="519C7EBE" w14:textId="00E43578" w:rsidR="007256F5" w:rsidRPr="009709C5" w:rsidRDefault="007256F5" w:rsidP="007256F5">
            <w:pPr>
              <w:pStyle w:val="TAC"/>
              <w:rPr>
                <w:lang w:eastAsia="ja-JP"/>
              </w:rPr>
            </w:pPr>
            <w:r w:rsidRPr="009709C5">
              <w:t>1.</w:t>
            </w:r>
            <w:r w:rsidRPr="009709C5">
              <w:rPr>
                <w:lang w:eastAsia="ja-JP"/>
              </w:rPr>
              <w:t>60</w:t>
            </w:r>
          </w:p>
        </w:tc>
        <w:tc>
          <w:tcPr>
            <w:tcW w:w="1686" w:type="dxa"/>
            <w:tcBorders>
              <w:top w:val="single" w:sz="6" w:space="0" w:color="auto"/>
              <w:left w:val="single" w:sz="6" w:space="0" w:color="auto"/>
              <w:bottom w:val="single" w:sz="6" w:space="0" w:color="auto"/>
              <w:right w:val="single" w:sz="6" w:space="0" w:color="auto"/>
            </w:tcBorders>
            <w:hideMark/>
          </w:tcPr>
          <w:p w14:paraId="7BB715A3"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9C60D85" w14:textId="77777777" w:rsidR="007256F5" w:rsidRPr="009709C5" w:rsidRDefault="007256F5" w:rsidP="007256F5">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7E01722B" w14:textId="3CC870DA" w:rsidR="007256F5" w:rsidRPr="009709C5" w:rsidRDefault="007256F5" w:rsidP="007256F5">
            <w:pPr>
              <w:pStyle w:val="TAC"/>
              <w:rPr>
                <w:lang w:eastAsia="ja-JP"/>
              </w:rPr>
            </w:pPr>
            <w:r w:rsidRPr="009709C5">
              <w:t>1.</w:t>
            </w:r>
            <w:r w:rsidRPr="009709C5">
              <w:rPr>
                <w:lang w:eastAsia="ja-JP"/>
              </w:rPr>
              <w:t>60</w:t>
            </w:r>
          </w:p>
        </w:tc>
      </w:tr>
      <w:tr w:rsidR="007256F5" w:rsidRPr="009709C5" w14:paraId="1E74B753"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F32C34C" w14:textId="77777777" w:rsidR="007256F5" w:rsidRPr="009709C5" w:rsidRDefault="007256F5" w:rsidP="007256F5">
            <w:pPr>
              <w:pStyle w:val="TAC"/>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97B1892" w14:textId="77777777" w:rsidR="007256F5" w:rsidRPr="009709C5" w:rsidRDefault="007256F5" w:rsidP="007256F5">
            <w:pPr>
              <w:pStyle w:val="TAC"/>
            </w:pPr>
            <w:r w:rsidRPr="009709C5">
              <w:t>Standing wave between the DUT and measurement antenna</w:t>
            </w:r>
          </w:p>
        </w:tc>
        <w:tc>
          <w:tcPr>
            <w:tcW w:w="1166" w:type="dxa"/>
            <w:tcBorders>
              <w:top w:val="single" w:sz="6" w:space="0" w:color="auto"/>
              <w:left w:val="single" w:sz="6" w:space="0" w:color="auto"/>
              <w:bottom w:val="single" w:sz="6" w:space="0" w:color="auto"/>
              <w:right w:val="single" w:sz="6" w:space="0" w:color="auto"/>
            </w:tcBorders>
          </w:tcPr>
          <w:p w14:paraId="426A6A56" w14:textId="7D7CED6F"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077E4228" w14:textId="77777777" w:rsidR="007256F5" w:rsidRPr="009709C5" w:rsidRDefault="007256F5" w:rsidP="007256F5">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11BCB500" w14:textId="77777777" w:rsidR="007256F5" w:rsidRPr="009709C5" w:rsidRDefault="007256F5" w:rsidP="007256F5">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0F788AE2" w14:textId="6EEC0834" w:rsidR="007256F5" w:rsidRPr="009709C5" w:rsidRDefault="007256F5" w:rsidP="007256F5">
            <w:pPr>
              <w:pStyle w:val="TAC"/>
            </w:pPr>
            <w:r w:rsidRPr="009709C5">
              <w:t>0.00</w:t>
            </w:r>
          </w:p>
        </w:tc>
      </w:tr>
      <w:tr w:rsidR="007256F5" w:rsidRPr="009709C5" w14:paraId="0A9E3213"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EA9BFF8" w14:textId="77777777" w:rsidR="007256F5" w:rsidRPr="009709C5" w:rsidRDefault="007256F5" w:rsidP="007256F5">
            <w:pPr>
              <w:pStyle w:val="TAC"/>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1367E9C" w14:textId="77777777" w:rsidR="007256F5" w:rsidRPr="009709C5" w:rsidRDefault="007256F5" w:rsidP="007256F5">
            <w:pPr>
              <w:pStyle w:val="TAC"/>
            </w:pPr>
            <w:r w:rsidRPr="009709C5">
              <w:t>Uncertainty of the RF power measurement equipment</w:t>
            </w:r>
          </w:p>
        </w:tc>
        <w:tc>
          <w:tcPr>
            <w:tcW w:w="1166" w:type="dxa"/>
            <w:tcBorders>
              <w:top w:val="single" w:sz="6" w:space="0" w:color="auto"/>
              <w:left w:val="single" w:sz="6" w:space="0" w:color="auto"/>
              <w:bottom w:val="single" w:sz="6" w:space="0" w:color="auto"/>
              <w:right w:val="single" w:sz="6" w:space="0" w:color="auto"/>
            </w:tcBorders>
          </w:tcPr>
          <w:p w14:paraId="32A407B5" w14:textId="5600B3D0" w:rsidR="007256F5" w:rsidRPr="009709C5" w:rsidRDefault="007256F5" w:rsidP="007256F5">
            <w:pPr>
              <w:pStyle w:val="TAC"/>
            </w:pPr>
            <w:r w:rsidRPr="009709C5">
              <w:rPr>
                <w:lang w:eastAsia="ja-JP"/>
              </w:rPr>
              <w:t>2.16</w:t>
            </w:r>
          </w:p>
        </w:tc>
        <w:tc>
          <w:tcPr>
            <w:tcW w:w="1686" w:type="dxa"/>
            <w:tcBorders>
              <w:top w:val="single" w:sz="6" w:space="0" w:color="auto"/>
              <w:left w:val="single" w:sz="6" w:space="0" w:color="auto"/>
              <w:bottom w:val="single" w:sz="6" w:space="0" w:color="auto"/>
              <w:right w:val="single" w:sz="6" w:space="0" w:color="auto"/>
            </w:tcBorders>
            <w:hideMark/>
          </w:tcPr>
          <w:p w14:paraId="59C866D8"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81E603B"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405EA9A0" w14:textId="198328FE" w:rsidR="007256F5" w:rsidRPr="009709C5" w:rsidRDefault="007256F5" w:rsidP="007256F5">
            <w:pPr>
              <w:pStyle w:val="TAC"/>
            </w:pPr>
            <w:r w:rsidRPr="009709C5">
              <w:rPr>
                <w:lang w:eastAsia="ja-JP"/>
              </w:rPr>
              <w:t>1.08</w:t>
            </w:r>
          </w:p>
        </w:tc>
      </w:tr>
      <w:tr w:rsidR="007256F5" w:rsidRPr="009709C5" w14:paraId="23FDC51D"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1F3B94C" w14:textId="77777777" w:rsidR="007256F5" w:rsidRPr="009709C5" w:rsidRDefault="007256F5" w:rsidP="007256F5">
            <w:pPr>
              <w:pStyle w:val="TAC"/>
            </w:pPr>
            <w:r w:rsidRPr="009709C5">
              <w:t>7</w:t>
            </w:r>
          </w:p>
        </w:tc>
        <w:tc>
          <w:tcPr>
            <w:tcW w:w="2949" w:type="dxa"/>
            <w:tcBorders>
              <w:top w:val="single" w:sz="6" w:space="0" w:color="auto"/>
              <w:left w:val="single" w:sz="6" w:space="0" w:color="auto"/>
              <w:bottom w:val="single" w:sz="6" w:space="0" w:color="auto"/>
              <w:right w:val="single" w:sz="6" w:space="0" w:color="auto"/>
            </w:tcBorders>
            <w:hideMark/>
          </w:tcPr>
          <w:p w14:paraId="2E1893DE" w14:textId="77777777" w:rsidR="007256F5" w:rsidRPr="009709C5" w:rsidRDefault="007256F5" w:rsidP="007256F5">
            <w:pPr>
              <w:pStyle w:val="TAC"/>
            </w:pPr>
            <w:r w:rsidRPr="009709C5">
              <w:t xml:space="preserve">Phase curvature </w:t>
            </w:r>
          </w:p>
        </w:tc>
        <w:tc>
          <w:tcPr>
            <w:tcW w:w="1166" w:type="dxa"/>
            <w:tcBorders>
              <w:top w:val="single" w:sz="6" w:space="0" w:color="auto"/>
              <w:left w:val="single" w:sz="6" w:space="0" w:color="auto"/>
              <w:bottom w:val="single" w:sz="6" w:space="0" w:color="auto"/>
              <w:right w:val="single" w:sz="6" w:space="0" w:color="auto"/>
            </w:tcBorders>
          </w:tcPr>
          <w:p w14:paraId="7FED7DD7" w14:textId="3956DEB3"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501AB46" w14:textId="77777777" w:rsidR="007256F5" w:rsidRPr="009709C5" w:rsidRDefault="007256F5" w:rsidP="007256F5">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3C14742C" w14:textId="77777777" w:rsidR="007256F5" w:rsidRPr="009709C5" w:rsidRDefault="007256F5" w:rsidP="007256F5">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77B98A5B" w14:textId="2470A960" w:rsidR="007256F5" w:rsidRPr="009709C5" w:rsidRDefault="007256F5" w:rsidP="007256F5">
            <w:pPr>
              <w:pStyle w:val="TAC"/>
            </w:pPr>
            <w:r w:rsidRPr="009709C5">
              <w:t>0.00</w:t>
            </w:r>
          </w:p>
        </w:tc>
      </w:tr>
      <w:tr w:rsidR="007256F5" w:rsidRPr="009709C5" w14:paraId="3BA342FE"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97FAD58" w14:textId="77777777" w:rsidR="007256F5" w:rsidRPr="009709C5" w:rsidRDefault="007256F5" w:rsidP="007256F5">
            <w:pPr>
              <w:pStyle w:val="TAC"/>
            </w:pPr>
            <w:r w:rsidRPr="009709C5">
              <w:t>8</w:t>
            </w:r>
          </w:p>
        </w:tc>
        <w:tc>
          <w:tcPr>
            <w:tcW w:w="2949" w:type="dxa"/>
            <w:tcBorders>
              <w:top w:val="single" w:sz="6" w:space="0" w:color="auto"/>
              <w:left w:val="single" w:sz="6" w:space="0" w:color="auto"/>
              <w:bottom w:val="single" w:sz="6" w:space="0" w:color="auto"/>
              <w:right w:val="single" w:sz="6" w:space="0" w:color="auto"/>
            </w:tcBorders>
            <w:hideMark/>
          </w:tcPr>
          <w:p w14:paraId="1229F192" w14:textId="77777777" w:rsidR="007256F5" w:rsidRPr="009709C5" w:rsidRDefault="007256F5" w:rsidP="007256F5">
            <w:pPr>
              <w:pStyle w:val="TAC"/>
            </w:pPr>
            <w:r w:rsidRPr="009709C5">
              <w:t>Amplifier uncertainties</w:t>
            </w:r>
          </w:p>
        </w:tc>
        <w:tc>
          <w:tcPr>
            <w:tcW w:w="1166" w:type="dxa"/>
            <w:tcBorders>
              <w:top w:val="single" w:sz="6" w:space="0" w:color="auto"/>
              <w:left w:val="single" w:sz="6" w:space="0" w:color="auto"/>
              <w:bottom w:val="single" w:sz="6" w:space="0" w:color="auto"/>
              <w:right w:val="single" w:sz="6" w:space="0" w:color="auto"/>
            </w:tcBorders>
          </w:tcPr>
          <w:p w14:paraId="6E253764" w14:textId="5C5A5BBE" w:rsidR="007256F5" w:rsidRPr="009709C5" w:rsidRDefault="007256F5" w:rsidP="007256F5">
            <w:pPr>
              <w:pStyle w:val="TAC"/>
            </w:pPr>
            <w:r w:rsidRPr="009709C5">
              <w:rPr>
                <w:lang w:eastAsia="ja-JP"/>
              </w:rPr>
              <w:t>2.1</w:t>
            </w:r>
          </w:p>
        </w:tc>
        <w:tc>
          <w:tcPr>
            <w:tcW w:w="1686" w:type="dxa"/>
            <w:tcBorders>
              <w:top w:val="single" w:sz="6" w:space="0" w:color="auto"/>
              <w:left w:val="single" w:sz="6" w:space="0" w:color="auto"/>
              <w:bottom w:val="single" w:sz="6" w:space="0" w:color="auto"/>
              <w:right w:val="single" w:sz="6" w:space="0" w:color="auto"/>
            </w:tcBorders>
            <w:hideMark/>
          </w:tcPr>
          <w:p w14:paraId="24CAF0DD"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188719BE"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11F33E21" w14:textId="38D36914" w:rsidR="007256F5" w:rsidRPr="009709C5" w:rsidRDefault="007256F5" w:rsidP="007256F5">
            <w:pPr>
              <w:pStyle w:val="TAC"/>
            </w:pPr>
            <w:r w:rsidRPr="009709C5">
              <w:rPr>
                <w:lang w:eastAsia="ja-JP"/>
              </w:rPr>
              <w:t>1.05</w:t>
            </w:r>
          </w:p>
        </w:tc>
      </w:tr>
      <w:tr w:rsidR="007256F5" w:rsidRPr="009709C5" w14:paraId="542246FB"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14DDD4C" w14:textId="77777777" w:rsidR="007256F5" w:rsidRPr="009709C5" w:rsidRDefault="007256F5" w:rsidP="007256F5">
            <w:pPr>
              <w:pStyle w:val="TAC"/>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232F69FA" w14:textId="77777777" w:rsidR="007256F5" w:rsidRPr="009709C5" w:rsidRDefault="007256F5" w:rsidP="007256F5">
            <w:pPr>
              <w:pStyle w:val="TAC"/>
            </w:pPr>
            <w:r w:rsidRPr="009709C5">
              <w:t>Random uncertainty</w:t>
            </w:r>
          </w:p>
        </w:tc>
        <w:tc>
          <w:tcPr>
            <w:tcW w:w="1166" w:type="dxa"/>
            <w:tcBorders>
              <w:top w:val="single" w:sz="6" w:space="0" w:color="auto"/>
              <w:left w:val="single" w:sz="6" w:space="0" w:color="auto"/>
              <w:bottom w:val="single" w:sz="6" w:space="0" w:color="auto"/>
              <w:right w:val="single" w:sz="6" w:space="0" w:color="auto"/>
            </w:tcBorders>
          </w:tcPr>
          <w:p w14:paraId="6D016C97" w14:textId="52323300" w:rsidR="007256F5" w:rsidRPr="009709C5" w:rsidRDefault="007256F5" w:rsidP="007256F5">
            <w:pPr>
              <w:pStyle w:val="TAC"/>
            </w:pPr>
            <w:r w:rsidRPr="009709C5">
              <w:rPr>
                <w:lang w:eastAsia="ja-JP"/>
              </w:rPr>
              <w:t>0.5</w:t>
            </w:r>
          </w:p>
        </w:tc>
        <w:tc>
          <w:tcPr>
            <w:tcW w:w="1686" w:type="dxa"/>
            <w:tcBorders>
              <w:top w:val="single" w:sz="6" w:space="0" w:color="auto"/>
              <w:left w:val="single" w:sz="6" w:space="0" w:color="auto"/>
              <w:bottom w:val="single" w:sz="6" w:space="0" w:color="auto"/>
              <w:right w:val="single" w:sz="6" w:space="0" w:color="auto"/>
            </w:tcBorders>
            <w:hideMark/>
          </w:tcPr>
          <w:p w14:paraId="6AAFE137"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85FE30E"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11967564" w14:textId="7C6CB1CB" w:rsidR="007256F5" w:rsidRPr="009709C5" w:rsidRDefault="007256F5" w:rsidP="007256F5">
            <w:pPr>
              <w:pStyle w:val="TAC"/>
            </w:pPr>
            <w:r w:rsidRPr="009709C5">
              <w:rPr>
                <w:lang w:eastAsia="ja-JP"/>
              </w:rPr>
              <w:t>0.25</w:t>
            </w:r>
          </w:p>
        </w:tc>
      </w:tr>
      <w:tr w:rsidR="007256F5" w:rsidRPr="009709C5" w14:paraId="7CEDB18A"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209FA3A" w14:textId="77777777" w:rsidR="007256F5" w:rsidRPr="009709C5" w:rsidRDefault="007256F5" w:rsidP="007256F5">
            <w:pPr>
              <w:pStyle w:val="TAC"/>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13D16441" w14:textId="77777777" w:rsidR="007256F5" w:rsidRPr="009709C5" w:rsidRDefault="007256F5" w:rsidP="007256F5">
            <w:pPr>
              <w:pStyle w:val="TAC"/>
            </w:pPr>
            <w:r w:rsidRPr="009709C5">
              <w:t>Influence of the XPD</w:t>
            </w:r>
          </w:p>
        </w:tc>
        <w:tc>
          <w:tcPr>
            <w:tcW w:w="1166" w:type="dxa"/>
            <w:tcBorders>
              <w:top w:val="single" w:sz="6" w:space="0" w:color="auto"/>
              <w:left w:val="single" w:sz="6" w:space="0" w:color="auto"/>
              <w:bottom w:val="single" w:sz="6" w:space="0" w:color="auto"/>
              <w:right w:val="single" w:sz="6" w:space="0" w:color="auto"/>
            </w:tcBorders>
            <w:hideMark/>
          </w:tcPr>
          <w:p w14:paraId="62FFDBA4" w14:textId="68D7AB4D" w:rsidR="007256F5" w:rsidRPr="009709C5" w:rsidRDefault="007256F5" w:rsidP="007256F5">
            <w:pPr>
              <w:pStyle w:val="TAC"/>
              <w:rPr>
                <w:lang w:eastAsia="ja-JP"/>
              </w:rPr>
            </w:pPr>
            <w:r w:rsidRPr="009709C5">
              <w:rPr>
                <w:lang w:eastAsia="ja-JP"/>
              </w:rPr>
              <w:t>0.09</w:t>
            </w:r>
          </w:p>
        </w:tc>
        <w:tc>
          <w:tcPr>
            <w:tcW w:w="1686" w:type="dxa"/>
            <w:tcBorders>
              <w:top w:val="single" w:sz="6" w:space="0" w:color="auto"/>
              <w:left w:val="single" w:sz="6" w:space="0" w:color="auto"/>
              <w:bottom w:val="single" w:sz="6" w:space="0" w:color="auto"/>
              <w:right w:val="single" w:sz="6" w:space="0" w:color="auto"/>
            </w:tcBorders>
            <w:hideMark/>
          </w:tcPr>
          <w:p w14:paraId="0C9A0E1B" w14:textId="77777777" w:rsidR="007256F5" w:rsidRPr="009709C5" w:rsidRDefault="007256F5" w:rsidP="007256F5">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D1BC807" w14:textId="77777777" w:rsidR="007256F5" w:rsidRPr="009709C5" w:rsidRDefault="007256F5" w:rsidP="007256F5">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7DD55A14" w14:textId="3439959C" w:rsidR="007256F5" w:rsidRPr="009709C5" w:rsidRDefault="007256F5" w:rsidP="007256F5">
            <w:pPr>
              <w:pStyle w:val="TAC"/>
              <w:rPr>
                <w:lang w:eastAsia="ja-JP"/>
              </w:rPr>
            </w:pPr>
            <w:r w:rsidRPr="009709C5">
              <w:rPr>
                <w:lang w:eastAsia="ja-JP"/>
              </w:rPr>
              <w:t>0.064</w:t>
            </w:r>
          </w:p>
        </w:tc>
      </w:tr>
      <w:tr w:rsidR="007256F5" w:rsidRPr="009709C5" w14:paraId="7AA9B427"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5C0FA23" w14:textId="77777777" w:rsidR="007256F5" w:rsidRPr="009709C5" w:rsidRDefault="007256F5" w:rsidP="007256F5">
            <w:pPr>
              <w:pStyle w:val="TAC"/>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1748E610" w14:textId="77777777" w:rsidR="007256F5" w:rsidRPr="009709C5" w:rsidRDefault="007256F5" w:rsidP="007256F5">
            <w:pPr>
              <w:pStyle w:val="TAC"/>
            </w:pPr>
            <w:r w:rsidRPr="009709C5">
              <w:t>Insertion Loss Variation</w:t>
            </w:r>
          </w:p>
        </w:tc>
        <w:tc>
          <w:tcPr>
            <w:tcW w:w="1166" w:type="dxa"/>
            <w:tcBorders>
              <w:top w:val="single" w:sz="6" w:space="0" w:color="auto"/>
              <w:left w:val="single" w:sz="6" w:space="0" w:color="auto"/>
              <w:bottom w:val="single" w:sz="6" w:space="0" w:color="auto"/>
              <w:right w:val="single" w:sz="6" w:space="0" w:color="auto"/>
            </w:tcBorders>
          </w:tcPr>
          <w:p w14:paraId="62AEA304" w14:textId="0772BE63"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0B0BAED" w14:textId="77777777" w:rsidR="007256F5" w:rsidRPr="009709C5" w:rsidRDefault="007256F5" w:rsidP="007256F5">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6FFF434" w14:textId="77777777" w:rsidR="007256F5" w:rsidRPr="009709C5" w:rsidRDefault="007256F5" w:rsidP="007256F5">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5448747D" w14:textId="5A78C33E" w:rsidR="007256F5" w:rsidRPr="009709C5" w:rsidRDefault="007256F5" w:rsidP="007256F5">
            <w:pPr>
              <w:pStyle w:val="TAC"/>
            </w:pPr>
            <w:r w:rsidRPr="009709C5">
              <w:t>0.00</w:t>
            </w:r>
          </w:p>
        </w:tc>
      </w:tr>
      <w:tr w:rsidR="007256F5" w:rsidRPr="009709C5" w14:paraId="4AA9B6B3"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B7126B7" w14:textId="77777777" w:rsidR="007256F5" w:rsidRPr="009709C5" w:rsidRDefault="007256F5" w:rsidP="007256F5">
            <w:pPr>
              <w:pStyle w:val="TAC"/>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1EE71FB6" w14:textId="77777777" w:rsidR="007256F5" w:rsidRPr="009709C5" w:rsidRDefault="007256F5" w:rsidP="007256F5">
            <w:pPr>
              <w:pStyle w:val="TAC"/>
            </w:pPr>
            <w:r w:rsidRPr="009709C5">
              <w:t>RF leakage (from measurement antenna to the receiver/transmitter)</w:t>
            </w:r>
          </w:p>
        </w:tc>
        <w:tc>
          <w:tcPr>
            <w:tcW w:w="1166" w:type="dxa"/>
            <w:tcBorders>
              <w:top w:val="single" w:sz="6" w:space="0" w:color="auto"/>
              <w:left w:val="single" w:sz="6" w:space="0" w:color="auto"/>
              <w:bottom w:val="single" w:sz="6" w:space="0" w:color="auto"/>
              <w:right w:val="single" w:sz="6" w:space="0" w:color="auto"/>
            </w:tcBorders>
          </w:tcPr>
          <w:p w14:paraId="23B84BCE" w14:textId="6893B879"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7040EAA3"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05765007" w14:textId="77777777" w:rsidR="007256F5" w:rsidRPr="009709C5" w:rsidRDefault="007256F5" w:rsidP="007256F5">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26E8C3BB" w14:textId="053C5FD9" w:rsidR="007256F5" w:rsidRPr="009709C5" w:rsidRDefault="007256F5" w:rsidP="007256F5">
            <w:pPr>
              <w:pStyle w:val="TAC"/>
            </w:pPr>
            <w:r w:rsidRPr="009709C5">
              <w:t>0.00</w:t>
            </w:r>
          </w:p>
        </w:tc>
      </w:tr>
      <w:tr w:rsidR="007256F5" w:rsidRPr="009709C5" w14:paraId="273398BA"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BD2BBBA" w14:textId="77777777" w:rsidR="007256F5" w:rsidRPr="009709C5" w:rsidRDefault="007256F5" w:rsidP="007256F5">
            <w:pPr>
              <w:pStyle w:val="TAC"/>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E78D273" w14:textId="77777777" w:rsidR="007256F5" w:rsidRPr="009709C5" w:rsidRDefault="007256F5" w:rsidP="007256F5">
            <w:pPr>
              <w:pStyle w:val="TAC"/>
            </w:pPr>
            <w:r w:rsidRPr="009709C5">
              <w:t>Influence of TRP measurement grid (NOTE 1)</w:t>
            </w:r>
          </w:p>
        </w:tc>
        <w:tc>
          <w:tcPr>
            <w:tcW w:w="1166" w:type="dxa"/>
            <w:tcBorders>
              <w:top w:val="single" w:sz="6" w:space="0" w:color="auto"/>
              <w:left w:val="single" w:sz="6" w:space="0" w:color="auto"/>
              <w:bottom w:val="single" w:sz="6" w:space="0" w:color="auto"/>
              <w:right w:val="single" w:sz="6" w:space="0" w:color="auto"/>
            </w:tcBorders>
          </w:tcPr>
          <w:p w14:paraId="4C2E2D44" w14:textId="423CC1E7" w:rsidR="007256F5" w:rsidRPr="009709C5" w:rsidRDefault="007256F5" w:rsidP="007256F5">
            <w:pPr>
              <w:pStyle w:val="TAC"/>
              <w:rPr>
                <w:lang w:eastAsia="ja-JP"/>
              </w:rPr>
            </w:pPr>
            <w:r w:rsidRPr="008568D5">
              <w:rPr>
                <w:lang w:eastAsia="ja-JP"/>
              </w:rPr>
              <w:t>0.25</w:t>
            </w:r>
          </w:p>
        </w:tc>
        <w:tc>
          <w:tcPr>
            <w:tcW w:w="1686" w:type="dxa"/>
            <w:tcBorders>
              <w:top w:val="single" w:sz="6" w:space="0" w:color="auto"/>
              <w:left w:val="single" w:sz="6" w:space="0" w:color="auto"/>
              <w:bottom w:val="single" w:sz="6" w:space="0" w:color="auto"/>
              <w:right w:val="single" w:sz="6" w:space="0" w:color="auto"/>
            </w:tcBorders>
            <w:hideMark/>
          </w:tcPr>
          <w:p w14:paraId="228B58FB"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6E14F67" w14:textId="77777777" w:rsidR="007256F5" w:rsidRPr="009709C5" w:rsidRDefault="007256F5" w:rsidP="007256F5">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1CB0016E" w14:textId="63289DCD" w:rsidR="007256F5" w:rsidRPr="009709C5" w:rsidRDefault="007256F5" w:rsidP="007256F5">
            <w:pPr>
              <w:pStyle w:val="TAC"/>
            </w:pPr>
            <w:r w:rsidRPr="008568D5">
              <w:rPr>
                <w:lang w:eastAsia="ja-JP"/>
              </w:rPr>
              <w:t>0.25</w:t>
            </w:r>
          </w:p>
        </w:tc>
      </w:tr>
      <w:tr w:rsidR="007256F5" w:rsidRPr="009709C5" w14:paraId="3027F902"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176E127" w14:textId="77777777" w:rsidR="007256F5" w:rsidRPr="009709C5" w:rsidRDefault="007256F5" w:rsidP="007256F5">
            <w:pPr>
              <w:pStyle w:val="TAC"/>
              <w:rPr>
                <w:lang w:eastAsia="zh-CN"/>
              </w:rPr>
            </w:pPr>
            <w:r w:rsidRPr="009709C5">
              <w:rPr>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8A856E1" w14:textId="77777777" w:rsidR="007256F5" w:rsidRPr="009709C5" w:rsidRDefault="007256F5" w:rsidP="007256F5">
            <w:pPr>
              <w:pStyle w:val="TAC"/>
            </w:pPr>
            <w:r w:rsidRPr="009709C5">
              <w:t xml:space="preserve">Influence of </w:t>
            </w:r>
            <w:r w:rsidRPr="009709C5">
              <w:rPr>
                <w:rFonts w:cs="Arial"/>
                <w:lang w:bidi="hi-IN"/>
              </w:rPr>
              <w:t>beam peak search grid (NOTE 2)</w:t>
            </w:r>
          </w:p>
        </w:tc>
        <w:tc>
          <w:tcPr>
            <w:tcW w:w="1166" w:type="dxa"/>
            <w:tcBorders>
              <w:top w:val="single" w:sz="6" w:space="0" w:color="auto"/>
              <w:left w:val="single" w:sz="6" w:space="0" w:color="auto"/>
              <w:bottom w:val="single" w:sz="6" w:space="0" w:color="auto"/>
              <w:right w:val="single" w:sz="6" w:space="0" w:color="auto"/>
            </w:tcBorders>
          </w:tcPr>
          <w:p w14:paraId="7D19DB0A" w14:textId="6DA9C39C" w:rsidR="007256F5" w:rsidRPr="009709C5" w:rsidRDefault="007256F5" w:rsidP="007256F5">
            <w:pPr>
              <w:pStyle w:val="TAC"/>
            </w:pPr>
            <w:r w:rsidRPr="008568D5">
              <w:t>N/A</w:t>
            </w:r>
          </w:p>
        </w:tc>
        <w:tc>
          <w:tcPr>
            <w:tcW w:w="1686" w:type="dxa"/>
            <w:tcBorders>
              <w:top w:val="single" w:sz="6" w:space="0" w:color="auto"/>
              <w:left w:val="single" w:sz="6" w:space="0" w:color="auto"/>
              <w:bottom w:val="single" w:sz="6" w:space="0" w:color="auto"/>
              <w:right w:val="single" w:sz="6" w:space="0" w:color="auto"/>
            </w:tcBorders>
            <w:hideMark/>
          </w:tcPr>
          <w:p w14:paraId="63F50A1D"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4A91E190" w14:textId="77777777" w:rsidR="007256F5" w:rsidRPr="009709C5" w:rsidRDefault="007256F5" w:rsidP="007256F5">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598721C9" w14:textId="45D00D32" w:rsidR="007256F5" w:rsidRPr="009709C5" w:rsidRDefault="007256F5" w:rsidP="007256F5">
            <w:pPr>
              <w:pStyle w:val="TAC"/>
            </w:pPr>
            <w:r w:rsidRPr="008568D5">
              <w:t>N/A</w:t>
            </w:r>
          </w:p>
        </w:tc>
      </w:tr>
      <w:tr w:rsidR="007256F5" w:rsidRPr="009709C5" w14:paraId="1187A586"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888852A" w14:textId="77777777" w:rsidR="007256F5" w:rsidRPr="009709C5" w:rsidRDefault="007256F5" w:rsidP="007256F5">
            <w:pPr>
              <w:pStyle w:val="TAC"/>
              <w:rPr>
                <w:lang w:eastAsia="zh-CN"/>
              </w:rPr>
            </w:pPr>
            <w:r w:rsidRPr="009709C5">
              <w:rPr>
                <w:lang w:eastAsia="zh-CN"/>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8696203" w14:textId="77777777" w:rsidR="007256F5" w:rsidRPr="009709C5" w:rsidRDefault="007256F5" w:rsidP="007256F5">
            <w:pPr>
              <w:pStyle w:val="TAC"/>
            </w:pPr>
            <w:r w:rsidRPr="009709C5">
              <w:t xml:space="preserve">Multiple measurement antenna uncertainty </w:t>
            </w:r>
            <w:r w:rsidRPr="009709C5">
              <w:rPr>
                <w:rFonts w:cs="Arial"/>
                <w:lang w:bidi="hi-IN"/>
              </w:rPr>
              <w:t>(NOTE 5)</w:t>
            </w:r>
          </w:p>
        </w:tc>
        <w:tc>
          <w:tcPr>
            <w:tcW w:w="1166" w:type="dxa"/>
            <w:tcBorders>
              <w:top w:val="single" w:sz="6" w:space="0" w:color="auto"/>
              <w:left w:val="single" w:sz="6" w:space="0" w:color="auto"/>
              <w:bottom w:val="single" w:sz="6" w:space="0" w:color="auto"/>
              <w:right w:val="single" w:sz="6" w:space="0" w:color="auto"/>
            </w:tcBorders>
          </w:tcPr>
          <w:p w14:paraId="7DE21169" w14:textId="1503B310" w:rsidR="007256F5" w:rsidRPr="009709C5" w:rsidRDefault="007256F5" w:rsidP="007256F5">
            <w:pPr>
              <w:pStyle w:val="TAC"/>
            </w:pPr>
            <w:r w:rsidRPr="008568D5">
              <w:t>0.15</w:t>
            </w:r>
          </w:p>
        </w:tc>
        <w:tc>
          <w:tcPr>
            <w:tcW w:w="1686" w:type="dxa"/>
            <w:tcBorders>
              <w:top w:val="single" w:sz="6" w:space="0" w:color="auto"/>
              <w:left w:val="single" w:sz="6" w:space="0" w:color="auto"/>
              <w:bottom w:val="single" w:sz="6" w:space="0" w:color="auto"/>
              <w:right w:val="single" w:sz="6" w:space="0" w:color="auto"/>
            </w:tcBorders>
          </w:tcPr>
          <w:p w14:paraId="64C2E0F4"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233CDB91" w14:textId="77777777" w:rsidR="007256F5" w:rsidRPr="009709C5" w:rsidRDefault="007256F5" w:rsidP="007256F5">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70C004DE" w14:textId="75ABE4CD" w:rsidR="007256F5" w:rsidRPr="009709C5" w:rsidRDefault="007256F5" w:rsidP="007256F5">
            <w:pPr>
              <w:pStyle w:val="TAC"/>
            </w:pPr>
            <w:r w:rsidRPr="008568D5">
              <w:t>0.15</w:t>
            </w:r>
          </w:p>
        </w:tc>
      </w:tr>
      <w:tr w:rsidR="007256F5" w:rsidRPr="009709C5" w14:paraId="58661748"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BE5B650" w14:textId="77777777" w:rsidR="007256F5" w:rsidRPr="009709C5" w:rsidRDefault="007256F5" w:rsidP="007256F5">
            <w:pPr>
              <w:pStyle w:val="TAC"/>
              <w:rPr>
                <w:lang w:eastAsia="zh-CN"/>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68FCA1E" w14:textId="77777777" w:rsidR="007256F5" w:rsidRPr="009709C5" w:rsidRDefault="007256F5" w:rsidP="007256F5">
            <w:pPr>
              <w:pStyle w:val="TAC"/>
            </w:pPr>
            <w:r w:rsidRPr="009709C5">
              <w:t>DUT repositioning</w:t>
            </w:r>
          </w:p>
        </w:tc>
        <w:tc>
          <w:tcPr>
            <w:tcW w:w="1166" w:type="dxa"/>
            <w:tcBorders>
              <w:top w:val="single" w:sz="6" w:space="0" w:color="auto"/>
              <w:left w:val="single" w:sz="6" w:space="0" w:color="auto"/>
              <w:bottom w:val="single" w:sz="6" w:space="0" w:color="auto"/>
              <w:right w:val="single" w:sz="6" w:space="0" w:color="auto"/>
            </w:tcBorders>
          </w:tcPr>
          <w:p w14:paraId="6549BD6F" w14:textId="5DE7C313" w:rsidR="007256F5" w:rsidRPr="009709C5" w:rsidRDefault="007256F5" w:rsidP="007256F5">
            <w:pPr>
              <w:pStyle w:val="TAC"/>
            </w:pPr>
            <w:r w:rsidRPr="008568D5">
              <w:rPr>
                <w:lang w:eastAsia="ja-JP"/>
              </w:rPr>
              <w:t>0.00</w:t>
            </w:r>
          </w:p>
        </w:tc>
        <w:tc>
          <w:tcPr>
            <w:tcW w:w="1686" w:type="dxa"/>
            <w:tcBorders>
              <w:top w:val="single" w:sz="6" w:space="0" w:color="auto"/>
              <w:left w:val="single" w:sz="6" w:space="0" w:color="auto"/>
              <w:bottom w:val="single" w:sz="6" w:space="0" w:color="auto"/>
              <w:right w:val="single" w:sz="6" w:space="0" w:color="auto"/>
            </w:tcBorders>
          </w:tcPr>
          <w:p w14:paraId="58F531AD" w14:textId="77777777" w:rsidR="007256F5" w:rsidRPr="009709C5" w:rsidRDefault="007256F5" w:rsidP="007256F5">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517F9855" w14:textId="77777777" w:rsidR="007256F5" w:rsidRPr="009709C5" w:rsidRDefault="007256F5" w:rsidP="007256F5">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2703D098" w14:textId="19239995" w:rsidR="007256F5" w:rsidRPr="009709C5" w:rsidRDefault="007256F5" w:rsidP="007256F5">
            <w:pPr>
              <w:pStyle w:val="TAC"/>
            </w:pPr>
            <w:r w:rsidRPr="008568D5">
              <w:rPr>
                <w:lang w:eastAsia="ja-JP"/>
              </w:rPr>
              <w:t>0.00</w:t>
            </w:r>
          </w:p>
        </w:tc>
      </w:tr>
      <w:tr w:rsidR="007256F5" w:rsidRPr="009709C5" w14:paraId="34E57717"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F980A9C" w14:textId="77777777" w:rsidR="007256F5" w:rsidRPr="009709C5" w:rsidRDefault="007256F5" w:rsidP="007256F5">
            <w:pPr>
              <w:pStyle w:val="TAC"/>
              <w:rPr>
                <w:lang w:eastAsia="ja-JP"/>
              </w:rPr>
            </w:pPr>
            <w:r w:rsidRPr="009709C5">
              <w:rPr>
                <w:lang w:eastAsia="ja-JP"/>
              </w:rPr>
              <w:t>17</w:t>
            </w:r>
          </w:p>
        </w:tc>
        <w:tc>
          <w:tcPr>
            <w:tcW w:w="2949" w:type="dxa"/>
            <w:tcBorders>
              <w:top w:val="single" w:sz="6" w:space="0" w:color="auto"/>
              <w:left w:val="single" w:sz="6" w:space="0" w:color="auto"/>
              <w:bottom w:val="single" w:sz="6" w:space="0" w:color="auto"/>
              <w:right w:val="single" w:sz="6" w:space="0" w:color="auto"/>
            </w:tcBorders>
            <w:vAlign w:val="center"/>
          </w:tcPr>
          <w:p w14:paraId="66DBDA43" w14:textId="77777777" w:rsidR="007256F5" w:rsidRPr="009709C5" w:rsidRDefault="007256F5" w:rsidP="007256F5">
            <w:pPr>
              <w:pStyle w:val="TAC"/>
            </w:pPr>
            <w:r w:rsidRPr="009709C5">
              <w:rPr>
                <w:lang w:eastAsia="ja-JP"/>
              </w:rPr>
              <w:t>Misalignment of DUT due to change of DUT orientation</w:t>
            </w:r>
          </w:p>
        </w:tc>
        <w:tc>
          <w:tcPr>
            <w:tcW w:w="1166" w:type="dxa"/>
            <w:tcBorders>
              <w:top w:val="single" w:sz="6" w:space="0" w:color="auto"/>
              <w:left w:val="single" w:sz="6" w:space="0" w:color="auto"/>
              <w:bottom w:val="single" w:sz="6" w:space="0" w:color="auto"/>
              <w:right w:val="single" w:sz="6" w:space="0" w:color="auto"/>
            </w:tcBorders>
          </w:tcPr>
          <w:p w14:paraId="1B512325" w14:textId="595EEEFC" w:rsidR="007256F5" w:rsidRPr="009709C5" w:rsidDel="009A305A" w:rsidRDefault="007256F5" w:rsidP="007256F5">
            <w:pPr>
              <w:pStyle w:val="TAC"/>
            </w:pPr>
            <w:r w:rsidRPr="008568D5">
              <w:rPr>
                <w:lang w:eastAsia="ja-JP"/>
              </w:rPr>
              <w:t>0.10</w:t>
            </w:r>
          </w:p>
        </w:tc>
        <w:tc>
          <w:tcPr>
            <w:tcW w:w="1686" w:type="dxa"/>
            <w:tcBorders>
              <w:top w:val="single" w:sz="6" w:space="0" w:color="auto"/>
              <w:left w:val="single" w:sz="6" w:space="0" w:color="auto"/>
              <w:bottom w:val="single" w:sz="6" w:space="0" w:color="auto"/>
              <w:right w:val="single" w:sz="6" w:space="0" w:color="auto"/>
            </w:tcBorders>
          </w:tcPr>
          <w:p w14:paraId="12BDFE03"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1DC67C14" w14:textId="77777777" w:rsidR="007256F5" w:rsidRPr="009709C5" w:rsidRDefault="007256F5" w:rsidP="007256F5">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6292CD93" w14:textId="52ACB2E7" w:rsidR="007256F5" w:rsidRPr="009709C5" w:rsidRDefault="007256F5" w:rsidP="007256F5">
            <w:pPr>
              <w:pStyle w:val="TAC"/>
              <w:rPr>
                <w:lang w:eastAsia="ja-JP"/>
              </w:rPr>
            </w:pPr>
            <w:r w:rsidRPr="008568D5">
              <w:rPr>
                <w:lang w:eastAsia="ja-JP"/>
              </w:rPr>
              <w:t>0.10</w:t>
            </w:r>
          </w:p>
        </w:tc>
      </w:tr>
      <w:tr w:rsidR="00C107B8" w:rsidRPr="009709C5" w14:paraId="13AF6D76" w14:textId="77777777" w:rsidTr="007256F5">
        <w:trPr>
          <w:cantSplit/>
          <w:tblHeader/>
          <w:jc w:val="center"/>
        </w:trPr>
        <w:tc>
          <w:tcPr>
            <w:tcW w:w="8656" w:type="dxa"/>
            <w:gridSpan w:val="6"/>
            <w:tcBorders>
              <w:top w:val="single" w:sz="6" w:space="0" w:color="auto"/>
              <w:left w:val="single" w:sz="6" w:space="0" w:color="auto"/>
              <w:bottom w:val="single" w:sz="6" w:space="0" w:color="auto"/>
              <w:right w:val="single" w:sz="6" w:space="0" w:color="auto"/>
            </w:tcBorders>
            <w:hideMark/>
          </w:tcPr>
          <w:p w14:paraId="62167C67" w14:textId="77777777" w:rsidR="00C107B8" w:rsidRPr="009709C5" w:rsidRDefault="00C107B8" w:rsidP="00445F1B">
            <w:pPr>
              <w:pStyle w:val="TAH"/>
              <w:spacing w:before="120" w:after="120"/>
            </w:pPr>
            <w:r w:rsidRPr="009709C5">
              <w:t>Stage 1: Calibration measurement</w:t>
            </w:r>
          </w:p>
        </w:tc>
      </w:tr>
      <w:tr w:rsidR="007256F5" w:rsidRPr="009709C5" w14:paraId="7A68B7FB"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C070CE0" w14:textId="77777777" w:rsidR="007256F5" w:rsidRPr="009709C5" w:rsidRDefault="007256F5" w:rsidP="007256F5">
            <w:pPr>
              <w:pStyle w:val="TAC"/>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585D261" w14:textId="77777777" w:rsidR="007256F5" w:rsidRPr="009709C5" w:rsidRDefault="007256F5" w:rsidP="007256F5">
            <w:pPr>
              <w:pStyle w:val="TAC"/>
            </w:pPr>
            <w:r w:rsidRPr="009709C5">
              <w:t>Mismatch</w:t>
            </w:r>
          </w:p>
        </w:tc>
        <w:tc>
          <w:tcPr>
            <w:tcW w:w="1166" w:type="dxa"/>
            <w:tcBorders>
              <w:top w:val="single" w:sz="6" w:space="0" w:color="auto"/>
              <w:left w:val="single" w:sz="6" w:space="0" w:color="auto"/>
              <w:bottom w:val="single" w:sz="6" w:space="0" w:color="auto"/>
              <w:right w:val="single" w:sz="6" w:space="0" w:color="auto"/>
            </w:tcBorders>
          </w:tcPr>
          <w:p w14:paraId="39E4A762" w14:textId="41249DD8" w:rsidR="007256F5" w:rsidRPr="009709C5" w:rsidRDefault="007256F5" w:rsidP="007256F5">
            <w:pPr>
              <w:pStyle w:val="TAC"/>
            </w:pPr>
            <w:r w:rsidRPr="008568D5">
              <w:t>0.00</w:t>
            </w:r>
          </w:p>
        </w:tc>
        <w:tc>
          <w:tcPr>
            <w:tcW w:w="1686" w:type="dxa"/>
            <w:tcBorders>
              <w:top w:val="single" w:sz="6" w:space="0" w:color="auto"/>
              <w:left w:val="single" w:sz="6" w:space="0" w:color="auto"/>
              <w:bottom w:val="single" w:sz="6" w:space="0" w:color="auto"/>
              <w:right w:val="single" w:sz="6" w:space="0" w:color="auto"/>
            </w:tcBorders>
            <w:hideMark/>
          </w:tcPr>
          <w:p w14:paraId="13F633C5" w14:textId="77777777" w:rsidR="007256F5" w:rsidRPr="009709C5" w:rsidRDefault="007256F5" w:rsidP="007256F5">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672CC5E2" w14:textId="77777777" w:rsidR="007256F5" w:rsidRPr="009709C5" w:rsidRDefault="007256F5" w:rsidP="007256F5">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3BB06D95" w14:textId="7F8CFBBE" w:rsidR="007256F5" w:rsidRPr="009709C5" w:rsidRDefault="007256F5" w:rsidP="007256F5">
            <w:pPr>
              <w:pStyle w:val="TAC"/>
            </w:pPr>
            <w:r w:rsidRPr="008568D5">
              <w:t>0.00</w:t>
            </w:r>
          </w:p>
        </w:tc>
      </w:tr>
      <w:tr w:rsidR="007256F5" w:rsidRPr="009709C5" w14:paraId="61152C59"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E6703A2" w14:textId="77777777" w:rsidR="007256F5" w:rsidRPr="009709C5" w:rsidRDefault="007256F5" w:rsidP="007256F5">
            <w:pPr>
              <w:pStyle w:val="TAC"/>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103239B" w14:textId="77777777" w:rsidR="007256F5" w:rsidRPr="009709C5" w:rsidRDefault="007256F5" w:rsidP="007256F5">
            <w:pPr>
              <w:pStyle w:val="TAC"/>
            </w:pPr>
            <w:r w:rsidRPr="009709C5">
              <w:t>Amplifier Uncertainties</w:t>
            </w:r>
          </w:p>
        </w:tc>
        <w:tc>
          <w:tcPr>
            <w:tcW w:w="1166" w:type="dxa"/>
            <w:tcBorders>
              <w:top w:val="single" w:sz="6" w:space="0" w:color="auto"/>
              <w:left w:val="single" w:sz="6" w:space="0" w:color="auto"/>
              <w:bottom w:val="single" w:sz="6" w:space="0" w:color="auto"/>
              <w:right w:val="single" w:sz="6" w:space="0" w:color="auto"/>
            </w:tcBorders>
          </w:tcPr>
          <w:p w14:paraId="2079F5A2" w14:textId="1EA70711" w:rsidR="007256F5" w:rsidRPr="009709C5" w:rsidRDefault="007256F5" w:rsidP="007256F5">
            <w:pPr>
              <w:pStyle w:val="TAC"/>
            </w:pPr>
            <w:r w:rsidRPr="008568D5">
              <w:t>0.00</w:t>
            </w:r>
          </w:p>
        </w:tc>
        <w:tc>
          <w:tcPr>
            <w:tcW w:w="1686" w:type="dxa"/>
            <w:tcBorders>
              <w:top w:val="single" w:sz="6" w:space="0" w:color="auto"/>
              <w:left w:val="single" w:sz="6" w:space="0" w:color="auto"/>
              <w:bottom w:val="single" w:sz="6" w:space="0" w:color="auto"/>
              <w:right w:val="single" w:sz="6" w:space="0" w:color="auto"/>
            </w:tcBorders>
            <w:hideMark/>
          </w:tcPr>
          <w:p w14:paraId="01D1194E"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DC46375"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02285A19" w14:textId="504D3854" w:rsidR="007256F5" w:rsidRPr="009709C5" w:rsidRDefault="007256F5" w:rsidP="007256F5">
            <w:pPr>
              <w:pStyle w:val="TAC"/>
            </w:pPr>
            <w:r w:rsidRPr="008568D5">
              <w:t>0.00</w:t>
            </w:r>
          </w:p>
        </w:tc>
      </w:tr>
      <w:tr w:rsidR="007256F5" w:rsidRPr="009709C5" w14:paraId="33019E33"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453462D" w14:textId="77777777" w:rsidR="007256F5" w:rsidRPr="009709C5" w:rsidRDefault="007256F5" w:rsidP="007256F5">
            <w:pPr>
              <w:pStyle w:val="TAC"/>
            </w:pPr>
            <w:r w:rsidRPr="009709C5">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9B7EFC9" w14:textId="77777777" w:rsidR="007256F5" w:rsidRPr="009709C5" w:rsidRDefault="007256F5" w:rsidP="007256F5">
            <w:pPr>
              <w:pStyle w:val="TAC"/>
            </w:pPr>
            <w:r w:rsidRPr="009709C5">
              <w:t>Misalignment of positioning System</w:t>
            </w:r>
          </w:p>
        </w:tc>
        <w:tc>
          <w:tcPr>
            <w:tcW w:w="1166" w:type="dxa"/>
            <w:tcBorders>
              <w:top w:val="single" w:sz="6" w:space="0" w:color="auto"/>
              <w:left w:val="single" w:sz="6" w:space="0" w:color="auto"/>
              <w:bottom w:val="single" w:sz="6" w:space="0" w:color="auto"/>
              <w:right w:val="single" w:sz="6" w:space="0" w:color="auto"/>
            </w:tcBorders>
          </w:tcPr>
          <w:p w14:paraId="7076B7C6" w14:textId="0F6D0E31" w:rsidR="007256F5" w:rsidRPr="009709C5" w:rsidRDefault="007256F5" w:rsidP="007256F5">
            <w:pPr>
              <w:pStyle w:val="TAC"/>
              <w:rPr>
                <w:lang w:eastAsia="ja-JP"/>
              </w:rPr>
            </w:pPr>
            <w:r w:rsidRPr="008568D5">
              <w:rPr>
                <w:lang w:eastAsia="ja-JP"/>
              </w:rPr>
              <w:t>0.00</w:t>
            </w:r>
          </w:p>
        </w:tc>
        <w:tc>
          <w:tcPr>
            <w:tcW w:w="1686" w:type="dxa"/>
            <w:tcBorders>
              <w:top w:val="single" w:sz="6" w:space="0" w:color="auto"/>
              <w:left w:val="single" w:sz="6" w:space="0" w:color="auto"/>
              <w:bottom w:val="single" w:sz="6" w:space="0" w:color="auto"/>
              <w:right w:val="single" w:sz="6" w:space="0" w:color="auto"/>
            </w:tcBorders>
            <w:hideMark/>
          </w:tcPr>
          <w:p w14:paraId="15752B42"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B092E0F"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3A38E04C" w14:textId="7FC8F200" w:rsidR="007256F5" w:rsidRPr="009709C5" w:rsidRDefault="007256F5" w:rsidP="007256F5">
            <w:pPr>
              <w:pStyle w:val="TAC"/>
            </w:pPr>
            <w:r w:rsidRPr="008568D5">
              <w:rPr>
                <w:lang w:eastAsia="ja-JP"/>
              </w:rPr>
              <w:t>0.00</w:t>
            </w:r>
          </w:p>
        </w:tc>
      </w:tr>
      <w:tr w:rsidR="007256F5" w:rsidRPr="009709C5" w14:paraId="1BC55613"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01ED527" w14:textId="77777777" w:rsidR="007256F5" w:rsidRPr="009709C5" w:rsidRDefault="007256F5" w:rsidP="007256F5">
            <w:pPr>
              <w:pStyle w:val="TAC"/>
            </w:pPr>
            <w:r w:rsidRPr="009709C5">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9E43613" w14:textId="77777777" w:rsidR="007256F5" w:rsidRPr="009709C5" w:rsidRDefault="007256F5" w:rsidP="007256F5">
            <w:pPr>
              <w:pStyle w:val="TAC"/>
            </w:pPr>
            <w:r w:rsidRPr="009709C5">
              <w:t>Uncertainty of the Network Analyzer</w:t>
            </w:r>
          </w:p>
        </w:tc>
        <w:tc>
          <w:tcPr>
            <w:tcW w:w="1166" w:type="dxa"/>
            <w:tcBorders>
              <w:top w:val="single" w:sz="6" w:space="0" w:color="auto"/>
              <w:left w:val="single" w:sz="6" w:space="0" w:color="auto"/>
              <w:bottom w:val="single" w:sz="6" w:space="0" w:color="auto"/>
              <w:right w:val="single" w:sz="6" w:space="0" w:color="auto"/>
            </w:tcBorders>
          </w:tcPr>
          <w:p w14:paraId="62FB48DF" w14:textId="1A62FCE2" w:rsidR="007256F5" w:rsidRPr="009709C5" w:rsidRDefault="007256F5" w:rsidP="007256F5">
            <w:pPr>
              <w:pStyle w:val="TAC"/>
              <w:rPr>
                <w:lang w:eastAsia="ja-JP"/>
              </w:rPr>
            </w:pPr>
            <w:r w:rsidRPr="008568D5">
              <w:rPr>
                <w:lang w:eastAsia="ja-JP"/>
              </w:rPr>
              <w:t>1.5</w:t>
            </w:r>
          </w:p>
        </w:tc>
        <w:tc>
          <w:tcPr>
            <w:tcW w:w="1686" w:type="dxa"/>
            <w:tcBorders>
              <w:top w:val="single" w:sz="6" w:space="0" w:color="auto"/>
              <w:left w:val="single" w:sz="6" w:space="0" w:color="auto"/>
              <w:bottom w:val="single" w:sz="6" w:space="0" w:color="auto"/>
              <w:right w:val="single" w:sz="6" w:space="0" w:color="auto"/>
            </w:tcBorders>
            <w:hideMark/>
          </w:tcPr>
          <w:p w14:paraId="5D278846"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0A3C988"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36775A06" w14:textId="37BE8141" w:rsidR="007256F5" w:rsidRPr="009709C5" w:rsidRDefault="007256F5" w:rsidP="007256F5">
            <w:pPr>
              <w:pStyle w:val="TAC"/>
              <w:rPr>
                <w:lang w:eastAsia="ja-JP"/>
              </w:rPr>
            </w:pPr>
            <w:r w:rsidRPr="008568D5">
              <w:rPr>
                <w:lang w:eastAsia="ja-JP"/>
              </w:rPr>
              <w:t>0.75</w:t>
            </w:r>
          </w:p>
        </w:tc>
      </w:tr>
      <w:tr w:rsidR="007256F5" w:rsidRPr="009709C5" w14:paraId="00FB1E81"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C83CBB9" w14:textId="77777777" w:rsidR="007256F5" w:rsidRPr="009709C5" w:rsidRDefault="007256F5" w:rsidP="007256F5">
            <w:pPr>
              <w:pStyle w:val="TAC"/>
            </w:pPr>
            <w:r w:rsidRPr="009709C5">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72B7A95" w14:textId="77777777" w:rsidR="007256F5" w:rsidRPr="009709C5" w:rsidRDefault="007256F5" w:rsidP="007256F5">
            <w:pPr>
              <w:pStyle w:val="TAC"/>
            </w:pPr>
            <w:r w:rsidRPr="009709C5">
              <w:t>Uncertainty of the absolute gain of the calibration antenna</w:t>
            </w:r>
          </w:p>
        </w:tc>
        <w:tc>
          <w:tcPr>
            <w:tcW w:w="1166" w:type="dxa"/>
            <w:tcBorders>
              <w:top w:val="single" w:sz="6" w:space="0" w:color="auto"/>
              <w:left w:val="single" w:sz="6" w:space="0" w:color="auto"/>
              <w:bottom w:val="single" w:sz="6" w:space="0" w:color="auto"/>
              <w:right w:val="single" w:sz="6" w:space="0" w:color="auto"/>
            </w:tcBorders>
          </w:tcPr>
          <w:p w14:paraId="0A0A8212" w14:textId="72545CED" w:rsidR="007256F5" w:rsidRPr="009709C5" w:rsidRDefault="007256F5" w:rsidP="007256F5">
            <w:pPr>
              <w:pStyle w:val="TAC"/>
            </w:pPr>
            <w:r w:rsidRPr="009709C5">
              <w:rPr>
                <w:lang w:eastAsia="ja-JP"/>
              </w:rPr>
              <w:t>0.60</w:t>
            </w:r>
          </w:p>
        </w:tc>
        <w:tc>
          <w:tcPr>
            <w:tcW w:w="1686" w:type="dxa"/>
            <w:tcBorders>
              <w:top w:val="single" w:sz="6" w:space="0" w:color="auto"/>
              <w:left w:val="single" w:sz="6" w:space="0" w:color="auto"/>
              <w:bottom w:val="single" w:sz="6" w:space="0" w:color="auto"/>
              <w:right w:val="single" w:sz="6" w:space="0" w:color="auto"/>
            </w:tcBorders>
            <w:hideMark/>
          </w:tcPr>
          <w:p w14:paraId="502C9B25"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A48B388"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321C411F" w14:textId="5E6D37D2" w:rsidR="007256F5" w:rsidRPr="009709C5" w:rsidRDefault="007256F5" w:rsidP="007256F5">
            <w:pPr>
              <w:pStyle w:val="TAC"/>
            </w:pPr>
            <w:r w:rsidRPr="009709C5">
              <w:rPr>
                <w:lang w:eastAsia="ja-JP"/>
              </w:rPr>
              <w:t>0.30</w:t>
            </w:r>
          </w:p>
        </w:tc>
      </w:tr>
      <w:tr w:rsidR="007256F5" w:rsidRPr="009709C5" w14:paraId="7B4BD688"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CCDDEFB" w14:textId="77777777" w:rsidR="007256F5" w:rsidRPr="009709C5" w:rsidRDefault="007256F5" w:rsidP="007256F5">
            <w:pPr>
              <w:pStyle w:val="TAC"/>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0F00BCA" w14:textId="77777777" w:rsidR="007256F5" w:rsidRPr="009709C5" w:rsidRDefault="007256F5" w:rsidP="007256F5">
            <w:pPr>
              <w:pStyle w:val="TAC"/>
            </w:pPr>
            <w:r w:rsidRPr="009709C5">
              <w:t>Positioning and pointing misalignment between the reference antenna and the measurement antenna</w:t>
            </w:r>
          </w:p>
        </w:tc>
        <w:tc>
          <w:tcPr>
            <w:tcW w:w="1166" w:type="dxa"/>
            <w:tcBorders>
              <w:top w:val="single" w:sz="6" w:space="0" w:color="auto"/>
              <w:left w:val="single" w:sz="6" w:space="0" w:color="auto"/>
              <w:bottom w:val="single" w:sz="6" w:space="0" w:color="auto"/>
              <w:right w:val="single" w:sz="6" w:space="0" w:color="auto"/>
            </w:tcBorders>
          </w:tcPr>
          <w:p w14:paraId="54012A0F" w14:textId="5EA9C607" w:rsidR="007256F5" w:rsidRPr="009709C5" w:rsidRDefault="007256F5" w:rsidP="007256F5">
            <w:pPr>
              <w:pStyle w:val="TAC"/>
              <w:rPr>
                <w:lang w:eastAsia="ja-JP"/>
              </w:rPr>
            </w:pPr>
            <w:r w:rsidRPr="009709C5">
              <w:rPr>
                <w:lang w:eastAsia="ja-JP"/>
              </w:rPr>
              <w:t>0.05</w:t>
            </w:r>
          </w:p>
        </w:tc>
        <w:tc>
          <w:tcPr>
            <w:tcW w:w="1686" w:type="dxa"/>
            <w:tcBorders>
              <w:top w:val="single" w:sz="6" w:space="0" w:color="auto"/>
              <w:left w:val="single" w:sz="6" w:space="0" w:color="auto"/>
              <w:bottom w:val="single" w:sz="6" w:space="0" w:color="auto"/>
              <w:right w:val="single" w:sz="6" w:space="0" w:color="auto"/>
            </w:tcBorders>
            <w:hideMark/>
          </w:tcPr>
          <w:p w14:paraId="4BB76DF2" w14:textId="77777777" w:rsidR="007256F5" w:rsidRPr="009709C5" w:rsidRDefault="007256F5" w:rsidP="007256F5">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5701B75A" w14:textId="77777777" w:rsidR="007256F5" w:rsidRPr="009709C5" w:rsidRDefault="007256F5" w:rsidP="007256F5">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77E3DABF" w14:textId="64DD58BA" w:rsidR="007256F5" w:rsidRPr="009709C5" w:rsidRDefault="007256F5" w:rsidP="007256F5">
            <w:pPr>
              <w:pStyle w:val="TAC"/>
            </w:pPr>
            <w:r w:rsidRPr="009709C5">
              <w:rPr>
                <w:lang w:eastAsia="ja-JP"/>
              </w:rPr>
              <w:t>0.03</w:t>
            </w:r>
          </w:p>
        </w:tc>
      </w:tr>
      <w:tr w:rsidR="007256F5" w:rsidRPr="009709C5" w14:paraId="74DB8FC6"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7721712" w14:textId="77777777" w:rsidR="007256F5" w:rsidRPr="009709C5" w:rsidRDefault="007256F5" w:rsidP="007256F5">
            <w:pPr>
              <w:pStyle w:val="TAC"/>
            </w:pPr>
            <w:r w:rsidRPr="009709C5">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EEBC429" w14:textId="77777777" w:rsidR="007256F5" w:rsidRPr="009709C5" w:rsidRDefault="007256F5" w:rsidP="007256F5">
            <w:pPr>
              <w:pStyle w:val="TAC"/>
            </w:pPr>
            <w:r w:rsidRPr="009709C5">
              <w:t>Phase centre offset of calibration antenna</w:t>
            </w:r>
          </w:p>
        </w:tc>
        <w:tc>
          <w:tcPr>
            <w:tcW w:w="1166" w:type="dxa"/>
            <w:tcBorders>
              <w:top w:val="single" w:sz="6" w:space="0" w:color="auto"/>
              <w:left w:val="single" w:sz="6" w:space="0" w:color="auto"/>
              <w:bottom w:val="single" w:sz="6" w:space="0" w:color="auto"/>
              <w:right w:val="single" w:sz="6" w:space="0" w:color="auto"/>
            </w:tcBorders>
          </w:tcPr>
          <w:p w14:paraId="15D142B2" w14:textId="4B64552F"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17F86C6D" w14:textId="77777777" w:rsidR="007256F5" w:rsidRPr="009709C5" w:rsidRDefault="007256F5" w:rsidP="007256F5">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30644932" w14:textId="77777777" w:rsidR="007256F5" w:rsidRPr="009709C5" w:rsidRDefault="007256F5" w:rsidP="007256F5">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1258D477" w14:textId="1339E5A9" w:rsidR="007256F5" w:rsidRPr="009709C5" w:rsidRDefault="007256F5" w:rsidP="007256F5">
            <w:pPr>
              <w:pStyle w:val="TAC"/>
            </w:pPr>
            <w:r w:rsidRPr="009709C5">
              <w:t>0.00</w:t>
            </w:r>
          </w:p>
        </w:tc>
      </w:tr>
      <w:tr w:rsidR="007256F5" w:rsidRPr="009709C5" w14:paraId="55C78815"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627A820" w14:textId="77777777" w:rsidR="007256F5" w:rsidRPr="009709C5" w:rsidRDefault="007256F5" w:rsidP="007256F5">
            <w:pPr>
              <w:pStyle w:val="TAC"/>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A699D94" w14:textId="77777777" w:rsidR="007256F5" w:rsidRPr="009709C5" w:rsidRDefault="007256F5" w:rsidP="007256F5">
            <w:pPr>
              <w:pStyle w:val="TAC"/>
            </w:pPr>
            <w:r w:rsidRPr="009709C5">
              <w:t>Quality of quiet zone for calibration process (</w:t>
            </w:r>
            <w:r w:rsidRPr="009709C5">
              <w:rPr>
                <w:lang w:eastAsia="ja-JP"/>
              </w:rPr>
              <w:t>NOTE 4</w:t>
            </w:r>
            <w:r w:rsidRPr="009709C5">
              <w:t>)</w:t>
            </w:r>
          </w:p>
        </w:tc>
        <w:tc>
          <w:tcPr>
            <w:tcW w:w="1166" w:type="dxa"/>
            <w:tcBorders>
              <w:top w:val="single" w:sz="6" w:space="0" w:color="auto"/>
              <w:left w:val="single" w:sz="6" w:space="0" w:color="auto"/>
              <w:bottom w:val="single" w:sz="6" w:space="0" w:color="auto"/>
              <w:right w:val="single" w:sz="6" w:space="0" w:color="auto"/>
            </w:tcBorders>
          </w:tcPr>
          <w:p w14:paraId="20CF1B52" w14:textId="4DF25CFC" w:rsidR="007256F5" w:rsidRPr="009709C5" w:rsidRDefault="007256F5" w:rsidP="007256F5">
            <w:pPr>
              <w:pStyle w:val="TAC"/>
            </w:pPr>
            <w:r w:rsidRPr="009709C5">
              <w:rPr>
                <w:lang w:eastAsia="ja-JP"/>
              </w:rPr>
              <w:t>0.60</w:t>
            </w:r>
          </w:p>
        </w:tc>
        <w:tc>
          <w:tcPr>
            <w:tcW w:w="1686" w:type="dxa"/>
            <w:tcBorders>
              <w:top w:val="single" w:sz="6" w:space="0" w:color="auto"/>
              <w:left w:val="single" w:sz="6" w:space="0" w:color="auto"/>
              <w:bottom w:val="single" w:sz="6" w:space="0" w:color="auto"/>
              <w:right w:val="single" w:sz="6" w:space="0" w:color="auto"/>
            </w:tcBorders>
            <w:hideMark/>
          </w:tcPr>
          <w:p w14:paraId="4457E97D"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7BA52BEF" w14:textId="77777777" w:rsidR="007256F5" w:rsidRPr="009709C5" w:rsidRDefault="007256F5" w:rsidP="007256F5">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0A9373A0" w14:textId="4744B2A4" w:rsidR="007256F5" w:rsidRPr="009709C5" w:rsidRDefault="007256F5" w:rsidP="007256F5">
            <w:pPr>
              <w:pStyle w:val="TAC"/>
            </w:pPr>
            <w:r w:rsidRPr="009709C5">
              <w:rPr>
                <w:lang w:eastAsia="ja-JP"/>
              </w:rPr>
              <w:t>0.60</w:t>
            </w:r>
          </w:p>
        </w:tc>
      </w:tr>
      <w:tr w:rsidR="007256F5" w:rsidRPr="009709C5" w14:paraId="26A93C37"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2BC67FE" w14:textId="77777777" w:rsidR="007256F5" w:rsidRPr="009709C5" w:rsidRDefault="007256F5" w:rsidP="007256F5">
            <w:pPr>
              <w:pStyle w:val="TAC"/>
            </w:pPr>
            <w:r w:rsidRPr="009709C5">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0EE575C" w14:textId="77777777" w:rsidR="007256F5" w:rsidRPr="009709C5" w:rsidRDefault="007256F5" w:rsidP="007256F5">
            <w:pPr>
              <w:pStyle w:val="TAC"/>
            </w:pPr>
            <w:r w:rsidRPr="009709C5">
              <w:t>Standing wave between reference calibration antenna and measurement antenna</w:t>
            </w:r>
          </w:p>
        </w:tc>
        <w:tc>
          <w:tcPr>
            <w:tcW w:w="1166" w:type="dxa"/>
            <w:tcBorders>
              <w:top w:val="single" w:sz="6" w:space="0" w:color="auto"/>
              <w:left w:val="single" w:sz="6" w:space="0" w:color="auto"/>
              <w:bottom w:val="single" w:sz="6" w:space="0" w:color="auto"/>
              <w:right w:val="single" w:sz="6" w:space="0" w:color="auto"/>
            </w:tcBorders>
          </w:tcPr>
          <w:p w14:paraId="029A4755" w14:textId="0284BB4B"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73AF325C" w14:textId="77777777" w:rsidR="007256F5" w:rsidRPr="009709C5" w:rsidRDefault="007256F5" w:rsidP="007256F5">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232BF341" w14:textId="77777777" w:rsidR="007256F5" w:rsidRPr="009709C5" w:rsidRDefault="007256F5" w:rsidP="007256F5">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681FCA85" w14:textId="7ECBE1DA" w:rsidR="007256F5" w:rsidRPr="009709C5" w:rsidRDefault="007256F5" w:rsidP="007256F5">
            <w:pPr>
              <w:pStyle w:val="TAC"/>
            </w:pPr>
            <w:r w:rsidRPr="009709C5">
              <w:t>0.00</w:t>
            </w:r>
          </w:p>
        </w:tc>
      </w:tr>
      <w:tr w:rsidR="007256F5" w:rsidRPr="009709C5" w14:paraId="5F94C527"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577D309" w14:textId="77777777" w:rsidR="007256F5" w:rsidRPr="009709C5" w:rsidRDefault="007256F5" w:rsidP="007256F5">
            <w:pPr>
              <w:pStyle w:val="TAC"/>
            </w:pPr>
            <w:r w:rsidRPr="009709C5">
              <w:t>27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0E7DDEF" w14:textId="77777777" w:rsidR="007256F5" w:rsidRPr="009709C5" w:rsidRDefault="007256F5" w:rsidP="007256F5">
            <w:pPr>
              <w:pStyle w:val="TAC"/>
            </w:pPr>
            <w:r w:rsidRPr="009709C5">
              <w:t>Influence of the calibration antenna feed cable</w:t>
            </w:r>
          </w:p>
        </w:tc>
        <w:tc>
          <w:tcPr>
            <w:tcW w:w="1166" w:type="dxa"/>
            <w:tcBorders>
              <w:top w:val="single" w:sz="6" w:space="0" w:color="auto"/>
              <w:left w:val="single" w:sz="6" w:space="0" w:color="auto"/>
              <w:bottom w:val="single" w:sz="6" w:space="0" w:color="auto"/>
              <w:right w:val="single" w:sz="6" w:space="0" w:color="auto"/>
            </w:tcBorders>
            <w:hideMark/>
          </w:tcPr>
          <w:p w14:paraId="7A39CF3F" w14:textId="31F5BD72" w:rsidR="007256F5" w:rsidRPr="009709C5" w:rsidRDefault="007256F5" w:rsidP="007256F5">
            <w:pPr>
              <w:pStyle w:val="TAC"/>
              <w:rPr>
                <w:lang w:eastAsia="ja-JP"/>
              </w:rPr>
            </w:pPr>
            <w:r w:rsidRPr="009709C5">
              <w:t>0.14</w:t>
            </w:r>
          </w:p>
        </w:tc>
        <w:tc>
          <w:tcPr>
            <w:tcW w:w="1686" w:type="dxa"/>
            <w:tcBorders>
              <w:top w:val="single" w:sz="6" w:space="0" w:color="auto"/>
              <w:left w:val="single" w:sz="6" w:space="0" w:color="auto"/>
              <w:bottom w:val="single" w:sz="6" w:space="0" w:color="auto"/>
              <w:right w:val="single" w:sz="6" w:space="0" w:color="auto"/>
            </w:tcBorders>
            <w:hideMark/>
          </w:tcPr>
          <w:p w14:paraId="16D09149"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A62587D"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09E98B61" w14:textId="0BE5B596" w:rsidR="007256F5" w:rsidRPr="009709C5" w:rsidRDefault="007256F5" w:rsidP="007256F5">
            <w:pPr>
              <w:pStyle w:val="TAC"/>
              <w:rPr>
                <w:lang w:eastAsia="ja-JP"/>
              </w:rPr>
            </w:pPr>
            <w:r w:rsidRPr="009709C5">
              <w:t>0.07</w:t>
            </w:r>
          </w:p>
        </w:tc>
      </w:tr>
      <w:tr w:rsidR="007256F5" w:rsidRPr="009709C5" w14:paraId="334828BB"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95C5CDB" w14:textId="77777777" w:rsidR="007256F5" w:rsidRPr="009709C5" w:rsidRDefault="007256F5" w:rsidP="007256F5">
            <w:pPr>
              <w:pStyle w:val="TAC"/>
            </w:pPr>
            <w:r w:rsidRPr="009709C5">
              <w:t>28</w:t>
            </w:r>
          </w:p>
        </w:tc>
        <w:tc>
          <w:tcPr>
            <w:tcW w:w="2949" w:type="dxa"/>
            <w:tcBorders>
              <w:top w:val="single" w:sz="6" w:space="0" w:color="auto"/>
              <w:left w:val="single" w:sz="6" w:space="0" w:color="auto"/>
              <w:bottom w:val="single" w:sz="6" w:space="0" w:color="auto"/>
              <w:right w:val="single" w:sz="6" w:space="0" w:color="auto"/>
            </w:tcBorders>
            <w:hideMark/>
          </w:tcPr>
          <w:p w14:paraId="176328C9" w14:textId="77777777" w:rsidR="007256F5" w:rsidRPr="009709C5" w:rsidRDefault="007256F5" w:rsidP="007256F5">
            <w:pPr>
              <w:pStyle w:val="TAC"/>
            </w:pPr>
            <w:r w:rsidRPr="009709C5">
              <w:t>Insertion Loss Variation</w:t>
            </w:r>
          </w:p>
        </w:tc>
        <w:tc>
          <w:tcPr>
            <w:tcW w:w="1166" w:type="dxa"/>
            <w:tcBorders>
              <w:top w:val="single" w:sz="6" w:space="0" w:color="auto"/>
              <w:left w:val="single" w:sz="6" w:space="0" w:color="auto"/>
              <w:bottom w:val="single" w:sz="6" w:space="0" w:color="auto"/>
              <w:right w:val="single" w:sz="6" w:space="0" w:color="auto"/>
            </w:tcBorders>
            <w:hideMark/>
          </w:tcPr>
          <w:p w14:paraId="522057B9" w14:textId="2B32D448"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3DD23098" w14:textId="77777777" w:rsidR="007256F5" w:rsidRPr="009709C5" w:rsidRDefault="007256F5" w:rsidP="007256F5">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439F0FA2" w14:textId="77777777" w:rsidR="007256F5" w:rsidRPr="009709C5" w:rsidRDefault="007256F5" w:rsidP="007256F5">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4827A094" w14:textId="0F8214AE" w:rsidR="007256F5" w:rsidRPr="009709C5" w:rsidRDefault="007256F5" w:rsidP="007256F5">
            <w:pPr>
              <w:pStyle w:val="TAC"/>
            </w:pPr>
            <w:r w:rsidRPr="009709C5">
              <w:t>0.00</w:t>
            </w:r>
          </w:p>
        </w:tc>
      </w:tr>
      <w:tr w:rsidR="00C107B8" w:rsidRPr="009709C5" w14:paraId="32789FC7"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24F550A" w14:textId="77777777" w:rsidR="00C107B8" w:rsidRPr="009709C5" w:rsidRDefault="00C107B8" w:rsidP="00445F1B">
            <w:pPr>
              <w:pStyle w:val="TAL"/>
              <w:spacing w:before="120" w:after="120"/>
            </w:pPr>
          </w:p>
        </w:tc>
        <w:tc>
          <w:tcPr>
            <w:tcW w:w="6793" w:type="dxa"/>
            <w:gridSpan w:val="4"/>
            <w:tcBorders>
              <w:top w:val="single" w:sz="6" w:space="0" w:color="auto"/>
              <w:left w:val="single" w:sz="6" w:space="0" w:color="auto"/>
              <w:bottom w:val="single" w:sz="6" w:space="0" w:color="auto"/>
              <w:right w:val="single" w:sz="6" w:space="0" w:color="auto"/>
            </w:tcBorders>
          </w:tcPr>
          <w:p w14:paraId="687E48EE" w14:textId="77777777" w:rsidR="00C107B8" w:rsidRPr="009709C5" w:rsidRDefault="00C107B8" w:rsidP="00445F1B">
            <w:pPr>
              <w:pStyle w:val="TAC"/>
              <w:spacing w:before="120" w:after="120"/>
              <w:rPr>
                <w:b/>
              </w:rPr>
            </w:pPr>
            <w:r w:rsidRPr="009709C5">
              <w:rPr>
                <w:b/>
              </w:rPr>
              <w:t>Expanded uncertainty (1.96σ - confidence interval of 95 %)</w:t>
            </w:r>
          </w:p>
        </w:tc>
        <w:tc>
          <w:tcPr>
            <w:tcW w:w="1327" w:type="dxa"/>
            <w:tcBorders>
              <w:top w:val="single" w:sz="6" w:space="0" w:color="auto"/>
              <w:left w:val="single" w:sz="6" w:space="0" w:color="auto"/>
              <w:bottom w:val="single" w:sz="6" w:space="0" w:color="auto"/>
              <w:right w:val="single" w:sz="6" w:space="0" w:color="auto"/>
            </w:tcBorders>
          </w:tcPr>
          <w:p w14:paraId="4FC0CCAB" w14:textId="77777777" w:rsidR="00C107B8" w:rsidRPr="009709C5" w:rsidRDefault="00C107B8" w:rsidP="00445F1B">
            <w:pPr>
              <w:pStyle w:val="TAH"/>
              <w:spacing w:before="120" w:after="120"/>
            </w:pPr>
            <w:r w:rsidRPr="009709C5">
              <w:t>Value</w:t>
            </w:r>
          </w:p>
        </w:tc>
      </w:tr>
      <w:tr w:rsidR="00C107B8" w:rsidRPr="009709C5" w14:paraId="072AEBE0"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8965F19" w14:textId="77777777" w:rsidR="00C107B8" w:rsidRPr="009709C5" w:rsidRDefault="00C107B8" w:rsidP="00445F1B">
            <w:pPr>
              <w:pStyle w:val="TAL"/>
              <w:spacing w:before="120" w:after="120"/>
            </w:pPr>
          </w:p>
        </w:tc>
        <w:tc>
          <w:tcPr>
            <w:tcW w:w="6793" w:type="dxa"/>
            <w:gridSpan w:val="4"/>
            <w:tcBorders>
              <w:top w:val="single" w:sz="6" w:space="0" w:color="auto"/>
              <w:left w:val="single" w:sz="6" w:space="0" w:color="auto"/>
              <w:bottom w:val="single" w:sz="6" w:space="0" w:color="auto"/>
              <w:right w:val="single" w:sz="6" w:space="0" w:color="auto"/>
            </w:tcBorders>
          </w:tcPr>
          <w:p w14:paraId="1BCB18B4" w14:textId="59D1E744" w:rsidR="00C107B8" w:rsidRPr="009709C5" w:rsidRDefault="00C107B8" w:rsidP="00445F1B">
            <w:pPr>
              <w:pStyle w:val="TAC"/>
              <w:spacing w:before="120" w:after="120"/>
            </w:pPr>
            <w:r w:rsidRPr="009709C5">
              <w:t>TRP Expanded uncertainty (</w:t>
            </w:r>
            <w:r w:rsidRPr="009709C5">
              <w:rPr>
                <w:lang w:eastAsia="ja-JP"/>
              </w:rPr>
              <w:t>12.75</w:t>
            </w:r>
            <w:r w:rsidRPr="009709C5">
              <w:t xml:space="preserve"> </w:t>
            </w:r>
            <w:r w:rsidRPr="009709C5">
              <w:rPr>
                <w:lang w:eastAsia="zh-CN"/>
              </w:rPr>
              <w:t>GHz &lt; f &lt;=</w:t>
            </w:r>
            <w:r w:rsidRPr="009709C5">
              <w:t xml:space="preserve"> </w:t>
            </w:r>
            <w:r w:rsidRPr="009709C5">
              <w:rPr>
                <w:lang w:eastAsia="ja-JP"/>
              </w:rPr>
              <w:t>23.45</w:t>
            </w:r>
            <w:r w:rsidRPr="009709C5">
              <w:t xml:space="preserve"> GHz) [dB] (a)</w:t>
            </w:r>
          </w:p>
        </w:tc>
        <w:tc>
          <w:tcPr>
            <w:tcW w:w="1327" w:type="dxa"/>
            <w:tcBorders>
              <w:top w:val="single" w:sz="6" w:space="0" w:color="auto"/>
              <w:left w:val="single" w:sz="6" w:space="0" w:color="auto"/>
              <w:bottom w:val="single" w:sz="6" w:space="0" w:color="auto"/>
              <w:right w:val="single" w:sz="6" w:space="0" w:color="auto"/>
            </w:tcBorders>
          </w:tcPr>
          <w:p w14:paraId="597F63F7" w14:textId="64A201AE" w:rsidR="00C107B8" w:rsidRPr="009709C5" w:rsidRDefault="007256F5" w:rsidP="00445F1B">
            <w:pPr>
              <w:pStyle w:val="TAC"/>
              <w:spacing w:before="120" w:after="120"/>
            </w:pPr>
            <w:r w:rsidRPr="001E4A4B">
              <w:t>4.95</w:t>
            </w:r>
          </w:p>
        </w:tc>
      </w:tr>
      <w:tr w:rsidR="00C107B8" w:rsidRPr="009709C5" w14:paraId="4E783BBA"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4A7AE7E" w14:textId="77777777" w:rsidR="00C107B8" w:rsidRPr="009709C5" w:rsidRDefault="00C107B8" w:rsidP="00445F1B">
            <w:pPr>
              <w:pStyle w:val="TAH"/>
              <w:spacing w:before="120" w:after="120"/>
            </w:pPr>
          </w:p>
        </w:tc>
        <w:tc>
          <w:tcPr>
            <w:tcW w:w="6793" w:type="dxa"/>
            <w:gridSpan w:val="4"/>
            <w:tcBorders>
              <w:top w:val="single" w:sz="6" w:space="0" w:color="auto"/>
              <w:left w:val="single" w:sz="6" w:space="0" w:color="auto"/>
              <w:bottom w:val="single" w:sz="6" w:space="0" w:color="auto"/>
              <w:right w:val="single" w:sz="6" w:space="0" w:color="auto"/>
            </w:tcBorders>
            <w:hideMark/>
          </w:tcPr>
          <w:p w14:paraId="7FDDE180" w14:textId="77777777" w:rsidR="00C107B8" w:rsidRPr="009709C5" w:rsidRDefault="00C107B8" w:rsidP="00445F1B">
            <w:pPr>
              <w:pStyle w:val="TAH"/>
              <w:spacing w:before="120" w:after="120"/>
            </w:pPr>
            <w:r w:rsidRPr="009709C5">
              <w:t>Systematic uncertainties (NOTE 3)</w:t>
            </w:r>
          </w:p>
        </w:tc>
        <w:tc>
          <w:tcPr>
            <w:tcW w:w="1327" w:type="dxa"/>
            <w:tcBorders>
              <w:top w:val="single" w:sz="6" w:space="0" w:color="auto"/>
              <w:left w:val="single" w:sz="6" w:space="0" w:color="auto"/>
              <w:bottom w:val="single" w:sz="6" w:space="0" w:color="auto"/>
              <w:right w:val="single" w:sz="6" w:space="0" w:color="auto"/>
            </w:tcBorders>
            <w:hideMark/>
          </w:tcPr>
          <w:p w14:paraId="7E20E182" w14:textId="77777777" w:rsidR="00C107B8" w:rsidRPr="009709C5" w:rsidRDefault="00C107B8" w:rsidP="00445F1B">
            <w:pPr>
              <w:pStyle w:val="TAH"/>
              <w:spacing w:before="120" w:after="120"/>
            </w:pPr>
            <w:r w:rsidRPr="009709C5">
              <w:t>Value</w:t>
            </w:r>
          </w:p>
        </w:tc>
      </w:tr>
      <w:tr w:rsidR="00C107B8" w:rsidRPr="009709C5" w14:paraId="4AE5B6AF"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5982004" w14:textId="77777777" w:rsidR="00C107B8" w:rsidRPr="009709C5" w:rsidRDefault="00C107B8" w:rsidP="00445F1B">
            <w:pPr>
              <w:pStyle w:val="TAL"/>
              <w:spacing w:before="120" w:after="120"/>
            </w:pPr>
            <w:r w:rsidRPr="009709C5">
              <w:t>29</w:t>
            </w:r>
          </w:p>
        </w:tc>
        <w:tc>
          <w:tcPr>
            <w:tcW w:w="6793" w:type="dxa"/>
            <w:gridSpan w:val="4"/>
            <w:tcBorders>
              <w:top w:val="single" w:sz="6" w:space="0" w:color="auto"/>
              <w:left w:val="single" w:sz="6" w:space="0" w:color="auto"/>
              <w:bottom w:val="single" w:sz="6" w:space="0" w:color="auto"/>
              <w:right w:val="single" w:sz="6" w:space="0" w:color="auto"/>
            </w:tcBorders>
            <w:vAlign w:val="center"/>
            <w:hideMark/>
          </w:tcPr>
          <w:p w14:paraId="6811244C" w14:textId="77777777" w:rsidR="00C107B8" w:rsidRPr="009709C5" w:rsidRDefault="00C107B8" w:rsidP="00445F1B">
            <w:pPr>
              <w:pStyle w:val="TAC"/>
              <w:spacing w:before="120" w:after="120"/>
            </w:pPr>
            <w:r w:rsidRPr="009709C5">
              <w:rPr>
                <w:lang w:bidi="hi-IN"/>
              </w:rPr>
              <w:t>Systematic error due to TRP calculation/quadrature (NOTE 1) (b)</w:t>
            </w:r>
          </w:p>
        </w:tc>
        <w:tc>
          <w:tcPr>
            <w:tcW w:w="1327" w:type="dxa"/>
            <w:tcBorders>
              <w:top w:val="single" w:sz="6" w:space="0" w:color="auto"/>
              <w:left w:val="single" w:sz="6" w:space="0" w:color="auto"/>
              <w:bottom w:val="single" w:sz="6" w:space="0" w:color="auto"/>
              <w:right w:val="single" w:sz="6" w:space="0" w:color="auto"/>
            </w:tcBorders>
          </w:tcPr>
          <w:p w14:paraId="74AA78B5" w14:textId="36275238" w:rsidR="00C107B8" w:rsidRPr="009709C5" w:rsidRDefault="007256F5" w:rsidP="00445F1B">
            <w:pPr>
              <w:pStyle w:val="TAC"/>
              <w:spacing w:before="120" w:after="120"/>
            </w:pPr>
            <w:r w:rsidRPr="001E4A4B">
              <w:t>0.00</w:t>
            </w:r>
          </w:p>
        </w:tc>
      </w:tr>
      <w:tr w:rsidR="00C107B8" w:rsidRPr="009709C5" w14:paraId="39ED63ED"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99E2606" w14:textId="77777777" w:rsidR="00C107B8" w:rsidRPr="009709C5" w:rsidRDefault="00C107B8" w:rsidP="00445F1B">
            <w:pPr>
              <w:pStyle w:val="TAL"/>
              <w:spacing w:before="120" w:after="120"/>
            </w:pPr>
            <w:r w:rsidRPr="009709C5">
              <w:t>30</w:t>
            </w:r>
          </w:p>
        </w:tc>
        <w:tc>
          <w:tcPr>
            <w:tcW w:w="6793" w:type="dxa"/>
            <w:gridSpan w:val="4"/>
            <w:tcBorders>
              <w:top w:val="single" w:sz="6" w:space="0" w:color="auto"/>
              <w:left w:val="single" w:sz="6" w:space="0" w:color="auto"/>
              <w:bottom w:val="single" w:sz="6" w:space="0" w:color="auto"/>
              <w:right w:val="single" w:sz="6" w:space="0" w:color="auto"/>
            </w:tcBorders>
            <w:vAlign w:val="center"/>
            <w:hideMark/>
          </w:tcPr>
          <w:p w14:paraId="732594D6" w14:textId="5107602A" w:rsidR="00C107B8" w:rsidRPr="009709C5" w:rsidRDefault="00C107B8" w:rsidP="00445F1B">
            <w:pPr>
              <w:pStyle w:val="TAC"/>
              <w:spacing w:before="120" w:after="120"/>
              <w:rPr>
                <w:lang w:bidi="hi-IN"/>
              </w:rPr>
            </w:pPr>
            <w:r w:rsidRPr="009709C5">
              <w:t>Influence of noise (</w:t>
            </w:r>
            <w:r w:rsidRPr="009709C5">
              <w:rPr>
                <w:lang w:eastAsia="ja-JP"/>
              </w:rPr>
              <w:t>12.75</w:t>
            </w:r>
            <w:r w:rsidRPr="009709C5">
              <w:t xml:space="preserve"> </w:t>
            </w:r>
            <w:r w:rsidRPr="009709C5">
              <w:rPr>
                <w:lang w:eastAsia="zh-CN"/>
              </w:rPr>
              <w:t>GHz &lt; f &lt;=</w:t>
            </w:r>
            <w:r w:rsidRPr="009709C5">
              <w:rPr>
                <w:lang w:eastAsia="ja-JP"/>
              </w:rPr>
              <w:t xml:space="preserve"> 23.45</w:t>
            </w:r>
            <w:r w:rsidRPr="009709C5">
              <w:t xml:space="preserve"> GHz) (c)</w:t>
            </w:r>
          </w:p>
        </w:tc>
        <w:tc>
          <w:tcPr>
            <w:tcW w:w="1327" w:type="dxa"/>
            <w:tcBorders>
              <w:top w:val="single" w:sz="6" w:space="0" w:color="auto"/>
              <w:left w:val="single" w:sz="6" w:space="0" w:color="auto"/>
              <w:bottom w:val="single" w:sz="6" w:space="0" w:color="auto"/>
              <w:right w:val="single" w:sz="6" w:space="0" w:color="auto"/>
            </w:tcBorders>
          </w:tcPr>
          <w:p w14:paraId="03CBBBB9" w14:textId="2300FBF5" w:rsidR="00C107B8" w:rsidRPr="009709C5" w:rsidRDefault="007256F5" w:rsidP="00445F1B">
            <w:pPr>
              <w:pStyle w:val="TAC"/>
              <w:spacing w:before="120" w:after="120"/>
            </w:pPr>
            <w:r w:rsidRPr="008568D5">
              <w:t>0.64</w:t>
            </w:r>
          </w:p>
        </w:tc>
      </w:tr>
      <w:tr w:rsidR="00C107B8" w:rsidRPr="009709C5" w14:paraId="797C1C28"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31F4C05" w14:textId="77777777" w:rsidR="00C107B8" w:rsidRPr="009709C5" w:rsidRDefault="00C107B8" w:rsidP="00445F1B">
            <w:pPr>
              <w:pStyle w:val="TAL"/>
              <w:spacing w:before="120" w:after="120"/>
            </w:pPr>
            <w:r w:rsidRPr="009709C5">
              <w:t>31</w:t>
            </w:r>
          </w:p>
        </w:tc>
        <w:tc>
          <w:tcPr>
            <w:tcW w:w="6793" w:type="dxa"/>
            <w:gridSpan w:val="4"/>
            <w:tcBorders>
              <w:top w:val="single" w:sz="6" w:space="0" w:color="auto"/>
              <w:left w:val="single" w:sz="6" w:space="0" w:color="auto"/>
              <w:bottom w:val="single" w:sz="6" w:space="0" w:color="auto"/>
              <w:right w:val="single" w:sz="6" w:space="0" w:color="auto"/>
            </w:tcBorders>
            <w:vAlign w:val="center"/>
          </w:tcPr>
          <w:p w14:paraId="42B43C40" w14:textId="77777777" w:rsidR="00C107B8" w:rsidRPr="009709C5" w:rsidRDefault="00C107B8" w:rsidP="00445F1B">
            <w:pPr>
              <w:pStyle w:val="TAC"/>
              <w:spacing w:before="120" w:after="120"/>
            </w:pPr>
            <w:r w:rsidRPr="009709C5">
              <w:t xml:space="preserve">Systematic error related to beam peak search (NOTE 2) </w:t>
            </w:r>
          </w:p>
        </w:tc>
        <w:tc>
          <w:tcPr>
            <w:tcW w:w="1327" w:type="dxa"/>
            <w:tcBorders>
              <w:top w:val="single" w:sz="6" w:space="0" w:color="auto"/>
              <w:left w:val="single" w:sz="6" w:space="0" w:color="auto"/>
              <w:bottom w:val="single" w:sz="6" w:space="0" w:color="auto"/>
              <w:right w:val="single" w:sz="6" w:space="0" w:color="auto"/>
            </w:tcBorders>
          </w:tcPr>
          <w:p w14:paraId="17783453" w14:textId="77777777" w:rsidR="00C107B8" w:rsidRPr="009709C5" w:rsidRDefault="00C107B8" w:rsidP="00445F1B">
            <w:pPr>
              <w:pStyle w:val="TAC"/>
              <w:spacing w:before="120" w:after="120"/>
              <w:rPr>
                <w:lang w:eastAsia="ja-JP"/>
              </w:rPr>
            </w:pPr>
            <w:r w:rsidRPr="009709C5">
              <w:rPr>
                <w:lang w:eastAsia="ja-JP"/>
              </w:rPr>
              <w:t>N/A</w:t>
            </w:r>
          </w:p>
        </w:tc>
      </w:tr>
      <w:tr w:rsidR="00C107B8" w:rsidRPr="009709C5" w14:paraId="78F0014D" w14:textId="77777777" w:rsidTr="007256F5">
        <w:trPr>
          <w:cantSplit/>
          <w:tblHeader/>
          <w:jc w:val="center"/>
        </w:trPr>
        <w:tc>
          <w:tcPr>
            <w:tcW w:w="7329" w:type="dxa"/>
            <w:gridSpan w:val="5"/>
            <w:tcBorders>
              <w:top w:val="single" w:sz="6" w:space="0" w:color="auto"/>
              <w:left w:val="single" w:sz="6" w:space="0" w:color="auto"/>
              <w:bottom w:val="single" w:sz="6" w:space="0" w:color="auto"/>
              <w:right w:val="single" w:sz="6" w:space="0" w:color="auto"/>
            </w:tcBorders>
            <w:hideMark/>
          </w:tcPr>
          <w:p w14:paraId="295119BA" w14:textId="77777777" w:rsidR="00C107B8" w:rsidRPr="009709C5" w:rsidRDefault="00C107B8" w:rsidP="00445F1B">
            <w:pPr>
              <w:pStyle w:val="TAH"/>
              <w:spacing w:before="120" w:after="120"/>
            </w:pPr>
            <w:r w:rsidRPr="009709C5">
              <w:t xml:space="preserve">Total measurement uncertainty </w:t>
            </w:r>
          </w:p>
        </w:tc>
        <w:tc>
          <w:tcPr>
            <w:tcW w:w="1327" w:type="dxa"/>
            <w:tcBorders>
              <w:top w:val="single" w:sz="6" w:space="0" w:color="auto"/>
              <w:left w:val="single" w:sz="6" w:space="0" w:color="auto"/>
              <w:bottom w:val="single" w:sz="6" w:space="0" w:color="auto"/>
              <w:right w:val="single" w:sz="6" w:space="0" w:color="auto"/>
            </w:tcBorders>
            <w:hideMark/>
          </w:tcPr>
          <w:p w14:paraId="2754BD54" w14:textId="77777777" w:rsidR="00C107B8" w:rsidRPr="009709C5" w:rsidRDefault="00C107B8" w:rsidP="00445F1B">
            <w:pPr>
              <w:pStyle w:val="TAH"/>
              <w:spacing w:before="120" w:after="120"/>
            </w:pPr>
            <w:r w:rsidRPr="009709C5">
              <w:t>Value</w:t>
            </w:r>
          </w:p>
        </w:tc>
      </w:tr>
      <w:tr w:rsidR="00C107B8" w:rsidRPr="009709C5" w14:paraId="4E002129" w14:textId="77777777" w:rsidTr="007256F5">
        <w:trPr>
          <w:cantSplit/>
          <w:tblHeader/>
          <w:jc w:val="center"/>
        </w:trPr>
        <w:tc>
          <w:tcPr>
            <w:tcW w:w="7329" w:type="dxa"/>
            <w:gridSpan w:val="5"/>
            <w:tcBorders>
              <w:top w:val="single" w:sz="4" w:space="0" w:color="auto"/>
              <w:left w:val="single" w:sz="4" w:space="0" w:color="auto"/>
              <w:bottom w:val="single" w:sz="4" w:space="0" w:color="auto"/>
              <w:right w:val="single" w:sz="4" w:space="0" w:color="auto"/>
            </w:tcBorders>
            <w:hideMark/>
          </w:tcPr>
          <w:p w14:paraId="2A6ED33F" w14:textId="77777777" w:rsidR="00C107B8" w:rsidRPr="009709C5" w:rsidRDefault="00C107B8" w:rsidP="00445F1B">
            <w:pPr>
              <w:pStyle w:val="TAC"/>
              <w:spacing w:before="120" w:after="120"/>
            </w:pPr>
            <w:r w:rsidRPr="009709C5">
              <w:t>Total measurement uncertainty (a)+(b)+(c) [dB]</w:t>
            </w:r>
          </w:p>
        </w:tc>
        <w:tc>
          <w:tcPr>
            <w:tcW w:w="1327" w:type="dxa"/>
            <w:tcBorders>
              <w:top w:val="single" w:sz="4" w:space="0" w:color="auto"/>
              <w:left w:val="single" w:sz="4" w:space="0" w:color="auto"/>
              <w:bottom w:val="single" w:sz="4" w:space="0" w:color="auto"/>
              <w:right w:val="single" w:sz="4" w:space="0" w:color="auto"/>
            </w:tcBorders>
          </w:tcPr>
          <w:p w14:paraId="78AADD7E" w14:textId="7AB586E9" w:rsidR="00C107B8" w:rsidRPr="009709C5" w:rsidRDefault="007256F5" w:rsidP="00445F1B">
            <w:pPr>
              <w:pStyle w:val="TAC"/>
              <w:spacing w:before="120" w:after="120"/>
            </w:pPr>
            <w:r w:rsidRPr="001E4A4B">
              <w:t>5.59</w:t>
            </w:r>
          </w:p>
        </w:tc>
      </w:tr>
      <w:tr w:rsidR="00C107B8" w:rsidRPr="009709C5" w14:paraId="03A46694" w14:textId="77777777" w:rsidTr="007256F5">
        <w:trPr>
          <w:cantSplit/>
          <w:tblHeader/>
          <w:jc w:val="center"/>
        </w:trPr>
        <w:tc>
          <w:tcPr>
            <w:tcW w:w="8656" w:type="dxa"/>
            <w:gridSpan w:val="6"/>
            <w:tcBorders>
              <w:top w:val="single" w:sz="4" w:space="0" w:color="auto"/>
              <w:left w:val="single" w:sz="6" w:space="0" w:color="auto"/>
              <w:bottom w:val="single" w:sz="6" w:space="0" w:color="auto"/>
              <w:right w:val="single" w:sz="6" w:space="0" w:color="auto"/>
            </w:tcBorders>
            <w:hideMark/>
          </w:tcPr>
          <w:p w14:paraId="7604FB6E" w14:textId="77777777" w:rsidR="00C107B8" w:rsidRPr="009709C5" w:rsidRDefault="00C107B8" w:rsidP="00445F1B">
            <w:pPr>
              <w:pStyle w:val="TAN"/>
            </w:pPr>
            <w:r w:rsidRPr="009709C5">
              <w:t>NOTE 1:</w:t>
            </w:r>
            <w:r w:rsidRPr="009709C5">
              <w:tab/>
              <w:t xml:space="preserve">This contributor </w:t>
            </w:r>
            <w:r w:rsidRPr="009709C5">
              <w:rPr>
                <w:lang w:bidi="hi-IN"/>
              </w:rPr>
              <w:t>shall only be considered for TRP measurements.</w:t>
            </w:r>
          </w:p>
          <w:p w14:paraId="382EAD7D" w14:textId="77777777" w:rsidR="00C107B8" w:rsidRPr="009709C5" w:rsidRDefault="00C107B8" w:rsidP="00445F1B">
            <w:pPr>
              <w:pStyle w:val="TAN"/>
            </w:pPr>
            <w:r w:rsidRPr="009709C5">
              <w:t>NOTE 2:</w:t>
            </w:r>
            <w:r w:rsidRPr="009709C5">
              <w:tab/>
              <w:t>This contributor shall only be considered for EIRP measurements.</w:t>
            </w:r>
          </w:p>
          <w:p w14:paraId="71C25811" w14:textId="77777777" w:rsidR="00C107B8" w:rsidRPr="009709C5" w:rsidRDefault="00C107B8" w:rsidP="00445F1B">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47B98534" w14:textId="77777777" w:rsidR="00C107B8" w:rsidRPr="009709C5" w:rsidRDefault="00C107B8" w:rsidP="00445F1B">
            <w:pPr>
              <w:pStyle w:val="TAN"/>
            </w:pPr>
            <w:r w:rsidRPr="009709C5">
              <w:t>NOTE 4:</w:t>
            </w:r>
            <w:r w:rsidRPr="009709C5">
              <w:tab/>
              <w:t>Value based on procedure defined in clause D.2 of TR 38.810 for Quiet Zone size of less or equal to 30 cm.</w:t>
            </w:r>
          </w:p>
          <w:p w14:paraId="3337EDA3" w14:textId="77777777" w:rsidR="00C107B8" w:rsidRPr="009709C5" w:rsidRDefault="00C107B8" w:rsidP="00445F1B">
            <w:pPr>
              <w:pStyle w:val="TAN"/>
              <w:rPr>
                <w:lang w:eastAsia="ja-JP"/>
              </w:rPr>
            </w:pPr>
            <w:r w:rsidRPr="009709C5">
              <w:t>NOTE 5:</w:t>
            </w:r>
            <w:r w:rsidRPr="009709C5">
              <w:tab/>
              <w:t>Applies to the system which has a structure of mechanical feed antenna positioning.</w:t>
            </w:r>
          </w:p>
        </w:tc>
      </w:tr>
    </w:tbl>
    <w:p w14:paraId="54FFDF81" w14:textId="77777777" w:rsidR="00C107B8" w:rsidRPr="009709C5" w:rsidRDefault="00C107B8" w:rsidP="00C107B8"/>
    <w:p w14:paraId="772E4A5A" w14:textId="77777777" w:rsidR="00C107B8" w:rsidRPr="009709C5" w:rsidRDefault="00C107B8" w:rsidP="00C107B8">
      <w:pPr>
        <w:pStyle w:val="TH"/>
        <w:rPr>
          <w:lang w:eastAsia="ja-JP"/>
        </w:rPr>
      </w:pPr>
      <w:r w:rsidRPr="009709C5">
        <w:t xml:space="preserve">Table </w:t>
      </w:r>
      <w:r w:rsidRPr="009709C5">
        <w:rPr>
          <w:lang w:eastAsia="ja-JP"/>
        </w:rPr>
        <w:t>B.25.2-14</w:t>
      </w:r>
      <w:r w:rsidRPr="009709C5">
        <w:t xml:space="preserve">: </w:t>
      </w:r>
      <w:r w:rsidRPr="009709C5">
        <w:rPr>
          <w:lang w:eastAsia="ja-JP"/>
        </w:rPr>
        <w:t>U</w:t>
      </w:r>
      <w:r w:rsidRPr="009709C5">
        <w:t>ncertainty assessment for TRP measurement (f=</w:t>
      </w:r>
      <w:r w:rsidRPr="009709C5">
        <w:rPr>
          <w:lang w:eastAsia="ja-JP"/>
        </w:rPr>
        <w:t>23.45 GHz to 40.8 GHz</w:t>
      </w:r>
      <w:r w:rsidRPr="009709C5">
        <w:t xml:space="preserve">, Quiet Zone size </w:t>
      </w:r>
      <w:r w:rsidRPr="009709C5">
        <w:rPr>
          <w:rFonts w:cs="Arial"/>
        </w:rPr>
        <w:t>≤</w:t>
      </w:r>
      <w:r w:rsidRPr="009709C5">
        <w:t xml:space="preserve"> 30 cm) for PC1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66"/>
        <w:gridCol w:w="1686"/>
        <w:gridCol w:w="992"/>
        <w:gridCol w:w="1327"/>
      </w:tblGrid>
      <w:tr w:rsidR="00C107B8" w:rsidRPr="009709C5" w14:paraId="4F9C4BC7"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5E74D84" w14:textId="77777777" w:rsidR="00C107B8" w:rsidRPr="009709C5" w:rsidRDefault="00C107B8" w:rsidP="00445F1B">
            <w:pPr>
              <w:pStyle w:val="TAH"/>
              <w:spacing w:before="120" w:after="120"/>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55958D4E" w14:textId="77777777" w:rsidR="00C107B8" w:rsidRPr="009709C5" w:rsidRDefault="00C107B8" w:rsidP="00445F1B">
            <w:pPr>
              <w:pStyle w:val="TAH"/>
              <w:spacing w:before="120" w:after="120"/>
            </w:pPr>
            <w:r w:rsidRPr="009709C5">
              <w:t>Uncertainty source</w:t>
            </w:r>
          </w:p>
        </w:tc>
        <w:tc>
          <w:tcPr>
            <w:tcW w:w="1166" w:type="dxa"/>
            <w:tcBorders>
              <w:top w:val="single" w:sz="6" w:space="0" w:color="auto"/>
              <w:left w:val="single" w:sz="6" w:space="0" w:color="auto"/>
              <w:bottom w:val="single" w:sz="6" w:space="0" w:color="auto"/>
              <w:right w:val="single" w:sz="6" w:space="0" w:color="auto"/>
            </w:tcBorders>
            <w:hideMark/>
          </w:tcPr>
          <w:p w14:paraId="655AC6B2" w14:textId="77777777" w:rsidR="00C107B8" w:rsidRPr="009709C5" w:rsidRDefault="00C107B8" w:rsidP="00445F1B">
            <w:pPr>
              <w:pStyle w:val="TAH"/>
              <w:spacing w:before="120" w:after="120"/>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668580F0" w14:textId="77777777" w:rsidR="00C107B8" w:rsidRPr="009709C5" w:rsidRDefault="00C107B8" w:rsidP="00445F1B">
            <w:pPr>
              <w:pStyle w:val="TAH"/>
              <w:spacing w:before="120" w:after="120"/>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2AB07512" w14:textId="77777777" w:rsidR="00C107B8" w:rsidRPr="009709C5" w:rsidRDefault="00C107B8" w:rsidP="00445F1B">
            <w:pPr>
              <w:pStyle w:val="TAH"/>
              <w:spacing w:before="120" w:after="120"/>
            </w:pPr>
            <w:r w:rsidRPr="009709C5">
              <w:t xml:space="preserve">Divisor </w:t>
            </w:r>
          </w:p>
        </w:tc>
        <w:tc>
          <w:tcPr>
            <w:tcW w:w="1327" w:type="dxa"/>
            <w:tcBorders>
              <w:top w:val="single" w:sz="6" w:space="0" w:color="auto"/>
              <w:left w:val="single" w:sz="6" w:space="0" w:color="auto"/>
              <w:bottom w:val="single" w:sz="6" w:space="0" w:color="auto"/>
              <w:right w:val="single" w:sz="6" w:space="0" w:color="auto"/>
            </w:tcBorders>
            <w:hideMark/>
          </w:tcPr>
          <w:p w14:paraId="4E87ED02" w14:textId="77777777" w:rsidR="00C107B8" w:rsidRPr="009709C5" w:rsidRDefault="00C107B8" w:rsidP="00445F1B">
            <w:pPr>
              <w:pStyle w:val="TAH"/>
              <w:spacing w:before="120" w:after="120"/>
            </w:pPr>
            <w:r w:rsidRPr="009709C5">
              <w:t>Standard uncertainty (σ) [dB]</w:t>
            </w:r>
          </w:p>
        </w:tc>
      </w:tr>
      <w:tr w:rsidR="00C107B8" w:rsidRPr="009709C5" w14:paraId="2B74EEE7" w14:textId="77777777" w:rsidTr="007256F5">
        <w:trPr>
          <w:cantSplit/>
          <w:tblHeader/>
          <w:jc w:val="center"/>
        </w:trPr>
        <w:tc>
          <w:tcPr>
            <w:tcW w:w="8656" w:type="dxa"/>
            <w:gridSpan w:val="6"/>
            <w:tcBorders>
              <w:top w:val="single" w:sz="6" w:space="0" w:color="auto"/>
              <w:left w:val="single" w:sz="6" w:space="0" w:color="auto"/>
              <w:bottom w:val="single" w:sz="6" w:space="0" w:color="auto"/>
              <w:right w:val="single" w:sz="6" w:space="0" w:color="auto"/>
            </w:tcBorders>
            <w:hideMark/>
          </w:tcPr>
          <w:p w14:paraId="3A13FA45" w14:textId="77777777" w:rsidR="00C107B8" w:rsidRPr="009709C5" w:rsidRDefault="00C107B8" w:rsidP="00445F1B">
            <w:pPr>
              <w:pStyle w:val="TAH"/>
              <w:spacing w:before="120" w:after="120"/>
            </w:pPr>
            <w:r w:rsidRPr="009709C5">
              <w:t>Stage 2: DUT measurement</w:t>
            </w:r>
          </w:p>
        </w:tc>
      </w:tr>
      <w:tr w:rsidR="007256F5" w:rsidRPr="009709C5" w14:paraId="5915A7F8"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FFDD27C" w14:textId="77777777" w:rsidR="007256F5" w:rsidRPr="009709C5" w:rsidRDefault="007256F5" w:rsidP="007256F5">
            <w:pPr>
              <w:pStyle w:val="TAC"/>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780AC3A" w14:textId="77777777" w:rsidR="007256F5" w:rsidRPr="009709C5" w:rsidRDefault="007256F5" w:rsidP="007256F5">
            <w:pPr>
              <w:pStyle w:val="TAC"/>
            </w:pPr>
            <w:r w:rsidRPr="009709C5">
              <w:t>Positioning misalignment</w:t>
            </w:r>
          </w:p>
        </w:tc>
        <w:tc>
          <w:tcPr>
            <w:tcW w:w="1166" w:type="dxa"/>
            <w:tcBorders>
              <w:top w:val="single" w:sz="6" w:space="0" w:color="auto"/>
              <w:left w:val="single" w:sz="6" w:space="0" w:color="auto"/>
              <w:bottom w:val="single" w:sz="6" w:space="0" w:color="auto"/>
              <w:right w:val="single" w:sz="6" w:space="0" w:color="auto"/>
            </w:tcBorders>
            <w:hideMark/>
          </w:tcPr>
          <w:p w14:paraId="6E5BE3FE" w14:textId="1E6AA46E" w:rsidR="007256F5" w:rsidRPr="009709C5" w:rsidRDefault="007256F5" w:rsidP="007256F5">
            <w:pPr>
              <w:pStyle w:val="TAC"/>
            </w:pPr>
            <w:r>
              <w:t>0.02</w:t>
            </w:r>
          </w:p>
        </w:tc>
        <w:tc>
          <w:tcPr>
            <w:tcW w:w="1686" w:type="dxa"/>
            <w:tcBorders>
              <w:top w:val="single" w:sz="6" w:space="0" w:color="auto"/>
              <w:left w:val="single" w:sz="6" w:space="0" w:color="auto"/>
              <w:bottom w:val="single" w:sz="6" w:space="0" w:color="auto"/>
              <w:right w:val="single" w:sz="6" w:space="0" w:color="auto"/>
            </w:tcBorders>
            <w:hideMark/>
          </w:tcPr>
          <w:p w14:paraId="56466695"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5DA3DC4"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008067AA" w14:textId="42949074" w:rsidR="007256F5" w:rsidRPr="009709C5" w:rsidRDefault="007256F5" w:rsidP="007256F5">
            <w:pPr>
              <w:pStyle w:val="TAC"/>
            </w:pPr>
            <w:r>
              <w:t>0.01</w:t>
            </w:r>
          </w:p>
        </w:tc>
      </w:tr>
      <w:tr w:rsidR="007256F5" w:rsidRPr="009709C5" w14:paraId="563CBEF5"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ED9AC50" w14:textId="77777777" w:rsidR="007256F5" w:rsidRPr="009709C5" w:rsidRDefault="007256F5" w:rsidP="007256F5">
            <w:pPr>
              <w:pStyle w:val="TAC"/>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FB4487C" w14:textId="77777777" w:rsidR="007256F5" w:rsidRPr="009709C5" w:rsidRDefault="007256F5" w:rsidP="007256F5">
            <w:pPr>
              <w:pStyle w:val="TAC"/>
              <w:rPr>
                <w:sz w:val="21"/>
              </w:rPr>
            </w:pPr>
            <w:r w:rsidRPr="009709C5">
              <w:t>Measure distance uncertainty</w:t>
            </w:r>
          </w:p>
        </w:tc>
        <w:tc>
          <w:tcPr>
            <w:tcW w:w="1166" w:type="dxa"/>
            <w:tcBorders>
              <w:top w:val="single" w:sz="6" w:space="0" w:color="auto"/>
              <w:left w:val="single" w:sz="6" w:space="0" w:color="auto"/>
              <w:bottom w:val="single" w:sz="6" w:space="0" w:color="auto"/>
              <w:right w:val="single" w:sz="6" w:space="0" w:color="auto"/>
            </w:tcBorders>
            <w:hideMark/>
          </w:tcPr>
          <w:p w14:paraId="724DAB90" w14:textId="58439E14"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8BBB085" w14:textId="77777777" w:rsidR="007256F5" w:rsidRPr="009709C5" w:rsidRDefault="007256F5" w:rsidP="007256F5">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436FA5DF" w14:textId="77777777" w:rsidR="007256F5" w:rsidRPr="009709C5" w:rsidRDefault="007256F5" w:rsidP="007256F5">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2D3B47C3" w14:textId="6419483D" w:rsidR="007256F5" w:rsidRPr="009709C5" w:rsidRDefault="007256F5" w:rsidP="007256F5">
            <w:pPr>
              <w:pStyle w:val="TAC"/>
            </w:pPr>
            <w:r w:rsidRPr="009709C5">
              <w:t>0.00</w:t>
            </w:r>
          </w:p>
        </w:tc>
      </w:tr>
      <w:tr w:rsidR="007256F5" w:rsidRPr="009709C5" w14:paraId="39DCF394"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376A2E7" w14:textId="77777777" w:rsidR="007256F5" w:rsidRPr="009709C5" w:rsidRDefault="007256F5" w:rsidP="007256F5">
            <w:pPr>
              <w:pStyle w:val="TAC"/>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9547952" w14:textId="77777777" w:rsidR="007256F5" w:rsidRPr="009709C5" w:rsidRDefault="007256F5" w:rsidP="007256F5">
            <w:pPr>
              <w:pStyle w:val="TAC"/>
            </w:pPr>
            <w:r w:rsidRPr="009709C5">
              <w:t>Quality of Quiet Zone (NOTE 4)</w:t>
            </w:r>
          </w:p>
        </w:tc>
        <w:tc>
          <w:tcPr>
            <w:tcW w:w="1166" w:type="dxa"/>
            <w:tcBorders>
              <w:top w:val="single" w:sz="6" w:space="0" w:color="auto"/>
              <w:left w:val="single" w:sz="6" w:space="0" w:color="auto"/>
              <w:bottom w:val="single" w:sz="6" w:space="0" w:color="auto"/>
              <w:right w:val="single" w:sz="6" w:space="0" w:color="auto"/>
            </w:tcBorders>
            <w:hideMark/>
          </w:tcPr>
          <w:p w14:paraId="28BF0CF1" w14:textId="323DC2F6" w:rsidR="007256F5" w:rsidRPr="009709C5" w:rsidRDefault="007256F5" w:rsidP="007256F5">
            <w:pPr>
              <w:pStyle w:val="TAC"/>
              <w:rPr>
                <w:lang w:eastAsia="ja-JP"/>
              </w:rPr>
            </w:pPr>
            <w:r w:rsidRPr="009709C5">
              <w:rPr>
                <w:lang w:eastAsia="ja-JP"/>
              </w:rPr>
              <w:t>0.6</w:t>
            </w:r>
          </w:p>
        </w:tc>
        <w:tc>
          <w:tcPr>
            <w:tcW w:w="1686" w:type="dxa"/>
            <w:tcBorders>
              <w:top w:val="single" w:sz="6" w:space="0" w:color="auto"/>
              <w:left w:val="single" w:sz="6" w:space="0" w:color="auto"/>
              <w:bottom w:val="single" w:sz="6" w:space="0" w:color="auto"/>
              <w:right w:val="single" w:sz="6" w:space="0" w:color="auto"/>
            </w:tcBorders>
            <w:hideMark/>
          </w:tcPr>
          <w:p w14:paraId="44603E56"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3B443957" w14:textId="77777777" w:rsidR="007256F5" w:rsidRPr="009709C5" w:rsidRDefault="007256F5" w:rsidP="007256F5">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hideMark/>
          </w:tcPr>
          <w:p w14:paraId="43589F1D" w14:textId="26D4869E" w:rsidR="007256F5" w:rsidRPr="009709C5" w:rsidRDefault="007256F5" w:rsidP="007256F5">
            <w:pPr>
              <w:pStyle w:val="TAC"/>
            </w:pPr>
            <w:r w:rsidRPr="009709C5">
              <w:rPr>
                <w:lang w:eastAsia="ja-JP"/>
              </w:rPr>
              <w:t>0.6</w:t>
            </w:r>
          </w:p>
        </w:tc>
      </w:tr>
      <w:tr w:rsidR="007256F5" w:rsidRPr="009709C5" w14:paraId="6E45B2B6"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C7938A6" w14:textId="77777777" w:rsidR="007256F5" w:rsidRPr="009709C5" w:rsidRDefault="007256F5" w:rsidP="007256F5">
            <w:pPr>
              <w:pStyle w:val="TAC"/>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17F27E1" w14:textId="77777777" w:rsidR="007256F5" w:rsidRPr="009709C5" w:rsidRDefault="007256F5" w:rsidP="007256F5">
            <w:pPr>
              <w:pStyle w:val="TAC"/>
            </w:pPr>
            <w:r w:rsidRPr="009709C5">
              <w:t>Mismatch</w:t>
            </w:r>
          </w:p>
        </w:tc>
        <w:tc>
          <w:tcPr>
            <w:tcW w:w="1166" w:type="dxa"/>
            <w:tcBorders>
              <w:top w:val="single" w:sz="6" w:space="0" w:color="auto"/>
              <w:left w:val="single" w:sz="6" w:space="0" w:color="auto"/>
              <w:bottom w:val="single" w:sz="6" w:space="0" w:color="auto"/>
              <w:right w:val="single" w:sz="6" w:space="0" w:color="auto"/>
            </w:tcBorders>
            <w:hideMark/>
          </w:tcPr>
          <w:p w14:paraId="062981B0" w14:textId="3CE6283C" w:rsidR="007256F5" w:rsidRPr="009709C5" w:rsidRDefault="007256F5" w:rsidP="007256F5">
            <w:pPr>
              <w:pStyle w:val="TAC"/>
              <w:rPr>
                <w:lang w:eastAsia="ja-JP"/>
              </w:rPr>
            </w:pPr>
            <w:r w:rsidRPr="009709C5">
              <w:rPr>
                <w:lang w:eastAsia="ja-JP"/>
              </w:rPr>
              <w:t>1.50</w:t>
            </w:r>
          </w:p>
        </w:tc>
        <w:tc>
          <w:tcPr>
            <w:tcW w:w="1686" w:type="dxa"/>
            <w:tcBorders>
              <w:top w:val="single" w:sz="6" w:space="0" w:color="auto"/>
              <w:left w:val="single" w:sz="6" w:space="0" w:color="auto"/>
              <w:bottom w:val="single" w:sz="6" w:space="0" w:color="auto"/>
              <w:right w:val="single" w:sz="6" w:space="0" w:color="auto"/>
            </w:tcBorders>
            <w:hideMark/>
          </w:tcPr>
          <w:p w14:paraId="0160F118"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7F0DCE82" w14:textId="77777777" w:rsidR="007256F5" w:rsidRPr="009709C5" w:rsidRDefault="007256F5" w:rsidP="007256F5">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hideMark/>
          </w:tcPr>
          <w:p w14:paraId="4FB85946" w14:textId="445E4056" w:rsidR="007256F5" w:rsidRPr="009709C5" w:rsidRDefault="007256F5" w:rsidP="007256F5">
            <w:pPr>
              <w:pStyle w:val="TAC"/>
              <w:rPr>
                <w:lang w:eastAsia="ja-JP"/>
              </w:rPr>
            </w:pPr>
            <w:r w:rsidRPr="009709C5">
              <w:rPr>
                <w:lang w:eastAsia="ja-JP"/>
              </w:rPr>
              <w:t>1.50</w:t>
            </w:r>
          </w:p>
        </w:tc>
      </w:tr>
      <w:tr w:rsidR="007256F5" w:rsidRPr="009709C5" w14:paraId="4118DFB4"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2E5D99F" w14:textId="77777777" w:rsidR="007256F5" w:rsidRPr="009709C5" w:rsidRDefault="007256F5" w:rsidP="007256F5">
            <w:pPr>
              <w:pStyle w:val="TAC"/>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6DA52A6" w14:textId="77777777" w:rsidR="007256F5" w:rsidRPr="009709C5" w:rsidRDefault="007256F5" w:rsidP="007256F5">
            <w:pPr>
              <w:pStyle w:val="TAC"/>
            </w:pPr>
            <w:r w:rsidRPr="009709C5">
              <w:t>Standing wave between the DUT and measurement antenna</w:t>
            </w:r>
          </w:p>
        </w:tc>
        <w:tc>
          <w:tcPr>
            <w:tcW w:w="1166" w:type="dxa"/>
            <w:tcBorders>
              <w:top w:val="single" w:sz="6" w:space="0" w:color="auto"/>
              <w:left w:val="single" w:sz="6" w:space="0" w:color="auto"/>
              <w:bottom w:val="single" w:sz="6" w:space="0" w:color="auto"/>
              <w:right w:val="single" w:sz="6" w:space="0" w:color="auto"/>
            </w:tcBorders>
            <w:hideMark/>
          </w:tcPr>
          <w:p w14:paraId="40A17263" w14:textId="46FD3438"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0CAE26C5" w14:textId="77777777" w:rsidR="007256F5" w:rsidRPr="009709C5" w:rsidRDefault="007256F5" w:rsidP="007256F5">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10120F23" w14:textId="77777777" w:rsidR="007256F5" w:rsidRPr="009709C5" w:rsidRDefault="007256F5" w:rsidP="007256F5">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1FDB74B4" w14:textId="0E7F55CA" w:rsidR="007256F5" w:rsidRPr="009709C5" w:rsidRDefault="007256F5" w:rsidP="007256F5">
            <w:pPr>
              <w:pStyle w:val="TAC"/>
            </w:pPr>
            <w:r w:rsidRPr="009709C5">
              <w:t>0.00</w:t>
            </w:r>
          </w:p>
        </w:tc>
      </w:tr>
      <w:tr w:rsidR="007256F5" w:rsidRPr="009709C5" w14:paraId="6B2E67C2"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24ACCB6" w14:textId="77777777" w:rsidR="007256F5" w:rsidRPr="009709C5" w:rsidRDefault="007256F5" w:rsidP="007256F5">
            <w:pPr>
              <w:pStyle w:val="TAC"/>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A9C5788" w14:textId="77777777" w:rsidR="007256F5" w:rsidRPr="009709C5" w:rsidRDefault="007256F5" w:rsidP="007256F5">
            <w:pPr>
              <w:pStyle w:val="TAC"/>
            </w:pPr>
            <w:r w:rsidRPr="009709C5">
              <w:t>Uncertainty of the RF power measurement equipment</w:t>
            </w:r>
          </w:p>
        </w:tc>
        <w:tc>
          <w:tcPr>
            <w:tcW w:w="1166" w:type="dxa"/>
            <w:tcBorders>
              <w:top w:val="single" w:sz="6" w:space="0" w:color="auto"/>
              <w:left w:val="single" w:sz="6" w:space="0" w:color="auto"/>
              <w:bottom w:val="single" w:sz="6" w:space="0" w:color="auto"/>
              <w:right w:val="single" w:sz="6" w:space="0" w:color="auto"/>
            </w:tcBorders>
            <w:hideMark/>
          </w:tcPr>
          <w:p w14:paraId="1AD6C829" w14:textId="28072D99" w:rsidR="007256F5" w:rsidRPr="009709C5" w:rsidRDefault="007256F5" w:rsidP="007256F5">
            <w:pPr>
              <w:pStyle w:val="TAC"/>
              <w:rPr>
                <w:lang w:eastAsia="ja-JP"/>
              </w:rPr>
            </w:pPr>
            <w:r w:rsidRPr="009709C5">
              <w:rPr>
                <w:lang w:eastAsia="ja-JP"/>
              </w:rPr>
              <w:t>2.73</w:t>
            </w:r>
          </w:p>
        </w:tc>
        <w:tc>
          <w:tcPr>
            <w:tcW w:w="1686" w:type="dxa"/>
            <w:tcBorders>
              <w:top w:val="single" w:sz="6" w:space="0" w:color="auto"/>
              <w:left w:val="single" w:sz="6" w:space="0" w:color="auto"/>
              <w:bottom w:val="single" w:sz="6" w:space="0" w:color="auto"/>
              <w:right w:val="single" w:sz="6" w:space="0" w:color="auto"/>
            </w:tcBorders>
            <w:hideMark/>
          </w:tcPr>
          <w:p w14:paraId="3CC998DF"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1CFA83E5"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51A2BCB6" w14:textId="10570561" w:rsidR="007256F5" w:rsidRPr="009709C5" w:rsidRDefault="007256F5" w:rsidP="007256F5">
            <w:pPr>
              <w:pStyle w:val="TAC"/>
              <w:rPr>
                <w:lang w:eastAsia="ja-JP"/>
              </w:rPr>
            </w:pPr>
            <w:r w:rsidRPr="009709C5">
              <w:rPr>
                <w:lang w:eastAsia="ja-JP"/>
              </w:rPr>
              <w:t>1.37</w:t>
            </w:r>
          </w:p>
        </w:tc>
      </w:tr>
      <w:tr w:rsidR="007256F5" w:rsidRPr="009709C5" w14:paraId="4D21E716"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E4F6EEA" w14:textId="77777777" w:rsidR="007256F5" w:rsidRPr="009709C5" w:rsidRDefault="007256F5" w:rsidP="007256F5">
            <w:pPr>
              <w:pStyle w:val="TAC"/>
            </w:pPr>
            <w:r w:rsidRPr="009709C5">
              <w:t>7</w:t>
            </w:r>
          </w:p>
        </w:tc>
        <w:tc>
          <w:tcPr>
            <w:tcW w:w="2949" w:type="dxa"/>
            <w:tcBorders>
              <w:top w:val="single" w:sz="6" w:space="0" w:color="auto"/>
              <w:left w:val="single" w:sz="6" w:space="0" w:color="auto"/>
              <w:bottom w:val="single" w:sz="6" w:space="0" w:color="auto"/>
              <w:right w:val="single" w:sz="6" w:space="0" w:color="auto"/>
            </w:tcBorders>
            <w:hideMark/>
          </w:tcPr>
          <w:p w14:paraId="785F0782" w14:textId="77777777" w:rsidR="007256F5" w:rsidRPr="009709C5" w:rsidRDefault="007256F5" w:rsidP="007256F5">
            <w:pPr>
              <w:pStyle w:val="TAC"/>
            </w:pPr>
            <w:r w:rsidRPr="009709C5">
              <w:t>Phase curvature</w:t>
            </w:r>
          </w:p>
        </w:tc>
        <w:tc>
          <w:tcPr>
            <w:tcW w:w="1166" w:type="dxa"/>
            <w:tcBorders>
              <w:top w:val="single" w:sz="6" w:space="0" w:color="auto"/>
              <w:left w:val="single" w:sz="6" w:space="0" w:color="auto"/>
              <w:bottom w:val="single" w:sz="6" w:space="0" w:color="auto"/>
              <w:right w:val="single" w:sz="6" w:space="0" w:color="auto"/>
            </w:tcBorders>
            <w:hideMark/>
          </w:tcPr>
          <w:p w14:paraId="70AFF3D8" w14:textId="4E96E487"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92A9BC8" w14:textId="77777777" w:rsidR="007256F5" w:rsidRPr="009709C5" w:rsidRDefault="007256F5" w:rsidP="007256F5">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62A71A4D" w14:textId="77777777" w:rsidR="007256F5" w:rsidRPr="009709C5" w:rsidRDefault="007256F5" w:rsidP="007256F5">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3FA8E339" w14:textId="18FA551E" w:rsidR="007256F5" w:rsidRPr="009709C5" w:rsidRDefault="007256F5" w:rsidP="007256F5">
            <w:pPr>
              <w:pStyle w:val="TAC"/>
            </w:pPr>
            <w:r w:rsidRPr="009709C5">
              <w:t>0.00</w:t>
            </w:r>
          </w:p>
        </w:tc>
      </w:tr>
      <w:tr w:rsidR="007256F5" w:rsidRPr="009709C5" w14:paraId="79E56A1F"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8AB079E" w14:textId="77777777" w:rsidR="007256F5" w:rsidRPr="009709C5" w:rsidRDefault="007256F5" w:rsidP="007256F5">
            <w:pPr>
              <w:pStyle w:val="TAC"/>
            </w:pPr>
            <w:r w:rsidRPr="009709C5">
              <w:t>8</w:t>
            </w:r>
          </w:p>
        </w:tc>
        <w:tc>
          <w:tcPr>
            <w:tcW w:w="2949" w:type="dxa"/>
            <w:tcBorders>
              <w:top w:val="single" w:sz="6" w:space="0" w:color="auto"/>
              <w:left w:val="single" w:sz="6" w:space="0" w:color="auto"/>
              <w:bottom w:val="single" w:sz="6" w:space="0" w:color="auto"/>
              <w:right w:val="single" w:sz="6" w:space="0" w:color="auto"/>
            </w:tcBorders>
            <w:hideMark/>
          </w:tcPr>
          <w:p w14:paraId="444FFCF5" w14:textId="77777777" w:rsidR="007256F5" w:rsidRPr="009709C5" w:rsidRDefault="007256F5" w:rsidP="007256F5">
            <w:pPr>
              <w:pStyle w:val="TAC"/>
            </w:pPr>
            <w:r w:rsidRPr="009709C5">
              <w:t>Amplifier uncertainties</w:t>
            </w:r>
          </w:p>
        </w:tc>
        <w:tc>
          <w:tcPr>
            <w:tcW w:w="1166" w:type="dxa"/>
            <w:tcBorders>
              <w:top w:val="single" w:sz="6" w:space="0" w:color="auto"/>
              <w:left w:val="single" w:sz="6" w:space="0" w:color="auto"/>
              <w:bottom w:val="single" w:sz="6" w:space="0" w:color="auto"/>
              <w:right w:val="single" w:sz="6" w:space="0" w:color="auto"/>
            </w:tcBorders>
          </w:tcPr>
          <w:p w14:paraId="4BA8248F" w14:textId="57394E5B" w:rsidR="007256F5" w:rsidRPr="009709C5" w:rsidRDefault="007256F5" w:rsidP="007256F5">
            <w:pPr>
              <w:pStyle w:val="TAC"/>
              <w:rPr>
                <w:lang w:eastAsia="ja-JP"/>
              </w:rPr>
            </w:pPr>
            <w:r w:rsidRPr="009709C5">
              <w:rPr>
                <w:lang w:eastAsia="ja-JP"/>
              </w:rPr>
              <w:t>2.1</w:t>
            </w:r>
          </w:p>
        </w:tc>
        <w:tc>
          <w:tcPr>
            <w:tcW w:w="1686" w:type="dxa"/>
            <w:tcBorders>
              <w:top w:val="single" w:sz="6" w:space="0" w:color="auto"/>
              <w:left w:val="single" w:sz="6" w:space="0" w:color="auto"/>
              <w:bottom w:val="single" w:sz="6" w:space="0" w:color="auto"/>
              <w:right w:val="single" w:sz="6" w:space="0" w:color="auto"/>
            </w:tcBorders>
            <w:hideMark/>
          </w:tcPr>
          <w:p w14:paraId="0C8F6ED3"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59B4534"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60BAD0B4" w14:textId="5EF89128" w:rsidR="007256F5" w:rsidRPr="009709C5" w:rsidRDefault="007256F5" w:rsidP="007256F5">
            <w:pPr>
              <w:pStyle w:val="TAC"/>
              <w:rPr>
                <w:lang w:eastAsia="ja-JP"/>
              </w:rPr>
            </w:pPr>
            <w:r w:rsidRPr="009709C5">
              <w:rPr>
                <w:lang w:eastAsia="ja-JP"/>
              </w:rPr>
              <w:t>1.05</w:t>
            </w:r>
          </w:p>
        </w:tc>
      </w:tr>
      <w:tr w:rsidR="007256F5" w:rsidRPr="009709C5" w14:paraId="44F0085A"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1251434" w14:textId="77777777" w:rsidR="007256F5" w:rsidRPr="009709C5" w:rsidRDefault="007256F5" w:rsidP="007256F5">
            <w:pPr>
              <w:pStyle w:val="TAC"/>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3685134A" w14:textId="77777777" w:rsidR="007256F5" w:rsidRPr="009709C5" w:rsidRDefault="007256F5" w:rsidP="007256F5">
            <w:pPr>
              <w:pStyle w:val="TAC"/>
            </w:pPr>
            <w:r w:rsidRPr="009709C5">
              <w:t>Random uncertainty</w:t>
            </w:r>
          </w:p>
        </w:tc>
        <w:tc>
          <w:tcPr>
            <w:tcW w:w="1166" w:type="dxa"/>
            <w:tcBorders>
              <w:top w:val="single" w:sz="6" w:space="0" w:color="auto"/>
              <w:left w:val="single" w:sz="6" w:space="0" w:color="auto"/>
              <w:bottom w:val="single" w:sz="6" w:space="0" w:color="auto"/>
              <w:right w:val="single" w:sz="6" w:space="0" w:color="auto"/>
            </w:tcBorders>
          </w:tcPr>
          <w:p w14:paraId="2A41D63A" w14:textId="01C70D57" w:rsidR="007256F5" w:rsidRPr="009709C5" w:rsidRDefault="007256F5" w:rsidP="007256F5">
            <w:pPr>
              <w:pStyle w:val="TAC"/>
              <w:rPr>
                <w:lang w:eastAsia="ja-JP"/>
              </w:rPr>
            </w:pPr>
            <w:r w:rsidRPr="009709C5">
              <w:rPr>
                <w:lang w:eastAsia="ja-JP"/>
              </w:rPr>
              <w:t>0.5</w:t>
            </w:r>
          </w:p>
        </w:tc>
        <w:tc>
          <w:tcPr>
            <w:tcW w:w="1686" w:type="dxa"/>
            <w:tcBorders>
              <w:top w:val="single" w:sz="6" w:space="0" w:color="auto"/>
              <w:left w:val="single" w:sz="6" w:space="0" w:color="auto"/>
              <w:bottom w:val="single" w:sz="6" w:space="0" w:color="auto"/>
              <w:right w:val="single" w:sz="6" w:space="0" w:color="auto"/>
            </w:tcBorders>
            <w:hideMark/>
          </w:tcPr>
          <w:p w14:paraId="3AC42877"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12513C51"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5183B628" w14:textId="534B55F0" w:rsidR="007256F5" w:rsidRPr="009709C5" w:rsidRDefault="007256F5" w:rsidP="007256F5">
            <w:pPr>
              <w:pStyle w:val="TAC"/>
              <w:rPr>
                <w:lang w:eastAsia="ja-JP"/>
              </w:rPr>
            </w:pPr>
            <w:r w:rsidRPr="009709C5">
              <w:rPr>
                <w:lang w:eastAsia="ja-JP"/>
              </w:rPr>
              <w:t>0.25</w:t>
            </w:r>
          </w:p>
        </w:tc>
      </w:tr>
      <w:tr w:rsidR="007256F5" w:rsidRPr="009709C5" w14:paraId="53D8D1BE"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77D4D25" w14:textId="77777777" w:rsidR="007256F5" w:rsidRPr="009709C5" w:rsidRDefault="007256F5" w:rsidP="007256F5">
            <w:pPr>
              <w:pStyle w:val="TAC"/>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2D056639" w14:textId="77777777" w:rsidR="007256F5" w:rsidRPr="009709C5" w:rsidRDefault="007256F5" w:rsidP="007256F5">
            <w:pPr>
              <w:pStyle w:val="TAC"/>
            </w:pPr>
            <w:r w:rsidRPr="009709C5">
              <w:t>Influence of the XPD</w:t>
            </w:r>
          </w:p>
        </w:tc>
        <w:tc>
          <w:tcPr>
            <w:tcW w:w="1166" w:type="dxa"/>
            <w:tcBorders>
              <w:top w:val="single" w:sz="6" w:space="0" w:color="auto"/>
              <w:left w:val="single" w:sz="6" w:space="0" w:color="auto"/>
              <w:bottom w:val="single" w:sz="6" w:space="0" w:color="auto"/>
              <w:right w:val="single" w:sz="6" w:space="0" w:color="auto"/>
            </w:tcBorders>
            <w:hideMark/>
          </w:tcPr>
          <w:p w14:paraId="432F741F" w14:textId="2843B8E6" w:rsidR="007256F5" w:rsidRPr="009709C5" w:rsidRDefault="007256F5" w:rsidP="007256F5">
            <w:pPr>
              <w:pStyle w:val="TAC"/>
              <w:rPr>
                <w:lang w:eastAsia="ja-JP"/>
              </w:rPr>
            </w:pPr>
            <w:r w:rsidRPr="009709C5">
              <w:rPr>
                <w:lang w:eastAsia="ja-JP"/>
              </w:rPr>
              <w:t>0.01</w:t>
            </w:r>
          </w:p>
        </w:tc>
        <w:tc>
          <w:tcPr>
            <w:tcW w:w="1686" w:type="dxa"/>
            <w:tcBorders>
              <w:top w:val="single" w:sz="6" w:space="0" w:color="auto"/>
              <w:left w:val="single" w:sz="6" w:space="0" w:color="auto"/>
              <w:bottom w:val="single" w:sz="6" w:space="0" w:color="auto"/>
              <w:right w:val="single" w:sz="6" w:space="0" w:color="auto"/>
            </w:tcBorders>
            <w:hideMark/>
          </w:tcPr>
          <w:p w14:paraId="0E8693D2" w14:textId="77777777" w:rsidR="007256F5" w:rsidRPr="009709C5" w:rsidRDefault="007256F5" w:rsidP="007256F5">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5BE18880" w14:textId="77777777" w:rsidR="007256F5" w:rsidRPr="009709C5" w:rsidRDefault="007256F5" w:rsidP="007256F5">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763E6C97" w14:textId="6472C394" w:rsidR="007256F5" w:rsidRPr="009709C5" w:rsidRDefault="007256F5" w:rsidP="007256F5">
            <w:pPr>
              <w:pStyle w:val="TAC"/>
              <w:rPr>
                <w:lang w:eastAsia="ja-JP"/>
              </w:rPr>
            </w:pPr>
            <w:r w:rsidRPr="009709C5">
              <w:rPr>
                <w:lang w:eastAsia="ja-JP"/>
              </w:rPr>
              <w:t>0.00</w:t>
            </w:r>
          </w:p>
        </w:tc>
      </w:tr>
      <w:tr w:rsidR="007256F5" w:rsidRPr="009709C5" w14:paraId="527F4173"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FF34DA6" w14:textId="77777777" w:rsidR="007256F5" w:rsidRPr="009709C5" w:rsidRDefault="007256F5" w:rsidP="007256F5">
            <w:pPr>
              <w:pStyle w:val="TAC"/>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73F6BB28" w14:textId="150B1D6E" w:rsidR="007256F5" w:rsidRPr="009709C5" w:rsidRDefault="007256F5" w:rsidP="007256F5">
            <w:pPr>
              <w:pStyle w:val="TAC"/>
            </w:pPr>
            <w:r w:rsidRPr="009709C5">
              <w:t>Insertion Loss Variation</w:t>
            </w:r>
          </w:p>
        </w:tc>
        <w:tc>
          <w:tcPr>
            <w:tcW w:w="1166" w:type="dxa"/>
            <w:tcBorders>
              <w:top w:val="single" w:sz="6" w:space="0" w:color="auto"/>
              <w:left w:val="single" w:sz="6" w:space="0" w:color="auto"/>
              <w:bottom w:val="single" w:sz="6" w:space="0" w:color="auto"/>
              <w:right w:val="single" w:sz="6" w:space="0" w:color="auto"/>
            </w:tcBorders>
            <w:hideMark/>
          </w:tcPr>
          <w:p w14:paraId="5B76F646" w14:textId="41B4328E"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7DD2C84C" w14:textId="77777777" w:rsidR="007256F5" w:rsidRPr="009709C5" w:rsidRDefault="007256F5" w:rsidP="007256F5">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1A5B08E4" w14:textId="77777777" w:rsidR="007256F5" w:rsidRPr="009709C5" w:rsidRDefault="007256F5" w:rsidP="007256F5">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3170E147" w14:textId="7424CDE6" w:rsidR="007256F5" w:rsidRPr="009709C5" w:rsidRDefault="007256F5" w:rsidP="007256F5">
            <w:pPr>
              <w:pStyle w:val="TAC"/>
            </w:pPr>
            <w:r w:rsidRPr="009709C5">
              <w:t>0.00</w:t>
            </w:r>
          </w:p>
        </w:tc>
      </w:tr>
      <w:tr w:rsidR="007256F5" w:rsidRPr="009709C5" w14:paraId="2F97467B"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6FEBEC0" w14:textId="77777777" w:rsidR="007256F5" w:rsidRPr="009709C5" w:rsidRDefault="007256F5" w:rsidP="007256F5">
            <w:pPr>
              <w:pStyle w:val="TAC"/>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25E8D41F" w14:textId="77777777" w:rsidR="007256F5" w:rsidRPr="009709C5" w:rsidRDefault="007256F5" w:rsidP="007256F5">
            <w:pPr>
              <w:pStyle w:val="TAC"/>
            </w:pPr>
            <w:r w:rsidRPr="009709C5">
              <w:t>RF leakage (from measurement antenna to the receiver/transmitter)</w:t>
            </w:r>
          </w:p>
        </w:tc>
        <w:tc>
          <w:tcPr>
            <w:tcW w:w="1166" w:type="dxa"/>
            <w:tcBorders>
              <w:top w:val="single" w:sz="6" w:space="0" w:color="auto"/>
              <w:left w:val="single" w:sz="6" w:space="0" w:color="auto"/>
              <w:bottom w:val="single" w:sz="6" w:space="0" w:color="auto"/>
              <w:right w:val="single" w:sz="6" w:space="0" w:color="auto"/>
            </w:tcBorders>
            <w:hideMark/>
          </w:tcPr>
          <w:p w14:paraId="701E7337" w14:textId="527060EA"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B36E988"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64A9FD9E" w14:textId="77777777" w:rsidR="007256F5" w:rsidRPr="009709C5" w:rsidRDefault="007256F5" w:rsidP="007256F5">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hideMark/>
          </w:tcPr>
          <w:p w14:paraId="68736FDC" w14:textId="6BCB3D37" w:rsidR="007256F5" w:rsidRPr="009709C5" w:rsidRDefault="007256F5" w:rsidP="007256F5">
            <w:pPr>
              <w:pStyle w:val="TAC"/>
            </w:pPr>
            <w:r w:rsidRPr="009709C5">
              <w:t>0.00</w:t>
            </w:r>
          </w:p>
        </w:tc>
      </w:tr>
      <w:tr w:rsidR="007256F5" w:rsidRPr="009709C5" w14:paraId="73BC55CC"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977A450" w14:textId="77777777" w:rsidR="007256F5" w:rsidRPr="009709C5" w:rsidRDefault="007256F5" w:rsidP="007256F5">
            <w:pPr>
              <w:pStyle w:val="TAC"/>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DE783C7" w14:textId="77777777" w:rsidR="007256F5" w:rsidRPr="009709C5" w:rsidRDefault="007256F5" w:rsidP="007256F5">
            <w:pPr>
              <w:pStyle w:val="TAC"/>
            </w:pPr>
            <w:r w:rsidRPr="009709C5">
              <w:t>Influence of TRP measurement grid (NOTE 1)</w:t>
            </w:r>
          </w:p>
        </w:tc>
        <w:tc>
          <w:tcPr>
            <w:tcW w:w="1166" w:type="dxa"/>
            <w:tcBorders>
              <w:top w:val="single" w:sz="6" w:space="0" w:color="auto"/>
              <w:left w:val="single" w:sz="6" w:space="0" w:color="auto"/>
              <w:bottom w:val="single" w:sz="6" w:space="0" w:color="auto"/>
              <w:right w:val="single" w:sz="6" w:space="0" w:color="auto"/>
            </w:tcBorders>
            <w:hideMark/>
          </w:tcPr>
          <w:p w14:paraId="15B746A8" w14:textId="46B5D49F" w:rsidR="007256F5" w:rsidRPr="009709C5" w:rsidRDefault="007256F5" w:rsidP="007256F5">
            <w:pPr>
              <w:pStyle w:val="TAC"/>
              <w:rPr>
                <w:lang w:eastAsia="ja-JP"/>
              </w:rPr>
            </w:pPr>
            <w:r w:rsidRPr="008568D5">
              <w:rPr>
                <w:lang w:eastAsia="ja-JP"/>
              </w:rPr>
              <w:t>0.25</w:t>
            </w:r>
          </w:p>
        </w:tc>
        <w:tc>
          <w:tcPr>
            <w:tcW w:w="1686" w:type="dxa"/>
            <w:tcBorders>
              <w:top w:val="single" w:sz="6" w:space="0" w:color="auto"/>
              <w:left w:val="single" w:sz="6" w:space="0" w:color="auto"/>
              <w:bottom w:val="single" w:sz="6" w:space="0" w:color="auto"/>
              <w:right w:val="single" w:sz="6" w:space="0" w:color="auto"/>
            </w:tcBorders>
            <w:hideMark/>
          </w:tcPr>
          <w:p w14:paraId="331E5AF2"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2E93CD6F" w14:textId="77777777" w:rsidR="007256F5" w:rsidRPr="009709C5" w:rsidRDefault="007256F5" w:rsidP="007256F5">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hideMark/>
          </w:tcPr>
          <w:p w14:paraId="773CD4CB" w14:textId="58F32107" w:rsidR="007256F5" w:rsidRPr="009709C5" w:rsidRDefault="007256F5" w:rsidP="007256F5">
            <w:pPr>
              <w:pStyle w:val="TAC"/>
            </w:pPr>
            <w:r w:rsidRPr="008568D5">
              <w:rPr>
                <w:lang w:eastAsia="ja-JP"/>
              </w:rPr>
              <w:t>0.25</w:t>
            </w:r>
          </w:p>
        </w:tc>
      </w:tr>
      <w:tr w:rsidR="007256F5" w:rsidRPr="009709C5" w14:paraId="4DA25E64"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B345C3D" w14:textId="77777777" w:rsidR="007256F5" w:rsidRPr="009709C5" w:rsidRDefault="007256F5" w:rsidP="007256F5">
            <w:pPr>
              <w:pStyle w:val="TAC"/>
              <w:rPr>
                <w:lang w:eastAsia="zh-CN"/>
              </w:rPr>
            </w:pPr>
            <w:r w:rsidRPr="009709C5">
              <w:rPr>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2C33DA4" w14:textId="77777777" w:rsidR="007256F5" w:rsidRPr="009709C5" w:rsidRDefault="007256F5" w:rsidP="007256F5">
            <w:pPr>
              <w:pStyle w:val="TAC"/>
            </w:pPr>
            <w:r w:rsidRPr="009709C5">
              <w:t xml:space="preserve">Influence of </w:t>
            </w:r>
            <w:r w:rsidRPr="009709C5">
              <w:rPr>
                <w:rFonts w:cs="Arial"/>
                <w:lang w:bidi="hi-IN"/>
              </w:rPr>
              <w:t>beam peak search grid (NOTE 2)</w:t>
            </w:r>
          </w:p>
        </w:tc>
        <w:tc>
          <w:tcPr>
            <w:tcW w:w="1166" w:type="dxa"/>
            <w:tcBorders>
              <w:top w:val="single" w:sz="6" w:space="0" w:color="auto"/>
              <w:left w:val="single" w:sz="6" w:space="0" w:color="auto"/>
              <w:bottom w:val="single" w:sz="6" w:space="0" w:color="auto"/>
              <w:right w:val="single" w:sz="6" w:space="0" w:color="auto"/>
            </w:tcBorders>
            <w:hideMark/>
          </w:tcPr>
          <w:p w14:paraId="5720A03B" w14:textId="76BB9F2E" w:rsidR="007256F5" w:rsidRPr="009709C5" w:rsidRDefault="007256F5" w:rsidP="007256F5">
            <w:pPr>
              <w:pStyle w:val="TAC"/>
            </w:pPr>
            <w:r w:rsidRPr="008568D5">
              <w:t>N/A</w:t>
            </w:r>
          </w:p>
        </w:tc>
        <w:tc>
          <w:tcPr>
            <w:tcW w:w="1686" w:type="dxa"/>
            <w:tcBorders>
              <w:top w:val="single" w:sz="6" w:space="0" w:color="auto"/>
              <w:left w:val="single" w:sz="6" w:space="0" w:color="auto"/>
              <w:bottom w:val="single" w:sz="6" w:space="0" w:color="auto"/>
              <w:right w:val="single" w:sz="6" w:space="0" w:color="auto"/>
            </w:tcBorders>
            <w:hideMark/>
          </w:tcPr>
          <w:p w14:paraId="19AFE79B"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0C54D591" w14:textId="77777777" w:rsidR="007256F5" w:rsidRPr="009709C5" w:rsidRDefault="007256F5" w:rsidP="007256F5">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hideMark/>
          </w:tcPr>
          <w:p w14:paraId="2D91CE41" w14:textId="44CF1ADB" w:rsidR="007256F5" w:rsidRPr="009709C5" w:rsidRDefault="007256F5" w:rsidP="007256F5">
            <w:pPr>
              <w:pStyle w:val="TAC"/>
            </w:pPr>
            <w:r w:rsidRPr="008568D5">
              <w:t>N/A</w:t>
            </w:r>
          </w:p>
        </w:tc>
      </w:tr>
      <w:tr w:rsidR="007256F5" w:rsidRPr="009709C5" w14:paraId="36BE0E40"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90C06CE" w14:textId="77777777" w:rsidR="007256F5" w:rsidRPr="009709C5" w:rsidRDefault="007256F5" w:rsidP="007256F5">
            <w:pPr>
              <w:pStyle w:val="TAC"/>
              <w:rPr>
                <w:lang w:eastAsia="zh-CN"/>
              </w:rPr>
            </w:pPr>
            <w:r w:rsidRPr="009709C5">
              <w:rPr>
                <w:lang w:eastAsia="zh-CN"/>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D6DFCEF" w14:textId="77777777" w:rsidR="007256F5" w:rsidRPr="009709C5" w:rsidRDefault="007256F5" w:rsidP="007256F5">
            <w:pPr>
              <w:pStyle w:val="TAC"/>
            </w:pPr>
            <w:r w:rsidRPr="009709C5">
              <w:t xml:space="preserve">Multiple measurement antenna uncertainty </w:t>
            </w:r>
            <w:r w:rsidRPr="009709C5">
              <w:rPr>
                <w:rFonts w:cs="Arial"/>
                <w:lang w:bidi="hi-IN"/>
              </w:rPr>
              <w:t>(NOTE 5)</w:t>
            </w:r>
          </w:p>
        </w:tc>
        <w:tc>
          <w:tcPr>
            <w:tcW w:w="1166" w:type="dxa"/>
            <w:tcBorders>
              <w:top w:val="single" w:sz="6" w:space="0" w:color="auto"/>
              <w:left w:val="single" w:sz="6" w:space="0" w:color="auto"/>
              <w:bottom w:val="single" w:sz="6" w:space="0" w:color="auto"/>
              <w:right w:val="single" w:sz="6" w:space="0" w:color="auto"/>
            </w:tcBorders>
          </w:tcPr>
          <w:p w14:paraId="4F8D061C" w14:textId="12841F04" w:rsidR="007256F5" w:rsidRPr="009709C5" w:rsidRDefault="007256F5" w:rsidP="007256F5">
            <w:pPr>
              <w:pStyle w:val="TAC"/>
            </w:pPr>
            <w:r w:rsidRPr="008568D5">
              <w:t>0.15</w:t>
            </w:r>
          </w:p>
        </w:tc>
        <w:tc>
          <w:tcPr>
            <w:tcW w:w="1686" w:type="dxa"/>
            <w:tcBorders>
              <w:top w:val="single" w:sz="6" w:space="0" w:color="auto"/>
              <w:left w:val="single" w:sz="6" w:space="0" w:color="auto"/>
              <w:bottom w:val="single" w:sz="6" w:space="0" w:color="auto"/>
              <w:right w:val="single" w:sz="6" w:space="0" w:color="auto"/>
            </w:tcBorders>
          </w:tcPr>
          <w:p w14:paraId="70303D3B"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5A9F134" w14:textId="77777777" w:rsidR="007256F5" w:rsidRPr="009709C5" w:rsidRDefault="007256F5" w:rsidP="007256F5">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6397199A" w14:textId="21AF63D0" w:rsidR="007256F5" w:rsidRPr="009709C5" w:rsidRDefault="007256F5" w:rsidP="007256F5">
            <w:pPr>
              <w:pStyle w:val="TAC"/>
            </w:pPr>
            <w:r w:rsidRPr="008568D5">
              <w:t>0.15</w:t>
            </w:r>
          </w:p>
        </w:tc>
      </w:tr>
      <w:tr w:rsidR="007256F5" w:rsidRPr="009709C5" w14:paraId="1CE7E361"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43576E8" w14:textId="77777777" w:rsidR="007256F5" w:rsidRPr="009709C5" w:rsidRDefault="007256F5" w:rsidP="007256F5">
            <w:pPr>
              <w:pStyle w:val="TAC"/>
              <w:rPr>
                <w:lang w:eastAsia="zh-CN"/>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21F6AF7" w14:textId="77777777" w:rsidR="007256F5" w:rsidRPr="009709C5" w:rsidRDefault="007256F5" w:rsidP="007256F5">
            <w:pPr>
              <w:pStyle w:val="TAC"/>
            </w:pPr>
            <w:r w:rsidRPr="009709C5">
              <w:t>DUT repositioning</w:t>
            </w:r>
          </w:p>
        </w:tc>
        <w:tc>
          <w:tcPr>
            <w:tcW w:w="1166" w:type="dxa"/>
            <w:tcBorders>
              <w:top w:val="single" w:sz="6" w:space="0" w:color="auto"/>
              <w:left w:val="single" w:sz="6" w:space="0" w:color="auto"/>
              <w:bottom w:val="single" w:sz="6" w:space="0" w:color="auto"/>
              <w:right w:val="single" w:sz="6" w:space="0" w:color="auto"/>
            </w:tcBorders>
          </w:tcPr>
          <w:p w14:paraId="0A57408E" w14:textId="48E9CF0C" w:rsidR="007256F5" w:rsidRPr="009709C5" w:rsidRDefault="007256F5" w:rsidP="007256F5">
            <w:pPr>
              <w:pStyle w:val="TAC"/>
              <w:rPr>
                <w:lang w:eastAsia="ja-JP"/>
              </w:rPr>
            </w:pPr>
            <w:r w:rsidRPr="008568D5">
              <w:rPr>
                <w:lang w:eastAsia="ja-JP"/>
              </w:rPr>
              <w:t>0.00</w:t>
            </w:r>
          </w:p>
        </w:tc>
        <w:tc>
          <w:tcPr>
            <w:tcW w:w="1686" w:type="dxa"/>
            <w:tcBorders>
              <w:top w:val="single" w:sz="6" w:space="0" w:color="auto"/>
              <w:left w:val="single" w:sz="6" w:space="0" w:color="auto"/>
              <w:bottom w:val="single" w:sz="6" w:space="0" w:color="auto"/>
              <w:right w:val="single" w:sz="6" w:space="0" w:color="auto"/>
            </w:tcBorders>
          </w:tcPr>
          <w:p w14:paraId="50542B41" w14:textId="77777777" w:rsidR="007256F5" w:rsidRPr="009709C5" w:rsidRDefault="007256F5" w:rsidP="007256F5">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480C38C4" w14:textId="77777777" w:rsidR="007256F5" w:rsidRPr="009709C5" w:rsidRDefault="007256F5" w:rsidP="007256F5">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17EA91CB" w14:textId="6923DA33" w:rsidR="007256F5" w:rsidRPr="009709C5" w:rsidRDefault="007256F5" w:rsidP="007256F5">
            <w:pPr>
              <w:pStyle w:val="TAC"/>
            </w:pPr>
            <w:r w:rsidRPr="008568D5">
              <w:rPr>
                <w:lang w:eastAsia="ja-JP"/>
              </w:rPr>
              <w:t>0.00</w:t>
            </w:r>
          </w:p>
        </w:tc>
      </w:tr>
      <w:tr w:rsidR="007256F5" w:rsidRPr="009709C5" w14:paraId="18681E32"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70AB06C" w14:textId="77777777" w:rsidR="007256F5" w:rsidRPr="009709C5" w:rsidRDefault="007256F5" w:rsidP="007256F5">
            <w:pPr>
              <w:pStyle w:val="TAC"/>
              <w:rPr>
                <w:lang w:eastAsia="ja-JP"/>
              </w:rPr>
            </w:pPr>
            <w:r w:rsidRPr="009709C5">
              <w:rPr>
                <w:lang w:eastAsia="ja-JP"/>
              </w:rPr>
              <w:t>17</w:t>
            </w:r>
          </w:p>
        </w:tc>
        <w:tc>
          <w:tcPr>
            <w:tcW w:w="2949" w:type="dxa"/>
            <w:tcBorders>
              <w:top w:val="single" w:sz="6" w:space="0" w:color="auto"/>
              <w:left w:val="single" w:sz="6" w:space="0" w:color="auto"/>
              <w:bottom w:val="single" w:sz="6" w:space="0" w:color="auto"/>
              <w:right w:val="single" w:sz="6" w:space="0" w:color="auto"/>
            </w:tcBorders>
            <w:vAlign w:val="center"/>
          </w:tcPr>
          <w:p w14:paraId="401ECAD8" w14:textId="77777777" w:rsidR="007256F5" w:rsidRPr="009709C5" w:rsidRDefault="007256F5" w:rsidP="007256F5">
            <w:pPr>
              <w:pStyle w:val="TAC"/>
            </w:pPr>
            <w:r w:rsidRPr="009709C5">
              <w:rPr>
                <w:lang w:eastAsia="ja-JP"/>
              </w:rPr>
              <w:t>Misalignment of DUT due to change of DUT orientation</w:t>
            </w:r>
          </w:p>
        </w:tc>
        <w:tc>
          <w:tcPr>
            <w:tcW w:w="1166" w:type="dxa"/>
            <w:tcBorders>
              <w:top w:val="single" w:sz="6" w:space="0" w:color="auto"/>
              <w:left w:val="single" w:sz="6" w:space="0" w:color="auto"/>
              <w:bottom w:val="single" w:sz="6" w:space="0" w:color="auto"/>
              <w:right w:val="single" w:sz="6" w:space="0" w:color="auto"/>
            </w:tcBorders>
          </w:tcPr>
          <w:p w14:paraId="78588F5D" w14:textId="29EDFA14" w:rsidR="007256F5" w:rsidRPr="009709C5" w:rsidDel="009A305A" w:rsidRDefault="007256F5" w:rsidP="007256F5">
            <w:pPr>
              <w:pStyle w:val="TAC"/>
              <w:rPr>
                <w:lang w:eastAsia="ja-JP"/>
              </w:rPr>
            </w:pPr>
            <w:r w:rsidRPr="008568D5">
              <w:rPr>
                <w:lang w:eastAsia="ja-JP"/>
              </w:rPr>
              <w:t>0.10</w:t>
            </w:r>
          </w:p>
        </w:tc>
        <w:tc>
          <w:tcPr>
            <w:tcW w:w="1686" w:type="dxa"/>
            <w:tcBorders>
              <w:top w:val="single" w:sz="6" w:space="0" w:color="auto"/>
              <w:left w:val="single" w:sz="6" w:space="0" w:color="auto"/>
              <w:bottom w:val="single" w:sz="6" w:space="0" w:color="auto"/>
              <w:right w:val="single" w:sz="6" w:space="0" w:color="auto"/>
            </w:tcBorders>
          </w:tcPr>
          <w:p w14:paraId="7880ED40"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51AA3DE" w14:textId="77777777" w:rsidR="007256F5" w:rsidRPr="009709C5" w:rsidRDefault="007256F5" w:rsidP="007256F5">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6A0D399D" w14:textId="69522C12" w:rsidR="007256F5" w:rsidRPr="009709C5" w:rsidRDefault="007256F5" w:rsidP="007256F5">
            <w:pPr>
              <w:pStyle w:val="TAC"/>
              <w:rPr>
                <w:lang w:eastAsia="ja-JP"/>
              </w:rPr>
            </w:pPr>
            <w:r w:rsidRPr="008568D5">
              <w:rPr>
                <w:lang w:eastAsia="ja-JP"/>
              </w:rPr>
              <w:t>0.10</w:t>
            </w:r>
          </w:p>
        </w:tc>
      </w:tr>
      <w:tr w:rsidR="00C107B8" w:rsidRPr="009709C5" w14:paraId="5A5C039C" w14:textId="77777777" w:rsidTr="007256F5">
        <w:trPr>
          <w:cantSplit/>
          <w:tblHeader/>
          <w:jc w:val="center"/>
        </w:trPr>
        <w:tc>
          <w:tcPr>
            <w:tcW w:w="8656" w:type="dxa"/>
            <w:gridSpan w:val="6"/>
            <w:tcBorders>
              <w:top w:val="single" w:sz="6" w:space="0" w:color="auto"/>
              <w:left w:val="single" w:sz="6" w:space="0" w:color="auto"/>
              <w:bottom w:val="single" w:sz="6" w:space="0" w:color="auto"/>
              <w:right w:val="single" w:sz="6" w:space="0" w:color="auto"/>
            </w:tcBorders>
            <w:hideMark/>
          </w:tcPr>
          <w:p w14:paraId="6D5B15B0" w14:textId="77777777" w:rsidR="00C107B8" w:rsidRPr="009709C5" w:rsidRDefault="00C107B8" w:rsidP="00445F1B">
            <w:pPr>
              <w:pStyle w:val="TAH"/>
              <w:spacing w:before="120" w:after="120"/>
            </w:pPr>
            <w:r w:rsidRPr="009709C5">
              <w:t>Stage 1: Calibration measurement</w:t>
            </w:r>
          </w:p>
        </w:tc>
      </w:tr>
      <w:tr w:rsidR="007256F5" w:rsidRPr="009709C5" w14:paraId="2E27FC07"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7036F7C" w14:textId="77777777" w:rsidR="007256F5" w:rsidRPr="009709C5" w:rsidRDefault="007256F5" w:rsidP="007256F5">
            <w:pPr>
              <w:pStyle w:val="TAC"/>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9D8AC87" w14:textId="77777777" w:rsidR="007256F5" w:rsidRPr="009709C5" w:rsidRDefault="007256F5" w:rsidP="007256F5">
            <w:pPr>
              <w:pStyle w:val="TAC"/>
            </w:pPr>
            <w:r w:rsidRPr="009709C5">
              <w:t>Mismatch</w:t>
            </w:r>
          </w:p>
        </w:tc>
        <w:tc>
          <w:tcPr>
            <w:tcW w:w="1166" w:type="dxa"/>
            <w:tcBorders>
              <w:top w:val="single" w:sz="6" w:space="0" w:color="auto"/>
              <w:left w:val="single" w:sz="6" w:space="0" w:color="auto"/>
              <w:bottom w:val="single" w:sz="6" w:space="0" w:color="auto"/>
              <w:right w:val="single" w:sz="6" w:space="0" w:color="auto"/>
            </w:tcBorders>
            <w:hideMark/>
          </w:tcPr>
          <w:p w14:paraId="085FB800" w14:textId="71866082" w:rsidR="007256F5" w:rsidRPr="009709C5" w:rsidRDefault="007256F5" w:rsidP="007256F5">
            <w:pPr>
              <w:pStyle w:val="TAC"/>
            </w:pPr>
            <w:r w:rsidRPr="008568D5">
              <w:t>0.00</w:t>
            </w:r>
          </w:p>
        </w:tc>
        <w:tc>
          <w:tcPr>
            <w:tcW w:w="1686" w:type="dxa"/>
            <w:tcBorders>
              <w:top w:val="single" w:sz="6" w:space="0" w:color="auto"/>
              <w:left w:val="single" w:sz="6" w:space="0" w:color="auto"/>
              <w:bottom w:val="single" w:sz="6" w:space="0" w:color="auto"/>
              <w:right w:val="single" w:sz="6" w:space="0" w:color="auto"/>
            </w:tcBorders>
            <w:hideMark/>
          </w:tcPr>
          <w:p w14:paraId="5B227C57" w14:textId="77777777" w:rsidR="007256F5" w:rsidRPr="009709C5" w:rsidRDefault="007256F5" w:rsidP="007256F5">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5508F31D" w14:textId="77777777" w:rsidR="007256F5" w:rsidRPr="009709C5" w:rsidRDefault="007256F5" w:rsidP="007256F5">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536393C0" w14:textId="3C2F0382" w:rsidR="007256F5" w:rsidRPr="009709C5" w:rsidRDefault="007256F5" w:rsidP="007256F5">
            <w:pPr>
              <w:pStyle w:val="TAC"/>
            </w:pPr>
            <w:r w:rsidRPr="008568D5">
              <w:t>0.00</w:t>
            </w:r>
          </w:p>
        </w:tc>
      </w:tr>
      <w:tr w:rsidR="007256F5" w:rsidRPr="009709C5" w14:paraId="201F12A3"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EFC52C3" w14:textId="77777777" w:rsidR="007256F5" w:rsidRPr="009709C5" w:rsidRDefault="007256F5" w:rsidP="007256F5">
            <w:pPr>
              <w:pStyle w:val="TAC"/>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0FFE1D9" w14:textId="77777777" w:rsidR="007256F5" w:rsidRPr="009709C5" w:rsidRDefault="007256F5" w:rsidP="007256F5">
            <w:pPr>
              <w:pStyle w:val="TAC"/>
            </w:pPr>
            <w:r w:rsidRPr="009709C5">
              <w:t>Amplifier Uncertainties</w:t>
            </w:r>
          </w:p>
        </w:tc>
        <w:tc>
          <w:tcPr>
            <w:tcW w:w="1166" w:type="dxa"/>
            <w:tcBorders>
              <w:top w:val="single" w:sz="6" w:space="0" w:color="auto"/>
              <w:left w:val="single" w:sz="6" w:space="0" w:color="auto"/>
              <w:bottom w:val="single" w:sz="6" w:space="0" w:color="auto"/>
              <w:right w:val="single" w:sz="6" w:space="0" w:color="auto"/>
            </w:tcBorders>
            <w:hideMark/>
          </w:tcPr>
          <w:p w14:paraId="338827F6" w14:textId="721461CE" w:rsidR="007256F5" w:rsidRPr="009709C5" w:rsidRDefault="007256F5" w:rsidP="007256F5">
            <w:pPr>
              <w:pStyle w:val="TAC"/>
            </w:pPr>
            <w:r w:rsidRPr="008568D5">
              <w:t>0.00</w:t>
            </w:r>
          </w:p>
        </w:tc>
        <w:tc>
          <w:tcPr>
            <w:tcW w:w="1686" w:type="dxa"/>
            <w:tcBorders>
              <w:top w:val="single" w:sz="6" w:space="0" w:color="auto"/>
              <w:left w:val="single" w:sz="6" w:space="0" w:color="auto"/>
              <w:bottom w:val="single" w:sz="6" w:space="0" w:color="auto"/>
              <w:right w:val="single" w:sz="6" w:space="0" w:color="auto"/>
            </w:tcBorders>
            <w:hideMark/>
          </w:tcPr>
          <w:p w14:paraId="0971D1F3"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E9018FD"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291B8737" w14:textId="7AC3B138" w:rsidR="007256F5" w:rsidRPr="009709C5" w:rsidRDefault="007256F5" w:rsidP="007256F5">
            <w:pPr>
              <w:pStyle w:val="TAC"/>
            </w:pPr>
            <w:r w:rsidRPr="008568D5">
              <w:t>0.00</w:t>
            </w:r>
          </w:p>
        </w:tc>
      </w:tr>
      <w:tr w:rsidR="007256F5" w:rsidRPr="009709C5" w14:paraId="4E02EF3E"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31ABFE5" w14:textId="77777777" w:rsidR="007256F5" w:rsidRPr="009709C5" w:rsidRDefault="007256F5" w:rsidP="007256F5">
            <w:pPr>
              <w:pStyle w:val="TAC"/>
            </w:pPr>
            <w:r w:rsidRPr="009709C5">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4409560" w14:textId="77777777" w:rsidR="007256F5" w:rsidRPr="009709C5" w:rsidRDefault="007256F5" w:rsidP="007256F5">
            <w:pPr>
              <w:pStyle w:val="TAC"/>
            </w:pPr>
            <w:r w:rsidRPr="009709C5">
              <w:t>Misalignment of positioning System</w:t>
            </w:r>
          </w:p>
        </w:tc>
        <w:tc>
          <w:tcPr>
            <w:tcW w:w="1166" w:type="dxa"/>
            <w:tcBorders>
              <w:top w:val="single" w:sz="6" w:space="0" w:color="auto"/>
              <w:left w:val="single" w:sz="6" w:space="0" w:color="auto"/>
              <w:bottom w:val="single" w:sz="6" w:space="0" w:color="auto"/>
              <w:right w:val="single" w:sz="6" w:space="0" w:color="auto"/>
            </w:tcBorders>
            <w:hideMark/>
          </w:tcPr>
          <w:p w14:paraId="0CAF4DE8" w14:textId="0B7C74C0" w:rsidR="007256F5" w:rsidRPr="009709C5" w:rsidRDefault="007256F5" w:rsidP="007256F5">
            <w:pPr>
              <w:pStyle w:val="TAC"/>
              <w:rPr>
                <w:lang w:eastAsia="ja-JP"/>
              </w:rPr>
            </w:pPr>
            <w:r w:rsidRPr="008568D5">
              <w:rPr>
                <w:lang w:eastAsia="ja-JP"/>
              </w:rPr>
              <w:t>0.00</w:t>
            </w:r>
          </w:p>
        </w:tc>
        <w:tc>
          <w:tcPr>
            <w:tcW w:w="1686" w:type="dxa"/>
            <w:tcBorders>
              <w:top w:val="single" w:sz="6" w:space="0" w:color="auto"/>
              <w:left w:val="single" w:sz="6" w:space="0" w:color="auto"/>
              <w:bottom w:val="single" w:sz="6" w:space="0" w:color="auto"/>
              <w:right w:val="single" w:sz="6" w:space="0" w:color="auto"/>
            </w:tcBorders>
            <w:hideMark/>
          </w:tcPr>
          <w:p w14:paraId="3C4C8271"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E34F5A0"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30BFED64" w14:textId="138BAAD7" w:rsidR="007256F5" w:rsidRPr="009709C5" w:rsidRDefault="007256F5" w:rsidP="007256F5">
            <w:pPr>
              <w:pStyle w:val="TAC"/>
            </w:pPr>
            <w:r w:rsidRPr="008568D5">
              <w:rPr>
                <w:lang w:eastAsia="ja-JP"/>
              </w:rPr>
              <w:t>0.00</w:t>
            </w:r>
          </w:p>
        </w:tc>
      </w:tr>
      <w:tr w:rsidR="007256F5" w:rsidRPr="009709C5" w14:paraId="6ED80E0F"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1A0F629" w14:textId="77777777" w:rsidR="007256F5" w:rsidRPr="009709C5" w:rsidRDefault="007256F5" w:rsidP="007256F5">
            <w:pPr>
              <w:pStyle w:val="TAC"/>
            </w:pPr>
            <w:r w:rsidRPr="009709C5">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7107E86" w14:textId="77777777" w:rsidR="007256F5" w:rsidRPr="009709C5" w:rsidRDefault="007256F5" w:rsidP="007256F5">
            <w:pPr>
              <w:pStyle w:val="TAC"/>
            </w:pPr>
            <w:r w:rsidRPr="009709C5">
              <w:t>Uncertainty of the Network Analyzer</w:t>
            </w:r>
          </w:p>
        </w:tc>
        <w:tc>
          <w:tcPr>
            <w:tcW w:w="1166" w:type="dxa"/>
            <w:tcBorders>
              <w:top w:val="single" w:sz="6" w:space="0" w:color="auto"/>
              <w:left w:val="single" w:sz="6" w:space="0" w:color="auto"/>
              <w:bottom w:val="single" w:sz="6" w:space="0" w:color="auto"/>
              <w:right w:val="single" w:sz="6" w:space="0" w:color="auto"/>
            </w:tcBorders>
            <w:hideMark/>
          </w:tcPr>
          <w:p w14:paraId="4ED2CFA4" w14:textId="71DCCF26" w:rsidR="007256F5" w:rsidRPr="009709C5" w:rsidRDefault="007256F5" w:rsidP="007256F5">
            <w:pPr>
              <w:pStyle w:val="TAC"/>
              <w:rPr>
                <w:lang w:eastAsia="ja-JP"/>
              </w:rPr>
            </w:pPr>
            <w:r w:rsidRPr="008568D5">
              <w:rPr>
                <w:lang w:eastAsia="ja-JP"/>
              </w:rPr>
              <w:t>1.5</w:t>
            </w:r>
          </w:p>
        </w:tc>
        <w:tc>
          <w:tcPr>
            <w:tcW w:w="1686" w:type="dxa"/>
            <w:tcBorders>
              <w:top w:val="single" w:sz="6" w:space="0" w:color="auto"/>
              <w:left w:val="single" w:sz="6" w:space="0" w:color="auto"/>
              <w:bottom w:val="single" w:sz="6" w:space="0" w:color="auto"/>
              <w:right w:val="single" w:sz="6" w:space="0" w:color="auto"/>
            </w:tcBorders>
            <w:hideMark/>
          </w:tcPr>
          <w:p w14:paraId="0874B540"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05A1698"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1B217D7E" w14:textId="1369CFFE" w:rsidR="007256F5" w:rsidRPr="009709C5" w:rsidRDefault="007256F5" w:rsidP="007256F5">
            <w:pPr>
              <w:pStyle w:val="TAC"/>
              <w:rPr>
                <w:lang w:eastAsia="ja-JP"/>
              </w:rPr>
            </w:pPr>
            <w:r w:rsidRPr="008568D5">
              <w:rPr>
                <w:lang w:eastAsia="ja-JP"/>
              </w:rPr>
              <w:t>0.75</w:t>
            </w:r>
          </w:p>
        </w:tc>
      </w:tr>
      <w:tr w:rsidR="007256F5" w:rsidRPr="009709C5" w14:paraId="75A0875C"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1A04205" w14:textId="77777777" w:rsidR="007256F5" w:rsidRPr="009709C5" w:rsidRDefault="007256F5" w:rsidP="007256F5">
            <w:pPr>
              <w:pStyle w:val="TAC"/>
            </w:pPr>
            <w:r w:rsidRPr="009709C5">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C119B4D" w14:textId="77777777" w:rsidR="007256F5" w:rsidRPr="009709C5" w:rsidRDefault="007256F5" w:rsidP="007256F5">
            <w:pPr>
              <w:pStyle w:val="TAC"/>
            </w:pPr>
            <w:r w:rsidRPr="009709C5">
              <w:t>Uncertainty of the absolute gain of the calibration antenna</w:t>
            </w:r>
          </w:p>
        </w:tc>
        <w:tc>
          <w:tcPr>
            <w:tcW w:w="1166" w:type="dxa"/>
            <w:tcBorders>
              <w:top w:val="single" w:sz="6" w:space="0" w:color="auto"/>
              <w:left w:val="single" w:sz="6" w:space="0" w:color="auto"/>
              <w:bottom w:val="single" w:sz="6" w:space="0" w:color="auto"/>
              <w:right w:val="single" w:sz="6" w:space="0" w:color="auto"/>
            </w:tcBorders>
            <w:hideMark/>
          </w:tcPr>
          <w:p w14:paraId="3A7F9896" w14:textId="55E56DB8" w:rsidR="007256F5" w:rsidRPr="009709C5" w:rsidRDefault="007256F5" w:rsidP="007256F5">
            <w:pPr>
              <w:pStyle w:val="TAC"/>
              <w:rPr>
                <w:lang w:eastAsia="ja-JP"/>
              </w:rPr>
            </w:pPr>
            <w:r w:rsidRPr="008568D5">
              <w:rPr>
                <w:lang w:eastAsia="ja-JP"/>
              </w:rPr>
              <w:t>0.6</w:t>
            </w:r>
          </w:p>
        </w:tc>
        <w:tc>
          <w:tcPr>
            <w:tcW w:w="1686" w:type="dxa"/>
            <w:tcBorders>
              <w:top w:val="single" w:sz="6" w:space="0" w:color="auto"/>
              <w:left w:val="single" w:sz="6" w:space="0" w:color="auto"/>
              <w:bottom w:val="single" w:sz="6" w:space="0" w:color="auto"/>
              <w:right w:val="single" w:sz="6" w:space="0" w:color="auto"/>
            </w:tcBorders>
            <w:hideMark/>
          </w:tcPr>
          <w:p w14:paraId="4C0D947F"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006BC74"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5D7892B1" w14:textId="1E883B9A" w:rsidR="007256F5" w:rsidRPr="009709C5" w:rsidRDefault="007256F5" w:rsidP="007256F5">
            <w:pPr>
              <w:pStyle w:val="TAC"/>
              <w:rPr>
                <w:lang w:eastAsia="ja-JP"/>
              </w:rPr>
            </w:pPr>
            <w:r w:rsidRPr="008568D5">
              <w:rPr>
                <w:lang w:eastAsia="ja-JP"/>
              </w:rPr>
              <w:t>0.3</w:t>
            </w:r>
          </w:p>
        </w:tc>
      </w:tr>
      <w:tr w:rsidR="007256F5" w:rsidRPr="009709C5" w14:paraId="6F2C81CE"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A75C651" w14:textId="77777777" w:rsidR="007256F5" w:rsidRPr="009709C5" w:rsidRDefault="007256F5" w:rsidP="007256F5">
            <w:pPr>
              <w:pStyle w:val="TAC"/>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345C881" w14:textId="77777777" w:rsidR="007256F5" w:rsidRPr="009709C5" w:rsidRDefault="007256F5" w:rsidP="007256F5">
            <w:pPr>
              <w:pStyle w:val="TAC"/>
            </w:pPr>
            <w:r w:rsidRPr="009709C5">
              <w:t>Positioning and pointing misalignment between the reference antenna and the measurement antenna</w:t>
            </w:r>
          </w:p>
        </w:tc>
        <w:tc>
          <w:tcPr>
            <w:tcW w:w="1166" w:type="dxa"/>
            <w:tcBorders>
              <w:top w:val="single" w:sz="6" w:space="0" w:color="auto"/>
              <w:left w:val="single" w:sz="6" w:space="0" w:color="auto"/>
              <w:bottom w:val="single" w:sz="6" w:space="0" w:color="auto"/>
              <w:right w:val="single" w:sz="6" w:space="0" w:color="auto"/>
            </w:tcBorders>
            <w:hideMark/>
          </w:tcPr>
          <w:p w14:paraId="27299D62" w14:textId="5AC3A108" w:rsidR="007256F5" w:rsidRPr="009709C5" w:rsidRDefault="007256F5" w:rsidP="007256F5">
            <w:pPr>
              <w:pStyle w:val="TAC"/>
              <w:rPr>
                <w:lang w:eastAsia="ja-JP"/>
              </w:rPr>
            </w:pPr>
            <w:r w:rsidRPr="008568D5">
              <w:rPr>
                <w:lang w:eastAsia="ja-JP"/>
              </w:rPr>
              <w:t>0.05</w:t>
            </w:r>
          </w:p>
        </w:tc>
        <w:tc>
          <w:tcPr>
            <w:tcW w:w="1686" w:type="dxa"/>
            <w:tcBorders>
              <w:top w:val="single" w:sz="6" w:space="0" w:color="auto"/>
              <w:left w:val="single" w:sz="6" w:space="0" w:color="auto"/>
              <w:bottom w:val="single" w:sz="6" w:space="0" w:color="auto"/>
              <w:right w:val="single" w:sz="6" w:space="0" w:color="auto"/>
            </w:tcBorders>
            <w:hideMark/>
          </w:tcPr>
          <w:p w14:paraId="02878C01" w14:textId="77777777" w:rsidR="007256F5" w:rsidRPr="009709C5" w:rsidRDefault="007256F5" w:rsidP="007256F5">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2512ACD9" w14:textId="77777777" w:rsidR="007256F5" w:rsidRPr="009709C5" w:rsidRDefault="007256F5" w:rsidP="007256F5">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587DDA4C" w14:textId="5684EA6B" w:rsidR="007256F5" w:rsidRPr="009709C5" w:rsidRDefault="007256F5" w:rsidP="007256F5">
            <w:pPr>
              <w:pStyle w:val="TAC"/>
            </w:pPr>
            <w:r w:rsidRPr="008568D5">
              <w:rPr>
                <w:lang w:eastAsia="ja-JP"/>
              </w:rPr>
              <w:t>0.03</w:t>
            </w:r>
          </w:p>
        </w:tc>
      </w:tr>
      <w:tr w:rsidR="007256F5" w:rsidRPr="009709C5" w14:paraId="71E08FE7"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97CA0C4" w14:textId="77777777" w:rsidR="007256F5" w:rsidRPr="009709C5" w:rsidRDefault="007256F5" w:rsidP="007256F5">
            <w:pPr>
              <w:pStyle w:val="TAC"/>
            </w:pPr>
            <w:r w:rsidRPr="009709C5">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D304C74" w14:textId="77777777" w:rsidR="007256F5" w:rsidRPr="009709C5" w:rsidRDefault="007256F5" w:rsidP="007256F5">
            <w:pPr>
              <w:pStyle w:val="TAC"/>
            </w:pPr>
            <w:r w:rsidRPr="009709C5">
              <w:t>Phase centre offset of calibration antenna</w:t>
            </w:r>
          </w:p>
        </w:tc>
        <w:tc>
          <w:tcPr>
            <w:tcW w:w="1166" w:type="dxa"/>
            <w:tcBorders>
              <w:top w:val="single" w:sz="6" w:space="0" w:color="auto"/>
              <w:left w:val="single" w:sz="6" w:space="0" w:color="auto"/>
              <w:bottom w:val="single" w:sz="6" w:space="0" w:color="auto"/>
              <w:right w:val="single" w:sz="6" w:space="0" w:color="auto"/>
            </w:tcBorders>
            <w:hideMark/>
          </w:tcPr>
          <w:p w14:paraId="20F1E266" w14:textId="65275694" w:rsidR="007256F5" w:rsidRPr="009709C5" w:rsidRDefault="007256F5" w:rsidP="007256F5">
            <w:pPr>
              <w:pStyle w:val="TAC"/>
            </w:pPr>
            <w:r w:rsidRPr="008568D5">
              <w:t>0.00</w:t>
            </w:r>
          </w:p>
        </w:tc>
        <w:tc>
          <w:tcPr>
            <w:tcW w:w="1686" w:type="dxa"/>
            <w:tcBorders>
              <w:top w:val="single" w:sz="6" w:space="0" w:color="auto"/>
              <w:left w:val="single" w:sz="6" w:space="0" w:color="auto"/>
              <w:bottom w:val="single" w:sz="6" w:space="0" w:color="auto"/>
              <w:right w:val="single" w:sz="6" w:space="0" w:color="auto"/>
            </w:tcBorders>
            <w:hideMark/>
          </w:tcPr>
          <w:p w14:paraId="7A8717E0" w14:textId="77777777" w:rsidR="007256F5" w:rsidRPr="009709C5" w:rsidRDefault="007256F5" w:rsidP="007256F5">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2BABEEC0" w14:textId="77777777" w:rsidR="007256F5" w:rsidRPr="009709C5" w:rsidRDefault="007256F5" w:rsidP="007256F5">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7DF317AF" w14:textId="4C6A4468" w:rsidR="007256F5" w:rsidRPr="009709C5" w:rsidRDefault="007256F5" w:rsidP="007256F5">
            <w:pPr>
              <w:pStyle w:val="TAC"/>
            </w:pPr>
            <w:r w:rsidRPr="008568D5">
              <w:t>0.00</w:t>
            </w:r>
          </w:p>
        </w:tc>
      </w:tr>
      <w:tr w:rsidR="007256F5" w:rsidRPr="009709C5" w14:paraId="6639B03D"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EFD9085" w14:textId="77777777" w:rsidR="007256F5" w:rsidRPr="009709C5" w:rsidRDefault="007256F5" w:rsidP="007256F5">
            <w:pPr>
              <w:pStyle w:val="TAC"/>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09E250A" w14:textId="77777777" w:rsidR="007256F5" w:rsidRPr="009709C5" w:rsidRDefault="007256F5" w:rsidP="007256F5">
            <w:pPr>
              <w:pStyle w:val="TAC"/>
            </w:pPr>
            <w:r w:rsidRPr="009709C5">
              <w:t>Quality of quiet zone for calibration process (NOTE 4)</w:t>
            </w:r>
          </w:p>
        </w:tc>
        <w:tc>
          <w:tcPr>
            <w:tcW w:w="1166" w:type="dxa"/>
            <w:tcBorders>
              <w:top w:val="single" w:sz="6" w:space="0" w:color="auto"/>
              <w:left w:val="single" w:sz="6" w:space="0" w:color="auto"/>
              <w:bottom w:val="single" w:sz="6" w:space="0" w:color="auto"/>
              <w:right w:val="single" w:sz="6" w:space="0" w:color="auto"/>
            </w:tcBorders>
            <w:hideMark/>
          </w:tcPr>
          <w:p w14:paraId="7DFFF1F5" w14:textId="5FE93627" w:rsidR="007256F5" w:rsidRPr="009709C5" w:rsidRDefault="007256F5" w:rsidP="007256F5">
            <w:pPr>
              <w:pStyle w:val="TAC"/>
              <w:rPr>
                <w:lang w:eastAsia="ja-JP"/>
              </w:rPr>
            </w:pPr>
            <w:r w:rsidRPr="008568D5">
              <w:rPr>
                <w:lang w:eastAsia="ja-JP"/>
              </w:rPr>
              <w:t>0.6</w:t>
            </w:r>
          </w:p>
        </w:tc>
        <w:tc>
          <w:tcPr>
            <w:tcW w:w="1686" w:type="dxa"/>
            <w:tcBorders>
              <w:top w:val="single" w:sz="6" w:space="0" w:color="auto"/>
              <w:left w:val="single" w:sz="6" w:space="0" w:color="auto"/>
              <w:bottom w:val="single" w:sz="6" w:space="0" w:color="auto"/>
              <w:right w:val="single" w:sz="6" w:space="0" w:color="auto"/>
            </w:tcBorders>
            <w:hideMark/>
          </w:tcPr>
          <w:p w14:paraId="5EF2319F"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0C669714" w14:textId="77777777" w:rsidR="007256F5" w:rsidRPr="009709C5" w:rsidRDefault="007256F5" w:rsidP="007256F5">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hideMark/>
          </w:tcPr>
          <w:p w14:paraId="56BE8679" w14:textId="7D56E1B9" w:rsidR="007256F5" w:rsidRPr="009709C5" w:rsidRDefault="007256F5" w:rsidP="007256F5">
            <w:pPr>
              <w:pStyle w:val="TAC"/>
            </w:pPr>
            <w:r w:rsidRPr="008568D5">
              <w:rPr>
                <w:lang w:eastAsia="ja-JP"/>
              </w:rPr>
              <w:t>0.6</w:t>
            </w:r>
          </w:p>
        </w:tc>
      </w:tr>
      <w:tr w:rsidR="007256F5" w:rsidRPr="009709C5" w14:paraId="530CF2BD"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E2AFDA9" w14:textId="77777777" w:rsidR="007256F5" w:rsidRPr="009709C5" w:rsidRDefault="007256F5" w:rsidP="007256F5">
            <w:pPr>
              <w:pStyle w:val="TAC"/>
            </w:pPr>
            <w:r w:rsidRPr="009709C5">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2520CA4" w14:textId="77777777" w:rsidR="007256F5" w:rsidRPr="009709C5" w:rsidRDefault="007256F5" w:rsidP="007256F5">
            <w:pPr>
              <w:pStyle w:val="TAC"/>
            </w:pPr>
            <w:r w:rsidRPr="009709C5">
              <w:t>Standing wave between reference calibration antenna and measurement antenna</w:t>
            </w:r>
          </w:p>
        </w:tc>
        <w:tc>
          <w:tcPr>
            <w:tcW w:w="1166" w:type="dxa"/>
            <w:tcBorders>
              <w:top w:val="single" w:sz="6" w:space="0" w:color="auto"/>
              <w:left w:val="single" w:sz="6" w:space="0" w:color="auto"/>
              <w:bottom w:val="single" w:sz="6" w:space="0" w:color="auto"/>
              <w:right w:val="single" w:sz="6" w:space="0" w:color="auto"/>
            </w:tcBorders>
            <w:hideMark/>
          </w:tcPr>
          <w:p w14:paraId="00BBDE07" w14:textId="6D980F95" w:rsidR="007256F5" w:rsidRPr="009709C5" w:rsidRDefault="007256F5" w:rsidP="007256F5">
            <w:pPr>
              <w:pStyle w:val="TAC"/>
            </w:pPr>
            <w:r w:rsidRPr="008568D5">
              <w:t>0.00</w:t>
            </w:r>
          </w:p>
        </w:tc>
        <w:tc>
          <w:tcPr>
            <w:tcW w:w="1686" w:type="dxa"/>
            <w:tcBorders>
              <w:top w:val="single" w:sz="6" w:space="0" w:color="auto"/>
              <w:left w:val="single" w:sz="6" w:space="0" w:color="auto"/>
              <w:bottom w:val="single" w:sz="6" w:space="0" w:color="auto"/>
              <w:right w:val="single" w:sz="6" w:space="0" w:color="auto"/>
            </w:tcBorders>
            <w:hideMark/>
          </w:tcPr>
          <w:p w14:paraId="42415BFA" w14:textId="77777777" w:rsidR="007256F5" w:rsidRPr="009709C5" w:rsidRDefault="007256F5" w:rsidP="007256F5">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607270D1" w14:textId="77777777" w:rsidR="007256F5" w:rsidRPr="009709C5" w:rsidRDefault="007256F5" w:rsidP="007256F5">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hideMark/>
          </w:tcPr>
          <w:p w14:paraId="215EF5EB" w14:textId="34D285BB" w:rsidR="007256F5" w:rsidRPr="009709C5" w:rsidRDefault="007256F5" w:rsidP="007256F5">
            <w:pPr>
              <w:pStyle w:val="TAC"/>
            </w:pPr>
            <w:r w:rsidRPr="008568D5">
              <w:t>0.00</w:t>
            </w:r>
          </w:p>
        </w:tc>
      </w:tr>
      <w:tr w:rsidR="007256F5" w:rsidRPr="009709C5" w14:paraId="4DE9A222"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2C9299B" w14:textId="77777777" w:rsidR="007256F5" w:rsidRPr="009709C5" w:rsidRDefault="007256F5" w:rsidP="007256F5">
            <w:pPr>
              <w:pStyle w:val="TAC"/>
            </w:pPr>
            <w:r w:rsidRPr="009709C5">
              <w:t>27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A4DFD31" w14:textId="77777777" w:rsidR="007256F5" w:rsidRPr="009709C5" w:rsidRDefault="007256F5" w:rsidP="007256F5">
            <w:pPr>
              <w:pStyle w:val="TAC"/>
            </w:pPr>
            <w:r w:rsidRPr="009709C5">
              <w:t>Influence of the calibration antenna feed cable</w:t>
            </w:r>
          </w:p>
        </w:tc>
        <w:tc>
          <w:tcPr>
            <w:tcW w:w="1166" w:type="dxa"/>
            <w:tcBorders>
              <w:top w:val="single" w:sz="6" w:space="0" w:color="auto"/>
              <w:left w:val="single" w:sz="6" w:space="0" w:color="auto"/>
              <w:bottom w:val="single" w:sz="6" w:space="0" w:color="auto"/>
              <w:right w:val="single" w:sz="6" w:space="0" w:color="auto"/>
            </w:tcBorders>
            <w:hideMark/>
          </w:tcPr>
          <w:p w14:paraId="4CF7317E" w14:textId="26D3190F" w:rsidR="007256F5" w:rsidRPr="009709C5" w:rsidRDefault="007256F5" w:rsidP="007256F5">
            <w:pPr>
              <w:pStyle w:val="TAC"/>
              <w:rPr>
                <w:lang w:eastAsia="ja-JP"/>
              </w:rPr>
            </w:pPr>
            <w:r w:rsidRPr="008568D5">
              <w:t>0.14</w:t>
            </w:r>
          </w:p>
        </w:tc>
        <w:tc>
          <w:tcPr>
            <w:tcW w:w="1686" w:type="dxa"/>
            <w:tcBorders>
              <w:top w:val="single" w:sz="6" w:space="0" w:color="auto"/>
              <w:left w:val="single" w:sz="6" w:space="0" w:color="auto"/>
              <w:bottom w:val="single" w:sz="6" w:space="0" w:color="auto"/>
              <w:right w:val="single" w:sz="6" w:space="0" w:color="auto"/>
            </w:tcBorders>
            <w:hideMark/>
          </w:tcPr>
          <w:p w14:paraId="42328FCE"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8C3B44B"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76E86EA5" w14:textId="24369B57" w:rsidR="007256F5" w:rsidRPr="009709C5" w:rsidRDefault="007256F5" w:rsidP="007256F5">
            <w:pPr>
              <w:pStyle w:val="TAC"/>
              <w:rPr>
                <w:lang w:eastAsia="ja-JP"/>
              </w:rPr>
            </w:pPr>
            <w:r w:rsidRPr="008568D5">
              <w:t>0.07</w:t>
            </w:r>
          </w:p>
        </w:tc>
      </w:tr>
      <w:tr w:rsidR="007256F5" w:rsidRPr="009709C5" w14:paraId="06869AB2"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6FDC54D" w14:textId="77777777" w:rsidR="007256F5" w:rsidRPr="009709C5" w:rsidRDefault="007256F5" w:rsidP="007256F5">
            <w:pPr>
              <w:pStyle w:val="TAC"/>
            </w:pPr>
            <w:r w:rsidRPr="009709C5">
              <w:t>28</w:t>
            </w:r>
          </w:p>
        </w:tc>
        <w:tc>
          <w:tcPr>
            <w:tcW w:w="2949" w:type="dxa"/>
            <w:tcBorders>
              <w:top w:val="single" w:sz="6" w:space="0" w:color="auto"/>
              <w:left w:val="single" w:sz="6" w:space="0" w:color="auto"/>
              <w:bottom w:val="single" w:sz="6" w:space="0" w:color="auto"/>
              <w:right w:val="single" w:sz="6" w:space="0" w:color="auto"/>
            </w:tcBorders>
            <w:hideMark/>
          </w:tcPr>
          <w:p w14:paraId="2086D15F" w14:textId="77777777" w:rsidR="007256F5" w:rsidRPr="009709C5" w:rsidRDefault="007256F5" w:rsidP="007256F5">
            <w:pPr>
              <w:pStyle w:val="TAC"/>
            </w:pPr>
            <w:r w:rsidRPr="009709C5">
              <w:t>Insertion Loss Variation</w:t>
            </w:r>
          </w:p>
        </w:tc>
        <w:tc>
          <w:tcPr>
            <w:tcW w:w="1166" w:type="dxa"/>
            <w:tcBorders>
              <w:top w:val="single" w:sz="6" w:space="0" w:color="auto"/>
              <w:left w:val="single" w:sz="6" w:space="0" w:color="auto"/>
              <w:bottom w:val="single" w:sz="6" w:space="0" w:color="auto"/>
              <w:right w:val="single" w:sz="6" w:space="0" w:color="auto"/>
            </w:tcBorders>
            <w:hideMark/>
          </w:tcPr>
          <w:p w14:paraId="6F1AFE67" w14:textId="2C83B3BF" w:rsidR="007256F5" w:rsidRPr="009709C5" w:rsidRDefault="007256F5" w:rsidP="007256F5">
            <w:pPr>
              <w:pStyle w:val="TAC"/>
            </w:pPr>
            <w:r w:rsidRPr="008568D5">
              <w:t>0.00</w:t>
            </w:r>
          </w:p>
        </w:tc>
        <w:tc>
          <w:tcPr>
            <w:tcW w:w="1686" w:type="dxa"/>
            <w:tcBorders>
              <w:top w:val="single" w:sz="6" w:space="0" w:color="auto"/>
              <w:left w:val="single" w:sz="6" w:space="0" w:color="auto"/>
              <w:bottom w:val="single" w:sz="6" w:space="0" w:color="auto"/>
              <w:right w:val="single" w:sz="6" w:space="0" w:color="auto"/>
            </w:tcBorders>
            <w:hideMark/>
          </w:tcPr>
          <w:p w14:paraId="799EADE6" w14:textId="77777777" w:rsidR="007256F5" w:rsidRPr="009709C5" w:rsidRDefault="007256F5" w:rsidP="007256F5">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578253C1" w14:textId="77777777" w:rsidR="007256F5" w:rsidRPr="009709C5" w:rsidRDefault="007256F5" w:rsidP="007256F5">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3DD3EF0D" w14:textId="5B63517C" w:rsidR="007256F5" w:rsidRPr="009709C5" w:rsidRDefault="007256F5" w:rsidP="007256F5">
            <w:pPr>
              <w:pStyle w:val="TAC"/>
            </w:pPr>
            <w:r w:rsidRPr="008568D5">
              <w:t>0.00</w:t>
            </w:r>
          </w:p>
        </w:tc>
      </w:tr>
      <w:tr w:rsidR="00C107B8" w:rsidRPr="009709C5" w14:paraId="2998D447"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4E95163" w14:textId="77777777" w:rsidR="00C107B8" w:rsidRPr="009709C5" w:rsidRDefault="00C107B8" w:rsidP="00445F1B">
            <w:pPr>
              <w:pStyle w:val="TAL"/>
              <w:spacing w:before="120" w:after="120"/>
            </w:pPr>
          </w:p>
        </w:tc>
        <w:tc>
          <w:tcPr>
            <w:tcW w:w="6793" w:type="dxa"/>
            <w:gridSpan w:val="4"/>
            <w:tcBorders>
              <w:top w:val="single" w:sz="6" w:space="0" w:color="auto"/>
              <w:left w:val="single" w:sz="6" w:space="0" w:color="auto"/>
              <w:bottom w:val="single" w:sz="6" w:space="0" w:color="auto"/>
              <w:right w:val="single" w:sz="6" w:space="0" w:color="auto"/>
            </w:tcBorders>
          </w:tcPr>
          <w:p w14:paraId="35E4420B" w14:textId="77777777" w:rsidR="00C107B8" w:rsidRPr="009709C5" w:rsidRDefault="00C107B8" w:rsidP="00445F1B">
            <w:pPr>
              <w:pStyle w:val="TAC"/>
              <w:spacing w:before="120" w:after="120"/>
              <w:rPr>
                <w:b/>
              </w:rPr>
            </w:pPr>
            <w:r w:rsidRPr="009709C5">
              <w:rPr>
                <w:b/>
              </w:rPr>
              <w:t>Expanded uncertainty (1.96σ - confidence interval of 95 %)</w:t>
            </w:r>
          </w:p>
        </w:tc>
        <w:tc>
          <w:tcPr>
            <w:tcW w:w="1327" w:type="dxa"/>
            <w:tcBorders>
              <w:top w:val="single" w:sz="6" w:space="0" w:color="auto"/>
              <w:left w:val="single" w:sz="6" w:space="0" w:color="auto"/>
              <w:bottom w:val="single" w:sz="6" w:space="0" w:color="auto"/>
              <w:right w:val="single" w:sz="6" w:space="0" w:color="auto"/>
            </w:tcBorders>
          </w:tcPr>
          <w:p w14:paraId="10C67C3C" w14:textId="77777777" w:rsidR="00C107B8" w:rsidRPr="009709C5" w:rsidRDefault="00C107B8" w:rsidP="00445F1B">
            <w:pPr>
              <w:pStyle w:val="TAH"/>
              <w:spacing w:before="120" w:after="120"/>
            </w:pPr>
            <w:r w:rsidRPr="009709C5">
              <w:t>Value</w:t>
            </w:r>
          </w:p>
        </w:tc>
      </w:tr>
      <w:tr w:rsidR="00C107B8" w:rsidRPr="009709C5" w14:paraId="58D04520"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7147065" w14:textId="77777777" w:rsidR="00C107B8" w:rsidRPr="009709C5" w:rsidRDefault="00C107B8" w:rsidP="00445F1B">
            <w:pPr>
              <w:pStyle w:val="TAL"/>
              <w:spacing w:before="120" w:after="120"/>
            </w:pPr>
          </w:p>
        </w:tc>
        <w:tc>
          <w:tcPr>
            <w:tcW w:w="6793" w:type="dxa"/>
            <w:gridSpan w:val="4"/>
            <w:tcBorders>
              <w:top w:val="single" w:sz="6" w:space="0" w:color="auto"/>
              <w:left w:val="single" w:sz="6" w:space="0" w:color="auto"/>
              <w:bottom w:val="single" w:sz="6" w:space="0" w:color="auto"/>
              <w:right w:val="single" w:sz="6" w:space="0" w:color="auto"/>
            </w:tcBorders>
          </w:tcPr>
          <w:p w14:paraId="1628D345" w14:textId="77777777" w:rsidR="00C107B8" w:rsidRPr="009709C5" w:rsidRDefault="00C107B8" w:rsidP="00445F1B">
            <w:pPr>
              <w:pStyle w:val="TAC"/>
              <w:spacing w:before="120" w:after="120"/>
            </w:pPr>
            <w:r w:rsidRPr="009709C5">
              <w:t>TRP Expanded uncertainty (</w:t>
            </w:r>
            <w:r w:rsidRPr="009709C5">
              <w:rPr>
                <w:lang w:eastAsia="ja-JP"/>
              </w:rPr>
              <w:t>23.45</w:t>
            </w:r>
            <w:r w:rsidRPr="009709C5">
              <w:t xml:space="preserve"> </w:t>
            </w:r>
            <w:r w:rsidRPr="009709C5">
              <w:rPr>
                <w:lang w:eastAsia="zh-CN"/>
              </w:rPr>
              <w:t>GHz &lt; f &lt;=</w:t>
            </w:r>
            <w:r w:rsidRPr="009709C5">
              <w:t xml:space="preserve"> </w:t>
            </w:r>
            <w:r w:rsidRPr="009709C5">
              <w:rPr>
                <w:lang w:eastAsia="ja-JP"/>
              </w:rPr>
              <w:t>40.8</w:t>
            </w:r>
            <w:r w:rsidRPr="009709C5">
              <w:t xml:space="preserve"> GHz) [dB] (a)</w:t>
            </w:r>
          </w:p>
        </w:tc>
        <w:tc>
          <w:tcPr>
            <w:tcW w:w="1327" w:type="dxa"/>
            <w:tcBorders>
              <w:top w:val="single" w:sz="6" w:space="0" w:color="auto"/>
              <w:left w:val="single" w:sz="6" w:space="0" w:color="auto"/>
              <w:bottom w:val="single" w:sz="6" w:space="0" w:color="auto"/>
              <w:right w:val="single" w:sz="6" w:space="0" w:color="auto"/>
            </w:tcBorders>
          </w:tcPr>
          <w:p w14:paraId="373DCC38" w14:textId="0C39E4E1" w:rsidR="00C107B8" w:rsidRPr="009709C5" w:rsidRDefault="007256F5" w:rsidP="00445F1B">
            <w:pPr>
              <w:pStyle w:val="TAC"/>
              <w:spacing w:before="120" w:after="120"/>
              <w:rPr>
                <w:lang w:eastAsia="ja-JP"/>
              </w:rPr>
            </w:pPr>
            <w:r w:rsidRPr="008568D5">
              <w:t>5.10</w:t>
            </w:r>
          </w:p>
        </w:tc>
      </w:tr>
      <w:tr w:rsidR="00C107B8" w:rsidRPr="009709C5" w14:paraId="758A7161"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8F8D316" w14:textId="77777777" w:rsidR="00C107B8" w:rsidRPr="009709C5" w:rsidRDefault="00C107B8" w:rsidP="00445F1B">
            <w:pPr>
              <w:pStyle w:val="TAH"/>
              <w:spacing w:before="120" w:after="120"/>
            </w:pPr>
          </w:p>
        </w:tc>
        <w:tc>
          <w:tcPr>
            <w:tcW w:w="6793" w:type="dxa"/>
            <w:gridSpan w:val="4"/>
            <w:tcBorders>
              <w:top w:val="single" w:sz="6" w:space="0" w:color="auto"/>
              <w:left w:val="single" w:sz="6" w:space="0" w:color="auto"/>
              <w:bottom w:val="single" w:sz="6" w:space="0" w:color="auto"/>
              <w:right w:val="single" w:sz="6" w:space="0" w:color="auto"/>
            </w:tcBorders>
            <w:hideMark/>
          </w:tcPr>
          <w:p w14:paraId="0CC6D381" w14:textId="77777777" w:rsidR="00C107B8" w:rsidRPr="009709C5" w:rsidRDefault="00C107B8" w:rsidP="00445F1B">
            <w:pPr>
              <w:pStyle w:val="TAH"/>
              <w:spacing w:before="120" w:after="120"/>
            </w:pPr>
            <w:r w:rsidRPr="009709C5">
              <w:t>Systematic uncertainties (NOTE 3)</w:t>
            </w:r>
          </w:p>
        </w:tc>
        <w:tc>
          <w:tcPr>
            <w:tcW w:w="1327" w:type="dxa"/>
            <w:tcBorders>
              <w:top w:val="single" w:sz="6" w:space="0" w:color="auto"/>
              <w:left w:val="single" w:sz="6" w:space="0" w:color="auto"/>
              <w:bottom w:val="single" w:sz="6" w:space="0" w:color="auto"/>
              <w:right w:val="single" w:sz="6" w:space="0" w:color="auto"/>
            </w:tcBorders>
            <w:hideMark/>
          </w:tcPr>
          <w:p w14:paraId="42ACAD8A" w14:textId="77777777" w:rsidR="00C107B8" w:rsidRPr="009709C5" w:rsidRDefault="00C107B8" w:rsidP="00445F1B">
            <w:pPr>
              <w:pStyle w:val="TAH"/>
              <w:spacing w:before="120" w:after="120"/>
            </w:pPr>
            <w:r w:rsidRPr="009709C5">
              <w:t>Value</w:t>
            </w:r>
          </w:p>
        </w:tc>
      </w:tr>
      <w:tr w:rsidR="00C107B8" w:rsidRPr="009709C5" w14:paraId="50D050AF"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B2C85CE" w14:textId="77777777" w:rsidR="00C107B8" w:rsidRPr="009709C5" w:rsidRDefault="00C107B8" w:rsidP="00445F1B">
            <w:pPr>
              <w:pStyle w:val="TAL"/>
              <w:spacing w:before="120" w:after="120"/>
            </w:pPr>
            <w:r w:rsidRPr="009709C5">
              <w:t>29</w:t>
            </w:r>
          </w:p>
        </w:tc>
        <w:tc>
          <w:tcPr>
            <w:tcW w:w="6793" w:type="dxa"/>
            <w:gridSpan w:val="4"/>
            <w:tcBorders>
              <w:top w:val="single" w:sz="6" w:space="0" w:color="auto"/>
              <w:left w:val="single" w:sz="6" w:space="0" w:color="auto"/>
              <w:bottom w:val="single" w:sz="6" w:space="0" w:color="auto"/>
              <w:right w:val="single" w:sz="6" w:space="0" w:color="auto"/>
            </w:tcBorders>
            <w:vAlign w:val="center"/>
            <w:hideMark/>
          </w:tcPr>
          <w:p w14:paraId="56161B82" w14:textId="77777777" w:rsidR="00C107B8" w:rsidRPr="009709C5" w:rsidRDefault="00C107B8" w:rsidP="00445F1B">
            <w:pPr>
              <w:pStyle w:val="TAC"/>
              <w:spacing w:before="120" w:after="120"/>
            </w:pPr>
            <w:r w:rsidRPr="009709C5">
              <w:rPr>
                <w:lang w:bidi="hi-IN"/>
              </w:rPr>
              <w:t>Systematic error due to TRP calculation/quadrature (NOTE 1) (b)</w:t>
            </w:r>
          </w:p>
        </w:tc>
        <w:tc>
          <w:tcPr>
            <w:tcW w:w="1327" w:type="dxa"/>
            <w:tcBorders>
              <w:top w:val="single" w:sz="6" w:space="0" w:color="auto"/>
              <w:left w:val="single" w:sz="6" w:space="0" w:color="auto"/>
              <w:bottom w:val="single" w:sz="6" w:space="0" w:color="auto"/>
              <w:right w:val="single" w:sz="6" w:space="0" w:color="auto"/>
            </w:tcBorders>
          </w:tcPr>
          <w:p w14:paraId="292A24BE" w14:textId="240E559F" w:rsidR="00C107B8" w:rsidRPr="009709C5" w:rsidRDefault="007256F5" w:rsidP="00445F1B">
            <w:pPr>
              <w:pStyle w:val="TAC"/>
              <w:spacing w:before="120" w:after="120"/>
            </w:pPr>
            <w:r w:rsidRPr="001E4A4B">
              <w:t>0.00</w:t>
            </w:r>
          </w:p>
        </w:tc>
      </w:tr>
      <w:tr w:rsidR="00C107B8" w:rsidRPr="009709C5" w14:paraId="4C022EE7"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2B4243C" w14:textId="77777777" w:rsidR="00C107B8" w:rsidRPr="009709C5" w:rsidRDefault="00C107B8" w:rsidP="00445F1B">
            <w:pPr>
              <w:pStyle w:val="TAL"/>
              <w:spacing w:before="120" w:after="120"/>
            </w:pPr>
            <w:r w:rsidRPr="009709C5">
              <w:t>30</w:t>
            </w:r>
          </w:p>
        </w:tc>
        <w:tc>
          <w:tcPr>
            <w:tcW w:w="6793" w:type="dxa"/>
            <w:gridSpan w:val="4"/>
            <w:tcBorders>
              <w:top w:val="single" w:sz="6" w:space="0" w:color="auto"/>
              <w:left w:val="single" w:sz="6" w:space="0" w:color="auto"/>
              <w:bottom w:val="single" w:sz="6" w:space="0" w:color="auto"/>
              <w:right w:val="single" w:sz="6" w:space="0" w:color="auto"/>
            </w:tcBorders>
            <w:vAlign w:val="center"/>
            <w:hideMark/>
          </w:tcPr>
          <w:p w14:paraId="33DF09C2" w14:textId="77777777" w:rsidR="00C107B8" w:rsidRPr="009709C5" w:rsidRDefault="00C107B8" w:rsidP="00445F1B">
            <w:pPr>
              <w:pStyle w:val="TAC"/>
              <w:spacing w:before="120" w:after="120"/>
              <w:rPr>
                <w:lang w:bidi="hi-IN"/>
              </w:rPr>
            </w:pPr>
            <w:r w:rsidRPr="009709C5">
              <w:t>Influence of noise (</w:t>
            </w:r>
            <w:r w:rsidRPr="009709C5">
              <w:rPr>
                <w:lang w:eastAsia="ja-JP"/>
              </w:rPr>
              <w:t>23.45</w:t>
            </w:r>
            <w:r w:rsidRPr="009709C5">
              <w:t xml:space="preserve"> </w:t>
            </w:r>
            <w:r w:rsidRPr="009709C5">
              <w:rPr>
                <w:lang w:eastAsia="zh-CN"/>
              </w:rPr>
              <w:t>GHz &lt; f &lt;=</w:t>
            </w:r>
            <w:r w:rsidRPr="009709C5">
              <w:t xml:space="preserve"> </w:t>
            </w:r>
            <w:r w:rsidRPr="009709C5">
              <w:rPr>
                <w:lang w:eastAsia="ja-JP"/>
              </w:rPr>
              <w:t>40.8</w:t>
            </w:r>
            <w:r w:rsidRPr="009709C5">
              <w:t xml:space="preserve"> GHz) (c)</w:t>
            </w:r>
          </w:p>
        </w:tc>
        <w:tc>
          <w:tcPr>
            <w:tcW w:w="1327" w:type="dxa"/>
            <w:tcBorders>
              <w:top w:val="single" w:sz="6" w:space="0" w:color="auto"/>
              <w:left w:val="single" w:sz="6" w:space="0" w:color="auto"/>
              <w:bottom w:val="single" w:sz="6" w:space="0" w:color="auto"/>
              <w:right w:val="single" w:sz="6" w:space="0" w:color="auto"/>
            </w:tcBorders>
          </w:tcPr>
          <w:p w14:paraId="0E8629E7" w14:textId="54F76BFC" w:rsidR="00C107B8" w:rsidRPr="009709C5" w:rsidRDefault="007256F5" w:rsidP="00445F1B">
            <w:pPr>
              <w:pStyle w:val="TAC"/>
              <w:spacing w:before="120" w:after="120"/>
            </w:pPr>
            <w:r w:rsidRPr="008568D5">
              <w:t>1.0</w:t>
            </w:r>
          </w:p>
        </w:tc>
      </w:tr>
      <w:tr w:rsidR="00C107B8" w:rsidRPr="009709C5" w14:paraId="72513941"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ACE1F4D" w14:textId="77777777" w:rsidR="00C107B8" w:rsidRPr="009709C5" w:rsidRDefault="00C107B8" w:rsidP="00445F1B">
            <w:pPr>
              <w:pStyle w:val="TAL"/>
              <w:spacing w:before="120" w:after="120"/>
            </w:pPr>
            <w:r w:rsidRPr="009709C5">
              <w:t>31</w:t>
            </w:r>
          </w:p>
        </w:tc>
        <w:tc>
          <w:tcPr>
            <w:tcW w:w="6793" w:type="dxa"/>
            <w:gridSpan w:val="4"/>
            <w:tcBorders>
              <w:top w:val="single" w:sz="6" w:space="0" w:color="auto"/>
              <w:left w:val="single" w:sz="6" w:space="0" w:color="auto"/>
              <w:bottom w:val="single" w:sz="6" w:space="0" w:color="auto"/>
              <w:right w:val="single" w:sz="6" w:space="0" w:color="auto"/>
            </w:tcBorders>
            <w:vAlign w:val="center"/>
          </w:tcPr>
          <w:p w14:paraId="2093761C" w14:textId="77777777" w:rsidR="00C107B8" w:rsidRPr="009709C5" w:rsidRDefault="00C107B8" w:rsidP="00445F1B">
            <w:pPr>
              <w:pStyle w:val="TAC"/>
              <w:spacing w:before="120" w:after="120"/>
            </w:pPr>
            <w:r w:rsidRPr="009709C5">
              <w:t xml:space="preserve">Systematic error related to beam peak search (NOTE 2) </w:t>
            </w:r>
          </w:p>
        </w:tc>
        <w:tc>
          <w:tcPr>
            <w:tcW w:w="1327" w:type="dxa"/>
            <w:tcBorders>
              <w:top w:val="single" w:sz="6" w:space="0" w:color="auto"/>
              <w:left w:val="single" w:sz="6" w:space="0" w:color="auto"/>
              <w:bottom w:val="single" w:sz="6" w:space="0" w:color="auto"/>
              <w:right w:val="single" w:sz="6" w:space="0" w:color="auto"/>
            </w:tcBorders>
          </w:tcPr>
          <w:p w14:paraId="5426DF4C" w14:textId="77777777" w:rsidR="00C107B8" w:rsidRPr="009709C5" w:rsidRDefault="00C107B8" w:rsidP="00445F1B">
            <w:pPr>
              <w:pStyle w:val="TAC"/>
              <w:spacing w:before="120" w:after="120"/>
              <w:rPr>
                <w:lang w:eastAsia="ja-JP"/>
              </w:rPr>
            </w:pPr>
            <w:r w:rsidRPr="009709C5">
              <w:rPr>
                <w:lang w:eastAsia="ja-JP"/>
              </w:rPr>
              <w:t>N/A</w:t>
            </w:r>
          </w:p>
        </w:tc>
      </w:tr>
      <w:tr w:rsidR="00C107B8" w:rsidRPr="009709C5" w14:paraId="524E021F" w14:textId="77777777" w:rsidTr="007256F5">
        <w:trPr>
          <w:cantSplit/>
          <w:tblHeader/>
          <w:jc w:val="center"/>
        </w:trPr>
        <w:tc>
          <w:tcPr>
            <w:tcW w:w="7329" w:type="dxa"/>
            <w:gridSpan w:val="5"/>
            <w:tcBorders>
              <w:top w:val="single" w:sz="6" w:space="0" w:color="auto"/>
              <w:left w:val="single" w:sz="6" w:space="0" w:color="auto"/>
              <w:bottom w:val="single" w:sz="6" w:space="0" w:color="auto"/>
              <w:right w:val="single" w:sz="6" w:space="0" w:color="auto"/>
            </w:tcBorders>
            <w:hideMark/>
          </w:tcPr>
          <w:p w14:paraId="310E59DE" w14:textId="77777777" w:rsidR="00C107B8" w:rsidRPr="009709C5" w:rsidRDefault="00C107B8" w:rsidP="00445F1B">
            <w:pPr>
              <w:pStyle w:val="TAH"/>
              <w:spacing w:before="120" w:after="120"/>
            </w:pPr>
            <w:r w:rsidRPr="009709C5">
              <w:t xml:space="preserve">Total measurement uncertainty </w:t>
            </w:r>
          </w:p>
        </w:tc>
        <w:tc>
          <w:tcPr>
            <w:tcW w:w="1327" w:type="dxa"/>
            <w:tcBorders>
              <w:top w:val="single" w:sz="6" w:space="0" w:color="auto"/>
              <w:left w:val="single" w:sz="6" w:space="0" w:color="auto"/>
              <w:bottom w:val="single" w:sz="6" w:space="0" w:color="auto"/>
              <w:right w:val="single" w:sz="6" w:space="0" w:color="auto"/>
            </w:tcBorders>
            <w:hideMark/>
          </w:tcPr>
          <w:p w14:paraId="0E9A58D1" w14:textId="77777777" w:rsidR="00C107B8" w:rsidRPr="009709C5" w:rsidRDefault="00C107B8" w:rsidP="00445F1B">
            <w:pPr>
              <w:pStyle w:val="TAH"/>
              <w:spacing w:before="120" w:after="120"/>
            </w:pPr>
            <w:r w:rsidRPr="009709C5">
              <w:t>Value</w:t>
            </w:r>
          </w:p>
        </w:tc>
      </w:tr>
      <w:tr w:rsidR="00C107B8" w:rsidRPr="009709C5" w14:paraId="5F586362" w14:textId="77777777" w:rsidTr="007256F5">
        <w:trPr>
          <w:cantSplit/>
          <w:tblHeader/>
          <w:jc w:val="center"/>
        </w:trPr>
        <w:tc>
          <w:tcPr>
            <w:tcW w:w="7329" w:type="dxa"/>
            <w:gridSpan w:val="5"/>
            <w:tcBorders>
              <w:top w:val="single" w:sz="4" w:space="0" w:color="auto"/>
              <w:left w:val="single" w:sz="4" w:space="0" w:color="auto"/>
              <w:bottom w:val="single" w:sz="4" w:space="0" w:color="auto"/>
              <w:right w:val="single" w:sz="4" w:space="0" w:color="auto"/>
            </w:tcBorders>
            <w:hideMark/>
          </w:tcPr>
          <w:p w14:paraId="15B441F2" w14:textId="77777777" w:rsidR="00C107B8" w:rsidRPr="009709C5" w:rsidRDefault="00C107B8" w:rsidP="00445F1B">
            <w:pPr>
              <w:pStyle w:val="TAC"/>
              <w:spacing w:before="120" w:after="120"/>
            </w:pPr>
            <w:r w:rsidRPr="009709C5">
              <w:t>Total measurement uncertainty (a)+(b)+(c) [dB]</w:t>
            </w:r>
          </w:p>
        </w:tc>
        <w:tc>
          <w:tcPr>
            <w:tcW w:w="1327" w:type="dxa"/>
            <w:tcBorders>
              <w:top w:val="single" w:sz="4" w:space="0" w:color="auto"/>
              <w:left w:val="single" w:sz="4" w:space="0" w:color="auto"/>
              <w:bottom w:val="single" w:sz="4" w:space="0" w:color="auto"/>
              <w:right w:val="single" w:sz="4" w:space="0" w:color="auto"/>
            </w:tcBorders>
          </w:tcPr>
          <w:p w14:paraId="3F529CDB" w14:textId="6C2D5E85" w:rsidR="00C107B8" w:rsidRPr="009709C5" w:rsidRDefault="007256F5" w:rsidP="00445F1B">
            <w:pPr>
              <w:pStyle w:val="TAC"/>
              <w:spacing w:before="120" w:after="120"/>
            </w:pPr>
            <w:r w:rsidRPr="001E4A4B">
              <w:t>6.10</w:t>
            </w:r>
          </w:p>
        </w:tc>
      </w:tr>
      <w:tr w:rsidR="00C107B8" w:rsidRPr="009709C5" w14:paraId="5F6C89EB" w14:textId="77777777" w:rsidTr="007256F5">
        <w:trPr>
          <w:cantSplit/>
          <w:tblHeader/>
          <w:jc w:val="center"/>
        </w:trPr>
        <w:tc>
          <w:tcPr>
            <w:tcW w:w="8656" w:type="dxa"/>
            <w:gridSpan w:val="6"/>
            <w:tcBorders>
              <w:top w:val="single" w:sz="4" w:space="0" w:color="auto"/>
              <w:left w:val="single" w:sz="6" w:space="0" w:color="auto"/>
              <w:bottom w:val="single" w:sz="6" w:space="0" w:color="auto"/>
              <w:right w:val="single" w:sz="6" w:space="0" w:color="auto"/>
            </w:tcBorders>
            <w:hideMark/>
          </w:tcPr>
          <w:p w14:paraId="5CE9A108" w14:textId="77777777" w:rsidR="00C107B8" w:rsidRPr="009709C5" w:rsidRDefault="00C107B8" w:rsidP="00445F1B">
            <w:pPr>
              <w:pStyle w:val="TAN"/>
            </w:pPr>
            <w:r w:rsidRPr="009709C5">
              <w:t>NOTE 1:</w:t>
            </w:r>
            <w:r w:rsidRPr="009709C5">
              <w:tab/>
              <w:t xml:space="preserve">This contributor </w:t>
            </w:r>
            <w:r w:rsidRPr="009709C5">
              <w:rPr>
                <w:lang w:bidi="hi-IN"/>
              </w:rPr>
              <w:t>shall only be considered for TRP measurements.</w:t>
            </w:r>
          </w:p>
          <w:p w14:paraId="09D3A878" w14:textId="77777777" w:rsidR="00C107B8" w:rsidRPr="009709C5" w:rsidRDefault="00C107B8" w:rsidP="00445F1B">
            <w:pPr>
              <w:pStyle w:val="TAN"/>
            </w:pPr>
            <w:r w:rsidRPr="009709C5">
              <w:t>NOTE 2:</w:t>
            </w:r>
            <w:r w:rsidRPr="009709C5">
              <w:tab/>
              <w:t>This contributor shall only be considered for EIRP measurements.</w:t>
            </w:r>
          </w:p>
          <w:p w14:paraId="17F2C10A" w14:textId="77777777" w:rsidR="00C107B8" w:rsidRPr="009709C5" w:rsidRDefault="00C107B8" w:rsidP="00445F1B">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56E44E02" w14:textId="77777777" w:rsidR="00C107B8" w:rsidRPr="009709C5" w:rsidRDefault="00C107B8" w:rsidP="00445F1B">
            <w:pPr>
              <w:pStyle w:val="TAN"/>
            </w:pPr>
            <w:r w:rsidRPr="009709C5">
              <w:t>NOTE 4:</w:t>
            </w:r>
            <w:r w:rsidRPr="009709C5">
              <w:tab/>
              <w:t>Value based on procedure defined in clause D.2 of TR 38.810 for Quiet Zone size of less or equal to 30 cm.</w:t>
            </w:r>
          </w:p>
          <w:p w14:paraId="0F919778" w14:textId="77777777" w:rsidR="00C107B8" w:rsidRPr="009709C5" w:rsidRDefault="00C107B8" w:rsidP="00445F1B">
            <w:pPr>
              <w:pStyle w:val="TAN"/>
              <w:rPr>
                <w:lang w:eastAsia="ja-JP"/>
              </w:rPr>
            </w:pPr>
            <w:r w:rsidRPr="009709C5">
              <w:t>NOTE 5:</w:t>
            </w:r>
            <w:r w:rsidRPr="009709C5">
              <w:tab/>
              <w:t>Applies to the system which has a structure of mechanical feed antenna positioning.</w:t>
            </w:r>
          </w:p>
        </w:tc>
      </w:tr>
    </w:tbl>
    <w:p w14:paraId="61F3E678" w14:textId="77777777" w:rsidR="00C107B8" w:rsidRPr="009709C5" w:rsidRDefault="00C107B8" w:rsidP="00C107B8"/>
    <w:p w14:paraId="64DD6B39" w14:textId="77777777" w:rsidR="00C107B8" w:rsidRPr="009709C5" w:rsidRDefault="00C107B8" w:rsidP="00C107B8">
      <w:pPr>
        <w:pStyle w:val="TH"/>
        <w:rPr>
          <w:lang w:eastAsia="ja-JP"/>
        </w:rPr>
      </w:pPr>
      <w:r w:rsidRPr="009709C5">
        <w:t xml:space="preserve">Table </w:t>
      </w:r>
      <w:r w:rsidRPr="009709C5">
        <w:rPr>
          <w:lang w:eastAsia="ja-JP"/>
        </w:rPr>
        <w:t>B.25.2-15</w:t>
      </w:r>
      <w:r w:rsidRPr="009709C5">
        <w:t xml:space="preserve">: </w:t>
      </w:r>
      <w:r w:rsidRPr="009709C5">
        <w:rPr>
          <w:lang w:eastAsia="ja-JP"/>
        </w:rPr>
        <w:t>U</w:t>
      </w:r>
      <w:r w:rsidRPr="009709C5">
        <w:t>ncertainty assessment for TRP measurement (f=</w:t>
      </w:r>
      <w:r w:rsidRPr="009709C5">
        <w:rPr>
          <w:lang w:eastAsia="ja-JP"/>
        </w:rPr>
        <w:t xml:space="preserve"> 40.8 GHz to 66 GHz</w:t>
      </w:r>
      <w:r w:rsidRPr="009709C5">
        <w:t xml:space="preserve">, Quiet Zone size </w:t>
      </w:r>
      <w:r w:rsidRPr="009709C5">
        <w:rPr>
          <w:rFonts w:cs="Arial"/>
        </w:rPr>
        <w:t>≤</w:t>
      </w:r>
      <w:r w:rsidRPr="009709C5">
        <w:t xml:space="preserve"> 30 cm) for PC1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66"/>
        <w:gridCol w:w="1686"/>
        <w:gridCol w:w="992"/>
        <w:gridCol w:w="1327"/>
      </w:tblGrid>
      <w:tr w:rsidR="00C107B8" w:rsidRPr="009709C5" w14:paraId="6EA6D683"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D675D8C" w14:textId="77777777" w:rsidR="00C107B8" w:rsidRPr="009709C5" w:rsidRDefault="00C107B8" w:rsidP="00445F1B">
            <w:pPr>
              <w:pStyle w:val="TAH"/>
              <w:spacing w:before="120" w:after="120"/>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217C96A8" w14:textId="77777777" w:rsidR="00C107B8" w:rsidRPr="009709C5" w:rsidRDefault="00C107B8" w:rsidP="00445F1B">
            <w:pPr>
              <w:pStyle w:val="TAH"/>
              <w:spacing w:before="120" w:after="120"/>
            </w:pPr>
            <w:r w:rsidRPr="009709C5">
              <w:t>Uncertainty source</w:t>
            </w:r>
          </w:p>
        </w:tc>
        <w:tc>
          <w:tcPr>
            <w:tcW w:w="1166" w:type="dxa"/>
            <w:tcBorders>
              <w:top w:val="single" w:sz="6" w:space="0" w:color="auto"/>
              <w:left w:val="single" w:sz="6" w:space="0" w:color="auto"/>
              <w:bottom w:val="single" w:sz="6" w:space="0" w:color="auto"/>
              <w:right w:val="single" w:sz="6" w:space="0" w:color="auto"/>
            </w:tcBorders>
            <w:hideMark/>
          </w:tcPr>
          <w:p w14:paraId="43AC79DB" w14:textId="77777777" w:rsidR="00C107B8" w:rsidRPr="009709C5" w:rsidRDefault="00C107B8" w:rsidP="00445F1B">
            <w:pPr>
              <w:pStyle w:val="TAH"/>
              <w:spacing w:before="120" w:after="120"/>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4ACBA3B2" w14:textId="77777777" w:rsidR="00C107B8" w:rsidRPr="009709C5" w:rsidRDefault="00C107B8" w:rsidP="00445F1B">
            <w:pPr>
              <w:pStyle w:val="TAH"/>
              <w:spacing w:before="120" w:after="120"/>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0153B50A" w14:textId="77777777" w:rsidR="00C107B8" w:rsidRPr="009709C5" w:rsidRDefault="00C107B8" w:rsidP="00445F1B">
            <w:pPr>
              <w:pStyle w:val="TAH"/>
              <w:spacing w:before="120" w:after="120"/>
            </w:pPr>
            <w:r w:rsidRPr="009709C5">
              <w:t xml:space="preserve">Divisor </w:t>
            </w:r>
          </w:p>
        </w:tc>
        <w:tc>
          <w:tcPr>
            <w:tcW w:w="1327" w:type="dxa"/>
            <w:tcBorders>
              <w:top w:val="single" w:sz="6" w:space="0" w:color="auto"/>
              <w:left w:val="single" w:sz="6" w:space="0" w:color="auto"/>
              <w:bottom w:val="single" w:sz="6" w:space="0" w:color="auto"/>
              <w:right w:val="single" w:sz="6" w:space="0" w:color="auto"/>
            </w:tcBorders>
            <w:hideMark/>
          </w:tcPr>
          <w:p w14:paraId="0354FE27" w14:textId="77777777" w:rsidR="00C107B8" w:rsidRPr="009709C5" w:rsidRDefault="00C107B8" w:rsidP="00445F1B">
            <w:pPr>
              <w:pStyle w:val="TAH"/>
              <w:spacing w:before="120" w:after="120"/>
            </w:pPr>
            <w:r w:rsidRPr="009709C5">
              <w:t>Standard uncertainty (σ) [dB]</w:t>
            </w:r>
          </w:p>
        </w:tc>
      </w:tr>
      <w:tr w:rsidR="00C107B8" w:rsidRPr="009709C5" w14:paraId="044B0081" w14:textId="77777777" w:rsidTr="007256F5">
        <w:trPr>
          <w:cantSplit/>
          <w:tblHeader/>
          <w:jc w:val="center"/>
        </w:trPr>
        <w:tc>
          <w:tcPr>
            <w:tcW w:w="8656" w:type="dxa"/>
            <w:gridSpan w:val="6"/>
            <w:tcBorders>
              <w:top w:val="single" w:sz="6" w:space="0" w:color="auto"/>
              <w:left w:val="single" w:sz="6" w:space="0" w:color="auto"/>
              <w:bottom w:val="single" w:sz="6" w:space="0" w:color="auto"/>
              <w:right w:val="single" w:sz="6" w:space="0" w:color="auto"/>
            </w:tcBorders>
            <w:hideMark/>
          </w:tcPr>
          <w:p w14:paraId="11805BB6" w14:textId="77777777" w:rsidR="00C107B8" w:rsidRPr="009709C5" w:rsidRDefault="00C107B8" w:rsidP="00445F1B">
            <w:pPr>
              <w:pStyle w:val="TAH"/>
              <w:spacing w:before="120" w:after="120"/>
            </w:pPr>
            <w:r w:rsidRPr="009709C5">
              <w:t>Stage 2: DUT measurement</w:t>
            </w:r>
          </w:p>
        </w:tc>
      </w:tr>
      <w:tr w:rsidR="007256F5" w:rsidRPr="009709C5" w14:paraId="5521D62E"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C5F0EDB" w14:textId="77777777" w:rsidR="007256F5" w:rsidRPr="009709C5" w:rsidRDefault="007256F5" w:rsidP="007256F5">
            <w:pPr>
              <w:pStyle w:val="TAC"/>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5C9D806" w14:textId="77777777" w:rsidR="007256F5" w:rsidRPr="009709C5" w:rsidRDefault="007256F5" w:rsidP="007256F5">
            <w:pPr>
              <w:pStyle w:val="TAC"/>
            </w:pPr>
            <w:r w:rsidRPr="009709C5">
              <w:t>Positioning misalignment</w:t>
            </w:r>
          </w:p>
        </w:tc>
        <w:tc>
          <w:tcPr>
            <w:tcW w:w="1166" w:type="dxa"/>
            <w:tcBorders>
              <w:top w:val="single" w:sz="6" w:space="0" w:color="auto"/>
              <w:left w:val="single" w:sz="6" w:space="0" w:color="auto"/>
              <w:bottom w:val="single" w:sz="6" w:space="0" w:color="auto"/>
              <w:right w:val="single" w:sz="6" w:space="0" w:color="auto"/>
            </w:tcBorders>
          </w:tcPr>
          <w:p w14:paraId="5B7150AB" w14:textId="33A096EE" w:rsidR="007256F5" w:rsidRPr="009709C5" w:rsidRDefault="007256F5" w:rsidP="007256F5">
            <w:pPr>
              <w:pStyle w:val="TAC"/>
              <w:rPr>
                <w:lang w:eastAsia="ja-JP"/>
              </w:rPr>
            </w:pPr>
            <w:r>
              <w:rPr>
                <w:lang w:eastAsia="ja-JP"/>
              </w:rPr>
              <w:t>0.02</w:t>
            </w:r>
          </w:p>
        </w:tc>
        <w:tc>
          <w:tcPr>
            <w:tcW w:w="1686" w:type="dxa"/>
            <w:tcBorders>
              <w:top w:val="single" w:sz="6" w:space="0" w:color="auto"/>
              <w:left w:val="single" w:sz="6" w:space="0" w:color="auto"/>
              <w:bottom w:val="single" w:sz="6" w:space="0" w:color="auto"/>
              <w:right w:val="single" w:sz="6" w:space="0" w:color="auto"/>
            </w:tcBorders>
            <w:hideMark/>
          </w:tcPr>
          <w:p w14:paraId="25309EF1"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54E4FD4"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38594E69" w14:textId="316352CD" w:rsidR="007256F5" w:rsidRPr="009709C5" w:rsidRDefault="007256F5" w:rsidP="007256F5">
            <w:pPr>
              <w:pStyle w:val="TAC"/>
            </w:pPr>
            <w:r>
              <w:rPr>
                <w:lang w:eastAsia="ja-JP"/>
              </w:rPr>
              <w:t>0.01</w:t>
            </w:r>
          </w:p>
        </w:tc>
      </w:tr>
      <w:tr w:rsidR="007256F5" w:rsidRPr="009709C5" w14:paraId="54B9BC74"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E2279DB" w14:textId="77777777" w:rsidR="007256F5" w:rsidRPr="009709C5" w:rsidRDefault="007256F5" w:rsidP="007256F5">
            <w:pPr>
              <w:pStyle w:val="TAC"/>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BA9838D" w14:textId="77777777" w:rsidR="007256F5" w:rsidRPr="009709C5" w:rsidRDefault="007256F5" w:rsidP="007256F5">
            <w:pPr>
              <w:pStyle w:val="TAC"/>
              <w:rPr>
                <w:sz w:val="21"/>
              </w:rPr>
            </w:pPr>
            <w:r w:rsidRPr="009709C5">
              <w:t>Measure distance uncertainty</w:t>
            </w:r>
          </w:p>
        </w:tc>
        <w:tc>
          <w:tcPr>
            <w:tcW w:w="1166" w:type="dxa"/>
            <w:tcBorders>
              <w:top w:val="single" w:sz="6" w:space="0" w:color="auto"/>
              <w:left w:val="single" w:sz="6" w:space="0" w:color="auto"/>
              <w:bottom w:val="single" w:sz="6" w:space="0" w:color="auto"/>
              <w:right w:val="single" w:sz="6" w:space="0" w:color="auto"/>
            </w:tcBorders>
          </w:tcPr>
          <w:p w14:paraId="11288C85" w14:textId="37F65391"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BA38B0E" w14:textId="77777777" w:rsidR="007256F5" w:rsidRPr="009709C5" w:rsidRDefault="007256F5" w:rsidP="007256F5">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2C1A6F87" w14:textId="77777777" w:rsidR="007256F5" w:rsidRPr="009709C5" w:rsidRDefault="007256F5" w:rsidP="007256F5">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0D3566E9" w14:textId="4F1D623B" w:rsidR="007256F5" w:rsidRPr="009709C5" w:rsidRDefault="007256F5" w:rsidP="007256F5">
            <w:pPr>
              <w:pStyle w:val="TAC"/>
            </w:pPr>
            <w:r w:rsidRPr="009709C5">
              <w:t>0.00</w:t>
            </w:r>
          </w:p>
        </w:tc>
      </w:tr>
      <w:tr w:rsidR="007256F5" w:rsidRPr="009709C5" w14:paraId="11C2F58F"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47F96BD" w14:textId="77777777" w:rsidR="007256F5" w:rsidRPr="009709C5" w:rsidRDefault="007256F5" w:rsidP="007256F5">
            <w:pPr>
              <w:pStyle w:val="TAC"/>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DC6C060" w14:textId="77777777" w:rsidR="007256F5" w:rsidRPr="009709C5" w:rsidRDefault="007256F5" w:rsidP="007256F5">
            <w:pPr>
              <w:pStyle w:val="TAC"/>
            </w:pPr>
            <w:r w:rsidRPr="009709C5">
              <w:t>Quality of Quiet Zone (NOTE 4)</w:t>
            </w:r>
          </w:p>
        </w:tc>
        <w:tc>
          <w:tcPr>
            <w:tcW w:w="1166" w:type="dxa"/>
            <w:tcBorders>
              <w:top w:val="single" w:sz="6" w:space="0" w:color="auto"/>
              <w:left w:val="single" w:sz="6" w:space="0" w:color="auto"/>
              <w:bottom w:val="single" w:sz="6" w:space="0" w:color="auto"/>
              <w:right w:val="single" w:sz="6" w:space="0" w:color="auto"/>
            </w:tcBorders>
          </w:tcPr>
          <w:p w14:paraId="2CCF1C7C" w14:textId="1925FD09" w:rsidR="007256F5" w:rsidRPr="009709C5" w:rsidRDefault="007256F5" w:rsidP="007256F5">
            <w:pPr>
              <w:pStyle w:val="TAC"/>
            </w:pPr>
            <w:r w:rsidRPr="009709C5">
              <w:rPr>
                <w:lang w:eastAsia="ja-JP"/>
              </w:rPr>
              <w:t>0.6</w:t>
            </w:r>
          </w:p>
        </w:tc>
        <w:tc>
          <w:tcPr>
            <w:tcW w:w="1686" w:type="dxa"/>
            <w:tcBorders>
              <w:top w:val="single" w:sz="6" w:space="0" w:color="auto"/>
              <w:left w:val="single" w:sz="6" w:space="0" w:color="auto"/>
              <w:bottom w:val="single" w:sz="6" w:space="0" w:color="auto"/>
              <w:right w:val="single" w:sz="6" w:space="0" w:color="auto"/>
            </w:tcBorders>
            <w:hideMark/>
          </w:tcPr>
          <w:p w14:paraId="20849352"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19147534" w14:textId="77777777" w:rsidR="007256F5" w:rsidRPr="009709C5" w:rsidRDefault="007256F5" w:rsidP="007256F5">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40E0F926" w14:textId="118EBEBC" w:rsidR="007256F5" w:rsidRPr="009709C5" w:rsidRDefault="007256F5" w:rsidP="007256F5">
            <w:pPr>
              <w:pStyle w:val="TAC"/>
            </w:pPr>
            <w:r w:rsidRPr="009709C5">
              <w:rPr>
                <w:lang w:eastAsia="ja-JP"/>
              </w:rPr>
              <w:t>0.6</w:t>
            </w:r>
          </w:p>
        </w:tc>
      </w:tr>
      <w:tr w:rsidR="007256F5" w:rsidRPr="009709C5" w14:paraId="5D3304D7"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F531EC0" w14:textId="77777777" w:rsidR="007256F5" w:rsidRPr="009709C5" w:rsidRDefault="007256F5" w:rsidP="007256F5">
            <w:pPr>
              <w:pStyle w:val="TAC"/>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2CFA79C" w14:textId="77777777" w:rsidR="007256F5" w:rsidRPr="009709C5" w:rsidRDefault="007256F5" w:rsidP="007256F5">
            <w:pPr>
              <w:pStyle w:val="TAC"/>
            </w:pPr>
            <w:r w:rsidRPr="009709C5">
              <w:t>Mismatch</w:t>
            </w:r>
          </w:p>
        </w:tc>
        <w:tc>
          <w:tcPr>
            <w:tcW w:w="1166" w:type="dxa"/>
            <w:tcBorders>
              <w:top w:val="single" w:sz="6" w:space="0" w:color="auto"/>
              <w:left w:val="single" w:sz="6" w:space="0" w:color="auto"/>
              <w:bottom w:val="single" w:sz="6" w:space="0" w:color="auto"/>
              <w:right w:val="single" w:sz="6" w:space="0" w:color="auto"/>
            </w:tcBorders>
          </w:tcPr>
          <w:p w14:paraId="635DC8E3" w14:textId="7A6D8C75" w:rsidR="007256F5" w:rsidRPr="009709C5" w:rsidRDefault="007256F5" w:rsidP="007256F5">
            <w:pPr>
              <w:pStyle w:val="TAC"/>
              <w:rPr>
                <w:lang w:eastAsia="ja-JP"/>
              </w:rPr>
            </w:pPr>
            <w:r w:rsidRPr="009709C5">
              <w:rPr>
                <w:lang w:eastAsia="ja-JP"/>
              </w:rPr>
              <w:t>2.30</w:t>
            </w:r>
          </w:p>
        </w:tc>
        <w:tc>
          <w:tcPr>
            <w:tcW w:w="1686" w:type="dxa"/>
            <w:tcBorders>
              <w:top w:val="single" w:sz="6" w:space="0" w:color="auto"/>
              <w:left w:val="single" w:sz="6" w:space="0" w:color="auto"/>
              <w:bottom w:val="single" w:sz="6" w:space="0" w:color="auto"/>
              <w:right w:val="single" w:sz="6" w:space="0" w:color="auto"/>
            </w:tcBorders>
            <w:hideMark/>
          </w:tcPr>
          <w:p w14:paraId="1FF095AB"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6BAA757E" w14:textId="77777777" w:rsidR="007256F5" w:rsidRPr="009709C5" w:rsidRDefault="007256F5" w:rsidP="007256F5">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056A61B5" w14:textId="6FAC1E12" w:rsidR="007256F5" w:rsidRPr="009709C5" w:rsidRDefault="007256F5" w:rsidP="007256F5">
            <w:pPr>
              <w:pStyle w:val="TAC"/>
              <w:rPr>
                <w:lang w:eastAsia="ja-JP"/>
              </w:rPr>
            </w:pPr>
            <w:r w:rsidRPr="009709C5">
              <w:rPr>
                <w:lang w:eastAsia="ja-JP"/>
              </w:rPr>
              <w:t>2.30</w:t>
            </w:r>
          </w:p>
        </w:tc>
      </w:tr>
      <w:tr w:rsidR="007256F5" w:rsidRPr="009709C5" w14:paraId="4059CAAD"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94D8CC4" w14:textId="77777777" w:rsidR="007256F5" w:rsidRPr="009709C5" w:rsidRDefault="007256F5" w:rsidP="007256F5">
            <w:pPr>
              <w:pStyle w:val="TAC"/>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F1DFAD0" w14:textId="77777777" w:rsidR="007256F5" w:rsidRPr="009709C5" w:rsidRDefault="007256F5" w:rsidP="007256F5">
            <w:pPr>
              <w:pStyle w:val="TAC"/>
            </w:pPr>
            <w:r w:rsidRPr="009709C5">
              <w:t>Standing wave between the DUT and measurement antenna</w:t>
            </w:r>
          </w:p>
        </w:tc>
        <w:tc>
          <w:tcPr>
            <w:tcW w:w="1166" w:type="dxa"/>
            <w:tcBorders>
              <w:top w:val="single" w:sz="6" w:space="0" w:color="auto"/>
              <w:left w:val="single" w:sz="6" w:space="0" w:color="auto"/>
              <w:bottom w:val="single" w:sz="6" w:space="0" w:color="auto"/>
              <w:right w:val="single" w:sz="6" w:space="0" w:color="auto"/>
            </w:tcBorders>
          </w:tcPr>
          <w:p w14:paraId="3C2C05EF" w14:textId="64287E80"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7FEC6BC6" w14:textId="77777777" w:rsidR="007256F5" w:rsidRPr="009709C5" w:rsidRDefault="007256F5" w:rsidP="007256F5">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2BEF95D9" w14:textId="77777777" w:rsidR="007256F5" w:rsidRPr="009709C5" w:rsidRDefault="007256F5" w:rsidP="007256F5">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215476AF" w14:textId="42394BB7" w:rsidR="007256F5" w:rsidRPr="009709C5" w:rsidRDefault="007256F5" w:rsidP="007256F5">
            <w:pPr>
              <w:pStyle w:val="TAC"/>
            </w:pPr>
            <w:r w:rsidRPr="009709C5">
              <w:t>0.00</w:t>
            </w:r>
          </w:p>
        </w:tc>
      </w:tr>
      <w:tr w:rsidR="007256F5" w:rsidRPr="009709C5" w14:paraId="7B2877DA"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FC1240A" w14:textId="77777777" w:rsidR="007256F5" w:rsidRPr="009709C5" w:rsidRDefault="007256F5" w:rsidP="007256F5">
            <w:pPr>
              <w:pStyle w:val="TAC"/>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F9081A1" w14:textId="77777777" w:rsidR="007256F5" w:rsidRPr="009709C5" w:rsidRDefault="007256F5" w:rsidP="007256F5">
            <w:pPr>
              <w:pStyle w:val="TAC"/>
            </w:pPr>
            <w:r w:rsidRPr="009709C5">
              <w:t>Uncertainty of the RF power measurement equipment</w:t>
            </w:r>
          </w:p>
        </w:tc>
        <w:tc>
          <w:tcPr>
            <w:tcW w:w="1166" w:type="dxa"/>
            <w:tcBorders>
              <w:top w:val="single" w:sz="6" w:space="0" w:color="auto"/>
              <w:left w:val="single" w:sz="6" w:space="0" w:color="auto"/>
              <w:bottom w:val="single" w:sz="6" w:space="0" w:color="auto"/>
              <w:right w:val="single" w:sz="6" w:space="0" w:color="auto"/>
            </w:tcBorders>
          </w:tcPr>
          <w:p w14:paraId="25C9C9D8" w14:textId="3598BF7C" w:rsidR="007256F5" w:rsidRPr="009709C5" w:rsidRDefault="007256F5" w:rsidP="007256F5">
            <w:pPr>
              <w:pStyle w:val="TAC"/>
            </w:pPr>
            <w:r w:rsidRPr="009709C5">
              <w:rPr>
                <w:lang w:eastAsia="ja-JP"/>
              </w:rPr>
              <w:t>4.0</w:t>
            </w:r>
          </w:p>
        </w:tc>
        <w:tc>
          <w:tcPr>
            <w:tcW w:w="1686" w:type="dxa"/>
            <w:tcBorders>
              <w:top w:val="single" w:sz="6" w:space="0" w:color="auto"/>
              <w:left w:val="single" w:sz="6" w:space="0" w:color="auto"/>
              <w:bottom w:val="single" w:sz="6" w:space="0" w:color="auto"/>
              <w:right w:val="single" w:sz="6" w:space="0" w:color="auto"/>
            </w:tcBorders>
            <w:hideMark/>
          </w:tcPr>
          <w:p w14:paraId="49511A77"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7712D82"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5BEBABBE" w14:textId="77DC65CB" w:rsidR="007256F5" w:rsidRPr="009709C5" w:rsidRDefault="007256F5" w:rsidP="007256F5">
            <w:pPr>
              <w:pStyle w:val="TAC"/>
            </w:pPr>
            <w:r w:rsidRPr="009709C5">
              <w:rPr>
                <w:lang w:eastAsia="ja-JP"/>
              </w:rPr>
              <w:t>2.00</w:t>
            </w:r>
          </w:p>
        </w:tc>
      </w:tr>
      <w:tr w:rsidR="007256F5" w:rsidRPr="009709C5" w14:paraId="48974732"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A8AF29C" w14:textId="77777777" w:rsidR="007256F5" w:rsidRPr="009709C5" w:rsidRDefault="007256F5" w:rsidP="007256F5">
            <w:pPr>
              <w:pStyle w:val="TAC"/>
            </w:pPr>
            <w:r w:rsidRPr="009709C5">
              <w:t>7</w:t>
            </w:r>
          </w:p>
        </w:tc>
        <w:tc>
          <w:tcPr>
            <w:tcW w:w="2949" w:type="dxa"/>
            <w:tcBorders>
              <w:top w:val="single" w:sz="6" w:space="0" w:color="auto"/>
              <w:left w:val="single" w:sz="6" w:space="0" w:color="auto"/>
              <w:bottom w:val="single" w:sz="6" w:space="0" w:color="auto"/>
              <w:right w:val="single" w:sz="6" w:space="0" w:color="auto"/>
            </w:tcBorders>
            <w:hideMark/>
          </w:tcPr>
          <w:p w14:paraId="1F8A33CC" w14:textId="77777777" w:rsidR="007256F5" w:rsidRPr="009709C5" w:rsidRDefault="007256F5" w:rsidP="007256F5">
            <w:pPr>
              <w:pStyle w:val="TAC"/>
            </w:pPr>
            <w:r w:rsidRPr="009709C5">
              <w:t>Phase curvature</w:t>
            </w:r>
          </w:p>
        </w:tc>
        <w:tc>
          <w:tcPr>
            <w:tcW w:w="1166" w:type="dxa"/>
            <w:tcBorders>
              <w:top w:val="single" w:sz="6" w:space="0" w:color="auto"/>
              <w:left w:val="single" w:sz="6" w:space="0" w:color="auto"/>
              <w:bottom w:val="single" w:sz="6" w:space="0" w:color="auto"/>
              <w:right w:val="single" w:sz="6" w:space="0" w:color="auto"/>
            </w:tcBorders>
          </w:tcPr>
          <w:p w14:paraId="13F1ECE2" w14:textId="182DB6C5"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4319506D" w14:textId="77777777" w:rsidR="007256F5" w:rsidRPr="009709C5" w:rsidRDefault="007256F5" w:rsidP="007256F5">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3D2F3386" w14:textId="77777777" w:rsidR="007256F5" w:rsidRPr="009709C5" w:rsidRDefault="007256F5" w:rsidP="007256F5">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56D871EC" w14:textId="4581571F" w:rsidR="007256F5" w:rsidRPr="009709C5" w:rsidRDefault="007256F5" w:rsidP="007256F5">
            <w:pPr>
              <w:pStyle w:val="TAC"/>
            </w:pPr>
            <w:r w:rsidRPr="009709C5">
              <w:t>0.00</w:t>
            </w:r>
          </w:p>
        </w:tc>
      </w:tr>
      <w:tr w:rsidR="007256F5" w:rsidRPr="009709C5" w14:paraId="1426CEC7"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E93288C" w14:textId="77777777" w:rsidR="007256F5" w:rsidRPr="009709C5" w:rsidRDefault="007256F5" w:rsidP="007256F5">
            <w:pPr>
              <w:pStyle w:val="TAC"/>
            </w:pPr>
            <w:r w:rsidRPr="009709C5">
              <w:t>8</w:t>
            </w:r>
          </w:p>
        </w:tc>
        <w:tc>
          <w:tcPr>
            <w:tcW w:w="2949" w:type="dxa"/>
            <w:tcBorders>
              <w:top w:val="single" w:sz="6" w:space="0" w:color="auto"/>
              <w:left w:val="single" w:sz="6" w:space="0" w:color="auto"/>
              <w:bottom w:val="single" w:sz="6" w:space="0" w:color="auto"/>
              <w:right w:val="single" w:sz="6" w:space="0" w:color="auto"/>
            </w:tcBorders>
            <w:hideMark/>
          </w:tcPr>
          <w:p w14:paraId="1E876578" w14:textId="77777777" w:rsidR="007256F5" w:rsidRPr="009709C5" w:rsidRDefault="007256F5" w:rsidP="007256F5">
            <w:pPr>
              <w:pStyle w:val="TAC"/>
            </w:pPr>
            <w:r w:rsidRPr="009709C5">
              <w:t>Amplifier uncertainties</w:t>
            </w:r>
          </w:p>
        </w:tc>
        <w:tc>
          <w:tcPr>
            <w:tcW w:w="1166" w:type="dxa"/>
            <w:tcBorders>
              <w:top w:val="single" w:sz="6" w:space="0" w:color="auto"/>
              <w:left w:val="single" w:sz="6" w:space="0" w:color="auto"/>
              <w:bottom w:val="single" w:sz="6" w:space="0" w:color="auto"/>
              <w:right w:val="single" w:sz="6" w:space="0" w:color="auto"/>
            </w:tcBorders>
          </w:tcPr>
          <w:p w14:paraId="4B4C6191" w14:textId="02AC4202" w:rsidR="007256F5" w:rsidRPr="009709C5" w:rsidRDefault="007256F5" w:rsidP="007256F5">
            <w:pPr>
              <w:pStyle w:val="TAC"/>
            </w:pPr>
            <w:r w:rsidRPr="009709C5">
              <w:rPr>
                <w:lang w:eastAsia="ja-JP"/>
              </w:rPr>
              <w:t>2.1</w:t>
            </w:r>
          </w:p>
        </w:tc>
        <w:tc>
          <w:tcPr>
            <w:tcW w:w="1686" w:type="dxa"/>
            <w:tcBorders>
              <w:top w:val="single" w:sz="6" w:space="0" w:color="auto"/>
              <w:left w:val="single" w:sz="6" w:space="0" w:color="auto"/>
              <w:bottom w:val="single" w:sz="6" w:space="0" w:color="auto"/>
              <w:right w:val="single" w:sz="6" w:space="0" w:color="auto"/>
            </w:tcBorders>
            <w:hideMark/>
          </w:tcPr>
          <w:p w14:paraId="4C47E1A0"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CA78AD1"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42857002" w14:textId="613D4943" w:rsidR="007256F5" w:rsidRPr="009709C5" w:rsidRDefault="007256F5" w:rsidP="007256F5">
            <w:pPr>
              <w:pStyle w:val="TAC"/>
            </w:pPr>
            <w:r w:rsidRPr="009709C5">
              <w:rPr>
                <w:lang w:eastAsia="ja-JP"/>
              </w:rPr>
              <w:t>1.05</w:t>
            </w:r>
          </w:p>
        </w:tc>
      </w:tr>
      <w:tr w:rsidR="007256F5" w:rsidRPr="009709C5" w14:paraId="0078464D"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FD757CC" w14:textId="77777777" w:rsidR="007256F5" w:rsidRPr="009709C5" w:rsidRDefault="007256F5" w:rsidP="007256F5">
            <w:pPr>
              <w:pStyle w:val="TAC"/>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73500D17" w14:textId="77777777" w:rsidR="007256F5" w:rsidRPr="009709C5" w:rsidRDefault="007256F5" w:rsidP="007256F5">
            <w:pPr>
              <w:pStyle w:val="TAC"/>
            </w:pPr>
            <w:r w:rsidRPr="009709C5">
              <w:t>Random uncertainty</w:t>
            </w:r>
          </w:p>
        </w:tc>
        <w:tc>
          <w:tcPr>
            <w:tcW w:w="1166" w:type="dxa"/>
            <w:tcBorders>
              <w:top w:val="single" w:sz="6" w:space="0" w:color="auto"/>
              <w:left w:val="single" w:sz="6" w:space="0" w:color="auto"/>
              <w:bottom w:val="single" w:sz="6" w:space="0" w:color="auto"/>
              <w:right w:val="single" w:sz="6" w:space="0" w:color="auto"/>
            </w:tcBorders>
          </w:tcPr>
          <w:p w14:paraId="61131F58" w14:textId="684E0F39" w:rsidR="007256F5" w:rsidRPr="009709C5" w:rsidRDefault="007256F5" w:rsidP="007256F5">
            <w:pPr>
              <w:pStyle w:val="TAC"/>
            </w:pPr>
            <w:r w:rsidRPr="009709C5">
              <w:rPr>
                <w:lang w:eastAsia="ja-JP"/>
              </w:rPr>
              <w:t>0.5</w:t>
            </w:r>
          </w:p>
        </w:tc>
        <w:tc>
          <w:tcPr>
            <w:tcW w:w="1686" w:type="dxa"/>
            <w:tcBorders>
              <w:top w:val="single" w:sz="6" w:space="0" w:color="auto"/>
              <w:left w:val="single" w:sz="6" w:space="0" w:color="auto"/>
              <w:bottom w:val="single" w:sz="6" w:space="0" w:color="auto"/>
              <w:right w:val="single" w:sz="6" w:space="0" w:color="auto"/>
            </w:tcBorders>
            <w:hideMark/>
          </w:tcPr>
          <w:p w14:paraId="35A653B4"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8E5E6F9"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36DABC58" w14:textId="5B3AAC8F" w:rsidR="007256F5" w:rsidRPr="009709C5" w:rsidRDefault="007256F5" w:rsidP="007256F5">
            <w:pPr>
              <w:pStyle w:val="TAC"/>
            </w:pPr>
            <w:r w:rsidRPr="009709C5">
              <w:rPr>
                <w:lang w:eastAsia="ja-JP"/>
              </w:rPr>
              <w:t>0.25</w:t>
            </w:r>
          </w:p>
        </w:tc>
      </w:tr>
      <w:tr w:rsidR="007256F5" w:rsidRPr="009709C5" w14:paraId="2180E0C0"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12DB2A5" w14:textId="77777777" w:rsidR="007256F5" w:rsidRPr="009709C5" w:rsidRDefault="007256F5" w:rsidP="007256F5">
            <w:pPr>
              <w:pStyle w:val="TAC"/>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712B2008" w14:textId="77777777" w:rsidR="007256F5" w:rsidRPr="009709C5" w:rsidRDefault="007256F5" w:rsidP="007256F5">
            <w:pPr>
              <w:pStyle w:val="TAC"/>
            </w:pPr>
            <w:r w:rsidRPr="009709C5">
              <w:t>Influence of the XPD</w:t>
            </w:r>
          </w:p>
        </w:tc>
        <w:tc>
          <w:tcPr>
            <w:tcW w:w="1166" w:type="dxa"/>
            <w:tcBorders>
              <w:top w:val="single" w:sz="6" w:space="0" w:color="auto"/>
              <w:left w:val="single" w:sz="6" w:space="0" w:color="auto"/>
              <w:bottom w:val="single" w:sz="6" w:space="0" w:color="auto"/>
              <w:right w:val="single" w:sz="6" w:space="0" w:color="auto"/>
            </w:tcBorders>
          </w:tcPr>
          <w:p w14:paraId="1E78D22D" w14:textId="533BADCC" w:rsidR="007256F5" w:rsidRPr="009709C5" w:rsidRDefault="007256F5" w:rsidP="007256F5">
            <w:pPr>
              <w:pStyle w:val="TAC"/>
              <w:rPr>
                <w:lang w:eastAsia="ja-JP"/>
              </w:rPr>
            </w:pPr>
            <w:r w:rsidRPr="009709C5">
              <w:rPr>
                <w:lang w:eastAsia="ja-JP"/>
              </w:rPr>
              <w:t>0.09</w:t>
            </w:r>
          </w:p>
        </w:tc>
        <w:tc>
          <w:tcPr>
            <w:tcW w:w="1686" w:type="dxa"/>
            <w:tcBorders>
              <w:top w:val="single" w:sz="6" w:space="0" w:color="auto"/>
              <w:left w:val="single" w:sz="6" w:space="0" w:color="auto"/>
              <w:bottom w:val="single" w:sz="6" w:space="0" w:color="auto"/>
              <w:right w:val="single" w:sz="6" w:space="0" w:color="auto"/>
            </w:tcBorders>
            <w:hideMark/>
          </w:tcPr>
          <w:p w14:paraId="1C23BC93" w14:textId="77777777" w:rsidR="007256F5" w:rsidRPr="009709C5" w:rsidRDefault="007256F5" w:rsidP="007256F5">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22061E08" w14:textId="77777777" w:rsidR="007256F5" w:rsidRPr="009709C5" w:rsidRDefault="007256F5" w:rsidP="007256F5">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5FBAEF72" w14:textId="661F7EF3" w:rsidR="007256F5" w:rsidRPr="009709C5" w:rsidRDefault="007256F5" w:rsidP="007256F5">
            <w:pPr>
              <w:pStyle w:val="TAC"/>
              <w:rPr>
                <w:lang w:eastAsia="ja-JP"/>
              </w:rPr>
            </w:pPr>
            <w:r w:rsidRPr="009709C5">
              <w:rPr>
                <w:lang w:eastAsia="ja-JP"/>
              </w:rPr>
              <w:t>0.064</w:t>
            </w:r>
          </w:p>
        </w:tc>
      </w:tr>
      <w:tr w:rsidR="007256F5" w:rsidRPr="009709C5" w14:paraId="116AEB3A"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83AF4A6" w14:textId="77777777" w:rsidR="007256F5" w:rsidRPr="009709C5" w:rsidRDefault="007256F5" w:rsidP="007256F5">
            <w:pPr>
              <w:pStyle w:val="TAC"/>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38C86869" w14:textId="77777777" w:rsidR="007256F5" w:rsidRPr="009709C5" w:rsidRDefault="007256F5" w:rsidP="007256F5">
            <w:pPr>
              <w:pStyle w:val="TAC"/>
            </w:pPr>
            <w:r w:rsidRPr="009709C5">
              <w:t>Insertion Loss Variation</w:t>
            </w:r>
          </w:p>
        </w:tc>
        <w:tc>
          <w:tcPr>
            <w:tcW w:w="1166" w:type="dxa"/>
            <w:tcBorders>
              <w:top w:val="single" w:sz="6" w:space="0" w:color="auto"/>
              <w:left w:val="single" w:sz="6" w:space="0" w:color="auto"/>
              <w:bottom w:val="single" w:sz="6" w:space="0" w:color="auto"/>
              <w:right w:val="single" w:sz="6" w:space="0" w:color="auto"/>
            </w:tcBorders>
          </w:tcPr>
          <w:p w14:paraId="7B5A5164" w14:textId="3F6414D3"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52F173F2" w14:textId="77777777" w:rsidR="007256F5" w:rsidRPr="009709C5" w:rsidRDefault="007256F5" w:rsidP="007256F5">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13F9E641" w14:textId="77777777" w:rsidR="007256F5" w:rsidRPr="009709C5" w:rsidRDefault="007256F5" w:rsidP="007256F5">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75030F32" w14:textId="2A0CECD3" w:rsidR="007256F5" w:rsidRPr="009709C5" w:rsidRDefault="007256F5" w:rsidP="007256F5">
            <w:pPr>
              <w:pStyle w:val="TAC"/>
            </w:pPr>
            <w:r w:rsidRPr="009709C5">
              <w:t>0.00</w:t>
            </w:r>
          </w:p>
        </w:tc>
      </w:tr>
      <w:tr w:rsidR="007256F5" w:rsidRPr="009709C5" w14:paraId="51D10C3A"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DCEBF80" w14:textId="77777777" w:rsidR="007256F5" w:rsidRPr="009709C5" w:rsidRDefault="007256F5" w:rsidP="007256F5">
            <w:pPr>
              <w:pStyle w:val="TAC"/>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0F956A85" w14:textId="77777777" w:rsidR="007256F5" w:rsidRPr="009709C5" w:rsidRDefault="007256F5" w:rsidP="007256F5">
            <w:pPr>
              <w:pStyle w:val="TAC"/>
            </w:pPr>
            <w:r w:rsidRPr="009709C5">
              <w:t>RF leakage (from measurement antenna to the receiver/transmitter)</w:t>
            </w:r>
          </w:p>
        </w:tc>
        <w:tc>
          <w:tcPr>
            <w:tcW w:w="1166" w:type="dxa"/>
            <w:tcBorders>
              <w:top w:val="single" w:sz="6" w:space="0" w:color="auto"/>
              <w:left w:val="single" w:sz="6" w:space="0" w:color="auto"/>
              <w:bottom w:val="single" w:sz="6" w:space="0" w:color="auto"/>
              <w:right w:val="single" w:sz="6" w:space="0" w:color="auto"/>
            </w:tcBorders>
          </w:tcPr>
          <w:p w14:paraId="72241BB2" w14:textId="33BB3700"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E478262"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4861DA38" w14:textId="77777777" w:rsidR="007256F5" w:rsidRPr="009709C5" w:rsidRDefault="007256F5" w:rsidP="007256F5">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6CFD707B" w14:textId="36CC4096" w:rsidR="007256F5" w:rsidRPr="009709C5" w:rsidRDefault="007256F5" w:rsidP="007256F5">
            <w:pPr>
              <w:pStyle w:val="TAC"/>
            </w:pPr>
            <w:r w:rsidRPr="009709C5">
              <w:t>0.00</w:t>
            </w:r>
          </w:p>
        </w:tc>
      </w:tr>
      <w:tr w:rsidR="007256F5" w:rsidRPr="009709C5" w14:paraId="590A11A2"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BCEFC7D" w14:textId="77777777" w:rsidR="007256F5" w:rsidRPr="009709C5" w:rsidRDefault="007256F5" w:rsidP="007256F5">
            <w:pPr>
              <w:pStyle w:val="TAC"/>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EB92512" w14:textId="77777777" w:rsidR="007256F5" w:rsidRPr="009709C5" w:rsidRDefault="007256F5" w:rsidP="007256F5">
            <w:pPr>
              <w:pStyle w:val="TAC"/>
            </w:pPr>
            <w:r w:rsidRPr="009709C5">
              <w:t>Influence of TRP measurement grid (NOTE 1)</w:t>
            </w:r>
          </w:p>
        </w:tc>
        <w:tc>
          <w:tcPr>
            <w:tcW w:w="1166" w:type="dxa"/>
            <w:tcBorders>
              <w:top w:val="single" w:sz="6" w:space="0" w:color="auto"/>
              <w:left w:val="single" w:sz="6" w:space="0" w:color="auto"/>
              <w:bottom w:val="single" w:sz="6" w:space="0" w:color="auto"/>
              <w:right w:val="single" w:sz="6" w:space="0" w:color="auto"/>
            </w:tcBorders>
          </w:tcPr>
          <w:p w14:paraId="0FCFFF54" w14:textId="4733507B" w:rsidR="007256F5" w:rsidRPr="009709C5" w:rsidRDefault="007256F5" w:rsidP="007256F5">
            <w:pPr>
              <w:pStyle w:val="TAC"/>
              <w:rPr>
                <w:lang w:eastAsia="ja-JP"/>
              </w:rPr>
            </w:pPr>
            <w:r w:rsidRPr="008568D5">
              <w:rPr>
                <w:lang w:eastAsia="ja-JP"/>
              </w:rPr>
              <w:t>0.25</w:t>
            </w:r>
          </w:p>
        </w:tc>
        <w:tc>
          <w:tcPr>
            <w:tcW w:w="1686" w:type="dxa"/>
            <w:tcBorders>
              <w:top w:val="single" w:sz="6" w:space="0" w:color="auto"/>
              <w:left w:val="single" w:sz="6" w:space="0" w:color="auto"/>
              <w:bottom w:val="single" w:sz="6" w:space="0" w:color="auto"/>
              <w:right w:val="single" w:sz="6" w:space="0" w:color="auto"/>
            </w:tcBorders>
            <w:hideMark/>
          </w:tcPr>
          <w:p w14:paraId="3983008C"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71B8DC30" w14:textId="77777777" w:rsidR="007256F5" w:rsidRPr="009709C5" w:rsidRDefault="007256F5" w:rsidP="007256F5">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5BE41BC4" w14:textId="15148C82" w:rsidR="007256F5" w:rsidRPr="009709C5" w:rsidRDefault="007256F5" w:rsidP="007256F5">
            <w:pPr>
              <w:pStyle w:val="TAC"/>
            </w:pPr>
            <w:r w:rsidRPr="008568D5">
              <w:rPr>
                <w:lang w:eastAsia="ja-JP"/>
              </w:rPr>
              <w:t>0.25</w:t>
            </w:r>
          </w:p>
        </w:tc>
      </w:tr>
      <w:tr w:rsidR="007256F5" w:rsidRPr="009709C5" w14:paraId="366F76FD"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2534F1D" w14:textId="77777777" w:rsidR="007256F5" w:rsidRPr="009709C5" w:rsidRDefault="007256F5" w:rsidP="007256F5">
            <w:pPr>
              <w:pStyle w:val="TAC"/>
              <w:rPr>
                <w:lang w:eastAsia="zh-CN"/>
              </w:rPr>
            </w:pPr>
            <w:r w:rsidRPr="009709C5">
              <w:rPr>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10EEE85" w14:textId="77777777" w:rsidR="007256F5" w:rsidRPr="009709C5" w:rsidRDefault="007256F5" w:rsidP="007256F5">
            <w:pPr>
              <w:pStyle w:val="TAC"/>
            </w:pPr>
            <w:r w:rsidRPr="009709C5">
              <w:t xml:space="preserve">Influence of </w:t>
            </w:r>
            <w:r w:rsidRPr="009709C5">
              <w:rPr>
                <w:rFonts w:cs="Arial"/>
                <w:lang w:bidi="hi-IN"/>
              </w:rPr>
              <w:t>beam peak search grid (NOTE 2)</w:t>
            </w:r>
          </w:p>
        </w:tc>
        <w:tc>
          <w:tcPr>
            <w:tcW w:w="1166" w:type="dxa"/>
            <w:tcBorders>
              <w:top w:val="single" w:sz="6" w:space="0" w:color="auto"/>
              <w:left w:val="single" w:sz="6" w:space="0" w:color="auto"/>
              <w:bottom w:val="single" w:sz="6" w:space="0" w:color="auto"/>
              <w:right w:val="single" w:sz="6" w:space="0" w:color="auto"/>
            </w:tcBorders>
          </w:tcPr>
          <w:p w14:paraId="34E115D8" w14:textId="505F10FF" w:rsidR="007256F5" w:rsidRPr="009709C5" w:rsidRDefault="007256F5" w:rsidP="007256F5">
            <w:pPr>
              <w:pStyle w:val="TAC"/>
            </w:pPr>
            <w:r w:rsidRPr="009709C5">
              <w:t>N/A</w:t>
            </w:r>
            <w:r w:rsidRPr="009709C5" w:rsidDel="00B34290">
              <w:t>N/A</w:t>
            </w:r>
          </w:p>
        </w:tc>
        <w:tc>
          <w:tcPr>
            <w:tcW w:w="1686" w:type="dxa"/>
            <w:tcBorders>
              <w:top w:val="single" w:sz="6" w:space="0" w:color="auto"/>
              <w:left w:val="single" w:sz="6" w:space="0" w:color="auto"/>
              <w:bottom w:val="single" w:sz="6" w:space="0" w:color="auto"/>
              <w:right w:val="single" w:sz="6" w:space="0" w:color="auto"/>
            </w:tcBorders>
            <w:hideMark/>
          </w:tcPr>
          <w:p w14:paraId="3A0FDBC8"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0D6F649C" w14:textId="77777777" w:rsidR="007256F5" w:rsidRPr="009709C5" w:rsidRDefault="007256F5" w:rsidP="007256F5">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0573617C" w14:textId="6A1BE232" w:rsidR="007256F5" w:rsidRPr="009709C5" w:rsidRDefault="007256F5" w:rsidP="007256F5">
            <w:pPr>
              <w:pStyle w:val="TAC"/>
            </w:pPr>
            <w:r w:rsidRPr="009709C5">
              <w:t>N/A</w:t>
            </w:r>
            <w:r w:rsidRPr="009709C5" w:rsidDel="008C4170">
              <w:t>N/A</w:t>
            </w:r>
          </w:p>
        </w:tc>
      </w:tr>
      <w:tr w:rsidR="007256F5" w:rsidRPr="009709C5" w14:paraId="190D278F"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D349070" w14:textId="77777777" w:rsidR="007256F5" w:rsidRPr="009709C5" w:rsidRDefault="007256F5" w:rsidP="007256F5">
            <w:pPr>
              <w:pStyle w:val="TAC"/>
              <w:rPr>
                <w:lang w:eastAsia="zh-CN"/>
              </w:rPr>
            </w:pPr>
            <w:r w:rsidRPr="009709C5">
              <w:rPr>
                <w:lang w:eastAsia="zh-CN"/>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496124D" w14:textId="77777777" w:rsidR="007256F5" w:rsidRPr="009709C5" w:rsidRDefault="007256F5" w:rsidP="007256F5">
            <w:pPr>
              <w:pStyle w:val="TAC"/>
            </w:pPr>
            <w:r w:rsidRPr="009709C5">
              <w:t xml:space="preserve">Multiple measurement antenna uncertainty </w:t>
            </w:r>
            <w:r w:rsidRPr="009709C5">
              <w:rPr>
                <w:rFonts w:cs="Arial"/>
                <w:lang w:bidi="hi-IN"/>
              </w:rPr>
              <w:t>(NOTE 5)</w:t>
            </w:r>
          </w:p>
        </w:tc>
        <w:tc>
          <w:tcPr>
            <w:tcW w:w="1166" w:type="dxa"/>
            <w:tcBorders>
              <w:top w:val="single" w:sz="6" w:space="0" w:color="auto"/>
              <w:left w:val="single" w:sz="6" w:space="0" w:color="auto"/>
              <w:bottom w:val="single" w:sz="6" w:space="0" w:color="auto"/>
              <w:right w:val="single" w:sz="6" w:space="0" w:color="auto"/>
            </w:tcBorders>
          </w:tcPr>
          <w:p w14:paraId="5C48BFF4" w14:textId="7FCB6225" w:rsidR="007256F5" w:rsidRPr="009709C5" w:rsidRDefault="007256F5" w:rsidP="007256F5">
            <w:pPr>
              <w:pStyle w:val="TAC"/>
            </w:pPr>
            <w:r w:rsidRPr="009709C5">
              <w:t>0.15</w:t>
            </w:r>
          </w:p>
        </w:tc>
        <w:tc>
          <w:tcPr>
            <w:tcW w:w="1686" w:type="dxa"/>
            <w:tcBorders>
              <w:top w:val="single" w:sz="6" w:space="0" w:color="auto"/>
              <w:left w:val="single" w:sz="6" w:space="0" w:color="auto"/>
              <w:bottom w:val="single" w:sz="6" w:space="0" w:color="auto"/>
              <w:right w:val="single" w:sz="6" w:space="0" w:color="auto"/>
            </w:tcBorders>
          </w:tcPr>
          <w:p w14:paraId="6DF8E561"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084B01B" w14:textId="77777777" w:rsidR="007256F5" w:rsidRPr="009709C5" w:rsidRDefault="007256F5" w:rsidP="007256F5">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7D64A4A4" w14:textId="4D1B01DC" w:rsidR="007256F5" w:rsidRPr="009709C5" w:rsidRDefault="007256F5" w:rsidP="007256F5">
            <w:pPr>
              <w:pStyle w:val="TAC"/>
            </w:pPr>
            <w:r w:rsidRPr="009709C5">
              <w:t>0.15</w:t>
            </w:r>
          </w:p>
        </w:tc>
      </w:tr>
      <w:tr w:rsidR="007256F5" w:rsidRPr="009709C5" w14:paraId="0C97B9D5"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8B36142" w14:textId="77777777" w:rsidR="007256F5" w:rsidRPr="009709C5" w:rsidRDefault="007256F5" w:rsidP="007256F5">
            <w:pPr>
              <w:pStyle w:val="TAC"/>
              <w:rPr>
                <w:lang w:eastAsia="zh-CN"/>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4A6DF52" w14:textId="77777777" w:rsidR="007256F5" w:rsidRPr="009709C5" w:rsidRDefault="007256F5" w:rsidP="007256F5">
            <w:pPr>
              <w:pStyle w:val="TAC"/>
            </w:pPr>
            <w:r w:rsidRPr="009709C5">
              <w:t>DUT repositioning</w:t>
            </w:r>
          </w:p>
        </w:tc>
        <w:tc>
          <w:tcPr>
            <w:tcW w:w="1166" w:type="dxa"/>
            <w:tcBorders>
              <w:top w:val="single" w:sz="6" w:space="0" w:color="auto"/>
              <w:left w:val="single" w:sz="6" w:space="0" w:color="auto"/>
              <w:bottom w:val="single" w:sz="6" w:space="0" w:color="auto"/>
              <w:right w:val="single" w:sz="6" w:space="0" w:color="auto"/>
            </w:tcBorders>
          </w:tcPr>
          <w:p w14:paraId="10D20510" w14:textId="0374C19B" w:rsidR="007256F5" w:rsidRPr="009709C5" w:rsidRDefault="007256F5" w:rsidP="007256F5">
            <w:pPr>
              <w:pStyle w:val="TAC"/>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tcPr>
          <w:p w14:paraId="6418FA19" w14:textId="77777777" w:rsidR="007256F5" w:rsidRPr="009709C5" w:rsidRDefault="007256F5" w:rsidP="007256F5">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2D3F6F45" w14:textId="77777777" w:rsidR="007256F5" w:rsidRPr="009709C5" w:rsidRDefault="007256F5" w:rsidP="007256F5">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759C69E7" w14:textId="365D5DDF" w:rsidR="007256F5" w:rsidRPr="009709C5" w:rsidRDefault="007256F5" w:rsidP="007256F5">
            <w:pPr>
              <w:pStyle w:val="TAC"/>
            </w:pPr>
            <w:r w:rsidRPr="009709C5">
              <w:rPr>
                <w:lang w:eastAsia="ja-JP"/>
              </w:rPr>
              <w:t>0.00</w:t>
            </w:r>
          </w:p>
        </w:tc>
      </w:tr>
      <w:tr w:rsidR="007256F5" w:rsidRPr="009709C5" w14:paraId="5D96BDC9"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3C0DE0C" w14:textId="77777777" w:rsidR="007256F5" w:rsidRPr="009709C5" w:rsidRDefault="007256F5" w:rsidP="007256F5">
            <w:pPr>
              <w:pStyle w:val="TAC"/>
              <w:rPr>
                <w:lang w:eastAsia="ja-JP"/>
              </w:rPr>
            </w:pPr>
            <w:r w:rsidRPr="009709C5">
              <w:rPr>
                <w:lang w:eastAsia="ja-JP"/>
              </w:rPr>
              <w:t>17</w:t>
            </w:r>
          </w:p>
        </w:tc>
        <w:tc>
          <w:tcPr>
            <w:tcW w:w="2949" w:type="dxa"/>
            <w:tcBorders>
              <w:top w:val="single" w:sz="6" w:space="0" w:color="auto"/>
              <w:left w:val="single" w:sz="6" w:space="0" w:color="auto"/>
              <w:bottom w:val="single" w:sz="6" w:space="0" w:color="auto"/>
              <w:right w:val="single" w:sz="6" w:space="0" w:color="auto"/>
            </w:tcBorders>
            <w:vAlign w:val="center"/>
          </w:tcPr>
          <w:p w14:paraId="091338A5" w14:textId="77777777" w:rsidR="007256F5" w:rsidRPr="009709C5" w:rsidRDefault="007256F5" w:rsidP="007256F5">
            <w:pPr>
              <w:pStyle w:val="TAC"/>
            </w:pPr>
            <w:r w:rsidRPr="009709C5">
              <w:rPr>
                <w:lang w:eastAsia="ja-JP"/>
              </w:rPr>
              <w:t>Misalignment of DUT due to change of DUT orientation</w:t>
            </w:r>
          </w:p>
        </w:tc>
        <w:tc>
          <w:tcPr>
            <w:tcW w:w="1166" w:type="dxa"/>
            <w:tcBorders>
              <w:top w:val="single" w:sz="6" w:space="0" w:color="auto"/>
              <w:left w:val="single" w:sz="6" w:space="0" w:color="auto"/>
              <w:bottom w:val="single" w:sz="6" w:space="0" w:color="auto"/>
              <w:right w:val="single" w:sz="6" w:space="0" w:color="auto"/>
            </w:tcBorders>
          </w:tcPr>
          <w:p w14:paraId="4170D3F4" w14:textId="5747EA2C" w:rsidR="007256F5" w:rsidRPr="009709C5" w:rsidRDefault="007256F5" w:rsidP="007256F5">
            <w:pPr>
              <w:pStyle w:val="TAC"/>
            </w:pPr>
            <w:r w:rsidRPr="009709C5">
              <w:rPr>
                <w:lang w:eastAsia="ja-JP"/>
              </w:rPr>
              <w:t>0.10</w:t>
            </w:r>
          </w:p>
        </w:tc>
        <w:tc>
          <w:tcPr>
            <w:tcW w:w="1686" w:type="dxa"/>
            <w:tcBorders>
              <w:top w:val="single" w:sz="6" w:space="0" w:color="auto"/>
              <w:left w:val="single" w:sz="6" w:space="0" w:color="auto"/>
              <w:bottom w:val="single" w:sz="6" w:space="0" w:color="auto"/>
              <w:right w:val="single" w:sz="6" w:space="0" w:color="auto"/>
            </w:tcBorders>
          </w:tcPr>
          <w:p w14:paraId="20801275"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6C50CBAC" w14:textId="77777777" w:rsidR="007256F5" w:rsidRPr="009709C5" w:rsidRDefault="007256F5" w:rsidP="007256F5">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72A27606" w14:textId="0863A107" w:rsidR="007256F5" w:rsidRPr="009709C5" w:rsidRDefault="007256F5" w:rsidP="007256F5">
            <w:pPr>
              <w:pStyle w:val="TAC"/>
            </w:pPr>
            <w:r w:rsidRPr="009709C5">
              <w:rPr>
                <w:lang w:eastAsia="ja-JP"/>
              </w:rPr>
              <w:t>0.10</w:t>
            </w:r>
          </w:p>
        </w:tc>
      </w:tr>
      <w:tr w:rsidR="00C107B8" w:rsidRPr="009709C5" w14:paraId="271D9150" w14:textId="77777777" w:rsidTr="007256F5">
        <w:trPr>
          <w:cantSplit/>
          <w:tblHeader/>
          <w:jc w:val="center"/>
        </w:trPr>
        <w:tc>
          <w:tcPr>
            <w:tcW w:w="8656" w:type="dxa"/>
            <w:gridSpan w:val="6"/>
            <w:tcBorders>
              <w:top w:val="single" w:sz="6" w:space="0" w:color="auto"/>
              <w:left w:val="single" w:sz="6" w:space="0" w:color="auto"/>
              <w:bottom w:val="single" w:sz="6" w:space="0" w:color="auto"/>
              <w:right w:val="single" w:sz="6" w:space="0" w:color="auto"/>
            </w:tcBorders>
            <w:hideMark/>
          </w:tcPr>
          <w:p w14:paraId="7AFBC0BA" w14:textId="77777777" w:rsidR="00C107B8" w:rsidRPr="009709C5" w:rsidRDefault="00C107B8" w:rsidP="00445F1B">
            <w:pPr>
              <w:pStyle w:val="TAH"/>
              <w:spacing w:before="120" w:after="120"/>
            </w:pPr>
            <w:r w:rsidRPr="009709C5">
              <w:t>Stage 1: Calibration measurement</w:t>
            </w:r>
          </w:p>
        </w:tc>
      </w:tr>
      <w:tr w:rsidR="007256F5" w:rsidRPr="009709C5" w14:paraId="2C0764AC"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45C79B6" w14:textId="77777777" w:rsidR="007256F5" w:rsidRPr="009709C5" w:rsidRDefault="007256F5" w:rsidP="007256F5">
            <w:pPr>
              <w:pStyle w:val="TAC"/>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AB6182D" w14:textId="77777777" w:rsidR="007256F5" w:rsidRPr="009709C5" w:rsidRDefault="007256F5" w:rsidP="007256F5">
            <w:pPr>
              <w:pStyle w:val="TAC"/>
            </w:pPr>
            <w:r w:rsidRPr="009709C5">
              <w:t>Mismatch</w:t>
            </w:r>
          </w:p>
        </w:tc>
        <w:tc>
          <w:tcPr>
            <w:tcW w:w="1166" w:type="dxa"/>
            <w:tcBorders>
              <w:top w:val="single" w:sz="6" w:space="0" w:color="auto"/>
              <w:left w:val="single" w:sz="6" w:space="0" w:color="auto"/>
              <w:bottom w:val="single" w:sz="6" w:space="0" w:color="auto"/>
              <w:right w:val="single" w:sz="6" w:space="0" w:color="auto"/>
            </w:tcBorders>
          </w:tcPr>
          <w:p w14:paraId="16CA671E" w14:textId="3CE7B763"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6DE2AB88" w14:textId="77777777" w:rsidR="007256F5" w:rsidRPr="009709C5" w:rsidRDefault="007256F5" w:rsidP="007256F5">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2BDB851B" w14:textId="77777777" w:rsidR="007256F5" w:rsidRPr="009709C5" w:rsidRDefault="007256F5" w:rsidP="007256F5">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1F8E2AA9" w14:textId="79DF994D" w:rsidR="007256F5" w:rsidRPr="009709C5" w:rsidRDefault="007256F5" w:rsidP="007256F5">
            <w:pPr>
              <w:pStyle w:val="TAC"/>
            </w:pPr>
            <w:r w:rsidRPr="009709C5">
              <w:t>0.00</w:t>
            </w:r>
          </w:p>
        </w:tc>
      </w:tr>
      <w:tr w:rsidR="007256F5" w:rsidRPr="009709C5" w14:paraId="243D932C"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2ADD4B4" w14:textId="77777777" w:rsidR="007256F5" w:rsidRPr="009709C5" w:rsidRDefault="007256F5" w:rsidP="007256F5">
            <w:pPr>
              <w:pStyle w:val="TAC"/>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1C5DC66" w14:textId="77777777" w:rsidR="007256F5" w:rsidRPr="009709C5" w:rsidRDefault="007256F5" w:rsidP="007256F5">
            <w:pPr>
              <w:pStyle w:val="TAC"/>
            </w:pPr>
            <w:r w:rsidRPr="009709C5">
              <w:t>Amplifier Uncertainties</w:t>
            </w:r>
          </w:p>
        </w:tc>
        <w:tc>
          <w:tcPr>
            <w:tcW w:w="1166" w:type="dxa"/>
            <w:tcBorders>
              <w:top w:val="single" w:sz="6" w:space="0" w:color="auto"/>
              <w:left w:val="single" w:sz="6" w:space="0" w:color="auto"/>
              <w:bottom w:val="single" w:sz="6" w:space="0" w:color="auto"/>
              <w:right w:val="single" w:sz="6" w:space="0" w:color="auto"/>
            </w:tcBorders>
          </w:tcPr>
          <w:p w14:paraId="2EA51B2F" w14:textId="043A04DF"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0F10A3A8"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C6325BF"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52ABCF53" w14:textId="77DDDFAC" w:rsidR="007256F5" w:rsidRPr="009709C5" w:rsidRDefault="007256F5" w:rsidP="007256F5">
            <w:pPr>
              <w:pStyle w:val="TAC"/>
            </w:pPr>
            <w:r w:rsidRPr="009709C5">
              <w:t>0.00</w:t>
            </w:r>
          </w:p>
        </w:tc>
      </w:tr>
      <w:tr w:rsidR="007256F5" w:rsidRPr="009709C5" w14:paraId="43ADC17B"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943C7AA" w14:textId="77777777" w:rsidR="007256F5" w:rsidRPr="009709C5" w:rsidRDefault="007256F5" w:rsidP="007256F5">
            <w:pPr>
              <w:pStyle w:val="TAC"/>
            </w:pPr>
            <w:r w:rsidRPr="009709C5">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84FA5F0" w14:textId="77777777" w:rsidR="007256F5" w:rsidRPr="009709C5" w:rsidRDefault="007256F5" w:rsidP="007256F5">
            <w:pPr>
              <w:pStyle w:val="TAC"/>
            </w:pPr>
            <w:r w:rsidRPr="009709C5">
              <w:t>Misalignment of positioning System</w:t>
            </w:r>
          </w:p>
        </w:tc>
        <w:tc>
          <w:tcPr>
            <w:tcW w:w="1166" w:type="dxa"/>
            <w:tcBorders>
              <w:top w:val="single" w:sz="6" w:space="0" w:color="auto"/>
              <w:left w:val="single" w:sz="6" w:space="0" w:color="auto"/>
              <w:bottom w:val="single" w:sz="6" w:space="0" w:color="auto"/>
              <w:right w:val="single" w:sz="6" w:space="0" w:color="auto"/>
            </w:tcBorders>
          </w:tcPr>
          <w:p w14:paraId="529DD894" w14:textId="02DA74E5" w:rsidR="007256F5" w:rsidRPr="009709C5" w:rsidRDefault="007256F5" w:rsidP="007256F5">
            <w:pPr>
              <w:pStyle w:val="TAC"/>
              <w:rPr>
                <w:lang w:eastAsia="ja-JP"/>
              </w:rPr>
            </w:pPr>
            <w:r w:rsidRPr="009709C5">
              <w:rPr>
                <w:lang w:eastAsia="ja-JP"/>
              </w:rPr>
              <w:t>0.00</w:t>
            </w:r>
          </w:p>
        </w:tc>
        <w:tc>
          <w:tcPr>
            <w:tcW w:w="1686" w:type="dxa"/>
            <w:tcBorders>
              <w:top w:val="single" w:sz="6" w:space="0" w:color="auto"/>
              <w:left w:val="single" w:sz="6" w:space="0" w:color="auto"/>
              <w:bottom w:val="single" w:sz="6" w:space="0" w:color="auto"/>
              <w:right w:val="single" w:sz="6" w:space="0" w:color="auto"/>
            </w:tcBorders>
            <w:hideMark/>
          </w:tcPr>
          <w:p w14:paraId="0C8A914B"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AF49076"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5356CAC5" w14:textId="092C8095" w:rsidR="007256F5" w:rsidRPr="009709C5" w:rsidRDefault="007256F5" w:rsidP="007256F5">
            <w:pPr>
              <w:pStyle w:val="TAC"/>
            </w:pPr>
            <w:r w:rsidRPr="009709C5">
              <w:rPr>
                <w:lang w:eastAsia="ja-JP"/>
              </w:rPr>
              <w:t>0.00</w:t>
            </w:r>
          </w:p>
        </w:tc>
      </w:tr>
      <w:tr w:rsidR="007256F5" w:rsidRPr="009709C5" w14:paraId="3A345E78"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BE46452" w14:textId="77777777" w:rsidR="007256F5" w:rsidRPr="009709C5" w:rsidRDefault="007256F5" w:rsidP="007256F5">
            <w:pPr>
              <w:pStyle w:val="TAC"/>
            </w:pPr>
            <w:r w:rsidRPr="009709C5">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3E9996D" w14:textId="77777777" w:rsidR="007256F5" w:rsidRPr="009709C5" w:rsidRDefault="007256F5" w:rsidP="007256F5">
            <w:pPr>
              <w:pStyle w:val="TAC"/>
            </w:pPr>
            <w:r w:rsidRPr="009709C5">
              <w:t>Uncertainty of the Network Analyzer</w:t>
            </w:r>
          </w:p>
        </w:tc>
        <w:tc>
          <w:tcPr>
            <w:tcW w:w="1166" w:type="dxa"/>
            <w:tcBorders>
              <w:top w:val="single" w:sz="6" w:space="0" w:color="auto"/>
              <w:left w:val="single" w:sz="6" w:space="0" w:color="auto"/>
              <w:bottom w:val="single" w:sz="6" w:space="0" w:color="auto"/>
              <w:right w:val="single" w:sz="6" w:space="0" w:color="auto"/>
            </w:tcBorders>
          </w:tcPr>
          <w:p w14:paraId="33AF92FC" w14:textId="36472EC7" w:rsidR="007256F5" w:rsidRPr="009709C5" w:rsidRDefault="007256F5" w:rsidP="007256F5">
            <w:pPr>
              <w:pStyle w:val="TAC"/>
              <w:rPr>
                <w:lang w:eastAsia="ja-JP"/>
              </w:rPr>
            </w:pPr>
            <w:r w:rsidRPr="009709C5">
              <w:rPr>
                <w:lang w:eastAsia="ja-JP"/>
              </w:rPr>
              <w:t>1.7</w:t>
            </w:r>
          </w:p>
        </w:tc>
        <w:tc>
          <w:tcPr>
            <w:tcW w:w="1686" w:type="dxa"/>
            <w:tcBorders>
              <w:top w:val="single" w:sz="6" w:space="0" w:color="auto"/>
              <w:left w:val="single" w:sz="6" w:space="0" w:color="auto"/>
              <w:bottom w:val="single" w:sz="6" w:space="0" w:color="auto"/>
              <w:right w:val="single" w:sz="6" w:space="0" w:color="auto"/>
            </w:tcBorders>
            <w:hideMark/>
          </w:tcPr>
          <w:p w14:paraId="71A6A3B6"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0E378FA"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51A4CC09" w14:textId="4A895451" w:rsidR="007256F5" w:rsidRPr="009709C5" w:rsidRDefault="007256F5" w:rsidP="007256F5">
            <w:pPr>
              <w:pStyle w:val="TAC"/>
            </w:pPr>
            <w:r w:rsidRPr="009709C5">
              <w:rPr>
                <w:lang w:eastAsia="ja-JP"/>
              </w:rPr>
              <w:t>0.85</w:t>
            </w:r>
          </w:p>
        </w:tc>
      </w:tr>
      <w:tr w:rsidR="007256F5" w:rsidRPr="009709C5" w14:paraId="6A31C7F0"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618FC56" w14:textId="77777777" w:rsidR="007256F5" w:rsidRPr="009709C5" w:rsidRDefault="007256F5" w:rsidP="007256F5">
            <w:pPr>
              <w:pStyle w:val="TAC"/>
            </w:pPr>
            <w:r w:rsidRPr="009709C5">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7952173" w14:textId="77777777" w:rsidR="007256F5" w:rsidRPr="009709C5" w:rsidRDefault="007256F5" w:rsidP="007256F5">
            <w:pPr>
              <w:pStyle w:val="TAC"/>
            </w:pPr>
            <w:r w:rsidRPr="009709C5">
              <w:t>Uncertainty of the absolute gain of the calibration antenna</w:t>
            </w:r>
          </w:p>
        </w:tc>
        <w:tc>
          <w:tcPr>
            <w:tcW w:w="1166" w:type="dxa"/>
            <w:tcBorders>
              <w:top w:val="single" w:sz="6" w:space="0" w:color="auto"/>
              <w:left w:val="single" w:sz="6" w:space="0" w:color="auto"/>
              <w:bottom w:val="single" w:sz="6" w:space="0" w:color="auto"/>
              <w:right w:val="single" w:sz="6" w:space="0" w:color="auto"/>
            </w:tcBorders>
          </w:tcPr>
          <w:p w14:paraId="7F30E0B6" w14:textId="40923CB7" w:rsidR="007256F5" w:rsidRPr="009709C5" w:rsidRDefault="007256F5" w:rsidP="007256F5">
            <w:pPr>
              <w:pStyle w:val="TAC"/>
            </w:pPr>
            <w:r w:rsidRPr="009709C5">
              <w:rPr>
                <w:lang w:eastAsia="ja-JP"/>
              </w:rPr>
              <w:t>1.70</w:t>
            </w:r>
          </w:p>
        </w:tc>
        <w:tc>
          <w:tcPr>
            <w:tcW w:w="1686" w:type="dxa"/>
            <w:tcBorders>
              <w:top w:val="single" w:sz="6" w:space="0" w:color="auto"/>
              <w:left w:val="single" w:sz="6" w:space="0" w:color="auto"/>
              <w:bottom w:val="single" w:sz="6" w:space="0" w:color="auto"/>
              <w:right w:val="single" w:sz="6" w:space="0" w:color="auto"/>
            </w:tcBorders>
            <w:hideMark/>
          </w:tcPr>
          <w:p w14:paraId="11299F34"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4CD55C0"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545F61A5" w14:textId="6160D845" w:rsidR="007256F5" w:rsidRPr="009709C5" w:rsidRDefault="007256F5" w:rsidP="007256F5">
            <w:pPr>
              <w:pStyle w:val="TAC"/>
            </w:pPr>
            <w:r w:rsidRPr="009709C5">
              <w:rPr>
                <w:lang w:eastAsia="ja-JP"/>
              </w:rPr>
              <w:t>0.85</w:t>
            </w:r>
          </w:p>
        </w:tc>
      </w:tr>
      <w:tr w:rsidR="007256F5" w:rsidRPr="009709C5" w14:paraId="423A50E3"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2D02997" w14:textId="77777777" w:rsidR="007256F5" w:rsidRPr="009709C5" w:rsidRDefault="007256F5" w:rsidP="007256F5">
            <w:pPr>
              <w:pStyle w:val="TAC"/>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6D852CE" w14:textId="77777777" w:rsidR="007256F5" w:rsidRPr="009709C5" w:rsidRDefault="007256F5" w:rsidP="007256F5">
            <w:pPr>
              <w:pStyle w:val="TAC"/>
            </w:pPr>
            <w:r w:rsidRPr="009709C5">
              <w:t>Positioning and pointing misalignment between the reference antenna and the measurement antenna</w:t>
            </w:r>
          </w:p>
        </w:tc>
        <w:tc>
          <w:tcPr>
            <w:tcW w:w="1166" w:type="dxa"/>
            <w:tcBorders>
              <w:top w:val="single" w:sz="6" w:space="0" w:color="auto"/>
              <w:left w:val="single" w:sz="6" w:space="0" w:color="auto"/>
              <w:bottom w:val="single" w:sz="6" w:space="0" w:color="auto"/>
              <w:right w:val="single" w:sz="6" w:space="0" w:color="auto"/>
            </w:tcBorders>
          </w:tcPr>
          <w:p w14:paraId="43ED9794" w14:textId="006B9BE3" w:rsidR="007256F5" w:rsidRPr="009709C5" w:rsidRDefault="007256F5" w:rsidP="007256F5">
            <w:pPr>
              <w:pStyle w:val="TAC"/>
              <w:rPr>
                <w:lang w:eastAsia="ja-JP"/>
              </w:rPr>
            </w:pPr>
            <w:r w:rsidRPr="009709C5">
              <w:rPr>
                <w:lang w:eastAsia="ja-JP"/>
              </w:rPr>
              <w:t>0.05</w:t>
            </w:r>
          </w:p>
        </w:tc>
        <w:tc>
          <w:tcPr>
            <w:tcW w:w="1686" w:type="dxa"/>
            <w:tcBorders>
              <w:top w:val="single" w:sz="6" w:space="0" w:color="auto"/>
              <w:left w:val="single" w:sz="6" w:space="0" w:color="auto"/>
              <w:bottom w:val="single" w:sz="6" w:space="0" w:color="auto"/>
              <w:right w:val="single" w:sz="6" w:space="0" w:color="auto"/>
            </w:tcBorders>
            <w:hideMark/>
          </w:tcPr>
          <w:p w14:paraId="0CDCF471" w14:textId="77777777" w:rsidR="007256F5" w:rsidRPr="009709C5" w:rsidRDefault="007256F5" w:rsidP="007256F5">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139A4734" w14:textId="77777777" w:rsidR="007256F5" w:rsidRPr="009709C5" w:rsidRDefault="007256F5" w:rsidP="007256F5">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20AA598E" w14:textId="56CBCB60" w:rsidR="007256F5" w:rsidRPr="009709C5" w:rsidRDefault="007256F5" w:rsidP="007256F5">
            <w:pPr>
              <w:pStyle w:val="TAC"/>
            </w:pPr>
            <w:r w:rsidRPr="009709C5">
              <w:rPr>
                <w:lang w:eastAsia="ja-JP"/>
              </w:rPr>
              <w:t>0.03</w:t>
            </w:r>
          </w:p>
        </w:tc>
      </w:tr>
      <w:tr w:rsidR="007256F5" w:rsidRPr="009709C5" w14:paraId="191CFCBF"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23DE610" w14:textId="77777777" w:rsidR="007256F5" w:rsidRPr="009709C5" w:rsidRDefault="007256F5" w:rsidP="007256F5">
            <w:pPr>
              <w:pStyle w:val="TAC"/>
            </w:pPr>
            <w:r w:rsidRPr="009709C5">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BAFC63C" w14:textId="77777777" w:rsidR="007256F5" w:rsidRPr="009709C5" w:rsidRDefault="007256F5" w:rsidP="007256F5">
            <w:pPr>
              <w:pStyle w:val="TAC"/>
            </w:pPr>
            <w:r w:rsidRPr="009709C5">
              <w:t>Phase centre offset of calibration antenna</w:t>
            </w:r>
          </w:p>
        </w:tc>
        <w:tc>
          <w:tcPr>
            <w:tcW w:w="1166" w:type="dxa"/>
            <w:tcBorders>
              <w:top w:val="single" w:sz="6" w:space="0" w:color="auto"/>
              <w:left w:val="single" w:sz="6" w:space="0" w:color="auto"/>
              <w:bottom w:val="single" w:sz="6" w:space="0" w:color="auto"/>
              <w:right w:val="single" w:sz="6" w:space="0" w:color="auto"/>
            </w:tcBorders>
          </w:tcPr>
          <w:p w14:paraId="1154BE25" w14:textId="117FAE81"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7B0F5CD1" w14:textId="77777777" w:rsidR="007256F5" w:rsidRPr="009709C5" w:rsidRDefault="007256F5" w:rsidP="007256F5">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1768B3CA" w14:textId="77777777" w:rsidR="007256F5" w:rsidRPr="009709C5" w:rsidRDefault="007256F5" w:rsidP="007256F5">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26C61B95" w14:textId="0CAD5E3C" w:rsidR="007256F5" w:rsidRPr="009709C5" w:rsidRDefault="007256F5" w:rsidP="007256F5">
            <w:pPr>
              <w:pStyle w:val="TAC"/>
            </w:pPr>
            <w:r w:rsidRPr="009709C5">
              <w:t>0.00</w:t>
            </w:r>
          </w:p>
        </w:tc>
      </w:tr>
      <w:tr w:rsidR="007256F5" w:rsidRPr="009709C5" w14:paraId="2E326F22"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818E828" w14:textId="77777777" w:rsidR="007256F5" w:rsidRPr="009709C5" w:rsidRDefault="007256F5" w:rsidP="007256F5">
            <w:pPr>
              <w:pStyle w:val="TAC"/>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E8F05EC" w14:textId="77777777" w:rsidR="007256F5" w:rsidRPr="009709C5" w:rsidRDefault="007256F5" w:rsidP="007256F5">
            <w:pPr>
              <w:pStyle w:val="TAC"/>
            </w:pPr>
            <w:r w:rsidRPr="009709C5">
              <w:t>Quality of quiet zone for calibration process (NOTE 4)</w:t>
            </w:r>
          </w:p>
        </w:tc>
        <w:tc>
          <w:tcPr>
            <w:tcW w:w="1166" w:type="dxa"/>
            <w:tcBorders>
              <w:top w:val="single" w:sz="6" w:space="0" w:color="auto"/>
              <w:left w:val="single" w:sz="6" w:space="0" w:color="auto"/>
              <w:bottom w:val="single" w:sz="6" w:space="0" w:color="auto"/>
              <w:right w:val="single" w:sz="6" w:space="0" w:color="auto"/>
            </w:tcBorders>
          </w:tcPr>
          <w:p w14:paraId="0FE2FBD7" w14:textId="3E0E5240" w:rsidR="007256F5" w:rsidRPr="009709C5" w:rsidRDefault="007256F5" w:rsidP="007256F5">
            <w:pPr>
              <w:pStyle w:val="TAC"/>
            </w:pPr>
            <w:r w:rsidRPr="009709C5">
              <w:rPr>
                <w:lang w:eastAsia="ja-JP"/>
              </w:rPr>
              <w:t>0.6</w:t>
            </w:r>
          </w:p>
        </w:tc>
        <w:tc>
          <w:tcPr>
            <w:tcW w:w="1686" w:type="dxa"/>
            <w:tcBorders>
              <w:top w:val="single" w:sz="6" w:space="0" w:color="auto"/>
              <w:left w:val="single" w:sz="6" w:space="0" w:color="auto"/>
              <w:bottom w:val="single" w:sz="6" w:space="0" w:color="auto"/>
              <w:right w:val="single" w:sz="6" w:space="0" w:color="auto"/>
            </w:tcBorders>
            <w:hideMark/>
          </w:tcPr>
          <w:p w14:paraId="11E41710" w14:textId="77777777" w:rsidR="007256F5" w:rsidRPr="009709C5" w:rsidRDefault="007256F5" w:rsidP="007256F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76557DE0" w14:textId="77777777" w:rsidR="007256F5" w:rsidRPr="009709C5" w:rsidRDefault="007256F5" w:rsidP="007256F5">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48CAFC00" w14:textId="3F614310" w:rsidR="007256F5" w:rsidRPr="009709C5" w:rsidRDefault="007256F5" w:rsidP="007256F5">
            <w:pPr>
              <w:pStyle w:val="TAC"/>
            </w:pPr>
            <w:r w:rsidRPr="009709C5">
              <w:rPr>
                <w:lang w:eastAsia="ja-JP"/>
              </w:rPr>
              <w:t>0.6</w:t>
            </w:r>
          </w:p>
        </w:tc>
      </w:tr>
      <w:tr w:rsidR="007256F5" w:rsidRPr="009709C5" w14:paraId="6797A381"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FDE2ABD" w14:textId="77777777" w:rsidR="007256F5" w:rsidRPr="009709C5" w:rsidRDefault="007256F5" w:rsidP="007256F5">
            <w:pPr>
              <w:pStyle w:val="TAC"/>
            </w:pPr>
            <w:r w:rsidRPr="009709C5">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91A881F" w14:textId="77777777" w:rsidR="007256F5" w:rsidRPr="009709C5" w:rsidRDefault="007256F5" w:rsidP="007256F5">
            <w:pPr>
              <w:pStyle w:val="TAC"/>
            </w:pPr>
            <w:r w:rsidRPr="009709C5">
              <w:t>Standing wave between reference calibration antenna and measurement antenna</w:t>
            </w:r>
          </w:p>
        </w:tc>
        <w:tc>
          <w:tcPr>
            <w:tcW w:w="1166" w:type="dxa"/>
            <w:tcBorders>
              <w:top w:val="single" w:sz="6" w:space="0" w:color="auto"/>
              <w:left w:val="single" w:sz="6" w:space="0" w:color="auto"/>
              <w:bottom w:val="single" w:sz="6" w:space="0" w:color="auto"/>
              <w:right w:val="single" w:sz="6" w:space="0" w:color="auto"/>
            </w:tcBorders>
          </w:tcPr>
          <w:p w14:paraId="39E509F1" w14:textId="43A481E8"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22BB45FC" w14:textId="77777777" w:rsidR="007256F5" w:rsidRPr="009709C5" w:rsidRDefault="007256F5" w:rsidP="007256F5">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5788973" w14:textId="77777777" w:rsidR="007256F5" w:rsidRPr="009709C5" w:rsidRDefault="007256F5" w:rsidP="007256F5">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7C3DBD64" w14:textId="5B4F24E6" w:rsidR="007256F5" w:rsidRPr="009709C5" w:rsidRDefault="007256F5" w:rsidP="007256F5">
            <w:pPr>
              <w:pStyle w:val="TAC"/>
            </w:pPr>
            <w:r w:rsidRPr="009709C5">
              <w:t>0.00</w:t>
            </w:r>
          </w:p>
        </w:tc>
      </w:tr>
      <w:tr w:rsidR="007256F5" w:rsidRPr="009709C5" w14:paraId="46CE7CA3"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F688792" w14:textId="77777777" w:rsidR="007256F5" w:rsidRPr="009709C5" w:rsidRDefault="007256F5" w:rsidP="007256F5">
            <w:pPr>
              <w:pStyle w:val="TAC"/>
            </w:pPr>
            <w:r w:rsidRPr="009709C5">
              <w:t>27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825C19C" w14:textId="77777777" w:rsidR="007256F5" w:rsidRPr="009709C5" w:rsidRDefault="007256F5" w:rsidP="007256F5">
            <w:pPr>
              <w:pStyle w:val="TAC"/>
            </w:pPr>
            <w:r w:rsidRPr="009709C5">
              <w:t>Influence of the calibration antenna feed cable</w:t>
            </w:r>
          </w:p>
        </w:tc>
        <w:tc>
          <w:tcPr>
            <w:tcW w:w="1166" w:type="dxa"/>
            <w:tcBorders>
              <w:top w:val="single" w:sz="6" w:space="0" w:color="auto"/>
              <w:left w:val="single" w:sz="6" w:space="0" w:color="auto"/>
              <w:bottom w:val="single" w:sz="6" w:space="0" w:color="auto"/>
              <w:right w:val="single" w:sz="6" w:space="0" w:color="auto"/>
            </w:tcBorders>
            <w:hideMark/>
          </w:tcPr>
          <w:p w14:paraId="4B8141C8" w14:textId="7CC75CD3" w:rsidR="007256F5" w:rsidRPr="009709C5" w:rsidRDefault="007256F5" w:rsidP="007256F5">
            <w:pPr>
              <w:pStyle w:val="TAC"/>
            </w:pPr>
            <w:r w:rsidRPr="009709C5">
              <w:t>0.28</w:t>
            </w:r>
          </w:p>
        </w:tc>
        <w:tc>
          <w:tcPr>
            <w:tcW w:w="1686" w:type="dxa"/>
            <w:tcBorders>
              <w:top w:val="single" w:sz="6" w:space="0" w:color="auto"/>
              <w:left w:val="single" w:sz="6" w:space="0" w:color="auto"/>
              <w:bottom w:val="single" w:sz="6" w:space="0" w:color="auto"/>
              <w:right w:val="single" w:sz="6" w:space="0" w:color="auto"/>
            </w:tcBorders>
            <w:hideMark/>
          </w:tcPr>
          <w:p w14:paraId="38C573C4" w14:textId="77777777" w:rsidR="007256F5" w:rsidRPr="009709C5" w:rsidRDefault="007256F5" w:rsidP="007256F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9F70571" w14:textId="77777777" w:rsidR="007256F5" w:rsidRPr="009709C5" w:rsidRDefault="007256F5" w:rsidP="007256F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64986E5B" w14:textId="64B4CC07" w:rsidR="007256F5" w:rsidRPr="009709C5" w:rsidRDefault="007256F5" w:rsidP="007256F5">
            <w:pPr>
              <w:pStyle w:val="TAC"/>
            </w:pPr>
            <w:r w:rsidRPr="009709C5">
              <w:t>0.14</w:t>
            </w:r>
          </w:p>
        </w:tc>
      </w:tr>
      <w:tr w:rsidR="007256F5" w:rsidRPr="009709C5" w14:paraId="4BEB3BA5"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A906269" w14:textId="77777777" w:rsidR="007256F5" w:rsidRPr="009709C5" w:rsidRDefault="007256F5" w:rsidP="007256F5">
            <w:pPr>
              <w:pStyle w:val="TAC"/>
            </w:pPr>
            <w:r w:rsidRPr="009709C5">
              <w:t>28</w:t>
            </w:r>
          </w:p>
        </w:tc>
        <w:tc>
          <w:tcPr>
            <w:tcW w:w="2949" w:type="dxa"/>
            <w:tcBorders>
              <w:top w:val="single" w:sz="6" w:space="0" w:color="auto"/>
              <w:left w:val="single" w:sz="6" w:space="0" w:color="auto"/>
              <w:bottom w:val="single" w:sz="6" w:space="0" w:color="auto"/>
              <w:right w:val="single" w:sz="6" w:space="0" w:color="auto"/>
            </w:tcBorders>
            <w:hideMark/>
          </w:tcPr>
          <w:p w14:paraId="101C5740" w14:textId="77777777" w:rsidR="007256F5" w:rsidRPr="009709C5" w:rsidRDefault="007256F5" w:rsidP="007256F5">
            <w:pPr>
              <w:pStyle w:val="TAC"/>
            </w:pPr>
            <w:r w:rsidRPr="009709C5">
              <w:t>Insertion Loss Variation</w:t>
            </w:r>
          </w:p>
        </w:tc>
        <w:tc>
          <w:tcPr>
            <w:tcW w:w="1166" w:type="dxa"/>
            <w:tcBorders>
              <w:top w:val="single" w:sz="6" w:space="0" w:color="auto"/>
              <w:left w:val="single" w:sz="6" w:space="0" w:color="auto"/>
              <w:bottom w:val="single" w:sz="6" w:space="0" w:color="auto"/>
              <w:right w:val="single" w:sz="6" w:space="0" w:color="auto"/>
            </w:tcBorders>
            <w:hideMark/>
          </w:tcPr>
          <w:p w14:paraId="2A4BE487" w14:textId="4434A939" w:rsidR="007256F5" w:rsidRPr="009709C5" w:rsidRDefault="007256F5" w:rsidP="007256F5">
            <w:pPr>
              <w:pStyle w:val="TAC"/>
            </w:pPr>
            <w:r w:rsidRPr="009709C5">
              <w:t>0.00</w:t>
            </w:r>
          </w:p>
        </w:tc>
        <w:tc>
          <w:tcPr>
            <w:tcW w:w="1686" w:type="dxa"/>
            <w:tcBorders>
              <w:top w:val="single" w:sz="6" w:space="0" w:color="auto"/>
              <w:left w:val="single" w:sz="6" w:space="0" w:color="auto"/>
              <w:bottom w:val="single" w:sz="6" w:space="0" w:color="auto"/>
              <w:right w:val="single" w:sz="6" w:space="0" w:color="auto"/>
            </w:tcBorders>
            <w:hideMark/>
          </w:tcPr>
          <w:p w14:paraId="3C8AE450" w14:textId="77777777" w:rsidR="007256F5" w:rsidRPr="009709C5" w:rsidRDefault="007256F5" w:rsidP="007256F5">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37659FAA" w14:textId="77777777" w:rsidR="007256F5" w:rsidRPr="009709C5" w:rsidRDefault="007256F5" w:rsidP="007256F5">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50AB04FD" w14:textId="264115FD" w:rsidR="007256F5" w:rsidRPr="009709C5" w:rsidRDefault="007256F5" w:rsidP="007256F5">
            <w:pPr>
              <w:pStyle w:val="TAC"/>
            </w:pPr>
            <w:r w:rsidRPr="009709C5">
              <w:t>0.00</w:t>
            </w:r>
          </w:p>
        </w:tc>
      </w:tr>
      <w:tr w:rsidR="00C107B8" w:rsidRPr="009709C5" w14:paraId="6F76D1A2"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A5C0BB3" w14:textId="77777777" w:rsidR="00C107B8" w:rsidRPr="009709C5" w:rsidRDefault="00C107B8" w:rsidP="00445F1B">
            <w:pPr>
              <w:pStyle w:val="TAL"/>
              <w:spacing w:before="120" w:after="120"/>
            </w:pPr>
          </w:p>
        </w:tc>
        <w:tc>
          <w:tcPr>
            <w:tcW w:w="6793" w:type="dxa"/>
            <w:gridSpan w:val="4"/>
            <w:tcBorders>
              <w:top w:val="single" w:sz="6" w:space="0" w:color="auto"/>
              <w:left w:val="single" w:sz="6" w:space="0" w:color="auto"/>
              <w:bottom w:val="single" w:sz="6" w:space="0" w:color="auto"/>
              <w:right w:val="single" w:sz="6" w:space="0" w:color="auto"/>
            </w:tcBorders>
          </w:tcPr>
          <w:p w14:paraId="583994F0" w14:textId="77777777" w:rsidR="00C107B8" w:rsidRPr="009709C5" w:rsidRDefault="00C107B8" w:rsidP="00445F1B">
            <w:pPr>
              <w:pStyle w:val="TAC"/>
              <w:spacing w:before="120" w:after="120"/>
              <w:rPr>
                <w:b/>
              </w:rPr>
            </w:pPr>
            <w:r w:rsidRPr="009709C5">
              <w:rPr>
                <w:b/>
              </w:rPr>
              <w:t>Expanded uncertainty (1.96σ - confidence interval of 95 %)</w:t>
            </w:r>
          </w:p>
        </w:tc>
        <w:tc>
          <w:tcPr>
            <w:tcW w:w="1327" w:type="dxa"/>
            <w:tcBorders>
              <w:top w:val="single" w:sz="6" w:space="0" w:color="auto"/>
              <w:left w:val="single" w:sz="6" w:space="0" w:color="auto"/>
              <w:bottom w:val="single" w:sz="6" w:space="0" w:color="auto"/>
              <w:right w:val="single" w:sz="6" w:space="0" w:color="auto"/>
            </w:tcBorders>
          </w:tcPr>
          <w:p w14:paraId="34139CE5" w14:textId="77777777" w:rsidR="00C107B8" w:rsidRPr="009709C5" w:rsidRDefault="00C107B8" w:rsidP="00445F1B">
            <w:pPr>
              <w:pStyle w:val="TAH"/>
              <w:spacing w:before="120" w:after="120"/>
            </w:pPr>
            <w:r w:rsidRPr="009709C5">
              <w:t>Value</w:t>
            </w:r>
          </w:p>
        </w:tc>
      </w:tr>
      <w:tr w:rsidR="00C107B8" w:rsidRPr="009709C5" w14:paraId="152E5572"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C5528E4" w14:textId="77777777" w:rsidR="00C107B8" w:rsidRPr="009709C5" w:rsidRDefault="00C107B8" w:rsidP="00445F1B">
            <w:pPr>
              <w:pStyle w:val="TAL"/>
              <w:spacing w:before="120" w:after="120"/>
            </w:pPr>
          </w:p>
        </w:tc>
        <w:tc>
          <w:tcPr>
            <w:tcW w:w="6793" w:type="dxa"/>
            <w:gridSpan w:val="4"/>
            <w:tcBorders>
              <w:top w:val="single" w:sz="6" w:space="0" w:color="auto"/>
              <w:left w:val="single" w:sz="6" w:space="0" w:color="auto"/>
              <w:bottom w:val="single" w:sz="6" w:space="0" w:color="auto"/>
              <w:right w:val="single" w:sz="6" w:space="0" w:color="auto"/>
            </w:tcBorders>
          </w:tcPr>
          <w:p w14:paraId="2A0E822E" w14:textId="77777777" w:rsidR="00C107B8" w:rsidRPr="009709C5" w:rsidRDefault="00C107B8" w:rsidP="00445F1B">
            <w:pPr>
              <w:pStyle w:val="TAC"/>
              <w:spacing w:before="120" w:after="120"/>
            </w:pPr>
            <w:r w:rsidRPr="009709C5">
              <w:t>TRP Expanded uncertainty (</w:t>
            </w:r>
            <w:r w:rsidRPr="009709C5">
              <w:rPr>
                <w:lang w:eastAsia="ja-JP"/>
              </w:rPr>
              <w:t xml:space="preserve"> 40.8 </w:t>
            </w:r>
            <w:r w:rsidRPr="009709C5">
              <w:rPr>
                <w:lang w:eastAsia="zh-CN"/>
              </w:rPr>
              <w:t>GHz &lt; f &lt;=</w:t>
            </w:r>
            <w:r w:rsidRPr="009709C5">
              <w:t xml:space="preserve"> </w:t>
            </w:r>
            <w:r w:rsidRPr="009709C5">
              <w:rPr>
                <w:lang w:eastAsia="ja-JP"/>
              </w:rPr>
              <w:t>66</w:t>
            </w:r>
            <w:r w:rsidRPr="009709C5">
              <w:t xml:space="preserve"> GHz) [dB] (a)</w:t>
            </w:r>
          </w:p>
        </w:tc>
        <w:tc>
          <w:tcPr>
            <w:tcW w:w="1327" w:type="dxa"/>
            <w:tcBorders>
              <w:top w:val="single" w:sz="6" w:space="0" w:color="auto"/>
              <w:left w:val="single" w:sz="6" w:space="0" w:color="auto"/>
              <w:bottom w:val="single" w:sz="6" w:space="0" w:color="auto"/>
              <w:right w:val="single" w:sz="6" w:space="0" w:color="auto"/>
            </w:tcBorders>
          </w:tcPr>
          <w:p w14:paraId="09A4DFE7" w14:textId="29F54282" w:rsidR="00C107B8" w:rsidRPr="009709C5" w:rsidRDefault="007256F5" w:rsidP="00445F1B">
            <w:pPr>
              <w:pStyle w:val="TAC"/>
              <w:spacing w:before="120" w:after="120"/>
              <w:rPr>
                <w:lang w:eastAsia="ja-JP"/>
              </w:rPr>
            </w:pPr>
            <w:r w:rsidRPr="008568D5">
              <w:rPr>
                <w:lang w:eastAsia="ja-JP"/>
              </w:rPr>
              <w:t>7.00</w:t>
            </w:r>
          </w:p>
        </w:tc>
      </w:tr>
      <w:tr w:rsidR="00C107B8" w:rsidRPr="009709C5" w14:paraId="23079F53"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D90B68E" w14:textId="77777777" w:rsidR="00C107B8" w:rsidRPr="009709C5" w:rsidRDefault="00C107B8" w:rsidP="00445F1B">
            <w:pPr>
              <w:pStyle w:val="TAH"/>
              <w:spacing w:before="120" w:after="120"/>
            </w:pPr>
          </w:p>
        </w:tc>
        <w:tc>
          <w:tcPr>
            <w:tcW w:w="6793" w:type="dxa"/>
            <w:gridSpan w:val="4"/>
            <w:tcBorders>
              <w:top w:val="single" w:sz="6" w:space="0" w:color="auto"/>
              <w:left w:val="single" w:sz="6" w:space="0" w:color="auto"/>
              <w:bottom w:val="single" w:sz="6" w:space="0" w:color="auto"/>
              <w:right w:val="single" w:sz="6" w:space="0" w:color="auto"/>
            </w:tcBorders>
            <w:hideMark/>
          </w:tcPr>
          <w:p w14:paraId="23B82BA5" w14:textId="77777777" w:rsidR="00C107B8" w:rsidRPr="009709C5" w:rsidRDefault="00C107B8" w:rsidP="00445F1B">
            <w:pPr>
              <w:pStyle w:val="TAH"/>
              <w:spacing w:before="120" w:after="120"/>
            </w:pPr>
            <w:r w:rsidRPr="009709C5">
              <w:t>Systematic uncertainties (NOTE 3)</w:t>
            </w:r>
          </w:p>
        </w:tc>
        <w:tc>
          <w:tcPr>
            <w:tcW w:w="1327" w:type="dxa"/>
            <w:tcBorders>
              <w:top w:val="single" w:sz="6" w:space="0" w:color="auto"/>
              <w:left w:val="single" w:sz="6" w:space="0" w:color="auto"/>
              <w:bottom w:val="single" w:sz="6" w:space="0" w:color="auto"/>
              <w:right w:val="single" w:sz="6" w:space="0" w:color="auto"/>
            </w:tcBorders>
            <w:hideMark/>
          </w:tcPr>
          <w:p w14:paraId="6B6F2C69" w14:textId="77777777" w:rsidR="00C107B8" w:rsidRPr="009709C5" w:rsidRDefault="00C107B8" w:rsidP="00445F1B">
            <w:pPr>
              <w:pStyle w:val="TAH"/>
              <w:spacing w:before="120" w:after="120"/>
            </w:pPr>
            <w:r w:rsidRPr="009709C5">
              <w:t>Value</w:t>
            </w:r>
          </w:p>
        </w:tc>
      </w:tr>
      <w:tr w:rsidR="00C107B8" w:rsidRPr="009709C5" w14:paraId="41E0F164"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677EB45" w14:textId="77777777" w:rsidR="00C107B8" w:rsidRPr="009709C5" w:rsidRDefault="00C107B8" w:rsidP="00445F1B">
            <w:pPr>
              <w:pStyle w:val="TAL"/>
              <w:spacing w:before="120" w:after="120"/>
            </w:pPr>
            <w:r w:rsidRPr="009709C5">
              <w:t>29</w:t>
            </w:r>
          </w:p>
        </w:tc>
        <w:tc>
          <w:tcPr>
            <w:tcW w:w="6793" w:type="dxa"/>
            <w:gridSpan w:val="4"/>
            <w:tcBorders>
              <w:top w:val="single" w:sz="6" w:space="0" w:color="auto"/>
              <w:left w:val="single" w:sz="6" w:space="0" w:color="auto"/>
              <w:bottom w:val="single" w:sz="6" w:space="0" w:color="auto"/>
              <w:right w:val="single" w:sz="6" w:space="0" w:color="auto"/>
            </w:tcBorders>
            <w:vAlign w:val="center"/>
            <w:hideMark/>
          </w:tcPr>
          <w:p w14:paraId="7189B824" w14:textId="77777777" w:rsidR="00C107B8" w:rsidRPr="009709C5" w:rsidRDefault="00C107B8" w:rsidP="00445F1B">
            <w:pPr>
              <w:pStyle w:val="TAC"/>
              <w:spacing w:before="120" w:after="120"/>
            </w:pPr>
            <w:r w:rsidRPr="009709C5">
              <w:rPr>
                <w:lang w:bidi="hi-IN"/>
              </w:rPr>
              <w:t>Systematic error due to TRP calculation/quadrature (NOTE 1) (b)</w:t>
            </w:r>
          </w:p>
        </w:tc>
        <w:tc>
          <w:tcPr>
            <w:tcW w:w="1327" w:type="dxa"/>
            <w:tcBorders>
              <w:top w:val="single" w:sz="6" w:space="0" w:color="auto"/>
              <w:left w:val="single" w:sz="6" w:space="0" w:color="auto"/>
              <w:bottom w:val="single" w:sz="6" w:space="0" w:color="auto"/>
              <w:right w:val="single" w:sz="6" w:space="0" w:color="auto"/>
            </w:tcBorders>
          </w:tcPr>
          <w:p w14:paraId="4B6A2381" w14:textId="41054686" w:rsidR="00C107B8" w:rsidRPr="009709C5" w:rsidRDefault="007256F5" w:rsidP="00445F1B">
            <w:pPr>
              <w:pStyle w:val="TAC"/>
              <w:spacing w:before="120" w:after="120"/>
            </w:pPr>
            <w:r w:rsidRPr="001E4A4B">
              <w:rPr>
                <w:lang w:eastAsia="ja-JP"/>
              </w:rPr>
              <w:t>0.00</w:t>
            </w:r>
          </w:p>
        </w:tc>
      </w:tr>
      <w:tr w:rsidR="00C107B8" w:rsidRPr="009709C5" w14:paraId="5FE16015"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D9967E3" w14:textId="77777777" w:rsidR="00C107B8" w:rsidRPr="009709C5" w:rsidRDefault="00C107B8" w:rsidP="00445F1B">
            <w:pPr>
              <w:pStyle w:val="TAL"/>
              <w:spacing w:before="120" w:after="120"/>
            </w:pPr>
            <w:r w:rsidRPr="009709C5">
              <w:t>30</w:t>
            </w:r>
          </w:p>
        </w:tc>
        <w:tc>
          <w:tcPr>
            <w:tcW w:w="6793" w:type="dxa"/>
            <w:gridSpan w:val="4"/>
            <w:tcBorders>
              <w:top w:val="single" w:sz="6" w:space="0" w:color="auto"/>
              <w:left w:val="single" w:sz="6" w:space="0" w:color="auto"/>
              <w:bottom w:val="single" w:sz="6" w:space="0" w:color="auto"/>
              <w:right w:val="single" w:sz="6" w:space="0" w:color="auto"/>
            </w:tcBorders>
            <w:vAlign w:val="center"/>
            <w:hideMark/>
          </w:tcPr>
          <w:p w14:paraId="31335226" w14:textId="77777777" w:rsidR="00C107B8" w:rsidRPr="009709C5" w:rsidRDefault="00C107B8" w:rsidP="00445F1B">
            <w:pPr>
              <w:pStyle w:val="TAC"/>
              <w:spacing w:before="120" w:after="120"/>
              <w:rPr>
                <w:lang w:bidi="hi-IN"/>
              </w:rPr>
            </w:pPr>
            <w:r w:rsidRPr="009709C5">
              <w:t>Influence of noise (</w:t>
            </w:r>
            <w:r w:rsidRPr="009709C5">
              <w:rPr>
                <w:lang w:eastAsia="ja-JP"/>
              </w:rPr>
              <w:t xml:space="preserve"> 40.8</w:t>
            </w:r>
            <w:r w:rsidRPr="009709C5">
              <w:t xml:space="preserve"> </w:t>
            </w:r>
            <w:r w:rsidRPr="009709C5">
              <w:rPr>
                <w:lang w:eastAsia="zh-CN"/>
              </w:rPr>
              <w:t>GHz &lt; f &lt;=</w:t>
            </w:r>
            <w:r w:rsidRPr="009709C5">
              <w:t xml:space="preserve"> </w:t>
            </w:r>
            <w:r w:rsidRPr="009709C5">
              <w:rPr>
                <w:lang w:eastAsia="ja-JP"/>
              </w:rPr>
              <w:t>66</w:t>
            </w:r>
            <w:r w:rsidRPr="009709C5">
              <w:t xml:space="preserve"> GHz) (c)</w:t>
            </w:r>
          </w:p>
        </w:tc>
        <w:tc>
          <w:tcPr>
            <w:tcW w:w="1327" w:type="dxa"/>
            <w:tcBorders>
              <w:top w:val="single" w:sz="6" w:space="0" w:color="auto"/>
              <w:left w:val="single" w:sz="6" w:space="0" w:color="auto"/>
              <w:bottom w:val="single" w:sz="6" w:space="0" w:color="auto"/>
              <w:right w:val="single" w:sz="6" w:space="0" w:color="auto"/>
            </w:tcBorders>
          </w:tcPr>
          <w:p w14:paraId="18E337D3" w14:textId="026F5F98" w:rsidR="00C107B8" w:rsidRPr="009709C5" w:rsidRDefault="007256F5" w:rsidP="00445F1B">
            <w:pPr>
              <w:pStyle w:val="TAC"/>
              <w:spacing w:before="120" w:after="120"/>
            </w:pPr>
            <w:r w:rsidRPr="008568D5">
              <w:rPr>
                <w:lang w:eastAsia="ja-JP"/>
              </w:rPr>
              <w:t>0.64</w:t>
            </w:r>
          </w:p>
        </w:tc>
      </w:tr>
      <w:tr w:rsidR="00C107B8" w:rsidRPr="009709C5" w14:paraId="66E165FE" w14:textId="77777777" w:rsidTr="007256F5">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42FFBF0" w14:textId="77777777" w:rsidR="00C107B8" w:rsidRPr="009709C5" w:rsidRDefault="00C107B8" w:rsidP="00445F1B">
            <w:pPr>
              <w:pStyle w:val="TAL"/>
              <w:spacing w:before="120" w:after="120"/>
            </w:pPr>
            <w:r w:rsidRPr="009709C5">
              <w:t>31</w:t>
            </w:r>
          </w:p>
        </w:tc>
        <w:tc>
          <w:tcPr>
            <w:tcW w:w="6793" w:type="dxa"/>
            <w:gridSpan w:val="4"/>
            <w:tcBorders>
              <w:top w:val="single" w:sz="6" w:space="0" w:color="auto"/>
              <w:left w:val="single" w:sz="6" w:space="0" w:color="auto"/>
              <w:bottom w:val="single" w:sz="6" w:space="0" w:color="auto"/>
              <w:right w:val="single" w:sz="6" w:space="0" w:color="auto"/>
            </w:tcBorders>
            <w:vAlign w:val="center"/>
          </w:tcPr>
          <w:p w14:paraId="1FE11F20" w14:textId="77777777" w:rsidR="00C107B8" w:rsidRPr="009709C5" w:rsidRDefault="00C107B8" w:rsidP="00445F1B">
            <w:pPr>
              <w:pStyle w:val="TAC"/>
              <w:spacing w:before="120" w:after="120"/>
            </w:pPr>
            <w:r w:rsidRPr="009709C5">
              <w:t xml:space="preserve">Systematic error related to beam peak search (NOTE 2) </w:t>
            </w:r>
          </w:p>
        </w:tc>
        <w:tc>
          <w:tcPr>
            <w:tcW w:w="1327" w:type="dxa"/>
            <w:tcBorders>
              <w:top w:val="single" w:sz="6" w:space="0" w:color="auto"/>
              <w:left w:val="single" w:sz="6" w:space="0" w:color="auto"/>
              <w:bottom w:val="single" w:sz="6" w:space="0" w:color="auto"/>
              <w:right w:val="single" w:sz="6" w:space="0" w:color="auto"/>
            </w:tcBorders>
          </w:tcPr>
          <w:p w14:paraId="1A73C88C" w14:textId="77777777" w:rsidR="00C107B8" w:rsidRPr="009709C5" w:rsidRDefault="00C107B8" w:rsidP="00445F1B">
            <w:pPr>
              <w:pStyle w:val="TAC"/>
              <w:spacing w:before="120" w:after="120"/>
              <w:rPr>
                <w:lang w:eastAsia="ja-JP"/>
              </w:rPr>
            </w:pPr>
            <w:r w:rsidRPr="009709C5">
              <w:rPr>
                <w:lang w:eastAsia="ja-JP"/>
              </w:rPr>
              <w:t>N/A</w:t>
            </w:r>
          </w:p>
        </w:tc>
      </w:tr>
      <w:tr w:rsidR="00C107B8" w:rsidRPr="009709C5" w14:paraId="463695CF" w14:textId="77777777" w:rsidTr="007256F5">
        <w:trPr>
          <w:cantSplit/>
          <w:tblHeader/>
          <w:jc w:val="center"/>
        </w:trPr>
        <w:tc>
          <w:tcPr>
            <w:tcW w:w="7329" w:type="dxa"/>
            <w:gridSpan w:val="5"/>
            <w:tcBorders>
              <w:top w:val="single" w:sz="6" w:space="0" w:color="auto"/>
              <w:left w:val="single" w:sz="6" w:space="0" w:color="auto"/>
              <w:bottom w:val="single" w:sz="6" w:space="0" w:color="auto"/>
              <w:right w:val="single" w:sz="6" w:space="0" w:color="auto"/>
            </w:tcBorders>
            <w:hideMark/>
          </w:tcPr>
          <w:p w14:paraId="7012B7E2" w14:textId="77777777" w:rsidR="00C107B8" w:rsidRPr="009709C5" w:rsidRDefault="00C107B8" w:rsidP="00445F1B">
            <w:pPr>
              <w:pStyle w:val="TAH"/>
              <w:spacing w:before="120" w:after="120"/>
            </w:pPr>
            <w:r w:rsidRPr="009709C5">
              <w:t xml:space="preserve">Total measurement uncertainty </w:t>
            </w:r>
          </w:p>
        </w:tc>
        <w:tc>
          <w:tcPr>
            <w:tcW w:w="1327" w:type="dxa"/>
            <w:tcBorders>
              <w:top w:val="single" w:sz="6" w:space="0" w:color="auto"/>
              <w:left w:val="single" w:sz="6" w:space="0" w:color="auto"/>
              <w:bottom w:val="single" w:sz="6" w:space="0" w:color="auto"/>
              <w:right w:val="single" w:sz="6" w:space="0" w:color="auto"/>
            </w:tcBorders>
            <w:hideMark/>
          </w:tcPr>
          <w:p w14:paraId="1925478C" w14:textId="77777777" w:rsidR="00C107B8" w:rsidRPr="009709C5" w:rsidRDefault="00C107B8" w:rsidP="00445F1B">
            <w:pPr>
              <w:pStyle w:val="TAH"/>
              <w:spacing w:before="120" w:after="120"/>
            </w:pPr>
            <w:r w:rsidRPr="009709C5">
              <w:t>Value</w:t>
            </w:r>
          </w:p>
        </w:tc>
      </w:tr>
      <w:tr w:rsidR="00C107B8" w:rsidRPr="009709C5" w14:paraId="3331D755" w14:textId="77777777" w:rsidTr="007256F5">
        <w:trPr>
          <w:cantSplit/>
          <w:tblHeader/>
          <w:jc w:val="center"/>
        </w:trPr>
        <w:tc>
          <w:tcPr>
            <w:tcW w:w="7329" w:type="dxa"/>
            <w:gridSpan w:val="5"/>
            <w:tcBorders>
              <w:top w:val="single" w:sz="4" w:space="0" w:color="auto"/>
              <w:left w:val="single" w:sz="4" w:space="0" w:color="auto"/>
              <w:bottom w:val="single" w:sz="4" w:space="0" w:color="auto"/>
              <w:right w:val="single" w:sz="4" w:space="0" w:color="auto"/>
            </w:tcBorders>
            <w:hideMark/>
          </w:tcPr>
          <w:p w14:paraId="371DF8C5" w14:textId="77777777" w:rsidR="00C107B8" w:rsidRPr="009709C5" w:rsidRDefault="00C107B8" w:rsidP="00445F1B">
            <w:pPr>
              <w:pStyle w:val="TAC"/>
              <w:spacing w:before="120" w:after="120"/>
            </w:pPr>
            <w:r w:rsidRPr="009709C5">
              <w:t>Total measurement uncertainty (a)+(b)+(c) [dB]</w:t>
            </w:r>
          </w:p>
        </w:tc>
        <w:tc>
          <w:tcPr>
            <w:tcW w:w="1327" w:type="dxa"/>
            <w:tcBorders>
              <w:top w:val="single" w:sz="4" w:space="0" w:color="auto"/>
              <w:left w:val="single" w:sz="4" w:space="0" w:color="auto"/>
              <w:bottom w:val="single" w:sz="4" w:space="0" w:color="auto"/>
              <w:right w:val="single" w:sz="4" w:space="0" w:color="auto"/>
            </w:tcBorders>
          </w:tcPr>
          <w:p w14:paraId="13DD7DDA" w14:textId="675C3C10" w:rsidR="00C107B8" w:rsidRPr="009709C5" w:rsidRDefault="007256F5" w:rsidP="00445F1B">
            <w:pPr>
              <w:pStyle w:val="TAC"/>
              <w:spacing w:before="120" w:after="120"/>
            </w:pPr>
            <w:r w:rsidRPr="001E4A4B">
              <w:rPr>
                <w:lang w:eastAsia="ja-JP"/>
              </w:rPr>
              <w:t>7.64</w:t>
            </w:r>
          </w:p>
        </w:tc>
      </w:tr>
      <w:tr w:rsidR="00C107B8" w:rsidRPr="009709C5" w14:paraId="66382852" w14:textId="77777777" w:rsidTr="007256F5">
        <w:trPr>
          <w:cantSplit/>
          <w:tblHeader/>
          <w:jc w:val="center"/>
        </w:trPr>
        <w:tc>
          <w:tcPr>
            <w:tcW w:w="8656" w:type="dxa"/>
            <w:gridSpan w:val="6"/>
            <w:tcBorders>
              <w:top w:val="single" w:sz="4" w:space="0" w:color="auto"/>
              <w:left w:val="single" w:sz="6" w:space="0" w:color="auto"/>
              <w:bottom w:val="single" w:sz="6" w:space="0" w:color="auto"/>
              <w:right w:val="single" w:sz="6" w:space="0" w:color="auto"/>
            </w:tcBorders>
            <w:hideMark/>
          </w:tcPr>
          <w:p w14:paraId="1A1EA821" w14:textId="77777777" w:rsidR="00C107B8" w:rsidRPr="009709C5" w:rsidRDefault="00C107B8" w:rsidP="00445F1B">
            <w:pPr>
              <w:pStyle w:val="TAN"/>
            </w:pPr>
            <w:r w:rsidRPr="009709C5">
              <w:t>NOTE 1:</w:t>
            </w:r>
            <w:r w:rsidRPr="009709C5">
              <w:tab/>
              <w:t xml:space="preserve">This contributor </w:t>
            </w:r>
            <w:r w:rsidRPr="009709C5">
              <w:rPr>
                <w:lang w:bidi="hi-IN"/>
              </w:rPr>
              <w:t>shall only be considered for TRP measurements.</w:t>
            </w:r>
          </w:p>
          <w:p w14:paraId="2524C212" w14:textId="77777777" w:rsidR="00C107B8" w:rsidRPr="009709C5" w:rsidRDefault="00C107B8" w:rsidP="00445F1B">
            <w:pPr>
              <w:pStyle w:val="TAN"/>
            </w:pPr>
            <w:r w:rsidRPr="009709C5">
              <w:t>NOTE 2:</w:t>
            </w:r>
            <w:r w:rsidRPr="009709C5">
              <w:tab/>
              <w:t>This contributor shall only be considered for EIRP measurements.</w:t>
            </w:r>
          </w:p>
          <w:p w14:paraId="0E35FC57" w14:textId="77777777" w:rsidR="00C107B8" w:rsidRPr="009709C5" w:rsidRDefault="00C107B8" w:rsidP="00445F1B">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481E5A3D" w14:textId="77777777" w:rsidR="00C107B8" w:rsidRPr="009709C5" w:rsidRDefault="00C107B8" w:rsidP="00445F1B">
            <w:pPr>
              <w:pStyle w:val="TAN"/>
            </w:pPr>
            <w:r w:rsidRPr="009709C5">
              <w:t>NOTE 4:</w:t>
            </w:r>
            <w:r w:rsidRPr="009709C5">
              <w:tab/>
              <w:t>Value based on procedure defined in clause D.2 of TR 38.810 for Quiet Zone size of less or equal to 30 cm.</w:t>
            </w:r>
          </w:p>
          <w:p w14:paraId="4F78BEAF" w14:textId="77777777" w:rsidR="00C107B8" w:rsidRPr="009709C5" w:rsidRDefault="00C107B8" w:rsidP="00445F1B">
            <w:pPr>
              <w:pStyle w:val="TAN"/>
              <w:rPr>
                <w:lang w:eastAsia="ja-JP"/>
              </w:rPr>
            </w:pPr>
            <w:r w:rsidRPr="009709C5">
              <w:t>NOTE 5:</w:t>
            </w:r>
            <w:r w:rsidRPr="009709C5">
              <w:tab/>
              <w:t>Applies to the system which has a structure of mechanical feed antenna positioning.</w:t>
            </w:r>
          </w:p>
        </w:tc>
      </w:tr>
    </w:tbl>
    <w:p w14:paraId="136FCF72" w14:textId="77777777" w:rsidR="00C107B8" w:rsidRPr="009709C5" w:rsidRDefault="00C107B8" w:rsidP="00C107B8"/>
    <w:p w14:paraId="43761358" w14:textId="77777777" w:rsidR="00C107B8" w:rsidRPr="009709C5" w:rsidRDefault="00C107B8" w:rsidP="00C107B8">
      <w:pPr>
        <w:pStyle w:val="TH"/>
      </w:pPr>
      <w:r w:rsidRPr="009709C5">
        <w:t xml:space="preserve">Table </w:t>
      </w:r>
      <w:r w:rsidRPr="009709C5">
        <w:rPr>
          <w:lang w:eastAsia="ja-JP"/>
        </w:rPr>
        <w:t>B.25.2-16</w:t>
      </w:r>
      <w:r w:rsidRPr="009709C5">
        <w:t xml:space="preserve">: </w:t>
      </w:r>
      <w:r w:rsidRPr="009709C5">
        <w:rPr>
          <w:lang w:eastAsia="ja-JP"/>
        </w:rPr>
        <w:t>U</w:t>
      </w:r>
      <w:r w:rsidRPr="009709C5">
        <w:t>ncertainty assessment for TRP measurement (f=</w:t>
      </w:r>
      <w:r w:rsidRPr="009709C5">
        <w:rPr>
          <w:lang w:eastAsia="ja-JP"/>
        </w:rPr>
        <w:t xml:space="preserve"> 66 GHz to 80 GHz</w:t>
      </w:r>
      <w:r w:rsidRPr="009709C5">
        <w:t xml:space="preserve">, Quiet Zone size </w:t>
      </w:r>
      <w:r w:rsidRPr="009709C5">
        <w:rPr>
          <w:rFonts w:cs="Arial"/>
        </w:rPr>
        <w:t>≤</w:t>
      </w:r>
      <w:r w:rsidRPr="009709C5">
        <w:t xml:space="preserve"> 30 cm) for PC1 UEs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327"/>
      </w:tblGrid>
      <w:tr w:rsidR="00C107B8" w:rsidRPr="009709C5" w14:paraId="0783A00B"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3D0E306" w14:textId="77777777" w:rsidR="00C107B8" w:rsidRPr="009709C5" w:rsidRDefault="00C107B8" w:rsidP="00445F1B">
            <w:pPr>
              <w:pStyle w:val="TAH"/>
              <w:spacing w:before="120" w:after="120"/>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1FA21EAB" w14:textId="77777777" w:rsidR="00C107B8" w:rsidRPr="009709C5" w:rsidRDefault="00C107B8" w:rsidP="00445F1B">
            <w:pPr>
              <w:pStyle w:val="TAH"/>
              <w:spacing w:before="120" w:after="120"/>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297F5685" w14:textId="77777777" w:rsidR="00C107B8" w:rsidRPr="009709C5" w:rsidRDefault="00C107B8" w:rsidP="00445F1B">
            <w:pPr>
              <w:pStyle w:val="TAH"/>
              <w:spacing w:before="120" w:after="120"/>
            </w:pPr>
            <w:r w:rsidRPr="009709C5">
              <w:t>Uncertainty value</w:t>
            </w:r>
          </w:p>
        </w:tc>
        <w:tc>
          <w:tcPr>
            <w:tcW w:w="1686" w:type="dxa"/>
            <w:tcBorders>
              <w:top w:val="single" w:sz="6" w:space="0" w:color="auto"/>
              <w:left w:val="single" w:sz="6" w:space="0" w:color="auto"/>
              <w:bottom w:val="single" w:sz="6" w:space="0" w:color="auto"/>
              <w:right w:val="single" w:sz="6" w:space="0" w:color="auto"/>
            </w:tcBorders>
            <w:hideMark/>
          </w:tcPr>
          <w:p w14:paraId="15270256" w14:textId="77777777" w:rsidR="00C107B8" w:rsidRPr="009709C5" w:rsidRDefault="00C107B8" w:rsidP="00445F1B">
            <w:pPr>
              <w:pStyle w:val="TAH"/>
              <w:spacing w:before="120" w:after="120"/>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149164CD" w14:textId="77777777" w:rsidR="00C107B8" w:rsidRPr="009709C5" w:rsidRDefault="00C107B8" w:rsidP="00445F1B">
            <w:pPr>
              <w:pStyle w:val="TAH"/>
              <w:spacing w:before="120" w:after="120"/>
            </w:pPr>
            <w:r w:rsidRPr="009709C5">
              <w:t xml:space="preserve">Divisor </w:t>
            </w:r>
          </w:p>
        </w:tc>
        <w:tc>
          <w:tcPr>
            <w:tcW w:w="1327" w:type="dxa"/>
            <w:tcBorders>
              <w:top w:val="single" w:sz="6" w:space="0" w:color="auto"/>
              <w:left w:val="single" w:sz="6" w:space="0" w:color="auto"/>
              <w:bottom w:val="single" w:sz="6" w:space="0" w:color="auto"/>
              <w:right w:val="single" w:sz="6" w:space="0" w:color="auto"/>
            </w:tcBorders>
            <w:hideMark/>
          </w:tcPr>
          <w:p w14:paraId="28D4D1DC" w14:textId="77777777" w:rsidR="00C107B8" w:rsidRPr="009709C5" w:rsidRDefault="00C107B8" w:rsidP="00445F1B">
            <w:pPr>
              <w:pStyle w:val="TAH"/>
              <w:spacing w:before="120" w:after="120"/>
            </w:pPr>
            <w:r w:rsidRPr="009709C5">
              <w:t>Standard uncertainty (σ) [dB]</w:t>
            </w:r>
          </w:p>
        </w:tc>
      </w:tr>
      <w:tr w:rsidR="00C107B8" w:rsidRPr="009709C5" w14:paraId="05D2B3D0" w14:textId="77777777" w:rsidTr="00445F1B">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5F9F8589" w14:textId="77777777" w:rsidR="00C107B8" w:rsidRPr="009709C5" w:rsidRDefault="00C107B8" w:rsidP="00445F1B">
            <w:pPr>
              <w:pStyle w:val="TAH"/>
              <w:spacing w:before="120" w:after="120"/>
            </w:pPr>
            <w:r w:rsidRPr="009709C5">
              <w:t>Stage 2: DUT measurement</w:t>
            </w:r>
          </w:p>
        </w:tc>
      </w:tr>
      <w:tr w:rsidR="00C40D65" w:rsidRPr="009709C5" w14:paraId="5AF29E7D"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F48DA45" w14:textId="77777777" w:rsidR="00C40D65" w:rsidRPr="009709C5" w:rsidRDefault="00C40D65" w:rsidP="00C40D65">
            <w:pPr>
              <w:pStyle w:val="TAC"/>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8EA939C" w14:textId="77777777" w:rsidR="00C40D65" w:rsidRPr="009709C5" w:rsidRDefault="00C40D65" w:rsidP="00C40D65">
            <w:pPr>
              <w:pStyle w:val="TAC"/>
            </w:pPr>
            <w:r w:rsidRPr="009709C5">
              <w:t>Positioning misalignment</w:t>
            </w:r>
          </w:p>
        </w:tc>
        <w:tc>
          <w:tcPr>
            <w:tcW w:w="1134" w:type="dxa"/>
            <w:tcBorders>
              <w:top w:val="single" w:sz="6" w:space="0" w:color="auto"/>
              <w:left w:val="single" w:sz="6" w:space="0" w:color="auto"/>
              <w:bottom w:val="single" w:sz="6" w:space="0" w:color="auto"/>
              <w:right w:val="single" w:sz="6" w:space="0" w:color="auto"/>
            </w:tcBorders>
          </w:tcPr>
          <w:p w14:paraId="4A2D9BF7" w14:textId="58791444" w:rsidR="00C40D65" w:rsidRPr="009709C5" w:rsidRDefault="00C40D65" w:rsidP="00C40D65">
            <w:pPr>
              <w:pStyle w:val="TAC"/>
              <w:rPr>
                <w:lang w:eastAsia="ja-JP"/>
              </w:rPr>
            </w:pPr>
            <w:r w:rsidRPr="00FC5B06">
              <w:rPr>
                <w:lang w:eastAsia="ja-JP"/>
              </w:rPr>
              <w:t>0.02</w:t>
            </w:r>
          </w:p>
        </w:tc>
        <w:tc>
          <w:tcPr>
            <w:tcW w:w="1686" w:type="dxa"/>
            <w:tcBorders>
              <w:top w:val="single" w:sz="6" w:space="0" w:color="auto"/>
              <w:left w:val="single" w:sz="6" w:space="0" w:color="auto"/>
              <w:bottom w:val="single" w:sz="6" w:space="0" w:color="auto"/>
              <w:right w:val="single" w:sz="6" w:space="0" w:color="auto"/>
            </w:tcBorders>
            <w:hideMark/>
          </w:tcPr>
          <w:p w14:paraId="52C539D5" w14:textId="77777777" w:rsidR="00C40D65" w:rsidRPr="009709C5" w:rsidRDefault="00C40D65" w:rsidP="00C40D6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34877D1" w14:textId="77777777" w:rsidR="00C40D65" w:rsidRPr="009709C5" w:rsidRDefault="00C40D65" w:rsidP="00C40D6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3E298C28" w14:textId="380B6878" w:rsidR="00C40D65" w:rsidRPr="009709C5" w:rsidRDefault="00C40D65" w:rsidP="00C40D65">
            <w:pPr>
              <w:pStyle w:val="TAC"/>
            </w:pPr>
            <w:r w:rsidRPr="00FC5B06">
              <w:rPr>
                <w:lang w:eastAsia="ja-JP"/>
              </w:rPr>
              <w:t>0.01</w:t>
            </w:r>
          </w:p>
        </w:tc>
      </w:tr>
      <w:tr w:rsidR="00C40D65" w:rsidRPr="009709C5" w14:paraId="7E210CB9"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8B717F3" w14:textId="77777777" w:rsidR="00C40D65" w:rsidRPr="009709C5" w:rsidRDefault="00C40D65" w:rsidP="00C40D65">
            <w:pPr>
              <w:pStyle w:val="TAC"/>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31E8665" w14:textId="77777777" w:rsidR="00C40D65" w:rsidRPr="009709C5" w:rsidRDefault="00C40D65" w:rsidP="00C40D65">
            <w:pPr>
              <w:pStyle w:val="TAC"/>
              <w:rPr>
                <w:sz w:val="21"/>
              </w:rPr>
            </w:pPr>
            <w:r w:rsidRPr="009709C5">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15167E40" w14:textId="28B38F6C" w:rsidR="00C40D65" w:rsidRPr="009709C5" w:rsidRDefault="00C40D65" w:rsidP="00C40D65">
            <w:pPr>
              <w:pStyle w:val="TAC"/>
            </w:pPr>
            <w:r w:rsidRPr="00FC5B06">
              <w:t>0.00</w:t>
            </w:r>
          </w:p>
        </w:tc>
        <w:tc>
          <w:tcPr>
            <w:tcW w:w="1686" w:type="dxa"/>
            <w:tcBorders>
              <w:top w:val="single" w:sz="6" w:space="0" w:color="auto"/>
              <w:left w:val="single" w:sz="6" w:space="0" w:color="auto"/>
              <w:bottom w:val="single" w:sz="6" w:space="0" w:color="auto"/>
              <w:right w:val="single" w:sz="6" w:space="0" w:color="auto"/>
            </w:tcBorders>
            <w:hideMark/>
          </w:tcPr>
          <w:p w14:paraId="1AF62183" w14:textId="77777777" w:rsidR="00C40D65" w:rsidRPr="009709C5" w:rsidRDefault="00C40D65" w:rsidP="00C40D65">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F706445" w14:textId="77777777" w:rsidR="00C40D65" w:rsidRPr="009709C5" w:rsidRDefault="00C40D65" w:rsidP="00C40D65">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45C3A86C" w14:textId="0B91F52F" w:rsidR="00C40D65" w:rsidRPr="009709C5" w:rsidRDefault="00C40D65" w:rsidP="00C40D65">
            <w:pPr>
              <w:pStyle w:val="TAC"/>
            </w:pPr>
            <w:r w:rsidRPr="00FC5B06">
              <w:t>0.00</w:t>
            </w:r>
          </w:p>
        </w:tc>
      </w:tr>
      <w:tr w:rsidR="00C40D65" w:rsidRPr="009709C5" w14:paraId="79DE437F"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4F21F13" w14:textId="77777777" w:rsidR="00C40D65" w:rsidRPr="009709C5" w:rsidRDefault="00C40D65" w:rsidP="00C40D65">
            <w:pPr>
              <w:pStyle w:val="TAC"/>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79EFE22" w14:textId="77777777" w:rsidR="00C40D65" w:rsidRPr="009709C5" w:rsidRDefault="00C40D65" w:rsidP="00C40D65">
            <w:pPr>
              <w:pStyle w:val="TAC"/>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59883D36" w14:textId="7977C278" w:rsidR="00C40D65" w:rsidRPr="009709C5" w:rsidRDefault="00C40D65" w:rsidP="00C40D65">
            <w:pPr>
              <w:pStyle w:val="TAC"/>
            </w:pPr>
            <w:r w:rsidRPr="00FC5B06">
              <w:rPr>
                <w:lang w:eastAsia="ja-JP"/>
              </w:rPr>
              <w:t>0.6</w:t>
            </w:r>
          </w:p>
        </w:tc>
        <w:tc>
          <w:tcPr>
            <w:tcW w:w="1686" w:type="dxa"/>
            <w:tcBorders>
              <w:top w:val="single" w:sz="6" w:space="0" w:color="auto"/>
              <w:left w:val="single" w:sz="6" w:space="0" w:color="auto"/>
              <w:bottom w:val="single" w:sz="6" w:space="0" w:color="auto"/>
              <w:right w:val="single" w:sz="6" w:space="0" w:color="auto"/>
            </w:tcBorders>
            <w:hideMark/>
          </w:tcPr>
          <w:p w14:paraId="5AA118CE" w14:textId="77777777" w:rsidR="00C40D65" w:rsidRPr="009709C5" w:rsidRDefault="00C40D65" w:rsidP="00C40D6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71418F05" w14:textId="77777777" w:rsidR="00C40D65" w:rsidRPr="009709C5" w:rsidRDefault="00C40D65" w:rsidP="00C40D65">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7B189A24" w14:textId="026C70DB" w:rsidR="00C40D65" w:rsidRPr="009709C5" w:rsidRDefault="00C40D65" w:rsidP="00C40D65">
            <w:pPr>
              <w:pStyle w:val="TAC"/>
            </w:pPr>
            <w:r w:rsidRPr="00FC5B06">
              <w:rPr>
                <w:lang w:eastAsia="ja-JP"/>
              </w:rPr>
              <w:t>0.6</w:t>
            </w:r>
          </w:p>
        </w:tc>
      </w:tr>
      <w:tr w:rsidR="00C40D65" w:rsidRPr="009709C5" w14:paraId="040B9DE6"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ED0590B" w14:textId="77777777" w:rsidR="00C40D65" w:rsidRPr="009709C5" w:rsidRDefault="00C40D65" w:rsidP="00C40D65">
            <w:pPr>
              <w:pStyle w:val="TAC"/>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9F4E936" w14:textId="77777777" w:rsidR="00C40D65" w:rsidRPr="009709C5" w:rsidRDefault="00C40D65" w:rsidP="00C40D65">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43A3C43D" w14:textId="15322D65" w:rsidR="00C40D65" w:rsidRPr="009709C5" w:rsidRDefault="00C40D65" w:rsidP="00C40D65">
            <w:pPr>
              <w:pStyle w:val="TAC"/>
              <w:rPr>
                <w:lang w:eastAsia="ja-JP"/>
              </w:rPr>
            </w:pPr>
            <w:r w:rsidRPr="00FC5B06">
              <w:rPr>
                <w:lang w:eastAsia="ja-JP"/>
              </w:rPr>
              <w:t>2.30</w:t>
            </w:r>
          </w:p>
        </w:tc>
        <w:tc>
          <w:tcPr>
            <w:tcW w:w="1686" w:type="dxa"/>
            <w:tcBorders>
              <w:top w:val="single" w:sz="6" w:space="0" w:color="auto"/>
              <w:left w:val="single" w:sz="6" w:space="0" w:color="auto"/>
              <w:bottom w:val="single" w:sz="6" w:space="0" w:color="auto"/>
              <w:right w:val="single" w:sz="6" w:space="0" w:color="auto"/>
            </w:tcBorders>
            <w:hideMark/>
          </w:tcPr>
          <w:p w14:paraId="7CAC294E" w14:textId="77777777" w:rsidR="00C40D65" w:rsidRPr="009709C5" w:rsidRDefault="00C40D65" w:rsidP="00C40D6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73B98AAC" w14:textId="77777777" w:rsidR="00C40D65" w:rsidRPr="009709C5" w:rsidRDefault="00C40D65" w:rsidP="00C40D65">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3009D3B5" w14:textId="41043923" w:rsidR="00C40D65" w:rsidRPr="009709C5" w:rsidRDefault="00C40D65" w:rsidP="00C40D65">
            <w:pPr>
              <w:pStyle w:val="TAC"/>
              <w:rPr>
                <w:lang w:eastAsia="ja-JP"/>
              </w:rPr>
            </w:pPr>
            <w:r w:rsidRPr="00FC5B06">
              <w:rPr>
                <w:lang w:eastAsia="ja-JP"/>
              </w:rPr>
              <w:t>2.30</w:t>
            </w:r>
          </w:p>
        </w:tc>
      </w:tr>
      <w:tr w:rsidR="00C40D65" w:rsidRPr="009709C5" w14:paraId="5B3EF0A4"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CB53D8C" w14:textId="77777777" w:rsidR="00C40D65" w:rsidRPr="009709C5" w:rsidRDefault="00C40D65" w:rsidP="00C40D65">
            <w:pPr>
              <w:pStyle w:val="TAC"/>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006F827" w14:textId="77777777" w:rsidR="00C40D65" w:rsidRPr="009709C5" w:rsidRDefault="00C40D65" w:rsidP="00C40D65">
            <w:pPr>
              <w:pStyle w:val="TAC"/>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066AD746" w14:textId="5A10BC18" w:rsidR="00C40D65" w:rsidRPr="009709C5" w:rsidRDefault="00C40D65" w:rsidP="00C40D65">
            <w:pPr>
              <w:pStyle w:val="TAC"/>
            </w:pPr>
            <w:r w:rsidRPr="00FC5B06">
              <w:t>0.00</w:t>
            </w:r>
          </w:p>
        </w:tc>
        <w:tc>
          <w:tcPr>
            <w:tcW w:w="1686" w:type="dxa"/>
            <w:tcBorders>
              <w:top w:val="single" w:sz="6" w:space="0" w:color="auto"/>
              <w:left w:val="single" w:sz="6" w:space="0" w:color="auto"/>
              <w:bottom w:val="single" w:sz="6" w:space="0" w:color="auto"/>
              <w:right w:val="single" w:sz="6" w:space="0" w:color="auto"/>
            </w:tcBorders>
            <w:hideMark/>
          </w:tcPr>
          <w:p w14:paraId="4BD14982" w14:textId="77777777" w:rsidR="00C40D65" w:rsidRPr="009709C5" w:rsidRDefault="00C40D65" w:rsidP="00C40D65">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36FDD918" w14:textId="77777777" w:rsidR="00C40D65" w:rsidRPr="009709C5" w:rsidRDefault="00C40D65" w:rsidP="00C40D65">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437E3187" w14:textId="4F0CD064" w:rsidR="00C40D65" w:rsidRPr="009709C5" w:rsidRDefault="00C40D65" w:rsidP="00C40D65">
            <w:pPr>
              <w:pStyle w:val="TAC"/>
            </w:pPr>
            <w:r w:rsidRPr="00FC5B06">
              <w:t>0.00</w:t>
            </w:r>
          </w:p>
        </w:tc>
      </w:tr>
      <w:tr w:rsidR="00C40D65" w:rsidRPr="009709C5" w14:paraId="23DD84CC"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8A2B34D" w14:textId="77777777" w:rsidR="00C40D65" w:rsidRPr="009709C5" w:rsidRDefault="00C40D65" w:rsidP="00C40D65">
            <w:pPr>
              <w:pStyle w:val="TAC"/>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4C53DC8" w14:textId="77777777" w:rsidR="00C40D65" w:rsidRPr="009709C5" w:rsidRDefault="00C40D65" w:rsidP="00C40D65">
            <w:pPr>
              <w:pStyle w:val="TAC"/>
            </w:pPr>
            <w:r w:rsidRPr="009709C5">
              <w:t>Uncertainty of the RF power measurement equipment</w:t>
            </w:r>
          </w:p>
        </w:tc>
        <w:tc>
          <w:tcPr>
            <w:tcW w:w="1134" w:type="dxa"/>
            <w:tcBorders>
              <w:top w:val="single" w:sz="6" w:space="0" w:color="auto"/>
              <w:left w:val="single" w:sz="6" w:space="0" w:color="auto"/>
              <w:bottom w:val="single" w:sz="6" w:space="0" w:color="auto"/>
              <w:right w:val="single" w:sz="6" w:space="0" w:color="auto"/>
            </w:tcBorders>
          </w:tcPr>
          <w:p w14:paraId="0DDFECF6" w14:textId="39A366D8" w:rsidR="00C40D65" w:rsidRPr="009709C5" w:rsidRDefault="00C40D65" w:rsidP="00C40D65">
            <w:pPr>
              <w:pStyle w:val="TAC"/>
            </w:pPr>
            <w:r w:rsidRPr="00FC5B06">
              <w:t>4.0</w:t>
            </w:r>
          </w:p>
        </w:tc>
        <w:tc>
          <w:tcPr>
            <w:tcW w:w="1686" w:type="dxa"/>
            <w:tcBorders>
              <w:top w:val="single" w:sz="6" w:space="0" w:color="auto"/>
              <w:left w:val="single" w:sz="6" w:space="0" w:color="auto"/>
              <w:bottom w:val="single" w:sz="6" w:space="0" w:color="auto"/>
              <w:right w:val="single" w:sz="6" w:space="0" w:color="auto"/>
            </w:tcBorders>
            <w:hideMark/>
          </w:tcPr>
          <w:p w14:paraId="629261E5" w14:textId="77777777" w:rsidR="00C40D65" w:rsidRPr="009709C5" w:rsidRDefault="00C40D65" w:rsidP="00C40D6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4C287CD" w14:textId="77777777" w:rsidR="00C40D65" w:rsidRPr="009709C5" w:rsidRDefault="00C40D65" w:rsidP="00C40D6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55E095BE" w14:textId="4CAD3021" w:rsidR="00C40D65" w:rsidRPr="009709C5" w:rsidRDefault="00C40D65" w:rsidP="00C40D65">
            <w:pPr>
              <w:pStyle w:val="TAC"/>
            </w:pPr>
            <w:r w:rsidRPr="00FC5B06">
              <w:t>2.0</w:t>
            </w:r>
          </w:p>
        </w:tc>
      </w:tr>
      <w:tr w:rsidR="00C40D65" w:rsidRPr="009709C5" w14:paraId="39328A3B"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43C59BC" w14:textId="77777777" w:rsidR="00C40D65" w:rsidRPr="009709C5" w:rsidRDefault="00C40D65" w:rsidP="00C40D65">
            <w:pPr>
              <w:pStyle w:val="TAC"/>
            </w:pPr>
            <w:r w:rsidRPr="009709C5">
              <w:t>7</w:t>
            </w:r>
          </w:p>
        </w:tc>
        <w:tc>
          <w:tcPr>
            <w:tcW w:w="2949" w:type="dxa"/>
            <w:tcBorders>
              <w:top w:val="single" w:sz="6" w:space="0" w:color="auto"/>
              <w:left w:val="single" w:sz="6" w:space="0" w:color="auto"/>
              <w:bottom w:val="single" w:sz="6" w:space="0" w:color="auto"/>
              <w:right w:val="single" w:sz="6" w:space="0" w:color="auto"/>
            </w:tcBorders>
            <w:hideMark/>
          </w:tcPr>
          <w:p w14:paraId="1A4B29B0" w14:textId="77777777" w:rsidR="00C40D65" w:rsidRPr="009709C5" w:rsidRDefault="00C40D65" w:rsidP="00C40D65">
            <w:pPr>
              <w:pStyle w:val="TAC"/>
            </w:pPr>
            <w:r w:rsidRPr="009709C5">
              <w:t>Phase curvature</w:t>
            </w:r>
          </w:p>
        </w:tc>
        <w:tc>
          <w:tcPr>
            <w:tcW w:w="1134" w:type="dxa"/>
            <w:tcBorders>
              <w:top w:val="single" w:sz="6" w:space="0" w:color="auto"/>
              <w:left w:val="single" w:sz="6" w:space="0" w:color="auto"/>
              <w:bottom w:val="single" w:sz="6" w:space="0" w:color="auto"/>
              <w:right w:val="single" w:sz="6" w:space="0" w:color="auto"/>
            </w:tcBorders>
          </w:tcPr>
          <w:p w14:paraId="508AF4BE" w14:textId="2B1C3CA7" w:rsidR="00C40D65" w:rsidRPr="009709C5" w:rsidRDefault="00C40D65" w:rsidP="00C40D65">
            <w:pPr>
              <w:pStyle w:val="TAC"/>
            </w:pPr>
            <w:r w:rsidRPr="00FC5B06">
              <w:t>0.00</w:t>
            </w:r>
          </w:p>
        </w:tc>
        <w:tc>
          <w:tcPr>
            <w:tcW w:w="1686" w:type="dxa"/>
            <w:tcBorders>
              <w:top w:val="single" w:sz="6" w:space="0" w:color="auto"/>
              <w:left w:val="single" w:sz="6" w:space="0" w:color="auto"/>
              <w:bottom w:val="single" w:sz="6" w:space="0" w:color="auto"/>
              <w:right w:val="single" w:sz="6" w:space="0" w:color="auto"/>
            </w:tcBorders>
            <w:hideMark/>
          </w:tcPr>
          <w:p w14:paraId="7DDBF283" w14:textId="77777777" w:rsidR="00C40D65" w:rsidRPr="009709C5" w:rsidRDefault="00C40D65" w:rsidP="00C40D65">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79F39574" w14:textId="77777777" w:rsidR="00C40D65" w:rsidRPr="009709C5" w:rsidRDefault="00C40D65" w:rsidP="00C40D65">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10B98BBD" w14:textId="754FA443" w:rsidR="00C40D65" w:rsidRPr="009709C5" w:rsidRDefault="00C40D65" w:rsidP="00C40D65">
            <w:pPr>
              <w:pStyle w:val="TAC"/>
            </w:pPr>
            <w:r w:rsidRPr="00FC5B06">
              <w:t>0.00</w:t>
            </w:r>
          </w:p>
        </w:tc>
      </w:tr>
      <w:tr w:rsidR="00C40D65" w:rsidRPr="009709C5" w14:paraId="3ED4D50C"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2EDD897" w14:textId="77777777" w:rsidR="00C40D65" w:rsidRPr="009709C5" w:rsidRDefault="00C40D65" w:rsidP="00C40D65">
            <w:pPr>
              <w:pStyle w:val="TAC"/>
            </w:pPr>
            <w:r w:rsidRPr="009709C5">
              <w:t>8</w:t>
            </w:r>
          </w:p>
        </w:tc>
        <w:tc>
          <w:tcPr>
            <w:tcW w:w="2949" w:type="dxa"/>
            <w:tcBorders>
              <w:top w:val="single" w:sz="6" w:space="0" w:color="auto"/>
              <w:left w:val="single" w:sz="6" w:space="0" w:color="auto"/>
              <w:bottom w:val="single" w:sz="6" w:space="0" w:color="auto"/>
              <w:right w:val="single" w:sz="6" w:space="0" w:color="auto"/>
            </w:tcBorders>
            <w:hideMark/>
          </w:tcPr>
          <w:p w14:paraId="599B0CEB" w14:textId="77777777" w:rsidR="00C40D65" w:rsidRPr="009709C5" w:rsidRDefault="00C40D65" w:rsidP="00C40D65">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2C4B7B13" w14:textId="0B5D9721" w:rsidR="00C40D65" w:rsidRPr="009709C5" w:rsidRDefault="00C40D65" w:rsidP="00C40D65">
            <w:pPr>
              <w:pStyle w:val="TAC"/>
            </w:pPr>
            <w:r w:rsidRPr="00FC5B06">
              <w:t>3.0</w:t>
            </w:r>
          </w:p>
        </w:tc>
        <w:tc>
          <w:tcPr>
            <w:tcW w:w="1686" w:type="dxa"/>
            <w:tcBorders>
              <w:top w:val="single" w:sz="6" w:space="0" w:color="auto"/>
              <w:left w:val="single" w:sz="6" w:space="0" w:color="auto"/>
              <w:bottom w:val="single" w:sz="6" w:space="0" w:color="auto"/>
              <w:right w:val="single" w:sz="6" w:space="0" w:color="auto"/>
            </w:tcBorders>
            <w:hideMark/>
          </w:tcPr>
          <w:p w14:paraId="66BD4A5D" w14:textId="77777777" w:rsidR="00C40D65" w:rsidRPr="009709C5" w:rsidRDefault="00C40D65" w:rsidP="00C40D6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6DAB00C" w14:textId="77777777" w:rsidR="00C40D65" w:rsidRPr="009709C5" w:rsidRDefault="00C40D65" w:rsidP="00C40D6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0EA0832C" w14:textId="207B78F9" w:rsidR="00C40D65" w:rsidRPr="009709C5" w:rsidRDefault="00C40D65" w:rsidP="00C40D65">
            <w:pPr>
              <w:pStyle w:val="TAC"/>
            </w:pPr>
            <w:r w:rsidRPr="00FC5B06">
              <w:rPr>
                <w:lang w:eastAsia="ja-JP"/>
              </w:rPr>
              <w:t>1.50</w:t>
            </w:r>
          </w:p>
        </w:tc>
      </w:tr>
      <w:tr w:rsidR="00C40D65" w:rsidRPr="009709C5" w14:paraId="5B9F920D"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5FE11B1" w14:textId="77777777" w:rsidR="00C40D65" w:rsidRPr="009709C5" w:rsidRDefault="00C40D65" w:rsidP="00C40D65">
            <w:pPr>
              <w:pStyle w:val="TAC"/>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7EF96F17" w14:textId="77777777" w:rsidR="00C40D65" w:rsidRPr="009709C5" w:rsidRDefault="00C40D65" w:rsidP="00C40D65">
            <w:pPr>
              <w:pStyle w:val="TAC"/>
            </w:pPr>
            <w:r w:rsidRPr="009709C5">
              <w:t>Random uncertainty</w:t>
            </w:r>
          </w:p>
        </w:tc>
        <w:tc>
          <w:tcPr>
            <w:tcW w:w="1134" w:type="dxa"/>
            <w:tcBorders>
              <w:top w:val="single" w:sz="6" w:space="0" w:color="auto"/>
              <w:left w:val="single" w:sz="6" w:space="0" w:color="auto"/>
              <w:bottom w:val="single" w:sz="6" w:space="0" w:color="auto"/>
              <w:right w:val="single" w:sz="6" w:space="0" w:color="auto"/>
            </w:tcBorders>
          </w:tcPr>
          <w:p w14:paraId="4227C39C" w14:textId="3BDCB3D6" w:rsidR="00C40D65" w:rsidRPr="009709C5" w:rsidRDefault="00C40D65" w:rsidP="00C40D65">
            <w:pPr>
              <w:pStyle w:val="TAC"/>
            </w:pPr>
            <w:r w:rsidRPr="00FC5B06">
              <w:rPr>
                <w:lang w:eastAsia="ja-JP"/>
              </w:rPr>
              <w:t>0.5</w:t>
            </w:r>
          </w:p>
        </w:tc>
        <w:tc>
          <w:tcPr>
            <w:tcW w:w="1686" w:type="dxa"/>
            <w:tcBorders>
              <w:top w:val="single" w:sz="6" w:space="0" w:color="auto"/>
              <w:left w:val="single" w:sz="6" w:space="0" w:color="auto"/>
              <w:bottom w:val="single" w:sz="6" w:space="0" w:color="auto"/>
              <w:right w:val="single" w:sz="6" w:space="0" w:color="auto"/>
            </w:tcBorders>
            <w:hideMark/>
          </w:tcPr>
          <w:p w14:paraId="0A881410" w14:textId="77777777" w:rsidR="00C40D65" w:rsidRPr="009709C5" w:rsidRDefault="00C40D65" w:rsidP="00C40D6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1765BDE" w14:textId="77777777" w:rsidR="00C40D65" w:rsidRPr="009709C5" w:rsidRDefault="00C40D65" w:rsidP="00C40D6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54AF1403" w14:textId="1CEBE83E" w:rsidR="00C40D65" w:rsidRPr="009709C5" w:rsidRDefault="00C40D65" w:rsidP="00C40D65">
            <w:pPr>
              <w:pStyle w:val="TAC"/>
            </w:pPr>
            <w:r w:rsidRPr="00FC5B06">
              <w:rPr>
                <w:lang w:eastAsia="ja-JP"/>
              </w:rPr>
              <w:t>0.25</w:t>
            </w:r>
          </w:p>
        </w:tc>
      </w:tr>
      <w:tr w:rsidR="00C40D65" w:rsidRPr="009709C5" w14:paraId="16ABA4C7"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3B2EA32" w14:textId="77777777" w:rsidR="00C40D65" w:rsidRPr="009709C5" w:rsidRDefault="00C40D65" w:rsidP="00C40D65">
            <w:pPr>
              <w:pStyle w:val="TAC"/>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51CF421A" w14:textId="77777777" w:rsidR="00C40D65" w:rsidRPr="009709C5" w:rsidRDefault="00C40D65" w:rsidP="00C40D65">
            <w:pPr>
              <w:pStyle w:val="TAC"/>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tcPr>
          <w:p w14:paraId="1727B34B" w14:textId="213961A6" w:rsidR="00C40D65" w:rsidRPr="009709C5" w:rsidRDefault="00C40D65" w:rsidP="00C40D65">
            <w:pPr>
              <w:pStyle w:val="TAC"/>
              <w:rPr>
                <w:lang w:eastAsia="ja-JP"/>
              </w:rPr>
            </w:pPr>
            <w:r w:rsidRPr="00FC5B06">
              <w:rPr>
                <w:lang w:eastAsia="ja-JP"/>
              </w:rPr>
              <w:t>0.09</w:t>
            </w:r>
          </w:p>
        </w:tc>
        <w:tc>
          <w:tcPr>
            <w:tcW w:w="1686" w:type="dxa"/>
            <w:tcBorders>
              <w:top w:val="single" w:sz="6" w:space="0" w:color="auto"/>
              <w:left w:val="single" w:sz="6" w:space="0" w:color="auto"/>
              <w:bottom w:val="single" w:sz="6" w:space="0" w:color="auto"/>
              <w:right w:val="single" w:sz="6" w:space="0" w:color="auto"/>
            </w:tcBorders>
            <w:hideMark/>
          </w:tcPr>
          <w:p w14:paraId="69160189" w14:textId="77777777" w:rsidR="00C40D65" w:rsidRPr="009709C5" w:rsidRDefault="00C40D65" w:rsidP="00C40D65">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C45D4F1" w14:textId="77777777" w:rsidR="00C40D65" w:rsidRPr="009709C5" w:rsidRDefault="00C40D65" w:rsidP="00C40D65">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6E06D1CD" w14:textId="3163EFF4" w:rsidR="00C40D65" w:rsidRPr="009709C5" w:rsidRDefault="00C40D65" w:rsidP="00C40D65">
            <w:pPr>
              <w:pStyle w:val="TAC"/>
              <w:rPr>
                <w:lang w:eastAsia="ja-JP"/>
              </w:rPr>
            </w:pPr>
            <w:r w:rsidRPr="00FC5B06">
              <w:rPr>
                <w:lang w:eastAsia="ja-JP"/>
              </w:rPr>
              <w:t>0.064</w:t>
            </w:r>
          </w:p>
        </w:tc>
      </w:tr>
      <w:tr w:rsidR="00C40D65" w:rsidRPr="009709C5" w14:paraId="2FFDCCAD"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1DD3125" w14:textId="77777777" w:rsidR="00C40D65" w:rsidRPr="009709C5" w:rsidRDefault="00C40D65" w:rsidP="00C40D65">
            <w:pPr>
              <w:pStyle w:val="TAC"/>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2DB343E4" w14:textId="77777777" w:rsidR="00C40D65" w:rsidRPr="009709C5" w:rsidRDefault="00C40D65" w:rsidP="00C40D65">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51404770" w14:textId="61F92487" w:rsidR="00C40D65" w:rsidRPr="009709C5" w:rsidRDefault="00C40D65" w:rsidP="00C40D65">
            <w:pPr>
              <w:pStyle w:val="TAC"/>
            </w:pPr>
            <w:r w:rsidRPr="00FC5B06">
              <w:t>0.00</w:t>
            </w:r>
          </w:p>
        </w:tc>
        <w:tc>
          <w:tcPr>
            <w:tcW w:w="1686" w:type="dxa"/>
            <w:tcBorders>
              <w:top w:val="single" w:sz="6" w:space="0" w:color="auto"/>
              <w:left w:val="single" w:sz="6" w:space="0" w:color="auto"/>
              <w:bottom w:val="single" w:sz="6" w:space="0" w:color="auto"/>
              <w:right w:val="single" w:sz="6" w:space="0" w:color="auto"/>
            </w:tcBorders>
            <w:hideMark/>
          </w:tcPr>
          <w:p w14:paraId="2A0163B6" w14:textId="77777777" w:rsidR="00C40D65" w:rsidRPr="009709C5" w:rsidRDefault="00C40D65" w:rsidP="00C40D65">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125B16A9" w14:textId="77777777" w:rsidR="00C40D65" w:rsidRPr="009709C5" w:rsidRDefault="00C40D65" w:rsidP="00C40D65">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4B810731" w14:textId="2DFB346C" w:rsidR="00C40D65" w:rsidRPr="009709C5" w:rsidRDefault="00C40D65" w:rsidP="00C40D65">
            <w:pPr>
              <w:pStyle w:val="TAC"/>
            </w:pPr>
            <w:r w:rsidRPr="00FC5B06">
              <w:t>0.00</w:t>
            </w:r>
          </w:p>
        </w:tc>
      </w:tr>
      <w:tr w:rsidR="00C40D65" w:rsidRPr="009709C5" w14:paraId="60F0DAB3"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6A1D593" w14:textId="77777777" w:rsidR="00C40D65" w:rsidRPr="009709C5" w:rsidRDefault="00C40D65" w:rsidP="00C40D65">
            <w:pPr>
              <w:pStyle w:val="TAC"/>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798B423D" w14:textId="77777777" w:rsidR="00C40D65" w:rsidRPr="009709C5" w:rsidRDefault="00C40D65" w:rsidP="00C40D65">
            <w:pPr>
              <w:pStyle w:val="TAC"/>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6E791631" w14:textId="1916E3DC" w:rsidR="00C40D65" w:rsidRPr="009709C5" w:rsidRDefault="00C40D65" w:rsidP="00C40D65">
            <w:pPr>
              <w:pStyle w:val="TAC"/>
            </w:pPr>
            <w:r w:rsidRPr="00FC5B06">
              <w:t>0.00</w:t>
            </w:r>
          </w:p>
        </w:tc>
        <w:tc>
          <w:tcPr>
            <w:tcW w:w="1686" w:type="dxa"/>
            <w:tcBorders>
              <w:top w:val="single" w:sz="6" w:space="0" w:color="auto"/>
              <w:left w:val="single" w:sz="6" w:space="0" w:color="auto"/>
              <w:bottom w:val="single" w:sz="6" w:space="0" w:color="auto"/>
              <w:right w:val="single" w:sz="6" w:space="0" w:color="auto"/>
            </w:tcBorders>
            <w:hideMark/>
          </w:tcPr>
          <w:p w14:paraId="365555B4" w14:textId="77777777" w:rsidR="00C40D65" w:rsidRPr="009709C5" w:rsidRDefault="00C40D65" w:rsidP="00C40D6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02C5B6A2" w14:textId="77777777" w:rsidR="00C40D65" w:rsidRPr="009709C5" w:rsidRDefault="00C40D65" w:rsidP="00C40D65">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75FC08F7" w14:textId="1E30337C" w:rsidR="00C40D65" w:rsidRPr="009709C5" w:rsidRDefault="00C40D65" w:rsidP="00C40D65">
            <w:pPr>
              <w:pStyle w:val="TAC"/>
            </w:pPr>
            <w:r w:rsidRPr="00FC5B06">
              <w:t>0.00</w:t>
            </w:r>
          </w:p>
        </w:tc>
      </w:tr>
      <w:tr w:rsidR="00C40D65" w:rsidRPr="009709C5" w14:paraId="121BAC66"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302F63F" w14:textId="77777777" w:rsidR="00C40D65" w:rsidRPr="009709C5" w:rsidRDefault="00C40D65" w:rsidP="00C40D65">
            <w:pPr>
              <w:pStyle w:val="TAC"/>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3AD93F8" w14:textId="77777777" w:rsidR="00C40D65" w:rsidRPr="009709C5" w:rsidRDefault="00C40D65" w:rsidP="00C40D65">
            <w:pPr>
              <w:pStyle w:val="TAC"/>
            </w:pPr>
            <w:r w:rsidRPr="009709C5">
              <w:t>Influence of TRP measurement grid (NOTE 1)</w:t>
            </w:r>
          </w:p>
        </w:tc>
        <w:tc>
          <w:tcPr>
            <w:tcW w:w="1134" w:type="dxa"/>
            <w:tcBorders>
              <w:top w:val="single" w:sz="6" w:space="0" w:color="auto"/>
              <w:left w:val="single" w:sz="6" w:space="0" w:color="auto"/>
              <w:bottom w:val="single" w:sz="6" w:space="0" w:color="auto"/>
              <w:right w:val="single" w:sz="6" w:space="0" w:color="auto"/>
            </w:tcBorders>
          </w:tcPr>
          <w:p w14:paraId="65127D10" w14:textId="3A33D73E" w:rsidR="00C40D65" w:rsidRPr="009709C5" w:rsidRDefault="00C40D65" w:rsidP="00C40D65">
            <w:pPr>
              <w:pStyle w:val="TAC"/>
              <w:rPr>
                <w:lang w:eastAsia="ja-JP"/>
              </w:rPr>
            </w:pPr>
            <w:r w:rsidRPr="00FC5B06">
              <w:rPr>
                <w:lang w:eastAsia="ja-JP"/>
              </w:rPr>
              <w:t>0.25</w:t>
            </w:r>
          </w:p>
        </w:tc>
        <w:tc>
          <w:tcPr>
            <w:tcW w:w="1686" w:type="dxa"/>
            <w:tcBorders>
              <w:top w:val="single" w:sz="6" w:space="0" w:color="auto"/>
              <w:left w:val="single" w:sz="6" w:space="0" w:color="auto"/>
              <w:bottom w:val="single" w:sz="6" w:space="0" w:color="auto"/>
              <w:right w:val="single" w:sz="6" w:space="0" w:color="auto"/>
            </w:tcBorders>
            <w:hideMark/>
          </w:tcPr>
          <w:p w14:paraId="1154C547" w14:textId="77777777" w:rsidR="00C40D65" w:rsidRPr="009709C5" w:rsidRDefault="00C40D65" w:rsidP="00C40D6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7C20EEEF" w14:textId="77777777" w:rsidR="00C40D65" w:rsidRPr="009709C5" w:rsidRDefault="00C40D65" w:rsidP="00C40D65">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167B453B" w14:textId="71D52C07" w:rsidR="00C40D65" w:rsidRPr="009709C5" w:rsidRDefault="00C40D65" w:rsidP="00C40D65">
            <w:pPr>
              <w:pStyle w:val="TAC"/>
            </w:pPr>
            <w:r w:rsidRPr="00FC5B06">
              <w:rPr>
                <w:lang w:eastAsia="ja-JP"/>
              </w:rPr>
              <w:t>0.32</w:t>
            </w:r>
          </w:p>
        </w:tc>
      </w:tr>
      <w:tr w:rsidR="00C40D65" w:rsidRPr="009709C5" w14:paraId="22498511"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AB16EDD" w14:textId="77777777" w:rsidR="00C40D65" w:rsidRPr="009709C5" w:rsidRDefault="00C40D65" w:rsidP="00C40D65">
            <w:pPr>
              <w:pStyle w:val="TAC"/>
              <w:rPr>
                <w:lang w:eastAsia="zh-CN"/>
              </w:rPr>
            </w:pPr>
            <w:r w:rsidRPr="009709C5">
              <w:rPr>
                <w:lang w:eastAsia="zh-CN"/>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3F6FBC4" w14:textId="77777777" w:rsidR="00C40D65" w:rsidRPr="009709C5" w:rsidRDefault="00C40D65" w:rsidP="00C40D65">
            <w:pPr>
              <w:pStyle w:val="TAC"/>
            </w:pPr>
            <w:r w:rsidRPr="009709C5">
              <w:t xml:space="preserve">Influence of </w:t>
            </w:r>
            <w:r w:rsidRPr="009709C5">
              <w:rPr>
                <w:rFonts w:cs="Arial"/>
                <w:lang w:bidi="hi-IN"/>
              </w:rPr>
              <w:t>beam peak search grid (NOTE 2)</w:t>
            </w:r>
          </w:p>
        </w:tc>
        <w:tc>
          <w:tcPr>
            <w:tcW w:w="1134" w:type="dxa"/>
            <w:tcBorders>
              <w:top w:val="single" w:sz="6" w:space="0" w:color="auto"/>
              <w:left w:val="single" w:sz="6" w:space="0" w:color="auto"/>
              <w:bottom w:val="single" w:sz="6" w:space="0" w:color="auto"/>
              <w:right w:val="single" w:sz="6" w:space="0" w:color="auto"/>
            </w:tcBorders>
          </w:tcPr>
          <w:p w14:paraId="05253BC3" w14:textId="1A0705D3" w:rsidR="00C40D65" w:rsidRPr="009709C5" w:rsidRDefault="00C40D65" w:rsidP="00C40D65">
            <w:pPr>
              <w:pStyle w:val="TAC"/>
            </w:pPr>
            <w:r w:rsidRPr="00FC5B06">
              <w:t>N/A</w:t>
            </w:r>
          </w:p>
        </w:tc>
        <w:tc>
          <w:tcPr>
            <w:tcW w:w="1686" w:type="dxa"/>
            <w:tcBorders>
              <w:top w:val="single" w:sz="6" w:space="0" w:color="auto"/>
              <w:left w:val="single" w:sz="6" w:space="0" w:color="auto"/>
              <w:bottom w:val="single" w:sz="6" w:space="0" w:color="auto"/>
              <w:right w:val="single" w:sz="6" w:space="0" w:color="auto"/>
            </w:tcBorders>
            <w:hideMark/>
          </w:tcPr>
          <w:p w14:paraId="00726C1B" w14:textId="77777777" w:rsidR="00C40D65" w:rsidRPr="009709C5" w:rsidRDefault="00C40D65" w:rsidP="00C40D6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40A9E721" w14:textId="77777777" w:rsidR="00C40D65" w:rsidRPr="009709C5" w:rsidRDefault="00C40D65" w:rsidP="00C40D65">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5114B3FB" w14:textId="1A773E1B" w:rsidR="00C40D65" w:rsidRPr="009709C5" w:rsidRDefault="00C40D65" w:rsidP="00C40D65">
            <w:pPr>
              <w:pStyle w:val="TAC"/>
            </w:pPr>
            <w:r w:rsidRPr="00FC5B06">
              <w:t>N/A</w:t>
            </w:r>
          </w:p>
        </w:tc>
      </w:tr>
      <w:tr w:rsidR="00C40D65" w:rsidRPr="009709C5" w14:paraId="674093E8"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982B1B1" w14:textId="77777777" w:rsidR="00C40D65" w:rsidRPr="009709C5" w:rsidRDefault="00C40D65" w:rsidP="00C40D65">
            <w:pPr>
              <w:pStyle w:val="TAC"/>
              <w:rPr>
                <w:lang w:eastAsia="zh-CN"/>
              </w:rPr>
            </w:pPr>
            <w:r w:rsidRPr="009709C5">
              <w:rPr>
                <w:lang w:eastAsia="zh-CN"/>
              </w:rPr>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5E7CF4F" w14:textId="77777777" w:rsidR="00C40D65" w:rsidRPr="009709C5" w:rsidRDefault="00C40D65" w:rsidP="00C40D65">
            <w:pPr>
              <w:pStyle w:val="TAC"/>
            </w:pPr>
            <w:r w:rsidRPr="009709C5">
              <w:t xml:space="preserve">Multiple measurement antenna uncertainty </w:t>
            </w:r>
            <w:r w:rsidRPr="009709C5">
              <w:rPr>
                <w:rFonts w:cs="Arial"/>
                <w:lang w:bidi="hi-IN"/>
              </w:rPr>
              <w:t>(NOTE 5)</w:t>
            </w:r>
          </w:p>
        </w:tc>
        <w:tc>
          <w:tcPr>
            <w:tcW w:w="1134" w:type="dxa"/>
            <w:tcBorders>
              <w:top w:val="single" w:sz="6" w:space="0" w:color="auto"/>
              <w:left w:val="single" w:sz="6" w:space="0" w:color="auto"/>
              <w:bottom w:val="single" w:sz="6" w:space="0" w:color="auto"/>
              <w:right w:val="single" w:sz="6" w:space="0" w:color="auto"/>
            </w:tcBorders>
          </w:tcPr>
          <w:p w14:paraId="4908D4DA" w14:textId="6B964C1A" w:rsidR="00C40D65" w:rsidRPr="009709C5" w:rsidRDefault="00C40D65" w:rsidP="00C40D65">
            <w:pPr>
              <w:pStyle w:val="TAC"/>
            </w:pPr>
            <w:r w:rsidRPr="00FC5B06">
              <w:t>0.15</w:t>
            </w:r>
          </w:p>
        </w:tc>
        <w:tc>
          <w:tcPr>
            <w:tcW w:w="1686" w:type="dxa"/>
            <w:tcBorders>
              <w:top w:val="single" w:sz="6" w:space="0" w:color="auto"/>
              <w:left w:val="single" w:sz="6" w:space="0" w:color="auto"/>
              <w:bottom w:val="single" w:sz="6" w:space="0" w:color="auto"/>
              <w:right w:val="single" w:sz="6" w:space="0" w:color="auto"/>
            </w:tcBorders>
          </w:tcPr>
          <w:p w14:paraId="72DA9026" w14:textId="77777777" w:rsidR="00C40D65" w:rsidRPr="009709C5" w:rsidRDefault="00C40D65" w:rsidP="00C40D6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45D903A8" w14:textId="77777777" w:rsidR="00C40D65" w:rsidRPr="009709C5" w:rsidRDefault="00C40D65" w:rsidP="00C40D65">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316E15A1" w14:textId="7FF2676B" w:rsidR="00C40D65" w:rsidRPr="009709C5" w:rsidRDefault="00C40D65" w:rsidP="00C40D65">
            <w:pPr>
              <w:pStyle w:val="TAC"/>
            </w:pPr>
            <w:r w:rsidRPr="00FC5B06">
              <w:t>0.15</w:t>
            </w:r>
          </w:p>
        </w:tc>
      </w:tr>
      <w:tr w:rsidR="00C40D65" w:rsidRPr="009709C5" w14:paraId="5C68481C"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37723FE" w14:textId="77777777" w:rsidR="00C40D65" w:rsidRPr="009709C5" w:rsidRDefault="00C40D65" w:rsidP="00C40D65">
            <w:pPr>
              <w:pStyle w:val="TAC"/>
              <w:rPr>
                <w:lang w:eastAsia="zh-CN"/>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CAC92A6" w14:textId="77777777" w:rsidR="00C40D65" w:rsidRPr="009709C5" w:rsidRDefault="00C40D65" w:rsidP="00C40D65">
            <w:pPr>
              <w:pStyle w:val="TAC"/>
            </w:pPr>
            <w:r w:rsidRPr="009709C5">
              <w:t>DUT repositioning</w:t>
            </w:r>
          </w:p>
        </w:tc>
        <w:tc>
          <w:tcPr>
            <w:tcW w:w="1134" w:type="dxa"/>
            <w:tcBorders>
              <w:top w:val="single" w:sz="6" w:space="0" w:color="auto"/>
              <w:left w:val="single" w:sz="6" w:space="0" w:color="auto"/>
              <w:bottom w:val="single" w:sz="6" w:space="0" w:color="auto"/>
              <w:right w:val="single" w:sz="6" w:space="0" w:color="auto"/>
            </w:tcBorders>
          </w:tcPr>
          <w:p w14:paraId="0382E02C" w14:textId="11767C52" w:rsidR="00C40D65" w:rsidRPr="009709C5" w:rsidRDefault="00C40D65" w:rsidP="00C40D65">
            <w:pPr>
              <w:pStyle w:val="TAC"/>
            </w:pPr>
            <w:r w:rsidRPr="00FC5B06">
              <w:rPr>
                <w:lang w:eastAsia="ja-JP"/>
              </w:rPr>
              <w:t>0.00</w:t>
            </w:r>
          </w:p>
        </w:tc>
        <w:tc>
          <w:tcPr>
            <w:tcW w:w="1686" w:type="dxa"/>
            <w:tcBorders>
              <w:top w:val="single" w:sz="6" w:space="0" w:color="auto"/>
              <w:left w:val="single" w:sz="6" w:space="0" w:color="auto"/>
              <w:bottom w:val="single" w:sz="6" w:space="0" w:color="auto"/>
              <w:right w:val="single" w:sz="6" w:space="0" w:color="auto"/>
            </w:tcBorders>
          </w:tcPr>
          <w:p w14:paraId="4EDEA0D2" w14:textId="77777777" w:rsidR="00C40D65" w:rsidRPr="009709C5" w:rsidRDefault="00C40D65" w:rsidP="00C40D65">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4DCC71E7" w14:textId="77777777" w:rsidR="00C40D65" w:rsidRPr="009709C5" w:rsidRDefault="00C40D65" w:rsidP="00C40D65">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373A8E0D" w14:textId="098C006D" w:rsidR="00C40D65" w:rsidRPr="009709C5" w:rsidRDefault="00C40D65" w:rsidP="00C40D65">
            <w:pPr>
              <w:pStyle w:val="TAC"/>
            </w:pPr>
            <w:r w:rsidRPr="00FC5B06">
              <w:rPr>
                <w:lang w:eastAsia="ja-JP"/>
              </w:rPr>
              <w:t>0.00</w:t>
            </w:r>
          </w:p>
        </w:tc>
      </w:tr>
      <w:tr w:rsidR="00C40D65" w:rsidRPr="009709C5" w14:paraId="7C4D415C"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7A34DA3" w14:textId="77777777" w:rsidR="00C40D65" w:rsidRPr="009709C5" w:rsidRDefault="00C40D65" w:rsidP="00C40D65">
            <w:pPr>
              <w:pStyle w:val="TAC"/>
              <w:rPr>
                <w:lang w:eastAsia="ja-JP"/>
              </w:rPr>
            </w:pPr>
            <w:r w:rsidRPr="009709C5">
              <w:rPr>
                <w:lang w:eastAsia="ja-JP"/>
              </w:rPr>
              <w:t>17</w:t>
            </w:r>
          </w:p>
        </w:tc>
        <w:tc>
          <w:tcPr>
            <w:tcW w:w="2949" w:type="dxa"/>
            <w:tcBorders>
              <w:top w:val="single" w:sz="6" w:space="0" w:color="auto"/>
              <w:left w:val="single" w:sz="6" w:space="0" w:color="auto"/>
              <w:bottom w:val="single" w:sz="6" w:space="0" w:color="auto"/>
              <w:right w:val="single" w:sz="6" w:space="0" w:color="auto"/>
            </w:tcBorders>
            <w:vAlign w:val="center"/>
          </w:tcPr>
          <w:p w14:paraId="3EE63C88" w14:textId="77777777" w:rsidR="00C40D65" w:rsidRPr="009709C5" w:rsidRDefault="00C40D65" w:rsidP="00C40D65">
            <w:pPr>
              <w:pStyle w:val="TAC"/>
            </w:pPr>
            <w:r w:rsidRPr="009709C5">
              <w:rPr>
                <w:lang w:eastAsia="ja-JP"/>
              </w:rPr>
              <w:t>Misalignment of DUT due to change of DUT orientation</w:t>
            </w:r>
          </w:p>
        </w:tc>
        <w:tc>
          <w:tcPr>
            <w:tcW w:w="1134" w:type="dxa"/>
            <w:tcBorders>
              <w:top w:val="single" w:sz="6" w:space="0" w:color="auto"/>
              <w:left w:val="single" w:sz="6" w:space="0" w:color="auto"/>
              <w:bottom w:val="single" w:sz="6" w:space="0" w:color="auto"/>
              <w:right w:val="single" w:sz="6" w:space="0" w:color="auto"/>
            </w:tcBorders>
          </w:tcPr>
          <w:p w14:paraId="21AD10D7" w14:textId="5AF916A2" w:rsidR="00C40D65" w:rsidRPr="009709C5" w:rsidRDefault="00C40D65" w:rsidP="00C40D65">
            <w:pPr>
              <w:pStyle w:val="TAC"/>
            </w:pPr>
            <w:r w:rsidRPr="00FC5B06">
              <w:rPr>
                <w:lang w:eastAsia="ja-JP"/>
              </w:rPr>
              <w:t>0.10</w:t>
            </w:r>
          </w:p>
        </w:tc>
        <w:tc>
          <w:tcPr>
            <w:tcW w:w="1686" w:type="dxa"/>
            <w:tcBorders>
              <w:top w:val="single" w:sz="6" w:space="0" w:color="auto"/>
              <w:left w:val="single" w:sz="6" w:space="0" w:color="auto"/>
              <w:bottom w:val="single" w:sz="6" w:space="0" w:color="auto"/>
              <w:right w:val="single" w:sz="6" w:space="0" w:color="auto"/>
            </w:tcBorders>
          </w:tcPr>
          <w:p w14:paraId="076BBD02" w14:textId="77777777" w:rsidR="00C40D65" w:rsidRPr="009709C5" w:rsidRDefault="00C40D65" w:rsidP="00C40D6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4B3EB258" w14:textId="77777777" w:rsidR="00C40D65" w:rsidRPr="009709C5" w:rsidRDefault="00C40D65" w:rsidP="00C40D65">
            <w:pPr>
              <w:pStyle w:val="TAC"/>
            </w:pPr>
            <w:r w:rsidRPr="009709C5">
              <w:t>1</w:t>
            </w:r>
          </w:p>
        </w:tc>
        <w:tc>
          <w:tcPr>
            <w:tcW w:w="1327" w:type="dxa"/>
            <w:tcBorders>
              <w:top w:val="single" w:sz="6" w:space="0" w:color="auto"/>
              <w:left w:val="single" w:sz="6" w:space="0" w:color="auto"/>
              <w:bottom w:val="single" w:sz="6" w:space="0" w:color="auto"/>
              <w:right w:val="single" w:sz="6" w:space="0" w:color="auto"/>
            </w:tcBorders>
          </w:tcPr>
          <w:p w14:paraId="3F4CB1C9" w14:textId="20E6382B" w:rsidR="00C40D65" w:rsidRPr="009709C5" w:rsidRDefault="00C40D65" w:rsidP="00C40D65">
            <w:pPr>
              <w:pStyle w:val="TAC"/>
            </w:pPr>
            <w:r w:rsidRPr="00FC5B06">
              <w:rPr>
                <w:lang w:eastAsia="ja-JP"/>
              </w:rPr>
              <w:t>0.10</w:t>
            </w:r>
          </w:p>
        </w:tc>
      </w:tr>
      <w:tr w:rsidR="00C107B8" w:rsidRPr="009709C5" w14:paraId="0DB70152" w14:textId="77777777" w:rsidTr="00445F1B">
        <w:trPr>
          <w:cantSplit/>
          <w:tblHeader/>
          <w:jc w:val="center"/>
        </w:trPr>
        <w:tc>
          <w:tcPr>
            <w:tcW w:w="8624" w:type="dxa"/>
            <w:gridSpan w:val="6"/>
            <w:tcBorders>
              <w:top w:val="single" w:sz="6" w:space="0" w:color="auto"/>
              <w:left w:val="single" w:sz="6" w:space="0" w:color="auto"/>
              <w:bottom w:val="single" w:sz="6" w:space="0" w:color="auto"/>
              <w:right w:val="single" w:sz="6" w:space="0" w:color="auto"/>
            </w:tcBorders>
            <w:hideMark/>
          </w:tcPr>
          <w:p w14:paraId="3AD1625B" w14:textId="77777777" w:rsidR="00C107B8" w:rsidRPr="009709C5" w:rsidRDefault="00C107B8" w:rsidP="00445F1B">
            <w:pPr>
              <w:pStyle w:val="TAH"/>
              <w:spacing w:before="120" w:after="120"/>
            </w:pPr>
            <w:r w:rsidRPr="009709C5">
              <w:t>Stage 1: Calibration measurement</w:t>
            </w:r>
          </w:p>
        </w:tc>
      </w:tr>
      <w:tr w:rsidR="00C40D65" w:rsidRPr="009709C5" w14:paraId="51637E6B"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0BA6C79" w14:textId="77777777" w:rsidR="00C40D65" w:rsidRPr="009709C5" w:rsidRDefault="00C40D65" w:rsidP="00C40D65">
            <w:pPr>
              <w:pStyle w:val="TAC"/>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AE034F3" w14:textId="77777777" w:rsidR="00C40D65" w:rsidRPr="009709C5" w:rsidRDefault="00C40D65" w:rsidP="00C40D65">
            <w:pPr>
              <w:pStyle w:val="TAC"/>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165C23B3" w14:textId="3B059201" w:rsidR="00C40D65" w:rsidRPr="009709C5" w:rsidRDefault="00C40D65" w:rsidP="00C40D65">
            <w:pPr>
              <w:pStyle w:val="TAC"/>
            </w:pPr>
            <w:r w:rsidRPr="00FC5B06">
              <w:t>0.00</w:t>
            </w:r>
          </w:p>
        </w:tc>
        <w:tc>
          <w:tcPr>
            <w:tcW w:w="1686" w:type="dxa"/>
            <w:tcBorders>
              <w:top w:val="single" w:sz="6" w:space="0" w:color="auto"/>
              <w:left w:val="single" w:sz="6" w:space="0" w:color="auto"/>
              <w:bottom w:val="single" w:sz="6" w:space="0" w:color="auto"/>
              <w:right w:val="single" w:sz="6" w:space="0" w:color="auto"/>
            </w:tcBorders>
            <w:hideMark/>
          </w:tcPr>
          <w:p w14:paraId="67D24033" w14:textId="77777777" w:rsidR="00C40D65" w:rsidRPr="009709C5" w:rsidRDefault="00C40D65" w:rsidP="00C40D65">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07F5CAE2" w14:textId="77777777" w:rsidR="00C40D65" w:rsidRPr="009709C5" w:rsidRDefault="00C40D65" w:rsidP="00C40D65">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7B74F838" w14:textId="5FBEF5AC" w:rsidR="00C40D65" w:rsidRPr="009709C5" w:rsidRDefault="00C40D65" w:rsidP="00C40D65">
            <w:pPr>
              <w:pStyle w:val="TAC"/>
            </w:pPr>
            <w:r w:rsidRPr="00FC5B06">
              <w:t>0.00</w:t>
            </w:r>
          </w:p>
        </w:tc>
      </w:tr>
      <w:tr w:rsidR="00C40D65" w:rsidRPr="009709C5" w14:paraId="4E522AB5"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0F5B54C" w14:textId="77777777" w:rsidR="00C40D65" w:rsidRPr="009709C5" w:rsidRDefault="00C40D65" w:rsidP="00C40D65">
            <w:pPr>
              <w:pStyle w:val="TAC"/>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D390A11" w14:textId="77777777" w:rsidR="00C40D65" w:rsidRPr="009709C5" w:rsidRDefault="00C40D65" w:rsidP="00C40D65">
            <w:pPr>
              <w:pStyle w:val="TAC"/>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3043DF8E" w14:textId="3BE3A200" w:rsidR="00C40D65" w:rsidRPr="009709C5" w:rsidRDefault="00C40D65" w:rsidP="00C40D65">
            <w:pPr>
              <w:pStyle w:val="TAC"/>
            </w:pPr>
            <w:r w:rsidRPr="00FC5B06">
              <w:t>0.00</w:t>
            </w:r>
          </w:p>
        </w:tc>
        <w:tc>
          <w:tcPr>
            <w:tcW w:w="1686" w:type="dxa"/>
            <w:tcBorders>
              <w:top w:val="single" w:sz="6" w:space="0" w:color="auto"/>
              <w:left w:val="single" w:sz="6" w:space="0" w:color="auto"/>
              <w:bottom w:val="single" w:sz="6" w:space="0" w:color="auto"/>
              <w:right w:val="single" w:sz="6" w:space="0" w:color="auto"/>
            </w:tcBorders>
            <w:hideMark/>
          </w:tcPr>
          <w:p w14:paraId="36E418F6" w14:textId="77777777" w:rsidR="00C40D65" w:rsidRPr="009709C5" w:rsidRDefault="00C40D65" w:rsidP="00C40D6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679E6F0E" w14:textId="77777777" w:rsidR="00C40D65" w:rsidRPr="009709C5" w:rsidRDefault="00C40D65" w:rsidP="00C40D6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4417562F" w14:textId="26CA9DAA" w:rsidR="00C40D65" w:rsidRPr="009709C5" w:rsidRDefault="00C40D65" w:rsidP="00C40D65">
            <w:pPr>
              <w:pStyle w:val="TAC"/>
            </w:pPr>
            <w:r w:rsidRPr="00FC5B06">
              <w:t>0.00</w:t>
            </w:r>
          </w:p>
        </w:tc>
      </w:tr>
      <w:tr w:rsidR="00C40D65" w:rsidRPr="009709C5" w14:paraId="0CD1809B"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13D2F3B" w14:textId="77777777" w:rsidR="00C40D65" w:rsidRPr="009709C5" w:rsidRDefault="00C40D65" w:rsidP="00C40D65">
            <w:pPr>
              <w:pStyle w:val="TAC"/>
            </w:pPr>
            <w:r w:rsidRPr="009709C5">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349BD3A" w14:textId="77777777" w:rsidR="00C40D65" w:rsidRPr="009709C5" w:rsidRDefault="00C40D65" w:rsidP="00C40D65">
            <w:pPr>
              <w:pStyle w:val="TAC"/>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1EED4F43" w14:textId="460F370F" w:rsidR="00C40D65" w:rsidRPr="009709C5" w:rsidRDefault="00C40D65" w:rsidP="00C40D65">
            <w:pPr>
              <w:pStyle w:val="TAC"/>
              <w:rPr>
                <w:lang w:eastAsia="ja-JP"/>
              </w:rPr>
            </w:pPr>
            <w:r w:rsidRPr="00FC5B06">
              <w:rPr>
                <w:lang w:eastAsia="ja-JP"/>
              </w:rPr>
              <w:t>0.00</w:t>
            </w:r>
          </w:p>
        </w:tc>
        <w:tc>
          <w:tcPr>
            <w:tcW w:w="1686" w:type="dxa"/>
            <w:tcBorders>
              <w:top w:val="single" w:sz="6" w:space="0" w:color="auto"/>
              <w:left w:val="single" w:sz="6" w:space="0" w:color="auto"/>
              <w:bottom w:val="single" w:sz="6" w:space="0" w:color="auto"/>
              <w:right w:val="single" w:sz="6" w:space="0" w:color="auto"/>
            </w:tcBorders>
            <w:hideMark/>
          </w:tcPr>
          <w:p w14:paraId="1106741E" w14:textId="77777777" w:rsidR="00C40D65" w:rsidRPr="009709C5" w:rsidRDefault="00C40D65" w:rsidP="00C40D6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3FA14DE8" w14:textId="77777777" w:rsidR="00C40D65" w:rsidRPr="009709C5" w:rsidRDefault="00C40D65" w:rsidP="00C40D6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tcPr>
          <w:p w14:paraId="2A36A12A" w14:textId="50C00C0C" w:rsidR="00C40D65" w:rsidRPr="009709C5" w:rsidRDefault="00C40D65" w:rsidP="00C40D65">
            <w:pPr>
              <w:pStyle w:val="TAC"/>
            </w:pPr>
            <w:r w:rsidRPr="00FC5B06">
              <w:rPr>
                <w:lang w:eastAsia="ja-JP"/>
              </w:rPr>
              <w:t>0.00</w:t>
            </w:r>
          </w:p>
        </w:tc>
      </w:tr>
      <w:tr w:rsidR="00C40D65" w:rsidRPr="009709C5" w14:paraId="15493FD5"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C3F8490" w14:textId="77777777" w:rsidR="00C40D65" w:rsidRPr="009709C5" w:rsidRDefault="00C40D65" w:rsidP="00C40D65">
            <w:pPr>
              <w:pStyle w:val="TAC"/>
            </w:pPr>
            <w:r w:rsidRPr="009709C5">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BCD6261" w14:textId="77777777" w:rsidR="00C40D65" w:rsidRPr="009709C5" w:rsidRDefault="00C40D65" w:rsidP="00C40D65">
            <w:pPr>
              <w:pStyle w:val="TAC"/>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6143E373" w14:textId="729AFAC7" w:rsidR="00C40D65" w:rsidRPr="009709C5" w:rsidRDefault="00C40D65" w:rsidP="00C40D65">
            <w:pPr>
              <w:pStyle w:val="TAC"/>
              <w:rPr>
                <w:lang w:eastAsia="ja-JP"/>
              </w:rPr>
            </w:pPr>
            <w:r w:rsidRPr="00FC5B06">
              <w:rPr>
                <w:lang w:eastAsia="ja-JP"/>
              </w:rPr>
              <w:t>1.7</w:t>
            </w:r>
          </w:p>
        </w:tc>
        <w:tc>
          <w:tcPr>
            <w:tcW w:w="1686" w:type="dxa"/>
            <w:tcBorders>
              <w:top w:val="single" w:sz="6" w:space="0" w:color="auto"/>
              <w:left w:val="single" w:sz="6" w:space="0" w:color="auto"/>
              <w:bottom w:val="single" w:sz="6" w:space="0" w:color="auto"/>
              <w:right w:val="single" w:sz="6" w:space="0" w:color="auto"/>
            </w:tcBorders>
            <w:hideMark/>
          </w:tcPr>
          <w:p w14:paraId="0479A62C" w14:textId="77777777" w:rsidR="00C40D65" w:rsidRPr="009709C5" w:rsidRDefault="00C40D65" w:rsidP="00C40D6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9E88EF8" w14:textId="77777777" w:rsidR="00C40D65" w:rsidRPr="009709C5" w:rsidRDefault="00C40D65" w:rsidP="00C40D6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79C1A7A4" w14:textId="3E939D01" w:rsidR="00C40D65" w:rsidRPr="009709C5" w:rsidRDefault="00C40D65" w:rsidP="00C40D65">
            <w:pPr>
              <w:pStyle w:val="TAC"/>
              <w:rPr>
                <w:lang w:eastAsia="ja-JP"/>
              </w:rPr>
            </w:pPr>
            <w:r w:rsidRPr="00FC5B06">
              <w:rPr>
                <w:lang w:eastAsia="ja-JP"/>
              </w:rPr>
              <w:t>0.85</w:t>
            </w:r>
          </w:p>
        </w:tc>
      </w:tr>
      <w:tr w:rsidR="00C40D65" w:rsidRPr="009709C5" w14:paraId="354240E4"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6228E98" w14:textId="77777777" w:rsidR="00C40D65" w:rsidRPr="009709C5" w:rsidRDefault="00C40D65" w:rsidP="00C40D65">
            <w:pPr>
              <w:pStyle w:val="TAC"/>
            </w:pPr>
            <w:r w:rsidRPr="009709C5">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6C52A3E" w14:textId="77777777" w:rsidR="00C40D65" w:rsidRPr="009709C5" w:rsidRDefault="00C40D65" w:rsidP="00C40D65">
            <w:pPr>
              <w:pStyle w:val="TAC"/>
            </w:pPr>
            <w:r w:rsidRPr="009709C5">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34F2823D" w14:textId="3FFAFAD1" w:rsidR="00C40D65" w:rsidRPr="009709C5" w:rsidRDefault="00C40D65" w:rsidP="00C40D65">
            <w:pPr>
              <w:pStyle w:val="TAC"/>
            </w:pPr>
            <w:r w:rsidRPr="00FC5B06">
              <w:rPr>
                <w:lang w:eastAsia="ja-JP"/>
              </w:rPr>
              <w:t>1.70</w:t>
            </w:r>
          </w:p>
        </w:tc>
        <w:tc>
          <w:tcPr>
            <w:tcW w:w="1686" w:type="dxa"/>
            <w:tcBorders>
              <w:top w:val="single" w:sz="6" w:space="0" w:color="auto"/>
              <w:left w:val="single" w:sz="6" w:space="0" w:color="auto"/>
              <w:bottom w:val="single" w:sz="6" w:space="0" w:color="auto"/>
              <w:right w:val="single" w:sz="6" w:space="0" w:color="auto"/>
            </w:tcBorders>
            <w:hideMark/>
          </w:tcPr>
          <w:p w14:paraId="567B1F59" w14:textId="77777777" w:rsidR="00C40D65" w:rsidRPr="009709C5" w:rsidRDefault="00C40D65" w:rsidP="00C40D6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C6E7438" w14:textId="77777777" w:rsidR="00C40D65" w:rsidRPr="009709C5" w:rsidRDefault="00C40D65" w:rsidP="00C40D6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446D6ED9" w14:textId="1A74FA65" w:rsidR="00C40D65" w:rsidRPr="009709C5" w:rsidRDefault="00C40D65" w:rsidP="00C40D65">
            <w:pPr>
              <w:pStyle w:val="TAC"/>
            </w:pPr>
            <w:r w:rsidRPr="00FC5B06">
              <w:rPr>
                <w:lang w:eastAsia="ja-JP"/>
              </w:rPr>
              <w:t>0.85</w:t>
            </w:r>
          </w:p>
        </w:tc>
      </w:tr>
      <w:tr w:rsidR="00C40D65" w:rsidRPr="009709C5" w14:paraId="2A57EB6E"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9C03E4C" w14:textId="77777777" w:rsidR="00C40D65" w:rsidRPr="009709C5" w:rsidRDefault="00C40D65" w:rsidP="00C40D65">
            <w:pPr>
              <w:pStyle w:val="TAC"/>
            </w:pPr>
            <w:r w:rsidRPr="009709C5">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6F22D0C8" w14:textId="77777777" w:rsidR="00C40D65" w:rsidRPr="009709C5" w:rsidRDefault="00C40D65" w:rsidP="00C40D65">
            <w:pPr>
              <w:pStyle w:val="TAC"/>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25B08D6E" w14:textId="14B6BFB3" w:rsidR="00C40D65" w:rsidRPr="009709C5" w:rsidRDefault="00C40D65" w:rsidP="00C40D65">
            <w:pPr>
              <w:pStyle w:val="TAC"/>
              <w:rPr>
                <w:lang w:eastAsia="ja-JP"/>
              </w:rPr>
            </w:pPr>
            <w:r w:rsidRPr="00FC5B06">
              <w:rPr>
                <w:lang w:eastAsia="ja-JP"/>
              </w:rPr>
              <w:t>0.05</w:t>
            </w:r>
          </w:p>
        </w:tc>
        <w:tc>
          <w:tcPr>
            <w:tcW w:w="1686" w:type="dxa"/>
            <w:tcBorders>
              <w:top w:val="single" w:sz="6" w:space="0" w:color="auto"/>
              <w:left w:val="single" w:sz="6" w:space="0" w:color="auto"/>
              <w:bottom w:val="single" w:sz="6" w:space="0" w:color="auto"/>
              <w:right w:val="single" w:sz="6" w:space="0" w:color="auto"/>
            </w:tcBorders>
            <w:hideMark/>
          </w:tcPr>
          <w:p w14:paraId="012E89B6" w14:textId="77777777" w:rsidR="00C40D65" w:rsidRPr="009709C5" w:rsidRDefault="00C40D65" w:rsidP="00C40D65">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165A8F0" w14:textId="77777777" w:rsidR="00C40D65" w:rsidRPr="009709C5" w:rsidRDefault="00C40D65" w:rsidP="00C40D65">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640EE444" w14:textId="41E4E2AF" w:rsidR="00C40D65" w:rsidRPr="009709C5" w:rsidRDefault="00C40D65" w:rsidP="00C40D65">
            <w:pPr>
              <w:pStyle w:val="TAC"/>
            </w:pPr>
            <w:r w:rsidRPr="00FC5B06">
              <w:rPr>
                <w:lang w:eastAsia="ja-JP"/>
              </w:rPr>
              <w:t>0.03</w:t>
            </w:r>
          </w:p>
        </w:tc>
      </w:tr>
      <w:tr w:rsidR="00C40D65" w:rsidRPr="009709C5" w14:paraId="5620EC79"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9EFB5ED" w14:textId="77777777" w:rsidR="00C40D65" w:rsidRPr="009709C5" w:rsidRDefault="00C40D65" w:rsidP="00C40D65">
            <w:pPr>
              <w:pStyle w:val="TAC"/>
            </w:pPr>
            <w:r w:rsidRPr="009709C5">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4C230C34" w14:textId="77777777" w:rsidR="00C40D65" w:rsidRPr="009709C5" w:rsidRDefault="00C40D65" w:rsidP="00C40D65">
            <w:pPr>
              <w:pStyle w:val="TAC"/>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77980F30" w14:textId="04D9374F" w:rsidR="00C40D65" w:rsidRPr="009709C5" w:rsidRDefault="00C40D65" w:rsidP="00C40D65">
            <w:pPr>
              <w:pStyle w:val="TAC"/>
            </w:pPr>
            <w:r w:rsidRPr="00FC5B06">
              <w:t>0.00</w:t>
            </w:r>
          </w:p>
        </w:tc>
        <w:tc>
          <w:tcPr>
            <w:tcW w:w="1686" w:type="dxa"/>
            <w:tcBorders>
              <w:top w:val="single" w:sz="6" w:space="0" w:color="auto"/>
              <w:left w:val="single" w:sz="6" w:space="0" w:color="auto"/>
              <w:bottom w:val="single" w:sz="6" w:space="0" w:color="auto"/>
              <w:right w:val="single" w:sz="6" w:space="0" w:color="auto"/>
            </w:tcBorders>
            <w:hideMark/>
          </w:tcPr>
          <w:p w14:paraId="1F8B9EA6" w14:textId="77777777" w:rsidR="00C40D65" w:rsidRPr="009709C5" w:rsidRDefault="00C40D65" w:rsidP="00C40D65">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4A5203AC" w14:textId="77777777" w:rsidR="00C40D65" w:rsidRPr="009709C5" w:rsidRDefault="00C40D65" w:rsidP="00C40D65">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tcPr>
          <w:p w14:paraId="4763AE42" w14:textId="1C2B7C1C" w:rsidR="00C40D65" w:rsidRPr="009709C5" w:rsidRDefault="00C40D65" w:rsidP="00C40D65">
            <w:pPr>
              <w:pStyle w:val="TAC"/>
            </w:pPr>
            <w:r w:rsidRPr="00FC5B06">
              <w:t>0.00</w:t>
            </w:r>
          </w:p>
        </w:tc>
      </w:tr>
      <w:tr w:rsidR="00C40D65" w:rsidRPr="009709C5" w14:paraId="3B617A16"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81CB745" w14:textId="77777777" w:rsidR="00C40D65" w:rsidRPr="009709C5" w:rsidRDefault="00C40D65" w:rsidP="00C40D65">
            <w:pPr>
              <w:pStyle w:val="TAC"/>
            </w:pPr>
            <w:r w:rsidRPr="009709C5">
              <w:t>25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0AFBFB1" w14:textId="77777777" w:rsidR="00C40D65" w:rsidRPr="009709C5" w:rsidRDefault="00C40D65" w:rsidP="00C40D65">
            <w:pPr>
              <w:pStyle w:val="TAC"/>
            </w:pPr>
            <w:r w:rsidRPr="009709C5">
              <w:t>Quality of quiet zone for calibration process (NOTE 4)</w:t>
            </w:r>
          </w:p>
        </w:tc>
        <w:tc>
          <w:tcPr>
            <w:tcW w:w="1134" w:type="dxa"/>
            <w:tcBorders>
              <w:top w:val="single" w:sz="6" w:space="0" w:color="auto"/>
              <w:left w:val="single" w:sz="6" w:space="0" w:color="auto"/>
              <w:bottom w:val="single" w:sz="6" w:space="0" w:color="auto"/>
              <w:right w:val="single" w:sz="6" w:space="0" w:color="auto"/>
            </w:tcBorders>
          </w:tcPr>
          <w:p w14:paraId="415992D0" w14:textId="4B4510AB" w:rsidR="00C40D65" w:rsidRPr="009709C5" w:rsidRDefault="00C40D65" w:rsidP="00C40D65">
            <w:pPr>
              <w:pStyle w:val="TAC"/>
            </w:pPr>
            <w:r w:rsidRPr="00FC5B06">
              <w:rPr>
                <w:lang w:eastAsia="ja-JP"/>
              </w:rPr>
              <w:t>0.60</w:t>
            </w:r>
          </w:p>
        </w:tc>
        <w:tc>
          <w:tcPr>
            <w:tcW w:w="1686" w:type="dxa"/>
            <w:tcBorders>
              <w:top w:val="single" w:sz="6" w:space="0" w:color="auto"/>
              <w:left w:val="single" w:sz="6" w:space="0" w:color="auto"/>
              <w:bottom w:val="single" w:sz="6" w:space="0" w:color="auto"/>
              <w:right w:val="single" w:sz="6" w:space="0" w:color="auto"/>
            </w:tcBorders>
            <w:hideMark/>
          </w:tcPr>
          <w:p w14:paraId="2462012B" w14:textId="77777777" w:rsidR="00C40D65" w:rsidRPr="009709C5" w:rsidRDefault="00C40D65" w:rsidP="00C40D65">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ED38CA9" w14:textId="77777777" w:rsidR="00C40D65" w:rsidRPr="009709C5" w:rsidRDefault="00C40D65" w:rsidP="00C40D65">
            <w:pPr>
              <w:pStyle w:val="TAC"/>
            </w:pPr>
            <w:r w:rsidRPr="009709C5">
              <w:t>1.00</w:t>
            </w:r>
          </w:p>
        </w:tc>
        <w:tc>
          <w:tcPr>
            <w:tcW w:w="1327" w:type="dxa"/>
            <w:tcBorders>
              <w:top w:val="single" w:sz="6" w:space="0" w:color="auto"/>
              <w:left w:val="single" w:sz="6" w:space="0" w:color="auto"/>
              <w:bottom w:val="single" w:sz="6" w:space="0" w:color="auto"/>
              <w:right w:val="single" w:sz="6" w:space="0" w:color="auto"/>
            </w:tcBorders>
          </w:tcPr>
          <w:p w14:paraId="74C81884" w14:textId="339D4970" w:rsidR="00C40D65" w:rsidRPr="009709C5" w:rsidRDefault="00C40D65" w:rsidP="00C40D65">
            <w:pPr>
              <w:pStyle w:val="TAC"/>
            </w:pPr>
            <w:r w:rsidRPr="00FC5B06">
              <w:rPr>
                <w:lang w:eastAsia="ja-JP"/>
              </w:rPr>
              <w:t>0.60</w:t>
            </w:r>
          </w:p>
        </w:tc>
      </w:tr>
      <w:tr w:rsidR="00C40D65" w:rsidRPr="009709C5" w14:paraId="73428C51"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25957AD5" w14:textId="77777777" w:rsidR="00C40D65" w:rsidRPr="009709C5" w:rsidRDefault="00C40D65" w:rsidP="00C40D65">
            <w:pPr>
              <w:pStyle w:val="TAC"/>
            </w:pPr>
            <w:r w:rsidRPr="009709C5">
              <w:t>26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295F2E0" w14:textId="77777777" w:rsidR="00C40D65" w:rsidRPr="009709C5" w:rsidRDefault="00C40D65" w:rsidP="00C40D65">
            <w:pPr>
              <w:pStyle w:val="TAC"/>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7D936FBC" w14:textId="341714F2" w:rsidR="00C40D65" w:rsidRPr="009709C5" w:rsidRDefault="00C40D65" w:rsidP="00C40D65">
            <w:pPr>
              <w:pStyle w:val="TAC"/>
            </w:pPr>
            <w:r w:rsidRPr="00FC5B06">
              <w:t>0.00</w:t>
            </w:r>
          </w:p>
        </w:tc>
        <w:tc>
          <w:tcPr>
            <w:tcW w:w="1686" w:type="dxa"/>
            <w:tcBorders>
              <w:top w:val="single" w:sz="6" w:space="0" w:color="auto"/>
              <w:left w:val="single" w:sz="6" w:space="0" w:color="auto"/>
              <w:bottom w:val="single" w:sz="6" w:space="0" w:color="auto"/>
              <w:right w:val="single" w:sz="6" w:space="0" w:color="auto"/>
            </w:tcBorders>
            <w:hideMark/>
          </w:tcPr>
          <w:p w14:paraId="1C3282F3" w14:textId="77777777" w:rsidR="00C40D65" w:rsidRPr="009709C5" w:rsidRDefault="00C40D65" w:rsidP="00C40D65">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58D65D4C" w14:textId="77777777" w:rsidR="00C40D65" w:rsidRPr="009709C5" w:rsidRDefault="00C40D65" w:rsidP="00C40D65">
            <w:pPr>
              <w:pStyle w:val="TAC"/>
            </w:pPr>
            <w:r w:rsidRPr="009709C5">
              <w:t>1.41</w:t>
            </w:r>
          </w:p>
        </w:tc>
        <w:tc>
          <w:tcPr>
            <w:tcW w:w="1327" w:type="dxa"/>
            <w:tcBorders>
              <w:top w:val="single" w:sz="6" w:space="0" w:color="auto"/>
              <w:left w:val="single" w:sz="6" w:space="0" w:color="auto"/>
              <w:bottom w:val="single" w:sz="6" w:space="0" w:color="auto"/>
              <w:right w:val="single" w:sz="6" w:space="0" w:color="auto"/>
            </w:tcBorders>
          </w:tcPr>
          <w:p w14:paraId="32C60F37" w14:textId="748B57C9" w:rsidR="00C40D65" w:rsidRPr="009709C5" w:rsidRDefault="00C40D65" w:rsidP="00C40D65">
            <w:pPr>
              <w:pStyle w:val="TAC"/>
            </w:pPr>
            <w:r w:rsidRPr="00FC5B06">
              <w:t>0.00</w:t>
            </w:r>
          </w:p>
        </w:tc>
      </w:tr>
      <w:tr w:rsidR="00C40D65" w:rsidRPr="009709C5" w14:paraId="504266E8"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B0DE960" w14:textId="77777777" w:rsidR="00C40D65" w:rsidRPr="009709C5" w:rsidRDefault="00C40D65" w:rsidP="00C40D65">
            <w:pPr>
              <w:pStyle w:val="TAC"/>
            </w:pPr>
            <w:r w:rsidRPr="009709C5">
              <w:t>27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FBEDBB8" w14:textId="77777777" w:rsidR="00C40D65" w:rsidRPr="009709C5" w:rsidRDefault="00C40D65" w:rsidP="00C40D65">
            <w:pPr>
              <w:pStyle w:val="TAC"/>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18000580" w14:textId="20B3ABFD" w:rsidR="00C40D65" w:rsidRPr="009709C5" w:rsidRDefault="00C40D65" w:rsidP="00C40D65">
            <w:pPr>
              <w:pStyle w:val="TAC"/>
              <w:rPr>
                <w:lang w:eastAsia="ja-JP"/>
              </w:rPr>
            </w:pPr>
            <w:r w:rsidRPr="00FC5B06">
              <w:t>0.28</w:t>
            </w:r>
          </w:p>
        </w:tc>
        <w:tc>
          <w:tcPr>
            <w:tcW w:w="1686" w:type="dxa"/>
            <w:tcBorders>
              <w:top w:val="single" w:sz="6" w:space="0" w:color="auto"/>
              <w:left w:val="single" w:sz="6" w:space="0" w:color="auto"/>
              <w:bottom w:val="single" w:sz="6" w:space="0" w:color="auto"/>
              <w:right w:val="single" w:sz="6" w:space="0" w:color="auto"/>
            </w:tcBorders>
            <w:hideMark/>
          </w:tcPr>
          <w:p w14:paraId="53DFC94E" w14:textId="77777777" w:rsidR="00C40D65" w:rsidRPr="009709C5" w:rsidRDefault="00C40D65" w:rsidP="00C40D65">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B3A8BF4" w14:textId="77777777" w:rsidR="00C40D65" w:rsidRPr="009709C5" w:rsidRDefault="00C40D65" w:rsidP="00C40D65">
            <w:pPr>
              <w:pStyle w:val="TAC"/>
            </w:pPr>
            <w:r w:rsidRPr="009709C5">
              <w:t>2.00</w:t>
            </w:r>
          </w:p>
        </w:tc>
        <w:tc>
          <w:tcPr>
            <w:tcW w:w="1327" w:type="dxa"/>
            <w:tcBorders>
              <w:top w:val="single" w:sz="6" w:space="0" w:color="auto"/>
              <w:left w:val="single" w:sz="6" w:space="0" w:color="auto"/>
              <w:bottom w:val="single" w:sz="6" w:space="0" w:color="auto"/>
              <w:right w:val="single" w:sz="6" w:space="0" w:color="auto"/>
            </w:tcBorders>
            <w:hideMark/>
          </w:tcPr>
          <w:p w14:paraId="2017E895" w14:textId="27D9C707" w:rsidR="00C40D65" w:rsidRPr="009709C5" w:rsidRDefault="00C40D65" w:rsidP="00C40D65">
            <w:pPr>
              <w:pStyle w:val="TAC"/>
            </w:pPr>
            <w:r w:rsidRPr="00FC5B06">
              <w:t>0.14</w:t>
            </w:r>
          </w:p>
        </w:tc>
      </w:tr>
      <w:tr w:rsidR="00C40D65" w:rsidRPr="009709C5" w14:paraId="367C9D35"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E72B6C3" w14:textId="77777777" w:rsidR="00C40D65" w:rsidRPr="009709C5" w:rsidRDefault="00C40D65" w:rsidP="00C40D65">
            <w:pPr>
              <w:pStyle w:val="TAC"/>
            </w:pPr>
            <w:r w:rsidRPr="009709C5">
              <w:t>28</w:t>
            </w:r>
          </w:p>
        </w:tc>
        <w:tc>
          <w:tcPr>
            <w:tcW w:w="2949" w:type="dxa"/>
            <w:tcBorders>
              <w:top w:val="single" w:sz="6" w:space="0" w:color="auto"/>
              <w:left w:val="single" w:sz="6" w:space="0" w:color="auto"/>
              <w:bottom w:val="single" w:sz="6" w:space="0" w:color="auto"/>
              <w:right w:val="single" w:sz="6" w:space="0" w:color="auto"/>
            </w:tcBorders>
            <w:hideMark/>
          </w:tcPr>
          <w:p w14:paraId="31DA2092" w14:textId="77777777" w:rsidR="00C40D65" w:rsidRPr="009709C5" w:rsidRDefault="00C40D65" w:rsidP="00C40D65">
            <w:pPr>
              <w:pStyle w:val="TAC"/>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182050B1" w14:textId="68B52145" w:rsidR="00C40D65" w:rsidRPr="009709C5" w:rsidRDefault="00C40D65" w:rsidP="00C40D65">
            <w:pPr>
              <w:pStyle w:val="TAC"/>
            </w:pPr>
            <w:r w:rsidRPr="00FC5B06">
              <w:t>0.00</w:t>
            </w:r>
          </w:p>
        </w:tc>
        <w:tc>
          <w:tcPr>
            <w:tcW w:w="1686" w:type="dxa"/>
            <w:tcBorders>
              <w:top w:val="single" w:sz="6" w:space="0" w:color="auto"/>
              <w:left w:val="single" w:sz="6" w:space="0" w:color="auto"/>
              <w:bottom w:val="single" w:sz="6" w:space="0" w:color="auto"/>
              <w:right w:val="single" w:sz="6" w:space="0" w:color="auto"/>
            </w:tcBorders>
            <w:hideMark/>
          </w:tcPr>
          <w:p w14:paraId="2AC44D00" w14:textId="77777777" w:rsidR="00C40D65" w:rsidRPr="009709C5" w:rsidRDefault="00C40D65" w:rsidP="00C40D65">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47CAC367" w14:textId="77777777" w:rsidR="00C40D65" w:rsidRPr="009709C5" w:rsidRDefault="00C40D65" w:rsidP="00C40D65">
            <w:pPr>
              <w:pStyle w:val="TAC"/>
            </w:pPr>
            <w:r w:rsidRPr="009709C5">
              <w:t>1.73</w:t>
            </w:r>
          </w:p>
        </w:tc>
        <w:tc>
          <w:tcPr>
            <w:tcW w:w="1327" w:type="dxa"/>
            <w:tcBorders>
              <w:top w:val="single" w:sz="6" w:space="0" w:color="auto"/>
              <w:left w:val="single" w:sz="6" w:space="0" w:color="auto"/>
              <w:bottom w:val="single" w:sz="6" w:space="0" w:color="auto"/>
              <w:right w:val="single" w:sz="6" w:space="0" w:color="auto"/>
            </w:tcBorders>
            <w:hideMark/>
          </w:tcPr>
          <w:p w14:paraId="48B72E6B" w14:textId="07CA4A15" w:rsidR="00C40D65" w:rsidRPr="009709C5" w:rsidRDefault="00C40D65" w:rsidP="00C40D65">
            <w:pPr>
              <w:pStyle w:val="TAC"/>
            </w:pPr>
            <w:r w:rsidRPr="00FC5B06">
              <w:t>0.00</w:t>
            </w:r>
          </w:p>
        </w:tc>
      </w:tr>
      <w:tr w:rsidR="00C107B8" w:rsidRPr="009709C5" w14:paraId="4CF0AF6C"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5A7C807" w14:textId="77777777" w:rsidR="00C107B8" w:rsidRPr="009709C5" w:rsidRDefault="00C107B8" w:rsidP="00445F1B">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70B1A336" w14:textId="77777777" w:rsidR="00C107B8" w:rsidRPr="009709C5" w:rsidRDefault="00C107B8" w:rsidP="00445F1B">
            <w:pPr>
              <w:pStyle w:val="TAC"/>
              <w:spacing w:before="120" w:after="120"/>
              <w:rPr>
                <w:b/>
              </w:rPr>
            </w:pPr>
            <w:r w:rsidRPr="009709C5">
              <w:rPr>
                <w:b/>
              </w:rPr>
              <w:t>Expanded uncertainty (1.96σ - confidence interval of 95 %)</w:t>
            </w:r>
          </w:p>
        </w:tc>
        <w:tc>
          <w:tcPr>
            <w:tcW w:w="1327" w:type="dxa"/>
            <w:tcBorders>
              <w:top w:val="single" w:sz="6" w:space="0" w:color="auto"/>
              <w:left w:val="single" w:sz="6" w:space="0" w:color="auto"/>
              <w:bottom w:val="single" w:sz="6" w:space="0" w:color="auto"/>
              <w:right w:val="single" w:sz="6" w:space="0" w:color="auto"/>
            </w:tcBorders>
          </w:tcPr>
          <w:p w14:paraId="69CF3352" w14:textId="77777777" w:rsidR="00C107B8" w:rsidRPr="009709C5" w:rsidRDefault="00C107B8" w:rsidP="00445F1B">
            <w:pPr>
              <w:pStyle w:val="TAH"/>
              <w:spacing w:before="120" w:after="120"/>
            </w:pPr>
            <w:r w:rsidRPr="009709C5">
              <w:t>Value</w:t>
            </w:r>
          </w:p>
        </w:tc>
      </w:tr>
      <w:tr w:rsidR="00C107B8" w:rsidRPr="009709C5" w14:paraId="2A4C3AC2"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886ABE2" w14:textId="77777777" w:rsidR="00C107B8" w:rsidRPr="009709C5" w:rsidRDefault="00C107B8" w:rsidP="00445F1B">
            <w:pPr>
              <w:pStyle w:val="TAL"/>
              <w:spacing w:before="120" w:after="120"/>
            </w:pPr>
          </w:p>
        </w:tc>
        <w:tc>
          <w:tcPr>
            <w:tcW w:w="6761" w:type="dxa"/>
            <w:gridSpan w:val="4"/>
            <w:tcBorders>
              <w:top w:val="single" w:sz="6" w:space="0" w:color="auto"/>
              <w:left w:val="single" w:sz="6" w:space="0" w:color="auto"/>
              <w:bottom w:val="single" w:sz="6" w:space="0" w:color="auto"/>
              <w:right w:val="single" w:sz="6" w:space="0" w:color="auto"/>
            </w:tcBorders>
          </w:tcPr>
          <w:p w14:paraId="717CDB49" w14:textId="77777777" w:rsidR="00C107B8" w:rsidRPr="009709C5" w:rsidRDefault="00C107B8" w:rsidP="00445F1B">
            <w:pPr>
              <w:pStyle w:val="TAC"/>
              <w:spacing w:before="120" w:after="120"/>
            </w:pPr>
            <w:r w:rsidRPr="009709C5">
              <w:t>TRP Expanded uncertainty (</w:t>
            </w:r>
            <w:r w:rsidRPr="009709C5">
              <w:rPr>
                <w:lang w:eastAsia="ja-JP"/>
              </w:rPr>
              <w:t xml:space="preserve"> 66</w:t>
            </w:r>
            <w:r w:rsidRPr="009709C5">
              <w:t xml:space="preserve"> </w:t>
            </w:r>
            <w:r w:rsidRPr="009709C5">
              <w:rPr>
                <w:lang w:eastAsia="zh-CN"/>
              </w:rPr>
              <w:t>GHz &lt; f &lt;=</w:t>
            </w:r>
            <w:r w:rsidRPr="009709C5">
              <w:rPr>
                <w:lang w:eastAsia="ja-JP"/>
              </w:rPr>
              <w:t xml:space="preserve"> 80</w:t>
            </w:r>
            <w:r w:rsidRPr="009709C5">
              <w:t xml:space="preserve"> GHz) [dB] (a)</w:t>
            </w:r>
          </w:p>
        </w:tc>
        <w:tc>
          <w:tcPr>
            <w:tcW w:w="1327" w:type="dxa"/>
            <w:tcBorders>
              <w:top w:val="single" w:sz="6" w:space="0" w:color="auto"/>
              <w:left w:val="single" w:sz="6" w:space="0" w:color="auto"/>
              <w:bottom w:val="single" w:sz="6" w:space="0" w:color="auto"/>
              <w:right w:val="single" w:sz="6" w:space="0" w:color="auto"/>
            </w:tcBorders>
          </w:tcPr>
          <w:p w14:paraId="5DF565B8" w14:textId="7688BE53" w:rsidR="00C107B8" w:rsidRPr="009709C5" w:rsidRDefault="00C40D65" w:rsidP="00445F1B">
            <w:pPr>
              <w:pStyle w:val="TAC"/>
              <w:spacing w:before="120" w:after="120"/>
              <w:rPr>
                <w:lang w:eastAsia="ja-JP"/>
              </w:rPr>
            </w:pPr>
            <w:r w:rsidRPr="00C40D65">
              <w:rPr>
                <w:lang w:eastAsia="ja-JP"/>
              </w:rPr>
              <w:t>7.31</w:t>
            </w:r>
          </w:p>
        </w:tc>
      </w:tr>
      <w:tr w:rsidR="00C107B8" w:rsidRPr="009709C5" w14:paraId="49905EBD"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976E211" w14:textId="77777777" w:rsidR="00C107B8" w:rsidRPr="009709C5" w:rsidRDefault="00C107B8" w:rsidP="00445F1B">
            <w:pPr>
              <w:pStyle w:val="TAH"/>
              <w:spacing w:before="120" w:after="120"/>
            </w:pPr>
          </w:p>
        </w:tc>
        <w:tc>
          <w:tcPr>
            <w:tcW w:w="6761" w:type="dxa"/>
            <w:gridSpan w:val="4"/>
            <w:tcBorders>
              <w:top w:val="single" w:sz="6" w:space="0" w:color="auto"/>
              <w:left w:val="single" w:sz="6" w:space="0" w:color="auto"/>
              <w:bottom w:val="single" w:sz="6" w:space="0" w:color="auto"/>
              <w:right w:val="single" w:sz="6" w:space="0" w:color="auto"/>
            </w:tcBorders>
            <w:hideMark/>
          </w:tcPr>
          <w:p w14:paraId="70CB8BDA" w14:textId="77777777" w:rsidR="00C107B8" w:rsidRPr="009709C5" w:rsidRDefault="00C107B8" w:rsidP="00445F1B">
            <w:pPr>
              <w:pStyle w:val="TAH"/>
              <w:spacing w:before="120" w:after="120"/>
            </w:pPr>
            <w:r w:rsidRPr="009709C5">
              <w:t>Systematic uncertainties (NOTE 3)</w:t>
            </w:r>
          </w:p>
        </w:tc>
        <w:tc>
          <w:tcPr>
            <w:tcW w:w="1327" w:type="dxa"/>
            <w:tcBorders>
              <w:top w:val="single" w:sz="6" w:space="0" w:color="auto"/>
              <w:left w:val="single" w:sz="6" w:space="0" w:color="auto"/>
              <w:bottom w:val="single" w:sz="6" w:space="0" w:color="auto"/>
              <w:right w:val="single" w:sz="6" w:space="0" w:color="auto"/>
            </w:tcBorders>
            <w:hideMark/>
          </w:tcPr>
          <w:p w14:paraId="4BC116B1" w14:textId="77777777" w:rsidR="00C107B8" w:rsidRPr="009709C5" w:rsidRDefault="00C107B8" w:rsidP="00445F1B">
            <w:pPr>
              <w:pStyle w:val="TAH"/>
              <w:spacing w:before="120" w:after="120"/>
            </w:pPr>
            <w:r w:rsidRPr="009709C5">
              <w:t>Value</w:t>
            </w:r>
          </w:p>
        </w:tc>
      </w:tr>
      <w:tr w:rsidR="00C107B8" w:rsidRPr="009709C5" w14:paraId="3098610B"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28F5BB7" w14:textId="77777777" w:rsidR="00C107B8" w:rsidRPr="009709C5" w:rsidRDefault="00C107B8" w:rsidP="00445F1B">
            <w:pPr>
              <w:pStyle w:val="TAL"/>
              <w:spacing w:before="120" w:after="120"/>
            </w:pPr>
            <w:r w:rsidRPr="009709C5">
              <w:t>29</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10BE5A45" w14:textId="77777777" w:rsidR="00C107B8" w:rsidRPr="009709C5" w:rsidRDefault="00C107B8" w:rsidP="00445F1B">
            <w:pPr>
              <w:pStyle w:val="TAC"/>
              <w:spacing w:before="120" w:after="120"/>
            </w:pPr>
            <w:r w:rsidRPr="009709C5">
              <w:rPr>
                <w:lang w:bidi="hi-IN"/>
              </w:rPr>
              <w:t>Systematic error due to TRP calculation/quadrature (NOTE 1) (b)</w:t>
            </w:r>
          </w:p>
        </w:tc>
        <w:tc>
          <w:tcPr>
            <w:tcW w:w="1327" w:type="dxa"/>
            <w:tcBorders>
              <w:top w:val="single" w:sz="6" w:space="0" w:color="auto"/>
              <w:left w:val="single" w:sz="6" w:space="0" w:color="auto"/>
              <w:bottom w:val="single" w:sz="6" w:space="0" w:color="auto"/>
              <w:right w:val="single" w:sz="6" w:space="0" w:color="auto"/>
            </w:tcBorders>
          </w:tcPr>
          <w:p w14:paraId="7199B3EC" w14:textId="76FA66EB" w:rsidR="00C107B8" w:rsidRPr="009709C5" w:rsidRDefault="00C40D65" w:rsidP="00445F1B">
            <w:pPr>
              <w:pStyle w:val="TAC"/>
              <w:spacing w:before="120" w:after="120"/>
              <w:rPr>
                <w:lang w:eastAsia="ja-JP"/>
              </w:rPr>
            </w:pPr>
            <w:r w:rsidRPr="00C40D65">
              <w:rPr>
                <w:lang w:eastAsia="ja-JP"/>
              </w:rPr>
              <w:t>0.00</w:t>
            </w:r>
          </w:p>
        </w:tc>
      </w:tr>
      <w:tr w:rsidR="00C107B8" w:rsidRPr="009709C5" w14:paraId="5DFBD7A6"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0CFA3A8" w14:textId="77777777" w:rsidR="00C107B8" w:rsidRPr="009709C5" w:rsidRDefault="00C107B8" w:rsidP="00445F1B">
            <w:pPr>
              <w:pStyle w:val="TAL"/>
              <w:spacing w:before="120" w:after="120"/>
            </w:pPr>
            <w:r w:rsidRPr="009709C5">
              <w:t>30</w:t>
            </w:r>
          </w:p>
        </w:tc>
        <w:tc>
          <w:tcPr>
            <w:tcW w:w="6761" w:type="dxa"/>
            <w:gridSpan w:val="4"/>
            <w:tcBorders>
              <w:top w:val="single" w:sz="6" w:space="0" w:color="auto"/>
              <w:left w:val="single" w:sz="6" w:space="0" w:color="auto"/>
              <w:bottom w:val="single" w:sz="6" w:space="0" w:color="auto"/>
              <w:right w:val="single" w:sz="6" w:space="0" w:color="auto"/>
            </w:tcBorders>
            <w:vAlign w:val="center"/>
            <w:hideMark/>
          </w:tcPr>
          <w:p w14:paraId="18C65ADF" w14:textId="77777777" w:rsidR="00C107B8" w:rsidRPr="009709C5" w:rsidRDefault="00C107B8" w:rsidP="00445F1B">
            <w:pPr>
              <w:pStyle w:val="TAC"/>
              <w:spacing w:before="120" w:after="120"/>
              <w:rPr>
                <w:lang w:bidi="hi-IN"/>
              </w:rPr>
            </w:pPr>
            <w:r w:rsidRPr="009709C5">
              <w:t>Influence of noise (</w:t>
            </w:r>
            <w:r w:rsidRPr="009709C5">
              <w:rPr>
                <w:lang w:eastAsia="ja-JP"/>
              </w:rPr>
              <w:t xml:space="preserve"> 66</w:t>
            </w:r>
            <w:r w:rsidRPr="009709C5">
              <w:t xml:space="preserve"> </w:t>
            </w:r>
            <w:r w:rsidRPr="009709C5">
              <w:rPr>
                <w:lang w:eastAsia="zh-CN"/>
              </w:rPr>
              <w:t>GHz &lt; f &lt;=</w:t>
            </w:r>
            <w:r w:rsidRPr="009709C5">
              <w:t xml:space="preserve"> </w:t>
            </w:r>
            <w:r w:rsidRPr="009709C5">
              <w:rPr>
                <w:lang w:eastAsia="ja-JP"/>
              </w:rPr>
              <w:t>80</w:t>
            </w:r>
            <w:r w:rsidRPr="009709C5">
              <w:t xml:space="preserve"> GHz) (c)</w:t>
            </w:r>
          </w:p>
        </w:tc>
        <w:tc>
          <w:tcPr>
            <w:tcW w:w="1327" w:type="dxa"/>
            <w:tcBorders>
              <w:top w:val="single" w:sz="6" w:space="0" w:color="auto"/>
              <w:left w:val="single" w:sz="6" w:space="0" w:color="auto"/>
              <w:bottom w:val="single" w:sz="6" w:space="0" w:color="auto"/>
              <w:right w:val="single" w:sz="6" w:space="0" w:color="auto"/>
            </w:tcBorders>
          </w:tcPr>
          <w:p w14:paraId="0C98D3A3" w14:textId="7F4B2D71" w:rsidR="00C107B8" w:rsidRPr="009709C5" w:rsidRDefault="00C40D65" w:rsidP="00445F1B">
            <w:pPr>
              <w:pStyle w:val="TAC"/>
              <w:spacing w:before="120" w:after="120"/>
              <w:rPr>
                <w:lang w:eastAsia="ja-JP"/>
              </w:rPr>
            </w:pPr>
            <w:r w:rsidRPr="00C40D65">
              <w:rPr>
                <w:lang w:eastAsia="ja-JP"/>
              </w:rPr>
              <w:t>0.64</w:t>
            </w:r>
          </w:p>
        </w:tc>
      </w:tr>
      <w:tr w:rsidR="00C107B8" w:rsidRPr="009709C5" w14:paraId="12ADBECD" w14:textId="77777777" w:rsidTr="00445F1B">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18CE76E" w14:textId="77777777" w:rsidR="00C107B8" w:rsidRPr="009709C5" w:rsidRDefault="00C107B8" w:rsidP="00445F1B">
            <w:pPr>
              <w:pStyle w:val="TAL"/>
              <w:spacing w:before="120" w:after="120"/>
            </w:pPr>
            <w:r w:rsidRPr="009709C5">
              <w:t>31</w:t>
            </w:r>
          </w:p>
        </w:tc>
        <w:tc>
          <w:tcPr>
            <w:tcW w:w="6761" w:type="dxa"/>
            <w:gridSpan w:val="4"/>
            <w:tcBorders>
              <w:top w:val="single" w:sz="6" w:space="0" w:color="auto"/>
              <w:left w:val="single" w:sz="6" w:space="0" w:color="auto"/>
              <w:bottom w:val="single" w:sz="6" w:space="0" w:color="auto"/>
              <w:right w:val="single" w:sz="6" w:space="0" w:color="auto"/>
            </w:tcBorders>
            <w:vAlign w:val="center"/>
          </w:tcPr>
          <w:p w14:paraId="35971E8F" w14:textId="77777777" w:rsidR="00C107B8" w:rsidRPr="009709C5" w:rsidRDefault="00C107B8" w:rsidP="00445F1B">
            <w:pPr>
              <w:pStyle w:val="TAC"/>
              <w:spacing w:before="120" w:after="120"/>
            </w:pPr>
            <w:r w:rsidRPr="009709C5">
              <w:t xml:space="preserve">Systematic error related to beam peak search (NOTE 2) </w:t>
            </w:r>
          </w:p>
        </w:tc>
        <w:tc>
          <w:tcPr>
            <w:tcW w:w="1327" w:type="dxa"/>
            <w:tcBorders>
              <w:top w:val="single" w:sz="6" w:space="0" w:color="auto"/>
              <w:left w:val="single" w:sz="6" w:space="0" w:color="auto"/>
              <w:bottom w:val="single" w:sz="6" w:space="0" w:color="auto"/>
              <w:right w:val="single" w:sz="6" w:space="0" w:color="auto"/>
            </w:tcBorders>
          </w:tcPr>
          <w:p w14:paraId="017C2540" w14:textId="77777777" w:rsidR="00C107B8" w:rsidRPr="009709C5" w:rsidRDefault="00C107B8" w:rsidP="00445F1B">
            <w:pPr>
              <w:pStyle w:val="TAC"/>
              <w:spacing w:before="120" w:after="120"/>
              <w:rPr>
                <w:lang w:eastAsia="ja-JP"/>
              </w:rPr>
            </w:pPr>
            <w:r w:rsidRPr="009709C5">
              <w:rPr>
                <w:lang w:eastAsia="ja-JP"/>
              </w:rPr>
              <w:t>N/A</w:t>
            </w:r>
          </w:p>
        </w:tc>
      </w:tr>
      <w:tr w:rsidR="00C107B8" w:rsidRPr="009709C5" w14:paraId="697B4AB1" w14:textId="77777777" w:rsidTr="00445F1B">
        <w:trPr>
          <w:cantSplit/>
          <w:tblHeader/>
          <w:jc w:val="center"/>
        </w:trPr>
        <w:tc>
          <w:tcPr>
            <w:tcW w:w="7297" w:type="dxa"/>
            <w:gridSpan w:val="5"/>
            <w:tcBorders>
              <w:top w:val="single" w:sz="6" w:space="0" w:color="auto"/>
              <w:left w:val="single" w:sz="6" w:space="0" w:color="auto"/>
              <w:bottom w:val="single" w:sz="6" w:space="0" w:color="auto"/>
              <w:right w:val="single" w:sz="6" w:space="0" w:color="auto"/>
            </w:tcBorders>
            <w:hideMark/>
          </w:tcPr>
          <w:p w14:paraId="2E7D7AF1" w14:textId="77777777" w:rsidR="00C107B8" w:rsidRPr="009709C5" w:rsidRDefault="00C107B8" w:rsidP="00445F1B">
            <w:pPr>
              <w:pStyle w:val="TAH"/>
              <w:spacing w:before="120" w:after="120"/>
            </w:pPr>
            <w:r w:rsidRPr="009709C5">
              <w:t xml:space="preserve">Total measurement uncertainty </w:t>
            </w:r>
          </w:p>
        </w:tc>
        <w:tc>
          <w:tcPr>
            <w:tcW w:w="1327" w:type="dxa"/>
            <w:tcBorders>
              <w:top w:val="single" w:sz="6" w:space="0" w:color="auto"/>
              <w:left w:val="single" w:sz="6" w:space="0" w:color="auto"/>
              <w:bottom w:val="single" w:sz="6" w:space="0" w:color="auto"/>
              <w:right w:val="single" w:sz="6" w:space="0" w:color="auto"/>
            </w:tcBorders>
            <w:hideMark/>
          </w:tcPr>
          <w:p w14:paraId="1EE244EF" w14:textId="77777777" w:rsidR="00C107B8" w:rsidRPr="009709C5" w:rsidRDefault="00C107B8" w:rsidP="00445F1B">
            <w:pPr>
              <w:pStyle w:val="TAH"/>
              <w:spacing w:before="120" w:after="120"/>
            </w:pPr>
            <w:r w:rsidRPr="009709C5">
              <w:t>Value</w:t>
            </w:r>
          </w:p>
        </w:tc>
      </w:tr>
      <w:tr w:rsidR="00C107B8" w:rsidRPr="009709C5" w14:paraId="16B5F6F3" w14:textId="77777777" w:rsidTr="00445F1B">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39ED63E5" w14:textId="77777777" w:rsidR="00C107B8" w:rsidRPr="009709C5" w:rsidRDefault="00C107B8" w:rsidP="00445F1B">
            <w:pPr>
              <w:pStyle w:val="TAC"/>
              <w:spacing w:before="120" w:after="120"/>
            </w:pPr>
            <w:r w:rsidRPr="009709C5">
              <w:t>Total measurement uncertainty (a)+(b)+(c) [dB]</w:t>
            </w:r>
          </w:p>
        </w:tc>
        <w:tc>
          <w:tcPr>
            <w:tcW w:w="1327" w:type="dxa"/>
            <w:tcBorders>
              <w:top w:val="single" w:sz="4" w:space="0" w:color="auto"/>
              <w:left w:val="single" w:sz="4" w:space="0" w:color="auto"/>
              <w:bottom w:val="single" w:sz="4" w:space="0" w:color="auto"/>
              <w:right w:val="single" w:sz="4" w:space="0" w:color="auto"/>
            </w:tcBorders>
          </w:tcPr>
          <w:p w14:paraId="631E2673" w14:textId="021B53CC" w:rsidR="00C107B8" w:rsidRPr="009709C5" w:rsidRDefault="00C40D65" w:rsidP="00445F1B">
            <w:pPr>
              <w:pStyle w:val="TAC"/>
              <w:spacing w:before="120" w:after="120"/>
              <w:rPr>
                <w:lang w:eastAsia="ja-JP"/>
              </w:rPr>
            </w:pPr>
            <w:r w:rsidRPr="00C40D65">
              <w:rPr>
                <w:lang w:eastAsia="ja-JP"/>
              </w:rPr>
              <w:t>7.95</w:t>
            </w:r>
          </w:p>
        </w:tc>
      </w:tr>
      <w:tr w:rsidR="00C107B8" w:rsidRPr="009709C5" w14:paraId="3D131E4F" w14:textId="77777777" w:rsidTr="00445F1B">
        <w:trPr>
          <w:cantSplit/>
          <w:tblHeader/>
          <w:jc w:val="center"/>
        </w:trPr>
        <w:tc>
          <w:tcPr>
            <w:tcW w:w="8624" w:type="dxa"/>
            <w:gridSpan w:val="6"/>
            <w:tcBorders>
              <w:top w:val="single" w:sz="4" w:space="0" w:color="auto"/>
              <w:left w:val="single" w:sz="6" w:space="0" w:color="auto"/>
              <w:bottom w:val="single" w:sz="6" w:space="0" w:color="auto"/>
              <w:right w:val="single" w:sz="6" w:space="0" w:color="auto"/>
            </w:tcBorders>
            <w:hideMark/>
          </w:tcPr>
          <w:p w14:paraId="5DCF94B4" w14:textId="77777777" w:rsidR="00C107B8" w:rsidRPr="009709C5" w:rsidRDefault="00C107B8" w:rsidP="00445F1B">
            <w:pPr>
              <w:pStyle w:val="TAN"/>
            </w:pPr>
            <w:r w:rsidRPr="009709C5">
              <w:t>NOTE 1:</w:t>
            </w:r>
            <w:r w:rsidRPr="009709C5">
              <w:tab/>
              <w:t xml:space="preserve">This contributor </w:t>
            </w:r>
            <w:r w:rsidRPr="009709C5">
              <w:rPr>
                <w:lang w:bidi="hi-IN"/>
              </w:rPr>
              <w:t>shall only be considered for TRP measurements.</w:t>
            </w:r>
          </w:p>
          <w:p w14:paraId="7F88A1B7" w14:textId="77777777" w:rsidR="00C107B8" w:rsidRPr="009709C5" w:rsidRDefault="00C107B8" w:rsidP="00445F1B">
            <w:pPr>
              <w:pStyle w:val="TAN"/>
            </w:pPr>
            <w:r w:rsidRPr="009709C5">
              <w:t>NOTE 2:</w:t>
            </w:r>
            <w:r w:rsidRPr="009709C5">
              <w:tab/>
              <w:t>This contributor shall only be considered for EIRP measurements.</w:t>
            </w:r>
          </w:p>
          <w:p w14:paraId="37B0F200" w14:textId="77777777" w:rsidR="00C107B8" w:rsidRPr="009709C5" w:rsidRDefault="00C107B8" w:rsidP="00445F1B">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1A40C20B" w14:textId="77777777" w:rsidR="00C107B8" w:rsidRPr="009709C5" w:rsidRDefault="00C107B8" w:rsidP="00445F1B">
            <w:pPr>
              <w:pStyle w:val="TAN"/>
            </w:pPr>
            <w:r w:rsidRPr="009709C5">
              <w:t>NOTE 4:</w:t>
            </w:r>
            <w:r w:rsidRPr="009709C5">
              <w:tab/>
              <w:t>Value based on procedure defined in clause D.2 of TR 38.810 for Quiet Zone size of less or equal to 30 cm.</w:t>
            </w:r>
          </w:p>
          <w:p w14:paraId="4160E3E2" w14:textId="77777777" w:rsidR="00C107B8" w:rsidRPr="009709C5" w:rsidRDefault="00C107B8" w:rsidP="00445F1B">
            <w:pPr>
              <w:pStyle w:val="TAN"/>
              <w:rPr>
                <w:lang w:eastAsia="ja-JP"/>
              </w:rPr>
            </w:pPr>
            <w:r w:rsidRPr="009709C5">
              <w:t>NOTE 5:</w:t>
            </w:r>
            <w:r w:rsidRPr="009709C5">
              <w:tab/>
              <w:t>Applies to the system which has a structure of mechanical feed antenna positioning.</w:t>
            </w:r>
          </w:p>
        </w:tc>
      </w:tr>
    </w:tbl>
    <w:p w14:paraId="217E81EF" w14:textId="77777777" w:rsidR="000C20D3" w:rsidRPr="009709C5" w:rsidRDefault="000C20D3" w:rsidP="000C20D3"/>
    <w:p w14:paraId="0D4B815F" w14:textId="77777777" w:rsidR="00414EBA" w:rsidRPr="009709C5" w:rsidRDefault="00A8115C" w:rsidP="00C42018">
      <w:pPr>
        <w:pStyle w:val="Heading8"/>
      </w:pPr>
      <w:r w:rsidRPr="009709C5">
        <w:br w:type="page"/>
      </w:r>
      <w:bookmarkStart w:id="3680" w:name="_Toc21004880"/>
      <w:bookmarkStart w:id="3681" w:name="_Toc36041653"/>
      <w:bookmarkStart w:id="3682" w:name="_Toc36548877"/>
      <w:bookmarkStart w:id="3683" w:name="_Toc43901352"/>
      <w:bookmarkStart w:id="3684" w:name="_Toc52372103"/>
      <w:bookmarkStart w:id="3685" w:name="_Toc58253562"/>
      <w:bookmarkStart w:id="3686" w:name="_Toc75371704"/>
      <w:bookmarkStart w:id="3687" w:name="_Toc83730873"/>
      <w:bookmarkStart w:id="3688" w:name="_Toc90489381"/>
      <w:bookmarkStart w:id="3689" w:name="_Toc100005456"/>
      <w:bookmarkStart w:id="3690" w:name="_Toc114990283"/>
      <w:bookmarkStart w:id="3691" w:name="_Toc131528836"/>
      <w:r w:rsidR="00414EBA" w:rsidRPr="009709C5">
        <w:t>Annex C: Acceptable uncertainty of test system for test cases defined in TS 38.521-3 for radiative testing</w:t>
      </w:r>
      <w:bookmarkEnd w:id="3680"/>
      <w:bookmarkEnd w:id="3681"/>
      <w:bookmarkEnd w:id="3682"/>
      <w:bookmarkEnd w:id="3683"/>
      <w:bookmarkEnd w:id="3684"/>
      <w:bookmarkEnd w:id="3685"/>
      <w:bookmarkEnd w:id="3686"/>
      <w:bookmarkEnd w:id="3687"/>
      <w:bookmarkEnd w:id="3688"/>
      <w:bookmarkEnd w:id="3689"/>
      <w:bookmarkEnd w:id="3690"/>
      <w:bookmarkEnd w:id="3691"/>
    </w:p>
    <w:p w14:paraId="24AEE14C" w14:textId="77777777" w:rsidR="008167FD" w:rsidRPr="009709C5" w:rsidRDefault="00A12937" w:rsidP="0044718E">
      <w:r w:rsidRPr="009709C5">
        <w:t>FFS</w:t>
      </w:r>
    </w:p>
    <w:p w14:paraId="6405D488" w14:textId="77777777" w:rsidR="008167FD" w:rsidRPr="009709C5" w:rsidRDefault="001914F7" w:rsidP="00C42018">
      <w:pPr>
        <w:pStyle w:val="Heading8"/>
      </w:pPr>
      <w:r w:rsidRPr="009709C5">
        <w:br w:type="page"/>
      </w:r>
      <w:bookmarkStart w:id="3692" w:name="_Toc21004881"/>
      <w:bookmarkStart w:id="3693" w:name="_Toc36041654"/>
      <w:bookmarkStart w:id="3694" w:name="_Toc36548878"/>
      <w:bookmarkStart w:id="3695" w:name="_Toc43901353"/>
      <w:bookmarkStart w:id="3696" w:name="_Toc52372104"/>
      <w:bookmarkStart w:id="3697" w:name="_Toc58253563"/>
      <w:bookmarkStart w:id="3698" w:name="_Toc75371705"/>
      <w:bookmarkStart w:id="3699" w:name="_Toc83730874"/>
      <w:bookmarkStart w:id="3700" w:name="_Toc90489382"/>
      <w:bookmarkStart w:id="3701" w:name="_Toc100005457"/>
      <w:bookmarkStart w:id="3702" w:name="_Toc114990284"/>
      <w:bookmarkStart w:id="3703" w:name="_Toc131528837"/>
      <w:r w:rsidR="008167FD" w:rsidRPr="009709C5">
        <w:t xml:space="preserve">Annex </w:t>
      </w:r>
      <w:r w:rsidR="00414EBA" w:rsidRPr="009709C5">
        <w:t>D</w:t>
      </w:r>
      <w:r w:rsidR="008167FD" w:rsidRPr="009709C5">
        <w:t xml:space="preserve">: </w:t>
      </w:r>
      <w:r w:rsidR="00D73DEB" w:rsidRPr="009709C5">
        <w:t>Acceptable uncertainty of test system</w:t>
      </w:r>
      <w:r w:rsidR="00D73DEB" w:rsidRPr="009709C5" w:rsidDel="00D73DEB">
        <w:t xml:space="preserve"> </w:t>
      </w:r>
      <w:r w:rsidR="008167FD" w:rsidRPr="009709C5">
        <w:t>for test cases defined in TS 38.521-4</w:t>
      </w:r>
      <w:r w:rsidR="00760E62" w:rsidRPr="009709C5">
        <w:t xml:space="preserve"> for radiative testing</w:t>
      </w:r>
      <w:bookmarkEnd w:id="3692"/>
      <w:bookmarkEnd w:id="3693"/>
      <w:bookmarkEnd w:id="3694"/>
      <w:bookmarkEnd w:id="3695"/>
      <w:bookmarkEnd w:id="3696"/>
      <w:bookmarkEnd w:id="3697"/>
      <w:bookmarkEnd w:id="3698"/>
      <w:bookmarkEnd w:id="3699"/>
      <w:bookmarkEnd w:id="3700"/>
      <w:bookmarkEnd w:id="3701"/>
      <w:bookmarkEnd w:id="3702"/>
      <w:bookmarkEnd w:id="3703"/>
    </w:p>
    <w:p w14:paraId="4EB760E3" w14:textId="77777777" w:rsidR="00A006CD" w:rsidRPr="009709C5" w:rsidRDefault="00A006CD" w:rsidP="00A006CD">
      <w:pPr>
        <w:pStyle w:val="EditorsNote"/>
      </w:pPr>
      <w:r w:rsidRPr="009709C5">
        <w:t>Editor</w:t>
      </w:r>
      <w:r w:rsidRPr="009709C5">
        <w:rPr>
          <w:lang w:eastAsia="ja-JP"/>
        </w:rPr>
        <w:t>’s note: The MU tables in D-1, D-2, and D-3 serve as sample, consolidated baseline tables for demodulation test cases and can be removed once the MU tables customized for each TS 38.521-4 test case have been finalized</w:t>
      </w:r>
      <w:r w:rsidRPr="009709C5">
        <w:t>.</w:t>
      </w:r>
    </w:p>
    <w:p w14:paraId="6C0CCB7D" w14:textId="77777777" w:rsidR="00A006CD" w:rsidRPr="009709C5" w:rsidRDefault="0044436F" w:rsidP="00A006CD">
      <w:pPr>
        <w:rPr>
          <w:lang w:eastAsia="zh-CN"/>
        </w:rPr>
      </w:pPr>
      <w:r w:rsidRPr="009709C5">
        <w:rPr>
          <w:lang w:eastAsia="zh-CN"/>
        </w:rPr>
        <w:t>This annex contains suggested uncertainties for each test case in TS 38.521-4.</w:t>
      </w:r>
    </w:p>
    <w:p w14:paraId="41E7713F" w14:textId="77777777" w:rsidR="00A006CD" w:rsidRPr="009709C5" w:rsidRDefault="00A006CD" w:rsidP="00A006CD">
      <w:pPr>
        <w:rPr>
          <w:lang w:eastAsia="zh-CN"/>
        </w:rPr>
      </w:pPr>
      <w:r w:rsidRPr="009709C5">
        <w:rPr>
          <w:lang w:eastAsia="zh-CN"/>
        </w:rPr>
        <w:t xml:space="preserve">The baseline MU table </w:t>
      </w:r>
      <w:r w:rsidRPr="009709C5">
        <w:rPr>
          <w:rFonts w:eastAsia="Batang"/>
        </w:rPr>
        <w:t>for Mode 1 (conditions with external noise) is shown in Table D-1</w:t>
      </w:r>
      <w:r w:rsidRPr="009709C5">
        <w:rPr>
          <w:lang w:eastAsia="ja-JP"/>
        </w:rPr>
        <w:t xml:space="preserve"> for baseband-combining implementation and in Table D-2 for external-combining implementation</w:t>
      </w:r>
      <w:r w:rsidRPr="009709C5">
        <w:rPr>
          <w:rFonts w:eastAsia="Batang"/>
        </w:rPr>
        <w:t>.</w:t>
      </w:r>
    </w:p>
    <w:p w14:paraId="66F05B05" w14:textId="177AC3FE" w:rsidR="00A006CD" w:rsidRPr="009709C5" w:rsidRDefault="00A006CD" w:rsidP="00A006CD">
      <w:pPr>
        <w:pStyle w:val="TH"/>
        <w:rPr>
          <w:rFonts w:eastAsia="MS Mincho"/>
          <w:lang w:eastAsia="ja-JP"/>
        </w:rPr>
      </w:pPr>
      <w:r w:rsidRPr="009709C5">
        <w:t>Table D-1: Uncertainty Contributions for Mode 1 Demodulation Test Cases</w:t>
      </w:r>
      <w:r w:rsidR="0042600B">
        <w:rPr>
          <w:rFonts w:eastAsia="MS Mincho"/>
          <w:lang w:eastAsia="ja-JP"/>
        </w:rPr>
        <w:t xml:space="preserve"> for PC1 and PC3</w:t>
      </w:r>
      <w:r w:rsidRPr="009709C5">
        <w:t xml:space="preserve"> </w:t>
      </w:r>
      <w:r w:rsidRPr="009709C5">
        <w:rPr>
          <w:rFonts w:eastAsia="MS Mincho"/>
          <w:lang w:eastAsia="ja-JP"/>
        </w:rPr>
        <w:t>(Baseband-Combining Implementation)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07" w:type="dxa"/>
        </w:tblCellMar>
        <w:tblLook w:val="04A0" w:firstRow="1" w:lastRow="0" w:firstColumn="1" w:lastColumn="0" w:noHBand="0" w:noVBand="1"/>
      </w:tblPr>
      <w:tblGrid>
        <w:gridCol w:w="636"/>
        <w:gridCol w:w="2949"/>
        <w:gridCol w:w="15"/>
        <w:gridCol w:w="1111"/>
        <w:gridCol w:w="2197"/>
        <w:gridCol w:w="1149"/>
        <w:gridCol w:w="335"/>
        <w:gridCol w:w="1202"/>
      </w:tblGrid>
      <w:tr w:rsidR="00A006CD" w:rsidRPr="009709C5" w14:paraId="046B7E5C" w14:textId="77777777" w:rsidTr="00AE0769">
        <w:trPr>
          <w:cantSplit/>
          <w:tblHeader/>
          <w:jc w:val="center"/>
        </w:trPr>
        <w:tc>
          <w:tcPr>
            <w:tcW w:w="636" w:type="dxa"/>
          </w:tcPr>
          <w:p w14:paraId="2DE0C68E" w14:textId="77777777" w:rsidR="00A006CD" w:rsidRPr="009709C5" w:rsidRDefault="00A006CD" w:rsidP="00AE0769">
            <w:pPr>
              <w:pStyle w:val="TAH"/>
            </w:pPr>
            <w:r w:rsidRPr="009709C5">
              <w:t>UID</w:t>
            </w:r>
          </w:p>
        </w:tc>
        <w:tc>
          <w:tcPr>
            <w:tcW w:w="2949" w:type="dxa"/>
            <w:hideMark/>
          </w:tcPr>
          <w:p w14:paraId="232DF31B" w14:textId="77777777" w:rsidR="00A006CD" w:rsidRPr="009709C5" w:rsidRDefault="00A006CD" w:rsidP="00AE0769">
            <w:pPr>
              <w:pStyle w:val="TAH"/>
            </w:pPr>
            <w:r w:rsidRPr="009709C5">
              <w:t>Uncertainty source</w:t>
            </w:r>
          </w:p>
        </w:tc>
        <w:tc>
          <w:tcPr>
            <w:tcW w:w="1126" w:type="dxa"/>
            <w:gridSpan w:val="2"/>
          </w:tcPr>
          <w:p w14:paraId="34D40B28" w14:textId="77777777" w:rsidR="00A006CD" w:rsidRPr="009709C5" w:rsidRDefault="00A006CD" w:rsidP="00AE0769">
            <w:pPr>
              <w:pStyle w:val="TAH"/>
            </w:pPr>
            <w:r w:rsidRPr="009709C5">
              <w:t>Uncertainty value</w:t>
            </w:r>
          </w:p>
        </w:tc>
        <w:tc>
          <w:tcPr>
            <w:tcW w:w="2197" w:type="dxa"/>
          </w:tcPr>
          <w:p w14:paraId="45BCC7C9" w14:textId="77777777" w:rsidR="00A006CD" w:rsidRPr="009709C5" w:rsidRDefault="00A006CD" w:rsidP="00AE0769">
            <w:pPr>
              <w:pStyle w:val="TAH"/>
            </w:pPr>
            <w:r w:rsidRPr="009709C5">
              <w:t>Distribution of the probability</w:t>
            </w:r>
          </w:p>
        </w:tc>
        <w:tc>
          <w:tcPr>
            <w:tcW w:w="1484" w:type="dxa"/>
            <w:gridSpan w:val="2"/>
          </w:tcPr>
          <w:p w14:paraId="76494415" w14:textId="77777777" w:rsidR="00A006CD" w:rsidRPr="009709C5" w:rsidRDefault="00A006CD" w:rsidP="00AE0769">
            <w:pPr>
              <w:pStyle w:val="TAH"/>
              <w:rPr>
                <w:lang w:eastAsia="ja-JP"/>
              </w:rPr>
            </w:pPr>
            <w:r w:rsidRPr="009709C5">
              <w:t xml:space="preserve">Divisor </w:t>
            </w:r>
          </w:p>
        </w:tc>
        <w:tc>
          <w:tcPr>
            <w:tcW w:w="1202" w:type="dxa"/>
          </w:tcPr>
          <w:p w14:paraId="73C5C034" w14:textId="77777777" w:rsidR="00A006CD" w:rsidRPr="009709C5" w:rsidRDefault="00A006CD" w:rsidP="00AE0769">
            <w:pPr>
              <w:pStyle w:val="TAH"/>
            </w:pPr>
            <w:r w:rsidRPr="009709C5">
              <w:t>Standard uncertainty (σ) [dB]</w:t>
            </w:r>
          </w:p>
        </w:tc>
      </w:tr>
      <w:tr w:rsidR="00A006CD" w:rsidRPr="009709C5" w14:paraId="381E092D" w14:textId="77777777" w:rsidTr="00AE0769">
        <w:trPr>
          <w:cantSplit/>
          <w:tblHeader/>
          <w:jc w:val="center"/>
        </w:trPr>
        <w:tc>
          <w:tcPr>
            <w:tcW w:w="9594" w:type="dxa"/>
            <w:gridSpan w:val="8"/>
          </w:tcPr>
          <w:p w14:paraId="2ADB3F74" w14:textId="77777777" w:rsidR="00A006CD" w:rsidRPr="009709C5" w:rsidRDefault="00A006CD" w:rsidP="00AE0769">
            <w:pPr>
              <w:pStyle w:val="TAH"/>
              <w:rPr>
                <w:lang w:eastAsia="ja-JP"/>
              </w:rPr>
            </w:pPr>
            <w:r w:rsidRPr="009709C5">
              <w:rPr>
                <w:lang w:eastAsia="ja-JP"/>
              </w:rPr>
              <w:t>Signal-to-noise ratio uncertainty</w:t>
            </w:r>
          </w:p>
        </w:tc>
      </w:tr>
      <w:tr w:rsidR="00A006CD" w:rsidRPr="009709C5" w14:paraId="4C94D0C4" w14:textId="77777777" w:rsidTr="00AE0769">
        <w:trPr>
          <w:cantSplit/>
          <w:tblHeader/>
          <w:jc w:val="center"/>
        </w:trPr>
        <w:tc>
          <w:tcPr>
            <w:tcW w:w="9594" w:type="dxa"/>
            <w:gridSpan w:val="8"/>
          </w:tcPr>
          <w:p w14:paraId="7352DA7D" w14:textId="77777777" w:rsidR="00A006CD" w:rsidRPr="009709C5" w:rsidRDefault="00A006CD" w:rsidP="00AE0769">
            <w:pPr>
              <w:pStyle w:val="TAH"/>
            </w:pPr>
            <w:r w:rsidRPr="009709C5">
              <w:t>Stage 2: DUT measurement</w:t>
            </w:r>
          </w:p>
        </w:tc>
      </w:tr>
      <w:tr w:rsidR="00A006CD" w:rsidRPr="009709C5" w14:paraId="21DDDF67" w14:textId="77777777" w:rsidTr="00AE0769">
        <w:trPr>
          <w:cantSplit/>
          <w:tblHeader/>
          <w:jc w:val="center"/>
        </w:trPr>
        <w:tc>
          <w:tcPr>
            <w:tcW w:w="636" w:type="dxa"/>
          </w:tcPr>
          <w:p w14:paraId="0419C3A7" w14:textId="77777777" w:rsidR="00A006CD" w:rsidRPr="009709C5" w:rsidRDefault="00A006CD" w:rsidP="00AE0769">
            <w:pPr>
              <w:pStyle w:val="TAL"/>
            </w:pPr>
            <w:r w:rsidRPr="009709C5">
              <w:t>1</w:t>
            </w:r>
          </w:p>
        </w:tc>
        <w:tc>
          <w:tcPr>
            <w:tcW w:w="2949" w:type="dxa"/>
            <w:vAlign w:val="center"/>
          </w:tcPr>
          <w:p w14:paraId="6B7385FA" w14:textId="77777777" w:rsidR="00A006CD" w:rsidRPr="009709C5" w:rsidRDefault="00A006CD" w:rsidP="00AE0769">
            <w:pPr>
              <w:pStyle w:val="TAL"/>
              <w:rPr>
                <w:lang w:eastAsia="ja-JP"/>
              </w:rPr>
            </w:pPr>
            <w:r w:rsidRPr="009709C5">
              <w:rPr>
                <w:lang w:eastAsia="ja-JP"/>
              </w:rPr>
              <w:t>Positioning misalignment</w:t>
            </w:r>
          </w:p>
        </w:tc>
        <w:tc>
          <w:tcPr>
            <w:tcW w:w="1126" w:type="dxa"/>
            <w:gridSpan w:val="2"/>
          </w:tcPr>
          <w:p w14:paraId="49E7BD62" w14:textId="77777777" w:rsidR="00A006CD" w:rsidRPr="009709C5" w:rsidRDefault="00A006CD" w:rsidP="00AE0769">
            <w:pPr>
              <w:pStyle w:val="TAC"/>
            </w:pPr>
          </w:p>
        </w:tc>
        <w:tc>
          <w:tcPr>
            <w:tcW w:w="2197" w:type="dxa"/>
          </w:tcPr>
          <w:p w14:paraId="5A59324A" w14:textId="77777777" w:rsidR="00A006CD" w:rsidRPr="009709C5" w:rsidRDefault="00A006CD" w:rsidP="00AE0769">
            <w:pPr>
              <w:pStyle w:val="TAC"/>
            </w:pPr>
            <w:r w:rsidRPr="009709C5">
              <w:t>N/A</w:t>
            </w:r>
          </w:p>
        </w:tc>
        <w:tc>
          <w:tcPr>
            <w:tcW w:w="1484" w:type="dxa"/>
            <w:gridSpan w:val="2"/>
          </w:tcPr>
          <w:p w14:paraId="2AEB2AFC" w14:textId="77777777" w:rsidR="00A006CD" w:rsidRPr="009709C5" w:rsidRDefault="00A006CD" w:rsidP="00AE0769">
            <w:pPr>
              <w:pStyle w:val="TAC"/>
            </w:pPr>
            <w:r w:rsidRPr="009709C5">
              <w:t>N/A</w:t>
            </w:r>
          </w:p>
        </w:tc>
        <w:tc>
          <w:tcPr>
            <w:tcW w:w="1202" w:type="dxa"/>
          </w:tcPr>
          <w:p w14:paraId="1ADCC0D1" w14:textId="77777777" w:rsidR="00A006CD" w:rsidRPr="009709C5" w:rsidRDefault="00A006CD" w:rsidP="00AE0769">
            <w:pPr>
              <w:pStyle w:val="TAC"/>
            </w:pPr>
          </w:p>
        </w:tc>
      </w:tr>
      <w:tr w:rsidR="00A006CD" w:rsidRPr="009709C5" w14:paraId="0517DC61" w14:textId="77777777" w:rsidTr="00AE0769">
        <w:trPr>
          <w:cantSplit/>
          <w:tblHeader/>
          <w:jc w:val="center"/>
        </w:trPr>
        <w:tc>
          <w:tcPr>
            <w:tcW w:w="636" w:type="dxa"/>
          </w:tcPr>
          <w:p w14:paraId="57D04536" w14:textId="77777777" w:rsidR="00A006CD" w:rsidRPr="009709C5" w:rsidRDefault="00A006CD" w:rsidP="00AE0769">
            <w:pPr>
              <w:pStyle w:val="TAL"/>
            </w:pPr>
            <w:r w:rsidRPr="009709C5">
              <w:t>2</w:t>
            </w:r>
          </w:p>
        </w:tc>
        <w:tc>
          <w:tcPr>
            <w:tcW w:w="2949" w:type="dxa"/>
            <w:vAlign w:val="center"/>
          </w:tcPr>
          <w:p w14:paraId="6BFC1DCD" w14:textId="77777777" w:rsidR="00A006CD" w:rsidRPr="009709C5" w:rsidRDefault="00A006CD" w:rsidP="00AE0769">
            <w:pPr>
              <w:pStyle w:val="TAL"/>
              <w:rPr>
                <w:sz w:val="21"/>
                <w:lang w:eastAsia="ja-JP"/>
              </w:rPr>
            </w:pPr>
            <w:r w:rsidRPr="009709C5">
              <w:rPr>
                <w:lang w:eastAsia="ja-JP"/>
              </w:rPr>
              <w:t>Measure distance uncertainty</w:t>
            </w:r>
          </w:p>
        </w:tc>
        <w:tc>
          <w:tcPr>
            <w:tcW w:w="1126" w:type="dxa"/>
            <w:gridSpan w:val="2"/>
          </w:tcPr>
          <w:p w14:paraId="421044F9" w14:textId="77777777" w:rsidR="00A006CD" w:rsidRPr="009709C5" w:rsidRDefault="00A006CD" w:rsidP="00AE0769">
            <w:pPr>
              <w:pStyle w:val="TAC"/>
            </w:pPr>
          </w:p>
        </w:tc>
        <w:tc>
          <w:tcPr>
            <w:tcW w:w="2197" w:type="dxa"/>
          </w:tcPr>
          <w:p w14:paraId="0532D5E8" w14:textId="77777777" w:rsidR="00A006CD" w:rsidRPr="009709C5" w:rsidRDefault="00A006CD" w:rsidP="00AE0769">
            <w:pPr>
              <w:pStyle w:val="TAC"/>
            </w:pPr>
            <w:r w:rsidRPr="009709C5">
              <w:t>N/A</w:t>
            </w:r>
          </w:p>
        </w:tc>
        <w:tc>
          <w:tcPr>
            <w:tcW w:w="1484" w:type="dxa"/>
            <w:gridSpan w:val="2"/>
          </w:tcPr>
          <w:p w14:paraId="0A44E9C5" w14:textId="77777777" w:rsidR="00A006CD" w:rsidRPr="009709C5" w:rsidRDefault="00A006CD" w:rsidP="00AE0769">
            <w:pPr>
              <w:pStyle w:val="TAC"/>
            </w:pPr>
            <w:r w:rsidRPr="009709C5">
              <w:t>N/A</w:t>
            </w:r>
          </w:p>
        </w:tc>
        <w:tc>
          <w:tcPr>
            <w:tcW w:w="1202" w:type="dxa"/>
          </w:tcPr>
          <w:p w14:paraId="10C8DECB" w14:textId="77777777" w:rsidR="00A006CD" w:rsidRPr="009709C5" w:rsidRDefault="00A006CD" w:rsidP="00AE0769">
            <w:pPr>
              <w:pStyle w:val="TAC"/>
            </w:pPr>
          </w:p>
        </w:tc>
      </w:tr>
      <w:tr w:rsidR="00A006CD" w:rsidRPr="009709C5" w14:paraId="7F7039ED" w14:textId="77777777" w:rsidTr="00AE0769">
        <w:trPr>
          <w:cantSplit/>
          <w:tblHeader/>
          <w:jc w:val="center"/>
        </w:trPr>
        <w:tc>
          <w:tcPr>
            <w:tcW w:w="636" w:type="dxa"/>
          </w:tcPr>
          <w:p w14:paraId="7F6E256A" w14:textId="77777777" w:rsidR="00A006CD" w:rsidRPr="009709C5" w:rsidRDefault="00A006CD" w:rsidP="00AE0769">
            <w:pPr>
              <w:pStyle w:val="TAL"/>
            </w:pPr>
            <w:r w:rsidRPr="009709C5">
              <w:t>3</w:t>
            </w:r>
          </w:p>
        </w:tc>
        <w:tc>
          <w:tcPr>
            <w:tcW w:w="2949" w:type="dxa"/>
            <w:vAlign w:val="center"/>
          </w:tcPr>
          <w:p w14:paraId="3F9E4BD8" w14:textId="77777777" w:rsidR="00A006CD" w:rsidRPr="009709C5" w:rsidRDefault="00A006CD" w:rsidP="00AE0769">
            <w:pPr>
              <w:pStyle w:val="TAL"/>
            </w:pPr>
            <w:r w:rsidRPr="009709C5">
              <w:t>Quality of Quiet Zone</w:t>
            </w:r>
          </w:p>
        </w:tc>
        <w:tc>
          <w:tcPr>
            <w:tcW w:w="1126" w:type="dxa"/>
            <w:gridSpan w:val="2"/>
          </w:tcPr>
          <w:p w14:paraId="36D06C85" w14:textId="77777777" w:rsidR="00A006CD" w:rsidRPr="009709C5" w:rsidRDefault="00A006CD" w:rsidP="00AE0769">
            <w:pPr>
              <w:pStyle w:val="TAC"/>
            </w:pPr>
          </w:p>
        </w:tc>
        <w:tc>
          <w:tcPr>
            <w:tcW w:w="2197" w:type="dxa"/>
          </w:tcPr>
          <w:p w14:paraId="74DFF5FE" w14:textId="77777777" w:rsidR="00A006CD" w:rsidRPr="009709C5" w:rsidRDefault="00A006CD" w:rsidP="00AE0769">
            <w:pPr>
              <w:pStyle w:val="TAC"/>
            </w:pPr>
            <w:r w:rsidRPr="009709C5">
              <w:t>N/A</w:t>
            </w:r>
          </w:p>
        </w:tc>
        <w:tc>
          <w:tcPr>
            <w:tcW w:w="1484" w:type="dxa"/>
            <w:gridSpan w:val="2"/>
          </w:tcPr>
          <w:p w14:paraId="4EECFCA5" w14:textId="77777777" w:rsidR="00A006CD" w:rsidRPr="009709C5" w:rsidRDefault="00A006CD" w:rsidP="00AE0769">
            <w:pPr>
              <w:pStyle w:val="TAC"/>
            </w:pPr>
            <w:r w:rsidRPr="009709C5">
              <w:t>N/A</w:t>
            </w:r>
          </w:p>
        </w:tc>
        <w:tc>
          <w:tcPr>
            <w:tcW w:w="1202" w:type="dxa"/>
          </w:tcPr>
          <w:p w14:paraId="74A52B04" w14:textId="77777777" w:rsidR="00A006CD" w:rsidRPr="009709C5" w:rsidRDefault="00A006CD" w:rsidP="00AE0769">
            <w:pPr>
              <w:pStyle w:val="TAC"/>
            </w:pPr>
          </w:p>
        </w:tc>
      </w:tr>
      <w:tr w:rsidR="00A006CD" w:rsidRPr="009709C5" w14:paraId="701169C9" w14:textId="77777777" w:rsidTr="00AE0769">
        <w:trPr>
          <w:cantSplit/>
          <w:tblHeader/>
          <w:jc w:val="center"/>
        </w:trPr>
        <w:tc>
          <w:tcPr>
            <w:tcW w:w="636" w:type="dxa"/>
          </w:tcPr>
          <w:p w14:paraId="0F6B3482" w14:textId="77777777" w:rsidR="00A006CD" w:rsidRPr="009709C5" w:rsidRDefault="00A006CD" w:rsidP="00AE0769">
            <w:pPr>
              <w:pStyle w:val="TAL"/>
            </w:pPr>
            <w:r w:rsidRPr="009709C5">
              <w:t>4</w:t>
            </w:r>
          </w:p>
        </w:tc>
        <w:tc>
          <w:tcPr>
            <w:tcW w:w="2949" w:type="dxa"/>
            <w:vAlign w:val="center"/>
          </w:tcPr>
          <w:p w14:paraId="1ECA1900" w14:textId="77777777" w:rsidR="00A006CD" w:rsidRPr="009709C5" w:rsidRDefault="00A006CD" w:rsidP="00AE0769">
            <w:pPr>
              <w:pStyle w:val="TAL"/>
            </w:pPr>
            <w:r w:rsidRPr="009709C5">
              <w:t>Mismatch</w:t>
            </w:r>
          </w:p>
        </w:tc>
        <w:tc>
          <w:tcPr>
            <w:tcW w:w="1126" w:type="dxa"/>
            <w:gridSpan w:val="2"/>
          </w:tcPr>
          <w:p w14:paraId="4A2DCA33" w14:textId="77777777" w:rsidR="00A006CD" w:rsidRPr="009709C5" w:rsidRDefault="00A006CD" w:rsidP="00AE0769">
            <w:pPr>
              <w:pStyle w:val="TAC"/>
            </w:pPr>
          </w:p>
        </w:tc>
        <w:tc>
          <w:tcPr>
            <w:tcW w:w="2197" w:type="dxa"/>
          </w:tcPr>
          <w:p w14:paraId="59B2DF04" w14:textId="77777777" w:rsidR="00A006CD" w:rsidRPr="009709C5" w:rsidRDefault="00A006CD" w:rsidP="00AE0769">
            <w:pPr>
              <w:pStyle w:val="TAC"/>
            </w:pPr>
            <w:r w:rsidRPr="009709C5">
              <w:t>N/A</w:t>
            </w:r>
          </w:p>
        </w:tc>
        <w:tc>
          <w:tcPr>
            <w:tcW w:w="1484" w:type="dxa"/>
            <w:gridSpan w:val="2"/>
          </w:tcPr>
          <w:p w14:paraId="3E228A26" w14:textId="77777777" w:rsidR="00A006CD" w:rsidRPr="009709C5" w:rsidRDefault="00A006CD" w:rsidP="00AE0769">
            <w:pPr>
              <w:pStyle w:val="TAC"/>
            </w:pPr>
            <w:r w:rsidRPr="009709C5">
              <w:t>N/A</w:t>
            </w:r>
          </w:p>
        </w:tc>
        <w:tc>
          <w:tcPr>
            <w:tcW w:w="1202" w:type="dxa"/>
          </w:tcPr>
          <w:p w14:paraId="4E1AAAA5" w14:textId="77777777" w:rsidR="00A006CD" w:rsidRPr="009709C5" w:rsidRDefault="00A006CD" w:rsidP="00AE0769">
            <w:pPr>
              <w:pStyle w:val="TAC"/>
            </w:pPr>
          </w:p>
        </w:tc>
      </w:tr>
      <w:tr w:rsidR="00A006CD" w:rsidRPr="009709C5" w14:paraId="62948C43" w14:textId="77777777" w:rsidTr="00AE0769">
        <w:trPr>
          <w:cantSplit/>
          <w:tblHeader/>
          <w:jc w:val="center"/>
        </w:trPr>
        <w:tc>
          <w:tcPr>
            <w:tcW w:w="636" w:type="dxa"/>
          </w:tcPr>
          <w:p w14:paraId="671428CC" w14:textId="77777777" w:rsidR="00A006CD" w:rsidRPr="009709C5" w:rsidRDefault="00A006CD" w:rsidP="00AE0769">
            <w:pPr>
              <w:pStyle w:val="TAL"/>
            </w:pPr>
            <w:r w:rsidRPr="009709C5">
              <w:t>5</w:t>
            </w:r>
          </w:p>
        </w:tc>
        <w:tc>
          <w:tcPr>
            <w:tcW w:w="2949" w:type="dxa"/>
            <w:vAlign w:val="center"/>
          </w:tcPr>
          <w:p w14:paraId="0B6DFFCA" w14:textId="77777777" w:rsidR="00A006CD" w:rsidRPr="009709C5" w:rsidRDefault="00A006CD" w:rsidP="00AE0769">
            <w:pPr>
              <w:pStyle w:val="TAL"/>
            </w:pPr>
            <w:r w:rsidRPr="009709C5">
              <w:t>Standing wave between the DUT and measurement antenna</w:t>
            </w:r>
          </w:p>
        </w:tc>
        <w:tc>
          <w:tcPr>
            <w:tcW w:w="1126" w:type="dxa"/>
            <w:gridSpan w:val="2"/>
          </w:tcPr>
          <w:p w14:paraId="15FAAE85" w14:textId="77777777" w:rsidR="00A006CD" w:rsidRPr="009709C5" w:rsidRDefault="00A006CD" w:rsidP="00AE0769">
            <w:pPr>
              <w:pStyle w:val="TAC"/>
            </w:pPr>
          </w:p>
        </w:tc>
        <w:tc>
          <w:tcPr>
            <w:tcW w:w="2197" w:type="dxa"/>
          </w:tcPr>
          <w:p w14:paraId="4D05D864" w14:textId="77777777" w:rsidR="00A006CD" w:rsidRPr="009709C5" w:rsidRDefault="00A006CD" w:rsidP="00AE0769">
            <w:pPr>
              <w:pStyle w:val="TAC"/>
            </w:pPr>
            <w:r w:rsidRPr="009709C5">
              <w:t>N/A</w:t>
            </w:r>
          </w:p>
        </w:tc>
        <w:tc>
          <w:tcPr>
            <w:tcW w:w="1484" w:type="dxa"/>
            <w:gridSpan w:val="2"/>
          </w:tcPr>
          <w:p w14:paraId="744B5761" w14:textId="77777777" w:rsidR="00A006CD" w:rsidRPr="009709C5" w:rsidRDefault="00A006CD" w:rsidP="00AE0769">
            <w:pPr>
              <w:pStyle w:val="TAC"/>
            </w:pPr>
            <w:r w:rsidRPr="009709C5">
              <w:t>N/A</w:t>
            </w:r>
          </w:p>
        </w:tc>
        <w:tc>
          <w:tcPr>
            <w:tcW w:w="1202" w:type="dxa"/>
          </w:tcPr>
          <w:p w14:paraId="09642964" w14:textId="77777777" w:rsidR="00A006CD" w:rsidRPr="009709C5" w:rsidRDefault="00A006CD" w:rsidP="00AE0769">
            <w:pPr>
              <w:pStyle w:val="TAC"/>
            </w:pPr>
          </w:p>
        </w:tc>
      </w:tr>
      <w:tr w:rsidR="00A006CD" w:rsidRPr="009709C5" w14:paraId="48B1CA70" w14:textId="77777777" w:rsidTr="00AE0769">
        <w:trPr>
          <w:cantSplit/>
          <w:tblHeader/>
          <w:jc w:val="center"/>
        </w:trPr>
        <w:tc>
          <w:tcPr>
            <w:tcW w:w="636" w:type="dxa"/>
          </w:tcPr>
          <w:p w14:paraId="77D5C33F" w14:textId="77777777" w:rsidR="00A006CD" w:rsidRPr="009709C5" w:rsidRDefault="00A006CD" w:rsidP="00AE0769">
            <w:pPr>
              <w:pStyle w:val="TAL"/>
            </w:pPr>
            <w:r w:rsidRPr="009709C5">
              <w:t>6</w:t>
            </w:r>
          </w:p>
        </w:tc>
        <w:tc>
          <w:tcPr>
            <w:tcW w:w="2949" w:type="dxa"/>
            <w:vAlign w:val="center"/>
          </w:tcPr>
          <w:p w14:paraId="5EB05114" w14:textId="77777777" w:rsidR="00A006CD" w:rsidRPr="009709C5" w:rsidRDefault="00A006CD" w:rsidP="00AE0769">
            <w:pPr>
              <w:pStyle w:val="TAL"/>
            </w:pPr>
            <w:r w:rsidRPr="009709C5">
              <w:t>gNB emulator SNR uncertainty</w:t>
            </w:r>
          </w:p>
        </w:tc>
        <w:tc>
          <w:tcPr>
            <w:tcW w:w="1126" w:type="dxa"/>
            <w:gridSpan w:val="2"/>
          </w:tcPr>
          <w:p w14:paraId="2D235C96" w14:textId="77777777" w:rsidR="00A006CD" w:rsidRPr="009709C5" w:rsidRDefault="00A006CD" w:rsidP="00AE0769">
            <w:pPr>
              <w:pStyle w:val="TAC"/>
            </w:pPr>
            <w:r w:rsidRPr="009709C5">
              <w:t>0.3</w:t>
            </w:r>
          </w:p>
        </w:tc>
        <w:tc>
          <w:tcPr>
            <w:tcW w:w="2197" w:type="dxa"/>
          </w:tcPr>
          <w:p w14:paraId="40A3A4AF" w14:textId="77777777" w:rsidR="00A006CD" w:rsidRPr="009709C5" w:rsidRDefault="00890FCF" w:rsidP="00AE0769">
            <w:pPr>
              <w:pStyle w:val="TAC"/>
            </w:pPr>
            <w:r w:rsidRPr="009709C5">
              <w:t xml:space="preserve"> Note 3</w:t>
            </w:r>
          </w:p>
        </w:tc>
        <w:tc>
          <w:tcPr>
            <w:tcW w:w="1484" w:type="dxa"/>
            <w:gridSpan w:val="2"/>
          </w:tcPr>
          <w:p w14:paraId="60F19E45" w14:textId="77777777" w:rsidR="00A006CD" w:rsidRPr="009709C5" w:rsidRDefault="00890FCF" w:rsidP="00AE0769">
            <w:pPr>
              <w:pStyle w:val="TAC"/>
            </w:pPr>
            <w:r w:rsidRPr="009709C5">
              <w:t>1.96</w:t>
            </w:r>
          </w:p>
        </w:tc>
        <w:tc>
          <w:tcPr>
            <w:tcW w:w="1202" w:type="dxa"/>
          </w:tcPr>
          <w:p w14:paraId="3051AEF5" w14:textId="77777777" w:rsidR="00A006CD" w:rsidRPr="009709C5" w:rsidRDefault="00890FCF" w:rsidP="00AE0769">
            <w:pPr>
              <w:pStyle w:val="TAC"/>
            </w:pPr>
            <w:r w:rsidRPr="009709C5">
              <w:t>0.153</w:t>
            </w:r>
          </w:p>
        </w:tc>
      </w:tr>
      <w:tr w:rsidR="00A006CD" w:rsidRPr="009709C5" w14:paraId="43D2916F" w14:textId="77777777" w:rsidTr="00AE0769">
        <w:trPr>
          <w:cantSplit/>
          <w:tblHeader/>
          <w:jc w:val="center"/>
        </w:trPr>
        <w:tc>
          <w:tcPr>
            <w:tcW w:w="636" w:type="dxa"/>
          </w:tcPr>
          <w:p w14:paraId="67B017EE" w14:textId="77777777" w:rsidR="00A006CD" w:rsidRPr="009709C5" w:rsidRDefault="00A006CD" w:rsidP="00AE0769">
            <w:pPr>
              <w:pStyle w:val="TAL"/>
              <w:rPr>
                <w:lang w:eastAsia="ja-JP"/>
              </w:rPr>
            </w:pPr>
            <w:r w:rsidRPr="009709C5">
              <w:rPr>
                <w:lang w:eastAsia="ja-JP"/>
              </w:rPr>
              <w:t>7</w:t>
            </w:r>
          </w:p>
        </w:tc>
        <w:tc>
          <w:tcPr>
            <w:tcW w:w="2949" w:type="dxa"/>
          </w:tcPr>
          <w:p w14:paraId="6992FF38" w14:textId="77777777" w:rsidR="00A006CD" w:rsidRPr="009709C5" w:rsidRDefault="00A006CD" w:rsidP="00AE0769">
            <w:pPr>
              <w:pStyle w:val="TAL"/>
            </w:pPr>
            <w:r w:rsidRPr="009709C5">
              <w:t>Phase curvature</w:t>
            </w:r>
          </w:p>
        </w:tc>
        <w:tc>
          <w:tcPr>
            <w:tcW w:w="1126" w:type="dxa"/>
            <w:gridSpan w:val="2"/>
          </w:tcPr>
          <w:p w14:paraId="4755E78D" w14:textId="77777777" w:rsidR="00A006CD" w:rsidRPr="009709C5" w:rsidRDefault="00A006CD" w:rsidP="00AE0769">
            <w:pPr>
              <w:pStyle w:val="TAC"/>
            </w:pPr>
          </w:p>
        </w:tc>
        <w:tc>
          <w:tcPr>
            <w:tcW w:w="2197" w:type="dxa"/>
          </w:tcPr>
          <w:p w14:paraId="45A0EEC1" w14:textId="77777777" w:rsidR="00A006CD" w:rsidRPr="009709C5" w:rsidRDefault="00A006CD" w:rsidP="00AE0769">
            <w:pPr>
              <w:pStyle w:val="TAC"/>
            </w:pPr>
            <w:r w:rsidRPr="009709C5">
              <w:t>N/A</w:t>
            </w:r>
          </w:p>
        </w:tc>
        <w:tc>
          <w:tcPr>
            <w:tcW w:w="1484" w:type="dxa"/>
            <w:gridSpan w:val="2"/>
          </w:tcPr>
          <w:p w14:paraId="49F4367B" w14:textId="77777777" w:rsidR="00A006CD" w:rsidRPr="009709C5" w:rsidRDefault="00A006CD" w:rsidP="00AE0769">
            <w:pPr>
              <w:pStyle w:val="TAC"/>
            </w:pPr>
            <w:r w:rsidRPr="009709C5">
              <w:t>N/A</w:t>
            </w:r>
          </w:p>
        </w:tc>
        <w:tc>
          <w:tcPr>
            <w:tcW w:w="1202" w:type="dxa"/>
          </w:tcPr>
          <w:p w14:paraId="38DAFAC1" w14:textId="77777777" w:rsidR="00A006CD" w:rsidRPr="009709C5" w:rsidRDefault="00A006CD" w:rsidP="00AE0769">
            <w:pPr>
              <w:pStyle w:val="TAC"/>
            </w:pPr>
          </w:p>
        </w:tc>
      </w:tr>
      <w:tr w:rsidR="00A006CD" w:rsidRPr="009709C5" w14:paraId="6C035331" w14:textId="77777777" w:rsidTr="00AE0769">
        <w:trPr>
          <w:cantSplit/>
          <w:tblHeader/>
          <w:jc w:val="center"/>
        </w:trPr>
        <w:tc>
          <w:tcPr>
            <w:tcW w:w="636" w:type="dxa"/>
          </w:tcPr>
          <w:p w14:paraId="00222891" w14:textId="77777777" w:rsidR="00A006CD" w:rsidRPr="009709C5" w:rsidRDefault="00A006CD" w:rsidP="00AE0769">
            <w:pPr>
              <w:pStyle w:val="TAL"/>
              <w:rPr>
                <w:lang w:eastAsia="ja-JP"/>
              </w:rPr>
            </w:pPr>
            <w:r w:rsidRPr="009709C5">
              <w:rPr>
                <w:lang w:eastAsia="ja-JP"/>
              </w:rPr>
              <w:t>8</w:t>
            </w:r>
          </w:p>
        </w:tc>
        <w:tc>
          <w:tcPr>
            <w:tcW w:w="2949" w:type="dxa"/>
          </w:tcPr>
          <w:p w14:paraId="397B02F7" w14:textId="77777777" w:rsidR="00A006CD" w:rsidRPr="009709C5" w:rsidRDefault="00A006CD" w:rsidP="00AE0769">
            <w:pPr>
              <w:pStyle w:val="TAL"/>
            </w:pPr>
            <w:r w:rsidRPr="009709C5">
              <w:t>Amplifier uncertainties</w:t>
            </w:r>
          </w:p>
        </w:tc>
        <w:tc>
          <w:tcPr>
            <w:tcW w:w="1126" w:type="dxa"/>
            <w:gridSpan w:val="2"/>
          </w:tcPr>
          <w:p w14:paraId="3F2D91BA" w14:textId="77777777" w:rsidR="00A006CD" w:rsidRPr="009709C5" w:rsidRDefault="00A006CD" w:rsidP="00AE0769">
            <w:pPr>
              <w:pStyle w:val="TAC"/>
            </w:pPr>
          </w:p>
        </w:tc>
        <w:tc>
          <w:tcPr>
            <w:tcW w:w="2197" w:type="dxa"/>
          </w:tcPr>
          <w:p w14:paraId="523C662F" w14:textId="77777777" w:rsidR="00A006CD" w:rsidRPr="009709C5" w:rsidRDefault="00A006CD" w:rsidP="00AE0769">
            <w:pPr>
              <w:pStyle w:val="TAC"/>
            </w:pPr>
            <w:r w:rsidRPr="009709C5">
              <w:t>N/A</w:t>
            </w:r>
          </w:p>
        </w:tc>
        <w:tc>
          <w:tcPr>
            <w:tcW w:w="1484" w:type="dxa"/>
            <w:gridSpan w:val="2"/>
          </w:tcPr>
          <w:p w14:paraId="7228FC34" w14:textId="77777777" w:rsidR="00A006CD" w:rsidRPr="009709C5" w:rsidRDefault="00A006CD" w:rsidP="00AE0769">
            <w:pPr>
              <w:pStyle w:val="TAC"/>
            </w:pPr>
            <w:r w:rsidRPr="009709C5">
              <w:t>N/A</w:t>
            </w:r>
          </w:p>
        </w:tc>
        <w:tc>
          <w:tcPr>
            <w:tcW w:w="1202" w:type="dxa"/>
          </w:tcPr>
          <w:p w14:paraId="29603CA5" w14:textId="77777777" w:rsidR="00A006CD" w:rsidRPr="009709C5" w:rsidRDefault="00A006CD" w:rsidP="00AE0769">
            <w:pPr>
              <w:pStyle w:val="TAC"/>
            </w:pPr>
          </w:p>
        </w:tc>
      </w:tr>
      <w:tr w:rsidR="00A006CD" w:rsidRPr="009709C5" w14:paraId="7B48CB8A" w14:textId="77777777" w:rsidTr="00AE0769">
        <w:trPr>
          <w:cantSplit/>
          <w:tblHeader/>
          <w:jc w:val="center"/>
        </w:trPr>
        <w:tc>
          <w:tcPr>
            <w:tcW w:w="636" w:type="dxa"/>
          </w:tcPr>
          <w:p w14:paraId="569B630E" w14:textId="77777777" w:rsidR="00A006CD" w:rsidRPr="009709C5" w:rsidRDefault="00A006CD" w:rsidP="00AE0769">
            <w:pPr>
              <w:pStyle w:val="TAL"/>
              <w:rPr>
                <w:lang w:eastAsia="zh-CN"/>
              </w:rPr>
            </w:pPr>
            <w:r w:rsidRPr="009709C5">
              <w:rPr>
                <w:lang w:eastAsia="ja-JP"/>
              </w:rPr>
              <w:t>9</w:t>
            </w:r>
          </w:p>
        </w:tc>
        <w:tc>
          <w:tcPr>
            <w:tcW w:w="2949" w:type="dxa"/>
          </w:tcPr>
          <w:p w14:paraId="2233EB6D" w14:textId="77777777" w:rsidR="00A006CD" w:rsidRPr="009709C5" w:rsidRDefault="00A006CD" w:rsidP="00AE0769">
            <w:pPr>
              <w:pStyle w:val="TAL"/>
              <w:rPr>
                <w:lang w:eastAsia="ja-JP"/>
              </w:rPr>
            </w:pPr>
            <w:r w:rsidRPr="009709C5">
              <w:t xml:space="preserve">Random uncertainty </w:t>
            </w:r>
          </w:p>
        </w:tc>
        <w:tc>
          <w:tcPr>
            <w:tcW w:w="1126" w:type="dxa"/>
            <w:gridSpan w:val="2"/>
          </w:tcPr>
          <w:p w14:paraId="3CDB782F" w14:textId="77777777" w:rsidR="00A006CD" w:rsidRPr="009709C5" w:rsidRDefault="00A006CD" w:rsidP="00AE0769">
            <w:pPr>
              <w:pStyle w:val="TAC"/>
            </w:pPr>
          </w:p>
        </w:tc>
        <w:tc>
          <w:tcPr>
            <w:tcW w:w="2197" w:type="dxa"/>
          </w:tcPr>
          <w:p w14:paraId="4A9E76C5" w14:textId="77777777" w:rsidR="00A006CD" w:rsidRPr="009709C5" w:rsidRDefault="00A006CD" w:rsidP="00AE0769">
            <w:pPr>
              <w:pStyle w:val="TAC"/>
            </w:pPr>
            <w:r w:rsidRPr="009709C5">
              <w:t>N/A</w:t>
            </w:r>
          </w:p>
        </w:tc>
        <w:tc>
          <w:tcPr>
            <w:tcW w:w="1484" w:type="dxa"/>
            <w:gridSpan w:val="2"/>
          </w:tcPr>
          <w:p w14:paraId="3C3F3949" w14:textId="77777777" w:rsidR="00A006CD" w:rsidRPr="009709C5" w:rsidRDefault="00A006CD" w:rsidP="00AE0769">
            <w:pPr>
              <w:pStyle w:val="TAC"/>
            </w:pPr>
            <w:r w:rsidRPr="009709C5">
              <w:t>N/A</w:t>
            </w:r>
          </w:p>
        </w:tc>
        <w:tc>
          <w:tcPr>
            <w:tcW w:w="1202" w:type="dxa"/>
          </w:tcPr>
          <w:p w14:paraId="60857790" w14:textId="77777777" w:rsidR="00A006CD" w:rsidRPr="009709C5" w:rsidRDefault="00A006CD" w:rsidP="00AE0769">
            <w:pPr>
              <w:pStyle w:val="TAC"/>
            </w:pPr>
          </w:p>
        </w:tc>
      </w:tr>
      <w:tr w:rsidR="00A006CD" w:rsidRPr="009709C5" w14:paraId="131A6538" w14:textId="77777777" w:rsidTr="00AE0769">
        <w:trPr>
          <w:cantSplit/>
          <w:tblHeader/>
          <w:jc w:val="center"/>
        </w:trPr>
        <w:tc>
          <w:tcPr>
            <w:tcW w:w="636" w:type="dxa"/>
          </w:tcPr>
          <w:p w14:paraId="32B5737B" w14:textId="77777777" w:rsidR="00A006CD" w:rsidRPr="009709C5" w:rsidRDefault="00A006CD" w:rsidP="00AE0769">
            <w:pPr>
              <w:pStyle w:val="TAL"/>
              <w:rPr>
                <w:lang w:eastAsia="zh-CN"/>
              </w:rPr>
            </w:pPr>
            <w:r w:rsidRPr="009709C5">
              <w:rPr>
                <w:lang w:eastAsia="ja-JP"/>
              </w:rPr>
              <w:t>10</w:t>
            </w:r>
          </w:p>
        </w:tc>
        <w:tc>
          <w:tcPr>
            <w:tcW w:w="2949" w:type="dxa"/>
          </w:tcPr>
          <w:p w14:paraId="761C0362" w14:textId="77777777" w:rsidR="00A006CD" w:rsidRPr="009709C5" w:rsidRDefault="00A006CD" w:rsidP="00AE0769">
            <w:pPr>
              <w:pStyle w:val="TAL"/>
              <w:rPr>
                <w:lang w:eastAsia="ja-JP"/>
              </w:rPr>
            </w:pPr>
            <w:r w:rsidRPr="009709C5">
              <w:t>Influence of the XPD</w:t>
            </w:r>
          </w:p>
        </w:tc>
        <w:tc>
          <w:tcPr>
            <w:tcW w:w="1126" w:type="dxa"/>
            <w:gridSpan w:val="2"/>
          </w:tcPr>
          <w:p w14:paraId="2BBAAE4E" w14:textId="77777777" w:rsidR="00A006CD" w:rsidRPr="009709C5" w:rsidRDefault="00A006CD" w:rsidP="00AE0769">
            <w:pPr>
              <w:pStyle w:val="TAC"/>
            </w:pPr>
          </w:p>
        </w:tc>
        <w:tc>
          <w:tcPr>
            <w:tcW w:w="2197" w:type="dxa"/>
          </w:tcPr>
          <w:p w14:paraId="33BDA8CC" w14:textId="77777777" w:rsidR="00A006CD" w:rsidRPr="009709C5" w:rsidRDefault="00A006CD" w:rsidP="00AE0769">
            <w:pPr>
              <w:pStyle w:val="TAC"/>
            </w:pPr>
            <w:r w:rsidRPr="009709C5">
              <w:t>N/A</w:t>
            </w:r>
          </w:p>
        </w:tc>
        <w:tc>
          <w:tcPr>
            <w:tcW w:w="1484" w:type="dxa"/>
            <w:gridSpan w:val="2"/>
          </w:tcPr>
          <w:p w14:paraId="0E01785F" w14:textId="77777777" w:rsidR="00A006CD" w:rsidRPr="009709C5" w:rsidRDefault="00A006CD" w:rsidP="00AE0769">
            <w:pPr>
              <w:pStyle w:val="TAC"/>
            </w:pPr>
            <w:r w:rsidRPr="009709C5">
              <w:t>N/A</w:t>
            </w:r>
          </w:p>
        </w:tc>
        <w:tc>
          <w:tcPr>
            <w:tcW w:w="1202" w:type="dxa"/>
          </w:tcPr>
          <w:p w14:paraId="69739B51" w14:textId="77777777" w:rsidR="00A006CD" w:rsidRPr="009709C5" w:rsidRDefault="00A006CD" w:rsidP="00AE0769">
            <w:pPr>
              <w:pStyle w:val="TAC"/>
            </w:pPr>
          </w:p>
        </w:tc>
      </w:tr>
      <w:tr w:rsidR="00A006CD" w:rsidRPr="009709C5" w14:paraId="42991910" w14:textId="77777777" w:rsidTr="00AE0769">
        <w:trPr>
          <w:cantSplit/>
          <w:tblHeader/>
          <w:jc w:val="center"/>
        </w:trPr>
        <w:tc>
          <w:tcPr>
            <w:tcW w:w="636" w:type="dxa"/>
          </w:tcPr>
          <w:p w14:paraId="76A9D34E" w14:textId="77777777" w:rsidR="00A006CD" w:rsidRPr="009709C5" w:rsidRDefault="00A006CD" w:rsidP="00AE0769">
            <w:pPr>
              <w:pStyle w:val="TAL"/>
            </w:pPr>
            <w:r w:rsidRPr="009709C5">
              <w:rPr>
                <w:lang w:eastAsia="zh-CN"/>
              </w:rPr>
              <w:t>1</w:t>
            </w:r>
            <w:r w:rsidRPr="009709C5">
              <w:rPr>
                <w:lang w:eastAsia="ja-JP"/>
              </w:rPr>
              <w:t>1</w:t>
            </w:r>
          </w:p>
        </w:tc>
        <w:tc>
          <w:tcPr>
            <w:tcW w:w="2949" w:type="dxa"/>
          </w:tcPr>
          <w:p w14:paraId="6C1C5FDA" w14:textId="77777777" w:rsidR="00A006CD" w:rsidRPr="009709C5" w:rsidRDefault="00A006CD" w:rsidP="00AE0769">
            <w:pPr>
              <w:pStyle w:val="TAL"/>
            </w:pPr>
            <w:r w:rsidRPr="009709C5">
              <w:t>Insertion Loss Variation</w:t>
            </w:r>
          </w:p>
        </w:tc>
        <w:tc>
          <w:tcPr>
            <w:tcW w:w="1126" w:type="dxa"/>
            <w:gridSpan w:val="2"/>
          </w:tcPr>
          <w:p w14:paraId="17962C9A" w14:textId="77777777" w:rsidR="00A006CD" w:rsidRPr="009709C5" w:rsidRDefault="00A006CD" w:rsidP="00AE0769">
            <w:pPr>
              <w:pStyle w:val="TAC"/>
            </w:pPr>
          </w:p>
        </w:tc>
        <w:tc>
          <w:tcPr>
            <w:tcW w:w="2197" w:type="dxa"/>
          </w:tcPr>
          <w:p w14:paraId="7739D3E7" w14:textId="77777777" w:rsidR="00A006CD" w:rsidRPr="009709C5" w:rsidRDefault="00A006CD" w:rsidP="00AE0769">
            <w:pPr>
              <w:pStyle w:val="TAC"/>
            </w:pPr>
            <w:r w:rsidRPr="009709C5">
              <w:t>N/A</w:t>
            </w:r>
          </w:p>
        </w:tc>
        <w:tc>
          <w:tcPr>
            <w:tcW w:w="1484" w:type="dxa"/>
            <w:gridSpan w:val="2"/>
          </w:tcPr>
          <w:p w14:paraId="00833B75" w14:textId="77777777" w:rsidR="00A006CD" w:rsidRPr="009709C5" w:rsidRDefault="00A006CD" w:rsidP="00AE0769">
            <w:pPr>
              <w:pStyle w:val="TAC"/>
            </w:pPr>
            <w:r w:rsidRPr="009709C5">
              <w:t>N/A</w:t>
            </w:r>
          </w:p>
        </w:tc>
        <w:tc>
          <w:tcPr>
            <w:tcW w:w="1202" w:type="dxa"/>
          </w:tcPr>
          <w:p w14:paraId="458CB8C4" w14:textId="77777777" w:rsidR="00A006CD" w:rsidRPr="009709C5" w:rsidRDefault="00A006CD" w:rsidP="00AE0769">
            <w:pPr>
              <w:pStyle w:val="TAC"/>
            </w:pPr>
          </w:p>
        </w:tc>
      </w:tr>
      <w:tr w:rsidR="00A006CD" w:rsidRPr="009709C5" w14:paraId="44352DB5" w14:textId="77777777" w:rsidTr="00AE0769">
        <w:trPr>
          <w:cantSplit/>
          <w:tblHeader/>
          <w:jc w:val="center"/>
        </w:trPr>
        <w:tc>
          <w:tcPr>
            <w:tcW w:w="636" w:type="dxa"/>
          </w:tcPr>
          <w:p w14:paraId="0663424C" w14:textId="77777777" w:rsidR="00A006CD" w:rsidRPr="009709C5" w:rsidRDefault="00A006CD" w:rsidP="00AE0769">
            <w:pPr>
              <w:pStyle w:val="TAL"/>
            </w:pPr>
            <w:r w:rsidRPr="009709C5">
              <w:rPr>
                <w:lang w:eastAsia="zh-CN"/>
              </w:rPr>
              <w:t>1</w:t>
            </w:r>
            <w:r w:rsidRPr="009709C5">
              <w:rPr>
                <w:lang w:eastAsia="ja-JP"/>
              </w:rPr>
              <w:t>2</w:t>
            </w:r>
          </w:p>
        </w:tc>
        <w:tc>
          <w:tcPr>
            <w:tcW w:w="2949" w:type="dxa"/>
          </w:tcPr>
          <w:p w14:paraId="28F31C07" w14:textId="77777777" w:rsidR="00A006CD" w:rsidRPr="009709C5" w:rsidRDefault="00A006CD" w:rsidP="00AE0769">
            <w:pPr>
              <w:pStyle w:val="TAL"/>
            </w:pPr>
            <w:r w:rsidRPr="009709C5">
              <w:t>RF leakage (from measurement antenna to the receiver/transmitter)</w:t>
            </w:r>
          </w:p>
        </w:tc>
        <w:tc>
          <w:tcPr>
            <w:tcW w:w="1126" w:type="dxa"/>
            <w:gridSpan w:val="2"/>
          </w:tcPr>
          <w:p w14:paraId="1186F7C9" w14:textId="77777777" w:rsidR="00A006CD" w:rsidRPr="009709C5" w:rsidRDefault="00A006CD" w:rsidP="00AE0769">
            <w:pPr>
              <w:pStyle w:val="TAC"/>
            </w:pPr>
          </w:p>
        </w:tc>
        <w:tc>
          <w:tcPr>
            <w:tcW w:w="2197" w:type="dxa"/>
          </w:tcPr>
          <w:p w14:paraId="01DC9930" w14:textId="77777777" w:rsidR="00A006CD" w:rsidRPr="009709C5" w:rsidRDefault="00A006CD" w:rsidP="00AE0769">
            <w:pPr>
              <w:pStyle w:val="TAC"/>
            </w:pPr>
            <w:r w:rsidRPr="009709C5">
              <w:t>N/A</w:t>
            </w:r>
          </w:p>
        </w:tc>
        <w:tc>
          <w:tcPr>
            <w:tcW w:w="1484" w:type="dxa"/>
            <w:gridSpan w:val="2"/>
          </w:tcPr>
          <w:p w14:paraId="06ED7EA3" w14:textId="77777777" w:rsidR="00A006CD" w:rsidRPr="009709C5" w:rsidRDefault="00A006CD" w:rsidP="00AE0769">
            <w:pPr>
              <w:pStyle w:val="TAC"/>
            </w:pPr>
            <w:r w:rsidRPr="009709C5">
              <w:t>N/A</w:t>
            </w:r>
          </w:p>
        </w:tc>
        <w:tc>
          <w:tcPr>
            <w:tcW w:w="1202" w:type="dxa"/>
          </w:tcPr>
          <w:p w14:paraId="601FEF88" w14:textId="77777777" w:rsidR="00A006CD" w:rsidRPr="009709C5" w:rsidRDefault="00A006CD" w:rsidP="00AE0769">
            <w:pPr>
              <w:pStyle w:val="TAC"/>
            </w:pPr>
          </w:p>
        </w:tc>
      </w:tr>
      <w:tr w:rsidR="00A006CD" w:rsidRPr="009709C5" w14:paraId="465DBF9B" w14:textId="77777777" w:rsidTr="00AE0769">
        <w:trPr>
          <w:cantSplit/>
          <w:tblHeader/>
          <w:jc w:val="center"/>
        </w:trPr>
        <w:tc>
          <w:tcPr>
            <w:tcW w:w="636" w:type="dxa"/>
          </w:tcPr>
          <w:p w14:paraId="4727463B" w14:textId="77777777" w:rsidR="00A006CD" w:rsidRPr="009709C5" w:rsidRDefault="00A006CD" w:rsidP="00AE0769">
            <w:pPr>
              <w:pStyle w:val="TAL"/>
              <w:rPr>
                <w:lang w:eastAsia="ja-JP"/>
              </w:rPr>
            </w:pPr>
            <w:r w:rsidRPr="009709C5">
              <w:rPr>
                <w:lang w:eastAsia="zh-CN"/>
              </w:rPr>
              <w:t>1</w:t>
            </w:r>
            <w:r w:rsidRPr="009709C5">
              <w:rPr>
                <w:lang w:eastAsia="ja-JP"/>
              </w:rPr>
              <w:t>3</w:t>
            </w:r>
          </w:p>
        </w:tc>
        <w:tc>
          <w:tcPr>
            <w:tcW w:w="2949" w:type="dxa"/>
          </w:tcPr>
          <w:p w14:paraId="48BE183B" w14:textId="77777777" w:rsidR="00A006CD" w:rsidRPr="009709C5" w:rsidRDefault="00A006CD" w:rsidP="00AE0769">
            <w:pPr>
              <w:pStyle w:val="TAL"/>
            </w:pPr>
            <w:r w:rsidRPr="009709C5">
              <w:t>Multiple measurement antenna uncertainty</w:t>
            </w:r>
          </w:p>
        </w:tc>
        <w:tc>
          <w:tcPr>
            <w:tcW w:w="1126" w:type="dxa"/>
            <w:gridSpan w:val="2"/>
          </w:tcPr>
          <w:p w14:paraId="3FB45E42" w14:textId="77777777" w:rsidR="00A006CD" w:rsidRPr="009709C5" w:rsidRDefault="00A006CD" w:rsidP="00AE0769">
            <w:pPr>
              <w:pStyle w:val="TAC"/>
            </w:pPr>
          </w:p>
        </w:tc>
        <w:tc>
          <w:tcPr>
            <w:tcW w:w="2197" w:type="dxa"/>
          </w:tcPr>
          <w:p w14:paraId="0590E71E" w14:textId="77777777" w:rsidR="00A006CD" w:rsidRPr="009709C5" w:rsidRDefault="00A006CD" w:rsidP="00AE0769">
            <w:pPr>
              <w:pStyle w:val="TAC"/>
            </w:pPr>
            <w:r w:rsidRPr="009709C5">
              <w:t>N/A</w:t>
            </w:r>
          </w:p>
        </w:tc>
        <w:tc>
          <w:tcPr>
            <w:tcW w:w="1484" w:type="dxa"/>
            <w:gridSpan w:val="2"/>
          </w:tcPr>
          <w:p w14:paraId="22FF14E9" w14:textId="77777777" w:rsidR="00A006CD" w:rsidRPr="009709C5" w:rsidRDefault="00A006CD" w:rsidP="00AE0769">
            <w:pPr>
              <w:pStyle w:val="TAC"/>
            </w:pPr>
            <w:r w:rsidRPr="009709C5">
              <w:t>N/A</w:t>
            </w:r>
          </w:p>
        </w:tc>
        <w:tc>
          <w:tcPr>
            <w:tcW w:w="1202" w:type="dxa"/>
          </w:tcPr>
          <w:p w14:paraId="2ED1EC29" w14:textId="77777777" w:rsidR="00A006CD" w:rsidRPr="009709C5" w:rsidRDefault="00A006CD" w:rsidP="00AE0769">
            <w:pPr>
              <w:pStyle w:val="TAC"/>
            </w:pPr>
          </w:p>
        </w:tc>
      </w:tr>
      <w:tr w:rsidR="00A006CD" w:rsidRPr="009709C5" w14:paraId="153B6AD5" w14:textId="77777777" w:rsidTr="00AE0769">
        <w:trPr>
          <w:cantSplit/>
          <w:tblHeader/>
          <w:jc w:val="center"/>
        </w:trPr>
        <w:tc>
          <w:tcPr>
            <w:tcW w:w="636" w:type="dxa"/>
          </w:tcPr>
          <w:p w14:paraId="158C6791" w14:textId="77777777" w:rsidR="00A006CD" w:rsidRPr="009709C5" w:rsidRDefault="00A006CD" w:rsidP="00AE0769">
            <w:pPr>
              <w:pStyle w:val="TAL"/>
              <w:rPr>
                <w:lang w:eastAsia="zh-CN"/>
              </w:rPr>
            </w:pPr>
            <w:r w:rsidRPr="009709C5">
              <w:rPr>
                <w:lang w:eastAsia="ja-JP"/>
              </w:rPr>
              <w:t>14</w:t>
            </w:r>
          </w:p>
        </w:tc>
        <w:tc>
          <w:tcPr>
            <w:tcW w:w="2949" w:type="dxa"/>
            <w:vAlign w:val="center"/>
          </w:tcPr>
          <w:p w14:paraId="466DD960" w14:textId="77777777" w:rsidR="00A006CD" w:rsidRPr="009709C5" w:rsidRDefault="00A006CD" w:rsidP="00AE0769">
            <w:pPr>
              <w:pStyle w:val="TAL"/>
            </w:pPr>
            <w:r w:rsidRPr="009709C5">
              <w:rPr>
                <w:lang w:eastAsia="ja-JP"/>
              </w:rPr>
              <w:t>DUT repositioning</w:t>
            </w:r>
          </w:p>
        </w:tc>
        <w:tc>
          <w:tcPr>
            <w:tcW w:w="1126" w:type="dxa"/>
            <w:gridSpan w:val="2"/>
          </w:tcPr>
          <w:p w14:paraId="7F391E73" w14:textId="77777777" w:rsidR="00A006CD" w:rsidRPr="009709C5" w:rsidRDefault="00A006CD" w:rsidP="00AE0769">
            <w:pPr>
              <w:pStyle w:val="TAC"/>
            </w:pPr>
          </w:p>
        </w:tc>
        <w:tc>
          <w:tcPr>
            <w:tcW w:w="2197" w:type="dxa"/>
          </w:tcPr>
          <w:p w14:paraId="4D52152B" w14:textId="77777777" w:rsidR="00A006CD" w:rsidRPr="009709C5" w:rsidRDefault="00A006CD" w:rsidP="00AE0769">
            <w:pPr>
              <w:pStyle w:val="TAC"/>
            </w:pPr>
            <w:r w:rsidRPr="009709C5">
              <w:t>N/A</w:t>
            </w:r>
          </w:p>
        </w:tc>
        <w:tc>
          <w:tcPr>
            <w:tcW w:w="1484" w:type="dxa"/>
            <w:gridSpan w:val="2"/>
          </w:tcPr>
          <w:p w14:paraId="6102E1F8" w14:textId="77777777" w:rsidR="00A006CD" w:rsidRPr="009709C5" w:rsidRDefault="00A006CD" w:rsidP="00AE0769">
            <w:pPr>
              <w:pStyle w:val="TAC"/>
            </w:pPr>
            <w:r w:rsidRPr="009709C5">
              <w:t>N/A</w:t>
            </w:r>
          </w:p>
        </w:tc>
        <w:tc>
          <w:tcPr>
            <w:tcW w:w="1202" w:type="dxa"/>
          </w:tcPr>
          <w:p w14:paraId="46A3CEA5" w14:textId="77777777" w:rsidR="00A006CD" w:rsidRPr="009709C5" w:rsidRDefault="00A006CD" w:rsidP="00AE0769">
            <w:pPr>
              <w:pStyle w:val="TAC"/>
            </w:pPr>
          </w:p>
        </w:tc>
      </w:tr>
      <w:tr w:rsidR="00A006CD" w:rsidRPr="009709C5" w14:paraId="3AA50D60" w14:textId="77777777" w:rsidTr="00AE0769">
        <w:trPr>
          <w:cantSplit/>
          <w:tblHeader/>
          <w:jc w:val="center"/>
        </w:trPr>
        <w:tc>
          <w:tcPr>
            <w:tcW w:w="9594" w:type="dxa"/>
            <w:gridSpan w:val="8"/>
          </w:tcPr>
          <w:p w14:paraId="237E2D85" w14:textId="77777777" w:rsidR="00A006CD" w:rsidRPr="009709C5" w:rsidRDefault="00A006CD" w:rsidP="00AE0769">
            <w:pPr>
              <w:pStyle w:val="TAH"/>
            </w:pPr>
            <w:r w:rsidRPr="009709C5">
              <w:t>Stage 1: Calibration measurement</w:t>
            </w:r>
          </w:p>
        </w:tc>
      </w:tr>
      <w:tr w:rsidR="00A006CD" w:rsidRPr="009709C5" w14:paraId="328CEA10" w14:textId="77777777" w:rsidTr="00AE0769">
        <w:trPr>
          <w:cantSplit/>
          <w:tblHeader/>
          <w:jc w:val="center"/>
        </w:trPr>
        <w:tc>
          <w:tcPr>
            <w:tcW w:w="636" w:type="dxa"/>
          </w:tcPr>
          <w:p w14:paraId="68FEEF58" w14:textId="77777777" w:rsidR="00A006CD" w:rsidRPr="009709C5" w:rsidRDefault="00A006CD" w:rsidP="00AE0769">
            <w:pPr>
              <w:pStyle w:val="TAL"/>
              <w:rPr>
                <w:lang w:eastAsia="ja-JP"/>
              </w:rPr>
            </w:pPr>
            <w:r w:rsidRPr="009709C5">
              <w:t>1</w:t>
            </w:r>
            <w:r w:rsidRPr="009709C5">
              <w:rPr>
                <w:lang w:eastAsia="ja-JP"/>
              </w:rPr>
              <w:t>5</w:t>
            </w:r>
          </w:p>
        </w:tc>
        <w:tc>
          <w:tcPr>
            <w:tcW w:w="2949" w:type="dxa"/>
            <w:vAlign w:val="center"/>
          </w:tcPr>
          <w:p w14:paraId="1730EA26" w14:textId="77777777" w:rsidR="00A006CD" w:rsidRPr="009709C5" w:rsidRDefault="00A006CD" w:rsidP="00AE0769">
            <w:pPr>
              <w:pStyle w:val="TAL"/>
            </w:pPr>
            <w:r w:rsidRPr="009709C5">
              <w:t>Mismatch</w:t>
            </w:r>
          </w:p>
        </w:tc>
        <w:tc>
          <w:tcPr>
            <w:tcW w:w="1126" w:type="dxa"/>
            <w:gridSpan w:val="2"/>
          </w:tcPr>
          <w:p w14:paraId="4A936BDA" w14:textId="77777777" w:rsidR="00A006CD" w:rsidRPr="009709C5" w:rsidRDefault="00A006CD" w:rsidP="00AE0769">
            <w:pPr>
              <w:pStyle w:val="TAC"/>
            </w:pPr>
          </w:p>
        </w:tc>
        <w:tc>
          <w:tcPr>
            <w:tcW w:w="2197" w:type="dxa"/>
          </w:tcPr>
          <w:p w14:paraId="149D5EF1" w14:textId="77777777" w:rsidR="00A006CD" w:rsidRPr="009709C5" w:rsidRDefault="00A006CD" w:rsidP="00AE0769">
            <w:pPr>
              <w:pStyle w:val="TAC"/>
            </w:pPr>
            <w:r w:rsidRPr="009709C5">
              <w:t>N/A</w:t>
            </w:r>
          </w:p>
        </w:tc>
        <w:tc>
          <w:tcPr>
            <w:tcW w:w="1484" w:type="dxa"/>
            <w:gridSpan w:val="2"/>
          </w:tcPr>
          <w:p w14:paraId="745007BC" w14:textId="77777777" w:rsidR="00A006CD" w:rsidRPr="009709C5" w:rsidRDefault="00A006CD" w:rsidP="00AE0769">
            <w:pPr>
              <w:pStyle w:val="TAC"/>
            </w:pPr>
            <w:r w:rsidRPr="009709C5">
              <w:t>N/A</w:t>
            </w:r>
          </w:p>
        </w:tc>
        <w:tc>
          <w:tcPr>
            <w:tcW w:w="1202" w:type="dxa"/>
          </w:tcPr>
          <w:p w14:paraId="3D459C60" w14:textId="77777777" w:rsidR="00A006CD" w:rsidRPr="009709C5" w:rsidRDefault="00A006CD" w:rsidP="00AE0769">
            <w:pPr>
              <w:pStyle w:val="TAC"/>
            </w:pPr>
          </w:p>
        </w:tc>
      </w:tr>
      <w:tr w:rsidR="00A006CD" w:rsidRPr="009709C5" w14:paraId="1D927141" w14:textId="77777777" w:rsidTr="00AE0769">
        <w:trPr>
          <w:cantSplit/>
          <w:tblHeader/>
          <w:jc w:val="center"/>
        </w:trPr>
        <w:tc>
          <w:tcPr>
            <w:tcW w:w="636" w:type="dxa"/>
          </w:tcPr>
          <w:p w14:paraId="62FC43D3" w14:textId="77777777" w:rsidR="00A006CD" w:rsidRPr="009709C5" w:rsidRDefault="00A006CD" w:rsidP="00AE0769">
            <w:pPr>
              <w:pStyle w:val="TAL"/>
              <w:rPr>
                <w:lang w:eastAsia="ja-JP"/>
              </w:rPr>
            </w:pPr>
            <w:r w:rsidRPr="009709C5">
              <w:rPr>
                <w:lang w:eastAsia="ja-JP"/>
              </w:rPr>
              <w:t>16</w:t>
            </w:r>
          </w:p>
        </w:tc>
        <w:tc>
          <w:tcPr>
            <w:tcW w:w="2949" w:type="dxa"/>
            <w:vAlign w:val="center"/>
          </w:tcPr>
          <w:p w14:paraId="02C2D198" w14:textId="77777777" w:rsidR="00A006CD" w:rsidRPr="009709C5" w:rsidRDefault="00A006CD" w:rsidP="00AE0769">
            <w:pPr>
              <w:pStyle w:val="TAL"/>
              <w:rPr>
                <w:lang w:eastAsia="ja-JP"/>
              </w:rPr>
            </w:pPr>
            <w:r w:rsidRPr="009709C5">
              <w:t>Amplifier Uncertainties</w:t>
            </w:r>
          </w:p>
        </w:tc>
        <w:tc>
          <w:tcPr>
            <w:tcW w:w="1126" w:type="dxa"/>
            <w:gridSpan w:val="2"/>
          </w:tcPr>
          <w:p w14:paraId="06EF62D4" w14:textId="77777777" w:rsidR="00A006CD" w:rsidRPr="009709C5" w:rsidRDefault="00A006CD" w:rsidP="00AE0769">
            <w:pPr>
              <w:pStyle w:val="TAC"/>
            </w:pPr>
          </w:p>
        </w:tc>
        <w:tc>
          <w:tcPr>
            <w:tcW w:w="2197" w:type="dxa"/>
          </w:tcPr>
          <w:p w14:paraId="28AF11BF" w14:textId="77777777" w:rsidR="00A006CD" w:rsidRPr="009709C5" w:rsidRDefault="00A006CD" w:rsidP="00AE0769">
            <w:pPr>
              <w:pStyle w:val="TAC"/>
            </w:pPr>
            <w:r w:rsidRPr="009709C5">
              <w:t>N/A</w:t>
            </w:r>
          </w:p>
        </w:tc>
        <w:tc>
          <w:tcPr>
            <w:tcW w:w="1484" w:type="dxa"/>
            <w:gridSpan w:val="2"/>
          </w:tcPr>
          <w:p w14:paraId="5F4895BB" w14:textId="77777777" w:rsidR="00A006CD" w:rsidRPr="009709C5" w:rsidRDefault="00A006CD" w:rsidP="00AE0769">
            <w:pPr>
              <w:pStyle w:val="TAC"/>
            </w:pPr>
            <w:r w:rsidRPr="009709C5">
              <w:t>N/A</w:t>
            </w:r>
          </w:p>
        </w:tc>
        <w:tc>
          <w:tcPr>
            <w:tcW w:w="1202" w:type="dxa"/>
          </w:tcPr>
          <w:p w14:paraId="7EA51137" w14:textId="77777777" w:rsidR="00A006CD" w:rsidRPr="009709C5" w:rsidRDefault="00A006CD" w:rsidP="00AE0769">
            <w:pPr>
              <w:pStyle w:val="TAC"/>
            </w:pPr>
          </w:p>
        </w:tc>
      </w:tr>
      <w:tr w:rsidR="00A006CD" w:rsidRPr="009709C5" w14:paraId="57C8804F" w14:textId="77777777" w:rsidTr="00AE0769">
        <w:trPr>
          <w:cantSplit/>
          <w:tblHeader/>
          <w:jc w:val="center"/>
        </w:trPr>
        <w:tc>
          <w:tcPr>
            <w:tcW w:w="636" w:type="dxa"/>
          </w:tcPr>
          <w:p w14:paraId="160F9146" w14:textId="77777777" w:rsidR="00A006CD" w:rsidRPr="009709C5" w:rsidRDefault="00A006CD" w:rsidP="00AE0769">
            <w:pPr>
              <w:pStyle w:val="TAL"/>
              <w:rPr>
                <w:lang w:eastAsia="ja-JP"/>
              </w:rPr>
            </w:pPr>
            <w:r w:rsidRPr="009709C5">
              <w:rPr>
                <w:lang w:eastAsia="ja-JP"/>
              </w:rPr>
              <w:t>17</w:t>
            </w:r>
          </w:p>
        </w:tc>
        <w:tc>
          <w:tcPr>
            <w:tcW w:w="2949" w:type="dxa"/>
            <w:vAlign w:val="center"/>
          </w:tcPr>
          <w:p w14:paraId="6E44E8EB" w14:textId="77777777" w:rsidR="00A006CD" w:rsidRPr="009709C5" w:rsidRDefault="00A006CD" w:rsidP="00AE0769">
            <w:pPr>
              <w:pStyle w:val="TAL"/>
              <w:rPr>
                <w:lang w:eastAsia="ja-JP"/>
              </w:rPr>
            </w:pPr>
            <w:r w:rsidRPr="009709C5">
              <w:t>Misalignment of positioning System</w:t>
            </w:r>
          </w:p>
        </w:tc>
        <w:tc>
          <w:tcPr>
            <w:tcW w:w="1126" w:type="dxa"/>
            <w:gridSpan w:val="2"/>
          </w:tcPr>
          <w:p w14:paraId="64A86BF1" w14:textId="77777777" w:rsidR="00A006CD" w:rsidRPr="009709C5" w:rsidRDefault="00A006CD" w:rsidP="00AE0769">
            <w:pPr>
              <w:pStyle w:val="TAC"/>
            </w:pPr>
          </w:p>
        </w:tc>
        <w:tc>
          <w:tcPr>
            <w:tcW w:w="2197" w:type="dxa"/>
          </w:tcPr>
          <w:p w14:paraId="2C41DE09" w14:textId="77777777" w:rsidR="00A006CD" w:rsidRPr="009709C5" w:rsidRDefault="00A006CD" w:rsidP="00AE0769">
            <w:pPr>
              <w:pStyle w:val="TAC"/>
            </w:pPr>
            <w:r w:rsidRPr="009709C5">
              <w:t>N/A</w:t>
            </w:r>
          </w:p>
        </w:tc>
        <w:tc>
          <w:tcPr>
            <w:tcW w:w="1484" w:type="dxa"/>
            <w:gridSpan w:val="2"/>
          </w:tcPr>
          <w:p w14:paraId="75EFBECE" w14:textId="77777777" w:rsidR="00A006CD" w:rsidRPr="009709C5" w:rsidRDefault="00A006CD" w:rsidP="00AE0769">
            <w:pPr>
              <w:pStyle w:val="TAC"/>
            </w:pPr>
            <w:r w:rsidRPr="009709C5">
              <w:t>N/A</w:t>
            </w:r>
          </w:p>
        </w:tc>
        <w:tc>
          <w:tcPr>
            <w:tcW w:w="1202" w:type="dxa"/>
          </w:tcPr>
          <w:p w14:paraId="0977E63E" w14:textId="77777777" w:rsidR="00A006CD" w:rsidRPr="009709C5" w:rsidRDefault="00A006CD" w:rsidP="00AE0769">
            <w:pPr>
              <w:pStyle w:val="TAC"/>
            </w:pPr>
          </w:p>
        </w:tc>
      </w:tr>
      <w:tr w:rsidR="00A006CD" w:rsidRPr="009709C5" w14:paraId="33100938" w14:textId="77777777" w:rsidTr="00AE0769">
        <w:trPr>
          <w:cantSplit/>
          <w:tblHeader/>
          <w:jc w:val="center"/>
        </w:trPr>
        <w:tc>
          <w:tcPr>
            <w:tcW w:w="636" w:type="dxa"/>
          </w:tcPr>
          <w:p w14:paraId="41EF41D9" w14:textId="77777777" w:rsidR="00A006CD" w:rsidRPr="009709C5" w:rsidRDefault="00A006CD" w:rsidP="00AE0769">
            <w:pPr>
              <w:pStyle w:val="TAL"/>
              <w:rPr>
                <w:lang w:eastAsia="ja-JP"/>
              </w:rPr>
            </w:pPr>
            <w:r w:rsidRPr="009709C5">
              <w:rPr>
                <w:lang w:eastAsia="ja-JP"/>
              </w:rPr>
              <w:t>18</w:t>
            </w:r>
          </w:p>
        </w:tc>
        <w:tc>
          <w:tcPr>
            <w:tcW w:w="2949" w:type="dxa"/>
            <w:vAlign w:val="center"/>
          </w:tcPr>
          <w:p w14:paraId="12BDF1EF" w14:textId="77777777" w:rsidR="00A006CD" w:rsidRPr="009709C5" w:rsidRDefault="00A006CD" w:rsidP="00AE0769">
            <w:pPr>
              <w:pStyle w:val="TAL"/>
              <w:rPr>
                <w:lang w:eastAsia="ja-JP"/>
              </w:rPr>
            </w:pPr>
            <w:r w:rsidRPr="009709C5">
              <w:t>Uncertainty of the Network Analyzer</w:t>
            </w:r>
          </w:p>
        </w:tc>
        <w:tc>
          <w:tcPr>
            <w:tcW w:w="1126" w:type="dxa"/>
            <w:gridSpan w:val="2"/>
          </w:tcPr>
          <w:p w14:paraId="1BF717F9" w14:textId="77777777" w:rsidR="00A006CD" w:rsidRPr="009709C5" w:rsidRDefault="00A006CD" w:rsidP="00AE0769">
            <w:pPr>
              <w:pStyle w:val="TAC"/>
            </w:pPr>
          </w:p>
        </w:tc>
        <w:tc>
          <w:tcPr>
            <w:tcW w:w="2197" w:type="dxa"/>
          </w:tcPr>
          <w:p w14:paraId="715F5D22" w14:textId="77777777" w:rsidR="00A006CD" w:rsidRPr="009709C5" w:rsidRDefault="00A006CD" w:rsidP="00AE0769">
            <w:pPr>
              <w:pStyle w:val="TAC"/>
            </w:pPr>
            <w:r w:rsidRPr="009709C5">
              <w:t>N/A</w:t>
            </w:r>
          </w:p>
        </w:tc>
        <w:tc>
          <w:tcPr>
            <w:tcW w:w="1484" w:type="dxa"/>
            <w:gridSpan w:val="2"/>
          </w:tcPr>
          <w:p w14:paraId="7284CB99" w14:textId="77777777" w:rsidR="00A006CD" w:rsidRPr="009709C5" w:rsidRDefault="00A006CD" w:rsidP="00AE0769">
            <w:pPr>
              <w:pStyle w:val="TAC"/>
            </w:pPr>
            <w:r w:rsidRPr="009709C5">
              <w:t>N/A</w:t>
            </w:r>
          </w:p>
        </w:tc>
        <w:tc>
          <w:tcPr>
            <w:tcW w:w="1202" w:type="dxa"/>
          </w:tcPr>
          <w:p w14:paraId="6B839C4C" w14:textId="77777777" w:rsidR="00A006CD" w:rsidRPr="009709C5" w:rsidRDefault="00A006CD" w:rsidP="00AE0769">
            <w:pPr>
              <w:pStyle w:val="TAC"/>
            </w:pPr>
          </w:p>
        </w:tc>
      </w:tr>
      <w:tr w:rsidR="00A006CD" w:rsidRPr="009709C5" w14:paraId="64D3F863" w14:textId="77777777" w:rsidTr="00AE0769">
        <w:trPr>
          <w:cantSplit/>
          <w:tblHeader/>
          <w:jc w:val="center"/>
        </w:trPr>
        <w:tc>
          <w:tcPr>
            <w:tcW w:w="636" w:type="dxa"/>
          </w:tcPr>
          <w:p w14:paraId="093E7BB2" w14:textId="77777777" w:rsidR="00A006CD" w:rsidRPr="009709C5" w:rsidRDefault="00A006CD" w:rsidP="00AE0769">
            <w:pPr>
              <w:pStyle w:val="TAL"/>
              <w:rPr>
                <w:lang w:eastAsia="ja-JP"/>
              </w:rPr>
            </w:pPr>
            <w:r w:rsidRPr="009709C5">
              <w:rPr>
                <w:lang w:eastAsia="ja-JP"/>
              </w:rPr>
              <w:t>19</w:t>
            </w:r>
          </w:p>
        </w:tc>
        <w:tc>
          <w:tcPr>
            <w:tcW w:w="2949" w:type="dxa"/>
            <w:vAlign w:val="center"/>
          </w:tcPr>
          <w:p w14:paraId="3D1C00AE" w14:textId="77777777" w:rsidR="00A006CD" w:rsidRPr="009709C5" w:rsidRDefault="00A006CD" w:rsidP="00AE0769">
            <w:pPr>
              <w:pStyle w:val="TAL"/>
              <w:rPr>
                <w:lang w:eastAsia="ja-JP"/>
              </w:rPr>
            </w:pPr>
            <w:r w:rsidRPr="009709C5">
              <w:rPr>
                <w:lang w:eastAsia="ja-JP"/>
              </w:rPr>
              <w:t>Uncertainty of the absolute gain of the calibration antenna</w:t>
            </w:r>
          </w:p>
        </w:tc>
        <w:tc>
          <w:tcPr>
            <w:tcW w:w="1126" w:type="dxa"/>
            <w:gridSpan w:val="2"/>
          </w:tcPr>
          <w:p w14:paraId="7652E2B5" w14:textId="77777777" w:rsidR="00A006CD" w:rsidRPr="009709C5" w:rsidRDefault="00A006CD" w:rsidP="00AE0769">
            <w:pPr>
              <w:pStyle w:val="TAC"/>
            </w:pPr>
          </w:p>
        </w:tc>
        <w:tc>
          <w:tcPr>
            <w:tcW w:w="2197" w:type="dxa"/>
          </w:tcPr>
          <w:p w14:paraId="64D02F3D" w14:textId="77777777" w:rsidR="00A006CD" w:rsidRPr="009709C5" w:rsidRDefault="00A006CD" w:rsidP="00AE0769">
            <w:pPr>
              <w:pStyle w:val="TAC"/>
            </w:pPr>
            <w:r w:rsidRPr="009709C5">
              <w:t>N/A</w:t>
            </w:r>
          </w:p>
        </w:tc>
        <w:tc>
          <w:tcPr>
            <w:tcW w:w="1484" w:type="dxa"/>
            <w:gridSpan w:val="2"/>
          </w:tcPr>
          <w:p w14:paraId="21B1302C" w14:textId="77777777" w:rsidR="00A006CD" w:rsidRPr="009709C5" w:rsidRDefault="00A006CD" w:rsidP="00AE0769">
            <w:pPr>
              <w:pStyle w:val="TAC"/>
            </w:pPr>
            <w:r w:rsidRPr="009709C5">
              <w:t>N/A</w:t>
            </w:r>
          </w:p>
        </w:tc>
        <w:tc>
          <w:tcPr>
            <w:tcW w:w="1202" w:type="dxa"/>
          </w:tcPr>
          <w:p w14:paraId="2591C8E0" w14:textId="77777777" w:rsidR="00A006CD" w:rsidRPr="009709C5" w:rsidRDefault="00A006CD" w:rsidP="00AE0769">
            <w:pPr>
              <w:pStyle w:val="TAC"/>
            </w:pPr>
          </w:p>
        </w:tc>
      </w:tr>
      <w:tr w:rsidR="00A006CD" w:rsidRPr="009709C5" w14:paraId="03D7E773" w14:textId="77777777" w:rsidTr="00AE0769">
        <w:trPr>
          <w:cantSplit/>
          <w:tblHeader/>
          <w:jc w:val="center"/>
        </w:trPr>
        <w:tc>
          <w:tcPr>
            <w:tcW w:w="636" w:type="dxa"/>
          </w:tcPr>
          <w:p w14:paraId="32ECE4F4" w14:textId="77777777" w:rsidR="00A006CD" w:rsidRPr="009709C5" w:rsidRDefault="00A006CD" w:rsidP="00AE0769">
            <w:pPr>
              <w:pStyle w:val="TAL"/>
              <w:rPr>
                <w:lang w:eastAsia="ja-JP"/>
              </w:rPr>
            </w:pPr>
            <w:r w:rsidRPr="009709C5">
              <w:t>2</w:t>
            </w:r>
            <w:r w:rsidRPr="009709C5">
              <w:rPr>
                <w:lang w:eastAsia="ja-JP"/>
              </w:rPr>
              <w:t>0</w:t>
            </w:r>
          </w:p>
        </w:tc>
        <w:tc>
          <w:tcPr>
            <w:tcW w:w="2949" w:type="dxa"/>
            <w:vAlign w:val="center"/>
          </w:tcPr>
          <w:p w14:paraId="45182933" w14:textId="77777777" w:rsidR="00A006CD" w:rsidRPr="009709C5" w:rsidRDefault="00A006CD" w:rsidP="00AE0769">
            <w:pPr>
              <w:pStyle w:val="TAL"/>
              <w:rPr>
                <w:lang w:eastAsia="ja-JP"/>
              </w:rPr>
            </w:pPr>
            <w:r w:rsidRPr="009709C5">
              <w:t>Positioning and pointing misalignment between the reference antenna and the measurement antenna</w:t>
            </w:r>
          </w:p>
        </w:tc>
        <w:tc>
          <w:tcPr>
            <w:tcW w:w="1126" w:type="dxa"/>
            <w:gridSpan w:val="2"/>
          </w:tcPr>
          <w:p w14:paraId="4AF16B15" w14:textId="77777777" w:rsidR="00A006CD" w:rsidRPr="009709C5" w:rsidRDefault="00A006CD" w:rsidP="00AE0769">
            <w:pPr>
              <w:pStyle w:val="TAC"/>
            </w:pPr>
          </w:p>
        </w:tc>
        <w:tc>
          <w:tcPr>
            <w:tcW w:w="2197" w:type="dxa"/>
          </w:tcPr>
          <w:p w14:paraId="2AA5F180" w14:textId="77777777" w:rsidR="00A006CD" w:rsidRPr="009709C5" w:rsidRDefault="00A006CD" w:rsidP="00AE0769">
            <w:pPr>
              <w:pStyle w:val="TAC"/>
            </w:pPr>
            <w:r w:rsidRPr="009709C5">
              <w:t>N/A</w:t>
            </w:r>
          </w:p>
        </w:tc>
        <w:tc>
          <w:tcPr>
            <w:tcW w:w="1484" w:type="dxa"/>
            <w:gridSpan w:val="2"/>
          </w:tcPr>
          <w:p w14:paraId="3B2E926B" w14:textId="77777777" w:rsidR="00A006CD" w:rsidRPr="009709C5" w:rsidRDefault="00A006CD" w:rsidP="00AE0769">
            <w:pPr>
              <w:pStyle w:val="TAC"/>
            </w:pPr>
            <w:r w:rsidRPr="009709C5">
              <w:t>N/A</w:t>
            </w:r>
          </w:p>
        </w:tc>
        <w:tc>
          <w:tcPr>
            <w:tcW w:w="1202" w:type="dxa"/>
          </w:tcPr>
          <w:p w14:paraId="04B3E153" w14:textId="77777777" w:rsidR="00A006CD" w:rsidRPr="009709C5" w:rsidRDefault="00A006CD" w:rsidP="00AE0769">
            <w:pPr>
              <w:pStyle w:val="TAC"/>
            </w:pPr>
          </w:p>
        </w:tc>
      </w:tr>
      <w:tr w:rsidR="00A006CD" w:rsidRPr="009709C5" w14:paraId="6D997544" w14:textId="77777777" w:rsidTr="00AE0769">
        <w:trPr>
          <w:cantSplit/>
          <w:tblHeader/>
          <w:jc w:val="center"/>
        </w:trPr>
        <w:tc>
          <w:tcPr>
            <w:tcW w:w="636" w:type="dxa"/>
          </w:tcPr>
          <w:p w14:paraId="0CD6E665" w14:textId="77777777" w:rsidR="00A006CD" w:rsidRPr="009709C5" w:rsidRDefault="00A006CD" w:rsidP="00AE0769">
            <w:pPr>
              <w:pStyle w:val="TAL"/>
              <w:rPr>
                <w:lang w:eastAsia="ja-JP"/>
              </w:rPr>
            </w:pPr>
            <w:r w:rsidRPr="009709C5">
              <w:rPr>
                <w:lang w:eastAsia="ja-JP"/>
              </w:rPr>
              <w:t>21</w:t>
            </w:r>
          </w:p>
        </w:tc>
        <w:tc>
          <w:tcPr>
            <w:tcW w:w="2949" w:type="dxa"/>
            <w:vAlign w:val="center"/>
          </w:tcPr>
          <w:p w14:paraId="2B516C56" w14:textId="77777777" w:rsidR="00A006CD" w:rsidRPr="009709C5" w:rsidRDefault="00A006CD" w:rsidP="00AE0769">
            <w:pPr>
              <w:pStyle w:val="TAL"/>
            </w:pPr>
            <w:r w:rsidRPr="009709C5">
              <w:t>Phase centre offset of calibration antenna</w:t>
            </w:r>
          </w:p>
        </w:tc>
        <w:tc>
          <w:tcPr>
            <w:tcW w:w="1126" w:type="dxa"/>
            <w:gridSpan w:val="2"/>
          </w:tcPr>
          <w:p w14:paraId="6DB5E932" w14:textId="77777777" w:rsidR="00A006CD" w:rsidRPr="009709C5" w:rsidRDefault="00A006CD" w:rsidP="00AE0769">
            <w:pPr>
              <w:pStyle w:val="TAC"/>
            </w:pPr>
          </w:p>
        </w:tc>
        <w:tc>
          <w:tcPr>
            <w:tcW w:w="2197" w:type="dxa"/>
          </w:tcPr>
          <w:p w14:paraId="76C007B7" w14:textId="77777777" w:rsidR="00A006CD" w:rsidRPr="009709C5" w:rsidRDefault="00A006CD" w:rsidP="00AE0769">
            <w:pPr>
              <w:pStyle w:val="TAC"/>
            </w:pPr>
            <w:r w:rsidRPr="009709C5">
              <w:t>N/A</w:t>
            </w:r>
          </w:p>
        </w:tc>
        <w:tc>
          <w:tcPr>
            <w:tcW w:w="1484" w:type="dxa"/>
            <w:gridSpan w:val="2"/>
          </w:tcPr>
          <w:p w14:paraId="3FF4EEB1" w14:textId="77777777" w:rsidR="00A006CD" w:rsidRPr="009709C5" w:rsidRDefault="00A006CD" w:rsidP="00AE0769">
            <w:pPr>
              <w:pStyle w:val="TAC"/>
            </w:pPr>
            <w:r w:rsidRPr="009709C5">
              <w:t>N/A</w:t>
            </w:r>
          </w:p>
        </w:tc>
        <w:tc>
          <w:tcPr>
            <w:tcW w:w="1202" w:type="dxa"/>
          </w:tcPr>
          <w:p w14:paraId="3275D5D7" w14:textId="77777777" w:rsidR="00A006CD" w:rsidRPr="009709C5" w:rsidRDefault="00A006CD" w:rsidP="00AE0769">
            <w:pPr>
              <w:pStyle w:val="TAC"/>
            </w:pPr>
          </w:p>
        </w:tc>
      </w:tr>
      <w:tr w:rsidR="00A006CD" w:rsidRPr="009709C5" w14:paraId="4C4B7CC8" w14:textId="77777777" w:rsidTr="00AE0769">
        <w:trPr>
          <w:cantSplit/>
          <w:tblHeader/>
          <w:jc w:val="center"/>
        </w:trPr>
        <w:tc>
          <w:tcPr>
            <w:tcW w:w="636" w:type="dxa"/>
          </w:tcPr>
          <w:p w14:paraId="33349B94" w14:textId="77777777" w:rsidR="00A006CD" w:rsidRPr="009709C5" w:rsidDel="00842179" w:rsidRDefault="00A006CD" w:rsidP="00AE0769">
            <w:pPr>
              <w:pStyle w:val="TAL"/>
              <w:rPr>
                <w:lang w:eastAsia="ja-JP"/>
              </w:rPr>
            </w:pPr>
            <w:r w:rsidRPr="009709C5">
              <w:t>2</w:t>
            </w:r>
            <w:r w:rsidRPr="009709C5">
              <w:rPr>
                <w:lang w:eastAsia="ja-JP"/>
              </w:rPr>
              <w:t>2</w:t>
            </w:r>
          </w:p>
        </w:tc>
        <w:tc>
          <w:tcPr>
            <w:tcW w:w="2949" w:type="dxa"/>
            <w:vAlign w:val="center"/>
          </w:tcPr>
          <w:p w14:paraId="04414992" w14:textId="77777777" w:rsidR="00A006CD" w:rsidRPr="009709C5" w:rsidRDefault="00A006CD" w:rsidP="00AE0769">
            <w:pPr>
              <w:pStyle w:val="TAL"/>
            </w:pPr>
            <w:r w:rsidRPr="009709C5">
              <w:t>Quality of quiet zone for calibration process</w:t>
            </w:r>
          </w:p>
        </w:tc>
        <w:tc>
          <w:tcPr>
            <w:tcW w:w="1126" w:type="dxa"/>
            <w:gridSpan w:val="2"/>
          </w:tcPr>
          <w:p w14:paraId="57B0207B" w14:textId="77777777" w:rsidR="00A006CD" w:rsidRPr="009709C5" w:rsidRDefault="00A006CD" w:rsidP="00AE0769">
            <w:pPr>
              <w:pStyle w:val="TAC"/>
            </w:pPr>
          </w:p>
        </w:tc>
        <w:tc>
          <w:tcPr>
            <w:tcW w:w="2197" w:type="dxa"/>
          </w:tcPr>
          <w:p w14:paraId="1ADB029A" w14:textId="77777777" w:rsidR="00A006CD" w:rsidRPr="009709C5" w:rsidRDefault="00A006CD" w:rsidP="00AE0769">
            <w:pPr>
              <w:pStyle w:val="TAC"/>
            </w:pPr>
            <w:r w:rsidRPr="009709C5">
              <w:t>N/A</w:t>
            </w:r>
          </w:p>
        </w:tc>
        <w:tc>
          <w:tcPr>
            <w:tcW w:w="1484" w:type="dxa"/>
            <w:gridSpan w:val="2"/>
          </w:tcPr>
          <w:p w14:paraId="5EFF8158" w14:textId="77777777" w:rsidR="00A006CD" w:rsidRPr="009709C5" w:rsidRDefault="00A006CD" w:rsidP="00AE0769">
            <w:pPr>
              <w:pStyle w:val="TAC"/>
            </w:pPr>
            <w:r w:rsidRPr="009709C5">
              <w:t>N/A</w:t>
            </w:r>
          </w:p>
        </w:tc>
        <w:tc>
          <w:tcPr>
            <w:tcW w:w="1202" w:type="dxa"/>
          </w:tcPr>
          <w:p w14:paraId="0B11FE0A" w14:textId="77777777" w:rsidR="00A006CD" w:rsidRPr="009709C5" w:rsidRDefault="00A006CD" w:rsidP="00AE0769">
            <w:pPr>
              <w:pStyle w:val="TAC"/>
            </w:pPr>
          </w:p>
        </w:tc>
      </w:tr>
      <w:tr w:rsidR="00A006CD" w:rsidRPr="009709C5" w14:paraId="51CD2A23" w14:textId="77777777" w:rsidTr="00AE0769">
        <w:trPr>
          <w:cantSplit/>
          <w:tblHeader/>
          <w:jc w:val="center"/>
        </w:trPr>
        <w:tc>
          <w:tcPr>
            <w:tcW w:w="636" w:type="dxa"/>
          </w:tcPr>
          <w:p w14:paraId="06FED283" w14:textId="77777777" w:rsidR="00A006CD" w:rsidRPr="009709C5" w:rsidDel="00842179" w:rsidRDefault="00A006CD" w:rsidP="00AE0769">
            <w:pPr>
              <w:pStyle w:val="TAL"/>
              <w:rPr>
                <w:lang w:eastAsia="ja-JP"/>
              </w:rPr>
            </w:pPr>
            <w:r w:rsidRPr="009709C5">
              <w:rPr>
                <w:lang w:eastAsia="zh-CN"/>
              </w:rPr>
              <w:t>2</w:t>
            </w:r>
            <w:r w:rsidRPr="009709C5">
              <w:rPr>
                <w:lang w:eastAsia="ja-JP"/>
              </w:rPr>
              <w:t>3</w:t>
            </w:r>
          </w:p>
        </w:tc>
        <w:tc>
          <w:tcPr>
            <w:tcW w:w="2949" w:type="dxa"/>
            <w:vAlign w:val="center"/>
          </w:tcPr>
          <w:p w14:paraId="78DE947F" w14:textId="77777777" w:rsidR="00A006CD" w:rsidRPr="009709C5" w:rsidRDefault="00A006CD" w:rsidP="00AE0769">
            <w:pPr>
              <w:pStyle w:val="TAL"/>
            </w:pPr>
            <w:r w:rsidRPr="009709C5">
              <w:t>Standing wave between reference calibration antenna and measurement antenna</w:t>
            </w:r>
          </w:p>
        </w:tc>
        <w:tc>
          <w:tcPr>
            <w:tcW w:w="1126" w:type="dxa"/>
            <w:gridSpan w:val="2"/>
          </w:tcPr>
          <w:p w14:paraId="0DF3D316" w14:textId="77777777" w:rsidR="00A006CD" w:rsidRPr="009709C5" w:rsidRDefault="00A006CD" w:rsidP="00AE0769">
            <w:pPr>
              <w:pStyle w:val="TAC"/>
            </w:pPr>
          </w:p>
        </w:tc>
        <w:tc>
          <w:tcPr>
            <w:tcW w:w="2197" w:type="dxa"/>
          </w:tcPr>
          <w:p w14:paraId="5DF5ABB6" w14:textId="77777777" w:rsidR="00A006CD" w:rsidRPr="009709C5" w:rsidRDefault="00A006CD" w:rsidP="00AE0769">
            <w:pPr>
              <w:pStyle w:val="TAC"/>
            </w:pPr>
            <w:r w:rsidRPr="009709C5">
              <w:t>N/A</w:t>
            </w:r>
          </w:p>
        </w:tc>
        <w:tc>
          <w:tcPr>
            <w:tcW w:w="1484" w:type="dxa"/>
            <w:gridSpan w:val="2"/>
          </w:tcPr>
          <w:p w14:paraId="34C95237" w14:textId="77777777" w:rsidR="00A006CD" w:rsidRPr="009709C5" w:rsidRDefault="00A006CD" w:rsidP="00AE0769">
            <w:pPr>
              <w:pStyle w:val="TAC"/>
            </w:pPr>
            <w:r w:rsidRPr="009709C5">
              <w:t>N/A</w:t>
            </w:r>
          </w:p>
        </w:tc>
        <w:tc>
          <w:tcPr>
            <w:tcW w:w="1202" w:type="dxa"/>
          </w:tcPr>
          <w:p w14:paraId="2A63CD71" w14:textId="77777777" w:rsidR="00A006CD" w:rsidRPr="009709C5" w:rsidRDefault="00A006CD" w:rsidP="00AE0769">
            <w:pPr>
              <w:pStyle w:val="TAC"/>
            </w:pPr>
          </w:p>
        </w:tc>
      </w:tr>
      <w:tr w:rsidR="00A006CD" w:rsidRPr="009709C5" w14:paraId="6AB2D07C" w14:textId="77777777" w:rsidTr="00AE0769">
        <w:trPr>
          <w:cantSplit/>
          <w:tblHeader/>
          <w:jc w:val="center"/>
        </w:trPr>
        <w:tc>
          <w:tcPr>
            <w:tcW w:w="636" w:type="dxa"/>
          </w:tcPr>
          <w:p w14:paraId="46D6627F" w14:textId="77777777" w:rsidR="00A006CD" w:rsidRPr="009709C5" w:rsidDel="00842179" w:rsidRDefault="00A006CD" w:rsidP="00AE0769">
            <w:pPr>
              <w:pStyle w:val="TAL"/>
              <w:rPr>
                <w:lang w:eastAsia="ja-JP"/>
              </w:rPr>
            </w:pPr>
            <w:r w:rsidRPr="009709C5">
              <w:rPr>
                <w:lang w:eastAsia="ja-JP"/>
              </w:rPr>
              <w:t>24</w:t>
            </w:r>
          </w:p>
        </w:tc>
        <w:tc>
          <w:tcPr>
            <w:tcW w:w="2949" w:type="dxa"/>
            <w:vAlign w:val="center"/>
          </w:tcPr>
          <w:p w14:paraId="298D7D8D" w14:textId="77777777" w:rsidR="00A006CD" w:rsidRPr="009709C5" w:rsidRDefault="00A006CD" w:rsidP="00AE0769">
            <w:pPr>
              <w:pStyle w:val="TAL"/>
            </w:pPr>
            <w:r w:rsidRPr="009709C5">
              <w:t>Influence of the calibration antenna feed cable</w:t>
            </w:r>
          </w:p>
        </w:tc>
        <w:tc>
          <w:tcPr>
            <w:tcW w:w="1126" w:type="dxa"/>
            <w:gridSpan w:val="2"/>
          </w:tcPr>
          <w:p w14:paraId="341654C7" w14:textId="77777777" w:rsidR="00A006CD" w:rsidRPr="009709C5" w:rsidRDefault="00A006CD" w:rsidP="00AE0769">
            <w:pPr>
              <w:pStyle w:val="TAC"/>
            </w:pPr>
          </w:p>
        </w:tc>
        <w:tc>
          <w:tcPr>
            <w:tcW w:w="2197" w:type="dxa"/>
          </w:tcPr>
          <w:p w14:paraId="57BF25DE" w14:textId="77777777" w:rsidR="00A006CD" w:rsidRPr="009709C5" w:rsidRDefault="00A006CD" w:rsidP="00AE0769">
            <w:pPr>
              <w:pStyle w:val="TAC"/>
            </w:pPr>
            <w:r w:rsidRPr="009709C5">
              <w:t>N/A</w:t>
            </w:r>
          </w:p>
        </w:tc>
        <w:tc>
          <w:tcPr>
            <w:tcW w:w="1484" w:type="dxa"/>
            <w:gridSpan w:val="2"/>
          </w:tcPr>
          <w:p w14:paraId="5B1C8BBD" w14:textId="77777777" w:rsidR="00A006CD" w:rsidRPr="009709C5" w:rsidRDefault="00A006CD" w:rsidP="00AE0769">
            <w:pPr>
              <w:pStyle w:val="TAC"/>
            </w:pPr>
            <w:r w:rsidRPr="009709C5">
              <w:t>N/A</w:t>
            </w:r>
          </w:p>
        </w:tc>
        <w:tc>
          <w:tcPr>
            <w:tcW w:w="1202" w:type="dxa"/>
          </w:tcPr>
          <w:p w14:paraId="7129C68C" w14:textId="77777777" w:rsidR="00A006CD" w:rsidRPr="009709C5" w:rsidRDefault="00A006CD" w:rsidP="00AE0769">
            <w:pPr>
              <w:pStyle w:val="TAC"/>
            </w:pPr>
          </w:p>
        </w:tc>
      </w:tr>
      <w:tr w:rsidR="00A006CD" w:rsidRPr="009709C5" w14:paraId="37886D19" w14:textId="77777777" w:rsidTr="00AE0769">
        <w:trPr>
          <w:cantSplit/>
          <w:tblHeader/>
          <w:jc w:val="center"/>
        </w:trPr>
        <w:tc>
          <w:tcPr>
            <w:tcW w:w="636" w:type="dxa"/>
          </w:tcPr>
          <w:p w14:paraId="68F506FA" w14:textId="77777777" w:rsidR="00A006CD" w:rsidRPr="009709C5" w:rsidRDefault="00A006CD" w:rsidP="00AE0769">
            <w:pPr>
              <w:pStyle w:val="TAL"/>
            </w:pPr>
            <w:r w:rsidRPr="009709C5">
              <w:rPr>
                <w:lang w:eastAsia="ja-JP"/>
              </w:rPr>
              <w:t>25</w:t>
            </w:r>
          </w:p>
        </w:tc>
        <w:tc>
          <w:tcPr>
            <w:tcW w:w="2949" w:type="dxa"/>
          </w:tcPr>
          <w:p w14:paraId="1B198E2C" w14:textId="77777777" w:rsidR="00A006CD" w:rsidRPr="009709C5" w:rsidRDefault="00A006CD" w:rsidP="00AE0769">
            <w:pPr>
              <w:pStyle w:val="TAL"/>
            </w:pPr>
            <w:r w:rsidRPr="009709C5">
              <w:t>Insertion Loss Variation</w:t>
            </w:r>
          </w:p>
        </w:tc>
        <w:tc>
          <w:tcPr>
            <w:tcW w:w="1126" w:type="dxa"/>
            <w:gridSpan w:val="2"/>
          </w:tcPr>
          <w:p w14:paraId="3E6FF04C" w14:textId="77777777" w:rsidR="00A006CD" w:rsidRPr="009709C5" w:rsidRDefault="00A006CD" w:rsidP="00AE0769">
            <w:pPr>
              <w:pStyle w:val="TAC"/>
            </w:pPr>
          </w:p>
        </w:tc>
        <w:tc>
          <w:tcPr>
            <w:tcW w:w="2197" w:type="dxa"/>
          </w:tcPr>
          <w:p w14:paraId="676263EE" w14:textId="77777777" w:rsidR="00A006CD" w:rsidRPr="009709C5" w:rsidRDefault="00A006CD" w:rsidP="00AE0769">
            <w:pPr>
              <w:pStyle w:val="TAC"/>
            </w:pPr>
            <w:r w:rsidRPr="009709C5">
              <w:t>N/A</w:t>
            </w:r>
          </w:p>
        </w:tc>
        <w:tc>
          <w:tcPr>
            <w:tcW w:w="1484" w:type="dxa"/>
            <w:gridSpan w:val="2"/>
          </w:tcPr>
          <w:p w14:paraId="44A096E0" w14:textId="77777777" w:rsidR="00A006CD" w:rsidRPr="009709C5" w:rsidRDefault="00A006CD" w:rsidP="00AE0769">
            <w:pPr>
              <w:pStyle w:val="TAC"/>
            </w:pPr>
            <w:r w:rsidRPr="009709C5">
              <w:t>N/A</w:t>
            </w:r>
          </w:p>
        </w:tc>
        <w:tc>
          <w:tcPr>
            <w:tcW w:w="1202" w:type="dxa"/>
          </w:tcPr>
          <w:p w14:paraId="5FC8DB0D" w14:textId="77777777" w:rsidR="00A006CD" w:rsidRPr="009709C5" w:rsidRDefault="00A006CD" w:rsidP="00AE0769">
            <w:pPr>
              <w:pStyle w:val="TAC"/>
            </w:pPr>
          </w:p>
        </w:tc>
      </w:tr>
      <w:tr w:rsidR="00A006CD" w:rsidRPr="009709C5" w14:paraId="084A8B5B" w14:textId="77777777" w:rsidTr="00AE0769">
        <w:trPr>
          <w:cantSplit/>
          <w:tblHeader/>
          <w:jc w:val="center"/>
        </w:trPr>
        <w:tc>
          <w:tcPr>
            <w:tcW w:w="9594" w:type="dxa"/>
            <w:gridSpan w:val="8"/>
          </w:tcPr>
          <w:p w14:paraId="07CE16BA" w14:textId="77777777" w:rsidR="00A006CD" w:rsidRPr="009709C5" w:rsidRDefault="00A006CD" w:rsidP="00AE0769">
            <w:pPr>
              <w:pStyle w:val="TAC"/>
            </w:pPr>
            <w:r w:rsidRPr="009709C5">
              <w:rPr>
                <w:b/>
                <w:lang w:eastAsia="ja-JP"/>
              </w:rPr>
              <w:t>Total Signal-to-Noise ratio uncertainty</w:t>
            </w:r>
          </w:p>
        </w:tc>
      </w:tr>
      <w:tr w:rsidR="00A006CD" w:rsidRPr="009709C5" w14:paraId="632FA16C" w14:textId="77777777" w:rsidTr="00AE0769">
        <w:trPr>
          <w:cantSplit/>
          <w:tblHeader/>
          <w:jc w:val="center"/>
        </w:trPr>
        <w:tc>
          <w:tcPr>
            <w:tcW w:w="8392" w:type="dxa"/>
            <w:gridSpan w:val="7"/>
          </w:tcPr>
          <w:p w14:paraId="2ED0D4DD" w14:textId="77777777" w:rsidR="00A006CD" w:rsidRPr="009709C5" w:rsidRDefault="00A006CD" w:rsidP="00AE0769">
            <w:pPr>
              <w:pStyle w:val="TAL"/>
              <w:rPr>
                <w:b/>
                <w:lang w:eastAsia="ja-JP"/>
              </w:rPr>
            </w:pPr>
          </w:p>
        </w:tc>
        <w:tc>
          <w:tcPr>
            <w:tcW w:w="1202" w:type="dxa"/>
          </w:tcPr>
          <w:p w14:paraId="1C82DB9C" w14:textId="77777777" w:rsidR="00A006CD" w:rsidRPr="009709C5" w:rsidRDefault="003726A1" w:rsidP="00AE0769">
            <w:pPr>
              <w:pStyle w:val="TAC"/>
            </w:pPr>
            <w:r w:rsidRPr="009709C5">
              <w:t>0.153</w:t>
            </w:r>
          </w:p>
        </w:tc>
      </w:tr>
      <w:tr w:rsidR="00A006CD" w:rsidRPr="009709C5" w14:paraId="70B53039" w14:textId="77777777" w:rsidTr="00AE0769">
        <w:trPr>
          <w:cantSplit/>
          <w:tblHeader/>
          <w:jc w:val="center"/>
        </w:trPr>
        <w:tc>
          <w:tcPr>
            <w:tcW w:w="9594" w:type="dxa"/>
            <w:gridSpan w:val="8"/>
          </w:tcPr>
          <w:p w14:paraId="35509D74" w14:textId="77777777" w:rsidR="00A006CD" w:rsidRPr="009709C5" w:rsidRDefault="00A006CD" w:rsidP="00AE0769">
            <w:pPr>
              <w:pStyle w:val="TAH"/>
              <w:rPr>
                <w:lang w:eastAsia="ja-JP"/>
              </w:rPr>
            </w:pPr>
            <w:r w:rsidRPr="009709C5">
              <w:rPr>
                <w:lang w:eastAsia="ja-JP"/>
              </w:rPr>
              <w:t>Other contributors affecting test result</w:t>
            </w:r>
          </w:p>
        </w:tc>
      </w:tr>
      <w:tr w:rsidR="00890FCF" w:rsidRPr="009709C5" w14:paraId="6A3B88D3" w14:textId="77777777" w:rsidTr="00AE0769">
        <w:trPr>
          <w:cantSplit/>
          <w:tblHeader/>
          <w:jc w:val="center"/>
        </w:trPr>
        <w:tc>
          <w:tcPr>
            <w:tcW w:w="636" w:type="dxa"/>
          </w:tcPr>
          <w:p w14:paraId="7207E6AD" w14:textId="77777777" w:rsidR="00890FCF" w:rsidRPr="009709C5" w:rsidRDefault="00890FCF" w:rsidP="00890FCF">
            <w:pPr>
              <w:pStyle w:val="TAL"/>
              <w:rPr>
                <w:lang w:eastAsia="ja-JP"/>
              </w:rPr>
            </w:pPr>
            <w:r w:rsidRPr="009709C5">
              <w:rPr>
                <w:lang w:eastAsia="ja-JP"/>
              </w:rPr>
              <w:t>27</w:t>
            </w:r>
          </w:p>
        </w:tc>
        <w:tc>
          <w:tcPr>
            <w:tcW w:w="2964" w:type="dxa"/>
            <w:gridSpan w:val="2"/>
            <w:vAlign w:val="center"/>
          </w:tcPr>
          <w:p w14:paraId="3429714F" w14:textId="77777777" w:rsidR="00890FCF" w:rsidRPr="009709C5" w:rsidRDefault="00890FCF" w:rsidP="00890FCF">
            <w:pPr>
              <w:pStyle w:val="TAL"/>
            </w:pPr>
            <w:r w:rsidRPr="009709C5">
              <w:t>gNB emulator fading model impairments</w:t>
            </w:r>
          </w:p>
        </w:tc>
        <w:tc>
          <w:tcPr>
            <w:tcW w:w="1111" w:type="dxa"/>
            <w:vAlign w:val="center"/>
          </w:tcPr>
          <w:p w14:paraId="34ECC448" w14:textId="77777777" w:rsidR="00890FCF" w:rsidRPr="009709C5" w:rsidRDefault="00890FCF" w:rsidP="00FA4EBA">
            <w:pPr>
              <w:pStyle w:val="TAC"/>
            </w:pPr>
            <w:r w:rsidRPr="009709C5">
              <w:t>0.5 for 1Tx</w:t>
            </w:r>
          </w:p>
          <w:p w14:paraId="7A32DD29" w14:textId="77777777" w:rsidR="00890FCF" w:rsidRPr="009709C5" w:rsidRDefault="00890FCF" w:rsidP="00FA4EBA">
            <w:pPr>
              <w:pStyle w:val="TAC"/>
            </w:pPr>
            <w:r w:rsidRPr="009709C5">
              <w:t>0.7 for 2Tx</w:t>
            </w:r>
          </w:p>
        </w:tc>
        <w:tc>
          <w:tcPr>
            <w:tcW w:w="2197" w:type="dxa"/>
            <w:vAlign w:val="center"/>
          </w:tcPr>
          <w:p w14:paraId="0C5B7A63" w14:textId="77777777" w:rsidR="00890FCF" w:rsidRPr="009709C5" w:rsidRDefault="00890FCF" w:rsidP="00FA4EBA">
            <w:pPr>
              <w:pStyle w:val="TAC"/>
              <w:rPr>
                <w:lang w:eastAsia="ja-JP"/>
              </w:rPr>
            </w:pPr>
            <w:r w:rsidRPr="009709C5">
              <w:rPr>
                <w:lang w:eastAsia="ja-JP"/>
              </w:rPr>
              <w:t>Note 3</w:t>
            </w:r>
          </w:p>
        </w:tc>
        <w:tc>
          <w:tcPr>
            <w:tcW w:w="1484" w:type="dxa"/>
            <w:gridSpan w:val="2"/>
            <w:vAlign w:val="center"/>
          </w:tcPr>
          <w:p w14:paraId="2C72F19F" w14:textId="77777777" w:rsidR="00890FCF" w:rsidRPr="009709C5" w:rsidRDefault="00890FCF" w:rsidP="00FA4EBA">
            <w:pPr>
              <w:pStyle w:val="TAC"/>
              <w:rPr>
                <w:lang w:eastAsia="ja-JP"/>
              </w:rPr>
            </w:pPr>
            <w:r w:rsidRPr="009709C5">
              <w:rPr>
                <w:lang w:eastAsia="ja-JP"/>
              </w:rPr>
              <w:t>1.96</w:t>
            </w:r>
          </w:p>
        </w:tc>
        <w:tc>
          <w:tcPr>
            <w:tcW w:w="1202" w:type="dxa"/>
          </w:tcPr>
          <w:p w14:paraId="50AC2971" w14:textId="77777777" w:rsidR="00890FCF" w:rsidRPr="009709C5" w:rsidRDefault="00890FCF" w:rsidP="00FA4EBA">
            <w:pPr>
              <w:pStyle w:val="TAC"/>
            </w:pPr>
            <w:r w:rsidRPr="009709C5">
              <w:t>0.255 for 1Tx</w:t>
            </w:r>
          </w:p>
          <w:p w14:paraId="77BEB53B" w14:textId="77777777" w:rsidR="00890FCF" w:rsidRPr="009709C5" w:rsidRDefault="00890FCF" w:rsidP="00FA4EBA">
            <w:pPr>
              <w:pStyle w:val="TAC"/>
            </w:pPr>
            <w:r w:rsidRPr="009709C5">
              <w:t>0.357 for 2Tx</w:t>
            </w:r>
          </w:p>
        </w:tc>
      </w:tr>
      <w:tr w:rsidR="00890FCF" w:rsidRPr="009709C5" w14:paraId="06CEC949" w14:textId="77777777" w:rsidTr="00FA4EBA">
        <w:trPr>
          <w:cantSplit/>
          <w:tblHeader/>
          <w:jc w:val="center"/>
        </w:trPr>
        <w:tc>
          <w:tcPr>
            <w:tcW w:w="636" w:type="dxa"/>
          </w:tcPr>
          <w:p w14:paraId="08FCF22E" w14:textId="77777777" w:rsidR="00890FCF" w:rsidRPr="009709C5" w:rsidRDefault="00890FCF" w:rsidP="00890FCF">
            <w:pPr>
              <w:pStyle w:val="TAL"/>
              <w:rPr>
                <w:lang w:eastAsia="ja-JP"/>
              </w:rPr>
            </w:pPr>
            <w:r w:rsidRPr="009709C5">
              <w:rPr>
                <w:lang w:eastAsia="ja-JP"/>
              </w:rPr>
              <w:t>28</w:t>
            </w:r>
          </w:p>
        </w:tc>
        <w:tc>
          <w:tcPr>
            <w:tcW w:w="2964" w:type="dxa"/>
            <w:gridSpan w:val="2"/>
            <w:vAlign w:val="center"/>
          </w:tcPr>
          <w:p w14:paraId="6AE374EC" w14:textId="77777777" w:rsidR="00890FCF" w:rsidRPr="009709C5" w:rsidRDefault="00890FCF" w:rsidP="00890FCF">
            <w:pPr>
              <w:pStyle w:val="TAL"/>
            </w:pPr>
            <w:r w:rsidRPr="009709C5">
              <w:rPr>
                <w:rFonts w:eastAsia="Batang"/>
                <w:lang w:eastAsia="en-US"/>
              </w:rPr>
              <w:t>AWGN flatness and signal flatness, max deviation for any Resource Block, relative to average over BW</w:t>
            </w:r>
            <w:r w:rsidRPr="009709C5">
              <w:rPr>
                <w:rFonts w:eastAsia="Batang"/>
                <w:vertAlign w:val="subscript"/>
                <w:lang w:eastAsia="en-US"/>
              </w:rPr>
              <w:t xml:space="preserve">Config </w:t>
            </w:r>
            <w:r w:rsidRPr="009709C5">
              <w:t>(Note 4)</w:t>
            </w:r>
          </w:p>
        </w:tc>
        <w:tc>
          <w:tcPr>
            <w:tcW w:w="1111" w:type="dxa"/>
            <w:vAlign w:val="center"/>
          </w:tcPr>
          <w:p w14:paraId="33097400" w14:textId="77777777" w:rsidR="00890FCF" w:rsidRPr="009709C5" w:rsidRDefault="00890FCF" w:rsidP="00FA4EBA">
            <w:pPr>
              <w:pStyle w:val="TAC"/>
            </w:pPr>
            <w:r w:rsidRPr="009709C5">
              <w:t>3.6</w:t>
            </w:r>
          </w:p>
        </w:tc>
        <w:tc>
          <w:tcPr>
            <w:tcW w:w="2197" w:type="dxa"/>
            <w:vAlign w:val="center"/>
          </w:tcPr>
          <w:p w14:paraId="0CB3FDFE" w14:textId="77777777" w:rsidR="00890FCF" w:rsidRPr="009709C5" w:rsidRDefault="00890FCF" w:rsidP="00FA4EBA">
            <w:pPr>
              <w:pStyle w:val="TAC"/>
            </w:pPr>
            <w:r w:rsidRPr="009709C5">
              <w:t>Note 3</w:t>
            </w:r>
          </w:p>
        </w:tc>
        <w:tc>
          <w:tcPr>
            <w:tcW w:w="1484" w:type="dxa"/>
            <w:gridSpan w:val="2"/>
            <w:vAlign w:val="center"/>
          </w:tcPr>
          <w:p w14:paraId="7023B284" w14:textId="77777777" w:rsidR="00890FCF" w:rsidRPr="009709C5" w:rsidRDefault="00890FCF" w:rsidP="00FA4EBA">
            <w:pPr>
              <w:pStyle w:val="TAC"/>
            </w:pPr>
            <w:r w:rsidRPr="009709C5">
              <w:t>1.96</w:t>
            </w:r>
          </w:p>
        </w:tc>
        <w:tc>
          <w:tcPr>
            <w:tcW w:w="1202" w:type="dxa"/>
            <w:vAlign w:val="center"/>
          </w:tcPr>
          <w:p w14:paraId="24846977" w14:textId="77777777" w:rsidR="00890FCF" w:rsidRPr="009709C5" w:rsidRDefault="00890FCF" w:rsidP="00FA4EBA">
            <w:pPr>
              <w:pStyle w:val="TAC"/>
            </w:pPr>
            <w:r w:rsidRPr="009709C5">
              <w:t>1.837</w:t>
            </w:r>
          </w:p>
        </w:tc>
      </w:tr>
      <w:tr w:rsidR="00890FCF" w:rsidRPr="009709C5" w14:paraId="3A073C07" w14:textId="77777777" w:rsidTr="00AE0769">
        <w:trPr>
          <w:cantSplit/>
          <w:tblHeader/>
          <w:jc w:val="center"/>
        </w:trPr>
        <w:tc>
          <w:tcPr>
            <w:tcW w:w="636" w:type="dxa"/>
          </w:tcPr>
          <w:p w14:paraId="460C9AD5" w14:textId="77777777" w:rsidR="00890FCF" w:rsidRPr="009709C5" w:rsidRDefault="00890FCF" w:rsidP="00890FCF">
            <w:pPr>
              <w:pStyle w:val="TAL"/>
              <w:rPr>
                <w:lang w:eastAsia="ja-JP"/>
              </w:rPr>
            </w:pPr>
            <w:r w:rsidRPr="009709C5">
              <w:rPr>
                <w:lang w:eastAsia="ja-JP"/>
              </w:rPr>
              <w:t>29</w:t>
            </w:r>
          </w:p>
        </w:tc>
        <w:tc>
          <w:tcPr>
            <w:tcW w:w="2964" w:type="dxa"/>
            <w:gridSpan w:val="2"/>
            <w:vAlign w:val="center"/>
          </w:tcPr>
          <w:p w14:paraId="6C9CC8C0" w14:textId="77777777" w:rsidR="00890FCF" w:rsidRPr="009709C5" w:rsidRDefault="00890FCF" w:rsidP="00890FCF">
            <w:pPr>
              <w:pStyle w:val="TAL"/>
            </w:pPr>
            <w:r w:rsidRPr="009709C5">
              <w:t>SNR uncertainty due to finite test time</w:t>
            </w:r>
          </w:p>
        </w:tc>
        <w:tc>
          <w:tcPr>
            <w:tcW w:w="1111" w:type="dxa"/>
            <w:vAlign w:val="center"/>
          </w:tcPr>
          <w:p w14:paraId="55CE52C1" w14:textId="77777777" w:rsidR="00890FCF" w:rsidRPr="009709C5" w:rsidRDefault="00890FCF" w:rsidP="00FA4EBA">
            <w:pPr>
              <w:pStyle w:val="TAC"/>
              <w:rPr>
                <w:lang w:eastAsia="sv-SE"/>
              </w:rPr>
            </w:pPr>
            <w:r w:rsidRPr="009709C5">
              <w:rPr>
                <w:lang w:eastAsia="sv-SE"/>
              </w:rPr>
              <w:t>0.3 for PDSCH and Doppler &lt; 100 Hz</w:t>
            </w:r>
          </w:p>
          <w:p w14:paraId="67498A41" w14:textId="77777777" w:rsidR="00890FCF" w:rsidRPr="009709C5" w:rsidRDefault="00890FCF" w:rsidP="00FA4EBA">
            <w:pPr>
              <w:pStyle w:val="TAC"/>
              <w:rPr>
                <w:lang w:eastAsia="sv-SE"/>
              </w:rPr>
            </w:pPr>
            <w:r w:rsidRPr="009709C5">
              <w:rPr>
                <w:lang w:eastAsia="sv-SE"/>
              </w:rPr>
              <w:t xml:space="preserve">0.0 for PDSCH and Doppler </w:t>
            </w:r>
            <w:r w:rsidRPr="009709C5">
              <w:rPr>
                <w:rFonts w:cs="Arial"/>
                <w:lang w:eastAsia="sv-SE"/>
              </w:rPr>
              <w:t>≥</w:t>
            </w:r>
            <w:r w:rsidRPr="009709C5">
              <w:rPr>
                <w:lang w:eastAsia="sv-SE"/>
              </w:rPr>
              <w:t xml:space="preserve"> 100 Hz</w:t>
            </w:r>
          </w:p>
          <w:p w14:paraId="0B49DF25" w14:textId="77777777" w:rsidR="00890FCF" w:rsidRPr="009709C5" w:rsidRDefault="00890FCF" w:rsidP="00FA4EBA">
            <w:pPr>
              <w:pStyle w:val="TAC"/>
            </w:pPr>
            <w:r w:rsidRPr="009709C5">
              <w:rPr>
                <w:lang w:eastAsia="sv-SE"/>
              </w:rPr>
              <w:t>0.4 for PDCCH</w:t>
            </w:r>
          </w:p>
        </w:tc>
        <w:tc>
          <w:tcPr>
            <w:tcW w:w="2197" w:type="dxa"/>
          </w:tcPr>
          <w:p w14:paraId="2C0247C3" w14:textId="77777777" w:rsidR="00890FCF" w:rsidRPr="009709C5" w:rsidRDefault="00890FCF" w:rsidP="00FA4EBA">
            <w:pPr>
              <w:pStyle w:val="TAC"/>
            </w:pPr>
            <w:r w:rsidRPr="009709C5">
              <w:t>Note 3</w:t>
            </w:r>
          </w:p>
        </w:tc>
        <w:tc>
          <w:tcPr>
            <w:tcW w:w="1484" w:type="dxa"/>
            <w:gridSpan w:val="2"/>
          </w:tcPr>
          <w:p w14:paraId="6E87DBF4" w14:textId="77777777" w:rsidR="00890FCF" w:rsidRPr="009709C5" w:rsidRDefault="00890FCF" w:rsidP="00FA4EBA">
            <w:pPr>
              <w:pStyle w:val="TAC"/>
            </w:pPr>
            <w:r w:rsidRPr="009709C5">
              <w:t>1.96</w:t>
            </w:r>
          </w:p>
        </w:tc>
        <w:tc>
          <w:tcPr>
            <w:tcW w:w="1202" w:type="dxa"/>
          </w:tcPr>
          <w:p w14:paraId="6D0E10DB" w14:textId="77777777" w:rsidR="00890FCF" w:rsidRPr="009709C5" w:rsidRDefault="00890FCF" w:rsidP="00FA4EBA">
            <w:pPr>
              <w:pStyle w:val="TAC"/>
              <w:rPr>
                <w:lang w:eastAsia="sv-SE"/>
              </w:rPr>
            </w:pPr>
            <w:r w:rsidRPr="009709C5">
              <w:t xml:space="preserve">0.153 </w:t>
            </w:r>
            <w:r w:rsidRPr="009709C5">
              <w:rPr>
                <w:lang w:eastAsia="sv-SE"/>
              </w:rPr>
              <w:t>for PDSCH and Doppler &lt; 100 Hz</w:t>
            </w:r>
          </w:p>
          <w:p w14:paraId="4FA98D14" w14:textId="77777777" w:rsidR="00890FCF" w:rsidRPr="009709C5" w:rsidRDefault="00890FCF" w:rsidP="00FA4EBA">
            <w:pPr>
              <w:pStyle w:val="TAC"/>
            </w:pPr>
            <w:r w:rsidRPr="009709C5">
              <w:t xml:space="preserve">0.0 for PDSCH and Doppler </w:t>
            </w:r>
            <w:r w:rsidRPr="009709C5">
              <w:rPr>
                <w:rFonts w:cs="Arial"/>
              </w:rPr>
              <w:t>≥</w:t>
            </w:r>
            <w:r w:rsidRPr="009709C5">
              <w:t xml:space="preserve"> 100 Hz</w:t>
            </w:r>
          </w:p>
          <w:p w14:paraId="36962B48" w14:textId="77777777" w:rsidR="00890FCF" w:rsidRPr="009709C5" w:rsidRDefault="00890FCF" w:rsidP="00FA4EBA">
            <w:pPr>
              <w:pStyle w:val="TAC"/>
            </w:pPr>
            <w:r w:rsidRPr="009709C5">
              <w:t>0.204 for PDCCH</w:t>
            </w:r>
          </w:p>
        </w:tc>
      </w:tr>
      <w:tr w:rsidR="00890FCF" w:rsidRPr="009709C5" w14:paraId="4B285C91" w14:textId="77777777" w:rsidTr="007D674E">
        <w:trPr>
          <w:cantSplit/>
          <w:tblHeader/>
          <w:jc w:val="center"/>
        </w:trPr>
        <w:tc>
          <w:tcPr>
            <w:tcW w:w="636" w:type="dxa"/>
          </w:tcPr>
          <w:p w14:paraId="4296AE56" w14:textId="77777777" w:rsidR="00890FCF" w:rsidRPr="009709C5" w:rsidRDefault="00890FCF" w:rsidP="007D674E">
            <w:pPr>
              <w:pStyle w:val="TAH"/>
              <w:jc w:val="left"/>
              <w:rPr>
                <w:lang w:eastAsia="ja-JP"/>
              </w:rPr>
            </w:pPr>
          </w:p>
        </w:tc>
        <w:tc>
          <w:tcPr>
            <w:tcW w:w="7421" w:type="dxa"/>
            <w:gridSpan w:val="5"/>
          </w:tcPr>
          <w:p w14:paraId="29AAF242" w14:textId="77777777" w:rsidR="00890FCF" w:rsidRPr="009709C5" w:rsidRDefault="00890FCF" w:rsidP="007D674E">
            <w:pPr>
              <w:pStyle w:val="TAH"/>
            </w:pPr>
            <w:r w:rsidRPr="009709C5">
              <w:t xml:space="preserve">Systematic uncertainties </w:t>
            </w:r>
          </w:p>
        </w:tc>
        <w:tc>
          <w:tcPr>
            <w:tcW w:w="1537" w:type="dxa"/>
            <w:gridSpan w:val="2"/>
          </w:tcPr>
          <w:p w14:paraId="1E1C9FBA" w14:textId="77777777" w:rsidR="00890FCF" w:rsidRPr="009709C5" w:rsidRDefault="00890FCF" w:rsidP="007D674E">
            <w:pPr>
              <w:pStyle w:val="TAH"/>
            </w:pPr>
            <w:r w:rsidRPr="009709C5">
              <w:t>Value</w:t>
            </w:r>
          </w:p>
        </w:tc>
      </w:tr>
      <w:tr w:rsidR="00890FCF" w:rsidRPr="009709C5" w14:paraId="33CD2B20" w14:textId="77777777" w:rsidTr="007D674E">
        <w:trPr>
          <w:cantSplit/>
          <w:tblHeader/>
          <w:jc w:val="center"/>
        </w:trPr>
        <w:tc>
          <w:tcPr>
            <w:tcW w:w="636" w:type="dxa"/>
          </w:tcPr>
          <w:p w14:paraId="6673F0C7" w14:textId="77777777" w:rsidR="00890FCF" w:rsidRPr="009709C5" w:rsidRDefault="00890FCF" w:rsidP="007D674E">
            <w:pPr>
              <w:pStyle w:val="TAL"/>
              <w:rPr>
                <w:lang w:eastAsia="ja-JP"/>
              </w:rPr>
            </w:pPr>
            <w:r w:rsidRPr="009709C5">
              <w:rPr>
                <w:lang w:eastAsia="zh-CN"/>
              </w:rPr>
              <w:t>2</w:t>
            </w:r>
            <w:r w:rsidRPr="009709C5">
              <w:rPr>
                <w:lang w:eastAsia="ja-JP"/>
              </w:rPr>
              <w:t>6</w:t>
            </w:r>
          </w:p>
        </w:tc>
        <w:tc>
          <w:tcPr>
            <w:tcW w:w="7421" w:type="dxa"/>
            <w:gridSpan w:val="5"/>
            <w:vAlign w:val="center"/>
          </w:tcPr>
          <w:p w14:paraId="08E8F4C9" w14:textId="77777777" w:rsidR="00890FCF" w:rsidRPr="009709C5" w:rsidRDefault="00890FCF" w:rsidP="007D674E">
            <w:pPr>
              <w:pStyle w:val="TAL"/>
            </w:pPr>
            <w:r w:rsidRPr="009709C5">
              <w:t>Impact on non-ideal isolation between branches for the wireless cable mode</w:t>
            </w:r>
          </w:p>
        </w:tc>
        <w:tc>
          <w:tcPr>
            <w:tcW w:w="1537" w:type="dxa"/>
            <w:gridSpan w:val="2"/>
          </w:tcPr>
          <w:p w14:paraId="6C038B79" w14:textId="77777777" w:rsidR="00890FCF" w:rsidRPr="009709C5" w:rsidRDefault="00890FCF" w:rsidP="007D674E">
            <w:pPr>
              <w:pStyle w:val="TAC"/>
            </w:pPr>
            <w:r w:rsidRPr="009709C5">
              <w:t>0.45 (Note 1)</w:t>
            </w:r>
          </w:p>
          <w:p w14:paraId="5F0A9399" w14:textId="77777777" w:rsidR="00890FCF" w:rsidRPr="009709C5" w:rsidRDefault="00890FCF" w:rsidP="007D674E">
            <w:pPr>
              <w:pStyle w:val="TAC"/>
            </w:pPr>
            <w:r w:rsidRPr="009709C5">
              <w:t>0.60 (Note 2)</w:t>
            </w:r>
          </w:p>
        </w:tc>
      </w:tr>
      <w:tr w:rsidR="00890FCF" w:rsidRPr="009709C5" w14:paraId="6759BAC9" w14:textId="77777777" w:rsidTr="007D674E">
        <w:trPr>
          <w:cantSplit/>
          <w:tblHeader/>
          <w:jc w:val="center"/>
        </w:trPr>
        <w:tc>
          <w:tcPr>
            <w:tcW w:w="8057" w:type="dxa"/>
            <w:gridSpan w:val="6"/>
          </w:tcPr>
          <w:p w14:paraId="60FC3C98" w14:textId="77777777" w:rsidR="00890FCF" w:rsidRPr="009709C5" w:rsidRDefault="00890FCF" w:rsidP="00FA4EBA">
            <w:pPr>
              <w:pStyle w:val="TAH"/>
              <w:rPr>
                <w:b w:val="0"/>
                <w:lang w:eastAsia="ja-JP"/>
              </w:rPr>
            </w:pPr>
            <w:r w:rsidRPr="009709C5">
              <w:rPr>
                <w:lang w:eastAsia="sv-SE"/>
              </w:rPr>
              <w:t>Overall system uncertainty</w:t>
            </w:r>
          </w:p>
        </w:tc>
        <w:tc>
          <w:tcPr>
            <w:tcW w:w="1537" w:type="dxa"/>
            <w:gridSpan w:val="2"/>
          </w:tcPr>
          <w:p w14:paraId="47AD887B" w14:textId="77777777" w:rsidR="00890FCF" w:rsidRPr="009709C5" w:rsidRDefault="00890FCF" w:rsidP="007D674E">
            <w:pPr>
              <w:pStyle w:val="TAC"/>
              <w:rPr>
                <w:b/>
              </w:rPr>
            </w:pPr>
            <w:r w:rsidRPr="009709C5">
              <w:rPr>
                <w:b/>
              </w:rPr>
              <w:t>Value</w:t>
            </w:r>
          </w:p>
        </w:tc>
      </w:tr>
      <w:tr w:rsidR="00890FCF" w:rsidRPr="009709C5" w14:paraId="771F4A25" w14:textId="77777777" w:rsidTr="007D674E">
        <w:trPr>
          <w:cantSplit/>
          <w:tblHeader/>
          <w:jc w:val="center"/>
        </w:trPr>
        <w:tc>
          <w:tcPr>
            <w:tcW w:w="8057" w:type="dxa"/>
            <w:gridSpan w:val="6"/>
          </w:tcPr>
          <w:p w14:paraId="785FA4A1" w14:textId="77777777" w:rsidR="00890FCF" w:rsidRPr="009709C5" w:rsidRDefault="00890FCF" w:rsidP="007D674E">
            <w:pPr>
              <w:pStyle w:val="TAH"/>
              <w:rPr>
                <w:b w:val="0"/>
              </w:rPr>
            </w:pPr>
          </w:p>
        </w:tc>
        <w:tc>
          <w:tcPr>
            <w:tcW w:w="1537" w:type="dxa"/>
            <w:gridSpan w:val="2"/>
          </w:tcPr>
          <w:p w14:paraId="083BBF1C" w14:textId="77777777" w:rsidR="00890FCF" w:rsidRPr="009709C5" w:rsidRDefault="00890FCF" w:rsidP="007D674E">
            <w:pPr>
              <w:pStyle w:val="TAC"/>
            </w:pPr>
            <w:r w:rsidRPr="009709C5">
              <w:t>Note 5</w:t>
            </w:r>
          </w:p>
        </w:tc>
      </w:tr>
      <w:tr w:rsidR="00A006CD" w:rsidRPr="009709C5" w14:paraId="6A06B248" w14:textId="77777777" w:rsidTr="00AE0769">
        <w:trPr>
          <w:cantSplit/>
          <w:tblHeader/>
          <w:jc w:val="center"/>
        </w:trPr>
        <w:tc>
          <w:tcPr>
            <w:tcW w:w="9594" w:type="dxa"/>
            <w:gridSpan w:val="8"/>
          </w:tcPr>
          <w:p w14:paraId="066C5765" w14:textId="77777777" w:rsidR="00A006CD" w:rsidRPr="009709C5" w:rsidRDefault="00A006CD" w:rsidP="00AE0769">
            <w:pPr>
              <w:pStyle w:val="TAC"/>
              <w:jc w:val="left"/>
            </w:pPr>
            <w:r w:rsidRPr="009709C5">
              <w:t>Note 1: applies to Rank 2 test cases for FR2a, FR2b, and FR2c</w:t>
            </w:r>
          </w:p>
          <w:p w14:paraId="05616B2D" w14:textId="77777777" w:rsidR="00890FCF" w:rsidRPr="009709C5" w:rsidRDefault="00A006CD" w:rsidP="00FA4EBA">
            <w:pPr>
              <w:pStyle w:val="TAN"/>
            </w:pPr>
            <w:r w:rsidRPr="009709C5">
              <w:t>Note 2: applies to Rank 1 test cases for FR2a, FR2b, and FR2c</w:t>
            </w:r>
          </w:p>
          <w:p w14:paraId="05595AA5" w14:textId="77777777" w:rsidR="00890FCF" w:rsidRPr="009709C5" w:rsidRDefault="00890FCF" w:rsidP="00FA4EBA">
            <w:pPr>
              <w:pStyle w:val="TAN"/>
            </w:pPr>
            <w:r w:rsidRPr="009709C5">
              <w:t>Note 3: Divisor of 1.96 is applied as the uncertainty value is based on 95% confidence level k=1.96.</w:t>
            </w:r>
          </w:p>
          <w:p w14:paraId="4FF70F62" w14:textId="77777777" w:rsidR="00890FCF" w:rsidRPr="009709C5" w:rsidRDefault="00890FCF" w:rsidP="00FA4EBA">
            <w:pPr>
              <w:pStyle w:val="TAN"/>
            </w:pPr>
            <w:r w:rsidRPr="009709C5">
              <w:t>Note 4: AWGN flatness and signal flatness has x 0.25 effect on the required SNR. This sensitivity factor shall be considered in the calculation of the test case specific uncertainty.</w:t>
            </w:r>
          </w:p>
          <w:p w14:paraId="5415F938" w14:textId="77777777" w:rsidR="00A006CD" w:rsidRPr="009709C5" w:rsidRDefault="00890FCF" w:rsidP="00FA4EBA">
            <w:pPr>
              <w:pStyle w:val="TAN"/>
            </w:pPr>
            <w:r w:rsidRPr="009709C5">
              <w:t xml:space="preserve">Note 5: Example calculation </w:t>
            </w:r>
            <w:r w:rsidRPr="009709C5">
              <w:rPr>
                <w:lang w:eastAsia="sv-SE"/>
              </w:rPr>
              <w:t>for fading conditions:</w:t>
            </w:r>
            <w:r w:rsidRPr="009709C5">
              <w:rPr>
                <w:lang w:eastAsia="sv-SE"/>
              </w:rPr>
              <w:br/>
              <w:t>Overall system uncertainty for fading conditions comprises five quantities:</w:t>
            </w:r>
            <w:r w:rsidRPr="009709C5">
              <w:rPr>
                <w:lang w:eastAsia="sv-SE"/>
              </w:rPr>
              <w:br/>
              <w:t xml:space="preserve">1. Total </w:t>
            </w:r>
            <w:r w:rsidRPr="009709C5">
              <w:rPr>
                <w:lang w:eastAsia="en-US"/>
              </w:rPr>
              <w:t>Signal-to-noise ratio uncertainty</w:t>
            </w:r>
            <w:r w:rsidRPr="009709C5">
              <w:rPr>
                <w:lang w:eastAsia="en-US"/>
              </w:rPr>
              <w:br/>
              <w:t xml:space="preserve">2. </w:t>
            </w:r>
            <w:r w:rsidRPr="009709C5">
              <w:t>gNB emulator fading model impairments</w:t>
            </w:r>
            <w:r w:rsidRPr="009709C5">
              <w:br/>
            </w:r>
            <w:r w:rsidRPr="009709C5">
              <w:rPr>
                <w:lang w:eastAsia="sv-SE"/>
              </w:rPr>
              <w:t xml:space="preserve">3. </w:t>
            </w:r>
            <w:r w:rsidRPr="009709C5">
              <w:rPr>
                <w:lang w:eastAsia="en-US"/>
              </w:rPr>
              <w:t>Effect of AWGN flatness and signal flatness</w:t>
            </w:r>
            <w:r w:rsidRPr="009709C5">
              <w:rPr>
                <w:lang w:eastAsia="en-US"/>
              </w:rPr>
              <w:br/>
            </w:r>
            <w:r w:rsidRPr="009709C5">
              <w:rPr>
                <w:lang w:eastAsia="sv-SE"/>
              </w:rPr>
              <w:t>4. SNR uncertainty due to finite test time</w:t>
            </w:r>
            <w:r w:rsidRPr="009709C5">
              <w:rPr>
                <w:lang w:eastAsia="sv-SE"/>
              </w:rPr>
              <w:br/>
            </w:r>
            <w:r w:rsidRPr="009709C5">
              <w:t>5. Impact on non-ideal isolation between branches for the wireless cable mode</w:t>
            </w:r>
            <w:r w:rsidRPr="009709C5">
              <w:br/>
            </w:r>
            <w:r w:rsidRPr="009709C5">
              <w:rPr>
                <w:lang w:eastAsia="sv-SE"/>
              </w:rPr>
              <w:t>Items 1, 2, 3 and 4 are assumed to be uncorrelated so can be root sum squared</w:t>
            </w:r>
            <w:r w:rsidRPr="009709C5">
              <w:rPr>
                <w:lang w:eastAsia="en-US"/>
              </w:rPr>
              <w:t>. Item 5 is systematic and is added:</w:t>
            </w:r>
            <w:r w:rsidRPr="009709C5">
              <w:rPr>
                <w:lang w:eastAsia="en-US"/>
              </w:rPr>
              <w:br/>
            </w:r>
            <w:r w:rsidRPr="009709C5">
              <w:rPr>
                <w:rFonts w:cs="Arial"/>
                <w:lang w:eastAsia="sv-SE"/>
              </w:rPr>
              <w:t xml:space="preserve">AWGN flatness and signal flatness has x </w:t>
            </w:r>
            <w:r w:rsidRPr="009709C5">
              <w:rPr>
                <w:lang w:eastAsia="sv-SE"/>
              </w:rPr>
              <w:t>0.25 effect</w:t>
            </w:r>
            <w:r w:rsidRPr="009709C5">
              <w:rPr>
                <w:rFonts w:cs="Arial"/>
                <w:lang w:eastAsia="sv-SE"/>
              </w:rPr>
              <w:t xml:space="preserve"> on the required </w:t>
            </w:r>
            <w:r w:rsidRPr="009709C5">
              <w:rPr>
                <w:lang w:eastAsia="sv-SE"/>
              </w:rPr>
              <w:t>SNR, so use sensitivity factor of x 0.25 for the uncertainty contribution.</w:t>
            </w:r>
            <w:r w:rsidRPr="009709C5">
              <w:rPr>
                <w:lang w:eastAsia="sv-SE"/>
              </w:rPr>
              <w:br/>
              <w:t xml:space="preserve">Overall system uncertainty = 1.96 x SQRT (Total </w:t>
            </w:r>
            <w:r w:rsidRPr="009709C5">
              <w:rPr>
                <w:lang w:eastAsia="en-US"/>
              </w:rPr>
              <w:t>Signal-to-noise ratio uncertainty</w:t>
            </w:r>
            <w:r w:rsidRPr="009709C5">
              <w:rPr>
                <w:vertAlign w:val="superscript"/>
                <w:lang w:eastAsia="sv-SE"/>
              </w:rPr>
              <w:t xml:space="preserve"> 2</w:t>
            </w:r>
            <w:r w:rsidRPr="009709C5">
              <w:rPr>
                <w:lang w:eastAsia="sv-SE"/>
              </w:rPr>
              <w:t xml:space="preserve"> + </w:t>
            </w:r>
            <w:r w:rsidRPr="009709C5">
              <w:t>gNB emulator fading model impairments</w:t>
            </w:r>
            <w:r w:rsidRPr="009709C5">
              <w:rPr>
                <w:vertAlign w:val="superscript"/>
                <w:lang w:eastAsia="sv-SE"/>
              </w:rPr>
              <w:t>2</w:t>
            </w:r>
            <w:r w:rsidRPr="009709C5">
              <w:rPr>
                <w:lang w:eastAsia="sv-SE"/>
              </w:rPr>
              <w:t xml:space="preserve"> + (0.25 x </w:t>
            </w:r>
            <w:r w:rsidRPr="009709C5">
              <w:rPr>
                <w:lang w:eastAsia="en-US"/>
              </w:rPr>
              <w:t>AWGN flatness and signal flatness)</w:t>
            </w:r>
            <w:r w:rsidRPr="009709C5">
              <w:rPr>
                <w:vertAlign w:val="superscript"/>
                <w:lang w:eastAsia="sv-SE"/>
              </w:rPr>
              <w:t xml:space="preserve"> 2</w:t>
            </w:r>
            <w:r w:rsidRPr="009709C5">
              <w:rPr>
                <w:lang w:eastAsia="sv-SE"/>
              </w:rPr>
              <w:t xml:space="preserve"> + SNR uncertainty due to finite test time</w:t>
            </w:r>
            <w:r w:rsidRPr="009709C5">
              <w:rPr>
                <w:vertAlign w:val="superscript"/>
                <w:lang w:eastAsia="sv-SE"/>
              </w:rPr>
              <w:t>2</w:t>
            </w:r>
            <w:r w:rsidRPr="009709C5">
              <w:t>) + Impact on non-ideal isolation between branches for the wireless cable model</w:t>
            </w:r>
          </w:p>
        </w:tc>
      </w:tr>
    </w:tbl>
    <w:p w14:paraId="1DF2654D" w14:textId="77777777" w:rsidR="003726A1" w:rsidRPr="009709C5" w:rsidRDefault="003726A1" w:rsidP="003726A1"/>
    <w:p w14:paraId="7724F916" w14:textId="27C96694" w:rsidR="003726A1" w:rsidRPr="009709C5" w:rsidRDefault="003726A1" w:rsidP="003726A1">
      <w:pPr>
        <w:pStyle w:val="TH"/>
      </w:pPr>
      <w:r w:rsidRPr="009709C5">
        <w:t xml:space="preserve">Table D-1a: </w:t>
      </w:r>
      <w:r w:rsidRPr="009709C5">
        <w:rPr>
          <w:lang w:eastAsia="sv-SE"/>
        </w:rPr>
        <w:t>Overall system uncertainty</w:t>
      </w:r>
      <w:r w:rsidRPr="009709C5">
        <w:t xml:space="preserve"> for Mode 1 Demodulation Test Cases</w:t>
      </w:r>
      <w:r w:rsidR="0042600B">
        <w:rPr>
          <w:rFonts w:eastAsia="MS Mincho"/>
          <w:lang w:eastAsia="ja-JP"/>
        </w:rPr>
        <w:t xml:space="preserve"> for PC1 and PC3</w:t>
      </w:r>
      <w:r w:rsidRPr="009709C5">
        <w:t xml:space="preserve"> (Baseband-Combining Implementation)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32"/>
        <w:gridCol w:w="1620"/>
      </w:tblGrid>
      <w:tr w:rsidR="003726A1" w:rsidRPr="009709C5" w14:paraId="454D38A4" w14:textId="77777777" w:rsidTr="00D654D6">
        <w:trPr>
          <w:cantSplit/>
          <w:tblHeader/>
          <w:jc w:val="center"/>
        </w:trPr>
        <w:tc>
          <w:tcPr>
            <w:tcW w:w="4132" w:type="dxa"/>
            <w:tcMar>
              <w:top w:w="0" w:type="dxa"/>
              <w:left w:w="28" w:type="dxa"/>
              <w:bottom w:w="0" w:type="dxa"/>
              <w:right w:w="107" w:type="dxa"/>
            </w:tcMar>
            <w:hideMark/>
          </w:tcPr>
          <w:p w14:paraId="6074B115" w14:textId="77777777" w:rsidR="003726A1" w:rsidRPr="009709C5" w:rsidRDefault="003726A1">
            <w:pPr>
              <w:pStyle w:val="TAH"/>
              <w:rPr>
                <w:b w:val="0"/>
                <w:szCs w:val="18"/>
                <w:lang w:eastAsia="ja-JP"/>
              </w:rPr>
            </w:pPr>
            <w:r w:rsidRPr="009709C5">
              <w:rPr>
                <w:lang w:eastAsia="sv-SE"/>
              </w:rPr>
              <w:t>Overall system uncertainty</w:t>
            </w:r>
          </w:p>
        </w:tc>
        <w:tc>
          <w:tcPr>
            <w:tcW w:w="1620" w:type="dxa"/>
            <w:tcMar>
              <w:top w:w="0" w:type="dxa"/>
              <w:left w:w="28" w:type="dxa"/>
              <w:bottom w:w="0" w:type="dxa"/>
              <w:right w:w="107" w:type="dxa"/>
            </w:tcMar>
            <w:hideMark/>
          </w:tcPr>
          <w:p w14:paraId="77BA68A3" w14:textId="77777777" w:rsidR="003726A1" w:rsidRPr="009709C5" w:rsidRDefault="003726A1">
            <w:pPr>
              <w:pStyle w:val="TAC"/>
              <w:rPr>
                <w:b/>
                <w:bCs/>
                <w:sz w:val="20"/>
                <w:lang w:eastAsia="en-US"/>
              </w:rPr>
            </w:pPr>
            <w:r w:rsidRPr="009709C5">
              <w:rPr>
                <w:b/>
                <w:bCs/>
              </w:rPr>
              <w:t>Value</w:t>
            </w:r>
          </w:p>
        </w:tc>
      </w:tr>
      <w:tr w:rsidR="003726A1" w:rsidRPr="009709C5" w14:paraId="77FA2B30" w14:textId="77777777" w:rsidTr="00D654D6">
        <w:trPr>
          <w:cantSplit/>
          <w:tblHeader/>
          <w:jc w:val="center"/>
        </w:trPr>
        <w:tc>
          <w:tcPr>
            <w:tcW w:w="4132" w:type="dxa"/>
            <w:tcMar>
              <w:top w:w="0" w:type="dxa"/>
              <w:left w:w="28" w:type="dxa"/>
              <w:bottom w:w="0" w:type="dxa"/>
              <w:right w:w="107" w:type="dxa"/>
            </w:tcMar>
            <w:hideMark/>
          </w:tcPr>
          <w:p w14:paraId="3E82B622" w14:textId="77777777" w:rsidR="003726A1" w:rsidRPr="009709C5" w:rsidRDefault="003726A1">
            <w:pPr>
              <w:pStyle w:val="TAC"/>
            </w:pPr>
            <w:r w:rsidRPr="009709C5">
              <w:t>PDSCH 1Tx with Doppler &lt; 100 Hz</w:t>
            </w:r>
          </w:p>
        </w:tc>
        <w:tc>
          <w:tcPr>
            <w:tcW w:w="1620" w:type="dxa"/>
            <w:tcMar>
              <w:top w:w="0" w:type="dxa"/>
              <w:left w:w="28" w:type="dxa"/>
              <w:bottom w:w="0" w:type="dxa"/>
              <w:right w:w="107" w:type="dxa"/>
            </w:tcMar>
            <w:hideMark/>
          </w:tcPr>
          <w:p w14:paraId="379205ED" w14:textId="77777777" w:rsidR="003726A1" w:rsidRPr="009709C5" w:rsidRDefault="003726A1">
            <w:pPr>
              <w:pStyle w:val="TAC"/>
              <w:rPr>
                <w:lang w:eastAsia="sv-SE"/>
              </w:rPr>
            </w:pPr>
            <w:r w:rsidRPr="009709C5">
              <w:rPr>
                <w:lang w:eastAsia="sv-SE"/>
              </w:rPr>
              <w:t>1.71</w:t>
            </w:r>
          </w:p>
        </w:tc>
      </w:tr>
      <w:tr w:rsidR="003726A1" w:rsidRPr="009709C5" w14:paraId="6DA3FC26" w14:textId="77777777" w:rsidTr="00D654D6">
        <w:trPr>
          <w:cantSplit/>
          <w:tblHeader/>
          <w:jc w:val="center"/>
        </w:trPr>
        <w:tc>
          <w:tcPr>
            <w:tcW w:w="4132" w:type="dxa"/>
            <w:tcMar>
              <w:top w:w="0" w:type="dxa"/>
              <w:left w:w="28" w:type="dxa"/>
              <w:bottom w:w="0" w:type="dxa"/>
              <w:right w:w="107" w:type="dxa"/>
            </w:tcMar>
            <w:hideMark/>
          </w:tcPr>
          <w:p w14:paraId="5357C553" w14:textId="77777777" w:rsidR="003726A1" w:rsidRPr="009709C5" w:rsidRDefault="003726A1">
            <w:pPr>
              <w:pStyle w:val="TAC"/>
              <w:rPr>
                <w:rFonts w:eastAsia="Gulim"/>
                <w:lang w:eastAsia="en-US"/>
              </w:rPr>
            </w:pPr>
            <w:r w:rsidRPr="009709C5">
              <w:t>PDSCH 2Tx with Doppler &lt; 100 Hz, rank 1</w:t>
            </w:r>
          </w:p>
        </w:tc>
        <w:tc>
          <w:tcPr>
            <w:tcW w:w="1620" w:type="dxa"/>
            <w:tcMar>
              <w:top w:w="0" w:type="dxa"/>
              <w:left w:w="28" w:type="dxa"/>
              <w:bottom w:w="0" w:type="dxa"/>
              <w:right w:w="107" w:type="dxa"/>
            </w:tcMar>
            <w:hideMark/>
          </w:tcPr>
          <w:p w14:paraId="6939E8C7" w14:textId="77777777" w:rsidR="003726A1" w:rsidRPr="009709C5" w:rsidRDefault="003726A1">
            <w:pPr>
              <w:pStyle w:val="TAC"/>
            </w:pPr>
            <w:r w:rsidRPr="009709C5">
              <w:t>1.82</w:t>
            </w:r>
          </w:p>
        </w:tc>
      </w:tr>
      <w:tr w:rsidR="003726A1" w:rsidRPr="009709C5" w14:paraId="4209F5D5" w14:textId="77777777" w:rsidTr="00D654D6">
        <w:trPr>
          <w:cantSplit/>
          <w:tblHeader/>
          <w:jc w:val="center"/>
        </w:trPr>
        <w:tc>
          <w:tcPr>
            <w:tcW w:w="4132" w:type="dxa"/>
            <w:tcMar>
              <w:top w:w="0" w:type="dxa"/>
              <w:left w:w="28" w:type="dxa"/>
              <w:bottom w:w="0" w:type="dxa"/>
              <w:right w:w="107" w:type="dxa"/>
            </w:tcMar>
            <w:hideMark/>
          </w:tcPr>
          <w:p w14:paraId="470D202F" w14:textId="77777777" w:rsidR="003726A1" w:rsidRPr="009709C5" w:rsidRDefault="003726A1">
            <w:pPr>
              <w:pStyle w:val="TAC"/>
            </w:pPr>
            <w:r w:rsidRPr="009709C5">
              <w:t>PDSCH 2Tx with Doppler &lt; 100 Hz, rank 2</w:t>
            </w:r>
          </w:p>
        </w:tc>
        <w:tc>
          <w:tcPr>
            <w:tcW w:w="1620" w:type="dxa"/>
            <w:tcMar>
              <w:top w:w="0" w:type="dxa"/>
              <w:left w:w="28" w:type="dxa"/>
              <w:bottom w:w="0" w:type="dxa"/>
              <w:right w:w="107" w:type="dxa"/>
            </w:tcMar>
            <w:hideMark/>
          </w:tcPr>
          <w:p w14:paraId="5D9897F2" w14:textId="77777777" w:rsidR="003726A1" w:rsidRPr="009709C5" w:rsidRDefault="003726A1">
            <w:pPr>
              <w:pStyle w:val="TAC"/>
            </w:pPr>
            <w:r w:rsidRPr="009709C5">
              <w:t>1.67</w:t>
            </w:r>
          </w:p>
        </w:tc>
      </w:tr>
      <w:tr w:rsidR="003726A1" w:rsidRPr="009709C5" w14:paraId="7D28A775" w14:textId="77777777" w:rsidTr="00D654D6">
        <w:trPr>
          <w:cantSplit/>
          <w:tblHeader/>
          <w:jc w:val="center"/>
        </w:trPr>
        <w:tc>
          <w:tcPr>
            <w:tcW w:w="4132" w:type="dxa"/>
            <w:tcMar>
              <w:top w:w="0" w:type="dxa"/>
              <w:left w:w="28" w:type="dxa"/>
              <w:bottom w:w="0" w:type="dxa"/>
              <w:right w:w="107" w:type="dxa"/>
            </w:tcMar>
            <w:hideMark/>
          </w:tcPr>
          <w:p w14:paraId="1328BAD5" w14:textId="77777777" w:rsidR="003726A1" w:rsidRPr="009709C5" w:rsidRDefault="003726A1">
            <w:pPr>
              <w:pStyle w:val="TAC"/>
            </w:pPr>
            <w:r w:rsidRPr="009709C5">
              <w:t>PDSCH 1Tx with Doppler ≥ 100 Hz</w:t>
            </w:r>
          </w:p>
        </w:tc>
        <w:tc>
          <w:tcPr>
            <w:tcW w:w="1620" w:type="dxa"/>
            <w:tcMar>
              <w:top w:w="0" w:type="dxa"/>
              <w:left w:w="28" w:type="dxa"/>
              <w:bottom w:w="0" w:type="dxa"/>
              <w:right w:w="107" w:type="dxa"/>
            </w:tcMar>
            <w:hideMark/>
          </w:tcPr>
          <w:p w14:paraId="1C9437AD" w14:textId="77777777" w:rsidR="003726A1" w:rsidRPr="009709C5" w:rsidRDefault="003726A1">
            <w:pPr>
              <w:pStyle w:val="TAC"/>
              <w:rPr>
                <w:lang w:eastAsia="sv-SE"/>
              </w:rPr>
            </w:pPr>
            <w:r w:rsidRPr="009709C5">
              <w:rPr>
                <w:lang w:eastAsia="sv-SE"/>
              </w:rPr>
              <w:t>1.67</w:t>
            </w:r>
          </w:p>
        </w:tc>
      </w:tr>
      <w:tr w:rsidR="003726A1" w:rsidRPr="009709C5" w14:paraId="0104DD13" w14:textId="77777777" w:rsidTr="00D654D6">
        <w:trPr>
          <w:cantSplit/>
          <w:tblHeader/>
          <w:jc w:val="center"/>
        </w:trPr>
        <w:tc>
          <w:tcPr>
            <w:tcW w:w="4132" w:type="dxa"/>
            <w:tcMar>
              <w:top w:w="0" w:type="dxa"/>
              <w:left w:w="28" w:type="dxa"/>
              <w:bottom w:w="0" w:type="dxa"/>
              <w:right w:w="107" w:type="dxa"/>
            </w:tcMar>
            <w:hideMark/>
          </w:tcPr>
          <w:p w14:paraId="1BAD3BE0" w14:textId="77777777" w:rsidR="003726A1" w:rsidRPr="009709C5" w:rsidRDefault="003726A1">
            <w:pPr>
              <w:pStyle w:val="TAC"/>
              <w:rPr>
                <w:rFonts w:eastAsia="Gulim"/>
                <w:lang w:eastAsia="en-US"/>
              </w:rPr>
            </w:pPr>
            <w:r w:rsidRPr="009709C5">
              <w:t>PDSCH 2Tx with Doppler ≥ 100 Hz, rank 1</w:t>
            </w:r>
          </w:p>
        </w:tc>
        <w:tc>
          <w:tcPr>
            <w:tcW w:w="1620" w:type="dxa"/>
            <w:tcMar>
              <w:top w:w="0" w:type="dxa"/>
              <w:left w:w="28" w:type="dxa"/>
              <w:bottom w:w="0" w:type="dxa"/>
              <w:right w:w="107" w:type="dxa"/>
            </w:tcMar>
            <w:hideMark/>
          </w:tcPr>
          <w:p w14:paraId="5FDECA54" w14:textId="77777777" w:rsidR="003726A1" w:rsidRPr="009709C5" w:rsidRDefault="003726A1">
            <w:pPr>
              <w:pStyle w:val="TAC"/>
            </w:pPr>
            <w:r w:rsidRPr="009709C5">
              <w:t>1.78</w:t>
            </w:r>
          </w:p>
        </w:tc>
      </w:tr>
      <w:tr w:rsidR="003726A1" w:rsidRPr="009709C5" w14:paraId="1C3E47E1" w14:textId="77777777" w:rsidTr="00D654D6">
        <w:trPr>
          <w:cantSplit/>
          <w:tblHeader/>
          <w:jc w:val="center"/>
        </w:trPr>
        <w:tc>
          <w:tcPr>
            <w:tcW w:w="4132" w:type="dxa"/>
            <w:tcMar>
              <w:top w:w="0" w:type="dxa"/>
              <w:left w:w="28" w:type="dxa"/>
              <w:bottom w:w="0" w:type="dxa"/>
              <w:right w:w="107" w:type="dxa"/>
            </w:tcMar>
            <w:hideMark/>
          </w:tcPr>
          <w:p w14:paraId="32A1CC3D" w14:textId="77777777" w:rsidR="003726A1" w:rsidRPr="009709C5" w:rsidRDefault="003726A1">
            <w:pPr>
              <w:pStyle w:val="TAC"/>
            </w:pPr>
            <w:r w:rsidRPr="009709C5">
              <w:t>PDSCH 2Tx with Doppler ≥ 100 Hz, rank 2</w:t>
            </w:r>
          </w:p>
        </w:tc>
        <w:tc>
          <w:tcPr>
            <w:tcW w:w="1620" w:type="dxa"/>
            <w:tcMar>
              <w:top w:w="0" w:type="dxa"/>
              <w:left w:w="28" w:type="dxa"/>
              <w:bottom w:w="0" w:type="dxa"/>
              <w:right w:w="107" w:type="dxa"/>
            </w:tcMar>
            <w:hideMark/>
          </w:tcPr>
          <w:p w14:paraId="04250BB1" w14:textId="77777777" w:rsidR="003726A1" w:rsidRPr="009709C5" w:rsidRDefault="003726A1">
            <w:pPr>
              <w:pStyle w:val="TAC"/>
            </w:pPr>
            <w:r w:rsidRPr="009709C5">
              <w:t>1.63</w:t>
            </w:r>
          </w:p>
        </w:tc>
      </w:tr>
      <w:tr w:rsidR="003726A1" w:rsidRPr="009709C5" w14:paraId="7855F057" w14:textId="77777777" w:rsidTr="00D654D6">
        <w:trPr>
          <w:cantSplit/>
          <w:tblHeader/>
          <w:jc w:val="center"/>
        </w:trPr>
        <w:tc>
          <w:tcPr>
            <w:tcW w:w="4132" w:type="dxa"/>
            <w:tcMar>
              <w:top w:w="0" w:type="dxa"/>
              <w:left w:w="28" w:type="dxa"/>
              <w:bottom w:w="0" w:type="dxa"/>
              <w:right w:w="107" w:type="dxa"/>
            </w:tcMar>
            <w:hideMark/>
          </w:tcPr>
          <w:p w14:paraId="1C5831E8" w14:textId="77777777" w:rsidR="003726A1" w:rsidRPr="009709C5" w:rsidRDefault="003726A1">
            <w:pPr>
              <w:pStyle w:val="TAC"/>
            </w:pPr>
            <w:r w:rsidRPr="009709C5">
              <w:t>PDCCH 1Tx, rank 1</w:t>
            </w:r>
          </w:p>
        </w:tc>
        <w:tc>
          <w:tcPr>
            <w:tcW w:w="1620" w:type="dxa"/>
            <w:tcMar>
              <w:top w:w="0" w:type="dxa"/>
              <w:left w:w="28" w:type="dxa"/>
              <w:bottom w:w="0" w:type="dxa"/>
              <w:right w:w="107" w:type="dxa"/>
            </w:tcMar>
            <w:hideMark/>
          </w:tcPr>
          <w:p w14:paraId="7E7F6516" w14:textId="77777777" w:rsidR="003726A1" w:rsidRPr="009709C5" w:rsidRDefault="003726A1">
            <w:pPr>
              <w:pStyle w:val="TAC"/>
            </w:pPr>
            <w:r w:rsidRPr="009709C5">
              <w:t>1.74</w:t>
            </w:r>
          </w:p>
        </w:tc>
      </w:tr>
      <w:tr w:rsidR="003726A1" w:rsidRPr="009709C5" w14:paraId="2766979F" w14:textId="77777777" w:rsidTr="00D654D6">
        <w:trPr>
          <w:cantSplit/>
          <w:tblHeader/>
          <w:jc w:val="center"/>
        </w:trPr>
        <w:tc>
          <w:tcPr>
            <w:tcW w:w="4132" w:type="dxa"/>
            <w:tcMar>
              <w:top w:w="0" w:type="dxa"/>
              <w:left w:w="28" w:type="dxa"/>
              <w:bottom w:w="0" w:type="dxa"/>
              <w:right w:w="107" w:type="dxa"/>
            </w:tcMar>
            <w:hideMark/>
          </w:tcPr>
          <w:p w14:paraId="13F23F0E" w14:textId="77777777" w:rsidR="003726A1" w:rsidRPr="009709C5" w:rsidRDefault="003726A1">
            <w:pPr>
              <w:pStyle w:val="TAC"/>
            </w:pPr>
            <w:r w:rsidRPr="009709C5">
              <w:t>PDCCH 2Tx, rank 1</w:t>
            </w:r>
          </w:p>
        </w:tc>
        <w:tc>
          <w:tcPr>
            <w:tcW w:w="1620" w:type="dxa"/>
            <w:tcMar>
              <w:top w:w="0" w:type="dxa"/>
              <w:left w:w="28" w:type="dxa"/>
              <w:bottom w:w="0" w:type="dxa"/>
              <w:right w:w="107" w:type="dxa"/>
            </w:tcMar>
            <w:hideMark/>
          </w:tcPr>
          <w:p w14:paraId="4F69C2E4" w14:textId="77777777" w:rsidR="003726A1" w:rsidRPr="009709C5" w:rsidRDefault="003726A1">
            <w:pPr>
              <w:pStyle w:val="TAC"/>
            </w:pPr>
            <w:r w:rsidRPr="009709C5">
              <w:t>1.84</w:t>
            </w:r>
          </w:p>
        </w:tc>
      </w:tr>
    </w:tbl>
    <w:p w14:paraId="25D36CBB" w14:textId="77777777" w:rsidR="00A006CD" w:rsidRPr="009709C5" w:rsidRDefault="00A006CD" w:rsidP="00A006CD"/>
    <w:p w14:paraId="3AFEFDBA" w14:textId="77777777" w:rsidR="00A006CD" w:rsidRPr="009709C5" w:rsidRDefault="00A006CD" w:rsidP="00A006CD">
      <w:pPr>
        <w:pStyle w:val="TH"/>
      </w:pPr>
      <w:r w:rsidRPr="009709C5">
        <w:br w:type="page"/>
        <w:t xml:space="preserve">Table D-2: Uncertainty Contributions for Mode 1 Demodulation Test Cases </w:t>
      </w:r>
      <w:r w:rsidRPr="009709C5">
        <w:rPr>
          <w:rFonts w:eastAsia="MS Mincho"/>
          <w:lang w:eastAsia="ja-JP"/>
        </w:rPr>
        <w:t>(External-Combining Implementation)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107" w:type="dxa"/>
        </w:tblCellMar>
        <w:tblLook w:val="04A0" w:firstRow="1" w:lastRow="0" w:firstColumn="1" w:lastColumn="0" w:noHBand="0" w:noVBand="1"/>
      </w:tblPr>
      <w:tblGrid>
        <w:gridCol w:w="636"/>
        <w:gridCol w:w="2949"/>
        <w:gridCol w:w="15"/>
        <w:gridCol w:w="1111"/>
        <w:gridCol w:w="2197"/>
        <w:gridCol w:w="1484"/>
        <w:gridCol w:w="1202"/>
      </w:tblGrid>
      <w:tr w:rsidR="00A006CD" w:rsidRPr="009709C5" w14:paraId="6FE4905A" w14:textId="77777777" w:rsidTr="00AE0769">
        <w:trPr>
          <w:cantSplit/>
          <w:tblHeader/>
          <w:jc w:val="center"/>
        </w:trPr>
        <w:tc>
          <w:tcPr>
            <w:tcW w:w="636" w:type="dxa"/>
          </w:tcPr>
          <w:p w14:paraId="6358A076" w14:textId="77777777" w:rsidR="00A006CD" w:rsidRPr="009709C5" w:rsidRDefault="00A006CD" w:rsidP="00AE0769">
            <w:pPr>
              <w:pStyle w:val="TAH"/>
            </w:pPr>
            <w:r w:rsidRPr="009709C5">
              <w:t>UID</w:t>
            </w:r>
          </w:p>
        </w:tc>
        <w:tc>
          <w:tcPr>
            <w:tcW w:w="2949" w:type="dxa"/>
            <w:hideMark/>
          </w:tcPr>
          <w:p w14:paraId="5A10AB2D" w14:textId="77777777" w:rsidR="00A006CD" w:rsidRPr="009709C5" w:rsidRDefault="00A006CD" w:rsidP="00AE0769">
            <w:pPr>
              <w:pStyle w:val="TAH"/>
            </w:pPr>
            <w:r w:rsidRPr="009709C5">
              <w:t>Uncertainty source</w:t>
            </w:r>
          </w:p>
        </w:tc>
        <w:tc>
          <w:tcPr>
            <w:tcW w:w="1126" w:type="dxa"/>
            <w:gridSpan w:val="2"/>
          </w:tcPr>
          <w:p w14:paraId="4C83D528" w14:textId="77777777" w:rsidR="00A006CD" w:rsidRPr="009709C5" w:rsidRDefault="00A006CD" w:rsidP="00AE0769">
            <w:pPr>
              <w:pStyle w:val="TAH"/>
            </w:pPr>
            <w:r w:rsidRPr="009709C5">
              <w:t>Uncertainty value</w:t>
            </w:r>
          </w:p>
        </w:tc>
        <w:tc>
          <w:tcPr>
            <w:tcW w:w="2197" w:type="dxa"/>
          </w:tcPr>
          <w:p w14:paraId="78954A60" w14:textId="77777777" w:rsidR="00A006CD" w:rsidRPr="009709C5" w:rsidRDefault="00A006CD" w:rsidP="00AE0769">
            <w:pPr>
              <w:pStyle w:val="TAH"/>
            </w:pPr>
            <w:r w:rsidRPr="009709C5">
              <w:t>Distribution of the probability</w:t>
            </w:r>
          </w:p>
        </w:tc>
        <w:tc>
          <w:tcPr>
            <w:tcW w:w="1484" w:type="dxa"/>
          </w:tcPr>
          <w:p w14:paraId="125345D4" w14:textId="77777777" w:rsidR="00A006CD" w:rsidRPr="009709C5" w:rsidRDefault="00A006CD" w:rsidP="00AE0769">
            <w:pPr>
              <w:pStyle w:val="TAH"/>
              <w:rPr>
                <w:lang w:eastAsia="ja-JP"/>
              </w:rPr>
            </w:pPr>
            <w:r w:rsidRPr="009709C5">
              <w:t xml:space="preserve">Divisor </w:t>
            </w:r>
          </w:p>
        </w:tc>
        <w:tc>
          <w:tcPr>
            <w:tcW w:w="1202" w:type="dxa"/>
          </w:tcPr>
          <w:p w14:paraId="1FAAA0B9" w14:textId="77777777" w:rsidR="00A006CD" w:rsidRPr="009709C5" w:rsidRDefault="00A006CD" w:rsidP="00AE0769">
            <w:pPr>
              <w:pStyle w:val="TAH"/>
            </w:pPr>
            <w:r w:rsidRPr="009709C5">
              <w:t>Standard uncertainty (σ) [dB]</w:t>
            </w:r>
          </w:p>
        </w:tc>
      </w:tr>
      <w:tr w:rsidR="00A006CD" w:rsidRPr="009709C5" w14:paraId="692F79FE" w14:textId="77777777" w:rsidTr="00AE0769">
        <w:trPr>
          <w:cantSplit/>
          <w:tblHeader/>
          <w:jc w:val="center"/>
        </w:trPr>
        <w:tc>
          <w:tcPr>
            <w:tcW w:w="9594" w:type="dxa"/>
            <w:gridSpan w:val="7"/>
          </w:tcPr>
          <w:p w14:paraId="2E82C0E9" w14:textId="77777777" w:rsidR="00A006CD" w:rsidRPr="009709C5" w:rsidRDefault="00A006CD" w:rsidP="00AE0769">
            <w:pPr>
              <w:pStyle w:val="TAH"/>
              <w:rPr>
                <w:lang w:eastAsia="ja-JP"/>
              </w:rPr>
            </w:pPr>
            <w:r w:rsidRPr="009709C5">
              <w:rPr>
                <w:lang w:eastAsia="ja-JP"/>
              </w:rPr>
              <w:t>Signal-to-noise ratio uncertainty</w:t>
            </w:r>
          </w:p>
        </w:tc>
      </w:tr>
      <w:tr w:rsidR="00A006CD" w:rsidRPr="009709C5" w14:paraId="76F5358A" w14:textId="77777777" w:rsidTr="00AE0769">
        <w:trPr>
          <w:cantSplit/>
          <w:tblHeader/>
          <w:jc w:val="center"/>
        </w:trPr>
        <w:tc>
          <w:tcPr>
            <w:tcW w:w="9594" w:type="dxa"/>
            <w:gridSpan w:val="7"/>
          </w:tcPr>
          <w:p w14:paraId="5D67ECD3" w14:textId="77777777" w:rsidR="00A006CD" w:rsidRPr="009709C5" w:rsidRDefault="00A006CD" w:rsidP="00AE0769">
            <w:pPr>
              <w:pStyle w:val="TAH"/>
            </w:pPr>
            <w:r w:rsidRPr="009709C5">
              <w:t>Stage 2: DUT measurement</w:t>
            </w:r>
          </w:p>
        </w:tc>
      </w:tr>
      <w:tr w:rsidR="00A006CD" w:rsidRPr="009709C5" w14:paraId="55B47312" w14:textId="77777777" w:rsidTr="00AE0769">
        <w:trPr>
          <w:cantSplit/>
          <w:tblHeader/>
          <w:jc w:val="center"/>
        </w:trPr>
        <w:tc>
          <w:tcPr>
            <w:tcW w:w="636" w:type="dxa"/>
          </w:tcPr>
          <w:p w14:paraId="3813D5A3" w14:textId="77777777" w:rsidR="00A006CD" w:rsidRPr="009709C5" w:rsidRDefault="00A006CD" w:rsidP="00AE0769">
            <w:pPr>
              <w:pStyle w:val="TAL"/>
            </w:pPr>
            <w:r w:rsidRPr="009709C5">
              <w:t>1</w:t>
            </w:r>
          </w:p>
        </w:tc>
        <w:tc>
          <w:tcPr>
            <w:tcW w:w="2949" w:type="dxa"/>
            <w:vAlign w:val="center"/>
          </w:tcPr>
          <w:p w14:paraId="6BF79445" w14:textId="77777777" w:rsidR="00A006CD" w:rsidRPr="009709C5" w:rsidRDefault="00A006CD" w:rsidP="00AE0769">
            <w:pPr>
              <w:pStyle w:val="TAL"/>
              <w:rPr>
                <w:lang w:eastAsia="ja-JP"/>
              </w:rPr>
            </w:pPr>
            <w:r w:rsidRPr="009709C5">
              <w:rPr>
                <w:lang w:eastAsia="ja-JP"/>
              </w:rPr>
              <w:t>Positioning misalignment</w:t>
            </w:r>
          </w:p>
        </w:tc>
        <w:tc>
          <w:tcPr>
            <w:tcW w:w="1126" w:type="dxa"/>
            <w:gridSpan w:val="2"/>
          </w:tcPr>
          <w:p w14:paraId="140014E7" w14:textId="77777777" w:rsidR="00A006CD" w:rsidRPr="009709C5" w:rsidRDefault="00A006CD" w:rsidP="00AE0769">
            <w:pPr>
              <w:pStyle w:val="TAC"/>
            </w:pPr>
          </w:p>
        </w:tc>
        <w:tc>
          <w:tcPr>
            <w:tcW w:w="2197" w:type="dxa"/>
          </w:tcPr>
          <w:p w14:paraId="622EA2E1" w14:textId="77777777" w:rsidR="00A006CD" w:rsidRPr="009709C5" w:rsidRDefault="00A006CD" w:rsidP="00AE0769">
            <w:pPr>
              <w:pStyle w:val="TAC"/>
            </w:pPr>
            <w:r w:rsidRPr="009709C5">
              <w:t>[Normal]</w:t>
            </w:r>
          </w:p>
        </w:tc>
        <w:tc>
          <w:tcPr>
            <w:tcW w:w="1484" w:type="dxa"/>
          </w:tcPr>
          <w:p w14:paraId="322B7E16" w14:textId="77777777" w:rsidR="00A006CD" w:rsidRPr="009709C5" w:rsidRDefault="00A006CD" w:rsidP="00AE0769">
            <w:pPr>
              <w:pStyle w:val="TAC"/>
            </w:pPr>
            <w:r w:rsidRPr="009709C5">
              <w:t>[2.00]</w:t>
            </w:r>
          </w:p>
        </w:tc>
        <w:tc>
          <w:tcPr>
            <w:tcW w:w="1202" w:type="dxa"/>
          </w:tcPr>
          <w:p w14:paraId="4990DE7E" w14:textId="77777777" w:rsidR="00A006CD" w:rsidRPr="009709C5" w:rsidRDefault="00A006CD" w:rsidP="00AE0769">
            <w:pPr>
              <w:pStyle w:val="TAC"/>
            </w:pPr>
          </w:p>
        </w:tc>
      </w:tr>
      <w:tr w:rsidR="00A006CD" w:rsidRPr="009709C5" w14:paraId="50A2E53D" w14:textId="77777777" w:rsidTr="00AE0769">
        <w:trPr>
          <w:cantSplit/>
          <w:tblHeader/>
          <w:jc w:val="center"/>
        </w:trPr>
        <w:tc>
          <w:tcPr>
            <w:tcW w:w="636" w:type="dxa"/>
          </w:tcPr>
          <w:p w14:paraId="06AF5794" w14:textId="77777777" w:rsidR="00A006CD" w:rsidRPr="009709C5" w:rsidRDefault="00A006CD" w:rsidP="00AE0769">
            <w:pPr>
              <w:pStyle w:val="TAL"/>
            </w:pPr>
            <w:r w:rsidRPr="009709C5">
              <w:t>2</w:t>
            </w:r>
          </w:p>
        </w:tc>
        <w:tc>
          <w:tcPr>
            <w:tcW w:w="2949" w:type="dxa"/>
            <w:vAlign w:val="center"/>
          </w:tcPr>
          <w:p w14:paraId="0FBF7AAC" w14:textId="77777777" w:rsidR="00A006CD" w:rsidRPr="009709C5" w:rsidRDefault="00A006CD" w:rsidP="00AE0769">
            <w:pPr>
              <w:pStyle w:val="TAL"/>
              <w:rPr>
                <w:sz w:val="21"/>
                <w:lang w:eastAsia="ja-JP"/>
              </w:rPr>
            </w:pPr>
            <w:r w:rsidRPr="009709C5">
              <w:rPr>
                <w:lang w:eastAsia="ja-JP"/>
              </w:rPr>
              <w:t>Measure distance uncertainty</w:t>
            </w:r>
          </w:p>
        </w:tc>
        <w:tc>
          <w:tcPr>
            <w:tcW w:w="1126" w:type="dxa"/>
            <w:gridSpan w:val="2"/>
          </w:tcPr>
          <w:p w14:paraId="3FD1CAE9" w14:textId="77777777" w:rsidR="00A006CD" w:rsidRPr="009709C5" w:rsidRDefault="00A006CD" w:rsidP="00AE0769">
            <w:pPr>
              <w:pStyle w:val="TAC"/>
            </w:pPr>
          </w:p>
        </w:tc>
        <w:tc>
          <w:tcPr>
            <w:tcW w:w="2197" w:type="dxa"/>
          </w:tcPr>
          <w:p w14:paraId="6E622FD9" w14:textId="77777777" w:rsidR="00A006CD" w:rsidRPr="009709C5" w:rsidRDefault="00A006CD" w:rsidP="00AE0769">
            <w:pPr>
              <w:pStyle w:val="TAC"/>
            </w:pPr>
            <w:r w:rsidRPr="009709C5">
              <w:t>[Rectangular]</w:t>
            </w:r>
          </w:p>
        </w:tc>
        <w:tc>
          <w:tcPr>
            <w:tcW w:w="1484" w:type="dxa"/>
          </w:tcPr>
          <w:p w14:paraId="47D2848E" w14:textId="77777777" w:rsidR="00A006CD" w:rsidRPr="009709C5" w:rsidRDefault="00A006CD" w:rsidP="00AE0769">
            <w:pPr>
              <w:pStyle w:val="TAC"/>
            </w:pPr>
            <w:r w:rsidRPr="009709C5">
              <w:t>[1.73]</w:t>
            </w:r>
          </w:p>
        </w:tc>
        <w:tc>
          <w:tcPr>
            <w:tcW w:w="1202" w:type="dxa"/>
          </w:tcPr>
          <w:p w14:paraId="723404A3" w14:textId="77777777" w:rsidR="00A006CD" w:rsidRPr="009709C5" w:rsidRDefault="00A006CD" w:rsidP="00AE0769">
            <w:pPr>
              <w:pStyle w:val="TAC"/>
            </w:pPr>
          </w:p>
        </w:tc>
      </w:tr>
      <w:tr w:rsidR="00A006CD" w:rsidRPr="009709C5" w14:paraId="7DA5A3B7" w14:textId="77777777" w:rsidTr="00AE0769">
        <w:trPr>
          <w:cantSplit/>
          <w:tblHeader/>
          <w:jc w:val="center"/>
        </w:trPr>
        <w:tc>
          <w:tcPr>
            <w:tcW w:w="636" w:type="dxa"/>
          </w:tcPr>
          <w:p w14:paraId="1441311A" w14:textId="77777777" w:rsidR="00A006CD" w:rsidRPr="009709C5" w:rsidRDefault="00A006CD" w:rsidP="00AE0769">
            <w:pPr>
              <w:pStyle w:val="TAL"/>
            </w:pPr>
            <w:r w:rsidRPr="009709C5">
              <w:t>3</w:t>
            </w:r>
          </w:p>
        </w:tc>
        <w:tc>
          <w:tcPr>
            <w:tcW w:w="2949" w:type="dxa"/>
            <w:vAlign w:val="center"/>
          </w:tcPr>
          <w:p w14:paraId="2405610E" w14:textId="77777777" w:rsidR="00A006CD" w:rsidRPr="009709C5" w:rsidRDefault="00A006CD" w:rsidP="00AE0769">
            <w:pPr>
              <w:pStyle w:val="TAL"/>
            </w:pPr>
            <w:r w:rsidRPr="009709C5">
              <w:t>Quality of Quiet Zone</w:t>
            </w:r>
          </w:p>
        </w:tc>
        <w:tc>
          <w:tcPr>
            <w:tcW w:w="1126" w:type="dxa"/>
            <w:gridSpan w:val="2"/>
          </w:tcPr>
          <w:p w14:paraId="7D6908CF" w14:textId="77777777" w:rsidR="00A006CD" w:rsidRPr="009709C5" w:rsidRDefault="00A006CD" w:rsidP="00AE0769">
            <w:pPr>
              <w:pStyle w:val="TAC"/>
            </w:pPr>
          </w:p>
        </w:tc>
        <w:tc>
          <w:tcPr>
            <w:tcW w:w="2197" w:type="dxa"/>
          </w:tcPr>
          <w:p w14:paraId="4183EC47" w14:textId="77777777" w:rsidR="00A006CD" w:rsidRPr="009709C5" w:rsidRDefault="00A006CD" w:rsidP="00AE0769">
            <w:pPr>
              <w:pStyle w:val="TAC"/>
            </w:pPr>
            <w:r w:rsidRPr="009709C5">
              <w:t>[Actual]</w:t>
            </w:r>
          </w:p>
        </w:tc>
        <w:tc>
          <w:tcPr>
            <w:tcW w:w="1484" w:type="dxa"/>
          </w:tcPr>
          <w:p w14:paraId="7D0C3C07" w14:textId="77777777" w:rsidR="00A006CD" w:rsidRPr="009709C5" w:rsidRDefault="00A006CD" w:rsidP="00AE0769">
            <w:pPr>
              <w:pStyle w:val="TAC"/>
            </w:pPr>
            <w:r w:rsidRPr="009709C5">
              <w:t>[1.00]</w:t>
            </w:r>
          </w:p>
        </w:tc>
        <w:tc>
          <w:tcPr>
            <w:tcW w:w="1202" w:type="dxa"/>
          </w:tcPr>
          <w:p w14:paraId="5967C962" w14:textId="77777777" w:rsidR="00A006CD" w:rsidRPr="009709C5" w:rsidRDefault="00A006CD" w:rsidP="00AE0769">
            <w:pPr>
              <w:pStyle w:val="TAC"/>
            </w:pPr>
          </w:p>
        </w:tc>
      </w:tr>
      <w:tr w:rsidR="00A006CD" w:rsidRPr="009709C5" w14:paraId="5570818A" w14:textId="77777777" w:rsidTr="00AE0769">
        <w:trPr>
          <w:cantSplit/>
          <w:tblHeader/>
          <w:jc w:val="center"/>
        </w:trPr>
        <w:tc>
          <w:tcPr>
            <w:tcW w:w="636" w:type="dxa"/>
          </w:tcPr>
          <w:p w14:paraId="5686B1FE" w14:textId="77777777" w:rsidR="00A006CD" w:rsidRPr="009709C5" w:rsidRDefault="00A006CD" w:rsidP="00AE0769">
            <w:pPr>
              <w:pStyle w:val="TAL"/>
            </w:pPr>
            <w:r w:rsidRPr="009709C5">
              <w:t>4</w:t>
            </w:r>
          </w:p>
        </w:tc>
        <w:tc>
          <w:tcPr>
            <w:tcW w:w="2949" w:type="dxa"/>
            <w:vAlign w:val="center"/>
          </w:tcPr>
          <w:p w14:paraId="086749B3" w14:textId="77777777" w:rsidR="00A006CD" w:rsidRPr="009709C5" w:rsidRDefault="00A006CD" w:rsidP="00AE0769">
            <w:pPr>
              <w:pStyle w:val="TAL"/>
            </w:pPr>
            <w:r w:rsidRPr="009709C5">
              <w:t>Mismatch</w:t>
            </w:r>
          </w:p>
        </w:tc>
        <w:tc>
          <w:tcPr>
            <w:tcW w:w="1126" w:type="dxa"/>
            <w:gridSpan w:val="2"/>
          </w:tcPr>
          <w:p w14:paraId="7D830521" w14:textId="77777777" w:rsidR="00A006CD" w:rsidRPr="009709C5" w:rsidRDefault="00A006CD" w:rsidP="00AE0769">
            <w:pPr>
              <w:pStyle w:val="TAC"/>
            </w:pPr>
          </w:p>
        </w:tc>
        <w:tc>
          <w:tcPr>
            <w:tcW w:w="2197" w:type="dxa"/>
          </w:tcPr>
          <w:p w14:paraId="2668D088" w14:textId="77777777" w:rsidR="00A006CD" w:rsidRPr="009709C5" w:rsidRDefault="00A006CD" w:rsidP="00AE0769">
            <w:pPr>
              <w:pStyle w:val="TAC"/>
            </w:pPr>
            <w:r w:rsidRPr="009709C5">
              <w:t>[Actual]</w:t>
            </w:r>
          </w:p>
        </w:tc>
        <w:tc>
          <w:tcPr>
            <w:tcW w:w="1484" w:type="dxa"/>
          </w:tcPr>
          <w:p w14:paraId="1E14A988" w14:textId="77777777" w:rsidR="00A006CD" w:rsidRPr="009709C5" w:rsidRDefault="00A006CD" w:rsidP="00AE0769">
            <w:pPr>
              <w:pStyle w:val="TAC"/>
            </w:pPr>
            <w:r w:rsidRPr="009709C5">
              <w:t>[1.00]</w:t>
            </w:r>
          </w:p>
        </w:tc>
        <w:tc>
          <w:tcPr>
            <w:tcW w:w="1202" w:type="dxa"/>
          </w:tcPr>
          <w:p w14:paraId="19B87BC2" w14:textId="77777777" w:rsidR="00A006CD" w:rsidRPr="009709C5" w:rsidRDefault="00A006CD" w:rsidP="00AE0769">
            <w:pPr>
              <w:pStyle w:val="TAC"/>
            </w:pPr>
          </w:p>
        </w:tc>
      </w:tr>
      <w:tr w:rsidR="00A006CD" w:rsidRPr="009709C5" w14:paraId="60904C3E" w14:textId="77777777" w:rsidTr="00AE0769">
        <w:trPr>
          <w:cantSplit/>
          <w:tblHeader/>
          <w:jc w:val="center"/>
        </w:trPr>
        <w:tc>
          <w:tcPr>
            <w:tcW w:w="636" w:type="dxa"/>
          </w:tcPr>
          <w:p w14:paraId="58267096" w14:textId="77777777" w:rsidR="00A006CD" w:rsidRPr="009709C5" w:rsidRDefault="00A006CD" w:rsidP="00AE0769">
            <w:pPr>
              <w:pStyle w:val="TAL"/>
            </w:pPr>
            <w:r w:rsidRPr="009709C5">
              <w:t>5</w:t>
            </w:r>
          </w:p>
        </w:tc>
        <w:tc>
          <w:tcPr>
            <w:tcW w:w="2949" w:type="dxa"/>
            <w:vAlign w:val="center"/>
          </w:tcPr>
          <w:p w14:paraId="55BA0215" w14:textId="77777777" w:rsidR="00A006CD" w:rsidRPr="009709C5" w:rsidRDefault="00A006CD" w:rsidP="00AE0769">
            <w:pPr>
              <w:pStyle w:val="TAL"/>
            </w:pPr>
            <w:r w:rsidRPr="009709C5">
              <w:t>Standing wave between the DUT and measurement antenna</w:t>
            </w:r>
          </w:p>
        </w:tc>
        <w:tc>
          <w:tcPr>
            <w:tcW w:w="1126" w:type="dxa"/>
            <w:gridSpan w:val="2"/>
          </w:tcPr>
          <w:p w14:paraId="5BEEC66E" w14:textId="77777777" w:rsidR="00A006CD" w:rsidRPr="009709C5" w:rsidRDefault="00A006CD" w:rsidP="00AE0769">
            <w:pPr>
              <w:pStyle w:val="TAC"/>
            </w:pPr>
          </w:p>
        </w:tc>
        <w:tc>
          <w:tcPr>
            <w:tcW w:w="2197" w:type="dxa"/>
          </w:tcPr>
          <w:p w14:paraId="723F4BE4" w14:textId="77777777" w:rsidR="00A006CD" w:rsidRPr="009709C5" w:rsidRDefault="00A006CD" w:rsidP="00AE0769">
            <w:pPr>
              <w:pStyle w:val="TAC"/>
            </w:pPr>
            <w:r w:rsidRPr="009709C5">
              <w:t>[U-shaped]</w:t>
            </w:r>
          </w:p>
        </w:tc>
        <w:tc>
          <w:tcPr>
            <w:tcW w:w="1484" w:type="dxa"/>
          </w:tcPr>
          <w:p w14:paraId="014F532E" w14:textId="77777777" w:rsidR="00A006CD" w:rsidRPr="009709C5" w:rsidRDefault="00A006CD" w:rsidP="00AE0769">
            <w:pPr>
              <w:pStyle w:val="TAC"/>
            </w:pPr>
            <w:r w:rsidRPr="009709C5">
              <w:t>[1.41]</w:t>
            </w:r>
          </w:p>
        </w:tc>
        <w:tc>
          <w:tcPr>
            <w:tcW w:w="1202" w:type="dxa"/>
          </w:tcPr>
          <w:p w14:paraId="5B36CE2C" w14:textId="77777777" w:rsidR="00A006CD" w:rsidRPr="009709C5" w:rsidRDefault="00A006CD" w:rsidP="00AE0769">
            <w:pPr>
              <w:pStyle w:val="TAC"/>
            </w:pPr>
          </w:p>
        </w:tc>
      </w:tr>
      <w:tr w:rsidR="00A006CD" w:rsidRPr="009709C5" w14:paraId="5C73E0CF" w14:textId="77777777" w:rsidTr="00AE0769">
        <w:trPr>
          <w:cantSplit/>
          <w:tblHeader/>
          <w:jc w:val="center"/>
        </w:trPr>
        <w:tc>
          <w:tcPr>
            <w:tcW w:w="636" w:type="dxa"/>
          </w:tcPr>
          <w:p w14:paraId="1AC9DF29" w14:textId="77777777" w:rsidR="00A006CD" w:rsidRPr="009709C5" w:rsidRDefault="00A006CD" w:rsidP="00AE0769">
            <w:pPr>
              <w:pStyle w:val="TAL"/>
            </w:pPr>
            <w:r w:rsidRPr="009709C5">
              <w:t>6</w:t>
            </w:r>
          </w:p>
        </w:tc>
        <w:tc>
          <w:tcPr>
            <w:tcW w:w="2949" w:type="dxa"/>
            <w:vAlign w:val="center"/>
          </w:tcPr>
          <w:p w14:paraId="4D82EC4E" w14:textId="77777777" w:rsidR="00A006CD" w:rsidRPr="009709C5" w:rsidRDefault="00A006CD" w:rsidP="00AE0769">
            <w:pPr>
              <w:pStyle w:val="TAL"/>
            </w:pPr>
            <w:r w:rsidRPr="009709C5">
              <w:t>gNB emulator SNR uncertainty</w:t>
            </w:r>
          </w:p>
        </w:tc>
        <w:tc>
          <w:tcPr>
            <w:tcW w:w="1126" w:type="dxa"/>
            <w:gridSpan w:val="2"/>
          </w:tcPr>
          <w:p w14:paraId="32B03FF5" w14:textId="77777777" w:rsidR="00A006CD" w:rsidRPr="009709C5" w:rsidRDefault="00A006CD" w:rsidP="00AE0769">
            <w:pPr>
              <w:pStyle w:val="TAC"/>
            </w:pPr>
          </w:p>
        </w:tc>
        <w:tc>
          <w:tcPr>
            <w:tcW w:w="2197" w:type="dxa"/>
          </w:tcPr>
          <w:p w14:paraId="2E9268C1" w14:textId="77777777" w:rsidR="00A006CD" w:rsidRPr="009709C5" w:rsidRDefault="00A006CD" w:rsidP="00AE0769">
            <w:pPr>
              <w:pStyle w:val="TAC"/>
            </w:pPr>
            <w:r w:rsidRPr="009709C5">
              <w:t>[Normal]</w:t>
            </w:r>
          </w:p>
        </w:tc>
        <w:tc>
          <w:tcPr>
            <w:tcW w:w="1484" w:type="dxa"/>
          </w:tcPr>
          <w:p w14:paraId="41C98A48" w14:textId="77777777" w:rsidR="00A006CD" w:rsidRPr="009709C5" w:rsidRDefault="00A006CD" w:rsidP="00AE0769">
            <w:pPr>
              <w:pStyle w:val="TAC"/>
            </w:pPr>
            <w:r w:rsidRPr="009709C5">
              <w:t>[2.00]</w:t>
            </w:r>
          </w:p>
        </w:tc>
        <w:tc>
          <w:tcPr>
            <w:tcW w:w="1202" w:type="dxa"/>
          </w:tcPr>
          <w:p w14:paraId="6BCAC1A6" w14:textId="77777777" w:rsidR="00A006CD" w:rsidRPr="009709C5" w:rsidRDefault="00A006CD" w:rsidP="00AE0769">
            <w:pPr>
              <w:pStyle w:val="TAC"/>
            </w:pPr>
          </w:p>
        </w:tc>
      </w:tr>
      <w:tr w:rsidR="00A006CD" w:rsidRPr="009709C5" w14:paraId="013E4165" w14:textId="77777777" w:rsidTr="00AE0769">
        <w:trPr>
          <w:cantSplit/>
          <w:tblHeader/>
          <w:jc w:val="center"/>
        </w:trPr>
        <w:tc>
          <w:tcPr>
            <w:tcW w:w="636" w:type="dxa"/>
          </w:tcPr>
          <w:p w14:paraId="6484476E" w14:textId="77777777" w:rsidR="00A006CD" w:rsidRPr="009709C5" w:rsidRDefault="00A006CD" w:rsidP="00AE0769">
            <w:pPr>
              <w:pStyle w:val="TAL"/>
              <w:rPr>
                <w:lang w:eastAsia="ja-JP"/>
              </w:rPr>
            </w:pPr>
            <w:r w:rsidRPr="009709C5">
              <w:rPr>
                <w:lang w:eastAsia="ja-JP"/>
              </w:rPr>
              <w:t>7</w:t>
            </w:r>
          </w:p>
        </w:tc>
        <w:tc>
          <w:tcPr>
            <w:tcW w:w="2949" w:type="dxa"/>
          </w:tcPr>
          <w:p w14:paraId="41B525D2" w14:textId="77777777" w:rsidR="00A006CD" w:rsidRPr="009709C5" w:rsidRDefault="00A006CD" w:rsidP="00AE0769">
            <w:pPr>
              <w:pStyle w:val="TAL"/>
            </w:pPr>
            <w:r w:rsidRPr="009709C5">
              <w:t xml:space="preserve">Phase curvature </w:t>
            </w:r>
          </w:p>
        </w:tc>
        <w:tc>
          <w:tcPr>
            <w:tcW w:w="1126" w:type="dxa"/>
            <w:gridSpan w:val="2"/>
          </w:tcPr>
          <w:p w14:paraId="5D78C17A" w14:textId="77777777" w:rsidR="00A006CD" w:rsidRPr="009709C5" w:rsidRDefault="00A006CD" w:rsidP="00AE0769">
            <w:pPr>
              <w:pStyle w:val="TAC"/>
            </w:pPr>
          </w:p>
        </w:tc>
        <w:tc>
          <w:tcPr>
            <w:tcW w:w="2197" w:type="dxa"/>
          </w:tcPr>
          <w:p w14:paraId="7CA35D80" w14:textId="77777777" w:rsidR="00A006CD" w:rsidRPr="009709C5" w:rsidRDefault="00A006CD" w:rsidP="00AE0769">
            <w:pPr>
              <w:pStyle w:val="TAC"/>
            </w:pPr>
            <w:r w:rsidRPr="009709C5">
              <w:t>[U-shaped]</w:t>
            </w:r>
          </w:p>
        </w:tc>
        <w:tc>
          <w:tcPr>
            <w:tcW w:w="1484" w:type="dxa"/>
          </w:tcPr>
          <w:p w14:paraId="22470531" w14:textId="77777777" w:rsidR="00A006CD" w:rsidRPr="009709C5" w:rsidRDefault="00A006CD" w:rsidP="00AE0769">
            <w:pPr>
              <w:pStyle w:val="TAC"/>
            </w:pPr>
            <w:r w:rsidRPr="009709C5">
              <w:t>[1.41]</w:t>
            </w:r>
          </w:p>
        </w:tc>
        <w:tc>
          <w:tcPr>
            <w:tcW w:w="1202" w:type="dxa"/>
          </w:tcPr>
          <w:p w14:paraId="199EEEDD" w14:textId="77777777" w:rsidR="00A006CD" w:rsidRPr="009709C5" w:rsidRDefault="00A006CD" w:rsidP="00AE0769">
            <w:pPr>
              <w:pStyle w:val="TAC"/>
            </w:pPr>
          </w:p>
        </w:tc>
      </w:tr>
      <w:tr w:rsidR="00A006CD" w:rsidRPr="009709C5" w14:paraId="529D8A65" w14:textId="77777777" w:rsidTr="00AE0769">
        <w:trPr>
          <w:cantSplit/>
          <w:tblHeader/>
          <w:jc w:val="center"/>
        </w:trPr>
        <w:tc>
          <w:tcPr>
            <w:tcW w:w="636" w:type="dxa"/>
          </w:tcPr>
          <w:p w14:paraId="4C5F8081" w14:textId="77777777" w:rsidR="00A006CD" w:rsidRPr="009709C5" w:rsidRDefault="00A006CD" w:rsidP="00AE0769">
            <w:pPr>
              <w:pStyle w:val="TAL"/>
              <w:rPr>
                <w:lang w:eastAsia="ja-JP"/>
              </w:rPr>
            </w:pPr>
            <w:r w:rsidRPr="009709C5">
              <w:rPr>
                <w:lang w:eastAsia="ja-JP"/>
              </w:rPr>
              <w:t>8</w:t>
            </w:r>
          </w:p>
        </w:tc>
        <w:tc>
          <w:tcPr>
            <w:tcW w:w="2949" w:type="dxa"/>
          </w:tcPr>
          <w:p w14:paraId="06D1B347" w14:textId="77777777" w:rsidR="00A006CD" w:rsidRPr="009709C5" w:rsidRDefault="00A006CD" w:rsidP="00AE0769">
            <w:pPr>
              <w:pStyle w:val="TAL"/>
            </w:pPr>
            <w:r w:rsidRPr="009709C5">
              <w:t>Amplifier uncertainties</w:t>
            </w:r>
          </w:p>
        </w:tc>
        <w:tc>
          <w:tcPr>
            <w:tcW w:w="1126" w:type="dxa"/>
            <w:gridSpan w:val="2"/>
          </w:tcPr>
          <w:p w14:paraId="35D764A3" w14:textId="77777777" w:rsidR="00A006CD" w:rsidRPr="009709C5" w:rsidRDefault="00A006CD" w:rsidP="00AE0769">
            <w:pPr>
              <w:pStyle w:val="TAC"/>
            </w:pPr>
          </w:p>
        </w:tc>
        <w:tc>
          <w:tcPr>
            <w:tcW w:w="2197" w:type="dxa"/>
          </w:tcPr>
          <w:p w14:paraId="233CA3BF" w14:textId="77777777" w:rsidR="00A006CD" w:rsidRPr="009709C5" w:rsidRDefault="00A006CD" w:rsidP="00AE0769">
            <w:pPr>
              <w:pStyle w:val="TAC"/>
            </w:pPr>
            <w:r w:rsidRPr="009709C5">
              <w:t>[Normal]</w:t>
            </w:r>
          </w:p>
        </w:tc>
        <w:tc>
          <w:tcPr>
            <w:tcW w:w="1484" w:type="dxa"/>
          </w:tcPr>
          <w:p w14:paraId="6862AAC1" w14:textId="77777777" w:rsidR="00A006CD" w:rsidRPr="009709C5" w:rsidRDefault="00A006CD" w:rsidP="00AE0769">
            <w:pPr>
              <w:pStyle w:val="TAC"/>
            </w:pPr>
            <w:r w:rsidRPr="009709C5">
              <w:t>[2.00]</w:t>
            </w:r>
          </w:p>
        </w:tc>
        <w:tc>
          <w:tcPr>
            <w:tcW w:w="1202" w:type="dxa"/>
          </w:tcPr>
          <w:p w14:paraId="2C3D9C2F" w14:textId="77777777" w:rsidR="00A006CD" w:rsidRPr="009709C5" w:rsidRDefault="00A006CD" w:rsidP="00AE0769">
            <w:pPr>
              <w:pStyle w:val="TAC"/>
            </w:pPr>
          </w:p>
        </w:tc>
      </w:tr>
      <w:tr w:rsidR="00A006CD" w:rsidRPr="009709C5" w14:paraId="25DD7151" w14:textId="77777777" w:rsidTr="00AE0769">
        <w:trPr>
          <w:cantSplit/>
          <w:tblHeader/>
          <w:jc w:val="center"/>
        </w:trPr>
        <w:tc>
          <w:tcPr>
            <w:tcW w:w="636" w:type="dxa"/>
          </w:tcPr>
          <w:p w14:paraId="00D31DEF" w14:textId="77777777" w:rsidR="00A006CD" w:rsidRPr="009709C5" w:rsidRDefault="00A006CD" w:rsidP="00AE0769">
            <w:pPr>
              <w:pStyle w:val="TAL"/>
              <w:rPr>
                <w:lang w:eastAsia="zh-CN"/>
              </w:rPr>
            </w:pPr>
            <w:r w:rsidRPr="009709C5">
              <w:rPr>
                <w:lang w:eastAsia="ja-JP"/>
              </w:rPr>
              <w:t>9</w:t>
            </w:r>
          </w:p>
        </w:tc>
        <w:tc>
          <w:tcPr>
            <w:tcW w:w="2949" w:type="dxa"/>
          </w:tcPr>
          <w:p w14:paraId="3E301A1D" w14:textId="77777777" w:rsidR="00A006CD" w:rsidRPr="009709C5" w:rsidRDefault="00A006CD" w:rsidP="00AE0769">
            <w:pPr>
              <w:pStyle w:val="TAL"/>
              <w:rPr>
                <w:lang w:eastAsia="ja-JP"/>
              </w:rPr>
            </w:pPr>
            <w:r w:rsidRPr="009709C5">
              <w:t>Random uncertainty</w:t>
            </w:r>
          </w:p>
        </w:tc>
        <w:tc>
          <w:tcPr>
            <w:tcW w:w="1126" w:type="dxa"/>
            <w:gridSpan w:val="2"/>
          </w:tcPr>
          <w:p w14:paraId="56669E88" w14:textId="77777777" w:rsidR="00A006CD" w:rsidRPr="009709C5" w:rsidRDefault="00A006CD" w:rsidP="00AE0769">
            <w:pPr>
              <w:pStyle w:val="TAC"/>
            </w:pPr>
          </w:p>
        </w:tc>
        <w:tc>
          <w:tcPr>
            <w:tcW w:w="2197" w:type="dxa"/>
          </w:tcPr>
          <w:p w14:paraId="39DC9E19" w14:textId="77777777" w:rsidR="00A006CD" w:rsidRPr="009709C5" w:rsidRDefault="00A006CD" w:rsidP="00AE0769">
            <w:pPr>
              <w:pStyle w:val="TAC"/>
            </w:pPr>
            <w:r w:rsidRPr="009709C5">
              <w:t>[Normal]</w:t>
            </w:r>
          </w:p>
        </w:tc>
        <w:tc>
          <w:tcPr>
            <w:tcW w:w="1484" w:type="dxa"/>
          </w:tcPr>
          <w:p w14:paraId="5FAA04FD" w14:textId="77777777" w:rsidR="00A006CD" w:rsidRPr="009709C5" w:rsidRDefault="00A006CD" w:rsidP="00AE0769">
            <w:pPr>
              <w:pStyle w:val="TAC"/>
            </w:pPr>
            <w:r w:rsidRPr="009709C5">
              <w:t>[2.00]</w:t>
            </w:r>
          </w:p>
        </w:tc>
        <w:tc>
          <w:tcPr>
            <w:tcW w:w="1202" w:type="dxa"/>
          </w:tcPr>
          <w:p w14:paraId="188E4AEF" w14:textId="77777777" w:rsidR="00A006CD" w:rsidRPr="009709C5" w:rsidRDefault="00A006CD" w:rsidP="00AE0769">
            <w:pPr>
              <w:pStyle w:val="TAC"/>
            </w:pPr>
          </w:p>
        </w:tc>
      </w:tr>
      <w:tr w:rsidR="00A006CD" w:rsidRPr="009709C5" w14:paraId="5D2BA06B" w14:textId="77777777" w:rsidTr="00AE0769">
        <w:trPr>
          <w:cantSplit/>
          <w:tblHeader/>
          <w:jc w:val="center"/>
        </w:trPr>
        <w:tc>
          <w:tcPr>
            <w:tcW w:w="636" w:type="dxa"/>
          </w:tcPr>
          <w:p w14:paraId="3B50F6A2" w14:textId="77777777" w:rsidR="00A006CD" w:rsidRPr="009709C5" w:rsidRDefault="00A006CD" w:rsidP="00AE0769">
            <w:pPr>
              <w:pStyle w:val="TAL"/>
              <w:rPr>
                <w:lang w:eastAsia="zh-CN"/>
              </w:rPr>
            </w:pPr>
            <w:r w:rsidRPr="009709C5">
              <w:rPr>
                <w:lang w:eastAsia="ja-JP"/>
              </w:rPr>
              <w:t>10</w:t>
            </w:r>
          </w:p>
        </w:tc>
        <w:tc>
          <w:tcPr>
            <w:tcW w:w="2949" w:type="dxa"/>
          </w:tcPr>
          <w:p w14:paraId="2C128643" w14:textId="77777777" w:rsidR="00A006CD" w:rsidRPr="009709C5" w:rsidRDefault="00A006CD" w:rsidP="00AE0769">
            <w:pPr>
              <w:pStyle w:val="TAL"/>
              <w:rPr>
                <w:lang w:eastAsia="ja-JP"/>
              </w:rPr>
            </w:pPr>
            <w:r w:rsidRPr="009709C5">
              <w:t>Influence of the XPD</w:t>
            </w:r>
          </w:p>
        </w:tc>
        <w:tc>
          <w:tcPr>
            <w:tcW w:w="1126" w:type="dxa"/>
            <w:gridSpan w:val="2"/>
          </w:tcPr>
          <w:p w14:paraId="5DB570E9" w14:textId="77777777" w:rsidR="00A006CD" w:rsidRPr="009709C5" w:rsidRDefault="00A006CD" w:rsidP="00AE0769">
            <w:pPr>
              <w:pStyle w:val="TAC"/>
            </w:pPr>
          </w:p>
        </w:tc>
        <w:tc>
          <w:tcPr>
            <w:tcW w:w="2197" w:type="dxa"/>
          </w:tcPr>
          <w:p w14:paraId="14B979CE" w14:textId="77777777" w:rsidR="00A006CD" w:rsidRPr="009709C5" w:rsidRDefault="00A006CD" w:rsidP="00AE0769">
            <w:pPr>
              <w:pStyle w:val="TAC"/>
            </w:pPr>
            <w:r w:rsidRPr="009709C5">
              <w:t>[U-shaped]</w:t>
            </w:r>
          </w:p>
        </w:tc>
        <w:tc>
          <w:tcPr>
            <w:tcW w:w="1484" w:type="dxa"/>
          </w:tcPr>
          <w:p w14:paraId="2A82A18A" w14:textId="77777777" w:rsidR="00A006CD" w:rsidRPr="009709C5" w:rsidRDefault="00A006CD" w:rsidP="00AE0769">
            <w:pPr>
              <w:pStyle w:val="TAC"/>
            </w:pPr>
            <w:r w:rsidRPr="009709C5">
              <w:t>[1.41]</w:t>
            </w:r>
          </w:p>
        </w:tc>
        <w:tc>
          <w:tcPr>
            <w:tcW w:w="1202" w:type="dxa"/>
          </w:tcPr>
          <w:p w14:paraId="707BEC78" w14:textId="77777777" w:rsidR="00A006CD" w:rsidRPr="009709C5" w:rsidRDefault="00A006CD" w:rsidP="00AE0769">
            <w:pPr>
              <w:pStyle w:val="TAC"/>
            </w:pPr>
          </w:p>
        </w:tc>
      </w:tr>
      <w:tr w:rsidR="00A006CD" w:rsidRPr="009709C5" w14:paraId="1EC6343B" w14:textId="77777777" w:rsidTr="00AE0769">
        <w:trPr>
          <w:cantSplit/>
          <w:tblHeader/>
          <w:jc w:val="center"/>
        </w:trPr>
        <w:tc>
          <w:tcPr>
            <w:tcW w:w="636" w:type="dxa"/>
          </w:tcPr>
          <w:p w14:paraId="6DB60734" w14:textId="77777777" w:rsidR="00A006CD" w:rsidRPr="009709C5" w:rsidRDefault="00A006CD" w:rsidP="00AE0769">
            <w:pPr>
              <w:pStyle w:val="TAL"/>
            </w:pPr>
            <w:r w:rsidRPr="009709C5">
              <w:rPr>
                <w:lang w:eastAsia="zh-CN"/>
              </w:rPr>
              <w:t>1</w:t>
            </w:r>
            <w:r w:rsidRPr="009709C5">
              <w:rPr>
                <w:lang w:eastAsia="ja-JP"/>
              </w:rPr>
              <w:t>1</w:t>
            </w:r>
          </w:p>
        </w:tc>
        <w:tc>
          <w:tcPr>
            <w:tcW w:w="2949" w:type="dxa"/>
          </w:tcPr>
          <w:p w14:paraId="7B3F4A07" w14:textId="77777777" w:rsidR="00A006CD" w:rsidRPr="009709C5" w:rsidRDefault="00A006CD" w:rsidP="00AE0769">
            <w:pPr>
              <w:pStyle w:val="TAL"/>
            </w:pPr>
            <w:r w:rsidRPr="009709C5">
              <w:t>Insertion Loss Variation</w:t>
            </w:r>
          </w:p>
        </w:tc>
        <w:tc>
          <w:tcPr>
            <w:tcW w:w="1126" w:type="dxa"/>
            <w:gridSpan w:val="2"/>
          </w:tcPr>
          <w:p w14:paraId="4607DD5D" w14:textId="77777777" w:rsidR="00A006CD" w:rsidRPr="009709C5" w:rsidRDefault="00A006CD" w:rsidP="00AE0769">
            <w:pPr>
              <w:pStyle w:val="TAC"/>
            </w:pPr>
          </w:p>
        </w:tc>
        <w:tc>
          <w:tcPr>
            <w:tcW w:w="2197" w:type="dxa"/>
          </w:tcPr>
          <w:p w14:paraId="36C40523" w14:textId="77777777" w:rsidR="00A006CD" w:rsidRPr="009709C5" w:rsidRDefault="00A006CD" w:rsidP="00AE0769">
            <w:pPr>
              <w:pStyle w:val="TAC"/>
            </w:pPr>
            <w:r w:rsidRPr="009709C5">
              <w:t>[Rectangular]</w:t>
            </w:r>
          </w:p>
        </w:tc>
        <w:tc>
          <w:tcPr>
            <w:tcW w:w="1484" w:type="dxa"/>
          </w:tcPr>
          <w:p w14:paraId="1905ED14" w14:textId="77777777" w:rsidR="00A006CD" w:rsidRPr="009709C5" w:rsidRDefault="00A006CD" w:rsidP="00AE0769">
            <w:pPr>
              <w:pStyle w:val="TAC"/>
            </w:pPr>
            <w:r w:rsidRPr="009709C5">
              <w:t>[1.73]</w:t>
            </w:r>
          </w:p>
        </w:tc>
        <w:tc>
          <w:tcPr>
            <w:tcW w:w="1202" w:type="dxa"/>
          </w:tcPr>
          <w:p w14:paraId="1364D82F" w14:textId="77777777" w:rsidR="00A006CD" w:rsidRPr="009709C5" w:rsidRDefault="00A006CD" w:rsidP="00AE0769">
            <w:pPr>
              <w:pStyle w:val="TAC"/>
            </w:pPr>
          </w:p>
        </w:tc>
      </w:tr>
      <w:tr w:rsidR="00A006CD" w:rsidRPr="009709C5" w14:paraId="41350A71" w14:textId="77777777" w:rsidTr="00AE0769">
        <w:trPr>
          <w:cantSplit/>
          <w:tblHeader/>
          <w:jc w:val="center"/>
        </w:trPr>
        <w:tc>
          <w:tcPr>
            <w:tcW w:w="636" w:type="dxa"/>
          </w:tcPr>
          <w:p w14:paraId="34CE74E8" w14:textId="77777777" w:rsidR="00A006CD" w:rsidRPr="009709C5" w:rsidRDefault="00A006CD" w:rsidP="00AE0769">
            <w:pPr>
              <w:pStyle w:val="TAL"/>
            </w:pPr>
            <w:r w:rsidRPr="009709C5">
              <w:rPr>
                <w:lang w:eastAsia="zh-CN"/>
              </w:rPr>
              <w:t>1</w:t>
            </w:r>
            <w:r w:rsidRPr="009709C5">
              <w:rPr>
                <w:lang w:eastAsia="ja-JP"/>
              </w:rPr>
              <w:t>2</w:t>
            </w:r>
          </w:p>
        </w:tc>
        <w:tc>
          <w:tcPr>
            <w:tcW w:w="2949" w:type="dxa"/>
          </w:tcPr>
          <w:p w14:paraId="6F67A7F8" w14:textId="77777777" w:rsidR="00A006CD" w:rsidRPr="009709C5" w:rsidRDefault="00A006CD" w:rsidP="00AE0769">
            <w:pPr>
              <w:pStyle w:val="TAL"/>
            </w:pPr>
            <w:r w:rsidRPr="009709C5">
              <w:t>RF leakage (from measurement antenna to the receiver/transmitter)</w:t>
            </w:r>
          </w:p>
        </w:tc>
        <w:tc>
          <w:tcPr>
            <w:tcW w:w="1126" w:type="dxa"/>
            <w:gridSpan w:val="2"/>
          </w:tcPr>
          <w:p w14:paraId="76A3BE11" w14:textId="77777777" w:rsidR="00A006CD" w:rsidRPr="009709C5" w:rsidRDefault="00A006CD" w:rsidP="00AE0769">
            <w:pPr>
              <w:pStyle w:val="TAC"/>
            </w:pPr>
          </w:p>
        </w:tc>
        <w:tc>
          <w:tcPr>
            <w:tcW w:w="2197" w:type="dxa"/>
          </w:tcPr>
          <w:p w14:paraId="02BF7E74" w14:textId="77777777" w:rsidR="00A006CD" w:rsidRPr="009709C5" w:rsidRDefault="00A006CD" w:rsidP="00AE0769">
            <w:pPr>
              <w:pStyle w:val="TAC"/>
            </w:pPr>
            <w:r w:rsidRPr="009709C5">
              <w:t>[Actual]</w:t>
            </w:r>
          </w:p>
        </w:tc>
        <w:tc>
          <w:tcPr>
            <w:tcW w:w="1484" w:type="dxa"/>
          </w:tcPr>
          <w:p w14:paraId="0762C764" w14:textId="77777777" w:rsidR="00A006CD" w:rsidRPr="009709C5" w:rsidRDefault="00A006CD" w:rsidP="00AE0769">
            <w:pPr>
              <w:pStyle w:val="TAC"/>
            </w:pPr>
            <w:r w:rsidRPr="009709C5">
              <w:t>[1.00]</w:t>
            </w:r>
          </w:p>
        </w:tc>
        <w:tc>
          <w:tcPr>
            <w:tcW w:w="1202" w:type="dxa"/>
          </w:tcPr>
          <w:p w14:paraId="7387F0FD" w14:textId="77777777" w:rsidR="00A006CD" w:rsidRPr="009709C5" w:rsidRDefault="00A006CD" w:rsidP="00AE0769">
            <w:pPr>
              <w:pStyle w:val="TAC"/>
            </w:pPr>
          </w:p>
        </w:tc>
      </w:tr>
      <w:tr w:rsidR="00A006CD" w:rsidRPr="009709C5" w14:paraId="10ADDAA5" w14:textId="77777777" w:rsidTr="00AE0769">
        <w:trPr>
          <w:cantSplit/>
          <w:tblHeader/>
          <w:jc w:val="center"/>
        </w:trPr>
        <w:tc>
          <w:tcPr>
            <w:tcW w:w="636" w:type="dxa"/>
          </w:tcPr>
          <w:p w14:paraId="2ADE7B60" w14:textId="77777777" w:rsidR="00A006CD" w:rsidRPr="009709C5" w:rsidRDefault="00A006CD" w:rsidP="00AE0769">
            <w:pPr>
              <w:pStyle w:val="TAL"/>
              <w:rPr>
                <w:lang w:eastAsia="ja-JP"/>
              </w:rPr>
            </w:pPr>
            <w:r w:rsidRPr="009709C5">
              <w:rPr>
                <w:lang w:eastAsia="zh-CN"/>
              </w:rPr>
              <w:t>1</w:t>
            </w:r>
            <w:r w:rsidRPr="009709C5">
              <w:rPr>
                <w:lang w:eastAsia="ja-JP"/>
              </w:rPr>
              <w:t>3</w:t>
            </w:r>
          </w:p>
        </w:tc>
        <w:tc>
          <w:tcPr>
            <w:tcW w:w="2949" w:type="dxa"/>
          </w:tcPr>
          <w:p w14:paraId="342FE20D" w14:textId="77777777" w:rsidR="00A006CD" w:rsidRPr="009709C5" w:rsidRDefault="00A006CD" w:rsidP="00AE0769">
            <w:pPr>
              <w:pStyle w:val="TAL"/>
            </w:pPr>
            <w:r w:rsidRPr="009709C5">
              <w:t>Multiple measurement antenna uncertainty</w:t>
            </w:r>
          </w:p>
        </w:tc>
        <w:tc>
          <w:tcPr>
            <w:tcW w:w="1126" w:type="dxa"/>
            <w:gridSpan w:val="2"/>
          </w:tcPr>
          <w:p w14:paraId="2BFFCDD6" w14:textId="77777777" w:rsidR="00A006CD" w:rsidRPr="009709C5" w:rsidRDefault="00A006CD" w:rsidP="00AE0769">
            <w:pPr>
              <w:pStyle w:val="TAC"/>
            </w:pPr>
          </w:p>
        </w:tc>
        <w:tc>
          <w:tcPr>
            <w:tcW w:w="2197" w:type="dxa"/>
          </w:tcPr>
          <w:p w14:paraId="0F885EAA" w14:textId="77777777" w:rsidR="00A006CD" w:rsidRPr="009709C5" w:rsidRDefault="00A006CD" w:rsidP="00AE0769">
            <w:pPr>
              <w:pStyle w:val="TAC"/>
            </w:pPr>
            <w:r w:rsidRPr="009709C5">
              <w:t xml:space="preserve">[Actual] </w:t>
            </w:r>
          </w:p>
        </w:tc>
        <w:tc>
          <w:tcPr>
            <w:tcW w:w="1484" w:type="dxa"/>
          </w:tcPr>
          <w:p w14:paraId="7DA46404" w14:textId="77777777" w:rsidR="00A006CD" w:rsidRPr="009709C5" w:rsidRDefault="00A006CD" w:rsidP="00AE0769">
            <w:pPr>
              <w:pStyle w:val="TAC"/>
            </w:pPr>
            <w:r w:rsidRPr="009709C5">
              <w:t>[1.00]</w:t>
            </w:r>
          </w:p>
        </w:tc>
        <w:tc>
          <w:tcPr>
            <w:tcW w:w="1202" w:type="dxa"/>
          </w:tcPr>
          <w:p w14:paraId="269DD980" w14:textId="77777777" w:rsidR="00A006CD" w:rsidRPr="009709C5" w:rsidRDefault="00A006CD" w:rsidP="00AE0769">
            <w:pPr>
              <w:pStyle w:val="TAC"/>
            </w:pPr>
          </w:p>
        </w:tc>
      </w:tr>
      <w:tr w:rsidR="00A006CD" w:rsidRPr="009709C5" w14:paraId="726DB4AD" w14:textId="77777777" w:rsidTr="00AE0769">
        <w:trPr>
          <w:cantSplit/>
          <w:tblHeader/>
          <w:jc w:val="center"/>
        </w:trPr>
        <w:tc>
          <w:tcPr>
            <w:tcW w:w="636" w:type="dxa"/>
          </w:tcPr>
          <w:p w14:paraId="78A9A8EE" w14:textId="77777777" w:rsidR="00A006CD" w:rsidRPr="009709C5" w:rsidRDefault="00A006CD" w:rsidP="00AE0769">
            <w:pPr>
              <w:pStyle w:val="TAL"/>
              <w:rPr>
                <w:lang w:eastAsia="zh-CN"/>
              </w:rPr>
            </w:pPr>
            <w:r w:rsidRPr="009709C5">
              <w:rPr>
                <w:lang w:eastAsia="ja-JP"/>
              </w:rPr>
              <w:t>14</w:t>
            </w:r>
          </w:p>
        </w:tc>
        <w:tc>
          <w:tcPr>
            <w:tcW w:w="2949" w:type="dxa"/>
            <w:vAlign w:val="center"/>
          </w:tcPr>
          <w:p w14:paraId="1FC2AD1F" w14:textId="77777777" w:rsidR="00A006CD" w:rsidRPr="009709C5" w:rsidRDefault="00A006CD" w:rsidP="00AE0769">
            <w:pPr>
              <w:pStyle w:val="TAL"/>
            </w:pPr>
            <w:r w:rsidRPr="009709C5">
              <w:rPr>
                <w:lang w:eastAsia="ja-JP"/>
              </w:rPr>
              <w:t>DUT repositioning</w:t>
            </w:r>
          </w:p>
        </w:tc>
        <w:tc>
          <w:tcPr>
            <w:tcW w:w="1126" w:type="dxa"/>
            <w:gridSpan w:val="2"/>
          </w:tcPr>
          <w:p w14:paraId="0A783F14" w14:textId="77777777" w:rsidR="00A006CD" w:rsidRPr="009709C5" w:rsidRDefault="00A006CD" w:rsidP="00AE0769">
            <w:pPr>
              <w:pStyle w:val="TAC"/>
            </w:pPr>
          </w:p>
        </w:tc>
        <w:tc>
          <w:tcPr>
            <w:tcW w:w="2197" w:type="dxa"/>
          </w:tcPr>
          <w:p w14:paraId="42189A50" w14:textId="77777777" w:rsidR="00A006CD" w:rsidRPr="009709C5" w:rsidRDefault="00A006CD" w:rsidP="00AE0769">
            <w:pPr>
              <w:pStyle w:val="TAC"/>
            </w:pPr>
            <w:r w:rsidRPr="009709C5">
              <w:t>[Rectangular]</w:t>
            </w:r>
          </w:p>
        </w:tc>
        <w:tc>
          <w:tcPr>
            <w:tcW w:w="1484" w:type="dxa"/>
          </w:tcPr>
          <w:p w14:paraId="44E4C3CE" w14:textId="77777777" w:rsidR="00A006CD" w:rsidRPr="009709C5" w:rsidRDefault="00A006CD" w:rsidP="00AE0769">
            <w:pPr>
              <w:pStyle w:val="TAC"/>
            </w:pPr>
            <w:r w:rsidRPr="009709C5">
              <w:t>[1.73]</w:t>
            </w:r>
          </w:p>
        </w:tc>
        <w:tc>
          <w:tcPr>
            <w:tcW w:w="1202" w:type="dxa"/>
          </w:tcPr>
          <w:p w14:paraId="1738A063" w14:textId="77777777" w:rsidR="00A006CD" w:rsidRPr="009709C5" w:rsidRDefault="00A006CD" w:rsidP="00AE0769">
            <w:pPr>
              <w:pStyle w:val="TAC"/>
            </w:pPr>
          </w:p>
        </w:tc>
      </w:tr>
      <w:tr w:rsidR="00A006CD" w:rsidRPr="009709C5" w14:paraId="61980F32" w14:textId="77777777" w:rsidTr="00AE0769">
        <w:trPr>
          <w:cantSplit/>
          <w:tblHeader/>
          <w:jc w:val="center"/>
        </w:trPr>
        <w:tc>
          <w:tcPr>
            <w:tcW w:w="9594" w:type="dxa"/>
            <w:gridSpan w:val="7"/>
          </w:tcPr>
          <w:p w14:paraId="75B95252" w14:textId="77777777" w:rsidR="00A006CD" w:rsidRPr="009709C5" w:rsidRDefault="00A006CD" w:rsidP="00AE0769">
            <w:pPr>
              <w:pStyle w:val="TAH"/>
            </w:pPr>
            <w:r w:rsidRPr="009709C5">
              <w:t>Stage 1: Calibration measurement</w:t>
            </w:r>
          </w:p>
        </w:tc>
      </w:tr>
      <w:tr w:rsidR="00A006CD" w:rsidRPr="009709C5" w14:paraId="2DBEB852" w14:textId="77777777" w:rsidTr="00AE0769">
        <w:trPr>
          <w:cantSplit/>
          <w:tblHeader/>
          <w:jc w:val="center"/>
        </w:trPr>
        <w:tc>
          <w:tcPr>
            <w:tcW w:w="636" w:type="dxa"/>
          </w:tcPr>
          <w:p w14:paraId="218BD14D" w14:textId="77777777" w:rsidR="00A006CD" w:rsidRPr="009709C5" w:rsidRDefault="00A006CD" w:rsidP="00AE0769">
            <w:pPr>
              <w:pStyle w:val="TAL"/>
              <w:rPr>
                <w:lang w:eastAsia="ja-JP"/>
              </w:rPr>
            </w:pPr>
            <w:r w:rsidRPr="009709C5">
              <w:t>1</w:t>
            </w:r>
            <w:r w:rsidRPr="009709C5">
              <w:rPr>
                <w:lang w:eastAsia="ja-JP"/>
              </w:rPr>
              <w:t>5</w:t>
            </w:r>
          </w:p>
        </w:tc>
        <w:tc>
          <w:tcPr>
            <w:tcW w:w="2949" w:type="dxa"/>
            <w:vAlign w:val="center"/>
          </w:tcPr>
          <w:p w14:paraId="0BE92C2D" w14:textId="77777777" w:rsidR="00A006CD" w:rsidRPr="009709C5" w:rsidRDefault="00A006CD" w:rsidP="00AE0769">
            <w:pPr>
              <w:pStyle w:val="TAL"/>
            </w:pPr>
            <w:r w:rsidRPr="009709C5">
              <w:t xml:space="preserve">Mismatch </w:t>
            </w:r>
          </w:p>
        </w:tc>
        <w:tc>
          <w:tcPr>
            <w:tcW w:w="1126" w:type="dxa"/>
            <w:gridSpan w:val="2"/>
          </w:tcPr>
          <w:p w14:paraId="0B506C7A" w14:textId="77777777" w:rsidR="00A006CD" w:rsidRPr="009709C5" w:rsidRDefault="00A006CD" w:rsidP="00AE0769">
            <w:pPr>
              <w:pStyle w:val="TAC"/>
            </w:pPr>
          </w:p>
        </w:tc>
        <w:tc>
          <w:tcPr>
            <w:tcW w:w="2197" w:type="dxa"/>
          </w:tcPr>
          <w:p w14:paraId="275E4BA7" w14:textId="77777777" w:rsidR="00A006CD" w:rsidRPr="009709C5" w:rsidRDefault="00A006CD" w:rsidP="00AE0769">
            <w:pPr>
              <w:pStyle w:val="TAC"/>
            </w:pPr>
            <w:r w:rsidRPr="009709C5">
              <w:t>[U-shaped]</w:t>
            </w:r>
          </w:p>
        </w:tc>
        <w:tc>
          <w:tcPr>
            <w:tcW w:w="1484" w:type="dxa"/>
          </w:tcPr>
          <w:p w14:paraId="67891C82" w14:textId="77777777" w:rsidR="00A006CD" w:rsidRPr="009709C5" w:rsidRDefault="00A006CD" w:rsidP="00AE0769">
            <w:pPr>
              <w:pStyle w:val="TAC"/>
            </w:pPr>
            <w:r w:rsidRPr="009709C5">
              <w:t>[1.41]</w:t>
            </w:r>
          </w:p>
        </w:tc>
        <w:tc>
          <w:tcPr>
            <w:tcW w:w="1202" w:type="dxa"/>
          </w:tcPr>
          <w:p w14:paraId="12179513" w14:textId="77777777" w:rsidR="00A006CD" w:rsidRPr="009709C5" w:rsidRDefault="00A006CD" w:rsidP="00AE0769">
            <w:pPr>
              <w:pStyle w:val="TAC"/>
            </w:pPr>
          </w:p>
        </w:tc>
      </w:tr>
      <w:tr w:rsidR="00A006CD" w:rsidRPr="009709C5" w14:paraId="7A85F422" w14:textId="77777777" w:rsidTr="00AE0769">
        <w:trPr>
          <w:cantSplit/>
          <w:tblHeader/>
          <w:jc w:val="center"/>
        </w:trPr>
        <w:tc>
          <w:tcPr>
            <w:tcW w:w="636" w:type="dxa"/>
          </w:tcPr>
          <w:p w14:paraId="08B1E108" w14:textId="77777777" w:rsidR="00A006CD" w:rsidRPr="009709C5" w:rsidRDefault="00A006CD" w:rsidP="00AE0769">
            <w:pPr>
              <w:pStyle w:val="TAL"/>
              <w:rPr>
                <w:lang w:eastAsia="ja-JP"/>
              </w:rPr>
            </w:pPr>
            <w:r w:rsidRPr="009709C5">
              <w:rPr>
                <w:lang w:eastAsia="ja-JP"/>
              </w:rPr>
              <w:t>16</w:t>
            </w:r>
          </w:p>
        </w:tc>
        <w:tc>
          <w:tcPr>
            <w:tcW w:w="2949" w:type="dxa"/>
            <w:vAlign w:val="center"/>
          </w:tcPr>
          <w:p w14:paraId="2B12AF13" w14:textId="77777777" w:rsidR="00A006CD" w:rsidRPr="009709C5" w:rsidRDefault="00A006CD" w:rsidP="00AE0769">
            <w:pPr>
              <w:pStyle w:val="TAL"/>
              <w:rPr>
                <w:lang w:eastAsia="ja-JP"/>
              </w:rPr>
            </w:pPr>
            <w:r w:rsidRPr="009709C5">
              <w:t>Amplifier Uncertainties</w:t>
            </w:r>
          </w:p>
        </w:tc>
        <w:tc>
          <w:tcPr>
            <w:tcW w:w="1126" w:type="dxa"/>
            <w:gridSpan w:val="2"/>
          </w:tcPr>
          <w:p w14:paraId="06D3241A" w14:textId="77777777" w:rsidR="00A006CD" w:rsidRPr="009709C5" w:rsidRDefault="00A006CD" w:rsidP="00AE0769">
            <w:pPr>
              <w:pStyle w:val="TAC"/>
            </w:pPr>
          </w:p>
        </w:tc>
        <w:tc>
          <w:tcPr>
            <w:tcW w:w="2197" w:type="dxa"/>
          </w:tcPr>
          <w:p w14:paraId="6D1CB5C3" w14:textId="77777777" w:rsidR="00A006CD" w:rsidRPr="009709C5" w:rsidRDefault="00A006CD" w:rsidP="00AE0769">
            <w:pPr>
              <w:pStyle w:val="TAC"/>
            </w:pPr>
            <w:r w:rsidRPr="009709C5">
              <w:t>[Normal]</w:t>
            </w:r>
          </w:p>
        </w:tc>
        <w:tc>
          <w:tcPr>
            <w:tcW w:w="1484" w:type="dxa"/>
          </w:tcPr>
          <w:p w14:paraId="0175DC26" w14:textId="77777777" w:rsidR="00A006CD" w:rsidRPr="009709C5" w:rsidRDefault="00A006CD" w:rsidP="00AE0769">
            <w:pPr>
              <w:pStyle w:val="TAC"/>
            </w:pPr>
            <w:r w:rsidRPr="009709C5">
              <w:t>[2.00]</w:t>
            </w:r>
          </w:p>
        </w:tc>
        <w:tc>
          <w:tcPr>
            <w:tcW w:w="1202" w:type="dxa"/>
          </w:tcPr>
          <w:p w14:paraId="218B5D45" w14:textId="77777777" w:rsidR="00A006CD" w:rsidRPr="009709C5" w:rsidRDefault="00A006CD" w:rsidP="00AE0769">
            <w:pPr>
              <w:pStyle w:val="TAC"/>
            </w:pPr>
          </w:p>
        </w:tc>
      </w:tr>
      <w:tr w:rsidR="00A006CD" w:rsidRPr="009709C5" w14:paraId="0780B5CD" w14:textId="77777777" w:rsidTr="00AE0769">
        <w:trPr>
          <w:cantSplit/>
          <w:tblHeader/>
          <w:jc w:val="center"/>
        </w:trPr>
        <w:tc>
          <w:tcPr>
            <w:tcW w:w="636" w:type="dxa"/>
          </w:tcPr>
          <w:p w14:paraId="7FF3C069" w14:textId="77777777" w:rsidR="00A006CD" w:rsidRPr="009709C5" w:rsidRDefault="00A006CD" w:rsidP="00AE0769">
            <w:pPr>
              <w:pStyle w:val="TAL"/>
              <w:rPr>
                <w:lang w:eastAsia="ja-JP"/>
              </w:rPr>
            </w:pPr>
            <w:r w:rsidRPr="009709C5">
              <w:rPr>
                <w:lang w:eastAsia="ja-JP"/>
              </w:rPr>
              <w:t>17</w:t>
            </w:r>
          </w:p>
        </w:tc>
        <w:tc>
          <w:tcPr>
            <w:tcW w:w="2949" w:type="dxa"/>
            <w:vAlign w:val="center"/>
          </w:tcPr>
          <w:p w14:paraId="45296EB6" w14:textId="77777777" w:rsidR="00A006CD" w:rsidRPr="009709C5" w:rsidRDefault="00A006CD" w:rsidP="00AE0769">
            <w:pPr>
              <w:pStyle w:val="TAL"/>
              <w:rPr>
                <w:lang w:eastAsia="ja-JP"/>
              </w:rPr>
            </w:pPr>
            <w:r w:rsidRPr="009709C5">
              <w:t>Misalignment of positioning System</w:t>
            </w:r>
          </w:p>
        </w:tc>
        <w:tc>
          <w:tcPr>
            <w:tcW w:w="1126" w:type="dxa"/>
            <w:gridSpan w:val="2"/>
          </w:tcPr>
          <w:p w14:paraId="61890B9D" w14:textId="77777777" w:rsidR="00A006CD" w:rsidRPr="009709C5" w:rsidRDefault="00A006CD" w:rsidP="00AE0769">
            <w:pPr>
              <w:pStyle w:val="TAC"/>
            </w:pPr>
          </w:p>
        </w:tc>
        <w:tc>
          <w:tcPr>
            <w:tcW w:w="2197" w:type="dxa"/>
          </w:tcPr>
          <w:p w14:paraId="618F7B85" w14:textId="77777777" w:rsidR="00A006CD" w:rsidRPr="009709C5" w:rsidRDefault="00A006CD" w:rsidP="00AE0769">
            <w:pPr>
              <w:pStyle w:val="TAC"/>
            </w:pPr>
            <w:r w:rsidRPr="009709C5">
              <w:t>[Normal]</w:t>
            </w:r>
          </w:p>
        </w:tc>
        <w:tc>
          <w:tcPr>
            <w:tcW w:w="1484" w:type="dxa"/>
          </w:tcPr>
          <w:p w14:paraId="58829653" w14:textId="77777777" w:rsidR="00A006CD" w:rsidRPr="009709C5" w:rsidRDefault="00A006CD" w:rsidP="00AE0769">
            <w:pPr>
              <w:pStyle w:val="TAC"/>
            </w:pPr>
            <w:r w:rsidRPr="009709C5">
              <w:t>[2.00]</w:t>
            </w:r>
          </w:p>
        </w:tc>
        <w:tc>
          <w:tcPr>
            <w:tcW w:w="1202" w:type="dxa"/>
          </w:tcPr>
          <w:p w14:paraId="24CDD568" w14:textId="77777777" w:rsidR="00A006CD" w:rsidRPr="009709C5" w:rsidRDefault="00A006CD" w:rsidP="00AE0769">
            <w:pPr>
              <w:pStyle w:val="TAC"/>
            </w:pPr>
          </w:p>
        </w:tc>
      </w:tr>
      <w:tr w:rsidR="00A006CD" w:rsidRPr="009709C5" w14:paraId="0D17605A" w14:textId="77777777" w:rsidTr="00AE0769">
        <w:trPr>
          <w:cantSplit/>
          <w:tblHeader/>
          <w:jc w:val="center"/>
        </w:trPr>
        <w:tc>
          <w:tcPr>
            <w:tcW w:w="636" w:type="dxa"/>
          </w:tcPr>
          <w:p w14:paraId="6FCB23BB" w14:textId="77777777" w:rsidR="00A006CD" w:rsidRPr="009709C5" w:rsidRDefault="00A006CD" w:rsidP="00AE0769">
            <w:pPr>
              <w:pStyle w:val="TAL"/>
              <w:rPr>
                <w:lang w:eastAsia="ja-JP"/>
              </w:rPr>
            </w:pPr>
            <w:r w:rsidRPr="009709C5">
              <w:rPr>
                <w:lang w:eastAsia="ja-JP"/>
              </w:rPr>
              <w:t>18</w:t>
            </w:r>
          </w:p>
        </w:tc>
        <w:tc>
          <w:tcPr>
            <w:tcW w:w="2949" w:type="dxa"/>
            <w:vAlign w:val="center"/>
          </w:tcPr>
          <w:p w14:paraId="5F26A7DB" w14:textId="77777777" w:rsidR="00A006CD" w:rsidRPr="009709C5" w:rsidRDefault="00A006CD" w:rsidP="00AE0769">
            <w:pPr>
              <w:pStyle w:val="TAL"/>
              <w:rPr>
                <w:lang w:eastAsia="ja-JP"/>
              </w:rPr>
            </w:pPr>
            <w:r w:rsidRPr="009709C5">
              <w:t>Uncertainty of the Network Analyzer</w:t>
            </w:r>
          </w:p>
        </w:tc>
        <w:tc>
          <w:tcPr>
            <w:tcW w:w="1126" w:type="dxa"/>
            <w:gridSpan w:val="2"/>
          </w:tcPr>
          <w:p w14:paraId="69025E30" w14:textId="77777777" w:rsidR="00A006CD" w:rsidRPr="009709C5" w:rsidRDefault="00A006CD" w:rsidP="00AE0769">
            <w:pPr>
              <w:pStyle w:val="TAC"/>
            </w:pPr>
          </w:p>
        </w:tc>
        <w:tc>
          <w:tcPr>
            <w:tcW w:w="2197" w:type="dxa"/>
          </w:tcPr>
          <w:p w14:paraId="1AE44B47" w14:textId="77777777" w:rsidR="00A006CD" w:rsidRPr="009709C5" w:rsidRDefault="00A006CD" w:rsidP="00AE0769">
            <w:pPr>
              <w:pStyle w:val="TAC"/>
            </w:pPr>
            <w:r w:rsidRPr="009709C5">
              <w:t>[Normal]</w:t>
            </w:r>
          </w:p>
        </w:tc>
        <w:tc>
          <w:tcPr>
            <w:tcW w:w="1484" w:type="dxa"/>
          </w:tcPr>
          <w:p w14:paraId="4328B597" w14:textId="77777777" w:rsidR="00A006CD" w:rsidRPr="009709C5" w:rsidRDefault="00A006CD" w:rsidP="00AE0769">
            <w:pPr>
              <w:pStyle w:val="TAC"/>
            </w:pPr>
            <w:r w:rsidRPr="009709C5">
              <w:t>[2.00]</w:t>
            </w:r>
          </w:p>
        </w:tc>
        <w:tc>
          <w:tcPr>
            <w:tcW w:w="1202" w:type="dxa"/>
          </w:tcPr>
          <w:p w14:paraId="0BCB30AF" w14:textId="77777777" w:rsidR="00A006CD" w:rsidRPr="009709C5" w:rsidRDefault="00A006CD" w:rsidP="00AE0769">
            <w:pPr>
              <w:pStyle w:val="TAC"/>
            </w:pPr>
          </w:p>
        </w:tc>
      </w:tr>
      <w:tr w:rsidR="00A006CD" w:rsidRPr="009709C5" w14:paraId="24C38B17" w14:textId="77777777" w:rsidTr="00AE0769">
        <w:trPr>
          <w:cantSplit/>
          <w:tblHeader/>
          <w:jc w:val="center"/>
        </w:trPr>
        <w:tc>
          <w:tcPr>
            <w:tcW w:w="636" w:type="dxa"/>
          </w:tcPr>
          <w:p w14:paraId="54D807B4" w14:textId="77777777" w:rsidR="00A006CD" w:rsidRPr="009709C5" w:rsidRDefault="00A006CD" w:rsidP="00AE0769">
            <w:pPr>
              <w:pStyle w:val="TAL"/>
              <w:rPr>
                <w:lang w:eastAsia="ja-JP"/>
              </w:rPr>
            </w:pPr>
            <w:r w:rsidRPr="009709C5">
              <w:rPr>
                <w:lang w:eastAsia="ja-JP"/>
              </w:rPr>
              <w:t>19</w:t>
            </w:r>
          </w:p>
        </w:tc>
        <w:tc>
          <w:tcPr>
            <w:tcW w:w="2949" w:type="dxa"/>
            <w:vAlign w:val="center"/>
          </w:tcPr>
          <w:p w14:paraId="7EAC6844" w14:textId="77777777" w:rsidR="00A006CD" w:rsidRPr="009709C5" w:rsidRDefault="00A006CD" w:rsidP="00AE0769">
            <w:pPr>
              <w:pStyle w:val="TAL"/>
              <w:rPr>
                <w:lang w:eastAsia="ja-JP"/>
              </w:rPr>
            </w:pPr>
            <w:r w:rsidRPr="009709C5">
              <w:rPr>
                <w:lang w:eastAsia="ja-JP"/>
              </w:rPr>
              <w:t>Uncertainty of the absolute gain of the calibration antenna</w:t>
            </w:r>
          </w:p>
        </w:tc>
        <w:tc>
          <w:tcPr>
            <w:tcW w:w="1126" w:type="dxa"/>
            <w:gridSpan w:val="2"/>
          </w:tcPr>
          <w:p w14:paraId="3728FDC7" w14:textId="77777777" w:rsidR="00A006CD" w:rsidRPr="009709C5" w:rsidRDefault="00A006CD" w:rsidP="00AE0769">
            <w:pPr>
              <w:pStyle w:val="TAC"/>
            </w:pPr>
          </w:p>
        </w:tc>
        <w:tc>
          <w:tcPr>
            <w:tcW w:w="2197" w:type="dxa"/>
          </w:tcPr>
          <w:p w14:paraId="3A9C858C" w14:textId="77777777" w:rsidR="00A006CD" w:rsidRPr="009709C5" w:rsidRDefault="00A006CD" w:rsidP="00AE0769">
            <w:pPr>
              <w:pStyle w:val="TAC"/>
            </w:pPr>
            <w:r w:rsidRPr="009709C5">
              <w:t>[Normal]</w:t>
            </w:r>
          </w:p>
        </w:tc>
        <w:tc>
          <w:tcPr>
            <w:tcW w:w="1484" w:type="dxa"/>
          </w:tcPr>
          <w:p w14:paraId="21BC25ED" w14:textId="77777777" w:rsidR="00A006CD" w:rsidRPr="009709C5" w:rsidRDefault="00A006CD" w:rsidP="00AE0769">
            <w:pPr>
              <w:pStyle w:val="TAC"/>
            </w:pPr>
            <w:r w:rsidRPr="009709C5">
              <w:t>[2.00]</w:t>
            </w:r>
          </w:p>
        </w:tc>
        <w:tc>
          <w:tcPr>
            <w:tcW w:w="1202" w:type="dxa"/>
          </w:tcPr>
          <w:p w14:paraId="4A07B550" w14:textId="77777777" w:rsidR="00A006CD" w:rsidRPr="009709C5" w:rsidRDefault="00A006CD" w:rsidP="00AE0769">
            <w:pPr>
              <w:pStyle w:val="TAC"/>
            </w:pPr>
          </w:p>
        </w:tc>
      </w:tr>
      <w:tr w:rsidR="00A006CD" w:rsidRPr="009709C5" w14:paraId="162524C9" w14:textId="77777777" w:rsidTr="00AE0769">
        <w:trPr>
          <w:cantSplit/>
          <w:tblHeader/>
          <w:jc w:val="center"/>
        </w:trPr>
        <w:tc>
          <w:tcPr>
            <w:tcW w:w="636" w:type="dxa"/>
          </w:tcPr>
          <w:p w14:paraId="7CBBC0B3" w14:textId="77777777" w:rsidR="00A006CD" w:rsidRPr="009709C5" w:rsidRDefault="00A006CD" w:rsidP="00AE0769">
            <w:pPr>
              <w:pStyle w:val="TAL"/>
              <w:rPr>
                <w:lang w:eastAsia="ja-JP"/>
              </w:rPr>
            </w:pPr>
            <w:r w:rsidRPr="009709C5">
              <w:t>2</w:t>
            </w:r>
            <w:r w:rsidRPr="009709C5">
              <w:rPr>
                <w:lang w:eastAsia="ja-JP"/>
              </w:rPr>
              <w:t>0</w:t>
            </w:r>
          </w:p>
        </w:tc>
        <w:tc>
          <w:tcPr>
            <w:tcW w:w="2949" w:type="dxa"/>
            <w:vAlign w:val="center"/>
          </w:tcPr>
          <w:p w14:paraId="49DCA0F1" w14:textId="77777777" w:rsidR="00A006CD" w:rsidRPr="009709C5" w:rsidRDefault="00A006CD" w:rsidP="00AE0769">
            <w:pPr>
              <w:pStyle w:val="TAL"/>
              <w:rPr>
                <w:lang w:eastAsia="ja-JP"/>
              </w:rPr>
            </w:pPr>
            <w:r w:rsidRPr="009709C5">
              <w:t>Positioning and pointing misalignment between the reference antenna and the measurement antenna</w:t>
            </w:r>
          </w:p>
        </w:tc>
        <w:tc>
          <w:tcPr>
            <w:tcW w:w="1126" w:type="dxa"/>
            <w:gridSpan w:val="2"/>
          </w:tcPr>
          <w:p w14:paraId="30171897" w14:textId="77777777" w:rsidR="00A006CD" w:rsidRPr="009709C5" w:rsidRDefault="00A006CD" w:rsidP="00AE0769">
            <w:pPr>
              <w:pStyle w:val="TAC"/>
            </w:pPr>
          </w:p>
        </w:tc>
        <w:tc>
          <w:tcPr>
            <w:tcW w:w="2197" w:type="dxa"/>
          </w:tcPr>
          <w:p w14:paraId="011726EF" w14:textId="77777777" w:rsidR="00A006CD" w:rsidRPr="009709C5" w:rsidRDefault="00A006CD" w:rsidP="00AE0769">
            <w:pPr>
              <w:pStyle w:val="TAC"/>
            </w:pPr>
            <w:r w:rsidRPr="009709C5">
              <w:t>[Rectangular]</w:t>
            </w:r>
          </w:p>
        </w:tc>
        <w:tc>
          <w:tcPr>
            <w:tcW w:w="1484" w:type="dxa"/>
          </w:tcPr>
          <w:p w14:paraId="703D5CA3" w14:textId="77777777" w:rsidR="00A006CD" w:rsidRPr="009709C5" w:rsidRDefault="00A006CD" w:rsidP="00AE0769">
            <w:pPr>
              <w:pStyle w:val="TAC"/>
            </w:pPr>
            <w:r w:rsidRPr="009709C5">
              <w:t>[1.73]</w:t>
            </w:r>
          </w:p>
        </w:tc>
        <w:tc>
          <w:tcPr>
            <w:tcW w:w="1202" w:type="dxa"/>
          </w:tcPr>
          <w:p w14:paraId="7D17D3CC" w14:textId="77777777" w:rsidR="00A006CD" w:rsidRPr="009709C5" w:rsidRDefault="00A006CD" w:rsidP="00AE0769">
            <w:pPr>
              <w:pStyle w:val="TAC"/>
            </w:pPr>
          </w:p>
        </w:tc>
      </w:tr>
      <w:tr w:rsidR="00A006CD" w:rsidRPr="009709C5" w14:paraId="474D4C23" w14:textId="77777777" w:rsidTr="00AE0769">
        <w:trPr>
          <w:cantSplit/>
          <w:tblHeader/>
          <w:jc w:val="center"/>
        </w:trPr>
        <w:tc>
          <w:tcPr>
            <w:tcW w:w="636" w:type="dxa"/>
          </w:tcPr>
          <w:p w14:paraId="2A00E73F" w14:textId="77777777" w:rsidR="00A006CD" w:rsidRPr="009709C5" w:rsidRDefault="00A006CD" w:rsidP="00AE0769">
            <w:pPr>
              <w:pStyle w:val="TAL"/>
              <w:rPr>
                <w:lang w:eastAsia="ja-JP"/>
              </w:rPr>
            </w:pPr>
            <w:r w:rsidRPr="009709C5">
              <w:rPr>
                <w:lang w:eastAsia="ja-JP"/>
              </w:rPr>
              <w:t>21</w:t>
            </w:r>
          </w:p>
        </w:tc>
        <w:tc>
          <w:tcPr>
            <w:tcW w:w="2949" w:type="dxa"/>
            <w:vAlign w:val="center"/>
          </w:tcPr>
          <w:p w14:paraId="7FB42683" w14:textId="77777777" w:rsidR="00A006CD" w:rsidRPr="009709C5" w:rsidRDefault="00A006CD" w:rsidP="00AE0769">
            <w:pPr>
              <w:pStyle w:val="TAL"/>
            </w:pPr>
            <w:r w:rsidRPr="009709C5">
              <w:t>Phase centre offset of calibration antenna</w:t>
            </w:r>
          </w:p>
        </w:tc>
        <w:tc>
          <w:tcPr>
            <w:tcW w:w="1126" w:type="dxa"/>
            <w:gridSpan w:val="2"/>
          </w:tcPr>
          <w:p w14:paraId="3D366C7F" w14:textId="77777777" w:rsidR="00A006CD" w:rsidRPr="009709C5" w:rsidRDefault="00A006CD" w:rsidP="00AE0769">
            <w:pPr>
              <w:pStyle w:val="TAC"/>
            </w:pPr>
          </w:p>
        </w:tc>
        <w:tc>
          <w:tcPr>
            <w:tcW w:w="2197" w:type="dxa"/>
          </w:tcPr>
          <w:p w14:paraId="6BED162E" w14:textId="77777777" w:rsidR="00A006CD" w:rsidRPr="009709C5" w:rsidRDefault="00A006CD" w:rsidP="00AE0769">
            <w:pPr>
              <w:pStyle w:val="TAC"/>
            </w:pPr>
            <w:r w:rsidRPr="009709C5">
              <w:t>[Rectangular]</w:t>
            </w:r>
          </w:p>
        </w:tc>
        <w:tc>
          <w:tcPr>
            <w:tcW w:w="1484" w:type="dxa"/>
          </w:tcPr>
          <w:p w14:paraId="0178DEF2" w14:textId="77777777" w:rsidR="00A006CD" w:rsidRPr="009709C5" w:rsidRDefault="00A006CD" w:rsidP="00AE0769">
            <w:pPr>
              <w:pStyle w:val="TAC"/>
            </w:pPr>
            <w:r w:rsidRPr="009709C5">
              <w:t>[1.73]</w:t>
            </w:r>
          </w:p>
        </w:tc>
        <w:tc>
          <w:tcPr>
            <w:tcW w:w="1202" w:type="dxa"/>
          </w:tcPr>
          <w:p w14:paraId="150DA3B0" w14:textId="77777777" w:rsidR="00A006CD" w:rsidRPr="009709C5" w:rsidRDefault="00A006CD" w:rsidP="00AE0769">
            <w:pPr>
              <w:pStyle w:val="TAC"/>
            </w:pPr>
          </w:p>
        </w:tc>
      </w:tr>
      <w:tr w:rsidR="00A006CD" w:rsidRPr="009709C5" w14:paraId="6BCDC05D" w14:textId="77777777" w:rsidTr="00AE0769">
        <w:trPr>
          <w:cantSplit/>
          <w:tblHeader/>
          <w:jc w:val="center"/>
        </w:trPr>
        <w:tc>
          <w:tcPr>
            <w:tcW w:w="636" w:type="dxa"/>
          </w:tcPr>
          <w:p w14:paraId="7B6EBEB4" w14:textId="77777777" w:rsidR="00A006CD" w:rsidRPr="009709C5" w:rsidDel="00842179" w:rsidRDefault="00A006CD" w:rsidP="00AE0769">
            <w:pPr>
              <w:pStyle w:val="TAL"/>
              <w:rPr>
                <w:lang w:eastAsia="ja-JP"/>
              </w:rPr>
            </w:pPr>
            <w:r w:rsidRPr="009709C5">
              <w:t>2</w:t>
            </w:r>
            <w:r w:rsidRPr="009709C5">
              <w:rPr>
                <w:lang w:eastAsia="ja-JP"/>
              </w:rPr>
              <w:t>2</w:t>
            </w:r>
          </w:p>
        </w:tc>
        <w:tc>
          <w:tcPr>
            <w:tcW w:w="2949" w:type="dxa"/>
            <w:vAlign w:val="center"/>
          </w:tcPr>
          <w:p w14:paraId="6296FBC5" w14:textId="77777777" w:rsidR="00A006CD" w:rsidRPr="009709C5" w:rsidRDefault="00A006CD" w:rsidP="00AE0769">
            <w:pPr>
              <w:pStyle w:val="TAL"/>
            </w:pPr>
            <w:r w:rsidRPr="009709C5">
              <w:t xml:space="preserve">Quality of quiet zone for calibration process </w:t>
            </w:r>
          </w:p>
        </w:tc>
        <w:tc>
          <w:tcPr>
            <w:tcW w:w="1126" w:type="dxa"/>
            <w:gridSpan w:val="2"/>
          </w:tcPr>
          <w:p w14:paraId="5545A27C" w14:textId="77777777" w:rsidR="00A006CD" w:rsidRPr="009709C5" w:rsidRDefault="00A006CD" w:rsidP="00AE0769">
            <w:pPr>
              <w:pStyle w:val="TAC"/>
            </w:pPr>
          </w:p>
        </w:tc>
        <w:tc>
          <w:tcPr>
            <w:tcW w:w="2197" w:type="dxa"/>
          </w:tcPr>
          <w:p w14:paraId="6B775ACB" w14:textId="77777777" w:rsidR="00A006CD" w:rsidRPr="009709C5" w:rsidRDefault="00A006CD" w:rsidP="00AE0769">
            <w:pPr>
              <w:pStyle w:val="TAC"/>
            </w:pPr>
            <w:r w:rsidRPr="009709C5">
              <w:t>[Actual]</w:t>
            </w:r>
          </w:p>
        </w:tc>
        <w:tc>
          <w:tcPr>
            <w:tcW w:w="1484" w:type="dxa"/>
          </w:tcPr>
          <w:p w14:paraId="5CE2FF3A" w14:textId="77777777" w:rsidR="00A006CD" w:rsidRPr="009709C5" w:rsidRDefault="00A006CD" w:rsidP="00AE0769">
            <w:pPr>
              <w:pStyle w:val="TAC"/>
            </w:pPr>
            <w:r w:rsidRPr="009709C5">
              <w:t>[1.00]</w:t>
            </w:r>
          </w:p>
        </w:tc>
        <w:tc>
          <w:tcPr>
            <w:tcW w:w="1202" w:type="dxa"/>
          </w:tcPr>
          <w:p w14:paraId="0B663A0D" w14:textId="77777777" w:rsidR="00A006CD" w:rsidRPr="009709C5" w:rsidRDefault="00A006CD" w:rsidP="00AE0769">
            <w:pPr>
              <w:pStyle w:val="TAC"/>
            </w:pPr>
          </w:p>
        </w:tc>
      </w:tr>
      <w:tr w:rsidR="00A006CD" w:rsidRPr="009709C5" w14:paraId="303AEA1E" w14:textId="77777777" w:rsidTr="00AE0769">
        <w:trPr>
          <w:cantSplit/>
          <w:tblHeader/>
          <w:jc w:val="center"/>
        </w:trPr>
        <w:tc>
          <w:tcPr>
            <w:tcW w:w="636" w:type="dxa"/>
          </w:tcPr>
          <w:p w14:paraId="4F59A01A" w14:textId="77777777" w:rsidR="00A006CD" w:rsidRPr="009709C5" w:rsidDel="00842179" w:rsidRDefault="00A006CD" w:rsidP="00AE0769">
            <w:pPr>
              <w:pStyle w:val="TAL"/>
              <w:rPr>
                <w:lang w:eastAsia="ja-JP"/>
              </w:rPr>
            </w:pPr>
            <w:r w:rsidRPr="009709C5">
              <w:rPr>
                <w:lang w:eastAsia="zh-CN"/>
              </w:rPr>
              <w:t>2</w:t>
            </w:r>
            <w:r w:rsidRPr="009709C5">
              <w:rPr>
                <w:lang w:eastAsia="ja-JP"/>
              </w:rPr>
              <w:t>3</w:t>
            </w:r>
          </w:p>
        </w:tc>
        <w:tc>
          <w:tcPr>
            <w:tcW w:w="2949" w:type="dxa"/>
            <w:vAlign w:val="center"/>
          </w:tcPr>
          <w:p w14:paraId="3C5FEA13" w14:textId="77777777" w:rsidR="00A006CD" w:rsidRPr="009709C5" w:rsidRDefault="00A006CD" w:rsidP="00AE0769">
            <w:pPr>
              <w:pStyle w:val="TAL"/>
            </w:pPr>
            <w:r w:rsidRPr="009709C5">
              <w:t>Standing wave between reference calibration antenna and measurement antenna</w:t>
            </w:r>
          </w:p>
        </w:tc>
        <w:tc>
          <w:tcPr>
            <w:tcW w:w="1126" w:type="dxa"/>
            <w:gridSpan w:val="2"/>
          </w:tcPr>
          <w:p w14:paraId="46A3B292" w14:textId="77777777" w:rsidR="00A006CD" w:rsidRPr="009709C5" w:rsidRDefault="00A006CD" w:rsidP="00AE0769">
            <w:pPr>
              <w:pStyle w:val="TAC"/>
            </w:pPr>
          </w:p>
        </w:tc>
        <w:tc>
          <w:tcPr>
            <w:tcW w:w="2197" w:type="dxa"/>
          </w:tcPr>
          <w:p w14:paraId="11065273" w14:textId="77777777" w:rsidR="00A006CD" w:rsidRPr="009709C5" w:rsidRDefault="00A006CD" w:rsidP="00AE0769">
            <w:pPr>
              <w:pStyle w:val="TAC"/>
            </w:pPr>
            <w:r w:rsidRPr="009709C5">
              <w:t>[U-shaped]</w:t>
            </w:r>
          </w:p>
        </w:tc>
        <w:tc>
          <w:tcPr>
            <w:tcW w:w="1484" w:type="dxa"/>
          </w:tcPr>
          <w:p w14:paraId="3A95BD3A" w14:textId="77777777" w:rsidR="00A006CD" w:rsidRPr="009709C5" w:rsidRDefault="00A006CD" w:rsidP="00AE0769">
            <w:pPr>
              <w:pStyle w:val="TAC"/>
            </w:pPr>
            <w:r w:rsidRPr="009709C5">
              <w:t>[1.41]</w:t>
            </w:r>
          </w:p>
        </w:tc>
        <w:tc>
          <w:tcPr>
            <w:tcW w:w="1202" w:type="dxa"/>
          </w:tcPr>
          <w:p w14:paraId="1D891D6F" w14:textId="77777777" w:rsidR="00A006CD" w:rsidRPr="009709C5" w:rsidRDefault="00A006CD" w:rsidP="00AE0769">
            <w:pPr>
              <w:pStyle w:val="TAC"/>
            </w:pPr>
          </w:p>
        </w:tc>
      </w:tr>
      <w:tr w:rsidR="00A006CD" w:rsidRPr="009709C5" w14:paraId="6CD770DA" w14:textId="77777777" w:rsidTr="00AE0769">
        <w:trPr>
          <w:cantSplit/>
          <w:tblHeader/>
          <w:jc w:val="center"/>
        </w:trPr>
        <w:tc>
          <w:tcPr>
            <w:tcW w:w="636" w:type="dxa"/>
          </w:tcPr>
          <w:p w14:paraId="5F343C9D" w14:textId="77777777" w:rsidR="00A006CD" w:rsidRPr="009709C5" w:rsidDel="00842179" w:rsidRDefault="00A006CD" w:rsidP="00AE0769">
            <w:pPr>
              <w:pStyle w:val="TAL"/>
              <w:rPr>
                <w:lang w:eastAsia="ja-JP"/>
              </w:rPr>
            </w:pPr>
            <w:r w:rsidRPr="009709C5">
              <w:rPr>
                <w:lang w:eastAsia="ja-JP"/>
              </w:rPr>
              <w:t>24</w:t>
            </w:r>
          </w:p>
        </w:tc>
        <w:tc>
          <w:tcPr>
            <w:tcW w:w="2949" w:type="dxa"/>
            <w:vAlign w:val="center"/>
          </w:tcPr>
          <w:p w14:paraId="72064A51" w14:textId="77777777" w:rsidR="00A006CD" w:rsidRPr="009709C5" w:rsidRDefault="00A006CD" w:rsidP="00AE0769">
            <w:pPr>
              <w:pStyle w:val="TAL"/>
            </w:pPr>
            <w:r w:rsidRPr="009709C5">
              <w:t>Influence of the calibration antenna feed cable</w:t>
            </w:r>
          </w:p>
        </w:tc>
        <w:tc>
          <w:tcPr>
            <w:tcW w:w="1126" w:type="dxa"/>
            <w:gridSpan w:val="2"/>
          </w:tcPr>
          <w:p w14:paraId="765E0C38" w14:textId="77777777" w:rsidR="00A006CD" w:rsidRPr="009709C5" w:rsidRDefault="00A006CD" w:rsidP="00AE0769">
            <w:pPr>
              <w:pStyle w:val="TAC"/>
            </w:pPr>
          </w:p>
        </w:tc>
        <w:tc>
          <w:tcPr>
            <w:tcW w:w="2197" w:type="dxa"/>
          </w:tcPr>
          <w:p w14:paraId="1107B7DC" w14:textId="77777777" w:rsidR="00A006CD" w:rsidRPr="009709C5" w:rsidRDefault="00A006CD" w:rsidP="00AE0769">
            <w:pPr>
              <w:pStyle w:val="TAC"/>
            </w:pPr>
            <w:r w:rsidRPr="009709C5">
              <w:t>[Normal]</w:t>
            </w:r>
          </w:p>
        </w:tc>
        <w:tc>
          <w:tcPr>
            <w:tcW w:w="1484" w:type="dxa"/>
          </w:tcPr>
          <w:p w14:paraId="70251B9B" w14:textId="77777777" w:rsidR="00A006CD" w:rsidRPr="009709C5" w:rsidRDefault="00A006CD" w:rsidP="00AE0769">
            <w:pPr>
              <w:pStyle w:val="TAC"/>
            </w:pPr>
            <w:r w:rsidRPr="009709C5">
              <w:t>[2.00]</w:t>
            </w:r>
          </w:p>
        </w:tc>
        <w:tc>
          <w:tcPr>
            <w:tcW w:w="1202" w:type="dxa"/>
          </w:tcPr>
          <w:p w14:paraId="5AA0FB59" w14:textId="77777777" w:rsidR="00A006CD" w:rsidRPr="009709C5" w:rsidRDefault="00A006CD" w:rsidP="00AE0769">
            <w:pPr>
              <w:pStyle w:val="TAC"/>
            </w:pPr>
          </w:p>
        </w:tc>
      </w:tr>
      <w:tr w:rsidR="00A006CD" w:rsidRPr="009709C5" w14:paraId="23397FC2" w14:textId="77777777" w:rsidTr="00AE0769">
        <w:trPr>
          <w:cantSplit/>
          <w:tblHeader/>
          <w:jc w:val="center"/>
        </w:trPr>
        <w:tc>
          <w:tcPr>
            <w:tcW w:w="636" w:type="dxa"/>
          </w:tcPr>
          <w:p w14:paraId="20114E23" w14:textId="77777777" w:rsidR="00A006CD" w:rsidRPr="009709C5" w:rsidRDefault="00A006CD" w:rsidP="00AE0769">
            <w:pPr>
              <w:pStyle w:val="TAL"/>
            </w:pPr>
            <w:r w:rsidRPr="009709C5">
              <w:rPr>
                <w:lang w:eastAsia="ja-JP"/>
              </w:rPr>
              <w:t>25</w:t>
            </w:r>
          </w:p>
        </w:tc>
        <w:tc>
          <w:tcPr>
            <w:tcW w:w="2949" w:type="dxa"/>
          </w:tcPr>
          <w:p w14:paraId="52EF60C4" w14:textId="77777777" w:rsidR="00A006CD" w:rsidRPr="009709C5" w:rsidRDefault="00A006CD" w:rsidP="00AE0769">
            <w:pPr>
              <w:pStyle w:val="TAL"/>
            </w:pPr>
            <w:r w:rsidRPr="009709C5">
              <w:t>Insertion Loss Variation</w:t>
            </w:r>
          </w:p>
        </w:tc>
        <w:tc>
          <w:tcPr>
            <w:tcW w:w="1126" w:type="dxa"/>
            <w:gridSpan w:val="2"/>
          </w:tcPr>
          <w:p w14:paraId="4460270E" w14:textId="77777777" w:rsidR="00A006CD" w:rsidRPr="009709C5" w:rsidRDefault="00A006CD" w:rsidP="00AE0769">
            <w:pPr>
              <w:pStyle w:val="TAC"/>
            </w:pPr>
          </w:p>
        </w:tc>
        <w:tc>
          <w:tcPr>
            <w:tcW w:w="2197" w:type="dxa"/>
          </w:tcPr>
          <w:p w14:paraId="37C7147C" w14:textId="77777777" w:rsidR="00A006CD" w:rsidRPr="009709C5" w:rsidRDefault="00A006CD" w:rsidP="00AE0769">
            <w:pPr>
              <w:pStyle w:val="TAC"/>
            </w:pPr>
            <w:r w:rsidRPr="009709C5">
              <w:t>[Rectangular]</w:t>
            </w:r>
          </w:p>
        </w:tc>
        <w:tc>
          <w:tcPr>
            <w:tcW w:w="1484" w:type="dxa"/>
          </w:tcPr>
          <w:p w14:paraId="6B69AF10" w14:textId="77777777" w:rsidR="00A006CD" w:rsidRPr="009709C5" w:rsidRDefault="00A006CD" w:rsidP="00AE0769">
            <w:pPr>
              <w:pStyle w:val="TAC"/>
            </w:pPr>
            <w:r w:rsidRPr="009709C5">
              <w:t>[1.73]</w:t>
            </w:r>
          </w:p>
        </w:tc>
        <w:tc>
          <w:tcPr>
            <w:tcW w:w="1202" w:type="dxa"/>
          </w:tcPr>
          <w:p w14:paraId="506DE6BB" w14:textId="77777777" w:rsidR="00A006CD" w:rsidRPr="009709C5" w:rsidRDefault="00A006CD" w:rsidP="00AE0769">
            <w:pPr>
              <w:pStyle w:val="TAC"/>
            </w:pPr>
          </w:p>
        </w:tc>
      </w:tr>
      <w:tr w:rsidR="00A006CD" w:rsidRPr="009709C5" w14:paraId="5FEE5FC6" w14:textId="77777777" w:rsidTr="00AE0769">
        <w:trPr>
          <w:cantSplit/>
          <w:tblHeader/>
          <w:jc w:val="center"/>
        </w:trPr>
        <w:tc>
          <w:tcPr>
            <w:tcW w:w="636" w:type="dxa"/>
          </w:tcPr>
          <w:p w14:paraId="6FE6F790" w14:textId="77777777" w:rsidR="00A006CD" w:rsidRPr="009709C5" w:rsidRDefault="00A006CD" w:rsidP="00AE0769">
            <w:pPr>
              <w:pStyle w:val="TAH"/>
              <w:jc w:val="left"/>
              <w:rPr>
                <w:lang w:eastAsia="ja-JP"/>
              </w:rPr>
            </w:pPr>
          </w:p>
        </w:tc>
        <w:tc>
          <w:tcPr>
            <w:tcW w:w="7756" w:type="dxa"/>
            <w:gridSpan w:val="5"/>
          </w:tcPr>
          <w:p w14:paraId="0AB43119" w14:textId="77777777" w:rsidR="00A006CD" w:rsidRPr="009709C5" w:rsidRDefault="00A006CD" w:rsidP="00AE0769">
            <w:pPr>
              <w:pStyle w:val="TAH"/>
            </w:pPr>
            <w:r w:rsidRPr="009709C5">
              <w:t xml:space="preserve">Systematic uncertainties </w:t>
            </w:r>
          </w:p>
        </w:tc>
        <w:tc>
          <w:tcPr>
            <w:tcW w:w="1202" w:type="dxa"/>
          </w:tcPr>
          <w:p w14:paraId="3DCC4135" w14:textId="77777777" w:rsidR="00A006CD" w:rsidRPr="009709C5" w:rsidRDefault="00A006CD" w:rsidP="00AE0769">
            <w:pPr>
              <w:pStyle w:val="TAH"/>
            </w:pPr>
            <w:r w:rsidRPr="009709C5">
              <w:t>Value</w:t>
            </w:r>
          </w:p>
        </w:tc>
      </w:tr>
      <w:tr w:rsidR="00A006CD" w:rsidRPr="009709C5" w14:paraId="357FD08E" w14:textId="77777777" w:rsidTr="00AE0769">
        <w:trPr>
          <w:cantSplit/>
          <w:tblHeader/>
          <w:jc w:val="center"/>
        </w:trPr>
        <w:tc>
          <w:tcPr>
            <w:tcW w:w="636" w:type="dxa"/>
          </w:tcPr>
          <w:p w14:paraId="56DD20BF" w14:textId="77777777" w:rsidR="00A006CD" w:rsidRPr="009709C5" w:rsidRDefault="00A006CD" w:rsidP="00AE0769">
            <w:pPr>
              <w:pStyle w:val="TAL"/>
              <w:rPr>
                <w:lang w:eastAsia="ja-JP"/>
              </w:rPr>
            </w:pPr>
            <w:r w:rsidRPr="009709C5">
              <w:rPr>
                <w:lang w:eastAsia="zh-CN"/>
              </w:rPr>
              <w:t>2</w:t>
            </w:r>
            <w:r w:rsidRPr="009709C5">
              <w:rPr>
                <w:lang w:eastAsia="ja-JP"/>
              </w:rPr>
              <w:t>6</w:t>
            </w:r>
          </w:p>
        </w:tc>
        <w:tc>
          <w:tcPr>
            <w:tcW w:w="7756" w:type="dxa"/>
            <w:gridSpan w:val="5"/>
            <w:vAlign w:val="center"/>
          </w:tcPr>
          <w:p w14:paraId="7C3E15DA" w14:textId="77777777" w:rsidR="00A006CD" w:rsidRPr="009709C5" w:rsidRDefault="00A006CD" w:rsidP="00AE0769">
            <w:pPr>
              <w:pStyle w:val="TAL"/>
            </w:pPr>
            <w:r w:rsidRPr="009709C5">
              <w:t>Impact on non-ideal isolation between branches for the wireless cable mode</w:t>
            </w:r>
          </w:p>
        </w:tc>
        <w:tc>
          <w:tcPr>
            <w:tcW w:w="1202" w:type="dxa"/>
          </w:tcPr>
          <w:p w14:paraId="74D93D8F" w14:textId="77777777" w:rsidR="00A006CD" w:rsidRPr="009709C5" w:rsidRDefault="00A006CD" w:rsidP="00AE0769">
            <w:pPr>
              <w:pStyle w:val="TAC"/>
            </w:pPr>
            <w:r w:rsidRPr="009709C5">
              <w:t>0.45 (Note 1)</w:t>
            </w:r>
          </w:p>
          <w:p w14:paraId="4D1B9068" w14:textId="77777777" w:rsidR="00A006CD" w:rsidRPr="009709C5" w:rsidRDefault="00A006CD" w:rsidP="00AE0769">
            <w:pPr>
              <w:pStyle w:val="TAC"/>
            </w:pPr>
            <w:r w:rsidRPr="009709C5">
              <w:t>0.60 (Note 2)</w:t>
            </w:r>
          </w:p>
        </w:tc>
      </w:tr>
      <w:tr w:rsidR="00A006CD" w:rsidRPr="009709C5" w14:paraId="1464DF02" w14:textId="77777777" w:rsidTr="00AE0769">
        <w:trPr>
          <w:cantSplit/>
          <w:tblHeader/>
          <w:jc w:val="center"/>
        </w:trPr>
        <w:tc>
          <w:tcPr>
            <w:tcW w:w="9594" w:type="dxa"/>
            <w:gridSpan w:val="7"/>
          </w:tcPr>
          <w:p w14:paraId="0370AB36" w14:textId="77777777" w:rsidR="00A006CD" w:rsidRPr="009709C5" w:rsidRDefault="00A006CD" w:rsidP="00AE0769">
            <w:pPr>
              <w:pStyle w:val="TAC"/>
            </w:pPr>
            <w:r w:rsidRPr="009709C5">
              <w:rPr>
                <w:b/>
                <w:lang w:eastAsia="ja-JP"/>
              </w:rPr>
              <w:t>Total Signal-to-Noise ratio uncertainty</w:t>
            </w:r>
          </w:p>
        </w:tc>
      </w:tr>
      <w:tr w:rsidR="00A006CD" w:rsidRPr="009709C5" w14:paraId="3CB23023" w14:textId="77777777" w:rsidTr="00AE0769">
        <w:trPr>
          <w:cantSplit/>
          <w:tblHeader/>
          <w:jc w:val="center"/>
        </w:trPr>
        <w:tc>
          <w:tcPr>
            <w:tcW w:w="8392" w:type="dxa"/>
            <w:gridSpan w:val="6"/>
          </w:tcPr>
          <w:p w14:paraId="7CCBFF87" w14:textId="77777777" w:rsidR="00A006CD" w:rsidRPr="009709C5" w:rsidRDefault="00A006CD" w:rsidP="00AE0769">
            <w:pPr>
              <w:pStyle w:val="TAL"/>
              <w:rPr>
                <w:b/>
                <w:lang w:eastAsia="ja-JP"/>
              </w:rPr>
            </w:pPr>
          </w:p>
        </w:tc>
        <w:tc>
          <w:tcPr>
            <w:tcW w:w="1202" w:type="dxa"/>
          </w:tcPr>
          <w:p w14:paraId="3916D9E6" w14:textId="77777777" w:rsidR="00A006CD" w:rsidRPr="009709C5" w:rsidRDefault="00A006CD" w:rsidP="00AE0769">
            <w:pPr>
              <w:pStyle w:val="TAC"/>
            </w:pPr>
          </w:p>
        </w:tc>
      </w:tr>
      <w:tr w:rsidR="00A006CD" w:rsidRPr="009709C5" w14:paraId="222A08F7" w14:textId="77777777" w:rsidTr="00AE0769">
        <w:trPr>
          <w:cantSplit/>
          <w:tblHeader/>
          <w:jc w:val="center"/>
        </w:trPr>
        <w:tc>
          <w:tcPr>
            <w:tcW w:w="9594" w:type="dxa"/>
            <w:gridSpan w:val="7"/>
          </w:tcPr>
          <w:p w14:paraId="1AED718E" w14:textId="77777777" w:rsidR="00A006CD" w:rsidRPr="009709C5" w:rsidRDefault="00A006CD" w:rsidP="00AE0769">
            <w:pPr>
              <w:pStyle w:val="TAH"/>
              <w:rPr>
                <w:lang w:eastAsia="ja-JP"/>
              </w:rPr>
            </w:pPr>
            <w:r w:rsidRPr="009709C5">
              <w:rPr>
                <w:lang w:eastAsia="ja-JP"/>
              </w:rPr>
              <w:t>Other contributors affecting test result</w:t>
            </w:r>
          </w:p>
        </w:tc>
      </w:tr>
      <w:tr w:rsidR="00A006CD" w:rsidRPr="009709C5" w14:paraId="3C9BE1CC" w14:textId="77777777" w:rsidTr="00AE0769">
        <w:trPr>
          <w:cantSplit/>
          <w:tblHeader/>
          <w:jc w:val="center"/>
        </w:trPr>
        <w:tc>
          <w:tcPr>
            <w:tcW w:w="636" w:type="dxa"/>
          </w:tcPr>
          <w:p w14:paraId="41A69DEF" w14:textId="77777777" w:rsidR="00A006CD" w:rsidRPr="009709C5" w:rsidRDefault="00A006CD" w:rsidP="00AE0769">
            <w:pPr>
              <w:pStyle w:val="TAL"/>
              <w:rPr>
                <w:lang w:eastAsia="ja-JP"/>
              </w:rPr>
            </w:pPr>
            <w:r w:rsidRPr="009709C5">
              <w:rPr>
                <w:lang w:eastAsia="ja-JP"/>
              </w:rPr>
              <w:t>27</w:t>
            </w:r>
          </w:p>
        </w:tc>
        <w:tc>
          <w:tcPr>
            <w:tcW w:w="2964" w:type="dxa"/>
            <w:gridSpan w:val="2"/>
            <w:vAlign w:val="center"/>
          </w:tcPr>
          <w:p w14:paraId="3005A820" w14:textId="77777777" w:rsidR="00A006CD" w:rsidRPr="009709C5" w:rsidRDefault="00A006CD" w:rsidP="00AE0769">
            <w:pPr>
              <w:pStyle w:val="TAL"/>
            </w:pPr>
            <w:r w:rsidRPr="009709C5">
              <w:t>gNB emulator fading model impairments</w:t>
            </w:r>
          </w:p>
        </w:tc>
        <w:tc>
          <w:tcPr>
            <w:tcW w:w="1111" w:type="dxa"/>
            <w:vAlign w:val="center"/>
          </w:tcPr>
          <w:p w14:paraId="640FA658" w14:textId="77777777" w:rsidR="00A006CD" w:rsidRPr="009709C5" w:rsidRDefault="00A006CD" w:rsidP="00AE0769">
            <w:pPr>
              <w:pStyle w:val="TAL"/>
            </w:pPr>
          </w:p>
        </w:tc>
        <w:tc>
          <w:tcPr>
            <w:tcW w:w="2197" w:type="dxa"/>
            <w:vAlign w:val="center"/>
          </w:tcPr>
          <w:p w14:paraId="476D6C30" w14:textId="77777777" w:rsidR="00A006CD" w:rsidRPr="009709C5" w:rsidRDefault="00A006CD" w:rsidP="00AE0769">
            <w:pPr>
              <w:pStyle w:val="TAC"/>
              <w:rPr>
                <w:lang w:eastAsia="ja-JP"/>
              </w:rPr>
            </w:pPr>
            <w:r w:rsidRPr="009709C5">
              <w:rPr>
                <w:lang w:eastAsia="ja-JP"/>
              </w:rPr>
              <w:t>[Normal]</w:t>
            </w:r>
          </w:p>
        </w:tc>
        <w:tc>
          <w:tcPr>
            <w:tcW w:w="1484" w:type="dxa"/>
            <w:vAlign w:val="center"/>
          </w:tcPr>
          <w:p w14:paraId="4BDC4EB2" w14:textId="77777777" w:rsidR="00A006CD" w:rsidRPr="009709C5" w:rsidRDefault="00A006CD" w:rsidP="00AE0769">
            <w:pPr>
              <w:pStyle w:val="TAC"/>
              <w:rPr>
                <w:lang w:eastAsia="ja-JP"/>
              </w:rPr>
            </w:pPr>
            <w:r w:rsidRPr="009709C5">
              <w:rPr>
                <w:lang w:eastAsia="ja-JP"/>
              </w:rPr>
              <w:t>[2.00]</w:t>
            </w:r>
          </w:p>
        </w:tc>
        <w:tc>
          <w:tcPr>
            <w:tcW w:w="1202" w:type="dxa"/>
          </w:tcPr>
          <w:p w14:paraId="5DC3D3A9" w14:textId="77777777" w:rsidR="00A006CD" w:rsidRPr="009709C5" w:rsidRDefault="00A006CD" w:rsidP="00AE0769">
            <w:pPr>
              <w:pStyle w:val="TAC"/>
            </w:pPr>
          </w:p>
        </w:tc>
      </w:tr>
      <w:tr w:rsidR="00A006CD" w:rsidRPr="009709C5" w14:paraId="3898AD9D" w14:textId="77777777" w:rsidTr="00AE0769">
        <w:trPr>
          <w:cantSplit/>
          <w:tblHeader/>
          <w:jc w:val="center"/>
        </w:trPr>
        <w:tc>
          <w:tcPr>
            <w:tcW w:w="636" w:type="dxa"/>
          </w:tcPr>
          <w:p w14:paraId="43321C10" w14:textId="77777777" w:rsidR="00A006CD" w:rsidRPr="009709C5" w:rsidRDefault="00A006CD" w:rsidP="00AE0769">
            <w:pPr>
              <w:pStyle w:val="TAL"/>
              <w:rPr>
                <w:lang w:eastAsia="ja-JP"/>
              </w:rPr>
            </w:pPr>
            <w:r w:rsidRPr="009709C5">
              <w:rPr>
                <w:lang w:eastAsia="ja-JP"/>
              </w:rPr>
              <w:t>28</w:t>
            </w:r>
          </w:p>
        </w:tc>
        <w:tc>
          <w:tcPr>
            <w:tcW w:w="2964" w:type="dxa"/>
            <w:gridSpan w:val="2"/>
            <w:vAlign w:val="center"/>
          </w:tcPr>
          <w:p w14:paraId="746B5A31" w14:textId="77777777" w:rsidR="00A006CD" w:rsidRPr="009709C5" w:rsidRDefault="00992F28" w:rsidP="00AE0769">
            <w:pPr>
              <w:pStyle w:val="TAL"/>
            </w:pPr>
            <w:r w:rsidRPr="009709C5">
              <w:rPr>
                <w:rFonts w:eastAsia="Batang"/>
                <w:lang w:eastAsia="en-US"/>
              </w:rPr>
              <w:t>AWGN flatness and signal flatness, max deviation for any Resource Block, relative to average over BW</w:t>
            </w:r>
            <w:r w:rsidRPr="009709C5">
              <w:rPr>
                <w:rFonts w:eastAsia="Batang"/>
                <w:vertAlign w:val="subscript"/>
                <w:lang w:eastAsia="en-US"/>
              </w:rPr>
              <w:t xml:space="preserve">Config </w:t>
            </w:r>
            <w:r w:rsidRPr="009709C5">
              <w:t>(Note 3)</w:t>
            </w:r>
          </w:p>
        </w:tc>
        <w:tc>
          <w:tcPr>
            <w:tcW w:w="1111" w:type="dxa"/>
            <w:vAlign w:val="center"/>
          </w:tcPr>
          <w:p w14:paraId="556FF579" w14:textId="77777777" w:rsidR="00A006CD" w:rsidRPr="009709C5" w:rsidRDefault="00A006CD" w:rsidP="00AE0769">
            <w:pPr>
              <w:pStyle w:val="TAL"/>
            </w:pPr>
          </w:p>
        </w:tc>
        <w:tc>
          <w:tcPr>
            <w:tcW w:w="2197" w:type="dxa"/>
          </w:tcPr>
          <w:p w14:paraId="4328FD8C" w14:textId="77777777" w:rsidR="00A006CD" w:rsidRPr="009709C5" w:rsidRDefault="00A006CD" w:rsidP="00AE0769">
            <w:pPr>
              <w:pStyle w:val="TAC"/>
            </w:pPr>
            <w:r w:rsidRPr="009709C5">
              <w:t>[Actual]</w:t>
            </w:r>
          </w:p>
        </w:tc>
        <w:tc>
          <w:tcPr>
            <w:tcW w:w="1484" w:type="dxa"/>
          </w:tcPr>
          <w:p w14:paraId="1693AE7E" w14:textId="77777777" w:rsidR="00A006CD" w:rsidRPr="009709C5" w:rsidRDefault="00992F28" w:rsidP="00AE0769">
            <w:pPr>
              <w:pStyle w:val="TAC"/>
            </w:pPr>
            <w:r w:rsidRPr="009709C5">
              <w:t>1.00</w:t>
            </w:r>
          </w:p>
        </w:tc>
        <w:tc>
          <w:tcPr>
            <w:tcW w:w="1202" w:type="dxa"/>
          </w:tcPr>
          <w:p w14:paraId="3A99C7F4" w14:textId="77777777" w:rsidR="00A006CD" w:rsidRPr="009709C5" w:rsidRDefault="00A006CD" w:rsidP="00AE0769">
            <w:pPr>
              <w:pStyle w:val="TAC"/>
            </w:pPr>
          </w:p>
        </w:tc>
      </w:tr>
      <w:tr w:rsidR="00A006CD" w:rsidRPr="009709C5" w14:paraId="458A2F93" w14:textId="77777777" w:rsidTr="00AE0769">
        <w:trPr>
          <w:cantSplit/>
          <w:tblHeader/>
          <w:jc w:val="center"/>
        </w:trPr>
        <w:tc>
          <w:tcPr>
            <w:tcW w:w="636" w:type="dxa"/>
          </w:tcPr>
          <w:p w14:paraId="54492EEF" w14:textId="77777777" w:rsidR="00A006CD" w:rsidRPr="009709C5" w:rsidRDefault="00A006CD" w:rsidP="00AE0769">
            <w:pPr>
              <w:pStyle w:val="TAL"/>
              <w:rPr>
                <w:lang w:eastAsia="ja-JP"/>
              </w:rPr>
            </w:pPr>
            <w:r w:rsidRPr="009709C5">
              <w:rPr>
                <w:lang w:eastAsia="ja-JP"/>
              </w:rPr>
              <w:t>29</w:t>
            </w:r>
          </w:p>
        </w:tc>
        <w:tc>
          <w:tcPr>
            <w:tcW w:w="2964" w:type="dxa"/>
            <w:gridSpan w:val="2"/>
            <w:vAlign w:val="center"/>
          </w:tcPr>
          <w:p w14:paraId="169A6AEE" w14:textId="77777777" w:rsidR="00A006CD" w:rsidRPr="009709C5" w:rsidRDefault="00A006CD" w:rsidP="00AE0769">
            <w:pPr>
              <w:pStyle w:val="TAL"/>
            </w:pPr>
            <w:r w:rsidRPr="009709C5">
              <w:rPr>
                <w:lang w:eastAsia="ja-JP"/>
              </w:rPr>
              <w:t>Result variation due to finite test time</w:t>
            </w:r>
          </w:p>
        </w:tc>
        <w:tc>
          <w:tcPr>
            <w:tcW w:w="1111" w:type="dxa"/>
            <w:vAlign w:val="center"/>
          </w:tcPr>
          <w:p w14:paraId="3D04F9B6" w14:textId="77777777" w:rsidR="00A006CD" w:rsidRPr="009709C5" w:rsidRDefault="00A006CD" w:rsidP="00AE0769">
            <w:pPr>
              <w:pStyle w:val="TAL"/>
            </w:pPr>
          </w:p>
        </w:tc>
        <w:tc>
          <w:tcPr>
            <w:tcW w:w="2197" w:type="dxa"/>
          </w:tcPr>
          <w:p w14:paraId="02EC9F60" w14:textId="77777777" w:rsidR="00A006CD" w:rsidRPr="009709C5" w:rsidRDefault="00A006CD" w:rsidP="00AE0769">
            <w:pPr>
              <w:pStyle w:val="TAC"/>
            </w:pPr>
            <w:r w:rsidRPr="009709C5">
              <w:t xml:space="preserve">[Actual] </w:t>
            </w:r>
          </w:p>
        </w:tc>
        <w:tc>
          <w:tcPr>
            <w:tcW w:w="1484" w:type="dxa"/>
          </w:tcPr>
          <w:p w14:paraId="4AAADAB3" w14:textId="77777777" w:rsidR="00A006CD" w:rsidRPr="009709C5" w:rsidRDefault="00A006CD" w:rsidP="00AE0769">
            <w:pPr>
              <w:pStyle w:val="TAC"/>
            </w:pPr>
            <w:r w:rsidRPr="009709C5">
              <w:t>[1.00]</w:t>
            </w:r>
          </w:p>
        </w:tc>
        <w:tc>
          <w:tcPr>
            <w:tcW w:w="1202" w:type="dxa"/>
          </w:tcPr>
          <w:p w14:paraId="1794E10B" w14:textId="77777777" w:rsidR="00A006CD" w:rsidRPr="009709C5" w:rsidRDefault="00A006CD" w:rsidP="00AE0769">
            <w:pPr>
              <w:pStyle w:val="TAC"/>
            </w:pPr>
          </w:p>
        </w:tc>
      </w:tr>
      <w:tr w:rsidR="00A006CD" w:rsidRPr="009709C5" w14:paraId="05352B1A" w14:textId="77777777" w:rsidTr="00AE0769">
        <w:trPr>
          <w:cantSplit/>
          <w:tblHeader/>
          <w:jc w:val="center"/>
        </w:trPr>
        <w:tc>
          <w:tcPr>
            <w:tcW w:w="9594" w:type="dxa"/>
            <w:gridSpan w:val="7"/>
          </w:tcPr>
          <w:p w14:paraId="614FE64E" w14:textId="77777777" w:rsidR="00A006CD" w:rsidRPr="009709C5" w:rsidRDefault="00A006CD" w:rsidP="00FA4EBA">
            <w:pPr>
              <w:pStyle w:val="TAN"/>
            </w:pPr>
            <w:r w:rsidRPr="009709C5">
              <w:t>Note 1: applies to Rank 2 test cases for FR2a, FR2b, and FR2c</w:t>
            </w:r>
          </w:p>
          <w:p w14:paraId="51431840" w14:textId="77777777" w:rsidR="00992F28" w:rsidRPr="009709C5" w:rsidRDefault="00A006CD" w:rsidP="00FA4EBA">
            <w:pPr>
              <w:pStyle w:val="TAN"/>
            </w:pPr>
            <w:r w:rsidRPr="009709C5">
              <w:t>Note 2: applies to Rank 1 test cases for FR2a, FR2b, and FR2c</w:t>
            </w:r>
          </w:p>
          <w:p w14:paraId="160627E5" w14:textId="77777777" w:rsidR="00A006CD" w:rsidRPr="009709C5" w:rsidRDefault="00992F28" w:rsidP="00FA4EBA">
            <w:pPr>
              <w:pStyle w:val="TAN"/>
            </w:pPr>
            <w:r w:rsidRPr="009709C5">
              <w:t>Note 3: AWGN flatness and signal flatness has x 0.25 effect on the required SNR. This sensitivity factor shall be considered in the calculation of the test case specific uncertainty.</w:t>
            </w:r>
          </w:p>
        </w:tc>
      </w:tr>
    </w:tbl>
    <w:p w14:paraId="63C32CAE" w14:textId="77777777" w:rsidR="00A006CD" w:rsidRPr="009709C5" w:rsidRDefault="00A006CD" w:rsidP="00A006CD">
      <w:pPr>
        <w:rPr>
          <w:lang w:eastAsia="zh-CN"/>
        </w:rPr>
      </w:pPr>
    </w:p>
    <w:p w14:paraId="5195FDCE" w14:textId="77777777" w:rsidR="00A006CD" w:rsidRPr="009709C5" w:rsidRDefault="00A006CD" w:rsidP="00A006CD">
      <w:r w:rsidRPr="009709C5">
        <w:rPr>
          <w:lang w:eastAsia="zh-CN"/>
        </w:rPr>
        <w:br w:type="page"/>
        <w:t xml:space="preserve">The baseline MU table </w:t>
      </w:r>
      <w:r w:rsidRPr="009709C5">
        <w:rPr>
          <w:rFonts w:eastAsia="Batang"/>
        </w:rPr>
        <w:t>for Mode 2 (noise free conditions) is shown in Table D-3.</w:t>
      </w:r>
    </w:p>
    <w:p w14:paraId="0236A593" w14:textId="77777777" w:rsidR="00A006CD" w:rsidRPr="009709C5" w:rsidRDefault="00A006CD" w:rsidP="00A006CD">
      <w:pPr>
        <w:pStyle w:val="TH"/>
      </w:pPr>
      <w:r w:rsidRPr="009709C5">
        <w:t>Table D-3: Uncertainty Contributions for Mode 2 Demodulation Test Cases</w:t>
      </w:r>
    </w:p>
    <w:tbl>
      <w:tblPr>
        <w:tblW w:w="94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209"/>
        <w:gridCol w:w="2677"/>
        <w:gridCol w:w="25"/>
        <w:gridCol w:w="1107"/>
        <w:gridCol w:w="63"/>
        <w:gridCol w:w="2114"/>
        <w:gridCol w:w="46"/>
        <w:gridCol w:w="900"/>
        <w:gridCol w:w="34"/>
        <w:gridCol w:w="1226"/>
      </w:tblGrid>
      <w:tr w:rsidR="00A006CD" w:rsidRPr="009709C5" w14:paraId="4FD080E2"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057AB4CC" w14:textId="77777777" w:rsidR="00A006CD" w:rsidRPr="009709C5" w:rsidRDefault="00A006CD" w:rsidP="00AE0769">
            <w:pPr>
              <w:pStyle w:val="TAH"/>
            </w:pPr>
            <w:r w:rsidRPr="009709C5">
              <w:t>UID</w:t>
            </w:r>
          </w:p>
        </w:tc>
        <w:tc>
          <w:tcPr>
            <w:tcW w:w="2677" w:type="dxa"/>
            <w:tcBorders>
              <w:top w:val="single" w:sz="6" w:space="0" w:color="auto"/>
              <w:left w:val="single" w:sz="6" w:space="0" w:color="auto"/>
              <w:bottom w:val="single" w:sz="6" w:space="0" w:color="auto"/>
              <w:right w:val="single" w:sz="6" w:space="0" w:color="auto"/>
            </w:tcBorders>
            <w:hideMark/>
          </w:tcPr>
          <w:p w14:paraId="4F76B906" w14:textId="77777777" w:rsidR="00A006CD" w:rsidRPr="009709C5" w:rsidRDefault="00A006CD" w:rsidP="00AE0769">
            <w:pPr>
              <w:pStyle w:val="TAH"/>
            </w:pPr>
            <w:r w:rsidRPr="009709C5">
              <w:t>Uncertainty source</w:t>
            </w:r>
          </w:p>
        </w:tc>
        <w:tc>
          <w:tcPr>
            <w:tcW w:w="1132" w:type="dxa"/>
            <w:gridSpan w:val="2"/>
            <w:tcBorders>
              <w:top w:val="single" w:sz="6" w:space="0" w:color="auto"/>
              <w:left w:val="single" w:sz="6" w:space="0" w:color="auto"/>
              <w:bottom w:val="single" w:sz="6" w:space="0" w:color="auto"/>
              <w:right w:val="single" w:sz="6" w:space="0" w:color="auto"/>
            </w:tcBorders>
          </w:tcPr>
          <w:p w14:paraId="18A4ED85" w14:textId="77777777" w:rsidR="00A006CD" w:rsidRPr="009709C5" w:rsidRDefault="00A006CD" w:rsidP="00AE0769">
            <w:pPr>
              <w:pStyle w:val="TAH"/>
            </w:pPr>
            <w:r w:rsidRPr="009709C5">
              <w:t>Uncertainty value</w:t>
            </w:r>
          </w:p>
        </w:tc>
        <w:tc>
          <w:tcPr>
            <w:tcW w:w="2177" w:type="dxa"/>
            <w:gridSpan w:val="2"/>
            <w:tcBorders>
              <w:top w:val="single" w:sz="6" w:space="0" w:color="auto"/>
              <w:left w:val="single" w:sz="6" w:space="0" w:color="auto"/>
              <w:bottom w:val="single" w:sz="6" w:space="0" w:color="auto"/>
              <w:right w:val="single" w:sz="6" w:space="0" w:color="auto"/>
            </w:tcBorders>
          </w:tcPr>
          <w:p w14:paraId="0A38C36A" w14:textId="77777777" w:rsidR="00A006CD" w:rsidRPr="009709C5" w:rsidRDefault="00A006CD" w:rsidP="00AE0769">
            <w:pPr>
              <w:pStyle w:val="TAH"/>
            </w:pPr>
            <w:r w:rsidRPr="009709C5">
              <w:t>Distribution of the probability</w:t>
            </w:r>
          </w:p>
        </w:tc>
        <w:tc>
          <w:tcPr>
            <w:tcW w:w="980" w:type="dxa"/>
            <w:gridSpan w:val="3"/>
            <w:tcBorders>
              <w:top w:val="single" w:sz="6" w:space="0" w:color="auto"/>
              <w:left w:val="single" w:sz="6" w:space="0" w:color="auto"/>
              <w:bottom w:val="single" w:sz="6" w:space="0" w:color="auto"/>
              <w:right w:val="single" w:sz="6" w:space="0" w:color="auto"/>
            </w:tcBorders>
          </w:tcPr>
          <w:p w14:paraId="3EAD608C" w14:textId="77777777" w:rsidR="00A006CD" w:rsidRPr="009709C5" w:rsidRDefault="00A006CD" w:rsidP="00AE0769">
            <w:pPr>
              <w:pStyle w:val="TAH"/>
            </w:pPr>
            <w:r w:rsidRPr="009709C5">
              <w:t xml:space="preserve">Divisor </w:t>
            </w:r>
          </w:p>
        </w:tc>
        <w:tc>
          <w:tcPr>
            <w:tcW w:w="1226" w:type="dxa"/>
            <w:tcBorders>
              <w:top w:val="single" w:sz="6" w:space="0" w:color="auto"/>
              <w:left w:val="single" w:sz="6" w:space="0" w:color="auto"/>
              <w:bottom w:val="single" w:sz="6" w:space="0" w:color="auto"/>
              <w:right w:val="single" w:sz="6" w:space="0" w:color="auto"/>
            </w:tcBorders>
          </w:tcPr>
          <w:p w14:paraId="1C5DA6B0" w14:textId="77777777" w:rsidR="00A006CD" w:rsidRPr="009709C5" w:rsidRDefault="00A006CD" w:rsidP="00AE0769">
            <w:pPr>
              <w:pStyle w:val="TAH"/>
            </w:pPr>
            <w:r w:rsidRPr="009709C5">
              <w:t>Standard uncertainty (σ) [dB]</w:t>
            </w:r>
          </w:p>
        </w:tc>
      </w:tr>
      <w:tr w:rsidR="00A006CD" w:rsidRPr="009709C5" w14:paraId="03F8052F" w14:textId="77777777" w:rsidTr="00AE0769">
        <w:trPr>
          <w:cantSplit/>
          <w:tblHeader/>
          <w:jc w:val="center"/>
        </w:trPr>
        <w:tc>
          <w:tcPr>
            <w:tcW w:w="9401" w:type="dxa"/>
            <w:gridSpan w:val="10"/>
            <w:tcBorders>
              <w:top w:val="single" w:sz="6" w:space="0" w:color="auto"/>
              <w:left w:val="single" w:sz="6" w:space="0" w:color="auto"/>
              <w:bottom w:val="single" w:sz="6" w:space="0" w:color="auto"/>
              <w:right w:val="single" w:sz="6" w:space="0" w:color="auto"/>
            </w:tcBorders>
          </w:tcPr>
          <w:p w14:paraId="0CED3ADE" w14:textId="77777777" w:rsidR="00A006CD" w:rsidRPr="009709C5" w:rsidRDefault="00A006CD" w:rsidP="00AE0769">
            <w:pPr>
              <w:pStyle w:val="TAH"/>
            </w:pPr>
            <w:r w:rsidRPr="009709C5">
              <w:t>Stage 2: DUT measurement</w:t>
            </w:r>
          </w:p>
        </w:tc>
      </w:tr>
      <w:tr w:rsidR="00A006CD" w:rsidRPr="009709C5" w14:paraId="0E5E4D1C"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5CEB87D5" w14:textId="77777777" w:rsidR="00A006CD" w:rsidRPr="009709C5" w:rsidRDefault="00A006CD" w:rsidP="00AE0769">
            <w:pPr>
              <w:pStyle w:val="TAL"/>
            </w:pPr>
            <w:r w:rsidRPr="009709C5">
              <w:t>1</w:t>
            </w:r>
          </w:p>
        </w:tc>
        <w:tc>
          <w:tcPr>
            <w:tcW w:w="2677" w:type="dxa"/>
            <w:tcBorders>
              <w:top w:val="single" w:sz="6" w:space="0" w:color="auto"/>
              <w:left w:val="single" w:sz="6" w:space="0" w:color="auto"/>
              <w:bottom w:val="single" w:sz="6" w:space="0" w:color="auto"/>
              <w:right w:val="single" w:sz="6" w:space="0" w:color="auto"/>
            </w:tcBorders>
            <w:vAlign w:val="center"/>
          </w:tcPr>
          <w:p w14:paraId="52C6D337" w14:textId="77777777" w:rsidR="00A006CD" w:rsidRPr="009709C5" w:rsidRDefault="00A006CD" w:rsidP="00AE0769">
            <w:pPr>
              <w:pStyle w:val="TAL"/>
              <w:rPr>
                <w:lang w:eastAsia="ja-JP"/>
              </w:rPr>
            </w:pPr>
            <w:r w:rsidRPr="009709C5">
              <w:rPr>
                <w:lang w:eastAsia="ja-JP"/>
              </w:rPr>
              <w:t>Positioning misalignment</w:t>
            </w:r>
          </w:p>
        </w:tc>
        <w:tc>
          <w:tcPr>
            <w:tcW w:w="1132" w:type="dxa"/>
            <w:gridSpan w:val="2"/>
            <w:tcBorders>
              <w:top w:val="single" w:sz="6" w:space="0" w:color="auto"/>
              <w:left w:val="single" w:sz="6" w:space="0" w:color="auto"/>
              <w:bottom w:val="single" w:sz="6" w:space="0" w:color="auto"/>
              <w:right w:val="single" w:sz="6" w:space="0" w:color="auto"/>
            </w:tcBorders>
          </w:tcPr>
          <w:p w14:paraId="30A1C0D8"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486FEC78" w14:textId="77777777" w:rsidR="00A006CD" w:rsidRPr="009709C5" w:rsidRDefault="00A006CD" w:rsidP="00AE0769">
            <w:pPr>
              <w:pStyle w:val="TAC"/>
            </w:pPr>
            <w:r w:rsidRPr="009709C5">
              <w:t>[Normal]</w:t>
            </w:r>
          </w:p>
        </w:tc>
        <w:tc>
          <w:tcPr>
            <w:tcW w:w="980" w:type="dxa"/>
            <w:gridSpan w:val="3"/>
            <w:tcBorders>
              <w:top w:val="single" w:sz="6" w:space="0" w:color="auto"/>
              <w:left w:val="single" w:sz="6" w:space="0" w:color="auto"/>
              <w:bottom w:val="single" w:sz="6" w:space="0" w:color="auto"/>
              <w:right w:val="single" w:sz="6" w:space="0" w:color="auto"/>
            </w:tcBorders>
          </w:tcPr>
          <w:p w14:paraId="08CF94CF" w14:textId="77777777" w:rsidR="00A006CD" w:rsidRPr="009709C5" w:rsidRDefault="00A006CD" w:rsidP="00AE0769">
            <w:pPr>
              <w:pStyle w:val="TAC"/>
            </w:pPr>
            <w:r w:rsidRPr="009709C5">
              <w:t>[2.00]</w:t>
            </w:r>
          </w:p>
        </w:tc>
        <w:tc>
          <w:tcPr>
            <w:tcW w:w="1226" w:type="dxa"/>
            <w:tcBorders>
              <w:top w:val="single" w:sz="6" w:space="0" w:color="auto"/>
              <w:left w:val="single" w:sz="6" w:space="0" w:color="auto"/>
              <w:bottom w:val="single" w:sz="6" w:space="0" w:color="auto"/>
              <w:right w:val="single" w:sz="6" w:space="0" w:color="auto"/>
            </w:tcBorders>
          </w:tcPr>
          <w:p w14:paraId="1E8C7B2E" w14:textId="77777777" w:rsidR="00A006CD" w:rsidRPr="009709C5" w:rsidRDefault="00A006CD" w:rsidP="00AE0769">
            <w:pPr>
              <w:pStyle w:val="TAC"/>
            </w:pPr>
          </w:p>
        </w:tc>
      </w:tr>
      <w:tr w:rsidR="00A006CD" w:rsidRPr="009709C5" w14:paraId="117A3146"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52C0E3E4" w14:textId="77777777" w:rsidR="00A006CD" w:rsidRPr="009709C5" w:rsidRDefault="00A006CD" w:rsidP="00AE0769">
            <w:pPr>
              <w:pStyle w:val="TAL"/>
            </w:pPr>
            <w:r w:rsidRPr="009709C5">
              <w:t>2</w:t>
            </w:r>
          </w:p>
        </w:tc>
        <w:tc>
          <w:tcPr>
            <w:tcW w:w="2677" w:type="dxa"/>
            <w:tcBorders>
              <w:top w:val="single" w:sz="6" w:space="0" w:color="auto"/>
              <w:left w:val="single" w:sz="6" w:space="0" w:color="auto"/>
              <w:bottom w:val="single" w:sz="6" w:space="0" w:color="auto"/>
              <w:right w:val="single" w:sz="6" w:space="0" w:color="auto"/>
            </w:tcBorders>
            <w:vAlign w:val="center"/>
          </w:tcPr>
          <w:p w14:paraId="4CF38EEC" w14:textId="77777777" w:rsidR="00A006CD" w:rsidRPr="009709C5" w:rsidRDefault="00A006CD" w:rsidP="00AE0769">
            <w:pPr>
              <w:pStyle w:val="TAL"/>
              <w:rPr>
                <w:sz w:val="21"/>
                <w:lang w:eastAsia="ja-JP"/>
              </w:rPr>
            </w:pPr>
            <w:r w:rsidRPr="009709C5">
              <w:rPr>
                <w:lang w:eastAsia="ja-JP"/>
              </w:rPr>
              <w:t>Measure distance uncertainty</w:t>
            </w:r>
          </w:p>
        </w:tc>
        <w:tc>
          <w:tcPr>
            <w:tcW w:w="1132" w:type="dxa"/>
            <w:gridSpan w:val="2"/>
            <w:tcBorders>
              <w:top w:val="single" w:sz="6" w:space="0" w:color="auto"/>
              <w:left w:val="single" w:sz="6" w:space="0" w:color="auto"/>
              <w:bottom w:val="single" w:sz="6" w:space="0" w:color="auto"/>
              <w:right w:val="single" w:sz="6" w:space="0" w:color="auto"/>
            </w:tcBorders>
          </w:tcPr>
          <w:p w14:paraId="36BEDF8F"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53933309" w14:textId="77777777" w:rsidR="00A006CD" w:rsidRPr="009709C5" w:rsidRDefault="00A006CD" w:rsidP="00AE0769">
            <w:pPr>
              <w:pStyle w:val="TAC"/>
            </w:pPr>
            <w:r w:rsidRPr="009709C5">
              <w:t>[Rectangular]</w:t>
            </w:r>
          </w:p>
        </w:tc>
        <w:tc>
          <w:tcPr>
            <w:tcW w:w="980" w:type="dxa"/>
            <w:gridSpan w:val="3"/>
            <w:tcBorders>
              <w:top w:val="single" w:sz="6" w:space="0" w:color="auto"/>
              <w:left w:val="single" w:sz="6" w:space="0" w:color="auto"/>
              <w:bottom w:val="single" w:sz="6" w:space="0" w:color="auto"/>
              <w:right w:val="single" w:sz="6" w:space="0" w:color="auto"/>
            </w:tcBorders>
          </w:tcPr>
          <w:p w14:paraId="5119C20D" w14:textId="77777777" w:rsidR="00A006CD" w:rsidRPr="009709C5" w:rsidRDefault="00A006CD" w:rsidP="00AE0769">
            <w:pPr>
              <w:pStyle w:val="TAC"/>
            </w:pPr>
            <w:r w:rsidRPr="009709C5">
              <w:t>[1.73]</w:t>
            </w:r>
          </w:p>
        </w:tc>
        <w:tc>
          <w:tcPr>
            <w:tcW w:w="1226" w:type="dxa"/>
            <w:tcBorders>
              <w:top w:val="single" w:sz="6" w:space="0" w:color="auto"/>
              <w:left w:val="single" w:sz="6" w:space="0" w:color="auto"/>
              <w:bottom w:val="single" w:sz="6" w:space="0" w:color="auto"/>
              <w:right w:val="single" w:sz="6" w:space="0" w:color="auto"/>
            </w:tcBorders>
          </w:tcPr>
          <w:p w14:paraId="64364822" w14:textId="77777777" w:rsidR="00A006CD" w:rsidRPr="009709C5" w:rsidRDefault="00A006CD" w:rsidP="00AE0769">
            <w:pPr>
              <w:pStyle w:val="TAC"/>
            </w:pPr>
          </w:p>
        </w:tc>
      </w:tr>
      <w:tr w:rsidR="00A006CD" w:rsidRPr="009709C5" w14:paraId="25AEC881"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17C0F3A5" w14:textId="77777777" w:rsidR="00A006CD" w:rsidRPr="009709C5" w:rsidRDefault="00A006CD" w:rsidP="00AE0769">
            <w:pPr>
              <w:pStyle w:val="TAL"/>
            </w:pPr>
            <w:r w:rsidRPr="009709C5">
              <w:t>3</w:t>
            </w:r>
          </w:p>
        </w:tc>
        <w:tc>
          <w:tcPr>
            <w:tcW w:w="2677" w:type="dxa"/>
            <w:tcBorders>
              <w:top w:val="single" w:sz="6" w:space="0" w:color="auto"/>
              <w:left w:val="single" w:sz="6" w:space="0" w:color="auto"/>
              <w:bottom w:val="single" w:sz="6" w:space="0" w:color="auto"/>
              <w:right w:val="single" w:sz="6" w:space="0" w:color="auto"/>
            </w:tcBorders>
            <w:vAlign w:val="center"/>
          </w:tcPr>
          <w:p w14:paraId="604FB0AB" w14:textId="77777777" w:rsidR="00A006CD" w:rsidRPr="009709C5" w:rsidRDefault="00A006CD" w:rsidP="00AE0769">
            <w:pPr>
              <w:pStyle w:val="TAL"/>
            </w:pPr>
            <w:r w:rsidRPr="009709C5">
              <w:t>Quality of Quiet Zone</w:t>
            </w:r>
          </w:p>
        </w:tc>
        <w:tc>
          <w:tcPr>
            <w:tcW w:w="1132" w:type="dxa"/>
            <w:gridSpan w:val="2"/>
            <w:tcBorders>
              <w:top w:val="single" w:sz="6" w:space="0" w:color="auto"/>
              <w:left w:val="single" w:sz="6" w:space="0" w:color="auto"/>
              <w:bottom w:val="single" w:sz="6" w:space="0" w:color="auto"/>
              <w:right w:val="single" w:sz="6" w:space="0" w:color="auto"/>
            </w:tcBorders>
          </w:tcPr>
          <w:p w14:paraId="6C398502"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75B08559" w14:textId="77777777" w:rsidR="00A006CD" w:rsidRPr="009709C5" w:rsidRDefault="00A006CD" w:rsidP="00AE0769">
            <w:pPr>
              <w:pStyle w:val="TAC"/>
            </w:pPr>
            <w:r w:rsidRPr="009709C5">
              <w:t>[Actual]</w:t>
            </w:r>
          </w:p>
        </w:tc>
        <w:tc>
          <w:tcPr>
            <w:tcW w:w="980" w:type="dxa"/>
            <w:gridSpan w:val="3"/>
            <w:tcBorders>
              <w:top w:val="single" w:sz="6" w:space="0" w:color="auto"/>
              <w:left w:val="single" w:sz="6" w:space="0" w:color="auto"/>
              <w:bottom w:val="single" w:sz="6" w:space="0" w:color="auto"/>
              <w:right w:val="single" w:sz="6" w:space="0" w:color="auto"/>
            </w:tcBorders>
          </w:tcPr>
          <w:p w14:paraId="0FF8AFA1" w14:textId="77777777" w:rsidR="00A006CD" w:rsidRPr="009709C5" w:rsidRDefault="00A006CD" w:rsidP="00AE0769">
            <w:pPr>
              <w:pStyle w:val="TAC"/>
            </w:pPr>
            <w:r w:rsidRPr="009709C5">
              <w:t>[1.00]</w:t>
            </w:r>
          </w:p>
        </w:tc>
        <w:tc>
          <w:tcPr>
            <w:tcW w:w="1226" w:type="dxa"/>
            <w:tcBorders>
              <w:top w:val="single" w:sz="6" w:space="0" w:color="auto"/>
              <w:left w:val="single" w:sz="6" w:space="0" w:color="auto"/>
              <w:bottom w:val="single" w:sz="6" w:space="0" w:color="auto"/>
              <w:right w:val="single" w:sz="6" w:space="0" w:color="auto"/>
            </w:tcBorders>
          </w:tcPr>
          <w:p w14:paraId="5276768C" w14:textId="77777777" w:rsidR="00A006CD" w:rsidRPr="009709C5" w:rsidRDefault="00A006CD" w:rsidP="00AE0769">
            <w:pPr>
              <w:pStyle w:val="TAC"/>
            </w:pPr>
          </w:p>
        </w:tc>
      </w:tr>
      <w:tr w:rsidR="00A006CD" w:rsidRPr="009709C5" w14:paraId="0E48777F"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3D4EC911" w14:textId="77777777" w:rsidR="00A006CD" w:rsidRPr="009709C5" w:rsidRDefault="00A006CD" w:rsidP="00AE0769">
            <w:pPr>
              <w:pStyle w:val="TAL"/>
            </w:pPr>
            <w:r w:rsidRPr="009709C5">
              <w:t>4</w:t>
            </w:r>
          </w:p>
        </w:tc>
        <w:tc>
          <w:tcPr>
            <w:tcW w:w="2677" w:type="dxa"/>
            <w:tcBorders>
              <w:top w:val="single" w:sz="6" w:space="0" w:color="auto"/>
              <w:left w:val="single" w:sz="6" w:space="0" w:color="auto"/>
              <w:bottom w:val="single" w:sz="6" w:space="0" w:color="auto"/>
              <w:right w:val="single" w:sz="6" w:space="0" w:color="auto"/>
            </w:tcBorders>
            <w:vAlign w:val="center"/>
          </w:tcPr>
          <w:p w14:paraId="1284609A" w14:textId="77777777" w:rsidR="00A006CD" w:rsidRPr="009709C5" w:rsidRDefault="00A006CD" w:rsidP="00AE0769">
            <w:pPr>
              <w:pStyle w:val="TAL"/>
            </w:pPr>
            <w:r w:rsidRPr="009709C5">
              <w:t>Mismatch</w:t>
            </w:r>
          </w:p>
        </w:tc>
        <w:tc>
          <w:tcPr>
            <w:tcW w:w="1132" w:type="dxa"/>
            <w:gridSpan w:val="2"/>
            <w:tcBorders>
              <w:top w:val="single" w:sz="6" w:space="0" w:color="auto"/>
              <w:left w:val="single" w:sz="6" w:space="0" w:color="auto"/>
              <w:bottom w:val="single" w:sz="6" w:space="0" w:color="auto"/>
              <w:right w:val="single" w:sz="6" w:space="0" w:color="auto"/>
            </w:tcBorders>
          </w:tcPr>
          <w:p w14:paraId="7B7ABC19"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2E8F0837" w14:textId="77777777" w:rsidR="00A006CD" w:rsidRPr="009709C5" w:rsidRDefault="00A006CD" w:rsidP="00AE0769">
            <w:pPr>
              <w:pStyle w:val="TAC"/>
            </w:pPr>
            <w:r w:rsidRPr="009709C5">
              <w:t>[Actual]</w:t>
            </w:r>
          </w:p>
        </w:tc>
        <w:tc>
          <w:tcPr>
            <w:tcW w:w="980" w:type="dxa"/>
            <w:gridSpan w:val="3"/>
            <w:tcBorders>
              <w:top w:val="single" w:sz="6" w:space="0" w:color="auto"/>
              <w:left w:val="single" w:sz="6" w:space="0" w:color="auto"/>
              <w:bottom w:val="single" w:sz="6" w:space="0" w:color="auto"/>
              <w:right w:val="single" w:sz="6" w:space="0" w:color="auto"/>
            </w:tcBorders>
          </w:tcPr>
          <w:p w14:paraId="403AE6A5" w14:textId="77777777" w:rsidR="00A006CD" w:rsidRPr="009709C5" w:rsidRDefault="00A006CD" w:rsidP="00AE0769">
            <w:pPr>
              <w:pStyle w:val="TAC"/>
            </w:pPr>
            <w:r w:rsidRPr="009709C5">
              <w:t>[1.00]</w:t>
            </w:r>
          </w:p>
        </w:tc>
        <w:tc>
          <w:tcPr>
            <w:tcW w:w="1226" w:type="dxa"/>
            <w:tcBorders>
              <w:top w:val="single" w:sz="6" w:space="0" w:color="auto"/>
              <w:left w:val="single" w:sz="6" w:space="0" w:color="auto"/>
              <w:bottom w:val="single" w:sz="6" w:space="0" w:color="auto"/>
              <w:right w:val="single" w:sz="6" w:space="0" w:color="auto"/>
            </w:tcBorders>
          </w:tcPr>
          <w:p w14:paraId="2EAF186A" w14:textId="77777777" w:rsidR="00A006CD" w:rsidRPr="009709C5" w:rsidRDefault="00A006CD" w:rsidP="00AE0769">
            <w:pPr>
              <w:pStyle w:val="TAC"/>
            </w:pPr>
          </w:p>
        </w:tc>
      </w:tr>
      <w:tr w:rsidR="00A006CD" w:rsidRPr="009709C5" w14:paraId="1FDB8E7B"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0D1D0693" w14:textId="77777777" w:rsidR="00A006CD" w:rsidRPr="009709C5" w:rsidRDefault="00A006CD" w:rsidP="00AE0769">
            <w:pPr>
              <w:pStyle w:val="TAL"/>
            </w:pPr>
            <w:r w:rsidRPr="009709C5">
              <w:t>5</w:t>
            </w:r>
          </w:p>
        </w:tc>
        <w:tc>
          <w:tcPr>
            <w:tcW w:w="2677" w:type="dxa"/>
            <w:tcBorders>
              <w:top w:val="single" w:sz="6" w:space="0" w:color="auto"/>
              <w:left w:val="single" w:sz="6" w:space="0" w:color="auto"/>
              <w:bottom w:val="single" w:sz="6" w:space="0" w:color="auto"/>
              <w:right w:val="single" w:sz="6" w:space="0" w:color="auto"/>
            </w:tcBorders>
            <w:vAlign w:val="center"/>
          </w:tcPr>
          <w:p w14:paraId="2D91FB29" w14:textId="77777777" w:rsidR="00A006CD" w:rsidRPr="009709C5" w:rsidRDefault="00A006CD" w:rsidP="00AE0769">
            <w:pPr>
              <w:pStyle w:val="TAL"/>
            </w:pPr>
            <w:r w:rsidRPr="009709C5">
              <w:t>Standing wave between the DUT and measurement antenna</w:t>
            </w:r>
          </w:p>
        </w:tc>
        <w:tc>
          <w:tcPr>
            <w:tcW w:w="1132" w:type="dxa"/>
            <w:gridSpan w:val="2"/>
            <w:tcBorders>
              <w:top w:val="single" w:sz="6" w:space="0" w:color="auto"/>
              <w:left w:val="single" w:sz="6" w:space="0" w:color="auto"/>
              <w:bottom w:val="single" w:sz="6" w:space="0" w:color="auto"/>
              <w:right w:val="single" w:sz="6" w:space="0" w:color="auto"/>
            </w:tcBorders>
          </w:tcPr>
          <w:p w14:paraId="545D31DB"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164E6FDC" w14:textId="77777777" w:rsidR="00A006CD" w:rsidRPr="009709C5" w:rsidRDefault="00A006CD" w:rsidP="00AE0769">
            <w:pPr>
              <w:pStyle w:val="TAC"/>
            </w:pPr>
            <w:r w:rsidRPr="009709C5">
              <w:t>[U-shaped]</w:t>
            </w:r>
          </w:p>
        </w:tc>
        <w:tc>
          <w:tcPr>
            <w:tcW w:w="980" w:type="dxa"/>
            <w:gridSpan w:val="3"/>
            <w:tcBorders>
              <w:top w:val="single" w:sz="6" w:space="0" w:color="auto"/>
              <w:left w:val="single" w:sz="6" w:space="0" w:color="auto"/>
              <w:bottom w:val="single" w:sz="6" w:space="0" w:color="auto"/>
              <w:right w:val="single" w:sz="6" w:space="0" w:color="auto"/>
            </w:tcBorders>
          </w:tcPr>
          <w:p w14:paraId="5A260178" w14:textId="77777777" w:rsidR="00A006CD" w:rsidRPr="009709C5" w:rsidRDefault="00A006CD" w:rsidP="00AE0769">
            <w:pPr>
              <w:pStyle w:val="TAC"/>
            </w:pPr>
            <w:r w:rsidRPr="009709C5">
              <w:t>[1.41]</w:t>
            </w:r>
          </w:p>
        </w:tc>
        <w:tc>
          <w:tcPr>
            <w:tcW w:w="1226" w:type="dxa"/>
            <w:tcBorders>
              <w:top w:val="single" w:sz="6" w:space="0" w:color="auto"/>
              <w:left w:val="single" w:sz="6" w:space="0" w:color="auto"/>
              <w:bottom w:val="single" w:sz="6" w:space="0" w:color="auto"/>
              <w:right w:val="single" w:sz="6" w:space="0" w:color="auto"/>
            </w:tcBorders>
          </w:tcPr>
          <w:p w14:paraId="7F133B6C" w14:textId="77777777" w:rsidR="00A006CD" w:rsidRPr="009709C5" w:rsidRDefault="00A006CD" w:rsidP="00AE0769">
            <w:pPr>
              <w:pStyle w:val="TAC"/>
            </w:pPr>
          </w:p>
        </w:tc>
      </w:tr>
      <w:tr w:rsidR="00A006CD" w:rsidRPr="009709C5" w14:paraId="66F75C47"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44F5BC0E" w14:textId="77777777" w:rsidR="00A006CD" w:rsidRPr="009709C5" w:rsidRDefault="00A006CD" w:rsidP="00AE0769">
            <w:pPr>
              <w:pStyle w:val="TAL"/>
            </w:pPr>
            <w:r w:rsidRPr="009709C5">
              <w:t>6</w:t>
            </w:r>
          </w:p>
        </w:tc>
        <w:tc>
          <w:tcPr>
            <w:tcW w:w="2677" w:type="dxa"/>
            <w:tcBorders>
              <w:top w:val="single" w:sz="6" w:space="0" w:color="auto"/>
              <w:left w:val="single" w:sz="6" w:space="0" w:color="auto"/>
              <w:bottom w:val="single" w:sz="6" w:space="0" w:color="auto"/>
              <w:right w:val="single" w:sz="6" w:space="0" w:color="auto"/>
            </w:tcBorders>
            <w:vAlign w:val="center"/>
          </w:tcPr>
          <w:p w14:paraId="223C47D8" w14:textId="77777777" w:rsidR="00A006CD" w:rsidRPr="009709C5" w:rsidRDefault="00A006CD" w:rsidP="00AE0769">
            <w:pPr>
              <w:pStyle w:val="TAL"/>
            </w:pPr>
            <w:r w:rsidRPr="009709C5">
              <w:t>gNB uncertainty on absolute level</w:t>
            </w:r>
          </w:p>
        </w:tc>
        <w:tc>
          <w:tcPr>
            <w:tcW w:w="1132" w:type="dxa"/>
            <w:gridSpan w:val="2"/>
            <w:tcBorders>
              <w:top w:val="single" w:sz="6" w:space="0" w:color="auto"/>
              <w:left w:val="single" w:sz="6" w:space="0" w:color="auto"/>
              <w:bottom w:val="single" w:sz="6" w:space="0" w:color="auto"/>
              <w:right w:val="single" w:sz="6" w:space="0" w:color="auto"/>
            </w:tcBorders>
          </w:tcPr>
          <w:p w14:paraId="7D9CEC60"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082526F3" w14:textId="77777777" w:rsidR="00A006CD" w:rsidRPr="009709C5" w:rsidRDefault="00A006CD" w:rsidP="00AE0769">
            <w:pPr>
              <w:pStyle w:val="TAC"/>
            </w:pPr>
            <w:r w:rsidRPr="009709C5">
              <w:t>[Normal]</w:t>
            </w:r>
          </w:p>
        </w:tc>
        <w:tc>
          <w:tcPr>
            <w:tcW w:w="980" w:type="dxa"/>
            <w:gridSpan w:val="3"/>
            <w:tcBorders>
              <w:top w:val="single" w:sz="6" w:space="0" w:color="auto"/>
              <w:left w:val="single" w:sz="6" w:space="0" w:color="auto"/>
              <w:bottom w:val="single" w:sz="6" w:space="0" w:color="auto"/>
              <w:right w:val="single" w:sz="6" w:space="0" w:color="auto"/>
            </w:tcBorders>
          </w:tcPr>
          <w:p w14:paraId="1453E65C" w14:textId="77777777" w:rsidR="00A006CD" w:rsidRPr="009709C5" w:rsidRDefault="00A006CD" w:rsidP="00AE0769">
            <w:pPr>
              <w:pStyle w:val="TAC"/>
            </w:pPr>
            <w:r w:rsidRPr="009709C5">
              <w:t>[2.00]</w:t>
            </w:r>
          </w:p>
        </w:tc>
        <w:tc>
          <w:tcPr>
            <w:tcW w:w="1226" w:type="dxa"/>
            <w:tcBorders>
              <w:top w:val="single" w:sz="6" w:space="0" w:color="auto"/>
              <w:left w:val="single" w:sz="6" w:space="0" w:color="auto"/>
              <w:bottom w:val="single" w:sz="6" w:space="0" w:color="auto"/>
              <w:right w:val="single" w:sz="6" w:space="0" w:color="auto"/>
            </w:tcBorders>
          </w:tcPr>
          <w:p w14:paraId="71B92618" w14:textId="77777777" w:rsidR="00A006CD" w:rsidRPr="009709C5" w:rsidRDefault="00A006CD" w:rsidP="00AE0769">
            <w:pPr>
              <w:pStyle w:val="TAC"/>
            </w:pPr>
          </w:p>
        </w:tc>
      </w:tr>
      <w:tr w:rsidR="00A006CD" w:rsidRPr="009709C5" w14:paraId="3F6147D7"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3A9C0FD9" w14:textId="77777777" w:rsidR="00A006CD" w:rsidRPr="009709C5" w:rsidRDefault="00A006CD" w:rsidP="00AE0769">
            <w:pPr>
              <w:pStyle w:val="TAL"/>
              <w:rPr>
                <w:lang w:eastAsia="ja-JP"/>
              </w:rPr>
            </w:pPr>
            <w:r w:rsidRPr="009709C5">
              <w:rPr>
                <w:lang w:eastAsia="ja-JP"/>
              </w:rPr>
              <w:t>7</w:t>
            </w:r>
          </w:p>
        </w:tc>
        <w:tc>
          <w:tcPr>
            <w:tcW w:w="2677" w:type="dxa"/>
            <w:tcBorders>
              <w:top w:val="single" w:sz="6" w:space="0" w:color="auto"/>
              <w:left w:val="single" w:sz="6" w:space="0" w:color="auto"/>
              <w:bottom w:val="single" w:sz="6" w:space="0" w:color="auto"/>
              <w:right w:val="single" w:sz="6" w:space="0" w:color="auto"/>
            </w:tcBorders>
          </w:tcPr>
          <w:p w14:paraId="1018BB92" w14:textId="77777777" w:rsidR="00A006CD" w:rsidRPr="009709C5" w:rsidRDefault="00A006CD" w:rsidP="00AE0769">
            <w:pPr>
              <w:pStyle w:val="TAL"/>
            </w:pPr>
            <w:r w:rsidRPr="009709C5">
              <w:t>Phase curvature</w:t>
            </w:r>
          </w:p>
        </w:tc>
        <w:tc>
          <w:tcPr>
            <w:tcW w:w="1132" w:type="dxa"/>
            <w:gridSpan w:val="2"/>
            <w:tcBorders>
              <w:top w:val="single" w:sz="6" w:space="0" w:color="auto"/>
              <w:left w:val="single" w:sz="6" w:space="0" w:color="auto"/>
              <w:bottom w:val="single" w:sz="6" w:space="0" w:color="auto"/>
              <w:right w:val="single" w:sz="6" w:space="0" w:color="auto"/>
            </w:tcBorders>
          </w:tcPr>
          <w:p w14:paraId="1FE08B4F"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044D232E" w14:textId="77777777" w:rsidR="00A006CD" w:rsidRPr="009709C5" w:rsidRDefault="00A006CD" w:rsidP="00AE0769">
            <w:pPr>
              <w:pStyle w:val="TAC"/>
            </w:pPr>
            <w:r w:rsidRPr="009709C5">
              <w:t>[U-shaped]</w:t>
            </w:r>
          </w:p>
        </w:tc>
        <w:tc>
          <w:tcPr>
            <w:tcW w:w="980" w:type="dxa"/>
            <w:gridSpan w:val="3"/>
            <w:tcBorders>
              <w:top w:val="single" w:sz="6" w:space="0" w:color="auto"/>
              <w:left w:val="single" w:sz="6" w:space="0" w:color="auto"/>
              <w:bottom w:val="single" w:sz="6" w:space="0" w:color="auto"/>
              <w:right w:val="single" w:sz="6" w:space="0" w:color="auto"/>
            </w:tcBorders>
          </w:tcPr>
          <w:p w14:paraId="1E4B4825" w14:textId="77777777" w:rsidR="00A006CD" w:rsidRPr="009709C5" w:rsidRDefault="00A006CD" w:rsidP="00AE0769">
            <w:pPr>
              <w:pStyle w:val="TAC"/>
            </w:pPr>
            <w:r w:rsidRPr="009709C5">
              <w:t>[1.41]</w:t>
            </w:r>
          </w:p>
        </w:tc>
        <w:tc>
          <w:tcPr>
            <w:tcW w:w="1226" w:type="dxa"/>
            <w:tcBorders>
              <w:top w:val="single" w:sz="6" w:space="0" w:color="auto"/>
              <w:left w:val="single" w:sz="6" w:space="0" w:color="auto"/>
              <w:bottom w:val="single" w:sz="6" w:space="0" w:color="auto"/>
              <w:right w:val="single" w:sz="6" w:space="0" w:color="auto"/>
            </w:tcBorders>
          </w:tcPr>
          <w:p w14:paraId="491B8244" w14:textId="77777777" w:rsidR="00A006CD" w:rsidRPr="009709C5" w:rsidRDefault="00A006CD" w:rsidP="00AE0769">
            <w:pPr>
              <w:pStyle w:val="TAC"/>
            </w:pPr>
          </w:p>
        </w:tc>
      </w:tr>
      <w:tr w:rsidR="00A006CD" w:rsidRPr="009709C5" w14:paraId="00436A6E"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120DD47B" w14:textId="77777777" w:rsidR="00A006CD" w:rsidRPr="009709C5" w:rsidRDefault="00A006CD" w:rsidP="00AE0769">
            <w:pPr>
              <w:pStyle w:val="TAL"/>
              <w:rPr>
                <w:lang w:eastAsia="ja-JP"/>
              </w:rPr>
            </w:pPr>
            <w:r w:rsidRPr="009709C5">
              <w:rPr>
                <w:lang w:eastAsia="ja-JP"/>
              </w:rPr>
              <w:t>8</w:t>
            </w:r>
          </w:p>
        </w:tc>
        <w:tc>
          <w:tcPr>
            <w:tcW w:w="2677" w:type="dxa"/>
            <w:tcBorders>
              <w:top w:val="single" w:sz="6" w:space="0" w:color="auto"/>
              <w:left w:val="single" w:sz="6" w:space="0" w:color="auto"/>
              <w:bottom w:val="single" w:sz="6" w:space="0" w:color="auto"/>
              <w:right w:val="single" w:sz="6" w:space="0" w:color="auto"/>
            </w:tcBorders>
          </w:tcPr>
          <w:p w14:paraId="379D3033" w14:textId="77777777" w:rsidR="00A006CD" w:rsidRPr="009709C5" w:rsidRDefault="00A006CD" w:rsidP="00AE0769">
            <w:pPr>
              <w:pStyle w:val="TAL"/>
            </w:pPr>
            <w:r w:rsidRPr="009709C5">
              <w:t>Amplifier uncertainties</w:t>
            </w:r>
          </w:p>
        </w:tc>
        <w:tc>
          <w:tcPr>
            <w:tcW w:w="1132" w:type="dxa"/>
            <w:gridSpan w:val="2"/>
            <w:tcBorders>
              <w:top w:val="single" w:sz="6" w:space="0" w:color="auto"/>
              <w:left w:val="single" w:sz="6" w:space="0" w:color="auto"/>
              <w:bottom w:val="single" w:sz="6" w:space="0" w:color="auto"/>
              <w:right w:val="single" w:sz="6" w:space="0" w:color="auto"/>
            </w:tcBorders>
          </w:tcPr>
          <w:p w14:paraId="244EF33D"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03D6356B" w14:textId="77777777" w:rsidR="00A006CD" w:rsidRPr="009709C5" w:rsidRDefault="00A006CD" w:rsidP="00AE0769">
            <w:pPr>
              <w:pStyle w:val="TAC"/>
            </w:pPr>
            <w:r w:rsidRPr="009709C5">
              <w:t>[Normal]</w:t>
            </w:r>
          </w:p>
        </w:tc>
        <w:tc>
          <w:tcPr>
            <w:tcW w:w="980" w:type="dxa"/>
            <w:gridSpan w:val="3"/>
            <w:tcBorders>
              <w:top w:val="single" w:sz="6" w:space="0" w:color="auto"/>
              <w:left w:val="single" w:sz="6" w:space="0" w:color="auto"/>
              <w:bottom w:val="single" w:sz="6" w:space="0" w:color="auto"/>
              <w:right w:val="single" w:sz="6" w:space="0" w:color="auto"/>
            </w:tcBorders>
          </w:tcPr>
          <w:p w14:paraId="4BCBFD92" w14:textId="77777777" w:rsidR="00A006CD" w:rsidRPr="009709C5" w:rsidRDefault="00A006CD" w:rsidP="00AE0769">
            <w:pPr>
              <w:pStyle w:val="TAC"/>
            </w:pPr>
            <w:r w:rsidRPr="009709C5">
              <w:t>[2.00]</w:t>
            </w:r>
          </w:p>
        </w:tc>
        <w:tc>
          <w:tcPr>
            <w:tcW w:w="1226" w:type="dxa"/>
            <w:tcBorders>
              <w:top w:val="single" w:sz="6" w:space="0" w:color="auto"/>
              <w:left w:val="single" w:sz="6" w:space="0" w:color="auto"/>
              <w:bottom w:val="single" w:sz="6" w:space="0" w:color="auto"/>
              <w:right w:val="single" w:sz="6" w:space="0" w:color="auto"/>
            </w:tcBorders>
          </w:tcPr>
          <w:p w14:paraId="6BCBB09D" w14:textId="77777777" w:rsidR="00A006CD" w:rsidRPr="009709C5" w:rsidRDefault="00A006CD" w:rsidP="00AE0769">
            <w:pPr>
              <w:pStyle w:val="TAC"/>
            </w:pPr>
          </w:p>
        </w:tc>
      </w:tr>
      <w:tr w:rsidR="00A006CD" w:rsidRPr="009709C5" w14:paraId="69EDCD67"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3556A6F3" w14:textId="77777777" w:rsidR="00A006CD" w:rsidRPr="009709C5" w:rsidRDefault="00A006CD" w:rsidP="00AE0769">
            <w:pPr>
              <w:pStyle w:val="TAL"/>
              <w:rPr>
                <w:lang w:eastAsia="zh-CN"/>
              </w:rPr>
            </w:pPr>
            <w:r w:rsidRPr="009709C5">
              <w:rPr>
                <w:lang w:eastAsia="zh-CN"/>
              </w:rPr>
              <w:t>9</w:t>
            </w:r>
          </w:p>
        </w:tc>
        <w:tc>
          <w:tcPr>
            <w:tcW w:w="2677" w:type="dxa"/>
            <w:tcBorders>
              <w:top w:val="single" w:sz="6" w:space="0" w:color="auto"/>
              <w:left w:val="single" w:sz="6" w:space="0" w:color="auto"/>
              <w:bottom w:val="single" w:sz="6" w:space="0" w:color="auto"/>
              <w:right w:val="single" w:sz="6" w:space="0" w:color="auto"/>
            </w:tcBorders>
          </w:tcPr>
          <w:p w14:paraId="584F7977" w14:textId="77777777" w:rsidR="00A006CD" w:rsidRPr="009709C5" w:rsidRDefault="00A006CD" w:rsidP="00AE0769">
            <w:pPr>
              <w:pStyle w:val="TAL"/>
              <w:rPr>
                <w:lang w:eastAsia="ja-JP"/>
              </w:rPr>
            </w:pPr>
            <w:r w:rsidRPr="009709C5">
              <w:t xml:space="preserve">Random uncertainty </w:t>
            </w:r>
          </w:p>
        </w:tc>
        <w:tc>
          <w:tcPr>
            <w:tcW w:w="1132" w:type="dxa"/>
            <w:gridSpan w:val="2"/>
            <w:tcBorders>
              <w:top w:val="single" w:sz="6" w:space="0" w:color="auto"/>
              <w:left w:val="single" w:sz="6" w:space="0" w:color="auto"/>
              <w:bottom w:val="single" w:sz="6" w:space="0" w:color="auto"/>
              <w:right w:val="single" w:sz="6" w:space="0" w:color="auto"/>
            </w:tcBorders>
          </w:tcPr>
          <w:p w14:paraId="7BF3B380"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4F3A3D92" w14:textId="77777777" w:rsidR="00A006CD" w:rsidRPr="009709C5" w:rsidRDefault="00A006CD" w:rsidP="00AE0769">
            <w:pPr>
              <w:pStyle w:val="TAC"/>
            </w:pPr>
            <w:r w:rsidRPr="009709C5">
              <w:t>[Normal]</w:t>
            </w:r>
          </w:p>
        </w:tc>
        <w:tc>
          <w:tcPr>
            <w:tcW w:w="980" w:type="dxa"/>
            <w:gridSpan w:val="3"/>
            <w:tcBorders>
              <w:top w:val="single" w:sz="6" w:space="0" w:color="auto"/>
              <w:left w:val="single" w:sz="6" w:space="0" w:color="auto"/>
              <w:bottom w:val="single" w:sz="6" w:space="0" w:color="auto"/>
              <w:right w:val="single" w:sz="6" w:space="0" w:color="auto"/>
            </w:tcBorders>
          </w:tcPr>
          <w:p w14:paraId="0858DE7D" w14:textId="77777777" w:rsidR="00A006CD" w:rsidRPr="009709C5" w:rsidRDefault="00A006CD" w:rsidP="00AE0769">
            <w:pPr>
              <w:pStyle w:val="TAC"/>
            </w:pPr>
            <w:r w:rsidRPr="009709C5">
              <w:t>[2.00]</w:t>
            </w:r>
          </w:p>
        </w:tc>
        <w:tc>
          <w:tcPr>
            <w:tcW w:w="1226" w:type="dxa"/>
            <w:tcBorders>
              <w:top w:val="single" w:sz="6" w:space="0" w:color="auto"/>
              <w:left w:val="single" w:sz="6" w:space="0" w:color="auto"/>
              <w:bottom w:val="single" w:sz="6" w:space="0" w:color="auto"/>
              <w:right w:val="single" w:sz="6" w:space="0" w:color="auto"/>
            </w:tcBorders>
          </w:tcPr>
          <w:p w14:paraId="545C09B8" w14:textId="77777777" w:rsidR="00A006CD" w:rsidRPr="009709C5" w:rsidRDefault="00A006CD" w:rsidP="00AE0769">
            <w:pPr>
              <w:pStyle w:val="TAC"/>
            </w:pPr>
          </w:p>
        </w:tc>
      </w:tr>
      <w:tr w:rsidR="00A006CD" w:rsidRPr="009709C5" w14:paraId="3F6CAF4F"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62EDE865" w14:textId="77777777" w:rsidR="00A006CD" w:rsidRPr="009709C5" w:rsidRDefault="00A006CD" w:rsidP="00AE0769">
            <w:pPr>
              <w:pStyle w:val="TAL"/>
              <w:rPr>
                <w:lang w:eastAsia="zh-CN"/>
              </w:rPr>
            </w:pPr>
            <w:r w:rsidRPr="009709C5">
              <w:rPr>
                <w:lang w:eastAsia="zh-CN"/>
              </w:rPr>
              <w:t>10</w:t>
            </w:r>
          </w:p>
        </w:tc>
        <w:tc>
          <w:tcPr>
            <w:tcW w:w="2677" w:type="dxa"/>
            <w:tcBorders>
              <w:top w:val="single" w:sz="6" w:space="0" w:color="auto"/>
              <w:left w:val="single" w:sz="6" w:space="0" w:color="auto"/>
              <w:bottom w:val="single" w:sz="6" w:space="0" w:color="auto"/>
              <w:right w:val="single" w:sz="6" w:space="0" w:color="auto"/>
            </w:tcBorders>
          </w:tcPr>
          <w:p w14:paraId="5BF94DD2" w14:textId="77777777" w:rsidR="00A006CD" w:rsidRPr="009709C5" w:rsidRDefault="00A006CD" w:rsidP="00AE0769">
            <w:pPr>
              <w:pStyle w:val="TAL"/>
              <w:rPr>
                <w:lang w:eastAsia="ja-JP"/>
              </w:rPr>
            </w:pPr>
            <w:r w:rsidRPr="009709C5">
              <w:t>Influence of the XPD</w:t>
            </w:r>
          </w:p>
        </w:tc>
        <w:tc>
          <w:tcPr>
            <w:tcW w:w="1132" w:type="dxa"/>
            <w:gridSpan w:val="2"/>
            <w:tcBorders>
              <w:top w:val="single" w:sz="6" w:space="0" w:color="auto"/>
              <w:left w:val="single" w:sz="6" w:space="0" w:color="auto"/>
              <w:bottom w:val="single" w:sz="6" w:space="0" w:color="auto"/>
              <w:right w:val="single" w:sz="6" w:space="0" w:color="auto"/>
            </w:tcBorders>
          </w:tcPr>
          <w:p w14:paraId="062B570C"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47B70E19" w14:textId="77777777" w:rsidR="00A006CD" w:rsidRPr="009709C5" w:rsidRDefault="00A006CD" w:rsidP="00AE0769">
            <w:pPr>
              <w:pStyle w:val="TAC"/>
            </w:pPr>
            <w:r w:rsidRPr="009709C5">
              <w:t>[U-shaped]</w:t>
            </w:r>
          </w:p>
        </w:tc>
        <w:tc>
          <w:tcPr>
            <w:tcW w:w="980" w:type="dxa"/>
            <w:gridSpan w:val="3"/>
            <w:tcBorders>
              <w:top w:val="single" w:sz="6" w:space="0" w:color="auto"/>
              <w:left w:val="single" w:sz="6" w:space="0" w:color="auto"/>
              <w:bottom w:val="single" w:sz="6" w:space="0" w:color="auto"/>
              <w:right w:val="single" w:sz="6" w:space="0" w:color="auto"/>
            </w:tcBorders>
          </w:tcPr>
          <w:p w14:paraId="54A4AB66" w14:textId="77777777" w:rsidR="00A006CD" w:rsidRPr="009709C5" w:rsidRDefault="00A006CD" w:rsidP="00AE0769">
            <w:pPr>
              <w:pStyle w:val="TAC"/>
            </w:pPr>
            <w:r w:rsidRPr="009709C5">
              <w:t>[1.41]</w:t>
            </w:r>
          </w:p>
        </w:tc>
        <w:tc>
          <w:tcPr>
            <w:tcW w:w="1226" w:type="dxa"/>
            <w:tcBorders>
              <w:top w:val="single" w:sz="6" w:space="0" w:color="auto"/>
              <w:left w:val="single" w:sz="6" w:space="0" w:color="auto"/>
              <w:bottom w:val="single" w:sz="6" w:space="0" w:color="auto"/>
              <w:right w:val="single" w:sz="6" w:space="0" w:color="auto"/>
            </w:tcBorders>
          </w:tcPr>
          <w:p w14:paraId="4C504B7C" w14:textId="77777777" w:rsidR="00A006CD" w:rsidRPr="009709C5" w:rsidRDefault="00A006CD" w:rsidP="00AE0769">
            <w:pPr>
              <w:pStyle w:val="TAC"/>
            </w:pPr>
          </w:p>
        </w:tc>
      </w:tr>
      <w:tr w:rsidR="00A006CD" w:rsidRPr="009709C5" w14:paraId="762D5390"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478E4CAE" w14:textId="77777777" w:rsidR="00A006CD" w:rsidRPr="009709C5" w:rsidRDefault="00A006CD" w:rsidP="00AE0769">
            <w:pPr>
              <w:pStyle w:val="TAL"/>
            </w:pPr>
            <w:r w:rsidRPr="009709C5">
              <w:rPr>
                <w:lang w:eastAsia="zh-CN"/>
              </w:rPr>
              <w:t>11</w:t>
            </w:r>
          </w:p>
        </w:tc>
        <w:tc>
          <w:tcPr>
            <w:tcW w:w="2677" w:type="dxa"/>
            <w:tcBorders>
              <w:top w:val="single" w:sz="6" w:space="0" w:color="auto"/>
              <w:left w:val="single" w:sz="6" w:space="0" w:color="auto"/>
              <w:bottom w:val="single" w:sz="6" w:space="0" w:color="auto"/>
              <w:right w:val="single" w:sz="6" w:space="0" w:color="auto"/>
            </w:tcBorders>
          </w:tcPr>
          <w:p w14:paraId="39208707" w14:textId="77777777" w:rsidR="00A006CD" w:rsidRPr="009709C5" w:rsidRDefault="00A006CD" w:rsidP="00AE0769">
            <w:pPr>
              <w:pStyle w:val="TAL"/>
            </w:pPr>
            <w:r w:rsidRPr="009709C5">
              <w:t>Insertion Loss Variation</w:t>
            </w:r>
          </w:p>
        </w:tc>
        <w:tc>
          <w:tcPr>
            <w:tcW w:w="1132" w:type="dxa"/>
            <w:gridSpan w:val="2"/>
            <w:tcBorders>
              <w:top w:val="single" w:sz="6" w:space="0" w:color="auto"/>
              <w:left w:val="single" w:sz="6" w:space="0" w:color="auto"/>
              <w:bottom w:val="single" w:sz="6" w:space="0" w:color="auto"/>
              <w:right w:val="single" w:sz="6" w:space="0" w:color="auto"/>
            </w:tcBorders>
          </w:tcPr>
          <w:p w14:paraId="2FE8ECE3"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15D49609" w14:textId="77777777" w:rsidR="00A006CD" w:rsidRPr="009709C5" w:rsidRDefault="00A006CD" w:rsidP="00AE0769">
            <w:pPr>
              <w:pStyle w:val="TAC"/>
            </w:pPr>
            <w:r w:rsidRPr="009709C5">
              <w:t>[Rectangular]</w:t>
            </w:r>
          </w:p>
        </w:tc>
        <w:tc>
          <w:tcPr>
            <w:tcW w:w="980" w:type="dxa"/>
            <w:gridSpan w:val="3"/>
            <w:tcBorders>
              <w:top w:val="single" w:sz="6" w:space="0" w:color="auto"/>
              <w:left w:val="single" w:sz="6" w:space="0" w:color="auto"/>
              <w:bottom w:val="single" w:sz="6" w:space="0" w:color="auto"/>
              <w:right w:val="single" w:sz="6" w:space="0" w:color="auto"/>
            </w:tcBorders>
          </w:tcPr>
          <w:p w14:paraId="178C9B62" w14:textId="77777777" w:rsidR="00A006CD" w:rsidRPr="009709C5" w:rsidRDefault="00A006CD" w:rsidP="00AE0769">
            <w:pPr>
              <w:pStyle w:val="TAC"/>
            </w:pPr>
            <w:r w:rsidRPr="009709C5">
              <w:t>[1.73]</w:t>
            </w:r>
          </w:p>
        </w:tc>
        <w:tc>
          <w:tcPr>
            <w:tcW w:w="1226" w:type="dxa"/>
            <w:tcBorders>
              <w:top w:val="single" w:sz="6" w:space="0" w:color="auto"/>
              <w:left w:val="single" w:sz="6" w:space="0" w:color="auto"/>
              <w:bottom w:val="single" w:sz="6" w:space="0" w:color="auto"/>
              <w:right w:val="single" w:sz="6" w:space="0" w:color="auto"/>
            </w:tcBorders>
          </w:tcPr>
          <w:p w14:paraId="0831B65A" w14:textId="77777777" w:rsidR="00A006CD" w:rsidRPr="009709C5" w:rsidRDefault="00A006CD" w:rsidP="00AE0769">
            <w:pPr>
              <w:pStyle w:val="TAC"/>
            </w:pPr>
          </w:p>
        </w:tc>
      </w:tr>
      <w:tr w:rsidR="00A006CD" w:rsidRPr="009709C5" w14:paraId="4442BD2F"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43EBB658" w14:textId="77777777" w:rsidR="00A006CD" w:rsidRPr="009709C5" w:rsidRDefault="00A006CD" w:rsidP="00AE0769">
            <w:pPr>
              <w:pStyle w:val="TAL"/>
            </w:pPr>
            <w:r w:rsidRPr="009709C5">
              <w:rPr>
                <w:lang w:eastAsia="zh-CN"/>
              </w:rPr>
              <w:t>12</w:t>
            </w:r>
          </w:p>
        </w:tc>
        <w:tc>
          <w:tcPr>
            <w:tcW w:w="2677" w:type="dxa"/>
            <w:tcBorders>
              <w:top w:val="single" w:sz="6" w:space="0" w:color="auto"/>
              <w:left w:val="single" w:sz="6" w:space="0" w:color="auto"/>
              <w:bottom w:val="single" w:sz="6" w:space="0" w:color="auto"/>
              <w:right w:val="single" w:sz="6" w:space="0" w:color="auto"/>
            </w:tcBorders>
          </w:tcPr>
          <w:p w14:paraId="44BF31B3" w14:textId="77777777" w:rsidR="00A006CD" w:rsidRPr="009709C5" w:rsidRDefault="00A006CD" w:rsidP="00AE0769">
            <w:pPr>
              <w:pStyle w:val="TAL"/>
            </w:pPr>
            <w:r w:rsidRPr="009709C5">
              <w:t>RF leakage (from measurement antenna to the receiver/transmitter)</w:t>
            </w:r>
          </w:p>
        </w:tc>
        <w:tc>
          <w:tcPr>
            <w:tcW w:w="1132" w:type="dxa"/>
            <w:gridSpan w:val="2"/>
            <w:tcBorders>
              <w:top w:val="single" w:sz="6" w:space="0" w:color="auto"/>
              <w:left w:val="single" w:sz="6" w:space="0" w:color="auto"/>
              <w:bottom w:val="single" w:sz="6" w:space="0" w:color="auto"/>
              <w:right w:val="single" w:sz="6" w:space="0" w:color="auto"/>
            </w:tcBorders>
          </w:tcPr>
          <w:p w14:paraId="75E270CC"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0B0E3AF9" w14:textId="77777777" w:rsidR="00A006CD" w:rsidRPr="009709C5" w:rsidRDefault="00A006CD" w:rsidP="00AE0769">
            <w:pPr>
              <w:pStyle w:val="TAC"/>
            </w:pPr>
            <w:r w:rsidRPr="009709C5">
              <w:t>[Actual]</w:t>
            </w:r>
          </w:p>
        </w:tc>
        <w:tc>
          <w:tcPr>
            <w:tcW w:w="980" w:type="dxa"/>
            <w:gridSpan w:val="3"/>
            <w:tcBorders>
              <w:top w:val="single" w:sz="6" w:space="0" w:color="auto"/>
              <w:left w:val="single" w:sz="6" w:space="0" w:color="auto"/>
              <w:bottom w:val="single" w:sz="6" w:space="0" w:color="auto"/>
              <w:right w:val="single" w:sz="6" w:space="0" w:color="auto"/>
            </w:tcBorders>
          </w:tcPr>
          <w:p w14:paraId="3BF9157C" w14:textId="77777777" w:rsidR="00A006CD" w:rsidRPr="009709C5" w:rsidRDefault="00A006CD" w:rsidP="00AE0769">
            <w:pPr>
              <w:pStyle w:val="TAC"/>
            </w:pPr>
            <w:r w:rsidRPr="009709C5">
              <w:t>[1.00]</w:t>
            </w:r>
          </w:p>
        </w:tc>
        <w:tc>
          <w:tcPr>
            <w:tcW w:w="1226" w:type="dxa"/>
            <w:tcBorders>
              <w:top w:val="single" w:sz="6" w:space="0" w:color="auto"/>
              <w:left w:val="single" w:sz="6" w:space="0" w:color="auto"/>
              <w:bottom w:val="single" w:sz="6" w:space="0" w:color="auto"/>
              <w:right w:val="single" w:sz="6" w:space="0" w:color="auto"/>
            </w:tcBorders>
          </w:tcPr>
          <w:p w14:paraId="5DBA0445" w14:textId="77777777" w:rsidR="00A006CD" w:rsidRPr="009709C5" w:rsidRDefault="00A006CD" w:rsidP="00AE0769">
            <w:pPr>
              <w:pStyle w:val="TAC"/>
            </w:pPr>
          </w:p>
        </w:tc>
      </w:tr>
      <w:tr w:rsidR="00A006CD" w:rsidRPr="009709C5" w14:paraId="20222786"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4F60800D" w14:textId="77777777" w:rsidR="00A006CD" w:rsidRPr="009709C5" w:rsidRDefault="00A006CD" w:rsidP="00AE0769">
            <w:pPr>
              <w:pStyle w:val="TAL"/>
              <w:rPr>
                <w:lang w:eastAsia="zh-CN"/>
              </w:rPr>
            </w:pPr>
            <w:r w:rsidRPr="009709C5">
              <w:rPr>
                <w:lang w:eastAsia="zh-CN"/>
              </w:rPr>
              <w:t>13</w:t>
            </w:r>
          </w:p>
        </w:tc>
        <w:tc>
          <w:tcPr>
            <w:tcW w:w="2677" w:type="dxa"/>
            <w:tcBorders>
              <w:top w:val="single" w:sz="6" w:space="0" w:color="auto"/>
              <w:left w:val="single" w:sz="6" w:space="0" w:color="auto"/>
              <w:bottom w:val="single" w:sz="6" w:space="0" w:color="auto"/>
              <w:right w:val="single" w:sz="6" w:space="0" w:color="auto"/>
            </w:tcBorders>
            <w:vAlign w:val="center"/>
          </w:tcPr>
          <w:p w14:paraId="441D539B" w14:textId="77777777" w:rsidR="00A006CD" w:rsidRPr="009709C5" w:rsidRDefault="00A006CD" w:rsidP="00AE0769">
            <w:pPr>
              <w:pStyle w:val="TAL"/>
            </w:pPr>
            <w:r w:rsidRPr="009709C5">
              <w:t>Multiple measurement antenna uncertainty</w:t>
            </w:r>
          </w:p>
        </w:tc>
        <w:tc>
          <w:tcPr>
            <w:tcW w:w="1132" w:type="dxa"/>
            <w:gridSpan w:val="2"/>
            <w:tcBorders>
              <w:top w:val="single" w:sz="6" w:space="0" w:color="auto"/>
              <w:left w:val="single" w:sz="6" w:space="0" w:color="auto"/>
              <w:bottom w:val="single" w:sz="6" w:space="0" w:color="auto"/>
              <w:right w:val="single" w:sz="6" w:space="0" w:color="auto"/>
            </w:tcBorders>
          </w:tcPr>
          <w:p w14:paraId="341D35D4"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5FA6DBA8" w14:textId="77777777" w:rsidR="00A006CD" w:rsidRPr="009709C5" w:rsidRDefault="00A006CD" w:rsidP="00AE0769">
            <w:pPr>
              <w:pStyle w:val="TAC"/>
            </w:pPr>
            <w:r w:rsidRPr="009709C5">
              <w:t>[Actual]</w:t>
            </w:r>
          </w:p>
        </w:tc>
        <w:tc>
          <w:tcPr>
            <w:tcW w:w="980" w:type="dxa"/>
            <w:gridSpan w:val="3"/>
            <w:tcBorders>
              <w:top w:val="single" w:sz="6" w:space="0" w:color="auto"/>
              <w:left w:val="single" w:sz="6" w:space="0" w:color="auto"/>
              <w:bottom w:val="single" w:sz="6" w:space="0" w:color="auto"/>
              <w:right w:val="single" w:sz="6" w:space="0" w:color="auto"/>
            </w:tcBorders>
          </w:tcPr>
          <w:p w14:paraId="1F45AD7A" w14:textId="77777777" w:rsidR="00A006CD" w:rsidRPr="009709C5" w:rsidRDefault="00A006CD" w:rsidP="00AE0769">
            <w:pPr>
              <w:pStyle w:val="TAC"/>
            </w:pPr>
            <w:r w:rsidRPr="009709C5">
              <w:t>[1.00]</w:t>
            </w:r>
          </w:p>
        </w:tc>
        <w:tc>
          <w:tcPr>
            <w:tcW w:w="1226" w:type="dxa"/>
            <w:tcBorders>
              <w:top w:val="single" w:sz="6" w:space="0" w:color="auto"/>
              <w:left w:val="single" w:sz="6" w:space="0" w:color="auto"/>
              <w:bottom w:val="single" w:sz="6" w:space="0" w:color="auto"/>
              <w:right w:val="single" w:sz="6" w:space="0" w:color="auto"/>
            </w:tcBorders>
          </w:tcPr>
          <w:p w14:paraId="4F1CD4F2" w14:textId="77777777" w:rsidR="00A006CD" w:rsidRPr="009709C5" w:rsidRDefault="00A006CD" w:rsidP="00AE0769">
            <w:pPr>
              <w:pStyle w:val="TAC"/>
            </w:pPr>
          </w:p>
        </w:tc>
      </w:tr>
      <w:tr w:rsidR="00A006CD" w:rsidRPr="009709C5" w14:paraId="625E8451"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595310D3" w14:textId="77777777" w:rsidR="00A006CD" w:rsidRPr="009709C5" w:rsidRDefault="00A006CD" w:rsidP="00AE0769">
            <w:pPr>
              <w:pStyle w:val="TAL"/>
              <w:rPr>
                <w:lang w:eastAsia="zh-CN"/>
              </w:rPr>
            </w:pPr>
            <w:r w:rsidRPr="009709C5">
              <w:rPr>
                <w:lang w:eastAsia="ja-JP"/>
              </w:rPr>
              <w:t>14</w:t>
            </w:r>
          </w:p>
        </w:tc>
        <w:tc>
          <w:tcPr>
            <w:tcW w:w="2677" w:type="dxa"/>
            <w:tcBorders>
              <w:top w:val="single" w:sz="6" w:space="0" w:color="auto"/>
              <w:left w:val="single" w:sz="6" w:space="0" w:color="auto"/>
              <w:bottom w:val="single" w:sz="6" w:space="0" w:color="auto"/>
              <w:right w:val="single" w:sz="6" w:space="0" w:color="auto"/>
            </w:tcBorders>
            <w:vAlign w:val="center"/>
          </w:tcPr>
          <w:p w14:paraId="62B963FD" w14:textId="77777777" w:rsidR="00A006CD" w:rsidRPr="009709C5" w:rsidRDefault="00A006CD" w:rsidP="00AE0769">
            <w:pPr>
              <w:pStyle w:val="TAL"/>
            </w:pPr>
            <w:r w:rsidRPr="009709C5">
              <w:rPr>
                <w:lang w:eastAsia="ja-JP"/>
              </w:rPr>
              <w:t>DUT repositioning</w:t>
            </w:r>
          </w:p>
        </w:tc>
        <w:tc>
          <w:tcPr>
            <w:tcW w:w="1132" w:type="dxa"/>
            <w:gridSpan w:val="2"/>
            <w:tcBorders>
              <w:top w:val="single" w:sz="6" w:space="0" w:color="auto"/>
              <w:left w:val="single" w:sz="6" w:space="0" w:color="auto"/>
              <w:bottom w:val="single" w:sz="6" w:space="0" w:color="auto"/>
              <w:right w:val="single" w:sz="6" w:space="0" w:color="auto"/>
            </w:tcBorders>
          </w:tcPr>
          <w:p w14:paraId="7D3DCBFB"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46C74BAD" w14:textId="77777777" w:rsidR="00A006CD" w:rsidRPr="009709C5" w:rsidRDefault="00A006CD" w:rsidP="00AE0769">
            <w:pPr>
              <w:pStyle w:val="TAC"/>
            </w:pPr>
            <w:r w:rsidRPr="009709C5">
              <w:t>[Rectangular]</w:t>
            </w:r>
          </w:p>
        </w:tc>
        <w:tc>
          <w:tcPr>
            <w:tcW w:w="980" w:type="dxa"/>
            <w:gridSpan w:val="3"/>
            <w:tcBorders>
              <w:top w:val="single" w:sz="6" w:space="0" w:color="auto"/>
              <w:left w:val="single" w:sz="6" w:space="0" w:color="auto"/>
              <w:bottom w:val="single" w:sz="6" w:space="0" w:color="auto"/>
              <w:right w:val="single" w:sz="6" w:space="0" w:color="auto"/>
            </w:tcBorders>
          </w:tcPr>
          <w:p w14:paraId="66AF1079" w14:textId="77777777" w:rsidR="00A006CD" w:rsidRPr="009709C5" w:rsidRDefault="00A006CD" w:rsidP="00AE0769">
            <w:pPr>
              <w:pStyle w:val="TAC"/>
            </w:pPr>
            <w:r w:rsidRPr="009709C5">
              <w:t>[1.73]</w:t>
            </w:r>
          </w:p>
        </w:tc>
        <w:tc>
          <w:tcPr>
            <w:tcW w:w="1226" w:type="dxa"/>
            <w:tcBorders>
              <w:top w:val="single" w:sz="6" w:space="0" w:color="auto"/>
              <w:left w:val="single" w:sz="6" w:space="0" w:color="auto"/>
              <w:bottom w:val="single" w:sz="6" w:space="0" w:color="auto"/>
              <w:right w:val="single" w:sz="6" w:space="0" w:color="auto"/>
            </w:tcBorders>
          </w:tcPr>
          <w:p w14:paraId="6517EFFC" w14:textId="77777777" w:rsidR="00A006CD" w:rsidRPr="009709C5" w:rsidRDefault="00A006CD" w:rsidP="00AE0769">
            <w:pPr>
              <w:pStyle w:val="TAC"/>
            </w:pPr>
          </w:p>
        </w:tc>
      </w:tr>
      <w:tr w:rsidR="00A006CD" w:rsidRPr="009709C5" w14:paraId="28FAE886" w14:textId="77777777" w:rsidTr="00AE0769">
        <w:trPr>
          <w:cantSplit/>
          <w:tblHeader/>
          <w:jc w:val="center"/>
        </w:trPr>
        <w:tc>
          <w:tcPr>
            <w:tcW w:w="9401" w:type="dxa"/>
            <w:gridSpan w:val="10"/>
            <w:tcBorders>
              <w:top w:val="single" w:sz="6" w:space="0" w:color="auto"/>
              <w:left w:val="single" w:sz="6" w:space="0" w:color="auto"/>
              <w:bottom w:val="single" w:sz="6" w:space="0" w:color="auto"/>
              <w:right w:val="single" w:sz="6" w:space="0" w:color="auto"/>
            </w:tcBorders>
          </w:tcPr>
          <w:p w14:paraId="5F06F53C" w14:textId="77777777" w:rsidR="00A006CD" w:rsidRPr="009709C5" w:rsidRDefault="00A006CD" w:rsidP="00AE0769">
            <w:pPr>
              <w:pStyle w:val="TAH"/>
            </w:pPr>
            <w:r w:rsidRPr="009709C5">
              <w:t>Stage 1: Calibration measurement</w:t>
            </w:r>
          </w:p>
        </w:tc>
      </w:tr>
      <w:tr w:rsidR="00A006CD" w:rsidRPr="009709C5" w14:paraId="34D9737A"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3CB71B78" w14:textId="77777777" w:rsidR="00A006CD" w:rsidRPr="009709C5" w:rsidRDefault="00A006CD" w:rsidP="00AE0769">
            <w:pPr>
              <w:pStyle w:val="TAL"/>
              <w:rPr>
                <w:lang w:eastAsia="ja-JP"/>
              </w:rPr>
            </w:pPr>
            <w:r w:rsidRPr="009709C5">
              <w:t>15</w:t>
            </w:r>
          </w:p>
        </w:tc>
        <w:tc>
          <w:tcPr>
            <w:tcW w:w="2677" w:type="dxa"/>
            <w:tcBorders>
              <w:top w:val="single" w:sz="6" w:space="0" w:color="auto"/>
              <w:left w:val="single" w:sz="6" w:space="0" w:color="auto"/>
              <w:bottom w:val="single" w:sz="6" w:space="0" w:color="auto"/>
              <w:right w:val="single" w:sz="6" w:space="0" w:color="auto"/>
            </w:tcBorders>
            <w:vAlign w:val="center"/>
          </w:tcPr>
          <w:p w14:paraId="57A5ACAC" w14:textId="77777777" w:rsidR="00A006CD" w:rsidRPr="009709C5" w:rsidRDefault="00A006CD" w:rsidP="00AE0769">
            <w:pPr>
              <w:pStyle w:val="TAL"/>
            </w:pPr>
            <w:r w:rsidRPr="009709C5">
              <w:t xml:space="preserve">Mismatch </w:t>
            </w:r>
          </w:p>
        </w:tc>
        <w:tc>
          <w:tcPr>
            <w:tcW w:w="1132" w:type="dxa"/>
            <w:gridSpan w:val="2"/>
            <w:tcBorders>
              <w:top w:val="single" w:sz="6" w:space="0" w:color="auto"/>
              <w:left w:val="single" w:sz="6" w:space="0" w:color="auto"/>
              <w:bottom w:val="single" w:sz="6" w:space="0" w:color="auto"/>
              <w:right w:val="single" w:sz="6" w:space="0" w:color="auto"/>
            </w:tcBorders>
          </w:tcPr>
          <w:p w14:paraId="09DE39C6"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2D5B1B00" w14:textId="77777777" w:rsidR="00A006CD" w:rsidRPr="009709C5" w:rsidRDefault="00A006CD" w:rsidP="00AE0769">
            <w:pPr>
              <w:pStyle w:val="TAC"/>
            </w:pPr>
            <w:r w:rsidRPr="009709C5">
              <w:t>[U-shaped]</w:t>
            </w:r>
          </w:p>
        </w:tc>
        <w:tc>
          <w:tcPr>
            <w:tcW w:w="980" w:type="dxa"/>
            <w:gridSpan w:val="3"/>
            <w:tcBorders>
              <w:top w:val="single" w:sz="6" w:space="0" w:color="auto"/>
              <w:left w:val="single" w:sz="6" w:space="0" w:color="auto"/>
              <w:bottom w:val="single" w:sz="6" w:space="0" w:color="auto"/>
              <w:right w:val="single" w:sz="6" w:space="0" w:color="auto"/>
            </w:tcBorders>
          </w:tcPr>
          <w:p w14:paraId="1B27A013" w14:textId="77777777" w:rsidR="00A006CD" w:rsidRPr="009709C5" w:rsidRDefault="00A006CD" w:rsidP="00AE0769">
            <w:pPr>
              <w:pStyle w:val="TAC"/>
            </w:pPr>
            <w:r w:rsidRPr="009709C5">
              <w:t>[1.41]</w:t>
            </w:r>
          </w:p>
        </w:tc>
        <w:tc>
          <w:tcPr>
            <w:tcW w:w="1226" w:type="dxa"/>
            <w:tcBorders>
              <w:top w:val="single" w:sz="6" w:space="0" w:color="auto"/>
              <w:left w:val="single" w:sz="6" w:space="0" w:color="auto"/>
              <w:bottom w:val="single" w:sz="6" w:space="0" w:color="auto"/>
              <w:right w:val="single" w:sz="6" w:space="0" w:color="auto"/>
            </w:tcBorders>
          </w:tcPr>
          <w:p w14:paraId="5A34C0E8" w14:textId="77777777" w:rsidR="00A006CD" w:rsidRPr="009709C5" w:rsidRDefault="00A006CD" w:rsidP="00AE0769">
            <w:pPr>
              <w:pStyle w:val="TAC"/>
            </w:pPr>
          </w:p>
        </w:tc>
      </w:tr>
      <w:tr w:rsidR="00A006CD" w:rsidRPr="009709C5" w14:paraId="5AC3FA08"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152FD814" w14:textId="77777777" w:rsidR="00A006CD" w:rsidRPr="009709C5" w:rsidRDefault="00A006CD" w:rsidP="00AE0769">
            <w:pPr>
              <w:pStyle w:val="TAL"/>
              <w:rPr>
                <w:lang w:eastAsia="ja-JP"/>
              </w:rPr>
            </w:pPr>
            <w:r w:rsidRPr="009709C5">
              <w:t>16</w:t>
            </w:r>
          </w:p>
        </w:tc>
        <w:tc>
          <w:tcPr>
            <w:tcW w:w="2677" w:type="dxa"/>
            <w:tcBorders>
              <w:top w:val="single" w:sz="6" w:space="0" w:color="auto"/>
              <w:left w:val="single" w:sz="6" w:space="0" w:color="auto"/>
              <w:bottom w:val="single" w:sz="6" w:space="0" w:color="auto"/>
              <w:right w:val="single" w:sz="6" w:space="0" w:color="auto"/>
            </w:tcBorders>
            <w:vAlign w:val="center"/>
          </w:tcPr>
          <w:p w14:paraId="6781390D" w14:textId="77777777" w:rsidR="00A006CD" w:rsidRPr="009709C5" w:rsidRDefault="00A006CD" w:rsidP="00AE0769">
            <w:pPr>
              <w:pStyle w:val="TAL"/>
              <w:rPr>
                <w:lang w:eastAsia="ja-JP"/>
              </w:rPr>
            </w:pPr>
            <w:r w:rsidRPr="009709C5">
              <w:t>Amplifier Uncertainties</w:t>
            </w:r>
          </w:p>
        </w:tc>
        <w:tc>
          <w:tcPr>
            <w:tcW w:w="1132" w:type="dxa"/>
            <w:gridSpan w:val="2"/>
            <w:tcBorders>
              <w:top w:val="single" w:sz="6" w:space="0" w:color="auto"/>
              <w:left w:val="single" w:sz="6" w:space="0" w:color="auto"/>
              <w:bottom w:val="single" w:sz="6" w:space="0" w:color="auto"/>
              <w:right w:val="single" w:sz="6" w:space="0" w:color="auto"/>
            </w:tcBorders>
          </w:tcPr>
          <w:p w14:paraId="637693FE"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5718632B" w14:textId="77777777" w:rsidR="00A006CD" w:rsidRPr="009709C5" w:rsidRDefault="00A006CD" w:rsidP="00AE0769">
            <w:pPr>
              <w:pStyle w:val="TAC"/>
            </w:pPr>
            <w:r w:rsidRPr="009709C5">
              <w:t>[Normal]</w:t>
            </w:r>
          </w:p>
        </w:tc>
        <w:tc>
          <w:tcPr>
            <w:tcW w:w="980" w:type="dxa"/>
            <w:gridSpan w:val="3"/>
            <w:tcBorders>
              <w:top w:val="single" w:sz="6" w:space="0" w:color="auto"/>
              <w:left w:val="single" w:sz="6" w:space="0" w:color="auto"/>
              <w:bottom w:val="single" w:sz="6" w:space="0" w:color="auto"/>
              <w:right w:val="single" w:sz="6" w:space="0" w:color="auto"/>
            </w:tcBorders>
          </w:tcPr>
          <w:p w14:paraId="5DA1580A" w14:textId="77777777" w:rsidR="00A006CD" w:rsidRPr="009709C5" w:rsidRDefault="00A006CD" w:rsidP="00AE0769">
            <w:pPr>
              <w:pStyle w:val="TAC"/>
            </w:pPr>
            <w:r w:rsidRPr="009709C5">
              <w:t>[2.00]</w:t>
            </w:r>
          </w:p>
        </w:tc>
        <w:tc>
          <w:tcPr>
            <w:tcW w:w="1226" w:type="dxa"/>
            <w:tcBorders>
              <w:top w:val="single" w:sz="6" w:space="0" w:color="auto"/>
              <w:left w:val="single" w:sz="6" w:space="0" w:color="auto"/>
              <w:bottom w:val="single" w:sz="6" w:space="0" w:color="auto"/>
              <w:right w:val="single" w:sz="6" w:space="0" w:color="auto"/>
            </w:tcBorders>
          </w:tcPr>
          <w:p w14:paraId="11BB554C" w14:textId="77777777" w:rsidR="00A006CD" w:rsidRPr="009709C5" w:rsidRDefault="00A006CD" w:rsidP="00AE0769">
            <w:pPr>
              <w:pStyle w:val="TAC"/>
            </w:pPr>
          </w:p>
        </w:tc>
      </w:tr>
      <w:tr w:rsidR="00A006CD" w:rsidRPr="009709C5" w14:paraId="1560EF7F"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2B5BF24E" w14:textId="77777777" w:rsidR="00A006CD" w:rsidRPr="009709C5" w:rsidRDefault="00A006CD" w:rsidP="00AE0769">
            <w:pPr>
              <w:pStyle w:val="TAL"/>
              <w:rPr>
                <w:lang w:eastAsia="ja-JP"/>
              </w:rPr>
            </w:pPr>
            <w:r w:rsidRPr="009709C5">
              <w:t>17</w:t>
            </w:r>
          </w:p>
        </w:tc>
        <w:tc>
          <w:tcPr>
            <w:tcW w:w="2677" w:type="dxa"/>
            <w:tcBorders>
              <w:top w:val="single" w:sz="6" w:space="0" w:color="auto"/>
              <w:left w:val="single" w:sz="6" w:space="0" w:color="auto"/>
              <w:bottom w:val="single" w:sz="6" w:space="0" w:color="auto"/>
              <w:right w:val="single" w:sz="6" w:space="0" w:color="auto"/>
            </w:tcBorders>
            <w:vAlign w:val="center"/>
          </w:tcPr>
          <w:p w14:paraId="016B554F" w14:textId="77777777" w:rsidR="00A006CD" w:rsidRPr="009709C5" w:rsidRDefault="00A006CD" w:rsidP="00AE0769">
            <w:pPr>
              <w:pStyle w:val="TAL"/>
              <w:rPr>
                <w:lang w:eastAsia="ja-JP"/>
              </w:rPr>
            </w:pPr>
            <w:r w:rsidRPr="009709C5">
              <w:t>Misalignment of positioning System</w:t>
            </w:r>
          </w:p>
        </w:tc>
        <w:tc>
          <w:tcPr>
            <w:tcW w:w="1132" w:type="dxa"/>
            <w:gridSpan w:val="2"/>
            <w:tcBorders>
              <w:top w:val="single" w:sz="6" w:space="0" w:color="auto"/>
              <w:left w:val="single" w:sz="6" w:space="0" w:color="auto"/>
              <w:bottom w:val="single" w:sz="6" w:space="0" w:color="auto"/>
              <w:right w:val="single" w:sz="6" w:space="0" w:color="auto"/>
            </w:tcBorders>
          </w:tcPr>
          <w:p w14:paraId="0DB4694E"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5D389241" w14:textId="77777777" w:rsidR="00A006CD" w:rsidRPr="009709C5" w:rsidRDefault="00A006CD" w:rsidP="00AE0769">
            <w:pPr>
              <w:pStyle w:val="TAC"/>
            </w:pPr>
            <w:r w:rsidRPr="009709C5">
              <w:t>[Normal]</w:t>
            </w:r>
          </w:p>
        </w:tc>
        <w:tc>
          <w:tcPr>
            <w:tcW w:w="980" w:type="dxa"/>
            <w:gridSpan w:val="3"/>
            <w:tcBorders>
              <w:top w:val="single" w:sz="6" w:space="0" w:color="auto"/>
              <w:left w:val="single" w:sz="6" w:space="0" w:color="auto"/>
              <w:bottom w:val="single" w:sz="6" w:space="0" w:color="auto"/>
              <w:right w:val="single" w:sz="6" w:space="0" w:color="auto"/>
            </w:tcBorders>
          </w:tcPr>
          <w:p w14:paraId="5E4FA070" w14:textId="77777777" w:rsidR="00A006CD" w:rsidRPr="009709C5" w:rsidRDefault="00A006CD" w:rsidP="00AE0769">
            <w:pPr>
              <w:pStyle w:val="TAC"/>
            </w:pPr>
            <w:r w:rsidRPr="009709C5">
              <w:t>[2.00]</w:t>
            </w:r>
          </w:p>
        </w:tc>
        <w:tc>
          <w:tcPr>
            <w:tcW w:w="1226" w:type="dxa"/>
            <w:tcBorders>
              <w:top w:val="single" w:sz="6" w:space="0" w:color="auto"/>
              <w:left w:val="single" w:sz="6" w:space="0" w:color="auto"/>
              <w:bottom w:val="single" w:sz="6" w:space="0" w:color="auto"/>
              <w:right w:val="single" w:sz="6" w:space="0" w:color="auto"/>
            </w:tcBorders>
          </w:tcPr>
          <w:p w14:paraId="2FCAE286" w14:textId="77777777" w:rsidR="00A006CD" w:rsidRPr="009709C5" w:rsidRDefault="00A006CD" w:rsidP="00AE0769">
            <w:pPr>
              <w:pStyle w:val="TAC"/>
            </w:pPr>
          </w:p>
        </w:tc>
      </w:tr>
      <w:tr w:rsidR="00A006CD" w:rsidRPr="009709C5" w14:paraId="2D934F00"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42D0932F" w14:textId="77777777" w:rsidR="00A006CD" w:rsidRPr="009709C5" w:rsidRDefault="00A006CD" w:rsidP="00AE0769">
            <w:pPr>
              <w:pStyle w:val="TAL"/>
              <w:rPr>
                <w:lang w:eastAsia="ja-JP"/>
              </w:rPr>
            </w:pPr>
            <w:r w:rsidRPr="009709C5">
              <w:rPr>
                <w:lang w:eastAsia="ja-JP"/>
              </w:rPr>
              <w:t>18</w:t>
            </w:r>
          </w:p>
        </w:tc>
        <w:tc>
          <w:tcPr>
            <w:tcW w:w="2677" w:type="dxa"/>
            <w:tcBorders>
              <w:top w:val="single" w:sz="6" w:space="0" w:color="auto"/>
              <w:left w:val="single" w:sz="6" w:space="0" w:color="auto"/>
              <w:bottom w:val="single" w:sz="6" w:space="0" w:color="auto"/>
              <w:right w:val="single" w:sz="6" w:space="0" w:color="auto"/>
            </w:tcBorders>
            <w:vAlign w:val="center"/>
          </w:tcPr>
          <w:p w14:paraId="56AB46D1" w14:textId="77777777" w:rsidR="00A006CD" w:rsidRPr="009709C5" w:rsidRDefault="00A006CD" w:rsidP="00AE0769">
            <w:pPr>
              <w:pStyle w:val="TAL"/>
              <w:rPr>
                <w:lang w:eastAsia="ja-JP"/>
              </w:rPr>
            </w:pPr>
            <w:r w:rsidRPr="009709C5">
              <w:t>Uncertainty of the Network Analyzer</w:t>
            </w:r>
          </w:p>
        </w:tc>
        <w:tc>
          <w:tcPr>
            <w:tcW w:w="1132" w:type="dxa"/>
            <w:gridSpan w:val="2"/>
            <w:tcBorders>
              <w:top w:val="single" w:sz="6" w:space="0" w:color="auto"/>
              <w:left w:val="single" w:sz="6" w:space="0" w:color="auto"/>
              <w:bottom w:val="single" w:sz="6" w:space="0" w:color="auto"/>
              <w:right w:val="single" w:sz="6" w:space="0" w:color="auto"/>
            </w:tcBorders>
          </w:tcPr>
          <w:p w14:paraId="03C8AA7A"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4440C909" w14:textId="77777777" w:rsidR="00A006CD" w:rsidRPr="009709C5" w:rsidRDefault="00A006CD" w:rsidP="00AE0769">
            <w:pPr>
              <w:pStyle w:val="TAC"/>
            </w:pPr>
            <w:r w:rsidRPr="009709C5">
              <w:t>[Normal]</w:t>
            </w:r>
          </w:p>
        </w:tc>
        <w:tc>
          <w:tcPr>
            <w:tcW w:w="980" w:type="dxa"/>
            <w:gridSpan w:val="3"/>
            <w:tcBorders>
              <w:top w:val="single" w:sz="6" w:space="0" w:color="auto"/>
              <w:left w:val="single" w:sz="6" w:space="0" w:color="auto"/>
              <w:bottom w:val="single" w:sz="6" w:space="0" w:color="auto"/>
              <w:right w:val="single" w:sz="6" w:space="0" w:color="auto"/>
            </w:tcBorders>
          </w:tcPr>
          <w:p w14:paraId="046D3963" w14:textId="77777777" w:rsidR="00A006CD" w:rsidRPr="009709C5" w:rsidRDefault="00A006CD" w:rsidP="00AE0769">
            <w:pPr>
              <w:pStyle w:val="TAC"/>
            </w:pPr>
            <w:r w:rsidRPr="009709C5">
              <w:t>[2.00]</w:t>
            </w:r>
          </w:p>
        </w:tc>
        <w:tc>
          <w:tcPr>
            <w:tcW w:w="1226" w:type="dxa"/>
            <w:tcBorders>
              <w:top w:val="single" w:sz="6" w:space="0" w:color="auto"/>
              <w:left w:val="single" w:sz="6" w:space="0" w:color="auto"/>
              <w:bottom w:val="single" w:sz="6" w:space="0" w:color="auto"/>
              <w:right w:val="single" w:sz="6" w:space="0" w:color="auto"/>
            </w:tcBorders>
          </w:tcPr>
          <w:p w14:paraId="6D3F39A5" w14:textId="77777777" w:rsidR="00A006CD" w:rsidRPr="009709C5" w:rsidRDefault="00A006CD" w:rsidP="00AE0769">
            <w:pPr>
              <w:pStyle w:val="TAC"/>
            </w:pPr>
          </w:p>
        </w:tc>
      </w:tr>
      <w:tr w:rsidR="00A006CD" w:rsidRPr="009709C5" w14:paraId="42B97A47"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074A87BF" w14:textId="77777777" w:rsidR="00A006CD" w:rsidRPr="009709C5" w:rsidRDefault="00A006CD" w:rsidP="00AE0769">
            <w:pPr>
              <w:pStyle w:val="TAL"/>
              <w:rPr>
                <w:lang w:eastAsia="ja-JP"/>
              </w:rPr>
            </w:pPr>
            <w:r w:rsidRPr="009709C5">
              <w:rPr>
                <w:lang w:eastAsia="ja-JP"/>
              </w:rPr>
              <w:t>19</w:t>
            </w:r>
          </w:p>
        </w:tc>
        <w:tc>
          <w:tcPr>
            <w:tcW w:w="2677" w:type="dxa"/>
            <w:tcBorders>
              <w:top w:val="single" w:sz="6" w:space="0" w:color="auto"/>
              <w:left w:val="single" w:sz="6" w:space="0" w:color="auto"/>
              <w:bottom w:val="single" w:sz="6" w:space="0" w:color="auto"/>
              <w:right w:val="single" w:sz="6" w:space="0" w:color="auto"/>
            </w:tcBorders>
            <w:vAlign w:val="center"/>
          </w:tcPr>
          <w:p w14:paraId="51466E92" w14:textId="77777777" w:rsidR="00A006CD" w:rsidRPr="009709C5" w:rsidRDefault="00A006CD" w:rsidP="00AE0769">
            <w:pPr>
              <w:pStyle w:val="TAL"/>
              <w:rPr>
                <w:lang w:eastAsia="ja-JP"/>
              </w:rPr>
            </w:pPr>
            <w:r w:rsidRPr="009709C5">
              <w:rPr>
                <w:lang w:eastAsia="ja-JP"/>
              </w:rPr>
              <w:t>Uncertainty of the absolute gain of the calibration antenna</w:t>
            </w:r>
          </w:p>
        </w:tc>
        <w:tc>
          <w:tcPr>
            <w:tcW w:w="1132" w:type="dxa"/>
            <w:gridSpan w:val="2"/>
            <w:tcBorders>
              <w:top w:val="single" w:sz="6" w:space="0" w:color="auto"/>
              <w:left w:val="single" w:sz="6" w:space="0" w:color="auto"/>
              <w:bottom w:val="single" w:sz="6" w:space="0" w:color="auto"/>
              <w:right w:val="single" w:sz="6" w:space="0" w:color="auto"/>
            </w:tcBorders>
          </w:tcPr>
          <w:p w14:paraId="160CBC1F"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0199A604" w14:textId="77777777" w:rsidR="00A006CD" w:rsidRPr="009709C5" w:rsidRDefault="00A006CD" w:rsidP="00AE0769">
            <w:pPr>
              <w:pStyle w:val="TAC"/>
            </w:pPr>
            <w:r w:rsidRPr="009709C5">
              <w:t>[Normal]</w:t>
            </w:r>
          </w:p>
        </w:tc>
        <w:tc>
          <w:tcPr>
            <w:tcW w:w="980" w:type="dxa"/>
            <w:gridSpan w:val="3"/>
            <w:tcBorders>
              <w:top w:val="single" w:sz="6" w:space="0" w:color="auto"/>
              <w:left w:val="single" w:sz="6" w:space="0" w:color="auto"/>
              <w:bottom w:val="single" w:sz="6" w:space="0" w:color="auto"/>
              <w:right w:val="single" w:sz="6" w:space="0" w:color="auto"/>
            </w:tcBorders>
          </w:tcPr>
          <w:p w14:paraId="7E829621" w14:textId="77777777" w:rsidR="00A006CD" w:rsidRPr="009709C5" w:rsidRDefault="00A006CD" w:rsidP="00AE0769">
            <w:pPr>
              <w:pStyle w:val="TAC"/>
            </w:pPr>
            <w:r w:rsidRPr="009709C5">
              <w:t>[2.00]</w:t>
            </w:r>
          </w:p>
        </w:tc>
        <w:tc>
          <w:tcPr>
            <w:tcW w:w="1226" w:type="dxa"/>
            <w:tcBorders>
              <w:top w:val="single" w:sz="6" w:space="0" w:color="auto"/>
              <w:left w:val="single" w:sz="6" w:space="0" w:color="auto"/>
              <w:bottom w:val="single" w:sz="6" w:space="0" w:color="auto"/>
              <w:right w:val="single" w:sz="6" w:space="0" w:color="auto"/>
            </w:tcBorders>
          </w:tcPr>
          <w:p w14:paraId="72C67668" w14:textId="77777777" w:rsidR="00A006CD" w:rsidRPr="009709C5" w:rsidRDefault="00A006CD" w:rsidP="00AE0769">
            <w:pPr>
              <w:pStyle w:val="TAC"/>
            </w:pPr>
          </w:p>
        </w:tc>
      </w:tr>
      <w:tr w:rsidR="00A006CD" w:rsidRPr="009709C5" w14:paraId="042AF2ED"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6094D16E" w14:textId="77777777" w:rsidR="00A006CD" w:rsidRPr="009709C5" w:rsidRDefault="00A006CD" w:rsidP="00AE0769">
            <w:pPr>
              <w:pStyle w:val="TAL"/>
              <w:rPr>
                <w:lang w:eastAsia="ja-JP"/>
              </w:rPr>
            </w:pPr>
            <w:r w:rsidRPr="009709C5">
              <w:rPr>
                <w:lang w:eastAsia="ja-JP"/>
              </w:rPr>
              <w:t>20</w:t>
            </w:r>
          </w:p>
        </w:tc>
        <w:tc>
          <w:tcPr>
            <w:tcW w:w="2677" w:type="dxa"/>
            <w:tcBorders>
              <w:top w:val="single" w:sz="6" w:space="0" w:color="auto"/>
              <w:left w:val="single" w:sz="6" w:space="0" w:color="auto"/>
              <w:bottom w:val="single" w:sz="6" w:space="0" w:color="auto"/>
              <w:right w:val="single" w:sz="6" w:space="0" w:color="auto"/>
            </w:tcBorders>
            <w:vAlign w:val="center"/>
          </w:tcPr>
          <w:p w14:paraId="4833486B" w14:textId="77777777" w:rsidR="00A006CD" w:rsidRPr="009709C5" w:rsidRDefault="00A006CD" w:rsidP="00AE0769">
            <w:pPr>
              <w:pStyle w:val="TAL"/>
              <w:rPr>
                <w:lang w:eastAsia="ja-JP"/>
              </w:rPr>
            </w:pPr>
            <w:r w:rsidRPr="009709C5">
              <w:t>Positioning and pointing misalignment between the reference antenna and the measurement antenna</w:t>
            </w:r>
          </w:p>
        </w:tc>
        <w:tc>
          <w:tcPr>
            <w:tcW w:w="1132" w:type="dxa"/>
            <w:gridSpan w:val="2"/>
            <w:tcBorders>
              <w:top w:val="single" w:sz="6" w:space="0" w:color="auto"/>
              <w:left w:val="single" w:sz="6" w:space="0" w:color="auto"/>
              <w:bottom w:val="single" w:sz="6" w:space="0" w:color="auto"/>
              <w:right w:val="single" w:sz="6" w:space="0" w:color="auto"/>
            </w:tcBorders>
          </w:tcPr>
          <w:p w14:paraId="726E1A71"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04F95EA2" w14:textId="77777777" w:rsidR="00A006CD" w:rsidRPr="009709C5" w:rsidRDefault="00A006CD" w:rsidP="00AE0769">
            <w:pPr>
              <w:pStyle w:val="TAC"/>
            </w:pPr>
            <w:r w:rsidRPr="009709C5">
              <w:t>[Rectangular]</w:t>
            </w:r>
          </w:p>
        </w:tc>
        <w:tc>
          <w:tcPr>
            <w:tcW w:w="980" w:type="dxa"/>
            <w:gridSpan w:val="3"/>
            <w:tcBorders>
              <w:top w:val="single" w:sz="6" w:space="0" w:color="auto"/>
              <w:left w:val="single" w:sz="6" w:space="0" w:color="auto"/>
              <w:bottom w:val="single" w:sz="6" w:space="0" w:color="auto"/>
              <w:right w:val="single" w:sz="6" w:space="0" w:color="auto"/>
            </w:tcBorders>
          </w:tcPr>
          <w:p w14:paraId="6DB030CF" w14:textId="77777777" w:rsidR="00A006CD" w:rsidRPr="009709C5" w:rsidRDefault="00A006CD" w:rsidP="00AE0769">
            <w:pPr>
              <w:pStyle w:val="TAC"/>
            </w:pPr>
            <w:r w:rsidRPr="009709C5">
              <w:t>[1.73]</w:t>
            </w:r>
          </w:p>
        </w:tc>
        <w:tc>
          <w:tcPr>
            <w:tcW w:w="1226" w:type="dxa"/>
            <w:tcBorders>
              <w:top w:val="single" w:sz="6" w:space="0" w:color="auto"/>
              <w:left w:val="single" w:sz="6" w:space="0" w:color="auto"/>
              <w:bottom w:val="single" w:sz="6" w:space="0" w:color="auto"/>
              <w:right w:val="single" w:sz="6" w:space="0" w:color="auto"/>
            </w:tcBorders>
          </w:tcPr>
          <w:p w14:paraId="1B4D6BBD" w14:textId="77777777" w:rsidR="00A006CD" w:rsidRPr="009709C5" w:rsidRDefault="00A006CD" w:rsidP="00AE0769">
            <w:pPr>
              <w:pStyle w:val="TAC"/>
            </w:pPr>
          </w:p>
        </w:tc>
      </w:tr>
      <w:tr w:rsidR="00A006CD" w:rsidRPr="009709C5" w14:paraId="148FE780"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7EB62996" w14:textId="77777777" w:rsidR="00A006CD" w:rsidRPr="009709C5" w:rsidRDefault="00A006CD" w:rsidP="00AE0769">
            <w:pPr>
              <w:pStyle w:val="TAL"/>
              <w:rPr>
                <w:lang w:eastAsia="ja-JP"/>
              </w:rPr>
            </w:pPr>
            <w:r w:rsidRPr="009709C5">
              <w:rPr>
                <w:lang w:eastAsia="ja-JP"/>
              </w:rPr>
              <w:t>21</w:t>
            </w:r>
          </w:p>
        </w:tc>
        <w:tc>
          <w:tcPr>
            <w:tcW w:w="2677" w:type="dxa"/>
            <w:tcBorders>
              <w:top w:val="single" w:sz="6" w:space="0" w:color="auto"/>
              <w:left w:val="single" w:sz="6" w:space="0" w:color="auto"/>
              <w:bottom w:val="single" w:sz="6" w:space="0" w:color="auto"/>
              <w:right w:val="single" w:sz="6" w:space="0" w:color="auto"/>
            </w:tcBorders>
            <w:vAlign w:val="center"/>
          </w:tcPr>
          <w:p w14:paraId="2D66683D" w14:textId="77777777" w:rsidR="00A006CD" w:rsidRPr="009709C5" w:rsidRDefault="00A006CD" w:rsidP="00AE0769">
            <w:pPr>
              <w:pStyle w:val="TAL"/>
            </w:pPr>
            <w:r w:rsidRPr="009709C5">
              <w:t>Phase centre offset of calibration antenna</w:t>
            </w:r>
          </w:p>
        </w:tc>
        <w:tc>
          <w:tcPr>
            <w:tcW w:w="1132" w:type="dxa"/>
            <w:gridSpan w:val="2"/>
            <w:tcBorders>
              <w:top w:val="single" w:sz="6" w:space="0" w:color="auto"/>
              <w:left w:val="single" w:sz="6" w:space="0" w:color="auto"/>
              <w:bottom w:val="single" w:sz="6" w:space="0" w:color="auto"/>
              <w:right w:val="single" w:sz="6" w:space="0" w:color="auto"/>
            </w:tcBorders>
          </w:tcPr>
          <w:p w14:paraId="4CB9B2AB"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0B08210B" w14:textId="77777777" w:rsidR="00A006CD" w:rsidRPr="009709C5" w:rsidRDefault="00A006CD" w:rsidP="00AE0769">
            <w:pPr>
              <w:pStyle w:val="TAC"/>
            </w:pPr>
            <w:r w:rsidRPr="009709C5">
              <w:t>[Rectangular]</w:t>
            </w:r>
          </w:p>
        </w:tc>
        <w:tc>
          <w:tcPr>
            <w:tcW w:w="980" w:type="dxa"/>
            <w:gridSpan w:val="3"/>
            <w:tcBorders>
              <w:top w:val="single" w:sz="6" w:space="0" w:color="auto"/>
              <w:left w:val="single" w:sz="6" w:space="0" w:color="auto"/>
              <w:bottom w:val="single" w:sz="6" w:space="0" w:color="auto"/>
              <w:right w:val="single" w:sz="6" w:space="0" w:color="auto"/>
            </w:tcBorders>
          </w:tcPr>
          <w:p w14:paraId="51E84B15" w14:textId="77777777" w:rsidR="00A006CD" w:rsidRPr="009709C5" w:rsidRDefault="00A006CD" w:rsidP="00AE0769">
            <w:pPr>
              <w:pStyle w:val="TAC"/>
            </w:pPr>
            <w:r w:rsidRPr="009709C5">
              <w:t>[1.73]</w:t>
            </w:r>
          </w:p>
        </w:tc>
        <w:tc>
          <w:tcPr>
            <w:tcW w:w="1226" w:type="dxa"/>
            <w:tcBorders>
              <w:top w:val="single" w:sz="6" w:space="0" w:color="auto"/>
              <w:left w:val="single" w:sz="6" w:space="0" w:color="auto"/>
              <w:bottom w:val="single" w:sz="6" w:space="0" w:color="auto"/>
              <w:right w:val="single" w:sz="6" w:space="0" w:color="auto"/>
            </w:tcBorders>
          </w:tcPr>
          <w:p w14:paraId="57954549" w14:textId="77777777" w:rsidR="00A006CD" w:rsidRPr="009709C5" w:rsidRDefault="00A006CD" w:rsidP="00AE0769">
            <w:pPr>
              <w:pStyle w:val="TAC"/>
            </w:pPr>
          </w:p>
        </w:tc>
      </w:tr>
      <w:tr w:rsidR="00A006CD" w:rsidRPr="009709C5" w14:paraId="62472511"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6FB0D524" w14:textId="77777777" w:rsidR="00A006CD" w:rsidRPr="009709C5" w:rsidDel="00842179" w:rsidRDefault="00A006CD" w:rsidP="00AE0769">
            <w:pPr>
              <w:pStyle w:val="TAL"/>
              <w:rPr>
                <w:lang w:eastAsia="ja-JP"/>
              </w:rPr>
            </w:pPr>
            <w:r w:rsidRPr="009709C5">
              <w:t>22</w:t>
            </w:r>
          </w:p>
        </w:tc>
        <w:tc>
          <w:tcPr>
            <w:tcW w:w="2677" w:type="dxa"/>
            <w:tcBorders>
              <w:top w:val="single" w:sz="6" w:space="0" w:color="auto"/>
              <w:left w:val="single" w:sz="6" w:space="0" w:color="auto"/>
              <w:bottom w:val="single" w:sz="6" w:space="0" w:color="auto"/>
              <w:right w:val="single" w:sz="6" w:space="0" w:color="auto"/>
            </w:tcBorders>
            <w:vAlign w:val="center"/>
          </w:tcPr>
          <w:p w14:paraId="6DEDB665" w14:textId="77777777" w:rsidR="00A006CD" w:rsidRPr="009709C5" w:rsidRDefault="00A006CD" w:rsidP="00AE0769">
            <w:pPr>
              <w:pStyle w:val="TAL"/>
            </w:pPr>
            <w:r w:rsidRPr="009709C5">
              <w:t>Quality of quiet zone for calibration process</w:t>
            </w:r>
          </w:p>
        </w:tc>
        <w:tc>
          <w:tcPr>
            <w:tcW w:w="1132" w:type="dxa"/>
            <w:gridSpan w:val="2"/>
            <w:tcBorders>
              <w:top w:val="single" w:sz="6" w:space="0" w:color="auto"/>
              <w:left w:val="single" w:sz="6" w:space="0" w:color="auto"/>
              <w:bottom w:val="single" w:sz="6" w:space="0" w:color="auto"/>
              <w:right w:val="single" w:sz="6" w:space="0" w:color="auto"/>
            </w:tcBorders>
          </w:tcPr>
          <w:p w14:paraId="537B2552"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36539288" w14:textId="77777777" w:rsidR="00A006CD" w:rsidRPr="009709C5" w:rsidRDefault="00A006CD" w:rsidP="00AE0769">
            <w:pPr>
              <w:pStyle w:val="TAC"/>
            </w:pPr>
            <w:r w:rsidRPr="009709C5">
              <w:t>[Actual]</w:t>
            </w:r>
          </w:p>
        </w:tc>
        <w:tc>
          <w:tcPr>
            <w:tcW w:w="980" w:type="dxa"/>
            <w:gridSpan w:val="3"/>
            <w:tcBorders>
              <w:top w:val="single" w:sz="6" w:space="0" w:color="auto"/>
              <w:left w:val="single" w:sz="6" w:space="0" w:color="auto"/>
              <w:bottom w:val="single" w:sz="6" w:space="0" w:color="auto"/>
              <w:right w:val="single" w:sz="6" w:space="0" w:color="auto"/>
            </w:tcBorders>
          </w:tcPr>
          <w:p w14:paraId="3F2939C8" w14:textId="77777777" w:rsidR="00A006CD" w:rsidRPr="009709C5" w:rsidRDefault="00A006CD" w:rsidP="00AE0769">
            <w:pPr>
              <w:pStyle w:val="TAC"/>
            </w:pPr>
            <w:r w:rsidRPr="009709C5">
              <w:t>[1.00]</w:t>
            </w:r>
          </w:p>
        </w:tc>
        <w:tc>
          <w:tcPr>
            <w:tcW w:w="1226" w:type="dxa"/>
            <w:tcBorders>
              <w:top w:val="single" w:sz="6" w:space="0" w:color="auto"/>
              <w:left w:val="single" w:sz="6" w:space="0" w:color="auto"/>
              <w:bottom w:val="single" w:sz="6" w:space="0" w:color="auto"/>
              <w:right w:val="single" w:sz="6" w:space="0" w:color="auto"/>
            </w:tcBorders>
          </w:tcPr>
          <w:p w14:paraId="2B9A8759" w14:textId="77777777" w:rsidR="00A006CD" w:rsidRPr="009709C5" w:rsidRDefault="00A006CD" w:rsidP="00AE0769">
            <w:pPr>
              <w:pStyle w:val="TAC"/>
            </w:pPr>
          </w:p>
        </w:tc>
      </w:tr>
      <w:tr w:rsidR="00A006CD" w:rsidRPr="009709C5" w14:paraId="07FD3793"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5E65DECE" w14:textId="77777777" w:rsidR="00A006CD" w:rsidRPr="009709C5" w:rsidDel="00842179" w:rsidRDefault="00A006CD" w:rsidP="00AE0769">
            <w:pPr>
              <w:pStyle w:val="TAL"/>
              <w:rPr>
                <w:lang w:eastAsia="ja-JP"/>
              </w:rPr>
            </w:pPr>
            <w:r w:rsidRPr="009709C5">
              <w:rPr>
                <w:lang w:eastAsia="ja-JP"/>
              </w:rPr>
              <w:t>23</w:t>
            </w:r>
          </w:p>
        </w:tc>
        <w:tc>
          <w:tcPr>
            <w:tcW w:w="2677" w:type="dxa"/>
            <w:tcBorders>
              <w:top w:val="single" w:sz="6" w:space="0" w:color="auto"/>
              <w:left w:val="single" w:sz="6" w:space="0" w:color="auto"/>
              <w:bottom w:val="single" w:sz="6" w:space="0" w:color="auto"/>
              <w:right w:val="single" w:sz="6" w:space="0" w:color="auto"/>
            </w:tcBorders>
            <w:vAlign w:val="center"/>
          </w:tcPr>
          <w:p w14:paraId="052178AE" w14:textId="77777777" w:rsidR="00A006CD" w:rsidRPr="009709C5" w:rsidRDefault="00A006CD" w:rsidP="00AE0769">
            <w:pPr>
              <w:pStyle w:val="TAL"/>
            </w:pPr>
            <w:r w:rsidRPr="009709C5">
              <w:t>Standing wave between reference calibration antenna and measurement antenna</w:t>
            </w:r>
          </w:p>
        </w:tc>
        <w:tc>
          <w:tcPr>
            <w:tcW w:w="1132" w:type="dxa"/>
            <w:gridSpan w:val="2"/>
            <w:tcBorders>
              <w:top w:val="single" w:sz="6" w:space="0" w:color="auto"/>
              <w:left w:val="single" w:sz="6" w:space="0" w:color="auto"/>
              <w:bottom w:val="single" w:sz="6" w:space="0" w:color="auto"/>
              <w:right w:val="single" w:sz="6" w:space="0" w:color="auto"/>
            </w:tcBorders>
          </w:tcPr>
          <w:p w14:paraId="701F57A4"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7D7223C3" w14:textId="77777777" w:rsidR="00A006CD" w:rsidRPr="009709C5" w:rsidRDefault="00A006CD" w:rsidP="00AE0769">
            <w:pPr>
              <w:pStyle w:val="TAC"/>
            </w:pPr>
            <w:r w:rsidRPr="009709C5">
              <w:t>[U-shaped]</w:t>
            </w:r>
          </w:p>
        </w:tc>
        <w:tc>
          <w:tcPr>
            <w:tcW w:w="980" w:type="dxa"/>
            <w:gridSpan w:val="3"/>
            <w:tcBorders>
              <w:top w:val="single" w:sz="6" w:space="0" w:color="auto"/>
              <w:left w:val="single" w:sz="6" w:space="0" w:color="auto"/>
              <w:bottom w:val="single" w:sz="6" w:space="0" w:color="auto"/>
              <w:right w:val="single" w:sz="6" w:space="0" w:color="auto"/>
            </w:tcBorders>
          </w:tcPr>
          <w:p w14:paraId="1ED2F357" w14:textId="77777777" w:rsidR="00A006CD" w:rsidRPr="009709C5" w:rsidRDefault="00A006CD" w:rsidP="00AE0769">
            <w:pPr>
              <w:pStyle w:val="TAC"/>
            </w:pPr>
            <w:r w:rsidRPr="009709C5">
              <w:t>[1.41]</w:t>
            </w:r>
          </w:p>
        </w:tc>
        <w:tc>
          <w:tcPr>
            <w:tcW w:w="1226" w:type="dxa"/>
            <w:tcBorders>
              <w:top w:val="single" w:sz="6" w:space="0" w:color="auto"/>
              <w:left w:val="single" w:sz="6" w:space="0" w:color="auto"/>
              <w:bottom w:val="single" w:sz="6" w:space="0" w:color="auto"/>
              <w:right w:val="single" w:sz="6" w:space="0" w:color="auto"/>
            </w:tcBorders>
          </w:tcPr>
          <w:p w14:paraId="1DCE220E" w14:textId="77777777" w:rsidR="00A006CD" w:rsidRPr="009709C5" w:rsidRDefault="00A006CD" w:rsidP="00AE0769">
            <w:pPr>
              <w:pStyle w:val="TAC"/>
            </w:pPr>
          </w:p>
        </w:tc>
      </w:tr>
      <w:tr w:rsidR="00A006CD" w:rsidRPr="009709C5" w14:paraId="0783FCA3"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1849B6A1" w14:textId="77777777" w:rsidR="00A006CD" w:rsidRPr="009709C5" w:rsidDel="00842179" w:rsidRDefault="00A006CD" w:rsidP="00AE0769">
            <w:pPr>
              <w:pStyle w:val="TAL"/>
              <w:rPr>
                <w:lang w:eastAsia="ja-JP"/>
              </w:rPr>
            </w:pPr>
            <w:r w:rsidRPr="009709C5">
              <w:t>24</w:t>
            </w:r>
          </w:p>
        </w:tc>
        <w:tc>
          <w:tcPr>
            <w:tcW w:w="2677" w:type="dxa"/>
            <w:tcBorders>
              <w:top w:val="single" w:sz="6" w:space="0" w:color="auto"/>
              <w:left w:val="single" w:sz="6" w:space="0" w:color="auto"/>
              <w:bottom w:val="single" w:sz="6" w:space="0" w:color="auto"/>
              <w:right w:val="single" w:sz="6" w:space="0" w:color="auto"/>
            </w:tcBorders>
            <w:vAlign w:val="center"/>
          </w:tcPr>
          <w:p w14:paraId="5EF0091E" w14:textId="77777777" w:rsidR="00A006CD" w:rsidRPr="009709C5" w:rsidRDefault="00A006CD" w:rsidP="00AE0769">
            <w:pPr>
              <w:pStyle w:val="TAL"/>
            </w:pPr>
            <w:r w:rsidRPr="009709C5">
              <w:t>Influence of the calibration antenna feed cable</w:t>
            </w:r>
          </w:p>
        </w:tc>
        <w:tc>
          <w:tcPr>
            <w:tcW w:w="1132" w:type="dxa"/>
            <w:gridSpan w:val="2"/>
            <w:tcBorders>
              <w:top w:val="single" w:sz="6" w:space="0" w:color="auto"/>
              <w:left w:val="single" w:sz="6" w:space="0" w:color="auto"/>
              <w:bottom w:val="single" w:sz="6" w:space="0" w:color="auto"/>
              <w:right w:val="single" w:sz="6" w:space="0" w:color="auto"/>
            </w:tcBorders>
          </w:tcPr>
          <w:p w14:paraId="399A9A71"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7B23B305" w14:textId="77777777" w:rsidR="00A006CD" w:rsidRPr="009709C5" w:rsidRDefault="00A006CD" w:rsidP="00AE0769">
            <w:pPr>
              <w:pStyle w:val="TAC"/>
            </w:pPr>
            <w:r w:rsidRPr="009709C5">
              <w:t>[Normal]</w:t>
            </w:r>
          </w:p>
        </w:tc>
        <w:tc>
          <w:tcPr>
            <w:tcW w:w="980" w:type="dxa"/>
            <w:gridSpan w:val="3"/>
            <w:tcBorders>
              <w:top w:val="single" w:sz="6" w:space="0" w:color="auto"/>
              <w:left w:val="single" w:sz="6" w:space="0" w:color="auto"/>
              <w:bottom w:val="single" w:sz="6" w:space="0" w:color="auto"/>
              <w:right w:val="single" w:sz="6" w:space="0" w:color="auto"/>
            </w:tcBorders>
          </w:tcPr>
          <w:p w14:paraId="2397BC15" w14:textId="77777777" w:rsidR="00A006CD" w:rsidRPr="009709C5" w:rsidRDefault="00A006CD" w:rsidP="00AE0769">
            <w:pPr>
              <w:pStyle w:val="TAC"/>
            </w:pPr>
            <w:r w:rsidRPr="009709C5">
              <w:t>[2.00]</w:t>
            </w:r>
          </w:p>
        </w:tc>
        <w:tc>
          <w:tcPr>
            <w:tcW w:w="1226" w:type="dxa"/>
            <w:tcBorders>
              <w:top w:val="single" w:sz="6" w:space="0" w:color="auto"/>
              <w:left w:val="single" w:sz="6" w:space="0" w:color="auto"/>
              <w:bottom w:val="single" w:sz="6" w:space="0" w:color="auto"/>
              <w:right w:val="single" w:sz="6" w:space="0" w:color="auto"/>
            </w:tcBorders>
          </w:tcPr>
          <w:p w14:paraId="0F172F73" w14:textId="77777777" w:rsidR="00A006CD" w:rsidRPr="009709C5" w:rsidRDefault="00A006CD" w:rsidP="00AE0769">
            <w:pPr>
              <w:pStyle w:val="TAC"/>
            </w:pPr>
          </w:p>
        </w:tc>
      </w:tr>
      <w:tr w:rsidR="00A006CD" w:rsidRPr="009709C5" w14:paraId="4DA35130"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6D7FB2FB" w14:textId="77777777" w:rsidR="00A006CD" w:rsidRPr="009709C5" w:rsidRDefault="00A006CD" w:rsidP="00AE0769">
            <w:pPr>
              <w:pStyle w:val="TAL"/>
            </w:pPr>
            <w:r w:rsidRPr="009709C5">
              <w:rPr>
                <w:lang w:eastAsia="zh-CN"/>
              </w:rPr>
              <w:t>25</w:t>
            </w:r>
          </w:p>
        </w:tc>
        <w:tc>
          <w:tcPr>
            <w:tcW w:w="2677" w:type="dxa"/>
            <w:tcBorders>
              <w:top w:val="single" w:sz="6" w:space="0" w:color="auto"/>
              <w:left w:val="single" w:sz="6" w:space="0" w:color="auto"/>
              <w:bottom w:val="single" w:sz="6" w:space="0" w:color="auto"/>
              <w:right w:val="single" w:sz="6" w:space="0" w:color="auto"/>
            </w:tcBorders>
          </w:tcPr>
          <w:p w14:paraId="5702491C" w14:textId="77777777" w:rsidR="00A006CD" w:rsidRPr="009709C5" w:rsidRDefault="00A006CD" w:rsidP="00AE0769">
            <w:pPr>
              <w:pStyle w:val="TAL"/>
            </w:pPr>
            <w:r w:rsidRPr="009709C5">
              <w:t>Insertion Loss Variation</w:t>
            </w:r>
          </w:p>
        </w:tc>
        <w:tc>
          <w:tcPr>
            <w:tcW w:w="1132" w:type="dxa"/>
            <w:gridSpan w:val="2"/>
            <w:tcBorders>
              <w:top w:val="single" w:sz="6" w:space="0" w:color="auto"/>
              <w:left w:val="single" w:sz="6" w:space="0" w:color="auto"/>
              <w:bottom w:val="single" w:sz="6" w:space="0" w:color="auto"/>
              <w:right w:val="single" w:sz="6" w:space="0" w:color="auto"/>
            </w:tcBorders>
          </w:tcPr>
          <w:p w14:paraId="0DBB8FD1" w14:textId="77777777" w:rsidR="00A006CD" w:rsidRPr="009709C5" w:rsidRDefault="00A006CD" w:rsidP="00AE0769">
            <w:pPr>
              <w:pStyle w:val="TAC"/>
            </w:pPr>
          </w:p>
        </w:tc>
        <w:tc>
          <w:tcPr>
            <w:tcW w:w="2177" w:type="dxa"/>
            <w:gridSpan w:val="2"/>
            <w:tcBorders>
              <w:top w:val="single" w:sz="6" w:space="0" w:color="auto"/>
              <w:left w:val="single" w:sz="6" w:space="0" w:color="auto"/>
              <w:bottom w:val="single" w:sz="6" w:space="0" w:color="auto"/>
              <w:right w:val="single" w:sz="6" w:space="0" w:color="auto"/>
            </w:tcBorders>
          </w:tcPr>
          <w:p w14:paraId="6F88F3D4" w14:textId="77777777" w:rsidR="00A006CD" w:rsidRPr="009709C5" w:rsidRDefault="00A006CD" w:rsidP="00AE0769">
            <w:pPr>
              <w:pStyle w:val="TAC"/>
            </w:pPr>
            <w:r w:rsidRPr="009709C5">
              <w:t>[Rectangular]</w:t>
            </w:r>
          </w:p>
        </w:tc>
        <w:tc>
          <w:tcPr>
            <w:tcW w:w="980" w:type="dxa"/>
            <w:gridSpan w:val="3"/>
            <w:tcBorders>
              <w:top w:val="single" w:sz="6" w:space="0" w:color="auto"/>
              <w:left w:val="single" w:sz="6" w:space="0" w:color="auto"/>
              <w:bottom w:val="single" w:sz="6" w:space="0" w:color="auto"/>
              <w:right w:val="single" w:sz="6" w:space="0" w:color="auto"/>
            </w:tcBorders>
          </w:tcPr>
          <w:p w14:paraId="73FF00FA" w14:textId="77777777" w:rsidR="00A006CD" w:rsidRPr="009709C5" w:rsidRDefault="00A006CD" w:rsidP="00AE0769">
            <w:pPr>
              <w:pStyle w:val="TAC"/>
            </w:pPr>
            <w:r w:rsidRPr="009709C5">
              <w:t>[1.73]</w:t>
            </w:r>
          </w:p>
        </w:tc>
        <w:tc>
          <w:tcPr>
            <w:tcW w:w="1226" w:type="dxa"/>
            <w:tcBorders>
              <w:top w:val="single" w:sz="6" w:space="0" w:color="auto"/>
              <w:left w:val="single" w:sz="6" w:space="0" w:color="auto"/>
              <w:bottom w:val="single" w:sz="6" w:space="0" w:color="auto"/>
              <w:right w:val="single" w:sz="6" w:space="0" w:color="auto"/>
            </w:tcBorders>
          </w:tcPr>
          <w:p w14:paraId="18D5657E" w14:textId="77777777" w:rsidR="00A006CD" w:rsidRPr="009709C5" w:rsidRDefault="00A006CD" w:rsidP="00AE0769">
            <w:pPr>
              <w:pStyle w:val="TAC"/>
            </w:pPr>
          </w:p>
        </w:tc>
      </w:tr>
      <w:tr w:rsidR="00A006CD" w:rsidRPr="009709C5" w14:paraId="639F3CD2"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0D6E840B" w14:textId="77777777" w:rsidR="00A006CD" w:rsidRPr="009709C5" w:rsidRDefault="00A006CD" w:rsidP="00AE0769">
            <w:pPr>
              <w:pStyle w:val="TAH"/>
              <w:rPr>
                <w:lang w:eastAsia="zh-CN"/>
              </w:rPr>
            </w:pPr>
          </w:p>
        </w:tc>
        <w:tc>
          <w:tcPr>
            <w:tcW w:w="6966" w:type="dxa"/>
            <w:gridSpan w:val="8"/>
            <w:tcBorders>
              <w:top w:val="single" w:sz="6" w:space="0" w:color="auto"/>
              <w:left w:val="single" w:sz="6" w:space="0" w:color="auto"/>
              <w:bottom w:val="single" w:sz="6" w:space="0" w:color="auto"/>
              <w:right w:val="single" w:sz="6" w:space="0" w:color="auto"/>
            </w:tcBorders>
          </w:tcPr>
          <w:p w14:paraId="63CC5929" w14:textId="77777777" w:rsidR="00A006CD" w:rsidRPr="009709C5" w:rsidRDefault="00A006CD" w:rsidP="00AE0769">
            <w:pPr>
              <w:pStyle w:val="TAH"/>
            </w:pPr>
            <w:r w:rsidRPr="009709C5">
              <w:t>Systematic uncertainties</w:t>
            </w:r>
          </w:p>
        </w:tc>
        <w:tc>
          <w:tcPr>
            <w:tcW w:w="1226" w:type="dxa"/>
            <w:tcBorders>
              <w:top w:val="single" w:sz="6" w:space="0" w:color="auto"/>
              <w:left w:val="single" w:sz="6" w:space="0" w:color="auto"/>
              <w:bottom w:val="single" w:sz="6" w:space="0" w:color="auto"/>
              <w:right w:val="single" w:sz="6" w:space="0" w:color="auto"/>
            </w:tcBorders>
          </w:tcPr>
          <w:p w14:paraId="31855875" w14:textId="77777777" w:rsidR="00A006CD" w:rsidRPr="009709C5" w:rsidRDefault="00A006CD" w:rsidP="00AE0769">
            <w:pPr>
              <w:pStyle w:val="TAH"/>
            </w:pPr>
            <w:r w:rsidRPr="009709C5">
              <w:t>Value</w:t>
            </w:r>
          </w:p>
        </w:tc>
      </w:tr>
      <w:tr w:rsidR="00A006CD" w:rsidRPr="009709C5" w14:paraId="163DE108" w14:textId="77777777" w:rsidTr="00AE0769">
        <w:trPr>
          <w:cantSplit/>
          <w:tblHeader/>
          <w:jc w:val="center"/>
        </w:trPr>
        <w:tc>
          <w:tcPr>
            <w:tcW w:w="1209" w:type="dxa"/>
            <w:tcBorders>
              <w:top w:val="single" w:sz="6" w:space="0" w:color="auto"/>
              <w:left w:val="single" w:sz="6" w:space="0" w:color="auto"/>
              <w:bottom w:val="single" w:sz="6" w:space="0" w:color="auto"/>
              <w:right w:val="single" w:sz="6" w:space="0" w:color="auto"/>
            </w:tcBorders>
          </w:tcPr>
          <w:p w14:paraId="6EED2698" w14:textId="77777777" w:rsidR="00A006CD" w:rsidRPr="009709C5" w:rsidRDefault="00A006CD" w:rsidP="00AE0769">
            <w:pPr>
              <w:pStyle w:val="TAL"/>
              <w:rPr>
                <w:lang w:eastAsia="zh-CN"/>
              </w:rPr>
            </w:pPr>
            <w:r w:rsidRPr="009709C5">
              <w:rPr>
                <w:lang w:eastAsia="zh-CN"/>
              </w:rPr>
              <w:t>26</w:t>
            </w:r>
          </w:p>
        </w:tc>
        <w:tc>
          <w:tcPr>
            <w:tcW w:w="6966" w:type="dxa"/>
            <w:gridSpan w:val="8"/>
            <w:tcBorders>
              <w:top w:val="single" w:sz="6" w:space="0" w:color="auto"/>
              <w:left w:val="single" w:sz="6" w:space="0" w:color="auto"/>
              <w:bottom w:val="single" w:sz="6" w:space="0" w:color="auto"/>
              <w:right w:val="single" w:sz="6" w:space="0" w:color="auto"/>
            </w:tcBorders>
            <w:vAlign w:val="center"/>
          </w:tcPr>
          <w:p w14:paraId="1AEE7B0D" w14:textId="77777777" w:rsidR="00A006CD" w:rsidRPr="009709C5" w:rsidRDefault="00A006CD" w:rsidP="00AE0769">
            <w:pPr>
              <w:pStyle w:val="TAL"/>
            </w:pPr>
            <w:r w:rsidRPr="009709C5">
              <w:t>Systematic error related to beam peak search</w:t>
            </w:r>
          </w:p>
        </w:tc>
        <w:tc>
          <w:tcPr>
            <w:tcW w:w="1226" w:type="dxa"/>
            <w:tcBorders>
              <w:top w:val="single" w:sz="6" w:space="0" w:color="auto"/>
              <w:left w:val="single" w:sz="6" w:space="0" w:color="auto"/>
              <w:bottom w:val="single" w:sz="6" w:space="0" w:color="auto"/>
              <w:right w:val="single" w:sz="6" w:space="0" w:color="auto"/>
            </w:tcBorders>
          </w:tcPr>
          <w:p w14:paraId="49F34F81" w14:textId="77777777" w:rsidR="00A006CD" w:rsidRPr="009709C5" w:rsidRDefault="00A006CD" w:rsidP="00AE0769">
            <w:pPr>
              <w:pStyle w:val="TAC"/>
            </w:pPr>
          </w:p>
        </w:tc>
      </w:tr>
      <w:tr w:rsidR="00A006CD" w:rsidRPr="009709C5" w14:paraId="7725BEA2" w14:textId="77777777" w:rsidTr="008B47F6">
        <w:trPr>
          <w:cantSplit/>
          <w:tblHeader/>
          <w:jc w:val="center"/>
        </w:trPr>
        <w:tc>
          <w:tcPr>
            <w:tcW w:w="1209" w:type="dxa"/>
            <w:tcBorders>
              <w:top w:val="single" w:sz="6" w:space="0" w:color="auto"/>
              <w:left w:val="single" w:sz="6" w:space="0" w:color="auto"/>
              <w:bottom w:val="single" w:sz="4" w:space="0" w:color="auto"/>
              <w:right w:val="single" w:sz="6" w:space="0" w:color="auto"/>
            </w:tcBorders>
          </w:tcPr>
          <w:p w14:paraId="5EEEA93A" w14:textId="77777777" w:rsidR="00A006CD" w:rsidRPr="009709C5" w:rsidRDefault="00A006CD" w:rsidP="00AE0769">
            <w:pPr>
              <w:pStyle w:val="TAL"/>
              <w:rPr>
                <w:lang w:eastAsia="zh-CN"/>
              </w:rPr>
            </w:pPr>
            <w:r w:rsidRPr="009709C5">
              <w:rPr>
                <w:lang w:eastAsia="zh-CN"/>
              </w:rPr>
              <w:t>27</w:t>
            </w:r>
          </w:p>
        </w:tc>
        <w:tc>
          <w:tcPr>
            <w:tcW w:w="6966" w:type="dxa"/>
            <w:gridSpan w:val="8"/>
            <w:tcBorders>
              <w:top w:val="single" w:sz="6" w:space="0" w:color="auto"/>
              <w:left w:val="single" w:sz="6" w:space="0" w:color="auto"/>
              <w:bottom w:val="single" w:sz="4" w:space="0" w:color="auto"/>
              <w:right w:val="single" w:sz="6" w:space="0" w:color="auto"/>
            </w:tcBorders>
            <w:vAlign w:val="center"/>
          </w:tcPr>
          <w:p w14:paraId="04DEEE31" w14:textId="77777777" w:rsidR="00A006CD" w:rsidRPr="009709C5" w:rsidRDefault="00A006CD" w:rsidP="00AE0769">
            <w:pPr>
              <w:pStyle w:val="TAL"/>
            </w:pPr>
            <w:r w:rsidRPr="009709C5">
              <w:t>Impact on non-ideal isolation between branches for the wireless cable mode</w:t>
            </w:r>
          </w:p>
        </w:tc>
        <w:tc>
          <w:tcPr>
            <w:tcW w:w="1226" w:type="dxa"/>
            <w:tcBorders>
              <w:top w:val="single" w:sz="6" w:space="0" w:color="auto"/>
              <w:left w:val="single" w:sz="6" w:space="0" w:color="auto"/>
              <w:bottom w:val="single" w:sz="4" w:space="0" w:color="auto"/>
              <w:right w:val="single" w:sz="6" w:space="0" w:color="auto"/>
            </w:tcBorders>
          </w:tcPr>
          <w:p w14:paraId="7764724A" w14:textId="77777777" w:rsidR="00A006CD" w:rsidRPr="009709C5" w:rsidRDefault="00A006CD" w:rsidP="00AE0769">
            <w:pPr>
              <w:pStyle w:val="TAC"/>
            </w:pPr>
            <w:r w:rsidRPr="009709C5">
              <w:t>0.45 (Note 1)</w:t>
            </w:r>
          </w:p>
          <w:p w14:paraId="63816C54" w14:textId="77777777" w:rsidR="00A006CD" w:rsidRPr="009709C5" w:rsidRDefault="00A006CD" w:rsidP="00AE0769">
            <w:pPr>
              <w:pStyle w:val="TAC"/>
            </w:pPr>
            <w:r w:rsidRPr="009709C5">
              <w:t>0.60 (Note 2)</w:t>
            </w:r>
          </w:p>
        </w:tc>
      </w:tr>
      <w:tr w:rsidR="00A006CD" w:rsidRPr="009709C5" w14:paraId="7D2B9BAD" w14:textId="77777777" w:rsidTr="008B4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9401" w:type="dxa"/>
            <w:gridSpan w:val="10"/>
            <w:tcBorders>
              <w:top w:val="single" w:sz="4" w:space="0" w:color="auto"/>
              <w:left w:val="single" w:sz="4" w:space="0" w:color="auto"/>
              <w:bottom w:val="single" w:sz="4" w:space="0" w:color="auto"/>
              <w:right w:val="single" w:sz="4" w:space="0" w:color="auto"/>
            </w:tcBorders>
          </w:tcPr>
          <w:p w14:paraId="1053E2AC" w14:textId="77777777" w:rsidR="00A006CD" w:rsidRPr="009709C5" w:rsidRDefault="00A006CD" w:rsidP="00AE0769">
            <w:pPr>
              <w:pStyle w:val="TAH"/>
              <w:rPr>
                <w:lang w:eastAsia="ja-JP"/>
              </w:rPr>
            </w:pPr>
            <w:r w:rsidRPr="009709C5">
              <w:rPr>
                <w:lang w:eastAsia="ja-JP"/>
              </w:rPr>
              <w:t>Other contributors affecting test result</w:t>
            </w:r>
          </w:p>
        </w:tc>
      </w:tr>
      <w:tr w:rsidR="00A006CD" w:rsidRPr="009709C5" w14:paraId="6DE6D063" w14:textId="77777777" w:rsidTr="008B4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209" w:type="dxa"/>
            <w:tcBorders>
              <w:top w:val="single" w:sz="4" w:space="0" w:color="auto"/>
              <w:left w:val="single" w:sz="4" w:space="0" w:color="auto"/>
              <w:bottom w:val="single" w:sz="4" w:space="0" w:color="auto"/>
              <w:right w:val="single" w:sz="4" w:space="0" w:color="auto"/>
            </w:tcBorders>
          </w:tcPr>
          <w:p w14:paraId="0D0028B9" w14:textId="77777777" w:rsidR="00A006CD" w:rsidRPr="009709C5" w:rsidRDefault="00A006CD" w:rsidP="00AE0769">
            <w:pPr>
              <w:pStyle w:val="TAL"/>
              <w:rPr>
                <w:lang w:eastAsia="ja-JP"/>
              </w:rPr>
            </w:pPr>
            <w:r w:rsidRPr="009709C5">
              <w:rPr>
                <w:lang w:eastAsia="ja-JP"/>
              </w:rPr>
              <w:t>28</w:t>
            </w:r>
          </w:p>
        </w:tc>
        <w:tc>
          <w:tcPr>
            <w:tcW w:w="2702" w:type="dxa"/>
            <w:gridSpan w:val="2"/>
            <w:tcBorders>
              <w:top w:val="single" w:sz="4" w:space="0" w:color="auto"/>
              <w:left w:val="single" w:sz="4" w:space="0" w:color="auto"/>
              <w:bottom w:val="single" w:sz="4" w:space="0" w:color="auto"/>
              <w:right w:val="single" w:sz="4" w:space="0" w:color="auto"/>
            </w:tcBorders>
            <w:vAlign w:val="center"/>
          </w:tcPr>
          <w:p w14:paraId="5A26F1D6" w14:textId="77777777" w:rsidR="00A006CD" w:rsidRPr="009709C5" w:rsidRDefault="00A006CD" w:rsidP="00AE0769">
            <w:pPr>
              <w:pStyle w:val="TAL"/>
            </w:pPr>
            <w:r w:rsidRPr="009709C5">
              <w:rPr>
                <w:lang w:eastAsia="ja-JP"/>
              </w:rPr>
              <w:t>Result variation due to finite test time</w:t>
            </w:r>
          </w:p>
        </w:tc>
        <w:tc>
          <w:tcPr>
            <w:tcW w:w="1170" w:type="dxa"/>
            <w:gridSpan w:val="2"/>
            <w:tcBorders>
              <w:top w:val="single" w:sz="4" w:space="0" w:color="auto"/>
              <w:left w:val="single" w:sz="4" w:space="0" w:color="auto"/>
              <w:bottom w:val="single" w:sz="4" w:space="0" w:color="auto"/>
              <w:right w:val="single" w:sz="4" w:space="0" w:color="auto"/>
            </w:tcBorders>
            <w:vAlign w:val="center"/>
          </w:tcPr>
          <w:p w14:paraId="2318742A" w14:textId="77777777" w:rsidR="00A006CD" w:rsidRPr="009709C5" w:rsidRDefault="00A006CD" w:rsidP="00AE0769">
            <w:pPr>
              <w:pStyle w:val="TAL"/>
            </w:pPr>
          </w:p>
        </w:tc>
        <w:tc>
          <w:tcPr>
            <w:tcW w:w="2160" w:type="dxa"/>
            <w:gridSpan w:val="2"/>
            <w:tcBorders>
              <w:top w:val="single" w:sz="4" w:space="0" w:color="auto"/>
              <w:left w:val="single" w:sz="4" w:space="0" w:color="auto"/>
              <w:bottom w:val="single" w:sz="4" w:space="0" w:color="auto"/>
              <w:right w:val="single" w:sz="4" w:space="0" w:color="auto"/>
            </w:tcBorders>
          </w:tcPr>
          <w:p w14:paraId="7C2D256D" w14:textId="77777777" w:rsidR="00A006CD" w:rsidRPr="009709C5" w:rsidRDefault="00A006CD" w:rsidP="00AE0769">
            <w:pPr>
              <w:pStyle w:val="TAC"/>
            </w:pPr>
            <w:r w:rsidRPr="009709C5">
              <w:t xml:space="preserve">[Actual] </w:t>
            </w:r>
          </w:p>
        </w:tc>
        <w:tc>
          <w:tcPr>
            <w:tcW w:w="900" w:type="dxa"/>
            <w:tcBorders>
              <w:top w:val="single" w:sz="4" w:space="0" w:color="auto"/>
              <w:left w:val="single" w:sz="4" w:space="0" w:color="auto"/>
              <w:bottom w:val="single" w:sz="4" w:space="0" w:color="auto"/>
              <w:right w:val="single" w:sz="4" w:space="0" w:color="auto"/>
            </w:tcBorders>
          </w:tcPr>
          <w:p w14:paraId="6B01D350" w14:textId="77777777" w:rsidR="00A006CD" w:rsidRPr="009709C5" w:rsidRDefault="00A006CD" w:rsidP="00AE0769">
            <w:pPr>
              <w:pStyle w:val="TAC"/>
            </w:pPr>
            <w:r w:rsidRPr="009709C5">
              <w:t>[1.00]</w:t>
            </w:r>
          </w:p>
        </w:tc>
        <w:tc>
          <w:tcPr>
            <w:tcW w:w="1260" w:type="dxa"/>
            <w:gridSpan w:val="2"/>
            <w:tcBorders>
              <w:top w:val="single" w:sz="4" w:space="0" w:color="auto"/>
              <w:left w:val="single" w:sz="4" w:space="0" w:color="auto"/>
              <w:bottom w:val="single" w:sz="4" w:space="0" w:color="auto"/>
              <w:right w:val="single" w:sz="4" w:space="0" w:color="auto"/>
            </w:tcBorders>
          </w:tcPr>
          <w:p w14:paraId="401482B2" w14:textId="77777777" w:rsidR="00A006CD" w:rsidRPr="009709C5" w:rsidRDefault="00A006CD" w:rsidP="00AE0769">
            <w:pPr>
              <w:pStyle w:val="TAC"/>
            </w:pPr>
          </w:p>
        </w:tc>
      </w:tr>
      <w:tr w:rsidR="00A006CD" w:rsidRPr="009709C5" w14:paraId="339EF0D9" w14:textId="77777777" w:rsidTr="008B4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9401" w:type="dxa"/>
            <w:gridSpan w:val="10"/>
            <w:tcBorders>
              <w:top w:val="single" w:sz="4" w:space="0" w:color="auto"/>
              <w:left w:val="single" w:sz="4" w:space="0" w:color="auto"/>
              <w:bottom w:val="single" w:sz="4" w:space="0" w:color="auto"/>
              <w:right w:val="single" w:sz="4" w:space="0" w:color="auto"/>
            </w:tcBorders>
          </w:tcPr>
          <w:p w14:paraId="4AD54B1E" w14:textId="77777777" w:rsidR="00A006CD" w:rsidRPr="009709C5" w:rsidRDefault="00A006CD" w:rsidP="00AE0769">
            <w:pPr>
              <w:pStyle w:val="TAC"/>
              <w:jc w:val="left"/>
            </w:pPr>
            <w:r w:rsidRPr="009709C5">
              <w:t>Note 1: applies to Rank 2 test cases for FR2a, FR2b, and FR2c</w:t>
            </w:r>
          </w:p>
          <w:p w14:paraId="73AFA020" w14:textId="77777777" w:rsidR="00A006CD" w:rsidRPr="009709C5" w:rsidRDefault="00A006CD" w:rsidP="00AE0769">
            <w:pPr>
              <w:pStyle w:val="TAC"/>
              <w:jc w:val="left"/>
            </w:pPr>
            <w:r w:rsidRPr="009709C5">
              <w:t>Note 2: applies to Rank 1 test cases for FR2a, FR2b, and FR2c</w:t>
            </w:r>
          </w:p>
        </w:tc>
      </w:tr>
    </w:tbl>
    <w:p w14:paraId="738A8D2B" w14:textId="77777777" w:rsidR="008167FD" w:rsidRPr="009709C5" w:rsidRDefault="008167FD" w:rsidP="008167FD"/>
    <w:p w14:paraId="2556B0BF" w14:textId="77777777" w:rsidR="0044436F" w:rsidRPr="009709C5" w:rsidRDefault="001914F7" w:rsidP="0044436F">
      <w:pPr>
        <w:pStyle w:val="Heading1"/>
      </w:pPr>
      <w:r w:rsidRPr="009709C5">
        <w:br w:type="page"/>
      </w:r>
      <w:bookmarkStart w:id="3704" w:name="_Toc21004882"/>
      <w:bookmarkStart w:id="3705" w:name="_Toc36041655"/>
      <w:bookmarkStart w:id="3706" w:name="_Toc36548879"/>
      <w:bookmarkStart w:id="3707" w:name="_Toc43901354"/>
      <w:bookmarkStart w:id="3708" w:name="_Toc52372105"/>
      <w:bookmarkStart w:id="3709" w:name="_Toc58253564"/>
      <w:bookmarkStart w:id="3710" w:name="_Toc75371706"/>
      <w:bookmarkStart w:id="3711" w:name="_Toc83730875"/>
      <w:bookmarkStart w:id="3712" w:name="_Toc90489383"/>
      <w:bookmarkStart w:id="3713" w:name="_Toc100005458"/>
      <w:bookmarkStart w:id="3714" w:name="_Toc114990285"/>
      <w:bookmarkStart w:id="3715" w:name="_Toc131528838"/>
      <w:r w:rsidR="0044436F" w:rsidRPr="009709C5">
        <w:t>D.1</w:t>
      </w:r>
      <w:r w:rsidR="0044436F" w:rsidRPr="009709C5">
        <w:tab/>
        <w:t>Uncertainty budget calculation principle</w:t>
      </w:r>
      <w:bookmarkEnd w:id="3704"/>
      <w:bookmarkEnd w:id="3705"/>
      <w:bookmarkEnd w:id="3706"/>
      <w:bookmarkEnd w:id="3707"/>
      <w:bookmarkEnd w:id="3708"/>
      <w:bookmarkEnd w:id="3709"/>
      <w:bookmarkEnd w:id="3710"/>
      <w:bookmarkEnd w:id="3711"/>
      <w:bookmarkEnd w:id="3712"/>
      <w:bookmarkEnd w:id="3713"/>
      <w:bookmarkEnd w:id="3714"/>
      <w:bookmarkEnd w:id="3715"/>
    </w:p>
    <w:p w14:paraId="09C74843" w14:textId="77777777" w:rsidR="0044436F" w:rsidRPr="009709C5" w:rsidRDefault="0044436F" w:rsidP="0044718E">
      <w:pPr>
        <w:pStyle w:val="Heading2"/>
      </w:pPr>
      <w:bookmarkStart w:id="3716" w:name="_Toc21004883"/>
      <w:bookmarkStart w:id="3717" w:name="_Toc36041656"/>
      <w:bookmarkStart w:id="3718" w:name="_Toc36548880"/>
      <w:bookmarkStart w:id="3719" w:name="_Toc43901355"/>
      <w:bookmarkStart w:id="3720" w:name="_Toc52372106"/>
      <w:bookmarkStart w:id="3721" w:name="_Toc58253565"/>
      <w:bookmarkStart w:id="3722" w:name="_Toc75371707"/>
      <w:bookmarkStart w:id="3723" w:name="_Toc83730876"/>
      <w:bookmarkStart w:id="3724" w:name="_Toc90489384"/>
      <w:bookmarkStart w:id="3725" w:name="_Toc100005459"/>
      <w:bookmarkStart w:id="3726" w:name="_Toc114990286"/>
      <w:bookmarkStart w:id="3727" w:name="_Toc131528839"/>
      <w:r w:rsidRPr="009709C5">
        <w:t>D.1.1</w:t>
      </w:r>
      <w:r w:rsidRPr="009709C5">
        <w:tab/>
        <w:t>Uncertainty budget calculation principle for DNF</w:t>
      </w:r>
      <w:bookmarkEnd w:id="3716"/>
      <w:bookmarkEnd w:id="3717"/>
      <w:bookmarkEnd w:id="3718"/>
      <w:bookmarkEnd w:id="3719"/>
      <w:bookmarkEnd w:id="3720"/>
      <w:bookmarkEnd w:id="3721"/>
      <w:bookmarkEnd w:id="3722"/>
      <w:bookmarkEnd w:id="3723"/>
      <w:bookmarkEnd w:id="3724"/>
      <w:bookmarkEnd w:id="3725"/>
      <w:bookmarkEnd w:id="3726"/>
      <w:bookmarkEnd w:id="3727"/>
    </w:p>
    <w:p w14:paraId="3D2BE0A5" w14:textId="77777777" w:rsidR="0044436F" w:rsidRPr="009709C5" w:rsidRDefault="0044436F" w:rsidP="0044436F">
      <w:r w:rsidRPr="009709C5">
        <w:t xml:space="preserve">The uncertainty tables cover </w:t>
      </w:r>
      <w:r w:rsidRPr="009709C5">
        <w:rPr>
          <w:lang w:eastAsia="x-none"/>
        </w:rPr>
        <w:t>the actual measurement using the DUT receiver. If applicable, any uncertainty arising from a calibration or alignment process before the measurements should also be included.</w:t>
      </w:r>
    </w:p>
    <w:p w14:paraId="5755FD85" w14:textId="77777777" w:rsidR="0044436F" w:rsidRPr="009709C5" w:rsidRDefault="0044436F" w:rsidP="0044436F">
      <w:r w:rsidRPr="009709C5">
        <w:t>The MU budget should comprise of a minimum 5 headings:</w:t>
      </w:r>
    </w:p>
    <w:p w14:paraId="18EBC085" w14:textId="77777777" w:rsidR="0044436F" w:rsidRPr="009709C5" w:rsidRDefault="0044436F" w:rsidP="0044436F">
      <w:pPr>
        <w:pStyle w:val="B1"/>
      </w:pPr>
      <w:r w:rsidRPr="009709C5">
        <w:t>1)</w:t>
      </w:r>
      <w:r w:rsidRPr="009709C5">
        <w:tab/>
        <w:t>The uncertainty source,</w:t>
      </w:r>
    </w:p>
    <w:p w14:paraId="274562B1" w14:textId="77777777" w:rsidR="0044436F" w:rsidRPr="009709C5" w:rsidRDefault="0044436F" w:rsidP="0044436F">
      <w:pPr>
        <w:pStyle w:val="B1"/>
      </w:pPr>
      <w:r w:rsidRPr="009709C5">
        <w:t>2)</w:t>
      </w:r>
      <w:r w:rsidRPr="009709C5">
        <w:tab/>
        <w:t>Uncertainty value,</w:t>
      </w:r>
    </w:p>
    <w:p w14:paraId="2BE7F8DE" w14:textId="77777777" w:rsidR="0044436F" w:rsidRPr="009709C5" w:rsidRDefault="0044436F" w:rsidP="0044436F">
      <w:pPr>
        <w:pStyle w:val="B1"/>
      </w:pPr>
      <w:r w:rsidRPr="009709C5">
        <w:t>3)</w:t>
      </w:r>
      <w:r w:rsidRPr="009709C5">
        <w:tab/>
        <w:t>Distribution of the probability,</w:t>
      </w:r>
    </w:p>
    <w:p w14:paraId="7D432AF2" w14:textId="77777777" w:rsidR="0044436F" w:rsidRPr="009709C5" w:rsidRDefault="0044436F" w:rsidP="0044436F">
      <w:pPr>
        <w:pStyle w:val="B1"/>
      </w:pPr>
      <w:r w:rsidRPr="009709C5">
        <w:t>4)</w:t>
      </w:r>
      <w:r w:rsidRPr="009709C5">
        <w:tab/>
        <w:t>Divisor based on distribution shape,</w:t>
      </w:r>
    </w:p>
    <w:p w14:paraId="14D37F00" w14:textId="77777777" w:rsidR="0044436F" w:rsidRPr="009709C5" w:rsidRDefault="0044436F" w:rsidP="0044436F">
      <w:pPr>
        <w:pStyle w:val="B1"/>
      </w:pPr>
      <w:r w:rsidRPr="009709C5">
        <w:t>5)</w:t>
      </w:r>
      <w:r w:rsidRPr="009709C5">
        <w:tab/>
        <w:t>Calculated standard uncertainty (based on uncertainty value and divisor).</w:t>
      </w:r>
    </w:p>
    <w:p w14:paraId="10BBEADC" w14:textId="77777777" w:rsidR="0044436F" w:rsidRPr="009709C5" w:rsidRDefault="0044436F" w:rsidP="0044718E">
      <w:pPr>
        <w:pStyle w:val="Heading2"/>
      </w:pPr>
      <w:bookmarkStart w:id="3728" w:name="_Toc21004884"/>
      <w:bookmarkStart w:id="3729" w:name="_Toc36041657"/>
      <w:bookmarkStart w:id="3730" w:name="_Toc36548881"/>
      <w:bookmarkStart w:id="3731" w:name="_Toc43901356"/>
      <w:bookmarkStart w:id="3732" w:name="_Toc52372107"/>
      <w:bookmarkStart w:id="3733" w:name="_Toc58253566"/>
      <w:bookmarkStart w:id="3734" w:name="_Toc75371708"/>
      <w:bookmarkStart w:id="3735" w:name="_Toc83730877"/>
      <w:bookmarkStart w:id="3736" w:name="_Toc90489385"/>
      <w:bookmarkStart w:id="3737" w:name="_Toc100005460"/>
      <w:bookmarkStart w:id="3738" w:name="_Toc114990287"/>
      <w:bookmarkStart w:id="3739" w:name="_Toc131528840"/>
      <w:r w:rsidRPr="009709C5">
        <w:t>D.1.2</w:t>
      </w:r>
      <w:r w:rsidRPr="009709C5">
        <w:tab/>
        <w:t>Uncertainty budget calculation principle for DFF</w:t>
      </w:r>
      <w:bookmarkEnd w:id="3728"/>
      <w:bookmarkEnd w:id="3729"/>
      <w:bookmarkEnd w:id="3730"/>
      <w:bookmarkEnd w:id="3731"/>
      <w:bookmarkEnd w:id="3732"/>
      <w:bookmarkEnd w:id="3733"/>
      <w:bookmarkEnd w:id="3734"/>
      <w:bookmarkEnd w:id="3735"/>
      <w:bookmarkEnd w:id="3736"/>
      <w:bookmarkEnd w:id="3737"/>
      <w:bookmarkEnd w:id="3738"/>
      <w:bookmarkEnd w:id="3739"/>
    </w:p>
    <w:p w14:paraId="142DB4D2" w14:textId="77777777" w:rsidR="0044436F" w:rsidRPr="009709C5" w:rsidRDefault="0044436F" w:rsidP="0044436F">
      <w:r w:rsidRPr="009709C5">
        <w:t>The same as defined in D.1.1.</w:t>
      </w:r>
    </w:p>
    <w:p w14:paraId="387E86ED" w14:textId="77777777" w:rsidR="0044436F" w:rsidRPr="009709C5" w:rsidRDefault="0044436F" w:rsidP="0044718E">
      <w:pPr>
        <w:pStyle w:val="Heading2"/>
      </w:pPr>
      <w:bookmarkStart w:id="3740" w:name="_Toc21004885"/>
      <w:bookmarkStart w:id="3741" w:name="_Toc36041658"/>
      <w:bookmarkStart w:id="3742" w:name="_Toc36548882"/>
      <w:bookmarkStart w:id="3743" w:name="_Toc43901357"/>
      <w:bookmarkStart w:id="3744" w:name="_Toc52372108"/>
      <w:bookmarkStart w:id="3745" w:name="_Toc58253567"/>
      <w:bookmarkStart w:id="3746" w:name="_Toc75371709"/>
      <w:bookmarkStart w:id="3747" w:name="_Toc83730878"/>
      <w:bookmarkStart w:id="3748" w:name="_Toc90489386"/>
      <w:bookmarkStart w:id="3749" w:name="_Toc100005461"/>
      <w:bookmarkStart w:id="3750" w:name="_Toc114990288"/>
      <w:bookmarkStart w:id="3751" w:name="_Toc131528841"/>
      <w:r w:rsidRPr="009709C5">
        <w:t>D.1.3</w:t>
      </w:r>
      <w:r w:rsidRPr="009709C5">
        <w:tab/>
        <w:t>Uncertainty budget calculation principle for IFF</w:t>
      </w:r>
      <w:bookmarkEnd w:id="3740"/>
      <w:bookmarkEnd w:id="3741"/>
      <w:bookmarkEnd w:id="3742"/>
      <w:bookmarkEnd w:id="3743"/>
      <w:bookmarkEnd w:id="3744"/>
      <w:bookmarkEnd w:id="3745"/>
      <w:bookmarkEnd w:id="3746"/>
      <w:bookmarkEnd w:id="3747"/>
      <w:bookmarkEnd w:id="3748"/>
      <w:bookmarkEnd w:id="3749"/>
      <w:bookmarkEnd w:id="3750"/>
      <w:bookmarkEnd w:id="3751"/>
    </w:p>
    <w:p w14:paraId="690AF322" w14:textId="77777777" w:rsidR="0044436F" w:rsidRPr="009709C5" w:rsidRDefault="0044436F" w:rsidP="0044436F">
      <w:r w:rsidRPr="009709C5">
        <w:t>The same as defined in D.1.1.</w:t>
      </w:r>
    </w:p>
    <w:p w14:paraId="641E52AA" w14:textId="77777777" w:rsidR="0044436F" w:rsidRPr="009709C5" w:rsidRDefault="0044436F" w:rsidP="0044718E">
      <w:pPr>
        <w:pStyle w:val="Heading1"/>
      </w:pPr>
      <w:bookmarkStart w:id="3752" w:name="_Toc21004886"/>
      <w:bookmarkStart w:id="3753" w:name="_Toc36041659"/>
      <w:bookmarkStart w:id="3754" w:name="_Toc36548883"/>
      <w:bookmarkStart w:id="3755" w:name="_Toc43901358"/>
      <w:bookmarkStart w:id="3756" w:name="_Toc52372109"/>
      <w:bookmarkStart w:id="3757" w:name="_Toc58253568"/>
      <w:bookmarkStart w:id="3758" w:name="_Toc75371710"/>
      <w:bookmarkStart w:id="3759" w:name="_Toc83730879"/>
      <w:bookmarkStart w:id="3760" w:name="_Toc90489387"/>
      <w:bookmarkStart w:id="3761" w:name="_Toc100005462"/>
      <w:bookmarkStart w:id="3762" w:name="_Toc114990289"/>
      <w:bookmarkStart w:id="3763" w:name="_Toc131528842"/>
      <w:r w:rsidRPr="009709C5">
        <w:t>D.2</w:t>
      </w:r>
      <w:r w:rsidRPr="009709C5">
        <w:tab/>
        <w:t>Measurement error contribution descriptions</w:t>
      </w:r>
      <w:bookmarkEnd w:id="3752"/>
      <w:bookmarkEnd w:id="3753"/>
      <w:bookmarkEnd w:id="3754"/>
      <w:bookmarkEnd w:id="3755"/>
      <w:bookmarkEnd w:id="3756"/>
      <w:bookmarkEnd w:id="3757"/>
      <w:bookmarkEnd w:id="3758"/>
      <w:bookmarkEnd w:id="3759"/>
      <w:bookmarkEnd w:id="3760"/>
      <w:bookmarkEnd w:id="3761"/>
      <w:bookmarkEnd w:id="3762"/>
      <w:bookmarkEnd w:id="3763"/>
    </w:p>
    <w:p w14:paraId="7A563280" w14:textId="77777777" w:rsidR="0044436F" w:rsidRPr="009709C5" w:rsidRDefault="0044436F" w:rsidP="0044718E">
      <w:pPr>
        <w:pStyle w:val="Heading2"/>
      </w:pPr>
      <w:bookmarkStart w:id="3764" w:name="_Toc21004887"/>
      <w:bookmarkStart w:id="3765" w:name="_Toc36041660"/>
      <w:bookmarkStart w:id="3766" w:name="_Toc36548884"/>
      <w:bookmarkStart w:id="3767" w:name="_Toc43901359"/>
      <w:bookmarkStart w:id="3768" w:name="_Toc52372110"/>
      <w:bookmarkStart w:id="3769" w:name="_Toc58253569"/>
      <w:bookmarkStart w:id="3770" w:name="_Toc75371711"/>
      <w:bookmarkStart w:id="3771" w:name="_Toc83730880"/>
      <w:bookmarkStart w:id="3772" w:name="_Toc90489388"/>
      <w:bookmarkStart w:id="3773" w:name="_Toc100005463"/>
      <w:bookmarkStart w:id="3774" w:name="_Toc114990290"/>
      <w:bookmarkStart w:id="3775" w:name="_Toc131528843"/>
      <w:r w:rsidRPr="009709C5">
        <w:t>D.2.1</w:t>
      </w:r>
      <w:r w:rsidRPr="009709C5">
        <w:tab/>
        <w:t>Measurement error contribution descriptions for DNF</w:t>
      </w:r>
      <w:bookmarkEnd w:id="3764"/>
      <w:bookmarkEnd w:id="3765"/>
      <w:bookmarkEnd w:id="3766"/>
      <w:bookmarkEnd w:id="3767"/>
      <w:bookmarkEnd w:id="3768"/>
      <w:bookmarkEnd w:id="3769"/>
      <w:bookmarkEnd w:id="3770"/>
      <w:bookmarkEnd w:id="3771"/>
      <w:bookmarkEnd w:id="3772"/>
      <w:bookmarkEnd w:id="3773"/>
      <w:bookmarkEnd w:id="3774"/>
      <w:bookmarkEnd w:id="3775"/>
    </w:p>
    <w:p w14:paraId="57DC442C" w14:textId="77777777" w:rsidR="0044436F" w:rsidRPr="009709C5" w:rsidRDefault="0044436F" w:rsidP="0044718E">
      <w:pPr>
        <w:pStyle w:val="Heading3"/>
        <w:rPr>
          <w:lang w:eastAsia="ja-JP"/>
        </w:rPr>
      </w:pPr>
      <w:bookmarkStart w:id="3776" w:name="_Toc21004888"/>
      <w:bookmarkStart w:id="3777" w:name="_Toc36041661"/>
      <w:bookmarkStart w:id="3778" w:name="_Toc36548885"/>
      <w:bookmarkStart w:id="3779" w:name="_Toc43901360"/>
      <w:bookmarkStart w:id="3780" w:name="_Toc52372111"/>
      <w:bookmarkStart w:id="3781" w:name="_Toc58253570"/>
      <w:bookmarkStart w:id="3782" w:name="_Toc75371712"/>
      <w:bookmarkStart w:id="3783" w:name="_Toc83730881"/>
      <w:bookmarkStart w:id="3784" w:name="_Toc90489389"/>
      <w:bookmarkStart w:id="3785" w:name="_Toc100005464"/>
      <w:bookmarkStart w:id="3786" w:name="_Toc114990291"/>
      <w:bookmarkStart w:id="3787" w:name="_Toc131528844"/>
      <w:r w:rsidRPr="009709C5">
        <w:rPr>
          <w:lang w:eastAsia="ja-JP"/>
        </w:rPr>
        <w:t>D.2.1.1</w:t>
      </w:r>
      <w:r w:rsidRPr="009709C5">
        <w:rPr>
          <w:lang w:eastAsia="ja-JP"/>
        </w:rPr>
        <w:tab/>
        <w:t>gNB emulator SNR uncertainty</w:t>
      </w:r>
      <w:bookmarkEnd w:id="3776"/>
      <w:bookmarkEnd w:id="3777"/>
      <w:bookmarkEnd w:id="3778"/>
      <w:bookmarkEnd w:id="3779"/>
      <w:bookmarkEnd w:id="3780"/>
      <w:bookmarkEnd w:id="3781"/>
      <w:bookmarkEnd w:id="3782"/>
      <w:bookmarkEnd w:id="3783"/>
      <w:bookmarkEnd w:id="3784"/>
      <w:bookmarkEnd w:id="3785"/>
      <w:bookmarkEnd w:id="3786"/>
      <w:bookmarkEnd w:id="3787"/>
    </w:p>
    <w:p w14:paraId="38302693" w14:textId="77777777" w:rsidR="0044436F" w:rsidRPr="009709C5" w:rsidRDefault="0044436F" w:rsidP="0044436F">
      <w:r w:rsidRPr="009709C5">
        <w:t>This contribution originates from setting the ratio of signal and noise in the conducted part of the test system. It is estimated to be the same as for LTE conducted testing in TS 36.521-1 Annex F, which is ±0.3dB. The default for values in 36.521-1 Annex F is 95% confidence interval, normal distribution.</w:t>
      </w:r>
    </w:p>
    <w:p w14:paraId="2A44A008" w14:textId="77777777" w:rsidR="0044436F" w:rsidRPr="009709C5" w:rsidRDefault="0044436F" w:rsidP="0044718E">
      <w:pPr>
        <w:pStyle w:val="Heading3"/>
        <w:rPr>
          <w:lang w:eastAsia="ja-JP"/>
        </w:rPr>
      </w:pPr>
      <w:bookmarkStart w:id="3788" w:name="_Toc21004889"/>
      <w:bookmarkStart w:id="3789" w:name="_Toc36041662"/>
      <w:bookmarkStart w:id="3790" w:name="_Toc36548886"/>
      <w:bookmarkStart w:id="3791" w:name="_Toc43901361"/>
      <w:bookmarkStart w:id="3792" w:name="_Toc52372112"/>
      <w:bookmarkStart w:id="3793" w:name="_Toc58253571"/>
      <w:bookmarkStart w:id="3794" w:name="_Toc75371713"/>
      <w:bookmarkStart w:id="3795" w:name="_Toc83730882"/>
      <w:bookmarkStart w:id="3796" w:name="_Toc90489390"/>
      <w:bookmarkStart w:id="3797" w:name="_Toc100005465"/>
      <w:bookmarkStart w:id="3798" w:name="_Toc114990292"/>
      <w:bookmarkStart w:id="3799" w:name="_Toc131528845"/>
      <w:r w:rsidRPr="009709C5">
        <w:rPr>
          <w:lang w:eastAsia="ja-JP"/>
        </w:rPr>
        <w:t>D.2.1.2</w:t>
      </w:r>
      <w:r w:rsidRPr="009709C5">
        <w:rPr>
          <w:lang w:eastAsia="ja-JP"/>
        </w:rPr>
        <w:tab/>
        <w:t>gNB emulator Downlink EVM</w:t>
      </w:r>
      <w:bookmarkEnd w:id="3788"/>
      <w:bookmarkEnd w:id="3789"/>
      <w:bookmarkEnd w:id="3790"/>
      <w:bookmarkEnd w:id="3791"/>
      <w:bookmarkEnd w:id="3792"/>
      <w:bookmarkEnd w:id="3793"/>
      <w:bookmarkEnd w:id="3794"/>
      <w:bookmarkEnd w:id="3795"/>
      <w:bookmarkEnd w:id="3796"/>
      <w:bookmarkEnd w:id="3797"/>
      <w:bookmarkEnd w:id="3798"/>
      <w:bookmarkEnd w:id="3799"/>
    </w:p>
    <w:p w14:paraId="25BC2973" w14:textId="77777777" w:rsidR="0044436F" w:rsidRPr="009709C5" w:rsidRDefault="0044436F" w:rsidP="0044436F">
      <w:r w:rsidRPr="009709C5">
        <w:t>When simulations of demodulation performance are run, the downlink signal is modelled with a defined EVM, representing imperfections in the signal transmitted by the gNB. This EVM value is agreed across companies to align simulations, and is normally lower than the gNB EVM requirement, to represent “typical” conditions. The EVM used for simulations is therefore built in to the requirement points, normally specified as the SNR required to meet a specified throughput, with a defined modulation and Reference channel, under defined propagation conditions.</w:t>
      </w:r>
    </w:p>
    <w:p w14:paraId="3E8EF2C0" w14:textId="77777777" w:rsidR="0044436F" w:rsidRPr="009709C5" w:rsidRDefault="0044436F" w:rsidP="0044436F">
      <w:r w:rsidRPr="009709C5">
        <w:t>For a conformance test, the EVM defined for the simulations is taken as a maximum allowed value for the test system, as a worse gNB emulator EVM would make the signal harder to demodulate, and disadvantage the UE. In a test system the EVM cannot normally be set to a specific value, but is specified to be no higher than a defined value.</w:t>
      </w:r>
    </w:p>
    <w:p w14:paraId="0D037EA7" w14:textId="77777777" w:rsidR="0044436F" w:rsidRPr="009709C5" w:rsidRDefault="0044436F" w:rsidP="0044436F">
      <w:r w:rsidRPr="009709C5">
        <w:t xml:space="preserve">Following this approach, the uncertainty from </w:t>
      </w:r>
      <w:r w:rsidRPr="009709C5">
        <w:rPr>
          <w:lang w:eastAsia="ja-JP"/>
        </w:rPr>
        <w:t>gNB emulator Downlink EVM is a one-sided distribution, with beneficial effect. Without treating the positive and negative uncertainties separately, and as it would not make the SNR worse, the effective uncertainty is 0dB.</w:t>
      </w:r>
    </w:p>
    <w:p w14:paraId="5A1E8A68" w14:textId="77777777" w:rsidR="0044436F" w:rsidRPr="009709C5" w:rsidRDefault="0044436F" w:rsidP="0044718E">
      <w:pPr>
        <w:pStyle w:val="Heading3"/>
        <w:rPr>
          <w:lang w:eastAsia="ja-JP"/>
        </w:rPr>
      </w:pPr>
      <w:bookmarkStart w:id="3800" w:name="_Toc21004890"/>
      <w:bookmarkStart w:id="3801" w:name="_Toc36041663"/>
      <w:bookmarkStart w:id="3802" w:name="_Toc36548887"/>
      <w:bookmarkStart w:id="3803" w:name="_Toc43901362"/>
      <w:bookmarkStart w:id="3804" w:name="_Toc52372113"/>
      <w:bookmarkStart w:id="3805" w:name="_Toc58253572"/>
      <w:bookmarkStart w:id="3806" w:name="_Toc75371714"/>
      <w:bookmarkStart w:id="3807" w:name="_Toc83730883"/>
      <w:bookmarkStart w:id="3808" w:name="_Toc90489391"/>
      <w:bookmarkStart w:id="3809" w:name="_Toc100005466"/>
      <w:bookmarkStart w:id="3810" w:name="_Toc114990293"/>
      <w:bookmarkStart w:id="3811" w:name="_Toc131528846"/>
      <w:r w:rsidRPr="009709C5">
        <w:rPr>
          <w:lang w:eastAsia="ja-JP"/>
        </w:rPr>
        <w:t>D.2.1.3</w:t>
      </w:r>
      <w:r w:rsidRPr="009709C5">
        <w:rPr>
          <w:lang w:eastAsia="ja-JP"/>
        </w:rPr>
        <w:tab/>
        <w:t>gNB emulator fading model impairments</w:t>
      </w:r>
      <w:bookmarkEnd w:id="3800"/>
      <w:bookmarkEnd w:id="3801"/>
      <w:bookmarkEnd w:id="3802"/>
      <w:bookmarkEnd w:id="3803"/>
      <w:bookmarkEnd w:id="3804"/>
      <w:bookmarkEnd w:id="3805"/>
      <w:bookmarkEnd w:id="3806"/>
      <w:bookmarkEnd w:id="3807"/>
      <w:bookmarkEnd w:id="3808"/>
      <w:bookmarkEnd w:id="3809"/>
      <w:bookmarkEnd w:id="3810"/>
      <w:bookmarkEnd w:id="3811"/>
    </w:p>
    <w:p w14:paraId="60B0AB65" w14:textId="77777777" w:rsidR="0044436F" w:rsidRPr="009709C5" w:rsidRDefault="0044436F" w:rsidP="0044436F">
      <w:r w:rsidRPr="009709C5">
        <w:t xml:space="preserve">This contribution originates from imperfections in the </w:t>
      </w:r>
      <w:r w:rsidRPr="009709C5">
        <w:rPr>
          <w:lang w:eastAsia="ja-JP"/>
        </w:rPr>
        <w:t>gNB emulator fading model, compared to the applied fading model</w:t>
      </w:r>
      <w:r w:rsidRPr="009709C5">
        <w:t>. It is estimated to be the same as for LTE conducted testing in TS 36.521-1 Annex F, which is ±0.5dB. The default for values in 36.521-1 Annex F is 95% confidence interval, normal distribution</w:t>
      </w:r>
      <w:r w:rsidRPr="009709C5">
        <w:rPr>
          <w:lang w:eastAsia="ja-JP"/>
        </w:rPr>
        <w:t>.</w:t>
      </w:r>
    </w:p>
    <w:p w14:paraId="74AC25F1" w14:textId="77777777" w:rsidR="0044436F" w:rsidRPr="009709C5" w:rsidRDefault="0044436F" w:rsidP="0044718E">
      <w:pPr>
        <w:pStyle w:val="Heading2"/>
      </w:pPr>
      <w:bookmarkStart w:id="3812" w:name="_Toc21004891"/>
      <w:bookmarkStart w:id="3813" w:name="_Toc36041664"/>
      <w:bookmarkStart w:id="3814" w:name="_Toc36548888"/>
      <w:bookmarkStart w:id="3815" w:name="_Toc43901363"/>
      <w:bookmarkStart w:id="3816" w:name="_Toc52372114"/>
      <w:bookmarkStart w:id="3817" w:name="_Toc58253573"/>
      <w:bookmarkStart w:id="3818" w:name="_Toc75371715"/>
      <w:bookmarkStart w:id="3819" w:name="_Toc83730884"/>
      <w:bookmarkStart w:id="3820" w:name="_Toc90489392"/>
      <w:bookmarkStart w:id="3821" w:name="_Toc100005467"/>
      <w:bookmarkStart w:id="3822" w:name="_Toc114990294"/>
      <w:bookmarkStart w:id="3823" w:name="_Toc131528847"/>
      <w:r w:rsidRPr="009709C5">
        <w:t>D.2.2</w:t>
      </w:r>
      <w:r w:rsidRPr="009709C5">
        <w:tab/>
        <w:t>Measurement error contribution descriptions for DFF</w:t>
      </w:r>
      <w:bookmarkEnd w:id="3812"/>
      <w:bookmarkEnd w:id="3813"/>
      <w:bookmarkEnd w:id="3814"/>
      <w:bookmarkEnd w:id="3815"/>
      <w:bookmarkEnd w:id="3816"/>
      <w:bookmarkEnd w:id="3817"/>
      <w:bookmarkEnd w:id="3818"/>
      <w:bookmarkEnd w:id="3819"/>
      <w:bookmarkEnd w:id="3820"/>
      <w:bookmarkEnd w:id="3821"/>
      <w:bookmarkEnd w:id="3822"/>
      <w:bookmarkEnd w:id="3823"/>
    </w:p>
    <w:p w14:paraId="0B38901B" w14:textId="77777777" w:rsidR="0044436F" w:rsidRPr="009709C5" w:rsidRDefault="0044436F" w:rsidP="0044718E">
      <w:pPr>
        <w:pStyle w:val="Heading3"/>
        <w:rPr>
          <w:lang w:eastAsia="ja-JP"/>
        </w:rPr>
      </w:pPr>
      <w:bookmarkStart w:id="3824" w:name="_Toc21004892"/>
      <w:bookmarkStart w:id="3825" w:name="_Toc36041665"/>
      <w:bookmarkStart w:id="3826" w:name="_Toc36548889"/>
      <w:bookmarkStart w:id="3827" w:name="_Toc43901364"/>
      <w:bookmarkStart w:id="3828" w:name="_Toc52372115"/>
      <w:bookmarkStart w:id="3829" w:name="_Toc58253574"/>
      <w:bookmarkStart w:id="3830" w:name="_Toc75371716"/>
      <w:bookmarkStart w:id="3831" w:name="_Toc83730885"/>
      <w:bookmarkStart w:id="3832" w:name="_Toc90489393"/>
      <w:bookmarkStart w:id="3833" w:name="_Toc100005468"/>
      <w:bookmarkStart w:id="3834" w:name="_Toc114990295"/>
      <w:bookmarkStart w:id="3835" w:name="_Toc131528848"/>
      <w:r w:rsidRPr="009709C5">
        <w:rPr>
          <w:lang w:eastAsia="ja-JP"/>
        </w:rPr>
        <w:t>D.2.2.1</w:t>
      </w:r>
      <w:r w:rsidRPr="009709C5">
        <w:rPr>
          <w:lang w:eastAsia="ja-JP"/>
        </w:rPr>
        <w:tab/>
        <w:t>gNB emulator SNR uncertainty</w:t>
      </w:r>
      <w:bookmarkEnd w:id="3824"/>
      <w:bookmarkEnd w:id="3825"/>
      <w:bookmarkEnd w:id="3826"/>
      <w:bookmarkEnd w:id="3827"/>
      <w:bookmarkEnd w:id="3828"/>
      <w:bookmarkEnd w:id="3829"/>
      <w:bookmarkEnd w:id="3830"/>
      <w:bookmarkEnd w:id="3831"/>
      <w:bookmarkEnd w:id="3832"/>
      <w:bookmarkEnd w:id="3833"/>
      <w:bookmarkEnd w:id="3834"/>
      <w:bookmarkEnd w:id="3835"/>
    </w:p>
    <w:p w14:paraId="13FD1189" w14:textId="77777777" w:rsidR="0044436F" w:rsidRPr="009709C5" w:rsidRDefault="0044436F" w:rsidP="0044436F">
      <w:r w:rsidRPr="009709C5">
        <w:t>See D.2.1.1.</w:t>
      </w:r>
    </w:p>
    <w:p w14:paraId="6E96714F" w14:textId="77777777" w:rsidR="0044436F" w:rsidRPr="009709C5" w:rsidRDefault="0044436F" w:rsidP="0044718E">
      <w:pPr>
        <w:pStyle w:val="Heading3"/>
        <w:rPr>
          <w:lang w:eastAsia="ja-JP"/>
        </w:rPr>
      </w:pPr>
      <w:bookmarkStart w:id="3836" w:name="_Toc21004893"/>
      <w:bookmarkStart w:id="3837" w:name="_Toc36041666"/>
      <w:bookmarkStart w:id="3838" w:name="_Toc36548890"/>
      <w:bookmarkStart w:id="3839" w:name="_Toc43901365"/>
      <w:bookmarkStart w:id="3840" w:name="_Toc52372116"/>
      <w:bookmarkStart w:id="3841" w:name="_Toc58253575"/>
      <w:bookmarkStart w:id="3842" w:name="_Toc75371717"/>
      <w:bookmarkStart w:id="3843" w:name="_Toc83730886"/>
      <w:bookmarkStart w:id="3844" w:name="_Toc90489394"/>
      <w:bookmarkStart w:id="3845" w:name="_Toc100005469"/>
      <w:bookmarkStart w:id="3846" w:name="_Toc114990296"/>
      <w:bookmarkStart w:id="3847" w:name="_Toc131528849"/>
      <w:r w:rsidRPr="009709C5">
        <w:rPr>
          <w:lang w:eastAsia="ja-JP"/>
        </w:rPr>
        <w:t>D.2.2.2</w:t>
      </w:r>
      <w:r w:rsidRPr="009709C5">
        <w:rPr>
          <w:lang w:eastAsia="ja-JP"/>
        </w:rPr>
        <w:tab/>
        <w:t>gNB emulator Downlink EVM</w:t>
      </w:r>
      <w:bookmarkEnd w:id="3836"/>
      <w:bookmarkEnd w:id="3837"/>
      <w:bookmarkEnd w:id="3838"/>
      <w:bookmarkEnd w:id="3839"/>
      <w:bookmarkEnd w:id="3840"/>
      <w:bookmarkEnd w:id="3841"/>
      <w:bookmarkEnd w:id="3842"/>
      <w:bookmarkEnd w:id="3843"/>
      <w:bookmarkEnd w:id="3844"/>
      <w:bookmarkEnd w:id="3845"/>
      <w:bookmarkEnd w:id="3846"/>
      <w:bookmarkEnd w:id="3847"/>
    </w:p>
    <w:p w14:paraId="1C85DAEA" w14:textId="77777777" w:rsidR="0044436F" w:rsidRPr="009709C5" w:rsidRDefault="0044436F" w:rsidP="0044436F">
      <w:r w:rsidRPr="009709C5">
        <w:t>See D.2.1.2.</w:t>
      </w:r>
    </w:p>
    <w:p w14:paraId="562BF62F" w14:textId="77777777" w:rsidR="0044436F" w:rsidRPr="009709C5" w:rsidRDefault="0044436F" w:rsidP="0044718E">
      <w:pPr>
        <w:pStyle w:val="Heading3"/>
        <w:rPr>
          <w:lang w:eastAsia="ja-JP"/>
        </w:rPr>
      </w:pPr>
      <w:bookmarkStart w:id="3848" w:name="_Toc21004894"/>
      <w:bookmarkStart w:id="3849" w:name="_Toc36041667"/>
      <w:bookmarkStart w:id="3850" w:name="_Toc36548891"/>
      <w:bookmarkStart w:id="3851" w:name="_Toc43901366"/>
      <w:bookmarkStart w:id="3852" w:name="_Toc52372117"/>
      <w:bookmarkStart w:id="3853" w:name="_Toc58253576"/>
      <w:bookmarkStart w:id="3854" w:name="_Toc75371718"/>
      <w:bookmarkStart w:id="3855" w:name="_Toc83730887"/>
      <w:bookmarkStart w:id="3856" w:name="_Toc90489395"/>
      <w:bookmarkStart w:id="3857" w:name="_Toc100005470"/>
      <w:bookmarkStart w:id="3858" w:name="_Toc114990297"/>
      <w:bookmarkStart w:id="3859" w:name="_Toc131528850"/>
      <w:r w:rsidRPr="009709C5">
        <w:rPr>
          <w:lang w:eastAsia="ja-JP"/>
        </w:rPr>
        <w:t>D.2.2.3</w:t>
      </w:r>
      <w:r w:rsidRPr="009709C5">
        <w:rPr>
          <w:lang w:eastAsia="ja-JP"/>
        </w:rPr>
        <w:tab/>
        <w:t>gNB emulator fading model impairments</w:t>
      </w:r>
      <w:bookmarkEnd w:id="3848"/>
      <w:bookmarkEnd w:id="3849"/>
      <w:bookmarkEnd w:id="3850"/>
      <w:bookmarkEnd w:id="3851"/>
      <w:bookmarkEnd w:id="3852"/>
      <w:bookmarkEnd w:id="3853"/>
      <w:bookmarkEnd w:id="3854"/>
      <w:bookmarkEnd w:id="3855"/>
      <w:bookmarkEnd w:id="3856"/>
      <w:bookmarkEnd w:id="3857"/>
      <w:bookmarkEnd w:id="3858"/>
      <w:bookmarkEnd w:id="3859"/>
    </w:p>
    <w:p w14:paraId="6F90453C" w14:textId="77777777" w:rsidR="0044436F" w:rsidRPr="009709C5" w:rsidRDefault="0044436F" w:rsidP="0044436F">
      <w:r w:rsidRPr="009709C5">
        <w:t>See D.2.1.3.</w:t>
      </w:r>
    </w:p>
    <w:p w14:paraId="0CBCF8AD" w14:textId="77777777" w:rsidR="0044436F" w:rsidRPr="009709C5" w:rsidRDefault="0044436F" w:rsidP="0044718E">
      <w:pPr>
        <w:pStyle w:val="Heading2"/>
      </w:pPr>
      <w:bookmarkStart w:id="3860" w:name="_Toc21004895"/>
      <w:bookmarkStart w:id="3861" w:name="_Toc36041668"/>
      <w:bookmarkStart w:id="3862" w:name="_Toc36548892"/>
      <w:bookmarkStart w:id="3863" w:name="_Toc43901367"/>
      <w:bookmarkStart w:id="3864" w:name="_Toc52372118"/>
      <w:bookmarkStart w:id="3865" w:name="_Toc58253577"/>
      <w:bookmarkStart w:id="3866" w:name="_Toc75371719"/>
      <w:bookmarkStart w:id="3867" w:name="_Toc83730888"/>
      <w:bookmarkStart w:id="3868" w:name="_Toc90489396"/>
      <w:bookmarkStart w:id="3869" w:name="_Toc100005471"/>
      <w:bookmarkStart w:id="3870" w:name="_Toc114990298"/>
      <w:bookmarkStart w:id="3871" w:name="_Toc131528851"/>
      <w:r w:rsidRPr="009709C5">
        <w:t>D.2.3</w:t>
      </w:r>
      <w:r w:rsidRPr="009709C5">
        <w:tab/>
        <w:t>Measurement error contribution descriptions for IFF</w:t>
      </w:r>
      <w:bookmarkEnd w:id="3860"/>
      <w:bookmarkEnd w:id="3861"/>
      <w:bookmarkEnd w:id="3862"/>
      <w:bookmarkEnd w:id="3863"/>
      <w:bookmarkEnd w:id="3864"/>
      <w:bookmarkEnd w:id="3865"/>
      <w:bookmarkEnd w:id="3866"/>
      <w:bookmarkEnd w:id="3867"/>
      <w:bookmarkEnd w:id="3868"/>
      <w:bookmarkEnd w:id="3869"/>
      <w:bookmarkEnd w:id="3870"/>
      <w:bookmarkEnd w:id="3871"/>
    </w:p>
    <w:p w14:paraId="489CAB49" w14:textId="77777777" w:rsidR="0044436F" w:rsidRPr="009709C5" w:rsidRDefault="0044436F" w:rsidP="0044436F">
      <w:pPr>
        <w:pStyle w:val="Guidance"/>
        <w:rPr>
          <w:i w:val="0"/>
          <w:color w:val="auto"/>
          <w:lang w:eastAsia="en-GB"/>
        </w:rPr>
      </w:pPr>
      <w:r w:rsidRPr="009709C5">
        <w:rPr>
          <w:i w:val="0"/>
          <w:color w:val="auto"/>
        </w:rPr>
        <w:t>The Measurement uncertainty contributions and uncertainty assessment are expected to be the same as for the Direct near field (DNF) setup in D.2.1.</w:t>
      </w:r>
    </w:p>
    <w:p w14:paraId="3D63F054" w14:textId="77777777" w:rsidR="0044436F" w:rsidRPr="009709C5" w:rsidRDefault="0044436F" w:rsidP="0044718E">
      <w:pPr>
        <w:pStyle w:val="Heading3"/>
        <w:rPr>
          <w:lang w:eastAsia="ja-JP"/>
        </w:rPr>
      </w:pPr>
      <w:bookmarkStart w:id="3872" w:name="_Toc21004896"/>
      <w:bookmarkStart w:id="3873" w:name="_Toc36041669"/>
      <w:bookmarkStart w:id="3874" w:name="_Toc36548893"/>
      <w:bookmarkStart w:id="3875" w:name="_Toc43901368"/>
      <w:bookmarkStart w:id="3876" w:name="_Toc52372119"/>
      <w:bookmarkStart w:id="3877" w:name="_Toc58253578"/>
      <w:bookmarkStart w:id="3878" w:name="_Toc75371720"/>
      <w:bookmarkStart w:id="3879" w:name="_Toc83730889"/>
      <w:bookmarkStart w:id="3880" w:name="_Toc90489397"/>
      <w:bookmarkStart w:id="3881" w:name="_Toc100005472"/>
      <w:bookmarkStart w:id="3882" w:name="_Toc114990299"/>
      <w:bookmarkStart w:id="3883" w:name="_Toc131528852"/>
      <w:r w:rsidRPr="009709C5">
        <w:rPr>
          <w:lang w:eastAsia="ja-JP"/>
        </w:rPr>
        <w:t>D.2.3.1</w:t>
      </w:r>
      <w:r w:rsidRPr="009709C5">
        <w:rPr>
          <w:lang w:eastAsia="ja-JP"/>
        </w:rPr>
        <w:tab/>
        <w:t>gNB emulator SNR uncertainty</w:t>
      </w:r>
      <w:bookmarkEnd w:id="3872"/>
      <w:bookmarkEnd w:id="3873"/>
      <w:bookmarkEnd w:id="3874"/>
      <w:bookmarkEnd w:id="3875"/>
      <w:bookmarkEnd w:id="3876"/>
      <w:bookmarkEnd w:id="3877"/>
      <w:bookmarkEnd w:id="3878"/>
      <w:bookmarkEnd w:id="3879"/>
      <w:bookmarkEnd w:id="3880"/>
      <w:bookmarkEnd w:id="3881"/>
      <w:bookmarkEnd w:id="3882"/>
      <w:bookmarkEnd w:id="3883"/>
    </w:p>
    <w:p w14:paraId="3E079411" w14:textId="77777777" w:rsidR="0044436F" w:rsidRPr="009709C5" w:rsidRDefault="0044436F" w:rsidP="0044436F">
      <w:r w:rsidRPr="009709C5">
        <w:t>See D.2.1.1.</w:t>
      </w:r>
    </w:p>
    <w:p w14:paraId="43C829F1" w14:textId="77777777" w:rsidR="0044436F" w:rsidRPr="009709C5" w:rsidRDefault="0044436F" w:rsidP="0044718E">
      <w:pPr>
        <w:pStyle w:val="Heading3"/>
        <w:rPr>
          <w:lang w:eastAsia="ja-JP"/>
        </w:rPr>
      </w:pPr>
      <w:bookmarkStart w:id="3884" w:name="_Toc21004897"/>
      <w:bookmarkStart w:id="3885" w:name="_Toc36041670"/>
      <w:bookmarkStart w:id="3886" w:name="_Toc36548894"/>
      <w:bookmarkStart w:id="3887" w:name="_Toc43901369"/>
      <w:bookmarkStart w:id="3888" w:name="_Toc52372120"/>
      <w:bookmarkStart w:id="3889" w:name="_Toc58253579"/>
      <w:bookmarkStart w:id="3890" w:name="_Toc75371721"/>
      <w:bookmarkStart w:id="3891" w:name="_Toc83730890"/>
      <w:bookmarkStart w:id="3892" w:name="_Toc90489398"/>
      <w:bookmarkStart w:id="3893" w:name="_Toc100005473"/>
      <w:bookmarkStart w:id="3894" w:name="_Toc114990300"/>
      <w:bookmarkStart w:id="3895" w:name="_Toc131528853"/>
      <w:r w:rsidRPr="009709C5">
        <w:rPr>
          <w:lang w:eastAsia="ja-JP"/>
        </w:rPr>
        <w:t>D.2.3.2</w:t>
      </w:r>
      <w:r w:rsidRPr="009709C5">
        <w:rPr>
          <w:lang w:eastAsia="ja-JP"/>
        </w:rPr>
        <w:tab/>
        <w:t>gNB emulator Downlink EVM</w:t>
      </w:r>
      <w:bookmarkEnd w:id="3884"/>
      <w:bookmarkEnd w:id="3885"/>
      <w:bookmarkEnd w:id="3886"/>
      <w:bookmarkEnd w:id="3887"/>
      <w:bookmarkEnd w:id="3888"/>
      <w:bookmarkEnd w:id="3889"/>
      <w:bookmarkEnd w:id="3890"/>
      <w:bookmarkEnd w:id="3891"/>
      <w:bookmarkEnd w:id="3892"/>
      <w:bookmarkEnd w:id="3893"/>
      <w:bookmarkEnd w:id="3894"/>
      <w:bookmarkEnd w:id="3895"/>
    </w:p>
    <w:p w14:paraId="70FDCD40" w14:textId="77777777" w:rsidR="0044436F" w:rsidRPr="009709C5" w:rsidRDefault="0044436F" w:rsidP="0044436F">
      <w:r w:rsidRPr="009709C5">
        <w:t>See D.2.1.2.</w:t>
      </w:r>
    </w:p>
    <w:p w14:paraId="53B8141F" w14:textId="77777777" w:rsidR="0044436F" w:rsidRPr="009709C5" w:rsidRDefault="0044436F" w:rsidP="0044718E">
      <w:pPr>
        <w:pStyle w:val="Heading3"/>
        <w:rPr>
          <w:lang w:eastAsia="ja-JP"/>
        </w:rPr>
      </w:pPr>
      <w:bookmarkStart w:id="3896" w:name="_Toc21004898"/>
      <w:bookmarkStart w:id="3897" w:name="_Toc36041671"/>
      <w:bookmarkStart w:id="3898" w:name="_Toc36548895"/>
      <w:bookmarkStart w:id="3899" w:name="_Toc43901370"/>
      <w:bookmarkStart w:id="3900" w:name="_Toc52372121"/>
      <w:bookmarkStart w:id="3901" w:name="_Toc58253580"/>
      <w:bookmarkStart w:id="3902" w:name="_Toc75371722"/>
      <w:bookmarkStart w:id="3903" w:name="_Toc83730891"/>
      <w:bookmarkStart w:id="3904" w:name="_Toc90489399"/>
      <w:bookmarkStart w:id="3905" w:name="_Toc100005474"/>
      <w:bookmarkStart w:id="3906" w:name="_Toc114990301"/>
      <w:bookmarkStart w:id="3907" w:name="_Toc131528854"/>
      <w:r w:rsidRPr="009709C5">
        <w:rPr>
          <w:lang w:eastAsia="ja-JP"/>
        </w:rPr>
        <w:t>D.2.3.3</w:t>
      </w:r>
      <w:r w:rsidRPr="009709C5">
        <w:rPr>
          <w:lang w:eastAsia="ja-JP"/>
        </w:rPr>
        <w:tab/>
        <w:t>gNB emulator fading model impairments</w:t>
      </w:r>
      <w:bookmarkEnd w:id="3896"/>
      <w:bookmarkEnd w:id="3897"/>
      <w:bookmarkEnd w:id="3898"/>
      <w:bookmarkEnd w:id="3899"/>
      <w:bookmarkEnd w:id="3900"/>
      <w:bookmarkEnd w:id="3901"/>
      <w:bookmarkEnd w:id="3902"/>
      <w:bookmarkEnd w:id="3903"/>
      <w:bookmarkEnd w:id="3904"/>
      <w:bookmarkEnd w:id="3905"/>
      <w:bookmarkEnd w:id="3906"/>
      <w:bookmarkEnd w:id="3907"/>
    </w:p>
    <w:p w14:paraId="57E8DD79" w14:textId="77777777" w:rsidR="0044436F" w:rsidRPr="009709C5" w:rsidRDefault="0044436F" w:rsidP="0044436F">
      <w:r w:rsidRPr="009709C5">
        <w:t>See D.2.1.3.</w:t>
      </w:r>
    </w:p>
    <w:p w14:paraId="1B64EDB2" w14:textId="77777777" w:rsidR="007D1AAD" w:rsidRPr="009709C5" w:rsidRDefault="007D1AAD" w:rsidP="000B6193">
      <w:pPr>
        <w:pStyle w:val="Heading2"/>
      </w:pPr>
      <w:bookmarkStart w:id="3908" w:name="_Toc21020332"/>
      <w:bookmarkStart w:id="3909" w:name="_Toc29813164"/>
      <w:bookmarkStart w:id="3910" w:name="_Toc29813430"/>
      <w:bookmarkStart w:id="3911" w:name="_Toc75371723"/>
      <w:bookmarkStart w:id="3912" w:name="_Toc83730892"/>
      <w:bookmarkStart w:id="3913" w:name="_Toc90489400"/>
      <w:bookmarkStart w:id="3914" w:name="_Toc100005475"/>
      <w:bookmarkStart w:id="3915" w:name="_Toc114990302"/>
      <w:bookmarkStart w:id="3916" w:name="_Toc131528855"/>
      <w:bookmarkStart w:id="3917" w:name="_Toc21004899"/>
      <w:bookmarkStart w:id="3918" w:name="_Toc36041672"/>
      <w:bookmarkStart w:id="3919" w:name="_Toc36548896"/>
      <w:bookmarkStart w:id="3920" w:name="_Toc43901371"/>
      <w:bookmarkStart w:id="3921" w:name="_Toc52372122"/>
      <w:bookmarkStart w:id="3922" w:name="_Toc58253581"/>
      <w:r w:rsidRPr="009709C5">
        <w:t>D.3</w:t>
      </w:r>
      <w:r w:rsidRPr="009709C5">
        <w:tab/>
        <w:t>Assessment of testable DL SNR range and accuracy</w:t>
      </w:r>
      <w:bookmarkEnd w:id="3908"/>
      <w:bookmarkEnd w:id="3909"/>
      <w:bookmarkEnd w:id="3910"/>
      <w:bookmarkEnd w:id="3911"/>
      <w:bookmarkEnd w:id="3912"/>
      <w:bookmarkEnd w:id="3913"/>
      <w:bookmarkEnd w:id="3914"/>
      <w:bookmarkEnd w:id="3915"/>
      <w:bookmarkEnd w:id="3916"/>
    </w:p>
    <w:p w14:paraId="09FF83EF" w14:textId="77777777" w:rsidR="007D1AAD" w:rsidRPr="009709C5" w:rsidRDefault="007D1AAD" w:rsidP="007D1AAD">
      <w:r w:rsidRPr="009709C5">
        <w:t xml:space="preserve">The signal and the noise provided by the test system are both attenuated by the over-the-air link loss. The UE noise then adds to the noise provided by the test system, hence degrading the SNR seen by the UE and potentially limiting the testable SNR range. The calculations and graphs in this </w:t>
      </w:r>
      <w:r w:rsidRPr="009709C5">
        <w:rPr>
          <w:lang w:eastAsia="ja-JP"/>
        </w:rPr>
        <w:t>clause</w:t>
      </w:r>
      <w:r w:rsidRPr="009709C5">
        <w:t xml:space="preserve"> allow this SNR degradation to be assessed over a range of scenarios.</w:t>
      </w:r>
    </w:p>
    <w:p w14:paraId="2A751921" w14:textId="77777777" w:rsidR="007D1AAD" w:rsidRPr="009709C5" w:rsidRDefault="007D1AAD" w:rsidP="007D1AAD">
      <w:r w:rsidRPr="009709C5">
        <w:t>For conducted tests, the noise provided by the test system can be set much higher than the UE noise and the SNR degradation is negligible. However for over-the-air test systems, the power that can realistically be delivered into the test system probe antenna is limited, so the test point is likely to be closer to the UE noise and a small SNR degradation is allowable</w:t>
      </w:r>
      <w:r w:rsidRPr="009709C5">
        <w:rPr>
          <w:lang w:eastAsia="ja-JP"/>
        </w:rPr>
        <w:t>.</w:t>
      </w:r>
    </w:p>
    <w:p w14:paraId="6951CE65" w14:textId="77777777" w:rsidR="007D1AAD" w:rsidRPr="009709C5" w:rsidRDefault="007D1AAD" w:rsidP="000B6193">
      <w:pPr>
        <w:pStyle w:val="Heading3"/>
        <w:rPr>
          <w:lang w:eastAsia="ja-JP"/>
        </w:rPr>
      </w:pPr>
      <w:bookmarkStart w:id="3923" w:name="_Toc21020333"/>
      <w:bookmarkStart w:id="3924" w:name="_Toc29813165"/>
      <w:bookmarkStart w:id="3925" w:name="_Toc29813431"/>
      <w:bookmarkStart w:id="3926" w:name="_Toc75371724"/>
      <w:bookmarkStart w:id="3927" w:name="_Toc83730893"/>
      <w:bookmarkStart w:id="3928" w:name="_Toc90489401"/>
      <w:bookmarkStart w:id="3929" w:name="_Toc100005476"/>
      <w:bookmarkStart w:id="3930" w:name="_Toc114990303"/>
      <w:bookmarkStart w:id="3931" w:name="_Toc131528856"/>
      <w:r w:rsidRPr="009709C5">
        <w:rPr>
          <w:lang w:eastAsia="ja-JP"/>
        </w:rPr>
        <w:t>D.3.1</w:t>
      </w:r>
      <w:r w:rsidRPr="009709C5">
        <w:rPr>
          <w:lang w:eastAsia="ja-JP"/>
        </w:rPr>
        <w:tab/>
      </w:r>
      <w:r w:rsidRPr="009709C5">
        <w:t>Method and Parameters</w:t>
      </w:r>
      <w:bookmarkEnd w:id="3923"/>
      <w:bookmarkEnd w:id="3924"/>
      <w:bookmarkEnd w:id="3925"/>
      <w:bookmarkEnd w:id="3926"/>
      <w:bookmarkEnd w:id="3927"/>
      <w:bookmarkEnd w:id="3928"/>
      <w:bookmarkEnd w:id="3929"/>
      <w:bookmarkEnd w:id="3930"/>
      <w:bookmarkEnd w:id="3931"/>
    </w:p>
    <w:p w14:paraId="0267D681" w14:textId="77777777" w:rsidR="007D1AAD" w:rsidRPr="009709C5" w:rsidRDefault="007D1AAD" w:rsidP="000B6193">
      <w:r w:rsidRPr="009709C5">
        <w:t xml:space="preserve">The method is the same as in clause B.2.1.5.1 of TR 38.810 [13], but some values related to the test system are different. The calculation of noise level is described in clause 7.2.1.3 of TR 38.810 [13]. </w:t>
      </w:r>
      <w:r w:rsidRPr="009709C5">
        <w:rPr>
          <w:lang w:eastAsia="ja-JP"/>
        </w:rPr>
        <w:t>Under fading conditions the backoff is [17.71] dB instead of 13 dB when no fading applies.</w:t>
      </w:r>
    </w:p>
    <w:p w14:paraId="649CD639" w14:textId="77777777" w:rsidR="007D1AAD" w:rsidRPr="009709C5" w:rsidRDefault="007D1AAD" w:rsidP="000B6193">
      <w:pPr>
        <w:pStyle w:val="Heading4"/>
        <w:rPr>
          <w:lang w:eastAsia="ja-JP"/>
        </w:rPr>
      </w:pPr>
      <w:bookmarkStart w:id="3932" w:name="_Toc75371725"/>
      <w:bookmarkStart w:id="3933" w:name="_Toc83730894"/>
      <w:bookmarkStart w:id="3934" w:name="_Toc90489402"/>
      <w:bookmarkStart w:id="3935" w:name="_Toc100005477"/>
      <w:bookmarkStart w:id="3936" w:name="_Toc114990304"/>
      <w:bookmarkStart w:id="3937" w:name="_Toc131528857"/>
      <w:r w:rsidRPr="009709C5">
        <w:rPr>
          <w:lang w:eastAsia="ja-JP"/>
        </w:rPr>
        <w:t>D.3.2.1</w:t>
      </w:r>
      <w:r w:rsidRPr="009709C5">
        <w:rPr>
          <w:lang w:eastAsia="ja-JP"/>
        </w:rPr>
        <w:tab/>
      </w:r>
      <w:r w:rsidRPr="009709C5">
        <w:t>SNR range for SNR</w:t>
      </w:r>
      <w:r w:rsidRPr="009709C5">
        <w:rPr>
          <w:vertAlign w:val="subscript"/>
        </w:rPr>
        <w:t>RP</w:t>
      </w:r>
      <w:r w:rsidRPr="009709C5">
        <w:t xml:space="preserve"> - SNR</w:t>
      </w:r>
      <w:r w:rsidRPr="009709C5">
        <w:rPr>
          <w:vertAlign w:val="subscript"/>
        </w:rPr>
        <w:t>BB</w:t>
      </w:r>
      <w:r w:rsidRPr="009709C5">
        <w:t xml:space="preserve"> </w:t>
      </w:r>
      <w:r w:rsidRPr="009709C5">
        <w:rPr>
          <w:rFonts w:cs="Arial"/>
        </w:rPr>
        <w:t>≤</w:t>
      </w:r>
      <w:r w:rsidRPr="009709C5">
        <w:t xml:space="preserve"> 1dB for DFF</w:t>
      </w:r>
      <w:bookmarkEnd w:id="3932"/>
      <w:bookmarkEnd w:id="3933"/>
      <w:bookmarkEnd w:id="3934"/>
      <w:bookmarkEnd w:id="3935"/>
      <w:bookmarkEnd w:id="3936"/>
      <w:bookmarkEnd w:id="3937"/>
    </w:p>
    <w:p w14:paraId="6FD32DDC" w14:textId="77777777" w:rsidR="007D1AAD" w:rsidRPr="009709C5" w:rsidRDefault="007D1AAD" w:rsidP="000B6193">
      <w:pPr>
        <w:rPr>
          <w:lang w:eastAsia="ja-JP"/>
        </w:rPr>
      </w:pPr>
      <w:r w:rsidRPr="009709C5">
        <w:rPr>
          <w:lang w:eastAsia="ja-JP"/>
        </w:rPr>
        <w:t>FFS</w:t>
      </w:r>
    </w:p>
    <w:p w14:paraId="13934A02" w14:textId="77777777" w:rsidR="007D1AAD" w:rsidRPr="009709C5" w:rsidRDefault="007D1AAD" w:rsidP="000B6193">
      <w:pPr>
        <w:pStyle w:val="Heading4"/>
        <w:rPr>
          <w:lang w:eastAsia="ja-JP"/>
        </w:rPr>
      </w:pPr>
      <w:bookmarkStart w:id="3938" w:name="_Toc75371726"/>
      <w:bookmarkStart w:id="3939" w:name="_Toc83730895"/>
      <w:bookmarkStart w:id="3940" w:name="_Toc90489403"/>
      <w:bookmarkStart w:id="3941" w:name="_Toc100005478"/>
      <w:bookmarkStart w:id="3942" w:name="_Toc114990305"/>
      <w:bookmarkStart w:id="3943" w:name="_Toc131528858"/>
      <w:r w:rsidRPr="009709C5">
        <w:rPr>
          <w:lang w:eastAsia="ja-JP"/>
        </w:rPr>
        <w:t>D.3.2.2</w:t>
      </w:r>
      <w:r w:rsidRPr="009709C5">
        <w:rPr>
          <w:lang w:eastAsia="ja-JP"/>
        </w:rPr>
        <w:tab/>
      </w:r>
      <w:r w:rsidRPr="009709C5">
        <w:t>SNR range for SNR</w:t>
      </w:r>
      <w:r w:rsidRPr="009709C5">
        <w:rPr>
          <w:vertAlign w:val="subscript"/>
        </w:rPr>
        <w:t>RP</w:t>
      </w:r>
      <w:r w:rsidRPr="009709C5">
        <w:t xml:space="preserve"> - SNR</w:t>
      </w:r>
      <w:r w:rsidRPr="009709C5">
        <w:rPr>
          <w:vertAlign w:val="subscript"/>
        </w:rPr>
        <w:t>BB</w:t>
      </w:r>
      <w:r w:rsidRPr="009709C5">
        <w:t xml:space="preserve"> </w:t>
      </w:r>
      <w:r w:rsidRPr="009709C5">
        <w:rPr>
          <w:rFonts w:cs="Arial"/>
        </w:rPr>
        <w:t>≤</w:t>
      </w:r>
      <w:r w:rsidRPr="009709C5">
        <w:t xml:space="preserve"> 1dB for IFF</w:t>
      </w:r>
      <w:bookmarkEnd w:id="3938"/>
      <w:bookmarkEnd w:id="3939"/>
      <w:bookmarkEnd w:id="3940"/>
      <w:bookmarkEnd w:id="3941"/>
      <w:bookmarkEnd w:id="3942"/>
      <w:bookmarkEnd w:id="3943"/>
    </w:p>
    <w:p w14:paraId="148AF696" w14:textId="77777777" w:rsidR="007D1AAD" w:rsidRPr="009709C5" w:rsidRDefault="007D1AAD" w:rsidP="007D1AAD">
      <w:pPr>
        <w:rPr>
          <w:lang w:eastAsia="ja-JP"/>
        </w:rPr>
      </w:pPr>
      <w:r w:rsidRPr="009709C5">
        <w:rPr>
          <w:lang w:eastAsia="ja-JP"/>
        </w:rPr>
        <w:t>Based on the method of setting the noise from the Test system to give a maximum of 1dB degradation in overall SNR between reference point and baseband, we can then work back through the signal chain to determine how high the SNR can be set. As the noise is set to a fixed level, the maximum SNR is set by the test system power amplifier and the channel bandwidth to be tested.</w:t>
      </w:r>
    </w:p>
    <w:p w14:paraId="32229363" w14:textId="14E4BCF1" w:rsidR="007D1AAD" w:rsidRPr="009709C5" w:rsidRDefault="007D1AAD" w:rsidP="007D1AAD">
      <w:pPr>
        <w:rPr>
          <w:lang w:eastAsia="ja-JP"/>
        </w:rPr>
      </w:pPr>
      <w:r w:rsidRPr="009709C5">
        <w:rPr>
          <w:lang w:eastAsia="ja-JP"/>
        </w:rPr>
        <w:t>The SNR upper bound depends on the type of test system. For the Indirect Far field (IFF) setup the diagram below illustrates the principle, and is based on the “IFF 100MHz (</w:t>
      </w:r>
      <w:r w:rsidR="00365572" w:rsidRPr="009709C5">
        <w:rPr>
          <w:lang w:eastAsia="ja-JP"/>
        </w:rPr>
        <w:t xml:space="preserve"> n257, n258, n261</w:t>
      </w:r>
      <w:r w:rsidRPr="009709C5">
        <w:rPr>
          <w:lang w:eastAsia="ja-JP"/>
        </w:rPr>
        <w:t>)” tab of the accompanying spreadsheet.</w:t>
      </w:r>
    </w:p>
    <w:p w14:paraId="737D0DF6" w14:textId="77777777" w:rsidR="007D1AAD" w:rsidRPr="009709C5" w:rsidRDefault="007D1AAD" w:rsidP="007D1AAD">
      <w:pPr>
        <w:rPr>
          <w:lang w:eastAsia="ja-JP"/>
        </w:rPr>
      </w:pPr>
      <w:r w:rsidRPr="009709C5">
        <w:rPr>
          <w:lang w:eastAsia="ja-JP"/>
        </w:rPr>
        <w:t>The process works back through the signal chain, from left to right in the diagram.</w:t>
      </w:r>
    </w:p>
    <w:p w14:paraId="1F8D7DC5" w14:textId="77777777" w:rsidR="007D1AAD" w:rsidRPr="009709C5" w:rsidRDefault="007D1AAD" w:rsidP="000B6193">
      <w:pPr>
        <w:pStyle w:val="TH"/>
      </w:pPr>
      <w:r w:rsidRPr="009709C5">
        <w:object w:dxaOrig="7860" w:dyaOrig="11535" w14:anchorId="3E7B4DD0">
          <v:shape id="_x0000_i1084" type="#_x0000_t75" style="width:391.5pt;height:576.75pt" o:ole="">
            <v:imagedata r:id="rId94" o:title=""/>
          </v:shape>
          <o:OLEObject Type="Embed" ProgID="Visio.Drawing.11" ShapeID="_x0000_i1084" DrawAspect="Content" ObjectID="_1749397229" r:id="rId95"/>
        </w:object>
      </w:r>
    </w:p>
    <w:p w14:paraId="121EBB85" w14:textId="77777777" w:rsidR="007D1AAD" w:rsidRPr="009709C5" w:rsidRDefault="007D1AAD" w:rsidP="000B6193">
      <w:pPr>
        <w:pStyle w:val="TF"/>
        <w:rPr>
          <w:rFonts w:eastAsia="Malgun Gothic"/>
          <w:lang w:eastAsia="ja-JP"/>
        </w:rPr>
      </w:pPr>
      <w:r w:rsidRPr="009709C5">
        <w:rPr>
          <w:rFonts w:eastAsia="Malgun Gothic"/>
        </w:rPr>
        <w:t>Figure D.3.2.2-1: Estimation of single band UE SNR range for Indirect far field (IFF) when no fading applies</w:t>
      </w:r>
    </w:p>
    <w:p w14:paraId="28152AFB" w14:textId="77777777" w:rsidR="009C6EB9" w:rsidRPr="009709C5" w:rsidRDefault="009C6EB9" w:rsidP="009C6EB9">
      <w:pPr>
        <w:rPr>
          <w:lang w:eastAsia="ja-JP"/>
        </w:rPr>
      </w:pPr>
    </w:p>
    <w:p w14:paraId="33B4EA50" w14:textId="604DE9F4" w:rsidR="009C6EB9" w:rsidRPr="009709C5" w:rsidRDefault="007D1AAD" w:rsidP="009C6EB9">
      <w:pPr>
        <w:rPr>
          <w:lang w:eastAsia="ja-JP"/>
        </w:rPr>
      </w:pPr>
      <w:r w:rsidRPr="009709C5">
        <w:rPr>
          <w:lang w:eastAsia="ja-JP"/>
        </w:rPr>
        <w:t>The test equipment must supply at least the wanted noise level at the reference point. If the noise was lower, the degradation in SNR would be greater than 1dB, and may cause a conformant UE to fail.</w:t>
      </w:r>
    </w:p>
    <w:p w14:paraId="403D8956" w14:textId="57154942" w:rsidR="007D1AAD" w:rsidRPr="009709C5" w:rsidRDefault="009C6EB9" w:rsidP="007D1AAD">
      <w:pPr>
        <w:rPr>
          <w:lang w:eastAsia="ja-JP"/>
        </w:rPr>
      </w:pPr>
      <w:r w:rsidRPr="009709C5">
        <w:rPr>
          <w:lang w:eastAsia="ja-JP"/>
        </w:rPr>
        <w:t>For mode2 (noise free) scenarios, the expected SNR at the UE reference point is determined by the level of wanted signal power set by the TE above the UE REFSENS point.</w:t>
      </w:r>
    </w:p>
    <w:p w14:paraId="13CA82C2" w14:textId="77777777" w:rsidR="007D1AAD" w:rsidRPr="009709C5" w:rsidRDefault="007D1AAD" w:rsidP="007D1AAD">
      <w:pPr>
        <w:rPr>
          <w:lang w:eastAsia="ja-JP"/>
        </w:rPr>
      </w:pPr>
      <w:r w:rsidRPr="009709C5">
        <w:rPr>
          <w:lang w:eastAsia="ja-JP"/>
        </w:rPr>
        <w:t xml:space="preserve">The accuracy of setting the signal and noise levels has been taken as ±5.19 dB. </w:t>
      </w:r>
    </w:p>
    <w:p w14:paraId="6FB10FF8" w14:textId="77777777" w:rsidR="009C6EB9" w:rsidRPr="009709C5" w:rsidRDefault="007D1AAD" w:rsidP="007D1AAD">
      <w:pPr>
        <w:rPr>
          <w:lang w:eastAsia="ja-JP"/>
        </w:rPr>
      </w:pPr>
      <w:r w:rsidRPr="009709C5">
        <w:rPr>
          <w:lang w:eastAsia="ja-JP"/>
        </w:rPr>
        <w:t>Inclusion of this contribution directly reduces the maximum SNR that can be measured by a test system for a given channel bandwidth.</w:t>
      </w:r>
    </w:p>
    <w:p w14:paraId="0D131E26" w14:textId="2949A7EF" w:rsidR="009C6EB9" w:rsidRPr="009709C5" w:rsidRDefault="007D1AAD" w:rsidP="007D1AAD">
      <w:pPr>
        <w:rPr>
          <w:lang w:eastAsia="ja-JP"/>
        </w:rPr>
      </w:pPr>
      <w:r w:rsidRPr="009709C5">
        <w:rPr>
          <w:lang w:eastAsia="ja-JP"/>
        </w:rPr>
        <w:t xml:space="preserve">To find the maximum SNR that can be measured by a test system with a specific Channel BW, the baseband SNR in the spreadsheet is increased until the value “Wanted signal + headroom, dBm/Ch BW” is just below the </w:t>
      </w:r>
      <w:r w:rsidR="00365572" w:rsidRPr="009709C5">
        <w:rPr>
          <w:lang w:eastAsia="ja-JP"/>
        </w:rPr>
        <w:t xml:space="preserve">“Available DL power at CW 1dB compression at QZ, dBm” </w:t>
      </w:r>
      <w:r w:rsidRPr="009709C5">
        <w:rPr>
          <w:lang w:eastAsia="ja-JP"/>
        </w:rPr>
        <w:t xml:space="preserve">value. </w:t>
      </w:r>
      <w:r w:rsidR="006A2035" w:rsidRPr="009709C5">
        <w:rPr>
          <w:lang w:eastAsia="ja-JP"/>
        </w:rPr>
        <w:t>For fading conditions, the “Backoff from P1dB” with a value of -1</w:t>
      </w:r>
      <w:r w:rsidR="009C6EB9" w:rsidRPr="009709C5">
        <w:rPr>
          <w:lang w:eastAsia="ja-JP"/>
        </w:rPr>
        <w:t>1</w:t>
      </w:r>
      <w:r w:rsidR="006A2035" w:rsidRPr="009709C5">
        <w:rPr>
          <w:lang w:eastAsia="ja-JP"/>
        </w:rPr>
        <w:t>.</w:t>
      </w:r>
      <w:r w:rsidR="009C6EB9" w:rsidRPr="009709C5">
        <w:rPr>
          <w:lang w:eastAsia="ja-JP"/>
        </w:rPr>
        <w:t>08</w:t>
      </w:r>
      <w:r w:rsidR="006A2035" w:rsidRPr="009709C5">
        <w:rPr>
          <w:lang w:eastAsia="ja-JP"/>
        </w:rPr>
        <w:t xml:space="preserve"> dB valid for modulations up to 64 QAM has been applied. In the case without fading</w:t>
      </w:r>
      <w:r w:rsidR="009C6EB9" w:rsidRPr="009709C5">
        <w:rPr>
          <w:lang w:eastAsia="ja-JP"/>
        </w:rPr>
        <w:t xml:space="preserve"> with added noise</w:t>
      </w:r>
      <w:r w:rsidR="006A2035" w:rsidRPr="009709C5">
        <w:rPr>
          <w:lang w:eastAsia="ja-JP"/>
        </w:rPr>
        <w:t xml:space="preserve">, the “Backoff from P1dB” is [-13] dB valid for modulations up to 64 QAM. </w:t>
      </w:r>
      <w:r w:rsidRPr="009709C5">
        <w:rPr>
          <w:lang w:eastAsia="ja-JP"/>
        </w:rPr>
        <w:t xml:space="preserve">The resulting values </w:t>
      </w:r>
      <w:r w:rsidR="006A2035" w:rsidRPr="009709C5">
        <w:rPr>
          <w:lang w:eastAsia="ja-JP"/>
        </w:rPr>
        <w:t>for SNR</w:t>
      </w:r>
      <w:r w:rsidR="006A2035" w:rsidRPr="009709C5">
        <w:rPr>
          <w:vertAlign w:val="subscript"/>
          <w:lang w:eastAsia="ja-JP"/>
        </w:rPr>
        <w:t>BB</w:t>
      </w:r>
      <w:r w:rsidR="006A2035" w:rsidRPr="009709C5">
        <w:rPr>
          <w:lang w:eastAsia="ja-JP"/>
        </w:rPr>
        <w:t xml:space="preserve"> </w:t>
      </w:r>
      <w:r w:rsidRPr="009709C5">
        <w:rPr>
          <w:lang w:eastAsia="ja-JP"/>
        </w:rPr>
        <w:t>are given in Table D.3.2.2-1 for tests cases making use of fading</w:t>
      </w:r>
      <w:r w:rsidR="009C6EB9" w:rsidRPr="009709C5">
        <w:rPr>
          <w:lang w:eastAsia="ja-JP"/>
        </w:rPr>
        <w:t>,</w:t>
      </w:r>
      <w:r w:rsidRPr="009709C5">
        <w:rPr>
          <w:lang w:eastAsia="ja-JP"/>
        </w:rPr>
        <w:t xml:space="preserve"> D.3.2.2-2 for test cases without fading</w:t>
      </w:r>
      <w:r w:rsidR="009C6EB9" w:rsidRPr="009709C5">
        <w:rPr>
          <w:lang w:eastAsia="ja-JP"/>
        </w:rPr>
        <w:t xml:space="preserve"> with added Noise</w:t>
      </w:r>
      <w:r w:rsidRPr="009709C5">
        <w:rPr>
          <w:lang w:eastAsia="ja-JP"/>
        </w:rPr>
        <w:t>.</w:t>
      </w:r>
    </w:p>
    <w:p w14:paraId="5B071023" w14:textId="09BC4A0E" w:rsidR="007D1AAD" w:rsidRPr="009709C5" w:rsidRDefault="007D1AAD" w:rsidP="007D1AAD">
      <w:pPr>
        <w:rPr>
          <w:lang w:eastAsia="ja-JP"/>
        </w:rPr>
      </w:pPr>
      <w:r w:rsidRPr="009709C5">
        <w:rPr>
          <w:lang w:eastAsia="ja-JP"/>
        </w:rPr>
        <w:t>Single band UE values are obtained by setting the UE multi-band relaxation factor to 0 dB.</w:t>
      </w:r>
    </w:p>
    <w:p w14:paraId="3902E961" w14:textId="512C5B74" w:rsidR="007D1AAD" w:rsidRPr="009709C5" w:rsidRDefault="007D1AAD" w:rsidP="007D1AAD">
      <w:pPr>
        <w:pStyle w:val="TH"/>
      </w:pPr>
      <w:r w:rsidRPr="009709C5">
        <w:t xml:space="preserve">Table </w:t>
      </w:r>
      <w:r w:rsidRPr="009709C5">
        <w:rPr>
          <w:lang w:eastAsia="ja-JP"/>
        </w:rPr>
        <w:t>D.3.2.2-1</w:t>
      </w:r>
      <w:r w:rsidRPr="009709C5">
        <w:t>: Predicted SNR</w:t>
      </w:r>
      <w:r w:rsidRPr="009709C5">
        <w:rPr>
          <w:vertAlign w:val="subscript"/>
        </w:rPr>
        <w:t>BB</w:t>
      </w:r>
      <w:r w:rsidRPr="009709C5">
        <w:t xml:space="preserve"> upper bound values for Indirect far field (IFF) with 30cm QZ, PC3, 100MHz CHBW</w:t>
      </w:r>
      <w:r w:rsidR="006A2035" w:rsidRPr="009709C5">
        <w:t>, modulation up to 64 QAM</w:t>
      </w:r>
      <w:r w:rsidRPr="009709C5">
        <w:t xml:space="preserve"> under fading conditions</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2"/>
        <w:gridCol w:w="2552"/>
        <w:gridCol w:w="1653"/>
        <w:gridCol w:w="1654"/>
        <w:gridCol w:w="1654"/>
      </w:tblGrid>
      <w:tr w:rsidR="00365572" w:rsidRPr="009709C5" w14:paraId="363CDAB4" w14:textId="77777777" w:rsidTr="00D54825">
        <w:trPr>
          <w:jc w:val="center"/>
        </w:trPr>
        <w:tc>
          <w:tcPr>
            <w:tcW w:w="2182" w:type="dxa"/>
            <w:vMerge w:val="restart"/>
          </w:tcPr>
          <w:p w14:paraId="4EDF4924" w14:textId="77777777" w:rsidR="00365572" w:rsidRPr="009709C5" w:rsidRDefault="00365572" w:rsidP="00740667">
            <w:pPr>
              <w:pStyle w:val="TAH"/>
            </w:pPr>
          </w:p>
        </w:tc>
        <w:tc>
          <w:tcPr>
            <w:tcW w:w="2552" w:type="dxa"/>
            <w:vMerge w:val="restart"/>
            <w:shd w:val="clear" w:color="auto" w:fill="auto"/>
          </w:tcPr>
          <w:p w14:paraId="6705CC9B" w14:textId="77777777" w:rsidR="00365572" w:rsidRPr="009709C5" w:rsidRDefault="00365572" w:rsidP="00740667">
            <w:pPr>
              <w:pStyle w:val="TAH"/>
            </w:pPr>
            <w:r w:rsidRPr="009709C5">
              <w:t>Operating Band</w:t>
            </w:r>
          </w:p>
        </w:tc>
        <w:tc>
          <w:tcPr>
            <w:tcW w:w="4961" w:type="dxa"/>
            <w:gridSpan w:val="3"/>
            <w:shd w:val="clear" w:color="auto" w:fill="auto"/>
          </w:tcPr>
          <w:p w14:paraId="6487510A" w14:textId="77777777" w:rsidR="00365572" w:rsidRPr="009709C5" w:rsidRDefault="00365572" w:rsidP="00740667">
            <w:pPr>
              <w:pStyle w:val="TAH"/>
            </w:pPr>
            <w:r w:rsidRPr="009709C5">
              <w:t>Maximum SNR</w:t>
            </w:r>
            <w:r w:rsidRPr="009709C5">
              <w:rPr>
                <w:vertAlign w:val="subscript"/>
              </w:rPr>
              <w:t>BB</w:t>
            </w:r>
            <w:r w:rsidRPr="009709C5">
              <w:t xml:space="preserve"> (dB)</w:t>
            </w:r>
          </w:p>
        </w:tc>
      </w:tr>
      <w:tr w:rsidR="00365572" w:rsidRPr="009709C5" w14:paraId="31C463C4" w14:textId="77777777" w:rsidTr="00D54825">
        <w:trPr>
          <w:jc w:val="center"/>
        </w:trPr>
        <w:tc>
          <w:tcPr>
            <w:tcW w:w="2182" w:type="dxa"/>
            <w:vMerge/>
          </w:tcPr>
          <w:p w14:paraId="579EFEB6" w14:textId="77777777" w:rsidR="00365572" w:rsidRPr="009709C5" w:rsidRDefault="00365572" w:rsidP="00740667">
            <w:pPr>
              <w:pStyle w:val="TAH"/>
            </w:pPr>
          </w:p>
        </w:tc>
        <w:tc>
          <w:tcPr>
            <w:tcW w:w="2552" w:type="dxa"/>
            <w:vMerge/>
            <w:shd w:val="clear" w:color="auto" w:fill="auto"/>
          </w:tcPr>
          <w:p w14:paraId="099E655C" w14:textId="77777777" w:rsidR="00365572" w:rsidRPr="009709C5" w:rsidRDefault="00365572" w:rsidP="00740667">
            <w:pPr>
              <w:pStyle w:val="TAH"/>
            </w:pPr>
          </w:p>
        </w:tc>
        <w:tc>
          <w:tcPr>
            <w:tcW w:w="1653" w:type="dxa"/>
            <w:shd w:val="clear" w:color="auto" w:fill="auto"/>
          </w:tcPr>
          <w:p w14:paraId="1CA33AB6" w14:textId="77777777" w:rsidR="00365572" w:rsidRPr="009709C5" w:rsidRDefault="00365572" w:rsidP="00740667">
            <w:pPr>
              <w:pStyle w:val="TAH"/>
            </w:pPr>
            <w:r w:rsidRPr="009709C5">
              <w:t>CHBW 50 MHz</w:t>
            </w:r>
          </w:p>
        </w:tc>
        <w:tc>
          <w:tcPr>
            <w:tcW w:w="1654" w:type="dxa"/>
          </w:tcPr>
          <w:p w14:paraId="3D102C1D" w14:textId="77777777" w:rsidR="00365572" w:rsidRPr="009709C5" w:rsidRDefault="00365572" w:rsidP="00740667">
            <w:pPr>
              <w:pStyle w:val="TAH"/>
            </w:pPr>
            <w:r w:rsidRPr="009709C5">
              <w:t>CHBW 100 MHz</w:t>
            </w:r>
          </w:p>
        </w:tc>
        <w:tc>
          <w:tcPr>
            <w:tcW w:w="1654" w:type="dxa"/>
          </w:tcPr>
          <w:p w14:paraId="30791FC4" w14:textId="77777777" w:rsidR="00365572" w:rsidRPr="009709C5" w:rsidRDefault="00365572" w:rsidP="00740667">
            <w:pPr>
              <w:pStyle w:val="TAH"/>
            </w:pPr>
            <w:r w:rsidRPr="009709C5">
              <w:t>CHBW 200 MHz</w:t>
            </w:r>
          </w:p>
        </w:tc>
      </w:tr>
      <w:tr w:rsidR="009C6EB9" w:rsidRPr="009709C5" w14:paraId="1C3FE36E" w14:textId="77777777" w:rsidTr="00D54825">
        <w:trPr>
          <w:trHeight w:val="424"/>
          <w:jc w:val="center"/>
        </w:trPr>
        <w:tc>
          <w:tcPr>
            <w:tcW w:w="2182" w:type="dxa"/>
            <w:vMerge w:val="restart"/>
            <w:vAlign w:val="center"/>
          </w:tcPr>
          <w:p w14:paraId="56342D92" w14:textId="77777777" w:rsidR="009C6EB9" w:rsidRPr="009709C5" w:rsidRDefault="009C6EB9" w:rsidP="009C6EB9">
            <w:pPr>
              <w:pStyle w:val="TAC"/>
            </w:pPr>
            <w:r w:rsidRPr="009709C5">
              <w:t>Multi-band UE</w:t>
            </w:r>
            <w:r w:rsidRPr="009709C5">
              <w:rPr>
                <w:vertAlign w:val="superscript"/>
              </w:rPr>
              <w:t xml:space="preserve"> (Note)</w:t>
            </w:r>
          </w:p>
        </w:tc>
        <w:tc>
          <w:tcPr>
            <w:tcW w:w="2552" w:type="dxa"/>
            <w:shd w:val="clear" w:color="auto" w:fill="auto"/>
            <w:vAlign w:val="center"/>
          </w:tcPr>
          <w:p w14:paraId="2AC50BF0" w14:textId="77777777" w:rsidR="009C6EB9" w:rsidRPr="009709C5" w:rsidRDefault="009C6EB9" w:rsidP="009C6EB9">
            <w:pPr>
              <w:pStyle w:val="TAC"/>
            </w:pPr>
            <w:r w:rsidRPr="009709C5">
              <w:t>n257</w:t>
            </w:r>
          </w:p>
        </w:tc>
        <w:tc>
          <w:tcPr>
            <w:tcW w:w="1653" w:type="dxa"/>
            <w:shd w:val="clear" w:color="auto" w:fill="auto"/>
            <w:vAlign w:val="center"/>
          </w:tcPr>
          <w:p w14:paraId="6467BE1E" w14:textId="1771A07A" w:rsidR="009C6EB9" w:rsidRPr="009709C5" w:rsidRDefault="009C6EB9" w:rsidP="009C6EB9">
            <w:pPr>
              <w:pStyle w:val="TAC"/>
            </w:pPr>
            <w:r w:rsidRPr="009709C5">
              <w:t>30.6</w:t>
            </w:r>
          </w:p>
        </w:tc>
        <w:tc>
          <w:tcPr>
            <w:tcW w:w="1654" w:type="dxa"/>
            <w:vAlign w:val="center"/>
          </w:tcPr>
          <w:p w14:paraId="7AF56D1F" w14:textId="7D26344B" w:rsidR="009C6EB9" w:rsidRPr="009709C5" w:rsidRDefault="009C6EB9" w:rsidP="009C6EB9">
            <w:pPr>
              <w:pStyle w:val="TAC"/>
            </w:pPr>
            <w:r w:rsidRPr="009709C5">
              <w:t>27.5</w:t>
            </w:r>
          </w:p>
        </w:tc>
        <w:tc>
          <w:tcPr>
            <w:tcW w:w="1654" w:type="dxa"/>
            <w:vAlign w:val="center"/>
          </w:tcPr>
          <w:p w14:paraId="34683181" w14:textId="3DB1287E" w:rsidR="009C6EB9" w:rsidRPr="009709C5" w:rsidRDefault="009C6EB9" w:rsidP="009C6EB9">
            <w:pPr>
              <w:pStyle w:val="TAC"/>
            </w:pPr>
            <w:r w:rsidRPr="009709C5">
              <w:t>24.4</w:t>
            </w:r>
          </w:p>
        </w:tc>
      </w:tr>
      <w:tr w:rsidR="009C6EB9" w:rsidRPr="009709C5" w14:paraId="58D5AAC7" w14:textId="77777777" w:rsidTr="00D54825">
        <w:trPr>
          <w:trHeight w:val="424"/>
          <w:jc w:val="center"/>
        </w:trPr>
        <w:tc>
          <w:tcPr>
            <w:tcW w:w="2182" w:type="dxa"/>
            <w:vMerge/>
            <w:vAlign w:val="center"/>
          </w:tcPr>
          <w:p w14:paraId="5A04A3F6" w14:textId="77777777" w:rsidR="009C6EB9" w:rsidRPr="009709C5" w:rsidRDefault="009C6EB9" w:rsidP="009C6EB9">
            <w:pPr>
              <w:pStyle w:val="TAC"/>
            </w:pPr>
          </w:p>
        </w:tc>
        <w:tc>
          <w:tcPr>
            <w:tcW w:w="2552" w:type="dxa"/>
            <w:shd w:val="clear" w:color="auto" w:fill="auto"/>
            <w:vAlign w:val="center"/>
          </w:tcPr>
          <w:p w14:paraId="7F130CA0" w14:textId="77777777" w:rsidR="009C6EB9" w:rsidRPr="009709C5" w:rsidRDefault="009C6EB9" w:rsidP="009C6EB9">
            <w:pPr>
              <w:pStyle w:val="TAC"/>
            </w:pPr>
            <w:r w:rsidRPr="009709C5">
              <w:t>n258</w:t>
            </w:r>
          </w:p>
        </w:tc>
        <w:tc>
          <w:tcPr>
            <w:tcW w:w="1653" w:type="dxa"/>
            <w:shd w:val="clear" w:color="auto" w:fill="auto"/>
            <w:vAlign w:val="center"/>
          </w:tcPr>
          <w:p w14:paraId="18D8446C" w14:textId="506B3E5E" w:rsidR="009C6EB9" w:rsidRPr="009709C5" w:rsidRDefault="009C6EB9" w:rsidP="009C6EB9">
            <w:pPr>
              <w:pStyle w:val="TAC"/>
            </w:pPr>
            <w:r w:rsidRPr="009709C5">
              <w:t>30.6</w:t>
            </w:r>
          </w:p>
        </w:tc>
        <w:tc>
          <w:tcPr>
            <w:tcW w:w="1654" w:type="dxa"/>
            <w:vAlign w:val="center"/>
          </w:tcPr>
          <w:p w14:paraId="3BC5A519" w14:textId="3D4478C3" w:rsidR="009C6EB9" w:rsidRPr="009709C5" w:rsidRDefault="009C6EB9" w:rsidP="009C6EB9">
            <w:pPr>
              <w:pStyle w:val="TAC"/>
            </w:pPr>
            <w:r w:rsidRPr="009709C5">
              <w:t>27.5</w:t>
            </w:r>
          </w:p>
        </w:tc>
        <w:tc>
          <w:tcPr>
            <w:tcW w:w="1654" w:type="dxa"/>
            <w:vAlign w:val="center"/>
          </w:tcPr>
          <w:p w14:paraId="285B7CF6" w14:textId="06D997CD" w:rsidR="009C6EB9" w:rsidRPr="009709C5" w:rsidRDefault="009C6EB9" w:rsidP="009C6EB9">
            <w:pPr>
              <w:pStyle w:val="TAC"/>
            </w:pPr>
            <w:r w:rsidRPr="009709C5">
              <w:t>24.4</w:t>
            </w:r>
          </w:p>
        </w:tc>
      </w:tr>
      <w:tr w:rsidR="009C6EB9" w:rsidRPr="009709C5" w14:paraId="716A7611" w14:textId="77777777" w:rsidTr="00D54825">
        <w:trPr>
          <w:trHeight w:val="424"/>
          <w:jc w:val="center"/>
        </w:trPr>
        <w:tc>
          <w:tcPr>
            <w:tcW w:w="2182" w:type="dxa"/>
            <w:vMerge/>
            <w:vAlign w:val="center"/>
          </w:tcPr>
          <w:p w14:paraId="18058417" w14:textId="77777777" w:rsidR="009C6EB9" w:rsidRPr="009709C5" w:rsidRDefault="009C6EB9" w:rsidP="009C6EB9">
            <w:pPr>
              <w:pStyle w:val="TAC"/>
            </w:pPr>
          </w:p>
        </w:tc>
        <w:tc>
          <w:tcPr>
            <w:tcW w:w="2552" w:type="dxa"/>
            <w:shd w:val="clear" w:color="auto" w:fill="auto"/>
            <w:vAlign w:val="center"/>
          </w:tcPr>
          <w:p w14:paraId="26A91A22" w14:textId="77777777" w:rsidR="009C6EB9" w:rsidRPr="009709C5" w:rsidRDefault="009C6EB9" w:rsidP="009C6EB9">
            <w:pPr>
              <w:pStyle w:val="TAC"/>
            </w:pPr>
            <w:r w:rsidRPr="009709C5">
              <w:t>n259</w:t>
            </w:r>
          </w:p>
        </w:tc>
        <w:tc>
          <w:tcPr>
            <w:tcW w:w="1653" w:type="dxa"/>
            <w:shd w:val="clear" w:color="auto" w:fill="auto"/>
            <w:vAlign w:val="center"/>
          </w:tcPr>
          <w:p w14:paraId="405C5189" w14:textId="64A14779" w:rsidR="009C6EB9" w:rsidRPr="009709C5" w:rsidRDefault="009C6EB9" w:rsidP="009C6EB9">
            <w:pPr>
              <w:pStyle w:val="TAC"/>
            </w:pPr>
            <w:r w:rsidRPr="009709C5">
              <w:t>20.4</w:t>
            </w:r>
          </w:p>
        </w:tc>
        <w:tc>
          <w:tcPr>
            <w:tcW w:w="1654" w:type="dxa"/>
            <w:vAlign w:val="center"/>
          </w:tcPr>
          <w:p w14:paraId="30B0BDAD" w14:textId="1A3FC90C" w:rsidR="009C6EB9" w:rsidRPr="009709C5" w:rsidRDefault="009C6EB9" w:rsidP="009C6EB9">
            <w:pPr>
              <w:pStyle w:val="TAC"/>
            </w:pPr>
            <w:r w:rsidRPr="009709C5">
              <w:t>17.2</w:t>
            </w:r>
          </w:p>
        </w:tc>
        <w:tc>
          <w:tcPr>
            <w:tcW w:w="1654" w:type="dxa"/>
            <w:vAlign w:val="center"/>
          </w:tcPr>
          <w:p w14:paraId="07696593" w14:textId="1C108DE7" w:rsidR="009C6EB9" w:rsidRPr="009709C5" w:rsidRDefault="009C6EB9" w:rsidP="009C6EB9">
            <w:pPr>
              <w:pStyle w:val="TAC"/>
            </w:pPr>
            <w:r w:rsidRPr="009709C5">
              <w:t>14.1</w:t>
            </w:r>
          </w:p>
        </w:tc>
      </w:tr>
      <w:tr w:rsidR="009C6EB9" w:rsidRPr="009709C5" w14:paraId="5B97F8E4" w14:textId="77777777" w:rsidTr="00D54825">
        <w:trPr>
          <w:trHeight w:val="424"/>
          <w:jc w:val="center"/>
        </w:trPr>
        <w:tc>
          <w:tcPr>
            <w:tcW w:w="2182" w:type="dxa"/>
            <w:vMerge/>
            <w:vAlign w:val="center"/>
          </w:tcPr>
          <w:p w14:paraId="1C4056D3" w14:textId="77777777" w:rsidR="009C6EB9" w:rsidRPr="009709C5" w:rsidRDefault="009C6EB9" w:rsidP="009C6EB9">
            <w:pPr>
              <w:pStyle w:val="TAC"/>
            </w:pPr>
          </w:p>
        </w:tc>
        <w:tc>
          <w:tcPr>
            <w:tcW w:w="2552" w:type="dxa"/>
            <w:shd w:val="clear" w:color="auto" w:fill="auto"/>
            <w:vAlign w:val="center"/>
          </w:tcPr>
          <w:p w14:paraId="6B4F9ED0" w14:textId="77777777" w:rsidR="009C6EB9" w:rsidRPr="009709C5" w:rsidDel="00113363" w:rsidRDefault="009C6EB9" w:rsidP="009C6EB9">
            <w:pPr>
              <w:pStyle w:val="TAC"/>
            </w:pPr>
            <w:r w:rsidRPr="009709C5">
              <w:t>n260</w:t>
            </w:r>
          </w:p>
        </w:tc>
        <w:tc>
          <w:tcPr>
            <w:tcW w:w="1653" w:type="dxa"/>
            <w:shd w:val="clear" w:color="auto" w:fill="auto"/>
            <w:vAlign w:val="center"/>
          </w:tcPr>
          <w:p w14:paraId="688C7A4F" w14:textId="4220A7C4" w:rsidR="009C6EB9" w:rsidRPr="009709C5" w:rsidRDefault="009C6EB9" w:rsidP="009C6EB9">
            <w:pPr>
              <w:pStyle w:val="TAC"/>
            </w:pPr>
            <w:r w:rsidRPr="009709C5">
              <w:t>24.4</w:t>
            </w:r>
          </w:p>
        </w:tc>
        <w:tc>
          <w:tcPr>
            <w:tcW w:w="1654" w:type="dxa"/>
            <w:vAlign w:val="center"/>
          </w:tcPr>
          <w:p w14:paraId="703D2680" w14:textId="79D0E3AA" w:rsidR="009C6EB9" w:rsidRPr="009709C5" w:rsidRDefault="009C6EB9" w:rsidP="009C6EB9">
            <w:pPr>
              <w:pStyle w:val="TAC"/>
            </w:pPr>
            <w:r w:rsidRPr="009709C5">
              <w:t>21.2</w:t>
            </w:r>
          </w:p>
        </w:tc>
        <w:tc>
          <w:tcPr>
            <w:tcW w:w="1654" w:type="dxa"/>
            <w:vAlign w:val="center"/>
          </w:tcPr>
          <w:p w14:paraId="74FAFBBA" w14:textId="5DBAEC50" w:rsidR="009C6EB9" w:rsidRPr="009709C5" w:rsidRDefault="009C6EB9" w:rsidP="009C6EB9">
            <w:pPr>
              <w:pStyle w:val="TAC"/>
            </w:pPr>
            <w:r w:rsidRPr="009709C5">
              <w:t>18.2</w:t>
            </w:r>
          </w:p>
        </w:tc>
      </w:tr>
      <w:tr w:rsidR="009C6EB9" w:rsidRPr="009709C5" w14:paraId="09DF0FCC" w14:textId="77777777" w:rsidTr="00D54825">
        <w:trPr>
          <w:trHeight w:val="424"/>
          <w:jc w:val="center"/>
        </w:trPr>
        <w:tc>
          <w:tcPr>
            <w:tcW w:w="2182" w:type="dxa"/>
            <w:vMerge/>
            <w:vAlign w:val="center"/>
          </w:tcPr>
          <w:p w14:paraId="70343970" w14:textId="77777777" w:rsidR="009C6EB9" w:rsidRPr="009709C5" w:rsidRDefault="009C6EB9" w:rsidP="009C6EB9">
            <w:pPr>
              <w:pStyle w:val="TAC"/>
            </w:pPr>
          </w:p>
        </w:tc>
        <w:tc>
          <w:tcPr>
            <w:tcW w:w="2552" w:type="dxa"/>
            <w:shd w:val="clear" w:color="auto" w:fill="auto"/>
            <w:vAlign w:val="center"/>
          </w:tcPr>
          <w:p w14:paraId="1E8C6C22" w14:textId="77777777" w:rsidR="009C6EB9" w:rsidRPr="009709C5" w:rsidDel="00113363" w:rsidRDefault="009C6EB9" w:rsidP="009C6EB9">
            <w:pPr>
              <w:pStyle w:val="TAC"/>
            </w:pPr>
            <w:r w:rsidRPr="009709C5">
              <w:t>n261</w:t>
            </w:r>
          </w:p>
        </w:tc>
        <w:tc>
          <w:tcPr>
            <w:tcW w:w="1653" w:type="dxa"/>
            <w:shd w:val="clear" w:color="auto" w:fill="auto"/>
            <w:vAlign w:val="center"/>
          </w:tcPr>
          <w:p w14:paraId="0C1D244E" w14:textId="6708A721" w:rsidR="009C6EB9" w:rsidRPr="009709C5" w:rsidDel="00113363" w:rsidRDefault="009C6EB9" w:rsidP="009C6EB9">
            <w:pPr>
              <w:pStyle w:val="TAC"/>
            </w:pPr>
            <w:r w:rsidRPr="009709C5">
              <w:t>30.6</w:t>
            </w:r>
          </w:p>
        </w:tc>
        <w:tc>
          <w:tcPr>
            <w:tcW w:w="1654" w:type="dxa"/>
            <w:vAlign w:val="center"/>
          </w:tcPr>
          <w:p w14:paraId="5506708B" w14:textId="520096AC" w:rsidR="009C6EB9" w:rsidRPr="009709C5" w:rsidRDefault="009C6EB9" w:rsidP="009C6EB9">
            <w:pPr>
              <w:pStyle w:val="TAC"/>
            </w:pPr>
            <w:r w:rsidRPr="009709C5">
              <w:t>27.5</w:t>
            </w:r>
          </w:p>
        </w:tc>
        <w:tc>
          <w:tcPr>
            <w:tcW w:w="1654" w:type="dxa"/>
            <w:vAlign w:val="center"/>
          </w:tcPr>
          <w:p w14:paraId="731864C7" w14:textId="7BA11DB8" w:rsidR="009C6EB9" w:rsidRPr="009709C5" w:rsidRDefault="009C6EB9" w:rsidP="009C6EB9">
            <w:pPr>
              <w:pStyle w:val="TAC"/>
            </w:pPr>
            <w:r w:rsidRPr="009709C5">
              <w:t>24.4</w:t>
            </w:r>
          </w:p>
        </w:tc>
      </w:tr>
      <w:tr w:rsidR="00365572" w:rsidRPr="009709C5" w14:paraId="03DF34B9" w14:textId="77777777" w:rsidTr="00D54825">
        <w:trPr>
          <w:jc w:val="center"/>
        </w:trPr>
        <w:tc>
          <w:tcPr>
            <w:tcW w:w="9695" w:type="dxa"/>
            <w:gridSpan w:val="5"/>
          </w:tcPr>
          <w:p w14:paraId="4D6DAEFE" w14:textId="77777777" w:rsidR="00365572" w:rsidRPr="009709C5" w:rsidRDefault="00365572" w:rsidP="00740667">
            <w:pPr>
              <w:pStyle w:val="TAN"/>
            </w:pPr>
            <w:r w:rsidRPr="009709C5">
              <w:t>Note:</w:t>
            </w:r>
            <w:r w:rsidRPr="009709C5">
              <w:tab/>
              <w:t>For ∑MBp from TS 38.101-2 [16] Table 6.2.1.3-4 allow up to 0.75 dB in Rel-15.</w:t>
            </w:r>
          </w:p>
        </w:tc>
      </w:tr>
    </w:tbl>
    <w:p w14:paraId="24F646A5" w14:textId="77777777" w:rsidR="00365572" w:rsidRPr="009709C5" w:rsidRDefault="00365572" w:rsidP="00365572"/>
    <w:p w14:paraId="0C140937" w14:textId="0A8259EF" w:rsidR="007D1AAD" w:rsidRPr="009709C5" w:rsidRDefault="007D1AAD" w:rsidP="007D1AAD">
      <w:pPr>
        <w:pStyle w:val="TH"/>
      </w:pPr>
      <w:r w:rsidRPr="009709C5">
        <w:t xml:space="preserve">Table </w:t>
      </w:r>
      <w:r w:rsidRPr="009709C5">
        <w:rPr>
          <w:lang w:eastAsia="ja-JP"/>
        </w:rPr>
        <w:t>D.3.2.2-2</w:t>
      </w:r>
      <w:r w:rsidRPr="009709C5">
        <w:t>: Predicted SNR</w:t>
      </w:r>
      <w:r w:rsidRPr="009709C5">
        <w:rPr>
          <w:vertAlign w:val="subscript"/>
        </w:rPr>
        <w:t>BB</w:t>
      </w:r>
      <w:r w:rsidRPr="009709C5">
        <w:t xml:space="preserve"> upper bound values for Indirect far field (IFF) with 30cm QZ, PC3, 100MHz CHBW</w:t>
      </w:r>
      <w:r w:rsidR="00783FFF" w:rsidRPr="009709C5">
        <w:t>, modulation up to 64 QAM</w:t>
      </w:r>
      <w:r w:rsidRPr="009709C5">
        <w:t xml:space="preserve"> when no fading conditions apply</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2"/>
        <w:gridCol w:w="2552"/>
        <w:gridCol w:w="1653"/>
        <w:gridCol w:w="1654"/>
        <w:gridCol w:w="1654"/>
      </w:tblGrid>
      <w:tr w:rsidR="00365572" w:rsidRPr="009709C5" w14:paraId="609ECAA3" w14:textId="77777777" w:rsidTr="00740667">
        <w:trPr>
          <w:jc w:val="center"/>
        </w:trPr>
        <w:tc>
          <w:tcPr>
            <w:tcW w:w="2182" w:type="dxa"/>
            <w:vMerge w:val="restart"/>
          </w:tcPr>
          <w:p w14:paraId="7F787894" w14:textId="77777777" w:rsidR="00365572" w:rsidRPr="009709C5" w:rsidRDefault="00365572" w:rsidP="00740667">
            <w:pPr>
              <w:pStyle w:val="TAH"/>
            </w:pPr>
          </w:p>
        </w:tc>
        <w:tc>
          <w:tcPr>
            <w:tcW w:w="2552" w:type="dxa"/>
            <w:vMerge w:val="restart"/>
            <w:shd w:val="clear" w:color="auto" w:fill="auto"/>
          </w:tcPr>
          <w:p w14:paraId="4BB6B14A" w14:textId="77777777" w:rsidR="00365572" w:rsidRPr="009709C5" w:rsidRDefault="00365572" w:rsidP="00740667">
            <w:pPr>
              <w:pStyle w:val="TAH"/>
            </w:pPr>
            <w:r w:rsidRPr="009709C5">
              <w:t>Operating Band</w:t>
            </w:r>
          </w:p>
        </w:tc>
        <w:tc>
          <w:tcPr>
            <w:tcW w:w="4961" w:type="dxa"/>
            <w:gridSpan w:val="3"/>
            <w:shd w:val="clear" w:color="auto" w:fill="auto"/>
          </w:tcPr>
          <w:p w14:paraId="3ABC3089" w14:textId="77777777" w:rsidR="00365572" w:rsidRPr="009709C5" w:rsidRDefault="00365572" w:rsidP="00740667">
            <w:pPr>
              <w:pStyle w:val="TAH"/>
            </w:pPr>
            <w:r w:rsidRPr="009709C5">
              <w:t>Maximum SNR</w:t>
            </w:r>
            <w:r w:rsidRPr="009709C5">
              <w:rPr>
                <w:vertAlign w:val="subscript"/>
              </w:rPr>
              <w:t>BB</w:t>
            </w:r>
            <w:r w:rsidRPr="009709C5">
              <w:t xml:space="preserve"> (dB)</w:t>
            </w:r>
          </w:p>
        </w:tc>
      </w:tr>
      <w:tr w:rsidR="00365572" w:rsidRPr="009709C5" w14:paraId="2526721E" w14:textId="77777777" w:rsidTr="00740667">
        <w:trPr>
          <w:jc w:val="center"/>
        </w:trPr>
        <w:tc>
          <w:tcPr>
            <w:tcW w:w="2182" w:type="dxa"/>
            <w:vMerge/>
          </w:tcPr>
          <w:p w14:paraId="46D0CB5F" w14:textId="77777777" w:rsidR="00365572" w:rsidRPr="009709C5" w:rsidRDefault="00365572" w:rsidP="00740667">
            <w:pPr>
              <w:pStyle w:val="TAH"/>
            </w:pPr>
          </w:p>
        </w:tc>
        <w:tc>
          <w:tcPr>
            <w:tcW w:w="2552" w:type="dxa"/>
            <w:vMerge/>
            <w:shd w:val="clear" w:color="auto" w:fill="auto"/>
          </w:tcPr>
          <w:p w14:paraId="5316D487" w14:textId="77777777" w:rsidR="00365572" w:rsidRPr="009709C5" w:rsidRDefault="00365572" w:rsidP="00740667">
            <w:pPr>
              <w:pStyle w:val="TAH"/>
            </w:pPr>
          </w:p>
        </w:tc>
        <w:tc>
          <w:tcPr>
            <w:tcW w:w="1653" w:type="dxa"/>
            <w:shd w:val="clear" w:color="auto" w:fill="auto"/>
          </w:tcPr>
          <w:p w14:paraId="2DE410CB" w14:textId="77777777" w:rsidR="00365572" w:rsidRPr="009709C5" w:rsidRDefault="00365572" w:rsidP="00740667">
            <w:pPr>
              <w:pStyle w:val="TAH"/>
            </w:pPr>
            <w:r w:rsidRPr="009709C5">
              <w:t>CHBW 50 MHz</w:t>
            </w:r>
          </w:p>
        </w:tc>
        <w:tc>
          <w:tcPr>
            <w:tcW w:w="1654" w:type="dxa"/>
          </w:tcPr>
          <w:p w14:paraId="2164F5BE" w14:textId="77777777" w:rsidR="00365572" w:rsidRPr="009709C5" w:rsidRDefault="00365572" w:rsidP="00740667">
            <w:pPr>
              <w:pStyle w:val="TAH"/>
            </w:pPr>
            <w:r w:rsidRPr="009709C5">
              <w:t>CHBW 100 MHz</w:t>
            </w:r>
          </w:p>
        </w:tc>
        <w:tc>
          <w:tcPr>
            <w:tcW w:w="1654" w:type="dxa"/>
          </w:tcPr>
          <w:p w14:paraId="39344421" w14:textId="77777777" w:rsidR="00365572" w:rsidRPr="009709C5" w:rsidRDefault="00365572" w:rsidP="00740667">
            <w:pPr>
              <w:pStyle w:val="TAH"/>
            </w:pPr>
            <w:r w:rsidRPr="009709C5">
              <w:t>CHBW 200 MHz</w:t>
            </w:r>
          </w:p>
        </w:tc>
      </w:tr>
      <w:tr w:rsidR="00365572" w:rsidRPr="009709C5" w14:paraId="71C067C1" w14:textId="77777777" w:rsidTr="00D54825">
        <w:trPr>
          <w:trHeight w:val="424"/>
          <w:jc w:val="center"/>
        </w:trPr>
        <w:tc>
          <w:tcPr>
            <w:tcW w:w="2182" w:type="dxa"/>
            <w:vMerge w:val="restart"/>
            <w:vAlign w:val="center"/>
          </w:tcPr>
          <w:p w14:paraId="4EF4B15A" w14:textId="77777777" w:rsidR="00365572" w:rsidRPr="009709C5" w:rsidRDefault="00365572" w:rsidP="00740667">
            <w:pPr>
              <w:pStyle w:val="TAC"/>
            </w:pPr>
            <w:r w:rsidRPr="009709C5">
              <w:t>Multi-band UE</w:t>
            </w:r>
            <w:r w:rsidRPr="009709C5">
              <w:rPr>
                <w:vertAlign w:val="superscript"/>
              </w:rPr>
              <w:t xml:space="preserve"> (Note)</w:t>
            </w:r>
          </w:p>
        </w:tc>
        <w:tc>
          <w:tcPr>
            <w:tcW w:w="2552" w:type="dxa"/>
            <w:shd w:val="clear" w:color="auto" w:fill="auto"/>
            <w:vAlign w:val="center"/>
          </w:tcPr>
          <w:p w14:paraId="1C44BC57" w14:textId="77777777" w:rsidR="00365572" w:rsidRPr="009709C5" w:rsidRDefault="00365572" w:rsidP="00740667">
            <w:pPr>
              <w:pStyle w:val="TAC"/>
            </w:pPr>
            <w:r w:rsidRPr="009709C5">
              <w:t>n257</w:t>
            </w:r>
          </w:p>
        </w:tc>
        <w:tc>
          <w:tcPr>
            <w:tcW w:w="1653" w:type="dxa"/>
            <w:shd w:val="clear" w:color="auto" w:fill="auto"/>
            <w:vAlign w:val="center"/>
          </w:tcPr>
          <w:p w14:paraId="13FA05A3" w14:textId="77777777" w:rsidR="00365572" w:rsidRPr="009709C5" w:rsidRDefault="00365572" w:rsidP="00740667">
            <w:pPr>
              <w:pStyle w:val="TAC"/>
            </w:pPr>
            <w:r w:rsidRPr="009709C5">
              <w:t>[28.7]</w:t>
            </w:r>
          </w:p>
        </w:tc>
        <w:tc>
          <w:tcPr>
            <w:tcW w:w="1654" w:type="dxa"/>
            <w:vAlign w:val="center"/>
          </w:tcPr>
          <w:p w14:paraId="79B7023F" w14:textId="77777777" w:rsidR="00365572" w:rsidRPr="009709C5" w:rsidRDefault="00365572" w:rsidP="00740667">
            <w:pPr>
              <w:pStyle w:val="TAC"/>
            </w:pPr>
            <w:r w:rsidRPr="009709C5">
              <w:t>[25.5]</w:t>
            </w:r>
          </w:p>
        </w:tc>
        <w:tc>
          <w:tcPr>
            <w:tcW w:w="1654" w:type="dxa"/>
            <w:vAlign w:val="center"/>
          </w:tcPr>
          <w:p w14:paraId="7CDE2863" w14:textId="77777777" w:rsidR="00365572" w:rsidRPr="009709C5" w:rsidRDefault="00365572" w:rsidP="00740667">
            <w:pPr>
              <w:pStyle w:val="TAC"/>
            </w:pPr>
            <w:r w:rsidRPr="009709C5">
              <w:t>[22.5]</w:t>
            </w:r>
          </w:p>
        </w:tc>
      </w:tr>
      <w:tr w:rsidR="00365572" w:rsidRPr="009709C5" w14:paraId="2129A8B2" w14:textId="77777777" w:rsidTr="00D54825">
        <w:trPr>
          <w:trHeight w:val="424"/>
          <w:jc w:val="center"/>
        </w:trPr>
        <w:tc>
          <w:tcPr>
            <w:tcW w:w="2182" w:type="dxa"/>
            <w:vMerge/>
            <w:vAlign w:val="center"/>
          </w:tcPr>
          <w:p w14:paraId="7D5958D0" w14:textId="77777777" w:rsidR="00365572" w:rsidRPr="009709C5" w:rsidRDefault="00365572" w:rsidP="00740667">
            <w:pPr>
              <w:pStyle w:val="TAC"/>
            </w:pPr>
          </w:p>
        </w:tc>
        <w:tc>
          <w:tcPr>
            <w:tcW w:w="2552" w:type="dxa"/>
            <w:shd w:val="clear" w:color="auto" w:fill="auto"/>
            <w:vAlign w:val="center"/>
          </w:tcPr>
          <w:p w14:paraId="67B10D95" w14:textId="77777777" w:rsidR="00365572" w:rsidRPr="009709C5" w:rsidRDefault="00365572" w:rsidP="00740667">
            <w:pPr>
              <w:pStyle w:val="TAC"/>
            </w:pPr>
            <w:r w:rsidRPr="009709C5">
              <w:t>n258</w:t>
            </w:r>
          </w:p>
        </w:tc>
        <w:tc>
          <w:tcPr>
            <w:tcW w:w="1653" w:type="dxa"/>
            <w:shd w:val="clear" w:color="auto" w:fill="auto"/>
            <w:vAlign w:val="center"/>
          </w:tcPr>
          <w:p w14:paraId="0E630E3C" w14:textId="77777777" w:rsidR="00365572" w:rsidRPr="009709C5" w:rsidRDefault="00365572" w:rsidP="00740667">
            <w:pPr>
              <w:pStyle w:val="TAC"/>
            </w:pPr>
            <w:r w:rsidRPr="009709C5">
              <w:t>[28.7]</w:t>
            </w:r>
          </w:p>
        </w:tc>
        <w:tc>
          <w:tcPr>
            <w:tcW w:w="1654" w:type="dxa"/>
            <w:vAlign w:val="center"/>
          </w:tcPr>
          <w:p w14:paraId="0925C601" w14:textId="77777777" w:rsidR="00365572" w:rsidRPr="009709C5" w:rsidRDefault="00365572" w:rsidP="00740667">
            <w:pPr>
              <w:pStyle w:val="TAC"/>
            </w:pPr>
            <w:r w:rsidRPr="009709C5">
              <w:t>[25.5]</w:t>
            </w:r>
          </w:p>
        </w:tc>
        <w:tc>
          <w:tcPr>
            <w:tcW w:w="1654" w:type="dxa"/>
            <w:vAlign w:val="center"/>
          </w:tcPr>
          <w:p w14:paraId="0929BC4E" w14:textId="77777777" w:rsidR="00365572" w:rsidRPr="009709C5" w:rsidRDefault="00365572" w:rsidP="00740667">
            <w:pPr>
              <w:pStyle w:val="TAC"/>
            </w:pPr>
            <w:r w:rsidRPr="009709C5">
              <w:t>[22.5]</w:t>
            </w:r>
          </w:p>
        </w:tc>
      </w:tr>
      <w:tr w:rsidR="00783FFF" w:rsidRPr="009709C5" w14:paraId="20642EA6" w14:textId="77777777" w:rsidTr="00D54825">
        <w:trPr>
          <w:trHeight w:val="424"/>
          <w:jc w:val="center"/>
        </w:trPr>
        <w:tc>
          <w:tcPr>
            <w:tcW w:w="2182" w:type="dxa"/>
            <w:vMerge/>
            <w:vAlign w:val="center"/>
          </w:tcPr>
          <w:p w14:paraId="56397C85" w14:textId="77777777" w:rsidR="00783FFF" w:rsidRPr="009709C5" w:rsidRDefault="00783FFF" w:rsidP="00783FFF">
            <w:pPr>
              <w:pStyle w:val="TAC"/>
            </w:pPr>
          </w:p>
        </w:tc>
        <w:tc>
          <w:tcPr>
            <w:tcW w:w="2552" w:type="dxa"/>
            <w:shd w:val="clear" w:color="auto" w:fill="auto"/>
            <w:vAlign w:val="center"/>
          </w:tcPr>
          <w:p w14:paraId="766ADB92" w14:textId="77777777" w:rsidR="00783FFF" w:rsidRPr="009709C5" w:rsidRDefault="00783FFF" w:rsidP="00783FFF">
            <w:pPr>
              <w:pStyle w:val="TAC"/>
            </w:pPr>
            <w:r w:rsidRPr="009709C5">
              <w:t>n259</w:t>
            </w:r>
          </w:p>
        </w:tc>
        <w:tc>
          <w:tcPr>
            <w:tcW w:w="1653" w:type="dxa"/>
            <w:shd w:val="clear" w:color="auto" w:fill="auto"/>
            <w:vAlign w:val="center"/>
          </w:tcPr>
          <w:p w14:paraId="7C766765" w14:textId="7099D4DF" w:rsidR="00783FFF" w:rsidRPr="009709C5" w:rsidRDefault="00783FFF" w:rsidP="00783FFF">
            <w:pPr>
              <w:pStyle w:val="TAC"/>
            </w:pPr>
            <w:r w:rsidRPr="009709C5">
              <w:rPr>
                <w:lang w:eastAsia="en-US"/>
              </w:rPr>
              <w:t>[18.4]</w:t>
            </w:r>
          </w:p>
        </w:tc>
        <w:tc>
          <w:tcPr>
            <w:tcW w:w="1654" w:type="dxa"/>
            <w:vAlign w:val="center"/>
          </w:tcPr>
          <w:p w14:paraId="65699B87" w14:textId="5888501E" w:rsidR="00783FFF" w:rsidRPr="009709C5" w:rsidRDefault="00783FFF" w:rsidP="00783FFF">
            <w:pPr>
              <w:pStyle w:val="TAC"/>
            </w:pPr>
            <w:r w:rsidRPr="009709C5">
              <w:rPr>
                <w:lang w:eastAsia="en-US"/>
              </w:rPr>
              <w:t>[15.2]</w:t>
            </w:r>
          </w:p>
        </w:tc>
        <w:tc>
          <w:tcPr>
            <w:tcW w:w="1654" w:type="dxa"/>
            <w:vAlign w:val="center"/>
          </w:tcPr>
          <w:p w14:paraId="1F808467" w14:textId="00767854" w:rsidR="00783FFF" w:rsidRPr="009709C5" w:rsidRDefault="00783FFF" w:rsidP="00783FFF">
            <w:pPr>
              <w:pStyle w:val="TAC"/>
            </w:pPr>
            <w:r w:rsidRPr="009709C5">
              <w:rPr>
                <w:lang w:eastAsia="en-US"/>
              </w:rPr>
              <w:t>[12.1]</w:t>
            </w:r>
          </w:p>
        </w:tc>
      </w:tr>
      <w:tr w:rsidR="00783FFF" w:rsidRPr="009709C5" w14:paraId="71DE4592" w14:textId="77777777" w:rsidTr="00D54825">
        <w:trPr>
          <w:trHeight w:val="424"/>
          <w:jc w:val="center"/>
        </w:trPr>
        <w:tc>
          <w:tcPr>
            <w:tcW w:w="2182" w:type="dxa"/>
            <w:vMerge/>
            <w:vAlign w:val="center"/>
          </w:tcPr>
          <w:p w14:paraId="3E5E57DE" w14:textId="77777777" w:rsidR="00783FFF" w:rsidRPr="009709C5" w:rsidRDefault="00783FFF" w:rsidP="00783FFF">
            <w:pPr>
              <w:pStyle w:val="TAC"/>
            </w:pPr>
          </w:p>
        </w:tc>
        <w:tc>
          <w:tcPr>
            <w:tcW w:w="2552" w:type="dxa"/>
            <w:shd w:val="clear" w:color="auto" w:fill="auto"/>
            <w:vAlign w:val="center"/>
          </w:tcPr>
          <w:p w14:paraId="445DB704" w14:textId="77777777" w:rsidR="00783FFF" w:rsidRPr="009709C5" w:rsidDel="00113363" w:rsidRDefault="00783FFF" w:rsidP="00783FFF">
            <w:pPr>
              <w:pStyle w:val="TAC"/>
            </w:pPr>
            <w:r w:rsidRPr="009709C5">
              <w:t>n260</w:t>
            </w:r>
          </w:p>
        </w:tc>
        <w:tc>
          <w:tcPr>
            <w:tcW w:w="1653" w:type="dxa"/>
            <w:shd w:val="clear" w:color="auto" w:fill="auto"/>
            <w:vAlign w:val="center"/>
          </w:tcPr>
          <w:p w14:paraId="5A42E659" w14:textId="5BF2D16E" w:rsidR="00783FFF" w:rsidRPr="009709C5" w:rsidRDefault="00783FFF" w:rsidP="00783FFF">
            <w:pPr>
              <w:pStyle w:val="TAC"/>
            </w:pPr>
            <w:r w:rsidRPr="009709C5">
              <w:rPr>
                <w:lang w:eastAsia="en-US"/>
              </w:rPr>
              <w:t>[22.5]</w:t>
            </w:r>
          </w:p>
        </w:tc>
        <w:tc>
          <w:tcPr>
            <w:tcW w:w="1654" w:type="dxa"/>
            <w:vAlign w:val="center"/>
          </w:tcPr>
          <w:p w14:paraId="538BD2A0" w14:textId="0D595B88" w:rsidR="00783FFF" w:rsidRPr="009709C5" w:rsidRDefault="00783FFF" w:rsidP="00783FFF">
            <w:pPr>
              <w:pStyle w:val="TAC"/>
            </w:pPr>
            <w:r w:rsidRPr="009709C5">
              <w:rPr>
                <w:lang w:eastAsia="en-US"/>
              </w:rPr>
              <w:t>[19.3]</w:t>
            </w:r>
          </w:p>
        </w:tc>
        <w:tc>
          <w:tcPr>
            <w:tcW w:w="1654" w:type="dxa"/>
            <w:vAlign w:val="center"/>
          </w:tcPr>
          <w:p w14:paraId="361C2C5A" w14:textId="381924EF" w:rsidR="00783FFF" w:rsidRPr="009709C5" w:rsidRDefault="00783FFF" w:rsidP="00783FFF">
            <w:pPr>
              <w:pStyle w:val="TAC"/>
            </w:pPr>
            <w:r w:rsidRPr="009709C5">
              <w:rPr>
                <w:lang w:eastAsia="en-US"/>
              </w:rPr>
              <w:t>[16.3]</w:t>
            </w:r>
          </w:p>
        </w:tc>
      </w:tr>
      <w:tr w:rsidR="00365572" w:rsidRPr="009709C5" w14:paraId="57ACB48D" w14:textId="77777777" w:rsidTr="00D54825">
        <w:trPr>
          <w:trHeight w:val="424"/>
          <w:jc w:val="center"/>
        </w:trPr>
        <w:tc>
          <w:tcPr>
            <w:tcW w:w="2182" w:type="dxa"/>
            <w:vMerge/>
            <w:vAlign w:val="center"/>
          </w:tcPr>
          <w:p w14:paraId="771FD9D0" w14:textId="77777777" w:rsidR="00365572" w:rsidRPr="009709C5" w:rsidRDefault="00365572" w:rsidP="00740667">
            <w:pPr>
              <w:pStyle w:val="TAC"/>
            </w:pPr>
          </w:p>
        </w:tc>
        <w:tc>
          <w:tcPr>
            <w:tcW w:w="2552" w:type="dxa"/>
            <w:shd w:val="clear" w:color="auto" w:fill="auto"/>
            <w:vAlign w:val="center"/>
          </w:tcPr>
          <w:p w14:paraId="1BF3F06F" w14:textId="77777777" w:rsidR="00365572" w:rsidRPr="009709C5" w:rsidDel="00113363" w:rsidRDefault="00365572" w:rsidP="00740667">
            <w:pPr>
              <w:pStyle w:val="TAC"/>
            </w:pPr>
            <w:r w:rsidRPr="009709C5">
              <w:t>n261</w:t>
            </w:r>
          </w:p>
        </w:tc>
        <w:tc>
          <w:tcPr>
            <w:tcW w:w="1653" w:type="dxa"/>
            <w:shd w:val="clear" w:color="auto" w:fill="auto"/>
            <w:vAlign w:val="center"/>
          </w:tcPr>
          <w:p w14:paraId="785B8D24" w14:textId="77777777" w:rsidR="00365572" w:rsidRPr="009709C5" w:rsidDel="00113363" w:rsidRDefault="00365572" w:rsidP="00740667">
            <w:pPr>
              <w:pStyle w:val="TAC"/>
            </w:pPr>
            <w:r w:rsidRPr="009709C5">
              <w:t>[28.7]</w:t>
            </w:r>
          </w:p>
        </w:tc>
        <w:tc>
          <w:tcPr>
            <w:tcW w:w="1654" w:type="dxa"/>
            <w:vAlign w:val="center"/>
          </w:tcPr>
          <w:p w14:paraId="6B428E78" w14:textId="77777777" w:rsidR="00365572" w:rsidRPr="009709C5" w:rsidRDefault="00365572" w:rsidP="00740667">
            <w:pPr>
              <w:pStyle w:val="TAC"/>
            </w:pPr>
            <w:r w:rsidRPr="009709C5">
              <w:t>[25.5]</w:t>
            </w:r>
          </w:p>
        </w:tc>
        <w:tc>
          <w:tcPr>
            <w:tcW w:w="1654" w:type="dxa"/>
            <w:vAlign w:val="center"/>
          </w:tcPr>
          <w:p w14:paraId="73607D1D" w14:textId="77777777" w:rsidR="00365572" w:rsidRPr="009709C5" w:rsidRDefault="00365572" w:rsidP="00740667">
            <w:pPr>
              <w:pStyle w:val="TAC"/>
            </w:pPr>
            <w:r w:rsidRPr="009709C5">
              <w:t>[22.5]</w:t>
            </w:r>
          </w:p>
        </w:tc>
      </w:tr>
      <w:tr w:rsidR="00365572" w:rsidRPr="009709C5" w14:paraId="241E4662" w14:textId="77777777" w:rsidTr="00740667">
        <w:trPr>
          <w:jc w:val="center"/>
        </w:trPr>
        <w:tc>
          <w:tcPr>
            <w:tcW w:w="9695" w:type="dxa"/>
            <w:gridSpan w:val="5"/>
          </w:tcPr>
          <w:p w14:paraId="1797582C" w14:textId="77777777" w:rsidR="00365572" w:rsidRPr="009709C5" w:rsidRDefault="00365572" w:rsidP="00740667">
            <w:pPr>
              <w:pStyle w:val="TAN"/>
            </w:pPr>
            <w:r w:rsidRPr="009709C5">
              <w:t>Note:</w:t>
            </w:r>
            <w:r w:rsidRPr="009709C5">
              <w:tab/>
              <w:t>For ∑MBp from TS 38.101-2 [16] Table 6.2.1.3-4 allow up to 0.75 dB in Rel-15.</w:t>
            </w:r>
          </w:p>
        </w:tc>
      </w:tr>
    </w:tbl>
    <w:p w14:paraId="2F06D52D" w14:textId="77777777" w:rsidR="009C6EB9" w:rsidRPr="009709C5" w:rsidRDefault="009C6EB9" w:rsidP="009C6EB9"/>
    <w:p w14:paraId="342CE542" w14:textId="77777777" w:rsidR="009C6EB9" w:rsidRPr="009709C5" w:rsidRDefault="009C6EB9" w:rsidP="009C6EB9">
      <w:pPr>
        <w:rPr>
          <w:lang w:eastAsia="ja-JP"/>
        </w:rPr>
      </w:pPr>
      <w:r w:rsidRPr="009709C5">
        <w:rPr>
          <w:lang w:eastAsia="ja-JP"/>
        </w:rPr>
        <w:t>For mode2 (noise free) scenarios, the maximum baseband SNR that can be achieved by a test system is calculated in the spreadsheet “Mode2 100MHz”. For other channel bandwidths the respective N</w:t>
      </w:r>
      <w:r w:rsidRPr="009709C5">
        <w:rPr>
          <w:vertAlign w:val="subscript"/>
          <w:lang w:eastAsia="ja-JP"/>
        </w:rPr>
        <w:t>RB</w:t>
      </w:r>
      <w:r w:rsidRPr="009709C5">
        <w:rPr>
          <w:lang w:eastAsia="ja-JP"/>
        </w:rPr>
        <w:t xml:space="preserve"> and EIS</w:t>
      </w:r>
      <w:r w:rsidRPr="009709C5">
        <w:rPr>
          <w:vertAlign w:val="subscript"/>
          <w:lang w:eastAsia="ja-JP"/>
        </w:rPr>
        <w:t>PC3, band</w:t>
      </w:r>
      <w:r w:rsidRPr="009709C5">
        <w:rPr>
          <w:lang w:eastAsia="ja-JP"/>
        </w:rPr>
        <w:t xml:space="preserve"> are to be used.</w:t>
      </w:r>
    </w:p>
    <w:p w14:paraId="3963DA83" w14:textId="77777777" w:rsidR="009C6EB9" w:rsidRPr="009709C5" w:rsidRDefault="009C6EB9" w:rsidP="009C6EB9">
      <w:pPr>
        <w:rPr>
          <w:lang w:eastAsia="en-US"/>
        </w:rPr>
      </w:pPr>
      <w:r w:rsidRPr="009709C5">
        <w:rPr>
          <w:lang w:eastAsia="ja-JP"/>
        </w:rPr>
        <w:t>For the “Backoff from P1dB” a value of -13dB has been applied which is valid for modulations up to 64QAM. The resulting values for SNR</w:t>
      </w:r>
      <w:r w:rsidRPr="009709C5">
        <w:rPr>
          <w:vertAlign w:val="subscript"/>
          <w:lang w:eastAsia="ja-JP"/>
        </w:rPr>
        <w:t>BB</w:t>
      </w:r>
      <w:r w:rsidRPr="009709C5">
        <w:rPr>
          <w:lang w:eastAsia="ja-JP"/>
        </w:rPr>
        <w:t xml:space="preserve"> are given in D.3.2.2-3 for test cases without fading and without added noise.</w:t>
      </w:r>
    </w:p>
    <w:p w14:paraId="46C29CA5" w14:textId="77777777" w:rsidR="009C6EB9" w:rsidRPr="009709C5" w:rsidRDefault="009C6EB9" w:rsidP="009C6EB9">
      <w:pPr>
        <w:pStyle w:val="TH"/>
      </w:pPr>
      <w:r w:rsidRPr="009709C5">
        <w:t xml:space="preserve">Table </w:t>
      </w:r>
      <w:r w:rsidRPr="009709C5">
        <w:rPr>
          <w:lang w:eastAsia="ja-JP"/>
        </w:rPr>
        <w:t>D.3.2.2-3</w:t>
      </w:r>
      <w:r w:rsidRPr="009709C5">
        <w:t>: Predicted SNR</w:t>
      </w:r>
      <w:r w:rsidRPr="009709C5">
        <w:rPr>
          <w:vertAlign w:val="subscript"/>
        </w:rPr>
        <w:t>BB</w:t>
      </w:r>
      <w:r w:rsidRPr="009709C5">
        <w:t xml:space="preserve"> upper bound values for Indirect far field (IFF) with 30cm QZ, PC3, 100MHz CHBW, modulation up to 64 QAM when no fading conditions and no added noise apply</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1"/>
        <w:gridCol w:w="2551"/>
        <w:gridCol w:w="1652"/>
        <w:gridCol w:w="1653"/>
        <w:gridCol w:w="1653"/>
      </w:tblGrid>
      <w:tr w:rsidR="009C6EB9" w:rsidRPr="009709C5" w14:paraId="210EB4DA" w14:textId="77777777" w:rsidTr="009C6EB9">
        <w:trPr>
          <w:jc w:val="center"/>
        </w:trPr>
        <w:tc>
          <w:tcPr>
            <w:tcW w:w="2182" w:type="dxa"/>
            <w:vMerge w:val="restart"/>
            <w:tcBorders>
              <w:top w:val="single" w:sz="4" w:space="0" w:color="auto"/>
              <w:left w:val="single" w:sz="4" w:space="0" w:color="auto"/>
              <w:bottom w:val="single" w:sz="4" w:space="0" w:color="auto"/>
              <w:right w:val="single" w:sz="4" w:space="0" w:color="auto"/>
            </w:tcBorders>
          </w:tcPr>
          <w:p w14:paraId="3300439A" w14:textId="77777777" w:rsidR="009C6EB9" w:rsidRPr="009709C5" w:rsidRDefault="009C6EB9">
            <w:pPr>
              <w:pStyle w:val="TAH"/>
            </w:pPr>
          </w:p>
        </w:tc>
        <w:tc>
          <w:tcPr>
            <w:tcW w:w="2552" w:type="dxa"/>
            <w:vMerge w:val="restart"/>
            <w:tcBorders>
              <w:top w:val="single" w:sz="4" w:space="0" w:color="auto"/>
              <w:left w:val="single" w:sz="4" w:space="0" w:color="auto"/>
              <w:bottom w:val="single" w:sz="4" w:space="0" w:color="auto"/>
              <w:right w:val="single" w:sz="4" w:space="0" w:color="auto"/>
            </w:tcBorders>
            <w:hideMark/>
          </w:tcPr>
          <w:p w14:paraId="2C2E46BC" w14:textId="77777777" w:rsidR="009C6EB9" w:rsidRPr="009709C5" w:rsidRDefault="009C6EB9">
            <w:pPr>
              <w:pStyle w:val="TAH"/>
            </w:pPr>
            <w:r w:rsidRPr="009709C5">
              <w:t>Operating Band</w:t>
            </w:r>
          </w:p>
        </w:tc>
        <w:tc>
          <w:tcPr>
            <w:tcW w:w="4961" w:type="dxa"/>
            <w:gridSpan w:val="3"/>
            <w:tcBorders>
              <w:top w:val="single" w:sz="4" w:space="0" w:color="auto"/>
              <w:left w:val="single" w:sz="4" w:space="0" w:color="auto"/>
              <w:bottom w:val="single" w:sz="4" w:space="0" w:color="auto"/>
              <w:right w:val="single" w:sz="4" w:space="0" w:color="auto"/>
            </w:tcBorders>
            <w:hideMark/>
          </w:tcPr>
          <w:p w14:paraId="065C6155" w14:textId="77777777" w:rsidR="009C6EB9" w:rsidRPr="009709C5" w:rsidRDefault="009C6EB9">
            <w:pPr>
              <w:pStyle w:val="TAH"/>
            </w:pPr>
            <w:r w:rsidRPr="009709C5">
              <w:t>Maximum SNR</w:t>
            </w:r>
            <w:r w:rsidRPr="009709C5">
              <w:rPr>
                <w:vertAlign w:val="subscript"/>
              </w:rPr>
              <w:t>BB</w:t>
            </w:r>
            <w:r w:rsidRPr="009709C5">
              <w:t xml:space="preserve"> (dB)</w:t>
            </w:r>
          </w:p>
        </w:tc>
      </w:tr>
      <w:tr w:rsidR="009C6EB9" w:rsidRPr="009709C5" w14:paraId="7B7DF5B9" w14:textId="77777777" w:rsidTr="009C6EB9">
        <w:trPr>
          <w:jc w:val="center"/>
        </w:trPr>
        <w:tc>
          <w:tcPr>
            <w:tcW w:w="9695" w:type="dxa"/>
            <w:vMerge/>
            <w:tcBorders>
              <w:top w:val="single" w:sz="4" w:space="0" w:color="auto"/>
              <w:left w:val="single" w:sz="4" w:space="0" w:color="auto"/>
              <w:bottom w:val="single" w:sz="4" w:space="0" w:color="auto"/>
              <w:right w:val="single" w:sz="4" w:space="0" w:color="auto"/>
            </w:tcBorders>
            <w:vAlign w:val="center"/>
            <w:hideMark/>
          </w:tcPr>
          <w:p w14:paraId="4C3CC0CC" w14:textId="77777777" w:rsidR="009C6EB9" w:rsidRPr="009709C5" w:rsidRDefault="009C6EB9">
            <w:pPr>
              <w:spacing w:after="0"/>
              <w:rPr>
                <w:rFonts w:ascii="Arial" w:hAnsi="Arial"/>
                <w:b/>
                <w:sz w:val="18"/>
                <w:lang w:eastAsia="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1BD3563" w14:textId="77777777" w:rsidR="009C6EB9" w:rsidRPr="009709C5" w:rsidRDefault="009C6EB9">
            <w:pPr>
              <w:spacing w:after="0"/>
              <w:rPr>
                <w:rFonts w:ascii="Arial" w:hAnsi="Arial"/>
                <w:b/>
                <w:sz w:val="18"/>
                <w:lang w:eastAsia="en-US"/>
              </w:rPr>
            </w:pPr>
          </w:p>
        </w:tc>
        <w:tc>
          <w:tcPr>
            <w:tcW w:w="1653" w:type="dxa"/>
            <w:tcBorders>
              <w:top w:val="single" w:sz="4" w:space="0" w:color="auto"/>
              <w:left w:val="single" w:sz="4" w:space="0" w:color="auto"/>
              <w:bottom w:val="single" w:sz="4" w:space="0" w:color="auto"/>
              <w:right w:val="single" w:sz="4" w:space="0" w:color="auto"/>
            </w:tcBorders>
            <w:hideMark/>
          </w:tcPr>
          <w:p w14:paraId="62B60AA7" w14:textId="77777777" w:rsidR="009C6EB9" w:rsidRPr="009709C5" w:rsidRDefault="009C6EB9">
            <w:pPr>
              <w:pStyle w:val="TAH"/>
            </w:pPr>
            <w:r w:rsidRPr="009709C5">
              <w:t>CHBW 50 MHz</w:t>
            </w:r>
          </w:p>
        </w:tc>
        <w:tc>
          <w:tcPr>
            <w:tcW w:w="1654" w:type="dxa"/>
            <w:tcBorders>
              <w:top w:val="single" w:sz="4" w:space="0" w:color="auto"/>
              <w:left w:val="single" w:sz="4" w:space="0" w:color="auto"/>
              <w:bottom w:val="single" w:sz="4" w:space="0" w:color="auto"/>
              <w:right w:val="single" w:sz="4" w:space="0" w:color="auto"/>
            </w:tcBorders>
            <w:hideMark/>
          </w:tcPr>
          <w:p w14:paraId="7CC393E3" w14:textId="77777777" w:rsidR="009C6EB9" w:rsidRPr="009709C5" w:rsidRDefault="009C6EB9">
            <w:pPr>
              <w:pStyle w:val="TAH"/>
            </w:pPr>
            <w:r w:rsidRPr="009709C5">
              <w:t>CHBW 100 MHz</w:t>
            </w:r>
          </w:p>
        </w:tc>
        <w:tc>
          <w:tcPr>
            <w:tcW w:w="1654" w:type="dxa"/>
            <w:tcBorders>
              <w:top w:val="single" w:sz="4" w:space="0" w:color="auto"/>
              <w:left w:val="single" w:sz="4" w:space="0" w:color="auto"/>
              <w:bottom w:val="single" w:sz="4" w:space="0" w:color="auto"/>
              <w:right w:val="single" w:sz="4" w:space="0" w:color="auto"/>
            </w:tcBorders>
            <w:hideMark/>
          </w:tcPr>
          <w:p w14:paraId="760D68E4" w14:textId="77777777" w:rsidR="009C6EB9" w:rsidRPr="009709C5" w:rsidRDefault="009C6EB9">
            <w:pPr>
              <w:pStyle w:val="TAH"/>
            </w:pPr>
            <w:r w:rsidRPr="009709C5">
              <w:t>CHBW 200 MHz</w:t>
            </w:r>
          </w:p>
        </w:tc>
      </w:tr>
      <w:tr w:rsidR="009C6EB9" w:rsidRPr="009709C5" w14:paraId="51B063DD" w14:textId="77777777" w:rsidTr="009C6EB9">
        <w:trPr>
          <w:trHeight w:val="424"/>
          <w:jc w:val="center"/>
        </w:trPr>
        <w:tc>
          <w:tcPr>
            <w:tcW w:w="2182" w:type="dxa"/>
            <w:vMerge w:val="restart"/>
            <w:tcBorders>
              <w:top w:val="single" w:sz="4" w:space="0" w:color="auto"/>
              <w:left w:val="single" w:sz="4" w:space="0" w:color="auto"/>
              <w:bottom w:val="single" w:sz="4" w:space="0" w:color="auto"/>
              <w:right w:val="single" w:sz="4" w:space="0" w:color="auto"/>
            </w:tcBorders>
            <w:vAlign w:val="center"/>
            <w:hideMark/>
          </w:tcPr>
          <w:p w14:paraId="2A48C700" w14:textId="77777777" w:rsidR="009C6EB9" w:rsidRPr="009709C5" w:rsidRDefault="009C6EB9">
            <w:pPr>
              <w:pStyle w:val="TAC"/>
            </w:pPr>
            <w:r w:rsidRPr="009709C5">
              <w:t>Multi-band UE</w:t>
            </w:r>
            <w:r w:rsidRPr="009709C5">
              <w:rPr>
                <w:vertAlign w:val="superscript"/>
              </w:rPr>
              <w:t xml:space="preserve"> (Note)</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5070A2A" w14:textId="77777777" w:rsidR="009C6EB9" w:rsidRPr="009709C5" w:rsidRDefault="009C6EB9">
            <w:pPr>
              <w:pStyle w:val="TAC"/>
            </w:pPr>
            <w:r w:rsidRPr="009709C5">
              <w:t>n257</w:t>
            </w:r>
          </w:p>
        </w:tc>
        <w:tc>
          <w:tcPr>
            <w:tcW w:w="1653" w:type="dxa"/>
            <w:tcBorders>
              <w:top w:val="single" w:sz="4" w:space="0" w:color="auto"/>
              <w:left w:val="single" w:sz="4" w:space="0" w:color="auto"/>
              <w:bottom w:val="single" w:sz="4" w:space="0" w:color="auto"/>
              <w:right w:val="single" w:sz="4" w:space="0" w:color="auto"/>
            </w:tcBorders>
            <w:vAlign w:val="center"/>
            <w:hideMark/>
          </w:tcPr>
          <w:p w14:paraId="3A1DCBD1" w14:textId="77777777" w:rsidR="009C6EB9" w:rsidRPr="009709C5" w:rsidRDefault="009C6EB9">
            <w:pPr>
              <w:pStyle w:val="TAC"/>
            </w:pPr>
            <w:r w:rsidRPr="009709C5">
              <w:t>[35.56]</w:t>
            </w:r>
          </w:p>
        </w:tc>
        <w:tc>
          <w:tcPr>
            <w:tcW w:w="1654" w:type="dxa"/>
            <w:tcBorders>
              <w:top w:val="single" w:sz="4" w:space="0" w:color="auto"/>
              <w:left w:val="single" w:sz="4" w:space="0" w:color="auto"/>
              <w:bottom w:val="single" w:sz="4" w:space="0" w:color="auto"/>
              <w:right w:val="single" w:sz="4" w:space="0" w:color="auto"/>
            </w:tcBorders>
            <w:vAlign w:val="center"/>
            <w:hideMark/>
          </w:tcPr>
          <w:p w14:paraId="2420F39C" w14:textId="77777777" w:rsidR="009C6EB9" w:rsidRPr="009709C5" w:rsidRDefault="009C6EB9">
            <w:pPr>
              <w:pStyle w:val="TAC"/>
            </w:pPr>
            <w:r w:rsidRPr="009709C5">
              <w:t>[32.56]</w:t>
            </w:r>
          </w:p>
        </w:tc>
        <w:tc>
          <w:tcPr>
            <w:tcW w:w="1654" w:type="dxa"/>
            <w:tcBorders>
              <w:top w:val="single" w:sz="4" w:space="0" w:color="auto"/>
              <w:left w:val="single" w:sz="4" w:space="0" w:color="auto"/>
              <w:bottom w:val="single" w:sz="4" w:space="0" w:color="auto"/>
              <w:right w:val="single" w:sz="4" w:space="0" w:color="auto"/>
            </w:tcBorders>
            <w:vAlign w:val="center"/>
            <w:hideMark/>
          </w:tcPr>
          <w:p w14:paraId="1F2E639E" w14:textId="77777777" w:rsidR="009C6EB9" w:rsidRPr="009709C5" w:rsidRDefault="009C6EB9">
            <w:pPr>
              <w:pStyle w:val="TAC"/>
            </w:pPr>
            <w:r w:rsidRPr="009709C5">
              <w:t>[29.56]</w:t>
            </w:r>
          </w:p>
        </w:tc>
      </w:tr>
      <w:tr w:rsidR="009C6EB9" w:rsidRPr="009709C5" w14:paraId="0516060A" w14:textId="77777777" w:rsidTr="009C6EB9">
        <w:trPr>
          <w:trHeight w:val="424"/>
          <w:jc w:val="center"/>
        </w:trPr>
        <w:tc>
          <w:tcPr>
            <w:tcW w:w="9695" w:type="dxa"/>
            <w:vMerge/>
            <w:tcBorders>
              <w:top w:val="single" w:sz="4" w:space="0" w:color="auto"/>
              <w:left w:val="single" w:sz="4" w:space="0" w:color="auto"/>
              <w:bottom w:val="single" w:sz="4" w:space="0" w:color="auto"/>
              <w:right w:val="single" w:sz="4" w:space="0" w:color="auto"/>
            </w:tcBorders>
            <w:vAlign w:val="center"/>
            <w:hideMark/>
          </w:tcPr>
          <w:p w14:paraId="76F3E95A" w14:textId="77777777" w:rsidR="009C6EB9" w:rsidRPr="009709C5" w:rsidRDefault="009C6EB9">
            <w:pPr>
              <w:spacing w:after="0"/>
              <w:rPr>
                <w:rFonts w:ascii="Arial" w:hAnsi="Arial"/>
                <w:sz w:val="18"/>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064C1A42" w14:textId="77777777" w:rsidR="009C6EB9" w:rsidRPr="009709C5" w:rsidRDefault="009C6EB9">
            <w:pPr>
              <w:pStyle w:val="TAC"/>
            </w:pPr>
            <w:r w:rsidRPr="009709C5">
              <w:t>n258</w:t>
            </w:r>
          </w:p>
        </w:tc>
        <w:tc>
          <w:tcPr>
            <w:tcW w:w="1653" w:type="dxa"/>
            <w:tcBorders>
              <w:top w:val="single" w:sz="4" w:space="0" w:color="auto"/>
              <w:left w:val="single" w:sz="4" w:space="0" w:color="auto"/>
              <w:bottom w:val="single" w:sz="4" w:space="0" w:color="auto"/>
              <w:right w:val="single" w:sz="4" w:space="0" w:color="auto"/>
            </w:tcBorders>
            <w:vAlign w:val="center"/>
            <w:hideMark/>
          </w:tcPr>
          <w:p w14:paraId="3098137E" w14:textId="77777777" w:rsidR="009C6EB9" w:rsidRPr="009709C5" w:rsidRDefault="009C6EB9">
            <w:pPr>
              <w:pStyle w:val="TAC"/>
            </w:pPr>
            <w:r w:rsidRPr="009709C5">
              <w:t>[35.56]</w:t>
            </w:r>
          </w:p>
        </w:tc>
        <w:tc>
          <w:tcPr>
            <w:tcW w:w="1654" w:type="dxa"/>
            <w:tcBorders>
              <w:top w:val="single" w:sz="4" w:space="0" w:color="auto"/>
              <w:left w:val="single" w:sz="4" w:space="0" w:color="auto"/>
              <w:bottom w:val="single" w:sz="4" w:space="0" w:color="auto"/>
              <w:right w:val="single" w:sz="4" w:space="0" w:color="auto"/>
            </w:tcBorders>
            <w:vAlign w:val="center"/>
            <w:hideMark/>
          </w:tcPr>
          <w:p w14:paraId="5530A77B" w14:textId="77777777" w:rsidR="009C6EB9" w:rsidRPr="009709C5" w:rsidRDefault="009C6EB9">
            <w:pPr>
              <w:pStyle w:val="TAC"/>
            </w:pPr>
            <w:r w:rsidRPr="009709C5">
              <w:t>[32.56]</w:t>
            </w:r>
          </w:p>
        </w:tc>
        <w:tc>
          <w:tcPr>
            <w:tcW w:w="1654" w:type="dxa"/>
            <w:tcBorders>
              <w:top w:val="single" w:sz="4" w:space="0" w:color="auto"/>
              <w:left w:val="single" w:sz="4" w:space="0" w:color="auto"/>
              <w:bottom w:val="single" w:sz="4" w:space="0" w:color="auto"/>
              <w:right w:val="single" w:sz="4" w:space="0" w:color="auto"/>
            </w:tcBorders>
            <w:vAlign w:val="center"/>
            <w:hideMark/>
          </w:tcPr>
          <w:p w14:paraId="46960A4D" w14:textId="77777777" w:rsidR="009C6EB9" w:rsidRPr="009709C5" w:rsidRDefault="009C6EB9">
            <w:pPr>
              <w:pStyle w:val="TAC"/>
            </w:pPr>
            <w:r w:rsidRPr="009709C5">
              <w:t>[29.56]</w:t>
            </w:r>
          </w:p>
        </w:tc>
      </w:tr>
      <w:tr w:rsidR="009C6EB9" w:rsidRPr="009709C5" w14:paraId="4600DA05" w14:textId="77777777" w:rsidTr="009C6EB9">
        <w:trPr>
          <w:trHeight w:val="424"/>
          <w:jc w:val="center"/>
        </w:trPr>
        <w:tc>
          <w:tcPr>
            <w:tcW w:w="9695" w:type="dxa"/>
            <w:vMerge/>
            <w:tcBorders>
              <w:top w:val="single" w:sz="4" w:space="0" w:color="auto"/>
              <w:left w:val="single" w:sz="4" w:space="0" w:color="auto"/>
              <w:bottom w:val="single" w:sz="4" w:space="0" w:color="auto"/>
              <w:right w:val="single" w:sz="4" w:space="0" w:color="auto"/>
            </w:tcBorders>
            <w:vAlign w:val="center"/>
            <w:hideMark/>
          </w:tcPr>
          <w:p w14:paraId="38F26DD9" w14:textId="77777777" w:rsidR="009C6EB9" w:rsidRPr="009709C5" w:rsidRDefault="009C6EB9">
            <w:pPr>
              <w:spacing w:after="0"/>
              <w:rPr>
                <w:rFonts w:ascii="Arial" w:hAnsi="Arial"/>
                <w:sz w:val="18"/>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476CEADC" w14:textId="77777777" w:rsidR="009C6EB9" w:rsidRPr="009709C5" w:rsidRDefault="009C6EB9">
            <w:pPr>
              <w:pStyle w:val="TAC"/>
            </w:pPr>
            <w:r w:rsidRPr="009709C5">
              <w:t>n259</w:t>
            </w:r>
          </w:p>
        </w:tc>
        <w:tc>
          <w:tcPr>
            <w:tcW w:w="1653" w:type="dxa"/>
            <w:tcBorders>
              <w:top w:val="single" w:sz="4" w:space="0" w:color="auto"/>
              <w:left w:val="single" w:sz="4" w:space="0" w:color="auto"/>
              <w:bottom w:val="single" w:sz="4" w:space="0" w:color="auto"/>
              <w:right w:val="single" w:sz="4" w:space="0" w:color="auto"/>
            </w:tcBorders>
            <w:vAlign w:val="center"/>
            <w:hideMark/>
          </w:tcPr>
          <w:p w14:paraId="387AC946" w14:textId="77777777" w:rsidR="009C6EB9" w:rsidRPr="009709C5" w:rsidRDefault="009C6EB9">
            <w:pPr>
              <w:pStyle w:val="TAC"/>
            </w:pPr>
            <w:r w:rsidRPr="009709C5">
              <w:t>[25.36]</w:t>
            </w:r>
          </w:p>
        </w:tc>
        <w:tc>
          <w:tcPr>
            <w:tcW w:w="1654" w:type="dxa"/>
            <w:tcBorders>
              <w:top w:val="single" w:sz="4" w:space="0" w:color="auto"/>
              <w:left w:val="single" w:sz="4" w:space="0" w:color="auto"/>
              <w:bottom w:val="single" w:sz="4" w:space="0" w:color="auto"/>
              <w:right w:val="single" w:sz="4" w:space="0" w:color="auto"/>
            </w:tcBorders>
            <w:vAlign w:val="center"/>
            <w:hideMark/>
          </w:tcPr>
          <w:p w14:paraId="5988439E" w14:textId="77777777" w:rsidR="009C6EB9" w:rsidRPr="009709C5" w:rsidRDefault="009C6EB9">
            <w:pPr>
              <w:pStyle w:val="TAC"/>
            </w:pPr>
            <w:r w:rsidRPr="009709C5">
              <w:t>[22.36]</w:t>
            </w:r>
          </w:p>
        </w:tc>
        <w:tc>
          <w:tcPr>
            <w:tcW w:w="1654" w:type="dxa"/>
            <w:tcBorders>
              <w:top w:val="single" w:sz="4" w:space="0" w:color="auto"/>
              <w:left w:val="single" w:sz="4" w:space="0" w:color="auto"/>
              <w:bottom w:val="single" w:sz="4" w:space="0" w:color="auto"/>
              <w:right w:val="single" w:sz="4" w:space="0" w:color="auto"/>
            </w:tcBorders>
            <w:vAlign w:val="center"/>
            <w:hideMark/>
          </w:tcPr>
          <w:p w14:paraId="5B96DF49" w14:textId="77777777" w:rsidR="009C6EB9" w:rsidRPr="009709C5" w:rsidRDefault="009C6EB9">
            <w:pPr>
              <w:pStyle w:val="TAC"/>
            </w:pPr>
            <w:r w:rsidRPr="009709C5">
              <w:t>[19.36]</w:t>
            </w:r>
          </w:p>
        </w:tc>
      </w:tr>
      <w:tr w:rsidR="009C6EB9" w:rsidRPr="009709C5" w14:paraId="6A40B068" w14:textId="77777777" w:rsidTr="009C6EB9">
        <w:trPr>
          <w:trHeight w:val="424"/>
          <w:jc w:val="center"/>
        </w:trPr>
        <w:tc>
          <w:tcPr>
            <w:tcW w:w="9695" w:type="dxa"/>
            <w:vMerge/>
            <w:tcBorders>
              <w:top w:val="single" w:sz="4" w:space="0" w:color="auto"/>
              <w:left w:val="single" w:sz="4" w:space="0" w:color="auto"/>
              <w:bottom w:val="single" w:sz="4" w:space="0" w:color="auto"/>
              <w:right w:val="single" w:sz="4" w:space="0" w:color="auto"/>
            </w:tcBorders>
            <w:vAlign w:val="center"/>
            <w:hideMark/>
          </w:tcPr>
          <w:p w14:paraId="29B8DE3D" w14:textId="77777777" w:rsidR="009C6EB9" w:rsidRPr="009709C5" w:rsidRDefault="009C6EB9">
            <w:pPr>
              <w:spacing w:after="0"/>
              <w:rPr>
                <w:rFonts w:ascii="Arial" w:hAnsi="Arial"/>
                <w:sz w:val="18"/>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34329DA2" w14:textId="77777777" w:rsidR="009C6EB9" w:rsidRPr="009709C5" w:rsidRDefault="009C6EB9">
            <w:pPr>
              <w:pStyle w:val="TAC"/>
            </w:pPr>
            <w:r w:rsidRPr="009709C5">
              <w:t>n260</w:t>
            </w:r>
          </w:p>
        </w:tc>
        <w:tc>
          <w:tcPr>
            <w:tcW w:w="1653" w:type="dxa"/>
            <w:tcBorders>
              <w:top w:val="single" w:sz="4" w:space="0" w:color="auto"/>
              <w:left w:val="single" w:sz="4" w:space="0" w:color="auto"/>
              <w:bottom w:val="single" w:sz="4" w:space="0" w:color="auto"/>
              <w:right w:val="single" w:sz="4" w:space="0" w:color="auto"/>
            </w:tcBorders>
            <w:vAlign w:val="center"/>
            <w:hideMark/>
          </w:tcPr>
          <w:p w14:paraId="14D610AB" w14:textId="77777777" w:rsidR="009C6EB9" w:rsidRPr="009709C5" w:rsidRDefault="009C6EB9">
            <w:pPr>
              <w:pStyle w:val="TAC"/>
            </w:pPr>
            <w:r w:rsidRPr="009709C5">
              <w:t>[29.36]</w:t>
            </w:r>
          </w:p>
        </w:tc>
        <w:tc>
          <w:tcPr>
            <w:tcW w:w="1654" w:type="dxa"/>
            <w:tcBorders>
              <w:top w:val="single" w:sz="4" w:space="0" w:color="auto"/>
              <w:left w:val="single" w:sz="4" w:space="0" w:color="auto"/>
              <w:bottom w:val="single" w:sz="4" w:space="0" w:color="auto"/>
              <w:right w:val="single" w:sz="4" w:space="0" w:color="auto"/>
            </w:tcBorders>
            <w:vAlign w:val="center"/>
            <w:hideMark/>
          </w:tcPr>
          <w:p w14:paraId="734A282A" w14:textId="77777777" w:rsidR="009C6EB9" w:rsidRPr="009709C5" w:rsidRDefault="009C6EB9">
            <w:pPr>
              <w:pStyle w:val="TAC"/>
            </w:pPr>
            <w:r w:rsidRPr="009709C5">
              <w:t>[26.36]</w:t>
            </w:r>
          </w:p>
        </w:tc>
        <w:tc>
          <w:tcPr>
            <w:tcW w:w="1654" w:type="dxa"/>
            <w:tcBorders>
              <w:top w:val="single" w:sz="4" w:space="0" w:color="auto"/>
              <w:left w:val="single" w:sz="4" w:space="0" w:color="auto"/>
              <w:bottom w:val="single" w:sz="4" w:space="0" w:color="auto"/>
              <w:right w:val="single" w:sz="4" w:space="0" w:color="auto"/>
            </w:tcBorders>
            <w:vAlign w:val="center"/>
            <w:hideMark/>
          </w:tcPr>
          <w:p w14:paraId="7EF3CE5D" w14:textId="77777777" w:rsidR="009C6EB9" w:rsidRPr="009709C5" w:rsidRDefault="009C6EB9">
            <w:pPr>
              <w:pStyle w:val="TAC"/>
            </w:pPr>
            <w:r w:rsidRPr="009709C5">
              <w:t>[23.36]</w:t>
            </w:r>
          </w:p>
        </w:tc>
      </w:tr>
      <w:tr w:rsidR="009C6EB9" w:rsidRPr="009709C5" w14:paraId="76830473" w14:textId="77777777" w:rsidTr="009C6EB9">
        <w:trPr>
          <w:trHeight w:val="424"/>
          <w:jc w:val="center"/>
        </w:trPr>
        <w:tc>
          <w:tcPr>
            <w:tcW w:w="9695" w:type="dxa"/>
            <w:vMerge/>
            <w:tcBorders>
              <w:top w:val="single" w:sz="4" w:space="0" w:color="auto"/>
              <w:left w:val="single" w:sz="4" w:space="0" w:color="auto"/>
              <w:bottom w:val="single" w:sz="4" w:space="0" w:color="auto"/>
              <w:right w:val="single" w:sz="4" w:space="0" w:color="auto"/>
            </w:tcBorders>
            <w:vAlign w:val="center"/>
            <w:hideMark/>
          </w:tcPr>
          <w:p w14:paraId="4EBC71E7" w14:textId="77777777" w:rsidR="009C6EB9" w:rsidRPr="009709C5" w:rsidRDefault="009C6EB9">
            <w:pPr>
              <w:spacing w:after="0"/>
              <w:rPr>
                <w:rFonts w:ascii="Arial" w:hAnsi="Arial"/>
                <w:sz w:val="18"/>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2E6A88E1" w14:textId="77777777" w:rsidR="009C6EB9" w:rsidRPr="009709C5" w:rsidRDefault="009C6EB9">
            <w:pPr>
              <w:pStyle w:val="TAC"/>
            </w:pPr>
            <w:r w:rsidRPr="009709C5">
              <w:t>n261</w:t>
            </w:r>
          </w:p>
        </w:tc>
        <w:tc>
          <w:tcPr>
            <w:tcW w:w="1653" w:type="dxa"/>
            <w:tcBorders>
              <w:top w:val="single" w:sz="4" w:space="0" w:color="auto"/>
              <w:left w:val="single" w:sz="4" w:space="0" w:color="auto"/>
              <w:bottom w:val="single" w:sz="4" w:space="0" w:color="auto"/>
              <w:right w:val="single" w:sz="4" w:space="0" w:color="auto"/>
            </w:tcBorders>
            <w:vAlign w:val="center"/>
            <w:hideMark/>
          </w:tcPr>
          <w:p w14:paraId="4811F109" w14:textId="77777777" w:rsidR="009C6EB9" w:rsidRPr="009709C5" w:rsidRDefault="009C6EB9">
            <w:pPr>
              <w:pStyle w:val="TAC"/>
            </w:pPr>
            <w:r w:rsidRPr="009709C5">
              <w:t>[35.56]</w:t>
            </w:r>
          </w:p>
        </w:tc>
        <w:tc>
          <w:tcPr>
            <w:tcW w:w="1654" w:type="dxa"/>
            <w:tcBorders>
              <w:top w:val="single" w:sz="4" w:space="0" w:color="auto"/>
              <w:left w:val="single" w:sz="4" w:space="0" w:color="auto"/>
              <w:bottom w:val="single" w:sz="4" w:space="0" w:color="auto"/>
              <w:right w:val="single" w:sz="4" w:space="0" w:color="auto"/>
            </w:tcBorders>
            <w:vAlign w:val="center"/>
            <w:hideMark/>
          </w:tcPr>
          <w:p w14:paraId="7358C32E" w14:textId="77777777" w:rsidR="009C6EB9" w:rsidRPr="009709C5" w:rsidRDefault="009C6EB9">
            <w:pPr>
              <w:pStyle w:val="TAC"/>
            </w:pPr>
            <w:r w:rsidRPr="009709C5">
              <w:t>[32.56]</w:t>
            </w:r>
          </w:p>
        </w:tc>
        <w:tc>
          <w:tcPr>
            <w:tcW w:w="1654" w:type="dxa"/>
            <w:tcBorders>
              <w:top w:val="single" w:sz="4" w:space="0" w:color="auto"/>
              <w:left w:val="single" w:sz="4" w:space="0" w:color="auto"/>
              <w:bottom w:val="single" w:sz="4" w:space="0" w:color="auto"/>
              <w:right w:val="single" w:sz="4" w:space="0" w:color="auto"/>
            </w:tcBorders>
            <w:vAlign w:val="center"/>
            <w:hideMark/>
          </w:tcPr>
          <w:p w14:paraId="2F449E8B" w14:textId="77777777" w:rsidR="009C6EB9" w:rsidRPr="009709C5" w:rsidRDefault="009C6EB9">
            <w:pPr>
              <w:pStyle w:val="TAC"/>
            </w:pPr>
            <w:r w:rsidRPr="009709C5">
              <w:t>[29.56]</w:t>
            </w:r>
          </w:p>
        </w:tc>
      </w:tr>
      <w:tr w:rsidR="009C6EB9" w:rsidRPr="009709C5" w14:paraId="309D51BA" w14:textId="77777777" w:rsidTr="009C6EB9">
        <w:trPr>
          <w:jc w:val="center"/>
        </w:trPr>
        <w:tc>
          <w:tcPr>
            <w:tcW w:w="9695" w:type="dxa"/>
            <w:gridSpan w:val="5"/>
            <w:tcBorders>
              <w:top w:val="single" w:sz="4" w:space="0" w:color="auto"/>
              <w:left w:val="single" w:sz="4" w:space="0" w:color="auto"/>
              <w:bottom w:val="single" w:sz="4" w:space="0" w:color="auto"/>
              <w:right w:val="single" w:sz="4" w:space="0" w:color="auto"/>
            </w:tcBorders>
            <w:hideMark/>
          </w:tcPr>
          <w:p w14:paraId="1B4E9455" w14:textId="77777777" w:rsidR="009C6EB9" w:rsidRPr="009709C5" w:rsidRDefault="009C6EB9">
            <w:pPr>
              <w:pStyle w:val="TAN"/>
            </w:pPr>
            <w:r w:rsidRPr="009709C5">
              <w:t>Note1:</w:t>
            </w:r>
            <w:r w:rsidRPr="009709C5">
              <w:tab/>
              <w:t>For ∑MBp from TS 38.101-2 [16] Table 6.2.1.3-4 allow up to 0.75 dB in Rel-15.</w:t>
            </w:r>
          </w:p>
        </w:tc>
      </w:tr>
    </w:tbl>
    <w:p w14:paraId="387EF27F" w14:textId="77777777" w:rsidR="00365572" w:rsidRPr="009709C5" w:rsidRDefault="00365572" w:rsidP="00365572"/>
    <w:p w14:paraId="52C0E0E0" w14:textId="77777777" w:rsidR="00BE4453" w:rsidRDefault="007D1AAD" w:rsidP="00BE4453">
      <w:pPr>
        <w:rPr>
          <w:lang w:eastAsia="ja-JP"/>
        </w:rPr>
      </w:pPr>
      <w:r w:rsidRPr="009709C5">
        <w:rPr>
          <w:lang w:eastAsia="ja-JP"/>
        </w:rPr>
        <w:t>Note that these are UE baseband SNR values (SNR</w:t>
      </w:r>
      <w:r w:rsidRPr="009709C5">
        <w:rPr>
          <w:vertAlign w:val="subscript"/>
          <w:lang w:eastAsia="ja-JP"/>
        </w:rPr>
        <w:t>BB</w:t>
      </w:r>
      <w:r w:rsidRPr="009709C5">
        <w:rPr>
          <w:lang w:eastAsia="ja-JP"/>
        </w:rPr>
        <w:t>), so the Reference point figures used in TS 38.101-4 [19] will be 1 dB higher.</w:t>
      </w:r>
    </w:p>
    <w:p w14:paraId="4C7FE451" w14:textId="77777777" w:rsidR="00BE4453" w:rsidRDefault="00BE4453" w:rsidP="00BE4453">
      <w:pPr>
        <w:pStyle w:val="TH"/>
        <w:rPr>
          <w:lang w:eastAsia="zh-CN"/>
        </w:rPr>
      </w:pPr>
      <w:r>
        <w:t xml:space="preserve">Table </w:t>
      </w:r>
      <w:r>
        <w:rPr>
          <w:lang w:eastAsia="ja-JP"/>
        </w:rPr>
        <w:t>D.3.2.2-4</w:t>
      </w:r>
      <w:r>
        <w:t>: Predicted SNR</w:t>
      </w:r>
      <w:r>
        <w:rPr>
          <w:vertAlign w:val="subscript"/>
        </w:rPr>
        <w:t>BB</w:t>
      </w:r>
      <w:r>
        <w:t xml:space="preserve"> upper bound values for Indirect far field (IFF) with 30cm QZ, PC3, 100MHz CHBW, modulation up to 256 QAM under fading conditions for DEMOD scenarios</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487"/>
        <w:gridCol w:w="1593"/>
        <w:gridCol w:w="1559"/>
      </w:tblGrid>
      <w:tr w:rsidR="00BE4453" w14:paraId="0EA11F9B" w14:textId="77777777" w:rsidTr="00BE4453">
        <w:trPr>
          <w:jc w:val="center"/>
        </w:trPr>
        <w:tc>
          <w:tcPr>
            <w:tcW w:w="1593" w:type="dxa"/>
            <w:vMerge w:val="restart"/>
            <w:tcBorders>
              <w:top w:val="single" w:sz="4" w:space="0" w:color="auto"/>
              <w:left w:val="single" w:sz="4" w:space="0" w:color="auto"/>
              <w:bottom w:val="single" w:sz="4" w:space="0" w:color="auto"/>
              <w:right w:val="single" w:sz="4" w:space="0" w:color="auto"/>
            </w:tcBorders>
            <w:vAlign w:val="center"/>
            <w:hideMark/>
          </w:tcPr>
          <w:p w14:paraId="6166C354" w14:textId="77777777" w:rsidR="00BE4453" w:rsidRDefault="00BE4453">
            <w:pPr>
              <w:pStyle w:val="TAH"/>
              <w:rPr>
                <w:rFonts w:cs="Arial"/>
                <w:lang w:val="fr-FR" w:eastAsia="en-US"/>
              </w:rPr>
            </w:pPr>
            <w:r>
              <w:rPr>
                <w:rFonts w:cs="Arial"/>
                <w:lang w:val="fr-FR"/>
              </w:rPr>
              <w:t>Operating Band / Frequency</w:t>
            </w:r>
          </w:p>
        </w:tc>
        <w:tc>
          <w:tcPr>
            <w:tcW w:w="4639" w:type="dxa"/>
            <w:gridSpan w:val="3"/>
            <w:tcBorders>
              <w:top w:val="single" w:sz="4" w:space="0" w:color="auto"/>
              <w:left w:val="single" w:sz="4" w:space="0" w:color="auto"/>
              <w:bottom w:val="single" w:sz="4" w:space="0" w:color="auto"/>
              <w:right w:val="single" w:sz="4" w:space="0" w:color="auto"/>
            </w:tcBorders>
            <w:vAlign w:val="center"/>
            <w:hideMark/>
          </w:tcPr>
          <w:p w14:paraId="3E60476E" w14:textId="77777777" w:rsidR="00BE4453" w:rsidRDefault="00BE4453">
            <w:pPr>
              <w:pStyle w:val="TAH"/>
              <w:rPr>
                <w:lang w:val="fr-FR"/>
              </w:rPr>
            </w:pPr>
            <w:r>
              <w:rPr>
                <w:lang w:val="fr-FR"/>
              </w:rPr>
              <w:t>Maximum testable SNR</w:t>
            </w:r>
            <w:r>
              <w:rPr>
                <w:vertAlign w:val="subscript"/>
                <w:lang w:val="fr-FR"/>
              </w:rPr>
              <w:t>BB</w:t>
            </w:r>
            <w:r>
              <w:rPr>
                <w:lang w:val="fr-FR"/>
              </w:rPr>
              <w:t xml:space="preserve"> (dB)</w:t>
            </w:r>
          </w:p>
        </w:tc>
      </w:tr>
      <w:tr w:rsidR="00BE4453" w14:paraId="0E8FB05D" w14:textId="77777777" w:rsidTr="00BE445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462C36" w14:textId="77777777" w:rsidR="00BE4453" w:rsidRDefault="00BE4453">
            <w:pPr>
              <w:spacing w:after="0"/>
              <w:rPr>
                <w:rFonts w:ascii="Arial" w:hAnsi="Arial" w:cs="Arial"/>
                <w:b/>
                <w:sz w:val="18"/>
                <w:lang w:val="fr-FR" w:eastAsia="en-US"/>
              </w:rPr>
            </w:pPr>
          </w:p>
        </w:tc>
        <w:tc>
          <w:tcPr>
            <w:tcW w:w="1487" w:type="dxa"/>
            <w:tcBorders>
              <w:top w:val="single" w:sz="4" w:space="0" w:color="auto"/>
              <w:left w:val="single" w:sz="4" w:space="0" w:color="auto"/>
              <w:bottom w:val="single" w:sz="4" w:space="0" w:color="auto"/>
              <w:right w:val="single" w:sz="4" w:space="0" w:color="auto"/>
            </w:tcBorders>
            <w:vAlign w:val="center"/>
            <w:hideMark/>
          </w:tcPr>
          <w:p w14:paraId="5D1B0894" w14:textId="77777777" w:rsidR="00BE4453" w:rsidRDefault="00BE4453">
            <w:pPr>
              <w:pStyle w:val="TAH"/>
              <w:rPr>
                <w:lang w:val="fr-FR"/>
              </w:rPr>
            </w:pPr>
            <w:r>
              <w:rPr>
                <w:lang w:val="fr-FR"/>
              </w:rPr>
              <w:t>CHBW 50 MHz</w:t>
            </w:r>
          </w:p>
        </w:tc>
        <w:tc>
          <w:tcPr>
            <w:tcW w:w="1593" w:type="dxa"/>
            <w:tcBorders>
              <w:top w:val="single" w:sz="4" w:space="0" w:color="auto"/>
              <w:left w:val="single" w:sz="4" w:space="0" w:color="auto"/>
              <w:bottom w:val="single" w:sz="4" w:space="0" w:color="auto"/>
              <w:right w:val="single" w:sz="4" w:space="0" w:color="auto"/>
            </w:tcBorders>
            <w:hideMark/>
          </w:tcPr>
          <w:p w14:paraId="7125045B" w14:textId="77777777" w:rsidR="00BE4453" w:rsidRDefault="00BE4453">
            <w:pPr>
              <w:pStyle w:val="TAH"/>
              <w:rPr>
                <w:lang w:val="fr-FR"/>
              </w:rPr>
            </w:pPr>
            <w:r>
              <w:rPr>
                <w:lang w:val="fr-FR"/>
              </w:rPr>
              <w:t>CHBW 100 MHz</w:t>
            </w:r>
          </w:p>
        </w:tc>
        <w:tc>
          <w:tcPr>
            <w:tcW w:w="1559" w:type="dxa"/>
            <w:tcBorders>
              <w:top w:val="single" w:sz="4" w:space="0" w:color="auto"/>
              <w:left w:val="single" w:sz="4" w:space="0" w:color="auto"/>
              <w:bottom w:val="single" w:sz="4" w:space="0" w:color="auto"/>
              <w:right w:val="single" w:sz="4" w:space="0" w:color="auto"/>
            </w:tcBorders>
            <w:hideMark/>
          </w:tcPr>
          <w:p w14:paraId="34251B29" w14:textId="77777777" w:rsidR="00BE4453" w:rsidRDefault="00BE4453">
            <w:pPr>
              <w:pStyle w:val="TAH"/>
              <w:rPr>
                <w:lang w:val="fr-FR"/>
              </w:rPr>
            </w:pPr>
            <w:r>
              <w:rPr>
                <w:lang w:val="fr-FR"/>
              </w:rPr>
              <w:t>CHBW 200 MHz</w:t>
            </w:r>
          </w:p>
        </w:tc>
      </w:tr>
      <w:tr w:rsidR="00BE4453" w14:paraId="28C508BA" w14:textId="77777777" w:rsidTr="00BE4453">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396DA9AA" w14:textId="77777777" w:rsidR="00BE4453" w:rsidRDefault="00BE4453">
            <w:pPr>
              <w:pStyle w:val="TAC"/>
              <w:rPr>
                <w:rFonts w:cs="Arial"/>
                <w:lang w:val="fr-FR" w:eastAsia="zh-CN"/>
              </w:rPr>
            </w:pPr>
            <w:r>
              <w:rPr>
                <w:rFonts w:cs="Arial"/>
                <w:lang w:val="fr-FR" w:eastAsia="zh-CN"/>
              </w:rPr>
              <w:t>n257 mid</w:t>
            </w:r>
          </w:p>
        </w:tc>
        <w:tc>
          <w:tcPr>
            <w:tcW w:w="1487" w:type="dxa"/>
            <w:tcBorders>
              <w:top w:val="single" w:sz="4" w:space="0" w:color="auto"/>
              <w:left w:val="single" w:sz="4" w:space="0" w:color="auto"/>
              <w:bottom w:val="single" w:sz="4" w:space="0" w:color="auto"/>
              <w:right w:val="single" w:sz="4" w:space="0" w:color="auto"/>
            </w:tcBorders>
            <w:vAlign w:val="center"/>
            <w:hideMark/>
          </w:tcPr>
          <w:p w14:paraId="3F12BC58" w14:textId="77777777" w:rsidR="00BE4453" w:rsidRDefault="00BE4453">
            <w:pPr>
              <w:pStyle w:val="TAC"/>
              <w:rPr>
                <w:rFonts w:cs="Arial"/>
                <w:lang w:val="fr-FR" w:eastAsia="en-US"/>
              </w:rPr>
            </w:pPr>
            <w:r>
              <w:rPr>
                <w:rFonts w:cs="Arial"/>
                <w:lang w:val="fr-FR"/>
              </w:rPr>
              <w:t>29.1</w:t>
            </w:r>
          </w:p>
        </w:tc>
        <w:tc>
          <w:tcPr>
            <w:tcW w:w="1593" w:type="dxa"/>
            <w:tcBorders>
              <w:top w:val="single" w:sz="4" w:space="0" w:color="auto"/>
              <w:left w:val="single" w:sz="4" w:space="0" w:color="auto"/>
              <w:bottom w:val="single" w:sz="4" w:space="0" w:color="auto"/>
              <w:right w:val="single" w:sz="4" w:space="0" w:color="auto"/>
            </w:tcBorders>
            <w:vAlign w:val="center"/>
            <w:hideMark/>
          </w:tcPr>
          <w:p w14:paraId="4CD050CA" w14:textId="77777777" w:rsidR="00BE4453" w:rsidRDefault="00BE4453">
            <w:pPr>
              <w:pStyle w:val="TAC"/>
              <w:rPr>
                <w:rFonts w:cs="Arial"/>
                <w:lang w:val="fr-FR"/>
              </w:rPr>
            </w:pPr>
            <w:r>
              <w:rPr>
                <w:rFonts w:cs="Arial"/>
                <w:lang w:val="fr-FR"/>
              </w:rPr>
              <w:t>25.9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EB82089" w14:textId="77777777" w:rsidR="00BE4453" w:rsidRDefault="00BE4453">
            <w:pPr>
              <w:pStyle w:val="TAC"/>
              <w:rPr>
                <w:rFonts w:cs="Arial"/>
                <w:lang w:val="fr-FR"/>
              </w:rPr>
            </w:pPr>
            <w:r>
              <w:rPr>
                <w:lang w:val="fr-FR"/>
              </w:rPr>
              <w:t>22.9</w:t>
            </w:r>
          </w:p>
        </w:tc>
      </w:tr>
      <w:tr w:rsidR="00BE4453" w14:paraId="682C6525" w14:textId="77777777" w:rsidTr="00BE4453">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29ECA336" w14:textId="77777777" w:rsidR="00BE4453" w:rsidRDefault="00BE4453">
            <w:pPr>
              <w:pStyle w:val="TAC"/>
              <w:rPr>
                <w:rFonts w:cs="Arial"/>
                <w:lang w:val="fr-FR" w:eastAsia="zh-CN"/>
              </w:rPr>
            </w:pPr>
            <w:r>
              <w:rPr>
                <w:rFonts w:cs="Arial"/>
                <w:lang w:val="fr-FR" w:eastAsia="zh-CN"/>
              </w:rPr>
              <w:t>n258 mid</w:t>
            </w:r>
          </w:p>
        </w:tc>
        <w:tc>
          <w:tcPr>
            <w:tcW w:w="1487" w:type="dxa"/>
            <w:tcBorders>
              <w:top w:val="single" w:sz="4" w:space="0" w:color="auto"/>
              <w:left w:val="single" w:sz="4" w:space="0" w:color="auto"/>
              <w:bottom w:val="single" w:sz="4" w:space="0" w:color="auto"/>
              <w:right w:val="single" w:sz="4" w:space="0" w:color="auto"/>
            </w:tcBorders>
            <w:vAlign w:val="center"/>
            <w:hideMark/>
          </w:tcPr>
          <w:p w14:paraId="763E07B6" w14:textId="77777777" w:rsidR="00BE4453" w:rsidRDefault="00BE4453">
            <w:pPr>
              <w:pStyle w:val="TAC"/>
              <w:rPr>
                <w:rFonts w:cs="Arial"/>
                <w:lang w:val="fr-FR" w:eastAsia="en-US"/>
              </w:rPr>
            </w:pPr>
            <w:r>
              <w:rPr>
                <w:rFonts w:cs="Arial"/>
                <w:lang w:val="fr-FR"/>
              </w:rPr>
              <w:t>29.1</w:t>
            </w:r>
          </w:p>
        </w:tc>
        <w:tc>
          <w:tcPr>
            <w:tcW w:w="1593" w:type="dxa"/>
            <w:tcBorders>
              <w:top w:val="single" w:sz="4" w:space="0" w:color="auto"/>
              <w:left w:val="single" w:sz="4" w:space="0" w:color="auto"/>
              <w:bottom w:val="single" w:sz="4" w:space="0" w:color="auto"/>
              <w:right w:val="single" w:sz="4" w:space="0" w:color="auto"/>
            </w:tcBorders>
            <w:vAlign w:val="center"/>
            <w:hideMark/>
          </w:tcPr>
          <w:p w14:paraId="44BABAB1" w14:textId="77777777" w:rsidR="00BE4453" w:rsidRDefault="00BE4453">
            <w:pPr>
              <w:pStyle w:val="TAC"/>
              <w:rPr>
                <w:rFonts w:cs="Arial"/>
                <w:lang w:val="fr-FR"/>
              </w:rPr>
            </w:pPr>
            <w:r>
              <w:rPr>
                <w:rFonts w:cs="Arial"/>
                <w:lang w:val="fr-FR"/>
              </w:rPr>
              <w:t>25.9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A98EF98" w14:textId="77777777" w:rsidR="00BE4453" w:rsidRDefault="00BE4453">
            <w:pPr>
              <w:pStyle w:val="TAC"/>
              <w:rPr>
                <w:rFonts w:cs="Arial"/>
                <w:lang w:val="fr-FR"/>
              </w:rPr>
            </w:pPr>
            <w:r>
              <w:rPr>
                <w:lang w:val="fr-FR"/>
              </w:rPr>
              <w:t>22.9</w:t>
            </w:r>
          </w:p>
        </w:tc>
      </w:tr>
      <w:tr w:rsidR="00BE4453" w14:paraId="5D726882" w14:textId="77777777" w:rsidTr="00BE4453">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0A312EDC" w14:textId="77777777" w:rsidR="00BE4453" w:rsidRDefault="00BE4453">
            <w:pPr>
              <w:pStyle w:val="TAC"/>
              <w:rPr>
                <w:rFonts w:cs="Arial"/>
                <w:lang w:val="fr-FR" w:eastAsia="zh-CN"/>
              </w:rPr>
            </w:pPr>
            <w:r>
              <w:rPr>
                <w:rFonts w:cs="Arial"/>
                <w:lang w:val="fr-FR" w:eastAsia="zh-CN"/>
              </w:rPr>
              <w:t>n259 mid</w:t>
            </w:r>
          </w:p>
        </w:tc>
        <w:tc>
          <w:tcPr>
            <w:tcW w:w="1487" w:type="dxa"/>
            <w:tcBorders>
              <w:top w:val="single" w:sz="4" w:space="0" w:color="auto"/>
              <w:left w:val="single" w:sz="4" w:space="0" w:color="auto"/>
              <w:bottom w:val="single" w:sz="4" w:space="0" w:color="auto"/>
              <w:right w:val="single" w:sz="4" w:space="0" w:color="auto"/>
            </w:tcBorders>
            <w:vAlign w:val="center"/>
            <w:hideMark/>
          </w:tcPr>
          <w:p w14:paraId="1BDF6F69" w14:textId="77777777" w:rsidR="00BE4453" w:rsidRDefault="00BE4453">
            <w:pPr>
              <w:pStyle w:val="TAC"/>
              <w:rPr>
                <w:rFonts w:cs="Arial"/>
                <w:lang w:val="fr-FR" w:eastAsia="en-US"/>
              </w:rPr>
            </w:pPr>
            <w:r>
              <w:rPr>
                <w:rFonts w:cs="Arial"/>
                <w:lang w:val="fr-FR"/>
              </w:rPr>
              <w:t>18.8</w:t>
            </w:r>
          </w:p>
        </w:tc>
        <w:tc>
          <w:tcPr>
            <w:tcW w:w="1593" w:type="dxa"/>
            <w:tcBorders>
              <w:top w:val="single" w:sz="4" w:space="0" w:color="auto"/>
              <w:left w:val="single" w:sz="4" w:space="0" w:color="auto"/>
              <w:bottom w:val="single" w:sz="4" w:space="0" w:color="auto"/>
              <w:right w:val="single" w:sz="4" w:space="0" w:color="auto"/>
            </w:tcBorders>
            <w:vAlign w:val="center"/>
            <w:hideMark/>
          </w:tcPr>
          <w:p w14:paraId="65C1DF8A" w14:textId="77777777" w:rsidR="00BE4453" w:rsidRDefault="00BE4453">
            <w:pPr>
              <w:pStyle w:val="TAC"/>
              <w:rPr>
                <w:rFonts w:cs="Arial"/>
                <w:lang w:val="fr-FR"/>
              </w:rPr>
            </w:pPr>
            <w:r>
              <w:rPr>
                <w:rFonts w:cs="Arial"/>
                <w:lang w:val="fr-FR"/>
              </w:rPr>
              <w:t>15.6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9A9AD83" w14:textId="77777777" w:rsidR="00BE4453" w:rsidRDefault="00BE4453">
            <w:pPr>
              <w:pStyle w:val="TAC"/>
              <w:rPr>
                <w:rFonts w:cs="Arial"/>
                <w:lang w:val="fr-FR"/>
              </w:rPr>
            </w:pPr>
            <w:r>
              <w:rPr>
                <w:lang w:val="fr-FR"/>
              </w:rPr>
              <w:t>12.5</w:t>
            </w:r>
          </w:p>
        </w:tc>
      </w:tr>
      <w:tr w:rsidR="00BE4453" w14:paraId="7206F1C4" w14:textId="77777777" w:rsidTr="00BE4453">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09202EFA" w14:textId="77777777" w:rsidR="00BE4453" w:rsidRDefault="00BE4453">
            <w:pPr>
              <w:pStyle w:val="TAC"/>
              <w:rPr>
                <w:rFonts w:cs="Arial"/>
                <w:lang w:val="fr-FR" w:eastAsia="zh-CN"/>
              </w:rPr>
            </w:pPr>
            <w:r>
              <w:rPr>
                <w:rFonts w:cs="Arial"/>
                <w:lang w:val="fr-FR" w:eastAsia="zh-CN"/>
              </w:rPr>
              <w:t>n260 mid</w:t>
            </w:r>
          </w:p>
        </w:tc>
        <w:tc>
          <w:tcPr>
            <w:tcW w:w="1487" w:type="dxa"/>
            <w:tcBorders>
              <w:top w:val="single" w:sz="4" w:space="0" w:color="auto"/>
              <w:left w:val="single" w:sz="4" w:space="0" w:color="auto"/>
              <w:bottom w:val="single" w:sz="4" w:space="0" w:color="auto"/>
              <w:right w:val="single" w:sz="4" w:space="0" w:color="auto"/>
            </w:tcBorders>
            <w:vAlign w:val="center"/>
            <w:hideMark/>
          </w:tcPr>
          <w:p w14:paraId="32B6E7F1" w14:textId="77777777" w:rsidR="00BE4453" w:rsidRDefault="00BE4453">
            <w:pPr>
              <w:pStyle w:val="TAC"/>
              <w:rPr>
                <w:rFonts w:cs="Arial"/>
                <w:lang w:val="fr-FR" w:eastAsia="en-US"/>
              </w:rPr>
            </w:pPr>
            <w:r>
              <w:rPr>
                <w:rFonts w:cs="Arial"/>
                <w:lang w:val="fr-FR"/>
              </w:rPr>
              <w:t>22.9</w:t>
            </w:r>
          </w:p>
        </w:tc>
        <w:tc>
          <w:tcPr>
            <w:tcW w:w="1593" w:type="dxa"/>
            <w:tcBorders>
              <w:top w:val="single" w:sz="4" w:space="0" w:color="auto"/>
              <w:left w:val="single" w:sz="4" w:space="0" w:color="auto"/>
              <w:bottom w:val="single" w:sz="4" w:space="0" w:color="auto"/>
              <w:right w:val="single" w:sz="4" w:space="0" w:color="auto"/>
            </w:tcBorders>
            <w:vAlign w:val="center"/>
            <w:hideMark/>
          </w:tcPr>
          <w:p w14:paraId="2DECC817" w14:textId="77777777" w:rsidR="00BE4453" w:rsidRDefault="00BE4453">
            <w:pPr>
              <w:pStyle w:val="TAC"/>
              <w:rPr>
                <w:rFonts w:cs="Arial"/>
                <w:lang w:val="fr-FR"/>
              </w:rPr>
            </w:pPr>
            <w:r>
              <w:rPr>
                <w:rFonts w:cs="Arial"/>
                <w:lang w:val="fr-FR"/>
              </w:rPr>
              <w:t>19.7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FC4F564" w14:textId="77777777" w:rsidR="00BE4453" w:rsidRDefault="00BE4453">
            <w:pPr>
              <w:pStyle w:val="TAC"/>
              <w:rPr>
                <w:rFonts w:cs="Arial"/>
                <w:lang w:val="fr-FR"/>
              </w:rPr>
            </w:pPr>
            <w:r>
              <w:rPr>
                <w:lang w:val="fr-FR"/>
              </w:rPr>
              <w:t>16.6</w:t>
            </w:r>
          </w:p>
        </w:tc>
      </w:tr>
      <w:tr w:rsidR="00BE4453" w14:paraId="144B828B" w14:textId="77777777" w:rsidTr="00BE4453">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0F75D089" w14:textId="77777777" w:rsidR="00BE4453" w:rsidRDefault="00BE4453">
            <w:pPr>
              <w:pStyle w:val="TAC"/>
              <w:rPr>
                <w:rFonts w:cs="Arial"/>
                <w:lang w:val="fr-FR" w:eastAsia="zh-CN"/>
              </w:rPr>
            </w:pPr>
            <w:r>
              <w:rPr>
                <w:rFonts w:cs="Arial"/>
                <w:lang w:val="fr-FR" w:eastAsia="zh-CN"/>
              </w:rPr>
              <w:t>n261 mid</w:t>
            </w:r>
          </w:p>
        </w:tc>
        <w:tc>
          <w:tcPr>
            <w:tcW w:w="1487" w:type="dxa"/>
            <w:tcBorders>
              <w:top w:val="single" w:sz="4" w:space="0" w:color="auto"/>
              <w:left w:val="single" w:sz="4" w:space="0" w:color="auto"/>
              <w:bottom w:val="single" w:sz="4" w:space="0" w:color="auto"/>
              <w:right w:val="single" w:sz="4" w:space="0" w:color="auto"/>
            </w:tcBorders>
            <w:vAlign w:val="center"/>
            <w:hideMark/>
          </w:tcPr>
          <w:p w14:paraId="35CDD3A3" w14:textId="77777777" w:rsidR="00BE4453" w:rsidRDefault="00BE4453">
            <w:pPr>
              <w:pStyle w:val="TAC"/>
              <w:rPr>
                <w:rFonts w:cs="Arial"/>
                <w:lang w:val="fr-FR" w:eastAsia="en-US"/>
              </w:rPr>
            </w:pPr>
            <w:r>
              <w:rPr>
                <w:rFonts w:cs="Arial"/>
                <w:lang w:val="fr-FR"/>
              </w:rPr>
              <w:t>29.1</w:t>
            </w:r>
          </w:p>
        </w:tc>
        <w:tc>
          <w:tcPr>
            <w:tcW w:w="1593" w:type="dxa"/>
            <w:tcBorders>
              <w:top w:val="single" w:sz="4" w:space="0" w:color="auto"/>
              <w:left w:val="single" w:sz="4" w:space="0" w:color="auto"/>
              <w:bottom w:val="single" w:sz="4" w:space="0" w:color="auto"/>
              <w:right w:val="single" w:sz="4" w:space="0" w:color="auto"/>
            </w:tcBorders>
            <w:vAlign w:val="center"/>
            <w:hideMark/>
          </w:tcPr>
          <w:p w14:paraId="343CF313" w14:textId="77777777" w:rsidR="00BE4453" w:rsidRDefault="00BE4453">
            <w:pPr>
              <w:pStyle w:val="TAC"/>
              <w:rPr>
                <w:rFonts w:cs="Arial"/>
                <w:lang w:val="fr-FR"/>
              </w:rPr>
            </w:pPr>
            <w:r>
              <w:rPr>
                <w:rFonts w:cs="Arial"/>
                <w:lang w:val="fr-FR"/>
              </w:rPr>
              <w:t>25.9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145F818" w14:textId="77777777" w:rsidR="00BE4453" w:rsidRDefault="00BE4453">
            <w:pPr>
              <w:pStyle w:val="TAC"/>
              <w:rPr>
                <w:rFonts w:cs="Arial"/>
                <w:lang w:val="fr-FR"/>
              </w:rPr>
            </w:pPr>
            <w:r>
              <w:rPr>
                <w:rFonts w:cs="Arial"/>
                <w:lang w:val="fr-FR"/>
              </w:rPr>
              <w:t>22.9</w:t>
            </w:r>
          </w:p>
        </w:tc>
      </w:tr>
    </w:tbl>
    <w:p w14:paraId="2FDBCF76" w14:textId="77777777" w:rsidR="00BE4453" w:rsidRDefault="00BE4453" w:rsidP="00BE4453">
      <w:pPr>
        <w:rPr>
          <w:lang w:eastAsia="ja-JP"/>
        </w:rPr>
      </w:pPr>
    </w:p>
    <w:p w14:paraId="1EB2A7DA" w14:textId="77777777" w:rsidR="00BE4453" w:rsidRDefault="00BE4453" w:rsidP="00BE4453">
      <w:pPr>
        <w:pStyle w:val="TH"/>
        <w:ind w:firstLine="284"/>
        <w:rPr>
          <w:lang w:eastAsia="zh-CN"/>
        </w:rPr>
      </w:pPr>
      <w:r>
        <w:t xml:space="preserve">Table </w:t>
      </w:r>
      <w:r>
        <w:rPr>
          <w:lang w:eastAsia="ja-JP"/>
        </w:rPr>
        <w:t>D.3.2.2-5</w:t>
      </w:r>
      <w:r>
        <w:t>: Predicted SNR</w:t>
      </w:r>
      <w:r>
        <w:rPr>
          <w:vertAlign w:val="subscript"/>
        </w:rPr>
        <w:t>BB</w:t>
      </w:r>
      <w:r>
        <w:t xml:space="preserve"> upper bound values for Indirect far field (IFF) with 30cm QZ, PC1, 100MHz CHBW, modulation up to 256 QAM under fading conditions for DEMOD scenarios</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487"/>
        <w:gridCol w:w="1593"/>
        <w:gridCol w:w="1559"/>
      </w:tblGrid>
      <w:tr w:rsidR="00BE4453" w14:paraId="5A804867" w14:textId="77777777" w:rsidTr="00BE4453">
        <w:trPr>
          <w:jc w:val="center"/>
        </w:trPr>
        <w:tc>
          <w:tcPr>
            <w:tcW w:w="1593" w:type="dxa"/>
            <w:vMerge w:val="restart"/>
            <w:tcBorders>
              <w:top w:val="single" w:sz="4" w:space="0" w:color="auto"/>
              <w:left w:val="single" w:sz="4" w:space="0" w:color="auto"/>
              <w:bottom w:val="single" w:sz="4" w:space="0" w:color="auto"/>
              <w:right w:val="single" w:sz="4" w:space="0" w:color="auto"/>
            </w:tcBorders>
            <w:vAlign w:val="center"/>
            <w:hideMark/>
          </w:tcPr>
          <w:p w14:paraId="46DE22B2" w14:textId="77777777" w:rsidR="00BE4453" w:rsidRDefault="00BE4453">
            <w:pPr>
              <w:pStyle w:val="TAH"/>
              <w:rPr>
                <w:rFonts w:cs="Arial"/>
                <w:lang w:val="fr-FR" w:eastAsia="en-US"/>
              </w:rPr>
            </w:pPr>
            <w:r>
              <w:rPr>
                <w:rFonts w:cs="Arial"/>
                <w:lang w:val="fr-FR"/>
              </w:rPr>
              <w:t>Operating Band / Frequency</w:t>
            </w:r>
          </w:p>
        </w:tc>
        <w:tc>
          <w:tcPr>
            <w:tcW w:w="4639" w:type="dxa"/>
            <w:gridSpan w:val="3"/>
            <w:tcBorders>
              <w:top w:val="single" w:sz="4" w:space="0" w:color="auto"/>
              <w:left w:val="single" w:sz="4" w:space="0" w:color="auto"/>
              <w:bottom w:val="single" w:sz="4" w:space="0" w:color="auto"/>
              <w:right w:val="single" w:sz="4" w:space="0" w:color="auto"/>
            </w:tcBorders>
            <w:vAlign w:val="center"/>
            <w:hideMark/>
          </w:tcPr>
          <w:p w14:paraId="52E5F1F6" w14:textId="77777777" w:rsidR="00BE4453" w:rsidRDefault="00BE4453">
            <w:pPr>
              <w:pStyle w:val="TAH"/>
              <w:rPr>
                <w:lang w:val="fr-FR"/>
              </w:rPr>
            </w:pPr>
            <w:r>
              <w:rPr>
                <w:lang w:val="fr-FR"/>
              </w:rPr>
              <w:t>Maximum testable SNR</w:t>
            </w:r>
            <w:r>
              <w:rPr>
                <w:vertAlign w:val="subscript"/>
                <w:lang w:val="fr-FR"/>
              </w:rPr>
              <w:t>BB</w:t>
            </w:r>
            <w:r>
              <w:rPr>
                <w:lang w:val="fr-FR"/>
              </w:rPr>
              <w:t xml:space="preserve"> (dB)</w:t>
            </w:r>
          </w:p>
        </w:tc>
      </w:tr>
      <w:tr w:rsidR="00BE4453" w14:paraId="7F96A8D4" w14:textId="77777777" w:rsidTr="00BE445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666FB0" w14:textId="77777777" w:rsidR="00BE4453" w:rsidRDefault="00BE4453">
            <w:pPr>
              <w:spacing w:after="0"/>
              <w:rPr>
                <w:rFonts w:ascii="Arial" w:hAnsi="Arial" w:cs="Arial"/>
                <w:b/>
                <w:sz w:val="18"/>
                <w:lang w:val="fr-FR" w:eastAsia="en-US"/>
              </w:rPr>
            </w:pPr>
          </w:p>
        </w:tc>
        <w:tc>
          <w:tcPr>
            <w:tcW w:w="1487" w:type="dxa"/>
            <w:tcBorders>
              <w:top w:val="single" w:sz="4" w:space="0" w:color="auto"/>
              <w:left w:val="single" w:sz="4" w:space="0" w:color="auto"/>
              <w:bottom w:val="single" w:sz="4" w:space="0" w:color="auto"/>
              <w:right w:val="single" w:sz="4" w:space="0" w:color="auto"/>
            </w:tcBorders>
            <w:vAlign w:val="center"/>
            <w:hideMark/>
          </w:tcPr>
          <w:p w14:paraId="22D7655E" w14:textId="77777777" w:rsidR="00BE4453" w:rsidRDefault="00BE4453">
            <w:pPr>
              <w:pStyle w:val="TAH"/>
              <w:rPr>
                <w:lang w:val="fr-FR"/>
              </w:rPr>
            </w:pPr>
            <w:r>
              <w:rPr>
                <w:lang w:val="fr-FR"/>
              </w:rPr>
              <w:t>CHBW 50 MHz</w:t>
            </w:r>
          </w:p>
        </w:tc>
        <w:tc>
          <w:tcPr>
            <w:tcW w:w="1593" w:type="dxa"/>
            <w:tcBorders>
              <w:top w:val="single" w:sz="4" w:space="0" w:color="auto"/>
              <w:left w:val="single" w:sz="4" w:space="0" w:color="auto"/>
              <w:bottom w:val="single" w:sz="4" w:space="0" w:color="auto"/>
              <w:right w:val="single" w:sz="4" w:space="0" w:color="auto"/>
            </w:tcBorders>
            <w:hideMark/>
          </w:tcPr>
          <w:p w14:paraId="3C5883FE" w14:textId="77777777" w:rsidR="00BE4453" w:rsidRDefault="00BE4453">
            <w:pPr>
              <w:pStyle w:val="TAH"/>
              <w:rPr>
                <w:lang w:val="fr-FR"/>
              </w:rPr>
            </w:pPr>
            <w:r>
              <w:rPr>
                <w:lang w:val="fr-FR"/>
              </w:rPr>
              <w:t>CHBW 100 MHz</w:t>
            </w:r>
          </w:p>
        </w:tc>
        <w:tc>
          <w:tcPr>
            <w:tcW w:w="1559" w:type="dxa"/>
            <w:tcBorders>
              <w:top w:val="single" w:sz="4" w:space="0" w:color="auto"/>
              <w:left w:val="single" w:sz="4" w:space="0" w:color="auto"/>
              <w:bottom w:val="single" w:sz="4" w:space="0" w:color="auto"/>
              <w:right w:val="single" w:sz="4" w:space="0" w:color="auto"/>
            </w:tcBorders>
            <w:hideMark/>
          </w:tcPr>
          <w:p w14:paraId="2ACC6DA2" w14:textId="77777777" w:rsidR="00BE4453" w:rsidRDefault="00BE4453">
            <w:pPr>
              <w:pStyle w:val="TAH"/>
              <w:rPr>
                <w:lang w:val="fr-FR"/>
              </w:rPr>
            </w:pPr>
            <w:r>
              <w:rPr>
                <w:lang w:val="fr-FR"/>
              </w:rPr>
              <w:t>CHBW 200 MHz</w:t>
            </w:r>
          </w:p>
        </w:tc>
      </w:tr>
      <w:tr w:rsidR="00BE4453" w14:paraId="34FD5C1F" w14:textId="77777777" w:rsidTr="00BE4453">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51D7CA12" w14:textId="77777777" w:rsidR="00BE4453" w:rsidRDefault="00BE4453">
            <w:pPr>
              <w:pStyle w:val="TAC"/>
              <w:rPr>
                <w:rFonts w:cs="Arial"/>
                <w:lang w:val="fr-FR" w:eastAsia="zh-CN"/>
              </w:rPr>
            </w:pPr>
            <w:r>
              <w:rPr>
                <w:rFonts w:cs="Arial"/>
                <w:lang w:val="fr-FR" w:eastAsia="zh-CN"/>
              </w:rPr>
              <w:t>n257 mid</w:t>
            </w:r>
          </w:p>
        </w:tc>
        <w:tc>
          <w:tcPr>
            <w:tcW w:w="1487" w:type="dxa"/>
            <w:tcBorders>
              <w:top w:val="single" w:sz="4" w:space="0" w:color="auto"/>
              <w:left w:val="single" w:sz="4" w:space="0" w:color="auto"/>
              <w:bottom w:val="single" w:sz="4" w:space="0" w:color="auto"/>
              <w:right w:val="single" w:sz="4" w:space="0" w:color="auto"/>
            </w:tcBorders>
            <w:vAlign w:val="center"/>
            <w:hideMark/>
          </w:tcPr>
          <w:p w14:paraId="5E6FF485" w14:textId="77777777" w:rsidR="00BE4453" w:rsidRDefault="00BE4453">
            <w:pPr>
              <w:pStyle w:val="TAC"/>
              <w:rPr>
                <w:rFonts w:cs="Arial"/>
                <w:lang w:val="fr-FR" w:eastAsia="en-US"/>
              </w:rPr>
            </w:pPr>
            <w:r>
              <w:rPr>
                <w:rFonts w:cs="Arial"/>
                <w:lang w:val="fr-FR"/>
              </w:rPr>
              <w:t>39.0</w:t>
            </w:r>
          </w:p>
        </w:tc>
        <w:tc>
          <w:tcPr>
            <w:tcW w:w="1593" w:type="dxa"/>
            <w:tcBorders>
              <w:top w:val="single" w:sz="4" w:space="0" w:color="auto"/>
              <w:left w:val="single" w:sz="4" w:space="0" w:color="auto"/>
              <w:bottom w:val="single" w:sz="4" w:space="0" w:color="auto"/>
              <w:right w:val="single" w:sz="4" w:space="0" w:color="auto"/>
            </w:tcBorders>
            <w:vAlign w:val="center"/>
            <w:hideMark/>
          </w:tcPr>
          <w:p w14:paraId="0804864F" w14:textId="77777777" w:rsidR="00BE4453" w:rsidRDefault="00BE4453">
            <w:pPr>
              <w:pStyle w:val="TAC"/>
              <w:rPr>
                <w:rFonts w:cs="Arial"/>
                <w:lang w:val="fr-FR"/>
              </w:rPr>
            </w:pPr>
            <w:r>
              <w:rPr>
                <w:rFonts w:cs="Arial"/>
                <w:lang w:val="fr-FR"/>
              </w:rPr>
              <w:t>35.9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0A13F12" w14:textId="77777777" w:rsidR="00BE4453" w:rsidRDefault="00BE4453">
            <w:pPr>
              <w:pStyle w:val="TAC"/>
              <w:rPr>
                <w:rFonts w:cs="Arial"/>
                <w:lang w:val="fr-FR"/>
              </w:rPr>
            </w:pPr>
            <w:r>
              <w:rPr>
                <w:lang w:val="fr-FR"/>
              </w:rPr>
              <w:t>32.9</w:t>
            </w:r>
          </w:p>
        </w:tc>
      </w:tr>
      <w:tr w:rsidR="00BE4453" w14:paraId="300C22DA" w14:textId="77777777" w:rsidTr="00BE4453">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76C3EF25" w14:textId="77777777" w:rsidR="00BE4453" w:rsidRDefault="00BE4453">
            <w:pPr>
              <w:pStyle w:val="TAC"/>
              <w:rPr>
                <w:rFonts w:cs="Arial"/>
                <w:lang w:val="fr-FR" w:eastAsia="zh-CN"/>
              </w:rPr>
            </w:pPr>
            <w:r>
              <w:rPr>
                <w:rFonts w:cs="Arial"/>
                <w:lang w:val="fr-FR" w:eastAsia="zh-CN"/>
              </w:rPr>
              <w:t>n258 mid</w:t>
            </w:r>
          </w:p>
        </w:tc>
        <w:tc>
          <w:tcPr>
            <w:tcW w:w="1487" w:type="dxa"/>
            <w:tcBorders>
              <w:top w:val="single" w:sz="4" w:space="0" w:color="auto"/>
              <w:left w:val="single" w:sz="4" w:space="0" w:color="auto"/>
              <w:bottom w:val="single" w:sz="4" w:space="0" w:color="auto"/>
              <w:right w:val="single" w:sz="4" w:space="0" w:color="auto"/>
            </w:tcBorders>
            <w:vAlign w:val="center"/>
            <w:hideMark/>
          </w:tcPr>
          <w:p w14:paraId="55BA4F22" w14:textId="77777777" w:rsidR="00BE4453" w:rsidRDefault="00BE4453">
            <w:pPr>
              <w:pStyle w:val="TAC"/>
              <w:rPr>
                <w:rFonts w:cs="Arial"/>
                <w:lang w:val="fr-FR" w:eastAsia="en-US"/>
              </w:rPr>
            </w:pPr>
            <w:r>
              <w:rPr>
                <w:rFonts w:cs="Arial"/>
                <w:lang w:val="fr-FR"/>
              </w:rPr>
              <w:t>39.0</w:t>
            </w:r>
          </w:p>
        </w:tc>
        <w:tc>
          <w:tcPr>
            <w:tcW w:w="1593" w:type="dxa"/>
            <w:tcBorders>
              <w:top w:val="single" w:sz="4" w:space="0" w:color="auto"/>
              <w:left w:val="single" w:sz="4" w:space="0" w:color="auto"/>
              <w:bottom w:val="single" w:sz="4" w:space="0" w:color="auto"/>
              <w:right w:val="single" w:sz="4" w:space="0" w:color="auto"/>
            </w:tcBorders>
            <w:vAlign w:val="center"/>
            <w:hideMark/>
          </w:tcPr>
          <w:p w14:paraId="677AAC62" w14:textId="77777777" w:rsidR="00BE4453" w:rsidRDefault="00BE4453">
            <w:pPr>
              <w:pStyle w:val="TAC"/>
              <w:rPr>
                <w:rFonts w:cs="Arial"/>
                <w:lang w:val="fr-FR"/>
              </w:rPr>
            </w:pPr>
            <w:r>
              <w:rPr>
                <w:rFonts w:cs="Arial"/>
                <w:lang w:val="fr-FR"/>
              </w:rPr>
              <w:t>35.9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8340E0E" w14:textId="77777777" w:rsidR="00BE4453" w:rsidRDefault="00BE4453">
            <w:pPr>
              <w:pStyle w:val="TAC"/>
              <w:rPr>
                <w:rFonts w:cs="Arial"/>
                <w:lang w:val="fr-FR"/>
              </w:rPr>
            </w:pPr>
            <w:r>
              <w:rPr>
                <w:lang w:val="fr-FR"/>
              </w:rPr>
              <w:t>32.9</w:t>
            </w:r>
          </w:p>
        </w:tc>
      </w:tr>
      <w:tr w:rsidR="00BE4453" w14:paraId="475AB20B" w14:textId="77777777" w:rsidTr="00BE4453">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5CA1D105" w14:textId="77777777" w:rsidR="00BE4453" w:rsidRDefault="00BE4453">
            <w:pPr>
              <w:pStyle w:val="TAC"/>
              <w:rPr>
                <w:rFonts w:cs="Arial"/>
                <w:lang w:val="fr-FR" w:eastAsia="zh-CN"/>
              </w:rPr>
            </w:pPr>
            <w:r>
              <w:rPr>
                <w:rFonts w:cs="Arial"/>
                <w:lang w:val="fr-FR" w:eastAsia="zh-CN"/>
              </w:rPr>
              <w:t>n259 mid</w:t>
            </w:r>
          </w:p>
        </w:tc>
        <w:tc>
          <w:tcPr>
            <w:tcW w:w="1487" w:type="dxa"/>
            <w:tcBorders>
              <w:top w:val="single" w:sz="4" w:space="0" w:color="auto"/>
              <w:left w:val="single" w:sz="4" w:space="0" w:color="auto"/>
              <w:bottom w:val="single" w:sz="4" w:space="0" w:color="auto"/>
              <w:right w:val="single" w:sz="4" w:space="0" w:color="auto"/>
            </w:tcBorders>
            <w:vAlign w:val="center"/>
            <w:hideMark/>
          </w:tcPr>
          <w:p w14:paraId="46DCA620" w14:textId="77777777" w:rsidR="00BE4453" w:rsidRDefault="00BE4453">
            <w:pPr>
              <w:pStyle w:val="TAC"/>
              <w:rPr>
                <w:rFonts w:cs="Arial"/>
                <w:lang w:val="fr-FR" w:eastAsia="en-US"/>
              </w:rPr>
            </w:pPr>
            <w:r>
              <w:rPr>
                <w:rFonts w:cs="Arial"/>
                <w:lang w:val="fr-FR"/>
              </w:rPr>
              <w:t>TBD</w:t>
            </w:r>
          </w:p>
        </w:tc>
        <w:tc>
          <w:tcPr>
            <w:tcW w:w="1593" w:type="dxa"/>
            <w:tcBorders>
              <w:top w:val="single" w:sz="4" w:space="0" w:color="auto"/>
              <w:left w:val="single" w:sz="4" w:space="0" w:color="auto"/>
              <w:bottom w:val="single" w:sz="4" w:space="0" w:color="auto"/>
              <w:right w:val="single" w:sz="4" w:space="0" w:color="auto"/>
            </w:tcBorders>
            <w:vAlign w:val="center"/>
            <w:hideMark/>
          </w:tcPr>
          <w:p w14:paraId="19DDF664" w14:textId="77777777" w:rsidR="00BE4453" w:rsidRDefault="00BE4453">
            <w:pPr>
              <w:pStyle w:val="TAC"/>
              <w:rPr>
                <w:rFonts w:cs="Arial"/>
                <w:lang w:val="fr-FR"/>
              </w:rPr>
            </w:pPr>
            <w:r>
              <w:rPr>
                <w:rFonts w:cs="Arial"/>
                <w:lang w:val="fr-FR"/>
              </w:rPr>
              <w:t>TBD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4208DB" w14:textId="77777777" w:rsidR="00BE4453" w:rsidRDefault="00BE4453">
            <w:pPr>
              <w:pStyle w:val="TAC"/>
              <w:rPr>
                <w:rFonts w:cs="Arial"/>
                <w:lang w:val="fr-FR"/>
              </w:rPr>
            </w:pPr>
            <w:r>
              <w:rPr>
                <w:lang w:val="fr-FR"/>
              </w:rPr>
              <w:t>TBD</w:t>
            </w:r>
          </w:p>
        </w:tc>
      </w:tr>
      <w:tr w:rsidR="00BE4453" w14:paraId="0DB70AF4" w14:textId="77777777" w:rsidTr="00BE4453">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7D6D2CD4" w14:textId="77777777" w:rsidR="00BE4453" w:rsidRDefault="00BE4453">
            <w:pPr>
              <w:pStyle w:val="TAC"/>
              <w:rPr>
                <w:rFonts w:cs="Arial"/>
                <w:lang w:val="fr-FR" w:eastAsia="zh-CN"/>
              </w:rPr>
            </w:pPr>
            <w:r>
              <w:rPr>
                <w:rFonts w:cs="Arial"/>
                <w:lang w:val="fr-FR" w:eastAsia="zh-CN"/>
              </w:rPr>
              <w:t>n260 mid</w:t>
            </w:r>
          </w:p>
        </w:tc>
        <w:tc>
          <w:tcPr>
            <w:tcW w:w="1487" w:type="dxa"/>
            <w:tcBorders>
              <w:top w:val="single" w:sz="4" w:space="0" w:color="auto"/>
              <w:left w:val="single" w:sz="4" w:space="0" w:color="auto"/>
              <w:bottom w:val="single" w:sz="4" w:space="0" w:color="auto"/>
              <w:right w:val="single" w:sz="4" w:space="0" w:color="auto"/>
            </w:tcBorders>
            <w:vAlign w:val="center"/>
            <w:hideMark/>
          </w:tcPr>
          <w:p w14:paraId="605DC33D" w14:textId="77777777" w:rsidR="00BE4453" w:rsidRDefault="00BE4453">
            <w:pPr>
              <w:pStyle w:val="TAC"/>
              <w:rPr>
                <w:rFonts w:cs="Arial"/>
                <w:lang w:val="fr-FR" w:eastAsia="en-US"/>
              </w:rPr>
            </w:pPr>
            <w:r>
              <w:rPr>
                <w:rFonts w:cs="Arial"/>
                <w:lang w:val="fr-FR"/>
              </w:rPr>
              <w:t>32.4</w:t>
            </w:r>
          </w:p>
        </w:tc>
        <w:tc>
          <w:tcPr>
            <w:tcW w:w="1593" w:type="dxa"/>
            <w:tcBorders>
              <w:top w:val="single" w:sz="4" w:space="0" w:color="auto"/>
              <w:left w:val="single" w:sz="4" w:space="0" w:color="auto"/>
              <w:bottom w:val="single" w:sz="4" w:space="0" w:color="auto"/>
              <w:right w:val="single" w:sz="4" w:space="0" w:color="auto"/>
            </w:tcBorders>
            <w:vAlign w:val="center"/>
            <w:hideMark/>
          </w:tcPr>
          <w:p w14:paraId="0817EFAD" w14:textId="77777777" w:rsidR="00BE4453" w:rsidRDefault="00BE4453">
            <w:pPr>
              <w:pStyle w:val="TAC"/>
              <w:rPr>
                <w:rFonts w:cs="Arial"/>
                <w:lang w:val="fr-FR"/>
              </w:rPr>
            </w:pPr>
            <w:r>
              <w:rPr>
                <w:rFonts w:cs="Arial"/>
                <w:lang w:val="fr-FR"/>
              </w:rPr>
              <w:t>29.3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95284A2" w14:textId="77777777" w:rsidR="00BE4453" w:rsidRDefault="00BE4453">
            <w:pPr>
              <w:pStyle w:val="TAC"/>
              <w:rPr>
                <w:rFonts w:cs="Arial"/>
                <w:lang w:val="fr-FR"/>
              </w:rPr>
            </w:pPr>
            <w:r>
              <w:rPr>
                <w:rFonts w:cs="Arial"/>
                <w:lang w:val="fr-FR"/>
              </w:rPr>
              <w:t>26.3</w:t>
            </w:r>
          </w:p>
        </w:tc>
      </w:tr>
      <w:tr w:rsidR="00BE4453" w14:paraId="406C1F08" w14:textId="77777777" w:rsidTr="00BE4453">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422BECC9" w14:textId="77777777" w:rsidR="00BE4453" w:rsidRDefault="00BE4453">
            <w:pPr>
              <w:pStyle w:val="TAC"/>
              <w:rPr>
                <w:rFonts w:cs="Arial"/>
                <w:lang w:val="fr-FR" w:eastAsia="zh-CN"/>
              </w:rPr>
            </w:pPr>
            <w:r>
              <w:rPr>
                <w:rFonts w:cs="Arial"/>
                <w:lang w:val="fr-FR" w:eastAsia="zh-CN"/>
              </w:rPr>
              <w:t>n261 mid</w:t>
            </w:r>
          </w:p>
        </w:tc>
        <w:tc>
          <w:tcPr>
            <w:tcW w:w="1487" w:type="dxa"/>
            <w:tcBorders>
              <w:top w:val="single" w:sz="4" w:space="0" w:color="auto"/>
              <w:left w:val="single" w:sz="4" w:space="0" w:color="auto"/>
              <w:bottom w:val="single" w:sz="4" w:space="0" w:color="auto"/>
              <w:right w:val="single" w:sz="4" w:space="0" w:color="auto"/>
            </w:tcBorders>
            <w:vAlign w:val="center"/>
            <w:hideMark/>
          </w:tcPr>
          <w:p w14:paraId="2A27B310" w14:textId="77777777" w:rsidR="00BE4453" w:rsidRDefault="00BE4453">
            <w:pPr>
              <w:pStyle w:val="TAC"/>
              <w:rPr>
                <w:rFonts w:cs="Arial"/>
                <w:lang w:val="fr-FR" w:eastAsia="en-US"/>
              </w:rPr>
            </w:pPr>
            <w:r>
              <w:rPr>
                <w:rFonts w:cs="Arial"/>
                <w:lang w:val="fr-FR"/>
              </w:rPr>
              <w:t>39.0</w:t>
            </w:r>
          </w:p>
        </w:tc>
        <w:tc>
          <w:tcPr>
            <w:tcW w:w="1593" w:type="dxa"/>
            <w:tcBorders>
              <w:top w:val="single" w:sz="4" w:space="0" w:color="auto"/>
              <w:left w:val="single" w:sz="4" w:space="0" w:color="auto"/>
              <w:bottom w:val="single" w:sz="4" w:space="0" w:color="auto"/>
              <w:right w:val="single" w:sz="4" w:space="0" w:color="auto"/>
            </w:tcBorders>
            <w:vAlign w:val="center"/>
            <w:hideMark/>
          </w:tcPr>
          <w:p w14:paraId="500D30B2" w14:textId="77777777" w:rsidR="00BE4453" w:rsidRDefault="00BE4453">
            <w:pPr>
              <w:pStyle w:val="TAC"/>
              <w:rPr>
                <w:rFonts w:cs="Arial"/>
                <w:lang w:val="fr-FR"/>
              </w:rPr>
            </w:pPr>
            <w:r>
              <w:rPr>
                <w:rFonts w:cs="Arial"/>
                <w:lang w:val="fr-FR"/>
              </w:rPr>
              <w:t>35.9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120C3C" w14:textId="77777777" w:rsidR="00BE4453" w:rsidRDefault="00BE4453">
            <w:pPr>
              <w:pStyle w:val="TAC"/>
              <w:rPr>
                <w:rFonts w:cs="Arial"/>
                <w:lang w:val="fr-FR"/>
              </w:rPr>
            </w:pPr>
            <w:r>
              <w:rPr>
                <w:rFonts w:cs="Arial"/>
                <w:lang w:val="fr-FR"/>
              </w:rPr>
              <w:t>32.9</w:t>
            </w:r>
          </w:p>
        </w:tc>
      </w:tr>
    </w:tbl>
    <w:p w14:paraId="0EEF4974" w14:textId="77777777" w:rsidR="00BE4453" w:rsidRDefault="00BE4453" w:rsidP="00BE4453">
      <w:pPr>
        <w:rPr>
          <w:lang w:eastAsia="ja-JP"/>
        </w:rPr>
      </w:pPr>
    </w:p>
    <w:p w14:paraId="0CE1AEED" w14:textId="77777777" w:rsidR="00BE4453" w:rsidRDefault="00BE4453" w:rsidP="00BE4453">
      <w:pPr>
        <w:pStyle w:val="TH"/>
        <w:rPr>
          <w:lang w:eastAsia="zh-CN"/>
        </w:rPr>
      </w:pPr>
      <w:r>
        <w:t xml:space="preserve">Table </w:t>
      </w:r>
      <w:r>
        <w:rPr>
          <w:lang w:eastAsia="ja-JP"/>
        </w:rPr>
        <w:t>D.3.2.2-6</w:t>
      </w:r>
      <w:r>
        <w:t>: Predicted SNR</w:t>
      </w:r>
      <w:r>
        <w:rPr>
          <w:vertAlign w:val="subscript"/>
        </w:rPr>
        <w:t>BB</w:t>
      </w:r>
      <w:r>
        <w:t xml:space="preserve"> upper bound values for Indirect far field (IFF) with 30cm QZ, PC3, 100MHz CHBW, modulation up to 256 QAM under fading conditions for CSI scenarios</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487"/>
        <w:gridCol w:w="1593"/>
        <w:gridCol w:w="1559"/>
      </w:tblGrid>
      <w:tr w:rsidR="00BE4453" w14:paraId="2D6397A3" w14:textId="77777777" w:rsidTr="00BE4453">
        <w:trPr>
          <w:jc w:val="center"/>
        </w:trPr>
        <w:tc>
          <w:tcPr>
            <w:tcW w:w="1593" w:type="dxa"/>
            <w:vMerge w:val="restart"/>
            <w:tcBorders>
              <w:top w:val="single" w:sz="4" w:space="0" w:color="auto"/>
              <w:left w:val="single" w:sz="4" w:space="0" w:color="auto"/>
              <w:bottom w:val="single" w:sz="4" w:space="0" w:color="auto"/>
              <w:right w:val="single" w:sz="4" w:space="0" w:color="auto"/>
            </w:tcBorders>
            <w:vAlign w:val="center"/>
            <w:hideMark/>
          </w:tcPr>
          <w:p w14:paraId="49006E06" w14:textId="77777777" w:rsidR="00BE4453" w:rsidRDefault="00BE4453">
            <w:pPr>
              <w:pStyle w:val="TAH"/>
              <w:rPr>
                <w:rFonts w:cs="Arial"/>
                <w:lang w:val="fr-FR" w:eastAsia="en-US"/>
              </w:rPr>
            </w:pPr>
            <w:r>
              <w:rPr>
                <w:rFonts w:cs="Arial"/>
                <w:lang w:val="fr-FR"/>
              </w:rPr>
              <w:t>Operating Band / Frequency</w:t>
            </w:r>
          </w:p>
        </w:tc>
        <w:tc>
          <w:tcPr>
            <w:tcW w:w="4639" w:type="dxa"/>
            <w:gridSpan w:val="3"/>
            <w:tcBorders>
              <w:top w:val="single" w:sz="4" w:space="0" w:color="auto"/>
              <w:left w:val="single" w:sz="4" w:space="0" w:color="auto"/>
              <w:bottom w:val="single" w:sz="4" w:space="0" w:color="auto"/>
              <w:right w:val="single" w:sz="4" w:space="0" w:color="auto"/>
            </w:tcBorders>
            <w:vAlign w:val="center"/>
            <w:hideMark/>
          </w:tcPr>
          <w:p w14:paraId="3089B14D" w14:textId="77777777" w:rsidR="00BE4453" w:rsidRDefault="00BE4453">
            <w:pPr>
              <w:pStyle w:val="TAH"/>
              <w:rPr>
                <w:lang w:val="fr-FR"/>
              </w:rPr>
            </w:pPr>
            <w:r>
              <w:rPr>
                <w:lang w:val="fr-FR"/>
              </w:rPr>
              <w:t>Maximum testable SNR</w:t>
            </w:r>
            <w:r>
              <w:rPr>
                <w:vertAlign w:val="subscript"/>
                <w:lang w:val="fr-FR"/>
              </w:rPr>
              <w:t>BB</w:t>
            </w:r>
            <w:r>
              <w:rPr>
                <w:lang w:val="fr-FR"/>
              </w:rPr>
              <w:t xml:space="preserve"> (dB)</w:t>
            </w:r>
          </w:p>
        </w:tc>
      </w:tr>
      <w:tr w:rsidR="00BE4453" w14:paraId="0FA79502" w14:textId="77777777" w:rsidTr="00BE445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BD18B0" w14:textId="77777777" w:rsidR="00BE4453" w:rsidRDefault="00BE4453">
            <w:pPr>
              <w:spacing w:after="0"/>
              <w:rPr>
                <w:rFonts w:ascii="Arial" w:hAnsi="Arial" w:cs="Arial"/>
                <w:b/>
                <w:sz w:val="18"/>
                <w:lang w:val="fr-FR" w:eastAsia="en-US"/>
              </w:rPr>
            </w:pPr>
          </w:p>
        </w:tc>
        <w:tc>
          <w:tcPr>
            <w:tcW w:w="1487" w:type="dxa"/>
            <w:tcBorders>
              <w:top w:val="single" w:sz="4" w:space="0" w:color="auto"/>
              <w:left w:val="single" w:sz="4" w:space="0" w:color="auto"/>
              <w:bottom w:val="single" w:sz="4" w:space="0" w:color="auto"/>
              <w:right w:val="single" w:sz="4" w:space="0" w:color="auto"/>
            </w:tcBorders>
            <w:vAlign w:val="center"/>
            <w:hideMark/>
          </w:tcPr>
          <w:p w14:paraId="5168F4EC" w14:textId="77777777" w:rsidR="00BE4453" w:rsidRDefault="00BE4453">
            <w:pPr>
              <w:pStyle w:val="TAH"/>
              <w:rPr>
                <w:lang w:val="fr-FR"/>
              </w:rPr>
            </w:pPr>
            <w:r>
              <w:rPr>
                <w:lang w:val="fr-FR"/>
              </w:rPr>
              <w:t>CHBW 50 MHz</w:t>
            </w:r>
          </w:p>
        </w:tc>
        <w:tc>
          <w:tcPr>
            <w:tcW w:w="1593" w:type="dxa"/>
            <w:tcBorders>
              <w:top w:val="single" w:sz="4" w:space="0" w:color="auto"/>
              <w:left w:val="single" w:sz="4" w:space="0" w:color="auto"/>
              <w:bottom w:val="single" w:sz="4" w:space="0" w:color="auto"/>
              <w:right w:val="single" w:sz="4" w:space="0" w:color="auto"/>
            </w:tcBorders>
            <w:hideMark/>
          </w:tcPr>
          <w:p w14:paraId="4288EB89" w14:textId="77777777" w:rsidR="00BE4453" w:rsidRDefault="00BE4453">
            <w:pPr>
              <w:pStyle w:val="TAH"/>
              <w:rPr>
                <w:lang w:val="fr-FR"/>
              </w:rPr>
            </w:pPr>
            <w:r>
              <w:rPr>
                <w:lang w:val="fr-FR"/>
              </w:rPr>
              <w:t>CHBW 100 MHz</w:t>
            </w:r>
          </w:p>
        </w:tc>
        <w:tc>
          <w:tcPr>
            <w:tcW w:w="1559" w:type="dxa"/>
            <w:tcBorders>
              <w:top w:val="single" w:sz="4" w:space="0" w:color="auto"/>
              <w:left w:val="single" w:sz="4" w:space="0" w:color="auto"/>
              <w:bottom w:val="single" w:sz="4" w:space="0" w:color="auto"/>
              <w:right w:val="single" w:sz="4" w:space="0" w:color="auto"/>
            </w:tcBorders>
            <w:hideMark/>
          </w:tcPr>
          <w:p w14:paraId="19C0AC88" w14:textId="77777777" w:rsidR="00BE4453" w:rsidRDefault="00BE4453">
            <w:pPr>
              <w:pStyle w:val="TAH"/>
              <w:rPr>
                <w:lang w:val="fr-FR"/>
              </w:rPr>
            </w:pPr>
            <w:r>
              <w:rPr>
                <w:lang w:val="fr-FR"/>
              </w:rPr>
              <w:t>CHBW 200 MHz</w:t>
            </w:r>
          </w:p>
        </w:tc>
      </w:tr>
      <w:tr w:rsidR="00BE4453" w14:paraId="53776E16" w14:textId="77777777" w:rsidTr="00BE4453">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2B0C18A9" w14:textId="77777777" w:rsidR="00BE4453" w:rsidRDefault="00BE4453">
            <w:pPr>
              <w:pStyle w:val="TAC"/>
              <w:rPr>
                <w:rFonts w:cs="Arial"/>
                <w:lang w:val="fr-FR" w:eastAsia="zh-CN"/>
              </w:rPr>
            </w:pPr>
            <w:r>
              <w:rPr>
                <w:rFonts w:cs="Arial"/>
                <w:lang w:val="fr-FR" w:eastAsia="zh-CN"/>
              </w:rPr>
              <w:t>n257 mid</w:t>
            </w:r>
          </w:p>
        </w:tc>
        <w:tc>
          <w:tcPr>
            <w:tcW w:w="1487" w:type="dxa"/>
            <w:tcBorders>
              <w:top w:val="single" w:sz="4" w:space="0" w:color="auto"/>
              <w:left w:val="single" w:sz="4" w:space="0" w:color="auto"/>
              <w:bottom w:val="single" w:sz="4" w:space="0" w:color="auto"/>
              <w:right w:val="single" w:sz="4" w:space="0" w:color="auto"/>
            </w:tcBorders>
            <w:vAlign w:val="center"/>
            <w:hideMark/>
          </w:tcPr>
          <w:p w14:paraId="0A1AE84F" w14:textId="77777777" w:rsidR="00BE4453" w:rsidRDefault="00BE4453">
            <w:pPr>
              <w:pStyle w:val="TAC"/>
              <w:rPr>
                <w:rFonts w:cs="Arial"/>
                <w:lang w:val="fr-FR" w:eastAsia="en-US"/>
              </w:rPr>
            </w:pPr>
            <w:r>
              <w:rPr>
                <w:lang w:val="fr-FR"/>
              </w:rPr>
              <w:t>26.3</w:t>
            </w:r>
          </w:p>
        </w:tc>
        <w:tc>
          <w:tcPr>
            <w:tcW w:w="1593" w:type="dxa"/>
            <w:tcBorders>
              <w:top w:val="single" w:sz="4" w:space="0" w:color="auto"/>
              <w:left w:val="single" w:sz="4" w:space="0" w:color="auto"/>
              <w:bottom w:val="single" w:sz="4" w:space="0" w:color="auto"/>
              <w:right w:val="single" w:sz="4" w:space="0" w:color="auto"/>
            </w:tcBorders>
            <w:vAlign w:val="center"/>
            <w:hideMark/>
          </w:tcPr>
          <w:p w14:paraId="454EDB2B" w14:textId="77777777" w:rsidR="00BE4453" w:rsidRDefault="00BE4453">
            <w:pPr>
              <w:pStyle w:val="TAC"/>
              <w:rPr>
                <w:rFonts w:cs="Arial"/>
                <w:lang w:val="fr-FR"/>
              </w:rPr>
            </w:pPr>
            <w:r>
              <w:rPr>
                <w:lang w:val="fr-FR"/>
              </w:rPr>
              <w:t>23.2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D3ACA7F" w14:textId="77777777" w:rsidR="00BE4453" w:rsidRDefault="00BE4453">
            <w:pPr>
              <w:pStyle w:val="TAC"/>
              <w:rPr>
                <w:rFonts w:cs="Arial"/>
                <w:lang w:val="fr-FR"/>
              </w:rPr>
            </w:pPr>
            <w:r>
              <w:rPr>
                <w:lang w:val="fr-FR"/>
              </w:rPr>
              <w:t>20.1</w:t>
            </w:r>
          </w:p>
        </w:tc>
      </w:tr>
      <w:tr w:rsidR="00BE4453" w14:paraId="5DBD343D" w14:textId="77777777" w:rsidTr="00BE4453">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27C716E3" w14:textId="77777777" w:rsidR="00BE4453" w:rsidRDefault="00BE4453">
            <w:pPr>
              <w:pStyle w:val="TAC"/>
              <w:rPr>
                <w:rFonts w:cs="Arial"/>
                <w:lang w:val="fr-FR" w:eastAsia="zh-CN"/>
              </w:rPr>
            </w:pPr>
            <w:r>
              <w:rPr>
                <w:rFonts w:cs="Arial"/>
                <w:lang w:val="fr-FR" w:eastAsia="zh-CN"/>
              </w:rPr>
              <w:t>n258 mid</w:t>
            </w:r>
          </w:p>
        </w:tc>
        <w:tc>
          <w:tcPr>
            <w:tcW w:w="1487" w:type="dxa"/>
            <w:tcBorders>
              <w:top w:val="single" w:sz="4" w:space="0" w:color="auto"/>
              <w:left w:val="single" w:sz="4" w:space="0" w:color="auto"/>
              <w:bottom w:val="single" w:sz="4" w:space="0" w:color="auto"/>
              <w:right w:val="single" w:sz="4" w:space="0" w:color="auto"/>
            </w:tcBorders>
            <w:vAlign w:val="center"/>
            <w:hideMark/>
          </w:tcPr>
          <w:p w14:paraId="1BC5D497" w14:textId="77777777" w:rsidR="00BE4453" w:rsidRDefault="00BE4453">
            <w:pPr>
              <w:pStyle w:val="TAC"/>
              <w:rPr>
                <w:rFonts w:cs="Arial"/>
                <w:lang w:val="fr-FR" w:eastAsia="en-US"/>
              </w:rPr>
            </w:pPr>
            <w:r>
              <w:rPr>
                <w:lang w:val="fr-FR"/>
              </w:rPr>
              <w:t>26.3</w:t>
            </w:r>
          </w:p>
        </w:tc>
        <w:tc>
          <w:tcPr>
            <w:tcW w:w="1593" w:type="dxa"/>
            <w:tcBorders>
              <w:top w:val="single" w:sz="4" w:space="0" w:color="auto"/>
              <w:left w:val="single" w:sz="4" w:space="0" w:color="auto"/>
              <w:bottom w:val="single" w:sz="4" w:space="0" w:color="auto"/>
              <w:right w:val="single" w:sz="4" w:space="0" w:color="auto"/>
            </w:tcBorders>
            <w:vAlign w:val="center"/>
            <w:hideMark/>
          </w:tcPr>
          <w:p w14:paraId="0F795B55" w14:textId="77777777" w:rsidR="00BE4453" w:rsidRDefault="00BE4453">
            <w:pPr>
              <w:pStyle w:val="TAC"/>
              <w:rPr>
                <w:rFonts w:cs="Arial"/>
                <w:lang w:val="fr-FR"/>
              </w:rPr>
            </w:pPr>
            <w:r>
              <w:rPr>
                <w:lang w:val="fr-FR"/>
              </w:rPr>
              <w:t>23.2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DB18161" w14:textId="77777777" w:rsidR="00BE4453" w:rsidRDefault="00BE4453">
            <w:pPr>
              <w:pStyle w:val="TAC"/>
              <w:rPr>
                <w:rFonts w:cs="Arial"/>
                <w:lang w:val="fr-FR"/>
              </w:rPr>
            </w:pPr>
            <w:r>
              <w:rPr>
                <w:lang w:val="fr-FR"/>
              </w:rPr>
              <w:t>20.1</w:t>
            </w:r>
          </w:p>
        </w:tc>
      </w:tr>
      <w:tr w:rsidR="00BE4453" w14:paraId="1319AC4E" w14:textId="77777777" w:rsidTr="00BE4453">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3E89E55F" w14:textId="77777777" w:rsidR="00BE4453" w:rsidRDefault="00BE4453">
            <w:pPr>
              <w:pStyle w:val="TAC"/>
              <w:rPr>
                <w:rFonts w:cs="Arial"/>
                <w:lang w:val="fr-FR" w:eastAsia="zh-CN"/>
              </w:rPr>
            </w:pPr>
            <w:r>
              <w:rPr>
                <w:rFonts w:cs="Arial"/>
                <w:lang w:val="fr-FR" w:eastAsia="zh-CN"/>
              </w:rPr>
              <w:t>n259 mid</w:t>
            </w:r>
          </w:p>
        </w:tc>
        <w:tc>
          <w:tcPr>
            <w:tcW w:w="1487" w:type="dxa"/>
            <w:tcBorders>
              <w:top w:val="single" w:sz="4" w:space="0" w:color="auto"/>
              <w:left w:val="single" w:sz="4" w:space="0" w:color="auto"/>
              <w:bottom w:val="single" w:sz="4" w:space="0" w:color="auto"/>
              <w:right w:val="single" w:sz="4" w:space="0" w:color="auto"/>
            </w:tcBorders>
            <w:vAlign w:val="center"/>
            <w:hideMark/>
          </w:tcPr>
          <w:p w14:paraId="4B3145DA" w14:textId="77777777" w:rsidR="00BE4453" w:rsidRDefault="00BE4453">
            <w:pPr>
              <w:pStyle w:val="TAC"/>
              <w:rPr>
                <w:rFonts w:cs="Arial"/>
                <w:lang w:val="fr-FR" w:eastAsia="en-US"/>
              </w:rPr>
            </w:pPr>
            <w:r>
              <w:rPr>
                <w:lang w:val="fr-FR"/>
              </w:rPr>
              <w:t>16.0</w:t>
            </w:r>
          </w:p>
        </w:tc>
        <w:tc>
          <w:tcPr>
            <w:tcW w:w="1593" w:type="dxa"/>
            <w:tcBorders>
              <w:top w:val="single" w:sz="4" w:space="0" w:color="auto"/>
              <w:left w:val="single" w:sz="4" w:space="0" w:color="auto"/>
              <w:bottom w:val="single" w:sz="4" w:space="0" w:color="auto"/>
              <w:right w:val="single" w:sz="4" w:space="0" w:color="auto"/>
            </w:tcBorders>
            <w:vAlign w:val="center"/>
            <w:hideMark/>
          </w:tcPr>
          <w:p w14:paraId="3C519BF4" w14:textId="77777777" w:rsidR="00BE4453" w:rsidRDefault="00BE4453">
            <w:pPr>
              <w:pStyle w:val="TAC"/>
              <w:rPr>
                <w:rFonts w:cs="Arial"/>
                <w:lang w:val="fr-FR"/>
              </w:rPr>
            </w:pPr>
            <w:r>
              <w:rPr>
                <w:lang w:val="fr-FR"/>
              </w:rPr>
              <w:t>12.8</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1D8BEBA" w14:textId="77777777" w:rsidR="00BE4453" w:rsidRDefault="00BE4453">
            <w:pPr>
              <w:pStyle w:val="TAC"/>
              <w:rPr>
                <w:rFonts w:cs="Arial"/>
                <w:lang w:val="fr-FR"/>
              </w:rPr>
            </w:pPr>
            <w:r>
              <w:rPr>
                <w:rFonts w:cs="Arial"/>
                <w:lang w:val="fr-FR"/>
              </w:rPr>
              <w:t>9.6</w:t>
            </w:r>
          </w:p>
        </w:tc>
      </w:tr>
      <w:tr w:rsidR="00BE4453" w14:paraId="1944A012" w14:textId="77777777" w:rsidTr="00BE4453">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5AF3F1CB" w14:textId="77777777" w:rsidR="00BE4453" w:rsidRDefault="00BE4453">
            <w:pPr>
              <w:pStyle w:val="TAC"/>
              <w:rPr>
                <w:rFonts w:cs="Arial"/>
                <w:lang w:val="fr-FR" w:eastAsia="zh-CN"/>
              </w:rPr>
            </w:pPr>
            <w:r>
              <w:rPr>
                <w:rFonts w:cs="Arial"/>
                <w:lang w:val="fr-FR" w:eastAsia="zh-CN"/>
              </w:rPr>
              <w:t>n260 mid</w:t>
            </w:r>
          </w:p>
        </w:tc>
        <w:tc>
          <w:tcPr>
            <w:tcW w:w="1487" w:type="dxa"/>
            <w:tcBorders>
              <w:top w:val="single" w:sz="4" w:space="0" w:color="auto"/>
              <w:left w:val="single" w:sz="4" w:space="0" w:color="auto"/>
              <w:bottom w:val="single" w:sz="4" w:space="0" w:color="auto"/>
              <w:right w:val="single" w:sz="4" w:space="0" w:color="auto"/>
            </w:tcBorders>
            <w:vAlign w:val="center"/>
            <w:hideMark/>
          </w:tcPr>
          <w:p w14:paraId="5B8FE132" w14:textId="77777777" w:rsidR="00BE4453" w:rsidRDefault="00BE4453">
            <w:pPr>
              <w:pStyle w:val="TAC"/>
              <w:rPr>
                <w:rFonts w:cs="Arial"/>
                <w:lang w:val="fr-FR" w:eastAsia="en-US"/>
              </w:rPr>
            </w:pPr>
            <w:r>
              <w:rPr>
                <w:lang w:val="fr-FR"/>
              </w:rPr>
              <w:t>20.1</w:t>
            </w:r>
          </w:p>
        </w:tc>
        <w:tc>
          <w:tcPr>
            <w:tcW w:w="1593" w:type="dxa"/>
            <w:tcBorders>
              <w:top w:val="single" w:sz="4" w:space="0" w:color="auto"/>
              <w:left w:val="single" w:sz="4" w:space="0" w:color="auto"/>
              <w:bottom w:val="single" w:sz="4" w:space="0" w:color="auto"/>
              <w:right w:val="single" w:sz="4" w:space="0" w:color="auto"/>
            </w:tcBorders>
            <w:vAlign w:val="center"/>
            <w:hideMark/>
          </w:tcPr>
          <w:p w14:paraId="39BF1CF2" w14:textId="77777777" w:rsidR="00BE4453" w:rsidRDefault="00BE4453">
            <w:pPr>
              <w:pStyle w:val="TAC"/>
              <w:rPr>
                <w:rFonts w:cs="Arial"/>
                <w:lang w:val="fr-FR"/>
              </w:rPr>
            </w:pPr>
            <w:r>
              <w:rPr>
                <w:lang w:val="fr-FR"/>
              </w:rPr>
              <w:t>16.9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C64B53" w14:textId="77777777" w:rsidR="00BE4453" w:rsidRDefault="00BE4453">
            <w:pPr>
              <w:pStyle w:val="TAC"/>
              <w:rPr>
                <w:rFonts w:cs="Arial"/>
                <w:lang w:val="fr-FR"/>
              </w:rPr>
            </w:pPr>
            <w:r>
              <w:rPr>
                <w:lang w:val="fr-FR"/>
              </w:rPr>
              <w:t>13.8</w:t>
            </w:r>
          </w:p>
        </w:tc>
      </w:tr>
      <w:tr w:rsidR="00BE4453" w14:paraId="2F437A7D" w14:textId="77777777" w:rsidTr="00BE4453">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78BDA22F" w14:textId="77777777" w:rsidR="00BE4453" w:rsidRDefault="00BE4453">
            <w:pPr>
              <w:pStyle w:val="TAC"/>
              <w:rPr>
                <w:rFonts w:cs="Arial"/>
                <w:lang w:val="fr-FR" w:eastAsia="zh-CN"/>
              </w:rPr>
            </w:pPr>
            <w:r>
              <w:rPr>
                <w:rFonts w:cs="Arial"/>
                <w:lang w:val="fr-FR" w:eastAsia="zh-CN"/>
              </w:rPr>
              <w:t>n261 mid</w:t>
            </w:r>
          </w:p>
        </w:tc>
        <w:tc>
          <w:tcPr>
            <w:tcW w:w="1487" w:type="dxa"/>
            <w:tcBorders>
              <w:top w:val="single" w:sz="4" w:space="0" w:color="auto"/>
              <w:left w:val="single" w:sz="4" w:space="0" w:color="auto"/>
              <w:bottom w:val="single" w:sz="4" w:space="0" w:color="auto"/>
              <w:right w:val="single" w:sz="4" w:space="0" w:color="auto"/>
            </w:tcBorders>
            <w:vAlign w:val="center"/>
            <w:hideMark/>
          </w:tcPr>
          <w:p w14:paraId="1E03E880" w14:textId="77777777" w:rsidR="00BE4453" w:rsidRDefault="00BE4453">
            <w:pPr>
              <w:pStyle w:val="TAC"/>
              <w:rPr>
                <w:rFonts w:cs="Arial"/>
                <w:lang w:val="fr-FR" w:eastAsia="en-US"/>
              </w:rPr>
            </w:pPr>
            <w:r>
              <w:rPr>
                <w:lang w:val="fr-FR"/>
              </w:rPr>
              <w:t>26.3</w:t>
            </w:r>
          </w:p>
        </w:tc>
        <w:tc>
          <w:tcPr>
            <w:tcW w:w="1593" w:type="dxa"/>
            <w:tcBorders>
              <w:top w:val="single" w:sz="4" w:space="0" w:color="auto"/>
              <w:left w:val="single" w:sz="4" w:space="0" w:color="auto"/>
              <w:bottom w:val="single" w:sz="4" w:space="0" w:color="auto"/>
              <w:right w:val="single" w:sz="4" w:space="0" w:color="auto"/>
            </w:tcBorders>
            <w:vAlign w:val="center"/>
            <w:hideMark/>
          </w:tcPr>
          <w:p w14:paraId="16FB410E" w14:textId="77777777" w:rsidR="00BE4453" w:rsidRDefault="00BE4453">
            <w:pPr>
              <w:pStyle w:val="TAC"/>
              <w:rPr>
                <w:rFonts w:cs="Arial"/>
                <w:lang w:val="fr-FR"/>
              </w:rPr>
            </w:pPr>
            <w:r>
              <w:rPr>
                <w:lang w:val="fr-FR"/>
              </w:rPr>
              <w:t>23.2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FFB85A9" w14:textId="77777777" w:rsidR="00BE4453" w:rsidRDefault="00BE4453">
            <w:pPr>
              <w:pStyle w:val="TAC"/>
              <w:rPr>
                <w:rFonts w:cs="Arial"/>
                <w:lang w:val="fr-FR"/>
              </w:rPr>
            </w:pPr>
            <w:r>
              <w:rPr>
                <w:lang w:val="fr-FR"/>
              </w:rPr>
              <w:t>20.1</w:t>
            </w:r>
          </w:p>
        </w:tc>
      </w:tr>
    </w:tbl>
    <w:p w14:paraId="4ABEDBEF" w14:textId="77777777" w:rsidR="00BE4453" w:rsidRDefault="00BE4453" w:rsidP="00BE4453">
      <w:pPr>
        <w:rPr>
          <w:lang w:eastAsia="en-US"/>
        </w:rPr>
      </w:pPr>
    </w:p>
    <w:p w14:paraId="17084774" w14:textId="77777777" w:rsidR="00BE4453" w:rsidRDefault="00BE4453" w:rsidP="00BE4453">
      <w:pPr>
        <w:pStyle w:val="TH"/>
        <w:rPr>
          <w:lang w:eastAsia="zh-CN"/>
        </w:rPr>
      </w:pPr>
      <w:r>
        <w:t xml:space="preserve">Table </w:t>
      </w:r>
      <w:r>
        <w:rPr>
          <w:lang w:eastAsia="ja-JP"/>
        </w:rPr>
        <w:t>D.3.2.2-7</w:t>
      </w:r>
      <w:r>
        <w:t>: Predicted SNR</w:t>
      </w:r>
      <w:r>
        <w:rPr>
          <w:vertAlign w:val="subscript"/>
        </w:rPr>
        <w:t>BB</w:t>
      </w:r>
      <w:r>
        <w:t xml:space="preserve"> upper bound values for Indirect far field (IFF) with 30cm QZ, PC3, 100MHz CHBW, modulation up to 256 QAM with no fading conditions for CSI scenarios</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1487"/>
        <w:gridCol w:w="1593"/>
        <w:gridCol w:w="1559"/>
      </w:tblGrid>
      <w:tr w:rsidR="00BE4453" w14:paraId="145AD13C" w14:textId="77777777" w:rsidTr="00BE4453">
        <w:trPr>
          <w:jc w:val="center"/>
        </w:trPr>
        <w:tc>
          <w:tcPr>
            <w:tcW w:w="1593" w:type="dxa"/>
            <w:vMerge w:val="restart"/>
            <w:tcBorders>
              <w:top w:val="single" w:sz="4" w:space="0" w:color="auto"/>
              <w:left w:val="single" w:sz="4" w:space="0" w:color="auto"/>
              <w:bottom w:val="single" w:sz="4" w:space="0" w:color="auto"/>
              <w:right w:val="single" w:sz="4" w:space="0" w:color="auto"/>
            </w:tcBorders>
            <w:vAlign w:val="center"/>
            <w:hideMark/>
          </w:tcPr>
          <w:p w14:paraId="33A9E8A3" w14:textId="77777777" w:rsidR="00BE4453" w:rsidRDefault="00BE4453">
            <w:pPr>
              <w:pStyle w:val="TAH"/>
              <w:rPr>
                <w:rFonts w:cs="Arial"/>
                <w:lang w:val="fr-FR" w:eastAsia="en-US"/>
              </w:rPr>
            </w:pPr>
            <w:r>
              <w:rPr>
                <w:rFonts w:cs="Arial"/>
                <w:lang w:val="fr-FR"/>
              </w:rPr>
              <w:t>Operating Band / Frequency</w:t>
            </w:r>
          </w:p>
        </w:tc>
        <w:tc>
          <w:tcPr>
            <w:tcW w:w="4639" w:type="dxa"/>
            <w:gridSpan w:val="3"/>
            <w:tcBorders>
              <w:top w:val="single" w:sz="4" w:space="0" w:color="auto"/>
              <w:left w:val="single" w:sz="4" w:space="0" w:color="auto"/>
              <w:bottom w:val="single" w:sz="4" w:space="0" w:color="auto"/>
              <w:right w:val="single" w:sz="4" w:space="0" w:color="auto"/>
            </w:tcBorders>
            <w:vAlign w:val="center"/>
            <w:hideMark/>
          </w:tcPr>
          <w:p w14:paraId="184E713C" w14:textId="77777777" w:rsidR="00BE4453" w:rsidRDefault="00BE4453">
            <w:pPr>
              <w:pStyle w:val="TAH"/>
              <w:rPr>
                <w:lang w:val="fr-FR"/>
              </w:rPr>
            </w:pPr>
            <w:r>
              <w:rPr>
                <w:lang w:val="fr-FR"/>
              </w:rPr>
              <w:t>Maximum testable SNR</w:t>
            </w:r>
            <w:r>
              <w:rPr>
                <w:vertAlign w:val="subscript"/>
                <w:lang w:val="fr-FR"/>
              </w:rPr>
              <w:t>BB</w:t>
            </w:r>
            <w:r>
              <w:rPr>
                <w:lang w:val="fr-FR"/>
              </w:rPr>
              <w:t xml:space="preserve"> (dB)</w:t>
            </w:r>
          </w:p>
        </w:tc>
      </w:tr>
      <w:tr w:rsidR="00BE4453" w14:paraId="5C4A7712" w14:textId="77777777" w:rsidTr="00BE445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199461" w14:textId="77777777" w:rsidR="00BE4453" w:rsidRDefault="00BE4453">
            <w:pPr>
              <w:spacing w:after="0"/>
              <w:rPr>
                <w:rFonts w:ascii="Arial" w:hAnsi="Arial" w:cs="Arial"/>
                <w:b/>
                <w:sz w:val="18"/>
                <w:lang w:val="fr-FR" w:eastAsia="en-US"/>
              </w:rPr>
            </w:pPr>
          </w:p>
        </w:tc>
        <w:tc>
          <w:tcPr>
            <w:tcW w:w="1487" w:type="dxa"/>
            <w:tcBorders>
              <w:top w:val="single" w:sz="4" w:space="0" w:color="auto"/>
              <w:left w:val="single" w:sz="4" w:space="0" w:color="auto"/>
              <w:bottom w:val="single" w:sz="4" w:space="0" w:color="auto"/>
              <w:right w:val="single" w:sz="4" w:space="0" w:color="auto"/>
            </w:tcBorders>
            <w:vAlign w:val="center"/>
            <w:hideMark/>
          </w:tcPr>
          <w:p w14:paraId="1F5E462D" w14:textId="77777777" w:rsidR="00BE4453" w:rsidRDefault="00BE4453">
            <w:pPr>
              <w:pStyle w:val="TAH"/>
              <w:rPr>
                <w:lang w:val="fr-FR"/>
              </w:rPr>
            </w:pPr>
            <w:r>
              <w:rPr>
                <w:lang w:val="fr-FR"/>
              </w:rPr>
              <w:t>CHBW 50 MHz</w:t>
            </w:r>
          </w:p>
        </w:tc>
        <w:tc>
          <w:tcPr>
            <w:tcW w:w="1593" w:type="dxa"/>
            <w:tcBorders>
              <w:top w:val="single" w:sz="4" w:space="0" w:color="auto"/>
              <w:left w:val="single" w:sz="4" w:space="0" w:color="auto"/>
              <w:bottom w:val="single" w:sz="4" w:space="0" w:color="auto"/>
              <w:right w:val="single" w:sz="4" w:space="0" w:color="auto"/>
            </w:tcBorders>
            <w:hideMark/>
          </w:tcPr>
          <w:p w14:paraId="7EB6E66A" w14:textId="77777777" w:rsidR="00BE4453" w:rsidRDefault="00BE4453">
            <w:pPr>
              <w:pStyle w:val="TAH"/>
              <w:rPr>
                <w:lang w:val="fr-FR"/>
              </w:rPr>
            </w:pPr>
            <w:r>
              <w:rPr>
                <w:lang w:val="fr-FR"/>
              </w:rPr>
              <w:t>CHBW 100 MHz</w:t>
            </w:r>
          </w:p>
        </w:tc>
        <w:tc>
          <w:tcPr>
            <w:tcW w:w="1559" w:type="dxa"/>
            <w:tcBorders>
              <w:top w:val="single" w:sz="4" w:space="0" w:color="auto"/>
              <w:left w:val="single" w:sz="4" w:space="0" w:color="auto"/>
              <w:bottom w:val="single" w:sz="4" w:space="0" w:color="auto"/>
              <w:right w:val="single" w:sz="4" w:space="0" w:color="auto"/>
            </w:tcBorders>
            <w:hideMark/>
          </w:tcPr>
          <w:p w14:paraId="49B267F1" w14:textId="77777777" w:rsidR="00BE4453" w:rsidRDefault="00BE4453">
            <w:pPr>
              <w:pStyle w:val="TAH"/>
              <w:rPr>
                <w:lang w:val="fr-FR"/>
              </w:rPr>
            </w:pPr>
            <w:r>
              <w:rPr>
                <w:lang w:val="fr-FR"/>
              </w:rPr>
              <w:t>CHBW 200 MHz</w:t>
            </w:r>
          </w:p>
        </w:tc>
      </w:tr>
      <w:tr w:rsidR="00BE4453" w14:paraId="40B29DC3" w14:textId="77777777" w:rsidTr="00BE4453">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2FC6C44F" w14:textId="77777777" w:rsidR="00BE4453" w:rsidRDefault="00BE4453">
            <w:pPr>
              <w:pStyle w:val="TAC"/>
              <w:rPr>
                <w:rFonts w:cs="Arial"/>
                <w:lang w:val="fr-FR" w:eastAsia="zh-CN"/>
              </w:rPr>
            </w:pPr>
            <w:r>
              <w:rPr>
                <w:rFonts w:cs="Arial"/>
                <w:lang w:val="fr-FR" w:eastAsia="zh-CN"/>
              </w:rPr>
              <w:t>n257 mid</w:t>
            </w:r>
          </w:p>
        </w:tc>
        <w:tc>
          <w:tcPr>
            <w:tcW w:w="1487" w:type="dxa"/>
            <w:tcBorders>
              <w:top w:val="single" w:sz="4" w:space="0" w:color="auto"/>
              <w:left w:val="single" w:sz="4" w:space="0" w:color="auto"/>
              <w:bottom w:val="single" w:sz="4" w:space="0" w:color="auto"/>
              <w:right w:val="single" w:sz="4" w:space="0" w:color="auto"/>
            </w:tcBorders>
            <w:vAlign w:val="center"/>
            <w:hideMark/>
          </w:tcPr>
          <w:p w14:paraId="7765CB36" w14:textId="77777777" w:rsidR="00BE4453" w:rsidRDefault="00BE4453">
            <w:pPr>
              <w:pStyle w:val="TAC"/>
              <w:rPr>
                <w:rFonts w:cs="Arial"/>
                <w:lang w:val="fr-FR" w:eastAsia="en-US"/>
              </w:rPr>
            </w:pPr>
            <w:r>
              <w:rPr>
                <w:lang w:val="fr-FR"/>
              </w:rPr>
              <w:t>28.7</w:t>
            </w:r>
          </w:p>
        </w:tc>
        <w:tc>
          <w:tcPr>
            <w:tcW w:w="1593" w:type="dxa"/>
            <w:tcBorders>
              <w:top w:val="single" w:sz="4" w:space="0" w:color="auto"/>
              <w:left w:val="single" w:sz="4" w:space="0" w:color="auto"/>
              <w:bottom w:val="single" w:sz="4" w:space="0" w:color="auto"/>
              <w:right w:val="single" w:sz="4" w:space="0" w:color="auto"/>
            </w:tcBorders>
            <w:vAlign w:val="center"/>
            <w:hideMark/>
          </w:tcPr>
          <w:p w14:paraId="1731BF85" w14:textId="77777777" w:rsidR="00BE4453" w:rsidRDefault="00BE4453">
            <w:pPr>
              <w:pStyle w:val="TAC"/>
              <w:rPr>
                <w:rFonts w:cs="Arial"/>
                <w:lang w:val="fr-FR"/>
              </w:rPr>
            </w:pPr>
            <w:r>
              <w:rPr>
                <w:lang w:val="fr-FR"/>
              </w:rPr>
              <w:t>25.5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8D102E" w14:textId="77777777" w:rsidR="00BE4453" w:rsidRDefault="00BE4453">
            <w:pPr>
              <w:pStyle w:val="TAC"/>
              <w:rPr>
                <w:rFonts w:cs="Arial"/>
                <w:lang w:val="fr-FR"/>
              </w:rPr>
            </w:pPr>
            <w:r>
              <w:rPr>
                <w:lang w:val="fr-FR"/>
              </w:rPr>
              <w:t>22.5</w:t>
            </w:r>
          </w:p>
        </w:tc>
      </w:tr>
      <w:tr w:rsidR="00BE4453" w14:paraId="7D469E8C" w14:textId="77777777" w:rsidTr="00BE4453">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1F5B0EA5" w14:textId="77777777" w:rsidR="00BE4453" w:rsidRDefault="00BE4453">
            <w:pPr>
              <w:pStyle w:val="TAC"/>
              <w:rPr>
                <w:rFonts w:cs="Arial"/>
                <w:lang w:val="fr-FR" w:eastAsia="zh-CN"/>
              </w:rPr>
            </w:pPr>
            <w:r>
              <w:rPr>
                <w:rFonts w:cs="Arial"/>
                <w:lang w:val="fr-FR" w:eastAsia="zh-CN"/>
              </w:rPr>
              <w:t>n258 mid</w:t>
            </w:r>
          </w:p>
        </w:tc>
        <w:tc>
          <w:tcPr>
            <w:tcW w:w="1487" w:type="dxa"/>
            <w:tcBorders>
              <w:top w:val="single" w:sz="4" w:space="0" w:color="auto"/>
              <w:left w:val="single" w:sz="4" w:space="0" w:color="auto"/>
              <w:bottom w:val="single" w:sz="4" w:space="0" w:color="auto"/>
              <w:right w:val="single" w:sz="4" w:space="0" w:color="auto"/>
            </w:tcBorders>
            <w:vAlign w:val="center"/>
            <w:hideMark/>
          </w:tcPr>
          <w:p w14:paraId="034D8A64" w14:textId="77777777" w:rsidR="00BE4453" w:rsidRDefault="00BE4453">
            <w:pPr>
              <w:pStyle w:val="TAC"/>
              <w:rPr>
                <w:rFonts w:cs="Arial"/>
                <w:lang w:val="fr-FR" w:eastAsia="en-US"/>
              </w:rPr>
            </w:pPr>
            <w:r>
              <w:rPr>
                <w:lang w:val="fr-FR"/>
              </w:rPr>
              <w:t>28.7</w:t>
            </w:r>
          </w:p>
        </w:tc>
        <w:tc>
          <w:tcPr>
            <w:tcW w:w="1593" w:type="dxa"/>
            <w:tcBorders>
              <w:top w:val="single" w:sz="4" w:space="0" w:color="auto"/>
              <w:left w:val="single" w:sz="4" w:space="0" w:color="auto"/>
              <w:bottom w:val="single" w:sz="4" w:space="0" w:color="auto"/>
              <w:right w:val="single" w:sz="4" w:space="0" w:color="auto"/>
            </w:tcBorders>
            <w:vAlign w:val="center"/>
            <w:hideMark/>
          </w:tcPr>
          <w:p w14:paraId="50C2C584" w14:textId="77777777" w:rsidR="00BE4453" w:rsidRDefault="00BE4453">
            <w:pPr>
              <w:pStyle w:val="TAC"/>
              <w:rPr>
                <w:rFonts w:cs="Arial"/>
                <w:lang w:val="fr-FR"/>
              </w:rPr>
            </w:pPr>
            <w:r>
              <w:rPr>
                <w:lang w:val="fr-FR"/>
              </w:rPr>
              <w:t>25.5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B2032B8" w14:textId="77777777" w:rsidR="00BE4453" w:rsidRDefault="00BE4453">
            <w:pPr>
              <w:pStyle w:val="TAC"/>
              <w:rPr>
                <w:rFonts w:cs="Arial"/>
                <w:lang w:val="fr-FR"/>
              </w:rPr>
            </w:pPr>
            <w:r>
              <w:rPr>
                <w:lang w:val="fr-FR"/>
              </w:rPr>
              <w:t>22.5</w:t>
            </w:r>
          </w:p>
        </w:tc>
      </w:tr>
      <w:tr w:rsidR="00BE4453" w14:paraId="3D8DBA65" w14:textId="77777777" w:rsidTr="00BE4453">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193D5BAB" w14:textId="77777777" w:rsidR="00BE4453" w:rsidRDefault="00BE4453">
            <w:pPr>
              <w:pStyle w:val="TAC"/>
              <w:rPr>
                <w:rFonts w:cs="Arial"/>
                <w:lang w:val="fr-FR" w:eastAsia="zh-CN"/>
              </w:rPr>
            </w:pPr>
            <w:r>
              <w:rPr>
                <w:rFonts w:cs="Arial"/>
                <w:lang w:val="fr-FR" w:eastAsia="zh-CN"/>
              </w:rPr>
              <w:t>n259 mid</w:t>
            </w:r>
          </w:p>
        </w:tc>
        <w:tc>
          <w:tcPr>
            <w:tcW w:w="1487" w:type="dxa"/>
            <w:tcBorders>
              <w:top w:val="single" w:sz="4" w:space="0" w:color="auto"/>
              <w:left w:val="single" w:sz="4" w:space="0" w:color="auto"/>
              <w:bottom w:val="single" w:sz="4" w:space="0" w:color="auto"/>
              <w:right w:val="single" w:sz="4" w:space="0" w:color="auto"/>
            </w:tcBorders>
            <w:vAlign w:val="center"/>
            <w:hideMark/>
          </w:tcPr>
          <w:p w14:paraId="61F27DDE" w14:textId="77777777" w:rsidR="00BE4453" w:rsidRDefault="00BE4453">
            <w:pPr>
              <w:pStyle w:val="TAC"/>
              <w:rPr>
                <w:rFonts w:cs="Arial"/>
                <w:lang w:val="fr-FR" w:eastAsia="en-US"/>
              </w:rPr>
            </w:pPr>
            <w:r>
              <w:rPr>
                <w:lang w:val="fr-FR"/>
              </w:rPr>
              <w:t>18.4</w:t>
            </w:r>
          </w:p>
        </w:tc>
        <w:tc>
          <w:tcPr>
            <w:tcW w:w="1593" w:type="dxa"/>
            <w:tcBorders>
              <w:top w:val="single" w:sz="4" w:space="0" w:color="auto"/>
              <w:left w:val="single" w:sz="4" w:space="0" w:color="auto"/>
              <w:bottom w:val="single" w:sz="4" w:space="0" w:color="auto"/>
              <w:right w:val="single" w:sz="4" w:space="0" w:color="auto"/>
            </w:tcBorders>
            <w:vAlign w:val="center"/>
            <w:hideMark/>
          </w:tcPr>
          <w:p w14:paraId="2ED3AA2E" w14:textId="77777777" w:rsidR="00BE4453" w:rsidRDefault="00BE4453">
            <w:pPr>
              <w:pStyle w:val="TAC"/>
              <w:rPr>
                <w:rFonts w:cs="Arial"/>
                <w:lang w:val="fr-FR"/>
              </w:rPr>
            </w:pPr>
            <w:r>
              <w:rPr>
                <w:lang w:val="fr-FR"/>
              </w:rPr>
              <w:t>15.2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9347C35" w14:textId="77777777" w:rsidR="00BE4453" w:rsidRDefault="00BE4453">
            <w:pPr>
              <w:pStyle w:val="TAC"/>
              <w:rPr>
                <w:rFonts w:cs="Arial"/>
                <w:lang w:val="fr-FR"/>
              </w:rPr>
            </w:pPr>
            <w:r>
              <w:rPr>
                <w:lang w:val="fr-FR"/>
              </w:rPr>
              <w:t>12.1</w:t>
            </w:r>
          </w:p>
        </w:tc>
      </w:tr>
      <w:tr w:rsidR="00BE4453" w14:paraId="7EAB6944" w14:textId="77777777" w:rsidTr="00BE4453">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013496ED" w14:textId="77777777" w:rsidR="00BE4453" w:rsidRDefault="00BE4453">
            <w:pPr>
              <w:pStyle w:val="TAC"/>
              <w:rPr>
                <w:rFonts w:cs="Arial"/>
                <w:lang w:val="fr-FR" w:eastAsia="zh-CN"/>
              </w:rPr>
            </w:pPr>
            <w:r>
              <w:rPr>
                <w:rFonts w:cs="Arial"/>
                <w:lang w:val="fr-FR" w:eastAsia="zh-CN"/>
              </w:rPr>
              <w:t>n260 mid</w:t>
            </w:r>
          </w:p>
        </w:tc>
        <w:tc>
          <w:tcPr>
            <w:tcW w:w="1487" w:type="dxa"/>
            <w:tcBorders>
              <w:top w:val="single" w:sz="4" w:space="0" w:color="auto"/>
              <w:left w:val="single" w:sz="4" w:space="0" w:color="auto"/>
              <w:bottom w:val="single" w:sz="4" w:space="0" w:color="auto"/>
              <w:right w:val="single" w:sz="4" w:space="0" w:color="auto"/>
            </w:tcBorders>
            <w:vAlign w:val="center"/>
            <w:hideMark/>
          </w:tcPr>
          <w:p w14:paraId="598EBA98" w14:textId="77777777" w:rsidR="00BE4453" w:rsidRDefault="00BE4453">
            <w:pPr>
              <w:pStyle w:val="TAC"/>
              <w:rPr>
                <w:rFonts w:cs="Arial"/>
                <w:lang w:val="fr-FR" w:eastAsia="en-US"/>
              </w:rPr>
            </w:pPr>
            <w:r>
              <w:rPr>
                <w:lang w:val="fr-FR"/>
              </w:rPr>
              <w:t>22.5</w:t>
            </w:r>
          </w:p>
        </w:tc>
        <w:tc>
          <w:tcPr>
            <w:tcW w:w="1593" w:type="dxa"/>
            <w:tcBorders>
              <w:top w:val="single" w:sz="4" w:space="0" w:color="auto"/>
              <w:left w:val="single" w:sz="4" w:space="0" w:color="auto"/>
              <w:bottom w:val="single" w:sz="4" w:space="0" w:color="auto"/>
              <w:right w:val="single" w:sz="4" w:space="0" w:color="auto"/>
            </w:tcBorders>
            <w:vAlign w:val="center"/>
            <w:hideMark/>
          </w:tcPr>
          <w:p w14:paraId="53993169" w14:textId="77777777" w:rsidR="00BE4453" w:rsidRDefault="00BE4453">
            <w:pPr>
              <w:pStyle w:val="TAC"/>
              <w:rPr>
                <w:rFonts w:cs="Arial"/>
                <w:lang w:val="fr-FR"/>
              </w:rPr>
            </w:pPr>
            <w:r>
              <w:rPr>
                <w:lang w:val="fr-FR"/>
              </w:rPr>
              <w:t>19.3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709666E" w14:textId="77777777" w:rsidR="00BE4453" w:rsidRDefault="00BE4453">
            <w:pPr>
              <w:pStyle w:val="TAC"/>
              <w:rPr>
                <w:rFonts w:cs="Arial"/>
                <w:lang w:val="fr-FR"/>
              </w:rPr>
            </w:pPr>
            <w:r>
              <w:rPr>
                <w:lang w:val="fr-FR"/>
              </w:rPr>
              <w:t>16.3</w:t>
            </w:r>
          </w:p>
        </w:tc>
      </w:tr>
      <w:tr w:rsidR="00BE4453" w14:paraId="0A1D4A2B" w14:textId="77777777" w:rsidTr="00BE4453">
        <w:trPr>
          <w:jc w:val="center"/>
        </w:trPr>
        <w:tc>
          <w:tcPr>
            <w:tcW w:w="1593" w:type="dxa"/>
            <w:tcBorders>
              <w:top w:val="single" w:sz="4" w:space="0" w:color="auto"/>
              <w:left w:val="single" w:sz="4" w:space="0" w:color="auto"/>
              <w:bottom w:val="single" w:sz="4" w:space="0" w:color="auto"/>
              <w:right w:val="single" w:sz="4" w:space="0" w:color="auto"/>
            </w:tcBorders>
            <w:vAlign w:val="center"/>
            <w:hideMark/>
          </w:tcPr>
          <w:p w14:paraId="10F257B5" w14:textId="77777777" w:rsidR="00BE4453" w:rsidRDefault="00BE4453">
            <w:pPr>
              <w:pStyle w:val="TAC"/>
              <w:rPr>
                <w:rFonts w:cs="Arial"/>
                <w:lang w:val="fr-FR" w:eastAsia="zh-CN"/>
              </w:rPr>
            </w:pPr>
            <w:r>
              <w:rPr>
                <w:rFonts w:cs="Arial"/>
                <w:lang w:val="fr-FR" w:eastAsia="zh-CN"/>
              </w:rPr>
              <w:t>n261 mid</w:t>
            </w:r>
          </w:p>
        </w:tc>
        <w:tc>
          <w:tcPr>
            <w:tcW w:w="1487" w:type="dxa"/>
            <w:tcBorders>
              <w:top w:val="single" w:sz="4" w:space="0" w:color="auto"/>
              <w:left w:val="single" w:sz="4" w:space="0" w:color="auto"/>
              <w:bottom w:val="single" w:sz="4" w:space="0" w:color="auto"/>
              <w:right w:val="single" w:sz="4" w:space="0" w:color="auto"/>
            </w:tcBorders>
            <w:vAlign w:val="center"/>
            <w:hideMark/>
          </w:tcPr>
          <w:p w14:paraId="3C1B73ED" w14:textId="77777777" w:rsidR="00BE4453" w:rsidRDefault="00BE4453">
            <w:pPr>
              <w:pStyle w:val="TAC"/>
              <w:rPr>
                <w:rFonts w:cs="Arial"/>
                <w:lang w:val="fr-FR" w:eastAsia="en-US"/>
              </w:rPr>
            </w:pPr>
            <w:r>
              <w:rPr>
                <w:lang w:val="fr-FR"/>
              </w:rPr>
              <w:t>28.7</w:t>
            </w:r>
          </w:p>
        </w:tc>
        <w:tc>
          <w:tcPr>
            <w:tcW w:w="1593" w:type="dxa"/>
            <w:tcBorders>
              <w:top w:val="single" w:sz="4" w:space="0" w:color="auto"/>
              <w:left w:val="single" w:sz="4" w:space="0" w:color="auto"/>
              <w:bottom w:val="single" w:sz="4" w:space="0" w:color="auto"/>
              <w:right w:val="single" w:sz="4" w:space="0" w:color="auto"/>
            </w:tcBorders>
            <w:vAlign w:val="center"/>
            <w:hideMark/>
          </w:tcPr>
          <w:p w14:paraId="043B1548" w14:textId="77777777" w:rsidR="00BE4453" w:rsidRDefault="00BE4453">
            <w:pPr>
              <w:pStyle w:val="TAC"/>
              <w:rPr>
                <w:rFonts w:cs="Arial"/>
                <w:lang w:val="fr-FR"/>
              </w:rPr>
            </w:pPr>
            <w:r>
              <w:rPr>
                <w:lang w:val="fr-FR"/>
              </w:rPr>
              <w:t>25.5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9AC17E3" w14:textId="77777777" w:rsidR="00BE4453" w:rsidRDefault="00BE4453">
            <w:pPr>
              <w:pStyle w:val="TAC"/>
              <w:rPr>
                <w:rFonts w:cs="Arial"/>
                <w:lang w:val="fr-FR"/>
              </w:rPr>
            </w:pPr>
            <w:r>
              <w:rPr>
                <w:lang w:val="fr-FR"/>
              </w:rPr>
              <w:t>22.5</w:t>
            </w:r>
          </w:p>
        </w:tc>
      </w:tr>
    </w:tbl>
    <w:p w14:paraId="74FDD433" w14:textId="20B2F9E9" w:rsidR="007D1AAD" w:rsidRPr="009709C5" w:rsidRDefault="007D1AAD" w:rsidP="007D1AAD">
      <w:pPr>
        <w:rPr>
          <w:lang w:eastAsia="ja-JP"/>
        </w:rPr>
      </w:pPr>
    </w:p>
    <w:p w14:paraId="48C29253" w14:textId="26E8B34F" w:rsidR="007D1AAD" w:rsidRDefault="007D1AAD" w:rsidP="007D1AAD">
      <w:r w:rsidRPr="009709C5">
        <w:t>An example of SNR calculation for IFF method is provided in “38.521-4 Spreadsheet - Demod SNR range calculator.zip” file attached to the TR.</w:t>
      </w:r>
    </w:p>
    <w:p w14:paraId="4114C266" w14:textId="7E5577DC" w:rsidR="0042600B" w:rsidRDefault="0042600B" w:rsidP="0042600B">
      <w:pPr>
        <w:pStyle w:val="Heading2"/>
        <w:rPr>
          <w:noProof/>
        </w:rPr>
      </w:pPr>
      <w:bookmarkStart w:id="3944" w:name="_Toc131528859"/>
      <w:r>
        <w:rPr>
          <w:noProof/>
        </w:rPr>
        <w:t>D.4</w:t>
      </w:r>
      <w:r>
        <w:rPr>
          <w:noProof/>
        </w:rPr>
        <w:tab/>
        <w:t>Simulation results</w:t>
      </w:r>
      <w:bookmarkEnd w:id="3944"/>
    </w:p>
    <w:p w14:paraId="54729D1E" w14:textId="2F080656" w:rsidR="0042600B" w:rsidRDefault="0042600B" w:rsidP="0042600B">
      <w:r>
        <w:t>During the MU discussions to determine the maximum testable SNR for IFF setup with PC3 30cm QZ, it was found that using a conservative “backoff from P1 dB” value (where signal backoff and fading crest factor were considerably independently), caused most of the RAN4 defined test points to be untestable.</w:t>
      </w:r>
    </w:p>
    <w:p w14:paraId="4C026E7A" w14:textId="30F46BEE" w:rsidR="0042600B" w:rsidRDefault="0042600B" w:rsidP="0042600B">
      <w:r>
        <w:t>By simulating the CCDF of RAN4 defined signal waveform and faded signal waveform, it was concluded to consider the faded signal crest factor instead of independently adding signal crest factor and fading crest factor.</w:t>
      </w:r>
    </w:p>
    <w:p w14:paraId="14550B59" w14:textId="77777777" w:rsidR="0042600B" w:rsidRDefault="0042600B" w:rsidP="0042600B">
      <w:r>
        <w:t xml:space="preserve">Figure D.4-1 below captures the CCDF of test 2-6 from table </w:t>
      </w:r>
      <w:r w:rsidRPr="00EE7461">
        <w:t>7.2.2.2</w:t>
      </w:r>
      <w:r w:rsidRPr="00EE7461">
        <w:rPr>
          <w:lang w:eastAsia="zh-CN"/>
        </w:rPr>
        <w:t>.1_1.4</w:t>
      </w:r>
      <w:r w:rsidRPr="00EE7461">
        <w:t>-2</w:t>
      </w:r>
      <w:r>
        <w:t xml:space="preserve"> of TS 38.521-4 which was considered as the scenario with highest faded signal crest factor for 64QAM.</w:t>
      </w:r>
    </w:p>
    <w:p w14:paraId="1DA124AF" w14:textId="77777777" w:rsidR="0042600B" w:rsidRDefault="0042600B" w:rsidP="0042600B">
      <w:r>
        <w:t>For the simulation, actual signal corresponding to the RAN4 defined scenarios was generated and the appropriate fading profile as specified in the requirement was applied. Simulations were run for 4*10^8 samples.</w:t>
      </w:r>
    </w:p>
    <w:p w14:paraId="4A090EC3" w14:textId="77777777" w:rsidR="0042600B" w:rsidRDefault="0042600B" w:rsidP="0042600B">
      <w:r>
        <w:t>In figure D.4-1, Hx denotes the actual RAN4 signal per Rx after fading is applied. The value in dB against each legend correspond to the computed PAPR for that signal and faded signal</w:t>
      </w:r>
    </w:p>
    <w:p w14:paraId="7AB5AB12" w14:textId="34103B25" w:rsidR="0042600B" w:rsidRDefault="00211D0F" w:rsidP="001E4A4B">
      <w:pPr>
        <w:pStyle w:val="TH"/>
      </w:pPr>
      <w:r>
        <w:rPr>
          <w:noProof/>
        </w:rPr>
        <w:pict w14:anchorId="361739C6">
          <v:shape id="_x0000_i1085" type="#_x0000_t75" alt="Chart&#10;&#10;Description automatically generated with low confidence" style="width:399pt;height:249pt;visibility:visible;mso-wrap-style:square">
            <v:imagedata r:id="rId96" o:title="Chart&#10;&#10;Description automatically generated with low confidence"/>
          </v:shape>
        </w:pict>
      </w:r>
    </w:p>
    <w:p w14:paraId="3D10C208" w14:textId="77777777" w:rsidR="0042600B" w:rsidRDefault="0042600B" w:rsidP="001E4A4B">
      <w:pPr>
        <w:pStyle w:val="TF"/>
      </w:pPr>
      <w:r w:rsidRPr="00BE5A7B">
        <w:rPr>
          <w:noProof/>
        </w:rPr>
        <w:t xml:space="preserve">Figure </w:t>
      </w:r>
      <w:r>
        <w:rPr>
          <w:noProof/>
        </w:rPr>
        <w:t>D.4-</w:t>
      </w:r>
      <w:r w:rsidRPr="00BE5A7B">
        <w:rPr>
          <w:noProof/>
        </w:rPr>
        <w:t xml:space="preserve">1: </w:t>
      </w:r>
      <w:r>
        <w:rPr>
          <w:noProof/>
        </w:rPr>
        <w:t>CCDF of Test2-6 signal power and signal power after fading</w:t>
      </w:r>
    </w:p>
    <w:p w14:paraId="008F129A" w14:textId="77777777" w:rsidR="0042600B" w:rsidRDefault="0042600B" w:rsidP="0042600B"/>
    <w:p w14:paraId="2670BDF6" w14:textId="24E1ABF8" w:rsidR="0042600B" w:rsidRDefault="0042600B" w:rsidP="0042600B">
      <w:r>
        <w:t>Considering the max PAPR value of the faded signal allowed some more test points to be testable. In order to make more test points testable, higher probability of saturation of faded signal needed to be considered.</w:t>
      </w:r>
    </w:p>
    <w:p w14:paraId="4E3459E9" w14:textId="401457D2" w:rsidR="0042600B" w:rsidRDefault="0042600B" w:rsidP="0042600B">
      <w:r>
        <w:t>In order to determine how much faded signal clipping probability did not adversely impact the UE’s capability to successfully decode the PDSCH signal, simulations were run for most of the 64QAM and 256QAM test points defined in TS 38.521-4.</w:t>
      </w:r>
    </w:p>
    <w:p w14:paraId="496A2DCA" w14:textId="77777777" w:rsidR="0042600B" w:rsidRDefault="0042600B" w:rsidP="0042600B">
      <w:r>
        <w:t>Two companies participated in providing the simulation results. Below tables and figures capture the simulation results from the 2 companies that was used to determine the faded signal clipping probability to be used for the “backoff from P1 dB” term.</w:t>
      </w:r>
    </w:p>
    <w:p w14:paraId="096B78AD" w14:textId="77777777" w:rsidR="0042600B" w:rsidRDefault="0042600B" w:rsidP="0042600B">
      <w:pPr>
        <w:sectPr w:rsidR="0042600B" w:rsidSect="000B7FED">
          <w:headerReference w:type="even" r:id="rId97"/>
          <w:headerReference w:type="default" r:id="rId98"/>
          <w:headerReference w:type="first" r:id="rId99"/>
          <w:footnotePr>
            <w:numRestart w:val="eachSect"/>
          </w:footnotePr>
          <w:pgSz w:w="11907" w:h="16840" w:code="9"/>
          <w:pgMar w:top="1418" w:right="1134" w:bottom="1134" w:left="1134" w:header="680" w:footer="567" w:gutter="0"/>
          <w:cols w:space="720"/>
        </w:sectPr>
      </w:pPr>
    </w:p>
    <w:p w14:paraId="7B01339A" w14:textId="77777777" w:rsidR="0042600B" w:rsidRDefault="0042600B" w:rsidP="0042600B">
      <w:pPr>
        <w:pStyle w:val="TH"/>
      </w:pPr>
      <w:r>
        <w:t>Table D.4-1: Faded signal PAPR at different clipping probability for all test points defined in TS 38.521-4 (Company 1)</w:t>
      </w:r>
    </w:p>
    <w:tbl>
      <w:tblPr>
        <w:tblW w:w="5063" w:type="pct"/>
        <w:tblLook w:val="04A0" w:firstRow="1" w:lastRow="0" w:firstColumn="1" w:lastColumn="0" w:noHBand="0" w:noVBand="1"/>
      </w:tblPr>
      <w:tblGrid>
        <w:gridCol w:w="417"/>
        <w:gridCol w:w="1417"/>
        <w:gridCol w:w="1627"/>
        <w:gridCol w:w="927"/>
        <w:gridCol w:w="1017"/>
        <w:gridCol w:w="1337"/>
        <w:gridCol w:w="1084"/>
        <w:gridCol w:w="1084"/>
        <w:gridCol w:w="1164"/>
        <w:gridCol w:w="1627"/>
        <w:gridCol w:w="1164"/>
        <w:gridCol w:w="1164"/>
        <w:gridCol w:w="1164"/>
      </w:tblGrid>
      <w:tr w:rsidR="0042600B" w14:paraId="08B331E9" w14:textId="77777777" w:rsidTr="00F72CB8">
        <w:trPr>
          <w:trHeight w:val="914"/>
        </w:trPr>
        <w:tc>
          <w:tcPr>
            <w:tcW w:w="146" w:type="pct"/>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82581F8" w14:textId="77777777" w:rsidR="0042600B" w:rsidRPr="002C4065" w:rsidRDefault="0042600B" w:rsidP="00F72CB8">
            <w:pPr>
              <w:pStyle w:val="TAH"/>
            </w:pPr>
            <w:r w:rsidRPr="002C4065">
              <w:t> </w:t>
            </w:r>
          </w:p>
        </w:tc>
        <w:tc>
          <w:tcPr>
            <w:tcW w:w="459" w:type="pct"/>
            <w:tcBorders>
              <w:top w:val="single" w:sz="4" w:space="0" w:color="auto"/>
              <w:left w:val="nil"/>
              <w:bottom w:val="single" w:sz="4" w:space="0" w:color="auto"/>
              <w:right w:val="single" w:sz="4" w:space="0" w:color="auto"/>
            </w:tcBorders>
            <w:shd w:val="clear" w:color="000000" w:fill="B4C6E7"/>
            <w:noWrap/>
            <w:vAlign w:val="bottom"/>
            <w:hideMark/>
          </w:tcPr>
          <w:p w14:paraId="51F7FE01" w14:textId="77777777" w:rsidR="0042600B" w:rsidRPr="002C4065" w:rsidRDefault="0042600B" w:rsidP="00F72CB8">
            <w:pPr>
              <w:pStyle w:val="TAH"/>
            </w:pPr>
            <w:r w:rsidRPr="002C4065">
              <w:t>Test#</w:t>
            </w:r>
          </w:p>
        </w:tc>
        <w:tc>
          <w:tcPr>
            <w:tcW w:w="503" w:type="pct"/>
            <w:tcBorders>
              <w:top w:val="single" w:sz="4" w:space="0" w:color="auto"/>
              <w:left w:val="nil"/>
              <w:bottom w:val="single" w:sz="4" w:space="0" w:color="auto"/>
              <w:right w:val="single" w:sz="4" w:space="0" w:color="auto"/>
            </w:tcBorders>
            <w:shd w:val="clear" w:color="000000" w:fill="B4C6E7"/>
            <w:noWrap/>
            <w:vAlign w:val="bottom"/>
            <w:hideMark/>
          </w:tcPr>
          <w:p w14:paraId="31D85065" w14:textId="77777777" w:rsidR="0042600B" w:rsidRPr="002C4065" w:rsidRDefault="0042600B" w:rsidP="00F72CB8">
            <w:pPr>
              <w:pStyle w:val="TAH"/>
            </w:pPr>
            <w:r w:rsidRPr="002C4065">
              <w:t>Fading</w:t>
            </w:r>
          </w:p>
        </w:tc>
        <w:tc>
          <w:tcPr>
            <w:tcW w:w="306" w:type="pct"/>
            <w:tcBorders>
              <w:top w:val="single" w:sz="4" w:space="0" w:color="auto"/>
              <w:left w:val="nil"/>
              <w:bottom w:val="single" w:sz="4" w:space="0" w:color="auto"/>
              <w:right w:val="single" w:sz="4" w:space="0" w:color="auto"/>
            </w:tcBorders>
            <w:shd w:val="clear" w:color="000000" w:fill="B4C6E7"/>
            <w:noWrap/>
            <w:vAlign w:val="bottom"/>
            <w:hideMark/>
          </w:tcPr>
          <w:p w14:paraId="5290F8F9" w14:textId="77777777" w:rsidR="0042600B" w:rsidRPr="002C4065" w:rsidRDefault="0042600B" w:rsidP="00F72CB8">
            <w:pPr>
              <w:pStyle w:val="TAH"/>
            </w:pPr>
            <w:r w:rsidRPr="002C4065">
              <w:t>MCS</w:t>
            </w:r>
          </w:p>
        </w:tc>
        <w:tc>
          <w:tcPr>
            <w:tcW w:w="347" w:type="pct"/>
            <w:tcBorders>
              <w:top w:val="single" w:sz="4" w:space="0" w:color="auto"/>
              <w:left w:val="nil"/>
              <w:bottom w:val="single" w:sz="4" w:space="0" w:color="auto"/>
              <w:right w:val="single" w:sz="4" w:space="0" w:color="auto"/>
            </w:tcBorders>
            <w:shd w:val="clear" w:color="000000" w:fill="B4C6E7"/>
            <w:noWrap/>
            <w:vAlign w:val="bottom"/>
            <w:hideMark/>
          </w:tcPr>
          <w:p w14:paraId="1EAC50D6" w14:textId="77777777" w:rsidR="0042600B" w:rsidRPr="002C4065" w:rsidRDefault="0042600B" w:rsidP="00F72CB8">
            <w:pPr>
              <w:pStyle w:val="TAH"/>
            </w:pPr>
            <w:r w:rsidRPr="002C4065">
              <w:t>Test SNR</w:t>
            </w:r>
          </w:p>
        </w:tc>
        <w:tc>
          <w:tcPr>
            <w:tcW w:w="412" w:type="pct"/>
            <w:tcBorders>
              <w:top w:val="single" w:sz="4" w:space="0" w:color="auto"/>
              <w:left w:val="nil"/>
              <w:bottom w:val="single" w:sz="4" w:space="0" w:color="auto"/>
              <w:right w:val="single" w:sz="4" w:space="0" w:color="auto"/>
            </w:tcBorders>
            <w:shd w:val="clear" w:color="000000" w:fill="B4C6E7"/>
            <w:noWrap/>
            <w:vAlign w:val="bottom"/>
            <w:hideMark/>
          </w:tcPr>
          <w:p w14:paraId="53A5D631" w14:textId="77777777" w:rsidR="0042600B" w:rsidRPr="002C4065" w:rsidRDefault="0042600B" w:rsidP="00F72CB8">
            <w:pPr>
              <w:pStyle w:val="TAH"/>
            </w:pPr>
            <w:r w:rsidRPr="002C4065">
              <w:t>numSamples</w:t>
            </w:r>
          </w:p>
        </w:tc>
        <w:tc>
          <w:tcPr>
            <w:tcW w:w="367" w:type="pct"/>
            <w:tcBorders>
              <w:top w:val="single" w:sz="4" w:space="0" w:color="auto"/>
              <w:left w:val="nil"/>
              <w:bottom w:val="single" w:sz="4" w:space="0" w:color="auto"/>
              <w:right w:val="single" w:sz="4" w:space="0" w:color="auto"/>
            </w:tcBorders>
            <w:shd w:val="clear" w:color="000000" w:fill="B4C6E7"/>
            <w:vAlign w:val="bottom"/>
            <w:hideMark/>
          </w:tcPr>
          <w:p w14:paraId="1C16F556" w14:textId="77777777" w:rsidR="0042600B" w:rsidRPr="002C4065" w:rsidRDefault="0042600B" w:rsidP="00F72CB8">
            <w:pPr>
              <w:pStyle w:val="TAH"/>
            </w:pPr>
            <w:r w:rsidRPr="002C4065">
              <w:t>Mean Signal Pwr (Rx0/Rx1)</w:t>
            </w:r>
          </w:p>
        </w:tc>
        <w:tc>
          <w:tcPr>
            <w:tcW w:w="367" w:type="pct"/>
            <w:tcBorders>
              <w:top w:val="single" w:sz="4" w:space="0" w:color="auto"/>
              <w:left w:val="nil"/>
              <w:bottom w:val="single" w:sz="4" w:space="0" w:color="auto"/>
              <w:right w:val="single" w:sz="4" w:space="0" w:color="auto"/>
            </w:tcBorders>
            <w:shd w:val="clear" w:color="000000" w:fill="B4C6E7"/>
            <w:vAlign w:val="bottom"/>
            <w:hideMark/>
          </w:tcPr>
          <w:p w14:paraId="37CEAE6C" w14:textId="77777777" w:rsidR="0042600B" w:rsidRPr="002C4065" w:rsidRDefault="0042600B" w:rsidP="00F72CB8">
            <w:pPr>
              <w:pStyle w:val="TAH"/>
            </w:pPr>
            <w:r w:rsidRPr="002C4065">
              <w:t>Mean Faded signal Pwr (Rx0/Rx1)</w:t>
            </w:r>
          </w:p>
        </w:tc>
        <w:tc>
          <w:tcPr>
            <w:tcW w:w="392" w:type="pct"/>
            <w:tcBorders>
              <w:top w:val="single" w:sz="4" w:space="0" w:color="auto"/>
              <w:left w:val="nil"/>
              <w:bottom w:val="single" w:sz="4" w:space="0" w:color="auto"/>
              <w:right w:val="single" w:sz="4" w:space="0" w:color="auto"/>
            </w:tcBorders>
            <w:shd w:val="clear" w:color="000000" w:fill="B4C6E7"/>
            <w:vAlign w:val="bottom"/>
            <w:hideMark/>
          </w:tcPr>
          <w:p w14:paraId="0F063855" w14:textId="77777777" w:rsidR="0042600B" w:rsidRPr="002C4065" w:rsidRDefault="0042600B" w:rsidP="00F72CB8">
            <w:pPr>
              <w:pStyle w:val="TAH"/>
            </w:pPr>
            <w:r w:rsidRPr="002C4065">
              <w:t>Signal PAPR (Rx0/Rx1)</w:t>
            </w:r>
          </w:p>
        </w:tc>
        <w:tc>
          <w:tcPr>
            <w:tcW w:w="527" w:type="pct"/>
            <w:tcBorders>
              <w:top w:val="single" w:sz="4" w:space="0" w:color="auto"/>
              <w:left w:val="nil"/>
              <w:bottom w:val="single" w:sz="4" w:space="0" w:color="auto"/>
              <w:right w:val="single" w:sz="4" w:space="0" w:color="auto"/>
            </w:tcBorders>
            <w:shd w:val="clear" w:color="000000" w:fill="B4C6E7"/>
            <w:vAlign w:val="bottom"/>
            <w:hideMark/>
          </w:tcPr>
          <w:p w14:paraId="7CABD936" w14:textId="77777777" w:rsidR="0042600B" w:rsidRPr="002C4065" w:rsidRDefault="0042600B" w:rsidP="00F72CB8">
            <w:pPr>
              <w:pStyle w:val="TAH"/>
            </w:pPr>
            <w:r w:rsidRPr="002C4065">
              <w:t>Faded Signal PAPR (Rx0/Rx1)</w:t>
            </w:r>
          </w:p>
        </w:tc>
        <w:tc>
          <w:tcPr>
            <w:tcW w:w="392" w:type="pct"/>
            <w:tcBorders>
              <w:top w:val="single" w:sz="4" w:space="0" w:color="auto"/>
              <w:left w:val="nil"/>
              <w:bottom w:val="single" w:sz="4" w:space="0" w:color="auto"/>
              <w:right w:val="single" w:sz="4" w:space="0" w:color="auto"/>
            </w:tcBorders>
            <w:shd w:val="clear" w:color="000000" w:fill="B4C6E7"/>
            <w:vAlign w:val="bottom"/>
            <w:hideMark/>
          </w:tcPr>
          <w:p w14:paraId="67B8DFA1" w14:textId="77777777" w:rsidR="0042600B" w:rsidRPr="002C4065" w:rsidRDefault="0042600B" w:rsidP="00F72CB8">
            <w:pPr>
              <w:pStyle w:val="TAH"/>
            </w:pPr>
            <w:r w:rsidRPr="002C4065">
              <w:t>Faded Signal PAPR at 1e-6 clipping prob</w:t>
            </w:r>
          </w:p>
        </w:tc>
        <w:tc>
          <w:tcPr>
            <w:tcW w:w="392" w:type="pct"/>
            <w:tcBorders>
              <w:top w:val="single" w:sz="4" w:space="0" w:color="auto"/>
              <w:left w:val="nil"/>
              <w:bottom w:val="single" w:sz="4" w:space="0" w:color="auto"/>
              <w:right w:val="single" w:sz="4" w:space="0" w:color="auto"/>
            </w:tcBorders>
            <w:shd w:val="clear" w:color="000000" w:fill="B4C6E7"/>
          </w:tcPr>
          <w:p w14:paraId="3A681CCC" w14:textId="77777777" w:rsidR="0042600B" w:rsidRPr="002C4065" w:rsidRDefault="0042600B" w:rsidP="00F72CB8">
            <w:pPr>
              <w:pStyle w:val="TAH"/>
            </w:pPr>
            <w:r>
              <w:t>Faded Signal PAPR at 1e-4 clipping prob</w:t>
            </w:r>
          </w:p>
        </w:tc>
        <w:tc>
          <w:tcPr>
            <w:tcW w:w="392" w:type="pct"/>
            <w:tcBorders>
              <w:top w:val="single" w:sz="4" w:space="0" w:color="auto"/>
              <w:left w:val="nil"/>
              <w:bottom w:val="single" w:sz="4" w:space="0" w:color="auto"/>
              <w:right w:val="single" w:sz="4" w:space="0" w:color="auto"/>
            </w:tcBorders>
            <w:shd w:val="clear" w:color="000000" w:fill="B4C6E7"/>
          </w:tcPr>
          <w:p w14:paraId="47259ADF" w14:textId="77777777" w:rsidR="0042600B" w:rsidRDefault="0042600B" w:rsidP="00F72CB8">
            <w:pPr>
              <w:pStyle w:val="TAH"/>
            </w:pPr>
            <w:r>
              <w:t>Faded Signal PAPR at 1e-3 clipping prob</w:t>
            </w:r>
          </w:p>
        </w:tc>
      </w:tr>
      <w:tr w:rsidR="0042600B" w:rsidRPr="002C4065" w14:paraId="412C666C" w14:textId="77777777" w:rsidTr="00F72CB8">
        <w:trPr>
          <w:trHeight w:val="371"/>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5D8E6367" w14:textId="77777777" w:rsidR="0042600B" w:rsidRPr="002C4065" w:rsidRDefault="0042600B" w:rsidP="00F72CB8">
            <w:pPr>
              <w:pStyle w:val="TAC"/>
            </w:pPr>
            <w:r w:rsidRPr="002C4065">
              <w:t>1</w:t>
            </w:r>
          </w:p>
        </w:tc>
        <w:tc>
          <w:tcPr>
            <w:tcW w:w="459" w:type="pct"/>
            <w:tcBorders>
              <w:top w:val="nil"/>
              <w:left w:val="nil"/>
              <w:bottom w:val="single" w:sz="4" w:space="0" w:color="auto"/>
              <w:right w:val="single" w:sz="4" w:space="0" w:color="auto"/>
            </w:tcBorders>
            <w:shd w:val="clear" w:color="auto" w:fill="auto"/>
            <w:noWrap/>
            <w:vAlign w:val="bottom"/>
            <w:hideMark/>
          </w:tcPr>
          <w:p w14:paraId="3A884341" w14:textId="77777777" w:rsidR="0042600B" w:rsidRPr="002C4065" w:rsidRDefault="0042600B" w:rsidP="00F72CB8">
            <w:pPr>
              <w:pStyle w:val="TAC"/>
            </w:pPr>
            <w:r w:rsidRPr="002C4065">
              <w:t>1-1</w:t>
            </w:r>
          </w:p>
        </w:tc>
        <w:tc>
          <w:tcPr>
            <w:tcW w:w="503" w:type="pct"/>
            <w:tcBorders>
              <w:top w:val="nil"/>
              <w:left w:val="nil"/>
              <w:bottom w:val="single" w:sz="4" w:space="0" w:color="auto"/>
              <w:right w:val="single" w:sz="4" w:space="0" w:color="auto"/>
            </w:tcBorders>
            <w:shd w:val="clear" w:color="auto" w:fill="auto"/>
            <w:noWrap/>
            <w:vAlign w:val="bottom"/>
            <w:hideMark/>
          </w:tcPr>
          <w:p w14:paraId="1888F07A" w14:textId="77777777" w:rsidR="0042600B" w:rsidRPr="002C4065" w:rsidRDefault="0042600B" w:rsidP="00F72CB8">
            <w:pPr>
              <w:pStyle w:val="TAC"/>
            </w:pPr>
            <w:r w:rsidRPr="002C4065">
              <w:t>TDLC60-300 Low</w:t>
            </w:r>
          </w:p>
        </w:tc>
        <w:tc>
          <w:tcPr>
            <w:tcW w:w="306" w:type="pct"/>
            <w:tcBorders>
              <w:top w:val="nil"/>
              <w:left w:val="nil"/>
              <w:bottom w:val="single" w:sz="4" w:space="0" w:color="auto"/>
              <w:right w:val="single" w:sz="4" w:space="0" w:color="auto"/>
            </w:tcBorders>
            <w:shd w:val="clear" w:color="auto" w:fill="auto"/>
            <w:noWrap/>
            <w:vAlign w:val="bottom"/>
            <w:hideMark/>
          </w:tcPr>
          <w:p w14:paraId="587E4652" w14:textId="77777777" w:rsidR="0042600B" w:rsidRPr="002C4065" w:rsidRDefault="0042600B" w:rsidP="00F72CB8">
            <w:pPr>
              <w:pStyle w:val="TAC"/>
            </w:pPr>
            <w:r w:rsidRPr="002C4065">
              <w:t>QPSK</w:t>
            </w:r>
          </w:p>
        </w:tc>
        <w:tc>
          <w:tcPr>
            <w:tcW w:w="347" w:type="pct"/>
            <w:tcBorders>
              <w:top w:val="nil"/>
              <w:left w:val="nil"/>
              <w:bottom w:val="single" w:sz="4" w:space="0" w:color="auto"/>
              <w:right w:val="single" w:sz="4" w:space="0" w:color="auto"/>
            </w:tcBorders>
            <w:shd w:val="clear" w:color="auto" w:fill="auto"/>
            <w:noWrap/>
            <w:vAlign w:val="bottom"/>
            <w:hideMark/>
          </w:tcPr>
          <w:p w14:paraId="7F5C94FF" w14:textId="77777777" w:rsidR="0042600B" w:rsidRPr="002C4065" w:rsidRDefault="0042600B" w:rsidP="00F72CB8">
            <w:pPr>
              <w:pStyle w:val="TAC"/>
            </w:pPr>
            <w:r w:rsidRPr="002C4065">
              <w:t>1.4</w:t>
            </w:r>
          </w:p>
        </w:tc>
        <w:tc>
          <w:tcPr>
            <w:tcW w:w="412" w:type="pct"/>
            <w:tcBorders>
              <w:top w:val="nil"/>
              <w:left w:val="nil"/>
              <w:bottom w:val="single" w:sz="4" w:space="0" w:color="auto"/>
              <w:right w:val="single" w:sz="4" w:space="0" w:color="auto"/>
            </w:tcBorders>
            <w:shd w:val="clear" w:color="auto" w:fill="auto"/>
            <w:noWrap/>
            <w:vAlign w:val="bottom"/>
            <w:hideMark/>
          </w:tcPr>
          <w:p w14:paraId="1DCCF958" w14:textId="77777777" w:rsidR="0042600B" w:rsidRPr="002C4065" w:rsidRDefault="0042600B" w:rsidP="00F72CB8">
            <w:pPr>
              <w:pStyle w:val="TAC"/>
            </w:pPr>
            <w:r w:rsidRPr="002C4065">
              <w:t>1.23E+08</w:t>
            </w:r>
          </w:p>
        </w:tc>
        <w:tc>
          <w:tcPr>
            <w:tcW w:w="367" w:type="pct"/>
            <w:tcBorders>
              <w:top w:val="nil"/>
              <w:left w:val="nil"/>
              <w:bottom w:val="single" w:sz="4" w:space="0" w:color="auto"/>
              <w:right w:val="single" w:sz="4" w:space="0" w:color="auto"/>
            </w:tcBorders>
            <w:shd w:val="clear" w:color="auto" w:fill="auto"/>
            <w:noWrap/>
            <w:vAlign w:val="bottom"/>
            <w:hideMark/>
          </w:tcPr>
          <w:p w14:paraId="5B865E70" w14:textId="77777777" w:rsidR="0042600B" w:rsidRPr="002C4065" w:rsidRDefault="0042600B" w:rsidP="00F72CB8">
            <w:pPr>
              <w:pStyle w:val="TAC"/>
            </w:pPr>
            <w:r w:rsidRPr="002C4065">
              <w:t>-4.44|-4.45</w:t>
            </w:r>
          </w:p>
        </w:tc>
        <w:tc>
          <w:tcPr>
            <w:tcW w:w="367" w:type="pct"/>
            <w:tcBorders>
              <w:top w:val="nil"/>
              <w:left w:val="nil"/>
              <w:bottom w:val="single" w:sz="4" w:space="0" w:color="auto"/>
              <w:right w:val="single" w:sz="4" w:space="0" w:color="auto"/>
            </w:tcBorders>
            <w:shd w:val="clear" w:color="auto" w:fill="auto"/>
            <w:noWrap/>
            <w:vAlign w:val="bottom"/>
            <w:hideMark/>
          </w:tcPr>
          <w:p w14:paraId="4CE1D4BD" w14:textId="77777777" w:rsidR="0042600B" w:rsidRPr="002C4065" w:rsidRDefault="0042600B" w:rsidP="00F72CB8">
            <w:pPr>
              <w:pStyle w:val="TAC"/>
            </w:pPr>
            <w:r w:rsidRPr="002C4065">
              <w:t>-1.39|-1.37</w:t>
            </w:r>
          </w:p>
        </w:tc>
        <w:tc>
          <w:tcPr>
            <w:tcW w:w="392" w:type="pct"/>
            <w:tcBorders>
              <w:top w:val="nil"/>
              <w:left w:val="nil"/>
              <w:bottom w:val="single" w:sz="4" w:space="0" w:color="auto"/>
              <w:right w:val="single" w:sz="4" w:space="0" w:color="auto"/>
            </w:tcBorders>
            <w:shd w:val="clear" w:color="auto" w:fill="auto"/>
            <w:noWrap/>
            <w:vAlign w:val="bottom"/>
            <w:hideMark/>
          </w:tcPr>
          <w:p w14:paraId="0EAB3FA3" w14:textId="77777777" w:rsidR="0042600B" w:rsidRPr="002C4065" w:rsidRDefault="0042600B" w:rsidP="00F72CB8">
            <w:pPr>
              <w:pStyle w:val="TAC"/>
            </w:pPr>
            <w:r w:rsidRPr="002C4065">
              <w:t>12.89|13.08</w:t>
            </w:r>
          </w:p>
        </w:tc>
        <w:tc>
          <w:tcPr>
            <w:tcW w:w="527" w:type="pct"/>
            <w:tcBorders>
              <w:top w:val="nil"/>
              <w:left w:val="nil"/>
              <w:bottom w:val="single" w:sz="4" w:space="0" w:color="auto"/>
              <w:right w:val="single" w:sz="4" w:space="0" w:color="auto"/>
            </w:tcBorders>
            <w:shd w:val="clear" w:color="auto" w:fill="auto"/>
            <w:noWrap/>
            <w:vAlign w:val="bottom"/>
            <w:hideMark/>
          </w:tcPr>
          <w:p w14:paraId="5AB5160C" w14:textId="77777777" w:rsidR="0042600B" w:rsidRPr="002C4065" w:rsidRDefault="0042600B" w:rsidP="00F72CB8">
            <w:pPr>
              <w:pStyle w:val="TAC"/>
            </w:pPr>
            <w:r w:rsidRPr="002C4065">
              <w:t>16.87|17.40</w:t>
            </w:r>
          </w:p>
        </w:tc>
        <w:tc>
          <w:tcPr>
            <w:tcW w:w="392" w:type="pct"/>
            <w:tcBorders>
              <w:top w:val="nil"/>
              <w:left w:val="nil"/>
              <w:bottom w:val="single" w:sz="4" w:space="0" w:color="auto"/>
              <w:right w:val="single" w:sz="4" w:space="0" w:color="auto"/>
            </w:tcBorders>
            <w:shd w:val="clear" w:color="auto" w:fill="auto"/>
            <w:noWrap/>
            <w:vAlign w:val="bottom"/>
            <w:hideMark/>
          </w:tcPr>
          <w:p w14:paraId="701BAF49" w14:textId="77777777" w:rsidR="0042600B" w:rsidRPr="002C4065" w:rsidRDefault="0042600B" w:rsidP="00F72CB8">
            <w:pPr>
              <w:pStyle w:val="TAC"/>
            </w:pPr>
            <w:r w:rsidRPr="002C4065">
              <w:t> </w:t>
            </w:r>
          </w:p>
        </w:tc>
        <w:tc>
          <w:tcPr>
            <w:tcW w:w="392" w:type="pct"/>
            <w:tcBorders>
              <w:top w:val="nil"/>
              <w:left w:val="nil"/>
              <w:bottom w:val="single" w:sz="4" w:space="0" w:color="auto"/>
              <w:right w:val="single" w:sz="4" w:space="0" w:color="auto"/>
            </w:tcBorders>
          </w:tcPr>
          <w:p w14:paraId="7120770E" w14:textId="77777777" w:rsidR="0042600B" w:rsidRPr="002C4065" w:rsidRDefault="0042600B" w:rsidP="00F72CB8">
            <w:pPr>
              <w:pStyle w:val="TAC"/>
            </w:pPr>
          </w:p>
        </w:tc>
        <w:tc>
          <w:tcPr>
            <w:tcW w:w="392" w:type="pct"/>
            <w:tcBorders>
              <w:top w:val="nil"/>
              <w:left w:val="nil"/>
              <w:bottom w:val="single" w:sz="4" w:space="0" w:color="auto"/>
              <w:right w:val="single" w:sz="4" w:space="0" w:color="auto"/>
            </w:tcBorders>
          </w:tcPr>
          <w:p w14:paraId="058457E4" w14:textId="77777777" w:rsidR="0042600B" w:rsidRPr="002C4065" w:rsidRDefault="0042600B" w:rsidP="00F72CB8">
            <w:pPr>
              <w:pStyle w:val="TAC"/>
            </w:pPr>
          </w:p>
        </w:tc>
      </w:tr>
      <w:tr w:rsidR="0042600B" w:rsidRPr="002C4065" w14:paraId="2C037540" w14:textId="77777777" w:rsidTr="00F72CB8">
        <w:trPr>
          <w:trHeight w:val="371"/>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5F621799" w14:textId="77777777" w:rsidR="0042600B" w:rsidRPr="002C4065" w:rsidRDefault="0042600B" w:rsidP="00F72CB8">
            <w:pPr>
              <w:pStyle w:val="TAC"/>
            </w:pPr>
            <w:r w:rsidRPr="002C4065">
              <w:t>2</w:t>
            </w:r>
          </w:p>
        </w:tc>
        <w:tc>
          <w:tcPr>
            <w:tcW w:w="459" w:type="pct"/>
            <w:tcBorders>
              <w:top w:val="nil"/>
              <w:left w:val="nil"/>
              <w:bottom w:val="single" w:sz="4" w:space="0" w:color="auto"/>
              <w:right w:val="single" w:sz="4" w:space="0" w:color="auto"/>
            </w:tcBorders>
            <w:shd w:val="clear" w:color="auto" w:fill="auto"/>
            <w:noWrap/>
            <w:vAlign w:val="bottom"/>
            <w:hideMark/>
          </w:tcPr>
          <w:p w14:paraId="513024AB" w14:textId="77777777" w:rsidR="0042600B" w:rsidRPr="002C4065" w:rsidRDefault="0042600B" w:rsidP="00F72CB8">
            <w:pPr>
              <w:pStyle w:val="TAC"/>
            </w:pPr>
            <w:r w:rsidRPr="002C4065">
              <w:t>1-2</w:t>
            </w:r>
          </w:p>
        </w:tc>
        <w:tc>
          <w:tcPr>
            <w:tcW w:w="503" w:type="pct"/>
            <w:tcBorders>
              <w:top w:val="nil"/>
              <w:left w:val="nil"/>
              <w:bottom w:val="single" w:sz="4" w:space="0" w:color="auto"/>
              <w:right w:val="single" w:sz="4" w:space="0" w:color="auto"/>
            </w:tcBorders>
            <w:shd w:val="clear" w:color="auto" w:fill="auto"/>
            <w:noWrap/>
            <w:vAlign w:val="bottom"/>
            <w:hideMark/>
          </w:tcPr>
          <w:p w14:paraId="3EFB9707" w14:textId="77777777" w:rsidR="0042600B" w:rsidRPr="002C4065" w:rsidRDefault="0042600B" w:rsidP="00F72CB8">
            <w:pPr>
              <w:pStyle w:val="TAC"/>
            </w:pPr>
            <w:r w:rsidRPr="002C4065">
              <w:t>TDLA30-300 Low</w:t>
            </w:r>
          </w:p>
        </w:tc>
        <w:tc>
          <w:tcPr>
            <w:tcW w:w="306" w:type="pct"/>
            <w:tcBorders>
              <w:top w:val="nil"/>
              <w:left w:val="nil"/>
              <w:bottom w:val="single" w:sz="4" w:space="0" w:color="auto"/>
              <w:right w:val="single" w:sz="4" w:space="0" w:color="auto"/>
            </w:tcBorders>
            <w:shd w:val="clear" w:color="auto" w:fill="auto"/>
            <w:noWrap/>
            <w:vAlign w:val="bottom"/>
            <w:hideMark/>
          </w:tcPr>
          <w:p w14:paraId="54DDB864" w14:textId="77777777" w:rsidR="0042600B" w:rsidRPr="002C4065" w:rsidRDefault="0042600B" w:rsidP="00F72CB8">
            <w:pPr>
              <w:pStyle w:val="TAC"/>
            </w:pPr>
            <w:r w:rsidRPr="002C4065">
              <w:t>16QAM</w:t>
            </w:r>
          </w:p>
        </w:tc>
        <w:tc>
          <w:tcPr>
            <w:tcW w:w="347" w:type="pct"/>
            <w:tcBorders>
              <w:top w:val="nil"/>
              <w:left w:val="nil"/>
              <w:bottom w:val="single" w:sz="4" w:space="0" w:color="auto"/>
              <w:right w:val="single" w:sz="4" w:space="0" w:color="auto"/>
            </w:tcBorders>
            <w:shd w:val="clear" w:color="auto" w:fill="auto"/>
            <w:noWrap/>
            <w:vAlign w:val="bottom"/>
            <w:hideMark/>
          </w:tcPr>
          <w:p w14:paraId="58F7ADCB" w14:textId="77777777" w:rsidR="0042600B" w:rsidRPr="002C4065" w:rsidRDefault="0042600B" w:rsidP="00F72CB8">
            <w:pPr>
              <w:pStyle w:val="TAC"/>
            </w:pPr>
            <w:r w:rsidRPr="002C4065">
              <w:t>3.6</w:t>
            </w:r>
          </w:p>
        </w:tc>
        <w:tc>
          <w:tcPr>
            <w:tcW w:w="412" w:type="pct"/>
            <w:tcBorders>
              <w:top w:val="nil"/>
              <w:left w:val="nil"/>
              <w:bottom w:val="single" w:sz="4" w:space="0" w:color="auto"/>
              <w:right w:val="single" w:sz="4" w:space="0" w:color="auto"/>
            </w:tcBorders>
            <w:shd w:val="clear" w:color="auto" w:fill="auto"/>
            <w:noWrap/>
            <w:vAlign w:val="bottom"/>
            <w:hideMark/>
          </w:tcPr>
          <w:p w14:paraId="30D319F1" w14:textId="77777777" w:rsidR="0042600B" w:rsidRPr="002C4065" w:rsidRDefault="0042600B" w:rsidP="00F72CB8">
            <w:pPr>
              <w:pStyle w:val="TAC"/>
            </w:pPr>
            <w:r w:rsidRPr="002C4065">
              <w:t> </w:t>
            </w:r>
          </w:p>
        </w:tc>
        <w:tc>
          <w:tcPr>
            <w:tcW w:w="367" w:type="pct"/>
            <w:tcBorders>
              <w:top w:val="nil"/>
              <w:left w:val="nil"/>
              <w:bottom w:val="single" w:sz="4" w:space="0" w:color="auto"/>
              <w:right w:val="single" w:sz="4" w:space="0" w:color="auto"/>
            </w:tcBorders>
            <w:shd w:val="clear" w:color="auto" w:fill="auto"/>
            <w:noWrap/>
            <w:vAlign w:val="bottom"/>
            <w:hideMark/>
          </w:tcPr>
          <w:p w14:paraId="2D96FA2F" w14:textId="77777777" w:rsidR="0042600B" w:rsidRPr="002C4065" w:rsidRDefault="0042600B" w:rsidP="00F72CB8">
            <w:pPr>
              <w:pStyle w:val="TAC"/>
            </w:pPr>
            <w:r w:rsidRPr="002C4065">
              <w:t> </w:t>
            </w:r>
          </w:p>
        </w:tc>
        <w:tc>
          <w:tcPr>
            <w:tcW w:w="367" w:type="pct"/>
            <w:tcBorders>
              <w:top w:val="nil"/>
              <w:left w:val="nil"/>
              <w:bottom w:val="single" w:sz="4" w:space="0" w:color="auto"/>
              <w:right w:val="single" w:sz="4" w:space="0" w:color="auto"/>
            </w:tcBorders>
            <w:shd w:val="clear" w:color="auto" w:fill="auto"/>
            <w:noWrap/>
            <w:vAlign w:val="bottom"/>
            <w:hideMark/>
          </w:tcPr>
          <w:p w14:paraId="1408A96E" w14:textId="77777777" w:rsidR="0042600B" w:rsidRPr="002C4065" w:rsidRDefault="0042600B" w:rsidP="00F72CB8">
            <w:pPr>
              <w:pStyle w:val="TAC"/>
            </w:pPr>
            <w:r w:rsidRPr="002C4065">
              <w:t> </w:t>
            </w:r>
          </w:p>
        </w:tc>
        <w:tc>
          <w:tcPr>
            <w:tcW w:w="392" w:type="pct"/>
            <w:tcBorders>
              <w:top w:val="nil"/>
              <w:left w:val="nil"/>
              <w:bottom w:val="single" w:sz="4" w:space="0" w:color="auto"/>
              <w:right w:val="single" w:sz="4" w:space="0" w:color="auto"/>
            </w:tcBorders>
            <w:shd w:val="clear" w:color="auto" w:fill="auto"/>
            <w:noWrap/>
            <w:vAlign w:val="bottom"/>
            <w:hideMark/>
          </w:tcPr>
          <w:p w14:paraId="2B5897F6" w14:textId="77777777" w:rsidR="0042600B" w:rsidRPr="002C4065" w:rsidRDefault="0042600B" w:rsidP="00F72CB8">
            <w:pPr>
              <w:pStyle w:val="TAC"/>
            </w:pPr>
            <w:r w:rsidRPr="002C4065">
              <w:t> </w:t>
            </w:r>
          </w:p>
        </w:tc>
        <w:tc>
          <w:tcPr>
            <w:tcW w:w="527" w:type="pct"/>
            <w:tcBorders>
              <w:top w:val="nil"/>
              <w:left w:val="nil"/>
              <w:bottom w:val="single" w:sz="4" w:space="0" w:color="auto"/>
              <w:right w:val="single" w:sz="4" w:space="0" w:color="auto"/>
            </w:tcBorders>
            <w:shd w:val="clear" w:color="auto" w:fill="auto"/>
            <w:noWrap/>
            <w:vAlign w:val="bottom"/>
            <w:hideMark/>
          </w:tcPr>
          <w:p w14:paraId="00CA7849" w14:textId="77777777" w:rsidR="0042600B" w:rsidRPr="002C4065" w:rsidRDefault="0042600B" w:rsidP="00F72CB8">
            <w:pPr>
              <w:pStyle w:val="TAC"/>
            </w:pPr>
            <w:r w:rsidRPr="002C4065">
              <w:t>leverage from 2-2</w:t>
            </w:r>
          </w:p>
        </w:tc>
        <w:tc>
          <w:tcPr>
            <w:tcW w:w="392" w:type="pct"/>
            <w:tcBorders>
              <w:top w:val="nil"/>
              <w:left w:val="nil"/>
              <w:bottom w:val="single" w:sz="4" w:space="0" w:color="auto"/>
              <w:right w:val="single" w:sz="4" w:space="0" w:color="auto"/>
            </w:tcBorders>
            <w:shd w:val="clear" w:color="auto" w:fill="auto"/>
            <w:noWrap/>
            <w:vAlign w:val="bottom"/>
            <w:hideMark/>
          </w:tcPr>
          <w:p w14:paraId="727539AB" w14:textId="77777777" w:rsidR="0042600B" w:rsidRPr="002C4065" w:rsidRDefault="0042600B" w:rsidP="00F72CB8">
            <w:pPr>
              <w:pStyle w:val="TAC"/>
            </w:pPr>
            <w:r w:rsidRPr="002C4065">
              <w:t> </w:t>
            </w:r>
          </w:p>
        </w:tc>
        <w:tc>
          <w:tcPr>
            <w:tcW w:w="392" w:type="pct"/>
            <w:tcBorders>
              <w:top w:val="nil"/>
              <w:left w:val="nil"/>
              <w:bottom w:val="single" w:sz="4" w:space="0" w:color="auto"/>
              <w:right w:val="single" w:sz="4" w:space="0" w:color="auto"/>
            </w:tcBorders>
          </w:tcPr>
          <w:p w14:paraId="16325B52" w14:textId="77777777" w:rsidR="0042600B" w:rsidRPr="002C4065" w:rsidRDefault="0042600B" w:rsidP="00F72CB8">
            <w:pPr>
              <w:pStyle w:val="TAC"/>
            </w:pPr>
          </w:p>
        </w:tc>
        <w:tc>
          <w:tcPr>
            <w:tcW w:w="392" w:type="pct"/>
            <w:tcBorders>
              <w:top w:val="nil"/>
              <w:left w:val="nil"/>
              <w:bottom w:val="single" w:sz="4" w:space="0" w:color="auto"/>
              <w:right w:val="single" w:sz="4" w:space="0" w:color="auto"/>
            </w:tcBorders>
          </w:tcPr>
          <w:p w14:paraId="24E62418" w14:textId="77777777" w:rsidR="0042600B" w:rsidRPr="002C4065" w:rsidRDefault="0042600B" w:rsidP="00F72CB8">
            <w:pPr>
              <w:pStyle w:val="TAC"/>
            </w:pPr>
          </w:p>
        </w:tc>
      </w:tr>
      <w:tr w:rsidR="0042600B" w:rsidRPr="002C4065" w14:paraId="717C3085" w14:textId="77777777" w:rsidTr="00F72CB8">
        <w:trPr>
          <w:trHeight w:val="461"/>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1BB5EB7F" w14:textId="77777777" w:rsidR="0042600B" w:rsidRPr="002C4065" w:rsidRDefault="0042600B" w:rsidP="00F72CB8">
            <w:pPr>
              <w:pStyle w:val="TAC"/>
            </w:pPr>
            <w:r w:rsidRPr="002C4065">
              <w:t>3</w:t>
            </w:r>
          </w:p>
        </w:tc>
        <w:tc>
          <w:tcPr>
            <w:tcW w:w="459" w:type="pct"/>
            <w:tcBorders>
              <w:top w:val="nil"/>
              <w:left w:val="nil"/>
              <w:bottom w:val="single" w:sz="4" w:space="0" w:color="auto"/>
              <w:right w:val="single" w:sz="4" w:space="0" w:color="auto"/>
            </w:tcBorders>
            <w:shd w:val="clear" w:color="auto" w:fill="auto"/>
            <w:noWrap/>
            <w:vAlign w:val="bottom"/>
            <w:hideMark/>
          </w:tcPr>
          <w:p w14:paraId="2D183969" w14:textId="77777777" w:rsidR="0042600B" w:rsidRPr="002C4065" w:rsidRDefault="0042600B" w:rsidP="00F72CB8">
            <w:pPr>
              <w:pStyle w:val="TAC"/>
            </w:pPr>
            <w:r w:rsidRPr="002C4065">
              <w:t>1-3</w:t>
            </w:r>
          </w:p>
        </w:tc>
        <w:tc>
          <w:tcPr>
            <w:tcW w:w="503" w:type="pct"/>
            <w:tcBorders>
              <w:top w:val="nil"/>
              <w:left w:val="nil"/>
              <w:bottom w:val="single" w:sz="4" w:space="0" w:color="auto"/>
              <w:right w:val="single" w:sz="4" w:space="0" w:color="auto"/>
            </w:tcBorders>
            <w:shd w:val="clear" w:color="auto" w:fill="auto"/>
            <w:vAlign w:val="bottom"/>
            <w:hideMark/>
          </w:tcPr>
          <w:p w14:paraId="155F358F" w14:textId="77777777" w:rsidR="0042600B" w:rsidRPr="002C4065" w:rsidRDefault="0042600B" w:rsidP="00F72CB8">
            <w:pPr>
              <w:pStyle w:val="TAC"/>
            </w:pPr>
            <w:r w:rsidRPr="002C4065">
              <w:t>TDLA30-300 XPL Med</w:t>
            </w:r>
          </w:p>
        </w:tc>
        <w:tc>
          <w:tcPr>
            <w:tcW w:w="306" w:type="pct"/>
            <w:tcBorders>
              <w:top w:val="nil"/>
              <w:left w:val="nil"/>
              <w:bottom w:val="single" w:sz="4" w:space="0" w:color="auto"/>
              <w:right w:val="single" w:sz="4" w:space="0" w:color="auto"/>
            </w:tcBorders>
            <w:shd w:val="clear" w:color="auto" w:fill="auto"/>
            <w:noWrap/>
            <w:vAlign w:val="bottom"/>
            <w:hideMark/>
          </w:tcPr>
          <w:p w14:paraId="00965C36" w14:textId="77777777" w:rsidR="0042600B" w:rsidRPr="002C4065" w:rsidRDefault="0042600B" w:rsidP="00F72CB8">
            <w:pPr>
              <w:pStyle w:val="TAC"/>
            </w:pPr>
            <w:r w:rsidRPr="002C4065">
              <w:t>64QAM</w:t>
            </w:r>
          </w:p>
        </w:tc>
        <w:tc>
          <w:tcPr>
            <w:tcW w:w="347" w:type="pct"/>
            <w:tcBorders>
              <w:top w:val="nil"/>
              <w:left w:val="nil"/>
              <w:bottom w:val="single" w:sz="4" w:space="0" w:color="auto"/>
              <w:right w:val="single" w:sz="4" w:space="0" w:color="auto"/>
            </w:tcBorders>
            <w:shd w:val="clear" w:color="auto" w:fill="auto"/>
            <w:noWrap/>
            <w:vAlign w:val="bottom"/>
            <w:hideMark/>
          </w:tcPr>
          <w:p w14:paraId="235C2C01" w14:textId="77777777" w:rsidR="0042600B" w:rsidRPr="002C4065" w:rsidRDefault="0042600B" w:rsidP="00F72CB8">
            <w:pPr>
              <w:pStyle w:val="TAC"/>
            </w:pPr>
            <w:r w:rsidRPr="002C4065">
              <w:t>14.2</w:t>
            </w:r>
          </w:p>
        </w:tc>
        <w:tc>
          <w:tcPr>
            <w:tcW w:w="412" w:type="pct"/>
            <w:tcBorders>
              <w:top w:val="nil"/>
              <w:left w:val="nil"/>
              <w:bottom w:val="single" w:sz="4" w:space="0" w:color="auto"/>
              <w:right w:val="single" w:sz="4" w:space="0" w:color="auto"/>
            </w:tcBorders>
            <w:shd w:val="clear" w:color="auto" w:fill="auto"/>
            <w:noWrap/>
            <w:vAlign w:val="bottom"/>
            <w:hideMark/>
          </w:tcPr>
          <w:p w14:paraId="2210F889" w14:textId="77777777" w:rsidR="0042600B" w:rsidRPr="002C4065" w:rsidRDefault="0042600B" w:rsidP="00F72CB8">
            <w:pPr>
              <w:pStyle w:val="TAC"/>
            </w:pPr>
            <w:r w:rsidRPr="002C4065">
              <w:t>1.23E+08</w:t>
            </w:r>
          </w:p>
        </w:tc>
        <w:tc>
          <w:tcPr>
            <w:tcW w:w="367" w:type="pct"/>
            <w:tcBorders>
              <w:top w:val="nil"/>
              <w:left w:val="nil"/>
              <w:bottom w:val="single" w:sz="4" w:space="0" w:color="auto"/>
              <w:right w:val="single" w:sz="4" w:space="0" w:color="auto"/>
            </w:tcBorders>
            <w:shd w:val="clear" w:color="auto" w:fill="auto"/>
            <w:noWrap/>
            <w:vAlign w:val="bottom"/>
            <w:hideMark/>
          </w:tcPr>
          <w:p w14:paraId="001B5A68" w14:textId="77777777" w:rsidR="0042600B" w:rsidRPr="002C4065" w:rsidRDefault="0042600B" w:rsidP="00F72CB8">
            <w:pPr>
              <w:pStyle w:val="TAC"/>
            </w:pPr>
            <w:r w:rsidRPr="002C4065">
              <w:t>-4.44|-4.45</w:t>
            </w:r>
          </w:p>
        </w:tc>
        <w:tc>
          <w:tcPr>
            <w:tcW w:w="367" w:type="pct"/>
            <w:tcBorders>
              <w:top w:val="nil"/>
              <w:left w:val="nil"/>
              <w:bottom w:val="single" w:sz="4" w:space="0" w:color="auto"/>
              <w:right w:val="single" w:sz="4" w:space="0" w:color="auto"/>
            </w:tcBorders>
            <w:shd w:val="clear" w:color="auto" w:fill="auto"/>
            <w:noWrap/>
            <w:vAlign w:val="bottom"/>
            <w:hideMark/>
          </w:tcPr>
          <w:p w14:paraId="3467ED35" w14:textId="77777777" w:rsidR="0042600B" w:rsidRPr="002C4065" w:rsidRDefault="0042600B" w:rsidP="00F72CB8">
            <w:pPr>
              <w:pStyle w:val="TAC"/>
            </w:pPr>
            <w:r w:rsidRPr="002C4065">
              <w:t>-1.52|-1.39</w:t>
            </w:r>
          </w:p>
        </w:tc>
        <w:tc>
          <w:tcPr>
            <w:tcW w:w="392" w:type="pct"/>
            <w:tcBorders>
              <w:top w:val="nil"/>
              <w:left w:val="nil"/>
              <w:bottom w:val="single" w:sz="4" w:space="0" w:color="auto"/>
              <w:right w:val="single" w:sz="4" w:space="0" w:color="auto"/>
            </w:tcBorders>
            <w:shd w:val="clear" w:color="auto" w:fill="auto"/>
            <w:noWrap/>
            <w:vAlign w:val="bottom"/>
            <w:hideMark/>
          </w:tcPr>
          <w:p w14:paraId="1203ECE7" w14:textId="77777777" w:rsidR="0042600B" w:rsidRPr="002C4065" w:rsidRDefault="0042600B" w:rsidP="00F72CB8">
            <w:pPr>
              <w:pStyle w:val="TAC"/>
            </w:pPr>
            <w:r w:rsidRPr="002C4065">
              <w:t>13.04|13.15</w:t>
            </w:r>
          </w:p>
        </w:tc>
        <w:tc>
          <w:tcPr>
            <w:tcW w:w="527" w:type="pct"/>
            <w:tcBorders>
              <w:top w:val="nil"/>
              <w:left w:val="nil"/>
              <w:bottom w:val="single" w:sz="4" w:space="0" w:color="auto"/>
              <w:right w:val="single" w:sz="4" w:space="0" w:color="auto"/>
            </w:tcBorders>
            <w:shd w:val="clear" w:color="auto" w:fill="FFC000"/>
            <w:noWrap/>
            <w:vAlign w:val="bottom"/>
            <w:hideMark/>
          </w:tcPr>
          <w:p w14:paraId="3BA40D95" w14:textId="77777777" w:rsidR="0042600B" w:rsidRPr="002C4065" w:rsidRDefault="0042600B" w:rsidP="00F72CB8">
            <w:pPr>
              <w:pStyle w:val="TAC"/>
            </w:pPr>
            <w:r w:rsidRPr="00BE752D">
              <w:t>17.78|18.20</w:t>
            </w:r>
          </w:p>
        </w:tc>
        <w:tc>
          <w:tcPr>
            <w:tcW w:w="392" w:type="pct"/>
            <w:tcBorders>
              <w:top w:val="nil"/>
              <w:left w:val="nil"/>
              <w:bottom w:val="single" w:sz="4" w:space="0" w:color="auto"/>
              <w:right w:val="single" w:sz="4" w:space="0" w:color="auto"/>
            </w:tcBorders>
            <w:shd w:val="clear" w:color="auto" w:fill="FFC000"/>
            <w:noWrap/>
            <w:vAlign w:val="bottom"/>
            <w:hideMark/>
          </w:tcPr>
          <w:p w14:paraId="1FA9DD0B" w14:textId="77777777" w:rsidR="0042600B" w:rsidRPr="002C4065" w:rsidRDefault="0042600B" w:rsidP="00F72CB8">
            <w:pPr>
              <w:pStyle w:val="TAC"/>
            </w:pPr>
            <w:r w:rsidRPr="002C4065">
              <w:t>15.72|16.21</w:t>
            </w:r>
          </w:p>
        </w:tc>
        <w:tc>
          <w:tcPr>
            <w:tcW w:w="392" w:type="pct"/>
            <w:tcBorders>
              <w:top w:val="nil"/>
              <w:left w:val="nil"/>
              <w:bottom w:val="single" w:sz="4" w:space="0" w:color="auto"/>
              <w:right w:val="single" w:sz="4" w:space="0" w:color="auto"/>
            </w:tcBorders>
            <w:shd w:val="clear" w:color="auto" w:fill="FFC000"/>
          </w:tcPr>
          <w:p w14:paraId="5291AAF0" w14:textId="77777777" w:rsidR="0042600B" w:rsidRPr="002C4065" w:rsidRDefault="0042600B" w:rsidP="00F72CB8">
            <w:pPr>
              <w:pStyle w:val="TAC"/>
            </w:pPr>
          </w:p>
        </w:tc>
        <w:tc>
          <w:tcPr>
            <w:tcW w:w="392" w:type="pct"/>
            <w:tcBorders>
              <w:top w:val="nil"/>
              <w:left w:val="nil"/>
              <w:bottom w:val="single" w:sz="4" w:space="0" w:color="auto"/>
              <w:right w:val="single" w:sz="4" w:space="0" w:color="auto"/>
            </w:tcBorders>
            <w:shd w:val="clear" w:color="auto" w:fill="FFC000"/>
          </w:tcPr>
          <w:p w14:paraId="39579F04" w14:textId="77777777" w:rsidR="0042600B" w:rsidRPr="002C4065" w:rsidRDefault="0042600B" w:rsidP="00F72CB8">
            <w:pPr>
              <w:pStyle w:val="TAC"/>
            </w:pPr>
            <w:r>
              <w:t>8.24|8.4</w:t>
            </w:r>
          </w:p>
        </w:tc>
      </w:tr>
      <w:tr w:rsidR="0042600B" w:rsidRPr="002C4065" w14:paraId="384AFBBD" w14:textId="77777777" w:rsidTr="00F72CB8">
        <w:trPr>
          <w:trHeight w:val="461"/>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445E56E0" w14:textId="77777777" w:rsidR="0042600B" w:rsidRPr="002C4065" w:rsidRDefault="0042600B" w:rsidP="00F72CB8">
            <w:pPr>
              <w:pStyle w:val="TAC"/>
            </w:pPr>
            <w:r w:rsidRPr="002C4065">
              <w:t>4</w:t>
            </w:r>
          </w:p>
        </w:tc>
        <w:tc>
          <w:tcPr>
            <w:tcW w:w="459" w:type="pct"/>
            <w:tcBorders>
              <w:top w:val="nil"/>
              <w:left w:val="nil"/>
              <w:bottom w:val="single" w:sz="4" w:space="0" w:color="auto"/>
              <w:right w:val="single" w:sz="4" w:space="0" w:color="auto"/>
            </w:tcBorders>
            <w:shd w:val="clear" w:color="auto" w:fill="auto"/>
            <w:noWrap/>
            <w:vAlign w:val="bottom"/>
            <w:hideMark/>
          </w:tcPr>
          <w:p w14:paraId="7237B340" w14:textId="77777777" w:rsidR="0042600B" w:rsidRPr="002C4065" w:rsidRDefault="0042600B" w:rsidP="00F72CB8">
            <w:pPr>
              <w:pStyle w:val="TAC"/>
            </w:pPr>
            <w:r w:rsidRPr="002C4065">
              <w:t>1-4</w:t>
            </w:r>
          </w:p>
        </w:tc>
        <w:tc>
          <w:tcPr>
            <w:tcW w:w="503" w:type="pct"/>
            <w:tcBorders>
              <w:top w:val="nil"/>
              <w:left w:val="nil"/>
              <w:bottom w:val="single" w:sz="4" w:space="0" w:color="auto"/>
              <w:right w:val="single" w:sz="4" w:space="0" w:color="auto"/>
            </w:tcBorders>
            <w:shd w:val="clear" w:color="auto" w:fill="auto"/>
            <w:noWrap/>
            <w:vAlign w:val="bottom"/>
            <w:hideMark/>
          </w:tcPr>
          <w:p w14:paraId="5DE4A352" w14:textId="77777777" w:rsidR="0042600B" w:rsidRPr="002C4065" w:rsidRDefault="0042600B" w:rsidP="00F72CB8">
            <w:pPr>
              <w:pStyle w:val="TAC"/>
            </w:pPr>
            <w:r w:rsidRPr="002C4065">
              <w:t>TDLD30-75 Low</w:t>
            </w:r>
          </w:p>
        </w:tc>
        <w:tc>
          <w:tcPr>
            <w:tcW w:w="306" w:type="pct"/>
            <w:tcBorders>
              <w:top w:val="nil"/>
              <w:left w:val="nil"/>
              <w:bottom w:val="single" w:sz="4" w:space="0" w:color="auto"/>
              <w:right w:val="single" w:sz="4" w:space="0" w:color="auto"/>
            </w:tcBorders>
            <w:shd w:val="clear" w:color="auto" w:fill="auto"/>
            <w:noWrap/>
            <w:vAlign w:val="bottom"/>
            <w:hideMark/>
          </w:tcPr>
          <w:p w14:paraId="275A7168" w14:textId="77777777" w:rsidR="0042600B" w:rsidRPr="002C4065" w:rsidRDefault="0042600B" w:rsidP="00F72CB8">
            <w:pPr>
              <w:pStyle w:val="TAC"/>
            </w:pPr>
            <w:r w:rsidRPr="002C4065">
              <w:t>256QAM</w:t>
            </w:r>
          </w:p>
        </w:tc>
        <w:tc>
          <w:tcPr>
            <w:tcW w:w="347" w:type="pct"/>
            <w:tcBorders>
              <w:top w:val="nil"/>
              <w:left w:val="nil"/>
              <w:bottom w:val="single" w:sz="4" w:space="0" w:color="auto"/>
              <w:right w:val="single" w:sz="4" w:space="0" w:color="auto"/>
            </w:tcBorders>
            <w:shd w:val="clear" w:color="auto" w:fill="auto"/>
            <w:noWrap/>
            <w:vAlign w:val="bottom"/>
            <w:hideMark/>
          </w:tcPr>
          <w:p w14:paraId="53BD7CD8" w14:textId="77777777" w:rsidR="0042600B" w:rsidRPr="002C4065" w:rsidRDefault="0042600B" w:rsidP="00F72CB8">
            <w:pPr>
              <w:pStyle w:val="TAC"/>
            </w:pPr>
            <w:r w:rsidRPr="002C4065">
              <w:t>21.9</w:t>
            </w:r>
          </w:p>
        </w:tc>
        <w:tc>
          <w:tcPr>
            <w:tcW w:w="412" w:type="pct"/>
            <w:tcBorders>
              <w:top w:val="nil"/>
              <w:left w:val="nil"/>
              <w:bottom w:val="single" w:sz="4" w:space="0" w:color="auto"/>
              <w:right w:val="single" w:sz="4" w:space="0" w:color="auto"/>
            </w:tcBorders>
            <w:shd w:val="clear" w:color="auto" w:fill="auto"/>
            <w:noWrap/>
            <w:vAlign w:val="bottom"/>
            <w:hideMark/>
          </w:tcPr>
          <w:p w14:paraId="276B510C" w14:textId="77777777" w:rsidR="0042600B" w:rsidRPr="002C4065" w:rsidRDefault="0042600B" w:rsidP="00F72CB8">
            <w:pPr>
              <w:pStyle w:val="TAC"/>
            </w:pPr>
            <w:r w:rsidRPr="002C4065">
              <w:t>9.22E+07</w:t>
            </w:r>
          </w:p>
        </w:tc>
        <w:tc>
          <w:tcPr>
            <w:tcW w:w="367" w:type="pct"/>
            <w:tcBorders>
              <w:top w:val="nil"/>
              <w:left w:val="nil"/>
              <w:bottom w:val="single" w:sz="4" w:space="0" w:color="auto"/>
              <w:right w:val="single" w:sz="4" w:space="0" w:color="auto"/>
            </w:tcBorders>
            <w:shd w:val="clear" w:color="auto" w:fill="auto"/>
            <w:noWrap/>
            <w:vAlign w:val="bottom"/>
            <w:hideMark/>
          </w:tcPr>
          <w:p w14:paraId="5B110662" w14:textId="77777777" w:rsidR="0042600B" w:rsidRPr="002C4065" w:rsidRDefault="0042600B" w:rsidP="00F72CB8">
            <w:pPr>
              <w:pStyle w:val="TAC"/>
            </w:pPr>
            <w:r w:rsidRPr="002C4065">
              <w:t>-4.58|-4.59</w:t>
            </w:r>
          </w:p>
        </w:tc>
        <w:tc>
          <w:tcPr>
            <w:tcW w:w="367" w:type="pct"/>
            <w:tcBorders>
              <w:top w:val="nil"/>
              <w:left w:val="nil"/>
              <w:bottom w:val="single" w:sz="4" w:space="0" w:color="auto"/>
              <w:right w:val="single" w:sz="4" w:space="0" w:color="auto"/>
            </w:tcBorders>
            <w:shd w:val="clear" w:color="auto" w:fill="auto"/>
            <w:noWrap/>
            <w:vAlign w:val="bottom"/>
            <w:hideMark/>
          </w:tcPr>
          <w:p w14:paraId="372ED351" w14:textId="77777777" w:rsidR="0042600B" w:rsidRPr="002C4065" w:rsidRDefault="0042600B" w:rsidP="00F72CB8">
            <w:pPr>
              <w:pStyle w:val="TAC"/>
            </w:pPr>
            <w:r w:rsidRPr="002C4065">
              <w:t>-1.72|-1.60</w:t>
            </w:r>
          </w:p>
        </w:tc>
        <w:tc>
          <w:tcPr>
            <w:tcW w:w="392" w:type="pct"/>
            <w:tcBorders>
              <w:top w:val="nil"/>
              <w:left w:val="nil"/>
              <w:bottom w:val="single" w:sz="4" w:space="0" w:color="auto"/>
              <w:right w:val="single" w:sz="4" w:space="0" w:color="auto"/>
            </w:tcBorders>
            <w:shd w:val="clear" w:color="auto" w:fill="auto"/>
            <w:noWrap/>
            <w:vAlign w:val="bottom"/>
            <w:hideMark/>
          </w:tcPr>
          <w:p w14:paraId="1A6D8B9E" w14:textId="77777777" w:rsidR="0042600B" w:rsidRPr="002C4065" w:rsidRDefault="0042600B" w:rsidP="00F72CB8">
            <w:pPr>
              <w:pStyle w:val="TAC"/>
            </w:pPr>
            <w:r w:rsidRPr="002C4065">
              <w:t>13.31|13.29</w:t>
            </w:r>
          </w:p>
        </w:tc>
        <w:tc>
          <w:tcPr>
            <w:tcW w:w="527" w:type="pct"/>
            <w:tcBorders>
              <w:top w:val="nil"/>
              <w:left w:val="nil"/>
              <w:bottom w:val="single" w:sz="4" w:space="0" w:color="auto"/>
              <w:right w:val="single" w:sz="4" w:space="0" w:color="auto"/>
            </w:tcBorders>
            <w:shd w:val="clear" w:color="auto" w:fill="auto"/>
            <w:noWrap/>
            <w:vAlign w:val="bottom"/>
            <w:hideMark/>
          </w:tcPr>
          <w:p w14:paraId="7791E0EC" w14:textId="77777777" w:rsidR="0042600B" w:rsidRPr="002C4065" w:rsidRDefault="0042600B" w:rsidP="00F72CB8">
            <w:pPr>
              <w:pStyle w:val="TAC"/>
            </w:pPr>
            <w:r w:rsidRPr="002C4065">
              <w:t>17.0|16.24</w:t>
            </w:r>
          </w:p>
        </w:tc>
        <w:tc>
          <w:tcPr>
            <w:tcW w:w="392" w:type="pct"/>
            <w:tcBorders>
              <w:top w:val="nil"/>
              <w:left w:val="nil"/>
              <w:bottom w:val="single" w:sz="4" w:space="0" w:color="auto"/>
              <w:right w:val="single" w:sz="4" w:space="0" w:color="auto"/>
            </w:tcBorders>
            <w:shd w:val="clear" w:color="auto" w:fill="auto"/>
            <w:noWrap/>
            <w:vAlign w:val="bottom"/>
            <w:hideMark/>
          </w:tcPr>
          <w:p w14:paraId="326EA43D" w14:textId="77777777" w:rsidR="0042600B" w:rsidRPr="002C4065" w:rsidRDefault="0042600B" w:rsidP="00F72CB8">
            <w:pPr>
              <w:pStyle w:val="TAC"/>
            </w:pPr>
            <w:r w:rsidRPr="002C4065">
              <w:t>15.08|14.82</w:t>
            </w:r>
          </w:p>
        </w:tc>
        <w:tc>
          <w:tcPr>
            <w:tcW w:w="392" w:type="pct"/>
            <w:tcBorders>
              <w:top w:val="nil"/>
              <w:left w:val="nil"/>
              <w:bottom w:val="single" w:sz="4" w:space="0" w:color="auto"/>
              <w:right w:val="single" w:sz="4" w:space="0" w:color="auto"/>
            </w:tcBorders>
          </w:tcPr>
          <w:p w14:paraId="599F7E38" w14:textId="77777777" w:rsidR="0042600B" w:rsidRPr="002C4065" w:rsidRDefault="0042600B" w:rsidP="00F72CB8">
            <w:pPr>
              <w:pStyle w:val="TAC"/>
            </w:pPr>
            <w:r>
              <w:t>12.62|12.5</w:t>
            </w:r>
          </w:p>
        </w:tc>
        <w:tc>
          <w:tcPr>
            <w:tcW w:w="392" w:type="pct"/>
            <w:tcBorders>
              <w:top w:val="nil"/>
              <w:left w:val="nil"/>
              <w:bottom w:val="single" w:sz="4" w:space="0" w:color="auto"/>
              <w:right w:val="single" w:sz="4" w:space="0" w:color="auto"/>
            </w:tcBorders>
          </w:tcPr>
          <w:p w14:paraId="56B9FDD0" w14:textId="77777777" w:rsidR="0042600B" w:rsidRPr="002C4065" w:rsidRDefault="0042600B" w:rsidP="00F72CB8">
            <w:pPr>
              <w:pStyle w:val="TAC"/>
            </w:pPr>
            <w:r>
              <w:t>10.96|10.84</w:t>
            </w:r>
          </w:p>
        </w:tc>
      </w:tr>
      <w:tr w:rsidR="0042600B" w:rsidRPr="002C4065" w14:paraId="31BCD3DD" w14:textId="77777777" w:rsidTr="00F72CB8">
        <w:trPr>
          <w:trHeight w:val="371"/>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2FA86012" w14:textId="77777777" w:rsidR="0042600B" w:rsidRPr="002C4065" w:rsidRDefault="0042600B" w:rsidP="00F72CB8">
            <w:pPr>
              <w:pStyle w:val="TAC"/>
            </w:pPr>
            <w:r w:rsidRPr="002C4065">
              <w:t>5</w:t>
            </w:r>
          </w:p>
        </w:tc>
        <w:tc>
          <w:tcPr>
            <w:tcW w:w="459" w:type="pct"/>
            <w:tcBorders>
              <w:top w:val="nil"/>
              <w:left w:val="nil"/>
              <w:bottom w:val="single" w:sz="4" w:space="0" w:color="auto"/>
              <w:right w:val="single" w:sz="4" w:space="0" w:color="auto"/>
            </w:tcBorders>
            <w:shd w:val="clear" w:color="auto" w:fill="auto"/>
            <w:noWrap/>
            <w:vAlign w:val="bottom"/>
            <w:hideMark/>
          </w:tcPr>
          <w:p w14:paraId="697A6748" w14:textId="77777777" w:rsidR="0042600B" w:rsidRPr="002C4065" w:rsidRDefault="0042600B" w:rsidP="00F72CB8">
            <w:pPr>
              <w:pStyle w:val="TAC"/>
            </w:pPr>
            <w:r w:rsidRPr="002C4065">
              <w:t>2-1</w:t>
            </w:r>
          </w:p>
        </w:tc>
        <w:tc>
          <w:tcPr>
            <w:tcW w:w="503" w:type="pct"/>
            <w:tcBorders>
              <w:top w:val="nil"/>
              <w:left w:val="nil"/>
              <w:bottom w:val="single" w:sz="4" w:space="0" w:color="auto"/>
              <w:right w:val="single" w:sz="4" w:space="0" w:color="auto"/>
            </w:tcBorders>
            <w:shd w:val="clear" w:color="auto" w:fill="auto"/>
            <w:noWrap/>
            <w:vAlign w:val="bottom"/>
            <w:hideMark/>
          </w:tcPr>
          <w:p w14:paraId="17D91FB5" w14:textId="77777777" w:rsidR="0042600B" w:rsidRPr="002C4065" w:rsidRDefault="0042600B" w:rsidP="00F72CB8">
            <w:pPr>
              <w:pStyle w:val="TAC"/>
            </w:pPr>
            <w:r w:rsidRPr="002C4065">
              <w:t>TDLA30-75 Low</w:t>
            </w:r>
          </w:p>
        </w:tc>
        <w:tc>
          <w:tcPr>
            <w:tcW w:w="306" w:type="pct"/>
            <w:tcBorders>
              <w:top w:val="nil"/>
              <w:left w:val="nil"/>
              <w:bottom w:val="single" w:sz="4" w:space="0" w:color="auto"/>
              <w:right w:val="single" w:sz="4" w:space="0" w:color="auto"/>
            </w:tcBorders>
            <w:shd w:val="clear" w:color="auto" w:fill="auto"/>
            <w:noWrap/>
            <w:vAlign w:val="bottom"/>
            <w:hideMark/>
          </w:tcPr>
          <w:p w14:paraId="7FA22177" w14:textId="77777777" w:rsidR="0042600B" w:rsidRPr="002C4065" w:rsidRDefault="0042600B" w:rsidP="00F72CB8">
            <w:pPr>
              <w:pStyle w:val="TAC"/>
            </w:pPr>
            <w:r w:rsidRPr="002C4065">
              <w:t>QPSK</w:t>
            </w:r>
          </w:p>
        </w:tc>
        <w:tc>
          <w:tcPr>
            <w:tcW w:w="347" w:type="pct"/>
            <w:tcBorders>
              <w:top w:val="nil"/>
              <w:left w:val="nil"/>
              <w:bottom w:val="single" w:sz="4" w:space="0" w:color="auto"/>
              <w:right w:val="single" w:sz="4" w:space="0" w:color="auto"/>
            </w:tcBorders>
            <w:shd w:val="clear" w:color="auto" w:fill="auto"/>
            <w:noWrap/>
            <w:vAlign w:val="bottom"/>
            <w:hideMark/>
          </w:tcPr>
          <w:p w14:paraId="09EAD3B6" w14:textId="77777777" w:rsidR="0042600B" w:rsidRPr="002C4065" w:rsidRDefault="0042600B" w:rsidP="00F72CB8">
            <w:pPr>
              <w:pStyle w:val="TAC"/>
            </w:pPr>
            <w:r w:rsidRPr="002C4065">
              <w:t>5.8</w:t>
            </w:r>
          </w:p>
        </w:tc>
        <w:tc>
          <w:tcPr>
            <w:tcW w:w="412" w:type="pct"/>
            <w:tcBorders>
              <w:top w:val="nil"/>
              <w:left w:val="nil"/>
              <w:bottom w:val="single" w:sz="4" w:space="0" w:color="auto"/>
              <w:right w:val="single" w:sz="4" w:space="0" w:color="auto"/>
            </w:tcBorders>
            <w:shd w:val="clear" w:color="auto" w:fill="auto"/>
            <w:noWrap/>
            <w:vAlign w:val="bottom"/>
            <w:hideMark/>
          </w:tcPr>
          <w:p w14:paraId="10C89BCD" w14:textId="77777777" w:rsidR="0042600B" w:rsidRPr="002C4065" w:rsidRDefault="0042600B" w:rsidP="00F72CB8">
            <w:pPr>
              <w:pStyle w:val="TAC"/>
            </w:pPr>
            <w:r w:rsidRPr="002C4065">
              <w:t> </w:t>
            </w:r>
          </w:p>
        </w:tc>
        <w:tc>
          <w:tcPr>
            <w:tcW w:w="367" w:type="pct"/>
            <w:tcBorders>
              <w:top w:val="nil"/>
              <w:left w:val="nil"/>
              <w:bottom w:val="single" w:sz="4" w:space="0" w:color="auto"/>
              <w:right w:val="single" w:sz="4" w:space="0" w:color="auto"/>
            </w:tcBorders>
            <w:shd w:val="clear" w:color="auto" w:fill="auto"/>
            <w:noWrap/>
            <w:vAlign w:val="bottom"/>
            <w:hideMark/>
          </w:tcPr>
          <w:p w14:paraId="7B0DC12A" w14:textId="77777777" w:rsidR="0042600B" w:rsidRPr="002C4065" w:rsidRDefault="0042600B" w:rsidP="00F72CB8">
            <w:pPr>
              <w:pStyle w:val="TAC"/>
            </w:pPr>
            <w:r w:rsidRPr="002C4065">
              <w:t> </w:t>
            </w:r>
          </w:p>
        </w:tc>
        <w:tc>
          <w:tcPr>
            <w:tcW w:w="367" w:type="pct"/>
            <w:tcBorders>
              <w:top w:val="nil"/>
              <w:left w:val="nil"/>
              <w:bottom w:val="single" w:sz="4" w:space="0" w:color="auto"/>
              <w:right w:val="single" w:sz="4" w:space="0" w:color="auto"/>
            </w:tcBorders>
            <w:shd w:val="clear" w:color="auto" w:fill="auto"/>
            <w:noWrap/>
            <w:vAlign w:val="bottom"/>
            <w:hideMark/>
          </w:tcPr>
          <w:p w14:paraId="59B86337" w14:textId="77777777" w:rsidR="0042600B" w:rsidRPr="002C4065" w:rsidRDefault="0042600B" w:rsidP="00F72CB8">
            <w:pPr>
              <w:pStyle w:val="TAC"/>
            </w:pPr>
            <w:r w:rsidRPr="002C4065">
              <w:t> </w:t>
            </w:r>
          </w:p>
        </w:tc>
        <w:tc>
          <w:tcPr>
            <w:tcW w:w="392" w:type="pct"/>
            <w:tcBorders>
              <w:top w:val="nil"/>
              <w:left w:val="nil"/>
              <w:bottom w:val="single" w:sz="4" w:space="0" w:color="auto"/>
              <w:right w:val="single" w:sz="4" w:space="0" w:color="auto"/>
            </w:tcBorders>
            <w:shd w:val="clear" w:color="auto" w:fill="auto"/>
            <w:noWrap/>
            <w:vAlign w:val="bottom"/>
            <w:hideMark/>
          </w:tcPr>
          <w:p w14:paraId="11C311AB" w14:textId="77777777" w:rsidR="0042600B" w:rsidRPr="002C4065" w:rsidRDefault="0042600B" w:rsidP="00F72CB8">
            <w:pPr>
              <w:pStyle w:val="TAC"/>
            </w:pPr>
            <w:r w:rsidRPr="002C4065">
              <w:t> </w:t>
            </w:r>
          </w:p>
        </w:tc>
        <w:tc>
          <w:tcPr>
            <w:tcW w:w="527" w:type="pct"/>
            <w:tcBorders>
              <w:top w:val="nil"/>
              <w:left w:val="nil"/>
              <w:bottom w:val="single" w:sz="4" w:space="0" w:color="auto"/>
              <w:right w:val="single" w:sz="4" w:space="0" w:color="auto"/>
            </w:tcBorders>
            <w:shd w:val="clear" w:color="auto" w:fill="auto"/>
            <w:noWrap/>
            <w:vAlign w:val="bottom"/>
            <w:hideMark/>
          </w:tcPr>
          <w:p w14:paraId="03899B0D" w14:textId="77777777" w:rsidR="0042600B" w:rsidRPr="002C4065" w:rsidRDefault="0042600B" w:rsidP="00F72CB8">
            <w:pPr>
              <w:pStyle w:val="TAC"/>
            </w:pPr>
            <w:r w:rsidRPr="002C4065">
              <w:t>leverage from 2-6</w:t>
            </w:r>
          </w:p>
        </w:tc>
        <w:tc>
          <w:tcPr>
            <w:tcW w:w="392" w:type="pct"/>
            <w:tcBorders>
              <w:top w:val="nil"/>
              <w:left w:val="nil"/>
              <w:bottom w:val="single" w:sz="4" w:space="0" w:color="auto"/>
              <w:right w:val="single" w:sz="4" w:space="0" w:color="auto"/>
            </w:tcBorders>
            <w:shd w:val="clear" w:color="auto" w:fill="auto"/>
            <w:noWrap/>
            <w:vAlign w:val="bottom"/>
            <w:hideMark/>
          </w:tcPr>
          <w:p w14:paraId="510DF19A" w14:textId="77777777" w:rsidR="0042600B" w:rsidRPr="002C4065" w:rsidRDefault="0042600B" w:rsidP="00F72CB8">
            <w:pPr>
              <w:pStyle w:val="TAC"/>
            </w:pPr>
            <w:r w:rsidRPr="002C4065">
              <w:t> </w:t>
            </w:r>
          </w:p>
        </w:tc>
        <w:tc>
          <w:tcPr>
            <w:tcW w:w="392" w:type="pct"/>
            <w:tcBorders>
              <w:top w:val="nil"/>
              <w:left w:val="nil"/>
              <w:bottom w:val="single" w:sz="4" w:space="0" w:color="auto"/>
              <w:right w:val="single" w:sz="4" w:space="0" w:color="auto"/>
            </w:tcBorders>
          </w:tcPr>
          <w:p w14:paraId="1EFA7D69" w14:textId="77777777" w:rsidR="0042600B" w:rsidRPr="002C4065" w:rsidRDefault="0042600B" w:rsidP="00F72CB8">
            <w:pPr>
              <w:pStyle w:val="TAC"/>
            </w:pPr>
          </w:p>
        </w:tc>
        <w:tc>
          <w:tcPr>
            <w:tcW w:w="392" w:type="pct"/>
            <w:tcBorders>
              <w:top w:val="nil"/>
              <w:left w:val="nil"/>
              <w:bottom w:val="single" w:sz="4" w:space="0" w:color="auto"/>
              <w:right w:val="single" w:sz="4" w:space="0" w:color="auto"/>
            </w:tcBorders>
          </w:tcPr>
          <w:p w14:paraId="0AA9DE2B" w14:textId="77777777" w:rsidR="0042600B" w:rsidRPr="002C4065" w:rsidRDefault="0042600B" w:rsidP="00F72CB8">
            <w:pPr>
              <w:pStyle w:val="TAC"/>
            </w:pPr>
          </w:p>
        </w:tc>
      </w:tr>
      <w:tr w:rsidR="0042600B" w:rsidRPr="002C4065" w14:paraId="0A2C39B4" w14:textId="77777777" w:rsidTr="00F72CB8">
        <w:trPr>
          <w:trHeight w:val="371"/>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3418A0A0" w14:textId="77777777" w:rsidR="0042600B" w:rsidRPr="002C4065" w:rsidRDefault="0042600B" w:rsidP="00F72CB8">
            <w:pPr>
              <w:pStyle w:val="TAC"/>
            </w:pPr>
            <w:r w:rsidRPr="002C4065">
              <w:t>6</w:t>
            </w:r>
          </w:p>
        </w:tc>
        <w:tc>
          <w:tcPr>
            <w:tcW w:w="459" w:type="pct"/>
            <w:tcBorders>
              <w:top w:val="nil"/>
              <w:left w:val="nil"/>
              <w:bottom w:val="single" w:sz="4" w:space="0" w:color="auto"/>
              <w:right w:val="single" w:sz="4" w:space="0" w:color="auto"/>
            </w:tcBorders>
            <w:shd w:val="clear" w:color="auto" w:fill="auto"/>
            <w:noWrap/>
            <w:vAlign w:val="bottom"/>
            <w:hideMark/>
          </w:tcPr>
          <w:p w14:paraId="2FD6DDB6" w14:textId="77777777" w:rsidR="0042600B" w:rsidRPr="002C4065" w:rsidRDefault="0042600B" w:rsidP="00F72CB8">
            <w:pPr>
              <w:pStyle w:val="TAC"/>
            </w:pPr>
            <w:r w:rsidRPr="002C4065">
              <w:t>2-2</w:t>
            </w:r>
          </w:p>
        </w:tc>
        <w:tc>
          <w:tcPr>
            <w:tcW w:w="503" w:type="pct"/>
            <w:tcBorders>
              <w:top w:val="nil"/>
              <w:left w:val="nil"/>
              <w:bottom w:val="single" w:sz="4" w:space="0" w:color="auto"/>
              <w:right w:val="single" w:sz="4" w:space="0" w:color="auto"/>
            </w:tcBorders>
            <w:shd w:val="clear" w:color="auto" w:fill="auto"/>
            <w:noWrap/>
            <w:vAlign w:val="bottom"/>
            <w:hideMark/>
          </w:tcPr>
          <w:p w14:paraId="610462CF" w14:textId="77777777" w:rsidR="0042600B" w:rsidRPr="002C4065" w:rsidRDefault="0042600B" w:rsidP="00F72CB8">
            <w:pPr>
              <w:pStyle w:val="TAC"/>
            </w:pPr>
            <w:r w:rsidRPr="002C4065">
              <w:t>TDLA30-300 Low</w:t>
            </w:r>
          </w:p>
        </w:tc>
        <w:tc>
          <w:tcPr>
            <w:tcW w:w="306" w:type="pct"/>
            <w:tcBorders>
              <w:top w:val="nil"/>
              <w:left w:val="nil"/>
              <w:bottom w:val="single" w:sz="4" w:space="0" w:color="auto"/>
              <w:right w:val="single" w:sz="4" w:space="0" w:color="auto"/>
            </w:tcBorders>
            <w:shd w:val="clear" w:color="auto" w:fill="auto"/>
            <w:noWrap/>
            <w:vAlign w:val="bottom"/>
            <w:hideMark/>
          </w:tcPr>
          <w:p w14:paraId="004F9B49" w14:textId="77777777" w:rsidR="0042600B" w:rsidRPr="002C4065" w:rsidRDefault="0042600B" w:rsidP="00F72CB8">
            <w:pPr>
              <w:pStyle w:val="TAC"/>
            </w:pPr>
            <w:r w:rsidRPr="002C4065">
              <w:t>16QAM</w:t>
            </w:r>
          </w:p>
        </w:tc>
        <w:tc>
          <w:tcPr>
            <w:tcW w:w="347" w:type="pct"/>
            <w:tcBorders>
              <w:top w:val="nil"/>
              <w:left w:val="nil"/>
              <w:bottom w:val="single" w:sz="4" w:space="0" w:color="auto"/>
              <w:right w:val="single" w:sz="4" w:space="0" w:color="auto"/>
            </w:tcBorders>
            <w:shd w:val="clear" w:color="auto" w:fill="auto"/>
            <w:noWrap/>
            <w:vAlign w:val="bottom"/>
            <w:hideMark/>
          </w:tcPr>
          <w:p w14:paraId="0904EB35" w14:textId="77777777" w:rsidR="0042600B" w:rsidRPr="002C4065" w:rsidRDefault="0042600B" w:rsidP="00F72CB8">
            <w:pPr>
              <w:pStyle w:val="TAC"/>
            </w:pPr>
            <w:r w:rsidRPr="002C4065">
              <w:t>16</w:t>
            </w:r>
          </w:p>
        </w:tc>
        <w:tc>
          <w:tcPr>
            <w:tcW w:w="412" w:type="pct"/>
            <w:tcBorders>
              <w:top w:val="nil"/>
              <w:left w:val="nil"/>
              <w:bottom w:val="single" w:sz="4" w:space="0" w:color="auto"/>
              <w:right w:val="single" w:sz="4" w:space="0" w:color="auto"/>
            </w:tcBorders>
            <w:shd w:val="clear" w:color="auto" w:fill="auto"/>
            <w:noWrap/>
            <w:vAlign w:val="bottom"/>
            <w:hideMark/>
          </w:tcPr>
          <w:p w14:paraId="1CBFFFC3" w14:textId="77777777" w:rsidR="0042600B" w:rsidRPr="002C4065" w:rsidRDefault="0042600B" w:rsidP="00F72CB8">
            <w:pPr>
              <w:pStyle w:val="TAC"/>
            </w:pPr>
            <w:r w:rsidRPr="002C4065">
              <w:t>1.23E+08</w:t>
            </w:r>
          </w:p>
        </w:tc>
        <w:tc>
          <w:tcPr>
            <w:tcW w:w="367" w:type="pct"/>
            <w:tcBorders>
              <w:top w:val="nil"/>
              <w:left w:val="nil"/>
              <w:bottom w:val="single" w:sz="4" w:space="0" w:color="auto"/>
              <w:right w:val="single" w:sz="4" w:space="0" w:color="auto"/>
            </w:tcBorders>
            <w:shd w:val="clear" w:color="auto" w:fill="auto"/>
            <w:noWrap/>
            <w:vAlign w:val="bottom"/>
            <w:hideMark/>
          </w:tcPr>
          <w:p w14:paraId="0CC3A3D7" w14:textId="77777777" w:rsidR="0042600B" w:rsidRPr="002C4065" w:rsidRDefault="0042600B" w:rsidP="00F72CB8">
            <w:pPr>
              <w:pStyle w:val="TAC"/>
            </w:pPr>
            <w:r w:rsidRPr="002C4065">
              <w:t>-4.44|-4.45</w:t>
            </w:r>
          </w:p>
        </w:tc>
        <w:tc>
          <w:tcPr>
            <w:tcW w:w="367" w:type="pct"/>
            <w:tcBorders>
              <w:top w:val="nil"/>
              <w:left w:val="nil"/>
              <w:bottom w:val="single" w:sz="4" w:space="0" w:color="auto"/>
              <w:right w:val="single" w:sz="4" w:space="0" w:color="auto"/>
            </w:tcBorders>
            <w:shd w:val="clear" w:color="auto" w:fill="auto"/>
            <w:noWrap/>
            <w:vAlign w:val="bottom"/>
            <w:hideMark/>
          </w:tcPr>
          <w:p w14:paraId="487128B0" w14:textId="77777777" w:rsidR="0042600B" w:rsidRPr="002C4065" w:rsidRDefault="0042600B" w:rsidP="00F72CB8">
            <w:pPr>
              <w:pStyle w:val="TAC"/>
            </w:pPr>
            <w:r w:rsidRPr="002C4065">
              <w:t>-1.5|-1.43</w:t>
            </w:r>
          </w:p>
        </w:tc>
        <w:tc>
          <w:tcPr>
            <w:tcW w:w="392" w:type="pct"/>
            <w:tcBorders>
              <w:top w:val="nil"/>
              <w:left w:val="nil"/>
              <w:bottom w:val="single" w:sz="4" w:space="0" w:color="auto"/>
              <w:right w:val="single" w:sz="4" w:space="0" w:color="auto"/>
            </w:tcBorders>
            <w:shd w:val="clear" w:color="auto" w:fill="auto"/>
            <w:noWrap/>
            <w:vAlign w:val="bottom"/>
            <w:hideMark/>
          </w:tcPr>
          <w:p w14:paraId="3832C543" w14:textId="77777777" w:rsidR="0042600B" w:rsidRPr="002C4065" w:rsidRDefault="0042600B" w:rsidP="00F72CB8">
            <w:pPr>
              <w:pStyle w:val="TAC"/>
            </w:pPr>
            <w:r w:rsidRPr="002C4065">
              <w:t>12.95|12.96</w:t>
            </w:r>
          </w:p>
        </w:tc>
        <w:tc>
          <w:tcPr>
            <w:tcW w:w="527" w:type="pct"/>
            <w:tcBorders>
              <w:top w:val="nil"/>
              <w:left w:val="nil"/>
              <w:bottom w:val="single" w:sz="4" w:space="0" w:color="auto"/>
              <w:right w:val="single" w:sz="4" w:space="0" w:color="auto"/>
            </w:tcBorders>
            <w:shd w:val="clear" w:color="auto" w:fill="auto"/>
            <w:noWrap/>
            <w:vAlign w:val="bottom"/>
            <w:hideMark/>
          </w:tcPr>
          <w:p w14:paraId="0EC66AEB" w14:textId="77777777" w:rsidR="0042600B" w:rsidRPr="002C4065" w:rsidRDefault="0042600B" w:rsidP="00F72CB8">
            <w:pPr>
              <w:pStyle w:val="TAC"/>
            </w:pPr>
            <w:r w:rsidRPr="002C4065">
              <w:t>16.37|16.52</w:t>
            </w:r>
          </w:p>
        </w:tc>
        <w:tc>
          <w:tcPr>
            <w:tcW w:w="392" w:type="pct"/>
            <w:tcBorders>
              <w:top w:val="nil"/>
              <w:left w:val="nil"/>
              <w:bottom w:val="single" w:sz="4" w:space="0" w:color="auto"/>
              <w:right w:val="single" w:sz="4" w:space="0" w:color="auto"/>
            </w:tcBorders>
            <w:shd w:val="clear" w:color="auto" w:fill="auto"/>
            <w:noWrap/>
            <w:vAlign w:val="bottom"/>
            <w:hideMark/>
          </w:tcPr>
          <w:p w14:paraId="6D006919" w14:textId="77777777" w:rsidR="0042600B" w:rsidRPr="002C4065" w:rsidRDefault="0042600B" w:rsidP="00F72CB8">
            <w:pPr>
              <w:pStyle w:val="TAC"/>
            </w:pPr>
            <w:r w:rsidRPr="002C4065">
              <w:t> </w:t>
            </w:r>
          </w:p>
        </w:tc>
        <w:tc>
          <w:tcPr>
            <w:tcW w:w="392" w:type="pct"/>
            <w:tcBorders>
              <w:top w:val="nil"/>
              <w:left w:val="nil"/>
              <w:bottom w:val="single" w:sz="4" w:space="0" w:color="auto"/>
              <w:right w:val="single" w:sz="4" w:space="0" w:color="auto"/>
            </w:tcBorders>
          </w:tcPr>
          <w:p w14:paraId="43CCD8F8" w14:textId="77777777" w:rsidR="0042600B" w:rsidRPr="002C4065" w:rsidRDefault="0042600B" w:rsidP="00F72CB8">
            <w:pPr>
              <w:pStyle w:val="TAC"/>
            </w:pPr>
          </w:p>
        </w:tc>
        <w:tc>
          <w:tcPr>
            <w:tcW w:w="392" w:type="pct"/>
            <w:tcBorders>
              <w:top w:val="nil"/>
              <w:left w:val="nil"/>
              <w:bottom w:val="single" w:sz="4" w:space="0" w:color="auto"/>
              <w:right w:val="single" w:sz="4" w:space="0" w:color="auto"/>
            </w:tcBorders>
          </w:tcPr>
          <w:p w14:paraId="24AC89B9" w14:textId="77777777" w:rsidR="0042600B" w:rsidRPr="002C4065" w:rsidRDefault="0042600B" w:rsidP="00F72CB8">
            <w:pPr>
              <w:pStyle w:val="TAC"/>
            </w:pPr>
          </w:p>
        </w:tc>
      </w:tr>
      <w:tr w:rsidR="0042600B" w:rsidRPr="002C4065" w14:paraId="597479D2" w14:textId="77777777" w:rsidTr="00F72CB8">
        <w:trPr>
          <w:trHeight w:val="450"/>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5DAE6A68" w14:textId="77777777" w:rsidR="0042600B" w:rsidRPr="002C4065" w:rsidRDefault="0042600B" w:rsidP="00F72CB8">
            <w:pPr>
              <w:pStyle w:val="TAC"/>
            </w:pPr>
            <w:r w:rsidRPr="002C4065">
              <w:t>7</w:t>
            </w:r>
          </w:p>
        </w:tc>
        <w:tc>
          <w:tcPr>
            <w:tcW w:w="459" w:type="pct"/>
            <w:tcBorders>
              <w:top w:val="nil"/>
              <w:left w:val="nil"/>
              <w:bottom w:val="single" w:sz="4" w:space="0" w:color="auto"/>
              <w:right w:val="single" w:sz="4" w:space="0" w:color="auto"/>
            </w:tcBorders>
            <w:shd w:val="clear" w:color="auto" w:fill="auto"/>
            <w:noWrap/>
            <w:vAlign w:val="bottom"/>
            <w:hideMark/>
          </w:tcPr>
          <w:p w14:paraId="07350495" w14:textId="77777777" w:rsidR="0042600B" w:rsidRPr="002C4065" w:rsidRDefault="0042600B" w:rsidP="00F72CB8">
            <w:pPr>
              <w:pStyle w:val="TAC"/>
            </w:pPr>
            <w:r w:rsidRPr="002C4065">
              <w:t>2-6</w:t>
            </w:r>
          </w:p>
        </w:tc>
        <w:tc>
          <w:tcPr>
            <w:tcW w:w="503" w:type="pct"/>
            <w:tcBorders>
              <w:top w:val="nil"/>
              <w:left w:val="nil"/>
              <w:bottom w:val="single" w:sz="4" w:space="0" w:color="auto"/>
              <w:right w:val="single" w:sz="4" w:space="0" w:color="auto"/>
            </w:tcBorders>
            <w:shd w:val="clear" w:color="auto" w:fill="auto"/>
            <w:noWrap/>
            <w:vAlign w:val="bottom"/>
            <w:hideMark/>
          </w:tcPr>
          <w:p w14:paraId="17FD71B8" w14:textId="77777777" w:rsidR="0042600B" w:rsidRPr="002C4065" w:rsidRDefault="0042600B" w:rsidP="00F72CB8">
            <w:pPr>
              <w:pStyle w:val="TAC"/>
            </w:pPr>
            <w:r w:rsidRPr="002C4065">
              <w:t>TDLA30-75 Low</w:t>
            </w:r>
          </w:p>
        </w:tc>
        <w:tc>
          <w:tcPr>
            <w:tcW w:w="306" w:type="pct"/>
            <w:tcBorders>
              <w:top w:val="nil"/>
              <w:left w:val="nil"/>
              <w:bottom w:val="single" w:sz="4" w:space="0" w:color="auto"/>
              <w:right w:val="single" w:sz="4" w:space="0" w:color="auto"/>
            </w:tcBorders>
            <w:shd w:val="clear" w:color="auto" w:fill="auto"/>
            <w:noWrap/>
            <w:vAlign w:val="bottom"/>
            <w:hideMark/>
          </w:tcPr>
          <w:p w14:paraId="71004C0C" w14:textId="77777777" w:rsidR="0042600B" w:rsidRPr="002C4065" w:rsidRDefault="0042600B" w:rsidP="00F72CB8">
            <w:pPr>
              <w:pStyle w:val="TAC"/>
            </w:pPr>
            <w:r w:rsidRPr="002C4065">
              <w:t>64QAM</w:t>
            </w:r>
          </w:p>
        </w:tc>
        <w:tc>
          <w:tcPr>
            <w:tcW w:w="347" w:type="pct"/>
            <w:tcBorders>
              <w:top w:val="nil"/>
              <w:left w:val="nil"/>
              <w:bottom w:val="single" w:sz="4" w:space="0" w:color="auto"/>
              <w:right w:val="single" w:sz="4" w:space="0" w:color="auto"/>
            </w:tcBorders>
            <w:shd w:val="clear" w:color="auto" w:fill="auto"/>
            <w:noWrap/>
            <w:vAlign w:val="bottom"/>
            <w:hideMark/>
          </w:tcPr>
          <w:p w14:paraId="33726F02" w14:textId="77777777" w:rsidR="0042600B" w:rsidRPr="002C4065" w:rsidRDefault="0042600B" w:rsidP="00F72CB8">
            <w:pPr>
              <w:pStyle w:val="TAC"/>
            </w:pPr>
            <w:r w:rsidRPr="002C4065">
              <w:t>20.3</w:t>
            </w:r>
          </w:p>
        </w:tc>
        <w:tc>
          <w:tcPr>
            <w:tcW w:w="412" w:type="pct"/>
            <w:tcBorders>
              <w:top w:val="nil"/>
              <w:left w:val="nil"/>
              <w:bottom w:val="single" w:sz="4" w:space="0" w:color="auto"/>
              <w:right w:val="single" w:sz="4" w:space="0" w:color="auto"/>
            </w:tcBorders>
            <w:shd w:val="clear" w:color="auto" w:fill="auto"/>
            <w:noWrap/>
            <w:vAlign w:val="bottom"/>
            <w:hideMark/>
          </w:tcPr>
          <w:p w14:paraId="481962F0" w14:textId="77777777" w:rsidR="0042600B" w:rsidRPr="002C4065" w:rsidRDefault="0042600B" w:rsidP="00F72CB8">
            <w:pPr>
              <w:pStyle w:val="TAC"/>
            </w:pPr>
            <w:r w:rsidRPr="002C4065">
              <w:t>3.98E+08</w:t>
            </w:r>
          </w:p>
        </w:tc>
        <w:tc>
          <w:tcPr>
            <w:tcW w:w="367" w:type="pct"/>
            <w:tcBorders>
              <w:top w:val="nil"/>
              <w:left w:val="nil"/>
              <w:bottom w:val="single" w:sz="4" w:space="0" w:color="auto"/>
              <w:right w:val="single" w:sz="4" w:space="0" w:color="auto"/>
            </w:tcBorders>
            <w:shd w:val="clear" w:color="auto" w:fill="auto"/>
            <w:noWrap/>
            <w:vAlign w:val="bottom"/>
            <w:hideMark/>
          </w:tcPr>
          <w:p w14:paraId="10F56868" w14:textId="77777777" w:rsidR="0042600B" w:rsidRPr="002C4065" w:rsidRDefault="0042600B" w:rsidP="00F72CB8">
            <w:pPr>
              <w:pStyle w:val="TAC"/>
            </w:pPr>
            <w:r w:rsidRPr="002C4065">
              <w:t>-4.44</w:t>
            </w:r>
          </w:p>
        </w:tc>
        <w:tc>
          <w:tcPr>
            <w:tcW w:w="367" w:type="pct"/>
            <w:tcBorders>
              <w:top w:val="nil"/>
              <w:left w:val="nil"/>
              <w:bottom w:val="single" w:sz="4" w:space="0" w:color="auto"/>
              <w:right w:val="single" w:sz="4" w:space="0" w:color="auto"/>
            </w:tcBorders>
            <w:shd w:val="clear" w:color="auto" w:fill="auto"/>
            <w:noWrap/>
            <w:vAlign w:val="bottom"/>
            <w:hideMark/>
          </w:tcPr>
          <w:p w14:paraId="31B321BE" w14:textId="77777777" w:rsidR="0042600B" w:rsidRPr="002C4065" w:rsidRDefault="0042600B" w:rsidP="00F72CB8">
            <w:pPr>
              <w:pStyle w:val="TAC"/>
            </w:pPr>
            <w:r w:rsidRPr="002C4065">
              <w:t>-1.54</w:t>
            </w:r>
          </w:p>
        </w:tc>
        <w:tc>
          <w:tcPr>
            <w:tcW w:w="392" w:type="pct"/>
            <w:tcBorders>
              <w:top w:val="nil"/>
              <w:left w:val="nil"/>
              <w:bottom w:val="single" w:sz="4" w:space="0" w:color="auto"/>
              <w:right w:val="single" w:sz="4" w:space="0" w:color="auto"/>
            </w:tcBorders>
            <w:shd w:val="clear" w:color="auto" w:fill="auto"/>
            <w:noWrap/>
            <w:vAlign w:val="bottom"/>
            <w:hideMark/>
          </w:tcPr>
          <w:p w14:paraId="40224632" w14:textId="77777777" w:rsidR="0042600B" w:rsidRPr="002C4065" w:rsidRDefault="0042600B" w:rsidP="00F72CB8">
            <w:pPr>
              <w:pStyle w:val="TAC"/>
            </w:pPr>
            <w:r w:rsidRPr="002C4065">
              <w:t>13.77|13.23</w:t>
            </w:r>
          </w:p>
        </w:tc>
        <w:tc>
          <w:tcPr>
            <w:tcW w:w="527" w:type="pct"/>
            <w:tcBorders>
              <w:top w:val="nil"/>
              <w:left w:val="nil"/>
              <w:bottom w:val="single" w:sz="4" w:space="0" w:color="auto"/>
              <w:right w:val="single" w:sz="4" w:space="0" w:color="auto"/>
            </w:tcBorders>
            <w:shd w:val="clear" w:color="auto" w:fill="auto"/>
            <w:noWrap/>
            <w:vAlign w:val="bottom"/>
            <w:hideMark/>
          </w:tcPr>
          <w:p w14:paraId="7DEBD3A3" w14:textId="77777777" w:rsidR="0042600B" w:rsidRPr="002C4065" w:rsidRDefault="0042600B" w:rsidP="00F72CB8">
            <w:pPr>
              <w:pStyle w:val="TAC"/>
            </w:pPr>
            <w:r w:rsidRPr="002C4065">
              <w:t>17.77|17.01</w:t>
            </w:r>
          </w:p>
        </w:tc>
        <w:tc>
          <w:tcPr>
            <w:tcW w:w="392" w:type="pct"/>
            <w:tcBorders>
              <w:top w:val="nil"/>
              <w:left w:val="nil"/>
              <w:bottom w:val="single" w:sz="4" w:space="0" w:color="auto"/>
              <w:right w:val="single" w:sz="4" w:space="0" w:color="auto"/>
            </w:tcBorders>
            <w:shd w:val="clear" w:color="auto" w:fill="auto"/>
            <w:noWrap/>
            <w:vAlign w:val="bottom"/>
            <w:hideMark/>
          </w:tcPr>
          <w:p w14:paraId="5B230E7F" w14:textId="77777777" w:rsidR="0042600B" w:rsidRPr="002C4065" w:rsidRDefault="0042600B" w:rsidP="00F72CB8">
            <w:pPr>
              <w:pStyle w:val="TAC"/>
            </w:pPr>
            <w:r w:rsidRPr="002C4065">
              <w:t>14.73|14.54</w:t>
            </w:r>
          </w:p>
        </w:tc>
        <w:tc>
          <w:tcPr>
            <w:tcW w:w="392" w:type="pct"/>
            <w:tcBorders>
              <w:top w:val="nil"/>
              <w:left w:val="nil"/>
              <w:bottom w:val="single" w:sz="4" w:space="0" w:color="auto"/>
              <w:right w:val="single" w:sz="4" w:space="0" w:color="auto"/>
            </w:tcBorders>
          </w:tcPr>
          <w:p w14:paraId="6AF008C2" w14:textId="77777777" w:rsidR="0042600B" w:rsidRPr="002C4065" w:rsidRDefault="0042600B" w:rsidP="00F72CB8">
            <w:pPr>
              <w:pStyle w:val="TAC"/>
            </w:pPr>
          </w:p>
        </w:tc>
        <w:tc>
          <w:tcPr>
            <w:tcW w:w="392" w:type="pct"/>
            <w:tcBorders>
              <w:top w:val="nil"/>
              <w:left w:val="nil"/>
              <w:bottom w:val="single" w:sz="4" w:space="0" w:color="auto"/>
              <w:right w:val="single" w:sz="4" w:space="0" w:color="auto"/>
            </w:tcBorders>
          </w:tcPr>
          <w:p w14:paraId="158CE687" w14:textId="77777777" w:rsidR="0042600B" w:rsidRPr="002C4065" w:rsidRDefault="0042600B" w:rsidP="00F72CB8">
            <w:pPr>
              <w:pStyle w:val="TAC"/>
            </w:pPr>
          </w:p>
        </w:tc>
      </w:tr>
      <w:tr w:rsidR="0042600B" w:rsidRPr="002C4065" w14:paraId="4A10B348" w14:textId="77777777" w:rsidTr="00F72CB8">
        <w:trPr>
          <w:trHeight w:val="461"/>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647250A4" w14:textId="77777777" w:rsidR="0042600B" w:rsidRPr="002C4065" w:rsidRDefault="0042600B" w:rsidP="00F72CB8">
            <w:pPr>
              <w:pStyle w:val="TAC"/>
            </w:pPr>
            <w:r w:rsidRPr="002C4065">
              <w:t>8</w:t>
            </w:r>
          </w:p>
        </w:tc>
        <w:tc>
          <w:tcPr>
            <w:tcW w:w="459" w:type="pct"/>
            <w:tcBorders>
              <w:top w:val="nil"/>
              <w:left w:val="nil"/>
              <w:bottom w:val="single" w:sz="4" w:space="0" w:color="auto"/>
              <w:right w:val="single" w:sz="4" w:space="0" w:color="auto"/>
            </w:tcBorders>
            <w:shd w:val="clear" w:color="auto" w:fill="auto"/>
            <w:noWrap/>
            <w:vAlign w:val="bottom"/>
            <w:hideMark/>
          </w:tcPr>
          <w:p w14:paraId="108C9E3D" w14:textId="77777777" w:rsidR="0042600B" w:rsidRPr="002C4065" w:rsidRDefault="0042600B" w:rsidP="00F72CB8">
            <w:pPr>
              <w:pStyle w:val="TAC"/>
            </w:pPr>
            <w:r w:rsidRPr="002C4065">
              <w:t>3-1</w:t>
            </w:r>
          </w:p>
        </w:tc>
        <w:tc>
          <w:tcPr>
            <w:tcW w:w="503" w:type="pct"/>
            <w:tcBorders>
              <w:top w:val="nil"/>
              <w:left w:val="nil"/>
              <w:bottom w:val="single" w:sz="4" w:space="0" w:color="auto"/>
              <w:right w:val="single" w:sz="4" w:space="0" w:color="auto"/>
            </w:tcBorders>
            <w:shd w:val="clear" w:color="auto" w:fill="auto"/>
            <w:vAlign w:val="bottom"/>
            <w:hideMark/>
          </w:tcPr>
          <w:p w14:paraId="7D9F4AE5" w14:textId="77777777" w:rsidR="0042600B" w:rsidRPr="002C4065" w:rsidRDefault="0042600B" w:rsidP="00F72CB8">
            <w:pPr>
              <w:pStyle w:val="TAC"/>
            </w:pPr>
            <w:r w:rsidRPr="002C4065">
              <w:t>TDLA30-75 ULA Medium</w:t>
            </w:r>
          </w:p>
        </w:tc>
        <w:tc>
          <w:tcPr>
            <w:tcW w:w="306" w:type="pct"/>
            <w:tcBorders>
              <w:top w:val="nil"/>
              <w:left w:val="nil"/>
              <w:bottom w:val="single" w:sz="4" w:space="0" w:color="auto"/>
              <w:right w:val="single" w:sz="4" w:space="0" w:color="auto"/>
            </w:tcBorders>
            <w:shd w:val="clear" w:color="auto" w:fill="auto"/>
            <w:noWrap/>
            <w:vAlign w:val="bottom"/>
            <w:hideMark/>
          </w:tcPr>
          <w:p w14:paraId="630930FF" w14:textId="77777777" w:rsidR="0042600B" w:rsidRPr="002C4065" w:rsidRDefault="0042600B" w:rsidP="00F72CB8">
            <w:pPr>
              <w:pStyle w:val="TAC"/>
            </w:pPr>
            <w:r w:rsidRPr="002C4065">
              <w:t>16QAM</w:t>
            </w:r>
          </w:p>
        </w:tc>
        <w:tc>
          <w:tcPr>
            <w:tcW w:w="347" w:type="pct"/>
            <w:tcBorders>
              <w:top w:val="nil"/>
              <w:left w:val="nil"/>
              <w:bottom w:val="single" w:sz="4" w:space="0" w:color="auto"/>
              <w:right w:val="single" w:sz="4" w:space="0" w:color="auto"/>
            </w:tcBorders>
            <w:shd w:val="clear" w:color="auto" w:fill="auto"/>
            <w:noWrap/>
            <w:vAlign w:val="bottom"/>
            <w:hideMark/>
          </w:tcPr>
          <w:p w14:paraId="72A97F93" w14:textId="77777777" w:rsidR="0042600B" w:rsidRPr="002C4065" w:rsidRDefault="0042600B" w:rsidP="00F72CB8">
            <w:pPr>
              <w:pStyle w:val="TAC"/>
            </w:pPr>
            <w:r w:rsidRPr="002C4065">
              <w:t>20.7</w:t>
            </w:r>
          </w:p>
        </w:tc>
        <w:tc>
          <w:tcPr>
            <w:tcW w:w="412" w:type="pct"/>
            <w:tcBorders>
              <w:top w:val="nil"/>
              <w:left w:val="nil"/>
              <w:bottom w:val="single" w:sz="4" w:space="0" w:color="auto"/>
              <w:right w:val="single" w:sz="4" w:space="0" w:color="auto"/>
            </w:tcBorders>
            <w:shd w:val="clear" w:color="auto" w:fill="auto"/>
            <w:noWrap/>
            <w:vAlign w:val="bottom"/>
            <w:hideMark/>
          </w:tcPr>
          <w:p w14:paraId="6B901B8B" w14:textId="77777777" w:rsidR="0042600B" w:rsidRPr="002C4065" w:rsidRDefault="0042600B" w:rsidP="00F72CB8">
            <w:pPr>
              <w:pStyle w:val="TAC"/>
            </w:pPr>
            <w:r w:rsidRPr="002C4065">
              <w:t>1.23E+08</w:t>
            </w:r>
          </w:p>
        </w:tc>
        <w:tc>
          <w:tcPr>
            <w:tcW w:w="367" w:type="pct"/>
            <w:tcBorders>
              <w:top w:val="nil"/>
              <w:left w:val="nil"/>
              <w:bottom w:val="single" w:sz="4" w:space="0" w:color="auto"/>
              <w:right w:val="single" w:sz="4" w:space="0" w:color="auto"/>
            </w:tcBorders>
            <w:shd w:val="clear" w:color="auto" w:fill="auto"/>
            <w:noWrap/>
            <w:vAlign w:val="bottom"/>
            <w:hideMark/>
          </w:tcPr>
          <w:p w14:paraId="127D8821" w14:textId="77777777" w:rsidR="0042600B" w:rsidRPr="002C4065" w:rsidRDefault="0042600B" w:rsidP="00F72CB8">
            <w:pPr>
              <w:pStyle w:val="TAC"/>
            </w:pPr>
            <w:r w:rsidRPr="002C4065">
              <w:t>-4.44|-4.45</w:t>
            </w:r>
          </w:p>
        </w:tc>
        <w:tc>
          <w:tcPr>
            <w:tcW w:w="367" w:type="pct"/>
            <w:tcBorders>
              <w:top w:val="nil"/>
              <w:left w:val="nil"/>
              <w:bottom w:val="single" w:sz="4" w:space="0" w:color="auto"/>
              <w:right w:val="single" w:sz="4" w:space="0" w:color="auto"/>
            </w:tcBorders>
            <w:shd w:val="clear" w:color="auto" w:fill="auto"/>
            <w:noWrap/>
            <w:vAlign w:val="bottom"/>
            <w:hideMark/>
          </w:tcPr>
          <w:p w14:paraId="74DC0B5D" w14:textId="77777777" w:rsidR="0042600B" w:rsidRPr="002C4065" w:rsidRDefault="0042600B" w:rsidP="00F72CB8">
            <w:pPr>
              <w:pStyle w:val="TAC"/>
            </w:pPr>
            <w:r w:rsidRPr="002C4065">
              <w:t>-1.71|-1.78</w:t>
            </w:r>
          </w:p>
        </w:tc>
        <w:tc>
          <w:tcPr>
            <w:tcW w:w="392" w:type="pct"/>
            <w:tcBorders>
              <w:top w:val="nil"/>
              <w:left w:val="nil"/>
              <w:bottom w:val="single" w:sz="4" w:space="0" w:color="auto"/>
              <w:right w:val="single" w:sz="4" w:space="0" w:color="auto"/>
            </w:tcBorders>
            <w:shd w:val="clear" w:color="auto" w:fill="auto"/>
            <w:noWrap/>
            <w:vAlign w:val="bottom"/>
            <w:hideMark/>
          </w:tcPr>
          <w:p w14:paraId="38ACE386" w14:textId="77777777" w:rsidR="0042600B" w:rsidRPr="002C4065" w:rsidRDefault="0042600B" w:rsidP="00F72CB8">
            <w:pPr>
              <w:pStyle w:val="TAC"/>
            </w:pPr>
            <w:r w:rsidRPr="002C4065">
              <w:t>12.95|12.96</w:t>
            </w:r>
          </w:p>
        </w:tc>
        <w:tc>
          <w:tcPr>
            <w:tcW w:w="527" w:type="pct"/>
            <w:tcBorders>
              <w:top w:val="nil"/>
              <w:left w:val="nil"/>
              <w:bottom w:val="single" w:sz="4" w:space="0" w:color="auto"/>
              <w:right w:val="single" w:sz="4" w:space="0" w:color="auto"/>
            </w:tcBorders>
            <w:shd w:val="clear" w:color="auto" w:fill="auto"/>
            <w:noWrap/>
            <w:vAlign w:val="bottom"/>
            <w:hideMark/>
          </w:tcPr>
          <w:p w14:paraId="5BA16584" w14:textId="77777777" w:rsidR="0042600B" w:rsidRPr="002C4065" w:rsidRDefault="0042600B" w:rsidP="00F72CB8">
            <w:pPr>
              <w:pStyle w:val="TAC"/>
            </w:pPr>
            <w:r w:rsidRPr="002C4065">
              <w:t>16.03|16.48</w:t>
            </w:r>
          </w:p>
        </w:tc>
        <w:tc>
          <w:tcPr>
            <w:tcW w:w="392" w:type="pct"/>
            <w:tcBorders>
              <w:top w:val="nil"/>
              <w:left w:val="nil"/>
              <w:bottom w:val="single" w:sz="4" w:space="0" w:color="auto"/>
              <w:right w:val="single" w:sz="4" w:space="0" w:color="auto"/>
            </w:tcBorders>
            <w:shd w:val="clear" w:color="auto" w:fill="auto"/>
            <w:noWrap/>
            <w:vAlign w:val="bottom"/>
            <w:hideMark/>
          </w:tcPr>
          <w:p w14:paraId="59C070FD" w14:textId="77777777" w:rsidR="0042600B" w:rsidRPr="002C4065" w:rsidRDefault="0042600B" w:rsidP="00F72CB8">
            <w:pPr>
              <w:pStyle w:val="TAC"/>
            </w:pPr>
            <w:r w:rsidRPr="002C4065">
              <w:t>14.19|14.55</w:t>
            </w:r>
          </w:p>
        </w:tc>
        <w:tc>
          <w:tcPr>
            <w:tcW w:w="392" w:type="pct"/>
            <w:tcBorders>
              <w:top w:val="nil"/>
              <w:left w:val="nil"/>
              <w:bottom w:val="single" w:sz="4" w:space="0" w:color="auto"/>
              <w:right w:val="single" w:sz="4" w:space="0" w:color="auto"/>
            </w:tcBorders>
          </w:tcPr>
          <w:p w14:paraId="46BB734D" w14:textId="77777777" w:rsidR="0042600B" w:rsidRPr="002C4065" w:rsidRDefault="0042600B" w:rsidP="00F72CB8">
            <w:pPr>
              <w:pStyle w:val="TAC"/>
            </w:pPr>
          </w:p>
        </w:tc>
        <w:tc>
          <w:tcPr>
            <w:tcW w:w="392" w:type="pct"/>
            <w:tcBorders>
              <w:top w:val="nil"/>
              <w:left w:val="nil"/>
              <w:bottom w:val="single" w:sz="4" w:space="0" w:color="auto"/>
              <w:right w:val="single" w:sz="4" w:space="0" w:color="auto"/>
            </w:tcBorders>
          </w:tcPr>
          <w:p w14:paraId="20431F33" w14:textId="77777777" w:rsidR="0042600B" w:rsidRPr="002C4065" w:rsidRDefault="0042600B" w:rsidP="00F72CB8">
            <w:pPr>
              <w:pStyle w:val="TAC"/>
            </w:pPr>
          </w:p>
        </w:tc>
      </w:tr>
      <w:tr w:rsidR="0042600B" w:rsidRPr="002C4065" w14:paraId="1019A01D" w14:textId="77777777" w:rsidTr="00F72CB8">
        <w:trPr>
          <w:trHeight w:val="633"/>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7DBA9D21" w14:textId="77777777" w:rsidR="0042600B" w:rsidRPr="002C4065" w:rsidRDefault="0042600B" w:rsidP="00F72CB8">
            <w:pPr>
              <w:pStyle w:val="TAC"/>
            </w:pPr>
            <w:r w:rsidRPr="002C4065">
              <w:t>9</w:t>
            </w:r>
          </w:p>
        </w:tc>
        <w:tc>
          <w:tcPr>
            <w:tcW w:w="459" w:type="pct"/>
            <w:tcBorders>
              <w:top w:val="nil"/>
              <w:left w:val="nil"/>
              <w:bottom w:val="single" w:sz="4" w:space="0" w:color="auto"/>
              <w:right w:val="single" w:sz="4" w:space="0" w:color="auto"/>
            </w:tcBorders>
            <w:shd w:val="clear" w:color="auto" w:fill="auto"/>
            <w:noWrap/>
            <w:vAlign w:val="bottom"/>
            <w:hideMark/>
          </w:tcPr>
          <w:p w14:paraId="7B2B023B" w14:textId="77777777" w:rsidR="0042600B" w:rsidRPr="002C4065" w:rsidRDefault="0042600B" w:rsidP="00F72CB8">
            <w:pPr>
              <w:pStyle w:val="TAC"/>
            </w:pPr>
            <w:r w:rsidRPr="002C4065">
              <w:t>8.2.2.2.2</w:t>
            </w:r>
          </w:p>
        </w:tc>
        <w:tc>
          <w:tcPr>
            <w:tcW w:w="503" w:type="pct"/>
            <w:tcBorders>
              <w:top w:val="nil"/>
              <w:left w:val="nil"/>
              <w:bottom w:val="single" w:sz="4" w:space="0" w:color="auto"/>
              <w:right w:val="single" w:sz="4" w:space="0" w:color="auto"/>
            </w:tcBorders>
            <w:shd w:val="clear" w:color="auto" w:fill="auto"/>
            <w:vAlign w:val="bottom"/>
            <w:hideMark/>
          </w:tcPr>
          <w:p w14:paraId="3C018C64" w14:textId="77777777" w:rsidR="0042600B" w:rsidRPr="002C4065" w:rsidRDefault="0042600B" w:rsidP="00F72CB8">
            <w:pPr>
              <w:pStyle w:val="TAC"/>
            </w:pPr>
            <w:r w:rsidRPr="002C4065">
              <w:t>TDLA30-35 ULA High</w:t>
            </w:r>
          </w:p>
        </w:tc>
        <w:tc>
          <w:tcPr>
            <w:tcW w:w="306" w:type="pct"/>
            <w:tcBorders>
              <w:top w:val="nil"/>
              <w:left w:val="nil"/>
              <w:bottom w:val="single" w:sz="4" w:space="0" w:color="auto"/>
              <w:right w:val="single" w:sz="4" w:space="0" w:color="auto"/>
            </w:tcBorders>
            <w:shd w:val="clear" w:color="auto" w:fill="auto"/>
            <w:noWrap/>
            <w:vAlign w:val="bottom"/>
            <w:hideMark/>
          </w:tcPr>
          <w:p w14:paraId="2273B504" w14:textId="77777777" w:rsidR="0042600B" w:rsidRPr="002C4065" w:rsidRDefault="0042600B" w:rsidP="00F72CB8">
            <w:pPr>
              <w:pStyle w:val="TAC"/>
            </w:pPr>
            <w:r w:rsidRPr="002C4065">
              <w:t>256QAM</w:t>
            </w:r>
          </w:p>
        </w:tc>
        <w:tc>
          <w:tcPr>
            <w:tcW w:w="347" w:type="pct"/>
            <w:tcBorders>
              <w:top w:val="nil"/>
              <w:left w:val="nil"/>
              <w:bottom w:val="single" w:sz="4" w:space="0" w:color="auto"/>
              <w:right w:val="single" w:sz="4" w:space="0" w:color="auto"/>
            </w:tcBorders>
            <w:shd w:val="clear" w:color="auto" w:fill="auto"/>
            <w:vAlign w:val="bottom"/>
            <w:hideMark/>
          </w:tcPr>
          <w:p w14:paraId="4BF42861" w14:textId="77777777" w:rsidR="0042600B" w:rsidRPr="002C4065" w:rsidRDefault="0042600B" w:rsidP="00F72CB8">
            <w:pPr>
              <w:pStyle w:val="TAC"/>
            </w:pPr>
            <w:r w:rsidRPr="002C4065">
              <w:t>6/7, 12/13,</w:t>
            </w:r>
            <w:r w:rsidRPr="002C4065">
              <w:br/>
              <w:t xml:space="preserve">7/8, 20/21 </w:t>
            </w:r>
          </w:p>
        </w:tc>
        <w:tc>
          <w:tcPr>
            <w:tcW w:w="412" w:type="pct"/>
            <w:tcBorders>
              <w:top w:val="nil"/>
              <w:left w:val="nil"/>
              <w:bottom w:val="single" w:sz="4" w:space="0" w:color="auto"/>
              <w:right w:val="single" w:sz="4" w:space="0" w:color="auto"/>
            </w:tcBorders>
            <w:shd w:val="clear" w:color="auto" w:fill="auto"/>
            <w:noWrap/>
            <w:vAlign w:val="bottom"/>
            <w:hideMark/>
          </w:tcPr>
          <w:p w14:paraId="70BDE77A" w14:textId="77777777" w:rsidR="0042600B" w:rsidRPr="002C4065" w:rsidRDefault="0042600B" w:rsidP="00F72CB8">
            <w:pPr>
              <w:pStyle w:val="TAC"/>
            </w:pPr>
            <w:r w:rsidRPr="002C4065">
              <w:t>9.22E+07</w:t>
            </w:r>
          </w:p>
        </w:tc>
        <w:tc>
          <w:tcPr>
            <w:tcW w:w="367" w:type="pct"/>
            <w:tcBorders>
              <w:top w:val="nil"/>
              <w:left w:val="nil"/>
              <w:bottom w:val="single" w:sz="4" w:space="0" w:color="auto"/>
              <w:right w:val="single" w:sz="4" w:space="0" w:color="auto"/>
            </w:tcBorders>
            <w:shd w:val="clear" w:color="auto" w:fill="auto"/>
            <w:noWrap/>
            <w:vAlign w:val="bottom"/>
            <w:hideMark/>
          </w:tcPr>
          <w:p w14:paraId="40663625" w14:textId="77777777" w:rsidR="0042600B" w:rsidRPr="002C4065" w:rsidRDefault="0042600B" w:rsidP="00F72CB8">
            <w:pPr>
              <w:pStyle w:val="TAC"/>
            </w:pPr>
            <w:r w:rsidRPr="002C4065">
              <w:t>-4.59|-4.59</w:t>
            </w:r>
          </w:p>
        </w:tc>
        <w:tc>
          <w:tcPr>
            <w:tcW w:w="367" w:type="pct"/>
            <w:tcBorders>
              <w:top w:val="nil"/>
              <w:left w:val="nil"/>
              <w:bottom w:val="single" w:sz="4" w:space="0" w:color="auto"/>
              <w:right w:val="single" w:sz="4" w:space="0" w:color="auto"/>
            </w:tcBorders>
            <w:shd w:val="clear" w:color="auto" w:fill="auto"/>
            <w:noWrap/>
            <w:vAlign w:val="bottom"/>
            <w:hideMark/>
          </w:tcPr>
          <w:p w14:paraId="2C3808FA" w14:textId="77777777" w:rsidR="0042600B" w:rsidRPr="002C4065" w:rsidRDefault="0042600B" w:rsidP="00F72CB8">
            <w:pPr>
              <w:pStyle w:val="TAC"/>
            </w:pPr>
            <w:r w:rsidRPr="002C4065">
              <w:t>-1.70|-1.90</w:t>
            </w:r>
          </w:p>
        </w:tc>
        <w:tc>
          <w:tcPr>
            <w:tcW w:w="392" w:type="pct"/>
            <w:tcBorders>
              <w:top w:val="nil"/>
              <w:left w:val="nil"/>
              <w:bottom w:val="single" w:sz="4" w:space="0" w:color="auto"/>
              <w:right w:val="single" w:sz="4" w:space="0" w:color="auto"/>
            </w:tcBorders>
            <w:shd w:val="clear" w:color="auto" w:fill="auto"/>
            <w:noWrap/>
            <w:vAlign w:val="bottom"/>
            <w:hideMark/>
          </w:tcPr>
          <w:p w14:paraId="7CBD28FF" w14:textId="77777777" w:rsidR="0042600B" w:rsidRPr="002C4065" w:rsidRDefault="0042600B" w:rsidP="00F72CB8">
            <w:pPr>
              <w:pStyle w:val="TAC"/>
            </w:pPr>
            <w:r w:rsidRPr="002C4065">
              <w:t>12.86|12.82</w:t>
            </w:r>
          </w:p>
        </w:tc>
        <w:tc>
          <w:tcPr>
            <w:tcW w:w="527" w:type="pct"/>
            <w:tcBorders>
              <w:top w:val="nil"/>
              <w:left w:val="nil"/>
              <w:bottom w:val="single" w:sz="4" w:space="0" w:color="auto"/>
              <w:right w:val="single" w:sz="4" w:space="0" w:color="auto"/>
            </w:tcBorders>
            <w:shd w:val="clear" w:color="auto" w:fill="FFC000"/>
            <w:noWrap/>
            <w:vAlign w:val="bottom"/>
            <w:hideMark/>
          </w:tcPr>
          <w:p w14:paraId="7FDAB818" w14:textId="77777777" w:rsidR="0042600B" w:rsidRPr="002C4065" w:rsidRDefault="0042600B" w:rsidP="00F72CB8">
            <w:pPr>
              <w:pStyle w:val="TAC"/>
            </w:pPr>
            <w:r w:rsidRPr="002C4065">
              <w:t>19.24|20.72</w:t>
            </w:r>
          </w:p>
        </w:tc>
        <w:tc>
          <w:tcPr>
            <w:tcW w:w="392" w:type="pct"/>
            <w:tcBorders>
              <w:top w:val="nil"/>
              <w:left w:val="nil"/>
              <w:bottom w:val="single" w:sz="4" w:space="0" w:color="auto"/>
              <w:right w:val="single" w:sz="4" w:space="0" w:color="auto"/>
            </w:tcBorders>
            <w:shd w:val="clear" w:color="auto" w:fill="FFC000"/>
            <w:noWrap/>
            <w:vAlign w:val="bottom"/>
            <w:hideMark/>
          </w:tcPr>
          <w:p w14:paraId="04D55B7F" w14:textId="77777777" w:rsidR="0042600B" w:rsidRPr="002C4065" w:rsidRDefault="0042600B" w:rsidP="00F72CB8">
            <w:pPr>
              <w:pStyle w:val="TAC"/>
            </w:pPr>
            <w:r w:rsidRPr="002C4065">
              <w:t>17.69|19.05</w:t>
            </w:r>
          </w:p>
        </w:tc>
        <w:tc>
          <w:tcPr>
            <w:tcW w:w="392" w:type="pct"/>
            <w:tcBorders>
              <w:top w:val="nil"/>
              <w:left w:val="nil"/>
              <w:bottom w:val="single" w:sz="4" w:space="0" w:color="auto"/>
              <w:right w:val="single" w:sz="4" w:space="0" w:color="auto"/>
            </w:tcBorders>
            <w:shd w:val="clear" w:color="auto" w:fill="FFC000"/>
          </w:tcPr>
          <w:p w14:paraId="0823C479" w14:textId="77777777" w:rsidR="0042600B" w:rsidRPr="002C4065" w:rsidRDefault="0042600B" w:rsidP="00F72CB8">
            <w:pPr>
              <w:pStyle w:val="TAC"/>
            </w:pPr>
            <w:r>
              <w:t>14.74|15.36</w:t>
            </w:r>
          </w:p>
        </w:tc>
        <w:tc>
          <w:tcPr>
            <w:tcW w:w="392" w:type="pct"/>
            <w:tcBorders>
              <w:top w:val="nil"/>
              <w:left w:val="nil"/>
              <w:bottom w:val="single" w:sz="4" w:space="0" w:color="auto"/>
              <w:right w:val="single" w:sz="4" w:space="0" w:color="auto"/>
            </w:tcBorders>
            <w:shd w:val="clear" w:color="auto" w:fill="FFC000"/>
          </w:tcPr>
          <w:p w14:paraId="5F35054F" w14:textId="77777777" w:rsidR="0042600B" w:rsidRPr="002C4065" w:rsidRDefault="0042600B" w:rsidP="00F72CB8">
            <w:pPr>
              <w:pStyle w:val="TAC"/>
            </w:pPr>
            <w:r>
              <w:t>12.64|12.96</w:t>
            </w:r>
          </w:p>
        </w:tc>
      </w:tr>
      <w:tr w:rsidR="0042600B" w:rsidRPr="002C4065" w14:paraId="697C2D38" w14:textId="77777777" w:rsidTr="00F72CB8">
        <w:trPr>
          <w:trHeight w:val="550"/>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4220280A" w14:textId="77777777" w:rsidR="0042600B" w:rsidRPr="002C4065" w:rsidRDefault="0042600B" w:rsidP="00F72CB8">
            <w:pPr>
              <w:pStyle w:val="TAC"/>
            </w:pPr>
            <w:r w:rsidRPr="002C4065">
              <w:t>10</w:t>
            </w:r>
          </w:p>
        </w:tc>
        <w:tc>
          <w:tcPr>
            <w:tcW w:w="459" w:type="pct"/>
            <w:tcBorders>
              <w:top w:val="nil"/>
              <w:left w:val="nil"/>
              <w:bottom w:val="single" w:sz="4" w:space="0" w:color="auto"/>
              <w:right w:val="single" w:sz="4" w:space="0" w:color="auto"/>
            </w:tcBorders>
            <w:shd w:val="clear" w:color="auto" w:fill="auto"/>
            <w:noWrap/>
            <w:vAlign w:val="bottom"/>
            <w:hideMark/>
          </w:tcPr>
          <w:p w14:paraId="66ACE79D" w14:textId="77777777" w:rsidR="0042600B" w:rsidRPr="002C4065" w:rsidRDefault="0042600B" w:rsidP="00F72CB8">
            <w:pPr>
              <w:pStyle w:val="TAC"/>
            </w:pPr>
            <w:r w:rsidRPr="002C4065">
              <w:t>8.3.2.2.1</w:t>
            </w:r>
          </w:p>
        </w:tc>
        <w:tc>
          <w:tcPr>
            <w:tcW w:w="503" w:type="pct"/>
            <w:tcBorders>
              <w:top w:val="nil"/>
              <w:left w:val="nil"/>
              <w:bottom w:val="single" w:sz="4" w:space="0" w:color="auto"/>
              <w:right w:val="single" w:sz="4" w:space="0" w:color="auto"/>
            </w:tcBorders>
            <w:shd w:val="clear" w:color="auto" w:fill="auto"/>
            <w:noWrap/>
            <w:vAlign w:val="bottom"/>
            <w:hideMark/>
          </w:tcPr>
          <w:p w14:paraId="123E6607" w14:textId="77777777" w:rsidR="0042600B" w:rsidRPr="002C4065" w:rsidRDefault="0042600B" w:rsidP="00F72CB8">
            <w:pPr>
              <w:pStyle w:val="TAC"/>
            </w:pPr>
            <w:r w:rsidRPr="002C4065">
              <w:t xml:space="preserve">TDLA30-35 Low </w:t>
            </w:r>
          </w:p>
        </w:tc>
        <w:tc>
          <w:tcPr>
            <w:tcW w:w="306" w:type="pct"/>
            <w:tcBorders>
              <w:top w:val="nil"/>
              <w:left w:val="nil"/>
              <w:bottom w:val="single" w:sz="4" w:space="0" w:color="auto"/>
              <w:right w:val="single" w:sz="4" w:space="0" w:color="auto"/>
            </w:tcBorders>
            <w:shd w:val="clear" w:color="auto" w:fill="auto"/>
            <w:noWrap/>
            <w:vAlign w:val="bottom"/>
            <w:hideMark/>
          </w:tcPr>
          <w:p w14:paraId="7EDCD4E9" w14:textId="77777777" w:rsidR="0042600B" w:rsidRPr="002C4065" w:rsidRDefault="0042600B" w:rsidP="00F72CB8">
            <w:pPr>
              <w:pStyle w:val="TAC"/>
            </w:pPr>
            <w:r w:rsidRPr="002C4065">
              <w:t>16QAM</w:t>
            </w:r>
          </w:p>
        </w:tc>
        <w:tc>
          <w:tcPr>
            <w:tcW w:w="347" w:type="pct"/>
            <w:tcBorders>
              <w:top w:val="nil"/>
              <w:left w:val="nil"/>
              <w:bottom w:val="single" w:sz="4" w:space="0" w:color="auto"/>
              <w:right w:val="single" w:sz="4" w:space="0" w:color="auto"/>
            </w:tcBorders>
            <w:shd w:val="clear" w:color="auto" w:fill="auto"/>
            <w:noWrap/>
            <w:vAlign w:val="bottom"/>
            <w:hideMark/>
          </w:tcPr>
          <w:p w14:paraId="78E0DB96" w14:textId="77777777" w:rsidR="0042600B" w:rsidRPr="002C4065" w:rsidRDefault="0042600B" w:rsidP="00F72CB8">
            <w:pPr>
              <w:pStyle w:val="TAC"/>
            </w:pPr>
            <w:r w:rsidRPr="002C4065">
              <w:t> </w:t>
            </w:r>
          </w:p>
        </w:tc>
        <w:tc>
          <w:tcPr>
            <w:tcW w:w="412" w:type="pct"/>
            <w:tcBorders>
              <w:top w:val="nil"/>
              <w:left w:val="nil"/>
              <w:bottom w:val="single" w:sz="4" w:space="0" w:color="auto"/>
              <w:right w:val="single" w:sz="4" w:space="0" w:color="auto"/>
            </w:tcBorders>
            <w:shd w:val="clear" w:color="auto" w:fill="auto"/>
            <w:noWrap/>
            <w:vAlign w:val="bottom"/>
            <w:hideMark/>
          </w:tcPr>
          <w:p w14:paraId="65550DE3" w14:textId="77777777" w:rsidR="0042600B" w:rsidRPr="002C4065" w:rsidRDefault="0042600B" w:rsidP="00F72CB8">
            <w:pPr>
              <w:pStyle w:val="TAC"/>
            </w:pPr>
            <w:r w:rsidRPr="002C4065">
              <w:t>1.23E+08</w:t>
            </w:r>
          </w:p>
        </w:tc>
        <w:tc>
          <w:tcPr>
            <w:tcW w:w="367" w:type="pct"/>
            <w:tcBorders>
              <w:top w:val="nil"/>
              <w:left w:val="nil"/>
              <w:bottom w:val="single" w:sz="4" w:space="0" w:color="auto"/>
              <w:right w:val="single" w:sz="4" w:space="0" w:color="auto"/>
            </w:tcBorders>
            <w:shd w:val="clear" w:color="auto" w:fill="auto"/>
            <w:noWrap/>
            <w:vAlign w:val="bottom"/>
            <w:hideMark/>
          </w:tcPr>
          <w:p w14:paraId="0B02BC2C" w14:textId="77777777" w:rsidR="0042600B" w:rsidRPr="002C4065" w:rsidRDefault="0042600B" w:rsidP="00F72CB8">
            <w:pPr>
              <w:pStyle w:val="TAC"/>
            </w:pPr>
            <w:r w:rsidRPr="002C4065">
              <w:t>-4.45|-4.45</w:t>
            </w:r>
          </w:p>
        </w:tc>
        <w:tc>
          <w:tcPr>
            <w:tcW w:w="367" w:type="pct"/>
            <w:tcBorders>
              <w:top w:val="nil"/>
              <w:left w:val="nil"/>
              <w:bottom w:val="single" w:sz="4" w:space="0" w:color="auto"/>
              <w:right w:val="single" w:sz="4" w:space="0" w:color="auto"/>
            </w:tcBorders>
            <w:shd w:val="clear" w:color="auto" w:fill="auto"/>
            <w:noWrap/>
            <w:vAlign w:val="bottom"/>
            <w:hideMark/>
          </w:tcPr>
          <w:p w14:paraId="02F99D62" w14:textId="77777777" w:rsidR="0042600B" w:rsidRPr="002C4065" w:rsidRDefault="0042600B" w:rsidP="00F72CB8">
            <w:pPr>
              <w:pStyle w:val="TAC"/>
            </w:pPr>
            <w:r w:rsidRPr="002C4065">
              <w:t>-1.86|-1.96</w:t>
            </w:r>
          </w:p>
        </w:tc>
        <w:tc>
          <w:tcPr>
            <w:tcW w:w="392" w:type="pct"/>
            <w:tcBorders>
              <w:top w:val="nil"/>
              <w:left w:val="nil"/>
              <w:bottom w:val="single" w:sz="4" w:space="0" w:color="auto"/>
              <w:right w:val="single" w:sz="4" w:space="0" w:color="auto"/>
            </w:tcBorders>
            <w:shd w:val="clear" w:color="auto" w:fill="auto"/>
            <w:noWrap/>
            <w:vAlign w:val="bottom"/>
            <w:hideMark/>
          </w:tcPr>
          <w:p w14:paraId="3D177153" w14:textId="77777777" w:rsidR="0042600B" w:rsidRPr="002C4065" w:rsidRDefault="0042600B" w:rsidP="00F72CB8">
            <w:pPr>
              <w:pStyle w:val="TAC"/>
            </w:pPr>
            <w:r w:rsidRPr="002C4065">
              <w:t>12.76|12.85</w:t>
            </w:r>
          </w:p>
        </w:tc>
        <w:tc>
          <w:tcPr>
            <w:tcW w:w="527" w:type="pct"/>
            <w:tcBorders>
              <w:top w:val="nil"/>
              <w:left w:val="nil"/>
              <w:bottom w:val="single" w:sz="4" w:space="0" w:color="auto"/>
              <w:right w:val="single" w:sz="4" w:space="0" w:color="auto"/>
            </w:tcBorders>
            <w:shd w:val="clear" w:color="auto" w:fill="auto"/>
            <w:noWrap/>
            <w:vAlign w:val="bottom"/>
            <w:hideMark/>
          </w:tcPr>
          <w:p w14:paraId="476343E3" w14:textId="77777777" w:rsidR="0042600B" w:rsidRPr="002C4065" w:rsidRDefault="0042600B" w:rsidP="00F72CB8">
            <w:pPr>
              <w:pStyle w:val="TAC"/>
            </w:pPr>
            <w:r w:rsidRPr="002C4065">
              <w:t>17.80|17.19</w:t>
            </w:r>
          </w:p>
        </w:tc>
        <w:tc>
          <w:tcPr>
            <w:tcW w:w="392" w:type="pct"/>
            <w:tcBorders>
              <w:top w:val="nil"/>
              <w:left w:val="nil"/>
              <w:bottom w:val="single" w:sz="4" w:space="0" w:color="auto"/>
              <w:right w:val="single" w:sz="4" w:space="0" w:color="auto"/>
            </w:tcBorders>
            <w:shd w:val="clear" w:color="auto" w:fill="auto"/>
            <w:noWrap/>
            <w:vAlign w:val="bottom"/>
            <w:hideMark/>
          </w:tcPr>
          <w:p w14:paraId="463037ED" w14:textId="77777777" w:rsidR="0042600B" w:rsidRPr="002C4065" w:rsidRDefault="0042600B" w:rsidP="00F72CB8">
            <w:pPr>
              <w:pStyle w:val="TAC"/>
            </w:pPr>
            <w:r w:rsidRPr="002C4065">
              <w:t>15.35|15.45</w:t>
            </w:r>
          </w:p>
        </w:tc>
        <w:tc>
          <w:tcPr>
            <w:tcW w:w="392" w:type="pct"/>
            <w:tcBorders>
              <w:top w:val="nil"/>
              <w:left w:val="nil"/>
              <w:bottom w:val="single" w:sz="4" w:space="0" w:color="auto"/>
              <w:right w:val="single" w:sz="4" w:space="0" w:color="auto"/>
            </w:tcBorders>
          </w:tcPr>
          <w:p w14:paraId="42DE5E7B" w14:textId="77777777" w:rsidR="0042600B" w:rsidRPr="002C4065" w:rsidRDefault="0042600B" w:rsidP="00F72CB8">
            <w:pPr>
              <w:pStyle w:val="TAC"/>
            </w:pPr>
          </w:p>
        </w:tc>
        <w:tc>
          <w:tcPr>
            <w:tcW w:w="392" w:type="pct"/>
            <w:tcBorders>
              <w:top w:val="nil"/>
              <w:left w:val="nil"/>
              <w:bottom w:val="single" w:sz="4" w:space="0" w:color="auto"/>
              <w:right w:val="single" w:sz="4" w:space="0" w:color="auto"/>
            </w:tcBorders>
          </w:tcPr>
          <w:p w14:paraId="67DB774A" w14:textId="77777777" w:rsidR="0042600B" w:rsidRPr="002C4065" w:rsidRDefault="0042600B" w:rsidP="00F72CB8">
            <w:pPr>
              <w:pStyle w:val="TAC"/>
            </w:pPr>
          </w:p>
        </w:tc>
      </w:tr>
      <w:tr w:rsidR="0042600B" w:rsidRPr="002C4065" w14:paraId="739C135A" w14:textId="77777777" w:rsidTr="00F72CB8">
        <w:trPr>
          <w:trHeight w:val="371"/>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5BDFA74A" w14:textId="77777777" w:rsidR="0042600B" w:rsidRPr="002C4065" w:rsidRDefault="0042600B" w:rsidP="00F72CB8">
            <w:pPr>
              <w:pStyle w:val="TAC"/>
            </w:pPr>
            <w:r w:rsidRPr="002C4065">
              <w:t>11</w:t>
            </w:r>
          </w:p>
        </w:tc>
        <w:tc>
          <w:tcPr>
            <w:tcW w:w="459" w:type="pct"/>
            <w:tcBorders>
              <w:top w:val="nil"/>
              <w:left w:val="nil"/>
              <w:bottom w:val="single" w:sz="4" w:space="0" w:color="auto"/>
              <w:right w:val="single" w:sz="4" w:space="0" w:color="auto"/>
            </w:tcBorders>
            <w:shd w:val="clear" w:color="auto" w:fill="auto"/>
            <w:noWrap/>
            <w:vAlign w:val="bottom"/>
            <w:hideMark/>
          </w:tcPr>
          <w:p w14:paraId="2E21BBF1" w14:textId="77777777" w:rsidR="0042600B" w:rsidRPr="002C4065" w:rsidRDefault="0042600B" w:rsidP="00F72CB8">
            <w:pPr>
              <w:pStyle w:val="TAC"/>
            </w:pPr>
            <w:r w:rsidRPr="002C4065">
              <w:t>8.4.2.2 Test1/2</w:t>
            </w:r>
          </w:p>
        </w:tc>
        <w:tc>
          <w:tcPr>
            <w:tcW w:w="503" w:type="pct"/>
            <w:tcBorders>
              <w:top w:val="nil"/>
              <w:left w:val="nil"/>
              <w:bottom w:val="single" w:sz="4" w:space="0" w:color="auto"/>
              <w:right w:val="single" w:sz="4" w:space="0" w:color="auto"/>
            </w:tcBorders>
            <w:shd w:val="clear" w:color="auto" w:fill="auto"/>
            <w:noWrap/>
            <w:vAlign w:val="bottom"/>
            <w:hideMark/>
          </w:tcPr>
          <w:p w14:paraId="5F33E244" w14:textId="77777777" w:rsidR="0042600B" w:rsidRPr="002C4065" w:rsidRDefault="0042600B" w:rsidP="00F72CB8">
            <w:pPr>
              <w:pStyle w:val="TAC"/>
            </w:pPr>
            <w:r w:rsidRPr="002C4065">
              <w:t>TDLA30-35 Low</w:t>
            </w:r>
          </w:p>
        </w:tc>
        <w:tc>
          <w:tcPr>
            <w:tcW w:w="306" w:type="pct"/>
            <w:tcBorders>
              <w:top w:val="nil"/>
              <w:left w:val="nil"/>
              <w:bottom w:val="single" w:sz="4" w:space="0" w:color="auto"/>
              <w:right w:val="single" w:sz="4" w:space="0" w:color="auto"/>
            </w:tcBorders>
            <w:shd w:val="clear" w:color="auto" w:fill="auto"/>
            <w:noWrap/>
            <w:vAlign w:val="bottom"/>
            <w:hideMark/>
          </w:tcPr>
          <w:p w14:paraId="647C431C" w14:textId="77777777" w:rsidR="0042600B" w:rsidRPr="002C4065" w:rsidRDefault="0042600B" w:rsidP="00F72CB8">
            <w:pPr>
              <w:pStyle w:val="TAC"/>
            </w:pPr>
            <w:r w:rsidRPr="002C4065">
              <w:t>64QAM</w:t>
            </w:r>
          </w:p>
        </w:tc>
        <w:tc>
          <w:tcPr>
            <w:tcW w:w="347" w:type="pct"/>
            <w:tcBorders>
              <w:top w:val="nil"/>
              <w:left w:val="nil"/>
              <w:bottom w:val="single" w:sz="4" w:space="0" w:color="auto"/>
              <w:right w:val="single" w:sz="4" w:space="0" w:color="auto"/>
            </w:tcBorders>
            <w:shd w:val="clear" w:color="auto" w:fill="auto"/>
            <w:noWrap/>
            <w:vAlign w:val="bottom"/>
            <w:hideMark/>
          </w:tcPr>
          <w:p w14:paraId="0E278568" w14:textId="77777777" w:rsidR="0042600B" w:rsidRPr="002C4065" w:rsidRDefault="0042600B" w:rsidP="00F72CB8">
            <w:pPr>
              <w:pStyle w:val="TAC"/>
            </w:pPr>
            <w:r w:rsidRPr="002C4065">
              <w:t>0,16</w:t>
            </w:r>
          </w:p>
        </w:tc>
        <w:tc>
          <w:tcPr>
            <w:tcW w:w="412" w:type="pct"/>
            <w:tcBorders>
              <w:top w:val="nil"/>
              <w:left w:val="nil"/>
              <w:bottom w:val="single" w:sz="4" w:space="0" w:color="auto"/>
              <w:right w:val="single" w:sz="4" w:space="0" w:color="auto"/>
            </w:tcBorders>
            <w:shd w:val="clear" w:color="auto" w:fill="auto"/>
            <w:noWrap/>
            <w:vAlign w:val="bottom"/>
            <w:hideMark/>
          </w:tcPr>
          <w:p w14:paraId="1D35A067" w14:textId="77777777" w:rsidR="0042600B" w:rsidRPr="002C4065" w:rsidRDefault="0042600B" w:rsidP="00F72CB8">
            <w:pPr>
              <w:pStyle w:val="TAC"/>
            </w:pPr>
            <w:r w:rsidRPr="002C4065">
              <w:t>1.23E+08</w:t>
            </w:r>
          </w:p>
        </w:tc>
        <w:tc>
          <w:tcPr>
            <w:tcW w:w="367" w:type="pct"/>
            <w:tcBorders>
              <w:top w:val="nil"/>
              <w:left w:val="nil"/>
              <w:bottom w:val="single" w:sz="4" w:space="0" w:color="auto"/>
              <w:right w:val="single" w:sz="4" w:space="0" w:color="auto"/>
            </w:tcBorders>
            <w:shd w:val="clear" w:color="auto" w:fill="auto"/>
            <w:noWrap/>
            <w:vAlign w:val="bottom"/>
            <w:hideMark/>
          </w:tcPr>
          <w:p w14:paraId="2D575D0C" w14:textId="77777777" w:rsidR="0042600B" w:rsidRPr="002C4065" w:rsidRDefault="0042600B" w:rsidP="00F72CB8">
            <w:pPr>
              <w:pStyle w:val="TAC"/>
            </w:pPr>
            <w:r w:rsidRPr="002C4065">
              <w:t>-4.45|-4.45</w:t>
            </w:r>
          </w:p>
        </w:tc>
        <w:tc>
          <w:tcPr>
            <w:tcW w:w="367" w:type="pct"/>
            <w:tcBorders>
              <w:top w:val="nil"/>
              <w:left w:val="nil"/>
              <w:bottom w:val="single" w:sz="4" w:space="0" w:color="auto"/>
              <w:right w:val="single" w:sz="4" w:space="0" w:color="auto"/>
            </w:tcBorders>
            <w:shd w:val="clear" w:color="auto" w:fill="auto"/>
            <w:noWrap/>
            <w:vAlign w:val="bottom"/>
            <w:hideMark/>
          </w:tcPr>
          <w:p w14:paraId="0B994FBB" w14:textId="77777777" w:rsidR="0042600B" w:rsidRPr="002C4065" w:rsidRDefault="0042600B" w:rsidP="00F72CB8">
            <w:pPr>
              <w:pStyle w:val="TAC"/>
            </w:pPr>
            <w:r w:rsidRPr="002C4065">
              <w:t>-1.86|-2.0</w:t>
            </w:r>
          </w:p>
        </w:tc>
        <w:tc>
          <w:tcPr>
            <w:tcW w:w="392" w:type="pct"/>
            <w:tcBorders>
              <w:top w:val="nil"/>
              <w:left w:val="nil"/>
              <w:bottom w:val="single" w:sz="4" w:space="0" w:color="auto"/>
              <w:right w:val="single" w:sz="4" w:space="0" w:color="auto"/>
            </w:tcBorders>
            <w:shd w:val="clear" w:color="auto" w:fill="auto"/>
            <w:noWrap/>
            <w:vAlign w:val="bottom"/>
            <w:hideMark/>
          </w:tcPr>
          <w:p w14:paraId="13947F85" w14:textId="77777777" w:rsidR="0042600B" w:rsidRPr="002C4065" w:rsidRDefault="0042600B" w:rsidP="00F72CB8">
            <w:pPr>
              <w:pStyle w:val="TAC"/>
            </w:pPr>
            <w:r w:rsidRPr="002C4065">
              <w:t>13.46|12.90</w:t>
            </w:r>
          </w:p>
        </w:tc>
        <w:tc>
          <w:tcPr>
            <w:tcW w:w="527" w:type="pct"/>
            <w:tcBorders>
              <w:top w:val="nil"/>
              <w:left w:val="nil"/>
              <w:bottom w:val="single" w:sz="4" w:space="0" w:color="auto"/>
              <w:right w:val="single" w:sz="4" w:space="0" w:color="auto"/>
            </w:tcBorders>
            <w:shd w:val="clear" w:color="auto" w:fill="auto"/>
            <w:noWrap/>
            <w:vAlign w:val="bottom"/>
            <w:hideMark/>
          </w:tcPr>
          <w:p w14:paraId="42ECC8D7" w14:textId="77777777" w:rsidR="0042600B" w:rsidRPr="002C4065" w:rsidRDefault="0042600B" w:rsidP="00F72CB8">
            <w:pPr>
              <w:pStyle w:val="TAC"/>
            </w:pPr>
            <w:r w:rsidRPr="002C4065">
              <w:t>15.98|15.86</w:t>
            </w:r>
          </w:p>
        </w:tc>
        <w:tc>
          <w:tcPr>
            <w:tcW w:w="392" w:type="pct"/>
            <w:tcBorders>
              <w:top w:val="nil"/>
              <w:left w:val="nil"/>
              <w:bottom w:val="single" w:sz="4" w:space="0" w:color="auto"/>
              <w:right w:val="single" w:sz="4" w:space="0" w:color="auto"/>
            </w:tcBorders>
            <w:shd w:val="clear" w:color="auto" w:fill="auto"/>
            <w:noWrap/>
            <w:vAlign w:val="bottom"/>
            <w:hideMark/>
          </w:tcPr>
          <w:p w14:paraId="10E1AA70" w14:textId="77777777" w:rsidR="0042600B" w:rsidRPr="002C4065" w:rsidRDefault="0042600B" w:rsidP="00F72CB8">
            <w:pPr>
              <w:pStyle w:val="TAC"/>
            </w:pPr>
            <w:r w:rsidRPr="002C4065">
              <w:t> </w:t>
            </w:r>
          </w:p>
        </w:tc>
        <w:tc>
          <w:tcPr>
            <w:tcW w:w="392" w:type="pct"/>
            <w:tcBorders>
              <w:top w:val="nil"/>
              <w:left w:val="nil"/>
              <w:bottom w:val="single" w:sz="4" w:space="0" w:color="auto"/>
              <w:right w:val="single" w:sz="4" w:space="0" w:color="auto"/>
            </w:tcBorders>
          </w:tcPr>
          <w:p w14:paraId="3C54455B" w14:textId="77777777" w:rsidR="0042600B" w:rsidRPr="002C4065" w:rsidRDefault="0042600B" w:rsidP="00F72CB8">
            <w:pPr>
              <w:pStyle w:val="TAC"/>
            </w:pPr>
          </w:p>
        </w:tc>
        <w:tc>
          <w:tcPr>
            <w:tcW w:w="392" w:type="pct"/>
            <w:tcBorders>
              <w:top w:val="nil"/>
              <w:left w:val="nil"/>
              <w:bottom w:val="single" w:sz="4" w:space="0" w:color="auto"/>
              <w:right w:val="single" w:sz="4" w:space="0" w:color="auto"/>
            </w:tcBorders>
          </w:tcPr>
          <w:p w14:paraId="07F59685" w14:textId="77777777" w:rsidR="0042600B" w:rsidRPr="002C4065" w:rsidRDefault="0042600B" w:rsidP="00F72CB8">
            <w:pPr>
              <w:pStyle w:val="TAC"/>
            </w:pPr>
          </w:p>
        </w:tc>
      </w:tr>
      <w:tr w:rsidR="0042600B" w:rsidRPr="002C4065" w14:paraId="3433205A" w14:textId="77777777" w:rsidTr="00F72CB8">
        <w:trPr>
          <w:trHeight w:val="450"/>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459F55E3" w14:textId="77777777" w:rsidR="0042600B" w:rsidRPr="002C4065" w:rsidRDefault="0042600B" w:rsidP="00F72CB8">
            <w:pPr>
              <w:pStyle w:val="TAC"/>
            </w:pPr>
            <w:r w:rsidRPr="002C4065">
              <w:t>12</w:t>
            </w:r>
          </w:p>
        </w:tc>
        <w:tc>
          <w:tcPr>
            <w:tcW w:w="459" w:type="pct"/>
            <w:tcBorders>
              <w:top w:val="nil"/>
              <w:left w:val="nil"/>
              <w:bottom w:val="single" w:sz="4" w:space="0" w:color="auto"/>
              <w:right w:val="single" w:sz="4" w:space="0" w:color="auto"/>
            </w:tcBorders>
            <w:shd w:val="clear" w:color="auto" w:fill="auto"/>
            <w:noWrap/>
            <w:vAlign w:val="bottom"/>
            <w:hideMark/>
          </w:tcPr>
          <w:p w14:paraId="0CAEB86A" w14:textId="77777777" w:rsidR="0042600B" w:rsidRPr="002C4065" w:rsidRDefault="0042600B" w:rsidP="00F72CB8">
            <w:pPr>
              <w:pStyle w:val="TAC"/>
            </w:pPr>
            <w:r w:rsidRPr="002C4065">
              <w:t>8.4.2.2 Test3</w:t>
            </w:r>
          </w:p>
        </w:tc>
        <w:tc>
          <w:tcPr>
            <w:tcW w:w="503" w:type="pct"/>
            <w:tcBorders>
              <w:top w:val="nil"/>
              <w:left w:val="nil"/>
              <w:bottom w:val="single" w:sz="4" w:space="0" w:color="auto"/>
              <w:right w:val="single" w:sz="4" w:space="0" w:color="auto"/>
            </w:tcBorders>
            <w:shd w:val="clear" w:color="auto" w:fill="auto"/>
            <w:vAlign w:val="bottom"/>
            <w:hideMark/>
          </w:tcPr>
          <w:p w14:paraId="25E570E8" w14:textId="77777777" w:rsidR="0042600B" w:rsidRPr="002C4065" w:rsidRDefault="0042600B" w:rsidP="00F72CB8">
            <w:pPr>
              <w:pStyle w:val="TAC"/>
            </w:pPr>
            <w:r w:rsidRPr="002C4065">
              <w:t>TDLA30-35 XP High</w:t>
            </w:r>
          </w:p>
        </w:tc>
        <w:tc>
          <w:tcPr>
            <w:tcW w:w="306" w:type="pct"/>
            <w:tcBorders>
              <w:top w:val="nil"/>
              <w:left w:val="nil"/>
              <w:bottom w:val="single" w:sz="4" w:space="0" w:color="auto"/>
              <w:right w:val="single" w:sz="4" w:space="0" w:color="auto"/>
            </w:tcBorders>
            <w:shd w:val="clear" w:color="auto" w:fill="auto"/>
            <w:noWrap/>
            <w:vAlign w:val="bottom"/>
            <w:hideMark/>
          </w:tcPr>
          <w:p w14:paraId="6E29492C" w14:textId="77777777" w:rsidR="0042600B" w:rsidRPr="002C4065" w:rsidRDefault="0042600B" w:rsidP="00F72CB8">
            <w:pPr>
              <w:pStyle w:val="TAC"/>
            </w:pPr>
            <w:r w:rsidRPr="002C4065">
              <w:t>64QAM</w:t>
            </w:r>
          </w:p>
        </w:tc>
        <w:tc>
          <w:tcPr>
            <w:tcW w:w="347" w:type="pct"/>
            <w:tcBorders>
              <w:top w:val="nil"/>
              <w:left w:val="nil"/>
              <w:bottom w:val="single" w:sz="4" w:space="0" w:color="auto"/>
              <w:right w:val="single" w:sz="4" w:space="0" w:color="auto"/>
            </w:tcBorders>
            <w:shd w:val="clear" w:color="auto" w:fill="auto"/>
            <w:noWrap/>
            <w:vAlign w:val="bottom"/>
            <w:hideMark/>
          </w:tcPr>
          <w:p w14:paraId="40E91578" w14:textId="77777777" w:rsidR="0042600B" w:rsidRPr="002C4065" w:rsidRDefault="0042600B" w:rsidP="00F72CB8">
            <w:pPr>
              <w:pStyle w:val="TAC"/>
            </w:pPr>
            <w:r w:rsidRPr="002C4065">
              <w:t>16</w:t>
            </w:r>
          </w:p>
        </w:tc>
        <w:tc>
          <w:tcPr>
            <w:tcW w:w="412" w:type="pct"/>
            <w:tcBorders>
              <w:top w:val="nil"/>
              <w:left w:val="nil"/>
              <w:bottom w:val="single" w:sz="4" w:space="0" w:color="auto"/>
              <w:right w:val="single" w:sz="4" w:space="0" w:color="auto"/>
            </w:tcBorders>
            <w:shd w:val="clear" w:color="auto" w:fill="auto"/>
            <w:noWrap/>
            <w:vAlign w:val="bottom"/>
            <w:hideMark/>
          </w:tcPr>
          <w:p w14:paraId="48E9796E" w14:textId="77777777" w:rsidR="0042600B" w:rsidRPr="002C4065" w:rsidRDefault="0042600B" w:rsidP="00F72CB8">
            <w:pPr>
              <w:pStyle w:val="TAC"/>
            </w:pPr>
            <w:r w:rsidRPr="002C4065">
              <w:t>1.23E+08</w:t>
            </w:r>
          </w:p>
        </w:tc>
        <w:tc>
          <w:tcPr>
            <w:tcW w:w="367" w:type="pct"/>
            <w:tcBorders>
              <w:top w:val="nil"/>
              <w:left w:val="nil"/>
              <w:bottom w:val="single" w:sz="4" w:space="0" w:color="auto"/>
              <w:right w:val="single" w:sz="4" w:space="0" w:color="auto"/>
            </w:tcBorders>
            <w:shd w:val="clear" w:color="auto" w:fill="auto"/>
            <w:noWrap/>
            <w:vAlign w:val="bottom"/>
            <w:hideMark/>
          </w:tcPr>
          <w:p w14:paraId="3FE44CD3" w14:textId="77777777" w:rsidR="0042600B" w:rsidRPr="002C4065" w:rsidRDefault="0042600B" w:rsidP="00F72CB8">
            <w:pPr>
              <w:pStyle w:val="TAC"/>
            </w:pPr>
            <w:r w:rsidRPr="002C4065">
              <w:t>-4.45|-4.45</w:t>
            </w:r>
          </w:p>
        </w:tc>
        <w:tc>
          <w:tcPr>
            <w:tcW w:w="367" w:type="pct"/>
            <w:tcBorders>
              <w:top w:val="nil"/>
              <w:left w:val="nil"/>
              <w:bottom w:val="single" w:sz="4" w:space="0" w:color="auto"/>
              <w:right w:val="single" w:sz="4" w:space="0" w:color="auto"/>
            </w:tcBorders>
            <w:shd w:val="clear" w:color="auto" w:fill="auto"/>
            <w:noWrap/>
            <w:vAlign w:val="bottom"/>
            <w:hideMark/>
          </w:tcPr>
          <w:p w14:paraId="346408A7" w14:textId="77777777" w:rsidR="0042600B" w:rsidRPr="002C4065" w:rsidRDefault="0042600B" w:rsidP="00F72CB8">
            <w:pPr>
              <w:pStyle w:val="TAC"/>
            </w:pPr>
            <w:r w:rsidRPr="002C4065">
              <w:t>-1.80|-2.07</w:t>
            </w:r>
          </w:p>
        </w:tc>
        <w:tc>
          <w:tcPr>
            <w:tcW w:w="392" w:type="pct"/>
            <w:tcBorders>
              <w:top w:val="nil"/>
              <w:left w:val="nil"/>
              <w:bottom w:val="single" w:sz="4" w:space="0" w:color="auto"/>
              <w:right w:val="single" w:sz="4" w:space="0" w:color="auto"/>
            </w:tcBorders>
            <w:shd w:val="clear" w:color="auto" w:fill="auto"/>
            <w:noWrap/>
            <w:vAlign w:val="bottom"/>
            <w:hideMark/>
          </w:tcPr>
          <w:p w14:paraId="7CACCBE0" w14:textId="77777777" w:rsidR="0042600B" w:rsidRPr="002C4065" w:rsidRDefault="0042600B" w:rsidP="00F72CB8">
            <w:pPr>
              <w:pStyle w:val="TAC"/>
            </w:pPr>
            <w:r w:rsidRPr="002C4065">
              <w:t>13.25|13.27</w:t>
            </w:r>
          </w:p>
        </w:tc>
        <w:tc>
          <w:tcPr>
            <w:tcW w:w="527" w:type="pct"/>
            <w:tcBorders>
              <w:top w:val="nil"/>
              <w:left w:val="nil"/>
              <w:bottom w:val="single" w:sz="4" w:space="0" w:color="auto"/>
              <w:right w:val="single" w:sz="4" w:space="0" w:color="auto"/>
            </w:tcBorders>
            <w:shd w:val="clear" w:color="auto" w:fill="auto"/>
            <w:noWrap/>
            <w:vAlign w:val="bottom"/>
            <w:hideMark/>
          </w:tcPr>
          <w:p w14:paraId="0C164F15" w14:textId="77777777" w:rsidR="0042600B" w:rsidRPr="002C4065" w:rsidRDefault="0042600B" w:rsidP="00F72CB8">
            <w:pPr>
              <w:pStyle w:val="TAC"/>
            </w:pPr>
            <w:r w:rsidRPr="002C4065">
              <w:t>16.99|18.05</w:t>
            </w:r>
          </w:p>
        </w:tc>
        <w:tc>
          <w:tcPr>
            <w:tcW w:w="392" w:type="pct"/>
            <w:tcBorders>
              <w:top w:val="nil"/>
              <w:left w:val="nil"/>
              <w:bottom w:val="single" w:sz="4" w:space="0" w:color="auto"/>
              <w:right w:val="single" w:sz="4" w:space="0" w:color="auto"/>
            </w:tcBorders>
            <w:shd w:val="clear" w:color="auto" w:fill="auto"/>
            <w:noWrap/>
            <w:vAlign w:val="bottom"/>
            <w:hideMark/>
          </w:tcPr>
          <w:p w14:paraId="4EE49219" w14:textId="77777777" w:rsidR="0042600B" w:rsidRPr="002C4065" w:rsidRDefault="0042600B" w:rsidP="00F72CB8">
            <w:pPr>
              <w:pStyle w:val="TAC"/>
            </w:pPr>
            <w:r w:rsidRPr="002C4065">
              <w:t>15.57|15.54</w:t>
            </w:r>
          </w:p>
        </w:tc>
        <w:tc>
          <w:tcPr>
            <w:tcW w:w="392" w:type="pct"/>
            <w:tcBorders>
              <w:top w:val="nil"/>
              <w:left w:val="nil"/>
              <w:bottom w:val="single" w:sz="4" w:space="0" w:color="auto"/>
              <w:right w:val="single" w:sz="4" w:space="0" w:color="auto"/>
            </w:tcBorders>
          </w:tcPr>
          <w:p w14:paraId="31C5AF23" w14:textId="77777777" w:rsidR="0042600B" w:rsidRPr="002C4065" w:rsidRDefault="0042600B" w:rsidP="00F72CB8">
            <w:pPr>
              <w:pStyle w:val="TAC"/>
            </w:pPr>
          </w:p>
        </w:tc>
        <w:tc>
          <w:tcPr>
            <w:tcW w:w="392" w:type="pct"/>
            <w:tcBorders>
              <w:top w:val="nil"/>
              <w:left w:val="nil"/>
              <w:bottom w:val="single" w:sz="4" w:space="0" w:color="auto"/>
              <w:right w:val="single" w:sz="4" w:space="0" w:color="auto"/>
            </w:tcBorders>
          </w:tcPr>
          <w:p w14:paraId="07DC9454" w14:textId="77777777" w:rsidR="0042600B" w:rsidRPr="002C4065" w:rsidRDefault="0042600B" w:rsidP="00F72CB8">
            <w:pPr>
              <w:pStyle w:val="TAC"/>
            </w:pPr>
          </w:p>
        </w:tc>
      </w:tr>
      <w:tr w:rsidR="0042600B" w:rsidRPr="002C4065" w14:paraId="37EDBF4A" w14:textId="77777777" w:rsidTr="00F72CB8">
        <w:trPr>
          <w:trHeight w:val="461"/>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286CDB43" w14:textId="77777777" w:rsidR="0042600B" w:rsidRPr="002C4065" w:rsidRDefault="0042600B" w:rsidP="00F72CB8">
            <w:pPr>
              <w:pStyle w:val="TAC"/>
            </w:pPr>
            <w:r w:rsidRPr="002C4065">
              <w:t>13</w:t>
            </w:r>
          </w:p>
        </w:tc>
        <w:tc>
          <w:tcPr>
            <w:tcW w:w="459" w:type="pct"/>
            <w:tcBorders>
              <w:top w:val="nil"/>
              <w:left w:val="nil"/>
              <w:bottom w:val="single" w:sz="4" w:space="0" w:color="auto"/>
              <w:right w:val="single" w:sz="4" w:space="0" w:color="auto"/>
            </w:tcBorders>
            <w:shd w:val="clear" w:color="auto" w:fill="auto"/>
            <w:noWrap/>
            <w:vAlign w:val="bottom"/>
            <w:hideMark/>
          </w:tcPr>
          <w:p w14:paraId="73246683" w14:textId="77777777" w:rsidR="0042600B" w:rsidRPr="002C4065" w:rsidRDefault="0042600B" w:rsidP="00F72CB8">
            <w:pPr>
              <w:pStyle w:val="TAC"/>
            </w:pPr>
            <w:r w:rsidRPr="002C4065">
              <w:t>8.4.2.2 Test3</w:t>
            </w:r>
          </w:p>
        </w:tc>
        <w:tc>
          <w:tcPr>
            <w:tcW w:w="503" w:type="pct"/>
            <w:tcBorders>
              <w:top w:val="nil"/>
              <w:left w:val="nil"/>
              <w:bottom w:val="single" w:sz="4" w:space="0" w:color="auto"/>
              <w:right w:val="single" w:sz="4" w:space="0" w:color="auto"/>
            </w:tcBorders>
            <w:shd w:val="clear" w:color="auto" w:fill="auto"/>
            <w:vAlign w:val="bottom"/>
            <w:hideMark/>
          </w:tcPr>
          <w:p w14:paraId="567DB33D" w14:textId="77777777" w:rsidR="0042600B" w:rsidRPr="002C4065" w:rsidRDefault="0042600B" w:rsidP="00F72CB8">
            <w:pPr>
              <w:pStyle w:val="TAC"/>
            </w:pPr>
            <w:r w:rsidRPr="002C4065">
              <w:t>TDLA30-35 XP High</w:t>
            </w:r>
          </w:p>
        </w:tc>
        <w:tc>
          <w:tcPr>
            <w:tcW w:w="306" w:type="pct"/>
            <w:tcBorders>
              <w:top w:val="nil"/>
              <w:left w:val="nil"/>
              <w:bottom w:val="single" w:sz="4" w:space="0" w:color="auto"/>
              <w:right w:val="single" w:sz="4" w:space="0" w:color="auto"/>
            </w:tcBorders>
            <w:shd w:val="clear" w:color="auto" w:fill="auto"/>
            <w:noWrap/>
            <w:vAlign w:val="bottom"/>
            <w:hideMark/>
          </w:tcPr>
          <w:p w14:paraId="2F520A8C" w14:textId="77777777" w:rsidR="0042600B" w:rsidRPr="002C4065" w:rsidRDefault="0042600B" w:rsidP="00F72CB8">
            <w:pPr>
              <w:pStyle w:val="TAC"/>
            </w:pPr>
            <w:r w:rsidRPr="002C4065">
              <w:t>64QAM</w:t>
            </w:r>
          </w:p>
        </w:tc>
        <w:tc>
          <w:tcPr>
            <w:tcW w:w="347" w:type="pct"/>
            <w:tcBorders>
              <w:top w:val="nil"/>
              <w:left w:val="nil"/>
              <w:bottom w:val="single" w:sz="4" w:space="0" w:color="auto"/>
              <w:right w:val="single" w:sz="4" w:space="0" w:color="auto"/>
            </w:tcBorders>
            <w:shd w:val="clear" w:color="auto" w:fill="auto"/>
            <w:noWrap/>
            <w:vAlign w:val="bottom"/>
            <w:hideMark/>
          </w:tcPr>
          <w:p w14:paraId="796B5919" w14:textId="77777777" w:rsidR="0042600B" w:rsidRPr="002C4065" w:rsidRDefault="0042600B" w:rsidP="00F72CB8">
            <w:pPr>
              <w:pStyle w:val="TAC"/>
            </w:pPr>
            <w:r w:rsidRPr="002C4065">
              <w:t>16</w:t>
            </w:r>
          </w:p>
        </w:tc>
        <w:tc>
          <w:tcPr>
            <w:tcW w:w="412" w:type="pct"/>
            <w:tcBorders>
              <w:top w:val="nil"/>
              <w:left w:val="nil"/>
              <w:bottom w:val="single" w:sz="4" w:space="0" w:color="auto"/>
              <w:right w:val="single" w:sz="4" w:space="0" w:color="auto"/>
            </w:tcBorders>
            <w:shd w:val="clear" w:color="auto" w:fill="auto"/>
            <w:noWrap/>
            <w:vAlign w:val="bottom"/>
            <w:hideMark/>
          </w:tcPr>
          <w:p w14:paraId="264615C9" w14:textId="77777777" w:rsidR="0042600B" w:rsidRPr="002C4065" w:rsidRDefault="0042600B" w:rsidP="00F72CB8">
            <w:pPr>
              <w:pStyle w:val="TAC"/>
            </w:pPr>
            <w:r w:rsidRPr="002C4065">
              <w:t>1.23E+08</w:t>
            </w:r>
          </w:p>
        </w:tc>
        <w:tc>
          <w:tcPr>
            <w:tcW w:w="367" w:type="pct"/>
            <w:tcBorders>
              <w:top w:val="nil"/>
              <w:left w:val="nil"/>
              <w:bottom w:val="single" w:sz="4" w:space="0" w:color="auto"/>
              <w:right w:val="single" w:sz="4" w:space="0" w:color="auto"/>
            </w:tcBorders>
            <w:shd w:val="clear" w:color="auto" w:fill="auto"/>
            <w:noWrap/>
            <w:vAlign w:val="bottom"/>
            <w:hideMark/>
          </w:tcPr>
          <w:p w14:paraId="69BE83AD" w14:textId="77777777" w:rsidR="0042600B" w:rsidRPr="002C4065" w:rsidRDefault="0042600B" w:rsidP="00F72CB8">
            <w:pPr>
              <w:pStyle w:val="TAC"/>
            </w:pPr>
            <w:r w:rsidRPr="002C4065">
              <w:t>-4.45|-4.45</w:t>
            </w:r>
          </w:p>
        </w:tc>
        <w:tc>
          <w:tcPr>
            <w:tcW w:w="367" w:type="pct"/>
            <w:tcBorders>
              <w:top w:val="nil"/>
              <w:left w:val="nil"/>
              <w:bottom w:val="single" w:sz="4" w:space="0" w:color="auto"/>
              <w:right w:val="single" w:sz="4" w:space="0" w:color="auto"/>
            </w:tcBorders>
            <w:shd w:val="clear" w:color="auto" w:fill="auto"/>
            <w:noWrap/>
            <w:vAlign w:val="bottom"/>
            <w:hideMark/>
          </w:tcPr>
          <w:p w14:paraId="4CCE84E0" w14:textId="77777777" w:rsidR="0042600B" w:rsidRPr="002C4065" w:rsidRDefault="0042600B" w:rsidP="00F72CB8">
            <w:pPr>
              <w:pStyle w:val="TAC"/>
            </w:pPr>
            <w:r w:rsidRPr="002C4065">
              <w:t>-1.86|-2.08</w:t>
            </w:r>
          </w:p>
        </w:tc>
        <w:tc>
          <w:tcPr>
            <w:tcW w:w="392" w:type="pct"/>
            <w:tcBorders>
              <w:top w:val="nil"/>
              <w:left w:val="nil"/>
              <w:bottom w:val="single" w:sz="4" w:space="0" w:color="auto"/>
              <w:right w:val="single" w:sz="4" w:space="0" w:color="auto"/>
            </w:tcBorders>
            <w:shd w:val="clear" w:color="auto" w:fill="auto"/>
            <w:noWrap/>
            <w:vAlign w:val="bottom"/>
            <w:hideMark/>
          </w:tcPr>
          <w:p w14:paraId="29CC56F9" w14:textId="77777777" w:rsidR="0042600B" w:rsidRPr="002C4065" w:rsidRDefault="0042600B" w:rsidP="00F72CB8">
            <w:pPr>
              <w:pStyle w:val="TAC"/>
            </w:pPr>
            <w:r w:rsidRPr="002C4065">
              <w:t>13.46|12.90</w:t>
            </w:r>
          </w:p>
        </w:tc>
        <w:tc>
          <w:tcPr>
            <w:tcW w:w="527" w:type="pct"/>
            <w:tcBorders>
              <w:top w:val="nil"/>
              <w:left w:val="nil"/>
              <w:bottom w:val="single" w:sz="4" w:space="0" w:color="auto"/>
              <w:right w:val="single" w:sz="4" w:space="0" w:color="auto"/>
            </w:tcBorders>
            <w:shd w:val="clear" w:color="auto" w:fill="auto"/>
            <w:noWrap/>
            <w:vAlign w:val="bottom"/>
            <w:hideMark/>
          </w:tcPr>
          <w:p w14:paraId="1F3160E1" w14:textId="77777777" w:rsidR="0042600B" w:rsidRPr="002C4065" w:rsidRDefault="0042600B" w:rsidP="00F72CB8">
            <w:pPr>
              <w:pStyle w:val="TAC"/>
            </w:pPr>
            <w:r w:rsidRPr="002C4065">
              <w:t>15.42|15.77</w:t>
            </w:r>
          </w:p>
        </w:tc>
        <w:tc>
          <w:tcPr>
            <w:tcW w:w="392" w:type="pct"/>
            <w:tcBorders>
              <w:top w:val="nil"/>
              <w:left w:val="nil"/>
              <w:bottom w:val="single" w:sz="4" w:space="0" w:color="auto"/>
              <w:right w:val="single" w:sz="4" w:space="0" w:color="auto"/>
            </w:tcBorders>
            <w:shd w:val="clear" w:color="auto" w:fill="auto"/>
            <w:noWrap/>
            <w:vAlign w:val="bottom"/>
            <w:hideMark/>
          </w:tcPr>
          <w:p w14:paraId="445E6A16" w14:textId="77777777" w:rsidR="0042600B" w:rsidRPr="002C4065" w:rsidRDefault="0042600B" w:rsidP="00F72CB8">
            <w:pPr>
              <w:pStyle w:val="TAC"/>
            </w:pPr>
            <w:r w:rsidRPr="002C4065">
              <w:t> </w:t>
            </w:r>
          </w:p>
        </w:tc>
        <w:tc>
          <w:tcPr>
            <w:tcW w:w="392" w:type="pct"/>
            <w:tcBorders>
              <w:top w:val="nil"/>
              <w:left w:val="nil"/>
              <w:bottom w:val="single" w:sz="4" w:space="0" w:color="auto"/>
              <w:right w:val="single" w:sz="4" w:space="0" w:color="auto"/>
            </w:tcBorders>
          </w:tcPr>
          <w:p w14:paraId="7518995E" w14:textId="77777777" w:rsidR="0042600B" w:rsidRPr="002C4065" w:rsidRDefault="0042600B" w:rsidP="00F72CB8">
            <w:pPr>
              <w:pStyle w:val="TAC"/>
            </w:pPr>
          </w:p>
        </w:tc>
        <w:tc>
          <w:tcPr>
            <w:tcW w:w="392" w:type="pct"/>
            <w:tcBorders>
              <w:top w:val="nil"/>
              <w:left w:val="nil"/>
              <w:bottom w:val="single" w:sz="4" w:space="0" w:color="auto"/>
              <w:right w:val="single" w:sz="4" w:space="0" w:color="auto"/>
            </w:tcBorders>
          </w:tcPr>
          <w:p w14:paraId="4BC0A103" w14:textId="77777777" w:rsidR="0042600B" w:rsidRPr="002C4065" w:rsidRDefault="0042600B" w:rsidP="00F72CB8">
            <w:pPr>
              <w:pStyle w:val="TAC"/>
            </w:pPr>
          </w:p>
        </w:tc>
      </w:tr>
      <w:tr w:rsidR="0042600B" w:rsidRPr="002C4065" w14:paraId="7982D5AF" w14:textId="77777777" w:rsidTr="00F72CB8">
        <w:trPr>
          <w:trHeight w:val="461"/>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36D0537F" w14:textId="77777777" w:rsidR="0042600B" w:rsidRPr="002C4065" w:rsidRDefault="0042600B" w:rsidP="00F72CB8">
            <w:pPr>
              <w:pStyle w:val="TAC"/>
            </w:pPr>
            <w:r w:rsidRPr="002C4065">
              <w:t>14</w:t>
            </w:r>
          </w:p>
        </w:tc>
        <w:tc>
          <w:tcPr>
            <w:tcW w:w="459" w:type="pct"/>
            <w:tcBorders>
              <w:top w:val="nil"/>
              <w:left w:val="nil"/>
              <w:bottom w:val="single" w:sz="4" w:space="0" w:color="auto"/>
              <w:right w:val="single" w:sz="4" w:space="0" w:color="auto"/>
            </w:tcBorders>
            <w:shd w:val="clear" w:color="auto" w:fill="auto"/>
            <w:noWrap/>
            <w:vAlign w:val="bottom"/>
            <w:hideMark/>
          </w:tcPr>
          <w:p w14:paraId="71201244" w14:textId="77777777" w:rsidR="0042600B" w:rsidRPr="002C4065" w:rsidRDefault="0042600B" w:rsidP="00F72CB8">
            <w:pPr>
              <w:pStyle w:val="TAC"/>
            </w:pPr>
            <w:r w:rsidRPr="002C4065">
              <w:t>8.2.2.2.1.1</w:t>
            </w:r>
          </w:p>
        </w:tc>
        <w:tc>
          <w:tcPr>
            <w:tcW w:w="503" w:type="pct"/>
            <w:tcBorders>
              <w:top w:val="nil"/>
              <w:left w:val="nil"/>
              <w:bottom w:val="single" w:sz="4" w:space="0" w:color="auto"/>
              <w:right w:val="single" w:sz="4" w:space="0" w:color="auto"/>
            </w:tcBorders>
            <w:shd w:val="clear" w:color="auto" w:fill="auto"/>
            <w:noWrap/>
            <w:vAlign w:val="bottom"/>
            <w:hideMark/>
          </w:tcPr>
          <w:p w14:paraId="7669A074" w14:textId="77777777" w:rsidR="0042600B" w:rsidRPr="002C4065" w:rsidRDefault="0042600B" w:rsidP="00F72CB8">
            <w:pPr>
              <w:pStyle w:val="TAC"/>
            </w:pPr>
            <w:r w:rsidRPr="002C4065">
              <w:t>AWGN only</w:t>
            </w:r>
          </w:p>
        </w:tc>
        <w:tc>
          <w:tcPr>
            <w:tcW w:w="306" w:type="pct"/>
            <w:tcBorders>
              <w:top w:val="nil"/>
              <w:left w:val="nil"/>
              <w:bottom w:val="single" w:sz="4" w:space="0" w:color="auto"/>
              <w:right w:val="single" w:sz="4" w:space="0" w:color="auto"/>
            </w:tcBorders>
            <w:shd w:val="clear" w:color="auto" w:fill="auto"/>
            <w:noWrap/>
            <w:vAlign w:val="bottom"/>
            <w:hideMark/>
          </w:tcPr>
          <w:p w14:paraId="4D3D75C1" w14:textId="77777777" w:rsidR="0042600B" w:rsidRPr="002C4065" w:rsidRDefault="0042600B" w:rsidP="00F72CB8">
            <w:pPr>
              <w:pStyle w:val="TAC"/>
            </w:pPr>
            <w:r w:rsidRPr="002C4065">
              <w:t>64QAM</w:t>
            </w:r>
          </w:p>
        </w:tc>
        <w:tc>
          <w:tcPr>
            <w:tcW w:w="347" w:type="pct"/>
            <w:tcBorders>
              <w:top w:val="nil"/>
              <w:left w:val="nil"/>
              <w:bottom w:val="single" w:sz="4" w:space="0" w:color="auto"/>
              <w:right w:val="single" w:sz="4" w:space="0" w:color="auto"/>
            </w:tcBorders>
            <w:shd w:val="clear" w:color="auto" w:fill="auto"/>
            <w:noWrap/>
            <w:vAlign w:val="bottom"/>
            <w:hideMark/>
          </w:tcPr>
          <w:p w14:paraId="49DB5171" w14:textId="77777777" w:rsidR="0042600B" w:rsidRPr="002C4065" w:rsidRDefault="0042600B" w:rsidP="00F72CB8">
            <w:pPr>
              <w:pStyle w:val="TAC"/>
            </w:pPr>
            <w:r w:rsidRPr="002C4065">
              <w:t>8/9, 14/15</w:t>
            </w:r>
          </w:p>
        </w:tc>
        <w:tc>
          <w:tcPr>
            <w:tcW w:w="412" w:type="pct"/>
            <w:tcBorders>
              <w:top w:val="nil"/>
              <w:left w:val="nil"/>
              <w:bottom w:val="single" w:sz="4" w:space="0" w:color="auto"/>
              <w:right w:val="single" w:sz="4" w:space="0" w:color="auto"/>
            </w:tcBorders>
            <w:shd w:val="clear" w:color="auto" w:fill="auto"/>
            <w:noWrap/>
            <w:vAlign w:val="bottom"/>
            <w:hideMark/>
          </w:tcPr>
          <w:p w14:paraId="7DD03E34" w14:textId="77777777" w:rsidR="0042600B" w:rsidRPr="002C4065" w:rsidRDefault="0042600B" w:rsidP="00F72CB8">
            <w:pPr>
              <w:pStyle w:val="TAC"/>
            </w:pPr>
            <w:r w:rsidRPr="002C4065">
              <w:t> </w:t>
            </w:r>
          </w:p>
        </w:tc>
        <w:tc>
          <w:tcPr>
            <w:tcW w:w="2045" w:type="pct"/>
            <w:gridSpan w:val="5"/>
            <w:tcBorders>
              <w:top w:val="single" w:sz="4" w:space="0" w:color="auto"/>
              <w:left w:val="nil"/>
              <w:bottom w:val="single" w:sz="4" w:space="0" w:color="auto"/>
              <w:right w:val="single" w:sz="4" w:space="0" w:color="auto"/>
            </w:tcBorders>
            <w:shd w:val="clear" w:color="auto" w:fill="auto"/>
            <w:noWrap/>
            <w:vAlign w:val="bottom"/>
            <w:hideMark/>
          </w:tcPr>
          <w:p w14:paraId="38EF4F25" w14:textId="77777777" w:rsidR="0042600B" w:rsidRPr="002C4065" w:rsidRDefault="0042600B" w:rsidP="00F72CB8">
            <w:pPr>
              <w:pStyle w:val="TAC"/>
            </w:pPr>
            <w:r w:rsidRPr="002C4065">
              <w:t>Signal PAPR already available as part of other cases</w:t>
            </w:r>
          </w:p>
        </w:tc>
        <w:tc>
          <w:tcPr>
            <w:tcW w:w="392" w:type="pct"/>
            <w:tcBorders>
              <w:top w:val="single" w:sz="4" w:space="0" w:color="auto"/>
              <w:left w:val="nil"/>
              <w:bottom w:val="single" w:sz="4" w:space="0" w:color="auto"/>
              <w:right w:val="single" w:sz="4" w:space="0" w:color="auto"/>
            </w:tcBorders>
          </w:tcPr>
          <w:p w14:paraId="4FBC1AD4" w14:textId="77777777" w:rsidR="0042600B" w:rsidRPr="002C4065" w:rsidRDefault="0042600B" w:rsidP="00F72CB8">
            <w:pPr>
              <w:pStyle w:val="TAC"/>
            </w:pPr>
          </w:p>
        </w:tc>
        <w:tc>
          <w:tcPr>
            <w:tcW w:w="392" w:type="pct"/>
            <w:tcBorders>
              <w:top w:val="single" w:sz="4" w:space="0" w:color="auto"/>
              <w:left w:val="nil"/>
              <w:bottom w:val="single" w:sz="4" w:space="0" w:color="auto"/>
              <w:right w:val="single" w:sz="4" w:space="0" w:color="auto"/>
            </w:tcBorders>
          </w:tcPr>
          <w:p w14:paraId="7E5E0F6D" w14:textId="77777777" w:rsidR="0042600B" w:rsidRPr="002C4065" w:rsidRDefault="0042600B" w:rsidP="00F72CB8">
            <w:pPr>
              <w:pStyle w:val="TAC"/>
            </w:pPr>
          </w:p>
        </w:tc>
      </w:tr>
    </w:tbl>
    <w:p w14:paraId="2B4C9BFA" w14:textId="77777777" w:rsidR="0042600B" w:rsidRDefault="0042600B" w:rsidP="0042600B">
      <w:pPr>
        <w:sectPr w:rsidR="0042600B" w:rsidSect="00E2191C">
          <w:footnotePr>
            <w:numRestart w:val="eachSect"/>
          </w:footnotePr>
          <w:pgSz w:w="16840" w:h="11907" w:orient="landscape" w:code="9"/>
          <w:pgMar w:top="1134" w:right="1418" w:bottom="1134" w:left="1134" w:header="680" w:footer="567" w:gutter="0"/>
          <w:cols w:space="720"/>
          <w:docGrid w:linePitch="272"/>
        </w:sectPr>
      </w:pPr>
    </w:p>
    <w:p w14:paraId="350893F9" w14:textId="77777777" w:rsidR="0042600B" w:rsidRDefault="0042600B" w:rsidP="0042600B">
      <w:pPr>
        <w:pStyle w:val="TH"/>
      </w:pPr>
      <w:r>
        <w:t>Table D.4-2: Throughput values for key test points at different faded signal clipping probabilities (Company 1)</w:t>
      </w:r>
    </w:p>
    <w:tbl>
      <w:tblPr>
        <w:tblW w:w="8241" w:type="dxa"/>
        <w:tblLook w:val="04A0" w:firstRow="1" w:lastRow="0" w:firstColumn="1" w:lastColumn="0" w:noHBand="0" w:noVBand="1"/>
      </w:tblPr>
      <w:tblGrid>
        <w:gridCol w:w="1225"/>
        <w:gridCol w:w="983"/>
        <w:gridCol w:w="2607"/>
        <w:gridCol w:w="925"/>
        <w:gridCol w:w="832"/>
        <w:gridCol w:w="832"/>
        <w:gridCol w:w="837"/>
      </w:tblGrid>
      <w:tr w:rsidR="0042600B" w:rsidRPr="008C47C3" w14:paraId="308CFA3B" w14:textId="77777777" w:rsidTr="00F72CB8">
        <w:trPr>
          <w:trHeight w:val="200"/>
        </w:trPr>
        <w:tc>
          <w:tcPr>
            <w:tcW w:w="1225"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25217C3E" w14:textId="77777777" w:rsidR="0042600B" w:rsidRPr="008C47C3" w:rsidRDefault="0042600B" w:rsidP="00F72CB8">
            <w:pPr>
              <w:pStyle w:val="TAH"/>
            </w:pPr>
            <w:r w:rsidRPr="008C47C3">
              <w:t>Test#</w:t>
            </w:r>
          </w:p>
        </w:tc>
        <w:tc>
          <w:tcPr>
            <w:tcW w:w="983" w:type="dxa"/>
            <w:tcBorders>
              <w:top w:val="single" w:sz="4" w:space="0" w:color="auto"/>
              <w:left w:val="nil"/>
              <w:bottom w:val="single" w:sz="4" w:space="0" w:color="auto"/>
              <w:right w:val="single" w:sz="4" w:space="0" w:color="auto"/>
            </w:tcBorders>
            <w:shd w:val="clear" w:color="000000" w:fill="8EA9DB"/>
            <w:noWrap/>
            <w:vAlign w:val="bottom"/>
            <w:hideMark/>
          </w:tcPr>
          <w:p w14:paraId="10A826A0" w14:textId="77777777" w:rsidR="0042600B" w:rsidRPr="008C47C3" w:rsidRDefault="0042600B" w:rsidP="00F72CB8">
            <w:pPr>
              <w:pStyle w:val="TAH"/>
            </w:pPr>
            <w:r w:rsidRPr="008C47C3">
              <w:t>Test SNR</w:t>
            </w:r>
          </w:p>
        </w:tc>
        <w:tc>
          <w:tcPr>
            <w:tcW w:w="2607" w:type="dxa"/>
            <w:tcBorders>
              <w:top w:val="single" w:sz="4" w:space="0" w:color="auto"/>
              <w:left w:val="nil"/>
              <w:bottom w:val="single" w:sz="4" w:space="0" w:color="auto"/>
              <w:right w:val="single" w:sz="4" w:space="0" w:color="auto"/>
            </w:tcBorders>
            <w:shd w:val="clear" w:color="000000" w:fill="8EA9DB"/>
            <w:noWrap/>
            <w:vAlign w:val="bottom"/>
            <w:hideMark/>
          </w:tcPr>
          <w:p w14:paraId="1DDE8246" w14:textId="77777777" w:rsidR="0042600B" w:rsidRPr="008C47C3" w:rsidRDefault="0042600B" w:rsidP="00F72CB8">
            <w:pPr>
              <w:pStyle w:val="TAH"/>
            </w:pPr>
            <w:r w:rsidRPr="008C47C3">
              <w:t>Scenario</w:t>
            </w:r>
          </w:p>
        </w:tc>
        <w:tc>
          <w:tcPr>
            <w:tcW w:w="925" w:type="dxa"/>
            <w:tcBorders>
              <w:top w:val="single" w:sz="4" w:space="0" w:color="auto"/>
              <w:left w:val="nil"/>
              <w:bottom w:val="single" w:sz="4" w:space="0" w:color="auto"/>
              <w:right w:val="single" w:sz="4" w:space="0" w:color="auto"/>
            </w:tcBorders>
            <w:shd w:val="clear" w:color="000000" w:fill="8EA9DB"/>
            <w:noWrap/>
            <w:vAlign w:val="bottom"/>
            <w:hideMark/>
          </w:tcPr>
          <w:p w14:paraId="7C38691B" w14:textId="77777777" w:rsidR="0042600B" w:rsidRPr="008C47C3" w:rsidRDefault="0042600B" w:rsidP="00F72CB8">
            <w:pPr>
              <w:pStyle w:val="TAH"/>
            </w:pPr>
            <w:r w:rsidRPr="008C47C3">
              <w:t>1E-06</w:t>
            </w:r>
          </w:p>
        </w:tc>
        <w:tc>
          <w:tcPr>
            <w:tcW w:w="832" w:type="dxa"/>
            <w:tcBorders>
              <w:top w:val="single" w:sz="4" w:space="0" w:color="auto"/>
              <w:left w:val="nil"/>
              <w:bottom w:val="single" w:sz="4" w:space="0" w:color="auto"/>
              <w:right w:val="single" w:sz="4" w:space="0" w:color="auto"/>
            </w:tcBorders>
            <w:shd w:val="clear" w:color="000000" w:fill="8EA9DB"/>
            <w:noWrap/>
            <w:vAlign w:val="bottom"/>
            <w:hideMark/>
          </w:tcPr>
          <w:p w14:paraId="1B251B0F" w14:textId="77777777" w:rsidR="0042600B" w:rsidRPr="008C47C3" w:rsidRDefault="0042600B" w:rsidP="00F72CB8">
            <w:pPr>
              <w:pStyle w:val="TAH"/>
            </w:pPr>
            <w:r w:rsidRPr="008C47C3">
              <w:t>1E-04</w:t>
            </w:r>
          </w:p>
        </w:tc>
        <w:tc>
          <w:tcPr>
            <w:tcW w:w="832" w:type="dxa"/>
            <w:tcBorders>
              <w:top w:val="single" w:sz="4" w:space="0" w:color="auto"/>
              <w:left w:val="nil"/>
              <w:bottom w:val="single" w:sz="4" w:space="0" w:color="auto"/>
              <w:right w:val="single" w:sz="4" w:space="0" w:color="auto"/>
            </w:tcBorders>
            <w:shd w:val="clear" w:color="000000" w:fill="8EA9DB"/>
            <w:noWrap/>
            <w:vAlign w:val="bottom"/>
            <w:hideMark/>
          </w:tcPr>
          <w:p w14:paraId="798BD7CD" w14:textId="77777777" w:rsidR="0042600B" w:rsidRPr="008C47C3" w:rsidRDefault="0042600B" w:rsidP="00F72CB8">
            <w:pPr>
              <w:pStyle w:val="TAH"/>
            </w:pPr>
            <w:r w:rsidRPr="008C47C3">
              <w:t>1E-03</w:t>
            </w:r>
          </w:p>
        </w:tc>
        <w:tc>
          <w:tcPr>
            <w:tcW w:w="837" w:type="dxa"/>
            <w:tcBorders>
              <w:top w:val="single" w:sz="4" w:space="0" w:color="auto"/>
              <w:left w:val="nil"/>
              <w:bottom w:val="single" w:sz="4" w:space="0" w:color="auto"/>
              <w:right w:val="single" w:sz="4" w:space="0" w:color="auto"/>
            </w:tcBorders>
            <w:shd w:val="clear" w:color="000000" w:fill="8EA9DB"/>
            <w:noWrap/>
            <w:vAlign w:val="bottom"/>
            <w:hideMark/>
          </w:tcPr>
          <w:p w14:paraId="04E2CD03" w14:textId="77777777" w:rsidR="0042600B" w:rsidRPr="008C47C3" w:rsidRDefault="0042600B" w:rsidP="00F72CB8">
            <w:pPr>
              <w:pStyle w:val="TAH"/>
            </w:pPr>
            <w:r w:rsidRPr="008C47C3">
              <w:t>1E-02</w:t>
            </w:r>
          </w:p>
        </w:tc>
      </w:tr>
      <w:tr w:rsidR="0042600B" w:rsidRPr="008C47C3" w14:paraId="570D1D6E" w14:textId="77777777" w:rsidTr="00F72CB8">
        <w:trPr>
          <w:trHeight w:val="200"/>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1AD1682E" w14:textId="77777777" w:rsidR="0042600B" w:rsidRPr="008C47C3" w:rsidRDefault="0042600B" w:rsidP="00F72CB8">
            <w:pPr>
              <w:pStyle w:val="TAC"/>
            </w:pPr>
            <w:r w:rsidRPr="008C47C3">
              <w:t>1-3</w:t>
            </w:r>
          </w:p>
        </w:tc>
        <w:tc>
          <w:tcPr>
            <w:tcW w:w="983" w:type="dxa"/>
            <w:tcBorders>
              <w:top w:val="nil"/>
              <w:left w:val="nil"/>
              <w:bottom w:val="single" w:sz="4" w:space="0" w:color="auto"/>
              <w:right w:val="single" w:sz="4" w:space="0" w:color="auto"/>
            </w:tcBorders>
            <w:shd w:val="clear" w:color="auto" w:fill="auto"/>
            <w:noWrap/>
            <w:vAlign w:val="bottom"/>
            <w:hideMark/>
          </w:tcPr>
          <w:p w14:paraId="6E9677B6" w14:textId="77777777" w:rsidR="0042600B" w:rsidRPr="008C47C3" w:rsidRDefault="0042600B" w:rsidP="00F72CB8">
            <w:pPr>
              <w:pStyle w:val="TAC"/>
            </w:pPr>
            <w:r w:rsidRPr="008C47C3">
              <w:t>14.2</w:t>
            </w:r>
          </w:p>
        </w:tc>
        <w:tc>
          <w:tcPr>
            <w:tcW w:w="2607" w:type="dxa"/>
            <w:tcBorders>
              <w:top w:val="nil"/>
              <w:left w:val="nil"/>
              <w:bottom w:val="single" w:sz="4" w:space="0" w:color="auto"/>
              <w:right w:val="single" w:sz="4" w:space="0" w:color="auto"/>
            </w:tcBorders>
            <w:shd w:val="clear" w:color="auto" w:fill="auto"/>
            <w:noWrap/>
            <w:vAlign w:val="bottom"/>
            <w:hideMark/>
          </w:tcPr>
          <w:p w14:paraId="1D7B7A81" w14:textId="77777777" w:rsidR="0042600B" w:rsidRPr="008C47C3" w:rsidRDefault="0042600B" w:rsidP="00F72CB8">
            <w:pPr>
              <w:pStyle w:val="TAC"/>
            </w:pPr>
            <w:r w:rsidRPr="008C47C3">
              <w:t>64QAM Demod</w:t>
            </w:r>
          </w:p>
        </w:tc>
        <w:tc>
          <w:tcPr>
            <w:tcW w:w="925" w:type="dxa"/>
            <w:tcBorders>
              <w:top w:val="nil"/>
              <w:left w:val="nil"/>
              <w:bottom w:val="single" w:sz="4" w:space="0" w:color="auto"/>
              <w:right w:val="single" w:sz="4" w:space="0" w:color="auto"/>
            </w:tcBorders>
            <w:shd w:val="clear" w:color="auto" w:fill="auto"/>
            <w:noWrap/>
            <w:vAlign w:val="bottom"/>
            <w:hideMark/>
          </w:tcPr>
          <w:p w14:paraId="2517643B" w14:textId="77777777" w:rsidR="0042600B" w:rsidRPr="008C47C3" w:rsidRDefault="0042600B" w:rsidP="00F72CB8">
            <w:pPr>
              <w:pStyle w:val="TAC"/>
            </w:pPr>
            <w:r w:rsidRPr="008C47C3">
              <w:t>100%</w:t>
            </w:r>
          </w:p>
        </w:tc>
        <w:tc>
          <w:tcPr>
            <w:tcW w:w="832" w:type="dxa"/>
            <w:tcBorders>
              <w:top w:val="nil"/>
              <w:left w:val="nil"/>
              <w:bottom w:val="single" w:sz="4" w:space="0" w:color="auto"/>
              <w:right w:val="single" w:sz="4" w:space="0" w:color="auto"/>
            </w:tcBorders>
            <w:shd w:val="clear" w:color="auto" w:fill="auto"/>
            <w:noWrap/>
            <w:vAlign w:val="bottom"/>
            <w:hideMark/>
          </w:tcPr>
          <w:p w14:paraId="0D6CFC36" w14:textId="77777777" w:rsidR="0042600B" w:rsidRPr="008C47C3" w:rsidRDefault="0042600B" w:rsidP="00F72CB8">
            <w:pPr>
              <w:pStyle w:val="TAC"/>
            </w:pPr>
            <w:r w:rsidRPr="008C47C3">
              <w:t>100%</w:t>
            </w:r>
          </w:p>
        </w:tc>
        <w:tc>
          <w:tcPr>
            <w:tcW w:w="832" w:type="dxa"/>
            <w:tcBorders>
              <w:top w:val="nil"/>
              <w:left w:val="nil"/>
              <w:bottom w:val="single" w:sz="4" w:space="0" w:color="auto"/>
              <w:right w:val="single" w:sz="4" w:space="0" w:color="auto"/>
            </w:tcBorders>
            <w:shd w:val="clear" w:color="auto" w:fill="auto"/>
            <w:noWrap/>
            <w:vAlign w:val="bottom"/>
            <w:hideMark/>
          </w:tcPr>
          <w:p w14:paraId="29144FC0" w14:textId="77777777" w:rsidR="0042600B" w:rsidRPr="008C47C3" w:rsidRDefault="0042600B" w:rsidP="00F72CB8">
            <w:pPr>
              <w:pStyle w:val="TAC"/>
            </w:pPr>
            <w:r w:rsidRPr="008C47C3">
              <w:t>100%</w:t>
            </w:r>
          </w:p>
        </w:tc>
        <w:tc>
          <w:tcPr>
            <w:tcW w:w="837" w:type="dxa"/>
            <w:tcBorders>
              <w:top w:val="nil"/>
              <w:left w:val="nil"/>
              <w:bottom w:val="single" w:sz="4" w:space="0" w:color="auto"/>
              <w:right w:val="single" w:sz="4" w:space="0" w:color="auto"/>
            </w:tcBorders>
            <w:shd w:val="clear" w:color="auto" w:fill="auto"/>
            <w:noWrap/>
            <w:vAlign w:val="bottom"/>
            <w:hideMark/>
          </w:tcPr>
          <w:p w14:paraId="0B445211" w14:textId="77777777" w:rsidR="0042600B" w:rsidRPr="008C47C3" w:rsidRDefault="0042600B" w:rsidP="00F72CB8">
            <w:pPr>
              <w:pStyle w:val="TAC"/>
            </w:pPr>
            <w:r w:rsidRPr="008C47C3">
              <w:t>100%</w:t>
            </w:r>
          </w:p>
        </w:tc>
      </w:tr>
      <w:tr w:rsidR="0042600B" w:rsidRPr="008C47C3" w14:paraId="3DCB8CDC" w14:textId="77777777" w:rsidTr="00F72CB8">
        <w:trPr>
          <w:trHeight w:val="200"/>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2D2EFB33" w14:textId="77777777" w:rsidR="0042600B" w:rsidRPr="008C47C3" w:rsidRDefault="0042600B" w:rsidP="00F72CB8">
            <w:pPr>
              <w:pStyle w:val="TAC"/>
            </w:pPr>
            <w:r w:rsidRPr="008C47C3">
              <w:t>2-6</w:t>
            </w:r>
          </w:p>
        </w:tc>
        <w:tc>
          <w:tcPr>
            <w:tcW w:w="983" w:type="dxa"/>
            <w:tcBorders>
              <w:top w:val="nil"/>
              <w:left w:val="nil"/>
              <w:bottom w:val="single" w:sz="4" w:space="0" w:color="auto"/>
              <w:right w:val="single" w:sz="4" w:space="0" w:color="auto"/>
            </w:tcBorders>
            <w:shd w:val="clear" w:color="auto" w:fill="auto"/>
            <w:noWrap/>
            <w:vAlign w:val="bottom"/>
            <w:hideMark/>
          </w:tcPr>
          <w:p w14:paraId="7E679F20" w14:textId="77777777" w:rsidR="0042600B" w:rsidRPr="008C47C3" w:rsidRDefault="0042600B" w:rsidP="00F72CB8">
            <w:pPr>
              <w:pStyle w:val="TAC"/>
            </w:pPr>
            <w:r w:rsidRPr="008C47C3">
              <w:t>20.3</w:t>
            </w:r>
          </w:p>
        </w:tc>
        <w:tc>
          <w:tcPr>
            <w:tcW w:w="2607" w:type="dxa"/>
            <w:tcBorders>
              <w:top w:val="nil"/>
              <w:left w:val="nil"/>
              <w:bottom w:val="single" w:sz="4" w:space="0" w:color="auto"/>
              <w:right w:val="single" w:sz="4" w:space="0" w:color="auto"/>
            </w:tcBorders>
            <w:shd w:val="clear" w:color="auto" w:fill="auto"/>
            <w:noWrap/>
            <w:vAlign w:val="bottom"/>
            <w:hideMark/>
          </w:tcPr>
          <w:p w14:paraId="68509964" w14:textId="77777777" w:rsidR="0042600B" w:rsidRPr="008C47C3" w:rsidRDefault="0042600B" w:rsidP="00F72CB8">
            <w:pPr>
              <w:pStyle w:val="TAC"/>
            </w:pPr>
            <w:r w:rsidRPr="008C47C3">
              <w:t>64QAM Demod</w:t>
            </w:r>
          </w:p>
        </w:tc>
        <w:tc>
          <w:tcPr>
            <w:tcW w:w="925" w:type="dxa"/>
            <w:tcBorders>
              <w:top w:val="nil"/>
              <w:left w:val="nil"/>
              <w:bottom w:val="single" w:sz="4" w:space="0" w:color="auto"/>
              <w:right w:val="single" w:sz="4" w:space="0" w:color="auto"/>
            </w:tcBorders>
            <w:shd w:val="clear" w:color="auto" w:fill="auto"/>
            <w:noWrap/>
            <w:vAlign w:val="bottom"/>
            <w:hideMark/>
          </w:tcPr>
          <w:p w14:paraId="77197A73" w14:textId="77777777" w:rsidR="0042600B" w:rsidRPr="008C47C3" w:rsidRDefault="0042600B" w:rsidP="00F72CB8">
            <w:pPr>
              <w:pStyle w:val="TAC"/>
            </w:pPr>
            <w:r w:rsidRPr="008C47C3">
              <w:t>100%</w:t>
            </w:r>
          </w:p>
        </w:tc>
        <w:tc>
          <w:tcPr>
            <w:tcW w:w="832" w:type="dxa"/>
            <w:tcBorders>
              <w:top w:val="nil"/>
              <w:left w:val="nil"/>
              <w:bottom w:val="single" w:sz="4" w:space="0" w:color="auto"/>
              <w:right w:val="single" w:sz="4" w:space="0" w:color="auto"/>
            </w:tcBorders>
            <w:shd w:val="clear" w:color="auto" w:fill="auto"/>
            <w:noWrap/>
            <w:vAlign w:val="bottom"/>
            <w:hideMark/>
          </w:tcPr>
          <w:p w14:paraId="277B87EA" w14:textId="77777777" w:rsidR="0042600B" w:rsidRPr="008C47C3" w:rsidRDefault="0042600B" w:rsidP="00F72CB8">
            <w:pPr>
              <w:pStyle w:val="TAC"/>
            </w:pPr>
            <w:r w:rsidRPr="008C47C3">
              <w:t>100%</w:t>
            </w:r>
          </w:p>
        </w:tc>
        <w:tc>
          <w:tcPr>
            <w:tcW w:w="832" w:type="dxa"/>
            <w:tcBorders>
              <w:top w:val="nil"/>
              <w:left w:val="nil"/>
              <w:bottom w:val="single" w:sz="4" w:space="0" w:color="auto"/>
              <w:right w:val="single" w:sz="4" w:space="0" w:color="auto"/>
            </w:tcBorders>
            <w:shd w:val="clear" w:color="auto" w:fill="auto"/>
            <w:noWrap/>
            <w:vAlign w:val="bottom"/>
            <w:hideMark/>
          </w:tcPr>
          <w:p w14:paraId="4919D27B" w14:textId="77777777" w:rsidR="0042600B" w:rsidRPr="008C47C3" w:rsidRDefault="0042600B" w:rsidP="00F72CB8">
            <w:pPr>
              <w:pStyle w:val="TAC"/>
            </w:pPr>
            <w:r w:rsidRPr="008C47C3">
              <w:t>100%</w:t>
            </w:r>
          </w:p>
        </w:tc>
        <w:tc>
          <w:tcPr>
            <w:tcW w:w="837" w:type="dxa"/>
            <w:tcBorders>
              <w:top w:val="nil"/>
              <w:left w:val="nil"/>
              <w:bottom w:val="single" w:sz="4" w:space="0" w:color="auto"/>
              <w:right w:val="single" w:sz="4" w:space="0" w:color="auto"/>
            </w:tcBorders>
            <w:shd w:val="clear" w:color="auto" w:fill="auto"/>
            <w:noWrap/>
            <w:vAlign w:val="bottom"/>
            <w:hideMark/>
          </w:tcPr>
          <w:p w14:paraId="7EAC948B" w14:textId="77777777" w:rsidR="0042600B" w:rsidRPr="008C47C3" w:rsidRDefault="0042600B" w:rsidP="00F72CB8">
            <w:pPr>
              <w:pStyle w:val="TAC"/>
            </w:pPr>
            <w:r w:rsidRPr="008C47C3">
              <w:t>100%</w:t>
            </w:r>
          </w:p>
        </w:tc>
      </w:tr>
      <w:tr w:rsidR="0042600B" w:rsidRPr="008C47C3" w14:paraId="18E1ADF1" w14:textId="77777777" w:rsidTr="00F72CB8">
        <w:trPr>
          <w:trHeight w:val="200"/>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44E7B135" w14:textId="77777777" w:rsidR="0042600B" w:rsidRPr="008C47C3" w:rsidRDefault="0042600B" w:rsidP="00F72CB8">
            <w:pPr>
              <w:pStyle w:val="TAC"/>
            </w:pPr>
            <w:r w:rsidRPr="008C47C3">
              <w:t>1-4</w:t>
            </w:r>
          </w:p>
        </w:tc>
        <w:tc>
          <w:tcPr>
            <w:tcW w:w="983" w:type="dxa"/>
            <w:tcBorders>
              <w:top w:val="nil"/>
              <w:left w:val="nil"/>
              <w:bottom w:val="single" w:sz="4" w:space="0" w:color="auto"/>
              <w:right w:val="single" w:sz="4" w:space="0" w:color="auto"/>
            </w:tcBorders>
            <w:shd w:val="clear" w:color="auto" w:fill="auto"/>
            <w:noWrap/>
            <w:vAlign w:val="bottom"/>
            <w:hideMark/>
          </w:tcPr>
          <w:p w14:paraId="07861D91" w14:textId="77777777" w:rsidR="0042600B" w:rsidRPr="008C47C3" w:rsidRDefault="0042600B" w:rsidP="00F72CB8">
            <w:pPr>
              <w:pStyle w:val="TAC"/>
            </w:pPr>
            <w:r w:rsidRPr="008C47C3">
              <w:t>22</w:t>
            </w:r>
          </w:p>
        </w:tc>
        <w:tc>
          <w:tcPr>
            <w:tcW w:w="2607" w:type="dxa"/>
            <w:tcBorders>
              <w:top w:val="nil"/>
              <w:left w:val="nil"/>
              <w:bottom w:val="single" w:sz="4" w:space="0" w:color="auto"/>
              <w:right w:val="single" w:sz="4" w:space="0" w:color="auto"/>
            </w:tcBorders>
            <w:shd w:val="clear" w:color="auto" w:fill="auto"/>
            <w:noWrap/>
            <w:vAlign w:val="bottom"/>
            <w:hideMark/>
          </w:tcPr>
          <w:p w14:paraId="3F28F8F3" w14:textId="77777777" w:rsidR="0042600B" w:rsidRPr="008C47C3" w:rsidRDefault="0042600B" w:rsidP="00F72CB8">
            <w:pPr>
              <w:pStyle w:val="TAC"/>
            </w:pPr>
            <w:r w:rsidRPr="008C47C3">
              <w:t>256QAM Demod</w:t>
            </w:r>
          </w:p>
        </w:tc>
        <w:tc>
          <w:tcPr>
            <w:tcW w:w="925" w:type="dxa"/>
            <w:tcBorders>
              <w:top w:val="nil"/>
              <w:left w:val="nil"/>
              <w:bottom w:val="single" w:sz="4" w:space="0" w:color="auto"/>
              <w:right w:val="single" w:sz="4" w:space="0" w:color="auto"/>
            </w:tcBorders>
            <w:shd w:val="clear" w:color="auto" w:fill="auto"/>
            <w:noWrap/>
            <w:vAlign w:val="bottom"/>
            <w:hideMark/>
          </w:tcPr>
          <w:p w14:paraId="21E361BD" w14:textId="77777777" w:rsidR="0042600B" w:rsidRPr="008C47C3" w:rsidRDefault="0042600B" w:rsidP="00F72CB8">
            <w:pPr>
              <w:pStyle w:val="TAC"/>
            </w:pPr>
            <w:r w:rsidRPr="008C47C3">
              <w:t>100%</w:t>
            </w:r>
          </w:p>
        </w:tc>
        <w:tc>
          <w:tcPr>
            <w:tcW w:w="832" w:type="dxa"/>
            <w:tcBorders>
              <w:top w:val="nil"/>
              <w:left w:val="nil"/>
              <w:bottom w:val="single" w:sz="4" w:space="0" w:color="auto"/>
              <w:right w:val="single" w:sz="4" w:space="0" w:color="auto"/>
            </w:tcBorders>
            <w:shd w:val="clear" w:color="auto" w:fill="auto"/>
            <w:noWrap/>
            <w:vAlign w:val="bottom"/>
            <w:hideMark/>
          </w:tcPr>
          <w:p w14:paraId="2B2952DF" w14:textId="77777777" w:rsidR="0042600B" w:rsidRPr="008C47C3" w:rsidRDefault="0042600B" w:rsidP="00F72CB8">
            <w:pPr>
              <w:pStyle w:val="TAC"/>
            </w:pPr>
            <w:r w:rsidRPr="008C47C3">
              <w:t>100%</w:t>
            </w:r>
          </w:p>
        </w:tc>
        <w:tc>
          <w:tcPr>
            <w:tcW w:w="832" w:type="dxa"/>
            <w:tcBorders>
              <w:top w:val="nil"/>
              <w:left w:val="nil"/>
              <w:bottom w:val="single" w:sz="4" w:space="0" w:color="auto"/>
              <w:right w:val="single" w:sz="4" w:space="0" w:color="auto"/>
            </w:tcBorders>
            <w:shd w:val="clear" w:color="auto" w:fill="auto"/>
            <w:noWrap/>
            <w:vAlign w:val="bottom"/>
            <w:hideMark/>
          </w:tcPr>
          <w:p w14:paraId="6B5D0C3A" w14:textId="77777777" w:rsidR="0042600B" w:rsidRPr="005B463A" w:rsidRDefault="0042600B" w:rsidP="00F72CB8">
            <w:pPr>
              <w:pStyle w:val="TAC"/>
            </w:pPr>
            <w:r w:rsidRPr="005B463A">
              <w:t>100%</w:t>
            </w:r>
          </w:p>
        </w:tc>
        <w:tc>
          <w:tcPr>
            <w:tcW w:w="837" w:type="dxa"/>
            <w:tcBorders>
              <w:top w:val="nil"/>
              <w:left w:val="nil"/>
              <w:bottom w:val="single" w:sz="4" w:space="0" w:color="auto"/>
              <w:right w:val="single" w:sz="4" w:space="0" w:color="auto"/>
            </w:tcBorders>
            <w:shd w:val="clear" w:color="auto" w:fill="auto"/>
            <w:noWrap/>
            <w:vAlign w:val="bottom"/>
            <w:hideMark/>
          </w:tcPr>
          <w:p w14:paraId="6BAAF764" w14:textId="77777777" w:rsidR="0042600B" w:rsidRPr="00F72CB8" w:rsidRDefault="0042600B" w:rsidP="00F72CB8">
            <w:pPr>
              <w:pStyle w:val="TAC"/>
            </w:pPr>
            <w:r w:rsidRPr="00F72CB8">
              <w:t>83%</w:t>
            </w:r>
          </w:p>
        </w:tc>
      </w:tr>
      <w:tr w:rsidR="0042600B" w:rsidRPr="008C47C3" w14:paraId="705F8F1F" w14:textId="77777777" w:rsidTr="00F72CB8">
        <w:trPr>
          <w:trHeight w:val="200"/>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24DABEB5" w14:textId="77777777" w:rsidR="0042600B" w:rsidRPr="008C47C3" w:rsidRDefault="0042600B" w:rsidP="00F72CB8">
            <w:pPr>
              <w:pStyle w:val="TAC"/>
            </w:pPr>
            <w:r w:rsidRPr="008C47C3">
              <w:t>8.2.2.2.2</w:t>
            </w:r>
          </w:p>
        </w:tc>
        <w:tc>
          <w:tcPr>
            <w:tcW w:w="983" w:type="dxa"/>
            <w:tcBorders>
              <w:top w:val="nil"/>
              <w:left w:val="nil"/>
              <w:bottom w:val="single" w:sz="4" w:space="0" w:color="auto"/>
              <w:right w:val="single" w:sz="4" w:space="0" w:color="auto"/>
            </w:tcBorders>
            <w:shd w:val="clear" w:color="auto" w:fill="auto"/>
            <w:noWrap/>
            <w:vAlign w:val="bottom"/>
            <w:hideMark/>
          </w:tcPr>
          <w:p w14:paraId="76D2FC85" w14:textId="77777777" w:rsidR="0042600B" w:rsidRPr="008C47C3" w:rsidRDefault="0042600B" w:rsidP="00F72CB8">
            <w:pPr>
              <w:pStyle w:val="TAC"/>
            </w:pPr>
            <w:r w:rsidRPr="008C47C3">
              <w:t>13</w:t>
            </w:r>
          </w:p>
        </w:tc>
        <w:tc>
          <w:tcPr>
            <w:tcW w:w="2607" w:type="dxa"/>
            <w:tcBorders>
              <w:top w:val="nil"/>
              <w:left w:val="nil"/>
              <w:bottom w:val="single" w:sz="4" w:space="0" w:color="auto"/>
              <w:right w:val="single" w:sz="4" w:space="0" w:color="auto"/>
            </w:tcBorders>
            <w:shd w:val="clear" w:color="auto" w:fill="auto"/>
            <w:noWrap/>
            <w:vAlign w:val="bottom"/>
            <w:hideMark/>
          </w:tcPr>
          <w:p w14:paraId="172E6132" w14:textId="77777777" w:rsidR="0042600B" w:rsidRPr="008C47C3" w:rsidRDefault="0042600B" w:rsidP="00F72CB8">
            <w:pPr>
              <w:pStyle w:val="TAC"/>
            </w:pPr>
            <w:r w:rsidRPr="008C47C3">
              <w:t>64QAM CSI</w:t>
            </w:r>
          </w:p>
        </w:tc>
        <w:tc>
          <w:tcPr>
            <w:tcW w:w="925" w:type="dxa"/>
            <w:tcBorders>
              <w:top w:val="nil"/>
              <w:left w:val="nil"/>
              <w:bottom w:val="single" w:sz="4" w:space="0" w:color="auto"/>
              <w:right w:val="single" w:sz="4" w:space="0" w:color="auto"/>
            </w:tcBorders>
            <w:shd w:val="clear" w:color="auto" w:fill="auto"/>
            <w:noWrap/>
            <w:vAlign w:val="bottom"/>
            <w:hideMark/>
          </w:tcPr>
          <w:p w14:paraId="69537DC6" w14:textId="77777777" w:rsidR="0042600B" w:rsidRPr="008C47C3" w:rsidRDefault="0042600B" w:rsidP="00F72CB8">
            <w:pPr>
              <w:pStyle w:val="TAC"/>
            </w:pPr>
            <w:r w:rsidRPr="008C47C3">
              <w:t>100%</w:t>
            </w:r>
          </w:p>
        </w:tc>
        <w:tc>
          <w:tcPr>
            <w:tcW w:w="832" w:type="dxa"/>
            <w:tcBorders>
              <w:top w:val="nil"/>
              <w:left w:val="nil"/>
              <w:bottom w:val="single" w:sz="4" w:space="0" w:color="auto"/>
              <w:right w:val="single" w:sz="4" w:space="0" w:color="auto"/>
            </w:tcBorders>
            <w:shd w:val="clear" w:color="auto" w:fill="auto"/>
            <w:noWrap/>
            <w:vAlign w:val="bottom"/>
            <w:hideMark/>
          </w:tcPr>
          <w:p w14:paraId="430D0120" w14:textId="77777777" w:rsidR="0042600B" w:rsidRPr="008C47C3" w:rsidRDefault="0042600B" w:rsidP="00F72CB8">
            <w:pPr>
              <w:pStyle w:val="TAC"/>
            </w:pPr>
            <w:r w:rsidRPr="008C47C3">
              <w:t>100%</w:t>
            </w:r>
          </w:p>
        </w:tc>
        <w:tc>
          <w:tcPr>
            <w:tcW w:w="832" w:type="dxa"/>
            <w:tcBorders>
              <w:top w:val="nil"/>
              <w:left w:val="nil"/>
              <w:bottom w:val="single" w:sz="4" w:space="0" w:color="auto"/>
              <w:right w:val="single" w:sz="4" w:space="0" w:color="auto"/>
            </w:tcBorders>
            <w:shd w:val="clear" w:color="auto" w:fill="auto"/>
            <w:noWrap/>
            <w:vAlign w:val="bottom"/>
            <w:hideMark/>
          </w:tcPr>
          <w:p w14:paraId="64F10D8D" w14:textId="77777777" w:rsidR="0042600B" w:rsidRPr="005B463A" w:rsidRDefault="0042600B" w:rsidP="00F72CB8">
            <w:pPr>
              <w:pStyle w:val="TAC"/>
            </w:pPr>
            <w:r w:rsidRPr="005B463A">
              <w:t>100%</w:t>
            </w:r>
          </w:p>
        </w:tc>
        <w:tc>
          <w:tcPr>
            <w:tcW w:w="837" w:type="dxa"/>
            <w:tcBorders>
              <w:top w:val="nil"/>
              <w:left w:val="nil"/>
              <w:bottom w:val="single" w:sz="4" w:space="0" w:color="auto"/>
              <w:right w:val="single" w:sz="4" w:space="0" w:color="auto"/>
            </w:tcBorders>
            <w:shd w:val="clear" w:color="auto" w:fill="auto"/>
            <w:noWrap/>
            <w:vAlign w:val="bottom"/>
            <w:hideMark/>
          </w:tcPr>
          <w:p w14:paraId="0EA1CDC4" w14:textId="77777777" w:rsidR="0042600B" w:rsidRPr="00F72CB8" w:rsidRDefault="0042600B" w:rsidP="00F72CB8">
            <w:pPr>
              <w:pStyle w:val="TAC"/>
            </w:pPr>
            <w:r w:rsidRPr="00F72CB8">
              <w:t>98%</w:t>
            </w:r>
          </w:p>
        </w:tc>
      </w:tr>
      <w:tr w:rsidR="0042600B" w:rsidRPr="008C47C3" w14:paraId="3A2BB78E" w14:textId="77777777" w:rsidTr="00F72CB8">
        <w:trPr>
          <w:trHeight w:val="200"/>
        </w:trPr>
        <w:tc>
          <w:tcPr>
            <w:tcW w:w="1225" w:type="dxa"/>
            <w:tcBorders>
              <w:top w:val="nil"/>
              <w:left w:val="single" w:sz="4" w:space="0" w:color="auto"/>
              <w:bottom w:val="single" w:sz="4" w:space="0" w:color="auto"/>
              <w:right w:val="single" w:sz="4" w:space="0" w:color="auto"/>
            </w:tcBorders>
            <w:shd w:val="clear" w:color="auto" w:fill="auto"/>
            <w:noWrap/>
            <w:vAlign w:val="bottom"/>
            <w:hideMark/>
          </w:tcPr>
          <w:p w14:paraId="1D029DF0" w14:textId="77777777" w:rsidR="0042600B" w:rsidRPr="008C47C3" w:rsidRDefault="0042600B" w:rsidP="00F72CB8">
            <w:pPr>
              <w:pStyle w:val="TAC"/>
            </w:pPr>
            <w:r w:rsidRPr="008C47C3">
              <w:t>8.2.2.2.2</w:t>
            </w:r>
          </w:p>
        </w:tc>
        <w:tc>
          <w:tcPr>
            <w:tcW w:w="983" w:type="dxa"/>
            <w:tcBorders>
              <w:top w:val="nil"/>
              <w:left w:val="nil"/>
              <w:bottom w:val="single" w:sz="4" w:space="0" w:color="auto"/>
              <w:right w:val="single" w:sz="4" w:space="0" w:color="auto"/>
            </w:tcBorders>
            <w:shd w:val="clear" w:color="auto" w:fill="auto"/>
            <w:noWrap/>
            <w:vAlign w:val="bottom"/>
            <w:hideMark/>
          </w:tcPr>
          <w:p w14:paraId="0871B577" w14:textId="77777777" w:rsidR="0042600B" w:rsidRPr="008C47C3" w:rsidRDefault="0042600B" w:rsidP="00F72CB8">
            <w:pPr>
              <w:pStyle w:val="TAC"/>
            </w:pPr>
            <w:r w:rsidRPr="008C47C3">
              <w:t>21</w:t>
            </w:r>
          </w:p>
        </w:tc>
        <w:tc>
          <w:tcPr>
            <w:tcW w:w="2607" w:type="dxa"/>
            <w:tcBorders>
              <w:top w:val="nil"/>
              <w:left w:val="nil"/>
              <w:bottom w:val="single" w:sz="4" w:space="0" w:color="auto"/>
              <w:right w:val="single" w:sz="4" w:space="0" w:color="auto"/>
            </w:tcBorders>
            <w:shd w:val="clear" w:color="auto" w:fill="auto"/>
            <w:noWrap/>
            <w:vAlign w:val="bottom"/>
            <w:hideMark/>
          </w:tcPr>
          <w:p w14:paraId="0D4B4F54" w14:textId="77777777" w:rsidR="0042600B" w:rsidRPr="008C47C3" w:rsidRDefault="0042600B" w:rsidP="00F72CB8">
            <w:pPr>
              <w:pStyle w:val="TAC"/>
            </w:pPr>
            <w:r w:rsidRPr="008C47C3">
              <w:t>256QAM CSI</w:t>
            </w:r>
          </w:p>
        </w:tc>
        <w:tc>
          <w:tcPr>
            <w:tcW w:w="925" w:type="dxa"/>
            <w:tcBorders>
              <w:top w:val="nil"/>
              <w:left w:val="nil"/>
              <w:bottom w:val="single" w:sz="4" w:space="0" w:color="auto"/>
              <w:right w:val="single" w:sz="4" w:space="0" w:color="auto"/>
            </w:tcBorders>
            <w:shd w:val="clear" w:color="auto" w:fill="auto"/>
            <w:noWrap/>
            <w:vAlign w:val="bottom"/>
            <w:hideMark/>
          </w:tcPr>
          <w:p w14:paraId="1D2F0CBB" w14:textId="77777777" w:rsidR="0042600B" w:rsidRPr="008C47C3" w:rsidRDefault="0042600B" w:rsidP="00F72CB8">
            <w:pPr>
              <w:pStyle w:val="TAC"/>
            </w:pPr>
            <w:r w:rsidRPr="008C47C3">
              <w:t>100%</w:t>
            </w:r>
          </w:p>
        </w:tc>
        <w:tc>
          <w:tcPr>
            <w:tcW w:w="832" w:type="dxa"/>
            <w:tcBorders>
              <w:top w:val="nil"/>
              <w:left w:val="nil"/>
              <w:bottom w:val="single" w:sz="4" w:space="0" w:color="auto"/>
              <w:right w:val="single" w:sz="4" w:space="0" w:color="auto"/>
            </w:tcBorders>
            <w:shd w:val="clear" w:color="auto" w:fill="auto"/>
            <w:noWrap/>
            <w:vAlign w:val="bottom"/>
            <w:hideMark/>
          </w:tcPr>
          <w:p w14:paraId="310812CA" w14:textId="77777777" w:rsidR="0042600B" w:rsidRPr="008C47C3" w:rsidRDefault="0042600B" w:rsidP="00F72CB8">
            <w:pPr>
              <w:pStyle w:val="TAC"/>
            </w:pPr>
            <w:r w:rsidRPr="008C47C3">
              <w:t>100%</w:t>
            </w:r>
          </w:p>
        </w:tc>
        <w:tc>
          <w:tcPr>
            <w:tcW w:w="832" w:type="dxa"/>
            <w:tcBorders>
              <w:top w:val="nil"/>
              <w:left w:val="nil"/>
              <w:bottom w:val="single" w:sz="4" w:space="0" w:color="auto"/>
              <w:right w:val="single" w:sz="4" w:space="0" w:color="auto"/>
            </w:tcBorders>
            <w:shd w:val="clear" w:color="auto" w:fill="auto"/>
            <w:noWrap/>
            <w:vAlign w:val="bottom"/>
            <w:hideMark/>
          </w:tcPr>
          <w:p w14:paraId="1DC59358" w14:textId="77777777" w:rsidR="0042600B" w:rsidRPr="005B463A" w:rsidRDefault="0042600B" w:rsidP="00F72CB8">
            <w:pPr>
              <w:pStyle w:val="TAC"/>
            </w:pPr>
            <w:r w:rsidRPr="00F72CB8">
              <w:t>97%</w:t>
            </w:r>
          </w:p>
        </w:tc>
        <w:tc>
          <w:tcPr>
            <w:tcW w:w="837" w:type="dxa"/>
            <w:tcBorders>
              <w:top w:val="nil"/>
              <w:left w:val="nil"/>
              <w:bottom w:val="single" w:sz="4" w:space="0" w:color="auto"/>
              <w:right w:val="single" w:sz="4" w:space="0" w:color="auto"/>
            </w:tcBorders>
            <w:shd w:val="clear" w:color="auto" w:fill="auto"/>
            <w:noWrap/>
            <w:vAlign w:val="bottom"/>
            <w:hideMark/>
          </w:tcPr>
          <w:p w14:paraId="3FB26724" w14:textId="77777777" w:rsidR="0042600B" w:rsidRPr="00F72CB8" w:rsidRDefault="0042600B" w:rsidP="00F72CB8">
            <w:pPr>
              <w:pStyle w:val="TAC"/>
            </w:pPr>
            <w:r w:rsidRPr="00F72CB8">
              <w:t>85%</w:t>
            </w:r>
          </w:p>
        </w:tc>
      </w:tr>
      <w:tr w:rsidR="0042600B" w:rsidRPr="008C47C3" w14:paraId="01F3BD7E" w14:textId="77777777" w:rsidTr="00F72CB8">
        <w:trPr>
          <w:trHeight w:val="200"/>
        </w:trPr>
        <w:tc>
          <w:tcPr>
            <w:tcW w:w="8241"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A2D9682" w14:textId="77777777" w:rsidR="0042600B" w:rsidRPr="008C47C3" w:rsidRDefault="0042600B" w:rsidP="00F72CB8">
            <w:pPr>
              <w:pStyle w:val="TAN"/>
            </w:pPr>
            <w:r w:rsidRPr="008C47C3">
              <w:t>Note: All throughput values normalized to the no faded signal clipping case</w:t>
            </w:r>
          </w:p>
        </w:tc>
      </w:tr>
    </w:tbl>
    <w:p w14:paraId="7EB92A17" w14:textId="77777777" w:rsidR="0042600B" w:rsidRDefault="0042600B" w:rsidP="0042600B"/>
    <w:p w14:paraId="69FE7F89" w14:textId="77777777" w:rsidR="0042600B" w:rsidRDefault="0042600B" w:rsidP="0042600B">
      <w:pPr>
        <w:pStyle w:val="TH"/>
      </w:pPr>
      <w:r>
        <w:t>Table D.4-3: Faded signal PAPR at different clipping probability for 256QAM test 1-4 (Company 2)</w:t>
      </w:r>
    </w:p>
    <w:tbl>
      <w:tblPr>
        <w:tblW w:w="2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134"/>
      </w:tblGrid>
      <w:tr w:rsidR="0042600B" w:rsidRPr="00CB6984" w14:paraId="292176AC" w14:textId="77777777" w:rsidTr="00F72CB8">
        <w:trPr>
          <w:jc w:val="center"/>
        </w:trPr>
        <w:tc>
          <w:tcPr>
            <w:tcW w:w="1384" w:type="dxa"/>
            <w:shd w:val="clear" w:color="auto" w:fill="auto"/>
          </w:tcPr>
          <w:p w14:paraId="636FA49A" w14:textId="77777777" w:rsidR="0042600B" w:rsidRPr="00CB6984" w:rsidRDefault="0042600B" w:rsidP="00F72CB8">
            <w:pPr>
              <w:pStyle w:val="TAH"/>
            </w:pPr>
            <w:r w:rsidRPr="00CB6984">
              <w:rPr>
                <w:lang w:val="en-US" w:eastAsia="sv-SE"/>
              </w:rPr>
              <w:t>Clipping probability</w:t>
            </w:r>
          </w:p>
        </w:tc>
        <w:tc>
          <w:tcPr>
            <w:tcW w:w="1134" w:type="dxa"/>
            <w:shd w:val="clear" w:color="auto" w:fill="auto"/>
          </w:tcPr>
          <w:p w14:paraId="4D0A8F1F" w14:textId="77777777" w:rsidR="0042600B" w:rsidRPr="00CB6984" w:rsidRDefault="0042600B" w:rsidP="00F72CB8">
            <w:pPr>
              <w:pStyle w:val="TAH"/>
            </w:pPr>
            <w:r w:rsidRPr="00CB6984">
              <w:rPr>
                <w:lang w:val="en-US" w:eastAsia="sv-SE"/>
              </w:rPr>
              <w:t>PAPR (dB)</w:t>
            </w:r>
          </w:p>
        </w:tc>
      </w:tr>
      <w:tr w:rsidR="0042600B" w:rsidRPr="00092C1A" w14:paraId="5195E27A" w14:textId="77777777" w:rsidTr="00F72CB8">
        <w:trPr>
          <w:jc w:val="center"/>
        </w:trPr>
        <w:tc>
          <w:tcPr>
            <w:tcW w:w="1384" w:type="dxa"/>
            <w:shd w:val="clear" w:color="auto" w:fill="auto"/>
          </w:tcPr>
          <w:p w14:paraId="03D2793B" w14:textId="77777777" w:rsidR="0042600B" w:rsidRPr="00092C1A" w:rsidRDefault="0042600B" w:rsidP="00F72CB8">
            <w:pPr>
              <w:pStyle w:val="TAC"/>
            </w:pPr>
            <w:r w:rsidRPr="00092C1A">
              <w:t>1e-6</w:t>
            </w:r>
          </w:p>
        </w:tc>
        <w:tc>
          <w:tcPr>
            <w:tcW w:w="1134" w:type="dxa"/>
            <w:shd w:val="clear" w:color="auto" w:fill="auto"/>
          </w:tcPr>
          <w:p w14:paraId="3C81909E" w14:textId="77777777" w:rsidR="0042600B" w:rsidRPr="00092C1A" w:rsidRDefault="0042600B" w:rsidP="00F72CB8">
            <w:pPr>
              <w:pStyle w:val="TAC"/>
            </w:pPr>
            <w:r w:rsidRPr="00092C1A">
              <w:t>15.43</w:t>
            </w:r>
          </w:p>
        </w:tc>
      </w:tr>
      <w:tr w:rsidR="0042600B" w:rsidRPr="00092C1A" w14:paraId="30401648" w14:textId="77777777" w:rsidTr="00F72CB8">
        <w:trPr>
          <w:jc w:val="center"/>
        </w:trPr>
        <w:tc>
          <w:tcPr>
            <w:tcW w:w="1384" w:type="dxa"/>
            <w:shd w:val="clear" w:color="auto" w:fill="auto"/>
          </w:tcPr>
          <w:p w14:paraId="7E1E3D6E" w14:textId="77777777" w:rsidR="0042600B" w:rsidRPr="00092C1A" w:rsidRDefault="0042600B" w:rsidP="00F72CB8">
            <w:pPr>
              <w:pStyle w:val="TAC"/>
            </w:pPr>
            <w:r w:rsidRPr="00092C1A">
              <w:t>1e-5</w:t>
            </w:r>
          </w:p>
        </w:tc>
        <w:tc>
          <w:tcPr>
            <w:tcW w:w="1134" w:type="dxa"/>
            <w:shd w:val="clear" w:color="auto" w:fill="auto"/>
          </w:tcPr>
          <w:p w14:paraId="6927A05E" w14:textId="77777777" w:rsidR="0042600B" w:rsidRPr="00092C1A" w:rsidRDefault="0042600B" w:rsidP="00F72CB8">
            <w:pPr>
              <w:pStyle w:val="TAC"/>
            </w:pPr>
            <w:r w:rsidRPr="00092C1A">
              <w:t>14.43</w:t>
            </w:r>
          </w:p>
        </w:tc>
      </w:tr>
      <w:tr w:rsidR="0042600B" w:rsidRPr="00092C1A" w14:paraId="727C8492" w14:textId="77777777" w:rsidTr="00F72CB8">
        <w:trPr>
          <w:jc w:val="center"/>
        </w:trPr>
        <w:tc>
          <w:tcPr>
            <w:tcW w:w="1384" w:type="dxa"/>
            <w:shd w:val="clear" w:color="auto" w:fill="auto"/>
          </w:tcPr>
          <w:p w14:paraId="25A3A3B8" w14:textId="77777777" w:rsidR="0042600B" w:rsidRPr="00092C1A" w:rsidRDefault="0042600B" w:rsidP="00F72CB8">
            <w:pPr>
              <w:pStyle w:val="TAC"/>
            </w:pPr>
            <w:r w:rsidRPr="00092C1A">
              <w:t>1e-4</w:t>
            </w:r>
          </w:p>
        </w:tc>
        <w:tc>
          <w:tcPr>
            <w:tcW w:w="1134" w:type="dxa"/>
            <w:shd w:val="clear" w:color="auto" w:fill="auto"/>
          </w:tcPr>
          <w:p w14:paraId="11CCA256" w14:textId="77777777" w:rsidR="0042600B" w:rsidRPr="00092C1A" w:rsidRDefault="0042600B" w:rsidP="00F72CB8">
            <w:pPr>
              <w:pStyle w:val="TAC"/>
            </w:pPr>
            <w:r w:rsidRPr="00092C1A">
              <w:t>13.18</w:t>
            </w:r>
          </w:p>
        </w:tc>
      </w:tr>
      <w:tr w:rsidR="0042600B" w:rsidRPr="00092C1A" w14:paraId="3C5514CC" w14:textId="77777777" w:rsidTr="00F72CB8">
        <w:trPr>
          <w:jc w:val="center"/>
        </w:trPr>
        <w:tc>
          <w:tcPr>
            <w:tcW w:w="1384" w:type="dxa"/>
            <w:shd w:val="clear" w:color="auto" w:fill="auto"/>
          </w:tcPr>
          <w:p w14:paraId="2DF6D23F" w14:textId="77777777" w:rsidR="0042600B" w:rsidRPr="00092C1A" w:rsidRDefault="0042600B" w:rsidP="00F72CB8">
            <w:pPr>
              <w:pStyle w:val="TAC"/>
            </w:pPr>
            <w:r w:rsidRPr="00092C1A">
              <w:t>1e-3</w:t>
            </w:r>
          </w:p>
        </w:tc>
        <w:tc>
          <w:tcPr>
            <w:tcW w:w="1134" w:type="dxa"/>
            <w:shd w:val="clear" w:color="auto" w:fill="auto"/>
          </w:tcPr>
          <w:p w14:paraId="70EC8271" w14:textId="77777777" w:rsidR="0042600B" w:rsidRPr="00092C1A" w:rsidRDefault="0042600B" w:rsidP="00F72CB8">
            <w:pPr>
              <w:pStyle w:val="TAC"/>
            </w:pPr>
            <w:r w:rsidRPr="00092C1A">
              <w:t>11.69</w:t>
            </w:r>
          </w:p>
        </w:tc>
      </w:tr>
      <w:tr w:rsidR="0042600B" w:rsidRPr="00092C1A" w14:paraId="70D01E4B" w14:textId="77777777" w:rsidTr="00F72CB8">
        <w:trPr>
          <w:jc w:val="center"/>
        </w:trPr>
        <w:tc>
          <w:tcPr>
            <w:tcW w:w="1384" w:type="dxa"/>
            <w:shd w:val="clear" w:color="auto" w:fill="auto"/>
          </w:tcPr>
          <w:p w14:paraId="270BB7BE" w14:textId="77777777" w:rsidR="0042600B" w:rsidRPr="00092C1A" w:rsidRDefault="0042600B" w:rsidP="00F72CB8">
            <w:pPr>
              <w:pStyle w:val="TAC"/>
            </w:pPr>
            <w:r w:rsidRPr="00092C1A">
              <w:t>1e-2</w:t>
            </w:r>
          </w:p>
        </w:tc>
        <w:tc>
          <w:tcPr>
            <w:tcW w:w="1134" w:type="dxa"/>
            <w:shd w:val="clear" w:color="auto" w:fill="auto"/>
          </w:tcPr>
          <w:p w14:paraId="0794C181" w14:textId="77777777" w:rsidR="0042600B" w:rsidRPr="00092C1A" w:rsidRDefault="0042600B" w:rsidP="00F72CB8">
            <w:pPr>
              <w:pStyle w:val="TAC"/>
            </w:pPr>
            <w:r w:rsidRPr="00092C1A">
              <w:t>9.79</w:t>
            </w:r>
          </w:p>
        </w:tc>
      </w:tr>
      <w:tr w:rsidR="0042600B" w:rsidRPr="00092C1A" w14:paraId="4C197B50" w14:textId="77777777" w:rsidTr="00F72CB8">
        <w:trPr>
          <w:jc w:val="center"/>
        </w:trPr>
        <w:tc>
          <w:tcPr>
            <w:tcW w:w="1384" w:type="dxa"/>
            <w:shd w:val="clear" w:color="auto" w:fill="auto"/>
          </w:tcPr>
          <w:p w14:paraId="7B27186E" w14:textId="77777777" w:rsidR="0042600B" w:rsidRPr="00092C1A" w:rsidRDefault="0042600B" w:rsidP="00F72CB8">
            <w:pPr>
              <w:pStyle w:val="TAC"/>
            </w:pPr>
            <w:r w:rsidRPr="00092C1A">
              <w:t>1e-1</w:t>
            </w:r>
          </w:p>
        </w:tc>
        <w:tc>
          <w:tcPr>
            <w:tcW w:w="1134" w:type="dxa"/>
            <w:shd w:val="clear" w:color="auto" w:fill="auto"/>
          </w:tcPr>
          <w:p w14:paraId="25E13776" w14:textId="77777777" w:rsidR="0042600B" w:rsidRPr="00092C1A" w:rsidRDefault="0042600B" w:rsidP="00F72CB8">
            <w:pPr>
              <w:pStyle w:val="TAC"/>
            </w:pPr>
            <w:r w:rsidRPr="00092C1A">
              <w:t>7.11</w:t>
            </w:r>
          </w:p>
        </w:tc>
      </w:tr>
    </w:tbl>
    <w:p w14:paraId="089C96EA" w14:textId="77777777" w:rsidR="0042600B" w:rsidRDefault="0042600B" w:rsidP="001E4A4B"/>
    <w:p w14:paraId="5A5E1F6D" w14:textId="6C7E9DFE" w:rsidR="0042600B" w:rsidRDefault="00211D0F" w:rsidP="0042600B">
      <w:pPr>
        <w:pStyle w:val="TH"/>
      </w:pPr>
      <w:r>
        <w:rPr>
          <w:noProof/>
        </w:rPr>
        <w:pict w14:anchorId="603BAD92">
          <v:shape id="Picture 2" o:spid="_x0000_i1086" type="#_x0000_t75" style="width:420pt;height:315pt;visibility:visible;mso-wrap-style:square">
            <v:imagedata r:id="rId100" o:title=""/>
            <o:lock v:ext="edit" grouping="t"/>
          </v:shape>
        </w:pict>
      </w:r>
    </w:p>
    <w:p w14:paraId="0FA5D73E" w14:textId="77777777" w:rsidR="0042600B" w:rsidRDefault="0042600B" w:rsidP="001E4A4B">
      <w:pPr>
        <w:pStyle w:val="TF"/>
      </w:pPr>
      <w:r>
        <w:t>Figure D.4-2: Throughput vs SNR for 64QAM test 2-6 at different faded signal clipping probabilities (Company 2)</w:t>
      </w:r>
    </w:p>
    <w:p w14:paraId="468FE5A8" w14:textId="77777777" w:rsidR="0042600B" w:rsidRDefault="0042600B" w:rsidP="001E4A4B"/>
    <w:p w14:paraId="2548E3A0" w14:textId="08E31312" w:rsidR="0042600B" w:rsidRDefault="00211D0F" w:rsidP="001E4A4B">
      <w:pPr>
        <w:pStyle w:val="TH"/>
      </w:pPr>
      <w:r>
        <w:rPr>
          <w:noProof/>
        </w:rPr>
        <w:pict w14:anchorId="6933F24B">
          <v:shape id="_x0000_i1087" type="#_x0000_t75" style="width:419.25pt;height:314.25pt;visibility:visible;mso-wrap-style:square">
            <v:imagedata r:id="rId101" o:title=""/>
          </v:shape>
        </w:pict>
      </w:r>
    </w:p>
    <w:p w14:paraId="63B55B6E" w14:textId="77777777" w:rsidR="0042600B" w:rsidRDefault="0042600B" w:rsidP="001E4A4B">
      <w:pPr>
        <w:pStyle w:val="TF"/>
      </w:pPr>
      <w:r>
        <w:t>Figure D.4-3: Throughput vs SNR for 256QAM test at different faded signal clipping probabilities (Company 2)</w:t>
      </w:r>
    </w:p>
    <w:p w14:paraId="0374275D" w14:textId="77777777" w:rsidR="0042600B" w:rsidRDefault="0042600B" w:rsidP="0042600B"/>
    <w:p w14:paraId="78512EDD" w14:textId="693A7A56" w:rsidR="0042600B" w:rsidRDefault="0042600B" w:rsidP="0042600B">
      <w:r>
        <w:t>Based on the above simulation results,</w:t>
      </w:r>
    </w:p>
    <w:p w14:paraId="5D7FC7E6" w14:textId="77777777" w:rsidR="0042600B" w:rsidRPr="0016096A" w:rsidRDefault="0042600B" w:rsidP="0042600B">
      <w:r w:rsidRPr="00F72CB8">
        <w:t>For 64QAM scenarios (both Demod and CSI), fading backoff margin of 11.08 dB corresponding to the 1e-3 faded signal clipping probability was considered.</w:t>
      </w:r>
    </w:p>
    <w:p w14:paraId="0A24A6E3" w14:textId="34EA2D11" w:rsidR="0042600B" w:rsidRPr="00F72CB8" w:rsidRDefault="0042600B" w:rsidP="0042600B">
      <w:r w:rsidRPr="00F72CB8">
        <w:t>For 256QAM Demod, fading backoff margin of 1</w:t>
      </w:r>
      <w:r w:rsidR="00BE4453">
        <w:t>2</w:t>
      </w:r>
      <w:r w:rsidRPr="00F72CB8">
        <w:t>.6</w:t>
      </w:r>
      <w:r w:rsidR="00BE4453">
        <w:t>2</w:t>
      </w:r>
      <w:r w:rsidRPr="00F72CB8">
        <w:t xml:space="preserve"> dB corresponding to 1e-3 fading signal clipping probability was considered.</w:t>
      </w:r>
    </w:p>
    <w:p w14:paraId="4833B4EA" w14:textId="0F936333" w:rsidR="0042600B" w:rsidRPr="009709C5" w:rsidRDefault="0042600B" w:rsidP="007D1AAD">
      <w:r w:rsidRPr="00F72CB8">
        <w:t>For 256QAM CSI scenarios, fading backoff margin of 15.36 dB corresponding to 1e-4 fading signal clipping probability was considered.</w:t>
      </w:r>
    </w:p>
    <w:p w14:paraId="1B856099" w14:textId="77777777" w:rsidR="00760E62" w:rsidRPr="009709C5" w:rsidRDefault="008167FD" w:rsidP="00C42018">
      <w:pPr>
        <w:pStyle w:val="Heading8"/>
      </w:pPr>
      <w:bookmarkStart w:id="3945" w:name="_Toc75371727"/>
      <w:bookmarkStart w:id="3946" w:name="_Toc83730896"/>
      <w:bookmarkStart w:id="3947" w:name="_Toc90489404"/>
      <w:bookmarkStart w:id="3948" w:name="_Toc100005479"/>
      <w:bookmarkStart w:id="3949" w:name="_Toc114990306"/>
      <w:bookmarkStart w:id="3950" w:name="_Toc131528860"/>
      <w:r w:rsidRPr="009709C5">
        <w:t xml:space="preserve">Annex </w:t>
      </w:r>
      <w:r w:rsidR="00414EBA" w:rsidRPr="009709C5">
        <w:t>E</w:t>
      </w:r>
      <w:r w:rsidRPr="009709C5">
        <w:t xml:space="preserve">: </w:t>
      </w:r>
      <w:r w:rsidR="00D73DEB" w:rsidRPr="009709C5">
        <w:t>Acceptable uncertainty of test system</w:t>
      </w:r>
      <w:r w:rsidR="00D73DEB" w:rsidRPr="009709C5" w:rsidDel="00D73DEB">
        <w:t xml:space="preserve"> </w:t>
      </w:r>
      <w:r w:rsidRPr="009709C5">
        <w:t>for test cases defined in TS 38.533</w:t>
      </w:r>
      <w:r w:rsidR="00760E62" w:rsidRPr="009709C5">
        <w:t xml:space="preserve"> for radiative testing</w:t>
      </w:r>
      <w:bookmarkEnd w:id="3917"/>
      <w:bookmarkEnd w:id="3918"/>
      <w:bookmarkEnd w:id="3919"/>
      <w:bookmarkEnd w:id="3920"/>
      <w:bookmarkEnd w:id="3921"/>
      <w:bookmarkEnd w:id="3922"/>
      <w:bookmarkEnd w:id="3945"/>
      <w:bookmarkEnd w:id="3946"/>
      <w:bookmarkEnd w:id="3947"/>
      <w:bookmarkEnd w:id="3948"/>
      <w:bookmarkEnd w:id="3949"/>
      <w:bookmarkEnd w:id="3950"/>
    </w:p>
    <w:p w14:paraId="66D787CD" w14:textId="77777777" w:rsidR="00DB0305" w:rsidRPr="009709C5" w:rsidRDefault="0044436F" w:rsidP="00F5245A">
      <w:r w:rsidRPr="009709C5">
        <w:rPr>
          <w:lang w:eastAsia="zh-CN"/>
        </w:rPr>
        <w:t>This annex contains suggested uncertainties for each test case</w:t>
      </w:r>
      <w:r w:rsidR="00A006CD" w:rsidRPr="009709C5">
        <w:rPr>
          <w:lang w:eastAsia="zh-CN"/>
        </w:rPr>
        <w:t xml:space="preserve"> or MU quantity</w:t>
      </w:r>
      <w:r w:rsidRPr="009709C5">
        <w:rPr>
          <w:lang w:eastAsia="zh-CN"/>
        </w:rPr>
        <w:t xml:space="preserve"> in TS 38.533</w:t>
      </w:r>
      <w:r w:rsidR="00A006CD" w:rsidRPr="009709C5">
        <w:rPr>
          <w:lang w:eastAsia="zh-CN"/>
        </w:rPr>
        <w:t xml:space="preserve"> [10]</w:t>
      </w:r>
      <w:r w:rsidRPr="009709C5">
        <w:rPr>
          <w:lang w:eastAsia="zh-CN"/>
        </w:rPr>
        <w:t>.</w:t>
      </w:r>
    </w:p>
    <w:p w14:paraId="7581A27B" w14:textId="77777777" w:rsidR="0044436F" w:rsidRPr="009709C5" w:rsidRDefault="0044436F" w:rsidP="0044718E">
      <w:pPr>
        <w:pStyle w:val="Heading1"/>
      </w:pPr>
      <w:bookmarkStart w:id="3951" w:name="_Toc21004900"/>
      <w:bookmarkStart w:id="3952" w:name="_Toc36041673"/>
      <w:bookmarkStart w:id="3953" w:name="_Toc36548897"/>
      <w:bookmarkStart w:id="3954" w:name="_Toc43901372"/>
      <w:bookmarkStart w:id="3955" w:name="_Toc52372123"/>
      <w:bookmarkStart w:id="3956" w:name="_Toc58253582"/>
      <w:bookmarkStart w:id="3957" w:name="_Toc75371728"/>
      <w:bookmarkStart w:id="3958" w:name="_Toc83730897"/>
      <w:bookmarkStart w:id="3959" w:name="_Toc90489405"/>
      <w:bookmarkStart w:id="3960" w:name="_Toc100005480"/>
      <w:bookmarkStart w:id="3961" w:name="_Toc114990307"/>
      <w:bookmarkStart w:id="3962" w:name="_Toc131528861"/>
      <w:r w:rsidRPr="009709C5">
        <w:t>E.1</w:t>
      </w:r>
      <w:r w:rsidRPr="009709C5">
        <w:tab/>
        <w:t>Uncertainty budget calculation principle</w:t>
      </w:r>
      <w:bookmarkEnd w:id="3951"/>
      <w:bookmarkEnd w:id="3952"/>
      <w:bookmarkEnd w:id="3953"/>
      <w:bookmarkEnd w:id="3954"/>
      <w:bookmarkEnd w:id="3955"/>
      <w:bookmarkEnd w:id="3956"/>
      <w:bookmarkEnd w:id="3957"/>
      <w:bookmarkEnd w:id="3958"/>
      <w:bookmarkEnd w:id="3959"/>
      <w:bookmarkEnd w:id="3960"/>
      <w:bookmarkEnd w:id="3961"/>
      <w:bookmarkEnd w:id="3962"/>
    </w:p>
    <w:p w14:paraId="09432ED1" w14:textId="77777777" w:rsidR="0044436F" w:rsidRPr="009709C5" w:rsidRDefault="0044436F" w:rsidP="0044718E">
      <w:pPr>
        <w:pStyle w:val="Heading2"/>
      </w:pPr>
      <w:bookmarkStart w:id="3963" w:name="_Toc21004901"/>
      <w:bookmarkStart w:id="3964" w:name="_Toc36041674"/>
      <w:bookmarkStart w:id="3965" w:name="_Toc36548898"/>
      <w:bookmarkStart w:id="3966" w:name="_Toc43901373"/>
      <w:bookmarkStart w:id="3967" w:name="_Toc52372124"/>
      <w:bookmarkStart w:id="3968" w:name="_Toc58253583"/>
      <w:bookmarkStart w:id="3969" w:name="_Toc75371729"/>
      <w:bookmarkStart w:id="3970" w:name="_Toc83730898"/>
      <w:bookmarkStart w:id="3971" w:name="_Toc90489406"/>
      <w:bookmarkStart w:id="3972" w:name="_Toc100005481"/>
      <w:bookmarkStart w:id="3973" w:name="_Toc114990308"/>
      <w:bookmarkStart w:id="3974" w:name="_Toc131528862"/>
      <w:r w:rsidRPr="009709C5">
        <w:t>E.1.1</w:t>
      </w:r>
      <w:r w:rsidRPr="009709C5">
        <w:tab/>
        <w:t>Uncertainty budget calculation principle for DFF</w:t>
      </w:r>
      <w:bookmarkEnd w:id="3963"/>
      <w:bookmarkEnd w:id="3964"/>
      <w:bookmarkEnd w:id="3965"/>
      <w:bookmarkEnd w:id="3966"/>
      <w:bookmarkEnd w:id="3967"/>
      <w:bookmarkEnd w:id="3968"/>
      <w:bookmarkEnd w:id="3969"/>
      <w:bookmarkEnd w:id="3970"/>
      <w:bookmarkEnd w:id="3971"/>
      <w:bookmarkEnd w:id="3972"/>
      <w:bookmarkEnd w:id="3973"/>
      <w:bookmarkEnd w:id="3974"/>
    </w:p>
    <w:p w14:paraId="7167AB37" w14:textId="77777777" w:rsidR="0044436F" w:rsidRPr="009709C5" w:rsidRDefault="0044436F" w:rsidP="0044436F">
      <w:r w:rsidRPr="009709C5">
        <w:t xml:space="preserve">The uncertainty tables cover </w:t>
      </w:r>
      <w:r w:rsidRPr="009709C5">
        <w:rPr>
          <w:lang w:eastAsia="x-none"/>
        </w:rPr>
        <w:t>the actual measurement using the DUT. In some cases, uncertainty may also arise from a calibration or alignment process before the measurements.</w:t>
      </w:r>
    </w:p>
    <w:p w14:paraId="31204C07" w14:textId="77777777" w:rsidR="0044436F" w:rsidRPr="009709C5" w:rsidRDefault="0044436F" w:rsidP="0044436F">
      <w:r w:rsidRPr="009709C5">
        <w:t xml:space="preserve">When a </w:t>
      </w:r>
      <w:r w:rsidRPr="009709C5">
        <w:rPr>
          <w:lang w:eastAsia="x-none"/>
        </w:rPr>
        <w:t>calibration process is used before the measurements,</w:t>
      </w:r>
      <w:r w:rsidRPr="009709C5">
        <w:t xml:space="preserve"> the uncertainty tables should be presented with two stages:</w:t>
      </w:r>
    </w:p>
    <w:p w14:paraId="3F116383" w14:textId="77777777" w:rsidR="0044436F" w:rsidRPr="009709C5" w:rsidRDefault="0044436F" w:rsidP="0044436F">
      <w:pPr>
        <w:pStyle w:val="B1"/>
      </w:pPr>
      <w:r w:rsidRPr="009709C5">
        <w:t>-</w:t>
      </w:r>
      <w:r w:rsidRPr="009709C5">
        <w:tab/>
        <w:t>Stage 1: the calibration of the absolute level of the DUT measurement results is performed by means of using a calibration antenna whose absolute gain is known at the frequencies of measurement</w:t>
      </w:r>
    </w:p>
    <w:p w14:paraId="1923708F" w14:textId="77777777" w:rsidR="0044436F" w:rsidRPr="009709C5" w:rsidRDefault="0044436F" w:rsidP="0044436F">
      <w:pPr>
        <w:pStyle w:val="B1"/>
      </w:pPr>
      <w:r w:rsidRPr="009709C5">
        <w:t>-</w:t>
      </w:r>
      <w:r w:rsidRPr="009709C5">
        <w:tab/>
        <w:t>Stage 2: the actual measurement with the DUT as either the transmitter or receiver is performed.</w:t>
      </w:r>
    </w:p>
    <w:p w14:paraId="7FA1DADD" w14:textId="77777777" w:rsidR="0044436F" w:rsidRPr="009709C5" w:rsidRDefault="0044436F" w:rsidP="0044436F">
      <w:r w:rsidRPr="009709C5">
        <w:t>The MU budget should comprise of a minimum 5 headings:</w:t>
      </w:r>
    </w:p>
    <w:p w14:paraId="7F5643F9" w14:textId="77777777" w:rsidR="0044436F" w:rsidRPr="009709C5" w:rsidRDefault="0044436F" w:rsidP="0044436F">
      <w:pPr>
        <w:pStyle w:val="B1"/>
      </w:pPr>
      <w:r w:rsidRPr="009709C5">
        <w:t>1)</w:t>
      </w:r>
      <w:r w:rsidRPr="009709C5">
        <w:tab/>
        <w:t>The uncertainty source,</w:t>
      </w:r>
    </w:p>
    <w:p w14:paraId="2B7A92AE" w14:textId="77777777" w:rsidR="0044436F" w:rsidRPr="009709C5" w:rsidRDefault="0044436F" w:rsidP="0044436F">
      <w:pPr>
        <w:pStyle w:val="B1"/>
      </w:pPr>
      <w:r w:rsidRPr="009709C5">
        <w:t>2)</w:t>
      </w:r>
      <w:r w:rsidRPr="009709C5">
        <w:tab/>
        <w:t>Uncertainty value,</w:t>
      </w:r>
    </w:p>
    <w:p w14:paraId="1859F45B" w14:textId="77777777" w:rsidR="0044436F" w:rsidRPr="009709C5" w:rsidRDefault="0044436F" w:rsidP="0044436F">
      <w:pPr>
        <w:pStyle w:val="B1"/>
      </w:pPr>
      <w:r w:rsidRPr="009709C5">
        <w:t>3)</w:t>
      </w:r>
      <w:r w:rsidRPr="009709C5">
        <w:tab/>
        <w:t>Distribution of the probability,</w:t>
      </w:r>
    </w:p>
    <w:p w14:paraId="4E00040D" w14:textId="77777777" w:rsidR="0044436F" w:rsidRPr="009709C5" w:rsidRDefault="0044436F" w:rsidP="0044436F">
      <w:pPr>
        <w:pStyle w:val="B1"/>
      </w:pPr>
      <w:r w:rsidRPr="009709C5">
        <w:t>4)</w:t>
      </w:r>
      <w:r w:rsidRPr="009709C5">
        <w:tab/>
        <w:t>Divisor based on distribution shape,</w:t>
      </w:r>
    </w:p>
    <w:p w14:paraId="71A83B04" w14:textId="77777777" w:rsidR="0044436F" w:rsidRPr="009709C5" w:rsidRDefault="0044436F" w:rsidP="0044436F">
      <w:pPr>
        <w:pStyle w:val="B1"/>
      </w:pPr>
      <w:r w:rsidRPr="009709C5">
        <w:t>5)</w:t>
      </w:r>
      <w:r w:rsidRPr="009709C5">
        <w:tab/>
        <w:t>Calculated standard uncertainty (based on uncertainty value and divisor).</w:t>
      </w:r>
    </w:p>
    <w:p w14:paraId="5DECEF8E" w14:textId="77777777" w:rsidR="0044436F" w:rsidRPr="009709C5" w:rsidRDefault="0044436F" w:rsidP="0044718E">
      <w:pPr>
        <w:pStyle w:val="Heading2"/>
      </w:pPr>
      <w:bookmarkStart w:id="3975" w:name="_Toc21004902"/>
      <w:bookmarkStart w:id="3976" w:name="_Toc36041675"/>
      <w:bookmarkStart w:id="3977" w:name="_Toc36548899"/>
      <w:bookmarkStart w:id="3978" w:name="_Toc43901374"/>
      <w:bookmarkStart w:id="3979" w:name="_Toc52372125"/>
      <w:bookmarkStart w:id="3980" w:name="_Toc58253584"/>
      <w:bookmarkStart w:id="3981" w:name="_Toc75371730"/>
      <w:bookmarkStart w:id="3982" w:name="_Toc83730899"/>
      <w:bookmarkStart w:id="3983" w:name="_Toc90489407"/>
      <w:bookmarkStart w:id="3984" w:name="_Toc100005482"/>
      <w:bookmarkStart w:id="3985" w:name="_Toc114990309"/>
      <w:bookmarkStart w:id="3986" w:name="_Toc131528863"/>
      <w:r w:rsidRPr="009709C5">
        <w:t>E.1.2</w:t>
      </w:r>
      <w:r w:rsidRPr="009709C5">
        <w:tab/>
        <w:t>Uncertainty budget calculation principle for IFF</w:t>
      </w:r>
      <w:bookmarkEnd w:id="3975"/>
      <w:bookmarkEnd w:id="3976"/>
      <w:bookmarkEnd w:id="3977"/>
      <w:bookmarkEnd w:id="3978"/>
      <w:bookmarkEnd w:id="3979"/>
      <w:bookmarkEnd w:id="3980"/>
      <w:bookmarkEnd w:id="3981"/>
      <w:bookmarkEnd w:id="3982"/>
      <w:bookmarkEnd w:id="3983"/>
      <w:bookmarkEnd w:id="3984"/>
      <w:bookmarkEnd w:id="3985"/>
      <w:bookmarkEnd w:id="3986"/>
    </w:p>
    <w:p w14:paraId="65AEF206" w14:textId="77777777" w:rsidR="0044436F" w:rsidRPr="009709C5" w:rsidRDefault="0044436F" w:rsidP="0044436F">
      <w:r w:rsidRPr="009709C5">
        <w:t>The same as defined in E.1.1.</w:t>
      </w:r>
    </w:p>
    <w:p w14:paraId="0387CF69" w14:textId="77777777" w:rsidR="0044436F" w:rsidRPr="009709C5" w:rsidRDefault="0044436F" w:rsidP="0044718E">
      <w:pPr>
        <w:pStyle w:val="Heading1"/>
      </w:pPr>
      <w:bookmarkStart w:id="3987" w:name="_Toc21004903"/>
      <w:bookmarkStart w:id="3988" w:name="_Toc36041676"/>
      <w:bookmarkStart w:id="3989" w:name="_Toc36548900"/>
      <w:bookmarkStart w:id="3990" w:name="_Toc43901375"/>
      <w:bookmarkStart w:id="3991" w:name="_Toc52372126"/>
      <w:bookmarkStart w:id="3992" w:name="_Toc58253585"/>
      <w:bookmarkStart w:id="3993" w:name="_Toc75371731"/>
      <w:bookmarkStart w:id="3994" w:name="_Toc83730900"/>
      <w:bookmarkStart w:id="3995" w:name="_Toc90489408"/>
      <w:bookmarkStart w:id="3996" w:name="_Toc100005483"/>
      <w:bookmarkStart w:id="3997" w:name="_Toc114990310"/>
      <w:bookmarkStart w:id="3998" w:name="_Toc131528864"/>
      <w:r w:rsidRPr="009709C5">
        <w:t>E.2</w:t>
      </w:r>
      <w:r w:rsidRPr="009709C5">
        <w:tab/>
        <w:t>Measurement error contribution descriptions</w:t>
      </w:r>
      <w:bookmarkEnd w:id="3987"/>
      <w:bookmarkEnd w:id="3988"/>
      <w:bookmarkEnd w:id="3989"/>
      <w:bookmarkEnd w:id="3990"/>
      <w:bookmarkEnd w:id="3991"/>
      <w:bookmarkEnd w:id="3992"/>
      <w:bookmarkEnd w:id="3993"/>
      <w:bookmarkEnd w:id="3994"/>
      <w:bookmarkEnd w:id="3995"/>
      <w:bookmarkEnd w:id="3996"/>
      <w:bookmarkEnd w:id="3997"/>
      <w:bookmarkEnd w:id="3998"/>
    </w:p>
    <w:p w14:paraId="0C2CB2F5" w14:textId="77777777" w:rsidR="0044436F" w:rsidRPr="009709C5" w:rsidRDefault="0044436F" w:rsidP="0044718E">
      <w:pPr>
        <w:pStyle w:val="Heading2"/>
      </w:pPr>
      <w:bookmarkStart w:id="3999" w:name="_Toc21004904"/>
      <w:bookmarkStart w:id="4000" w:name="_Toc36041677"/>
      <w:bookmarkStart w:id="4001" w:name="_Toc36548901"/>
      <w:bookmarkStart w:id="4002" w:name="_Toc43901376"/>
      <w:bookmarkStart w:id="4003" w:name="_Toc52372127"/>
      <w:bookmarkStart w:id="4004" w:name="_Toc58253586"/>
      <w:bookmarkStart w:id="4005" w:name="_Toc75371732"/>
      <w:bookmarkStart w:id="4006" w:name="_Toc83730901"/>
      <w:bookmarkStart w:id="4007" w:name="_Toc90489409"/>
      <w:bookmarkStart w:id="4008" w:name="_Toc100005484"/>
      <w:bookmarkStart w:id="4009" w:name="_Toc114990311"/>
      <w:bookmarkStart w:id="4010" w:name="_Toc131528865"/>
      <w:r w:rsidRPr="009709C5">
        <w:t>E.2.1</w:t>
      </w:r>
      <w:r w:rsidRPr="009709C5">
        <w:tab/>
        <w:t>Measurement error contribution descriptions for DFF</w:t>
      </w:r>
      <w:bookmarkEnd w:id="3999"/>
      <w:bookmarkEnd w:id="4000"/>
      <w:bookmarkEnd w:id="4001"/>
      <w:bookmarkEnd w:id="4002"/>
      <w:bookmarkEnd w:id="4003"/>
      <w:bookmarkEnd w:id="4004"/>
      <w:bookmarkEnd w:id="4005"/>
      <w:bookmarkEnd w:id="4006"/>
      <w:bookmarkEnd w:id="4007"/>
      <w:bookmarkEnd w:id="4008"/>
      <w:bookmarkEnd w:id="4009"/>
      <w:bookmarkEnd w:id="4010"/>
    </w:p>
    <w:p w14:paraId="29DA233E" w14:textId="77777777" w:rsidR="00A006CD" w:rsidRPr="009709C5" w:rsidRDefault="00A006CD" w:rsidP="00A006CD">
      <w:pPr>
        <w:rPr>
          <w:lang w:eastAsia="ja-JP"/>
        </w:rPr>
      </w:pPr>
      <w:bookmarkStart w:id="4011" w:name="_Toc21004905"/>
      <w:bookmarkStart w:id="4012" w:name="_Toc36041678"/>
      <w:bookmarkStart w:id="4013" w:name="_Toc36548902"/>
      <w:r w:rsidRPr="009709C5">
        <w:rPr>
          <w:lang w:eastAsia="ja-JP"/>
        </w:rPr>
        <w:t>All the measurement error contributions defined in Section B.2.1, with the following additions.</w:t>
      </w:r>
    </w:p>
    <w:p w14:paraId="3086CAE1" w14:textId="77777777" w:rsidR="0044436F" w:rsidRPr="009709C5" w:rsidRDefault="0044436F" w:rsidP="0044718E">
      <w:pPr>
        <w:pStyle w:val="Heading3"/>
        <w:rPr>
          <w:lang w:eastAsia="ja-JP"/>
        </w:rPr>
      </w:pPr>
      <w:bookmarkStart w:id="4014" w:name="_Toc43901377"/>
      <w:bookmarkStart w:id="4015" w:name="_Toc52372128"/>
      <w:bookmarkStart w:id="4016" w:name="_Toc58253587"/>
      <w:bookmarkStart w:id="4017" w:name="_Toc75371733"/>
      <w:bookmarkStart w:id="4018" w:name="_Toc83730902"/>
      <w:bookmarkStart w:id="4019" w:name="_Toc90489410"/>
      <w:bookmarkStart w:id="4020" w:name="_Toc100005485"/>
      <w:bookmarkStart w:id="4021" w:name="_Toc114990312"/>
      <w:bookmarkStart w:id="4022" w:name="_Toc131528866"/>
      <w:r w:rsidRPr="009709C5">
        <w:rPr>
          <w:lang w:eastAsia="ja-JP"/>
        </w:rPr>
        <w:t>E.2.1.1</w:t>
      </w:r>
      <w:r w:rsidRPr="009709C5">
        <w:rPr>
          <w:lang w:eastAsia="ja-JP"/>
        </w:rPr>
        <w:tab/>
        <w:t>gNB emulator SNR uncertainty</w:t>
      </w:r>
      <w:bookmarkEnd w:id="4011"/>
      <w:bookmarkEnd w:id="4012"/>
      <w:bookmarkEnd w:id="4013"/>
      <w:bookmarkEnd w:id="4014"/>
      <w:bookmarkEnd w:id="4015"/>
      <w:bookmarkEnd w:id="4016"/>
      <w:bookmarkEnd w:id="4017"/>
      <w:bookmarkEnd w:id="4018"/>
      <w:bookmarkEnd w:id="4019"/>
      <w:bookmarkEnd w:id="4020"/>
      <w:bookmarkEnd w:id="4021"/>
      <w:bookmarkEnd w:id="4022"/>
    </w:p>
    <w:p w14:paraId="3E21ECE9" w14:textId="77777777" w:rsidR="0044436F" w:rsidRPr="009709C5" w:rsidRDefault="0044436F" w:rsidP="0044436F">
      <w:r w:rsidRPr="009709C5">
        <w:t>See D.2.1.1.</w:t>
      </w:r>
    </w:p>
    <w:p w14:paraId="368A71F3" w14:textId="77777777" w:rsidR="0044436F" w:rsidRPr="009709C5" w:rsidRDefault="0044436F" w:rsidP="0044718E">
      <w:pPr>
        <w:pStyle w:val="Heading3"/>
        <w:rPr>
          <w:lang w:eastAsia="ja-JP"/>
        </w:rPr>
      </w:pPr>
      <w:bookmarkStart w:id="4023" w:name="_Toc21004906"/>
      <w:bookmarkStart w:id="4024" w:name="_Toc36041679"/>
      <w:bookmarkStart w:id="4025" w:name="_Toc36548903"/>
      <w:bookmarkStart w:id="4026" w:name="_Toc43901378"/>
      <w:bookmarkStart w:id="4027" w:name="_Toc52372129"/>
      <w:bookmarkStart w:id="4028" w:name="_Toc58253588"/>
      <w:bookmarkStart w:id="4029" w:name="_Toc75371734"/>
      <w:bookmarkStart w:id="4030" w:name="_Toc83730903"/>
      <w:bookmarkStart w:id="4031" w:name="_Toc90489411"/>
      <w:bookmarkStart w:id="4032" w:name="_Toc100005486"/>
      <w:bookmarkStart w:id="4033" w:name="_Toc114990313"/>
      <w:bookmarkStart w:id="4034" w:name="_Toc131528867"/>
      <w:r w:rsidRPr="009709C5">
        <w:rPr>
          <w:lang w:eastAsia="ja-JP"/>
        </w:rPr>
        <w:t>E.2.1.2</w:t>
      </w:r>
      <w:r w:rsidRPr="009709C5">
        <w:rPr>
          <w:lang w:eastAsia="ja-JP"/>
        </w:rPr>
        <w:tab/>
        <w:t>gNB emulator Downlink EVM</w:t>
      </w:r>
      <w:bookmarkEnd w:id="4023"/>
      <w:bookmarkEnd w:id="4024"/>
      <w:bookmarkEnd w:id="4025"/>
      <w:bookmarkEnd w:id="4026"/>
      <w:bookmarkEnd w:id="4027"/>
      <w:bookmarkEnd w:id="4028"/>
      <w:bookmarkEnd w:id="4029"/>
      <w:bookmarkEnd w:id="4030"/>
      <w:bookmarkEnd w:id="4031"/>
      <w:bookmarkEnd w:id="4032"/>
      <w:bookmarkEnd w:id="4033"/>
      <w:bookmarkEnd w:id="4034"/>
    </w:p>
    <w:p w14:paraId="78423FCE" w14:textId="77777777" w:rsidR="0044436F" w:rsidRPr="009709C5" w:rsidRDefault="0044436F" w:rsidP="0044436F">
      <w:r w:rsidRPr="009709C5">
        <w:t>See D.2.1.2.</w:t>
      </w:r>
    </w:p>
    <w:p w14:paraId="2096BB72" w14:textId="77777777" w:rsidR="0044436F" w:rsidRPr="009709C5" w:rsidRDefault="0044436F" w:rsidP="0044718E">
      <w:pPr>
        <w:pStyle w:val="Heading3"/>
        <w:rPr>
          <w:lang w:eastAsia="ja-JP"/>
        </w:rPr>
      </w:pPr>
      <w:bookmarkStart w:id="4035" w:name="_Toc21004907"/>
      <w:bookmarkStart w:id="4036" w:name="_Toc36041680"/>
      <w:bookmarkStart w:id="4037" w:name="_Toc36548904"/>
      <w:bookmarkStart w:id="4038" w:name="_Toc43901379"/>
      <w:bookmarkStart w:id="4039" w:name="_Toc52372130"/>
      <w:bookmarkStart w:id="4040" w:name="_Toc58253589"/>
      <w:bookmarkStart w:id="4041" w:name="_Toc75371735"/>
      <w:bookmarkStart w:id="4042" w:name="_Toc83730904"/>
      <w:bookmarkStart w:id="4043" w:name="_Toc90489412"/>
      <w:bookmarkStart w:id="4044" w:name="_Toc100005487"/>
      <w:bookmarkStart w:id="4045" w:name="_Toc114990314"/>
      <w:bookmarkStart w:id="4046" w:name="_Toc131528868"/>
      <w:r w:rsidRPr="009709C5">
        <w:rPr>
          <w:lang w:eastAsia="ja-JP"/>
        </w:rPr>
        <w:t>E.2.1.3</w:t>
      </w:r>
      <w:r w:rsidRPr="009709C5">
        <w:rPr>
          <w:lang w:eastAsia="ja-JP"/>
        </w:rPr>
        <w:tab/>
        <w:t>gNB emulator fading model impairments</w:t>
      </w:r>
      <w:bookmarkEnd w:id="4035"/>
      <w:bookmarkEnd w:id="4036"/>
      <w:bookmarkEnd w:id="4037"/>
      <w:bookmarkEnd w:id="4038"/>
      <w:bookmarkEnd w:id="4039"/>
      <w:bookmarkEnd w:id="4040"/>
      <w:bookmarkEnd w:id="4041"/>
      <w:bookmarkEnd w:id="4042"/>
      <w:bookmarkEnd w:id="4043"/>
      <w:bookmarkEnd w:id="4044"/>
      <w:bookmarkEnd w:id="4045"/>
      <w:bookmarkEnd w:id="4046"/>
    </w:p>
    <w:p w14:paraId="51A1D6C2" w14:textId="77777777" w:rsidR="0044436F" w:rsidRPr="009709C5" w:rsidRDefault="0044436F" w:rsidP="0044436F">
      <w:r w:rsidRPr="009709C5">
        <w:t>See D.2.1.3.</w:t>
      </w:r>
    </w:p>
    <w:p w14:paraId="48B8C238" w14:textId="77777777" w:rsidR="0044436F" w:rsidRPr="009709C5" w:rsidRDefault="0044436F" w:rsidP="0044436F">
      <w:pPr>
        <w:pStyle w:val="Heading2"/>
      </w:pPr>
      <w:bookmarkStart w:id="4047" w:name="_Toc21004908"/>
      <w:bookmarkStart w:id="4048" w:name="_Toc36041681"/>
      <w:bookmarkStart w:id="4049" w:name="_Toc36548905"/>
      <w:bookmarkStart w:id="4050" w:name="_Toc43901380"/>
      <w:bookmarkStart w:id="4051" w:name="_Toc52372131"/>
      <w:bookmarkStart w:id="4052" w:name="_Toc58253590"/>
      <w:bookmarkStart w:id="4053" w:name="_Toc75371736"/>
      <w:bookmarkStart w:id="4054" w:name="_Toc83730905"/>
      <w:bookmarkStart w:id="4055" w:name="_Toc90489413"/>
      <w:bookmarkStart w:id="4056" w:name="_Toc100005488"/>
      <w:bookmarkStart w:id="4057" w:name="_Toc114990315"/>
      <w:bookmarkStart w:id="4058" w:name="_Toc131528869"/>
      <w:r w:rsidRPr="009709C5">
        <w:t>E.2.2</w:t>
      </w:r>
      <w:r w:rsidRPr="009709C5">
        <w:tab/>
        <w:t>Measurement error contribution descriptions for IFF</w:t>
      </w:r>
      <w:bookmarkEnd w:id="4047"/>
      <w:bookmarkEnd w:id="4048"/>
      <w:bookmarkEnd w:id="4049"/>
      <w:bookmarkEnd w:id="4050"/>
      <w:bookmarkEnd w:id="4051"/>
      <w:bookmarkEnd w:id="4052"/>
      <w:bookmarkEnd w:id="4053"/>
      <w:bookmarkEnd w:id="4054"/>
      <w:bookmarkEnd w:id="4055"/>
      <w:bookmarkEnd w:id="4056"/>
      <w:bookmarkEnd w:id="4057"/>
      <w:bookmarkEnd w:id="4058"/>
    </w:p>
    <w:p w14:paraId="72FFADD7" w14:textId="77777777" w:rsidR="00A006CD" w:rsidRPr="009709C5" w:rsidRDefault="00A006CD" w:rsidP="00A006CD">
      <w:pPr>
        <w:rPr>
          <w:lang w:eastAsia="ja-JP"/>
        </w:rPr>
      </w:pPr>
      <w:bookmarkStart w:id="4059" w:name="_Toc21004909"/>
      <w:bookmarkStart w:id="4060" w:name="_Toc36041682"/>
      <w:bookmarkStart w:id="4061" w:name="_Toc36548906"/>
      <w:r w:rsidRPr="009709C5">
        <w:rPr>
          <w:lang w:eastAsia="ja-JP"/>
        </w:rPr>
        <w:t>All the measurement error contributions defined in Section B.2.2, with the following additions.</w:t>
      </w:r>
    </w:p>
    <w:p w14:paraId="55BD0698" w14:textId="77777777" w:rsidR="0044436F" w:rsidRPr="009709C5" w:rsidRDefault="0044436F" w:rsidP="0044718E">
      <w:pPr>
        <w:pStyle w:val="Heading3"/>
        <w:rPr>
          <w:lang w:eastAsia="ja-JP"/>
        </w:rPr>
      </w:pPr>
      <w:bookmarkStart w:id="4062" w:name="_Toc43901381"/>
      <w:bookmarkStart w:id="4063" w:name="_Toc52372132"/>
      <w:bookmarkStart w:id="4064" w:name="_Toc58253591"/>
      <w:bookmarkStart w:id="4065" w:name="_Toc75371737"/>
      <w:bookmarkStart w:id="4066" w:name="_Toc83730906"/>
      <w:bookmarkStart w:id="4067" w:name="_Toc90489414"/>
      <w:bookmarkStart w:id="4068" w:name="_Toc100005489"/>
      <w:bookmarkStart w:id="4069" w:name="_Toc114990316"/>
      <w:bookmarkStart w:id="4070" w:name="_Toc131528870"/>
      <w:r w:rsidRPr="009709C5">
        <w:rPr>
          <w:lang w:eastAsia="ja-JP"/>
        </w:rPr>
        <w:t>E.2.2.1</w:t>
      </w:r>
      <w:r w:rsidRPr="009709C5">
        <w:rPr>
          <w:lang w:eastAsia="ja-JP"/>
        </w:rPr>
        <w:tab/>
        <w:t>gNB emulator SNR uncertainty</w:t>
      </w:r>
      <w:bookmarkEnd w:id="4059"/>
      <w:bookmarkEnd w:id="4060"/>
      <w:bookmarkEnd w:id="4061"/>
      <w:bookmarkEnd w:id="4062"/>
      <w:bookmarkEnd w:id="4063"/>
      <w:bookmarkEnd w:id="4064"/>
      <w:bookmarkEnd w:id="4065"/>
      <w:bookmarkEnd w:id="4066"/>
      <w:bookmarkEnd w:id="4067"/>
      <w:bookmarkEnd w:id="4068"/>
      <w:bookmarkEnd w:id="4069"/>
      <w:bookmarkEnd w:id="4070"/>
    </w:p>
    <w:p w14:paraId="4FB2C7DD" w14:textId="77777777" w:rsidR="0044436F" w:rsidRPr="009709C5" w:rsidRDefault="0044436F" w:rsidP="0044436F">
      <w:r w:rsidRPr="009709C5">
        <w:t>See D.2.1.1.</w:t>
      </w:r>
    </w:p>
    <w:p w14:paraId="18AA508A" w14:textId="77777777" w:rsidR="0044436F" w:rsidRPr="009709C5" w:rsidRDefault="0044436F" w:rsidP="0044436F">
      <w:pPr>
        <w:pStyle w:val="Heading3"/>
        <w:rPr>
          <w:lang w:eastAsia="ja-JP"/>
        </w:rPr>
      </w:pPr>
      <w:bookmarkStart w:id="4071" w:name="_Toc21004910"/>
      <w:bookmarkStart w:id="4072" w:name="_Toc36041683"/>
      <w:bookmarkStart w:id="4073" w:name="_Toc36548907"/>
      <w:bookmarkStart w:id="4074" w:name="_Toc43901382"/>
      <w:bookmarkStart w:id="4075" w:name="_Toc52372133"/>
      <w:bookmarkStart w:id="4076" w:name="_Toc58253592"/>
      <w:bookmarkStart w:id="4077" w:name="_Toc75371738"/>
      <w:bookmarkStart w:id="4078" w:name="_Toc83730907"/>
      <w:bookmarkStart w:id="4079" w:name="_Toc90489415"/>
      <w:bookmarkStart w:id="4080" w:name="_Toc100005490"/>
      <w:bookmarkStart w:id="4081" w:name="_Toc114990317"/>
      <w:bookmarkStart w:id="4082" w:name="_Toc131528871"/>
      <w:r w:rsidRPr="009709C5">
        <w:rPr>
          <w:lang w:eastAsia="ja-JP"/>
        </w:rPr>
        <w:t>E.2.2.2</w:t>
      </w:r>
      <w:r w:rsidRPr="009709C5">
        <w:rPr>
          <w:lang w:eastAsia="ja-JP"/>
        </w:rPr>
        <w:tab/>
        <w:t>gNB emulator Downlink EVM</w:t>
      </w:r>
      <w:bookmarkEnd w:id="4071"/>
      <w:bookmarkEnd w:id="4072"/>
      <w:bookmarkEnd w:id="4073"/>
      <w:bookmarkEnd w:id="4074"/>
      <w:bookmarkEnd w:id="4075"/>
      <w:bookmarkEnd w:id="4076"/>
      <w:bookmarkEnd w:id="4077"/>
      <w:bookmarkEnd w:id="4078"/>
      <w:bookmarkEnd w:id="4079"/>
      <w:bookmarkEnd w:id="4080"/>
      <w:bookmarkEnd w:id="4081"/>
      <w:bookmarkEnd w:id="4082"/>
    </w:p>
    <w:p w14:paraId="58E07D25" w14:textId="77777777" w:rsidR="0044436F" w:rsidRPr="009709C5" w:rsidRDefault="0044436F" w:rsidP="0044436F">
      <w:r w:rsidRPr="009709C5">
        <w:t>See D.2.1.2.</w:t>
      </w:r>
    </w:p>
    <w:p w14:paraId="372DEB6E" w14:textId="77777777" w:rsidR="0044436F" w:rsidRPr="009709C5" w:rsidRDefault="0044436F" w:rsidP="0044718E">
      <w:pPr>
        <w:pStyle w:val="Heading3"/>
        <w:rPr>
          <w:lang w:eastAsia="ja-JP"/>
        </w:rPr>
      </w:pPr>
      <w:bookmarkStart w:id="4083" w:name="_Toc21004911"/>
      <w:bookmarkStart w:id="4084" w:name="_Toc36041684"/>
      <w:bookmarkStart w:id="4085" w:name="_Toc36548908"/>
      <w:bookmarkStart w:id="4086" w:name="_Toc43901383"/>
      <w:bookmarkStart w:id="4087" w:name="_Toc52372134"/>
      <w:bookmarkStart w:id="4088" w:name="_Toc58253593"/>
      <w:bookmarkStart w:id="4089" w:name="_Toc75371739"/>
      <w:bookmarkStart w:id="4090" w:name="_Toc83730908"/>
      <w:bookmarkStart w:id="4091" w:name="_Toc90489416"/>
      <w:bookmarkStart w:id="4092" w:name="_Toc100005491"/>
      <w:bookmarkStart w:id="4093" w:name="_Toc114990318"/>
      <w:bookmarkStart w:id="4094" w:name="_Toc131528872"/>
      <w:r w:rsidRPr="009709C5">
        <w:rPr>
          <w:lang w:eastAsia="ja-JP"/>
        </w:rPr>
        <w:t>E.2.2.3</w:t>
      </w:r>
      <w:r w:rsidRPr="009709C5">
        <w:rPr>
          <w:lang w:eastAsia="ja-JP"/>
        </w:rPr>
        <w:tab/>
        <w:t>gNB emulator fading model impairments</w:t>
      </w:r>
      <w:bookmarkEnd w:id="4083"/>
      <w:bookmarkEnd w:id="4084"/>
      <w:bookmarkEnd w:id="4085"/>
      <w:bookmarkEnd w:id="4086"/>
      <w:bookmarkEnd w:id="4087"/>
      <w:bookmarkEnd w:id="4088"/>
      <w:bookmarkEnd w:id="4089"/>
      <w:bookmarkEnd w:id="4090"/>
      <w:bookmarkEnd w:id="4091"/>
      <w:bookmarkEnd w:id="4092"/>
      <w:bookmarkEnd w:id="4093"/>
      <w:bookmarkEnd w:id="4094"/>
    </w:p>
    <w:p w14:paraId="77AD9F84" w14:textId="77777777" w:rsidR="00A006CD" w:rsidRPr="009709C5" w:rsidRDefault="0044436F" w:rsidP="00A006CD">
      <w:r w:rsidRPr="009709C5">
        <w:t>See D.2.1.3.</w:t>
      </w:r>
    </w:p>
    <w:p w14:paraId="5ACD92DF" w14:textId="77777777" w:rsidR="00A006CD" w:rsidRPr="009709C5" w:rsidRDefault="00A006CD" w:rsidP="00A006CD">
      <w:pPr>
        <w:pStyle w:val="Heading1"/>
      </w:pPr>
      <w:bookmarkStart w:id="4095" w:name="_Toc43901384"/>
      <w:bookmarkStart w:id="4096" w:name="_Toc52372135"/>
      <w:bookmarkStart w:id="4097" w:name="_Toc58253594"/>
      <w:bookmarkStart w:id="4098" w:name="_Toc75371740"/>
      <w:bookmarkStart w:id="4099" w:name="_Toc83730909"/>
      <w:bookmarkStart w:id="4100" w:name="_Toc90489417"/>
      <w:bookmarkStart w:id="4101" w:name="_Toc100005492"/>
      <w:bookmarkStart w:id="4102" w:name="_Toc114990319"/>
      <w:bookmarkStart w:id="4103" w:name="_Toc131528873"/>
      <w:r w:rsidRPr="009709C5">
        <w:t>E.3</w:t>
      </w:r>
      <w:r w:rsidRPr="009709C5">
        <w:tab/>
        <w:t>Uncertainty assessment for RRM MU quantities.</w:t>
      </w:r>
      <w:bookmarkEnd w:id="4095"/>
      <w:bookmarkEnd w:id="4096"/>
      <w:bookmarkEnd w:id="4097"/>
      <w:bookmarkEnd w:id="4098"/>
      <w:bookmarkEnd w:id="4099"/>
      <w:bookmarkEnd w:id="4100"/>
      <w:bookmarkEnd w:id="4101"/>
      <w:bookmarkEnd w:id="4102"/>
      <w:bookmarkEnd w:id="4103"/>
    </w:p>
    <w:p w14:paraId="1B886209" w14:textId="77777777" w:rsidR="00A006CD" w:rsidRPr="009709C5" w:rsidRDefault="00A006CD" w:rsidP="00A006CD">
      <w:r w:rsidRPr="009709C5">
        <w:t>RRM measurement uncertainty analysis shall define the values for the following MU quantities:</w:t>
      </w:r>
    </w:p>
    <w:p w14:paraId="5A25B1C2" w14:textId="77777777" w:rsidR="00A006CD" w:rsidRPr="009709C5" w:rsidRDefault="00A006CD" w:rsidP="00A006CD">
      <w:pPr>
        <w:pStyle w:val="B1"/>
      </w:pPr>
      <w:r w:rsidRPr="009709C5">
        <w:t>-</w:t>
      </w:r>
      <w:r w:rsidRPr="009709C5">
        <w:tab/>
        <w:t>DL AWGN absolute power or wanted DL signal absolute power</w:t>
      </w:r>
    </w:p>
    <w:p w14:paraId="73214C0B" w14:textId="77777777" w:rsidR="00A006CD" w:rsidRPr="009709C5" w:rsidRDefault="00A006CD" w:rsidP="00A006CD">
      <w:pPr>
        <w:pStyle w:val="B1"/>
      </w:pPr>
      <w:r w:rsidRPr="009709C5">
        <w:t>-</w:t>
      </w:r>
      <w:r w:rsidRPr="009709C5">
        <w:tab/>
        <w:t>DL applied SNR</w:t>
      </w:r>
    </w:p>
    <w:p w14:paraId="5F6F49C4" w14:textId="77777777" w:rsidR="00A006CD" w:rsidRPr="009709C5" w:rsidRDefault="00A006CD" w:rsidP="00A006CD">
      <w:pPr>
        <w:pStyle w:val="B1"/>
      </w:pPr>
      <w:r w:rsidRPr="009709C5">
        <w:t>-</w:t>
      </w:r>
      <w:r w:rsidRPr="009709C5">
        <w:tab/>
        <w:t>DL Fading profile uncertainty</w:t>
      </w:r>
    </w:p>
    <w:p w14:paraId="4B6DC323" w14:textId="77777777" w:rsidR="00A006CD" w:rsidRPr="009709C5" w:rsidRDefault="00A006CD" w:rsidP="00A006CD">
      <w:pPr>
        <w:pStyle w:val="B1"/>
      </w:pPr>
      <w:r w:rsidRPr="009709C5">
        <w:t>-</w:t>
      </w:r>
      <w:r w:rsidRPr="009709C5">
        <w:tab/>
        <w:t>DL AWGN and signal flatness</w:t>
      </w:r>
    </w:p>
    <w:p w14:paraId="4CE3F4E0" w14:textId="77777777" w:rsidR="00A006CD" w:rsidRPr="009709C5" w:rsidRDefault="00A006CD" w:rsidP="00A006CD">
      <w:pPr>
        <w:pStyle w:val="B1"/>
      </w:pPr>
      <w:r w:rsidRPr="009709C5">
        <w:t>-</w:t>
      </w:r>
      <w:r w:rsidRPr="009709C5">
        <w:tab/>
        <w:t>UL absolute power measurement</w:t>
      </w:r>
    </w:p>
    <w:p w14:paraId="60360313" w14:textId="77777777" w:rsidR="00A006CD" w:rsidRPr="009709C5" w:rsidRDefault="00A006CD" w:rsidP="00A006CD">
      <w:pPr>
        <w:pStyle w:val="B1"/>
      </w:pPr>
      <w:r w:rsidRPr="009709C5">
        <w:t>-</w:t>
      </w:r>
      <w:r w:rsidRPr="009709C5">
        <w:tab/>
        <w:t>UL relative power measurement</w:t>
      </w:r>
    </w:p>
    <w:p w14:paraId="1320D79B" w14:textId="77777777" w:rsidR="00A006CD" w:rsidRPr="009709C5" w:rsidRDefault="00A006CD" w:rsidP="00A006CD">
      <w:pPr>
        <w:pStyle w:val="B1"/>
      </w:pPr>
      <w:r w:rsidRPr="009709C5">
        <w:t>-</w:t>
      </w:r>
      <w:r w:rsidRPr="009709C5">
        <w:tab/>
        <w:t>UL signal transmit timing relative to DL</w:t>
      </w:r>
    </w:p>
    <w:p w14:paraId="6DFC17C4" w14:textId="77777777" w:rsidR="00A006CD" w:rsidRPr="009709C5" w:rsidRDefault="00A006CD" w:rsidP="00A006CD">
      <w:pPr>
        <w:pStyle w:val="B1"/>
      </w:pPr>
      <w:r w:rsidRPr="009709C5">
        <w:t>-</w:t>
      </w:r>
      <w:r w:rsidRPr="009709C5">
        <w:tab/>
        <w:t>Relative transmit timing accuracy during UE timing adjustment</w:t>
      </w:r>
    </w:p>
    <w:p w14:paraId="7B28BED3" w14:textId="77777777" w:rsidR="00A006CD" w:rsidRPr="009709C5" w:rsidRDefault="00A006CD" w:rsidP="00A006CD">
      <w:pPr>
        <w:pStyle w:val="Heading2"/>
      </w:pPr>
      <w:bookmarkStart w:id="4104" w:name="_Toc43901385"/>
      <w:bookmarkStart w:id="4105" w:name="_Toc52372136"/>
      <w:bookmarkStart w:id="4106" w:name="_Toc58253595"/>
      <w:bookmarkStart w:id="4107" w:name="_Toc75371741"/>
      <w:bookmarkStart w:id="4108" w:name="_Toc83730910"/>
      <w:bookmarkStart w:id="4109" w:name="_Toc90489418"/>
      <w:bookmarkStart w:id="4110" w:name="_Toc100005493"/>
      <w:bookmarkStart w:id="4111" w:name="_Toc114990320"/>
      <w:bookmarkStart w:id="4112" w:name="_Toc131528874"/>
      <w:r w:rsidRPr="009709C5">
        <w:t>E.3.1</w:t>
      </w:r>
      <w:r w:rsidRPr="009709C5">
        <w:tab/>
        <w:t>Uncertainty assessment for DL AWGN absolute power or wanted DL signal absolute power</w:t>
      </w:r>
      <w:bookmarkEnd w:id="4104"/>
      <w:bookmarkEnd w:id="4105"/>
      <w:bookmarkEnd w:id="4106"/>
      <w:bookmarkEnd w:id="4107"/>
      <w:bookmarkEnd w:id="4108"/>
      <w:bookmarkEnd w:id="4109"/>
      <w:bookmarkEnd w:id="4110"/>
      <w:bookmarkEnd w:id="4111"/>
      <w:bookmarkEnd w:id="4112"/>
    </w:p>
    <w:p w14:paraId="652D91F9" w14:textId="77777777" w:rsidR="00E81F8B" w:rsidRPr="009709C5" w:rsidRDefault="00E81F8B" w:rsidP="00E81F8B">
      <w:pPr>
        <w:rPr>
          <w:lang w:eastAsia="zh-CN"/>
        </w:rPr>
      </w:pPr>
      <w:r w:rsidRPr="009709C5">
        <w:rPr>
          <w:lang w:eastAsia="zh-CN"/>
        </w:rPr>
        <w:t>Table E.3.1-1 summarizes the MU threshold for DL AWGN absolute power for RRM FR2 test cases. The origin MU values for different test setups with varies parameters can be found in following subclauses.</w:t>
      </w:r>
    </w:p>
    <w:p w14:paraId="2045D7E6" w14:textId="77777777" w:rsidR="00E81F8B" w:rsidRPr="009709C5" w:rsidRDefault="00E81F8B" w:rsidP="00E81F8B">
      <w:pPr>
        <w:pStyle w:val="TH"/>
      </w:pPr>
      <w:r w:rsidRPr="009709C5">
        <w:t>Table E.3.1-1: MU threshold for DL AWGN absolute power for RRM FR2</w:t>
      </w:r>
    </w:p>
    <w:tbl>
      <w:tblPr>
        <w:tblW w:w="41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1643"/>
        <w:gridCol w:w="1647"/>
        <w:gridCol w:w="1642"/>
        <w:gridCol w:w="1642"/>
      </w:tblGrid>
      <w:tr w:rsidR="00E81F8B" w:rsidRPr="009709C5" w14:paraId="54B4D00D" w14:textId="77777777" w:rsidTr="00DA18B5">
        <w:trPr>
          <w:jc w:val="center"/>
        </w:trPr>
        <w:tc>
          <w:tcPr>
            <w:tcW w:w="1000" w:type="pct"/>
            <w:tcBorders>
              <w:top w:val="single" w:sz="4" w:space="0" w:color="auto"/>
              <w:left w:val="single" w:sz="4" w:space="0" w:color="auto"/>
              <w:bottom w:val="single" w:sz="4" w:space="0" w:color="auto"/>
              <w:right w:val="single" w:sz="4" w:space="0" w:color="auto"/>
            </w:tcBorders>
          </w:tcPr>
          <w:p w14:paraId="32784F3F" w14:textId="77777777" w:rsidR="00E81F8B" w:rsidRPr="009709C5" w:rsidRDefault="00E81F8B" w:rsidP="00DA18B5">
            <w:pPr>
              <w:pStyle w:val="TAH"/>
            </w:pPr>
            <w:r w:rsidRPr="009709C5">
              <w:t>Power Class</w:t>
            </w:r>
          </w:p>
        </w:tc>
        <w:tc>
          <w:tcPr>
            <w:tcW w:w="1000" w:type="pct"/>
            <w:tcBorders>
              <w:top w:val="single" w:sz="4" w:space="0" w:color="auto"/>
              <w:left w:val="single" w:sz="4" w:space="0" w:color="auto"/>
              <w:bottom w:val="single" w:sz="4" w:space="0" w:color="auto"/>
              <w:right w:val="single" w:sz="4" w:space="0" w:color="auto"/>
            </w:tcBorders>
            <w:hideMark/>
          </w:tcPr>
          <w:p w14:paraId="4C8502AC" w14:textId="77777777" w:rsidR="00E81F8B" w:rsidRPr="009709C5" w:rsidRDefault="00E81F8B" w:rsidP="00DA18B5">
            <w:pPr>
              <w:pStyle w:val="TAH"/>
            </w:pPr>
            <w:r w:rsidRPr="009709C5">
              <w:t>Frequency</w:t>
            </w:r>
          </w:p>
        </w:tc>
        <w:tc>
          <w:tcPr>
            <w:tcW w:w="1002" w:type="pct"/>
            <w:tcBorders>
              <w:top w:val="single" w:sz="4" w:space="0" w:color="auto"/>
              <w:left w:val="single" w:sz="4" w:space="0" w:color="auto"/>
              <w:bottom w:val="single" w:sz="4" w:space="0" w:color="auto"/>
              <w:right w:val="single" w:sz="4" w:space="0" w:color="auto"/>
            </w:tcBorders>
            <w:hideMark/>
          </w:tcPr>
          <w:p w14:paraId="25C451B5" w14:textId="77777777" w:rsidR="00E81F8B" w:rsidRPr="009709C5" w:rsidRDefault="00E81F8B" w:rsidP="00DA18B5">
            <w:pPr>
              <w:pStyle w:val="TAH"/>
            </w:pPr>
            <w:r w:rsidRPr="009709C5">
              <w:t>MBW</w:t>
            </w:r>
          </w:p>
        </w:tc>
        <w:tc>
          <w:tcPr>
            <w:tcW w:w="999" w:type="pct"/>
            <w:tcBorders>
              <w:top w:val="single" w:sz="4" w:space="0" w:color="auto"/>
              <w:left w:val="single" w:sz="4" w:space="0" w:color="auto"/>
              <w:bottom w:val="single" w:sz="4" w:space="0" w:color="auto"/>
              <w:right w:val="single" w:sz="4" w:space="0" w:color="auto"/>
            </w:tcBorders>
            <w:hideMark/>
          </w:tcPr>
          <w:p w14:paraId="777F62B2" w14:textId="77777777" w:rsidR="00E81F8B" w:rsidRPr="009709C5" w:rsidRDefault="00E81F8B" w:rsidP="00DA18B5">
            <w:pPr>
              <w:pStyle w:val="TAH"/>
            </w:pPr>
            <w:r w:rsidRPr="009709C5">
              <w:t>Power</w:t>
            </w:r>
          </w:p>
        </w:tc>
        <w:tc>
          <w:tcPr>
            <w:tcW w:w="999" w:type="pct"/>
            <w:tcBorders>
              <w:top w:val="single" w:sz="4" w:space="0" w:color="auto"/>
              <w:left w:val="single" w:sz="4" w:space="0" w:color="auto"/>
              <w:bottom w:val="single" w:sz="4" w:space="0" w:color="auto"/>
              <w:right w:val="single" w:sz="4" w:space="0" w:color="auto"/>
            </w:tcBorders>
            <w:hideMark/>
          </w:tcPr>
          <w:p w14:paraId="6CFA2D9D" w14:textId="77777777" w:rsidR="00E81F8B" w:rsidRPr="009709C5" w:rsidRDefault="00E81F8B" w:rsidP="00DA18B5">
            <w:pPr>
              <w:pStyle w:val="TAH"/>
            </w:pPr>
            <w:r w:rsidRPr="009709C5">
              <w:t>Threshold MU value (NOTE 1)</w:t>
            </w:r>
          </w:p>
        </w:tc>
      </w:tr>
      <w:tr w:rsidR="00E81F8B" w:rsidRPr="009709C5" w14:paraId="72439FBE" w14:textId="77777777" w:rsidTr="00DA18B5">
        <w:trPr>
          <w:jc w:val="center"/>
        </w:trPr>
        <w:tc>
          <w:tcPr>
            <w:tcW w:w="1000" w:type="pct"/>
            <w:vMerge w:val="restart"/>
            <w:tcBorders>
              <w:top w:val="single" w:sz="4" w:space="0" w:color="auto"/>
              <w:left w:val="single" w:sz="4" w:space="0" w:color="auto"/>
              <w:right w:val="single" w:sz="4" w:space="0" w:color="auto"/>
            </w:tcBorders>
          </w:tcPr>
          <w:p w14:paraId="379E71D8" w14:textId="77777777" w:rsidR="00E81F8B" w:rsidRPr="009709C5" w:rsidRDefault="00E81F8B" w:rsidP="00DA18B5">
            <w:pPr>
              <w:pStyle w:val="TAC"/>
              <w:rPr>
                <w:lang w:eastAsia="zh-CN"/>
              </w:rPr>
            </w:pPr>
            <w:r w:rsidRPr="009709C5">
              <w:rPr>
                <w:lang w:eastAsia="zh-CN"/>
              </w:rPr>
              <w:t>PC3</w:t>
            </w:r>
          </w:p>
        </w:tc>
        <w:tc>
          <w:tcPr>
            <w:tcW w:w="1000" w:type="pct"/>
            <w:tcBorders>
              <w:top w:val="single" w:sz="4" w:space="0" w:color="auto"/>
              <w:left w:val="single" w:sz="4" w:space="0" w:color="auto"/>
              <w:bottom w:val="nil"/>
              <w:right w:val="single" w:sz="4" w:space="0" w:color="auto"/>
            </w:tcBorders>
            <w:hideMark/>
          </w:tcPr>
          <w:p w14:paraId="54822D41" w14:textId="77777777" w:rsidR="00E81F8B" w:rsidRPr="009709C5" w:rsidRDefault="00E81F8B" w:rsidP="00DA18B5">
            <w:pPr>
              <w:pStyle w:val="TAC"/>
            </w:pPr>
            <w:r w:rsidRPr="009709C5">
              <w:rPr>
                <w:lang w:eastAsia="zh-CN"/>
              </w:rPr>
              <w:t>23.45GHz &lt;= f &lt;=</w:t>
            </w:r>
            <w:r w:rsidRPr="009709C5">
              <w:t xml:space="preserve"> 32.125GHz</w:t>
            </w:r>
          </w:p>
        </w:tc>
        <w:tc>
          <w:tcPr>
            <w:tcW w:w="1002" w:type="pct"/>
            <w:tcBorders>
              <w:top w:val="single" w:sz="4" w:space="0" w:color="auto"/>
              <w:left w:val="single" w:sz="4" w:space="0" w:color="auto"/>
              <w:bottom w:val="nil"/>
              <w:right w:val="single" w:sz="4" w:space="0" w:color="auto"/>
            </w:tcBorders>
            <w:hideMark/>
          </w:tcPr>
          <w:p w14:paraId="210F02E3" w14:textId="77777777" w:rsidR="00E81F8B" w:rsidRPr="009709C5" w:rsidRDefault="00E81F8B" w:rsidP="00DA18B5">
            <w:pPr>
              <w:pStyle w:val="TAC"/>
            </w:pPr>
            <w:r w:rsidRPr="009709C5">
              <w:t>BW &lt;= 400MHz</w:t>
            </w:r>
          </w:p>
        </w:tc>
        <w:tc>
          <w:tcPr>
            <w:tcW w:w="999" w:type="pct"/>
            <w:tcBorders>
              <w:top w:val="single" w:sz="4" w:space="0" w:color="auto"/>
              <w:left w:val="single" w:sz="4" w:space="0" w:color="auto"/>
              <w:bottom w:val="nil"/>
              <w:right w:val="single" w:sz="4" w:space="0" w:color="auto"/>
            </w:tcBorders>
            <w:hideMark/>
          </w:tcPr>
          <w:p w14:paraId="57EE83FF" w14:textId="77777777" w:rsidR="00E81F8B" w:rsidRPr="009709C5" w:rsidRDefault="00E81F8B" w:rsidP="00DA18B5">
            <w:pPr>
              <w:pStyle w:val="TAC"/>
            </w:pPr>
            <w:r w:rsidRPr="009709C5">
              <w:t>As configured in the test case</w:t>
            </w:r>
          </w:p>
        </w:tc>
        <w:tc>
          <w:tcPr>
            <w:tcW w:w="999" w:type="pct"/>
            <w:tcBorders>
              <w:top w:val="single" w:sz="4" w:space="0" w:color="auto"/>
              <w:left w:val="single" w:sz="4" w:space="0" w:color="auto"/>
              <w:bottom w:val="single" w:sz="4" w:space="0" w:color="auto"/>
              <w:right w:val="single" w:sz="4" w:space="0" w:color="auto"/>
            </w:tcBorders>
            <w:hideMark/>
          </w:tcPr>
          <w:p w14:paraId="744ABD0D" w14:textId="7B3F34DA" w:rsidR="00E81F8B" w:rsidRPr="009709C5" w:rsidRDefault="00BE05CF" w:rsidP="00DA18B5">
            <w:pPr>
              <w:pStyle w:val="TAC"/>
              <w:rPr>
                <w:lang w:eastAsia="zh-CN"/>
              </w:rPr>
            </w:pPr>
            <w:r w:rsidRPr="009709C5">
              <w:rPr>
                <w:lang w:eastAsia="zh-CN"/>
              </w:rPr>
              <w:t>5.65 dB</w:t>
            </w:r>
            <w:r w:rsidRPr="009709C5">
              <w:rPr>
                <w:vertAlign w:val="superscript"/>
                <w:lang w:eastAsia="zh-CN"/>
              </w:rPr>
              <w:t>2</w:t>
            </w:r>
          </w:p>
        </w:tc>
      </w:tr>
      <w:tr w:rsidR="00E81F8B" w:rsidRPr="009709C5" w14:paraId="3DCE7773" w14:textId="77777777" w:rsidTr="00DA18B5">
        <w:trPr>
          <w:jc w:val="center"/>
        </w:trPr>
        <w:tc>
          <w:tcPr>
            <w:tcW w:w="1000" w:type="pct"/>
            <w:vMerge/>
            <w:tcBorders>
              <w:left w:val="single" w:sz="4" w:space="0" w:color="auto"/>
              <w:bottom w:val="single" w:sz="4" w:space="0" w:color="auto"/>
              <w:right w:val="single" w:sz="4" w:space="0" w:color="auto"/>
            </w:tcBorders>
          </w:tcPr>
          <w:p w14:paraId="27543E53" w14:textId="77777777" w:rsidR="00E81F8B" w:rsidRPr="009709C5" w:rsidRDefault="00E81F8B" w:rsidP="00DA18B5">
            <w:pPr>
              <w:pStyle w:val="TAC"/>
            </w:pPr>
          </w:p>
        </w:tc>
        <w:tc>
          <w:tcPr>
            <w:tcW w:w="1000" w:type="pct"/>
            <w:tcBorders>
              <w:top w:val="single" w:sz="4" w:space="0" w:color="auto"/>
              <w:left w:val="single" w:sz="4" w:space="0" w:color="auto"/>
              <w:bottom w:val="single" w:sz="4" w:space="0" w:color="auto"/>
              <w:right w:val="single" w:sz="4" w:space="0" w:color="auto"/>
            </w:tcBorders>
            <w:hideMark/>
          </w:tcPr>
          <w:p w14:paraId="65E7CB32" w14:textId="77777777" w:rsidR="00E81F8B" w:rsidRPr="009709C5" w:rsidRDefault="00E81F8B" w:rsidP="00DA18B5">
            <w:pPr>
              <w:pStyle w:val="TAC"/>
              <w:rPr>
                <w:lang w:eastAsia="zh-CN"/>
              </w:rPr>
            </w:pPr>
            <w:r w:rsidRPr="009709C5">
              <w:t>32.125GHz &lt; f &lt;= 40.8GHz</w:t>
            </w:r>
          </w:p>
        </w:tc>
        <w:tc>
          <w:tcPr>
            <w:tcW w:w="1002" w:type="pct"/>
            <w:tcBorders>
              <w:top w:val="nil"/>
              <w:left w:val="single" w:sz="4" w:space="0" w:color="auto"/>
              <w:bottom w:val="single" w:sz="4" w:space="0" w:color="auto"/>
              <w:right w:val="single" w:sz="4" w:space="0" w:color="auto"/>
            </w:tcBorders>
          </w:tcPr>
          <w:p w14:paraId="086B1D3A" w14:textId="77777777" w:rsidR="00E81F8B" w:rsidRPr="009709C5" w:rsidRDefault="00E81F8B" w:rsidP="00DA18B5">
            <w:pPr>
              <w:pStyle w:val="TAC"/>
            </w:pPr>
          </w:p>
        </w:tc>
        <w:tc>
          <w:tcPr>
            <w:tcW w:w="999" w:type="pct"/>
            <w:tcBorders>
              <w:top w:val="nil"/>
              <w:left w:val="single" w:sz="4" w:space="0" w:color="auto"/>
              <w:bottom w:val="single" w:sz="4" w:space="0" w:color="auto"/>
              <w:right w:val="single" w:sz="4" w:space="0" w:color="auto"/>
            </w:tcBorders>
          </w:tcPr>
          <w:p w14:paraId="104CE84E" w14:textId="77777777" w:rsidR="00E81F8B" w:rsidRPr="009709C5" w:rsidRDefault="00E81F8B" w:rsidP="00DA18B5">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7178AE95" w14:textId="42DB80DD" w:rsidR="00E81F8B" w:rsidRPr="009709C5" w:rsidRDefault="00BE05CF" w:rsidP="00DA18B5">
            <w:pPr>
              <w:pStyle w:val="TAC"/>
              <w:rPr>
                <w:lang w:eastAsia="zh-CN"/>
              </w:rPr>
            </w:pPr>
            <w:r w:rsidRPr="009709C5">
              <w:rPr>
                <w:lang w:eastAsia="zh-CN"/>
              </w:rPr>
              <w:t>5.65 dB</w:t>
            </w:r>
            <w:r w:rsidRPr="009709C5">
              <w:rPr>
                <w:vertAlign w:val="superscript"/>
                <w:lang w:eastAsia="zh-CN"/>
              </w:rPr>
              <w:t>2</w:t>
            </w:r>
          </w:p>
        </w:tc>
      </w:tr>
      <w:tr w:rsidR="00E81F8B" w:rsidRPr="009709C5" w14:paraId="3F85B688" w14:textId="77777777" w:rsidTr="00DA18B5">
        <w:trPr>
          <w:jc w:val="center"/>
        </w:trPr>
        <w:tc>
          <w:tcPr>
            <w:tcW w:w="1000" w:type="pct"/>
            <w:vMerge w:val="restart"/>
            <w:tcBorders>
              <w:top w:val="single" w:sz="4" w:space="0" w:color="auto"/>
              <w:left w:val="single" w:sz="4" w:space="0" w:color="auto"/>
              <w:right w:val="single" w:sz="4" w:space="0" w:color="auto"/>
            </w:tcBorders>
          </w:tcPr>
          <w:p w14:paraId="34C95138" w14:textId="77777777" w:rsidR="00E81F8B" w:rsidRPr="009709C5" w:rsidRDefault="00E81F8B" w:rsidP="00DA18B5">
            <w:pPr>
              <w:pStyle w:val="TAC"/>
              <w:rPr>
                <w:lang w:eastAsia="zh-CN"/>
              </w:rPr>
            </w:pPr>
            <w:r w:rsidRPr="009709C5">
              <w:rPr>
                <w:lang w:eastAsia="zh-CN"/>
              </w:rPr>
              <w:t>PC1</w:t>
            </w:r>
          </w:p>
        </w:tc>
        <w:tc>
          <w:tcPr>
            <w:tcW w:w="1000" w:type="pct"/>
            <w:tcBorders>
              <w:top w:val="single" w:sz="4" w:space="0" w:color="auto"/>
              <w:left w:val="single" w:sz="4" w:space="0" w:color="auto"/>
              <w:bottom w:val="nil"/>
              <w:right w:val="single" w:sz="4" w:space="0" w:color="auto"/>
            </w:tcBorders>
            <w:hideMark/>
          </w:tcPr>
          <w:p w14:paraId="2A3D8E0A" w14:textId="77777777" w:rsidR="00E81F8B" w:rsidRPr="009709C5" w:rsidRDefault="00E81F8B" w:rsidP="00DA18B5">
            <w:pPr>
              <w:pStyle w:val="TAC"/>
            </w:pPr>
            <w:r w:rsidRPr="009709C5">
              <w:rPr>
                <w:lang w:eastAsia="zh-CN"/>
              </w:rPr>
              <w:t>23.45GHz &lt;= f &lt;=</w:t>
            </w:r>
            <w:r w:rsidRPr="009709C5">
              <w:t xml:space="preserve"> 32.125GHz</w:t>
            </w:r>
          </w:p>
        </w:tc>
        <w:tc>
          <w:tcPr>
            <w:tcW w:w="1002" w:type="pct"/>
            <w:tcBorders>
              <w:top w:val="single" w:sz="4" w:space="0" w:color="auto"/>
              <w:left w:val="single" w:sz="4" w:space="0" w:color="auto"/>
              <w:bottom w:val="nil"/>
              <w:right w:val="single" w:sz="4" w:space="0" w:color="auto"/>
            </w:tcBorders>
            <w:hideMark/>
          </w:tcPr>
          <w:p w14:paraId="167ECE0F" w14:textId="77777777" w:rsidR="00E81F8B" w:rsidRPr="009709C5" w:rsidRDefault="00E81F8B" w:rsidP="00DA18B5">
            <w:pPr>
              <w:pStyle w:val="TAC"/>
            </w:pPr>
            <w:r w:rsidRPr="009709C5">
              <w:t>BW &lt;= 400MHz</w:t>
            </w:r>
          </w:p>
        </w:tc>
        <w:tc>
          <w:tcPr>
            <w:tcW w:w="999" w:type="pct"/>
            <w:tcBorders>
              <w:top w:val="single" w:sz="4" w:space="0" w:color="auto"/>
              <w:left w:val="single" w:sz="4" w:space="0" w:color="auto"/>
              <w:bottom w:val="nil"/>
              <w:right w:val="single" w:sz="4" w:space="0" w:color="auto"/>
            </w:tcBorders>
            <w:hideMark/>
          </w:tcPr>
          <w:p w14:paraId="19B3C050" w14:textId="77777777" w:rsidR="00E81F8B" w:rsidRPr="009709C5" w:rsidRDefault="00E81F8B" w:rsidP="00DA18B5">
            <w:pPr>
              <w:pStyle w:val="TAC"/>
            </w:pPr>
            <w:r w:rsidRPr="009709C5">
              <w:t>As configured in the test case</w:t>
            </w:r>
          </w:p>
        </w:tc>
        <w:tc>
          <w:tcPr>
            <w:tcW w:w="999" w:type="pct"/>
            <w:tcBorders>
              <w:top w:val="single" w:sz="4" w:space="0" w:color="auto"/>
              <w:left w:val="single" w:sz="4" w:space="0" w:color="auto"/>
              <w:bottom w:val="single" w:sz="4" w:space="0" w:color="auto"/>
              <w:right w:val="single" w:sz="4" w:space="0" w:color="auto"/>
            </w:tcBorders>
            <w:hideMark/>
          </w:tcPr>
          <w:p w14:paraId="1FE56CA5" w14:textId="77777777" w:rsidR="00E81F8B" w:rsidRPr="009709C5" w:rsidRDefault="00E81F8B" w:rsidP="00DA18B5">
            <w:pPr>
              <w:pStyle w:val="TAC"/>
              <w:rPr>
                <w:lang w:eastAsia="zh-CN"/>
              </w:rPr>
            </w:pPr>
            <w:r w:rsidRPr="009709C5">
              <w:rPr>
                <w:szCs w:val="18"/>
                <w:lang w:eastAsia="ja-JP"/>
              </w:rPr>
              <w:t>FFS</w:t>
            </w:r>
          </w:p>
        </w:tc>
      </w:tr>
      <w:tr w:rsidR="00E81F8B" w:rsidRPr="009709C5" w14:paraId="654DDEB9" w14:textId="77777777" w:rsidTr="00DA18B5">
        <w:trPr>
          <w:jc w:val="center"/>
        </w:trPr>
        <w:tc>
          <w:tcPr>
            <w:tcW w:w="1000" w:type="pct"/>
            <w:vMerge/>
            <w:tcBorders>
              <w:left w:val="single" w:sz="4" w:space="0" w:color="auto"/>
              <w:bottom w:val="single" w:sz="4" w:space="0" w:color="auto"/>
              <w:right w:val="single" w:sz="4" w:space="0" w:color="auto"/>
            </w:tcBorders>
          </w:tcPr>
          <w:p w14:paraId="07B848EA" w14:textId="77777777" w:rsidR="00E81F8B" w:rsidRPr="009709C5" w:rsidRDefault="00E81F8B" w:rsidP="00DA18B5">
            <w:pPr>
              <w:pStyle w:val="TAC"/>
            </w:pPr>
          </w:p>
        </w:tc>
        <w:tc>
          <w:tcPr>
            <w:tcW w:w="1000" w:type="pct"/>
            <w:tcBorders>
              <w:top w:val="single" w:sz="4" w:space="0" w:color="auto"/>
              <w:left w:val="single" w:sz="4" w:space="0" w:color="auto"/>
              <w:bottom w:val="single" w:sz="4" w:space="0" w:color="auto"/>
              <w:right w:val="single" w:sz="4" w:space="0" w:color="auto"/>
            </w:tcBorders>
            <w:hideMark/>
          </w:tcPr>
          <w:p w14:paraId="43D1F3C0" w14:textId="77777777" w:rsidR="00E81F8B" w:rsidRPr="009709C5" w:rsidRDefault="00E81F8B" w:rsidP="00DA18B5">
            <w:pPr>
              <w:pStyle w:val="TAC"/>
              <w:rPr>
                <w:lang w:eastAsia="zh-CN"/>
              </w:rPr>
            </w:pPr>
            <w:r w:rsidRPr="009709C5">
              <w:t>32.125GHz &lt; f &lt;= 40.8GHz</w:t>
            </w:r>
          </w:p>
        </w:tc>
        <w:tc>
          <w:tcPr>
            <w:tcW w:w="1002" w:type="pct"/>
            <w:tcBorders>
              <w:top w:val="nil"/>
              <w:left w:val="single" w:sz="4" w:space="0" w:color="auto"/>
              <w:bottom w:val="single" w:sz="4" w:space="0" w:color="auto"/>
              <w:right w:val="single" w:sz="4" w:space="0" w:color="auto"/>
            </w:tcBorders>
          </w:tcPr>
          <w:p w14:paraId="6880F62C" w14:textId="77777777" w:rsidR="00E81F8B" w:rsidRPr="009709C5" w:rsidRDefault="00E81F8B" w:rsidP="00DA18B5">
            <w:pPr>
              <w:pStyle w:val="TAC"/>
            </w:pPr>
          </w:p>
        </w:tc>
        <w:tc>
          <w:tcPr>
            <w:tcW w:w="999" w:type="pct"/>
            <w:tcBorders>
              <w:top w:val="nil"/>
              <w:left w:val="single" w:sz="4" w:space="0" w:color="auto"/>
              <w:bottom w:val="single" w:sz="4" w:space="0" w:color="auto"/>
              <w:right w:val="single" w:sz="4" w:space="0" w:color="auto"/>
            </w:tcBorders>
          </w:tcPr>
          <w:p w14:paraId="3670E5A1" w14:textId="77777777" w:rsidR="00E81F8B" w:rsidRPr="009709C5" w:rsidRDefault="00E81F8B" w:rsidP="00DA18B5">
            <w:pPr>
              <w:pStyle w:val="TAC"/>
            </w:pPr>
          </w:p>
        </w:tc>
        <w:tc>
          <w:tcPr>
            <w:tcW w:w="999" w:type="pct"/>
            <w:tcBorders>
              <w:top w:val="single" w:sz="4" w:space="0" w:color="auto"/>
              <w:left w:val="single" w:sz="4" w:space="0" w:color="auto"/>
              <w:bottom w:val="single" w:sz="4" w:space="0" w:color="auto"/>
              <w:right w:val="single" w:sz="4" w:space="0" w:color="auto"/>
            </w:tcBorders>
            <w:hideMark/>
          </w:tcPr>
          <w:p w14:paraId="24261DB1" w14:textId="77777777" w:rsidR="00E81F8B" w:rsidRPr="009709C5" w:rsidRDefault="00E81F8B" w:rsidP="00DA18B5">
            <w:pPr>
              <w:pStyle w:val="TAC"/>
              <w:rPr>
                <w:lang w:eastAsia="zh-CN"/>
              </w:rPr>
            </w:pPr>
            <w:r w:rsidRPr="009709C5">
              <w:rPr>
                <w:szCs w:val="18"/>
                <w:lang w:eastAsia="ja-JP"/>
              </w:rPr>
              <w:t>FFS</w:t>
            </w:r>
          </w:p>
        </w:tc>
      </w:tr>
      <w:tr w:rsidR="00E81F8B" w:rsidRPr="009709C5" w14:paraId="2AC0AF57" w14:textId="77777777" w:rsidTr="00DA18B5">
        <w:trPr>
          <w:jc w:val="center"/>
        </w:trPr>
        <w:tc>
          <w:tcPr>
            <w:tcW w:w="5000" w:type="pct"/>
            <w:gridSpan w:val="5"/>
            <w:tcBorders>
              <w:top w:val="single" w:sz="4" w:space="0" w:color="auto"/>
              <w:left w:val="single" w:sz="4" w:space="0" w:color="auto"/>
              <w:bottom w:val="single" w:sz="4" w:space="0" w:color="auto"/>
              <w:right w:val="single" w:sz="4" w:space="0" w:color="auto"/>
            </w:tcBorders>
          </w:tcPr>
          <w:p w14:paraId="37657768" w14:textId="77777777" w:rsidR="00BE05CF" w:rsidRPr="009709C5" w:rsidRDefault="00E81F8B" w:rsidP="00BE05CF">
            <w:pPr>
              <w:pStyle w:val="TAN"/>
              <w:tabs>
                <w:tab w:val="left" w:pos="4607"/>
              </w:tabs>
            </w:pPr>
            <w:r w:rsidRPr="009709C5">
              <w:t>NOTE 1:</w:t>
            </w:r>
            <w:r w:rsidRPr="009709C5">
              <w:tab/>
              <w:t xml:space="preserve">Total Expanded MU for IFF for Quiet Zone size </w:t>
            </w:r>
            <w:r w:rsidRPr="009709C5">
              <w:rPr>
                <w:rFonts w:cs="Arial"/>
              </w:rPr>
              <w:t>≤</w:t>
            </w:r>
            <w:r w:rsidRPr="009709C5">
              <w:t xml:space="preserve"> 30cm in Table E.3.1.3-2 for PC3 UEs and Table FFS for PC1 UEs</w:t>
            </w:r>
          </w:p>
          <w:p w14:paraId="77664DB9" w14:textId="4AA2AB4B" w:rsidR="00E81F8B" w:rsidRPr="009709C5" w:rsidRDefault="00BE05CF" w:rsidP="00BE05CF">
            <w:pPr>
              <w:pStyle w:val="TAN"/>
              <w:tabs>
                <w:tab w:val="left" w:pos="4607"/>
              </w:tabs>
              <w:rPr>
                <w:lang w:eastAsia="zh-CN"/>
              </w:rPr>
            </w:pPr>
            <w:r w:rsidRPr="009709C5">
              <w:t>NOTE 2:</w:t>
            </w:r>
            <w:r w:rsidRPr="009709C5">
              <w:tab/>
              <w:t>If the TT analysis for a specific test case based on this MU value results in an unsolvable conflict, making the test case untestable, even after the alternative solutions listed in clause A.4 have been considered for the test case in TS 38.133 [6] Annex A, the TT analysis shall be repeated using a lower MU value, taking into account the lower values defined in this clause. The test case will be applicable for the subset of the test systems meeting this reduced MU Threshold.</w:t>
            </w:r>
          </w:p>
        </w:tc>
      </w:tr>
    </w:tbl>
    <w:p w14:paraId="3D135D45" w14:textId="77777777" w:rsidR="00E81F8B" w:rsidRPr="009709C5" w:rsidRDefault="00E81F8B" w:rsidP="00E81F8B">
      <w:pPr>
        <w:rPr>
          <w:lang w:eastAsia="zh-CN"/>
        </w:rPr>
      </w:pPr>
    </w:p>
    <w:p w14:paraId="2AEDF08A" w14:textId="77777777" w:rsidR="00A006CD" w:rsidRPr="009709C5" w:rsidRDefault="00A006CD" w:rsidP="00A006CD">
      <w:r w:rsidRPr="009709C5">
        <w:rPr>
          <w:lang w:eastAsia="zh-CN"/>
        </w:rPr>
        <w:t>The types of test setup are defined in clause 7.1.3.2 of TS 38.508-1 [18]</w:t>
      </w:r>
    </w:p>
    <w:p w14:paraId="0531BB1F" w14:textId="77777777" w:rsidR="00A006CD" w:rsidRPr="009709C5" w:rsidRDefault="00A006CD" w:rsidP="00A006CD">
      <w:pPr>
        <w:pStyle w:val="Heading3"/>
      </w:pPr>
      <w:bookmarkStart w:id="4113" w:name="_Toc43901386"/>
      <w:bookmarkStart w:id="4114" w:name="_Toc52372137"/>
      <w:bookmarkStart w:id="4115" w:name="_Toc58253596"/>
      <w:bookmarkStart w:id="4116" w:name="_Toc75371742"/>
      <w:bookmarkStart w:id="4117" w:name="_Toc83730911"/>
      <w:bookmarkStart w:id="4118" w:name="_Toc90489419"/>
      <w:bookmarkStart w:id="4119" w:name="_Toc100005494"/>
      <w:bookmarkStart w:id="4120" w:name="_Toc114990321"/>
      <w:bookmarkStart w:id="4121" w:name="_Toc131528875"/>
      <w:r w:rsidRPr="009709C5">
        <w:t>E.3.1.1</w:t>
      </w:r>
      <w:r w:rsidRPr="009709C5">
        <w:tab/>
        <w:t>Uncertainty budget format and assessment for DFF test setup</w:t>
      </w:r>
      <w:bookmarkEnd w:id="4113"/>
      <w:bookmarkEnd w:id="4114"/>
      <w:bookmarkEnd w:id="4115"/>
      <w:bookmarkEnd w:id="4116"/>
      <w:bookmarkEnd w:id="4117"/>
      <w:bookmarkEnd w:id="4118"/>
      <w:bookmarkEnd w:id="4119"/>
      <w:bookmarkEnd w:id="4120"/>
      <w:bookmarkEnd w:id="4121"/>
    </w:p>
    <w:p w14:paraId="5FE457B2" w14:textId="77777777" w:rsidR="00AA61C3" w:rsidRPr="009709C5" w:rsidRDefault="00AA61C3" w:rsidP="00AA61C3">
      <w:r w:rsidRPr="009709C5">
        <w:rPr>
          <w:lang w:eastAsia="zh-CN"/>
        </w:rPr>
        <w:t>The uncertainty contributions that may impact the overall MU value are listed in Table E.3.1.1-1.</w:t>
      </w:r>
    </w:p>
    <w:p w14:paraId="560533C9" w14:textId="77777777" w:rsidR="00AA61C3" w:rsidRPr="009709C5" w:rsidRDefault="00AA61C3" w:rsidP="00AA61C3">
      <w:pPr>
        <w:pStyle w:val="TH"/>
      </w:pPr>
      <w:r w:rsidRPr="009709C5">
        <w:t xml:space="preserve">Table </w:t>
      </w:r>
      <w:r w:rsidRPr="009709C5">
        <w:rPr>
          <w:rFonts w:eastAsia="MS Mincho"/>
          <w:lang w:eastAsia="ja-JP"/>
        </w:rPr>
        <w:t>E.3.1.1-</w:t>
      </w:r>
      <w:r w:rsidRPr="009709C5">
        <w:rPr>
          <w:lang w:eastAsia="sv-SE"/>
        </w:rPr>
        <w:t>1</w:t>
      </w:r>
      <w:r w:rsidRPr="009709C5">
        <w:t>: Uncertainty contributions for DL AWGN absolute power or wanted DL signal absolute power</w:t>
      </w:r>
    </w:p>
    <w:tbl>
      <w:tblPr>
        <w:tblW w:w="85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36"/>
        <w:gridCol w:w="621"/>
        <w:gridCol w:w="36"/>
        <w:gridCol w:w="6246"/>
        <w:gridCol w:w="34"/>
        <w:gridCol w:w="1528"/>
        <w:gridCol w:w="34"/>
      </w:tblGrid>
      <w:tr w:rsidR="00AA61C3" w:rsidRPr="009709C5" w14:paraId="44ECD60D"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20A083FB" w14:textId="77777777" w:rsidR="00AA61C3" w:rsidRPr="009709C5" w:rsidRDefault="00AA61C3">
            <w:pPr>
              <w:pStyle w:val="TAH"/>
            </w:pPr>
            <w:r w:rsidRPr="009709C5">
              <w:t>UID</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48F4057B" w14:textId="77777777" w:rsidR="00AA61C3" w:rsidRPr="009709C5" w:rsidRDefault="00AA61C3">
            <w:pPr>
              <w:pStyle w:val="TAH"/>
            </w:pPr>
            <w:r w:rsidRPr="009709C5">
              <w:t>Description of uncertainty contribution</w:t>
            </w:r>
          </w:p>
        </w:tc>
        <w:tc>
          <w:tcPr>
            <w:tcW w:w="915" w:type="pct"/>
            <w:gridSpan w:val="2"/>
            <w:tcBorders>
              <w:top w:val="single" w:sz="6" w:space="0" w:color="auto"/>
              <w:left w:val="single" w:sz="6" w:space="0" w:color="auto"/>
              <w:bottom w:val="single" w:sz="6" w:space="0" w:color="auto"/>
              <w:right w:val="single" w:sz="6" w:space="0" w:color="auto"/>
            </w:tcBorders>
            <w:hideMark/>
          </w:tcPr>
          <w:p w14:paraId="54831C98" w14:textId="77777777" w:rsidR="00AA61C3" w:rsidRPr="009709C5" w:rsidRDefault="00AA61C3">
            <w:pPr>
              <w:pStyle w:val="TAH"/>
            </w:pPr>
            <w:r w:rsidRPr="009709C5">
              <w:t>Details in annex</w:t>
            </w:r>
          </w:p>
        </w:tc>
      </w:tr>
      <w:tr w:rsidR="00AA61C3" w:rsidRPr="009709C5" w14:paraId="41584388" w14:textId="77777777" w:rsidTr="00AA61C3">
        <w:trPr>
          <w:gridAfter w:val="1"/>
          <w:wAfter w:w="20" w:type="pct"/>
          <w:cantSplit/>
          <w:tblHeader/>
          <w:jc w:val="center"/>
        </w:trPr>
        <w:tc>
          <w:tcPr>
            <w:tcW w:w="4980" w:type="pct"/>
            <w:gridSpan w:val="6"/>
            <w:tcBorders>
              <w:top w:val="single" w:sz="6" w:space="0" w:color="auto"/>
              <w:left w:val="single" w:sz="6" w:space="0" w:color="auto"/>
              <w:bottom w:val="single" w:sz="6" w:space="0" w:color="auto"/>
              <w:right w:val="single" w:sz="6" w:space="0" w:color="auto"/>
            </w:tcBorders>
            <w:hideMark/>
          </w:tcPr>
          <w:p w14:paraId="4CDC7A9A" w14:textId="77777777" w:rsidR="00AA61C3" w:rsidRPr="009709C5" w:rsidRDefault="00AA61C3">
            <w:pPr>
              <w:pStyle w:val="TAH"/>
            </w:pPr>
            <w:r w:rsidRPr="009709C5">
              <w:t>Stage 2: DUT measurement</w:t>
            </w:r>
          </w:p>
        </w:tc>
      </w:tr>
      <w:tr w:rsidR="00AA61C3" w:rsidRPr="009709C5" w14:paraId="7C17311D"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72238D39" w14:textId="77777777" w:rsidR="00AA61C3" w:rsidRPr="009709C5" w:rsidRDefault="00AA61C3">
            <w:pPr>
              <w:pStyle w:val="TAL"/>
            </w:pPr>
            <w:r w:rsidRPr="009709C5">
              <w:t>1</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58EDB539" w14:textId="77777777" w:rsidR="00AA61C3" w:rsidRPr="009709C5" w:rsidRDefault="00AA61C3">
            <w:pPr>
              <w:pStyle w:val="TAL"/>
              <w:rPr>
                <w:lang w:eastAsia="ja-JP"/>
              </w:rPr>
            </w:pPr>
            <w:r w:rsidRPr="009709C5">
              <w:rPr>
                <w:lang w:eastAsia="ja-JP"/>
              </w:rPr>
              <w:t>Positioning misalignment</w:t>
            </w:r>
          </w:p>
        </w:tc>
        <w:tc>
          <w:tcPr>
            <w:tcW w:w="915" w:type="pct"/>
            <w:gridSpan w:val="2"/>
            <w:tcBorders>
              <w:top w:val="single" w:sz="6" w:space="0" w:color="auto"/>
              <w:left w:val="single" w:sz="6" w:space="0" w:color="auto"/>
              <w:bottom w:val="single" w:sz="6" w:space="0" w:color="auto"/>
              <w:right w:val="single" w:sz="6" w:space="0" w:color="auto"/>
            </w:tcBorders>
            <w:hideMark/>
          </w:tcPr>
          <w:p w14:paraId="324E2CBE" w14:textId="77777777" w:rsidR="00AA61C3" w:rsidRPr="009709C5" w:rsidRDefault="00AA61C3">
            <w:pPr>
              <w:pStyle w:val="TAC"/>
              <w:rPr>
                <w:lang w:eastAsia="ja-JP"/>
              </w:rPr>
            </w:pPr>
            <w:r w:rsidRPr="009709C5">
              <w:t>B.2.1.1</w:t>
            </w:r>
          </w:p>
        </w:tc>
      </w:tr>
      <w:tr w:rsidR="00AA61C3" w:rsidRPr="009709C5" w14:paraId="790F0885"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20C4194D" w14:textId="77777777" w:rsidR="00AA61C3" w:rsidRPr="009709C5" w:rsidRDefault="00AA61C3">
            <w:pPr>
              <w:pStyle w:val="TAL"/>
            </w:pPr>
            <w:r w:rsidRPr="009709C5">
              <w:t>2</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1E0B6AE1" w14:textId="77777777" w:rsidR="00AA61C3" w:rsidRPr="009709C5" w:rsidRDefault="00AA61C3">
            <w:pPr>
              <w:pStyle w:val="TAL"/>
            </w:pPr>
            <w:r w:rsidRPr="009709C5">
              <w:rPr>
                <w:lang w:eastAsia="ja-JP"/>
              </w:rPr>
              <w:t>Measure distance uncertainty</w:t>
            </w:r>
          </w:p>
        </w:tc>
        <w:tc>
          <w:tcPr>
            <w:tcW w:w="915" w:type="pct"/>
            <w:gridSpan w:val="2"/>
            <w:tcBorders>
              <w:top w:val="single" w:sz="6" w:space="0" w:color="auto"/>
              <w:left w:val="single" w:sz="6" w:space="0" w:color="auto"/>
              <w:bottom w:val="single" w:sz="6" w:space="0" w:color="auto"/>
              <w:right w:val="single" w:sz="6" w:space="0" w:color="auto"/>
            </w:tcBorders>
            <w:hideMark/>
          </w:tcPr>
          <w:p w14:paraId="370FED4A" w14:textId="77777777" w:rsidR="00AA61C3" w:rsidRPr="009709C5" w:rsidRDefault="00AA61C3">
            <w:pPr>
              <w:pStyle w:val="TAC"/>
              <w:rPr>
                <w:lang w:eastAsia="zh-CN"/>
              </w:rPr>
            </w:pPr>
            <w:r w:rsidRPr="009709C5">
              <w:t>B.2.1.2</w:t>
            </w:r>
          </w:p>
        </w:tc>
      </w:tr>
      <w:tr w:rsidR="00AA61C3" w:rsidRPr="009709C5" w14:paraId="60A40BC2"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50C6D1F3" w14:textId="77777777" w:rsidR="00AA61C3" w:rsidRPr="009709C5" w:rsidRDefault="00AA61C3">
            <w:pPr>
              <w:pStyle w:val="TAL"/>
            </w:pPr>
            <w:r w:rsidRPr="009709C5">
              <w:t>3</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76712606" w14:textId="77777777" w:rsidR="00AA61C3" w:rsidRPr="009709C5" w:rsidRDefault="00AA61C3">
            <w:pPr>
              <w:pStyle w:val="TAL"/>
            </w:pPr>
            <w:r w:rsidRPr="009709C5">
              <w:t>Quality of Quiet Zone</w:t>
            </w:r>
          </w:p>
        </w:tc>
        <w:tc>
          <w:tcPr>
            <w:tcW w:w="915" w:type="pct"/>
            <w:gridSpan w:val="2"/>
            <w:tcBorders>
              <w:top w:val="single" w:sz="6" w:space="0" w:color="auto"/>
              <w:left w:val="single" w:sz="6" w:space="0" w:color="auto"/>
              <w:bottom w:val="single" w:sz="6" w:space="0" w:color="auto"/>
              <w:right w:val="single" w:sz="6" w:space="0" w:color="auto"/>
            </w:tcBorders>
            <w:hideMark/>
          </w:tcPr>
          <w:p w14:paraId="6DCCB0B5" w14:textId="77777777" w:rsidR="00AA61C3" w:rsidRPr="009709C5" w:rsidRDefault="00AA61C3">
            <w:pPr>
              <w:pStyle w:val="TAC"/>
            </w:pPr>
            <w:r w:rsidRPr="009709C5">
              <w:t>B.2.1.3</w:t>
            </w:r>
          </w:p>
        </w:tc>
      </w:tr>
      <w:tr w:rsidR="00AA61C3" w:rsidRPr="009709C5" w14:paraId="09EE1C43"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106402FF" w14:textId="77777777" w:rsidR="00AA61C3" w:rsidRPr="009709C5" w:rsidRDefault="00AA61C3">
            <w:pPr>
              <w:pStyle w:val="TAL"/>
            </w:pPr>
            <w:r w:rsidRPr="009709C5">
              <w:t>4</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67D3AB3B" w14:textId="77777777" w:rsidR="00AA61C3" w:rsidRPr="009709C5" w:rsidRDefault="00AA61C3">
            <w:pPr>
              <w:pStyle w:val="TAL"/>
            </w:pPr>
            <w:r w:rsidRPr="009709C5">
              <w:t>Mismatch</w:t>
            </w:r>
          </w:p>
        </w:tc>
        <w:tc>
          <w:tcPr>
            <w:tcW w:w="915" w:type="pct"/>
            <w:gridSpan w:val="2"/>
            <w:tcBorders>
              <w:top w:val="single" w:sz="6" w:space="0" w:color="auto"/>
              <w:left w:val="single" w:sz="6" w:space="0" w:color="auto"/>
              <w:bottom w:val="single" w:sz="6" w:space="0" w:color="auto"/>
              <w:right w:val="single" w:sz="6" w:space="0" w:color="auto"/>
            </w:tcBorders>
            <w:hideMark/>
          </w:tcPr>
          <w:p w14:paraId="3E5CD1EC" w14:textId="77777777" w:rsidR="00AA61C3" w:rsidRPr="009709C5" w:rsidRDefault="00AA61C3">
            <w:pPr>
              <w:pStyle w:val="TAC"/>
              <w:rPr>
                <w:lang w:eastAsia="ja-JP"/>
              </w:rPr>
            </w:pPr>
            <w:r w:rsidRPr="009709C5">
              <w:t>B.2.1.4</w:t>
            </w:r>
          </w:p>
        </w:tc>
      </w:tr>
      <w:tr w:rsidR="00AA61C3" w:rsidRPr="009709C5" w14:paraId="5099EDC0"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0EBEDB6F" w14:textId="77777777" w:rsidR="00AA61C3" w:rsidRPr="009709C5" w:rsidRDefault="00AA61C3">
            <w:pPr>
              <w:pStyle w:val="TAL"/>
            </w:pPr>
            <w:r w:rsidRPr="009709C5">
              <w:t>5</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4AF4E16E" w14:textId="77777777" w:rsidR="00AA61C3" w:rsidRPr="009709C5" w:rsidRDefault="00AA61C3">
            <w:pPr>
              <w:pStyle w:val="TAL"/>
            </w:pPr>
            <w:r w:rsidRPr="009709C5">
              <w:t>Standing wave between the DUT and measurement antenna</w:t>
            </w:r>
          </w:p>
        </w:tc>
        <w:tc>
          <w:tcPr>
            <w:tcW w:w="915" w:type="pct"/>
            <w:gridSpan w:val="2"/>
            <w:tcBorders>
              <w:top w:val="single" w:sz="6" w:space="0" w:color="auto"/>
              <w:left w:val="single" w:sz="6" w:space="0" w:color="auto"/>
              <w:bottom w:val="single" w:sz="6" w:space="0" w:color="auto"/>
              <w:right w:val="single" w:sz="6" w:space="0" w:color="auto"/>
            </w:tcBorders>
            <w:hideMark/>
          </w:tcPr>
          <w:p w14:paraId="2F7903F7" w14:textId="77777777" w:rsidR="00AA61C3" w:rsidRPr="009709C5" w:rsidRDefault="00AA61C3">
            <w:pPr>
              <w:pStyle w:val="TAC"/>
            </w:pPr>
            <w:r w:rsidRPr="009709C5">
              <w:t>B.2.1.5</w:t>
            </w:r>
          </w:p>
        </w:tc>
      </w:tr>
      <w:tr w:rsidR="00AA61C3" w:rsidRPr="009709C5" w14:paraId="0F7F2951"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3C42C27B" w14:textId="77777777" w:rsidR="00AA61C3" w:rsidRPr="009709C5" w:rsidRDefault="00AA61C3">
            <w:pPr>
              <w:pStyle w:val="TAL"/>
            </w:pPr>
            <w:r w:rsidRPr="009709C5">
              <w:t>6</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682BB974" w14:textId="77777777" w:rsidR="00AA61C3" w:rsidRPr="009709C5" w:rsidRDefault="00AA61C3">
            <w:pPr>
              <w:pStyle w:val="TAL"/>
            </w:pPr>
            <w:r w:rsidRPr="009709C5">
              <w:t>gNB emulator uncertainty</w:t>
            </w:r>
          </w:p>
        </w:tc>
        <w:tc>
          <w:tcPr>
            <w:tcW w:w="915" w:type="pct"/>
            <w:gridSpan w:val="2"/>
            <w:tcBorders>
              <w:top w:val="single" w:sz="6" w:space="0" w:color="auto"/>
              <w:left w:val="single" w:sz="6" w:space="0" w:color="auto"/>
              <w:bottom w:val="single" w:sz="6" w:space="0" w:color="auto"/>
              <w:right w:val="single" w:sz="6" w:space="0" w:color="auto"/>
            </w:tcBorders>
            <w:hideMark/>
          </w:tcPr>
          <w:p w14:paraId="70768FFF" w14:textId="77777777" w:rsidR="00AA61C3" w:rsidRPr="009709C5" w:rsidRDefault="00AA61C3">
            <w:pPr>
              <w:pStyle w:val="TAC"/>
              <w:rPr>
                <w:lang w:eastAsia="ja-JP"/>
              </w:rPr>
            </w:pPr>
            <w:r w:rsidRPr="009709C5">
              <w:t>B.2.1.17</w:t>
            </w:r>
          </w:p>
        </w:tc>
      </w:tr>
      <w:tr w:rsidR="00AA61C3" w:rsidRPr="009709C5" w14:paraId="10F514A5"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1C60CFAF" w14:textId="77777777" w:rsidR="00AA61C3" w:rsidRPr="009709C5" w:rsidRDefault="00AA61C3">
            <w:pPr>
              <w:pStyle w:val="TAL"/>
            </w:pPr>
            <w:r w:rsidRPr="009709C5">
              <w:rPr>
                <w:lang w:eastAsia="ja-JP"/>
              </w:rPr>
              <w:t>7</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490C3C73" w14:textId="77777777" w:rsidR="00AA61C3" w:rsidRPr="009709C5" w:rsidRDefault="00AA61C3">
            <w:pPr>
              <w:pStyle w:val="TAL"/>
            </w:pPr>
            <w:r w:rsidRPr="009709C5">
              <w:t>Phase curvature</w:t>
            </w:r>
          </w:p>
        </w:tc>
        <w:tc>
          <w:tcPr>
            <w:tcW w:w="915" w:type="pct"/>
            <w:gridSpan w:val="2"/>
            <w:tcBorders>
              <w:top w:val="single" w:sz="6" w:space="0" w:color="auto"/>
              <w:left w:val="single" w:sz="6" w:space="0" w:color="auto"/>
              <w:bottom w:val="single" w:sz="6" w:space="0" w:color="auto"/>
              <w:right w:val="single" w:sz="6" w:space="0" w:color="auto"/>
            </w:tcBorders>
            <w:hideMark/>
          </w:tcPr>
          <w:p w14:paraId="7577D361" w14:textId="77777777" w:rsidR="00AA61C3" w:rsidRPr="009709C5" w:rsidRDefault="00AA61C3">
            <w:pPr>
              <w:pStyle w:val="TAC"/>
              <w:rPr>
                <w:lang w:eastAsia="ja-JP"/>
              </w:rPr>
            </w:pPr>
            <w:r w:rsidRPr="009709C5">
              <w:t>B.2.1.7</w:t>
            </w:r>
          </w:p>
        </w:tc>
      </w:tr>
      <w:tr w:rsidR="00AA61C3" w:rsidRPr="009709C5" w14:paraId="6286340D"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2525C0B4" w14:textId="77777777" w:rsidR="00AA61C3" w:rsidRPr="009709C5" w:rsidRDefault="00AA61C3">
            <w:pPr>
              <w:pStyle w:val="TAL"/>
              <w:rPr>
                <w:lang w:eastAsia="ja-JP"/>
              </w:rPr>
            </w:pPr>
            <w:r w:rsidRPr="009709C5">
              <w:rPr>
                <w:lang w:eastAsia="ja-JP"/>
              </w:rPr>
              <w:t>8</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345E8D29" w14:textId="77777777" w:rsidR="00AA61C3" w:rsidRPr="009709C5" w:rsidRDefault="00AA61C3">
            <w:pPr>
              <w:pStyle w:val="TAL"/>
              <w:rPr>
                <w:lang w:eastAsia="en-US"/>
              </w:rPr>
            </w:pPr>
            <w:r w:rsidRPr="009709C5">
              <w:rPr>
                <w:lang w:eastAsia="ja-JP"/>
              </w:rPr>
              <w:t>Amplifier uncertainties</w:t>
            </w:r>
          </w:p>
        </w:tc>
        <w:tc>
          <w:tcPr>
            <w:tcW w:w="915" w:type="pct"/>
            <w:gridSpan w:val="2"/>
            <w:tcBorders>
              <w:top w:val="single" w:sz="6" w:space="0" w:color="auto"/>
              <w:left w:val="single" w:sz="6" w:space="0" w:color="auto"/>
              <w:bottom w:val="single" w:sz="6" w:space="0" w:color="auto"/>
              <w:right w:val="single" w:sz="6" w:space="0" w:color="auto"/>
            </w:tcBorders>
            <w:hideMark/>
          </w:tcPr>
          <w:p w14:paraId="2A5A3A95" w14:textId="77777777" w:rsidR="00AA61C3" w:rsidRPr="009709C5" w:rsidRDefault="00AA61C3">
            <w:pPr>
              <w:pStyle w:val="TAC"/>
              <w:rPr>
                <w:lang w:eastAsia="ja-JP"/>
              </w:rPr>
            </w:pPr>
            <w:r w:rsidRPr="009709C5">
              <w:t>B.2.1.8</w:t>
            </w:r>
          </w:p>
        </w:tc>
      </w:tr>
      <w:tr w:rsidR="00AA61C3" w:rsidRPr="009709C5" w14:paraId="30C58C7F"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5187D354" w14:textId="77777777" w:rsidR="00AA61C3" w:rsidRPr="009709C5" w:rsidRDefault="00AA61C3">
            <w:pPr>
              <w:pStyle w:val="TAL"/>
              <w:rPr>
                <w:lang w:eastAsia="ja-JP"/>
              </w:rPr>
            </w:pPr>
            <w:r w:rsidRPr="009709C5">
              <w:rPr>
                <w:lang w:eastAsia="zh-CN"/>
              </w:rPr>
              <w:t>9</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62C319FA" w14:textId="77777777" w:rsidR="00AA61C3" w:rsidRPr="009709C5" w:rsidRDefault="00AA61C3">
            <w:pPr>
              <w:pStyle w:val="TAL"/>
              <w:rPr>
                <w:lang w:eastAsia="en-US"/>
              </w:rPr>
            </w:pPr>
            <w:r w:rsidRPr="009709C5">
              <w:rPr>
                <w:lang w:eastAsia="ja-JP"/>
              </w:rPr>
              <w:t>Random uncertainty</w:t>
            </w:r>
          </w:p>
        </w:tc>
        <w:tc>
          <w:tcPr>
            <w:tcW w:w="915" w:type="pct"/>
            <w:gridSpan w:val="2"/>
            <w:tcBorders>
              <w:top w:val="single" w:sz="6" w:space="0" w:color="auto"/>
              <w:left w:val="single" w:sz="6" w:space="0" w:color="auto"/>
              <w:bottom w:val="single" w:sz="6" w:space="0" w:color="auto"/>
              <w:right w:val="single" w:sz="6" w:space="0" w:color="auto"/>
            </w:tcBorders>
            <w:hideMark/>
          </w:tcPr>
          <w:p w14:paraId="71C86B34" w14:textId="77777777" w:rsidR="00AA61C3" w:rsidRPr="009709C5" w:rsidRDefault="00AA61C3">
            <w:pPr>
              <w:pStyle w:val="TAC"/>
              <w:rPr>
                <w:lang w:eastAsia="ja-JP"/>
              </w:rPr>
            </w:pPr>
            <w:r w:rsidRPr="009709C5">
              <w:t>B.2.1.9</w:t>
            </w:r>
          </w:p>
        </w:tc>
      </w:tr>
      <w:tr w:rsidR="00AA61C3" w:rsidRPr="009709C5" w14:paraId="4DF7858A"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25ABBF7A" w14:textId="77777777" w:rsidR="00AA61C3" w:rsidRPr="009709C5" w:rsidRDefault="00AA61C3">
            <w:pPr>
              <w:pStyle w:val="TAL"/>
              <w:rPr>
                <w:lang w:eastAsia="zh-CN"/>
              </w:rPr>
            </w:pPr>
            <w:r w:rsidRPr="009709C5">
              <w:rPr>
                <w:lang w:eastAsia="zh-CN"/>
              </w:rPr>
              <w:t>10</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48DD6EE8" w14:textId="77777777" w:rsidR="00AA61C3" w:rsidRPr="009709C5" w:rsidRDefault="00AA61C3">
            <w:pPr>
              <w:pStyle w:val="TAL"/>
              <w:rPr>
                <w:lang w:eastAsia="ja-JP"/>
              </w:rPr>
            </w:pPr>
            <w:r w:rsidRPr="009709C5">
              <w:rPr>
                <w:lang w:eastAsia="ja-JP"/>
              </w:rPr>
              <w:t>Influence of the XPD</w:t>
            </w:r>
          </w:p>
        </w:tc>
        <w:tc>
          <w:tcPr>
            <w:tcW w:w="915" w:type="pct"/>
            <w:gridSpan w:val="2"/>
            <w:tcBorders>
              <w:top w:val="single" w:sz="6" w:space="0" w:color="auto"/>
              <w:left w:val="single" w:sz="6" w:space="0" w:color="auto"/>
              <w:bottom w:val="single" w:sz="6" w:space="0" w:color="auto"/>
              <w:right w:val="single" w:sz="6" w:space="0" w:color="auto"/>
            </w:tcBorders>
            <w:hideMark/>
          </w:tcPr>
          <w:p w14:paraId="71F48DF9" w14:textId="77777777" w:rsidR="00AA61C3" w:rsidRPr="009709C5" w:rsidRDefault="00AA61C3">
            <w:pPr>
              <w:pStyle w:val="TAC"/>
              <w:rPr>
                <w:lang w:eastAsia="ja-JP"/>
              </w:rPr>
            </w:pPr>
            <w:r w:rsidRPr="009709C5">
              <w:t>B.2.1.10</w:t>
            </w:r>
          </w:p>
        </w:tc>
      </w:tr>
      <w:tr w:rsidR="00AA61C3" w:rsidRPr="009709C5" w14:paraId="54E06B60"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2BCAD12E" w14:textId="77777777" w:rsidR="00AA61C3" w:rsidRPr="009709C5" w:rsidRDefault="00AA61C3">
            <w:pPr>
              <w:pStyle w:val="TAL"/>
              <w:rPr>
                <w:lang w:eastAsia="zh-CN"/>
              </w:rPr>
            </w:pPr>
            <w:r w:rsidRPr="009709C5">
              <w:rPr>
                <w:lang w:eastAsia="zh-CN"/>
              </w:rPr>
              <w:t>11</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1EC7A795" w14:textId="77777777" w:rsidR="00AA61C3" w:rsidRPr="009709C5" w:rsidRDefault="00AA61C3">
            <w:pPr>
              <w:pStyle w:val="TAL"/>
              <w:rPr>
                <w:lang w:eastAsia="en-US"/>
              </w:rPr>
            </w:pPr>
            <w:r w:rsidRPr="009709C5">
              <w:rPr>
                <w:lang w:eastAsia="ja-JP"/>
              </w:rPr>
              <w:t>Insertion Loss Variation</w:t>
            </w:r>
          </w:p>
        </w:tc>
        <w:tc>
          <w:tcPr>
            <w:tcW w:w="915" w:type="pct"/>
            <w:gridSpan w:val="2"/>
            <w:tcBorders>
              <w:top w:val="single" w:sz="6" w:space="0" w:color="auto"/>
              <w:left w:val="single" w:sz="6" w:space="0" w:color="auto"/>
              <w:bottom w:val="single" w:sz="6" w:space="0" w:color="auto"/>
              <w:right w:val="single" w:sz="6" w:space="0" w:color="auto"/>
            </w:tcBorders>
            <w:hideMark/>
          </w:tcPr>
          <w:p w14:paraId="6C74B8BF" w14:textId="77777777" w:rsidR="00AA61C3" w:rsidRPr="009709C5" w:rsidRDefault="00AA61C3">
            <w:pPr>
              <w:pStyle w:val="TAC"/>
            </w:pPr>
            <w:r w:rsidRPr="009709C5">
              <w:t>B.2.1.11</w:t>
            </w:r>
          </w:p>
        </w:tc>
      </w:tr>
      <w:tr w:rsidR="00AA61C3" w:rsidRPr="009709C5" w14:paraId="69AA90D4"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4084229C" w14:textId="77777777" w:rsidR="00AA61C3" w:rsidRPr="009709C5" w:rsidRDefault="00AA61C3">
            <w:pPr>
              <w:pStyle w:val="TAL"/>
              <w:rPr>
                <w:lang w:eastAsia="zh-CN"/>
              </w:rPr>
            </w:pPr>
            <w:r w:rsidRPr="009709C5">
              <w:rPr>
                <w:lang w:eastAsia="zh-CN"/>
              </w:rPr>
              <w:t>12</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28308142" w14:textId="77777777" w:rsidR="00AA61C3" w:rsidRPr="009709C5" w:rsidRDefault="00AA61C3">
            <w:pPr>
              <w:pStyle w:val="TAL"/>
              <w:rPr>
                <w:lang w:eastAsia="en-US"/>
              </w:rPr>
            </w:pPr>
            <w:r w:rsidRPr="009709C5">
              <w:rPr>
                <w:lang w:eastAsia="ja-JP"/>
              </w:rPr>
              <w:t>RF leakage (from measurement antenna to the receiver/transmitter)</w:t>
            </w:r>
          </w:p>
        </w:tc>
        <w:tc>
          <w:tcPr>
            <w:tcW w:w="915" w:type="pct"/>
            <w:gridSpan w:val="2"/>
            <w:tcBorders>
              <w:top w:val="single" w:sz="6" w:space="0" w:color="auto"/>
              <w:left w:val="single" w:sz="6" w:space="0" w:color="auto"/>
              <w:bottom w:val="single" w:sz="6" w:space="0" w:color="auto"/>
              <w:right w:val="single" w:sz="6" w:space="0" w:color="auto"/>
            </w:tcBorders>
            <w:hideMark/>
          </w:tcPr>
          <w:p w14:paraId="67DB787F" w14:textId="77777777" w:rsidR="00AA61C3" w:rsidRPr="009709C5" w:rsidRDefault="00AA61C3">
            <w:pPr>
              <w:pStyle w:val="TAC"/>
            </w:pPr>
            <w:r w:rsidRPr="009709C5">
              <w:t>B.2.1.12</w:t>
            </w:r>
          </w:p>
        </w:tc>
      </w:tr>
      <w:tr w:rsidR="00AA61C3" w:rsidRPr="009709C5" w14:paraId="0D76116C"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4F82F60C" w14:textId="77777777" w:rsidR="00AA61C3" w:rsidRPr="009709C5" w:rsidRDefault="00AA61C3">
            <w:pPr>
              <w:pStyle w:val="TAL"/>
              <w:rPr>
                <w:lang w:eastAsia="zh-CN"/>
              </w:rPr>
            </w:pPr>
            <w:r w:rsidRPr="009709C5">
              <w:rPr>
                <w:lang w:eastAsia="zh-CN"/>
              </w:rPr>
              <w:t>13</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6E260CD0" w14:textId="77777777" w:rsidR="00AA61C3" w:rsidRPr="009709C5" w:rsidRDefault="00AA61C3">
            <w:pPr>
              <w:pStyle w:val="TAL"/>
              <w:rPr>
                <w:lang w:eastAsia="en-US"/>
              </w:rPr>
            </w:pPr>
            <w:r w:rsidRPr="009709C5">
              <w:t>Multiple measurement antenna uncertainty</w:t>
            </w:r>
          </w:p>
        </w:tc>
        <w:tc>
          <w:tcPr>
            <w:tcW w:w="915" w:type="pct"/>
            <w:gridSpan w:val="2"/>
            <w:tcBorders>
              <w:top w:val="single" w:sz="6" w:space="0" w:color="auto"/>
              <w:left w:val="single" w:sz="6" w:space="0" w:color="auto"/>
              <w:bottom w:val="single" w:sz="6" w:space="0" w:color="auto"/>
              <w:right w:val="single" w:sz="6" w:space="0" w:color="auto"/>
            </w:tcBorders>
            <w:hideMark/>
          </w:tcPr>
          <w:p w14:paraId="44C67B54" w14:textId="77777777" w:rsidR="00AA61C3" w:rsidRPr="009709C5" w:rsidRDefault="00AA61C3">
            <w:pPr>
              <w:pStyle w:val="TAC"/>
            </w:pPr>
            <w:r w:rsidRPr="009709C5">
              <w:t>B.2.1.25</w:t>
            </w:r>
          </w:p>
        </w:tc>
      </w:tr>
      <w:tr w:rsidR="00AA61C3" w:rsidRPr="009709C5" w14:paraId="74650A5B"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05870FCA" w14:textId="77777777" w:rsidR="00AA61C3" w:rsidRPr="009709C5" w:rsidRDefault="00AA61C3">
            <w:pPr>
              <w:pStyle w:val="TAL"/>
              <w:rPr>
                <w:lang w:eastAsia="zh-CN"/>
              </w:rPr>
            </w:pPr>
            <w:r w:rsidRPr="009709C5">
              <w:rPr>
                <w:lang w:eastAsia="ja-JP"/>
              </w:rPr>
              <w:t>14</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29756AA9" w14:textId="77777777" w:rsidR="00AA61C3" w:rsidRPr="009709C5" w:rsidRDefault="00AA61C3">
            <w:pPr>
              <w:pStyle w:val="TAL"/>
              <w:rPr>
                <w:lang w:eastAsia="en-US"/>
              </w:rPr>
            </w:pPr>
            <w:r w:rsidRPr="009709C5">
              <w:rPr>
                <w:lang w:eastAsia="ja-JP"/>
              </w:rPr>
              <w:t>DUT repositioning</w:t>
            </w:r>
          </w:p>
        </w:tc>
        <w:tc>
          <w:tcPr>
            <w:tcW w:w="915" w:type="pct"/>
            <w:gridSpan w:val="2"/>
            <w:tcBorders>
              <w:top w:val="single" w:sz="6" w:space="0" w:color="auto"/>
              <w:left w:val="single" w:sz="6" w:space="0" w:color="auto"/>
              <w:bottom w:val="single" w:sz="6" w:space="0" w:color="auto"/>
              <w:right w:val="single" w:sz="6" w:space="0" w:color="auto"/>
            </w:tcBorders>
            <w:hideMark/>
          </w:tcPr>
          <w:p w14:paraId="1889AAAA" w14:textId="77777777" w:rsidR="00AA61C3" w:rsidRPr="009709C5" w:rsidRDefault="00AA61C3">
            <w:pPr>
              <w:pStyle w:val="TAC"/>
            </w:pPr>
            <w:r w:rsidRPr="009709C5">
              <w:rPr>
                <w:lang w:eastAsia="ja-JP"/>
              </w:rPr>
              <w:t>B.2.1.26</w:t>
            </w:r>
          </w:p>
        </w:tc>
      </w:tr>
      <w:tr w:rsidR="00AA61C3" w:rsidRPr="009709C5" w14:paraId="57096B67" w14:textId="77777777" w:rsidTr="00AA61C3">
        <w:trPr>
          <w:gridAfter w:val="1"/>
          <w:wAfter w:w="20" w:type="pct"/>
          <w:cantSplit/>
          <w:tblHeader/>
          <w:jc w:val="center"/>
        </w:trPr>
        <w:tc>
          <w:tcPr>
            <w:tcW w:w="4980" w:type="pct"/>
            <w:gridSpan w:val="6"/>
            <w:tcBorders>
              <w:top w:val="single" w:sz="6" w:space="0" w:color="auto"/>
              <w:left w:val="single" w:sz="6" w:space="0" w:color="auto"/>
              <w:bottom w:val="single" w:sz="6" w:space="0" w:color="auto"/>
              <w:right w:val="single" w:sz="6" w:space="0" w:color="auto"/>
            </w:tcBorders>
            <w:hideMark/>
          </w:tcPr>
          <w:p w14:paraId="634B33A7" w14:textId="77777777" w:rsidR="00AA61C3" w:rsidRPr="009709C5" w:rsidRDefault="00AA61C3">
            <w:pPr>
              <w:pStyle w:val="TAH"/>
            </w:pPr>
            <w:r w:rsidRPr="009709C5">
              <w:t>Stage 1: Calibration measurement</w:t>
            </w:r>
          </w:p>
        </w:tc>
      </w:tr>
      <w:tr w:rsidR="00AA61C3" w:rsidRPr="009709C5" w14:paraId="3192DD05"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1F6A312D" w14:textId="77777777" w:rsidR="00AA61C3" w:rsidRPr="009709C5" w:rsidRDefault="00AA61C3">
            <w:pPr>
              <w:pStyle w:val="TAL"/>
              <w:rPr>
                <w:lang w:eastAsia="ja-JP"/>
              </w:rPr>
            </w:pPr>
            <w:r w:rsidRPr="009709C5">
              <w:t>15</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47ED4E42" w14:textId="77777777" w:rsidR="00AA61C3" w:rsidRPr="009709C5" w:rsidRDefault="00AA61C3">
            <w:pPr>
              <w:pStyle w:val="TAL"/>
              <w:rPr>
                <w:lang w:eastAsia="zh-CN"/>
              </w:rPr>
            </w:pPr>
            <w:r w:rsidRPr="009709C5">
              <w:t>Mismatch</w:t>
            </w:r>
          </w:p>
        </w:tc>
        <w:tc>
          <w:tcPr>
            <w:tcW w:w="915" w:type="pct"/>
            <w:gridSpan w:val="2"/>
            <w:tcBorders>
              <w:top w:val="single" w:sz="6" w:space="0" w:color="auto"/>
              <w:left w:val="single" w:sz="6" w:space="0" w:color="auto"/>
              <w:bottom w:val="single" w:sz="6" w:space="0" w:color="auto"/>
              <w:right w:val="single" w:sz="6" w:space="0" w:color="auto"/>
            </w:tcBorders>
            <w:hideMark/>
          </w:tcPr>
          <w:p w14:paraId="75E01BAE" w14:textId="77777777" w:rsidR="00AA61C3" w:rsidRPr="009709C5" w:rsidRDefault="00AA61C3">
            <w:pPr>
              <w:pStyle w:val="TAC"/>
              <w:rPr>
                <w:lang w:eastAsia="en-US"/>
              </w:rPr>
            </w:pPr>
            <w:r w:rsidRPr="009709C5">
              <w:t>B.2.1.4</w:t>
            </w:r>
          </w:p>
        </w:tc>
      </w:tr>
      <w:tr w:rsidR="00AA61C3" w:rsidRPr="009709C5" w14:paraId="4AA78ADF"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6A35D790" w14:textId="77777777" w:rsidR="00AA61C3" w:rsidRPr="009709C5" w:rsidRDefault="00AA61C3">
            <w:pPr>
              <w:pStyle w:val="TAL"/>
            </w:pPr>
            <w:r w:rsidRPr="009709C5">
              <w:t>16</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2E9BABD8" w14:textId="77777777" w:rsidR="00AA61C3" w:rsidRPr="009709C5" w:rsidRDefault="00AA61C3">
            <w:pPr>
              <w:pStyle w:val="TAL"/>
              <w:rPr>
                <w:lang w:eastAsia="ja-JP"/>
              </w:rPr>
            </w:pPr>
            <w:r w:rsidRPr="009709C5">
              <w:t>Amplifier Uncertainties</w:t>
            </w:r>
          </w:p>
        </w:tc>
        <w:tc>
          <w:tcPr>
            <w:tcW w:w="915" w:type="pct"/>
            <w:gridSpan w:val="2"/>
            <w:tcBorders>
              <w:top w:val="single" w:sz="6" w:space="0" w:color="auto"/>
              <w:left w:val="single" w:sz="6" w:space="0" w:color="auto"/>
              <w:bottom w:val="single" w:sz="6" w:space="0" w:color="auto"/>
              <w:right w:val="single" w:sz="6" w:space="0" w:color="auto"/>
            </w:tcBorders>
            <w:hideMark/>
          </w:tcPr>
          <w:p w14:paraId="251C52F7" w14:textId="77777777" w:rsidR="00AA61C3" w:rsidRPr="009709C5" w:rsidRDefault="00AA61C3">
            <w:pPr>
              <w:pStyle w:val="TAC"/>
              <w:rPr>
                <w:lang w:eastAsia="en-US"/>
              </w:rPr>
            </w:pPr>
            <w:r w:rsidRPr="009709C5">
              <w:t>B.2.1.8</w:t>
            </w:r>
          </w:p>
        </w:tc>
      </w:tr>
      <w:tr w:rsidR="00AA61C3" w:rsidRPr="009709C5" w14:paraId="083DA492"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18876F3F" w14:textId="77777777" w:rsidR="00AA61C3" w:rsidRPr="009709C5" w:rsidRDefault="00AA61C3">
            <w:pPr>
              <w:pStyle w:val="TAL"/>
              <w:rPr>
                <w:lang w:eastAsia="ja-JP"/>
              </w:rPr>
            </w:pPr>
            <w:r w:rsidRPr="009709C5">
              <w:t>17</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1EC37C63" w14:textId="77777777" w:rsidR="00AA61C3" w:rsidRPr="009709C5" w:rsidRDefault="00AA61C3">
            <w:pPr>
              <w:pStyle w:val="TAL"/>
              <w:rPr>
                <w:lang w:eastAsia="ja-JP"/>
              </w:rPr>
            </w:pPr>
            <w:r w:rsidRPr="009709C5">
              <w:t>Misalignment of positioning System</w:t>
            </w:r>
          </w:p>
        </w:tc>
        <w:tc>
          <w:tcPr>
            <w:tcW w:w="915" w:type="pct"/>
            <w:gridSpan w:val="2"/>
            <w:tcBorders>
              <w:top w:val="single" w:sz="6" w:space="0" w:color="auto"/>
              <w:left w:val="single" w:sz="6" w:space="0" w:color="auto"/>
              <w:bottom w:val="single" w:sz="6" w:space="0" w:color="auto"/>
              <w:right w:val="single" w:sz="6" w:space="0" w:color="auto"/>
            </w:tcBorders>
            <w:hideMark/>
          </w:tcPr>
          <w:p w14:paraId="4C8793CB" w14:textId="77777777" w:rsidR="00AA61C3" w:rsidRPr="009709C5" w:rsidRDefault="00AA61C3">
            <w:pPr>
              <w:pStyle w:val="TAC"/>
              <w:rPr>
                <w:lang w:eastAsia="en-US"/>
              </w:rPr>
            </w:pPr>
            <w:r w:rsidRPr="009709C5">
              <w:t>B.2.1.13</w:t>
            </w:r>
          </w:p>
        </w:tc>
      </w:tr>
      <w:tr w:rsidR="00AA61C3" w:rsidRPr="009709C5" w14:paraId="53A48AC0"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3FDF3601" w14:textId="77777777" w:rsidR="00AA61C3" w:rsidRPr="009709C5" w:rsidRDefault="00AA61C3">
            <w:pPr>
              <w:pStyle w:val="TAL"/>
              <w:rPr>
                <w:lang w:eastAsia="ja-JP"/>
              </w:rPr>
            </w:pPr>
            <w:r w:rsidRPr="009709C5">
              <w:t>18</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71278A58" w14:textId="77777777" w:rsidR="00AA61C3" w:rsidRPr="009709C5" w:rsidRDefault="00AA61C3">
            <w:pPr>
              <w:pStyle w:val="TAL"/>
              <w:rPr>
                <w:lang w:eastAsia="ja-JP"/>
              </w:rPr>
            </w:pPr>
            <w:r w:rsidRPr="009709C5">
              <w:t>Uncertainty of the Network Analyzer</w:t>
            </w:r>
          </w:p>
        </w:tc>
        <w:tc>
          <w:tcPr>
            <w:tcW w:w="915" w:type="pct"/>
            <w:gridSpan w:val="2"/>
            <w:tcBorders>
              <w:top w:val="single" w:sz="6" w:space="0" w:color="auto"/>
              <w:left w:val="single" w:sz="6" w:space="0" w:color="auto"/>
              <w:bottom w:val="single" w:sz="6" w:space="0" w:color="auto"/>
              <w:right w:val="single" w:sz="6" w:space="0" w:color="auto"/>
            </w:tcBorders>
            <w:hideMark/>
          </w:tcPr>
          <w:p w14:paraId="14F344D6" w14:textId="77777777" w:rsidR="00AA61C3" w:rsidRPr="009709C5" w:rsidRDefault="00AA61C3">
            <w:pPr>
              <w:pStyle w:val="TAC"/>
              <w:rPr>
                <w:lang w:eastAsia="en-US"/>
              </w:rPr>
            </w:pPr>
            <w:r w:rsidRPr="009709C5">
              <w:t>B.2.1.14</w:t>
            </w:r>
          </w:p>
        </w:tc>
      </w:tr>
      <w:tr w:rsidR="00AA61C3" w:rsidRPr="009709C5" w14:paraId="2865A9C3"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6A6BCCC0" w14:textId="77777777" w:rsidR="00AA61C3" w:rsidRPr="009709C5" w:rsidRDefault="00AA61C3">
            <w:pPr>
              <w:pStyle w:val="TAL"/>
              <w:rPr>
                <w:lang w:eastAsia="ja-JP"/>
              </w:rPr>
            </w:pPr>
            <w:r w:rsidRPr="009709C5">
              <w:rPr>
                <w:lang w:eastAsia="ja-JP"/>
              </w:rPr>
              <w:t>19</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449ADC42" w14:textId="77777777" w:rsidR="00AA61C3" w:rsidRPr="009709C5" w:rsidRDefault="00AA61C3">
            <w:pPr>
              <w:pStyle w:val="TAL"/>
              <w:rPr>
                <w:lang w:eastAsia="ja-JP"/>
              </w:rPr>
            </w:pPr>
            <w:r w:rsidRPr="009709C5">
              <w:rPr>
                <w:lang w:eastAsia="ja-JP"/>
              </w:rPr>
              <w:t>Uncertainty of the absolute gain of the calibration antenna</w:t>
            </w:r>
          </w:p>
        </w:tc>
        <w:tc>
          <w:tcPr>
            <w:tcW w:w="915" w:type="pct"/>
            <w:gridSpan w:val="2"/>
            <w:tcBorders>
              <w:top w:val="single" w:sz="6" w:space="0" w:color="auto"/>
              <w:left w:val="single" w:sz="6" w:space="0" w:color="auto"/>
              <w:bottom w:val="single" w:sz="6" w:space="0" w:color="auto"/>
              <w:right w:val="single" w:sz="6" w:space="0" w:color="auto"/>
            </w:tcBorders>
            <w:hideMark/>
          </w:tcPr>
          <w:p w14:paraId="0400A925" w14:textId="77777777" w:rsidR="00AA61C3" w:rsidRPr="009709C5" w:rsidRDefault="00AA61C3">
            <w:pPr>
              <w:pStyle w:val="TAC"/>
              <w:rPr>
                <w:lang w:eastAsia="en-US"/>
              </w:rPr>
            </w:pPr>
            <w:r w:rsidRPr="009709C5">
              <w:t>B.2.1.15</w:t>
            </w:r>
          </w:p>
        </w:tc>
      </w:tr>
      <w:tr w:rsidR="00AA61C3" w:rsidRPr="009709C5" w14:paraId="00244D57"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5F2E75F4" w14:textId="77777777" w:rsidR="00AA61C3" w:rsidRPr="009709C5" w:rsidRDefault="00AA61C3">
            <w:pPr>
              <w:pStyle w:val="TAL"/>
              <w:rPr>
                <w:lang w:eastAsia="ja-JP"/>
              </w:rPr>
            </w:pPr>
            <w:r w:rsidRPr="009709C5">
              <w:rPr>
                <w:lang w:eastAsia="ja-JP"/>
              </w:rPr>
              <w:t>20</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147002DC" w14:textId="77777777" w:rsidR="00AA61C3" w:rsidRPr="009709C5" w:rsidRDefault="00AA61C3">
            <w:pPr>
              <w:pStyle w:val="TAL"/>
              <w:rPr>
                <w:lang w:eastAsia="ja-JP"/>
              </w:rPr>
            </w:pPr>
            <w:r w:rsidRPr="009709C5">
              <w:t>Positioning and pointing misalignment between the reference antenna and the measurement antenna</w:t>
            </w:r>
          </w:p>
        </w:tc>
        <w:tc>
          <w:tcPr>
            <w:tcW w:w="915" w:type="pct"/>
            <w:gridSpan w:val="2"/>
            <w:tcBorders>
              <w:top w:val="single" w:sz="6" w:space="0" w:color="auto"/>
              <w:left w:val="single" w:sz="6" w:space="0" w:color="auto"/>
              <w:bottom w:val="single" w:sz="6" w:space="0" w:color="auto"/>
              <w:right w:val="single" w:sz="6" w:space="0" w:color="auto"/>
            </w:tcBorders>
            <w:hideMark/>
          </w:tcPr>
          <w:p w14:paraId="282A7702" w14:textId="77777777" w:rsidR="00AA61C3" w:rsidRPr="009709C5" w:rsidRDefault="00AA61C3">
            <w:pPr>
              <w:pStyle w:val="TAC"/>
              <w:rPr>
                <w:lang w:eastAsia="en-US"/>
              </w:rPr>
            </w:pPr>
            <w:r w:rsidRPr="009709C5">
              <w:t>B.2.1.16</w:t>
            </w:r>
          </w:p>
        </w:tc>
      </w:tr>
      <w:tr w:rsidR="00AA61C3" w:rsidRPr="009709C5" w14:paraId="786DB2A4"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0BB7AC45" w14:textId="77777777" w:rsidR="00AA61C3" w:rsidRPr="009709C5" w:rsidRDefault="00AA61C3">
            <w:pPr>
              <w:pStyle w:val="TAL"/>
              <w:rPr>
                <w:lang w:eastAsia="ja-JP"/>
              </w:rPr>
            </w:pPr>
            <w:r w:rsidRPr="009709C5">
              <w:rPr>
                <w:lang w:eastAsia="ja-JP"/>
              </w:rPr>
              <w:t>21</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2058863F" w14:textId="77777777" w:rsidR="00AA61C3" w:rsidRPr="009709C5" w:rsidRDefault="00AA61C3">
            <w:pPr>
              <w:pStyle w:val="TAL"/>
              <w:rPr>
                <w:lang w:eastAsia="en-US"/>
              </w:rPr>
            </w:pPr>
            <w:r w:rsidRPr="009709C5">
              <w:t>Phase centre offset of calibration antenna</w:t>
            </w:r>
          </w:p>
        </w:tc>
        <w:tc>
          <w:tcPr>
            <w:tcW w:w="915" w:type="pct"/>
            <w:gridSpan w:val="2"/>
            <w:tcBorders>
              <w:top w:val="single" w:sz="6" w:space="0" w:color="auto"/>
              <w:left w:val="single" w:sz="6" w:space="0" w:color="auto"/>
              <w:bottom w:val="single" w:sz="6" w:space="0" w:color="auto"/>
              <w:right w:val="single" w:sz="6" w:space="0" w:color="auto"/>
            </w:tcBorders>
            <w:hideMark/>
          </w:tcPr>
          <w:p w14:paraId="7F22E30F" w14:textId="77777777" w:rsidR="00AA61C3" w:rsidRPr="009709C5" w:rsidRDefault="00AA61C3">
            <w:pPr>
              <w:pStyle w:val="TAC"/>
            </w:pPr>
            <w:r w:rsidRPr="009709C5">
              <w:t>B.2.1.18</w:t>
            </w:r>
          </w:p>
        </w:tc>
      </w:tr>
      <w:tr w:rsidR="00AA61C3" w:rsidRPr="009709C5" w14:paraId="34132DCA"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236B2D4C" w14:textId="77777777" w:rsidR="00AA61C3" w:rsidRPr="009709C5" w:rsidRDefault="00AA61C3">
            <w:pPr>
              <w:pStyle w:val="TAL"/>
              <w:rPr>
                <w:lang w:eastAsia="ja-JP"/>
              </w:rPr>
            </w:pPr>
            <w:r w:rsidRPr="009709C5">
              <w:rPr>
                <w:lang w:eastAsia="ja-JP"/>
              </w:rPr>
              <w:t>22</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61B58FDA" w14:textId="77777777" w:rsidR="00AA61C3" w:rsidRPr="009709C5" w:rsidRDefault="00AA61C3">
            <w:pPr>
              <w:pStyle w:val="TAL"/>
              <w:rPr>
                <w:lang w:eastAsia="en-US"/>
              </w:rPr>
            </w:pPr>
            <w:r w:rsidRPr="009709C5">
              <w:t>Quality of quiet zone for calibration process</w:t>
            </w:r>
          </w:p>
        </w:tc>
        <w:tc>
          <w:tcPr>
            <w:tcW w:w="915" w:type="pct"/>
            <w:gridSpan w:val="2"/>
            <w:tcBorders>
              <w:top w:val="single" w:sz="6" w:space="0" w:color="auto"/>
              <w:left w:val="single" w:sz="6" w:space="0" w:color="auto"/>
              <w:bottom w:val="single" w:sz="6" w:space="0" w:color="auto"/>
              <w:right w:val="single" w:sz="6" w:space="0" w:color="auto"/>
            </w:tcBorders>
            <w:hideMark/>
          </w:tcPr>
          <w:p w14:paraId="0D5C96D5" w14:textId="77777777" w:rsidR="00AA61C3" w:rsidRPr="009709C5" w:rsidRDefault="00AA61C3">
            <w:pPr>
              <w:pStyle w:val="TAC"/>
            </w:pPr>
            <w:r w:rsidRPr="009709C5">
              <w:t>B.2.1.19</w:t>
            </w:r>
          </w:p>
        </w:tc>
      </w:tr>
      <w:tr w:rsidR="00AA61C3" w:rsidRPr="009709C5" w14:paraId="3F691C09"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5ED07200" w14:textId="77777777" w:rsidR="00AA61C3" w:rsidRPr="009709C5" w:rsidRDefault="00AA61C3">
            <w:pPr>
              <w:pStyle w:val="TAL"/>
              <w:rPr>
                <w:lang w:eastAsia="ja-JP"/>
              </w:rPr>
            </w:pPr>
            <w:r w:rsidRPr="009709C5">
              <w:rPr>
                <w:lang w:eastAsia="ja-JP"/>
              </w:rPr>
              <w:t>23</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7DB25F1C" w14:textId="77777777" w:rsidR="00AA61C3" w:rsidRPr="009709C5" w:rsidRDefault="00AA61C3">
            <w:pPr>
              <w:pStyle w:val="TAL"/>
              <w:rPr>
                <w:lang w:eastAsia="en-US"/>
              </w:rPr>
            </w:pPr>
            <w:r w:rsidRPr="009709C5">
              <w:t>Standing wave between reference calibration antenna and measurement antenna</w:t>
            </w:r>
          </w:p>
        </w:tc>
        <w:tc>
          <w:tcPr>
            <w:tcW w:w="915" w:type="pct"/>
            <w:gridSpan w:val="2"/>
            <w:tcBorders>
              <w:top w:val="single" w:sz="6" w:space="0" w:color="auto"/>
              <w:left w:val="single" w:sz="6" w:space="0" w:color="auto"/>
              <w:bottom w:val="single" w:sz="6" w:space="0" w:color="auto"/>
              <w:right w:val="single" w:sz="6" w:space="0" w:color="auto"/>
            </w:tcBorders>
            <w:hideMark/>
          </w:tcPr>
          <w:p w14:paraId="3EF7B1B4" w14:textId="77777777" w:rsidR="00AA61C3" w:rsidRPr="009709C5" w:rsidRDefault="00AA61C3">
            <w:pPr>
              <w:pStyle w:val="TAC"/>
            </w:pPr>
            <w:r w:rsidRPr="009709C5">
              <w:t>B.2.1.20</w:t>
            </w:r>
          </w:p>
        </w:tc>
      </w:tr>
      <w:tr w:rsidR="00AA61C3" w:rsidRPr="009709C5" w14:paraId="6AD03F33"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3E655059" w14:textId="77777777" w:rsidR="00AA61C3" w:rsidRPr="009709C5" w:rsidRDefault="00AA61C3">
            <w:pPr>
              <w:pStyle w:val="TAL"/>
              <w:rPr>
                <w:lang w:eastAsia="ja-JP"/>
              </w:rPr>
            </w:pPr>
            <w:r w:rsidRPr="009709C5">
              <w:rPr>
                <w:lang w:eastAsia="ja-JP"/>
              </w:rPr>
              <w:t>24</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4FC84052" w14:textId="77777777" w:rsidR="00AA61C3" w:rsidRPr="009709C5" w:rsidRDefault="00AA61C3">
            <w:pPr>
              <w:pStyle w:val="TAL"/>
              <w:rPr>
                <w:lang w:eastAsia="en-US"/>
              </w:rPr>
            </w:pPr>
            <w:r w:rsidRPr="009709C5">
              <w:t>Influence of the calibration antenna feed cable</w:t>
            </w:r>
          </w:p>
        </w:tc>
        <w:tc>
          <w:tcPr>
            <w:tcW w:w="915" w:type="pct"/>
            <w:gridSpan w:val="2"/>
            <w:tcBorders>
              <w:top w:val="single" w:sz="6" w:space="0" w:color="auto"/>
              <w:left w:val="single" w:sz="6" w:space="0" w:color="auto"/>
              <w:bottom w:val="single" w:sz="6" w:space="0" w:color="auto"/>
              <w:right w:val="single" w:sz="6" w:space="0" w:color="auto"/>
            </w:tcBorders>
            <w:hideMark/>
          </w:tcPr>
          <w:p w14:paraId="50586966" w14:textId="77777777" w:rsidR="00AA61C3" w:rsidRPr="009709C5" w:rsidRDefault="00AA61C3">
            <w:pPr>
              <w:pStyle w:val="TAC"/>
            </w:pPr>
            <w:r w:rsidRPr="009709C5">
              <w:t>B.2.1.21</w:t>
            </w:r>
          </w:p>
        </w:tc>
      </w:tr>
      <w:tr w:rsidR="00AA61C3" w:rsidRPr="009709C5" w14:paraId="641760A1" w14:textId="77777777" w:rsidTr="00AA61C3">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52157CDD" w14:textId="77777777" w:rsidR="00AA61C3" w:rsidRPr="009709C5" w:rsidRDefault="00AA61C3">
            <w:pPr>
              <w:pStyle w:val="TAL"/>
              <w:rPr>
                <w:lang w:eastAsia="ja-JP"/>
              </w:rPr>
            </w:pPr>
            <w:r w:rsidRPr="009709C5">
              <w:rPr>
                <w:lang w:eastAsia="ja-JP"/>
              </w:rPr>
              <w:t>25</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1D641583" w14:textId="77777777" w:rsidR="00AA61C3" w:rsidRPr="009709C5" w:rsidRDefault="00AA61C3">
            <w:pPr>
              <w:pStyle w:val="TAL"/>
              <w:rPr>
                <w:lang w:eastAsia="en-US"/>
              </w:rPr>
            </w:pPr>
            <w:r w:rsidRPr="009709C5">
              <w:rPr>
                <w:lang w:eastAsia="ja-JP"/>
              </w:rPr>
              <w:t>Insertion Loss Variation</w:t>
            </w:r>
          </w:p>
        </w:tc>
        <w:tc>
          <w:tcPr>
            <w:tcW w:w="915" w:type="pct"/>
            <w:gridSpan w:val="2"/>
            <w:tcBorders>
              <w:top w:val="single" w:sz="6" w:space="0" w:color="auto"/>
              <w:left w:val="single" w:sz="6" w:space="0" w:color="auto"/>
              <w:bottom w:val="single" w:sz="6" w:space="0" w:color="auto"/>
              <w:right w:val="single" w:sz="6" w:space="0" w:color="auto"/>
            </w:tcBorders>
            <w:hideMark/>
          </w:tcPr>
          <w:p w14:paraId="2399F34C" w14:textId="77777777" w:rsidR="00AA61C3" w:rsidRPr="009709C5" w:rsidRDefault="00AA61C3">
            <w:pPr>
              <w:pStyle w:val="TAC"/>
            </w:pPr>
            <w:r w:rsidRPr="009709C5">
              <w:t>B.2.1.11</w:t>
            </w:r>
          </w:p>
        </w:tc>
      </w:tr>
      <w:tr w:rsidR="00AA61C3" w:rsidRPr="009709C5" w14:paraId="7267BA6D" w14:textId="77777777" w:rsidTr="00AA61C3">
        <w:trPr>
          <w:gridBefore w:val="1"/>
          <w:wBefore w:w="21" w:type="pct"/>
          <w:cantSplit/>
          <w:tblHeader/>
          <w:jc w:val="center"/>
        </w:trPr>
        <w:tc>
          <w:tcPr>
            <w:tcW w:w="4979" w:type="pct"/>
            <w:gridSpan w:val="6"/>
            <w:tcBorders>
              <w:top w:val="single" w:sz="6" w:space="0" w:color="auto"/>
              <w:left w:val="single" w:sz="6" w:space="0" w:color="auto"/>
              <w:bottom w:val="single" w:sz="6" w:space="0" w:color="auto"/>
              <w:right w:val="single" w:sz="6" w:space="0" w:color="auto"/>
            </w:tcBorders>
            <w:hideMark/>
          </w:tcPr>
          <w:p w14:paraId="6FE2FF44" w14:textId="77777777" w:rsidR="00AA61C3" w:rsidRPr="009709C5" w:rsidRDefault="00AA61C3">
            <w:pPr>
              <w:pStyle w:val="TAH"/>
            </w:pPr>
            <w:r w:rsidRPr="009709C5">
              <w:t>Systematic uncertainties</w:t>
            </w:r>
          </w:p>
        </w:tc>
      </w:tr>
      <w:tr w:rsidR="00AA61C3" w:rsidRPr="009709C5" w14:paraId="224F57E4" w14:textId="77777777" w:rsidTr="00AA61C3">
        <w:trPr>
          <w:gridBefore w:val="1"/>
          <w:wBefore w:w="21"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1067E901" w14:textId="77777777" w:rsidR="00AA61C3" w:rsidRPr="009709C5" w:rsidRDefault="00AA61C3">
            <w:pPr>
              <w:pStyle w:val="TAL"/>
              <w:rPr>
                <w:lang w:eastAsia="ja-JP"/>
              </w:rPr>
            </w:pPr>
            <w:r w:rsidRPr="009709C5">
              <w:rPr>
                <w:lang w:eastAsia="ja-JP"/>
              </w:rPr>
              <w:t>26</w:t>
            </w:r>
          </w:p>
        </w:tc>
        <w:tc>
          <w:tcPr>
            <w:tcW w:w="3679" w:type="pct"/>
            <w:gridSpan w:val="2"/>
            <w:tcBorders>
              <w:top w:val="single" w:sz="6" w:space="0" w:color="auto"/>
              <w:left w:val="single" w:sz="6" w:space="0" w:color="auto"/>
              <w:bottom w:val="single" w:sz="6" w:space="0" w:color="auto"/>
              <w:right w:val="single" w:sz="6" w:space="0" w:color="auto"/>
            </w:tcBorders>
            <w:vAlign w:val="center"/>
            <w:hideMark/>
          </w:tcPr>
          <w:p w14:paraId="7D627326" w14:textId="77777777" w:rsidR="00AA61C3" w:rsidRPr="009709C5" w:rsidRDefault="00AA61C3">
            <w:pPr>
              <w:pStyle w:val="TAL"/>
              <w:rPr>
                <w:lang w:eastAsia="ja-JP"/>
              </w:rPr>
            </w:pPr>
            <w:r w:rsidRPr="009709C5">
              <w:rPr>
                <w:lang w:eastAsia="ja-JP"/>
              </w:rPr>
              <w:t>Systematic error related to beam peak search</w:t>
            </w:r>
          </w:p>
        </w:tc>
        <w:tc>
          <w:tcPr>
            <w:tcW w:w="915" w:type="pct"/>
            <w:gridSpan w:val="2"/>
            <w:tcBorders>
              <w:top w:val="single" w:sz="6" w:space="0" w:color="auto"/>
              <w:left w:val="single" w:sz="6" w:space="0" w:color="auto"/>
              <w:bottom w:val="single" w:sz="6" w:space="0" w:color="auto"/>
              <w:right w:val="single" w:sz="6" w:space="0" w:color="auto"/>
            </w:tcBorders>
            <w:hideMark/>
          </w:tcPr>
          <w:p w14:paraId="44E863F4" w14:textId="77777777" w:rsidR="00AA61C3" w:rsidRPr="009709C5" w:rsidRDefault="00AA61C3">
            <w:pPr>
              <w:pStyle w:val="TAC"/>
              <w:rPr>
                <w:lang w:eastAsia="en-US"/>
              </w:rPr>
            </w:pPr>
            <w:r w:rsidRPr="009709C5">
              <w:t>B.2.1.28</w:t>
            </w:r>
          </w:p>
        </w:tc>
      </w:tr>
    </w:tbl>
    <w:p w14:paraId="58EB8DE8" w14:textId="77777777" w:rsidR="00AA61C3" w:rsidRPr="009709C5" w:rsidRDefault="00AA61C3" w:rsidP="00AA61C3">
      <w:pPr>
        <w:rPr>
          <w:lang w:eastAsia="en-US"/>
        </w:rPr>
      </w:pPr>
    </w:p>
    <w:p w14:paraId="5FAFF371" w14:textId="77777777" w:rsidR="00AA61C3" w:rsidRPr="009709C5" w:rsidRDefault="00AA61C3" w:rsidP="00AA61C3">
      <w:r w:rsidRPr="009709C5">
        <w:t>The uncertainty assessment tables are organized as follows:</w:t>
      </w:r>
    </w:p>
    <w:p w14:paraId="7C1B210C" w14:textId="77777777" w:rsidR="00AA61C3" w:rsidRPr="009709C5" w:rsidRDefault="00AA61C3" w:rsidP="00AA61C3">
      <w:pPr>
        <w:pStyle w:val="B1"/>
      </w:pPr>
      <w:r w:rsidRPr="009709C5">
        <w:t>-</w:t>
      </w:r>
      <w:r w:rsidRPr="009709C5">
        <w:tab/>
        <w:t>For the purpose of uncertainty assessment, the radiating antenna aperture of the DUT is denoted as D</w:t>
      </w:r>
    </w:p>
    <w:p w14:paraId="37CFB1E3" w14:textId="77777777" w:rsidR="00AA61C3" w:rsidRPr="009709C5" w:rsidRDefault="00AA61C3" w:rsidP="00AA61C3">
      <w:pPr>
        <w:pStyle w:val="B1"/>
      </w:pPr>
      <w:r w:rsidRPr="009709C5">
        <w:t>-</w:t>
      </w:r>
      <w:r w:rsidRPr="009709C5">
        <w:tab/>
        <w:t>The uncertainty assessment has been derived for the case of Quiet Zone size ≤ [30 cm], f = {23.45GHz, 32.125GHz, 40.8GHz}.</w:t>
      </w:r>
    </w:p>
    <w:p w14:paraId="35E813ED" w14:textId="77777777" w:rsidR="00AA61C3" w:rsidRPr="009709C5" w:rsidRDefault="00AA61C3" w:rsidP="00AA61C3">
      <w:pPr>
        <w:pStyle w:val="B1"/>
      </w:pPr>
      <w:r w:rsidRPr="009709C5">
        <w:t>-</w:t>
      </w:r>
      <w:r w:rsidRPr="009709C5">
        <w:tab/>
        <w:t>The uncertainty assessment is applicable for 1AoA and 2AoA test cases</w:t>
      </w:r>
    </w:p>
    <w:p w14:paraId="2351495C" w14:textId="77777777" w:rsidR="00AA61C3" w:rsidRPr="009709C5" w:rsidRDefault="00AA61C3" w:rsidP="00AA61C3">
      <w:pPr>
        <w:pStyle w:val="B1"/>
      </w:pPr>
      <w:r w:rsidRPr="009709C5">
        <w:t>-</w:t>
      </w:r>
      <w:r w:rsidRPr="009709C5">
        <w:tab/>
        <w:t>The uncertainty assessment is provided in Table E.3.1.1-2.</w:t>
      </w:r>
    </w:p>
    <w:p w14:paraId="0078153C" w14:textId="77777777" w:rsidR="00AA61C3" w:rsidRPr="009709C5" w:rsidRDefault="00AA61C3" w:rsidP="00AA61C3">
      <w:pPr>
        <w:pStyle w:val="TH"/>
      </w:pPr>
      <w:r w:rsidRPr="009709C5">
        <w:t xml:space="preserve">Table </w:t>
      </w:r>
      <w:r w:rsidRPr="009709C5">
        <w:rPr>
          <w:rFonts w:eastAsia="MS Mincho"/>
          <w:lang w:eastAsia="ja-JP"/>
        </w:rPr>
        <w:t>E.3.1.1-2</w:t>
      </w:r>
      <w:r w:rsidRPr="009709C5">
        <w:t xml:space="preserve">: </w:t>
      </w:r>
      <w:r w:rsidRPr="009709C5">
        <w:rPr>
          <w:lang w:eastAsia="ja-JP"/>
        </w:rPr>
        <w:t>U</w:t>
      </w:r>
      <w:r w:rsidRPr="009709C5">
        <w:t xml:space="preserve">ncertainty assessment for DL AWGN absolute power or wanted DL signal absolute power (f=23.45GHz, 32.125GHz, 40.8GHz, Quiet Zone size </w:t>
      </w:r>
      <w:r w:rsidRPr="009709C5">
        <w:rPr>
          <w:rFonts w:cs="Arial"/>
        </w:rPr>
        <w:t>≤</w:t>
      </w:r>
      <w:r w:rsidRPr="009709C5">
        <w:t xml:space="preserve"> 30 cm)</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AA61C3" w:rsidRPr="009709C5" w14:paraId="12F5907A"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9D344DD" w14:textId="77777777" w:rsidR="00AA61C3" w:rsidRPr="009709C5" w:rsidRDefault="00AA61C3">
            <w:pPr>
              <w:pStyle w:val="TAH"/>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59059040" w14:textId="77777777" w:rsidR="00AA61C3" w:rsidRPr="009709C5" w:rsidRDefault="00AA61C3">
            <w:pPr>
              <w:pStyle w:val="TAH"/>
            </w:pPr>
            <w:r w:rsidRPr="009709C5">
              <w:t>Uncertainty source</w:t>
            </w:r>
          </w:p>
        </w:tc>
        <w:tc>
          <w:tcPr>
            <w:tcW w:w="1134" w:type="dxa"/>
            <w:tcBorders>
              <w:top w:val="single" w:sz="6" w:space="0" w:color="auto"/>
              <w:left w:val="single" w:sz="6" w:space="0" w:color="auto"/>
              <w:bottom w:val="single" w:sz="6" w:space="0" w:color="auto"/>
              <w:right w:val="single" w:sz="6" w:space="0" w:color="auto"/>
            </w:tcBorders>
            <w:hideMark/>
          </w:tcPr>
          <w:p w14:paraId="457BD4E8" w14:textId="77777777" w:rsidR="00AA61C3" w:rsidRPr="009709C5" w:rsidRDefault="00AA61C3">
            <w:pPr>
              <w:pStyle w:val="TAH"/>
            </w:pPr>
            <w:r w:rsidRPr="009709C5">
              <w:t>Uncertainty value</w:t>
            </w:r>
          </w:p>
        </w:tc>
        <w:tc>
          <w:tcPr>
            <w:tcW w:w="1560" w:type="dxa"/>
            <w:tcBorders>
              <w:top w:val="single" w:sz="6" w:space="0" w:color="auto"/>
              <w:left w:val="single" w:sz="6" w:space="0" w:color="auto"/>
              <w:bottom w:val="single" w:sz="6" w:space="0" w:color="auto"/>
              <w:right w:val="single" w:sz="6" w:space="0" w:color="auto"/>
            </w:tcBorders>
            <w:hideMark/>
          </w:tcPr>
          <w:p w14:paraId="3AA3AEC9" w14:textId="77777777" w:rsidR="00AA61C3" w:rsidRPr="009709C5" w:rsidRDefault="00AA61C3">
            <w:pPr>
              <w:pStyle w:val="TAH"/>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hideMark/>
          </w:tcPr>
          <w:p w14:paraId="34751B14" w14:textId="77777777" w:rsidR="00AA61C3" w:rsidRPr="009709C5" w:rsidRDefault="00AA61C3">
            <w:pPr>
              <w:pStyle w:val="TAH"/>
            </w:pPr>
            <w:r w:rsidRPr="009709C5">
              <w:t xml:space="preserve">Divisor </w:t>
            </w:r>
          </w:p>
        </w:tc>
        <w:tc>
          <w:tcPr>
            <w:tcW w:w="1210" w:type="dxa"/>
            <w:tcBorders>
              <w:top w:val="single" w:sz="6" w:space="0" w:color="auto"/>
              <w:left w:val="single" w:sz="6" w:space="0" w:color="auto"/>
              <w:bottom w:val="single" w:sz="6" w:space="0" w:color="auto"/>
              <w:right w:val="single" w:sz="6" w:space="0" w:color="auto"/>
            </w:tcBorders>
            <w:hideMark/>
          </w:tcPr>
          <w:p w14:paraId="0B9CA1BD" w14:textId="77777777" w:rsidR="00AA61C3" w:rsidRPr="009709C5" w:rsidRDefault="00AA61C3">
            <w:pPr>
              <w:pStyle w:val="TAH"/>
            </w:pPr>
            <w:r w:rsidRPr="009709C5">
              <w:t>Standard uncertainty (σ) [dB]</w:t>
            </w:r>
          </w:p>
        </w:tc>
      </w:tr>
      <w:tr w:rsidR="00AA61C3" w:rsidRPr="009709C5" w14:paraId="2D7BFAE5" w14:textId="77777777" w:rsidTr="00AA61C3">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hideMark/>
          </w:tcPr>
          <w:p w14:paraId="71B4505D" w14:textId="77777777" w:rsidR="00AA61C3" w:rsidRPr="009709C5" w:rsidRDefault="00AA61C3">
            <w:pPr>
              <w:pStyle w:val="TAH"/>
            </w:pPr>
            <w:r w:rsidRPr="009709C5">
              <w:t>Stage 2: DUT measurement</w:t>
            </w:r>
          </w:p>
        </w:tc>
      </w:tr>
      <w:tr w:rsidR="00AA61C3" w:rsidRPr="009709C5" w14:paraId="693F4DB1"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854E774" w14:textId="77777777" w:rsidR="00AA61C3" w:rsidRPr="009709C5" w:rsidRDefault="00AA61C3">
            <w:pPr>
              <w:pStyle w:val="TAL"/>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C4012D3" w14:textId="77777777" w:rsidR="00AA61C3" w:rsidRPr="009709C5" w:rsidRDefault="00AA61C3">
            <w:pPr>
              <w:pStyle w:val="TAL"/>
              <w:rPr>
                <w:lang w:eastAsia="ja-JP"/>
              </w:rPr>
            </w:pPr>
            <w:r w:rsidRPr="009709C5">
              <w:rPr>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hideMark/>
          </w:tcPr>
          <w:p w14:paraId="011EFFA6" w14:textId="77777777" w:rsidR="00AA61C3" w:rsidRPr="009709C5" w:rsidRDefault="00AA61C3">
            <w:pPr>
              <w:pStyle w:val="TAC"/>
              <w:rPr>
                <w:lang w:eastAsia="en-US"/>
              </w:rPr>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1D42325D"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F92CFF6"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0E40DBDC" w14:textId="77777777" w:rsidR="00AA61C3" w:rsidRPr="009709C5" w:rsidRDefault="00AA61C3">
            <w:pPr>
              <w:pStyle w:val="TAC"/>
            </w:pPr>
            <w:r w:rsidRPr="009709C5">
              <w:t>0.00</w:t>
            </w:r>
          </w:p>
        </w:tc>
      </w:tr>
      <w:tr w:rsidR="00AA61C3" w:rsidRPr="009709C5" w14:paraId="2436CB7C"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C945B6D" w14:textId="77777777" w:rsidR="00AA61C3" w:rsidRPr="009709C5" w:rsidRDefault="00AA61C3">
            <w:pPr>
              <w:pStyle w:val="TAL"/>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28437C5" w14:textId="77777777" w:rsidR="00AA61C3" w:rsidRPr="009709C5" w:rsidRDefault="00AA61C3">
            <w:pPr>
              <w:pStyle w:val="TAL"/>
              <w:rPr>
                <w:sz w:val="21"/>
                <w:lang w:eastAsia="ja-JP"/>
              </w:rPr>
            </w:pPr>
            <w:r w:rsidRPr="009709C5">
              <w:rPr>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hideMark/>
          </w:tcPr>
          <w:p w14:paraId="455C4BDF" w14:textId="77777777" w:rsidR="00AA61C3" w:rsidRPr="009709C5" w:rsidRDefault="00AA61C3">
            <w:pPr>
              <w:pStyle w:val="TAC"/>
              <w:rPr>
                <w:lang w:eastAsia="en-US"/>
              </w:rPr>
            </w:pPr>
            <w:r w:rsidRPr="009709C5">
              <w:t>0.15</w:t>
            </w:r>
          </w:p>
        </w:tc>
        <w:tc>
          <w:tcPr>
            <w:tcW w:w="1560" w:type="dxa"/>
            <w:tcBorders>
              <w:top w:val="single" w:sz="6" w:space="0" w:color="auto"/>
              <w:left w:val="single" w:sz="6" w:space="0" w:color="auto"/>
              <w:bottom w:val="single" w:sz="6" w:space="0" w:color="auto"/>
              <w:right w:val="single" w:sz="6" w:space="0" w:color="auto"/>
            </w:tcBorders>
            <w:hideMark/>
          </w:tcPr>
          <w:p w14:paraId="00D7728C" w14:textId="77777777" w:rsidR="00AA61C3" w:rsidRPr="009709C5" w:rsidRDefault="00AA61C3">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645211BD" w14:textId="77777777" w:rsidR="00AA61C3" w:rsidRPr="009709C5" w:rsidRDefault="00AA61C3">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3B7F784C" w14:textId="77777777" w:rsidR="00AA61C3" w:rsidRPr="009709C5" w:rsidRDefault="00AA61C3">
            <w:pPr>
              <w:pStyle w:val="TAC"/>
            </w:pPr>
            <w:r w:rsidRPr="009709C5">
              <w:t>0.08</w:t>
            </w:r>
          </w:p>
        </w:tc>
      </w:tr>
      <w:tr w:rsidR="00AA61C3" w:rsidRPr="009709C5" w14:paraId="553EF008"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5291FA6" w14:textId="77777777" w:rsidR="00AA61C3" w:rsidRPr="009709C5" w:rsidRDefault="00AA61C3">
            <w:pPr>
              <w:pStyle w:val="TAL"/>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5B007B5" w14:textId="77777777" w:rsidR="00AA61C3" w:rsidRPr="009709C5" w:rsidRDefault="00AA61C3">
            <w:pPr>
              <w:pStyle w:val="TAL"/>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hideMark/>
          </w:tcPr>
          <w:p w14:paraId="7D2493E0" w14:textId="79EB66E3" w:rsidR="00AA61C3" w:rsidRPr="009709C5" w:rsidRDefault="009B39ED">
            <w:pPr>
              <w:pStyle w:val="TAC"/>
            </w:pPr>
            <w:r w:rsidRPr="009709C5">
              <w:t>1.2</w:t>
            </w:r>
          </w:p>
        </w:tc>
        <w:tc>
          <w:tcPr>
            <w:tcW w:w="1560" w:type="dxa"/>
            <w:tcBorders>
              <w:top w:val="single" w:sz="6" w:space="0" w:color="auto"/>
              <w:left w:val="single" w:sz="6" w:space="0" w:color="auto"/>
              <w:bottom w:val="single" w:sz="6" w:space="0" w:color="auto"/>
              <w:right w:val="single" w:sz="6" w:space="0" w:color="auto"/>
            </w:tcBorders>
            <w:hideMark/>
          </w:tcPr>
          <w:p w14:paraId="7F49F294" w14:textId="77777777" w:rsidR="00AA61C3" w:rsidRPr="009709C5" w:rsidRDefault="00AA61C3">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2EC21DC" w14:textId="77777777" w:rsidR="00AA61C3" w:rsidRPr="009709C5" w:rsidRDefault="00AA61C3">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47DBC5C5" w14:textId="56D7130A" w:rsidR="00AA61C3" w:rsidRPr="009709C5" w:rsidRDefault="009B39ED">
            <w:pPr>
              <w:pStyle w:val="TAC"/>
            </w:pPr>
            <w:r w:rsidRPr="009709C5">
              <w:t>1.2</w:t>
            </w:r>
          </w:p>
        </w:tc>
      </w:tr>
      <w:tr w:rsidR="00AA61C3" w:rsidRPr="009709C5" w14:paraId="2C4DAD44"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A8B3819" w14:textId="77777777" w:rsidR="00AA61C3" w:rsidRPr="009709C5" w:rsidRDefault="00AA61C3">
            <w:pPr>
              <w:pStyle w:val="TAL"/>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9F40513" w14:textId="77777777" w:rsidR="00AA61C3" w:rsidRPr="009709C5" w:rsidRDefault="00AA61C3">
            <w:pPr>
              <w:pStyle w:val="TAL"/>
            </w:pPr>
            <w:r w:rsidRPr="009709C5">
              <w:t>Mismatch</w:t>
            </w:r>
          </w:p>
        </w:tc>
        <w:tc>
          <w:tcPr>
            <w:tcW w:w="1134" w:type="dxa"/>
            <w:tcBorders>
              <w:top w:val="single" w:sz="6" w:space="0" w:color="auto"/>
              <w:left w:val="single" w:sz="6" w:space="0" w:color="auto"/>
              <w:bottom w:val="single" w:sz="6" w:space="0" w:color="auto"/>
              <w:right w:val="single" w:sz="6" w:space="0" w:color="auto"/>
            </w:tcBorders>
            <w:hideMark/>
          </w:tcPr>
          <w:p w14:paraId="21739C9F" w14:textId="77777777" w:rsidR="00AA61C3" w:rsidRPr="009709C5" w:rsidRDefault="00AA61C3">
            <w:pPr>
              <w:pStyle w:val="TAC"/>
            </w:pPr>
            <w:r w:rsidRPr="009709C5">
              <w:t>1.30</w:t>
            </w:r>
          </w:p>
        </w:tc>
        <w:tc>
          <w:tcPr>
            <w:tcW w:w="1560" w:type="dxa"/>
            <w:tcBorders>
              <w:top w:val="single" w:sz="6" w:space="0" w:color="auto"/>
              <w:left w:val="single" w:sz="6" w:space="0" w:color="auto"/>
              <w:bottom w:val="single" w:sz="6" w:space="0" w:color="auto"/>
              <w:right w:val="single" w:sz="6" w:space="0" w:color="auto"/>
            </w:tcBorders>
            <w:hideMark/>
          </w:tcPr>
          <w:p w14:paraId="6B4C36D5" w14:textId="77777777" w:rsidR="00AA61C3" w:rsidRPr="009709C5" w:rsidRDefault="00AA61C3">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65E0769F" w14:textId="77777777" w:rsidR="00AA61C3" w:rsidRPr="009709C5" w:rsidRDefault="00AA61C3">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6F33ABAB" w14:textId="77777777" w:rsidR="00AA61C3" w:rsidRPr="009709C5" w:rsidRDefault="00AA61C3">
            <w:pPr>
              <w:pStyle w:val="TAC"/>
            </w:pPr>
            <w:r w:rsidRPr="009709C5">
              <w:t>1.30</w:t>
            </w:r>
          </w:p>
        </w:tc>
      </w:tr>
      <w:tr w:rsidR="00AA61C3" w:rsidRPr="009709C5" w14:paraId="3B433235"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AFCE424" w14:textId="77777777" w:rsidR="00AA61C3" w:rsidRPr="009709C5" w:rsidRDefault="00AA61C3">
            <w:pPr>
              <w:pStyle w:val="TAL"/>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2C91C23" w14:textId="77777777" w:rsidR="00AA61C3" w:rsidRPr="009709C5" w:rsidRDefault="00AA61C3">
            <w:pPr>
              <w:pStyle w:val="TAL"/>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48492323" w14:textId="77777777" w:rsidR="00AA61C3" w:rsidRPr="009709C5" w:rsidRDefault="00AA61C3">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38D5C6F0" w14:textId="77777777" w:rsidR="00AA61C3" w:rsidRPr="009709C5" w:rsidRDefault="00AA61C3">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7C3DBB20" w14:textId="77777777" w:rsidR="00AA61C3" w:rsidRPr="009709C5" w:rsidRDefault="00AA61C3">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6740C7F0" w14:textId="77777777" w:rsidR="00AA61C3" w:rsidRPr="009709C5" w:rsidRDefault="00AA61C3">
            <w:pPr>
              <w:pStyle w:val="TAC"/>
            </w:pPr>
            <w:r w:rsidRPr="009709C5">
              <w:t>0.00</w:t>
            </w:r>
          </w:p>
        </w:tc>
      </w:tr>
      <w:tr w:rsidR="00AA61C3" w:rsidRPr="009709C5" w14:paraId="58B79438"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BE9E3F0" w14:textId="77777777" w:rsidR="00AA61C3" w:rsidRPr="009709C5" w:rsidRDefault="00AA61C3">
            <w:pPr>
              <w:pStyle w:val="TAL"/>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76DA2901" w14:textId="77777777" w:rsidR="00AA61C3" w:rsidRPr="009709C5" w:rsidRDefault="00AA61C3">
            <w:pPr>
              <w:pStyle w:val="TAL"/>
            </w:pPr>
            <w:r w:rsidRPr="009709C5">
              <w:t>gNB uncertainty on absolute level</w:t>
            </w:r>
          </w:p>
        </w:tc>
        <w:tc>
          <w:tcPr>
            <w:tcW w:w="1134" w:type="dxa"/>
            <w:tcBorders>
              <w:top w:val="single" w:sz="6" w:space="0" w:color="auto"/>
              <w:left w:val="single" w:sz="6" w:space="0" w:color="auto"/>
              <w:bottom w:val="single" w:sz="6" w:space="0" w:color="auto"/>
              <w:right w:val="single" w:sz="6" w:space="0" w:color="auto"/>
            </w:tcBorders>
            <w:hideMark/>
          </w:tcPr>
          <w:p w14:paraId="2A63FBC2" w14:textId="77777777" w:rsidR="00AA61C3" w:rsidRPr="009709C5" w:rsidRDefault="00AA61C3">
            <w:pPr>
              <w:pStyle w:val="TAC"/>
            </w:pPr>
            <w:r w:rsidRPr="009709C5">
              <w:t>2.9</w:t>
            </w:r>
          </w:p>
        </w:tc>
        <w:tc>
          <w:tcPr>
            <w:tcW w:w="1560" w:type="dxa"/>
            <w:tcBorders>
              <w:top w:val="single" w:sz="6" w:space="0" w:color="auto"/>
              <w:left w:val="single" w:sz="6" w:space="0" w:color="auto"/>
              <w:bottom w:val="single" w:sz="6" w:space="0" w:color="auto"/>
              <w:right w:val="single" w:sz="6" w:space="0" w:color="auto"/>
            </w:tcBorders>
            <w:hideMark/>
          </w:tcPr>
          <w:p w14:paraId="58BE06A2"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0D1167CC"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6FC7A2A5" w14:textId="77777777" w:rsidR="00AA61C3" w:rsidRPr="009709C5" w:rsidRDefault="00AA61C3">
            <w:pPr>
              <w:pStyle w:val="TAC"/>
            </w:pPr>
            <w:r w:rsidRPr="009709C5">
              <w:t>1.45</w:t>
            </w:r>
          </w:p>
        </w:tc>
      </w:tr>
      <w:tr w:rsidR="00AA61C3" w:rsidRPr="009709C5" w14:paraId="124677DE"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5BE00FD" w14:textId="77777777" w:rsidR="00AA61C3" w:rsidRPr="009709C5" w:rsidRDefault="00AA61C3">
            <w:pPr>
              <w:pStyle w:val="TAL"/>
              <w:rPr>
                <w:lang w:eastAsia="ja-JP"/>
              </w:rPr>
            </w:pP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hideMark/>
          </w:tcPr>
          <w:p w14:paraId="353898D1" w14:textId="77777777" w:rsidR="00AA61C3" w:rsidRPr="009709C5" w:rsidRDefault="00AA61C3">
            <w:pPr>
              <w:pStyle w:val="TAL"/>
              <w:rPr>
                <w:lang w:eastAsia="en-US"/>
              </w:rPr>
            </w:pPr>
            <w:r w:rsidRPr="009709C5">
              <w:t>Phase curvature</w:t>
            </w:r>
          </w:p>
        </w:tc>
        <w:tc>
          <w:tcPr>
            <w:tcW w:w="1134" w:type="dxa"/>
            <w:tcBorders>
              <w:top w:val="single" w:sz="6" w:space="0" w:color="auto"/>
              <w:left w:val="single" w:sz="6" w:space="0" w:color="auto"/>
              <w:bottom w:val="single" w:sz="6" w:space="0" w:color="auto"/>
              <w:right w:val="single" w:sz="6" w:space="0" w:color="auto"/>
            </w:tcBorders>
            <w:hideMark/>
          </w:tcPr>
          <w:p w14:paraId="574B5886" w14:textId="77777777" w:rsidR="00AA61C3" w:rsidRPr="009709C5" w:rsidRDefault="00AA61C3">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008FFB47" w14:textId="77777777" w:rsidR="00AA61C3" w:rsidRPr="009709C5" w:rsidRDefault="00AA61C3">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2EA78A2B" w14:textId="77777777" w:rsidR="00AA61C3" w:rsidRPr="009709C5" w:rsidRDefault="00AA61C3">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6C6C5003" w14:textId="77777777" w:rsidR="00AA61C3" w:rsidRPr="009709C5" w:rsidRDefault="00AA61C3">
            <w:pPr>
              <w:pStyle w:val="TAC"/>
            </w:pPr>
            <w:r w:rsidRPr="009709C5">
              <w:t>0.00</w:t>
            </w:r>
          </w:p>
        </w:tc>
      </w:tr>
      <w:tr w:rsidR="00AA61C3" w:rsidRPr="009709C5" w14:paraId="78186F1B"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47149C1" w14:textId="77777777" w:rsidR="00AA61C3" w:rsidRPr="009709C5" w:rsidRDefault="00AA61C3">
            <w:pPr>
              <w:pStyle w:val="TAL"/>
              <w:rPr>
                <w:lang w:eastAsia="ja-JP"/>
              </w:rPr>
            </w:pP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hideMark/>
          </w:tcPr>
          <w:p w14:paraId="79273D3D" w14:textId="77777777" w:rsidR="00AA61C3" w:rsidRPr="009709C5" w:rsidRDefault="00AA61C3">
            <w:pPr>
              <w:pStyle w:val="TAL"/>
              <w:rPr>
                <w:lang w:eastAsia="en-US"/>
              </w:rPr>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hideMark/>
          </w:tcPr>
          <w:p w14:paraId="71653BFA" w14:textId="77777777" w:rsidR="00AA61C3" w:rsidRPr="009709C5" w:rsidRDefault="00AA61C3">
            <w:pPr>
              <w:pStyle w:val="TAC"/>
            </w:pPr>
            <w:r w:rsidRPr="009709C5">
              <w:t>2.1</w:t>
            </w:r>
          </w:p>
        </w:tc>
        <w:tc>
          <w:tcPr>
            <w:tcW w:w="1560" w:type="dxa"/>
            <w:tcBorders>
              <w:top w:val="single" w:sz="6" w:space="0" w:color="auto"/>
              <w:left w:val="single" w:sz="6" w:space="0" w:color="auto"/>
              <w:bottom w:val="single" w:sz="6" w:space="0" w:color="auto"/>
              <w:right w:val="single" w:sz="6" w:space="0" w:color="auto"/>
            </w:tcBorders>
            <w:hideMark/>
          </w:tcPr>
          <w:p w14:paraId="53BAD889"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4211DD35"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42600123" w14:textId="77777777" w:rsidR="00AA61C3" w:rsidRPr="009709C5" w:rsidRDefault="00AA61C3">
            <w:pPr>
              <w:pStyle w:val="TAC"/>
            </w:pPr>
            <w:r w:rsidRPr="009709C5">
              <w:t>1.05</w:t>
            </w:r>
          </w:p>
        </w:tc>
      </w:tr>
      <w:tr w:rsidR="00AA61C3" w:rsidRPr="009709C5" w14:paraId="0DF48CAC"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C6B6561" w14:textId="77777777" w:rsidR="00AA61C3" w:rsidRPr="009709C5" w:rsidRDefault="00AA61C3">
            <w:pPr>
              <w:pStyle w:val="TAL"/>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hideMark/>
          </w:tcPr>
          <w:p w14:paraId="1F1D1CC5" w14:textId="77777777" w:rsidR="00AA61C3" w:rsidRPr="009709C5" w:rsidRDefault="00AA61C3">
            <w:pPr>
              <w:pStyle w:val="TAL"/>
              <w:rPr>
                <w:lang w:eastAsia="ja-JP"/>
              </w:rPr>
            </w:pPr>
            <w:r w:rsidRPr="009709C5">
              <w:t xml:space="preserve">Random uncertainty </w:t>
            </w:r>
          </w:p>
        </w:tc>
        <w:tc>
          <w:tcPr>
            <w:tcW w:w="1134" w:type="dxa"/>
            <w:tcBorders>
              <w:top w:val="single" w:sz="6" w:space="0" w:color="auto"/>
              <w:left w:val="single" w:sz="6" w:space="0" w:color="auto"/>
              <w:bottom w:val="single" w:sz="6" w:space="0" w:color="auto"/>
              <w:right w:val="single" w:sz="6" w:space="0" w:color="auto"/>
            </w:tcBorders>
            <w:hideMark/>
          </w:tcPr>
          <w:p w14:paraId="3AE585F0" w14:textId="77777777" w:rsidR="00AA61C3" w:rsidRPr="009709C5" w:rsidRDefault="00AA61C3">
            <w:pPr>
              <w:pStyle w:val="TAC"/>
              <w:rPr>
                <w:lang w:eastAsia="en-US"/>
              </w:rPr>
            </w:pPr>
            <w:r w:rsidRPr="009709C5">
              <w:t>0.50</w:t>
            </w:r>
          </w:p>
        </w:tc>
        <w:tc>
          <w:tcPr>
            <w:tcW w:w="1560" w:type="dxa"/>
            <w:tcBorders>
              <w:top w:val="single" w:sz="6" w:space="0" w:color="auto"/>
              <w:left w:val="single" w:sz="6" w:space="0" w:color="auto"/>
              <w:bottom w:val="single" w:sz="6" w:space="0" w:color="auto"/>
              <w:right w:val="single" w:sz="6" w:space="0" w:color="auto"/>
            </w:tcBorders>
            <w:hideMark/>
          </w:tcPr>
          <w:p w14:paraId="12500FE6"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247E9784"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278755D5" w14:textId="77777777" w:rsidR="00AA61C3" w:rsidRPr="009709C5" w:rsidRDefault="00AA61C3">
            <w:pPr>
              <w:pStyle w:val="TAC"/>
            </w:pPr>
            <w:r w:rsidRPr="009709C5">
              <w:t>0.25</w:t>
            </w:r>
          </w:p>
        </w:tc>
      </w:tr>
      <w:tr w:rsidR="00AA61C3" w:rsidRPr="009709C5" w14:paraId="72F89500"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9C5501D" w14:textId="77777777" w:rsidR="00AA61C3" w:rsidRPr="009709C5" w:rsidRDefault="00AA61C3">
            <w:pPr>
              <w:pStyle w:val="TAL"/>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hideMark/>
          </w:tcPr>
          <w:p w14:paraId="219F5A21" w14:textId="77777777" w:rsidR="00AA61C3" w:rsidRPr="009709C5" w:rsidRDefault="00AA61C3">
            <w:pPr>
              <w:pStyle w:val="TAL"/>
              <w:rPr>
                <w:lang w:eastAsia="ja-JP"/>
              </w:rPr>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hideMark/>
          </w:tcPr>
          <w:p w14:paraId="7951658C" w14:textId="14025B26" w:rsidR="00AA61C3" w:rsidRPr="009709C5" w:rsidRDefault="009B39ED">
            <w:pPr>
              <w:pStyle w:val="TAC"/>
              <w:rPr>
                <w:lang w:eastAsia="en-US"/>
              </w:rPr>
            </w:pPr>
            <w:r w:rsidRPr="009709C5">
              <w:t>0.06</w:t>
            </w:r>
          </w:p>
        </w:tc>
        <w:tc>
          <w:tcPr>
            <w:tcW w:w="1560" w:type="dxa"/>
            <w:tcBorders>
              <w:top w:val="single" w:sz="6" w:space="0" w:color="auto"/>
              <w:left w:val="single" w:sz="6" w:space="0" w:color="auto"/>
              <w:bottom w:val="single" w:sz="6" w:space="0" w:color="auto"/>
              <w:right w:val="single" w:sz="6" w:space="0" w:color="auto"/>
            </w:tcBorders>
            <w:hideMark/>
          </w:tcPr>
          <w:p w14:paraId="42B1A997" w14:textId="77777777" w:rsidR="00AA61C3" w:rsidRPr="009709C5" w:rsidRDefault="00AA61C3">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34C3D7E7" w14:textId="77777777" w:rsidR="00AA61C3" w:rsidRPr="009709C5" w:rsidRDefault="00AA61C3">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583E8EC9" w14:textId="396F8597" w:rsidR="00AA61C3" w:rsidRPr="009709C5" w:rsidRDefault="009B39ED">
            <w:pPr>
              <w:pStyle w:val="TAC"/>
            </w:pPr>
            <w:r w:rsidRPr="009709C5">
              <w:t>0.043</w:t>
            </w:r>
          </w:p>
        </w:tc>
      </w:tr>
      <w:tr w:rsidR="00AA61C3" w:rsidRPr="009709C5" w14:paraId="316F2D39"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57914FD" w14:textId="77777777" w:rsidR="00AA61C3" w:rsidRPr="009709C5" w:rsidRDefault="00AA61C3">
            <w:pPr>
              <w:pStyle w:val="TAL"/>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hideMark/>
          </w:tcPr>
          <w:p w14:paraId="51270EA4" w14:textId="77777777" w:rsidR="00AA61C3" w:rsidRPr="009709C5" w:rsidRDefault="00AA61C3">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62699686" w14:textId="77777777" w:rsidR="00AA61C3" w:rsidRPr="009709C5" w:rsidRDefault="00AA61C3">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07C07092" w14:textId="77777777" w:rsidR="00AA61C3" w:rsidRPr="009709C5" w:rsidRDefault="00AA61C3">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CAB3500" w14:textId="77777777" w:rsidR="00AA61C3" w:rsidRPr="009709C5" w:rsidRDefault="00AA61C3">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4F1D4865" w14:textId="77777777" w:rsidR="00AA61C3" w:rsidRPr="009709C5" w:rsidRDefault="00AA61C3">
            <w:pPr>
              <w:pStyle w:val="TAC"/>
            </w:pPr>
            <w:r w:rsidRPr="009709C5">
              <w:t>0.00</w:t>
            </w:r>
          </w:p>
        </w:tc>
      </w:tr>
      <w:tr w:rsidR="00AA61C3" w:rsidRPr="009709C5" w14:paraId="436E7FB8"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126B814" w14:textId="77777777" w:rsidR="00AA61C3" w:rsidRPr="009709C5" w:rsidRDefault="00AA61C3">
            <w:pPr>
              <w:pStyle w:val="TAL"/>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hideMark/>
          </w:tcPr>
          <w:p w14:paraId="15709EFA" w14:textId="77777777" w:rsidR="00AA61C3" w:rsidRPr="009709C5" w:rsidRDefault="00AA61C3">
            <w:pPr>
              <w:pStyle w:val="TAL"/>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hideMark/>
          </w:tcPr>
          <w:p w14:paraId="1C8F89C8" w14:textId="77777777" w:rsidR="00AA61C3" w:rsidRPr="009709C5" w:rsidRDefault="00AA61C3">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49A57088" w14:textId="77777777" w:rsidR="00AA61C3" w:rsidRPr="009709C5" w:rsidRDefault="00AA61C3">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6ADAF80E" w14:textId="77777777" w:rsidR="00AA61C3" w:rsidRPr="009709C5" w:rsidRDefault="00AA61C3">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6D6B2B71" w14:textId="77777777" w:rsidR="00AA61C3" w:rsidRPr="009709C5" w:rsidRDefault="00AA61C3">
            <w:pPr>
              <w:pStyle w:val="TAC"/>
            </w:pPr>
            <w:r w:rsidRPr="009709C5">
              <w:t>0.00</w:t>
            </w:r>
          </w:p>
        </w:tc>
      </w:tr>
      <w:tr w:rsidR="00AA61C3" w:rsidRPr="009709C5" w14:paraId="1B378BD6"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01267E74" w14:textId="77777777" w:rsidR="00AA61C3" w:rsidRPr="009709C5" w:rsidRDefault="00AA61C3">
            <w:pPr>
              <w:pStyle w:val="TAL"/>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CCDDBFE" w14:textId="77777777" w:rsidR="00AA61C3" w:rsidRPr="009709C5" w:rsidRDefault="00AA61C3">
            <w:pPr>
              <w:pStyle w:val="TAL"/>
              <w:rPr>
                <w:lang w:eastAsia="en-US"/>
              </w:rPr>
            </w:pPr>
            <w:r w:rsidRPr="009709C5">
              <w:t>Multiple measurement antenna uncertainty (NOTE 3)</w:t>
            </w:r>
          </w:p>
        </w:tc>
        <w:tc>
          <w:tcPr>
            <w:tcW w:w="1134" w:type="dxa"/>
            <w:tcBorders>
              <w:top w:val="single" w:sz="6" w:space="0" w:color="auto"/>
              <w:left w:val="single" w:sz="6" w:space="0" w:color="auto"/>
              <w:bottom w:val="single" w:sz="6" w:space="0" w:color="auto"/>
              <w:right w:val="single" w:sz="6" w:space="0" w:color="auto"/>
            </w:tcBorders>
            <w:hideMark/>
          </w:tcPr>
          <w:p w14:paraId="407D6D6D" w14:textId="77777777" w:rsidR="00AA61C3" w:rsidRPr="009709C5" w:rsidRDefault="00AA61C3">
            <w:pPr>
              <w:pStyle w:val="TAC"/>
            </w:pPr>
            <w:r w:rsidRPr="009709C5">
              <w:t>0.15</w:t>
            </w:r>
          </w:p>
        </w:tc>
        <w:tc>
          <w:tcPr>
            <w:tcW w:w="1560" w:type="dxa"/>
            <w:tcBorders>
              <w:top w:val="single" w:sz="6" w:space="0" w:color="auto"/>
              <w:left w:val="single" w:sz="6" w:space="0" w:color="auto"/>
              <w:bottom w:val="single" w:sz="6" w:space="0" w:color="auto"/>
              <w:right w:val="single" w:sz="6" w:space="0" w:color="auto"/>
            </w:tcBorders>
            <w:hideMark/>
          </w:tcPr>
          <w:p w14:paraId="26DBBED9" w14:textId="77777777" w:rsidR="00AA61C3" w:rsidRPr="009709C5" w:rsidRDefault="00AA61C3">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73552E9" w14:textId="77777777" w:rsidR="00AA61C3" w:rsidRPr="009709C5" w:rsidRDefault="00AA61C3">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33BAAACF" w14:textId="77777777" w:rsidR="00AA61C3" w:rsidRPr="009709C5" w:rsidRDefault="00AA61C3">
            <w:pPr>
              <w:pStyle w:val="TAC"/>
            </w:pPr>
            <w:r w:rsidRPr="009709C5">
              <w:t>0.15</w:t>
            </w:r>
          </w:p>
        </w:tc>
      </w:tr>
      <w:tr w:rsidR="00AA61C3" w:rsidRPr="009709C5" w14:paraId="64E12FDB"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3CFC52E8" w14:textId="77777777" w:rsidR="00AA61C3" w:rsidRPr="009709C5" w:rsidRDefault="00AA61C3">
            <w:pPr>
              <w:pStyle w:val="TAL"/>
              <w:rPr>
                <w:lang w:eastAsia="zh-CN"/>
              </w:rPr>
            </w:pPr>
            <w:r w:rsidRPr="009709C5">
              <w:rPr>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370550AB" w14:textId="77777777" w:rsidR="00AA61C3" w:rsidRPr="009709C5" w:rsidRDefault="00AA61C3">
            <w:pPr>
              <w:pStyle w:val="TAL"/>
              <w:rPr>
                <w:lang w:eastAsia="en-US"/>
              </w:rPr>
            </w:pPr>
            <w:r w:rsidRPr="009709C5">
              <w:rPr>
                <w:lang w:eastAsia="ja-JP"/>
              </w:rPr>
              <w:t>DUT repositioning</w:t>
            </w:r>
          </w:p>
        </w:tc>
        <w:tc>
          <w:tcPr>
            <w:tcW w:w="1134" w:type="dxa"/>
            <w:tcBorders>
              <w:top w:val="single" w:sz="6" w:space="0" w:color="auto"/>
              <w:left w:val="single" w:sz="6" w:space="0" w:color="auto"/>
              <w:bottom w:val="single" w:sz="6" w:space="0" w:color="auto"/>
              <w:right w:val="single" w:sz="6" w:space="0" w:color="auto"/>
            </w:tcBorders>
            <w:hideMark/>
          </w:tcPr>
          <w:p w14:paraId="61F48769" w14:textId="77777777" w:rsidR="00AA61C3" w:rsidRPr="009709C5" w:rsidRDefault="00AA61C3">
            <w:pPr>
              <w:pStyle w:val="TAC"/>
            </w:pPr>
            <w:r w:rsidRPr="009709C5">
              <w:t>0.08</w:t>
            </w:r>
          </w:p>
        </w:tc>
        <w:tc>
          <w:tcPr>
            <w:tcW w:w="1560" w:type="dxa"/>
            <w:tcBorders>
              <w:top w:val="single" w:sz="6" w:space="0" w:color="auto"/>
              <w:left w:val="single" w:sz="6" w:space="0" w:color="auto"/>
              <w:bottom w:val="single" w:sz="6" w:space="0" w:color="auto"/>
              <w:right w:val="single" w:sz="6" w:space="0" w:color="auto"/>
            </w:tcBorders>
            <w:hideMark/>
          </w:tcPr>
          <w:p w14:paraId="7CFBB86F" w14:textId="77777777" w:rsidR="00AA61C3" w:rsidRPr="009709C5" w:rsidRDefault="00AA61C3">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5FDF6CBD" w14:textId="77777777" w:rsidR="00AA61C3" w:rsidRPr="009709C5" w:rsidRDefault="00AA61C3">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195B7697" w14:textId="77777777" w:rsidR="00AA61C3" w:rsidRPr="009709C5" w:rsidRDefault="00AA61C3">
            <w:pPr>
              <w:pStyle w:val="TAC"/>
            </w:pPr>
            <w:r w:rsidRPr="009709C5">
              <w:t>0.05</w:t>
            </w:r>
          </w:p>
        </w:tc>
      </w:tr>
      <w:tr w:rsidR="00AA61C3" w:rsidRPr="009709C5" w14:paraId="4C252C38" w14:textId="77777777" w:rsidTr="00AA61C3">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hideMark/>
          </w:tcPr>
          <w:p w14:paraId="2DF5DCD2" w14:textId="77777777" w:rsidR="00AA61C3" w:rsidRPr="009709C5" w:rsidRDefault="00AA61C3">
            <w:pPr>
              <w:pStyle w:val="TAH"/>
            </w:pPr>
            <w:r w:rsidRPr="009709C5">
              <w:t>Stage 1: Calibration measurement</w:t>
            </w:r>
          </w:p>
        </w:tc>
      </w:tr>
      <w:tr w:rsidR="00AA61C3" w:rsidRPr="009709C5" w14:paraId="5D081B7E"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91E4892" w14:textId="77777777" w:rsidR="00AA61C3" w:rsidRPr="009709C5" w:rsidRDefault="00AA61C3">
            <w:pPr>
              <w:pStyle w:val="TAL"/>
              <w:rPr>
                <w:lang w:eastAsia="ja-JP"/>
              </w:rPr>
            </w:pPr>
            <w:r w:rsidRPr="009709C5">
              <w:t>15</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9D2D5EB" w14:textId="77777777" w:rsidR="00AA61C3" w:rsidRPr="009709C5" w:rsidRDefault="00AA61C3">
            <w:pPr>
              <w:pStyle w:val="TAL"/>
              <w:rPr>
                <w:lang w:eastAsia="en-US"/>
              </w:rPr>
            </w:pPr>
            <w:r w:rsidRPr="009709C5">
              <w:t>Mismatch</w:t>
            </w:r>
          </w:p>
        </w:tc>
        <w:tc>
          <w:tcPr>
            <w:tcW w:w="1134" w:type="dxa"/>
            <w:tcBorders>
              <w:top w:val="single" w:sz="6" w:space="0" w:color="auto"/>
              <w:left w:val="single" w:sz="6" w:space="0" w:color="auto"/>
              <w:bottom w:val="single" w:sz="6" w:space="0" w:color="auto"/>
              <w:right w:val="single" w:sz="6" w:space="0" w:color="auto"/>
            </w:tcBorders>
            <w:hideMark/>
          </w:tcPr>
          <w:p w14:paraId="186559C9" w14:textId="77777777" w:rsidR="00AA61C3" w:rsidRPr="009709C5" w:rsidRDefault="00AA61C3">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03323D74" w14:textId="77777777" w:rsidR="00AA61C3" w:rsidRPr="009709C5" w:rsidRDefault="00AA61C3">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396C3EEB" w14:textId="77777777" w:rsidR="00AA61C3" w:rsidRPr="009709C5" w:rsidRDefault="00AA61C3">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08B6848F" w14:textId="77777777" w:rsidR="00AA61C3" w:rsidRPr="009709C5" w:rsidRDefault="00AA61C3">
            <w:pPr>
              <w:pStyle w:val="TAC"/>
            </w:pPr>
            <w:r w:rsidRPr="009709C5">
              <w:t>0.00</w:t>
            </w:r>
          </w:p>
        </w:tc>
      </w:tr>
      <w:tr w:rsidR="00AA61C3" w:rsidRPr="009709C5" w14:paraId="65AC491E"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B139DCC" w14:textId="77777777" w:rsidR="00AA61C3" w:rsidRPr="009709C5" w:rsidRDefault="00AA61C3">
            <w:pPr>
              <w:pStyle w:val="TAL"/>
              <w:rPr>
                <w:lang w:eastAsia="ja-JP"/>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A995999" w14:textId="77777777" w:rsidR="00AA61C3" w:rsidRPr="009709C5" w:rsidRDefault="00AA61C3">
            <w:pPr>
              <w:pStyle w:val="TAL"/>
              <w:rPr>
                <w:lang w:eastAsia="ja-JP"/>
              </w:rPr>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hideMark/>
          </w:tcPr>
          <w:p w14:paraId="480F2F27" w14:textId="77777777" w:rsidR="00AA61C3" w:rsidRPr="009709C5" w:rsidRDefault="00AA61C3">
            <w:pPr>
              <w:pStyle w:val="TAC"/>
              <w:rPr>
                <w:lang w:eastAsia="en-US"/>
              </w:rPr>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0990CC94"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13050257"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42377C67" w14:textId="77777777" w:rsidR="00AA61C3" w:rsidRPr="009709C5" w:rsidRDefault="00AA61C3">
            <w:pPr>
              <w:pStyle w:val="TAC"/>
            </w:pPr>
            <w:r w:rsidRPr="009709C5">
              <w:t>0.00</w:t>
            </w:r>
          </w:p>
        </w:tc>
      </w:tr>
      <w:tr w:rsidR="00AA61C3" w:rsidRPr="009709C5" w14:paraId="50E818DC"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D7DEB9A" w14:textId="77777777" w:rsidR="00AA61C3" w:rsidRPr="009709C5" w:rsidRDefault="00AA61C3">
            <w:pPr>
              <w:pStyle w:val="TAL"/>
              <w:rPr>
                <w:lang w:eastAsia="ja-JP"/>
              </w:rPr>
            </w:pPr>
            <w:r w:rsidRPr="009709C5">
              <w:t>17</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2C43569" w14:textId="77777777" w:rsidR="00AA61C3" w:rsidRPr="009709C5" w:rsidRDefault="00AA61C3">
            <w:pPr>
              <w:pStyle w:val="TAL"/>
              <w:rPr>
                <w:lang w:eastAsia="ja-JP"/>
              </w:rPr>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hideMark/>
          </w:tcPr>
          <w:p w14:paraId="3C41B50B" w14:textId="77777777" w:rsidR="00AA61C3" w:rsidRPr="009709C5" w:rsidRDefault="00AA61C3">
            <w:pPr>
              <w:pStyle w:val="TAC"/>
              <w:rPr>
                <w:lang w:eastAsia="en-US"/>
              </w:rPr>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3FCB2DCE"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70A91B43"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2287DAF8" w14:textId="77777777" w:rsidR="00AA61C3" w:rsidRPr="009709C5" w:rsidRDefault="00AA61C3">
            <w:pPr>
              <w:pStyle w:val="TAC"/>
            </w:pPr>
            <w:r w:rsidRPr="009709C5">
              <w:t>0.00</w:t>
            </w:r>
          </w:p>
        </w:tc>
      </w:tr>
      <w:tr w:rsidR="00AA61C3" w:rsidRPr="009709C5" w14:paraId="27001C38"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730E95AC" w14:textId="77777777" w:rsidR="00AA61C3" w:rsidRPr="009709C5" w:rsidRDefault="00AA61C3">
            <w:pPr>
              <w:pStyle w:val="TAL"/>
              <w:rPr>
                <w:lang w:eastAsia="ja-JP"/>
              </w:rPr>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190DAF4" w14:textId="77777777" w:rsidR="00AA61C3" w:rsidRPr="009709C5" w:rsidRDefault="00AA61C3">
            <w:pPr>
              <w:pStyle w:val="TAL"/>
              <w:rPr>
                <w:lang w:eastAsia="ja-JP"/>
              </w:rPr>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hideMark/>
          </w:tcPr>
          <w:p w14:paraId="7D2C72AB" w14:textId="77777777" w:rsidR="00AA61C3" w:rsidRPr="009709C5" w:rsidRDefault="00AA61C3">
            <w:pPr>
              <w:pStyle w:val="TAC"/>
              <w:rPr>
                <w:lang w:eastAsia="en-US"/>
              </w:rPr>
            </w:pPr>
            <w:r w:rsidRPr="009709C5">
              <w:t>0.73</w:t>
            </w:r>
          </w:p>
        </w:tc>
        <w:tc>
          <w:tcPr>
            <w:tcW w:w="1560" w:type="dxa"/>
            <w:tcBorders>
              <w:top w:val="single" w:sz="6" w:space="0" w:color="auto"/>
              <w:left w:val="single" w:sz="6" w:space="0" w:color="auto"/>
              <w:bottom w:val="single" w:sz="6" w:space="0" w:color="auto"/>
              <w:right w:val="single" w:sz="6" w:space="0" w:color="auto"/>
            </w:tcBorders>
            <w:hideMark/>
          </w:tcPr>
          <w:p w14:paraId="2D37F485"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6AC6975"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2F5690DC" w14:textId="77777777" w:rsidR="00AA61C3" w:rsidRPr="009709C5" w:rsidRDefault="00AA61C3">
            <w:pPr>
              <w:pStyle w:val="TAC"/>
            </w:pPr>
            <w:r w:rsidRPr="009709C5">
              <w:t>0.37</w:t>
            </w:r>
          </w:p>
        </w:tc>
      </w:tr>
      <w:tr w:rsidR="00AA61C3" w:rsidRPr="009709C5" w14:paraId="01562319"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A475115" w14:textId="77777777" w:rsidR="00AA61C3" w:rsidRPr="009709C5" w:rsidRDefault="00AA61C3">
            <w:pPr>
              <w:pStyle w:val="TAL"/>
              <w:rPr>
                <w:lang w:eastAsia="ja-JP"/>
              </w:rPr>
            </w:pPr>
            <w:r w:rsidRPr="009709C5">
              <w:rPr>
                <w:lang w:eastAsia="ja-JP"/>
              </w:rPr>
              <w:t>19</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CFE6A12" w14:textId="77777777" w:rsidR="00AA61C3" w:rsidRPr="009709C5" w:rsidRDefault="00AA61C3">
            <w:pPr>
              <w:pStyle w:val="TAL"/>
              <w:rPr>
                <w:lang w:eastAsia="ja-JP"/>
              </w:rPr>
            </w:pPr>
            <w:r w:rsidRPr="009709C5">
              <w:rPr>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37380D68" w14:textId="77777777" w:rsidR="00AA61C3" w:rsidRPr="009709C5" w:rsidRDefault="00AA61C3">
            <w:pPr>
              <w:pStyle w:val="TAC"/>
              <w:rPr>
                <w:lang w:eastAsia="en-US"/>
              </w:rPr>
            </w:pPr>
            <w:r w:rsidRPr="009709C5">
              <w:t>0.60</w:t>
            </w:r>
          </w:p>
        </w:tc>
        <w:tc>
          <w:tcPr>
            <w:tcW w:w="1560" w:type="dxa"/>
            <w:tcBorders>
              <w:top w:val="single" w:sz="6" w:space="0" w:color="auto"/>
              <w:left w:val="single" w:sz="6" w:space="0" w:color="auto"/>
              <w:bottom w:val="single" w:sz="6" w:space="0" w:color="auto"/>
              <w:right w:val="single" w:sz="6" w:space="0" w:color="auto"/>
            </w:tcBorders>
            <w:hideMark/>
          </w:tcPr>
          <w:p w14:paraId="7C671297"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19411375"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709438DB" w14:textId="77777777" w:rsidR="00AA61C3" w:rsidRPr="009709C5" w:rsidRDefault="00AA61C3">
            <w:pPr>
              <w:pStyle w:val="TAC"/>
            </w:pPr>
            <w:r w:rsidRPr="009709C5">
              <w:t>0.30</w:t>
            </w:r>
          </w:p>
        </w:tc>
      </w:tr>
      <w:tr w:rsidR="00AA61C3" w:rsidRPr="009709C5" w14:paraId="6B852AC5"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08D1B2B" w14:textId="77777777" w:rsidR="00AA61C3" w:rsidRPr="009709C5" w:rsidRDefault="00AA61C3">
            <w:pPr>
              <w:pStyle w:val="TAL"/>
              <w:rPr>
                <w:lang w:eastAsia="ja-JP"/>
              </w:rPr>
            </w:pPr>
            <w:r w:rsidRPr="009709C5">
              <w:rPr>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hideMark/>
          </w:tcPr>
          <w:p w14:paraId="20583D74" w14:textId="77777777" w:rsidR="00AA61C3" w:rsidRPr="009709C5" w:rsidRDefault="00AA61C3">
            <w:pPr>
              <w:pStyle w:val="TAL"/>
              <w:rPr>
                <w:lang w:eastAsia="ja-JP"/>
              </w:rPr>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743A619B" w14:textId="77777777" w:rsidR="00AA61C3" w:rsidRPr="009709C5" w:rsidRDefault="00AA61C3">
            <w:pPr>
              <w:pStyle w:val="TAC"/>
              <w:rPr>
                <w:lang w:eastAsia="en-US"/>
              </w:rPr>
            </w:pPr>
            <w:r w:rsidRPr="009709C5">
              <w:t>0.01</w:t>
            </w:r>
          </w:p>
        </w:tc>
        <w:tc>
          <w:tcPr>
            <w:tcW w:w="1560" w:type="dxa"/>
            <w:tcBorders>
              <w:top w:val="single" w:sz="6" w:space="0" w:color="auto"/>
              <w:left w:val="single" w:sz="6" w:space="0" w:color="auto"/>
              <w:bottom w:val="single" w:sz="6" w:space="0" w:color="auto"/>
              <w:right w:val="single" w:sz="6" w:space="0" w:color="auto"/>
            </w:tcBorders>
            <w:hideMark/>
          </w:tcPr>
          <w:p w14:paraId="7EBF68AC" w14:textId="77777777" w:rsidR="00AA61C3" w:rsidRPr="009709C5" w:rsidRDefault="00AA61C3">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101F87F2" w14:textId="77777777" w:rsidR="00AA61C3" w:rsidRPr="009709C5" w:rsidRDefault="00AA61C3">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24AF1353" w14:textId="77777777" w:rsidR="00AA61C3" w:rsidRPr="009709C5" w:rsidRDefault="00AA61C3">
            <w:pPr>
              <w:pStyle w:val="TAC"/>
            </w:pPr>
            <w:r w:rsidRPr="009709C5">
              <w:t>0.00</w:t>
            </w:r>
          </w:p>
        </w:tc>
      </w:tr>
      <w:tr w:rsidR="00AA61C3" w:rsidRPr="009709C5" w14:paraId="6BED9DE6"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EC6BCAD" w14:textId="77777777" w:rsidR="00AA61C3" w:rsidRPr="009709C5" w:rsidRDefault="00AA61C3">
            <w:pPr>
              <w:pStyle w:val="TAL"/>
              <w:rPr>
                <w:lang w:eastAsia="ja-JP"/>
              </w:rPr>
            </w:pPr>
            <w:r w:rsidRPr="009709C5">
              <w:rPr>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9413574" w14:textId="77777777" w:rsidR="00AA61C3" w:rsidRPr="009709C5" w:rsidRDefault="00AA61C3">
            <w:pPr>
              <w:pStyle w:val="TAL"/>
              <w:rPr>
                <w:lang w:eastAsia="en-US"/>
              </w:rPr>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hideMark/>
          </w:tcPr>
          <w:p w14:paraId="35AC7FAE" w14:textId="77777777" w:rsidR="00AA61C3" w:rsidRPr="009709C5" w:rsidRDefault="00AA61C3">
            <w:pPr>
              <w:pStyle w:val="TAC"/>
            </w:pPr>
            <w:r w:rsidRPr="009709C5">
              <w:t>0.47</w:t>
            </w:r>
          </w:p>
        </w:tc>
        <w:tc>
          <w:tcPr>
            <w:tcW w:w="1560" w:type="dxa"/>
            <w:tcBorders>
              <w:top w:val="single" w:sz="6" w:space="0" w:color="auto"/>
              <w:left w:val="single" w:sz="6" w:space="0" w:color="auto"/>
              <w:bottom w:val="single" w:sz="6" w:space="0" w:color="auto"/>
              <w:right w:val="single" w:sz="6" w:space="0" w:color="auto"/>
            </w:tcBorders>
            <w:hideMark/>
          </w:tcPr>
          <w:p w14:paraId="35AAF633" w14:textId="77777777" w:rsidR="00AA61C3" w:rsidRPr="009709C5" w:rsidRDefault="00AA61C3">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7AB3E102" w14:textId="77777777" w:rsidR="00AA61C3" w:rsidRPr="009709C5" w:rsidRDefault="00AA61C3">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61CC0BCD" w14:textId="77777777" w:rsidR="00AA61C3" w:rsidRPr="009709C5" w:rsidRDefault="00AA61C3">
            <w:pPr>
              <w:pStyle w:val="TAC"/>
            </w:pPr>
            <w:r w:rsidRPr="009709C5">
              <w:t>0.27</w:t>
            </w:r>
          </w:p>
        </w:tc>
      </w:tr>
      <w:tr w:rsidR="00AA61C3" w:rsidRPr="009709C5" w14:paraId="4F5AC9DD"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15CF6603" w14:textId="77777777" w:rsidR="00AA61C3" w:rsidRPr="009709C5" w:rsidRDefault="00AA61C3">
            <w:pPr>
              <w:pStyle w:val="TAL"/>
              <w:rPr>
                <w:lang w:eastAsia="ja-JP"/>
              </w:rPr>
            </w:pPr>
            <w:r w:rsidRPr="009709C5">
              <w:rPr>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hideMark/>
          </w:tcPr>
          <w:p w14:paraId="50893278" w14:textId="77777777" w:rsidR="00AA61C3" w:rsidRPr="009709C5" w:rsidRDefault="00AA61C3">
            <w:pPr>
              <w:pStyle w:val="TAL"/>
              <w:rPr>
                <w:lang w:eastAsia="en-US"/>
              </w:rPr>
            </w:pPr>
            <w:r w:rsidRPr="009709C5">
              <w:t>Quality of quiet zone for calibration process (NOTE 4)</w:t>
            </w:r>
          </w:p>
        </w:tc>
        <w:tc>
          <w:tcPr>
            <w:tcW w:w="1134" w:type="dxa"/>
            <w:tcBorders>
              <w:top w:val="single" w:sz="6" w:space="0" w:color="auto"/>
              <w:left w:val="single" w:sz="6" w:space="0" w:color="auto"/>
              <w:bottom w:val="single" w:sz="6" w:space="0" w:color="auto"/>
              <w:right w:val="single" w:sz="6" w:space="0" w:color="auto"/>
            </w:tcBorders>
            <w:hideMark/>
          </w:tcPr>
          <w:p w14:paraId="3A61F3F8" w14:textId="0664C1F5" w:rsidR="00AA61C3" w:rsidRPr="009709C5" w:rsidRDefault="009B39ED">
            <w:pPr>
              <w:pStyle w:val="TAC"/>
            </w:pPr>
            <w:r w:rsidRPr="009709C5">
              <w:t>0.4</w:t>
            </w:r>
          </w:p>
        </w:tc>
        <w:tc>
          <w:tcPr>
            <w:tcW w:w="1560" w:type="dxa"/>
            <w:tcBorders>
              <w:top w:val="single" w:sz="6" w:space="0" w:color="auto"/>
              <w:left w:val="single" w:sz="6" w:space="0" w:color="auto"/>
              <w:bottom w:val="single" w:sz="6" w:space="0" w:color="auto"/>
              <w:right w:val="single" w:sz="6" w:space="0" w:color="auto"/>
            </w:tcBorders>
            <w:hideMark/>
          </w:tcPr>
          <w:p w14:paraId="5AD94AC8" w14:textId="77777777" w:rsidR="00AA61C3" w:rsidRPr="009709C5" w:rsidRDefault="00AA61C3">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hideMark/>
          </w:tcPr>
          <w:p w14:paraId="5D16C4C1" w14:textId="77777777" w:rsidR="00AA61C3" w:rsidRPr="009709C5" w:rsidRDefault="00AA61C3">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hideMark/>
          </w:tcPr>
          <w:p w14:paraId="4D8701BF" w14:textId="62718E26" w:rsidR="00AA61C3" w:rsidRPr="009709C5" w:rsidRDefault="009B39ED">
            <w:pPr>
              <w:pStyle w:val="TAC"/>
            </w:pPr>
            <w:r w:rsidRPr="009709C5">
              <w:t>0.4</w:t>
            </w:r>
          </w:p>
        </w:tc>
      </w:tr>
      <w:tr w:rsidR="00AA61C3" w:rsidRPr="009709C5" w14:paraId="6A6531D9"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68FEF614" w14:textId="77777777" w:rsidR="00AA61C3" w:rsidRPr="009709C5" w:rsidRDefault="00AA61C3">
            <w:pPr>
              <w:pStyle w:val="TAL"/>
              <w:rPr>
                <w:lang w:eastAsia="ja-JP"/>
              </w:rPr>
            </w:pPr>
            <w:r w:rsidRPr="009709C5">
              <w:rPr>
                <w:lang w:eastAsia="ja-JP"/>
              </w:rPr>
              <w:t>23</w:t>
            </w:r>
          </w:p>
        </w:tc>
        <w:tc>
          <w:tcPr>
            <w:tcW w:w="2949" w:type="dxa"/>
            <w:tcBorders>
              <w:top w:val="single" w:sz="6" w:space="0" w:color="auto"/>
              <w:left w:val="single" w:sz="6" w:space="0" w:color="auto"/>
              <w:bottom w:val="single" w:sz="6" w:space="0" w:color="auto"/>
              <w:right w:val="single" w:sz="6" w:space="0" w:color="auto"/>
            </w:tcBorders>
            <w:vAlign w:val="center"/>
            <w:hideMark/>
          </w:tcPr>
          <w:p w14:paraId="18335275" w14:textId="77777777" w:rsidR="00AA61C3" w:rsidRPr="009709C5" w:rsidRDefault="00AA61C3">
            <w:pPr>
              <w:pStyle w:val="TAL"/>
              <w:rPr>
                <w:lang w:eastAsia="en-US"/>
              </w:rPr>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hideMark/>
          </w:tcPr>
          <w:p w14:paraId="03EF0948" w14:textId="77777777" w:rsidR="00AA61C3" w:rsidRPr="009709C5" w:rsidRDefault="00AA61C3">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0443BA2B" w14:textId="77777777" w:rsidR="00AA61C3" w:rsidRPr="009709C5" w:rsidRDefault="00AA61C3">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hideMark/>
          </w:tcPr>
          <w:p w14:paraId="3549C123" w14:textId="77777777" w:rsidR="00AA61C3" w:rsidRPr="009709C5" w:rsidRDefault="00AA61C3">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hideMark/>
          </w:tcPr>
          <w:p w14:paraId="69833A6C" w14:textId="77777777" w:rsidR="00AA61C3" w:rsidRPr="009709C5" w:rsidRDefault="00AA61C3">
            <w:pPr>
              <w:pStyle w:val="TAC"/>
            </w:pPr>
            <w:r w:rsidRPr="009709C5">
              <w:t>0.00</w:t>
            </w:r>
          </w:p>
        </w:tc>
      </w:tr>
      <w:tr w:rsidR="00AA61C3" w:rsidRPr="009709C5" w14:paraId="7EB39B96"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7365242" w14:textId="77777777" w:rsidR="00AA61C3" w:rsidRPr="009709C5" w:rsidRDefault="00AA61C3">
            <w:pPr>
              <w:pStyle w:val="TAL"/>
              <w:rPr>
                <w:lang w:eastAsia="ja-JP"/>
              </w:rPr>
            </w:pPr>
            <w:r w:rsidRPr="009709C5">
              <w:rPr>
                <w:lang w:eastAsia="ja-JP"/>
              </w:rPr>
              <w:t>24</w:t>
            </w:r>
          </w:p>
        </w:tc>
        <w:tc>
          <w:tcPr>
            <w:tcW w:w="2949" w:type="dxa"/>
            <w:tcBorders>
              <w:top w:val="single" w:sz="6" w:space="0" w:color="auto"/>
              <w:left w:val="single" w:sz="6" w:space="0" w:color="auto"/>
              <w:bottom w:val="single" w:sz="6" w:space="0" w:color="auto"/>
              <w:right w:val="single" w:sz="6" w:space="0" w:color="auto"/>
            </w:tcBorders>
            <w:vAlign w:val="center"/>
            <w:hideMark/>
          </w:tcPr>
          <w:p w14:paraId="09FE948F" w14:textId="77777777" w:rsidR="00AA61C3" w:rsidRPr="009709C5" w:rsidRDefault="00AA61C3">
            <w:pPr>
              <w:pStyle w:val="TAL"/>
              <w:rPr>
                <w:lang w:eastAsia="en-US"/>
              </w:rPr>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hideMark/>
          </w:tcPr>
          <w:p w14:paraId="0695D89E" w14:textId="77777777" w:rsidR="00AA61C3" w:rsidRPr="009709C5" w:rsidRDefault="00AA61C3">
            <w:pPr>
              <w:pStyle w:val="TAC"/>
            </w:pPr>
            <w:r w:rsidRPr="009709C5">
              <w:t>0.14</w:t>
            </w:r>
          </w:p>
        </w:tc>
        <w:tc>
          <w:tcPr>
            <w:tcW w:w="1560" w:type="dxa"/>
            <w:tcBorders>
              <w:top w:val="single" w:sz="6" w:space="0" w:color="auto"/>
              <w:left w:val="single" w:sz="6" w:space="0" w:color="auto"/>
              <w:bottom w:val="single" w:sz="6" w:space="0" w:color="auto"/>
              <w:right w:val="single" w:sz="6" w:space="0" w:color="auto"/>
            </w:tcBorders>
            <w:hideMark/>
          </w:tcPr>
          <w:p w14:paraId="3DA3CE62" w14:textId="77777777" w:rsidR="00AA61C3" w:rsidRPr="009709C5" w:rsidRDefault="00AA61C3">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hideMark/>
          </w:tcPr>
          <w:p w14:paraId="50316D27" w14:textId="77777777" w:rsidR="00AA61C3" w:rsidRPr="009709C5" w:rsidRDefault="00AA61C3">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hideMark/>
          </w:tcPr>
          <w:p w14:paraId="13354C0F" w14:textId="77777777" w:rsidR="00AA61C3" w:rsidRPr="009709C5" w:rsidRDefault="00AA61C3">
            <w:pPr>
              <w:pStyle w:val="TAC"/>
            </w:pPr>
            <w:r w:rsidRPr="009709C5">
              <w:t>0.07</w:t>
            </w:r>
          </w:p>
        </w:tc>
      </w:tr>
      <w:tr w:rsidR="00AA61C3" w:rsidRPr="009709C5" w14:paraId="6F9E1529"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4B64B5EA" w14:textId="77777777" w:rsidR="00AA61C3" w:rsidRPr="009709C5" w:rsidRDefault="00AA61C3">
            <w:pPr>
              <w:pStyle w:val="TAL"/>
            </w:pPr>
            <w:r w:rsidRPr="009709C5">
              <w:rPr>
                <w:lang w:eastAsia="ja-JP"/>
              </w:rPr>
              <w:t>25</w:t>
            </w:r>
          </w:p>
        </w:tc>
        <w:tc>
          <w:tcPr>
            <w:tcW w:w="2949" w:type="dxa"/>
            <w:tcBorders>
              <w:top w:val="single" w:sz="6" w:space="0" w:color="auto"/>
              <w:left w:val="single" w:sz="6" w:space="0" w:color="auto"/>
              <w:bottom w:val="single" w:sz="6" w:space="0" w:color="auto"/>
              <w:right w:val="single" w:sz="6" w:space="0" w:color="auto"/>
            </w:tcBorders>
            <w:hideMark/>
          </w:tcPr>
          <w:p w14:paraId="71A3A58D" w14:textId="77777777" w:rsidR="00AA61C3" w:rsidRPr="009709C5" w:rsidRDefault="00AA61C3">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hideMark/>
          </w:tcPr>
          <w:p w14:paraId="2E13005E" w14:textId="77777777" w:rsidR="00AA61C3" w:rsidRPr="009709C5" w:rsidRDefault="00AA61C3">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hideMark/>
          </w:tcPr>
          <w:p w14:paraId="2A01F097" w14:textId="77777777" w:rsidR="00AA61C3" w:rsidRPr="009709C5" w:rsidRDefault="00AA61C3">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hideMark/>
          </w:tcPr>
          <w:p w14:paraId="27778D8D" w14:textId="77777777" w:rsidR="00AA61C3" w:rsidRPr="009709C5" w:rsidRDefault="00AA61C3">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hideMark/>
          </w:tcPr>
          <w:p w14:paraId="307E12A5" w14:textId="77777777" w:rsidR="00AA61C3" w:rsidRPr="009709C5" w:rsidRDefault="00AA61C3">
            <w:pPr>
              <w:pStyle w:val="TAC"/>
            </w:pPr>
            <w:r w:rsidRPr="009709C5">
              <w:t>0.00</w:t>
            </w:r>
          </w:p>
        </w:tc>
      </w:tr>
      <w:tr w:rsidR="00AA61C3" w:rsidRPr="009709C5" w14:paraId="2F6BC170"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E9EC234" w14:textId="77777777" w:rsidR="00AA61C3" w:rsidRPr="009709C5" w:rsidRDefault="00AA61C3">
            <w:pPr>
              <w:pStyle w:val="TAH"/>
              <w:rPr>
                <w:lang w:eastAsia="zh-CN"/>
              </w:rPr>
            </w:pPr>
          </w:p>
        </w:tc>
        <w:tc>
          <w:tcPr>
            <w:tcW w:w="6635" w:type="dxa"/>
            <w:gridSpan w:val="4"/>
            <w:tcBorders>
              <w:top w:val="single" w:sz="6" w:space="0" w:color="auto"/>
              <w:left w:val="single" w:sz="6" w:space="0" w:color="auto"/>
              <w:bottom w:val="single" w:sz="6" w:space="0" w:color="auto"/>
              <w:right w:val="single" w:sz="6" w:space="0" w:color="auto"/>
            </w:tcBorders>
            <w:hideMark/>
          </w:tcPr>
          <w:p w14:paraId="4B8D058E" w14:textId="77777777" w:rsidR="00AA61C3" w:rsidRPr="009709C5" w:rsidRDefault="00AA61C3">
            <w:pPr>
              <w:pStyle w:val="TAH"/>
              <w:rPr>
                <w:lang w:eastAsia="en-US"/>
              </w:rPr>
            </w:pPr>
            <w:r w:rsidRPr="009709C5">
              <w:t>Systematic uncertainties (NOTE 2)</w:t>
            </w:r>
          </w:p>
        </w:tc>
        <w:tc>
          <w:tcPr>
            <w:tcW w:w="1210" w:type="dxa"/>
            <w:tcBorders>
              <w:top w:val="single" w:sz="6" w:space="0" w:color="auto"/>
              <w:left w:val="single" w:sz="6" w:space="0" w:color="auto"/>
              <w:bottom w:val="single" w:sz="6" w:space="0" w:color="auto"/>
              <w:right w:val="single" w:sz="6" w:space="0" w:color="auto"/>
            </w:tcBorders>
            <w:hideMark/>
          </w:tcPr>
          <w:p w14:paraId="7C1AE90E" w14:textId="77777777" w:rsidR="00AA61C3" w:rsidRPr="009709C5" w:rsidRDefault="00AA61C3">
            <w:pPr>
              <w:pStyle w:val="TAH"/>
            </w:pPr>
            <w:r w:rsidRPr="009709C5">
              <w:t>Value</w:t>
            </w:r>
          </w:p>
        </w:tc>
      </w:tr>
      <w:tr w:rsidR="00AA61C3" w:rsidRPr="009709C5" w14:paraId="28CA14D0" w14:textId="77777777" w:rsidTr="00AA61C3">
        <w:trPr>
          <w:cantSplit/>
          <w:tblHeader/>
          <w:jc w:val="center"/>
        </w:trPr>
        <w:tc>
          <w:tcPr>
            <w:tcW w:w="536" w:type="dxa"/>
            <w:tcBorders>
              <w:top w:val="single" w:sz="6" w:space="0" w:color="auto"/>
              <w:left w:val="single" w:sz="6" w:space="0" w:color="auto"/>
              <w:bottom w:val="single" w:sz="6" w:space="0" w:color="auto"/>
              <w:right w:val="single" w:sz="6" w:space="0" w:color="auto"/>
            </w:tcBorders>
            <w:hideMark/>
          </w:tcPr>
          <w:p w14:paraId="53E8A932" w14:textId="77777777" w:rsidR="00AA61C3" w:rsidRPr="009709C5" w:rsidRDefault="00AA61C3">
            <w:pPr>
              <w:pStyle w:val="TAL"/>
              <w:rPr>
                <w:lang w:eastAsia="zh-CN"/>
              </w:rPr>
            </w:pPr>
            <w:r w:rsidRPr="009709C5">
              <w:rPr>
                <w:lang w:eastAsia="zh-CN"/>
              </w:rPr>
              <w:t>26</w:t>
            </w:r>
          </w:p>
        </w:tc>
        <w:tc>
          <w:tcPr>
            <w:tcW w:w="6635" w:type="dxa"/>
            <w:gridSpan w:val="4"/>
            <w:tcBorders>
              <w:top w:val="single" w:sz="6" w:space="0" w:color="auto"/>
              <w:left w:val="single" w:sz="6" w:space="0" w:color="auto"/>
              <w:bottom w:val="single" w:sz="6" w:space="0" w:color="auto"/>
              <w:right w:val="single" w:sz="6" w:space="0" w:color="auto"/>
            </w:tcBorders>
            <w:vAlign w:val="center"/>
            <w:hideMark/>
          </w:tcPr>
          <w:p w14:paraId="1FAFD642" w14:textId="77777777" w:rsidR="00AA61C3" w:rsidRPr="009709C5" w:rsidRDefault="00AA61C3">
            <w:pPr>
              <w:pStyle w:val="TAL"/>
              <w:rPr>
                <w:lang w:eastAsia="en-US"/>
              </w:rPr>
            </w:pPr>
            <w:r w:rsidRPr="009709C5">
              <w:t>Systematic error related to beam peak search</w:t>
            </w:r>
          </w:p>
        </w:tc>
        <w:tc>
          <w:tcPr>
            <w:tcW w:w="1210" w:type="dxa"/>
            <w:tcBorders>
              <w:top w:val="single" w:sz="6" w:space="0" w:color="auto"/>
              <w:left w:val="single" w:sz="6" w:space="0" w:color="auto"/>
              <w:bottom w:val="single" w:sz="6" w:space="0" w:color="auto"/>
              <w:right w:val="single" w:sz="6" w:space="0" w:color="auto"/>
            </w:tcBorders>
            <w:hideMark/>
          </w:tcPr>
          <w:p w14:paraId="37BB5574" w14:textId="77777777" w:rsidR="00AA61C3" w:rsidRPr="009709C5" w:rsidRDefault="00AA61C3">
            <w:pPr>
              <w:pStyle w:val="TAC"/>
            </w:pPr>
            <w:r w:rsidRPr="009709C5">
              <w:t>0.5</w:t>
            </w:r>
          </w:p>
        </w:tc>
      </w:tr>
      <w:tr w:rsidR="00AA61C3" w:rsidRPr="009709C5" w14:paraId="4826BE67" w14:textId="77777777" w:rsidTr="00AA61C3">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hideMark/>
          </w:tcPr>
          <w:p w14:paraId="6B8D48F3" w14:textId="77777777" w:rsidR="00AA61C3" w:rsidRPr="009709C5" w:rsidRDefault="00AA61C3">
            <w:pPr>
              <w:pStyle w:val="TAH"/>
            </w:pPr>
            <w:r w:rsidRPr="009709C5">
              <w:t>Total measurement uncertainty</w:t>
            </w:r>
          </w:p>
        </w:tc>
        <w:tc>
          <w:tcPr>
            <w:tcW w:w="1210" w:type="dxa"/>
            <w:tcBorders>
              <w:top w:val="single" w:sz="6" w:space="0" w:color="auto"/>
              <w:left w:val="single" w:sz="6" w:space="0" w:color="auto"/>
              <w:bottom w:val="single" w:sz="6" w:space="0" w:color="auto"/>
              <w:right w:val="single" w:sz="6" w:space="0" w:color="auto"/>
            </w:tcBorders>
            <w:hideMark/>
          </w:tcPr>
          <w:p w14:paraId="263486DE" w14:textId="77777777" w:rsidR="00AA61C3" w:rsidRPr="009709C5" w:rsidRDefault="00AA61C3">
            <w:pPr>
              <w:pStyle w:val="TAH"/>
            </w:pPr>
            <w:r w:rsidRPr="009709C5">
              <w:t>Value</w:t>
            </w:r>
          </w:p>
        </w:tc>
      </w:tr>
      <w:tr w:rsidR="00AA61C3" w:rsidRPr="009709C5" w14:paraId="09ACFBED" w14:textId="77777777" w:rsidTr="00AA61C3">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hideMark/>
          </w:tcPr>
          <w:p w14:paraId="11634166" w14:textId="323BF8F2" w:rsidR="00AA61C3" w:rsidRPr="009709C5" w:rsidRDefault="00AA61C3">
            <w:pPr>
              <w:pStyle w:val="TAC"/>
            </w:pPr>
            <w:r w:rsidRPr="009709C5">
              <w:t xml:space="preserve">DL AWGN absolute power </w:t>
            </w:r>
            <w:r w:rsidR="009B39ED" w:rsidRPr="009709C5">
              <w:t xml:space="preserve">or wanted DL signal absolute power </w:t>
            </w:r>
            <w:r w:rsidRPr="009709C5">
              <w:t>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27D0A093" w14:textId="39671FD9" w:rsidR="00AA61C3" w:rsidRPr="009709C5" w:rsidRDefault="009B39ED">
            <w:pPr>
              <w:pStyle w:val="TAC"/>
            </w:pPr>
            <w:r w:rsidRPr="009709C5">
              <w:t>5.65</w:t>
            </w:r>
          </w:p>
        </w:tc>
      </w:tr>
      <w:tr w:rsidR="00AA61C3" w:rsidRPr="009709C5" w14:paraId="192F3C56" w14:textId="77777777" w:rsidTr="00AA61C3">
        <w:trPr>
          <w:cantSplit/>
          <w:tblHeader/>
          <w:jc w:val="center"/>
        </w:trPr>
        <w:tc>
          <w:tcPr>
            <w:tcW w:w="8381" w:type="dxa"/>
            <w:gridSpan w:val="6"/>
            <w:tcBorders>
              <w:top w:val="single" w:sz="4" w:space="0" w:color="auto"/>
              <w:left w:val="single" w:sz="6" w:space="0" w:color="auto"/>
              <w:bottom w:val="single" w:sz="6" w:space="0" w:color="auto"/>
              <w:right w:val="single" w:sz="6" w:space="0" w:color="auto"/>
            </w:tcBorders>
            <w:hideMark/>
          </w:tcPr>
          <w:p w14:paraId="4C496261" w14:textId="77777777" w:rsidR="00AA61C3" w:rsidRPr="009709C5" w:rsidRDefault="00AA61C3">
            <w:pPr>
              <w:pStyle w:val="TAN"/>
            </w:pPr>
            <w:r w:rsidRPr="009709C5">
              <w:t>NOTE 1:</w:t>
            </w:r>
            <w:r w:rsidRPr="009709C5">
              <w:tab/>
              <w:t>The analysis was done only for the case of operating in-band, non-CA.</w:t>
            </w:r>
          </w:p>
          <w:p w14:paraId="364FEE51" w14:textId="77777777" w:rsidR="00AA61C3" w:rsidRPr="009709C5" w:rsidRDefault="00AA61C3">
            <w:pPr>
              <w:pStyle w:val="TAN"/>
            </w:pPr>
            <w:r w:rsidRPr="009709C5">
              <w:t>NOTE 2:</w:t>
            </w:r>
            <w:r w:rsidRPr="009709C5">
              <w:tab/>
              <w:t>In order to obtain the total measurement uncertainty, systematic uncertainties have to be added to the expanded root sum square of the standard deviations of the Stage 1 and Stage 2 contributors.</w:t>
            </w:r>
          </w:p>
          <w:p w14:paraId="3376736A" w14:textId="77777777" w:rsidR="00AA61C3" w:rsidRPr="009709C5" w:rsidRDefault="00AA61C3">
            <w:pPr>
              <w:pStyle w:val="TAN"/>
            </w:pPr>
            <w:r w:rsidRPr="009709C5">
              <w:t>NOTE 3:</w:t>
            </w:r>
            <w:r w:rsidRPr="009709C5">
              <w:tab/>
              <w:t>Applies to the system which has a structure of mechanical feed antenna positioning.</w:t>
            </w:r>
          </w:p>
          <w:p w14:paraId="6236891D" w14:textId="77777777" w:rsidR="00AA61C3" w:rsidRPr="009709C5" w:rsidRDefault="00AA61C3">
            <w:pPr>
              <w:pStyle w:val="TAN"/>
            </w:pPr>
            <w:r w:rsidRPr="009709C5">
              <w:t>NOTE 4:</w:t>
            </w:r>
            <w:r w:rsidRPr="009709C5">
              <w:tab/>
              <w:t>Value based on procedure defined in Annex D.2 of TR 38.810 [13] for Quiet Zone size less or equal to 30 cm.</w:t>
            </w:r>
          </w:p>
          <w:p w14:paraId="6137150B" w14:textId="77777777" w:rsidR="00AA61C3" w:rsidRPr="009709C5" w:rsidRDefault="00AA61C3">
            <w:pPr>
              <w:pStyle w:val="TAN"/>
            </w:pPr>
            <w:r w:rsidRPr="009709C5">
              <w:t>NOTE 5:</w:t>
            </w:r>
            <w:r w:rsidRPr="009709C5">
              <w:tab/>
              <w:t>The values in this table have been derived for DL powers above and equal to REFSENS. The values might need to be revisited for power levels below REFSENS</w:t>
            </w:r>
          </w:p>
        </w:tc>
      </w:tr>
    </w:tbl>
    <w:p w14:paraId="442A73F4" w14:textId="77777777" w:rsidR="00AA61C3" w:rsidRPr="009709C5" w:rsidRDefault="00AA61C3" w:rsidP="00AA61C3">
      <w:pPr>
        <w:rPr>
          <w:lang w:eastAsia="en-US"/>
        </w:rPr>
      </w:pPr>
    </w:p>
    <w:p w14:paraId="2BAF20C6" w14:textId="77777777" w:rsidR="00A006CD" w:rsidRPr="009709C5" w:rsidRDefault="00A006CD" w:rsidP="00A006CD">
      <w:pPr>
        <w:pStyle w:val="Heading3"/>
      </w:pPr>
      <w:bookmarkStart w:id="4122" w:name="_Toc43901387"/>
      <w:bookmarkStart w:id="4123" w:name="_Toc52372138"/>
      <w:bookmarkStart w:id="4124" w:name="_Toc58253597"/>
      <w:bookmarkStart w:id="4125" w:name="_Toc75371743"/>
      <w:bookmarkStart w:id="4126" w:name="_Toc83730912"/>
      <w:bookmarkStart w:id="4127" w:name="_Toc90489420"/>
      <w:bookmarkStart w:id="4128" w:name="_Toc100005495"/>
      <w:bookmarkStart w:id="4129" w:name="_Toc114990322"/>
      <w:bookmarkStart w:id="4130" w:name="_Toc131528876"/>
      <w:r w:rsidRPr="009709C5">
        <w:t>E.3.1.2</w:t>
      </w:r>
      <w:r w:rsidRPr="009709C5">
        <w:tab/>
        <w:t>Uncertainty budget format and assessment for Simplified DFF test setup</w:t>
      </w:r>
      <w:bookmarkEnd w:id="4122"/>
      <w:bookmarkEnd w:id="4123"/>
      <w:bookmarkEnd w:id="4124"/>
      <w:bookmarkEnd w:id="4125"/>
      <w:bookmarkEnd w:id="4126"/>
      <w:bookmarkEnd w:id="4127"/>
      <w:bookmarkEnd w:id="4128"/>
      <w:bookmarkEnd w:id="4129"/>
      <w:bookmarkEnd w:id="4130"/>
    </w:p>
    <w:p w14:paraId="78890A31" w14:textId="77777777" w:rsidR="00A006CD" w:rsidRPr="009709C5" w:rsidRDefault="00A006CD" w:rsidP="00A006CD">
      <w:r w:rsidRPr="009709C5">
        <w:rPr>
          <w:lang w:eastAsia="zh-CN"/>
        </w:rPr>
        <w:t>[FFS]</w:t>
      </w:r>
    </w:p>
    <w:p w14:paraId="3C58F7D5" w14:textId="77777777" w:rsidR="00A006CD" w:rsidRPr="009709C5" w:rsidRDefault="00A006CD" w:rsidP="00A006CD">
      <w:pPr>
        <w:pStyle w:val="Heading3"/>
      </w:pPr>
      <w:bookmarkStart w:id="4131" w:name="_Toc43901388"/>
      <w:bookmarkStart w:id="4132" w:name="_Toc52372139"/>
      <w:bookmarkStart w:id="4133" w:name="_Toc58253598"/>
      <w:bookmarkStart w:id="4134" w:name="_Toc75371744"/>
      <w:bookmarkStart w:id="4135" w:name="_Toc83730913"/>
      <w:bookmarkStart w:id="4136" w:name="_Toc90489421"/>
      <w:bookmarkStart w:id="4137" w:name="_Toc100005496"/>
      <w:bookmarkStart w:id="4138" w:name="_Toc114990323"/>
      <w:bookmarkStart w:id="4139" w:name="_Toc131528877"/>
      <w:r w:rsidRPr="009709C5">
        <w:t>E.3.1.3</w:t>
      </w:r>
      <w:r w:rsidRPr="009709C5">
        <w:tab/>
        <w:t>Uncertainty budget format and assessment for IFF test setup</w:t>
      </w:r>
      <w:bookmarkEnd w:id="4131"/>
      <w:bookmarkEnd w:id="4132"/>
      <w:bookmarkEnd w:id="4133"/>
      <w:bookmarkEnd w:id="4134"/>
      <w:bookmarkEnd w:id="4135"/>
      <w:bookmarkEnd w:id="4136"/>
      <w:bookmarkEnd w:id="4137"/>
      <w:bookmarkEnd w:id="4138"/>
      <w:bookmarkEnd w:id="4139"/>
    </w:p>
    <w:p w14:paraId="3C286DF0" w14:textId="77777777" w:rsidR="00A006CD" w:rsidRPr="009709C5" w:rsidRDefault="00A006CD" w:rsidP="00A006CD">
      <w:r w:rsidRPr="009709C5">
        <w:rPr>
          <w:lang w:eastAsia="zh-CN"/>
        </w:rPr>
        <w:t>The uncertainty contributions that may impact the overall MU value are listed in Table E.3.1.3-1.</w:t>
      </w:r>
    </w:p>
    <w:p w14:paraId="760E5591" w14:textId="77777777" w:rsidR="00A006CD" w:rsidRPr="009709C5" w:rsidRDefault="00A006CD" w:rsidP="00A006CD">
      <w:pPr>
        <w:pStyle w:val="TH"/>
      </w:pPr>
      <w:r w:rsidRPr="009709C5">
        <w:t xml:space="preserve">Table </w:t>
      </w:r>
      <w:r w:rsidRPr="009709C5">
        <w:rPr>
          <w:rFonts w:eastAsia="MS Mincho"/>
          <w:lang w:eastAsia="ja-JP"/>
        </w:rPr>
        <w:t>E.3.1.3-</w:t>
      </w:r>
      <w:r w:rsidRPr="009709C5">
        <w:rPr>
          <w:lang w:eastAsia="sv-SE"/>
        </w:rPr>
        <w:t>1</w:t>
      </w:r>
      <w:r w:rsidRPr="009709C5">
        <w:t>: Uncertainty contributions for DL AWGN absolute power or wanted DL signal absolute power</w:t>
      </w:r>
    </w:p>
    <w:tbl>
      <w:tblPr>
        <w:tblW w:w="85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36"/>
        <w:gridCol w:w="622"/>
        <w:gridCol w:w="36"/>
        <w:gridCol w:w="6250"/>
        <w:gridCol w:w="34"/>
        <w:gridCol w:w="1529"/>
        <w:gridCol w:w="34"/>
      </w:tblGrid>
      <w:tr w:rsidR="00A006CD" w:rsidRPr="009709C5" w14:paraId="17E26D92"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1EF5A386" w14:textId="77777777" w:rsidR="00A006CD" w:rsidRPr="009709C5" w:rsidRDefault="00A006CD" w:rsidP="00AE0769">
            <w:pPr>
              <w:pStyle w:val="TAH"/>
            </w:pPr>
            <w:r w:rsidRPr="009709C5">
              <w:t>UID</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508F0B4B" w14:textId="77777777" w:rsidR="00A006CD" w:rsidRPr="009709C5" w:rsidRDefault="00A006CD" w:rsidP="00AE0769">
            <w:pPr>
              <w:pStyle w:val="TAH"/>
            </w:pPr>
            <w:r w:rsidRPr="009709C5">
              <w:t>Description of uncertainty contribution</w:t>
            </w:r>
          </w:p>
        </w:tc>
        <w:tc>
          <w:tcPr>
            <w:tcW w:w="915" w:type="pct"/>
            <w:gridSpan w:val="2"/>
            <w:tcBorders>
              <w:top w:val="single" w:sz="6" w:space="0" w:color="auto"/>
              <w:left w:val="single" w:sz="6" w:space="0" w:color="auto"/>
              <w:bottom w:val="single" w:sz="6" w:space="0" w:color="auto"/>
              <w:right w:val="single" w:sz="6" w:space="0" w:color="auto"/>
            </w:tcBorders>
          </w:tcPr>
          <w:p w14:paraId="1AB11E41" w14:textId="77777777" w:rsidR="00A006CD" w:rsidRPr="009709C5" w:rsidRDefault="00A006CD" w:rsidP="00AE0769">
            <w:pPr>
              <w:pStyle w:val="TAH"/>
            </w:pPr>
            <w:r w:rsidRPr="009709C5">
              <w:t>Details in annex</w:t>
            </w:r>
          </w:p>
        </w:tc>
      </w:tr>
      <w:tr w:rsidR="00A006CD" w:rsidRPr="009709C5" w14:paraId="58840021" w14:textId="77777777" w:rsidTr="00AE0769">
        <w:trPr>
          <w:gridAfter w:val="1"/>
          <w:wAfter w:w="20" w:type="pct"/>
          <w:cantSplit/>
          <w:tblHeader/>
          <w:jc w:val="center"/>
        </w:trPr>
        <w:tc>
          <w:tcPr>
            <w:tcW w:w="4980" w:type="pct"/>
            <w:gridSpan w:val="6"/>
            <w:tcBorders>
              <w:top w:val="single" w:sz="6" w:space="0" w:color="auto"/>
              <w:left w:val="single" w:sz="6" w:space="0" w:color="auto"/>
              <w:bottom w:val="single" w:sz="6" w:space="0" w:color="auto"/>
              <w:right w:val="single" w:sz="6" w:space="0" w:color="auto"/>
            </w:tcBorders>
          </w:tcPr>
          <w:p w14:paraId="6492383A" w14:textId="77777777" w:rsidR="00A006CD" w:rsidRPr="009709C5" w:rsidRDefault="00A006CD" w:rsidP="00AE0769">
            <w:pPr>
              <w:pStyle w:val="TAH"/>
            </w:pPr>
            <w:r w:rsidRPr="009709C5">
              <w:t>Stage 2: DUT measurement</w:t>
            </w:r>
          </w:p>
        </w:tc>
      </w:tr>
      <w:tr w:rsidR="00A006CD" w:rsidRPr="009709C5" w14:paraId="36F467D4"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5B05E3E1" w14:textId="77777777" w:rsidR="00A006CD" w:rsidRPr="009709C5" w:rsidRDefault="00A006CD" w:rsidP="00AE0769">
            <w:pPr>
              <w:pStyle w:val="TAL"/>
            </w:pPr>
            <w:r w:rsidRPr="009709C5">
              <w:t>1</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0C040C2D" w14:textId="77777777" w:rsidR="00A006CD" w:rsidRPr="009709C5" w:rsidRDefault="00A006CD" w:rsidP="00AE0769">
            <w:pPr>
              <w:pStyle w:val="TAL"/>
              <w:rPr>
                <w:lang w:eastAsia="ja-JP"/>
              </w:rPr>
            </w:pPr>
            <w:r w:rsidRPr="009709C5">
              <w:rPr>
                <w:lang w:eastAsia="ja-JP"/>
              </w:rPr>
              <w:t>Positioning misalignment</w:t>
            </w:r>
          </w:p>
        </w:tc>
        <w:tc>
          <w:tcPr>
            <w:tcW w:w="915" w:type="pct"/>
            <w:gridSpan w:val="2"/>
            <w:tcBorders>
              <w:top w:val="single" w:sz="6" w:space="0" w:color="auto"/>
              <w:left w:val="single" w:sz="6" w:space="0" w:color="auto"/>
              <w:bottom w:val="single" w:sz="6" w:space="0" w:color="auto"/>
              <w:right w:val="single" w:sz="6" w:space="0" w:color="auto"/>
            </w:tcBorders>
          </w:tcPr>
          <w:p w14:paraId="1253E13C" w14:textId="77777777" w:rsidR="00A006CD" w:rsidRPr="009709C5" w:rsidRDefault="00A006CD" w:rsidP="00AE0769">
            <w:pPr>
              <w:pStyle w:val="TAC"/>
              <w:rPr>
                <w:lang w:eastAsia="ja-JP"/>
              </w:rPr>
            </w:pPr>
            <w:r w:rsidRPr="009709C5">
              <w:t>B.2.2.1</w:t>
            </w:r>
          </w:p>
        </w:tc>
      </w:tr>
      <w:tr w:rsidR="00A006CD" w:rsidRPr="009709C5" w14:paraId="17F8261E"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59401039" w14:textId="77777777" w:rsidR="00A006CD" w:rsidRPr="009709C5" w:rsidRDefault="00A006CD" w:rsidP="00AE0769">
            <w:pPr>
              <w:pStyle w:val="TAL"/>
            </w:pPr>
            <w:r w:rsidRPr="009709C5">
              <w:t>2</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09BB3D3E" w14:textId="77777777" w:rsidR="00A006CD" w:rsidRPr="009709C5" w:rsidRDefault="00A006CD" w:rsidP="00AE0769">
            <w:pPr>
              <w:pStyle w:val="TAL"/>
            </w:pPr>
            <w:r w:rsidRPr="009709C5">
              <w:rPr>
                <w:lang w:eastAsia="ja-JP"/>
              </w:rPr>
              <w:t>Measure distance uncertainty</w:t>
            </w:r>
          </w:p>
        </w:tc>
        <w:tc>
          <w:tcPr>
            <w:tcW w:w="915" w:type="pct"/>
            <w:gridSpan w:val="2"/>
            <w:tcBorders>
              <w:top w:val="single" w:sz="6" w:space="0" w:color="auto"/>
              <w:left w:val="single" w:sz="6" w:space="0" w:color="auto"/>
              <w:bottom w:val="single" w:sz="6" w:space="0" w:color="auto"/>
              <w:right w:val="single" w:sz="6" w:space="0" w:color="auto"/>
            </w:tcBorders>
          </w:tcPr>
          <w:p w14:paraId="6F292187" w14:textId="77777777" w:rsidR="00A006CD" w:rsidRPr="009709C5" w:rsidRDefault="00A006CD" w:rsidP="00AE0769">
            <w:pPr>
              <w:pStyle w:val="TAC"/>
              <w:rPr>
                <w:lang w:eastAsia="zh-CN"/>
              </w:rPr>
            </w:pPr>
            <w:r w:rsidRPr="009709C5">
              <w:t>B.2.2.2</w:t>
            </w:r>
          </w:p>
        </w:tc>
      </w:tr>
      <w:tr w:rsidR="00A006CD" w:rsidRPr="009709C5" w14:paraId="5F3C4C09"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25DAF9EF" w14:textId="77777777" w:rsidR="00A006CD" w:rsidRPr="009709C5" w:rsidRDefault="00A006CD" w:rsidP="00AE0769">
            <w:pPr>
              <w:pStyle w:val="TAL"/>
            </w:pPr>
            <w:r w:rsidRPr="009709C5">
              <w:t>3</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5CB2FFAB" w14:textId="77777777" w:rsidR="00A006CD" w:rsidRPr="009709C5" w:rsidRDefault="00A006CD" w:rsidP="00AE0769">
            <w:pPr>
              <w:pStyle w:val="TAL"/>
            </w:pPr>
            <w:r w:rsidRPr="009709C5">
              <w:t>Quality of Quiet Zone</w:t>
            </w:r>
          </w:p>
        </w:tc>
        <w:tc>
          <w:tcPr>
            <w:tcW w:w="915" w:type="pct"/>
            <w:gridSpan w:val="2"/>
            <w:tcBorders>
              <w:top w:val="single" w:sz="6" w:space="0" w:color="auto"/>
              <w:left w:val="single" w:sz="6" w:space="0" w:color="auto"/>
              <w:bottom w:val="single" w:sz="6" w:space="0" w:color="auto"/>
              <w:right w:val="single" w:sz="6" w:space="0" w:color="auto"/>
            </w:tcBorders>
          </w:tcPr>
          <w:p w14:paraId="5A0725A7" w14:textId="77777777" w:rsidR="00A006CD" w:rsidRPr="009709C5" w:rsidRDefault="00A006CD" w:rsidP="00AE0769">
            <w:pPr>
              <w:pStyle w:val="TAC"/>
            </w:pPr>
            <w:r w:rsidRPr="009709C5">
              <w:t>B.2.2.3</w:t>
            </w:r>
          </w:p>
        </w:tc>
      </w:tr>
      <w:tr w:rsidR="00A006CD" w:rsidRPr="009709C5" w14:paraId="62C0BDE4"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273DE357" w14:textId="77777777" w:rsidR="00A006CD" w:rsidRPr="009709C5" w:rsidRDefault="00A006CD" w:rsidP="00AE0769">
            <w:pPr>
              <w:pStyle w:val="TAL"/>
            </w:pPr>
            <w:r w:rsidRPr="009709C5">
              <w:t>4</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C4753EE" w14:textId="77777777" w:rsidR="00A006CD" w:rsidRPr="009709C5" w:rsidRDefault="00A006CD" w:rsidP="00AE0769">
            <w:pPr>
              <w:pStyle w:val="TAL"/>
            </w:pPr>
            <w:r w:rsidRPr="009709C5">
              <w:t>Mismatch</w:t>
            </w:r>
          </w:p>
        </w:tc>
        <w:tc>
          <w:tcPr>
            <w:tcW w:w="915" w:type="pct"/>
            <w:gridSpan w:val="2"/>
            <w:tcBorders>
              <w:top w:val="single" w:sz="6" w:space="0" w:color="auto"/>
              <w:left w:val="single" w:sz="6" w:space="0" w:color="auto"/>
              <w:bottom w:val="single" w:sz="6" w:space="0" w:color="auto"/>
              <w:right w:val="single" w:sz="6" w:space="0" w:color="auto"/>
            </w:tcBorders>
          </w:tcPr>
          <w:p w14:paraId="276B8457" w14:textId="77777777" w:rsidR="00A006CD" w:rsidRPr="009709C5" w:rsidRDefault="00A006CD" w:rsidP="00AE0769">
            <w:pPr>
              <w:pStyle w:val="TAC"/>
              <w:rPr>
                <w:lang w:eastAsia="ja-JP"/>
              </w:rPr>
            </w:pPr>
            <w:r w:rsidRPr="009709C5">
              <w:t>B.2.2.4</w:t>
            </w:r>
          </w:p>
        </w:tc>
      </w:tr>
      <w:tr w:rsidR="00A006CD" w:rsidRPr="009709C5" w14:paraId="59742FF0"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1741CE30" w14:textId="77777777" w:rsidR="00A006CD" w:rsidRPr="009709C5" w:rsidRDefault="00A006CD" w:rsidP="00AE0769">
            <w:pPr>
              <w:pStyle w:val="TAL"/>
            </w:pPr>
            <w:r w:rsidRPr="009709C5">
              <w:t>5</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528FD2AA" w14:textId="77777777" w:rsidR="00A006CD" w:rsidRPr="009709C5" w:rsidRDefault="00A006CD" w:rsidP="00AE0769">
            <w:pPr>
              <w:pStyle w:val="TAL"/>
            </w:pPr>
            <w:r w:rsidRPr="009709C5">
              <w:t>Standing wave between the DUT and measurement antenna</w:t>
            </w:r>
          </w:p>
        </w:tc>
        <w:tc>
          <w:tcPr>
            <w:tcW w:w="915" w:type="pct"/>
            <w:gridSpan w:val="2"/>
            <w:tcBorders>
              <w:top w:val="single" w:sz="6" w:space="0" w:color="auto"/>
              <w:left w:val="single" w:sz="6" w:space="0" w:color="auto"/>
              <w:bottom w:val="single" w:sz="6" w:space="0" w:color="auto"/>
              <w:right w:val="single" w:sz="6" w:space="0" w:color="auto"/>
            </w:tcBorders>
          </w:tcPr>
          <w:p w14:paraId="7291ABAE" w14:textId="77777777" w:rsidR="00A006CD" w:rsidRPr="009709C5" w:rsidRDefault="00A006CD" w:rsidP="00AE0769">
            <w:pPr>
              <w:pStyle w:val="TAC"/>
            </w:pPr>
            <w:r w:rsidRPr="009709C5">
              <w:t>B.2.2.5</w:t>
            </w:r>
          </w:p>
        </w:tc>
      </w:tr>
      <w:tr w:rsidR="00A006CD" w:rsidRPr="009709C5" w14:paraId="0696FA78"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59600299" w14:textId="77777777" w:rsidR="00A006CD" w:rsidRPr="009709C5" w:rsidRDefault="00A006CD" w:rsidP="00AE0769">
            <w:pPr>
              <w:pStyle w:val="TAL"/>
            </w:pPr>
            <w:r w:rsidRPr="009709C5">
              <w:t>6</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53507D73" w14:textId="77777777" w:rsidR="00A006CD" w:rsidRPr="009709C5" w:rsidRDefault="00A006CD" w:rsidP="00AE0769">
            <w:pPr>
              <w:pStyle w:val="TAL"/>
            </w:pPr>
            <w:r w:rsidRPr="009709C5">
              <w:t>gNB emulator uncertainty</w:t>
            </w:r>
          </w:p>
        </w:tc>
        <w:tc>
          <w:tcPr>
            <w:tcW w:w="915" w:type="pct"/>
            <w:gridSpan w:val="2"/>
            <w:tcBorders>
              <w:top w:val="single" w:sz="6" w:space="0" w:color="auto"/>
              <w:left w:val="single" w:sz="6" w:space="0" w:color="auto"/>
              <w:bottom w:val="single" w:sz="6" w:space="0" w:color="auto"/>
              <w:right w:val="single" w:sz="6" w:space="0" w:color="auto"/>
            </w:tcBorders>
          </w:tcPr>
          <w:p w14:paraId="51E984C2" w14:textId="77777777" w:rsidR="00A006CD" w:rsidRPr="009709C5" w:rsidRDefault="00A006CD" w:rsidP="00AE0769">
            <w:pPr>
              <w:pStyle w:val="TAC"/>
              <w:rPr>
                <w:lang w:eastAsia="ja-JP"/>
              </w:rPr>
            </w:pPr>
            <w:r w:rsidRPr="009709C5">
              <w:t>B.2.2.17</w:t>
            </w:r>
          </w:p>
        </w:tc>
      </w:tr>
      <w:tr w:rsidR="00A006CD" w:rsidRPr="009709C5" w14:paraId="09A7A39C"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91387F6" w14:textId="77777777" w:rsidR="00A006CD" w:rsidRPr="009709C5" w:rsidRDefault="00A006CD" w:rsidP="00AE0769">
            <w:pPr>
              <w:pStyle w:val="TAL"/>
            </w:pPr>
            <w:r w:rsidRPr="009709C5">
              <w:rPr>
                <w:lang w:eastAsia="ja-JP"/>
              </w:rPr>
              <w:t>7</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2D53D550" w14:textId="77777777" w:rsidR="00A006CD" w:rsidRPr="009709C5" w:rsidRDefault="00A006CD" w:rsidP="00AE0769">
            <w:pPr>
              <w:pStyle w:val="TAL"/>
            </w:pPr>
            <w:r w:rsidRPr="009709C5">
              <w:t>Phase curvature</w:t>
            </w:r>
          </w:p>
        </w:tc>
        <w:tc>
          <w:tcPr>
            <w:tcW w:w="915" w:type="pct"/>
            <w:gridSpan w:val="2"/>
            <w:tcBorders>
              <w:top w:val="single" w:sz="6" w:space="0" w:color="auto"/>
              <w:left w:val="single" w:sz="6" w:space="0" w:color="auto"/>
              <w:bottom w:val="single" w:sz="6" w:space="0" w:color="auto"/>
              <w:right w:val="single" w:sz="6" w:space="0" w:color="auto"/>
            </w:tcBorders>
          </w:tcPr>
          <w:p w14:paraId="042B3BF4" w14:textId="77777777" w:rsidR="00A006CD" w:rsidRPr="009709C5" w:rsidRDefault="00A006CD" w:rsidP="00AE0769">
            <w:pPr>
              <w:pStyle w:val="TAC"/>
              <w:rPr>
                <w:lang w:eastAsia="ja-JP"/>
              </w:rPr>
            </w:pPr>
            <w:r w:rsidRPr="009709C5">
              <w:t>B.2.2.7</w:t>
            </w:r>
          </w:p>
        </w:tc>
      </w:tr>
      <w:tr w:rsidR="00A006CD" w:rsidRPr="009709C5" w14:paraId="6206368C"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7F3C5256" w14:textId="77777777" w:rsidR="00A006CD" w:rsidRPr="009709C5" w:rsidRDefault="00A006CD" w:rsidP="00AE0769">
            <w:pPr>
              <w:pStyle w:val="TAL"/>
              <w:rPr>
                <w:lang w:eastAsia="ja-JP"/>
              </w:rPr>
            </w:pPr>
            <w:r w:rsidRPr="009709C5">
              <w:rPr>
                <w:lang w:eastAsia="ja-JP"/>
              </w:rPr>
              <w:t>8</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482FB610" w14:textId="77777777" w:rsidR="00A006CD" w:rsidRPr="009709C5" w:rsidRDefault="00A006CD" w:rsidP="00AE0769">
            <w:pPr>
              <w:pStyle w:val="TAL"/>
            </w:pPr>
            <w:r w:rsidRPr="009709C5">
              <w:rPr>
                <w:lang w:eastAsia="ja-JP"/>
              </w:rPr>
              <w:t>Amplifier uncertainties</w:t>
            </w:r>
          </w:p>
        </w:tc>
        <w:tc>
          <w:tcPr>
            <w:tcW w:w="915" w:type="pct"/>
            <w:gridSpan w:val="2"/>
            <w:tcBorders>
              <w:top w:val="single" w:sz="6" w:space="0" w:color="auto"/>
              <w:left w:val="single" w:sz="6" w:space="0" w:color="auto"/>
              <w:bottom w:val="single" w:sz="6" w:space="0" w:color="auto"/>
              <w:right w:val="single" w:sz="6" w:space="0" w:color="auto"/>
            </w:tcBorders>
          </w:tcPr>
          <w:p w14:paraId="6968515C" w14:textId="77777777" w:rsidR="00A006CD" w:rsidRPr="009709C5" w:rsidRDefault="00A006CD" w:rsidP="00AE0769">
            <w:pPr>
              <w:pStyle w:val="TAC"/>
              <w:rPr>
                <w:lang w:eastAsia="ja-JP"/>
              </w:rPr>
            </w:pPr>
            <w:r w:rsidRPr="009709C5">
              <w:t>B.2.2.8</w:t>
            </w:r>
          </w:p>
        </w:tc>
      </w:tr>
      <w:tr w:rsidR="00A006CD" w:rsidRPr="009709C5" w14:paraId="44C06FF4"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236789EE" w14:textId="77777777" w:rsidR="00A006CD" w:rsidRPr="009709C5" w:rsidRDefault="00A006CD" w:rsidP="00AE0769">
            <w:pPr>
              <w:pStyle w:val="TAL"/>
              <w:rPr>
                <w:lang w:eastAsia="ja-JP"/>
              </w:rPr>
            </w:pPr>
            <w:r w:rsidRPr="009709C5">
              <w:rPr>
                <w:lang w:eastAsia="zh-CN"/>
              </w:rPr>
              <w:t>9</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5623269B" w14:textId="77777777" w:rsidR="00A006CD" w:rsidRPr="009709C5" w:rsidRDefault="00A006CD" w:rsidP="00AE0769">
            <w:pPr>
              <w:pStyle w:val="TAL"/>
            </w:pPr>
            <w:r w:rsidRPr="009709C5">
              <w:rPr>
                <w:lang w:eastAsia="ja-JP"/>
              </w:rPr>
              <w:t>Random uncertainty</w:t>
            </w:r>
          </w:p>
        </w:tc>
        <w:tc>
          <w:tcPr>
            <w:tcW w:w="915" w:type="pct"/>
            <w:gridSpan w:val="2"/>
            <w:tcBorders>
              <w:top w:val="single" w:sz="6" w:space="0" w:color="auto"/>
              <w:left w:val="single" w:sz="6" w:space="0" w:color="auto"/>
              <w:bottom w:val="single" w:sz="6" w:space="0" w:color="auto"/>
              <w:right w:val="single" w:sz="6" w:space="0" w:color="auto"/>
            </w:tcBorders>
          </w:tcPr>
          <w:p w14:paraId="1D8CFC86" w14:textId="77777777" w:rsidR="00A006CD" w:rsidRPr="009709C5" w:rsidRDefault="00A006CD" w:rsidP="00AE0769">
            <w:pPr>
              <w:pStyle w:val="TAC"/>
              <w:rPr>
                <w:lang w:eastAsia="ja-JP"/>
              </w:rPr>
            </w:pPr>
            <w:r w:rsidRPr="009709C5">
              <w:t>B.2.2.9</w:t>
            </w:r>
          </w:p>
        </w:tc>
      </w:tr>
      <w:tr w:rsidR="00A006CD" w:rsidRPr="009709C5" w14:paraId="174D3941"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2593C43A" w14:textId="77777777" w:rsidR="00A006CD" w:rsidRPr="009709C5" w:rsidRDefault="00A006CD" w:rsidP="00AE0769">
            <w:pPr>
              <w:pStyle w:val="TAL"/>
              <w:rPr>
                <w:lang w:eastAsia="zh-CN"/>
              </w:rPr>
            </w:pPr>
            <w:r w:rsidRPr="009709C5">
              <w:rPr>
                <w:lang w:eastAsia="zh-CN"/>
              </w:rPr>
              <w:t>10</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30DB9DB8" w14:textId="77777777" w:rsidR="00A006CD" w:rsidRPr="009709C5" w:rsidRDefault="00A006CD" w:rsidP="00AE0769">
            <w:pPr>
              <w:pStyle w:val="TAL"/>
              <w:rPr>
                <w:lang w:eastAsia="ja-JP"/>
              </w:rPr>
            </w:pPr>
            <w:r w:rsidRPr="009709C5">
              <w:rPr>
                <w:lang w:eastAsia="ja-JP"/>
              </w:rPr>
              <w:t>Influence of the XPD</w:t>
            </w:r>
          </w:p>
        </w:tc>
        <w:tc>
          <w:tcPr>
            <w:tcW w:w="915" w:type="pct"/>
            <w:gridSpan w:val="2"/>
            <w:tcBorders>
              <w:top w:val="single" w:sz="6" w:space="0" w:color="auto"/>
              <w:left w:val="single" w:sz="6" w:space="0" w:color="auto"/>
              <w:bottom w:val="single" w:sz="6" w:space="0" w:color="auto"/>
              <w:right w:val="single" w:sz="6" w:space="0" w:color="auto"/>
            </w:tcBorders>
          </w:tcPr>
          <w:p w14:paraId="743E5B9B" w14:textId="77777777" w:rsidR="00A006CD" w:rsidRPr="009709C5" w:rsidRDefault="00A006CD" w:rsidP="00AE0769">
            <w:pPr>
              <w:pStyle w:val="TAC"/>
              <w:rPr>
                <w:lang w:eastAsia="ja-JP"/>
              </w:rPr>
            </w:pPr>
            <w:r w:rsidRPr="009709C5">
              <w:t>B.2.2.10</w:t>
            </w:r>
          </w:p>
        </w:tc>
      </w:tr>
      <w:tr w:rsidR="00A006CD" w:rsidRPr="009709C5" w14:paraId="612318FB"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089A347B" w14:textId="77777777" w:rsidR="00A006CD" w:rsidRPr="009709C5" w:rsidRDefault="00A006CD" w:rsidP="00AE0769">
            <w:pPr>
              <w:pStyle w:val="TAL"/>
              <w:rPr>
                <w:lang w:eastAsia="zh-CN"/>
              </w:rPr>
            </w:pPr>
            <w:r w:rsidRPr="009709C5">
              <w:rPr>
                <w:lang w:eastAsia="zh-CN"/>
              </w:rPr>
              <w:t>11</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1EDBF933" w14:textId="77777777" w:rsidR="00A006CD" w:rsidRPr="009709C5" w:rsidRDefault="00A006CD" w:rsidP="00AE0769">
            <w:pPr>
              <w:pStyle w:val="TAL"/>
            </w:pPr>
            <w:r w:rsidRPr="009709C5">
              <w:rPr>
                <w:lang w:eastAsia="ja-JP"/>
              </w:rPr>
              <w:t>Insertion Loss Variation</w:t>
            </w:r>
          </w:p>
        </w:tc>
        <w:tc>
          <w:tcPr>
            <w:tcW w:w="915" w:type="pct"/>
            <w:gridSpan w:val="2"/>
            <w:tcBorders>
              <w:top w:val="single" w:sz="6" w:space="0" w:color="auto"/>
              <w:left w:val="single" w:sz="6" w:space="0" w:color="auto"/>
              <w:bottom w:val="single" w:sz="6" w:space="0" w:color="auto"/>
              <w:right w:val="single" w:sz="6" w:space="0" w:color="auto"/>
            </w:tcBorders>
          </w:tcPr>
          <w:p w14:paraId="77F3DAF0" w14:textId="77777777" w:rsidR="00A006CD" w:rsidRPr="009709C5" w:rsidRDefault="00A006CD" w:rsidP="00AE0769">
            <w:pPr>
              <w:pStyle w:val="TAC"/>
            </w:pPr>
            <w:r w:rsidRPr="009709C5">
              <w:t>B.2.2.11</w:t>
            </w:r>
          </w:p>
        </w:tc>
      </w:tr>
      <w:tr w:rsidR="00A006CD" w:rsidRPr="009709C5" w14:paraId="26981788"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1A822F53" w14:textId="77777777" w:rsidR="00A006CD" w:rsidRPr="009709C5" w:rsidRDefault="00A006CD" w:rsidP="00AE0769">
            <w:pPr>
              <w:pStyle w:val="TAL"/>
              <w:rPr>
                <w:lang w:eastAsia="zh-CN"/>
              </w:rPr>
            </w:pPr>
            <w:r w:rsidRPr="009709C5">
              <w:rPr>
                <w:lang w:eastAsia="zh-CN"/>
              </w:rPr>
              <w:t>12</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F5E4A56" w14:textId="77777777" w:rsidR="00A006CD" w:rsidRPr="009709C5" w:rsidRDefault="00A006CD" w:rsidP="00AE0769">
            <w:pPr>
              <w:pStyle w:val="TAL"/>
            </w:pPr>
            <w:r w:rsidRPr="009709C5">
              <w:rPr>
                <w:lang w:eastAsia="ja-JP"/>
              </w:rPr>
              <w:t>RF leakage (from measurement antenna to the receiver/transmitter)</w:t>
            </w:r>
          </w:p>
        </w:tc>
        <w:tc>
          <w:tcPr>
            <w:tcW w:w="915" w:type="pct"/>
            <w:gridSpan w:val="2"/>
            <w:tcBorders>
              <w:top w:val="single" w:sz="6" w:space="0" w:color="auto"/>
              <w:left w:val="single" w:sz="6" w:space="0" w:color="auto"/>
              <w:bottom w:val="single" w:sz="6" w:space="0" w:color="auto"/>
              <w:right w:val="single" w:sz="6" w:space="0" w:color="auto"/>
            </w:tcBorders>
          </w:tcPr>
          <w:p w14:paraId="2F568E26" w14:textId="77777777" w:rsidR="00A006CD" w:rsidRPr="009709C5" w:rsidRDefault="00A006CD" w:rsidP="00AE0769">
            <w:pPr>
              <w:pStyle w:val="TAC"/>
            </w:pPr>
            <w:r w:rsidRPr="009709C5">
              <w:t>B.2.2.12</w:t>
            </w:r>
          </w:p>
        </w:tc>
      </w:tr>
      <w:tr w:rsidR="00A006CD" w:rsidRPr="009709C5" w14:paraId="585F9697"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33CB7A13" w14:textId="77777777" w:rsidR="00A006CD" w:rsidRPr="009709C5" w:rsidRDefault="00A006CD" w:rsidP="00AE0769">
            <w:pPr>
              <w:pStyle w:val="TAL"/>
              <w:rPr>
                <w:lang w:eastAsia="zh-CN"/>
              </w:rPr>
            </w:pPr>
            <w:r w:rsidRPr="009709C5">
              <w:rPr>
                <w:lang w:eastAsia="zh-CN"/>
              </w:rPr>
              <w:t>13</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2016F130" w14:textId="77777777" w:rsidR="00A006CD" w:rsidRPr="009709C5" w:rsidRDefault="00A006CD" w:rsidP="00AE0769">
            <w:pPr>
              <w:pStyle w:val="TAL"/>
            </w:pPr>
            <w:r w:rsidRPr="009709C5">
              <w:t>Multiple measurement antenna uncertainty</w:t>
            </w:r>
          </w:p>
        </w:tc>
        <w:tc>
          <w:tcPr>
            <w:tcW w:w="915" w:type="pct"/>
            <w:gridSpan w:val="2"/>
            <w:tcBorders>
              <w:top w:val="single" w:sz="6" w:space="0" w:color="auto"/>
              <w:left w:val="single" w:sz="6" w:space="0" w:color="auto"/>
              <w:bottom w:val="single" w:sz="6" w:space="0" w:color="auto"/>
              <w:right w:val="single" w:sz="6" w:space="0" w:color="auto"/>
            </w:tcBorders>
          </w:tcPr>
          <w:p w14:paraId="2B2F8073" w14:textId="77777777" w:rsidR="00A006CD" w:rsidRPr="009709C5" w:rsidRDefault="00A006CD" w:rsidP="00AE0769">
            <w:pPr>
              <w:pStyle w:val="TAC"/>
            </w:pPr>
            <w:r w:rsidRPr="009709C5">
              <w:t>B.2.2.25</w:t>
            </w:r>
          </w:p>
        </w:tc>
      </w:tr>
      <w:tr w:rsidR="00A006CD" w:rsidRPr="009709C5" w14:paraId="647AF67C"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620FE63" w14:textId="77777777" w:rsidR="00A006CD" w:rsidRPr="009709C5" w:rsidRDefault="00A006CD" w:rsidP="00AE0769">
            <w:pPr>
              <w:pStyle w:val="TAL"/>
              <w:rPr>
                <w:lang w:eastAsia="zh-CN"/>
              </w:rPr>
            </w:pPr>
            <w:r w:rsidRPr="009709C5">
              <w:rPr>
                <w:lang w:eastAsia="ja-JP"/>
              </w:rPr>
              <w:t>14</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1ACC0C82" w14:textId="77777777" w:rsidR="00A006CD" w:rsidRPr="009709C5" w:rsidRDefault="00A006CD" w:rsidP="00AE0769">
            <w:pPr>
              <w:pStyle w:val="TAL"/>
            </w:pPr>
            <w:r w:rsidRPr="009709C5">
              <w:rPr>
                <w:lang w:eastAsia="ja-JP"/>
              </w:rPr>
              <w:t>DUT repositioning</w:t>
            </w:r>
          </w:p>
        </w:tc>
        <w:tc>
          <w:tcPr>
            <w:tcW w:w="915" w:type="pct"/>
            <w:gridSpan w:val="2"/>
            <w:tcBorders>
              <w:top w:val="single" w:sz="6" w:space="0" w:color="auto"/>
              <w:left w:val="single" w:sz="6" w:space="0" w:color="auto"/>
              <w:bottom w:val="single" w:sz="6" w:space="0" w:color="auto"/>
              <w:right w:val="single" w:sz="6" w:space="0" w:color="auto"/>
            </w:tcBorders>
          </w:tcPr>
          <w:p w14:paraId="2108AA53" w14:textId="77777777" w:rsidR="00A006CD" w:rsidRPr="009709C5" w:rsidRDefault="00A006CD" w:rsidP="00AE0769">
            <w:pPr>
              <w:pStyle w:val="TAC"/>
            </w:pPr>
            <w:r w:rsidRPr="009709C5">
              <w:rPr>
                <w:lang w:eastAsia="ja-JP"/>
              </w:rPr>
              <w:t>B.2.2.26</w:t>
            </w:r>
          </w:p>
        </w:tc>
      </w:tr>
      <w:tr w:rsidR="00A006CD" w:rsidRPr="009709C5" w14:paraId="59DCC6AF" w14:textId="77777777" w:rsidTr="00AE0769">
        <w:trPr>
          <w:gridAfter w:val="1"/>
          <w:wAfter w:w="20" w:type="pct"/>
          <w:cantSplit/>
          <w:tblHeader/>
          <w:jc w:val="center"/>
        </w:trPr>
        <w:tc>
          <w:tcPr>
            <w:tcW w:w="4980" w:type="pct"/>
            <w:gridSpan w:val="6"/>
            <w:tcBorders>
              <w:top w:val="single" w:sz="6" w:space="0" w:color="auto"/>
              <w:left w:val="single" w:sz="6" w:space="0" w:color="auto"/>
              <w:bottom w:val="single" w:sz="6" w:space="0" w:color="auto"/>
              <w:right w:val="single" w:sz="6" w:space="0" w:color="auto"/>
            </w:tcBorders>
          </w:tcPr>
          <w:p w14:paraId="5C4EE60F" w14:textId="77777777" w:rsidR="00A006CD" w:rsidRPr="009709C5" w:rsidRDefault="00A006CD" w:rsidP="00AE0769">
            <w:pPr>
              <w:pStyle w:val="TAH"/>
            </w:pPr>
            <w:r w:rsidRPr="009709C5">
              <w:t>Stage 1: Calibration measurement</w:t>
            </w:r>
          </w:p>
        </w:tc>
      </w:tr>
      <w:tr w:rsidR="00A006CD" w:rsidRPr="009709C5" w14:paraId="1C4827B9"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05BEFD5F" w14:textId="77777777" w:rsidR="00A006CD" w:rsidRPr="009709C5" w:rsidRDefault="00A006CD" w:rsidP="00AE0769">
            <w:pPr>
              <w:pStyle w:val="TAL"/>
              <w:rPr>
                <w:lang w:eastAsia="ja-JP"/>
              </w:rPr>
            </w:pPr>
            <w:r w:rsidRPr="009709C5">
              <w:t>15</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B0AD82B" w14:textId="77777777" w:rsidR="00A006CD" w:rsidRPr="009709C5" w:rsidRDefault="00A006CD" w:rsidP="00AE0769">
            <w:pPr>
              <w:pStyle w:val="TAL"/>
              <w:rPr>
                <w:lang w:eastAsia="zh-CN"/>
              </w:rPr>
            </w:pPr>
            <w:r w:rsidRPr="009709C5">
              <w:t>Mismatch</w:t>
            </w:r>
          </w:p>
        </w:tc>
        <w:tc>
          <w:tcPr>
            <w:tcW w:w="915" w:type="pct"/>
            <w:gridSpan w:val="2"/>
            <w:tcBorders>
              <w:top w:val="single" w:sz="6" w:space="0" w:color="auto"/>
              <w:left w:val="single" w:sz="6" w:space="0" w:color="auto"/>
              <w:bottom w:val="single" w:sz="6" w:space="0" w:color="auto"/>
              <w:right w:val="single" w:sz="6" w:space="0" w:color="auto"/>
            </w:tcBorders>
          </w:tcPr>
          <w:p w14:paraId="3A139501" w14:textId="77777777" w:rsidR="00A006CD" w:rsidRPr="009709C5" w:rsidRDefault="00A006CD" w:rsidP="00AE0769">
            <w:pPr>
              <w:pStyle w:val="TAC"/>
            </w:pPr>
            <w:r w:rsidRPr="009709C5">
              <w:t>B.2.2.4</w:t>
            </w:r>
          </w:p>
        </w:tc>
      </w:tr>
      <w:tr w:rsidR="00A006CD" w:rsidRPr="009709C5" w14:paraId="1DBC8742"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1728AE50" w14:textId="77777777" w:rsidR="00A006CD" w:rsidRPr="009709C5" w:rsidRDefault="00A006CD" w:rsidP="00AE0769">
            <w:pPr>
              <w:pStyle w:val="TAL"/>
            </w:pPr>
            <w:r w:rsidRPr="009709C5">
              <w:t>16</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EB3FF31" w14:textId="77777777" w:rsidR="00A006CD" w:rsidRPr="009709C5" w:rsidRDefault="00A006CD" w:rsidP="00AE0769">
            <w:pPr>
              <w:pStyle w:val="TAL"/>
              <w:rPr>
                <w:lang w:eastAsia="ja-JP"/>
              </w:rPr>
            </w:pPr>
            <w:r w:rsidRPr="009709C5">
              <w:t>Amplifier Uncertainties</w:t>
            </w:r>
          </w:p>
        </w:tc>
        <w:tc>
          <w:tcPr>
            <w:tcW w:w="915" w:type="pct"/>
            <w:gridSpan w:val="2"/>
            <w:tcBorders>
              <w:top w:val="single" w:sz="6" w:space="0" w:color="auto"/>
              <w:left w:val="single" w:sz="6" w:space="0" w:color="auto"/>
              <w:bottom w:val="single" w:sz="6" w:space="0" w:color="auto"/>
              <w:right w:val="single" w:sz="6" w:space="0" w:color="auto"/>
            </w:tcBorders>
          </w:tcPr>
          <w:p w14:paraId="2A51C342" w14:textId="77777777" w:rsidR="00A006CD" w:rsidRPr="009709C5" w:rsidRDefault="00A006CD" w:rsidP="00AE0769">
            <w:pPr>
              <w:pStyle w:val="TAC"/>
            </w:pPr>
            <w:r w:rsidRPr="009709C5">
              <w:t>B.2.2.8</w:t>
            </w:r>
          </w:p>
        </w:tc>
      </w:tr>
      <w:tr w:rsidR="00A006CD" w:rsidRPr="009709C5" w14:paraId="32119E8A"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49D9F01" w14:textId="77777777" w:rsidR="00A006CD" w:rsidRPr="009709C5" w:rsidRDefault="00A006CD" w:rsidP="00AE0769">
            <w:pPr>
              <w:pStyle w:val="TAL"/>
              <w:rPr>
                <w:lang w:eastAsia="ja-JP"/>
              </w:rPr>
            </w:pPr>
            <w:r w:rsidRPr="009709C5">
              <w:t>17</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0DE9D3C4" w14:textId="77777777" w:rsidR="00A006CD" w:rsidRPr="009709C5" w:rsidRDefault="00A006CD" w:rsidP="00AE0769">
            <w:pPr>
              <w:pStyle w:val="TAL"/>
              <w:rPr>
                <w:lang w:eastAsia="ja-JP"/>
              </w:rPr>
            </w:pPr>
            <w:r w:rsidRPr="009709C5">
              <w:t>Misalignment of positioning System</w:t>
            </w:r>
          </w:p>
        </w:tc>
        <w:tc>
          <w:tcPr>
            <w:tcW w:w="915" w:type="pct"/>
            <w:gridSpan w:val="2"/>
            <w:tcBorders>
              <w:top w:val="single" w:sz="6" w:space="0" w:color="auto"/>
              <w:left w:val="single" w:sz="6" w:space="0" w:color="auto"/>
              <w:bottom w:val="single" w:sz="6" w:space="0" w:color="auto"/>
              <w:right w:val="single" w:sz="6" w:space="0" w:color="auto"/>
            </w:tcBorders>
          </w:tcPr>
          <w:p w14:paraId="5E6DB6FB" w14:textId="77777777" w:rsidR="00A006CD" w:rsidRPr="009709C5" w:rsidRDefault="00A006CD" w:rsidP="00AE0769">
            <w:pPr>
              <w:pStyle w:val="TAC"/>
            </w:pPr>
            <w:r w:rsidRPr="009709C5">
              <w:t>B.2.2.13</w:t>
            </w:r>
          </w:p>
        </w:tc>
      </w:tr>
      <w:tr w:rsidR="00A006CD" w:rsidRPr="009709C5" w14:paraId="112F3A76"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8FBE86D" w14:textId="77777777" w:rsidR="00A006CD" w:rsidRPr="009709C5" w:rsidRDefault="00A006CD" w:rsidP="00AE0769">
            <w:pPr>
              <w:pStyle w:val="TAL"/>
              <w:rPr>
                <w:lang w:eastAsia="ja-JP"/>
              </w:rPr>
            </w:pPr>
            <w:r w:rsidRPr="009709C5">
              <w:t>18</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231084B3" w14:textId="77777777" w:rsidR="00A006CD" w:rsidRPr="009709C5" w:rsidRDefault="00A006CD" w:rsidP="00AE0769">
            <w:pPr>
              <w:pStyle w:val="TAL"/>
              <w:rPr>
                <w:lang w:eastAsia="ja-JP"/>
              </w:rPr>
            </w:pPr>
            <w:r w:rsidRPr="009709C5">
              <w:t>Uncertainty of the Network Analyzer</w:t>
            </w:r>
          </w:p>
        </w:tc>
        <w:tc>
          <w:tcPr>
            <w:tcW w:w="915" w:type="pct"/>
            <w:gridSpan w:val="2"/>
            <w:tcBorders>
              <w:top w:val="single" w:sz="6" w:space="0" w:color="auto"/>
              <w:left w:val="single" w:sz="6" w:space="0" w:color="auto"/>
              <w:bottom w:val="single" w:sz="6" w:space="0" w:color="auto"/>
              <w:right w:val="single" w:sz="6" w:space="0" w:color="auto"/>
            </w:tcBorders>
          </w:tcPr>
          <w:p w14:paraId="4BBF9E78" w14:textId="77777777" w:rsidR="00A006CD" w:rsidRPr="009709C5" w:rsidRDefault="00A006CD" w:rsidP="00AE0769">
            <w:pPr>
              <w:pStyle w:val="TAC"/>
            </w:pPr>
            <w:r w:rsidRPr="009709C5">
              <w:t>B.2.2.14</w:t>
            </w:r>
          </w:p>
        </w:tc>
      </w:tr>
      <w:tr w:rsidR="00A006CD" w:rsidRPr="009709C5" w14:paraId="60028D85"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5BE284AD" w14:textId="77777777" w:rsidR="00A006CD" w:rsidRPr="009709C5" w:rsidRDefault="00A006CD" w:rsidP="00AE0769">
            <w:pPr>
              <w:pStyle w:val="TAL"/>
              <w:rPr>
                <w:lang w:eastAsia="ja-JP"/>
              </w:rPr>
            </w:pPr>
            <w:r w:rsidRPr="009709C5">
              <w:rPr>
                <w:lang w:eastAsia="ja-JP"/>
              </w:rPr>
              <w:t>19</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1C08C973" w14:textId="77777777" w:rsidR="00A006CD" w:rsidRPr="009709C5" w:rsidRDefault="00A006CD" w:rsidP="00AE0769">
            <w:pPr>
              <w:pStyle w:val="TAL"/>
              <w:rPr>
                <w:lang w:eastAsia="ja-JP"/>
              </w:rPr>
            </w:pPr>
            <w:r w:rsidRPr="009709C5">
              <w:rPr>
                <w:lang w:eastAsia="ja-JP"/>
              </w:rPr>
              <w:t>Uncertainty of the absolute gain of the calibration antenna</w:t>
            </w:r>
          </w:p>
        </w:tc>
        <w:tc>
          <w:tcPr>
            <w:tcW w:w="915" w:type="pct"/>
            <w:gridSpan w:val="2"/>
            <w:tcBorders>
              <w:top w:val="single" w:sz="6" w:space="0" w:color="auto"/>
              <w:left w:val="single" w:sz="6" w:space="0" w:color="auto"/>
              <w:bottom w:val="single" w:sz="6" w:space="0" w:color="auto"/>
              <w:right w:val="single" w:sz="6" w:space="0" w:color="auto"/>
            </w:tcBorders>
          </w:tcPr>
          <w:p w14:paraId="18250A23" w14:textId="77777777" w:rsidR="00A006CD" w:rsidRPr="009709C5" w:rsidRDefault="00A006CD" w:rsidP="00AE0769">
            <w:pPr>
              <w:pStyle w:val="TAC"/>
            </w:pPr>
            <w:r w:rsidRPr="009709C5">
              <w:t>B.2.2.15</w:t>
            </w:r>
          </w:p>
        </w:tc>
      </w:tr>
      <w:tr w:rsidR="00A006CD" w:rsidRPr="009709C5" w14:paraId="74C421DC"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5CFC18FB" w14:textId="77777777" w:rsidR="00A006CD" w:rsidRPr="009709C5" w:rsidRDefault="00A006CD" w:rsidP="00AE0769">
            <w:pPr>
              <w:pStyle w:val="TAL"/>
              <w:rPr>
                <w:lang w:eastAsia="ja-JP"/>
              </w:rPr>
            </w:pPr>
            <w:r w:rsidRPr="009709C5">
              <w:rPr>
                <w:lang w:eastAsia="ja-JP"/>
              </w:rPr>
              <w:t>20</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4E574414" w14:textId="77777777" w:rsidR="00A006CD" w:rsidRPr="009709C5" w:rsidRDefault="00A006CD" w:rsidP="00AE0769">
            <w:pPr>
              <w:pStyle w:val="TAL"/>
              <w:rPr>
                <w:lang w:eastAsia="ja-JP"/>
              </w:rPr>
            </w:pPr>
            <w:r w:rsidRPr="009709C5">
              <w:t>Positioning and pointing misalignment between the reference antenna and the measurement antenna</w:t>
            </w:r>
          </w:p>
        </w:tc>
        <w:tc>
          <w:tcPr>
            <w:tcW w:w="915" w:type="pct"/>
            <w:gridSpan w:val="2"/>
            <w:tcBorders>
              <w:top w:val="single" w:sz="6" w:space="0" w:color="auto"/>
              <w:left w:val="single" w:sz="6" w:space="0" w:color="auto"/>
              <w:bottom w:val="single" w:sz="6" w:space="0" w:color="auto"/>
              <w:right w:val="single" w:sz="6" w:space="0" w:color="auto"/>
            </w:tcBorders>
          </w:tcPr>
          <w:p w14:paraId="04DB8684" w14:textId="77777777" w:rsidR="00A006CD" w:rsidRPr="009709C5" w:rsidRDefault="00A006CD" w:rsidP="00AE0769">
            <w:pPr>
              <w:pStyle w:val="TAC"/>
            </w:pPr>
            <w:r w:rsidRPr="009709C5">
              <w:t>B.2.2.16</w:t>
            </w:r>
          </w:p>
        </w:tc>
      </w:tr>
      <w:tr w:rsidR="00A006CD" w:rsidRPr="009709C5" w14:paraId="66B6D51F"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2353DFB2" w14:textId="77777777" w:rsidR="00A006CD" w:rsidRPr="009709C5" w:rsidRDefault="00A006CD" w:rsidP="00AE0769">
            <w:pPr>
              <w:pStyle w:val="TAL"/>
              <w:rPr>
                <w:lang w:eastAsia="ja-JP"/>
              </w:rPr>
            </w:pPr>
            <w:r w:rsidRPr="009709C5">
              <w:rPr>
                <w:lang w:eastAsia="ja-JP"/>
              </w:rPr>
              <w:t>21</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63B9835B" w14:textId="77777777" w:rsidR="00A006CD" w:rsidRPr="009709C5" w:rsidRDefault="00A006CD" w:rsidP="00AE0769">
            <w:pPr>
              <w:pStyle w:val="TAL"/>
            </w:pPr>
            <w:r w:rsidRPr="009709C5">
              <w:t>Phase centre offset of calibration antenna</w:t>
            </w:r>
          </w:p>
        </w:tc>
        <w:tc>
          <w:tcPr>
            <w:tcW w:w="915" w:type="pct"/>
            <w:gridSpan w:val="2"/>
            <w:tcBorders>
              <w:top w:val="single" w:sz="6" w:space="0" w:color="auto"/>
              <w:left w:val="single" w:sz="6" w:space="0" w:color="auto"/>
              <w:bottom w:val="single" w:sz="6" w:space="0" w:color="auto"/>
              <w:right w:val="single" w:sz="6" w:space="0" w:color="auto"/>
            </w:tcBorders>
          </w:tcPr>
          <w:p w14:paraId="5EF13623" w14:textId="77777777" w:rsidR="00A006CD" w:rsidRPr="009709C5" w:rsidRDefault="00A006CD" w:rsidP="00AE0769">
            <w:pPr>
              <w:pStyle w:val="TAC"/>
            </w:pPr>
            <w:r w:rsidRPr="009709C5">
              <w:t>B.2.2.18</w:t>
            </w:r>
          </w:p>
        </w:tc>
      </w:tr>
      <w:tr w:rsidR="00A006CD" w:rsidRPr="009709C5" w14:paraId="7809B92D"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0F1B027F" w14:textId="77777777" w:rsidR="00A006CD" w:rsidRPr="009709C5" w:rsidDel="00842179" w:rsidRDefault="00A006CD" w:rsidP="00AE0769">
            <w:pPr>
              <w:pStyle w:val="TAL"/>
              <w:rPr>
                <w:lang w:eastAsia="ja-JP"/>
              </w:rPr>
            </w:pPr>
            <w:r w:rsidRPr="009709C5">
              <w:rPr>
                <w:lang w:eastAsia="ja-JP"/>
              </w:rPr>
              <w:t>22</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1A3B7BC2" w14:textId="77777777" w:rsidR="00A006CD" w:rsidRPr="009709C5" w:rsidRDefault="00A006CD" w:rsidP="00AE0769">
            <w:pPr>
              <w:pStyle w:val="TAL"/>
            </w:pPr>
            <w:r w:rsidRPr="009709C5">
              <w:t>Quality of quiet zone for calibration process</w:t>
            </w:r>
          </w:p>
        </w:tc>
        <w:tc>
          <w:tcPr>
            <w:tcW w:w="915" w:type="pct"/>
            <w:gridSpan w:val="2"/>
            <w:tcBorders>
              <w:top w:val="single" w:sz="6" w:space="0" w:color="auto"/>
              <w:left w:val="single" w:sz="6" w:space="0" w:color="auto"/>
              <w:bottom w:val="single" w:sz="6" w:space="0" w:color="auto"/>
              <w:right w:val="single" w:sz="6" w:space="0" w:color="auto"/>
            </w:tcBorders>
          </w:tcPr>
          <w:p w14:paraId="77078F19" w14:textId="77777777" w:rsidR="00A006CD" w:rsidRPr="009709C5" w:rsidRDefault="00A006CD" w:rsidP="00AE0769">
            <w:pPr>
              <w:pStyle w:val="TAC"/>
            </w:pPr>
            <w:r w:rsidRPr="009709C5">
              <w:t>B.2.2.19</w:t>
            </w:r>
          </w:p>
        </w:tc>
      </w:tr>
      <w:tr w:rsidR="00A006CD" w:rsidRPr="009709C5" w14:paraId="1FFA5B57"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2811E05F" w14:textId="77777777" w:rsidR="00A006CD" w:rsidRPr="009709C5" w:rsidRDefault="00A006CD" w:rsidP="00AE0769">
            <w:pPr>
              <w:pStyle w:val="TAL"/>
              <w:rPr>
                <w:lang w:eastAsia="ja-JP"/>
              </w:rPr>
            </w:pPr>
            <w:r w:rsidRPr="009709C5">
              <w:rPr>
                <w:lang w:eastAsia="ja-JP"/>
              </w:rPr>
              <w:t>23</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50D95B13" w14:textId="77777777" w:rsidR="00A006CD" w:rsidRPr="009709C5" w:rsidRDefault="00A006CD" w:rsidP="00AE0769">
            <w:pPr>
              <w:pStyle w:val="TAL"/>
            </w:pPr>
            <w:r w:rsidRPr="009709C5">
              <w:t>Standing wave between reference calibration antenna and measurement antenna</w:t>
            </w:r>
          </w:p>
        </w:tc>
        <w:tc>
          <w:tcPr>
            <w:tcW w:w="915" w:type="pct"/>
            <w:gridSpan w:val="2"/>
            <w:tcBorders>
              <w:top w:val="single" w:sz="6" w:space="0" w:color="auto"/>
              <w:left w:val="single" w:sz="6" w:space="0" w:color="auto"/>
              <w:bottom w:val="single" w:sz="6" w:space="0" w:color="auto"/>
              <w:right w:val="single" w:sz="6" w:space="0" w:color="auto"/>
            </w:tcBorders>
          </w:tcPr>
          <w:p w14:paraId="3D87DB71" w14:textId="77777777" w:rsidR="00A006CD" w:rsidRPr="009709C5" w:rsidRDefault="00A006CD" w:rsidP="00AE0769">
            <w:pPr>
              <w:pStyle w:val="TAC"/>
            </w:pPr>
            <w:r w:rsidRPr="009709C5">
              <w:t>B.2.2.20</w:t>
            </w:r>
          </w:p>
        </w:tc>
      </w:tr>
      <w:tr w:rsidR="00A006CD" w:rsidRPr="009709C5" w14:paraId="74797ECF"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28ED18D" w14:textId="77777777" w:rsidR="00A006CD" w:rsidRPr="009709C5" w:rsidRDefault="00A006CD" w:rsidP="00AE0769">
            <w:pPr>
              <w:pStyle w:val="TAL"/>
              <w:rPr>
                <w:lang w:eastAsia="ja-JP"/>
              </w:rPr>
            </w:pPr>
            <w:r w:rsidRPr="009709C5">
              <w:rPr>
                <w:lang w:eastAsia="ja-JP"/>
              </w:rPr>
              <w:t>24</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1C09E9DD" w14:textId="77777777" w:rsidR="00A006CD" w:rsidRPr="009709C5" w:rsidRDefault="00A006CD" w:rsidP="00AE0769">
            <w:pPr>
              <w:pStyle w:val="TAL"/>
            </w:pPr>
            <w:r w:rsidRPr="009709C5">
              <w:t>Influence of the calibration antenna feed cable</w:t>
            </w:r>
          </w:p>
        </w:tc>
        <w:tc>
          <w:tcPr>
            <w:tcW w:w="915" w:type="pct"/>
            <w:gridSpan w:val="2"/>
            <w:tcBorders>
              <w:top w:val="single" w:sz="6" w:space="0" w:color="auto"/>
              <w:left w:val="single" w:sz="6" w:space="0" w:color="auto"/>
              <w:bottom w:val="single" w:sz="6" w:space="0" w:color="auto"/>
              <w:right w:val="single" w:sz="6" w:space="0" w:color="auto"/>
            </w:tcBorders>
          </w:tcPr>
          <w:p w14:paraId="435D7C61" w14:textId="77777777" w:rsidR="00A006CD" w:rsidRPr="009709C5" w:rsidRDefault="00A006CD" w:rsidP="00AE0769">
            <w:pPr>
              <w:pStyle w:val="TAC"/>
            </w:pPr>
            <w:r w:rsidRPr="009709C5">
              <w:t>B.2.2.21</w:t>
            </w:r>
          </w:p>
        </w:tc>
      </w:tr>
      <w:tr w:rsidR="00A006CD" w:rsidRPr="009709C5" w14:paraId="4F9C9563"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7402C8C7" w14:textId="77777777" w:rsidR="00A006CD" w:rsidRPr="009709C5" w:rsidRDefault="00A006CD" w:rsidP="00AE0769">
            <w:pPr>
              <w:pStyle w:val="TAL"/>
              <w:rPr>
                <w:lang w:eastAsia="ja-JP"/>
              </w:rPr>
            </w:pPr>
            <w:r w:rsidRPr="009709C5">
              <w:rPr>
                <w:lang w:eastAsia="ja-JP"/>
              </w:rPr>
              <w:t>25</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29DD649E" w14:textId="77777777" w:rsidR="00A006CD" w:rsidRPr="009709C5" w:rsidRDefault="00A006CD" w:rsidP="00AE0769">
            <w:pPr>
              <w:pStyle w:val="TAL"/>
            </w:pPr>
            <w:r w:rsidRPr="009709C5">
              <w:rPr>
                <w:lang w:eastAsia="ja-JP"/>
              </w:rPr>
              <w:t>Insertion Loss Variation</w:t>
            </w:r>
          </w:p>
        </w:tc>
        <w:tc>
          <w:tcPr>
            <w:tcW w:w="915" w:type="pct"/>
            <w:gridSpan w:val="2"/>
            <w:tcBorders>
              <w:top w:val="single" w:sz="6" w:space="0" w:color="auto"/>
              <w:left w:val="single" w:sz="6" w:space="0" w:color="auto"/>
              <w:bottom w:val="single" w:sz="6" w:space="0" w:color="auto"/>
              <w:right w:val="single" w:sz="6" w:space="0" w:color="auto"/>
            </w:tcBorders>
          </w:tcPr>
          <w:p w14:paraId="2D69D1A6" w14:textId="77777777" w:rsidR="00A006CD" w:rsidRPr="009709C5" w:rsidRDefault="00A006CD" w:rsidP="00AE0769">
            <w:pPr>
              <w:pStyle w:val="TAC"/>
            </w:pPr>
            <w:r w:rsidRPr="009709C5">
              <w:t>B.2.2.11</w:t>
            </w:r>
          </w:p>
        </w:tc>
      </w:tr>
      <w:tr w:rsidR="00A006CD" w:rsidRPr="009709C5" w14:paraId="55A511D6" w14:textId="77777777" w:rsidTr="00AE0769">
        <w:trPr>
          <w:gridBefore w:val="1"/>
          <w:wBefore w:w="21" w:type="pct"/>
          <w:cantSplit/>
          <w:tblHeader/>
          <w:jc w:val="center"/>
        </w:trPr>
        <w:tc>
          <w:tcPr>
            <w:tcW w:w="4979" w:type="pct"/>
            <w:gridSpan w:val="6"/>
            <w:tcBorders>
              <w:top w:val="single" w:sz="6" w:space="0" w:color="auto"/>
              <w:left w:val="single" w:sz="6" w:space="0" w:color="auto"/>
              <w:bottom w:val="single" w:sz="6" w:space="0" w:color="auto"/>
              <w:right w:val="single" w:sz="6" w:space="0" w:color="auto"/>
            </w:tcBorders>
            <w:hideMark/>
          </w:tcPr>
          <w:p w14:paraId="451BC6C3" w14:textId="77777777" w:rsidR="00A006CD" w:rsidRPr="009709C5" w:rsidRDefault="00A006CD" w:rsidP="00AE0769">
            <w:pPr>
              <w:pStyle w:val="TAH"/>
            </w:pPr>
            <w:r w:rsidRPr="009709C5">
              <w:t>Systematic uncertainties</w:t>
            </w:r>
          </w:p>
        </w:tc>
      </w:tr>
      <w:tr w:rsidR="00A006CD" w:rsidRPr="009709C5" w14:paraId="19F08655" w14:textId="77777777" w:rsidTr="00AE0769">
        <w:trPr>
          <w:gridBefore w:val="1"/>
          <w:wBefore w:w="21"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38AA2745" w14:textId="77777777" w:rsidR="00A006CD" w:rsidRPr="009709C5" w:rsidRDefault="00A006CD" w:rsidP="00AE0769">
            <w:pPr>
              <w:pStyle w:val="TAL"/>
              <w:rPr>
                <w:lang w:eastAsia="ja-JP"/>
              </w:rPr>
            </w:pPr>
            <w:r w:rsidRPr="009709C5">
              <w:rPr>
                <w:lang w:eastAsia="ja-JP"/>
              </w:rPr>
              <w:t>26</w:t>
            </w:r>
          </w:p>
        </w:tc>
        <w:tc>
          <w:tcPr>
            <w:tcW w:w="3679" w:type="pct"/>
            <w:gridSpan w:val="2"/>
            <w:tcBorders>
              <w:top w:val="single" w:sz="6" w:space="0" w:color="auto"/>
              <w:left w:val="single" w:sz="6" w:space="0" w:color="auto"/>
              <w:bottom w:val="single" w:sz="6" w:space="0" w:color="auto"/>
              <w:right w:val="single" w:sz="6" w:space="0" w:color="auto"/>
            </w:tcBorders>
            <w:vAlign w:val="center"/>
            <w:hideMark/>
          </w:tcPr>
          <w:p w14:paraId="72B14473" w14:textId="77777777" w:rsidR="00A006CD" w:rsidRPr="009709C5" w:rsidRDefault="00A006CD" w:rsidP="00AE0769">
            <w:pPr>
              <w:pStyle w:val="TAL"/>
              <w:rPr>
                <w:lang w:eastAsia="ja-JP"/>
              </w:rPr>
            </w:pPr>
            <w:r w:rsidRPr="009709C5">
              <w:rPr>
                <w:lang w:eastAsia="ja-JP"/>
              </w:rPr>
              <w:t>Systematic error related to beam peak search</w:t>
            </w:r>
          </w:p>
        </w:tc>
        <w:tc>
          <w:tcPr>
            <w:tcW w:w="915" w:type="pct"/>
            <w:gridSpan w:val="2"/>
            <w:tcBorders>
              <w:top w:val="single" w:sz="6" w:space="0" w:color="auto"/>
              <w:left w:val="single" w:sz="6" w:space="0" w:color="auto"/>
              <w:bottom w:val="single" w:sz="6" w:space="0" w:color="auto"/>
              <w:right w:val="single" w:sz="6" w:space="0" w:color="auto"/>
            </w:tcBorders>
            <w:hideMark/>
          </w:tcPr>
          <w:p w14:paraId="159BED6F" w14:textId="77777777" w:rsidR="00A006CD" w:rsidRPr="009709C5" w:rsidRDefault="00A006CD" w:rsidP="00AE0769">
            <w:pPr>
              <w:pStyle w:val="TAC"/>
            </w:pPr>
            <w:r w:rsidRPr="009709C5">
              <w:t>B.2.2.28</w:t>
            </w:r>
          </w:p>
        </w:tc>
      </w:tr>
    </w:tbl>
    <w:p w14:paraId="3B5E1789" w14:textId="77777777" w:rsidR="00A006CD" w:rsidRPr="009709C5" w:rsidRDefault="00A006CD" w:rsidP="00A006CD"/>
    <w:p w14:paraId="23B9C680" w14:textId="77777777" w:rsidR="00A006CD" w:rsidRPr="009709C5" w:rsidRDefault="00A006CD" w:rsidP="00A006CD">
      <w:r w:rsidRPr="009709C5">
        <w:t>The uncertainty assessment tables are organized as follows:</w:t>
      </w:r>
    </w:p>
    <w:p w14:paraId="2900ED46" w14:textId="77777777" w:rsidR="00A006CD" w:rsidRPr="009709C5" w:rsidRDefault="00A006CD" w:rsidP="00A006CD">
      <w:pPr>
        <w:pStyle w:val="B1"/>
      </w:pPr>
      <w:r w:rsidRPr="009709C5">
        <w:t>-</w:t>
      </w:r>
      <w:r w:rsidRPr="009709C5">
        <w:tab/>
        <w:t>For the purpose of uncertainty assessment, the radiating antenna aperture of the DUT is denoted as D</w:t>
      </w:r>
    </w:p>
    <w:p w14:paraId="239B68EE" w14:textId="77777777" w:rsidR="00A006CD" w:rsidRPr="009709C5" w:rsidRDefault="00A006CD" w:rsidP="00A006CD">
      <w:pPr>
        <w:pStyle w:val="B1"/>
      </w:pPr>
      <w:r w:rsidRPr="009709C5">
        <w:t>-</w:t>
      </w:r>
      <w:r w:rsidRPr="009709C5">
        <w:tab/>
        <w:t>The uncertainty assessment has been derived for the case of Quiet Zone</w:t>
      </w:r>
      <w:r w:rsidRPr="009709C5" w:rsidDel="0076117F">
        <w:t xml:space="preserve"> </w:t>
      </w:r>
      <w:r w:rsidRPr="009709C5">
        <w:t>size ≤ [30 cm], f = {23.45GHz, 32.125GHz, 40.8GHz}.</w:t>
      </w:r>
    </w:p>
    <w:p w14:paraId="1C15256A" w14:textId="77777777" w:rsidR="00A006CD" w:rsidRPr="009709C5" w:rsidRDefault="00A006CD" w:rsidP="00A006CD">
      <w:pPr>
        <w:pStyle w:val="B1"/>
      </w:pPr>
      <w:r w:rsidRPr="009709C5">
        <w:t>-</w:t>
      </w:r>
      <w:r w:rsidRPr="009709C5">
        <w:tab/>
        <w:t>The uncertainty assessment is applicable for 1AoA test cases-</w:t>
      </w:r>
      <w:r w:rsidRPr="009709C5">
        <w:tab/>
        <w:t>The uncertainty assessment is provided in Table E.3.1.3-2.</w:t>
      </w:r>
    </w:p>
    <w:p w14:paraId="72491AC3" w14:textId="77777777" w:rsidR="00A006CD" w:rsidRPr="009709C5" w:rsidRDefault="00A006CD" w:rsidP="00A006CD">
      <w:pPr>
        <w:pStyle w:val="TH"/>
      </w:pPr>
      <w:r w:rsidRPr="009709C5">
        <w:t xml:space="preserve">Table </w:t>
      </w:r>
      <w:r w:rsidRPr="009709C5">
        <w:rPr>
          <w:rFonts w:eastAsia="MS Mincho"/>
          <w:lang w:eastAsia="ja-JP"/>
        </w:rPr>
        <w:t>E.3.1.3-2</w:t>
      </w:r>
      <w:r w:rsidRPr="009709C5">
        <w:t xml:space="preserve">: </w:t>
      </w:r>
      <w:r w:rsidRPr="009709C5">
        <w:rPr>
          <w:lang w:eastAsia="ja-JP"/>
        </w:rPr>
        <w:t>U</w:t>
      </w:r>
      <w:r w:rsidRPr="009709C5">
        <w:t xml:space="preserve">ncertainty assessment for DL AWGN absolute power or wanted DL signal absolute power (f=23.45GHz, 32.125GHz, 40.8GHz, Quiet Zone size </w:t>
      </w:r>
      <w:r w:rsidRPr="009709C5">
        <w:rPr>
          <w:rFonts w:cs="Arial"/>
        </w:rPr>
        <w:t>≤</w:t>
      </w:r>
      <w:r w:rsidRPr="009709C5">
        <w:t xml:space="preserve"> 30 cm)</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A006CD" w:rsidRPr="009709C5" w14:paraId="1CB014D5"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994A113" w14:textId="77777777" w:rsidR="00A006CD" w:rsidRPr="009709C5" w:rsidRDefault="00A006CD" w:rsidP="00AE0769">
            <w:pPr>
              <w:pStyle w:val="TAH"/>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55F44804" w14:textId="77777777" w:rsidR="00A006CD" w:rsidRPr="009709C5" w:rsidRDefault="00A006CD" w:rsidP="00AE0769">
            <w:pPr>
              <w:pStyle w:val="TAH"/>
            </w:pPr>
            <w:r w:rsidRPr="009709C5">
              <w:t>Uncertainty source</w:t>
            </w:r>
          </w:p>
        </w:tc>
        <w:tc>
          <w:tcPr>
            <w:tcW w:w="1134" w:type="dxa"/>
            <w:tcBorders>
              <w:top w:val="single" w:sz="6" w:space="0" w:color="auto"/>
              <w:left w:val="single" w:sz="6" w:space="0" w:color="auto"/>
              <w:bottom w:val="single" w:sz="6" w:space="0" w:color="auto"/>
              <w:right w:val="single" w:sz="6" w:space="0" w:color="auto"/>
            </w:tcBorders>
          </w:tcPr>
          <w:p w14:paraId="177BB3DF" w14:textId="77777777" w:rsidR="00A006CD" w:rsidRPr="009709C5" w:rsidRDefault="00A006CD" w:rsidP="00AE0769">
            <w:pPr>
              <w:pStyle w:val="TAH"/>
            </w:pPr>
            <w:r w:rsidRPr="009709C5">
              <w:t>Uncertainty value</w:t>
            </w:r>
          </w:p>
        </w:tc>
        <w:tc>
          <w:tcPr>
            <w:tcW w:w="1560" w:type="dxa"/>
            <w:tcBorders>
              <w:top w:val="single" w:sz="6" w:space="0" w:color="auto"/>
              <w:left w:val="single" w:sz="6" w:space="0" w:color="auto"/>
              <w:bottom w:val="single" w:sz="6" w:space="0" w:color="auto"/>
              <w:right w:val="single" w:sz="6" w:space="0" w:color="auto"/>
            </w:tcBorders>
          </w:tcPr>
          <w:p w14:paraId="7FB0337F" w14:textId="77777777" w:rsidR="00A006CD" w:rsidRPr="009709C5" w:rsidRDefault="00A006CD" w:rsidP="00AE0769">
            <w:pPr>
              <w:pStyle w:val="TAH"/>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tcPr>
          <w:p w14:paraId="25B485E6" w14:textId="77777777" w:rsidR="00A006CD" w:rsidRPr="009709C5" w:rsidRDefault="00A006CD" w:rsidP="00AE0769">
            <w:pPr>
              <w:pStyle w:val="TAH"/>
            </w:pPr>
            <w:r w:rsidRPr="009709C5">
              <w:t xml:space="preserve">Divisor </w:t>
            </w:r>
          </w:p>
        </w:tc>
        <w:tc>
          <w:tcPr>
            <w:tcW w:w="1210" w:type="dxa"/>
            <w:tcBorders>
              <w:top w:val="single" w:sz="6" w:space="0" w:color="auto"/>
              <w:left w:val="single" w:sz="6" w:space="0" w:color="auto"/>
              <w:bottom w:val="single" w:sz="6" w:space="0" w:color="auto"/>
              <w:right w:val="single" w:sz="6" w:space="0" w:color="auto"/>
            </w:tcBorders>
          </w:tcPr>
          <w:p w14:paraId="19819EA6" w14:textId="77777777" w:rsidR="00A006CD" w:rsidRPr="009709C5" w:rsidRDefault="00A006CD" w:rsidP="00AE0769">
            <w:pPr>
              <w:pStyle w:val="TAH"/>
            </w:pPr>
            <w:r w:rsidRPr="009709C5">
              <w:t>Standard uncertainty (σ) [dB]</w:t>
            </w:r>
          </w:p>
        </w:tc>
      </w:tr>
      <w:tr w:rsidR="00A006CD" w:rsidRPr="009709C5" w14:paraId="0CEBA570" w14:textId="77777777" w:rsidTr="00AE0769">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2A1BF0A5" w14:textId="77777777" w:rsidR="00A006CD" w:rsidRPr="009709C5" w:rsidRDefault="00A006CD" w:rsidP="00AE0769">
            <w:pPr>
              <w:pStyle w:val="TAH"/>
            </w:pPr>
            <w:r w:rsidRPr="009709C5">
              <w:t>Stage 2: DUT measurement</w:t>
            </w:r>
          </w:p>
        </w:tc>
      </w:tr>
      <w:tr w:rsidR="00A006CD" w:rsidRPr="009709C5" w14:paraId="56E562F4"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73675B4" w14:textId="77777777" w:rsidR="00A006CD" w:rsidRPr="009709C5" w:rsidRDefault="00A006CD" w:rsidP="00AE0769">
            <w:pPr>
              <w:pStyle w:val="TAL"/>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tcPr>
          <w:p w14:paraId="0F4E6731" w14:textId="77777777" w:rsidR="00A006CD" w:rsidRPr="009709C5" w:rsidRDefault="00A006CD" w:rsidP="00AE0769">
            <w:pPr>
              <w:pStyle w:val="TAL"/>
              <w:rPr>
                <w:lang w:eastAsia="ja-JP"/>
              </w:rPr>
            </w:pPr>
            <w:r w:rsidRPr="009709C5">
              <w:rPr>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tcPr>
          <w:p w14:paraId="4DD96C63"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291FE48A"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478F3C0D"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5CFFA838" w14:textId="77777777" w:rsidR="00A006CD" w:rsidRPr="009709C5" w:rsidRDefault="00A006CD" w:rsidP="00AE0769">
            <w:pPr>
              <w:pStyle w:val="TAC"/>
            </w:pPr>
            <w:r w:rsidRPr="009709C5">
              <w:t>0.00</w:t>
            </w:r>
          </w:p>
        </w:tc>
      </w:tr>
      <w:tr w:rsidR="00A006CD" w:rsidRPr="009709C5" w14:paraId="716AD2CE"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9121916" w14:textId="77777777" w:rsidR="00A006CD" w:rsidRPr="009709C5" w:rsidRDefault="00A006CD" w:rsidP="00AE0769">
            <w:pPr>
              <w:pStyle w:val="TAL"/>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tcPr>
          <w:p w14:paraId="065930CB" w14:textId="77777777" w:rsidR="00A006CD" w:rsidRPr="009709C5" w:rsidRDefault="00A006CD" w:rsidP="00AE0769">
            <w:pPr>
              <w:pStyle w:val="TAL"/>
              <w:rPr>
                <w:sz w:val="21"/>
                <w:lang w:eastAsia="ja-JP"/>
              </w:rPr>
            </w:pPr>
            <w:r w:rsidRPr="009709C5">
              <w:rPr>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26B1A062"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076291C4" w14:textId="77777777" w:rsidR="00A006CD" w:rsidRPr="009709C5" w:rsidRDefault="00A006CD" w:rsidP="00AE0769">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6B7ECE96" w14:textId="77777777" w:rsidR="00A006CD" w:rsidRPr="009709C5" w:rsidRDefault="00A006CD" w:rsidP="00AE0769">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7AC84E25" w14:textId="77777777" w:rsidR="00A006CD" w:rsidRPr="009709C5" w:rsidRDefault="00A006CD" w:rsidP="00AE0769">
            <w:pPr>
              <w:pStyle w:val="TAC"/>
            </w:pPr>
            <w:r w:rsidRPr="009709C5">
              <w:t>0.00</w:t>
            </w:r>
          </w:p>
        </w:tc>
      </w:tr>
      <w:tr w:rsidR="00A006CD" w:rsidRPr="009709C5" w14:paraId="1831DF3B"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A26224C" w14:textId="77777777" w:rsidR="00A006CD" w:rsidRPr="009709C5" w:rsidRDefault="00A006CD" w:rsidP="00AE0769">
            <w:pPr>
              <w:pStyle w:val="TAL"/>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tcPr>
          <w:p w14:paraId="13FE8206" w14:textId="77777777" w:rsidR="00A006CD" w:rsidRPr="009709C5" w:rsidRDefault="00A006CD" w:rsidP="00AE0769">
            <w:pPr>
              <w:pStyle w:val="TAL"/>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25CECD70" w14:textId="77777777" w:rsidR="00A006CD" w:rsidRPr="009709C5" w:rsidRDefault="00A006CD" w:rsidP="00AE0769">
            <w:pPr>
              <w:pStyle w:val="TAC"/>
            </w:pPr>
            <w:r w:rsidRPr="009709C5">
              <w:t>0.6</w:t>
            </w:r>
          </w:p>
        </w:tc>
        <w:tc>
          <w:tcPr>
            <w:tcW w:w="1560" w:type="dxa"/>
            <w:tcBorders>
              <w:top w:val="single" w:sz="6" w:space="0" w:color="auto"/>
              <w:left w:val="single" w:sz="6" w:space="0" w:color="auto"/>
              <w:bottom w:val="single" w:sz="6" w:space="0" w:color="auto"/>
              <w:right w:val="single" w:sz="6" w:space="0" w:color="auto"/>
            </w:tcBorders>
          </w:tcPr>
          <w:p w14:paraId="09AC1071" w14:textId="77777777" w:rsidR="00A006CD" w:rsidRPr="009709C5" w:rsidRDefault="00A006CD" w:rsidP="00AE0769">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28FF6EDB" w14:textId="77777777" w:rsidR="00A006CD" w:rsidRPr="009709C5" w:rsidRDefault="00A006CD" w:rsidP="00AE0769">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6A4C9D0D" w14:textId="77777777" w:rsidR="00A006CD" w:rsidRPr="009709C5" w:rsidRDefault="00A006CD" w:rsidP="00AE0769">
            <w:pPr>
              <w:pStyle w:val="TAC"/>
            </w:pPr>
            <w:r w:rsidRPr="009709C5">
              <w:t>0.6</w:t>
            </w:r>
          </w:p>
        </w:tc>
      </w:tr>
      <w:tr w:rsidR="00A006CD" w:rsidRPr="009709C5" w14:paraId="61D4454C"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C4D964D" w14:textId="77777777" w:rsidR="00A006CD" w:rsidRPr="009709C5" w:rsidRDefault="00A006CD" w:rsidP="00AE0769">
            <w:pPr>
              <w:pStyle w:val="TAL"/>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tcPr>
          <w:p w14:paraId="578BE6D5" w14:textId="77777777" w:rsidR="00A006CD" w:rsidRPr="009709C5" w:rsidRDefault="00A006CD" w:rsidP="00AE0769">
            <w:pPr>
              <w:pStyle w:val="TAL"/>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2D235192" w14:textId="77777777" w:rsidR="00A006CD" w:rsidRPr="009709C5" w:rsidRDefault="00A006CD" w:rsidP="00AE0769">
            <w:pPr>
              <w:pStyle w:val="TAC"/>
            </w:pPr>
            <w:r w:rsidRPr="009709C5">
              <w:t>1.30</w:t>
            </w:r>
          </w:p>
        </w:tc>
        <w:tc>
          <w:tcPr>
            <w:tcW w:w="1560" w:type="dxa"/>
            <w:tcBorders>
              <w:top w:val="single" w:sz="6" w:space="0" w:color="auto"/>
              <w:left w:val="single" w:sz="6" w:space="0" w:color="auto"/>
              <w:bottom w:val="single" w:sz="6" w:space="0" w:color="auto"/>
              <w:right w:val="single" w:sz="6" w:space="0" w:color="auto"/>
            </w:tcBorders>
          </w:tcPr>
          <w:p w14:paraId="3EFD1FDC" w14:textId="77777777" w:rsidR="00A006CD" w:rsidRPr="009709C5" w:rsidRDefault="00A006CD" w:rsidP="00AE0769">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FBC2240" w14:textId="77777777" w:rsidR="00A006CD" w:rsidRPr="009709C5" w:rsidRDefault="00A006CD" w:rsidP="00AE0769">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3F7AB73C" w14:textId="77777777" w:rsidR="00A006CD" w:rsidRPr="009709C5" w:rsidRDefault="00A006CD" w:rsidP="00AE0769">
            <w:pPr>
              <w:pStyle w:val="TAC"/>
            </w:pPr>
            <w:r w:rsidRPr="009709C5">
              <w:t>1.30</w:t>
            </w:r>
          </w:p>
        </w:tc>
      </w:tr>
      <w:tr w:rsidR="00A006CD" w:rsidRPr="009709C5" w14:paraId="21750577"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7735FE9" w14:textId="77777777" w:rsidR="00A006CD" w:rsidRPr="009709C5" w:rsidRDefault="00A006CD" w:rsidP="00AE0769">
            <w:pPr>
              <w:pStyle w:val="TAL"/>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tcPr>
          <w:p w14:paraId="10332552" w14:textId="77777777" w:rsidR="00A006CD" w:rsidRPr="009709C5" w:rsidRDefault="00A006CD" w:rsidP="00AE0769">
            <w:pPr>
              <w:pStyle w:val="TAL"/>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152B6CB2"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3DF59B17" w14:textId="77777777" w:rsidR="00A006CD" w:rsidRPr="009709C5" w:rsidRDefault="00A006CD" w:rsidP="00AE0769">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124BA490" w14:textId="77777777" w:rsidR="00A006CD" w:rsidRPr="009709C5" w:rsidRDefault="00A006CD" w:rsidP="00AE0769">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7AF4EEAB" w14:textId="77777777" w:rsidR="00A006CD" w:rsidRPr="009709C5" w:rsidRDefault="00A006CD" w:rsidP="00AE0769">
            <w:pPr>
              <w:pStyle w:val="TAC"/>
            </w:pPr>
            <w:r w:rsidRPr="009709C5">
              <w:t>0.00</w:t>
            </w:r>
          </w:p>
        </w:tc>
      </w:tr>
      <w:tr w:rsidR="00A006CD" w:rsidRPr="009709C5" w14:paraId="2C5403C6"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15F7D13" w14:textId="77777777" w:rsidR="00A006CD" w:rsidRPr="009709C5" w:rsidRDefault="00A006CD" w:rsidP="00AE0769">
            <w:pPr>
              <w:pStyle w:val="TAL"/>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tcPr>
          <w:p w14:paraId="674E0962" w14:textId="77777777" w:rsidR="00A006CD" w:rsidRPr="009709C5" w:rsidRDefault="00A006CD" w:rsidP="00AE0769">
            <w:pPr>
              <w:pStyle w:val="TAL"/>
            </w:pPr>
            <w:r w:rsidRPr="009709C5">
              <w:t>gNB uncertainty on absolute level</w:t>
            </w:r>
          </w:p>
        </w:tc>
        <w:tc>
          <w:tcPr>
            <w:tcW w:w="1134" w:type="dxa"/>
            <w:tcBorders>
              <w:top w:val="single" w:sz="6" w:space="0" w:color="auto"/>
              <w:left w:val="single" w:sz="6" w:space="0" w:color="auto"/>
              <w:bottom w:val="single" w:sz="6" w:space="0" w:color="auto"/>
              <w:right w:val="single" w:sz="6" w:space="0" w:color="auto"/>
            </w:tcBorders>
          </w:tcPr>
          <w:p w14:paraId="37CAD962" w14:textId="77777777" w:rsidR="00A006CD" w:rsidRPr="009709C5" w:rsidRDefault="00A006CD" w:rsidP="00AE0769">
            <w:pPr>
              <w:pStyle w:val="TAC"/>
            </w:pPr>
            <w:r w:rsidRPr="009709C5">
              <w:t>2.9</w:t>
            </w:r>
          </w:p>
        </w:tc>
        <w:tc>
          <w:tcPr>
            <w:tcW w:w="1560" w:type="dxa"/>
            <w:tcBorders>
              <w:top w:val="single" w:sz="6" w:space="0" w:color="auto"/>
              <w:left w:val="single" w:sz="6" w:space="0" w:color="auto"/>
              <w:bottom w:val="single" w:sz="6" w:space="0" w:color="auto"/>
              <w:right w:val="single" w:sz="6" w:space="0" w:color="auto"/>
            </w:tcBorders>
          </w:tcPr>
          <w:p w14:paraId="7C0243D6"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7DF174A1"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3314497D" w14:textId="77777777" w:rsidR="00A006CD" w:rsidRPr="009709C5" w:rsidRDefault="00A006CD" w:rsidP="00AE0769">
            <w:pPr>
              <w:pStyle w:val="TAC"/>
            </w:pPr>
            <w:r w:rsidRPr="009709C5">
              <w:t>1.45</w:t>
            </w:r>
          </w:p>
        </w:tc>
      </w:tr>
      <w:tr w:rsidR="00A006CD" w:rsidRPr="009709C5" w14:paraId="5A916FB9"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E2181B9" w14:textId="77777777" w:rsidR="00A006CD" w:rsidRPr="009709C5" w:rsidRDefault="00A006CD" w:rsidP="00AE0769">
            <w:pPr>
              <w:pStyle w:val="TAL"/>
              <w:rPr>
                <w:lang w:eastAsia="ja-JP"/>
              </w:rPr>
            </w:pP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tcPr>
          <w:p w14:paraId="567A51ED" w14:textId="77777777" w:rsidR="00A006CD" w:rsidRPr="009709C5" w:rsidRDefault="00A006CD" w:rsidP="00AE0769">
            <w:pPr>
              <w:pStyle w:val="TAL"/>
            </w:pPr>
            <w:r w:rsidRPr="009709C5">
              <w:t>Phase curvature</w:t>
            </w:r>
          </w:p>
        </w:tc>
        <w:tc>
          <w:tcPr>
            <w:tcW w:w="1134" w:type="dxa"/>
            <w:tcBorders>
              <w:top w:val="single" w:sz="6" w:space="0" w:color="auto"/>
              <w:left w:val="single" w:sz="6" w:space="0" w:color="auto"/>
              <w:bottom w:val="single" w:sz="6" w:space="0" w:color="auto"/>
              <w:right w:val="single" w:sz="6" w:space="0" w:color="auto"/>
            </w:tcBorders>
          </w:tcPr>
          <w:p w14:paraId="2DA5C206"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4B111A40" w14:textId="77777777" w:rsidR="00A006CD" w:rsidRPr="009709C5" w:rsidRDefault="00A006CD" w:rsidP="00AE0769">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6A28DA52" w14:textId="77777777" w:rsidR="00A006CD" w:rsidRPr="009709C5" w:rsidRDefault="00A006CD" w:rsidP="00AE0769">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3C4C6A29" w14:textId="77777777" w:rsidR="00A006CD" w:rsidRPr="009709C5" w:rsidRDefault="00A006CD" w:rsidP="00AE0769">
            <w:pPr>
              <w:pStyle w:val="TAC"/>
            </w:pPr>
            <w:r w:rsidRPr="009709C5">
              <w:t>0.00</w:t>
            </w:r>
          </w:p>
        </w:tc>
      </w:tr>
      <w:tr w:rsidR="00A006CD" w:rsidRPr="009709C5" w14:paraId="19B36B49"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877FB54" w14:textId="77777777" w:rsidR="00A006CD" w:rsidRPr="009709C5" w:rsidRDefault="00A006CD" w:rsidP="00AE0769">
            <w:pPr>
              <w:pStyle w:val="TAL"/>
              <w:rPr>
                <w:lang w:eastAsia="ja-JP"/>
              </w:rPr>
            </w:pP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tcPr>
          <w:p w14:paraId="4DF1874D" w14:textId="77777777" w:rsidR="00A006CD" w:rsidRPr="009709C5" w:rsidRDefault="00A006CD" w:rsidP="00AE0769">
            <w:pPr>
              <w:pStyle w:val="TAL"/>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45E0813E" w14:textId="77777777" w:rsidR="00A006CD" w:rsidRPr="009709C5" w:rsidRDefault="00A006CD" w:rsidP="00AE0769">
            <w:pPr>
              <w:pStyle w:val="TAC"/>
            </w:pPr>
            <w:r w:rsidRPr="009709C5">
              <w:t>2.1</w:t>
            </w:r>
          </w:p>
        </w:tc>
        <w:tc>
          <w:tcPr>
            <w:tcW w:w="1560" w:type="dxa"/>
            <w:tcBorders>
              <w:top w:val="single" w:sz="6" w:space="0" w:color="auto"/>
              <w:left w:val="single" w:sz="6" w:space="0" w:color="auto"/>
              <w:bottom w:val="single" w:sz="6" w:space="0" w:color="auto"/>
              <w:right w:val="single" w:sz="6" w:space="0" w:color="auto"/>
            </w:tcBorders>
          </w:tcPr>
          <w:p w14:paraId="50CB136B"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9B4DF4B"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4AE6F78B" w14:textId="77777777" w:rsidR="00A006CD" w:rsidRPr="009709C5" w:rsidRDefault="00A006CD" w:rsidP="00AE0769">
            <w:pPr>
              <w:pStyle w:val="TAC"/>
            </w:pPr>
            <w:r w:rsidRPr="009709C5">
              <w:t>1.05</w:t>
            </w:r>
          </w:p>
        </w:tc>
      </w:tr>
      <w:tr w:rsidR="00A006CD" w:rsidRPr="009709C5" w14:paraId="6A598BDD"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327968E" w14:textId="77777777" w:rsidR="00A006CD" w:rsidRPr="009709C5" w:rsidRDefault="00A006CD" w:rsidP="00AE0769">
            <w:pPr>
              <w:pStyle w:val="TAL"/>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tcPr>
          <w:p w14:paraId="70C7808D" w14:textId="77777777" w:rsidR="00A006CD" w:rsidRPr="009709C5" w:rsidRDefault="00A006CD" w:rsidP="00AE0769">
            <w:pPr>
              <w:pStyle w:val="TAL"/>
              <w:rPr>
                <w:lang w:eastAsia="ja-JP"/>
              </w:rPr>
            </w:pPr>
            <w:r w:rsidRPr="009709C5">
              <w:t xml:space="preserve">Random uncertainty </w:t>
            </w:r>
          </w:p>
        </w:tc>
        <w:tc>
          <w:tcPr>
            <w:tcW w:w="1134" w:type="dxa"/>
            <w:tcBorders>
              <w:top w:val="single" w:sz="6" w:space="0" w:color="auto"/>
              <w:left w:val="single" w:sz="6" w:space="0" w:color="auto"/>
              <w:bottom w:val="single" w:sz="6" w:space="0" w:color="auto"/>
              <w:right w:val="single" w:sz="6" w:space="0" w:color="auto"/>
            </w:tcBorders>
          </w:tcPr>
          <w:p w14:paraId="309B9F8E" w14:textId="77777777" w:rsidR="00A006CD" w:rsidRPr="009709C5" w:rsidRDefault="00A006CD" w:rsidP="00AE0769">
            <w:pPr>
              <w:pStyle w:val="TAC"/>
            </w:pPr>
            <w:r w:rsidRPr="009709C5">
              <w:t>0.50</w:t>
            </w:r>
          </w:p>
        </w:tc>
        <w:tc>
          <w:tcPr>
            <w:tcW w:w="1560" w:type="dxa"/>
            <w:tcBorders>
              <w:top w:val="single" w:sz="6" w:space="0" w:color="auto"/>
              <w:left w:val="single" w:sz="6" w:space="0" w:color="auto"/>
              <w:bottom w:val="single" w:sz="6" w:space="0" w:color="auto"/>
              <w:right w:val="single" w:sz="6" w:space="0" w:color="auto"/>
            </w:tcBorders>
          </w:tcPr>
          <w:p w14:paraId="5D44C7A7"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32AC2CEF"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12448972" w14:textId="77777777" w:rsidR="00A006CD" w:rsidRPr="009709C5" w:rsidRDefault="00A006CD" w:rsidP="00AE0769">
            <w:pPr>
              <w:pStyle w:val="TAC"/>
            </w:pPr>
            <w:r w:rsidRPr="009709C5">
              <w:t>0.25</w:t>
            </w:r>
          </w:p>
        </w:tc>
      </w:tr>
      <w:tr w:rsidR="00A006CD" w:rsidRPr="009709C5" w14:paraId="416AF02F"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85798FF" w14:textId="77777777" w:rsidR="00A006CD" w:rsidRPr="009709C5" w:rsidRDefault="00A006CD" w:rsidP="00AE0769">
            <w:pPr>
              <w:pStyle w:val="TAL"/>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tcPr>
          <w:p w14:paraId="23951DD8" w14:textId="77777777" w:rsidR="00A006CD" w:rsidRPr="009709C5" w:rsidRDefault="00A006CD" w:rsidP="00AE0769">
            <w:pPr>
              <w:pStyle w:val="TAL"/>
              <w:rPr>
                <w:lang w:eastAsia="ja-JP"/>
              </w:rPr>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tcPr>
          <w:p w14:paraId="2AA6AB95" w14:textId="77777777" w:rsidR="00A006CD" w:rsidRPr="009709C5" w:rsidRDefault="00A006CD" w:rsidP="00AE0769">
            <w:pPr>
              <w:pStyle w:val="TAC"/>
            </w:pPr>
            <w:r w:rsidRPr="009709C5">
              <w:t>0.01</w:t>
            </w:r>
          </w:p>
        </w:tc>
        <w:tc>
          <w:tcPr>
            <w:tcW w:w="1560" w:type="dxa"/>
            <w:tcBorders>
              <w:top w:val="single" w:sz="6" w:space="0" w:color="auto"/>
              <w:left w:val="single" w:sz="6" w:space="0" w:color="auto"/>
              <w:bottom w:val="single" w:sz="6" w:space="0" w:color="auto"/>
              <w:right w:val="single" w:sz="6" w:space="0" w:color="auto"/>
            </w:tcBorders>
          </w:tcPr>
          <w:p w14:paraId="57112AE0" w14:textId="77777777" w:rsidR="00A006CD" w:rsidRPr="009709C5" w:rsidRDefault="00A006CD" w:rsidP="00AE0769">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48A6B29C" w14:textId="77777777" w:rsidR="00A006CD" w:rsidRPr="009709C5" w:rsidRDefault="00A006CD" w:rsidP="00AE0769">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3E1EDF57" w14:textId="77777777" w:rsidR="00A006CD" w:rsidRPr="009709C5" w:rsidRDefault="00A006CD" w:rsidP="00AE0769">
            <w:pPr>
              <w:pStyle w:val="TAC"/>
            </w:pPr>
            <w:r w:rsidRPr="009709C5">
              <w:t>0.00</w:t>
            </w:r>
          </w:p>
        </w:tc>
      </w:tr>
      <w:tr w:rsidR="00A006CD" w:rsidRPr="009709C5" w14:paraId="4DC812C3"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E8D2446" w14:textId="77777777" w:rsidR="00A006CD" w:rsidRPr="009709C5" w:rsidRDefault="00A006CD" w:rsidP="00AE0769">
            <w:pPr>
              <w:pStyle w:val="TAL"/>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tcPr>
          <w:p w14:paraId="47B56C2B" w14:textId="77777777" w:rsidR="00A006CD" w:rsidRPr="009709C5" w:rsidRDefault="00A006CD" w:rsidP="00AE0769">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16038630"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203FADBD" w14:textId="77777777" w:rsidR="00A006CD" w:rsidRPr="009709C5" w:rsidRDefault="00A006CD" w:rsidP="00AE0769">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45F8FE62" w14:textId="77777777" w:rsidR="00A006CD" w:rsidRPr="009709C5" w:rsidRDefault="00A006CD" w:rsidP="00AE0769">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7C43BD74" w14:textId="77777777" w:rsidR="00A006CD" w:rsidRPr="009709C5" w:rsidRDefault="00A006CD" w:rsidP="00AE0769">
            <w:pPr>
              <w:pStyle w:val="TAC"/>
            </w:pPr>
            <w:r w:rsidRPr="009709C5">
              <w:t>0.00</w:t>
            </w:r>
          </w:p>
        </w:tc>
      </w:tr>
      <w:tr w:rsidR="00A006CD" w:rsidRPr="009709C5" w14:paraId="3B5EF386"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F8493FE" w14:textId="77777777" w:rsidR="00A006CD" w:rsidRPr="009709C5" w:rsidRDefault="00A006CD" w:rsidP="00AE0769">
            <w:pPr>
              <w:pStyle w:val="TAL"/>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tcPr>
          <w:p w14:paraId="6C2E1FE2" w14:textId="77777777" w:rsidR="00A006CD" w:rsidRPr="009709C5" w:rsidRDefault="00A006CD" w:rsidP="00AE0769">
            <w:pPr>
              <w:pStyle w:val="TAL"/>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408A0C2D"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0B01E38E" w14:textId="77777777" w:rsidR="00A006CD" w:rsidRPr="009709C5" w:rsidRDefault="00A006CD" w:rsidP="00AE0769">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628383D1" w14:textId="77777777" w:rsidR="00A006CD" w:rsidRPr="009709C5" w:rsidRDefault="00A006CD" w:rsidP="00AE0769">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6A64E2D5" w14:textId="77777777" w:rsidR="00A006CD" w:rsidRPr="009709C5" w:rsidRDefault="00A006CD" w:rsidP="00AE0769">
            <w:pPr>
              <w:pStyle w:val="TAC"/>
            </w:pPr>
            <w:r w:rsidRPr="009709C5">
              <w:t>0.00</w:t>
            </w:r>
          </w:p>
        </w:tc>
      </w:tr>
      <w:tr w:rsidR="00A006CD" w:rsidRPr="009709C5" w14:paraId="0932D32A"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4B135F8" w14:textId="77777777" w:rsidR="00A006CD" w:rsidRPr="009709C5" w:rsidRDefault="00A006CD" w:rsidP="00AE0769">
            <w:pPr>
              <w:pStyle w:val="TAL"/>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tcPr>
          <w:p w14:paraId="5D704036" w14:textId="77777777" w:rsidR="00A006CD" w:rsidRPr="009709C5" w:rsidRDefault="00A006CD" w:rsidP="00AE0769">
            <w:pPr>
              <w:pStyle w:val="TAL"/>
            </w:pPr>
            <w:r w:rsidRPr="009709C5">
              <w:t>Multiple measurement antenna uncertainty (NOTE 3)</w:t>
            </w:r>
          </w:p>
        </w:tc>
        <w:tc>
          <w:tcPr>
            <w:tcW w:w="1134" w:type="dxa"/>
            <w:tcBorders>
              <w:top w:val="single" w:sz="6" w:space="0" w:color="auto"/>
              <w:left w:val="single" w:sz="6" w:space="0" w:color="auto"/>
              <w:bottom w:val="single" w:sz="6" w:space="0" w:color="auto"/>
              <w:right w:val="single" w:sz="6" w:space="0" w:color="auto"/>
            </w:tcBorders>
          </w:tcPr>
          <w:p w14:paraId="365C3EA5" w14:textId="77777777" w:rsidR="00A006CD" w:rsidRPr="009709C5" w:rsidRDefault="00A006CD" w:rsidP="00AE0769">
            <w:pPr>
              <w:pStyle w:val="TAC"/>
            </w:pPr>
            <w:r w:rsidRPr="009709C5">
              <w:t>0.15</w:t>
            </w:r>
          </w:p>
        </w:tc>
        <w:tc>
          <w:tcPr>
            <w:tcW w:w="1560" w:type="dxa"/>
            <w:tcBorders>
              <w:top w:val="single" w:sz="6" w:space="0" w:color="auto"/>
              <w:left w:val="single" w:sz="6" w:space="0" w:color="auto"/>
              <w:bottom w:val="single" w:sz="6" w:space="0" w:color="auto"/>
              <w:right w:val="single" w:sz="6" w:space="0" w:color="auto"/>
            </w:tcBorders>
          </w:tcPr>
          <w:p w14:paraId="0BDC106B" w14:textId="77777777" w:rsidR="00A006CD" w:rsidRPr="009709C5" w:rsidRDefault="00A006CD" w:rsidP="00AE0769">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146E8F7F" w14:textId="77777777" w:rsidR="00A006CD" w:rsidRPr="009709C5" w:rsidRDefault="00A006CD" w:rsidP="00AE0769">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7083BE92" w14:textId="77777777" w:rsidR="00A006CD" w:rsidRPr="009709C5" w:rsidRDefault="00A006CD" w:rsidP="00AE0769">
            <w:pPr>
              <w:pStyle w:val="TAC"/>
            </w:pPr>
            <w:r w:rsidRPr="009709C5">
              <w:t>0.15</w:t>
            </w:r>
          </w:p>
        </w:tc>
      </w:tr>
      <w:tr w:rsidR="00A006CD" w:rsidRPr="009709C5" w14:paraId="54B2FF32"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DDBA9ED" w14:textId="77777777" w:rsidR="00A006CD" w:rsidRPr="009709C5" w:rsidRDefault="00A006CD" w:rsidP="00AE0769">
            <w:pPr>
              <w:pStyle w:val="TAL"/>
              <w:rPr>
                <w:lang w:eastAsia="zh-CN"/>
              </w:rPr>
            </w:pPr>
            <w:r w:rsidRPr="009709C5">
              <w:rPr>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tcPr>
          <w:p w14:paraId="6F12E7B9" w14:textId="77777777" w:rsidR="00A006CD" w:rsidRPr="009709C5" w:rsidRDefault="00A006CD" w:rsidP="00AE0769">
            <w:pPr>
              <w:pStyle w:val="TAL"/>
            </w:pPr>
            <w:r w:rsidRPr="009709C5">
              <w:rPr>
                <w:lang w:eastAsia="ja-JP"/>
              </w:rPr>
              <w:t>DUT repositioning</w:t>
            </w:r>
          </w:p>
        </w:tc>
        <w:tc>
          <w:tcPr>
            <w:tcW w:w="1134" w:type="dxa"/>
            <w:tcBorders>
              <w:top w:val="single" w:sz="6" w:space="0" w:color="auto"/>
              <w:left w:val="single" w:sz="6" w:space="0" w:color="auto"/>
              <w:bottom w:val="single" w:sz="6" w:space="0" w:color="auto"/>
              <w:right w:val="single" w:sz="6" w:space="0" w:color="auto"/>
            </w:tcBorders>
          </w:tcPr>
          <w:p w14:paraId="4350A383" w14:textId="77777777" w:rsidR="00A006CD" w:rsidRPr="009709C5" w:rsidRDefault="00A006CD" w:rsidP="00AE0769">
            <w:pPr>
              <w:pStyle w:val="TAC"/>
            </w:pPr>
            <w:r w:rsidRPr="009709C5">
              <w:t>0.08</w:t>
            </w:r>
          </w:p>
        </w:tc>
        <w:tc>
          <w:tcPr>
            <w:tcW w:w="1560" w:type="dxa"/>
            <w:tcBorders>
              <w:top w:val="single" w:sz="6" w:space="0" w:color="auto"/>
              <w:left w:val="single" w:sz="6" w:space="0" w:color="auto"/>
              <w:bottom w:val="single" w:sz="6" w:space="0" w:color="auto"/>
              <w:right w:val="single" w:sz="6" w:space="0" w:color="auto"/>
            </w:tcBorders>
          </w:tcPr>
          <w:p w14:paraId="079DA372" w14:textId="77777777" w:rsidR="00A006CD" w:rsidRPr="009709C5" w:rsidRDefault="00A006CD" w:rsidP="00AE0769">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4594117F" w14:textId="77777777" w:rsidR="00A006CD" w:rsidRPr="009709C5" w:rsidRDefault="00A006CD" w:rsidP="00AE0769">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5C70211B" w14:textId="77777777" w:rsidR="00A006CD" w:rsidRPr="009709C5" w:rsidRDefault="00A006CD" w:rsidP="00AE0769">
            <w:pPr>
              <w:pStyle w:val="TAC"/>
            </w:pPr>
            <w:r w:rsidRPr="009709C5">
              <w:t>0.05</w:t>
            </w:r>
          </w:p>
        </w:tc>
      </w:tr>
      <w:tr w:rsidR="00A006CD" w:rsidRPr="009709C5" w14:paraId="5E42A78D" w14:textId="77777777" w:rsidTr="00AE0769">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71F4FAB3" w14:textId="77777777" w:rsidR="00A006CD" w:rsidRPr="009709C5" w:rsidRDefault="00A006CD" w:rsidP="00AE0769">
            <w:pPr>
              <w:pStyle w:val="TAH"/>
            </w:pPr>
            <w:r w:rsidRPr="009709C5">
              <w:t>Stage 1: Calibration measurement</w:t>
            </w:r>
          </w:p>
        </w:tc>
      </w:tr>
      <w:tr w:rsidR="00A006CD" w:rsidRPr="009709C5" w14:paraId="43F4612C"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E22B63F" w14:textId="77777777" w:rsidR="00A006CD" w:rsidRPr="009709C5" w:rsidRDefault="00A006CD" w:rsidP="00AE0769">
            <w:pPr>
              <w:pStyle w:val="TAL"/>
              <w:rPr>
                <w:lang w:eastAsia="ja-JP"/>
              </w:rPr>
            </w:pPr>
            <w:r w:rsidRPr="009709C5">
              <w:t>15</w:t>
            </w:r>
          </w:p>
        </w:tc>
        <w:tc>
          <w:tcPr>
            <w:tcW w:w="2949" w:type="dxa"/>
            <w:tcBorders>
              <w:top w:val="single" w:sz="6" w:space="0" w:color="auto"/>
              <w:left w:val="single" w:sz="6" w:space="0" w:color="auto"/>
              <w:bottom w:val="single" w:sz="6" w:space="0" w:color="auto"/>
              <w:right w:val="single" w:sz="6" w:space="0" w:color="auto"/>
            </w:tcBorders>
            <w:vAlign w:val="center"/>
          </w:tcPr>
          <w:p w14:paraId="54B6698D" w14:textId="77777777" w:rsidR="00A006CD" w:rsidRPr="009709C5" w:rsidRDefault="00A006CD" w:rsidP="00AE0769">
            <w:pPr>
              <w:pStyle w:val="TAL"/>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74FC17D1"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062AA5B7" w14:textId="77777777" w:rsidR="00A006CD" w:rsidRPr="009709C5" w:rsidRDefault="00A006CD" w:rsidP="00AE0769">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2D240977" w14:textId="77777777" w:rsidR="00A006CD" w:rsidRPr="009709C5" w:rsidRDefault="00A006CD" w:rsidP="00AE0769">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5A8BE59B" w14:textId="77777777" w:rsidR="00A006CD" w:rsidRPr="009709C5" w:rsidRDefault="00A006CD" w:rsidP="00AE0769">
            <w:pPr>
              <w:pStyle w:val="TAC"/>
            </w:pPr>
            <w:r w:rsidRPr="009709C5">
              <w:t>0.00</w:t>
            </w:r>
          </w:p>
        </w:tc>
      </w:tr>
      <w:tr w:rsidR="00A006CD" w:rsidRPr="009709C5" w14:paraId="26CFD52C"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140A41D" w14:textId="77777777" w:rsidR="00A006CD" w:rsidRPr="009709C5" w:rsidRDefault="00A006CD" w:rsidP="00AE0769">
            <w:pPr>
              <w:pStyle w:val="TAL"/>
              <w:rPr>
                <w:lang w:eastAsia="ja-JP"/>
              </w:rPr>
            </w:pPr>
            <w:r w:rsidRPr="009709C5">
              <w:t>16</w:t>
            </w:r>
          </w:p>
        </w:tc>
        <w:tc>
          <w:tcPr>
            <w:tcW w:w="2949" w:type="dxa"/>
            <w:tcBorders>
              <w:top w:val="single" w:sz="6" w:space="0" w:color="auto"/>
              <w:left w:val="single" w:sz="6" w:space="0" w:color="auto"/>
              <w:bottom w:val="single" w:sz="6" w:space="0" w:color="auto"/>
              <w:right w:val="single" w:sz="6" w:space="0" w:color="auto"/>
            </w:tcBorders>
            <w:vAlign w:val="center"/>
          </w:tcPr>
          <w:p w14:paraId="77E498D1" w14:textId="77777777" w:rsidR="00A006CD" w:rsidRPr="009709C5" w:rsidRDefault="00A006CD" w:rsidP="00AE0769">
            <w:pPr>
              <w:pStyle w:val="TAL"/>
              <w:rPr>
                <w:lang w:eastAsia="ja-JP"/>
              </w:rPr>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17C7712E"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594DB0E0"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4875FF0"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28783682" w14:textId="77777777" w:rsidR="00A006CD" w:rsidRPr="009709C5" w:rsidRDefault="00A006CD" w:rsidP="00AE0769">
            <w:pPr>
              <w:pStyle w:val="TAC"/>
            </w:pPr>
            <w:r w:rsidRPr="009709C5">
              <w:t>0.00</w:t>
            </w:r>
          </w:p>
        </w:tc>
      </w:tr>
      <w:tr w:rsidR="00A006CD" w:rsidRPr="009709C5" w14:paraId="7912D87B"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E31B874" w14:textId="77777777" w:rsidR="00A006CD" w:rsidRPr="009709C5" w:rsidRDefault="00A006CD" w:rsidP="00AE0769">
            <w:pPr>
              <w:pStyle w:val="TAL"/>
              <w:rPr>
                <w:lang w:eastAsia="ja-JP"/>
              </w:rPr>
            </w:pPr>
            <w:r w:rsidRPr="009709C5">
              <w:t>17</w:t>
            </w:r>
          </w:p>
        </w:tc>
        <w:tc>
          <w:tcPr>
            <w:tcW w:w="2949" w:type="dxa"/>
            <w:tcBorders>
              <w:top w:val="single" w:sz="6" w:space="0" w:color="auto"/>
              <w:left w:val="single" w:sz="6" w:space="0" w:color="auto"/>
              <w:bottom w:val="single" w:sz="6" w:space="0" w:color="auto"/>
              <w:right w:val="single" w:sz="6" w:space="0" w:color="auto"/>
            </w:tcBorders>
            <w:vAlign w:val="center"/>
          </w:tcPr>
          <w:p w14:paraId="247DE7D9" w14:textId="77777777" w:rsidR="00A006CD" w:rsidRPr="009709C5" w:rsidRDefault="00A006CD" w:rsidP="00AE0769">
            <w:pPr>
              <w:pStyle w:val="TAL"/>
              <w:rPr>
                <w:lang w:eastAsia="ja-JP"/>
              </w:rPr>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0D344208"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28D5EA59"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318C3013"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6A1D1746" w14:textId="77777777" w:rsidR="00A006CD" w:rsidRPr="009709C5" w:rsidRDefault="00A006CD" w:rsidP="00AE0769">
            <w:pPr>
              <w:pStyle w:val="TAC"/>
            </w:pPr>
            <w:r w:rsidRPr="009709C5">
              <w:t>0.00</w:t>
            </w:r>
          </w:p>
        </w:tc>
      </w:tr>
      <w:tr w:rsidR="00A006CD" w:rsidRPr="009709C5" w14:paraId="463696D9"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307D0C8" w14:textId="77777777" w:rsidR="00A006CD" w:rsidRPr="009709C5" w:rsidRDefault="00A006CD" w:rsidP="00AE0769">
            <w:pPr>
              <w:pStyle w:val="TAL"/>
              <w:rPr>
                <w:lang w:eastAsia="ja-JP"/>
              </w:rPr>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tcPr>
          <w:p w14:paraId="3DE16A4A" w14:textId="77777777" w:rsidR="00A006CD" w:rsidRPr="009709C5" w:rsidRDefault="00A006CD" w:rsidP="00AE0769">
            <w:pPr>
              <w:pStyle w:val="TAL"/>
              <w:rPr>
                <w:lang w:eastAsia="ja-JP"/>
              </w:rPr>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0BB7665D" w14:textId="77777777" w:rsidR="00A006CD" w:rsidRPr="009709C5" w:rsidRDefault="00A006CD" w:rsidP="00AE0769">
            <w:pPr>
              <w:pStyle w:val="TAC"/>
            </w:pPr>
            <w:r w:rsidRPr="009709C5">
              <w:t>0.73</w:t>
            </w:r>
          </w:p>
        </w:tc>
        <w:tc>
          <w:tcPr>
            <w:tcW w:w="1560" w:type="dxa"/>
            <w:tcBorders>
              <w:top w:val="single" w:sz="6" w:space="0" w:color="auto"/>
              <w:left w:val="single" w:sz="6" w:space="0" w:color="auto"/>
              <w:bottom w:val="single" w:sz="6" w:space="0" w:color="auto"/>
              <w:right w:val="single" w:sz="6" w:space="0" w:color="auto"/>
            </w:tcBorders>
          </w:tcPr>
          <w:p w14:paraId="15DEAA38"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A34F52C"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7CAE4FC1" w14:textId="77777777" w:rsidR="00A006CD" w:rsidRPr="009709C5" w:rsidRDefault="00A006CD" w:rsidP="00AE0769">
            <w:pPr>
              <w:pStyle w:val="TAC"/>
            </w:pPr>
            <w:r w:rsidRPr="009709C5">
              <w:t>0.37</w:t>
            </w:r>
          </w:p>
        </w:tc>
      </w:tr>
      <w:tr w:rsidR="00A006CD" w:rsidRPr="009709C5" w14:paraId="6D536A32"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745E6DD" w14:textId="77777777" w:rsidR="00A006CD" w:rsidRPr="009709C5" w:rsidRDefault="00A006CD" w:rsidP="00AE0769">
            <w:pPr>
              <w:pStyle w:val="TAL"/>
              <w:rPr>
                <w:lang w:eastAsia="ja-JP"/>
              </w:rPr>
            </w:pPr>
            <w:r w:rsidRPr="009709C5">
              <w:rPr>
                <w:lang w:eastAsia="ja-JP"/>
              </w:rPr>
              <w:t>19</w:t>
            </w:r>
          </w:p>
        </w:tc>
        <w:tc>
          <w:tcPr>
            <w:tcW w:w="2949" w:type="dxa"/>
            <w:tcBorders>
              <w:top w:val="single" w:sz="6" w:space="0" w:color="auto"/>
              <w:left w:val="single" w:sz="6" w:space="0" w:color="auto"/>
              <w:bottom w:val="single" w:sz="6" w:space="0" w:color="auto"/>
              <w:right w:val="single" w:sz="6" w:space="0" w:color="auto"/>
            </w:tcBorders>
            <w:vAlign w:val="center"/>
          </w:tcPr>
          <w:p w14:paraId="0FB67292" w14:textId="77777777" w:rsidR="00A006CD" w:rsidRPr="009709C5" w:rsidRDefault="00A006CD" w:rsidP="00AE0769">
            <w:pPr>
              <w:pStyle w:val="TAL"/>
              <w:rPr>
                <w:lang w:eastAsia="ja-JP"/>
              </w:rPr>
            </w:pPr>
            <w:r w:rsidRPr="009709C5">
              <w:rPr>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65560D0D" w14:textId="77777777" w:rsidR="00A006CD" w:rsidRPr="009709C5" w:rsidRDefault="00A006CD" w:rsidP="00AE0769">
            <w:pPr>
              <w:pStyle w:val="TAC"/>
            </w:pPr>
            <w:r w:rsidRPr="009709C5">
              <w:t>0.60</w:t>
            </w:r>
          </w:p>
        </w:tc>
        <w:tc>
          <w:tcPr>
            <w:tcW w:w="1560" w:type="dxa"/>
            <w:tcBorders>
              <w:top w:val="single" w:sz="6" w:space="0" w:color="auto"/>
              <w:left w:val="single" w:sz="6" w:space="0" w:color="auto"/>
              <w:bottom w:val="single" w:sz="6" w:space="0" w:color="auto"/>
              <w:right w:val="single" w:sz="6" w:space="0" w:color="auto"/>
            </w:tcBorders>
          </w:tcPr>
          <w:p w14:paraId="313F8689"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6D19154D"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76531B83" w14:textId="77777777" w:rsidR="00A006CD" w:rsidRPr="009709C5" w:rsidRDefault="00A006CD" w:rsidP="00AE0769">
            <w:pPr>
              <w:pStyle w:val="TAC"/>
            </w:pPr>
            <w:r w:rsidRPr="009709C5">
              <w:t>0.30</w:t>
            </w:r>
          </w:p>
        </w:tc>
      </w:tr>
      <w:tr w:rsidR="00A006CD" w:rsidRPr="009709C5" w14:paraId="650DAF2E"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41DF8E0" w14:textId="77777777" w:rsidR="00A006CD" w:rsidRPr="009709C5" w:rsidRDefault="00A006CD" w:rsidP="00AE0769">
            <w:pPr>
              <w:pStyle w:val="TAL"/>
              <w:rPr>
                <w:lang w:eastAsia="ja-JP"/>
              </w:rPr>
            </w:pPr>
            <w:r w:rsidRPr="009709C5">
              <w:rPr>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tcPr>
          <w:p w14:paraId="7CE174D3" w14:textId="77777777" w:rsidR="00A006CD" w:rsidRPr="009709C5" w:rsidRDefault="00A006CD" w:rsidP="00AE0769">
            <w:pPr>
              <w:pStyle w:val="TAL"/>
              <w:rPr>
                <w:lang w:eastAsia="ja-JP"/>
              </w:rPr>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704BBF7B" w14:textId="77777777" w:rsidR="00A006CD" w:rsidRPr="009709C5" w:rsidRDefault="00A006CD" w:rsidP="00AE0769">
            <w:pPr>
              <w:pStyle w:val="TAC"/>
            </w:pPr>
            <w:r w:rsidRPr="009709C5">
              <w:t>0.01</w:t>
            </w:r>
          </w:p>
        </w:tc>
        <w:tc>
          <w:tcPr>
            <w:tcW w:w="1560" w:type="dxa"/>
            <w:tcBorders>
              <w:top w:val="single" w:sz="6" w:space="0" w:color="auto"/>
              <w:left w:val="single" w:sz="6" w:space="0" w:color="auto"/>
              <w:bottom w:val="single" w:sz="6" w:space="0" w:color="auto"/>
              <w:right w:val="single" w:sz="6" w:space="0" w:color="auto"/>
            </w:tcBorders>
          </w:tcPr>
          <w:p w14:paraId="24FDC334" w14:textId="77777777" w:rsidR="00A006CD" w:rsidRPr="009709C5" w:rsidRDefault="00A006CD" w:rsidP="00AE0769">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36365C8F" w14:textId="77777777" w:rsidR="00A006CD" w:rsidRPr="009709C5" w:rsidRDefault="00A006CD" w:rsidP="00AE0769">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5E89BC67" w14:textId="77777777" w:rsidR="00A006CD" w:rsidRPr="009709C5" w:rsidRDefault="00A006CD" w:rsidP="00AE0769">
            <w:pPr>
              <w:pStyle w:val="TAC"/>
            </w:pPr>
            <w:r w:rsidRPr="009709C5">
              <w:t>0.00</w:t>
            </w:r>
          </w:p>
        </w:tc>
      </w:tr>
      <w:tr w:rsidR="00A006CD" w:rsidRPr="009709C5" w14:paraId="6992EB1A"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90669E7" w14:textId="77777777" w:rsidR="00A006CD" w:rsidRPr="009709C5" w:rsidRDefault="00A006CD" w:rsidP="00AE0769">
            <w:pPr>
              <w:pStyle w:val="TAL"/>
              <w:rPr>
                <w:lang w:eastAsia="ja-JP"/>
              </w:rPr>
            </w:pPr>
            <w:r w:rsidRPr="009709C5">
              <w:rPr>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tcPr>
          <w:p w14:paraId="661995DD" w14:textId="77777777" w:rsidR="00A006CD" w:rsidRPr="009709C5" w:rsidRDefault="00A006CD" w:rsidP="00AE0769">
            <w:pPr>
              <w:pStyle w:val="TAL"/>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7E971C0B"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061BCD42" w14:textId="77777777" w:rsidR="00A006CD" w:rsidRPr="009709C5" w:rsidRDefault="00A006CD" w:rsidP="00AE0769">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739E08CF" w14:textId="77777777" w:rsidR="00A006CD" w:rsidRPr="009709C5" w:rsidRDefault="00A006CD" w:rsidP="00AE0769">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10C4D102" w14:textId="77777777" w:rsidR="00A006CD" w:rsidRPr="009709C5" w:rsidRDefault="00A006CD" w:rsidP="00AE0769">
            <w:pPr>
              <w:pStyle w:val="TAC"/>
            </w:pPr>
            <w:r w:rsidRPr="009709C5">
              <w:t>0.00</w:t>
            </w:r>
          </w:p>
        </w:tc>
      </w:tr>
      <w:tr w:rsidR="00A006CD" w:rsidRPr="009709C5" w14:paraId="1279C4D4"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452392F" w14:textId="77777777" w:rsidR="00A006CD" w:rsidRPr="009709C5" w:rsidDel="00842179" w:rsidRDefault="00A006CD" w:rsidP="00AE0769">
            <w:pPr>
              <w:pStyle w:val="TAL"/>
              <w:rPr>
                <w:lang w:eastAsia="ja-JP"/>
              </w:rPr>
            </w:pPr>
            <w:r w:rsidRPr="009709C5">
              <w:rPr>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tcPr>
          <w:p w14:paraId="216899C4" w14:textId="77777777" w:rsidR="00A006CD" w:rsidRPr="009709C5" w:rsidRDefault="00A006CD" w:rsidP="00AE0769">
            <w:pPr>
              <w:pStyle w:val="TAL"/>
            </w:pPr>
            <w:r w:rsidRPr="009709C5">
              <w:t>Quality of quiet zone for calibration process (NOTE 4)</w:t>
            </w:r>
          </w:p>
        </w:tc>
        <w:tc>
          <w:tcPr>
            <w:tcW w:w="1134" w:type="dxa"/>
            <w:tcBorders>
              <w:top w:val="single" w:sz="6" w:space="0" w:color="auto"/>
              <w:left w:val="single" w:sz="6" w:space="0" w:color="auto"/>
              <w:bottom w:val="single" w:sz="6" w:space="0" w:color="auto"/>
              <w:right w:val="single" w:sz="6" w:space="0" w:color="auto"/>
            </w:tcBorders>
          </w:tcPr>
          <w:p w14:paraId="44DFB7F0" w14:textId="77777777" w:rsidR="00A006CD" w:rsidRPr="009709C5" w:rsidRDefault="00A006CD" w:rsidP="00AE0769">
            <w:pPr>
              <w:pStyle w:val="TAC"/>
            </w:pPr>
            <w:r w:rsidRPr="009709C5">
              <w:t>0.4</w:t>
            </w:r>
          </w:p>
        </w:tc>
        <w:tc>
          <w:tcPr>
            <w:tcW w:w="1560" w:type="dxa"/>
            <w:tcBorders>
              <w:top w:val="single" w:sz="6" w:space="0" w:color="auto"/>
              <w:left w:val="single" w:sz="6" w:space="0" w:color="auto"/>
              <w:bottom w:val="single" w:sz="6" w:space="0" w:color="auto"/>
              <w:right w:val="single" w:sz="6" w:space="0" w:color="auto"/>
            </w:tcBorders>
          </w:tcPr>
          <w:p w14:paraId="55A053D1" w14:textId="77777777" w:rsidR="00A006CD" w:rsidRPr="009709C5" w:rsidRDefault="00A006CD" w:rsidP="00AE0769">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2BC6CC5" w14:textId="77777777" w:rsidR="00A006CD" w:rsidRPr="009709C5" w:rsidRDefault="00A006CD" w:rsidP="00AE0769">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11A56E01" w14:textId="77777777" w:rsidR="00A006CD" w:rsidRPr="009709C5" w:rsidRDefault="00A006CD" w:rsidP="00AE0769">
            <w:pPr>
              <w:pStyle w:val="TAC"/>
            </w:pPr>
            <w:r w:rsidRPr="009709C5">
              <w:t>0.4</w:t>
            </w:r>
          </w:p>
        </w:tc>
      </w:tr>
      <w:tr w:rsidR="00A006CD" w:rsidRPr="009709C5" w14:paraId="4F797681"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480C6CA" w14:textId="77777777" w:rsidR="00A006CD" w:rsidRPr="009709C5" w:rsidDel="00842179" w:rsidRDefault="00A006CD" w:rsidP="00AE0769">
            <w:pPr>
              <w:pStyle w:val="TAL"/>
              <w:rPr>
                <w:lang w:eastAsia="ja-JP"/>
              </w:rPr>
            </w:pPr>
            <w:r w:rsidRPr="009709C5">
              <w:rPr>
                <w:lang w:eastAsia="ja-JP"/>
              </w:rPr>
              <w:t>23</w:t>
            </w:r>
          </w:p>
        </w:tc>
        <w:tc>
          <w:tcPr>
            <w:tcW w:w="2949" w:type="dxa"/>
            <w:tcBorders>
              <w:top w:val="single" w:sz="6" w:space="0" w:color="auto"/>
              <w:left w:val="single" w:sz="6" w:space="0" w:color="auto"/>
              <w:bottom w:val="single" w:sz="6" w:space="0" w:color="auto"/>
              <w:right w:val="single" w:sz="6" w:space="0" w:color="auto"/>
            </w:tcBorders>
            <w:vAlign w:val="center"/>
          </w:tcPr>
          <w:p w14:paraId="3B57220D" w14:textId="77777777" w:rsidR="00A006CD" w:rsidRPr="009709C5" w:rsidRDefault="00A006CD" w:rsidP="00AE0769">
            <w:pPr>
              <w:pStyle w:val="TAL"/>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18C2316E"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6CEF013B" w14:textId="77777777" w:rsidR="00A006CD" w:rsidRPr="009709C5" w:rsidRDefault="00A006CD" w:rsidP="00AE0769">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280F1E16" w14:textId="77777777" w:rsidR="00A006CD" w:rsidRPr="009709C5" w:rsidRDefault="00A006CD" w:rsidP="00AE0769">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6701E9F6" w14:textId="77777777" w:rsidR="00A006CD" w:rsidRPr="009709C5" w:rsidRDefault="00A006CD" w:rsidP="00AE0769">
            <w:pPr>
              <w:pStyle w:val="TAC"/>
            </w:pPr>
            <w:r w:rsidRPr="009709C5">
              <w:t>0.00</w:t>
            </w:r>
          </w:p>
        </w:tc>
      </w:tr>
      <w:tr w:rsidR="00A006CD" w:rsidRPr="009709C5" w14:paraId="48DB5F16"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1C42189" w14:textId="77777777" w:rsidR="00A006CD" w:rsidRPr="009709C5" w:rsidDel="00842179" w:rsidRDefault="00A006CD" w:rsidP="00AE0769">
            <w:pPr>
              <w:pStyle w:val="TAL"/>
              <w:rPr>
                <w:lang w:eastAsia="ja-JP"/>
              </w:rPr>
            </w:pPr>
            <w:r w:rsidRPr="009709C5">
              <w:rPr>
                <w:lang w:eastAsia="ja-JP"/>
              </w:rPr>
              <w:t>24</w:t>
            </w:r>
          </w:p>
        </w:tc>
        <w:tc>
          <w:tcPr>
            <w:tcW w:w="2949" w:type="dxa"/>
            <w:tcBorders>
              <w:top w:val="single" w:sz="6" w:space="0" w:color="auto"/>
              <w:left w:val="single" w:sz="6" w:space="0" w:color="auto"/>
              <w:bottom w:val="single" w:sz="6" w:space="0" w:color="auto"/>
              <w:right w:val="single" w:sz="6" w:space="0" w:color="auto"/>
            </w:tcBorders>
            <w:vAlign w:val="center"/>
          </w:tcPr>
          <w:p w14:paraId="5C47431C" w14:textId="77777777" w:rsidR="00A006CD" w:rsidRPr="009709C5" w:rsidRDefault="00A006CD" w:rsidP="00AE0769">
            <w:pPr>
              <w:pStyle w:val="TAL"/>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tcPr>
          <w:p w14:paraId="34E667CF" w14:textId="77777777" w:rsidR="00A006CD" w:rsidRPr="009709C5" w:rsidRDefault="00A006CD" w:rsidP="00AE0769">
            <w:pPr>
              <w:pStyle w:val="TAC"/>
            </w:pPr>
            <w:r w:rsidRPr="009709C5">
              <w:t>0.14</w:t>
            </w:r>
          </w:p>
        </w:tc>
        <w:tc>
          <w:tcPr>
            <w:tcW w:w="1560" w:type="dxa"/>
            <w:tcBorders>
              <w:top w:val="single" w:sz="6" w:space="0" w:color="auto"/>
              <w:left w:val="single" w:sz="6" w:space="0" w:color="auto"/>
              <w:bottom w:val="single" w:sz="6" w:space="0" w:color="auto"/>
              <w:right w:val="single" w:sz="6" w:space="0" w:color="auto"/>
            </w:tcBorders>
          </w:tcPr>
          <w:p w14:paraId="06294A7E"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791B7287"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2D058C12" w14:textId="77777777" w:rsidR="00A006CD" w:rsidRPr="009709C5" w:rsidRDefault="00A006CD" w:rsidP="00AE0769">
            <w:pPr>
              <w:pStyle w:val="TAC"/>
            </w:pPr>
            <w:r w:rsidRPr="009709C5">
              <w:t>0.07</w:t>
            </w:r>
          </w:p>
        </w:tc>
      </w:tr>
      <w:tr w:rsidR="00A006CD" w:rsidRPr="009709C5" w14:paraId="670DF583"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2DBB2F3" w14:textId="77777777" w:rsidR="00A006CD" w:rsidRPr="009709C5" w:rsidRDefault="00A006CD" w:rsidP="00AE0769">
            <w:pPr>
              <w:pStyle w:val="TAL"/>
            </w:pPr>
            <w:r w:rsidRPr="009709C5">
              <w:rPr>
                <w:lang w:eastAsia="ja-JP"/>
              </w:rPr>
              <w:t>25</w:t>
            </w:r>
          </w:p>
        </w:tc>
        <w:tc>
          <w:tcPr>
            <w:tcW w:w="2949" w:type="dxa"/>
            <w:tcBorders>
              <w:top w:val="single" w:sz="6" w:space="0" w:color="auto"/>
              <w:left w:val="single" w:sz="6" w:space="0" w:color="auto"/>
              <w:bottom w:val="single" w:sz="6" w:space="0" w:color="auto"/>
              <w:right w:val="single" w:sz="6" w:space="0" w:color="auto"/>
            </w:tcBorders>
          </w:tcPr>
          <w:p w14:paraId="616CD397" w14:textId="77777777" w:rsidR="00A006CD" w:rsidRPr="009709C5" w:rsidRDefault="00A006CD" w:rsidP="00AE0769">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26FE345A"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012B3B23" w14:textId="77777777" w:rsidR="00A006CD" w:rsidRPr="009709C5" w:rsidRDefault="00A006CD" w:rsidP="00AE0769">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72886A67" w14:textId="77777777" w:rsidR="00A006CD" w:rsidRPr="009709C5" w:rsidRDefault="00A006CD" w:rsidP="00AE0769">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7666F690" w14:textId="77777777" w:rsidR="00A006CD" w:rsidRPr="009709C5" w:rsidRDefault="00A006CD" w:rsidP="00AE0769">
            <w:pPr>
              <w:pStyle w:val="TAC"/>
            </w:pPr>
            <w:r w:rsidRPr="009709C5">
              <w:t>0.00</w:t>
            </w:r>
          </w:p>
        </w:tc>
      </w:tr>
      <w:tr w:rsidR="00A006CD" w:rsidRPr="009709C5" w14:paraId="5E385F6D"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D907E87" w14:textId="77777777" w:rsidR="00A006CD" w:rsidRPr="009709C5" w:rsidRDefault="00A006CD" w:rsidP="00AE0769">
            <w:pPr>
              <w:pStyle w:val="TAH"/>
              <w:rPr>
                <w:lang w:eastAsia="zh-CN"/>
              </w:rPr>
            </w:pPr>
          </w:p>
        </w:tc>
        <w:tc>
          <w:tcPr>
            <w:tcW w:w="6635" w:type="dxa"/>
            <w:gridSpan w:val="4"/>
            <w:tcBorders>
              <w:top w:val="single" w:sz="6" w:space="0" w:color="auto"/>
              <w:left w:val="single" w:sz="6" w:space="0" w:color="auto"/>
              <w:bottom w:val="single" w:sz="6" w:space="0" w:color="auto"/>
              <w:right w:val="single" w:sz="6" w:space="0" w:color="auto"/>
            </w:tcBorders>
          </w:tcPr>
          <w:p w14:paraId="4B52D603" w14:textId="77777777" w:rsidR="00A006CD" w:rsidRPr="009709C5" w:rsidRDefault="00A006CD" w:rsidP="00AE0769">
            <w:pPr>
              <w:pStyle w:val="TAH"/>
            </w:pPr>
            <w:r w:rsidRPr="009709C5">
              <w:t>Systematic uncertainties (NOTE 2)</w:t>
            </w:r>
          </w:p>
        </w:tc>
        <w:tc>
          <w:tcPr>
            <w:tcW w:w="1210" w:type="dxa"/>
            <w:tcBorders>
              <w:top w:val="single" w:sz="6" w:space="0" w:color="auto"/>
              <w:left w:val="single" w:sz="6" w:space="0" w:color="auto"/>
              <w:bottom w:val="single" w:sz="6" w:space="0" w:color="auto"/>
              <w:right w:val="single" w:sz="6" w:space="0" w:color="auto"/>
            </w:tcBorders>
          </w:tcPr>
          <w:p w14:paraId="43E90A2E" w14:textId="77777777" w:rsidR="00A006CD" w:rsidRPr="009709C5" w:rsidRDefault="00A006CD" w:rsidP="00AE0769">
            <w:pPr>
              <w:pStyle w:val="TAH"/>
            </w:pPr>
            <w:r w:rsidRPr="009709C5">
              <w:t>Value</w:t>
            </w:r>
          </w:p>
        </w:tc>
      </w:tr>
      <w:tr w:rsidR="00A006CD" w:rsidRPr="009709C5" w14:paraId="67E73E46"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3B1B4D6" w14:textId="77777777" w:rsidR="00A006CD" w:rsidRPr="009709C5" w:rsidRDefault="00A006CD" w:rsidP="00AE0769">
            <w:pPr>
              <w:pStyle w:val="TAL"/>
              <w:rPr>
                <w:lang w:eastAsia="zh-CN"/>
              </w:rPr>
            </w:pPr>
            <w:r w:rsidRPr="009709C5">
              <w:rPr>
                <w:lang w:eastAsia="zh-CN"/>
              </w:rPr>
              <w:t>26</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43734039" w14:textId="77777777" w:rsidR="00A006CD" w:rsidRPr="009709C5" w:rsidRDefault="00A006CD" w:rsidP="00AE0769">
            <w:pPr>
              <w:pStyle w:val="TAL"/>
            </w:pPr>
            <w:r w:rsidRPr="009709C5">
              <w:t>Systematic error related to beam peak search</w:t>
            </w:r>
          </w:p>
        </w:tc>
        <w:tc>
          <w:tcPr>
            <w:tcW w:w="1210" w:type="dxa"/>
            <w:tcBorders>
              <w:top w:val="single" w:sz="6" w:space="0" w:color="auto"/>
              <w:left w:val="single" w:sz="6" w:space="0" w:color="auto"/>
              <w:bottom w:val="single" w:sz="6" w:space="0" w:color="auto"/>
              <w:right w:val="single" w:sz="6" w:space="0" w:color="auto"/>
            </w:tcBorders>
          </w:tcPr>
          <w:p w14:paraId="37739350" w14:textId="77777777" w:rsidR="00A006CD" w:rsidRPr="009709C5" w:rsidRDefault="00A006CD" w:rsidP="00AE0769">
            <w:pPr>
              <w:pStyle w:val="TAC"/>
            </w:pPr>
            <w:r w:rsidRPr="009709C5">
              <w:t>0.5</w:t>
            </w:r>
          </w:p>
        </w:tc>
      </w:tr>
      <w:tr w:rsidR="00A006CD" w:rsidRPr="009709C5" w14:paraId="6FF07A20" w14:textId="77777777" w:rsidTr="00AE0769">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2D4CF7F2" w14:textId="77777777" w:rsidR="00A006CD" w:rsidRPr="009709C5" w:rsidRDefault="00A006CD" w:rsidP="00AE0769">
            <w:pPr>
              <w:pStyle w:val="TAH"/>
            </w:pPr>
            <w:r w:rsidRPr="009709C5">
              <w:t>Total measurement uncertainty</w:t>
            </w:r>
          </w:p>
        </w:tc>
        <w:tc>
          <w:tcPr>
            <w:tcW w:w="1210" w:type="dxa"/>
            <w:tcBorders>
              <w:top w:val="single" w:sz="6" w:space="0" w:color="auto"/>
              <w:left w:val="single" w:sz="6" w:space="0" w:color="auto"/>
              <w:bottom w:val="single" w:sz="6" w:space="0" w:color="auto"/>
              <w:right w:val="single" w:sz="6" w:space="0" w:color="auto"/>
            </w:tcBorders>
          </w:tcPr>
          <w:p w14:paraId="7CD0C3B2" w14:textId="77777777" w:rsidR="00A006CD" w:rsidRPr="009709C5" w:rsidRDefault="00A006CD" w:rsidP="00AE0769">
            <w:pPr>
              <w:pStyle w:val="TAH"/>
            </w:pPr>
            <w:r w:rsidRPr="009709C5">
              <w:t>Value</w:t>
            </w:r>
          </w:p>
        </w:tc>
      </w:tr>
      <w:tr w:rsidR="00A006CD" w:rsidRPr="009709C5" w14:paraId="4667CE6A" w14:textId="77777777" w:rsidTr="00AE0769">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7789FE34" w14:textId="77777777" w:rsidR="00A006CD" w:rsidRPr="009709C5" w:rsidRDefault="00A006CD" w:rsidP="00AE0769">
            <w:pPr>
              <w:pStyle w:val="TAC"/>
            </w:pPr>
            <w:r w:rsidRPr="009709C5">
              <w:t>DL AWGN absolute power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03EA1658" w14:textId="77777777" w:rsidR="00A006CD" w:rsidRPr="009709C5" w:rsidRDefault="00A006CD" w:rsidP="00AE0769">
            <w:pPr>
              <w:pStyle w:val="TAC"/>
            </w:pPr>
            <w:r w:rsidRPr="009709C5">
              <w:t>5.19</w:t>
            </w:r>
          </w:p>
        </w:tc>
      </w:tr>
      <w:tr w:rsidR="00A006CD" w:rsidRPr="009709C5" w14:paraId="4CC80525" w14:textId="77777777" w:rsidTr="00AE0769">
        <w:trPr>
          <w:cantSplit/>
          <w:tblHeader/>
          <w:jc w:val="center"/>
        </w:trPr>
        <w:tc>
          <w:tcPr>
            <w:tcW w:w="8381" w:type="dxa"/>
            <w:gridSpan w:val="6"/>
            <w:tcBorders>
              <w:top w:val="single" w:sz="4" w:space="0" w:color="auto"/>
              <w:left w:val="single" w:sz="6" w:space="0" w:color="auto"/>
              <w:bottom w:val="single" w:sz="6" w:space="0" w:color="auto"/>
              <w:right w:val="single" w:sz="6" w:space="0" w:color="auto"/>
            </w:tcBorders>
          </w:tcPr>
          <w:p w14:paraId="176684F0" w14:textId="77777777" w:rsidR="00A006CD" w:rsidRPr="009709C5" w:rsidRDefault="00A006CD" w:rsidP="00AE0769">
            <w:pPr>
              <w:pStyle w:val="TAN"/>
            </w:pPr>
            <w:r w:rsidRPr="009709C5">
              <w:t>NOTE 1:</w:t>
            </w:r>
            <w:r w:rsidRPr="009709C5">
              <w:tab/>
              <w:t>The analysis was done only for the case of operating in-band, non-CA.</w:t>
            </w:r>
          </w:p>
          <w:p w14:paraId="5306A927" w14:textId="77777777" w:rsidR="00A006CD" w:rsidRPr="009709C5" w:rsidRDefault="00A006CD" w:rsidP="00AE0769">
            <w:pPr>
              <w:pStyle w:val="TAN"/>
            </w:pPr>
            <w:r w:rsidRPr="009709C5">
              <w:t>NOTE 2:</w:t>
            </w:r>
            <w:r w:rsidRPr="009709C5">
              <w:tab/>
              <w:t>In order to obtain the total measurement uncertainty, systematic uncertainties have to be added to the expanded root sum square of the standard deviations of the Stage 1 and Stage 2 contributors.</w:t>
            </w:r>
          </w:p>
          <w:p w14:paraId="41941F53" w14:textId="77777777" w:rsidR="00A006CD" w:rsidRPr="009709C5" w:rsidRDefault="00A006CD" w:rsidP="00AE0769">
            <w:pPr>
              <w:pStyle w:val="TAN"/>
            </w:pPr>
            <w:r w:rsidRPr="009709C5">
              <w:t>NOTE 3:</w:t>
            </w:r>
            <w:r w:rsidRPr="009709C5">
              <w:tab/>
              <w:t>Applies to the system which has a structure of mechanical feed antenna positioning.</w:t>
            </w:r>
          </w:p>
          <w:p w14:paraId="6A828B0A" w14:textId="77777777" w:rsidR="00A006CD" w:rsidRPr="009709C5" w:rsidRDefault="00A006CD" w:rsidP="00AE0769">
            <w:pPr>
              <w:pStyle w:val="TAN"/>
            </w:pPr>
            <w:r w:rsidRPr="009709C5">
              <w:t>NOTE 4:</w:t>
            </w:r>
            <w:r w:rsidRPr="009709C5">
              <w:tab/>
              <w:t>Value based on procedure defined in Annex D.2 of TR 38.810 [13] for Quiet Zone size less or equal to 30 cm.</w:t>
            </w:r>
          </w:p>
          <w:p w14:paraId="2D1D014F" w14:textId="77777777" w:rsidR="00A006CD" w:rsidRPr="009709C5" w:rsidRDefault="00A006CD" w:rsidP="00AE0769">
            <w:pPr>
              <w:pStyle w:val="TAN"/>
            </w:pPr>
            <w:r w:rsidRPr="009709C5">
              <w:t>NOTE 5:</w:t>
            </w:r>
            <w:r w:rsidRPr="009709C5">
              <w:tab/>
              <w:t>The values in this table have been derived for DL powers above and equal to REFSENS. The values might need to be revisited for power levels below REFSENS</w:t>
            </w:r>
          </w:p>
        </w:tc>
      </w:tr>
    </w:tbl>
    <w:p w14:paraId="307A474A" w14:textId="77777777" w:rsidR="00A006CD" w:rsidRPr="009709C5" w:rsidRDefault="00A006CD" w:rsidP="00A006CD"/>
    <w:p w14:paraId="302E16F2" w14:textId="77777777" w:rsidR="000627D1" w:rsidRPr="005B004D" w:rsidRDefault="000627D1" w:rsidP="000627D1">
      <w:pPr>
        <w:pStyle w:val="TH"/>
      </w:pPr>
      <w:bookmarkStart w:id="4140" w:name="_Toc43901389"/>
      <w:bookmarkStart w:id="4141" w:name="_Toc52372140"/>
      <w:bookmarkStart w:id="4142" w:name="_Toc58253599"/>
      <w:bookmarkStart w:id="4143" w:name="_Toc75371745"/>
      <w:bookmarkStart w:id="4144" w:name="_Toc83730914"/>
      <w:bookmarkStart w:id="4145" w:name="_Toc90489422"/>
      <w:bookmarkStart w:id="4146" w:name="_Toc100005497"/>
      <w:bookmarkStart w:id="4147" w:name="_Toc114990324"/>
      <w:r w:rsidRPr="005B004D">
        <w:t xml:space="preserve">Table </w:t>
      </w:r>
      <w:r w:rsidRPr="005B004D">
        <w:rPr>
          <w:rFonts w:eastAsia="MS Mincho"/>
          <w:lang w:eastAsia="ja-JP"/>
        </w:rPr>
        <w:t>E.3.1.3-3</w:t>
      </w:r>
      <w:r w:rsidRPr="005B004D">
        <w:t xml:space="preserve">: </w:t>
      </w:r>
      <w:r w:rsidRPr="005B004D">
        <w:rPr>
          <w:lang w:eastAsia="ja-JP"/>
        </w:rPr>
        <w:t>U</w:t>
      </w:r>
      <w:r w:rsidRPr="005B004D">
        <w:t xml:space="preserve">ncertainty assessment for DL AWGN absolute power or wanted DL signal absolute power (f=23.45GHz, 32.125GHz, Quiet Zone size </w:t>
      </w:r>
      <w:r w:rsidRPr="005B004D">
        <w:rPr>
          <w:rFonts w:cs="Arial"/>
        </w:rPr>
        <w:t>≤</w:t>
      </w:r>
      <w:r w:rsidRPr="005B004D">
        <w:t xml:space="preserve"> 30 cm), PC1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0627D1" w:rsidRPr="005B004D" w14:paraId="5988DC5B"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33303A0" w14:textId="77777777" w:rsidR="000627D1" w:rsidRPr="005B004D" w:rsidRDefault="000627D1" w:rsidP="00F72CB8">
            <w:pPr>
              <w:pStyle w:val="TAH"/>
            </w:pPr>
            <w:r w:rsidRPr="005B004D">
              <w:t>UID</w:t>
            </w:r>
          </w:p>
        </w:tc>
        <w:tc>
          <w:tcPr>
            <w:tcW w:w="2949" w:type="dxa"/>
            <w:tcBorders>
              <w:top w:val="single" w:sz="6" w:space="0" w:color="auto"/>
              <w:left w:val="single" w:sz="6" w:space="0" w:color="auto"/>
              <w:bottom w:val="single" w:sz="6" w:space="0" w:color="auto"/>
              <w:right w:val="single" w:sz="6" w:space="0" w:color="auto"/>
            </w:tcBorders>
            <w:hideMark/>
          </w:tcPr>
          <w:p w14:paraId="071EF66F" w14:textId="77777777" w:rsidR="000627D1" w:rsidRPr="005B004D" w:rsidRDefault="000627D1" w:rsidP="00F72CB8">
            <w:pPr>
              <w:pStyle w:val="TAH"/>
            </w:pPr>
            <w:r w:rsidRPr="005B004D">
              <w:t>Uncertainty source</w:t>
            </w:r>
          </w:p>
        </w:tc>
        <w:tc>
          <w:tcPr>
            <w:tcW w:w="1134" w:type="dxa"/>
            <w:tcBorders>
              <w:top w:val="single" w:sz="6" w:space="0" w:color="auto"/>
              <w:left w:val="single" w:sz="6" w:space="0" w:color="auto"/>
              <w:bottom w:val="single" w:sz="6" w:space="0" w:color="auto"/>
              <w:right w:val="single" w:sz="6" w:space="0" w:color="auto"/>
            </w:tcBorders>
          </w:tcPr>
          <w:p w14:paraId="49E0A39D" w14:textId="77777777" w:rsidR="000627D1" w:rsidRPr="005B004D" w:rsidRDefault="000627D1" w:rsidP="00F72CB8">
            <w:pPr>
              <w:pStyle w:val="TAH"/>
            </w:pPr>
            <w:r w:rsidRPr="005B004D">
              <w:t>Uncertainty value</w:t>
            </w:r>
          </w:p>
        </w:tc>
        <w:tc>
          <w:tcPr>
            <w:tcW w:w="1560" w:type="dxa"/>
            <w:tcBorders>
              <w:top w:val="single" w:sz="6" w:space="0" w:color="auto"/>
              <w:left w:val="single" w:sz="6" w:space="0" w:color="auto"/>
              <w:bottom w:val="single" w:sz="6" w:space="0" w:color="auto"/>
              <w:right w:val="single" w:sz="6" w:space="0" w:color="auto"/>
            </w:tcBorders>
          </w:tcPr>
          <w:p w14:paraId="49F1AD14" w14:textId="77777777" w:rsidR="000627D1" w:rsidRPr="005B004D" w:rsidRDefault="000627D1" w:rsidP="00F72CB8">
            <w:pPr>
              <w:pStyle w:val="TAH"/>
            </w:pPr>
            <w:r w:rsidRPr="005B004D">
              <w:t>Distribution of the probability</w:t>
            </w:r>
          </w:p>
        </w:tc>
        <w:tc>
          <w:tcPr>
            <w:tcW w:w="992" w:type="dxa"/>
            <w:tcBorders>
              <w:top w:val="single" w:sz="6" w:space="0" w:color="auto"/>
              <w:left w:val="single" w:sz="6" w:space="0" w:color="auto"/>
              <w:bottom w:val="single" w:sz="6" w:space="0" w:color="auto"/>
              <w:right w:val="single" w:sz="6" w:space="0" w:color="auto"/>
            </w:tcBorders>
          </w:tcPr>
          <w:p w14:paraId="5789B972" w14:textId="77777777" w:rsidR="000627D1" w:rsidRPr="005B004D" w:rsidRDefault="000627D1" w:rsidP="00F72CB8">
            <w:pPr>
              <w:pStyle w:val="TAH"/>
            </w:pPr>
            <w:r w:rsidRPr="005B004D">
              <w:t xml:space="preserve">Divisor </w:t>
            </w:r>
          </w:p>
        </w:tc>
        <w:tc>
          <w:tcPr>
            <w:tcW w:w="1210" w:type="dxa"/>
            <w:tcBorders>
              <w:top w:val="single" w:sz="6" w:space="0" w:color="auto"/>
              <w:left w:val="single" w:sz="6" w:space="0" w:color="auto"/>
              <w:bottom w:val="single" w:sz="6" w:space="0" w:color="auto"/>
              <w:right w:val="single" w:sz="6" w:space="0" w:color="auto"/>
            </w:tcBorders>
          </w:tcPr>
          <w:p w14:paraId="599C3ACE" w14:textId="77777777" w:rsidR="000627D1" w:rsidRPr="005B004D" w:rsidRDefault="000627D1" w:rsidP="00F72CB8">
            <w:pPr>
              <w:pStyle w:val="TAH"/>
            </w:pPr>
            <w:r w:rsidRPr="005B004D">
              <w:t>Standard uncertainty (σ) [dB]</w:t>
            </w:r>
          </w:p>
        </w:tc>
      </w:tr>
      <w:tr w:rsidR="000627D1" w:rsidRPr="005B004D" w14:paraId="60DA05E7" w14:textId="77777777" w:rsidTr="00F72CB8">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727A81FF" w14:textId="77777777" w:rsidR="000627D1" w:rsidRPr="005B004D" w:rsidRDefault="000627D1" w:rsidP="00F72CB8">
            <w:pPr>
              <w:pStyle w:val="TAH"/>
            </w:pPr>
            <w:r w:rsidRPr="005B004D">
              <w:t>Stage 2: DUT measurement</w:t>
            </w:r>
          </w:p>
        </w:tc>
      </w:tr>
      <w:tr w:rsidR="000627D1" w:rsidRPr="005B004D" w14:paraId="6424437F"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72148E9" w14:textId="77777777" w:rsidR="000627D1" w:rsidRPr="005B004D" w:rsidRDefault="000627D1" w:rsidP="00F72CB8">
            <w:pPr>
              <w:pStyle w:val="TAL"/>
            </w:pPr>
            <w:r w:rsidRPr="005B004D">
              <w:t>1</w:t>
            </w:r>
          </w:p>
        </w:tc>
        <w:tc>
          <w:tcPr>
            <w:tcW w:w="2949" w:type="dxa"/>
            <w:tcBorders>
              <w:top w:val="single" w:sz="6" w:space="0" w:color="auto"/>
              <w:left w:val="single" w:sz="6" w:space="0" w:color="auto"/>
              <w:bottom w:val="single" w:sz="6" w:space="0" w:color="auto"/>
              <w:right w:val="single" w:sz="6" w:space="0" w:color="auto"/>
            </w:tcBorders>
            <w:vAlign w:val="center"/>
          </w:tcPr>
          <w:p w14:paraId="42F6CBE4" w14:textId="77777777" w:rsidR="000627D1" w:rsidRPr="005B004D" w:rsidRDefault="000627D1" w:rsidP="00F72CB8">
            <w:pPr>
              <w:pStyle w:val="TAL"/>
              <w:rPr>
                <w:lang w:eastAsia="ja-JP"/>
              </w:rPr>
            </w:pPr>
            <w:r w:rsidRPr="005B004D">
              <w:rPr>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tcPr>
          <w:p w14:paraId="10F8BAFB" w14:textId="77777777" w:rsidR="000627D1" w:rsidRPr="005B004D" w:rsidRDefault="000627D1" w:rsidP="00F72CB8">
            <w:pPr>
              <w:pStyle w:val="TAC"/>
            </w:pPr>
            <w:r w:rsidRPr="005B004D">
              <w:t>0.02</w:t>
            </w:r>
          </w:p>
        </w:tc>
        <w:tc>
          <w:tcPr>
            <w:tcW w:w="1560" w:type="dxa"/>
            <w:tcBorders>
              <w:top w:val="single" w:sz="6" w:space="0" w:color="auto"/>
              <w:left w:val="single" w:sz="6" w:space="0" w:color="auto"/>
              <w:bottom w:val="single" w:sz="6" w:space="0" w:color="auto"/>
              <w:right w:val="single" w:sz="6" w:space="0" w:color="auto"/>
            </w:tcBorders>
          </w:tcPr>
          <w:p w14:paraId="3129D7CC" w14:textId="77777777" w:rsidR="000627D1" w:rsidRPr="005B004D" w:rsidRDefault="000627D1" w:rsidP="00F72CB8">
            <w:pPr>
              <w:pStyle w:val="TAC"/>
            </w:pPr>
            <w:r w:rsidRPr="005B004D">
              <w:t>Normal</w:t>
            </w:r>
          </w:p>
        </w:tc>
        <w:tc>
          <w:tcPr>
            <w:tcW w:w="992" w:type="dxa"/>
            <w:tcBorders>
              <w:top w:val="single" w:sz="6" w:space="0" w:color="auto"/>
              <w:left w:val="single" w:sz="6" w:space="0" w:color="auto"/>
              <w:bottom w:val="single" w:sz="6" w:space="0" w:color="auto"/>
              <w:right w:val="single" w:sz="6" w:space="0" w:color="auto"/>
            </w:tcBorders>
          </w:tcPr>
          <w:p w14:paraId="2D4871D2" w14:textId="77777777" w:rsidR="000627D1" w:rsidRPr="005B004D" w:rsidRDefault="000627D1" w:rsidP="00F72CB8">
            <w:pPr>
              <w:pStyle w:val="TAC"/>
            </w:pPr>
            <w:r w:rsidRPr="005B004D">
              <w:t>2.00</w:t>
            </w:r>
          </w:p>
        </w:tc>
        <w:tc>
          <w:tcPr>
            <w:tcW w:w="1210" w:type="dxa"/>
            <w:tcBorders>
              <w:top w:val="single" w:sz="6" w:space="0" w:color="auto"/>
              <w:left w:val="single" w:sz="6" w:space="0" w:color="auto"/>
              <w:bottom w:val="single" w:sz="6" w:space="0" w:color="auto"/>
              <w:right w:val="single" w:sz="6" w:space="0" w:color="auto"/>
            </w:tcBorders>
          </w:tcPr>
          <w:p w14:paraId="4F434E6B" w14:textId="77777777" w:rsidR="000627D1" w:rsidRPr="005B004D" w:rsidRDefault="000627D1" w:rsidP="00F72CB8">
            <w:pPr>
              <w:pStyle w:val="TAC"/>
            </w:pPr>
            <w:r w:rsidRPr="005B004D">
              <w:t>0.01</w:t>
            </w:r>
          </w:p>
        </w:tc>
      </w:tr>
      <w:tr w:rsidR="000627D1" w:rsidRPr="005B004D" w14:paraId="783A4342"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E3E5D2A" w14:textId="77777777" w:rsidR="000627D1" w:rsidRPr="005B004D" w:rsidRDefault="000627D1" w:rsidP="00F72CB8">
            <w:pPr>
              <w:pStyle w:val="TAL"/>
            </w:pPr>
            <w:r w:rsidRPr="005B004D">
              <w:t>2</w:t>
            </w:r>
          </w:p>
        </w:tc>
        <w:tc>
          <w:tcPr>
            <w:tcW w:w="2949" w:type="dxa"/>
            <w:tcBorders>
              <w:top w:val="single" w:sz="6" w:space="0" w:color="auto"/>
              <w:left w:val="single" w:sz="6" w:space="0" w:color="auto"/>
              <w:bottom w:val="single" w:sz="6" w:space="0" w:color="auto"/>
              <w:right w:val="single" w:sz="6" w:space="0" w:color="auto"/>
            </w:tcBorders>
            <w:vAlign w:val="center"/>
          </w:tcPr>
          <w:p w14:paraId="19890208" w14:textId="77777777" w:rsidR="000627D1" w:rsidRPr="005B004D" w:rsidRDefault="000627D1" w:rsidP="00F72CB8">
            <w:pPr>
              <w:pStyle w:val="TAL"/>
              <w:rPr>
                <w:sz w:val="21"/>
                <w:lang w:eastAsia="ja-JP"/>
              </w:rPr>
            </w:pPr>
            <w:r w:rsidRPr="005B004D">
              <w:rPr>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381FA45B" w14:textId="77777777" w:rsidR="000627D1" w:rsidRPr="005B004D" w:rsidRDefault="000627D1" w:rsidP="00F72CB8">
            <w:pPr>
              <w:pStyle w:val="TAC"/>
            </w:pPr>
            <w:r w:rsidRPr="005B004D">
              <w:t>0.00</w:t>
            </w:r>
          </w:p>
        </w:tc>
        <w:tc>
          <w:tcPr>
            <w:tcW w:w="1560" w:type="dxa"/>
            <w:tcBorders>
              <w:top w:val="single" w:sz="6" w:space="0" w:color="auto"/>
              <w:left w:val="single" w:sz="6" w:space="0" w:color="auto"/>
              <w:bottom w:val="single" w:sz="6" w:space="0" w:color="auto"/>
              <w:right w:val="single" w:sz="6" w:space="0" w:color="auto"/>
            </w:tcBorders>
          </w:tcPr>
          <w:p w14:paraId="30F0FA6C" w14:textId="77777777" w:rsidR="000627D1" w:rsidRPr="005B004D" w:rsidRDefault="000627D1" w:rsidP="00F72CB8">
            <w:pPr>
              <w:pStyle w:val="TAC"/>
            </w:pPr>
            <w:r w:rsidRPr="005B004D">
              <w:t>Rectangular</w:t>
            </w:r>
          </w:p>
        </w:tc>
        <w:tc>
          <w:tcPr>
            <w:tcW w:w="992" w:type="dxa"/>
            <w:tcBorders>
              <w:top w:val="single" w:sz="6" w:space="0" w:color="auto"/>
              <w:left w:val="single" w:sz="6" w:space="0" w:color="auto"/>
              <w:bottom w:val="single" w:sz="6" w:space="0" w:color="auto"/>
              <w:right w:val="single" w:sz="6" w:space="0" w:color="auto"/>
            </w:tcBorders>
          </w:tcPr>
          <w:p w14:paraId="27C3C007" w14:textId="77777777" w:rsidR="000627D1" w:rsidRPr="005B004D" w:rsidRDefault="000627D1" w:rsidP="00F72CB8">
            <w:pPr>
              <w:pStyle w:val="TAC"/>
            </w:pPr>
            <w:r w:rsidRPr="005B004D">
              <w:t>1.73</w:t>
            </w:r>
          </w:p>
        </w:tc>
        <w:tc>
          <w:tcPr>
            <w:tcW w:w="1210" w:type="dxa"/>
            <w:tcBorders>
              <w:top w:val="single" w:sz="6" w:space="0" w:color="auto"/>
              <w:left w:val="single" w:sz="6" w:space="0" w:color="auto"/>
              <w:bottom w:val="single" w:sz="6" w:space="0" w:color="auto"/>
              <w:right w:val="single" w:sz="6" w:space="0" w:color="auto"/>
            </w:tcBorders>
          </w:tcPr>
          <w:p w14:paraId="1BAA8843" w14:textId="77777777" w:rsidR="000627D1" w:rsidRPr="005B004D" w:rsidRDefault="000627D1" w:rsidP="00F72CB8">
            <w:pPr>
              <w:pStyle w:val="TAC"/>
            </w:pPr>
            <w:r w:rsidRPr="005B004D">
              <w:t>0.00</w:t>
            </w:r>
          </w:p>
        </w:tc>
      </w:tr>
      <w:tr w:rsidR="000627D1" w:rsidRPr="005B004D" w14:paraId="13F86E9D"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E3341C5" w14:textId="77777777" w:rsidR="000627D1" w:rsidRPr="005B004D" w:rsidRDefault="000627D1" w:rsidP="00F72CB8">
            <w:pPr>
              <w:pStyle w:val="TAL"/>
            </w:pPr>
            <w:r w:rsidRPr="005B004D">
              <w:t>3</w:t>
            </w:r>
          </w:p>
        </w:tc>
        <w:tc>
          <w:tcPr>
            <w:tcW w:w="2949" w:type="dxa"/>
            <w:tcBorders>
              <w:top w:val="single" w:sz="6" w:space="0" w:color="auto"/>
              <w:left w:val="single" w:sz="6" w:space="0" w:color="auto"/>
              <w:bottom w:val="single" w:sz="6" w:space="0" w:color="auto"/>
              <w:right w:val="single" w:sz="6" w:space="0" w:color="auto"/>
            </w:tcBorders>
            <w:vAlign w:val="center"/>
          </w:tcPr>
          <w:p w14:paraId="3F6F1A14" w14:textId="77777777" w:rsidR="000627D1" w:rsidRPr="005B004D" w:rsidRDefault="000627D1" w:rsidP="00F72CB8">
            <w:pPr>
              <w:pStyle w:val="TAL"/>
            </w:pPr>
            <w:r w:rsidRPr="005B004D">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24484051" w14:textId="77777777" w:rsidR="000627D1" w:rsidRPr="005B004D" w:rsidRDefault="000627D1" w:rsidP="00F72CB8">
            <w:pPr>
              <w:pStyle w:val="TAC"/>
            </w:pPr>
            <w:r w:rsidRPr="005B004D">
              <w:t>0.6</w:t>
            </w:r>
          </w:p>
        </w:tc>
        <w:tc>
          <w:tcPr>
            <w:tcW w:w="1560" w:type="dxa"/>
            <w:tcBorders>
              <w:top w:val="single" w:sz="6" w:space="0" w:color="auto"/>
              <w:left w:val="single" w:sz="6" w:space="0" w:color="auto"/>
              <w:bottom w:val="single" w:sz="6" w:space="0" w:color="auto"/>
              <w:right w:val="single" w:sz="6" w:space="0" w:color="auto"/>
            </w:tcBorders>
          </w:tcPr>
          <w:p w14:paraId="02D82F1B" w14:textId="77777777" w:rsidR="000627D1" w:rsidRPr="005B004D" w:rsidRDefault="000627D1" w:rsidP="00F72CB8">
            <w:pPr>
              <w:pStyle w:val="TAC"/>
            </w:pPr>
            <w:r w:rsidRPr="005B004D">
              <w:t>Actual</w:t>
            </w:r>
          </w:p>
        </w:tc>
        <w:tc>
          <w:tcPr>
            <w:tcW w:w="992" w:type="dxa"/>
            <w:tcBorders>
              <w:top w:val="single" w:sz="6" w:space="0" w:color="auto"/>
              <w:left w:val="single" w:sz="6" w:space="0" w:color="auto"/>
              <w:bottom w:val="single" w:sz="6" w:space="0" w:color="auto"/>
              <w:right w:val="single" w:sz="6" w:space="0" w:color="auto"/>
            </w:tcBorders>
          </w:tcPr>
          <w:p w14:paraId="3A93E3D1" w14:textId="77777777" w:rsidR="000627D1" w:rsidRPr="005B004D" w:rsidRDefault="000627D1" w:rsidP="00F72CB8">
            <w:pPr>
              <w:pStyle w:val="TAC"/>
            </w:pPr>
            <w:r w:rsidRPr="005B004D">
              <w:t>1.00</w:t>
            </w:r>
          </w:p>
        </w:tc>
        <w:tc>
          <w:tcPr>
            <w:tcW w:w="1210" w:type="dxa"/>
            <w:tcBorders>
              <w:top w:val="single" w:sz="6" w:space="0" w:color="auto"/>
              <w:left w:val="single" w:sz="6" w:space="0" w:color="auto"/>
              <w:bottom w:val="single" w:sz="6" w:space="0" w:color="auto"/>
              <w:right w:val="single" w:sz="6" w:space="0" w:color="auto"/>
            </w:tcBorders>
          </w:tcPr>
          <w:p w14:paraId="5697ADEE" w14:textId="77777777" w:rsidR="000627D1" w:rsidRPr="005B004D" w:rsidRDefault="000627D1" w:rsidP="00F72CB8">
            <w:pPr>
              <w:pStyle w:val="TAC"/>
            </w:pPr>
            <w:r w:rsidRPr="005B004D">
              <w:t>0.6</w:t>
            </w:r>
          </w:p>
        </w:tc>
      </w:tr>
      <w:tr w:rsidR="000627D1" w:rsidRPr="005B004D" w14:paraId="5C0BF129"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CB826C5" w14:textId="77777777" w:rsidR="000627D1" w:rsidRPr="005B004D" w:rsidRDefault="000627D1" w:rsidP="00F72CB8">
            <w:pPr>
              <w:pStyle w:val="TAL"/>
            </w:pPr>
            <w:r w:rsidRPr="005B004D">
              <w:t>4</w:t>
            </w:r>
          </w:p>
        </w:tc>
        <w:tc>
          <w:tcPr>
            <w:tcW w:w="2949" w:type="dxa"/>
            <w:tcBorders>
              <w:top w:val="single" w:sz="6" w:space="0" w:color="auto"/>
              <w:left w:val="single" w:sz="6" w:space="0" w:color="auto"/>
              <w:bottom w:val="single" w:sz="6" w:space="0" w:color="auto"/>
              <w:right w:val="single" w:sz="6" w:space="0" w:color="auto"/>
            </w:tcBorders>
            <w:vAlign w:val="center"/>
          </w:tcPr>
          <w:p w14:paraId="7FB43412" w14:textId="77777777" w:rsidR="000627D1" w:rsidRPr="005B004D" w:rsidRDefault="000627D1" w:rsidP="00F72CB8">
            <w:pPr>
              <w:pStyle w:val="TAL"/>
            </w:pPr>
            <w:r w:rsidRPr="005B004D">
              <w:t>Mismatch</w:t>
            </w:r>
          </w:p>
        </w:tc>
        <w:tc>
          <w:tcPr>
            <w:tcW w:w="1134" w:type="dxa"/>
            <w:tcBorders>
              <w:top w:val="single" w:sz="6" w:space="0" w:color="auto"/>
              <w:left w:val="single" w:sz="6" w:space="0" w:color="auto"/>
              <w:bottom w:val="single" w:sz="6" w:space="0" w:color="auto"/>
              <w:right w:val="single" w:sz="6" w:space="0" w:color="auto"/>
            </w:tcBorders>
          </w:tcPr>
          <w:p w14:paraId="3F3E94F2" w14:textId="77777777" w:rsidR="000627D1" w:rsidRPr="005B004D" w:rsidRDefault="000627D1" w:rsidP="00F72CB8">
            <w:pPr>
              <w:pStyle w:val="TAC"/>
            </w:pPr>
            <w:r w:rsidRPr="005B004D">
              <w:t>1.30</w:t>
            </w:r>
          </w:p>
        </w:tc>
        <w:tc>
          <w:tcPr>
            <w:tcW w:w="1560" w:type="dxa"/>
            <w:tcBorders>
              <w:top w:val="single" w:sz="6" w:space="0" w:color="auto"/>
              <w:left w:val="single" w:sz="6" w:space="0" w:color="auto"/>
              <w:bottom w:val="single" w:sz="6" w:space="0" w:color="auto"/>
              <w:right w:val="single" w:sz="6" w:space="0" w:color="auto"/>
            </w:tcBorders>
          </w:tcPr>
          <w:p w14:paraId="5EE4CBDF" w14:textId="77777777" w:rsidR="000627D1" w:rsidRPr="005B004D" w:rsidRDefault="000627D1" w:rsidP="00F72CB8">
            <w:pPr>
              <w:pStyle w:val="TAC"/>
            </w:pPr>
            <w:r w:rsidRPr="005B004D">
              <w:t>Actual</w:t>
            </w:r>
          </w:p>
        </w:tc>
        <w:tc>
          <w:tcPr>
            <w:tcW w:w="992" w:type="dxa"/>
            <w:tcBorders>
              <w:top w:val="single" w:sz="6" w:space="0" w:color="auto"/>
              <w:left w:val="single" w:sz="6" w:space="0" w:color="auto"/>
              <w:bottom w:val="single" w:sz="6" w:space="0" w:color="auto"/>
              <w:right w:val="single" w:sz="6" w:space="0" w:color="auto"/>
            </w:tcBorders>
          </w:tcPr>
          <w:p w14:paraId="0A6E208D" w14:textId="77777777" w:rsidR="000627D1" w:rsidRPr="005B004D" w:rsidRDefault="000627D1" w:rsidP="00F72CB8">
            <w:pPr>
              <w:pStyle w:val="TAC"/>
            </w:pPr>
            <w:r w:rsidRPr="005B004D">
              <w:t>1.00</w:t>
            </w:r>
          </w:p>
        </w:tc>
        <w:tc>
          <w:tcPr>
            <w:tcW w:w="1210" w:type="dxa"/>
            <w:tcBorders>
              <w:top w:val="single" w:sz="6" w:space="0" w:color="auto"/>
              <w:left w:val="single" w:sz="6" w:space="0" w:color="auto"/>
              <w:bottom w:val="single" w:sz="6" w:space="0" w:color="auto"/>
              <w:right w:val="single" w:sz="6" w:space="0" w:color="auto"/>
            </w:tcBorders>
          </w:tcPr>
          <w:p w14:paraId="3DE38256" w14:textId="77777777" w:rsidR="000627D1" w:rsidRPr="005B004D" w:rsidRDefault="000627D1" w:rsidP="00F72CB8">
            <w:pPr>
              <w:pStyle w:val="TAC"/>
            </w:pPr>
            <w:r w:rsidRPr="005B004D">
              <w:t>1.30</w:t>
            </w:r>
          </w:p>
        </w:tc>
      </w:tr>
      <w:tr w:rsidR="000627D1" w:rsidRPr="005B004D" w14:paraId="55D77013"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12F9C84" w14:textId="77777777" w:rsidR="000627D1" w:rsidRPr="005B004D" w:rsidRDefault="000627D1" w:rsidP="00F72CB8">
            <w:pPr>
              <w:pStyle w:val="TAL"/>
            </w:pPr>
            <w:r w:rsidRPr="005B004D">
              <w:t>5</w:t>
            </w:r>
          </w:p>
        </w:tc>
        <w:tc>
          <w:tcPr>
            <w:tcW w:w="2949" w:type="dxa"/>
            <w:tcBorders>
              <w:top w:val="single" w:sz="6" w:space="0" w:color="auto"/>
              <w:left w:val="single" w:sz="6" w:space="0" w:color="auto"/>
              <w:bottom w:val="single" w:sz="6" w:space="0" w:color="auto"/>
              <w:right w:val="single" w:sz="6" w:space="0" w:color="auto"/>
            </w:tcBorders>
            <w:vAlign w:val="center"/>
          </w:tcPr>
          <w:p w14:paraId="2A946000" w14:textId="77777777" w:rsidR="000627D1" w:rsidRPr="005B004D" w:rsidRDefault="000627D1" w:rsidP="00F72CB8">
            <w:pPr>
              <w:pStyle w:val="TAL"/>
            </w:pPr>
            <w:r w:rsidRPr="005B004D">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1933B6FF" w14:textId="77777777" w:rsidR="000627D1" w:rsidRPr="005B004D" w:rsidRDefault="000627D1" w:rsidP="00F72CB8">
            <w:pPr>
              <w:pStyle w:val="TAC"/>
            </w:pPr>
            <w:r w:rsidRPr="005B004D">
              <w:t>0.00</w:t>
            </w:r>
          </w:p>
        </w:tc>
        <w:tc>
          <w:tcPr>
            <w:tcW w:w="1560" w:type="dxa"/>
            <w:tcBorders>
              <w:top w:val="single" w:sz="6" w:space="0" w:color="auto"/>
              <w:left w:val="single" w:sz="6" w:space="0" w:color="auto"/>
              <w:bottom w:val="single" w:sz="6" w:space="0" w:color="auto"/>
              <w:right w:val="single" w:sz="6" w:space="0" w:color="auto"/>
            </w:tcBorders>
          </w:tcPr>
          <w:p w14:paraId="700003B0" w14:textId="77777777" w:rsidR="000627D1" w:rsidRPr="005B004D" w:rsidRDefault="000627D1" w:rsidP="00F72CB8">
            <w:pPr>
              <w:pStyle w:val="TAC"/>
            </w:pPr>
            <w:r w:rsidRPr="005B004D">
              <w:t>U-shaped</w:t>
            </w:r>
          </w:p>
        </w:tc>
        <w:tc>
          <w:tcPr>
            <w:tcW w:w="992" w:type="dxa"/>
            <w:tcBorders>
              <w:top w:val="single" w:sz="6" w:space="0" w:color="auto"/>
              <w:left w:val="single" w:sz="6" w:space="0" w:color="auto"/>
              <w:bottom w:val="single" w:sz="6" w:space="0" w:color="auto"/>
              <w:right w:val="single" w:sz="6" w:space="0" w:color="auto"/>
            </w:tcBorders>
          </w:tcPr>
          <w:p w14:paraId="4B9A79D6" w14:textId="77777777" w:rsidR="000627D1" w:rsidRPr="005B004D" w:rsidRDefault="000627D1" w:rsidP="00F72CB8">
            <w:pPr>
              <w:pStyle w:val="TAC"/>
            </w:pPr>
            <w:r w:rsidRPr="005B004D">
              <w:t>1.41</w:t>
            </w:r>
          </w:p>
        </w:tc>
        <w:tc>
          <w:tcPr>
            <w:tcW w:w="1210" w:type="dxa"/>
            <w:tcBorders>
              <w:top w:val="single" w:sz="6" w:space="0" w:color="auto"/>
              <w:left w:val="single" w:sz="6" w:space="0" w:color="auto"/>
              <w:bottom w:val="single" w:sz="6" w:space="0" w:color="auto"/>
              <w:right w:val="single" w:sz="6" w:space="0" w:color="auto"/>
            </w:tcBorders>
          </w:tcPr>
          <w:p w14:paraId="0040ED2C" w14:textId="77777777" w:rsidR="000627D1" w:rsidRPr="005B004D" w:rsidRDefault="000627D1" w:rsidP="00F72CB8">
            <w:pPr>
              <w:pStyle w:val="TAC"/>
            </w:pPr>
            <w:r w:rsidRPr="005B004D">
              <w:t>0.00</w:t>
            </w:r>
          </w:p>
        </w:tc>
      </w:tr>
      <w:tr w:rsidR="000627D1" w:rsidRPr="005B004D" w14:paraId="3CCE9613"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4F3607F" w14:textId="77777777" w:rsidR="000627D1" w:rsidRPr="005B004D" w:rsidRDefault="000627D1" w:rsidP="00F72CB8">
            <w:pPr>
              <w:pStyle w:val="TAL"/>
            </w:pPr>
            <w:r w:rsidRPr="005B004D">
              <w:t>6</w:t>
            </w:r>
          </w:p>
        </w:tc>
        <w:tc>
          <w:tcPr>
            <w:tcW w:w="2949" w:type="dxa"/>
            <w:tcBorders>
              <w:top w:val="single" w:sz="6" w:space="0" w:color="auto"/>
              <w:left w:val="single" w:sz="6" w:space="0" w:color="auto"/>
              <w:bottom w:val="single" w:sz="6" w:space="0" w:color="auto"/>
              <w:right w:val="single" w:sz="6" w:space="0" w:color="auto"/>
            </w:tcBorders>
            <w:vAlign w:val="center"/>
          </w:tcPr>
          <w:p w14:paraId="47C9B6F6" w14:textId="77777777" w:rsidR="000627D1" w:rsidRPr="005B004D" w:rsidRDefault="000627D1" w:rsidP="00F72CB8">
            <w:pPr>
              <w:pStyle w:val="TAL"/>
            </w:pPr>
            <w:r w:rsidRPr="005B004D">
              <w:t>gNB uncertainty on absolute level</w:t>
            </w:r>
          </w:p>
        </w:tc>
        <w:tc>
          <w:tcPr>
            <w:tcW w:w="1134" w:type="dxa"/>
            <w:tcBorders>
              <w:top w:val="single" w:sz="6" w:space="0" w:color="auto"/>
              <w:left w:val="single" w:sz="6" w:space="0" w:color="auto"/>
              <w:bottom w:val="single" w:sz="6" w:space="0" w:color="auto"/>
              <w:right w:val="single" w:sz="6" w:space="0" w:color="auto"/>
            </w:tcBorders>
          </w:tcPr>
          <w:p w14:paraId="207CD881" w14:textId="77777777" w:rsidR="000627D1" w:rsidRPr="005B004D" w:rsidRDefault="000627D1" w:rsidP="00F72CB8">
            <w:pPr>
              <w:pStyle w:val="TAC"/>
            </w:pPr>
            <w:r w:rsidRPr="005B004D">
              <w:t>2.9</w:t>
            </w:r>
          </w:p>
        </w:tc>
        <w:tc>
          <w:tcPr>
            <w:tcW w:w="1560" w:type="dxa"/>
            <w:tcBorders>
              <w:top w:val="single" w:sz="6" w:space="0" w:color="auto"/>
              <w:left w:val="single" w:sz="6" w:space="0" w:color="auto"/>
              <w:bottom w:val="single" w:sz="6" w:space="0" w:color="auto"/>
              <w:right w:val="single" w:sz="6" w:space="0" w:color="auto"/>
            </w:tcBorders>
          </w:tcPr>
          <w:p w14:paraId="708A9E3C" w14:textId="77777777" w:rsidR="000627D1" w:rsidRPr="005B004D" w:rsidRDefault="000627D1" w:rsidP="00F72CB8">
            <w:pPr>
              <w:pStyle w:val="TAC"/>
            </w:pPr>
            <w:r w:rsidRPr="005B004D">
              <w:t>Normal</w:t>
            </w:r>
          </w:p>
        </w:tc>
        <w:tc>
          <w:tcPr>
            <w:tcW w:w="992" w:type="dxa"/>
            <w:tcBorders>
              <w:top w:val="single" w:sz="6" w:space="0" w:color="auto"/>
              <w:left w:val="single" w:sz="6" w:space="0" w:color="auto"/>
              <w:bottom w:val="single" w:sz="6" w:space="0" w:color="auto"/>
              <w:right w:val="single" w:sz="6" w:space="0" w:color="auto"/>
            </w:tcBorders>
          </w:tcPr>
          <w:p w14:paraId="10E547AE" w14:textId="77777777" w:rsidR="000627D1" w:rsidRPr="005B004D" w:rsidRDefault="000627D1" w:rsidP="00F72CB8">
            <w:pPr>
              <w:pStyle w:val="TAC"/>
            </w:pPr>
            <w:r w:rsidRPr="005B004D">
              <w:t>2.00</w:t>
            </w:r>
          </w:p>
        </w:tc>
        <w:tc>
          <w:tcPr>
            <w:tcW w:w="1210" w:type="dxa"/>
            <w:tcBorders>
              <w:top w:val="single" w:sz="6" w:space="0" w:color="auto"/>
              <w:left w:val="single" w:sz="6" w:space="0" w:color="auto"/>
              <w:bottom w:val="single" w:sz="6" w:space="0" w:color="auto"/>
              <w:right w:val="single" w:sz="6" w:space="0" w:color="auto"/>
            </w:tcBorders>
          </w:tcPr>
          <w:p w14:paraId="46FB96A2" w14:textId="77777777" w:rsidR="000627D1" w:rsidRPr="005B004D" w:rsidRDefault="000627D1" w:rsidP="00F72CB8">
            <w:pPr>
              <w:pStyle w:val="TAC"/>
            </w:pPr>
            <w:r w:rsidRPr="005B004D">
              <w:t>1.45</w:t>
            </w:r>
          </w:p>
        </w:tc>
      </w:tr>
      <w:tr w:rsidR="000627D1" w:rsidRPr="005B004D" w14:paraId="169D72F9"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C602CD8" w14:textId="77777777" w:rsidR="000627D1" w:rsidRPr="005B004D" w:rsidRDefault="000627D1" w:rsidP="00F72CB8">
            <w:pPr>
              <w:pStyle w:val="TAL"/>
              <w:rPr>
                <w:lang w:eastAsia="ja-JP"/>
              </w:rPr>
            </w:pPr>
            <w:r w:rsidRPr="005B004D">
              <w:rPr>
                <w:lang w:eastAsia="ja-JP"/>
              </w:rPr>
              <w:t>7</w:t>
            </w:r>
          </w:p>
        </w:tc>
        <w:tc>
          <w:tcPr>
            <w:tcW w:w="2949" w:type="dxa"/>
            <w:tcBorders>
              <w:top w:val="single" w:sz="6" w:space="0" w:color="auto"/>
              <w:left w:val="single" w:sz="6" w:space="0" w:color="auto"/>
              <w:bottom w:val="single" w:sz="6" w:space="0" w:color="auto"/>
              <w:right w:val="single" w:sz="6" w:space="0" w:color="auto"/>
            </w:tcBorders>
          </w:tcPr>
          <w:p w14:paraId="70A5416B" w14:textId="77777777" w:rsidR="000627D1" w:rsidRPr="005B004D" w:rsidRDefault="000627D1" w:rsidP="00F72CB8">
            <w:pPr>
              <w:pStyle w:val="TAL"/>
            </w:pPr>
            <w:r w:rsidRPr="005B004D">
              <w:t>Phase curvature</w:t>
            </w:r>
          </w:p>
        </w:tc>
        <w:tc>
          <w:tcPr>
            <w:tcW w:w="1134" w:type="dxa"/>
            <w:tcBorders>
              <w:top w:val="single" w:sz="6" w:space="0" w:color="auto"/>
              <w:left w:val="single" w:sz="6" w:space="0" w:color="auto"/>
              <w:bottom w:val="single" w:sz="6" w:space="0" w:color="auto"/>
              <w:right w:val="single" w:sz="6" w:space="0" w:color="auto"/>
            </w:tcBorders>
          </w:tcPr>
          <w:p w14:paraId="0ECB95BE" w14:textId="77777777" w:rsidR="000627D1" w:rsidRPr="005B004D" w:rsidRDefault="000627D1" w:rsidP="00F72CB8">
            <w:pPr>
              <w:pStyle w:val="TAC"/>
            </w:pPr>
            <w:r w:rsidRPr="005B004D">
              <w:t>0.00</w:t>
            </w:r>
          </w:p>
        </w:tc>
        <w:tc>
          <w:tcPr>
            <w:tcW w:w="1560" w:type="dxa"/>
            <w:tcBorders>
              <w:top w:val="single" w:sz="6" w:space="0" w:color="auto"/>
              <w:left w:val="single" w:sz="6" w:space="0" w:color="auto"/>
              <w:bottom w:val="single" w:sz="6" w:space="0" w:color="auto"/>
              <w:right w:val="single" w:sz="6" w:space="0" w:color="auto"/>
            </w:tcBorders>
          </w:tcPr>
          <w:p w14:paraId="333C54D8" w14:textId="77777777" w:rsidR="000627D1" w:rsidRPr="005B004D" w:rsidRDefault="000627D1" w:rsidP="00F72CB8">
            <w:pPr>
              <w:pStyle w:val="TAC"/>
            </w:pPr>
            <w:r w:rsidRPr="005B004D">
              <w:t>U-shaped</w:t>
            </w:r>
          </w:p>
        </w:tc>
        <w:tc>
          <w:tcPr>
            <w:tcW w:w="992" w:type="dxa"/>
            <w:tcBorders>
              <w:top w:val="single" w:sz="6" w:space="0" w:color="auto"/>
              <w:left w:val="single" w:sz="6" w:space="0" w:color="auto"/>
              <w:bottom w:val="single" w:sz="6" w:space="0" w:color="auto"/>
              <w:right w:val="single" w:sz="6" w:space="0" w:color="auto"/>
            </w:tcBorders>
          </w:tcPr>
          <w:p w14:paraId="2C8FAC80" w14:textId="77777777" w:rsidR="000627D1" w:rsidRPr="005B004D" w:rsidRDefault="000627D1" w:rsidP="00F72CB8">
            <w:pPr>
              <w:pStyle w:val="TAC"/>
            </w:pPr>
            <w:r w:rsidRPr="005B004D">
              <w:t>1.41</w:t>
            </w:r>
          </w:p>
        </w:tc>
        <w:tc>
          <w:tcPr>
            <w:tcW w:w="1210" w:type="dxa"/>
            <w:tcBorders>
              <w:top w:val="single" w:sz="6" w:space="0" w:color="auto"/>
              <w:left w:val="single" w:sz="6" w:space="0" w:color="auto"/>
              <w:bottom w:val="single" w:sz="6" w:space="0" w:color="auto"/>
              <w:right w:val="single" w:sz="6" w:space="0" w:color="auto"/>
            </w:tcBorders>
          </w:tcPr>
          <w:p w14:paraId="1ED96FA9" w14:textId="77777777" w:rsidR="000627D1" w:rsidRPr="005B004D" w:rsidRDefault="000627D1" w:rsidP="00F72CB8">
            <w:pPr>
              <w:pStyle w:val="TAC"/>
            </w:pPr>
            <w:r w:rsidRPr="005B004D">
              <w:t>0.00</w:t>
            </w:r>
          </w:p>
        </w:tc>
      </w:tr>
      <w:tr w:rsidR="000627D1" w:rsidRPr="005B004D" w14:paraId="26E3F725"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150865C" w14:textId="77777777" w:rsidR="000627D1" w:rsidRPr="005B004D" w:rsidRDefault="000627D1" w:rsidP="00F72CB8">
            <w:pPr>
              <w:pStyle w:val="TAL"/>
              <w:rPr>
                <w:lang w:eastAsia="ja-JP"/>
              </w:rPr>
            </w:pPr>
            <w:r w:rsidRPr="005B004D">
              <w:rPr>
                <w:lang w:eastAsia="ja-JP"/>
              </w:rPr>
              <w:t>8</w:t>
            </w:r>
          </w:p>
        </w:tc>
        <w:tc>
          <w:tcPr>
            <w:tcW w:w="2949" w:type="dxa"/>
            <w:tcBorders>
              <w:top w:val="single" w:sz="6" w:space="0" w:color="auto"/>
              <w:left w:val="single" w:sz="6" w:space="0" w:color="auto"/>
              <w:bottom w:val="single" w:sz="6" w:space="0" w:color="auto"/>
              <w:right w:val="single" w:sz="6" w:space="0" w:color="auto"/>
            </w:tcBorders>
          </w:tcPr>
          <w:p w14:paraId="793F5155" w14:textId="77777777" w:rsidR="000627D1" w:rsidRPr="005B004D" w:rsidRDefault="000627D1" w:rsidP="00F72CB8">
            <w:pPr>
              <w:pStyle w:val="TAL"/>
            </w:pPr>
            <w:r w:rsidRPr="005B004D">
              <w:t>Amplifier uncertainties</w:t>
            </w:r>
          </w:p>
        </w:tc>
        <w:tc>
          <w:tcPr>
            <w:tcW w:w="1134" w:type="dxa"/>
            <w:tcBorders>
              <w:top w:val="single" w:sz="6" w:space="0" w:color="auto"/>
              <w:left w:val="single" w:sz="6" w:space="0" w:color="auto"/>
              <w:bottom w:val="single" w:sz="6" w:space="0" w:color="auto"/>
              <w:right w:val="single" w:sz="6" w:space="0" w:color="auto"/>
            </w:tcBorders>
          </w:tcPr>
          <w:p w14:paraId="0D2028E3" w14:textId="77777777" w:rsidR="000627D1" w:rsidRPr="005B004D" w:rsidRDefault="000627D1" w:rsidP="00F72CB8">
            <w:pPr>
              <w:pStyle w:val="TAC"/>
            </w:pPr>
            <w:r w:rsidRPr="005B004D">
              <w:t>[2.1]</w:t>
            </w:r>
          </w:p>
        </w:tc>
        <w:tc>
          <w:tcPr>
            <w:tcW w:w="1560" w:type="dxa"/>
            <w:tcBorders>
              <w:top w:val="single" w:sz="6" w:space="0" w:color="auto"/>
              <w:left w:val="single" w:sz="6" w:space="0" w:color="auto"/>
              <w:bottom w:val="single" w:sz="6" w:space="0" w:color="auto"/>
              <w:right w:val="single" w:sz="6" w:space="0" w:color="auto"/>
            </w:tcBorders>
          </w:tcPr>
          <w:p w14:paraId="25CD3B72" w14:textId="77777777" w:rsidR="000627D1" w:rsidRPr="005B004D" w:rsidRDefault="000627D1" w:rsidP="00F72CB8">
            <w:pPr>
              <w:pStyle w:val="TAC"/>
            </w:pPr>
            <w:r w:rsidRPr="005B004D">
              <w:t>Normal</w:t>
            </w:r>
          </w:p>
        </w:tc>
        <w:tc>
          <w:tcPr>
            <w:tcW w:w="992" w:type="dxa"/>
            <w:tcBorders>
              <w:top w:val="single" w:sz="6" w:space="0" w:color="auto"/>
              <w:left w:val="single" w:sz="6" w:space="0" w:color="auto"/>
              <w:bottom w:val="single" w:sz="6" w:space="0" w:color="auto"/>
              <w:right w:val="single" w:sz="6" w:space="0" w:color="auto"/>
            </w:tcBorders>
          </w:tcPr>
          <w:p w14:paraId="4D6E59FB" w14:textId="77777777" w:rsidR="000627D1" w:rsidRPr="005B004D" w:rsidRDefault="000627D1" w:rsidP="00F72CB8">
            <w:pPr>
              <w:pStyle w:val="TAC"/>
            </w:pPr>
            <w:r w:rsidRPr="005B004D">
              <w:t>2.00</w:t>
            </w:r>
          </w:p>
        </w:tc>
        <w:tc>
          <w:tcPr>
            <w:tcW w:w="1210" w:type="dxa"/>
            <w:tcBorders>
              <w:top w:val="single" w:sz="6" w:space="0" w:color="auto"/>
              <w:left w:val="single" w:sz="6" w:space="0" w:color="auto"/>
              <w:bottom w:val="single" w:sz="6" w:space="0" w:color="auto"/>
              <w:right w:val="single" w:sz="6" w:space="0" w:color="auto"/>
            </w:tcBorders>
          </w:tcPr>
          <w:p w14:paraId="1D7EDCA9" w14:textId="77777777" w:rsidR="000627D1" w:rsidRPr="005B004D" w:rsidRDefault="000627D1" w:rsidP="00F72CB8">
            <w:pPr>
              <w:pStyle w:val="TAC"/>
            </w:pPr>
            <w:r w:rsidRPr="005B004D">
              <w:t>[1.05]</w:t>
            </w:r>
          </w:p>
        </w:tc>
      </w:tr>
      <w:tr w:rsidR="000627D1" w:rsidRPr="005B004D" w14:paraId="3F936B51"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28CFF51" w14:textId="77777777" w:rsidR="000627D1" w:rsidRPr="005B004D" w:rsidRDefault="000627D1" w:rsidP="00F72CB8">
            <w:pPr>
              <w:pStyle w:val="TAL"/>
              <w:rPr>
                <w:lang w:eastAsia="zh-CN"/>
              </w:rPr>
            </w:pPr>
            <w:r w:rsidRPr="005B004D">
              <w:rPr>
                <w:lang w:eastAsia="zh-CN"/>
              </w:rPr>
              <w:t>9</w:t>
            </w:r>
          </w:p>
        </w:tc>
        <w:tc>
          <w:tcPr>
            <w:tcW w:w="2949" w:type="dxa"/>
            <w:tcBorders>
              <w:top w:val="single" w:sz="6" w:space="0" w:color="auto"/>
              <w:left w:val="single" w:sz="6" w:space="0" w:color="auto"/>
              <w:bottom w:val="single" w:sz="6" w:space="0" w:color="auto"/>
              <w:right w:val="single" w:sz="6" w:space="0" w:color="auto"/>
            </w:tcBorders>
          </w:tcPr>
          <w:p w14:paraId="462B74BB" w14:textId="77777777" w:rsidR="000627D1" w:rsidRPr="005B004D" w:rsidRDefault="000627D1" w:rsidP="00F72CB8">
            <w:pPr>
              <w:pStyle w:val="TAL"/>
              <w:rPr>
                <w:lang w:eastAsia="ja-JP"/>
              </w:rPr>
            </w:pPr>
            <w:r w:rsidRPr="005B004D">
              <w:t xml:space="preserve">Random uncertainty </w:t>
            </w:r>
          </w:p>
        </w:tc>
        <w:tc>
          <w:tcPr>
            <w:tcW w:w="1134" w:type="dxa"/>
            <w:tcBorders>
              <w:top w:val="single" w:sz="6" w:space="0" w:color="auto"/>
              <w:left w:val="single" w:sz="6" w:space="0" w:color="auto"/>
              <w:bottom w:val="single" w:sz="6" w:space="0" w:color="auto"/>
              <w:right w:val="single" w:sz="6" w:space="0" w:color="auto"/>
            </w:tcBorders>
          </w:tcPr>
          <w:p w14:paraId="0C2A0D84" w14:textId="77777777" w:rsidR="000627D1" w:rsidRPr="005B004D" w:rsidRDefault="000627D1" w:rsidP="00F72CB8">
            <w:pPr>
              <w:pStyle w:val="TAC"/>
            </w:pPr>
            <w:r w:rsidRPr="005B004D">
              <w:t>0.50</w:t>
            </w:r>
          </w:p>
        </w:tc>
        <w:tc>
          <w:tcPr>
            <w:tcW w:w="1560" w:type="dxa"/>
            <w:tcBorders>
              <w:top w:val="single" w:sz="6" w:space="0" w:color="auto"/>
              <w:left w:val="single" w:sz="6" w:space="0" w:color="auto"/>
              <w:bottom w:val="single" w:sz="6" w:space="0" w:color="auto"/>
              <w:right w:val="single" w:sz="6" w:space="0" w:color="auto"/>
            </w:tcBorders>
          </w:tcPr>
          <w:p w14:paraId="445543CA" w14:textId="77777777" w:rsidR="000627D1" w:rsidRPr="005B004D" w:rsidRDefault="000627D1" w:rsidP="00F72CB8">
            <w:pPr>
              <w:pStyle w:val="TAC"/>
            </w:pPr>
            <w:r w:rsidRPr="005B004D">
              <w:t>Normal</w:t>
            </w:r>
          </w:p>
        </w:tc>
        <w:tc>
          <w:tcPr>
            <w:tcW w:w="992" w:type="dxa"/>
            <w:tcBorders>
              <w:top w:val="single" w:sz="6" w:space="0" w:color="auto"/>
              <w:left w:val="single" w:sz="6" w:space="0" w:color="auto"/>
              <w:bottom w:val="single" w:sz="6" w:space="0" w:color="auto"/>
              <w:right w:val="single" w:sz="6" w:space="0" w:color="auto"/>
            </w:tcBorders>
          </w:tcPr>
          <w:p w14:paraId="16167720" w14:textId="77777777" w:rsidR="000627D1" w:rsidRPr="005B004D" w:rsidRDefault="000627D1" w:rsidP="00F72CB8">
            <w:pPr>
              <w:pStyle w:val="TAC"/>
            </w:pPr>
            <w:r w:rsidRPr="005B004D">
              <w:t>2.00</w:t>
            </w:r>
          </w:p>
        </w:tc>
        <w:tc>
          <w:tcPr>
            <w:tcW w:w="1210" w:type="dxa"/>
            <w:tcBorders>
              <w:top w:val="single" w:sz="6" w:space="0" w:color="auto"/>
              <w:left w:val="single" w:sz="6" w:space="0" w:color="auto"/>
              <w:bottom w:val="single" w:sz="6" w:space="0" w:color="auto"/>
              <w:right w:val="single" w:sz="6" w:space="0" w:color="auto"/>
            </w:tcBorders>
          </w:tcPr>
          <w:p w14:paraId="76E4B8D3" w14:textId="77777777" w:rsidR="000627D1" w:rsidRPr="005B004D" w:rsidRDefault="000627D1" w:rsidP="00F72CB8">
            <w:pPr>
              <w:pStyle w:val="TAC"/>
            </w:pPr>
            <w:r w:rsidRPr="005B004D">
              <w:t>0.25</w:t>
            </w:r>
          </w:p>
        </w:tc>
      </w:tr>
      <w:tr w:rsidR="000627D1" w:rsidRPr="005B004D" w14:paraId="436A1026"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588D539" w14:textId="77777777" w:rsidR="000627D1" w:rsidRPr="005B004D" w:rsidRDefault="000627D1" w:rsidP="00F72CB8">
            <w:pPr>
              <w:pStyle w:val="TAL"/>
              <w:rPr>
                <w:lang w:eastAsia="zh-CN"/>
              </w:rPr>
            </w:pPr>
            <w:r w:rsidRPr="005B004D">
              <w:rPr>
                <w:lang w:eastAsia="zh-CN"/>
              </w:rPr>
              <w:t>10</w:t>
            </w:r>
          </w:p>
        </w:tc>
        <w:tc>
          <w:tcPr>
            <w:tcW w:w="2949" w:type="dxa"/>
            <w:tcBorders>
              <w:top w:val="single" w:sz="6" w:space="0" w:color="auto"/>
              <w:left w:val="single" w:sz="6" w:space="0" w:color="auto"/>
              <w:bottom w:val="single" w:sz="6" w:space="0" w:color="auto"/>
              <w:right w:val="single" w:sz="6" w:space="0" w:color="auto"/>
            </w:tcBorders>
          </w:tcPr>
          <w:p w14:paraId="3D68BA88" w14:textId="77777777" w:rsidR="000627D1" w:rsidRPr="005B004D" w:rsidRDefault="000627D1" w:rsidP="00F72CB8">
            <w:pPr>
              <w:pStyle w:val="TAL"/>
              <w:rPr>
                <w:lang w:eastAsia="ja-JP"/>
              </w:rPr>
            </w:pPr>
            <w:r w:rsidRPr="005B004D">
              <w:t>Influence of the XPD</w:t>
            </w:r>
          </w:p>
        </w:tc>
        <w:tc>
          <w:tcPr>
            <w:tcW w:w="1134" w:type="dxa"/>
            <w:tcBorders>
              <w:top w:val="single" w:sz="6" w:space="0" w:color="auto"/>
              <w:left w:val="single" w:sz="6" w:space="0" w:color="auto"/>
              <w:bottom w:val="single" w:sz="6" w:space="0" w:color="auto"/>
              <w:right w:val="single" w:sz="6" w:space="0" w:color="auto"/>
            </w:tcBorders>
          </w:tcPr>
          <w:p w14:paraId="75C8D08A" w14:textId="77777777" w:rsidR="000627D1" w:rsidRPr="005B004D" w:rsidRDefault="000627D1" w:rsidP="00F72CB8">
            <w:pPr>
              <w:pStyle w:val="TAC"/>
            </w:pPr>
            <w:r w:rsidRPr="005B004D">
              <w:t>0.01</w:t>
            </w:r>
          </w:p>
        </w:tc>
        <w:tc>
          <w:tcPr>
            <w:tcW w:w="1560" w:type="dxa"/>
            <w:tcBorders>
              <w:top w:val="single" w:sz="6" w:space="0" w:color="auto"/>
              <w:left w:val="single" w:sz="6" w:space="0" w:color="auto"/>
              <w:bottom w:val="single" w:sz="6" w:space="0" w:color="auto"/>
              <w:right w:val="single" w:sz="6" w:space="0" w:color="auto"/>
            </w:tcBorders>
          </w:tcPr>
          <w:p w14:paraId="33F535DF" w14:textId="77777777" w:rsidR="000627D1" w:rsidRPr="005B004D" w:rsidRDefault="000627D1" w:rsidP="00F72CB8">
            <w:pPr>
              <w:pStyle w:val="TAC"/>
            </w:pPr>
            <w:r w:rsidRPr="005B004D">
              <w:t>U-shaped</w:t>
            </w:r>
          </w:p>
        </w:tc>
        <w:tc>
          <w:tcPr>
            <w:tcW w:w="992" w:type="dxa"/>
            <w:tcBorders>
              <w:top w:val="single" w:sz="6" w:space="0" w:color="auto"/>
              <w:left w:val="single" w:sz="6" w:space="0" w:color="auto"/>
              <w:bottom w:val="single" w:sz="6" w:space="0" w:color="auto"/>
              <w:right w:val="single" w:sz="6" w:space="0" w:color="auto"/>
            </w:tcBorders>
          </w:tcPr>
          <w:p w14:paraId="612069AD" w14:textId="77777777" w:rsidR="000627D1" w:rsidRPr="005B004D" w:rsidRDefault="000627D1" w:rsidP="00F72CB8">
            <w:pPr>
              <w:pStyle w:val="TAC"/>
            </w:pPr>
            <w:r w:rsidRPr="005B004D">
              <w:t>1.41</w:t>
            </w:r>
          </w:p>
        </w:tc>
        <w:tc>
          <w:tcPr>
            <w:tcW w:w="1210" w:type="dxa"/>
            <w:tcBorders>
              <w:top w:val="single" w:sz="6" w:space="0" w:color="auto"/>
              <w:left w:val="single" w:sz="6" w:space="0" w:color="auto"/>
              <w:bottom w:val="single" w:sz="6" w:space="0" w:color="auto"/>
              <w:right w:val="single" w:sz="6" w:space="0" w:color="auto"/>
            </w:tcBorders>
          </w:tcPr>
          <w:p w14:paraId="3382FE7F" w14:textId="77777777" w:rsidR="000627D1" w:rsidRPr="005B004D" w:rsidRDefault="000627D1" w:rsidP="00F72CB8">
            <w:pPr>
              <w:pStyle w:val="TAC"/>
            </w:pPr>
            <w:r w:rsidRPr="005B004D">
              <w:t>0.00</w:t>
            </w:r>
          </w:p>
        </w:tc>
      </w:tr>
      <w:tr w:rsidR="000627D1" w:rsidRPr="005B004D" w14:paraId="6D82CD70"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6FA5C9E" w14:textId="77777777" w:rsidR="000627D1" w:rsidRPr="005B004D" w:rsidRDefault="000627D1" w:rsidP="00F72CB8">
            <w:pPr>
              <w:pStyle w:val="TAL"/>
            </w:pPr>
            <w:r w:rsidRPr="005B004D">
              <w:rPr>
                <w:lang w:eastAsia="zh-CN"/>
              </w:rPr>
              <w:t>11</w:t>
            </w:r>
          </w:p>
        </w:tc>
        <w:tc>
          <w:tcPr>
            <w:tcW w:w="2949" w:type="dxa"/>
            <w:tcBorders>
              <w:top w:val="single" w:sz="6" w:space="0" w:color="auto"/>
              <w:left w:val="single" w:sz="6" w:space="0" w:color="auto"/>
              <w:bottom w:val="single" w:sz="6" w:space="0" w:color="auto"/>
              <w:right w:val="single" w:sz="6" w:space="0" w:color="auto"/>
            </w:tcBorders>
          </w:tcPr>
          <w:p w14:paraId="5DBFF8EE" w14:textId="77777777" w:rsidR="000627D1" w:rsidRPr="005B004D" w:rsidRDefault="000627D1" w:rsidP="00F72CB8">
            <w:pPr>
              <w:pStyle w:val="TAL"/>
            </w:pPr>
            <w:r w:rsidRPr="005B004D">
              <w:t>Insertion Loss Variation</w:t>
            </w:r>
          </w:p>
        </w:tc>
        <w:tc>
          <w:tcPr>
            <w:tcW w:w="1134" w:type="dxa"/>
            <w:tcBorders>
              <w:top w:val="single" w:sz="6" w:space="0" w:color="auto"/>
              <w:left w:val="single" w:sz="6" w:space="0" w:color="auto"/>
              <w:bottom w:val="single" w:sz="6" w:space="0" w:color="auto"/>
              <w:right w:val="single" w:sz="6" w:space="0" w:color="auto"/>
            </w:tcBorders>
          </w:tcPr>
          <w:p w14:paraId="28BDB301" w14:textId="77777777" w:rsidR="000627D1" w:rsidRPr="005B004D" w:rsidRDefault="000627D1" w:rsidP="00F72CB8">
            <w:pPr>
              <w:pStyle w:val="TAC"/>
            </w:pPr>
            <w:r w:rsidRPr="005B004D">
              <w:t>0.00</w:t>
            </w:r>
          </w:p>
        </w:tc>
        <w:tc>
          <w:tcPr>
            <w:tcW w:w="1560" w:type="dxa"/>
            <w:tcBorders>
              <w:top w:val="single" w:sz="6" w:space="0" w:color="auto"/>
              <w:left w:val="single" w:sz="6" w:space="0" w:color="auto"/>
              <w:bottom w:val="single" w:sz="6" w:space="0" w:color="auto"/>
              <w:right w:val="single" w:sz="6" w:space="0" w:color="auto"/>
            </w:tcBorders>
          </w:tcPr>
          <w:p w14:paraId="10890076" w14:textId="77777777" w:rsidR="000627D1" w:rsidRPr="005B004D" w:rsidRDefault="000627D1" w:rsidP="00F72CB8">
            <w:pPr>
              <w:pStyle w:val="TAC"/>
            </w:pPr>
            <w:r w:rsidRPr="005B004D">
              <w:t>Rectangular</w:t>
            </w:r>
          </w:p>
        </w:tc>
        <w:tc>
          <w:tcPr>
            <w:tcW w:w="992" w:type="dxa"/>
            <w:tcBorders>
              <w:top w:val="single" w:sz="6" w:space="0" w:color="auto"/>
              <w:left w:val="single" w:sz="6" w:space="0" w:color="auto"/>
              <w:bottom w:val="single" w:sz="6" w:space="0" w:color="auto"/>
              <w:right w:val="single" w:sz="6" w:space="0" w:color="auto"/>
            </w:tcBorders>
          </w:tcPr>
          <w:p w14:paraId="72E37333" w14:textId="77777777" w:rsidR="000627D1" w:rsidRPr="005B004D" w:rsidRDefault="000627D1" w:rsidP="00F72CB8">
            <w:pPr>
              <w:pStyle w:val="TAC"/>
            </w:pPr>
            <w:r w:rsidRPr="005B004D">
              <w:t>1.73</w:t>
            </w:r>
          </w:p>
        </w:tc>
        <w:tc>
          <w:tcPr>
            <w:tcW w:w="1210" w:type="dxa"/>
            <w:tcBorders>
              <w:top w:val="single" w:sz="6" w:space="0" w:color="auto"/>
              <w:left w:val="single" w:sz="6" w:space="0" w:color="auto"/>
              <w:bottom w:val="single" w:sz="6" w:space="0" w:color="auto"/>
              <w:right w:val="single" w:sz="6" w:space="0" w:color="auto"/>
            </w:tcBorders>
          </w:tcPr>
          <w:p w14:paraId="1AC75E8B" w14:textId="77777777" w:rsidR="000627D1" w:rsidRPr="005B004D" w:rsidRDefault="000627D1" w:rsidP="00F72CB8">
            <w:pPr>
              <w:pStyle w:val="TAC"/>
            </w:pPr>
            <w:r w:rsidRPr="005B004D">
              <w:t>0.00</w:t>
            </w:r>
          </w:p>
        </w:tc>
      </w:tr>
      <w:tr w:rsidR="000627D1" w:rsidRPr="005B004D" w14:paraId="3D5C836C"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E1044D0" w14:textId="77777777" w:rsidR="000627D1" w:rsidRPr="005B004D" w:rsidRDefault="000627D1" w:rsidP="00F72CB8">
            <w:pPr>
              <w:pStyle w:val="TAL"/>
            </w:pPr>
            <w:r w:rsidRPr="005B004D">
              <w:rPr>
                <w:lang w:eastAsia="zh-CN"/>
              </w:rPr>
              <w:t>12</w:t>
            </w:r>
          </w:p>
        </w:tc>
        <w:tc>
          <w:tcPr>
            <w:tcW w:w="2949" w:type="dxa"/>
            <w:tcBorders>
              <w:top w:val="single" w:sz="6" w:space="0" w:color="auto"/>
              <w:left w:val="single" w:sz="6" w:space="0" w:color="auto"/>
              <w:bottom w:val="single" w:sz="6" w:space="0" w:color="auto"/>
              <w:right w:val="single" w:sz="6" w:space="0" w:color="auto"/>
            </w:tcBorders>
          </w:tcPr>
          <w:p w14:paraId="612CB49B" w14:textId="77777777" w:rsidR="000627D1" w:rsidRPr="005B004D" w:rsidRDefault="000627D1" w:rsidP="00F72CB8">
            <w:pPr>
              <w:pStyle w:val="TAL"/>
            </w:pPr>
            <w:r w:rsidRPr="005B004D">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0B197E5F" w14:textId="77777777" w:rsidR="000627D1" w:rsidRPr="005B004D" w:rsidRDefault="000627D1" w:rsidP="00F72CB8">
            <w:pPr>
              <w:pStyle w:val="TAC"/>
            </w:pPr>
            <w:r w:rsidRPr="005B004D">
              <w:t>0.00</w:t>
            </w:r>
          </w:p>
        </w:tc>
        <w:tc>
          <w:tcPr>
            <w:tcW w:w="1560" w:type="dxa"/>
            <w:tcBorders>
              <w:top w:val="single" w:sz="6" w:space="0" w:color="auto"/>
              <w:left w:val="single" w:sz="6" w:space="0" w:color="auto"/>
              <w:bottom w:val="single" w:sz="6" w:space="0" w:color="auto"/>
              <w:right w:val="single" w:sz="6" w:space="0" w:color="auto"/>
            </w:tcBorders>
          </w:tcPr>
          <w:p w14:paraId="6C11B0BD" w14:textId="77777777" w:rsidR="000627D1" w:rsidRPr="005B004D" w:rsidRDefault="000627D1" w:rsidP="00F72CB8">
            <w:pPr>
              <w:pStyle w:val="TAC"/>
            </w:pPr>
            <w:r w:rsidRPr="005B004D">
              <w:t>Actual</w:t>
            </w:r>
          </w:p>
        </w:tc>
        <w:tc>
          <w:tcPr>
            <w:tcW w:w="992" w:type="dxa"/>
            <w:tcBorders>
              <w:top w:val="single" w:sz="6" w:space="0" w:color="auto"/>
              <w:left w:val="single" w:sz="6" w:space="0" w:color="auto"/>
              <w:bottom w:val="single" w:sz="6" w:space="0" w:color="auto"/>
              <w:right w:val="single" w:sz="6" w:space="0" w:color="auto"/>
            </w:tcBorders>
          </w:tcPr>
          <w:p w14:paraId="7DB645A2" w14:textId="77777777" w:rsidR="000627D1" w:rsidRPr="005B004D" w:rsidRDefault="000627D1" w:rsidP="00F72CB8">
            <w:pPr>
              <w:pStyle w:val="TAC"/>
            </w:pPr>
            <w:r w:rsidRPr="005B004D">
              <w:t>1.00</w:t>
            </w:r>
          </w:p>
        </w:tc>
        <w:tc>
          <w:tcPr>
            <w:tcW w:w="1210" w:type="dxa"/>
            <w:tcBorders>
              <w:top w:val="single" w:sz="6" w:space="0" w:color="auto"/>
              <w:left w:val="single" w:sz="6" w:space="0" w:color="auto"/>
              <w:bottom w:val="single" w:sz="6" w:space="0" w:color="auto"/>
              <w:right w:val="single" w:sz="6" w:space="0" w:color="auto"/>
            </w:tcBorders>
          </w:tcPr>
          <w:p w14:paraId="549A452C" w14:textId="77777777" w:rsidR="000627D1" w:rsidRPr="005B004D" w:rsidRDefault="000627D1" w:rsidP="00F72CB8">
            <w:pPr>
              <w:pStyle w:val="TAC"/>
            </w:pPr>
            <w:r w:rsidRPr="005B004D">
              <w:t>0.00</w:t>
            </w:r>
          </w:p>
        </w:tc>
      </w:tr>
      <w:tr w:rsidR="000627D1" w:rsidRPr="005B004D" w14:paraId="7BE36D19"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12AA94B" w14:textId="77777777" w:rsidR="000627D1" w:rsidRPr="005B004D" w:rsidRDefault="000627D1" w:rsidP="00F72CB8">
            <w:pPr>
              <w:pStyle w:val="TAL"/>
              <w:rPr>
                <w:lang w:eastAsia="zh-CN"/>
              </w:rPr>
            </w:pPr>
            <w:r w:rsidRPr="005B004D">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tcPr>
          <w:p w14:paraId="7CAD5AAA" w14:textId="77777777" w:rsidR="000627D1" w:rsidRPr="005B004D" w:rsidRDefault="000627D1" w:rsidP="00F72CB8">
            <w:pPr>
              <w:pStyle w:val="TAL"/>
            </w:pPr>
            <w:r w:rsidRPr="005B004D">
              <w:t>Multiple measurement antenna uncertainty (NOTE 3)</w:t>
            </w:r>
          </w:p>
        </w:tc>
        <w:tc>
          <w:tcPr>
            <w:tcW w:w="1134" w:type="dxa"/>
            <w:tcBorders>
              <w:top w:val="single" w:sz="6" w:space="0" w:color="auto"/>
              <w:left w:val="single" w:sz="6" w:space="0" w:color="auto"/>
              <w:bottom w:val="single" w:sz="6" w:space="0" w:color="auto"/>
              <w:right w:val="single" w:sz="6" w:space="0" w:color="auto"/>
            </w:tcBorders>
          </w:tcPr>
          <w:p w14:paraId="217C2358" w14:textId="77777777" w:rsidR="000627D1" w:rsidRPr="005B004D" w:rsidRDefault="000627D1" w:rsidP="00F72CB8">
            <w:pPr>
              <w:pStyle w:val="TAC"/>
            </w:pPr>
            <w:r w:rsidRPr="005B004D">
              <w:t>0.15</w:t>
            </w:r>
          </w:p>
        </w:tc>
        <w:tc>
          <w:tcPr>
            <w:tcW w:w="1560" w:type="dxa"/>
            <w:tcBorders>
              <w:top w:val="single" w:sz="6" w:space="0" w:color="auto"/>
              <w:left w:val="single" w:sz="6" w:space="0" w:color="auto"/>
              <w:bottom w:val="single" w:sz="6" w:space="0" w:color="auto"/>
              <w:right w:val="single" w:sz="6" w:space="0" w:color="auto"/>
            </w:tcBorders>
          </w:tcPr>
          <w:p w14:paraId="3264BCEA" w14:textId="77777777" w:rsidR="000627D1" w:rsidRPr="005B004D" w:rsidRDefault="000627D1" w:rsidP="00F72CB8">
            <w:pPr>
              <w:pStyle w:val="TAC"/>
            </w:pPr>
            <w:r w:rsidRPr="005B004D">
              <w:t>Actual</w:t>
            </w:r>
          </w:p>
        </w:tc>
        <w:tc>
          <w:tcPr>
            <w:tcW w:w="992" w:type="dxa"/>
            <w:tcBorders>
              <w:top w:val="single" w:sz="6" w:space="0" w:color="auto"/>
              <w:left w:val="single" w:sz="6" w:space="0" w:color="auto"/>
              <w:bottom w:val="single" w:sz="6" w:space="0" w:color="auto"/>
              <w:right w:val="single" w:sz="6" w:space="0" w:color="auto"/>
            </w:tcBorders>
          </w:tcPr>
          <w:p w14:paraId="5DB01D98" w14:textId="77777777" w:rsidR="000627D1" w:rsidRPr="005B004D" w:rsidRDefault="000627D1" w:rsidP="00F72CB8">
            <w:pPr>
              <w:pStyle w:val="TAC"/>
            </w:pPr>
            <w:r w:rsidRPr="005B004D">
              <w:t>1.00</w:t>
            </w:r>
          </w:p>
        </w:tc>
        <w:tc>
          <w:tcPr>
            <w:tcW w:w="1210" w:type="dxa"/>
            <w:tcBorders>
              <w:top w:val="single" w:sz="6" w:space="0" w:color="auto"/>
              <w:left w:val="single" w:sz="6" w:space="0" w:color="auto"/>
              <w:bottom w:val="single" w:sz="6" w:space="0" w:color="auto"/>
              <w:right w:val="single" w:sz="6" w:space="0" w:color="auto"/>
            </w:tcBorders>
          </w:tcPr>
          <w:p w14:paraId="486C4016" w14:textId="77777777" w:rsidR="000627D1" w:rsidRPr="005B004D" w:rsidRDefault="000627D1" w:rsidP="00F72CB8">
            <w:pPr>
              <w:pStyle w:val="TAC"/>
            </w:pPr>
            <w:r w:rsidRPr="005B004D">
              <w:t>0.15</w:t>
            </w:r>
          </w:p>
        </w:tc>
      </w:tr>
      <w:tr w:rsidR="000627D1" w:rsidRPr="005B004D" w14:paraId="70DB0B53"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EDD4181" w14:textId="77777777" w:rsidR="000627D1" w:rsidRPr="005B004D" w:rsidRDefault="000627D1" w:rsidP="00F72CB8">
            <w:pPr>
              <w:pStyle w:val="TAL"/>
              <w:rPr>
                <w:lang w:eastAsia="zh-CN"/>
              </w:rPr>
            </w:pPr>
            <w:r w:rsidRPr="005B004D">
              <w:rPr>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tcPr>
          <w:p w14:paraId="6926E194" w14:textId="77777777" w:rsidR="000627D1" w:rsidRPr="005B004D" w:rsidRDefault="000627D1" w:rsidP="00F72CB8">
            <w:pPr>
              <w:pStyle w:val="TAL"/>
            </w:pPr>
            <w:r w:rsidRPr="005B004D">
              <w:rPr>
                <w:lang w:eastAsia="ja-JP"/>
              </w:rPr>
              <w:t>DUT repositioning</w:t>
            </w:r>
          </w:p>
        </w:tc>
        <w:tc>
          <w:tcPr>
            <w:tcW w:w="1134" w:type="dxa"/>
            <w:tcBorders>
              <w:top w:val="single" w:sz="6" w:space="0" w:color="auto"/>
              <w:left w:val="single" w:sz="6" w:space="0" w:color="auto"/>
              <w:bottom w:val="single" w:sz="6" w:space="0" w:color="auto"/>
              <w:right w:val="single" w:sz="6" w:space="0" w:color="auto"/>
            </w:tcBorders>
          </w:tcPr>
          <w:p w14:paraId="13A8E44D" w14:textId="77777777" w:rsidR="000627D1" w:rsidRPr="005B004D" w:rsidRDefault="000627D1" w:rsidP="00F72CB8">
            <w:pPr>
              <w:pStyle w:val="TAC"/>
            </w:pPr>
            <w:r w:rsidRPr="005B004D">
              <w:t>0.35</w:t>
            </w:r>
          </w:p>
        </w:tc>
        <w:tc>
          <w:tcPr>
            <w:tcW w:w="1560" w:type="dxa"/>
            <w:tcBorders>
              <w:top w:val="single" w:sz="6" w:space="0" w:color="auto"/>
              <w:left w:val="single" w:sz="6" w:space="0" w:color="auto"/>
              <w:bottom w:val="single" w:sz="6" w:space="0" w:color="auto"/>
              <w:right w:val="single" w:sz="6" w:space="0" w:color="auto"/>
            </w:tcBorders>
          </w:tcPr>
          <w:p w14:paraId="514B2946" w14:textId="77777777" w:rsidR="000627D1" w:rsidRPr="005B004D" w:rsidRDefault="000627D1" w:rsidP="00F72CB8">
            <w:pPr>
              <w:pStyle w:val="TAC"/>
            </w:pPr>
            <w:r w:rsidRPr="005B004D">
              <w:t>Rectangular</w:t>
            </w:r>
          </w:p>
        </w:tc>
        <w:tc>
          <w:tcPr>
            <w:tcW w:w="992" w:type="dxa"/>
            <w:tcBorders>
              <w:top w:val="single" w:sz="6" w:space="0" w:color="auto"/>
              <w:left w:val="single" w:sz="6" w:space="0" w:color="auto"/>
              <w:bottom w:val="single" w:sz="6" w:space="0" w:color="auto"/>
              <w:right w:val="single" w:sz="6" w:space="0" w:color="auto"/>
            </w:tcBorders>
          </w:tcPr>
          <w:p w14:paraId="4B7B5153" w14:textId="77777777" w:rsidR="000627D1" w:rsidRPr="005B004D" w:rsidRDefault="000627D1" w:rsidP="00F72CB8">
            <w:pPr>
              <w:pStyle w:val="TAC"/>
            </w:pPr>
            <w:r w:rsidRPr="005B004D">
              <w:t>1.73</w:t>
            </w:r>
          </w:p>
        </w:tc>
        <w:tc>
          <w:tcPr>
            <w:tcW w:w="1210" w:type="dxa"/>
            <w:tcBorders>
              <w:top w:val="single" w:sz="6" w:space="0" w:color="auto"/>
              <w:left w:val="single" w:sz="6" w:space="0" w:color="auto"/>
              <w:bottom w:val="single" w:sz="6" w:space="0" w:color="auto"/>
              <w:right w:val="single" w:sz="6" w:space="0" w:color="auto"/>
            </w:tcBorders>
          </w:tcPr>
          <w:p w14:paraId="54EBB066" w14:textId="77777777" w:rsidR="000627D1" w:rsidRPr="005B004D" w:rsidRDefault="000627D1" w:rsidP="00F72CB8">
            <w:pPr>
              <w:pStyle w:val="TAC"/>
            </w:pPr>
            <w:r w:rsidRPr="005B004D">
              <w:t>0.20</w:t>
            </w:r>
          </w:p>
        </w:tc>
      </w:tr>
      <w:tr w:rsidR="000627D1" w:rsidRPr="005B004D" w14:paraId="3EDCACCB" w14:textId="77777777" w:rsidTr="00F72CB8">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1E4E59ED" w14:textId="77777777" w:rsidR="000627D1" w:rsidRPr="005B004D" w:rsidRDefault="000627D1" w:rsidP="00F72CB8">
            <w:pPr>
              <w:pStyle w:val="TAH"/>
            </w:pPr>
            <w:r w:rsidRPr="005B004D">
              <w:t>Stage 1: Calibration measurement</w:t>
            </w:r>
          </w:p>
        </w:tc>
      </w:tr>
      <w:tr w:rsidR="000627D1" w:rsidRPr="005B004D" w14:paraId="00DBE78D"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2DDBD77" w14:textId="77777777" w:rsidR="000627D1" w:rsidRPr="005B004D" w:rsidRDefault="000627D1" w:rsidP="00F72CB8">
            <w:pPr>
              <w:pStyle w:val="TAL"/>
              <w:rPr>
                <w:lang w:eastAsia="ja-JP"/>
              </w:rPr>
            </w:pPr>
            <w:r w:rsidRPr="005B004D">
              <w:t>15</w:t>
            </w:r>
          </w:p>
        </w:tc>
        <w:tc>
          <w:tcPr>
            <w:tcW w:w="2949" w:type="dxa"/>
            <w:tcBorders>
              <w:top w:val="single" w:sz="6" w:space="0" w:color="auto"/>
              <w:left w:val="single" w:sz="6" w:space="0" w:color="auto"/>
              <w:bottom w:val="single" w:sz="6" w:space="0" w:color="auto"/>
              <w:right w:val="single" w:sz="6" w:space="0" w:color="auto"/>
            </w:tcBorders>
            <w:vAlign w:val="center"/>
          </w:tcPr>
          <w:p w14:paraId="7FBA5046" w14:textId="77777777" w:rsidR="000627D1" w:rsidRPr="005B004D" w:rsidRDefault="000627D1" w:rsidP="00F72CB8">
            <w:pPr>
              <w:pStyle w:val="TAL"/>
            </w:pPr>
            <w:r w:rsidRPr="005B004D">
              <w:t>Mismatch</w:t>
            </w:r>
          </w:p>
        </w:tc>
        <w:tc>
          <w:tcPr>
            <w:tcW w:w="1134" w:type="dxa"/>
            <w:tcBorders>
              <w:top w:val="single" w:sz="6" w:space="0" w:color="auto"/>
              <w:left w:val="single" w:sz="6" w:space="0" w:color="auto"/>
              <w:bottom w:val="single" w:sz="6" w:space="0" w:color="auto"/>
              <w:right w:val="single" w:sz="6" w:space="0" w:color="auto"/>
            </w:tcBorders>
          </w:tcPr>
          <w:p w14:paraId="29A689AA" w14:textId="77777777" w:rsidR="000627D1" w:rsidRPr="005B004D" w:rsidRDefault="000627D1" w:rsidP="00F72CB8">
            <w:pPr>
              <w:pStyle w:val="TAC"/>
            </w:pPr>
            <w:r w:rsidRPr="005B004D">
              <w:t>0.00</w:t>
            </w:r>
          </w:p>
        </w:tc>
        <w:tc>
          <w:tcPr>
            <w:tcW w:w="1560" w:type="dxa"/>
            <w:tcBorders>
              <w:top w:val="single" w:sz="6" w:space="0" w:color="auto"/>
              <w:left w:val="single" w:sz="6" w:space="0" w:color="auto"/>
              <w:bottom w:val="single" w:sz="6" w:space="0" w:color="auto"/>
              <w:right w:val="single" w:sz="6" w:space="0" w:color="auto"/>
            </w:tcBorders>
          </w:tcPr>
          <w:p w14:paraId="74FBF886" w14:textId="77777777" w:rsidR="000627D1" w:rsidRPr="005B004D" w:rsidRDefault="000627D1" w:rsidP="00F72CB8">
            <w:pPr>
              <w:pStyle w:val="TAC"/>
            </w:pPr>
            <w:r w:rsidRPr="005B004D">
              <w:t>U-shaped</w:t>
            </w:r>
          </w:p>
        </w:tc>
        <w:tc>
          <w:tcPr>
            <w:tcW w:w="992" w:type="dxa"/>
            <w:tcBorders>
              <w:top w:val="single" w:sz="6" w:space="0" w:color="auto"/>
              <w:left w:val="single" w:sz="6" w:space="0" w:color="auto"/>
              <w:bottom w:val="single" w:sz="6" w:space="0" w:color="auto"/>
              <w:right w:val="single" w:sz="6" w:space="0" w:color="auto"/>
            </w:tcBorders>
          </w:tcPr>
          <w:p w14:paraId="017A2E9C" w14:textId="77777777" w:rsidR="000627D1" w:rsidRPr="005B004D" w:rsidRDefault="000627D1" w:rsidP="00F72CB8">
            <w:pPr>
              <w:pStyle w:val="TAC"/>
            </w:pPr>
            <w:r w:rsidRPr="005B004D">
              <w:t>1.41</w:t>
            </w:r>
          </w:p>
        </w:tc>
        <w:tc>
          <w:tcPr>
            <w:tcW w:w="1210" w:type="dxa"/>
            <w:tcBorders>
              <w:top w:val="single" w:sz="6" w:space="0" w:color="auto"/>
              <w:left w:val="single" w:sz="6" w:space="0" w:color="auto"/>
              <w:bottom w:val="single" w:sz="6" w:space="0" w:color="auto"/>
              <w:right w:val="single" w:sz="6" w:space="0" w:color="auto"/>
            </w:tcBorders>
          </w:tcPr>
          <w:p w14:paraId="475AC8F3" w14:textId="77777777" w:rsidR="000627D1" w:rsidRPr="005B004D" w:rsidRDefault="000627D1" w:rsidP="00F72CB8">
            <w:pPr>
              <w:pStyle w:val="TAC"/>
            </w:pPr>
            <w:r w:rsidRPr="005B004D">
              <w:t>0.00</w:t>
            </w:r>
          </w:p>
        </w:tc>
      </w:tr>
      <w:tr w:rsidR="000627D1" w:rsidRPr="005B004D" w14:paraId="0B4D6C3B"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F4EBFED" w14:textId="77777777" w:rsidR="000627D1" w:rsidRPr="005B004D" w:rsidRDefault="000627D1" w:rsidP="00F72CB8">
            <w:pPr>
              <w:pStyle w:val="TAL"/>
              <w:rPr>
                <w:lang w:eastAsia="ja-JP"/>
              </w:rPr>
            </w:pPr>
            <w:r w:rsidRPr="005B004D">
              <w:t>16</w:t>
            </w:r>
          </w:p>
        </w:tc>
        <w:tc>
          <w:tcPr>
            <w:tcW w:w="2949" w:type="dxa"/>
            <w:tcBorders>
              <w:top w:val="single" w:sz="6" w:space="0" w:color="auto"/>
              <w:left w:val="single" w:sz="6" w:space="0" w:color="auto"/>
              <w:bottom w:val="single" w:sz="6" w:space="0" w:color="auto"/>
              <w:right w:val="single" w:sz="6" w:space="0" w:color="auto"/>
            </w:tcBorders>
            <w:vAlign w:val="center"/>
          </w:tcPr>
          <w:p w14:paraId="5B25A750" w14:textId="77777777" w:rsidR="000627D1" w:rsidRPr="005B004D" w:rsidRDefault="000627D1" w:rsidP="00F72CB8">
            <w:pPr>
              <w:pStyle w:val="TAL"/>
              <w:rPr>
                <w:lang w:eastAsia="ja-JP"/>
              </w:rPr>
            </w:pPr>
            <w:r w:rsidRPr="005B004D">
              <w:t>Amplifier Uncertainties</w:t>
            </w:r>
          </w:p>
        </w:tc>
        <w:tc>
          <w:tcPr>
            <w:tcW w:w="1134" w:type="dxa"/>
            <w:tcBorders>
              <w:top w:val="single" w:sz="6" w:space="0" w:color="auto"/>
              <w:left w:val="single" w:sz="6" w:space="0" w:color="auto"/>
              <w:bottom w:val="single" w:sz="6" w:space="0" w:color="auto"/>
              <w:right w:val="single" w:sz="6" w:space="0" w:color="auto"/>
            </w:tcBorders>
          </w:tcPr>
          <w:p w14:paraId="4E908097" w14:textId="77777777" w:rsidR="000627D1" w:rsidRPr="005B004D" w:rsidRDefault="000627D1" w:rsidP="00F72CB8">
            <w:pPr>
              <w:pStyle w:val="TAC"/>
            </w:pPr>
            <w:r w:rsidRPr="005B004D">
              <w:t>0.00</w:t>
            </w:r>
          </w:p>
        </w:tc>
        <w:tc>
          <w:tcPr>
            <w:tcW w:w="1560" w:type="dxa"/>
            <w:tcBorders>
              <w:top w:val="single" w:sz="6" w:space="0" w:color="auto"/>
              <w:left w:val="single" w:sz="6" w:space="0" w:color="auto"/>
              <w:bottom w:val="single" w:sz="6" w:space="0" w:color="auto"/>
              <w:right w:val="single" w:sz="6" w:space="0" w:color="auto"/>
            </w:tcBorders>
          </w:tcPr>
          <w:p w14:paraId="18A1FED1" w14:textId="77777777" w:rsidR="000627D1" w:rsidRPr="005B004D" w:rsidRDefault="000627D1" w:rsidP="00F72CB8">
            <w:pPr>
              <w:pStyle w:val="TAC"/>
            </w:pPr>
            <w:r w:rsidRPr="005B004D">
              <w:t>Normal</w:t>
            </w:r>
          </w:p>
        </w:tc>
        <w:tc>
          <w:tcPr>
            <w:tcW w:w="992" w:type="dxa"/>
            <w:tcBorders>
              <w:top w:val="single" w:sz="6" w:space="0" w:color="auto"/>
              <w:left w:val="single" w:sz="6" w:space="0" w:color="auto"/>
              <w:bottom w:val="single" w:sz="6" w:space="0" w:color="auto"/>
              <w:right w:val="single" w:sz="6" w:space="0" w:color="auto"/>
            </w:tcBorders>
          </w:tcPr>
          <w:p w14:paraId="19B9693A" w14:textId="77777777" w:rsidR="000627D1" w:rsidRPr="005B004D" w:rsidRDefault="000627D1" w:rsidP="00F72CB8">
            <w:pPr>
              <w:pStyle w:val="TAC"/>
            </w:pPr>
            <w:r w:rsidRPr="005B004D">
              <w:t>2.00</w:t>
            </w:r>
          </w:p>
        </w:tc>
        <w:tc>
          <w:tcPr>
            <w:tcW w:w="1210" w:type="dxa"/>
            <w:tcBorders>
              <w:top w:val="single" w:sz="6" w:space="0" w:color="auto"/>
              <w:left w:val="single" w:sz="6" w:space="0" w:color="auto"/>
              <w:bottom w:val="single" w:sz="6" w:space="0" w:color="auto"/>
              <w:right w:val="single" w:sz="6" w:space="0" w:color="auto"/>
            </w:tcBorders>
          </w:tcPr>
          <w:p w14:paraId="79068C9D" w14:textId="77777777" w:rsidR="000627D1" w:rsidRPr="005B004D" w:rsidRDefault="000627D1" w:rsidP="00F72CB8">
            <w:pPr>
              <w:pStyle w:val="TAC"/>
            </w:pPr>
            <w:r w:rsidRPr="005B004D">
              <w:t>0.00</w:t>
            </w:r>
          </w:p>
        </w:tc>
      </w:tr>
      <w:tr w:rsidR="000627D1" w:rsidRPr="005B004D" w14:paraId="36D6F356"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43DDD64" w14:textId="77777777" w:rsidR="000627D1" w:rsidRPr="005B004D" w:rsidRDefault="000627D1" w:rsidP="00F72CB8">
            <w:pPr>
              <w:pStyle w:val="TAL"/>
              <w:rPr>
                <w:lang w:eastAsia="ja-JP"/>
              </w:rPr>
            </w:pPr>
            <w:r w:rsidRPr="005B004D">
              <w:t>17</w:t>
            </w:r>
          </w:p>
        </w:tc>
        <w:tc>
          <w:tcPr>
            <w:tcW w:w="2949" w:type="dxa"/>
            <w:tcBorders>
              <w:top w:val="single" w:sz="6" w:space="0" w:color="auto"/>
              <w:left w:val="single" w:sz="6" w:space="0" w:color="auto"/>
              <w:bottom w:val="single" w:sz="6" w:space="0" w:color="auto"/>
              <w:right w:val="single" w:sz="6" w:space="0" w:color="auto"/>
            </w:tcBorders>
            <w:vAlign w:val="center"/>
          </w:tcPr>
          <w:p w14:paraId="44630385" w14:textId="77777777" w:rsidR="000627D1" w:rsidRPr="005B004D" w:rsidRDefault="000627D1" w:rsidP="00F72CB8">
            <w:pPr>
              <w:pStyle w:val="TAL"/>
              <w:rPr>
                <w:lang w:eastAsia="ja-JP"/>
              </w:rPr>
            </w:pPr>
            <w:r w:rsidRPr="005B004D">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258AD604" w14:textId="77777777" w:rsidR="000627D1" w:rsidRPr="005B004D" w:rsidRDefault="000627D1" w:rsidP="00F72CB8">
            <w:pPr>
              <w:pStyle w:val="TAC"/>
            </w:pPr>
            <w:r w:rsidRPr="005B004D">
              <w:t>0.00</w:t>
            </w:r>
          </w:p>
        </w:tc>
        <w:tc>
          <w:tcPr>
            <w:tcW w:w="1560" w:type="dxa"/>
            <w:tcBorders>
              <w:top w:val="single" w:sz="6" w:space="0" w:color="auto"/>
              <w:left w:val="single" w:sz="6" w:space="0" w:color="auto"/>
              <w:bottom w:val="single" w:sz="6" w:space="0" w:color="auto"/>
              <w:right w:val="single" w:sz="6" w:space="0" w:color="auto"/>
            </w:tcBorders>
          </w:tcPr>
          <w:p w14:paraId="5A4122FB" w14:textId="77777777" w:rsidR="000627D1" w:rsidRPr="005B004D" w:rsidRDefault="000627D1" w:rsidP="00F72CB8">
            <w:pPr>
              <w:pStyle w:val="TAC"/>
            </w:pPr>
            <w:r w:rsidRPr="005B004D">
              <w:t>Normal</w:t>
            </w:r>
          </w:p>
        </w:tc>
        <w:tc>
          <w:tcPr>
            <w:tcW w:w="992" w:type="dxa"/>
            <w:tcBorders>
              <w:top w:val="single" w:sz="6" w:space="0" w:color="auto"/>
              <w:left w:val="single" w:sz="6" w:space="0" w:color="auto"/>
              <w:bottom w:val="single" w:sz="6" w:space="0" w:color="auto"/>
              <w:right w:val="single" w:sz="6" w:space="0" w:color="auto"/>
            </w:tcBorders>
          </w:tcPr>
          <w:p w14:paraId="0FE7D49F" w14:textId="77777777" w:rsidR="000627D1" w:rsidRPr="005B004D" w:rsidRDefault="000627D1" w:rsidP="00F72CB8">
            <w:pPr>
              <w:pStyle w:val="TAC"/>
            </w:pPr>
            <w:r w:rsidRPr="005B004D">
              <w:t>2.00</w:t>
            </w:r>
          </w:p>
        </w:tc>
        <w:tc>
          <w:tcPr>
            <w:tcW w:w="1210" w:type="dxa"/>
            <w:tcBorders>
              <w:top w:val="single" w:sz="6" w:space="0" w:color="auto"/>
              <w:left w:val="single" w:sz="6" w:space="0" w:color="auto"/>
              <w:bottom w:val="single" w:sz="6" w:space="0" w:color="auto"/>
              <w:right w:val="single" w:sz="6" w:space="0" w:color="auto"/>
            </w:tcBorders>
          </w:tcPr>
          <w:p w14:paraId="4BD49EA5" w14:textId="77777777" w:rsidR="000627D1" w:rsidRPr="005B004D" w:rsidRDefault="000627D1" w:rsidP="00F72CB8">
            <w:pPr>
              <w:pStyle w:val="TAC"/>
            </w:pPr>
            <w:r w:rsidRPr="005B004D">
              <w:t>0.00</w:t>
            </w:r>
          </w:p>
        </w:tc>
      </w:tr>
      <w:tr w:rsidR="000627D1" w:rsidRPr="005B004D" w14:paraId="4890F693"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F420A73" w14:textId="77777777" w:rsidR="000627D1" w:rsidRPr="005B004D" w:rsidRDefault="000627D1" w:rsidP="00F72CB8">
            <w:pPr>
              <w:pStyle w:val="TAL"/>
              <w:rPr>
                <w:lang w:eastAsia="ja-JP"/>
              </w:rPr>
            </w:pPr>
            <w:r w:rsidRPr="005B004D">
              <w:t>18</w:t>
            </w:r>
          </w:p>
        </w:tc>
        <w:tc>
          <w:tcPr>
            <w:tcW w:w="2949" w:type="dxa"/>
            <w:tcBorders>
              <w:top w:val="single" w:sz="6" w:space="0" w:color="auto"/>
              <w:left w:val="single" w:sz="6" w:space="0" w:color="auto"/>
              <w:bottom w:val="single" w:sz="6" w:space="0" w:color="auto"/>
              <w:right w:val="single" w:sz="6" w:space="0" w:color="auto"/>
            </w:tcBorders>
            <w:vAlign w:val="center"/>
          </w:tcPr>
          <w:p w14:paraId="5397C04F" w14:textId="77777777" w:rsidR="000627D1" w:rsidRPr="005B004D" w:rsidRDefault="000627D1" w:rsidP="00F72CB8">
            <w:pPr>
              <w:pStyle w:val="TAL"/>
              <w:rPr>
                <w:lang w:eastAsia="ja-JP"/>
              </w:rPr>
            </w:pPr>
            <w:r w:rsidRPr="005B004D">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7FB96B24" w14:textId="77777777" w:rsidR="000627D1" w:rsidRPr="005B004D" w:rsidRDefault="000627D1" w:rsidP="00F72CB8">
            <w:pPr>
              <w:pStyle w:val="TAC"/>
            </w:pPr>
            <w:r w:rsidRPr="005B004D">
              <w:t>1.50</w:t>
            </w:r>
          </w:p>
        </w:tc>
        <w:tc>
          <w:tcPr>
            <w:tcW w:w="1560" w:type="dxa"/>
            <w:tcBorders>
              <w:top w:val="single" w:sz="6" w:space="0" w:color="auto"/>
              <w:left w:val="single" w:sz="6" w:space="0" w:color="auto"/>
              <w:bottom w:val="single" w:sz="6" w:space="0" w:color="auto"/>
              <w:right w:val="single" w:sz="6" w:space="0" w:color="auto"/>
            </w:tcBorders>
          </w:tcPr>
          <w:p w14:paraId="0750391F" w14:textId="77777777" w:rsidR="000627D1" w:rsidRPr="005B004D" w:rsidRDefault="000627D1" w:rsidP="00F72CB8">
            <w:pPr>
              <w:pStyle w:val="TAC"/>
            </w:pPr>
            <w:r w:rsidRPr="005B004D">
              <w:t>Normal</w:t>
            </w:r>
          </w:p>
        </w:tc>
        <w:tc>
          <w:tcPr>
            <w:tcW w:w="992" w:type="dxa"/>
            <w:tcBorders>
              <w:top w:val="single" w:sz="6" w:space="0" w:color="auto"/>
              <w:left w:val="single" w:sz="6" w:space="0" w:color="auto"/>
              <w:bottom w:val="single" w:sz="6" w:space="0" w:color="auto"/>
              <w:right w:val="single" w:sz="6" w:space="0" w:color="auto"/>
            </w:tcBorders>
          </w:tcPr>
          <w:p w14:paraId="2BAC0340" w14:textId="77777777" w:rsidR="000627D1" w:rsidRPr="005B004D" w:rsidRDefault="000627D1" w:rsidP="00F72CB8">
            <w:pPr>
              <w:pStyle w:val="TAC"/>
            </w:pPr>
            <w:r w:rsidRPr="005B004D">
              <w:t>2.00</w:t>
            </w:r>
          </w:p>
        </w:tc>
        <w:tc>
          <w:tcPr>
            <w:tcW w:w="1210" w:type="dxa"/>
            <w:tcBorders>
              <w:top w:val="single" w:sz="6" w:space="0" w:color="auto"/>
              <w:left w:val="single" w:sz="6" w:space="0" w:color="auto"/>
              <w:bottom w:val="single" w:sz="6" w:space="0" w:color="auto"/>
              <w:right w:val="single" w:sz="6" w:space="0" w:color="auto"/>
            </w:tcBorders>
          </w:tcPr>
          <w:p w14:paraId="01056F71" w14:textId="77777777" w:rsidR="000627D1" w:rsidRPr="005B004D" w:rsidRDefault="000627D1" w:rsidP="00F72CB8">
            <w:pPr>
              <w:pStyle w:val="TAC"/>
            </w:pPr>
            <w:r w:rsidRPr="005B004D">
              <w:t>0.75</w:t>
            </w:r>
          </w:p>
        </w:tc>
      </w:tr>
      <w:tr w:rsidR="000627D1" w:rsidRPr="005B004D" w14:paraId="4C126C17"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C504BE7" w14:textId="77777777" w:rsidR="000627D1" w:rsidRPr="005B004D" w:rsidRDefault="000627D1" w:rsidP="00F72CB8">
            <w:pPr>
              <w:pStyle w:val="TAL"/>
              <w:rPr>
                <w:lang w:eastAsia="ja-JP"/>
              </w:rPr>
            </w:pPr>
            <w:r w:rsidRPr="005B004D">
              <w:rPr>
                <w:lang w:eastAsia="ja-JP"/>
              </w:rPr>
              <w:t>19</w:t>
            </w:r>
          </w:p>
        </w:tc>
        <w:tc>
          <w:tcPr>
            <w:tcW w:w="2949" w:type="dxa"/>
            <w:tcBorders>
              <w:top w:val="single" w:sz="6" w:space="0" w:color="auto"/>
              <w:left w:val="single" w:sz="6" w:space="0" w:color="auto"/>
              <w:bottom w:val="single" w:sz="6" w:space="0" w:color="auto"/>
              <w:right w:val="single" w:sz="6" w:space="0" w:color="auto"/>
            </w:tcBorders>
            <w:vAlign w:val="center"/>
          </w:tcPr>
          <w:p w14:paraId="2F7CD4CE" w14:textId="77777777" w:rsidR="000627D1" w:rsidRPr="005B004D" w:rsidRDefault="000627D1" w:rsidP="00F72CB8">
            <w:pPr>
              <w:pStyle w:val="TAL"/>
              <w:rPr>
                <w:lang w:eastAsia="ja-JP"/>
              </w:rPr>
            </w:pPr>
            <w:r w:rsidRPr="005B004D">
              <w:rPr>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62FCAE49" w14:textId="77777777" w:rsidR="000627D1" w:rsidRPr="005B004D" w:rsidRDefault="000627D1" w:rsidP="00F72CB8">
            <w:pPr>
              <w:pStyle w:val="TAC"/>
            </w:pPr>
            <w:r w:rsidRPr="005B004D">
              <w:t>0.60</w:t>
            </w:r>
          </w:p>
        </w:tc>
        <w:tc>
          <w:tcPr>
            <w:tcW w:w="1560" w:type="dxa"/>
            <w:tcBorders>
              <w:top w:val="single" w:sz="6" w:space="0" w:color="auto"/>
              <w:left w:val="single" w:sz="6" w:space="0" w:color="auto"/>
              <w:bottom w:val="single" w:sz="6" w:space="0" w:color="auto"/>
              <w:right w:val="single" w:sz="6" w:space="0" w:color="auto"/>
            </w:tcBorders>
          </w:tcPr>
          <w:p w14:paraId="12B7235A" w14:textId="77777777" w:rsidR="000627D1" w:rsidRPr="005B004D" w:rsidRDefault="000627D1" w:rsidP="00F72CB8">
            <w:pPr>
              <w:pStyle w:val="TAC"/>
            </w:pPr>
            <w:r w:rsidRPr="005B004D">
              <w:t>Normal</w:t>
            </w:r>
          </w:p>
        </w:tc>
        <w:tc>
          <w:tcPr>
            <w:tcW w:w="992" w:type="dxa"/>
            <w:tcBorders>
              <w:top w:val="single" w:sz="6" w:space="0" w:color="auto"/>
              <w:left w:val="single" w:sz="6" w:space="0" w:color="auto"/>
              <w:bottom w:val="single" w:sz="6" w:space="0" w:color="auto"/>
              <w:right w:val="single" w:sz="6" w:space="0" w:color="auto"/>
            </w:tcBorders>
          </w:tcPr>
          <w:p w14:paraId="16D3FEB4" w14:textId="77777777" w:rsidR="000627D1" w:rsidRPr="005B004D" w:rsidRDefault="000627D1" w:rsidP="00F72CB8">
            <w:pPr>
              <w:pStyle w:val="TAC"/>
            </w:pPr>
            <w:r w:rsidRPr="005B004D">
              <w:t>2.00</w:t>
            </w:r>
          </w:p>
        </w:tc>
        <w:tc>
          <w:tcPr>
            <w:tcW w:w="1210" w:type="dxa"/>
            <w:tcBorders>
              <w:top w:val="single" w:sz="6" w:space="0" w:color="auto"/>
              <w:left w:val="single" w:sz="6" w:space="0" w:color="auto"/>
              <w:bottom w:val="single" w:sz="6" w:space="0" w:color="auto"/>
              <w:right w:val="single" w:sz="6" w:space="0" w:color="auto"/>
            </w:tcBorders>
          </w:tcPr>
          <w:p w14:paraId="5DDEEC0C" w14:textId="77777777" w:rsidR="000627D1" w:rsidRPr="005B004D" w:rsidRDefault="000627D1" w:rsidP="00F72CB8">
            <w:pPr>
              <w:pStyle w:val="TAC"/>
            </w:pPr>
            <w:r w:rsidRPr="005B004D">
              <w:t>0.30</w:t>
            </w:r>
          </w:p>
        </w:tc>
      </w:tr>
      <w:tr w:rsidR="000627D1" w:rsidRPr="005B004D" w14:paraId="42F5F9CF"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9C97F20" w14:textId="77777777" w:rsidR="000627D1" w:rsidRPr="005B004D" w:rsidRDefault="000627D1" w:rsidP="00F72CB8">
            <w:pPr>
              <w:pStyle w:val="TAL"/>
              <w:rPr>
                <w:lang w:eastAsia="ja-JP"/>
              </w:rPr>
            </w:pPr>
            <w:r w:rsidRPr="005B004D">
              <w:rPr>
                <w:lang w:eastAsia="ja-JP"/>
              </w:rPr>
              <w:t>20</w:t>
            </w:r>
          </w:p>
        </w:tc>
        <w:tc>
          <w:tcPr>
            <w:tcW w:w="2949" w:type="dxa"/>
            <w:tcBorders>
              <w:top w:val="single" w:sz="6" w:space="0" w:color="auto"/>
              <w:left w:val="single" w:sz="6" w:space="0" w:color="auto"/>
              <w:bottom w:val="single" w:sz="6" w:space="0" w:color="auto"/>
              <w:right w:val="single" w:sz="6" w:space="0" w:color="auto"/>
            </w:tcBorders>
            <w:vAlign w:val="center"/>
          </w:tcPr>
          <w:p w14:paraId="421EE77C" w14:textId="77777777" w:rsidR="000627D1" w:rsidRPr="005B004D" w:rsidRDefault="000627D1" w:rsidP="00F72CB8">
            <w:pPr>
              <w:pStyle w:val="TAL"/>
              <w:rPr>
                <w:lang w:eastAsia="ja-JP"/>
              </w:rPr>
            </w:pPr>
            <w:r w:rsidRPr="005B004D">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36A35970" w14:textId="77777777" w:rsidR="000627D1" w:rsidRPr="005B004D" w:rsidRDefault="000627D1" w:rsidP="00F72CB8">
            <w:pPr>
              <w:pStyle w:val="TAC"/>
            </w:pPr>
            <w:r w:rsidRPr="005B004D">
              <w:t>0.01</w:t>
            </w:r>
          </w:p>
        </w:tc>
        <w:tc>
          <w:tcPr>
            <w:tcW w:w="1560" w:type="dxa"/>
            <w:tcBorders>
              <w:top w:val="single" w:sz="6" w:space="0" w:color="auto"/>
              <w:left w:val="single" w:sz="6" w:space="0" w:color="auto"/>
              <w:bottom w:val="single" w:sz="6" w:space="0" w:color="auto"/>
              <w:right w:val="single" w:sz="6" w:space="0" w:color="auto"/>
            </w:tcBorders>
          </w:tcPr>
          <w:p w14:paraId="33AAEBEA" w14:textId="77777777" w:rsidR="000627D1" w:rsidRPr="005B004D" w:rsidRDefault="000627D1" w:rsidP="00F72CB8">
            <w:pPr>
              <w:pStyle w:val="TAC"/>
            </w:pPr>
            <w:r w:rsidRPr="005B004D">
              <w:t>Rectangular</w:t>
            </w:r>
          </w:p>
        </w:tc>
        <w:tc>
          <w:tcPr>
            <w:tcW w:w="992" w:type="dxa"/>
            <w:tcBorders>
              <w:top w:val="single" w:sz="6" w:space="0" w:color="auto"/>
              <w:left w:val="single" w:sz="6" w:space="0" w:color="auto"/>
              <w:bottom w:val="single" w:sz="6" w:space="0" w:color="auto"/>
              <w:right w:val="single" w:sz="6" w:space="0" w:color="auto"/>
            </w:tcBorders>
          </w:tcPr>
          <w:p w14:paraId="3F293BC3" w14:textId="77777777" w:rsidR="000627D1" w:rsidRPr="005B004D" w:rsidRDefault="000627D1" w:rsidP="00F72CB8">
            <w:pPr>
              <w:pStyle w:val="TAC"/>
            </w:pPr>
            <w:r w:rsidRPr="005B004D">
              <w:t>1.73</w:t>
            </w:r>
          </w:p>
        </w:tc>
        <w:tc>
          <w:tcPr>
            <w:tcW w:w="1210" w:type="dxa"/>
            <w:tcBorders>
              <w:top w:val="single" w:sz="6" w:space="0" w:color="auto"/>
              <w:left w:val="single" w:sz="6" w:space="0" w:color="auto"/>
              <w:bottom w:val="single" w:sz="6" w:space="0" w:color="auto"/>
              <w:right w:val="single" w:sz="6" w:space="0" w:color="auto"/>
            </w:tcBorders>
          </w:tcPr>
          <w:p w14:paraId="2BE673D2" w14:textId="77777777" w:rsidR="000627D1" w:rsidRPr="005B004D" w:rsidRDefault="000627D1" w:rsidP="00F72CB8">
            <w:pPr>
              <w:pStyle w:val="TAC"/>
            </w:pPr>
            <w:r w:rsidRPr="005B004D">
              <w:t>0.00</w:t>
            </w:r>
          </w:p>
        </w:tc>
      </w:tr>
      <w:tr w:rsidR="000627D1" w:rsidRPr="005B004D" w14:paraId="1DB639D4"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17D4EB7" w14:textId="77777777" w:rsidR="000627D1" w:rsidRPr="005B004D" w:rsidRDefault="000627D1" w:rsidP="00F72CB8">
            <w:pPr>
              <w:pStyle w:val="TAL"/>
              <w:rPr>
                <w:lang w:eastAsia="ja-JP"/>
              </w:rPr>
            </w:pPr>
            <w:r w:rsidRPr="005B004D">
              <w:rPr>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tcPr>
          <w:p w14:paraId="6F41BE7C" w14:textId="77777777" w:rsidR="000627D1" w:rsidRPr="005B004D" w:rsidRDefault="000627D1" w:rsidP="00F72CB8">
            <w:pPr>
              <w:pStyle w:val="TAL"/>
            </w:pPr>
            <w:r w:rsidRPr="005B004D">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48358C90" w14:textId="77777777" w:rsidR="000627D1" w:rsidRPr="005B004D" w:rsidRDefault="000627D1" w:rsidP="00F72CB8">
            <w:pPr>
              <w:pStyle w:val="TAC"/>
            </w:pPr>
            <w:r w:rsidRPr="005B004D">
              <w:t>0.00</w:t>
            </w:r>
          </w:p>
        </w:tc>
        <w:tc>
          <w:tcPr>
            <w:tcW w:w="1560" w:type="dxa"/>
            <w:tcBorders>
              <w:top w:val="single" w:sz="6" w:space="0" w:color="auto"/>
              <w:left w:val="single" w:sz="6" w:space="0" w:color="auto"/>
              <w:bottom w:val="single" w:sz="6" w:space="0" w:color="auto"/>
              <w:right w:val="single" w:sz="6" w:space="0" w:color="auto"/>
            </w:tcBorders>
          </w:tcPr>
          <w:p w14:paraId="495E5158" w14:textId="77777777" w:rsidR="000627D1" w:rsidRPr="005B004D" w:rsidRDefault="000627D1" w:rsidP="00F72CB8">
            <w:pPr>
              <w:pStyle w:val="TAC"/>
            </w:pPr>
            <w:r w:rsidRPr="005B004D">
              <w:t>Rectangular</w:t>
            </w:r>
          </w:p>
        </w:tc>
        <w:tc>
          <w:tcPr>
            <w:tcW w:w="992" w:type="dxa"/>
            <w:tcBorders>
              <w:top w:val="single" w:sz="6" w:space="0" w:color="auto"/>
              <w:left w:val="single" w:sz="6" w:space="0" w:color="auto"/>
              <w:bottom w:val="single" w:sz="6" w:space="0" w:color="auto"/>
              <w:right w:val="single" w:sz="6" w:space="0" w:color="auto"/>
            </w:tcBorders>
          </w:tcPr>
          <w:p w14:paraId="42637F6D" w14:textId="77777777" w:rsidR="000627D1" w:rsidRPr="005B004D" w:rsidRDefault="000627D1" w:rsidP="00F72CB8">
            <w:pPr>
              <w:pStyle w:val="TAC"/>
            </w:pPr>
            <w:r w:rsidRPr="005B004D">
              <w:t>1.73</w:t>
            </w:r>
          </w:p>
        </w:tc>
        <w:tc>
          <w:tcPr>
            <w:tcW w:w="1210" w:type="dxa"/>
            <w:tcBorders>
              <w:top w:val="single" w:sz="6" w:space="0" w:color="auto"/>
              <w:left w:val="single" w:sz="6" w:space="0" w:color="auto"/>
              <w:bottom w:val="single" w:sz="6" w:space="0" w:color="auto"/>
              <w:right w:val="single" w:sz="6" w:space="0" w:color="auto"/>
            </w:tcBorders>
          </w:tcPr>
          <w:p w14:paraId="7E1C45FF" w14:textId="77777777" w:rsidR="000627D1" w:rsidRPr="005B004D" w:rsidRDefault="000627D1" w:rsidP="00F72CB8">
            <w:pPr>
              <w:pStyle w:val="TAC"/>
            </w:pPr>
            <w:r w:rsidRPr="005B004D">
              <w:t>0.00</w:t>
            </w:r>
          </w:p>
        </w:tc>
      </w:tr>
      <w:tr w:rsidR="000627D1" w:rsidRPr="005B004D" w14:paraId="20AFD91B"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2D54CF5" w14:textId="77777777" w:rsidR="000627D1" w:rsidRPr="005B004D" w:rsidDel="00842179" w:rsidRDefault="000627D1" w:rsidP="00F72CB8">
            <w:pPr>
              <w:pStyle w:val="TAL"/>
              <w:rPr>
                <w:lang w:eastAsia="ja-JP"/>
              </w:rPr>
            </w:pPr>
            <w:r w:rsidRPr="005B004D">
              <w:rPr>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tcPr>
          <w:p w14:paraId="7BF65620" w14:textId="77777777" w:rsidR="000627D1" w:rsidRPr="005B004D" w:rsidRDefault="000627D1" w:rsidP="00F72CB8">
            <w:pPr>
              <w:pStyle w:val="TAL"/>
            </w:pPr>
            <w:r w:rsidRPr="005B004D">
              <w:t>Quality of quiet zone for calibration process (NOTE 4)</w:t>
            </w:r>
          </w:p>
        </w:tc>
        <w:tc>
          <w:tcPr>
            <w:tcW w:w="1134" w:type="dxa"/>
            <w:tcBorders>
              <w:top w:val="single" w:sz="6" w:space="0" w:color="auto"/>
              <w:left w:val="single" w:sz="6" w:space="0" w:color="auto"/>
              <w:bottom w:val="single" w:sz="6" w:space="0" w:color="auto"/>
              <w:right w:val="single" w:sz="6" w:space="0" w:color="auto"/>
            </w:tcBorders>
          </w:tcPr>
          <w:p w14:paraId="34530508" w14:textId="77777777" w:rsidR="000627D1" w:rsidRPr="005B004D" w:rsidRDefault="000627D1" w:rsidP="00F72CB8">
            <w:pPr>
              <w:pStyle w:val="TAC"/>
            </w:pPr>
            <w:r w:rsidRPr="005B004D">
              <w:t>0.4</w:t>
            </w:r>
          </w:p>
        </w:tc>
        <w:tc>
          <w:tcPr>
            <w:tcW w:w="1560" w:type="dxa"/>
            <w:tcBorders>
              <w:top w:val="single" w:sz="6" w:space="0" w:color="auto"/>
              <w:left w:val="single" w:sz="6" w:space="0" w:color="auto"/>
              <w:bottom w:val="single" w:sz="6" w:space="0" w:color="auto"/>
              <w:right w:val="single" w:sz="6" w:space="0" w:color="auto"/>
            </w:tcBorders>
          </w:tcPr>
          <w:p w14:paraId="6FF4E409" w14:textId="77777777" w:rsidR="000627D1" w:rsidRPr="005B004D" w:rsidRDefault="000627D1" w:rsidP="00F72CB8">
            <w:pPr>
              <w:pStyle w:val="TAC"/>
            </w:pPr>
            <w:r w:rsidRPr="005B004D">
              <w:t>Actual</w:t>
            </w:r>
          </w:p>
        </w:tc>
        <w:tc>
          <w:tcPr>
            <w:tcW w:w="992" w:type="dxa"/>
            <w:tcBorders>
              <w:top w:val="single" w:sz="6" w:space="0" w:color="auto"/>
              <w:left w:val="single" w:sz="6" w:space="0" w:color="auto"/>
              <w:bottom w:val="single" w:sz="6" w:space="0" w:color="auto"/>
              <w:right w:val="single" w:sz="6" w:space="0" w:color="auto"/>
            </w:tcBorders>
          </w:tcPr>
          <w:p w14:paraId="20DD2F33" w14:textId="77777777" w:rsidR="000627D1" w:rsidRPr="005B004D" w:rsidRDefault="000627D1" w:rsidP="00F72CB8">
            <w:pPr>
              <w:pStyle w:val="TAC"/>
            </w:pPr>
            <w:r w:rsidRPr="005B004D">
              <w:t>1.00</w:t>
            </w:r>
          </w:p>
        </w:tc>
        <w:tc>
          <w:tcPr>
            <w:tcW w:w="1210" w:type="dxa"/>
            <w:tcBorders>
              <w:top w:val="single" w:sz="6" w:space="0" w:color="auto"/>
              <w:left w:val="single" w:sz="6" w:space="0" w:color="auto"/>
              <w:bottom w:val="single" w:sz="6" w:space="0" w:color="auto"/>
              <w:right w:val="single" w:sz="6" w:space="0" w:color="auto"/>
            </w:tcBorders>
          </w:tcPr>
          <w:p w14:paraId="606869CD" w14:textId="77777777" w:rsidR="000627D1" w:rsidRPr="005B004D" w:rsidRDefault="000627D1" w:rsidP="00F72CB8">
            <w:pPr>
              <w:pStyle w:val="TAC"/>
            </w:pPr>
            <w:r w:rsidRPr="005B004D">
              <w:t>0.4</w:t>
            </w:r>
          </w:p>
        </w:tc>
      </w:tr>
      <w:tr w:rsidR="000627D1" w:rsidRPr="005B004D" w14:paraId="76898B49"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528AF69" w14:textId="77777777" w:rsidR="000627D1" w:rsidRPr="005B004D" w:rsidDel="00842179" w:rsidRDefault="000627D1" w:rsidP="00F72CB8">
            <w:pPr>
              <w:pStyle w:val="TAL"/>
              <w:rPr>
                <w:lang w:eastAsia="ja-JP"/>
              </w:rPr>
            </w:pPr>
            <w:r w:rsidRPr="005B004D">
              <w:rPr>
                <w:lang w:eastAsia="ja-JP"/>
              </w:rPr>
              <w:t>23</w:t>
            </w:r>
          </w:p>
        </w:tc>
        <w:tc>
          <w:tcPr>
            <w:tcW w:w="2949" w:type="dxa"/>
            <w:tcBorders>
              <w:top w:val="single" w:sz="6" w:space="0" w:color="auto"/>
              <w:left w:val="single" w:sz="6" w:space="0" w:color="auto"/>
              <w:bottom w:val="single" w:sz="6" w:space="0" w:color="auto"/>
              <w:right w:val="single" w:sz="6" w:space="0" w:color="auto"/>
            </w:tcBorders>
            <w:vAlign w:val="center"/>
          </w:tcPr>
          <w:p w14:paraId="54DE1760" w14:textId="77777777" w:rsidR="000627D1" w:rsidRPr="005B004D" w:rsidRDefault="000627D1" w:rsidP="00F72CB8">
            <w:pPr>
              <w:pStyle w:val="TAL"/>
            </w:pPr>
            <w:r w:rsidRPr="005B004D">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67339B9C" w14:textId="77777777" w:rsidR="000627D1" w:rsidRPr="005B004D" w:rsidRDefault="000627D1" w:rsidP="00F72CB8">
            <w:pPr>
              <w:pStyle w:val="TAC"/>
            </w:pPr>
            <w:r w:rsidRPr="005B004D">
              <w:t>0.00</w:t>
            </w:r>
          </w:p>
        </w:tc>
        <w:tc>
          <w:tcPr>
            <w:tcW w:w="1560" w:type="dxa"/>
            <w:tcBorders>
              <w:top w:val="single" w:sz="6" w:space="0" w:color="auto"/>
              <w:left w:val="single" w:sz="6" w:space="0" w:color="auto"/>
              <w:bottom w:val="single" w:sz="6" w:space="0" w:color="auto"/>
              <w:right w:val="single" w:sz="6" w:space="0" w:color="auto"/>
            </w:tcBorders>
          </w:tcPr>
          <w:p w14:paraId="41E5926D" w14:textId="77777777" w:rsidR="000627D1" w:rsidRPr="005B004D" w:rsidRDefault="000627D1" w:rsidP="00F72CB8">
            <w:pPr>
              <w:pStyle w:val="TAC"/>
            </w:pPr>
            <w:r w:rsidRPr="005B004D">
              <w:t>U-shaped</w:t>
            </w:r>
          </w:p>
        </w:tc>
        <w:tc>
          <w:tcPr>
            <w:tcW w:w="992" w:type="dxa"/>
            <w:tcBorders>
              <w:top w:val="single" w:sz="6" w:space="0" w:color="auto"/>
              <w:left w:val="single" w:sz="6" w:space="0" w:color="auto"/>
              <w:bottom w:val="single" w:sz="6" w:space="0" w:color="auto"/>
              <w:right w:val="single" w:sz="6" w:space="0" w:color="auto"/>
            </w:tcBorders>
          </w:tcPr>
          <w:p w14:paraId="1F2F48E0" w14:textId="77777777" w:rsidR="000627D1" w:rsidRPr="005B004D" w:rsidRDefault="000627D1" w:rsidP="00F72CB8">
            <w:pPr>
              <w:pStyle w:val="TAC"/>
            </w:pPr>
            <w:r w:rsidRPr="005B004D">
              <w:t>1.41</w:t>
            </w:r>
          </w:p>
        </w:tc>
        <w:tc>
          <w:tcPr>
            <w:tcW w:w="1210" w:type="dxa"/>
            <w:tcBorders>
              <w:top w:val="single" w:sz="6" w:space="0" w:color="auto"/>
              <w:left w:val="single" w:sz="6" w:space="0" w:color="auto"/>
              <w:bottom w:val="single" w:sz="6" w:space="0" w:color="auto"/>
              <w:right w:val="single" w:sz="6" w:space="0" w:color="auto"/>
            </w:tcBorders>
          </w:tcPr>
          <w:p w14:paraId="740B74B7" w14:textId="77777777" w:rsidR="000627D1" w:rsidRPr="005B004D" w:rsidRDefault="000627D1" w:rsidP="00F72CB8">
            <w:pPr>
              <w:pStyle w:val="TAC"/>
            </w:pPr>
            <w:r w:rsidRPr="005B004D">
              <w:t>0.00</w:t>
            </w:r>
          </w:p>
        </w:tc>
      </w:tr>
      <w:tr w:rsidR="000627D1" w:rsidRPr="005B004D" w14:paraId="0C716D5D"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5B164A3" w14:textId="77777777" w:rsidR="000627D1" w:rsidRPr="005B004D" w:rsidDel="00842179" w:rsidRDefault="000627D1" w:rsidP="00F72CB8">
            <w:pPr>
              <w:pStyle w:val="TAL"/>
              <w:rPr>
                <w:lang w:eastAsia="ja-JP"/>
              </w:rPr>
            </w:pPr>
            <w:r w:rsidRPr="005B004D">
              <w:rPr>
                <w:lang w:eastAsia="ja-JP"/>
              </w:rPr>
              <w:t>24</w:t>
            </w:r>
          </w:p>
        </w:tc>
        <w:tc>
          <w:tcPr>
            <w:tcW w:w="2949" w:type="dxa"/>
            <w:tcBorders>
              <w:top w:val="single" w:sz="6" w:space="0" w:color="auto"/>
              <w:left w:val="single" w:sz="6" w:space="0" w:color="auto"/>
              <w:bottom w:val="single" w:sz="6" w:space="0" w:color="auto"/>
              <w:right w:val="single" w:sz="6" w:space="0" w:color="auto"/>
            </w:tcBorders>
            <w:vAlign w:val="center"/>
          </w:tcPr>
          <w:p w14:paraId="516E7118" w14:textId="77777777" w:rsidR="000627D1" w:rsidRPr="005B004D" w:rsidRDefault="000627D1" w:rsidP="00F72CB8">
            <w:pPr>
              <w:pStyle w:val="TAL"/>
            </w:pPr>
            <w:r w:rsidRPr="005B004D">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tcPr>
          <w:p w14:paraId="14F5822F" w14:textId="77777777" w:rsidR="000627D1" w:rsidRPr="005B004D" w:rsidRDefault="000627D1" w:rsidP="00F72CB8">
            <w:pPr>
              <w:pStyle w:val="TAC"/>
            </w:pPr>
            <w:r w:rsidRPr="005B004D">
              <w:t>0.14</w:t>
            </w:r>
          </w:p>
        </w:tc>
        <w:tc>
          <w:tcPr>
            <w:tcW w:w="1560" w:type="dxa"/>
            <w:tcBorders>
              <w:top w:val="single" w:sz="6" w:space="0" w:color="auto"/>
              <w:left w:val="single" w:sz="6" w:space="0" w:color="auto"/>
              <w:bottom w:val="single" w:sz="6" w:space="0" w:color="auto"/>
              <w:right w:val="single" w:sz="6" w:space="0" w:color="auto"/>
            </w:tcBorders>
          </w:tcPr>
          <w:p w14:paraId="298FFE19" w14:textId="77777777" w:rsidR="000627D1" w:rsidRPr="005B004D" w:rsidRDefault="000627D1" w:rsidP="00F72CB8">
            <w:pPr>
              <w:pStyle w:val="TAC"/>
            </w:pPr>
            <w:r w:rsidRPr="005B004D">
              <w:t>Normal</w:t>
            </w:r>
          </w:p>
        </w:tc>
        <w:tc>
          <w:tcPr>
            <w:tcW w:w="992" w:type="dxa"/>
            <w:tcBorders>
              <w:top w:val="single" w:sz="6" w:space="0" w:color="auto"/>
              <w:left w:val="single" w:sz="6" w:space="0" w:color="auto"/>
              <w:bottom w:val="single" w:sz="6" w:space="0" w:color="auto"/>
              <w:right w:val="single" w:sz="6" w:space="0" w:color="auto"/>
            </w:tcBorders>
          </w:tcPr>
          <w:p w14:paraId="1413C154" w14:textId="77777777" w:rsidR="000627D1" w:rsidRPr="005B004D" w:rsidRDefault="000627D1" w:rsidP="00F72CB8">
            <w:pPr>
              <w:pStyle w:val="TAC"/>
            </w:pPr>
            <w:r w:rsidRPr="005B004D">
              <w:t>2.00</w:t>
            </w:r>
          </w:p>
        </w:tc>
        <w:tc>
          <w:tcPr>
            <w:tcW w:w="1210" w:type="dxa"/>
            <w:tcBorders>
              <w:top w:val="single" w:sz="6" w:space="0" w:color="auto"/>
              <w:left w:val="single" w:sz="6" w:space="0" w:color="auto"/>
              <w:bottom w:val="single" w:sz="6" w:space="0" w:color="auto"/>
              <w:right w:val="single" w:sz="6" w:space="0" w:color="auto"/>
            </w:tcBorders>
          </w:tcPr>
          <w:p w14:paraId="54EC687D" w14:textId="77777777" w:rsidR="000627D1" w:rsidRPr="005B004D" w:rsidRDefault="000627D1" w:rsidP="00F72CB8">
            <w:pPr>
              <w:pStyle w:val="TAC"/>
            </w:pPr>
            <w:r w:rsidRPr="005B004D">
              <w:t>0.07</w:t>
            </w:r>
          </w:p>
        </w:tc>
      </w:tr>
      <w:tr w:rsidR="000627D1" w:rsidRPr="005B004D" w14:paraId="452DCE20"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67D361D" w14:textId="77777777" w:rsidR="000627D1" w:rsidRPr="005B004D" w:rsidRDefault="000627D1" w:rsidP="00F72CB8">
            <w:pPr>
              <w:pStyle w:val="TAL"/>
            </w:pPr>
            <w:r w:rsidRPr="005B004D">
              <w:rPr>
                <w:lang w:eastAsia="ja-JP"/>
              </w:rPr>
              <w:t>25</w:t>
            </w:r>
          </w:p>
        </w:tc>
        <w:tc>
          <w:tcPr>
            <w:tcW w:w="2949" w:type="dxa"/>
            <w:tcBorders>
              <w:top w:val="single" w:sz="6" w:space="0" w:color="auto"/>
              <w:left w:val="single" w:sz="6" w:space="0" w:color="auto"/>
              <w:bottom w:val="single" w:sz="6" w:space="0" w:color="auto"/>
              <w:right w:val="single" w:sz="6" w:space="0" w:color="auto"/>
            </w:tcBorders>
          </w:tcPr>
          <w:p w14:paraId="3C91F29E" w14:textId="77777777" w:rsidR="000627D1" w:rsidRPr="005B004D" w:rsidRDefault="000627D1" w:rsidP="00F72CB8">
            <w:pPr>
              <w:pStyle w:val="TAL"/>
            </w:pPr>
            <w:r w:rsidRPr="005B004D">
              <w:t>Insertion Loss Variation</w:t>
            </w:r>
          </w:p>
        </w:tc>
        <w:tc>
          <w:tcPr>
            <w:tcW w:w="1134" w:type="dxa"/>
            <w:tcBorders>
              <w:top w:val="single" w:sz="6" w:space="0" w:color="auto"/>
              <w:left w:val="single" w:sz="6" w:space="0" w:color="auto"/>
              <w:bottom w:val="single" w:sz="6" w:space="0" w:color="auto"/>
              <w:right w:val="single" w:sz="6" w:space="0" w:color="auto"/>
            </w:tcBorders>
          </w:tcPr>
          <w:p w14:paraId="46156972" w14:textId="77777777" w:rsidR="000627D1" w:rsidRPr="005B004D" w:rsidRDefault="000627D1" w:rsidP="00F72CB8">
            <w:pPr>
              <w:pStyle w:val="TAC"/>
            </w:pPr>
            <w:r w:rsidRPr="005B004D">
              <w:t>0.00</w:t>
            </w:r>
          </w:p>
        </w:tc>
        <w:tc>
          <w:tcPr>
            <w:tcW w:w="1560" w:type="dxa"/>
            <w:tcBorders>
              <w:top w:val="single" w:sz="6" w:space="0" w:color="auto"/>
              <w:left w:val="single" w:sz="6" w:space="0" w:color="auto"/>
              <w:bottom w:val="single" w:sz="6" w:space="0" w:color="auto"/>
              <w:right w:val="single" w:sz="6" w:space="0" w:color="auto"/>
            </w:tcBorders>
          </w:tcPr>
          <w:p w14:paraId="3E7B1048" w14:textId="77777777" w:rsidR="000627D1" w:rsidRPr="005B004D" w:rsidRDefault="000627D1" w:rsidP="00F72CB8">
            <w:pPr>
              <w:pStyle w:val="TAC"/>
            </w:pPr>
            <w:r w:rsidRPr="005B004D">
              <w:t>Rectangular</w:t>
            </w:r>
          </w:p>
        </w:tc>
        <w:tc>
          <w:tcPr>
            <w:tcW w:w="992" w:type="dxa"/>
            <w:tcBorders>
              <w:top w:val="single" w:sz="6" w:space="0" w:color="auto"/>
              <w:left w:val="single" w:sz="6" w:space="0" w:color="auto"/>
              <w:bottom w:val="single" w:sz="6" w:space="0" w:color="auto"/>
              <w:right w:val="single" w:sz="6" w:space="0" w:color="auto"/>
            </w:tcBorders>
          </w:tcPr>
          <w:p w14:paraId="122C7A24" w14:textId="77777777" w:rsidR="000627D1" w:rsidRPr="005B004D" w:rsidRDefault="000627D1" w:rsidP="00F72CB8">
            <w:pPr>
              <w:pStyle w:val="TAC"/>
            </w:pPr>
            <w:r w:rsidRPr="005B004D">
              <w:t>1.73</w:t>
            </w:r>
          </w:p>
        </w:tc>
        <w:tc>
          <w:tcPr>
            <w:tcW w:w="1210" w:type="dxa"/>
            <w:tcBorders>
              <w:top w:val="single" w:sz="6" w:space="0" w:color="auto"/>
              <w:left w:val="single" w:sz="6" w:space="0" w:color="auto"/>
              <w:bottom w:val="single" w:sz="6" w:space="0" w:color="auto"/>
              <w:right w:val="single" w:sz="6" w:space="0" w:color="auto"/>
            </w:tcBorders>
          </w:tcPr>
          <w:p w14:paraId="4F5684B4" w14:textId="77777777" w:rsidR="000627D1" w:rsidRPr="005B004D" w:rsidRDefault="000627D1" w:rsidP="00F72CB8">
            <w:pPr>
              <w:pStyle w:val="TAC"/>
            </w:pPr>
            <w:r w:rsidRPr="005B004D">
              <w:t>0.00</w:t>
            </w:r>
          </w:p>
        </w:tc>
      </w:tr>
      <w:tr w:rsidR="000627D1" w:rsidRPr="005B004D" w14:paraId="748A18CF"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9496836" w14:textId="77777777" w:rsidR="000627D1" w:rsidRPr="005B004D" w:rsidRDefault="000627D1" w:rsidP="00F72CB8">
            <w:pPr>
              <w:pStyle w:val="TAH"/>
              <w:rPr>
                <w:lang w:eastAsia="zh-CN"/>
              </w:rPr>
            </w:pPr>
          </w:p>
        </w:tc>
        <w:tc>
          <w:tcPr>
            <w:tcW w:w="6635" w:type="dxa"/>
            <w:gridSpan w:val="4"/>
            <w:tcBorders>
              <w:top w:val="single" w:sz="6" w:space="0" w:color="auto"/>
              <w:left w:val="single" w:sz="6" w:space="0" w:color="auto"/>
              <w:bottom w:val="single" w:sz="6" w:space="0" w:color="auto"/>
              <w:right w:val="single" w:sz="6" w:space="0" w:color="auto"/>
            </w:tcBorders>
          </w:tcPr>
          <w:p w14:paraId="602F9723" w14:textId="77777777" w:rsidR="000627D1" w:rsidRPr="005B004D" w:rsidRDefault="000627D1" w:rsidP="00F72CB8">
            <w:pPr>
              <w:pStyle w:val="TAH"/>
            </w:pPr>
            <w:r w:rsidRPr="005B004D">
              <w:t>Systematic uncertainties (NOTE 2)</w:t>
            </w:r>
          </w:p>
        </w:tc>
        <w:tc>
          <w:tcPr>
            <w:tcW w:w="1210" w:type="dxa"/>
            <w:tcBorders>
              <w:top w:val="single" w:sz="6" w:space="0" w:color="auto"/>
              <w:left w:val="single" w:sz="6" w:space="0" w:color="auto"/>
              <w:bottom w:val="single" w:sz="6" w:space="0" w:color="auto"/>
              <w:right w:val="single" w:sz="6" w:space="0" w:color="auto"/>
            </w:tcBorders>
          </w:tcPr>
          <w:p w14:paraId="1CC60A69" w14:textId="77777777" w:rsidR="000627D1" w:rsidRPr="005B004D" w:rsidRDefault="000627D1" w:rsidP="00F72CB8">
            <w:pPr>
              <w:pStyle w:val="TAH"/>
            </w:pPr>
            <w:r w:rsidRPr="005B004D">
              <w:t>Value</w:t>
            </w:r>
          </w:p>
        </w:tc>
      </w:tr>
      <w:tr w:rsidR="000627D1" w:rsidRPr="005B004D" w14:paraId="16642196"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0E6C604" w14:textId="77777777" w:rsidR="000627D1" w:rsidRPr="005B004D" w:rsidRDefault="000627D1" w:rsidP="00F72CB8">
            <w:pPr>
              <w:pStyle w:val="TAL"/>
              <w:rPr>
                <w:lang w:eastAsia="zh-CN"/>
              </w:rPr>
            </w:pPr>
            <w:r w:rsidRPr="005B004D">
              <w:rPr>
                <w:lang w:eastAsia="zh-CN"/>
              </w:rPr>
              <w:t>26</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60477B5E" w14:textId="77777777" w:rsidR="000627D1" w:rsidRPr="005B004D" w:rsidRDefault="000627D1" w:rsidP="00F72CB8">
            <w:pPr>
              <w:pStyle w:val="TAL"/>
            </w:pPr>
            <w:r w:rsidRPr="005B004D">
              <w:t>Systematic error related to beam peak search</w:t>
            </w:r>
          </w:p>
        </w:tc>
        <w:tc>
          <w:tcPr>
            <w:tcW w:w="1210" w:type="dxa"/>
            <w:tcBorders>
              <w:top w:val="single" w:sz="6" w:space="0" w:color="auto"/>
              <w:left w:val="single" w:sz="6" w:space="0" w:color="auto"/>
              <w:bottom w:val="single" w:sz="6" w:space="0" w:color="auto"/>
              <w:right w:val="single" w:sz="6" w:space="0" w:color="auto"/>
            </w:tcBorders>
          </w:tcPr>
          <w:p w14:paraId="31549EFD" w14:textId="77777777" w:rsidR="000627D1" w:rsidRPr="005B004D" w:rsidRDefault="000627D1" w:rsidP="00F72CB8">
            <w:pPr>
              <w:pStyle w:val="TAC"/>
            </w:pPr>
            <w:r w:rsidRPr="005B004D">
              <w:t>0.7</w:t>
            </w:r>
          </w:p>
        </w:tc>
      </w:tr>
      <w:tr w:rsidR="000627D1" w:rsidRPr="005B004D" w14:paraId="0881E641" w14:textId="77777777" w:rsidTr="00F72CB8">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1A692A85" w14:textId="77777777" w:rsidR="000627D1" w:rsidRPr="005B004D" w:rsidRDefault="000627D1" w:rsidP="00F72CB8">
            <w:pPr>
              <w:pStyle w:val="TAH"/>
            </w:pPr>
            <w:r w:rsidRPr="005B004D">
              <w:t>Total measurement uncertainty</w:t>
            </w:r>
          </w:p>
        </w:tc>
        <w:tc>
          <w:tcPr>
            <w:tcW w:w="1210" w:type="dxa"/>
            <w:tcBorders>
              <w:top w:val="single" w:sz="6" w:space="0" w:color="auto"/>
              <w:left w:val="single" w:sz="6" w:space="0" w:color="auto"/>
              <w:bottom w:val="single" w:sz="6" w:space="0" w:color="auto"/>
              <w:right w:val="single" w:sz="6" w:space="0" w:color="auto"/>
            </w:tcBorders>
          </w:tcPr>
          <w:p w14:paraId="4F90FE8A" w14:textId="77777777" w:rsidR="000627D1" w:rsidRPr="005B004D" w:rsidRDefault="000627D1" w:rsidP="00F72CB8">
            <w:pPr>
              <w:pStyle w:val="TAH"/>
            </w:pPr>
            <w:r w:rsidRPr="005B004D">
              <w:t>Value</w:t>
            </w:r>
          </w:p>
        </w:tc>
      </w:tr>
      <w:tr w:rsidR="000627D1" w:rsidRPr="005B004D" w14:paraId="06714B3D" w14:textId="77777777" w:rsidTr="00F72CB8">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7A6AF139" w14:textId="77777777" w:rsidR="000627D1" w:rsidRPr="005B004D" w:rsidRDefault="000627D1" w:rsidP="00F72CB8">
            <w:pPr>
              <w:pStyle w:val="TAC"/>
            </w:pPr>
            <w:r w:rsidRPr="005B004D">
              <w:t>DL AWGN absolute power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73B51EF3" w14:textId="77777777" w:rsidR="000627D1" w:rsidRPr="005B004D" w:rsidRDefault="000627D1" w:rsidP="00F72CB8">
            <w:pPr>
              <w:pStyle w:val="TAC"/>
            </w:pPr>
            <w:r w:rsidRPr="005B004D">
              <w:t>[5.58]</w:t>
            </w:r>
          </w:p>
        </w:tc>
      </w:tr>
      <w:tr w:rsidR="000627D1" w:rsidRPr="005B004D" w14:paraId="52E88C5A" w14:textId="77777777" w:rsidTr="00F72CB8">
        <w:trPr>
          <w:cantSplit/>
          <w:tblHeader/>
          <w:jc w:val="center"/>
        </w:trPr>
        <w:tc>
          <w:tcPr>
            <w:tcW w:w="8381" w:type="dxa"/>
            <w:gridSpan w:val="6"/>
            <w:tcBorders>
              <w:top w:val="single" w:sz="4" w:space="0" w:color="auto"/>
              <w:left w:val="single" w:sz="6" w:space="0" w:color="auto"/>
              <w:bottom w:val="single" w:sz="6" w:space="0" w:color="auto"/>
              <w:right w:val="single" w:sz="6" w:space="0" w:color="auto"/>
            </w:tcBorders>
          </w:tcPr>
          <w:p w14:paraId="4360197C" w14:textId="77777777" w:rsidR="000627D1" w:rsidRPr="005B004D" w:rsidRDefault="000627D1" w:rsidP="00F72CB8">
            <w:pPr>
              <w:pStyle w:val="TAN"/>
            </w:pPr>
            <w:r w:rsidRPr="005B004D">
              <w:t>NOTE 1:</w:t>
            </w:r>
            <w:r w:rsidRPr="005B004D">
              <w:tab/>
              <w:t>The analysis was done only for the case of operating in-band, non-CA.</w:t>
            </w:r>
          </w:p>
          <w:p w14:paraId="58BE77F9" w14:textId="77777777" w:rsidR="000627D1" w:rsidRPr="005B004D" w:rsidRDefault="000627D1" w:rsidP="00F72CB8">
            <w:pPr>
              <w:pStyle w:val="TAN"/>
            </w:pPr>
            <w:r w:rsidRPr="005B004D">
              <w:t>NOTE 2:</w:t>
            </w:r>
            <w:r w:rsidRPr="005B004D">
              <w:tab/>
              <w:t>In order to obtain the total measurement uncertainty, systematic uncertainties have to be added to the expanded root sum square of the standard deviations of the Stage 1 and Stage 2 contributors.</w:t>
            </w:r>
          </w:p>
          <w:p w14:paraId="1E0D61B4" w14:textId="77777777" w:rsidR="000627D1" w:rsidRPr="005B004D" w:rsidRDefault="000627D1" w:rsidP="00F72CB8">
            <w:pPr>
              <w:pStyle w:val="TAN"/>
            </w:pPr>
            <w:r w:rsidRPr="005B004D">
              <w:t>NOTE 3:</w:t>
            </w:r>
            <w:r w:rsidRPr="005B004D">
              <w:tab/>
              <w:t>Applies to the system which has a structure of mechanical feed antenna positioning.</w:t>
            </w:r>
          </w:p>
          <w:p w14:paraId="0269EC7E" w14:textId="77777777" w:rsidR="000627D1" w:rsidRPr="005B004D" w:rsidRDefault="000627D1" w:rsidP="00F72CB8">
            <w:pPr>
              <w:pStyle w:val="TAN"/>
            </w:pPr>
            <w:r w:rsidRPr="005B004D">
              <w:t>NOTE 4:</w:t>
            </w:r>
            <w:r w:rsidRPr="005B004D">
              <w:tab/>
              <w:t>Value based on procedure defined in Annex D.2 of TR 38.810 [13] for Quiet Zone size less or equal to 30 cm.</w:t>
            </w:r>
          </w:p>
          <w:p w14:paraId="34A256CB" w14:textId="77777777" w:rsidR="000627D1" w:rsidRPr="005B004D" w:rsidRDefault="000627D1" w:rsidP="00F72CB8">
            <w:pPr>
              <w:pStyle w:val="TAN"/>
            </w:pPr>
            <w:r w:rsidRPr="005B004D">
              <w:t>NOTE 5:</w:t>
            </w:r>
            <w:r w:rsidRPr="005B004D">
              <w:tab/>
              <w:t>The values in this table have been derived for DL powers above and equal to REFSENS. The values might need to be revisited for power levels below REFSENS</w:t>
            </w:r>
          </w:p>
        </w:tc>
      </w:tr>
    </w:tbl>
    <w:p w14:paraId="3E5D4B09" w14:textId="77777777" w:rsidR="000627D1" w:rsidRPr="005B004D" w:rsidRDefault="000627D1" w:rsidP="000627D1"/>
    <w:p w14:paraId="5E0DBC78" w14:textId="77777777" w:rsidR="00A006CD" w:rsidRPr="009709C5" w:rsidRDefault="00A006CD" w:rsidP="00A006CD">
      <w:pPr>
        <w:pStyle w:val="Heading3"/>
      </w:pPr>
      <w:bookmarkStart w:id="4148" w:name="_Toc131528878"/>
      <w:r w:rsidRPr="009709C5">
        <w:t>E.3.1.4</w:t>
      </w:r>
      <w:r w:rsidRPr="009709C5">
        <w:tab/>
        <w:t>Uncertainty budget format and assessment for Enhanced IFF test setup</w:t>
      </w:r>
      <w:bookmarkEnd w:id="4140"/>
      <w:bookmarkEnd w:id="4141"/>
      <w:bookmarkEnd w:id="4142"/>
      <w:bookmarkEnd w:id="4143"/>
      <w:bookmarkEnd w:id="4144"/>
      <w:bookmarkEnd w:id="4145"/>
      <w:bookmarkEnd w:id="4146"/>
      <w:bookmarkEnd w:id="4147"/>
      <w:bookmarkEnd w:id="4148"/>
    </w:p>
    <w:p w14:paraId="50043896" w14:textId="77777777" w:rsidR="00A006CD" w:rsidRPr="009709C5" w:rsidRDefault="00A006CD" w:rsidP="00A006CD">
      <w:r w:rsidRPr="009709C5">
        <w:rPr>
          <w:lang w:eastAsia="zh-CN"/>
        </w:rPr>
        <w:t>The uncertainty contributions that may impact the overall MU value are listed in Table E.3.1.4-1.</w:t>
      </w:r>
    </w:p>
    <w:p w14:paraId="4CFBA909" w14:textId="77777777" w:rsidR="00A006CD" w:rsidRPr="009709C5" w:rsidRDefault="00A006CD" w:rsidP="00A006CD">
      <w:pPr>
        <w:pStyle w:val="TH"/>
      </w:pPr>
      <w:r w:rsidRPr="009709C5">
        <w:t xml:space="preserve">Table </w:t>
      </w:r>
      <w:r w:rsidRPr="009709C5">
        <w:rPr>
          <w:rFonts w:eastAsia="MS Mincho"/>
          <w:lang w:eastAsia="ja-JP"/>
        </w:rPr>
        <w:t>E.3.1.4-</w:t>
      </w:r>
      <w:r w:rsidRPr="009709C5">
        <w:rPr>
          <w:lang w:eastAsia="sv-SE"/>
        </w:rPr>
        <w:t>1</w:t>
      </w:r>
      <w:r w:rsidRPr="009709C5">
        <w:t>: Uncertainty contributions for DL AWGN absolute power or wanted DL signal absolute power</w:t>
      </w:r>
    </w:p>
    <w:tbl>
      <w:tblPr>
        <w:tblW w:w="85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36"/>
        <w:gridCol w:w="622"/>
        <w:gridCol w:w="36"/>
        <w:gridCol w:w="6250"/>
        <w:gridCol w:w="34"/>
        <w:gridCol w:w="1529"/>
        <w:gridCol w:w="34"/>
      </w:tblGrid>
      <w:tr w:rsidR="00A006CD" w:rsidRPr="009709C5" w14:paraId="45A00EBA"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6D90903D" w14:textId="77777777" w:rsidR="00A006CD" w:rsidRPr="009709C5" w:rsidRDefault="00A006CD" w:rsidP="00AE0769">
            <w:pPr>
              <w:pStyle w:val="TAH"/>
            </w:pPr>
            <w:r w:rsidRPr="009709C5">
              <w:t>UID</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5DFA696C" w14:textId="77777777" w:rsidR="00A006CD" w:rsidRPr="009709C5" w:rsidRDefault="00A006CD" w:rsidP="00AE0769">
            <w:pPr>
              <w:pStyle w:val="TAH"/>
            </w:pPr>
            <w:r w:rsidRPr="009709C5">
              <w:t>Description of uncertainty contribution</w:t>
            </w:r>
          </w:p>
        </w:tc>
        <w:tc>
          <w:tcPr>
            <w:tcW w:w="915" w:type="pct"/>
            <w:gridSpan w:val="2"/>
            <w:tcBorders>
              <w:top w:val="single" w:sz="6" w:space="0" w:color="auto"/>
              <w:left w:val="single" w:sz="6" w:space="0" w:color="auto"/>
              <w:bottom w:val="single" w:sz="6" w:space="0" w:color="auto"/>
              <w:right w:val="single" w:sz="6" w:space="0" w:color="auto"/>
            </w:tcBorders>
          </w:tcPr>
          <w:p w14:paraId="6AAB3869" w14:textId="77777777" w:rsidR="00A006CD" w:rsidRPr="009709C5" w:rsidRDefault="00A006CD" w:rsidP="00AE0769">
            <w:pPr>
              <w:pStyle w:val="TAH"/>
            </w:pPr>
            <w:r w:rsidRPr="009709C5">
              <w:t>Details in annex</w:t>
            </w:r>
          </w:p>
        </w:tc>
      </w:tr>
      <w:tr w:rsidR="00A006CD" w:rsidRPr="009709C5" w14:paraId="4C5035F4" w14:textId="77777777" w:rsidTr="00AE0769">
        <w:trPr>
          <w:gridAfter w:val="1"/>
          <w:wAfter w:w="20" w:type="pct"/>
          <w:cantSplit/>
          <w:tblHeader/>
          <w:jc w:val="center"/>
        </w:trPr>
        <w:tc>
          <w:tcPr>
            <w:tcW w:w="4980" w:type="pct"/>
            <w:gridSpan w:val="6"/>
            <w:tcBorders>
              <w:top w:val="single" w:sz="6" w:space="0" w:color="auto"/>
              <w:left w:val="single" w:sz="6" w:space="0" w:color="auto"/>
              <w:bottom w:val="single" w:sz="6" w:space="0" w:color="auto"/>
              <w:right w:val="single" w:sz="6" w:space="0" w:color="auto"/>
            </w:tcBorders>
          </w:tcPr>
          <w:p w14:paraId="2861D5B4" w14:textId="77777777" w:rsidR="00A006CD" w:rsidRPr="009709C5" w:rsidRDefault="00A006CD" w:rsidP="00AE0769">
            <w:pPr>
              <w:pStyle w:val="TAH"/>
            </w:pPr>
            <w:r w:rsidRPr="009709C5">
              <w:t>Stage 2: DUT measurement</w:t>
            </w:r>
          </w:p>
        </w:tc>
      </w:tr>
      <w:tr w:rsidR="00A006CD" w:rsidRPr="009709C5" w14:paraId="7826096D"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3C32AA22" w14:textId="77777777" w:rsidR="00A006CD" w:rsidRPr="009709C5" w:rsidRDefault="00A006CD" w:rsidP="00AE0769">
            <w:pPr>
              <w:pStyle w:val="TAL"/>
            </w:pPr>
            <w:r w:rsidRPr="009709C5">
              <w:t>1 to 14</w:t>
            </w:r>
          </w:p>
        </w:tc>
        <w:tc>
          <w:tcPr>
            <w:tcW w:w="3680" w:type="pct"/>
            <w:gridSpan w:val="2"/>
            <w:tcBorders>
              <w:top w:val="single" w:sz="6" w:space="0" w:color="auto"/>
              <w:left w:val="single" w:sz="6" w:space="0" w:color="auto"/>
              <w:bottom w:val="single" w:sz="6" w:space="0" w:color="auto"/>
              <w:right w:val="single" w:sz="6" w:space="0" w:color="auto"/>
            </w:tcBorders>
            <w:vAlign w:val="center"/>
            <w:hideMark/>
          </w:tcPr>
          <w:p w14:paraId="7EB5A1AE" w14:textId="77777777" w:rsidR="00A006CD" w:rsidRPr="009709C5" w:rsidRDefault="00A006CD" w:rsidP="00AE0769">
            <w:pPr>
              <w:pStyle w:val="TAL"/>
              <w:rPr>
                <w:lang w:eastAsia="ja-JP"/>
              </w:rPr>
            </w:pPr>
            <w:r w:rsidRPr="009709C5">
              <w:rPr>
                <w:lang w:eastAsia="ja-JP"/>
              </w:rPr>
              <w:t>See 1-14 of Table E.3.1.3-1</w:t>
            </w:r>
          </w:p>
        </w:tc>
        <w:tc>
          <w:tcPr>
            <w:tcW w:w="915" w:type="pct"/>
            <w:gridSpan w:val="2"/>
            <w:tcBorders>
              <w:top w:val="single" w:sz="6" w:space="0" w:color="auto"/>
              <w:left w:val="single" w:sz="6" w:space="0" w:color="auto"/>
              <w:bottom w:val="single" w:sz="6" w:space="0" w:color="auto"/>
              <w:right w:val="single" w:sz="6" w:space="0" w:color="auto"/>
            </w:tcBorders>
          </w:tcPr>
          <w:p w14:paraId="19088D6B" w14:textId="77777777" w:rsidR="00A006CD" w:rsidRPr="009709C5" w:rsidRDefault="00A006CD" w:rsidP="00AE0769">
            <w:pPr>
              <w:pStyle w:val="TAC"/>
              <w:rPr>
                <w:lang w:eastAsia="ja-JP"/>
              </w:rPr>
            </w:pPr>
            <w:r w:rsidRPr="009709C5">
              <w:t>N/A</w:t>
            </w:r>
          </w:p>
        </w:tc>
      </w:tr>
      <w:tr w:rsidR="00A006CD" w:rsidRPr="009709C5" w14:paraId="6DE2BF99" w14:textId="77777777" w:rsidTr="00AE0769">
        <w:trPr>
          <w:gridAfter w:val="1"/>
          <w:wAfter w:w="20" w:type="pct"/>
          <w:cantSplit/>
          <w:tblHeader/>
          <w:jc w:val="center"/>
        </w:trPr>
        <w:tc>
          <w:tcPr>
            <w:tcW w:w="4980" w:type="pct"/>
            <w:gridSpan w:val="6"/>
            <w:tcBorders>
              <w:top w:val="single" w:sz="6" w:space="0" w:color="auto"/>
              <w:left w:val="single" w:sz="6" w:space="0" w:color="auto"/>
              <w:bottom w:val="single" w:sz="6" w:space="0" w:color="auto"/>
              <w:right w:val="single" w:sz="6" w:space="0" w:color="auto"/>
            </w:tcBorders>
          </w:tcPr>
          <w:p w14:paraId="66448658" w14:textId="77777777" w:rsidR="00A006CD" w:rsidRPr="009709C5" w:rsidRDefault="00A006CD" w:rsidP="00AE0769">
            <w:pPr>
              <w:pStyle w:val="TAH"/>
            </w:pPr>
            <w:r w:rsidRPr="009709C5">
              <w:t>Stage 1: Calibration measurement</w:t>
            </w:r>
          </w:p>
        </w:tc>
      </w:tr>
      <w:tr w:rsidR="00A006CD" w:rsidRPr="009709C5" w14:paraId="65A4FA00" w14:textId="77777777" w:rsidTr="00AE0769">
        <w:trPr>
          <w:gridAfter w:val="1"/>
          <w:wAfter w:w="20"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tcPr>
          <w:p w14:paraId="2EDD446C" w14:textId="77777777" w:rsidR="00A006CD" w:rsidRPr="009709C5" w:rsidRDefault="00A006CD" w:rsidP="00AE0769">
            <w:pPr>
              <w:pStyle w:val="TAL"/>
              <w:rPr>
                <w:lang w:eastAsia="ja-JP"/>
              </w:rPr>
            </w:pPr>
            <w:r w:rsidRPr="009709C5">
              <w:t>15 to 25</w:t>
            </w:r>
          </w:p>
        </w:tc>
        <w:tc>
          <w:tcPr>
            <w:tcW w:w="3680" w:type="pct"/>
            <w:gridSpan w:val="2"/>
            <w:tcBorders>
              <w:top w:val="single" w:sz="6" w:space="0" w:color="auto"/>
              <w:left w:val="single" w:sz="6" w:space="0" w:color="auto"/>
              <w:bottom w:val="single" w:sz="6" w:space="0" w:color="auto"/>
              <w:right w:val="single" w:sz="6" w:space="0" w:color="auto"/>
            </w:tcBorders>
            <w:vAlign w:val="center"/>
          </w:tcPr>
          <w:p w14:paraId="7996B62D" w14:textId="77777777" w:rsidR="00A006CD" w:rsidRPr="009709C5" w:rsidRDefault="00A006CD" w:rsidP="00AE0769">
            <w:pPr>
              <w:pStyle w:val="TAL"/>
              <w:rPr>
                <w:lang w:eastAsia="zh-CN"/>
              </w:rPr>
            </w:pPr>
            <w:r w:rsidRPr="009709C5">
              <w:rPr>
                <w:lang w:eastAsia="ja-JP"/>
              </w:rPr>
              <w:t>See 15-25 of Table E.3.1.3-1</w:t>
            </w:r>
          </w:p>
        </w:tc>
        <w:tc>
          <w:tcPr>
            <w:tcW w:w="915" w:type="pct"/>
            <w:gridSpan w:val="2"/>
            <w:tcBorders>
              <w:top w:val="single" w:sz="6" w:space="0" w:color="auto"/>
              <w:left w:val="single" w:sz="6" w:space="0" w:color="auto"/>
              <w:bottom w:val="single" w:sz="6" w:space="0" w:color="auto"/>
              <w:right w:val="single" w:sz="6" w:space="0" w:color="auto"/>
            </w:tcBorders>
          </w:tcPr>
          <w:p w14:paraId="25D7DF79" w14:textId="77777777" w:rsidR="00A006CD" w:rsidRPr="009709C5" w:rsidRDefault="00A006CD" w:rsidP="00AE0769">
            <w:pPr>
              <w:pStyle w:val="TAC"/>
            </w:pPr>
            <w:r w:rsidRPr="009709C5">
              <w:t>N/A</w:t>
            </w:r>
          </w:p>
        </w:tc>
      </w:tr>
      <w:tr w:rsidR="00A006CD" w:rsidRPr="009709C5" w14:paraId="7916BE0A" w14:textId="77777777" w:rsidTr="00AE0769">
        <w:trPr>
          <w:gridBefore w:val="1"/>
          <w:wBefore w:w="21" w:type="pct"/>
          <w:cantSplit/>
          <w:tblHeader/>
          <w:jc w:val="center"/>
        </w:trPr>
        <w:tc>
          <w:tcPr>
            <w:tcW w:w="4979" w:type="pct"/>
            <w:gridSpan w:val="6"/>
            <w:tcBorders>
              <w:top w:val="single" w:sz="6" w:space="0" w:color="auto"/>
              <w:left w:val="single" w:sz="6" w:space="0" w:color="auto"/>
              <w:bottom w:val="single" w:sz="6" w:space="0" w:color="auto"/>
              <w:right w:val="single" w:sz="6" w:space="0" w:color="auto"/>
            </w:tcBorders>
            <w:hideMark/>
          </w:tcPr>
          <w:p w14:paraId="0517B210" w14:textId="77777777" w:rsidR="00A006CD" w:rsidRPr="009709C5" w:rsidRDefault="00A006CD" w:rsidP="00AE0769">
            <w:pPr>
              <w:pStyle w:val="TAH"/>
            </w:pPr>
            <w:r w:rsidRPr="009709C5">
              <w:t>Systematic uncertainties</w:t>
            </w:r>
          </w:p>
        </w:tc>
      </w:tr>
      <w:tr w:rsidR="00A006CD" w:rsidRPr="009709C5" w14:paraId="52C48027" w14:textId="77777777" w:rsidTr="00AE0769">
        <w:trPr>
          <w:gridBefore w:val="1"/>
          <w:wBefore w:w="21" w:type="pct"/>
          <w:cantSplit/>
          <w:tblHeader/>
          <w:jc w:val="center"/>
        </w:trPr>
        <w:tc>
          <w:tcPr>
            <w:tcW w:w="385" w:type="pct"/>
            <w:gridSpan w:val="2"/>
            <w:tcBorders>
              <w:top w:val="single" w:sz="6" w:space="0" w:color="auto"/>
              <w:left w:val="single" w:sz="6" w:space="0" w:color="auto"/>
              <w:bottom w:val="single" w:sz="6" w:space="0" w:color="auto"/>
              <w:right w:val="single" w:sz="6" w:space="0" w:color="auto"/>
            </w:tcBorders>
            <w:hideMark/>
          </w:tcPr>
          <w:p w14:paraId="7885889B" w14:textId="77777777" w:rsidR="00A006CD" w:rsidRPr="009709C5" w:rsidRDefault="00A006CD" w:rsidP="00AE0769">
            <w:pPr>
              <w:pStyle w:val="TAL"/>
              <w:rPr>
                <w:lang w:eastAsia="ja-JP"/>
              </w:rPr>
            </w:pPr>
            <w:r w:rsidRPr="009709C5">
              <w:rPr>
                <w:lang w:eastAsia="ja-JP"/>
              </w:rPr>
              <w:t>26</w:t>
            </w:r>
          </w:p>
        </w:tc>
        <w:tc>
          <w:tcPr>
            <w:tcW w:w="3679" w:type="pct"/>
            <w:gridSpan w:val="2"/>
            <w:tcBorders>
              <w:top w:val="single" w:sz="6" w:space="0" w:color="auto"/>
              <w:left w:val="single" w:sz="6" w:space="0" w:color="auto"/>
              <w:bottom w:val="single" w:sz="6" w:space="0" w:color="auto"/>
              <w:right w:val="single" w:sz="6" w:space="0" w:color="auto"/>
            </w:tcBorders>
            <w:vAlign w:val="center"/>
            <w:hideMark/>
          </w:tcPr>
          <w:p w14:paraId="35D68FA1" w14:textId="77777777" w:rsidR="00A006CD" w:rsidRPr="009709C5" w:rsidRDefault="00A006CD" w:rsidP="00AE0769">
            <w:pPr>
              <w:pStyle w:val="TAL"/>
              <w:rPr>
                <w:lang w:eastAsia="ja-JP"/>
              </w:rPr>
            </w:pPr>
            <w:r w:rsidRPr="009709C5">
              <w:rPr>
                <w:lang w:eastAsia="ja-JP"/>
              </w:rPr>
              <w:t>See 26 of Table E.3.1.3-1</w:t>
            </w:r>
          </w:p>
        </w:tc>
        <w:tc>
          <w:tcPr>
            <w:tcW w:w="915" w:type="pct"/>
            <w:gridSpan w:val="2"/>
            <w:tcBorders>
              <w:top w:val="single" w:sz="6" w:space="0" w:color="auto"/>
              <w:left w:val="single" w:sz="6" w:space="0" w:color="auto"/>
              <w:bottom w:val="single" w:sz="6" w:space="0" w:color="auto"/>
              <w:right w:val="single" w:sz="6" w:space="0" w:color="auto"/>
            </w:tcBorders>
            <w:hideMark/>
          </w:tcPr>
          <w:p w14:paraId="0350EDEE" w14:textId="77777777" w:rsidR="00A006CD" w:rsidRPr="009709C5" w:rsidRDefault="00A006CD" w:rsidP="00AE0769">
            <w:pPr>
              <w:pStyle w:val="TAC"/>
            </w:pPr>
            <w:r w:rsidRPr="009709C5">
              <w:t>N/A</w:t>
            </w:r>
          </w:p>
        </w:tc>
      </w:tr>
    </w:tbl>
    <w:p w14:paraId="577536F4" w14:textId="77777777" w:rsidR="00A006CD" w:rsidRPr="009709C5" w:rsidRDefault="00A006CD" w:rsidP="00A006CD"/>
    <w:p w14:paraId="46CA16DE" w14:textId="77777777" w:rsidR="00A006CD" w:rsidRPr="009709C5" w:rsidRDefault="00A006CD" w:rsidP="00A006CD">
      <w:r w:rsidRPr="009709C5">
        <w:t>The uncertainty assessment tables are organized as follows:</w:t>
      </w:r>
    </w:p>
    <w:p w14:paraId="51DC0F86" w14:textId="77777777" w:rsidR="00A006CD" w:rsidRPr="009709C5" w:rsidRDefault="00A006CD" w:rsidP="00A006CD">
      <w:pPr>
        <w:pStyle w:val="B1"/>
      </w:pPr>
      <w:r w:rsidRPr="009709C5">
        <w:t>-</w:t>
      </w:r>
      <w:r w:rsidRPr="009709C5">
        <w:tab/>
        <w:t>For the purpose of uncertainty assessment, the radiating antenna aperture of the DUT is denoted as D</w:t>
      </w:r>
    </w:p>
    <w:p w14:paraId="024C6F76" w14:textId="77777777" w:rsidR="00A006CD" w:rsidRPr="009709C5" w:rsidRDefault="00A006CD" w:rsidP="00A006CD">
      <w:pPr>
        <w:pStyle w:val="B1"/>
      </w:pPr>
      <w:r w:rsidRPr="009709C5">
        <w:t>-</w:t>
      </w:r>
      <w:r w:rsidRPr="009709C5">
        <w:tab/>
        <w:t>The uncertainty assessment has been derived for the case of Quiet Zone</w:t>
      </w:r>
      <w:r w:rsidRPr="009709C5" w:rsidDel="0076117F">
        <w:t xml:space="preserve"> </w:t>
      </w:r>
      <w:r w:rsidRPr="009709C5">
        <w:t>size ≤ [30 cm], f = {23.45GHz, 32.125GHz, 40.8GHz}.</w:t>
      </w:r>
    </w:p>
    <w:p w14:paraId="495CA4EF" w14:textId="77777777" w:rsidR="00A006CD" w:rsidRPr="009709C5" w:rsidRDefault="00A006CD" w:rsidP="00A006CD">
      <w:pPr>
        <w:pStyle w:val="B1"/>
      </w:pPr>
      <w:r w:rsidRPr="009709C5">
        <w:t>-</w:t>
      </w:r>
      <w:r w:rsidRPr="009709C5">
        <w:tab/>
        <w:t>The uncertainty assessment is applicable for 1AoA and 2AoA test cases</w:t>
      </w:r>
    </w:p>
    <w:p w14:paraId="02303EF8" w14:textId="77777777" w:rsidR="00A006CD" w:rsidRPr="009709C5" w:rsidRDefault="00A006CD" w:rsidP="00A006CD">
      <w:pPr>
        <w:pStyle w:val="B1"/>
      </w:pPr>
      <w:r w:rsidRPr="009709C5">
        <w:t>-</w:t>
      </w:r>
      <w:r w:rsidRPr="009709C5">
        <w:tab/>
        <w:t>The uncertainty assessment is provided in Table E.3.1.4-2.</w:t>
      </w:r>
    </w:p>
    <w:p w14:paraId="0FEC67EB" w14:textId="77777777" w:rsidR="00A006CD" w:rsidRPr="009709C5" w:rsidRDefault="00A006CD" w:rsidP="00A006CD">
      <w:pPr>
        <w:pStyle w:val="TH"/>
      </w:pPr>
      <w:r w:rsidRPr="009709C5">
        <w:t xml:space="preserve">Table </w:t>
      </w:r>
      <w:r w:rsidRPr="009709C5">
        <w:rPr>
          <w:rFonts w:eastAsia="MS Mincho"/>
          <w:lang w:eastAsia="ja-JP"/>
        </w:rPr>
        <w:t>E.3.1.4-2</w:t>
      </w:r>
      <w:r w:rsidRPr="009709C5">
        <w:t xml:space="preserve">: </w:t>
      </w:r>
      <w:r w:rsidRPr="009709C5">
        <w:rPr>
          <w:lang w:eastAsia="ja-JP"/>
        </w:rPr>
        <w:t>U</w:t>
      </w:r>
      <w:r w:rsidRPr="009709C5">
        <w:t xml:space="preserve">ncertainty assessment for fDL AWGN absolute power or wanted DL signal absolute power (f=23.45GHz, 32.125GHz, 40.8GHz, Quiet Zone size </w:t>
      </w:r>
      <w:r w:rsidRPr="009709C5">
        <w:rPr>
          <w:rFonts w:cs="Arial"/>
        </w:rPr>
        <w:t>≤</w:t>
      </w:r>
      <w:r w:rsidRPr="009709C5">
        <w:t xml:space="preserve"> 30 cm)</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A006CD" w:rsidRPr="009709C5" w14:paraId="19123909"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B5B6236" w14:textId="77777777" w:rsidR="00A006CD" w:rsidRPr="009709C5" w:rsidRDefault="00A006CD" w:rsidP="00AE0769">
            <w:pPr>
              <w:pStyle w:val="TAH"/>
            </w:pPr>
            <w:r w:rsidRPr="009709C5">
              <w:t>UID</w:t>
            </w:r>
          </w:p>
        </w:tc>
        <w:tc>
          <w:tcPr>
            <w:tcW w:w="2949" w:type="dxa"/>
            <w:tcBorders>
              <w:top w:val="single" w:sz="6" w:space="0" w:color="auto"/>
              <w:left w:val="single" w:sz="6" w:space="0" w:color="auto"/>
              <w:bottom w:val="single" w:sz="6" w:space="0" w:color="auto"/>
              <w:right w:val="single" w:sz="6" w:space="0" w:color="auto"/>
            </w:tcBorders>
            <w:hideMark/>
          </w:tcPr>
          <w:p w14:paraId="7BD3992A" w14:textId="77777777" w:rsidR="00A006CD" w:rsidRPr="009709C5" w:rsidRDefault="00A006CD" w:rsidP="00AE0769">
            <w:pPr>
              <w:pStyle w:val="TAH"/>
            </w:pPr>
            <w:r w:rsidRPr="009709C5">
              <w:t>Uncertainty source</w:t>
            </w:r>
          </w:p>
        </w:tc>
        <w:tc>
          <w:tcPr>
            <w:tcW w:w="1134" w:type="dxa"/>
            <w:tcBorders>
              <w:top w:val="single" w:sz="6" w:space="0" w:color="auto"/>
              <w:left w:val="single" w:sz="6" w:space="0" w:color="auto"/>
              <w:bottom w:val="single" w:sz="6" w:space="0" w:color="auto"/>
              <w:right w:val="single" w:sz="6" w:space="0" w:color="auto"/>
            </w:tcBorders>
          </w:tcPr>
          <w:p w14:paraId="7FA7E1A8" w14:textId="77777777" w:rsidR="00A006CD" w:rsidRPr="009709C5" w:rsidRDefault="00A006CD" w:rsidP="00AE0769">
            <w:pPr>
              <w:pStyle w:val="TAH"/>
            </w:pPr>
            <w:r w:rsidRPr="009709C5">
              <w:t>Uncertainty value</w:t>
            </w:r>
          </w:p>
        </w:tc>
        <w:tc>
          <w:tcPr>
            <w:tcW w:w="1560" w:type="dxa"/>
            <w:tcBorders>
              <w:top w:val="single" w:sz="6" w:space="0" w:color="auto"/>
              <w:left w:val="single" w:sz="6" w:space="0" w:color="auto"/>
              <w:bottom w:val="single" w:sz="6" w:space="0" w:color="auto"/>
              <w:right w:val="single" w:sz="6" w:space="0" w:color="auto"/>
            </w:tcBorders>
          </w:tcPr>
          <w:p w14:paraId="6688DE8B" w14:textId="77777777" w:rsidR="00A006CD" w:rsidRPr="009709C5" w:rsidRDefault="00A006CD" w:rsidP="00AE0769">
            <w:pPr>
              <w:pStyle w:val="TAH"/>
            </w:pPr>
            <w:r w:rsidRPr="009709C5">
              <w:t>Distribution of the probability</w:t>
            </w:r>
          </w:p>
        </w:tc>
        <w:tc>
          <w:tcPr>
            <w:tcW w:w="992" w:type="dxa"/>
            <w:tcBorders>
              <w:top w:val="single" w:sz="6" w:space="0" w:color="auto"/>
              <w:left w:val="single" w:sz="6" w:space="0" w:color="auto"/>
              <w:bottom w:val="single" w:sz="6" w:space="0" w:color="auto"/>
              <w:right w:val="single" w:sz="6" w:space="0" w:color="auto"/>
            </w:tcBorders>
          </w:tcPr>
          <w:p w14:paraId="2BCE65B8" w14:textId="77777777" w:rsidR="00A006CD" w:rsidRPr="009709C5" w:rsidRDefault="00A006CD" w:rsidP="00AE0769">
            <w:pPr>
              <w:pStyle w:val="TAH"/>
            </w:pPr>
            <w:r w:rsidRPr="009709C5">
              <w:t xml:space="preserve">Divisor </w:t>
            </w:r>
          </w:p>
        </w:tc>
        <w:tc>
          <w:tcPr>
            <w:tcW w:w="1210" w:type="dxa"/>
            <w:tcBorders>
              <w:top w:val="single" w:sz="6" w:space="0" w:color="auto"/>
              <w:left w:val="single" w:sz="6" w:space="0" w:color="auto"/>
              <w:bottom w:val="single" w:sz="6" w:space="0" w:color="auto"/>
              <w:right w:val="single" w:sz="6" w:space="0" w:color="auto"/>
            </w:tcBorders>
          </w:tcPr>
          <w:p w14:paraId="28211AEA" w14:textId="77777777" w:rsidR="00A006CD" w:rsidRPr="009709C5" w:rsidRDefault="00A006CD" w:rsidP="00AE0769">
            <w:pPr>
              <w:pStyle w:val="TAH"/>
            </w:pPr>
            <w:r w:rsidRPr="009709C5">
              <w:t>Standard uncertainty (σ) [dB]</w:t>
            </w:r>
          </w:p>
        </w:tc>
      </w:tr>
      <w:tr w:rsidR="00A006CD" w:rsidRPr="009709C5" w14:paraId="2F38F084" w14:textId="77777777" w:rsidTr="00AE0769">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6B22C052" w14:textId="77777777" w:rsidR="00A006CD" w:rsidRPr="009709C5" w:rsidRDefault="00A006CD" w:rsidP="00AE0769">
            <w:pPr>
              <w:pStyle w:val="TAH"/>
            </w:pPr>
            <w:r w:rsidRPr="009709C5">
              <w:t>Stage 2: DUT measurement</w:t>
            </w:r>
          </w:p>
        </w:tc>
      </w:tr>
      <w:tr w:rsidR="00A006CD" w:rsidRPr="009709C5" w14:paraId="4E42C7BE"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66FD2FE" w14:textId="77777777" w:rsidR="00A006CD" w:rsidRPr="009709C5" w:rsidRDefault="00A006CD" w:rsidP="00AE0769">
            <w:pPr>
              <w:pStyle w:val="TAL"/>
            </w:pPr>
            <w:r w:rsidRPr="009709C5">
              <w:t>1</w:t>
            </w:r>
          </w:p>
        </w:tc>
        <w:tc>
          <w:tcPr>
            <w:tcW w:w="2949" w:type="dxa"/>
            <w:tcBorders>
              <w:top w:val="single" w:sz="6" w:space="0" w:color="auto"/>
              <w:left w:val="single" w:sz="6" w:space="0" w:color="auto"/>
              <w:bottom w:val="single" w:sz="6" w:space="0" w:color="auto"/>
              <w:right w:val="single" w:sz="6" w:space="0" w:color="auto"/>
            </w:tcBorders>
            <w:vAlign w:val="center"/>
          </w:tcPr>
          <w:p w14:paraId="7AFE2858" w14:textId="77777777" w:rsidR="00A006CD" w:rsidRPr="009709C5" w:rsidRDefault="00A006CD" w:rsidP="00AE0769">
            <w:pPr>
              <w:pStyle w:val="TAL"/>
              <w:rPr>
                <w:lang w:eastAsia="ja-JP"/>
              </w:rPr>
            </w:pPr>
            <w:r w:rsidRPr="009709C5">
              <w:rPr>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tcPr>
          <w:p w14:paraId="035EC284"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6558EFE2"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FF79835"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7896DA54" w14:textId="77777777" w:rsidR="00A006CD" w:rsidRPr="009709C5" w:rsidRDefault="00A006CD" w:rsidP="00AE0769">
            <w:pPr>
              <w:pStyle w:val="TAC"/>
            </w:pPr>
            <w:r w:rsidRPr="009709C5">
              <w:t>0.00</w:t>
            </w:r>
          </w:p>
        </w:tc>
      </w:tr>
      <w:tr w:rsidR="00A006CD" w:rsidRPr="009709C5" w14:paraId="68FAD38B"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2F5AE58" w14:textId="77777777" w:rsidR="00A006CD" w:rsidRPr="009709C5" w:rsidRDefault="00A006CD" w:rsidP="00AE0769">
            <w:pPr>
              <w:pStyle w:val="TAL"/>
            </w:pPr>
            <w:r w:rsidRPr="009709C5">
              <w:t>2</w:t>
            </w:r>
          </w:p>
        </w:tc>
        <w:tc>
          <w:tcPr>
            <w:tcW w:w="2949" w:type="dxa"/>
            <w:tcBorders>
              <w:top w:val="single" w:sz="6" w:space="0" w:color="auto"/>
              <w:left w:val="single" w:sz="6" w:space="0" w:color="auto"/>
              <w:bottom w:val="single" w:sz="6" w:space="0" w:color="auto"/>
              <w:right w:val="single" w:sz="6" w:space="0" w:color="auto"/>
            </w:tcBorders>
            <w:vAlign w:val="center"/>
          </w:tcPr>
          <w:p w14:paraId="562E5C81" w14:textId="77777777" w:rsidR="00A006CD" w:rsidRPr="009709C5" w:rsidRDefault="00A006CD" w:rsidP="00AE0769">
            <w:pPr>
              <w:pStyle w:val="TAL"/>
              <w:rPr>
                <w:sz w:val="21"/>
                <w:lang w:eastAsia="ja-JP"/>
              </w:rPr>
            </w:pPr>
            <w:r w:rsidRPr="009709C5">
              <w:rPr>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4B9FA87D"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470FA544" w14:textId="77777777" w:rsidR="00A006CD" w:rsidRPr="009709C5" w:rsidRDefault="00A006CD" w:rsidP="00AE0769">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3E440416" w14:textId="77777777" w:rsidR="00A006CD" w:rsidRPr="009709C5" w:rsidRDefault="00A006CD" w:rsidP="00AE0769">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525D866D" w14:textId="77777777" w:rsidR="00A006CD" w:rsidRPr="009709C5" w:rsidRDefault="00A006CD" w:rsidP="00AE0769">
            <w:pPr>
              <w:pStyle w:val="TAC"/>
            </w:pPr>
            <w:r w:rsidRPr="009709C5">
              <w:t>0.00</w:t>
            </w:r>
          </w:p>
        </w:tc>
      </w:tr>
      <w:tr w:rsidR="00A006CD" w:rsidRPr="009709C5" w14:paraId="081CFB71"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992746D" w14:textId="77777777" w:rsidR="00A006CD" w:rsidRPr="009709C5" w:rsidRDefault="00A006CD" w:rsidP="00AE0769">
            <w:pPr>
              <w:pStyle w:val="TAL"/>
            </w:pPr>
            <w:r w:rsidRPr="009709C5">
              <w:t>3</w:t>
            </w:r>
          </w:p>
        </w:tc>
        <w:tc>
          <w:tcPr>
            <w:tcW w:w="2949" w:type="dxa"/>
            <w:tcBorders>
              <w:top w:val="single" w:sz="6" w:space="0" w:color="auto"/>
              <w:left w:val="single" w:sz="6" w:space="0" w:color="auto"/>
              <w:bottom w:val="single" w:sz="6" w:space="0" w:color="auto"/>
              <w:right w:val="single" w:sz="6" w:space="0" w:color="auto"/>
            </w:tcBorders>
            <w:vAlign w:val="center"/>
          </w:tcPr>
          <w:p w14:paraId="0289803F" w14:textId="77777777" w:rsidR="00A006CD" w:rsidRPr="009709C5" w:rsidRDefault="00A006CD" w:rsidP="00AE0769">
            <w:pPr>
              <w:pStyle w:val="TAL"/>
            </w:pPr>
            <w:r w:rsidRPr="009709C5">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7009B418" w14:textId="77777777" w:rsidR="00A006CD" w:rsidRPr="009709C5" w:rsidRDefault="003726A1" w:rsidP="00AE0769">
            <w:pPr>
              <w:pStyle w:val="TAC"/>
            </w:pPr>
            <w:r w:rsidRPr="009709C5">
              <w:t>0.7</w:t>
            </w:r>
          </w:p>
        </w:tc>
        <w:tc>
          <w:tcPr>
            <w:tcW w:w="1560" w:type="dxa"/>
            <w:tcBorders>
              <w:top w:val="single" w:sz="6" w:space="0" w:color="auto"/>
              <w:left w:val="single" w:sz="6" w:space="0" w:color="auto"/>
              <w:bottom w:val="single" w:sz="6" w:space="0" w:color="auto"/>
              <w:right w:val="single" w:sz="6" w:space="0" w:color="auto"/>
            </w:tcBorders>
          </w:tcPr>
          <w:p w14:paraId="3F4EFA4D" w14:textId="77777777" w:rsidR="00A006CD" w:rsidRPr="009709C5" w:rsidRDefault="00A006CD" w:rsidP="00AE0769">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53E53702" w14:textId="77777777" w:rsidR="00A006CD" w:rsidRPr="009709C5" w:rsidRDefault="00A006CD" w:rsidP="00AE0769">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1B7C3C2B" w14:textId="77777777" w:rsidR="00A006CD" w:rsidRPr="009709C5" w:rsidRDefault="003726A1" w:rsidP="00AE0769">
            <w:pPr>
              <w:pStyle w:val="TAC"/>
            </w:pPr>
            <w:r w:rsidRPr="009709C5">
              <w:t>0.7</w:t>
            </w:r>
          </w:p>
        </w:tc>
      </w:tr>
      <w:tr w:rsidR="00A006CD" w:rsidRPr="009709C5" w14:paraId="76A9E2D8"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AE6CBE8" w14:textId="77777777" w:rsidR="00A006CD" w:rsidRPr="009709C5" w:rsidRDefault="00A006CD" w:rsidP="00AE0769">
            <w:pPr>
              <w:pStyle w:val="TAL"/>
            </w:pPr>
            <w:r w:rsidRPr="009709C5">
              <w:t>4</w:t>
            </w:r>
          </w:p>
        </w:tc>
        <w:tc>
          <w:tcPr>
            <w:tcW w:w="2949" w:type="dxa"/>
            <w:tcBorders>
              <w:top w:val="single" w:sz="6" w:space="0" w:color="auto"/>
              <w:left w:val="single" w:sz="6" w:space="0" w:color="auto"/>
              <w:bottom w:val="single" w:sz="6" w:space="0" w:color="auto"/>
              <w:right w:val="single" w:sz="6" w:space="0" w:color="auto"/>
            </w:tcBorders>
            <w:vAlign w:val="center"/>
          </w:tcPr>
          <w:p w14:paraId="6329636A" w14:textId="77777777" w:rsidR="00A006CD" w:rsidRPr="009709C5" w:rsidRDefault="00A006CD" w:rsidP="00AE0769">
            <w:pPr>
              <w:pStyle w:val="TAL"/>
            </w:pPr>
            <w:r w:rsidRPr="009709C5">
              <w:t>Mismatch</w:t>
            </w:r>
          </w:p>
        </w:tc>
        <w:tc>
          <w:tcPr>
            <w:tcW w:w="1134" w:type="dxa"/>
            <w:tcBorders>
              <w:top w:val="single" w:sz="6" w:space="0" w:color="auto"/>
              <w:left w:val="single" w:sz="6" w:space="0" w:color="auto"/>
              <w:bottom w:val="single" w:sz="6" w:space="0" w:color="auto"/>
              <w:right w:val="single" w:sz="6" w:space="0" w:color="auto"/>
            </w:tcBorders>
          </w:tcPr>
          <w:p w14:paraId="45D7B512" w14:textId="77777777" w:rsidR="00A006CD" w:rsidRPr="009709C5" w:rsidRDefault="00E81F8B" w:rsidP="00AE0769">
            <w:pPr>
              <w:pStyle w:val="TAC"/>
            </w:pPr>
            <w:r w:rsidRPr="009709C5">
              <w:t>1.30</w:t>
            </w:r>
          </w:p>
        </w:tc>
        <w:tc>
          <w:tcPr>
            <w:tcW w:w="1560" w:type="dxa"/>
            <w:tcBorders>
              <w:top w:val="single" w:sz="6" w:space="0" w:color="auto"/>
              <w:left w:val="single" w:sz="6" w:space="0" w:color="auto"/>
              <w:bottom w:val="single" w:sz="6" w:space="0" w:color="auto"/>
              <w:right w:val="single" w:sz="6" w:space="0" w:color="auto"/>
            </w:tcBorders>
          </w:tcPr>
          <w:p w14:paraId="7F4A4C07" w14:textId="77777777" w:rsidR="00A006CD" w:rsidRPr="009709C5" w:rsidRDefault="00A006CD" w:rsidP="00AE0769">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6053963D" w14:textId="77777777" w:rsidR="00A006CD" w:rsidRPr="009709C5" w:rsidRDefault="00A006CD" w:rsidP="00AE0769">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01B77902" w14:textId="77777777" w:rsidR="00A006CD" w:rsidRPr="009709C5" w:rsidRDefault="00E81F8B" w:rsidP="00AE0769">
            <w:pPr>
              <w:pStyle w:val="TAC"/>
            </w:pPr>
            <w:r w:rsidRPr="009709C5">
              <w:t>1.30</w:t>
            </w:r>
          </w:p>
        </w:tc>
      </w:tr>
      <w:tr w:rsidR="00A006CD" w:rsidRPr="009709C5" w14:paraId="79CEEC27"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E705D3F" w14:textId="77777777" w:rsidR="00A006CD" w:rsidRPr="009709C5" w:rsidRDefault="00A006CD" w:rsidP="00AE0769">
            <w:pPr>
              <w:pStyle w:val="TAL"/>
            </w:pPr>
            <w:r w:rsidRPr="009709C5">
              <w:t>5</w:t>
            </w:r>
          </w:p>
        </w:tc>
        <w:tc>
          <w:tcPr>
            <w:tcW w:w="2949" w:type="dxa"/>
            <w:tcBorders>
              <w:top w:val="single" w:sz="6" w:space="0" w:color="auto"/>
              <w:left w:val="single" w:sz="6" w:space="0" w:color="auto"/>
              <w:bottom w:val="single" w:sz="6" w:space="0" w:color="auto"/>
              <w:right w:val="single" w:sz="6" w:space="0" w:color="auto"/>
            </w:tcBorders>
            <w:vAlign w:val="center"/>
          </w:tcPr>
          <w:p w14:paraId="67B6367E" w14:textId="77777777" w:rsidR="00A006CD" w:rsidRPr="009709C5" w:rsidRDefault="00A006CD" w:rsidP="00AE0769">
            <w:pPr>
              <w:pStyle w:val="TAL"/>
            </w:pPr>
            <w:r w:rsidRPr="009709C5">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54555C4F"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69C3290D" w14:textId="77777777" w:rsidR="00A006CD" w:rsidRPr="009709C5" w:rsidRDefault="00A006CD" w:rsidP="00AE0769">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7F0AB634" w14:textId="77777777" w:rsidR="00A006CD" w:rsidRPr="009709C5" w:rsidRDefault="00A006CD" w:rsidP="00AE0769">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58FCEAF7" w14:textId="77777777" w:rsidR="00A006CD" w:rsidRPr="009709C5" w:rsidRDefault="00A006CD" w:rsidP="00AE0769">
            <w:pPr>
              <w:pStyle w:val="TAC"/>
            </w:pPr>
            <w:r w:rsidRPr="009709C5">
              <w:t>0.00</w:t>
            </w:r>
          </w:p>
        </w:tc>
      </w:tr>
      <w:tr w:rsidR="00A006CD" w:rsidRPr="009709C5" w14:paraId="2CFC9347"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2469FFD" w14:textId="77777777" w:rsidR="00A006CD" w:rsidRPr="009709C5" w:rsidRDefault="00A006CD" w:rsidP="00AE0769">
            <w:pPr>
              <w:pStyle w:val="TAL"/>
            </w:pPr>
            <w:r w:rsidRPr="009709C5">
              <w:t>6</w:t>
            </w:r>
          </w:p>
        </w:tc>
        <w:tc>
          <w:tcPr>
            <w:tcW w:w="2949" w:type="dxa"/>
            <w:tcBorders>
              <w:top w:val="single" w:sz="6" w:space="0" w:color="auto"/>
              <w:left w:val="single" w:sz="6" w:space="0" w:color="auto"/>
              <w:bottom w:val="single" w:sz="6" w:space="0" w:color="auto"/>
              <w:right w:val="single" w:sz="6" w:space="0" w:color="auto"/>
            </w:tcBorders>
            <w:vAlign w:val="center"/>
          </w:tcPr>
          <w:p w14:paraId="3A745E4A" w14:textId="77777777" w:rsidR="00A006CD" w:rsidRPr="009709C5" w:rsidRDefault="00A006CD" w:rsidP="00AE0769">
            <w:pPr>
              <w:pStyle w:val="TAL"/>
            </w:pPr>
            <w:r w:rsidRPr="009709C5">
              <w:t>gNB uncertainty on absolute level</w:t>
            </w:r>
          </w:p>
        </w:tc>
        <w:tc>
          <w:tcPr>
            <w:tcW w:w="1134" w:type="dxa"/>
            <w:tcBorders>
              <w:top w:val="single" w:sz="6" w:space="0" w:color="auto"/>
              <w:left w:val="single" w:sz="6" w:space="0" w:color="auto"/>
              <w:bottom w:val="single" w:sz="6" w:space="0" w:color="auto"/>
              <w:right w:val="single" w:sz="6" w:space="0" w:color="auto"/>
            </w:tcBorders>
          </w:tcPr>
          <w:p w14:paraId="1D520B43" w14:textId="77777777" w:rsidR="00A006CD" w:rsidRPr="009709C5" w:rsidRDefault="00A006CD" w:rsidP="00AE0769">
            <w:pPr>
              <w:pStyle w:val="TAC"/>
            </w:pPr>
            <w:r w:rsidRPr="009709C5">
              <w:t>2.9</w:t>
            </w:r>
          </w:p>
        </w:tc>
        <w:tc>
          <w:tcPr>
            <w:tcW w:w="1560" w:type="dxa"/>
            <w:tcBorders>
              <w:top w:val="single" w:sz="6" w:space="0" w:color="auto"/>
              <w:left w:val="single" w:sz="6" w:space="0" w:color="auto"/>
              <w:bottom w:val="single" w:sz="6" w:space="0" w:color="auto"/>
              <w:right w:val="single" w:sz="6" w:space="0" w:color="auto"/>
            </w:tcBorders>
          </w:tcPr>
          <w:p w14:paraId="6F86BCAA"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F00AFDC"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78674630" w14:textId="77777777" w:rsidR="00A006CD" w:rsidRPr="009709C5" w:rsidRDefault="00A006CD" w:rsidP="00AE0769">
            <w:pPr>
              <w:pStyle w:val="TAC"/>
            </w:pPr>
            <w:r w:rsidRPr="009709C5">
              <w:t>1.45</w:t>
            </w:r>
          </w:p>
        </w:tc>
      </w:tr>
      <w:tr w:rsidR="00A006CD" w:rsidRPr="009709C5" w14:paraId="383D9C98"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0AADDBC" w14:textId="77777777" w:rsidR="00A006CD" w:rsidRPr="009709C5" w:rsidRDefault="00A006CD" w:rsidP="00AE0769">
            <w:pPr>
              <w:pStyle w:val="TAL"/>
              <w:rPr>
                <w:lang w:eastAsia="ja-JP"/>
              </w:rPr>
            </w:pPr>
            <w:r w:rsidRPr="009709C5">
              <w:rPr>
                <w:lang w:eastAsia="ja-JP"/>
              </w:rPr>
              <w:t>7</w:t>
            </w:r>
          </w:p>
        </w:tc>
        <w:tc>
          <w:tcPr>
            <w:tcW w:w="2949" w:type="dxa"/>
            <w:tcBorders>
              <w:top w:val="single" w:sz="6" w:space="0" w:color="auto"/>
              <w:left w:val="single" w:sz="6" w:space="0" w:color="auto"/>
              <w:bottom w:val="single" w:sz="6" w:space="0" w:color="auto"/>
              <w:right w:val="single" w:sz="6" w:space="0" w:color="auto"/>
            </w:tcBorders>
          </w:tcPr>
          <w:p w14:paraId="6609786B" w14:textId="77777777" w:rsidR="00A006CD" w:rsidRPr="009709C5" w:rsidRDefault="00A006CD" w:rsidP="00AE0769">
            <w:pPr>
              <w:pStyle w:val="TAL"/>
            </w:pPr>
            <w:r w:rsidRPr="009709C5">
              <w:t>Phase curvature</w:t>
            </w:r>
          </w:p>
        </w:tc>
        <w:tc>
          <w:tcPr>
            <w:tcW w:w="1134" w:type="dxa"/>
            <w:tcBorders>
              <w:top w:val="single" w:sz="6" w:space="0" w:color="auto"/>
              <w:left w:val="single" w:sz="6" w:space="0" w:color="auto"/>
              <w:bottom w:val="single" w:sz="6" w:space="0" w:color="auto"/>
              <w:right w:val="single" w:sz="6" w:space="0" w:color="auto"/>
            </w:tcBorders>
          </w:tcPr>
          <w:p w14:paraId="145D9C48"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66412FD9" w14:textId="77777777" w:rsidR="00A006CD" w:rsidRPr="009709C5" w:rsidRDefault="00A006CD" w:rsidP="00AE0769">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6DD592C9" w14:textId="77777777" w:rsidR="00A006CD" w:rsidRPr="009709C5" w:rsidRDefault="00A006CD" w:rsidP="00AE0769">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356D2BFF" w14:textId="77777777" w:rsidR="00A006CD" w:rsidRPr="009709C5" w:rsidRDefault="00A006CD" w:rsidP="00AE0769">
            <w:pPr>
              <w:pStyle w:val="TAC"/>
            </w:pPr>
            <w:r w:rsidRPr="009709C5">
              <w:t>0.00</w:t>
            </w:r>
          </w:p>
        </w:tc>
      </w:tr>
      <w:tr w:rsidR="00A006CD" w:rsidRPr="009709C5" w14:paraId="63BDBF88"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EAD4D95" w14:textId="77777777" w:rsidR="00A006CD" w:rsidRPr="009709C5" w:rsidRDefault="00A006CD" w:rsidP="00AE0769">
            <w:pPr>
              <w:pStyle w:val="TAL"/>
              <w:rPr>
                <w:lang w:eastAsia="ja-JP"/>
              </w:rPr>
            </w:pPr>
            <w:r w:rsidRPr="009709C5">
              <w:rPr>
                <w:lang w:eastAsia="ja-JP"/>
              </w:rPr>
              <w:t>8</w:t>
            </w:r>
          </w:p>
        </w:tc>
        <w:tc>
          <w:tcPr>
            <w:tcW w:w="2949" w:type="dxa"/>
            <w:tcBorders>
              <w:top w:val="single" w:sz="6" w:space="0" w:color="auto"/>
              <w:left w:val="single" w:sz="6" w:space="0" w:color="auto"/>
              <w:bottom w:val="single" w:sz="6" w:space="0" w:color="auto"/>
              <w:right w:val="single" w:sz="6" w:space="0" w:color="auto"/>
            </w:tcBorders>
          </w:tcPr>
          <w:p w14:paraId="49862937" w14:textId="77777777" w:rsidR="00A006CD" w:rsidRPr="009709C5" w:rsidRDefault="00A006CD" w:rsidP="00AE0769">
            <w:pPr>
              <w:pStyle w:val="TAL"/>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3AE805E3" w14:textId="77777777" w:rsidR="00A006CD" w:rsidRPr="009709C5" w:rsidRDefault="00A006CD" w:rsidP="00AE0769">
            <w:pPr>
              <w:pStyle w:val="TAC"/>
            </w:pPr>
            <w:r w:rsidRPr="009709C5">
              <w:t>2.1</w:t>
            </w:r>
          </w:p>
        </w:tc>
        <w:tc>
          <w:tcPr>
            <w:tcW w:w="1560" w:type="dxa"/>
            <w:tcBorders>
              <w:top w:val="single" w:sz="6" w:space="0" w:color="auto"/>
              <w:left w:val="single" w:sz="6" w:space="0" w:color="auto"/>
              <w:bottom w:val="single" w:sz="6" w:space="0" w:color="auto"/>
              <w:right w:val="single" w:sz="6" w:space="0" w:color="auto"/>
            </w:tcBorders>
          </w:tcPr>
          <w:p w14:paraId="7236A64F"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35972487"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02612464" w14:textId="77777777" w:rsidR="00A006CD" w:rsidRPr="009709C5" w:rsidRDefault="00A006CD" w:rsidP="00AE0769">
            <w:pPr>
              <w:pStyle w:val="TAC"/>
            </w:pPr>
            <w:r w:rsidRPr="009709C5">
              <w:t>1.05</w:t>
            </w:r>
          </w:p>
        </w:tc>
      </w:tr>
      <w:tr w:rsidR="00A006CD" w:rsidRPr="009709C5" w14:paraId="11AE79FE"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169AEE3" w14:textId="77777777" w:rsidR="00A006CD" w:rsidRPr="009709C5" w:rsidRDefault="00A006CD" w:rsidP="00AE0769">
            <w:pPr>
              <w:pStyle w:val="TAL"/>
              <w:rPr>
                <w:lang w:eastAsia="zh-CN"/>
              </w:rPr>
            </w:pPr>
            <w:r w:rsidRPr="009709C5">
              <w:rPr>
                <w:lang w:eastAsia="zh-CN"/>
              </w:rPr>
              <w:t>9</w:t>
            </w:r>
          </w:p>
        </w:tc>
        <w:tc>
          <w:tcPr>
            <w:tcW w:w="2949" w:type="dxa"/>
            <w:tcBorders>
              <w:top w:val="single" w:sz="6" w:space="0" w:color="auto"/>
              <w:left w:val="single" w:sz="6" w:space="0" w:color="auto"/>
              <w:bottom w:val="single" w:sz="6" w:space="0" w:color="auto"/>
              <w:right w:val="single" w:sz="6" w:space="0" w:color="auto"/>
            </w:tcBorders>
          </w:tcPr>
          <w:p w14:paraId="4E66E2DA" w14:textId="77777777" w:rsidR="00A006CD" w:rsidRPr="009709C5" w:rsidRDefault="00A006CD" w:rsidP="00AE0769">
            <w:pPr>
              <w:pStyle w:val="TAL"/>
              <w:rPr>
                <w:lang w:eastAsia="ja-JP"/>
              </w:rPr>
            </w:pPr>
            <w:r w:rsidRPr="009709C5">
              <w:t>Random uncertainty</w:t>
            </w:r>
          </w:p>
        </w:tc>
        <w:tc>
          <w:tcPr>
            <w:tcW w:w="1134" w:type="dxa"/>
            <w:tcBorders>
              <w:top w:val="single" w:sz="6" w:space="0" w:color="auto"/>
              <w:left w:val="single" w:sz="6" w:space="0" w:color="auto"/>
              <w:bottom w:val="single" w:sz="6" w:space="0" w:color="auto"/>
              <w:right w:val="single" w:sz="6" w:space="0" w:color="auto"/>
            </w:tcBorders>
          </w:tcPr>
          <w:p w14:paraId="5C199B5D" w14:textId="77777777" w:rsidR="00A006CD" w:rsidRPr="009709C5" w:rsidRDefault="00A006CD" w:rsidP="00AE0769">
            <w:pPr>
              <w:pStyle w:val="TAC"/>
            </w:pPr>
            <w:r w:rsidRPr="009709C5">
              <w:t>0.50</w:t>
            </w:r>
          </w:p>
        </w:tc>
        <w:tc>
          <w:tcPr>
            <w:tcW w:w="1560" w:type="dxa"/>
            <w:tcBorders>
              <w:top w:val="single" w:sz="6" w:space="0" w:color="auto"/>
              <w:left w:val="single" w:sz="6" w:space="0" w:color="auto"/>
              <w:bottom w:val="single" w:sz="6" w:space="0" w:color="auto"/>
              <w:right w:val="single" w:sz="6" w:space="0" w:color="auto"/>
            </w:tcBorders>
          </w:tcPr>
          <w:p w14:paraId="5D6A1FBE"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4B509783"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6DD14E1C" w14:textId="77777777" w:rsidR="00A006CD" w:rsidRPr="009709C5" w:rsidRDefault="00A006CD" w:rsidP="00AE0769">
            <w:pPr>
              <w:pStyle w:val="TAC"/>
            </w:pPr>
            <w:r w:rsidRPr="009709C5">
              <w:t>0.25</w:t>
            </w:r>
          </w:p>
        </w:tc>
      </w:tr>
      <w:tr w:rsidR="00A006CD" w:rsidRPr="009709C5" w14:paraId="79380B23"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D8AB573" w14:textId="77777777" w:rsidR="00A006CD" w:rsidRPr="009709C5" w:rsidRDefault="00A006CD" w:rsidP="00AE0769">
            <w:pPr>
              <w:pStyle w:val="TAL"/>
              <w:rPr>
                <w:lang w:eastAsia="zh-CN"/>
              </w:rPr>
            </w:pPr>
            <w:r w:rsidRPr="009709C5">
              <w:rPr>
                <w:lang w:eastAsia="zh-CN"/>
              </w:rPr>
              <w:t>10</w:t>
            </w:r>
          </w:p>
        </w:tc>
        <w:tc>
          <w:tcPr>
            <w:tcW w:w="2949" w:type="dxa"/>
            <w:tcBorders>
              <w:top w:val="single" w:sz="6" w:space="0" w:color="auto"/>
              <w:left w:val="single" w:sz="6" w:space="0" w:color="auto"/>
              <w:bottom w:val="single" w:sz="6" w:space="0" w:color="auto"/>
              <w:right w:val="single" w:sz="6" w:space="0" w:color="auto"/>
            </w:tcBorders>
          </w:tcPr>
          <w:p w14:paraId="7D5FF51C" w14:textId="77777777" w:rsidR="00A006CD" w:rsidRPr="009709C5" w:rsidRDefault="00A006CD" w:rsidP="00AE0769">
            <w:pPr>
              <w:pStyle w:val="TAL"/>
              <w:rPr>
                <w:lang w:eastAsia="ja-JP"/>
              </w:rPr>
            </w:pPr>
            <w:r w:rsidRPr="009709C5">
              <w:t>Influence of the XPD</w:t>
            </w:r>
          </w:p>
        </w:tc>
        <w:tc>
          <w:tcPr>
            <w:tcW w:w="1134" w:type="dxa"/>
            <w:tcBorders>
              <w:top w:val="single" w:sz="6" w:space="0" w:color="auto"/>
              <w:left w:val="single" w:sz="6" w:space="0" w:color="auto"/>
              <w:bottom w:val="single" w:sz="6" w:space="0" w:color="auto"/>
              <w:right w:val="single" w:sz="6" w:space="0" w:color="auto"/>
            </w:tcBorders>
          </w:tcPr>
          <w:p w14:paraId="654B2895" w14:textId="77777777" w:rsidR="00A006CD" w:rsidRPr="009709C5" w:rsidRDefault="003726A1" w:rsidP="00AE0769">
            <w:pPr>
              <w:pStyle w:val="TAC"/>
            </w:pPr>
            <w:r w:rsidRPr="009709C5">
              <w:t>0.01</w:t>
            </w:r>
          </w:p>
        </w:tc>
        <w:tc>
          <w:tcPr>
            <w:tcW w:w="1560" w:type="dxa"/>
            <w:tcBorders>
              <w:top w:val="single" w:sz="6" w:space="0" w:color="auto"/>
              <w:left w:val="single" w:sz="6" w:space="0" w:color="auto"/>
              <w:bottom w:val="single" w:sz="6" w:space="0" w:color="auto"/>
              <w:right w:val="single" w:sz="6" w:space="0" w:color="auto"/>
            </w:tcBorders>
          </w:tcPr>
          <w:p w14:paraId="0F60CE3F" w14:textId="77777777" w:rsidR="00A006CD" w:rsidRPr="009709C5" w:rsidRDefault="00A006CD" w:rsidP="00AE0769">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0FD512DE" w14:textId="77777777" w:rsidR="00A006CD" w:rsidRPr="009709C5" w:rsidRDefault="00A006CD" w:rsidP="00AE0769">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7C41892A" w14:textId="77777777" w:rsidR="00A006CD" w:rsidRPr="009709C5" w:rsidRDefault="003726A1" w:rsidP="00AE0769">
            <w:pPr>
              <w:pStyle w:val="TAC"/>
            </w:pPr>
            <w:r w:rsidRPr="009709C5">
              <w:t>0.00</w:t>
            </w:r>
          </w:p>
        </w:tc>
      </w:tr>
      <w:tr w:rsidR="00A006CD" w:rsidRPr="009709C5" w14:paraId="374C15D2"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61039B8" w14:textId="77777777" w:rsidR="00A006CD" w:rsidRPr="009709C5" w:rsidRDefault="00A006CD" w:rsidP="00AE0769">
            <w:pPr>
              <w:pStyle w:val="TAL"/>
            </w:pPr>
            <w:r w:rsidRPr="009709C5">
              <w:rPr>
                <w:lang w:eastAsia="zh-CN"/>
              </w:rPr>
              <w:t>11</w:t>
            </w:r>
          </w:p>
        </w:tc>
        <w:tc>
          <w:tcPr>
            <w:tcW w:w="2949" w:type="dxa"/>
            <w:tcBorders>
              <w:top w:val="single" w:sz="6" w:space="0" w:color="auto"/>
              <w:left w:val="single" w:sz="6" w:space="0" w:color="auto"/>
              <w:bottom w:val="single" w:sz="6" w:space="0" w:color="auto"/>
              <w:right w:val="single" w:sz="6" w:space="0" w:color="auto"/>
            </w:tcBorders>
          </w:tcPr>
          <w:p w14:paraId="6783395C" w14:textId="77777777" w:rsidR="00A006CD" w:rsidRPr="009709C5" w:rsidRDefault="00A006CD" w:rsidP="00AE0769">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303C5F75"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1726C799" w14:textId="77777777" w:rsidR="00A006CD" w:rsidRPr="009709C5" w:rsidRDefault="00A006CD" w:rsidP="00AE0769">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45C405FC" w14:textId="77777777" w:rsidR="00A006CD" w:rsidRPr="009709C5" w:rsidRDefault="00A006CD" w:rsidP="00AE0769">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0C266061" w14:textId="77777777" w:rsidR="00A006CD" w:rsidRPr="009709C5" w:rsidRDefault="00A006CD" w:rsidP="00AE0769">
            <w:pPr>
              <w:pStyle w:val="TAC"/>
            </w:pPr>
            <w:r w:rsidRPr="009709C5">
              <w:t>0.00</w:t>
            </w:r>
          </w:p>
        </w:tc>
      </w:tr>
      <w:tr w:rsidR="00A006CD" w:rsidRPr="009709C5" w14:paraId="1789B3DD"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CEDF60C" w14:textId="77777777" w:rsidR="00A006CD" w:rsidRPr="009709C5" w:rsidRDefault="00A006CD" w:rsidP="00AE0769">
            <w:pPr>
              <w:pStyle w:val="TAL"/>
            </w:pPr>
            <w:r w:rsidRPr="009709C5">
              <w:rPr>
                <w:lang w:eastAsia="zh-CN"/>
              </w:rPr>
              <w:t>12</w:t>
            </w:r>
          </w:p>
        </w:tc>
        <w:tc>
          <w:tcPr>
            <w:tcW w:w="2949" w:type="dxa"/>
            <w:tcBorders>
              <w:top w:val="single" w:sz="6" w:space="0" w:color="auto"/>
              <w:left w:val="single" w:sz="6" w:space="0" w:color="auto"/>
              <w:bottom w:val="single" w:sz="6" w:space="0" w:color="auto"/>
              <w:right w:val="single" w:sz="6" w:space="0" w:color="auto"/>
            </w:tcBorders>
          </w:tcPr>
          <w:p w14:paraId="5005259E" w14:textId="77777777" w:rsidR="00A006CD" w:rsidRPr="009709C5" w:rsidRDefault="00A006CD" w:rsidP="00AE0769">
            <w:pPr>
              <w:pStyle w:val="TAL"/>
            </w:pPr>
            <w:r w:rsidRPr="009709C5">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7080F098"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1D9ADB07" w14:textId="77777777" w:rsidR="00A006CD" w:rsidRPr="009709C5" w:rsidRDefault="00A006CD" w:rsidP="00AE0769">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58D14CEB" w14:textId="77777777" w:rsidR="00A006CD" w:rsidRPr="009709C5" w:rsidRDefault="00A006CD" w:rsidP="00AE0769">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7080C81B" w14:textId="77777777" w:rsidR="00A006CD" w:rsidRPr="009709C5" w:rsidRDefault="00A006CD" w:rsidP="00AE0769">
            <w:pPr>
              <w:pStyle w:val="TAC"/>
            </w:pPr>
            <w:r w:rsidRPr="009709C5">
              <w:t>0.00</w:t>
            </w:r>
          </w:p>
        </w:tc>
      </w:tr>
      <w:tr w:rsidR="00A006CD" w:rsidRPr="009709C5" w14:paraId="2B9054E8"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8C5E919" w14:textId="77777777" w:rsidR="00A006CD" w:rsidRPr="009709C5" w:rsidRDefault="00A006CD" w:rsidP="00AE0769">
            <w:pPr>
              <w:pStyle w:val="TAL"/>
              <w:rPr>
                <w:lang w:eastAsia="zh-CN"/>
              </w:rPr>
            </w:pPr>
            <w:r w:rsidRPr="009709C5">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tcPr>
          <w:p w14:paraId="7B8C2651" w14:textId="77777777" w:rsidR="00A006CD" w:rsidRPr="009709C5" w:rsidRDefault="00A006CD" w:rsidP="00AE0769">
            <w:pPr>
              <w:pStyle w:val="TAL"/>
            </w:pPr>
            <w:r w:rsidRPr="009709C5">
              <w:t>Multiple measurement antenna uncertainty (NOTE 3)</w:t>
            </w:r>
          </w:p>
        </w:tc>
        <w:tc>
          <w:tcPr>
            <w:tcW w:w="1134" w:type="dxa"/>
            <w:tcBorders>
              <w:top w:val="single" w:sz="6" w:space="0" w:color="auto"/>
              <w:left w:val="single" w:sz="6" w:space="0" w:color="auto"/>
              <w:bottom w:val="single" w:sz="6" w:space="0" w:color="auto"/>
              <w:right w:val="single" w:sz="6" w:space="0" w:color="auto"/>
            </w:tcBorders>
          </w:tcPr>
          <w:p w14:paraId="4AA6E125" w14:textId="77777777" w:rsidR="00A006CD" w:rsidRPr="009709C5" w:rsidRDefault="00E81F8B" w:rsidP="00AE0769">
            <w:pPr>
              <w:pStyle w:val="TAC"/>
            </w:pPr>
            <w:r w:rsidRPr="009709C5">
              <w:t>0.15</w:t>
            </w:r>
          </w:p>
        </w:tc>
        <w:tc>
          <w:tcPr>
            <w:tcW w:w="1560" w:type="dxa"/>
            <w:tcBorders>
              <w:top w:val="single" w:sz="6" w:space="0" w:color="auto"/>
              <w:left w:val="single" w:sz="6" w:space="0" w:color="auto"/>
              <w:bottom w:val="single" w:sz="6" w:space="0" w:color="auto"/>
              <w:right w:val="single" w:sz="6" w:space="0" w:color="auto"/>
            </w:tcBorders>
          </w:tcPr>
          <w:p w14:paraId="7F181BAF" w14:textId="77777777" w:rsidR="00A006CD" w:rsidRPr="009709C5" w:rsidRDefault="00A006CD" w:rsidP="00AE0769">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5AEB0135" w14:textId="77777777" w:rsidR="00A006CD" w:rsidRPr="009709C5" w:rsidRDefault="00A006CD" w:rsidP="00AE0769">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049A392E" w14:textId="77777777" w:rsidR="00A006CD" w:rsidRPr="009709C5" w:rsidRDefault="00E81F8B" w:rsidP="00AE0769">
            <w:pPr>
              <w:pStyle w:val="TAC"/>
            </w:pPr>
            <w:r w:rsidRPr="009709C5">
              <w:t>0.15</w:t>
            </w:r>
          </w:p>
        </w:tc>
      </w:tr>
      <w:tr w:rsidR="00A006CD" w:rsidRPr="009709C5" w14:paraId="733335B3"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B160ECA" w14:textId="77777777" w:rsidR="00A006CD" w:rsidRPr="009709C5" w:rsidRDefault="00A006CD" w:rsidP="00AE0769">
            <w:pPr>
              <w:pStyle w:val="TAL"/>
              <w:rPr>
                <w:lang w:eastAsia="zh-CN"/>
              </w:rPr>
            </w:pPr>
            <w:r w:rsidRPr="009709C5">
              <w:rPr>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tcPr>
          <w:p w14:paraId="7842324C" w14:textId="77777777" w:rsidR="00A006CD" w:rsidRPr="009709C5" w:rsidRDefault="00A006CD" w:rsidP="00AE0769">
            <w:pPr>
              <w:pStyle w:val="TAL"/>
            </w:pPr>
            <w:r w:rsidRPr="009709C5">
              <w:rPr>
                <w:lang w:eastAsia="ja-JP"/>
              </w:rPr>
              <w:t>DUT repositioning</w:t>
            </w:r>
          </w:p>
        </w:tc>
        <w:tc>
          <w:tcPr>
            <w:tcW w:w="1134" w:type="dxa"/>
            <w:tcBorders>
              <w:top w:val="single" w:sz="6" w:space="0" w:color="auto"/>
              <w:left w:val="single" w:sz="6" w:space="0" w:color="auto"/>
              <w:bottom w:val="single" w:sz="6" w:space="0" w:color="auto"/>
              <w:right w:val="single" w:sz="6" w:space="0" w:color="auto"/>
            </w:tcBorders>
          </w:tcPr>
          <w:p w14:paraId="1E90826D" w14:textId="77777777" w:rsidR="00A006CD" w:rsidRPr="009709C5" w:rsidRDefault="00E81F8B" w:rsidP="00AE0769">
            <w:pPr>
              <w:pStyle w:val="TAC"/>
            </w:pPr>
            <w:r w:rsidRPr="009709C5">
              <w:t>0.08</w:t>
            </w:r>
          </w:p>
        </w:tc>
        <w:tc>
          <w:tcPr>
            <w:tcW w:w="1560" w:type="dxa"/>
            <w:tcBorders>
              <w:top w:val="single" w:sz="6" w:space="0" w:color="auto"/>
              <w:left w:val="single" w:sz="6" w:space="0" w:color="auto"/>
              <w:bottom w:val="single" w:sz="6" w:space="0" w:color="auto"/>
              <w:right w:val="single" w:sz="6" w:space="0" w:color="auto"/>
            </w:tcBorders>
          </w:tcPr>
          <w:p w14:paraId="28E849F8" w14:textId="77777777" w:rsidR="00A006CD" w:rsidRPr="009709C5" w:rsidRDefault="00A006CD" w:rsidP="00AE0769">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726A75AC" w14:textId="77777777" w:rsidR="00A006CD" w:rsidRPr="009709C5" w:rsidRDefault="00A006CD" w:rsidP="00AE0769">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79314BBB" w14:textId="77777777" w:rsidR="00A006CD" w:rsidRPr="009709C5" w:rsidRDefault="00E81F8B" w:rsidP="00AE0769">
            <w:pPr>
              <w:pStyle w:val="TAC"/>
            </w:pPr>
            <w:r w:rsidRPr="009709C5">
              <w:t>0.05</w:t>
            </w:r>
          </w:p>
        </w:tc>
      </w:tr>
      <w:tr w:rsidR="00A006CD" w:rsidRPr="009709C5" w14:paraId="2A9756D3" w14:textId="77777777" w:rsidTr="00AE0769">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0E9FFC1B" w14:textId="77777777" w:rsidR="00A006CD" w:rsidRPr="009709C5" w:rsidRDefault="00A006CD" w:rsidP="00AE0769">
            <w:pPr>
              <w:pStyle w:val="TAH"/>
            </w:pPr>
            <w:r w:rsidRPr="009709C5">
              <w:t>Stage 1: Calibration measurement</w:t>
            </w:r>
          </w:p>
        </w:tc>
      </w:tr>
      <w:tr w:rsidR="00A006CD" w:rsidRPr="009709C5" w14:paraId="0582E78E"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AEAAD47" w14:textId="77777777" w:rsidR="00A006CD" w:rsidRPr="009709C5" w:rsidRDefault="00A006CD" w:rsidP="00AE0769">
            <w:pPr>
              <w:pStyle w:val="TAL"/>
              <w:rPr>
                <w:lang w:eastAsia="ja-JP"/>
              </w:rPr>
            </w:pPr>
            <w:r w:rsidRPr="009709C5">
              <w:t>17</w:t>
            </w:r>
          </w:p>
        </w:tc>
        <w:tc>
          <w:tcPr>
            <w:tcW w:w="2949" w:type="dxa"/>
            <w:tcBorders>
              <w:top w:val="single" w:sz="6" w:space="0" w:color="auto"/>
              <w:left w:val="single" w:sz="6" w:space="0" w:color="auto"/>
              <w:bottom w:val="single" w:sz="6" w:space="0" w:color="auto"/>
              <w:right w:val="single" w:sz="6" w:space="0" w:color="auto"/>
            </w:tcBorders>
            <w:vAlign w:val="center"/>
          </w:tcPr>
          <w:p w14:paraId="6806415A" w14:textId="77777777" w:rsidR="00A006CD" w:rsidRPr="009709C5" w:rsidRDefault="00A006CD" w:rsidP="00AE0769">
            <w:pPr>
              <w:pStyle w:val="TAL"/>
            </w:pPr>
            <w:r w:rsidRPr="009709C5">
              <w:t xml:space="preserve">Mismatch </w:t>
            </w:r>
          </w:p>
        </w:tc>
        <w:tc>
          <w:tcPr>
            <w:tcW w:w="1134" w:type="dxa"/>
            <w:tcBorders>
              <w:top w:val="single" w:sz="6" w:space="0" w:color="auto"/>
              <w:left w:val="single" w:sz="6" w:space="0" w:color="auto"/>
              <w:bottom w:val="single" w:sz="6" w:space="0" w:color="auto"/>
              <w:right w:val="single" w:sz="6" w:space="0" w:color="auto"/>
            </w:tcBorders>
          </w:tcPr>
          <w:p w14:paraId="5305FB40"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2784B31F" w14:textId="77777777" w:rsidR="00A006CD" w:rsidRPr="009709C5" w:rsidRDefault="00A006CD" w:rsidP="00AE0769">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28D8832E" w14:textId="77777777" w:rsidR="00A006CD" w:rsidRPr="009709C5" w:rsidRDefault="00A006CD" w:rsidP="00AE0769">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152D4A2A" w14:textId="77777777" w:rsidR="00A006CD" w:rsidRPr="009709C5" w:rsidRDefault="00A006CD" w:rsidP="00AE0769">
            <w:pPr>
              <w:pStyle w:val="TAC"/>
            </w:pPr>
            <w:r w:rsidRPr="009709C5">
              <w:t>0.00</w:t>
            </w:r>
          </w:p>
        </w:tc>
      </w:tr>
      <w:tr w:rsidR="00A006CD" w:rsidRPr="009709C5" w14:paraId="599918D4"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9F9F234" w14:textId="77777777" w:rsidR="00A006CD" w:rsidRPr="009709C5" w:rsidRDefault="00A006CD" w:rsidP="00AE0769">
            <w:pPr>
              <w:pStyle w:val="TAL"/>
              <w:rPr>
                <w:lang w:eastAsia="ja-JP"/>
              </w:rPr>
            </w:pPr>
            <w:r w:rsidRPr="009709C5">
              <w:t>18</w:t>
            </w:r>
          </w:p>
        </w:tc>
        <w:tc>
          <w:tcPr>
            <w:tcW w:w="2949" w:type="dxa"/>
            <w:tcBorders>
              <w:top w:val="single" w:sz="6" w:space="0" w:color="auto"/>
              <w:left w:val="single" w:sz="6" w:space="0" w:color="auto"/>
              <w:bottom w:val="single" w:sz="6" w:space="0" w:color="auto"/>
              <w:right w:val="single" w:sz="6" w:space="0" w:color="auto"/>
            </w:tcBorders>
            <w:vAlign w:val="center"/>
          </w:tcPr>
          <w:p w14:paraId="54CD7088" w14:textId="77777777" w:rsidR="00A006CD" w:rsidRPr="009709C5" w:rsidRDefault="00A006CD" w:rsidP="00AE0769">
            <w:pPr>
              <w:pStyle w:val="TAL"/>
              <w:rPr>
                <w:lang w:eastAsia="ja-JP"/>
              </w:rPr>
            </w:pPr>
            <w:r w:rsidRPr="009709C5">
              <w:t>Amplifier Uncertainties</w:t>
            </w:r>
          </w:p>
        </w:tc>
        <w:tc>
          <w:tcPr>
            <w:tcW w:w="1134" w:type="dxa"/>
            <w:tcBorders>
              <w:top w:val="single" w:sz="6" w:space="0" w:color="auto"/>
              <w:left w:val="single" w:sz="6" w:space="0" w:color="auto"/>
              <w:bottom w:val="single" w:sz="6" w:space="0" w:color="auto"/>
              <w:right w:val="single" w:sz="6" w:space="0" w:color="auto"/>
            </w:tcBorders>
          </w:tcPr>
          <w:p w14:paraId="686301B9"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3945FAC3"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4CB1DB8A"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5E4008A9" w14:textId="77777777" w:rsidR="00A006CD" w:rsidRPr="009709C5" w:rsidRDefault="00A006CD" w:rsidP="00AE0769">
            <w:pPr>
              <w:pStyle w:val="TAC"/>
            </w:pPr>
            <w:r w:rsidRPr="009709C5">
              <w:t>0.00</w:t>
            </w:r>
          </w:p>
        </w:tc>
      </w:tr>
      <w:tr w:rsidR="00A006CD" w:rsidRPr="009709C5" w14:paraId="3DFCE740"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15A6A42" w14:textId="77777777" w:rsidR="00A006CD" w:rsidRPr="009709C5" w:rsidRDefault="00A006CD" w:rsidP="00AE0769">
            <w:pPr>
              <w:pStyle w:val="TAL"/>
              <w:rPr>
                <w:lang w:eastAsia="ja-JP"/>
              </w:rPr>
            </w:pPr>
            <w:r w:rsidRPr="009709C5">
              <w:t>19</w:t>
            </w:r>
          </w:p>
        </w:tc>
        <w:tc>
          <w:tcPr>
            <w:tcW w:w="2949" w:type="dxa"/>
            <w:tcBorders>
              <w:top w:val="single" w:sz="6" w:space="0" w:color="auto"/>
              <w:left w:val="single" w:sz="6" w:space="0" w:color="auto"/>
              <w:bottom w:val="single" w:sz="6" w:space="0" w:color="auto"/>
              <w:right w:val="single" w:sz="6" w:space="0" w:color="auto"/>
            </w:tcBorders>
            <w:vAlign w:val="center"/>
          </w:tcPr>
          <w:p w14:paraId="64AB5FBC" w14:textId="77777777" w:rsidR="00A006CD" w:rsidRPr="009709C5" w:rsidRDefault="00A006CD" w:rsidP="00AE0769">
            <w:pPr>
              <w:pStyle w:val="TAL"/>
              <w:rPr>
                <w:lang w:eastAsia="ja-JP"/>
              </w:rPr>
            </w:pPr>
            <w:r w:rsidRPr="009709C5">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1D848F82"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01822A66"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79A1390F"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3916E285" w14:textId="77777777" w:rsidR="00A006CD" w:rsidRPr="009709C5" w:rsidRDefault="00A006CD" w:rsidP="00AE0769">
            <w:pPr>
              <w:pStyle w:val="TAC"/>
            </w:pPr>
            <w:r w:rsidRPr="009709C5">
              <w:t>0.00</w:t>
            </w:r>
          </w:p>
        </w:tc>
      </w:tr>
      <w:tr w:rsidR="00A006CD" w:rsidRPr="009709C5" w14:paraId="2413FDE5"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A406169" w14:textId="77777777" w:rsidR="00A006CD" w:rsidRPr="009709C5" w:rsidRDefault="00A006CD" w:rsidP="00AE0769">
            <w:pPr>
              <w:pStyle w:val="TAL"/>
              <w:rPr>
                <w:lang w:eastAsia="ja-JP"/>
              </w:rPr>
            </w:pPr>
            <w:r w:rsidRPr="009709C5">
              <w:t>20</w:t>
            </w:r>
          </w:p>
        </w:tc>
        <w:tc>
          <w:tcPr>
            <w:tcW w:w="2949" w:type="dxa"/>
            <w:tcBorders>
              <w:top w:val="single" w:sz="6" w:space="0" w:color="auto"/>
              <w:left w:val="single" w:sz="6" w:space="0" w:color="auto"/>
              <w:bottom w:val="single" w:sz="6" w:space="0" w:color="auto"/>
              <w:right w:val="single" w:sz="6" w:space="0" w:color="auto"/>
            </w:tcBorders>
            <w:vAlign w:val="center"/>
          </w:tcPr>
          <w:p w14:paraId="02E5C6D9" w14:textId="77777777" w:rsidR="00A006CD" w:rsidRPr="009709C5" w:rsidRDefault="00A006CD" w:rsidP="00AE0769">
            <w:pPr>
              <w:pStyle w:val="TAL"/>
              <w:rPr>
                <w:lang w:eastAsia="ja-JP"/>
              </w:rPr>
            </w:pPr>
            <w:r w:rsidRPr="009709C5">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440A342B" w14:textId="77777777" w:rsidR="00A006CD" w:rsidRPr="009709C5" w:rsidRDefault="00A006CD" w:rsidP="00AE0769">
            <w:pPr>
              <w:pStyle w:val="TAC"/>
            </w:pPr>
            <w:r w:rsidRPr="009709C5">
              <w:t>0.73</w:t>
            </w:r>
          </w:p>
        </w:tc>
        <w:tc>
          <w:tcPr>
            <w:tcW w:w="1560" w:type="dxa"/>
            <w:tcBorders>
              <w:top w:val="single" w:sz="6" w:space="0" w:color="auto"/>
              <w:left w:val="single" w:sz="6" w:space="0" w:color="auto"/>
              <w:bottom w:val="single" w:sz="6" w:space="0" w:color="auto"/>
              <w:right w:val="single" w:sz="6" w:space="0" w:color="auto"/>
            </w:tcBorders>
          </w:tcPr>
          <w:p w14:paraId="56803E72"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10E890AE"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450320F4" w14:textId="77777777" w:rsidR="00A006CD" w:rsidRPr="009709C5" w:rsidRDefault="00A006CD" w:rsidP="00AE0769">
            <w:pPr>
              <w:pStyle w:val="TAC"/>
            </w:pPr>
            <w:r w:rsidRPr="009709C5">
              <w:t>0.37</w:t>
            </w:r>
          </w:p>
        </w:tc>
      </w:tr>
      <w:tr w:rsidR="00A006CD" w:rsidRPr="009709C5" w14:paraId="1B4DED4F"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DFFF815" w14:textId="77777777" w:rsidR="00A006CD" w:rsidRPr="009709C5" w:rsidRDefault="00A006CD" w:rsidP="00AE0769">
            <w:pPr>
              <w:pStyle w:val="TAL"/>
              <w:rPr>
                <w:lang w:eastAsia="ja-JP"/>
              </w:rPr>
            </w:pPr>
            <w:r w:rsidRPr="009709C5">
              <w:rPr>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tcPr>
          <w:p w14:paraId="4FDD18D1" w14:textId="77777777" w:rsidR="00A006CD" w:rsidRPr="009709C5" w:rsidRDefault="00A006CD" w:rsidP="00AE0769">
            <w:pPr>
              <w:pStyle w:val="TAL"/>
              <w:rPr>
                <w:lang w:eastAsia="ja-JP"/>
              </w:rPr>
            </w:pPr>
            <w:r w:rsidRPr="009709C5">
              <w:rPr>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700DE5EF" w14:textId="77777777" w:rsidR="00A006CD" w:rsidRPr="009709C5" w:rsidRDefault="00A006CD" w:rsidP="00AE0769">
            <w:pPr>
              <w:pStyle w:val="TAC"/>
            </w:pPr>
            <w:r w:rsidRPr="009709C5">
              <w:t>0.60</w:t>
            </w:r>
          </w:p>
        </w:tc>
        <w:tc>
          <w:tcPr>
            <w:tcW w:w="1560" w:type="dxa"/>
            <w:tcBorders>
              <w:top w:val="single" w:sz="6" w:space="0" w:color="auto"/>
              <w:left w:val="single" w:sz="6" w:space="0" w:color="auto"/>
              <w:bottom w:val="single" w:sz="6" w:space="0" w:color="auto"/>
              <w:right w:val="single" w:sz="6" w:space="0" w:color="auto"/>
            </w:tcBorders>
          </w:tcPr>
          <w:p w14:paraId="603B041F"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531A14AB"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2A97C42E" w14:textId="77777777" w:rsidR="00A006CD" w:rsidRPr="009709C5" w:rsidRDefault="00A006CD" w:rsidP="00AE0769">
            <w:pPr>
              <w:pStyle w:val="TAC"/>
            </w:pPr>
            <w:r w:rsidRPr="009709C5">
              <w:t>0.30</w:t>
            </w:r>
          </w:p>
        </w:tc>
      </w:tr>
      <w:tr w:rsidR="00A006CD" w:rsidRPr="009709C5" w14:paraId="7A654D5A"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795A5F3" w14:textId="77777777" w:rsidR="00A006CD" w:rsidRPr="009709C5" w:rsidRDefault="00A006CD" w:rsidP="00AE0769">
            <w:pPr>
              <w:pStyle w:val="TAL"/>
              <w:rPr>
                <w:lang w:eastAsia="ja-JP"/>
              </w:rPr>
            </w:pPr>
            <w:r w:rsidRPr="009709C5">
              <w:rPr>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tcPr>
          <w:p w14:paraId="630C223C" w14:textId="77777777" w:rsidR="00A006CD" w:rsidRPr="009709C5" w:rsidRDefault="00A006CD" w:rsidP="00AE0769">
            <w:pPr>
              <w:pStyle w:val="TAL"/>
              <w:rPr>
                <w:lang w:eastAsia="ja-JP"/>
              </w:rPr>
            </w:pPr>
            <w:r w:rsidRPr="009709C5">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638A3229" w14:textId="77777777" w:rsidR="00A006CD" w:rsidRPr="009709C5" w:rsidRDefault="00A006CD" w:rsidP="00AE0769">
            <w:pPr>
              <w:pStyle w:val="TAC"/>
            </w:pPr>
            <w:r w:rsidRPr="009709C5">
              <w:t>0.01</w:t>
            </w:r>
          </w:p>
        </w:tc>
        <w:tc>
          <w:tcPr>
            <w:tcW w:w="1560" w:type="dxa"/>
            <w:tcBorders>
              <w:top w:val="single" w:sz="6" w:space="0" w:color="auto"/>
              <w:left w:val="single" w:sz="6" w:space="0" w:color="auto"/>
              <w:bottom w:val="single" w:sz="6" w:space="0" w:color="auto"/>
              <w:right w:val="single" w:sz="6" w:space="0" w:color="auto"/>
            </w:tcBorders>
          </w:tcPr>
          <w:p w14:paraId="47B32AFB" w14:textId="77777777" w:rsidR="00A006CD" w:rsidRPr="009709C5" w:rsidRDefault="00A006CD" w:rsidP="00AE0769">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3F84C217" w14:textId="77777777" w:rsidR="00A006CD" w:rsidRPr="009709C5" w:rsidRDefault="00A006CD" w:rsidP="00AE0769">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6316BD34" w14:textId="77777777" w:rsidR="00A006CD" w:rsidRPr="009709C5" w:rsidRDefault="00A006CD" w:rsidP="00AE0769">
            <w:pPr>
              <w:pStyle w:val="TAC"/>
            </w:pPr>
            <w:r w:rsidRPr="009709C5">
              <w:t>0.00</w:t>
            </w:r>
          </w:p>
        </w:tc>
      </w:tr>
      <w:tr w:rsidR="00A006CD" w:rsidRPr="009709C5" w14:paraId="48D4251C"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B557141" w14:textId="77777777" w:rsidR="00A006CD" w:rsidRPr="009709C5" w:rsidRDefault="00A006CD" w:rsidP="00AE0769">
            <w:pPr>
              <w:pStyle w:val="TAL"/>
              <w:rPr>
                <w:lang w:eastAsia="ja-JP"/>
              </w:rPr>
            </w:pPr>
            <w:r w:rsidRPr="009709C5">
              <w:rPr>
                <w:lang w:eastAsia="ja-JP"/>
              </w:rPr>
              <w:t>23</w:t>
            </w:r>
          </w:p>
        </w:tc>
        <w:tc>
          <w:tcPr>
            <w:tcW w:w="2949" w:type="dxa"/>
            <w:tcBorders>
              <w:top w:val="single" w:sz="6" w:space="0" w:color="auto"/>
              <w:left w:val="single" w:sz="6" w:space="0" w:color="auto"/>
              <w:bottom w:val="single" w:sz="6" w:space="0" w:color="auto"/>
              <w:right w:val="single" w:sz="6" w:space="0" w:color="auto"/>
            </w:tcBorders>
            <w:vAlign w:val="center"/>
          </w:tcPr>
          <w:p w14:paraId="37E69252" w14:textId="77777777" w:rsidR="00A006CD" w:rsidRPr="009709C5" w:rsidRDefault="00A006CD" w:rsidP="00AE0769">
            <w:pPr>
              <w:pStyle w:val="TAL"/>
            </w:pPr>
            <w:r w:rsidRPr="009709C5">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2388271D"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3951366A" w14:textId="77777777" w:rsidR="00A006CD" w:rsidRPr="009709C5" w:rsidRDefault="00A006CD" w:rsidP="00AE0769">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7BA140CB" w14:textId="77777777" w:rsidR="00A006CD" w:rsidRPr="009709C5" w:rsidRDefault="00A006CD" w:rsidP="00AE0769">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743FA61A" w14:textId="77777777" w:rsidR="00A006CD" w:rsidRPr="009709C5" w:rsidRDefault="00A006CD" w:rsidP="00AE0769">
            <w:pPr>
              <w:pStyle w:val="TAC"/>
            </w:pPr>
            <w:r w:rsidRPr="009709C5">
              <w:t>0.00</w:t>
            </w:r>
          </w:p>
        </w:tc>
      </w:tr>
      <w:tr w:rsidR="00A006CD" w:rsidRPr="009709C5" w14:paraId="517C5918"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DA09225" w14:textId="77777777" w:rsidR="00A006CD" w:rsidRPr="009709C5" w:rsidDel="00842179" w:rsidRDefault="00A006CD" w:rsidP="00AE0769">
            <w:pPr>
              <w:pStyle w:val="TAL"/>
              <w:rPr>
                <w:lang w:eastAsia="ja-JP"/>
              </w:rPr>
            </w:pPr>
            <w:r w:rsidRPr="009709C5">
              <w:rPr>
                <w:lang w:eastAsia="ja-JP"/>
              </w:rPr>
              <w:t>24</w:t>
            </w:r>
          </w:p>
        </w:tc>
        <w:tc>
          <w:tcPr>
            <w:tcW w:w="2949" w:type="dxa"/>
            <w:tcBorders>
              <w:top w:val="single" w:sz="6" w:space="0" w:color="auto"/>
              <w:left w:val="single" w:sz="6" w:space="0" w:color="auto"/>
              <w:bottom w:val="single" w:sz="6" w:space="0" w:color="auto"/>
              <w:right w:val="single" w:sz="6" w:space="0" w:color="auto"/>
            </w:tcBorders>
            <w:vAlign w:val="center"/>
          </w:tcPr>
          <w:p w14:paraId="6413494A" w14:textId="77777777" w:rsidR="00A006CD" w:rsidRPr="009709C5" w:rsidRDefault="00A006CD" w:rsidP="00AE0769">
            <w:pPr>
              <w:pStyle w:val="TAL"/>
            </w:pPr>
            <w:r w:rsidRPr="009709C5">
              <w:t>Quality of quiet zone for calibration process (NOTE 4)</w:t>
            </w:r>
          </w:p>
        </w:tc>
        <w:tc>
          <w:tcPr>
            <w:tcW w:w="1134" w:type="dxa"/>
            <w:tcBorders>
              <w:top w:val="single" w:sz="6" w:space="0" w:color="auto"/>
              <w:left w:val="single" w:sz="6" w:space="0" w:color="auto"/>
              <w:bottom w:val="single" w:sz="6" w:space="0" w:color="auto"/>
              <w:right w:val="single" w:sz="6" w:space="0" w:color="auto"/>
            </w:tcBorders>
          </w:tcPr>
          <w:p w14:paraId="52EF9065" w14:textId="77777777" w:rsidR="00A006CD" w:rsidRPr="009709C5" w:rsidRDefault="003726A1" w:rsidP="00AE0769">
            <w:pPr>
              <w:pStyle w:val="TAC"/>
            </w:pPr>
            <w:r w:rsidRPr="009709C5">
              <w:t>0.4</w:t>
            </w:r>
          </w:p>
        </w:tc>
        <w:tc>
          <w:tcPr>
            <w:tcW w:w="1560" w:type="dxa"/>
            <w:tcBorders>
              <w:top w:val="single" w:sz="6" w:space="0" w:color="auto"/>
              <w:left w:val="single" w:sz="6" w:space="0" w:color="auto"/>
              <w:bottom w:val="single" w:sz="6" w:space="0" w:color="auto"/>
              <w:right w:val="single" w:sz="6" w:space="0" w:color="auto"/>
            </w:tcBorders>
          </w:tcPr>
          <w:p w14:paraId="4B835DD7" w14:textId="77777777" w:rsidR="00A006CD" w:rsidRPr="009709C5" w:rsidRDefault="00A006CD" w:rsidP="00AE0769">
            <w:pPr>
              <w:pStyle w:val="TAC"/>
            </w:pPr>
            <w:r w:rsidRPr="009709C5">
              <w:t>Actual</w:t>
            </w:r>
          </w:p>
        </w:tc>
        <w:tc>
          <w:tcPr>
            <w:tcW w:w="992" w:type="dxa"/>
            <w:tcBorders>
              <w:top w:val="single" w:sz="6" w:space="0" w:color="auto"/>
              <w:left w:val="single" w:sz="6" w:space="0" w:color="auto"/>
              <w:bottom w:val="single" w:sz="6" w:space="0" w:color="auto"/>
              <w:right w:val="single" w:sz="6" w:space="0" w:color="auto"/>
            </w:tcBorders>
          </w:tcPr>
          <w:p w14:paraId="09B3D135" w14:textId="77777777" w:rsidR="00A006CD" w:rsidRPr="009709C5" w:rsidRDefault="00A006CD" w:rsidP="00AE0769">
            <w:pPr>
              <w:pStyle w:val="TAC"/>
            </w:pPr>
            <w:r w:rsidRPr="009709C5">
              <w:t>1.00</w:t>
            </w:r>
          </w:p>
        </w:tc>
        <w:tc>
          <w:tcPr>
            <w:tcW w:w="1210" w:type="dxa"/>
            <w:tcBorders>
              <w:top w:val="single" w:sz="6" w:space="0" w:color="auto"/>
              <w:left w:val="single" w:sz="6" w:space="0" w:color="auto"/>
              <w:bottom w:val="single" w:sz="6" w:space="0" w:color="auto"/>
              <w:right w:val="single" w:sz="6" w:space="0" w:color="auto"/>
            </w:tcBorders>
          </w:tcPr>
          <w:p w14:paraId="526D9866" w14:textId="77777777" w:rsidR="00A006CD" w:rsidRPr="009709C5" w:rsidRDefault="003726A1" w:rsidP="00AE0769">
            <w:pPr>
              <w:pStyle w:val="TAC"/>
            </w:pPr>
            <w:r w:rsidRPr="009709C5">
              <w:t>0.4</w:t>
            </w:r>
          </w:p>
        </w:tc>
      </w:tr>
      <w:tr w:rsidR="00A006CD" w:rsidRPr="009709C5" w14:paraId="6D7E80ED"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A72D7F8" w14:textId="77777777" w:rsidR="00A006CD" w:rsidRPr="009709C5" w:rsidDel="00842179" w:rsidRDefault="00A006CD" w:rsidP="00AE0769">
            <w:pPr>
              <w:pStyle w:val="TAL"/>
              <w:rPr>
                <w:lang w:eastAsia="ja-JP"/>
              </w:rPr>
            </w:pPr>
            <w:r w:rsidRPr="009709C5">
              <w:rPr>
                <w:lang w:eastAsia="ja-JP"/>
              </w:rPr>
              <w:t>25</w:t>
            </w:r>
          </w:p>
        </w:tc>
        <w:tc>
          <w:tcPr>
            <w:tcW w:w="2949" w:type="dxa"/>
            <w:tcBorders>
              <w:top w:val="single" w:sz="6" w:space="0" w:color="auto"/>
              <w:left w:val="single" w:sz="6" w:space="0" w:color="auto"/>
              <w:bottom w:val="single" w:sz="6" w:space="0" w:color="auto"/>
              <w:right w:val="single" w:sz="6" w:space="0" w:color="auto"/>
            </w:tcBorders>
            <w:vAlign w:val="center"/>
          </w:tcPr>
          <w:p w14:paraId="12D40E4D" w14:textId="77777777" w:rsidR="00A006CD" w:rsidRPr="009709C5" w:rsidRDefault="00A006CD" w:rsidP="00AE0769">
            <w:pPr>
              <w:pStyle w:val="TAL"/>
            </w:pPr>
            <w:r w:rsidRPr="009709C5">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6C356534"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577875CC" w14:textId="77777777" w:rsidR="00A006CD" w:rsidRPr="009709C5" w:rsidRDefault="00A006CD" w:rsidP="00AE0769">
            <w:pPr>
              <w:pStyle w:val="TAC"/>
            </w:pPr>
            <w:r w:rsidRPr="009709C5">
              <w:t>U-shaped</w:t>
            </w:r>
          </w:p>
        </w:tc>
        <w:tc>
          <w:tcPr>
            <w:tcW w:w="992" w:type="dxa"/>
            <w:tcBorders>
              <w:top w:val="single" w:sz="6" w:space="0" w:color="auto"/>
              <w:left w:val="single" w:sz="6" w:space="0" w:color="auto"/>
              <w:bottom w:val="single" w:sz="6" w:space="0" w:color="auto"/>
              <w:right w:val="single" w:sz="6" w:space="0" w:color="auto"/>
            </w:tcBorders>
          </w:tcPr>
          <w:p w14:paraId="434C0154" w14:textId="77777777" w:rsidR="00A006CD" w:rsidRPr="009709C5" w:rsidRDefault="00A006CD" w:rsidP="00AE0769">
            <w:pPr>
              <w:pStyle w:val="TAC"/>
            </w:pPr>
            <w:r w:rsidRPr="009709C5">
              <w:t>1.41</w:t>
            </w:r>
          </w:p>
        </w:tc>
        <w:tc>
          <w:tcPr>
            <w:tcW w:w="1210" w:type="dxa"/>
            <w:tcBorders>
              <w:top w:val="single" w:sz="6" w:space="0" w:color="auto"/>
              <w:left w:val="single" w:sz="6" w:space="0" w:color="auto"/>
              <w:bottom w:val="single" w:sz="6" w:space="0" w:color="auto"/>
              <w:right w:val="single" w:sz="6" w:space="0" w:color="auto"/>
            </w:tcBorders>
          </w:tcPr>
          <w:p w14:paraId="55DBD4C6" w14:textId="77777777" w:rsidR="00A006CD" w:rsidRPr="009709C5" w:rsidRDefault="00A006CD" w:rsidP="00AE0769">
            <w:pPr>
              <w:pStyle w:val="TAC"/>
            </w:pPr>
            <w:r w:rsidRPr="009709C5">
              <w:t>0.00</w:t>
            </w:r>
          </w:p>
        </w:tc>
      </w:tr>
      <w:tr w:rsidR="00A006CD" w:rsidRPr="009709C5" w14:paraId="381B90B7"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924EB80" w14:textId="77777777" w:rsidR="00A006CD" w:rsidRPr="009709C5" w:rsidDel="00842179" w:rsidRDefault="00A006CD" w:rsidP="00AE0769">
            <w:pPr>
              <w:pStyle w:val="TAL"/>
              <w:rPr>
                <w:lang w:eastAsia="ja-JP"/>
              </w:rPr>
            </w:pPr>
            <w:r w:rsidRPr="009709C5">
              <w:rPr>
                <w:lang w:eastAsia="ja-JP"/>
              </w:rPr>
              <w:t>26</w:t>
            </w:r>
          </w:p>
        </w:tc>
        <w:tc>
          <w:tcPr>
            <w:tcW w:w="2949" w:type="dxa"/>
            <w:tcBorders>
              <w:top w:val="single" w:sz="6" w:space="0" w:color="auto"/>
              <w:left w:val="single" w:sz="6" w:space="0" w:color="auto"/>
              <w:bottom w:val="single" w:sz="6" w:space="0" w:color="auto"/>
              <w:right w:val="single" w:sz="6" w:space="0" w:color="auto"/>
            </w:tcBorders>
            <w:vAlign w:val="center"/>
          </w:tcPr>
          <w:p w14:paraId="086B5A74" w14:textId="77777777" w:rsidR="00A006CD" w:rsidRPr="009709C5" w:rsidRDefault="00A006CD" w:rsidP="00AE0769">
            <w:pPr>
              <w:pStyle w:val="TAL"/>
            </w:pPr>
            <w:r w:rsidRPr="009709C5">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tcPr>
          <w:p w14:paraId="1979DC86" w14:textId="77777777" w:rsidR="00A006CD" w:rsidRPr="009709C5" w:rsidRDefault="00A006CD" w:rsidP="00AE0769">
            <w:pPr>
              <w:pStyle w:val="TAC"/>
            </w:pPr>
            <w:r w:rsidRPr="009709C5">
              <w:t>0.14</w:t>
            </w:r>
          </w:p>
        </w:tc>
        <w:tc>
          <w:tcPr>
            <w:tcW w:w="1560" w:type="dxa"/>
            <w:tcBorders>
              <w:top w:val="single" w:sz="6" w:space="0" w:color="auto"/>
              <w:left w:val="single" w:sz="6" w:space="0" w:color="auto"/>
              <w:bottom w:val="single" w:sz="6" w:space="0" w:color="auto"/>
              <w:right w:val="single" w:sz="6" w:space="0" w:color="auto"/>
            </w:tcBorders>
          </w:tcPr>
          <w:p w14:paraId="730DC5FC" w14:textId="77777777" w:rsidR="00A006CD" w:rsidRPr="009709C5" w:rsidRDefault="00A006CD" w:rsidP="00AE0769">
            <w:pPr>
              <w:pStyle w:val="TAC"/>
            </w:pPr>
            <w:r w:rsidRPr="009709C5">
              <w:t>Normal</w:t>
            </w:r>
          </w:p>
        </w:tc>
        <w:tc>
          <w:tcPr>
            <w:tcW w:w="992" w:type="dxa"/>
            <w:tcBorders>
              <w:top w:val="single" w:sz="6" w:space="0" w:color="auto"/>
              <w:left w:val="single" w:sz="6" w:space="0" w:color="auto"/>
              <w:bottom w:val="single" w:sz="6" w:space="0" w:color="auto"/>
              <w:right w:val="single" w:sz="6" w:space="0" w:color="auto"/>
            </w:tcBorders>
          </w:tcPr>
          <w:p w14:paraId="7271556C" w14:textId="77777777" w:rsidR="00A006CD" w:rsidRPr="009709C5" w:rsidRDefault="00A006CD" w:rsidP="00AE0769">
            <w:pPr>
              <w:pStyle w:val="TAC"/>
            </w:pPr>
            <w:r w:rsidRPr="009709C5">
              <w:t>2.00</w:t>
            </w:r>
          </w:p>
        </w:tc>
        <w:tc>
          <w:tcPr>
            <w:tcW w:w="1210" w:type="dxa"/>
            <w:tcBorders>
              <w:top w:val="single" w:sz="6" w:space="0" w:color="auto"/>
              <w:left w:val="single" w:sz="6" w:space="0" w:color="auto"/>
              <w:bottom w:val="single" w:sz="6" w:space="0" w:color="auto"/>
              <w:right w:val="single" w:sz="6" w:space="0" w:color="auto"/>
            </w:tcBorders>
          </w:tcPr>
          <w:p w14:paraId="00E6FA43" w14:textId="77777777" w:rsidR="00A006CD" w:rsidRPr="009709C5" w:rsidRDefault="00A006CD" w:rsidP="00AE0769">
            <w:pPr>
              <w:pStyle w:val="TAC"/>
            </w:pPr>
            <w:r w:rsidRPr="009709C5">
              <w:t>0.07</w:t>
            </w:r>
          </w:p>
        </w:tc>
      </w:tr>
      <w:tr w:rsidR="00A006CD" w:rsidRPr="009709C5" w14:paraId="20EE9051"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48B950D" w14:textId="77777777" w:rsidR="00A006CD" w:rsidRPr="009709C5" w:rsidRDefault="00A006CD" w:rsidP="00AE0769">
            <w:pPr>
              <w:pStyle w:val="TAL"/>
            </w:pPr>
            <w:r w:rsidRPr="009709C5">
              <w:rPr>
                <w:lang w:eastAsia="ja-JP"/>
              </w:rPr>
              <w:t>27</w:t>
            </w:r>
          </w:p>
        </w:tc>
        <w:tc>
          <w:tcPr>
            <w:tcW w:w="2949" w:type="dxa"/>
            <w:tcBorders>
              <w:top w:val="single" w:sz="6" w:space="0" w:color="auto"/>
              <w:left w:val="single" w:sz="6" w:space="0" w:color="auto"/>
              <w:bottom w:val="single" w:sz="6" w:space="0" w:color="auto"/>
              <w:right w:val="single" w:sz="6" w:space="0" w:color="auto"/>
            </w:tcBorders>
          </w:tcPr>
          <w:p w14:paraId="49E1C720" w14:textId="77777777" w:rsidR="00A006CD" w:rsidRPr="009709C5" w:rsidRDefault="00A006CD" w:rsidP="00AE0769">
            <w:pPr>
              <w:pStyle w:val="TAL"/>
            </w:pPr>
            <w:r w:rsidRPr="009709C5">
              <w:t>Insertion Loss Variation</w:t>
            </w:r>
          </w:p>
        </w:tc>
        <w:tc>
          <w:tcPr>
            <w:tcW w:w="1134" w:type="dxa"/>
            <w:tcBorders>
              <w:top w:val="single" w:sz="6" w:space="0" w:color="auto"/>
              <w:left w:val="single" w:sz="6" w:space="0" w:color="auto"/>
              <w:bottom w:val="single" w:sz="6" w:space="0" w:color="auto"/>
              <w:right w:val="single" w:sz="6" w:space="0" w:color="auto"/>
            </w:tcBorders>
          </w:tcPr>
          <w:p w14:paraId="75A0E153" w14:textId="77777777" w:rsidR="00A006CD" w:rsidRPr="009709C5" w:rsidRDefault="00A006CD" w:rsidP="00AE0769">
            <w:pPr>
              <w:pStyle w:val="TAC"/>
            </w:pPr>
            <w:r w:rsidRPr="009709C5">
              <w:t>0.00</w:t>
            </w:r>
          </w:p>
        </w:tc>
        <w:tc>
          <w:tcPr>
            <w:tcW w:w="1560" w:type="dxa"/>
            <w:tcBorders>
              <w:top w:val="single" w:sz="6" w:space="0" w:color="auto"/>
              <w:left w:val="single" w:sz="6" w:space="0" w:color="auto"/>
              <w:bottom w:val="single" w:sz="6" w:space="0" w:color="auto"/>
              <w:right w:val="single" w:sz="6" w:space="0" w:color="auto"/>
            </w:tcBorders>
          </w:tcPr>
          <w:p w14:paraId="37F13107" w14:textId="77777777" w:rsidR="00A006CD" w:rsidRPr="009709C5" w:rsidRDefault="00A006CD" w:rsidP="00AE0769">
            <w:pPr>
              <w:pStyle w:val="TAC"/>
            </w:pPr>
            <w:r w:rsidRPr="009709C5">
              <w:t>Rectangular</w:t>
            </w:r>
          </w:p>
        </w:tc>
        <w:tc>
          <w:tcPr>
            <w:tcW w:w="992" w:type="dxa"/>
            <w:tcBorders>
              <w:top w:val="single" w:sz="6" w:space="0" w:color="auto"/>
              <w:left w:val="single" w:sz="6" w:space="0" w:color="auto"/>
              <w:bottom w:val="single" w:sz="6" w:space="0" w:color="auto"/>
              <w:right w:val="single" w:sz="6" w:space="0" w:color="auto"/>
            </w:tcBorders>
          </w:tcPr>
          <w:p w14:paraId="3AF2A765" w14:textId="77777777" w:rsidR="00A006CD" w:rsidRPr="009709C5" w:rsidRDefault="00A006CD" w:rsidP="00AE0769">
            <w:pPr>
              <w:pStyle w:val="TAC"/>
            </w:pPr>
            <w:r w:rsidRPr="009709C5">
              <w:t>1.73</w:t>
            </w:r>
          </w:p>
        </w:tc>
        <w:tc>
          <w:tcPr>
            <w:tcW w:w="1210" w:type="dxa"/>
            <w:tcBorders>
              <w:top w:val="single" w:sz="6" w:space="0" w:color="auto"/>
              <w:left w:val="single" w:sz="6" w:space="0" w:color="auto"/>
              <w:bottom w:val="single" w:sz="6" w:space="0" w:color="auto"/>
              <w:right w:val="single" w:sz="6" w:space="0" w:color="auto"/>
            </w:tcBorders>
          </w:tcPr>
          <w:p w14:paraId="0A0C9CF8" w14:textId="77777777" w:rsidR="00A006CD" w:rsidRPr="009709C5" w:rsidRDefault="00A006CD" w:rsidP="00AE0769">
            <w:pPr>
              <w:pStyle w:val="TAC"/>
            </w:pPr>
            <w:r w:rsidRPr="009709C5">
              <w:t>0.00</w:t>
            </w:r>
          </w:p>
        </w:tc>
      </w:tr>
      <w:tr w:rsidR="00A006CD" w:rsidRPr="009709C5" w14:paraId="7C3AF3F8"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B232C11" w14:textId="77777777" w:rsidR="00A006CD" w:rsidRPr="009709C5" w:rsidRDefault="00A006CD" w:rsidP="00AE0769">
            <w:pPr>
              <w:pStyle w:val="TAH"/>
              <w:rPr>
                <w:lang w:eastAsia="zh-CN"/>
              </w:rPr>
            </w:pPr>
          </w:p>
        </w:tc>
        <w:tc>
          <w:tcPr>
            <w:tcW w:w="6635" w:type="dxa"/>
            <w:gridSpan w:val="4"/>
            <w:tcBorders>
              <w:top w:val="single" w:sz="6" w:space="0" w:color="auto"/>
              <w:left w:val="single" w:sz="6" w:space="0" w:color="auto"/>
              <w:bottom w:val="single" w:sz="6" w:space="0" w:color="auto"/>
              <w:right w:val="single" w:sz="6" w:space="0" w:color="auto"/>
            </w:tcBorders>
          </w:tcPr>
          <w:p w14:paraId="0F5E94AB" w14:textId="77777777" w:rsidR="00A006CD" w:rsidRPr="009709C5" w:rsidRDefault="00A006CD" w:rsidP="00AE0769">
            <w:pPr>
              <w:pStyle w:val="TAH"/>
            </w:pPr>
            <w:r w:rsidRPr="009709C5">
              <w:t>Systematic uncertainties (NOTE 2)</w:t>
            </w:r>
          </w:p>
        </w:tc>
        <w:tc>
          <w:tcPr>
            <w:tcW w:w="1210" w:type="dxa"/>
            <w:tcBorders>
              <w:top w:val="single" w:sz="6" w:space="0" w:color="auto"/>
              <w:left w:val="single" w:sz="6" w:space="0" w:color="auto"/>
              <w:bottom w:val="single" w:sz="6" w:space="0" w:color="auto"/>
              <w:right w:val="single" w:sz="6" w:space="0" w:color="auto"/>
            </w:tcBorders>
          </w:tcPr>
          <w:p w14:paraId="3A7A2DC7" w14:textId="77777777" w:rsidR="00A006CD" w:rsidRPr="009709C5" w:rsidRDefault="00A006CD" w:rsidP="00AE0769">
            <w:pPr>
              <w:pStyle w:val="TAH"/>
            </w:pPr>
            <w:r w:rsidRPr="009709C5">
              <w:t>Value</w:t>
            </w:r>
          </w:p>
        </w:tc>
      </w:tr>
      <w:tr w:rsidR="00A006CD" w:rsidRPr="009709C5" w14:paraId="313CCFB8" w14:textId="77777777" w:rsidTr="00AE0769">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CAE78A3" w14:textId="77777777" w:rsidR="00A006CD" w:rsidRPr="009709C5" w:rsidRDefault="00A006CD" w:rsidP="00AE0769">
            <w:pPr>
              <w:pStyle w:val="TAL"/>
              <w:rPr>
                <w:lang w:eastAsia="zh-CN"/>
              </w:rPr>
            </w:pPr>
            <w:r w:rsidRPr="009709C5">
              <w:rPr>
                <w:lang w:eastAsia="zh-CN"/>
              </w:rPr>
              <w:t>28</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4C56F5AF" w14:textId="77777777" w:rsidR="00A006CD" w:rsidRPr="009709C5" w:rsidRDefault="00A006CD" w:rsidP="00AE0769">
            <w:pPr>
              <w:pStyle w:val="TAL"/>
            </w:pPr>
            <w:r w:rsidRPr="009709C5">
              <w:t>Systematic error related to beam peak search</w:t>
            </w:r>
          </w:p>
        </w:tc>
        <w:tc>
          <w:tcPr>
            <w:tcW w:w="1210" w:type="dxa"/>
            <w:tcBorders>
              <w:top w:val="single" w:sz="6" w:space="0" w:color="auto"/>
              <w:left w:val="single" w:sz="6" w:space="0" w:color="auto"/>
              <w:bottom w:val="single" w:sz="6" w:space="0" w:color="auto"/>
              <w:right w:val="single" w:sz="6" w:space="0" w:color="auto"/>
            </w:tcBorders>
          </w:tcPr>
          <w:p w14:paraId="3F1C06C7" w14:textId="77777777" w:rsidR="00A006CD" w:rsidRPr="009709C5" w:rsidRDefault="00A006CD" w:rsidP="00AE0769">
            <w:pPr>
              <w:pStyle w:val="TAC"/>
            </w:pPr>
            <w:r w:rsidRPr="009709C5">
              <w:t>0.5</w:t>
            </w:r>
          </w:p>
        </w:tc>
      </w:tr>
      <w:tr w:rsidR="00A006CD" w:rsidRPr="009709C5" w14:paraId="6E5E8214" w14:textId="77777777" w:rsidTr="00AE0769">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04F98E01" w14:textId="77777777" w:rsidR="00A006CD" w:rsidRPr="009709C5" w:rsidRDefault="00A006CD" w:rsidP="00AE0769">
            <w:pPr>
              <w:pStyle w:val="TAH"/>
            </w:pPr>
            <w:r w:rsidRPr="009709C5">
              <w:t>Total measurement uncertainty</w:t>
            </w:r>
          </w:p>
        </w:tc>
        <w:tc>
          <w:tcPr>
            <w:tcW w:w="1210" w:type="dxa"/>
            <w:tcBorders>
              <w:top w:val="single" w:sz="6" w:space="0" w:color="auto"/>
              <w:left w:val="single" w:sz="6" w:space="0" w:color="auto"/>
              <w:bottom w:val="single" w:sz="6" w:space="0" w:color="auto"/>
              <w:right w:val="single" w:sz="6" w:space="0" w:color="auto"/>
            </w:tcBorders>
          </w:tcPr>
          <w:p w14:paraId="74C96CC4" w14:textId="77777777" w:rsidR="00A006CD" w:rsidRPr="009709C5" w:rsidRDefault="00A006CD" w:rsidP="00AE0769">
            <w:pPr>
              <w:pStyle w:val="TAH"/>
            </w:pPr>
            <w:r w:rsidRPr="009709C5">
              <w:t>Value</w:t>
            </w:r>
          </w:p>
        </w:tc>
      </w:tr>
      <w:tr w:rsidR="00A006CD" w:rsidRPr="009709C5" w14:paraId="71AEE9DB" w14:textId="77777777" w:rsidTr="00AE0769">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3AB1223E" w14:textId="77777777" w:rsidR="00A006CD" w:rsidRPr="009709C5" w:rsidRDefault="00A006CD" w:rsidP="00AE0769">
            <w:pPr>
              <w:pStyle w:val="TAC"/>
            </w:pPr>
            <w:r w:rsidRPr="009709C5">
              <w:t>DL AWGN absolute power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387B6A6F" w14:textId="77777777" w:rsidR="00A006CD" w:rsidRPr="009709C5" w:rsidRDefault="003726A1" w:rsidP="00AE0769">
            <w:pPr>
              <w:pStyle w:val="TAC"/>
            </w:pPr>
            <w:r w:rsidRPr="009709C5">
              <w:t>5.25</w:t>
            </w:r>
          </w:p>
        </w:tc>
      </w:tr>
      <w:tr w:rsidR="00A006CD" w:rsidRPr="009709C5" w14:paraId="359F3413" w14:textId="77777777" w:rsidTr="00AE0769">
        <w:trPr>
          <w:cantSplit/>
          <w:tblHeader/>
          <w:jc w:val="center"/>
        </w:trPr>
        <w:tc>
          <w:tcPr>
            <w:tcW w:w="8381" w:type="dxa"/>
            <w:gridSpan w:val="6"/>
            <w:tcBorders>
              <w:top w:val="single" w:sz="4" w:space="0" w:color="auto"/>
              <w:left w:val="single" w:sz="6" w:space="0" w:color="auto"/>
              <w:bottom w:val="single" w:sz="6" w:space="0" w:color="auto"/>
              <w:right w:val="single" w:sz="6" w:space="0" w:color="auto"/>
            </w:tcBorders>
          </w:tcPr>
          <w:p w14:paraId="5E4E65FA" w14:textId="77777777" w:rsidR="00A006CD" w:rsidRPr="009709C5" w:rsidRDefault="00A006CD" w:rsidP="00AE0769">
            <w:pPr>
              <w:pStyle w:val="TAN"/>
            </w:pPr>
            <w:r w:rsidRPr="009709C5">
              <w:t>NOTE 1:</w:t>
            </w:r>
            <w:r w:rsidRPr="009709C5">
              <w:tab/>
              <w:t>The analysis was done only for the case of operating in-band, non-CA.</w:t>
            </w:r>
          </w:p>
          <w:p w14:paraId="00AB058F" w14:textId="77777777" w:rsidR="00A006CD" w:rsidRPr="009709C5" w:rsidRDefault="00A006CD" w:rsidP="00AE0769">
            <w:pPr>
              <w:pStyle w:val="TAN"/>
            </w:pPr>
            <w:r w:rsidRPr="009709C5">
              <w:t>NOTE 2:</w:t>
            </w:r>
            <w:r w:rsidRPr="009709C5">
              <w:tab/>
              <w:t>In order to obtain the total measurement uncertainty, systematic uncertainties have to be added to the expanded root sum square of the standard deviations of the Stage 1 and Stage 2 contributors.</w:t>
            </w:r>
          </w:p>
          <w:p w14:paraId="3C00FB58" w14:textId="77777777" w:rsidR="00A006CD" w:rsidRPr="009709C5" w:rsidRDefault="00A006CD" w:rsidP="00AE0769">
            <w:pPr>
              <w:pStyle w:val="TAN"/>
            </w:pPr>
            <w:r w:rsidRPr="009709C5">
              <w:t>NOTE 3:</w:t>
            </w:r>
            <w:r w:rsidRPr="009709C5">
              <w:tab/>
              <w:t>Applies to the system which has a structure of mechanical feed antenna positioning.</w:t>
            </w:r>
          </w:p>
          <w:p w14:paraId="0CB721E2" w14:textId="77777777" w:rsidR="00A006CD" w:rsidRPr="009709C5" w:rsidRDefault="00A006CD" w:rsidP="00AE0769">
            <w:pPr>
              <w:pStyle w:val="TAN"/>
            </w:pPr>
            <w:r w:rsidRPr="009709C5">
              <w:t>NOTE 4:</w:t>
            </w:r>
            <w:r w:rsidRPr="009709C5">
              <w:tab/>
              <w:t>Value based on procedure defined in Annex M of TR 38.521-2 [7] for Quiet Zone size less or equal to 30 cm.</w:t>
            </w:r>
          </w:p>
          <w:p w14:paraId="689BA1E8" w14:textId="77777777" w:rsidR="00A006CD" w:rsidRPr="009709C5" w:rsidRDefault="00A006CD" w:rsidP="00AE0769">
            <w:pPr>
              <w:pStyle w:val="TAN"/>
            </w:pPr>
            <w:r w:rsidRPr="009709C5">
              <w:t>NOTE 5:</w:t>
            </w:r>
            <w:r w:rsidRPr="009709C5">
              <w:tab/>
              <w:t>The values in this table have been derived for DL powers above and equal to REFSENS. The values might need to be revisited for power levels below REFSENS</w:t>
            </w:r>
          </w:p>
        </w:tc>
      </w:tr>
    </w:tbl>
    <w:p w14:paraId="379D7ADE" w14:textId="77777777" w:rsidR="00A006CD" w:rsidRPr="009709C5" w:rsidRDefault="00A006CD" w:rsidP="00A006CD"/>
    <w:p w14:paraId="30D69D97" w14:textId="77777777" w:rsidR="000627D1" w:rsidRPr="005B004D" w:rsidRDefault="000627D1" w:rsidP="000627D1">
      <w:pPr>
        <w:pStyle w:val="TH"/>
      </w:pPr>
      <w:bookmarkStart w:id="4149" w:name="_Toc43901390"/>
      <w:bookmarkStart w:id="4150" w:name="_Toc52372141"/>
      <w:bookmarkStart w:id="4151" w:name="_Toc58253600"/>
      <w:bookmarkStart w:id="4152" w:name="_Toc75371746"/>
      <w:bookmarkStart w:id="4153" w:name="_Toc83730915"/>
      <w:bookmarkStart w:id="4154" w:name="_Toc90489423"/>
      <w:bookmarkStart w:id="4155" w:name="_Toc100005498"/>
      <w:bookmarkStart w:id="4156" w:name="_Toc114990325"/>
      <w:r w:rsidRPr="005B004D">
        <w:t xml:space="preserve">Table </w:t>
      </w:r>
      <w:r w:rsidRPr="005B004D">
        <w:rPr>
          <w:rFonts w:eastAsia="MS Mincho"/>
          <w:lang w:eastAsia="ja-JP"/>
        </w:rPr>
        <w:t>E.3.1.4-3</w:t>
      </w:r>
      <w:r w:rsidRPr="005B004D">
        <w:t xml:space="preserve">: </w:t>
      </w:r>
      <w:r w:rsidRPr="005B004D">
        <w:rPr>
          <w:lang w:eastAsia="ja-JP"/>
        </w:rPr>
        <w:t>U</w:t>
      </w:r>
      <w:r w:rsidRPr="005B004D">
        <w:t xml:space="preserve">ncertainty assessment for fDL AWGN absolute power or wanted DL signal absolute power (f=23.45GHz, 32.125GHz, Quiet Zone size </w:t>
      </w:r>
      <w:r w:rsidRPr="005B004D">
        <w:rPr>
          <w:rFonts w:cs="Arial"/>
        </w:rPr>
        <w:t>≤</w:t>
      </w:r>
      <w:r w:rsidRPr="005B004D">
        <w:t xml:space="preserve"> 30 cm) for PC1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560"/>
        <w:gridCol w:w="992"/>
        <w:gridCol w:w="1210"/>
      </w:tblGrid>
      <w:tr w:rsidR="000627D1" w:rsidRPr="005B004D" w14:paraId="05FA13FA"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4686C18" w14:textId="77777777" w:rsidR="000627D1" w:rsidRPr="005B004D" w:rsidRDefault="000627D1" w:rsidP="00F72CB8">
            <w:pPr>
              <w:pStyle w:val="TAH"/>
            </w:pPr>
            <w:r w:rsidRPr="005B004D">
              <w:t>UID</w:t>
            </w:r>
          </w:p>
        </w:tc>
        <w:tc>
          <w:tcPr>
            <w:tcW w:w="2949" w:type="dxa"/>
            <w:tcBorders>
              <w:top w:val="single" w:sz="6" w:space="0" w:color="auto"/>
              <w:left w:val="single" w:sz="6" w:space="0" w:color="auto"/>
              <w:bottom w:val="single" w:sz="6" w:space="0" w:color="auto"/>
              <w:right w:val="single" w:sz="6" w:space="0" w:color="auto"/>
            </w:tcBorders>
            <w:hideMark/>
          </w:tcPr>
          <w:p w14:paraId="25079E13" w14:textId="77777777" w:rsidR="000627D1" w:rsidRPr="005B004D" w:rsidRDefault="000627D1" w:rsidP="00F72CB8">
            <w:pPr>
              <w:pStyle w:val="TAH"/>
            </w:pPr>
            <w:r w:rsidRPr="005B004D">
              <w:t>Uncertainty source</w:t>
            </w:r>
          </w:p>
        </w:tc>
        <w:tc>
          <w:tcPr>
            <w:tcW w:w="1134" w:type="dxa"/>
            <w:tcBorders>
              <w:top w:val="single" w:sz="6" w:space="0" w:color="auto"/>
              <w:left w:val="single" w:sz="6" w:space="0" w:color="auto"/>
              <w:bottom w:val="single" w:sz="6" w:space="0" w:color="auto"/>
              <w:right w:val="single" w:sz="6" w:space="0" w:color="auto"/>
            </w:tcBorders>
          </w:tcPr>
          <w:p w14:paraId="30481213" w14:textId="77777777" w:rsidR="000627D1" w:rsidRPr="005B004D" w:rsidRDefault="000627D1" w:rsidP="00F72CB8">
            <w:pPr>
              <w:pStyle w:val="TAH"/>
            </w:pPr>
            <w:r w:rsidRPr="005B004D">
              <w:t>Uncertainty value</w:t>
            </w:r>
          </w:p>
        </w:tc>
        <w:tc>
          <w:tcPr>
            <w:tcW w:w="1560" w:type="dxa"/>
            <w:tcBorders>
              <w:top w:val="single" w:sz="6" w:space="0" w:color="auto"/>
              <w:left w:val="single" w:sz="6" w:space="0" w:color="auto"/>
              <w:bottom w:val="single" w:sz="6" w:space="0" w:color="auto"/>
              <w:right w:val="single" w:sz="6" w:space="0" w:color="auto"/>
            </w:tcBorders>
          </w:tcPr>
          <w:p w14:paraId="57EA2E34" w14:textId="77777777" w:rsidR="000627D1" w:rsidRPr="005B004D" w:rsidRDefault="000627D1" w:rsidP="00F72CB8">
            <w:pPr>
              <w:pStyle w:val="TAH"/>
            </w:pPr>
            <w:r w:rsidRPr="005B004D">
              <w:t>Distribution of the probability</w:t>
            </w:r>
          </w:p>
        </w:tc>
        <w:tc>
          <w:tcPr>
            <w:tcW w:w="992" w:type="dxa"/>
            <w:tcBorders>
              <w:top w:val="single" w:sz="6" w:space="0" w:color="auto"/>
              <w:left w:val="single" w:sz="6" w:space="0" w:color="auto"/>
              <w:bottom w:val="single" w:sz="6" w:space="0" w:color="auto"/>
              <w:right w:val="single" w:sz="6" w:space="0" w:color="auto"/>
            </w:tcBorders>
          </w:tcPr>
          <w:p w14:paraId="4DFB6FC9" w14:textId="77777777" w:rsidR="000627D1" w:rsidRPr="005B004D" w:rsidRDefault="000627D1" w:rsidP="00F72CB8">
            <w:pPr>
              <w:pStyle w:val="TAH"/>
            </w:pPr>
            <w:r w:rsidRPr="005B004D">
              <w:t xml:space="preserve">Divisor </w:t>
            </w:r>
          </w:p>
        </w:tc>
        <w:tc>
          <w:tcPr>
            <w:tcW w:w="1210" w:type="dxa"/>
            <w:tcBorders>
              <w:top w:val="single" w:sz="6" w:space="0" w:color="auto"/>
              <w:left w:val="single" w:sz="6" w:space="0" w:color="auto"/>
              <w:bottom w:val="single" w:sz="6" w:space="0" w:color="auto"/>
              <w:right w:val="single" w:sz="6" w:space="0" w:color="auto"/>
            </w:tcBorders>
          </w:tcPr>
          <w:p w14:paraId="41FC4544" w14:textId="77777777" w:rsidR="000627D1" w:rsidRPr="005B004D" w:rsidRDefault="000627D1" w:rsidP="00F72CB8">
            <w:pPr>
              <w:pStyle w:val="TAH"/>
            </w:pPr>
            <w:r w:rsidRPr="005B004D">
              <w:t>Standard uncertainty (σ) [dB]</w:t>
            </w:r>
          </w:p>
        </w:tc>
      </w:tr>
      <w:tr w:rsidR="000627D1" w:rsidRPr="005B004D" w14:paraId="6F77050D" w14:textId="77777777" w:rsidTr="00F72CB8">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65DD223A" w14:textId="77777777" w:rsidR="000627D1" w:rsidRPr="005B004D" w:rsidRDefault="000627D1" w:rsidP="00F72CB8">
            <w:pPr>
              <w:pStyle w:val="TAH"/>
            </w:pPr>
            <w:r w:rsidRPr="005B004D">
              <w:t>Stage 2: DUT measurement</w:t>
            </w:r>
          </w:p>
        </w:tc>
      </w:tr>
      <w:tr w:rsidR="000627D1" w:rsidRPr="005B004D" w14:paraId="067FE684"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409B8D6" w14:textId="77777777" w:rsidR="000627D1" w:rsidRPr="005B004D" w:rsidRDefault="000627D1" w:rsidP="00F72CB8">
            <w:pPr>
              <w:pStyle w:val="TAL"/>
            </w:pPr>
            <w:r w:rsidRPr="005B004D">
              <w:t>1</w:t>
            </w:r>
          </w:p>
        </w:tc>
        <w:tc>
          <w:tcPr>
            <w:tcW w:w="2949" w:type="dxa"/>
            <w:tcBorders>
              <w:top w:val="single" w:sz="6" w:space="0" w:color="auto"/>
              <w:left w:val="single" w:sz="6" w:space="0" w:color="auto"/>
              <w:bottom w:val="single" w:sz="6" w:space="0" w:color="auto"/>
              <w:right w:val="single" w:sz="6" w:space="0" w:color="auto"/>
            </w:tcBorders>
            <w:vAlign w:val="center"/>
          </w:tcPr>
          <w:p w14:paraId="4404BFFC" w14:textId="77777777" w:rsidR="000627D1" w:rsidRPr="005B004D" w:rsidRDefault="000627D1" w:rsidP="00F72CB8">
            <w:pPr>
              <w:pStyle w:val="TAL"/>
              <w:rPr>
                <w:lang w:eastAsia="ja-JP"/>
              </w:rPr>
            </w:pPr>
            <w:r w:rsidRPr="005B004D">
              <w:rPr>
                <w:lang w:eastAsia="ja-JP"/>
              </w:rPr>
              <w:t>Positioning misalignment</w:t>
            </w:r>
          </w:p>
        </w:tc>
        <w:tc>
          <w:tcPr>
            <w:tcW w:w="1134" w:type="dxa"/>
            <w:tcBorders>
              <w:top w:val="single" w:sz="6" w:space="0" w:color="auto"/>
              <w:left w:val="single" w:sz="6" w:space="0" w:color="auto"/>
              <w:bottom w:val="single" w:sz="6" w:space="0" w:color="auto"/>
              <w:right w:val="single" w:sz="6" w:space="0" w:color="auto"/>
            </w:tcBorders>
          </w:tcPr>
          <w:p w14:paraId="05460303" w14:textId="77777777" w:rsidR="000627D1" w:rsidRPr="005B004D" w:rsidRDefault="000627D1" w:rsidP="00F72CB8">
            <w:pPr>
              <w:pStyle w:val="TAC"/>
            </w:pPr>
            <w:r w:rsidRPr="005B004D">
              <w:t>0.02</w:t>
            </w:r>
          </w:p>
        </w:tc>
        <w:tc>
          <w:tcPr>
            <w:tcW w:w="1560" w:type="dxa"/>
            <w:tcBorders>
              <w:top w:val="single" w:sz="6" w:space="0" w:color="auto"/>
              <w:left w:val="single" w:sz="6" w:space="0" w:color="auto"/>
              <w:bottom w:val="single" w:sz="6" w:space="0" w:color="auto"/>
              <w:right w:val="single" w:sz="6" w:space="0" w:color="auto"/>
            </w:tcBorders>
          </w:tcPr>
          <w:p w14:paraId="69EE431C" w14:textId="77777777" w:rsidR="000627D1" w:rsidRPr="005B004D" w:rsidRDefault="000627D1" w:rsidP="00F72CB8">
            <w:pPr>
              <w:pStyle w:val="TAC"/>
            </w:pPr>
            <w:r w:rsidRPr="005B004D">
              <w:t>Normal</w:t>
            </w:r>
          </w:p>
        </w:tc>
        <w:tc>
          <w:tcPr>
            <w:tcW w:w="992" w:type="dxa"/>
            <w:tcBorders>
              <w:top w:val="single" w:sz="6" w:space="0" w:color="auto"/>
              <w:left w:val="single" w:sz="6" w:space="0" w:color="auto"/>
              <w:bottom w:val="single" w:sz="6" w:space="0" w:color="auto"/>
              <w:right w:val="single" w:sz="6" w:space="0" w:color="auto"/>
            </w:tcBorders>
          </w:tcPr>
          <w:p w14:paraId="74916BC6" w14:textId="77777777" w:rsidR="000627D1" w:rsidRPr="005B004D" w:rsidRDefault="000627D1" w:rsidP="00F72CB8">
            <w:pPr>
              <w:pStyle w:val="TAC"/>
            </w:pPr>
            <w:r w:rsidRPr="005B004D">
              <w:t>2.00</w:t>
            </w:r>
          </w:p>
        </w:tc>
        <w:tc>
          <w:tcPr>
            <w:tcW w:w="1210" w:type="dxa"/>
            <w:tcBorders>
              <w:top w:val="single" w:sz="6" w:space="0" w:color="auto"/>
              <w:left w:val="single" w:sz="6" w:space="0" w:color="auto"/>
              <w:bottom w:val="single" w:sz="6" w:space="0" w:color="auto"/>
              <w:right w:val="single" w:sz="6" w:space="0" w:color="auto"/>
            </w:tcBorders>
          </w:tcPr>
          <w:p w14:paraId="09E08CA2" w14:textId="77777777" w:rsidR="000627D1" w:rsidRPr="005B004D" w:rsidRDefault="000627D1" w:rsidP="00F72CB8">
            <w:pPr>
              <w:pStyle w:val="TAC"/>
            </w:pPr>
            <w:r w:rsidRPr="005B004D">
              <w:t>0.02</w:t>
            </w:r>
          </w:p>
        </w:tc>
      </w:tr>
      <w:tr w:rsidR="000627D1" w:rsidRPr="005B004D" w14:paraId="4F6B6D0E"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73BB0A40" w14:textId="77777777" w:rsidR="000627D1" w:rsidRPr="005B004D" w:rsidRDefault="000627D1" w:rsidP="00F72CB8">
            <w:pPr>
              <w:pStyle w:val="TAL"/>
            </w:pPr>
            <w:r w:rsidRPr="005B004D">
              <w:t>2</w:t>
            </w:r>
          </w:p>
        </w:tc>
        <w:tc>
          <w:tcPr>
            <w:tcW w:w="2949" w:type="dxa"/>
            <w:tcBorders>
              <w:top w:val="single" w:sz="6" w:space="0" w:color="auto"/>
              <w:left w:val="single" w:sz="6" w:space="0" w:color="auto"/>
              <w:bottom w:val="single" w:sz="6" w:space="0" w:color="auto"/>
              <w:right w:val="single" w:sz="6" w:space="0" w:color="auto"/>
            </w:tcBorders>
            <w:vAlign w:val="center"/>
          </w:tcPr>
          <w:p w14:paraId="69853135" w14:textId="77777777" w:rsidR="000627D1" w:rsidRPr="005B004D" w:rsidRDefault="000627D1" w:rsidP="00F72CB8">
            <w:pPr>
              <w:pStyle w:val="TAL"/>
              <w:rPr>
                <w:sz w:val="21"/>
                <w:lang w:eastAsia="ja-JP"/>
              </w:rPr>
            </w:pPr>
            <w:r w:rsidRPr="005B004D">
              <w:rPr>
                <w:lang w:eastAsia="ja-JP"/>
              </w:rPr>
              <w:t>Measure distance uncertainty</w:t>
            </w:r>
          </w:p>
        </w:tc>
        <w:tc>
          <w:tcPr>
            <w:tcW w:w="1134" w:type="dxa"/>
            <w:tcBorders>
              <w:top w:val="single" w:sz="6" w:space="0" w:color="auto"/>
              <w:left w:val="single" w:sz="6" w:space="0" w:color="auto"/>
              <w:bottom w:val="single" w:sz="6" w:space="0" w:color="auto"/>
              <w:right w:val="single" w:sz="6" w:space="0" w:color="auto"/>
            </w:tcBorders>
          </w:tcPr>
          <w:p w14:paraId="35BDB71D" w14:textId="77777777" w:rsidR="000627D1" w:rsidRPr="005B004D" w:rsidRDefault="000627D1" w:rsidP="00F72CB8">
            <w:pPr>
              <w:pStyle w:val="TAC"/>
            </w:pPr>
            <w:r w:rsidRPr="005B004D">
              <w:t>0.00</w:t>
            </w:r>
          </w:p>
        </w:tc>
        <w:tc>
          <w:tcPr>
            <w:tcW w:w="1560" w:type="dxa"/>
            <w:tcBorders>
              <w:top w:val="single" w:sz="6" w:space="0" w:color="auto"/>
              <w:left w:val="single" w:sz="6" w:space="0" w:color="auto"/>
              <w:bottom w:val="single" w:sz="6" w:space="0" w:color="auto"/>
              <w:right w:val="single" w:sz="6" w:space="0" w:color="auto"/>
            </w:tcBorders>
          </w:tcPr>
          <w:p w14:paraId="4A26ACD9" w14:textId="77777777" w:rsidR="000627D1" w:rsidRPr="005B004D" w:rsidRDefault="000627D1" w:rsidP="00F72CB8">
            <w:pPr>
              <w:pStyle w:val="TAC"/>
            </w:pPr>
            <w:r w:rsidRPr="005B004D">
              <w:t>Rectangular</w:t>
            </w:r>
          </w:p>
        </w:tc>
        <w:tc>
          <w:tcPr>
            <w:tcW w:w="992" w:type="dxa"/>
            <w:tcBorders>
              <w:top w:val="single" w:sz="6" w:space="0" w:color="auto"/>
              <w:left w:val="single" w:sz="6" w:space="0" w:color="auto"/>
              <w:bottom w:val="single" w:sz="6" w:space="0" w:color="auto"/>
              <w:right w:val="single" w:sz="6" w:space="0" w:color="auto"/>
            </w:tcBorders>
          </w:tcPr>
          <w:p w14:paraId="48C1EE74" w14:textId="77777777" w:rsidR="000627D1" w:rsidRPr="005B004D" w:rsidRDefault="000627D1" w:rsidP="00F72CB8">
            <w:pPr>
              <w:pStyle w:val="TAC"/>
            </w:pPr>
            <w:r w:rsidRPr="005B004D">
              <w:t>1.73</w:t>
            </w:r>
          </w:p>
        </w:tc>
        <w:tc>
          <w:tcPr>
            <w:tcW w:w="1210" w:type="dxa"/>
            <w:tcBorders>
              <w:top w:val="single" w:sz="6" w:space="0" w:color="auto"/>
              <w:left w:val="single" w:sz="6" w:space="0" w:color="auto"/>
              <w:bottom w:val="single" w:sz="6" w:space="0" w:color="auto"/>
              <w:right w:val="single" w:sz="6" w:space="0" w:color="auto"/>
            </w:tcBorders>
          </w:tcPr>
          <w:p w14:paraId="52E5A803" w14:textId="77777777" w:rsidR="000627D1" w:rsidRPr="005B004D" w:rsidRDefault="000627D1" w:rsidP="00F72CB8">
            <w:pPr>
              <w:pStyle w:val="TAC"/>
            </w:pPr>
            <w:r w:rsidRPr="005B004D">
              <w:t>0.00</w:t>
            </w:r>
          </w:p>
        </w:tc>
      </w:tr>
      <w:tr w:rsidR="000627D1" w:rsidRPr="005B004D" w14:paraId="7BAB183D"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743967D" w14:textId="77777777" w:rsidR="000627D1" w:rsidRPr="005B004D" w:rsidRDefault="000627D1" w:rsidP="00F72CB8">
            <w:pPr>
              <w:pStyle w:val="TAL"/>
            </w:pPr>
            <w:r w:rsidRPr="005B004D">
              <w:t>3</w:t>
            </w:r>
          </w:p>
        </w:tc>
        <w:tc>
          <w:tcPr>
            <w:tcW w:w="2949" w:type="dxa"/>
            <w:tcBorders>
              <w:top w:val="single" w:sz="6" w:space="0" w:color="auto"/>
              <w:left w:val="single" w:sz="6" w:space="0" w:color="auto"/>
              <w:bottom w:val="single" w:sz="6" w:space="0" w:color="auto"/>
              <w:right w:val="single" w:sz="6" w:space="0" w:color="auto"/>
            </w:tcBorders>
            <w:vAlign w:val="center"/>
          </w:tcPr>
          <w:p w14:paraId="26F12289" w14:textId="77777777" w:rsidR="000627D1" w:rsidRPr="005B004D" w:rsidRDefault="000627D1" w:rsidP="00F72CB8">
            <w:pPr>
              <w:pStyle w:val="TAL"/>
            </w:pPr>
            <w:r w:rsidRPr="005B004D">
              <w:t>Quality of Quiet Zone (NOTE 4)</w:t>
            </w:r>
          </w:p>
        </w:tc>
        <w:tc>
          <w:tcPr>
            <w:tcW w:w="1134" w:type="dxa"/>
            <w:tcBorders>
              <w:top w:val="single" w:sz="6" w:space="0" w:color="auto"/>
              <w:left w:val="single" w:sz="6" w:space="0" w:color="auto"/>
              <w:bottom w:val="single" w:sz="6" w:space="0" w:color="auto"/>
              <w:right w:val="single" w:sz="6" w:space="0" w:color="auto"/>
            </w:tcBorders>
          </w:tcPr>
          <w:p w14:paraId="0BC6B58B" w14:textId="77777777" w:rsidR="000627D1" w:rsidRPr="005B004D" w:rsidRDefault="000627D1" w:rsidP="00F72CB8">
            <w:pPr>
              <w:pStyle w:val="TAC"/>
            </w:pPr>
            <w:r w:rsidRPr="005B004D">
              <w:t>0.7</w:t>
            </w:r>
          </w:p>
        </w:tc>
        <w:tc>
          <w:tcPr>
            <w:tcW w:w="1560" w:type="dxa"/>
            <w:tcBorders>
              <w:top w:val="single" w:sz="6" w:space="0" w:color="auto"/>
              <w:left w:val="single" w:sz="6" w:space="0" w:color="auto"/>
              <w:bottom w:val="single" w:sz="6" w:space="0" w:color="auto"/>
              <w:right w:val="single" w:sz="6" w:space="0" w:color="auto"/>
            </w:tcBorders>
          </w:tcPr>
          <w:p w14:paraId="612F4BD1" w14:textId="77777777" w:rsidR="000627D1" w:rsidRPr="005B004D" w:rsidRDefault="000627D1" w:rsidP="00F72CB8">
            <w:pPr>
              <w:pStyle w:val="TAC"/>
            </w:pPr>
            <w:r w:rsidRPr="005B004D">
              <w:t>Actual</w:t>
            </w:r>
          </w:p>
        </w:tc>
        <w:tc>
          <w:tcPr>
            <w:tcW w:w="992" w:type="dxa"/>
            <w:tcBorders>
              <w:top w:val="single" w:sz="6" w:space="0" w:color="auto"/>
              <w:left w:val="single" w:sz="6" w:space="0" w:color="auto"/>
              <w:bottom w:val="single" w:sz="6" w:space="0" w:color="auto"/>
              <w:right w:val="single" w:sz="6" w:space="0" w:color="auto"/>
            </w:tcBorders>
          </w:tcPr>
          <w:p w14:paraId="6E7C8536" w14:textId="77777777" w:rsidR="000627D1" w:rsidRPr="005B004D" w:rsidRDefault="000627D1" w:rsidP="00F72CB8">
            <w:pPr>
              <w:pStyle w:val="TAC"/>
            </w:pPr>
            <w:r w:rsidRPr="005B004D">
              <w:t>1.00</w:t>
            </w:r>
          </w:p>
        </w:tc>
        <w:tc>
          <w:tcPr>
            <w:tcW w:w="1210" w:type="dxa"/>
            <w:tcBorders>
              <w:top w:val="single" w:sz="6" w:space="0" w:color="auto"/>
              <w:left w:val="single" w:sz="6" w:space="0" w:color="auto"/>
              <w:bottom w:val="single" w:sz="6" w:space="0" w:color="auto"/>
              <w:right w:val="single" w:sz="6" w:space="0" w:color="auto"/>
            </w:tcBorders>
          </w:tcPr>
          <w:p w14:paraId="3A0F6539" w14:textId="77777777" w:rsidR="000627D1" w:rsidRPr="005B004D" w:rsidRDefault="000627D1" w:rsidP="00F72CB8">
            <w:pPr>
              <w:pStyle w:val="TAC"/>
            </w:pPr>
            <w:r w:rsidRPr="005B004D">
              <w:t>0.7</w:t>
            </w:r>
          </w:p>
        </w:tc>
      </w:tr>
      <w:tr w:rsidR="000627D1" w:rsidRPr="005B004D" w14:paraId="2240D44E"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DCDE8DF" w14:textId="77777777" w:rsidR="000627D1" w:rsidRPr="005B004D" w:rsidRDefault="000627D1" w:rsidP="00F72CB8">
            <w:pPr>
              <w:pStyle w:val="TAL"/>
            </w:pPr>
            <w:r w:rsidRPr="005B004D">
              <w:t>4</w:t>
            </w:r>
          </w:p>
        </w:tc>
        <w:tc>
          <w:tcPr>
            <w:tcW w:w="2949" w:type="dxa"/>
            <w:tcBorders>
              <w:top w:val="single" w:sz="6" w:space="0" w:color="auto"/>
              <w:left w:val="single" w:sz="6" w:space="0" w:color="auto"/>
              <w:bottom w:val="single" w:sz="6" w:space="0" w:color="auto"/>
              <w:right w:val="single" w:sz="6" w:space="0" w:color="auto"/>
            </w:tcBorders>
            <w:vAlign w:val="center"/>
          </w:tcPr>
          <w:p w14:paraId="0F6BB803" w14:textId="77777777" w:rsidR="000627D1" w:rsidRPr="005B004D" w:rsidRDefault="000627D1" w:rsidP="00F72CB8">
            <w:pPr>
              <w:pStyle w:val="TAL"/>
            </w:pPr>
            <w:r w:rsidRPr="005B004D">
              <w:t>Mismatch</w:t>
            </w:r>
          </w:p>
        </w:tc>
        <w:tc>
          <w:tcPr>
            <w:tcW w:w="1134" w:type="dxa"/>
            <w:tcBorders>
              <w:top w:val="single" w:sz="6" w:space="0" w:color="auto"/>
              <w:left w:val="single" w:sz="6" w:space="0" w:color="auto"/>
              <w:bottom w:val="single" w:sz="6" w:space="0" w:color="auto"/>
              <w:right w:val="single" w:sz="6" w:space="0" w:color="auto"/>
            </w:tcBorders>
          </w:tcPr>
          <w:p w14:paraId="327F0E74" w14:textId="77777777" w:rsidR="000627D1" w:rsidRPr="005B004D" w:rsidRDefault="000627D1" w:rsidP="00F72CB8">
            <w:pPr>
              <w:pStyle w:val="TAC"/>
            </w:pPr>
            <w:r w:rsidRPr="005B004D">
              <w:t>1.30</w:t>
            </w:r>
          </w:p>
        </w:tc>
        <w:tc>
          <w:tcPr>
            <w:tcW w:w="1560" w:type="dxa"/>
            <w:tcBorders>
              <w:top w:val="single" w:sz="6" w:space="0" w:color="auto"/>
              <w:left w:val="single" w:sz="6" w:space="0" w:color="auto"/>
              <w:bottom w:val="single" w:sz="6" w:space="0" w:color="auto"/>
              <w:right w:val="single" w:sz="6" w:space="0" w:color="auto"/>
            </w:tcBorders>
          </w:tcPr>
          <w:p w14:paraId="4F5A36EE" w14:textId="77777777" w:rsidR="000627D1" w:rsidRPr="005B004D" w:rsidRDefault="000627D1" w:rsidP="00F72CB8">
            <w:pPr>
              <w:pStyle w:val="TAC"/>
            </w:pPr>
            <w:r w:rsidRPr="005B004D">
              <w:t>Actual</w:t>
            </w:r>
          </w:p>
        </w:tc>
        <w:tc>
          <w:tcPr>
            <w:tcW w:w="992" w:type="dxa"/>
            <w:tcBorders>
              <w:top w:val="single" w:sz="6" w:space="0" w:color="auto"/>
              <w:left w:val="single" w:sz="6" w:space="0" w:color="auto"/>
              <w:bottom w:val="single" w:sz="6" w:space="0" w:color="auto"/>
              <w:right w:val="single" w:sz="6" w:space="0" w:color="auto"/>
            </w:tcBorders>
          </w:tcPr>
          <w:p w14:paraId="52FA2A8B" w14:textId="77777777" w:rsidR="000627D1" w:rsidRPr="005B004D" w:rsidRDefault="000627D1" w:rsidP="00F72CB8">
            <w:pPr>
              <w:pStyle w:val="TAC"/>
            </w:pPr>
            <w:r w:rsidRPr="005B004D">
              <w:t>1.00</w:t>
            </w:r>
          </w:p>
        </w:tc>
        <w:tc>
          <w:tcPr>
            <w:tcW w:w="1210" w:type="dxa"/>
            <w:tcBorders>
              <w:top w:val="single" w:sz="6" w:space="0" w:color="auto"/>
              <w:left w:val="single" w:sz="6" w:space="0" w:color="auto"/>
              <w:bottom w:val="single" w:sz="6" w:space="0" w:color="auto"/>
              <w:right w:val="single" w:sz="6" w:space="0" w:color="auto"/>
            </w:tcBorders>
          </w:tcPr>
          <w:p w14:paraId="623EE76B" w14:textId="77777777" w:rsidR="000627D1" w:rsidRPr="005B004D" w:rsidRDefault="000627D1" w:rsidP="00F72CB8">
            <w:pPr>
              <w:pStyle w:val="TAC"/>
            </w:pPr>
            <w:r w:rsidRPr="005B004D">
              <w:t>1.30</w:t>
            </w:r>
          </w:p>
        </w:tc>
      </w:tr>
      <w:tr w:rsidR="000627D1" w:rsidRPr="005B004D" w14:paraId="771FA891"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C1D8569" w14:textId="77777777" w:rsidR="000627D1" w:rsidRPr="005B004D" w:rsidRDefault="000627D1" w:rsidP="00F72CB8">
            <w:pPr>
              <w:pStyle w:val="TAL"/>
            </w:pPr>
            <w:r w:rsidRPr="005B004D">
              <w:t>5</w:t>
            </w:r>
          </w:p>
        </w:tc>
        <w:tc>
          <w:tcPr>
            <w:tcW w:w="2949" w:type="dxa"/>
            <w:tcBorders>
              <w:top w:val="single" w:sz="6" w:space="0" w:color="auto"/>
              <w:left w:val="single" w:sz="6" w:space="0" w:color="auto"/>
              <w:bottom w:val="single" w:sz="6" w:space="0" w:color="auto"/>
              <w:right w:val="single" w:sz="6" w:space="0" w:color="auto"/>
            </w:tcBorders>
            <w:vAlign w:val="center"/>
          </w:tcPr>
          <w:p w14:paraId="0393D528" w14:textId="77777777" w:rsidR="000627D1" w:rsidRPr="005B004D" w:rsidRDefault="000627D1" w:rsidP="00F72CB8">
            <w:pPr>
              <w:pStyle w:val="TAL"/>
            </w:pPr>
            <w:r w:rsidRPr="005B004D">
              <w:t>Standing wave between the DUT and measurement antenna</w:t>
            </w:r>
          </w:p>
        </w:tc>
        <w:tc>
          <w:tcPr>
            <w:tcW w:w="1134" w:type="dxa"/>
            <w:tcBorders>
              <w:top w:val="single" w:sz="6" w:space="0" w:color="auto"/>
              <w:left w:val="single" w:sz="6" w:space="0" w:color="auto"/>
              <w:bottom w:val="single" w:sz="6" w:space="0" w:color="auto"/>
              <w:right w:val="single" w:sz="6" w:space="0" w:color="auto"/>
            </w:tcBorders>
          </w:tcPr>
          <w:p w14:paraId="596501FF" w14:textId="77777777" w:rsidR="000627D1" w:rsidRPr="005B004D" w:rsidRDefault="000627D1" w:rsidP="00F72CB8">
            <w:pPr>
              <w:pStyle w:val="TAC"/>
            </w:pPr>
            <w:r w:rsidRPr="005B004D">
              <w:t>0.00</w:t>
            </w:r>
          </w:p>
        </w:tc>
        <w:tc>
          <w:tcPr>
            <w:tcW w:w="1560" w:type="dxa"/>
            <w:tcBorders>
              <w:top w:val="single" w:sz="6" w:space="0" w:color="auto"/>
              <w:left w:val="single" w:sz="6" w:space="0" w:color="auto"/>
              <w:bottom w:val="single" w:sz="6" w:space="0" w:color="auto"/>
              <w:right w:val="single" w:sz="6" w:space="0" w:color="auto"/>
            </w:tcBorders>
          </w:tcPr>
          <w:p w14:paraId="130A82C2" w14:textId="77777777" w:rsidR="000627D1" w:rsidRPr="005B004D" w:rsidRDefault="000627D1" w:rsidP="00F72CB8">
            <w:pPr>
              <w:pStyle w:val="TAC"/>
            </w:pPr>
            <w:r w:rsidRPr="005B004D">
              <w:t>U-shaped</w:t>
            </w:r>
          </w:p>
        </w:tc>
        <w:tc>
          <w:tcPr>
            <w:tcW w:w="992" w:type="dxa"/>
            <w:tcBorders>
              <w:top w:val="single" w:sz="6" w:space="0" w:color="auto"/>
              <w:left w:val="single" w:sz="6" w:space="0" w:color="auto"/>
              <w:bottom w:val="single" w:sz="6" w:space="0" w:color="auto"/>
              <w:right w:val="single" w:sz="6" w:space="0" w:color="auto"/>
            </w:tcBorders>
          </w:tcPr>
          <w:p w14:paraId="15470E44" w14:textId="77777777" w:rsidR="000627D1" w:rsidRPr="005B004D" w:rsidRDefault="000627D1" w:rsidP="00F72CB8">
            <w:pPr>
              <w:pStyle w:val="TAC"/>
            </w:pPr>
            <w:r w:rsidRPr="005B004D">
              <w:t>1.41</w:t>
            </w:r>
          </w:p>
        </w:tc>
        <w:tc>
          <w:tcPr>
            <w:tcW w:w="1210" w:type="dxa"/>
            <w:tcBorders>
              <w:top w:val="single" w:sz="6" w:space="0" w:color="auto"/>
              <w:left w:val="single" w:sz="6" w:space="0" w:color="auto"/>
              <w:bottom w:val="single" w:sz="6" w:space="0" w:color="auto"/>
              <w:right w:val="single" w:sz="6" w:space="0" w:color="auto"/>
            </w:tcBorders>
          </w:tcPr>
          <w:p w14:paraId="61FB0C9C" w14:textId="77777777" w:rsidR="000627D1" w:rsidRPr="005B004D" w:rsidRDefault="000627D1" w:rsidP="00F72CB8">
            <w:pPr>
              <w:pStyle w:val="TAC"/>
            </w:pPr>
            <w:r w:rsidRPr="005B004D">
              <w:t>0.00</w:t>
            </w:r>
          </w:p>
        </w:tc>
      </w:tr>
      <w:tr w:rsidR="000627D1" w:rsidRPr="005B004D" w14:paraId="0DA20088"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492B219" w14:textId="77777777" w:rsidR="000627D1" w:rsidRPr="005B004D" w:rsidRDefault="000627D1" w:rsidP="00F72CB8">
            <w:pPr>
              <w:pStyle w:val="TAL"/>
            </w:pPr>
            <w:r w:rsidRPr="005B004D">
              <w:t>6</w:t>
            </w:r>
          </w:p>
        </w:tc>
        <w:tc>
          <w:tcPr>
            <w:tcW w:w="2949" w:type="dxa"/>
            <w:tcBorders>
              <w:top w:val="single" w:sz="6" w:space="0" w:color="auto"/>
              <w:left w:val="single" w:sz="6" w:space="0" w:color="auto"/>
              <w:bottom w:val="single" w:sz="6" w:space="0" w:color="auto"/>
              <w:right w:val="single" w:sz="6" w:space="0" w:color="auto"/>
            </w:tcBorders>
            <w:vAlign w:val="center"/>
          </w:tcPr>
          <w:p w14:paraId="5AC72074" w14:textId="77777777" w:rsidR="000627D1" w:rsidRPr="005B004D" w:rsidRDefault="000627D1" w:rsidP="00F72CB8">
            <w:pPr>
              <w:pStyle w:val="TAL"/>
            </w:pPr>
            <w:r w:rsidRPr="005B004D">
              <w:t>gNB uncertainty on absolute level</w:t>
            </w:r>
          </w:p>
        </w:tc>
        <w:tc>
          <w:tcPr>
            <w:tcW w:w="1134" w:type="dxa"/>
            <w:tcBorders>
              <w:top w:val="single" w:sz="6" w:space="0" w:color="auto"/>
              <w:left w:val="single" w:sz="6" w:space="0" w:color="auto"/>
              <w:bottom w:val="single" w:sz="6" w:space="0" w:color="auto"/>
              <w:right w:val="single" w:sz="6" w:space="0" w:color="auto"/>
            </w:tcBorders>
          </w:tcPr>
          <w:p w14:paraId="2434E4E6" w14:textId="77777777" w:rsidR="000627D1" w:rsidRPr="005B004D" w:rsidRDefault="000627D1" w:rsidP="00F72CB8">
            <w:pPr>
              <w:pStyle w:val="TAC"/>
            </w:pPr>
            <w:r w:rsidRPr="005B004D">
              <w:t>2.9</w:t>
            </w:r>
          </w:p>
        </w:tc>
        <w:tc>
          <w:tcPr>
            <w:tcW w:w="1560" w:type="dxa"/>
            <w:tcBorders>
              <w:top w:val="single" w:sz="6" w:space="0" w:color="auto"/>
              <w:left w:val="single" w:sz="6" w:space="0" w:color="auto"/>
              <w:bottom w:val="single" w:sz="6" w:space="0" w:color="auto"/>
              <w:right w:val="single" w:sz="6" w:space="0" w:color="auto"/>
            </w:tcBorders>
          </w:tcPr>
          <w:p w14:paraId="1C3E0E78" w14:textId="77777777" w:rsidR="000627D1" w:rsidRPr="005B004D" w:rsidRDefault="000627D1" w:rsidP="00F72CB8">
            <w:pPr>
              <w:pStyle w:val="TAC"/>
            </w:pPr>
            <w:r w:rsidRPr="005B004D">
              <w:t>Normal</w:t>
            </w:r>
          </w:p>
        </w:tc>
        <w:tc>
          <w:tcPr>
            <w:tcW w:w="992" w:type="dxa"/>
            <w:tcBorders>
              <w:top w:val="single" w:sz="6" w:space="0" w:color="auto"/>
              <w:left w:val="single" w:sz="6" w:space="0" w:color="auto"/>
              <w:bottom w:val="single" w:sz="6" w:space="0" w:color="auto"/>
              <w:right w:val="single" w:sz="6" w:space="0" w:color="auto"/>
            </w:tcBorders>
          </w:tcPr>
          <w:p w14:paraId="13BDCCF1" w14:textId="77777777" w:rsidR="000627D1" w:rsidRPr="005B004D" w:rsidRDefault="000627D1" w:rsidP="00F72CB8">
            <w:pPr>
              <w:pStyle w:val="TAC"/>
            </w:pPr>
            <w:r w:rsidRPr="005B004D">
              <w:t>2.00</w:t>
            </w:r>
          </w:p>
        </w:tc>
        <w:tc>
          <w:tcPr>
            <w:tcW w:w="1210" w:type="dxa"/>
            <w:tcBorders>
              <w:top w:val="single" w:sz="6" w:space="0" w:color="auto"/>
              <w:left w:val="single" w:sz="6" w:space="0" w:color="auto"/>
              <w:bottom w:val="single" w:sz="6" w:space="0" w:color="auto"/>
              <w:right w:val="single" w:sz="6" w:space="0" w:color="auto"/>
            </w:tcBorders>
          </w:tcPr>
          <w:p w14:paraId="736BE7A1" w14:textId="77777777" w:rsidR="000627D1" w:rsidRPr="005B004D" w:rsidRDefault="000627D1" w:rsidP="00F72CB8">
            <w:pPr>
              <w:pStyle w:val="TAC"/>
            </w:pPr>
            <w:r w:rsidRPr="005B004D">
              <w:t>1.45</w:t>
            </w:r>
          </w:p>
        </w:tc>
      </w:tr>
      <w:tr w:rsidR="000627D1" w:rsidRPr="005B004D" w14:paraId="71609CB0"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AFB0A65" w14:textId="77777777" w:rsidR="000627D1" w:rsidRPr="005B004D" w:rsidRDefault="000627D1" w:rsidP="00F72CB8">
            <w:pPr>
              <w:pStyle w:val="TAL"/>
              <w:rPr>
                <w:lang w:eastAsia="ja-JP"/>
              </w:rPr>
            </w:pPr>
            <w:r w:rsidRPr="005B004D">
              <w:rPr>
                <w:lang w:eastAsia="ja-JP"/>
              </w:rPr>
              <w:t>7</w:t>
            </w:r>
          </w:p>
        </w:tc>
        <w:tc>
          <w:tcPr>
            <w:tcW w:w="2949" w:type="dxa"/>
            <w:tcBorders>
              <w:top w:val="single" w:sz="6" w:space="0" w:color="auto"/>
              <w:left w:val="single" w:sz="6" w:space="0" w:color="auto"/>
              <w:bottom w:val="single" w:sz="6" w:space="0" w:color="auto"/>
              <w:right w:val="single" w:sz="6" w:space="0" w:color="auto"/>
            </w:tcBorders>
          </w:tcPr>
          <w:p w14:paraId="2BCA85E1" w14:textId="77777777" w:rsidR="000627D1" w:rsidRPr="005B004D" w:rsidRDefault="000627D1" w:rsidP="00F72CB8">
            <w:pPr>
              <w:pStyle w:val="TAL"/>
            </w:pPr>
            <w:r w:rsidRPr="005B004D">
              <w:t>Phase curvature</w:t>
            </w:r>
          </w:p>
        </w:tc>
        <w:tc>
          <w:tcPr>
            <w:tcW w:w="1134" w:type="dxa"/>
            <w:tcBorders>
              <w:top w:val="single" w:sz="6" w:space="0" w:color="auto"/>
              <w:left w:val="single" w:sz="6" w:space="0" w:color="auto"/>
              <w:bottom w:val="single" w:sz="6" w:space="0" w:color="auto"/>
              <w:right w:val="single" w:sz="6" w:space="0" w:color="auto"/>
            </w:tcBorders>
          </w:tcPr>
          <w:p w14:paraId="137EE3A1" w14:textId="77777777" w:rsidR="000627D1" w:rsidRPr="005B004D" w:rsidRDefault="000627D1" w:rsidP="00F72CB8">
            <w:pPr>
              <w:pStyle w:val="TAC"/>
            </w:pPr>
            <w:r w:rsidRPr="005B004D">
              <w:t>0.00</w:t>
            </w:r>
          </w:p>
        </w:tc>
        <w:tc>
          <w:tcPr>
            <w:tcW w:w="1560" w:type="dxa"/>
            <w:tcBorders>
              <w:top w:val="single" w:sz="6" w:space="0" w:color="auto"/>
              <w:left w:val="single" w:sz="6" w:space="0" w:color="auto"/>
              <w:bottom w:val="single" w:sz="6" w:space="0" w:color="auto"/>
              <w:right w:val="single" w:sz="6" w:space="0" w:color="auto"/>
            </w:tcBorders>
          </w:tcPr>
          <w:p w14:paraId="05EF57A1" w14:textId="77777777" w:rsidR="000627D1" w:rsidRPr="005B004D" w:rsidRDefault="000627D1" w:rsidP="00F72CB8">
            <w:pPr>
              <w:pStyle w:val="TAC"/>
            </w:pPr>
            <w:r w:rsidRPr="005B004D">
              <w:t>U-shaped</w:t>
            </w:r>
          </w:p>
        </w:tc>
        <w:tc>
          <w:tcPr>
            <w:tcW w:w="992" w:type="dxa"/>
            <w:tcBorders>
              <w:top w:val="single" w:sz="6" w:space="0" w:color="auto"/>
              <w:left w:val="single" w:sz="6" w:space="0" w:color="auto"/>
              <w:bottom w:val="single" w:sz="6" w:space="0" w:color="auto"/>
              <w:right w:val="single" w:sz="6" w:space="0" w:color="auto"/>
            </w:tcBorders>
          </w:tcPr>
          <w:p w14:paraId="4A01818C" w14:textId="77777777" w:rsidR="000627D1" w:rsidRPr="005B004D" w:rsidRDefault="000627D1" w:rsidP="00F72CB8">
            <w:pPr>
              <w:pStyle w:val="TAC"/>
            </w:pPr>
            <w:r w:rsidRPr="005B004D">
              <w:t>1.41</w:t>
            </w:r>
          </w:p>
        </w:tc>
        <w:tc>
          <w:tcPr>
            <w:tcW w:w="1210" w:type="dxa"/>
            <w:tcBorders>
              <w:top w:val="single" w:sz="6" w:space="0" w:color="auto"/>
              <w:left w:val="single" w:sz="6" w:space="0" w:color="auto"/>
              <w:bottom w:val="single" w:sz="6" w:space="0" w:color="auto"/>
              <w:right w:val="single" w:sz="6" w:space="0" w:color="auto"/>
            </w:tcBorders>
          </w:tcPr>
          <w:p w14:paraId="36D3AB55" w14:textId="77777777" w:rsidR="000627D1" w:rsidRPr="005B004D" w:rsidRDefault="000627D1" w:rsidP="00F72CB8">
            <w:pPr>
              <w:pStyle w:val="TAC"/>
            </w:pPr>
            <w:r w:rsidRPr="005B004D">
              <w:t>0.00</w:t>
            </w:r>
          </w:p>
        </w:tc>
      </w:tr>
      <w:tr w:rsidR="000627D1" w:rsidRPr="005B004D" w14:paraId="647F412E"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26810B6" w14:textId="77777777" w:rsidR="000627D1" w:rsidRPr="005B004D" w:rsidRDefault="000627D1" w:rsidP="00F72CB8">
            <w:pPr>
              <w:pStyle w:val="TAL"/>
              <w:rPr>
                <w:lang w:eastAsia="ja-JP"/>
              </w:rPr>
            </w:pPr>
            <w:r w:rsidRPr="005B004D">
              <w:rPr>
                <w:lang w:eastAsia="ja-JP"/>
              </w:rPr>
              <w:t>8</w:t>
            </w:r>
          </w:p>
        </w:tc>
        <w:tc>
          <w:tcPr>
            <w:tcW w:w="2949" w:type="dxa"/>
            <w:tcBorders>
              <w:top w:val="single" w:sz="6" w:space="0" w:color="auto"/>
              <w:left w:val="single" w:sz="6" w:space="0" w:color="auto"/>
              <w:bottom w:val="single" w:sz="6" w:space="0" w:color="auto"/>
              <w:right w:val="single" w:sz="6" w:space="0" w:color="auto"/>
            </w:tcBorders>
          </w:tcPr>
          <w:p w14:paraId="0D55EADD" w14:textId="77777777" w:rsidR="000627D1" w:rsidRPr="005B004D" w:rsidRDefault="000627D1" w:rsidP="00F72CB8">
            <w:pPr>
              <w:pStyle w:val="TAL"/>
            </w:pPr>
            <w:r w:rsidRPr="005B004D">
              <w:t>Amplifier uncertainties</w:t>
            </w:r>
          </w:p>
        </w:tc>
        <w:tc>
          <w:tcPr>
            <w:tcW w:w="1134" w:type="dxa"/>
            <w:tcBorders>
              <w:top w:val="single" w:sz="6" w:space="0" w:color="auto"/>
              <w:left w:val="single" w:sz="6" w:space="0" w:color="auto"/>
              <w:bottom w:val="single" w:sz="6" w:space="0" w:color="auto"/>
              <w:right w:val="single" w:sz="6" w:space="0" w:color="auto"/>
            </w:tcBorders>
          </w:tcPr>
          <w:p w14:paraId="341FE479" w14:textId="77777777" w:rsidR="000627D1" w:rsidRPr="005B004D" w:rsidRDefault="000627D1" w:rsidP="00F72CB8">
            <w:pPr>
              <w:pStyle w:val="TAC"/>
            </w:pPr>
            <w:r w:rsidRPr="005B004D">
              <w:t>[2.1]</w:t>
            </w:r>
          </w:p>
        </w:tc>
        <w:tc>
          <w:tcPr>
            <w:tcW w:w="1560" w:type="dxa"/>
            <w:tcBorders>
              <w:top w:val="single" w:sz="6" w:space="0" w:color="auto"/>
              <w:left w:val="single" w:sz="6" w:space="0" w:color="auto"/>
              <w:bottom w:val="single" w:sz="6" w:space="0" w:color="auto"/>
              <w:right w:val="single" w:sz="6" w:space="0" w:color="auto"/>
            </w:tcBorders>
          </w:tcPr>
          <w:p w14:paraId="468CB4AC" w14:textId="77777777" w:rsidR="000627D1" w:rsidRPr="005B004D" w:rsidRDefault="000627D1" w:rsidP="00F72CB8">
            <w:pPr>
              <w:pStyle w:val="TAC"/>
            </w:pPr>
            <w:r w:rsidRPr="005B004D">
              <w:t>Normal</w:t>
            </w:r>
          </w:p>
        </w:tc>
        <w:tc>
          <w:tcPr>
            <w:tcW w:w="992" w:type="dxa"/>
            <w:tcBorders>
              <w:top w:val="single" w:sz="6" w:space="0" w:color="auto"/>
              <w:left w:val="single" w:sz="6" w:space="0" w:color="auto"/>
              <w:bottom w:val="single" w:sz="6" w:space="0" w:color="auto"/>
              <w:right w:val="single" w:sz="6" w:space="0" w:color="auto"/>
            </w:tcBorders>
          </w:tcPr>
          <w:p w14:paraId="1EFC0599" w14:textId="77777777" w:rsidR="000627D1" w:rsidRPr="005B004D" w:rsidRDefault="000627D1" w:rsidP="00F72CB8">
            <w:pPr>
              <w:pStyle w:val="TAC"/>
            </w:pPr>
            <w:r w:rsidRPr="005B004D">
              <w:t>2.00</w:t>
            </w:r>
          </w:p>
        </w:tc>
        <w:tc>
          <w:tcPr>
            <w:tcW w:w="1210" w:type="dxa"/>
            <w:tcBorders>
              <w:top w:val="single" w:sz="6" w:space="0" w:color="auto"/>
              <w:left w:val="single" w:sz="6" w:space="0" w:color="auto"/>
              <w:bottom w:val="single" w:sz="6" w:space="0" w:color="auto"/>
              <w:right w:val="single" w:sz="6" w:space="0" w:color="auto"/>
            </w:tcBorders>
          </w:tcPr>
          <w:p w14:paraId="456F93A0" w14:textId="77777777" w:rsidR="000627D1" w:rsidRPr="005B004D" w:rsidRDefault="000627D1" w:rsidP="00F72CB8">
            <w:pPr>
              <w:pStyle w:val="TAC"/>
            </w:pPr>
            <w:r w:rsidRPr="005B004D">
              <w:t>[1.05]</w:t>
            </w:r>
          </w:p>
        </w:tc>
      </w:tr>
      <w:tr w:rsidR="000627D1" w:rsidRPr="005B004D" w14:paraId="2309A633"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0F47CAC" w14:textId="77777777" w:rsidR="000627D1" w:rsidRPr="005B004D" w:rsidRDefault="000627D1" w:rsidP="00F72CB8">
            <w:pPr>
              <w:pStyle w:val="TAL"/>
              <w:rPr>
                <w:lang w:eastAsia="zh-CN"/>
              </w:rPr>
            </w:pPr>
            <w:r w:rsidRPr="005B004D">
              <w:rPr>
                <w:lang w:eastAsia="zh-CN"/>
              </w:rPr>
              <w:t>9</w:t>
            </w:r>
          </w:p>
        </w:tc>
        <w:tc>
          <w:tcPr>
            <w:tcW w:w="2949" w:type="dxa"/>
            <w:tcBorders>
              <w:top w:val="single" w:sz="6" w:space="0" w:color="auto"/>
              <w:left w:val="single" w:sz="6" w:space="0" w:color="auto"/>
              <w:bottom w:val="single" w:sz="6" w:space="0" w:color="auto"/>
              <w:right w:val="single" w:sz="6" w:space="0" w:color="auto"/>
            </w:tcBorders>
          </w:tcPr>
          <w:p w14:paraId="3E5F88BC" w14:textId="77777777" w:rsidR="000627D1" w:rsidRPr="005B004D" w:rsidRDefault="000627D1" w:rsidP="00F72CB8">
            <w:pPr>
              <w:pStyle w:val="TAL"/>
              <w:rPr>
                <w:lang w:eastAsia="ja-JP"/>
              </w:rPr>
            </w:pPr>
            <w:r w:rsidRPr="005B004D">
              <w:t>Random uncertainty</w:t>
            </w:r>
          </w:p>
        </w:tc>
        <w:tc>
          <w:tcPr>
            <w:tcW w:w="1134" w:type="dxa"/>
            <w:tcBorders>
              <w:top w:val="single" w:sz="6" w:space="0" w:color="auto"/>
              <w:left w:val="single" w:sz="6" w:space="0" w:color="auto"/>
              <w:bottom w:val="single" w:sz="6" w:space="0" w:color="auto"/>
              <w:right w:val="single" w:sz="6" w:space="0" w:color="auto"/>
            </w:tcBorders>
          </w:tcPr>
          <w:p w14:paraId="720D5B41" w14:textId="77777777" w:rsidR="000627D1" w:rsidRPr="005B004D" w:rsidRDefault="000627D1" w:rsidP="00F72CB8">
            <w:pPr>
              <w:pStyle w:val="TAC"/>
            </w:pPr>
            <w:r w:rsidRPr="005B004D">
              <w:t>0.50</w:t>
            </w:r>
          </w:p>
        </w:tc>
        <w:tc>
          <w:tcPr>
            <w:tcW w:w="1560" w:type="dxa"/>
            <w:tcBorders>
              <w:top w:val="single" w:sz="6" w:space="0" w:color="auto"/>
              <w:left w:val="single" w:sz="6" w:space="0" w:color="auto"/>
              <w:bottom w:val="single" w:sz="6" w:space="0" w:color="auto"/>
              <w:right w:val="single" w:sz="6" w:space="0" w:color="auto"/>
            </w:tcBorders>
          </w:tcPr>
          <w:p w14:paraId="0572B272" w14:textId="77777777" w:rsidR="000627D1" w:rsidRPr="005B004D" w:rsidRDefault="000627D1" w:rsidP="00F72CB8">
            <w:pPr>
              <w:pStyle w:val="TAC"/>
            </w:pPr>
            <w:r w:rsidRPr="005B004D">
              <w:t>Normal</w:t>
            </w:r>
          </w:p>
        </w:tc>
        <w:tc>
          <w:tcPr>
            <w:tcW w:w="992" w:type="dxa"/>
            <w:tcBorders>
              <w:top w:val="single" w:sz="6" w:space="0" w:color="auto"/>
              <w:left w:val="single" w:sz="6" w:space="0" w:color="auto"/>
              <w:bottom w:val="single" w:sz="6" w:space="0" w:color="auto"/>
              <w:right w:val="single" w:sz="6" w:space="0" w:color="auto"/>
            </w:tcBorders>
          </w:tcPr>
          <w:p w14:paraId="1C346D33" w14:textId="77777777" w:rsidR="000627D1" w:rsidRPr="005B004D" w:rsidRDefault="000627D1" w:rsidP="00F72CB8">
            <w:pPr>
              <w:pStyle w:val="TAC"/>
            </w:pPr>
            <w:r w:rsidRPr="005B004D">
              <w:t>2.00</w:t>
            </w:r>
          </w:p>
        </w:tc>
        <w:tc>
          <w:tcPr>
            <w:tcW w:w="1210" w:type="dxa"/>
            <w:tcBorders>
              <w:top w:val="single" w:sz="6" w:space="0" w:color="auto"/>
              <w:left w:val="single" w:sz="6" w:space="0" w:color="auto"/>
              <w:bottom w:val="single" w:sz="6" w:space="0" w:color="auto"/>
              <w:right w:val="single" w:sz="6" w:space="0" w:color="auto"/>
            </w:tcBorders>
          </w:tcPr>
          <w:p w14:paraId="224DF055" w14:textId="77777777" w:rsidR="000627D1" w:rsidRPr="005B004D" w:rsidRDefault="000627D1" w:rsidP="00F72CB8">
            <w:pPr>
              <w:pStyle w:val="TAC"/>
            </w:pPr>
            <w:r w:rsidRPr="005B004D">
              <w:t>0.25</w:t>
            </w:r>
          </w:p>
        </w:tc>
      </w:tr>
      <w:tr w:rsidR="000627D1" w:rsidRPr="005B004D" w14:paraId="465C242B"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439CAA5" w14:textId="77777777" w:rsidR="000627D1" w:rsidRPr="005B004D" w:rsidRDefault="000627D1" w:rsidP="00F72CB8">
            <w:pPr>
              <w:pStyle w:val="TAL"/>
              <w:rPr>
                <w:lang w:eastAsia="zh-CN"/>
              </w:rPr>
            </w:pPr>
            <w:r w:rsidRPr="005B004D">
              <w:rPr>
                <w:lang w:eastAsia="zh-CN"/>
              </w:rPr>
              <w:t>10</w:t>
            </w:r>
          </w:p>
        </w:tc>
        <w:tc>
          <w:tcPr>
            <w:tcW w:w="2949" w:type="dxa"/>
            <w:tcBorders>
              <w:top w:val="single" w:sz="6" w:space="0" w:color="auto"/>
              <w:left w:val="single" w:sz="6" w:space="0" w:color="auto"/>
              <w:bottom w:val="single" w:sz="6" w:space="0" w:color="auto"/>
              <w:right w:val="single" w:sz="6" w:space="0" w:color="auto"/>
            </w:tcBorders>
          </w:tcPr>
          <w:p w14:paraId="781FE6CB" w14:textId="77777777" w:rsidR="000627D1" w:rsidRPr="005B004D" w:rsidRDefault="000627D1" w:rsidP="00F72CB8">
            <w:pPr>
              <w:pStyle w:val="TAL"/>
              <w:rPr>
                <w:lang w:eastAsia="ja-JP"/>
              </w:rPr>
            </w:pPr>
            <w:r w:rsidRPr="005B004D">
              <w:t>Influence of the XPD</w:t>
            </w:r>
          </w:p>
        </w:tc>
        <w:tc>
          <w:tcPr>
            <w:tcW w:w="1134" w:type="dxa"/>
            <w:tcBorders>
              <w:top w:val="single" w:sz="6" w:space="0" w:color="auto"/>
              <w:left w:val="single" w:sz="6" w:space="0" w:color="auto"/>
              <w:bottom w:val="single" w:sz="6" w:space="0" w:color="auto"/>
              <w:right w:val="single" w:sz="6" w:space="0" w:color="auto"/>
            </w:tcBorders>
          </w:tcPr>
          <w:p w14:paraId="7AE5E531" w14:textId="77777777" w:rsidR="000627D1" w:rsidRPr="005B004D" w:rsidRDefault="000627D1" w:rsidP="00F72CB8">
            <w:pPr>
              <w:pStyle w:val="TAC"/>
            </w:pPr>
            <w:r w:rsidRPr="005B004D">
              <w:t>0.01</w:t>
            </w:r>
          </w:p>
        </w:tc>
        <w:tc>
          <w:tcPr>
            <w:tcW w:w="1560" w:type="dxa"/>
            <w:tcBorders>
              <w:top w:val="single" w:sz="6" w:space="0" w:color="auto"/>
              <w:left w:val="single" w:sz="6" w:space="0" w:color="auto"/>
              <w:bottom w:val="single" w:sz="6" w:space="0" w:color="auto"/>
              <w:right w:val="single" w:sz="6" w:space="0" w:color="auto"/>
            </w:tcBorders>
          </w:tcPr>
          <w:p w14:paraId="609674EC" w14:textId="77777777" w:rsidR="000627D1" w:rsidRPr="005B004D" w:rsidRDefault="000627D1" w:rsidP="00F72CB8">
            <w:pPr>
              <w:pStyle w:val="TAC"/>
            </w:pPr>
            <w:r w:rsidRPr="005B004D">
              <w:t>U-shaped</w:t>
            </w:r>
          </w:p>
        </w:tc>
        <w:tc>
          <w:tcPr>
            <w:tcW w:w="992" w:type="dxa"/>
            <w:tcBorders>
              <w:top w:val="single" w:sz="6" w:space="0" w:color="auto"/>
              <w:left w:val="single" w:sz="6" w:space="0" w:color="auto"/>
              <w:bottom w:val="single" w:sz="6" w:space="0" w:color="auto"/>
              <w:right w:val="single" w:sz="6" w:space="0" w:color="auto"/>
            </w:tcBorders>
          </w:tcPr>
          <w:p w14:paraId="07105FC6" w14:textId="77777777" w:rsidR="000627D1" w:rsidRPr="005B004D" w:rsidRDefault="000627D1" w:rsidP="00F72CB8">
            <w:pPr>
              <w:pStyle w:val="TAC"/>
            </w:pPr>
            <w:r w:rsidRPr="005B004D">
              <w:t>1.41</w:t>
            </w:r>
          </w:p>
        </w:tc>
        <w:tc>
          <w:tcPr>
            <w:tcW w:w="1210" w:type="dxa"/>
            <w:tcBorders>
              <w:top w:val="single" w:sz="6" w:space="0" w:color="auto"/>
              <w:left w:val="single" w:sz="6" w:space="0" w:color="auto"/>
              <w:bottom w:val="single" w:sz="6" w:space="0" w:color="auto"/>
              <w:right w:val="single" w:sz="6" w:space="0" w:color="auto"/>
            </w:tcBorders>
          </w:tcPr>
          <w:p w14:paraId="1A36E0D6" w14:textId="77777777" w:rsidR="000627D1" w:rsidRPr="005B004D" w:rsidRDefault="000627D1" w:rsidP="00F72CB8">
            <w:pPr>
              <w:pStyle w:val="TAC"/>
            </w:pPr>
            <w:r w:rsidRPr="005B004D">
              <w:t>0.00</w:t>
            </w:r>
          </w:p>
        </w:tc>
      </w:tr>
      <w:tr w:rsidR="000627D1" w:rsidRPr="005B004D" w14:paraId="0EB8AE7C"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7E468D3" w14:textId="77777777" w:rsidR="000627D1" w:rsidRPr="005B004D" w:rsidRDefault="000627D1" w:rsidP="00F72CB8">
            <w:pPr>
              <w:pStyle w:val="TAL"/>
            </w:pPr>
            <w:r w:rsidRPr="005B004D">
              <w:rPr>
                <w:lang w:eastAsia="zh-CN"/>
              </w:rPr>
              <w:t>11</w:t>
            </w:r>
          </w:p>
        </w:tc>
        <w:tc>
          <w:tcPr>
            <w:tcW w:w="2949" w:type="dxa"/>
            <w:tcBorders>
              <w:top w:val="single" w:sz="6" w:space="0" w:color="auto"/>
              <w:left w:val="single" w:sz="6" w:space="0" w:color="auto"/>
              <w:bottom w:val="single" w:sz="6" w:space="0" w:color="auto"/>
              <w:right w:val="single" w:sz="6" w:space="0" w:color="auto"/>
            </w:tcBorders>
          </w:tcPr>
          <w:p w14:paraId="7096535F" w14:textId="77777777" w:rsidR="000627D1" w:rsidRPr="005B004D" w:rsidRDefault="000627D1" w:rsidP="00F72CB8">
            <w:pPr>
              <w:pStyle w:val="TAL"/>
            </w:pPr>
            <w:r w:rsidRPr="005B004D">
              <w:t>Insertion Loss Variation</w:t>
            </w:r>
          </w:p>
        </w:tc>
        <w:tc>
          <w:tcPr>
            <w:tcW w:w="1134" w:type="dxa"/>
            <w:tcBorders>
              <w:top w:val="single" w:sz="6" w:space="0" w:color="auto"/>
              <w:left w:val="single" w:sz="6" w:space="0" w:color="auto"/>
              <w:bottom w:val="single" w:sz="6" w:space="0" w:color="auto"/>
              <w:right w:val="single" w:sz="6" w:space="0" w:color="auto"/>
            </w:tcBorders>
          </w:tcPr>
          <w:p w14:paraId="520952DB" w14:textId="77777777" w:rsidR="000627D1" w:rsidRPr="005B004D" w:rsidRDefault="000627D1" w:rsidP="00F72CB8">
            <w:pPr>
              <w:pStyle w:val="TAC"/>
            </w:pPr>
            <w:r w:rsidRPr="005B004D">
              <w:t>0.00</w:t>
            </w:r>
          </w:p>
        </w:tc>
        <w:tc>
          <w:tcPr>
            <w:tcW w:w="1560" w:type="dxa"/>
            <w:tcBorders>
              <w:top w:val="single" w:sz="6" w:space="0" w:color="auto"/>
              <w:left w:val="single" w:sz="6" w:space="0" w:color="auto"/>
              <w:bottom w:val="single" w:sz="6" w:space="0" w:color="auto"/>
              <w:right w:val="single" w:sz="6" w:space="0" w:color="auto"/>
            </w:tcBorders>
          </w:tcPr>
          <w:p w14:paraId="4ABC7266" w14:textId="77777777" w:rsidR="000627D1" w:rsidRPr="005B004D" w:rsidRDefault="000627D1" w:rsidP="00F72CB8">
            <w:pPr>
              <w:pStyle w:val="TAC"/>
            </w:pPr>
            <w:r w:rsidRPr="005B004D">
              <w:t>Rectangular</w:t>
            </w:r>
          </w:p>
        </w:tc>
        <w:tc>
          <w:tcPr>
            <w:tcW w:w="992" w:type="dxa"/>
            <w:tcBorders>
              <w:top w:val="single" w:sz="6" w:space="0" w:color="auto"/>
              <w:left w:val="single" w:sz="6" w:space="0" w:color="auto"/>
              <w:bottom w:val="single" w:sz="6" w:space="0" w:color="auto"/>
              <w:right w:val="single" w:sz="6" w:space="0" w:color="auto"/>
            </w:tcBorders>
          </w:tcPr>
          <w:p w14:paraId="3A7DA0E6" w14:textId="77777777" w:rsidR="000627D1" w:rsidRPr="005B004D" w:rsidRDefault="000627D1" w:rsidP="00F72CB8">
            <w:pPr>
              <w:pStyle w:val="TAC"/>
            </w:pPr>
            <w:r w:rsidRPr="005B004D">
              <w:t>1.73</w:t>
            </w:r>
          </w:p>
        </w:tc>
        <w:tc>
          <w:tcPr>
            <w:tcW w:w="1210" w:type="dxa"/>
            <w:tcBorders>
              <w:top w:val="single" w:sz="6" w:space="0" w:color="auto"/>
              <w:left w:val="single" w:sz="6" w:space="0" w:color="auto"/>
              <w:bottom w:val="single" w:sz="6" w:space="0" w:color="auto"/>
              <w:right w:val="single" w:sz="6" w:space="0" w:color="auto"/>
            </w:tcBorders>
          </w:tcPr>
          <w:p w14:paraId="00927C56" w14:textId="77777777" w:rsidR="000627D1" w:rsidRPr="005B004D" w:rsidRDefault="000627D1" w:rsidP="00F72CB8">
            <w:pPr>
              <w:pStyle w:val="TAC"/>
            </w:pPr>
            <w:r w:rsidRPr="005B004D">
              <w:t>0.00</w:t>
            </w:r>
          </w:p>
        </w:tc>
      </w:tr>
      <w:tr w:rsidR="000627D1" w:rsidRPr="005B004D" w14:paraId="4BEA0DE1"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E0A8A36" w14:textId="77777777" w:rsidR="000627D1" w:rsidRPr="005B004D" w:rsidRDefault="000627D1" w:rsidP="00F72CB8">
            <w:pPr>
              <w:pStyle w:val="TAL"/>
            </w:pPr>
            <w:r w:rsidRPr="005B004D">
              <w:rPr>
                <w:lang w:eastAsia="zh-CN"/>
              </w:rPr>
              <w:t>12</w:t>
            </w:r>
          </w:p>
        </w:tc>
        <w:tc>
          <w:tcPr>
            <w:tcW w:w="2949" w:type="dxa"/>
            <w:tcBorders>
              <w:top w:val="single" w:sz="6" w:space="0" w:color="auto"/>
              <w:left w:val="single" w:sz="6" w:space="0" w:color="auto"/>
              <w:bottom w:val="single" w:sz="6" w:space="0" w:color="auto"/>
              <w:right w:val="single" w:sz="6" w:space="0" w:color="auto"/>
            </w:tcBorders>
          </w:tcPr>
          <w:p w14:paraId="556523AD" w14:textId="77777777" w:rsidR="000627D1" w:rsidRPr="005B004D" w:rsidRDefault="000627D1" w:rsidP="00F72CB8">
            <w:pPr>
              <w:pStyle w:val="TAL"/>
            </w:pPr>
            <w:r w:rsidRPr="005B004D">
              <w:t>RF leakage (from measurement antenna to the receiver/transmitter)</w:t>
            </w:r>
          </w:p>
        </w:tc>
        <w:tc>
          <w:tcPr>
            <w:tcW w:w="1134" w:type="dxa"/>
            <w:tcBorders>
              <w:top w:val="single" w:sz="6" w:space="0" w:color="auto"/>
              <w:left w:val="single" w:sz="6" w:space="0" w:color="auto"/>
              <w:bottom w:val="single" w:sz="6" w:space="0" w:color="auto"/>
              <w:right w:val="single" w:sz="6" w:space="0" w:color="auto"/>
            </w:tcBorders>
          </w:tcPr>
          <w:p w14:paraId="24169524" w14:textId="77777777" w:rsidR="000627D1" w:rsidRPr="005B004D" w:rsidRDefault="000627D1" w:rsidP="00F72CB8">
            <w:pPr>
              <w:pStyle w:val="TAC"/>
            </w:pPr>
            <w:r w:rsidRPr="005B004D">
              <w:t>0.00</w:t>
            </w:r>
          </w:p>
        </w:tc>
        <w:tc>
          <w:tcPr>
            <w:tcW w:w="1560" w:type="dxa"/>
            <w:tcBorders>
              <w:top w:val="single" w:sz="6" w:space="0" w:color="auto"/>
              <w:left w:val="single" w:sz="6" w:space="0" w:color="auto"/>
              <w:bottom w:val="single" w:sz="6" w:space="0" w:color="auto"/>
              <w:right w:val="single" w:sz="6" w:space="0" w:color="auto"/>
            </w:tcBorders>
          </w:tcPr>
          <w:p w14:paraId="11645222" w14:textId="77777777" w:rsidR="000627D1" w:rsidRPr="005B004D" w:rsidRDefault="000627D1" w:rsidP="00F72CB8">
            <w:pPr>
              <w:pStyle w:val="TAC"/>
            </w:pPr>
            <w:r w:rsidRPr="005B004D">
              <w:t>Actual</w:t>
            </w:r>
          </w:p>
        </w:tc>
        <w:tc>
          <w:tcPr>
            <w:tcW w:w="992" w:type="dxa"/>
            <w:tcBorders>
              <w:top w:val="single" w:sz="6" w:space="0" w:color="auto"/>
              <w:left w:val="single" w:sz="6" w:space="0" w:color="auto"/>
              <w:bottom w:val="single" w:sz="6" w:space="0" w:color="auto"/>
              <w:right w:val="single" w:sz="6" w:space="0" w:color="auto"/>
            </w:tcBorders>
          </w:tcPr>
          <w:p w14:paraId="50AFA3D7" w14:textId="77777777" w:rsidR="000627D1" w:rsidRPr="005B004D" w:rsidRDefault="000627D1" w:rsidP="00F72CB8">
            <w:pPr>
              <w:pStyle w:val="TAC"/>
            </w:pPr>
            <w:r w:rsidRPr="005B004D">
              <w:t>1.00</w:t>
            </w:r>
          </w:p>
        </w:tc>
        <w:tc>
          <w:tcPr>
            <w:tcW w:w="1210" w:type="dxa"/>
            <w:tcBorders>
              <w:top w:val="single" w:sz="6" w:space="0" w:color="auto"/>
              <w:left w:val="single" w:sz="6" w:space="0" w:color="auto"/>
              <w:bottom w:val="single" w:sz="6" w:space="0" w:color="auto"/>
              <w:right w:val="single" w:sz="6" w:space="0" w:color="auto"/>
            </w:tcBorders>
          </w:tcPr>
          <w:p w14:paraId="7D2D3F80" w14:textId="77777777" w:rsidR="000627D1" w:rsidRPr="005B004D" w:rsidRDefault="000627D1" w:rsidP="00F72CB8">
            <w:pPr>
              <w:pStyle w:val="TAC"/>
            </w:pPr>
            <w:r w:rsidRPr="005B004D">
              <w:t>0.00</w:t>
            </w:r>
          </w:p>
        </w:tc>
      </w:tr>
      <w:tr w:rsidR="000627D1" w:rsidRPr="005B004D" w14:paraId="35F656FC"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6D235EA8" w14:textId="77777777" w:rsidR="000627D1" w:rsidRPr="005B004D" w:rsidRDefault="000627D1" w:rsidP="00F72CB8">
            <w:pPr>
              <w:pStyle w:val="TAL"/>
              <w:rPr>
                <w:lang w:eastAsia="zh-CN"/>
              </w:rPr>
            </w:pPr>
            <w:r w:rsidRPr="005B004D">
              <w:rPr>
                <w:lang w:eastAsia="zh-CN"/>
              </w:rPr>
              <w:t>13</w:t>
            </w:r>
          </w:p>
        </w:tc>
        <w:tc>
          <w:tcPr>
            <w:tcW w:w="2949" w:type="dxa"/>
            <w:tcBorders>
              <w:top w:val="single" w:sz="6" w:space="0" w:color="auto"/>
              <w:left w:val="single" w:sz="6" w:space="0" w:color="auto"/>
              <w:bottom w:val="single" w:sz="6" w:space="0" w:color="auto"/>
              <w:right w:val="single" w:sz="6" w:space="0" w:color="auto"/>
            </w:tcBorders>
            <w:vAlign w:val="center"/>
          </w:tcPr>
          <w:p w14:paraId="00F33EC8" w14:textId="77777777" w:rsidR="000627D1" w:rsidRPr="005B004D" w:rsidRDefault="000627D1" w:rsidP="00F72CB8">
            <w:pPr>
              <w:pStyle w:val="TAL"/>
            </w:pPr>
            <w:r w:rsidRPr="005B004D">
              <w:t>Multiple measurement antenna uncertainty (NOTE 3)</w:t>
            </w:r>
          </w:p>
        </w:tc>
        <w:tc>
          <w:tcPr>
            <w:tcW w:w="1134" w:type="dxa"/>
            <w:tcBorders>
              <w:top w:val="single" w:sz="6" w:space="0" w:color="auto"/>
              <w:left w:val="single" w:sz="6" w:space="0" w:color="auto"/>
              <w:bottom w:val="single" w:sz="6" w:space="0" w:color="auto"/>
              <w:right w:val="single" w:sz="6" w:space="0" w:color="auto"/>
            </w:tcBorders>
          </w:tcPr>
          <w:p w14:paraId="0EBC39EE" w14:textId="77777777" w:rsidR="000627D1" w:rsidRPr="005B004D" w:rsidRDefault="000627D1" w:rsidP="00F72CB8">
            <w:pPr>
              <w:pStyle w:val="TAC"/>
            </w:pPr>
            <w:r w:rsidRPr="005B004D">
              <w:t>0.15</w:t>
            </w:r>
          </w:p>
        </w:tc>
        <w:tc>
          <w:tcPr>
            <w:tcW w:w="1560" w:type="dxa"/>
            <w:tcBorders>
              <w:top w:val="single" w:sz="6" w:space="0" w:color="auto"/>
              <w:left w:val="single" w:sz="6" w:space="0" w:color="auto"/>
              <w:bottom w:val="single" w:sz="6" w:space="0" w:color="auto"/>
              <w:right w:val="single" w:sz="6" w:space="0" w:color="auto"/>
            </w:tcBorders>
          </w:tcPr>
          <w:p w14:paraId="66070693" w14:textId="77777777" w:rsidR="000627D1" w:rsidRPr="005B004D" w:rsidRDefault="000627D1" w:rsidP="00F72CB8">
            <w:pPr>
              <w:pStyle w:val="TAC"/>
            </w:pPr>
            <w:r w:rsidRPr="005B004D">
              <w:t>Actual</w:t>
            </w:r>
          </w:p>
        </w:tc>
        <w:tc>
          <w:tcPr>
            <w:tcW w:w="992" w:type="dxa"/>
            <w:tcBorders>
              <w:top w:val="single" w:sz="6" w:space="0" w:color="auto"/>
              <w:left w:val="single" w:sz="6" w:space="0" w:color="auto"/>
              <w:bottom w:val="single" w:sz="6" w:space="0" w:color="auto"/>
              <w:right w:val="single" w:sz="6" w:space="0" w:color="auto"/>
            </w:tcBorders>
          </w:tcPr>
          <w:p w14:paraId="369413B3" w14:textId="77777777" w:rsidR="000627D1" w:rsidRPr="005B004D" w:rsidRDefault="000627D1" w:rsidP="00F72CB8">
            <w:pPr>
              <w:pStyle w:val="TAC"/>
            </w:pPr>
            <w:r w:rsidRPr="005B004D">
              <w:t>1.00</w:t>
            </w:r>
          </w:p>
        </w:tc>
        <w:tc>
          <w:tcPr>
            <w:tcW w:w="1210" w:type="dxa"/>
            <w:tcBorders>
              <w:top w:val="single" w:sz="6" w:space="0" w:color="auto"/>
              <w:left w:val="single" w:sz="6" w:space="0" w:color="auto"/>
              <w:bottom w:val="single" w:sz="6" w:space="0" w:color="auto"/>
              <w:right w:val="single" w:sz="6" w:space="0" w:color="auto"/>
            </w:tcBorders>
          </w:tcPr>
          <w:p w14:paraId="69C49789" w14:textId="77777777" w:rsidR="000627D1" w:rsidRPr="005B004D" w:rsidRDefault="000627D1" w:rsidP="00F72CB8">
            <w:pPr>
              <w:pStyle w:val="TAC"/>
            </w:pPr>
            <w:r w:rsidRPr="005B004D">
              <w:t>0.15</w:t>
            </w:r>
          </w:p>
        </w:tc>
      </w:tr>
      <w:tr w:rsidR="000627D1" w:rsidRPr="005B004D" w14:paraId="43650F23"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673D0D2" w14:textId="77777777" w:rsidR="000627D1" w:rsidRPr="005B004D" w:rsidRDefault="000627D1" w:rsidP="00F72CB8">
            <w:pPr>
              <w:pStyle w:val="TAL"/>
              <w:rPr>
                <w:lang w:eastAsia="zh-CN"/>
              </w:rPr>
            </w:pPr>
            <w:r w:rsidRPr="005B004D">
              <w:rPr>
                <w:lang w:eastAsia="ja-JP"/>
              </w:rPr>
              <w:t>14</w:t>
            </w:r>
          </w:p>
        </w:tc>
        <w:tc>
          <w:tcPr>
            <w:tcW w:w="2949" w:type="dxa"/>
            <w:tcBorders>
              <w:top w:val="single" w:sz="6" w:space="0" w:color="auto"/>
              <w:left w:val="single" w:sz="6" w:space="0" w:color="auto"/>
              <w:bottom w:val="single" w:sz="6" w:space="0" w:color="auto"/>
              <w:right w:val="single" w:sz="6" w:space="0" w:color="auto"/>
            </w:tcBorders>
            <w:vAlign w:val="center"/>
          </w:tcPr>
          <w:p w14:paraId="641EE8DF" w14:textId="77777777" w:rsidR="000627D1" w:rsidRPr="005B004D" w:rsidRDefault="000627D1" w:rsidP="00F72CB8">
            <w:pPr>
              <w:pStyle w:val="TAL"/>
            </w:pPr>
            <w:r w:rsidRPr="005B004D">
              <w:rPr>
                <w:lang w:eastAsia="ja-JP"/>
              </w:rPr>
              <w:t>DUT repositioning</w:t>
            </w:r>
          </w:p>
        </w:tc>
        <w:tc>
          <w:tcPr>
            <w:tcW w:w="1134" w:type="dxa"/>
            <w:tcBorders>
              <w:top w:val="single" w:sz="6" w:space="0" w:color="auto"/>
              <w:left w:val="single" w:sz="6" w:space="0" w:color="auto"/>
              <w:bottom w:val="single" w:sz="6" w:space="0" w:color="auto"/>
              <w:right w:val="single" w:sz="6" w:space="0" w:color="auto"/>
            </w:tcBorders>
          </w:tcPr>
          <w:p w14:paraId="10D89206" w14:textId="77777777" w:rsidR="000627D1" w:rsidRPr="005B004D" w:rsidRDefault="000627D1" w:rsidP="00F72CB8">
            <w:pPr>
              <w:pStyle w:val="TAC"/>
            </w:pPr>
            <w:r w:rsidRPr="005B004D">
              <w:t>0.35</w:t>
            </w:r>
          </w:p>
        </w:tc>
        <w:tc>
          <w:tcPr>
            <w:tcW w:w="1560" w:type="dxa"/>
            <w:tcBorders>
              <w:top w:val="single" w:sz="6" w:space="0" w:color="auto"/>
              <w:left w:val="single" w:sz="6" w:space="0" w:color="auto"/>
              <w:bottom w:val="single" w:sz="6" w:space="0" w:color="auto"/>
              <w:right w:val="single" w:sz="6" w:space="0" w:color="auto"/>
            </w:tcBorders>
          </w:tcPr>
          <w:p w14:paraId="5F66AFF1" w14:textId="77777777" w:rsidR="000627D1" w:rsidRPr="005B004D" w:rsidRDefault="000627D1" w:rsidP="00F72CB8">
            <w:pPr>
              <w:pStyle w:val="TAC"/>
            </w:pPr>
            <w:r w:rsidRPr="005B004D">
              <w:t>Rectangular</w:t>
            </w:r>
          </w:p>
        </w:tc>
        <w:tc>
          <w:tcPr>
            <w:tcW w:w="992" w:type="dxa"/>
            <w:tcBorders>
              <w:top w:val="single" w:sz="6" w:space="0" w:color="auto"/>
              <w:left w:val="single" w:sz="6" w:space="0" w:color="auto"/>
              <w:bottom w:val="single" w:sz="6" w:space="0" w:color="auto"/>
              <w:right w:val="single" w:sz="6" w:space="0" w:color="auto"/>
            </w:tcBorders>
          </w:tcPr>
          <w:p w14:paraId="0178A07F" w14:textId="77777777" w:rsidR="000627D1" w:rsidRPr="005B004D" w:rsidRDefault="000627D1" w:rsidP="00F72CB8">
            <w:pPr>
              <w:pStyle w:val="TAC"/>
            </w:pPr>
            <w:r w:rsidRPr="005B004D">
              <w:t>1.73</w:t>
            </w:r>
          </w:p>
        </w:tc>
        <w:tc>
          <w:tcPr>
            <w:tcW w:w="1210" w:type="dxa"/>
            <w:tcBorders>
              <w:top w:val="single" w:sz="6" w:space="0" w:color="auto"/>
              <w:left w:val="single" w:sz="6" w:space="0" w:color="auto"/>
              <w:bottom w:val="single" w:sz="6" w:space="0" w:color="auto"/>
              <w:right w:val="single" w:sz="6" w:space="0" w:color="auto"/>
            </w:tcBorders>
          </w:tcPr>
          <w:p w14:paraId="0BB1E9DA" w14:textId="77777777" w:rsidR="000627D1" w:rsidRPr="005B004D" w:rsidRDefault="000627D1" w:rsidP="00F72CB8">
            <w:pPr>
              <w:pStyle w:val="TAC"/>
            </w:pPr>
            <w:r w:rsidRPr="005B004D">
              <w:t>0.20</w:t>
            </w:r>
          </w:p>
        </w:tc>
      </w:tr>
      <w:tr w:rsidR="000627D1" w:rsidRPr="005B004D" w14:paraId="56FCF061" w14:textId="77777777" w:rsidTr="00F72CB8">
        <w:trPr>
          <w:cantSplit/>
          <w:tblHeader/>
          <w:jc w:val="center"/>
        </w:trPr>
        <w:tc>
          <w:tcPr>
            <w:tcW w:w="8381" w:type="dxa"/>
            <w:gridSpan w:val="6"/>
            <w:tcBorders>
              <w:top w:val="single" w:sz="6" w:space="0" w:color="auto"/>
              <w:left w:val="single" w:sz="6" w:space="0" w:color="auto"/>
              <w:bottom w:val="single" w:sz="6" w:space="0" w:color="auto"/>
              <w:right w:val="single" w:sz="6" w:space="0" w:color="auto"/>
            </w:tcBorders>
          </w:tcPr>
          <w:p w14:paraId="170286E0" w14:textId="77777777" w:rsidR="000627D1" w:rsidRPr="005B004D" w:rsidRDefault="000627D1" w:rsidP="00F72CB8">
            <w:pPr>
              <w:pStyle w:val="TAH"/>
            </w:pPr>
            <w:r w:rsidRPr="005B004D">
              <w:t>Stage 1: Calibration measurement</w:t>
            </w:r>
          </w:p>
        </w:tc>
      </w:tr>
      <w:tr w:rsidR="000627D1" w:rsidRPr="005B004D" w14:paraId="359C14D4"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09E8B23" w14:textId="77777777" w:rsidR="000627D1" w:rsidRPr="005B004D" w:rsidRDefault="000627D1" w:rsidP="00F72CB8">
            <w:pPr>
              <w:pStyle w:val="TAL"/>
              <w:rPr>
                <w:lang w:eastAsia="ja-JP"/>
              </w:rPr>
            </w:pPr>
            <w:r w:rsidRPr="005B004D">
              <w:t>17</w:t>
            </w:r>
          </w:p>
        </w:tc>
        <w:tc>
          <w:tcPr>
            <w:tcW w:w="2949" w:type="dxa"/>
            <w:tcBorders>
              <w:top w:val="single" w:sz="6" w:space="0" w:color="auto"/>
              <w:left w:val="single" w:sz="6" w:space="0" w:color="auto"/>
              <w:bottom w:val="single" w:sz="6" w:space="0" w:color="auto"/>
              <w:right w:val="single" w:sz="6" w:space="0" w:color="auto"/>
            </w:tcBorders>
            <w:vAlign w:val="center"/>
          </w:tcPr>
          <w:p w14:paraId="1D4C85A6" w14:textId="77777777" w:rsidR="000627D1" w:rsidRPr="005B004D" w:rsidRDefault="000627D1" w:rsidP="00F72CB8">
            <w:pPr>
              <w:pStyle w:val="TAL"/>
            </w:pPr>
            <w:r w:rsidRPr="005B004D">
              <w:t xml:space="preserve">Mismatch </w:t>
            </w:r>
          </w:p>
        </w:tc>
        <w:tc>
          <w:tcPr>
            <w:tcW w:w="1134" w:type="dxa"/>
            <w:tcBorders>
              <w:top w:val="single" w:sz="6" w:space="0" w:color="auto"/>
              <w:left w:val="single" w:sz="6" w:space="0" w:color="auto"/>
              <w:bottom w:val="single" w:sz="6" w:space="0" w:color="auto"/>
              <w:right w:val="single" w:sz="6" w:space="0" w:color="auto"/>
            </w:tcBorders>
          </w:tcPr>
          <w:p w14:paraId="1BAFF32B" w14:textId="77777777" w:rsidR="000627D1" w:rsidRPr="005B004D" w:rsidRDefault="000627D1" w:rsidP="00F72CB8">
            <w:pPr>
              <w:pStyle w:val="TAC"/>
            </w:pPr>
            <w:r w:rsidRPr="005B004D">
              <w:t>0.00</w:t>
            </w:r>
          </w:p>
        </w:tc>
        <w:tc>
          <w:tcPr>
            <w:tcW w:w="1560" w:type="dxa"/>
            <w:tcBorders>
              <w:top w:val="single" w:sz="6" w:space="0" w:color="auto"/>
              <w:left w:val="single" w:sz="6" w:space="0" w:color="auto"/>
              <w:bottom w:val="single" w:sz="6" w:space="0" w:color="auto"/>
              <w:right w:val="single" w:sz="6" w:space="0" w:color="auto"/>
            </w:tcBorders>
          </w:tcPr>
          <w:p w14:paraId="4810857F" w14:textId="77777777" w:rsidR="000627D1" w:rsidRPr="005B004D" w:rsidRDefault="000627D1" w:rsidP="00F72CB8">
            <w:pPr>
              <w:pStyle w:val="TAC"/>
            </w:pPr>
            <w:r w:rsidRPr="005B004D">
              <w:t>U-shaped</w:t>
            </w:r>
          </w:p>
        </w:tc>
        <w:tc>
          <w:tcPr>
            <w:tcW w:w="992" w:type="dxa"/>
            <w:tcBorders>
              <w:top w:val="single" w:sz="6" w:space="0" w:color="auto"/>
              <w:left w:val="single" w:sz="6" w:space="0" w:color="auto"/>
              <w:bottom w:val="single" w:sz="6" w:space="0" w:color="auto"/>
              <w:right w:val="single" w:sz="6" w:space="0" w:color="auto"/>
            </w:tcBorders>
          </w:tcPr>
          <w:p w14:paraId="3CDE40EA" w14:textId="77777777" w:rsidR="000627D1" w:rsidRPr="005B004D" w:rsidRDefault="000627D1" w:rsidP="00F72CB8">
            <w:pPr>
              <w:pStyle w:val="TAC"/>
            </w:pPr>
            <w:r w:rsidRPr="005B004D">
              <w:t>1.41</w:t>
            </w:r>
          </w:p>
        </w:tc>
        <w:tc>
          <w:tcPr>
            <w:tcW w:w="1210" w:type="dxa"/>
            <w:tcBorders>
              <w:top w:val="single" w:sz="6" w:space="0" w:color="auto"/>
              <w:left w:val="single" w:sz="6" w:space="0" w:color="auto"/>
              <w:bottom w:val="single" w:sz="6" w:space="0" w:color="auto"/>
              <w:right w:val="single" w:sz="6" w:space="0" w:color="auto"/>
            </w:tcBorders>
          </w:tcPr>
          <w:p w14:paraId="356D1A70" w14:textId="77777777" w:rsidR="000627D1" w:rsidRPr="005B004D" w:rsidRDefault="000627D1" w:rsidP="00F72CB8">
            <w:pPr>
              <w:pStyle w:val="TAC"/>
            </w:pPr>
            <w:r w:rsidRPr="005B004D">
              <w:t>0.00</w:t>
            </w:r>
          </w:p>
        </w:tc>
      </w:tr>
      <w:tr w:rsidR="000627D1" w:rsidRPr="005B004D" w14:paraId="78D2393F"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FD7D033" w14:textId="77777777" w:rsidR="000627D1" w:rsidRPr="005B004D" w:rsidRDefault="000627D1" w:rsidP="00F72CB8">
            <w:pPr>
              <w:pStyle w:val="TAL"/>
              <w:rPr>
                <w:lang w:eastAsia="ja-JP"/>
              </w:rPr>
            </w:pPr>
            <w:r w:rsidRPr="005B004D">
              <w:t>18</w:t>
            </w:r>
          </w:p>
        </w:tc>
        <w:tc>
          <w:tcPr>
            <w:tcW w:w="2949" w:type="dxa"/>
            <w:tcBorders>
              <w:top w:val="single" w:sz="6" w:space="0" w:color="auto"/>
              <w:left w:val="single" w:sz="6" w:space="0" w:color="auto"/>
              <w:bottom w:val="single" w:sz="6" w:space="0" w:color="auto"/>
              <w:right w:val="single" w:sz="6" w:space="0" w:color="auto"/>
            </w:tcBorders>
            <w:vAlign w:val="center"/>
          </w:tcPr>
          <w:p w14:paraId="555AFD6E" w14:textId="77777777" w:rsidR="000627D1" w:rsidRPr="005B004D" w:rsidRDefault="000627D1" w:rsidP="00F72CB8">
            <w:pPr>
              <w:pStyle w:val="TAL"/>
              <w:rPr>
                <w:lang w:eastAsia="ja-JP"/>
              </w:rPr>
            </w:pPr>
            <w:r w:rsidRPr="005B004D">
              <w:t>Amplifier Uncertainties</w:t>
            </w:r>
          </w:p>
        </w:tc>
        <w:tc>
          <w:tcPr>
            <w:tcW w:w="1134" w:type="dxa"/>
            <w:tcBorders>
              <w:top w:val="single" w:sz="6" w:space="0" w:color="auto"/>
              <w:left w:val="single" w:sz="6" w:space="0" w:color="auto"/>
              <w:bottom w:val="single" w:sz="6" w:space="0" w:color="auto"/>
              <w:right w:val="single" w:sz="6" w:space="0" w:color="auto"/>
            </w:tcBorders>
          </w:tcPr>
          <w:p w14:paraId="1EB95B0D" w14:textId="77777777" w:rsidR="000627D1" w:rsidRPr="005B004D" w:rsidRDefault="000627D1" w:rsidP="00F72CB8">
            <w:pPr>
              <w:pStyle w:val="TAC"/>
            </w:pPr>
            <w:r w:rsidRPr="005B004D">
              <w:t>0.00</w:t>
            </w:r>
          </w:p>
        </w:tc>
        <w:tc>
          <w:tcPr>
            <w:tcW w:w="1560" w:type="dxa"/>
            <w:tcBorders>
              <w:top w:val="single" w:sz="6" w:space="0" w:color="auto"/>
              <w:left w:val="single" w:sz="6" w:space="0" w:color="auto"/>
              <w:bottom w:val="single" w:sz="6" w:space="0" w:color="auto"/>
              <w:right w:val="single" w:sz="6" w:space="0" w:color="auto"/>
            </w:tcBorders>
          </w:tcPr>
          <w:p w14:paraId="47E6BF63" w14:textId="77777777" w:rsidR="000627D1" w:rsidRPr="005B004D" w:rsidRDefault="000627D1" w:rsidP="00F72CB8">
            <w:pPr>
              <w:pStyle w:val="TAC"/>
            </w:pPr>
            <w:r w:rsidRPr="005B004D">
              <w:t>Normal</w:t>
            </w:r>
          </w:p>
        </w:tc>
        <w:tc>
          <w:tcPr>
            <w:tcW w:w="992" w:type="dxa"/>
            <w:tcBorders>
              <w:top w:val="single" w:sz="6" w:space="0" w:color="auto"/>
              <w:left w:val="single" w:sz="6" w:space="0" w:color="auto"/>
              <w:bottom w:val="single" w:sz="6" w:space="0" w:color="auto"/>
              <w:right w:val="single" w:sz="6" w:space="0" w:color="auto"/>
            </w:tcBorders>
          </w:tcPr>
          <w:p w14:paraId="7A49259C" w14:textId="77777777" w:rsidR="000627D1" w:rsidRPr="005B004D" w:rsidRDefault="000627D1" w:rsidP="00F72CB8">
            <w:pPr>
              <w:pStyle w:val="TAC"/>
            </w:pPr>
            <w:r w:rsidRPr="005B004D">
              <w:t>2.00</w:t>
            </w:r>
          </w:p>
        </w:tc>
        <w:tc>
          <w:tcPr>
            <w:tcW w:w="1210" w:type="dxa"/>
            <w:tcBorders>
              <w:top w:val="single" w:sz="6" w:space="0" w:color="auto"/>
              <w:left w:val="single" w:sz="6" w:space="0" w:color="auto"/>
              <w:bottom w:val="single" w:sz="6" w:space="0" w:color="auto"/>
              <w:right w:val="single" w:sz="6" w:space="0" w:color="auto"/>
            </w:tcBorders>
          </w:tcPr>
          <w:p w14:paraId="6334BA0C" w14:textId="77777777" w:rsidR="000627D1" w:rsidRPr="005B004D" w:rsidRDefault="000627D1" w:rsidP="00F72CB8">
            <w:pPr>
              <w:pStyle w:val="TAC"/>
            </w:pPr>
            <w:r w:rsidRPr="005B004D">
              <w:t>0.00</w:t>
            </w:r>
          </w:p>
        </w:tc>
      </w:tr>
      <w:tr w:rsidR="000627D1" w:rsidRPr="005B004D" w14:paraId="01E1FB84"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3EB0C64" w14:textId="77777777" w:rsidR="000627D1" w:rsidRPr="005B004D" w:rsidRDefault="000627D1" w:rsidP="00F72CB8">
            <w:pPr>
              <w:pStyle w:val="TAL"/>
              <w:rPr>
                <w:lang w:eastAsia="ja-JP"/>
              </w:rPr>
            </w:pPr>
            <w:r w:rsidRPr="005B004D">
              <w:t>19</w:t>
            </w:r>
          </w:p>
        </w:tc>
        <w:tc>
          <w:tcPr>
            <w:tcW w:w="2949" w:type="dxa"/>
            <w:tcBorders>
              <w:top w:val="single" w:sz="6" w:space="0" w:color="auto"/>
              <w:left w:val="single" w:sz="6" w:space="0" w:color="auto"/>
              <w:bottom w:val="single" w:sz="6" w:space="0" w:color="auto"/>
              <w:right w:val="single" w:sz="6" w:space="0" w:color="auto"/>
            </w:tcBorders>
            <w:vAlign w:val="center"/>
          </w:tcPr>
          <w:p w14:paraId="5B471E62" w14:textId="77777777" w:rsidR="000627D1" w:rsidRPr="005B004D" w:rsidRDefault="000627D1" w:rsidP="00F72CB8">
            <w:pPr>
              <w:pStyle w:val="TAL"/>
              <w:rPr>
                <w:lang w:eastAsia="ja-JP"/>
              </w:rPr>
            </w:pPr>
            <w:r w:rsidRPr="005B004D">
              <w:t>Misalignment of positioning System</w:t>
            </w:r>
          </w:p>
        </w:tc>
        <w:tc>
          <w:tcPr>
            <w:tcW w:w="1134" w:type="dxa"/>
            <w:tcBorders>
              <w:top w:val="single" w:sz="6" w:space="0" w:color="auto"/>
              <w:left w:val="single" w:sz="6" w:space="0" w:color="auto"/>
              <w:bottom w:val="single" w:sz="6" w:space="0" w:color="auto"/>
              <w:right w:val="single" w:sz="6" w:space="0" w:color="auto"/>
            </w:tcBorders>
          </w:tcPr>
          <w:p w14:paraId="52658F6F" w14:textId="77777777" w:rsidR="000627D1" w:rsidRPr="005B004D" w:rsidRDefault="000627D1" w:rsidP="00F72CB8">
            <w:pPr>
              <w:pStyle w:val="TAC"/>
            </w:pPr>
            <w:r w:rsidRPr="005B004D">
              <w:t>0.00</w:t>
            </w:r>
          </w:p>
        </w:tc>
        <w:tc>
          <w:tcPr>
            <w:tcW w:w="1560" w:type="dxa"/>
            <w:tcBorders>
              <w:top w:val="single" w:sz="6" w:space="0" w:color="auto"/>
              <w:left w:val="single" w:sz="6" w:space="0" w:color="auto"/>
              <w:bottom w:val="single" w:sz="6" w:space="0" w:color="auto"/>
              <w:right w:val="single" w:sz="6" w:space="0" w:color="auto"/>
            </w:tcBorders>
          </w:tcPr>
          <w:p w14:paraId="1D3C7C81" w14:textId="77777777" w:rsidR="000627D1" w:rsidRPr="005B004D" w:rsidRDefault="000627D1" w:rsidP="00F72CB8">
            <w:pPr>
              <w:pStyle w:val="TAC"/>
            </w:pPr>
            <w:r w:rsidRPr="005B004D">
              <w:t>Normal</w:t>
            </w:r>
          </w:p>
        </w:tc>
        <w:tc>
          <w:tcPr>
            <w:tcW w:w="992" w:type="dxa"/>
            <w:tcBorders>
              <w:top w:val="single" w:sz="6" w:space="0" w:color="auto"/>
              <w:left w:val="single" w:sz="6" w:space="0" w:color="auto"/>
              <w:bottom w:val="single" w:sz="6" w:space="0" w:color="auto"/>
              <w:right w:val="single" w:sz="6" w:space="0" w:color="auto"/>
            </w:tcBorders>
          </w:tcPr>
          <w:p w14:paraId="348118E9" w14:textId="77777777" w:rsidR="000627D1" w:rsidRPr="005B004D" w:rsidRDefault="000627D1" w:rsidP="00F72CB8">
            <w:pPr>
              <w:pStyle w:val="TAC"/>
            </w:pPr>
            <w:r w:rsidRPr="005B004D">
              <w:t>2.00</w:t>
            </w:r>
          </w:p>
        </w:tc>
        <w:tc>
          <w:tcPr>
            <w:tcW w:w="1210" w:type="dxa"/>
            <w:tcBorders>
              <w:top w:val="single" w:sz="6" w:space="0" w:color="auto"/>
              <w:left w:val="single" w:sz="6" w:space="0" w:color="auto"/>
              <w:bottom w:val="single" w:sz="6" w:space="0" w:color="auto"/>
              <w:right w:val="single" w:sz="6" w:space="0" w:color="auto"/>
            </w:tcBorders>
          </w:tcPr>
          <w:p w14:paraId="57A57763" w14:textId="77777777" w:rsidR="000627D1" w:rsidRPr="005B004D" w:rsidRDefault="000627D1" w:rsidP="00F72CB8">
            <w:pPr>
              <w:pStyle w:val="TAC"/>
            </w:pPr>
            <w:r w:rsidRPr="005B004D">
              <w:t>0.00</w:t>
            </w:r>
          </w:p>
        </w:tc>
      </w:tr>
      <w:tr w:rsidR="000627D1" w:rsidRPr="005B004D" w14:paraId="61BE5454"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57AB5AB" w14:textId="77777777" w:rsidR="000627D1" w:rsidRPr="005B004D" w:rsidRDefault="000627D1" w:rsidP="00F72CB8">
            <w:pPr>
              <w:pStyle w:val="TAL"/>
              <w:rPr>
                <w:lang w:eastAsia="ja-JP"/>
              </w:rPr>
            </w:pPr>
            <w:r w:rsidRPr="005B004D">
              <w:t>20</w:t>
            </w:r>
          </w:p>
        </w:tc>
        <w:tc>
          <w:tcPr>
            <w:tcW w:w="2949" w:type="dxa"/>
            <w:tcBorders>
              <w:top w:val="single" w:sz="6" w:space="0" w:color="auto"/>
              <w:left w:val="single" w:sz="6" w:space="0" w:color="auto"/>
              <w:bottom w:val="single" w:sz="6" w:space="0" w:color="auto"/>
              <w:right w:val="single" w:sz="6" w:space="0" w:color="auto"/>
            </w:tcBorders>
            <w:vAlign w:val="center"/>
          </w:tcPr>
          <w:p w14:paraId="5F983C3C" w14:textId="77777777" w:rsidR="000627D1" w:rsidRPr="005B004D" w:rsidRDefault="000627D1" w:rsidP="00F72CB8">
            <w:pPr>
              <w:pStyle w:val="TAL"/>
              <w:rPr>
                <w:lang w:eastAsia="ja-JP"/>
              </w:rPr>
            </w:pPr>
            <w:r w:rsidRPr="005B004D">
              <w:t>Uncertainty of the Network Analyzer</w:t>
            </w:r>
          </w:p>
        </w:tc>
        <w:tc>
          <w:tcPr>
            <w:tcW w:w="1134" w:type="dxa"/>
            <w:tcBorders>
              <w:top w:val="single" w:sz="6" w:space="0" w:color="auto"/>
              <w:left w:val="single" w:sz="6" w:space="0" w:color="auto"/>
              <w:bottom w:val="single" w:sz="6" w:space="0" w:color="auto"/>
              <w:right w:val="single" w:sz="6" w:space="0" w:color="auto"/>
            </w:tcBorders>
          </w:tcPr>
          <w:p w14:paraId="6E4BB5D7" w14:textId="77777777" w:rsidR="000627D1" w:rsidRPr="005B004D" w:rsidRDefault="000627D1" w:rsidP="00F72CB8">
            <w:pPr>
              <w:pStyle w:val="TAC"/>
            </w:pPr>
            <w:r w:rsidRPr="005B004D">
              <w:t>1.50</w:t>
            </w:r>
          </w:p>
        </w:tc>
        <w:tc>
          <w:tcPr>
            <w:tcW w:w="1560" w:type="dxa"/>
            <w:tcBorders>
              <w:top w:val="single" w:sz="6" w:space="0" w:color="auto"/>
              <w:left w:val="single" w:sz="6" w:space="0" w:color="auto"/>
              <w:bottom w:val="single" w:sz="6" w:space="0" w:color="auto"/>
              <w:right w:val="single" w:sz="6" w:space="0" w:color="auto"/>
            </w:tcBorders>
          </w:tcPr>
          <w:p w14:paraId="698BF675" w14:textId="77777777" w:rsidR="000627D1" w:rsidRPr="005B004D" w:rsidRDefault="000627D1" w:rsidP="00F72CB8">
            <w:pPr>
              <w:pStyle w:val="TAC"/>
            </w:pPr>
            <w:r w:rsidRPr="005B004D">
              <w:t>Normal</w:t>
            </w:r>
          </w:p>
        </w:tc>
        <w:tc>
          <w:tcPr>
            <w:tcW w:w="992" w:type="dxa"/>
            <w:tcBorders>
              <w:top w:val="single" w:sz="6" w:space="0" w:color="auto"/>
              <w:left w:val="single" w:sz="6" w:space="0" w:color="auto"/>
              <w:bottom w:val="single" w:sz="6" w:space="0" w:color="auto"/>
              <w:right w:val="single" w:sz="6" w:space="0" w:color="auto"/>
            </w:tcBorders>
          </w:tcPr>
          <w:p w14:paraId="397AE25C" w14:textId="77777777" w:rsidR="000627D1" w:rsidRPr="005B004D" w:rsidRDefault="000627D1" w:rsidP="00F72CB8">
            <w:pPr>
              <w:pStyle w:val="TAC"/>
            </w:pPr>
            <w:r w:rsidRPr="005B004D">
              <w:t>2.00</w:t>
            </w:r>
          </w:p>
        </w:tc>
        <w:tc>
          <w:tcPr>
            <w:tcW w:w="1210" w:type="dxa"/>
            <w:tcBorders>
              <w:top w:val="single" w:sz="6" w:space="0" w:color="auto"/>
              <w:left w:val="single" w:sz="6" w:space="0" w:color="auto"/>
              <w:bottom w:val="single" w:sz="6" w:space="0" w:color="auto"/>
              <w:right w:val="single" w:sz="6" w:space="0" w:color="auto"/>
            </w:tcBorders>
          </w:tcPr>
          <w:p w14:paraId="3A4AC6ED" w14:textId="77777777" w:rsidR="000627D1" w:rsidRPr="005B004D" w:rsidRDefault="000627D1" w:rsidP="00F72CB8">
            <w:pPr>
              <w:pStyle w:val="TAC"/>
            </w:pPr>
            <w:r w:rsidRPr="005B004D">
              <w:t>0.75</w:t>
            </w:r>
          </w:p>
        </w:tc>
      </w:tr>
      <w:tr w:rsidR="000627D1" w:rsidRPr="005B004D" w14:paraId="56D71F7B"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5DB5F960" w14:textId="77777777" w:rsidR="000627D1" w:rsidRPr="005B004D" w:rsidRDefault="000627D1" w:rsidP="00F72CB8">
            <w:pPr>
              <w:pStyle w:val="TAL"/>
              <w:rPr>
                <w:lang w:eastAsia="ja-JP"/>
              </w:rPr>
            </w:pPr>
            <w:r w:rsidRPr="005B004D">
              <w:rPr>
                <w:lang w:eastAsia="ja-JP"/>
              </w:rPr>
              <w:t>21</w:t>
            </w:r>
          </w:p>
        </w:tc>
        <w:tc>
          <w:tcPr>
            <w:tcW w:w="2949" w:type="dxa"/>
            <w:tcBorders>
              <w:top w:val="single" w:sz="6" w:space="0" w:color="auto"/>
              <w:left w:val="single" w:sz="6" w:space="0" w:color="auto"/>
              <w:bottom w:val="single" w:sz="6" w:space="0" w:color="auto"/>
              <w:right w:val="single" w:sz="6" w:space="0" w:color="auto"/>
            </w:tcBorders>
            <w:vAlign w:val="center"/>
          </w:tcPr>
          <w:p w14:paraId="292CB011" w14:textId="77777777" w:rsidR="000627D1" w:rsidRPr="005B004D" w:rsidRDefault="000627D1" w:rsidP="00F72CB8">
            <w:pPr>
              <w:pStyle w:val="TAL"/>
              <w:rPr>
                <w:lang w:eastAsia="ja-JP"/>
              </w:rPr>
            </w:pPr>
            <w:r w:rsidRPr="005B004D">
              <w:rPr>
                <w:lang w:eastAsia="ja-JP"/>
              </w:rPr>
              <w:t>Uncertainty of the absolute gain of the calibration antenna</w:t>
            </w:r>
          </w:p>
        </w:tc>
        <w:tc>
          <w:tcPr>
            <w:tcW w:w="1134" w:type="dxa"/>
            <w:tcBorders>
              <w:top w:val="single" w:sz="6" w:space="0" w:color="auto"/>
              <w:left w:val="single" w:sz="6" w:space="0" w:color="auto"/>
              <w:bottom w:val="single" w:sz="6" w:space="0" w:color="auto"/>
              <w:right w:val="single" w:sz="6" w:space="0" w:color="auto"/>
            </w:tcBorders>
          </w:tcPr>
          <w:p w14:paraId="326B4E00" w14:textId="77777777" w:rsidR="000627D1" w:rsidRPr="005B004D" w:rsidRDefault="000627D1" w:rsidP="00F72CB8">
            <w:pPr>
              <w:pStyle w:val="TAC"/>
            </w:pPr>
            <w:r w:rsidRPr="005B004D">
              <w:t>0.60</w:t>
            </w:r>
          </w:p>
        </w:tc>
        <w:tc>
          <w:tcPr>
            <w:tcW w:w="1560" w:type="dxa"/>
            <w:tcBorders>
              <w:top w:val="single" w:sz="6" w:space="0" w:color="auto"/>
              <w:left w:val="single" w:sz="6" w:space="0" w:color="auto"/>
              <w:bottom w:val="single" w:sz="6" w:space="0" w:color="auto"/>
              <w:right w:val="single" w:sz="6" w:space="0" w:color="auto"/>
            </w:tcBorders>
          </w:tcPr>
          <w:p w14:paraId="599C16F6" w14:textId="77777777" w:rsidR="000627D1" w:rsidRPr="005B004D" w:rsidRDefault="000627D1" w:rsidP="00F72CB8">
            <w:pPr>
              <w:pStyle w:val="TAC"/>
            </w:pPr>
            <w:r w:rsidRPr="005B004D">
              <w:t>Normal</w:t>
            </w:r>
          </w:p>
        </w:tc>
        <w:tc>
          <w:tcPr>
            <w:tcW w:w="992" w:type="dxa"/>
            <w:tcBorders>
              <w:top w:val="single" w:sz="6" w:space="0" w:color="auto"/>
              <w:left w:val="single" w:sz="6" w:space="0" w:color="auto"/>
              <w:bottom w:val="single" w:sz="6" w:space="0" w:color="auto"/>
              <w:right w:val="single" w:sz="6" w:space="0" w:color="auto"/>
            </w:tcBorders>
          </w:tcPr>
          <w:p w14:paraId="5429C7B6" w14:textId="77777777" w:rsidR="000627D1" w:rsidRPr="005B004D" w:rsidRDefault="000627D1" w:rsidP="00F72CB8">
            <w:pPr>
              <w:pStyle w:val="TAC"/>
            </w:pPr>
            <w:r w:rsidRPr="005B004D">
              <w:t>2.00</w:t>
            </w:r>
          </w:p>
        </w:tc>
        <w:tc>
          <w:tcPr>
            <w:tcW w:w="1210" w:type="dxa"/>
            <w:tcBorders>
              <w:top w:val="single" w:sz="6" w:space="0" w:color="auto"/>
              <w:left w:val="single" w:sz="6" w:space="0" w:color="auto"/>
              <w:bottom w:val="single" w:sz="6" w:space="0" w:color="auto"/>
              <w:right w:val="single" w:sz="6" w:space="0" w:color="auto"/>
            </w:tcBorders>
          </w:tcPr>
          <w:p w14:paraId="61DF83FB" w14:textId="77777777" w:rsidR="000627D1" w:rsidRPr="005B004D" w:rsidRDefault="000627D1" w:rsidP="00F72CB8">
            <w:pPr>
              <w:pStyle w:val="TAC"/>
            </w:pPr>
            <w:r w:rsidRPr="005B004D">
              <w:t>0.30</w:t>
            </w:r>
          </w:p>
        </w:tc>
      </w:tr>
      <w:tr w:rsidR="000627D1" w:rsidRPr="005B004D" w14:paraId="212C90FC"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5DF8FB9" w14:textId="77777777" w:rsidR="000627D1" w:rsidRPr="005B004D" w:rsidRDefault="000627D1" w:rsidP="00F72CB8">
            <w:pPr>
              <w:pStyle w:val="TAL"/>
              <w:rPr>
                <w:lang w:eastAsia="ja-JP"/>
              </w:rPr>
            </w:pPr>
            <w:r w:rsidRPr="005B004D">
              <w:rPr>
                <w:lang w:eastAsia="ja-JP"/>
              </w:rPr>
              <w:t>22</w:t>
            </w:r>
          </w:p>
        </w:tc>
        <w:tc>
          <w:tcPr>
            <w:tcW w:w="2949" w:type="dxa"/>
            <w:tcBorders>
              <w:top w:val="single" w:sz="6" w:space="0" w:color="auto"/>
              <w:left w:val="single" w:sz="6" w:space="0" w:color="auto"/>
              <w:bottom w:val="single" w:sz="6" w:space="0" w:color="auto"/>
              <w:right w:val="single" w:sz="6" w:space="0" w:color="auto"/>
            </w:tcBorders>
            <w:vAlign w:val="center"/>
          </w:tcPr>
          <w:p w14:paraId="3C995E1C" w14:textId="77777777" w:rsidR="000627D1" w:rsidRPr="005B004D" w:rsidRDefault="000627D1" w:rsidP="00F72CB8">
            <w:pPr>
              <w:pStyle w:val="TAL"/>
              <w:rPr>
                <w:lang w:eastAsia="ja-JP"/>
              </w:rPr>
            </w:pPr>
            <w:r w:rsidRPr="005B004D">
              <w:t>Positioning and pointing misalignment between the reference antenna and the measurement antenna</w:t>
            </w:r>
          </w:p>
        </w:tc>
        <w:tc>
          <w:tcPr>
            <w:tcW w:w="1134" w:type="dxa"/>
            <w:tcBorders>
              <w:top w:val="single" w:sz="6" w:space="0" w:color="auto"/>
              <w:left w:val="single" w:sz="6" w:space="0" w:color="auto"/>
              <w:bottom w:val="single" w:sz="6" w:space="0" w:color="auto"/>
              <w:right w:val="single" w:sz="6" w:space="0" w:color="auto"/>
            </w:tcBorders>
          </w:tcPr>
          <w:p w14:paraId="62BC30F6" w14:textId="77777777" w:rsidR="000627D1" w:rsidRPr="005B004D" w:rsidRDefault="000627D1" w:rsidP="00F72CB8">
            <w:pPr>
              <w:pStyle w:val="TAC"/>
            </w:pPr>
            <w:r w:rsidRPr="005B004D">
              <w:t>0.01</w:t>
            </w:r>
          </w:p>
        </w:tc>
        <w:tc>
          <w:tcPr>
            <w:tcW w:w="1560" w:type="dxa"/>
            <w:tcBorders>
              <w:top w:val="single" w:sz="6" w:space="0" w:color="auto"/>
              <w:left w:val="single" w:sz="6" w:space="0" w:color="auto"/>
              <w:bottom w:val="single" w:sz="6" w:space="0" w:color="auto"/>
              <w:right w:val="single" w:sz="6" w:space="0" w:color="auto"/>
            </w:tcBorders>
          </w:tcPr>
          <w:p w14:paraId="68AF3092" w14:textId="77777777" w:rsidR="000627D1" w:rsidRPr="005B004D" w:rsidRDefault="000627D1" w:rsidP="00F72CB8">
            <w:pPr>
              <w:pStyle w:val="TAC"/>
            </w:pPr>
            <w:r w:rsidRPr="005B004D">
              <w:t>Rectangular</w:t>
            </w:r>
          </w:p>
        </w:tc>
        <w:tc>
          <w:tcPr>
            <w:tcW w:w="992" w:type="dxa"/>
            <w:tcBorders>
              <w:top w:val="single" w:sz="6" w:space="0" w:color="auto"/>
              <w:left w:val="single" w:sz="6" w:space="0" w:color="auto"/>
              <w:bottom w:val="single" w:sz="6" w:space="0" w:color="auto"/>
              <w:right w:val="single" w:sz="6" w:space="0" w:color="auto"/>
            </w:tcBorders>
          </w:tcPr>
          <w:p w14:paraId="23E73DC3" w14:textId="77777777" w:rsidR="000627D1" w:rsidRPr="005B004D" w:rsidRDefault="000627D1" w:rsidP="00F72CB8">
            <w:pPr>
              <w:pStyle w:val="TAC"/>
            </w:pPr>
            <w:r w:rsidRPr="005B004D">
              <w:t>1.73</w:t>
            </w:r>
          </w:p>
        </w:tc>
        <w:tc>
          <w:tcPr>
            <w:tcW w:w="1210" w:type="dxa"/>
            <w:tcBorders>
              <w:top w:val="single" w:sz="6" w:space="0" w:color="auto"/>
              <w:left w:val="single" w:sz="6" w:space="0" w:color="auto"/>
              <w:bottom w:val="single" w:sz="6" w:space="0" w:color="auto"/>
              <w:right w:val="single" w:sz="6" w:space="0" w:color="auto"/>
            </w:tcBorders>
          </w:tcPr>
          <w:p w14:paraId="79392AD1" w14:textId="77777777" w:rsidR="000627D1" w:rsidRPr="005B004D" w:rsidRDefault="000627D1" w:rsidP="00F72CB8">
            <w:pPr>
              <w:pStyle w:val="TAC"/>
            </w:pPr>
            <w:r w:rsidRPr="005B004D">
              <w:t>0.00</w:t>
            </w:r>
          </w:p>
        </w:tc>
      </w:tr>
      <w:tr w:rsidR="000627D1" w:rsidRPr="005B004D" w14:paraId="5850E47F"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45C2CD2B" w14:textId="77777777" w:rsidR="000627D1" w:rsidRPr="005B004D" w:rsidRDefault="000627D1" w:rsidP="00F72CB8">
            <w:pPr>
              <w:pStyle w:val="TAL"/>
              <w:rPr>
                <w:lang w:eastAsia="ja-JP"/>
              </w:rPr>
            </w:pPr>
            <w:r w:rsidRPr="005B004D">
              <w:rPr>
                <w:lang w:eastAsia="ja-JP"/>
              </w:rPr>
              <w:t>23</w:t>
            </w:r>
          </w:p>
        </w:tc>
        <w:tc>
          <w:tcPr>
            <w:tcW w:w="2949" w:type="dxa"/>
            <w:tcBorders>
              <w:top w:val="single" w:sz="6" w:space="0" w:color="auto"/>
              <w:left w:val="single" w:sz="6" w:space="0" w:color="auto"/>
              <w:bottom w:val="single" w:sz="6" w:space="0" w:color="auto"/>
              <w:right w:val="single" w:sz="6" w:space="0" w:color="auto"/>
            </w:tcBorders>
            <w:vAlign w:val="center"/>
          </w:tcPr>
          <w:p w14:paraId="5D45B83F" w14:textId="77777777" w:rsidR="000627D1" w:rsidRPr="005B004D" w:rsidRDefault="000627D1" w:rsidP="00F72CB8">
            <w:pPr>
              <w:pStyle w:val="TAL"/>
            </w:pPr>
            <w:r w:rsidRPr="005B004D">
              <w:t>Phase centre offset of calibration antenna</w:t>
            </w:r>
          </w:p>
        </w:tc>
        <w:tc>
          <w:tcPr>
            <w:tcW w:w="1134" w:type="dxa"/>
            <w:tcBorders>
              <w:top w:val="single" w:sz="6" w:space="0" w:color="auto"/>
              <w:left w:val="single" w:sz="6" w:space="0" w:color="auto"/>
              <w:bottom w:val="single" w:sz="6" w:space="0" w:color="auto"/>
              <w:right w:val="single" w:sz="6" w:space="0" w:color="auto"/>
            </w:tcBorders>
          </w:tcPr>
          <w:p w14:paraId="56BA299E" w14:textId="77777777" w:rsidR="000627D1" w:rsidRPr="005B004D" w:rsidRDefault="000627D1" w:rsidP="00F72CB8">
            <w:pPr>
              <w:pStyle w:val="TAC"/>
            </w:pPr>
            <w:r w:rsidRPr="005B004D">
              <w:t>0.00</w:t>
            </w:r>
          </w:p>
        </w:tc>
        <w:tc>
          <w:tcPr>
            <w:tcW w:w="1560" w:type="dxa"/>
            <w:tcBorders>
              <w:top w:val="single" w:sz="6" w:space="0" w:color="auto"/>
              <w:left w:val="single" w:sz="6" w:space="0" w:color="auto"/>
              <w:bottom w:val="single" w:sz="6" w:space="0" w:color="auto"/>
              <w:right w:val="single" w:sz="6" w:space="0" w:color="auto"/>
            </w:tcBorders>
          </w:tcPr>
          <w:p w14:paraId="3EDB7F58" w14:textId="77777777" w:rsidR="000627D1" w:rsidRPr="005B004D" w:rsidRDefault="000627D1" w:rsidP="00F72CB8">
            <w:pPr>
              <w:pStyle w:val="TAC"/>
            </w:pPr>
            <w:r w:rsidRPr="005B004D">
              <w:t>Rectangular</w:t>
            </w:r>
          </w:p>
        </w:tc>
        <w:tc>
          <w:tcPr>
            <w:tcW w:w="992" w:type="dxa"/>
            <w:tcBorders>
              <w:top w:val="single" w:sz="6" w:space="0" w:color="auto"/>
              <w:left w:val="single" w:sz="6" w:space="0" w:color="auto"/>
              <w:bottom w:val="single" w:sz="6" w:space="0" w:color="auto"/>
              <w:right w:val="single" w:sz="6" w:space="0" w:color="auto"/>
            </w:tcBorders>
          </w:tcPr>
          <w:p w14:paraId="05B130DC" w14:textId="77777777" w:rsidR="000627D1" w:rsidRPr="005B004D" w:rsidRDefault="000627D1" w:rsidP="00F72CB8">
            <w:pPr>
              <w:pStyle w:val="TAC"/>
            </w:pPr>
            <w:r w:rsidRPr="005B004D">
              <w:t>1.73</w:t>
            </w:r>
          </w:p>
        </w:tc>
        <w:tc>
          <w:tcPr>
            <w:tcW w:w="1210" w:type="dxa"/>
            <w:tcBorders>
              <w:top w:val="single" w:sz="6" w:space="0" w:color="auto"/>
              <w:left w:val="single" w:sz="6" w:space="0" w:color="auto"/>
              <w:bottom w:val="single" w:sz="6" w:space="0" w:color="auto"/>
              <w:right w:val="single" w:sz="6" w:space="0" w:color="auto"/>
            </w:tcBorders>
          </w:tcPr>
          <w:p w14:paraId="79AC0BE2" w14:textId="77777777" w:rsidR="000627D1" w:rsidRPr="005B004D" w:rsidRDefault="000627D1" w:rsidP="00F72CB8">
            <w:pPr>
              <w:pStyle w:val="TAC"/>
            </w:pPr>
            <w:r w:rsidRPr="005B004D">
              <w:t>0.00</w:t>
            </w:r>
          </w:p>
        </w:tc>
      </w:tr>
      <w:tr w:rsidR="000627D1" w:rsidRPr="005B004D" w14:paraId="52D2FF93"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25ABEAB" w14:textId="77777777" w:rsidR="000627D1" w:rsidRPr="005B004D" w:rsidDel="00842179" w:rsidRDefault="000627D1" w:rsidP="00F72CB8">
            <w:pPr>
              <w:pStyle w:val="TAL"/>
              <w:rPr>
                <w:lang w:eastAsia="ja-JP"/>
              </w:rPr>
            </w:pPr>
            <w:r w:rsidRPr="005B004D">
              <w:rPr>
                <w:lang w:eastAsia="ja-JP"/>
              </w:rPr>
              <w:t>24</w:t>
            </w:r>
          </w:p>
        </w:tc>
        <w:tc>
          <w:tcPr>
            <w:tcW w:w="2949" w:type="dxa"/>
            <w:tcBorders>
              <w:top w:val="single" w:sz="6" w:space="0" w:color="auto"/>
              <w:left w:val="single" w:sz="6" w:space="0" w:color="auto"/>
              <w:bottom w:val="single" w:sz="6" w:space="0" w:color="auto"/>
              <w:right w:val="single" w:sz="6" w:space="0" w:color="auto"/>
            </w:tcBorders>
            <w:vAlign w:val="center"/>
          </w:tcPr>
          <w:p w14:paraId="5E517A7D" w14:textId="77777777" w:rsidR="000627D1" w:rsidRPr="005B004D" w:rsidRDefault="000627D1" w:rsidP="00F72CB8">
            <w:pPr>
              <w:pStyle w:val="TAL"/>
            </w:pPr>
            <w:r w:rsidRPr="005B004D">
              <w:t>Quality of quiet zone for calibration process (NOTE 4)</w:t>
            </w:r>
          </w:p>
        </w:tc>
        <w:tc>
          <w:tcPr>
            <w:tcW w:w="1134" w:type="dxa"/>
            <w:tcBorders>
              <w:top w:val="single" w:sz="6" w:space="0" w:color="auto"/>
              <w:left w:val="single" w:sz="6" w:space="0" w:color="auto"/>
              <w:bottom w:val="single" w:sz="6" w:space="0" w:color="auto"/>
              <w:right w:val="single" w:sz="6" w:space="0" w:color="auto"/>
            </w:tcBorders>
          </w:tcPr>
          <w:p w14:paraId="76D4FB7A" w14:textId="77777777" w:rsidR="000627D1" w:rsidRPr="005B004D" w:rsidRDefault="000627D1" w:rsidP="00F72CB8">
            <w:pPr>
              <w:pStyle w:val="TAC"/>
            </w:pPr>
            <w:r w:rsidRPr="005B004D">
              <w:t>0.4</w:t>
            </w:r>
          </w:p>
        </w:tc>
        <w:tc>
          <w:tcPr>
            <w:tcW w:w="1560" w:type="dxa"/>
            <w:tcBorders>
              <w:top w:val="single" w:sz="6" w:space="0" w:color="auto"/>
              <w:left w:val="single" w:sz="6" w:space="0" w:color="auto"/>
              <w:bottom w:val="single" w:sz="6" w:space="0" w:color="auto"/>
              <w:right w:val="single" w:sz="6" w:space="0" w:color="auto"/>
            </w:tcBorders>
          </w:tcPr>
          <w:p w14:paraId="63C07101" w14:textId="77777777" w:rsidR="000627D1" w:rsidRPr="005B004D" w:rsidRDefault="000627D1" w:rsidP="00F72CB8">
            <w:pPr>
              <w:pStyle w:val="TAC"/>
            </w:pPr>
            <w:r w:rsidRPr="005B004D">
              <w:t>Actual</w:t>
            </w:r>
          </w:p>
        </w:tc>
        <w:tc>
          <w:tcPr>
            <w:tcW w:w="992" w:type="dxa"/>
            <w:tcBorders>
              <w:top w:val="single" w:sz="6" w:space="0" w:color="auto"/>
              <w:left w:val="single" w:sz="6" w:space="0" w:color="auto"/>
              <w:bottom w:val="single" w:sz="6" w:space="0" w:color="auto"/>
              <w:right w:val="single" w:sz="6" w:space="0" w:color="auto"/>
            </w:tcBorders>
          </w:tcPr>
          <w:p w14:paraId="68BC0C9A" w14:textId="77777777" w:rsidR="000627D1" w:rsidRPr="005B004D" w:rsidRDefault="000627D1" w:rsidP="00F72CB8">
            <w:pPr>
              <w:pStyle w:val="TAC"/>
            </w:pPr>
            <w:r w:rsidRPr="005B004D">
              <w:t>1.00</w:t>
            </w:r>
          </w:p>
        </w:tc>
        <w:tc>
          <w:tcPr>
            <w:tcW w:w="1210" w:type="dxa"/>
            <w:tcBorders>
              <w:top w:val="single" w:sz="6" w:space="0" w:color="auto"/>
              <w:left w:val="single" w:sz="6" w:space="0" w:color="auto"/>
              <w:bottom w:val="single" w:sz="6" w:space="0" w:color="auto"/>
              <w:right w:val="single" w:sz="6" w:space="0" w:color="auto"/>
            </w:tcBorders>
          </w:tcPr>
          <w:p w14:paraId="113C569A" w14:textId="77777777" w:rsidR="000627D1" w:rsidRPr="005B004D" w:rsidRDefault="000627D1" w:rsidP="00F72CB8">
            <w:pPr>
              <w:pStyle w:val="TAC"/>
            </w:pPr>
            <w:r w:rsidRPr="005B004D">
              <w:t>0.4</w:t>
            </w:r>
          </w:p>
        </w:tc>
      </w:tr>
      <w:tr w:rsidR="000627D1" w:rsidRPr="005B004D" w14:paraId="67254343"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03A39BFF" w14:textId="77777777" w:rsidR="000627D1" w:rsidRPr="005B004D" w:rsidDel="00842179" w:rsidRDefault="000627D1" w:rsidP="00F72CB8">
            <w:pPr>
              <w:pStyle w:val="TAL"/>
              <w:rPr>
                <w:lang w:eastAsia="ja-JP"/>
              </w:rPr>
            </w:pPr>
            <w:r w:rsidRPr="005B004D">
              <w:rPr>
                <w:lang w:eastAsia="ja-JP"/>
              </w:rPr>
              <w:t>25</w:t>
            </w:r>
          </w:p>
        </w:tc>
        <w:tc>
          <w:tcPr>
            <w:tcW w:w="2949" w:type="dxa"/>
            <w:tcBorders>
              <w:top w:val="single" w:sz="6" w:space="0" w:color="auto"/>
              <w:left w:val="single" w:sz="6" w:space="0" w:color="auto"/>
              <w:bottom w:val="single" w:sz="6" w:space="0" w:color="auto"/>
              <w:right w:val="single" w:sz="6" w:space="0" w:color="auto"/>
            </w:tcBorders>
            <w:vAlign w:val="center"/>
          </w:tcPr>
          <w:p w14:paraId="36A44733" w14:textId="77777777" w:rsidR="000627D1" w:rsidRPr="005B004D" w:rsidRDefault="000627D1" w:rsidP="00F72CB8">
            <w:pPr>
              <w:pStyle w:val="TAL"/>
            </w:pPr>
            <w:r w:rsidRPr="005B004D">
              <w:t>Standing wave between reference calibration antenna and measurement antenna</w:t>
            </w:r>
          </w:p>
        </w:tc>
        <w:tc>
          <w:tcPr>
            <w:tcW w:w="1134" w:type="dxa"/>
            <w:tcBorders>
              <w:top w:val="single" w:sz="6" w:space="0" w:color="auto"/>
              <w:left w:val="single" w:sz="6" w:space="0" w:color="auto"/>
              <w:bottom w:val="single" w:sz="6" w:space="0" w:color="auto"/>
              <w:right w:val="single" w:sz="6" w:space="0" w:color="auto"/>
            </w:tcBorders>
          </w:tcPr>
          <w:p w14:paraId="574C46E5" w14:textId="77777777" w:rsidR="000627D1" w:rsidRPr="005B004D" w:rsidRDefault="000627D1" w:rsidP="00F72CB8">
            <w:pPr>
              <w:pStyle w:val="TAC"/>
            </w:pPr>
            <w:r w:rsidRPr="005B004D">
              <w:t>0.00</w:t>
            </w:r>
          </w:p>
        </w:tc>
        <w:tc>
          <w:tcPr>
            <w:tcW w:w="1560" w:type="dxa"/>
            <w:tcBorders>
              <w:top w:val="single" w:sz="6" w:space="0" w:color="auto"/>
              <w:left w:val="single" w:sz="6" w:space="0" w:color="auto"/>
              <w:bottom w:val="single" w:sz="6" w:space="0" w:color="auto"/>
              <w:right w:val="single" w:sz="6" w:space="0" w:color="auto"/>
            </w:tcBorders>
          </w:tcPr>
          <w:p w14:paraId="24489117" w14:textId="77777777" w:rsidR="000627D1" w:rsidRPr="005B004D" w:rsidRDefault="000627D1" w:rsidP="00F72CB8">
            <w:pPr>
              <w:pStyle w:val="TAC"/>
            </w:pPr>
            <w:r w:rsidRPr="005B004D">
              <w:t>U-shaped</w:t>
            </w:r>
          </w:p>
        </w:tc>
        <w:tc>
          <w:tcPr>
            <w:tcW w:w="992" w:type="dxa"/>
            <w:tcBorders>
              <w:top w:val="single" w:sz="6" w:space="0" w:color="auto"/>
              <w:left w:val="single" w:sz="6" w:space="0" w:color="auto"/>
              <w:bottom w:val="single" w:sz="6" w:space="0" w:color="auto"/>
              <w:right w:val="single" w:sz="6" w:space="0" w:color="auto"/>
            </w:tcBorders>
          </w:tcPr>
          <w:p w14:paraId="0EF2E74A" w14:textId="77777777" w:rsidR="000627D1" w:rsidRPr="005B004D" w:rsidRDefault="000627D1" w:rsidP="00F72CB8">
            <w:pPr>
              <w:pStyle w:val="TAC"/>
            </w:pPr>
            <w:r w:rsidRPr="005B004D">
              <w:t>1.41</w:t>
            </w:r>
          </w:p>
        </w:tc>
        <w:tc>
          <w:tcPr>
            <w:tcW w:w="1210" w:type="dxa"/>
            <w:tcBorders>
              <w:top w:val="single" w:sz="6" w:space="0" w:color="auto"/>
              <w:left w:val="single" w:sz="6" w:space="0" w:color="auto"/>
              <w:bottom w:val="single" w:sz="6" w:space="0" w:color="auto"/>
              <w:right w:val="single" w:sz="6" w:space="0" w:color="auto"/>
            </w:tcBorders>
          </w:tcPr>
          <w:p w14:paraId="179FC3BF" w14:textId="77777777" w:rsidR="000627D1" w:rsidRPr="005B004D" w:rsidRDefault="000627D1" w:rsidP="00F72CB8">
            <w:pPr>
              <w:pStyle w:val="TAC"/>
            </w:pPr>
            <w:r w:rsidRPr="005B004D">
              <w:t>0.00</w:t>
            </w:r>
          </w:p>
        </w:tc>
      </w:tr>
      <w:tr w:rsidR="000627D1" w:rsidRPr="005B004D" w14:paraId="012CAC57"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1B92491E" w14:textId="77777777" w:rsidR="000627D1" w:rsidRPr="005B004D" w:rsidDel="00842179" w:rsidRDefault="000627D1" w:rsidP="00F72CB8">
            <w:pPr>
              <w:pStyle w:val="TAL"/>
              <w:rPr>
                <w:lang w:eastAsia="ja-JP"/>
              </w:rPr>
            </w:pPr>
            <w:r w:rsidRPr="005B004D">
              <w:rPr>
                <w:lang w:eastAsia="ja-JP"/>
              </w:rPr>
              <w:t>26</w:t>
            </w:r>
          </w:p>
        </w:tc>
        <w:tc>
          <w:tcPr>
            <w:tcW w:w="2949" w:type="dxa"/>
            <w:tcBorders>
              <w:top w:val="single" w:sz="6" w:space="0" w:color="auto"/>
              <w:left w:val="single" w:sz="6" w:space="0" w:color="auto"/>
              <w:bottom w:val="single" w:sz="6" w:space="0" w:color="auto"/>
              <w:right w:val="single" w:sz="6" w:space="0" w:color="auto"/>
            </w:tcBorders>
            <w:vAlign w:val="center"/>
          </w:tcPr>
          <w:p w14:paraId="560BCD54" w14:textId="77777777" w:rsidR="000627D1" w:rsidRPr="005B004D" w:rsidRDefault="000627D1" w:rsidP="00F72CB8">
            <w:pPr>
              <w:pStyle w:val="TAL"/>
            </w:pPr>
            <w:r w:rsidRPr="005B004D">
              <w:t>Influence of the calibration antenna feed cable</w:t>
            </w:r>
          </w:p>
        </w:tc>
        <w:tc>
          <w:tcPr>
            <w:tcW w:w="1134" w:type="dxa"/>
            <w:tcBorders>
              <w:top w:val="single" w:sz="6" w:space="0" w:color="auto"/>
              <w:left w:val="single" w:sz="6" w:space="0" w:color="auto"/>
              <w:bottom w:val="single" w:sz="6" w:space="0" w:color="auto"/>
              <w:right w:val="single" w:sz="6" w:space="0" w:color="auto"/>
            </w:tcBorders>
          </w:tcPr>
          <w:p w14:paraId="1DD0E9A8" w14:textId="77777777" w:rsidR="000627D1" w:rsidRPr="005B004D" w:rsidRDefault="000627D1" w:rsidP="00F72CB8">
            <w:pPr>
              <w:pStyle w:val="TAC"/>
            </w:pPr>
            <w:r w:rsidRPr="005B004D">
              <w:t>0.14</w:t>
            </w:r>
          </w:p>
        </w:tc>
        <w:tc>
          <w:tcPr>
            <w:tcW w:w="1560" w:type="dxa"/>
            <w:tcBorders>
              <w:top w:val="single" w:sz="6" w:space="0" w:color="auto"/>
              <w:left w:val="single" w:sz="6" w:space="0" w:color="auto"/>
              <w:bottom w:val="single" w:sz="6" w:space="0" w:color="auto"/>
              <w:right w:val="single" w:sz="6" w:space="0" w:color="auto"/>
            </w:tcBorders>
          </w:tcPr>
          <w:p w14:paraId="72A09936" w14:textId="77777777" w:rsidR="000627D1" w:rsidRPr="005B004D" w:rsidRDefault="000627D1" w:rsidP="00F72CB8">
            <w:pPr>
              <w:pStyle w:val="TAC"/>
            </w:pPr>
            <w:r w:rsidRPr="005B004D">
              <w:t>Normal</w:t>
            </w:r>
          </w:p>
        </w:tc>
        <w:tc>
          <w:tcPr>
            <w:tcW w:w="992" w:type="dxa"/>
            <w:tcBorders>
              <w:top w:val="single" w:sz="6" w:space="0" w:color="auto"/>
              <w:left w:val="single" w:sz="6" w:space="0" w:color="auto"/>
              <w:bottom w:val="single" w:sz="6" w:space="0" w:color="auto"/>
              <w:right w:val="single" w:sz="6" w:space="0" w:color="auto"/>
            </w:tcBorders>
          </w:tcPr>
          <w:p w14:paraId="16229BE3" w14:textId="77777777" w:rsidR="000627D1" w:rsidRPr="005B004D" w:rsidRDefault="000627D1" w:rsidP="00F72CB8">
            <w:pPr>
              <w:pStyle w:val="TAC"/>
            </w:pPr>
            <w:r w:rsidRPr="005B004D">
              <w:t>2.00</w:t>
            </w:r>
          </w:p>
        </w:tc>
        <w:tc>
          <w:tcPr>
            <w:tcW w:w="1210" w:type="dxa"/>
            <w:tcBorders>
              <w:top w:val="single" w:sz="6" w:space="0" w:color="auto"/>
              <w:left w:val="single" w:sz="6" w:space="0" w:color="auto"/>
              <w:bottom w:val="single" w:sz="6" w:space="0" w:color="auto"/>
              <w:right w:val="single" w:sz="6" w:space="0" w:color="auto"/>
            </w:tcBorders>
          </w:tcPr>
          <w:p w14:paraId="48C32343" w14:textId="77777777" w:rsidR="000627D1" w:rsidRPr="005B004D" w:rsidRDefault="000627D1" w:rsidP="00F72CB8">
            <w:pPr>
              <w:pStyle w:val="TAC"/>
            </w:pPr>
            <w:r w:rsidRPr="005B004D">
              <w:t>0.07</w:t>
            </w:r>
          </w:p>
        </w:tc>
      </w:tr>
      <w:tr w:rsidR="000627D1" w:rsidRPr="005B004D" w14:paraId="5140B433"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9DC47C5" w14:textId="77777777" w:rsidR="000627D1" w:rsidRPr="005B004D" w:rsidRDefault="000627D1" w:rsidP="00F72CB8">
            <w:pPr>
              <w:pStyle w:val="TAL"/>
            </w:pPr>
            <w:r w:rsidRPr="005B004D">
              <w:rPr>
                <w:lang w:eastAsia="ja-JP"/>
              </w:rPr>
              <w:t>27</w:t>
            </w:r>
          </w:p>
        </w:tc>
        <w:tc>
          <w:tcPr>
            <w:tcW w:w="2949" w:type="dxa"/>
            <w:tcBorders>
              <w:top w:val="single" w:sz="6" w:space="0" w:color="auto"/>
              <w:left w:val="single" w:sz="6" w:space="0" w:color="auto"/>
              <w:bottom w:val="single" w:sz="6" w:space="0" w:color="auto"/>
              <w:right w:val="single" w:sz="6" w:space="0" w:color="auto"/>
            </w:tcBorders>
          </w:tcPr>
          <w:p w14:paraId="02BA12F5" w14:textId="77777777" w:rsidR="000627D1" w:rsidRPr="005B004D" w:rsidRDefault="000627D1" w:rsidP="00F72CB8">
            <w:pPr>
              <w:pStyle w:val="TAL"/>
            </w:pPr>
            <w:r w:rsidRPr="005B004D">
              <w:t>Insertion Loss Variation</w:t>
            </w:r>
          </w:p>
        </w:tc>
        <w:tc>
          <w:tcPr>
            <w:tcW w:w="1134" w:type="dxa"/>
            <w:tcBorders>
              <w:top w:val="single" w:sz="6" w:space="0" w:color="auto"/>
              <w:left w:val="single" w:sz="6" w:space="0" w:color="auto"/>
              <w:bottom w:val="single" w:sz="6" w:space="0" w:color="auto"/>
              <w:right w:val="single" w:sz="6" w:space="0" w:color="auto"/>
            </w:tcBorders>
          </w:tcPr>
          <w:p w14:paraId="3775FD6F" w14:textId="77777777" w:rsidR="000627D1" w:rsidRPr="005B004D" w:rsidRDefault="000627D1" w:rsidP="00F72CB8">
            <w:pPr>
              <w:pStyle w:val="TAC"/>
            </w:pPr>
            <w:r w:rsidRPr="005B004D">
              <w:t>0.00</w:t>
            </w:r>
          </w:p>
        </w:tc>
        <w:tc>
          <w:tcPr>
            <w:tcW w:w="1560" w:type="dxa"/>
            <w:tcBorders>
              <w:top w:val="single" w:sz="6" w:space="0" w:color="auto"/>
              <w:left w:val="single" w:sz="6" w:space="0" w:color="auto"/>
              <w:bottom w:val="single" w:sz="6" w:space="0" w:color="auto"/>
              <w:right w:val="single" w:sz="6" w:space="0" w:color="auto"/>
            </w:tcBorders>
          </w:tcPr>
          <w:p w14:paraId="448864E7" w14:textId="77777777" w:rsidR="000627D1" w:rsidRPr="005B004D" w:rsidRDefault="000627D1" w:rsidP="00F72CB8">
            <w:pPr>
              <w:pStyle w:val="TAC"/>
            </w:pPr>
            <w:r w:rsidRPr="005B004D">
              <w:t>Rectangular</w:t>
            </w:r>
          </w:p>
        </w:tc>
        <w:tc>
          <w:tcPr>
            <w:tcW w:w="992" w:type="dxa"/>
            <w:tcBorders>
              <w:top w:val="single" w:sz="6" w:space="0" w:color="auto"/>
              <w:left w:val="single" w:sz="6" w:space="0" w:color="auto"/>
              <w:bottom w:val="single" w:sz="6" w:space="0" w:color="auto"/>
              <w:right w:val="single" w:sz="6" w:space="0" w:color="auto"/>
            </w:tcBorders>
          </w:tcPr>
          <w:p w14:paraId="3F93D559" w14:textId="77777777" w:rsidR="000627D1" w:rsidRPr="005B004D" w:rsidRDefault="000627D1" w:rsidP="00F72CB8">
            <w:pPr>
              <w:pStyle w:val="TAC"/>
            </w:pPr>
            <w:r w:rsidRPr="005B004D">
              <w:t>1.73</w:t>
            </w:r>
          </w:p>
        </w:tc>
        <w:tc>
          <w:tcPr>
            <w:tcW w:w="1210" w:type="dxa"/>
            <w:tcBorders>
              <w:top w:val="single" w:sz="6" w:space="0" w:color="auto"/>
              <w:left w:val="single" w:sz="6" w:space="0" w:color="auto"/>
              <w:bottom w:val="single" w:sz="6" w:space="0" w:color="auto"/>
              <w:right w:val="single" w:sz="6" w:space="0" w:color="auto"/>
            </w:tcBorders>
          </w:tcPr>
          <w:p w14:paraId="256C9299" w14:textId="77777777" w:rsidR="000627D1" w:rsidRPr="005B004D" w:rsidRDefault="000627D1" w:rsidP="00F72CB8">
            <w:pPr>
              <w:pStyle w:val="TAC"/>
            </w:pPr>
            <w:r w:rsidRPr="005B004D">
              <w:t>0.00</w:t>
            </w:r>
          </w:p>
        </w:tc>
      </w:tr>
      <w:tr w:rsidR="000627D1" w:rsidRPr="005B004D" w14:paraId="74F9A1F5"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3A4DE058" w14:textId="77777777" w:rsidR="000627D1" w:rsidRPr="005B004D" w:rsidRDefault="000627D1" w:rsidP="00F72CB8">
            <w:pPr>
              <w:pStyle w:val="TAH"/>
              <w:rPr>
                <w:lang w:eastAsia="zh-CN"/>
              </w:rPr>
            </w:pPr>
          </w:p>
        </w:tc>
        <w:tc>
          <w:tcPr>
            <w:tcW w:w="6635" w:type="dxa"/>
            <w:gridSpan w:val="4"/>
            <w:tcBorders>
              <w:top w:val="single" w:sz="6" w:space="0" w:color="auto"/>
              <w:left w:val="single" w:sz="6" w:space="0" w:color="auto"/>
              <w:bottom w:val="single" w:sz="6" w:space="0" w:color="auto"/>
              <w:right w:val="single" w:sz="6" w:space="0" w:color="auto"/>
            </w:tcBorders>
          </w:tcPr>
          <w:p w14:paraId="58A46550" w14:textId="77777777" w:rsidR="000627D1" w:rsidRPr="005B004D" w:rsidRDefault="000627D1" w:rsidP="00F72CB8">
            <w:pPr>
              <w:pStyle w:val="TAH"/>
            </w:pPr>
            <w:r w:rsidRPr="005B004D">
              <w:t>Systematic uncertainties (NOTE 2)</w:t>
            </w:r>
          </w:p>
        </w:tc>
        <w:tc>
          <w:tcPr>
            <w:tcW w:w="1210" w:type="dxa"/>
            <w:tcBorders>
              <w:top w:val="single" w:sz="6" w:space="0" w:color="auto"/>
              <w:left w:val="single" w:sz="6" w:space="0" w:color="auto"/>
              <w:bottom w:val="single" w:sz="6" w:space="0" w:color="auto"/>
              <w:right w:val="single" w:sz="6" w:space="0" w:color="auto"/>
            </w:tcBorders>
          </w:tcPr>
          <w:p w14:paraId="35CF83A2" w14:textId="77777777" w:rsidR="000627D1" w:rsidRPr="005B004D" w:rsidRDefault="000627D1" w:rsidP="00F72CB8">
            <w:pPr>
              <w:pStyle w:val="TAH"/>
            </w:pPr>
            <w:r w:rsidRPr="005B004D">
              <w:t>Value</w:t>
            </w:r>
          </w:p>
        </w:tc>
      </w:tr>
      <w:tr w:rsidR="000627D1" w:rsidRPr="005B004D" w14:paraId="7D878431" w14:textId="77777777" w:rsidTr="00F72CB8">
        <w:trPr>
          <w:cantSplit/>
          <w:tblHeader/>
          <w:jc w:val="center"/>
        </w:trPr>
        <w:tc>
          <w:tcPr>
            <w:tcW w:w="536" w:type="dxa"/>
            <w:tcBorders>
              <w:top w:val="single" w:sz="6" w:space="0" w:color="auto"/>
              <w:left w:val="single" w:sz="6" w:space="0" w:color="auto"/>
              <w:bottom w:val="single" w:sz="6" w:space="0" w:color="auto"/>
              <w:right w:val="single" w:sz="6" w:space="0" w:color="auto"/>
            </w:tcBorders>
          </w:tcPr>
          <w:p w14:paraId="27C7387B" w14:textId="77777777" w:rsidR="000627D1" w:rsidRPr="005B004D" w:rsidRDefault="000627D1" w:rsidP="00F72CB8">
            <w:pPr>
              <w:pStyle w:val="TAL"/>
              <w:rPr>
                <w:lang w:eastAsia="zh-CN"/>
              </w:rPr>
            </w:pPr>
            <w:r w:rsidRPr="005B004D">
              <w:rPr>
                <w:lang w:eastAsia="zh-CN"/>
              </w:rPr>
              <w:t>28</w:t>
            </w:r>
          </w:p>
        </w:tc>
        <w:tc>
          <w:tcPr>
            <w:tcW w:w="6635" w:type="dxa"/>
            <w:gridSpan w:val="4"/>
            <w:tcBorders>
              <w:top w:val="single" w:sz="6" w:space="0" w:color="auto"/>
              <w:left w:val="single" w:sz="6" w:space="0" w:color="auto"/>
              <w:bottom w:val="single" w:sz="6" w:space="0" w:color="auto"/>
              <w:right w:val="single" w:sz="6" w:space="0" w:color="auto"/>
            </w:tcBorders>
            <w:vAlign w:val="center"/>
          </w:tcPr>
          <w:p w14:paraId="20CE7F8E" w14:textId="77777777" w:rsidR="000627D1" w:rsidRPr="005B004D" w:rsidRDefault="000627D1" w:rsidP="00F72CB8">
            <w:pPr>
              <w:pStyle w:val="TAL"/>
            </w:pPr>
            <w:r w:rsidRPr="005B004D">
              <w:t>Systematic error related to beam peak search</w:t>
            </w:r>
          </w:p>
        </w:tc>
        <w:tc>
          <w:tcPr>
            <w:tcW w:w="1210" w:type="dxa"/>
            <w:tcBorders>
              <w:top w:val="single" w:sz="6" w:space="0" w:color="auto"/>
              <w:left w:val="single" w:sz="6" w:space="0" w:color="auto"/>
              <w:bottom w:val="single" w:sz="6" w:space="0" w:color="auto"/>
              <w:right w:val="single" w:sz="6" w:space="0" w:color="auto"/>
            </w:tcBorders>
          </w:tcPr>
          <w:p w14:paraId="2D003F42" w14:textId="77777777" w:rsidR="000627D1" w:rsidRPr="005B004D" w:rsidRDefault="000627D1" w:rsidP="00F72CB8">
            <w:pPr>
              <w:pStyle w:val="TAC"/>
            </w:pPr>
            <w:r w:rsidRPr="005B004D">
              <w:t>0.7</w:t>
            </w:r>
          </w:p>
        </w:tc>
      </w:tr>
      <w:tr w:rsidR="000627D1" w:rsidRPr="005B004D" w14:paraId="2BD9FA3A" w14:textId="77777777" w:rsidTr="00F72CB8">
        <w:trPr>
          <w:cantSplit/>
          <w:tblHeader/>
          <w:jc w:val="center"/>
        </w:trPr>
        <w:tc>
          <w:tcPr>
            <w:tcW w:w="7171" w:type="dxa"/>
            <w:gridSpan w:val="5"/>
            <w:tcBorders>
              <w:top w:val="single" w:sz="6" w:space="0" w:color="auto"/>
              <w:left w:val="single" w:sz="6" w:space="0" w:color="auto"/>
              <w:bottom w:val="single" w:sz="6" w:space="0" w:color="auto"/>
              <w:right w:val="single" w:sz="6" w:space="0" w:color="auto"/>
            </w:tcBorders>
          </w:tcPr>
          <w:p w14:paraId="52E73500" w14:textId="77777777" w:rsidR="000627D1" w:rsidRPr="005B004D" w:rsidRDefault="000627D1" w:rsidP="00F72CB8">
            <w:pPr>
              <w:pStyle w:val="TAH"/>
            </w:pPr>
            <w:r w:rsidRPr="005B004D">
              <w:t>Total measurement uncertainty</w:t>
            </w:r>
          </w:p>
        </w:tc>
        <w:tc>
          <w:tcPr>
            <w:tcW w:w="1210" w:type="dxa"/>
            <w:tcBorders>
              <w:top w:val="single" w:sz="6" w:space="0" w:color="auto"/>
              <w:left w:val="single" w:sz="6" w:space="0" w:color="auto"/>
              <w:bottom w:val="single" w:sz="6" w:space="0" w:color="auto"/>
              <w:right w:val="single" w:sz="6" w:space="0" w:color="auto"/>
            </w:tcBorders>
          </w:tcPr>
          <w:p w14:paraId="0AE91BBE" w14:textId="77777777" w:rsidR="000627D1" w:rsidRPr="005B004D" w:rsidRDefault="000627D1" w:rsidP="00F72CB8">
            <w:pPr>
              <w:pStyle w:val="TAH"/>
            </w:pPr>
            <w:r w:rsidRPr="005B004D">
              <w:t>Value</w:t>
            </w:r>
          </w:p>
        </w:tc>
      </w:tr>
      <w:tr w:rsidR="000627D1" w:rsidRPr="005B004D" w14:paraId="1059D1A8" w14:textId="77777777" w:rsidTr="00F72CB8">
        <w:trPr>
          <w:cantSplit/>
          <w:tblHeader/>
          <w:jc w:val="center"/>
        </w:trPr>
        <w:tc>
          <w:tcPr>
            <w:tcW w:w="7171" w:type="dxa"/>
            <w:gridSpan w:val="5"/>
            <w:tcBorders>
              <w:top w:val="single" w:sz="4" w:space="0" w:color="auto"/>
              <w:left w:val="single" w:sz="4" w:space="0" w:color="auto"/>
              <w:bottom w:val="single" w:sz="4" w:space="0" w:color="auto"/>
              <w:right w:val="single" w:sz="4" w:space="0" w:color="auto"/>
            </w:tcBorders>
          </w:tcPr>
          <w:p w14:paraId="6461515E" w14:textId="77777777" w:rsidR="000627D1" w:rsidRPr="005B004D" w:rsidRDefault="000627D1" w:rsidP="00F72CB8">
            <w:pPr>
              <w:pStyle w:val="TAC"/>
            </w:pPr>
            <w:r w:rsidRPr="005B004D">
              <w:t>DL AWGN absolute power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tcPr>
          <w:p w14:paraId="047B7C3D" w14:textId="77777777" w:rsidR="000627D1" w:rsidRPr="005B004D" w:rsidRDefault="000627D1" w:rsidP="00F72CB8">
            <w:pPr>
              <w:pStyle w:val="TAC"/>
            </w:pPr>
            <w:r w:rsidRPr="005B004D">
              <w:t>[5.65]</w:t>
            </w:r>
          </w:p>
        </w:tc>
      </w:tr>
      <w:tr w:rsidR="000627D1" w:rsidRPr="005B004D" w14:paraId="11C98E3F" w14:textId="77777777" w:rsidTr="00F72CB8">
        <w:trPr>
          <w:cantSplit/>
          <w:tblHeader/>
          <w:jc w:val="center"/>
        </w:trPr>
        <w:tc>
          <w:tcPr>
            <w:tcW w:w="8381" w:type="dxa"/>
            <w:gridSpan w:val="6"/>
            <w:tcBorders>
              <w:top w:val="single" w:sz="4" w:space="0" w:color="auto"/>
              <w:left w:val="single" w:sz="6" w:space="0" w:color="auto"/>
              <w:bottom w:val="single" w:sz="6" w:space="0" w:color="auto"/>
              <w:right w:val="single" w:sz="6" w:space="0" w:color="auto"/>
            </w:tcBorders>
          </w:tcPr>
          <w:p w14:paraId="60CCD4EC" w14:textId="77777777" w:rsidR="000627D1" w:rsidRPr="005B004D" w:rsidRDefault="000627D1" w:rsidP="00F72CB8">
            <w:pPr>
              <w:pStyle w:val="TAN"/>
            </w:pPr>
            <w:r w:rsidRPr="005B004D">
              <w:t>NOTE 1:</w:t>
            </w:r>
            <w:r w:rsidRPr="005B004D">
              <w:tab/>
              <w:t>The analysis was done only for the case of operating in-band, non-CA.</w:t>
            </w:r>
          </w:p>
          <w:p w14:paraId="2D115919" w14:textId="77777777" w:rsidR="000627D1" w:rsidRPr="005B004D" w:rsidRDefault="000627D1" w:rsidP="00F72CB8">
            <w:pPr>
              <w:pStyle w:val="TAN"/>
            </w:pPr>
            <w:r w:rsidRPr="005B004D">
              <w:t>NOTE 2:</w:t>
            </w:r>
            <w:r w:rsidRPr="005B004D">
              <w:tab/>
              <w:t>In order to obtain the total measurement uncertainty, systematic uncertainties have to be added to the expanded root sum square of the standard deviations of the Stage 1 and Stage 2 contributors.</w:t>
            </w:r>
          </w:p>
          <w:p w14:paraId="0D93D520" w14:textId="77777777" w:rsidR="000627D1" w:rsidRPr="005B004D" w:rsidRDefault="000627D1" w:rsidP="00F72CB8">
            <w:pPr>
              <w:pStyle w:val="TAN"/>
            </w:pPr>
            <w:r w:rsidRPr="005B004D">
              <w:t>NOTE 3:</w:t>
            </w:r>
            <w:r w:rsidRPr="005B004D">
              <w:tab/>
              <w:t>Applies to the system which has a structure of mechanical feed antenna positioning.</w:t>
            </w:r>
          </w:p>
          <w:p w14:paraId="7B63D336" w14:textId="77777777" w:rsidR="000627D1" w:rsidRPr="005B004D" w:rsidRDefault="000627D1" w:rsidP="00F72CB8">
            <w:pPr>
              <w:pStyle w:val="TAN"/>
            </w:pPr>
            <w:r w:rsidRPr="005B004D">
              <w:t>NOTE 4:</w:t>
            </w:r>
            <w:r w:rsidRPr="005B004D">
              <w:tab/>
              <w:t>Value based on procedure defined in Annex M of TR 38.521-2 [7] for Quiet Zone size less or equal to 30 cm.</w:t>
            </w:r>
          </w:p>
          <w:p w14:paraId="3FAAAD5D" w14:textId="77777777" w:rsidR="000627D1" w:rsidRPr="005B004D" w:rsidRDefault="000627D1" w:rsidP="00F72CB8">
            <w:pPr>
              <w:pStyle w:val="TAN"/>
            </w:pPr>
            <w:r w:rsidRPr="005B004D">
              <w:t>NOTE 5:</w:t>
            </w:r>
            <w:r w:rsidRPr="005B004D">
              <w:tab/>
              <w:t>The values in this table have been derived for DL powers above and equal to REFSENS. The values might need to be revisited for power levels below REFSENS</w:t>
            </w:r>
          </w:p>
        </w:tc>
      </w:tr>
    </w:tbl>
    <w:p w14:paraId="7C62C8F8" w14:textId="77777777" w:rsidR="000627D1" w:rsidRPr="005B004D" w:rsidRDefault="000627D1" w:rsidP="000627D1"/>
    <w:p w14:paraId="2F7F78CE" w14:textId="77777777" w:rsidR="00A006CD" w:rsidRPr="009709C5" w:rsidRDefault="00A006CD" w:rsidP="00A006CD">
      <w:pPr>
        <w:pStyle w:val="Heading3"/>
      </w:pPr>
      <w:bookmarkStart w:id="4157" w:name="_Toc131528879"/>
      <w:r w:rsidRPr="009709C5">
        <w:t>E.3.1.5</w:t>
      </w:r>
      <w:r w:rsidRPr="009709C5">
        <w:tab/>
        <w:t>Uncertainty budget format and assessment for IFF+DFF Hybrid test setup</w:t>
      </w:r>
      <w:bookmarkEnd w:id="4149"/>
      <w:bookmarkEnd w:id="4150"/>
      <w:bookmarkEnd w:id="4151"/>
      <w:bookmarkEnd w:id="4152"/>
      <w:bookmarkEnd w:id="4153"/>
      <w:bookmarkEnd w:id="4154"/>
      <w:bookmarkEnd w:id="4155"/>
      <w:bookmarkEnd w:id="4156"/>
      <w:bookmarkEnd w:id="4157"/>
    </w:p>
    <w:p w14:paraId="0E2E895A" w14:textId="2F5146F5" w:rsidR="009B39ED" w:rsidRPr="009709C5" w:rsidRDefault="009B39ED" w:rsidP="009B39ED">
      <w:pPr>
        <w:rPr>
          <w:lang w:eastAsia="zh-CN"/>
        </w:rPr>
      </w:pPr>
      <w:r w:rsidRPr="009709C5">
        <w:rPr>
          <w:lang w:eastAsia="zh-CN"/>
        </w:rPr>
        <w:t>For DFF probe, Uncertainty shall be evaluated using the Uncertainty budget format as specified in E.3.1.1.</w:t>
      </w:r>
    </w:p>
    <w:p w14:paraId="2A57F6D2" w14:textId="77777777" w:rsidR="009B39ED" w:rsidRPr="009709C5" w:rsidRDefault="009B39ED" w:rsidP="009B39ED">
      <w:pPr>
        <w:rPr>
          <w:lang w:eastAsia="zh-CN"/>
        </w:rPr>
      </w:pPr>
      <w:r w:rsidRPr="009709C5">
        <w:rPr>
          <w:lang w:eastAsia="zh-CN"/>
        </w:rPr>
        <w:t>For IFF probe, Uncertainty shall be evaluated using the Uncertainty budget format as specified in E.3.1.3.</w:t>
      </w:r>
    </w:p>
    <w:p w14:paraId="484A4EBA" w14:textId="381B0101" w:rsidR="00A006CD" w:rsidRPr="009709C5" w:rsidRDefault="009B39ED" w:rsidP="009B39ED">
      <w:r w:rsidRPr="009709C5">
        <w:rPr>
          <w:lang w:eastAsia="ja-JP"/>
        </w:rPr>
        <w:t>The overall uncertainty of the IFF+DFF Hybrid test set up shall be calc</w:t>
      </w:r>
      <w:r w:rsidR="00EB3C10" w:rsidRPr="009709C5">
        <w:rPr>
          <w:lang w:eastAsia="ja-JP"/>
        </w:rPr>
        <w:t>ul</w:t>
      </w:r>
      <w:r w:rsidRPr="009709C5">
        <w:rPr>
          <w:lang w:eastAsia="ja-JP"/>
        </w:rPr>
        <w:t>ated with the max(Total DFF probe MU, Total IFF probe MU).</w:t>
      </w:r>
    </w:p>
    <w:p w14:paraId="65BB11E1" w14:textId="77777777" w:rsidR="00A006CD" w:rsidRPr="009709C5" w:rsidRDefault="00A006CD" w:rsidP="00A006CD">
      <w:pPr>
        <w:pStyle w:val="Heading2"/>
      </w:pPr>
      <w:bookmarkStart w:id="4158" w:name="_Toc43901391"/>
      <w:bookmarkStart w:id="4159" w:name="_Toc52372142"/>
      <w:bookmarkStart w:id="4160" w:name="_Toc58253601"/>
      <w:bookmarkStart w:id="4161" w:name="_Toc75371747"/>
      <w:bookmarkStart w:id="4162" w:name="_Toc83730916"/>
      <w:bookmarkStart w:id="4163" w:name="_Toc90489424"/>
      <w:bookmarkStart w:id="4164" w:name="_Toc100005499"/>
      <w:bookmarkStart w:id="4165" w:name="_Toc114990326"/>
      <w:bookmarkStart w:id="4166" w:name="_Toc131528880"/>
      <w:r w:rsidRPr="009709C5">
        <w:t>E.3.2</w:t>
      </w:r>
      <w:r w:rsidRPr="009709C5">
        <w:tab/>
        <w:t>Uncertainty assessment for DL applied SNR</w:t>
      </w:r>
      <w:bookmarkEnd w:id="4158"/>
      <w:bookmarkEnd w:id="4159"/>
      <w:bookmarkEnd w:id="4160"/>
      <w:bookmarkEnd w:id="4161"/>
      <w:bookmarkEnd w:id="4162"/>
      <w:bookmarkEnd w:id="4163"/>
      <w:bookmarkEnd w:id="4164"/>
      <w:bookmarkEnd w:id="4165"/>
      <w:bookmarkEnd w:id="4166"/>
    </w:p>
    <w:p w14:paraId="54A9DC8C" w14:textId="77777777" w:rsidR="00A006CD" w:rsidRPr="009709C5" w:rsidRDefault="00A006CD" w:rsidP="00A006CD">
      <w:pPr>
        <w:pStyle w:val="Heading2"/>
      </w:pPr>
      <w:bookmarkStart w:id="4167" w:name="_Toc43901392"/>
      <w:bookmarkStart w:id="4168" w:name="_Toc52372143"/>
      <w:bookmarkStart w:id="4169" w:name="_Toc58253602"/>
      <w:bookmarkStart w:id="4170" w:name="_Toc75371748"/>
      <w:bookmarkStart w:id="4171" w:name="_Toc83730917"/>
      <w:bookmarkStart w:id="4172" w:name="_Toc90489425"/>
      <w:bookmarkStart w:id="4173" w:name="_Toc100005500"/>
      <w:bookmarkStart w:id="4174" w:name="_Toc114990327"/>
      <w:bookmarkStart w:id="4175" w:name="_Toc131528881"/>
      <w:r w:rsidRPr="009709C5">
        <w:t>E.3.3</w:t>
      </w:r>
      <w:r w:rsidRPr="009709C5">
        <w:tab/>
        <w:t>Uncertainty assessment for DL Fading profile uncertainty</w:t>
      </w:r>
      <w:bookmarkEnd w:id="4167"/>
      <w:bookmarkEnd w:id="4168"/>
      <w:bookmarkEnd w:id="4169"/>
      <w:bookmarkEnd w:id="4170"/>
      <w:bookmarkEnd w:id="4171"/>
      <w:bookmarkEnd w:id="4172"/>
      <w:bookmarkEnd w:id="4173"/>
      <w:bookmarkEnd w:id="4174"/>
      <w:bookmarkEnd w:id="4175"/>
    </w:p>
    <w:p w14:paraId="137ED1B6" w14:textId="77777777" w:rsidR="00A006CD" w:rsidRPr="009709C5" w:rsidRDefault="00A006CD" w:rsidP="00A006CD">
      <w:pPr>
        <w:pStyle w:val="Heading2"/>
      </w:pPr>
      <w:bookmarkStart w:id="4176" w:name="_Toc43901393"/>
      <w:bookmarkStart w:id="4177" w:name="_Toc52372144"/>
      <w:bookmarkStart w:id="4178" w:name="_Toc58253603"/>
      <w:bookmarkStart w:id="4179" w:name="_Toc75371749"/>
      <w:bookmarkStart w:id="4180" w:name="_Toc83730918"/>
      <w:bookmarkStart w:id="4181" w:name="_Toc90489426"/>
      <w:bookmarkStart w:id="4182" w:name="_Toc100005501"/>
      <w:bookmarkStart w:id="4183" w:name="_Toc114990328"/>
      <w:bookmarkStart w:id="4184" w:name="_Toc131528882"/>
      <w:r w:rsidRPr="009709C5">
        <w:t>E.3.4</w:t>
      </w:r>
      <w:r w:rsidRPr="009709C5">
        <w:tab/>
        <w:t>Uncertainty assessment for DL AWGN and signal flatness</w:t>
      </w:r>
      <w:bookmarkEnd w:id="4176"/>
      <w:bookmarkEnd w:id="4177"/>
      <w:bookmarkEnd w:id="4178"/>
      <w:bookmarkEnd w:id="4179"/>
      <w:bookmarkEnd w:id="4180"/>
      <w:bookmarkEnd w:id="4181"/>
      <w:bookmarkEnd w:id="4182"/>
      <w:bookmarkEnd w:id="4183"/>
      <w:bookmarkEnd w:id="4184"/>
    </w:p>
    <w:p w14:paraId="1E6D326E" w14:textId="77777777" w:rsidR="004A6591" w:rsidRPr="009709C5" w:rsidRDefault="00A006CD" w:rsidP="004A6591">
      <w:pPr>
        <w:pStyle w:val="Heading2"/>
      </w:pPr>
      <w:bookmarkStart w:id="4185" w:name="_Toc43901394"/>
      <w:bookmarkStart w:id="4186" w:name="_Toc52372145"/>
      <w:bookmarkStart w:id="4187" w:name="_Toc58253604"/>
      <w:bookmarkStart w:id="4188" w:name="_Toc75371750"/>
      <w:bookmarkStart w:id="4189" w:name="_Toc83730919"/>
      <w:bookmarkStart w:id="4190" w:name="_Toc90489427"/>
      <w:bookmarkStart w:id="4191" w:name="_Toc100005502"/>
      <w:bookmarkStart w:id="4192" w:name="_Toc114990329"/>
      <w:bookmarkStart w:id="4193" w:name="_Toc131528883"/>
      <w:r w:rsidRPr="009709C5">
        <w:t>E.3.5</w:t>
      </w:r>
      <w:r w:rsidRPr="009709C5">
        <w:tab/>
        <w:t>Uncertainty assessment for UL absolute power measurement</w:t>
      </w:r>
      <w:bookmarkEnd w:id="4185"/>
      <w:bookmarkEnd w:id="4186"/>
      <w:bookmarkEnd w:id="4187"/>
      <w:bookmarkEnd w:id="4188"/>
      <w:bookmarkEnd w:id="4189"/>
      <w:bookmarkEnd w:id="4190"/>
      <w:bookmarkEnd w:id="4191"/>
      <w:bookmarkEnd w:id="4192"/>
      <w:bookmarkEnd w:id="4193"/>
    </w:p>
    <w:p w14:paraId="5E3456D0" w14:textId="77777777" w:rsidR="004A6591" w:rsidRPr="009709C5" w:rsidRDefault="004A6591" w:rsidP="004A6591">
      <w:pPr>
        <w:rPr>
          <w:color w:val="FF0000"/>
          <w:lang w:eastAsia="ja-JP"/>
        </w:rPr>
      </w:pPr>
      <w:r w:rsidRPr="009709C5">
        <w:rPr>
          <w:color w:val="FF0000"/>
          <w:lang w:eastAsia="ja-JP"/>
        </w:rPr>
        <w:t>Editor’s Note : Applicability of MU in this section for 2AoA Test Cases needs to be reassessed once 2AoA Test Cases requiring UL power measurement is defined.</w:t>
      </w:r>
    </w:p>
    <w:p w14:paraId="18F353E3" w14:textId="77777777" w:rsidR="004A6591" w:rsidRPr="009709C5" w:rsidRDefault="004A6591" w:rsidP="004A6591">
      <w:pPr>
        <w:rPr>
          <w:lang w:eastAsia="zh-CN"/>
        </w:rPr>
      </w:pPr>
      <w:r w:rsidRPr="009709C5">
        <w:rPr>
          <w:lang w:eastAsia="zh-CN"/>
        </w:rPr>
        <w:t>Following tables summarize the MU threshold for EIRP UL absolute power measurement in FR2 RRM test cases. The origin MU values for different test setups with varies parameters can be found in following clauses.</w:t>
      </w:r>
    </w:p>
    <w:p w14:paraId="49E5FBA3" w14:textId="77777777" w:rsidR="004A6591" w:rsidRPr="009709C5" w:rsidRDefault="004A6591" w:rsidP="004A6591">
      <w:pPr>
        <w:pStyle w:val="TH"/>
        <w:rPr>
          <w:lang w:eastAsia="en-US"/>
        </w:rPr>
      </w:pPr>
      <w:r w:rsidRPr="009709C5">
        <w:t>Table B.3.5-1: MU threshold for EIRP UL absolute power measurement</w:t>
      </w:r>
    </w:p>
    <w:p w14:paraId="16F383B2" w14:textId="77777777" w:rsidR="004A6591" w:rsidRPr="009709C5" w:rsidRDefault="004A6591" w:rsidP="00C42018">
      <w:pPr>
        <w:jc w:val="center"/>
        <w:rPr>
          <w:lang w:eastAsia="ja-JP"/>
        </w:rPr>
      </w:pPr>
      <w:r w:rsidRPr="009709C5">
        <w:rPr>
          <w:lang w:eastAsia="ja-JP"/>
        </w:rPr>
        <w:t>TBD</w:t>
      </w:r>
    </w:p>
    <w:p w14:paraId="170FF139" w14:textId="77777777" w:rsidR="004A6591" w:rsidRPr="009709C5" w:rsidRDefault="004A6591" w:rsidP="004A6591">
      <w:pPr>
        <w:rPr>
          <w:lang w:eastAsia="en-US"/>
        </w:rPr>
      </w:pPr>
    </w:p>
    <w:p w14:paraId="59A5DBF7" w14:textId="77777777" w:rsidR="004A6591" w:rsidRPr="009709C5" w:rsidRDefault="004A6591" w:rsidP="004A6591"/>
    <w:p w14:paraId="4AF47EC7" w14:textId="77777777" w:rsidR="004A6591" w:rsidRPr="009709C5" w:rsidRDefault="004A6591" w:rsidP="004A6591">
      <w:pPr>
        <w:pStyle w:val="Heading3"/>
      </w:pPr>
      <w:bookmarkStart w:id="4194" w:name="_Toc83730920"/>
      <w:bookmarkStart w:id="4195" w:name="_Toc90489428"/>
      <w:bookmarkStart w:id="4196" w:name="_Toc100005503"/>
      <w:bookmarkStart w:id="4197" w:name="_Toc114990330"/>
      <w:bookmarkStart w:id="4198" w:name="_Toc131528884"/>
      <w:r w:rsidRPr="009709C5">
        <w:t>E.3.5.1</w:t>
      </w:r>
      <w:r w:rsidRPr="009709C5">
        <w:tab/>
        <w:t>Uncertainty budget format and assessment for DFF</w:t>
      </w:r>
      <w:bookmarkEnd w:id="4194"/>
      <w:bookmarkEnd w:id="4195"/>
      <w:bookmarkEnd w:id="4196"/>
      <w:bookmarkEnd w:id="4197"/>
      <w:bookmarkEnd w:id="4198"/>
    </w:p>
    <w:p w14:paraId="20B06F49" w14:textId="77777777" w:rsidR="004A6591" w:rsidRPr="009709C5" w:rsidRDefault="004A6591" w:rsidP="00C42018">
      <w:pPr>
        <w:rPr>
          <w:color w:val="FF0000"/>
          <w:lang w:eastAsia="ja-JP"/>
        </w:rPr>
      </w:pPr>
      <w:r w:rsidRPr="009709C5">
        <w:rPr>
          <w:color w:val="FF0000"/>
          <w:lang w:eastAsia="ja-JP"/>
        </w:rPr>
        <w:t>Editor’s Note : Applicability of MU in this section for 2AoA Test Cases needs to be reassessed once 2AoA Test Cases requiring UL power measurement is defined.</w:t>
      </w:r>
    </w:p>
    <w:p w14:paraId="2BAA18F0" w14:textId="77777777" w:rsidR="004A6591" w:rsidRPr="009709C5" w:rsidRDefault="004A6591" w:rsidP="004A6591">
      <w:pPr>
        <w:rPr>
          <w:lang w:eastAsia="zh-CN"/>
        </w:rPr>
      </w:pPr>
      <w:r w:rsidRPr="009709C5">
        <w:rPr>
          <w:lang w:eastAsia="zh-CN"/>
        </w:rPr>
        <w:t>The uncertainty contributions that may impact the overall MU value are listed in Table B.3.5.1-1.</w:t>
      </w:r>
    </w:p>
    <w:p w14:paraId="378B8BBA" w14:textId="77777777" w:rsidR="004A6591" w:rsidRPr="009709C5" w:rsidRDefault="004A6591" w:rsidP="004A6591">
      <w:pPr>
        <w:pStyle w:val="TH"/>
        <w:rPr>
          <w:lang w:eastAsia="en-US"/>
        </w:rPr>
      </w:pPr>
      <w:r w:rsidRPr="009709C5">
        <w:t xml:space="preserve">Table </w:t>
      </w:r>
      <w:r w:rsidRPr="009709C5">
        <w:rPr>
          <w:rFonts w:eastAsia="MS Mincho"/>
          <w:lang w:eastAsia="ja-JP"/>
        </w:rPr>
        <w:t>B.3.5.1-</w:t>
      </w:r>
      <w:r w:rsidRPr="009709C5">
        <w:rPr>
          <w:lang w:eastAsia="sv-SE"/>
        </w:rPr>
        <w:t>1</w:t>
      </w:r>
      <w:r w:rsidRPr="009709C5">
        <w:t xml:space="preserve">: </w:t>
      </w:r>
      <w:r w:rsidRPr="009709C5">
        <w:rPr>
          <w:lang w:eastAsia="ja-JP"/>
        </w:rPr>
        <w:t>U</w:t>
      </w:r>
      <w:r w:rsidRPr="009709C5">
        <w:t>ncertainty contributions for EIRP UL absolute power measurement</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5"/>
        <w:gridCol w:w="1562"/>
      </w:tblGrid>
      <w:tr w:rsidR="004A6591" w:rsidRPr="009709C5" w14:paraId="58622791"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F7C1E8E" w14:textId="77777777" w:rsidR="004A6591" w:rsidRPr="009709C5" w:rsidRDefault="004A6591">
            <w:pPr>
              <w:pStyle w:val="TAH"/>
            </w:pPr>
            <w:r w:rsidRPr="009709C5">
              <w:t>UID</w:t>
            </w:r>
          </w:p>
        </w:tc>
        <w:tc>
          <w:tcPr>
            <w:tcW w:w="3695" w:type="pct"/>
            <w:tcBorders>
              <w:top w:val="single" w:sz="6" w:space="0" w:color="auto"/>
              <w:left w:val="single" w:sz="6" w:space="0" w:color="auto"/>
              <w:bottom w:val="single" w:sz="6" w:space="0" w:color="auto"/>
              <w:right w:val="single" w:sz="6" w:space="0" w:color="auto"/>
            </w:tcBorders>
            <w:vAlign w:val="center"/>
            <w:hideMark/>
          </w:tcPr>
          <w:p w14:paraId="57AD326F" w14:textId="77777777" w:rsidR="004A6591" w:rsidRPr="009709C5" w:rsidRDefault="004A6591">
            <w:pPr>
              <w:pStyle w:val="TAH"/>
            </w:pPr>
            <w:r w:rsidRPr="009709C5">
              <w:t>Description of uncertainty contribution</w:t>
            </w:r>
          </w:p>
        </w:tc>
        <w:tc>
          <w:tcPr>
            <w:tcW w:w="918" w:type="pct"/>
            <w:tcBorders>
              <w:top w:val="single" w:sz="6" w:space="0" w:color="auto"/>
              <w:left w:val="single" w:sz="6" w:space="0" w:color="auto"/>
              <w:bottom w:val="single" w:sz="6" w:space="0" w:color="auto"/>
              <w:right w:val="single" w:sz="6" w:space="0" w:color="auto"/>
            </w:tcBorders>
            <w:hideMark/>
          </w:tcPr>
          <w:p w14:paraId="2A74A81D" w14:textId="77777777" w:rsidR="004A6591" w:rsidRPr="009709C5" w:rsidRDefault="004A6591">
            <w:pPr>
              <w:pStyle w:val="TAH"/>
            </w:pPr>
            <w:r w:rsidRPr="009709C5">
              <w:t>Details in annex</w:t>
            </w:r>
          </w:p>
        </w:tc>
      </w:tr>
      <w:tr w:rsidR="004A6591" w:rsidRPr="009709C5" w14:paraId="0EA36FB2" w14:textId="77777777" w:rsidTr="004A659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4894C702" w14:textId="77777777" w:rsidR="004A6591" w:rsidRPr="009709C5" w:rsidRDefault="004A6591">
            <w:pPr>
              <w:pStyle w:val="TAH"/>
            </w:pPr>
            <w:r w:rsidRPr="009709C5">
              <w:t>Stage 2: DUT measurement</w:t>
            </w:r>
          </w:p>
        </w:tc>
      </w:tr>
      <w:tr w:rsidR="004A6591" w:rsidRPr="009709C5" w14:paraId="436054DA"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2F00BC95" w14:textId="77777777" w:rsidR="004A6591" w:rsidRPr="009709C5" w:rsidRDefault="004A6591">
            <w:pPr>
              <w:pStyle w:val="TAL"/>
            </w:pPr>
            <w:r w:rsidRPr="009709C5">
              <w:t>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A4F6D74" w14:textId="77777777" w:rsidR="004A6591" w:rsidRPr="009709C5" w:rsidRDefault="004A6591">
            <w:pPr>
              <w:pStyle w:val="TAL"/>
              <w:rPr>
                <w:lang w:eastAsia="ja-JP"/>
              </w:rPr>
            </w:pPr>
            <w:r w:rsidRPr="009709C5">
              <w:rPr>
                <w:lang w:eastAsia="ja-JP"/>
              </w:rPr>
              <w:t>Positioning misalignment</w:t>
            </w:r>
          </w:p>
        </w:tc>
        <w:tc>
          <w:tcPr>
            <w:tcW w:w="918" w:type="pct"/>
            <w:tcBorders>
              <w:top w:val="single" w:sz="6" w:space="0" w:color="auto"/>
              <w:left w:val="single" w:sz="6" w:space="0" w:color="auto"/>
              <w:bottom w:val="single" w:sz="6" w:space="0" w:color="auto"/>
              <w:right w:val="single" w:sz="6" w:space="0" w:color="auto"/>
            </w:tcBorders>
            <w:hideMark/>
          </w:tcPr>
          <w:p w14:paraId="6426E65C" w14:textId="77777777" w:rsidR="004A6591" w:rsidRPr="009709C5" w:rsidRDefault="004A6591">
            <w:pPr>
              <w:pStyle w:val="TAC"/>
              <w:rPr>
                <w:lang w:eastAsia="ja-JP"/>
              </w:rPr>
            </w:pPr>
            <w:r w:rsidRPr="009709C5">
              <w:t>B.2.1.1</w:t>
            </w:r>
          </w:p>
        </w:tc>
      </w:tr>
      <w:tr w:rsidR="004A6591" w:rsidRPr="009709C5" w14:paraId="33FE17BF"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61A40B95" w14:textId="77777777" w:rsidR="004A6591" w:rsidRPr="009709C5" w:rsidRDefault="004A6591">
            <w:pPr>
              <w:pStyle w:val="TAL"/>
              <w:rPr>
                <w:lang w:eastAsia="en-US"/>
              </w:rPr>
            </w:pPr>
            <w:r w:rsidRPr="009709C5">
              <w:t>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D5D2B8B" w14:textId="77777777" w:rsidR="004A6591" w:rsidRPr="009709C5" w:rsidRDefault="004A6591">
            <w:pPr>
              <w:pStyle w:val="TAL"/>
              <w:rPr>
                <w:sz w:val="21"/>
                <w:lang w:eastAsia="ja-JP"/>
              </w:rPr>
            </w:pPr>
            <w:r w:rsidRPr="009709C5">
              <w:rPr>
                <w:lang w:eastAsia="ja-JP"/>
              </w:rPr>
              <w:t>Measure distance uncertainty</w:t>
            </w:r>
          </w:p>
        </w:tc>
        <w:tc>
          <w:tcPr>
            <w:tcW w:w="918" w:type="pct"/>
            <w:tcBorders>
              <w:top w:val="single" w:sz="6" w:space="0" w:color="auto"/>
              <w:left w:val="single" w:sz="6" w:space="0" w:color="auto"/>
              <w:bottom w:val="single" w:sz="6" w:space="0" w:color="auto"/>
              <w:right w:val="single" w:sz="6" w:space="0" w:color="auto"/>
            </w:tcBorders>
            <w:hideMark/>
          </w:tcPr>
          <w:p w14:paraId="2A5C5A39" w14:textId="77777777" w:rsidR="004A6591" w:rsidRPr="009709C5" w:rsidRDefault="004A6591">
            <w:pPr>
              <w:pStyle w:val="TAC"/>
              <w:rPr>
                <w:lang w:eastAsia="ja-JP"/>
              </w:rPr>
            </w:pPr>
            <w:r w:rsidRPr="009709C5">
              <w:t>B.2.1.2</w:t>
            </w:r>
          </w:p>
        </w:tc>
      </w:tr>
      <w:tr w:rsidR="004A6591" w:rsidRPr="009709C5" w14:paraId="6F6480E5"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5E1C877" w14:textId="77777777" w:rsidR="004A6591" w:rsidRPr="009709C5" w:rsidRDefault="004A6591">
            <w:pPr>
              <w:pStyle w:val="TAL"/>
              <w:rPr>
                <w:lang w:eastAsia="en-US"/>
              </w:rPr>
            </w:pPr>
            <w:r w:rsidRPr="009709C5">
              <w:t>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1D43B0C" w14:textId="77777777" w:rsidR="004A6591" w:rsidRPr="009709C5" w:rsidRDefault="004A6591">
            <w:pPr>
              <w:pStyle w:val="TAL"/>
            </w:pPr>
            <w:r w:rsidRPr="009709C5">
              <w:t>Quality of quiet zone</w:t>
            </w:r>
          </w:p>
        </w:tc>
        <w:tc>
          <w:tcPr>
            <w:tcW w:w="918" w:type="pct"/>
            <w:tcBorders>
              <w:top w:val="single" w:sz="6" w:space="0" w:color="auto"/>
              <w:left w:val="single" w:sz="6" w:space="0" w:color="auto"/>
              <w:bottom w:val="single" w:sz="6" w:space="0" w:color="auto"/>
              <w:right w:val="single" w:sz="6" w:space="0" w:color="auto"/>
            </w:tcBorders>
            <w:hideMark/>
          </w:tcPr>
          <w:p w14:paraId="35EA0F94" w14:textId="77777777" w:rsidR="004A6591" w:rsidRPr="009709C5" w:rsidRDefault="004A6591">
            <w:pPr>
              <w:pStyle w:val="TAC"/>
              <w:rPr>
                <w:lang w:eastAsia="zh-CN"/>
              </w:rPr>
            </w:pPr>
            <w:r w:rsidRPr="009709C5">
              <w:t>B.2.1.3</w:t>
            </w:r>
          </w:p>
        </w:tc>
      </w:tr>
      <w:tr w:rsidR="004A6591" w:rsidRPr="009709C5" w14:paraId="30E722E4"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DB1D31D" w14:textId="77777777" w:rsidR="004A6591" w:rsidRPr="009709C5" w:rsidRDefault="004A6591">
            <w:pPr>
              <w:pStyle w:val="TAL"/>
              <w:rPr>
                <w:lang w:eastAsia="en-US"/>
              </w:rPr>
            </w:pPr>
            <w:r w:rsidRPr="009709C5">
              <w:t>4</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9FCFE8A" w14:textId="77777777" w:rsidR="004A6591" w:rsidRPr="009709C5" w:rsidRDefault="004A6591">
            <w:pPr>
              <w:pStyle w:val="TAL"/>
            </w:pPr>
            <w:r w:rsidRPr="009709C5">
              <w:t>Mismatch</w:t>
            </w:r>
          </w:p>
        </w:tc>
        <w:tc>
          <w:tcPr>
            <w:tcW w:w="918" w:type="pct"/>
            <w:tcBorders>
              <w:top w:val="single" w:sz="6" w:space="0" w:color="auto"/>
              <w:left w:val="single" w:sz="6" w:space="0" w:color="auto"/>
              <w:bottom w:val="single" w:sz="6" w:space="0" w:color="auto"/>
              <w:right w:val="single" w:sz="6" w:space="0" w:color="auto"/>
            </w:tcBorders>
            <w:hideMark/>
          </w:tcPr>
          <w:p w14:paraId="69BDC979" w14:textId="77777777" w:rsidR="004A6591" w:rsidRPr="009709C5" w:rsidRDefault="004A6591">
            <w:pPr>
              <w:pStyle w:val="TAC"/>
              <w:rPr>
                <w:lang w:eastAsia="ja-JP"/>
              </w:rPr>
            </w:pPr>
            <w:r w:rsidRPr="009709C5">
              <w:t>B.2.1.4</w:t>
            </w:r>
          </w:p>
        </w:tc>
      </w:tr>
      <w:tr w:rsidR="004A6591" w:rsidRPr="009709C5" w14:paraId="659CD223"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2E3248F0" w14:textId="77777777" w:rsidR="004A6591" w:rsidRPr="009709C5" w:rsidRDefault="004A6591">
            <w:pPr>
              <w:pStyle w:val="TAL"/>
              <w:rPr>
                <w:lang w:eastAsia="en-US"/>
              </w:rPr>
            </w:pPr>
            <w:r w:rsidRPr="009709C5">
              <w:t>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5A24FD4C" w14:textId="77777777" w:rsidR="004A6591" w:rsidRPr="009709C5" w:rsidRDefault="004A6591">
            <w:pPr>
              <w:pStyle w:val="TAL"/>
            </w:pPr>
            <w:r w:rsidRPr="009709C5">
              <w:t>Standing Wave Between the DUT and measurement antenna</w:t>
            </w:r>
          </w:p>
        </w:tc>
        <w:tc>
          <w:tcPr>
            <w:tcW w:w="918" w:type="pct"/>
            <w:tcBorders>
              <w:top w:val="single" w:sz="6" w:space="0" w:color="auto"/>
              <w:left w:val="single" w:sz="6" w:space="0" w:color="auto"/>
              <w:bottom w:val="single" w:sz="6" w:space="0" w:color="auto"/>
              <w:right w:val="single" w:sz="6" w:space="0" w:color="auto"/>
            </w:tcBorders>
            <w:hideMark/>
          </w:tcPr>
          <w:p w14:paraId="58162BD8" w14:textId="77777777" w:rsidR="004A6591" w:rsidRPr="009709C5" w:rsidRDefault="004A6591">
            <w:pPr>
              <w:pStyle w:val="TAC"/>
              <w:rPr>
                <w:lang w:eastAsia="ja-JP"/>
              </w:rPr>
            </w:pPr>
            <w:r w:rsidRPr="009709C5">
              <w:t>B.2.1.5</w:t>
            </w:r>
          </w:p>
        </w:tc>
      </w:tr>
      <w:tr w:rsidR="004A6591" w:rsidRPr="009709C5" w14:paraId="6006D2BB"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4C366C4B" w14:textId="77777777" w:rsidR="004A6591" w:rsidRPr="009709C5" w:rsidRDefault="004A6591">
            <w:pPr>
              <w:pStyle w:val="TAL"/>
              <w:rPr>
                <w:lang w:eastAsia="en-US"/>
              </w:rPr>
            </w:pPr>
            <w:r w:rsidRPr="009709C5">
              <w:t>6</w:t>
            </w:r>
          </w:p>
        </w:tc>
        <w:tc>
          <w:tcPr>
            <w:tcW w:w="3695" w:type="pct"/>
            <w:tcBorders>
              <w:top w:val="single" w:sz="6" w:space="0" w:color="auto"/>
              <w:left w:val="single" w:sz="6" w:space="0" w:color="auto"/>
              <w:bottom w:val="single" w:sz="6" w:space="0" w:color="auto"/>
              <w:right w:val="single" w:sz="6" w:space="0" w:color="auto"/>
            </w:tcBorders>
            <w:vAlign w:val="center"/>
            <w:hideMark/>
          </w:tcPr>
          <w:p w14:paraId="5EE56272" w14:textId="77777777" w:rsidR="004A6591" w:rsidRPr="009709C5" w:rsidRDefault="004A6591">
            <w:pPr>
              <w:pStyle w:val="TAL"/>
            </w:pPr>
            <w:r w:rsidRPr="009709C5">
              <w:t>Uncertainty of the RF power measurement equipment</w:t>
            </w:r>
          </w:p>
        </w:tc>
        <w:tc>
          <w:tcPr>
            <w:tcW w:w="918" w:type="pct"/>
            <w:tcBorders>
              <w:top w:val="single" w:sz="6" w:space="0" w:color="auto"/>
              <w:left w:val="single" w:sz="6" w:space="0" w:color="auto"/>
              <w:bottom w:val="single" w:sz="6" w:space="0" w:color="auto"/>
              <w:right w:val="single" w:sz="6" w:space="0" w:color="auto"/>
            </w:tcBorders>
            <w:hideMark/>
          </w:tcPr>
          <w:p w14:paraId="20FE8A28" w14:textId="77777777" w:rsidR="004A6591" w:rsidRPr="009709C5" w:rsidRDefault="004A6591">
            <w:pPr>
              <w:pStyle w:val="TAC"/>
              <w:rPr>
                <w:lang w:eastAsia="ja-JP"/>
              </w:rPr>
            </w:pPr>
            <w:r w:rsidRPr="009709C5">
              <w:t>B.2.1.6</w:t>
            </w:r>
          </w:p>
        </w:tc>
      </w:tr>
      <w:tr w:rsidR="004A6591" w:rsidRPr="009709C5" w14:paraId="05C5F090"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00CF449A" w14:textId="77777777" w:rsidR="004A6591" w:rsidRPr="009709C5" w:rsidRDefault="004A6591">
            <w:pPr>
              <w:pStyle w:val="TAL"/>
              <w:rPr>
                <w:lang w:eastAsia="ja-JP"/>
              </w:rPr>
            </w:pPr>
            <w:r w:rsidRPr="009709C5">
              <w:rPr>
                <w:lang w:eastAsia="ja-JP"/>
              </w:rPr>
              <w:t>7</w:t>
            </w:r>
          </w:p>
        </w:tc>
        <w:tc>
          <w:tcPr>
            <w:tcW w:w="3695" w:type="pct"/>
            <w:tcBorders>
              <w:top w:val="single" w:sz="6" w:space="0" w:color="auto"/>
              <w:left w:val="single" w:sz="6" w:space="0" w:color="auto"/>
              <w:bottom w:val="single" w:sz="6" w:space="0" w:color="auto"/>
              <w:right w:val="single" w:sz="6" w:space="0" w:color="auto"/>
            </w:tcBorders>
            <w:vAlign w:val="center"/>
            <w:hideMark/>
          </w:tcPr>
          <w:p w14:paraId="2A87744E" w14:textId="77777777" w:rsidR="004A6591" w:rsidRPr="009709C5" w:rsidRDefault="004A6591">
            <w:pPr>
              <w:pStyle w:val="TAL"/>
              <w:rPr>
                <w:lang w:eastAsia="en-US"/>
              </w:rPr>
            </w:pPr>
            <w:r w:rsidRPr="009709C5">
              <w:t>Phase curvature</w:t>
            </w:r>
          </w:p>
        </w:tc>
        <w:tc>
          <w:tcPr>
            <w:tcW w:w="918" w:type="pct"/>
            <w:tcBorders>
              <w:top w:val="single" w:sz="6" w:space="0" w:color="auto"/>
              <w:left w:val="single" w:sz="6" w:space="0" w:color="auto"/>
              <w:bottom w:val="single" w:sz="6" w:space="0" w:color="auto"/>
              <w:right w:val="single" w:sz="6" w:space="0" w:color="auto"/>
            </w:tcBorders>
            <w:hideMark/>
          </w:tcPr>
          <w:p w14:paraId="29859C32" w14:textId="77777777" w:rsidR="004A6591" w:rsidRPr="009709C5" w:rsidRDefault="004A6591">
            <w:pPr>
              <w:pStyle w:val="TAC"/>
              <w:rPr>
                <w:lang w:eastAsia="ja-JP"/>
              </w:rPr>
            </w:pPr>
            <w:r w:rsidRPr="009709C5">
              <w:t>B.2.1.7</w:t>
            </w:r>
          </w:p>
        </w:tc>
      </w:tr>
      <w:tr w:rsidR="004A6591" w:rsidRPr="009709C5" w14:paraId="632FAA4C"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15AA7D99" w14:textId="77777777" w:rsidR="004A6591" w:rsidRPr="009709C5" w:rsidRDefault="004A6591">
            <w:pPr>
              <w:pStyle w:val="TAL"/>
              <w:rPr>
                <w:lang w:eastAsia="ja-JP"/>
              </w:rPr>
            </w:pPr>
            <w:r w:rsidRPr="009709C5">
              <w:rPr>
                <w:lang w:eastAsia="ja-JP"/>
              </w:rPr>
              <w:t>8</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8A11808" w14:textId="77777777" w:rsidR="004A6591" w:rsidRPr="009709C5" w:rsidRDefault="004A6591">
            <w:pPr>
              <w:pStyle w:val="TAL"/>
              <w:rPr>
                <w:lang w:eastAsia="en-US"/>
              </w:rPr>
            </w:pPr>
            <w:r w:rsidRPr="009709C5">
              <w:rPr>
                <w:lang w:eastAsia="ja-JP"/>
              </w:rPr>
              <w:t>Amplifier uncertainties</w:t>
            </w:r>
          </w:p>
        </w:tc>
        <w:tc>
          <w:tcPr>
            <w:tcW w:w="918" w:type="pct"/>
            <w:tcBorders>
              <w:top w:val="single" w:sz="6" w:space="0" w:color="auto"/>
              <w:left w:val="single" w:sz="6" w:space="0" w:color="auto"/>
              <w:bottom w:val="single" w:sz="6" w:space="0" w:color="auto"/>
              <w:right w:val="single" w:sz="6" w:space="0" w:color="auto"/>
            </w:tcBorders>
            <w:hideMark/>
          </w:tcPr>
          <w:p w14:paraId="6723CB00" w14:textId="77777777" w:rsidR="004A6591" w:rsidRPr="009709C5" w:rsidRDefault="004A6591">
            <w:pPr>
              <w:pStyle w:val="TAC"/>
              <w:rPr>
                <w:lang w:eastAsia="ja-JP"/>
              </w:rPr>
            </w:pPr>
            <w:r w:rsidRPr="009709C5">
              <w:t>B.2.1.8</w:t>
            </w:r>
          </w:p>
        </w:tc>
      </w:tr>
      <w:tr w:rsidR="004A6591" w:rsidRPr="009709C5" w14:paraId="77729C46"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6A503A5" w14:textId="77777777" w:rsidR="004A6591" w:rsidRPr="009709C5" w:rsidRDefault="004A6591">
            <w:pPr>
              <w:pStyle w:val="TAL"/>
              <w:rPr>
                <w:lang w:eastAsia="zh-CN"/>
              </w:rPr>
            </w:pPr>
            <w:r w:rsidRPr="009709C5">
              <w:rPr>
                <w:lang w:eastAsia="zh-CN"/>
              </w:rPr>
              <w:t>9</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389A934" w14:textId="77777777" w:rsidR="004A6591" w:rsidRPr="009709C5" w:rsidRDefault="004A6591">
            <w:pPr>
              <w:pStyle w:val="TAL"/>
              <w:rPr>
                <w:lang w:eastAsia="ja-JP"/>
              </w:rPr>
            </w:pPr>
            <w:r w:rsidRPr="009709C5">
              <w:rPr>
                <w:lang w:eastAsia="ja-JP"/>
              </w:rPr>
              <w:t>Random uncertainty</w:t>
            </w:r>
          </w:p>
        </w:tc>
        <w:tc>
          <w:tcPr>
            <w:tcW w:w="918" w:type="pct"/>
            <w:tcBorders>
              <w:top w:val="single" w:sz="6" w:space="0" w:color="auto"/>
              <w:left w:val="single" w:sz="6" w:space="0" w:color="auto"/>
              <w:bottom w:val="single" w:sz="6" w:space="0" w:color="auto"/>
              <w:right w:val="single" w:sz="6" w:space="0" w:color="auto"/>
            </w:tcBorders>
            <w:hideMark/>
          </w:tcPr>
          <w:p w14:paraId="032D2F0C" w14:textId="77777777" w:rsidR="004A6591" w:rsidRPr="009709C5" w:rsidRDefault="004A6591">
            <w:pPr>
              <w:pStyle w:val="TAC"/>
              <w:rPr>
                <w:lang w:eastAsia="ja-JP"/>
              </w:rPr>
            </w:pPr>
            <w:r w:rsidRPr="009709C5">
              <w:t>B.2.1.9</w:t>
            </w:r>
          </w:p>
        </w:tc>
      </w:tr>
      <w:tr w:rsidR="004A6591" w:rsidRPr="009709C5" w14:paraId="0393C73C"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02E21D20" w14:textId="77777777" w:rsidR="004A6591" w:rsidRPr="009709C5" w:rsidRDefault="004A6591">
            <w:pPr>
              <w:pStyle w:val="TAL"/>
              <w:rPr>
                <w:lang w:eastAsia="zh-CN"/>
              </w:rPr>
            </w:pPr>
            <w:r w:rsidRPr="009709C5">
              <w:rPr>
                <w:lang w:eastAsia="zh-CN"/>
              </w:rPr>
              <w:t>10</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7840A33" w14:textId="77777777" w:rsidR="004A6591" w:rsidRPr="009709C5" w:rsidRDefault="004A6591">
            <w:pPr>
              <w:pStyle w:val="TAL"/>
              <w:rPr>
                <w:lang w:eastAsia="ja-JP"/>
              </w:rPr>
            </w:pPr>
            <w:r w:rsidRPr="009709C5">
              <w:rPr>
                <w:lang w:eastAsia="ja-JP"/>
              </w:rPr>
              <w:t>Influence of the XPD</w:t>
            </w:r>
          </w:p>
        </w:tc>
        <w:tc>
          <w:tcPr>
            <w:tcW w:w="918" w:type="pct"/>
            <w:tcBorders>
              <w:top w:val="single" w:sz="6" w:space="0" w:color="auto"/>
              <w:left w:val="single" w:sz="6" w:space="0" w:color="auto"/>
              <w:bottom w:val="single" w:sz="6" w:space="0" w:color="auto"/>
              <w:right w:val="single" w:sz="6" w:space="0" w:color="auto"/>
            </w:tcBorders>
            <w:hideMark/>
          </w:tcPr>
          <w:p w14:paraId="5F881B7F" w14:textId="77777777" w:rsidR="004A6591" w:rsidRPr="009709C5" w:rsidRDefault="004A6591">
            <w:pPr>
              <w:pStyle w:val="TAC"/>
              <w:rPr>
                <w:lang w:eastAsia="ja-JP"/>
              </w:rPr>
            </w:pPr>
            <w:r w:rsidRPr="009709C5">
              <w:t>B.2.1.10</w:t>
            </w:r>
          </w:p>
        </w:tc>
      </w:tr>
      <w:tr w:rsidR="004A6591" w:rsidRPr="009709C5" w14:paraId="34F63D64"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74EF215" w14:textId="77777777" w:rsidR="004A6591" w:rsidRPr="009709C5" w:rsidRDefault="004A6591">
            <w:pPr>
              <w:pStyle w:val="TAL"/>
              <w:rPr>
                <w:lang w:eastAsia="zh-CN"/>
              </w:rPr>
            </w:pPr>
            <w:r w:rsidRPr="009709C5">
              <w:rPr>
                <w:lang w:eastAsia="zh-CN"/>
              </w:rPr>
              <w:t>11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AA9ECB2" w14:textId="77777777" w:rsidR="004A6591" w:rsidRPr="009709C5" w:rsidRDefault="004A6591">
            <w:pPr>
              <w:pStyle w:val="TAL"/>
              <w:rPr>
                <w:lang w:eastAsia="ja-JP"/>
              </w:rPr>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hideMark/>
          </w:tcPr>
          <w:p w14:paraId="33EA0CB5" w14:textId="77777777" w:rsidR="004A6591" w:rsidRPr="009709C5" w:rsidRDefault="004A6591">
            <w:pPr>
              <w:pStyle w:val="TAC"/>
              <w:rPr>
                <w:lang w:eastAsia="en-US"/>
              </w:rPr>
            </w:pPr>
            <w:r w:rsidRPr="009709C5">
              <w:t>B.2.1.11</w:t>
            </w:r>
          </w:p>
        </w:tc>
      </w:tr>
      <w:tr w:rsidR="004A6591" w:rsidRPr="009709C5" w14:paraId="5BF09BAE"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659E03A9" w14:textId="77777777" w:rsidR="004A6591" w:rsidRPr="009709C5" w:rsidRDefault="004A6591">
            <w:pPr>
              <w:pStyle w:val="TAL"/>
              <w:rPr>
                <w:lang w:eastAsia="zh-CN"/>
              </w:rPr>
            </w:pPr>
            <w:r w:rsidRPr="009709C5">
              <w:rPr>
                <w:lang w:eastAsia="zh-CN"/>
              </w:rPr>
              <w:t>12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9FF5E88" w14:textId="77777777" w:rsidR="004A6591" w:rsidRPr="009709C5" w:rsidRDefault="004A6591">
            <w:pPr>
              <w:pStyle w:val="TAL"/>
              <w:rPr>
                <w:lang w:eastAsia="ja-JP"/>
              </w:rPr>
            </w:pPr>
            <w:r w:rsidRPr="009709C5">
              <w:rPr>
                <w:lang w:eastAsia="ja-JP"/>
              </w:rPr>
              <w:t>RF leakage (from measurement antenna to the receiver/transmitter)</w:t>
            </w:r>
          </w:p>
        </w:tc>
        <w:tc>
          <w:tcPr>
            <w:tcW w:w="918" w:type="pct"/>
            <w:tcBorders>
              <w:top w:val="single" w:sz="6" w:space="0" w:color="auto"/>
              <w:left w:val="single" w:sz="6" w:space="0" w:color="auto"/>
              <w:bottom w:val="single" w:sz="6" w:space="0" w:color="auto"/>
              <w:right w:val="single" w:sz="6" w:space="0" w:color="auto"/>
            </w:tcBorders>
            <w:hideMark/>
          </w:tcPr>
          <w:p w14:paraId="54DA7613" w14:textId="77777777" w:rsidR="004A6591" w:rsidRPr="009709C5" w:rsidRDefault="004A6591">
            <w:pPr>
              <w:pStyle w:val="TAC"/>
              <w:rPr>
                <w:lang w:eastAsia="en-US"/>
              </w:rPr>
            </w:pPr>
            <w:r w:rsidRPr="009709C5">
              <w:t>B.2.1.12</w:t>
            </w:r>
          </w:p>
        </w:tc>
      </w:tr>
      <w:tr w:rsidR="004A6591" w:rsidRPr="009709C5" w14:paraId="0871BFB1"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389147D1" w14:textId="77777777" w:rsidR="004A6591" w:rsidRPr="009709C5" w:rsidRDefault="004A6591">
            <w:pPr>
              <w:pStyle w:val="TAL"/>
              <w:rPr>
                <w:lang w:eastAsia="zh-CN"/>
              </w:rPr>
            </w:pPr>
            <w:r w:rsidRPr="009709C5">
              <w:rPr>
                <w:lang w:eastAsia="zh-CN"/>
              </w:rPr>
              <w:t>13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87CDC17" w14:textId="77777777" w:rsidR="004A6591" w:rsidRPr="009709C5" w:rsidRDefault="004A6591">
            <w:pPr>
              <w:pStyle w:val="TAL"/>
              <w:rPr>
                <w:lang w:eastAsia="ja-JP"/>
              </w:rPr>
            </w:pPr>
            <w:r w:rsidRPr="009709C5">
              <w:t xml:space="preserve">Influence of </w:t>
            </w:r>
            <w:r w:rsidRPr="009709C5">
              <w:rPr>
                <w:rFonts w:cs="Arial"/>
                <w:lang w:eastAsia="ja-JP" w:bidi="hi-IN"/>
              </w:rPr>
              <w:t>beam peak search grid</w:t>
            </w:r>
          </w:p>
        </w:tc>
        <w:tc>
          <w:tcPr>
            <w:tcW w:w="918" w:type="pct"/>
            <w:tcBorders>
              <w:top w:val="single" w:sz="6" w:space="0" w:color="auto"/>
              <w:left w:val="single" w:sz="6" w:space="0" w:color="auto"/>
              <w:bottom w:val="single" w:sz="6" w:space="0" w:color="auto"/>
              <w:right w:val="single" w:sz="6" w:space="0" w:color="auto"/>
            </w:tcBorders>
            <w:hideMark/>
          </w:tcPr>
          <w:p w14:paraId="29143CEB" w14:textId="77777777" w:rsidR="004A6591" w:rsidRPr="009709C5" w:rsidRDefault="004A6591">
            <w:pPr>
              <w:pStyle w:val="TAC"/>
              <w:rPr>
                <w:lang w:eastAsia="en-US"/>
              </w:rPr>
            </w:pPr>
            <w:r w:rsidRPr="009709C5">
              <w:t>B.2.1.23</w:t>
            </w:r>
          </w:p>
        </w:tc>
      </w:tr>
      <w:tr w:rsidR="004A6591" w:rsidRPr="009709C5" w14:paraId="737F2A66"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0ED3A53F" w14:textId="77777777" w:rsidR="004A6591" w:rsidRPr="009709C5" w:rsidRDefault="004A6591">
            <w:pPr>
              <w:pStyle w:val="TAL"/>
              <w:rPr>
                <w:lang w:eastAsia="zh-CN"/>
              </w:rPr>
            </w:pPr>
            <w:r w:rsidRPr="009709C5">
              <w:rPr>
                <w:lang w:eastAsia="zh-CN"/>
              </w:rPr>
              <w:t>14</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8772159" w14:textId="77777777" w:rsidR="004A6591" w:rsidRPr="009709C5" w:rsidRDefault="004A6591">
            <w:pPr>
              <w:pStyle w:val="TAL"/>
              <w:rPr>
                <w:lang w:eastAsia="en-US"/>
              </w:rPr>
            </w:pPr>
            <w:r w:rsidRPr="009709C5">
              <w:t>Multiple measurement antenna uncertainty</w:t>
            </w:r>
          </w:p>
        </w:tc>
        <w:tc>
          <w:tcPr>
            <w:tcW w:w="918" w:type="pct"/>
            <w:tcBorders>
              <w:top w:val="single" w:sz="6" w:space="0" w:color="auto"/>
              <w:left w:val="single" w:sz="6" w:space="0" w:color="auto"/>
              <w:bottom w:val="single" w:sz="6" w:space="0" w:color="auto"/>
              <w:right w:val="single" w:sz="6" w:space="0" w:color="auto"/>
            </w:tcBorders>
            <w:hideMark/>
          </w:tcPr>
          <w:p w14:paraId="3D474DC4" w14:textId="77777777" w:rsidR="004A6591" w:rsidRPr="009709C5" w:rsidRDefault="004A6591">
            <w:pPr>
              <w:pStyle w:val="TAC"/>
            </w:pPr>
            <w:r w:rsidRPr="009709C5">
              <w:t>B.2.1.25</w:t>
            </w:r>
          </w:p>
        </w:tc>
      </w:tr>
      <w:tr w:rsidR="004A6591" w:rsidRPr="009709C5" w14:paraId="431BA6E9"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08A6EDB" w14:textId="77777777" w:rsidR="004A6591" w:rsidRPr="009709C5" w:rsidRDefault="004A6591">
            <w:pPr>
              <w:pStyle w:val="TAL"/>
              <w:rPr>
                <w:lang w:eastAsia="zh-CN"/>
              </w:rPr>
            </w:pPr>
            <w:r w:rsidRPr="009709C5">
              <w:rPr>
                <w:lang w:eastAsia="ja-JP"/>
              </w:rPr>
              <w:t>15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9CBC5AB" w14:textId="77777777" w:rsidR="004A6591" w:rsidRPr="009709C5" w:rsidRDefault="004A6591">
            <w:pPr>
              <w:pStyle w:val="TAL"/>
              <w:rPr>
                <w:lang w:eastAsia="en-US"/>
              </w:rPr>
            </w:pPr>
            <w:r w:rsidRPr="009709C5">
              <w:rPr>
                <w:lang w:eastAsia="ja-JP"/>
              </w:rPr>
              <w:t>DUT repositioning</w:t>
            </w:r>
          </w:p>
        </w:tc>
        <w:tc>
          <w:tcPr>
            <w:tcW w:w="918" w:type="pct"/>
            <w:tcBorders>
              <w:top w:val="single" w:sz="6" w:space="0" w:color="auto"/>
              <w:left w:val="single" w:sz="6" w:space="0" w:color="auto"/>
              <w:bottom w:val="single" w:sz="6" w:space="0" w:color="auto"/>
              <w:right w:val="single" w:sz="6" w:space="0" w:color="auto"/>
            </w:tcBorders>
            <w:hideMark/>
          </w:tcPr>
          <w:p w14:paraId="696AD935" w14:textId="77777777" w:rsidR="004A6591" w:rsidRPr="009709C5" w:rsidRDefault="004A6591">
            <w:pPr>
              <w:pStyle w:val="TAC"/>
            </w:pPr>
            <w:r w:rsidRPr="009709C5">
              <w:rPr>
                <w:lang w:eastAsia="ja-JP"/>
              </w:rPr>
              <w:t>B.2.1.26</w:t>
            </w:r>
          </w:p>
        </w:tc>
      </w:tr>
      <w:tr w:rsidR="004A6591" w:rsidRPr="009709C5" w14:paraId="08A69BC6" w14:textId="77777777" w:rsidTr="004A659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16DF1EA0" w14:textId="77777777" w:rsidR="004A6591" w:rsidRPr="009709C5" w:rsidRDefault="004A6591">
            <w:pPr>
              <w:pStyle w:val="TAH"/>
            </w:pPr>
            <w:r w:rsidRPr="009709C5">
              <w:t>Stage 1: Calibration measurement</w:t>
            </w:r>
          </w:p>
        </w:tc>
      </w:tr>
      <w:tr w:rsidR="004A6591" w:rsidRPr="009709C5" w14:paraId="38773863"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AB29E84" w14:textId="77777777" w:rsidR="004A6591" w:rsidRPr="009709C5" w:rsidRDefault="004A6591">
            <w:pPr>
              <w:pStyle w:val="TAL"/>
              <w:rPr>
                <w:lang w:eastAsia="ja-JP"/>
              </w:rPr>
            </w:pPr>
            <w:r w:rsidRPr="009709C5">
              <w:t>16</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17838DF" w14:textId="77777777" w:rsidR="004A6591" w:rsidRPr="009709C5" w:rsidRDefault="004A6591">
            <w:pPr>
              <w:pStyle w:val="TAL"/>
              <w:rPr>
                <w:lang w:eastAsia="en-US"/>
              </w:rPr>
            </w:pPr>
            <w:r w:rsidRPr="009709C5">
              <w:t>Mismatch</w:t>
            </w:r>
          </w:p>
        </w:tc>
        <w:tc>
          <w:tcPr>
            <w:tcW w:w="918" w:type="pct"/>
            <w:tcBorders>
              <w:top w:val="single" w:sz="6" w:space="0" w:color="auto"/>
              <w:left w:val="single" w:sz="6" w:space="0" w:color="auto"/>
              <w:bottom w:val="single" w:sz="6" w:space="0" w:color="auto"/>
              <w:right w:val="single" w:sz="6" w:space="0" w:color="auto"/>
            </w:tcBorders>
            <w:hideMark/>
          </w:tcPr>
          <w:p w14:paraId="6C2A93DB" w14:textId="77777777" w:rsidR="004A6591" w:rsidRPr="009709C5" w:rsidRDefault="004A6591">
            <w:pPr>
              <w:pStyle w:val="TAC"/>
            </w:pPr>
            <w:r w:rsidRPr="009709C5">
              <w:t>B.2.1.4</w:t>
            </w:r>
          </w:p>
        </w:tc>
      </w:tr>
      <w:tr w:rsidR="004A6591" w:rsidRPr="009709C5" w14:paraId="58D48675"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0BB034F" w14:textId="77777777" w:rsidR="004A6591" w:rsidRPr="009709C5" w:rsidRDefault="004A6591">
            <w:pPr>
              <w:pStyle w:val="TAL"/>
              <w:rPr>
                <w:lang w:eastAsia="ja-JP"/>
              </w:rPr>
            </w:pPr>
            <w:r w:rsidRPr="009709C5">
              <w:t>17</w:t>
            </w:r>
          </w:p>
        </w:tc>
        <w:tc>
          <w:tcPr>
            <w:tcW w:w="3695" w:type="pct"/>
            <w:tcBorders>
              <w:top w:val="single" w:sz="6" w:space="0" w:color="auto"/>
              <w:left w:val="single" w:sz="6" w:space="0" w:color="auto"/>
              <w:bottom w:val="single" w:sz="6" w:space="0" w:color="auto"/>
              <w:right w:val="single" w:sz="6" w:space="0" w:color="auto"/>
            </w:tcBorders>
            <w:vAlign w:val="center"/>
            <w:hideMark/>
          </w:tcPr>
          <w:p w14:paraId="317AC345" w14:textId="77777777" w:rsidR="004A6591" w:rsidRPr="009709C5" w:rsidRDefault="004A6591">
            <w:pPr>
              <w:pStyle w:val="TAL"/>
              <w:rPr>
                <w:lang w:eastAsia="ja-JP"/>
              </w:rPr>
            </w:pPr>
            <w:r w:rsidRPr="009709C5">
              <w:t>Amplifier uncertainties</w:t>
            </w:r>
          </w:p>
        </w:tc>
        <w:tc>
          <w:tcPr>
            <w:tcW w:w="918" w:type="pct"/>
            <w:tcBorders>
              <w:top w:val="single" w:sz="6" w:space="0" w:color="auto"/>
              <w:left w:val="single" w:sz="6" w:space="0" w:color="auto"/>
              <w:bottom w:val="single" w:sz="6" w:space="0" w:color="auto"/>
              <w:right w:val="single" w:sz="6" w:space="0" w:color="auto"/>
            </w:tcBorders>
            <w:hideMark/>
          </w:tcPr>
          <w:p w14:paraId="4DA1F22D" w14:textId="77777777" w:rsidR="004A6591" w:rsidRPr="009709C5" w:rsidRDefault="004A6591">
            <w:pPr>
              <w:pStyle w:val="TAC"/>
              <w:rPr>
                <w:lang w:eastAsia="en-US"/>
              </w:rPr>
            </w:pPr>
            <w:r w:rsidRPr="009709C5">
              <w:t>B.2.1.8</w:t>
            </w:r>
          </w:p>
        </w:tc>
      </w:tr>
      <w:tr w:rsidR="004A6591" w:rsidRPr="009709C5" w14:paraId="7E099BA8"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6C3715BC" w14:textId="77777777" w:rsidR="004A6591" w:rsidRPr="009709C5" w:rsidRDefault="004A6591">
            <w:pPr>
              <w:pStyle w:val="TAL"/>
              <w:rPr>
                <w:lang w:eastAsia="ja-JP"/>
              </w:rPr>
            </w:pPr>
            <w:r w:rsidRPr="009709C5">
              <w:rPr>
                <w:lang w:eastAsia="ja-JP"/>
              </w:rPr>
              <w:t>18</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849C855" w14:textId="77777777" w:rsidR="004A6591" w:rsidRPr="009709C5" w:rsidRDefault="004A6591">
            <w:pPr>
              <w:pStyle w:val="TAL"/>
              <w:rPr>
                <w:lang w:eastAsia="ja-JP"/>
              </w:rPr>
            </w:pPr>
            <w:r w:rsidRPr="009709C5">
              <w:t>Misalignment of positioning System</w:t>
            </w:r>
          </w:p>
        </w:tc>
        <w:tc>
          <w:tcPr>
            <w:tcW w:w="918" w:type="pct"/>
            <w:tcBorders>
              <w:top w:val="single" w:sz="6" w:space="0" w:color="auto"/>
              <w:left w:val="single" w:sz="6" w:space="0" w:color="auto"/>
              <w:bottom w:val="single" w:sz="6" w:space="0" w:color="auto"/>
              <w:right w:val="single" w:sz="6" w:space="0" w:color="auto"/>
            </w:tcBorders>
            <w:hideMark/>
          </w:tcPr>
          <w:p w14:paraId="6197223E" w14:textId="77777777" w:rsidR="004A6591" w:rsidRPr="009709C5" w:rsidRDefault="004A6591">
            <w:pPr>
              <w:pStyle w:val="TAC"/>
              <w:rPr>
                <w:lang w:eastAsia="en-US"/>
              </w:rPr>
            </w:pPr>
            <w:r w:rsidRPr="009709C5">
              <w:t>B.2.1.13</w:t>
            </w:r>
          </w:p>
        </w:tc>
      </w:tr>
      <w:tr w:rsidR="004A6591" w:rsidRPr="009709C5" w14:paraId="17FB3ECB"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1A574E4" w14:textId="77777777" w:rsidR="004A6591" w:rsidRPr="009709C5" w:rsidRDefault="004A6591">
            <w:pPr>
              <w:pStyle w:val="TAL"/>
              <w:rPr>
                <w:lang w:eastAsia="ja-JP"/>
              </w:rPr>
            </w:pPr>
            <w:r w:rsidRPr="009709C5">
              <w:rPr>
                <w:lang w:eastAsia="ja-JP"/>
              </w:rPr>
              <w:t>19</w:t>
            </w:r>
          </w:p>
        </w:tc>
        <w:tc>
          <w:tcPr>
            <w:tcW w:w="3695" w:type="pct"/>
            <w:tcBorders>
              <w:top w:val="single" w:sz="6" w:space="0" w:color="auto"/>
              <w:left w:val="single" w:sz="6" w:space="0" w:color="auto"/>
              <w:bottom w:val="single" w:sz="6" w:space="0" w:color="auto"/>
              <w:right w:val="single" w:sz="6" w:space="0" w:color="auto"/>
            </w:tcBorders>
            <w:vAlign w:val="center"/>
            <w:hideMark/>
          </w:tcPr>
          <w:p w14:paraId="53822837" w14:textId="77777777" w:rsidR="004A6591" w:rsidRPr="009709C5" w:rsidRDefault="004A6591">
            <w:pPr>
              <w:pStyle w:val="TAL"/>
              <w:rPr>
                <w:lang w:eastAsia="ja-JP"/>
              </w:rPr>
            </w:pPr>
            <w:r w:rsidRPr="009709C5">
              <w:t>Uncertainty of the Network Analyzer</w:t>
            </w:r>
          </w:p>
        </w:tc>
        <w:tc>
          <w:tcPr>
            <w:tcW w:w="918" w:type="pct"/>
            <w:tcBorders>
              <w:top w:val="single" w:sz="6" w:space="0" w:color="auto"/>
              <w:left w:val="single" w:sz="6" w:space="0" w:color="auto"/>
              <w:bottom w:val="single" w:sz="6" w:space="0" w:color="auto"/>
              <w:right w:val="single" w:sz="6" w:space="0" w:color="auto"/>
            </w:tcBorders>
            <w:hideMark/>
          </w:tcPr>
          <w:p w14:paraId="434DBA92" w14:textId="77777777" w:rsidR="004A6591" w:rsidRPr="009709C5" w:rsidRDefault="004A6591">
            <w:pPr>
              <w:pStyle w:val="TAC"/>
              <w:rPr>
                <w:lang w:eastAsia="en-US"/>
              </w:rPr>
            </w:pPr>
            <w:r w:rsidRPr="009709C5">
              <w:t>B.2.1.14</w:t>
            </w:r>
          </w:p>
        </w:tc>
      </w:tr>
      <w:tr w:rsidR="004A6591" w:rsidRPr="009709C5" w14:paraId="16EE7005"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1CA4BDBA" w14:textId="77777777" w:rsidR="004A6591" w:rsidRPr="009709C5" w:rsidRDefault="004A6591">
            <w:pPr>
              <w:pStyle w:val="TAL"/>
              <w:rPr>
                <w:lang w:eastAsia="ja-JP"/>
              </w:rPr>
            </w:pPr>
            <w:r w:rsidRPr="009709C5">
              <w:rPr>
                <w:lang w:eastAsia="ja-JP"/>
              </w:rPr>
              <w:t>20</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70F4316" w14:textId="77777777" w:rsidR="004A6591" w:rsidRPr="009709C5" w:rsidRDefault="004A6591">
            <w:pPr>
              <w:pStyle w:val="TAL"/>
              <w:rPr>
                <w:lang w:eastAsia="ja-JP"/>
              </w:rPr>
            </w:pPr>
            <w:r w:rsidRPr="009709C5">
              <w:rPr>
                <w:lang w:eastAsia="ja-JP"/>
              </w:rPr>
              <w:t>Uncertainty of the absolute gain of the calibration antenna</w:t>
            </w:r>
          </w:p>
        </w:tc>
        <w:tc>
          <w:tcPr>
            <w:tcW w:w="918" w:type="pct"/>
            <w:tcBorders>
              <w:top w:val="single" w:sz="6" w:space="0" w:color="auto"/>
              <w:left w:val="single" w:sz="6" w:space="0" w:color="auto"/>
              <w:bottom w:val="single" w:sz="6" w:space="0" w:color="auto"/>
              <w:right w:val="single" w:sz="6" w:space="0" w:color="auto"/>
            </w:tcBorders>
            <w:hideMark/>
          </w:tcPr>
          <w:p w14:paraId="1F8D9DE0" w14:textId="77777777" w:rsidR="004A6591" w:rsidRPr="009709C5" w:rsidRDefault="004A6591">
            <w:pPr>
              <w:pStyle w:val="TAC"/>
              <w:rPr>
                <w:lang w:eastAsia="en-US"/>
              </w:rPr>
            </w:pPr>
            <w:r w:rsidRPr="009709C5">
              <w:t>B.2.1.15</w:t>
            </w:r>
          </w:p>
        </w:tc>
      </w:tr>
      <w:tr w:rsidR="004A6591" w:rsidRPr="009709C5" w14:paraId="20F433F0"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44C3AE5" w14:textId="77777777" w:rsidR="004A6591" w:rsidRPr="009709C5" w:rsidRDefault="004A6591">
            <w:pPr>
              <w:pStyle w:val="TAL"/>
              <w:rPr>
                <w:lang w:eastAsia="ja-JP"/>
              </w:rPr>
            </w:pPr>
            <w:r w:rsidRPr="009709C5">
              <w:rPr>
                <w:lang w:eastAsia="ja-JP"/>
              </w:rPr>
              <w:t>21</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B7C3D2F" w14:textId="77777777" w:rsidR="004A6591" w:rsidRPr="009709C5" w:rsidRDefault="004A6591">
            <w:pPr>
              <w:pStyle w:val="TAL"/>
              <w:rPr>
                <w:lang w:eastAsia="ja-JP"/>
              </w:rPr>
            </w:pPr>
            <w:r w:rsidRPr="009709C5">
              <w:t>Positioning and pointing misalignment between the reference antenna and the measurement antenna</w:t>
            </w:r>
          </w:p>
        </w:tc>
        <w:tc>
          <w:tcPr>
            <w:tcW w:w="918" w:type="pct"/>
            <w:tcBorders>
              <w:top w:val="single" w:sz="6" w:space="0" w:color="auto"/>
              <w:left w:val="single" w:sz="6" w:space="0" w:color="auto"/>
              <w:bottom w:val="single" w:sz="6" w:space="0" w:color="auto"/>
              <w:right w:val="single" w:sz="6" w:space="0" w:color="auto"/>
            </w:tcBorders>
            <w:hideMark/>
          </w:tcPr>
          <w:p w14:paraId="3843ED52" w14:textId="77777777" w:rsidR="004A6591" w:rsidRPr="009709C5" w:rsidRDefault="004A6591">
            <w:pPr>
              <w:pStyle w:val="TAC"/>
              <w:rPr>
                <w:lang w:eastAsia="en-US"/>
              </w:rPr>
            </w:pPr>
            <w:r w:rsidRPr="009709C5">
              <w:t>B.2.1.16</w:t>
            </w:r>
          </w:p>
        </w:tc>
      </w:tr>
      <w:tr w:rsidR="004A6591" w:rsidRPr="009709C5" w14:paraId="47DCFE56"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53794D29" w14:textId="77777777" w:rsidR="004A6591" w:rsidRPr="009709C5" w:rsidRDefault="004A6591">
            <w:pPr>
              <w:pStyle w:val="TAL"/>
              <w:rPr>
                <w:lang w:eastAsia="ja-JP"/>
              </w:rPr>
            </w:pPr>
            <w:r w:rsidRPr="009709C5">
              <w:rPr>
                <w:lang w:eastAsia="ja-JP"/>
              </w:rPr>
              <w:t>22</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F9208F7" w14:textId="77777777" w:rsidR="004A6591" w:rsidRPr="009709C5" w:rsidRDefault="004A6591">
            <w:pPr>
              <w:pStyle w:val="TAL"/>
              <w:rPr>
                <w:lang w:eastAsia="en-US"/>
              </w:rPr>
            </w:pPr>
            <w:r w:rsidRPr="009709C5">
              <w:t>Phase centre offset of calibration antenna</w:t>
            </w:r>
          </w:p>
        </w:tc>
        <w:tc>
          <w:tcPr>
            <w:tcW w:w="918" w:type="pct"/>
            <w:tcBorders>
              <w:top w:val="single" w:sz="6" w:space="0" w:color="auto"/>
              <w:left w:val="single" w:sz="6" w:space="0" w:color="auto"/>
              <w:bottom w:val="single" w:sz="6" w:space="0" w:color="auto"/>
              <w:right w:val="single" w:sz="6" w:space="0" w:color="auto"/>
            </w:tcBorders>
            <w:hideMark/>
          </w:tcPr>
          <w:p w14:paraId="506EDB39" w14:textId="77777777" w:rsidR="004A6591" w:rsidRPr="009709C5" w:rsidRDefault="004A6591">
            <w:pPr>
              <w:pStyle w:val="TAC"/>
            </w:pPr>
            <w:r w:rsidRPr="009709C5">
              <w:t>B.2.1.18</w:t>
            </w:r>
          </w:p>
        </w:tc>
      </w:tr>
      <w:tr w:rsidR="004A6591" w:rsidRPr="009709C5" w14:paraId="43AD9D21"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041600EA" w14:textId="77777777" w:rsidR="004A6591" w:rsidRPr="009709C5" w:rsidRDefault="004A6591">
            <w:pPr>
              <w:pStyle w:val="TAL"/>
              <w:rPr>
                <w:lang w:eastAsia="ja-JP"/>
              </w:rPr>
            </w:pPr>
            <w:r w:rsidRPr="009709C5">
              <w:rPr>
                <w:lang w:eastAsia="ja-JP"/>
              </w:rPr>
              <w:t>23</w:t>
            </w:r>
          </w:p>
        </w:tc>
        <w:tc>
          <w:tcPr>
            <w:tcW w:w="3695" w:type="pct"/>
            <w:tcBorders>
              <w:top w:val="single" w:sz="6" w:space="0" w:color="auto"/>
              <w:left w:val="single" w:sz="6" w:space="0" w:color="auto"/>
              <w:bottom w:val="single" w:sz="6" w:space="0" w:color="auto"/>
              <w:right w:val="single" w:sz="6" w:space="0" w:color="auto"/>
            </w:tcBorders>
            <w:vAlign w:val="center"/>
            <w:hideMark/>
          </w:tcPr>
          <w:p w14:paraId="5B2DB20D" w14:textId="77777777" w:rsidR="004A6591" w:rsidRPr="009709C5" w:rsidRDefault="004A6591">
            <w:pPr>
              <w:pStyle w:val="TAL"/>
              <w:rPr>
                <w:lang w:eastAsia="en-US"/>
              </w:rPr>
            </w:pPr>
            <w:r w:rsidRPr="009709C5">
              <w:t>Quality of quiet zone for calibration process</w:t>
            </w:r>
          </w:p>
        </w:tc>
        <w:tc>
          <w:tcPr>
            <w:tcW w:w="918" w:type="pct"/>
            <w:tcBorders>
              <w:top w:val="single" w:sz="6" w:space="0" w:color="auto"/>
              <w:left w:val="single" w:sz="6" w:space="0" w:color="auto"/>
              <w:bottom w:val="single" w:sz="6" w:space="0" w:color="auto"/>
              <w:right w:val="single" w:sz="6" w:space="0" w:color="auto"/>
            </w:tcBorders>
            <w:hideMark/>
          </w:tcPr>
          <w:p w14:paraId="03147A89" w14:textId="77777777" w:rsidR="004A6591" w:rsidRPr="009709C5" w:rsidRDefault="004A6591">
            <w:pPr>
              <w:pStyle w:val="TAC"/>
            </w:pPr>
            <w:r w:rsidRPr="009709C5">
              <w:t>B.2.1.19</w:t>
            </w:r>
          </w:p>
        </w:tc>
      </w:tr>
      <w:tr w:rsidR="004A6591" w:rsidRPr="009709C5" w14:paraId="1FDC4ECB"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7671E024" w14:textId="77777777" w:rsidR="004A6591" w:rsidRPr="009709C5" w:rsidRDefault="004A6591">
            <w:pPr>
              <w:pStyle w:val="TAL"/>
              <w:rPr>
                <w:lang w:eastAsia="ja-JP"/>
              </w:rPr>
            </w:pPr>
            <w:r w:rsidRPr="009709C5">
              <w:rPr>
                <w:lang w:eastAsia="ja-JP"/>
              </w:rPr>
              <w:t>24</w:t>
            </w:r>
          </w:p>
        </w:tc>
        <w:tc>
          <w:tcPr>
            <w:tcW w:w="3695" w:type="pct"/>
            <w:tcBorders>
              <w:top w:val="single" w:sz="6" w:space="0" w:color="auto"/>
              <w:left w:val="single" w:sz="6" w:space="0" w:color="auto"/>
              <w:bottom w:val="single" w:sz="6" w:space="0" w:color="auto"/>
              <w:right w:val="single" w:sz="6" w:space="0" w:color="auto"/>
            </w:tcBorders>
            <w:vAlign w:val="center"/>
            <w:hideMark/>
          </w:tcPr>
          <w:p w14:paraId="09B0BE2A" w14:textId="77777777" w:rsidR="004A6591" w:rsidRPr="009709C5" w:rsidRDefault="004A6591">
            <w:pPr>
              <w:pStyle w:val="TAL"/>
              <w:rPr>
                <w:lang w:eastAsia="en-US"/>
              </w:rPr>
            </w:pPr>
            <w:r w:rsidRPr="009709C5">
              <w:t>Standing wave between reference calibration antenna and measurement antenna</w:t>
            </w:r>
          </w:p>
        </w:tc>
        <w:tc>
          <w:tcPr>
            <w:tcW w:w="918" w:type="pct"/>
            <w:tcBorders>
              <w:top w:val="single" w:sz="6" w:space="0" w:color="auto"/>
              <w:left w:val="single" w:sz="6" w:space="0" w:color="auto"/>
              <w:bottom w:val="single" w:sz="6" w:space="0" w:color="auto"/>
              <w:right w:val="single" w:sz="6" w:space="0" w:color="auto"/>
            </w:tcBorders>
            <w:hideMark/>
          </w:tcPr>
          <w:p w14:paraId="5C7C191D" w14:textId="77777777" w:rsidR="004A6591" w:rsidRPr="009709C5" w:rsidRDefault="004A6591">
            <w:pPr>
              <w:pStyle w:val="TAC"/>
            </w:pPr>
            <w:r w:rsidRPr="009709C5">
              <w:t>B.2.1.20</w:t>
            </w:r>
          </w:p>
        </w:tc>
      </w:tr>
      <w:tr w:rsidR="004A6591" w:rsidRPr="009709C5" w14:paraId="70157D9A"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61C792BE" w14:textId="77777777" w:rsidR="004A6591" w:rsidRPr="009709C5" w:rsidRDefault="004A6591">
            <w:pPr>
              <w:pStyle w:val="TAL"/>
              <w:rPr>
                <w:lang w:eastAsia="ja-JP"/>
              </w:rPr>
            </w:pPr>
            <w:r w:rsidRPr="009709C5">
              <w:rPr>
                <w:lang w:eastAsia="ja-JP"/>
              </w:rPr>
              <w:t>25</w:t>
            </w:r>
          </w:p>
        </w:tc>
        <w:tc>
          <w:tcPr>
            <w:tcW w:w="3695" w:type="pct"/>
            <w:tcBorders>
              <w:top w:val="single" w:sz="6" w:space="0" w:color="auto"/>
              <w:left w:val="single" w:sz="6" w:space="0" w:color="auto"/>
              <w:bottom w:val="single" w:sz="6" w:space="0" w:color="auto"/>
              <w:right w:val="single" w:sz="6" w:space="0" w:color="auto"/>
            </w:tcBorders>
            <w:vAlign w:val="center"/>
            <w:hideMark/>
          </w:tcPr>
          <w:p w14:paraId="40556A6D" w14:textId="77777777" w:rsidR="004A6591" w:rsidRPr="009709C5" w:rsidRDefault="004A6591">
            <w:pPr>
              <w:pStyle w:val="TAL"/>
              <w:rPr>
                <w:lang w:eastAsia="en-US"/>
              </w:rPr>
            </w:pPr>
            <w:r w:rsidRPr="009709C5">
              <w:t xml:space="preserve">Influence of the calibration antenna feed cable </w:t>
            </w:r>
          </w:p>
        </w:tc>
        <w:tc>
          <w:tcPr>
            <w:tcW w:w="918" w:type="pct"/>
            <w:tcBorders>
              <w:top w:val="single" w:sz="6" w:space="0" w:color="auto"/>
              <w:left w:val="single" w:sz="6" w:space="0" w:color="auto"/>
              <w:bottom w:val="single" w:sz="6" w:space="0" w:color="auto"/>
              <w:right w:val="single" w:sz="6" w:space="0" w:color="auto"/>
            </w:tcBorders>
            <w:hideMark/>
          </w:tcPr>
          <w:p w14:paraId="27E0A48D" w14:textId="77777777" w:rsidR="004A6591" w:rsidRPr="009709C5" w:rsidRDefault="004A6591">
            <w:pPr>
              <w:pStyle w:val="TAC"/>
            </w:pPr>
            <w:r w:rsidRPr="009709C5">
              <w:t>B.2.1.21</w:t>
            </w:r>
          </w:p>
        </w:tc>
      </w:tr>
      <w:tr w:rsidR="004A6591" w:rsidRPr="009709C5" w14:paraId="1E5FEFAD"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0380689F" w14:textId="77777777" w:rsidR="004A6591" w:rsidRPr="009709C5" w:rsidRDefault="004A6591">
            <w:pPr>
              <w:pStyle w:val="TAL"/>
              <w:rPr>
                <w:lang w:eastAsia="ja-JP"/>
              </w:rPr>
            </w:pPr>
            <w:r w:rsidRPr="009709C5">
              <w:rPr>
                <w:lang w:eastAsia="ja-JP"/>
              </w:rPr>
              <w:t>26</w:t>
            </w:r>
          </w:p>
        </w:tc>
        <w:tc>
          <w:tcPr>
            <w:tcW w:w="3695" w:type="pct"/>
            <w:tcBorders>
              <w:top w:val="single" w:sz="6" w:space="0" w:color="auto"/>
              <w:left w:val="single" w:sz="6" w:space="0" w:color="auto"/>
              <w:bottom w:val="single" w:sz="6" w:space="0" w:color="auto"/>
              <w:right w:val="single" w:sz="6" w:space="0" w:color="auto"/>
            </w:tcBorders>
            <w:vAlign w:val="center"/>
            <w:hideMark/>
          </w:tcPr>
          <w:p w14:paraId="703A4FFC" w14:textId="77777777" w:rsidR="004A6591" w:rsidRPr="009709C5" w:rsidRDefault="004A6591">
            <w:pPr>
              <w:pStyle w:val="TAL"/>
              <w:rPr>
                <w:lang w:eastAsia="en-US"/>
              </w:rPr>
            </w:pPr>
            <w:r w:rsidRPr="009709C5">
              <w:rPr>
                <w:lang w:eastAsia="ja-JP"/>
              </w:rPr>
              <w:t>Insertion Loss Variation</w:t>
            </w:r>
          </w:p>
        </w:tc>
        <w:tc>
          <w:tcPr>
            <w:tcW w:w="918" w:type="pct"/>
            <w:tcBorders>
              <w:top w:val="single" w:sz="6" w:space="0" w:color="auto"/>
              <w:left w:val="single" w:sz="6" w:space="0" w:color="auto"/>
              <w:bottom w:val="single" w:sz="6" w:space="0" w:color="auto"/>
              <w:right w:val="single" w:sz="6" w:space="0" w:color="auto"/>
            </w:tcBorders>
            <w:hideMark/>
          </w:tcPr>
          <w:p w14:paraId="081B678B" w14:textId="77777777" w:rsidR="004A6591" w:rsidRPr="009709C5" w:rsidRDefault="004A6591">
            <w:pPr>
              <w:pStyle w:val="TAC"/>
            </w:pPr>
            <w:r w:rsidRPr="009709C5">
              <w:rPr>
                <w:lang w:eastAsia="ja-JP"/>
              </w:rPr>
              <w:t>B.2.1.11</w:t>
            </w:r>
          </w:p>
        </w:tc>
      </w:tr>
      <w:tr w:rsidR="004A6591" w:rsidRPr="009709C5" w14:paraId="3638F431" w14:textId="77777777" w:rsidTr="004A659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617A91D1" w14:textId="77777777" w:rsidR="004A6591" w:rsidRPr="009709C5" w:rsidRDefault="004A6591">
            <w:pPr>
              <w:pStyle w:val="TAH"/>
            </w:pPr>
            <w:r w:rsidRPr="009709C5">
              <w:t>Systematic uncertainties</w:t>
            </w:r>
          </w:p>
        </w:tc>
      </w:tr>
      <w:tr w:rsidR="004A6591" w:rsidRPr="009709C5" w14:paraId="18680BC5"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41FCB98B" w14:textId="77777777" w:rsidR="004A6591" w:rsidRPr="009709C5" w:rsidRDefault="004A6591">
            <w:pPr>
              <w:pStyle w:val="TAL"/>
              <w:rPr>
                <w:lang w:eastAsia="ja-JP"/>
              </w:rPr>
            </w:pPr>
            <w:r w:rsidRPr="009709C5">
              <w:rPr>
                <w:lang w:eastAsia="ja-JP"/>
              </w:rPr>
              <w:t>27</w:t>
            </w:r>
          </w:p>
        </w:tc>
        <w:tc>
          <w:tcPr>
            <w:tcW w:w="3695" w:type="pct"/>
            <w:tcBorders>
              <w:top w:val="single" w:sz="6" w:space="0" w:color="auto"/>
              <w:left w:val="single" w:sz="6" w:space="0" w:color="auto"/>
              <w:bottom w:val="single" w:sz="6" w:space="0" w:color="auto"/>
              <w:right w:val="single" w:sz="6" w:space="0" w:color="auto"/>
            </w:tcBorders>
            <w:vAlign w:val="center"/>
            <w:hideMark/>
          </w:tcPr>
          <w:p w14:paraId="1766D6C0" w14:textId="77777777" w:rsidR="004A6591" w:rsidRPr="009709C5" w:rsidRDefault="004A6591">
            <w:pPr>
              <w:pStyle w:val="TAL"/>
              <w:rPr>
                <w:lang w:eastAsia="en-US"/>
              </w:rPr>
            </w:pPr>
            <w:r w:rsidRPr="009709C5">
              <w:rPr>
                <w:lang w:eastAsia="ja-JP"/>
              </w:rPr>
              <w:t>Influence of noise</w:t>
            </w:r>
          </w:p>
        </w:tc>
        <w:tc>
          <w:tcPr>
            <w:tcW w:w="918" w:type="pct"/>
            <w:tcBorders>
              <w:top w:val="single" w:sz="6" w:space="0" w:color="auto"/>
              <w:left w:val="single" w:sz="6" w:space="0" w:color="auto"/>
              <w:bottom w:val="single" w:sz="6" w:space="0" w:color="auto"/>
              <w:right w:val="single" w:sz="6" w:space="0" w:color="auto"/>
            </w:tcBorders>
            <w:hideMark/>
          </w:tcPr>
          <w:p w14:paraId="5F4941A4" w14:textId="77777777" w:rsidR="004A6591" w:rsidRPr="009709C5" w:rsidRDefault="004A6591">
            <w:pPr>
              <w:pStyle w:val="TAC"/>
            </w:pPr>
            <w:r w:rsidRPr="009709C5">
              <w:rPr>
                <w:lang w:eastAsia="ja-JP"/>
              </w:rPr>
              <w:t>B.2.1.27</w:t>
            </w:r>
          </w:p>
        </w:tc>
      </w:tr>
      <w:tr w:rsidR="004A6591" w:rsidRPr="009709C5" w14:paraId="6BA501D8" w14:textId="77777777" w:rsidTr="004A6591">
        <w:trPr>
          <w:cantSplit/>
          <w:tblHeader/>
          <w:jc w:val="center"/>
        </w:trPr>
        <w:tc>
          <w:tcPr>
            <w:tcW w:w="387" w:type="pct"/>
            <w:tcBorders>
              <w:top w:val="single" w:sz="6" w:space="0" w:color="auto"/>
              <w:left w:val="single" w:sz="6" w:space="0" w:color="auto"/>
              <w:bottom w:val="single" w:sz="6" w:space="0" w:color="auto"/>
              <w:right w:val="single" w:sz="6" w:space="0" w:color="auto"/>
            </w:tcBorders>
            <w:hideMark/>
          </w:tcPr>
          <w:p w14:paraId="6A983A36" w14:textId="77777777" w:rsidR="004A6591" w:rsidRPr="009709C5" w:rsidRDefault="004A6591">
            <w:pPr>
              <w:pStyle w:val="TAL"/>
              <w:rPr>
                <w:lang w:eastAsia="ja-JP"/>
              </w:rPr>
            </w:pPr>
            <w:r w:rsidRPr="009709C5">
              <w:rPr>
                <w:lang w:eastAsia="ja-JP"/>
              </w:rPr>
              <w:t>28</w:t>
            </w:r>
          </w:p>
        </w:tc>
        <w:tc>
          <w:tcPr>
            <w:tcW w:w="3695" w:type="pct"/>
            <w:tcBorders>
              <w:top w:val="single" w:sz="6" w:space="0" w:color="auto"/>
              <w:left w:val="single" w:sz="6" w:space="0" w:color="auto"/>
              <w:bottom w:val="single" w:sz="6" w:space="0" w:color="auto"/>
              <w:right w:val="single" w:sz="6" w:space="0" w:color="auto"/>
            </w:tcBorders>
            <w:vAlign w:val="center"/>
            <w:hideMark/>
          </w:tcPr>
          <w:p w14:paraId="6CFE2BEA" w14:textId="77777777" w:rsidR="004A6591" w:rsidRPr="009709C5" w:rsidRDefault="004A6591">
            <w:pPr>
              <w:pStyle w:val="TAL"/>
              <w:rPr>
                <w:lang w:eastAsia="ja-JP"/>
              </w:rPr>
            </w:pPr>
            <w:r w:rsidRPr="009709C5">
              <w:rPr>
                <w:lang w:eastAsia="ja-JP"/>
              </w:rPr>
              <w:t>Systematic error related to beam peak search</w:t>
            </w:r>
          </w:p>
        </w:tc>
        <w:tc>
          <w:tcPr>
            <w:tcW w:w="918" w:type="pct"/>
            <w:tcBorders>
              <w:top w:val="single" w:sz="6" w:space="0" w:color="auto"/>
              <w:left w:val="single" w:sz="6" w:space="0" w:color="auto"/>
              <w:bottom w:val="single" w:sz="6" w:space="0" w:color="auto"/>
              <w:right w:val="single" w:sz="6" w:space="0" w:color="auto"/>
            </w:tcBorders>
            <w:hideMark/>
          </w:tcPr>
          <w:p w14:paraId="6DE7AB56" w14:textId="77777777" w:rsidR="004A6591" w:rsidRPr="009709C5" w:rsidRDefault="004A6591">
            <w:pPr>
              <w:pStyle w:val="TAC"/>
              <w:rPr>
                <w:lang w:eastAsia="ja-JP"/>
              </w:rPr>
            </w:pPr>
            <w:r w:rsidRPr="009709C5">
              <w:rPr>
                <w:lang w:eastAsia="ja-JP"/>
              </w:rPr>
              <w:t>B.2.1.28</w:t>
            </w:r>
          </w:p>
        </w:tc>
      </w:tr>
    </w:tbl>
    <w:p w14:paraId="3444A232" w14:textId="77777777" w:rsidR="004A6591" w:rsidRPr="009709C5" w:rsidRDefault="004A6591" w:rsidP="004A6591">
      <w:pPr>
        <w:rPr>
          <w:lang w:eastAsia="zh-CN"/>
        </w:rPr>
      </w:pPr>
    </w:p>
    <w:p w14:paraId="480F3334" w14:textId="77777777" w:rsidR="004A6591" w:rsidRPr="009709C5" w:rsidRDefault="004A6591" w:rsidP="004A6591">
      <w:pPr>
        <w:rPr>
          <w:lang w:eastAsia="en-US"/>
        </w:rPr>
      </w:pPr>
      <w:r w:rsidRPr="009709C5">
        <w:t>The uncertainty assessment tables are organized as follows:</w:t>
      </w:r>
    </w:p>
    <w:p w14:paraId="0A2C1FF8" w14:textId="77777777" w:rsidR="004A6591" w:rsidRPr="009709C5" w:rsidRDefault="004A6591" w:rsidP="004A6591">
      <w:pPr>
        <w:pStyle w:val="B1"/>
      </w:pPr>
      <w:r w:rsidRPr="009709C5">
        <w:t>-</w:t>
      </w:r>
      <w:r w:rsidRPr="009709C5">
        <w:tab/>
        <w:t>For the purpose of uncertainty assessment, the radiating antenna aperture of the DUT is denoted as D</w:t>
      </w:r>
    </w:p>
    <w:p w14:paraId="59D32AE9" w14:textId="77777777" w:rsidR="004A6591" w:rsidRPr="009709C5" w:rsidRDefault="004A6591" w:rsidP="004A6591">
      <w:pPr>
        <w:pStyle w:val="B1"/>
      </w:pPr>
      <w:r w:rsidRPr="009709C5">
        <w:t>-</w:t>
      </w:r>
      <w:r w:rsidRPr="009709C5">
        <w:tab/>
        <w:t>The uncertainty assessment has been derived for the case of Quiet Zone size ≤ 30 cm, f = {23.45GHz, 32.125GHz, 40.8GHz}.</w:t>
      </w:r>
    </w:p>
    <w:p w14:paraId="152200DE" w14:textId="77777777" w:rsidR="004A6591" w:rsidRPr="009709C5" w:rsidRDefault="004A6591" w:rsidP="004A6591">
      <w:pPr>
        <w:pStyle w:val="B1"/>
      </w:pPr>
      <w:r w:rsidRPr="009709C5">
        <w:t>-</w:t>
      </w:r>
      <w:r w:rsidRPr="009709C5">
        <w:tab/>
        <w:t>The uncertainty assessment is applicable for 1AoA and 2AoA test cases</w:t>
      </w:r>
    </w:p>
    <w:p w14:paraId="5487FE6B" w14:textId="77777777" w:rsidR="004A6591" w:rsidRPr="009709C5" w:rsidRDefault="004A6591" w:rsidP="004A6591">
      <w:pPr>
        <w:pStyle w:val="B1"/>
      </w:pPr>
      <w:r w:rsidRPr="009709C5">
        <w:t>-</w:t>
      </w:r>
      <w:r w:rsidRPr="009709C5">
        <w:tab/>
        <w:t>The uncertainty assessment is provided in Table B.3.5.1-2.</w:t>
      </w:r>
    </w:p>
    <w:p w14:paraId="00382A70" w14:textId="77777777" w:rsidR="004A6591" w:rsidRPr="009709C5" w:rsidRDefault="004A6591" w:rsidP="004A6591">
      <w:pPr>
        <w:pStyle w:val="TH"/>
      </w:pPr>
      <w:r w:rsidRPr="009709C5">
        <w:t xml:space="preserve">Table </w:t>
      </w:r>
      <w:r w:rsidRPr="009709C5">
        <w:rPr>
          <w:rFonts w:eastAsia="MS Mincho"/>
          <w:lang w:eastAsia="ja-JP"/>
        </w:rPr>
        <w:t>B.3.5.3-2</w:t>
      </w:r>
      <w:r w:rsidRPr="009709C5">
        <w:t xml:space="preserve">: </w:t>
      </w:r>
      <w:r w:rsidRPr="009709C5">
        <w:rPr>
          <w:lang w:eastAsia="ja-JP"/>
        </w:rPr>
        <w:t>U</w:t>
      </w:r>
      <w:r w:rsidRPr="009709C5">
        <w:t xml:space="preserve">ncertainty assessment for EIRP measurement  (f=23.45GHz, 32.125GHz, 40.8GHz, Quiet Zone size </w:t>
      </w:r>
      <w:r w:rsidRPr="009709C5">
        <w:rPr>
          <w:rFonts w:cs="Arial"/>
        </w:rPr>
        <w:t>≤</w:t>
      </w:r>
      <w:r w:rsidRPr="009709C5">
        <w:t xml:space="preserve"> 30 cm) for PC3 UEs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72"/>
        <w:gridCol w:w="2825"/>
        <w:gridCol w:w="1276"/>
        <w:gridCol w:w="1418"/>
        <w:gridCol w:w="992"/>
        <w:gridCol w:w="1134"/>
      </w:tblGrid>
      <w:tr w:rsidR="004A6591" w:rsidRPr="009709C5" w14:paraId="33591020"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05C0BCD2" w14:textId="77777777" w:rsidR="004A6591" w:rsidRPr="009709C5" w:rsidRDefault="004A6591">
            <w:pPr>
              <w:pStyle w:val="TAH"/>
            </w:pPr>
            <w:r w:rsidRPr="009709C5">
              <w:t>UID</w:t>
            </w:r>
          </w:p>
        </w:tc>
        <w:tc>
          <w:tcPr>
            <w:tcW w:w="2825" w:type="dxa"/>
            <w:tcBorders>
              <w:top w:val="single" w:sz="4" w:space="0" w:color="auto"/>
              <w:left w:val="single" w:sz="4" w:space="0" w:color="auto"/>
              <w:bottom w:val="single" w:sz="4" w:space="0" w:color="auto"/>
              <w:right w:val="single" w:sz="4" w:space="0" w:color="auto"/>
            </w:tcBorders>
            <w:hideMark/>
          </w:tcPr>
          <w:p w14:paraId="4E186542" w14:textId="77777777" w:rsidR="004A6591" w:rsidRPr="009709C5" w:rsidRDefault="004A6591">
            <w:pPr>
              <w:pStyle w:val="TAH"/>
            </w:pPr>
            <w:r w:rsidRPr="009709C5">
              <w:t>Uncertainty source</w:t>
            </w:r>
          </w:p>
        </w:tc>
        <w:tc>
          <w:tcPr>
            <w:tcW w:w="1276" w:type="dxa"/>
            <w:tcBorders>
              <w:top w:val="single" w:sz="4" w:space="0" w:color="auto"/>
              <w:left w:val="single" w:sz="4" w:space="0" w:color="auto"/>
              <w:bottom w:val="single" w:sz="4" w:space="0" w:color="auto"/>
              <w:right w:val="single" w:sz="4" w:space="0" w:color="auto"/>
            </w:tcBorders>
            <w:hideMark/>
          </w:tcPr>
          <w:p w14:paraId="18F17A31" w14:textId="77777777" w:rsidR="004A6591" w:rsidRPr="009709C5" w:rsidRDefault="004A6591">
            <w:pPr>
              <w:pStyle w:val="TAH"/>
            </w:pPr>
            <w:r w:rsidRPr="009709C5">
              <w:t>Uncertainty value</w:t>
            </w:r>
          </w:p>
        </w:tc>
        <w:tc>
          <w:tcPr>
            <w:tcW w:w="1418" w:type="dxa"/>
            <w:tcBorders>
              <w:top w:val="single" w:sz="4" w:space="0" w:color="auto"/>
              <w:left w:val="single" w:sz="4" w:space="0" w:color="auto"/>
              <w:bottom w:val="single" w:sz="4" w:space="0" w:color="auto"/>
              <w:right w:val="single" w:sz="4" w:space="0" w:color="auto"/>
            </w:tcBorders>
            <w:hideMark/>
          </w:tcPr>
          <w:p w14:paraId="02E97C00" w14:textId="77777777" w:rsidR="004A6591" w:rsidRPr="009709C5" w:rsidRDefault="004A6591">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5246C971" w14:textId="77777777" w:rsidR="004A6591" w:rsidRPr="009709C5" w:rsidRDefault="004A6591">
            <w:pPr>
              <w:pStyle w:val="TAH"/>
            </w:pPr>
            <w:r w:rsidRPr="009709C5">
              <w:t xml:space="preserve">Divisor </w:t>
            </w:r>
          </w:p>
        </w:tc>
        <w:tc>
          <w:tcPr>
            <w:tcW w:w="1134" w:type="dxa"/>
            <w:tcBorders>
              <w:top w:val="single" w:sz="4" w:space="0" w:color="auto"/>
              <w:left w:val="single" w:sz="4" w:space="0" w:color="auto"/>
              <w:bottom w:val="single" w:sz="4" w:space="0" w:color="auto"/>
              <w:right w:val="single" w:sz="4" w:space="0" w:color="auto"/>
            </w:tcBorders>
            <w:hideMark/>
          </w:tcPr>
          <w:p w14:paraId="00AACBCC" w14:textId="77777777" w:rsidR="004A6591" w:rsidRPr="009709C5" w:rsidRDefault="004A6591">
            <w:pPr>
              <w:pStyle w:val="TAH"/>
            </w:pPr>
            <w:r w:rsidRPr="009709C5">
              <w:t>Standard uncertainty (σ) [dB]</w:t>
            </w:r>
          </w:p>
        </w:tc>
      </w:tr>
      <w:tr w:rsidR="004A6591" w:rsidRPr="009709C5" w14:paraId="0F61A350" w14:textId="77777777" w:rsidTr="004A6591">
        <w:trPr>
          <w:cantSplit/>
          <w:tblHeader/>
          <w:jc w:val="center"/>
        </w:trPr>
        <w:tc>
          <w:tcPr>
            <w:tcW w:w="8217" w:type="dxa"/>
            <w:gridSpan w:val="6"/>
            <w:tcBorders>
              <w:top w:val="single" w:sz="4" w:space="0" w:color="auto"/>
              <w:left w:val="single" w:sz="4" w:space="0" w:color="auto"/>
              <w:bottom w:val="single" w:sz="4" w:space="0" w:color="auto"/>
              <w:right w:val="single" w:sz="4" w:space="0" w:color="auto"/>
            </w:tcBorders>
            <w:hideMark/>
          </w:tcPr>
          <w:p w14:paraId="7ACC6C3F" w14:textId="77777777" w:rsidR="004A6591" w:rsidRPr="009709C5" w:rsidRDefault="004A6591">
            <w:pPr>
              <w:pStyle w:val="TAH"/>
            </w:pPr>
            <w:r w:rsidRPr="009709C5">
              <w:t>Stage 2: DUT measurement</w:t>
            </w:r>
          </w:p>
        </w:tc>
      </w:tr>
      <w:tr w:rsidR="004A6591" w:rsidRPr="009709C5" w14:paraId="30FEF336"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2FC2FE05" w14:textId="77777777" w:rsidR="004A6591" w:rsidRPr="009709C5" w:rsidRDefault="004A6591">
            <w:pPr>
              <w:pStyle w:val="TAL"/>
            </w:pPr>
            <w:r w:rsidRPr="009709C5">
              <w:t>1</w:t>
            </w:r>
          </w:p>
        </w:tc>
        <w:tc>
          <w:tcPr>
            <w:tcW w:w="2825" w:type="dxa"/>
            <w:tcBorders>
              <w:top w:val="single" w:sz="4" w:space="0" w:color="auto"/>
              <w:left w:val="single" w:sz="4" w:space="0" w:color="auto"/>
              <w:bottom w:val="single" w:sz="4" w:space="0" w:color="auto"/>
              <w:right w:val="single" w:sz="4" w:space="0" w:color="auto"/>
            </w:tcBorders>
            <w:vAlign w:val="center"/>
            <w:hideMark/>
          </w:tcPr>
          <w:p w14:paraId="6697C401" w14:textId="77777777" w:rsidR="004A6591" w:rsidRPr="009709C5" w:rsidRDefault="004A6591">
            <w:pPr>
              <w:pStyle w:val="TAL"/>
              <w:rPr>
                <w:lang w:eastAsia="ja-JP"/>
              </w:rPr>
            </w:pPr>
            <w:r w:rsidRPr="009709C5">
              <w:rPr>
                <w:lang w:eastAsia="ja-JP"/>
              </w:rPr>
              <w:t>Positioning misalignment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47516C" w14:textId="77777777" w:rsidR="004A6591" w:rsidRPr="009709C5" w:rsidRDefault="004A6591">
            <w:pPr>
              <w:pStyle w:val="TAC"/>
              <w:rPr>
                <w:lang w:eastAsia="en-US"/>
              </w:rPr>
            </w:pPr>
            <w:r w:rsidRPr="009709C5">
              <w:rPr>
                <w:rFonts w:cs="Arial"/>
                <w:color w:val="000000"/>
                <w:szCs w:val="18"/>
              </w:rPr>
              <w:t>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0B8E20" w14:textId="77777777" w:rsidR="004A6591" w:rsidRPr="009709C5" w:rsidRDefault="004A6591">
            <w:pPr>
              <w:pStyle w:val="TAC"/>
            </w:pPr>
            <w:r w:rsidRPr="009709C5">
              <w:rPr>
                <w:rFonts w:cs="Arial"/>
                <w:color w:val="000000"/>
                <w:szCs w:val="18"/>
              </w:rPr>
              <w:t>Normal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74583F0F" w14:textId="77777777" w:rsidR="004A6591" w:rsidRPr="009709C5" w:rsidRDefault="004A6591">
            <w:pPr>
              <w:pStyle w:val="TAC"/>
            </w:pPr>
            <w:r w:rsidRPr="009709C5">
              <w:rPr>
                <w:rFonts w:cs="Arial"/>
                <w:color w:val="000000"/>
                <w:szCs w:val="18"/>
              </w:rPr>
              <w:t>2.00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780FB1" w14:textId="77777777" w:rsidR="004A6591" w:rsidRPr="009709C5" w:rsidRDefault="004A6591">
            <w:pPr>
              <w:pStyle w:val="TAC"/>
            </w:pPr>
            <w:r w:rsidRPr="009709C5">
              <w:rPr>
                <w:rFonts w:cs="Arial"/>
                <w:color w:val="000000"/>
                <w:szCs w:val="18"/>
              </w:rPr>
              <w:t>0.00</w:t>
            </w:r>
          </w:p>
        </w:tc>
      </w:tr>
      <w:tr w:rsidR="004A6591" w:rsidRPr="009709C5" w14:paraId="5149769A"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3FC52679" w14:textId="77777777" w:rsidR="004A6591" w:rsidRPr="009709C5" w:rsidRDefault="004A6591">
            <w:pPr>
              <w:pStyle w:val="TAL"/>
            </w:pPr>
            <w:r w:rsidRPr="009709C5">
              <w:t>2</w:t>
            </w:r>
          </w:p>
        </w:tc>
        <w:tc>
          <w:tcPr>
            <w:tcW w:w="2825" w:type="dxa"/>
            <w:tcBorders>
              <w:top w:val="single" w:sz="4" w:space="0" w:color="auto"/>
              <w:left w:val="single" w:sz="4" w:space="0" w:color="auto"/>
              <w:bottom w:val="single" w:sz="4" w:space="0" w:color="auto"/>
              <w:right w:val="single" w:sz="4" w:space="0" w:color="auto"/>
            </w:tcBorders>
            <w:vAlign w:val="center"/>
            <w:hideMark/>
          </w:tcPr>
          <w:p w14:paraId="0961D138" w14:textId="77777777" w:rsidR="004A6591" w:rsidRPr="009709C5" w:rsidRDefault="004A6591">
            <w:pPr>
              <w:pStyle w:val="TAL"/>
              <w:rPr>
                <w:sz w:val="21"/>
                <w:lang w:eastAsia="ja-JP"/>
              </w:rPr>
            </w:pPr>
            <w:r w:rsidRPr="009709C5">
              <w:rPr>
                <w:lang w:eastAsia="ja-JP"/>
              </w:rPr>
              <w:t>Measure distance uncertainty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A3FBFB" w14:textId="77777777" w:rsidR="004A6591" w:rsidRPr="009709C5" w:rsidRDefault="004A6591">
            <w:pPr>
              <w:pStyle w:val="TAC"/>
              <w:rPr>
                <w:lang w:eastAsia="en-US"/>
              </w:rPr>
            </w:pPr>
            <w:r w:rsidRPr="009709C5">
              <w:rPr>
                <w:rFonts w:cs="Arial"/>
                <w:color w:val="000000"/>
                <w:szCs w:val="18"/>
              </w:rPr>
              <w:t>0.15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6068D39" w14:textId="77777777" w:rsidR="004A6591" w:rsidRPr="009709C5" w:rsidRDefault="004A6591">
            <w:pPr>
              <w:pStyle w:val="TAC"/>
            </w:pPr>
            <w:r w:rsidRPr="009709C5">
              <w:rPr>
                <w:rFonts w:cs="Arial"/>
                <w:color w:val="000000"/>
                <w:szCs w:val="18"/>
              </w:rPr>
              <w:t>Rectangular</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6490A9" w14:textId="77777777" w:rsidR="004A6591" w:rsidRPr="009709C5" w:rsidRDefault="004A6591">
            <w:pPr>
              <w:pStyle w:val="TAC"/>
            </w:pPr>
            <w:r w:rsidRPr="009709C5">
              <w:rPr>
                <w:rFonts w:cs="Arial"/>
                <w:color w:val="000000"/>
                <w:szCs w:val="18"/>
              </w:rPr>
              <w:t>1.73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0E6BC6" w14:textId="77777777" w:rsidR="004A6591" w:rsidRPr="009709C5" w:rsidRDefault="004A6591">
            <w:pPr>
              <w:pStyle w:val="TAC"/>
            </w:pPr>
            <w:r w:rsidRPr="009709C5">
              <w:rPr>
                <w:rFonts w:cs="Arial"/>
                <w:color w:val="000000"/>
                <w:szCs w:val="18"/>
              </w:rPr>
              <w:t>0.08</w:t>
            </w:r>
          </w:p>
        </w:tc>
      </w:tr>
      <w:tr w:rsidR="004A6591" w:rsidRPr="009709C5" w14:paraId="5E35C06B"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0A57CC8A" w14:textId="77777777" w:rsidR="004A6591" w:rsidRPr="009709C5" w:rsidRDefault="004A6591">
            <w:pPr>
              <w:pStyle w:val="TAL"/>
            </w:pPr>
            <w:r w:rsidRPr="009709C5">
              <w:t>3</w:t>
            </w:r>
          </w:p>
        </w:tc>
        <w:tc>
          <w:tcPr>
            <w:tcW w:w="2825" w:type="dxa"/>
            <w:tcBorders>
              <w:top w:val="single" w:sz="4" w:space="0" w:color="auto"/>
              <w:left w:val="single" w:sz="4" w:space="0" w:color="auto"/>
              <w:bottom w:val="single" w:sz="4" w:space="0" w:color="auto"/>
              <w:right w:val="single" w:sz="4" w:space="0" w:color="auto"/>
            </w:tcBorders>
            <w:vAlign w:val="center"/>
            <w:hideMark/>
          </w:tcPr>
          <w:p w14:paraId="654E6E65" w14:textId="77777777" w:rsidR="004A6591" w:rsidRPr="009709C5" w:rsidRDefault="004A6591">
            <w:pPr>
              <w:pStyle w:val="TAL"/>
            </w:pPr>
            <w:r w:rsidRPr="009709C5">
              <w:t>Quality of quiet zone (NOTE 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EE159A" w14:textId="77777777" w:rsidR="004A6591" w:rsidRPr="009709C5" w:rsidRDefault="004A6591">
            <w:pPr>
              <w:pStyle w:val="TAC"/>
            </w:pPr>
            <w:r w:rsidRPr="009709C5">
              <w:rPr>
                <w:rFonts w:cs="Arial"/>
                <w:color w:val="000000"/>
                <w:szCs w:val="18"/>
              </w:rPr>
              <w:t>1.2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4BF608E" w14:textId="77777777" w:rsidR="004A6591" w:rsidRPr="009709C5" w:rsidRDefault="004A6591">
            <w:pPr>
              <w:pStyle w:val="TAC"/>
            </w:pPr>
            <w:r w:rsidRPr="009709C5">
              <w:rPr>
                <w:rFonts w:cs="Arial"/>
                <w:color w:val="000000"/>
                <w:szCs w:val="18"/>
              </w:rPr>
              <w:t>Actual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E7F67C" w14:textId="77777777" w:rsidR="004A6591" w:rsidRPr="009709C5" w:rsidRDefault="004A6591">
            <w:pPr>
              <w:pStyle w:val="TAC"/>
            </w:pPr>
            <w:r w:rsidRPr="009709C5">
              <w:rPr>
                <w:rFonts w:cs="Arial"/>
                <w:color w:val="000000"/>
                <w:szCs w:val="18"/>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E7D727" w14:textId="77777777" w:rsidR="004A6591" w:rsidRPr="009709C5" w:rsidRDefault="004A6591">
            <w:pPr>
              <w:pStyle w:val="TAC"/>
            </w:pPr>
            <w:r w:rsidRPr="009709C5">
              <w:rPr>
                <w:rFonts w:cs="Arial"/>
                <w:color w:val="000000"/>
                <w:szCs w:val="18"/>
              </w:rPr>
              <w:t>1.2</w:t>
            </w:r>
          </w:p>
        </w:tc>
      </w:tr>
      <w:tr w:rsidR="004A6591" w:rsidRPr="009709C5" w14:paraId="3F542190"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4F23AD20" w14:textId="77777777" w:rsidR="004A6591" w:rsidRPr="009709C5" w:rsidRDefault="004A6591">
            <w:pPr>
              <w:pStyle w:val="TAL"/>
            </w:pPr>
            <w:r w:rsidRPr="009709C5">
              <w:t>4</w:t>
            </w:r>
          </w:p>
        </w:tc>
        <w:tc>
          <w:tcPr>
            <w:tcW w:w="2825" w:type="dxa"/>
            <w:tcBorders>
              <w:top w:val="single" w:sz="4" w:space="0" w:color="auto"/>
              <w:left w:val="single" w:sz="4" w:space="0" w:color="auto"/>
              <w:bottom w:val="single" w:sz="4" w:space="0" w:color="auto"/>
              <w:right w:val="single" w:sz="4" w:space="0" w:color="auto"/>
            </w:tcBorders>
            <w:vAlign w:val="center"/>
            <w:hideMark/>
          </w:tcPr>
          <w:p w14:paraId="26B57FD1" w14:textId="77777777" w:rsidR="004A6591" w:rsidRPr="009709C5" w:rsidRDefault="004A6591">
            <w:pPr>
              <w:pStyle w:val="TAL"/>
            </w:pPr>
            <w:r w:rsidRPr="009709C5">
              <w:t>Mismatch</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F52A94" w14:textId="77777777" w:rsidR="004A6591" w:rsidRPr="009709C5" w:rsidRDefault="004A6591">
            <w:pPr>
              <w:pStyle w:val="TAC"/>
            </w:pPr>
            <w:r w:rsidRPr="009709C5">
              <w:rPr>
                <w:rFonts w:cs="Arial"/>
                <w:color w:val="000000"/>
                <w:szCs w:val="18"/>
              </w:rPr>
              <w:t>1.30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76F2557" w14:textId="77777777" w:rsidR="004A6591" w:rsidRPr="009709C5" w:rsidRDefault="004A6591">
            <w:pPr>
              <w:pStyle w:val="TAC"/>
            </w:pPr>
            <w:r w:rsidRPr="009709C5">
              <w:rPr>
                <w:rFonts w:cs="Arial"/>
                <w:color w:val="000000"/>
                <w:szCs w:val="18"/>
              </w:rPr>
              <w:t>Actual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6DF84F92" w14:textId="77777777" w:rsidR="004A6591" w:rsidRPr="009709C5" w:rsidRDefault="004A6591">
            <w:pPr>
              <w:pStyle w:val="TAC"/>
            </w:pPr>
            <w:r w:rsidRPr="009709C5">
              <w:rPr>
                <w:rFonts w:cs="Arial"/>
                <w:color w:val="000000"/>
                <w:szCs w:val="18"/>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A11937D" w14:textId="77777777" w:rsidR="004A6591" w:rsidRPr="009709C5" w:rsidRDefault="004A6591">
            <w:pPr>
              <w:pStyle w:val="TAC"/>
            </w:pPr>
            <w:r w:rsidRPr="009709C5">
              <w:rPr>
                <w:rFonts w:cs="Arial"/>
                <w:color w:val="000000"/>
                <w:szCs w:val="18"/>
              </w:rPr>
              <w:t>1.30</w:t>
            </w:r>
          </w:p>
        </w:tc>
      </w:tr>
      <w:tr w:rsidR="004A6591" w:rsidRPr="009709C5" w14:paraId="5E9C7AA8"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19987485" w14:textId="77777777" w:rsidR="004A6591" w:rsidRPr="009709C5" w:rsidRDefault="004A6591">
            <w:pPr>
              <w:pStyle w:val="TAL"/>
            </w:pPr>
            <w:r w:rsidRPr="009709C5">
              <w:t>5</w:t>
            </w:r>
          </w:p>
        </w:tc>
        <w:tc>
          <w:tcPr>
            <w:tcW w:w="2825" w:type="dxa"/>
            <w:tcBorders>
              <w:top w:val="single" w:sz="4" w:space="0" w:color="auto"/>
              <w:left w:val="single" w:sz="4" w:space="0" w:color="auto"/>
              <w:bottom w:val="single" w:sz="4" w:space="0" w:color="auto"/>
              <w:right w:val="single" w:sz="4" w:space="0" w:color="auto"/>
            </w:tcBorders>
            <w:vAlign w:val="center"/>
            <w:hideMark/>
          </w:tcPr>
          <w:p w14:paraId="08BAD8AE" w14:textId="77777777" w:rsidR="004A6591" w:rsidRPr="009709C5" w:rsidRDefault="004A6591">
            <w:pPr>
              <w:pStyle w:val="TAL"/>
            </w:pPr>
            <w:r w:rsidRPr="009709C5">
              <w:t>Standing Wave Between the DUT and measurement antenna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172DD5" w14:textId="77777777" w:rsidR="004A6591" w:rsidRPr="009709C5" w:rsidRDefault="004A6591">
            <w:pPr>
              <w:pStyle w:val="TAC"/>
            </w:pPr>
            <w:r w:rsidRPr="009709C5">
              <w:rPr>
                <w:rFonts w:cs="Arial"/>
                <w:color w:val="000000"/>
                <w:szCs w:val="18"/>
              </w:rPr>
              <w:t>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B45F4B6" w14:textId="77777777" w:rsidR="004A6591" w:rsidRPr="009709C5" w:rsidRDefault="004A6591">
            <w:pPr>
              <w:pStyle w:val="TAC"/>
            </w:pPr>
            <w:r w:rsidRPr="009709C5">
              <w:rPr>
                <w:rFonts w:cs="Arial"/>
                <w:color w:val="000000"/>
                <w:szCs w:val="18"/>
              </w:rPr>
              <w:t>U-shaped</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C9A3AA" w14:textId="77777777" w:rsidR="004A6591" w:rsidRPr="009709C5" w:rsidRDefault="004A6591">
            <w:pPr>
              <w:pStyle w:val="TAC"/>
            </w:pPr>
            <w:r w:rsidRPr="009709C5">
              <w:rPr>
                <w:rFonts w:cs="Arial"/>
                <w:color w:val="000000"/>
                <w:szCs w:val="18"/>
              </w:rPr>
              <w:t>1.41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988E6C" w14:textId="77777777" w:rsidR="004A6591" w:rsidRPr="009709C5" w:rsidRDefault="004A6591">
            <w:pPr>
              <w:pStyle w:val="TAC"/>
            </w:pPr>
            <w:r w:rsidRPr="009709C5">
              <w:rPr>
                <w:rFonts w:cs="Arial"/>
                <w:color w:val="000000"/>
                <w:szCs w:val="18"/>
              </w:rPr>
              <w:t>0.00</w:t>
            </w:r>
          </w:p>
        </w:tc>
      </w:tr>
      <w:tr w:rsidR="004A6591" w:rsidRPr="009709C5" w14:paraId="0D367A5C"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341A6C6D" w14:textId="77777777" w:rsidR="004A6591" w:rsidRPr="009709C5" w:rsidRDefault="004A6591">
            <w:pPr>
              <w:pStyle w:val="TAL"/>
            </w:pPr>
            <w:r w:rsidRPr="009709C5">
              <w:t>6</w:t>
            </w:r>
          </w:p>
        </w:tc>
        <w:tc>
          <w:tcPr>
            <w:tcW w:w="2825" w:type="dxa"/>
            <w:tcBorders>
              <w:top w:val="single" w:sz="4" w:space="0" w:color="auto"/>
              <w:left w:val="single" w:sz="4" w:space="0" w:color="auto"/>
              <w:bottom w:val="single" w:sz="4" w:space="0" w:color="auto"/>
              <w:right w:val="single" w:sz="4" w:space="0" w:color="auto"/>
            </w:tcBorders>
            <w:vAlign w:val="center"/>
            <w:hideMark/>
          </w:tcPr>
          <w:p w14:paraId="74BE72ED" w14:textId="77777777" w:rsidR="004A6591" w:rsidRPr="009709C5" w:rsidRDefault="004A6591">
            <w:pPr>
              <w:pStyle w:val="TAL"/>
            </w:pPr>
            <w:r w:rsidRPr="009709C5">
              <w:t>Uncertainty of the RF power measurement equipment (NOTE 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4BEC6D" w14:textId="77777777" w:rsidR="004A6591" w:rsidRPr="009709C5" w:rsidRDefault="004A6591">
            <w:pPr>
              <w:pStyle w:val="TAC"/>
            </w:pPr>
            <w:r w:rsidRPr="009709C5">
              <w:rPr>
                <w:rFonts w:cs="Arial"/>
                <w:color w:val="000000"/>
                <w:szCs w:val="18"/>
              </w:rPr>
              <w:t>2.50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0B9F508" w14:textId="77777777" w:rsidR="004A6591" w:rsidRPr="009709C5" w:rsidRDefault="004A6591">
            <w:pPr>
              <w:pStyle w:val="TAC"/>
            </w:pPr>
            <w:r w:rsidRPr="009709C5">
              <w:rPr>
                <w:rFonts w:cs="Arial"/>
                <w:color w:val="000000"/>
                <w:szCs w:val="18"/>
              </w:rPr>
              <w:t>Normal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F9E8CD" w14:textId="77777777" w:rsidR="004A6591" w:rsidRPr="009709C5" w:rsidRDefault="004A6591">
            <w:pPr>
              <w:pStyle w:val="TAC"/>
            </w:pPr>
            <w:r w:rsidRPr="009709C5">
              <w:rPr>
                <w:rFonts w:cs="Arial"/>
                <w:color w:val="000000"/>
                <w:szCs w:val="18"/>
              </w:rPr>
              <w:t>2.00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6509D2" w14:textId="77777777" w:rsidR="004A6591" w:rsidRPr="009709C5" w:rsidRDefault="004A6591">
            <w:pPr>
              <w:pStyle w:val="TAC"/>
            </w:pPr>
            <w:r w:rsidRPr="009709C5">
              <w:rPr>
                <w:rFonts w:cs="Arial"/>
                <w:color w:val="000000"/>
                <w:szCs w:val="18"/>
              </w:rPr>
              <w:t>1.25</w:t>
            </w:r>
          </w:p>
        </w:tc>
      </w:tr>
      <w:tr w:rsidR="004A6591" w:rsidRPr="009709C5" w14:paraId="457D81E3"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7E00D051" w14:textId="77777777" w:rsidR="004A6591" w:rsidRPr="009709C5" w:rsidRDefault="004A6591">
            <w:pPr>
              <w:pStyle w:val="TAL"/>
              <w:rPr>
                <w:lang w:eastAsia="ja-JP"/>
              </w:rPr>
            </w:pPr>
            <w:r w:rsidRPr="009709C5">
              <w:rPr>
                <w:lang w:eastAsia="ja-JP"/>
              </w:rPr>
              <w:t>7</w:t>
            </w:r>
          </w:p>
        </w:tc>
        <w:tc>
          <w:tcPr>
            <w:tcW w:w="2825" w:type="dxa"/>
            <w:tcBorders>
              <w:top w:val="single" w:sz="4" w:space="0" w:color="auto"/>
              <w:left w:val="single" w:sz="4" w:space="0" w:color="auto"/>
              <w:bottom w:val="single" w:sz="4" w:space="0" w:color="auto"/>
              <w:right w:val="single" w:sz="4" w:space="0" w:color="auto"/>
            </w:tcBorders>
            <w:hideMark/>
          </w:tcPr>
          <w:p w14:paraId="0044BCC6" w14:textId="77777777" w:rsidR="004A6591" w:rsidRPr="009709C5" w:rsidRDefault="004A6591">
            <w:pPr>
              <w:pStyle w:val="TAL"/>
              <w:rPr>
                <w:lang w:eastAsia="en-US"/>
              </w:rPr>
            </w:pPr>
            <w:r w:rsidRPr="009709C5">
              <w:t>Phase curvature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0AA975" w14:textId="77777777" w:rsidR="004A6591" w:rsidRPr="009709C5" w:rsidRDefault="004A6591">
            <w:pPr>
              <w:pStyle w:val="TAC"/>
            </w:pPr>
            <w:r w:rsidRPr="009709C5">
              <w:rPr>
                <w:rFonts w:cs="Arial"/>
                <w:color w:val="000000"/>
                <w:szCs w:val="18"/>
              </w:rPr>
              <w:t>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C13C9D0" w14:textId="77777777" w:rsidR="004A6591" w:rsidRPr="009709C5" w:rsidRDefault="004A6591">
            <w:pPr>
              <w:pStyle w:val="TAC"/>
            </w:pPr>
            <w:r w:rsidRPr="009709C5">
              <w:rPr>
                <w:rFonts w:cs="Arial"/>
                <w:color w:val="000000"/>
                <w:szCs w:val="18"/>
              </w:rPr>
              <w:t>U-shaped</w:t>
            </w:r>
          </w:p>
        </w:tc>
        <w:tc>
          <w:tcPr>
            <w:tcW w:w="992" w:type="dxa"/>
            <w:tcBorders>
              <w:top w:val="single" w:sz="4" w:space="0" w:color="auto"/>
              <w:left w:val="single" w:sz="4" w:space="0" w:color="auto"/>
              <w:bottom w:val="single" w:sz="4" w:space="0" w:color="auto"/>
              <w:right w:val="single" w:sz="4" w:space="0" w:color="auto"/>
            </w:tcBorders>
            <w:vAlign w:val="center"/>
            <w:hideMark/>
          </w:tcPr>
          <w:p w14:paraId="1E3236C3" w14:textId="77777777" w:rsidR="004A6591" w:rsidRPr="009709C5" w:rsidRDefault="004A6591">
            <w:pPr>
              <w:pStyle w:val="TAC"/>
            </w:pPr>
            <w:r w:rsidRPr="009709C5">
              <w:rPr>
                <w:rFonts w:cs="Arial"/>
                <w:color w:val="000000"/>
                <w:szCs w:val="18"/>
              </w:rPr>
              <w:t>1.41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6B969C" w14:textId="77777777" w:rsidR="004A6591" w:rsidRPr="009709C5" w:rsidRDefault="004A6591">
            <w:pPr>
              <w:pStyle w:val="TAC"/>
            </w:pPr>
            <w:r w:rsidRPr="009709C5">
              <w:rPr>
                <w:rFonts w:cs="Arial"/>
                <w:color w:val="000000"/>
                <w:szCs w:val="18"/>
              </w:rPr>
              <w:t>0.00</w:t>
            </w:r>
          </w:p>
        </w:tc>
      </w:tr>
      <w:tr w:rsidR="004A6591" w:rsidRPr="009709C5" w14:paraId="560D5035"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7AECC989" w14:textId="77777777" w:rsidR="004A6591" w:rsidRPr="009709C5" w:rsidRDefault="004A6591">
            <w:pPr>
              <w:pStyle w:val="TAL"/>
              <w:rPr>
                <w:lang w:eastAsia="ja-JP"/>
              </w:rPr>
            </w:pPr>
            <w:r w:rsidRPr="009709C5">
              <w:rPr>
                <w:lang w:eastAsia="ja-JP"/>
              </w:rPr>
              <w:t>8</w:t>
            </w:r>
          </w:p>
        </w:tc>
        <w:tc>
          <w:tcPr>
            <w:tcW w:w="2825" w:type="dxa"/>
            <w:tcBorders>
              <w:top w:val="single" w:sz="4" w:space="0" w:color="auto"/>
              <w:left w:val="single" w:sz="4" w:space="0" w:color="auto"/>
              <w:bottom w:val="single" w:sz="4" w:space="0" w:color="auto"/>
              <w:right w:val="single" w:sz="4" w:space="0" w:color="auto"/>
            </w:tcBorders>
            <w:hideMark/>
          </w:tcPr>
          <w:p w14:paraId="68FC986F" w14:textId="77777777" w:rsidR="004A6591" w:rsidRPr="009709C5" w:rsidRDefault="004A6591">
            <w:pPr>
              <w:pStyle w:val="TAL"/>
              <w:rPr>
                <w:lang w:eastAsia="en-US"/>
              </w:rPr>
            </w:pPr>
            <w:r w:rsidRPr="009709C5">
              <w:t>Amplifier uncertainties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70CA58" w14:textId="77777777" w:rsidR="004A6591" w:rsidRPr="009709C5" w:rsidRDefault="004A6591">
            <w:pPr>
              <w:pStyle w:val="TAC"/>
            </w:pPr>
            <w:r w:rsidRPr="009709C5">
              <w:rPr>
                <w:rFonts w:cs="Arial"/>
                <w:color w:val="000000"/>
                <w:szCs w:val="18"/>
              </w:rPr>
              <w:t>2.10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B0F5AA7" w14:textId="77777777" w:rsidR="004A6591" w:rsidRPr="009709C5" w:rsidRDefault="004A6591">
            <w:pPr>
              <w:pStyle w:val="TAC"/>
            </w:pPr>
            <w:r w:rsidRPr="009709C5">
              <w:rPr>
                <w:rFonts w:cs="Arial"/>
                <w:color w:val="000000"/>
                <w:szCs w:val="18"/>
              </w:rPr>
              <w:t>Normal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0715737E" w14:textId="77777777" w:rsidR="004A6591" w:rsidRPr="009709C5" w:rsidRDefault="004A6591">
            <w:pPr>
              <w:pStyle w:val="TAC"/>
            </w:pPr>
            <w:r w:rsidRPr="009709C5">
              <w:rPr>
                <w:rFonts w:cs="Arial"/>
                <w:color w:val="000000"/>
                <w:szCs w:val="18"/>
              </w:rPr>
              <w:t>2.00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FC4C70" w14:textId="77777777" w:rsidR="004A6591" w:rsidRPr="009709C5" w:rsidRDefault="004A6591">
            <w:pPr>
              <w:pStyle w:val="TAC"/>
            </w:pPr>
            <w:r w:rsidRPr="009709C5">
              <w:rPr>
                <w:rFonts w:cs="Arial"/>
                <w:color w:val="000000"/>
                <w:szCs w:val="18"/>
              </w:rPr>
              <w:t>1.05</w:t>
            </w:r>
          </w:p>
        </w:tc>
      </w:tr>
      <w:tr w:rsidR="004A6591" w:rsidRPr="009709C5" w14:paraId="14456156"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57CAF431" w14:textId="77777777" w:rsidR="004A6591" w:rsidRPr="009709C5" w:rsidRDefault="004A6591">
            <w:pPr>
              <w:pStyle w:val="TAL"/>
              <w:rPr>
                <w:lang w:eastAsia="zh-CN"/>
              </w:rPr>
            </w:pPr>
            <w:r w:rsidRPr="009709C5">
              <w:rPr>
                <w:lang w:eastAsia="zh-CN"/>
              </w:rPr>
              <w:t>9</w:t>
            </w:r>
          </w:p>
        </w:tc>
        <w:tc>
          <w:tcPr>
            <w:tcW w:w="2825" w:type="dxa"/>
            <w:tcBorders>
              <w:top w:val="single" w:sz="4" w:space="0" w:color="auto"/>
              <w:left w:val="single" w:sz="4" w:space="0" w:color="auto"/>
              <w:bottom w:val="single" w:sz="4" w:space="0" w:color="auto"/>
              <w:right w:val="single" w:sz="4" w:space="0" w:color="auto"/>
            </w:tcBorders>
            <w:hideMark/>
          </w:tcPr>
          <w:p w14:paraId="2006EE12" w14:textId="77777777" w:rsidR="004A6591" w:rsidRPr="009709C5" w:rsidRDefault="004A6591">
            <w:pPr>
              <w:pStyle w:val="TAL"/>
              <w:rPr>
                <w:lang w:eastAsia="ja-JP"/>
              </w:rPr>
            </w:pPr>
            <w:r w:rsidRPr="009709C5">
              <w:t>Random uncertainty</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E7DC17" w14:textId="77777777" w:rsidR="004A6591" w:rsidRPr="009709C5" w:rsidRDefault="004A6591">
            <w:pPr>
              <w:pStyle w:val="TAC"/>
              <w:rPr>
                <w:lang w:eastAsia="en-US"/>
              </w:rPr>
            </w:pPr>
            <w:r w:rsidRPr="009709C5">
              <w:rPr>
                <w:rFonts w:cs="Arial"/>
                <w:color w:val="000000"/>
                <w:szCs w:val="18"/>
              </w:rPr>
              <w:t>0.50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DF33700" w14:textId="77777777" w:rsidR="004A6591" w:rsidRPr="009709C5" w:rsidRDefault="004A6591">
            <w:pPr>
              <w:pStyle w:val="TAC"/>
            </w:pPr>
            <w:r w:rsidRPr="009709C5">
              <w:rPr>
                <w:rFonts w:cs="Arial"/>
                <w:color w:val="000000"/>
                <w:szCs w:val="18"/>
              </w:rPr>
              <w:t>Normal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91A9E8" w14:textId="77777777" w:rsidR="004A6591" w:rsidRPr="009709C5" w:rsidRDefault="004A6591">
            <w:pPr>
              <w:pStyle w:val="TAC"/>
            </w:pPr>
            <w:r w:rsidRPr="009709C5">
              <w:rPr>
                <w:rFonts w:cs="Arial"/>
                <w:color w:val="000000"/>
                <w:szCs w:val="18"/>
              </w:rPr>
              <w:t>2.00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2FF7E1" w14:textId="77777777" w:rsidR="004A6591" w:rsidRPr="009709C5" w:rsidRDefault="004A6591">
            <w:pPr>
              <w:pStyle w:val="TAC"/>
            </w:pPr>
            <w:r w:rsidRPr="009709C5">
              <w:rPr>
                <w:rFonts w:cs="Arial"/>
                <w:color w:val="000000"/>
                <w:szCs w:val="18"/>
              </w:rPr>
              <w:t>0.25</w:t>
            </w:r>
          </w:p>
        </w:tc>
      </w:tr>
      <w:tr w:rsidR="004A6591" w:rsidRPr="009709C5" w14:paraId="1C3A1D32"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44B3D79D" w14:textId="77777777" w:rsidR="004A6591" w:rsidRPr="009709C5" w:rsidRDefault="004A6591">
            <w:pPr>
              <w:pStyle w:val="TAL"/>
              <w:rPr>
                <w:lang w:eastAsia="zh-CN"/>
              </w:rPr>
            </w:pPr>
            <w:r w:rsidRPr="009709C5">
              <w:rPr>
                <w:lang w:eastAsia="zh-CN"/>
              </w:rPr>
              <w:t>10</w:t>
            </w:r>
          </w:p>
        </w:tc>
        <w:tc>
          <w:tcPr>
            <w:tcW w:w="2825" w:type="dxa"/>
            <w:tcBorders>
              <w:top w:val="single" w:sz="4" w:space="0" w:color="auto"/>
              <w:left w:val="single" w:sz="4" w:space="0" w:color="auto"/>
              <w:bottom w:val="single" w:sz="4" w:space="0" w:color="auto"/>
              <w:right w:val="single" w:sz="4" w:space="0" w:color="auto"/>
            </w:tcBorders>
            <w:hideMark/>
          </w:tcPr>
          <w:p w14:paraId="426384CA" w14:textId="77777777" w:rsidR="004A6591" w:rsidRPr="009709C5" w:rsidRDefault="004A6591">
            <w:pPr>
              <w:pStyle w:val="TAL"/>
              <w:rPr>
                <w:lang w:eastAsia="ja-JP"/>
              </w:rPr>
            </w:pPr>
            <w:r w:rsidRPr="009709C5">
              <w:t>Influence of the XPD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EA22A7" w14:textId="77777777" w:rsidR="004A6591" w:rsidRPr="009709C5" w:rsidRDefault="004A6591">
            <w:pPr>
              <w:pStyle w:val="TAC"/>
              <w:rPr>
                <w:lang w:eastAsia="en-US"/>
              </w:rPr>
            </w:pPr>
            <w:r w:rsidRPr="009709C5">
              <w:rPr>
                <w:rFonts w:cs="Arial"/>
                <w:color w:val="000000"/>
                <w:szCs w:val="18"/>
              </w:rPr>
              <w:t>0.06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74068BC" w14:textId="77777777" w:rsidR="004A6591" w:rsidRPr="009709C5" w:rsidRDefault="004A6591">
            <w:pPr>
              <w:pStyle w:val="TAC"/>
            </w:pPr>
            <w:r w:rsidRPr="009709C5">
              <w:rPr>
                <w:rFonts w:cs="Arial"/>
                <w:color w:val="000000"/>
                <w:szCs w:val="18"/>
              </w:rPr>
              <w:t>U-shaped</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FEEF1A" w14:textId="77777777" w:rsidR="004A6591" w:rsidRPr="009709C5" w:rsidRDefault="004A6591">
            <w:pPr>
              <w:pStyle w:val="TAC"/>
            </w:pPr>
            <w:r w:rsidRPr="009709C5">
              <w:rPr>
                <w:rFonts w:cs="Arial"/>
                <w:color w:val="000000"/>
                <w:szCs w:val="18"/>
              </w:rPr>
              <w:t>1.41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27AD8F" w14:textId="77777777" w:rsidR="004A6591" w:rsidRPr="009709C5" w:rsidRDefault="004A6591">
            <w:pPr>
              <w:pStyle w:val="TAC"/>
            </w:pPr>
            <w:r w:rsidRPr="009709C5">
              <w:rPr>
                <w:rFonts w:cs="Arial"/>
                <w:color w:val="000000"/>
                <w:szCs w:val="18"/>
              </w:rPr>
              <w:t>0.043</w:t>
            </w:r>
          </w:p>
        </w:tc>
      </w:tr>
      <w:tr w:rsidR="004A6591" w:rsidRPr="009709C5" w14:paraId="4D839F09"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7C7EBD42" w14:textId="77777777" w:rsidR="004A6591" w:rsidRPr="009709C5" w:rsidRDefault="004A6591">
            <w:pPr>
              <w:pStyle w:val="TAL"/>
              <w:rPr>
                <w:lang w:eastAsia="zh-CN"/>
              </w:rPr>
            </w:pPr>
            <w:r w:rsidRPr="009709C5">
              <w:rPr>
                <w:lang w:eastAsia="zh-CN"/>
              </w:rPr>
              <w:t>11</w:t>
            </w:r>
          </w:p>
        </w:tc>
        <w:tc>
          <w:tcPr>
            <w:tcW w:w="2825" w:type="dxa"/>
            <w:tcBorders>
              <w:top w:val="single" w:sz="4" w:space="0" w:color="auto"/>
              <w:left w:val="single" w:sz="4" w:space="0" w:color="auto"/>
              <w:bottom w:val="single" w:sz="4" w:space="0" w:color="auto"/>
              <w:right w:val="single" w:sz="4" w:space="0" w:color="auto"/>
            </w:tcBorders>
            <w:hideMark/>
          </w:tcPr>
          <w:p w14:paraId="252F92BA" w14:textId="77777777" w:rsidR="004A6591" w:rsidRPr="009709C5" w:rsidRDefault="004A6591">
            <w:pPr>
              <w:pStyle w:val="TAL"/>
              <w:rPr>
                <w:lang w:eastAsia="ja-JP"/>
              </w:rPr>
            </w:pPr>
            <w:r w:rsidRPr="009709C5">
              <w:t>Insertion Loss Variation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1CA5E4" w14:textId="77777777" w:rsidR="004A6591" w:rsidRPr="009709C5" w:rsidRDefault="004A6591">
            <w:pPr>
              <w:pStyle w:val="TAC"/>
              <w:rPr>
                <w:lang w:eastAsia="en-US"/>
              </w:rPr>
            </w:pPr>
            <w:r w:rsidRPr="009709C5">
              <w:rPr>
                <w:rFonts w:cs="Arial"/>
                <w:color w:val="000000"/>
                <w:szCs w:val="18"/>
              </w:rPr>
              <w:t>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F14D7C5" w14:textId="77777777" w:rsidR="004A6591" w:rsidRPr="009709C5" w:rsidRDefault="004A6591">
            <w:pPr>
              <w:pStyle w:val="TAC"/>
            </w:pPr>
            <w:r w:rsidRPr="009709C5">
              <w:rPr>
                <w:rFonts w:cs="Arial"/>
                <w:color w:val="000000"/>
                <w:szCs w:val="18"/>
              </w:rPr>
              <w:t>Rectangular</w:t>
            </w:r>
          </w:p>
        </w:tc>
        <w:tc>
          <w:tcPr>
            <w:tcW w:w="992" w:type="dxa"/>
            <w:tcBorders>
              <w:top w:val="single" w:sz="4" w:space="0" w:color="auto"/>
              <w:left w:val="single" w:sz="4" w:space="0" w:color="auto"/>
              <w:bottom w:val="single" w:sz="4" w:space="0" w:color="auto"/>
              <w:right w:val="single" w:sz="4" w:space="0" w:color="auto"/>
            </w:tcBorders>
            <w:vAlign w:val="center"/>
            <w:hideMark/>
          </w:tcPr>
          <w:p w14:paraId="1DA68665" w14:textId="77777777" w:rsidR="004A6591" w:rsidRPr="009709C5" w:rsidRDefault="004A6591">
            <w:pPr>
              <w:pStyle w:val="TAC"/>
            </w:pPr>
            <w:r w:rsidRPr="009709C5">
              <w:rPr>
                <w:rFonts w:cs="Arial"/>
                <w:color w:val="000000"/>
                <w:szCs w:val="18"/>
              </w:rPr>
              <w:t>1.73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87EA4C4" w14:textId="77777777" w:rsidR="004A6591" w:rsidRPr="009709C5" w:rsidRDefault="004A6591">
            <w:pPr>
              <w:pStyle w:val="TAC"/>
            </w:pPr>
            <w:r w:rsidRPr="009709C5">
              <w:rPr>
                <w:rFonts w:cs="Arial"/>
                <w:color w:val="000000"/>
                <w:szCs w:val="18"/>
              </w:rPr>
              <w:t>0.00</w:t>
            </w:r>
          </w:p>
        </w:tc>
      </w:tr>
      <w:tr w:rsidR="004A6591" w:rsidRPr="009709C5" w14:paraId="11340F6B"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4D790013" w14:textId="77777777" w:rsidR="004A6591" w:rsidRPr="009709C5" w:rsidRDefault="004A6591">
            <w:pPr>
              <w:pStyle w:val="TAL"/>
              <w:rPr>
                <w:lang w:eastAsia="zh-CN"/>
              </w:rPr>
            </w:pPr>
            <w:r w:rsidRPr="009709C5">
              <w:rPr>
                <w:lang w:eastAsia="zh-CN"/>
              </w:rPr>
              <w:t>12</w:t>
            </w:r>
          </w:p>
        </w:tc>
        <w:tc>
          <w:tcPr>
            <w:tcW w:w="2825" w:type="dxa"/>
            <w:tcBorders>
              <w:top w:val="single" w:sz="4" w:space="0" w:color="auto"/>
              <w:left w:val="single" w:sz="4" w:space="0" w:color="auto"/>
              <w:bottom w:val="single" w:sz="4" w:space="0" w:color="auto"/>
              <w:right w:val="single" w:sz="4" w:space="0" w:color="auto"/>
            </w:tcBorders>
            <w:hideMark/>
          </w:tcPr>
          <w:p w14:paraId="3604B0A5" w14:textId="77777777" w:rsidR="004A6591" w:rsidRPr="009709C5" w:rsidRDefault="004A6591">
            <w:pPr>
              <w:pStyle w:val="TAL"/>
              <w:rPr>
                <w:lang w:eastAsia="ja-JP"/>
              </w:rPr>
            </w:pPr>
            <w:r w:rsidRPr="009709C5">
              <w:t>RF leakage (from measurement antenna to the receiver/transmitter)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F97850" w14:textId="77777777" w:rsidR="004A6591" w:rsidRPr="009709C5" w:rsidRDefault="004A6591">
            <w:pPr>
              <w:pStyle w:val="TAC"/>
              <w:rPr>
                <w:lang w:eastAsia="en-US"/>
              </w:rPr>
            </w:pPr>
            <w:r w:rsidRPr="009709C5">
              <w:rPr>
                <w:rFonts w:cs="Arial"/>
                <w:color w:val="000000"/>
                <w:szCs w:val="18"/>
              </w:rPr>
              <w:t>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989951E" w14:textId="77777777" w:rsidR="004A6591" w:rsidRPr="009709C5" w:rsidRDefault="004A6591">
            <w:pPr>
              <w:pStyle w:val="TAC"/>
            </w:pPr>
            <w:r w:rsidRPr="009709C5">
              <w:rPr>
                <w:rFonts w:cs="Arial"/>
                <w:color w:val="000000"/>
                <w:szCs w:val="18"/>
              </w:rPr>
              <w:t>Actual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2A63B5" w14:textId="77777777" w:rsidR="004A6591" w:rsidRPr="009709C5" w:rsidRDefault="004A6591">
            <w:pPr>
              <w:pStyle w:val="TAC"/>
            </w:pPr>
            <w:r w:rsidRPr="009709C5">
              <w:rPr>
                <w:rFonts w:cs="Arial"/>
                <w:color w:val="000000"/>
                <w:szCs w:val="18"/>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3FFF5A" w14:textId="77777777" w:rsidR="004A6591" w:rsidRPr="009709C5" w:rsidRDefault="004A6591">
            <w:pPr>
              <w:pStyle w:val="TAC"/>
            </w:pPr>
            <w:r w:rsidRPr="009709C5">
              <w:rPr>
                <w:rFonts w:cs="Arial"/>
                <w:color w:val="000000"/>
                <w:szCs w:val="18"/>
              </w:rPr>
              <w:t>0.00</w:t>
            </w:r>
          </w:p>
        </w:tc>
      </w:tr>
      <w:tr w:rsidR="004A6591" w:rsidRPr="009709C5" w14:paraId="1BADCA4B"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154028C2" w14:textId="77777777" w:rsidR="004A6591" w:rsidRPr="009709C5" w:rsidRDefault="004A6591">
            <w:pPr>
              <w:pStyle w:val="TAL"/>
              <w:rPr>
                <w:lang w:eastAsia="zh-CN"/>
              </w:rPr>
            </w:pPr>
            <w:r w:rsidRPr="009709C5">
              <w:rPr>
                <w:lang w:eastAsia="zh-CN"/>
              </w:rPr>
              <w:t>13</w:t>
            </w:r>
          </w:p>
        </w:tc>
        <w:tc>
          <w:tcPr>
            <w:tcW w:w="2825" w:type="dxa"/>
            <w:tcBorders>
              <w:top w:val="single" w:sz="4" w:space="0" w:color="auto"/>
              <w:left w:val="single" w:sz="4" w:space="0" w:color="auto"/>
              <w:bottom w:val="single" w:sz="4" w:space="0" w:color="auto"/>
              <w:right w:val="single" w:sz="4" w:space="0" w:color="auto"/>
            </w:tcBorders>
            <w:vAlign w:val="center"/>
            <w:hideMark/>
          </w:tcPr>
          <w:p w14:paraId="59684662" w14:textId="77777777" w:rsidR="004A6591" w:rsidRPr="009709C5" w:rsidRDefault="004A6591">
            <w:pPr>
              <w:pStyle w:val="TAL"/>
              <w:rPr>
                <w:lang w:eastAsia="en-US"/>
              </w:rPr>
            </w:pPr>
            <w:r w:rsidRPr="009709C5">
              <w:t xml:space="preserve">Influence of </w:t>
            </w:r>
            <w:r w:rsidRPr="009709C5">
              <w:rPr>
                <w:rFonts w:cs="Arial"/>
                <w:lang w:eastAsia="ja-JP" w:bidi="hi-IN"/>
              </w:rPr>
              <w:t>beam peak search grid</w:t>
            </w:r>
          </w:p>
        </w:tc>
        <w:tc>
          <w:tcPr>
            <w:tcW w:w="1276" w:type="dxa"/>
            <w:tcBorders>
              <w:top w:val="single" w:sz="4" w:space="0" w:color="auto"/>
              <w:left w:val="single" w:sz="4" w:space="0" w:color="auto"/>
              <w:bottom w:val="single" w:sz="4" w:space="0" w:color="auto"/>
              <w:right w:val="single" w:sz="4" w:space="0" w:color="auto"/>
            </w:tcBorders>
            <w:hideMark/>
          </w:tcPr>
          <w:p w14:paraId="10610861" w14:textId="77777777" w:rsidR="004A6591" w:rsidRPr="009709C5" w:rsidRDefault="004A6591">
            <w:pPr>
              <w:pStyle w:val="TAC"/>
            </w:pPr>
            <w:r w:rsidRPr="009709C5">
              <w:t>0.00</w:t>
            </w:r>
          </w:p>
        </w:tc>
        <w:tc>
          <w:tcPr>
            <w:tcW w:w="1418" w:type="dxa"/>
            <w:tcBorders>
              <w:top w:val="single" w:sz="4" w:space="0" w:color="auto"/>
              <w:left w:val="single" w:sz="4" w:space="0" w:color="auto"/>
              <w:bottom w:val="single" w:sz="4" w:space="0" w:color="auto"/>
              <w:right w:val="single" w:sz="4" w:space="0" w:color="auto"/>
            </w:tcBorders>
            <w:hideMark/>
          </w:tcPr>
          <w:p w14:paraId="758B1E7E" w14:textId="77777777" w:rsidR="004A6591" w:rsidRPr="009709C5" w:rsidRDefault="004A65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751DBCE2" w14:textId="77777777" w:rsidR="004A6591" w:rsidRPr="009709C5" w:rsidRDefault="004A6591">
            <w:pPr>
              <w:pStyle w:val="TAC"/>
            </w:pPr>
            <w:r w:rsidRPr="009709C5">
              <w:t>1</w:t>
            </w:r>
          </w:p>
        </w:tc>
        <w:tc>
          <w:tcPr>
            <w:tcW w:w="1134" w:type="dxa"/>
            <w:tcBorders>
              <w:top w:val="single" w:sz="4" w:space="0" w:color="auto"/>
              <w:left w:val="single" w:sz="4" w:space="0" w:color="auto"/>
              <w:bottom w:val="single" w:sz="4" w:space="0" w:color="auto"/>
              <w:right w:val="single" w:sz="4" w:space="0" w:color="auto"/>
            </w:tcBorders>
            <w:hideMark/>
          </w:tcPr>
          <w:p w14:paraId="10E426B6" w14:textId="77777777" w:rsidR="004A6591" w:rsidRPr="009709C5" w:rsidRDefault="004A6591">
            <w:pPr>
              <w:pStyle w:val="TAC"/>
            </w:pPr>
            <w:r w:rsidRPr="009709C5">
              <w:t>0.00</w:t>
            </w:r>
          </w:p>
        </w:tc>
      </w:tr>
      <w:tr w:rsidR="004A6591" w:rsidRPr="009709C5" w14:paraId="789E9D9F"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75365F3B" w14:textId="77777777" w:rsidR="004A6591" w:rsidRPr="009709C5" w:rsidRDefault="004A6591">
            <w:pPr>
              <w:pStyle w:val="TAL"/>
              <w:rPr>
                <w:lang w:eastAsia="zh-CN"/>
              </w:rPr>
            </w:pPr>
            <w:r w:rsidRPr="009709C5">
              <w:rPr>
                <w:lang w:eastAsia="zh-CN"/>
              </w:rPr>
              <w:t>14</w:t>
            </w:r>
          </w:p>
        </w:tc>
        <w:tc>
          <w:tcPr>
            <w:tcW w:w="2825" w:type="dxa"/>
            <w:tcBorders>
              <w:top w:val="single" w:sz="4" w:space="0" w:color="auto"/>
              <w:left w:val="single" w:sz="4" w:space="0" w:color="auto"/>
              <w:bottom w:val="single" w:sz="4" w:space="0" w:color="auto"/>
              <w:right w:val="single" w:sz="4" w:space="0" w:color="auto"/>
            </w:tcBorders>
            <w:vAlign w:val="center"/>
            <w:hideMark/>
          </w:tcPr>
          <w:p w14:paraId="41F05F48" w14:textId="77777777" w:rsidR="004A6591" w:rsidRPr="009709C5" w:rsidRDefault="004A6591">
            <w:pPr>
              <w:pStyle w:val="TAL"/>
              <w:rPr>
                <w:lang w:eastAsia="en-US"/>
              </w:rPr>
            </w:pPr>
            <w:r w:rsidRPr="009709C5">
              <w:t>Multiple measurement antenna uncertainty(NOTE 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8428F2" w14:textId="77777777" w:rsidR="004A6591" w:rsidRPr="009709C5" w:rsidRDefault="004A6591">
            <w:pPr>
              <w:pStyle w:val="TAC"/>
            </w:pPr>
            <w:r w:rsidRPr="009709C5">
              <w:rPr>
                <w:rFonts w:cs="Arial"/>
                <w:color w:val="000000"/>
                <w:szCs w:val="18"/>
              </w:rPr>
              <w:t>0.15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22392F3" w14:textId="77777777" w:rsidR="004A6591" w:rsidRPr="009709C5" w:rsidRDefault="004A6591">
            <w:pPr>
              <w:pStyle w:val="TAC"/>
            </w:pPr>
            <w:r w:rsidRPr="009709C5">
              <w:rPr>
                <w:rFonts w:cs="Arial"/>
                <w:color w:val="000000"/>
                <w:szCs w:val="18"/>
              </w:rPr>
              <w:t>Actual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C92F3E" w14:textId="77777777" w:rsidR="004A6591" w:rsidRPr="009709C5" w:rsidRDefault="004A6591">
            <w:pPr>
              <w:pStyle w:val="TAC"/>
            </w:pPr>
            <w:r w:rsidRPr="009709C5">
              <w:rPr>
                <w:rFonts w:cs="Arial"/>
                <w:color w:val="000000"/>
                <w:szCs w:val="1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265BDA" w14:textId="77777777" w:rsidR="004A6591" w:rsidRPr="009709C5" w:rsidRDefault="004A6591">
            <w:pPr>
              <w:pStyle w:val="TAC"/>
            </w:pPr>
            <w:r w:rsidRPr="009709C5">
              <w:rPr>
                <w:rFonts w:cs="Arial"/>
                <w:color w:val="000000"/>
                <w:szCs w:val="18"/>
              </w:rPr>
              <w:t>0.15</w:t>
            </w:r>
          </w:p>
        </w:tc>
      </w:tr>
      <w:tr w:rsidR="004A6591" w:rsidRPr="009709C5" w14:paraId="4367CC5B"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7811DE62" w14:textId="77777777" w:rsidR="004A6591" w:rsidRPr="009709C5" w:rsidRDefault="004A6591">
            <w:pPr>
              <w:pStyle w:val="TAL"/>
              <w:rPr>
                <w:lang w:eastAsia="zh-CN"/>
              </w:rPr>
            </w:pPr>
            <w:r w:rsidRPr="009709C5">
              <w:rPr>
                <w:lang w:eastAsia="ja-JP"/>
              </w:rPr>
              <w:t>15</w:t>
            </w:r>
          </w:p>
        </w:tc>
        <w:tc>
          <w:tcPr>
            <w:tcW w:w="2825" w:type="dxa"/>
            <w:tcBorders>
              <w:top w:val="single" w:sz="4" w:space="0" w:color="auto"/>
              <w:left w:val="single" w:sz="4" w:space="0" w:color="auto"/>
              <w:bottom w:val="single" w:sz="4" w:space="0" w:color="auto"/>
              <w:right w:val="single" w:sz="4" w:space="0" w:color="auto"/>
            </w:tcBorders>
            <w:vAlign w:val="center"/>
            <w:hideMark/>
          </w:tcPr>
          <w:p w14:paraId="608D5F18" w14:textId="77777777" w:rsidR="004A6591" w:rsidRPr="009709C5" w:rsidRDefault="004A6591">
            <w:pPr>
              <w:pStyle w:val="TAL"/>
              <w:rPr>
                <w:lang w:eastAsia="en-US"/>
              </w:rPr>
            </w:pPr>
            <w:r w:rsidRPr="009709C5">
              <w:rPr>
                <w:lang w:eastAsia="ja-JP"/>
              </w:rPr>
              <w:t>DUT repositioning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86018C" w14:textId="77777777" w:rsidR="004A6591" w:rsidRPr="009709C5" w:rsidRDefault="004A6591">
            <w:pPr>
              <w:pStyle w:val="TAC"/>
            </w:pPr>
            <w:r w:rsidRPr="009709C5">
              <w:rPr>
                <w:rFonts w:cs="Arial"/>
                <w:color w:val="000000"/>
                <w:szCs w:val="18"/>
              </w:rPr>
              <w:t>0.08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1F62BED" w14:textId="77777777" w:rsidR="004A6591" w:rsidRPr="009709C5" w:rsidRDefault="004A6591">
            <w:pPr>
              <w:pStyle w:val="TAC"/>
            </w:pPr>
            <w:r w:rsidRPr="009709C5">
              <w:rPr>
                <w:rFonts w:cs="Arial"/>
                <w:color w:val="000000"/>
                <w:szCs w:val="18"/>
              </w:rPr>
              <w:t>Rectangular</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001BA9" w14:textId="77777777" w:rsidR="004A6591" w:rsidRPr="009709C5" w:rsidRDefault="004A6591">
            <w:pPr>
              <w:pStyle w:val="TAC"/>
            </w:pPr>
            <w:r w:rsidRPr="009709C5">
              <w:rPr>
                <w:rFonts w:cs="Arial"/>
                <w:color w:val="000000"/>
                <w:szCs w:val="18"/>
              </w:rPr>
              <w:t>1.73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31DFE8" w14:textId="77777777" w:rsidR="004A6591" w:rsidRPr="009709C5" w:rsidRDefault="004A6591">
            <w:pPr>
              <w:pStyle w:val="TAC"/>
            </w:pPr>
            <w:r w:rsidRPr="009709C5">
              <w:rPr>
                <w:rFonts w:cs="Arial"/>
                <w:color w:val="000000"/>
                <w:szCs w:val="18"/>
              </w:rPr>
              <w:t>0.05</w:t>
            </w:r>
          </w:p>
        </w:tc>
      </w:tr>
      <w:tr w:rsidR="004A6591" w:rsidRPr="009709C5" w14:paraId="21FB9C21" w14:textId="77777777" w:rsidTr="004A6591">
        <w:trPr>
          <w:cantSplit/>
          <w:tblHeader/>
          <w:jc w:val="center"/>
        </w:trPr>
        <w:tc>
          <w:tcPr>
            <w:tcW w:w="8217" w:type="dxa"/>
            <w:gridSpan w:val="6"/>
            <w:tcBorders>
              <w:top w:val="single" w:sz="4" w:space="0" w:color="auto"/>
              <w:left w:val="single" w:sz="4" w:space="0" w:color="auto"/>
              <w:bottom w:val="single" w:sz="4" w:space="0" w:color="auto"/>
              <w:right w:val="single" w:sz="4" w:space="0" w:color="auto"/>
            </w:tcBorders>
            <w:hideMark/>
          </w:tcPr>
          <w:p w14:paraId="00178951" w14:textId="77777777" w:rsidR="004A6591" w:rsidRPr="009709C5" w:rsidRDefault="004A6591">
            <w:pPr>
              <w:pStyle w:val="TAH"/>
            </w:pPr>
            <w:r w:rsidRPr="009709C5">
              <w:t>Stage 1: Calibration measurement</w:t>
            </w:r>
          </w:p>
        </w:tc>
      </w:tr>
      <w:tr w:rsidR="004A6591" w:rsidRPr="009709C5" w14:paraId="1512D819"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4CA15E34" w14:textId="77777777" w:rsidR="004A6591" w:rsidRPr="009709C5" w:rsidRDefault="004A6591">
            <w:pPr>
              <w:pStyle w:val="TAL"/>
              <w:rPr>
                <w:lang w:eastAsia="ja-JP"/>
              </w:rPr>
            </w:pPr>
            <w:r w:rsidRPr="009709C5">
              <w:t>16</w:t>
            </w:r>
          </w:p>
        </w:tc>
        <w:tc>
          <w:tcPr>
            <w:tcW w:w="2825" w:type="dxa"/>
            <w:tcBorders>
              <w:top w:val="single" w:sz="4" w:space="0" w:color="auto"/>
              <w:left w:val="single" w:sz="4" w:space="0" w:color="auto"/>
              <w:bottom w:val="single" w:sz="4" w:space="0" w:color="auto"/>
              <w:right w:val="single" w:sz="4" w:space="0" w:color="auto"/>
            </w:tcBorders>
            <w:vAlign w:val="center"/>
            <w:hideMark/>
          </w:tcPr>
          <w:p w14:paraId="65A7CB8D" w14:textId="77777777" w:rsidR="004A6591" w:rsidRPr="009709C5" w:rsidRDefault="004A6591">
            <w:pPr>
              <w:pStyle w:val="TAL"/>
              <w:rPr>
                <w:lang w:eastAsia="en-US"/>
              </w:rPr>
            </w:pPr>
            <w:r w:rsidRPr="009709C5">
              <w:t>Mismatch</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38D82E" w14:textId="77777777" w:rsidR="004A6591" w:rsidRPr="009709C5" w:rsidRDefault="004A6591">
            <w:pPr>
              <w:pStyle w:val="TAC"/>
            </w:pPr>
            <w:r w:rsidRPr="009709C5">
              <w:rPr>
                <w:rFonts w:cs="Arial"/>
                <w:color w:val="000000"/>
                <w:szCs w:val="18"/>
              </w:rPr>
              <w:t>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CCA557F" w14:textId="77777777" w:rsidR="004A6591" w:rsidRPr="009709C5" w:rsidRDefault="004A6591">
            <w:pPr>
              <w:pStyle w:val="TAC"/>
            </w:pPr>
            <w:r w:rsidRPr="009709C5">
              <w:rPr>
                <w:rFonts w:cs="Arial"/>
                <w:color w:val="000000"/>
                <w:szCs w:val="18"/>
              </w:rPr>
              <w:t>U-shaped</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3EBB7B" w14:textId="77777777" w:rsidR="004A6591" w:rsidRPr="009709C5" w:rsidRDefault="004A6591">
            <w:pPr>
              <w:pStyle w:val="TAC"/>
            </w:pPr>
            <w:r w:rsidRPr="009709C5">
              <w:rPr>
                <w:rFonts w:cs="Arial"/>
                <w:color w:val="000000"/>
                <w:szCs w:val="18"/>
              </w:rPr>
              <w:t>1.41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AB4F6D" w14:textId="77777777" w:rsidR="004A6591" w:rsidRPr="009709C5" w:rsidRDefault="004A6591">
            <w:pPr>
              <w:pStyle w:val="TAC"/>
            </w:pPr>
            <w:r w:rsidRPr="009709C5">
              <w:rPr>
                <w:rFonts w:cs="Arial"/>
                <w:color w:val="000000"/>
                <w:szCs w:val="18"/>
              </w:rPr>
              <w:t>0.00</w:t>
            </w:r>
          </w:p>
        </w:tc>
      </w:tr>
      <w:tr w:rsidR="004A6591" w:rsidRPr="009709C5" w14:paraId="585B15A3"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0EF90636" w14:textId="77777777" w:rsidR="004A6591" w:rsidRPr="009709C5" w:rsidRDefault="004A6591">
            <w:pPr>
              <w:pStyle w:val="TAL"/>
              <w:rPr>
                <w:lang w:eastAsia="ja-JP"/>
              </w:rPr>
            </w:pPr>
            <w:r w:rsidRPr="009709C5">
              <w:t>17</w:t>
            </w:r>
          </w:p>
        </w:tc>
        <w:tc>
          <w:tcPr>
            <w:tcW w:w="2825" w:type="dxa"/>
            <w:tcBorders>
              <w:top w:val="single" w:sz="4" w:space="0" w:color="auto"/>
              <w:left w:val="single" w:sz="4" w:space="0" w:color="auto"/>
              <w:bottom w:val="single" w:sz="4" w:space="0" w:color="auto"/>
              <w:right w:val="single" w:sz="4" w:space="0" w:color="auto"/>
            </w:tcBorders>
            <w:vAlign w:val="center"/>
            <w:hideMark/>
          </w:tcPr>
          <w:p w14:paraId="026FF1E7" w14:textId="77777777" w:rsidR="004A6591" w:rsidRPr="009709C5" w:rsidRDefault="004A6591">
            <w:pPr>
              <w:pStyle w:val="TAL"/>
              <w:rPr>
                <w:lang w:eastAsia="ja-JP"/>
              </w:rPr>
            </w:pPr>
            <w:r w:rsidRPr="009709C5">
              <w:t>Amplifier uncertainties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9FEBCF" w14:textId="77777777" w:rsidR="004A6591" w:rsidRPr="009709C5" w:rsidRDefault="004A6591">
            <w:pPr>
              <w:pStyle w:val="TAC"/>
              <w:rPr>
                <w:lang w:eastAsia="en-US"/>
              </w:rPr>
            </w:pPr>
            <w:r w:rsidRPr="009709C5">
              <w:rPr>
                <w:rFonts w:cs="Arial"/>
                <w:color w:val="000000"/>
                <w:szCs w:val="18"/>
              </w:rPr>
              <w:t>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262337" w14:textId="77777777" w:rsidR="004A6591" w:rsidRPr="009709C5" w:rsidRDefault="004A6591">
            <w:pPr>
              <w:pStyle w:val="TAC"/>
            </w:pPr>
            <w:r w:rsidRPr="009709C5">
              <w:rPr>
                <w:rFonts w:cs="Arial"/>
                <w:color w:val="000000"/>
                <w:szCs w:val="18"/>
              </w:rPr>
              <w:t>Normal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21DC9C" w14:textId="77777777" w:rsidR="004A6591" w:rsidRPr="009709C5" w:rsidRDefault="004A6591">
            <w:pPr>
              <w:pStyle w:val="TAC"/>
            </w:pPr>
            <w:r w:rsidRPr="009709C5">
              <w:rPr>
                <w:rFonts w:cs="Arial"/>
                <w:color w:val="000000"/>
                <w:szCs w:val="18"/>
              </w:rPr>
              <w:t>2.00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19082B" w14:textId="77777777" w:rsidR="004A6591" w:rsidRPr="009709C5" w:rsidRDefault="004A6591">
            <w:pPr>
              <w:pStyle w:val="TAC"/>
            </w:pPr>
            <w:r w:rsidRPr="009709C5">
              <w:rPr>
                <w:rFonts w:cs="Arial"/>
                <w:color w:val="000000"/>
                <w:szCs w:val="18"/>
              </w:rPr>
              <w:t>0.00</w:t>
            </w:r>
          </w:p>
        </w:tc>
      </w:tr>
      <w:tr w:rsidR="004A6591" w:rsidRPr="009709C5" w14:paraId="2CEDF8B1"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3959FB03" w14:textId="77777777" w:rsidR="004A6591" w:rsidRPr="009709C5" w:rsidRDefault="004A6591">
            <w:pPr>
              <w:pStyle w:val="TAL"/>
              <w:rPr>
                <w:lang w:eastAsia="ja-JP"/>
              </w:rPr>
            </w:pPr>
            <w:r w:rsidRPr="009709C5">
              <w:rPr>
                <w:lang w:eastAsia="ja-JP"/>
              </w:rPr>
              <w:t>18</w:t>
            </w:r>
          </w:p>
        </w:tc>
        <w:tc>
          <w:tcPr>
            <w:tcW w:w="2825" w:type="dxa"/>
            <w:tcBorders>
              <w:top w:val="single" w:sz="4" w:space="0" w:color="auto"/>
              <w:left w:val="single" w:sz="4" w:space="0" w:color="auto"/>
              <w:bottom w:val="single" w:sz="4" w:space="0" w:color="auto"/>
              <w:right w:val="single" w:sz="4" w:space="0" w:color="auto"/>
            </w:tcBorders>
            <w:vAlign w:val="center"/>
            <w:hideMark/>
          </w:tcPr>
          <w:p w14:paraId="4BFF720A" w14:textId="77777777" w:rsidR="004A6591" w:rsidRPr="009709C5" w:rsidRDefault="004A6591">
            <w:pPr>
              <w:pStyle w:val="TAL"/>
              <w:rPr>
                <w:lang w:eastAsia="ja-JP"/>
              </w:rPr>
            </w:pPr>
            <w:r w:rsidRPr="009709C5">
              <w:t>Misalignment of positioning System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C6BC35" w14:textId="77777777" w:rsidR="004A6591" w:rsidRPr="009709C5" w:rsidRDefault="004A6591">
            <w:pPr>
              <w:pStyle w:val="TAC"/>
              <w:rPr>
                <w:lang w:eastAsia="en-US"/>
              </w:rPr>
            </w:pPr>
            <w:r w:rsidRPr="009709C5">
              <w:rPr>
                <w:rFonts w:cs="Arial"/>
                <w:color w:val="000000"/>
                <w:szCs w:val="18"/>
              </w:rPr>
              <w:t>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2EF72C" w14:textId="77777777" w:rsidR="004A6591" w:rsidRPr="009709C5" w:rsidRDefault="004A6591">
            <w:pPr>
              <w:pStyle w:val="TAC"/>
            </w:pPr>
            <w:r w:rsidRPr="009709C5">
              <w:rPr>
                <w:rFonts w:cs="Arial"/>
                <w:color w:val="000000"/>
                <w:szCs w:val="18"/>
              </w:rPr>
              <w:t>Normal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04CD3C7D" w14:textId="77777777" w:rsidR="004A6591" w:rsidRPr="009709C5" w:rsidRDefault="004A6591">
            <w:pPr>
              <w:pStyle w:val="TAC"/>
            </w:pPr>
            <w:r w:rsidRPr="009709C5">
              <w:rPr>
                <w:rFonts w:cs="Arial"/>
                <w:color w:val="000000"/>
                <w:szCs w:val="18"/>
              </w:rPr>
              <w:t>2.00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96314B" w14:textId="77777777" w:rsidR="004A6591" w:rsidRPr="009709C5" w:rsidRDefault="004A6591">
            <w:pPr>
              <w:pStyle w:val="TAC"/>
            </w:pPr>
            <w:r w:rsidRPr="009709C5">
              <w:rPr>
                <w:rFonts w:cs="Arial"/>
                <w:color w:val="000000"/>
                <w:szCs w:val="18"/>
              </w:rPr>
              <w:t>0.00</w:t>
            </w:r>
          </w:p>
        </w:tc>
      </w:tr>
      <w:tr w:rsidR="004A6591" w:rsidRPr="009709C5" w14:paraId="25AD6F11"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406A6E1A" w14:textId="77777777" w:rsidR="004A6591" w:rsidRPr="009709C5" w:rsidRDefault="004A6591">
            <w:pPr>
              <w:pStyle w:val="TAL"/>
              <w:rPr>
                <w:lang w:eastAsia="ja-JP"/>
              </w:rPr>
            </w:pPr>
            <w:r w:rsidRPr="009709C5">
              <w:rPr>
                <w:lang w:eastAsia="ja-JP"/>
              </w:rPr>
              <w:t>19</w:t>
            </w:r>
          </w:p>
        </w:tc>
        <w:tc>
          <w:tcPr>
            <w:tcW w:w="2825" w:type="dxa"/>
            <w:tcBorders>
              <w:top w:val="single" w:sz="4" w:space="0" w:color="auto"/>
              <w:left w:val="single" w:sz="4" w:space="0" w:color="auto"/>
              <w:bottom w:val="single" w:sz="4" w:space="0" w:color="auto"/>
              <w:right w:val="single" w:sz="4" w:space="0" w:color="auto"/>
            </w:tcBorders>
            <w:vAlign w:val="center"/>
            <w:hideMark/>
          </w:tcPr>
          <w:p w14:paraId="4E0EA014" w14:textId="77777777" w:rsidR="004A6591" w:rsidRPr="009709C5" w:rsidRDefault="004A6591">
            <w:pPr>
              <w:pStyle w:val="TAL"/>
              <w:rPr>
                <w:lang w:eastAsia="ja-JP"/>
              </w:rPr>
            </w:pPr>
            <w:r w:rsidRPr="009709C5">
              <w:t>Uncertainty of the Network Analyzer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2007CB" w14:textId="77777777" w:rsidR="004A6591" w:rsidRPr="009709C5" w:rsidRDefault="004A6591">
            <w:pPr>
              <w:pStyle w:val="TAC"/>
              <w:rPr>
                <w:lang w:eastAsia="en-US"/>
              </w:rPr>
            </w:pPr>
            <w:r w:rsidRPr="009709C5">
              <w:rPr>
                <w:rFonts w:cs="Arial"/>
                <w:color w:val="000000"/>
                <w:szCs w:val="18"/>
              </w:rPr>
              <w:t>0.73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1D7B922" w14:textId="77777777" w:rsidR="004A6591" w:rsidRPr="009709C5" w:rsidRDefault="004A6591">
            <w:pPr>
              <w:pStyle w:val="TAC"/>
            </w:pPr>
            <w:r w:rsidRPr="009709C5">
              <w:rPr>
                <w:rFonts w:cs="Arial"/>
                <w:color w:val="000000"/>
                <w:szCs w:val="18"/>
              </w:rPr>
              <w:t>Normal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E624A6" w14:textId="77777777" w:rsidR="004A6591" w:rsidRPr="009709C5" w:rsidRDefault="004A6591">
            <w:pPr>
              <w:pStyle w:val="TAC"/>
            </w:pPr>
            <w:r w:rsidRPr="009709C5">
              <w:rPr>
                <w:rFonts w:cs="Arial"/>
                <w:color w:val="000000"/>
                <w:szCs w:val="18"/>
              </w:rPr>
              <w:t>2.00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1898DF" w14:textId="77777777" w:rsidR="004A6591" w:rsidRPr="009709C5" w:rsidRDefault="004A6591">
            <w:pPr>
              <w:pStyle w:val="TAC"/>
            </w:pPr>
            <w:r w:rsidRPr="009709C5">
              <w:rPr>
                <w:rFonts w:cs="Arial"/>
                <w:color w:val="000000"/>
                <w:szCs w:val="18"/>
              </w:rPr>
              <w:t>0.37</w:t>
            </w:r>
          </w:p>
        </w:tc>
      </w:tr>
      <w:tr w:rsidR="004A6591" w:rsidRPr="009709C5" w14:paraId="5E6E6770"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098AA0AB" w14:textId="77777777" w:rsidR="004A6591" w:rsidRPr="009709C5" w:rsidRDefault="004A6591">
            <w:pPr>
              <w:pStyle w:val="TAL"/>
              <w:rPr>
                <w:lang w:eastAsia="ja-JP"/>
              </w:rPr>
            </w:pPr>
            <w:r w:rsidRPr="009709C5">
              <w:rPr>
                <w:lang w:eastAsia="ja-JP"/>
              </w:rPr>
              <w:t>20</w:t>
            </w:r>
          </w:p>
        </w:tc>
        <w:tc>
          <w:tcPr>
            <w:tcW w:w="2825" w:type="dxa"/>
            <w:tcBorders>
              <w:top w:val="single" w:sz="4" w:space="0" w:color="auto"/>
              <w:left w:val="single" w:sz="4" w:space="0" w:color="auto"/>
              <w:bottom w:val="single" w:sz="4" w:space="0" w:color="auto"/>
              <w:right w:val="single" w:sz="4" w:space="0" w:color="auto"/>
            </w:tcBorders>
            <w:vAlign w:val="center"/>
            <w:hideMark/>
          </w:tcPr>
          <w:p w14:paraId="26426A28" w14:textId="77777777" w:rsidR="004A6591" w:rsidRPr="009709C5" w:rsidRDefault="004A6591">
            <w:pPr>
              <w:pStyle w:val="TAL"/>
              <w:rPr>
                <w:lang w:eastAsia="ja-JP"/>
              </w:rPr>
            </w:pPr>
            <w:r w:rsidRPr="009709C5">
              <w:rPr>
                <w:lang w:eastAsia="ja-JP"/>
              </w:rPr>
              <w:t>Uncertainty of the absolute gain of the calibration antenna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EF568C" w14:textId="77777777" w:rsidR="004A6591" w:rsidRPr="009709C5" w:rsidRDefault="004A6591">
            <w:pPr>
              <w:pStyle w:val="TAC"/>
              <w:rPr>
                <w:lang w:eastAsia="en-US"/>
              </w:rPr>
            </w:pPr>
            <w:r w:rsidRPr="009709C5">
              <w:rPr>
                <w:rFonts w:cs="Arial"/>
                <w:color w:val="000000"/>
                <w:szCs w:val="18"/>
              </w:rPr>
              <w:t>0.60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4D826C7" w14:textId="77777777" w:rsidR="004A6591" w:rsidRPr="009709C5" w:rsidRDefault="004A6591">
            <w:pPr>
              <w:pStyle w:val="TAC"/>
            </w:pPr>
            <w:r w:rsidRPr="009709C5">
              <w:rPr>
                <w:rFonts w:cs="Arial"/>
                <w:color w:val="000000"/>
                <w:szCs w:val="18"/>
              </w:rPr>
              <w:t>Normal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548C0A" w14:textId="77777777" w:rsidR="004A6591" w:rsidRPr="009709C5" w:rsidRDefault="004A6591">
            <w:pPr>
              <w:pStyle w:val="TAC"/>
            </w:pPr>
            <w:r w:rsidRPr="009709C5">
              <w:rPr>
                <w:rFonts w:cs="Arial"/>
                <w:color w:val="000000"/>
                <w:szCs w:val="18"/>
              </w:rPr>
              <w:t>2.00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8D3D1D" w14:textId="77777777" w:rsidR="004A6591" w:rsidRPr="009709C5" w:rsidRDefault="004A6591">
            <w:pPr>
              <w:pStyle w:val="TAC"/>
            </w:pPr>
            <w:r w:rsidRPr="009709C5">
              <w:rPr>
                <w:rFonts w:cs="Arial"/>
                <w:color w:val="000000"/>
                <w:szCs w:val="18"/>
              </w:rPr>
              <w:t>0.30</w:t>
            </w:r>
          </w:p>
        </w:tc>
      </w:tr>
      <w:tr w:rsidR="004A6591" w:rsidRPr="009709C5" w14:paraId="6C0C0CE6"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4C830EBA" w14:textId="77777777" w:rsidR="004A6591" w:rsidRPr="009709C5" w:rsidRDefault="004A6591">
            <w:pPr>
              <w:pStyle w:val="TAL"/>
              <w:rPr>
                <w:lang w:eastAsia="ja-JP"/>
              </w:rPr>
            </w:pPr>
            <w:r w:rsidRPr="009709C5">
              <w:rPr>
                <w:lang w:eastAsia="ja-JP"/>
              </w:rPr>
              <w:t>21</w:t>
            </w:r>
          </w:p>
        </w:tc>
        <w:tc>
          <w:tcPr>
            <w:tcW w:w="2825" w:type="dxa"/>
            <w:tcBorders>
              <w:top w:val="single" w:sz="4" w:space="0" w:color="auto"/>
              <w:left w:val="single" w:sz="4" w:space="0" w:color="auto"/>
              <w:bottom w:val="single" w:sz="4" w:space="0" w:color="auto"/>
              <w:right w:val="single" w:sz="4" w:space="0" w:color="auto"/>
            </w:tcBorders>
            <w:vAlign w:val="center"/>
            <w:hideMark/>
          </w:tcPr>
          <w:p w14:paraId="5AD8C3A5" w14:textId="77777777" w:rsidR="004A6591" w:rsidRPr="009709C5" w:rsidRDefault="004A6591">
            <w:pPr>
              <w:pStyle w:val="TAL"/>
              <w:rPr>
                <w:lang w:eastAsia="ja-JP"/>
              </w:rPr>
            </w:pPr>
            <w:r w:rsidRPr="009709C5">
              <w:t>Positioning and pointing misalignment between the reference antenna and the measurement antenna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D6751F" w14:textId="77777777" w:rsidR="004A6591" w:rsidRPr="009709C5" w:rsidRDefault="004A6591">
            <w:pPr>
              <w:pStyle w:val="TAC"/>
              <w:rPr>
                <w:lang w:eastAsia="en-US"/>
              </w:rPr>
            </w:pPr>
            <w:r w:rsidRPr="009709C5">
              <w:rPr>
                <w:rFonts w:cs="Arial"/>
                <w:color w:val="000000"/>
                <w:szCs w:val="18"/>
              </w:rPr>
              <w:t>0.01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57FA7B" w14:textId="77777777" w:rsidR="004A6591" w:rsidRPr="009709C5" w:rsidRDefault="004A6591">
            <w:pPr>
              <w:pStyle w:val="TAC"/>
            </w:pPr>
            <w:r w:rsidRPr="009709C5">
              <w:rPr>
                <w:rFonts w:cs="Arial"/>
                <w:color w:val="000000"/>
                <w:szCs w:val="18"/>
              </w:rPr>
              <w:t>Rectangular</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3120D1" w14:textId="77777777" w:rsidR="004A6591" w:rsidRPr="009709C5" w:rsidRDefault="004A6591">
            <w:pPr>
              <w:pStyle w:val="TAC"/>
            </w:pPr>
            <w:r w:rsidRPr="009709C5">
              <w:rPr>
                <w:rFonts w:cs="Arial"/>
                <w:color w:val="000000"/>
                <w:szCs w:val="18"/>
              </w:rPr>
              <w:t>1.73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C4CD7C" w14:textId="77777777" w:rsidR="004A6591" w:rsidRPr="009709C5" w:rsidRDefault="004A6591">
            <w:pPr>
              <w:pStyle w:val="TAC"/>
            </w:pPr>
            <w:r w:rsidRPr="009709C5">
              <w:rPr>
                <w:rFonts w:cs="Arial"/>
                <w:color w:val="000000"/>
                <w:szCs w:val="18"/>
              </w:rPr>
              <w:t>0.00</w:t>
            </w:r>
          </w:p>
        </w:tc>
      </w:tr>
      <w:tr w:rsidR="004A6591" w:rsidRPr="009709C5" w14:paraId="4BB3F31A"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2557C154" w14:textId="77777777" w:rsidR="004A6591" w:rsidRPr="009709C5" w:rsidRDefault="004A6591">
            <w:pPr>
              <w:pStyle w:val="TAL"/>
              <w:rPr>
                <w:lang w:eastAsia="ja-JP"/>
              </w:rPr>
            </w:pPr>
            <w:r w:rsidRPr="009709C5">
              <w:rPr>
                <w:lang w:eastAsia="ja-JP"/>
              </w:rPr>
              <w:t>22</w:t>
            </w:r>
          </w:p>
        </w:tc>
        <w:tc>
          <w:tcPr>
            <w:tcW w:w="2825" w:type="dxa"/>
            <w:tcBorders>
              <w:top w:val="single" w:sz="4" w:space="0" w:color="auto"/>
              <w:left w:val="single" w:sz="4" w:space="0" w:color="auto"/>
              <w:bottom w:val="single" w:sz="4" w:space="0" w:color="auto"/>
              <w:right w:val="single" w:sz="4" w:space="0" w:color="auto"/>
            </w:tcBorders>
            <w:vAlign w:val="center"/>
            <w:hideMark/>
          </w:tcPr>
          <w:p w14:paraId="32A06B0A" w14:textId="77777777" w:rsidR="004A6591" w:rsidRPr="009709C5" w:rsidRDefault="004A6591">
            <w:pPr>
              <w:pStyle w:val="TAL"/>
              <w:rPr>
                <w:lang w:eastAsia="en-US"/>
              </w:rPr>
            </w:pPr>
            <w:r w:rsidRPr="009709C5">
              <w:t>Phase centre offset of calibration antenna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3728F6" w14:textId="77777777" w:rsidR="004A6591" w:rsidRPr="009709C5" w:rsidRDefault="004A6591">
            <w:pPr>
              <w:pStyle w:val="TAC"/>
            </w:pPr>
            <w:r w:rsidRPr="009709C5">
              <w:rPr>
                <w:rFonts w:cs="Arial"/>
                <w:color w:val="000000"/>
                <w:szCs w:val="18"/>
              </w:rPr>
              <w:t>0.47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22B4667" w14:textId="77777777" w:rsidR="004A6591" w:rsidRPr="009709C5" w:rsidRDefault="004A6591">
            <w:pPr>
              <w:pStyle w:val="TAC"/>
            </w:pPr>
            <w:r w:rsidRPr="009709C5">
              <w:rPr>
                <w:rFonts w:cs="Arial"/>
                <w:color w:val="000000"/>
                <w:szCs w:val="18"/>
              </w:rPr>
              <w:t>Rectangular</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389983" w14:textId="77777777" w:rsidR="004A6591" w:rsidRPr="009709C5" w:rsidRDefault="004A6591">
            <w:pPr>
              <w:pStyle w:val="TAC"/>
            </w:pPr>
            <w:r w:rsidRPr="009709C5">
              <w:rPr>
                <w:rFonts w:cs="Arial"/>
                <w:color w:val="000000"/>
                <w:szCs w:val="18"/>
              </w:rPr>
              <w:t>1.73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6603FE" w14:textId="77777777" w:rsidR="004A6591" w:rsidRPr="009709C5" w:rsidRDefault="004A6591">
            <w:pPr>
              <w:pStyle w:val="TAC"/>
            </w:pPr>
            <w:r w:rsidRPr="009709C5">
              <w:rPr>
                <w:rFonts w:cs="Arial"/>
                <w:color w:val="000000"/>
                <w:szCs w:val="18"/>
              </w:rPr>
              <w:t>0.27</w:t>
            </w:r>
          </w:p>
        </w:tc>
      </w:tr>
      <w:tr w:rsidR="004A6591" w:rsidRPr="009709C5" w14:paraId="398FA357"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5181FF64" w14:textId="77777777" w:rsidR="004A6591" w:rsidRPr="009709C5" w:rsidRDefault="004A6591">
            <w:pPr>
              <w:pStyle w:val="TAL"/>
              <w:rPr>
                <w:lang w:eastAsia="ja-JP"/>
              </w:rPr>
            </w:pPr>
            <w:r w:rsidRPr="009709C5">
              <w:t>23</w:t>
            </w:r>
          </w:p>
        </w:tc>
        <w:tc>
          <w:tcPr>
            <w:tcW w:w="2825" w:type="dxa"/>
            <w:tcBorders>
              <w:top w:val="single" w:sz="4" w:space="0" w:color="auto"/>
              <w:left w:val="single" w:sz="4" w:space="0" w:color="auto"/>
              <w:bottom w:val="single" w:sz="4" w:space="0" w:color="auto"/>
              <w:right w:val="single" w:sz="4" w:space="0" w:color="auto"/>
            </w:tcBorders>
            <w:vAlign w:val="center"/>
            <w:hideMark/>
          </w:tcPr>
          <w:p w14:paraId="032F7C18" w14:textId="77777777" w:rsidR="004A6591" w:rsidRPr="009709C5" w:rsidRDefault="004A6591">
            <w:pPr>
              <w:pStyle w:val="TAL"/>
              <w:rPr>
                <w:lang w:eastAsia="en-US"/>
              </w:rPr>
            </w:pPr>
            <w:r w:rsidRPr="009709C5">
              <w:t>Quality of quiet zone for calibration process (NOTE 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B85340" w14:textId="77777777" w:rsidR="004A6591" w:rsidRPr="009709C5" w:rsidRDefault="004A6591">
            <w:pPr>
              <w:pStyle w:val="TAC"/>
            </w:pPr>
            <w:r w:rsidRPr="009709C5">
              <w:rPr>
                <w:rFonts w:cs="Arial"/>
                <w:color w:val="000000"/>
                <w:szCs w:val="18"/>
              </w:rPr>
              <w:t>0.4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D5E905F" w14:textId="77777777" w:rsidR="004A6591" w:rsidRPr="009709C5" w:rsidRDefault="004A6591">
            <w:pPr>
              <w:pStyle w:val="TAC"/>
            </w:pPr>
            <w:r w:rsidRPr="009709C5">
              <w:rPr>
                <w:rFonts w:cs="Arial"/>
                <w:color w:val="000000"/>
                <w:szCs w:val="18"/>
              </w:rPr>
              <w:t>Actual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D58059" w14:textId="77777777" w:rsidR="004A6591" w:rsidRPr="009709C5" w:rsidRDefault="004A6591">
            <w:pPr>
              <w:pStyle w:val="TAC"/>
            </w:pPr>
            <w:r w:rsidRPr="009709C5">
              <w:rPr>
                <w:rFonts w:cs="Arial"/>
                <w:color w:val="000000"/>
                <w:szCs w:val="18"/>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A9CFA5" w14:textId="77777777" w:rsidR="004A6591" w:rsidRPr="009709C5" w:rsidRDefault="004A6591">
            <w:pPr>
              <w:pStyle w:val="TAC"/>
            </w:pPr>
            <w:r w:rsidRPr="009709C5">
              <w:rPr>
                <w:rFonts w:cs="Arial"/>
                <w:color w:val="000000"/>
                <w:szCs w:val="18"/>
              </w:rPr>
              <w:t>0.4</w:t>
            </w:r>
          </w:p>
        </w:tc>
      </w:tr>
      <w:tr w:rsidR="004A6591" w:rsidRPr="009709C5" w14:paraId="2D1CB330"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567A1580" w14:textId="77777777" w:rsidR="004A6591" w:rsidRPr="009709C5" w:rsidRDefault="004A6591">
            <w:pPr>
              <w:pStyle w:val="TAL"/>
              <w:rPr>
                <w:lang w:eastAsia="ja-JP"/>
              </w:rPr>
            </w:pPr>
            <w:r w:rsidRPr="009709C5">
              <w:rPr>
                <w:lang w:eastAsia="ja-JP"/>
              </w:rPr>
              <w:t>24</w:t>
            </w:r>
          </w:p>
        </w:tc>
        <w:tc>
          <w:tcPr>
            <w:tcW w:w="2825" w:type="dxa"/>
            <w:tcBorders>
              <w:top w:val="single" w:sz="4" w:space="0" w:color="auto"/>
              <w:left w:val="single" w:sz="4" w:space="0" w:color="auto"/>
              <w:bottom w:val="single" w:sz="4" w:space="0" w:color="auto"/>
              <w:right w:val="single" w:sz="4" w:space="0" w:color="auto"/>
            </w:tcBorders>
            <w:vAlign w:val="center"/>
            <w:hideMark/>
          </w:tcPr>
          <w:p w14:paraId="2497A1A0" w14:textId="77777777" w:rsidR="004A6591" w:rsidRPr="009709C5" w:rsidRDefault="004A6591">
            <w:pPr>
              <w:pStyle w:val="TAL"/>
              <w:rPr>
                <w:lang w:eastAsia="en-US"/>
              </w:rPr>
            </w:pPr>
            <w:r w:rsidRPr="009709C5">
              <w:t>Standing wave between reference calibration antenna and measurement antenna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202D99" w14:textId="77777777" w:rsidR="004A6591" w:rsidRPr="009709C5" w:rsidRDefault="004A6591">
            <w:pPr>
              <w:pStyle w:val="TAC"/>
            </w:pPr>
            <w:r w:rsidRPr="009709C5">
              <w:rPr>
                <w:rFonts w:cs="Arial"/>
                <w:color w:val="000000"/>
                <w:szCs w:val="18"/>
              </w:rPr>
              <w:t>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5822272" w14:textId="77777777" w:rsidR="004A6591" w:rsidRPr="009709C5" w:rsidRDefault="004A6591">
            <w:pPr>
              <w:pStyle w:val="TAC"/>
            </w:pPr>
            <w:r w:rsidRPr="009709C5">
              <w:rPr>
                <w:rFonts w:cs="Arial"/>
                <w:color w:val="000000"/>
                <w:szCs w:val="18"/>
              </w:rPr>
              <w:t>U-shaped</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703D6A" w14:textId="77777777" w:rsidR="004A6591" w:rsidRPr="009709C5" w:rsidRDefault="004A6591">
            <w:pPr>
              <w:pStyle w:val="TAC"/>
            </w:pPr>
            <w:r w:rsidRPr="009709C5">
              <w:rPr>
                <w:rFonts w:cs="Arial"/>
                <w:color w:val="000000"/>
                <w:szCs w:val="18"/>
              </w:rPr>
              <w:t>1.41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F0E8B8" w14:textId="77777777" w:rsidR="004A6591" w:rsidRPr="009709C5" w:rsidRDefault="004A6591">
            <w:pPr>
              <w:pStyle w:val="TAC"/>
            </w:pPr>
            <w:r w:rsidRPr="009709C5">
              <w:rPr>
                <w:rFonts w:cs="Arial"/>
                <w:color w:val="000000"/>
                <w:szCs w:val="18"/>
              </w:rPr>
              <w:t>0.00</w:t>
            </w:r>
          </w:p>
        </w:tc>
      </w:tr>
      <w:tr w:rsidR="004A6591" w:rsidRPr="009709C5" w14:paraId="6DC5F698"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4112F1D5" w14:textId="77777777" w:rsidR="004A6591" w:rsidRPr="009709C5" w:rsidRDefault="004A6591">
            <w:pPr>
              <w:pStyle w:val="TAL"/>
              <w:rPr>
                <w:lang w:eastAsia="ja-JP"/>
              </w:rPr>
            </w:pPr>
            <w:r w:rsidRPr="009709C5">
              <w:rPr>
                <w:lang w:eastAsia="ja-JP"/>
              </w:rPr>
              <w:t>25</w:t>
            </w:r>
          </w:p>
        </w:tc>
        <w:tc>
          <w:tcPr>
            <w:tcW w:w="2825" w:type="dxa"/>
            <w:tcBorders>
              <w:top w:val="single" w:sz="4" w:space="0" w:color="auto"/>
              <w:left w:val="single" w:sz="4" w:space="0" w:color="auto"/>
              <w:bottom w:val="single" w:sz="4" w:space="0" w:color="auto"/>
              <w:right w:val="single" w:sz="4" w:space="0" w:color="auto"/>
            </w:tcBorders>
            <w:vAlign w:val="center"/>
            <w:hideMark/>
          </w:tcPr>
          <w:p w14:paraId="0ED45777" w14:textId="77777777" w:rsidR="004A6591" w:rsidRPr="009709C5" w:rsidRDefault="004A6591">
            <w:pPr>
              <w:pStyle w:val="TAL"/>
              <w:rPr>
                <w:lang w:eastAsia="en-US"/>
              </w:rPr>
            </w:pPr>
            <w:r w:rsidRPr="009709C5">
              <w:t xml:space="preserve">Influence of the calibration antenna feed cable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2C36F8" w14:textId="77777777" w:rsidR="004A6591" w:rsidRPr="009709C5" w:rsidRDefault="004A6591">
            <w:pPr>
              <w:pStyle w:val="TAC"/>
            </w:pPr>
            <w:r w:rsidRPr="009709C5">
              <w:rPr>
                <w:rFonts w:cs="Arial"/>
                <w:color w:val="000000"/>
                <w:szCs w:val="18"/>
              </w:rPr>
              <w:t>0.14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456730" w14:textId="77777777" w:rsidR="004A6591" w:rsidRPr="009709C5" w:rsidRDefault="004A6591">
            <w:pPr>
              <w:pStyle w:val="TAC"/>
            </w:pPr>
            <w:r w:rsidRPr="009709C5">
              <w:rPr>
                <w:rFonts w:cs="Arial"/>
                <w:color w:val="000000"/>
                <w:szCs w:val="18"/>
              </w:rPr>
              <w:t>Normal</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9484E4" w14:textId="77777777" w:rsidR="004A6591" w:rsidRPr="009709C5" w:rsidRDefault="004A6591">
            <w:pPr>
              <w:pStyle w:val="TAC"/>
            </w:pPr>
            <w:r w:rsidRPr="009709C5">
              <w:rPr>
                <w:rFonts w:cs="Arial"/>
                <w:color w:val="000000"/>
                <w:szCs w:val="18"/>
              </w:rPr>
              <w:t>2.00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BAF140" w14:textId="77777777" w:rsidR="004A6591" w:rsidRPr="009709C5" w:rsidRDefault="004A6591">
            <w:pPr>
              <w:pStyle w:val="TAC"/>
            </w:pPr>
            <w:r w:rsidRPr="009709C5">
              <w:rPr>
                <w:rFonts w:cs="Arial"/>
                <w:color w:val="000000"/>
                <w:szCs w:val="18"/>
              </w:rPr>
              <w:t>0.07</w:t>
            </w:r>
          </w:p>
        </w:tc>
      </w:tr>
      <w:tr w:rsidR="004A6591" w:rsidRPr="009709C5" w14:paraId="6DC417CB" w14:textId="77777777" w:rsidTr="00C42018">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5E9216F5" w14:textId="77777777" w:rsidR="004A6591" w:rsidRPr="009709C5" w:rsidRDefault="004A6591">
            <w:pPr>
              <w:pStyle w:val="TAL"/>
              <w:rPr>
                <w:lang w:eastAsia="ja-JP"/>
              </w:rPr>
            </w:pPr>
            <w:r w:rsidRPr="009709C5">
              <w:rPr>
                <w:lang w:eastAsia="ja-JP"/>
              </w:rPr>
              <w:t>26</w:t>
            </w:r>
          </w:p>
        </w:tc>
        <w:tc>
          <w:tcPr>
            <w:tcW w:w="2825" w:type="dxa"/>
            <w:tcBorders>
              <w:top w:val="single" w:sz="4" w:space="0" w:color="auto"/>
              <w:left w:val="single" w:sz="4" w:space="0" w:color="auto"/>
              <w:bottom w:val="single" w:sz="4" w:space="0" w:color="auto"/>
              <w:right w:val="single" w:sz="4" w:space="0" w:color="auto"/>
            </w:tcBorders>
            <w:vAlign w:val="center"/>
            <w:hideMark/>
          </w:tcPr>
          <w:p w14:paraId="2587AB05" w14:textId="77777777" w:rsidR="004A6591" w:rsidRPr="009709C5" w:rsidRDefault="004A6591">
            <w:pPr>
              <w:pStyle w:val="TAL"/>
              <w:rPr>
                <w:lang w:eastAsia="en-US"/>
              </w:rPr>
            </w:pPr>
            <w:r w:rsidRPr="009709C5">
              <w:rPr>
                <w:lang w:eastAsia="ja-JP"/>
              </w:rPr>
              <w:t>Insertion Loss Variation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B89583" w14:textId="77777777" w:rsidR="004A6591" w:rsidRPr="009709C5" w:rsidRDefault="004A6591">
            <w:pPr>
              <w:pStyle w:val="TAC"/>
            </w:pPr>
            <w:r w:rsidRPr="009709C5">
              <w:rPr>
                <w:rFonts w:cs="Arial"/>
                <w:color w:val="000000"/>
                <w:szCs w:val="18"/>
              </w:rPr>
              <w:t>0.00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44CB35C" w14:textId="77777777" w:rsidR="004A6591" w:rsidRPr="009709C5" w:rsidRDefault="004A6591">
            <w:pPr>
              <w:pStyle w:val="TAC"/>
            </w:pPr>
            <w:r w:rsidRPr="009709C5">
              <w:rPr>
                <w:rFonts w:cs="Arial"/>
                <w:color w:val="000000"/>
                <w:szCs w:val="18"/>
              </w:rPr>
              <w:t>Rectangular</w:t>
            </w:r>
          </w:p>
        </w:tc>
        <w:tc>
          <w:tcPr>
            <w:tcW w:w="992" w:type="dxa"/>
            <w:tcBorders>
              <w:top w:val="single" w:sz="4" w:space="0" w:color="auto"/>
              <w:left w:val="single" w:sz="4" w:space="0" w:color="auto"/>
              <w:bottom w:val="single" w:sz="4" w:space="0" w:color="auto"/>
              <w:right w:val="single" w:sz="4" w:space="0" w:color="auto"/>
            </w:tcBorders>
            <w:vAlign w:val="center"/>
            <w:hideMark/>
          </w:tcPr>
          <w:p w14:paraId="2D89920F" w14:textId="77777777" w:rsidR="004A6591" w:rsidRPr="009709C5" w:rsidRDefault="004A6591">
            <w:pPr>
              <w:pStyle w:val="TAC"/>
            </w:pPr>
            <w:r w:rsidRPr="009709C5">
              <w:rPr>
                <w:rFonts w:cs="Arial"/>
                <w:color w:val="000000"/>
                <w:szCs w:val="18"/>
              </w:rPr>
              <w:t>1.73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B527C9" w14:textId="77777777" w:rsidR="004A6591" w:rsidRPr="009709C5" w:rsidRDefault="004A6591">
            <w:pPr>
              <w:pStyle w:val="TAC"/>
            </w:pPr>
            <w:r w:rsidRPr="009709C5">
              <w:rPr>
                <w:rFonts w:cs="Arial"/>
                <w:color w:val="000000"/>
                <w:szCs w:val="18"/>
              </w:rPr>
              <w:t>0.00</w:t>
            </w:r>
          </w:p>
        </w:tc>
      </w:tr>
      <w:tr w:rsidR="004A6591" w:rsidRPr="009709C5" w14:paraId="748210C9" w14:textId="77777777" w:rsidTr="004A6591">
        <w:trPr>
          <w:cantSplit/>
          <w:tblHeader/>
          <w:jc w:val="center"/>
        </w:trPr>
        <w:tc>
          <w:tcPr>
            <w:tcW w:w="572" w:type="dxa"/>
            <w:tcBorders>
              <w:top w:val="single" w:sz="4" w:space="0" w:color="auto"/>
              <w:left w:val="single" w:sz="4" w:space="0" w:color="auto"/>
              <w:bottom w:val="single" w:sz="4" w:space="0" w:color="auto"/>
              <w:right w:val="single" w:sz="4" w:space="0" w:color="auto"/>
            </w:tcBorders>
          </w:tcPr>
          <w:p w14:paraId="16D1B56B" w14:textId="77777777" w:rsidR="004A6591" w:rsidRPr="009709C5" w:rsidRDefault="004A6591">
            <w:pPr>
              <w:pStyle w:val="TAL"/>
              <w:rPr>
                <w:lang w:eastAsia="ja-JP"/>
              </w:rPr>
            </w:pPr>
          </w:p>
        </w:tc>
        <w:tc>
          <w:tcPr>
            <w:tcW w:w="6511" w:type="dxa"/>
            <w:gridSpan w:val="4"/>
            <w:tcBorders>
              <w:top w:val="single" w:sz="4" w:space="0" w:color="auto"/>
              <w:left w:val="single" w:sz="4" w:space="0" w:color="auto"/>
              <w:bottom w:val="single" w:sz="4" w:space="0" w:color="auto"/>
              <w:right w:val="single" w:sz="4" w:space="0" w:color="auto"/>
            </w:tcBorders>
            <w:hideMark/>
          </w:tcPr>
          <w:p w14:paraId="0629884A" w14:textId="77777777" w:rsidR="004A6591" w:rsidRPr="009709C5" w:rsidRDefault="004A6591">
            <w:pPr>
              <w:pStyle w:val="TAH"/>
              <w:rPr>
                <w:lang w:eastAsia="en-US"/>
              </w:rPr>
            </w:pPr>
            <w:r w:rsidRPr="009709C5">
              <w:t>Systematic uncertainties (NOTE 3)</w:t>
            </w:r>
          </w:p>
        </w:tc>
        <w:tc>
          <w:tcPr>
            <w:tcW w:w="1134" w:type="dxa"/>
            <w:tcBorders>
              <w:top w:val="single" w:sz="4" w:space="0" w:color="auto"/>
              <w:left w:val="single" w:sz="4" w:space="0" w:color="auto"/>
              <w:bottom w:val="single" w:sz="4" w:space="0" w:color="auto"/>
              <w:right w:val="single" w:sz="4" w:space="0" w:color="auto"/>
            </w:tcBorders>
            <w:hideMark/>
          </w:tcPr>
          <w:p w14:paraId="025E3E20" w14:textId="77777777" w:rsidR="004A6591" w:rsidRPr="009709C5" w:rsidRDefault="004A6591">
            <w:pPr>
              <w:pStyle w:val="TAH"/>
            </w:pPr>
            <w:r w:rsidRPr="009709C5">
              <w:t>Value</w:t>
            </w:r>
          </w:p>
        </w:tc>
      </w:tr>
      <w:tr w:rsidR="004A6591" w:rsidRPr="009709C5" w14:paraId="658292CF" w14:textId="77777777" w:rsidTr="004A6591">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3CCAF3F2" w14:textId="77777777" w:rsidR="004A6591" w:rsidRPr="009709C5" w:rsidRDefault="004A6591">
            <w:pPr>
              <w:pStyle w:val="TAL"/>
              <w:rPr>
                <w:lang w:eastAsia="ja-JP"/>
              </w:rPr>
            </w:pPr>
            <w:r w:rsidRPr="009709C5">
              <w:rPr>
                <w:lang w:eastAsia="ja-JP"/>
              </w:rPr>
              <w:t>27</w:t>
            </w:r>
          </w:p>
        </w:tc>
        <w:tc>
          <w:tcPr>
            <w:tcW w:w="6511" w:type="dxa"/>
            <w:gridSpan w:val="4"/>
            <w:tcBorders>
              <w:top w:val="single" w:sz="4" w:space="0" w:color="auto"/>
              <w:left w:val="single" w:sz="4" w:space="0" w:color="auto"/>
              <w:bottom w:val="single" w:sz="4" w:space="0" w:color="auto"/>
              <w:right w:val="single" w:sz="4" w:space="0" w:color="auto"/>
            </w:tcBorders>
            <w:vAlign w:val="center"/>
            <w:hideMark/>
          </w:tcPr>
          <w:p w14:paraId="50FD5E4F" w14:textId="77777777" w:rsidR="004A6591" w:rsidRPr="009709C5" w:rsidRDefault="004A6591">
            <w:pPr>
              <w:pStyle w:val="TAC"/>
              <w:rPr>
                <w:rFonts w:cs="Arial"/>
                <w:lang w:eastAsia="ja-JP" w:bidi="hi-IN"/>
              </w:rPr>
            </w:pPr>
            <w:r w:rsidRPr="009709C5">
              <w:rPr>
                <w:lang w:eastAsia="ja-JP"/>
              </w:rPr>
              <w:t>Influence of noise</w:t>
            </w:r>
          </w:p>
        </w:tc>
        <w:tc>
          <w:tcPr>
            <w:tcW w:w="1134" w:type="dxa"/>
            <w:tcBorders>
              <w:top w:val="single" w:sz="4" w:space="0" w:color="auto"/>
              <w:left w:val="single" w:sz="4" w:space="0" w:color="auto"/>
              <w:bottom w:val="single" w:sz="4" w:space="0" w:color="auto"/>
              <w:right w:val="single" w:sz="4" w:space="0" w:color="auto"/>
            </w:tcBorders>
            <w:hideMark/>
          </w:tcPr>
          <w:p w14:paraId="2317DCE9" w14:textId="77777777" w:rsidR="004A6591" w:rsidRPr="009709C5" w:rsidRDefault="004A6591">
            <w:pPr>
              <w:pStyle w:val="TAC"/>
              <w:rPr>
                <w:lang w:eastAsia="ja-JP"/>
              </w:rPr>
            </w:pPr>
            <w:r w:rsidRPr="009709C5">
              <w:rPr>
                <w:lang w:eastAsia="ja-JP"/>
              </w:rPr>
              <w:t>TBD</w:t>
            </w:r>
          </w:p>
        </w:tc>
      </w:tr>
      <w:tr w:rsidR="004A6591" w:rsidRPr="009709C5" w14:paraId="41BB21CF" w14:textId="77777777" w:rsidTr="004A6591">
        <w:trPr>
          <w:cantSplit/>
          <w:tblHeader/>
          <w:jc w:val="center"/>
        </w:trPr>
        <w:tc>
          <w:tcPr>
            <w:tcW w:w="572" w:type="dxa"/>
            <w:tcBorders>
              <w:top w:val="single" w:sz="4" w:space="0" w:color="auto"/>
              <w:left w:val="single" w:sz="4" w:space="0" w:color="auto"/>
              <w:bottom w:val="single" w:sz="4" w:space="0" w:color="auto"/>
              <w:right w:val="single" w:sz="4" w:space="0" w:color="auto"/>
            </w:tcBorders>
            <w:hideMark/>
          </w:tcPr>
          <w:p w14:paraId="5D4709EE" w14:textId="77777777" w:rsidR="004A6591" w:rsidRPr="009709C5" w:rsidRDefault="004A6591">
            <w:pPr>
              <w:pStyle w:val="TAL"/>
              <w:rPr>
                <w:lang w:eastAsia="ja-JP"/>
              </w:rPr>
            </w:pPr>
            <w:r w:rsidRPr="009709C5">
              <w:rPr>
                <w:lang w:eastAsia="ja-JP"/>
              </w:rPr>
              <w:t>28</w:t>
            </w:r>
          </w:p>
        </w:tc>
        <w:tc>
          <w:tcPr>
            <w:tcW w:w="6511" w:type="dxa"/>
            <w:gridSpan w:val="4"/>
            <w:tcBorders>
              <w:top w:val="single" w:sz="4" w:space="0" w:color="auto"/>
              <w:left w:val="single" w:sz="4" w:space="0" w:color="auto"/>
              <w:bottom w:val="single" w:sz="4" w:space="0" w:color="auto"/>
              <w:right w:val="single" w:sz="4" w:space="0" w:color="auto"/>
            </w:tcBorders>
            <w:vAlign w:val="center"/>
            <w:hideMark/>
          </w:tcPr>
          <w:p w14:paraId="0954DD89" w14:textId="77777777" w:rsidR="004A6591" w:rsidRPr="009709C5" w:rsidRDefault="004A6591">
            <w:pPr>
              <w:pStyle w:val="TAC"/>
              <w:rPr>
                <w:lang w:eastAsia="ja-JP"/>
              </w:rPr>
            </w:pPr>
            <w:r w:rsidRPr="009709C5">
              <w:rPr>
                <w:lang w:eastAsia="ja-JP"/>
              </w:rPr>
              <w:t>Systematic error related to beam peak search</w:t>
            </w:r>
          </w:p>
        </w:tc>
        <w:tc>
          <w:tcPr>
            <w:tcW w:w="1134" w:type="dxa"/>
            <w:tcBorders>
              <w:top w:val="single" w:sz="4" w:space="0" w:color="auto"/>
              <w:left w:val="single" w:sz="4" w:space="0" w:color="auto"/>
              <w:bottom w:val="single" w:sz="4" w:space="0" w:color="auto"/>
              <w:right w:val="single" w:sz="4" w:space="0" w:color="auto"/>
            </w:tcBorders>
            <w:hideMark/>
          </w:tcPr>
          <w:p w14:paraId="17C37DBB" w14:textId="77777777" w:rsidR="004A6591" w:rsidRPr="009709C5" w:rsidRDefault="004A6591">
            <w:pPr>
              <w:pStyle w:val="TAC"/>
              <w:rPr>
                <w:lang w:eastAsia="en-US"/>
              </w:rPr>
            </w:pPr>
            <w:r w:rsidRPr="009709C5">
              <w:t>0.5</w:t>
            </w:r>
          </w:p>
        </w:tc>
      </w:tr>
      <w:tr w:rsidR="004A6591" w:rsidRPr="009709C5" w14:paraId="7FDF6E06" w14:textId="77777777" w:rsidTr="004A6591">
        <w:trPr>
          <w:cantSplit/>
          <w:tblHeader/>
          <w:jc w:val="center"/>
        </w:trPr>
        <w:tc>
          <w:tcPr>
            <w:tcW w:w="7083" w:type="dxa"/>
            <w:gridSpan w:val="5"/>
            <w:tcBorders>
              <w:top w:val="single" w:sz="4" w:space="0" w:color="auto"/>
              <w:left w:val="single" w:sz="4" w:space="0" w:color="auto"/>
              <w:bottom w:val="single" w:sz="4" w:space="0" w:color="auto"/>
              <w:right w:val="single" w:sz="4" w:space="0" w:color="auto"/>
            </w:tcBorders>
            <w:hideMark/>
          </w:tcPr>
          <w:p w14:paraId="430CE8DA" w14:textId="77777777" w:rsidR="004A6591" w:rsidRPr="009709C5" w:rsidRDefault="004A6591">
            <w:pPr>
              <w:pStyle w:val="TAH"/>
            </w:pPr>
            <w:r w:rsidRPr="009709C5">
              <w:t xml:space="preserve">Total measurement uncertainty </w:t>
            </w:r>
          </w:p>
        </w:tc>
        <w:tc>
          <w:tcPr>
            <w:tcW w:w="1134" w:type="dxa"/>
            <w:tcBorders>
              <w:top w:val="single" w:sz="4" w:space="0" w:color="auto"/>
              <w:left w:val="single" w:sz="4" w:space="0" w:color="auto"/>
              <w:bottom w:val="single" w:sz="4" w:space="0" w:color="auto"/>
              <w:right w:val="single" w:sz="4" w:space="0" w:color="auto"/>
            </w:tcBorders>
            <w:hideMark/>
          </w:tcPr>
          <w:p w14:paraId="614DC730" w14:textId="77777777" w:rsidR="004A6591" w:rsidRPr="009709C5" w:rsidRDefault="004A6591">
            <w:pPr>
              <w:pStyle w:val="TAH"/>
            </w:pPr>
            <w:r w:rsidRPr="009709C5">
              <w:t>Value</w:t>
            </w:r>
          </w:p>
        </w:tc>
      </w:tr>
      <w:tr w:rsidR="004A6591" w:rsidRPr="009709C5" w14:paraId="56F89322" w14:textId="77777777" w:rsidTr="004A6591">
        <w:trPr>
          <w:cantSplit/>
          <w:tblHeader/>
          <w:jc w:val="center"/>
        </w:trPr>
        <w:tc>
          <w:tcPr>
            <w:tcW w:w="7083" w:type="dxa"/>
            <w:gridSpan w:val="5"/>
            <w:tcBorders>
              <w:top w:val="single" w:sz="4" w:space="0" w:color="auto"/>
              <w:left w:val="single" w:sz="4" w:space="0" w:color="auto"/>
              <w:bottom w:val="single" w:sz="4" w:space="0" w:color="auto"/>
              <w:right w:val="single" w:sz="4" w:space="0" w:color="auto"/>
            </w:tcBorders>
            <w:hideMark/>
          </w:tcPr>
          <w:p w14:paraId="398CEA78" w14:textId="77777777" w:rsidR="004A6591" w:rsidRPr="009709C5" w:rsidRDefault="004A6591">
            <w:pPr>
              <w:pStyle w:val="TAC"/>
            </w:pPr>
            <w:r w:rsidRPr="009709C5">
              <w:t>EIRP Expanded uncertainty (1.96σ - confidence interval of 95 %) [dB]</w:t>
            </w:r>
          </w:p>
        </w:tc>
        <w:tc>
          <w:tcPr>
            <w:tcW w:w="1134" w:type="dxa"/>
            <w:tcBorders>
              <w:top w:val="single" w:sz="4" w:space="0" w:color="auto"/>
              <w:left w:val="single" w:sz="4" w:space="0" w:color="auto"/>
              <w:bottom w:val="single" w:sz="4" w:space="0" w:color="auto"/>
              <w:right w:val="single" w:sz="4" w:space="0" w:color="auto"/>
            </w:tcBorders>
            <w:hideMark/>
          </w:tcPr>
          <w:p w14:paraId="6E0BD508" w14:textId="77777777" w:rsidR="004A6591" w:rsidRPr="009709C5" w:rsidRDefault="004A6591">
            <w:pPr>
              <w:pStyle w:val="TAC"/>
            </w:pPr>
            <w:r w:rsidRPr="009709C5">
              <w:t>TBD</w:t>
            </w:r>
          </w:p>
        </w:tc>
      </w:tr>
      <w:tr w:rsidR="004A6591" w:rsidRPr="009709C5" w14:paraId="1559EBE2" w14:textId="77777777" w:rsidTr="004A6591">
        <w:trPr>
          <w:cantSplit/>
          <w:tblHeader/>
          <w:jc w:val="center"/>
        </w:trPr>
        <w:tc>
          <w:tcPr>
            <w:tcW w:w="8217" w:type="dxa"/>
            <w:gridSpan w:val="6"/>
            <w:tcBorders>
              <w:top w:val="single" w:sz="4" w:space="0" w:color="auto"/>
              <w:left w:val="single" w:sz="4" w:space="0" w:color="auto"/>
              <w:bottom w:val="single" w:sz="4" w:space="0" w:color="auto"/>
              <w:right w:val="single" w:sz="4" w:space="0" w:color="auto"/>
            </w:tcBorders>
            <w:hideMark/>
          </w:tcPr>
          <w:p w14:paraId="193169AD" w14:textId="77777777" w:rsidR="004A6591" w:rsidRPr="009709C5" w:rsidRDefault="004A6591">
            <w:pPr>
              <w:pStyle w:val="TAN"/>
            </w:pPr>
            <w:r w:rsidRPr="009709C5">
              <w:t>NOTE 1:</w:t>
            </w:r>
            <w:r w:rsidRPr="009709C5">
              <w:tab/>
              <w:t>Value based on procedure defined in clause D.2 of TR 38.810 for Quiet Zone size less or equal to 30 cm.</w:t>
            </w:r>
          </w:p>
          <w:p w14:paraId="17AFE206" w14:textId="77777777" w:rsidR="004A6591" w:rsidRPr="009709C5" w:rsidRDefault="004A6591">
            <w:pPr>
              <w:pStyle w:val="TAN"/>
            </w:pPr>
            <w:r w:rsidRPr="009709C5">
              <w:t>NOTE 2:</w:t>
            </w:r>
            <w:r w:rsidRPr="009709C5">
              <w:tab/>
              <w:t>The assessment assumes minimum output power level.</w:t>
            </w:r>
          </w:p>
          <w:p w14:paraId="517EC14B" w14:textId="77777777" w:rsidR="004A6591" w:rsidRPr="009709C5" w:rsidRDefault="004A6591">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06CA2E2B" w14:textId="77777777" w:rsidR="004A6591" w:rsidRPr="009709C5" w:rsidRDefault="004A6591">
            <w:pPr>
              <w:pStyle w:val="TAN"/>
            </w:pPr>
            <w:r w:rsidRPr="009709C5">
              <w:t>NOTE 4:</w:t>
            </w:r>
            <w:r w:rsidRPr="009709C5">
              <w:tab/>
              <w:t>Applies to the system which has a structure of mechanical feed antenna positioning.</w:t>
            </w:r>
          </w:p>
        </w:tc>
      </w:tr>
    </w:tbl>
    <w:p w14:paraId="35BB02C9" w14:textId="77777777" w:rsidR="004A6591" w:rsidRPr="009709C5" w:rsidRDefault="004A6591" w:rsidP="004A6591">
      <w:pPr>
        <w:rPr>
          <w:lang w:eastAsia="en-US"/>
        </w:rPr>
      </w:pPr>
    </w:p>
    <w:p w14:paraId="6266B002" w14:textId="77777777" w:rsidR="004A6591" w:rsidRPr="009709C5" w:rsidRDefault="004A6591" w:rsidP="004A6591">
      <w:pPr>
        <w:pStyle w:val="Heading3"/>
      </w:pPr>
      <w:bookmarkStart w:id="4199" w:name="_Toc83730921"/>
      <w:bookmarkStart w:id="4200" w:name="_Toc90489429"/>
      <w:bookmarkStart w:id="4201" w:name="_Toc100005504"/>
      <w:bookmarkStart w:id="4202" w:name="_Toc114990331"/>
      <w:bookmarkStart w:id="4203" w:name="_Toc131528885"/>
      <w:r w:rsidRPr="009709C5">
        <w:t>E.3.5.2</w:t>
      </w:r>
      <w:r w:rsidRPr="009709C5">
        <w:tab/>
        <w:t>TBD</w:t>
      </w:r>
      <w:bookmarkEnd w:id="4199"/>
      <w:bookmarkEnd w:id="4200"/>
      <w:bookmarkEnd w:id="4201"/>
      <w:bookmarkEnd w:id="4202"/>
      <w:bookmarkEnd w:id="4203"/>
    </w:p>
    <w:p w14:paraId="187B3883" w14:textId="77777777" w:rsidR="004A6591" w:rsidRPr="009709C5" w:rsidRDefault="004A6591" w:rsidP="004A6591">
      <w:pPr>
        <w:pStyle w:val="Heading3"/>
      </w:pPr>
      <w:bookmarkStart w:id="4204" w:name="_Toc83730922"/>
      <w:bookmarkStart w:id="4205" w:name="_Toc90489430"/>
      <w:bookmarkStart w:id="4206" w:name="_Toc100005505"/>
      <w:bookmarkStart w:id="4207" w:name="_Toc114990332"/>
      <w:bookmarkStart w:id="4208" w:name="_Toc131528886"/>
      <w:r w:rsidRPr="009709C5">
        <w:t>E.3.5.3</w:t>
      </w:r>
      <w:r w:rsidRPr="009709C5">
        <w:tab/>
        <w:t>Uncertainty budget format and assessment for IFF</w:t>
      </w:r>
      <w:bookmarkEnd w:id="4204"/>
      <w:bookmarkEnd w:id="4205"/>
      <w:bookmarkEnd w:id="4206"/>
      <w:bookmarkEnd w:id="4207"/>
      <w:bookmarkEnd w:id="4208"/>
    </w:p>
    <w:p w14:paraId="4A33AFC3" w14:textId="77777777" w:rsidR="004A6591" w:rsidRPr="009709C5" w:rsidRDefault="004A6591" w:rsidP="004A6591">
      <w:pPr>
        <w:rPr>
          <w:color w:val="FF0000"/>
          <w:lang w:eastAsia="ja-JP"/>
        </w:rPr>
      </w:pPr>
      <w:r w:rsidRPr="009709C5">
        <w:rPr>
          <w:color w:val="FF0000"/>
          <w:lang w:eastAsia="ja-JP"/>
        </w:rPr>
        <w:t>Editor’s Note : Applicability of MU in this section for 2AoA Test Cases needs to be reassessed once 2AoA Test Cases requiring UL power measurement is defined.</w:t>
      </w:r>
    </w:p>
    <w:p w14:paraId="3BEAB231" w14:textId="77777777" w:rsidR="004A6591" w:rsidRPr="009709C5" w:rsidRDefault="004A6591" w:rsidP="004A6591">
      <w:pPr>
        <w:rPr>
          <w:lang w:eastAsia="en-US"/>
        </w:rPr>
      </w:pPr>
      <w:r w:rsidRPr="009709C5">
        <w:rPr>
          <w:lang w:eastAsia="zh-CN"/>
        </w:rPr>
        <w:t>The uncertainty contributions that may impact the overall MU value are listed in Table B.3.5.3-1.</w:t>
      </w:r>
    </w:p>
    <w:p w14:paraId="35C2E049" w14:textId="77777777" w:rsidR="004A6591" w:rsidRPr="009709C5" w:rsidRDefault="004A6591" w:rsidP="004A6591">
      <w:pPr>
        <w:pStyle w:val="TH"/>
      </w:pPr>
      <w:r w:rsidRPr="009709C5">
        <w:t xml:space="preserve">Table </w:t>
      </w:r>
      <w:r w:rsidRPr="009709C5">
        <w:rPr>
          <w:rFonts w:eastAsia="MS Mincho"/>
          <w:lang w:eastAsia="ja-JP"/>
        </w:rPr>
        <w:t>E.3.5.3-</w:t>
      </w:r>
      <w:r w:rsidRPr="009709C5">
        <w:rPr>
          <w:lang w:eastAsia="sv-SE"/>
        </w:rPr>
        <w:t>1</w:t>
      </w:r>
      <w:r w:rsidRPr="009709C5">
        <w:t>: Uncertainty contributions for EIRP UL absolute power measurement</w:t>
      </w:r>
    </w:p>
    <w:tbl>
      <w:tblPr>
        <w:tblW w:w="85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561"/>
        <w:gridCol w:w="6381"/>
        <w:gridCol w:w="1578"/>
      </w:tblGrid>
      <w:tr w:rsidR="004A6591" w:rsidRPr="009709C5" w14:paraId="2C3CC478"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10232C3C" w14:textId="77777777" w:rsidR="004A6591" w:rsidRPr="009709C5" w:rsidRDefault="004A6591">
            <w:pPr>
              <w:pStyle w:val="TAH"/>
            </w:pPr>
            <w:r w:rsidRPr="009709C5">
              <w:t>UID</w:t>
            </w:r>
          </w:p>
        </w:tc>
        <w:tc>
          <w:tcPr>
            <w:tcW w:w="3745" w:type="pct"/>
            <w:tcBorders>
              <w:top w:val="single" w:sz="6" w:space="0" w:color="auto"/>
              <w:left w:val="single" w:sz="6" w:space="0" w:color="auto"/>
              <w:bottom w:val="single" w:sz="6" w:space="0" w:color="auto"/>
              <w:right w:val="single" w:sz="6" w:space="0" w:color="auto"/>
            </w:tcBorders>
            <w:vAlign w:val="center"/>
            <w:hideMark/>
          </w:tcPr>
          <w:p w14:paraId="3064B9DD" w14:textId="77777777" w:rsidR="004A6591" w:rsidRPr="009709C5" w:rsidRDefault="004A6591">
            <w:pPr>
              <w:pStyle w:val="TAH"/>
            </w:pPr>
            <w:r w:rsidRPr="009709C5">
              <w:t>Description of uncertainty contribution</w:t>
            </w:r>
          </w:p>
        </w:tc>
        <w:tc>
          <w:tcPr>
            <w:tcW w:w="926" w:type="pct"/>
            <w:tcBorders>
              <w:top w:val="single" w:sz="6" w:space="0" w:color="auto"/>
              <w:left w:val="single" w:sz="6" w:space="0" w:color="auto"/>
              <w:bottom w:val="single" w:sz="6" w:space="0" w:color="auto"/>
              <w:right w:val="single" w:sz="6" w:space="0" w:color="auto"/>
            </w:tcBorders>
            <w:hideMark/>
          </w:tcPr>
          <w:p w14:paraId="233B1260" w14:textId="77777777" w:rsidR="004A6591" w:rsidRPr="009709C5" w:rsidRDefault="004A6591">
            <w:pPr>
              <w:pStyle w:val="TAH"/>
            </w:pPr>
            <w:r w:rsidRPr="009709C5">
              <w:t>Details in clause</w:t>
            </w:r>
          </w:p>
        </w:tc>
      </w:tr>
      <w:tr w:rsidR="004A6591" w:rsidRPr="009709C5" w14:paraId="598A44D6" w14:textId="77777777" w:rsidTr="004A659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3249F009" w14:textId="77777777" w:rsidR="004A6591" w:rsidRPr="009709C5" w:rsidRDefault="004A6591">
            <w:pPr>
              <w:pStyle w:val="TAH"/>
            </w:pPr>
            <w:r w:rsidRPr="009709C5">
              <w:t>Stage 2: DUT measurement</w:t>
            </w:r>
          </w:p>
        </w:tc>
      </w:tr>
      <w:tr w:rsidR="004A6591" w:rsidRPr="009709C5" w14:paraId="03DB9B7D"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287FAF18" w14:textId="77777777" w:rsidR="004A6591" w:rsidRPr="009709C5" w:rsidRDefault="004A6591">
            <w:pPr>
              <w:pStyle w:val="TAL"/>
            </w:pPr>
            <w:r w:rsidRPr="009709C5">
              <w:t>1</w:t>
            </w:r>
          </w:p>
        </w:tc>
        <w:tc>
          <w:tcPr>
            <w:tcW w:w="3745" w:type="pct"/>
            <w:tcBorders>
              <w:top w:val="single" w:sz="6" w:space="0" w:color="auto"/>
              <w:left w:val="single" w:sz="6" w:space="0" w:color="auto"/>
              <w:bottom w:val="single" w:sz="6" w:space="0" w:color="auto"/>
              <w:right w:val="single" w:sz="6" w:space="0" w:color="auto"/>
            </w:tcBorders>
            <w:vAlign w:val="center"/>
            <w:hideMark/>
          </w:tcPr>
          <w:p w14:paraId="456CEE08" w14:textId="77777777" w:rsidR="004A6591" w:rsidRPr="009709C5" w:rsidRDefault="004A6591">
            <w:pPr>
              <w:pStyle w:val="TAL"/>
              <w:rPr>
                <w:lang w:eastAsia="ja-JP"/>
              </w:rPr>
            </w:pPr>
            <w:r w:rsidRPr="009709C5">
              <w:rPr>
                <w:lang w:eastAsia="ja-JP"/>
              </w:rPr>
              <w:t>Positioning misalignment</w:t>
            </w:r>
          </w:p>
        </w:tc>
        <w:tc>
          <w:tcPr>
            <w:tcW w:w="926" w:type="pct"/>
            <w:tcBorders>
              <w:top w:val="single" w:sz="6" w:space="0" w:color="auto"/>
              <w:left w:val="single" w:sz="6" w:space="0" w:color="auto"/>
              <w:bottom w:val="single" w:sz="6" w:space="0" w:color="auto"/>
              <w:right w:val="single" w:sz="6" w:space="0" w:color="auto"/>
            </w:tcBorders>
            <w:hideMark/>
          </w:tcPr>
          <w:p w14:paraId="7EF4793A" w14:textId="77777777" w:rsidR="004A6591" w:rsidRPr="009709C5" w:rsidRDefault="004A6591">
            <w:pPr>
              <w:pStyle w:val="TAC"/>
              <w:rPr>
                <w:lang w:eastAsia="ja-JP"/>
              </w:rPr>
            </w:pPr>
            <w:r w:rsidRPr="009709C5">
              <w:t>B.2.2.1</w:t>
            </w:r>
          </w:p>
        </w:tc>
      </w:tr>
      <w:tr w:rsidR="004A6591" w:rsidRPr="009709C5" w14:paraId="6B2062FC"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1AE8AFCD" w14:textId="77777777" w:rsidR="004A6591" w:rsidRPr="009709C5" w:rsidRDefault="004A6591">
            <w:pPr>
              <w:pStyle w:val="TAL"/>
              <w:rPr>
                <w:lang w:eastAsia="en-US"/>
              </w:rPr>
            </w:pPr>
            <w:r w:rsidRPr="009709C5">
              <w:t>2</w:t>
            </w:r>
          </w:p>
        </w:tc>
        <w:tc>
          <w:tcPr>
            <w:tcW w:w="3745" w:type="pct"/>
            <w:tcBorders>
              <w:top w:val="single" w:sz="6" w:space="0" w:color="auto"/>
              <w:left w:val="single" w:sz="6" w:space="0" w:color="auto"/>
              <w:bottom w:val="single" w:sz="6" w:space="0" w:color="auto"/>
              <w:right w:val="single" w:sz="6" w:space="0" w:color="auto"/>
            </w:tcBorders>
            <w:vAlign w:val="center"/>
            <w:hideMark/>
          </w:tcPr>
          <w:p w14:paraId="6BAD1773" w14:textId="77777777" w:rsidR="004A6591" w:rsidRPr="009709C5" w:rsidRDefault="004A6591">
            <w:pPr>
              <w:pStyle w:val="TAL"/>
            </w:pPr>
            <w:r w:rsidRPr="009709C5">
              <w:rPr>
                <w:lang w:eastAsia="ja-JP"/>
              </w:rPr>
              <w:t>Measure distance uncertainty</w:t>
            </w:r>
          </w:p>
        </w:tc>
        <w:tc>
          <w:tcPr>
            <w:tcW w:w="926" w:type="pct"/>
            <w:tcBorders>
              <w:top w:val="single" w:sz="6" w:space="0" w:color="auto"/>
              <w:left w:val="single" w:sz="6" w:space="0" w:color="auto"/>
              <w:bottom w:val="single" w:sz="6" w:space="0" w:color="auto"/>
              <w:right w:val="single" w:sz="6" w:space="0" w:color="auto"/>
            </w:tcBorders>
            <w:hideMark/>
          </w:tcPr>
          <w:p w14:paraId="6A6977A8" w14:textId="77777777" w:rsidR="004A6591" w:rsidRPr="009709C5" w:rsidRDefault="004A6591">
            <w:pPr>
              <w:pStyle w:val="TAC"/>
              <w:rPr>
                <w:lang w:eastAsia="zh-CN"/>
              </w:rPr>
            </w:pPr>
            <w:r w:rsidRPr="009709C5">
              <w:t>B.2.2.2</w:t>
            </w:r>
          </w:p>
        </w:tc>
      </w:tr>
      <w:tr w:rsidR="004A6591" w:rsidRPr="009709C5" w14:paraId="153EA7DB"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54826085" w14:textId="77777777" w:rsidR="004A6591" w:rsidRPr="009709C5" w:rsidRDefault="004A6591">
            <w:pPr>
              <w:pStyle w:val="TAL"/>
              <w:rPr>
                <w:lang w:eastAsia="en-US"/>
              </w:rPr>
            </w:pPr>
            <w:r w:rsidRPr="009709C5">
              <w:t>3</w:t>
            </w:r>
          </w:p>
        </w:tc>
        <w:tc>
          <w:tcPr>
            <w:tcW w:w="3745" w:type="pct"/>
            <w:tcBorders>
              <w:top w:val="single" w:sz="6" w:space="0" w:color="auto"/>
              <w:left w:val="single" w:sz="6" w:space="0" w:color="auto"/>
              <w:bottom w:val="single" w:sz="6" w:space="0" w:color="auto"/>
              <w:right w:val="single" w:sz="6" w:space="0" w:color="auto"/>
            </w:tcBorders>
            <w:vAlign w:val="center"/>
            <w:hideMark/>
          </w:tcPr>
          <w:p w14:paraId="28BDBBA3" w14:textId="77777777" w:rsidR="004A6591" w:rsidRPr="009709C5" w:rsidRDefault="004A6591">
            <w:pPr>
              <w:pStyle w:val="TAL"/>
            </w:pPr>
            <w:r w:rsidRPr="009709C5">
              <w:t>Quality of Quiet Zone</w:t>
            </w:r>
          </w:p>
        </w:tc>
        <w:tc>
          <w:tcPr>
            <w:tcW w:w="926" w:type="pct"/>
            <w:tcBorders>
              <w:top w:val="single" w:sz="6" w:space="0" w:color="auto"/>
              <w:left w:val="single" w:sz="6" w:space="0" w:color="auto"/>
              <w:bottom w:val="single" w:sz="6" w:space="0" w:color="auto"/>
              <w:right w:val="single" w:sz="6" w:space="0" w:color="auto"/>
            </w:tcBorders>
            <w:hideMark/>
          </w:tcPr>
          <w:p w14:paraId="11D43695" w14:textId="77777777" w:rsidR="004A6591" w:rsidRPr="009709C5" w:rsidRDefault="004A6591">
            <w:pPr>
              <w:pStyle w:val="TAC"/>
            </w:pPr>
            <w:r w:rsidRPr="009709C5">
              <w:t>B.2.2.3</w:t>
            </w:r>
          </w:p>
        </w:tc>
      </w:tr>
      <w:tr w:rsidR="004A6591" w:rsidRPr="009709C5" w14:paraId="7CD41C4F"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1FBA391A" w14:textId="77777777" w:rsidR="004A6591" w:rsidRPr="009709C5" w:rsidRDefault="004A6591">
            <w:pPr>
              <w:pStyle w:val="TAL"/>
            </w:pPr>
            <w:r w:rsidRPr="009709C5">
              <w:t>4</w:t>
            </w:r>
          </w:p>
        </w:tc>
        <w:tc>
          <w:tcPr>
            <w:tcW w:w="3745" w:type="pct"/>
            <w:tcBorders>
              <w:top w:val="single" w:sz="6" w:space="0" w:color="auto"/>
              <w:left w:val="single" w:sz="6" w:space="0" w:color="auto"/>
              <w:bottom w:val="single" w:sz="6" w:space="0" w:color="auto"/>
              <w:right w:val="single" w:sz="6" w:space="0" w:color="auto"/>
            </w:tcBorders>
            <w:vAlign w:val="center"/>
            <w:hideMark/>
          </w:tcPr>
          <w:p w14:paraId="462D6B4B" w14:textId="77777777" w:rsidR="004A6591" w:rsidRPr="009709C5" w:rsidRDefault="004A6591">
            <w:pPr>
              <w:pStyle w:val="TAL"/>
            </w:pPr>
            <w:r w:rsidRPr="009709C5">
              <w:t>Mismatch</w:t>
            </w:r>
          </w:p>
        </w:tc>
        <w:tc>
          <w:tcPr>
            <w:tcW w:w="926" w:type="pct"/>
            <w:tcBorders>
              <w:top w:val="single" w:sz="6" w:space="0" w:color="auto"/>
              <w:left w:val="single" w:sz="6" w:space="0" w:color="auto"/>
              <w:bottom w:val="single" w:sz="6" w:space="0" w:color="auto"/>
              <w:right w:val="single" w:sz="6" w:space="0" w:color="auto"/>
            </w:tcBorders>
            <w:hideMark/>
          </w:tcPr>
          <w:p w14:paraId="5779F5B6" w14:textId="77777777" w:rsidR="004A6591" w:rsidRPr="009709C5" w:rsidRDefault="004A6591">
            <w:pPr>
              <w:pStyle w:val="TAC"/>
              <w:rPr>
                <w:lang w:eastAsia="ja-JP"/>
              </w:rPr>
            </w:pPr>
            <w:r w:rsidRPr="009709C5">
              <w:t>B.2.2.4</w:t>
            </w:r>
          </w:p>
        </w:tc>
      </w:tr>
      <w:tr w:rsidR="004A6591" w:rsidRPr="009709C5" w14:paraId="58F480B6"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704EF0B1" w14:textId="77777777" w:rsidR="004A6591" w:rsidRPr="009709C5" w:rsidRDefault="004A6591">
            <w:pPr>
              <w:pStyle w:val="TAL"/>
              <w:rPr>
                <w:lang w:eastAsia="en-US"/>
              </w:rPr>
            </w:pPr>
            <w:r w:rsidRPr="009709C5">
              <w:t>5</w:t>
            </w:r>
          </w:p>
        </w:tc>
        <w:tc>
          <w:tcPr>
            <w:tcW w:w="3745" w:type="pct"/>
            <w:tcBorders>
              <w:top w:val="single" w:sz="6" w:space="0" w:color="auto"/>
              <w:left w:val="single" w:sz="6" w:space="0" w:color="auto"/>
              <w:bottom w:val="single" w:sz="6" w:space="0" w:color="auto"/>
              <w:right w:val="single" w:sz="6" w:space="0" w:color="auto"/>
            </w:tcBorders>
            <w:vAlign w:val="center"/>
            <w:hideMark/>
          </w:tcPr>
          <w:p w14:paraId="1F74A905" w14:textId="77777777" w:rsidR="004A6591" w:rsidRPr="009709C5" w:rsidRDefault="004A6591">
            <w:pPr>
              <w:pStyle w:val="TAL"/>
            </w:pPr>
            <w:r w:rsidRPr="009709C5">
              <w:t>Standing wave between the DUT and measurement antenna</w:t>
            </w:r>
          </w:p>
        </w:tc>
        <w:tc>
          <w:tcPr>
            <w:tcW w:w="926" w:type="pct"/>
            <w:tcBorders>
              <w:top w:val="single" w:sz="6" w:space="0" w:color="auto"/>
              <w:left w:val="single" w:sz="6" w:space="0" w:color="auto"/>
              <w:bottom w:val="single" w:sz="6" w:space="0" w:color="auto"/>
              <w:right w:val="single" w:sz="6" w:space="0" w:color="auto"/>
            </w:tcBorders>
            <w:hideMark/>
          </w:tcPr>
          <w:p w14:paraId="5984DBE3" w14:textId="77777777" w:rsidR="004A6591" w:rsidRPr="009709C5" w:rsidRDefault="004A6591">
            <w:pPr>
              <w:pStyle w:val="TAC"/>
            </w:pPr>
            <w:r w:rsidRPr="009709C5">
              <w:t>B.2.2.5</w:t>
            </w:r>
          </w:p>
        </w:tc>
      </w:tr>
      <w:tr w:rsidR="004A6591" w:rsidRPr="009709C5" w14:paraId="6D55D1F2"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36FA9983" w14:textId="77777777" w:rsidR="004A6591" w:rsidRPr="009709C5" w:rsidRDefault="004A6591">
            <w:pPr>
              <w:pStyle w:val="TAL"/>
            </w:pPr>
            <w:r w:rsidRPr="009709C5">
              <w:t>6</w:t>
            </w:r>
          </w:p>
        </w:tc>
        <w:tc>
          <w:tcPr>
            <w:tcW w:w="3745" w:type="pct"/>
            <w:tcBorders>
              <w:top w:val="single" w:sz="6" w:space="0" w:color="auto"/>
              <w:left w:val="single" w:sz="6" w:space="0" w:color="auto"/>
              <w:bottom w:val="single" w:sz="6" w:space="0" w:color="auto"/>
              <w:right w:val="single" w:sz="6" w:space="0" w:color="auto"/>
            </w:tcBorders>
            <w:vAlign w:val="center"/>
            <w:hideMark/>
          </w:tcPr>
          <w:p w14:paraId="46E016CC" w14:textId="77777777" w:rsidR="004A6591" w:rsidRPr="009709C5" w:rsidRDefault="004A6591">
            <w:pPr>
              <w:pStyle w:val="TAL"/>
            </w:pPr>
            <w:r w:rsidRPr="009709C5">
              <w:t>Uncertainty of the RF power measurement equipment</w:t>
            </w:r>
          </w:p>
        </w:tc>
        <w:tc>
          <w:tcPr>
            <w:tcW w:w="926" w:type="pct"/>
            <w:tcBorders>
              <w:top w:val="single" w:sz="6" w:space="0" w:color="auto"/>
              <w:left w:val="single" w:sz="6" w:space="0" w:color="auto"/>
              <w:bottom w:val="single" w:sz="6" w:space="0" w:color="auto"/>
              <w:right w:val="single" w:sz="6" w:space="0" w:color="auto"/>
            </w:tcBorders>
            <w:hideMark/>
          </w:tcPr>
          <w:p w14:paraId="1DD772A4" w14:textId="77777777" w:rsidR="004A6591" w:rsidRPr="009709C5" w:rsidRDefault="004A6591">
            <w:pPr>
              <w:pStyle w:val="TAC"/>
              <w:rPr>
                <w:lang w:eastAsia="ja-JP"/>
              </w:rPr>
            </w:pPr>
            <w:r w:rsidRPr="009709C5">
              <w:t>B.2.2.6</w:t>
            </w:r>
          </w:p>
        </w:tc>
      </w:tr>
      <w:tr w:rsidR="004A6591" w:rsidRPr="009709C5" w14:paraId="225E3A02"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10641EFD" w14:textId="77777777" w:rsidR="004A6591" w:rsidRPr="009709C5" w:rsidRDefault="004A6591">
            <w:pPr>
              <w:pStyle w:val="TAL"/>
              <w:rPr>
                <w:lang w:eastAsia="en-US"/>
              </w:rPr>
            </w:pPr>
            <w:r w:rsidRPr="009709C5">
              <w:rPr>
                <w:lang w:eastAsia="ja-JP"/>
              </w:rPr>
              <w:t>7</w:t>
            </w:r>
          </w:p>
        </w:tc>
        <w:tc>
          <w:tcPr>
            <w:tcW w:w="3745" w:type="pct"/>
            <w:tcBorders>
              <w:top w:val="single" w:sz="6" w:space="0" w:color="auto"/>
              <w:left w:val="single" w:sz="6" w:space="0" w:color="auto"/>
              <w:bottom w:val="single" w:sz="6" w:space="0" w:color="auto"/>
              <w:right w:val="single" w:sz="6" w:space="0" w:color="auto"/>
            </w:tcBorders>
            <w:vAlign w:val="center"/>
            <w:hideMark/>
          </w:tcPr>
          <w:p w14:paraId="6C057CF1" w14:textId="77777777" w:rsidR="004A6591" w:rsidRPr="009709C5" w:rsidRDefault="004A6591">
            <w:pPr>
              <w:pStyle w:val="TAL"/>
            </w:pPr>
            <w:r w:rsidRPr="009709C5">
              <w:t>Phase curvature</w:t>
            </w:r>
          </w:p>
        </w:tc>
        <w:tc>
          <w:tcPr>
            <w:tcW w:w="926" w:type="pct"/>
            <w:tcBorders>
              <w:top w:val="single" w:sz="6" w:space="0" w:color="auto"/>
              <w:left w:val="single" w:sz="6" w:space="0" w:color="auto"/>
              <w:bottom w:val="single" w:sz="6" w:space="0" w:color="auto"/>
              <w:right w:val="single" w:sz="6" w:space="0" w:color="auto"/>
            </w:tcBorders>
            <w:hideMark/>
          </w:tcPr>
          <w:p w14:paraId="299709C3" w14:textId="77777777" w:rsidR="004A6591" w:rsidRPr="009709C5" w:rsidRDefault="004A6591">
            <w:pPr>
              <w:pStyle w:val="TAC"/>
              <w:rPr>
                <w:lang w:eastAsia="ja-JP"/>
              </w:rPr>
            </w:pPr>
            <w:r w:rsidRPr="009709C5">
              <w:t>B.2.2.7</w:t>
            </w:r>
          </w:p>
        </w:tc>
      </w:tr>
      <w:tr w:rsidR="004A6591" w:rsidRPr="009709C5" w14:paraId="0093BFA2"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13E43319" w14:textId="77777777" w:rsidR="004A6591" w:rsidRPr="009709C5" w:rsidRDefault="004A6591">
            <w:pPr>
              <w:pStyle w:val="TAL"/>
              <w:rPr>
                <w:lang w:eastAsia="ja-JP"/>
              </w:rPr>
            </w:pPr>
            <w:r w:rsidRPr="009709C5">
              <w:rPr>
                <w:lang w:eastAsia="ja-JP"/>
              </w:rPr>
              <w:t>8</w:t>
            </w:r>
          </w:p>
        </w:tc>
        <w:tc>
          <w:tcPr>
            <w:tcW w:w="3745" w:type="pct"/>
            <w:tcBorders>
              <w:top w:val="single" w:sz="6" w:space="0" w:color="auto"/>
              <w:left w:val="single" w:sz="6" w:space="0" w:color="auto"/>
              <w:bottom w:val="single" w:sz="6" w:space="0" w:color="auto"/>
              <w:right w:val="single" w:sz="6" w:space="0" w:color="auto"/>
            </w:tcBorders>
            <w:vAlign w:val="center"/>
            <w:hideMark/>
          </w:tcPr>
          <w:p w14:paraId="34890DCA" w14:textId="77777777" w:rsidR="004A6591" w:rsidRPr="009709C5" w:rsidRDefault="004A6591">
            <w:pPr>
              <w:pStyle w:val="TAL"/>
              <w:rPr>
                <w:lang w:eastAsia="en-US"/>
              </w:rPr>
            </w:pPr>
            <w:r w:rsidRPr="009709C5">
              <w:rPr>
                <w:lang w:eastAsia="ja-JP"/>
              </w:rPr>
              <w:t>Amplifier uncertainties</w:t>
            </w:r>
          </w:p>
        </w:tc>
        <w:tc>
          <w:tcPr>
            <w:tcW w:w="926" w:type="pct"/>
            <w:tcBorders>
              <w:top w:val="single" w:sz="6" w:space="0" w:color="auto"/>
              <w:left w:val="single" w:sz="6" w:space="0" w:color="auto"/>
              <w:bottom w:val="single" w:sz="6" w:space="0" w:color="auto"/>
              <w:right w:val="single" w:sz="6" w:space="0" w:color="auto"/>
            </w:tcBorders>
            <w:hideMark/>
          </w:tcPr>
          <w:p w14:paraId="08E2D1B5" w14:textId="77777777" w:rsidR="004A6591" w:rsidRPr="009709C5" w:rsidRDefault="004A6591">
            <w:pPr>
              <w:pStyle w:val="TAC"/>
              <w:rPr>
                <w:lang w:eastAsia="ja-JP"/>
              </w:rPr>
            </w:pPr>
            <w:r w:rsidRPr="009709C5">
              <w:t>B.2.2.8</w:t>
            </w:r>
          </w:p>
        </w:tc>
      </w:tr>
      <w:tr w:rsidR="004A6591" w:rsidRPr="009709C5" w14:paraId="04DD0D35"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3F2B6A24" w14:textId="77777777" w:rsidR="004A6591" w:rsidRPr="009709C5" w:rsidRDefault="004A6591">
            <w:pPr>
              <w:pStyle w:val="TAL"/>
              <w:rPr>
                <w:lang w:eastAsia="ja-JP"/>
              </w:rPr>
            </w:pPr>
            <w:r w:rsidRPr="009709C5">
              <w:rPr>
                <w:lang w:eastAsia="zh-CN"/>
              </w:rPr>
              <w:t>9</w:t>
            </w:r>
          </w:p>
        </w:tc>
        <w:tc>
          <w:tcPr>
            <w:tcW w:w="3745" w:type="pct"/>
            <w:tcBorders>
              <w:top w:val="single" w:sz="6" w:space="0" w:color="auto"/>
              <w:left w:val="single" w:sz="6" w:space="0" w:color="auto"/>
              <w:bottom w:val="single" w:sz="6" w:space="0" w:color="auto"/>
              <w:right w:val="single" w:sz="6" w:space="0" w:color="auto"/>
            </w:tcBorders>
            <w:vAlign w:val="center"/>
            <w:hideMark/>
          </w:tcPr>
          <w:p w14:paraId="7F93BB12" w14:textId="77777777" w:rsidR="004A6591" w:rsidRPr="009709C5" w:rsidRDefault="004A6591">
            <w:pPr>
              <w:pStyle w:val="TAL"/>
              <w:rPr>
                <w:lang w:eastAsia="en-US"/>
              </w:rPr>
            </w:pPr>
            <w:r w:rsidRPr="009709C5">
              <w:rPr>
                <w:lang w:eastAsia="ja-JP"/>
              </w:rPr>
              <w:t>Random uncertainty</w:t>
            </w:r>
          </w:p>
        </w:tc>
        <w:tc>
          <w:tcPr>
            <w:tcW w:w="926" w:type="pct"/>
            <w:tcBorders>
              <w:top w:val="single" w:sz="6" w:space="0" w:color="auto"/>
              <w:left w:val="single" w:sz="6" w:space="0" w:color="auto"/>
              <w:bottom w:val="single" w:sz="6" w:space="0" w:color="auto"/>
              <w:right w:val="single" w:sz="6" w:space="0" w:color="auto"/>
            </w:tcBorders>
            <w:hideMark/>
          </w:tcPr>
          <w:p w14:paraId="617C9E98" w14:textId="77777777" w:rsidR="004A6591" w:rsidRPr="009709C5" w:rsidRDefault="004A6591">
            <w:pPr>
              <w:pStyle w:val="TAC"/>
              <w:rPr>
                <w:lang w:eastAsia="ja-JP"/>
              </w:rPr>
            </w:pPr>
            <w:r w:rsidRPr="009709C5">
              <w:t>B.2.2.9</w:t>
            </w:r>
          </w:p>
        </w:tc>
      </w:tr>
      <w:tr w:rsidR="004A6591" w:rsidRPr="009709C5" w14:paraId="77831733"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2F505185" w14:textId="77777777" w:rsidR="004A6591" w:rsidRPr="009709C5" w:rsidRDefault="004A6591">
            <w:pPr>
              <w:pStyle w:val="TAL"/>
              <w:rPr>
                <w:lang w:eastAsia="zh-CN"/>
              </w:rPr>
            </w:pPr>
            <w:r w:rsidRPr="009709C5">
              <w:rPr>
                <w:lang w:eastAsia="zh-CN"/>
              </w:rPr>
              <w:t>10</w:t>
            </w:r>
          </w:p>
        </w:tc>
        <w:tc>
          <w:tcPr>
            <w:tcW w:w="3745" w:type="pct"/>
            <w:tcBorders>
              <w:top w:val="single" w:sz="6" w:space="0" w:color="auto"/>
              <w:left w:val="single" w:sz="6" w:space="0" w:color="auto"/>
              <w:bottom w:val="single" w:sz="6" w:space="0" w:color="auto"/>
              <w:right w:val="single" w:sz="6" w:space="0" w:color="auto"/>
            </w:tcBorders>
            <w:vAlign w:val="center"/>
            <w:hideMark/>
          </w:tcPr>
          <w:p w14:paraId="375415B0" w14:textId="77777777" w:rsidR="004A6591" w:rsidRPr="009709C5" w:rsidRDefault="004A6591">
            <w:pPr>
              <w:pStyle w:val="TAL"/>
              <w:rPr>
                <w:lang w:eastAsia="ja-JP"/>
              </w:rPr>
            </w:pPr>
            <w:r w:rsidRPr="009709C5">
              <w:rPr>
                <w:lang w:eastAsia="ja-JP"/>
              </w:rPr>
              <w:t>Influence of the XPD</w:t>
            </w:r>
          </w:p>
        </w:tc>
        <w:tc>
          <w:tcPr>
            <w:tcW w:w="926" w:type="pct"/>
            <w:tcBorders>
              <w:top w:val="single" w:sz="6" w:space="0" w:color="auto"/>
              <w:left w:val="single" w:sz="6" w:space="0" w:color="auto"/>
              <w:bottom w:val="single" w:sz="6" w:space="0" w:color="auto"/>
              <w:right w:val="single" w:sz="6" w:space="0" w:color="auto"/>
            </w:tcBorders>
            <w:hideMark/>
          </w:tcPr>
          <w:p w14:paraId="2FD0C785" w14:textId="77777777" w:rsidR="004A6591" w:rsidRPr="009709C5" w:rsidRDefault="004A6591">
            <w:pPr>
              <w:pStyle w:val="TAC"/>
              <w:rPr>
                <w:lang w:eastAsia="ja-JP"/>
              </w:rPr>
            </w:pPr>
            <w:r w:rsidRPr="009709C5">
              <w:t>B.2.2.10</w:t>
            </w:r>
          </w:p>
        </w:tc>
      </w:tr>
      <w:tr w:rsidR="004A6591" w:rsidRPr="009709C5" w14:paraId="0DFC5827"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7B1DF037" w14:textId="77777777" w:rsidR="004A6591" w:rsidRPr="009709C5" w:rsidRDefault="004A6591">
            <w:pPr>
              <w:pStyle w:val="TAL"/>
              <w:rPr>
                <w:lang w:eastAsia="zh-CN"/>
              </w:rPr>
            </w:pPr>
            <w:r w:rsidRPr="009709C5">
              <w:rPr>
                <w:lang w:eastAsia="zh-CN"/>
              </w:rPr>
              <w:t>11</w:t>
            </w:r>
          </w:p>
        </w:tc>
        <w:tc>
          <w:tcPr>
            <w:tcW w:w="3745" w:type="pct"/>
            <w:tcBorders>
              <w:top w:val="single" w:sz="6" w:space="0" w:color="auto"/>
              <w:left w:val="single" w:sz="6" w:space="0" w:color="auto"/>
              <w:bottom w:val="single" w:sz="6" w:space="0" w:color="auto"/>
              <w:right w:val="single" w:sz="6" w:space="0" w:color="auto"/>
            </w:tcBorders>
            <w:vAlign w:val="center"/>
            <w:hideMark/>
          </w:tcPr>
          <w:p w14:paraId="46957560" w14:textId="77777777" w:rsidR="004A6591" w:rsidRPr="009709C5" w:rsidRDefault="004A6591">
            <w:pPr>
              <w:pStyle w:val="TAL"/>
              <w:rPr>
                <w:lang w:eastAsia="en-US"/>
              </w:rPr>
            </w:pPr>
            <w:r w:rsidRPr="009709C5">
              <w:rPr>
                <w:lang w:eastAsia="ja-JP"/>
              </w:rPr>
              <w:t>Insertion Loss Variation</w:t>
            </w:r>
          </w:p>
        </w:tc>
        <w:tc>
          <w:tcPr>
            <w:tcW w:w="926" w:type="pct"/>
            <w:tcBorders>
              <w:top w:val="single" w:sz="6" w:space="0" w:color="auto"/>
              <w:left w:val="single" w:sz="6" w:space="0" w:color="auto"/>
              <w:bottom w:val="single" w:sz="6" w:space="0" w:color="auto"/>
              <w:right w:val="single" w:sz="6" w:space="0" w:color="auto"/>
            </w:tcBorders>
            <w:hideMark/>
          </w:tcPr>
          <w:p w14:paraId="6EC4C667" w14:textId="77777777" w:rsidR="004A6591" w:rsidRPr="009709C5" w:rsidRDefault="004A6591">
            <w:pPr>
              <w:pStyle w:val="TAC"/>
            </w:pPr>
            <w:r w:rsidRPr="009709C5">
              <w:t>B.2.2.11</w:t>
            </w:r>
          </w:p>
        </w:tc>
      </w:tr>
      <w:tr w:rsidR="004A6591" w:rsidRPr="009709C5" w14:paraId="2322ECFA"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24CE9807" w14:textId="77777777" w:rsidR="004A6591" w:rsidRPr="009709C5" w:rsidRDefault="004A6591">
            <w:pPr>
              <w:pStyle w:val="TAL"/>
              <w:rPr>
                <w:lang w:eastAsia="zh-CN"/>
              </w:rPr>
            </w:pPr>
            <w:r w:rsidRPr="009709C5">
              <w:rPr>
                <w:lang w:eastAsia="zh-CN"/>
              </w:rPr>
              <w:t>12</w:t>
            </w:r>
          </w:p>
        </w:tc>
        <w:tc>
          <w:tcPr>
            <w:tcW w:w="3745" w:type="pct"/>
            <w:tcBorders>
              <w:top w:val="single" w:sz="6" w:space="0" w:color="auto"/>
              <w:left w:val="single" w:sz="6" w:space="0" w:color="auto"/>
              <w:bottom w:val="single" w:sz="6" w:space="0" w:color="auto"/>
              <w:right w:val="single" w:sz="6" w:space="0" w:color="auto"/>
            </w:tcBorders>
            <w:vAlign w:val="center"/>
            <w:hideMark/>
          </w:tcPr>
          <w:p w14:paraId="24AAFF70" w14:textId="77777777" w:rsidR="004A6591" w:rsidRPr="009709C5" w:rsidRDefault="004A6591">
            <w:pPr>
              <w:pStyle w:val="TAL"/>
              <w:rPr>
                <w:lang w:eastAsia="en-US"/>
              </w:rPr>
            </w:pPr>
            <w:r w:rsidRPr="009709C5">
              <w:rPr>
                <w:lang w:eastAsia="ja-JP"/>
              </w:rPr>
              <w:t>RF leakage (from measurement antenna to the receiver/transmitter)</w:t>
            </w:r>
          </w:p>
        </w:tc>
        <w:tc>
          <w:tcPr>
            <w:tcW w:w="926" w:type="pct"/>
            <w:tcBorders>
              <w:top w:val="single" w:sz="6" w:space="0" w:color="auto"/>
              <w:left w:val="single" w:sz="6" w:space="0" w:color="auto"/>
              <w:bottom w:val="single" w:sz="6" w:space="0" w:color="auto"/>
              <w:right w:val="single" w:sz="6" w:space="0" w:color="auto"/>
            </w:tcBorders>
            <w:hideMark/>
          </w:tcPr>
          <w:p w14:paraId="4F163CAF" w14:textId="77777777" w:rsidR="004A6591" w:rsidRPr="009709C5" w:rsidRDefault="004A6591">
            <w:pPr>
              <w:pStyle w:val="TAC"/>
            </w:pPr>
            <w:r w:rsidRPr="009709C5">
              <w:t>B.2.2.12</w:t>
            </w:r>
          </w:p>
        </w:tc>
      </w:tr>
      <w:tr w:rsidR="004A6591" w:rsidRPr="009709C5" w14:paraId="19A8A007"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0DE9FFC6" w14:textId="77777777" w:rsidR="004A6591" w:rsidRPr="009709C5" w:rsidRDefault="004A6591">
            <w:pPr>
              <w:pStyle w:val="TAL"/>
              <w:rPr>
                <w:lang w:eastAsia="zh-CN"/>
              </w:rPr>
            </w:pPr>
            <w:r w:rsidRPr="009709C5">
              <w:rPr>
                <w:lang w:eastAsia="zh-CN"/>
              </w:rPr>
              <w:t>13</w:t>
            </w:r>
          </w:p>
        </w:tc>
        <w:tc>
          <w:tcPr>
            <w:tcW w:w="3745" w:type="pct"/>
            <w:tcBorders>
              <w:top w:val="single" w:sz="6" w:space="0" w:color="auto"/>
              <w:left w:val="single" w:sz="6" w:space="0" w:color="auto"/>
              <w:bottom w:val="single" w:sz="6" w:space="0" w:color="auto"/>
              <w:right w:val="single" w:sz="6" w:space="0" w:color="auto"/>
            </w:tcBorders>
            <w:vAlign w:val="center"/>
            <w:hideMark/>
          </w:tcPr>
          <w:p w14:paraId="6506174F" w14:textId="77777777" w:rsidR="004A6591" w:rsidRPr="009709C5" w:rsidRDefault="004A6591">
            <w:pPr>
              <w:pStyle w:val="TAL"/>
              <w:rPr>
                <w:lang w:eastAsia="ja-JP"/>
              </w:rPr>
            </w:pPr>
            <w:r w:rsidRPr="009709C5">
              <w:t xml:space="preserve">Influence of </w:t>
            </w:r>
            <w:r w:rsidRPr="009709C5">
              <w:rPr>
                <w:rFonts w:cs="Arial"/>
                <w:lang w:eastAsia="ja-JP" w:bidi="hi-IN"/>
              </w:rPr>
              <w:t>beam peak search grid</w:t>
            </w:r>
          </w:p>
        </w:tc>
        <w:tc>
          <w:tcPr>
            <w:tcW w:w="926" w:type="pct"/>
            <w:tcBorders>
              <w:top w:val="single" w:sz="6" w:space="0" w:color="auto"/>
              <w:left w:val="single" w:sz="6" w:space="0" w:color="auto"/>
              <w:bottom w:val="single" w:sz="6" w:space="0" w:color="auto"/>
              <w:right w:val="single" w:sz="6" w:space="0" w:color="auto"/>
            </w:tcBorders>
            <w:hideMark/>
          </w:tcPr>
          <w:p w14:paraId="35B91D5F" w14:textId="77777777" w:rsidR="004A6591" w:rsidRPr="009709C5" w:rsidRDefault="004A6591">
            <w:pPr>
              <w:pStyle w:val="TAC"/>
              <w:rPr>
                <w:lang w:eastAsia="en-US"/>
              </w:rPr>
            </w:pPr>
            <w:r w:rsidRPr="009709C5">
              <w:t>B.2.2.23</w:t>
            </w:r>
          </w:p>
        </w:tc>
      </w:tr>
      <w:tr w:rsidR="004A6591" w:rsidRPr="009709C5" w14:paraId="2F08EF50"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750FF033" w14:textId="77777777" w:rsidR="004A6591" w:rsidRPr="009709C5" w:rsidRDefault="004A6591">
            <w:pPr>
              <w:pStyle w:val="TAL"/>
              <w:rPr>
                <w:lang w:eastAsia="zh-CN"/>
              </w:rPr>
            </w:pPr>
            <w:r w:rsidRPr="009709C5">
              <w:rPr>
                <w:lang w:eastAsia="zh-CN"/>
              </w:rPr>
              <w:t>14</w:t>
            </w:r>
          </w:p>
        </w:tc>
        <w:tc>
          <w:tcPr>
            <w:tcW w:w="3745" w:type="pct"/>
            <w:tcBorders>
              <w:top w:val="single" w:sz="6" w:space="0" w:color="auto"/>
              <w:left w:val="single" w:sz="6" w:space="0" w:color="auto"/>
              <w:bottom w:val="single" w:sz="6" w:space="0" w:color="auto"/>
              <w:right w:val="single" w:sz="6" w:space="0" w:color="auto"/>
            </w:tcBorders>
            <w:vAlign w:val="center"/>
            <w:hideMark/>
          </w:tcPr>
          <w:p w14:paraId="7F7ED58D" w14:textId="77777777" w:rsidR="004A6591" w:rsidRPr="009709C5" w:rsidRDefault="004A6591">
            <w:pPr>
              <w:pStyle w:val="TAL"/>
              <w:rPr>
                <w:lang w:eastAsia="en-US"/>
              </w:rPr>
            </w:pPr>
            <w:r w:rsidRPr="009709C5">
              <w:t>Multiple measurement antenna uncertainty</w:t>
            </w:r>
          </w:p>
        </w:tc>
        <w:tc>
          <w:tcPr>
            <w:tcW w:w="926" w:type="pct"/>
            <w:tcBorders>
              <w:top w:val="single" w:sz="6" w:space="0" w:color="auto"/>
              <w:left w:val="single" w:sz="6" w:space="0" w:color="auto"/>
              <w:bottom w:val="single" w:sz="6" w:space="0" w:color="auto"/>
              <w:right w:val="single" w:sz="6" w:space="0" w:color="auto"/>
            </w:tcBorders>
            <w:hideMark/>
          </w:tcPr>
          <w:p w14:paraId="3FD37A55" w14:textId="77777777" w:rsidR="004A6591" w:rsidRPr="009709C5" w:rsidRDefault="004A6591">
            <w:pPr>
              <w:pStyle w:val="TAC"/>
            </w:pPr>
            <w:r w:rsidRPr="009709C5">
              <w:t>B.2.2.25</w:t>
            </w:r>
          </w:p>
        </w:tc>
      </w:tr>
      <w:tr w:rsidR="004A6591" w:rsidRPr="009709C5" w14:paraId="16865D64"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04D1A124" w14:textId="77777777" w:rsidR="004A6591" w:rsidRPr="009709C5" w:rsidRDefault="004A6591">
            <w:pPr>
              <w:pStyle w:val="TAL"/>
              <w:rPr>
                <w:lang w:eastAsia="zh-CN"/>
              </w:rPr>
            </w:pPr>
            <w:r w:rsidRPr="009709C5">
              <w:rPr>
                <w:lang w:eastAsia="ja-JP"/>
              </w:rPr>
              <w:t>15</w:t>
            </w:r>
          </w:p>
        </w:tc>
        <w:tc>
          <w:tcPr>
            <w:tcW w:w="3745" w:type="pct"/>
            <w:tcBorders>
              <w:top w:val="single" w:sz="6" w:space="0" w:color="auto"/>
              <w:left w:val="single" w:sz="6" w:space="0" w:color="auto"/>
              <w:bottom w:val="single" w:sz="6" w:space="0" w:color="auto"/>
              <w:right w:val="single" w:sz="6" w:space="0" w:color="auto"/>
            </w:tcBorders>
            <w:vAlign w:val="center"/>
            <w:hideMark/>
          </w:tcPr>
          <w:p w14:paraId="791F83B8" w14:textId="77777777" w:rsidR="004A6591" w:rsidRPr="009709C5" w:rsidRDefault="004A6591">
            <w:pPr>
              <w:pStyle w:val="TAL"/>
              <w:rPr>
                <w:lang w:eastAsia="en-US"/>
              </w:rPr>
            </w:pPr>
            <w:r w:rsidRPr="009709C5">
              <w:rPr>
                <w:lang w:eastAsia="ja-JP"/>
              </w:rPr>
              <w:t>DUT repositioning</w:t>
            </w:r>
          </w:p>
        </w:tc>
        <w:tc>
          <w:tcPr>
            <w:tcW w:w="926" w:type="pct"/>
            <w:tcBorders>
              <w:top w:val="single" w:sz="6" w:space="0" w:color="auto"/>
              <w:left w:val="single" w:sz="6" w:space="0" w:color="auto"/>
              <w:bottom w:val="single" w:sz="6" w:space="0" w:color="auto"/>
              <w:right w:val="single" w:sz="6" w:space="0" w:color="auto"/>
            </w:tcBorders>
            <w:hideMark/>
          </w:tcPr>
          <w:p w14:paraId="490D1909" w14:textId="77777777" w:rsidR="004A6591" w:rsidRPr="009709C5" w:rsidRDefault="004A6591">
            <w:pPr>
              <w:pStyle w:val="TAC"/>
            </w:pPr>
            <w:r w:rsidRPr="009709C5">
              <w:rPr>
                <w:lang w:eastAsia="ja-JP"/>
              </w:rPr>
              <w:t>B.2.2.26</w:t>
            </w:r>
          </w:p>
        </w:tc>
      </w:tr>
      <w:tr w:rsidR="004A6591" w:rsidRPr="009709C5" w14:paraId="57814FCE" w14:textId="77777777" w:rsidTr="004A659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3BB9871E" w14:textId="77777777" w:rsidR="004A6591" w:rsidRPr="009709C5" w:rsidRDefault="004A6591">
            <w:pPr>
              <w:pStyle w:val="TAH"/>
            </w:pPr>
            <w:r w:rsidRPr="009709C5">
              <w:t>Stage 1: Calibration measurement</w:t>
            </w:r>
          </w:p>
        </w:tc>
      </w:tr>
      <w:tr w:rsidR="004A6591" w:rsidRPr="009709C5" w14:paraId="4B17FED8"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16DF7DBC" w14:textId="77777777" w:rsidR="004A6591" w:rsidRPr="009709C5" w:rsidRDefault="004A6591">
            <w:pPr>
              <w:pStyle w:val="TAL"/>
              <w:rPr>
                <w:lang w:eastAsia="ja-JP"/>
              </w:rPr>
            </w:pPr>
            <w:r w:rsidRPr="009709C5">
              <w:t>16</w:t>
            </w:r>
          </w:p>
        </w:tc>
        <w:tc>
          <w:tcPr>
            <w:tcW w:w="3745" w:type="pct"/>
            <w:tcBorders>
              <w:top w:val="single" w:sz="6" w:space="0" w:color="auto"/>
              <w:left w:val="single" w:sz="6" w:space="0" w:color="auto"/>
              <w:bottom w:val="single" w:sz="6" w:space="0" w:color="auto"/>
              <w:right w:val="single" w:sz="6" w:space="0" w:color="auto"/>
            </w:tcBorders>
            <w:vAlign w:val="center"/>
            <w:hideMark/>
          </w:tcPr>
          <w:p w14:paraId="16E75E5B" w14:textId="77777777" w:rsidR="004A6591" w:rsidRPr="009709C5" w:rsidRDefault="004A6591">
            <w:pPr>
              <w:pStyle w:val="TAL"/>
              <w:rPr>
                <w:lang w:eastAsia="zh-CN"/>
              </w:rPr>
            </w:pPr>
            <w:r w:rsidRPr="009709C5">
              <w:t>Mismatch</w:t>
            </w:r>
          </w:p>
        </w:tc>
        <w:tc>
          <w:tcPr>
            <w:tcW w:w="926" w:type="pct"/>
            <w:tcBorders>
              <w:top w:val="single" w:sz="6" w:space="0" w:color="auto"/>
              <w:left w:val="single" w:sz="6" w:space="0" w:color="auto"/>
              <w:bottom w:val="single" w:sz="6" w:space="0" w:color="auto"/>
              <w:right w:val="single" w:sz="6" w:space="0" w:color="auto"/>
            </w:tcBorders>
            <w:hideMark/>
          </w:tcPr>
          <w:p w14:paraId="451B805B" w14:textId="77777777" w:rsidR="004A6591" w:rsidRPr="009709C5" w:rsidRDefault="004A6591">
            <w:pPr>
              <w:pStyle w:val="TAC"/>
              <w:rPr>
                <w:lang w:eastAsia="en-US"/>
              </w:rPr>
            </w:pPr>
            <w:r w:rsidRPr="009709C5">
              <w:t>B.2.2.4</w:t>
            </w:r>
          </w:p>
        </w:tc>
      </w:tr>
      <w:tr w:rsidR="004A6591" w:rsidRPr="009709C5" w14:paraId="61C30FEF"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729891DC" w14:textId="77777777" w:rsidR="004A6591" w:rsidRPr="009709C5" w:rsidRDefault="004A6591">
            <w:pPr>
              <w:pStyle w:val="TAL"/>
              <w:rPr>
                <w:lang w:eastAsia="ja-JP"/>
              </w:rPr>
            </w:pPr>
            <w:r w:rsidRPr="009709C5">
              <w:t>17</w:t>
            </w:r>
          </w:p>
        </w:tc>
        <w:tc>
          <w:tcPr>
            <w:tcW w:w="3745" w:type="pct"/>
            <w:tcBorders>
              <w:top w:val="single" w:sz="6" w:space="0" w:color="auto"/>
              <w:left w:val="single" w:sz="6" w:space="0" w:color="auto"/>
              <w:bottom w:val="single" w:sz="6" w:space="0" w:color="auto"/>
              <w:right w:val="single" w:sz="6" w:space="0" w:color="auto"/>
            </w:tcBorders>
            <w:vAlign w:val="center"/>
            <w:hideMark/>
          </w:tcPr>
          <w:p w14:paraId="6220AC9E" w14:textId="77777777" w:rsidR="004A6591" w:rsidRPr="009709C5" w:rsidRDefault="004A6591">
            <w:pPr>
              <w:pStyle w:val="TAL"/>
              <w:rPr>
                <w:lang w:eastAsia="ja-JP"/>
              </w:rPr>
            </w:pPr>
            <w:r w:rsidRPr="009709C5">
              <w:t>Amplifier Uncertainties</w:t>
            </w:r>
          </w:p>
        </w:tc>
        <w:tc>
          <w:tcPr>
            <w:tcW w:w="926" w:type="pct"/>
            <w:tcBorders>
              <w:top w:val="single" w:sz="6" w:space="0" w:color="auto"/>
              <w:left w:val="single" w:sz="6" w:space="0" w:color="auto"/>
              <w:bottom w:val="single" w:sz="6" w:space="0" w:color="auto"/>
              <w:right w:val="single" w:sz="6" w:space="0" w:color="auto"/>
            </w:tcBorders>
            <w:hideMark/>
          </w:tcPr>
          <w:p w14:paraId="1A8B0171" w14:textId="77777777" w:rsidR="004A6591" w:rsidRPr="009709C5" w:rsidRDefault="004A6591">
            <w:pPr>
              <w:pStyle w:val="TAC"/>
              <w:rPr>
                <w:lang w:eastAsia="en-US"/>
              </w:rPr>
            </w:pPr>
            <w:r w:rsidRPr="009709C5">
              <w:t>B.2.2.8</w:t>
            </w:r>
          </w:p>
        </w:tc>
      </w:tr>
      <w:tr w:rsidR="004A6591" w:rsidRPr="009709C5" w14:paraId="6D4E7AB8"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13473365" w14:textId="77777777" w:rsidR="004A6591" w:rsidRPr="009709C5" w:rsidRDefault="004A6591">
            <w:pPr>
              <w:pStyle w:val="TAL"/>
              <w:rPr>
                <w:lang w:eastAsia="ja-JP"/>
              </w:rPr>
            </w:pPr>
            <w:r w:rsidRPr="009709C5">
              <w:rPr>
                <w:lang w:eastAsia="ja-JP"/>
              </w:rPr>
              <w:t>18</w:t>
            </w:r>
          </w:p>
        </w:tc>
        <w:tc>
          <w:tcPr>
            <w:tcW w:w="3745" w:type="pct"/>
            <w:tcBorders>
              <w:top w:val="single" w:sz="6" w:space="0" w:color="auto"/>
              <w:left w:val="single" w:sz="6" w:space="0" w:color="auto"/>
              <w:bottom w:val="single" w:sz="6" w:space="0" w:color="auto"/>
              <w:right w:val="single" w:sz="6" w:space="0" w:color="auto"/>
            </w:tcBorders>
            <w:vAlign w:val="center"/>
            <w:hideMark/>
          </w:tcPr>
          <w:p w14:paraId="2D8B6EED" w14:textId="77777777" w:rsidR="004A6591" w:rsidRPr="009709C5" w:rsidRDefault="004A6591">
            <w:pPr>
              <w:pStyle w:val="TAL"/>
              <w:rPr>
                <w:lang w:eastAsia="ja-JP"/>
              </w:rPr>
            </w:pPr>
            <w:r w:rsidRPr="009709C5">
              <w:t>Misalignment of positioning System</w:t>
            </w:r>
          </w:p>
        </w:tc>
        <w:tc>
          <w:tcPr>
            <w:tcW w:w="926" w:type="pct"/>
            <w:tcBorders>
              <w:top w:val="single" w:sz="6" w:space="0" w:color="auto"/>
              <w:left w:val="single" w:sz="6" w:space="0" w:color="auto"/>
              <w:bottom w:val="single" w:sz="6" w:space="0" w:color="auto"/>
              <w:right w:val="single" w:sz="6" w:space="0" w:color="auto"/>
            </w:tcBorders>
            <w:hideMark/>
          </w:tcPr>
          <w:p w14:paraId="592B4DA4" w14:textId="77777777" w:rsidR="004A6591" w:rsidRPr="009709C5" w:rsidRDefault="004A6591">
            <w:pPr>
              <w:pStyle w:val="TAC"/>
              <w:rPr>
                <w:lang w:eastAsia="en-US"/>
              </w:rPr>
            </w:pPr>
            <w:r w:rsidRPr="009709C5">
              <w:t>B.2.2.13</w:t>
            </w:r>
          </w:p>
        </w:tc>
      </w:tr>
      <w:tr w:rsidR="004A6591" w:rsidRPr="009709C5" w14:paraId="65F83FCF"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76C6E57E" w14:textId="77777777" w:rsidR="004A6591" w:rsidRPr="009709C5" w:rsidRDefault="004A6591">
            <w:pPr>
              <w:pStyle w:val="TAL"/>
              <w:rPr>
                <w:lang w:eastAsia="ja-JP"/>
              </w:rPr>
            </w:pPr>
            <w:r w:rsidRPr="009709C5">
              <w:rPr>
                <w:lang w:eastAsia="ja-JP"/>
              </w:rPr>
              <w:t>19</w:t>
            </w:r>
          </w:p>
        </w:tc>
        <w:tc>
          <w:tcPr>
            <w:tcW w:w="3745" w:type="pct"/>
            <w:tcBorders>
              <w:top w:val="single" w:sz="6" w:space="0" w:color="auto"/>
              <w:left w:val="single" w:sz="6" w:space="0" w:color="auto"/>
              <w:bottom w:val="single" w:sz="6" w:space="0" w:color="auto"/>
              <w:right w:val="single" w:sz="6" w:space="0" w:color="auto"/>
            </w:tcBorders>
            <w:vAlign w:val="center"/>
            <w:hideMark/>
          </w:tcPr>
          <w:p w14:paraId="475F0E54" w14:textId="77777777" w:rsidR="004A6591" w:rsidRPr="009709C5" w:rsidRDefault="004A6591">
            <w:pPr>
              <w:pStyle w:val="TAL"/>
              <w:rPr>
                <w:lang w:eastAsia="ja-JP"/>
              </w:rPr>
            </w:pPr>
            <w:r w:rsidRPr="009709C5">
              <w:t>Uncertainty of the Network Analyzer</w:t>
            </w:r>
          </w:p>
        </w:tc>
        <w:tc>
          <w:tcPr>
            <w:tcW w:w="926" w:type="pct"/>
            <w:tcBorders>
              <w:top w:val="single" w:sz="6" w:space="0" w:color="auto"/>
              <w:left w:val="single" w:sz="6" w:space="0" w:color="auto"/>
              <w:bottom w:val="single" w:sz="6" w:space="0" w:color="auto"/>
              <w:right w:val="single" w:sz="6" w:space="0" w:color="auto"/>
            </w:tcBorders>
            <w:hideMark/>
          </w:tcPr>
          <w:p w14:paraId="24B59A96" w14:textId="77777777" w:rsidR="004A6591" w:rsidRPr="009709C5" w:rsidRDefault="004A6591">
            <w:pPr>
              <w:pStyle w:val="TAC"/>
              <w:rPr>
                <w:lang w:eastAsia="en-US"/>
              </w:rPr>
            </w:pPr>
            <w:r w:rsidRPr="009709C5">
              <w:t>B.2.2.14</w:t>
            </w:r>
          </w:p>
        </w:tc>
      </w:tr>
      <w:tr w:rsidR="004A6591" w:rsidRPr="009709C5" w14:paraId="70CE7BBA"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7FB4E7CC" w14:textId="77777777" w:rsidR="004A6591" w:rsidRPr="009709C5" w:rsidRDefault="004A6591">
            <w:pPr>
              <w:pStyle w:val="TAL"/>
              <w:rPr>
                <w:lang w:eastAsia="ja-JP"/>
              </w:rPr>
            </w:pPr>
            <w:r w:rsidRPr="009709C5">
              <w:rPr>
                <w:lang w:eastAsia="ja-JP"/>
              </w:rPr>
              <w:t>20</w:t>
            </w:r>
          </w:p>
        </w:tc>
        <w:tc>
          <w:tcPr>
            <w:tcW w:w="3745" w:type="pct"/>
            <w:tcBorders>
              <w:top w:val="single" w:sz="6" w:space="0" w:color="auto"/>
              <w:left w:val="single" w:sz="6" w:space="0" w:color="auto"/>
              <w:bottom w:val="single" w:sz="6" w:space="0" w:color="auto"/>
              <w:right w:val="single" w:sz="6" w:space="0" w:color="auto"/>
            </w:tcBorders>
            <w:vAlign w:val="center"/>
            <w:hideMark/>
          </w:tcPr>
          <w:p w14:paraId="5A2D8A20" w14:textId="77777777" w:rsidR="004A6591" w:rsidRPr="009709C5" w:rsidRDefault="004A6591">
            <w:pPr>
              <w:pStyle w:val="TAL"/>
              <w:rPr>
                <w:lang w:eastAsia="ja-JP"/>
              </w:rPr>
            </w:pPr>
            <w:r w:rsidRPr="009709C5">
              <w:rPr>
                <w:lang w:eastAsia="ja-JP"/>
              </w:rPr>
              <w:t>Uncertainty of the absolute gain of the calibration antenna</w:t>
            </w:r>
          </w:p>
        </w:tc>
        <w:tc>
          <w:tcPr>
            <w:tcW w:w="926" w:type="pct"/>
            <w:tcBorders>
              <w:top w:val="single" w:sz="6" w:space="0" w:color="auto"/>
              <w:left w:val="single" w:sz="6" w:space="0" w:color="auto"/>
              <w:bottom w:val="single" w:sz="6" w:space="0" w:color="auto"/>
              <w:right w:val="single" w:sz="6" w:space="0" w:color="auto"/>
            </w:tcBorders>
            <w:hideMark/>
          </w:tcPr>
          <w:p w14:paraId="2018C1C6" w14:textId="77777777" w:rsidR="004A6591" w:rsidRPr="009709C5" w:rsidRDefault="004A6591">
            <w:pPr>
              <w:pStyle w:val="TAC"/>
              <w:rPr>
                <w:lang w:eastAsia="en-US"/>
              </w:rPr>
            </w:pPr>
            <w:r w:rsidRPr="009709C5">
              <w:t>B.2.2.15</w:t>
            </w:r>
          </w:p>
        </w:tc>
      </w:tr>
      <w:tr w:rsidR="004A6591" w:rsidRPr="009709C5" w14:paraId="00948F2E"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3C6D949E" w14:textId="77777777" w:rsidR="004A6591" w:rsidRPr="009709C5" w:rsidRDefault="004A6591">
            <w:pPr>
              <w:pStyle w:val="TAL"/>
              <w:rPr>
                <w:lang w:eastAsia="ja-JP"/>
              </w:rPr>
            </w:pPr>
            <w:r w:rsidRPr="009709C5">
              <w:rPr>
                <w:lang w:eastAsia="ja-JP"/>
              </w:rPr>
              <w:t>21</w:t>
            </w:r>
          </w:p>
        </w:tc>
        <w:tc>
          <w:tcPr>
            <w:tcW w:w="3745" w:type="pct"/>
            <w:tcBorders>
              <w:top w:val="single" w:sz="6" w:space="0" w:color="auto"/>
              <w:left w:val="single" w:sz="6" w:space="0" w:color="auto"/>
              <w:bottom w:val="single" w:sz="6" w:space="0" w:color="auto"/>
              <w:right w:val="single" w:sz="6" w:space="0" w:color="auto"/>
            </w:tcBorders>
            <w:vAlign w:val="center"/>
            <w:hideMark/>
          </w:tcPr>
          <w:p w14:paraId="52EB4997" w14:textId="77777777" w:rsidR="004A6591" w:rsidRPr="009709C5" w:rsidRDefault="004A6591">
            <w:pPr>
              <w:pStyle w:val="TAL"/>
              <w:rPr>
                <w:lang w:eastAsia="ja-JP"/>
              </w:rPr>
            </w:pPr>
            <w:r w:rsidRPr="009709C5">
              <w:t>Positioning and pointing misalignment between the reference antenna and the measurement antenna</w:t>
            </w:r>
          </w:p>
        </w:tc>
        <w:tc>
          <w:tcPr>
            <w:tcW w:w="926" w:type="pct"/>
            <w:tcBorders>
              <w:top w:val="single" w:sz="6" w:space="0" w:color="auto"/>
              <w:left w:val="single" w:sz="6" w:space="0" w:color="auto"/>
              <w:bottom w:val="single" w:sz="6" w:space="0" w:color="auto"/>
              <w:right w:val="single" w:sz="6" w:space="0" w:color="auto"/>
            </w:tcBorders>
            <w:hideMark/>
          </w:tcPr>
          <w:p w14:paraId="2772F7AE" w14:textId="77777777" w:rsidR="004A6591" w:rsidRPr="009709C5" w:rsidRDefault="004A6591">
            <w:pPr>
              <w:pStyle w:val="TAC"/>
              <w:rPr>
                <w:lang w:eastAsia="en-US"/>
              </w:rPr>
            </w:pPr>
            <w:r w:rsidRPr="009709C5">
              <w:t>B.2.2.16</w:t>
            </w:r>
          </w:p>
        </w:tc>
      </w:tr>
      <w:tr w:rsidR="004A6591" w:rsidRPr="009709C5" w14:paraId="128F3A05"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5E457754" w14:textId="77777777" w:rsidR="004A6591" w:rsidRPr="009709C5" w:rsidRDefault="004A6591">
            <w:pPr>
              <w:pStyle w:val="TAL"/>
              <w:rPr>
                <w:lang w:eastAsia="ja-JP"/>
              </w:rPr>
            </w:pPr>
            <w:r w:rsidRPr="009709C5">
              <w:rPr>
                <w:lang w:eastAsia="ja-JP"/>
              </w:rPr>
              <w:t>22</w:t>
            </w:r>
          </w:p>
        </w:tc>
        <w:tc>
          <w:tcPr>
            <w:tcW w:w="3745" w:type="pct"/>
            <w:tcBorders>
              <w:top w:val="single" w:sz="6" w:space="0" w:color="auto"/>
              <w:left w:val="single" w:sz="6" w:space="0" w:color="auto"/>
              <w:bottom w:val="single" w:sz="6" w:space="0" w:color="auto"/>
              <w:right w:val="single" w:sz="6" w:space="0" w:color="auto"/>
            </w:tcBorders>
            <w:vAlign w:val="center"/>
            <w:hideMark/>
          </w:tcPr>
          <w:p w14:paraId="29FFC462" w14:textId="77777777" w:rsidR="004A6591" w:rsidRPr="009709C5" w:rsidRDefault="004A6591">
            <w:pPr>
              <w:pStyle w:val="TAL"/>
              <w:rPr>
                <w:lang w:eastAsia="en-US"/>
              </w:rPr>
            </w:pPr>
            <w:r w:rsidRPr="009709C5">
              <w:t>Phase centre offset of calibration antenna</w:t>
            </w:r>
          </w:p>
        </w:tc>
        <w:tc>
          <w:tcPr>
            <w:tcW w:w="926" w:type="pct"/>
            <w:tcBorders>
              <w:top w:val="single" w:sz="6" w:space="0" w:color="auto"/>
              <w:left w:val="single" w:sz="6" w:space="0" w:color="auto"/>
              <w:bottom w:val="single" w:sz="6" w:space="0" w:color="auto"/>
              <w:right w:val="single" w:sz="6" w:space="0" w:color="auto"/>
            </w:tcBorders>
            <w:hideMark/>
          </w:tcPr>
          <w:p w14:paraId="541DB400" w14:textId="77777777" w:rsidR="004A6591" w:rsidRPr="009709C5" w:rsidRDefault="004A6591">
            <w:pPr>
              <w:pStyle w:val="TAC"/>
            </w:pPr>
            <w:r w:rsidRPr="009709C5">
              <w:t>B.2.2.18</w:t>
            </w:r>
          </w:p>
        </w:tc>
      </w:tr>
      <w:tr w:rsidR="004A6591" w:rsidRPr="009709C5" w14:paraId="657C6468"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1BB19960" w14:textId="77777777" w:rsidR="004A6591" w:rsidRPr="009709C5" w:rsidRDefault="004A6591">
            <w:pPr>
              <w:pStyle w:val="TAL"/>
              <w:rPr>
                <w:lang w:eastAsia="ja-JP"/>
              </w:rPr>
            </w:pPr>
            <w:r w:rsidRPr="009709C5">
              <w:rPr>
                <w:lang w:eastAsia="ja-JP"/>
              </w:rPr>
              <w:t>23</w:t>
            </w:r>
          </w:p>
        </w:tc>
        <w:tc>
          <w:tcPr>
            <w:tcW w:w="3745" w:type="pct"/>
            <w:tcBorders>
              <w:top w:val="single" w:sz="6" w:space="0" w:color="auto"/>
              <w:left w:val="single" w:sz="6" w:space="0" w:color="auto"/>
              <w:bottom w:val="single" w:sz="6" w:space="0" w:color="auto"/>
              <w:right w:val="single" w:sz="6" w:space="0" w:color="auto"/>
            </w:tcBorders>
            <w:vAlign w:val="center"/>
            <w:hideMark/>
          </w:tcPr>
          <w:p w14:paraId="0755BD43" w14:textId="77777777" w:rsidR="004A6591" w:rsidRPr="009709C5" w:rsidRDefault="004A6591">
            <w:pPr>
              <w:pStyle w:val="TAL"/>
              <w:rPr>
                <w:lang w:eastAsia="en-US"/>
              </w:rPr>
            </w:pPr>
            <w:r w:rsidRPr="009709C5">
              <w:t>Quality of quiet zone for calibration process</w:t>
            </w:r>
          </w:p>
        </w:tc>
        <w:tc>
          <w:tcPr>
            <w:tcW w:w="926" w:type="pct"/>
            <w:tcBorders>
              <w:top w:val="single" w:sz="6" w:space="0" w:color="auto"/>
              <w:left w:val="single" w:sz="6" w:space="0" w:color="auto"/>
              <w:bottom w:val="single" w:sz="6" w:space="0" w:color="auto"/>
              <w:right w:val="single" w:sz="6" w:space="0" w:color="auto"/>
            </w:tcBorders>
            <w:hideMark/>
          </w:tcPr>
          <w:p w14:paraId="7F4A6E74" w14:textId="77777777" w:rsidR="004A6591" w:rsidRPr="009709C5" w:rsidRDefault="004A6591">
            <w:pPr>
              <w:pStyle w:val="TAC"/>
            </w:pPr>
            <w:r w:rsidRPr="009709C5">
              <w:t>B.2.2.19</w:t>
            </w:r>
          </w:p>
        </w:tc>
      </w:tr>
      <w:tr w:rsidR="004A6591" w:rsidRPr="009709C5" w14:paraId="249108B1"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7024C4D1" w14:textId="77777777" w:rsidR="004A6591" w:rsidRPr="009709C5" w:rsidRDefault="004A6591">
            <w:pPr>
              <w:pStyle w:val="TAL"/>
              <w:rPr>
                <w:lang w:eastAsia="ja-JP"/>
              </w:rPr>
            </w:pPr>
            <w:r w:rsidRPr="009709C5">
              <w:rPr>
                <w:lang w:eastAsia="ja-JP"/>
              </w:rPr>
              <w:t>24</w:t>
            </w:r>
          </w:p>
        </w:tc>
        <w:tc>
          <w:tcPr>
            <w:tcW w:w="3745" w:type="pct"/>
            <w:tcBorders>
              <w:top w:val="single" w:sz="6" w:space="0" w:color="auto"/>
              <w:left w:val="single" w:sz="6" w:space="0" w:color="auto"/>
              <w:bottom w:val="single" w:sz="6" w:space="0" w:color="auto"/>
              <w:right w:val="single" w:sz="6" w:space="0" w:color="auto"/>
            </w:tcBorders>
            <w:vAlign w:val="center"/>
            <w:hideMark/>
          </w:tcPr>
          <w:p w14:paraId="4D9F7A5D" w14:textId="77777777" w:rsidR="004A6591" w:rsidRPr="009709C5" w:rsidRDefault="004A6591">
            <w:pPr>
              <w:pStyle w:val="TAL"/>
              <w:rPr>
                <w:lang w:eastAsia="en-US"/>
              </w:rPr>
            </w:pPr>
            <w:r w:rsidRPr="009709C5">
              <w:t>Standing wave between reference calibration antenna and measurement antenna</w:t>
            </w:r>
          </w:p>
        </w:tc>
        <w:tc>
          <w:tcPr>
            <w:tcW w:w="926" w:type="pct"/>
            <w:tcBorders>
              <w:top w:val="single" w:sz="6" w:space="0" w:color="auto"/>
              <w:left w:val="single" w:sz="6" w:space="0" w:color="auto"/>
              <w:bottom w:val="single" w:sz="6" w:space="0" w:color="auto"/>
              <w:right w:val="single" w:sz="6" w:space="0" w:color="auto"/>
            </w:tcBorders>
            <w:hideMark/>
          </w:tcPr>
          <w:p w14:paraId="7A26261C" w14:textId="77777777" w:rsidR="004A6591" w:rsidRPr="009709C5" w:rsidRDefault="004A6591">
            <w:pPr>
              <w:pStyle w:val="TAC"/>
            </w:pPr>
            <w:r w:rsidRPr="009709C5">
              <w:t>B.2.2.20</w:t>
            </w:r>
          </w:p>
        </w:tc>
      </w:tr>
      <w:tr w:rsidR="004A6591" w:rsidRPr="009709C5" w14:paraId="7437FF2D"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6B074657" w14:textId="77777777" w:rsidR="004A6591" w:rsidRPr="009709C5" w:rsidRDefault="004A6591">
            <w:pPr>
              <w:pStyle w:val="TAL"/>
              <w:rPr>
                <w:lang w:eastAsia="ja-JP"/>
              </w:rPr>
            </w:pPr>
            <w:r w:rsidRPr="009709C5">
              <w:rPr>
                <w:lang w:eastAsia="ja-JP"/>
              </w:rPr>
              <w:t>25</w:t>
            </w:r>
          </w:p>
        </w:tc>
        <w:tc>
          <w:tcPr>
            <w:tcW w:w="3745" w:type="pct"/>
            <w:tcBorders>
              <w:top w:val="single" w:sz="6" w:space="0" w:color="auto"/>
              <w:left w:val="single" w:sz="6" w:space="0" w:color="auto"/>
              <w:bottom w:val="single" w:sz="6" w:space="0" w:color="auto"/>
              <w:right w:val="single" w:sz="6" w:space="0" w:color="auto"/>
            </w:tcBorders>
            <w:vAlign w:val="center"/>
            <w:hideMark/>
          </w:tcPr>
          <w:p w14:paraId="112261DB" w14:textId="77777777" w:rsidR="004A6591" w:rsidRPr="009709C5" w:rsidRDefault="004A6591">
            <w:pPr>
              <w:pStyle w:val="TAL"/>
              <w:rPr>
                <w:lang w:eastAsia="en-US"/>
              </w:rPr>
            </w:pPr>
            <w:r w:rsidRPr="009709C5">
              <w:t>Influence of the calibration antenna feed cable</w:t>
            </w:r>
          </w:p>
        </w:tc>
        <w:tc>
          <w:tcPr>
            <w:tcW w:w="926" w:type="pct"/>
            <w:tcBorders>
              <w:top w:val="single" w:sz="6" w:space="0" w:color="auto"/>
              <w:left w:val="single" w:sz="6" w:space="0" w:color="auto"/>
              <w:bottom w:val="single" w:sz="6" w:space="0" w:color="auto"/>
              <w:right w:val="single" w:sz="6" w:space="0" w:color="auto"/>
            </w:tcBorders>
            <w:hideMark/>
          </w:tcPr>
          <w:p w14:paraId="6F10D7E9" w14:textId="77777777" w:rsidR="004A6591" w:rsidRPr="009709C5" w:rsidRDefault="004A6591">
            <w:pPr>
              <w:pStyle w:val="TAC"/>
            </w:pPr>
            <w:r w:rsidRPr="009709C5">
              <w:t>B.2.2.21</w:t>
            </w:r>
          </w:p>
        </w:tc>
      </w:tr>
      <w:tr w:rsidR="004A6591" w:rsidRPr="009709C5" w14:paraId="32FF8E51"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2345532A" w14:textId="77777777" w:rsidR="004A6591" w:rsidRPr="009709C5" w:rsidRDefault="004A6591">
            <w:pPr>
              <w:pStyle w:val="TAL"/>
              <w:rPr>
                <w:lang w:eastAsia="ja-JP"/>
              </w:rPr>
            </w:pPr>
            <w:r w:rsidRPr="009709C5">
              <w:rPr>
                <w:lang w:eastAsia="ja-JP"/>
              </w:rPr>
              <w:t>26</w:t>
            </w:r>
          </w:p>
        </w:tc>
        <w:tc>
          <w:tcPr>
            <w:tcW w:w="3745" w:type="pct"/>
            <w:tcBorders>
              <w:top w:val="single" w:sz="6" w:space="0" w:color="auto"/>
              <w:left w:val="single" w:sz="6" w:space="0" w:color="auto"/>
              <w:bottom w:val="single" w:sz="6" w:space="0" w:color="auto"/>
              <w:right w:val="single" w:sz="6" w:space="0" w:color="auto"/>
            </w:tcBorders>
            <w:vAlign w:val="center"/>
            <w:hideMark/>
          </w:tcPr>
          <w:p w14:paraId="359448CD" w14:textId="77777777" w:rsidR="004A6591" w:rsidRPr="009709C5" w:rsidRDefault="004A6591">
            <w:pPr>
              <w:pStyle w:val="TAL"/>
              <w:rPr>
                <w:lang w:eastAsia="en-US"/>
              </w:rPr>
            </w:pPr>
            <w:r w:rsidRPr="009709C5">
              <w:rPr>
                <w:lang w:eastAsia="ja-JP"/>
              </w:rPr>
              <w:t>Insertion Loss Variation</w:t>
            </w:r>
          </w:p>
        </w:tc>
        <w:tc>
          <w:tcPr>
            <w:tcW w:w="926" w:type="pct"/>
            <w:tcBorders>
              <w:top w:val="single" w:sz="6" w:space="0" w:color="auto"/>
              <w:left w:val="single" w:sz="6" w:space="0" w:color="auto"/>
              <w:bottom w:val="single" w:sz="6" w:space="0" w:color="auto"/>
              <w:right w:val="single" w:sz="6" w:space="0" w:color="auto"/>
            </w:tcBorders>
            <w:hideMark/>
          </w:tcPr>
          <w:p w14:paraId="14B9B272" w14:textId="77777777" w:rsidR="004A6591" w:rsidRPr="009709C5" w:rsidRDefault="004A6591">
            <w:pPr>
              <w:pStyle w:val="TAC"/>
            </w:pPr>
            <w:r w:rsidRPr="009709C5">
              <w:rPr>
                <w:lang w:eastAsia="ja-JP"/>
              </w:rPr>
              <w:t>B.2.2.11</w:t>
            </w:r>
          </w:p>
        </w:tc>
      </w:tr>
      <w:tr w:rsidR="004A6591" w:rsidRPr="009709C5" w14:paraId="4CFF79DF" w14:textId="77777777" w:rsidTr="004A659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1103772B" w14:textId="77777777" w:rsidR="004A6591" w:rsidRPr="009709C5" w:rsidRDefault="004A6591">
            <w:pPr>
              <w:pStyle w:val="TAH"/>
            </w:pPr>
            <w:r w:rsidRPr="009709C5">
              <w:t>Systematic uncertainties</w:t>
            </w:r>
          </w:p>
        </w:tc>
      </w:tr>
      <w:tr w:rsidR="004A6591" w:rsidRPr="009709C5" w14:paraId="0C4018EB"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7FF34443" w14:textId="77777777" w:rsidR="004A6591" w:rsidRPr="009709C5" w:rsidRDefault="004A6591">
            <w:pPr>
              <w:pStyle w:val="TAL"/>
              <w:rPr>
                <w:lang w:eastAsia="ja-JP"/>
              </w:rPr>
            </w:pPr>
            <w:r w:rsidRPr="009709C5">
              <w:rPr>
                <w:lang w:eastAsia="ja-JP"/>
              </w:rPr>
              <w:t>27</w:t>
            </w:r>
          </w:p>
        </w:tc>
        <w:tc>
          <w:tcPr>
            <w:tcW w:w="3745" w:type="pct"/>
            <w:tcBorders>
              <w:top w:val="single" w:sz="6" w:space="0" w:color="auto"/>
              <w:left w:val="single" w:sz="6" w:space="0" w:color="auto"/>
              <w:bottom w:val="single" w:sz="6" w:space="0" w:color="auto"/>
              <w:right w:val="single" w:sz="6" w:space="0" w:color="auto"/>
            </w:tcBorders>
            <w:vAlign w:val="center"/>
            <w:hideMark/>
          </w:tcPr>
          <w:p w14:paraId="328EBFE4" w14:textId="77777777" w:rsidR="004A6591" w:rsidRPr="009709C5" w:rsidRDefault="004A6591">
            <w:pPr>
              <w:pStyle w:val="TAL"/>
              <w:rPr>
                <w:lang w:eastAsia="en-US"/>
              </w:rPr>
            </w:pPr>
            <w:r w:rsidRPr="009709C5">
              <w:rPr>
                <w:lang w:eastAsia="ja-JP"/>
              </w:rPr>
              <w:t>Influence of noise</w:t>
            </w:r>
          </w:p>
        </w:tc>
        <w:tc>
          <w:tcPr>
            <w:tcW w:w="926" w:type="pct"/>
            <w:tcBorders>
              <w:top w:val="single" w:sz="6" w:space="0" w:color="auto"/>
              <w:left w:val="single" w:sz="6" w:space="0" w:color="auto"/>
              <w:bottom w:val="single" w:sz="6" w:space="0" w:color="auto"/>
              <w:right w:val="single" w:sz="6" w:space="0" w:color="auto"/>
            </w:tcBorders>
            <w:hideMark/>
          </w:tcPr>
          <w:p w14:paraId="296469EB" w14:textId="77777777" w:rsidR="004A6591" w:rsidRPr="009709C5" w:rsidRDefault="004A6591">
            <w:pPr>
              <w:pStyle w:val="TAC"/>
            </w:pPr>
            <w:r w:rsidRPr="009709C5">
              <w:rPr>
                <w:lang w:eastAsia="ja-JP"/>
              </w:rPr>
              <w:t>B.2.2.27</w:t>
            </w:r>
          </w:p>
        </w:tc>
      </w:tr>
      <w:tr w:rsidR="004A6591" w:rsidRPr="009709C5" w14:paraId="48A75995" w14:textId="77777777" w:rsidTr="00C42018">
        <w:trPr>
          <w:cantSplit/>
          <w:tblHeader/>
          <w:jc w:val="center"/>
        </w:trPr>
        <w:tc>
          <w:tcPr>
            <w:tcW w:w="329" w:type="pct"/>
            <w:tcBorders>
              <w:top w:val="single" w:sz="6" w:space="0" w:color="auto"/>
              <w:left w:val="single" w:sz="6" w:space="0" w:color="auto"/>
              <w:bottom w:val="single" w:sz="6" w:space="0" w:color="auto"/>
              <w:right w:val="single" w:sz="6" w:space="0" w:color="auto"/>
            </w:tcBorders>
            <w:hideMark/>
          </w:tcPr>
          <w:p w14:paraId="120899DC" w14:textId="77777777" w:rsidR="004A6591" w:rsidRPr="009709C5" w:rsidRDefault="004A6591">
            <w:pPr>
              <w:pStyle w:val="TAL"/>
              <w:rPr>
                <w:lang w:eastAsia="ja-JP"/>
              </w:rPr>
            </w:pPr>
            <w:r w:rsidRPr="009709C5">
              <w:rPr>
                <w:lang w:eastAsia="ja-JP"/>
              </w:rPr>
              <w:t>28</w:t>
            </w:r>
          </w:p>
        </w:tc>
        <w:tc>
          <w:tcPr>
            <w:tcW w:w="3745" w:type="pct"/>
            <w:tcBorders>
              <w:top w:val="single" w:sz="6" w:space="0" w:color="auto"/>
              <w:left w:val="single" w:sz="6" w:space="0" w:color="auto"/>
              <w:bottom w:val="single" w:sz="6" w:space="0" w:color="auto"/>
              <w:right w:val="single" w:sz="6" w:space="0" w:color="auto"/>
            </w:tcBorders>
            <w:vAlign w:val="center"/>
            <w:hideMark/>
          </w:tcPr>
          <w:p w14:paraId="6F034005" w14:textId="77777777" w:rsidR="004A6591" w:rsidRPr="009709C5" w:rsidRDefault="004A6591">
            <w:pPr>
              <w:pStyle w:val="TAL"/>
              <w:rPr>
                <w:lang w:eastAsia="ja-JP"/>
              </w:rPr>
            </w:pPr>
            <w:r w:rsidRPr="009709C5">
              <w:rPr>
                <w:lang w:eastAsia="ja-JP"/>
              </w:rPr>
              <w:t>Systematic error related to beam peak search</w:t>
            </w:r>
          </w:p>
        </w:tc>
        <w:tc>
          <w:tcPr>
            <w:tcW w:w="926" w:type="pct"/>
            <w:tcBorders>
              <w:top w:val="single" w:sz="6" w:space="0" w:color="auto"/>
              <w:left w:val="single" w:sz="6" w:space="0" w:color="auto"/>
              <w:bottom w:val="single" w:sz="6" w:space="0" w:color="auto"/>
              <w:right w:val="single" w:sz="6" w:space="0" w:color="auto"/>
            </w:tcBorders>
            <w:hideMark/>
          </w:tcPr>
          <w:p w14:paraId="6ABBFB5F" w14:textId="77777777" w:rsidR="004A6591" w:rsidRPr="009709C5" w:rsidRDefault="004A6591">
            <w:pPr>
              <w:pStyle w:val="TAC"/>
              <w:rPr>
                <w:lang w:eastAsia="ja-JP"/>
              </w:rPr>
            </w:pPr>
            <w:r w:rsidRPr="009709C5">
              <w:rPr>
                <w:lang w:eastAsia="ja-JP"/>
              </w:rPr>
              <w:t>B.2.2.28</w:t>
            </w:r>
          </w:p>
        </w:tc>
      </w:tr>
    </w:tbl>
    <w:p w14:paraId="57247C73" w14:textId="77777777" w:rsidR="004A6591" w:rsidRPr="009709C5" w:rsidRDefault="004A6591" w:rsidP="004A6591">
      <w:pPr>
        <w:rPr>
          <w:lang w:eastAsia="zh-CN"/>
        </w:rPr>
      </w:pPr>
    </w:p>
    <w:p w14:paraId="2DC72105" w14:textId="77777777" w:rsidR="004A6591" w:rsidRPr="009709C5" w:rsidRDefault="004A6591" w:rsidP="004A6591">
      <w:pPr>
        <w:rPr>
          <w:lang w:eastAsia="en-US"/>
        </w:rPr>
      </w:pPr>
      <w:r w:rsidRPr="009709C5">
        <w:t>The uncertainty assessment tables are organized as follows:</w:t>
      </w:r>
    </w:p>
    <w:p w14:paraId="4B4A7D1B" w14:textId="77777777" w:rsidR="004A6591" w:rsidRPr="009709C5" w:rsidRDefault="004A6591" w:rsidP="004A6591">
      <w:pPr>
        <w:pStyle w:val="B1"/>
      </w:pPr>
      <w:r w:rsidRPr="009709C5">
        <w:t>-</w:t>
      </w:r>
      <w:r w:rsidRPr="009709C5">
        <w:tab/>
        <w:t>For the purpose of uncertainty assessment, the radiating antenna aperture of the DUT is denoted as D</w:t>
      </w:r>
    </w:p>
    <w:p w14:paraId="03AE48CF" w14:textId="77777777" w:rsidR="004A6591" w:rsidRPr="009709C5" w:rsidRDefault="004A6591" w:rsidP="004A6591">
      <w:pPr>
        <w:pStyle w:val="B1"/>
      </w:pPr>
      <w:r w:rsidRPr="009709C5">
        <w:t>-</w:t>
      </w:r>
      <w:r w:rsidRPr="009709C5">
        <w:tab/>
        <w:t>The uncertainty assessment has been derived for the case of Quiet Zone size ≤ 30 cm, f = {23.45GHz, 32.125GHz, 40.8GHz}.</w:t>
      </w:r>
    </w:p>
    <w:p w14:paraId="502BD210" w14:textId="77777777" w:rsidR="004A6591" w:rsidRPr="009709C5" w:rsidRDefault="004A6591" w:rsidP="004A6591">
      <w:pPr>
        <w:pStyle w:val="B1"/>
      </w:pPr>
      <w:r w:rsidRPr="009709C5">
        <w:t>-</w:t>
      </w:r>
      <w:r w:rsidRPr="009709C5">
        <w:tab/>
        <w:t>The uncertainty assessment is applicable for 1AoA test cases</w:t>
      </w:r>
    </w:p>
    <w:p w14:paraId="2F980507" w14:textId="713A185C" w:rsidR="004A6591" w:rsidRPr="009709C5" w:rsidRDefault="004A6591" w:rsidP="00C42018">
      <w:pPr>
        <w:pStyle w:val="B2"/>
      </w:pPr>
      <w:r w:rsidRPr="009709C5">
        <w:t>-</w:t>
      </w:r>
      <w:r w:rsidRPr="009709C5">
        <w:tab/>
        <w:t>The uncertainty assessment for EIRP is provided in Table B.3.5.3-2 for PC3 UEs</w:t>
      </w:r>
    </w:p>
    <w:p w14:paraId="7605AF70" w14:textId="77777777" w:rsidR="004A6591" w:rsidRPr="009709C5" w:rsidRDefault="004A6591" w:rsidP="004A6591">
      <w:pPr>
        <w:pStyle w:val="TH"/>
      </w:pPr>
      <w:r w:rsidRPr="009709C5">
        <w:t xml:space="preserve">Table </w:t>
      </w:r>
      <w:r w:rsidRPr="009709C5">
        <w:rPr>
          <w:rFonts w:eastAsia="MS Mincho"/>
          <w:lang w:eastAsia="ja-JP"/>
        </w:rPr>
        <w:t>B.3.5.3-2</w:t>
      </w:r>
      <w:r w:rsidRPr="009709C5">
        <w:t xml:space="preserve">: </w:t>
      </w:r>
      <w:r w:rsidRPr="009709C5">
        <w:rPr>
          <w:lang w:eastAsia="ja-JP"/>
        </w:rPr>
        <w:t>U</w:t>
      </w:r>
      <w:r w:rsidRPr="009709C5">
        <w:t xml:space="preserve">ncertainty assessment for EIRP UL absolute power measurement (f=23.45GHz, 32.125GHz, 40.8GHz, Quiet Zone size </w:t>
      </w:r>
      <w:r w:rsidRPr="009709C5">
        <w:rPr>
          <w:rFonts w:cs="Arial"/>
        </w:rPr>
        <w:t>≤</w:t>
      </w:r>
      <w:r w:rsidRPr="009709C5">
        <w:t xml:space="preserve"> 30 cm) for PC3 UEs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536"/>
        <w:gridCol w:w="2949"/>
        <w:gridCol w:w="1134"/>
        <w:gridCol w:w="1686"/>
        <w:gridCol w:w="992"/>
        <w:gridCol w:w="1210"/>
      </w:tblGrid>
      <w:tr w:rsidR="004A6591" w:rsidRPr="009709C5" w14:paraId="08C8467E"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32849FB" w14:textId="77777777" w:rsidR="004A6591" w:rsidRPr="009709C5" w:rsidRDefault="004A6591">
            <w:pPr>
              <w:pStyle w:val="TAH"/>
            </w:pPr>
            <w:r w:rsidRPr="009709C5">
              <w:t>UID</w:t>
            </w:r>
          </w:p>
        </w:tc>
        <w:tc>
          <w:tcPr>
            <w:tcW w:w="2949" w:type="dxa"/>
            <w:tcBorders>
              <w:top w:val="single" w:sz="4" w:space="0" w:color="auto"/>
              <w:left w:val="single" w:sz="4" w:space="0" w:color="auto"/>
              <w:bottom w:val="single" w:sz="4" w:space="0" w:color="auto"/>
              <w:right w:val="single" w:sz="4" w:space="0" w:color="auto"/>
            </w:tcBorders>
            <w:hideMark/>
          </w:tcPr>
          <w:p w14:paraId="4BAB0A69" w14:textId="77777777" w:rsidR="004A6591" w:rsidRPr="009709C5" w:rsidRDefault="004A6591">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7BBB2B05" w14:textId="77777777" w:rsidR="004A6591" w:rsidRPr="009709C5" w:rsidRDefault="004A6591">
            <w:pPr>
              <w:pStyle w:val="TAH"/>
            </w:pPr>
            <w:r w:rsidRPr="009709C5">
              <w:t>Uncertainty value</w:t>
            </w:r>
          </w:p>
        </w:tc>
        <w:tc>
          <w:tcPr>
            <w:tcW w:w="1686" w:type="dxa"/>
            <w:tcBorders>
              <w:top w:val="single" w:sz="4" w:space="0" w:color="auto"/>
              <w:left w:val="single" w:sz="4" w:space="0" w:color="auto"/>
              <w:bottom w:val="single" w:sz="4" w:space="0" w:color="auto"/>
              <w:right w:val="single" w:sz="4" w:space="0" w:color="auto"/>
            </w:tcBorders>
            <w:hideMark/>
          </w:tcPr>
          <w:p w14:paraId="566E4697" w14:textId="77777777" w:rsidR="004A6591" w:rsidRPr="009709C5" w:rsidRDefault="004A6591">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5F96FEB9" w14:textId="77777777" w:rsidR="004A6591" w:rsidRPr="009709C5" w:rsidRDefault="004A6591">
            <w:pPr>
              <w:pStyle w:val="TAH"/>
            </w:pPr>
            <w:r w:rsidRPr="009709C5">
              <w:t>Divisor</w:t>
            </w:r>
          </w:p>
        </w:tc>
        <w:tc>
          <w:tcPr>
            <w:tcW w:w="1210" w:type="dxa"/>
            <w:tcBorders>
              <w:top w:val="single" w:sz="4" w:space="0" w:color="auto"/>
              <w:left w:val="single" w:sz="4" w:space="0" w:color="auto"/>
              <w:bottom w:val="single" w:sz="4" w:space="0" w:color="auto"/>
              <w:right w:val="single" w:sz="4" w:space="0" w:color="auto"/>
            </w:tcBorders>
            <w:hideMark/>
          </w:tcPr>
          <w:p w14:paraId="3EB6E051" w14:textId="77777777" w:rsidR="004A6591" w:rsidRPr="009709C5" w:rsidRDefault="004A6591">
            <w:pPr>
              <w:pStyle w:val="TAH"/>
            </w:pPr>
            <w:r w:rsidRPr="009709C5">
              <w:t>Standard uncertainty (σ) [dB]</w:t>
            </w:r>
          </w:p>
        </w:tc>
      </w:tr>
      <w:tr w:rsidR="004A6591" w:rsidRPr="009709C5" w14:paraId="1E1F3C81" w14:textId="77777777" w:rsidTr="004A6591">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0644F2B2" w14:textId="77777777" w:rsidR="004A6591" w:rsidRPr="009709C5" w:rsidRDefault="004A6591">
            <w:pPr>
              <w:pStyle w:val="TAH"/>
            </w:pPr>
            <w:r w:rsidRPr="009709C5">
              <w:t>Stage 2: DUT measurement</w:t>
            </w:r>
          </w:p>
        </w:tc>
      </w:tr>
      <w:tr w:rsidR="004A6591" w:rsidRPr="009709C5" w14:paraId="733D6E5A"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F60F04A" w14:textId="77777777" w:rsidR="004A6591" w:rsidRPr="009709C5" w:rsidRDefault="004A6591">
            <w:pPr>
              <w:pStyle w:val="TAL"/>
            </w:pPr>
            <w:r w:rsidRPr="009709C5">
              <w:t>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4EF0F0A" w14:textId="77777777" w:rsidR="004A6591" w:rsidRPr="009709C5" w:rsidRDefault="004A6591">
            <w:pPr>
              <w:pStyle w:val="TAL"/>
              <w:rPr>
                <w:lang w:eastAsia="ja-JP"/>
              </w:rPr>
            </w:pPr>
            <w:r w:rsidRPr="009709C5">
              <w:rPr>
                <w:lang w:eastAsia="ja-JP"/>
              </w:rPr>
              <w:t>Positioning misalignment</w:t>
            </w:r>
          </w:p>
        </w:tc>
        <w:tc>
          <w:tcPr>
            <w:tcW w:w="1134" w:type="dxa"/>
            <w:tcBorders>
              <w:top w:val="single" w:sz="4" w:space="0" w:color="auto"/>
              <w:left w:val="single" w:sz="4" w:space="0" w:color="auto"/>
              <w:bottom w:val="single" w:sz="4" w:space="0" w:color="auto"/>
              <w:right w:val="single" w:sz="4" w:space="0" w:color="auto"/>
            </w:tcBorders>
            <w:hideMark/>
          </w:tcPr>
          <w:p w14:paraId="5220C966" w14:textId="77777777" w:rsidR="004A6591" w:rsidRPr="009709C5" w:rsidRDefault="004A6591">
            <w:pPr>
              <w:pStyle w:val="TAC"/>
              <w:rPr>
                <w:lang w:eastAsia="en-US"/>
              </w:rPr>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4EDB34EE"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4A8A775C" w14:textId="77777777" w:rsidR="004A6591" w:rsidRPr="009709C5" w:rsidRDefault="004A659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3D11E9A7" w14:textId="77777777" w:rsidR="004A6591" w:rsidRPr="009709C5" w:rsidRDefault="004A6591">
            <w:pPr>
              <w:pStyle w:val="TAC"/>
            </w:pPr>
            <w:r w:rsidRPr="009709C5">
              <w:t>0.00</w:t>
            </w:r>
          </w:p>
        </w:tc>
      </w:tr>
      <w:tr w:rsidR="004A6591" w:rsidRPr="009709C5" w14:paraId="0BA9C8BE"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6BF65DD" w14:textId="77777777" w:rsidR="004A6591" w:rsidRPr="009709C5" w:rsidRDefault="004A6591">
            <w:pPr>
              <w:pStyle w:val="TAL"/>
            </w:pPr>
            <w:r w:rsidRPr="009709C5">
              <w:t>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7B389CE" w14:textId="77777777" w:rsidR="004A6591" w:rsidRPr="009709C5" w:rsidRDefault="004A6591">
            <w:pPr>
              <w:pStyle w:val="TAL"/>
              <w:rPr>
                <w:sz w:val="21"/>
                <w:lang w:eastAsia="ja-JP"/>
              </w:rPr>
            </w:pPr>
            <w:r w:rsidRPr="009709C5">
              <w:rPr>
                <w:lang w:eastAsia="ja-JP"/>
              </w:rPr>
              <w:t>Measure distance uncertainty</w:t>
            </w:r>
          </w:p>
        </w:tc>
        <w:tc>
          <w:tcPr>
            <w:tcW w:w="1134" w:type="dxa"/>
            <w:tcBorders>
              <w:top w:val="single" w:sz="4" w:space="0" w:color="auto"/>
              <w:left w:val="single" w:sz="4" w:space="0" w:color="auto"/>
              <w:bottom w:val="single" w:sz="4" w:space="0" w:color="auto"/>
              <w:right w:val="single" w:sz="4" w:space="0" w:color="auto"/>
            </w:tcBorders>
            <w:hideMark/>
          </w:tcPr>
          <w:p w14:paraId="4DBA785B" w14:textId="77777777" w:rsidR="004A6591" w:rsidRPr="009709C5" w:rsidRDefault="004A6591">
            <w:pPr>
              <w:pStyle w:val="TAC"/>
              <w:rPr>
                <w:lang w:eastAsia="en-US"/>
              </w:rPr>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05A810B5" w14:textId="77777777" w:rsidR="004A6591" w:rsidRPr="009709C5" w:rsidRDefault="004A65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1B959479" w14:textId="77777777" w:rsidR="004A6591" w:rsidRPr="009709C5" w:rsidRDefault="004A6591">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546D9995" w14:textId="77777777" w:rsidR="004A6591" w:rsidRPr="009709C5" w:rsidRDefault="004A6591">
            <w:pPr>
              <w:pStyle w:val="TAC"/>
            </w:pPr>
            <w:r w:rsidRPr="009709C5">
              <w:t>0.00</w:t>
            </w:r>
          </w:p>
        </w:tc>
      </w:tr>
      <w:tr w:rsidR="004A6591" w:rsidRPr="009709C5" w14:paraId="7B77F2F9"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B86CBD0" w14:textId="77777777" w:rsidR="004A6591" w:rsidRPr="009709C5" w:rsidRDefault="004A6591">
            <w:pPr>
              <w:pStyle w:val="TAL"/>
            </w:pPr>
            <w:r w:rsidRPr="009709C5">
              <w:t>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D45932C" w14:textId="77777777" w:rsidR="004A6591" w:rsidRPr="009709C5" w:rsidRDefault="004A6591">
            <w:pPr>
              <w:pStyle w:val="TAL"/>
            </w:pPr>
            <w:r w:rsidRPr="009709C5">
              <w:t>Quality of Quiet Zone (NOTE 1)</w:t>
            </w:r>
          </w:p>
        </w:tc>
        <w:tc>
          <w:tcPr>
            <w:tcW w:w="1134" w:type="dxa"/>
            <w:tcBorders>
              <w:top w:val="single" w:sz="4" w:space="0" w:color="auto"/>
              <w:left w:val="single" w:sz="4" w:space="0" w:color="auto"/>
              <w:bottom w:val="single" w:sz="4" w:space="0" w:color="auto"/>
              <w:right w:val="single" w:sz="4" w:space="0" w:color="auto"/>
            </w:tcBorders>
            <w:hideMark/>
          </w:tcPr>
          <w:p w14:paraId="012BEA10" w14:textId="77777777" w:rsidR="004A6591" w:rsidRPr="009709C5" w:rsidRDefault="004A6591">
            <w:pPr>
              <w:pStyle w:val="TAC"/>
            </w:pPr>
            <w:r w:rsidRPr="009709C5">
              <w:t>0.6</w:t>
            </w:r>
          </w:p>
        </w:tc>
        <w:tc>
          <w:tcPr>
            <w:tcW w:w="1686" w:type="dxa"/>
            <w:tcBorders>
              <w:top w:val="single" w:sz="4" w:space="0" w:color="auto"/>
              <w:left w:val="single" w:sz="4" w:space="0" w:color="auto"/>
              <w:bottom w:val="single" w:sz="4" w:space="0" w:color="auto"/>
              <w:right w:val="single" w:sz="4" w:space="0" w:color="auto"/>
            </w:tcBorders>
            <w:hideMark/>
          </w:tcPr>
          <w:p w14:paraId="0CBF0A95" w14:textId="77777777" w:rsidR="004A6591" w:rsidRPr="009709C5" w:rsidRDefault="004A65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1805B466" w14:textId="77777777" w:rsidR="004A6591" w:rsidRPr="009709C5" w:rsidRDefault="004A6591">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hideMark/>
          </w:tcPr>
          <w:p w14:paraId="2DE669DC" w14:textId="77777777" w:rsidR="004A6591" w:rsidRPr="009709C5" w:rsidRDefault="004A6591">
            <w:pPr>
              <w:pStyle w:val="TAC"/>
            </w:pPr>
            <w:r w:rsidRPr="009709C5">
              <w:t>0.6</w:t>
            </w:r>
          </w:p>
        </w:tc>
      </w:tr>
      <w:tr w:rsidR="004A6591" w:rsidRPr="009709C5" w14:paraId="707A19D2"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3B13F0B" w14:textId="77777777" w:rsidR="004A6591" w:rsidRPr="009709C5" w:rsidRDefault="004A6591">
            <w:pPr>
              <w:pStyle w:val="TAL"/>
            </w:pPr>
            <w:r w:rsidRPr="009709C5">
              <w:t>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01CC5F8B" w14:textId="77777777" w:rsidR="004A6591" w:rsidRPr="009709C5" w:rsidRDefault="004A6591">
            <w:pPr>
              <w:pStyle w:val="TAL"/>
            </w:pPr>
            <w:r w:rsidRPr="009709C5">
              <w:t>Mismatch</w:t>
            </w:r>
          </w:p>
        </w:tc>
        <w:tc>
          <w:tcPr>
            <w:tcW w:w="1134" w:type="dxa"/>
            <w:tcBorders>
              <w:top w:val="single" w:sz="4" w:space="0" w:color="auto"/>
              <w:left w:val="single" w:sz="4" w:space="0" w:color="auto"/>
              <w:bottom w:val="single" w:sz="4" w:space="0" w:color="auto"/>
              <w:right w:val="single" w:sz="4" w:space="0" w:color="auto"/>
            </w:tcBorders>
            <w:hideMark/>
          </w:tcPr>
          <w:p w14:paraId="187A031B" w14:textId="77777777" w:rsidR="004A6591" w:rsidRPr="009709C5" w:rsidRDefault="004A6591">
            <w:pPr>
              <w:pStyle w:val="TAC"/>
            </w:pPr>
            <w:r w:rsidRPr="009709C5">
              <w:t>1.30</w:t>
            </w:r>
          </w:p>
        </w:tc>
        <w:tc>
          <w:tcPr>
            <w:tcW w:w="1686" w:type="dxa"/>
            <w:tcBorders>
              <w:top w:val="single" w:sz="4" w:space="0" w:color="auto"/>
              <w:left w:val="single" w:sz="4" w:space="0" w:color="auto"/>
              <w:bottom w:val="single" w:sz="4" w:space="0" w:color="auto"/>
              <w:right w:val="single" w:sz="4" w:space="0" w:color="auto"/>
            </w:tcBorders>
            <w:hideMark/>
          </w:tcPr>
          <w:p w14:paraId="1BD5F1B7" w14:textId="77777777" w:rsidR="004A6591" w:rsidRPr="009709C5" w:rsidRDefault="004A65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79A6A7DC" w14:textId="77777777" w:rsidR="004A6591" w:rsidRPr="009709C5" w:rsidRDefault="004A6591">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hideMark/>
          </w:tcPr>
          <w:p w14:paraId="09828D79" w14:textId="77777777" w:rsidR="004A6591" w:rsidRPr="009709C5" w:rsidRDefault="004A6591">
            <w:pPr>
              <w:pStyle w:val="TAC"/>
            </w:pPr>
            <w:r w:rsidRPr="009709C5">
              <w:t>1.30</w:t>
            </w:r>
          </w:p>
        </w:tc>
      </w:tr>
      <w:tr w:rsidR="004A6591" w:rsidRPr="009709C5" w14:paraId="4D493987"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73D7657" w14:textId="77777777" w:rsidR="004A6591" w:rsidRPr="009709C5" w:rsidRDefault="004A6591">
            <w:pPr>
              <w:pStyle w:val="TAL"/>
            </w:pPr>
            <w:r w:rsidRPr="009709C5">
              <w:t>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BF1B48F" w14:textId="77777777" w:rsidR="004A6591" w:rsidRPr="009709C5" w:rsidRDefault="004A6591">
            <w:pPr>
              <w:pStyle w:val="TAL"/>
            </w:pPr>
            <w:r w:rsidRPr="009709C5">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72A89A54" w14:textId="77777777" w:rsidR="004A6591" w:rsidRPr="009709C5" w:rsidRDefault="004A65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49357430" w14:textId="77777777" w:rsidR="004A6591" w:rsidRPr="009709C5" w:rsidRDefault="004A65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22B73007" w14:textId="77777777" w:rsidR="004A6591" w:rsidRPr="009709C5" w:rsidRDefault="004A6591">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68BA472B" w14:textId="77777777" w:rsidR="004A6591" w:rsidRPr="009709C5" w:rsidRDefault="004A6591">
            <w:pPr>
              <w:pStyle w:val="TAC"/>
            </w:pPr>
            <w:r w:rsidRPr="009709C5">
              <w:t>0.00</w:t>
            </w:r>
          </w:p>
        </w:tc>
      </w:tr>
      <w:tr w:rsidR="004A6591" w:rsidRPr="009709C5" w14:paraId="18858F1A"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D30C205" w14:textId="77777777" w:rsidR="004A6591" w:rsidRPr="009709C5" w:rsidRDefault="004A6591">
            <w:pPr>
              <w:pStyle w:val="TAL"/>
            </w:pPr>
            <w:r w:rsidRPr="009709C5">
              <w:t>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28FE25B" w14:textId="77777777" w:rsidR="004A6591" w:rsidRPr="009709C5" w:rsidRDefault="004A6591">
            <w:pPr>
              <w:pStyle w:val="TAL"/>
            </w:pPr>
            <w:r w:rsidRPr="009709C5">
              <w:t>Uncertainty of the RF power measurement equipment (NOTE 2)</w:t>
            </w:r>
          </w:p>
        </w:tc>
        <w:tc>
          <w:tcPr>
            <w:tcW w:w="1134" w:type="dxa"/>
            <w:tcBorders>
              <w:top w:val="single" w:sz="4" w:space="0" w:color="auto"/>
              <w:left w:val="single" w:sz="4" w:space="0" w:color="auto"/>
              <w:bottom w:val="single" w:sz="4" w:space="0" w:color="auto"/>
              <w:right w:val="single" w:sz="4" w:space="0" w:color="auto"/>
            </w:tcBorders>
            <w:hideMark/>
          </w:tcPr>
          <w:p w14:paraId="04EB7ACE" w14:textId="77777777" w:rsidR="004A6591" w:rsidRPr="009709C5" w:rsidRDefault="004A6591">
            <w:pPr>
              <w:pStyle w:val="TAC"/>
            </w:pPr>
            <w:r w:rsidRPr="009709C5">
              <w:t>2.50</w:t>
            </w:r>
          </w:p>
        </w:tc>
        <w:tc>
          <w:tcPr>
            <w:tcW w:w="1686" w:type="dxa"/>
            <w:tcBorders>
              <w:top w:val="single" w:sz="4" w:space="0" w:color="auto"/>
              <w:left w:val="single" w:sz="4" w:space="0" w:color="auto"/>
              <w:bottom w:val="single" w:sz="4" w:space="0" w:color="auto"/>
              <w:right w:val="single" w:sz="4" w:space="0" w:color="auto"/>
            </w:tcBorders>
            <w:hideMark/>
          </w:tcPr>
          <w:p w14:paraId="58D2D7B9"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BAAB876" w14:textId="77777777" w:rsidR="004A6591" w:rsidRPr="009709C5" w:rsidRDefault="004A659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4F73620E" w14:textId="77777777" w:rsidR="004A6591" w:rsidRPr="009709C5" w:rsidRDefault="004A6591">
            <w:pPr>
              <w:pStyle w:val="TAC"/>
            </w:pPr>
            <w:r w:rsidRPr="009709C5">
              <w:t>1.25</w:t>
            </w:r>
          </w:p>
        </w:tc>
      </w:tr>
      <w:tr w:rsidR="004A6591" w:rsidRPr="009709C5" w14:paraId="02F4C6D3"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6CF8E05" w14:textId="77777777" w:rsidR="004A6591" w:rsidRPr="009709C5" w:rsidRDefault="004A6591">
            <w:pPr>
              <w:pStyle w:val="TAL"/>
              <w:rPr>
                <w:lang w:eastAsia="ja-JP"/>
              </w:rPr>
            </w:pP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hideMark/>
          </w:tcPr>
          <w:p w14:paraId="73882AC8" w14:textId="77777777" w:rsidR="004A6591" w:rsidRPr="009709C5" w:rsidRDefault="004A6591">
            <w:pPr>
              <w:pStyle w:val="TAL"/>
              <w:rPr>
                <w:lang w:eastAsia="en-US"/>
              </w:rPr>
            </w:pPr>
            <w:r w:rsidRPr="009709C5">
              <w:t>Phase curvature</w:t>
            </w:r>
          </w:p>
        </w:tc>
        <w:tc>
          <w:tcPr>
            <w:tcW w:w="1134" w:type="dxa"/>
            <w:tcBorders>
              <w:top w:val="single" w:sz="4" w:space="0" w:color="auto"/>
              <w:left w:val="single" w:sz="4" w:space="0" w:color="auto"/>
              <w:bottom w:val="single" w:sz="4" w:space="0" w:color="auto"/>
              <w:right w:val="single" w:sz="4" w:space="0" w:color="auto"/>
            </w:tcBorders>
            <w:hideMark/>
          </w:tcPr>
          <w:p w14:paraId="49DE3A1C" w14:textId="77777777" w:rsidR="004A6591" w:rsidRPr="009709C5" w:rsidRDefault="004A65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6D681CF6" w14:textId="77777777" w:rsidR="004A6591" w:rsidRPr="009709C5" w:rsidRDefault="004A65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4E2BEC92" w14:textId="77777777" w:rsidR="004A6591" w:rsidRPr="009709C5" w:rsidRDefault="004A6591">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061F89C4" w14:textId="77777777" w:rsidR="004A6591" w:rsidRPr="009709C5" w:rsidRDefault="004A6591">
            <w:pPr>
              <w:pStyle w:val="TAC"/>
            </w:pPr>
            <w:r w:rsidRPr="009709C5">
              <w:t>0.00</w:t>
            </w:r>
          </w:p>
        </w:tc>
      </w:tr>
      <w:tr w:rsidR="004A6591" w:rsidRPr="009709C5" w14:paraId="039F2245"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37C3CFC" w14:textId="77777777" w:rsidR="004A6591" w:rsidRPr="009709C5" w:rsidRDefault="004A6591">
            <w:pPr>
              <w:pStyle w:val="TAL"/>
              <w:rPr>
                <w:lang w:eastAsia="ja-JP"/>
              </w:rPr>
            </w:pPr>
            <w:r w:rsidRPr="009709C5">
              <w:rPr>
                <w:lang w:eastAsia="ja-JP"/>
              </w:rPr>
              <w:t>8</w:t>
            </w:r>
          </w:p>
        </w:tc>
        <w:tc>
          <w:tcPr>
            <w:tcW w:w="2949" w:type="dxa"/>
            <w:tcBorders>
              <w:top w:val="single" w:sz="4" w:space="0" w:color="auto"/>
              <w:left w:val="single" w:sz="4" w:space="0" w:color="auto"/>
              <w:bottom w:val="single" w:sz="4" w:space="0" w:color="auto"/>
              <w:right w:val="single" w:sz="4" w:space="0" w:color="auto"/>
            </w:tcBorders>
            <w:hideMark/>
          </w:tcPr>
          <w:p w14:paraId="503C4918" w14:textId="77777777" w:rsidR="004A6591" w:rsidRPr="009709C5" w:rsidRDefault="004A6591">
            <w:pPr>
              <w:pStyle w:val="TAL"/>
              <w:rPr>
                <w:lang w:eastAsia="en-US"/>
              </w:rPr>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hideMark/>
          </w:tcPr>
          <w:p w14:paraId="33CCFB5F" w14:textId="77777777" w:rsidR="004A6591" w:rsidRPr="009709C5" w:rsidRDefault="004A6591">
            <w:pPr>
              <w:pStyle w:val="TAC"/>
            </w:pPr>
            <w:r w:rsidRPr="009709C5">
              <w:t>2.10</w:t>
            </w:r>
          </w:p>
        </w:tc>
        <w:tc>
          <w:tcPr>
            <w:tcW w:w="1686" w:type="dxa"/>
            <w:tcBorders>
              <w:top w:val="single" w:sz="4" w:space="0" w:color="auto"/>
              <w:left w:val="single" w:sz="4" w:space="0" w:color="auto"/>
              <w:bottom w:val="single" w:sz="4" w:space="0" w:color="auto"/>
              <w:right w:val="single" w:sz="4" w:space="0" w:color="auto"/>
            </w:tcBorders>
            <w:hideMark/>
          </w:tcPr>
          <w:p w14:paraId="59D43803"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3D75B663" w14:textId="77777777" w:rsidR="004A6591" w:rsidRPr="009709C5" w:rsidRDefault="004A659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67E2D1FF" w14:textId="77777777" w:rsidR="004A6591" w:rsidRPr="009709C5" w:rsidRDefault="004A6591">
            <w:pPr>
              <w:pStyle w:val="TAC"/>
            </w:pPr>
            <w:r w:rsidRPr="009709C5">
              <w:t>1.05</w:t>
            </w:r>
          </w:p>
        </w:tc>
      </w:tr>
      <w:tr w:rsidR="004A6591" w:rsidRPr="009709C5" w14:paraId="744447A8"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AF2637F" w14:textId="77777777" w:rsidR="004A6591" w:rsidRPr="009709C5" w:rsidRDefault="004A6591">
            <w:pPr>
              <w:pStyle w:val="TAL"/>
              <w:rPr>
                <w:lang w:eastAsia="zh-CN"/>
              </w:rPr>
            </w:pPr>
            <w:r w:rsidRPr="009709C5">
              <w:rPr>
                <w:lang w:eastAsia="zh-CN"/>
              </w:rPr>
              <w:t>9</w:t>
            </w:r>
          </w:p>
        </w:tc>
        <w:tc>
          <w:tcPr>
            <w:tcW w:w="2949" w:type="dxa"/>
            <w:tcBorders>
              <w:top w:val="single" w:sz="4" w:space="0" w:color="auto"/>
              <w:left w:val="single" w:sz="4" w:space="0" w:color="auto"/>
              <w:bottom w:val="single" w:sz="4" w:space="0" w:color="auto"/>
              <w:right w:val="single" w:sz="4" w:space="0" w:color="auto"/>
            </w:tcBorders>
            <w:hideMark/>
          </w:tcPr>
          <w:p w14:paraId="0FDFBBFB" w14:textId="77777777" w:rsidR="004A6591" w:rsidRPr="009709C5" w:rsidRDefault="004A6591">
            <w:pPr>
              <w:pStyle w:val="TAL"/>
              <w:rPr>
                <w:lang w:eastAsia="ja-JP"/>
              </w:rPr>
            </w:pPr>
            <w:r w:rsidRPr="009709C5">
              <w:t>Random uncertainty</w:t>
            </w:r>
          </w:p>
        </w:tc>
        <w:tc>
          <w:tcPr>
            <w:tcW w:w="1134" w:type="dxa"/>
            <w:tcBorders>
              <w:top w:val="single" w:sz="4" w:space="0" w:color="auto"/>
              <w:left w:val="single" w:sz="4" w:space="0" w:color="auto"/>
              <w:bottom w:val="single" w:sz="4" w:space="0" w:color="auto"/>
              <w:right w:val="single" w:sz="4" w:space="0" w:color="auto"/>
            </w:tcBorders>
            <w:hideMark/>
          </w:tcPr>
          <w:p w14:paraId="153B528B" w14:textId="77777777" w:rsidR="004A6591" w:rsidRPr="009709C5" w:rsidRDefault="004A6591">
            <w:pPr>
              <w:pStyle w:val="TAC"/>
              <w:rPr>
                <w:lang w:eastAsia="en-US"/>
              </w:rPr>
            </w:pPr>
            <w:r w:rsidRPr="009709C5">
              <w:t>0.50</w:t>
            </w:r>
          </w:p>
        </w:tc>
        <w:tc>
          <w:tcPr>
            <w:tcW w:w="1686" w:type="dxa"/>
            <w:tcBorders>
              <w:top w:val="single" w:sz="4" w:space="0" w:color="auto"/>
              <w:left w:val="single" w:sz="4" w:space="0" w:color="auto"/>
              <w:bottom w:val="single" w:sz="4" w:space="0" w:color="auto"/>
              <w:right w:val="single" w:sz="4" w:space="0" w:color="auto"/>
            </w:tcBorders>
            <w:hideMark/>
          </w:tcPr>
          <w:p w14:paraId="1FDA677B"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18C08A04" w14:textId="77777777" w:rsidR="004A6591" w:rsidRPr="009709C5" w:rsidRDefault="004A659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2D7B7500" w14:textId="77777777" w:rsidR="004A6591" w:rsidRPr="009709C5" w:rsidRDefault="004A6591">
            <w:pPr>
              <w:pStyle w:val="TAC"/>
            </w:pPr>
            <w:r w:rsidRPr="009709C5">
              <w:t>0.25</w:t>
            </w:r>
          </w:p>
        </w:tc>
      </w:tr>
      <w:tr w:rsidR="004A6591" w:rsidRPr="009709C5" w14:paraId="5DD46AE9"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A7DDCE2" w14:textId="77777777" w:rsidR="004A6591" w:rsidRPr="009709C5" w:rsidRDefault="004A6591">
            <w:pPr>
              <w:pStyle w:val="TAL"/>
              <w:rPr>
                <w:lang w:eastAsia="zh-CN"/>
              </w:rPr>
            </w:pPr>
            <w:r w:rsidRPr="009709C5">
              <w:rPr>
                <w:lang w:eastAsia="zh-CN"/>
              </w:rPr>
              <w:t>10</w:t>
            </w:r>
          </w:p>
        </w:tc>
        <w:tc>
          <w:tcPr>
            <w:tcW w:w="2949" w:type="dxa"/>
            <w:tcBorders>
              <w:top w:val="single" w:sz="4" w:space="0" w:color="auto"/>
              <w:left w:val="single" w:sz="4" w:space="0" w:color="auto"/>
              <w:bottom w:val="single" w:sz="4" w:space="0" w:color="auto"/>
              <w:right w:val="single" w:sz="4" w:space="0" w:color="auto"/>
            </w:tcBorders>
            <w:hideMark/>
          </w:tcPr>
          <w:p w14:paraId="498FB6D2" w14:textId="77777777" w:rsidR="004A6591" w:rsidRPr="009709C5" w:rsidRDefault="004A6591">
            <w:pPr>
              <w:pStyle w:val="TAL"/>
              <w:rPr>
                <w:lang w:eastAsia="ja-JP"/>
              </w:rPr>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hideMark/>
          </w:tcPr>
          <w:p w14:paraId="296585B6" w14:textId="77777777" w:rsidR="004A6591" w:rsidRPr="009709C5" w:rsidRDefault="004A6591">
            <w:pPr>
              <w:pStyle w:val="TAC"/>
              <w:rPr>
                <w:lang w:eastAsia="en-US"/>
              </w:rPr>
            </w:pPr>
            <w:r w:rsidRPr="009709C5">
              <w:t>0.01</w:t>
            </w:r>
          </w:p>
        </w:tc>
        <w:tc>
          <w:tcPr>
            <w:tcW w:w="1686" w:type="dxa"/>
            <w:tcBorders>
              <w:top w:val="single" w:sz="4" w:space="0" w:color="auto"/>
              <w:left w:val="single" w:sz="4" w:space="0" w:color="auto"/>
              <w:bottom w:val="single" w:sz="4" w:space="0" w:color="auto"/>
              <w:right w:val="single" w:sz="4" w:space="0" w:color="auto"/>
            </w:tcBorders>
            <w:hideMark/>
          </w:tcPr>
          <w:p w14:paraId="36C74E6A" w14:textId="77777777" w:rsidR="004A6591" w:rsidRPr="009709C5" w:rsidRDefault="004A65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1718144C" w14:textId="77777777" w:rsidR="004A6591" w:rsidRPr="009709C5" w:rsidRDefault="004A6591">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11CF6EA5" w14:textId="77777777" w:rsidR="004A6591" w:rsidRPr="009709C5" w:rsidRDefault="004A6591">
            <w:pPr>
              <w:pStyle w:val="TAC"/>
            </w:pPr>
            <w:r w:rsidRPr="009709C5">
              <w:t>0.00</w:t>
            </w:r>
          </w:p>
        </w:tc>
      </w:tr>
      <w:tr w:rsidR="004A6591" w:rsidRPr="009709C5" w14:paraId="41AFA63C"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916449C" w14:textId="77777777" w:rsidR="004A6591" w:rsidRPr="009709C5" w:rsidRDefault="004A6591">
            <w:pPr>
              <w:pStyle w:val="TAL"/>
            </w:pPr>
            <w:r w:rsidRPr="009709C5">
              <w:rPr>
                <w:lang w:eastAsia="zh-CN"/>
              </w:rPr>
              <w:t>11</w:t>
            </w:r>
          </w:p>
        </w:tc>
        <w:tc>
          <w:tcPr>
            <w:tcW w:w="2949" w:type="dxa"/>
            <w:tcBorders>
              <w:top w:val="single" w:sz="4" w:space="0" w:color="auto"/>
              <w:left w:val="single" w:sz="4" w:space="0" w:color="auto"/>
              <w:bottom w:val="single" w:sz="4" w:space="0" w:color="auto"/>
              <w:right w:val="single" w:sz="4" w:space="0" w:color="auto"/>
            </w:tcBorders>
            <w:hideMark/>
          </w:tcPr>
          <w:p w14:paraId="2652F7F4" w14:textId="77777777" w:rsidR="004A6591" w:rsidRPr="009709C5" w:rsidRDefault="004A6591">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hideMark/>
          </w:tcPr>
          <w:p w14:paraId="57FF18F7" w14:textId="77777777" w:rsidR="004A6591" w:rsidRPr="009709C5" w:rsidRDefault="004A65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706DA6F3" w14:textId="77777777" w:rsidR="004A6591" w:rsidRPr="009709C5" w:rsidRDefault="004A65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39AAB5B5" w14:textId="77777777" w:rsidR="004A6591" w:rsidRPr="009709C5" w:rsidRDefault="004A6591">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6509BD4A" w14:textId="77777777" w:rsidR="004A6591" w:rsidRPr="009709C5" w:rsidRDefault="004A6591">
            <w:pPr>
              <w:pStyle w:val="TAC"/>
            </w:pPr>
            <w:r w:rsidRPr="009709C5">
              <w:t>0.00</w:t>
            </w:r>
          </w:p>
        </w:tc>
      </w:tr>
      <w:tr w:rsidR="004A6591" w:rsidRPr="009709C5" w14:paraId="6281AEBD"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A892A49" w14:textId="77777777" w:rsidR="004A6591" w:rsidRPr="009709C5" w:rsidRDefault="004A6591">
            <w:pPr>
              <w:pStyle w:val="TAL"/>
            </w:pPr>
            <w:r w:rsidRPr="009709C5">
              <w:rPr>
                <w:lang w:eastAsia="zh-CN"/>
              </w:rPr>
              <w:t>12</w:t>
            </w:r>
          </w:p>
        </w:tc>
        <w:tc>
          <w:tcPr>
            <w:tcW w:w="2949" w:type="dxa"/>
            <w:tcBorders>
              <w:top w:val="single" w:sz="4" w:space="0" w:color="auto"/>
              <w:left w:val="single" w:sz="4" w:space="0" w:color="auto"/>
              <w:bottom w:val="single" w:sz="4" w:space="0" w:color="auto"/>
              <w:right w:val="single" w:sz="4" w:space="0" w:color="auto"/>
            </w:tcBorders>
            <w:hideMark/>
          </w:tcPr>
          <w:p w14:paraId="4B27E7DE" w14:textId="77777777" w:rsidR="004A6591" w:rsidRPr="009709C5" w:rsidRDefault="004A6591">
            <w:pPr>
              <w:pStyle w:val="TAL"/>
            </w:pPr>
            <w:r w:rsidRPr="009709C5">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hideMark/>
          </w:tcPr>
          <w:p w14:paraId="54F71613" w14:textId="77777777" w:rsidR="004A6591" w:rsidRPr="009709C5" w:rsidRDefault="004A65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2616BC5B" w14:textId="77777777" w:rsidR="004A6591" w:rsidRPr="009709C5" w:rsidRDefault="004A65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5144C6A6" w14:textId="77777777" w:rsidR="004A6591" w:rsidRPr="009709C5" w:rsidRDefault="004A6591">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hideMark/>
          </w:tcPr>
          <w:p w14:paraId="5685B51B" w14:textId="77777777" w:rsidR="004A6591" w:rsidRPr="009709C5" w:rsidRDefault="004A6591">
            <w:pPr>
              <w:pStyle w:val="TAC"/>
            </w:pPr>
            <w:r w:rsidRPr="009709C5">
              <w:t>0.00</w:t>
            </w:r>
          </w:p>
        </w:tc>
      </w:tr>
      <w:tr w:rsidR="004A6591" w:rsidRPr="009709C5" w14:paraId="049D06B9"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4197203" w14:textId="77777777" w:rsidR="004A6591" w:rsidRPr="009709C5" w:rsidRDefault="004A6591">
            <w:pPr>
              <w:pStyle w:val="TAL"/>
              <w:rPr>
                <w:lang w:eastAsia="zh-CN"/>
              </w:rPr>
            </w:pPr>
            <w:r w:rsidRPr="009709C5">
              <w:rPr>
                <w:lang w:eastAsia="zh-CN"/>
              </w:rPr>
              <w:t>13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F379F66" w14:textId="77777777" w:rsidR="004A6591" w:rsidRPr="009709C5" w:rsidRDefault="004A6591">
            <w:pPr>
              <w:pStyle w:val="TAL"/>
              <w:rPr>
                <w:lang w:eastAsia="en-US"/>
              </w:rPr>
            </w:pPr>
            <w:r w:rsidRPr="009709C5">
              <w:t xml:space="preserve">Influence of </w:t>
            </w:r>
            <w:r w:rsidRPr="009709C5">
              <w:rPr>
                <w:rFonts w:cs="Arial"/>
                <w:lang w:eastAsia="ja-JP" w:bidi="hi-IN"/>
              </w:rPr>
              <w:t xml:space="preserve">beam peak search grid </w:t>
            </w:r>
          </w:p>
        </w:tc>
        <w:tc>
          <w:tcPr>
            <w:tcW w:w="1134" w:type="dxa"/>
            <w:tcBorders>
              <w:top w:val="single" w:sz="4" w:space="0" w:color="auto"/>
              <w:left w:val="single" w:sz="4" w:space="0" w:color="auto"/>
              <w:bottom w:val="single" w:sz="4" w:space="0" w:color="auto"/>
              <w:right w:val="single" w:sz="4" w:space="0" w:color="auto"/>
            </w:tcBorders>
            <w:hideMark/>
          </w:tcPr>
          <w:p w14:paraId="13EB02BE" w14:textId="77777777" w:rsidR="004A6591" w:rsidRPr="009709C5" w:rsidRDefault="004A65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39D50213" w14:textId="77777777" w:rsidR="004A6591" w:rsidRPr="009709C5" w:rsidRDefault="004A65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3BBD5E95" w14:textId="77777777" w:rsidR="004A6591" w:rsidRPr="009709C5" w:rsidRDefault="004A6591">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hideMark/>
          </w:tcPr>
          <w:p w14:paraId="6AE23F23" w14:textId="77777777" w:rsidR="004A6591" w:rsidRPr="009709C5" w:rsidRDefault="004A6591">
            <w:pPr>
              <w:pStyle w:val="TAC"/>
            </w:pPr>
            <w:r w:rsidRPr="009709C5">
              <w:t>0.00</w:t>
            </w:r>
          </w:p>
        </w:tc>
      </w:tr>
      <w:tr w:rsidR="004A6591" w:rsidRPr="009709C5" w14:paraId="5326E18F"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71794FE" w14:textId="77777777" w:rsidR="004A6591" w:rsidRPr="009709C5" w:rsidRDefault="004A6591">
            <w:pPr>
              <w:pStyle w:val="TAL"/>
              <w:rPr>
                <w:lang w:eastAsia="zh-CN"/>
              </w:rPr>
            </w:pPr>
            <w:r w:rsidRPr="009709C5">
              <w:rPr>
                <w:lang w:eastAsia="zh-CN"/>
              </w:rPr>
              <w:t>14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7EBB8712" w14:textId="77777777" w:rsidR="004A6591" w:rsidRPr="009709C5" w:rsidRDefault="004A6591">
            <w:pPr>
              <w:pStyle w:val="TAL"/>
              <w:rPr>
                <w:lang w:eastAsia="en-US"/>
              </w:rPr>
            </w:pPr>
            <w:r w:rsidRPr="009709C5">
              <w:t>Multiple measurement antenna uncertainty (NOTE 4)</w:t>
            </w:r>
          </w:p>
        </w:tc>
        <w:tc>
          <w:tcPr>
            <w:tcW w:w="1134" w:type="dxa"/>
            <w:tcBorders>
              <w:top w:val="single" w:sz="4" w:space="0" w:color="auto"/>
              <w:left w:val="single" w:sz="4" w:space="0" w:color="auto"/>
              <w:bottom w:val="single" w:sz="4" w:space="0" w:color="auto"/>
              <w:right w:val="single" w:sz="4" w:space="0" w:color="auto"/>
            </w:tcBorders>
            <w:hideMark/>
          </w:tcPr>
          <w:p w14:paraId="7B39C395" w14:textId="77777777" w:rsidR="004A6591" w:rsidRPr="009709C5" w:rsidRDefault="004A6591">
            <w:pPr>
              <w:pStyle w:val="TAC"/>
            </w:pPr>
            <w:r w:rsidRPr="009709C5">
              <w:t>0.15</w:t>
            </w:r>
          </w:p>
        </w:tc>
        <w:tc>
          <w:tcPr>
            <w:tcW w:w="1686" w:type="dxa"/>
            <w:tcBorders>
              <w:top w:val="single" w:sz="4" w:space="0" w:color="auto"/>
              <w:left w:val="single" w:sz="4" w:space="0" w:color="auto"/>
              <w:bottom w:val="single" w:sz="4" w:space="0" w:color="auto"/>
              <w:right w:val="single" w:sz="4" w:space="0" w:color="auto"/>
            </w:tcBorders>
            <w:hideMark/>
          </w:tcPr>
          <w:p w14:paraId="721129AE" w14:textId="77777777" w:rsidR="004A6591" w:rsidRPr="009709C5" w:rsidRDefault="004A65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1778F079" w14:textId="77777777" w:rsidR="004A6591" w:rsidRPr="009709C5" w:rsidRDefault="004A6591">
            <w:pPr>
              <w:pStyle w:val="TAC"/>
            </w:pPr>
            <w:r w:rsidRPr="009709C5">
              <w:t>1</w:t>
            </w:r>
          </w:p>
        </w:tc>
        <w:tc>
          <w:tcPr>
            <w:tcW w:w="1210" w:type="dxa"/>
            <w:tcBorders>
              <w:top w:val="single" w:sz="4" w:space="0" w:color="auto"/>
              <w:left w:val="single" w:sz="4" w:space="0" w:color="auto"/>
              <w:bottom w:val="single" w:sz="4" w:space="0" w:color="auto"/>
              <w:right w:val="single" w:sz="4" w:space="0" w:color="auto"/>
            </w:tcBorders>
            <w:hideMark/>
          </w:tcPr>
          <w:p w14:paraId="15AE19F7" w14:textId="77777777" w:rsidR="004A6591" w:rsidRPr="009709C5" w:rsidRDefault="004A6591">
            <w:pPr>
              <w:pStyle w:val="TAC"/>
            </w:pPr>
            <w:r w:rsidRPr="009709C5">
              <w:t>0.15</w:t>
            </w:r>
          </w:p>
        </w:tc>
      </w:tr>
      <w:tr w:rsidR="004A6591" w:rsidRPr="009709C5" w14:paraId="50631C0A"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5A81A12" w14:textId="77777777" w:rsidR="004A6591" w:rsidRPr="009709C5" w:rsidRDefault="004A6591">
            <w:pPr>
              <w:pStyle w:val="TAL"/>
              <w:spacing w:line="360" w:lineRule="auto"/>
              <w:rPr>
                <w:lang w:eastAsia="ja-JP"/>
              </w:rPr>
            </w:pPr>
            <w:r w:rsidRPr="009709C5">
              <w:rPr>
                <w:lang w:eastAsia="ja-JP"/>
              </w:rPr>
              <w:t>15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CFCE653" w14:textId="77777777" w:rsidR="004A6591" w:rsidRPr="009709C5" w:rsidRDefault="004A6591">
            <w:pPr>
              <w:pStyle w:val="TAL"/>
              <w:rPr>
                <w:lang w:eastAsia="en-US"/>
              </w:rPr>
            </w:pPr>
            <w:r w:rsidRPr="009709C5">
              <w:rPr>
                <w:lang w:eastAsia="ja-JP"/>
              </w:rPr>
              <w:t>DUT repositioning</w:t>
            </w:r>
          </w:p>
        </w:tc>
        <w:tc>
          <w:tcPr>
            <w:tcW w:w="1134" w:type="dxa"/>
            <w:tcBorders>
              <w:top w:val="single" w:sz="4" w:space="0" w:color="auto"/>
              <w:left w:val="single" w:sz="4" w:space="0" w:color="auto"/>
              <w:bottom w:val="single" w:sz="4" w:space="0" w:color="auto"/>
              <w:right w:val="single" w:sz="4" w:space="0" w:color="auto"/>
            </w:tcBorders>
            <w:hideMark/>
          </w:tcPr>
          <w:p w14:paraId="3D1CEA6D" w14:textId="77777777" w:rsidR="004A6591" w:rsidRPr="009709C5" w:rsidRDefault="004A6591">
            <w:pPr>
              <w:pStyle w:val="TAC"/>
            </w:pPr>
            <w:r w:rsidRPr="009709C5">
              <w:t>0.08</w:t>
            </w:r>
          </w:p>
        </w:tc>
        <w:tc>
          <w:tcPr>
            <w:tcW w:w="1686" w:type="dxa"/>
            <w:tcBorders>
              <w:top w:val="single" w:sz="4" w:space="0" w:color="auto"/>
              <w:left w:val="single" w:sz="4" w:space="0" w:color="auto"/>
              <w:bottom w:val="single" w:sz="4" w:space="0" w:color="auto"/>
              <w:right w:val="single" w:sz="4" w:space="0" w:color="auto"/>
            </w:tcBorders>
            <w:hideMark/>
          </w:tcPr>
          <w:p w14:paraId="195A1D35" w14:textId="77777777" w:rsidR="004A6591" w:rsidRPr="009709C5" w:rsidRDefault="004A65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311F4A47" w14:textId="77777777" w:rsidR="004A6591" w:rsidRPr="009709C5" w:rsidRDefault="004A6591">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18715F56" w14:textId="77777777" w:rsidR="004A6591" w:rsidRPr="009709C5" w:rsidRDefault="004A6591">
            <w:pPr>
              <w:pStyle w:val="TAC"/>
            </w:pPr>
            <w:r w:rsidRPr="009709C5">
              <w:t>0.05</w:t>
            </w:r>
          </w:p>
        </w:tc>
      </w:tr>
      <w:tr w:rsidR="004A6591" w:rsidRPr="009709C5" w14:paraId="406F68F4" w14:textId="77777777" w:rsidTr="004A6591">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05379583" w14:textId="77777777" w:rsidR="004A6591" w:rsidRPr="009709C5" w:rsidRDefault="004A6591">
            <w:pPr>
              <w:pStyle w:val="TAH"/>
            </w:pPr>
            <w:r w:rsidRPr="009709C5">
              <w:t>Stage 1: Calibration measurement</w:t>
            </w:r>
          </w:p>
        </w:tc>
      </w:tr>
      <w:tr w:rsidR="004A6591" w:rsidRPr="009709C5" w14:paraId="7A4FC633"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D1A327C" w14:textId="77777777" w:rsidR="004A6591" w:rsidRPr="009709C5" w:rsidRDefault="004A6591">
            <w:pPr>
              <w:pStyle w:val="TAL"/>
              <w:rPr>
                <w:lang w:eastAsia="ja-JP"/>
              </w:rPr>
            </w:pPr>
            <w:r w:rsidRPr="009709C5">
              <w:t>16</w:t>
            </w:r>
          </w:p>
        </w:tc>
        <w:tc>
          <w:tcPr>
            <w:tcW w:w="2949" w:type="dxa"/>
            <w:tcBorders>
              <w:top w:val="single" w:sz="4" w:space="0" w:color="auto"/>
              <w:left w:val="single" w:sz="4" w:space="0" w:color="auto"/>
              <w:bottom w:val="single" w:sz="4" w:space="0" w:color="auto"/>
              <w:right w:val="single" w:sz="4" w:space="0" w:color="auto"/>
            </w:tcBorders>
            <w:vAlign w:val="center"/>
            <w:hideMark/>
          </w:tcPr>
          <w:p w14:paraId="410F6A5B" w14:textId="77777777" w:rsidR="004A6591" w:rsidRPr="009709C5" w:rsidRDefault="004A6591">
            <w:pPr>
              <w:pStyle w:val="TAL"/>
              <w:rPr>
                <w:lang w:eastAsia="en-US"/>
              </w:rPr>
            </w:pPr>
            <w:r w:rsidRPr="009709C5">
              <w:t>Mismatch</w:t>
            </w:r>
          </w:p>
        </w:tc>
        <w:tc>
          <w:tcPr>
            <w:tcW w:w="1134" w:type="dxa"/>
            <w:tcBorders>
              <w:top w:val="single" w:sz="4" w:space="0" w:color="auto"/>
              <w:left w:val="single" w:sz="4" w:space="0" w:color="auto"/>
              <w:bottom w:val="single" w:sz="4" w:space="0" w:color="auto"/>
              <w:right w:val="single" w:sz="4" w:space="0" w:color="auto"/>
            </w:tcBorders>
            <w:hideMark/>
          </w:tcPr>
          <w:p w14:paraId="076FFE74" w14:textId="77777777" w:rsidR="004A6591" w:rsidRPr="009709C5" w:rsidRDefault="004A65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6E815000" w14:textId="77777777" w:rsidR="004A6591" w:rsidRPr="009709C5" w:rsidRDefault="004A65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71E7021D" w14:textId="77777777" w:rsidR="004A6591" w:rsidRPr="009709C5" w:rsidRDefault="004A6591">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464904F3" w14:textId="77777777" w:rsidR="004A6591" w:rsidRPr="009709C5" w:rsidRDefault="004A6591">
            <w:pPr>
              <w:pStyle w:val="TAC"/>
            </w:pPr>
            <w:r w:rsidRPr="009709C5">
              <w:t>0.00</w:t>
            </w:r>
          </w:p>
        </w:tc>
      </w:tr>
      <w:tr w:rsidR="004A6591" w:rsidRPr="009709C5" w14:paraId="099B0D3A"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1739041" w14:textId="77777777" w:rsidR="004A6591" w:rsidRPr="009709C5" w:rsidRDefault="004A6591">
            <w:pPr>
              <w:pStyle w:val="TAL"/>
              <w:rPr>
                <w:lang w:eastAsia="ja-JP"/>
              </w:rPr>
            </w:pPr>
            <w:r w:rsidRPr="009709C5">
              <w:t>1</w:t>
            </w:r>
            <w:r w:rsidRPr="009709C5">
              <w:rPr>
                <w:lang w:eastAsia="ja-JP"/>
              </w:rPr>
              <w:t>7</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9720606" w14:textId="77777777" w:rsidR="004A6591" w:rsidRPr="009709C5" w:rsidRDefault="004A6591">
            <w:pPr>
              <w:pStyle w:val="TAL"/>
              <w:rPr>
                <w:lang w:eastAsia="ja-JP"/>
              </w:rPr>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hideMark/>
          </w:tcPr>
          <w:p w14:paraId="165DEA0D" w14:textId="77777777" w:rsidR="004A6591" w:rsidRPr="009709C5" w:rsidRDefault="004A6591">
            <w:pPr>
              <w:pStyle w:val="TAC"/>
              <w:rPr>
                <w:lang w:eastAsia="en-US"/>
              </w:rPr>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2BE8AE58"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18753399" w14:textId="77777777" w:rsidR="004A6591" w:rsidRPr="009709C5" w:rsidRDefault="004A659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63492EF3" w14:textId="77777777" w:rsidR="004A6591" w:rsidRPr="009709C5" w:rsidRDefault="004A6591">
            <w:pPr>
              <w:pStyle w:val="TAC"/>
            </w:pPr>
            <w:r w:rsidRPr="009709C5">
              <w:t>0.00</w:t>
            </w:r>
          </w:p>
        </w:tc>
      </w:tr>
      <w:tr w:rsidR="004A6591" w:rsidRPr="009709C5" w14:paraId="75000709"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C572198" w14:textId="77777777" w:rsidR="004A6591" w:rsidRPr="009709C5" w:rsidRDefault="004A6591">
            <w:pPr>
              <w:pStyle w:val="TAL"/>
              <w:rPr>
                <w:lang w:eastAsia="ja-JP"/>
              </w:rPr>
            </w:pPr>
            <w:r w:rsidRPr="009709C5">
              <w:t>18</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5B08E8C" w14:textId="77777777" w:rsidR="004A6591" w:rsidRPr="009709C5" w:rsidRDefault="004A6591">
            <w:pPr>
              <w:pStyle w:val="TAL"/>
              <w:rPr>
                <w:lang w:eastAsia="ja-JP"/>
              </w:rPr>
            </w:pPr>
            <w:r w:rsidRPr="009709C5">
              <w:t>Misalignment of positioning System</w:t>
            </w:r>
          </w:p>
        </w:tc>
        <w:tc>
          <w:tcPr>
            <w:tcW w:w="1134" w:type="dxa"/>
            <w:tcBorders>
              <w:top w:val="single" w:sz="4" w:space="0" w:color="auto"/>
              <w:left w:val="single" w:sz="4" w:space="0" w:color="auto"/>
              <w:bottom w:val="single" w:sz="4" w:space="0" w:color="auto"/>
              <w:right w:val="single" w:sz="4" w:space="0" w:color="auto"/>
            </w:tcBorders>
            <w:hideMark/>
          </w:tcPr>
          <w:p w14:paraId="715971E4" w14:textId="77777777" w:rsidR="004A6591" w:rsidRPr="009709C5" w:rsidRDefault="004A6591">
            <w:pPr>
              <w:pStyle w:val="TAC"/>
              <w:rPr>
                <w:lang w:eastAsia="en-US"/>
              </w:rPr>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0F731A4A"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4DC43012" w14:textId="77777777" w:rsidR="004A6591" w:rsidRPr="009709C5" w:rsidRDefault="004A659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7A74FC4D" w14:textId="77777777" w:rsidR="004A6591" w:rsidRPr="009709C5" w:rsidRDefault="004A6591">
            <w:pPr>
              <w:pStyle w:val="TAC"/>
            </w:pPr>
            <w:r w:rsidRPr="009709C5">
              <w:t>0.00</w:t>
            </w:r>
          </w:p>
        </w:tc>
      </w:tr>
      <w:tr w:rsidR="004A6591" w:rsidRPr="009709C5" w14:paraId="4E6C326F"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D1AE839" w14:textId="77777777" w:rsidR="004A6591" w:rsidRPr="009709C5" w:rsidRDefault="004A6591">
            <w:pPr>
              <w:pStyle w:val="TAL"/>
              <w:rPr>
                <w:lang w:eastAsia="ja-JP"/>
              </w:rPr>
            </w:pPr>
            <w:r w:rsidRPr="009709C5">
              <w:rPr>
                <w:lang w:eastAsia="ja-JP"/>
              </w:rPr>
              <w:t>19</w:t>
            </w:r>
          </w:p>
        </w:tc>
        <w:tc>
          <w:tcPr>
            <w:tcW w:w="2949" w:type="dxa"/>
            <w:tcBorders>
              <w:top w:val="single" w:sz="4" w:space="0" w:color="auto"/>
              <w:left w:val="single" w:sz="4" w:space="0" w:color="auto"/>
              <w:bottom w:val="single" w:sz="4" w:space="0" w:color="auto"/>
              <w:right w:val="single" w:sz="4" w:space="0" w:color="auto"/>
            </w:tcBorders>
            <w:vAlign w:val="center"/>
            <w:hideMark/>
          </w:tcPr>
          <w:p w14:paraId="2C4B813D" w14:textId="77777777" w:rsidR="004A6591" w:rsidRPr="009709C5" w:rsidRDefault="004A6591">
            <w:pPr>
              <w:pStyle w:val="TAL"/>
              <w:rPr>
                <w:lang w:eastAsia="ja-JP"/>
              </w:rPr>
            </w:pPr>
            <w:r w:rsidRPr="009709C5">
              <w:t>Uncertainty of the Network Analyzer</w:t>
            </w:r>
          </w:p>
        </w:tc>
        <w:tc>
          <w:tcPr>
            <w:tcW w:w="1134" w:type="dxa"/>
            <w:tcBorders>
              <w:top w:val="single" w:sz="4" w:space="0" w:color="auto"/>
              <w:left w:val="single" w:sz="4" w:space="0" w:color="auto"/>
              <w:bottom w:val="single" w:sz="4" w:space="0" w:color="auto"/>
              <w:right w:val="single" w:sz="4" w:space="0" w:color="auto"/>
            </w:tcBorders>
            <w:hideMark/>
          </w:tcPr>
          <w:p w14:paraId="67A9D348" w14:textId="77777777" w:rsidR="004A6591" w:rsidRPr="009709C5" w:rsidRDefault="004A6591">
            <w:pPr>
              <w:pStyle w:val="TAC"/>
              <w:rPr>
                <w:lang w:eastAsia="en-US"/>
              </w:rPr>
            </w:pPr>
            <w:r w:rsidRPr="009709C5">
              <w:t>0.73</w:t>
            </w:r>
          </w:p>
        </w:tc>
        <w:tc>
          <w:tcPr>
            <w:tcW w:w="1686" w:type="dxa"/>
            <w:tcBorders>
              <w:top w:val="single" w:sz="4" w:space="0" w:color="auto"/>
              <w:left w:val="single" w:sz="4" w:space="0" w:color="auto"/>
              <w:bottom w:val="single" w:sz="4" w:space="0" w:color="auto"/>
              <w:right w:val="single" w:sz="4" w:space="0" w:color="auto"/>
            </w:tcBorders>
            <w:hideMark/>
          </w:tcPr>
          <w:p w14:paraId="791B4DFD"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278BE523" w14:textId="77777777" w:rsidR="004A6591" w:rsidRPr="009709C5" w:rsidRDefault="004A659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3CE23DDE" w14:textId="77777777" w:rsidR="004A6591" w:rsidRPr="009709C5" w:rsidRDefault="004A6591">
            <w:pPr>
              <w:pStyle w:val="TAC"/>
            </w:pPr>
            <w:r w:rsidRPr="009709C5">
              <w:t>0.37</w:t>
            </w:r>
          </w:p>
        </w:tc>
      </w:tr>
      <w:tr w:rsidR="004A6591" w:rsidRPr="009709C5" w14:paraId="122CCE45"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7D79C6D" w14:textId="77777777" w:rsidR="004A6591" w:rsidRPr="009709C5" w:rsidRDefault="004A6591">
            <w:pPr>
              <w:pStyle w:val="TAL"/>
              <w:rPr>
                <w:lang w:eastAsia="ja-JP"/>
              </w:rPr>
            </w:pPr>
            <w:r w:rsidRPr="009709C5">
              <w:rPr>
                <w:lang w:eastAsia="ja-JP"/>
              </w:rPr>
              <w:t>20</w:t>
            </w:r>
          </w:p>
        </w:tc>
        <w:tc>
          <w:tcPr>
            <w:tcW w:w="2949" w:type="dxa"/>
            <w:tcBorders>
              <w:top w:val="single" w:sz="4" w:space="0" w:color="auto"/>
              <w:left w:val="single" w:sz="4" w:space="0" w:color="auto"/>
              <w:bottom w:val="single" w:sz="4" w:space="0" w:color="auto"/>
              <w:right w:val="single" w:sz="4" w:space="0" w:color="auto"/>
            </w:tcBorders>
            <w:vAlign w:val="center"/>
            <w:hideMark/>
          </w:tcPr>
          <w:p w14:paraId="1598BBBF" w14:textId="77777777" w:rsidR="004A6591" w:rsidRPr="009709C5" w:rsidRDefault="004A6591">
            <w:pPr>
              <w:pStyle w:val="TAL"/>
              <w:rPr>
                <w:lang w:eastAsia="ja-JP"/>
              </w:rPr>
            </w:pPr>
            <w:r w:rsidRPr="009709C5">
              <w:rPr>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hideMark/>
          </w:tcPr>
          <w:p w14:paraId="1F674011" w14:textId="77777777" w:rsidR="004A6591" w:rsidRPr="009709C5" w:rsidRDefault="004A6591">
            <w:pPr>
              <w:pStyle w:val="TAC"/>
              <w:rPr>
                <w:lang w:eastAsia="en-US"/>
              </w:rPr>
            </w:pPr>
            <w:r w:rsidRPr="009709C5">
              <w:t>0.60</w:t>
            </w:r>
          </w:p>
        </w:tc>
        <w:tc>
          <w:tcPr>
            <w:tcW w:w="1686" w:type="dxa"/>
            <w:tcBorders>
              <w:top w:val="single" w:sz="4" w:space="0" w:color="auto"/>
              <w:left w:val="single" w:sz="4" w:space="0" w:color="auto"/>
              <w:bottom w:val="single" w:sz="4" w:space="0" w:color="auto"/>
              <w:right w:val="single" w:sz="4" w:space="0" w:color="auto"/>
            </w:tcBorders>
            <w:hideMark/>
          </w:tcPr>
          <w:p w14:paraId="5711900F"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57D07F04" w14:textId="77777777" w:rsidR="004A6591" w:rsidRPr="009709C5" w:rsidRDefault="004A659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74A5A80C" w14:textId="77777777" w:rsidR="004A6591" w:rsidRPr="009709C5" w:rsidRDefault="004A6591">
            <w:pPr>
              <w:pStyle w:val="TAC"/>
            </w:pPr>
            <w:r w:rsidRPr="009709C5">
              <w:t>0.30</w:t>
            </w:r>
          </w:p>
        </w:tc>
      </w:tr>
      <w:tr w:rsidR="004A6591" w:rsidRPr="009709C5" w14:paraId="65E4D87B"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BF1F4EC" w14:textId="77777777" w:rsidR="004A6591" w:rsidRPr="009709C5" w:rsidRDefault="004A6591">
            <w:pPr>
              <w:pStyle w:val="TAL"/>
              <w:rPr>
                <w:lang w:eastAsia="ja-JP"/>
              </w:rPr>
            </w:pPr>
            <w:r w:rsidRPr="009709C5">
              <w:rPr>
                <w:lang w:eastAsia="ja-JP"/>
              </w:rPr>
              <w:t>21</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C4DE2FD" w14:textId="77777777" w:rsidR="004A6591" w:rsidRPr="009709C5" w:rsidRDefault="004A6591">
            <w:pPr>
              <w:pStyle w:val="TAL"/>
              <w:rPr>
                <w:lang w:eastAsia="ja-JP"/>
              </w:rPr>
            </w:pPr>
            <w:r w:rsidRPr="009709C5">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0309FB46" w14:textId="77777777" w:rsidR="004A6591" w:rsidRPr="009709C5" w:rsidRDefault="004A6591">
            <w:pPr>
              <w:pStyle w:val="TAC"/>
              <w:rPr>
                <w:lang w:eastAsia="en-US"/>
              </w:rPr>
            </w:pPr>
            <w:r w:rsidRPr="009709C5">
              <w:t>0.01</w:t>
            </w:r>
          </w:p>
        </w:tc>
        <w:tc>
          <w:tcPr>
            <w:tcW w:w="1686" w:type="dxa"/>
            <w:tcBorders>
              <w:top w:val="single" w:sz="4" w:space="0" w:color="auto"/>
              <w:left w:val="single" w:sz="4" w:space="0" w:color="auto"/>
              <w:bottom w:val="single" w:sz="4" w:space="0" w:color="auto"/>
              <w:right w:val="single" w:sz="4" w:space="0" w:color="auto"/>
            </w:tcBorders>
            <w:hideMark/>
          </w:tcPr>
          <w:p w14:paraId="30F96D8B" w14:textId="77777777" w:rsidR="004A6591" w:rsidRPr="009709C5" w:rsidRDefault="004A65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6BEC416A" w14:textId="77777777" w:rsidR="004A6591" w:rsidRPr="009709C5" w:rsidRDefault="004A6591">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61968122" w14:textId="77777777" w:rsidR="004A6591" w:rsidRPr="009709C5" w:rsidRDefault="004A6591">
            <w:pPr>
              <w:pStyle w:val="TAC"/>
            </w:pPr>
            <w:r w:rsidRPr="009709C5">
              <w:t>0.00</w:t>
            </w:r>
          </w:p>
        </w:tc>
      </w:tr>
      <w:tr w:rsidR="004A6591" w:rsidRPr="009709C5" w14:paraId="1EBD0DE4"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751CC70" w14:textId="77777777" w:rsidR="004A6591" w:rsidRPr="009709C5" w:rsidRDefault="004A6591">
            <w:pPr>
              <w:pStyle w:val="TAL"/>
              <w:rPr>
                <w:lang w:eastAsia="ja-JP"/>
              </w:rPr>
            </w:pPr>
            <w:r w:rsidRPr="009709C5">
              <w:rPr>
                <w:lang w:eastAsia="ja-JP"/>
              </w:rPr>
              <w:t>22</w:t>
            </w:r>
          </w:p>
        </w:tc>
        <w:tc>
          <w:tcPr>
            <w:tcW w:w="2949" w:type="dxa"/>
            <w:tcBorders>
              <w:top w:val="single" w:sz="4" w:space="0" w:color="auto"/>
              <w:left w:val="single" w:sz="4" w:space="0" w:color="auto"/>
              <w:bottom w:val="single" w:sz="4" w:space="0" w:color="auto"/>
              <w:right w:val="single" w:sz="4" w:space="0" w:color="auto"/>
            </w:tcBorders>
            <w:vAlign w:val="center"/>
            <w:hideMark/>
          </w:tcPr>
          <w:p w14:paraId="381CB1CA" w14:textId="77777777" w:rsidR="004A6591" w:rsidRPr="009709C5" w:rsidRDefault="004A6591">
            <w:pPr>
              <w:pStyle w:val="TAL"/>
              <w:rPr>
                <w:lang w:eastAsia="en-US"/>
              </w:rPr>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hideMark/>
          </w:tcPr>
          <w:p w14:paraId="3FDD68B3" w14:textId="77777777" w:rsidR="004A6591" w:rsidRPr="009709C5" w:rsidRDefault="004A65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2C067E75" w14:textId="77777777" w:rsidR="004A6591" w:rsidRPr="009709C5" w:rsidRDefault="004A65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102E29C5" w14:textId="77777777" w:rsidR="004A6591" w:rsidRPr="009709C5" w:rsidRDefault="004A6591">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5605272F" w14:textId="77777777" w:rsidR="004A6591" w:rsidRPr="009709C5" w:rsidRDefault="004A6591">
            <w:pPr>
              <w:pStyle w:val="TAC"/>
            </w:pPr>
            <w:r w:rsidRPr="009709C5">
              <w:t>0.00</w:t>
            </w:r>
          </w:p>
        </w:tc>
      </w:tr>
      <w:tr w:rsidR="004A6591" w:rsidRPr="009709C5" w14:paraId="3BB7548C"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5CAB92C" w14:textId="77777777" w:rsidR="004A6591" w:rsidRPr="009709C5" w:rsidRDefault="004A6591">
            <w:pPr>
              <w:pStyle w:val="TAL"/>
              <w:rPr>
                <w:lang w:eastAsia="ja-JP"/>
              </w:rPr>
            </w:pPr>
            <w:r w:rsidRPr="009709C5">
              <w:t>23</w:t>
            </w:r>
          </w:p>
        </w:tc>
        <w:tc>
          <w:tcPr>
            <w:tcW w:w="2949" w:type="dxa"/>
            <w:tcBorders>
              <w:top w:val="single" w:sz="4" w:space="0" w:color="auto"/>
              <w:left w:val="single" w:sz="4" w:space="0" w:color="auto"/>
              <w:bottom w:val="single" w:sz="4" w:space="0" w:color="auto"/>
              <w:right w:val="single" w:sz="4" w:space="0" w:color="auto"/>
            </w:tcBorders>
            <w:vAlign w:val="center"/>
            <w:hideMark/>
          </w:tcPr>
          <w:p w14:paraId="5D2EA28D" w14:textId="77777777" w:rsidR="004A6591" w:rsidRPr="009709C5" w:rsidRDefault="004A6591">
            <w:pPr>
              <w:pStyle w:val="TAL"/>
              <w:rPr>
                <w:lang w:eastAsia="en-US"/>
              </w:rPr>
            </w:pPr>
            <w:r w:rsidRPr="009709C5">
              <w:t>Quality of quiet zone for calibration process (NOTE 1)</w:t>
            </w:r>
          </w:p>
        </w:tc>
        <w:tc>
          <w:tcPr>
            <w:tcW w:w="1134" w:type="dxa"/>
            <w:tcBorders>
              <w:top w:val="single" w:sz="4" w:space="0" w:color="auto"/>
              <w:left w:val="single" w:sz="4" w:space="0" w:color="auto"/>
              <w:bottom w:val="single" w:sz="4" w:space="0" w:color="auto"/>
              <w:right w:val="single" w:sz="4" w:space="0" w:color="auto"/>
            </w:tcBorders>
            <w:hideMark/>
          </w:tcPr>
          <w:p w14:paraId="611EE5B2" w14:textId="77777777" w:rsidR="004A6591" w:rsidRPr="009709C5" w:rsidRDefault="004A6591">
            <w:pPr>
              <w:pStyle w:val="TAC"/>
            </w:pPr>
            <w:r w:rsidRPr="009709C5">
              <w:t>0.4</w:t>
            </w:r>
          </w:p>
        </w:tc>
        <w:tc>
          <w:tcPr>
            <w:tcW w:w="1686" w:type="dxa"/>
            <w:tcBorders>
              <w:top w:val="single" w:sz="4" w:space="0" w:color="auto"/>
              <w:left w:val="single" w:sz="4" w:space="0" w:color="auto"/>
              <w:bottom w:val="single" w:sz="4" w:space="0" w:color="auto"/>
              <w:right w:val="single" w:sz="4" w:space="0" w:color="auto"/>
            </w:tcBorders>
            <w:hideMark/>
          </w:tcPr>
          <w:p w14:paraId="795EBBC5" w14:textId="77777777" w:rsidR="004A6591" w:rsidRPr="009709C5" w:rsidRDefault="004A65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42567A2A" w14:textId="77777777" w:rsidR="004A6591" w:rsidRPr="009709C5" w:rsidRDefault="004A6591">
            <w:pPr>
              <w:pStyle w:val="TAC"/>
            </w:pPr>
            <w:r w:rsidRPr="009709C5">
              <w:t>1.00</w:t>
            </w:r>
          </w:p>
        </w:tc>
        <w:tc>
          <w:tcPr>
            <w:tcW w:w="1210" w:type="dxa"/>
            <w:tcBorders>
              <w:top w:val="single" w:sz="4" w:space="0" w:color="auto"/>
              <w:left w:val="single" w:sz="4" w:space="0" w:color="auto"/>
              <w:bottom w:val="single" w:sz="4" w:space="0" w:color="auto"/>
              <w:right w:val="single" w:sz="4" w:space="0" w:color="auto"/>
            </w:tcBorders>
            <w:hideMark/>
          </w:tcPr>
          <w:p w14:paraId="0A997201" w14:textId="77777777" w:rsidR="004A6591" w:rsidRPr="009709C5" w:rsidRDefault="004A6591">
            <w:pPr>
              <w:pStyle w:val="TAC"/>
            </w:pPr>
            <w:r w:rsidRPr="009709C5">
              <w:t>0.4</w:t>
            </w:r>
          </w:p>
        </w:tc>
      </w:tr>
      <w:tr w:rsidR="004A6591" w:rsidRPr="009709C5" w14:paraId="7F93E724"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33363F1" w14:textId="77777777" w:rsidR="004A6591" w:rsidRPr="009709C5" w:rsidRDefault="004A6591">
            <w:pPr>
              <w:pStyle w:val="TAL"/>
              <w:rPr>
                <w:lang w:eastAsia="ja-JP"/>
              </w:rPr>
            </w:pPr>
            <w:r w:rsidRPr="009709C5">
              <w:rPr>
                <w:lang w:eastAsia="ja-JP"/>
              </w:rPr>
              <w:t>24</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58DC94C" w14:textId="77777777" w:rsidR="004A6591" w:rsidRPr="009709C5" w:rsidRDefault="004A6591">
            <w:pPr>
              <w:pStyle w:val="TAL"/>
              <w:rPr>
                <w:lang w:eastAsia="en-US"/>
              </w:rPr>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0B706406" w14:textId="77777777" w:rsidR="004A6591" w:rsidRPr="009709C5" w:rsidRDefault="004A65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71B9E483" w14:textId="77777777" w:rsidR="004A6591" w:rsidRPr="009709C5" w:rsidRDefault="004A65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0380677C" w14:textId="77777777" w:rsidR="004A6591" w:rsidRPr="009709C5" w:rsidRDefault="004A6591">
            <w:pPr>
              <w:pStyle w:val="TAC"/>
            </w:pPr>
            <w:r w:rsidRPr="009709C5">
              <w:t>1.41</w:t>
            </w:r>
          </w:p>
        </w:tc>
        <w:tc>
          <w:tcPr>
            <w:tcW w:w="1210" w:type="dxa"/>
            <w:tcBorders>
              <w:top w:val="single" w:sz="4" w:space="0" w:color="auto"/>
              <w:left w:val="single" w:sz="4" w:space="0" w:color="auto"/>
              <w:bottom w:val="single" w:sz="4" w:space="0" w:color="auto"/>
              <w:right w:val="single" w:sz="4" w:space="0" w:color="auto"/>
            </w:tcBorders>
            <w:hideMark/>
          </w:tcPr>
          <w:p w14:paraId="700EB71E" w14:textId="77777777" w:rsidR="004A6591" w:rsidRPr="009709C5" w:rsidRDefault="004A6591">
            <w:pPr>
              <w:pStyle w:val="TAC"/>
            </w:pPr>
            <w:r w:rsidRPr="009709C5">
              <w:t>0.00</w:t>
            </w:r>
          </w:p>
        </w:tc>
      </w:tr>
      <w:tr w:rsidR="004A6591" w:rsidRPr="009709C5" w14:paraId="42539536"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81749FC" w14:textId="77777777" w:rsidR="004A6591" w:rsidRPr="009709C5" w:rsidRDefault="004A6591">
            <w:pPr>
              <w:pStyle w:val="TAL"/>
              <w:rPr>
                <w:lang w:eastAsia="ja-JP"/>
              </w:rPr>
            </w:pPr>
            <w:r w:rsidRPr="009709C5">
              <w:t>25</w:t>
            </w:r>
          </w:p>
        </w:tc>
        <w:tc>
          <w:tcPr>
            <w:tcW w:w="2949" w:type="dxa"/>
            <w:tcBorders>
              <w:top w:val="single" w:sz="4" w:space="0" w:color="auto"/>
              <w:left w:val="single" w:sz="4" w:space="0" w:color="auto"/>
              <w:bottom w:val="single" w:sz="4" w:space="0" w:color="auto"/>
              <w:right w:val="single" w:sz="4" w:space="0" w:color="auto"/>
            </w:tcBorders>
            <w:vAlign w:val="center"/>
            <w:hideMark/>
          </w:tcPr>
          <w:p w14:paraId="607E36C4" w14:textId="77777777" w:rsidR="004A6591" w:rsidRPr="009709C5" w:rsidRDefault="004A6591">
            <w:pPr>
              <w:pStyle w:val="TAL"/>
              <w:rPr>
                <w:lang w:eastAsia="en-US"/>
              </w:rPr>
            </w:pPr>
            <w:r w:rsidRPr="009709C5">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hideMark/>
          </w:tcPr>
          <w:p w14:paraId="6507DE75" w14:textId="77777777" w:rsidR="004A6591" w:rsidRPr="009709C5" w:rsidRDefault="004A6591">
            <w:pPr>
              <w:pStyle w:val="TAC"/>
            </w:pPr>
            <w:r w:rsidRPr="009709C5">
              <w:t>0.14</w:t>
            </w:r>
          </w:p>
        </w:tc>
        <w:tc>
          <w:tcPr>
            <w:tcW w:w="1686" w:type="dxa"/>
            <w:tcBorders>
              <w:top w:val="single" w:sz="4" w:space="0" w:color="auto"/>
              <w:left w:val="single" w:sz="4" w:space="0" w:color="auto"/>
              <w:bottom w:val="single" w:sz="4" w:space="0" w:color="auto"/>
              <w:right w:val="single" w:sz="4" w:space="0" w:color="auto"/>
            </w:tcBorders>
            <w:hideMark/>
          </w:tcPr>
          <w:p w14:paraId="79EE25DD"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402F76B0" w14:textId="77777777" w:rsidR="004A6591" w:rsidRPr="009709C5" w:rsidRDefault="004A6591">
            <w:pPr>
              <w:pStyle w:val="TAC"/>
            </w:pPr>
            <w:r w:rsidRPr="009709C5">
              <w:t>2.00</w:t>
            </w:r>
          </w:p>
        </w:tc>
        <w:tc>
          <w:tcPr>
            <w:tcW w:w="1210" w:type="dxa"/>
            <w:tcBorders>
              <w:top w:val="single" w:sz="4" w:space="0" w:color="auto"/>
              <w:left w:val="single" w:sz="4" w:space="0" w:color="auto"/>
              <w:bottom w:val="single" w:sz="4" w:space="0" w:color="auto"/>
              <w:right w:val="single" w:sz="4" w:space="0" w:color="auto"/>
            </w:tcBorders>
            <w:hideMark/>
          </w:tcPr>
          <w:p w14:paraId="77E90AE3" w14:textId="77777777" w:rsidR="004A6591" w:rsidRPr="009709C5" w:rsidRDefault="004A6591">
            <w:pPr>
              <w:pStyle w:val="TAC"/>
            </w:pPr>
            <w:r w:rsidRPr="009709C5">
              <w:t>0.07</w:t>
            </w:r>
          </w:p>
        </w:tc>
      </w:tr>
      <w:tr w:rsidR="004A6591" w:rsidRPr="009709C5" w14:paraId="7BED0BDC"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B8FFE14" w14:textId="77777777" w:rsidR="004A6591" w:rsidRPr="009709C5" w:rsidRDefault="004A6591">
            <w:pPr>
              <w:pStyle w:val="TAL"/>
            </w:pPr>
            <w:r w:rsidRPr="009709C5">
              <w:t>26</w:t>
            </w:r>
          </w:p>
        </w:tc>
        <w:tc>
          <w:tcPr>
            <w:tcW w:w="2949" w:type="dxa"/>
            <w:tcBorders>
              <w:top w:val="single" w:sz="4" w:space="0" w:color="auto"/>
              <w:left w:val="single" w:sz="4" w:space="0" w:color="auto"/>
              <w:bottom w:val="single" w:sz="4" w:space="0" w:color="auto"/>
              <w:right w:val="single" w:sz="4" w:space="0" w:color="auto"/>
            </w:tcBorders>
            <w:hideMark/>
          </w:tcPr>
          <w:p w14:paraId="7E130759" w14:textId="77777777" w:rsidR="004A6591" w:rsidRPr="009709C5" w:rsidRDefault="004A6591">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hideMark/>
          </w:tcPr>
          <w:p w14:paraId="3B0DE97A" w14:textId="77777777" w:rsidR="004A6591" w:rsidRPr="009709C5" w:rsidRDefault="004A6591">
            <w:pPr>
              <w:pStyle w:val="TAC"/>
            </w:pPr>
            <w:r w:rsidRPr="009709C5">
              <w:t>0.00</w:t>
            </w:r>
          </w:p>
        </w:tc>
        <w:tc>
          <w:tcPr>
            <w:tcW w:w="1686" w:type="dxa"/>
            <w:tcBorders>
              <w:top w:val="single" w:sz="4" w:space="0" w:color="auto"/>
              <w:left w:val="single" w:sz="4" w:space="0" w:color="auto"/>
              <w:bottom w:val="single" w:sz="4" w:space="0" w:color="auto"/>
              <w:right w:val="single" w:sz="4" w:space="0" w:color="auto"/>
            </w:tcBorders>
            <w:hideMark/>
          </w:tcPr>
          <w:p w14:paraId="1FC2C8CF" w14:textId="77777777" w:rsidR="004A6591" w:rsidRPr="009709C5" w:rsidRDefault="004A65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0E9E7EB9" w14:textId="77777777" w:rsidR="004A6591" w:rsidRPr="009709C5" w:rsidRDefault="004A6591">
            <w:pPr>
              <w:pStyle w:val="TAC"/>
            </w:pPr>
            <w:r w:rsidRPr="009709C5">
              <w:t>1.73</w:t>
            </w:r>
          </w:p>
        </w:tc>
        <w:tc>
          <w:tcPr>
            <w:tcW w:w="1210" w:type="dxa"/>
            <w:tcBorders>
              <w:top w:val="single" w:sz="4" w:space="0" w:color="auto"/>
              <w:left w:val="single" w:sz="4" w:space="0" w:color="auto"/>
              <w:bottom w:val="single" w:sz="4" w:space="0" w:color="auto"/>
              <w:right w:val="single" w:sz="4" w:space="0" w:color="auto"/>
            </w:tcBorders>
            <w:hideMark/>
          </w:tcPr>
          <w:p w14:paraId="71704AA8" w14:textId="77777777" w:rsidR="004A6591" w:rsidRPr="009709C5" w:rsidRDefault="004A6591">
            <w:pPr>
              <w:pStyle w:val="TAC"/>
            </w:pPr>
            <w:r w:rsidRPr="009709C5">
              <w:t>0.00</w:t>
            </w:r>
          </w:p>
        </w:tc>
      </w:tr>
      <w:tr w:rsidR="004A6591" w:rsidRPr="009709C5" w14:paraId="1E181160"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4FECE870" w14:textId="77777777" w:rsidR="004A6591" w:rsidRPr="009709C5" w:rsidRDefault="004A6591">
            <w:pPr>
              <w:pStyle w:val="TAH"/>
            </w:pPr>
          </w:p>
        </w:tc>
        <w:tc>
          <w:tcPr>
            <w:tcW w:w="6761" w:type="dxa"/>
            <w:gridSpan w:val="4"/>
            <w:tcBorders>
              <w:top w:val="single" w:sz="4" w:space="0" w:color="auto"/>
              <w:left w:val="single" w:sz="4" w:space="0" w:color="auto"/>
              <w:bottom w:val="single" w:sz="4" w:space="0" w:color="auto"/>
              <w:right w:val="single" w:sz="4" w:space="0" w:color="auto"/>
            </w:tcBorders>
            <w:hideMark/>
          </w:tcPr>
          <w:p w14:paraId="4E9DF1B8" w14:textId="77777777" w:rsidR="004A6591" w:rsidRPr="009709C5" w:rsidRDefault="004A6591">
            <w:pPr>
              <w:pStyle w:val="TAH"/>
            </w:pPr>
            <w:r w:rsidRPr="009709C5">
              <w:t>Systematic uncertainties (NOTE 3)</w:t>
            </w:r>
          </w:p>
        </w:tc>
        <w:tc>
          <w:tcPr>
            <w:tcW w:w="1210" w:type="dxa"/>
            <w:tcBorders>
              <w:top w:val="single" w:sz="4" w:space="0" w:color="auto"/>
              <w:left w:val="single" w:sz="4" w:space="0" w:color="auto"/>
              <w:bottom w:val="single" w:sz="4" w:space="0" w:color="auto"/>
              <w:right w:val="single" w:sz="4" w:space="0" w:color="auto"/>
            </w:tcBorders>
            <w:hideMark/>
          </w:tcPr>
          <w:p w14:paraId="1C4F024D" w14:textId="77777777" w:rsidR="004A6591" w:rsidRPr="009709C5" w:rsidRDefault="004A6591">
            <w:pPr>
              <w:pStyle w:val="TAH"/>
            </w:pPr>
            <w:r w:rsidRPr="009709C5">
              <w:t>Value</w:t>
            </w:r>
          </w:p>
        </w:tc>
      </w:tr>
      <w:tr w:rsidR="004A6591" w:rsidRPr="009709C5" w14:paraId="3BB7AE42"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C5F5BB4" w14:textId="77777777" w:rsidR="004A6591" w:rsidRPr="009709C5" w:rsidRDefault="004A6591">
            <w:pPr>
              <w:pStyle w:val="TAL"/>
              <w:rPr>
                <w:lang w:eastAsia="ja-JP"/>
              </w:rPr>
            </w:pPr>
            <w:r w:rsidRPr="009709C5">
              <w:rPr>
                <w:lang w:eastAsia="ja-JP"/>
              </w:rPr>
              <w:t>27</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114DDB57" w14:textId="77777777" w:rsidR="004A6591" w:rsidRPr="009709C5" w:rsidRDefault="004A6591">
            <w:pPr>
              <w:pStyle w:val="TAC"/>
              <w:rPr>
                <w:lang w:eastAsia="ja-JP" w:bidi="hi-IN"/>
              </w:rPr>
            </w:pPr>
            <w:r w:rsidRPr="009709C5">
              <w:rPr>
                <w:rFonts w:eastAsia="MS Mincho"/>
              </w:rPr>
              <w:t>Influence of noise (</w:t>
            </w:r>
            <w:r w:rsidRPr="009709C5">
              <w:rPr>
                <w:lang w:eastAsia="zh-CN"/>
              </w:rPr>
              <w:t>23.45GHz &lt;= f &lt;=</w:t>
            </w:r>
            <w:r w:rsidRPr="009709C5">
              <w:t xml:space="preserve"> 32.125GHz</w:t>
            </w:r>
            <w:r w:rsidRPr="009709C5">
              <w:rPr>
                <w:rFonts w:eastAsia="MS Mincho"/>
              </w:rPr>
              <w:t>)</w:t>
            </w:r>
          </w:p>
        </w:tc>
        <w:tc>
          <w:tcPr>
            <w:tcW w:w="1210" w:type="dxa"/>
            <w:tcBorders>
              <w:top w:val="single" w:sz="4" w:space="0" w:color="auto"/>
              <w:left w:val="single" w:sz="4" w:space="0" w:color="auto"/>
              <w:bottom w:val="single" w:sz="4" w:space="0" w:color="auto"/>
              <w:right w:val="single" w:sz="4" w:space="0" w:color="auto"/>
            </w:tcBorders>
            <w:hideMark/>
          </w:tcPr>
          <w:p w14:paraId="72E44F00" w14:textId="77777777" w:rsidR="004A6591" w:rsidRPr="009709C5" w:rsidRDefault="004A6591">
            <w:pPr>
              <w:pStyle w:val="TAC"/>
              <w:rPr>
                <w:lang w:eastAsia="en-US"/>
              </w:rPr>
            </w:pPr>
            <w:r w:rsidRPr="009709C5">
              <w:t>TBD</w:t>
            </w:r>
          </w:p>
        </w:tc>
      </w:tr>
      <w:tr w:rsidR="004A6591" w:rsidRPr="009709C5" w14:paraId="78BC51FF"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0A4EC2D" w14:textId="77777777" w:rsidR="004A6591" w:rsidRPr="009709C5" w:rsidRDefault="004A6591">
            <w:pPr>
              <w:pStyle w:val="TAL"/>
              <w:rPr>
                <w:lang w:eastAsia="ja-JP"/>
              </w:rPr>
            </w:pPr>
            <w:r w:rsidRPr="009709C5">
              <w:rPr>
                <w:lang w:eastAsia="ja-JP"/>
              </w:rPr>
              <w:t>28</w:t>
            </w:r>
          </w:p>
        </w:tc>
        <w:tc>
          <w:tcPr>
            <w:tcW w:w="6761" w:type="dxa"/>
            <w:gridSpan w:val="4"/>
            <w:tcBorders>
              <w:top w:val="single" w:sz="4" w:space="0" w:color="auto"/>
              <w:left w:val="single" w:sz="4" w:space="0" w:color="auto"/>
              <w:bottom w:val="single" w:sz="4" w:space="0" w:color="auto"/>
              <w:right w:val="single" w:sz="4" w:space="0" w:color="auto"/>
            </w:tcBorders>
            <w:vAlign w:val="center"/>
            <w:hideMark/>
          </w:tcPr>
          <w:p w14:paraId="220537CA" w14:textId="77777777" w:rsidR="004A6591" w:rsidRPr="009709C5" w:rsidRDefault="004A6591">
            <w:pPr>
              <w:pStyle w:val="TAC"/>
              <w:rPr>
                <w:lang w:eastAsia="ja-JP" w:bidi="hi-IN"/>
              </w:rPr>
            </w:pPr>
            <w:r w:rsidRPr="009709C5">
              <w:rPr>
                <w:lang w:eastAsia="ja-JP"/>
              </w:rPr>
              <w:t>Systematic error related to beam peak search</w:t>
            </w:r>
          </w:p>
        </w:tc>
        <w:tc>
          <w:tcPr>
            <w:tcW w:w="1210" w:type="dxa"/>
            <w:tcBorders>
              <w:top w:val="single" w:sz="4" w:space="0" w:color="auto"/>
              <w:left w:val="single" w:sz="4" w:space="0" w:color="auto"/>
              <w:bottom w:val="single" w:sz="4" w:space="0" w:color="auto"/>
              <w:right w:val="single" w:sz="4" w:space="0" w:color="auto"/>
            </w:tcBorders>
            <w:hideMark/>
          </w:tcPr>
          <w:p w14:paraId="3D3A1820" w14:textId="77777777" w:rsidR="004A6591" w:rsidRPr="009709C5" w:rsidRDefault="004A6591">
            <w:pPr>
              <w:pStyle w:val="TAC"/>
              <w:rPr>
                <w:lang w:eastAsia="en-US"/>
              </w:rPr>
            </w:pPr>
            <w:r w:rsidRPr="009709C5">
              <w:t>0.5</w:t>
            </w:r>
          </w:p>
        </w:tc>
      </w:tr>
      <w:tr w:rsidR="004A6591" w:rsidRPr="009709C5" w14:paraId="7F5BF7D8" w14:textId="77777777" w:rsidTr="004A6591">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6BA2A3B0" w14:textId="77777777" w:rsidR="004A6591" w:rsidRPr="009709C5" w:rsidRDefault="004A6591">
            <w:pPr>
              <w:pStyle w:val="TAC"/>
            </w:pPr>
            <w:r w:rsidRPr="009709C5">
              <w:t xml:space="preserve">Total measurement uncertainty </w:t>
            </w:r>
          </w:p>
        </w:tc>
        <w:tc>
          <w:tcPr>
            <w:tcW w:w="1210" w:type="dxa"/>
            <w:tcBorders>
              <w:top w:val="single" w:sz="4" w:space="0" w:color="auto"/>
              <w:left w:val="single" w:sz="4" w:space="0" w:color="auto"/>
              <w:bottom w:val="single" w:sz="4" w:space="0" w:color="auto"/>
              <w:right w:val="single" w:sz="4" w:space="0" w:color="auto"/>
            </w:tcBorders>
            <w:hideMark/>
          </w:tcPr>
          <w:p w14:paraId="596E811C" w14:textId="77777777" w:rsidR="004A6591" w:rsidRPr="009709C5" w:rsidRDefault="004A6591">
            <w:pPr>
              <w:pStyle w:val="TAC"/>
            </w:pPr>
            <w:r w:rsidRPr="009709C5">
              <w:t>Value</w:t>
            </w:r>
          </w:p>
        </w:tc>
      </w:tr>
      <w:tr w:rsidR="004A6591" w:rsidRPr="009709C5" w14:paraId="5F8228CE" w14:textId="77777777" w:rsidTr="004A6591">
        <w:trPr>
          <w:cantSplit/>
          <w:tblHeader/>
          <w:jc w:val="center"/>
        </w:trPr>
        <w:tc>
          <w:tcPr>
            <w:tcW w:w="7297" w:type="dxa"/>
            <w:gridSpan w:val="5"/>
            <w:tcBorders>
              <w:top w:val="single" w:sz="4" w:space="0" w:color="auto"/>
              <w:left w:val="single" w:sz="4" w:space="0" w:color="auto"/>
              <w:bottom w:val="single" w:sz="4" w:space="0" w:color="auto"/>
              <w:right w:val="single" w:sz="4" w:space="0" w:color="auto"/>
            </w:tcBorders>
            <w:hideMark/>
          </w:tcPr>
          <w:p w14:paraId="06401029" w14:textId="77777777" w:rsidR="004A6591" w:rsidRPr="009709C5" w:rsidRDefault="004A6591">
            <w:pPr>
              <w:pStyle w:val="TAC"/>
            </w:pPr>
            <w:r w:rsidRPr="009709C5">
              <w:t>EIRP Expanded uncertainty (1.96σ - confidence interval of 95 %) [dB]</w:t>
            </w:r>
          </w:p>
        </w:tc>
        <w:tc>
          <w:tcPr>
            <w:tcW w:w="1210" w:type="dxa"/>
            <w:tcBorders>
              <w:top w:val="single" w:sz="4" w:space="0" w:color="auto"/>
              <w:left w:val="single" w:sz="4" w:space="0" w:color="auto"/>
              <w:bottom w:val="single" w:sz="4" w:space="0" w:color="auto"/>
              <w:right w:val="single" w:sz="4" w:space="0" w:color="auto"/>
            </w:tcBorders>
            <w:hideMark/>
          </w:tcPr>
          <w:p w14:paraId="62B89D94" w14:textId="77777777" w:rsidR="004A6591" w:rsidRPr="009709C5" w:rsidRDefault="004A6591">
            <w:pPr>
              <w:pStyle w:val="TAC"/>
            </w:pPr>
            <w:r w:rsidRPr="009709C5">
              <w:t>TBD</w:t>
            </w:r>
          </w:p>
        </w:tc>
      </w:tr>
      <w:tr w:rsidR="004A6591" w:rsidRPr="009709C5" w14:paraId="4A57936E" w14:textId="77777777" w:rsidTr="004A6591">
        <w:trPr>
          <w:cantSplit/>
          <w:tblHeader/>
          <w:jc w:val="center"/>
        </w:trPr>
        <w:tc>
          <w:tcPr>
            <w:tcW w:w="8507" w:type="dxa"/>
            <w:gridSpan w:val="6"/>
            <w:tcBorders>
              <w:top w:val="single" w:sz="4" w:space="0" w:color="auto"/>
              <w:left w:val="single" w:sz="4" w:space="0" w:color="auto"/>
              <w:bottom w:val="single" w:sz="4" w:space="0" w:color="auto"/>
              <w:right w:val="single" w:sz="4" w:space="0" w:color="auto"/>
            </w:tcBorders>
            <w:hideMark/>
          </w:tcPr>
          <w:p w14:paraId="1F645236" w14:textId="77777777" w:rsidR="004A6591" w:rsidRPr="009709C5" w:rsidRDefault="004A6591">
            <w:pPr>
              <w:pStyle w:val="TAN"/>
            </w:pPr>
            <w:r w:rsidRPr="009709C5">
              <w:t>NOTE 1:</w:t>
            </w:r>
            <w:r w:rsidRPr="009709C5">
              <w:tab/>
              <w:t>Value based on procedure defined in clause D.2 of TR 38.810 for Quiet Zone size less or equal to 30 cm.</w:t>
            </w:r>
          </w:p>
          <w:p w14:paraId="66B2A041" w14:textId="77777777" w:rsidR="004A6591" w:rsidRPr="009709C5" w:rsidRDefault="004A6591">
            <w:pPr>
              <w:pStyle w:val="TAN"/>
            </w:pPr>
            <w:r w:rsidRPr="009709C5">
              <w:t>NOTE 2:</w:t>
            </w:r>
            <w:r w:rsidRPr="009709C5">
              <w:tab/>
              <w:t>The assessment assumes minimum output power level.</w:t>
            </w:r>
          </w:p>
          <w:p w14:paraId="6DBAD81E" w14:textId="77777777" w:rsidR="004A6591" w:rsidRPr="009709C5" w:rsidRDefault="004A6591">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3401F66D" w14:textId="77777777" w:rsidR="004A6591" w:rsidRPr="009709C5" w:rsidRDefault="004A6591">
            <w:pPr>
              <w:pStyle w:val="TAN"/>
            </w:pPr>
            <w:r w:rsidRPr="009709C5">
              <w:t>NOTE 4:</w:t>
            </w:r>
            <w:r w:rsidRPr="009709C5">
              <w:tab/>
              <w:t>Applies to the system which has a structure of mechanical feed antenna positioning.</w:t>
            </w:r>
          </w:p>
        </w:tc>
      </w:tr>
    </w:tbl>
    <w:p w14:paraId="1CBFC904" w14:textId="77777777" w:rsidR="004A6591" w:rsidRPr="009709C5" w:rsidRDefault="004A6591" w:rsidP="004A6591">
      <w:pPr>
        <w:rPr>
          <w:lang w:eastAsia="en-US"/>
        </w:rPr>
      </w:pPr>
    </w:p>
    <w:p w14:paraId="048F6111" w14:textId="77777777" w:rsidR="004A6591" w:rsidRPr="009709C5" w:rsidRDefault="004A6591" w:rsidP="004A6591">
      <w:pPr>
        <w:pStyle w:val="Heading3"/>
      </w:pPr>
      <w:bookmarkStart w:id="4209" w:name="_Toc83730923"/>
      <w:bookmarkStart w:id="4210" w:name="_Toc90489431"/>
      <w:bookmarkStart w:id="4211" w:name="_Toc100005506"/>
      <w:bookmarkStart w:id="4212" w:name="_Toc114990333"/>
      <w:bookmarkStart w:id="4213" w:name="_Toc131528887"/>
      <w:r w:rsidRPr="009709C5">
        <w:t>E.3.5.4</w:t>
      </w:r>
      <w:r w:rsidRPr="009709C5">
        <w:tab/>
        <w:t>Uncertainty budget format and assessment for Enhanced IFF test setup</w:t>
      </w:r>
      <w:bookmarkEnd w:id="4209"/>
      <w:bookmarkEnd w:id="4210"/>
      <w:bookmarkEnd w:id="4211"/>
      <w:bookmarkEnd w:id="4212"/>
      <w:bookmarkEnd w:id="4213"/>
    </w:p>
    <w:p w14:paraId="0B8B8F03" w14:textId="77777777" w:rsidR="004A6591" w:rsidRPr="009709C5" w:rsidRDefault="004A6591" w:rsidP="004A6591">
      <w:pPr>
        <w:rPr>
          <w:color w:val="FF0000"/>
          <w:lang w:eastAsia="ja-JP"/>
        </w:rPr>
      </w:pPr>
      <w:r w:rsidRPr="009709C5">
        <w:rPr>
          <w:color w:val="FF0000"/>
          <w:lang w:eastAsia="ja-JP"/>
        </w:rPr>
        <w:t>Editor’s Note : Applicability of MU in this section for 2AoA Test Cases needs to be reassessed once 2AoA Test Cases requiring UL power measurement is defined.</w:t>
      </w:r>
    </w:p>
    <w:p w14:paraId="03FA24A9" w14:textId="77777777" w:rsidR="004A6591" w:rsidRPr="009709C5" w:rsidRDefault="004A6591" w:rsidP="004A6591">
      <w:pPr>
        <w:rPr>
          <w:lang w:eastAsia="en-US"/>
        </w:rPr>
      </w:pPr>
      <w:r w:rsidRPr="009709C5">
        <w:rPr>
          <w:lang w:eastAsia="zh-CN"/>
        </w:rPr>
        <w:t>The uncertainty contributions that may impact the overall MU value are listed in Table E.3.5.4-1.</w:t>
      </w:r>
    </w:p>
    <w:p w14:paraId="2E5D0E35" w14:textId="77777777" w:rsidR="004A6591" w:rsidRPr="009709C5" w:rsidRDefault="004A6591" w:rsidP="004A6591">
      <w:pPr>
        <w:pStyle w:val="TH"/>
      </w:pPr>
      <w:r w:rsidRPr="009709C5">
        <w:t xml:space="preserve">Table </w:t>
      </w:r>
      <w:r w:rsidRPr="009709C5">
        <w:rPr>
          <w:rFonts w:eastAsia="MS Mincho"/>
          <w:lang w:eastAsia="ja-JP"/>
        </w:rPr>
        <w:t>E.3.5.4-</w:t>
      </w:r>
      <w:r w:rsidRPr="009709C5">
        <w:rPr>
          <w:lang w:eastAsia="sv-SE"/>
        </w:rPr>
        <w:t>1</w:t>
      </w:r>
      <w:r w:rsidRPr="009709C5">
        <w:t>: Uncertainty contributions for EIRP UL absolute power measurement</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843"/>
        <w:gridCol w:w="6095"/>
        <w:gridCol w:w="1567"/>
      </w:tblGrid>
      <w:tr w:rsidR="004A6591" w:rsidRPr="009709C5" w14:paraId="4358CA65" w14:textId="77777777" w:rsidTr="004A6591">
        <w:trPr>
          <w:cantSplit/>
          <w:tblHeader/>
          <w:jc w:val="center"/>
        </w:trPr>
        <w:tc>
          <w:tcPr>
            <w:tcW w:w="496" w:type="pct"/>
            <w:tcBorders>
              <w:top w:val="single" w:sz="6" w:space="0" w:color="auto"/>
              <w:left w:val="single" w:sz="6" w:space="0" w:color="auto"/>
              <w:bottom w:val="single" w:sz="6" w:space="0" w:color="auto"/>
              <w:right w:val="single" w:sz="6" w:space="0" w:color="auto"/>
            </w:tcBorders>
            <w:hideMark/>
          </w:tcPr>
          <w:p w14:paraId="42F6E48A" w14:textId="77777777" w:rsidR="004A6591" w:rsidRPr="009709C5" w:rsidRDefault="004A6591">
            <w:pPr>
              <w:pStyle w:val="TAH"/>
            </w:pPr>
            <w:r w:rsidRPr="009709C5">
              <w:t>UID</w:t>
            </w:r>
          </w:p>
        </w:tc>
        <w:tc>
          <w:tcPr>
            <w:tcW w:w="3583" w:type="pct"/>
            <w:tcBorders>
              <w:top w:val="single" w:sz="6" w:space="0" w:color="auto"/>
              <w:left w:val="single" w:sz="6" w:space="0" w:color="auto"/>
              <w:bottom w:val="single" w:sz="6" w:space="0" w:color="auto"/>
              <w:right w:val="single" w:sz="6" w:space="0" w:color="auto"/>
            </w:tcBorders>
            <w:vAlign w:val="center"/>
            <w:hideMark/>
          </w:tcPr>
          <w:p w14:paraId="14AA6172" w14:textId="77777777" w:rsidR="004A6591" w:rsidRPr="009709C5" w:rsidRDefault="004A6591">
            <w:pPr>
              <w:pStyle w:val="TAH"/>
            </w:pPr>
            <w:r w:rsidRPr="009709C5">
              <w:t>Description of uncertainty contribution</w:t>
            </w:r>
          </w:p>
        </w:tc>
        <w:tc>
          <w:tcPr>
            <w:tcW w:w="921" w:type="pct"/>
            <w:tcBorders>
              <w:top w:val="single" w:sz="6" w:space="0" w:color="auto"/>
              <w:left w:val="single" w:sz="6" w:space="0" w:color="auto"/>
              <w:bottom w:val="single" w:sz="6" w:space="0" w:color="auto"/>
              <w:right w:val="single" w:sz="6" w:space="0" w:color="auto"/>
            </w:tcBorders>
            <w:hideMark/>
          </w:tcPr>
          <w:p w14:paraId="676907B0" w14:textId="77777777" w:rsidR="004A6591" w:rsidRPr="009709C5" w:rsidRDefault="004A6591">
            <w:pPr>
              <w:pStyle w:val="TAH"/>
            </w:pPr>
            <w:r w:rsidRPr="009709C5">
              <w:t>Details in annex</w:t>
            </w:r>
          </w:p>
        </w:tc>
      </w:tr>
      <w:tr w:rsidR="004A6591" w:rsidRPr="009709C5" w14:paraId="41E7FDEB" w14:textId="77777777" w:rsidTr="004A659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40596E44" w14:textId="77777777" w:rsidR="004A6591" w:rsidRPr="009709C5" w:rsidRDefault="004A6591">
            <w:pPr>
              <w:pStyle w:val="TAH"/>
            </w:pPr>
            <w:r w:rsidRPr="009709C5">
              <w:t>Stage 2: DUT measurement</w:t>
            </w:r>
          </w:p>
        </w:tc>
      </w:tr>
      <w:tr w:rsidR="004A6591" w:rsidRPr="009709C5" w14:paraId="3DDCFB01" w14:textId="77777777" w:rsidTr="00C42018">
        <w:trPr>
          <w:cantSplit/>
          <w:tblHeader/>
          <w:jc w:val="center"/>
        </w:trPr>
        <w:tc>
          <w:tcPr>
            <w:tcW w:w="496" w:type="pct"/>
            <w:tcBorders>
              <w:top w:val="single" w:sz="6" w:space="0" w:color="auto"/>
              <w:left w:val="single" w:sz="6" w:space="0" w:color="auto"/>
              <w:bottom w:val="single" w:sz="6" w:space="0" w:color="auto"/>
              <w:right w:val="single" w:sz="6" w:space="0" w:color="auto"/>
            </w:tcBorders>
            <w:hideMark/>
          </w:tcPr>
          <w:p w14:paraId="7C050AB1" w14:textId="77777777" w:rsidR="004A6591" w:rsidRPr="009709C5" w:rsidRDefault="004A6591">
            <w:pPr>
              <w:pStyle w:val="TAL"/>
            </w:pPr>
            <w:r w:rsidRPr="009709C5">
              <w:t>1 to 15</w:t>
            </w:r>
          </w:p>
        </w:tc>
        <w:tc>
          <w:tcPr>
            <w:tcW w:w="3583" w:type="pct"/>
            <w:tcBorders>
              <w:top w:val="single" w:sz="6" w:space="0" w:color="auto"/>
              <w:left w:val="single" w:sz="6" w:space="0" w:color="auto"/>
              <w:bottom w:val="single" w:sz="6" w:space="0" w:color="auto"/>
              <w:right w:val="single" w:sz="6" w:space="0" w:color="auto"/>
            </w:tcBorders>
            <w:vAlign w:val="center"/>
            <w:hideMark/>
          </w:tcPr>
          <w:p w14:paraId="68781ED6" w14:textId="77777777" w:rsidR="004A6591" w:rsidRPr="009709C5" w:rsidRDefault="004A6591">
            <w:pPr>
              <w:pStyle w:val="TAL"/>
              <w:rPr>
                <w:lang w:eastAsia="ja-JP"/>
              </w:rPr>
            </w:pPr>
            <w:r w:rsidRPr="009709C5">
              <w:rPr>
                <w:lang w:eastAsia="ja-JP"/>
              </w:rPr>
              <w:t>See 1-15 of Table E.3.5.3-1</w:t>
            </w:r>
          </w:p>
        </w:tc>
        <w:tc>
          <w:tcPr>
            <w:tcW w:w="921" w:type="pct"/>
            <w:tcBorders>
              <w:top w:val="single" w:sz="6" w:space="0" w:color="auto"/>
              <w:left w:val="single" w:sz="6" w:space="0" w:color="auto"/>
              <w:bottom w:val="single" w:sz="6" w:space="0" w:color="auto"/>
              <w:right w:val="single" w:sz="6" w:space="0" w:color="auto"/>
            </w:tcBorders>
            <w:hideMark/>
          </w:tcPr>
          <w:p w14:paraId="6343DF5E" w14:textId="77777777" w:rsidR="004A6591" w:rsidRPr="009709C5" w:rsidRDefault="004A6591">
            <w:pPr>
              <w:pStyle w:val="TAC"/>
              <w:rPr>
                <w:lang w:eastAsia="ja-JP"/>
              </w:rPr>
            </w:pPr>
            <w:r w:rsidRPr="009709C5">
              <w:t>N/A</w:t>
            </w:r>
          </w:p>
        </w:tc>
      </w:tr>
      <w:tr w:rsidR="004A6591" w:rsidRPr="009709C5" w14:paraId="5AE560D1" w14:textId="77777777" w:rsidTr="004A659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619637BE" w14:textId="77777777" w:rsidR="004A6591" w:rsidRPr="009709C5" w:rsidRDefault="004A6591">
            <w:pPr>
              <w:pStyle w:val="TAH"/>
              <w:rPr>
                <w:lang w:eastAsia="en-US"/>
              </w:rPr>
            </w:pPr>
            <w:r w:rsidRPr="009709C5">
              <w:t>Stage 1: Calibration measurement</w:t>
            </w:r>
          </w:p>
        </w:tc>
      </w:tr>
      <w:tr w:rsidR="004A6591" w:rsidRPr="009709C5" w14:paraId="06F1A37C" w14:textId="77777777" w:rsidTr="00C42018">
        <w:trPr>
          <w:cantSplit/>
          <w:tblHeader/>
          <w:jc w:val="center"/>
        </w:trPr>
        <w:tc>
          <w:tcPr>
            <w:tcW w:w="496" w:type="pct"/>
            <w:tcBorders>
              <w:top w:val="single" w:sz="6" w:space="0" w:color="auto"/>
              <w:left w:val="single" w:sz="6" w:space="0" w:color="auto"/>
              <w:bottom w:val="single" w:sz="6" w:space="0" w:color="auto"/>
              <w:right w:val="single" w:sz="6" w:space="0" w:color="auto"/>
            </w:tcBorders>
            <w:hideMark/>
          </w:tcPr>
          <w:p w14:paraId="2CC0283D" w14:textId="77777777" w:rsidR="004A6591" w:rsidRPr="009709C5" w:rsidRDefault="004A6591">
            <w:pPr>
              <w:pStyle w:val="TAL"/>
              <w:rPr>
                <w:lang w:eastAsia="ja-JP"/>
              </w:rPr>
            </w:pPr>
            <w:r w:rsidRPr="009709C5">
              <w:t>16 to 26</w:t>
            </w:r>
          </w:p>
        </w:tc>
        <w:tc>
          <w:tcPr>
            <w:tcW w:w="3583" w:type="pct"/>
            <w:tcBorders>
              <w:top w:val="single" w:sz="6" w:space="0" w:color="auto"/>
              <w:left w:val="single" w:sz="6" w:space="0" w:color="auto"/>
              <w:bottom w:val="single" w:sz="6" w:space="0" w:color="auto"/>
              <w:right w:val="single" w:sz="6" w:space="0" w:color="auto"/>
            </w:tcBorders>
            <w:vAlign w:val="center"/>
            <w:hideMark/>
          </w:tcPr>
          <w:p w14:paraId="62D47EBB" w14:textId="77777777" w:rsidR="004A6591" w:rsidRPr="009709C5" w:rsidRDefault="004A6591">
            <w:pPr>
              <w:pStyle w:val="TAL"/>
              <w:rPr>
                <w:lang w:eastAsia="zh-CN"/>
              </w:rPr>
            </w:pPr>
            <w:r w:rsidRPr="009709C5">
              <w:rPr>
                <w:lang w:eastAsia="ja-JP"/>
              </w:rPr>
              <w:t>See 16-26 of Table E.3.5.3-1</w:t>
            </w:r>
          </w:p>
        </w:tc>
        <w:tc>
          <w:tcPr>
            <w:tcW w:w="921" w:type="pct"/>
            <w:tcBorders>
              <w:top w:val="single" w:sz="6" w:space="0" w:color="auto"/>
              <w:left w:val="single" w:sz="6" w:space="0" w:color="auto"/>
              <w:bottom w:val="single" w:sz="6" w:space="0" w:color="auto"/>
              <w:right w:val="single" w:sz="6" w:space="0" w:color="auto"/>
            </w:tcBorders>
            <w:hideMark/>
          </w:tcPr>
          <w:p w14:paraId="0D0EAC38" w14:textId="77777777" w:rsidR="004A6591" w:rsidRPr="009709C5" w:rsidRDefault="004A6591">
            <w:pPr>
              <w:pStyle w:val="TAC"/>
              <w:rPr>
                <w:lang w:eastAsia="en-US"/>
              </w:rPr>
            </w:pPr>
            <w:r w:rsidRPr="009709C5">
              <w:t>N/A</w:t>
            </w:r>
          </w:p>
        </w:tc>
      </w:tr>
      <w:tr w:rsidR="004A6591" w:rsidRPr="009709C5" w14:paraId="0ECE19E9" w14:textId="77777777" w:rsidTr="004A6591">
        <w:trPr>
          <w:cantSplit/>
          <w:tblHeader/>
          <w:jc w:val="center"/>
        </w:trPr>
        <w:tc>
          <w:tcPr>
            <w:tcW w:w="5000" w:type="pct"/>
            <w:gridSpan w:val="3"/>
            <w:tcBorders>
              <w:top w:val="single" w:sz="6" w:space="0" w:color="auto"/>
              <w:left w:val="single" w:sz="6" w:space="0" w:color="auto"/>
              <w:bottom w:val="single" w:sz="6" w:space="0" w:color="auto"/>
              <w:right w:val="single" w:sz="6" w:space="0" w:color="auto"/>
            </w:tcBorders>
            <w:hideMark/>
          </w:tcPr>
          <w:p w14:paraId="7F1975EE" w14:textId="77777777" w:rsidR="004A6591" w:rsidRPr="009709C5" w:rsidRDefault="004A6591">
            <w:pPr>
              <w:pStyle w:val="TAH"/>
            </w:pPr>
            <w:r w:rsidRPr="009709C5">
              <w:t>Systematic uncertainties</w:t>
            </w:r>
          </w:p>
        </w:tc>
      </w:tr>
      <w:tr w:rsidR="004A6591" w:rsidRPr="009709C5" w14:paraId="48289884" w14:textId="77777777" w:rsidTr="00C42018">
        <w:trPr>
          <w:cantSplit/>
          <w:tblHeader/>
          <w:jc w:val="center"/>
        </w:trPr>
        <w:tc>
          <w:tcPr>
            <w:tcW w:w="496" w:type="pct"/>
            <w:tcBorders>
              <w:top w:val="single" w:sz="6" w:space="0" w:color="auto"/>
              <w:left w:val="single" w:sz="6" w:space="0" w:color="auto"/>
              <w:bottom w:val="single" w:sz="6" w:space="0" w:color="auto"/>
              <w:right w:val="single" w:sz="6" w:space="0" w:color="auto"/>
            </w:tcBorders>
            <w:hideMark/>
          </w:tcPr>
          <w:p w14:paraId="13C4A93C" w14:textId="77777777" w:rsidR="004A6591" w:rsidRPr="009709C5" w:rsidRDefault="004A6591">
            <w:pPr>
              <w:pStyle w:val="TAL"/>
              <w:rPr>
                <w:lang w:eastAsia="ja-JP"/>
              </w:rPr>
            </w:pPr>
            <w:r w:rsidRPr="009709C5">
              <w:rPr>
                <w:lang w:eastAsia="ja-JP"/>
              </w:rPr>
              <w:t>27 to 28</w:t>
            </w:r>
          </w:p>
        </w:tc>
        <w:tc>
          <w:tcPr>
            <w:tcW w:w="3583" w:type="pct"/>
            <w:tcBorders>
              <w:top w:val="single" w:sz="6" w:space="0" w:color="auto"/>
              <w:left w:val="single" w:sz="6" w:space="0" w:color="auto"/>
              <w:bottom w:val="single" w:sz="6" w:space="0" w:color="auto"/>
              <w:right w:val="single" w:sz="6" w:space="0" w:color="auto"/>
            </w:tcBorders>
            <w:vAlign w:val="center"/>
            <w:hideMark/>
          </w:tcPr>
          <w:p w14:paraId="7A9D0F00" w14:textId="77777777" w:rsidR="004A6591" w:rsidRPr="009709C5" w:rsidRDefault="004A6591">
            <w:pPr>
              <w:pStyle w:val="TAL"/>
              <w:rPr>
                <w:lang w:eastAsia="ja-JP"/>
              </w:rPr>
            </w:pPr>
            <w:r w:rsidRPr="009709C5">
              <w:rPr>
                <w:lang w:eastAsia="ja-JP"/>
              </w:rPr>
              <w:t>See 27-28 of Table E.3.5.3-1</w:t>
            </w:r>
          </w:p>
        </w:tc>
        <w:tc>
          <w:tcPr>
            <w:tcW w:w="921" w:type="pct"/>
            <w:tcBorders>
              <w:top w:val="single" w:sz="6" w:space="0" w:color="auto"/>
              <w:left w:val="single" w:sz="6" w:space="0" w:color="auto"/>
              <w:bottom w:val="single" w:sz="6" w:space="0" w:color="auto"/>
              <w:right w:val="single" w:sz="6" w:space="0" w:color="auto"/>
            </w:tcBorders>
            <w:hideMark/>
          </w:tcPr>
          <w:p w14:paraId="765579A5" w14:textId="77777777" w:rsidR="004A6591" w:rsidRPr="009709C5" w:rsidRDefault="004A6591">
            <w:pPr>
              <w:pStyle w:val="TAC"/>
              <w:rPr>
                <w:lang w:eastAsia="en-US"/>
              </w:rPr>
            </w:pPr>
            <w:r w:rsidRPr="009709C5">
              <w:t>N/A</w:t>
            </w:r>
          </w:p>
        </w:tc>
      </w:tr>
    </w:tbl>
    <w:p w14:paraId="586FD73E" w14:textId="77777777" w:rsidR="004A6591" w:rsidRPr="009709C5" w:rsidRDefault="004A6591" w:rsidP="004A6591">
      <w:pPr>
        <w:rPr>
          <w:lang w:eastAsia="en-US"/>
        </w:rPr>
      </w:pPr>
    </w:p>
    <w:p w14:paraId="55A156D0" w14:textId="77777777" w:rsidR="004A6591" w:rsidRPr="009709C5" w:rsidRDefault="004A6591" w:rsidP="004A6591">
      <w:r w:rsidRPr="009709C5">
        <w:t>The uncertainty assessment tables are organized as follows:</w:t>
      </w:r>
    </w:p>
    <w:p w14:paraId="298C5BFB" w14:textId="77777777" w:rsidR="004A6591" w:rsidRPr="009709C5" w:rsidRDefault="004A6591" w:rsidP="004A6591">
      <w:pPr>
        <w:pStyle w:val="B1"/>
      </w:pPr>
      <w:r w:rsidRPr="009709C5">
        <w:t>-</w:t>
      </w:r>
      <w:r w:rsidRPr="009709C5">
        <w:tab/>
        <w:t>For the purpose of uncertainty assessment, the radiating antenna aperture of the DUT is denoted as D</w:t>
      </w:r>
    </w:p>
    <w:p w14:paraId="08B16DAD" w14:textId="77777777" w:rsidR="004A6591" w:rsidRPr="009709C5" w:rsidRDefault="004A6591" w:rsidP="004A6591">
      <w:pPr>
        <w:pStyle w:val="B1"/>
      </w:pPr>
      <w:r w:rsidRPr="009709C5">
        <w:t>-</w:t>
      </w:r>
      <w:r w:rsidRPr="009709C5">
        <w:tab/>
        <w:t>The uncertainty assessment has been derived for the case of Quiet Zone size ≤ 30 cm, f = {23.45GHz, 32.125GHz, 40.8GHz}.</w:t>
      </w:r>
    </w:p>
    <w:p w14:paraId="19C92FE3" w14:textId="77777777" w:rsidR="004A6591" w:rsidRPr="009709C5" w:rsidRDefault="004A6591" w:rsidP="004A6591">
      <w:pPr>
        <w:pStyle w:val="B1"/>
      </w:pPr>
      <w:r w:rsidRPr="009709C5">
        <w:t>-</w:t>
      </w:r>
      <w:r w:rsidRPr="009709C5">
        <w:tab/>
        <w:t>The uncertainty assessment is applicable for 1AoA and 2AoA test cases</w:t>
      </w:r>
    </w:p>
    <w:p w14:paraId="4169B7D2" w14:textId="3433BAED" w:rsidR="004A6591" w:rsidRPr="009709C5" w:rsidRDefault="004A6591" w:rsidP="00C42018">
      <w:pPr>
        <w:pStyle w:val="B1"/>
      </w:pPr>
      <w:r w:rsidRPr="009709C5">
        <w:t>-</w:t>
      </w:r>
      <w:r w:rsidRPr="009709C5">
        <w:tab/>
        <w:t>The uncertainty assessment is provided in Table E.3.5.4-2.</w:t>
      </w:r>
    </w:p>
    <w:p w14:paraId="0FBDB8AD" w14:textId="77777777" w:rsidR="004A6591" w:rsidRPr="009709C5" w:rsidRDefault="004A6591" w:rsidP="004A6591">
      <w:pPr>
        <w:pStyle w:val="TH"/>
      </w:pPr>
      <w:r w:rsidRPr="009709C5">
        <w:t xml:space="preserve">Table </w:t>
      </w:r>
      <w:r w:rsidRPr="009709C5">
        <w:rPr>
          <w:rFonts w:eastAsia="MS Mincho"/>
          <w:lang w:eastAsia="ja-JP"/>
        </w:rPr>
        <w:t>B.3.5.4-2</w:t>
      </w:r>
      <w:r w:rsidRPr="009709C5">
        <w:t xml:space="preserve">: </w:t>
      </w:r>
      <w:r w:rsidRPr="009709C5">
        <w:rPr>
          <w:lang w:eastAsia="ja-JP"/>
        </w:rPr>
        <w:t>U</w:t>
      </w:r>
      <w:r w:rsidRPr="009709C5">
        <w:t xml:space="preserve">ncertainty assessment for EIRP UL absolute power measurement (f=23.45GHz, 32.125GHz, 40.8GHz, Quiet Zone size </w:t>
      </w:r>
      <w:r w:rsidRPr="009709C5">
        <w:rPr>
          <w:rFonts w:cs="Arial"/>
        </w:rPr>
        <w:t>≤</w:t>
      </w:r>
      <w:r w:rsidRPr="009709C5">
        <w:t xml:space="preserve"> 30 cm) for PC3 UEs and normal temperature condition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536"/>
        <w:gridCol w:w="2720"/>
        <w:gridCol w:w="1134"/>
        <w:gridCol w:w="1559"/>
        <w:gridCol w:w="992"/>
        <w:gridCol w:w="1134"/>
      </w:tblGrid>
      <w:tr w:rsidR="004A6591" w:rsidRPr="009709C5" w14:paraId="0497C81C"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C627FF6" w14:textId="77777777" w:rsidR="004A6591" w:rsidRPr="009709C5" w:rsidRDefault="004A6591">
            <w:pPr>
              <w:pStyle w:val="TAH"/>
            </w:pPr>
            <w:r w:rsidRPr="009709C5">
              <w:t>UID</w:t>
            </w:r>
          </w:p>
        </w:tc>
        <w:tc>
          <w:tcPr>
            <w:tcW w:w="2720" w:type="dxa"/>
            <w:tcBorders>
              <w:top w:val="single" w:sz="4" w:space="0" w:color="auto"/>
              <w:left w:val="single" w:sz="4" w:space="0" w:color="auto"/>
              <w:bottom w:val="single" w:sz="4" w:space="0" w:color="auto"/>
              <w:right w:val="single" w:sz="4" w:space="0" w:color="auto"/>
            </w:tcBorders>
            <w:hideMark/>
          </w:tcPr>
          <w:p w14:paraId="69D40CA1" w14:textId="77777777" w:rsidR="004A6591" w:rsidRPr="009709C5" w:rsidRDefault="004A6591">
            <w:pPr>
              <w:pStyle w:val="TAH"/>
            </w:pPr>
            <w:r w:rsidRPr="009709C5">
              <w:t>Uncertainty source</w:t>
            </w:r>
          </w:p>
        </w:tc>
        <w:tc>
          <w:tcPr>
            <w:tcW w:w="1134" w:type="dxa"/>
            <w:tcBorders>
              <w:top w:val="single" w:sz="4" w:space="0" w:color="auto"/>
              <w:left w:val="single" w:sz="4" w:space="0" w:color="auto"/>
              <w:bottom w:val="single" w:sz="4" w:space="0" w:color="auto"/>
              <w:right w:val="single" w:sz="4" w:space="0" w:color="auto"/>
            </w:tcBorders>
            <w:hideMark/>
          </w:tcPr>
          <w:p w14:paraId="06F57DE5" w14:textId="77777777" w:rsidR="004A6591" w:rsidRPr="009709C5" w:rsidRDefault="004A6591">
            <w:pPr>
              <w:pStyle w:val="TAH"/>
            </w:pPr>
            <w:r w:rsidRPr="009709C5">
              <w:t>Uncertainty value</w:t>
            </w:r>
          </w:p>
        </w:tc>
        <w:tc>
          <w:tcPr>
            <w:tcW w:w="1559" w:type="dxa"/>
            <w:tcBorders>
              <w:top w:val="single" w:sz="4" w:space="0" w:color="auto"/>
              <w:left w:val="single" w:sz="4" w:space="0" w:color="auto"/>
              <w:bottom w:val="single" w:sz="4" w:space="0" w:color="auto"/>
              <w:right w:val="single" w:sz="4" w:space="0" w:color="auto"/>
            </w:tcBorders>
            <w:hideMark/>
          </w:tcPr>
          <w:p w14:paraId="12EB61E8" w14:textId="77777777" w:rsidR="004A6591" w:rsidRPr="009709C5" w:rsidRDefault="004A6591">
            <w:pPr>
              <w:pStyle w:val="TAH"/>
            </w:pPr>
            <w:r w:rsidRPr="009709C5">
              <w:t>Distribution of the probability</w:t>
            </w:r>
          </w:p>
        </w:tc>
        <w:tc>
          <w:tcPr>
            <w:tcW w:w="992" w:type="dxa"/>
            <w:tcBorders>
              <w:top w:val="single" w:sz="4" w:space="0" w:color="auto"/>
              <w:left w:val="single" w:sz="4" w:space="0" w:color="auto"/>
              <w:bottom w:val="single" w:sz="4" w:space="0" w:color="auto"/>
              <w:right w:val="single" w:sz="4" w:space="0" w:color="auto"/>
            </w:tcBorders>
            <w:hideMark/>
          </w:tcPr>
          <w:p w14:paraId="6B17BF18" w14:textId="77777777" w:rsidR="004A6591" w:rsidRPr="009709C5" w:rsidRDefault="004A6591">
            <w:pPr>
              <w:pStyle w:val="TAH"/>
            </w:pPr>
            <w:r w:rsidRPr="009709C5">
              <w:t>Divisor</w:t>
            </w:r>
          </w:p>
        </w:tc>
        <w:tc>
          <w:tcPr>
            <w:tcW w:w="1134" w:type="dxa"/>
            <w:tcBorders>
              <w:top w:val="single" w:sz="4" w:space="0" w:color="auto"/>
              <w:left w:val="single" w:sz="4" w:space="0" w:color="auto"/>
              <w:bottom w:val="single" w:sz="4" w:space="0" w:color="auto"/>
              <w:right w:val="single" w:sz="4" w:space="0" w:color="auto"/>
            </w:tcBorders>
            <w:hideMark/>
          </w:tcPr>
          <w:p w14:paraId="090AF64E" w14:textId="77777777" w:rsidR="004A6591" w:rsidRPr="009709C5" w:rsidRDefault="004A6591">
            <w:pPr>
              <w:pStyle w:val="TAH"/>
            </w:pPr>
            <w:r w:rsidRPr="009709C5">
              <w:t>Standard uncertainty (σ) [dB]</w:t>
            </w:r>
          </w:p>
        </w:tc>
      </w:tr>
      <w:tr w:rsidR="004A6591" w:rsidRPr="009709C5" w14:paraId="545D0800" w14:textId="77777777" w:rsidTr="004A6591">
        <w:trPr>
          <w:cantSplit/>
          <w:tblHeader/>
          <w:jc w:val="center"/>
        </w:trPr>
        <w:tc>
          <w:tcPr>
            <w:tcW w:w="8075" w:type="dxa"/>
            <w:gridSpan w:val="6"/>
            <w:tcBorders>
              <w:top w:val="single" w:sz="4" w:space="0" w:color="auto"/>
              <w:left w:val="single" w:sz="4" w:space="0" w:color="auto"/>
              <w:bottom w:val="single" w:sz="4" w:space="0" w:color="auto"/>
              <w:right w:val="single" w:sz="4" w:space="0" w:color="auto"/>
            </w:tcBorders>
            <w:hideMark/>
          </w:tcPr>
          <w:p w14:paraId="4DE48F5F" w14:textId="77777777" w:rsidR="004A6591" w:rsidRPr="009709C5" w:rsidRDefault="004A6591">
            <w:pPr>
              <w:pStyle w:val="TAH"/>
            </w:pPr>
            <w:r w:rsidRPr="009709C5">
              <w:t>Stage 2: DUT measurement</w:t>
            </w:r>
          </w:p>
        </w:tc>
      </w:tr>
      <w:tr w:rsidR="004A6591" w:rsidRPr="009709C5" w14:paraId="4B5A8F2C"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008D5B3" w14:textId="77777777" w:rsidR="004A6591" w:rsidRPr="009709C5" w:rsidRDefault="004A6591">
            <w:pPr>
              <w:pStyle w:val="TAL"/>
            </w:pPr>
            <w:r w:rsidRPr="009709C5">
              <w:t>1</w:t>
            </w:r>
          </w:p>
        </w:tc>
        <w:tc>
          <w:tcPr>
            <w:tcW w:w="2720" w:type="dxa"/>
            <w:tcBorders>
              <w:top w:val="single" w:sz="4" w:space="0" w:color="auto"/>
              <w:left w:val="single" w:sz="4" w:space="0" w:color="auto"/>
              <w:bottom w:val="single" w:sz="4" w:space="0" w:color="auto"/>
              <w:right w:val="single" w:sz="4" w:space="0" w:color="auto"/>
            </w:tcBorders>
            <w:vAlign w:val="center"/>
            <w:hideMark/>
          </w:tcPr>
          <w:p w14:paraId="3DFAE482" w14:textId="77777777" w:rsidR="004A6591" w:rsidRPr="009709C5" w:rsidRDefault="004A6591">
            <w:pPr>
              <w:pStyle w:val="TAL"/>
              <w:rPr>
                <w:lang w:eastAsia="ja-JP"/>
              </w:rPr>
            </w:pPr>
            <w:r w:rsidRPr="009709C5">
              <w:rPr>
                <w:lang w:eastAsia="ja-JP"/>
              </w:rPr>
              <w:t>Positioning misalignment</w:t>
            </w:r>
          </w:p>
        </w:tc>
        <w:tc>
          <w:tcPr>
            <w:tcW w:w="1134" w:type="dxa"/>
            <w:tcBorders>
              <w:top w:val="single" w:sz="4" w:space="0" w:color="auto"/>
              <w:left w:val="single" w:sz="4" w:space="0" w:color="auto"/>
              <w:bottom w:val="single" w:sz="4" w:space="0" w:color="auto"/>
              <w:right w:val="single" w:sz="4" w:space="0" w:color="auto"/>
            </w:tcBorders>
            <w:hideMark/>
          </w:tcPr>
          <w:p w14:paraId="5D1D16B5" w14:textId="77777777" w:rsidR="004A6591" w:rsidRPr="009709C5" w:rsidRDefault="004A6591">
            <w:pPr>
              <w:pStyle w:val="TAC"/>
              <w:rPr>
                <w:lang w:eastAsia="en-US"/>
              </w:rPr>
            </w:pPr>
            <w:r w:rsidRPr="009709C5">
              <w:t>0.00</w:t>
            </w:r>
          </w:p>
        </w:tc>
        <w:tc>
          <w:tcPr>
            <w:tcW w:w="1559" w:type="dxa"/>
            <w:tcBorders>
              <w:top w:val="single" w:sz="4" w:space="0" w:color="auto"/>
              <w:left w:val="single" w:sz="4" w:space="0" w:color="auto"/>
              <w:bottom w:val="single" w:sz="4" w:space="0" w:color="auto"/>
              <w:right w:val="single" w:sz="4" w:space="0" w:color="auto"/>
            </w:tcBorders>
            <w:hideMark/>
          </w:tcPr>
          <w:p w14:paraId="3FFD0288"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68570102" w14:textId="77777777" w:rsidR="004A6591" w:rsidRPr="009709C5" w:rsidRDefault="004A6591">
            <w:pPr>
              <w:pStyle w:val="TAC"/>
            </w:pPr>
            <w:r w:rsidRPr="009709C5">
              <w:t>2.00</w:t>
            </w:r>
          </w:p>
        </w:tc>
        <w:tc>
          <w:tcPr>
            <w:tcW w:w="1134" w:type="dxa"/>
            <w:tcBorders>
              <w:top w:val="single" w:sz="4" w:space="0" w:color="auto"/>
              <w:left w:val="single" w:sz="4" w:space="0" w:color="auto"/>
              <w:bottom w:val="single" w:sz="4" w:space="0" w:color="auto"/>
              <w:right w:val="single" w:sz="4" w:space="0" w:color="auto"/>
            </w:tcBorders>
            <w:hideMark/>
          </w:tcPr>
          <w:p w14:paraId="6CCE8F41" w14:textId="77777777" w:rsidR="004A6591" w:rsidRPr="009709C5" w:rsidRDefault="004A6591">
            <w:pPr>
              <w:pStyle w:val="TAC"/>
            </w:pPr>
            <w:r w:rsidRPr="009709C5">
              <w:t>0.00</w:t>
            </w:r>
          </w:p>
        </w:tc>
      </w:tr>
      <w:tr w:rsidR="004A6591" w:rsidRPr="009709C5" w14:paraId="435E1220"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C336DD0" w14:textId="77777777" w:rsidR="004A6591" w:rsidRPr="009709C5" w:rsidRDefault="004A6591">
            <w:pPr>
              <w:pStyle w:val="TAL"/>
            </w:pPr>
            <w:r w:rsidRPr="009709C5">
              <w:t>2</w:t>
            </w:r>
          </w:p>
        </w:tc>
        <w:tc>
          <w:tcPr>
            <w:tcW w:w="2720" w:type="dxa"/>
            <w:tcBorders>
              <w:top w:val="single" w:sz="4" w:space="0" w:color="auto"/>
              <w:left w:val="single" w:sz="4" w:space="0" w:color="auto"/>
              <w:bottom w:val="single" w:sz="4" w:space="0" w:color="auto"/>
              <w:right w:val="single" w:sz="4" w:space="0" w:color="auto"/>
            </w:tcBorders>
            <w:vAlign w:val="center"/>
            <w:hideMark/>
          </w:tcPr>
          <w:p w14:paraId="0C08B4CF" w14:textId="77777777" w:rsidR="004A6591" w:rsidRPr="009709C5" w:rsidRDefault="004A6591">
            <w:pPr>
              <w:pStyle w:val="TAL"/>
              <w:rPr>
                <w:sz w:val="21"/>
                <w:lang w:eastAsia="ja-JP"/>
              </w:rPr>
            </w:pPr>
            <w:r w:rsidRPr="009709C5">
              <w:rPr>
                <w:lang w:eastAsia="ja-JP"/>
              </w:rPr>
              <w:t>Measure distance uncertainty</w:t>
            </w:r>
          </w:p>
        </w:tc>
        <w:tc>
          <w:tcPr>
            <w:tcW w:w="1134" w:type="dxa"/>
            <w:tcBorders>
              <w:top w:val="single" w:sz="4" w:space="0" w:color="auto"/>
              <w:left w:val="single" w:sz="4" w:space="0" w:color="auto"/>
              <w:bottom w:val="single" w:sz="4" w:space="0" w:color="auto"/>
              <w:right w:val="single" w:sz="4" w:space="0" w:color="auto"/>
            </w:tcBorders>
            <w:hideMark/>
          </w:tcPr>
          <w:p w14:paraId="450D2092" w14:textId="77777777" w:rsidR="004A6591" w:rsidRPr="009709C5" w:rsidRDefault="004A6591">
            <w:pPr>
              <w:pStyle w:val="TAC"/>
              <w:rPr>
                <w:lang w:eastAsia="en-US"/>
              </w:rPr>
            </w:pPr>
            <w:r w:rsidRPr="009709C5">
              <w:t>0.00</w:t>
            </w:r>
          </w:p>
        </w:tc>
        <w:tc>
          <w:tcPr>
            <w:tcW w:w="1559" w:type="dxa"/>
            <w:tcBorders>
              <w:top w:val="single" w:sz="4" w:space="0" w:color="auto"/>
              <w:left w:val="single" w:sz="4" w:space="0" w:color="auto"/>
              <w:bottom w:val="single" w:sz="4" w:space="0" w:color="auto"/>
              <w:right w:val="single" w:sz="4" w:space="0" w:color="auto"/>
            </w:tcBorders>
            <w:hideMark/>
          </w:tcPr>
          <w:p w14:paraId="23A763CC" w14:textId="77777777" w:rsidR="004A6591" w:rsidRPr="009709C5" w:rsidRDefault="004A65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67AC4C05" w14:textId="77777777" w:rsidR="004A6591" w:rsidRPr="009709C5" w:rsidRDefault="004A6591">
            <w:pPr>
              <w:pStyle w:val="TAC"/>
            </w:pPr>
            <w:r w:rsidRPr="009709C5">
              <w:t>1.73</w:t>
            </w:r>
          </w:p>
        </w:tc>
        <w:tc>
          <w:tcPr>
            <w:tcW w:w="1134" w:type="dxa"/>
            <w:tcBorders>
              <w:top w:val="single" w:sz="4" w:space="0" w:color="auto"/>
              <w:left w:val="single" w:sz="4" w:space="0" w:color="auto"/>
              <w:bottom w:val="single" w:sz="4" w:space="0" w:color="auto"/>
              <w:right w:val="single" w:sz="4" w:space="0" w:color="auto"/>
            </w:tcBorders>
            <w:hideMark/>
          </w:tcPr>
          <w:p w14:paraId="57ED3D86" w14:textId="77777777" w:rsidR="004A6591" w:rsidRPr="009709C5" w:rsidRDefault="004A6591">
            <w:pPr>
              <w:pStyle w:val="TAC"/>
            </w:pPr>
            <w:r w:rsidRPr="009709C5">
              <w:t>0.00</w:t>
            </w:r>
          </w:p>
        </w:tc>
      </w:tr>
      <w:tr w:rsidR="004A6591" w:rsidRPr="009709C5" w14:paraId="5D0183DA"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AEA244E" w14:textId="77777777" w:rsidR="004A6591" w:rsidRPr="009709C5" w:rsidRDefault="004A6591">
            <w:pPr>
              <w:pStyle w:val="TAL"/>
            </w:pPr>
            <w:r w:rsidRPr="009709C5">
              <w:t>3</w:t>
            </w:r>
          </w:p>
        </w:tc>
        <w:tc>
          <w:tcPr>
            <w:tcW w:w="2720" w:type="dxa"/>
            <w:tcBorders>
              <w:top w:val="single" w:sz="4" w:space="0" w:color="auto"/>
              <w:left w:val="single" w:sz="4" w:space="0" w:color="auto"/>
              <w:bottom w:val="single" w:sz="4" w:space="0" w:color="auto"/>
              <w:right w:val="single" w:sz="4" w:space="0" w:color="auto"/>
            </w:tcBorders>
            <w:vAlign w:val="center"/>
            <w:hideMark/>
          </w:tcPr>
          <w:p w14:paraId="537F6D2C" w14:textId="77777777" w:rsidR="004A6591" w:rsidRPr="009709C5" w:rsidRDefault="004A6591">
            <w:pPr>
              <w:pStyle w:val="TAL"/>
            </w:pPr>
            <w:r w:rsidRPr="009709C5">
              <w:t>Quality of Quiet Zone (NOTE 1)</w:t>
            </w:r>
          </w:p>
        </w:tc>
        <w:tc>
          <w:tcPr>
            <w:tcW w:w="1134" w:type="dxa"/>
            <w:tcBorders>
              <w:top w:val="single" w:sz="4" w:space="0" w:color="auto"/>
              <w:left w:val="single" w:sz="4" w:space="0" w:color="auto"/>
              <w:bottom w:val="single" w:sz="4" w:space="0" w:color="auto"/>
              <w:right w:val="single" w:sz="4" w:space="0" w:color="auto"/>
            </w:tcBorders>
            <w:hideMark/>
          </w:tcPr>
          <w:p w14:paraId="5A8C0A99" w14:textId="77777777" w:rsidR="004A6591" w:rsidRPr="009709C5" w:rsidRDefault="004A6591">
            <w:pPr>
              <w:pStyle w:val="TAC"/>
            </w:pPr>
            <w:r w:rsidRPr="009709C5">
              <w:t>0.7</w:t>
            </w:r>
          </w:p>
        </w:tc>
        <w:tc>
          <w:tcPr>
            <w:tcW w:w="1559" w:type="dxa"/>
            <w:tcBorders>
              <w:top w:val="single" w:sz="4" w:space="0" w:color="auto"/>
              <w:left w:val="single" w:sz="4" w:space="0" w:color="auto"/>
              <w:bottom w:val="single" w:sz="4" w:space="0" w:color="auto"/>
              <w:right w:val="single" w:sz="4" w:space="0" w:color="auto"/>
            </w:tcBorders>
            <w:hideMark/>
          </w:tcPr>
          <w:p w14:paraId="497F72B6" w14:textId="77777777" w:rsidR="004A6591" w:rsidRPr="009709C5" w:rsidRDefault="004A65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396095DF" w14:textId="77777777" w:rsidR="004A6591" w:rsidRPr="009709C5" w:rsidRDefault="004A6591">
            <w:pPr>
              <w:pStyle w:val="TAC"/>
            </w:pPr>
            <w:r w:rsidRPr="009709C5">
              <w:t>1.00</w:t>
            </w:r>
          </w:p>
        </w:tc>
        <w:tc>
          <w:tcPr>
            <w:tcW w:w="1134" w:type="dxa"/>
            <w:tcBorders>
              <w:top w:val="single" w:sz="4" w:space="0" w:color="auto"/>
              <w:left w:val="single" w:sz="4" w:space="0" w:color="auto"/>
              <w:bottom w:val="single" w:sz="4" w:space="0" w:color="auto"/>
              <w:right w:val="single" w:sz="4" w:space="0" w:color="auto"/>
            </w:tcBorders>
            <w:hideMark/>
          </w:tcPr>
          <w:p w14:paraId="4962591D" w14:textId="77777777" w:rsidR="004A6591" w:rsidRPr="009709C5" w:rsidRDefault="004A6591">
            <w:pPr>
              <w:pStyle w:val="TAC"/>
            </w:pPr>
            <w:r w:rsidRPr="009709C5">
              <w:t>0.7</w:t>
            </w:r>
          </w:p>
        </w:tc>
      </w:tr>
      <w:tr w:rsidR="004A6591" w:rsidRPr="009709C5" w14:paraId="3BF628E5"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E2C25A1" w14:textId="77777777" w:rsidR="004A6591" w:rsidRPr="009709C5" w:rsidRDefault="004A6591">
            <w:pPr>
              <w:pStyle w:val="TAL"/>
            </w:pPr>
            <w:r w:rsidRPr="009709C5">
              <w:t>4</w:t>
            </w:r>
          </w:p>
        </w:tc>
        <w:tc>
          <w:tcPr>
            <w:tcW w:w="2720" w:type="dxa"/>
            <w:tcBorders>
              <w:top w:val="single" w:sz="4" w:space="0" w:color="auto"/>
              <w:left w:val="single" w:sz="4" w:space="0" w:color="auto"/>
              <w:bottom w:val="single" w:sz="4" w:space="0" w:color="auto"/>
              <w:right w:val="single" w:sz="4" w:space="0" w:color="auto"/>
            </w:tcBorders>
            <w:vAlign w:val="center"/>
            <w:hideMark/>
          </w:tcPr>
          <w:p w14:paraId="1EAC4664" w14:textId="77777777" w:rsidR="004A6591" w:rsidRPr="009709C5" w:rsidRDefault="004A6591">
            <w:pPr>
              <w:pStyle w:val="TAL"/>
            </w:pPr>
            <w:r w:rsidRPr="009709C5">
              <w:t>Mismatch</w:t>
            </w:r>
          </w:p>
        </w:tc>
        <w:tc>
          <w:tcPr>
            <w:tcW w:w="1134" w:type="dxa"/>
            <w:tcBorders>
              <w:top w:val="single" w:sz="4" w:space="0" w:color="auto"/>
              <w:left w:val="single" w:sz="4" w:space="0" w:color="auto"/>
              <w:bottom w:val="single" w:sz="4" w:space="0" w:color="auto"/>
              <w:right w:val="single" w:sz="4" w:space="0" w:color="auto"/>
            </w:tcBorders>
            <w:hideMark/>
          </w:tcPr>
          <w:p w14:paraId="521526F2" w14:textId="77777777" w:rsidR="004A6591" w:rsidRPr="009709C5" w:rsidRDefault="004A6591">
            <w:pPr>
              <w:pStyle w:val="TAC"/>
            </w:pPr>
            <w:r w:rsidRPr="009709C5">
              <w:t>1.30</w:t>
            </w:r>
          </w:p>
        </w:tc>
        <w:tc>
          <w:tcPr>
            <w:tcW w:w="1559" w:type="dxa"/>
            <w:tcBorders>
              <w:top w:val="single" w:sz="4" w:space="0" w:color="auto"/>
              <w:left w:val="single" w:sz="4" w:space="0" w:color="auto"/>
              <w:bottom w:val="single" w:sz="4" w:space="0" w:color="auto"/>
              <w:right w:val="single" w:sz="4" w:space="0" w:color="auto"/>
            </w:tcBorders>
            <w:hideMark/>
          </w:tcPr>
          <w:p w14:paraId="1083E9BC" w14:textId="77777777" w:rsidR="004A6591" w:rsidRPr="009709C5" w:rsidRDefault="004A65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2FAA8047" w14:textId="77777777" w:rsidR="004A6591" w:rsidRPr="009709C5" w:rsidRDefault="004A6591">
            <w:pPr>
              <w:pStyle w:val="TAC"/>
            </w:pPr>
            <w:r w:rsidRPr="009709C5">
              <w:t>1.00</w:t>
            </w:r>
          </w:p>
        </w:tc>
        <w:tc>
          <w:tcPr>
            <w:tcW w:w="1134" w:type="dxa"/>
            <w:tcBorders>
              <w:top w:val="single" w:sz="4" w:space="0" w:color="auto"/>
              <w:left w:val="single" w:sz="4" w:space="0" w:color="auto"/>
              <w:bottom w:val="single" w:sz="4" w:space="0" w:color="auto"/>
              <w:right w:val="single" w:sz="4" w:space="0" w:color="auto"/>
            </w:tcBorders>
            <w:hideMark/>
          </w:tcPr>
          <w:p w14:paraId="3B07F95D" w14:textId="77777777" w:rsidR="004A6591" w:rsidRPr="009709C5" w:rsidRDefault="004A6591">
            <w:pPr>
              <w:pStyle w:val="TAC"/>
            </w:pPr>
            <w:r w:rsidRPr="009709C5">
              <w:t>1.30</w:t>
            </w:r>
          </w:p>
        </w:tc>
      </w:tr>
      <w:tr w:rsidR="004A6591" w:rsidRPr="009709C5" w14:paraId="3155A433"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D8BB74D" w14:textId="77777777" w:rsidR="004A6591" w:rsidRPr="009709C5" w:rsidRDefault="004A6591">
            <w:pPr>
              <w:pStyle w:val="TAL"/>
            </w:pPr>
            <w:r w:rsidRPr="009709C5">
              <w:t>5</w:t>
            </w:r>
          </w:p>
        </w:tc>
        <w:tc>
          <w:tcPr>
            <w:tcW w:w="2720" w:type="dxa"/>
            <w:tcBorders>
              <w:top w:val="single" w:sz="4" w:space="0" w:color="auto"/>
              <w:left w:val="single" w:sz="4" w:space="0" w:color="auto"/>
              <w:bottom w:val="single" w:sz="4" w:space="0" w:color="auto"/>
              <w:right w:val="single" w:sz="4" w:space="0" w:color="auto"/>
            </w:tcBorders>
            <w:vAlign w:val="center"/>
            <w:hideMark/>
          </w:tcPr>
          <w:p w14:paraId="2403E435" w14:textId="77777777" w:rsidR="004A6591" w:rsidRPr="009709C5" w:rsidRDefault="004A6591">
            <w:pPr>
              <w:pStyle w:val="TAL"/>
            </w:pPr>
            <w:r w:rsidRPr="009709C5">
              <w:t>Standing wave between the DUT and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445699FF" w14:textId="77777777" w:rsidR="004A6591" w:rsidRPr="009709C5" w:rsidRDefault="004A6591">
            <w:pPr>
              <w:pStyle w:val="TAC"/>
            </w:pPr>
            <w:r w:rsidRPr="009709C5">
              <w:t>0.00</w:t>
            </w:r>
          </w:p>
        </w:tc>
        <w:tc>
          <w:tcPr>
            <w:tcW w:w="1559" w:type="dxa"/>
            <w:tcBorders>
              <w:top w:val="single" w:sz="4" w:space="0" w:color="auto"/>
              <w:left w:val="single" w:sz="4" w:space="0" w:color="auto"/>
              <w:bottom w:val="single" w:sz="4" w:space="0" w:color="auto"/>
              <w:right w:val="single" w:sz="4" w:space="0" w:color="auto"/>
            </w:tcBorders>
            <w:hideMark/>
          </w:tcPr>
          <w:p w14:paraId="495EB62F" w14:textId="77777777" w:rsidR="004A6591" w:rsidRPr="009709C5" w:rsidRDefault="004A65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51800E27" w14:textId="77777777" w:rsidR="004A6591" w:rsidRPr="009709C5" w:rsidRDefault="004A6591">
            <w:pPr>
              <w:pStyle w:val="TAC"/>
            </w:pPr>
            <w:r w:rsidRPr="009709C5">
              <w:t>1.41</w:t>
            </w:r>
          </w:p>
        </w:tc>
        <w:tc>
          <w:tcPr>
            <w:tcW w:w="1134" w:type="dxa"/>
            <w:tcBorders>
              <w:top w:val="single" w:sz="4" w:space="0" w:color="auto"/>
              <w:left w:val="single" w:sz="4" w:space="0" w:color="auto"/>
              <w:bottom w:val="single" w:sz="4" w:space="0" w:color="auto"/>
              <w:right w:val="single" w:sz="4" w:space="0" w:color="auto"/>
            </w:tcBorders>
            <w:hideMark/>
          </w:tcPr>
          <w:p w14:paraId="38ABC948" w14:textId="77777777" w:rsidR="004A6591" w:rsidRPr="009709C5" w:rsidRDefault="004A6591">
            <w:pPr>
              <w:pStyle w:val="TAC"/>
            </w:pPr>
            <w:r w:rsidRPr="009709C5">
              <w:t>0.00</w:t>
            </w:r>
          </w:p>
        </w:tc>
      </w:tr>
      <w:tr w:rsidR="004A6591" w:rsidRPr="009709C5" w14:paraId="67B28051"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D891896" w14:textId="77777777" w:rsidR="004A6591" w:rsidRPr="009709C5" w:rsidRDefault="004A6591">
            <w:pPr>
              <w:pStyle w:val="TAL"/>
            </w:pPr>
            <w:r w:rsidRPr="009709C5">
              <w:t>6</w:t>
            </w:r>
          </w:p>
        </w:tc>
        <w:tc>
          <w:tcPr>
            <w:tcW w:w="2720" w:type="dxa"/>
            <w:tcBorders>
              <w:top w:val="single" w:sz="4" w:space="0" w:color="auto"/>
              <w:left w:val="single" w:sz="4" w:space="0" w:color="auto"/>
              <w:bottom w:val="single" w:sz="4" w:space="0" w:color="auto"/>
              <w:right w:val="single" w:sz="4" w:space="0" w:color="auto"/>
            </w:tcBorders>
            <w:vAlign w:val="center"/>
            <w:hideMark/>
          </w:tcPr>
          <w:p w14:paraId="4F810716" w14:textId="77777777" w:rsidR="004A6591" w:rsidRPr="009709C5" w:rsidRDefault="004A6591">
            <w:pPr>
              <w:pStyle w:val="TAL"/>
            </w:pPr>
            <w:r w:rsidRPr="009709C5">
              <w:t>Uncertainty of the RF power measurement equipment (NOTE 2)</w:t>
            </w:r>
          </w:p>
        </w:tc>
        <w:tc>
          <w:tcPr>
            <w:tcW w:w="1134" w:type="dxa"/>
            <w:tcBorders>
              <w:top w:val="single" w:sz="4" w:space="0" w:color="auto"/>
              <w:left w:val="single" w:sz="4" w:space="0" w:color="auto"/>
              <w:bottom w:val="single" w:sz="4" w:space="0" w:color="auto"/>
              <w:right w:val="single" w:sz="4" w:space="0" w:color="auto"/>
            </w:tcBorders>
            <w:hideMark/>
          </w:tcPr>
          <w:p w14:paraId="23F9B39B" w14:textId="77777777" w:rsidR="004A6591" w:rsidRPr="009709C5" w:rsidRDefault="004A6591">
            <w:pPr>
              <w:pStyle w:val="TAC"/>
            </w:pPr>
            <w:r w:rsidRPr="009709C5">
              <w:t>2.50</w:t>
            </w:r>
          </w:p>
        </w:tc>
        <w:tc>
          <w:tcPr>
            <w:tcW w:w="1559" w:type="dxa"/>
            <w:tcBorders>
              <w:top w:val="single" w:sz="4" w:space="0" w:color="auto"/>
              <w:left w:val="single" w:sz="4" w:space="0" w:color="auto"/>
              <w:bottom w:val="single" w:sz="4" w:space="0" w:color="auto"/>
              <w:right w:val="single" w:sz="4" w:space="0" w:color="auto"/>
            </w:tcBorders>
            <w:hideMark/>
          </w:tcPr>
          <w:p w14:paraId="3D6C0844"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7485F310" w14:textId="77777777" w:rsidR="004A6591" w:rsidRPr="009709C5" w:rsidRDefault="004A6591">
            <w:pPr>
              <w:pStyle w:val="TAC"/>
            </w:pPr>
            <w:r w:rsidRPr="009709C5">
              <w:t>2.00</w:t>
            </w:r>
          </w:p>
        </w:tc>
        <w:tc>
          <w:tcPr>
            <w:tcW w:w="1134" w:type="dxa"/>
            <w:tcBorders>
              <w:top w:val="single" w:sz="4" w:space="0" w:color="auto"/>
              <w:left w:val="single" w:sz="4" w:space="0" w:color="auto"/>
              <w:bottom w:val="single" w:sz="4" w:space="0" w:color="auto"/>
              <w:right w:val="single" w:sz="4" w:space="0" w:color="auto"/>
            </w:tcBorders>
            <w:hideMark/>
          </w:tcPr>
          <w:p w14:paraId="51CAAF43" w14:textId="77777777" w:rsidR="004A6591" w:rsidRPr="009709C5" w:rsidRDefault="004A6591">
            <w:pPr>
              <w:pStyle w:val="TAC"/>
            </w:pPr>
            <w:r w:rsidRPr="009709C5">
              <w:t>1.25</w:t>
            </w:r>
          </w:p>
        </w:tc>
      </w:tr>
      <w:tr w:rsidR="004A6591" w:rsidRPr="009709C5" w14:paraId="28D38ECD"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5F1A19B" w14:textId="77777777" w:rsidR="004A6591" w:rsidRPr="009709C5" w:rsidRDefault="004A6591">
            <w:pPr>
              <w:pStyle w:val="TAL"/>
              <w:rPr>
                <w:lang w:eastAsia="ja-JP"/>
              </w:rPr>
            </w:pPr>
            <w:r w:rsidRPr="009709C5">
              <w:rPr>
                <w:lang w:eastAsia="ja-JP"/>
              </w:rPr>
              <w:t>7</w:t>
            </w:r>
          </w:p>
        </w:tc>
        <w:tc>
          <w:tcPr>
            <w:tcW w:w="2720" w:type="dxa"/>
            <w:tcBorders>
              <w:top w:val="single" w:sz="4" w:space="0" w:color="auto"/>
              <w:left w:val="single" w:sz="4" w:space="0" w:color="auto"/>
              <w:bottom w:val="single" w:sz="4" w:space="0" w:color="auto"/>
              <w:right w:val="single" w:sz="4" w:space="0" w:color="auto"/>
            </w:tcBorders>
            <w:hideMark/>
          </w:tcPr>
          <w:p w14:paraId="61D18CA6" w14:textId="77777777" w:rsidR="004A6591" w:rsidRPr="009709C5" w:rsidRDefault="004A6591">
            <w:pPr>
              <w:pStyle w:val="TAL"/>
              <w:rPr>
                <w:lang w:eastAsia="en-US"/>
              </w:rPr>
            </w:pPr>
            <w:r w:rsidRPr="009709C5">
              <w:t>Phase curvature</w:t>
            </w:r>
          </w:p>
        </w:tc>
        <w:tc>
          <w:tcPr>
            <w:tcW w:w="1134" w:type="dxa"/>
            <w:tcBorders>
              <w:top w:val="single" w:sz="4" w:space="0" w:color="auto"/>
              <w:left w:val="single" w:sz="4" w:space="0" w:color="auto"/>
              <w:bottom w:val="single" w:sz="4" w:space="0" w:color="auto"/>
              <w:right w:val="single" w:sz="4" w:space="0" w:color="auto"/>
            </w:tcBorders>
            <w:hideMark/>
          </w:tcPr>
          <w:p w14:paraId="3F0DB83D" w14:textId="77777777" w:rsidR="004A6591" w:rsidRPr="009709C5" w:rsidRDefault="004A6591">
            <w:pPr>
              <w:pStyle w:val="TAC"/>
            </w:pPr>
            <w:r w:rsidRPr="009709C5">
              <w:t>0.00</w:t>
            </w:r>
          </w:p>
        </w:tc>
        <w:tc>
          <w:tcPr>
            <w:tcW w:w="1559" w:type="dxa"/>
            <w:tcBorders>
              <w:top w:val="single" w:sz="4" w:space="0" w:color="auto"/>
              <w:left w:val="single" w:sz="4" w:space="0" w:color="auto"/>
              <w:bottom w:val="single" w:sz="4" w:space="0" w:color="auto"/>
              <w:right w:val="single" w:sz="4" w:space="0" w:color="auto"/>
            </w:tcBorders>
            <w:hideMark/>
          </w:tcPr>
          <w:p w14:paraId="0C61C046" w14:textId="77777777" w:rsidR="004A6591" w:rsidRPr="009709C5" w:rsidRDefault="004A65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1D19F52E" w14:textId="77777777" w:rsidR="004A6591" w:rsidRPr="009709C5" w:rsidRDefault="004A6591">
            <w:pPr>
              <w:pStyle w:val="TAC"/>
            </w:pPr>
            <w:r w:rsidRPr="009709C5">
              <w:t>1.41</w:t>
            </w:r>
          </w:p>
        </w:tc>
        <w:tc>
          <w:tcPr>
            <w:tcW w:w="1134" w:type="dxa"/>
            <w:tcBorders>
              <w:top w:val="single" w:sz="4" w:space="0" w:color="auto"/>
              <w:left w:val="single" w:sz="4" w:space="0" w:color="auto"/>
              <w:bottom w:val="single" w:sz="4" w:space="0" w:color="auto"/>
              <w:right w:val="single" w:sz="4" w:space="0" w:color="auto"/>
            </w:tcBorders>
            <w:hideMark/>
          </w:tcPr>
          <w:p w14:paraId="07DF9E96" w14:textId="77777777" w:rsidR="004A6591" w:rsidRPr="009709C5" w:rsidRDefault="004A6591">
            <w:pPr>
              <w:pStyle w:val="TAC"/>
            </w:pPr>
            <w:r w:rsidRPr="009709C5">
              <w:t>0.00</w:t>
            </w:r>
          </w:p>
        </w:tc>
      </w:tr>
      <w:tr w:rsidR="004A6591" w:rsidRPr="009709C5" w14:paraId="76BB3D0D"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71A0BB0" w14:textId="77777777" w:rsidR="004A6591" w:rsidRPr="009709C5" w:rsidRDefault="004A6591">
            <w:pPr>
              <w:pStyle w:val="TAL"/>
              <w:rPr>
                <w:lang w:eastAsia="ja-JP"/>
              </w:rPr>
            </w:pPr>
            <w:r w:rsidRPr="009709C5">
              <w:rPr>
                <w:lang w:eastAsia="ja-JP"/>
              </w:rPr>
              <w:t>8</w:t>
            </w:r>
          </w:p>
        </w:tc>
        <w:tc>
          <w:tcPr>
            <w:tcW w:w="2720" w:type="dxa"/>
            <w:tcBorders>
              <w:top w:val="single" w:sz="4" w:space="0" w:color="auto"/>
              <w:left w:val="single" w:sz="4" w:space="0" w:color="auto"/>
              <w:bottom w:val="single" w:sz="4" w:space="0" w:color="auto"/>
              <w:right w:val="single" w:sz="4" w:space="0" w:color="auto"/>
            </w:tcBorders>
            <w:hideMark/>
          </w:tcPr>
          <w:p w14:paraId="1D3F4824" w14:textId="77777777" w:rsidR="004A6591" w:rsidRPr="009709C5" w:rsidRDefault="004A6591">
            <w:pPr>
              <w:pStyle w:val="TAL"/>
              <w:rPr>
                <w:lang w:eastAsia="en-US"/>
              </w:rPr>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hideMark/>
          </w:tcPr>
          <w:p w14:paraId="1FBF4175" w14:textId="77777777" w:rsidR="004A6591" w:rsidRPr="009709C5" w:rsidRDefault="004A6591">
            <w:pPr>
              <w:pStyle w:val="TAC"/>
            </w:pPr>
            <w:r w:rsidRPr="009709C5">
              <w:t>2.10</w:t>
            </w:r>
          </w:p>
        </w:tc>
        <w:tc>
          <w:tcPr>
            <w:tcW w:w="1559" w:type="dxa"/>
            <w:tcBorders>
              <w:top w:val="single" w:sz="4" w:space="0" w:color="auto"/>
              <w:left w:val="single" w:sz="4" w:space="0" w:color="auto"/>
              <w:bottom w:val="single" w:sz="4" w:space="0" w:color="auto"/>
              <w:right w:val="single" w:sz="4" w:space="0" w:color="auto"/>
            </w:tcBorders>
            <w:hideMark/>
          </w:tcPr>
          <w:p w14:paraId="073ED7B6"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10E6090F" w14:textId="77777777" w:rsidR="004A6591" w:rsidRPr="009709C5" w:rsidRDefault="004A6591">
            <w:pPr>
              <w:pStyle w:val="TAC"/>
            </w:pPr>
            <w:r w:rsidRPr="009709C5">
              <w:t>2.00</w:t>
            </w:r>
          </w:p>
        </w:tc>
        <w:tc>
          <w:tcPr>
            <w:tcW w:w="1134" w:type="dxa"/>
            <w:tcBorders>
              <w:top w:val="single" w:sz="4" w:space="0" w:color="auto"/>
              <w:left w:val="single" w:sz="4" w:space="0" w:color="auto"/>
              <w:bottom w:val="single" w:sz="4" w:space="0" w:color="auto"/>
              <w:right w:val="single" w:sz="4" w:space="0" w:color="auto"/>
            </w:tcBorders>
            <w:hideMark/>
          </w:tcPr>
          <w:p w14:paraId="63F630CE" w14:textId="77777777" w:rsidR="004A6591" w:rsidRPr="009709C5" w:rsidRDefault="004A6591">
            <w:pPr>
              <w:pStyle w:val="TAC"/>
            </w:pPr>
            <w:r w:rsidRPr="009709C5">
              <w:t>1.05</w:t>
            </w:r>
          </w:p>
        </w:tc>
      </w:tr>
      <w:tr w:rsidR="004A6591" w:rsidRPr="009709C5" w14:paraId="393E9FCB"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08222359" w14:textId="77777777" w:rsidR="004A6591" w:rsidRPr="009709C5" w:rsidRDefault="004A6591">
            <w:pPr>
              <w:pStyle w:val="TAL"/>
              <w:rPr>
                <w:lang w:eastAsia="zh-CN"/>
              </w:rPr>
            </w:pPr>
            <w:r w:rsidRPr="009709C5">
              <w:rPr>
                <w:lang w:eastAsia="zh-CN"/>
              </w:rPr>
              <w:t>9</w:t>
            </w:r>
          </w:p>
        </w:tc>
        <w:tc>
          <w:tcPr>
            <w:tcW w:w="2720" w:type="dxa"/>
            <w:tcBorders>
              <w:top w:val="single" w:sz="4" w:space="0" w:color="auto"/>
              <w:left w:val="single" w:sz="4" w:space="0" w:color="auto"/>
              <w:bottom w:val="single" w:sz="4" w:space="0" w:color="auto"/>
              <w:right w:val="single" w:sz="4" w:space="0" w:color="auto"/>
            </w:tcBorders>
            <w:hideMark/>
          </w:tcPr>
          <w:p w14:paraId="20B2B81E" w14:textId="77777777" w:rsidR="004A6591" w:rsidRPr="009709C5" w:rsidRDefault="004A6591">
            <w:pPr>
              <w:pStyle w:val="TAL"/>
              <w:rPr>
                <w:lang w:eastAsia="ja-JP"/>
              </w:rPr>
            </w:pPr>
            <w:r w:rsidRPr="009709C5">
              <w:t>Random uncertainty</w:t>
            </w:r>
          </w:p>
        </w:tc>
        <w:tc>
          <w:tcPr>
            <w:tcW w:w="1134" w:type="dxa"/>
            <w:tcBorders>
              <w:top w:val="single" w:sz="4" w:space="0" w:color="auto"/>
              <w:left w:val="single" w:sz="4" w:space="0" w:color="auto"/>
              <w:bottom w:val="single" w:sz="4" w:space="0" w:color="auto"/>
              <w:right w:val="single" w:sz="4" w:space="0" w:color="auto"/>
            </w:tcBorders>
            <w:hideMark/>
          </w:tcPr>
          <w:p w14:paraId="034E25E0" w14:textId="77777777" w:rsidR="004A6591" w:rsidRPr="009709C5" w:rsidRDefault="004A6591">
            <w:pPr>
              <w:pStyle w:val="TAC"/>
              <w:rPr>
                <w:lang w:eastAsia="en-US"/>
              </w:rPr>
            </w:pPr>
            <w:r w:rsidRPr="009709C5">
              <w:t>0.50</w:t>
            </w:r>
          </w:p>
        </w:tc>
        <w:tc>
          <w:tcPr>
            <w:tcW w:w="1559" w:type="dxa"/>
            <w:tcBorders>
              <w:top w:val="single" w:sz="4" w:space="0" w:color="auto"/>
              <w:left w:val="single" w:sz="4" w:space="0" w:color="auto"/>
              <w:bottom w:val="single" w:sz="4" w:space="0" w:color="auto"/>
              <w:right w:val="single" w:sz="4" w:space="0" w:color="auto"/>
            </w:tcBorders>
            <w:hideMark/>
          </w:tcPr>
          <w:p w14:paraId="680FC715"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40556020" w14:textId="77777777" w:rsidR="004A6591" w:rsidRPr="009709C5" w:rsidRDefault="004A6591">
            <w:pPr>
              <w:pStyle w:val="TAC"/>
            </w:pPr>
            <w:r w:rsidRPr="009709C5">
              <w:t>2.00</w:t>
            </w:r>
          </w:p>
        </w:tc>
        <w:tc>
          <w:tcPr>
            <w:tcW w:w="1134" w:type="dxa"/>
            <w:tcBorders>
              <w:top w:val="single" w:sz="4" w:space="0" w:color="auto"/>
              <w:left w:val="single" w:sz="4" w:space="0" w:color="auto"/>
              <w:bottom w:val="single" w:sz="4" w:space="0" w:color="auto"/>
              <w:right w:val="single" w:sz="4" w:space="0" w:color="auto"/>
            </w:tcBorders>
            <w:hideMark/>
          </w:tcPr>
          <w:p w14:paraId="265580E5" w14:textId="77777777" w:rsidR="004A6591" w:rsidRPr="009709C5" w:rsidRDefault="004A6591">
            <w:pPr>
              <w:pStyle w:val="TAC"/>
            </w:pPr>
            <w:r w:rsidRPr="009709C5">
              <w:t>0.25</w:t>
            </w:r>
          </w:p>
        </w:tc>
      </w:tr>
      <w:tr w:rsidR="004A6591" w:rsidRPr="009709C5" w14:paraId="33AC5A99"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284F6FA" w14:textId="77777777" w:rsidR="004A6591" w:rsidRPr="009709C5" w:rsidRDefault="004A6591">
            <w:pPr>
              <w:pStyle w:val="TAL"/>
              <w:rPr>
                <w:lang w:eastAsia="zh-CN"/>
              </w:rPr>
            </w:pPr>
            <w:r w:rsidRPr="009709C5">
              <w:rPr>
                <w:lang w:eastAsia="zh-CN"/>
              </w:rPr>
              <w:t>10</w:t>
            </w:r>
          </w:p>
        </w:tc>
        <w:tc>
          <w:tcPr>
            <w:tcW w:w="2720" w:type="dxa"/>
            <w:tcBorders>
              <w:top w:val="single" w:sz="4" w:space="0" w:color="auto"/>
              <w:left w:val="single" w:sz="4" w:space="0" w:color="auto"/>
              <w:bottom w:val="single" w:sz="4" w:space="0" w:color="auto"/>
              <w:right w:val="single" w:sz="4" w:space="0" w:color="auto"/>
            </w:tcBorders>
            <w:hideMark/>
          </w:tcPr>
          <w:p w14:paraId="3203B28F" w14:textId="77777777" w:rsidR="004A6591" w:rsidRPr="009709C5" w:rsidRDefault="004A6591">
            <w:pPr>
              <w:pStyle w:val="TAL"/>
              <w:rPr>
                <w:lang w:eastAsia="ja-JP"/>
              </w:rPr>
            </w:pPr>
            <w:r w:rsidRPr="009709C5">
              <w:t>Influence of the XPD</w:t>
            </w:r>
          </w:p>
        </w:tc>
        <w:tc>
          <w:tcPr>
            <w:tcW w:w="1134" w:type="dxa"/>
            <w:tcBorders>
              <w:top w:val="single" w:sz="4" w:space="0" w:color="auto"/>
              <w:left w:val="single" w:sz="4" w:space="0" w:color="auto"/>
              <w:bottom w:val="single" w:sz="4" w:space="0" w:color="auto"/>
              <w:right w:val="single" w:sz="4" w:space="0" w:color="auto"/>
            </w:tcBorders>
            <w:hideMark/>
          </w:tcPr>
          <w:p w14:paraId="52E5D457" w14:textId="77777777" w:rsidR="004A6591" w:rsidRPr="009709C5" w:rsidRDefault="004A6591">
            <w:pPr>
              <w:pStyle w:val="TAC"/>
              <w:rPr>
                <w:lang w:eastAsia="en-US"/>
              </w:rPr>
            </w:pPr>
            <w:r w:rsidRPr="009709C5">
              <w:t>0.01</w:t>
            </w:r>
          </w:p>
        </w:tc>
        <w:tc>
          <w:tcPr>
            <w:tcW w:w="1559" w:type="dxa"/>
            <w:tcBorders>
              <w:top w:val="single" w:sz="4" w:space="0" w:color="auto"/>
              <w:left w:val="single" w:sz="4" w:space="0" w:color="auto"/>
              <w:bottom w:val="single" w:sz="4" w:space="0" w:color="auto"/>
              <w:right w:val="single" w:sz="4" w:space="0" w:color="auto"/>
            </w:tcBorders>
            <w:hideMark/>
          </w:tcPr>
          <w:p w14:paraId="560FF6E1" w14:textId="77777777" w:rsidR="004A6591" w:rsidRPr="009709C5" w:rsidRDefault="004A65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3D7EF772" w14:textId="77777777" w:rsidR="004A6591" w:rsidRPr="009709C5" w:rsidRDefault="004A6591">
            <w:pPr>
              <w:pStyle w:val="TAC"/>
            </w:pPr>
            <w:r w:rsidRPr="009709C5">
              <w:t>1.41</w:t>
            </w:r>
          </w:p>
        </w:tc>
        <w:tc>
          <w:tcPr>
            <w:tcW w:w="1134" w:type="dxa"/>
            <w:tcBorders>
              <w:top w:val="single" w:sz="4" w:space="0" w:color="auto"/>
              <w:left w:val="single" w:sz="4" w:space="0" w:color="auto"/>
              <w:bottom w:val="single" w:sz="4" w:space="0" w:color="auto"/>
              <w:right w:val="single" w:sz="4" w:space="0" w:color="auto"/>
            </w:tcBorders>
            <w:hideMark/>
          </w:tcPr>
          <w:p w14:paraId="4AE7A4DC" w14:textId="77777777" w:rsidR="004A6591" w:rsidRPr="009709C5" w:rsidRDefault="004A6591">
            <w:pPr>
              <w:pStyle w:val="TAC"/>
            </w:pPr>
            <w:r w:rsidRPr="009709C5">
              <w:t>0.00</w:t>
            </w:r>
          </w:p>
        </w:tc>
      </w:tr>
      <w:tr w:rsidR="004A6591" w:rsidRPr="009709C5" w14:paraId="36DC0DDC"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761C6EC7" w14:textId="77777777" w:rsidR="004A6591" w:rsidRPr="009709C5" w:rsidRDefault="004A6591">
            <w:pPr>
              <w:pStyle w:val="TAL"/>
            </w:pPr>
            <w:r w:rsidRPr="009709C5">
              <w:rPr>
                <w:lang w:eastAsia="zh-CN"/>
              </w:rPr>
              <w:t>11</w:t>
            </w:r>
          </w:p>
        </w:tc>
        <w:tc>
          <w:tcPr>
            <w:tcW w:w="2720" w:type="dxa"/>
            <w:tcBorders>
              <w:top w:val="single" w:sz="4" w:space="0" w:color="auto"/>
              <w:left w:val="single" w:sz="4" w:space="0" w:color="auto"/>
              <w:bottom w:val="single" w:sz="4" w:space="0" w:color="auto"/>
              <w:right w:val="single" w:sz="4" w:space="0" w:color="auto"/>
            </w:tcBorders>
            <w:hideMark/>
          </w:tcPr>
          <w:p w14:paraId="3BD2C845" w14:textId="77777777" w:rsidR="004A6591" w:rsidRPr="009709C5" w:rsidRDefault="004A6591">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hideMark/>
          </w:tcPr>
          <w:p w14:paraId="2059E233" w14:textId="77777777" w:rsidR="004A6591" w:rsidRPr="009709C5" w:rsidRDefault="004A6591">
            <w:pPr>
              <w:pStyle w:val="TAC"/>
            </w:pPr>
            <w:r w:rsidRPr="009709C5">
              <w:t>0.00</w:t>
            </w:r>
          </w:p>
        </w:tc>
        <w:tc>
          <w:tcPr>
            <w:tcW w:w="1559" w:type="dxa"/>
            <w:tcBorders>
              <w:top w:val="single" w:sz="4" w:space="0" w:color="auto"/>
              <w:left w:val="single" w:sz="4" w:space="0" w:color="auto"/>
              <w:bottom w:val="single" w:sz="4" w:space="0" w:color="auto"/>
              <w:right w:val="single" w:sz="4" w:space="0" w:color="auto"/>
            </w:tcBorders>
            <w:hideMark/>
          </w:tcPr>
          <w:p w14:paraId="33477DEB" w14:textId="77777777" w:rsidR="004A6591" w:rsidRPr="009709C5" w:rsidRDefault="004A65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58B66D79" w14:textId="77777777" w:rsidR="004A6591" w:rsidRPr="009709C5" w:rsidRDefault="004A6591">
            <w:pPr>
              <w:pStyle w:val="TAC"/>
            </w:pPr>
            <w:r w:rsidRPr="009709C5">
              <w:t>1.73</w:t>
            </w:r>
          </w:p>
        </w:tc>
        <w:tc>
          <w:tcPr>
            <w:tcW w:w="1134" w:type="dxa"/>
            <w:tcBorders>
              <w:top w:val="single" w:sz="4" w:space="0" w:color="auto"/>
              <w:left w:val="single" w:sz="4" w:space="0" w:color="auto"/>
              <w:bottom w:val="single" w:sz="4" w:space="0" w:color="auto"/>
              <w:right w:val="single" w:sz="4" w:space="0" w:color="auto"/>
            </w:tcBorders>
            <w:hideMark/>
          </w:tcPr>
          <w:p w14:paraId="69929146" w14:textId="77777777" w:rsidR="004A6591" w:rsidRPr="009709C5" w:rsidRDefault="004A6591">
            <w:pPr>
              <w:pStyle w:val="TAC"/>
            </w:pPr>
            <w:r w:rsidRPr="009709C5">
              <w:t>0.00</w:t>
            </w:r>
          </w:p>
        </w:tc>
      </w:tr>
      <w:tr w:rsidR="004A6591" w:rsidRPr="009709C5" w14:paraId="76A44838"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30C8C30" w14:textId="77777777" w:rsidR="004A6591" w:rsidRPr="009709C5" w:rsidRDefault="004A6591">
            <w:pPr>
              <w:pStyle w:val="TAL"/>
            </w:pPr>
            <w:r w:rsidRPr="009709C5">
              <w:rPr>
                <w:lang w:eastAsia="zh-CN"/>
              </w:rPr>
              <w:t>12</w:t>
            </w:r>
          </w:p>
        </w:tc>
        <w:tc>
          <w:tcPr>
            <w:tcW w:w="2720" w:type="dxa"/>
            <w:tcBorders>
              <w:top w:val="single" w:sz="4" w:space="0" w:color="auto"/>
              <w:left w:val="single" w:sz="4" w:space="0" w:color="auto"/>
              <w:bottom w:val="single" w:sz="4" w:space="0" w:color="auto"/>
              <w:right w:val="single" w:sz="4" w:space="0" w:color="auto"/>
            </w:tcBorders>
            <w:hideMark/>
          </w:tcPr>
          <w:p w14:paraId="036ACA0F" w14:textId="77777777" w:rsidR="004A6591" w:rsidRPr="009709C5" w:rsidRDefault="004A6591">
            <w:pPr>
              <w:pStyle w:val="TAL"/>
            </w:pPr>
            <w:r w:rsidRPr="009709C5">
              <w:t>RF leakage (from measurement antenna to the receiver/transmitter)</w:t>
            </w:r>
          </w:p>
        </w:tc>
        <w:tc>
          <w:tcPr>
            <w:tcW w:w="1134" w:type="dxa"/>
            <w:tcBorders>
              <w:top w:val="single" w:sz="4" w:space="0" w:color="auto"/>
              <w:left w:val="single" w:sz="4" w:space="0" w:color="auto"/>
              <w:bottom w:val="single" w:sz="4" w:space="0" w:color="auto"/>
              <w:right w:val="single" w:sz="4" w:space="0" w:color="auto"/>
            </w:tcBorders>
            <w:hideMark/>
          </w:tcPr>
          <w:p w14:paraId="32D652E7" w14:textId="77777777" w:rsidR="004A6591" w:rsidRPr="009709C5" w:rsidRDefault="004A6591">
            <w:pPr>
              <w:pStyle w:val="TAC"/>
            </w:pPr>
            <w:r w:rsidRPr="009709C5">
              <w:t>0.00</w:t>
            </w:r>
          </w:p>
        </w:tc>
        <w:tc>
          <w:tcPr>
            <w:tcW w:w="1559" w:type="dxa"/>
            <w:tcBorders>
              <w:top w:val="single" w:sz="4" w:space="0" w:color="auto"/>
              <w:left w:val="single" w:sz="4" w:space="0" w:color="auto"/>
              <w:bottom w:val="single" w:sz="4" w:space="0" w:color="auto"/>
              <w:right w:val="single" w:sz="4" w:space="0" w:color="auto"/>
            </w:tcBorders>
            <w:hideMark/>
          </w:tcPr>
          <w:p w14:paraId="63373D42" w14:textId="77777777" w:rsidR="004A6591" w:rsidRPr="009709C5" w:rsidRDefault="004A65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593608E8" w14:textId="77777777" w:rsidR="004A6591" w:rsidRPr="009709C5" w:rsidRDefault="004A6591">
            <w:pPr>
              <w:pStyle w:val="TAC"/>
            </w:pPr>
            <w:r w:rsidRPr="009709C5">
              <w:t>1.00</w:t>
            </w:r>
          </w:p>
        </w:tc>
        <w:tc>
          <w:tcPr>
            <w:tcW w:w="1134" w:type="dxa"/>
            <w:tcBorders>
              <w:top w:val="single" w:sz="4" w:space="0" w:color="auto"/>
              <w:left w:val="single" w:sz="4" w:space="0" w:color="auto"/>
              <w:bottom w:val="single" w:sz="4" w:space="0" w:color="auto"/>
              <w:right w:val="single" w:sz="4" w:space="0" w:color="auto"/>
            </w:tcBorders>
            <w:hideMark/>
          </w:tcPr>
          <w:p w14:paraId="090096C2" w14:textId="77777777" w:rsidR="004A6591" w:rsidRPr="009709C5" w:rsidRDefault="004A6591">
            <w:pPr>
              <w:pStyle w:val="TAC"/>
            </w:pPr>
            <w:r w:rsidRPr="009709C5">
              <w:t>0.00</w:t>
            </w:r>
          </w:p>
        </w:tc>
      </w:tr>
      <w:tr w:rsidR="004A6591" w:rsidRPr="009709C5" w14:paraId="5345CFF2"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77391F2" w14:textId="77777777" w:rsidR="004A6591" w:rsidRPr="009709C5" w:rsidRDefault="004A6591">
            <w:pPr>
              <w:pStyle w:val="TAL"/>
              <w:rPr>
                <w:lang w:eastAsia="zh-CN"/>
              </w:rPr>
            </w:pPr>
            <w:r w:rsidRPr="009709C5">
              <w:rPr>
                <w:lang w:eastAsia="zh-CN"/>
              </w:rPr>
              <w:t>13</w:t>
            </w:r>
          </w:p>
        </w:tc>
        <w:tc>
          <w:tcPr>
            <w:tcW w:w="2720" w:type="dxa"/>
            <w:tcBorders>
              <w:top w:val="single" w:sz="4" w:space="0" w:color="auto"/>
              <w:left w:val="single" w:sz="4" w:space="0" w:color="auto"/>
              <w:bottom w:val="single" w:sz="4" w:space="0" w:color="auto"/>
              <w:right w:val="single" w:sz="4" w:space="0" w:color="auto"/>
            </w:tcBorders>
            <w:vAlign w:val="center"/>
            <w:hideMark/>
          </w:tcPr>
          <w:p w14:paraId="47B29F4B" w14:textId="77777777" w:rsidR="004A6591" w:rsidRPr="009709C5" w:rsidRDefault="004A6591">
            <w:pPr>
              <w:pStyle w:val="TAL"/>
              <w:rPr>
                <w:lang w:eastAsia="en-US"/>
              </w:rPr>
            </w:pPr>
            <w:r w:rsidRPr="009709C5">
              <w:t xml:space="preserve">Influence of </w:t>
            </w:r>
            <w:r w:rsidRPr="009709C5">
              <w:rPr>
                <w:rFonts w:cs="Arial"/>
                <w:lang w:eastAsia="ja-JP" w:bidi="hi-IN"/>
              </w:rPr>
              <w:t xml:space="preserve">beam peak search grid </w:t>
            </w:r>
          </w:p>
        </w:tc>
        <w:tc>
          <w:tcPr>
            <w:tcW w:w="1134" w:type="dxa"/>
            <w:tcBorders>
              <w:top w:val="single" w:sz="4" w:space="0" w:color="auto"/>
              <w:left w:val="single" w:sz="4" w:space="0" w:color="auto"/>
              <w:bottom w:val="single" w:sz="4" w:space="0" w:color="auto"/>
              <w:right w:val="single" w:sz="4" w:space="0" w:color="auto"/>
            </w:tcBorders>
            <w:hideMark/>
          </w:tcPr>
          <w:p w14:paraId="2A95EACC" w14:textId="77777777" w:rsidR="004A6591" w:rsidRPr="009709C5" w:rsidRDefault="004A6591">
            <w:pPr>
              <w:pStyle w:val="TAC"/>
            </w:pPr>
            <w:r w:rsidRPr="009709C5">
              <w:t>0.00</w:t>
            </w:r>
          </w:p>
        </w:tc>
        <w:tc>
          <w:tcPr>
            <w:tcW w:w="1559" w:type="dxa"/>
            <w:tcBorders>
              <w:top w:val="single" w:sz="4" w:space="0" w:color="auto"/>
              <w:left w:val="single" w:sz="4" w:space="0" w:color="auto"/>
              <w:bottom w:val="single" w:sz="4" w:space="0" w:color="auto"/>
              <w:right w:val="single" w:sz="4" w:space="0" w:color="auto"/>
            </w:tcBorders>
            <w:hideMark/>
          </w:tcPr>
          <w:p w14:paraId="545D52D3" w14:textId="77777777" w:rsidR="004A6591" w:rsidRPr="009709C5" w:rsidRDefault="004A65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1B3F43C5" w14:textId="77777777" w:rsidR="004A6591" w:rsidRPr="009709C5" w:rsidRDefault="004A6591">
            <w:pPr>
              <w:pStyle w:val="TAC"/>
            </w:pPr>
            <w:r w:rsidRPr="009709C5">
              <w:t>1</w:t>
            </w:r>
          </w:p>
        </w:tc>
        <w:tc>
          <w:tcPr>
            <w:tcW w:w="1134" w:type="dxa"/>
            <w:tcBorders>
              <w:top w:val="single" w:sz="4" w:space="0" w:color="auto"/>
              <w:left w:val="single" w:sz="4" w:space="0" w:color="auto"/>
              <w:bottom w:val="single" w:sz="4" w:space="0" w:color="auto"/>
              <w:right w:val="single" w:sz="4" w:space="0" w:color="auto"/>
            </w:tcBorders>
            <w:hideMark/>
          </w:tcPr>
          <w:p w14:paraId="65178B3F" w14:textId="77777777" w:rsidR="004A6591" w:rsidRPr="009709C5" w:rsidRDefault="004A6591">
            <w:pPr>
              <w:pStyle w:val="TAC"/>
            </w:pPr>
            <w:r w:rsidRPr="009709C5">
              <w:t>0.00</w:t>
            </w:r>
          </w:p>
        </w:tc>
      </w:tr>
      <w:tr w:rsidR="004A6591" w:rsidRPr="009709C5" w14:paraId="34FF3048"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8474B82" w14:textId="77777777" w:rsidR="004A6591" w:rsidRPr="009709C5" w:rsidRDefault="004A6591">
            <w:pPr>
              <w:pStyle w:val="TAL"/>
              <w:rPr>
                <w:lang w:eastAsia="zh-CN"/>
              </w:rPr>
            </w:pPr>
            <w:r w:rsidRPr="009709C5">
              <w:rPr>
                <w:lang w:eastAsia="zh-CN"/>
              </w:rPr>
              <w:t>14</w:t>
            </w:r>
          </w:p>
        </w:tc>
        <w:tc>
          <w:tcPr>
            <w:tcW w:w="2720" w:type="dxa"/>
            <w:tcBorders>
              <w:top w:val="single" w:sz="4" w:space="0" w:color="auto"/>
              <w:left w:val="single" w:sz="4" w:space="0" w:color="auto"/>
              <w:bottom w:val="single" w:sz="4" w:space="0" w:color="auto"/>
              <w:right w:val="single" w:sz="4" w:space="0" w:color="auto"/>
            </w:tcBorders>
            <w:vAlign w:val="center"/>
            <w:hideMark/>
          </w:tcPr>
          <w:p w14:paraId="222896D7" w14:textId="77777777" w:rsidR="004A6591" w:rsidRPr="009709C5" w:rsidRDefault="004A6591">
            <w:pPr>
              <w:pStyle w:val="TAL"/>
              <w:rPr>
                <w:lang w:eastAsia="en-US"/>
              </w:rPr>
            </w:pPr>
            <w:r w:rsidRPr="009709C5">
              <w:t>Multiple measurement antenna uncertainty (NOTE 4)</w:t>
            </w:r>
          </w:p>
        </w:tc>
        <w:tc>
          <w:tcPr>
            <w:tcW w:w="1134" w:type="dxa"/>
            <w:tcBorders>
              <w:top w:val="single" w:sz="4" w:space="0" w:color="auto"/>
              <w:left w:val="single" w:sz="4" w:space="0" w:color="auto"/>
              <w:bottom w:val="single" w:sz="4" w:space="0" w:color="auto"/>
              <w:right w:val="single" w:sz="4" w:space="0" w:color="auto"/>
            </w:tcBorders>
            <w:hideMark/>
          </w:tcPr>
          <w:p w14:paraId="0A2F7D11" w14:textId="77777777" w:rsidR="004A6591" w:rsidRPr="009709C5" w:rsidRDefault="004A6591">
            <w:pPr>
              <w:pStyle w:val="TAC"/>
            </w:pPr>
            <w:r w:rsidRPr="009709C5">
              <w:t>0.15</w:t>
            </w:r>
          </w:p>
        </w:tc>
        <w:tc>
          <w:tcPr>
            <w:tcW w:w="1559" w:type="dxa"/>
            <w:tcBorders>
              <w:top w:val="single" w:sz="4" w:space="0" w:color="auto"/>
              <w:left w:val="single" w:sz="4" w:space="0" w:color="auto"/>
              <w:bottom w:val="single" w:sz="4" w:space="0" w:color="auto"/>
              <w:right w:val="single" w:sz="4" w:space="0" w:color="auto"/>
            </w:tcBorders>
            <w:hideMark/>
          </w:tcPr>
          <w:p w14:paraId="5ADDA92D" w14:textId="77777777" w:rsidR="004A6591" w:rsidRPr="009709C5" w:rsidRDefault="004A65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04AFFF70" w14:textId="77777777" w:rsidR="004A6591" w:rsidRPr="009709C5" w:rsidRDefault="004A6591">
            <w:pPr>
              <w:pStyle w:val="TAC"/>
            </w:pPr>
            <w:r w:rsidRPr="009709C5">
              <w:t>1</w:t>
            </w:r>
          </w:p>
        </w:tc>
        <w:tc>
          <w:tcPr>
            <w:tcW w:w="1134" w:type="dxa"/>
            <w:tcBorders>
              <w:top w:val="single" w:sz="4" w:space="0" w:color="auto"/>
              <w:left w:val="single" w:sz="4" w:space="0" w:color="auto"/>
              <w:bottom w:val="single" w:sz="4" w:space="0" w:color="auto"/>
              <w:right w:val="single" w:sz="4" w:space="0" w:color="auto"/>
            </w:tcBorders>
            <w:hideMark/>
          </w:tcPr>
          <w:p w14:paraId="6EE7283A" w14:textId="77777777" w:rsidR="004A6591" w:rsidRPr="009709C5" w:rsidRDefault="004A6591">
            <w:pPr>
              <w:pStyle w:val="TAC"/>
            </w:pPr>
            <w:r w:rsidRPr="009709C5">
              <w:t>0.15</w:t>
            </w:r>
          </w:p>
        </w:tc>
      </w:tr>
      <w:tr w:rsidR="004A6591" w:rsidRPr="009709C5" w14:paraId="1A482B88"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CEC13B2" w14:textId="77777777" w:rsidR="004A6591" w:rsidRPr="009709C5" w:rsidRDefault="004A6591">
            <w:pPr>
              <w:pStyle w:val="TAL"/>
              <w:spacing w:line="360" w:lineRule="auto"/>
              <w:rPr>
                <w:lang w:eastAsia="ja-JP"/>
              </w:rPr>
            </w:pPr>
            <w:r w:rsidRPr="009709C5">
              <w:rPr>
                <w:lang w:eastAsia="ja-JP"/>
              </w:rPr>
              <w:t>15</w:t>
            </w:r>
          </w:p>
        </w:tc>
        <w:tc>
          <w:tcPr>
            <w:tcW w:w="2720" w:type="dxa"/>
            <w:tcBorders>
              <w:top w:val="single" w:sz="4" w:space="0" w:color="auto"/>
              <w:left w:val="single" w:sz="4" w:space="0" w:color="auto"/>
              <w:bottom w:val="single" w:sz="4" w:space="0" w:color="auto"/>
              <w:right w:val="single" w:sz="4" w:space="0" w:color="auto"/>
            </w:tcBorders>
            <w:vAlign w:val="center"/>
            <w:hideMark/>
          </w:tcPr>
          <w:p w14:paraId="47BC6FD3" w14:textId="77777777" w:rsidR="004A6591" w:rsidRPr="009709C5" w:rsidRDefault="004A6591">
            <w:pPr>
              <w:pStyle w:val="TAL"/>
              <w:rPr>
                <w:lang w:eastAsia="en-US"/>
              </w:rPr>
            </w:pPr>
            <w:r w:rsidRPr="009709C5">
              <w:rPr>
                <w:lang w:eastAsia="ja-JP"/>
              </w:rPr>
              <w:t>DUT repositioning</w:t>
            </w:r>
          </w:p>
        </w:tc>
        <w:tc>
          <w:tcPr>
            <w:tcW w:w="1134" w:type="dxa"/>
            <w:tcBorders>
              <w:top w:val="single" w:sz="4" w:space="0" w:color="auto"/>
              <w:left w:val="single" w:sz="4" w:space="0" w:color="auto"/>
              <w:bottom w:val="single" w:sz="4" w:space="0" w:color="auto"/>
              <w:right w:val="single" w:sz="4" w:space="0" w:color="auto"/>
            </w:tcBorders>
            <w:hideMark/>
          </w:tcPr>
          <w:p w14:paraId="231ADB87" w14:textId="77777777" w:rsidR="004A6591" w:rsidRPr="009709C5" w:rsidRDefault="004A6591">
            <w:pPr>
              <w:pStyle w:val="TAC"/>
            </w:pPr>
            <w:r w:rsidRPr="009709C5">
              <w:t>0.08</w:t>
            </w:r>
          </w:p>
        </w:tc>
        <w:tc>
          <w:tcPr>
            <w:tcW w:w="1559" w:type="dxa"/>
            <w:tcBorders>
              <w:top w:val="single" w:sz="4" w:space="0" w:color="auto"/>
              <w:left w:val="single" w:sz="4" w:space="0" w:color="auto"/>
              <w:bottom w:val="single" w:sz="4" w:space="0" w:color="auto"/>
              <w:right w:val="single" w:sz="4" w:space="0" w:color="auto"/>
            </w:tcBorders>
            <w:hideMark/>
          </w:tcPr>
          <w:p w14:paraId="586496C5" w14:textId="77777777" w:rsidR="004A6591" w:rsidRPr="009709C5" w:rsidRDefault="004A65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25F8DD68" w14:textId="77777777" w:rsidR="004A6591" w:rsidRPr="009709C5" w:rsidRDefault="004A6591">
            <w:pPr>
              <w:pStyle w:val="TAC"/>
            </w:pPr>
            <w:r w:rsidRPr="009709C5">
              <w:t>1.73</w:t>
            </w:r>
          </w:p>
        </w:tc>
        <w:tc>
          <w:tcPr>
            <w:tcW w:w="1134" w:type="dxa"/>
            <w:tcBorders>
              <w:top w:val="single" w:sz="4" w:space="0" w:color="auto"/>
              <w:left w:val="single" w:sz="4" w:space="0" w:color="auto"/>
              <w:bottom w:val="single" w:sz="4" w:space="0" w:color="auto"/>
              <w:right w:val="single" w:sz="4" w:space="0" w:color="auto"/>
            </w:tcBorders>
            <w:hideMark/>
          </w:tcPr>
          <w:p w14:paraId="5752B074" w14:textId="77777777" w:rsidR="004A6591" w:rsidRPr="009709C5" w:rsidRDefault="004A6591">
            <w:pPr>
              <w:pStyle w:val="TAC"/>
            </w:pPr>
            <w:r w:rsidRPr="009709C5">
              <w:t>0.05</w:t>
            </w:r>
          </w:p>
        </w:tc>
      </w:tr>
      <w:tr w:rsidR="004A6591" w:rsidRPr="009709C5" w14:paraId="6295E89A" w14:textId="77777777" w:rsidTr="004A6591">
        <w:trPr>
          <w:cantSplit/>
          <w:tblHeader/>
          <w:jc w:val="center"/>
        </w:trPr>
        <w:tc>
          <w:tcPr>
            <w:tcW w:w="8075" w:type="dxa"/>
            <w:gridSpan w:val="6"/>
            <w:tcBorders>
              <w:top w:val="single" w:sz="4" w:space="0" w:color="auto"/>
              <w:left w:val="single" w:sz="4" w:space="0" w:color="auto"/>
              <w:bottom w:val="single" w:sz="4" w:space="0" w:color="auto"/>
              <w:right w:val="single" w:sz="4" w:space="0" w:color="auto"/>
            </w:tcBorders>
            <w:hideMark/>
          </w:tcPr>
          <w:p w14:paraId="5DBACEA1" w14:textId="77777777" w:rsidR="004A6591" w:rsidRPr="009709C5" w:rsidRDefault="004A6591">
            <w:pPr>
              <w:pStyle w:val="TAH"/>
            </w:pPr>
            <w:r w:rsidRPr="009709C5">
              <w:t>Stage 1: Calibration measurement</w:t>
            </w:r>
          </w:p>
        </w:tc>
      </w:tr>
      <w:tr w:rsidR="004A6591" w:rsidRPr="009709C5" w14:paraId="495B0B62"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C094E4A" w14:textId="77777777" w:rsidR="004A6591" w:rsidRPr="009709C5" w:rsidRDefault="004A6591">
            <w:pPr>
              <w:pStyle w:val="TAL"/>
              <w:rPr>
                <w:lang w:eastAsia="ja-JP"/>
              </w:rPr>
            </w:pPr>
            <w:r w:rsidRPr="009709C5">
              <w:t>16</w:t>
            </w:r>
          </w:p>
        </w:tc>
        <w:tc>
          <w:tcPr>
            <w:tcW w:w="2720" w:type="dxa"/>
            <w:tcBorders>
              <w:top w:val="single" w:sz="4" w:space="0" w:color="auto"/>
              <w:left w:val="single" w:sz="4" w:space="0" w:color="auto"/>
              <w:bottom w:val="single" w:sz="4" w:space="0" w:color="auto"/>
              <w:right w:val="single" w:sz="4" w:space="0" w:color="auto"/>
            </w:tcBorders>
            <w:vAlign w:val="center"/>
            <w:hideMark/>
          </w:tcPr>
          <w:p w14:paraId="7C0D2766" w14:textId="77777777" w:rsidR="004A6591" w:rsidRPr="009709C5" w:rsidRDefault="004A6591">
            <w:pPr>
              <w:pStyle w:val="TAL"/>
              <w:rPr>
                <w:lang w:eastAsia="en-US"/>
              </w:rPr>
            </w:pPr>
            <w:r w:rsidRPr="009709C5">
              <w:t>Mismatch</w:t>
            </w:r>
          </w:p>
        </w:tc>
        <w:tc>
          <w:tcPr>
            <w:tcW w:w="1134" w:type="dxa"/>
            <w:tcBorders>
              <w:top w:val="single" w:sz="4" w:space="0" w:color="auto"/>
              <w:left w:val="single" w:sz="4" w:space="0" w:color="auto"/>
              <w:bottom w:val="single" w:sz="4" w:space="0" w:color="auto"/>
              <w:right w:val="single" w:sz="4" w:space="0" w:color="auto"/>
            </w:tcBorders>
            <w:hideMark/>
          </w:tcPr>
          <w:p w14:paraId="1FAD6EF0" w14:textId="77777777" w:rsidR="004A6591" w:rsidRPr="009709C5" w:rsidRDefault="004A6591">
            <w:pPr>
              <w:pStyle w:val="TAC"/>
            </w:pPr>
            <w:r w:rsidRPr="009709C5">
              <w:t>0.00</w:t>
            </w:r>
          </w:p>
        </w:tc>
        <w:tc>
          <w:tcPr>
            <w:tcW w:w="1559" w:type="dxa"/>
            <w:tcBorders>
              <w:top w:val="single" w:sz="4" w:space="0" w:color="auto"/>
              <w:left w:val="single" w:sz="4" w:space="0" w:color="auto"/>
              <w:bottom w:val="single" w:sz="4" w:space="0" w:color="auto"/>
              <w:right w:val="single" w:sz="4" w:space="0" w:color="auto"/>
            </w:tcBorders>
            <w:hideMark/>
          </w:tcPr>
          <w:p w14:paraId="5B85C2D4" w14:textId="77777777" w:rsidR="004A6591" w:rsidRPr="009709C5" w:rsidRDefault="004A65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35903075" w14:textId="77777777" w:rsidR="004A6591" w:rsidRPr="009709C5" w:rsidRDefault="004A6591">
            <w:pPr>
              <w:pStyle w:val="TAC"/>
            </w:pPr>
            <w:r w:rsidRPr="009709C5">
              <w:t>1.41</w:t>
            </w:r>
          </w:p>
        </w:tc>
        <w:tc>
          <w:tcPr>
            <w:tcW w:w="1134" w:type="dxa"/>
            <w:tcBorders>
              <w:top w:val="single" w:sz="4" w:space="0" w:color="auto"/>
              <w:left w:val="single" w:sz="4" w:space="0" w:color="auto"/>
              <w:bottom w:val="single" w:sz="4" w:space="0" w:color="auto"/>
              <w:right w:val="single" w:sz="4" w:space="0" w:color="auto"/>
            </w:tcBorders>
            <w:hideMark/>
          </w:tcPr>
          <w:p w14:paraId="779FD27D" w14:textId="77777777" w:rsidR="004A6591" w:rsidRPr="009709C5" w:rsidRDefault="004A6591">
            <w:pPr>
              <w:pStyle w:val="TAC"/>
            </w:pPr>
            <w:r w:rsidRPr="009709C5">
              <w:t>0.00</w:t>
            </w:r>
          </w:p>
        </w:tc>
      </w:tr>
      <w:tr w:rsidR="004A6591" w:rsidRPr="009709C5" w14:paraId="7C5A195C"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4D07FC0" w14:textId="77777777" w:rsidR="004A6591" w:rsidRPr="009709C5" w:rsidRDefault="004A6591">
            <w:pPr>
              <w:pStyle w:val="TAL"/>
              <w:rPr>
                <w:lang w:eastAsia="ja-JP"/>
              </w:rPr>
            </w:pPr>
            <w:r w:rsidRPr="009709C5">
              <w:t>1</w:t>
            </w:r>
            <w:r w:rsidRPr="009709C5">
              <w:rPr>
                <w:lang w:eastAsia="ja-JP"/>
              </w:rPr>
              <w:t>7</w:t>
            </w:r>
          </w:p>
        </w:tc>
        <w:tc>
          <w:tcPr>
            <w:tcW w:w="2720" w:type="dxa"/>
            <w:tcBorders>
              <w:top w:val="single" w:sz="4" w:space="0" w:color="auto"/>
              <w:left w:val="single" w:sz="4" w:space="0" w:color="auto"/>
              <w:bottom w:val="single" w:sz="4" w:space="0" w:color="auto"/>
              <w:right w:val="single" w:sz="4" w:space="0" w:color="auto"/>
            </w:tcBorders>
            <w:vAlign w:val="center"/>
            <w:hideMark/>
          </w:tcPr>
          <w:p w14:paraId="0DC1B7BA" w14:textId="77777777" w:rsidR="004A6591" w:rsidRPr="009709C5" w:rsidRDefault="004A6591">
            <w:pPr>
              <w:pStyle w:val="TAL"/>
              <w:rPr>
                <w:lang w:eastAsia="ja-JP"/>
              </w:rPr>
            </w:pPr>
            <w:r w:rsidRPr="009709C5">
              <w:t>Amplifier Uncertainties</w:t>
            </w:r>
          </w:p>
        </w:tc>
        <w:tc>
          <w:tcPr>
            <w:tcW w:w="1134" w:type="dxa"/>
            <w:tcBorders>
              <w:top w:val="single" w:sz="4" w:space="0" w:color="auto"/>
              <w:left w:val="single" w:sz="4" w:space="0" w:color="auto"/>
              <w:bottom w:val="single" w:sz="4" w:space="0" w:color="auto"/>
              <w:right w:val="single" w:sz="4" w:space="0" w:color="auto"/>
            </w:tcBorders>
            <w:hideMark/>
          </w:tcPr>
          <w:p w14:paraId="5BB21F47" w14:textId="77777777" w:rsidR="004A6591" w:rsidRPr="009709C5" w:rsidRDefault="004A6591">
            <w:pPr>
              <w:pStyle w:val="TAC"/>
              <w:rPr>
                <w:lang w:eastAsia="en-US"/>
              </w:rPr>
            </w:pPr>
            <w:r w:rsidRPr="009709C5">
              <w:t>0.00</w:t>
            </w:r>
          </w:p>
        </w:tc>
        <w:tc>
          <w:tcPr>
            <w:tcW w:w="1559" w:type="dxa"/>
            <w:tcBorders>
              <w:top w:val="single" w:sz="4" w:space="0" w:color="auto"/>
              <w:left w:val="single" w:sz="4" w:space="0" w:color="auto"/>
              <w:bottom w:val="single" w:sz="4" w:space="0" w:color="auto"/>
              <w:right w:val="single" w:sz="4" w:space="0" w:color="auto"/>
            </w:tcBorders>
            <w:hideMark/>
          </w:tcPr>
          <w:p w14:paraId="5B66D649"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13379327" w14:textId="77777777" w:rsidR="004A6591" w:rsidRPr="009709C5" w:rsidRDefault="004A6591">
            <w:pPr>
              <w:pStyle w:val="TAC"/>
            </w:pPr>
            <w:r w:rsidRPr="009709C5">
              <w:t>2.00</w:t>
            </w:r>
          </w:p>
        </w:tc>
        <w:tc>
          <w:tcPr>
            <w:tcW w:w="1134" w:type="dxa"/>
            <w:tcBorders>
              <w:top w:val="single" w:sz="4" w:space="0" w:color="auto"/>
              <w:left w:val="single" w:sz="4" w:space="0" w:color="auto"/>
              <w:bottom w:val="single" w:sz="4" w:space="0" w:color="auto"/>
              <w:right w:val="single" w:sz="4" w:space="0" w:color="auto"/>
            </w:tcBorders>
            <w:hideMark/>
          </w:tcPr>
          <w:p w14:paraId="5614F078" w14:textId="77777777" w:rsidR="004A6591" w:rsidRPr="009709C5" w:rsidRDefault="004A6591">
            <w:pPr>
              <w:pStyle w:val="TAC"/>
            </w:pPr>
            <w:r w:rsidRPr="009709C5">
              <w:t>0.00</w:t>
            </w:r>
          </w:p>
        </w:tc>
      </w:tr>
      <w:tr w:rsidR="004A6591" w:rsidRPr="009709C5" w14:paraId="51C98E0E"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278BE299" w14:textId="77777777" w:rsidR="004A6591" w:rsidRPr="009709C5" w:rsidRDefault="004A6591">
            <w:pPr>
              <w:pStyle w:val="TAL"/>
              <w:rPr>
                <w:lang w:eastAsia="ja-JP"/>
              </w:rPr>
            </w:pPr>
            <w:r w:rsidRPr="009709C5">
              <w:t>18</w:t>
            </w:r>
          </w:p>
        </w:tc>
        <w:tc>
          <w:tcPr>
            <w:tcW w:w="2720" w:type="dxa"/>
            <w:tcBorders>
              <w:top w:val="single" w:sz="4" w:space="0" w:color="auto"/>
              <w:left w:val="single" w:sz="4" w:space="0" w:color="auto"/>
              <w:bottom w:val="single" w:sz="4" w:space="0" w:color="auto"/>
              <w:right w:val="single" w:sz="4" w:space="0" w:color="auto"/>
            </w:tcBorders>
            <w:vAlign w:val="center"/>
            <w:hideMark/>
          </w:tcPr>
          <w:p w14:paraId="3C80CAF1" w14:textId="77777777" w:rsidR="004A6591" w:rsidRPr="009709C5" w:rsidRDefault="004A6591">
            <w:pPr>
              <w:pStyle w:val="TAL"/>
              <w:rPr>
                <w:lang w:eastAsia="ja-JP"/>
              </w:rPr>
            </w:pPr>
            <w:r w:rsidRPr="009709C5">
              <w:t>Misalignment of positioning System</w:t>
            </w:r>
          </w:p>
        </w:tc>
        <w:tc>
          <w:tcPr>
            <w:tcW w:w="1134" w:type="dxa"/>
            <w:tcBorders>
              <w:top w:val="single" w:sz="4" w:space="0" w:color="auto"/>
              <w:left w:val="single" w:sz="4" w:space="0" w:color="auto"/>
              <w:bottom w:val="single" w:sz="4" w:space="0" w:color="auto"/>
              <w:right w:val="single" w:sz="4" w:space="0" w:color="auto"/>
            </w:tcBorders>
            <w:hideMark/>
          </w:tcPr>
          <w:p w14:paraId="33F664B4" w14:textId="77777777" w:rsidR="004A6591" w:rsidRPr="009709C5" w:rsidRDefault="004A6591">
            <w:pPr>
              <w:pStyle w:val="TAC"/>
              <w:rPr>
                <w:lang w:eastAsia="en-US"/>
              </w:rPr>
            </w:pPr>
            <w:r w:rsidRPr="009709C5">
              <w:t>0.00</w:t>
            </w:r>
          </w:p>
        </w:tc>
        <w:tc>
          <w:tcPr>
            <w:tcW w:w="1559" w:type="dxa"/>
            <w:tcBorders>
              <w:top w:val="single" w:sz="4" w:space="0" w:color="auto"/>
              <w:left w:val="single" w:sz="4" w:space="0" w:color="auto"/>
              <w:bottom w:val="single" w:sz="4" w:space="0" w:color="auto"/>
              <w:right w:val="single" w:sz="4" w:space="0" w:color="auto"/>
            </w:tcBorders>
            <w:hideMark/>
          </w:tcPr>
          <w:p w14:paraId="0E822F7A"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336405E1" w14:textId="77777777" w:rsidR="004A6591" w:rsidRPr="009709C5" w:rsidRDefault="004A6591">
            <w:pPr>
              <w:pStyle w:val="TAC"/>
            </w:pPr>
            <w:r w:rsidRPr="009709C5">
              <w:t>2.00</w:t>
            </w:r>
          </w:p>
        </w:tc>
        <w:tc>
          <w:tcPr>
            <w:tcW w:w="1134" w:type="dxa"/>
            <w:tcBorders>
              <w:top w:val="single" w:sz="4" w:space="0" w:color="auto"/>
              <w:left w:val="single" w:sz="4" w:space="0" w:color="auto"/>
              <w:bottom w:val="single" w:sz="4" w:space="0" w:color="auto"/>
              <w:right w:val="single" w:sz="4" w:space="0" w:color="auto"/>
            </w:tcBorders>
            <w:hideMark/>
          </w:tcPr>
          <w:p w14:paraId="1F42692C" w14:textId="77777777" w:rsidR="004A6591" w:rsidRPr="009709C5" w:rsidRDefault="004A6591">
            <w:pPr>
              <w:pStyle w:val="TAC"/>
            </w:pPr>
            <w:r w:rsidRPr="009709C5">
              <w:t>0.00</w:t>
            </w:r>
          </w:p>
        </w:tc>
      </w:tr>
      <w:tr w:rsidR="004A6591" w:rsidRPr="009709C5" w14:paraId="2B5AA1B7"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3C5B9D75" w14:textId="77777777" w:rsidR="004A6591" w:rsidRPr="009709C5" w:rsidRDefault="004A6591">
            <w:pPr>
              <w:pStyle w:val="TAL"/>
              <w:rPr>
                <w:lang w:eastAsia="ja-JP"/>
              </w:rPr>
            </w:pPr>
            <w:r w:rsidRPr="009709C5">
              <w:rPr>
                <w:lang w:eastAsia="ja-JP"/>
              </w:rPr>
              <w:t>19</w:t>
            </w:r>
          </w:p>
        </w:tc>
        <w:tc>
          <w:tcPr>
            <w:tcW w:w="2720" w:type="dxa"/>
            <w:tcBorders>
              <w:top w:val="single" w:sz="4" w:space="0" w:color="auto"/>
              <w:left w:val="single" w:sz="4" w:space="0" w:color="auto"/>
              <w:bottom w:val="single" w:sz="4" w:space="0" w:color="auto"/>
              <w:right w:val="single" w:sz="4" w:space="0" w:color="auto"/>
            </w:tcBorders>
            <w:vAlign w:val="center"/>
            <w:hideMark/>
          </w:tcPr>
          <w:p w14:paraId="21B45A56" w14:textId="77777777" w:rsidR="004A6591" w:rsidRPr="009709C5" w:rsidRDefault="004A6591">
            <w:pPr>
              <w:pStyle w:val="TAL"/>
              <w:rPr>
                <w:lang w:eastAsia="ja-JP"/>
              </w:rPr>
            </w:pPr>
            <w:r w:rsidRPr="009709C5">
              <w:t>Uncertainty of the Network Analyzer</w:t>
            </w:r>
          </w:p>
        </w:tc>
        <w:tc>
          <w:tcPr>
            <w:tcW w:w="1134" w:type="dxa"/>
            <w:tcBorders>
              <w:top w:val="single" w:sz="4" w:space="0" w:color="auto"/>
              <w:left w:val="single" w:sz="4" w:space="0" w:color="auto"/>
              <w:bottom w:val="single" w:sz="4" w:space="0" w:color="auto"/>
              <w:right w:val="single" w:sz="4" w:space="0" w:color="auto"/>
            </w:tcBorders>
            <w:hideMark/>
          </w:tcPr>
          <w:p w14:paraId="1EFA5E00" w14:textId="77777777" w:rsidR="004A6591" w:rsidRPr="009709C5" w:rsidRDefault="004A6591">
            <w:pPr>
              <w:pStyle w:val="TAC"/>
              <w:rPr>
                <w:lang w:eastAsia="en-US"/>
              </w:rPr>
            </w:pPr>
            <w:r w:rsidRPr="009709C5">
              <w:t>0.73</w:t>
            </w:r>
          </w:p>
        </w:tc>
        <w:tc>
          <w:tcPr>
            <w:tcW w:w="1559" w:type="dxa"/>
            <w:tcBorders>
              <w:top w:val="single" w:sz="4" w:space="0" w:color="auto"/>
              <w:left w:val="single" w:sz="4" w:space="0" w:color="auto"/>
              <w:bottom w:val="single" w:sz="4" w:space="0" w:color="auto"/>
              <w:right w:val="single" w:sz="4" w:space="0" w:color="auto"/>
            </w:tcBorders>
            <w:hideMark/>
          </w:tcPr>
          <w:p w14:paraId="05F4E7CA"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1F6CF64B" w14:textId="77777777" w:rsidR="004A6591" w:rsidRPr="009709C5" w:rsidRDefault="004A6591">
            <w:pPr>
              <w:pStyle w:val="TAC"/>
            </w:pPr>
            <w:r w:rsidRPr="009709C5">
              <w:t>2.00</w:t>
            </w:r>
          </w:p>
        </w:tc>
        <w:tc>
          <w:tcPr>
            <w:tcW w:w="1134" w:type="dxa"/>
            <w:tcBorders>
              <w:top w:val="single" w:sz="4" w:space="0" w:color="auto"/>
              <w:left w:val="single" w:sz="4" w:space="0" w:color="auto"/>
              <w:bottom w:val="single" w:sz="4" w:space="0" w:color="auto"/>
              <w:right w:val="single" w:sz="4" w:space="0" w:color="auto"/>
            </w:tcBorders>
            <w:hideMark/>
          </w:tcPr>
          <w:p w14:paraId="323160C8" w14:textId="77777777" w:rsidR="004A6591" w:rsidRPr="009709C5" w:rsidRDefault="004A6591">
            <w:pPr>
              <w:pStyle w:val="TAC"/>
            </w:pPr>
            <w:r w:rsidRPr="009709C5">
              <w:t>0.37</w:t>
            </w:r>
          </w:p>
        </w:tc>
      </w:tr>
      <w:tr w:rsidR="004A6591" w:rsidRPr="009709C5" w14:paraId="4E3EB40C"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EFAA0C7" w14:textId="77777777" w:rsidR="004A6591" w:rsidRPr="009709C5" w:rsidRDefault="004A6591">
            <w:pPr>
              <w:pStyle w:val="TAL"/>
              <w:rPr>
                <w:lang w:eastAsia="ja-JP"/>
              </w:rPr>
            </w:pPr>
            <w:r w:rsidRPr="009709C5">
              <w:rPr>
                <w:lang w:eastAsia="ja-JP"/>
              </w:rPr>
              <w:t>20</w:t>
            </w:r>
          </w:p>
        </w:tc>
        <w:tc>
          <w:tcPr>
            <w:tcW w:w="2720" w:type="dxa"/>
            <w:tcBorders>
              <w:top w:val="single" w:sz="4" w:space="0" w:color="auto"/>
              <w:left w:val="single" w:sz="4" w:space="0" w:color="auto"/>
              <w:bottom w:val="single" w:sz="4" w:space="0" w:color="auto"/>
              <w:right w:val="single" w:sz="4" w:space="0" w:color="auto"/>
            </w:tcBorders>
            <w:vAlign w:val="center"/>
            <w:hideMark/>
          </w:tcPr>
          <w:p w14:paraId="7FF6CE14" w14:textId="77777777" w:rsidR="004A6591" w:rsidRPr="009709C5" w:rsidRDefault="004A6591">
            <w:pPr>
              <w:pStyle w:val="TAL"/>
              <w:rPr>
                <w:lang w:eastAsia="ja-JP"/>
              </w:rPr>
            </w:pPr>
            <w:r w:rsidRPr="009709C5">
              <w:rPr>
                <w:lang w:eastAsia="ja-JP"/>
              </w:rPr>
              <w:t>Uncertainty of the absolute gain of the calibration antenna</w:t>
            </w:r>
          </w:p>
        </w:tc>
        <w:tc>
          <w:tcPr>
            <w:tcW w:w="1134" w:type="dxa"/>
            <w:tcBorders>
              <w:top w:val="single" w:sz="4" w:space="0" w:color="auto"/>
              <w:left w:val="single" w:sz="4" w:space="0" w:color="auto"/>
              <w:bottom w:val="single" w:sz="4" w:space="0" w:color="auto"/>
              <w:right w:val="single" w:sz="4" w:space="0" w:color="auto"/>
            </w:tcBorders>
            <w:hideMark/>
          </w:tcPr>
          <w:p w14:paraId="3A4CC2A9" w14:textId="77777777" w:rsidR="004A6591" w:rsidRPr="009709C5" w:rsidRDefault="004A6591">
            <w:pPr>
              <w:pStyle w:val="TAC"/>
              <w:rPr>
                <w:lang w:eastAsia="en-US"/>
              </w:rPr>
            </w:pPr>
            <w:r w:rsidRPr="009709C5">
              <w:t>0.60</w:t>
            </w:r>
          </w:p>
        </w:tc>
        <w:tc>
          <w:tcPr>
            <w:tcW w:w="1559" w:type="dxa"/>
            <w:tcBorders>
              <w:top w:val="single" w:sz="4" w:space="0" w:color="auto"/>
              <w:left w:val="single" w:sz="4" w:space="0" w:color="auto"/>
              <w:bottom w:val="single" w:sz="4" w:space="0" w:color="auto"/>
              <w:right w:val="single" w:sz="4" w:space="0" w:color="auto"/>
            </w:tcBorders>
            <w:hideMark/>
          </w:tcPr>
          <w:p w14:paraId="2DD4AEBA"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533FED89" w14:textId="77777777" w:rsidR="004A6591" w:rsidRPr="009709C5" w:rsidRDefault="004A6591">
            <w:pPr>
              <w:pStyle w:val="TAC"/>
            </w:pPr>
            <w:r w:rsidRPr="009709C5">
              <w:t>2.00</w:t>
            </w:r>
          </w:p>
        </w:tc>
        <w:tc>
          <w:tcPr>
            <w:tcW w:w="1134" w:type="dxa"/>
            <w:tcBorders>
              <w:top w:val="single" w:sz="4" w:space="0" w:color="auto"/>
              <w:left w:val="single" w:sz="4" w:space="0" w:color="auto"/>
              <w:bottom w:val="single" w:sz="4" w:space="0" w:color="auto"/>
              <w:right w:val="single" w:sz="4" w:space="0" w:color="auto"/>
            </w:tcBorders>
            <w:hideMark/>
          </w:tcPr>
          <w:p w14:paraId="5688840C" w14:textId="77777777" w:rsidR="004A6591" w:rsidRPr="009709C5" w:rsidRDefault="004A6591">
            <w:pPr>
              <w:pStyle w:val="TAC"/>
            </w:pPr>
            <w:r w:rsidRPr="009709C5">
              <w:t>0.30</w:t>
            </w:r>
          </w:p>
        </w:tc>
      </w:tr>
      <w:tr w:rsidR="004A6591" w:rsidRPr="009709C5" w14:paraId="03489B10"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68E1B95" w14:textId="77777777" w:rsidR="004A6591" w:rsidRPr="009709C5" w:rsidRDefault="004A6591">
            <w:pPr>
              <w:pStyle w:val="TAL"/>
              <w:rPr>
                <w:lang w:eastAsia="ja-JP"/>
              </w:rPr>
            </w:pPr>
            <w:r w:rsidRPr="009709C5">
              <w:rPr>
                <w:lang w:eastAsia="ja-JP"/>
              </w:rPr>
              <w:t>21</w:t>
            </w:r>
          </w:p>
        </w:tc>
        <w:tc>
          <w:tcPr>
            <w:tcW w:w="2720" w:type="dxa"/>
            <w:tcBorders>
              <w:top w:val="single" w:sz="4" w:space="0" w:color="auto"/>
              <w:left w:val="single" w:sz="4" w:space="0" w:color="auto"/>
              <w:bottom w:val="single" w:sz="4" w:space="0" w:color="auto"/>
              <w:right w:val="single" w:sz="4" w:space="0" w:color="auto"/>
            </w:tcBorders>
            <w:vAlign w:val="center"/>
            <w:hideMark/>
          </w:tcPr>
          <w:p w14:paraId="24C4FA33" w14:textId="77777777" w:rsidR="004A6591" w:rsidRPr="009709C5" w:rsidRDefault="004A6591">
            <w:pPr>
              <w:pStyle w:val="TAL"/>
              <w:rPr>
                <w:lang w:eastAsia="ja-JP"/>
              </w:rPr>
            </w:pPr>
            <w:r w:rsidRPr="009709C5">
              <w:t>Positioning and pointing misalignment between the reference antenna and the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33BF2C8D" w14:textId="77777777" w:rsidR="004A6591" w:rsidRPr="009709C5" w:rsidRDefault="004A6591">
            <w:pPr>
              <w:pStyle w:val="TAC"/>
              <w:rPr>
                <w:lang w:eastAsia="en-US"/>
              </w:rPr>
            </w:pPr>
            <w:r w:rsidRPr="009709C5">
              <w:t>0.01</w:t>
            </w:r>
          </w:p>
        </w:tc>
        <w:tc>
          <w:tcPr>
            <w:tcW w:w="1559" w:type="dxa"/>
            <w:tcBorders>
              <w:top w:val="single" w:sz="4" w:space="0" w:color="auto"/>
              <w:left w:val="single" w:sz="4" w:space="0" w:color="auto"/>
              <w:bottom w:val="single" w:sz="4" w:space="0" w:color="auto"/>
              <w:right w:val="single" w:sz="4" w:space="0" w:color="auto"/>
            </w:tcBorders>
            <w:hideMark/>
          </w:tcPr>
          <w:p w14:paraId="481CF5A3" w14:textId="77777777" w:rsidR="004A6591" w:rsidRPr="009709C5" w:rsidRDefault="004A65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1A0854F2" w14:textId="77777777" w:rsidR="004A6591" w:rsidRPr="009709C5" w:rsidRDefault="004A6591">
            <w:pPr>
              <w:pStyle w:val="TAC"/>
            </w:pPr>
            <w:r w:rsidRPr="009709C5">
              <w:t>1.73</w:t>
            </w:r>
          </w:p>
        </w:tc>
        <w:tc>
          <w:tcPr>
            <w:tcW w:w="1134" w:type="dxa"/>
            <w:tcBorders>
              <w:top w:val="single" w:sz="4" w:space="0" w:color="auto"/>
              <w:left w:val="single" w:sz="4" w:space="0" w:color="auto"/>
              <w:bottom w:val="single" w:sz="4" w:space="0" w:color="auto"/>
              <w:right w:val="single" w:sz="4" w:space="0" w:color="auto"/>
            </w:tcBorders>
            <w:hideMark/>
          </w:tcPr>
          <w:p w14:paraId="4CAF7C83" w14:textId="77777777" w:rsidR="004A6591" w:rsidRPr="009709C5" w:rsidRDefault="004A6591">
            <w:pPr>
              <w:pStyle w:val="TAC"/>
            </w:pPr>
            <w:r w:rsidRPr="009709C5">
              <w:t>0.00</w:t>
            </w:r>
          </w:p>
        </w:tc>
      </w:tr>
      <w:tr w:rsidR="004A6591" w:rsidRPr="009709C5" w14:paraId="590C7812"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37176C1" w14:textId="77777777" w:rsidR="004A6591" w:rsidRPr="009709C5" w:rsidRDefault="004A6591">
            <w:pPr>
              <w:pStyle w:val="TAL"/>
              <w:rPr>
                <w:lang w:eastAsia="ja-JP"/>
              </w:rPr>
            </w:pPr>
            <w:r w:rsidRPr="009709C5">
              <w:rPr>
                <w:lang w:eastAsia="ja-JP"/>
              </w:rPr>
              <w:t>22</w:t>
            </w:r>
          </w:p>
        </w:tc>
        <w:tc>
          <w:tcPr>
            <w:tcW w:w="2720" w:type="dxa"/>
            <w:tcBorders>
              <w:top w:val="single" w:sz="4" w:space="0" w:color="auto"/>
              <w:left w:val="single" w:sz="4" w:space="0" w:color="auto"/>
              <w:bottom w:val="single" w:sz="4" w:space="0" w:color="auto"/>
              <w:right w:val="single" w:sz="4" w:space="0" w:color="auto"/>
            </w:tcBorders>
            <w:vAlign w:val="center"/>
            <w:hideMark/>
          </w:tcPr>
          <w:p w14:paraId="02E5779A" w14:textId="77777777" w:rsidR="004A6591" w:rsidRPr="009709C5" w:rsidRDefault="004A6591">
            <w:pPr>
              <w:pStyle w:val="TAL"/>
              <w:rPr>
                <w:lang w:eastAsia="en-US"/>
              </w:rPr>
            </w:pPr>
            <w:r w:rsidRPr="009709C5">
              <w:t>Phase centre offset of calibration antenna</w:t>
            </w:r>
          </w:p>
        </w:tc>
        <w:tc>
          <w:tcPr>
            <w:tcW w:w="1134" w:type="dxa"/>
            <w:tcBorders>
              <w:top w:val="single" w:sz="4" w:space="0" w:color="auto"/>
              <w:left w:val="single" w:sz="4" w:space="0" w:color="auto"/>
              <w:bottom w:val="single" w:sz="4" w:space="0" w:color="auto"/>
              <w:right w:val="single" w:sz="4" w:space="0" w:color="auto"/>
            </w:tcBorders>
            <w:hideMark/>
          </w:tcPr>
          <w:p w14:paraId="3829FCE1" w14:textId="77777777" w:rsidR="004A6591" w:rsidRPr="009709C5" w:rsidRDefault="004A6591">
            <w:pPr>
              <w:pStyle w:val="TAC"/>
            </w:pPr>
            <w:r w:rsidRPr="009709C5">
              <w:t>0.00</w:t>
            </w:r>
          </w:p>
        </w:tc>
        <w:tc>
          <w:tcPr>
            <w:tcW w:w="1559" w:type="dxa"/>
            <w:tcBorders>
              <w:top w:val="single" w:sz="4" w:space="0" w:color="auto"/>
              <w:left w:val="single" w:sz="4" w:space="0" w:color="auto"/>
              <w:bottom w:val="single" w:sz="4" w:space="0" w:color="auto"/>
              <w:right w:val="single" w:sz="4" w:space="0" w:color="auto"/>
            </w:tcBorders>
            <w:hideMark/>
          </w:tcPr>
          <w:p w14:paraId="3DD7047B" w14:textId="77777777" w:rsidR="004A6591" w:rsidRPr="009709C5" w:rsidRDefault="004A65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7CD3AAC3" w14:textId="77777777" w:rsidR="004A6591" w:rsidRPr="009709C5" w:rsidRDefault="004A6591">
            <w:pPr>
              <w:pStyle w:val="TAC"/>
            </w:pPr>
            <w:r w:rsidRPr="009709C5">
              <w:t>1.73</w:t>
            </w:r>
          </w:p>
        </w:tc>
        <w:tc>
          <w:tcPr>
            <w:tcW w:w="1134" w:type="dxa"/>
            <w:tcBorders>
              <w:top w:val="single" w:sz="4" w:space="0" w:color="auto"/>
              <w:left w:val="single" w:sz="4" w:space="0" w:color="auto"/>
              <w:bottom w:val="single" w:sz="4" w:space="0" w:color="auto"/>
              <w:right w:val="single" w:sz="4" w:space="0" w:color="auto"/>
            </w:tcBorders>
            <w:hideMark/>
          </w:tcPr>
          <w:p w14:paraId="5F4AF100" w14:textId="77777777" w:rsidR="004A6591" w:rsidRPr="009709C5" w:rsidRDefault="004A6591">
            <w:pPr>
              <w:pStyle w:val="TAC"/>
            </w:pPr>
            <w:r w:rsidRPr="009709C5">
              <w:t>0.00</w:t>
            </w:r>
          </w:p>
        </w:tc>
      </w:tr>
      <w:tr w:rsidR="004A6591" w:rsidRPr="009709C5" w14:paraId="4646526E"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E673A08" w14:textId="77777777" w:rsidR="004A6591" w:rsidRPr="009709C5" w:rsidRDefault="004A6591">
            <w:pPr>
              <w:pStyle w:val="TAL"/>
              <w:rPr>
                <w:lang w:eastAsia="ja-JP"/>
              </w:rPr>
            </w:pPr>
            <w:r w:rsidRPr="009709C5">
              <w:t>23</w:t>
            </w:r>
          </w:p>
        </w:tc>
        <w:tc>
          <w:tcPr>
            <w:tcW w:w="2720" w:type="dxa"/>
            <w:tcBorders>
              <w:top w:val="single" w:sz="4" w:space="0" w:color="auto"/>
              <w:left w:val="single" w:sz="4" w:space="0" w:color="auto"/>
              <w:bottom w:val="single" w:sz="4" w:space="0" w:color="auto"/>
              <w:right w:val="single" w:sz="4" w:space="0" w:color="auto"/>
            </w:tcBorders>
            <w:vAlign w:val="center"/>
            <w:hideMark/>
          </w:tcPr>
          <w:p w14:paraId="692A2988" w14:textId="77777777" w:rsidR="004A6591" w:rsidRPr="009709C5" w:rsidRDefault="004A6591">
            <w:pPr>
              <w:pStyle w:val="TAL"/>
              <w:rPr>
                <w:lang w:eastAsia="en-US"/>
              </w:rPr>
            </w:pPr>
            <w:r w:rsidRPr="009709C5">
              <w:t>Quality of quiet zone for calibration process (NOTE 1)</w:t>
            </w:r>
          </w:p>
        </w:tc>
        <w:tc>
          <w:tcPr>
            <w:tcW w:w="1134" w:type="dxa"/>
            <w:tcBorders>
              <w:top w:val="single" w:sz="4" w:space="0" w:color="auto"/>
              <w:left w:val="single" w:sz="4" w:space="0" w:color="auto"/>
              <w:bottom w:val="single" w:sz="4" w:space="0" w:color="auto"/>
              <w:right w:val="single" w:sz="4" w:space="0" w:color="auto"/>
            </w:tcBorders>
            <w:hideMark/>
          </w:tcPr>
          <w:p w14:paraId="11884470" w14:textId="77777777" w:rsidR="004A6591" w:rsidRPr="009709C5" w:rsidRDefault="004A6591">
            <w:pPr>
              <w:pStyle w:val="TAC"/>
            </w:pPr>
            <w:r w:rsidRPr="009709C5">
              <w:t>0.4</w:t>
            </w:r>
          </w:p>
        </w:tc>
        <w:tc>
          <w:tcPr>
            <w:tcW w:w="1559" w:type="dxa"/>
            <w:tcBorders>
              <w:top w:val="single" w:sz="4" w:space="0" w:color="auto"/>
              <w:left w:val="single" w:sz="4" w:space="0" w:color="auto"/>
              <w:bottom w:val="single" w:sz="4" w:space="0" w:color="auto"/>
              <w:right w:val="single" w:sz="4" w:space="0" w:color="auto"/>
            </w:tcBorders>
            <w:hideMark/>
          </w:tcPr>
          <w:p w14:paraId="33B64418" w14:textId="77777777" w:rsidR="004A6591" w:rsidRPr="009709C5" w:rsidRDefault="004A6591">
            <w:pPr>
              <w:pStyle w:val="TAC"/>
            </w:pPr>
            <w:r w:rsidRPr="009709C5">
              <w:t>Actual</w:t>
            </w:r>
          </w:p>
        </w:tc>
        <w:tc>
          <w:tcPr>
            <w:tcW w:w="992" w:type="dxa"/>
            <w:tcBorders>
              <w:top w:val="single" w:sz="4" w:space="0" w:color="auto"/>
              <w:left w:val="single" w:sz="4" w:space="0" w:color="auto"/>
              <w:bottom w:val="single" w:sz="4" w:space="0" w:color="auto"/>
              <w:right w:val="single" w:sz="4" w:space="0" w:color="auto"/>
            </w:tcBorders>
            <w:hideMark/>
          </w:tcPr>
          <w:p w14:paraId="725F2A87" w14:textId="77777777" w:rsidR="004A6591" w:rsidRPr="009709C5" w:rsidRDefault="004A6591">
            <w:pPr>
              <w:pStyle w:val="TAC"/>
            </w:pPr>
            <w:r w:rsidRPr="009709C5">
              <w:t>1.00</w:t>
            </w:r>
          </w:p>
        </w:tc>
        <w:tc>
          <w:tcPr>
            <w:tcW w:w="1134" w:type="dxa"/>
            <w:tcBorders>
              <w:top w:val="single" w:sz="4" w:space="0" w:color="auto"/>
              <w:left w:val="single" w:sz="4" w:space="0" w:color="auto"/>
              <w:bottom w:val="single" w:sz="4" w:space="0" w:color="auto"/>
              <w:right w:val="single" w:sz="4" w:space="0" w:color="auto"/>
            </w:tcBorders>
            <w:hideMark/>
          </w:tcPr>
          <w:p w14:paraId="47EF66C4" w14:textId="77777777" w:rsidR="004A6591" w:rsidRPr="009709C5" w:rsidRDefault="004A6591">
            <w:pPr>
              <w:pStyle w:val="TAC"/>
            </w:pPr>
            <w:r w:rsidRPr="009709C5">
              <w:t>0.4</w:t>
            </w:r>
          </w:p>
        </w:tc>
      </w:tr>
      <w:tr w:rsidR="004A6591" w:rsidRPr="009709C5" w14:paraId="276F129F"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2D52F03" w14:textId="77777777" w:rsidR="004A6591" w:rsidRPr="009709C5" w:rsidRDefault="004A6591">
            <w:pPr>
              <w:pStyle w:val="TAL"/>
              <w:rPr>
                <w:lang w:eastAsia="ja-JP"/>
              </w:rPr>
            </w:pPr>
            <w:r w:rsidRPr="009709C5">
              <w:rPr>
                <w:lang w:eastAsia="ja-JP"/>
              </w:rPr>
              <w:t>24</w:t>
            </w:r>
          </w:p>
        </w:tc>
        <w:tc>
          <w:tcPr>
            <w:tcW w:w="2720" w:type="dxa"/>
            <w:tcBorders>
              <w:top w:val="single" w:sz="4" w:space="0" w:color="auto"/>
              <w:left w:val="single" w:sz="4" w:space="0" w:color="auto"/>
              <w:bottom w:val="single" w:sz="4" w:space="0" w:color="auto"/>
              <w:right w:val="single" w:sz="4" w:space="0" w:color="auto"/>
            </w:tcBorders>
            <w:vAlign w:val="center"/>
            <w:hideMark/>
          </w:tcPr>
          <w:p w14:paraId="177952E5" w14:textId="77777777" w:rsidR="004A6591" w:rsidRPr="009709C5" w:rsidRDefault="004A6591">
            <w:pPr>
              <w:pStyle w:val="TAL"/>
              <w:rPr>
                <w:lang w:eastAsia="en-US"/>
              </w:rPr>
            </w:pPr>
            <w:r w:rsidRPr="009709C5">
              <w:t>Standing wave between reference calibration antenna and measurement antenna</w:t>
            </w:r>
          </w:p>
        </w:tc>
        <w:tc>
          <w:tcPr>
            <w:tcW w:w="1134" w:type="dxa"/>
            <w:tcBorders>
              <w:top w:val="single" w:sz="4" w:space="0" w:color="auto"/>
              <w:left w:val="single" w:sz="4" w:space="0" w:color="auto"/>
              <w:bottom w:val="single" w:sz="4" w:space="0" w:color="auto"/>
              <w:right w:val="single" w:sz="4" w:space="0" w:color="auto"/>
            </w:tcBorders>
            <w:hideMark/>
          </w:tcPr>
          <w:p w14:paraId="246DD5A3" w14:textId="77777777" w:rsidR="004A6591" w:rsidRPr="009709C5" w:rsidRDefault="004A6591">
            <w:pPr>
              <w:pStyle w:val="TAC"/>
            </w:pPr>
            <w:r w:rsidRPr="009709C5">
              <w:t>0.00</w:t>
            </w:r>
          </w:p>
        </w:tc>
        <w:tc>
          <w:tcPr>
            <w:tcW w:w="1559" w:type="dxa"/>
            <w:tcBorders>
              <w:top w:val="single" w:sz="4" w:space="0" w:color="auto"/>
              <w:left w:val="single" w:sz="4" w:space="0" w:color="auto"/>
              <w:bottom w:val="single" w:sz="4" w:space="0" w:color="auto"/>
              <w:right w:val="single" w:sz="4" w:space="0" w:color="auto"/>
            </w:tcBorders>
            <w:hideMark/>
          </w:tcPr>
          <w:p w14:paraId="24A99BC5" w14:textId="77777777" w:rsidR="004A6591" w:rsidRPr="009709C5" w:rsidRDefault="004A6591">
            <w:pPr>
              <w:pStyle w:val="TAC"/>
            </w:pPr>
            <w:r w:rsidRPr="009709C5">
              <w:t>U-shaped</w:t>
            </w:r>
          </w:p>
        </w:tc>
        <w:tc>
          <w:tcPr>
            <w:tcW w:w="992" w:type="dxa"/>
            <w:tcBorders>
              <w:top w:val="single" w:sz="4" w:space="0" w:color="auto"/>
              <w:left w:val="single" w:sz="4" w:space="0" w:color="auto"/>
              <w:bottom w:val="single" w:sz="4" w:space="0" w:color="auto"/>
              <w:right w:val="single" w:sz="4" w:space="0" w:color="auto"/>
            </w:tcBorders>
            <w:hideMark/>
          </w:tcPr>
          <w:p w14:paraId="19C987F8" w14:textId="77777777" w:rsidR="004A6591" w:rsidRPr="009709C5" w:rsidRDefault="004A6591">
            <w:pPr>
              <w:pStyle w:val="TAC"/>
            </w:pPr>
            <w:r w:rsidRPr="009709C5">
              <w:t>1.41</w:t>
            </w:r>
          </w:p>
        </w:tc>
        <w:tc>
          <w:tcPr>
            <w:tcW w:w="1134" w:type="dxa"/>
            <w:tcBorders>
              <w:top w:val="single" w:sz="4" w:space="0" w:color="auto"/>
              <w:left w:val="single" w:sz="4" w:space="0" w:color="auto"/>
              <w:bottom w:val="single" w:sz="4" w:space="0" w:color="auto"/>
              <w:right w:val="single" w:sz="4" w:space="0" w:color="auto"/>
            </w:tcBorders>
            <w:hideMark/>
          </w:tcPr>
          <w:p w14:paraId="6371FFCC" w14:textId="77777777" w:rsidR="004A6591" w:rsidRPr="009709C5" w:rsidRDefault="004A6591">
            <w:pPr>
              <w:pStyle w:val="TAC"/>
            </w:pPr>
            <w:r w:rsidRPr="009709C5">
              <w:t>0.00</w:t>
            </w:r>
          </w:p>
        </w:tc>
      </w:tr>
      <w:tr w:rsidR="004A6591" w:rsidRPr="009709C5" w14:paraId="2B6B2C50"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6B2A2B9C" w14:textId="77777777" w:rsidR="004A6591" w:rsidRPr="009709C5" w:rsidRDefault="004A6591">
            <w:pPr>
              <w:pStyle w:val="TAL"/>
              <w:rPr>
                <w:lang w:eastAsia="ja-JP"/>
              </w:rPr>
            </w:pPr>
            <w:r w:rsidRPr="009709C5">
              <w:t>25</w:t>
            </w:r>
          </w:p>
        </w:tc>
        <w:tc>
          <w:tcPr>
            <w:tcW w:w="2720" w:type="dxa"/>
            <w:tcBorders>
              <w:top w:val="single" w:sz="4" w:space="0" w:color="auto"/>
              <w:left w:val="single" w:sz="4" w:space="0" w:color="auto"/>
              <w:bottom w:val="single" w:sz="4" w:space="0" w:color="auto"/>
              <w:right w:val="single" w:sz="4" w:space="0" w:color="auto"/>
            </w:tcBorders>
            <w:vAlign w:val="center"/>
            <w:hideMark/>
          </w:tcPr>
          <w:p w14:paraId="4BD7F54F" w14:textId="77777777" w:rsidR="004A6591" w:rsidRPr="009709C5" w:rsidRDefault="004A6591">
            <w:pPr>
              <w:pStyle w:val="TAL"/>
              <w:rPr>
                <w:lang w:eastAsia="en-US"/>
              </w:rPr>
            </w:pPr>
            <w:r w:rsidRPr="009709C5">
              <w:t>Influence of the calibration antenna feed cable</w:t>
            </w:r>
          </w:p>
        </w:tc>
        <w:tc>
          <w:tcPr>
            <w:tcW w:w="1134" w:type="dxa"/>
            <w:tcBorders>
              <w:top w:val="single" w:sz="4" w:space="0" w:color="auto"/>
              <w:left w:val="single" w:sz="4" w:space="0" w:color="auto"/>
              <w:bottom w:val="single" w:sz="4" w:space="0" w:color="auto"/>
              <w:right w:val="single" w:sz="4" w:space="0" w:color="auto"/>
            </w:tcBorders>
            <w:hideMark/>
          </w:tcPr>
          <w:p w14:paraId="36EAB86F" w14:textId="77777777" w:rsidR="004A6591" w:rsidRPr="009709C5" w:rsidRDefault="004A6591">
            <w:pPr>
              <w:pStyle w:val="TAC"/>
            </w:pPr>
            <w:r w:rsidRPr="009709C5">
              <w:t>0.14</w:t>
            </w:r>
          </w:p>
        </w:tc>
        <w:tc>
          <w:tcPr>
            <w:tcW w:w="1559" w:type="dxa"/>
            <w:tcBorders>
              <w:top w:val="single" w:sz="4" w:space="0" w:color="auto"/>
              <w:left w:val="single" w:sz="4" w:space="0" w:color="auto"/>
              <w:bottom w:val="single" w:sz="4" w:space="0" w:color="auto"/>
              <w:right w:val="single" w:sz="4" w:space="0" w:color="auto"/>
            </w:tcBorders>
            <w:hideMark/>
          </w:tcPr>
          <w:p w14:paraId="65B240E8" w14:textId="77777777" w:rsidR="004A6591" w:rsidRPr="009709C5" w:rsidRDefault="004A6591">
            <w:pPr>
              <w:pStyle w:val="TAC"/>
            </w:pPr>
            <w:r w:rsidRPr="009709C5">
              <w:t>Normal</w:t>
            </w:r>
          </w:p>
        </w:tc>
        <w:tc>
          <w:tcPr>
            <w:tcW w:w="992" w:type="dxa"/>
            <w:tcBorders>
              <w:top w:val="single" w:sz="4" w:space="0" w:color="auto"/>
              <w:left w:val="single" w:sz="4" w:space="0" w:color="auto"/>
              <w:bottom w:val="single" w:sz="4" w:space="0" w:color="auto"/>
              <w:right w:val="single" w:sz="4" w:space="0" w:color="auto"/>
            </w:tcBorders>
            <w:hideMark/>
          </w:tcPr>
          <w:p w14:paraId="0270E22C" w14:textId="77777777" w:rsidR="004A6591" w:rsidRPr="009709C5" w:rsidRDefault="004A6591">
            <w:pPr>
              <w:pStyle w:val="TAC"/>
            </w:pPr>
            <w:r w:rsidRPr="009709C5">
              <w:t>2.00</w:t>
            </w:r>
          </w:p>
        </w:tc>
        <w:tc>
          <w:tcPr>
            <w:tcW w:w="1134" w:type="dxa"/>
            <w:tcBorders>
              <w:top w:val="single" w:sz="4" w:space="0" w:color="auto"/>
              <w:left w:val="single" w:sz="4" w:space="0" w:color="auto"/>
              <w:bottom w:val="single" w:sz="4" w:space="0" w:color="auto"/>
              <w:right w:val="single" w:sz="4" w:space="0" w:color="auto"/>
            </w:tcBorders>
            <w:hideMark/>
          </w:tcPr>
          <w:p w14:paraId="3FA155F3" w14:textId="77777777" w:rsidR="004A6591" w:rsidRPr="009709C5" w:rsidRDefault="004A6591">
            <w:pPr>
              <w:pStyle w:val="TAC"/>
            </w:pPr>
            <w:r w:rsidRPr="009709C5">
              <w:t>0.07</w:t>
            </w:r>
          </w:p>
        </w:tc>
      </w:tr>
      <w:tr w:rsidR="004A6591" w:rsidRPr="009709C5" w14:paraId="16F1C2E8" w14:textId="77777777" w:rsidTr="00C42018">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498FCC28" w14:textId="77777777" w:rsidR="004A6591" w:rsidRPr="009709C5" w:rsidRDefault="004A6591">
            <w:pPr>
              <w:pStyle w:val="TAL"/>
            </w:pPr>
            <w:r w:rsidRPr="009709C5">
              <w:t>26</w:t>
            </w:r>
          </w:p>
        </w:tc>
        <w:tc>
          <w:tcPr>
            <w:tcW w:w="2720" w:type="dxa"/>
            <w:tcBorders>
              <w:top w:val="single" w:sz="4" w:space="0" w:color="auto"/>
              <w:left w:val="single" w:sz="4" w:space="0" w:color="auto"/>
              <w:bottom w:val="single" w:sz="4" w:space="0" w:color="auto"/>
              <w:right w:val="single" w:sz="4" w:space="0" w:color="auto"/>
            </w:tcBorders>
            <w:hideMark/>
          </w:tcPr>
          <w:p w14:paraId="2C98053B" w14:textId="77777777" w:rsidR="004A6591" w:rsidRPr="009709C5" w:rsidRDefault="004A6591">
            <w:pPr>
              <w:pStyle w:val="TAL"/>
            </w:pPr>
            <w:r w:rsidRPr="009709C5">
              <w:t>Insertion Loss Variation</w:t>
            </w:r>
          </w:p>
        </w:tc>
        <w:tc>
          <w:tcPr>
            <w:tcW w:w="1134" w:type="dxa"/>
            <w:tcBorders>
              <w:top w:val="single" w:sz="4" w:space="0" w:color="auto"/>
              <w:left w:val="single" w:sz="4" w:space="0" w:color="auto"/>
              <w:bottom w:val="single" w:sz="4" w:space="0" w:color="auto"/>
              <w:right w:val="single" w:sz="4" w:space="0" w:color="auto"/>
            </w:tcBorders>
            <w:hideMark/>
          </w:tcPr>
          <w:p w14:paraId="5F0D7515" w14:textId="77777777" w:rsidR="004A6591" w:rsidRPr="009709C5" w:rsidRDefault="004A6591">
            <w:pPr>
              <w:pStyle w:val="TAC"/>
            </w:pPr>
            <w:r w:rsidRPr="009709C5">
              <w:t>0.00</w:t>
            </w:r>
          </w:p>
        </w:tc>
        <w:tc>
          <w:tcPr>
            <w:tcW w:w="1559" w:type="dxa"/>
            <w:tcBorders>
              <w:top w:val="single" w:sz="4" w:space="0" w:color="auto"/>
              <w:left w:val="single" w:sz="4" w:space="0" w:color="auto"/>
              <w:bottom w:val="single" w:sz="4" w:space="0" w:color="auto"/>
              <w:right w:val="single" w:sz="4" w:space="0" w:color="auto"/>
            </w:tcBorders>
            <w:hideMark/>
          </w:tcPr>
          <w:p w14:paraId="22519FDD" w14:textId="77777777" w:rsidR="004A6591" w:rsidRPr="009709C5" w:rsidRDefault="004A6591">
            <w:pPr>
              <w:pStyle w:val="TAC"/>
            </w:pPr>
            <w:r w:rsidRPr="009709C5">
              <w:t>Rectangular</w:t>
            </w:r>
          </w:p>
        </w:tc>
        <w:tc>
          <w:tcPr>
            <w:tcW w:w="992" w:type="dxa"/>
            <w:tcBorders>
              <w:top w:val="single" w:sz="4" w:space="0" w:color="auto"/>
              <w:left w:val="single" w:sz="4" w:space="0" w:color="auto"/>
              <w:bottom w:val="single" w:sz="4" w:space="0" w:color="auto"/>
              <w:right w:val="single" w:sz="4" w:space="0" w:color="auto"/>
            </w:tcBorders>
            <w:hideMark/>
          </w:tcPr>
          <w:p w14:paraId="306EB714" w14:textId="77777777" w:rsidR="004A6591" w:rsidRPr="009709C5" w:rsidRDefault="004A6591">
            <w:pPr>
              <w:pStyle w:val="TAC"/>
            </w:pPr>
            <w:r w:rsidRPr="009709C5">
              <w:t>1.73</w:t>
            </w:r>
          </w:p>
        </w:tc>
        <w:tc>
          <w:tcPr>
            <w:tcW w:w="1134" w:type="dxa"/>
            <w:tcBorders>
              <w:top w:val="single" w:sz="4" w:space="0" w:color="auto"/>
              <w:left w:val="single" w:sz="4" w:space="0" w:color="auto"/>
              <w:bottom w:val="single" w:sz="4" w:space="0" w:color="auto"/>
              <w:right w:val="single" w:sz="4" w:space="0" w:color="auto"/>
            </w:tcBorders>
            <w:hideMark/>
          </w:tcPr>
          <w:p w14:paraId="22725348" w14:textId="77777777" w:rsidR="004A6591" w:rsidRPr="009709C5" w:rsidRDefault="004A6591">
            <w:pPr>
              <w:pStyle w:val="TAC"/>
            </w:pPr>
            <w:r w:rsidRPr="009709C5">
              <w:t>0.00</w:t>
            </w:r>
          </w:p>
        </w:tc>
      </w:tr>
      <w:tr w:rsidR="004A6591" w:rsidRPr="009709C5" w14:paraId="1FECC608"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tcPr>
          <w:p w14:paraId="53CEF846" w14:textId="77777777" w:rsidR="004A6591" w:rsidRPr="009709C5" w:rsidRDefault="004A6591">
            <w:pPr>
              <w:pStyle w:val="TAH"/>
            </w:pPr>
          </w:p>
        </w:tc>
        <w:tc>
          <w:tcPr>
            <w:tcW w:w="6405" w:type="dxa"/>
            <w:gridSpan w:val="4"/>
            <w:tcBorders>
              <w:top w:val="single" w:sz="4" w:space="0" w:color="auto"/>
              <w:left w:val="single" w:sz="4" w:space="0" w:color="auto"/>
              <w:bottom w:val="single" w:sz="4" w:space="0" w:color="auto"/>
              <w:right w:val="single" w:sz="4" w:space="0" w:color="auto"/>
            </w:tcBorders>
            <w:hideMark/>
          </w:tcPr>
          <w:p w14:paraId="461785E6" w14:textId="77777777" w:rsidR="004A6591" w:rsidRPr="009709C5" w:rsidRDefault="004A6591">
            <w:pPr>
              <w:pStyle w:val="TAH"/>
            </w:pPr>
            <w:r w:rsidRPr="009709C5">
              <w:t>Systematic uncertainties (NOTE 3)</w:t>
            </w:r>
          </w:p>
        </w:tc>
        <w:tc>
          <w:tcPr>
            <w:tcW w:w="1134" w:type="dxa"/>
            <w:tcBorders>
              <w:top w:val="single" w:sz="4" w:space="0" w:color="auto"/>
              <w:left w:val="single" w:sz="4" w:space="0" w:color="auto"/>
              <w:bottom w:val="single" w:sz="4" w:space="0" w:color="auto"/>
              <w:right w:val="single" w:sz="4" w:space="0" w:color="auto"/>
            </w:tcBorders>
            <w:hideMark/>
          </w:tcPr>
          <w:p w14:paraId="0F7894AF" w14:textId="77777777" w:rsidR="004A6591" w:rsidRPr="009709C5" w:rsidRDefault="004A6591">
            <w:pPr>
              <w:pStyle w:val="TAH"/>
            </w:pPr>
            <w:r w:rsidRPr="009709C5">
              <w:t>Value</w:t>
            </w:r>
          </w:p>
        </w:tc>
      </w:tr>
      <w:tr w:rsidR="004A6591" w:rsidRPr="009709C5" w14:paraId="0BD8A4A2"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5975ED2F" w14:textId="77777777" w:rsidR="004A6591" w:rsidRPr="009709C5" w:rsidRDefault="004A6591">
            <w:pPr>
              <w:pStyle w:val="TAL"/>
              <w:rPr>
                <w:lang w:eastAsia="ja-JP"/>
              </w:rPr>
            </w:pPr>
            <w:r w:rsidRPr="009709C5">
              <w:rPr>
                <w:lang w:eastAsia="ja-JP"/>
              </w:rPr>
              <w:t>27</w:t>
            </w:r>
          </w:p>
        </w:tc>
        <w:tc>
          <w:tcPr>
            <w:tcW w:w="6405" w:type="dxa"/>
            <w:gridSpan w:val="4"/>
            <w:tcBorders>
              <w:top w:val="single" w:sz="4" w:space="0" w:color="auto"/>
              <w:left w:val="single" w:sz="4" w:space="0" w:color="auto"/>
              <w:bottom w:val="single" w:sz="4" w:space="0" w:color="auto"/>
              <w:right w:val="single" w:sz="4" w:space="0" w:color="auto"/>
            </w:tcBorders>
            <w:vAlign w:val="center"/>
            <w:hideMark/>
          </w:tcPr>
          <w:p w14:paraId="1C18FA78" w14:textId="77777777" w:rsidR="004A6591" w:rsidRPr="009709C5" w:rsidRDefault="004A6591">
            <w:pPr>
              <w:pStyle w:val="TAC"/>
              <w:rPr>
                <w:lang w:eastAsia="ja-JP" w:bidi="hi-IN"/>
              </w:rPr>
            </w:pPr>
            <w:r w:rsidRPr="009709C5">
              <w:rPr>
                <w:rFonts w:eastAsia="MS Mincho"/>
              </w:rPr>
              <w:t>Influence of noise (</w:t>
            </w:r>
            <w:r w:rsidRPr="009709C5">
              <w:rPr>
                <w:lang w:eastAsia="zh-CN"/>
              </w:rPr>
              <w:t>23.45GHz &lt;= f &lt;=</w:t>
            </w:r>
            <w:r w:rsidRPr="009709C5">
              <w:t xml:space="preserve"> 32.125GHz</w:t>
            </w:r>
            <w:r w:rsidRPr="009709C5">
              <w:rPr>
                <w:rFonts w:eastAsia="MS Mincho"/>
              </w:rPr>
              <w:t>)</w:t>
            </w:r>
          </w:p>
        </w:tc>
        <w:tc>
          <w:tcPr>
            <w:tcW w:w="1134" w:type="dxa"/>
            <w:tcBorders>
              <w:top w:val="single" w:sz="4" w:space="0" w:color="auto"/>
              <w:left w:val="single" w:sz="4" w:space="0" w:color="auto"/>
              <w:bottom w:val="single" w:sz="4" w:space="0" w:color="auto"/>
              <w:right w:val="single" w:sz="4" w:space="0" w:color="auto"/>
            </w:tcBorders>
            <w:hideMark/>
          </w:tcPr>
          <w:p w14:paraId="054D91A2" w14:textId="77777777" w:rsidR="004A6591" w:rsidRPr="009709C5" w:rsidRDefault="004A6591">
            <w:pPr>
              <w:pStyle w:val="TAC"/>
              <w:rPr>
                <w:lang w:eastAsia="en-US"/>
              </w:rPr>
            </w:pPr>
            <w:r w:rsidRPr="009709C5">
              <w:t>TBD</w:t>
            </w:r>
          </w:p>
        </w:tc>
      </w:tr>
      <w:tr w:rsidR="004A6591" w:rsidRPr="009709C5" w14:paraId="7D696CFD" w14:textId="77777777" w:rsidTr="004A6591">
        <w:trPr>
          <w:cantSplit/>
          <w:tblHeader/>
          <w:jc w:val="center"/>
        </w:trPr>
        <w:tc>
          <w:tcPr>
            <w:tcW w:w="536" w:type="dxa"/>
            <w:tcBorders>
              <w:top w:val="single" w:sz="4" w:space="0" w:color="auto"/>
              <w:left w:val="single" w:sz="4" w:space="0" w:color="auto"/>
              <w:bottom w:val="single" w:sz="4" w:space="0" w:color="auto"/>
              <w:right w:val="single" w:sz="4" w:space="0" w:color="auto"/>
            </w:tcBorders>
            <w:hideMark/>
          </w:tcPr>
          <w:p w14:paraId="113097D9" w14:textId="77777777" w:rsidR="004A6591" w:rsidRPr="009709C5" w:rsidRDefault="004A6591">
            <w:pPr>
              <w:pStyle w:val="TAL"/>
              <w:rPr>
                <w:lang w:eastAsia="ja-JP"/>
              </w:rPr>
            </w:pPr>
            <w:r w:rsidRPr="009709C5">
              <w:rPr>
                <w:lang w:eastAsia="ja-JP"/>
              </w:rPr>
              <w:t>28</w:t>
            </w:r>
          </w:p>
        </w:tc>
        <w:tc>
          <w:tcPr>
            <w:tcW w:w="6405" w:type="dxa"/>
            <w:gridSpan w:val="4"/>
            <w:tcBorders>
              <w:top w:val="single" w:sz="4" w:space="0" w:color="auto"/>
              <w:left w:val="single" w:sz="4" w:space="0" w:color="auto"/>
              <w:bottom w:val="single" w:sz="4" w:space="0" w:color="auto"/>
              <w:right w:val="single" w:sz="4" w:space="0" w:color="auto"/>
            </w:tcBorders>
            <w:vAlign w:val="center"/>
            <w:hideMark/>
          </w:tcPr>
          <w:p w14:paraId="103E0DC4" w14:textId="77777777" w:rsidR="004A6591" w:rsidRPr="009709C5" w:rsidRDefault="004A6591">
            <w:pPr>
              <w:pStyle w:val="TAC"/>
              <w:rPr>
                <w:lang w:eastAsia="ja-JP" w:bidi="hi-IN"/>
              </w:rPr>
            </w:pPr>
            <w:r w:rsidRPr="009709C5">
              <w:rPr>
                <w:lang w:eastAsia="ja-JP"/>
              </w:rPr>
              <w:t>Systematic error related to beam peak search</w:t>
            </w:r>
          </w:p>
        </w:tc>
        <w:tc>
          <w:tcPr>
            <w:tcW w:w="1134" w:type="dxa"/>
            <w:tcBorders>
              <w:top w:val="single" w:sz="4" w:space="0" w:color="auto"/>
              <w:left w:val="single" w:sz="4" w:space="0" w:color="auto"/>
              <w:bottom w:val="single" w:sz="4" w:space="0" w:color="auto"/>
              <w:right w:val="single" w:sz="4" w:space="0" w:color="auto"/>
            </w:tcBorders>
            <w:hideMark/>
          </w:tcPr>
          <w:p w14:paraId="37A2D8F1" w14:textId="77777777" w:rsidR="004A6591" w:rsidRPr="009709C5" w:rsidRDefault="004A6591">
            <w:pPr>
              <w:pStyle w:val="TAC"/>
              <w:rPr>
                <w:lang w:eastAsia="en-US"/>
              </w:rPr>
            </w:pPr>
            <w:r w:rsidRPr="009709C5">
              <w:t>0.5</w:t>
            </w:r>
          </w:p>
        </w:tc>
      </w:tr>
      <w:tr w:rsidR="004A6591" w:rsidRPr="009709C5" w14:paraId="3E2A41CE" w14:textId="77777777" w:rsidTr="004A6591">
        <w:trPr>
          <w:cantSplit/>
          <w:tblHeader/>
          <w:jc w:val="center"/>
        </w:trPr>
        <w:tc>
          <w:tcPr>
            <w:tcW w:w="6941" w:type="dxa"/>
            <w:gridSpan w:val="5"/>
            <w:tcBorders>
              <w:top w:val="single" w:sz="4" w:space="0" w:color="auto"/>
              <w:left w:val="single" w:sz="4" w:space="0" w:color="auto"/>
              <w:bottom w:val="single" w:sz="4" w:space="0" w:color="auto"/>
              <w:right w:val="single" w:sz="4" w:space="0" w:color="auto"/>
            </w:tcBorders>
            <w:hideMark/>
          </w:tcPr>
          <w:p w14:paraId="50872523" w14:textId="77777777" w:rsidR="004A6591" w:rsidRPr="009709C5" w:rsidRDefault="004A6591">
            <w:pPr>
              <w:pStyle w:val="TAC"/>
            </w:pPr>
            <w:r w:rsidRPr="009709C5">
              <w:t xml:space="preserve">Total measurement uncertainty </w:t>
            </w:r>
          </w:p>
        </w:tc>
        <w:tc>
          <w:tcPr>
            <w:tcW w:w="1134" w:type="dxa"/>
            <w:tcBorders>
              <w:top w:val="single" w:sz="4" w:space="0" w:color="auto"/>
              <w:left w:val="single" w:sz="4" w:space="0" w:color="auto"/>
              <w:bottom w:val="single" w:sz="4" w:space="0" w:color="auto"/>
              <w:right w:val="single" w:sz="4" w:space="0" w:color="auto"/>
            </w:tcBorders>
            <w:hideMark/>
          </w:tcPr>
          <w:p w14:paraId="6BA89A09" w14:textId="77777777" w:rsidR="004A6591" w:rsidRPr="009709C5" w:rsidRDefault="004A6591">
            <w:pPr>
              <w:pStyle w:val="TAC"/>
            </w:pPr>
            <w:r w:rsidRPr="009709C5">
              <w:t>Value</w:t>
            </w:r>
          </w:p>
        </w:tc>
      </w:tr>
      <w:tr w:rsidR="004A6591" w:rsidRPr="009709C5" w14:paraId="2BCAA6BD" w14:textId="77777777" w:rsidTr="004A6591">
        <w:trPr>
          <w:cantSplit/>
          <w:tblHeader/>
          <w:jc w:val="center"/>
        </w:trPr>
        <w:tc>
          <w:tcPr>
            <w:tcW w:w="6941" w:type="dxa"/>
            <w:gridSpan w:val="5"/>
            <w:tcBorders>
              <w:top w:val="single" w:sz="4" w:space="0" w:color="auto"/>
              <w:left w:val="single" w:sz="4" w:space="0" w:color="auto"/>
              <w:bottom w:val="single" w:sz="4" w:space="0" w:color="auto"/>
              <w:right w:val="single" w:sz="4" w:space="0" w:color="auto"/>
            </w:tcBorders>
            <w:hideMark/>
          </w:tcPr>
          <w:p w14:paraId="762B6375" w14:textId="77777777" w:rsidR="004A6591" w:rsidRPr="009709C5" w:rsidRDefault="004A6591">
            <w:pPr>
              <w:pStyle w:val="TAC"/>
            </w:pPr>
            <w:r w:rsidRPr="009709C5">
              <w:t>EIRP Expanded uncertainty (1.96σ - confidence interval of 95 %) [dB]</w:t>
            </w:r>
          </w:p>
        </w:tc>
        <w:tc>
          <w:tcPr>
            <w:tcW w:w="1134" w:type="dxa"/>
            <w:tcBorders>
              <w:top w:val="single" w:sz="4" w:space="0" w:color="auto"/>
              <w:left w:val="single" w:sz="4" w:space="0" w:color="auto"/>
              <w:bottom w:val="single" w:sz="4" w:space="0" w:color="auto"/>
              <w:right w:val="single" w:sz="4" w:space="0" w:color="auto"/>
            </w:tcBorders>
            <w:hideMark/>
          </w:tcPr>
          <w:p w14:paraId="799387B8" w14:textId="77777777" w:rsidR="004A6591" w:rsidRPr="009709C5" w:rsidRDefault="004A6591">
            <w:pPr>
              <w:pStyle w:val="TAC"/>
            </w:pPr>
            <w:r w:rsidRPr="009709C5">
              <w:t>TBD</w:t>
            </w:r>
          </w:p>
        </w:tc>
      </w:tr>
      <w:tr w:rsidR="004A6591" w:rsidRPr="009709C5" w14:paraId="01231E81" w14:textId="77777777" w:rsidTr="004A6591">
        <w:trPr>
          <w:cantSplit/>
          <w:tblHeader/>
          <w:jc w:val="center"/>
        </w:trPr>
        <w:tc>
          <w:tcPr>
            <w:tcW w:w="8075" w:type="dxa"/>
            <w:gridSpan w:val="6"/>
            <w:tcBorders>
              <w:top w:val="single" w:sz="4" w:space="0" w:color="auto"/>
              <w:left w:val="single" w:sz="4" w:space="0" w:color="auto"/>
              <w:bottom w:val="single" w:sz="4" w:space="0" w:color="auto"/>
              <w:right w:val="single" w:sz="4" w:space="0" w:color="auto"/>
            </w:tcBorders>
            <w:hideMark/>
          </w:tcPr>
          <w:p w14:paraId="186B751B" w14:textId="77777777" w:rsidR="004A6591" w:rsidRPr="009709C5" w:rsidRDefault="004A6591">
            <w:pPr>
              <w:pStyle w:val="TAN"/>
            </w:pPr>
            <w:r w:rsidRPr="009709C5">
              <w:t>NOTE 1:</w:t>
            </w:r>
            <w:r w:rsidRPr="009709C5">
              <w:tab/>
              <w:t>Value based on procedure defined in clause D.2 of TR 38.810 for Quiet Zone size less or equal to 30 cm.</w:t>
            </w:r>
          </w:p>
          <w:p w14:paraId="6D785B7B" w14:textId="77777777" w:rsidR="004A6591" w:rsidRPr="009709C5" w:rsidRDefault="004A6591">
            <w:pPr>
              <w:pStyle w:val="TAN"/>
            </w:pPr>
            <w:r w:rsidRPr="009709C5">
              <w:t>NOTE 2:</w:t>
            </w:r>
            <w:r w:rsidRPr="009709C5">
              <w:tab/>
              <w:t>The assessment assumes minimum output power level.</w:t>
            </w:r>
          </w:p>
          <w:p w14:paraId="3D5A733F" w14:textId="77777777" w:rsidR="004A6591" w:rsidRPr="009709C5" w:rsidRDefault="004A6591">
            <w:pPr>
              <w:pStyle w:val="TAN"/>
            </w:pPr>
            <w:r w:rsidRPr="009709C5">
              <w:t>NOTE 3:</w:t>
            </w:r>
            <w:r w:rsidRPr="009709C5">
              <w:tab/>
              <w:t>In order to obtain the total measurement uncertainty, systematic uncertainties have to be added to the expanded root sum square of the standard deviations of the Stage 1 and Stage 2 contributors.</w:t>
            </w:r>
          </w:p>
          <w:p w14:paraId="52041193" w14:textId="77777777" w:rsidR="004A6591" w:rsidRPr="009709C5" w:rsidRDefault="004A6591">
            <w:pPr>
              <w:pStyle w:val="TAN"/>
            </w:pPr>
            <w:r w:rsidRPr="009709C5">
              <w:t>NOTE 4:</w:t>
            </w:r>
            <w:r w:rsidRPr="009709C5">
              <w:tab/>
              <w:t>Applies to the system which has a structure of mechanical feed antenna positioning.</w:t>
            </w:r>
          </w:p>
        </w:tc>
      </w:tr>
    </w:tbl>
    <w:p w14:paraId="3B55F622" w14:textId="77777777" w:rsidR="004A6591" w:rsidRPr="009709C5" w:rsidRDefault="004A6591" w:rsidP="004A6591">
      <w:pPr>
        <w:rPr>
          <w:lang w:eastAsia="en-US"/>
        </w:rPr>
      </w:pPr>
    </w:p>
    <w:p w14:paraId="6BD043D4" w14:textId="77777777" w:rsidR="004A6591" w:rsidRPr="009709C5" w:rsidRDefault="004A6591" w:rsidP="004A6591">
      <w:pPr>
        <w:pStyle w:val="Heading3"/>
      </w:pPr>
      <w:bookmarkStart w:id="4214" w:name="_Toc83730924"/>
      <w:bookmarkStart w:id="4215" w:name="_Toc90489432"/>
      <w:bookmarkStart w:id="4216" w:name="_Toc100005507"/>
      <w:bookmarkStart w:id="4217" w:name="_Toc114990334"/>
      <w:bookmarkStart w:id="4218" w:name="_Toc131528888"/>
      <w:r w:rsidRPr="009709C5">
        <w:t>E.3.5.5</w:t>
      </w:r>
      <w:r w:rsidRPr="009709C5">
        <w:tab/>
        <w:t>Uncertainty budget format and assessment for IFF+DFF Hybrid test setup</w:t>
      </w:r>
      <w:bookmarkEnd w:id="4214"/>
      <w:bookmarkEnd w:id="4215"/>
      <w:bookmarkEnd w:id="4216"/>
      <w:bookmarkEnd w:id="4217"/>
      <w:bookmarkEnd w:id="4218"/>
    </w:p>
    <w:p w14:paraId="2FC6FA47" w14:textId="77777777" w:rsidR="004A6591" w:rsidRPr="009709C5" w:rsidRDefault="004A6591" w:rsidP="004A6591">
      <w:pPr>
        <w:rPr>
          <w:lang w:eastAsia="zh-CN"/>
        </w:rPr>
      </w:pPr>
      <w:r w:rsidRPr="009709C5">
        <w:rPr>
          <w:lang w:eastAsia="zh-CN"/>
        </w:rPr>
        <w:t>For DFF probe, Uncertainty shall be evaluated using the Uncertainty budget format as specified in E.3.5.1.</w:t>
      </w:r>
    </w:p>
    <w:p w14:paraId="7F7C3CBF" w14:textId="77777777" w:rsidR="004A6591" w:rsidRPr="009709C5" w:rsidRDefault="004A6591" w:rsidP="004A6591">
      <w:pPr>
        <w:rPr>
          <w:lang w:eastAsia="zh-CN"/>
        </w:rPr>
      </w:pPr>
      <w:r w:rsidRPr="009709C5">
        <w:rPr>
          <w:lang w:eastAsia="zh-CN"/>
        </w:rPr>
        <w:t>For IFF probe, Uncertainty shall be evaluated using the Uncertainty budget format as specified in E.3.5.3.</w:t>
      </w:r>
    </w:p>
    <w:p w14:paraId="033FE759" w14:textId="6967B472" w:rsidR="00A006CD" w:rsidRPr="009709C5" w:rsidRDefault="004A6591" w:rsidP="00C42018">
      <w:pPr>
        <w:rPr>
          <w:lang w:eastAsia="en-US"/>
        </w:rPr>
      </w:pPr>
      <w:r w:rsidRPr="009709C5">
        <w:rPr>
          <w:lang w:eastAsia="ja-JP"/>
        </w:rPr>
        <w:t>The overall uncertainty of the IFF+DFF Hybrid test set up shall be calculated with the max(Total DFF probe MU, Total IFF probe MU).</w:t>
      </w:r>
    </w:p>
    <w:p w14:paraId="459AE599" w14:textId="77777777" w:rsidR="00A006CD" w:rsidRPr="009709C5" w:rsidRDefault="00A006CD" w:rsidP="00A006CD">
      <w:pPr>
        <w:pStyle w:val="Heading2"/>
      </w:pPr>
      <w:bookmarkStart w:id="4219" w:name="_Toc43901395"/>
      <w:bookmarkStart w:id="4220" w:name="_Toc52372146"/>
      <w:bookmarkStart w:id="4221" w:name="_Toc58253605"/>
      <w:bookmarkStart w:id="4222" w:name="_Toc75371751"/>
      <w:bookmarkStart w:id="4223" w:name="_Toc83730925"/>
      <w:bookmarkStart w:id="4224" w:name="_Toc90489433"/>
      <w:bookmarkStart w:id="4225" w:name="_Toc100005508"/>
      <w:bookmarkStart w:id="4226" w:name="_Toc114990335"/>
      <w:bookmarkStart w:id="4227" w:name="_Toc131528889"/>
      <w:r w:rsidRPr="009709C5">
        <w:t>E.3.6</w:t>
      </w:r>
      <w:r w:rsidRPr="009709C5">
        <w:tab/>
        <w:t>Uncertainty assessment for UL relative power measurement</w:t>
      </w:r>
      <w:bookmarkEnd w:id="4219"/>
      <w:bookmarkEnd w:id="4220"/>
      <w:bookmarkEnd w:id="4221"/>
      <w:bookmarkEnd w:id="4222"/>
      <w:bookmarkEnd w:id="4223"/>
      <w:bookmarkEnd w:id="4224"/>
      <w:bookmarkEnd w:id="4225"/>
      <w:bookmarkEnd w:id="4226"/>
      <w:bookmarkEnd w:id="4227"/>
    </w:p>
    <w:p w14:paraId="6266F520" w14:textId="77777777" w:rsidR="00A006CD" w:rsidRPr="009709C5" w:rsidRDefault="00A006CD" w:rsidP="00A006CD">
      <w:pPr>
        <w:pStyle w:val="Heading2"/>
      </w:pPr>
      <w:bookmarkStart w:id="4228" w:name="_Toc43901396"/>
      <w:bookmarkStart w:id="4229" w:name="_Toc52372147"/>
      <w:bookmarkStart w:id="4230" w:name="_Toc58253606"/>
      <w:bookmarkStart w:id="4231" w:name="_Toc75371752"/>
      <w:bookmarkStart w:id="4232" w:name="_Toc83730926"/>
      <w:bookmarkStart w:id="4233" w:name="_Toc90489434"/>
      <w:bookmarkStart w:id="4234" w:name="_Toc100005509"/>
      <w:bookmarkStart w:id="4235" w:name="_Toc114990336"/>
      <w:bookmarkStart w:id="4236" w:name="_Toc131528890"/>
      <w:r w:rsidRPr="009709C5">
        <w:t>E.3.7</w:t>
      </w:r>
      <w:r w:rsidRPr="009709C5">
        <w:tab/>
        <w:t>Uncertainty assessment for UL signal transmit timing relative to DL</w:t>
      </w:r>
      <w:bookmarkEnd w:id="4228"/>
      <w:bookmarkEnd w:id="4229"/>
      <w:bookmarkEnd w:id="4230"/>
      <w:bookmarkEnd w:id="4231"/>
      <w:bookmarkEnd w:id="4232"/>
      <w:bookmarkEnd w:id="4233"/>
      <w:bookmarkEnd w:id="4234"/>
      <w:bookmarkEnd w:id="4235"/>
      <w:bookmarkEnd w:id="4236"/>
    </w:p>
    <w:p w14:paraId="22D6B59A" w14:textId="7570C2F3" w:rsidR="0044436F" w:rsidRPr="009709C5" w:rsidRDefault="00A006CD" w:rsidP="00FA4EBA">
      <w:pPr>
        <w:pStyle w:val="Heading2"/>
      </w:pPr>
      <w:bookmarkStart w:id="4237" w:name="_Toc43901397"/>
      <w:bookmarkStart w:id="4238" w:name="_Toc52372148"/>
      <w:bookmarkStart w:id="4239" w:name="_Toc58253607"/>
      <w:bookmarkStart w:id="4240" w:name="_Toc75371753"/>
      <w:bookmarkStart w:id="4241" w:name="_Toc83730927"/>
      <w:bookmarkStart w:id="4242" w:name="_Toc90489435"/>
      <w:bookmarkStart w:id="4243" w:name="_Toc100005510"/>
      <w:bookmarkStart w:id="4244" w:name="_Toc114990337"/>
      <w:bookmarkStart w:id="4245" w:name="_Toc131528891"/>
      <w:r w:rsidRPr="009709C5">
        <w:t>E.3.8</w:t>
      </w:r>
      <w:r w:rsidRPr="009709C5">
        <w:tab/>
        <w:t>Uncertainty assessment for Relative transmit timing accuracy during UE timing adjustment</w:t>
      </w:r>
      <w:bookmarkEnd w:id="4237"/>
      <w:bookmarkEnd w:id="4238"/>
      <w:bookmarkEnd w:id="4239"/>
      <w:bookmarkEnd w:id="4240"/>
      <w:bookmarkEnd w:id="4241"/>
      <w:bookmarkEnd w:id="4242"/>
      <w:bookmarkEnd w:id="4243"/>
      <w:bookmarkEnd w:id="4244"/>
      <w:bookmarkEnd w:id="4245"/>
    </w:p>
    <w:p w14:paraId="728AE134" w14:textId="77777777" w:rsidR="00AD47C0" w:rsidRPr="009709C5" w:rsidRDefault="00AD47C0" w:rsidP="00C42018">
      <w:pPr>
        <w:pStyle w:val="Heading8"/>
      </w:pPr>
      <w:bookmarkStart w:id="4246" w:name="_Toc83730928"/>
      <w:bookmarkStart w:id="4247" w:name="_Toc90489436"/>
      <w:bookmarkStart w:id="4248" w:name="_Toc100005511"/>
      <w:bookmarkStart w:id="4249" w:name="_Toc114990338"/>
      <w:bookmarkStart w:id="4250" w:name="_Toc131528892"/>
      <w:r w:rsidRPr="009709C5">
        <w:t>Annex F: Applicable MTSU for Different QZ/Device Sizes</w:t>
      </w:r>
      <w:bookmarkEnd w:id="4246"/>
      <w:bookmarkEnd w:id="4247"/>
      <w:bookmarkEnd w:id="4248"/>
      <w:bookmarkEnd w:id="4249"/>
      <w:bookmarkEnd w:id="4250"/>
    </w:p>
    <w:p w14:paraId="54EE7B0E" w14:textId="77777777" w:rsidR="00AD47C0" w:rsidRPr="009709C5" w:rsidRDefault="00AD47C0" w:rsidP="00AD47C0">
      <w:r w:rsidRPr="009709C5">
        <w:t>The applicability mapping between minimum QZ size, maximum device size and MTSU is outlined in Table F-1. The underlying assumptions for the mapping are as follows:</w:t>
      </w:r>
    </w:p>
    <w:p w14:paraId="5BF3A8F8" w14:textId="4D979436" w:rsidR="00AD47C0" w:rsidRPr="009709C5" w:rsidRDefault="00AD47C0" w:rsidP="00C42018">
      <w:pPr>
        <w:pStyle w:val="B1"/>
        <w:ind w:left="560" w:firstLine="0"/>
        <w:textAlignment w:val="auto"/>
        <w:rPr>
          <w:rFonts w:eastAsia="Malgun Gothic"/>
        </w:rPr>
      </w:pPr>
      <w:r w:rsidRPr="009709C5">
        <w:rPr>
          <w:rFonts w:eastAsia="Malgun Gothic"/>
        </w:rPr>
        <w:t>-</w:t>
      </w:r>
      <w:r w:rsidRPr="009709C5">
        <w:rPr>
          <w:rFonts w:eastAsia="Malgun Gothic"/>
        </w:rPr>
        <w:tab/>
        <w:t>The maximum device size ranges/limits follow the currently defined quiet zone sizes, i.e., 20cm, 30cm, 40cm, and 55cm [7], [18]</w:t>
      </w:r>
    </w:p>
    <w:p w14:paraId="2DA6069D" w14:textId="561EBC80" w:rsidR="00AD47C0" w:rsidRPr="009709C5" w:rsidRDefault="00AD47C0" w:rsidP="00C42018">
      <w:pPr>
        <w:pStyle w:val="B1"/>
        <w:ind w:left="560" w:firstLine="0"/>
        <w:textAlignment w:val="auto"/>
        <w:rPr>
          <w:rFonts w:eastAsia="Malgun Gothic"/>
        </w:rPr>
      </w:pPr>
      <w:r w:rsidRPr="009709C5">
        <w:rPr>
          <w:rFonts w:eastAsia="Malgun Gothic"/>
        </w:rPr>
        <w:t>-</w:t>
      </w:r>
      <w:r w:rsidRPr="009709C5">
        <w:rPr>
          <w:rFonts w:eastAsia="Malgun Gothic"/>
        </w:rPr>
        <w:tab/>
        <w:t>The applicable MTSU follows the max device size, e.g., a max device size of 30cm to 40cm yields an MTSU of MTSU</w:t>
      </w:r>
      <w:r w:rsidRPr="009709C5">
        <w:rPr>
          <w:rFonts w:eastAsia="Malgun Gothic"/>
          <w:vertAlign w:val="subscript"/>
        </w:rPr>
        <w:t>40cm</w:t>
      </w:r>
    </w:p>
    <w:p w14:paraId="55588AAD" w14:textId="3AFDAC03" w:rsidR="00AD47C0" w:rsidRPr="009709C5" w:rsidRDefault="00AD47C0" w:rsidP="00C42018">
      <w:pPr>
        <w:pStyle w:val="B1"/>
        <w:ind w:left="560" w:firstLine="0"/>
        <w:textAlignment w:val="auto"/>
        <w:rPr>
          <w:rFonts w:eastAsia="Malgun Gothic"/>
        </w:rPr>
      </w:pPr>
      <w:r w:rsidRPr="009709C5">
        <w:rPr>
          <w:rFonts w:eastAsia="Malgun Gothic"/>
        </w:rPr>
        <w:t>-</w:t>
      </w:r>
      <w:r w:rsidRPr="009709C5">
        <w:rPr>
          <w:rFonts w:eastAsia="Malgun Gothic"/>
        </w:rPr>
        <w:tab/>
        <w:t>The applicable MTSU is the same regardless of whether a grey-box or black-box approach [7], [18] is selected to simplify the mapping and to prevent different test requirements for the same device depending on whether black or grey box is applied</w:t>
      </w:r>
    </w:p>
    <w:p w14:paraId="40CD004A" w14:textId="7AEA3C61" w:rsidR="00AD47C0" w:rsidRPr="009709C5" w:rsidRDefault="00AD47C0" w:rsidP="00C42018">
      <w:pPr>
        <w:pStyle w:val="B1"/>
        <w:ind w:left="560" w:firstLine="0"/>
        <w:textAlignment w:val="auto"/>
        <w:rPr>
          <w:rFonts w:eastAsia="Malgun Gothic"/>
        </w:rPr>
      </w:pPr>
      <w:r w:rsidRPr="009709C5">
        <w:t>-</w:t>
      </w:r>
      <w:r w:rsidRPr="009709C5">
        <w:tab/>
        <w:t>A maximum device size exceeding 55cm but with antenna separations of ≤55cm does not have an applicable MTSU given the lack of a larger QZ</w:t>
      </w:r>
    </w:p>
    <w:p w14:paraId="1390F0E0" w14:textId="035CC102" w:rsidR="00AD47C0" w:rsidRPr="009709C5" w:rsidRDefault="00AD47C0" w:rsidP="00C42018">
      <w:pPr>
        <w:pStyle w:val="B1"/>
        <w:ind w:left="560" w:firstLine="0"/>
        <w:textAlignment w:val="auto"/>
        <w:rPr>
          <w:rFonts w:eastAsia="Malgun Gothic"/>
        </w:rPr>
      </w:pPr>
      <w:r w:rsidRPr="009709C5">
        <w:t>-</w:t>
      </w:r>
      <w:r w:rsidRPr="009709C5">
        <w:tab/>
        <w:t>Devices with &gt;55cm maximum device size do not have an applicable MTSU given</w:t>
      </w:r>
      <w:r w:rsidRPr="009709C5">
        <w:rPr>
          <w:rFonts w:eastAsia="Malgun Gothic"/>
        </w:rPr>
        <w:t xml:space="preserve"> the lack of a larger QZ</w:t>
      </w:r>
    </w:p>
    <w:p w14:paraId="3A757A9F" w14:textId="77777777" w:rsidR="00AD47C0" w:rsidRPr="009709C5" w:rsidRDefault="00AD47C0" w:rsidP="00AD47C0">
      <w:pPr>
        <w:pStyle w:val="TH"/>
      </w:pPr>
      <w:r w:rsidRPr="009709C5">
        <w:t>Table F-1: Mapping between minimum QZ size, maximum device size, and applicable MTSU</w:t>
      </w:r>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152"/>
        <w:gridCol w:w="3211"/>
        <w:gridCol w:w="3211"/>
      </w:tblGrid>
      <w:tr w:rsidR="00AD47C0" w:rsidRPr="009709C5" w14:paraId="4AD75A9F"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47EDF6E9" w14:textId="77777777" w:rsidR="00AD47C0" w:rsidRPr="009709C5" w:rsidRDefault="00AD47C0">
            <w:pPr>
              <w:pStyle w:val="TAH"/>
              <w:rPr>
                <w:lang w:eastAsia="en-US"/>
              </w:rPr>
            </w:pPr>
            <w:bookmarkStart w:id="4251" w:name="_Hlk71187385"/>
            <w:r w:rsidRPr="009709C5">
              <w:rPr>
                <w:rFonts w:eastAsia="PMingLiU"/>
                <w:lang w:eastAsia="en-US"/>
              </w:rPr>
              <w:t xml:space="preserve">Minimum QZ required to contain all active antennas within the quiet zone </w:t>
            </w:r>
            <w:r w:rsidRPr="009709C5">
              <w:rPr>
                <w:lang w:eastAsia="en-US"/>
              </w:rPr>
              <w:t>(optional vendor declaration)</w:t>
            </w:r>
          </w:p>
        </w:tc>
        <w:tc>
          <w:tcPr>
            <w:tcW w:w="1152" w:type="dxa"/>
            <w:tcBorders>
              <w:top w:val="single" w:sz="4" w:space="0" w:color="auto"/>
              <w:left w:val="single" w:sz="4" w:space="0" w:color="auto"/>
              <w:bottom w:val="single" w:sz="4" w:space="0" w:color="auto"/>
              <w:right w:val="single" w:sz="4" w:space="0" w:color="auto"/>
            </w:tcBorders>
            <w:hideMark/>
          </w:tcPr>
          <w:p w14:paraId="0F26179F" w14:textId="77777777" w:rsidR="00AD47C0" w:rsidRPr="009709C5" w:rsidRDefault="00AD47C0">
            <w:pPr>
              <w:pStyle w:val="TAH"/>
              <w:rPr>
                <w:lang w:eastAsia="en-US"/>
              </w:rPr>
            </w:pPr>
            <w:r w:rsidRPr="009709C5">
              <w:rPr>
                <w:lang w:eastAsia="en-US"/>
              </w:rPr>
              <w:t>Max Device Size</w:t>
            </w:r>
          </w:p>
        </w:tc>
        <w:tc>
          <w:tcPr>
            <w:tcW w:w="3211" w:type="dxa"/>
            <w:tcBorders>
              <w:top w:val="single" w:sz="4" w:space="0" w:color="auto"/>
              <w:left w:val="single" w:sz="4" w:space="0" w:color="auto"/>
              <w:bottom w:val="single" w:sz="4" w:space="0" w:color="auto"/>
              <w:right w:val="single" w:sz="4" w:space="0" w:color="auto"/>
            </w:tcBorders>
            <w:hideMark/>
          </w:tcPr>
          <w:p w14:paraId="4364F379" w14:textId="77777777" w:rsidR="00AD47C0" w:rsidRPr="009709C5" w:rsidRDefault="00AD47C0">
            <w:pPr>
              <w:pStyle w:val="TAH"/>
              <w:rPr>
                <w:lang w:eastAsia="en-US"/>
              </w:rPr>
            </w:pPr>
            <w:r w:rsidRPr="009709C5">
              <w:rPr>
                <w:lang w:eastAsia="en-US"/>
              </w:rPr>
              <w:t>Applicable MTSU</w:t>
            </w:r>
          </w:p>
        </w:tc>
        <w:tc>
          <w:tcPr>
            <w:tcW w:w="3211" w:type="dxa"/>
            <w:tcBorders>
              <w:top w:val="single" w:sz="4" w:space="0" w:color="auto"/>
              <w:left w:val="single" w:sz="4" w:space="0" w:color="auto"/>
              <w:bottom w:val="single" w:sz="4" w:space="0" w:color="auto"/>
              <w:right w:val="single" w:sz="4" w:space="0" w:color="auto"/>
            </w:tcBorders>
            <w:hideMark/>
          </w:tcPr>
          <w:p w14:paraId="12DD3217" w14:textId="77777777" w:rsidR="00AD47C0" w:rsidRPr="009709C5" w:rsidRDefault="00AD47C0">
            <w:pPr>
              <w:pStyle w:val="TAH"/>
              <w:rPr>
                <w:lang w:eastAsia="en-US"/>
              </w:rPr>
            </w:pPr>
            <w:r w:rsidRPr="009709C5">
              <w:rPr>
                <w:lang w:eastAsia="en-US"/>
              </w:rPr>
              <w:t>Note</w:t>
            </w:r>
          </w:p>
        </w:tc>
      </w:tr>
      <w:tr w:rsidR="00AD47C0" w:rsidRPr="009709C5" w14:paraId="569CEBB9"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42BC5D6E" w14:textId="77777777" w:rsidR="00AD47C0" w:rsidRPr="009709C5" w:rsidRDefault="00AD47C0">
            <w:pPr>
              <w:pStyle w:val="TAC"/>
              <w:rPr>
                <w:lang w:eastAsia="en-US"/>
              </w:rPr>
            </w:pPr>
            <w:r w:rsidRPr="009709C5">
              <w:rPr>
                <w:lang w:eastAsia="en-US"/>
              </w:rPr>
              <w:t>20cm</w:t>
            </w:r>
          </w:p>
        </w:tc>
        <w:tc>
          <w:tcPr>
            <w:tcW w:w="1152" w:type="dxa"/>
            <w:tcBorders>
              <w:top w:val="single" w:sz="4" w:space="0" w:color="auto"/>
              <w:left w:val="single" w:sz="4" w:space="0" w:color="auto"/>
              <w:bottom w:val="single" w:sz="4" w:space="0" w:color="auto"/>
              <w:right w:val="single" w:sz="4" w:space="0" w:color="auto"/>
            </w:tcBorders>
            <w:hideMark/>
          </w:tcPr>
          <w:p w14:paraId="4F590C5E" w14:textId="77777777" w:rsidR="00AD47C0" w:rsidRPr="009709C5" w:rsidRDefault="00AD47C0">
            <w:pPr>
              <w:pStyle w:val="TAC"/>
              <w:rPr>
                <w:lang w:eastAsia="en-US"/>
              </w:rPr>
            </w:pPr>
            <w:r w:rsidRPr="009709C5">
              <w:rPr>
                <w:lang w:eastAsia="en-US"/>
              </w:rPr>
              <w:t>&lt;20cm</w:t>
            </w:r>
          </w:p>
        </w:tc>
        <w:tc>
          <w:tcPr>
            <w:tcW w:w="3211" w:type="dxa"/>
            <w:tcBorders>
              <w:top w:val="single" w:sz="4" w:space="0" w:color="auto"/>
              <w:left w:val="single" w:sz="4" w:space="0" w:color="auto"/>
              <w:bottom w:val="single" w:sz="4" w:space="0" w:color="auto"/>
              <w:right w:val="single" w:sz="4" w:space="0" w:color="auto"/>
            </w:tcBorders>
            <w:hideMark/>
          </w:tcPr>
          <w:p w14:paraId="263C4FF6" w14:textId="77777777" w:rsidR="00AD47C0" w:rsidRPr="009709C5" w:rsidRDefault="00AD47C0">
            <w:pPr>
              <w:pStyle w:val="TAC"/>
              <w:rPr>
                <w:lang w:eastAsia="en-US"/>
              </w:rPr>
            </w:pPr>
            <w:r w:rsidRPr="009709C5">
              <w:rPr>
                <w:lang w:eastAsia="en-US"/>
              </w:rPr>
              <w:t>MTSU</w:t>
            </w:r>
            <w:r w:rsidRPr="009709C5">
              <w:rPr>
                <w:vertAlign w:val="subscript"/>
                <w:lang w:eastAsia="en-US"/>
              </w:rPr>
              <w:t>30cm</w:t>
            </w:r>
          </w:p>
        </w:tc>
        <w:tc>
          <w:tcPr>
            <w:tcW w:w="3211" w:type="dxa"/>
            <w:tcBorders>
              <w:top w:val="single" w:sz="4" w:space="0" w:color="auto"/>
              <w:left w:val="single" w:sz="4" w:space="0" w:color="auto"/>
              <w:bottom w:val="single" w:sz="4" w:space="0" w:color="auto"/>
              <w:right w:val="single" w:sz="4" w:space="0" w:color="auto"/>
            </w:tcBorders>
            <w:hideMark/>
          </w:tcPr>
          <w:p w14:paraId="72D453BA" w14:textId="77777777" w:rsidR="00AD47C0" w:rsidRPr="009709C5" w:rsidRDefault="00AD47C0">
            <w:pPr>
              <w:pStyle w:val="TAC"/>
              <w:rPr>
                <w:lang w:eastAsia="en-US"/>
              </w:rPr>
            </w:pPr>
            <w:r w:rsidRPr="009709C5">
              <w:rPr>
                <w:lang w:eastAsia="en-US"/>
              </w:rPr>
              <w:t>A system supporting a {20cm, 30cm, 40cm, 55cm} QZ can be used as long as the assessed MU with a {20cm, 30cm, 40cm, 55cm} QoQZ validation is ≤ MTSU</w:t>
            </w:r>
            <w:r w:rsidRPr="009709C5">
              <w:rPr>
                <w:vertAlign w:val="subscript"/>
                <w:lang w:eastAsia="en-US"/>
              </w:rPr>
              <w:t>30cm</w:t>
            </w:r>
          </w:p>
        </w:tc>
      </w:tr>
      <w:tr w:rsidR="00AD47C0" w:rsidRPr="009709C5" w14:paraId="3355F7D3"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5D0BFA70" w14:textId="77777777" w:rsidR="00AD47C0" w:rsidRPr="009709C5" w:rsidRDefault="00AD47C0">
            <w:pPr>
              <w:pStyle w:val="TAC"/>
              <w:rPr>
                <w:lang w:eastAsia="en-US"/>
              </w:rPr>
            </w:pPr>
            <w:r w:rsidRPr="009709C5">
              <w:rPr>
                <w:lang w:eastAsia="en-US"/>
              </w:rPr>
              <w:t>20cm</w:t>
            </w:r>
          </w:p>
        </w:tc>
        <w:tc>
          <w:tcPr>
            <w:tcW w:w="1152" w:type="dxa"/>
            <w:tcBorders>
              <w:top w:val="single" w:sz="4" w:space="0" w:color="auto"/>
              <w:left w:val="single" w:sz="4" w:space="0" w:color="auto"/>
              <w:bottom w:val="single" w:sz="4" w:space="0" w:color="auto"/>
              <w:right w:val="single" w:sz="4" w:space="0" w:color="auto"/>
            </w:tcBorders>
            <w:hideMark/>
          </w:tcPr>
          <w:p w14:paraId="2F93798C" w14:textId="77777777" w:rsidR="00AD47C0" w:rsidRPr="009709C5" w:rsidRDefault="00AD47C0">
            <w:pPr>
              <w:pStyle w:val="TAC"/>
              <w:rPr>
                <w:lang w:eastAsia="en-US"/>
              </w:rPr>
            </w:pPr>
            <w:r w:rsidRPr="009709C5">
              <w:rPr>
                <w:lang w:eastAsia="en-US"/>
              </w:rPr>
              <w:t>20cm to 30cm</w:t>
            </w:r>
          </w:p>
        </w:tc>
        <w:tc>
          <w:tcPr>
            <w:tcW w:w="3211" w:type="dxa"/>
            <w:tcBorders>
              <w:top w:val="single" w:sz="4" w:space="0" w:color="auto"/>
              <w:left w:val="single" w:sz="4" w:space="0" w:color="auto"/>
              <w:bottom w:val="single" w:sz="4" w:space="0" w:color="auto"/>
              <w:right w:val="single" w:sz="4" w:space="0" w:color="auto"/>
            </w:tcBorders>
            <w:hideMark/>
          </w:tcPr>
          <w:p w14:paraId="47AAC80D" w14:textId="77777777" w:rsidR="00AD47C0" w:rsidRPr="009709C5" w:rsidRDefault="00AD47C0">
            <w:pPr>
              <w:pStyle w:val="TAC"/>
              <w:rPr>
                <w:lang w:eastAsia="en-US"/>
              </w:rPr>
            </w:pPr>
            <w:r w:rsidRPr="009709C5">
              <w:rPr>
                <w:lang w:eastAsia="en-US"/>
              </w:rPr>
              <w:t>MTSU</w:t>
            </w:r>
            <w:r w:rsidRPr="009709C5">
              <w:rPr>
                <w:vertAlign w:val="subscript"/>
                <w:lang w:eastAsia="en-US"/>
              </w:rPr>
              <w:t>30cm</w:t>
            </w:r>
          </w:p>
        </w:tc>
        <w:tc>
          <w:tcPr>
            <w:tcW w:w="3211" w:type="dxa"/>
            <w:tcBorders>
              <w:top w:val="single" w:sz="4" w:space="0" w:color="auto"/>
              <w:left w:val="single" w:sz="4" w:space="0" w:color="auto"/>
              <w:bottom w:val="single" w:sz="4" w:space="0" w:color="auto"/>
              <w:right w:val="single" w:sz="4" w:space="0" w:color="auto"/>
            </w:tcBorders>
            <w:hideMark/>
          </w:tcPr>
          <w:p w14:paraId="7DC96C8A" w14:textId="77777777" w:rsidR="00AD47C0" w:rsidRPr="009709C5" w:rsidRDefault="00AD47C0">
            <w:pPr>
              <w:pStyle w:val="TAC"/>
              <w:rPr>
                <w:lang w:eastAsia="en-US"/>
              </w:rPr>
            </w:pPr>
            <w:r w:rsidRPr="009709C5">
              <w:rPr>
                <w:lang w:eastAsia="en-US"/>
              </w:rPr>
              <w:t>A system supporting a {20cm, 30cm, 40cm, 55cm} QZ can be used as long as the assessed MU with a {20cm, 30cm, 40cm, 55cm} QoQZ validation is ≤ MTSU</w:t>
            </w:r>
            <w:r w:rsidRPr="009709C5">
              <w:rPr>
                <w:vertAlign w:val="subscript"/>
                <w:lang w:eastAsia="en-US"/>
              </w:rPr>
              <w:t>30cm</w:t>
            </w:r>
          </w:p>
        </w:tc>
      </w:tr>
      <w:tr w:rsidR="00AD47C0" w:rsidRPr="009709C5" w14:paraId="06F8F127"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04111FB7" w14:textId="77777777" w:rsidR="00AD47C0" w:rsidRPr="009709C5" w:rsidRDefault="00AD47C0">
            <w:pPr>
              <w:pStyle w:val="TAC"/>
              <w:rPr>
                <w:lang w:eastAsia="en-US"/>
              </w:rPr>
            </w:pPr>
            <w:r w:rsidRPr="009709C5">
              <w:rPr>
                <w:lang w:eastAsia="en-US"/>
              </w:rPr>
              <w:t>20cm</w:t>
            </w:r>
          </w:p>
        </w:tc>
        <w:tc>
          <w:tcPr>
            <w:tcW w:w="1152" w:type="dxa"/>
            <w:tcBorders>
              <w:top w:val="single" w:sz="4" w:space="0" w:color="auto"/>
              <w:left w:val="single" w:sz="4" w:space="0" w:color="auto"/>
              <w:bottom w:val="single" w:sz="4" w:space="0" w:color="auto"/>
              <w:right w:val="single" w:sz="4" w:space="0" w:color="auto"/>
            </w:tcBorders>
            <w:hideMark/>
          </w:tcPr>
          <w:p w14:paraId="1FFA5C97" w14:textId="77777777" w:rsidR="00AD47C0" w:rsidRPr="009709C5" w:rsidRDefault="00AD47C0">
            <w:pPr>
              <w:pStyle w:val="TAC"/>
              <w:rPr>
                <w:lang w:eastAsia="en-US"/>
              </w:rPr>
            </w:pPr>
            <w:r w:rsidRPr="009709C5">
              <w:rPr>
                <w:lang w:eastAsia="en-US"/>
              </w:rPr>
              <w:t xml:space="preserve">30cm to 40cm </w:t>
            </w:r>
          </w:p>
        </w:tc>
        <w:tc>
          <w:tcPr>
            <w:tcW w:w="3211" w:type="dxa"/>
            <w:tcBorders>
              <w:top w:val="single" w:sz="4" w:space="0" w:color="auto"/>
              <w:left w:val="single" w:sz="4" w:space="0" w:color="auto"/>
              <w:bottom w:val="single" w:sz="4" w:space="0" w:color="auto"/>
              <w:right w:val="single" w:sz="4" w:space="0" w:color="auto"/>
            </w:tcBorders>
            <w:hideMark/>
          </w:tcPr>
          <w:p w14:paraId="62BECDAB" w14:textId="77777777" w:rsidR="00AD47C0" w:rsidRPr="009709C5" w:rsidRDefault="00AD47C0">
            <w:pPr>
              <w:pStyle w:val="TAC"/>
              <w:rPr>
                <w:lang w:eastAsia="en-US"/>
              </w:rPr>
            </w:pPr>
            <w:r w:rsidRPr="009709C5">
              <w:rPr>
                <w:lang w:eastAsia="en-US"/>
              </w:rPr>
              <w:t>MTSU</w:t>
            </w:r>
            <w:r w:rsidRPr="009709C5">
              <w:rPr>
                <w:vertAlign w:val="subscript"/>
                <w:lang w:eastAsia="en-US"/>
              </w:rPr>
              <w:t>40cm</w:t>
            </w:r>
          </w:p>
        </w:tc>
        <w:tc>
          <w:tcPr>
            <w:tcW w:w="3211" w:type="dxa"/>
            <w:tcBorders>
              <w:top w:val="single" w:sz="4" w:space="0" w:color="auto"/>
              <w:left w:val="single" w:sz="4" w:space="0" w:color="auto"/>
              <w:bottom w:val="single" w:sz="4" w:space="0" w:color="auto"/>
              <w:right w:val="single" w:sz="4" w:space="0" w:color="auto"/>
            </w:tcBorders>
            <w:hideMark/>
          </w:tcPr>
          <w:p w14:paraId="4CE4F788" w14:textId="77777777" w:rsidR="00AD47C0" w:rsidRPr="009709C5" w:rsidRDefault="00AD47C0">
            <w:pPr>
              <w:pStyle w:val="TAC"/>
              <w:rPr>
                <w:lang w:eastAsia="en-US"/>
              </w:rPr>
            </w:pPr>
            <w:r w:rsidRPr="009709C5">
              <w:rPr>
                <w:lang w:eastAsia="en-US"/>
              </w:rPr>
              <w:t>A system supporting a {20cm, 30cm, 40cm, 55cm} QZ can be used as long as the assessed MU with a {20cm, 30cm, 40cm, 55cm} QoQZ validation is ≤ MTSU</w:t>
            </w:r>
            <w:r w:rsidRPr="009709C5">
              <w:rPr>
                <w:vertAlign w:val="subscript"/>
                <w:lang w:eastAsia="en-US"/>
              </w:rPr>
              <w:t>40cm</w:t>
            </w:r>
          </w:p>
        </w:tc>
      </w:tr>
      <w:tr w:rsidR="00AD47C0" w:rsidRPr="009709C5" w14:paraId="49566BB1"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1748295B" w14:textId="77777777" w:rsidR="00AD47C0" w:rsidRPr="009709C5" w:rsidRDefault="00AD47C0">
            <w:pPr>
              <w:pStyle w:val="TAC"/>
              <w:rPr>
                <w:lang w:eastAsia="en-US"/>
              </w:rPr>
            </w:pPr>
            <w:r w:rsidRPr="009709C5">
              <w:rPr>
                <w:lang w:eastAsia="en-US"/>
              </w:rPr>
              <w:t>20cm</w:t>
            </w:r>
          </w:p>
        </w:tc>
        <w:tc>
          <w:tcPr>
            <w:tcW w:w="1152" w:type="dxa"/>
            <w:tcBorders>
              <w:top w:val="single" w:sz="4" w:space="0" w:color="auto"/>
              <w:left w:val="single" w:sz="4" w:space="0" w:color="auto"/>
              <w:bottom w:val="single" w:sz="4" w:space="0" w:color="auto"/>
              <w:right w:val="single" w:sz="4" w:space="0" w:color="auto"/>
            </w:tcBorders>
            <w:hideMark/>
          </w:tcPr>
          <w:p w14:paraId="466746C6" w14:textId="77777777" w:rsidR="00AD47C0" w:rsidRPr="009709C5" w:rsidRDefault="00AD47C0">
            <w:pPr>
              <w:pStyle w:val="TAC"/>
              <w:rPr>
                <w:lang w:eastAsia="en-US"/>
              </w:rPr>
            </w:pPr>
            <w:r w:rsidRPr="009709C5">
              <w:rPr>
                <w:lang w:eastAsia="en-US"/>
              </w:rPr>
              <w:t>40cm to 55cm</w:t>
            </w:r>
          </w:p>
        </w:tc>
        <w:tc>
          <w:tcPr>
            <w:tcW w:w="3211" w:type="dxa"/>
            <w:tcBorders>
              <w:top w:val="single" w:sz="4" w:space="0" w:color="auto"/>
              <w:left w:val="single" w:sz="4" w:space="0" w:color="auto"/>
              <w:bottom w:val="single" w:sz="4" w:space="0" w:color="auto"/>
              <w:right w:val="single" w:sz="4" w:space="0" w:color="auto"/>
            </w:tcBorders>
            <w:hideMark/>
          </w:tcPr>
          <w:p w14:paraId="0312F50C" w14:textId="77777777" w:rsidR="00AD47C0" w:rsidRPr="009709C5" w:rsidRDefault="00AD47C0">
            <w:pPr>
              <w:pStyle w:val="TAC"/>
              <w:rPr>
                <w:lang w:eastAsia="en-US"/>
              </w:rPr>
            </w:pPr>
            <w:r w:rsidRPr="009709C5">
              <w:rPr>
                <w:lang w:eastAsia="en-US"/>
              </w:rPr>
              <w:t>MTSU</w:t>
            </w:r>
            <w:r w:rsidRPr="009709C5">
              <w:rPr>
                <w:vertAlign w:val="subscript"/>
                <w:lang w:eastAsia="en-US"/>
              </w:rPr>
              <w:t>55cm</w:t>
            </w:r>
          </w:p>
        </w:tc>
        <w:tc>
          <w:tcPr>
            <w:tcW w:w="3211" w:type="dxa"/>
            <w:tcBorders>
              <w:top w:val="single" w:sz="4" w:space="0" w:color="auto"/>
              <w:left w:val="single" w:sz="4" w:space="0" w:color="auto"/>
              <w:bottom w:val="single" w:sz="4" w:space="0" w:color="auto"/>
              <w:right w:val="single" w:sz="4" w:space="0" w:color="auto"/>
            </w:tcBorders>
            <w:hideMark/>
          </w:tcPr>
          <w:p w14:paraId="094F7C0B" w14:textId="77777777" w:rsidR="00AD47C0" w:rsidRPr="009709C5" w:rsidRDefault="00AD47C0">
            <w:pPr>
              <w:pStyle w:val="TAC"/>
              <w:rPr>
                <w:lang w:eastAsia="en-US"/>
              </w:rPr>
            </w:pPr>
            <w:r w:rsidRPr="009709C5">
              <w:rPr>
                <w:lang w:eastAsia="en-US"/>
              </w:rPr>
              <w:t>A system supporting a {20cm, 30cm, 40cm, 55cm} QZ can be used as long as the assessed MU with a {20cm, 30cm, 40cm, 55cm} QoQZ validation is ≤ MTSU</w:t>
            </w:r>
            <w:r w:rsidRPr="009709C5">
              <w:rPr>
                <w:vertAlign w:val="subscript"/>
                <w:lang w:eastAsia="en-US"/>
              </w:rPr>
              <w:t>55cm</w:t>
            </w:r>
          </w:p>
        </w:tc>
      </w:tr>
      <w:tr w:rsidR="00AD47C0" w:rsidRPr="009709C5" w14:paraId="0014008C"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136E50E4" w14:textId="77777777" w:rsidR="00AD47C0" w:rsidRPr="009709C5" w:rsidRDefault="00AD47C0">
            <w:pPr>
              <w:pStyle w:val="TAC"/>
              <w:rPr>
                <w:lang w:eastAsia="en-US"/>
              </w:rPr>
            </w:pPr>
            <w:r w:rsidRPr="009709C5">
              <w:rPr>
                <w:lang w:eastAsia="en-US"/>
              </w:rPr>
              <w:t>20cm</w:t>
            </w:r>
          </w:p>
        </w:tc>
        <w:tc>
          <w:tcPr>
            <w:tcW w:w="1152" w:type="dxa"/>
            <w:tcBorders>
              <w:top w:val="single" w:sz="4" w:space="0" w:color="auto"/>
              <w:left w:val="single" w:sz="4" w:space="0" w:color="auto"/>
              <w:bottom w:val="single" w:sz="4" w:space="0" w:color="auto"/>
              <w:right w:val="single" w:sz="4" w:space="0" w:color="auto"/>
            </w:tcBorders>
            <w:hideMark/>
          </w:tcPr>
          <w:p w14:paraId="0A21FF17" w14:textId="77777777" w:rsidR="00AD47C0" w:rsidRPr="009709C5" w:rsidRDefault="00AD47C0">
            <w:pPr>
              <w:pStyle w:val="TAC"/>
              <w:rPr>
                <w:lang w:eastAsia="en-US"/>
              </w:rPr>
            </w:pPr>
            <w:r w:rsidRPr="009709C5">
              <w:rPr>
                <w:lang w:eastAsia="en-US"/>
              </w:rPr>
              <w:t>&gt;55cm</w:t>
            </w:r>
          </w:p>
        </w:tc>
        <w:tc>
          <w:tcPr>
            <w:tcW w:w="3211" w:type="dxa"/>
            <w:tcBorders>
              <w:top w:val="single" w:sz="4" w:space="0" w:color="auto"/>
              <w:left w:val="single" w:sz="4" w:space="0" w:color="auto"/>
              <w:bottom w:val="single" w:sz="4" w:space="0" w:color="auto"/>
              <w:right w:val="single" w:sz="4" w:space="0" w:color="auto"/>
            </w:tcBorders>
            <w:hideMark/>
          </w:tcPr>
          <w:p w14:paraId="5543DB0A" w14:textId="77777777" w:rsidR="00AD47C0" w:rsidRPr="009709C5" w:rsidRDefault="00AD47C0">
            <w:pPr>
              <w:pStyle w:val="TAC"/>
              <w:rPr>
                <w:lang w:eastAsia="en-US"/>
              </w:rPr>
            </w:pPr>
            <w:r w:rsidRPr="009709C5">
              <w:rPr>
                <w:lang w:eastAsia="en-US"/>
              </w:rPr>
              <w:t>Not applicable until larger QZ is defined</w:t>
            </w:r>
          </w:p>
        </w:tc>
        <w:tc>
          <w:tcPr>
            <w:tcW w:w="3211" w:type="dxa"/>
            <w:tcBorders>
              <w:top w:val="single" w:sz="4" w:space="0" w:color="auto"/>
              <w:left w:val="single" w:sz="4" w:space="0" w:color="auto"/>
              <w:bottom w:val="single" w:sz="4" w:space="0" w:color="auto"/>
              <w:right w:val="single" w:sz="4" w:space="0" w:color="auto"/>
            </w:tcBorders>
            <w:hideMark/>
          </w:tcPr>
          <w:p w14:paraId="2736E5A0" w14:textId="77777777" w:rsidR="00AD47C0" w:rsidRPr="009709C5" w:rsidRDefault="00AD47C0">
            <w:pPr>
              <w:pStyle w:val="TAC"/>
              <w:rPr>
                <w:lang w:eastAsia="en-US"/>
              </w:rPr>
            </w:pPr>
            <w:r w:rsidRPr="009709C5">
              <w:rPr>
                <w:lang w:eastAsia="en-US"/>
              </w:rPr>
              <w:t>Pending larger QZ (exceeding 55cm) definition</w:t>
            </w:r>
          </w:p>
        </w:tc>
      </w:tr>
      <w:tr w:rsidR="00AD47C0" w:rsidRPr="009709C5" w14:paraId="0C7AB0CD"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1A65B109" w14:textId="77777777" w:rsidR="00AD47C0" w:rsidRPr="009709C5" w:rsidRDefault="00AD47C0">
            <w:pPr>
              <w:pStyle w:val="TAC"/>
              <w:rPr>
                <w:lang w:eastAsia="en-US"/>
              </w:rPr>
            </w:pPr>
            <w:r w:rsidRPr="009709C5">
              <w:rPr>
                <w:lang w:eastAsia="en-US"/>
              </w:rPr>
              <w:t>30cm</w:t>
            </w:r>
          </w:p>
        </w:tc>
        <w:tc>
          <w:tcPr>
            <w:tcW w:w="1152" w:type="dxa"/>
            <w:tcBorders>
              <w:top w:val="single" w:sz="4" w:space="0" w:color="auto"/>
              <w:left w:val="single" w:sz="4" w:space="0" w:color="auto"/>
              <w:bottom w:val="single" w:sz="4" w:space="0" w:color="auto"/>
              <w:right w:val="single" w:sz="4" w:space="0" w:color="auto"/>
            </w:tcBorders>
            <w:hideMark/>
          </w:tcPr>
          <w:p w14:paraId="4A456642" w14:textId="77777777" w:rsidR="00AD47C0" w:rsidRPr="009709C5" w:rsidRDefault="00AD47C0">
            <w:pPr>
              <w:pStyle w:val="TAC"/>
              <w:rPr>
                <w:lang w:eastAsia="en-US"/>
              </w:rPr>
            </w:pPr>
            <w:r w:rsidRPr="009709C5">
              <w:rPr>
                <w:lang w:eastAsia="en-US"/>
              </w:rPr>
              <w:t>≤30cm</w:t>
            </w:r>
          </w:p>
        </w:tc>
        <w:tc>
          <w:tcPr>
            <w:tcW w:w="3211" w:type="dxa"/>
            <w:tcBorders>
              <w:top w:val="single" w:sz="4" w:space="0" w:color="auto"/>
              <w:left w:val="single" w:sz="4" w:space="0" w:color="auto"/>
              <w:bottom w:val="single" w:sz="4" w:space="0" w:color="auto"/>
              <w:right w:val="single" w:sz="4" w:space="0" w:color="auto"/>
            </w:tcBorders>
            <w:hideMark/>
          </w:tcPr>
          <w:p w14:paraId="6370DE1D" w14:textId="77777777" w:rsidR="00AD47C0" w:rsidRPr="009709C5" w:rsidRDefault="00AD47C0">
            <w:pPr>
              <w:pStyle w:val="TAC"/>
              <w:rPr>
                <w:lang w:eastAsia="en-US"/>
              </w:rPr>
            </w:pPr>
            <w:r w:rsidRPr="009709C5">
              <w:rPr>
                <w:lang w:eastAsia="en-US"/>
              </w:rPr>
              <w:t>MTSU</w:t>
            </w:r>
            <w:r w:rsidRPr="009709C5">
              <w:rPr>
                <w:vertAlign w:val="subscript"/>
                <w:lang w:eastAsia="en-US"/>
              </w:rPr>
              <w:t>30cm</w:t>
            </w:r>
          </w:p>
        </w:tc>
        <w:tc>
          <w:tcPr>
            <w:tcW w:w="3211" w:type="dxa"/>
            <w:tcBorders>
              <w:top w:val="single" w:sz="4" w:space="0" w:color="auto"/>
              <w:left w:val="single" w:sz="4" w:space="0" w:color="auto"/>
              <w:bottom w:val="single" w:sz="4" w:space="0" w:color="auto"/>
              <w:right w:val="single" w:sz="4" w:space="0" w:color="auto"/>
            </w:tcBorders>
            <w:hideMark/>
          </w:tcPr>
          <w:p w14:paraId="7C05FAFD" w14:textId="77777777" w:rsidR="00AD47C0" w:rsidRPr="009709C5" w:rsidRDefault="00AD47C0">
            <w:pPr>
              <w:pStyle w:val="TAC"/>
              <w:rPr>
                <w:lang w:eastAsia="en-US"/>
              </w:rPr>
            </w:pPr>
            <w:r w:rsidRPr="009709C5">
              <w:rPr>
                <w:lang w:eastAsia="en-US"/>
              </w:rPr>
              <w:t>A system supporting a {30cm, 40cm, 55cm} QZ can be used as long as the assessed MU with a {30cm, 40cm, 55cm} QoQZ validation is ≤ MTSU</w:t>
            </w:r>
            <w:r w:rsidRPr="009709C5">
              <w:rPr>
                <w:vertAlign w:val="subscript"/>
                <w:lang w:eastAsia="en-US"/>
              </w:rPr>
              <w:t>30cm</w:t>
            </w:r>
          </w:p>
        </w:tc>
      </w:tr>
      <w:tr w:rsidR="00AD47C0" w:rsidRPr="009709C5" w14:paraId="1185F0FC"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59DD69BC" w14:textId="77777777" w:rsidR="00AD47C0" w:rsidRPr="009709C5" w:rsidRDefault="00AD47C0">
            <w:pPr>
              <w:pStyle w:val="TAC"/>
              <w:rPr>
                <w:lang w:eastAsia="en-US"/>
              </w:rPr>
            </w:pPr>
            <w:r w:rsidRPr="009709C5">
              <w:rPr>
                <w:lang w:eastAsia="en-US"/>
              </w:rPr>
              <w:t>30cm</w:t>
            </w:r>
          </w:p>
        </w:tc>
        <w:tc>
          <w:tcPr>
            <w:tcW w:w="1152" w:type="dxa"/>
            <w:tcBorders>
              <w:top w:val="single" w:sz="4" w:space="0" w:color="auto"/>
              <w:left w:val="single" w:sz="4" w:space="0" w:color="auto"/>
              <w:bottom w:val="single" w:sz="4" w:space="0" w:color="auto"/>
              <w:right w:val="single" w:sz="4" w:space="0" w:color="auto"/>
            </w:tcBorders>
            <w:hideMark/>
          </w:tcPr>
          <w:p w14:paraId="1E2E3328" w14:textId="77777777" w:rsidR="00AD47C0" w:rsidRPr="009709C5" w:rsidRDefault="00AD47C0">
            <w:pPr>
              <w:pStyle w:val="TAC"/>
              <w:rPr>
                <w:lang w:eastAsia="en-US"/>
              </w:rPr>
            </w:pPr>
            <w:r w:rsidRPr="009709C5">
              <w:rPr>
                <w:lang w:eastAsia="en-US"/>
              </w:rPr>
              <w:t xml:space="preserve">30cm to 40cm </w:t>
            </w:r>
          </w:p>
        </w:tc>
        <w:tc>
          <w:tcPr>
            <w:tcW w:w="3211" w:type="dxa"/>
            <w:tcBorders>
              <w:top w:val="single" w:sz="4" w:space="0" w:color="auto"/>
              <w:left w:val="single" w:sz="4" w:space="0" w:color="auto"/>
              <w:bottom w:val="single" w:sz="4" w:space="0" w:color="auto"/>
              <w:right w:val="single" w:sz="4" w:space="0" w:color="auto"/>
            </w:tcBorders>
            <w:hideMark/>
          </w:tcPr>
          <w:p w14:paraId="6D6D418C" w14:textId="77777777" w:rsidR="00AD47C0" w:rsidRPr="009709C5" w:rsidRDefault="00AD47C0">
            <w:pPr>
              <w:pStyle w:val="TAC"/>
              <w:rPr>
                <w:highlight w:val="yellow"/>
                <w:lang w:eastAsia="en-US"/>
              </w:rPr>
            </w:pPr>
            <w:r w:rsidRPr="009709C5">
              <w:rPr>
                <w:lang w:eastAsia="en-US"/>
              </w:rPr>
              <w:t>MTSU</w:t>
            </w:r>
            <w:r w:rsidRPr="009709C5">
              <w:rPr>
                <w:vertAlign w:val="subscript"/>
                <w:lang w:eastAsia="en-US"/>
              </w:rPr>
              <w:t>40cm</w:t>
            </w:r>
          </w:p>
        </w:tc>
        <w:tc>
          <w:tcPr>
            <w:tcW w:w="3211" w:type="dxa"/>
            <w:tcBorders>
              <w:top w:val="single" w:sz="4" w:space="0" w:color="auto"/>
              <w:left w:val="single" w:sz="4" w:space="0" w:color="auto"/>
              <w:bottom w:val="single" w:sz="4" w:space="0" w:color="auto"/>
              <w:right w:val="single" w:sz="4" w:space="0" w:color="auto"/>
            </w:tcBorders>
            <w:hideMark/>
          </w:tcPr>
          <w:p w14:paraId="137884A9" w14:textId="77777777" w:rsidR="00AD47C0" w:rsidRPr="009709C5" w:rsidRDefault="00AD47C0">
            <w:pPr>
              <w:pStyle w:val="TAC"/>
              <w:rPr>
                <w:lang w:eastAsia="en-US"/>
              </w:rPr>
            </w:pPr>
            <w:r w:rsidRPr="009709C5">
              <w:rPr>
                <w:lang w:eastAsia="en-US"/>
              </w:rPr>
              <w:t>A system supporting a {30cm, 40cm, 55cm} QZ can be used as long as the assessed MU with a {30cm, 40cm, 55cm} QoQZ validation is ≤ MTSU</w:t>
            </w:r>
            <w:r w:rsidRPr="009709C5">
              <w:rPr>
                <w:vertAlign w:val="subscript"/>
                <w:lang w:eastAsia="en-US"/>
              </w:rPr>
              <w:t>40cm</w:t>
            </w:r>
          </w:p>
        </w:tc>
      </w:tr>
      <w:tr w:rsidR="00AD47C0" w:rsidRPr="009709C5" w14:paraId="487879CE"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5A7A9FC1" w14:textId="77777777" w:rsidR="00AD47C0" w:rsidRPr="009709C5" w:rsidRDefault="00AD47C0">
            <w:pPr>
              <w:pStyle w:val="TAC"/>
              <w:rPr>
                <w:lang w:eastAsia="en-US"/>
              </w:rPr>
            </w:pPr>
            <w:r w:rsidRPr="009709C5">
              <w:rPr>
                <w:lang w:eastAsia="en-US"/>
              </w:rPr>
              <w:t>30cm</w:t>
            </w:r>
          </w:p>
        </w:tc>
        <w:tc>
          <w:tcPr>
            <w:tcW w:w="1152" w:type="dxa"/>
            <w:tcBorders>
              <w:top w:val="single" w:sz="4" w:space="0" w:color="auto"/>
              <w:left w:val="single" w:sz="4" w:space="0" w:color="auto"/>
              <w:bottom w:val="single" w:sz="4" w:space="0" w:color="auto"/>
              <w:right w:val="single" w:sz="4" w:space="0" w:color="auto"/>
            </w:tcBorders>
            <w:hideMark/>
          </w:tcPr>
          <w:p w14:paraId="2D4F8F66" w14:textId="77777777" w:rsidR="00AD47C0" w:rsidRPr="009709C5" w:rsidRDefault="00AD47C0">
            <w:pPr>
              <w:pStyle w:val="TAC"/>
              <w:rPr>
                <w:lang w:eastAsia="en-US"/>
              </w:rPr>
            </w:pPr>
            <w:r w:rsidRPr="009709C5">
              <w:rPr>
                <w:lang w:eastAsia="en-US"/>
              </w:rPr>
              <w:t>40cm to 55cm</w:t>
            </w:r>
          </w:p>
        </w:tc>
        <w:tc>
          <w:tcPr>
            <w:tcW w:w="3211" w:type="dxa"/>
            <w:tcBorders>
              <w:top w:val="single" w:sz="4" w:space="0" w:color="auto"/>
              <w:left w:val="single" w:sz="4" w:space="0" w:color="auto"/>
              <w:bottom w:val="single" w:sz="4" w:space="0" w:color="auto"/>
              <w:right w:val="single" w:sz="4" w:space="0" w:color="auto"/>
            </w:tcBorders>
            <w:hideMark/>
          </w:tcPr>
          <w:p w14:paraId="603CFF30" w14:textId="77777777" w:rsidR="00AD47C0" w:rsidRPr="009709C5" w:rsidRDefault="00AD47C0">
            <w:pPr>
              <w:pStyle w:val="TAC"/>
              <w:rPr>
                <w:lang w:eastAsia="en-US"/>
              </w:rPr>
            </w:pPr>
            <w:r w:rsidRPr="009709C5">
              <w:rPr>
                <w:lang w:eastAsia="en-US"/>
              </w:rPr>
              <w:t>MTSU</w:t>
            </w:r>
            <w:r w:rsidRPr="009709C5">
              <w:rPr>
                <w:vertAlign w:val="subscript"/>
                <w:lang w:eastAsia="en-US"/>
              </w:rPr>
              <w:t>55cm</w:t>
            </w:r>
          </w:p>
        </w:tc>
        <w:tc>
          <w:tcPr>
            <w:tcW w:w="3211" w:type="dxa"/>
            <w:tcBorders>
              <w:top w:val="single" w:sz="4" w:space="0" w:color="auto"/>
              <w:left w:val="single" w:sz="4" w:space="0" w:color="auto"/>
              <w:bottom w:val="single" w:sz="4" w:space="0" w:color="auto"/>
              <w:right w:val="single" w:sz="4" w:space="0" w:color="auto"/>
            </w:tcBorders>
            <w:hideMark/>
          </w:tcPr>
          <w:p w14:paraId="1F16CB0D" w14:textId="77777777" w:rsidR="00AD47C0" w:rsidRPr="009709C5" w:rsidRDefault="00AD47C0">
            <w:pPr>
              <w:pStyle w:val="TAC"/>
              <w:rPr>
                <w:lang w:eastAsia="en-US"/>
              </w:rPr>
            </w:pPr>
            <w:r w:rsidRPr="009709C5">
              <w:rPr>
                <w:lang w:eastAsia="en-US"/>
              </w:rPr>
              <w:t>A system supporting a {30cm, 40cm, 55cm} QZ can be used as long as the assessed MU with a {30cm, 40cm, 55cm} QoQZ validation is ≤ MTSU</w:t>
            </w:r>
            <w:r w:rsidRPr="009709C5">
              <w:rPr>
                <w:vertAlign w:val="subscript"/>
                <w:lang w:eastAsia="en-US"/>
              </w:rPr>
              <w:t>55cm</w:t>
            </w:r>
          </w:p>
        </w:tc>
      </w:tr>
      <w:tr w:rsidR="00AD47C0" w:rsidRPr="009709C5" w14:paraId="60A6F87D"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50E5A3A2" w14:textId="77777777" w:rsidR="00AD47C0" w:rsidRPr="009709C5" w:rsidRDefault="00AD47C0">
            <w:pPr>
              <w:pStyle w:val="TAC"/>
              <w:rPr>
                <w:lang w:eastAsia="en-US"/>
              </w:rPr>
            </w:pPr>
            <w:r w:rsidRPr="009709C5">
              <w:rPr>
                <w:lang w:eastAsia="en-US"/>
              </w:rPr>
              <w:t>30cm</w:t>
            </w:r>
          </w:p>
        </w:tc>
        <w:tc>
          <w:tcPr>
            <w:tcW w:w="1152" w:type="dxa"/>
            <w:tcBorders>
              <w:top w:val="single" w:sz="4" w:space="0" w:color="auto"/>
              <w:left w:val="single" w:sz="4" w:space="0" w:color="auto"/>
              <w:bottom w:val="single" w:sz="4" w:space="0" w:color="auto"/>
              <w:right w:val="single" w:sz="4" w:space="0" w:color="auto"/>
            </w:tcBorders>
            <w:hideMark/>
          </w:tcPr>
          <w:p w14:paraId="14C368DA" w14:textId="77777777" w:rsidR="00AD47C0" w:rsidRPr="009709C5" w:rsidRDefault="00AD47C0">
            <w:pPr>
              <w:pStyle w:val="TAC"/>
              <w:rPr>
                <w:lang w:eastAsia="en-US"/>
              </w:rPr>
            </w:pPr>
            <w:r w:rsidRPr="009709C5">
              <w:rPr>
                <w:lang w:eastAsia="en-US"/>
              </w:rPr>
              <w:t>&gt;55cm</w:t>
            </w:r>
          </w:p>
        </w:tc>
        <w:tc>
          <w:tcPr>
            <w:tcW w:w="3211" w:type="dxa"/>
            <w:tcBorders>
              <w:top w:val="single" w:sz="4" w:space="0" w:color="auto"/>
              <w:left w:val="single" w:sz="4" w:space="0" w:color="auto"/>
              <w:bottom w:val="single" w:sz="4" w:space="0" w:color="auto"/>
              <w:right w:val="single" w:sz="4" w:space="0" w:color="auto"/>
            </w:tcBorders>
            <w:hideMark/>
          </w:tcPr>
          <w:p w14:paraId="279A355C" w14:textId="77777777" w:rsidR="00AD47C0" w:rsidRPr="009709C5" w:rsidRDefault="00AD47C0">
            <w:pPr>
              <w:pStyle w:val="TAC"/>
              <w:rPr>
                <w:lang w:eastAsia="en-US"/>
              </w:rPr>
            </w:pPr>
            <w:r w:rsidRPr="009709C5">
              <w:rPr>
                <w:lang w:eastAsia="en-US"/>
              </w:rPr>
              <w:t>Not applicable until larger QZ is defined</w:t>
            </w:r>
          </w:p>
        </w:tc>
        <w:tc>
          <w:tcPr>
            <w:tcW w:w="3211" w:type="dxa"/>
            <w:tcBorders>
              <w:top w:val="single" w:sz="4" w:space="0" w:color="auto"/>
              <w:left w:val="single" w:sz="4" w:space="0" w:color="auto"/>
              <w:bottom w:val="single" w:sz="4" w:space="0" w:color="auto"/>
              <w:right w:val="single" w:sz="4" w:space="0" w:color="auto"/>
            </w:tcBorders>
            <w:hideMark/>
          </w:tcPr>
          <w:p w14:paraId="61FDCCCE" w14:textId="77777777" w:rsidR="00AD47C0" w:rsidRPr="009709C5" w:rsidRDefault="00AD47C0">
            <w:pPr>
              <w:pStyle w:val="TAC"/>
              <w:rPr>
                <w:lang w:eastAsia="en-US"/>
              </w:rPr>
            </w:pPr>
            <w:r w:rsidRPr="009709C5">
              <w:rPr>
                <w:lang w:eastAsia="en-US"/>
              </w:rPr>
              <w:t>Pending larger QZ (exceeding 55cm) definition</w:t>
            </w:r>
          </w:p>
        </w:tc>
      </w:tr>
      <w:tr w:rsidR="00AD47C0" w:rsidRPr="009709C5" w14:paraId="073C9EA9"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0097C4B5" w14:textId="77777777" w:rsidR="00AD47C0" w:rsidRPr="009709C5" w:rsidRDefault="00AD47C0">
            <w:pPr>
              <w:pStyle w:val="TAC"/>
              <w:rPr>
                <w:lang w:eastAsia="en-US"/>
              </w:rPr>
            </w:pPr>
            <w:r w:rsidRPr="009709C5">
              <w:rPr>
                <w:lang w:eastAsia="en-US"/>
              </w:rPr>
              <w:t>40cm</w:t>
            </w:r>
          </w:p>
        </w:tc>
        <w:tc>
          <w:tcPr>
            <w:tcW w:w="1152" w:type="dxa"/>
            <w:tcBorders>
              <w:top w:val="single" w:sz="4" w:space="0" w:color="auto"/>
              <w:left w:val="single" w:sz="4" w:space="0" w:color="auto"/>
              <w:bottom w:val="single" w:sz="4" w:space="0" w:color="auto"/>
              <w:right w:val="single" w:sz="4" w:space="0" w:color="auto"/>
            </w:tcBorders>
            <w:hideMark/>
          </w:tcPr>
          <w:p w14:paraId="5961F971" w14:textId="77777777" w:rsidR="00AD47C0" w:rsidRPr="009709C5" w:rsidRDefault="00AD47C0">
            <w:pPr>
              <w:pStyle w:val="TAC"/>
              <w:rPr>
                <w:lang w:eastAsia="en-US"/>
              </w:rPr>
            </w:pPr>
            <w:r w:rsidRPr="009709C5">
              <w:rPr>
                <w:lang w:eastAsia="en-US"/>
              </w:rPr>
              <w:t>≤40cm</w:t>
            </w:r>
          </w:p>
        </w:tc>
        <w:tc>
          <w:tcPr>
            <w:tcW w:w="3211" w:type="dxa"/>
            <w:tcBorders>
              <w:top w:val="single" w:sz="4" w:space="0" w:color="auto"/>
              <w:left w:val="single" w:sz="4" w:space="0" w:color="auto"/>
              <w:bottom w:val="single" w:sz="4" w:space="0" w:color="auto"/>
              <w:right w:val="single" w:sz="4" w:space="0" w:color="auto"/>
            </w:tcBorders>
            <w:hideMark/>
          </w:tcPr>
          <w:p w14:paraId="1EAB4BE8" w14:textId="77777777" w:rsidR="00AD47C0" w:rsidRPr="009709C5" w:rsidRDefault="00AD47C0">
            <w:pPr>
              <w:pStyle w:val="TAC"/>
              <w:rPr>
                <w:lang w:eastAsia="en-US"/>
              </w:rPr>
            </w:pPr>
            <w:r w:rsidRPr="009709C5">
              <w:rPr>
                <w:lang w:eastAsia="en-US"/>
              </w:rPr>
              <w:t>MTSU</w:t>
            </w:r>
            <w:r w:rsidRPr="009709C5">
              <w:rPr>
                <w:vertAlign w:val="subscript"/>
                <w:lang w:eastAsia="en-US"/>
              </w:rPr>
              <w:t>40cm</w:t>
            </w:r>
          </w:p>
        </w:tc>
        <w:tc>
          <w:tcPr>
            <w:tcW w:w="3211" w:type="dxa"/>
            <w:tcBorders>
              <w:top w:val="single" w:sz="4" w:space="0" w:color="auto"/>
              <w:left w:val="single" w:sz="4" w:space="0" w:color="auto"/>
              <w:bottom w:val="single" w:sz="4" w:space="0" w:color="auto"/>
              <w:right w:val="single" w:sz="4" w:space="0" w:color="auto"/>
            </w:tcBorders>
            <w:hideMark/>
          </w:tcPr>
          <w:p w14:paraId="2C8BB8C8" w14:textId="77777777" w:rsidR="00AD47C0" w:rsidRPr="009709C5" w:rsidRDefault="00AD47C0">
            <w:pPr>
              <w:pStyle w:val="TAC"/>
              <w:rPr>
                <w:lang w:eastAsia="en-US"/>
              </w:rPr>
            </w:pPr>
            <w:r w:rsidRPr="009709C5">
              <w:rPr>
                <w:lang w:eastAsia="en-US"/>
              </w:rPr>
              <w:t>A system supporting a {40cm, 55cm} QZ can be used as long as the assessed MU with a {40cm, 55cm} QoQZ validation is ≤ MTSU</w:t>
            </w:r>
            <w:r w:rsidRPr="009709C5">
              <w:rPr>
                <w:vertAlign w:val="subscript"/>
                <w:lang w:eastAsia="en-US"/>
              </w:rPr>
              <w:t>40cm</w:t>
            </w:r>
          </w:p>
        </w:tc>
      </w:tr>
      <w:tr w:rsidR="00AD47C0" w:rsidRPr="009709C5" w14:paraId="0FF5851B"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3B9F703E" w14:textId="77777777" w:rsidR="00AD47C0" w:rsidRPr="009709C5" w:rsidRDefault="00AD47C0">
            <w:pPr>
              <w:pStyle w:val="TAC"/>
              <w:rPr>
                <w:lang w:eastAsia="en-US"/>
              </w:rPr>
            </w:pPr>
            <w:r w:rsidRPr="009709C5">
              <w:rPr>
                <w:lang w:eastAsia="en-US"/>
              </w:rPr>
              <w:t>40cm</w:t>
            </w:r>
          </w:p>
        </w:tc>
        <w:tc>
          <w:tcPr>
            <w:tcW w:w="1152" w:type="dxa"/>
            <w:tcBorders>
              <w:top w:val="single" w:sz="4" w:space="0" w:color="auto"/>
              <w:left w:val="single" w:sz="4" w:space="0" w:color="auto"/>
              <w:bottom w:val="single" w:sz="4" w:space="0" w:color="auto"/>
              <w:right w:val="single" w:sz="4" w:space="0" w:color="auto"/>
            </w:tcBorders>
            <w:hideMark/>
          </w:tcPr>
          <w:p w14:paraId="6EA1D2DD" w14:textId="77777777" w:rsidR="00AD47C0" w:rsidRPr="009709C5" w:rsidRDefault="00AD47C0">
            <w:pPr>
              <w:pStyle w:val="TAC"/>
              <w:rPr>
                <w:lang w:eastAsia="en-US"/>
              </w:rPr>
            </w:pPr>
            <w:r w:rsidRPr="009709C5">
              <w:rPr>
                <w:lang w:eastAsia="en-US"/>
              </w:rPr>
              <w:t>40cm to 55cm</w:t>
            </w:r>
          </w:p>
        </w:tc>
        <w:tc>
          <w:tcPr>
            <w:tcW w:w="3211" w:type="dxa"/>
            <w:tcBorders>
              <w:top w:val="single" w:sz="4" w:space="0" w:color="auto"/>
              <w:left w:val="single" w:sz="4" w:space="0" w:color="auto"/>
              <w:bottom w:val="single" w:sz="4" w:space="0" w:color="auto"/>
              <w:right w:val="single" w:sz="4" w:space="0" w:color="auto"/>
            </w:tcBorders>
            <w:hideMark/>
          </w:tcPr>
          <w:p w14:paraId="5123480B" w14:textId="77777777" w:rsidR="00AD47C0" w:rsidRPr="009709C5" w:rsidRDefault="00AD47C0">
            <w:pPr>
              <w:pStyle w:val="TAC"/>
              <w:rPr>
                <w:highlight w:val="yellow"/>
                <w:lang w:eastAsia="en-US"/>
              </w:rPr>
            </w:pPr>
            <w:r w:rsidRPr="009709C5">
              <w:rPr>
                <w:lang w:eastAsia="en-US"/>
              </w:rPr>
              <w:t>MTSU</w:t>
            </w:r>
            <w:r w:rsidRPr="009709C5">
              <w:rPr>
                <w:vertAlign w:val="subscript"/>
                <w:lang w:eastAsia="en-US"/>
              </w:rPr>
              <w:t>55cm</w:t>
            </w:r>
          </w:p>
        </w:tc>
        <w:tc>
          <w:tcPr>
            <w:tcW w:w="3211" w:type="dxa"/>
            <w:tcBorders>
              <w:top w:val="single" w:sz="4" w:space="0" w:color="auto"/>
              <w:left w:val="single" w:sz="4" w:space="0" w:color="auto"/>
              <w:bottom w:val="single" w:sz="4" w:space="0" w:color="auto"/>
              <w:right w:val="single" w:sz="4" w:space="0" w:color="auto"/>
            </w:tcBorders>
            <w:hideMark/>
          </w:tcPr>
          <w:p w14:paraId="518FAD3B" w14:textId="77777777" w:rsidR="00AD47C0" w:rsidRPr="009709C5" w:rsidRDefault="00AD47C0">
            <w:pPr>
              <w:pStyle w:val="TAC"/>
              <w:rPr>
                <w:lang w:eastAsia="en-US"/>
              </w:rPr>
            </w:pPr>
            <w:r w:rsidRPr="009709C5">
              <w:rPr>
                <w:lang w:eastAsia="en-US"/>
              </w:rPr>
              <w:t>A system supporting a {40cm, 55cm} QZ can be used as long as the assessed MU with a {40cm, 55cm} QoQZ validation is ≤ MTSU</w:t>
            </w:r>
            <w:r w:rsidRPr="009709C5">
              <w:rPr>
                <w:vertAlign w:val="subscript"/>
                <w:lang w:eastAsia="en-US"/>
              </w:rPr>
              <w:t>55cm</w:t>
            </w:r>
          </w:p>
        </w:tc>
      </w:tr>
      <w:tr w:rsidR="00AD47C0" w:rsidRPr="009709C5" w14:paraId="333F3723"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59001A06" w14:textId="77777777" w:rsidR="00AD47C0" w:rsidRPr="009709C5" w:rsidRDefault="00AD47C0">
            <w:pPr>
              <w:pStyle w:val="TAC"/>
              <w:rPr>
                <w:lang w:eastAsia="en-US"/>
              </w:rPr>
            </w:pPr>
            <w:r w:rsidRPr="009709C5">
              <w:rPr>
                <w:lang w:eastAsia="en-US"/>
              </w:rPr>
              <w:t>40cm</w:t>
            </w:r>
          </w:p>
        </w:tc>
        <w:tc>
          <w:tcPr>
            <w:tcW w:w="1152" w:type="dxa"/>
            <w:tcBorders>
              <w:top w:val="single" w:sz="4" w:space="0" w:color="auto"/>
              <w:left w:val="single" w:sz="4" w:space="0" w:color="auto"/>
              <w:bottom w:val="single" w:sz="4" w:space="0" w:color="auto"/>
              <w:right w:val="single" w:sz="4" w:space="0" w:color="auto"/>
            </w:tcBorders>
            <w:hideMark/>
          </w:tcPr>
          <w:p w14:paraId="73F34160" w14:textId="77777777" w:rsidR="00AD47C0" w:rsidRPr="009709C5" w:rsidRDefault="00AD47C0">
            <w:pPr>
              <w:pStyle w:val="TAC"/>
              <w:rPr>
                <w:lang w:eastAsia="en-US"/>
              </w:rPr>
            </w:pPr>
            <w:r w:rsidRPr="009709C5">
              <w:rPr>
                <w:lang w:eastAsia="en-US"/>
              </w:rPr>
              <w:t>&gt;55cm</w:t>
            </w:r>
          </w:p>
        </w:tc>
        <w:tc>
          <w:tcPr>
            <w:tcW w:w="3211" w:type="dxa"/>
            <w:tcBorders>
              <w:top w:val="single" w:sz="4" w:space="0" w:color="auto"/>
              <w:left w:val="single" w:sz="4" w:space="0" w:color="auto"/>
              <w:bottom w:val="single" w:sz="4" w:space="0" w:color="auto"/>
              <w:right w:val="single" w:sz="4" w:space="0" w:color="auto"/>
            </w:tcBorders>
            <w:hideMark/>
          </w:tcPr>
          <w:p w14:paraId="562000FA" w14:textId="77777777" w:rsidR="00AD47C0" w:rsidRPr="009709C5" w:rsidRDefault="00AD47C0">
            <w:pPr>
              <w:pStyle w:val="TAC"/>
              <w:rPr>
                <w:lang w:eastAsia="en-US"/>
              </w:rPr>
            </w:pPr>
            <w:r w:rsidRPr="009709C5">
              <w:rPr>
                <w:lang w:eastAsia="en-US"/>
              </w:rPr>
              <w:t>Not applicable until larger QZ is defined</w:t>
            </w:r>
          </w:p>
        </w:tc>
        <w:tc>
          <w:tcPr>
            <w:tcW w:w="3211" w:type="dxa"/>
            <w:tcBorders>
              <w:top w:val="single" w:sz="4" w:space="0" w:color="auto"/>
              <w:left w:val="single" w:sz="4" w:space="0" w:color="auto"/>
              <w:bottom w:val="single" w:sz="4" w:space="0" w:color="auto"/>
              <w:right w:val="single" w:sz="4" w:space="0" w:color="auto"/>
            </w:tcBorders>
            <w:hideMark/>
          </w:tcPr>
          <w:p w14:paraId="24D24F76" w14:textId="77777777" w:rsidR="00AD47C0" w:rsidRPr="009709C5" w:rsidRDefault="00AD47C0">
            <w:pPr>
              <w:pStyle w:val="TAC"/>
              <w:rPr>
                <w:lang w:eastAsia="en-US"/>
              </w:rPr>
            </w:pPr>
            <w:r w:rsidRPr="009709C5">
              <w:rPr>
                <w:lang w:eastAsia="en-US"/>
              </w:rPr>
              <w:t>Pending larger QZ (exceeding 55cm) definition</w:t>
            </w:r>
          </w:p>
        </w:tc>
      </w:tr>
      <w:tr w:rsidR="00AD47C0" w:rsidRPr="009709C5" w14:paraId="08673648"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1B330851" w14:textId="77777777" w:rsidR="00AD47C0" w:rsidRPr="009709C5" w:rsidRDefault="00AD47C0">
            <w:pPr>
              <w:pStyle w:val="TAC"/>
              <w:rPr>
                <w:lang w:eastAsia="en-US"/>
              </w:rPr>
            </w:pPr>
            <w:r w:rsidRPr="009709C5">
              <w:rPr>
                <w:lang w:eastAsia="en-US"/>
              </w:rPr>
              <w:t>55cm</w:t>
            </w:r>
          </w:p>
        </w:tc>
        <w:tc>
          <w:tcPr>
            <w:tcW w:w="1152" w:type="dxa"/>
            <w:tcBorders>
              <w:top w:val="single" w:sz="4" w:space="0" w:color="auto"/>
              <w:left w:val="single" w:sz="4" w:space="0" w:color="auto"/>
              <w:bottom w:val="single" w:sz="4" w:space="0" w:color="auto"/>
              <w:right w:val="single" w:sz="4" w:space="0" w:color="auto"/>
            </w:tcBorders>
            <w:hideMark/>
          </w:tcPr>
          <w:p w14:paraId="0FD2D3A9" w14:textId="77777777" w:rsidR="00AD47C0" w:rsidRPr="009709C5" w:rsidRDefault="00AD47C0">
            <w:pPr>
              <w:pStyle w:val="TAC"/>
              <w:rPr>
                <w:lang w:eastAsia="en-US"/>
              </w:rPr>
            </w:pPr>
            <w:r w:rsidRPr="009709C5">
              <w:rPr>
                <w:lang w:eastAsia="en-US"/>
              </w:rPr>
              <w:t>40cm to 55cm</w:t>
            </w:r>
          </w:p>
        </w:tc>
        <w:tc>
          <w:tcPr>
            <w:tcW w:w="3211" w:type="dxa"/>
            <w:tcBorders>
              <w:top w:val="single" w:sz="4" w:space="0" w:color="auto"/>
              <w:left w:val="single" w:sz="4" w:space="0" w:color="auto"/>
              <w:bottom w:val="single" w:sz="4" w:space="0" w:color="auto"/>
              <w:right w:val="single" w:sz="4" w:space="0" w:color="auto"/>
            </w:tcBorders>
            <w:hideMark/>
          </w:tcPr>
          <w:p w14:paraId="260EB1C5" w14:textId="77777777" w:rsidR="00AD47C0" w:rsidRPr="009709C5" w:rsidRDefault="00AD47C0">
            <w:pPr>
              <w:pStyle w:val="TAC"/>
              <w:rPr>
                <w:lang w:eastAsia="en-US"/>
              </w:rPr>
            </w:pPr>
            <w:r w:rsidRPr="009709C5">
              <w:rPr>
                <w:lang w:eastAsia="en-US"/>
              </w:rPr>
              <w:t>MTSU</w:t>
            </w:r>
            <w:r w:rsidRPr="009709C5">
              <w:rPr>
                <w:vertAlign w:val="subscript"/>
                <w:lang w:eastAsia="en-US"/>
              </w:rPr>
              <w:t>55cm</w:t>
            </w:r>
          </w:p>
        </w:tc>
        <w:tc>
          <w:tcPr>
            <w:tcW w:w="3211" w:type="dxa"/>
            <w:tcBorders>
              <w:top w:val="single" w:sz="4" w:space="0" w:color="auto"/>
              <w:left w:val="single" w:sz="4" w:space="0" w:color="auto"/>
              <w:bottom w:val="single" w:sz="4" w:space="0" w:color="auto"/>
              <w:right w:val="single" w:sz="4" w:space="0" w:color="auto"/>
            </w:tcBorders>
          </w:tcPr>
          <w:p w14:paraId="1CC68EF6" w14:textId="77777777" w:rsidR="00AD47C0" w:rsidRPr="009709C5" w:rsidRDefault="00AD47C0">
            <w:pPr>
              <w:pStyle w:val="TAC"/>
              <w:rPr>
                <w:lang w:eastAsia="en-US"/>
              </w:rPr>
            </w:pPr>
          </w:p>
        </w:tc>
      </w:tr>
      <w:tr w:rsidR="00AD47C0" w:rsidRPr="009709C5" w14:paraId="54C1CB97"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7A9A237F" w14:textId="77777777" w:rsidR="00AD47C0" w:rsidRPr="009709C5" w:rsidRDefault="00AD47C0">
            <w:pPr>
              <w:pStyle w:val="TAC"/>
              <w:rPr>
                <w:lang w:eastAsia="en-US"/>
              </w:rPr>
            </w:pPr>
            <w:r w:rsidRPr="009709C5">
              <w:rPr>
                <w:lang w:eastAsia="en-US"/>
              </w:rPr>
              <w:t>55cm</w:t>
            </w:r>
          </w:p>
        </w:tc>
        <w:tc>
          <w:tcPr>
            <w:tcW w:w="1152" w:type="dxa"/>
            <w:tcBorders>
              <w:top w:val="single" w:sz="4" w:space="0" w:color="auto"/>
              <w:left w:val="single" w:sz="4" w:space="0" w:color="auto"/>
              <w:bottom w:val="single" w:sz="4" w:space="0" w:color="auto"/>
              <w:right w:val="single" w:sz="4" w:space="0" w:color="auto"/>
            </w:tcBorders>
            <w:hideMark/>
          </w:tcPr>
          <w:p w14:paraId="0650B9F3" w14:textId="77777777" w:rsidR="00AD47C0" w:rsidRPr="009709C5" w:rsidRDefault="00AD47C0">
            <w:pPr>
              <w:pStyle w:val="TAC"/>
              <w:rPr>
                <w:lang w:eastAsia="en-US"/>
              </w:rPr>
            </w:pPr>
            <w:r w:rsidRPr="009709C5">
              <w:rPr>
                <w:lang w:eastAsia="en-US"/>
              </w:rPr>
              <w:t>&gt;55cm</w:t>
            </w:r>
          </w:p>
        </w:tc>
        <w:tc>
          <w:tcPr>
            <w:tcW w:w="3211" w:type="dxa"/>
            <w:tcBorders>
              <w:top w:val="single" w:sz="4" w:space="0" w:color="auto"/>
              <w:left w:val="single" w:sz="4" w:space="0" w:color="auto"/>
              <w:bottom w:val="single" w:sz="4" w:space="0" w:color="auto"/>
              <w:right w:val="single" w:sz="4" w:space="0" w:color="auto"/>
            </w:tcBorders>
            <w:hideMark/>
          </w:tcPr>
          <w:p w14:paraId="61FA47A9" w14:textId="77777777" w:rsidR="00AD47C0" w:rsidRPr="009709C5" w:rsidRDefault="00AD47C0">
            <w:pPr>
              <w:pStyle w:val="TAC"/>
              <w:rPr>
                <w:lang w:eastAsia="en-US"/>
              </w:rPr>
            </w:pPr>
            <w:r w:rsidRPr="009709C5">
              <w:rPr>
                <w:lang w:eastAsia="en-US"/>
              </w:rPr>
              <w:t>Not applicable until larger QZ is defined</w:t>
            </w:r>
          </w:p>
        </w:tc>
        <w:tc>
          <w:tcPr>
            <w:tcW w:w="3211" w:type="dxa"/>
            <w:tcBorders>
              <w:top w:val="single" w:sz="4" w:space="0" w:color="auto"/>
              <w:left w:val="single" w:sz="4" w:space="0" w:color="auto"/>
              <w:bottom w:val="single" w:sz="4" w:space="0" w:color="auto"/>
              <w:right w:val="single" w:sz="4" w:space="0" w:color="auto"/>
            </w:tcBorders>
            <w:hideMark/>
          </w:tcPr>
          <w:p w14:paraId="599C1AED" w14:textId="77777777" w:rsidR="00AD47C0" w:rsidRPr="009709C5" w:rsidRDefault="00AD47C0">
            <w:pPr>
              <w:pStyle w:val="TAC"/>
              <w:rPr>
                <w:lang w:eastAsia="en-US"/>
              </w:rPr>
            </w:pPr>
            <w:r w:rsidRPr="009709C5">
              <w:rPr>
                <w:lang w:eastAsia="en-US"/>
              </w:rPr>
              <w:t>Pending larger QZ (exceeding 55cm) definition</w:t>
            </w:r>
          </w:p>
        </w:tc>
      </w:tr>
      <w:tr w:rsidR="00AD47C0" w:rsidRPr="009709C5" w14:paraId="07728D9F" w14:textId="77777777">
        <w:trPr>
          <w:jc w:val="center"/>
        </w:trPr>
        <w:tc>
          <w:tcPr>
            <w:tcW w:w="2160" w:type="dxa"/>
            <w:tcBorders>
              <w:top w:val="single" w:sz="4" w:space="0" w:color="auto"/>
              <w:left w:val="single" w:sz="4" w:space="0" w:color="auto"/>
              <w:bottom w:val="single" w:sz="4" w:space="0" w:color="auto"/>
              <w:right w:val="single" w:sz="4" w:space="0" w:color="auto"/>
            </w:tcBorders>
            <w:hideMark/>
          </w:tcPr>
          <w:p w14:paraId="29AC435D" w14:textId="77777777" w:rsidR="00AD47C0" w:rsidRPr="009709C5" w:rsidRDefault="00AD47C0">
            <w:pPr>
              <w:pStyle w:val="TAC"/>
              <w:rPr>
                <w:lang w:eastAsia="en-US"/>
              </w:rPr>
            </w:pPr>
            <w:r w:rsidRPr="009709C5">
              <w:rPr>
                <w:lang w:eastAsia="en-US"/>
              </w:rPr>
              <w:t>&gt;55cm</w:t>
            </w:r>
          </w:p>
        </w:tc>
        <w:tc>
          <w:tcPr>
            <w:tcW w:w="1152" w:type="dxa"/>
            <w:tcBorders>
              <w:top w:val="single" w:sz="4" w:space="0" w:color="auto"/>
              <w:left w:val="single" w:sz="4" w:space="0" w:color="auto"/>
              <w:bottom w:val="single" w:sz="4" w:space="0" w:color="auto"/>
              <w:right w:val="single" w:sz="4" w:space="0" w:color="auto"/>
            </w:tcBorders>
            <w:hideMark/>
          </w:tcPr>
          <w:p w14:paraId="50A102A7" w14:textId="77777777" w:rsidR="00AD47C0" w:rsidRPr="009709C5" w:rsidRDefault="00AD47C0">
            <w:pPr>
              <w:pStyle w:val="TAC"/>
              <w:rPr>
                <w:lang w:eastAsia="en-US"/>
              </w:rPr>
            </w:pPr>
            <w:r w:rsidRPr="009709C5">
              <w:rPr>
                <w:lang w:eastAsia="en-US"/>
              </w:rPr>
              <w:t>&gt;55cm</w:t>
            </w:r>
          </w:p>
        </w:tc>
        <w:tc>
          <w:tcPr>
            <w:tcW w:w="3211" w:type="dxa"/>
            <w:tcBorders>
              <w:top w:val="single" w:sz="4" w:space="0" w:color="auto"/>
              <w:left w:val="single" w:sz="4" w:space="0" w:color="auto"/>
              <w:bottom w:val="single" w:sz="4" w:space="0" w:color="auto"/>
              <w:right w:val="single" w:sz="4" w:space="0" w:color="auto"/>
            </w:tcBorders>
            <w:hideMark/>
          </w:tcPr>
          <w:p w14:paraId="4BEF9F87" w14:textId="77777777" w:rsidR="00AD47C0" w:rsidRPr="009709C5" w:rsidRDefault="00AD47C0">
            <w:pPr>
              <w:pStyle w:val="TAC"/>
              <w:rPr>
                <w:lang w:eastAsia="en-US"/>
              </w:rPr>
            </w:pPr>
            <w:r w:rsidRPr="009709C5">
              <w:rPr>
                <w:lang w:eastAsia="en-US"/>
              </w:rPr>
              <w:t>Not applicable until larger QZ is defined</w:t>
            </w:r>
          </w:p>
        </w:tc>
        <w:tc>
          <w:tcPr>
            <w:tcW w:w="3211" w:type="dxa"/>
            <w:tcBorders>
              <w:top w:val="single" w:sz="4" w:space="0" w:color="auto"/>
              <w:left w:val="single" w:sz="4" w:space="0" w:color="auto"/>
              <w:bottom w:val="single" w:sz="4" w:space="0" w:color="auto"/>
              <w:right w:val="single" w:sz="4" w:space="0" w:color="auto"/>
            </w:tcBorders>
            <w:hideMark/>
          </w:tcPr>
          <w:p w14:paraId="42C7D63C" w14:textId="77777777" w:rsidR="00AD47C0" w:rsidRPr="009709C5" w:rsidRDefault="00AD47C0">
            <w:pPr>
              <w:pStyle w:val="TAC"/>
              <w:rPr>
                <w:lang w:eastAsia="en-US"/>
              </w:rPr>
            </w:pPr>
            <w:r w:rsidRPr="009709C5">
              <w:rPr>
                <w:lang w:eastAsia="en-US"/>
              </w:rPr>
              <w:t>Note: QZs exceeding 55cm cannot be declared due to lack of larger QZ definition</w:t>
            </w:r>
          </w:p>
        </w:tc>
      </w:tr>
      <w:bookmarkEnd w:id="4251"/>
    </w:tbl>
    <w:p w14:paraId="01F3DDAA" w14:textId="5CC7F38B" w:rsidR="00AD47C0" w:rsidRDefault="00AD47C0" w:rsidP="00C42018">
      <w:r w:rsidRPr="009709C5">
        <w:br w:type="page"/>
      </w:r>
    </w:p>
    <w:p w14:paraId="0673162F" w14:textId="77777777" w:rsidR="006A17F8" w:rsidRPr="00786D52" w:rsidRDefault="006A17F8" w:rsidP="006A17F8">
      <w:pPr>
        <w:pStyle w:val="Heading8"/>
      </w:pPr>
      <w:bookmarkStart w:id="4252" w:name="_Toc350266779"/>
      <w:bookmarkStart w:id="4253" w:name="_Toc114990339"/>
      <w:bookmarkStart w:id="4254" w:name="_Toc131528893"/>
      <w:r w:rsidRPr="00786D52">
        <w:t xml:space="preserve">Annex </w:t>
      </w:r>
      <w:r>
        <w:rPr>
          <w:rFonts w:hint="eastAsia"/>
          <w:lang w:eastAsia="zh-CN"/>
        </w:rPr>
        <w:t>G</w:t>
      </w:r>
      <w:r w:rsidRPr="00786D52">
        <w:t xml:space="preserve">: </w:t>
      </w:r>
      <w:bookmarkEnd w:id="4252"/>
      <w:r w:rsidRPr="003F47DA">
        <w:t xml:space="preserve">Acceptable uncertainty of test system for test cases defined in TS </w:t>
      </w:r>
      <w:r>
        <w:rPr>
          <w:rFonts w:hint="eastAsia"/>
          <w:lang w:eastAsia="zh-CN"/>
        </w:rPr>
        <w:t>37.571</w:t>
      </w:r>
      <w:r w:rsidRPr="003F47DA">
        <w:t>-</w:t>
      </w:r>
      <w:r>
        <w:rPr>
          <w:rFonts w:hint="eastAsia"/>
          <w:lang w:eastAsia="zh-CN"/>
        </w:rPr>
        <w:t>1</w:t>
      </w:r>
      <w:r w:rsidRPr="003F47DA">
        <w:t xml:space="preserve"> for radiative testing</w:t>
      </w:r>
      <w:bookmarkEnd w:id="4253"/>
      <w:bookmarkEnd w:id="4254"/>
    </w:p>
    <w:p w14:paraId="7DD6FE2C" w14:textId="2C0DB867" w:rsidR="006A17F8" w:rsidRPr="009709C5" w:rsidRDefault="006A17F8" w:rsidP="00C42018">
      <w:bookmarkStart w:id="4255" w:name="OLE_LINK11"/>
      <w:bookmarkStart w:id="4256" w:name="OLE_LINK12"/>
      <w:r w:rsidRPr="00786D52">
        <w:t>This Annex is informative only, as the acceptable uncertainties of a test system are defined in Annex C of 37.571-1 [</w:t>
      </w:r>
      <w:r w:rsidR="00880CF7">
        <w:rPr>
          <w:lang w:eastAsia="zh-CN"/>
        </w:rPr>
        <w:t>20</w:t>
      </w:r>
      <w:r w:rsidRPr="00786D52">
        <w:t>].</w:t>
      </w:r>
      <w:bookmarkEnd w:id="4255"/>
      <w:bookmarkEnd w:id="4256"/>
    </w:p>
    <w:p w14:paraId="22019AC8" w14:textId="79050F26" w:rsidR="00D756B6" w:rsidRPr="009709C5" w:rsidRDefault="00E8629F" w:rsidP="00C42018">
      <w:pPr>
        <w:pStyle w:val="Heading8"/>
      </w:pPr>
      <w:bookmarkStart w:id="4257" w:name="_Toc21004912"/>
      <w:bookmarkStart w:id="4258" w:name="_Toc36041685"/>
      <w:bookmarkStart w:id="4259" w:name="_Toc36548909"/>
      <w:bookmarkStart w:id="4260" w:name="_Toc43901398"/>
      <w:bookmarkStart w:id="4261" w:name="_Toc52372149"/>
      <w:bookmarkStart w:id="4262" w:name="_Toc58253608"/>
      <w:bookmarkStart w:id="4263" w:name="_Toc75371754"/>
      <w:bookmarkStart w:id="4264" w:name="_Toc83730929"/>
      <w:bookmarkStart w:id="4265" w:name="_Toc90489437"/>
      <w:bookmarkStart w:id="4266" w:name="_Toc100005512"/>
      <w:bookmarkStart w:id="4267" w:name="_Toc114990340"/>
      <w:bookmarkStart w:id="4268" w:name="_Toc131528894"/>
      <w:bookmarkStart w:id="4269" w:name="historyclause"/>
      <w:r w:rsidRPr="009709C5">
        <w:t xml:space="preserve">Annex </w:t>
      </w:r>
      <w:r w:rsidR="006A17F8">
        <w:t>H</w:t>
      </w:r>
      <w:r w:rsidRPr="009709C5">
        <w:t>:</w:t>
      </w:r>
      <w:r w:rsidR="00A8115C" w:rsidRPr="009709C5">
        <w:t xml:space="preserve"> </w:t>
      </w:r>
      <w:r w:rsidRPr="009709C5">
        <w:t>Change history</w:t>
      </w:r>
      <w:bookmarkEnd w:id="4257"/>
      <w:bookmarkEnd w:id="4258"/>
      <w:bookmarkEnd w:id="4259"/>
      <w:bookmarkEnd w:id="4260"/>
      <w:bookmarkEnd w:id="4261"/>
      <w:bookmarkEnd w:id="4262"/>
      <w:bookmarkEnd w:id="4263"/>
      <w:bookmarkEnd w:id="4264"/>
      <w:bookmarkEnd w:id="4265"/>
      <w:bookmarkEnd w:id="4266"/>
      <w:bookmarkEnd w:id="4267"/>
      <w:bookmarkEnd w:id="426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283"/>
        <w:gridCol w:w="425"/>
        <w:gridCol w:w="4962"/>
        <w:gridCol w:w="708"/>
      </w:tblGrid>
      <w:tr w:rsidR="00E8629F" w:rsidRPr="009709C5" w14:paraId="18B7BCE3" w14:textId="77777777" w:rsidTr="007D6048">
        <w:trPr>
          <w:cantSplit/>
        </w:trPr>
        <w:tc>
          <w:tcPr>
            <w:tcW w:w="9639" w:type="dxa"/>
            <w:gridSpan w:val="8"/>
            <w:tcBorders>
              <w:bottom w:val="nil"/>
            </w:tcBorders>
            <w:shd w:val="solid" w:color="FFFFFF" w:fill="auto"/>
          </w:tcPr>
          <w:bookmarkEnd w:id="4269"/>
          <w:p w14:paraId="329BA939" w14:textId="77777777" w:rsidR="00E8629F" w:rsidRPr="009709C5" w:rsidRDefault="00E8629F">
            <w:pPr>
              <w:pStyle w:val="TAL"/>
              <w:jc w:val="center"/>
              <w:rPr>
                <w:b/>
                <w:sz w:val="16"/>
              </w:rPr>
            </w:pPr>
            <w:r w:rsidRPr="009709C5">
              <w:rPr>
                <w:b/>
              </w:rPr>
              <w:t>Change history</w:t>
            </w:r>
          </w:p>
        </w:tc>
      </w:tr>
      <w:tr w:rsidR="006B0D02" w:rsidRPr="009709C5" w14:paraId="23067BA8" w14:textId="77777777" w:rsidTr="005E61B9">
        <w:tc>
          <w:tcPr>
            <w:tcW w:w="800" w:type="dxa"/>
            <w:shd w:val="pct10" w:color="auto" w:fill="FFFFFF"/>
          </w:tcPr>
          <w:p w14:paraId="5BD60763" w14:textId="77777777" w:rsidR="006B0D02" w:rsidRPr="009709C5" w:rsidRDefault="006B0D02">
            <w:pPr>
              <w:pStyle w:val="TAL"/>
              <w:rPr>
                <w:b/>
                <w:sz w:val="16"/>
              </w:rPr>
            </w:pPr>
            <w:r w:rsidRPr="009709C5">
              <w:rPr>
                <w:b/>
                <w:sz w:val="16"/>
              </w:rPr>
              <w:t>Date</w:t>
            </w:r>
          </w:p>
        </w:tc>
        <w:tc>
          <w:tcPr>
            <w:tcW w:w="800" w:type="dxa"/>
            <w:shd w:val="pct10" w:color="auto" w:fill="FFFFFF"/>
          </w:tcPr>
          <w:p w14:paraId="3CE64046" w14:textId="77777777" w:rsidR="006B0D02" w:rsidRPr="009709C5" w:rsidRDefault="006856E5">
            <w:pPr>
              <w:pStyle w:val="TAL"/>
              <w:rPr>
                <w:b/>
                <w:sz w:val="16"/>
              </w:rPr>
            </w:pPr>
            <w:r w:rsidRPr="009709C5">
              <w:rPr>
                <w:b/>
                <w:sz w:val="16"/>
              </w:rPr>
              <w:t>Meeting</w:t>
            </w:r>
          </w:p>
        </w:tc>
        <w:tc>
          <w:tcPr>
            <w:tcW w:w="1094" w:type="dxa"/>
            <w:shd w:val="pct10" w:color="auto" w:fill="FFFFFF"/>
          </w:tcPr>
          <w:p w14:paraId="683C9911" w14:textId="77777777" w:rsidR="006B0D02" w:rsidRPr="009709C5" w:rsidRDefault="006B0D02" w:rsidP="006856E5">
            <w:pPr>
              <w:pStyle w:val="TAL"/>
              <w:rPr>
                <w:b/>
                <w:sz w:val="16"/>
              </w:rPr>
            </w:pPr>
            <w:r w:rsidRPr="009709C5">
              <w:rPr>
                <w:b/>
                <w:sz w:val="16"/>
              </w:rPr>
              <w:t>TDoc</w:t>
            </w:r>
          </w:p>
        </w:tc>
        <w:tc>
          <w:tcPr>
            <w:tcW w:w="567" w:type="dxa"/>
            <w:shd w:val="pct10" w:color="auto" w:fill="FFFFFF"/>
          </w:tcPr>
          <w:p w14:paraId="77C900A2" w14:textId="77777777" w:rsidR="006B0D02" w:rsidRPr="009709C5" w:rsidRDefault="006B0D02">
            <w:pPr>
              <w:pStyle w:val="TAL"/>
              <w:rPr>
                <w:b/>
                <w:sz w:val="16"/>
              </w:rPr>
            </w:pPr>
            <w:r w:rsidRPr="009709C5">
              <w:rPr>
                <w:b/>
                <w:sz w:val="16"/>
              </w:rPr>
              <w:t>CR</w:t>
            </w:r>
          </w:p>
        </w:tc>
        <w:tc>
          <w:tcPr>
            <w:tcW w:w="283" w:type="dxa"/>
            <w:shd w:val="pct10" w:color="auto" w:fill="FFFFFF"/>
          </w:tcPr>
          <w:p w14:paraId="752A306C" w14:textId="77777777" w:rsidR="006B0D02" w:rsidRPr="009709C5" w:rsidRDefault="006B0D02">
            <w:pPr>
              <w:pStyle w:val="TAL"/>
              <w:rPr>
                <w:b/>
                <w:sz w:val="16"/>
              </w:rPr>
            </w:pPr>
            <w:r w:rsidRPr="009709C5">
              <w:rPr>
                <w:b/>
                <w:sz w:val="16"/>
              </w:rPr>
              <w:t>Rev</w:t>
            </w:r>
          </w:p>
        </w:tc>
        <w:tc>
          <w:tcPr>
            <w:tcW w:w="425" w:type="dxa"/>
            <w:shd w:val="pct10" w:color="auto" w:fill="FFFFFF"/>
          </w:tcPr>
          <w:p w14:paraId="6E909CE3" w14:textId="77777777" w:rsidR="006B0D02" w:rsidRPr="009709C5" w:rsidRDefault="006B0D02">
            <w:pPr>
              <w:pStyle w:val="TAL"/>
              <w:rPr>
                <w:b/>
                <w:sz w:val="16"/>
              </w:rPr>
            </w:pPr>
            <w:r w:rsidRPr="009709C5">
              <w:rPr>
                <w:b/>
                <w:sz w:val="16"/>
              </w:rPr>
              <w:t>Cat</w:t>
            </w:r>
          </w:p>
        </w:tc>
        <w:tc>
          <w:tcPr>
            <w:tcW w:w="4962" w:type="dxa"/>
            <w:shd w:val="pct10" w:color="auto" w:fill="FFFFFF"/>
          </w:tcPr>
          <w:p w14:paraId="3CDFA1D5" w14:textId="77777777" w:rsidR="006B0D02" w:rsidRPr="009709C5" w:rsidRDefault="006B0D02">
            <w:pPr>
              <w:pStyle w:val="TAL"/>
              <w:rPr>
                <w:b/>
                <w:sz w:val="16"/>
              </w:rPr>
            </w:pPr>
            <w:r w:rsidRPr="009709C5">
              <w:rPr>
                <w:b/>
                <w:sz w:val="16"/>
              </w:rPr>
              <w:t>Subject/Comment</w:t>
            </w:r>
          </w:p>
        </w:tc>
        <w:tc>
          <w:tcPr>
            <w:tcW w:w="708" w:type="dxa"/>
            <w:shd w:val="pct10" w:color="auto" w:fill="FFFFFF"/>
          </w:tcPr>
          <w:p w14:paraId="6A503B79" w14:textId="77777777" w:rsidR="006B0D02" w:rsidRPr="009709C5" w:rsidRDefault="006B0D02">
            <w:pPr>
              <w:pStyle w:val="TAL"/>
              <w:rPr>
                <w:b/>
                <w:sz w:val="16"/>
              </w:rPr>
            </w:pPr>
            <w:r w:rsidRPr="009709C5">
              <w:rPr>
                <w:b/>
                <w:sz w:val="16"/>
              </w:rPr>
              <w:t>New vers</w:t>
            </w:r>
            <w:r w:rsidR="006856E5" w:rsidRPr="009709C5">
              <w:rPr>
                <w:b/>
                <w:sz w:val="16"/>
              </w:rPr>
              <w:t>ion</w:t>
            </w:r>
          </w:p>
        </w:tc>
      </w:tr>
      <w:tr w:rsidR="006B0D02" w:rsidRPr="009709C5" w14:paraId="57BE5A73" w14:textId="77777777" w:rsidTr="005E61B9">
        <w:tc>
          <w:tcPr>
            <w:tcW w:w="800" w:type="dxa"/>
            <w:shd w:val="solid" w:color="FFFFFF" w:fill="auto"/>
          </w:tcPr>
          <w:p w14:paraId="4AC2A8AF" w14:textId="77777777" w:rsidR="006B0D02" w:rsidRPr="009709C5" w:rsidRDefault="004B7454" w:rsidP="0044436F">
            <w:pPr>
              <w:pStyle w:val="TAC"/>
              <w:jc w:val="left"/>
              <w:rPr>
                <w:sz w:val="16"/>
                <w:szCs w:val="16"/>
                <w:lang w:eastAsia="zh-CN"/>
              </w:rPr>
            </w:pPr>
            <w:r w:rsidRPr="009709C5">
              <w:rPr>
                <w:sz w:val="16"/>
                <w:szCs w:val="16"/>
                <w:lang w:eastAsia="zh-CN"/>
              </w:rPr>
              <w:t>2017</w:t>
            </w:r>
            <w:r w:rsidR="00976ADA" w:rsidRPr="009709C5">
              <w:rPr>
                <w:sz w:val="16"/>
                <w:szCs w:val="16"/>
                <w:lang w:eastAsia="zh-CN"/>
              </w:rPr>
              <w:t>-0</w:t>
            </w:r>
            <w:r w:rsidRPr="009709C5">
              <w:rPr>
                <w:sz w:val="16"/>
                <w:szCs w:val="16"/>
                <w:lang w:eastAsia="zh-CN"/>
              </w:rPr>
              <w:t>9</w:t>
            </w:r>
          </w:p>
        </w:tc>
        <w:tc>
          <w:tcPr>
            <w:tcW w:w="800" w:type="dxa"/>
            <w:shd w:val="solid" w:color="FFFFFF" w:fill="auto"/>
          </w:tcPr>
          <w:p w14:paraId="28CE1472" w14:textId="77777777" w:rsidR="005857A6" w:rsidRPr="009709C5" w:rsidRDefault="005857A6" w:rsidP="0044436F">
            <w:pPr>
              <w:pStyle w:val="TAC"/>
              <w:jc w:val="left"/>
              <w:rPr>
                <w:sz w:val="16"/>
                <w:szCs w:val="16"/>
                <w:lang w:eastAsia="zh-CN"/>
              </w:rPr>
            </w:pPr>
            <w:r w:rsidRPr="009709C5">
              <w:rPr>
                <w:sz w:val="16"/>
                <w:szCs w:val="16"/>
                <w:lang w:eastAsia="zh-CN"/>
              </w:rPr>
              <w:t xml:space="preserve">RAN5 </w:t>
            </w:r>
            <w:r w:rsidR="00976ADA" w:rsidRPr="009709C5">
              <w:rPr>
                <w:sz w:val="16"/>
                <w:szCs w:val="16"/>
                <w:lang w:eastAsia="zh-CN"/>
              </w:rPr>
              <w:t>#</w:t>
            </w:r>
            <w:r w:rsidR="004B7454" w:rsidRPr="009709C5">
              <w:rPr>
                <w:sz w:val="16"/>
                <w:szCs w:val="16"/>
                <w:lang w:eastAsia="zh-CN"/>
              </w:rPr>
              <w:t>76</w:t>
            </w:r>
          </w:p>
        </w:tc>
        <w:tc>
          <w:tcPr>
            <w:tcW w:w="1094" w:type="dxa"/>
            <w:shd w:val="solid" w:color="FFFFFF" w:fill="auto"/>
          </w:tcPr>
          <w:p w14:paraId="04F32F36" w14:textId="77777777" w:rsidR="006B0D02" w:rsidRPr="009709C5" w:rsidRDefault="004B7454" w:rsidP="0044436F">
            <w:pPr>
              <w:pStyle w:val="TAC"/>
              <w:jc w:val="left"/>
              <w:rPr>
                <w:sz w:val="16"/>
                <w:szCs w:val="16"/>
              </w:rPr>
            </w:pPr>
            <w:r w:rsidRPr="009709C5">
              <w:rPr>
                <w:sz w:val="16"/>
                <w:szCs w:val="16"/>
              </w:rPr>
              <w:t>R5-174706</w:t>
            </w:r>
          </w:p>
        </w:tc>
        <w:tc>
          <w:tcPr>
            <w:tcW w:w="567" w:type="dxa"/>
            <w:shd w:val="solid" w:color="FFFFFF" w:fill="auto"/>
          </w:tcPr>
          <w:p w14:paraId="0066DD46" w14:textId="77777777" w:rsidR="006B0D02" w:rsidRPr="009709C5" w:rsidRDefault="006B0D02" w:rsidP="0044436F">
            <w:pPr>
              <w:pStyle w:val="TAL"/>
              <w:rPr>
                <w:sz w:val="16"/>
                <w:szCs w:val="16"/>
                <w:lang w:eastAsia="zh-CN"/>
              </w:rPr>
            </w:pPr>
          </w:p>
        </w:tc>
        <w:tc>
          <w:tcPr>
            <w:tcW w:w="283" w:type="dxa"/>
            <w:shd w:val="solid" w:color="FFFFFF" w:fill="auto"/>
          </w:tcPr>
          <w:p w14:paraId="054371D1" w14:textId="77777777" w:rsidR="006B0D02" w:rsidRPr="009709C5" w:rsidRDefault="006B0D02" w:rsidP="0044436F">
            <w:pPr>
              <w:pStyle w:val="TAR"/>
              <w:jc w:val="left"/>
              <w:rPr>
                <w:sz w:val="16"/>
                <w:szCs w:val="16"/>
              </w:rPr>
            </w:pPr>
          </w:p>
        </w:tc>
        <w:tc>
          <w:tcPr>
            <w:tcW w:w="425" w:type="dxa"/>
            <w:shd w:val="solid" w:color="FFFFFF" w:fill="auto"/>
          </w:tcPr>
          <w:p w14:paraId="077218ED" w14:textId="77777777" w:rsidR="006B0D02" w:rsidRPr="009709C5" w:rsidRDefault="006B0D02" w:rsidP="0044436F">
            <w:pPr>
              <w:pStyle w:val="TAC"/>
              <w:jc w:val="left"/>
              <w:rPr>
                <w:sz w:val="16"/>
                <w:szCs w:val="16"/>
              </w:rPr>
            </w:pPr>
          </w:p>
        </w:tc>
        <w:tc>
          <w:tcPr>
            <w:tcW w:w="4962" w:type="dxa"/>
            <w:shd w:val="solid" w:color="FFFFFF" w:fill="auto"/>
          </w:tcPr>
          <w:p w14:paraId="3F32EE36" w14:textId="77777777" w:rsidR="006B0D02" w:rsidRPr="009709C5" w:rsidRDefault="00D8592A" w:rsidP="0044436F">
            <w:pPr>
              <w:pStyle w:val="TAL"/>
              <w:rPr>
                <w:sz w:val="16"/>
                <w:szCs w:val="16"/>
              </w:rPr>
            </w:pPr>
            <w:r w:rsidRPr="009709C5">
              <w:rPr>
                <w:sz w:val="16"/>
                <w:szCs w:val="16"/>
              </w:rPr>
              <w:t>Initial skeleton</w:t>
            </w:r>
          </w:p>
        </w:tc>
        <w:tc>
          <w:tcPr>
            <w:tcW w:w="708" w:type="dxa"/>
            <w:shd w:val="solid" w:color="FFFFFF" w:fill="auto"/>
          </w:tcPr>
          <w:p w14:paraId="1FE9646D" w14:textId="77777777" w:rsidR="006B0D02" w:rsidRPr="009709C5" w:rsidRDefault="00D8592A" w:rsidP="0044436F">
            <w:pPr>
              <w:pStyle w:val="TAC"/>
              <w:jc w:val="left"/>
              <w:rPr>
                <w:sz w:val="16"/>
                <w:szCs w:val="16"/>
                <w:lang w:eastAsia="zh-CN"/>
              </w:rPr>
            </w:pPr>
            <w:r w:rsidRPr="009709C5">
              <w:rPr>
                <w:sz w:val="16"/>
                <w:szCs w:val="16"/>
                <w:lang w:eastAsia="zh-CN"/>
              </w:rPr>
              <w:t>0.0.1</w:t>
            </w:r>
          </w:p>
        </w:tc>
      </w:tr>
      <w:tr w:rsidR="004B7454" w:rsidRPr="009709C5" w14:paraId="2C1AA94A" w14:textId="77777777" w:rsidTr="005E61B9">
        <w:tc>
          <w:tcPr>
            <w:tcW w:w="800" w:type="dxa"/>
            <w:shd w:val="solid" w:color="FFFFFF" w:fill="auto"/>
          </w:tcPr>
          <w:p w14:paraId="3CA0D81A" w14:textId="77777777" w:rsidR="004B7454" w:rsidRPr="009709C5" w:rsidRDefault="004B7454" w:rsidP="0044436F">
            <w:pPr>
              <w:pStyle w:val="TAC"/>
              <w:jc w:val="left"/>
              <w:rPr>
                <w:sz w:val="16"/>
                <w:szCs w:val="16"/>
                <w:lang w:eastAsia="zh-CN"/>
              </w:rPr>
            </w:pPr>
            <w:r w:rsidRPr="009709C5">
              <w:rPr>
                <w:sz w:val="16"/>
                <w:szCs w:val="16"/>
                <w:lang w:eastAsia="zh-CN"/>
              </w:rPr>
              <w:t>2018-04</w:t>
            </w:r>
          </w:p>
        </w:tc>
        <w:tc>
          <w:tcPr>
            <w:tcW w:w="800" w:type="dxa"/>
            <w:shd w:val="solid" w:color="FFFFFF" w:fill="auto"/>
          </w:tcPr>
          <w:p w14:paraId="018F2D9F" w14:textId="77777777" w:rsidR="004B7454" w:rsidRPr="009709C5" w:rsidRDefault="004B7454" w:rsidP="0044436F">
            <w:pPr>
              <w:pStyle w:val="TAC"/>
              <w:jc w:val="left"/>
              <w:rPr>
                <w:sz w:val="16"/>
                <w:szCs w:val="16"/>
                <w:lang w:eastAsia="zh-CN"/>
              </w:rPr>
            </w:pPr>
            <w:r w:rsidRPr="009709C5">
              <w:rPr>
                <w:sz w:val="16"/>
                <w:szCs w:val="16"/>
                <w:lang w:eastAsia="zh-CN"/>
              </w:rPr>
              <w:t>RAN5 #2-5G-NR-Adhoc</w:t>
            </w:r>
          </w:p>
        </w:tc>
        <w:tc>
          <w:tcPr>
            <w:tcW w:w="1094" w:type="dxa"/>
            <w:shd w:val="solid" w:color="FFFFFF" w:fill="auto"/>
          </w:tcPr>
          <w:p w14:paraId="6CD5EDDF" w14:textId="77777777" w:rsidR="004B7454" w:rsidRPr="009709C5" w:rsidRDefault="004B7454" w:rsidP="0044436F">
            <w:pPr>
              <w:pStyle w:val="TAC"/>
              <w:jc w:val="left"/>
              <w:rPr>
                <w:sz w:val="16"/>
                <w:szCs w:val="16"/>
              </w:rPr>
            </w:pPr>
            <w:r w:rsidRPr="009709C5">
              <w:rPr>
                <w:sz w:val="16"/>
                <w:szCs w:val="16"/>
              </w:rPr>
              <w:t>R5-182093</w:t>
            </w:r>
          </w:p>
        </w:tc>
        <w:tc>
          <w:tcPr>
            <w:tcW w:w="567" w:type="dxa"/>
            <w:shd w:val="solid" w:color="FFFFFF" w:fill="auto"/>
          </w:tcPr>
          <w:p w14:paraId="66137E4B" w14:textId="77777777" w:rsidR="004B7454" w:rsidRPr="009709C5" w:rsidRDefault="004B7454" w:rsidP="0044436F">
            <w:pPr>
              <w:pStyle w:val="TAL"/>
              <w:rPr>
                <w:sz w:val="16"/>
                <w:szCs w:val="16"/>
                <w:lang w:eastAsia="zh-CN"/>
              </w:rPr>
            </w:pPr>
          </w:p>
        </w:tc>
        <w:tc>
          <w:tcPr>
            <w:tcW w:w="283" w:type="dxa"/>
            <w:shd w:val="solid" w:color="FFFFFF" w:fill="auto"/>
          </w:tcPr>
          <w:p w14:paraId="14E0F969" w14:textId="77777777" w:rsidR="004B7454" w:rsidRPr="009709C5" w:rsidRDefault="004B7454" w:rsidP="0044436F">
            <w:pPr>
              <w:pStyle w:val="TAR"/>
              <w:jc w:val="left"/>
              <w:rPr>
                <w:sz w:val="16"/>
                <w:szCs w:val="16"/>
              </w:rPr>
            </w:pPr>
          </w:p>
        </w:tc>
        <w:tc>
          <w:tcPr>
            <w:tcW w:w="425" w:type="dxa"/>
            <w:shd w:val="solid" w:color="FFFFFF" w:fill="auto"/>
          </w:tcPr>
          <w:p w14:paraId="15CCF5C8" w14:textId="77777777" w:rsidR="004B7454" w:rsidRPr="009709C5" w:rsidRDefault="004B7454" w:rsidP="0044436F">
            <w:pPr>
              <w:pStyle w:val="TAC"/>
              <w:jc w:val="left"/>
              <w:rPr>
                <w:sz w:val="16"/>
                <w:szCs w:val="16"/>
              </w:rPr>
            </w:pPr>
          </w:p>
        </w:tc>
        <w:tc>
          <w:tcPr>
            <w:tcW w:w="4962" w:type="dxa"/>
            <w:shd w:val="solid" w:color="FFFFFF" w:fill="auto"/>
          </w:tcPr>
          <w:p w14:paraId="72FDBBD1" w14:textId="77777777" w:rsidR="004B7454" w:rsidRPr="009709C5" w:rsidRDefault="00986EFC" w:rsidP="0044436F">
            <w:pPr>
              <w:pStyle w:val="TAL"/>
              <w:rPr>
                <w:sz w:val="16"/>
                <w:szCs w:val="16"/>
              </w:rPr>
            </w:pPr>
            <w:r w:rsidRPr="009709C5">
              <w:rPr>
                <w:sz w:val="16"/>
                <w:szCs w:val="16"/>
              </w:rPr>
              <w:t>Implementation of pCRs to TS 38.903 V0.0.1</w:t>
            </w:r>
          </w:p>
        </w:tc>
        <w:tc>
          <w:tcPr>
            <w:tcW w:w="708" w:type="dxa"/>
            <w:shd w:val="solid" w:color="FFFFFF" w:fill="auto"/>
          </w:tcPr>
          <w:p w14:paraId="0B1B29AE" w14:textId="77777777" w:rsidR="004B7454" w:rsidRPr="009709C5" w:rsidRDefault="004B7454" w:rsidP="0044436F">
            <w:pPr>
              <w:pStyle w:val="TAC"/>
              <w:jc w:val="left"/>
              <w:rPr>
                <w:sz w:val="16"/>
                <w:szCs w:val="16"/>
                <w:lang w:eastAsia="zh-CN"/>
              </w:rPr>
            </w:pPr>
            <w:r w:rsidRPr="009709C5">
              <w:rPr>
                <w:sz w:val="16"/>
                <w:szCs w:val="16"/>
                <w:lang w:eastAsia="zh-CN"/>
              </w:rPr>
              <w:t>0.1.0</w:t>
            </w:r>
          </w:p>
        </w:tc>
      </w:tr>
      <w:tr w:rsidR="00062887" w:rsidRPr="009709C5" w14:paraId="662B1A66" w14:textId="77777777" w:rsidTr="005E61B9">
        <w:tc>
          <w:tcPr>
            <w:tcW w:w="800" w:type="dxa"/>
            <w:shd w:val="solid" w:color="FFFFFF" w:fill="auto"/>
          </w:tcPr>
          <w:p w14:paraId="15DD54C0" w14:textId="77777777" w:rsidR="00062887" w:rsidRPr="009709C5" w:rsidRDefault="00062887" w:rsidP="0044436F">
            <w:pPr>
              <w:pStyle w:val="TAC"/>
              <w:jc w:val="left"/>
              <w:rPr>
                <w:sz w:val="16"/>
                <w:szCs w:val="16"/>
              </w:rPr>
            </w:pPr>
            <w:r w:rsidRPr="009709C5">
              <w:rPr>
                <w:sz w:val="16"/>
                <w:szCs w:val="16"/>
              </w:rPr>
              <w:t>2018-05</w:t>
            </w:r>
          </w:p>
        </w:tc>
        <w:tc>
          <w:tcPr>
            <w:tcW w:w="800" w:type="dxa"/>
            <w:shd w:val="solid" w:color="FFFFFF" w:fill="auto"/>
          </w:tcPr>
          <w:p w14:paraId="67090D8F" w14:textId="77777777" w:rsidR="00062887" w:rsidRPr="009709C5" w:rsidRDefault="00062887" w:rsidP="0044436F">
            <w:pPr>
              <w:pStyle w:val="TAC"/>
              <w:jc w:val="left"/>
              <w:rPr>
                <w:sz w:val="16"/>
                <w:szCs w:val="16"/>
              </w:rPr>
            </w:pPr>
            <w:r w:rsidRPr="009709C5">
              <w:rPr>
                <w:sz w:val="16"/>
                <w:szCs w:val="16"/>
              </w:rPr>
              <w:t>RAN5#79</w:t>
            </w:r>
          </w:p>
        </w:tc>
        <w:tc>
          <w:tcPr>
            <w:tcW w:w="1094" w:type="dxa"/>
            <w:shd w:val="solid" w:color="FFFFFF" w:fill="auto"/>
          </w:tcPr>
          <w:p w14:paraId="615A0F8C" w14:textId="77777777" w:rsidR="00062887" w:rsidRPr="009709C5" w:rsidRDefault="00062887" w:rsidP="0044436F">
            <w:pPr>
              <w:pStyle w:val="TAC"/>
              <w:jc w:val="left"/>
              <w:rPr>
                <w:sz w:val="16"/>
                <w:szCs w:val="16"/>
              </w:rPr>
            </w:pPr>
            <w:r w:rsidRPr="009709C5">
              <w:rPr>
                <w:sz w:val="16"/>
                <w:szCs w:val="16"/>
              </w:rPr>
              <w:t>R5-182670</w:t>
            </w:r>
          </w:p>
        </w:tc>
        <w:tc>
          <w:tcPr>
            <w:tcW w:w="567" w:type="dxa"/>
            <w:shd w:val="solid" w:color="FFFFFF" w:fill="auto"/>
          </w:tcPr>
          <w:p w14:paraId="57135D94" w14:textId="77777777" w:rsidR="00062887" w:rsidRPr="009709C5" w:rsidRDefault="00062887" w:rsidP="0044436F">
            <w:pPr>
              <w:pStyle w:val="TAL"/>
              <w:rPr>
                <w:sz w:val="16"/>
                <w:szCs w:val="16"/>
              </w:rPr>
            </w:pPr>
          </w:p>
        </w:tc>
        <w:tc>
          <w:tcPr>
            <w:tcW w:w="283" w:type="dxa"/>
            <w:shd w:val="solid" w:color="FFFFFF" w:fill="auto"/>
          </w:tcPr>
          <w:p w14:paraId="1CF9C9F0" w14:textId="77777777" w:rsidR="00062887" w:rsidRPr="009709C5" w:rsidRDefault="00062887" w:rsidP="0044436F">
            <w:pPr>
              <w:pStyle w:val="TAR"/>
              <w:jc w:val="left"/>
              <w:rPr>
                <w:sz w:val="16"/>
                <w:szCs w:val="16"/>
              </w:rPr>
            </w:pPr>
          </w:p>
        </w:tc>
        <w:tc>
          <w:tcPr>
            <w:tcW w:w="425" w:type="dxa"/>
            <w:shd w:val="solid" w:color="FFFFFF" w:fill="auto"/>
          </w:tcPr>
          <w:p w14:paraId="35C4C77E" w14:textId="77777777" w:rsidR="00062887" w:rsidRPr="009709C5" w:rsidRDefault="00062887" w:rsidP="0044436F">
            <w:pPr>
              <w:pStyle w:val="TAC"/>
              <w:jc w:val="left"/>
              <w:rPr>
                <w:sz w:val="16"/>
                <w:szCs w:val="16"/>
              </w:rPr>
            </w:pPr>
          </w:p>
        </w:tc>
        <w:tc>
          <w:tcPr>
            <w:tcW w:w="4962" w:type="dxa"/>
            <w:shd w:val="solid" w:color="FFFFFF" w:fill="auto"/>
          </w:tcPr>
          <w:p w14:paraId="5925F54E" w14:textId="77777777" w:rsidR="00062887" w:rsidRPr="009709C5" w:rsidRDefault="00062887" w:rsidP="0044436F">
            <w:pPr>
              <w:pStyle w:val="TAL"/>
              <w:rPr>
                <w:sz w:val="16"/>
                <w:szCs w:val="16"/>
              </w:rPr>
            </w:pPr>
            <w:r w:rsidRPr="009709C5">
              <w:rPr>
                <w:sz w:val="16"/>
                <w:szCs w:val="16"/>
              </w:rPr>
              <w:t>Editorial update of TR 38.903.</w:t>
            </w:r>
          </w:p>
        </w:tc>
        <w:tc>
          <w:tcPr>
            <w:tcW w:w="708" w:type="dxa"/>
            <w:shd w:val="solid" w:color="FFFFFF" w:fill="auto"/>
          </w:tcPr>
          <w:p w14:paraId="20408495" w14:textId="77777777" w:rsidR="00062887" w:rsidRPr="009709C5" w:rsidRDefault="00062887" w:rsidP="0044436F">
            <w:pPr>
              <w:pStyle w:val="TAC"/>
              <w:jc w:val="left"/>
              <w:rPr>
                <w:sz w:val="16"/>
                <w:szCs w:val="16"/>
              </w:rPr>
            </w:pPr>
            <w:r w:rsidRPr="009709C5">
              <w:rPr>
                <w:sz w:val="16"/>
                <w:szCs w:val="16"/>
              </w:rPr>
              <w:t>0.2.0</w:t>
            </w:r>
          </w:p>
        </w:tc>
      </w:tr>
      <w:tr w:rsidR="00A12937" w:rsidRPr="009709C5" w14:paraId="2F497EC1" w14:textId="77777777" w:rsidTr="005E61B9">
        <w:tc>
          <w:tcPr>
            <w:tcW w:w="800" w:type="dxa"/>
            <w:shd w:val="solid" w:color="FFFFFF" w:fill="auto"/>
          </w:tcPr>
          <w:p w14:paraId="1EA0A5D4" w14:textId="77777777" w:rsidR="00A12937" w:rsidRPr="009709C5" w:rsidRDefault="00A12937" w:rsidP="0044436F">
            <w:pPr>
              <w:pStyle w:val="TAC"/>
              <w:jc w:val="left"/>
              <w:rPr>
                <w:sz w:val="16"/>
                <w:szCs w:val="16"/>
              </w:rPr>
            </w:pPr>
            <w:r w:rsidRPr="009709C5">
              <w:rPr>
                <w:sz w:val="16"/>
                <w:szCs w:val="16"/>
              </w:rPr>
              <w:t>2018-09</w:t>
            </w:r>
          </w:p>
        </w:tc>
        <w:tc>
          <w:tcPr>
            <w:tcW w:w="800" w:type="dxa"/>
            <w:shd w:val="solid" w:color="FFFFFF" w:fill="auto"/>
          </w:tcPr>
          <w:p w14:paraId="140689A3" w14:textId="77777777" w:rsidR="00A12937" w:rsidRPr="009709C5" w:rsidRDefault="00A12937" w:rsidP="0044436F">
            <w:pPr>
              <w:pStyle w:val="TAC"/>
              <w:jc w:val="left"/>
              <w:rPr>
                <w:sz w:val="16"/>
                <w:szCs w:val="16"/>
              </w:rPr>
            </w:pPr>
            <w:r w:rsidRPr="009709C5">
              <w:rPr>
                <w:sz w:val="16"/>
                <w:szCs w:val="16"/>
              </w:rPr>
              <w:t>RAN5#80</w:t>
            </w:r>
          </w:p>
        </w:tc>
        <w:tc>
          <w:tcPr>
            <w:tcW w:w="1094" w:type="dxa"/>
            <w:shd w:val="solid" w:color="FFFFFF" w:fill="auto"/>
          </w:tcPr>
          <w:p w14:paraId="59DB00F7" w14:textId="77777777" w:rsidR="00A12937" w:rsidRPr="009709C5" w:rsidRDefault="00F06010" w:rsidP="0044436F">
            <w:pPr>
              <w:pStyle w:val="TAC"/>
              <w:jc w:val="left"/>
              <w:rPr>
                <w:sz w:val="16"/>
                <w:szCs w:val="16"/>
              </w:rPr>
            </w:pPr>
            <w:r w:rsidRPr="009709C5">
              <w:rPr>
                <w:sz w:val="16"/>
                <w:szCs w:val="16"/>
              </w:rPr>
              <w:t>R5-185213</w:t>
            </w:r>
          </w:p>
        </w:tc>
        <w:tc>
          <w:tcPr>
            <w:tcW w:w="567" w:type="dxa"/>
            <w:shd w:val="solid" w:color="FFFFFF" w:fill="auto"/>
          </w:tcPr>
          <w:p w14:paraId="41C0D9E6" w14:textId="77777777" w:rsidR="00A12937" w:rsidRPr="009709C5" w:rsidRDefault="00A12937" w:rsidP="0044436F">
            <w:pPr>
              <w:pStyle w:val="TAL"/>
              <w:rPr>
                <w:sz w:val="16"/>
                <w:szCs w:val="16"/>
              </w:rPr>
            </w:pPr>
          </w:p>
        </w:tc>
        <w:tc>
          <w:tcPr>
            <w:tcW w:w="283" w:type="dxa"/>
            <w:shd w:val="solid" w:color="FFFFFF" w:fill="auto"/>
          </w:tcPr>
          <w:p w14:paraId="1E74220D" w14:textId="77777777" w:rsidR="00A12937" w:rsidRPr="009709C5" w:rsidRDefault="00A12937" w:rsidP="0044436F">
            <w:pPr>
              <w:pStyle w:val="TAR"/>
              <w:jc w:val="left"/>
              <w:rPr>
                <w:sz w:val="16"/>
                <w:szCs w:val="16"/>
              </w:rPr>
            </w:pPr>
          </w:p>
        </w:tc>
        <w:tc>
          <w:tcPr>
            <w:tcW w:w="425" w:type="dxa"/>
            <w:shd w:val="solid" w:color="FFFFFF" w:fill="auto"/>
          </w:tcPr>
          <w:p w14:paraId="684B09DD" w14:textId="77777777" w:rsidR="00A12937" w:rsidRPr="009709C5" w:rsidRDefault="00A12937" w:rsidP="0044436F">
            <w:pPr>
              <w:pStyle w:val="TAC"/>
              <w:jc w:val="left"/>
              <w:rPr>
                <w:sz w:val="16"/>
                <w:szCs w:val="16"/>
              </w:rPr>
            </w:pPr>
          </w:p>
        </w:tc>
        <w:tc>
          <w:tcPr>
            <w:tcW w:w="4962" w:type="dxa"/>
            <w:shd w:val="solid" w:color="FFFFFF" w:fill="auto"/>
          </w:tcPr>
          <w:p w14:paraId="21C64585" w14:textId="77777777" w:rsidR="00A12937" w:rsidRPr="009709C5" w:rsidRDefault="00A12937" w:rsidP="0044436F">
            <w:pPr>
              <w:pStyle w:val="TAL"/>
              <w:rPr>
                <w:sz w:val="16"/>
                <w:szCs w:val="16"/>
              </w:rPr>
            </w:pPr>
            <w:r w:rsidRPr="009709C5">
              <w:rPr>
                <w:sz w:val="16"/>
                <w:szCs w:val="16"/>
              </w:rPr>
              <w:t>Making Measurement Uncertainty Terms Common between methods in TR 38.90</w:t>
            </w:r>
          </w:p>
        </w:tc>
        <w:tc>
          <w:tcPr>
            <w:tcW w:w="708" w:type="dxa"/>
            <w:shd w:val="solid" w:color="FFFFFF" w:fill="auto"/>
          </w:tcPr>
          <w:p w14:paraId="4E65B7D0" w14:textId="77777777" w:rsidR="00A12937" w:rsidRPr="009709C5" w:rsidRDefault="00A12937" w:rsidP="0044436F">
            <w:pPr>
              <w:pStyle w:val="TAC"/>
              <w:jc w:val="left"/>
              <w:rPr>
                <w:sz w:val="16"/>
                <w:szCs w:val="16"/>
              </w:rPr>
            </w:pPr>
            <w:r w:rsidRPr="009709C5">
              <w:rPr>
                <w:sz w:val="16"/>
                <w:szCs w:val="16"/>
              </w:rPr>
              <w:t>1.0.</w:t>
            </w:r>
            <w:r w:rsidR="005C3291" w:rsidRPr="009709C5">
              <w:rPr>
                <w:sz w:val="16"/>
                <w:szCs w:val="16"/>
              </w:rPr>
              <w:t>0</w:t>
            </w:r>
          </w:p>
        </w:tc>
      </w:tr>
      <w:tr w:rsidR="00A12937" w:rsidRPr="009709C5" w14:paraId="15089C83" w14:textId="77777777" w:rsidTr="005E61B9">
        <w:tc>
          <w:tcPr>
            <w:tcW w:w="800" w:type="dxa"/>
            <w:shd w:val="solid" w:color="FFFFFF" w:fill="auto"/>
          </w:tcPr>
          <w:p w14:paraId="319083F0" w14:textId="77777777" w:rsidR="00A12937" w:rsidRPr="009709C5" w:rsidRDefault="00A12937" w:rsidP="0044436F">
            <w:pPr>
              <w:pStyle w:val="TAC"/>
              <w:jc w:val="left"/>
              <w:rPr>
                <w:sz w:val="16"/>
                <w:szCs w:val="16"/>
              </w:rPr>
            </w:pPr>
            <w:r w:rsidRPr="009709C5">
              <w:rPr>
                <w:sz w:val="16"/>
                <w:szCs w:val="16"/>
              </w:rPr>
              <w:t>2018-09</w:t>
            </w:r>
          </w:p>
        </w:tc>
        <w:tc>
          <w:tcPr>
            <w:tcW w:w="800" w:type="dxa"/>
            <w:shd w:val="solid" w:color="FFFFFF" w:fill="auto"/>
          </w:tcPr>
          <w:p w14:paraId="10224F27" w14:textId="77777777" w:rsidR="00A12937" w:rsidRPr="009709C5" w:rsidRDefault="00A12937" w:rsidP="0044436F">
            <w:pPr>
              <w:pStyle w:val="TAC"/>
              <w:jc w:val="left"/>
              <w:rPr>
                <w:sz w:val="16"/>
                <w:szCs w:val="16"/>
              </w:rPr>
            </w:pPr>
            <w:r w:rsidRPr="009709C5">
              <w:rPr>
                <w:sz w:val="16"/>
                <w:szCs w:val="16"/>
              </w:rPr>
              <w:t>RAN5#80</w:t>
            </w:r>
          </w:p>
        </w:tc>
        <w:tc>
          <w:tcPr>
            <w:tcW w:w="1094" w:type="dxa"/>
            <w:shd w:val="solid" w:color="FFFFFF" w:fill="auto"/>
          </w:tcPr>
          <w:p w14:paraId="0F435127" w14:textId="77777777" w:rsidR="00A12937" w:rsidRPr="009709C5" w:rsidRDefault="00F06010" w:rsidP="0044436F">
            <w:pPr>
              <w:pStyle w:val="TAC"/>
              <w:jc w:val="left"/>
              <w:rPr>
                <w:sz w:val="16"/>
                <w:szCs w:val="16"/>
              </w:rPr>
            </w:pPr>
            <w:r w:rsidRPr="009709C5">
              <w:rPr>
                <w:sz w:val="16"/>
                <w:szCs w:val="16"/>
              </w:rPr>
              <w:t>R5-185214</w:t>
            </w:r>
          </w:p>
        </w:tc>
        <w:tc>
          <w:tcPr>
            <w:tcW w:w="567" w:type="dxa"/>
            <w:shd w:val="solid" w:color="FFFFFF" w:fill="auto"/>
          </w:tcPr>
          <w:p w14:paraId="248D11AC" w14:textId="77777777" w:rsidR="00A12937" w:rsidRPr="009709C5" w:rsidRDefault="00A12937" w:rsidP="0044436F">
            <w:pPr>
              <w:pStyle w:val="TAL"/>
              <w:rPr>
                <w:sz w:val="16"/>
                <w:szCs w:val="16"/>
              </w:rPr>
            </w:pPr>
          </w:p>
        </w:tc>
        <w:tc>
          <w:tcPr>
            <w:tcW w:w="283" w:type="dxa"/>
            <w:shd w:val="solid" w:color="FFFFFF" w:fill="auto"/>
          </w:tcPr>
          <w:p w14:paraId="52EBB86B" w14:textId="77777777" w:rsidR="00A12937" w:rsidRPr="009709C5" w:rsidRDefault="00A12937" w:rsidP="0044436F">
            <w:pPr>
              <w:pStyle w:val="TAR"/>
              <w:jc w:val="left"/>
              <w:rPr>
                <w:sz w:val="16"/>
                <w:szCs w:val="16"/>
              </w:rPr>
            </w:pPr>
          </w:p>
        </w:tc>
        <w:tc>
          <w:tcPr>
            <w:tcW w:w="425" w:type="dxa"/>
            <w:shd w:val="solid" w:color="FFFFFF" w:fill="auto"/>
          </w:tcPr>
          <w:p w14:paraId="380EBEE8" w14:textId="77777777" w:rsidR="00A12937" w:rsidRPr="009709C5" w:rsidRDefault="00A12937" w:rsidP="0044436F">
            <w:pPr>
              <w:pStyle w:val="TAC"/>
              <w:jc w:val="left"/>
              <w:rPr>
                <w:sz w:val="16"/>
                <w:szCs w:val="16"/>
              </w:rPr>
            </w:pPr>
          </w:p>
        </w:tc>
        <w:tc>
          <w:tcPr>
            <w:tcW w:w="4962" w:type="dxa"/>
            <w:shd w:val="solid" w:color="FFFFFF" w:fill="auto"/>
          </w:tcPr>
          <w:p w14:paraId="28BEA28C" w14:textId="77777777" w:rsidR="00A12937" w:rsidRPr="009709C5" w:rsidRDefault="00A12937" w:rsidP="0044436F">
            <w:pPr>
              <w:pStyle w:val="TAL"/>
              <w:rPr>
                <w:sz w:val="16"/>
                <w:szCs w:val="16"/>
              </w:rPr>
            </w:pPr>
            <w:r w:rsidRPr="009709C5">
              <w:rPr>
                <w:sz w:val="16"/>
                <w:szCs w:val="16"/>
              </w:rPr>
              <w:t>TP on Measurement Uncertainty Contributions in FR2</w:t>
            </w:r>
          </w:p>
        </w:tc>
        <w:tc>
          <w:tcPr>
            <w:tcW w:w="708" w:type="dxa"/>
            <w:shd w:val="solid" w:color="FFFFFF" w:fill="auto"/>
          </w:tcPr>
          <w:p w14:paraId="346EADA7" w14:textId="77777777" w:rsidR="00A12937" w:rsidRPr="009709C5" w:rsidRDefault="00A12937" w:rsidP="0044436F">
            <w:pPr>
              <w:pStyle w:val="TAC"/>
              <w:jc w:val="left"/>
              <w:rPr>
                <w:sz w:val="16"/>
                <w:szCs w:val="16"/>
              </w:rPr>
            </w:pPr>
            <w:r w:rsidRPr="009709C5">
              <w:rPr>
                <w:sz w:val="16"/>
                <w:szCs w:val="16"/>
              </w:rPr>
              <w:t>1.0.</w:t>
            </w:r>
            <w:r w:rsidR="005C3291" w:rsidRPr="009709C5">
              <w:rPr>
                <w:sz w:val="16"/>
                <w:szCs w:val="16"/>
              </w:rPr>
              <w:t>0</w:t>
            </w:r>
          </w:p>
        </w:tc>
      </w:tr>
      <w:tr w:rsidR="00A12937" w:rsidRPr="009709C5" w14:paraId="7BA24D5E" w14:textId="77777777" w:rsidTr="005E61B9">
        <w:tc>
          <w:tcPr>
            <w:tcW w:w="800" w:type="dxa"/>
            <w:shd w:val="solid" w:color="FFFFFF" w:fill="auto"/>
          </w:tcPr>
          <w:p w14:paraId="066913F4" w14:textId="77777777" w:rsidR="00A12937" w:rsidRPr="009709C5" w:rsidRDefault="00A12937" w:rsidP="0044436F">
            <w:pPr>
              <w:pStyle w:val="TAC"/>
              <w:jc w:val="left"/>
              <w:rPr>
                <w:sz w:val="16"/>
                <w:szCs w:val="16"/>
              </w:rPr>
            </w:pPr>
            <w:r w:rsidRPr="009709C5">
              <w:rPr>
                <w:sz w:val="16"/>
                <w:szCs w:val="16"/>
              </w:rPr>
              <w:t>2018-09</w:t>
            </w:r>
          </w:p>
        </w:tc>
        <w:tc>
          <w:tcPr>
            <w:tcW w:w="800" w:type="dxa"/>
            <w:shd w:val="solid" w:color="FFFFFF" w:fill="auto"/>
          </w:tcPr>
          <w:p w14:paraId="082F1A43" w14:textId="77777777" w:rsidR="00A12937" w:rsidRPr="009709C5" w:rsidRDefault="00A12937" w:rsidP="0044436F">
            <w:pPr>
              <w:pStyle w:val="TAC"/>
              <w:jc w:val="left"/>
              <w:rPr>
                <w:sz w:val="16"/>
                <w:szCs w:val="16"/>
              </w:rPr>
            </w:pPr>
            <w:r w:rsidRPr="009709C5">
              <w:rPr>
                <w:sz w:val="16"/>
                <w:szCs w:val="16"/>
              </w:rPr>
              <w:t>RAN5#80</w:t>
            </w:r>
          </w:p>
        </w:tc>
        <w:tc>
          <w:tcPr>
            <w:tcW w:w="1094" w:type="dxa"/>
            <w:shd w:val="solid" w:color="FFFFFF" w:fill="auto"/>
          </w:tcPr>
          <w:p w14:paraId="120F2CAC" w14:textId="77777777" w:rsidR="00A12937" w:rsidRPr="009709C5" w:rsidRDefault="003A7283" w:rsidP="0044436F">
            <w:pPr>
              <w:pStyle w:val="TAC"/>
              <w:jc w:val="left"/>
              <w:rPr>
                <w:sz w:val="16"/>
                <w:szCs w:val="16"/>
              </w:rPr>
            </w:pPr>
            <w:r w:rsidRPr="009709C5">
              <w:rPr>
                <w:sz w:val="16"/>
                <w:szCs w:val="16"/>
              </w:rPr>
              <w:t>R5-185212</w:t>
            </w:r>
          </w:p>
        </w:tc>
        <w:tc>
          <w:tcPr>
            <w:tcW w:w="567" w:type="dxa"/>
            <w:shd w:val="solid" w:color="FFFFFF" w:fill="auto"/>
          </w:tcPr>
          <w:p w14:paraId="6B317C07" w14:textId="77777777" w:rsidR="00A12937" w:rsidRPr="009709C5" w:rsidRDefault="00A12937" w:rsidP="0044436F">
            <w:pPr>
              <w:pStyle w:val="TAL"/>
              <w:rPr>
                <w:sz w:val="16"/>
                <w:szCs w:val="16"/>
              </w:rPr>
            </w:pPr>
          </w:p>
        </w:tc>
        <w:tc>
          <w:tcPr>
            <w:tcW w:w="283" w:type="dxa"/>
            <w:shd w:val="solid" w:color="FFFFFF" w:fill="auto"/>
          </w:tcPr>
          <w:p w14:paraId="64700590" w14:textId="77777777" w:rsidR="00A12937" w:rsidRPr="009709C5" w:rsidRDefault="00A12937" w:rsidP="0044436F">
            <w:pPr>
              <w:pStyle w:val="TAR"/>
              <w:jc w:val="left"/>
              <w:rPr>
                <w:sz w:val="16"/>
                <w:szCs w:val="16"/>
              </w:rPr>
            </w:pPr>
          </w:p>
        </w:tc>
        <w:tc>
          <w:tcPr>
            <w:tcW w:w="425" w:type="dxa"/>
            <w:shd w:val="solid" w:color="FFFFFF" w:fill="auto"/>
          </w:tcPr>
          <w:p w14:paraId="38924A3E" w14:textId="77777777" w:rsidR="00A12937" w:rsidRPr="009709C5" w:rsidRDefault="00A12937" w:rsidP="0044436F">
            <w:pPr>
              <w:pStyle w:val="TAC"/>
              <w:jc w:val="left"/>
              <w:rPr>
                <w:sz w:val="16"/>
                <w:szCs w:val="16"/>
              </w:rPr>
            </w:pPr>
          </w:p>
        </w:tc>
        <w:tc>
          <w:tcPr>
            <w:tcW w:w="4962" w:type="dxa"/>
            <w:shd w:val="solid" w:color="FFFFFF" w:fill="auto"/>
          </w:tcPr>
          <w:p w14:paraId="5F36F9B3" w14:textId="77777777" w:rsidR="00A12937" w:rsidRPr="009709C5" w:rsidRDefault="00A12937" w:rsidP="0044436F">
            <w:pPr>
              <w:pStyle w:val="TAL"/>
              <w:rPr>
                <w:sz w:val="16"/>
                <w:szCs w:val="16"/>
              </w:rPr>
            </w:pPr>
            <w:r w:rsidRPr="009709C5">
              <w:rPr>
                <w:sz w:val="16"/>
                <w:szCs w:val="16"/>
              </w:rPr>
              <w:t>Adding MU values for EIRPTRP measurements with Near Field test range (NFTF) at mmWave</w:t>
            </w:r>
          </w:p>
        </w:tc>
        <w:tc>
          <w:tcPr>
            <w:tcW w:w="708" w:type="dxa"/>
            <w:shd w:val="solid" w:color="FFFFFF" w:fill="auto"/>
          </w:tcPr>
          <w:p w14:paraId="5B162550" w14:textId="77777777" w:rsidR="00A12937" w:rsidRPr="009709C5" w:rsidRDefault="00A12937" w:rsidP="0044436F">
            <w:pPr>
              <w:pStyle w:val="TAC"/>
              <w:jc w:val="left"/>
              <w:rPr>
                <w:sz w:val="16"/>
                <w:szCs w:val="16"/>
              </w:rPr>
            </w:pPr>
            <w:r w:rsidRPr="009709C5">
              <w:rPr>
                <w:sz w:val="16"/>
                <w:szCs w:val="16"/>
              </w:rPr>
              <w:t>1.0.</w:t>
            </w:r>
            <w:r w:rsidR="005C3291" w:rsidRPr="009709C5">
              <w:rPr>
                <w:sz w:val="16"/>
                <w:szCs w:val="16"/>
              </w:rPr>
              <w:t>0</w:t>
            </w:r>
          </w:p>
        </w:tc>
      </w:tr>
      <w:tr w:rsidR="00A8115C" w:rsidRPr="009709C5" w14:paraId="5EF69418"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1C7F1127" w14:textId="77777777" w:rsidR="00A8115C" w:rsidRPr="009709C5" w:rsidRDefault="00A8115C" w:rsidP="0044436F">
            <w:pPr>
              <w:pStyle w:val="TAC"/>
              <w:jc w:val="left"/>
              <w:rPr>
                <w:sz w:val="16"/>
                <w:szCs w:val="16"/>
              </w:rPr>
            </w:pPr>
            <w:r w:rsidRPr="009709C5">
              <w:rPr>
                <w:sz w:val="16"/>
                <w:szCs w:val="16"/>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C1BE56" w14:textId="77777777" w:rsidR="00A8115C" w:rsidRPr="009709C5" w:rsidRDefault="00A8115C" w:rsidP="0044436F">
            <w:pPr>
              <w:pStyle w:val="TAC"/>
              <w:jc w:val="left"/>
              <w:rPr>
                <w:sz w:val="16"/>
                <w:szCs w:val="16"/>
              </w:rPr>
            </w:pPr>
            <w:r w:rsidRPr="009709C5">
              <w:rPr>
                <w:sz w:val="16"/>
                <w:szCs w:val="16"/>
              </w:rPr>
              <w:t>RAN#81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AFD9CA" w14:textId="77777777" w:rsidR="00A8115C" w:rsidRPr="009709C5" w:rsidRDefault="00A8115C" w:rsidP="0044436F">
            <w:pPr>
              <w:pStyle w:val="TAC"/>
              <w:jc w:val="left"/>
              <w:rPr>
                <w:sz w:val="16"/>
                <w:szCs w:val="16"/>
              </w:rPr>
            </w:pPr>
            <w:r w:rsidRPr="009709C5">
              <w:rPr>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2C71D" w14:textId="77777777" w:rsidR="00A8115C" w:rsidRPr="009709C5" w:rsidRDefault="00A8115C" w:rsidP="0044436F">
            <w:pPr>
              <w:pStyle w:val="TAL"/>
              <w:rPr>
                <w:sz w:val="16"/>
                <w:szCs w:val="16"/>
              </w:rPr>
            </w:pPr>
            <w:r w:rsidRPr="009709C5">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D8E3C" w14:textId="77777777" w:rsidR="00A8115C" w:rsidRPr="009709C5" w:rsidRDefault="00A8115C" w:rsidP="0044436F">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A66073" w14:textId="77777777" w:rsidR="00A8115C" w:rsidRPr="009709C5" w:rsidRDefault="00A8115C" w:rsidP="0044436F">
            <w:pPr>
              <w:pStyle w:val="TAC"/>
              <w:jc w:val="left"/>
              <w:rPr>
                <w:sz w:val="16"/>
                <w:szCs w:val="16"/>
              </w:rPr>
            </w:pPr>
            <w:r w:rsidRPr="009709C5">
              <w:rPr>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CEEEA6" w14:textId="77777777" w:rsidR="00A8115C" w:rsidRPr="009709C5" w:rsidRDefault="00A8115C" w:rsidP="0044436F">
            <w:pPr>
              <w:pStyle w:val="TAL"/>
              <w:rPr>
                <w:sz w:val="16"/>
                <w:szCs w:val="16"/>
              </w:rPr>
            </w:pPr>
            <w:r w:rsidRPr="009709C5">
              <w:rPr>
                <w:sz w:val="16"/>
                <w:szCs w:val="16"/>
              </w:rPr>
              <w:t>raised to v15.0.0 with editorial changes 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A62C1A" w14:textId="77777777" w:rsidR="00A8115C" w:rsidRPr="009709C5" w:rsidRDefault="00A8115C" w:rsidP="0044436F">
            <w:pPr>
              <w:pStyle w:val="TAC"/>
              <w:jc w:val="left"/>
              <w:rPr>
                <w:sz w:val="16"/>
                <w:szCs w:val="16"/>
              </w:rPr>
            </w:pPr>
            <w:r w:rsidRPr="009709C5">
              <w:rPr>
                <w:sz w:val="16"/>
                <w:szCs w:val="16"/>
              </w:rPr>
              <w:t>15.0.0</w:t>
            </w:r>
          </w:p>
        </w:tc>
      </w:tr>
      <w:tr w:rsidR="0044436F" w:rsidRPr="009709C5" w14:paraId="6C338DCC"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349C54D5" w14:textId="77777777" w:rsidR="0044436F" w:rsidRPr="009709C5" w:rsidRDefault="0044436F" w:rsidP="0044436F">
            <w:pPr>
              <w:pStyle w:val="TAC"/>
              <w:jc w:val="left"/>
              <w:rPr>
                <w:sz w:val="16"/>
                <w:szCs w:val="16"/>
              </w:rPr>
            </w:pPr>
            <w:r w:rsidRPr="009709C5">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6F34D6" w14:textId="77777777" w:rsidR="0044436F" w:rsidRPr="009709C5" w:rsidRDefault="0044436F" w:rsidP="0044436F">
            <w:pPr>
              <w:pStyle w:val="TAC"/>
              <w:jc w:val="left"/>
              <w:rPr>
                <w:sz w:val="16"/>
                <w:szCs w:val="16"/>
              </w:rPr>
            </w:pPr>
            <w:r w:rsidRPr="009709C5">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4ADE32" w14:textId="77777777" w:rsidR="0044436F" w:rsidRPr="009709C5" w:rsidRDefault="0044436F" w:rsidP="0044436F">
            <w:pPr>
              <w:pStyle w:val="TAC"/>
              <w:jc w:val="left"/>
              <w:rPr>
                <w:sz w:val="16"/>
                <w:szCs w:val="16"/>
              </w:rPr>
            </w:pPr>
            <w:r w:rsidRPr="009709C5">
              <w:rPr>
                <w:sz w:val="16"/>
                <w:szCs w:val="16"/>
              </w:rPr>
              <w:t>R5-187023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3ADFBC" w14:textId="77777777" w:rsidR="0044436F" w:rsidRPr="009709C5" w:rsidRDefault="0044436F" w:rsidP="0044436F">
            <w:pPr>
              <w:pStyle w:val="TAL"/>
              <w:rPr>
                <w:sz w:val="16"/>
                <w:szCs w:val="16"/>
              </w:rPr>
            </w:pPr>
            <w:r w:rsidRPr="009709C5">
              <w:rPr>
                <w:sz w:val="16"/>
                <w:szCs w:val="16"/>
              </w:rPr>
              <w:t>0010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A5F248" w14:textId="77777777" w:rsidR="0044436F" w:rsidRPr="009709C5" w:rsidRDefault="0044436F" w:rsidP="0044436F">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4CA855" w14:textId="77777777" w:rsidR="0044436F" w:rsidRPr="009709C5" w:rsidRDefault="0044436F" w:rsidP="004443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E2A3E4" w14:textId="77777777" w:rsidR="0044436F" w:rsidRPr="009709C5" w:rsidRDefault="0044436F" w:rsidP="0044436F">
            <w:pPr>
              <w:pStyle w:val="TAL"/>
              <w:rPr>
                <w:sz w:val="16"/>
                <w:szCs w:val="16"/>
              </w:rPr>
            </w:pPr>
            <w:r w:rsidRPr="009709C5">
              <w:rPr>
                <w:sz w:val="16"/>
                <w:szCs w:val="16"/>
              </w:rPr>
              <w:t>Editorial update of Annex 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62198" w14:textId="77777777" w:rsidR="0044436F" w:rsidRPr="009709C5" w:rsidRDefault="0044436F" w:rsidP="0044436F">
            <w:pPr>
              <w:pStyle w:val="TAC"/>
              <w:jc w:val="left"/>
              <w:rPr>
                <w:sz w:val="16"/>
                <w:szCs w:val="16"/>
              </w:rPr>
            </w:pPr>
            <w:r w:rsidRPr="009709C5">
              <w:rPr>
                <w:sz w:val="16"/>
                <w:szCs w:val="16"/>
              </w:rPr>
              <w:t>15.1.0</w:t>
            </w:r>
          </w:p>
        </w:tc>
      </w:tr>
      <w:tr w:rsidR="0044436F" w:rsidRPr="009709C5" w14:paraId="42737B00"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10D3B330" w14:textId="77777777" w:rsidR="0044436F" w:rsidRPr="009709C5" w:rsidRDefault="0044436F" w:rsidP="0044436F">
            <w:pPr>
              <w:pStyle w:val="TAC"/>
              <w:jc w:val="left"/>
              <w:rPr>
                <w:sz w:val="16"/>
                <w:szCs w:val="16"/>
              </w:rPr>
            </w:pPr>
            <w:r w:rsidRPr="009709C5">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8DF774" w14:textId="77777777" w:rsidR="0044436F" w:rsidRPr="009709C5" w:rsidRDefault="0044436F" w:rsidP="0044436F">
            <w:pPr>
              <w:pStyle w:val="TAC"/>
              <w:jc w:val="left"/>
              <w:rPr>
                <w:sz w:val="16"/>
                <w:szCs w:val="16"/>
              </w:rPr>
            </w:pPr>
            <w:r w:rsidRPr="009709C5">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5AEDC3" w14:textId="77777777" w:rsidR="0044436F" w:rsidRPr="009709C5" w:rsidRDefault="0044436F" w:rsidP="0044436F">
            <w:pPr>
              <w:pStyle w:val="TAC"/>
              <w:jc w:val="left"/>
              <w:rPr>
                <w:sz w:val="16"/>
                <w:szCs w:val="16"/>
              </w:rPr>
            </w:pPr>
            <w:r w:rsidRPr="009709C5">
              <w:rPr>
                <w:sz w:val="16"/>
                <w:szCs w:val="16"/>
              </w:rPr>
              <w:t>R5-187024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03CC3" w14:textId="77777777" w:rsidR="0044436F" w:rsidRPr="009709C5" w:rsidRDefault="0044436F" w:rsidP="0044436F">
            <w:pPr>
              <w:pStyle w:val="TAL"/>
              <w:rPr>
                <w:sz w:val="16"/>
                <w:szCs w:val="16"/>
              </w:rPr>
            </w:pPr>
            <w:r w:rsidRPr="009709C5">
              <w:rPr>
                <w:sz w:val="16"/>
                <w:szCs w:val="16"/>
              </w:rPr>
              <w:t>0011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7E678" w14:textId="77777777" w:rsidR="0044436F" w:rsidRPr="009709C5" w:rsidRDefault="0044436F" w:rsidP="0044436F">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217D6E" w14:textId="77777777" w:rsidR="0044436F" w:rsidRPr="009709C5" w:rsidRDefault="0044436F" w:rsidP="004443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D5DE1F" w14:textId="77777777" w:rsidR="0044436F" w:rsidRPr="009709C5" w:rsidRDefault="0044436F" w:rsidP="0044436F">
            <w:pPr>
              <w:pStyle w:val="TAL"/>
              <w:rPr>
                <w:sz w:val="16"/>
                <w:szCs w:val="16"/>
              </w:rPr>
            </w:pPr>
            <w:r w:rsidRPr="009709C5">
              <w:rPr>
                <w:sz w:val="16"/>
                <w:szCs w:val="16"/>
              </w:rPr>
              <w:t>Addition of MU contribution for demodulation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71A2A" w14:textId="77777777" w:rsidR="0044436F" w:rsidRPr="009709C5" w:rsidRDefault="0044436F" w:rsidP="0044436F">
            <w:pPr>
              <w:pStyle w:val="TAC"/>
              <w:jc w:val="left"/>
              <w:rPr>
                <w:sz w:val="16"/>
                <w:szCs w:val="16"/>
              </w:rPr>
            </w:pPr>
            <w:r w:rsidRPr="009709C5">
              <w:rPr>
                <w:sz w:val="16"/>
                <w:szCs w:val="16"/>
              </w:rPr>
              <w:t>15.1.0</w:t>
            </w:r>
          </w:p>
        </w:tc>
      </w:tr>
      <w:tr w:rsidR="0044436F" w:rsidRPr="009709C5" w14:paraId="206CBDCF"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63427C40" w14:textId="77777777" w:rsidR="0044436F" w:rsidRPr="009709C5" w:rsidRDefault="0044436F" w:rsidP="0044436F">
            <w:pPr>
              <w:pStyle w:val="TAC"/>
              <w:jc w:val="left"/>
              <w:rPr>
                <w:sz w:val="16"/>
                <w:szCs w:val="16"/>
              </w:rPr>
            </w:pPr>
            <w:r w:rsidRPr="009709C5">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A58782" w14:textId="77777777" w:rsidR="0044436F" w:rsidRPr="009709C5" w:rsidRDefault="0044436F" w:rsidP="0044436F">
            <w:pPr>
              <w:pStyle w:val="TAC"/>
              <w:jc w:val="left"/>
              <w:rPr>
                <w:sz w:val="16"/>
                <w:szCs w:val="16"/>
              </w:rPr>
            </w:pPr>
            <w:r w:rsidRPr="009709C5">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4C3B0D" w14:textId="77777777" w:rsidR="0044436F" w:rsidRPr="009709C5" w:rsidRDefault="0044436F" w:rsidP="0044436F">
            <w:pPr>
              <w:pStyle w:val="TAC"/>
              <w:jc w:val="left"/>
              <w:rPr>
                <w:sz w:val="16"/>
                <w:szCs w:val="16"/>
              </w:rPr>
            </w:pPr>
            <w:r w:rsidRPr="009709C5">
              <w:rPr>
                <w:sz w:val="16"/>
                <w:szCs w:val="16"/>
              </w:rPr>
              <w:t>R5-187025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23DBB" w14:textId="77777777" w:rsidR="0044436F" w:rsidRPr="009709C5" w:rsidRDefault="0044436F" w:rsidP="0044436F">
            <w:pPr>
              <w:pStyle w:val="TAL"/>
              <w:rPr>
                <w:sz w:val="16"/>
                <w:szCs w:val="16"/>
              </w:rPr>
            </w:pPr>
            <w:r w:rsidRPr="009709C5">
              <w:rPr>
                <w:sz w:val="16"/>
                <w:szCs w:val="16"/>
              </w:rPr>
              <w:t>0012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87313C" w14:textId="77777777" w:rsidR="0044436F" w:rsidRPr="009709C5" w:rsidRDefault="0044436F" w:rsidP="0044436F">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89FD7" w14:textId="77777777" w:rsidR="0044436F" w:rsidRPr="009709C5" w:rsidRDefault="0044436F" w:rsidP="004443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98DB2B" w14:textId="77777777" w:rsidR="0044436F" w:rsidRPr="009709C5" w:rsidRDefault="0044436F" w:rsidP="0044436F">
            <w:pPr>
              <w:pStyle w:val="TAL"/>
              <w:rPr>
                <w:sz w:val="16"/>
                <w:szCs w:val="16"/>
              </w:rPr>
            </w:pPr>
            <w:r w:rsidRPr="009709C5">
              <w:rPr>
                <w:sz w:val="16"/>
                <w:szCs w:val="16"/>
              </w:rPr>
              <w:t>Addition of MU contribution for RRM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CAEDB" w14:textId="77777777" w:rsidR="0044436F" w:rsidRPr="009709C5" w:rsidRDefault="0044436F" w:rsidP="0044436F">
            <w:pPr>
              <w:pStyle w:val="TAC"/>
              <w:jc w:val="left"/>
              <w:rPr>
                <w:sz w:val="16"/>
                <w:szCs w:val="16"/>
              </w:rPr>
            </w:pPr>
            <w:r w:rsidRPr="009709C5">
              <w:rPr>
                <w:sz w:val="16"/>
                <w:szCs w:val="16"/>
              </w:rPr>
              <w:t>15.1.0</w:t>
            </w:r>
          </w:p>
        </w:tc>
      </w:tr>
      <w:tr w:rsidR="0044436F" w:rsidRPr="009709C5" w14:paraId="122A8DAA"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06BA7529" w14:textId="77777777" w:rsidR="0044436F" w:rsidRPr="009709C5" w:rsidRDefault="0044436F" w:rsidP="0044436F">
            <w:pPr>
              <w:pStyle w:val="TAC"/>
              <w:jc w:val="left"/>
              <w:rPr>
                <w:sz w:val="16"/>
                <w:szCs w:val="16"/>
              </w:rPr>
            </w:pPr>
            <w:r w:rsidRPr="009709C5">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2D59E5" w14:textId="77777777" w:rsidR="0044436F" w:rsidRPr="009709C5" w:rsidRDefault="0044436F" w:rsidP="0044436F">
            <w:pPr>
              <w:pStyle w:val="TAC"/>
              <w:jc w:val="left"/>
              <w:rPr>
                <w:sz w:val="16"/>
                <w:szCs w:val="16"/>
              </w:rPr>
            </w:pPr>
            <w:r w:rsidRPr="009709C5">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DE8246" w14:textId="77777777" w:rsidR="0044436F" w:rsidRPr="009709C5" w:rsidRDefault="0044436F" w:rsidP="0044436F">
            <w:pPr>
              <w:pStyle w:val="TAC"/>
              <w:jc w:val="left"/>
              <w:rPr>
                <w:sz w:val="16"/>
                <w:szCs w:val="16"/>
              </w:rPr>
            </w:pPr>
            <w:r w:rsidRPr="009709C5">
              <w:rPr>
                <w:sz w:val="16"/>
                <w:szCs w:val="16"/>
              </w:rPr>
              <w:t>R5-187148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8C0B4" w14:textId="77777777" w:rsidR="0044436F" w:rsidRPr="009709C5" w:rsidRDefault="0044436F" w:rsidP="0044436F">
            <w:pPr>
              <w:pStyle w:val="TAL"/>
              <w:rPr>
                <w:sz w:val="16"/>
                <w:szCs w:val="16"/>
              </w:rPr>
            </w:pPr>
            <w:r w:rsidRPr="009709C5">
              <w:rPr>
                <w:sz w:val="16"/>
                <w:szCs w:val="16"/>
              </w:rPr>
              <w:t>0013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4563E1" w14:textId="77777777" w:rsidR="0044436F" w:rsidRPr="009709C5" w:rsidRDefault="0044436F" w:rsidP="0044436F">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1561D7" w14:textId="77777777" w:rsidR="0044436F" w:rsidRPr="009709C5" w:rsidRDefault="0044436F" w:rsidP="004443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574A4C" w14:textId="77777777" w:rsidR="0044436F" w:rsidRPr="009709C5" w:rsidRDefault="0044436F" w:rsidP="0044436F">
            <w:pPr>
              <w:pStyle w:val="TAL"/>
              <w:rPr>
                <w:sz w:val="16"/>
                <w:szCs w:val="16"/>
              </w:rPr>
            </w:pPr>
            <w:r w:rsidRPr="009709C5">
              <w:rPr>
                <w:sz w:val="16"/>
                <w:szCs w:val="16"/>
              </w:rPr>
              <w:t>General clauses updated for TR38.903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CA339B" w14:textId="77777777" w:rsidR="0044436F" w:rsidRPr="009709C5" w:rsidRDefault="0044436F" w:rsidP="0044436F">
            <w:pPr>
              <w:pStyle w:val="TAC"/>
              <w:jc w:val="left"/>
              <w:rPr>
                <w:sz w:val="16"/>
                <w:szCs w:val="16"/>
              </w:rPr>
            </w:pPr>
            <w:r w:rsidRPr="009709C5">
              <w:rPr>
                <w:sz w:val="16"/>
                <w:szCs w:val="16"/>
              </w:rPr>
              <w:t>15.1.0</w:t>
            </w:r>
          </w:p>
        </w:tc>
      </w:tr>
      <w:tr w:rsidR="0044436F" w:rsidRPr="009709C5" w14:paraId="26398110"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058969C2" w14:textId="77777777" w:rsidR="0044436F" w:rsidRPr="009709C5" w:rsidRDefault="0044436F" w:rsidP="0044436F">
            <w:pPr>
              <w:pStyle w:val="TAC"/>
              <w:jc w:val="left"/>
              <w:rPr>
                <w:sz w:val="16"/>
                <w:szCs w:val="16"/>
              </w:rPr>
            </w:pPr>
            <w:r w:rsidRPr="009709C5">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AAF765" w14:textId="77777777" w:rsidR="0044436F" w:rsidRPr="009709C5" w:rsidRDefault="0044436F" w:rsidP="0044436F">
            <w:pPr>
              <w:pStyle w:val="TAC"/>
              <w:jc w:val="left"/>
              <w:rPr>
                <w:sz w:val="16"/>
                <w:szCs w:val="16"/>
              </w:rPr>
            </w:pPr>
            <w:r w:rsidRPr="009709C5">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E18ED8" w14:textId="77777777" w:rsidR="0044436F" w:rsidRPr="009709C5" w:rsidRDefault="0044436F" w:rsidP="0044436F">
            <w:pPr>
              <w:pStyle w:val="TAC"/>
              <w:jc w:val="left"/>
              <w:rPr>
                <w:sz w:val="16"/>
                <w:szCs w:val="16"/>
              </w:rPr>
            </w:pPr>
            <w:r w:rsidRPr="009709C5">
              <w:rPr>
                <w:sz w:val="16"/>
                <w:szCs w:val="16"/>
              </w:rPr>
              <w:t>R5-187848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1D44D" w14:textId="77777777" w:rsidR="0044436F" w:rsidRPr="009709C5" w:rsidRDefault="0044436F" w:rsidP="0044436F">
            <w:pPr>
              <w:pStyle w:val="TAL"/>
              <w:rPr>
                <w:sz w:val="16"/>
                <w:szCs w:val="16"/>
              </w:rPr>
            </w:pPr>
            <w:r w:rsidRPr="009709C5">
              <w:rPr>
                <w:sz w:val="16"/>
                <w:szCs w:val="16"/>
              </w:rPr>
              <w:t>0008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A7407" w14:textId="77777777" w:rsidR="0044436F" w:rsidRPr="009709C5" w:rsidRDefault="0044436F" w:rsidP="004443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31F34D" w14:textId="77777777" w:rsidR="0044436F" w:rsidRPr="009709C5" w:rsidRDefault="0044436F" w:rsidP="004443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4FCB1B" w14:textId="77777777" w:rsidR="0044436F" w:rsidRPr="009709C5" w:rsidRDefault="0044436F" w:rsidP="0044436F">
            <w:pPr>
              <w:pStyle w:val="TAL"/>
              <w:rPr>
                <w:sz w:val="16"/>
                <w:szCs w:val="16"/>
              </w:rPr>
            </w:pPr>
            <w:r w:rsidRPr="009709C5">
              <w:rPr>
                <w:sz w:val="16"/>
                <w:szCs w:val="16"/>
              </w:rPr>
              <w:t>FR2 Spurious Emission measurement grids and offset values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2FA77F" w14:textId="77777777" w:rsidR="0044436F" w:rsidRPr="009709C5" w:rsidRDefault="0044436F" w:rsidP="0044436F">
            <w:pPr>
              <w:pStyle w:val="TAC"/>
              <w:jc w:val="left"/>
              <w:rPr>
                <w:sz w:val="16"/>
                <w:szCs w:val="16"/>
              </w:rPr>
            </w:pPr>
            <w:r w:rsidRPr="009709C5">
              <w:rPr>
                <w:sz w:val="16"/>
                <w:szCs w:val="16"/>
              </w:rPr>
              <w:t>15.1.0</w:t>
            </w:r>
          </w:p>
        </w:tc>
      </w:tr>
      <w:tr w:rsidR="0044436F" w:rsidRPr="009709C5" w14:paraId="35F2EB5C"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0719190F" w14:textId="77777777" w:rsidR="0044436F" w:rsidRPr="009709C5" w:rsidRDefault="0044436F" w:rsidP="0044436F">
            <w:pPr>
              <w:pStyle w:val="TAC"/>
              <w:jc w:val="left"/>
              <w:rPr>
                <w:sz w:val="16"/>
                <w:szCs w:val="16"/>
              </w:rPr>
            </w:pPr>
            <w:r w:rsidRPr="009709C5">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E30A8C" w14:textId="77777777" w:rsidR="0044436F" w:rsidRPr="009709C5" w:rsidRDefault="0044436F" w:rsidP="0044436F">
            <w:pPr>
              <w:pStyle w:val="TAC"/>
              <w:jc w:val="left"/>
              <w:rPr>
                <w:sz w:val="16"/>
                <w:szCs w:val="16"/>
              </w:rPr>
            </w:pPr>
            <w:r w:rsidRPr="009709C5">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187C3E" w14:textId="77777777" w:rsidR="0044436F" w:rsidRPr="009709C5" w:rsidRDefault="0044436F" w:rsidP="0044436F">
            <w:pPr>
              <w:pStyle w:val="TAC"/>
              <w:jc w:val="left"/>
              <w:rPr>
                <w:sz w:val="16"/>
                <w:szCs w:val="16"/>
              </w:rPr>
            </w:pPr>
            <w:r w:rsidRPr="009709C5">
              <w:rPr>
                <w:sz w:val="16"/>
                <w:szCs w:val="16"/>
              </w:rPr>
              <w:t>R5-188060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633920" w14:textId="77777777" w:rsidR="0044436F" w:rsidRPr="009709C5" w:rsidRDefault="0044436F" w:rsidP="0044436F">
            <w:pPr>
              <w:pStyle w:val="TAL"/>
              <w:rPr>
                <w:sz w:val="16"/>
                <w:szCs w:val="16"/>
              </w:rPr>
            </w:pPr>
            <w:r w:rsidRPr="009709C5">
              <w:rPr>
                <w:sz w:val="16"/>
                <w:szCs w:val="16"/>
              </w:rPr>
              <w:t>0019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938253" w14:textId="77777777" w:rsidR="0044436F" w:rsidRPr="009709C5" w:rsidRDefault="0044436F" w:rsidP="004443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B942D" w14:textId="77777777" w:rsidR="0044436F" w:rsidRPr="009709C5" w:rsidRDefault="0044436F" w:rsidP="004443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705D03" w14:textId="77777777" w:rsidR="0044436F" w:rsidRPr="009709C5" w:rsidRDefault="0044436F" w:rsidP="0044436F">
            <w:pPr>
              <w:pStyle w:val="TAL"/>
              <w:rPr>
                <w:sz w:val="16"/>
                <w:szCs w:val="16"/>
              </w:rPr>
            </w:pPr>
            <w:r w:rsidRPr="009709C5">
              <w:rPr>
                <w:sz w:val="16"/>
                <w:szCs w:val="16"/>
              </w:rPr>
              <w:t>Update of MU budget and contributor description to TR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D0DB0" w14:textId="77777777" w:rsidR="0044436F" w:rsidRPr="009709C5" w:rsidRDefault="0044436F" w:rsidP="0044436F">
            <w:pPr>
              <w:pStyle w:val="TAC"/>
              <w:jc w:val="left"/>
              <w:rPr>
                <w:sz w:val="16"/>
                <w:szCs w:val="16"/>
              </w:rPr>
            </w:pPr>
            <w:r w:rsidRPr="009709C5">
              <w:rPr>
                <w:sz w:val="16"/>
                <w:szCs w:val="16"/>
              </w:rPr>
              <w:t>15.1.0</w:t>
            </w:r>
          </w:p>
        </w:tc>
      </w:tr>
      <w:tr w:rsidR="0044436F" w:rsidRPr="009709C5" w14:paraId="031837C3"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433BFAC5" w14:textId="77777777" w:rsidR="0044436F" w:rsidRPr="009709C5" w:rsidRDefault="0044436F" w:rsidP="0044436F">
            <w:pPr>
              <w:pStyle w:val="TAC"/>
              <w:jc w:val="left"/>
              <w:rPr>
                <w:sz w:val="16"/>
                <w:szCs w:val="16"/>
              </w:rPr>
            </w:pPr>
            <w:r w:rsidRPr="009709C5">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1022F1" w14:textId="77777777" w:rsidR="0044436F" w:rsidRPr="009709C5" w:rsidRDefault="0044436F" w:rsidP="0044436F">
            <w:pPr>
              <w:pStyle w:val="TAC"/>
              <w:jc w:val="left"/>
              <w:rPr>
                <w:sz w:val="16"/>
                <w:szCs w:val="16"/>
              </w:rPr>
            </w:pPr>
            <w:r w:rsidRPr="009709C5">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9196D69" w14:textId="77777777" w:rsidR="0044436F" w:rsidRPr="009709C5" w:rsidRDefault="0044436F" w:rsidP="0044436F">
            <w:pPr>
              <w:pStyle w:val="TAC"/>
              <w:jc w:val="left"/>
              <w:rPr>
                <w:sz w:val="16"/>
                <w:szCs w:val="16"/>
              </w:rPr>
            </w:pPr>
            <w:r w:rsidRPr="009709C5">
              <w:rPr>
                <w:sz w:val="16"/>
                <w:szCs w:val="16"/>
              </w:rPr>
              <w:t>R5-188224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74AB5" w14:textId="77777777" w:rsidR="0044436F" w:rsidRPr="009709C5" w:rsidRDefault="0044436F" w:rsidP="0044436F">
            <w:pPr>
              <w:pStyle w:val="TAL"/>
              <w:rPr>
                <w:sz w:val="16"/>
                <w:szCs w:val="16"/>
              </w:rPr>
            </w:pPr>
            <w:r w:rsidRPr="009709C5">
              <w:rPr>
                <w:sz w:val="16"/>
                <w:szCs w:val="16"/>
              </w:rPr>
              <w:t>0009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9DB5E" w14:textId="77777777" w:rsidR="0044436F" w:rsidRPr="009709C5" w:rsidRDefault="0044436F" w:rsidP="004443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18847" w14:textId="77777777" w:rsidR="0044436F" w:rsidRPr="009709C5" w:rsidRDefault="0044436F" w:rsidP="004443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E85F18B" w14:textId="77777777" w:rsidR="0044436F" w:rsidRPr="009709C5" w:rsidRDefault="0044436F" w:rsidP="0044436F">
            <w:pPr>
              <w:pStyle w:val="TAL"/>
              <w:rPr>
                <w:sz w:val="16"/>
                <w:szCs w:val="16"/>
              </w:rPr>
            </w:pPr>
            <w:r w:rsidRPr="009709C5">
              <w:rPr>
                <w:sz w:val="16"/>
                <w:szCs w:val="16"/>
              </w:rPr>
              <w:t>Update MU budget in TR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9054F5" w14:textId="77777777" w:rsidR="0044436F" w:rsidRPr="009709C5" w:rsidRDefault="0044436F" w:rsidP="0044436F">
            <w:pPr>
              <w:pStyle w:val="TAC"/>
              <w:jc w:val="left"/>
              <w:rPr>
                <w:sz w:val="16"/>
                <w:szCs w:val="16"/>
              </w:rPr>
            </w:pPr>
            <w:r w:rsidRPr="009709C5">
              <w:rPr>
                <w:sz w:val="16"/>
                <w:szCs w:val="16"/>
              </w:rPr>
              <w:t>15.1.0</w:t>
            </w:r>
          </w:p>
        </w:tc>
      </w:tr>
      <w:tr w:rsidR="0044436F" w:rsidRPr="009709C5" w14:paraId="1B832446"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531FF7F3" w14:textId="77777777" w:rsidR="0044436F" w:rsidRPr="009709C5" w:rsidRDefault="0044436F" w:rsidP="0044436F">
            <w:pPr>
              <w:pStyle w:val="TAC"/>
              <w:jc w:val="left"/>
              <w:rPr>
                <w:sz w:val="16"/>
                <w:szCs w:val="16"/>
              </w:rPr>
            </w:pPr>
            <w:r w:rsidRPr="009709C5">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780365" w14:textId="77777777" w:rsidR="0044436F" w:rsidRPr="009709C5" w:rsidRDefault="0044436F" w:rsidP="0044436F">
            <w:pPr>
              <w:pStyle w:val="TAC"/>
              <w:jc w:val="left"/>
              <w:rPr>
                <w:sz w:val="16"/>
                <w:szCs w:val="16"/>
              </w:rPr>
            </w:pPr>
            <w:r w:rsidRPr="009709C5">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326E333" w14:textId="77777777" w:rsidR="0044436F" w:rsidRPr="009709C5" w:rsidRDefault="0044436F" w:rsidP="0044436F">
            <w:pPr>
              <w:pStyle w:val="TAC"/>
              <w:jc w:val="left"/>
              <w:rPr>
                <w:sz w:val="16"/>
                <w:szCs w:val="16"/>
              </w:rPr>
            </w:pPr>
            <w:r w:rsidRPr="009709C5">
              <w:rPr>
                <w:sz w:val="16"/>
                <w:szCs w:val="16"/>
              </w:rPr>
              <w:t>R5-188225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70D7F" w14:textId="77777777" w:rsidR="0044436F" w:rsidRPr="009709C5" w:rsidRDefault="0044436F" w:rsidP="0044436F">
            <w:pPr>
              <w:pStyle w:val="TAL"/>
              <w:rPr>
                <w:sz w:val="16"/>
                <w:szCs w:val="16"/>
              </w:rPr>
            </w:pPr>
            <w:r w:rsidRPr="009709C5">
              <w:rPr>
                <w:sz w:val="16"/>
                <w:szCs w:val="16"/>
              </w:rPr>
              <w:t>0016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FD7F40" w14:textId="77777777" w:rsidR="0044436F" w:rsidRPr="009709C5" w:rsidRDefault="0044436F" w:rsidP="004443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7AA58" w14:textId="77777777" w:rsidR="0044436F" w:rsidRPr="009709C5" w:rsidRDefault="0044436F" w:rsidP="004443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1EC19F" w14:textId="77777777" w:rsidR="0044436F" w:rsidRPr="009709C5" w:rsidRDefault="0044436F" w:rsidP="0044436F">
            <w:pPr>
              <w:pStyle w:val="TAL"/>
              <w:rPr>
                <w:sz w:val="16"/>
                <w:szCs w:val="16"/>
              </w:rPr>
            </w:pPr>
            <w:r w:rsidRPr="009709C5">
              <w:rPr>
                <w:sz w:val="16"/>
                <w:szCs w:val="16"/>
              </w:rPr>
              <w:t>Update of MU budget tables in TR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F6A776" w14:textId="77777777" w:rsidR="0044436F" w:rsidRPr="009709C5" w:rsidRDefault="0044436F" w:rsidP="0044436F">
            <w:pPr>
              <w:pStyle w:val="TAC"/>
              <w:jc w:val="left"/>
              <w:rPr>
                <w:sz w:val="16"/>
                <w:szCs w:val="16"/>
              </w:rPr>
            </w:pPr>
            <w:r w:rsidRPr="009709C5">
              <w:rPr>
                <w:sz w:val="16"/>
                <w:szCs w:val="16"/>
              </w:rPr>
              <w:t>15.1.0</w:t>
            </w:r>
          </w:p>
        </w:tc>
      </w:tr>
      <w:tr w:rsidR="0044436F" w:rsidRPr="009709C5" w14:paraId="768A821E"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11135312" w14:textId="77777777" w:rsidR="0044436F" w:rsidRPr="009709C5" w:rsidRDefault="0044436F" w:rsidP="0044436F">
            <w:pPr>
              <w:pStyle w:val="TAC"/>
              <w:jc w:val="left"/>
              <w:rPr>
                <w:sz w:val="16"/>
                <w:szCs w:val="16"/>
              </w:rPr>
            </w:pPr>
            <w:r w:rsidRPr="009709C5">
              <w:rPr>
                <w:sz w:val="16"/>
                <w:szCs w:val="16"/>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669183" w14:textId="77777777" w:rsidR="0044436F" w:rsidRPr="009709C5" w:rsidRDefault="0044436F" w:rsidP="0044436F">
            <w:pPr>
              <w:pStyle w:val="TAC"/>
              <w:jc w:val="left"/>
              <w:rPr>
                <w:sz w:val="16"/>
                <w:szCs w:val="16"/>
              </w:rPr>
            </w:pPr>
            <w:r w:rsidRPr="009709C5">
              <w:rPr>
                <w:sz w:val="16"/>
                <w:szCs w:val="16"/>
              </w:rPr>
              <w:t>RAN#82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2E91C5D" w14:textId="77777777" w:rsidR="0044436F" w:rsidRPr="009709C5" w:rsidRDefault="0044436F" w:rsidP="0044436F">
            <w:pPr>
              <w:pStyle w:val="TAC"/>
              <w:jc w:val="left"/>
              <w:rPr>
                <w:sz w:val="16"/>
                <w:szCs w:val="16"/>
              </w:rPr>
            </w:pPr>
            <w:r w:rsidRPr="009709C5">
              <w:rPr>
                <w:sz w:val="16"/>
                <w:szCs w:val="16"/>
              </w:rPr>
              <w:t>R5-188226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F20A74" w14:textId="77777777" w:rsidR="0044436F" w:rsidRPr="009709C5" w:rsidRDefault="0044436F" w:rsidP="0044436F">
            <w:pPr>
              <w:pStyle w:val="TAL"/>
              <w:rPr>
                <w:sz w:val="16"/>
                <w:szCs w:val="16"/>
              </w:rPr>
            </w:pPr>
            <w:r w:rsidRPr="009709C5">
              <w:rPr>
                <w:sz w:val="16"/>
                <w:szCs w:val="16"/>
              </w:rPr>
              <w:t>0017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7E8D9" w14:textId="77777777" w:rsidR="0044436F" w:rsidRPr="009709C5" w:rsidRDefault="0044436F" w:rsidP="0044436F">
            <w:pPr>
              <w:pStyle w:val="TAR"/>
              <w:jc w:val="left"/>
              <w:rPr>
                <w:sz w:val="16"/>
                <w:szCs w:val="16"/>
              </w:rPr>
            </w:pPr>
            <w:r w:rsidRPr="009709C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FC851B" w14:textId="77777777" w:rsidR="0044436F" w:rsidRPr="009709C5" w:rsidRDefault="0044436F" w:rsidP="004443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8B2019" w14:textId="77777777" w:rsidR="0044436F" w:rsidRPr="009709C5" w:rsidRDefault="0044436F" w:rsidP="0044436F">
            <w:pPr>
              <w:pStyle w:val="TAL"/>
              <w:rPr>
                <w:sz w:val="16"/>
                <w:szCs w:val="16"/>
              </w:rPr>
            </w:pPr>
            <w:r w:rsidRPr="009709C5">
              <w:rPr>
                <w:sz w:val="16"/>
                <w:szCs w:val="16"/>
              </w:rPr>
              <w:t>Addition of descriptions on new MU contributions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B16E8" w14:textId="77777777" w:rsidR="0044436F" w:rsidRPr="009709C5" w:rsidRDefault="0044436F" w:rsidP="0044436F">
            <w:pPr>
              <w:pStyle w:val="TAC"/>
              <w:jc w:val="left"/>
              <w:rPr>
                <w:sz w:val="16"/>
                <w:szCs w:val="16"/>
              </w:rPr>
            </w:pPr>
            <w:r w:rsidRPr="009709C5">
              <w:rPr>
                <w:sz w:val="16"/>
                <w:szCs w:val="16"/>
              </w:rPr>
              <w:t>15.1.0</w:t>
            </w:r>
          </w:p>
        </w:tc>
      </w:tr>
      <w:tr w:rsidR="00670183" w:rsidRPr="009709C5" w14:paraId="40357BC5"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3AAEAFCF" w14:textId="77777777" w:rsidR="00670183" w:rsidRPr="009709C5" w:rsidRDefault="00670183" w:rsidP="00670183">
            <w:pPr>
              <w:pStyle w:val="TAC"/>
              <w:jc w:val="left"/>
              <w:rPr>
                <w:sz w:val="16"/>
                <w:szCs w:val="16"/>
              </w:rPr>
            </w:pPr>
            <w:r w:rsidRPr="009709C5">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9B7C3A" w14:textId="77777777" w:rsidR="00670183" w:rsidRPr="009709C5" w:rsidRDefault="00670183" w:rsidP="00670183">
            <w:pPr>
              <w:pStyle w:val="TAC"/>
              <w:jc w:val="left"/>
              <w:rPr>
                <w:sz w:val="16"/>
                <w:szCs w:val="16"/>
              </w:rPr>
            </w:pPr>
            <w:r w:rsidRPr="009709C5">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9F9A9B8" w14:textId="77777777" w:rsidR="00670183" w:rsidRPr="009709C5" w:rsidRDefault="00670183" w:rsidP="00771587">
            <w:pPr>
              <w:pStyle w:val="TAC"/>
              <w:jc w:val="left"/>
              <w:rPr>
                <w:sz w:val="16"/>
                <w:szCs w:val="16"/>
              </w:rPr>
            </w:pPr>
            <w:r w:rsidRPr="009709C5">
              <w:rPr>
                <w:sz w:val="16"/>
                <w:szCs w:val="16"/>
              </w:rPr>
              <w:t>R5-192476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0B9DC" w14:textId="77777777" w:rsidR="00670183" w:rsidRPr="009709C5" w:rsidRDefault="00670183" w:rsidP="00771587">
            <w:pPr>
              <w:pStyle w:val="TAL"/>
              <w:rPr>
                <w:sz w:val="16"/>
                <w:szCs w:val="16"/>
              </w:rPr>
            </w:pPr>
            <w:r w:rsidRPr="009709C5">
              <w:rPr>
                <w:sz w:val="16"/>
                <w:szCs w:val="16"/>
              </w:rPr>
              <w:t>0030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6E15F" w14:textId="77777777" w:rsidR="00670183" w:rsidRPr="009709C5" w:rsidRDefault="00670183" w:rsidP="00771587">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D0D90B" w14:textId="77777777" w:rsidR="00670183" w:rsidRPr="009709C5" w:rsidRDefault="00670183" w:rsidP="00771587">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236B89" w14:textId="77777777" w:rsidR="00670183" w:rsidRPr="009709C5" w:rsidRDefault="00670183" w:rsidP="00771587">
            <w:pPr>
              <w:pStyle w:val="TAL"/>
              <w:rPr>
                <w:sz w:val="16"/>
                <w:szCs w:val="16"/>
              </w:rPr>
            </w:pPr>
            <w:r w:rsidRPr="009709C5">
              <w:rPr>
                <w:sz w:val="16"/>
                <w:szCs w:val="16"/>
              </w:rPr>
              <w:t>Addition of Test Tolerance analysis for FR1 PRACH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E1603A" w14:textId="77777777" w:rsidR="00670183" w:rsidRPr="009709C5" w:rsidRDefault="00670183" w:rsidP="00771587">
            <w:pPr>
              <w:pStyle w:val="TAC"/>
              <w:jc w:val="left"/>
              <w:rPr>
                <w:sz w:val="16"/>
                <w:szCs w:val="16"/>
              </w:rPr>
            </w:pPr>
            <w:r w:rsidRPr="009709C5">
              <w:rPr>
                <w:sz w:val="16"/>
                <w:szCs w:val="16"/>
              </w:rPr>
              <w:t>15.2.0</w:t>
            </w:r>
          </w:p>
        </w:tc>
      </w:tr>
      <w:tr w:rsidR="00670183" w:rsidRPr="009709C5" w14:paraId="224C4436"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5EDA0137" w14:textId="77777777" w:rsidR="00670183" w:rsidRPr="009709C5" w:rsidRDefault="00670183" w:rsidP="00670183">
            <w:pPr>
              <w:pStyle w:val="TAC"/>
              <w:jc w:val="left"/>
              <w:rPr>
                <w:sz w:val="16"/>
                <w:szCs w:val="16"/>
              </w:rPr>
            </w:pPr>
            <w:r w:rsidRPr="009709C5">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6D9436" w14:textId="77777777" w:rsidR="00670183" w:rsidRPr="009709C5" w:rsidRDefault="00670183" w:rsidP="00670183">
            <w:pPr>
              <w:pStyle w:val="TAC"/>
              <w:jc w:val="left"/>
              <w:rPr>
                <w:sz w:val="16"/>
                <w:szCs w:val="16"/>
              </w:rPr>
            </w:pPr>
            <w:r w:rsidRPr="009709C5">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DBD7C6" w14:textId="77777777" w:rsidR="00670183" w:rsidRPr="009709C5" w:rsidRDefault="00670183" w:rsidP="00771587">
            <w:pPr>
              <w:pStyle w:val="TAC"/>
              <w:jc w:val="left"/>
              <w:rPr>
                <w:sz w:val="16"/>
                <w:szCs w:val="16"/>
              </w:rPr>
            </w:pPr>
            <w:r w:rsidRPr="009709C5">
              <w:rPr>
                <w:sz w:val="16"/>
                <w:szCs w:val="16"/>
              </w:rPr>
              <w:t>R5-192504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1A006" w14:textId="77777777" w:rsidR="00670183" w:rsidRPr="009709C5" w:rsidRDefault="00670183" w:rsidP="00771587">
            <w:pPr>
              <w:pStyle w:val="TAL"/>
              <w:rPr>
                <w:sz w:val="16"/>
                <w:szCs w:val="16"/>
              </w:rPr>
            </w:pPr>
            <w:r w:rsidRPr="009709C5">
              <w:rPr>
                <w:sz w:val="16"/>
                <w:szCs w:val="16"/>
              </w:rPr>
              <w:t>0038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94B887" w14:textId="77777777" w:rsidR="00670183" w:rsidRPr="009709C5" w:rsidRDefault="00670183" w:rsidP="00771587">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7815A5" w14:textId="77777777" w:rsidR="00670183" w:rsidRPr="009709C5" w:rsidRDefault="00670183" w:rsidP="00771587">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E3257E" w14:textId="77777777" w:rsidR="00670183" w:rsidRPr="009709C5" w:rsidRDefault="00670183" w:rsidP="00771587">
            <w:pPr>
              <w:pStyle w:val="TAL"/>
              <w:rPr>
                <w:sz w:val="16"/>
                <w:szCs w:val="16"/>
              </w:rPr>
            </w:pPr>
            <w:r w:rsidRPr="009709C5">
              <w:rPr>
                <w:sz w:val="16"/>
                <w:szCs w:val="16"/>
              </w:rPr>
              <w:t>Addition of TT analysis for Transmit timing accuracy Tests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2248B6" w14:textId="77777777" w:rsidR="00670183" w:rsidRPr="009709C5" w:rsidRDefault="00670183" w:rsidP="00771587">
            <w:pPr>
              <w:pStyle w:val="TAC"/>
              <w:jc w:val="left"/>
              <w:rPr>
                <w:sz w:val="16"/>
                <w:szCs w:val="16"/>
              </w:rPr>
            </w:pPr>
            <w:r w:rsidRPr="009709C5">
              <w:rPr>
                <w:sz w:val="16"/>
                <w:szCs w:val="16"/>
              </w:rPr>
              <w:t>15.2.0</w:t>
            </w:r>
          </w:p>
        </w:tc>
      </w:tr>
      <w:tr w:rsidR="00670183" w:rsidRPr="009709C5" w14:paraId="536FFF89"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62E19A24" w14:textId="77777777" w:rsidR="00670183" w:rsidRPr="009709C5" w:rsidRDefault="00670183" w:rsidP="00670183">
            <w:pPr>
              <w:pStyle w:val="TAC"/>
              <w:jc w:val="left"/>
              <w:rPr>
                <w:sz w:val="16"/>
                <w:szCs w:val="16"/>
              </w:rPr>
            </w:pPr>
            <w:r w:rsidRPr="009709C5">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E33EB5" w14:textId="77777777" w:rsidR="00670183" w:rsidRPr="009709C5" w:rsidRDefault="00670183" w:rsidP="00670183">
            <w:pPr>
              <w:pStyle w:val="TAC"/>
              <w:jc w:val="left"/>
              <w:rPr>
                <w:sz w:val="16"/>
                <w:szCs w:val="16"/>
              </w:rPr>
            </w:pPr>
            <w:r w:rsidRPr="009709C5">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FE9613F" w14:textId="77777777" w:rsidR="00670183" w:rsidRPr="009709C5" w:rsidRDefault="00670183" w:rsidP="00771587">
            <w:pPr>
              <w:pStyle w:val="TAC"/>
              <w:jc w:val="left"/>
              <w:rPr>
                <w:sz w:val="16"/>
                <w:szCs w:val="16"/>
              </w:rPr>
            </w:pPr>
            <w:r w:rsidRPr="009709C5">
              <w:rPr>
                <w:sz w:val="16"/>
                <w:szCs w:val="16"/>
              </w:rPr>
              <w:t>R5-192505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449044" w14:textId="77777777" w:rsidR="00670183" w:rsidRPr="009709C5" w:rsidRDefault="00670183" w:rsidP="00771587">
            <w:pPr>
              <w:pStyle w:val="TAL"/>
              <w:rPr>
                <w:sz w:val="16"/>
                <w:szCs w:val="16"/>
              </w:rPr>
            </w:pPr>
            <w:r w:rsidRPr="009709C5">
              <w:rPr>
                <w:sz w:val="16"/>
                <w:szCs w:val="16"/>
              </w:rPr>
              <w:t>0031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F6D80" w14:textId="77777777" w:rsidR="00670183" w:rsidRPr="009709C5" w:rsidRDefault="00670183" w:rsidP="00771587">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F89774" w14:textId="77777777" w:rsidR="00670183" w:rsidRPr="009709C5" w:rsidRDefault="00670183" w:rsidP="00771587">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D6E959" w14:textId="77777777" w:rsidR="00670183" w:rsidRPr="009709C5" w:rsidRDefault="00670183" w:rsidP="00771587">
            <w:pPr>
              <w:pStyle w:val="TAL"/>
              <w:rPr>
                <w:sz w:val="16"/>
                <w:szCs w:val="16"/>
              </w:rPr>
            </w:pPr>
            <w:r w:rsidRPr="009709C5">
              <w:rPr>
                <w:sz w:val="16"/>
                <w:szCs w:val="16"/>
              </w:rPr>
              <w:t>Addition common text for RRM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C2DB9D" w14:textId="77777777" w:rsidR="00670183" w:rsidRPr="009709C5" w:rsidRDefault="00670183" w:rsidP="00771587">
            <w:pPr>
              <w:pStyle w:val="TAC"/>
              <w:jc w:val="left"/>
              <w:rPr>
                <w:sz w:val="16"/>
                <w:szCs w:val="16"/>
              </w:rPr>
            </w:pPr>
            <w:r w:rsidRPr="009709C5">
              <w:rPr>
                <w:sz w:val="16"/>
                <w:szCs w:val="16"/>
              </w:rPr>
              <w:t>15.2.0</w:t>
            </w:r>
          </w:p>
        </w:tc>
      </w:tr>
      <w:tr w:rsidR="00670183" w:rsidRPr="009709C5" w14:paraId="3F456469"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0AAAFB05" w14:textId="77777777" w:rsidR="00670183" w:rsidRPr="009709C5" w:rsidRDefault="00670183" w:rsidP="00670183">
            <w:pPr>
              <w:pStyle w:val="TAC"/>
              <w:jc w:val="left"/>
              <w:rPr>
                <w:sz w:val="16"/>
                <w:szCs w:val="16"/>
              </w:rPr>
            </w:pPr>
            <w:r w:rsidRPr="009709C5">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6CB6E5" w14:textId="77777777" w:rsidR="00670183" w:rsidRPr="009709C5" w:rsidRDefault="00670183" w:rsidP="00670183">
            <w:pPr>
              <w:pStyle w:val="TAC"/>
              <w:jc w:val="left"/>
              <w:rPr>
                <w:sz w:val="16"/>
                <w:szCs w:val="16"/>
              </w:rPr>
            </w:pPr>
            <w:r w:rsidRPr="009709C5">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B1655A" w14:textId="77777777" w:rsidR="00670183" w:rsidRPr="009709C5" w:rsidRDefault="00670183" w:rsidP="00771587">
            <w:pPr>
              <w:pStyle w:val="TAC"/>
              <w:jc w:val="left"/>
              <w:rPr>
                <w:sz w:val="16"/>
                <w:szCs w:val="16"/>
              </w:rPr>
            </w:pPr>
            <w:r w:rsidRPr="009709C5">
              <w:rPr>
                <w:sz w:val="16"/>
                <w:szCs w:val="16"/>
              </w:rPr>
              <w:t>R5-192534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A18B2" w14:textId="77777777" w:rsidR="00670183" w:rsidRPr="009709C5" w:rsidRDefault="00670183" w:rsidP="00771587">
            <w:pPr>
              <w:pStyle w:val="TAL"/>
              <w:rPr>
                <w:sz w:val="16"/>
                <w:szCs w:val="16"/>
              </w:rPr>
            </w:pPr>
            <w:r w:rsidRPr="009709C5">
              <w:rPr>
                <w:sz w:val="16"/>
                <w:szCs w:val="16"/>
              </w:rPr>
              <w:t>0039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226D3" w14:textId="77777777" w:rsidR="00670183" w:rsidRPr="009709C5" w:rsidRDefault="00670183" w:rsidP="00771587">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F85567" w14:textId="77777777" w:rsidR="00670183" w:rsidRPr="009709C5" w:rsidRDefault="00670183" w:rsidP="00771587">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F127B5" w14:textId="77777777" w:rsidR="00670183" w:rsidRPr="009709C5" w:rsidRDefault="00670183" w:rsidP="00771587">
            <w:pPr>
              <w:pStyle w:val="TAL"/>
              <w:rPr>
                <w:sz w:val="16"/>
                <w:szCs w:val="16"/>
              </w:rPr>
            </w:pPr>
            <w:r w:rsidRPr="009709C5">
              <w:rPr>
                <w:sz w:val="16"/>
                <w:szCs w:val="16"/>
              </w:rPr>
              <w:t>Addition of TT Analysis for Timing Advance Adjustment Accuracy 4.4.3.1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8D3C0C" w14:textId="77777777" w:rsidR="00670183" w:rsidRPr="009709C5" w:rsidRDefault="00670183" w:rsidP="00771587">
            <w:pPr>
              <w:pStyle w:val="TAC"/>
              <w:jc w:val="left"/>
              <w:rPr>
                <w:sz w:val="16"/>
                <w:szCs w:val="16"/>
              </w:rPr>
            </w:pPr>
            <w:r w:rsidRPr="009709C5">
              <w:rPr>
                <w:sz w:val="16"/>
                <w:szCs w:val="16"/>
              </w:rPr>
              <w:t>15.2.0</w:t>
            </w:r>
          </w:p>
        </w:tc>
      </w:tr>
      <w:tr w:rsidR="00670183" w:rsidRPr="009709C5" w14:paraId="55791341"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6429F7FE" w14:textId="77777777" w:rsidR="00670183" w:rsidRPr="009709C5" w:rsidRDefault="00670183" w:rsidP="00670183">
            <w:pPr>
              <w:pStyle w:val="TAC"/>
              <w:jc w:val="left"/>
              <w:rPr>
                <w:sz w:val="16"/>
                <w:szCs w:val="16"/>
              </w:rPr>
            </w:pPr>
            <w:r w:rsidRPr="009709C5">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1BC209" w14:textId="77777777" w:rsidR="00670183" w:rsidRPr="009709C5" w:rsidRDefault="00670183" w:rsidP="00670183">
            <w:pPr>
              <w:pStyle w:val="TAC"/>
              <w:jc w:val="left"/>
              <w:rPr>
                <w:sz w:val="16"/>
                <w:szCs w:val="16"/>
              </w:rPr>
            </w:pPr>
            <w:r w:rsidRPr="009709C5">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EFA949" w14:textId="77777777" w:rsidR="00670183" w:rsidRPr="009709C5" w:rsidRDefault="00670183" w:rsidP="00771587">
            <w:pPr>
              <w:pStyle w:val="TAC"/>
              <w:jc w:val="left"/>
              <w:rPr>
                <w:sz w:val="16"/>
                <w:szCs w:val="16"/>
              </w:rPr>
            </w:pPr>
            <w:r w:rsidRPr="009709C5">
              <w:rPr>
                <w:sz w:val="16"/>
                <w:szCs w:val="16"/>
              </w:rPr>
              <w:t>R5-192671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E4371" w14:textId="77777777" w:rsidR="00670183" w:rsidRPr="009709C5" w:rsidRDefault="00670183" w:rsidP="00771587">
            <w:pPr>
              <w:pStyle w:val="TAL"/>
              <w:rPr>
                <w:sz w:val="16"/>
                <w:szCs w:val="16"/>
              </w:rPr>
            </w:pPr>
            <w:r w:rsidRPr="009709C5">
              <w:rPr>
                <w:sz w:val="16"/>
                <w:szCs w:val="16"/>
              </w:rPr>
              <w:t>0033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AE0B82" w14:textId="77777777" w:rsidR="00670183" w:rsidRPr="009709C5" w:rsidRDefault="00670183" w:rsidP="00771587">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FC62AD" w14:textId="77777777" w:rsidR="00670183" w:rsidRPr="009709C5" w:rsidRDefault="00670183" w:rsidP="00771587">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6268C8" w14:textId="77777777" w:rsidR="00670183" w:rsidRPr="009709C5" w:rsidRDefault="00670183" w:rsidP="00771587">
            <w:pPr>
              <w:pStyle w:val="TAL"/>
              <w:rPr>
                <w:sz w:val="16"/>
                <w:szCs w:val="16"/>
              </w:rPr>
            </w:pPr>
            <w:r w:rsidRPr="009709C5">
              <w:rPr>
                <w:sz w:val="16"/>
                <w:szCs w:val="16"/>
              </w:rPr>
              <w:t>Addition of TT analysis for event triggered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5A83A5" w14:textId="77777777" w:rsidR="00670183" w:rsidRPr="009709C5" w:rsidRDefault="00670183" w:rsidP="00771587">
            <w:pPr>
              <w:pStyle w:val="TAC"/>
              <w:jc w:val="left"/>
              <w:rPr>
                <w:sz w:val="16"/>
                <w:szCs w:val="16"/>
              </w:rPr>
            </w:pPr>
            <w:r w:rsidRPr="009709C5">
              <w:rPr>
                <w:sz w:val="16"/>
                <w:szCs w:val="16"/>
              </w:rPr>
              <w:t>15.2.0</w:t>
            </w:r>
          </w:p>
        </w:tc>
      </w:tr>
      <w:tr w:rsidR="00670183" w:rsidRPr="009709C5" w14:paraId="657AB0DD"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20E474F0" w14:textId="77777777" w:rsidR="00670183" w:rsidRPr="009709C5" w:rsidRDefault="00670183" w:rsidP="00670183">
            <w:pPr>
              <w:pStyle w:val="TAC"/>
              <w:jc w:val="left"/>
              <w:rPr>
                <w:sz w:val="16"/>
                <w:szCs w:val="16"/>
              </w:rPr>
            </w:pPr>
            <w:r w:rsidRPr="009709C5">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66EA3C" w14:textId="77777777" w:rsidR="00670183" w:rsidRPr="009709C5" w:rsidRDefault="00670183" w:rsidP="00670183">
            <w:pPr>
              <w:pStyle w:val="TAC"/>
              <w:jc w:val="left"/>
              <w:rPr>
                <w:sz w:val="16"/>
                <w:szCs w:val="16"/>
              </w:rPr>
            </w:pPr>
            <w:r w:rsidRPr="009709C5">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34F1D7" w14:textId="77777777" w:rsidR="00670183" w:rsidRPr="009709C5" w:rsidRDefault="00670183" w:rsidP="00771587">
            <w:pPr>
              <w:pStyle w:val="TAC"/>
              <w:jc w:val="left"/>
              <w:rPr>
                <w:sz w:val="16"/>
                <w:szCs w:val="16"/>
              </w:rPr>
            </w:pPr>
            <w:r w:rsidRPr="009709C5">
              <w:rPr>
                <w:sz w:val="16"/>
                <w:szCs w:val="16"/>
              </w:rPr>
              <w:t>R5-192679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E8A45" w14:textId="77777777" w:rsidR="00670183" w:rsidRPr="009709C5" w:rsidRDefault="00670183" w:rsidP="00771587">
            <w:pPr>
              <w:pStyle w:val="TAL"/>
              <w:rPr>
                <w:sz w:val="16"/>
                <w:szCs w:val="16"/>
              </w:rPr>
            </w:pPr>
            <w:r w:rsidRPr="009709C5">
              <w:rPr>
                <w:sz w:val="16"/>
                <w:szCs w:val="16"/>
              </w:rPr>
              <w:t>0036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7B1F49" w14:textId="77777777" w:rsidR="00670183" w:rsidRPr="009709C5" w:rsidRDefault="00670183" w:rsidP="00771587">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6BD90E" w14:textId="77777777" w:rsidR="00670183" w:rsidRPr="009709C5" w:rsidRDefault="00670183" w:rsidP="00771587">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72EE5E" w14:textId="77777777" w:rsidR="00670183" w:rsidRPr="009709C5" w:rsidRDefault="00670183" w:rsidP="00771587">
            <w:pPr>
              <w:pStyle w:val="TAL"/>
              <w:rPr>
                <w:sz w:val="16"/>
                <w:szCs w:val="16"/>
              </w:rPr>
            </w:pPr>
            <w:r w:rsidRPr="009709C5">
              <w:rPr>
                <w:sz w:val="16"/>
                <w:szCs w:val="16"/>
              </w:rPr>
              <w:t>Addition of TT analysis for handover with known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F3E6D" w14:textId="77777777" w:rsidR="00670183" w:rsidRPr="009709C5" w:rsidRDefault="00670183" w:rsidP="00771587">
            <w:pPr>
              <w:pStyle w:val="TAC"/>
              <w:jc w:val="left"/>
              <w:rPr>
                <w:sz w:val="16"/>
                <w:szCs w:val="16"/>
              </w:rPr>
            </w:pPr>
            <w:r w:rsidRPr="009709C5">
              <w:rPr>
                <w:sz w:val="16"/>
                <w:szCs w:val="16"/>
              </w:rPr>
              <w:t>15.2.0</w:t>
            </w:r>
          </w:p>
        </w:tc>
      </w:tr>
      <w:tr w:rsidR="00670183" w:rsidRPr="009709C5" w14:paraId="5B36933C" w14:textId="77777777" w:rsidTr="005E61B9">
        <w:tc>
          <w:tcPr>
            <w:tcW w:w="800" w:type="dxa"/>
            <w:tcBorders>
              <w:top w:val="single" w:sz="6" w:space="0" w:color="auto"/>
              <w:left w:val="single" w:sz="6" w:space="0" w:color="auto"/>
              <w:bottom w:val="single" w:sz="6" w:space="0" w:color="auto"/>
              <w:right w:val="single" w:sz="6" w:space="0" w:color="auto"/>
            </w:tcBorders>
            <w:shd w:val="solid" w:color="FFFFFF" w:fill="auto"/>
          </w:tcPr>
          <w:p w14:paraId="2EE00340" w14:textId="77777777" w:rsidR="00670183" w:rsidRPr="009709C5" w:rsidRDefault="00670183" w:rsidP="00670183">
            <w:pPr>
              <w:pStyle w:val="TAC"/>
              <w:jc w:val="left"/>
              <w:rPr>
                <w:sz w:val="16"/>
                <w:szCs w:val="16"/>
              </w:rPr>
            </w:pPr>
            <w:r w:rsidRPr="009709C5">
              <w:rPr>
                <w:sz w:val="16"/>
                <w:szCs w:val="16"/>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E9767B" w14:textId="77777777" w:rsidR="00670183" w:rsidRPr="009709C5" w:rsidRDefault="00670183" w:rsidP="00670183">
            <w:pPr>
              <w:pStyle w:val="TAC"/>
              <w:jc w:val="left"/>
              <w:rPr>
                <w:sz w:val="16"/>
                <w:szCs w:val="16"/>
              </w:rPr>
            </w:pPr>
            <w:r w:rsidRPr="009709C5">
              <w:rPr>
                <w:sz w:val="16"/>
                <w:szCs w:val="16"/>
              </w:rPr>
              <w:t>RAN#83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732A6C" w14:textId="77777777" w:rsidR="00670183" w:rsidRPr="009709C5" w:rsidRDefault="00670183" w:rsidP="00771587">
            <w:pPr>
              <w:pStyle w:val="TAC"/>
              <w:jc w:val="left"/>
              <w:rPr>
                <w:sz w:val="16"/>
                <w:szCs w:val="16"/>
              </w:rPr>
            </w:pPr>
            <w:r w:rsidRPr="009709C5">
              <w:rPr>
                <w:sz w:val="16"/>
                <w:szCs w:val="16"/>
              </w:rPr>
              <w:t>R5-192845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F2DA1" w14:textId="77777777" w:rsidR="00670183" w:rsidRPr="009709C5" w:rsidRDefault="00670183" w:rsidP="00771587">
            <w:pPr>
              <w:pStyle w:val="TAL"/>
              <w:rPr>
                <w:sz w:val="16"/>
                <w:szCs w:val="16"/>
              </w:rPr>
            </w:pPr>
            <w:r w:rsidRPr="009709C5">
              <w:rPr>
                <w:sz w:val="16"/>
                <w:szCs w:val="16"/>
              </w:rPr>
              <w:t>0029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F63C66" w14:textId="77777777" w:rsidR="00670183" w:rsidRPr="009709C5" w:rsidRDefault="00670183" w:rsidP="00771587">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77F6C2" w14:textId="77777777" w:rsidR="00670183" w:rsidRPr="009709C5" w:rsidRDefault="00670183" w:rsidP="00771587">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426B49" w14:textId="77777777" w:rsidR="00670183" w:rsidRPr="009709C5" w:rsidRDefault="00670183" w:rsidP="00771587">
            <w:pPr>
              <w:pStyle w:val="TAL"/>
              <w:rPr>
                <w:sz w:val="16"/>
                <w:szCs w:val="16"/>
              </w:rPr>
            </w:pPr>
            <w:r w:rsidRPr="009709C5">
              <w:rPr>
                <w:sz w:val="16"/>
                <w:szCs w:val="16"/>
              </w:rPr>
              <w:t>CR to update TR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1A9E46" w14:textId="77777777" w:rsidR="00670183" w:rsidRPr="009709C5" w:rsidRDefault="00670183" w:rsidP="00771587">
            <w:pPr>
              <w:pStyle w:val="TAC"/>
              <w:jc w:val="left"/>
              <w:rPr>
                <w:sz w:val="16"/>
                <w:szCs w:val="16"/>
              </w:rPr>
            </w:pPr>
            <w:r w:rsidRPr="009709C5">
              <w:rPr>
                <w:sz w:val="16"/>
                <w:szCs w:val="16"/>
              </w:rPr>
              <w:t>15.2.0</w:t>
            </w:r>
          </w:p>
        </w:tc>
      </w:tr>
      <w:tr w:rsidR="001040BC" w:rsidRPr="009709C5" w14:paraId="1645A0D1" w14:textId="77777777" w:rsidTr="008E4A1C">
        <w:tc>
          <w:tcPr>
            <w:tcW w:w="800" w:type="dxa"/>
            <w:tcBorders>
              <w:top w:val="single" w:sz="6" w:space="0" w:color="auto"/>
              <w:left w:val="single" w:sz="6" w:space="0" w:color="auto"/>
              <w:bottom w:val="single" w:sz="6" w:space="0" w:color="auto"/>
              <w:right w:val="single" w:sz="6" w:space="0" w:color="auto"/>
            </w:tcBorders>
            <w:shd w:val="solid" w:color="FFFFFF" w:fill="auto"/>
          </w:tcPr>
          <w:p w14:paraId="57BB3A4A" w14:textId="77777777" w:rsidR="001040BC" w:rsidRPr="009709C5" w:rsidRDefault="001040BC" w:rsidP="001040BC">
            <w:pPr>
              <w:pStyle w:val="TAC"/>
              <w:jc w:val="left"/>
              <w:rPr>
                <w:sz w:val="16"/>
                <w:szCs w:val="16"/>
              </w:rPr>
            </w:pPr>
            <w:r w:rsidRPr="009709C5">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B80C63" w14:textId="77777777" w:rsidR="001040BC" w:rsidRPr="009709C5" w:rsidRDefault="001040BC" w:rsidP="00184373">
            <w:pPr>
              <w:pStyle w:val="TAC"/>
              <w:jc w:val="left"/>
              <w:rPr>
                <w:sz w:val="16"/>
                <w:szCs w:val="16"/>
              </w:rPr>
            </w:pPr>
            <w:r w:rsidRPr="009709C5">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C01432" w14:textId="77777777" w:rsidR="001040BC" w:rsidRPr="009709C5" w:rsidRDefault="001040BC" w:rsidP="00184373">
            <w:pPr>
              <w:pStyle w:val="TAC"/>
              <w:jc w:val="left"/>
              <w:rPr>
                <w:sz w:val="16"/>
                <w:szCs w:val="16"/>
              </w:rPr>
            </w:pPr>
            <w:r w:rsidRPr="009709C5">
              <w:rPr>
                <w:sz w:val="16"/>
                <w:szCs w:val="16"/>
              </w:rPr>
              <w:t>R5-193799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D3A106" w14:textId="77777777" w:rsidR="001040BC" w:rsidRPr="009709C5" w:rsidRDefault="001040BC" w:rsidP="00184373">
            <w:pPr>
              <w:pStyle w:val="TAL"/>
              <w:rPr>
                <w:sz w:val="16"/>
                <w:szCs w:val="16"/>
              </w:rPr>
            </w:pPr>
            <w:r w:rsidRPr="009709C5">
              <w:rPr>
                <w:sz w:val="16"/>
                <w:szCs w:val="16"/>
              </w:rPr>
              <w:t>0048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53B60" w14:textId="77777777" w:rsidR="001040BC" w:rsidRPr="009709C5" w:rsidRDefault="001040BC" w:rsidP="00184373">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537D56" w14:textId="77777777" w:rsidR="001040BC" w:rsidRPr="009709C5" w:rsidRDefault="001040BC" w:rsidP="0018437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FC0D34" w14:textId="77777777" w:rsidR="001040BC" w:rsidRPr="009709C5" w:rsidRDefault="001040BC" w:rsidP="00184373">
            <w:pPr>
              <w:pStyle w:val="TAL"/>
              <w:rPr>
                <w:sz w:val="16"/>
                <w:szCs w:val="16"/>
              </w:rPr>
            </w:pPr>
            <w:r w:rsidRPr="009709C5">
              <w:rPr>
                <w:sz w:val="16"/>
                <w:szCs w:val="16"/>
              </w:rPr>
              <w:t>FR1 Test tolerance analysis for intra re-selection 6.1.1.1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93703D" w14:textId="77777777" w:rsidR="001040BC" w:rsidRPr="009709C5" w:rsidRDefault="001040BC" w:rsidP="00DB4904">
            <w:pPr>
              <w:pStyle w:val="TAC"/>
              <w:jc w:val="left"/>
              <w:rPr>
                <w:sz w:val="16"/>
                <w:szCs w:val="16"/>
              </w:rPr>
            </w:pPr>
            <w:r w:rsidRPr="009709C5">
              <w:rPr>
                <w:sz w:val="16"/>
                <w:szCs w:val="16"/>
              </w:rPr>
              <w:t>15.3.0</w:t>
            </w:r>
          </w:p>
        </w:tc>
      </w:tr>
      <w:tr w:rsidR="001040BC" w:rsidRPr="009709C5" w14:paraId="4057B701" w14:textId="77777777" w:rsidTr="008E4A1C">
        <w:tc>
          <w:tcPr>
            <w:tcW w:w="800" w:type="dxa"/>
            <w:tcBorders>
              <w:top w:val="single" w:sz="6" w:space="0" w:color="auto"/>
              <w:left w:val="single" w:sz="6" w:space="0" w:color="auto"/>
              <w:bottom w:val="single" w:sz="6" w:space="0" w:color="auto"/>
              <w:right w:val="single" w:sz="6" w:space="0" w:color="auto"/>
            </w:tcBorders>
            <w:shd w:val="solid" w:color="FFFFFF" w:fill="auto"/>
          </w:tcPr>
          <w:p w14:paraId="08371E70" w14:textId="77777777" w:rsidR="001040BC" w:rsidRPr="009709C5" w:rsidRDefault="001040BC" w:rsidP="001040BC">
            <w:pPr>
              <w:pStyle w:val="TAC"/>
              <w:jc w:val="left"/>
              <w:rPr>
                <w:sz w:val="16"/>
                <w:szCs w:val="16"/>
              </w:rPr>
            </w:pPr>
            <w:r w:rsidRPr="009709C5">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975E1E" w14:textId="77777777" w:rsidR="001040BC" w:rsidRPr="009709C5" w:rsidRDefault="001040BC" w:rsidP="00184373">
            <w:pPr>
              <w:pStyle w:val="TAC"/>
              <w:jc w:val="left"/>
              <w:rPr>
                <w:sz w:val="16"/>
                <w:szCs w:val="16"/>
              </w:rPr>
            </w:pPr>
            <w:r w:rsidRPr="009709C5">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B027DE9" w14:textId="77777777" w:rsidR="001040BC" w:rsidRPr="009709C5" w:rsidRDefault="001040BC" w:rsidP="00184373">
            <w:pPr>
              <w:pStyle w:val="TAC"/>
              <w:jc w:val="left"/>
              <w:rPr>
                <w:sz w:val="16"/>
                <w:szCs w:val="16"/>
              </w:rPr>
            </w:pPr>
            <w:r w:rsidRPr="009709C5">
              <w:rPr>
                <w:sz w:val="16"/>
                <w:szCs w:val="16"/>
              </w:rPr>
              <w:t>R5-193800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54BC2" w14:textId="77777777" w:rsidR="001040BC" w:rsidRPr="009709C5" w:rsidRDefault="001040BC" w:rsidP="00184373">
            <w:pPr>
              <w:pStyle w:val="TAL"/>
              <w:rPr>
                <w:sz w:val="16"/>
                <w:szCs w:val="16"/>
              </w:rPr>
            </w:pPr>
            <w:r w:rsidRPr="009709C5">
              <w:rPr>
                <w:sz w:val="16"/>
                <w:szCs w:val="16"/>
              </w:rPr>
              <w:t>0049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80B79" w14:textId="77777777" w:rsidR="001040BC" w:rsidRPr="009709C5" w:rsidRDefault="001040BC" w:rsidP="00184373">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CEB10" w14:textId="77777777" w:rsidR="001040BC" w:rsidRPr="009709C5" w:rsidRDefault="001040BC" w:rsidP="0018437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9290F1" w14:textId="77777777" w:rsidR="001040BC" w:rsidRPr="009709C5" w:rsidRDefault="001040BC" w:rsidP="00184373">
            <w:pPr>
              <w:pStyle w:val="TAL"/>
              <w:rPr>
                <w:sz w:val="16"/>
                <w:szCs w:val="16"/>
              </w:rPr>
            </w:pPr>
            <w:r w:rsidRPr="009709C5">
              <w:rPr>
                <w:sz w:val="16"/>
                <w:szCs w:val="16"/>
              </w:rPr>
              <w:t>FR1 Test tolerance analysis for inter re-selection 6.1.1.2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CF3601" w14:textId="77777777" w:rsidR="001040BC" w:rsidRPr="009709C5" w:rsidRDefault="001040BC" w:rsidP="00DB4904">
            <w:pPr>
              <w:pStyle w:val="TAC"/>
              <w:jc w:val="left"/>
              <w:rPr>
                <w:sz w:val="16"/>
                <w:szCs w:val="16"/>
              </w:rPr>
            </w:pPr>
            <w:r w:rsidRPr="009709C5">
              <w:rPr>
                <w:sz w:val="16"/>
                <w:szCs w:val="16"/>
              </w:rPr>
              <w:t>15.3.0</w:t>
            </w:r>
          </w:p>
        </w:tc>
      </w:tr>
      <w:tr w:rsidR="001040BC" w:rsidRPr="009709C5" w14:paraId="254C2118" w14:textId="77777777" w:rsidTr="008E4A1C">
        <w:tc>
          <w:tcPr>
            <w:tcW w:w="800" w:type="dxa"/>
            <w:tcBorders>
              <w:top w:val="single" w:sz="6" w:space="0" w:color="auto"/>
              <w:left w:val="single" w:sz="6" w:space="0" w:color="auto"/>
              <w:bottom w:val="single" w:sz="6" w:space="0" w:color="auto"/>
              <w:right w:val="single" w:sz="6" w:space="0" w:color="auto"/>
            </w:tcBorders>
            <w:shd w:val="solid" w:color="FFFFFF" w:fill="auto"/>
          </w:tcPr>
          <w:p w14:paraId="001477E9" w14:textId="77777777" w:rsidR="001040BC" w:rsidRPr="009709C5" w:rsidRDefault="001040BC" w:rsidP="001040BC">
            <w:pPr>
              <w:pStyle w:val="TAC"/>
              <w:jc w:val="left"/>
              <w:rPr>
                <w:sz w:val="16"/>
                <w:szCs w:val="16"/>
              </w:rPr>
            </w:pPr>
            <w:r w:rsidRPr="009709C5">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48D141" w14:textId="77777777" w:rsidR="001040BC" w:rsidRPr="009709C5" w:rsidRDefault="001040BC" w:rsidP="00184373">
            <w:pPr>
              <w:pStyle w:val="TAC"/>
              <w:jc w:val="left"/>
              <w:rPr>
                <w:sz w:val="16"/>
                <w:szCs w:val="16"/>
              </w:rPr>
            </w:pPr>
            <w:r w:rsidRPr="009709C5">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0907985" w14:textId="77777777" w:rsidR="001040BC" w:rsidRPr="009709C5" w:rsidRDefault="001040BC" w:rsidP="00184373">
            <w:pPr>
              <w:pStyle w:val="TAC"/>
              <w:jc w:val="left"/>
              <w:rPr>
                <w:sz w:val="16"/>
                <w:szCs w:val="16"/>
              </w:rPr>
            </w:pPr>
            <w:r w:rsidRPr="009709C5">
              <w:rPr>
                <w:sz w:val="16"/>
                <w:szCs w:val="16"/>
              </w:rPr>
              <w:t>R5-193801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928855" w14:textId="77777777" w:rsidR="001040BC" w:rsidRPr="009709C5" w:rsidRDefault="001040BC" w:rsidP="00184373">
            <w:pPr>
              <w:pStyle w:val="TAL"/>
              <w:rPr>
                <w:sz w:val="16"/>
                <w:szCs w:val="16"/>
              </w:rPr>
            </w:pPr>
            <w:r w:rsidRPr="009709C5">
              <w:rPr>
                <w:sz w:val="16"/>
                <w:szCs w:val="16"/>
              </w:rPr>
              <w:t>0050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F461" w14:textId="77777777" w:rsidR="001040BC" w:rsidRPr="009709C5" w:rsidRDefault="001040BC" w:rsidP="00184373">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A007D3" w14:textId="77777777" w:rsidR="001040BC" w:rsidRPr="009709C5" w:rsidRDefault="001040BC" w:rsidP="0018437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591AA4" w14:textId="77777777" w:rsidR="001040BC" w:rsidRPr="009709C5" w:rsidRDefault="001040BC" w:rsidP="00184373">
            <w:pPr>
              <w:pStyle w:val="TAL"/>
              <w:rPr>
                <w:sz w:val="16"/>
                <w:szCs w:val="16"/>
              </w:rPr>
            </w:pPr>
            <w:r w:rsidRPr="009709C5">
              <w:rPr>
                <w:sz w:val="16"/>
                <w:szCs w:val="16"/>
              </w:rPr>
              <w:t>FR1 Test tolerance analysis for interRAT higher priority re-selection 6.1.2.1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0027C" w14:textId="77777777" w:rsidR="001040BC" w:rsidRPr="009709C5" w:rsidRDefault="001040BC" w:rsidP="00DB4904">
            <w:pPr>
              <w:pStyle w:val="TAC"/>
              <w:jc w:val="left"/>
              <w:rPr>
                <w:sz w:val="16"/>
                <w:szCs w:val="16"/>
              </w:rPr>
            </w:pPr>
            <w:r w:rsidRPr="009709C5">
              <w:rPr>
                <w:sz w:val="16"/>
                <w:szCs w:val="16"/>
              </w:rPr>
              <w:t>15.3.0</w:t>
            </w:r>
          </w:p>
        </w:tc>
      </w:tr>
      <w:tr w:rsidR="001040BC" w:rsidRPr="009709C5" w14:paraId="45C60522" w14:textId="77777777" w:rsidTr="008E4A1C">
        <w:tc>
          <w:tcPr>
            <w:tcW w:w="800" w:type="dxa"/>
            <w:tcBorders>
              <w:top w:val="single" w:sz="6" w:space="0" w:color="auto"/>
              <w:left w:val="single" w:sz="6" w:space="0" w:color="auto"/>
              <w:bottom w:val="single" w:sz="6" w:space="0" w:color="auto"/>
              <w:right w:val="single" w:sz="6" w:space="0" w:color="auto"/>
            </w:tcBorders>
            <w:shd w:val="solid" w:color="FFFFFF" w:fill="auto"/>
          </w:tcPr>
          <w:p w14:paraId="749E6B95" w14:textId="77777777" w:rsidR="001040BC" w:rsidRPr="009709C5" w:rsidRDefault="001040BC" w:rsidP="001040BC">
            <w:pPr>
              <w:pStyle w:val="TAC"/>
              <w:jc w:val="left"/>
              <w:rPr>
                <w:sz w:val="16"/>
                <w:szCs w:val="16"/>
              </w:rPr>
            </w:pPr>
            <w:r w:rsidRPr="009709C5">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923979" w14:textId="77777777" w:rsidR="001040BC" w:rsidRPr="009709C5" w:rsidRDefault="001040BC" w:rsidP="00184373">
            <w:pPr>
              <w:pStyle w:val="TAC"/>
              <w:jc w:val="left"/>
              <w:rPr>
                <w:sz w:val="16"/>
                <w:szCs w:val="16"/>
              </w:rPr>
            </w:pPr>
            <w:r w:rsidRPr="009709C5">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B3CB06" w14:textId="77777777" w:rsidR="001040BC" w:rsidRPr="009709C5" w:rsidRDefault="001040BC" w:rsidP="00184373">
            <w:pPr>
              <w:pStyle w:val="TAC"/>
              <w:jc w:val="left"/>
              <w:rPr>
                <w:sz w:val="16"/>
                <w:szCs w:val="16"/>
              </w:rPr>
            </w:pPr>
            <w:r w:rsidRPr="009709C5">
              <w:rPr>
                <w:sz w:val="16"/>
                <w:szCs w:val="16"/>
              </w:rPr>
              <w:t>R5-193802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06697" w14:textId="77777777" w:rsidR="001040BC" w:rsidRPr="009709C5" w:rsidRDefault="001040BC" w:rsidP="00184373">
            <w:pPr>
              <w:pStyle w:val="TAL"/>
              <w:rPr>
                <w:sz w:val="16"/>
                <w:szCs w:val="16"/>
              </w:rPr>
            </w:pPr>
            <w:r w:rsidRPr="009709C5">
              <w:rPr>
                <w:sz w:val="16"/>
                <w:szCs w:val="16"/>
              </w:rPr>
              <w:t>0051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C9EA6" w14:textId="77777777" w:rsidR="001040BC" w:rsidRPr="009709C5" w:rsidRDefault="001040BC" w:rsidP="00184373">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8F2072" w14:textId="77777777" w:rsidR="001040BC" w:rsidRPr="009709C5" w:rsidRDefault="001040BC" w:rsidP="0018437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DC7C99" w14:textId="77777777" w:rsidR="001040BC" w:rsidRPr="009709C5" w:rsidRDefault="001040BC" w:rsidP="00184373">
            <w:pPr>
              <w:pStyle w:val="TAL"/>
              <w:rPr>
                <w:sz w:val="16"/>
                <w:szCs w:val="16"/>
              </w:rPr>
            </w:pPr>
            <w:r w:rsidRPr="009709C5">
              <w:rPr>
                <w:sz w:val="16"/>
                <w:szCs w:val="16"/>
              </w:rPr>
              <w:t>FR1 Test tolerance analysis for interRAT lower priority re-selection 6.1.2.2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A4C27D" w14:textId="77777777" w:rsidR="001040BC" w:rsidRPr="009709C5" w:rsidRDefault="001040BC" w:rsidP="00DB4904">
            <w:pPr>
              <w:pStyle w:val="TAC"/>
              <w:jc w:val="left"/>
              <w:rPr>
                <w:sz w:val="16"/>
                <w:szCs w:val="16"/>
              </w:rPr>
            </w:pPr>
            <w:r w:rsidRPr="009709C5">
              <w:rPr>
                <w:sz w:val="16"/>
                <w:szCs w:val="16"/>
              </w:rPr>
              <w:t>15.3.0</w:t>
            </w:r>
          </w:p>
        </w:tc>
      </w:tr>
      <w:tr w:rsidR="001040BC" w:rsidRPr="009709C5" w14:paraId="47BBD2B1" w14:textId="77777777" w:rsidTr="008E4A1C">
        <w:tc>
          <w:tcPr>
            <w:tcW w:w="800" w:type="dxa"/>
            <w:tcBorders>
              <w:top w:val="single" w:sz="6" w:space="0" w:color="auto"/>
              <w:left w:val="single" w:sz="6" w:space="0" w:color="auto"/>
              <w:bottom w:val="single" w:sz="6" w:space="0" w:color="auto"/>
              <w:right w:val="single" w:sz="6" w:space="0" w:color="auto"/>
            </w:tcBorders>
            <w:shd w:val="solid" w:color="FFFFFF" w:fill="auto"/>
          </w:tcPr>
          <w:p w14:paraId="58BFCD61" w14:textId="77777777" w:rsidR="001040BC" w:rsidRPr="009709C5" w:rsidRDefault="001040BC" w:rsidP="001040BC">
            <w:pPr>
              <w:pStyle w:val="TAC"/>
              <w:jc w:val="left"/>
              <w:rPr>
                <w:sz w:val="16"/>
                <w:szCs w:val="16"/>
              </w:rPr>
            </w:pPr>
            <w:r w:rsidRPr="009709C5">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36EEE2" w14:textId="77777777" w:rsidR="001040BC" w:rsidRPr="009709C5" w:rsidRDefault="001040BC" w:rsidP="00184373">
            <w:pPr>
              <w:pStyle w:val="TAC"/>
              <w:jc w:val="left"/>
              <w:rPr>
                <w:sz w:val="16"/>
                <w:szCs w:val="16"/>
              </w:rPr>
            </w:pPr>
            <w:r w:rsidRPr="009709C5">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773C7A" w14:textId="77777777" w:rsidR="001040BC" w:rsidRPr="009709C5" w:rsidRDefault="001040BC" w:rsidP="00184373">
            <w:pPr>
              <w:pStyle w:val="TAC"/>
              <w:jc w:val="left"/>
              <w:rPr>
                <w:sz w:val="16"/>
                <w:szCs w:val="16"/>
              </w:rPr>
            </w:pPr>
            <w:r w:rsidRPr="009709C5">
              <w:rPr>
                <w:sz w:val="16"/>
                <w:szCs w:val="16"/>
              </w:rPr>
              <w:t>R5-193803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7EF22" w14:textId="77777777" w:rsidR="001040BC" w:rsidRPr="009709C5" w:rsidRDefault="001040BC" w:rsidP="00184373">
            <w:pPr>
              <w:pStyle w:val="TAL"/>
              <w:rPr>
                <w:sz w:val="16"/>
                <w:szCs w:val="16"/>
              </w:rPr>
            </w:pPr>
            <w:r w:rsidRPr="009709C5">
              <w:rPr>
                <w:sz w:val="16"/>
                <w:szCs w:val="16"/>
              </w:rPr>
              <w:t>0052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7DCAE2" w14:textId="77777777" w:rsidR="001040BC" w:rsidRPr="009709C5" w:rsidRDefault="001040BC" w:rsidP="00184373">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DD30A4" w14:textId="77777777" w:rsidR="001040BC" w:rsidRPr="009709C5" w:rsidRDefault="001040BC" w:rsidP="0018437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9FFD09" w14:textId="77777777" w:rsidR="001040BC" w:rsidRPr="009709C5" w:rsidRDefault="001040BC" w:rsidP="00184373">
            <w:pPr>
              <w:pStyle w:val="TAL"/>
              <w:rPr>
                <w:sz w:val="16"/>
                <w:szCs w:val="16"/>
              </w:rPr>
            </w:pPr>
            <w:r w:rsidRPr="009709C5">
              <w:rPr>
                <w:sz w:val="16"/>
                <w:szCs w:val="16"/>
              </w:rPr>
              <w:t>FR1 Test tolerance analysis for interRAT known handover 6.3.1.4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B2D0B" w14:textId="77777777" w:rsidR="001040BC" w:rsidRPr="009709C5" w:rsidRDefault="001040BC" w:rsidP="00DB4904">
            <w:pPr>
              <w:pStyle w:val="TAC"/>
              <w:jc w:val="left"/>
              <w:rPr>
                <w:sz w:val="16"/>
                <w:szCs w:val="16"/>
              </w:rPr>
            </w:pPr>
            <w:r w:rsidRPr="009709C5">
              <w:rPr>
                <w:sz w:val="16"/>
                <w:szCs w:val="16"/>
              </w:rPr>
              <w:t>15.3.0</w:t>
            </w:r>
          </w:p>
        </w:tc>
      </w:tr>
      <w:tr w:rsidR="001040BC" w:rsidRPr="009709C5" w14:paraId="69AD4BFF" w14:textId="77777777" w:rsidTr="008E4A1C">
        <w:tc>
          <w:tcPr>
            <w:tcW w:w="800" w:type="dxa"/>
            <w:tcBorders>
              <w:top w:val="single" w:sz="6" w:space="0" w:color="auto"/>
              <w:left w:val="single" w:sz="6" w:space="0" w:color="auto"/>
              <w:bottom w:val="single" w:sz="6" w:space="0" w:color="auto"/>
              <w:right w:val="single" w:sz="6" w:space="0" w:color="auto"/>
            </w:tcBorders>
            <w:shd w:val="solid" w:color="FFFFFF" w:fill="auto"/>
          </w:tcPr>
          <w:p w14:paraId="0B8EA606" w14:textId="77777777" w:rsidR="001040BC" w:rsidRPr="009709C5" w:rsidRDefault="001040BC" w:rsidP="001040BC">
            <w:pPr>
              <w:pStyle w:val="TAC"/>
              <w:jc w:val="left"/>
              <w:rPr>
                <w:sz w:val="16"/>
                <w:szCs w:val="16"/>
              </w:rPr>
            </w:pPr>
            <w:r w:rsidRPr="009709C5">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83DFDC" w14:textId="77777777" w:rsidR="001040BC" w:rsidRPr="009709C5" w:rsidRDefault="001040BC" w:rsidP="00184373">
            <w:pPr>
              <w:pStyle w:val="TAC"/>
              <w:jc w:val="left"/>
              <w:rPr>
                <w:sz w:val="16"/>
                <w:szCs w:val="16"/>
              </w:rPr>
            </w:pPr>
            <w:r w:rsidRPr="009709C5">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2FF727" w14:textId="77777777" w:rsidR="001040BC" w:rsidRPr="009709C5" w:rsidRDefault="001040BC" w:rsidP="00184373">
            <w:pPr>
              <w:pStyle w:val="TAC"/>
              <w:jc w:val="left"/>
              <w:rPr>
                <w:sz w:val="16"/>
                <w:szCs w:val="16"/>
              </w:rPr>
            </w:pPr>
            <w:r w:rsidRPr="009709C5">
              <w:rPr>
                <w:sz w:val="16"/>
                <w:szCs w:val="16"/>
              </w:rPr>
              <w:t>R5-194027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9734D" w14:textId="77777777" w:rsidR="001040BC" w:rsidRPr="009709C5" w:rsidRDefault="001040BC" w:rsidP="00184373">
            <w:pPr>
              <w:pStyle w:val="TAL"/>
              <w:rPr>
                <w:sz w:val="16"/>
                <w:szCs w:val="16"/>
              </w:rPr>
            </w:pPr>
            <w:r w:rsidRPr="009709C5">
              <w:rPr>
                <w:sz w:val="16"/>
                <w:szCs w:val="16"/>
              </w:rPr>
              <w:t>0057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92C89" w14:textId="77777777" w:rsidR="001040BC" w:rsidRPr="009709C5" w:rsidRDefault="001040BC" w:rsidP="00184373">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E5C42" w14:textId="77777777" w:rsidR="001040BC" w:rsidRPr="009709C5" w:rsidRDefault="001040BC" w:rsidP="0018437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0D63DAB" w14:textId="77777777" w:rsidR="001040BC" w:rsidRPr="009709C5" w:rsidRDefault="001040BC" w:rsidP="00184373">
            <w:pPr>
              <w:pStyle w:val="TAL"/>
              <w:rPr>
                <w:sz w:val="16"/>
                <w:szCs w:val="16"/>
              </w:rPr>
            </w:pPr>
            <w:r w:rsidRPr="009709C5">
              <w:rPr>
                <w:sz w:val="16"/>
                <w:szCs w:val="16"/>
              </w:rPr>
              <w:t>CR on spurious emission MU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08C654" w14:textId="77777777" w:rsidR="001040BC" w:rsidRPr="009709C5" w:rsidRDefault="001040BC" w:rsidP="00DB4904">
            <w:pPr>
              <w:pStyle w:val="TAC"/>
              <w:jc w:val="left"/>
              <w:rPr>
                <w:sz w:val="16"/>
                <w:szCs w:val="16"/>
              </w:rPr>
            </w:pPr>
            <w:r w:rsidRPr="009709C5">
              <w:rPr>
                <w:sz w:val="16"/>
                <w:szCs w:val="16"/>
              </w:rPr>
              <w:t>15.3.0</w:t>
            </w:r>
          </w:p>
        </w:tc>
      </w:tr>
      <w:tr w:rsidR="001040BC" w:rsidRPr="009709C5" w14:paraId="32466B6F" w14:textId="77777777" w:rsidTr="008E4A1C">
        <w:tc>
          <w:tcPr>
            <w:tcW w:w="800" w:type="dxa"/>
            <w:tcBorders>
              <w:top w:val="single" w:sz="6" w:space="0" w:color="auto"/>
              <w:left w:val="single" w:sz="6" w:space="0" w:color="auto"/>
              <w:bottom w:val="single" w:sz="6" w:space="0" w:color="auto"/>
              <w:right w:val="single" w:sz="6" w:space="0" w:color="auto"/>
            </w:tcBorders>
            <w:shd w:val="solid" w:color="FFFFFF" w:fill="auto"/>
          </w:tcPr>
          <w:p w14:paraId="38495A6B" w14:textId="77777777" w:rsidR="001040BC" w:rsidRPr="009709C5" w:rsidRDefault="001040BC" w:rsidP="001040BC">
            <w:pPr>
              <w:pStyle w:val="TAC"/>
              <w:jc w:val="left"/>
              <w:rPr>
                <w:sz w:val="16"/>
                <w:szCs w:val="16"/>
              </w:rPr>
            </w:pPr>
            <w:r w:rsidRPr="009709C5">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1E7A1C" w14:textId="77777777" w:rsidR="001040BC" w:rsidRPr="009709C5" w:rsidRDefault="001040BC" w:rsidP="00184373">
            <w:pPr>
              <w:pStyle w:val="TAC"/>
              <w:jc w:val="left"/>
              <w:rPr>
                <w:sz w:val="16"/>
                <w:szCs w:val="16"/>
              </w:rPr>
            </w:pPr>
            <w:r w:rsidRPr="009709C5">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93F69B3" w14:textId="77777777" w:rsidR="001040BC" w:rsidRPr="009709C5" w:rsidRDefault="001040BC" w:rsidP="00184373">
            <w:pPr>
              <w:pStyle w:val="TAC"/>
              <w:jc w:val="left"/>
              <w:rPr>
                <w:sz w:val="16"/>
                <w:szCs w:val="16"/>
              </w:rPr>
            </w:pPr>
            <w:r w:rsidRPr="009709C5">
              <w:rPr>
                <w:sz w:val="16"/>
                <w:szCs w:val="16"/>
              </w:rPr>
              <w:t>R5-194123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6D6A9" w14:textId="77777777" w:rsidR="001040BC" w:rsidRPr="009709C5" w:rsidRDefault="001040BC" w:rsidP="00184373">
            <w:pPr>
              <w:pStyle w:val="TAL"/>
              <w:rPr>
                <w:sz w:val="16"/>
                <w:szCs w:val="16"/>
              </w:rPr>
            </w:pPr>
            <w:r w:rsidRPr="009709C5">
              <w:rPr>
                <w:sz w:val="16"/>
                <w:szCs w:val="16"/>
              </w:rPr>
              <w:t>0058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25FB0A" w14:textId="77777777" w:rsidR="001040BC" w:rsidRPr="009709C5" w:rsidRDefault="001040BC" w:rsidP="00184373">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1CB32F" w14:textId="77777777" w:rsidR="001040BC" w:rsidRPr="009709C5" w:rsidRDefault="001040BC" w:rsidP="0018437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12D1FC" w14:textId="77777777" w:rsidR="001040BC" w:rsidRPr="009709C5" w:rsidRDefault="001040BC" w:rsidP="00184373">
            <w:pPr>
              <w:pStyle w:val="TAL"/>
              <w:rPr>
                <w:sz w:val="16"/>
                <w:szCs w:val="16"/>
              </w:rPr>
            </w:pPr>
            <w:r w:rsidRPr="009709C5">
              <w:rPr>
                <w:sz w:val="16"/>
                <w:szCs w:val="16"/>
              </w:rPr>
              <w:t>Definition of MU terminologies in TR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EAE6D" w14:textId="77777777" w:rsidR="001040BC" w:rsidRPr="009709C5" w:rsidRDefault="001040BC" w:rsidP="00DB4904">
            <w:pPr>
              <w:pStyle w:val="TAC"/>
              <w:jc w:val="left"/>
              <w:rPr>
                <w:sz w:val="16"/>
                <w:szCs w:val="16"/>
              </w:rPr>
            </w:pPr>
            <w:r w:rsidRPr="009709C5">
              <w:rPr>
                <w:sz w:val="16"/>
                <w:szCs w:val="16"/>
              </w:rPr>
              <w:t>15.3.0</w:t>
            </w:r>
          </w:p>
        </w:tc>
      </w:tr>
      <w:tr w:rsidR="001040BC" w:rsidRPr="009709C5" w14:paraId="21D0E2CE" w14:textId="77777777" w:rsidTr="008E4A1C">
        <w:tc>
          <w:tcPr>
            <w:tcW w:w="800" w:type="dxa"/>
            <w:tcBorders>
              <w:top w:val="single" w:sz="6" w:space="0" w:color="auto"/>
              <w:left w:val="single" w:sz="6" w:space="0" w:color="auto"/>
              <w:bottom w:val="single" w:sz="6" w:space="0" w:color="auto"/>
              <w:right w:val="single" w:sz="6" w:space="0" w:color="auto"/>
            </w:tcBorders>
            <w:shd w:val="solid" w:color="FFFFFF" w:fill="auto"/>
          </w:tcPr>
          <w:p w14:paraId="52944103" w14:textId="77777777" w:rsidR="001040BC" w:rsidRPr="009709C5" w:rsidRDefault="001040BC" w:rsidP="001040BC">
            <w:pPr>
              <w:pStyle w:val="TAC"/>
              <w:jc w:val="left"/>
              <w:rPr>
                <w:sz w:val="16"/>
                <w:szCs w:val="16"/>
              </w:rPr>
            </w:pPr>
            <w:r w:rsidRPr="009709C5">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8EF911" w14:textId="77777777" w:rsidR="001040BC" w:rsidRPr="009709C5" w:rsidRDefault="001040BC" w:rsidP="00184373">
            <w:pPr>
              <w:pStyle w:val="TAC"/>
              <w:jc w:val="left"/>
              <w:rPr>
                <w:sz w:val="16"/>
                <w:szCs w:val="16"/>
              </w:rPr>
            </w:pPr>
            <w:r w:rsidRPr="009709C5">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F5C703" w14:textId="77777777" w:rsidR="001040BC" w:rsidRPr="009709C5" w:rsidRDefault="001040BC" w:rsidP="00184373">
            <w:pPr>
              <w:pStyle w:val="TAC"/>
              <w:jc w:val="left"/>
              <w:rPr>
                <w:sz w:val="16"/>
                <w:szCs w:val="16"/>
              </w:rPr>
            </w:pPr>
            <w:r w:rsidRPr="009709C5">
              <w:rPr>
                <w:sz w:val="16"/>
                <w:szCs w:val="16"/>
              </w:rPr>
              <w:t>R5-195014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07CA7" w14:textId="77777777" w:rsidR="001040BC" w:rsidRPr="009709C5" w:rsidRDefault="001040BC" w:rsidP="00184373">
            <w:pPr>
              <w:pStyle w:val="TAL"/>
              <w:rPr>
                <w:sz w:val="16"/>
                <w:szCs w:val="16"/>
              </w:rPr>
            </w:pPr>
            <w:r w:rsidRPr="009709C5">
              <w:rPr>
                <w:sz w:val="16"/>
                <w:szCs w:val="16"/>
              </w:rPr>
              <w:t>0054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0636" w14:textId="77777777" w:rsidR="001040BC" w:rsidRPr="009709C5" w:rsidRDefault="001040BC" w:rsidP="00184373">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C9FCB1" w14:textId="77777777" w:rsidR="001040BC" w:rsidRPr="009709C5" w:rsidRDefault="001040BC" w:rsidP="0018437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EFD92F" w14:textId="77777777" w:rsidR="001040BC" w:rsidRPr="009709C5" w:rsidRDefault="001040BC" w:rsidP="00184373">
            <w:pPr>
              <w:pStyle w:val="TAL"/>
              <w:rPr>
                <w:sz w:val="16"/>
                <w:szCs w:val="16"/>
              </w:rPr>
            </w:pPr>
            <w:r w:rsidRPr="009709C5">
              <w:rPr>
                <w:sz w:val="16"/>
                <w:szCs w:val="16"/>
              </w:rPr>
              <w:t>FR1 Test tolerance analysis for EN-DC SCell activation 4.5.3.1-4.5.3.3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6BB378" w14:textId="77777777" w:rsidR="001040BC" w:rsidRPr="009709C5" w:rsidRDefault="001040BC" w:rsidP="00DB4904">
            <w:pPr>
              <w:pStyle w:val="TAC"/>
              <w:jc w:val="left"/>
              <w:rPr>
                <w:sz w:val="16"/>
                <w:szCs w:val="16"/>
              </w:rPr>
            </w:pPr>
            <w:r w:rsidRPr="009709C5">
              <w:rPr>
                <w:sz w:val="16"/>
                <w:szCs w:val="16"/>
              </w:rPr>
              <w:t>15.3.0</w:t>
            </w:r>
          </w:p>
        </w:tc>
      </w:tr>
      <w:tr w:rsidR="001040BC" w:rsidRPr="009709C5" w14:paraId="1EFBC34A" w14:textId="77777777" w:rsidTr="008E4A1C">
        <w:tc>
          <w:tcPr>
            <w:tcW w:w="800" w:type="dxa"/>
            <w:tcBorders>
              <w:top w:val="single" w:sz="6" w:space="0" w:color="auto"/>
              <w:left w:val="single" w:sz="6" w:space="0" w:color="auto"/>
              <w:bottom w:val="single" w:sz="6" w:space="0" w:color="auto"/>
              <w:right w:val="single" w:sz="6" w:space="0" w:color="auto"/>
            </w:tcBorders>
            <w:shd w:val="solid" w:color="FFFFFF" w:fill="auto"/>
          </w:tcPr>
          <w:p w14:paraId="6599B500" w14:textId="77777777" w:rsidR="001040BC" w:rsidRPr="009709C5" w:rsidRDefault="001040BC" w:rsidP="001040BC">
            <w:pPr>
              <w:pStyle w:val="TAC"/>
              <w:jc w:val="left"/>
              <w:rPr>
                <w:sz w:val="16"/>
                <w:szCs w:val="16"/>
              </w:rPr>
            </w:pPr>
            <w:r w:rsidRPr="009709C5">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C1BBBB" w14:textId="77777777" w:rsidR="001040BC" w:rsidRPr="009709C5" w:rsidRDefault="001040BC" w:rsidP="00184373">
            <w:pPr>
              <w:pStyle w:val="TAC"/>
              <w:jc w:val="left"/>
              <w:rPr>
                <w:sz w:val="16"/>
                <w:szCs w:val="16"/>
              </w:rPr>
            </w:pPr>
            <w:r w:rsidRPr="009709C5">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74BE301" w14:textId="77777777" w:rsidR="001040BC" w:rsidRPr="009709C5" w:rsidRDefault="001040BC" w:rsidP="00184373">
            <w:pPr>
              <w:pStyle w:val="TAC"/>
              <w:jc w:val="left"/>
              <w:rPr>
                <w:sz w:val="16"/>
                <w:szCs w:val="16"/>
              </w:rPr>
            </w:pPr>
            <w:r w:rsidRPr="009709C5">
              <w:rPr>
                <w:sz w:val="16"/>
                <w:szCs w:val="16"/>
              </w:rPr>
              <w:t>R5-195015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070AF" w14:textId="77777777" w:rsidR="001040BC" w:rsidRPr="009709C5" w:rsidRDefault="001040BC" w:rsidP="00184373">
            <w:pPr>
              <w:pStyle w:val="TAL"/>
              <w:rPr>
                <w:sz w:val="16"/>
                <w:szCs w:val="16"/>
              </w:rPr>
            </w:pPr>
            <w:r w:rsidRPr="009709C5">
              <w:rPr>
                <w:sz w:val="16"/>
                <w:szCs w:val="16"/>
              </w:rPr>
              <w:t>0060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FFC2D1" w14:textId="77777777" w:rsidR="001040BC" w:rsidRPr="009709C5" w:rsidRDefault="001040BC" w:rsidP="00184373">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E18C38" w14:textId="77777777" w:rsidR="001040BC" w:rsidRPr="009709C5" w:rsidRDefault="001040BC" w:rsidP="0018437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ECCEDF9" w14:textId="77777777" w:rsidR="001040BC" w:rsidRPr="009709C5" w:rsidRDefault="001040BC" w:rsidP="00184373">
            <w:pPr>
              <w:pStyle w:val="TAL"/>
              <w:rPr>
                <w:sz w:val="16"/>
                <w:szCs w:val="16"/>
              </w:rPr>
            </w:pPr>
            <w:r w:rsidRPr="009709C5">
              <w:rPr>
                <w:sz w:val="16"/>
                <w:szCs w:val="16"/>
              </w:rPr>
              <w:t>Test Tolerance analysis for Inter-Freq measurement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D25B0D" w14:textId="77777777" w:rsidR="001040BC" w:rsidRPr="009709C5" w:rsidRDefault="001040BC" w:rsidP="00DB4904">
            <w:pPr>
              <w:pStyle w:val="TAC"/>
              <w:jc w:val="left"/>
              <w:rPr>
                <w:sz w:val="16"/>
                <w:szCs w:val="16"/>
              </w:rPr>
            </w:pPr>
            <w:r w:rsidRPr="009709C5">
              <w:rPr>
                <w:sz w:val="16"/>
                <w:szCs w:val="16"/>
              </w:rPr>
              <w:t>15.3.0</w:t>
            </w:r>
          </w:p>
        </w:tc>
      </w:tr>
      <w:tr w:rsidR="001040BC" w:rsidRPr="009709C5" w14:paraId="22774008" w14:textId="77777777" w:rsidTr="008E4A1C">
        <w:tc>
          <w:tcPr>
            <w:tcW w:w="800" w:type="dxa"/>
            <w:tcBorders>
              <w:top w:val="single" w:sz="6" w:space="0" w:color="auto"/>
              <w:left w:val="single" w:sz="6" w:space="0" w:color="auto"/>
              <w:bottom w:val="single" w:sz="6" w:space="0" w:color="auto"/>
              <w:right w:val="single" w:sz="6" w:space="0" w:color="auto"/>
            </w:tcBorders>
            <w:shd w:val="solid" w:color="FFFFFF" w:fill="auto"/>
          </w:tcPr>
          <w:p w14:paraId="3B7F9EE3" w14:textId="77777777" w:rsidR="001040BC" w:rsidRPr="009709C5" w:rsidRDefault="001040BC" w:rsidP="001040BC">
            <w:pPr>
              <w:pStyle w:val="TAC"/>
              <w:jc w:val="left"/>
              <w:rPr>
                <w:sz w:val="16"/>
                <w:szCs w:val="16"/>
              </w:rPr>
            </w:pPr>
            <w:r w:rsidRPr="009709C5">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FF3C5D" w14:textId="77777777" w:rsidR="001040BC" w:rsidRPr="009709C5" w:rsidRDefault="001040BC" w:rsidP="00184373">
            <w:pPr>
              <w:pStyle w:val="TAC"/>
              <w:jc w:val="left"/>
              <w:rPr>
                <w:sz w:val="16"/>
                <w:szCs w:val="16"/>
              </w:rPr>
            </w:pPr>
            <w:r w:rsidRPr="009709C5">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FBB83B7" w14:textId="77777777" w:rsidR="001040BC" w:rsidRPr="009709C5" w:rsidRDefault="001040BC" w:rsidP="00184373">
            <w:pPr>
              <w:pStyle w:val="TAC"/>
              <w:jc w:val="left"/>
              <w:rPr>
                <w:sz w:val="16"/>
                <w:szCs w:val="16"/>
              </w:rPr>
            </w:pPr>
            <w:r w:rsidRPr="009709C5">
              <w:rPr>
                <w:sz w:val="16"/>
                <w:szCs w:val="16"/>
              </w:rPr>
              <w:t>R5-195159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8EBB5" w14:textId="77777777" w:rsidR="001040BC" w:rsidRPr="009709C5" w:rsidRDefault="001040BC" w:rsidP="00184373">
            <w:pPr>
              <w:pStyle w:val="TAL"/>
              <w:rPr>
                <w:sz w:val="16"/>
                <w:szCs w:val="16"/>
              </w:rPr>
            </w:pPr>
            <w:r w:rsidRPr="009709C5">
              <w:rPr>
                <w:sz w:val="16"/>
                <w:szCs w:val="16"/>
              </w:rPr>
              <w:t>0059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74BA2" w14:textId="77777777" w:rsidR="001040BC" w:rsidRPr="009709C5" w:rsidRDefault="001040BC" w:rsidP="00184373">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5D4743" w14:textId="77777777" w:rsidR="001040BC" w:rsidRPr="009709C5" w:rsidRDefault="001040BC" w:rsidP="0018437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83C521" w14:textId="77777777" w:rsidR="001040BC" w:rsidRPr="009709C5" w:rsidRDefault="001040BC" w:rsidP="00184373">
            <w:pPr>
              <w:pStyle w:val="TAL"/>
              <w:rPr>
                <w:sz w:val="16"/>
                <w:szCs w:val="16"/>
              </w:rPr>
            </w:pPr>
            <w:r w:rsidRPr="009709C5">
              <w:rPr>
                <w:sz w:val="16"/>
                <w:szCs w:val="16"/>
              </w:rPr>
              <w:t>CR to update TR 38.903 after RAN5#5-5GNR Adhoc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2E837D" w14:textId="77777777" w:rsidR="001040BC" w:rsidRPr="009709C5" w:rsidRDefault="001040BC" w:rsidP="00DB4904">
            <w:pPr>
              <w:pStyle w:val="TAC"/>
              <w:jc w:val="left"/>
              <w:rPr>
                <w:sz w:val="16"/>
                <w:szCs w:val="16"/>
              </w:rPr>
            </w:pPr>
            <w:r w:rsidRPr="009709C5">
              <w:rPr>
                <w:sz w:val="16"/>
                <w:szCs w:val="16"/>
              </w:rPr>
              <w:t>15.3.0</w:t>
            </w:r>
          </w:p>
        </w:tc>
      </w:tr>
      <w:tr w:rsidR="001040BC" w:rsidRPr="009709C5" w14:paraId="1CA0A4CE" w14:textId="77777777" w:rsidTr="008E4A1C">
        <w:tc>
          <w:tcPr>
            <w:tcW w:w="800" w:type="dxa"/>
            <w:tcBorders>
              <w:top w:val="single" w:sz="6" w:space="0" w:color="auto"/>
              <w:left w:val="single" w:sz="6" w:space="0" w:color="auto"/>
              <w:bottom w:val="single" w:sz="6" w:space="0" w:color="auto"/>
              <w:right w:val="single" w:sz="6" w:space="0" w:color="auto"/>
            </w:tcBorders>
            <w:shd w:val="solid" w:color="FFFFFF" w:fill="auto"/>
          </w:tcPr>
          <w:p w14:paraId="53E042C7" w14:textId="77777777" w:rsidR="001040BC" w:rsidRPr="009709C5" w:rsidRDefault="001040BC" w:rsidP="001040BC">
            <w:pPr>
              <w:pStyle w:val="TAC"/>
              <w:jc w:val="left"/>
              <w:rPr>
                <w:sz w:val="16"/>
                <w:szCs w:val="16"/>
              </w:rPr>
            </w:pPr>
            <w:r w:rsidRPr="009709C5">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6EBE42" w14:textId="77777777" w:rsidR="001040BC" w:rsidRPr="009709C5" w:rsidRDefault="001040BC" w:rsidP="00184373">
            <w:pPr>
              <w:pStyle w:val="TAC"/>
              <w:jc w:val="left"/>
              <w:rPr>
                <w:sz w:val="16"/>
                <w:szCs w:val="16"/>
              </w:rPr>
            </w:pPr>
            <w:r w:rsidRPr="009709C5">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85CE61" w14:textId="77777777" w:rsidR="001040BC" w:rsidRPr="009709C5" w:rsidRDefault="001040BC" w:rsidP="00184373">
            <w:pPr>
              <w:pStyle w:val="TAC"/>
              <w:jc w:val="left"/>
              <w:rPr>
                <w:sz w:val="16"/>
                <w:szCs w:val="16"/>
              </w:rPr>
            </w:pPr>
            <w:r w:rsidRPr="009709C5">
              <w:rPr>
                <w:sz w:val="16"/>
                <w:szCs w:val="16"/>
              </w:rPr>
              <w:t>R5-195181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B485D" w14:textId="77777777" w:rsidR="001040BC" w:rsidRPr="009709C5" w:rsidRDefault="001040BC" w:rsidP="00184373">
            <w:pPr>
              <w:pStyle w:val="TAL"/>
              <w:rPr>
                <w:sz w:val="16"/>
                <w:szCs w:val="16"/>
              </w:rPr>
            </w:pPr>
            <w:r w:rsidRPr="009709C5">
              <w:rPr>
                <w:sz w:val="16"/>
                <w:szCs w:val="16"/>
              </w:rPr>
              <w:t>0055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23EBA1" w14:textId="77777777" w:rsidR="001040BC" w:rsidRPr="009709C5" w:rsidRDefault="001040BC" w:rsidP="00184373">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136325" w14:textId="77777777" w:rsidR="001040BC" w:rsidRPr="009709C5" w:rsidRDefault="001040BC" w:rsidP="0018437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ACF4C3F" w14:textId="77777777" w:rsidR="001040BC" w:rsidRPr="009709C5" w:rsidRDefault="001040BC" w:rsidP="00184373">
            <w:pPr>
              <w:pStyle w:val="TAL"/>
              <w:rPr>
                <w:sz w:val="16"/>
                <w:szCs w:val="16"/>
              </w:rPr>
            </w:pPr>
            <w:r w:rsidRPr="009709C5">
              <w:rPr>
                <w:sz w:val="16"/>
                <w:szCs w:val="16"/>
              </w:rPr>
              <w:t>FR1 Test tolerance analysis for EN-DC measurement reporting 4.6.1.1-4.6.1.4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ACE380" w14:textId="77777777" w:rsidR="001040BC" w:rsidRPr="009709C5" w:rsidRDefault="001040BC" w:rsidP="00DB4904">
            <w:pPr>
              <w:pStyle w:val="TAC"/>
              <w:jc w:val="left"/>
              <w:rPr>
                <w:sz w:val="16"/>
                <w:szCs w:val="16"/>
              </w:rPr>
            </w:pPr>
            <w:r w:rsidRPr="009709C5">
              <w:rPr>
                <w:sz w:val="16"/>
                <w:szCs w:val="16"/>
              </w:rPr>
              <w:t>15.3.0</w:t>
            </w:r>
          </w:p>
        </w:tc>
      </w:tr>
      <w:tr w:rsidR="00561C32" w:rsidRPr="009709C5" w14:paraId="6EBD6DA8" w14:textId="77777777" w:rsidTr="00561C32">
        <w:tc>
          <w:tcPr>
            <w:tcW w:w="800" w:type="dxa"/>
            <w:tcBorders>
              <w:top w:val="single" w:sz="6" w:space="0" w:color="auto"/>
              <w:left w:val="single" w:sz="6" w:space="0" w:color="auto"/>
              <w:bottom w:val="single" w:sz="6" w:space="0" w:color="auto"/>
              <w:right w:val="single" w:sz="6" w:space="0" w:color="auto"/>
            </w:tcBorders>
            <w:shd w:val="solid" w:color="FFFFFF" w:fill="auto"/>
          </w:tcPr>
          <w:p w14:paraId="59DF3DB0" w14:textId="77777777" w:rsidR="00561C32" w:rsidRPr="009709C5" w:rsidRDefault="00561C32" w:rsidP="008F5A26">
            <w:pPr>
              <w:pStyle w:val="TAC"/>
              <w:jc w:val="left"/>
              <w:rPr>
                <w:sz w:val="16"/>
                <w:szCs w:val="16"/>
              </w:rPr>
            </w:pPr>
            <w:r w:rsidRPr="009709C5">
              <w:rPr>
                <w:sz w:val="16"/>
                <w:szCs w:val="16"/>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4E7462" w14:textId="77777777" w:rsidR="00561C32" w:rsidRPr="009709C5" w:rsidRDefault="00561C32" w:rsidP="008F5A26">
            <w:pPr>
              <w:pStyle w:val="TAC"/>
              <w:jc w:val="left"/>
              <w:rPr>
                <w:sz w:val="16"/>
                <w:szCs w:val="16"/>
              </w:rPr>
            </w:pPr>
            <w:r w:rsidRPr="009709C5">
              <w:rPr>
                <w:sz w:val="16"/>
                <w:szCs w:val="16"/>
              </w:rPr>
              <w:t>RAN#84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D3BF93" w14:textId="77777777" w:rsidR="00561C32" w:rsidRPr="009709C5" w:rsidRDefault="00561C32" w:rsidP="008F5A26">
            <w:pPr>
              <w:pStyle w:val="TAC"/>
              <w:jc w:val="left"/>
              <w:rPr>
                <w:sz w:val="16"/>
                <w:szCs w:val="16"/>
              </w:rPr>
            </w:pPr>
            <w:r w:rsidRPr="009709C5">
              <w:rPr>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93A6D" w14:textId="77777777" w:rsidR="00561C32" w:rsidRPr="009709C5" w:rsidRDefault="00561C32" w:rsidP="00561C32">
            <w:pPr>
              <w:pStyle w:val="TAL"/>
              <w:rPr>
                <w:sz w:val="16"/>
                <w:szCs w:val="16"/>
              </w:rPr>
            </w:pPr>
            <w:r w:rsidRPr="009709C5">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F34123" w14:textId="77777777" w:rsidR="00561C32" w:rsidRPr="009709C5" w:rsidRDefault="00561C32" w:rsidP="00561C32">
            <w:pPr>
              <w:pStyle w:val="TAR"/>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6B7E1" w14:textId="77777777" w:rsidR="00561C32" w:rsidRPr="009709C5" w:rsidRDefault="00561C32" w:rsidP="008F5A26">
            <w:pPr>
              <w:pStyle w:val="TAC"/>
              <w:jc w:val="left"/>
              <w:rPr>
                <w:sz w:val="16"/>
                <w:szCs w:val="16"/>
              </w:rPr>
            </w:pPr>
            <w:r w:rsidRPr="009709C5">
              <w:rPr>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98F63F" w14:textId="77777777" w:rsidR="00561C32" w:rsidRPr="009709C5" w:rsidRDefault="00561C32" w:rsidP="00561C32">
            <w:pPr>
              <w:pStyle w:val="TAL"/>
              <w:rPr>
                <w:sz w:val="16"/>
                <w:szCs w:val="16"/>
              </w:rPr>
            </w:pPr>
            <w:r w:rsidRPr="009709C5">
              <w:rPr>
                <w:sz w:val="16"/>
                <w:szCs w:val="16"/>
              </w:rPr>
              <w:t>Administrative release upgrade to match the release of 3GPP TS 38.521-1 which was upgraded at RAN#84 to Rel-16 due to Rel-16 relevant CR(s)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2BC1FB" w14:textId="77777777" w:rsidR="00561C32" w:rsidRPr="009709C5" w:rsidRDefault="00561C32" w:rsidP="008F5A26">
            <w:pPr>
              <w:pStyle w:val="TAC"/>
              <w:jc w:val="left"/>
              <w:rPr>
                <w:sz w:val="16"/>
                <w:szCs w:val="16"/>
              </w:rPr>
            </w:pPr>
            <w:r w:rsidRPr="009709C5">
              <w:rPr>
                <w:sz w:val="16"/>
                <w:szCs w:val="16"/>
              </w:rPr>
              <w:t>16.0.0</w:t>
            </w:r>
          </w:p>
        </w:tc>
      </w:tr>
      <w:tr w:rsidR="00805949" w:rsidRPr="009709C5" w14:paraId="643CA266"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7424BE10"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9C6BB7"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DD27B8" w14:textId="77777777" w:rsidR="00805949" w:rsidRPr="009709C5" w:rsidRDefault="00805949" w:rsidP="00085D05">
            <w:pPr>
              <w:pStyle w:val="TAC"/>
              <w:jc w:val="left"/>
              <w:rPr>
                <w:sz w:val="16"/>
                <w:szCs w:val="16"/>
              </w:rPr>
            </w:pPr>
            <w:r w:rsidRPr="009709C5">
              <w:rPr>
                <w:sz w:val="16"/>
                <w:szCs w:val="16"/>
              </w:rPr>
              <w:t>R5-195583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98852" w14:textId="77777777" w:rsidR="00805949" w:rsidRPr="009709C5" w:rsidRDefault="00805949" w:rsidP="00085D05">
            <w:pPr>
              <w:pStyle w:val="TAL"/>
              <w:rPr>
                <w:sz w:val="16"/>
                <w:szCs w:val="16"/>
              </w:rPr>
            </w:pPr>
            <w:r w:rsidRPr="009709C5">
              <w:rPr>
                <w:sz w:val="16"/>
                <w:szCs w:val="16"/>
              </w:rPr>
              <w:t>0061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FFA0C2" w14:textId="77777777" w:rsidR="00805949" w:rsidRPr="009709C5" w:rsidRDefault="00805949" w:rsidP="007F36F9">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70CC5"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419052" w14:textId="77777777" w:rsidR="00805949" w:rsidRPr="009709C5" w:rsidRDefault="00805949" w:rsidP="00C14B1B">
            <w:pPr>
              <w:pStyle w:val="TAL"/>
              <w:rPr>
                <w:sz w:val="16"/>
                <w:szCs w:val="16"/>
              </w:rPr>
            </w:pPr>
            <w:r w:rsidRPr="009709C5">
              <w:rPr>
                <w:sz w:val="16"/>
                <w:szCs w:val="16"/>
              </w:rPr>
              <w:t>Update FR1 Test tolerance of 4.5.3.1-4.5.3.3 Scell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4A80D1"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443A15DD"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052F000B"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21696E"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D68D15" w14:textId="77777777" w:rsidR="00805949" w:rsidRPr="009709C5" w:rsidRDefault="00805949" w:rsidP="00085D05">
            <w:pPr>
              <w:pStyle w:val="TAC"/>
              <w:jc w:val="left"/>
              <w:rPr>
                <w:sz w:val="16"/>
                <w:szCs w:val="16"/>
              </w:rPr>
            </w:pPr>
            <w:r w:rsidRPr="009709C5">
              <w:rPr>
                <w:sz w:val="16"/>
                <w:szCs w:val="16"/>
              </w:rPr>
              <w:t>R5-195584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EF3CAA" w14:textId="77777777" w:rsidR="00805949" w:rsidRPr="009709C5" w:rsidRDefault="00805949" w:rsidP="00085D05">
            <w:pPr>
              <w:pStyle w:val="TAL"/>
              <w:rPr>
                <w:sz w:val="16"/>
                <w:szCs w:val="16"/>
              </w:rPr>
            </w:pPr>
            <w:r w:rsidRPr="009709C5">
              <w:rPr>
                <w:sz w:val="16"/>
                <w:szCs w:val="16"/>
              </w:rPr>
              <w:t>0062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71E06" w14:textId="77777777" w:rsidR="00805949" w:rsidRPr="009709C5" w:rsidRDefault="00805949" w:rsidP="007F36F9">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7A4F9"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E90A14C" w14:textId="77777777" w:rsidR="00805949" w:rsidRPr="009709C5" w:rsidRDefault="00805949" w:rsidP="00C14B1B">
            <w:pPr>
              <w:pStyle w:val="TAL"/>
              <w:rPr>
                <w:sz w:val="16"/>
                <w:szCs w:val="16"/>
              </w:rPr>
            </w:pPr>
            <w:r w:rsidRPr="009709C5">
              <w:rPr>
                <w:sz w:val="16"/>
                <w:szCs w:val="16"/>
              </w:rPr>
              <w:t>Update FR1 Test tolerance of 6.1.1.1 FR1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8CD55"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631CC080"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03658CEA"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DBA760"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AB0FAD3" w14:textId="77777777" w:rsidR="00805949" w:rsidRPr="009709C5" w:rsidRDefault="00805949" w:rsidP="00085D05">
            <w:pPr>
              <w:pStyle w:val="TAC"/>
              <w:jc w:val="left"/>
              <w:rPr>
                <w:sz w:val="16"/>
                <w:szCs w:val="16"/>
              </w:rPr>
            </w:pPr>
            <w:r w:rsidRPr="009709C5">
              <w:rPr>
                <w:sz w:val="16"/>
                <w:szCs w:val="16"/>
              </w:rPr>
              <w:t>R5-195585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93282C" w14:textId="77777777" w:rsidR="00805949" w:rsidRPr="009709C5" w:rsidRDefault="00805949" w:rsidP="00085D05">
            <w:pPr>
              <w:pStyle w:val="TAL"/>
              <w:rPr>
                <w:sz w:val="16"/>
                <w:szCs w:val="16"/>
              </w:rPr>
            </w:pPr>
            <w:r w:rsidRPr="009709C5">
              <w:rPr>
                <w:sz w:val="16"/>
                <w:szCs w:val="16"/>
              </w:rPr>
              <w:t>0063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7910AD" w14:textId="77777777" w:rsidR="00805949" w:rsidRPr="009709C5" w:rsidRDefault="00805949" w:rsidP="007F36F9">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819DE1"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92A332" w14:textId="77777777" w:rsidR="00805949" w:rsidRPr="009709C5" w:rsidRDefault="00805949" w:rsidP="00C14B1B">
            <w:pPr>
              <w:pStyle w:val="TAL"/>
              <w:rPr>
                <w:sz w:val="16"/>
                <w:szCs w:val="16"/>
              </w:rPr>
            </w:pPr>
            <w:r w:rsidRPr="009709C5">
              <w:rPr>
                <w:sz w:val="16"/>
                <w:szCs w:val="16"/>
              </w:rPr>
              <w:t>Update FR1 Test tolerance of 6.1.1.2 FR1-FR1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8B8290"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22EB2E3B"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6111E7CF"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F6CCF7"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21CE43" w14:textId="77777777" w:rsidR="00805949" w:rsidRPr="009709C5" w:rsidRDefault="00805949" w:rsidP="00085D05">
            <w:pPr>
              <w:pStyle w:val="TAC"/>
              <w:jc w:val="left"/>
              <w:rPr>
                <w:sz w:val="16"/>
                <w:szCs w:val="16"/>
              </w:rPr>
            </w:pPr>
            <w:r w:rsidRPr="009709C5">
              <w:rPr>
                <w:sz w:val="16"/>
                <w:szCs w:val="16"/>
              </w:rPr>
              <w:t>R5-195586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F2B276" w14:textId="77777777" w:rsidR="00805949" w:rsidRPr="009709C5" w:rsidRDefault="00805949" w:rsidP="00085D05">
            <w:pPr>
              <w:pStyle w:val="TAL"/>
              <w:rPr>
                <w:sz w:val="16"/>
                <w:szCs w:val="16"/>
              </w:rPr>
            </w:pPr>
            <w:r w:rsidRPr="009709C5">
              <w:rPr>
                <w:sz w:val="16"/>
                <w:szCs w:val="16"/>
              </w:rPr>
              <w:t>0064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B535B4" w14:textId="77777777" w:rsidR="00805949" w:rsidRPr="009709C5" w:rsidRDefault="00805949" w:rsidP="007F36F9">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DA1640"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94899C" w14:textId="77777777" w:rsidR="00805949" w:rsidRPr="009709C5" w:rsidRDefault="00805949" w:rsidP="00C14B1B">
            <w:pPr>
              <w:pStyle w:val="TAL"/>
              <w:rPr>
                <w:sz w:val="16"/>
                <w:szCs w:val="16"/>
              </w:rPr>
            </w:pPr>
            <w:r w:rsidRPr="009709C5">
              <w:rPr>
                <w:sz w:val="16"/>
                <w:szCs w:val="16"/>
              </w:rPr>
              <w:t>Update FR1 Test tolerance of 6.1.2.1 inter-RAT cell re-selection to higher priority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702940"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05F05BB5"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335946D4"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FF121B"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66362E" w14:textId="77777777" w:rsidR="00805949" w:rsidRPr="009709C5" w:rsidRDefault="00805949" w:rsidP="00085D05">
            <w:pPr>
              <w:pStyle w:val="TAC"/>
              <w:jc w:val="left"/>
              <w:rPr>
                <w:sz w:val="16"/>
                <w:szCs w:val="16"/>
              </w:rPr>
            </w:pPr>
            <w:r w:rsidRPr="009709C5">
              <w:rPr>
                <w:sz w:val="16"/>
                <w:szCs w:val="16"/>
              </w:rPr>
              <w:t>R5-195587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9482D" w14:textId="77777777" w:rsidR="00805949" w:rsidRPr="009709C5" w:rsidRDefault="00805949" w:rsidP="00085D05">
            <w:pPr>
              <w:pStyle w:val="TAL"/>
              <w:rPr>
                <w:sz w:val="16"/>
                <w:szCs w:val="16"/>
              </w:rPr>
            </w:pPr>
            <w:r w:rsidRPr="009709C5">
              <w:rPr>
                <w:sz w:val="16"/>
                <w:szCs w:val="16"/>
              </w:rPr>
              <w:t>0065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929912" w14:textId="77777777" w:rsidR="00805949" w:rsidRPr="009709C5" w:rsidRDefault="00805949" w:rsidP="007F36F9">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07469F"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32D0EA3" w14:textId="77777777" w:rsidR="00805949" w:rsidRPr="009709C5" w:rsidRDefault="00805949" w:rsidP="00C14B1B">
            <w:pPr>
              <w:pStyle w:val="TAL"/>
              <w:rPr>
                <w:sz w:val="16"/>
                <w:szCs w:val="16"/>
              </w:rPr>
            </w:pPr>
            <w:r w:rsidRPr="009709C5">
              <w:rPr>
                <w:sz w:val="16"/>
                <w:szCs w:val="16"/>
              </w:rPr>
              <w:t>Update FR1 Test tolerance of 6.1.2.2 inter-RAT cell re-selection to lower priority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976AFF"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6F02CC98"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70FAE287"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D15994"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66801E" w14:textId="77777777" w:rsidR="00805949" w:rsidRPr="009709C5" w:rsidRDefault="00805949" w:rsidP="00085D05">
            <w:pPr>
              <w:pStyle w:val="TAC"/>
              <w:jc w:val="left"/>
              <w:rPr>
                <w:sz w:val="16"/>
                <w:szCs w:val="16"/>
              </w:rPr>
            </w:pPr>
            <w:r w:rsidRPr="009709C5">
              <w:rPr>
                <w:sz w:val="16"/>
                <w:szCs w:val="16"/>
              </w:rPr>
              <w:t>R5-195588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DFAAF" w14:textId="77777777" w:rsidR="00805949" w:rsidRPr="009709C5" w:rsidRDefault="00805949" w:rsidP="00085D05">
            <w:pPr>
              <w:pStyle w:val="TAL"/>
              <w:rPr>
                <w:sz w:val="16"/>
                <w:szCs w:val="16"/>
              </w:rPr>
            </w:pPr>
            <w:r w:rsidRPr="009709C5">
              <w:rPr>
                <w:sz w:val="16"/>
                <w:szCs w:val="16"/>
              </w:rPr>
              <w:t>0066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96C1BF" w14:textId="77777777" w:rsidR="00805949" w:rsidRPr="009709C5" w:rsidRDefault="00805949" w:rsidP="007F36F9">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3A2BD"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D70B26" w14:textId="77777777" w:rsidR="00805949" w:rsidRPr="009709C5" w:rsidRDefault="00805949" w:rsidP="00C14B1B">
            <w:pPr>
              <w:pStyle w:val="TAL"/>
              <w:rPr>
                <w:sz w:val="16"/>
                <w:szCs w:val="16"/>
              </w:rPr>
            </w:pPr>
            <w:r w:rsidRPr="009709C5">
              <w:rPr>
                <w:sz w:val="16"/>
                <w:szCs w:val="16"/>
              </w:rPr>
              <w:t>Update FR1 Test tolerance of 6.3.1.4 inter-RAT handover to known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36627"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56708F2F"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596FC8AC"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72463A"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AFCED72" w14:textId="77777777" w:rsidR="00805949" w:rsidRPr="009709C5" w:rsidRDefault="00805949" w:rsidP="00085D05">
            <w:pPr>
              <w:pStyle w:val="TAC"/>
              <w:jc w:val="left"/>
              <w:rPr>
                <w:sz w:val="16"/>
                <w:szCs w:val="16"/>
              </w:rPr>
            </w:pPr>
            <w:r w:rsidRPr="009709C5">
              <w:rPr>
                <w:sz w:val="16"/>
                <w:szCs w:val="16"/>
              </w:rPr>
              <w:t>R5-195589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E081A" w14:textId="77777777" w:rsidR="00805949" w:rsidRPr="009709C5" w:rsidRDefault="00805949" w:rsidP="00085D05">
            <w:pPr>
              <w:pStyle w:val="TAL"/>
              <w:rPr>
                <w:sz w:val="16"/>
                <w:szCs w:val="16"/>
              </w:rPr>
            </w:pPr>
            <w:r w:rsidRPr="009709C5">
              <w:rPr>
                <w:sz w:val="16"/>
                <w:szCs w:val="16"/>
              </w:rPr>
              <w:t>0067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F9B78B" w14:textId="77777777" w:rsidR="00805949" w:rsidRPr="009709C5" w:rsidRDefault="00805949" w:rsidP="007F36F9">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033120"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808C76" w14:textId="77777777" w:rsidR="00805949" w:rsidRPr="009709C5" w:rsidRDefault="00805949" w:rsidP="00C14B1B">
            <w:pPr>
              <w:pStyle w:val="TAL"/>
              <w:rPr>
                <w:sz w:val="16"/>
                <w:szCs w:val="16"/>
              </w:rPr>
            </w:pPr>
            <w:r w:rsidRPr="009709C5">
              <w:rPr>
                <w:sz w:val="16"/>
                <w:szCs w:val="16"/>
              </w:rPr>
              <w:t>Addition FR1 Test tolerance of 6.3.1.5 inter-RAT handover to unknown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99842E"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2E839A86"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3731D9F1"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82B132"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D478F2" w14:textId="77777777" w:rsidR="00805949" w:rsidRPr="009709C5" w:rsidRDefault="00805949" w:rsidP="00085D05">
            <w:pPr>
              <w:pStyle w:val="TAC"/>
              <w:jc w:val="left"/>
              <w:rPr>
                <w:sz w:val="16"/>
                <w:szCs w:val="16"/>
              </w:rPr>
            </w:pPr>
            <w:r w:rsidRPr="009709C5">
              <w:rPr>
                <w:sz w:val="16"/>
                <w:szCs w:val="16"/>
              </w:rPr>
              <w:t>R5-195590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30B514" w14:textId="77777777" w:rsidR="00805949" w:rsidRPr="009709C5" w:rsidRDefault="00805949" w:rsidP="00085D05">
            <w:pPr>
              <w:pStyle w:val="TAL"/>
              <w:rPr>
                <w:sz w:val="16"/>
                <w:szCs w:val="16"/>
              </w:rPr>
            </w:pPr>
            <w:r w:rsidRPr="009709C5">
              <w:rPr>
                <w:sz w:val="16"/>
                <w:szCs w:val="16"/>
              </w:rPr>
              <w:t>0068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F9FF3" w14:textId="77777777" w:rsidR="00805949" w:rsidRPr="009709C5" w:rsidRDefault="00805949" w:rsidP="007F36F9">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80564"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83BE8D" w14:textId="77777777" w:rsidR="00805949" w:rsidRPr="009709C5" w:rsidRDefault="00805949" w:rsidP="00C14B1B">
            <w:pPr>
              <w:pStyle w:val="TAL"/>
              <w:rPr>
                <w:sz w:val="16"/>
                <w:szCs w:val="16"/>
              </w:rPr>
            </w:pPr>
            <w:r w:rsidRPr="009709C5">
              <w:rPr>
                <w:sz w:val="16"/>
                <w:szCs w:val="16"/>
              </w:rPr>
              <w:t>Addition FR1 Test tolerance of 6.3.2.1.1 intra-freq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31C5F2"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2652329B"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09CBE22C"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B05D24"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1F21FE5" w14:textId="77777777" w:rsidR="00805949" w:rsidRPr="009709C5" w:rsidRDefault="00805949" w:rsidP="00085D05">
            <w:pPr>
              <w:pStyle w:val="TAC"/>
              <w:jc w:val="left"/>
              <w:rPr>
                <w:sz w:val="16"/>
                <w:szCs w:val="16"/>
              </w:rPr>
            </w:pPr>
            <w:r w:rsidRPr="009709C5">
              <w:rPr>
                <w:sz w:val="16"/>
                <w:szCs w:val="16"/>
              </w:rPr>
              <w:t>R5-195591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E6ABB" w14:textId="77777777" w:rsidR="00805949" w:rsidRPr="009709C5" w:rsidRDefault="00805949" w:rsidP="00085D05">
            <w:pPr>
              <w:pStyle w:val="TAL"/>
              <w:rPr>
                <w:sz w:val="16"/>
                <w:szCs w:val="16"/>
              </w:rPr>
            </w:pPr>
            <w:r w:rsidRPr="009709C5">
              <w:rPr>
                <w:sz w:val="16"/>
                <w:szCs w:val="16"/>
              </w:rPr>
              <w:t>0069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118046" w14:textId="77777777" w:rsidR="00805949" w:rsidRPr="009709C5" w:rsidRDefault="00805949" w:rsidP="007F36F9">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72A5F8"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55D8D5" w14:textId="77777777" w:rsidR="00805949" w:rsidRPr="009709C5" w:rsidRDefault="00805949" w:rsidP="00C14B1B">
            <w:pPr>
              <w:pStyle w:val="TAL"/>
              <w:rPr>
                <w:sz w:val="16"/>
                <w:szCs w:val="16"/>
              </w:rPr>
            </w:pPr>
            <w:r w:rsidRPr="009709C5">
              <w:rPr>
                <w:sz w:val="16"/>
                <w:szCs w:val="16"/>
              </w:rPr>
              <w:t>Addition FR1 Test tolerance of 6.3.2.1.2 inter-freq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6C56FF"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12E3ACA3"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3A6C201A"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185D56"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C1888D" w14:textId="77777777" w:rsidR="00805949" w:rsidRPr="009709C5" w:rsidRDefault="00805949" w:rsidP="00085D05">
            <w:pPr>
              <w:pStyle w:val="TAC"/>
              <w:jc w:val="left"/>
              <w:rPr>
                <w:sz w:val="16"/>
                <w:szCs w:val="16"/>
              </w:rPr>
            </w:pPr>
            <w:r w:rsidRPr="009709C5">
              <w:rPr>
                <w:sz w:val="16"/>
                <w:szCs w:val="16"/>
              </w:rPr>
              <w:t>R5-195592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08108" w14:textId="77777777" w:rsidR="00805949" w:rsidRPr="009709C5" w:rsidRDefault="00805949" w:rsidP="00085D05">
            <w:pPr>
              <w:pStyle w:val="TAL"/>
              <w:rPr>
                <w:sz w:val="16"/>
                <w:szCs w:val="16"/>
              </w:rPr>
            </w:pPr>
            <w:r w:rsidRPr="009709C5">
              <w:rPr>
                <w:sz w:val="16"/>
                <w:szCs w:val="16"/>
              </w:rPr>
              <w:t>0070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82FAD4" w14:textId="77777777" w:rsidR="00805949" w:rsidRPr="009709C5" w:rsidRDefault="00805949" w:rsidP="007F36F9">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DD7892"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76765EA" w14:textId="77777777" w:rsidR="00805949" w:rsidRPr="009709C5" w:rsidRDefault="00805949" w:rsidP="00C14B1B">
            <w:pPr>
              <w:pStyle w:val="TAL"/>
              <w:rPr>
                <w:sz w:val="16"/>
                <w:szCs w:val="16"/>
              </w:rPr>
            </w:pPr>
            <w:r w:rsidRPr="009709C5">
              <w:rPr>
                <w:sz w:val="16"/>
                <w:szCs w:val="16"/>
              </w:rPr>
              <w:t>Addition FR1 Test tolerance of 6.3.2.3.1 NR RRC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BD72A3"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58DDF876"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43629F63"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897F51"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E624E8" w14:textId="77777777" w:rsidR="00805949" w:rsidRPr="009709C5" w:rsidRDefault="00805949" w:rsidP="00085D05">
            <w:pPr>
              <w:pStyle w:val="TAC"/>
              <w:jc w:val="left"/>
              <w:rPr>
                <w:sz w:val="16"/>
                <w:szCs w:val="16"/>
              </w:rPr>
            </w:pPr>
            <w:r w:rsidRPr="009709C5">
              <w:rPr>
                <w:sz w:val="16"/>
                <w:szCs w:val="16"/>
              </w:rPr>
              <w:t>R5-195593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2DA5C" w14:textId="77777777" w:rsidR="00805949" w:rsidRPr="009709C5" w:rsidRDefault="00805949" w:rsidP="00085D05">
            <w:pPr>
              <w:pStyle w:val="TAL"/>
              <w:rPr>
                <w:sz w:val="16"/>
                <w:szCs w:val="16"/>
              </w:rPr>
            </w:pPr>
            <w:r w:rsidRPr="009709C5">
              <w:rPr>
                <w:sz w:val="16"/>
                <w:szCs w:val="16"/>
              </w:rPr>
              <w:t>0071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1FBB7C" w14:textId="77777777" w:rsidR="00805949" w:rsidRPr="009709C5" w:rsidRDefault="00805949" w:rsidP="007F36F9">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686980"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A42B18" w14:textId="77777777" w:rsidR="00805949" w:rsidRPr="009709C5" w:rsidRDefault="00805949" w:rsidP="00C14B1B">
            <w:pPr>
              <w:pStyle w:val="TAL"/>
              <w:rPr>
                <w:sz w:val="16"/>
                <w:szCs w:val="16"/>
              </w:rPr>
            </w:pPr>
            <w:r w:rsidRPr="009709C5">
              <w:rPr>
                <w:sz w:val="16"/>
                <w:szCs w:val="16"/>
              </w:rPr>
              <w:t>Addition FR1 Test tolerance of 6.3.2.3.2 inter-RAT RRC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15F829"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42E535C7"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5691B037"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2216A8"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CBFB5A" w14:textId="77777777" w:rsidR="00805949" w:rsidRPr="009709C5" w:rsidRDefault="00805949" w:rsidP="00085D05">
            <w:pPr>
              <w:pStyle w:val="TAC"/>
              <w:jc w:val="left"/>
              <w:rPr>
                <w:sz w:val="16"/>
                <w:szCs w:val="16"/>
              </w:rPr>
            </w:pPr>
            <w:r w:rsidRPr="009709C5">
              <w:rPr>
                <w:sz w:val="16"/>
                <w:szCs w:val="16"/>
              </w:rPr>
              <w:t>R5-197362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6A11B" w14:textId="77777777" w:rsidR="00805949" w:rsidRPr="009709C5" w:rsidRDefault="00805949" w:rsidP="00085D05">
            <w:pPr>
              <w:pStyle w:val="TAL"/>
              <w:rPr>
                <w:sz w:val="16"/>
                <w:szCs w:val="16"/>
              </w:rPr>
            </w:pPr>
            <w:r w:rsidRPr="009709C5">
              <w:rPr>
                <w:sz w:val="16"/>
                <w:szCs w:val="16"/>
              </w:rPr>
              <w:t>0072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F7AED" w14:textId="77777777" w:rsidR="00805949" w:rsidRPr="009709C5" w:rsidRDefault="00805949" w:rsidP="007F36F9">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EBA214"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B593C9" w14:textId="77777777" w:rsidR="00805949" w:rsidRPr="009709C5" w:rsidRDefault="00805949" w:rsidP="00C14B1B">
            <w:pPr>
              <w:pStyle w:val="TAL"/>
              <w:rPr>
                <w:sz w:val="16"/>
                <w:szCs w:val="16"/>
              </w:rPr>
            </w:pPr>
            <w:r w:rsidRPr="009709C5">
              <w:rPr>
                <w:sz w:val="16"/>
                <w:szCs w:val="16"/>
              </w:rPr>
              <w:t>FR1 Test Tolerance Analysis for SSB-based RLM IS Tests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F35A89"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125C26BF"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6E4CDE72"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FE9C60"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C1C426" w14:textId="77777777" w:rsidR="00805949" w:rsidRPr="009709C5" w:rsidRDefault="00805949" w:rsidP="00085D05">
            <w:pPr>
              <w:pStyle w:val="TAC"/>
              <w:jc w:val="left"/>
              <w:rPr>
                <w:sz w:val="16"/>
                <w:szCs w:val="16"/>
              </w:rPr>
            </w:pPr>
            <w:r w:rsidRPr="009709C5">
              <w:rPr>
                <w:sz w:val="16"/>
                <w:szCs w:val="16"/>
              </w:rPr>
              <w:t>R5-197363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EC544" w14:textId="77777777" w:rsidR="00805949" w:rsidRPr="009709C5" w:rsidRDefault="00805949" w:rsidP="00085D05">
            <w:pPr>
              <w:pStyle w:val="TAL"/>
              <w:rPr>
                <w:sz w:val="16"/>
                <w:szCs w:val="16"/>
              </w:rPr>
            </w:pPr>
            <w:r w:rsidRPr="009709C5">
              <w:rPr>
                <w:sz w:val="16"/>
                <w:szCs w:val="16"/>
              </w:rPr>
              <w:t>0073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3284EA" w14:textId="77777777" w:rsidR="00805949" w:rsidRPr="009709C5" w:rsidRDefault="00805949" w:rsidP="007F36F9">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1DC39"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0A6109" w14:textId="77777777" w:rsidR="00805949" w:rsidRPr="009709C5" w:rsidRDefault="00805949" w:rsidP="00C14B1B">
            <w:pPr>
              <w:pStyle w:val="TAL"/>
              <w:rPr>
                <w:sz w:val="16"/>
                <w:szCs w:val="16"/>
              </w:rPr>
            </w:pPr>
            <w:r w:rsidRPr="009709C5">
              <w:rPr>
                <w:sz w:val="16"/>
                <w:szCs w:val="16"/>
              </w:rPr>
              <w:t>FR1 Test Tolerance Analysis for SA Tx Timing Accuracy 6.4.1.1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94014"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46016C47"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74471AF1"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E17A2C"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318D61A" w14:textId="77777777" w:rsidR="00805949" w:rsidRPr="009709C5" w:rsidRDefault="00805949" w:rsidP="00085D05">
            <w:pPr>
              <w:pStyle w:val="TAC"/>
              <w:jc w:val="left"/>
              <w:rPr>
                <w:sz w:val="16"/>
                <w:szCs w:val="16"/>
              </w:rPr>
            </w:pPr>
            <w:r w:rsidRPr="009709C5">
              <w:rPr>
                <w:sz w:val="16"/>
                <w:szCs w:val="16"/>
              </w:rPr>
              <w:t>R5-197365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DAA7C5" w14:textId="77777777" w:rsidR="00805949" w:rsidRPr="009709C5" w:rsidRDefault="00805949" w:rsidP="00085D05">
            <w:pPr>
              <w:pStyle w:val="TAL"/>
              <w:rPr>
                <w:sz w:val="16"/>
                <w:szCs w:val="16"/>
              </w:rPr>
            </w:pPr>
            <w:r w:rsidRPr="009709C5">
              <w:rPr>
                <w:sz w:val="16"/>
                <w:szCs w:val="16"/>
              </w:rPr>
              <w:t>0083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30203" w14:textId="77777777" w:rsidR="00805949" w:rsidRPr="009709C5" w:rsidRDefault="00805949" w:rsidP="007F36F9">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5117F0"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102CC6" w14:textId="77777777" w:rsidR="00805949" w:rsidRPr="009709C5" w:rsidRDefault="00805949" w:rsidP="00C14B1B">
            <w:pPr>
              <w:pStyle w:val="TAL"/>
              <w:rPr>
                <w:sz w:val="16"/>
                <w:szCs w:val="16"/>
              </w:rPr>
            </w:pPr>
            <w:r w:rsidRPr="009709C5">
              <w:rPr>
                <w:sz w:val="16"/>
                <w:szCs w:val="16"/>
              </w:rPr>
              <w:t>TT_Analysis_ENDC_FR1_RLM_OOS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298EC"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30215C6D"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3FA3B1C4"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E77B1B"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6A788D" w14:textId="77777777" w:rsidR="00805949" w:rsidRPr="009709C5" w:rsidRDefault="00805949" w:rsidP="00085D05">
            <w:pPr>
              <w:pStyle w:val="TAC"/>
              <w:jc w:val="left"/>
              <w:rPr>
                <w:sz w:val="16"/>
                <w:szCs w:val="16"/>
              </w:rPr>
            </w:pPr>
            <w:r w:rsidRPr="009709C5">
              <w:rPr>
                <w:sz w:val="16"/>
                <w:szCs w:val="16"/>
              </w:rPr>
              <w:t>R5-197369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8679" w14:textId="77777777" w:rsidR="00805949" w:rsidRPr="009709C5" w:rsidRDefault="00805949" w:rsidP="00085D05">
            <w:pPr>
              <w:pStyle w:val="TAL"/>
              <w:rPr>
                <w:sz w:val="16"/>
                <w:szCs w:val="16"/>
              </w:rPr>
            </w:pPr>
            <w:r w:rsidRPr="009709C5">
              <w:rPr>
                <w:sz w:val="16"/>
                <w:szCs w:val="16"/>
              </w:rPr>
              <w:t>0087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F6B435" w14:textId="77777777" w:rsidR="00805949" w:rsidRPr="009709C5" w:rsidRDefault="00805949" w:rsidP="007F36F9">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C56CF"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4AF8EB" w14:textId="77777777" w:rsidR="00805949" w:rsidRPr="009709C5" w:rsidRDefault="00805949" w:rsidP="00C14B1B">
            <w:pPr>
              <w:pStyle w:val="TAL"/>
              <w:rPr>
                <w:sz w:val="16"/>
                <w:szCs w:val="16"/>
              </w:rPr>
            </w:pPr>
            <w:r w:rsidRPr="009709C5">
              <w:rPr>
                <w:sz w:val="16"/>
                <w:szCs w:val="16"/>
              </w:rPr>
              <w:t>TT_Analysis_SA_FR1_TAAA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C58A5"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7916603D"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0AE39B11"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C08A01"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D7B365B" w14:textId="77777777" w:rsidR="00805949" w:rsidRPr="009709C5" w:rsidRDefault="00805949" w:rsidP="00085D05">
            <w:pPr>
              <w:pStyle w:val="TAC"/>
              <w:jc w:val="left"/>
              <w:rPr>
                <w:sz w:val="16"/>
                <w:szCs w:val="16"/>
              </w:rPr>
            </w:pPr>
            <w:r w:rsidRPr="009709C5">
              <w:rPr>
                <w:sz w:val="16"/>
                <w:szCs w:val="16"/>
              </w:rPr>
              <w:t>R5-197494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133C7" w14:textId="77777777" w:rsidR="00805949" w:rsidRPr="009709C5" w:rsidRDefault="00805949" w:rsidP="00085D05">
            <w:pPr>
              <w:pStyle w:val="TAL"/>
              <w:rPr>
                <w:sz w:val="16"/>
                <w:szCs w:val="16"/>
              </w:rPr>
            </w:pPr>
            <w:r w:rsidRPr="009709C5">
              <w:rPr>
                <w:sz w:val="16"/>
                <w:szCs w:val="16"/>
              </w:rPr>
              <w:t>0077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8C105E" w14:textId="77777777" w:rsidR="00805949" w:rsidRPr="009709C5" w:rsidRDefault="00805949" w:rsidP="007F36F9">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5CAD08"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266DF4D" w14:textId="77777777" w:rsidR="00805949" w:rsidRPr="009709C5" w:rsidRDefault="00805949" w:rsidP="00C14B1B">
            <w:pPr>
              <w:pStyle w:val="TAL"/>
              <w:rPr>
                <w:sz w:val="16"/>
                <w:szCs w:val="16"/>
              </w:rPr>
            </w:pPr>
            <w:r w:rsidRPr="009709C5">
              <w:rPr>
                <w:sz w:val="16"/>
                <w:szCs w:val="16"/>
              </w:rPr>
              <w:t>CR on DUT turnover and relations with QoQZ MU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6D2F"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5469A2FF"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6A76FEE4"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1D5F0B"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D4309D" w14:textId="77777777" w:rsidR="00805949" w:rsidRPr="009709C5" w:rsidRDefault="00805949" w:rsidP="00085D05">
            <w:pPr>
              <w:pStyle w:val="TAC"/>
              <w:jc w:val="left"/>
              <w:rPr>
                <w:sz w:val="16"/>
                <w:szCs w:val="16"/>
              </w:rPr>
            </w:pPr>
            <w:r w:rsidRPr="009709C5">
              <w:rPr>
                <w:sz w:val="16"/>
                <w:szCs w:val="16"/>
              </w:rPr>
              <w:t>R5-197505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9EE8C" w14:textId="77777777" w:rsidR="00805949" w:rsidRPr="009709C5" w:rsidRDefault="00805949" w:rsidP="00085D05">
            <w:pPr>
              <w:pStyle w:val="TAL"/>
              <w:rPr>
                <w:sz w:val="16"/>
                <w:szCs w:val="16"/>
              </w:rPr>
            </w:pPr>
            <w:r w:rsidRPr="009709C5">
              <w:rPr>
                <w:sz w:val="16"/>
                <w:szCs w:val="16"/>
              </w:rPr>
              <w:t>0081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13FEA" w14:textId="77777777" w:rsidR="00805949" w:rsidRPr="009709C5" w:rsidRDefault="00805949" w:rsidP="007F36F9">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D9953"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0FCA2B" w14:textId="77777777" w:rsidR="00805949" w:rsidRPr="009709C5" w:rsidRDefault="00805949" w:rsidP="00C14B1B">
            <w:pPr>
              <w:pStyle w:val="TAL"/>
              <w:rPr>
                <w:sz w:val="16"/>
                <w:szCs w:val="16"/>
              </w:rPr>
            </w:pPr>
            <w:r w:rsidRPr="009709C5">
              <w:rPr>
                <w:sz w:val="16"/>
                <w:szCs w:val="16"/>
              </w:rPr>
              <w:t>Update of FR2 MUs in TR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B82E8"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38246692"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739EEAA0"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9BF2BD"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3BC04D1" w14:textId="77777777" w:rsidR="00805949" w:rsidRPr="009709C5" w:rsidRDefault="00805949" w:rsidP="00085D05">
            <w:pPr>
              <w:pStyle w:val="TAC"/>
              <w:jc w:val="left"/>
              <w:rPr>
                <w:sz w:val="16"/>
                <w:szCs w:val="16"/>
              </w:rPr>
            </w:pPr>
            <w:r w:rsidRPr="009709C5">
              <w:rPr>
                <w:sz w:val="16"/>
                <w:szCs w:val="16"/>
              </w:rPr>
              <w:t>R5-197571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19CB0" w14:textId="77777777" w:rsidR="00805949" w:rsidRPr="009709C5" w:rsidRDefault="00805949" w:rsidP="00085D05">
            <w:pPr>
              <w:pStyle w:val="TAL"/>
              <w:rPr>
                <w:sz w:val="16"/>
                <w:szCs w:val="16"/>
              </w:rPr>
            </w:pPr>
            <w:r w:rsidRPr="009709C5">
              <w:rPr>
                <w:sz w:val="16"/>
                <w:szCs w:val="16"/>
              </w:rPr>
              <w:t>0078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B5192D" w14:textId="77777777" w:rsidR="00805949" w:rsidRPr="009709C5" w:rsidRDefault="00805949" w:rsidP="007F36F9">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93BC52"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AC81FC" w14:textId="77777777" w:rsidR="00805949" w:rsidRPr="009709C5" w:rsidRDefault="00805949" w:rsidP="00C14B1B">
            <w:pPr>
              <w:pStyle w:val="TAL"/>
              <w:rPr>
                <w:sz w:val="16"/>
                <w:szCs w:val="16"/>
              </w:rPr>
            </w:pPr>
            <w:r w:rsidRPr="009709C5">
              <w:rPr>
                <w:sz w:val="16"/>
                <w:szCs w:val="16"/>
              </w:rPr>
              <w:t>TT Analysis for SS-RSRP FR1 tests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3857B"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268FB7D4"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677FD34B"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D9BF6F"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591E157" w14:textId="77777777" w:rsidR="00805949" w:rsidRPr="009709C5" w:rsidRDefault="00805949" w:rsidP="00085D05">
            <w:pPr>
              <w:pStyle w:val="TAC"/>
              <w:jc w:val="left"/>
              <w:rPr>
                <w:sz w:val="16"/>
                <w:szCs w:val="16"/>
              </w:rPr>
            </w:pPr>
            <w:r w:rsidRPr="009709C5">
              <w:rPr>
                <w:sz w:val="16"/>
                <w:szCs w:val="16"/>
              </w:rPr>
              <w:t>R5-197625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E7C2F" w14:textId="77777777" w:rsidR="00805949" w:rsidRPr="009709C5" w:rsidRDefault="00805949" w:rsidP="00085D05">
            <w:pPr>
              <w:pStyle w:val="TAL"/>
              <w:rPr>
                <w:sz w:val="16"/>
                <w:szCs w:val="16"/>
              </w:rPr>
            </w:pPr>
            <w:r w:rsidRPr="009709C5">
              <w:rPr>
                <w:sz w:val="16"/>
                <w:szCs w:val="16"/>
              </w:rPr>
              <w:t>0080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6EC5AE" w14:textId="77777777" w:rsidR="00805949" w:rsidRPr="009709C5" w:rsidRDefault="00805949" w:rsidP="007F36F9">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A27D4C"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ADCBB1" w14:textId="77777777" w:rsidR="00805949" w:rsidRPr="009709C5" w:rsidRDefault="00805949" w:rsidP="00C14B1B">
            <w:pPr>
              <w:pStyle w:val="TAL"/>
              <w:rPr>
                <w:sz w:val="16"/>
                <w:szCs w:val="16"/>
              </w:rPr>
            </w:pPr>
            <w:r w:rsidRPr="009709C5">
              <w:rPr>
                <w:sz w:val="16"/>
                <w:szCs w:val="16"/>
              </w:rPr>
              <w:t>CR on FR2 OFF Power MU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FB2E" w14:textId="77777777" w:rsidR="00805949" w:rsidRPr="009709C5" w:rsidRDefault="00805949" w:rsidP="00085D05">
            <w:pPr>
              <w:pStyle w:val="TAC"/>
              <w:jc w:val="left"/>
              <w:rPr>
                <w:sz w:val="16"/>
                <w:szCs w:val="16"/>
              </w:rPr>
            </w:pPr>
            <w:r w:rsidRPr="009709C5">
              <w:rPr>
                <w:sz w:val="16"/>
                <w:szCs w:val="16"/>
              </w:rPr>
              <w:t>16.1.0</w:t>
            </w:r>
          </w:p>
        </w:tc>
      </w:tr>
      <w:tr w:rsidR="00805949" w:rsidRPr="009709C5" w14:paraId="072C34AC" w14:textId="77777777" w:rsidTr="007F36F9">
        <w:tc>
          <w:tcPr>
            <w:tcW w:w="800" w:type="dxa"/>
            <w:tcBorders>
              <w:top w:val="single" w:sz="6" w:space="0" w:color="auto"/>
              <w:left w:val="single" w:sz="6" w:space="0" w:color="auto"/>
              <w:bottom w:val="single" w:sz="6" w:space="0" w:color="auto"/>
              <w:right w:val="single" w:sz="6" w:space="0" w:color="auto"/>
            </w:tcBorders>
            <w:shd w:val="solid" w:color="FFFFFF" w:fill="auto"/>
          </w:tcPr>
          <w:p w14:paraId="728C089F" w14:textId="77777777" w:rsidR="00805949" w:rsidRPr="009709C5" w:rsidRDefault="00805949" w:rsidP="00805949">
            <w:pPr>
              <w:pStyle w:val="TAC"/>
              <w:jc w:val="left"/>
              <w:rPr>
                <w:sz w:val="16"/>
                <w:szCs w:val="16"/>
              </w:rPr>
            </w:pPr>
            <w:r w:rsidRPr="009709C5">
              <w:rPr>
                <w:sz w:val="16"/>
                <w:szCs w:val="16"/>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33A17B" w14:textId="77777777" w:rsidR="00805949" w:rsidRPr="009709C5" w:rsidRDefault="00805949" w:rsidP="00C14B1B">
            <w:pPr>
              <w:pStyle w:val="TAC"/>
              <w:jc w:val="left"/>
              <w:rPr>
                <w:sz w:val="16"/>
                <w:szCs w:val="16"/>
              </w:rPr>
            </w:pPr>
            <w:r w:rsidRPr="009709C5">
              <w:rPr>
                <w:sz w:val="16"/>
                <w:szCs w:val="16"/>
              </w:rPr>
              <w:t>RAN#85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C6A228" w14:textId="77777777" w:rsidR="00805949" w:rsidRPr="009709C5" w:rsidRDefault="00805949" w:rsidP="00085D05">
            <w:pPr>
              <w:pStyle w:val="TAC"/>
              <w:jc w:val="left"/>
              <w:rPr>
                <w:sz w:val="16"/>
                <w:szCs w:val="16"/>
              </w:rPr>
            </w:pPr>
            <w:r w:rsidRPr="009709C5">
              <w:rPr>
                <w:sz w:val="16"/>
                <w:szCs w:val="16"/>
              </w:rPr>
              <w:t>R5-197659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7B465" w14:textId="77777777" w:rsidR="00805949" w:rsidRPr="009709C5" w:rsidRDefault="00805949" w:rsidP="00085D05">
            <w:pPr>
              <w:pStyle w:val="TAL"/>
              <w:rPr>
                <w:sz w:val="16"/>
                <w:szCs w:val="16"/>
              </w:rPr>
            </w:pPr>
            <w:r w:rsidRPr="009709C5">
              <w:rPr>
                <w:sz w:val="16"/>
                <w:szCs w:val="16"/>
              </w:rPr>
              <w:t>0076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E06032" w14:textId="77777777" w:rsidR="00805949" w:rsidRPr="009709C5" w:rsidRDefault="00805949" w:rsidP="007F36F9">
            <w:pPr>
              <w:pStyle w:val="TAR"/>
              <w:jc w:val="left"/>
              <w:rPr>
                <w:sz w:val="16"/>
                <w:szCs w:val="16"/>
              </w:rPr>
            </w:pPr>
            <w:r w:rsidRPr="009709C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D723B3" w14:textId="77777777" w:rsidR="00805949" w:rsidRPr="009709C5" w:rsidRDefault="00805949" w:rsidP="00805949">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815316" w14:textId="77777777" w:rsidR="00805949" w:rsidRPr="009709C5" w:rsidRDefault="00805949" w:rsidP="00C14B1B">
            <w:pPr>
              <w:pStyle w:val="TAL"/>
              <w:rPr>
                <w:sz w:val="16"/>
                <w:szCs w:val="16"/>
              </w:rPr>
            </w:pPr>
            <w:r w:rsidRPr="009709C5">
              <w:rPr>
                <w:sz w:val="16"/>
                <w:szCs w:val="16"/>
              </w:rPr>
              <w:t>CR on spurious emission MU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5D2A49" w14:textId="77777777" w:rsidR="00805949" w:rsidRPr="009709C5" w:rsidRDefault="00805949" w:rsidP="00085D05">
            <w:pPr>
              <w:pStyle w:val="TAC"/>
              <w:jc w:val="left"/>
              <w:rPr>
                <w:sz w:val="16"/>
                <w:szCs w:val="16"/>
              </w:rPr>
            </w:pPr>
            <w:r w:rsidRPr="009709C5">
              <w:rPr>
                <w:sz w:val="16"/>
                <w:szCs w:val="16"/>
              </w:rPr>
              <w:t>16.1.0</w:t>
            </w:r>
          </w:p>
        </w:tc>
      </w:tr>
      <w:tr w:rsidR="00945B91" w:rsidRPr="009709C5" w14:paraId="167FEB5F" w14:textId="77777777" w:rsidTr="00F97154">
        <w:tc>
          <w:tcPr>
            <w:tcW w:w="800" w:type="dxa"/>
            <w:tcBorders>
              <w:top w:val="single" w:sz="6" w:space="0" w:color="auto"/>
              <w:left w:val="single" w:sz="6" w:space="0" w:color="auto"/>
              <w:bottom w:val="single" w:sz="6" w:space="0" w:color="auto"/>
              <w:right w:val="single" w:sz="6" w:space="0" w:color="auto"/>
            </w:tcBorders>
            <w:shd w:val="solid" w:color="FFFFFF" w:fill="auto"/>
          </w:tcPr>
          <w:p w14:paraId="45ED7197" w14:textId="77777777" w:rsidR="00945B91" w:rsidRPr="009709C5" w:rsidRDefault="00945B91" w:rsidP="00945B91">
            <w:pPr>
              <w:pStyle w:val="TAC"/>
              <w:jc w:val="left"/>
              <w:rPr>
                <w:sz w:val="16"/>
                <w:szCs w:val="16"/>
              </w:rPr>
            </w:pPr>
            <w:r w:rsidRPr="009709C5">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2B9628" w14:textId="77777777" w:rsidR="00945B91" w:rsidRPr="009709C5" w:rsidRDefault="00945B91" w:rsidP="006609C4">
            <w:pPr>
              <w:pStyle w:val="TAC"/>
              <w:jc w:val="left"/>
              <w:rPr>
                <w:sz w:val="16"/>
                <w:szCs w:val="16"/>
              </w:rPr>
            </w:pPr>
            <w:r w:rsidRPr="009709C5">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2C5060" w14:textId="77777777" w:rsidR="00945B91" w:rsidRPr="009709C5" w:rsidRDefault="00945B91" w:rsidP="006609C4">
            <w:pPr>
              <w:pStyle w:val="TAC"/>
              <w:jc w:val="left"/>
              <w:rPr>
                <w:sz w:val="16"/>
                <w:szCs w:val="16"/>
              </w:rPr>
            </w:pPr>
            <w:r w:rsidRPr="009709C5">
              <w:rPr>
                <w:sz w:val="16"/>
                <w:szCs w:val="16"/>
              </w:rPr>
              <w:t>R5-198260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45687" w14:textId="77777777" w:rsidR="00945B91" w:rsidRPr="009709C5" w:rsidRDefault="00945B91" w:rsidP="006609C4">
            <w:pPr>
              <w:pStyle w:val="TAL"/>
              <w:rPr>
                <w:sz w:val="16"/>
                <w:szCs w:val="16"/>
              </w:rPr>
            </w:pPr>
            <w:r w:rsidRPr="009709C5">
              <w:rPr>
                <w:sz w:val="16"/>
                <w:szCs w:val="16"/>
              </w:rPr>
              <w:t>0099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486936" w14:textId="77777777" w:rsidR="00945B91" w:rsidRPr="009709C5" w:rsidRDefault="00945B91" w:rsidP="006609C4">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F9134F" w14:textId="77777777" w:rsidR="00945B91" w:rsidRPr="009709C5" w:rsidRDefault="00945B91" w:rsidP="00B31DFB">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669D9C" w14:textId="77777777" w:rsidR="00945B91" w:rsidRPr="009709C5" w:rsidRDefault="00945B91" w:rsidP="00D83C38">
            <w:pPr>
              <w:pStyle w:val="TAL"/>
              <w:rPr>
                <w:sz w:val="16"/>
                <w:szCs w:val="16"/>
              </w:rPr>
            </w:pPr>
            <w:r w:rsidRPr="009709C5">
              <w:rPr>
                <w:sz w:val="16"/>
                <w:szCs w:val="16"/>
              </w:rPr>
              <w:t>CR to 38.903 to define Reference Methodology for 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B93054" w14:textId="77777777" w:rsidR="00945B91" w:rsidRPr="009709C5" w:rsidRDefault="00945B91" w:rsidP="00D83C38">
            <w:pPr>
              <w:pStyle w:val="TAC"/>
              <w:jc w:val="left"/>
              <w:rPr>
                <w:sz w:val="16"/>
                <w:szCs w:val="16"/>
              </w:rPr>
            </w:pPr>
            <w:r w:rsidRPr="009709C5">
              <w:rPr>
                <w:sz w:val="16"/>
                <w:szCs w:val="16"/>
              </w:rPr>
              <w:t>16.2.0</w:t>
            </w:r>
          </w:p>
        </w:tc>
      </w:tr>
      <w:tr w:rsidR="00945B91" w:rsidRPr="009709C5" w14:paraId="0ADE1E98" w14:textId="77777777" w:rsidTr="00F97154">
        <w:tc>
          <w:tcPr>
            <w:tcW w:w="800" w:type="dxa"/>
            <w:tcBorders>
              <w:top w:val="single" w:sz="6" w:space="0" w:color="auto"/>
              <w:left w:val="single" w:sz="6" w:space="0" w:color="auto"/>
              <w:bottom w:val="single" w:sz="6" w:space="0" w:color="auto"/>
              <w:right w:val="single" w:sz="6" w:space="0" w:color="auto"/>
            </w:tcBorders>
            <w:shd w:val="solid" w:color="FFFFFF" w:fill="auto"/>
          </w:tcPr>
          <w:p w14:paraId="447561DF" w14:textId="77777777" w:rsidR="00945B91" w:rsidRPr="009709C5" w:rsidRDefault="00945B91" w:rsidP="00945B91">
            <w:pPr>
              <w:pStyle w:val="TAC"/>
              <w:jc w:val="left"/>
              <w:rPr>
                <w:sz w:val="16"/>
                <w:szCs w:val="16"/>
              </w:rPr>
            </w:pPr>
            <w:r w:rsidRPr="009709C5">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3870FD" w14:textId="77777777" w:rsidR="00945B91" w:rsidRPr="009709C5" w:rsidRDefault="00945B91" w:rsidP="006609C4">
            <w:pPr>
              <w:pStyle w:val="TAC"/>
              <w:jc w:val="left"/>
              <w:rPr>
                <w:sz w:val="16"/>
                <w:szCs w:val="16"/>
              </w:rPr>
            </w:pPr>
            <w:r w:rsidRPr="009709C5">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5396F8" w14:textId="77777777" w:rsidR="00945B91" w:rsidRPr="009709C5" w:rsidRDefault="00945B91" w:rsidP="006609C4">
            <w:pPr>
              <w:pStyle w:val="TAC"/>
              <w:jc w:val="left"/>
              <w:rPr>
                <w:sz w:val="16"/>
                <w:szCs w:val="16"/>
              </w:rPr>
            </w:pPr>
            <w:r w:rsidRPr="009709C5">
              <w:rPr>
                <w:sz w:val="16"/>
                <w:szCs w:val="16"/>
              </w:rPr>
              <w:t>R5-198285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361A4" w14:textId="77777777" w:rsidR="00945B91" w:rsidRPr="009709C5" w:rsidRDefault="00945B91" w:rsidP="006609C4">
            <w:pPr>
              <w:pStyle w:val="TAL"/>
              <w:rPr>
                <w:sz w:val="16"/>
                <w:szCs w:val="16"/>
              </w:rPr>
            </w:pPr>
            <w:r w:rsidRPr="009709C5">
              <w:rPr>
                <w:sz w:val="16"/>
                <w:szCs w:val="16"/>
              </w:rPr>
              <w:t>0100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5973C" w14:textId="77777777" w:rsidR="00945B91" w:rsidRPr="009709C5" w:rsidRDefault="00945B91" w:rsidP="006609C4">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7BDA7" w14:textId="77777777" w:rsidR="00945B91" w:rsidRPr="009709C5" w:rsidRDefault="00945B91" w:rsidP="00B31DFB">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5375DF" w14:textId="77777777" w:rsidR="00945B91" w:rsidRPr="009709C5" w:rsidRDefault="00945B91" w:rsidP="00D83C38">
            <w:pPr>
              <w:pStyle w:val="TAL"/>
              <w:rPr>
                <w:sz w:val="16"/>
                <w:szCs w:val="16"/>
              </w:rPr>
            </w:pPr>
            <w:r w:rsidRPr="009709C5">
              <w:rPr>
                <w:sz w:val="16"/>
                <w:szCs w:val="16"/>
              </w:rPr>
              <w:t>FR1 Test tolerance analysis for interRAT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DF3C9" w14:textId="77777777" w:rsidR="00945B91" w:rsidRPr="009709C5" w:rsidRDefault="00945B91" w:rsidP="00D83C38">
            <w:pPr>
              <w:pStyle w:val="TAC"/>
              <w:jc w:val="left"/>
              <w:rPr>
                <w:sz w:val="16"/>
                <w:szCs w:val="16"/>
              </w:rPr>
            </w:pPr>
            <w:r w:rsidRPr="009709C5">
              <w:rPr>
                <w:sz w:val="16"/>
                <w:szCs w:val="16"/>
              </w:rPr>
              <w:t>16.2.0</w:t>
            </w:r>
          </w:p>
        </w:tc>
      </w:tr>
      <w:tr w:rsidR="00945B91" w:rsidRPr="009709C5" w14:paraId="6764206B" w14:textId="77777777" w:rsidTr="00F97154">
        <w:tc>
          <w:tcPr>
            <w:tcW w:w="800" w:type="dxa"/>
            <w:tcBorders>
              <w:top w:val="single" w:sz="6" w:space="0" w:color="auto"/>
              <w:left w:val="single" w:sz="6" w:space="0" w:color="auto"/>
              <w:bottom w:val="single" w:sz="6" w:space="0" w:color="auto"/>
              <w:right w:val="single" w:sz="6" w:space="0" w:color="auto"/>
            </w:tcBorders>
            <w:shd w:val="solid" w:color="FFFFFF" w:fill="auto"/>
          </w:tcPr>
          <w:p w14:paraId="06486605" w14:textId="77777777" w:rsidR="00945B91" w:rsidRPr="009709C5" w:rsidRDefault="00945B91" w:rsidP="00945B91">
            <w:pPr>
              <w:pStyle w:val="TAC"/>
              <w:jc w:val="left"/>
              <w:rPr>
                <w:sz w:val="16"/>
                <w:szCs w:val="16"/>
              </w:rPr>
            </w:pPr>
            <w:r w:rsidRPr="009709C5">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7E7528" w14:textId="77777777" w:rsidR="00945B91" w:rsidRPr="009709C5" w:rsidRDefault="00945B91" w:rsidP="006609C4">
            <w:pPr>
              <w:pStyle w:val="TAC"/>
              <w:jc w:val="left"/>
              <w:rPr>
                <w:sz w:val="16"/>
                <w:szCs w:val="16"/>
              </w:rPr>
            </w:pPr>
            <w:r w:rsidRPr="009709C5">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86140DE" w14:textId="77777777" w:rsidR="00945B91" w:rsidRPr="009709C5" w:rsidRDefault="00945B91" w:rsidP="006609C4">
            <w:pPr>
              <w:pStyle w:val="TAC"/>
              <w:jc w:val="left"/>
              <w:rPr>
                <w:sz w:val="16"/>
                <w:szCs w:val="16"/>
              </w:rPr>
            </w:pPr>
            <w:r w:rsidRPr="009709C5">
              <w:rPr>
                <w:sz w:val="16"/>
                <w:szCs w:val="16"/>
              </w:rPr>
              <w:t>R5-198427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26D78" w14:textId="77777777" w:rsidR="00945B91" w:rsidRPr="009709C5" w:rsidRDefault="00945B91" w:rsidP="006609C4">
            <w:pPr>
              <w:pStyle w:val="TAL"/>
              <w:rPr>
                <w:sz w:val="16"/>
                <w:szCs w:val="16"/>
              </w:rPr>
            </w:pPr>
            <w:r w:rsidRPr="009709C5">
              <w:rPr>
                <w:sz w:val="16"/>
                <w:szCs w:val="16"/>
              </w:rPr>
              <w:t>0101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2E9937" w14:textId="77777777" w:rsidR="00945B91" w:rsidRPr="009709C5" w:rsidRDefault="00945B91" w:rsidP="006609C4">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B8C04D" w14:textId="77777777" w:rsidR="00945B91" w:rsidRPr="009709C5" w:rsidRDefault="00945B91" w:rsidP="00B31DFB">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B62456" w14:textId="77777777" w:rsidR="00945B91" w:rsidRPr="009709C5" w:rsidRDefault="00945B91" w:rsidP="00D83C38">
            <w:pPr>
              <w:pStyle w:val="TAL"/>
              <w:rPr>
                <w:sz w:val="16"/>
                <w:szCs w:val="16"/>
              </w:rPr>
            </w:pPr>
            <w:r w:rsidRPr="009709C5">
              <w:rPr>
                <w:sz w:val="16"/>
                <w:szCs w:val="16"/>
              </w:rPr>
              <w:t>Correction to uncertainty budget calculation principles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9CD354" w14:textId="77777777" w:rsidR="00945B91" w:rsidRPr="009709C5" w:rsidRDefault="00945B91" w:rsidP="00D83C38">
            <w:pPr>
              <w:pStyle w:val="TAC"/>
              <w:jc w:val="left"/>
              <w:rPr>
                <w:sz w:val="16"/>
                <w:szCs w:val="16"/>
              </w:rPr>
            </w:pPr>
            <w:r w:rsidRPr="009709C5">
              <w:rPr>
                <w:sz w:val="16"/>
                <w:szCs w:val="16"/>
              </w:rPr>
              <w:t>16.2.0</w:t>
            </w:r>
          </w:p>
        </w:tc>
      </w:tr>
      <w:tr w:rsidR="00945B91" w:rsidRPr="009709C5" w14:paraId="52E869A2" w14:textId="77777777" w:rsidTr="00F97154">
        <w:tc>
          <w:tcPr>
            <w:tcW w:w="800" w:type="dxa"/>
            <w:tcBorders>
              <w:top w:val="single" w:sz="6" w:space="0" w:color="auto"/>
              <w:left w:val="single" w:sz="6" w:space="0" w:color="auto"/>
              <w:bottom w:val="single" w:sz="6" w:space="0" w:color="auto"/>
              <w:right w:val="single" w:sz="6" w:space="0" w:color="auto"/>
            </w:tcBorders>
            <w:shd w:val="solid" w:color="FFFFFF" w:fill="auto"/>
          </w:tcPr>
          <w:p w14:paraId="073CA016" w14:textId="77777777" w:rsidR="00945B91" w:rsidRPr="009709C5" w:rsidRDefault="00945B91" w:rsidP="00945B91">
            <w:pPr>
              <w:pStyle w:val="TAC"/>
              <w:jc w:val="left"/>
              <w:rPr>
                <w:sz w:val="16"/>
                <w:szCs w:val="16"/>
              </w:rPr>
            </w:pPr>
            <w:r w:rsidRPr="009709C5">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D61F18" w14:textId="77777777" w:rsidR="00945B91" w:rsidRPr="009709C5" w:rsidRDefault="00945B91" w:rsidP="006609C4">
            <w:pPr>
              <w:pStyle w:val="TAC"/>
              <w:jc w:val="left"/>
              <w:rPr>
                <w:sz w:val="16"/>
                <w:szCs w:val="16"/>
              </w:rPr>
            </w:pPr>
            <w:r w:rsidRPr="009709C5">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073B0EA" w14:textId="77777777" w:rsidR="00945B91" w:rsidRPr="009709C5" w:rsidRDefault="00945B91" w:rsidP="006609C4">
            <w:pPr>
              <w:pStyle w:val="TAC"/>
              <w:jc w:val="left"/>
              <w:rPr>
                <w:sz w:val="16"/>
                <w:szCs w:val="16"/>
              </w:rPr>
            </w:pPr>
            <w:r w:rsidRPr="009709C5">
              <w:rPr>
                <w:sz w:val="16"/>
                <w:szCs w:val="16"/>
              </w:rPr>
              <w:t>R5-199070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6C8A4" w14:textId="77777777" w:rsidR="00945B91" w:rsidRPr="009709C5" w:rsidRDefault="00945B91" w:rsidP="006609C4">
            <w:pPr>
              <w:pStyle w:val="TAL"/>
              <w:rPr>
                <w:sz w:val="16"/>
                <w:szCs w:val="16"/>
              </w:rPr>
            </w:pPr>
            <w:r w:rsidRPr="009709C5">
              <w:rPr>
                <w:sz w:val="16"/>
                <w:szCs w:val="16"/>
              </w:rPr>
              <w:t>0098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5C07EE" w14:textId="77777777" w:rsidR="00945B91" w:rsidRPr="009709C5" w:rsidRDefault="00945B91" w:rsidP="006609C4">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A912D2" w14:textId="77777777" w:rsidR="00945B91" w:rsidRPr="009709C5" w:rsidRDefault="00945B91" w:rsidP="00B31DFB">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43E890" w14:textId="77777777" w:rsidR="00945B91" w:rsidRPr="009709C5" w:rsidRDefault="00945B91" w:rsidP="00D83C38">
            <w:pPr>
              <w:pStyle w:val="TAL"/>
              <w:rPr>
                <w:sz w:val="16"/>
                <w:szCs w:val="16"/>
              </w:rPr>
            </w:pPr>
            <w:r w:rsidRPr="009709C5">
              <w:rPr>
                <w:sz w:val="16"/>
                <w:szCs w:val="16"/>
              </w:rPr>
              <w:t>Editorial corrections to FR1 Test Tolerance files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3DDA32" w14:textId="77777777" w:rsidR="00945B91" w:rsidRPr="009709C5" w:rsidRDefault="00945B91" w:rsidP="00D83C38">
            <w:pPr>
              <w:pStyle w:val="TAC"/>
              <w:jc w:val="left"/>
              <w:rPr>
                <w:sz w:val="16"/>
                <w:szCs w:val="16"/>
              </w:rPr>
            </w:pPr>
            <w:r w:rsidRPr="009709C5">
              <w:rPr>
                <w:sz w:val="16"/>
                <w:szCs w:val="16"/>
              </w:rPr>
              <w:t>16.2.0</w:t>
            </w:r>
          </w:p>
        </w:tc>
      </w:tr>
      <w:tr w:rsidR="00945B91" w:rsidRPr="009709C5" w14:paraId="569D103F" w14:textId="77777777" w:rsidTr="00F97154">
        <w:tc>
          <w:tcPr>
            <w:tcW w:w="800" w:type="dxa"/>
            <w:tcBorders>
              <w:top w:val="single" w:sz="6" w:space="0" w:color="auto"/>
              <w:left w:val="single" w:sz="6" w:space="0" w:color="auto"/>
              <w:bottom w:val="single" w:sz="6" w:space="0" w:color="auto"/>
              <w:right w:val="single" w:sz="6" w:space="0" w:color="auto"/>
            </w:tcBorders>
            <w:shd w:val="solid" w:color="FFFFFF" w:fill="auto"/>
          </w:tcPr>
          <w:p w14:paraId="392951E8" w14:textId="77777777" w:rsidR="00945B91" w:rsidRPr="009709C5" w:rsidRDefault="00945B91" w:rsidP="00945B91">
            <w:pPr>
              <w:pStyle w:val="TAC"/>
              <w:jc w:val="left"/>
              <w:rPr>
                <w:sz w:val="16"/>
                <w:szCs w:val="16"/>
              </w:rPr>
            </w:pPr>
            <w:r w:rsidRPr="009709C5">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37F3E6" w14:textId="77777777" w:rsidR="00945B91" w:rsidRPr="009709C5" w:rsidRDefault="00945B91" w:rsidP="006609C4">
            <w:pPr>
              <w:pStyle w:val="TAC"/>
              <w:jc w:val="left"/>
              <w:rPr>
                <w:sz w:val="16"/>
                <w:szCs w:val="16"/>
              </w:rPr>
            </w:pPr>
            <w:r w:rsidRPr="009709C5">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945E06" w14:textId="77777777" w:rsidR="00945B91" w:rsidRPr="009709C5" w:rsidRDefault="00945B91" w:rsidP="006609C4">
            <w:pPr>
              <w:pStyle w:val="TAC"/>
              <w:jc w:val="left"/>
              <w:rPr>
                <w:sz w:val="16"/>
                <w:szCs w:val="16"/>
              </w:rPr>
            </w:pPr>
            <w:r w:rsidRPr="009709C5">
              <w:rPr>
                <w:sz w:val="16"/>
                <w:szCs w:val="16"/>
              </w:rPr>
              <w:t>R5-199082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7F11D" w14:textId="77777777" w:rsidR="00945B91" w:rsidRPr="009709C5" w:rsidRDefault="00945B91" w:rsidP="006609C4">
            <w:pPr>
              <w:pStyle w:val="TAL"/>
              <w:rPr>
                <w:sz w:val="16"/>
                <w:szCs w:val="16"/>
              </w:rPr>
            </w:pPr>
            <w:r w:rsidRPr="009709C5">
              <w:rPr>
                <w:sz w:val="16"/>
                <w:szCs w:val="16"/>
              </w:rPr>
              <w:t>0104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1997D0" w14:textId="77777777" w:rsidR="00945B91" w:rsidRPr="009709C5" w:rsidRDefault="00945B91" w:rsidP="006609C4">
            <w:pPr>
              <w:pStyle w:val="TAR"/>
              <w:jc w:val="left"/>
              <w:rPr>
                <w:sz w:val="16"/>
                <w:szCs w:val="16"/>
              </w:rPr>
            </w:pPr>
            <w:r w:rsidRPr="009709C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E1DBD6" w14:textId="77777777" w:rsidR="00945B91" w:rsidRPr="009709C5" w:rsidRDefault="00945B91" w:rsidP="00B31DFB">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BB48FA" w14:textId="77777777" w:rsidR="00945B91" w:rsidRPr="009709C5" w:rsidRDefault="00945B91" w:rsidP="00D83C38">
            <w:pPr>
              <w:pStyle w:val="TAL"/>
              <w:rPr>
                <w:sz w:val="16"/>
                <w:szCs w:val="16"/>
              </w:rPr>
            </w:pPr>
            <w:r w:rsidRPr="009709C5">
              <w:rPr>
                <w:sz w:val="16"/>
                <w:szCs w:val="16"/>
              </w:rPr>
              <w:t>FR1 Test Tolerance : Addition of TT Analysis for 6.3.1.1 NR SA FR1 Intra-Freq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B8D6B" w14:textId="77777777" w:rsidR="00945B91" w:rsidRPr="009709C5" w:rsidRDefault="00945B91" w:rsidP="00D83C38">
            <w:pPr>
              <w:pStyle w:val="TAC"/>
              <w:jc w:val="left"/>
              <w:rPr>
                <w:sz w:val="16"/>
                <w:szCs w:val="16"/>
              </w:rPr>
            </w:pPr>
            <w:r w:rsidRPr="009709C5">
              <w:rPr>
                <w:sz w:val="16"/>
                <w:szCs w:val="16"/>
              </w:rPr>
              <w:t>16.2.0</w:t>
            </w:r>
          </w:p>
        </w:tc>
      </w:tr>
      <w:tr w:rsidR="00945B91" w:rsidRPr="009709C5" w14:paraId="558A0802" w14:textId="77777777" w:rsidTr="00F97154">
        <w:tc>
          <w:tcPr>
            <w:tcW w:w="800" w:type="dxa"/>
            <w:tcBorders>
              <w:top w:val="single" w:sz="6" w:space="0" w:color="auto"/>
              <w:left w:val="single" w:sz="6" w:space="0" w:color="auto"/>
              <w:bottom w:val="single" w:sz="6" w:space="0" w:color="auto"/>
              <w:right w:val="single" w:sz="6" w:space="0" w:color="auto"/>
            </w:tcBorders>
            <w:shd w:val="solid" w:color="FFFFFF" w:fill="auto"/>
          </w:tcPr>
          <w:p w14:paraId="62851A93" w14:textId="77777777" w:rsidR="00945B91" w:rsidRPr="009709C5" w:rsidRDefault="00945B91" w:rsidP="00945B91">
            <w:pPr>
              <w:pStyle w:val="TAC"/>
              <w:jc w:val="left"/>
              <w:rPr>
                <w:sz w:val="16"/>
                <w:szCs w:val="16"/>
              </w:rPr>
            </w:pPr>
            <w:r w:rsidRPr="009709C5">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596381" w14:textId="77777777" w:rsidR="00945B91" w:rsidRPr="009709C5" w:rsidRDefault="00945B91" w:rsidP="006609C4">
            <w:pPr>
              <w:pStyle w:val="TAC"/>
              <w:jc w:val="left"/>
              <w:rPr>
                <w:sz w:val="16"/>
                <w:szCs w:val="16"/>
              </w:rPr>
            </w:pPr>
            <w:r w:rsidRPr="009709C5">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B4B0722" w14:textId="77777777" w:rsidR="00945B91" w:rsidRPr="009709C5" w:rsidRDefault="00945B91" w:rsidP="006609C4">
            <w:pPr>
              <w:pStyle w:val="TAC"/>
              <w:jc w:val="left"/>
              <w:rPr>
                <w:sz w:val="16"/>
                <w:szCs w:val="16"/>
              </w:rPr>
            </w:pPr>
            <w:r w:rsidRPr="009709C5">
              <w:rPr>
                <w:sz w:val="16"/>
                <w:szCs w:val="16"/>
              </w:rPr>
              <w:t>R5-199083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D70D3" w14:textId="77777777" w:rsidR="00945B91" w:rsidRPr="009709C5" w:rsidRDefault="00945B91" w:rsidP="006609C4">
            <w:pPr>
              <w:pStyle w:val="TAL"/>
              <w:rPr>
                <w:sz w:val="16"/>
                <w:szCs w:val="16"/>
              </w:rPr>
            </w:pPr>
            <w:r w:rsidRPr="009709C5">
              <w:rPr>
                <w:sz w:val="16"/>
                <w:szCs w:val="16"/>
              </w:rPr>
              <w:t>0105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BE47D0" w14:textId="77777777" w:rsidR="00945B91" w:rsidRPr="009709C5" w:rsidRDefault="00945B91" w:rsidP="006609C4">
            <w:pPr>
              <w:pStyle w:val="TAR"/>
              <w:jc w:val="left"/>
              <w:rPr>
                <w:sz w:val="16"/>
                <w:szCs w:val="16"/>
              </w:rPr>
            </w:pPr>
            <w:r w:rsidRPr="009709C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5C577" w14:textId="77777777" w:rsidR="00945B91" w:rsidRPr="009709C5" w:rsidRDefault="00945B91" w:rsidP="00B31DFB">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0523F9" w14:textId="77777777" w:rsidR="00945B91" w:rsidRPr="009709C5" w:rsidRDefault="00945B91" w:rsidP="00D83C38">
            <w:pPr>
              <w:pStyle w:val="TAL"/>
              <w:rPr>
                <w:sz w:val="16"/>
                <w:szCs w:val="16"/>
              </w:rPr>
            </w:pPr>
            <w:r w:rsidRPr="009709C5">
              <w:rPr>
                <w:sz w:val="16"/>
                <w:szCs w:val="16"/>
              </w:rPr>
              <w:t>FR1 Test Tolerance : Addition of TT Analysis for 6.3.1.2 NR SA FR1 Intra-Freq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1D4B6" w14:textId="77777777" w:rsidR="00945B91" w:rsidRPr="009709C5" w:rsidRDefault="00945B91" w:rsidP="00D83C38">
            <w:pPr>
              <w:pStyle w:val="TAC"/>
              <w:jc w:val="left"/>
              <w:rPr>
                <w:sz w:val="16"/>
                <w:szCs w:val="16"/>
              </w:rPr>
            </w:pPr>
            <w:r w:rsidRPr="009709C5">
              <w:rPr>
                <w:sz w:val="16"/>
                <w:szCs w:val="16"/>
              </w:rPr>
              <w:t>16.2.0</w:t>
            </w:r>
          </w:p>
        </w:tc>
      </w:tr>
      <w:tr w:rsidR="00945B91" w:rsidRPr="009709C5" w14:paraId="254FC737" w14:textId="77777777" w:rsidTr="00F97154">
        <w:tc>
          <w:tcPr>
            <w:tcW w:w="800" w:type="dxa"/>
            <w:tcBorders>
              <w:top w:val="single" w:sz="6" w:space="0" w:color="auto"/>
              <w:left w:val="single" w:sz="6" w:space="0" w:color="auto"/>
              <w:bottom w:val="single" w:sz="6" w:space="0" w:color="auto"/>
              <w:right w:val="single" w:sz="6" w:space="0" w:color="auto"/>
            </w:tcBorders>
            <w:shd w:val="solid" w:color="FFFFFF" w:fill="auto"/>
          </w:tcPr>
          <w:p w14:paraId="2B620FEB" w14:textId="77777777" w:rsidR="00945B91" w:rsidRPr="009709C5" w:rsidRDefault="00945B91" w:rsidP="00945B91">
            <w:pPr>
              <w:pStyle w:val="TAC"/>
              <w:jc w:val="left"/>
              <w:rPr>
                <w:sz w:val="16"/>
                <w:szCs w:val="16"/>
              </w:rPr>
            </w:pPr>
            <w:r w:rsidRPr="009709C5">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096B7B" w14:textId="77777777" w:rsidR="00945B91" w:rsidRPr="009709C5" w:rsidRDefault="00945B91" w:rsidP="006609C4">
            <w:pPr>
              <w:pStyle w:val="TAC"/>
              <w:jc w:val="left"/>
              <w:rPr>
                <w:sz w:val="16"/>
                <w:szCs w:val="16"/>
              </w:rPr>
            </w:pPr>
            <w:r w:rsidRPr="009709C5">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6D47F8" w14:textId="77777777" w:rsidR="00945B91" w:rsidRPr="009709C5" w:rsidRDefault="00945B91" w:rsidP="006609C4">
            <w:pPr>
              <w:pStyle w:val="TAC"/>
              <w:jc w:val="left"/>
              <w:rPr>
                <w:sz w:val="16"/>
                <w:szCs w:val="16"/>
              </w:rPr>
            </w:pPr>
            <w:r w:rsidRPr="009709C5">
              <w:rPr>
                <w:sz w:val="16"/>
                <w:szCs w:val="16"/>
              </w:rPr>
              <w:t>R5-199084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EB95B" w14:textId="77777777" w:rsidR="00945B91" w:rsidRPr="009709C5" w:rsidRDefault="00945B91" w:rsidP="006609C4">
            <w:pPr>
              <w:pStyle w:val="TAL"/>
              <w:rPr>
                <w:sz w:val="16"/>
                <w:szCs w:val="16"/>
              </w:rPr>
            </w:pPr>
            <w:r w:rsidRPr="009709C5">
              <w:rPr>
                <w:sz w:val="16"/>
                <w:szCs w:val="16"/>
              </w:rPr>
              <w:t>0106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C99DBE" w14:textId="77777777" w:rsidR="00945B91" w:rsidRPr="009709C5" w:rsidRDefault="00945B91" w:rsidP="006609C4">
            <w:pPr>
              <w:pStyle w:val="TAR"/>
              <w:jc w:val="left"/>
              <w:rPr>
                <w:sz w:val="16"/>
                <w:szCs w:val="16"/>
              </w:rPr>
            </w:pPr>
            <w:r w:rsidRPr="009709C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B55904" w14:textId="77777777" w:rsidR="00945B91" w:rsidRPr="009709C5" w:rsidRDefault="00945B91" w:rsidP="00B31DFB">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24C3E0" w14:textId="77777777" w:rsidR="00945B91" w:rsidRPr="009709C5" w:rsidRDefault="00945B91" w:rsidP="00D83C38">
            <w:pPr>
              <w:pStyle w:val="TAL"/>
              <w:rPr>
                <w:sz w:val="16"/>
                <w:szCs w:val="16"/>
              </w:rPr>
            </w:pPr>
            <w:r w:rsidRPr="009709C5">
              <w:rPr>
                <w:sz w:val="16"/>
                <w:szCs w:val="16"/>
              </w:rPr>
              <w:t>FR1 Test Tolerance : Addition of TT Analysis for 6.3.1.3 NR SA FR1 Inter-Freq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B1E8D" w14:textId="77777777" w:rsidR="00945B91" w:rsidRPr="009709C5" w:rsidRDefault="00945B91" w:rsidP="00D83C38">
            <w:pPr>
              <w:pStyle w:val="TAC"/>
              <w:jc w:val="left"/>
              <w:rPr>
                <w:sz w:val="16"/>
                <w:szCs w:val="16"/>
              </w:rPr>
            </w:pPr>
            <w:r w:rsidRPr="009709C5">
              <w:rPr>
                <w:sz w:val="16"/>
                <w:szCs w:val="16"/>
              </w:rPr>
              <w:t>16.2.0</w:t>
            </w:r>
          </w:p>
        </w:tc>
      </w:tr>
      <w:tr w:rsidR="00945B91" w:rsidRPr="009709C5" w14:paraId="53F68661" w14:textId="77777777" w:rsidTr="00F97154">
        <w:tc>
          <w:tcPr>
            <w:tcW w:w="800" w:type="dxa"/>
            <w:tcBorders>
              <w:top w:val="single" w:sz="6" w:space="0" w:color="auto"/>
              <w:left w:val="single" w:sz="6" w:space="0" w:color="auto"/>
              <w:bottom w:val="single" w:sz="6" w:space="0" w:color="auto"/>
              <w:right w:val="single" w:sz="6" w:space="0" w:color="auto"/>
            </w:tcBorders>
            <w:shd w:val="solid" w:color="FFFFFF" w:fill="auto"/>
          </w:tcPr>
          <w:p w14:paraId="009A411B" w14:textId="77777777" w:rsidR="00945B91" w:rsidRPr="009709C5" w:rsidRDefault="00945B91" w:rsidP="00945B91">
            <w:pPr>
              <w:pStyle w:val="TAC"/>
              <w:jc w:val="left"/>
              <w:rPr>
                <w:sz w:val="16"/>
                <w:szCs w:val="16"/>
              </w:rPr>
            </w:pPr>
            <w:r w:rsidRPr="009709C5">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C05E29" w14:textId="77777777" w:rsidR="00945B91" w:rsidRPr="009709C5" w:rsidRDefault="00945B91" w:rsidP="006609C4">
            <w:pPr>
              <w:pStyle w:val="TAC"/>
              <w:jc w:val="left"/>
              <w:rPr>
                <w:sz w:val="16"/>
                <w:szCs w:val="16"/>
              </w:rPr>
            </w:pPr>
            <w:r w:rsidRPr="009709C5">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E90AF6" w14:textId="77777777" w:rsidR="00945B91" w:rsidRPr="009709C5" w:rsidRDefault="00945B91" w:rsidP="006609C4">
            <w:pPr>
              <w:pStyle w:val="TAC"/>
              <w:jc w:val="left"/>
              <w:rPr>
                <w:sz w:val="16"/>
                <w:szCs w:val="16"/>
              </w:rPr>
            </w:pPr>
            <w:r w:rsidRPr="009709C5">
              <w:rPr>
                <w:sz w:val="16"/>
                <w:szCs w:val="16"/>
              </w:rPr>
              <w:t>R5-199091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649EB" w14:textId="77777777" w:rsidR="00945B91" w:rsidRPr="009709C5" w:rsidRDefault="00945B91" w:rsidP="006609C4">
            <w:pPr>
              <w:pStyle w:val="TAL"/>
              <w:rPr>
                <w:sz w:val="16"/>
                <w:szCs w:val="16"/>
              </w:rPr>
            </w:pPr>
            <w:r w:rsidRPr="009709C5">
              <w:rPr>
                <w:sz w:val="16"/>
                <w:szCs w:val="16"/>
              </w:rPr>
              <w:t>0102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5EB250" w14:textId="77777777" w:rsidR="00945B91" w:rsidRPr="009709C5" w:rsidRDefault="00945B91" w:rsidP="006609C4">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EB56F0" w14:textId="77777777" w:rsidR="00945B91" w:rsidRPr="009709C5" w:rsidRDefault="00945B91" w:rsidP="00B31DFB">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733802" w14:textId="77777777" w:rsidR="00945B91" w:rsidRPr="009709C5" w:rsidRDefault="00945B91" w:rsidP="00D83C38">
            <w:pPr>
              <w:pStyle w:val="TAL"/>
              <w:rPr>
                <w:sz w:val="16"/>
                <w:szCs w:val="16"/>
              </w:rPr>
            </w:pPr>
            <w:r w:rsidRPr="009709C5">
              <w:rPr>
                <w:sz w:val="16"/>
                <w:szCs w:val="16"/>
              </w:rPr>
              <w:t>Update on FR2 MUs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38AA9F" w14:textId="77777777" w:rsidR="00945B91" w:rsidRPr="009709C5" w:rsidRDefault="00945B91" w:rsidP="00D83C38">
            <w:pPr>
              <w:pStyle w:val="TAC"/>
              <w:jc w:val="left"/>
              <w:rPr>
                <w:sz w:val="16"/>
                <w:szCs w:val="16"/>
              </w:rPr>
            </w:pPr>
            <w:r w:rsidRPr="009709C5">
              <w:rPr>
                <w:sz w:val="16"/>
                <w:szCs w:val="16"/>
              </w:rPr>
              <w:t>16.2.0</w:t>
            </w:r>
          </w:p>
        </w:tc>
      </w:tr>
      <w:tr w:rsidR="00945B91" w:rsidRPr="009709C5" w14:paraId="3E9A3C1A" w14:textId="77777777" w:rsidTr="00F97154">
        <w:tc>
          <w:tcPr>
            <w:tcW w:w="800" w:type="dxa"/>
            <w:tcBorders>
              <w:top w:val="single" w:sz="6" w:space="0" w:color="auto"/>
              <w:left w:val="single" w:sz="6" w:space="0" w:color="auto"/>
              <w:bottom w:val="single" w:sz="6" w:space="0" w:color="auto"/>
              <w:right w:val="single" w:sz="6" w:space="0" w:color="auto"/>
            </w:tcBorders>
            <w:shd w:val="solid" w:color="FFFFFF" w:fill="auto"/>
          </w:tcPr>
          <w:p w14:paraId="338E1161" w14:textId="77777777" w:rsidR="00945B91" w:rsidRPr="009709C5" w:rsidRDefault="00945B91" w:rsidP="00945B91">
            <w:pPr>
              <w:pStyle w:val="TAC"/>
              <w:jc w:val="left"/>
              <w:rPr>
                <w:sz w:val="16"/>
                <w:szCs w:val="16"/>
              </w:rPr>
            </w:pPr>
            <w:r w:rsidRPr="009709C5">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3D7D6B" w14:textId="77777777" w:rsidR="00945B91" w:rsidRPr="009709C5" w:rsidRDefault="00945B91" w:rsidP="006609C4">
            <w:pPr>
              <w:pStyle w:val="TAC"/>
              <w:jc w:val="left"/>
              <w:rPr>
                <w:sz w:val="16"/>
                <w:szCs w:val="16"/>
              </w:rPr>
            </w:pPr>
            <w:r w:rsidRPr="009709C5">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016125" w14:textId="77777777" w:rsidR="00945B91" w:rsidRPr="009709C5" w:rsidRDefault="00945B91" w:rsidP="006609C4">
            <w:pPr>
              <w:pStyle w:val="TAC"/>
              <w:jc w:val="left"/>
              <w:rPr>
                <w:sz w:val="16"/>
                <w:szCs w:val="16"/>
              </w:rPr>
            </w:pPr>
            <w:r w:rsidRPr="009709C5">
              <w:rPr>
                <w:sz w:val="16"/>
                <w:szCs w:val="16"/>
              </w:rPr>
              <w:t>R5-199092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871E0" w14:textId="77777777" w:rsidR="00945B91" w:rsidRPr="009709C5" w:rsidRDefault="00945B91" w:rsidP="006609C4">
            <w:pPr>
              <w:pStyle w:val="TAL"/>
              <w:rPr>
                <w:sz w:val="16"/>
                <w:szCs w:val="16"/>
              </w:rPr>
            </w:pPr>
            <w:r w:rsidRPr="009709C5">
              <w:rPr>
                <w:sz w:val="16"/>
                <w:szCs w:val="16"/>
              </w:rPr>
              <w:t>0103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358960" w14:textId="77777777" w:rsidR="00945B91" w:rsidRPr="009709C5" w:rsidRDefault="00945B91" w:rsidP="006609C4">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E3EA0A" w14:textId="77777777" w:rsidR="00945B91" w:rsidRPr="009709C5" w:rsidRDefault="00945B91" w:rsidP="00B31DFB">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964404" w14:textId="77777777" w:rsidR="00945B91" w:rsidRPr="009709C5" w:rsidRDefault="00945B91" w:rsidP="00D83C38">
            <w:pPr>
              <w:pStyle w:val="TAL"/>
              <w:rPr>
                <w:sz w:val="16"/>
                <w:szCs w:val="16"/>
              </w:rPr>
            </w:pPr>
            <w:r w:rsidRPr="009709C5">
              <w:rPr>
                <w:sz w:val="16"/>
                <w:szCs w:val="16"/>
              </w:rPr>
              <w:t>Update on FR2 Spurious MUs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BC4B1B" w14:textId="77777777" w:rsidR="00945B91" w:rsidRPr="009709C5" w:rsidRDefault="00945B91" w:rsidP="00D83C38">
            <w:pPr>
              <w:pStyle w:val="TAC"/>
              <w:jc w:val="left"/>
              <w:rPr>
                <w:sz w:val="16"/>
                <w:szCs w:val="16"/>
              </w:rPr>
            </w:pPr>
            <w:r w:rsidRPr="009709C5">
              <w:rPr>
                <w:sz w:val="16"/>
                <w:szCs w:val="16"/>
              </w:rPr>
              <w:t>16.2.0</w:t>
            </w:r>
          </w:p>
        </w:tc>
      </w:tr>
      <w:tr w:rsidR="00945B91" w:rsidRPr="009709C5" w14:paraId="1B1FB98F" w14:textId="77777777" w:rsidTr="00F97154">
        <w:tc>
          <w:tcPr>
            <w:tcW w:w="800" w:type="dxa"/>
            <w:tcBorders>
              <w:top w:val="single" w:sz="6" w:space="0" w:color="auto"/>
              <w:left w:val="single" w:sz="6" w:space="0" w:color="auto"/>
              <w:bottom w:val="single" w:sz="6" w:space="0" w:color="auto"/>
              <w:right w:val="single" w:sz="6" w:space="0" w:color="auto"/>
            </w:tcBorders>
            <w:shd w:val="solid" w:color="FFFFFF" w:fill="auto"/>
          </w:tcPr>
          <w:p w14:paraId="3E007D7F" w14:textId="77777777" w:rsidR="00945B91" w:rsidRPr="009709C5" w:rsidRDefault="00945B91" w:rsidP="00945B91">
            <w:pPr>
              <w:pStyle w:val="TAC"/>
              <w:jc w:val="left"/>
              <w:rPr>
                <w:sz w:val="16"/>
                <w:szCs w:val="16"/>
              </w:rPr>
            </w:pPr>
            <w:r w:rsidRPr="009709C5">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DB58FD" w14:textId="77777777" w:rsidR="00945B91" w:rsidRPr="009709C5" w:rsidRDefault="00945B91" w:rsidP="006609C4">
            <w:pPr>
              <w:pStyle w:val="TAC"/>
              <w:jc w:val="left"/>
              <w:rPr>
                <w:sz w:val="16"/>
                <w:szCs w:val="16"/>
              </w:rPr>
            </w:pPr>
            <w:r w:rsidRPr="009709C5">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0F1B250" w14:textId="77777777" w:rsidR="00945B91" w:rsidRPr="009709C5" w:rsidRDefault="00945B91" w:rsidP="006609C4">
            <w:pPr>
              <w:pStyle w:val="TAC"/>
              <w:jc w:val="left"/>
              <w:rPr>
                <w:sz w:val="16"/>
                <w:szCs w:val="16"/>
              </w:rPr>
            </w:pPr>
            <w:r w:rsidRPr="009709C5">
              <w:rPr>
                <w:sz w:val="16"/>
                <w:szCs w:val="16"/>
              </w:rPr>
              <w:t>R5-199362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5256B7" w14:textId="77777777" w:rsidR="00945B91" w:rsidRPr="009709C5" w:rsidRDefault="00945B91" w:rsidP="006609C4">
            <w:pPr>
              <w:pStyle w:val="TAL"/>
              <w:rPr>
                <w:sz w:val="16"/>
                <w:szCs w:val="16"/>
              </w:rPr>
            </w:pPr>
            <w:r w:rsidRPr="009709C5">
              <w:rPr>
                <w:sz w:val="16"/>
                <w:szCs w:val="16"/>
              </w:rPr>
              <w:t>0091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59867" w14:textId="77777777" w:rsidR="00945B91" w:rsidRPr="009709C5" w:rsidRDefault="00945B91" w:rsidP="006609C4">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447844" w14:textId="77777777" w:rsidR="00945B91" w:rsidRPr="009709C5" w:rsidRDefault="00945B91" w:rsidP="00B31DFB">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C6A22B" w14:textId="77777777" w:rsidR="00945B91" w:rsidRPr="009709C5" w:rsidRDefault="00945B91" w:rsidP="00D83C38">
            <w:pPr>
              <w:pStyle w:val="TAL"/>
              <w:rPr>
                <w:sz w:val="16"/>
                <w:szCs w:val="16"/>
              </w:rPr>
            </w:pPr>
            <w:r w:rsidRPr="009709C5">
              <w:rPr>
                <w:sz w:val="16"/>
                <w:szCs w:val="16"/>
              </w:rPr>
              <w:t>FR1 Test tolerance analysis for interruptions active and non-active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4820D0" w14:textId="77777777" w:rsidR="00945B91" w:rsidRPr="009709C5" w:rsidRDefault="00945B91" w:rsidP="00D83C38">
            <w:pPr>
              <w:pStyle w:val="TAC"/>
              <w:jc w:val="left"/>
              <w:rPr>
                <w:sz w:val="16"/>
                <w:szCs w:val="16"/>
              </w:rPr>
            </w:pPr>
            <w:r w:rsidRPr="009709C5">
              <w:rPr>
                <w:sz w:val="16"/>
                <w:szCs w:val="16"/>
              </w:rPr>
              <w:t>16.2.0</w:t>
            </w:r>
          </w:p>
        </w:tc>
      </w:tr>
      <w:tr w:rsidR="00945B91" w:rsidRPr="009709C5" w14:paraId="627963F4" w14:textId="77777777" w:rsidTr="00F97154">
        <w:tc>
          <w:tcPr>
            <w:tcW w:w="800" w:type="dxa"/>
            <w:tcBorders>
              <w:top w:val="single" w:sz="6" w:space="0" w:color="auto"/>
              <w:left w:val="single" w:sz="6" w:space="0" w:color="auto"/>
              <w:bottom w:val="single" w:sz="6" w:space="0" w:color="auto"/>
              <w:right w:val="single" w:sz="6" w:space="0" w:color="auto"/>
            </w:tcBorders>
            <w:shd w:val="solid" w:color="FFFFFF" w:fill="auto"/>
          </w:tcPr>
          <w:p w14:paraId="2B1E6F4E" w14:textId="77777777" w:rsidR="00945B91" w:rsidRPr="009709C5" w:rsidRDefault="00945B91" w:rsidP="00945B91">
            <w:pPr>
              <w:pStyle w:val="TAC"/>
              <w:jc w:val="left"/>
              <w:rPr>
                <w:sz w:val="16"/>
                <w:szCs w:val="16"/>
              </w:rPr>
            </w:pPr>
            <w:r w:rsidRPr="009709C5">
              <w:rPr>
                <w:sz w:val="16"/>
                <w:szCs w:val="16"/>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A0BA55" w14:textId="77777777" w:rsidR="00945B91" w:rsidRPr="009709C5" w:rsidRDefault="00945B91" w:rsidP="006609C4">
            <w:pPr>
              <w:pStyle w:val="TAC"/>
              <w:jc w:val="left"/>
              <w:rPr>
                <w:sz w:val="16"/>
                <w:szCs w:val="16"/>
              </w:rPr>
            </w:pPr>
            <w:r w:rsidRPr="009709C5">
              <w:rPr>
                <w:sz w:val="16"/>
                <w:szCs w:val="16"/>
              </w:rPr>
              <w:t>RAN#86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193528" w14:textId="77777777" w:rsidR="00945B91" w:rsidRPr="009709C5" w:rsidRDefault="00945B91" w:rsidP="006609C4">
            <w:pPr>
              <w:pStyle w:val="TAC"/>
              <w:jc w:val="left"/>
              <w:rPr>
                <w:sz w:val="16"/>
                <w:szCs w:val="16"/>
              </w:rPr>
            </w:pPr>
            <w:r w:rsidRPr="009709C5">
              <w:rPr>
                <w:sz w:val="16"/>
                <w:szCs w:val="16"/>
              </w:rPr>
              <w:t>R5-199363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9170D" w14:textId="77777777" w:rsidR="00945B91" w:rsidRPr="009709C5" w:rsidRDefault="00945B91" w:rsidP="006609C4">
            <w:pPr>
              <w:pStyle w:val="TAL"/>
              <w:rPr>
                <w:sz w:val="16"/>
                <w:szCs w:val="16"/>
              </w:rPr>
            </w:pPr>
            <w:r w:rsidRPr="009709C5">
              <w:rPr>
                <w:sz w:val="16"/>
                <w:szCs w:val="16"/>
              </w:rPr>
              <w:t>0094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960731" w14:textId="77777777" w:rsidR="00945B91" w:rsidRPr="009709C5" w:rsidRDefault="00945B91" w:rsidP="006609C4">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EC8DA" w14:textId="77777777" w:rsidR="00945B91" w:rsidRPr="009709C5" w:rsidRDefault="00945B91" w:rsidP="00B31DFB">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8C49CE" w14:textId="77777777" w:rsidR="00945B91" w:rsidRPr="009709C5" w:rsidRDefault="00945B91" w:rsidP="00D83C38">
            <w:pPr>
              <w:pStyle w:val="TAL"/>
              <w:rPr>
                <w:sz w:val="16"/>
                <w:szCs w:val="16"/>
              </w:rPr>
            </w:pPr>
            <w:r w:rsidRPr="009709C5">
              <w:rPr>
                <w:sz w:val="16"/>
                <w:szCs w:val="16"/>
              </w:rPr>
              <w:t>FR1 Test tolerance analysis for CSI-RS based RLM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F85248" w14:textId="77777777" w:rsidR="00945B91" w:rsidRPr="009709C5" w:rsidRDefault="00945B91" w:rsidP="00D83C38">
            <w:pPr>
              <w:pStyle w:val="TAC"/>
              <w:jc w:val="left"/>
              <w:rPr>
                <w:sz w:val="16"/>
                <w:szCs w:val="16"/>
              </w:rPr>
            </w:pPr>
            <w:r w:rsidRPr="009709C5">
              <w:rPr>
                <w:sz w:val="16"/>
                <w:szCs w:val="16"/>
              </w:rPr>
              <w:t>16.2.0</w:t>
            </w:r>
          </w:p>
        </w:tc>
      </w:tr>
      <w:tr w:rsidR="009B7634" w:rsidRPr="009709C5" w14:paraId="17E06A8F" w14:textId="77777777" w:rsidTr="009A17D8">
        <w:tc>
          <w:tcPr>
            <w:tcW w:w="800" w:type="dxa"/>
            <w:tcBorders>
              <w:top w:val="single" w:sz="6" w:space="0" w:color="auto"/>
              <w:left w:val="single" w:sz="6" w:space="0" w:color="auto"/>
              <w:bottom w:val="single" w:sz="6" w:space="0" w:color="auto"/>
              <w:right w:val="single" w:sz="6" w:space="0" w:color="auto"/>
            </w:tcBorders>
            <w:shd w:val="solid" w:color="FFFFFF" w:fill="auto"/>
          </w:tcPr>
          <w:p w14:paraId="65FC72A3" w14:textId="77777777" w:rsidR="009B7634" w:rsidRPr="009709C5" w:rsidRDefault="009B7634" w:rsidP="009A17D8">
            <w:pPr>
              <w:pStyle w:val="TAC"/>
              <w:jc w:val="left"/>
              <w:rPr>
                <w:sz w:val="16"/>
                <w:szCs w:val="16"/>
              </w:rPr>
            </w:pPr>
            <w:r w:rsidRPr="009709C5">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C6BFBE" w14:textId="77777777" w:rsidR="009B7634" w:rsidRPr="009709C5" w:rsidRDefault="009B7634" w:rsidP="009A17D8">
            <w:pPr>
              <w:pStyle w:val="TAC"/>
              <w:jc w:val="left"/>
              <w:rPr>
                <w:sz w:val="16"/>
                <w:szCs w:val="16"/>
              </w:rPr>
            </w:pPr>
            <w:r w:rsidRPr="009709C5">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B69E6A" w14:textId="77777777" w:rsidR="009B7634" w:rsidRPr="009709C5" w:rsidRDefault="009B7634" w:rsidP="009A17D8">
            <w:pPr>
              <w:pStyle w:val="TAC"/>
              <w:jc w:val="left"/>
              <w:rPr>
                <w:sz w:val="16"/>
                <w:szCs w:val="16"/>
              </w:rPr>
            </w:pPr>
            <w:r w:rsidRPr="009709C5">
              <w:rPr>
                <w:sz w:val="16"/>
                <w:szCs w:val="16"/>
              </w:rPr>
              <w:t>R5-200163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E7F970" w14:textId="77777777" w:rsidR="009B7634" w:rsidRPr="009709C5" w:rsidRDefault="009B7634" w:rsidP="009A17D8">
            <w:pPr>
              <w:pStyle w:val="TAL"/>
              <w:rPr>
                <w:sz w:val="16"/>
                <w:szCs w:val="16"/>
              </w:rPr>
            </w:pPr>
            <w:r w:rsidRPr="009709C5">
              <w:rPr>
                <w:sz w:val="16"/>
                <w:szCs w:val="16"/>
              </w:rPr>
              <w:t>0107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9089D" w14:textId="77777777" w:rsidR="009B7634" w:rsidRPr="009709C5" w:rsidRDefault="009B7634" w:rsidP="009A17D8">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AC6173" w14:textId="77777777" w:rsidR="009B7634" w:rsidRPr="009709C5" w:rsidRDefault="009B7634" w:rsidP="009A17D8">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2360A0" w14:textId="77777777" w:rsidR="009B7634" w:rsidRPr="009709C5" w:rsidRDefault="009B7634" w:rsidP="009A17D8">
            <w:pPr>
              <w:pStyle w:val="TAL"/>
              <w:rPr>
                <w:sz w:val="16"/>
                <w:szCs w:val="16"/>
              </w:rPr>
            </w:pPr>
            <w:r w:rsidRPr="009709C5">
              <w:rPr>
                <w:sz w:val="16"/>
                <w:szCs w:val="16"/>
              </w:rPr>
              <w:t>Add Annex A.2 handling of common Test Tolerance Topics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3ED0E3" w14:textId="77777777" w:rsidR="009B7634" w:rsidRPr="009709C5" w:rsidRDefault="009B7634" w:rsidP="009A17D8">
            <w:pPr>
              <w:pStyle w:val="TAC"/>
              <w:jc w:val="left"/>
              <w:rPr>
                <w:sz w:val="16"/>
                <w:szCs w:val="16"/>
              </w:rPr>
            </w:pPr>
            <w:r w:rsidRPr="009709C5">
              <w:rPr>
                <w:sz w:val="16"/>
                <w:szCs w:val="16"/>
              </w:rPr>
              <w:t>16.3.0</w:t>
            </w:r>
          </w:p>
        </w:tc>
      </w:tr>
      <w:tr w:rsidR="009B7634" w:rsidRPr="009709C5" w14:paraId="5B64FAE1" w14:textId="77777777" w:rsidTr="009A17D8">
        <w:tc>
          <w:tcPr>
            <w:tcW w:w="800" w:type="dxa"/>
            <w:tcBorders>
              <w:top w:val="single" w:sz="6" w:space="0" w:color="auto"/>
              <w:left w:val="single" w:sz="6" w:space="0" w:color="auto"/>
              <w:bottom w:val="single" w:sz="6" w:space="0" w:color="auto"/>
              <w:right w:val="single" w:sz="6" w:space="0" w:color="auto"/>
            </w:tcBorders>
            <w:shd w:val="solid" w:color="FFFFFF" w:fill="auto"/>
          </w:tcPr>
          <w:p w14:paraId="1764BE7A" w14:textId="77777777" w:rsidR="009B7634" w:rsidRPr="009709C5" w:rsidRDefault="009B7634" w:rsidP="009A17D8">
            <w:pPr>
              <w:pStyle w:val="TAC"/>
              <w:jc w:val="left"/>
              <w:rPr>
                <w:sz w:val="16"/>
                <w:szCs w:val="16"/>
              </w:rPr>
            </w:pPr>
            <w:r w:rsidRPr="009709C5">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EC0F96" w14:textId="77777777" w:rsidR="009B7634" w:rsidRPr="009709C5" w:rsidRDefault="009B7634" w:rsidP="009A17D8">
            <w:pPr>
              <w:pStyle w:val="TAC"/>
              <w:jc w:val="left"/>
              <w:rPr>
                <w:sz w:val="16"/>
                <w:szCs w:val="16"/>
              </w:rPr>
            </w:pPr>
            <w:r w:rsidRPr="009709C5">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1EA8FD" w14:textId="77777777" w:rsidR="009B7634" w:rsidRPr="009709C5" w:rsidRDefault="009B7634" w:rsidP="009A17D8">
            <w:pPr>
              <w:pStyle w:val="TAC"/>
              <w:jc w:val="left"/>
              <w:rPr>
                <w:sz w:val="16"/>
                <w:szCs w:val="16"/>
              </w:rPr>
            </w:pPr>
            <w:r w:rsidRPr="009709C5">
              <w:rPr>
                <w:sz w:val="16"/>
                <w:szCs w:val="16"/>
              </w:rPr>
              <w:t>R5-200329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5ADED" w14:textId="77777777" w:rsidR="009B7634" w:rsidRPr="009709C5" w:rsidRDefault="009B7634" w:rsidP="009A17D8">
            <w:pPr>
              <w:pStyle w:val="TAL"/>
              <w:rPr>
                <w:sz w:val="16"/>
                <w:szCs w:val="16"/>
              </w:rPr>
            </w:pPr>
            <w:r w:rsidRPr="009709C5">
              <w:rPr>
                <w:sz w:val="16"/>
                <w:szCs w:val="16"/>
              </w:rPr>
              <w:t>0112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2E49E4" w14:textId="77777777" w:rsidR="009B7634" w:rsidRPr="009709C5" w:rsidRDefault="009B7634" w:rsidP="009A17D8">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5A624" w14:textId="77777777" w:rsidR="009B7634" w:rsidRPr="009709C5" w:rsidRDefault="009B7634" w:rsidP="009A17D8">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5385BA" w14:textId="77777777" w:rsidR="009B7634" w:rsidRPr="009709C5" w:rsidRDefault="009B7634" w:rsidP="009A17D8">
            <w:pPr>
              <w:pStyle w:val="TAL"/>
              <w:rPr>
                <w:sz w:val="16"/>
                <w:szCs w:val="16"/>
              </w:rPr>
            </w:pPr>
            <w:r w:rsidRPr="009709C5">
              <w:rPr>
                <w:sz w:val="16"/>
                <w:szCs w:val="16"/>
              </w:rPr>
              <w:t>CR to 38.903 on XPD Verification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3DF175" w14:textId="77777777" w:rsidR="009B7634" w:rsidRPr="009709C5" w:rsidRDefault="009B7634" w:rsidP="009A17D8">
            <w:pPr>
              <w:pStyle w:val="TAC"/>
              <w:jc w:val="left"/>
              <w:rPr>
                <w:sz w:val="16"/>
                <w:szCs w:val="16"/>
              </w:rPr>
            </w:pPr>
            <w:r w:rsidRPr="009709C5">
              <w:rPr>
                <w:sz w:val="16"/>
                <w:szCs w:val="16"/>
              </w:rPr>
              <w:t>16.3.0</w:t>
            </w:r>
          </w:p>
        </w:tc>
      </w:tr>
      <w:tr w:rsidR="009B7634" w:rsidRPr="009709C5" w14:paraId="318473DC" w14:textId="77777777" w:rsidTr="009A17D8">
        <w:tc>
          <w:tcPr>
            <w:tcW w:w="800" w:type="dxa"/>
            <w:tcBorders>
              <w:top w:val="single" w:sz="6" w:space="0" w:color="auto"/>
              <w:left w:val="single" w:sz="6" w:space="0" w:color="auto"/>
              <w:bottom w:val="single" w:sz="6" w:space="0" w:color="auto"/>
              <w:right w:val="single" w:sz="6" w:space="0" w:color="auto"/>
            </w:tcBorders>
            <w:shd w:val="solid" w:color="FFFFFF" w:fill="auto"/>
          </w:tcPr>
          <w:p w14:paraId="4BF980B9" w14:textId="77777777" w:rsidR="009B7634" w:rsidRPr="009709C5" w:rsidRDefault="009B7634" w:rsidP="009A17D8">
            <w:pPr>
              <w:pStyle w:val="TAC"/>
              <w:jc w:val="left"/>
              <w:rPr>
                <w:sz w:val="16"/>
                <w:szCs w:val="16"/>
              </w:rPr>
            </w:pPr>
            <w:r w:rsidRPr="009709C5">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CC2421" w14:textId="77777777" w:rsidR="009B7634" w:rsidRPr="009709C5" w:rsidRDefault="009B7634" w:rsidP="009A17D8">
            <w:pPr>
              <w:pStyle w:val="TAC"/>
              <w:jc w:val="left"/>
              <w:rPr>
                <w:sz w:val="16"/>
                <w:szCs w:val="16"/>
              </w:rPr>
            </w:pPr>
            <w:r w:rsidRPr="009709C5">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B92E78B" w14:textId="77777777" w:rsidR="009B7634" w:rsidRPr="009709C5" w:rsidRDefault="009B7634" w:rsidP="009A17D8">
            <w:pPr>
              <w:pStyle w:val="TAC"/>
              <w:jc w:val="left"/>
              <w:rPr>
                <w:sz w:val="16"/>
                <w:szCs w:val="16"/>
              </w:rPr>
            </w:pPr>
            <w:r w:rsidRPr="009709C5">
              <w:rPr>
                <w:sz w:val="16"/>
                <w:szCs w:val="16"/>
              </w:rPr>
              <w:t>R5-200470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C9AC5E" w14:textId="77777777" w:rsidR="009B7634" w:rsidRPr="009709C5" w:rsidRDefault="009B7634" w:rsidP="009A17D8">
            <w:pPr>
              <w:pStyle w:val="TAL"/>
              <w:rPr>
                <w:sz w:val="16"/>
                <w:szCs w:val="16"/>
              </w:rPr>
            </w:pPr>
            <w:r w:rsidRPr="009709C5">
              <w:rPr>
                <w:sz w:val="16"/>
                <w:szCs w:val="16"/>
              </w:rPr>
              <w:t>0114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E66911" w14:textId="77777777" w:rsidR="009B7634" w:rsidRPr="009709C5" w:rsidRDefault="009B7634" w:rsidP="009A17D8">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597FA1" w14:textId="77777777" w:rsidR="009B7634" w:rsidRPr="009709C5" w:rsidRDefault="009B7634" w:rsidP="009A17D8">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81FDC8" w14:textId="77777777" w:rsidR="009B7634" w:rsidRPr="009709C5" w:rsidRDefault="009B7634" w:rsidP="009A17D8">
            <w:pPr>
              <w:pStyle w:val="TAL"/>
              <w:rPr>
                <w:sz w:val="16"/>
                <w:szCs w:val="16"/>
              </w:rPr>
            </w:pPr>
            <w:r w:rsidRPr="009709C5">
              <w:rPr>
                <w:sz w:val="16"/>
                <w:szCs w:val="16"/>
              </w:rPr>
              <w:t>FR1 Test tolerance analysis for interruptions deactivated NR SCC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1C7A3" w14:textId="77777777" w:rsidR="009B7634" w:rsidRPr="009709C5" w:rsidRDefault="009B7634" w:rsidP="009A17D8">
            <w:pPr>
              <w:pStyle w:val="TAC"/>
              <w:jc w:val="left"/>
              <w:rPr>
                <w:sz w:val="16"/>
                <w:szCs w:val="16"/>
              </w:rPr>
            </w:pPr>
            <w:r w:rsidRPr="009709C5">
              <w:rPr>
                <w:sz w:val="16"/>
                <w:szCs w:val="16"/>
              </w:rPr>
              <w:t>16.3.0</w:t>
            </w:r>
          </w:p>
        </w:tc>
      </w:tr>
      <w:tr w:rsidR="009B7634" w:rsidRPr="009709C5" w14:paraId="6B35F37D" w14:textId="77777777" w:rsidTr="009A17D8">
        <w:tc>
          <w:tcPr>
            <w:tcW w:w="800" w:type="dxa"/>
            <w:tcBorders>
              <w:top w:val="single" w:sz="6" w:space="0" w:color="auto"/>
              <w:left w:val="single" w:sz="6" w:space="0" w:color="auto"/>
              <w:bottom w:val="single" w:sz="6" w:space="0" w:color="auto"/>
              <w:right w:val="single" w:sz="6" w:space="0" w:color="auto"/>
            </w:tcBorders>
            <w:shd w:val="solid" w:color="FFFFFF" w:fill="auto"/>
          </w:tcPr>
          <w:p w14:paraId="415D88E0" w14:textId="77777777" w:rsidR="009B7634" w:rsidRPr="009709C5" w:rsidRDefault="009B7634" w:rsidP="009A17D8">
            <w:pPr>
              <w:pStyle w:val="TAC"/>
              <w:jc w:val="left"/>
              <w:rPr>
                <w:sz w:val="16"/>
                <w:szCs w:val="16"/>
              </w:rPr>
            </w:pPr>
            <w:r w:rsidRPr="009709C5">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58DDEE" w14:textId="77777777" w:rsidR="009B7634" w:rsidRPr="009709C5" w:rsidRDefault="009B7634" w:rsidP="009A17D8">
            <w:pPr>
              <w:pStyle w:val="TAC"/>
              <w:jc w:val="left"/>
              <w:rPr>
                <w:sz w:val="16"/>
                <w:szCs w:val="16"/>
              </w:rPr>
            </w:pPr>
            <w:r w:rsidRPr="009709C5">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846C429" w14:textId="77777777" w:rsidR="009B7634" w:rsidRPr="009709C5" w:rsidRDefault="009B7634" w:rsidP="009A17D8">
            <w:pPr>
              <w:pStyle w:val="TAC"/>
              <w:jc w:val="left"/>
              <w:rPr>
                <w:sz w:val="16"/>
                <w:szCs w:val="16"/>
              </w:rPr>
            </w:pPr>
            <w:r w:rsidRPr="009709C5">
              <w:rPr>
                <w:sz w:val="16"/>
                <w:szCs w:val="16"/>
              </w:rPr>
              <w:t>R5-200918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0246D" w14:textId="77777777" w:rsidR="009B7634" w:rsidRPr="009709C5" w:rsidRDefault="009B7634" w:rsidP="009A17D8">
            <w:pPr>
              <w:pStyle w:val="TAL"/>
              <w:rPr>
                <w:sz w:val="16"/>
                <w:szCs w:val="16"/>
              </w:rPr>
            </w:pPr>
            <w:r w:rsidRPr="009709C5">
              <w:rPr>
                <w:sz w:val="16"/>
                <w:szCs w:val="16"/>
              </w:rPr>
              <w:t>0116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E220AB" w14:textId="77777777" w:rsidR="009B7634" w:rsidRPr="009709C5" w:rsidRDefault="009B7634" w:rsidP="009A17D8">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0C2D5F" w14:textId="77777777" w:rsidR="009B7634" w:rsidRPr="009709C5" w:rsidRDefault="009B7634" w:rsidP="009A17D8">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E3542B1" w14:textId="77777777" w:rsidR="009B7634" w:rsidRPr="009709C5" w:rsidRDefault="009B7634" w:rsidP="009A17D8">
            <w:pPr>
              <w:pStyle w:val="TAL"/>
              <w:rPr>
                <w:sz w:val="16"/>
                <w:szCs w:val="16"/>
              </w:rPr>
            </w:pPr>
            <w:r w:rsidRPr="009709C5">
              <w:rPr>
                <w:sz w:val="16"/>
                <w:szCs w:val="16"/>
              </w:rPr>
              <w:t>Update to FR2 TRx Measurement Uncertainties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C6E73" w14:textId="77777777" w:rsidR="009B7634" w:rsidRPr="009709C5" w:rsidRDefault="009B7634" w:rsidP="009A17D8">
            <w:pPr>
              <w:pStyle w:val="TAC"/>
              <w:jc w:val="left"/>
              <w:rPr>
                <w:sz w:val="16"/>
                <w:szCs w:val="16"/>
              </w:rPr>
            </w:pPr>
            <w:r w:rsidRPr="009709C5">
              <w:rPr>
                <w:sz w:val="16"/>
                <w:szCs w:val="16"/>
              </w:rPr>
              <w:t>16.3.0</w:t>
            </w:r>
          </w:p>
        </w:tc>
      </w:tr>
      <w:tr w:rsidR="009B7634" w:rsidRPr="009709C5" w14:paraId="7FA7FCEC" w14:textId="77777777" w:rsidTr="009A17D8">
        <w:tc>
          <w:tcPr>
            <w:tcW w:w="800" w:type="dxa"/>
            <w:tcBorders>
              <w:top w:val="single" w:sz="6" w:space="0" w:color="auto"/>
              <w:left w:val="single" w:sz="6" w:space="0" w:color="auto"/>
              <w:bottom w:val="single" w:sz="6" w:space="0" w:color="auto"/>
              <w:right w:val="single" w:sz="6" w:space="0" w:color="auto"/>
            </w:tcBorders>
            <w:shd w:val="solid" w:color="FFFFFF" w:fill="auto"/>
          </w:tcPr>
          <w:p w14:paraId="0FCAE7B7" w14:textId="77777777" w:rsidR="009B7634" w:rsidRPr="009709C5" w:rsidRDefault="009B7634" w:rsidP="009A17D8">
            <w:pPr>
              <w:pStyle w:val="TAC"/>
              <w:jc w:val="left"/>
              <w:rPr>
                <w:sz w:val="16"/>
                <w:szCs w:val="16"/>
              </w:rPr>
            </w:pPr>
            <w:r w:rsidRPr="009709C5">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282122" w14:textId="77777777" w:rsidR="009B7634" w:rsidRPr="009709C5" w:rsidRDefault="009B7634" w:rsidP="009A17D8">
            <w:pPr>
              <w:pStyle w:val="TAC"/>
              <w:jc w:val="left"/>
              <w:rPr>
                <w:sz w:val="16"/>
                <w:szCs w:val="16"/>
              </w:rPr>
            </w:pPr>
            <w:r w:rsidRPr="009709C5">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8C0464" w14:textId="77777777" w:rsidR="009B7634" w:rsidRPr="009709C5" w:rsidRDefault="009B7634" w:rsidP="009A17D8">
            <w:pPr>
              <w:pStyle w:val="TAC"/>
              <w:jc w:val="left"/>
              <w:rPr>
                <w:sz w:val="16"/>
                <w:szCs w:val="16"/>
              </w:rPr>
            </w:pPr>
            <w:r w:rsidRPr="009709C5">
              <w:rPr>
                <w:sz w:val="16"/>
                <w:szCs w:val="16"/>
              </w:rPr>
              <w:t>R5-201037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917806" w14:textId="77777777" w:rsidR="009B7634" w:rsidRPr="009709C5" w:rsidRDefault="009B7634" w:rsidP="009A17D8">
            <w:pPr>
              <w:pStyle w:val="TAL"/>
              <w:rPr>
                <w:sz w:val="16"/>
                <w:szCs w:val="16"/>
              </w:rPr>
            </w:pPr>
            <w:r w:rsidRPr="009709C5">
              <w:rPr>
                <w:sz w:val="16"/>
                <w:szCs w:val="16"/>
              </w:rPr>
              <w:t>0108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B65638" w14:textId="77777777" w:rsidR="009B7634" w:rsidRPr="009709C5" w:rsidRDefault="009B7634" w:rsidP="009A17D8">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168C98" w14:textId="77777777" w:rsidR="009B7634" w:rsidRPr="009709C5" w:rsidRDefault="009B7634" w:rsidP="009A17D8">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1C6C6C" w14:textId="77777777" w:rsidR="009B7634" w:rsidRPr="009709C5" w:rsidRDefault="009B7634" w:rsidP="009A17D8">
            <w:pPr>
              <w:pStyle w:val="TAL"/>
              <w:rPr>
                <w:sz w:val="16"/>
                <w:szCs w:val="16"/>
              </w:rPr>
            </w:pPr>
            <w:r w:rsidRPr="009709C5">
              <w:rPr>
                <w:sz w:val="16"/>
                <w:szCs w:val="16"/>
              </w:rPr>
              <w:t>Test tolerance analysis inter-frequency SS-RSRP and intra-frequency SS-SINR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856D6" w14:textId="77777777" w:rsidR="009B7634" w:rsidRPr="009709C5" w:rsidRDefault="009B7634" w:rsidP="009A17D8">
            <w:pPr>
              <w:pStyle w:val="TAC"/>
              <w:jc w:val="left"/>
              <w:rPr>
                <w:sz w:val="16"/>
                <w:szCs w:val="16"/>
              </w:rPr>
            </w:pPr>
            <w:r w:rsidRPr="009709C5">
              <w:rPr>
                <w:sz w:val="16"/>
                <w:szCs w:val="16"/>
              </w:rPr>
              <w:t>16.3.0</w:t>
            </w:r>
          </w:p>
        </w:tc>
      </w:tr>
      <w:tr w:rsidR="009B7634" w:rsidRPr="009709C5" w14:paraId="2D45EEBF" w14:textId="77777777" w:rsidTr="009A17D8">
        <w:tc>
          <w:tcPr>
            <w:tcW w:w="800" w:type="dxa"/>
            <w:tcBorders>
              <w:top w:val="single" w:sz="6" w:space="0" w:color="auto"/>
              <w:left w:val="single" w:sz="6" w:space="0" w:color="auto"/>
              <w:bottom w:val="single" w:sz="6" w:space="0" w:color="auto"/>
              <w:right w:val="single" w:sz="6" w:space="0" w:color="auto"/>
            </w:tcBorders>
            <w:shd w:val="solid" w:color="FFFFFF" w:fill="auto"/>
          </w:tcPr>
          <w:p w14:paraId="6A9ED7E0" w14:textId="77777777" w:rsidR="009B7634" w:rsidRPr="009709C5" w:rsidRDefault="009B7634" w:rsidP="009A17D8">
            <w:pPr>
              <w:pStyle w:val="TAC"/>
              <w:jc w:val="left"/>
              <w:rPr>
                <w:sz w:val="16"/>
                <w:szCs w:val="16"/>
              </w:rPr>
            </w:pPr>
            <w:r w:rsidRPr="009709C5">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CCAD2D" w14:textId="77777777" w:rsidR="009B7634" w:rsidRPr="009709C5" w:rsidRDefault="009B7634" w:rsidP="009A17D8">
            <w:pPr>
              <w:pStyle w:val="TAC"/>
              <w:jc w:val="left"/>
              <w:rPr>
                <w:sz w:val="16"/>
                <w:szCs w:val="16"/>
              </w:rPr>
            </w:pPr>
            <w:r w:rsidRPr="009709C5">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1C7A67" w14:textId="77777777" w:rsidR="009B7634" w:rsidRPr="009709C5" w:rsidRDefault="009B7634" w:rsidP="009A17D8">
            <w:pPr>
              <w:pStyle w:val="TAC"/>
              <w:jc w:val="left"/>
              <w:rPr>
                <w:sz w:val="16"/>
                <w:szCs w:val="16"/>
              </w:rPr>
            </w:pPr>
            <w:r w:rsidRPr="009709C5">
              <w:rPr>
                <w:sz w:val="16"/>
                <w:szCs w:val="16"/>
              </w:rPr>
              <w:t>R5-201038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0A05A" w14:textId="77777777" w:rsidR="009B7634" w:rsidRPr="009709C5" w:rsidRDefault="009B7634" w:rsidP="009A17D8">
            <w:pPr>
              <w:pStyle w:val="TAL"/>
              <w:rPr>
                <w:sz w:val="16"/>
                <w:szCs w:val="16"/>
              </w:rPr>
            </w:pPr>
            <w:r w:rsidRPr="009709C5">
              <w:rPr>
                <w:sz w:val="16"/>
                <w:szCs w:val="16"/>
              </w:rPr>
              <w:t>0109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647BDB" w14:textId="77777777" w:rsidR="009B7634" w:rsidRPr="009709C5" w:rsidRDefault="009B7634" w:rsidP="009A17D8">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04E42" w14:textId="77777777" w:rsidR="009B7634" w:rsidRPr="009709C5" w:rsidRDefault="009B7634" w:rsidP="009A17D8">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F721AE" w14:textId="77777777" w:rsidR="009B7634" w:rsidRPr="009709C5" w:rsidRDefault="009B7634" w:rsidP="009A17D8">
            <w:pPr>
              <w:pStyle w:val="TAL"/>
              <w:rPr>
                <w:sz w:val="16"/>
                <w:szCs w:val="16"/>
              </w:rPr>
            </w:pPr>
            <w:r w:rsidRPr="009709C5">
              <w:rPr>
                <w:sz w:val="16"/>
                <w:szCs w:val="16"/>
              </w:rPr>
              <w:t>Test tolerance analysis SS-RSRQ and inter-frequency SS-SINR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3D2AC" w14:textId="77777777" w:rsidR="009B7634" w:rsidRPr="009709C5" w:rsidRDefault="009B7634" w:rsidP="009A17D8">
            <w:pPr>
              <w:pStyle w:val="TAC"/>
              <w:jc w:val="left"/>
              <w:rPr>
                <w:sz w:val="16"/>
                <w:szCs w:val="16"/>
              </w:rPr>
            </w:pPr>
            <w:r w:rsidRPr="009709C5">
              <w:rPr>
                <w:sz w:val="16"/>
                <w:szCs w:val="16"/>
              </w:rPr>
              <w:t>16.3.0</w:t>
            </w:r>
          </w:p>
        </w:tc>
      </w:tr>
      <w:tr w:rsidR="00607A10" w:rsidRPr="009709C5" w14:paraId="5E287774" w14:textId="77777777" w:rsidTr="00C067A3">
        <w:tc>
          <w:tcPr>
            <w:tcW w:w="800" w:type="dxa"/>
            <w:tcBorders>
              <w:top w:val="single" w:sz="6" w:space="0" w:color="auto"/>
              <w:left w:val="single" w:sz="6" w:space="0" w:color="auto"/>
              <w:bottom w:val="single" w:sz="6" w:space="0" w:color="auto"/>
              <w:right w:val="single" w:sz="6" w:space="0" w:color="auto"/>
            </w:tcBorders>
            <w:shd w:val="solid" w:color="FFFFFF" w:fill="auto"/>
          </w:tcPr>
          <w:p w14:paraId="6EE4DC31" w14:textId="77777777" w:rsidR="00607A10" w:rsidRPr="009709C5" w:rsidRDefault="00607A10" w:rsidP="00607A10">
            <w:pPr>
              <w:pStyle w:val="TAC"/>
              <w:jc w:val="left"/>
              <w:rPr>
                <w:sz w:val="16"/>
                <w:szCs w:val="16"/>
              </w:rPr>
            </w:pPr>
            <w:r w:rsidRPr="009709C5">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E03697" w14:textId="77777777" w:rsidR="00607A10" w:rsidRPr="009709C5" w:rsidRDefault="00607A10" w:rsidP="00607A10">
            <w:pPr>
              <w:pStyle w:val="TAC"/>
              <w:jc w:val="left"/>
              <w:rPr>
                <w:sz w:val="16"/>
                <w:szCs w:val="16"/>
              </w:rPr>
            </w:pPr>
            <w:r w:rsidRPr="009709C5">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09B2330" w14:textId="77777777" w:rsidR="00607A10" w:rsidRPr="009709C5" w:rsidRDefault="00607A10" w:rsidP="00607A10">
            <w:pPr>
              <w:pStyle w:val="TAC"/>
              <w:jc w:val="left"/>
              <w:rPr>
                <w:sz w:val="16"/>
                <w:szCs w:val="16"/>
              </w:rPr>
            </w:pPr>
            <w:r w:rsidRPr="009709C5">
              <w:rPr>
                <w:sz w:val="16"/>
                <w:szCs w:val="16"/>
              </w:rPr>
              <w:t>R5-201042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A1A43A" w14:textId="77777777" w:rsidR="00607A10" w:rsidRPr="009709C5" w:rsidRDefault="00607A10" w:rsidP="00607A10">
            <w:pPr>
              <w:pStyle w:val="TAL"/>
              <w:rPr>
                <w:sz w:val="16"/>
                <w:szCs w:val="16"/>
              </w:rPr>
            </w:pPr>
            <w:r w:rsidRPr="009709C5">
              <w:rPr>
                <w:sz w:val="16"/>
                <w:szCs w:val="16"/>
              </w:rPr>
              <w:t>0110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264354" w14:textId="77777777" w:rsidR="00607A10" w:rsidRPr="009709C5" w:rsidRDefault="00607A10" w:rsidP="00607A10">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F1A38A" w14:textId="77777777" w:rsidR="00607A10" w:rsidRPr="009709C5" w:rsidRDefault="00607A10" w:rsidP="00607A10">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1BBD8C" w14:textId="77777777" w:rsidR="00607A10" w:rsidRPr="009709C5" w:rsidRDefault="00607A10" w:rsidP="00607A10">
            <w:pPr>
              <w:pStyle w:val="TAL"/>
              <w:rPr>
                <w:sz w:val="16"/>
                <w:szCs w:val="16"/>
              </w:rPr>
            </w:pPr>
            <w:r w:rsidRPr="009709C5">
              <w:rPr>
                <w:sz w:val="16"/>
                <w:szCs w:val="16"/>
              </w:rPr>
              <w:t>Test Tolerance analysis for CSI-RS-Based L1-RSRP measurement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38A95" w14:textId="77777777" w:rsidR="00607A10" w:rsidRPr="009709C5" w:rsidRDefault="00607A10" w:rsidP="00607A10">
            <w:pPr>
              <w:pStyle w:val="TAC"/>
              <w:jc w:val="left"/>
              <w:rPr>
                <w:sz w:val="16"/>
                <w:szCs w:val="16"/>
              </w:rPr>
            </w:pPr>
            <w:r w:rsidRPr="009709C5">
              <w:rPr>
                <w:sz w:val="16"/>
                <w:szCs w:val="16"/>
              </w:rPr>
              <w:t>16.3.0</w:t>
            </w:r>
          </w:p>
        </w:tc>
      </w:tr>
      <w:tr w:rsidR="00607A10" w:rsidRPr="009709C5" w14:paraId="3B245AE8" w14:textId="77777777" w:rsidTr="00C067A3">
        <w:tc>
          <w:tcPr>
            <w:tcW w:w="800" w:type="dxa"/>
            <w:tcBorders>
              <w:top w:val="single" w:sz="6" w:space="0" w:color="auto"/>
              <w:left w:val="single" w:sz="6" w:space="0" w:color="auto"/>
              <w:bottom w:val="single" w:sz="6" w:space="0" w:color="auto"/>
              <w:right w:val="single" w:sz="6" w:space="0" w:color="auto"/>
            </w:tcBorders>
            <w:shd w:val="solid" w:color="FFFFFF" w:fill="auto"/>
          </w:tcPr>
          <w:p w14:paraId="517B8AC3" w14:textId="77777777" w:rsidR="00607A10" w:rsidRPr="009709C5" w:rsidRDefault="00607A10" w:rsidP="00607A10">
            <w:pPr>
              <w:pStyle w:val="TAC"/>
              <w:jc w:val="left"/>
              <w:rPr>
                <w:sz w:val="16"/>
                <w:szCs w:val="16"/>
              </w:rPr>
            </w:pPr>
            <w:r w:rsidRPr="009709C5">
              <w:rPr>
                <w:sz w:val="16"/>
                <w:szCs w:val="16"/>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872AB8" w14:textId="77777777" w:rsidR="00607A10" w:rsidRPr="009709C5" w:rsidRDefault="00607A10" w:rsidP="00607A10">
            <w:pPr>
              <w:pStyle w:val="TAC"/>
              <w:jc w:val="left"/>
              <w:rPr>
                <w:sz w:val="16"/>
                <w:szCs w:val="16"/>
              </w:rPr>
            </w:pPr>
            <w:r w:rsidRPr="009709C5">
              <w:rPr>
                <w:sz w:val="16"/>
                <w:szCs w:val="16"/>
              </w:rPr>
              <w:t>RAN#87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B7E7A15" w14:textId="77777777" w:rsidR="00607A10" w:rsidRPr="009709C5" w:rsidRDefault="00607A10" w:rsidP="00607A10">
            <w:pPr>
              <w:pStyle w:val="TAC"/>
              <w:jc w:val="left"/>
              <w:rPr>
                <w:sz w:val="16"/>
                <w:szCs w:val="16"/>
              </w:rPr>
            </w:pPr>
            <w:r w:rsidRPr="009709C5">
              <w:rPr>
                <w:sz w:val="16"/>
                <w:szCs w:val="16"/>
              </w:rPr>
              <w:t>R5-201043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E5C09" w14:textId="77777777" w:rsidR="00607A10" w:rsidRPr="009709C5" w:rsidRDefault="00607A10" w:rsidP="00607A10">
            <w:pPr>
              <w:pStyle w:val="TAL"/>
              <w:rPr>
                <w:sz w:val="16"/>
                <w:szCs w:val="16"/>
              </w:rPr>
            </w:pPr>
            <w:r w:rsidRPr="009709C5">
              <w:rPr>
                <w:sz w:val="16"/>
                <w:szCs w:val="16"/>
              </w:rPr>
              <w:t>0111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BD8809" w14:textId="77777777" w:rsidR="00607A10" w:rsidRPr="009709C5" w:rsidRDefault="00607A10" w:rsidP="00607A10">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186EAD" w14:textId="77777777" w:rsidR="00607A10" w:rsidRPr="009709C5" w:rsidRDefault="00607A10" w:rsidP="00607A10">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5ABF89" w14:textId="77777777" w:rsidR="00607A10" w:rsidRPr="009709C5" w:rsidRDefault="00607A10" w:rsidP="009B7634">
            <w:pPr>
              <w:pStyle w:val="TAL"/>
              <w:rPr>
                <w:sz w:val="16"/>
                <w:szCs w:val="16"/>
              </w:rPr>
            </w:pPr>
            <w:r w:rsidRPr="009709C5">
              <w:rPr>
                <w:sz w:val="16"/>
                <w:szCs w:val="16"/>
              </w:rPr>
              <w:t>Test Tolerance analysis for SSB-Based L1-RSRP measurement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72B8B2" w14:textId="77777777" w:rsidR="00607A10" w:rsidRPr="009709C5" w:rsidRDefault="00607A10" w:rsidP="009B7634">
            <w:pPr>
              <w:pStyle w:val="TAC"/>
              <w:jc w:val="left"/>
              <w:rPr>
                <w:sz w:val="16"/>
                <w:szCs w:val="16"/>
              </w:rPr>
            </w:pPr>
            <w:r w:rsidRPr="009709C5">
              <w:rPr>
                <w:sz w:val="16"/>
                <w:szCs w:val="16"/>
              </w:rPr>
              <w:t>16.3.0</w:t>
            </w:r>
          </w:p>
        </w:tc>
      </w:tr>
      <w:tr w:rsidR="0081257E" w:rsidRPr="009709C5" w14:paraId="5A8CBDE7" w14:textId="77777777" w:rsidTr="000C20D3">
        <w:tc>
          <w:tcPr>
            <w:tcW w:w="800" w:type="dxa"/>
            <w:tcBorders>
              <w:top w:val="single" w:sz="6" w:space="0" w:color="auto"/>
              <w:left w:val="single" w:sz="6" w:space="0" w:color="auto"/>
              <w:bottom w:val="single" w:sz="6" w:space="0" w:color="auto"/>
              <w:right w:val="single" w:sz="6" w:space="0" w:color="auto"/>
            </w:tcBorders>
            <w:shd w:val="solid" w:color="FFFFFF" w:fill="auto"/>
          </w:tcPr>
          <w:p w14:paraId="7CC052BD" w14:textId="77777777" w:rsidR="0081257E" w:rsidRPr="009709C5" w:rsidRDefault="0081257E" w:rsidP="0081257E">
            <w:pPr>
              <w:pStyle w:val="TAC"/>
              <w:jc w:val="left"/>
              <w:rPr>
                <w:sz w:val="16"/>
                <w:szCs w:val="16"/>
              </w:rPr>
            </w:pPr>
            <w:r w:rsidRPr="009709C5">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332267" w14:textId="77777777" w:rsidR="0081257E" w:rsidRPr="009709C5" w:rsidRDefault="0081257E" w:rsidP="0081257E">
            <w:pPr>
              <w:pStyle w:val="TAC"/>
              <w:jc w:val="left"/>
              <w:rPr>
                <w:sz w:val="16"/>
                <w:szCs w:val="16"/>
              </w:rPr>
            </w:pPr>
            <w:r w:rsidRPr="009709C5">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9BBD276" w14:textId="77777777" w:rsidR="0081257E" w:rsidRPr="009709C5" w:rsidRDefault="0081257E" w:rsidP="0081257E">
            <w:pPr>
              <w:pStyle w:val="TAC"/>
              <w:jc w:val="left"/>
              <w:rPr>
                <w:sz w:val="16"/>
                <w:szCs w:val="16"/>
              </w:rPr>
            </w:pPr>
            <w:r w:rsidRPr="009709C5">
              <w:rPr>
                <w:sz w:val="16"/>
                <w:szCs w:val="16"/>
              </w:rPr>
              <w:t>R5-201662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5DB3F" w14:textId="77777777" w:rsidR="0081257E" w:rsidRPr="009709C5" w:rsidRDefault="0081257E" w:rsidP="0081257E">
            <w:pPr>
              <w:pStyle w:val="TAL"/>
              <w:rPr>
                <w:sz w:val="16"/>
                <w:szCs w:val="16"/>
              </w:rPr>
            </w:pPr>
            <w:r w:rsidRPr="009709C5">
              <w:rPr>
                <w:sz w:val="16"/>
                <w:szCs w:val="16"/>
              </w:rPr>
              <w:t>0118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38ECAF" w14:textId="77777777" w:rsidR="0081257E" w:rsidRPr="009709C5" w:rsidRDefault="0081257E" w:rsidP="0081257E">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CC586" w14:textId="77777777" w:rsidR="0081257E" w:rsidRPr="009709C5" w:rsidRDefault="0081257E" w:rsidP="00A006C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927840" w14:textId="77777777" w:rsidR="0081257E" w:rsidRPr="009709C5" w:rsidRDefault="0081257E" w:rsidP="00A006CD">
            <w:pPr>
              <w:pStyle w:val="TAL"/>
              <w:rPr>
                <w:sz w:val="16"/>
                <w:szCs w:val="16"/>
              </w:rPr>
            </w:pPr>
            <w:r w:rsidRPr="009709C5">
              <w:rPr>
                <w:sz w:val="16"/>
                <w:szCs w:val="16"/>
              </w:rPr>
              <w:t>FR1 Test tolerance analysis for interruptions deactivated E-UTRAN SCC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C0F89" w14:textId="77777777" w:rsidR="0081257E" w:rsidRPr="009709C5" w:rsidRDefault="0081257E" w:rsidP="00A006CD">
            <w:pPr>
              <w:pStyle w:val="TAC"/>
              <w:jc w:val="left"/>
              <w:rPr>
                <w:sz w:val="16"/>
                <w:szCs w:val="16"/>
              </w:rPr>
            </w:pPr>
            <w:r w:rsidRPr="009709C5">
              <w:rPr>
                <w:sz w:val="16"/>
                <w:szCs w:val="16"/>
              </w:rPr>
              <w:t>16.4.0</w:t>
            </w:r>
          </w:p>
        </w:tc>
      </w:tr>
      <w:tr w:rsidR="0081257E" w:rsidRPr="009709C5" w14:paraId="65ABC0CC" w14:textId="77777777" w:rsidTr="000C20D3">
        <w:tc>
          <w:tcPr>
            <w:tcW w:w="800" w:type="dxa"/>
            <w:tcBorders>
              <w:top w:val="single" w:sz="6" w:space="0" w:color="auto"/>
              <w:left w:val="single" w:sz="6" w:space="0" w:color="auto"/>
              <w:bottom w:val="single" w:sz="6" w:space="0" w:color="auto"/>
              <w:right w:val="single" w:sz="6" w:space="0" w:color="auto"/>
            </w:tcBorders>
            <w:shd w:val="solid" w:color="FFFFFF" w:fill="auto"/>
          </w:tcPr>
          <w:p w14:paraId="645E3D87" w14:textId="77777777" w:rsidR="0081257E" w:rsidRPr="009709C5" w:rsidRDefault="0081257E" w:rsidP="0081257E">
            <w:pPr>
              <w:pStyle w:val="TAC"/>
              <w:jc w:val="left"/>
              <w:rPr>
                <w:sz w:val="16"/>
                <w:szCs w:val="16"/>
              </w:rPr>
            </w:pPr>
            <w:r w:rsidRPr="009709C5">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6B527E" w14:textId="77777777" w:rsidR="0081257E" w:rsidRPr="009709C5" w:rsidRDefault="0081257E" w:rsidP="0081257E">
            <w:pPr>
              <w:pStyle w:val="TAC"/>
              <w:jc w:val="left"/>
              <w:rPr>
                <w:sz w:val="16"/>
                <w:szCs w:val="16"/>
              </w:rPr>
            </w:pPr>
            <w:r w:rsidRPr="009709C5">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485535" w14:textId="77777777" w:rsidR="0081257E" w:rsidRPr="009709C5" w:rsidRDefault="0081257E" w:rsidP="0081257E">
            <w:pPr>
              <w:pStyle w:val="TAC"/>
              <w:jc w:val="left"/>
              <w:rPr>
                <w:sz w:val="16"/>
                <w:szCs w:val="16"/>
              </w:rPr>
            </w:pPr>
            <w:r w:rsidRPr="009709C5">
              <w:rPr>
                <w:sz w:val="16"/>
                <w:szCs w:val="16"/>
              </w:rPr>
              <w:t>R5-20</w:t>
            </w:r>
            <w:r w:rsidR="00960EB0" w:rsidRPr="009709C5">
              <w:rPr>
                <w:sz w:val="16"/>
                <w:szCs w:val="16"/>
              </w:rPr>
              <w:t>3094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9BD40" w14:textId="77777777" w:rsidR="0081257E" w:rsidRPr="009709C5" w:rsidRDefault="0081257E" w:rsidP="0081257E">
            <w:pPr>
              <w:pStyle w:val="TAL"/>
              <w:rPr>
                <w:sz w:val="16"/>
                <w:szCs w:val="16"/>
              </w:rPr>
            </w:pPr>
            <w:r w:rsidRPr="009709C5">
              <w:rPr>
                <w:sz w:val="16"/>
                <w:szCs w:val="16"/>
              </w:rPr>
              <w:t>0119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DE28C7" w14:textId="77777777" w:rsidR="0081257E" w:rsidRPr="009709C5" w:rsidRDefault="0001080B" w:rsidP="00A006C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F1CAF" w14:textId="77777777" w:rsidR="0081257E" w:rsidRPr="009709C5" w:rsidRDefault="0081257E" w:rsidP="00A006C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8C1681" w14:textId="77777777" w:rsidR="0081257E" w:rsidRPr="009709C5" w:rsidRDefault="0081257E" w:rsidP="00A006CD">
            <w:pPr>
              <w:pStyle w:val="TAL"/>
              <w:rPr>
                <w:sz w:val="16"/>
                <w:szCs w:val="16"/>
              </w:rPr>
            </w:pPr>
            <w:r w:rsidRPr="009709C5">
              <w:rPr>
                <w:sz w:val="16"/>
                <w:szCs w:val="16"/>
              </w:rPr>
              <w:t>FR1 Test tolerance analysis for SCell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481DCB" w14:textId="77777777" w:rsidR="0081257E" w:rsidRPr="009709C5" w:rsidRDefault="0081257E" w:rsidP="00A006CD">
            <w:pPr>
              <w:pStyle w:val="TAC"/>
              <w:jc w:val="left"/>
              <w:rPr>
                <w:sz w:val="16"/>
                <w:szCs w:val="16"/>
              </w:rPr>
            </w:pPr>
            <w:r w:rsidRPr="009709C5">
              <w:rPr>
                <w:sz w:val="16"/>
                <w:szCs w:val="16"/>
              </w:rPr>
              <w:t>16.4.0</w:t>
            </w:r>
          </w:p>
        </w:tc>
      </w:tr>
      <w:tr w:rsidR="0081257E" w:rsidRPr="009709C5" w14:paraId="4D4323D0" w14:textId="77777777" w:rsidTr="000C20D3">
        <w:tc>
          <w:tcPr>
            <w:tcW w:w="800" w:type="dxa"/>
            <w:tcBorders>
              <w:top w:val="single" w:sz="6" w:space="0" w:color="auto"/>
              <w:left w:val="single" w:sz="6" w:space="0" w:color="auto"/>
              <w:bottom w:val="single" w:sz="6" w:space="0" w:color="auto"/>
              <w:right w:val="single" w:sz="6" w:space="0" w:color="auto"/>
            </w:tcBorders>
            <w:shd w:val="solid" w:color="FFFFFF" w:fill="auto"/>
          </w:tcPr>
          <w:p w14:paraId="091039F7" w14:textId="77777777" w:rsidR="0081257E" w:rsidRPr="009709C5" w:rsidRDefault="0081257E" w:rsidP="0081257E">
            <w:pPr>
              <w:pStyle w:val="TAC"/>
              <w:jc w:val="left"/>
              <w:rPr>
                <w:sz w:val="16"/>
                <w:szCs w:val="16"/>
              </w:rPr>
            </w:pPr>
            <w:r w:rsidRPr="009709C5">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E8C62C4" w14:textId="77777777" w:rsidR="0081257E" w:rsidRPr="009709C5" w:rsidRDefault="0081257E" w:rsidP="00A006CD">
            <w:pPr>
              <w:pStyle w:val="TAC"/>
              <w:jc w:val="left"/>
              <w:rPr>
                <w:sz w:val="16"/>
                <w:szCs w:val="16"/>
              </w:rPr>
            </w:pPr>
            <w:r w:rsidRPr="009709C5">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B5CF38" w14:textId="77777777" w:rsidR="0081257E" w:rsidRPr="009709C5" w:rsidRDefault="0081257E" w:rsidP="00A006CD">
            <w:pPr>
              <w:pStyle w:val="TAC"/>
              <w:jc w:val="left"/>
              <w:rPr>
                <w:sz w:val="16"/>
                <w:szCs w:val="16"/>
              </w:rPr>
            </w:pPr>
            <w:r w:rsidRPr="009709C5">
              <w:rPr>
                <w:sz w:val="16"/>
                <w:szCs w:val="16"/>
              </w:rPr>
              <w:t>R5-202104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B8544" w14:textId="77777777" w:rsidR="0081257E" w:rsidRPr="009709C5" w:rsidRDefault="0081257E" w:rsidP="00A006CD">
            <w:pPr>
              <w:pStyle w:val="TAL"/>
              <w:rPr>
                <w:sz w:val="16"/>
                <w:szCs w:val="16"/>
              </w:rPr>
            </w:pPr>
            <w:r w:rsidRPr="009709C5">
              <w:rPr>
                <w:sz w:val="16"/>
                <w:szCs w:val="16"/>
              </w:rPr>
              <w:t>0124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94472A" w14:textId="77777777" w:rsidR="0081257E" w:rsidRPr="009709C5" w:rsidRDefault="0081257E" w:rsidP="00A006CD">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7AD859" w14:textId="77777777" w:rsidR="0081257E" w:rsidRPr="009709C5" w:rsidRDefault="0081257E" w:rsidP="00A006C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CA89C1" w14:textId="77777777" w:rsidR="0081257E" w:rsidRPr="009709C5" w:rsidRDefault="0081257E" w:rsidP="00A006CD">
            <w:pPr>
              <w:pStyle w:val="TAL"/>
              <w:rPr>
                <w:sz w:val="16"/>
                <w:szCs w:val="16"/>
              </w:rPr>
            </w:pPr>
            <w:r w:rsidRPr="009709C5">
              <w:rPr>
                <w:sz w:val="16"/>
                <w:szCs w:val="16"/>
              </w:rPr>
              <w:t>Test tolerance correction for event triggered measurement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136629" w14:textId="77777777" w:rsidR="0081257E" w:rsidRPr="009709C5" w:rsidRDefault="0081257E" w:rsidP="00A006CD">
            <w:pPr>
              <w:pStyle w:val="TAC"/>
              <w:jc w:val="left"/>
              <w:rPr>
                <w:sz w:val="16"/>
                <w:szCs w:val="16"/>
              </w:rPr>
            </w:pPr>
            <w:r w:rsidRPr="009709C5">
              <w:rPr>
                <w:sz w:val="16"/>
                <w:szCs w:val="16"/>
              </w:rPr>
              <w:t>16.4.0</w:t>
            </w:r>
          </w:p>
        </w:tc>
      </w:tr>
      <w:tr w:rsidR="0081257E" w:rsidRPr="009709C5" w14:paraId="0858C2D6" w14:textId="77777777" w:rsidTr="000C20D3">
        <w:tc>
          <w:tcPr>
            <w:tcW w:w="800" w:type="dxa"/>
            <w:tcBorders>
              <w:top w:val="single" w:sz="6" w:space="0" w:color="auto"/>
              <w:left w:val="single" w:sz="6" w:space="0" w:color="auto"/>
              <w:bottom w:val="single" w:sz="6" w:space="0" w:color="auto"/>
              <w:right w:val="single" w:sz="6" w:space="0" w:color="auto"/>
            </w:tcBorders>
            <w:shd w:val="solid" w:color="FFFFFF" w:fill="auto"/>
          </w:tcPr>
          <w:p w14:paraId="23C1C924" w14:textId="77777777" w:rsidR="0081257E" w:rsidRPr="009709C5" w:rsidRDefault="0081257E" w:rsidP="0081257E">
            <w:pPr>
              <w:pStyle w:val="TAC"/>
              <w:jc w:val="left"/>
              <w:rPr>
                <w:sz w:val="16"/>
                <w:szCs w:val="16"/>
              </w:rPr>
            </w:pPr>
            <w:r w:rsidRPr="009709C5">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4E371A" w14:textId="77777777" w:rsidR="0081257E" w:rsidRPr="009709C5" w:rsidRDefault="0081257E" w:rsidP="00A006CD">
            <w:pPr>
              <w:pStyle w:val="TAC"/>
              <w:jc w:val="left"/>
              <w:rPr>
                <w:sz w:val="16"/>
                <w:szCs w:val="16"/>
              </w:rPr>
            </w:pPr>
            <w:r w:rsidRPr="009709C5">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FA4D628" w14:textId="77777777" w:rsidR="0081257E" w:rsidRPr="009709C5" w:rsidRDefault="0081257E" w:rsidP="00A006CD">
            <w:pPr>
              <w:pStyle w:val="TAC"/>
              <w:jc w:val="left"/>
              <w:rPr>
                <w:sz w:val="16"/>
                <w:szCs w:val="16"/>
              </w:rPr>
            </w:pPr>
            <w:r w:rsidRPr="009709C5">
              <w:rPr>
                <w:sz w:val="16"/>
                <w:szCs w:val="16"/>
              </w:rPr>
              <w:t>R5-202105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8A415" w14:textId="77777777" w:rsidR="0081257E" w:rsidRPr="009709C5" w:rsidRDefault="0081257E" w:rsidP="00A006CD">
            <w:pPr>
              <w:pStyle w:val="TAL"/>
              <w:rPr>
                <w:sz w:val="16"/>
                <w:szCs w:val="16"/>
              </w:rPr>
            </w:pPr>
            <w:r w:rsidRPr="009709C5">
              <w:rPr>
                <w:sz w:val="16"/>
                <w:szCs w:val="16"/>
              </w:rPr>
              <w:t>0125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7B9485" w14:textId="77777777" w:rsidR="0081257E" w:rsidRPr="009709C5" w:rsidRDefault="0081257E" w:rsidP="00A006CD">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FD7275" w14:textId="77777777" w:rsidR="0081257E" w:rsidRPr="009709C5" w:rsidRDefault="0081257E" w:rsidP="00A006C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1CB890" w14:textId="77777777" w:rsidR="0081257E" w:rsidRPr="009709C5" w:rsidRDefault="0081257E" w:rsidP="00A006CD">
            <w:pPr>
              <w:pStyle w:val="TAL"/>
              <w:rPr>
                <w:sz w:val="16"/>
                <w:szCs w:val="16"/>
              </w:rPr>
            </w:pPr>
            <w:r w:rsidRPr="009709C5">
              <w:rPr>
                <w:sz w:val="16"/>
                <w:szCs w:val="16"/>
              </w:rPr>
              <w:t>Test tolerance correction for CSI-RS-based L1-RSRP measurement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13FC9" w14:textId="77777777" w:rsidR="0081257E" w:rsidRPr="009709C5" w:rsidRDefault="0081257E" w:rsidP="00A006CD">
            <w:pPr>
              <w:pStyle w:val="TAC"/>
              <w:jc w:val="left"/>
              <w:rPr>
                <w:sz w:val="16"/>
                <w:szCs w:val="16"/>
              </w:rPr>
            </w:pPr>
            <w:r w:rsidRPr="009709C5">
              <w:rPr>
                <w:sz w:val="16"/>
                <w:szCs w:val="16"/>
              </w:rPr>
              <w:t>16.4.0</w:t>
            </w:r>
          </w:p>
        </w:tc>
      </w:tr>
      <w:tr w:rsidR="0081257E" w:rsidRPr="009709C5" w14:paraId="1F880E20" w14:textId="77777777" w:rsidTr="000C20D3">
        <w:tc>
          <w:tcPr>
            <w:tcW w:w="800" w:type="dxa"/>
            <w:tcBorders>
              <w:top w:val="single" w:sz="6" w:space="0" w:color="auto"/>
              <w:left w:val="single" w:sz="6" w:space="0" w:color="auto"/>
              <w:bottom w:val="single" w:sz="6" w:space="0" w:color="auto"/>
              <w:right w:val="single" w:sz="6" w:space="0" w:color="auto"/>
            </w:tcBorders>
            <w:shd w:val="solid" w:color="FFFFFF" w:fill="auto"/>
          </w:tcPr>
          <w:p w14:paraId="503743CA" w14:textId="77777777" w:rsidR="0081257E" w:rsidRPr="009709C5" w:rsidRDefault="0081257E" w:rsidP="0081257E">
            <w:pPr>
              <w:pStyle w:val="TAC"/>
              <w:jc w:val="left"/>
              <w:rPr>
                <w:sz w:val="16"/>
                <w:szCs w:val="16"/>
              </w:rPr>
            </w:pPr>
            <w:r w:rsidRPr="009709C5">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307120" w14:textId="77777777" w:rsidR="0081257E" w:rsidRPr="009709C5" w:rsidRDefault="0081257E" w:rsidP="00A006CD">
            <w:pPr>
              <w:pStyle w:val="TAC"/>
              <w:jc w:val="left"/>
              <w:rPr>
                <w:sz w:val="16"/>
                <w:szCs w:val="16"/>
              </w:rPr>
            </w:pPr>
            <w:r w:rsidRPr="009709C5">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470C32D" w14:textId="77777777" w:rsidR="0081257E" w:rsidRPr="009709C5" w:rsidRDefault="0081257E" w:rsidP="00A006CD">
            <w:pPr>
              <w:pStyle w:val="TAC"/>
              <w:jc w:val="left"/>
              <w:rPr>
                <w:sz w:val="16"/>
                <w:szCs w:val="16"/>
              </w:rPr>
            </w:pPr>
            <w:r w:rsidRPr="009709C5">
              <w:rPr>
                <w:sz w:val="16"/>
                <w:szCs w:val="16"/>
              </w:rPr>
              <w:t>R5-202702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FC5437" w14:textId="77777777" w:rsidR="0081257E" w:rsidRPr="009709C5" w:rsidRDefault="0081257E" w:rsidP="00A006CD">
            <w:pPr>
              <w:pStyle w:val="TAL"/>
              <w:rPr>
                <w:sz w:val="16"/>
                <w:szCs w:val="16"/>
              </w:rPr>
            </w:pPr>
            <w:r w:rsidRPr="009709C5">
              <w:rPr>
                <w:sz w:val="16"/>
                <w:szCs w:val="16"/>
              </w:rPr>
              <w:t>0130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784AB" w14:textId="77777777" w:rsidR="0081257E" w:rsidRPr="009709C5" w:rsidRDefault="0081257E" w:rsidP="00A006C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E960EB" w14:textId="77777777" w:rsidR="0081257E" w:rsidRPr="009709C5" w:rsidRDefault="0081257E" w:rsidP="00A006C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381E8B" w14:textId="77777777" w:rsidR="0081257E" w:rsidRPr="009709C5" w:rsidRDefault="0081257E" w:rsidP="00A006CD">
            <w:pPr>
              <w:pStyle w:val="TAL"/>
              <w:rPr>
                <w:sz w:val="16"/>
                <w:szCs w:val="16"/>
              </w:rPr>
            </w:pPr>
            <w:r w:rsidRPr="009709C5">
              <w:rPr>
                <w:sz w:val="16"/>
                <w:szCs w:val="16"/>
              </w:rPr>
              <w:t>Test Tolerance analysis TC 4.5.4 and 6.5.4 RRC reconfiguration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8880B" w14:textId="77777777" w:rsidR="0081257E" w:rsidRPr="009709C5" w:rsidRDefault="0081257E" w:rsidP="00A006CD">
            <w:pPr>
              <w:pStyle w:val="TAC"/>
              <w:jc w:val="left"/>
              <w:rPr>
                <w:sz w:val="16"/>
                <w:szCs w:val="16"/>
              </w:rPr>
            </w:pPr>
            <w:r w:rsidRPr="009709C5">
              <w:rPr>
                <w:sz w:val="16"/>
                <w:szCs w:val="16"/>
              </w:rPr>
              <w:t>16.4.0</w:t>
            </w:r>
          </w:p>
        </w:tc>
      </w:tr>
      <w:tr w:rsidR="0081257E" w:rsidRPr="009709C5" w14:paraId="064A8AB4" w14:textId="77777777" w:rsidTr="000C20D3">
        <w:tc>
          <w:tcPr>
            <w:tcW w:w="800" w:type="dxa"/>
            <w:tcBorders>
              <w:top w:val="single" w:sz="6" w:space="0" w:color="auto"/>
              <w:left w:val="single" w:sz="6" w:space="0" w:color="auto"/>
              <w:bottom w:val="single" w:sz="6" w:space="0" w:color="auto"/>
              <w:right w:val="single" w:sz="6" w:space="0" w:color="auto"/>
            </w:tcBorders>
            <w:shd w:val="solid" w:color="FFFFFF" w:fill="auto"/>
          </w:tcPr>
          <w:p w14:paraId="4192AC7B" w14:textId="77777777" w:rsidR="0081257E" w:rsidRPr="009709C5" w:rsidRDefault="0081257E" w:rsidP="0081257E">
            <w:pPr>
              <w:pStyle w:val="TAC"/>
              <w:jc w:val="left"/>
              <w:rPr>
                <w:sz w:val="16"/>
                <w:szCs w:val="16"/>
              </w:rPr>
            </w:pPr>
            <w:r w:rsidRPr="009709C5">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EFAFC5" w14:textId="77777777" w:rsidR="0081257E" w:rsidRPr="009709C5" w:rsidRDefault="0081257E" w:rsidP="00A006CD">
            <w:pPr>
              <w:pStyle w:val="TAC"/>
              <w:jc w:val="left"/>
              <w:rPr>
                <w:sz w:val="16"/>
                <w:szCs w:val="16"/>
              </w:rPr>
            </w:pPr>
            <w:r w:rsidRPr="009709C5">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36DE2D" w14:textId="77777777" w:rsidR="0081257E" w:rsidRPr="009709C5" w:rsidRDefault="0081257E" w:rsidP="00A006CD">
            <w:pPr>
              <w:pStyle w:val="TAC"/>
              <w:jc w:val="left"/>
              <w:rPr>
                <w:sz w:val="16"/>
                <w:szCs w:val="16"/>
              </w:rPr>
            </w:pPr>
            <w:r w:rsidRPr="009709C5">
              <w:rPr>
                <w:sz w:val="16"/>
                <w:szCs w:val="16"/>
              </w:rPr>
              <w:t>R5-202769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6345F" w14:textId="77777777" w:rsidR="0081257E" w:rsidRPr="009709C5" w:rsidRDefault="0081257E" w:rsidP="00A006CD">
            <w:pPr>
              <w:pStyle w:val="TAL"/>
              <w:rPr>
                <w:sz w:val="16"/>
                <w:szCs w:val="16"/>
              </w:rPr>
            </w:pPr>
            <w:r w:rsidRPr="009709C5">
              <w:rPr>
                <w:sz w:val="16"/>
                <w:szCs w:val="16"/>
              </w:rPr>
              <w:t>0127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43FA0D" w14:textId="77777777" w:rsidR="0081257E" w:rsidRPr="009709C5" w:rsidRDefault="0081257E" w:rsidP="00A006C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DCA0E2" w14:textId="77777777" w:rsidR="0081257E" w:rsidRPr="009709C5" w:rsidRDefault="0081257E" w:rsidP="00A006C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14E7F9" w14:textId="77777777" w:rsidR="0081257E" w:rsidRPr="009709C5" w:rsidRDefault="0081257E" w:rsidP="00A006CD">
            <w:pPr>
              <w:pStyle w:val="TAL"/>
              <w:rPr>
                <w:sz w:val="16"/>
                <w:szCs w:val="16"/>
              </w:rPr>
            </w:pPr>
            <w:r w:rsidRPr="009709C5">
              <w:rPr>
                <w:sz w:val="16"/>
                <w:szCs w:val="16"/>
              </w:rPr>
              <w:t>CR to 38.903 to introduce baseline Demod MU tables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42E8C" w14:textId="77777777" w:rsidR="0081257E" w:rsidRPr="009709C5" w:rsidRDefault="0081257E" w:rsidP="00A006CD">
            <w:pPr>
              <w:pStyle w:val="TAC"/>
              <w:jc w:val="left"/>
              <w:rPr>
                <w:sz w:val="16"/>
                <w:szCs w:val="16"/>
              </w:rPr>
            </w:pPr>
            <w:r w:rsidRPr="009709C5">
              <w:rPr>
                <w:sz w:val="16"/>
                <w:szCs w:val="16"/>
              </w:rPr>
              <w:t>16.4.0</w:t>
            </w:r>
          </w:p>
        </w:tc>
      </w:tr>
      <w:tr w:rsidR="0081257E" w:rsidRPr="009709C5" w14:paraId="54E4163B" w14:textId="77777777" w:rsidTr="000C20D3">
        <w:tc>
          <w:tcPr>
            <w:tcW w:w="800" w:type="dxa"/>
            <w:tcBorders>
              <w:top w:val="single" w:sz="6" w:space="0" w:color="auto"/>
              <w:left w:val="single" w:sz="6" w:space="0" w:color="auto"/>
              <w:bottom w:val="single" w:sz="6" w:space="0" w:color="auto"/>
              <w:right w:val="single" w:sz="6" w:space="0" w:color="auto"/>
            </w:tcBorders>
            <w:shd w:val="solid" w:color="FFFFFF" w:fill="auto"/>
          </w:tcPr>
          <w:p w14:paraId="74B7C6B2" w14:textId="77777777" w:rsidR="0081257E" w:rsidRPr="009709C5" w:rsidRDefault="0081257E" w:rsidP="0081257E">
            <w:pPr>
              <w:pStyle w:val="TAC"/>
              <w:jc w:val="left"/>
              <w:rPr>
                <w:sz w:val="16"/>
                <w:szCs w:val="16"/>
              </w:rPr>
            </w:pPr>
            <w:r w:rsidRPr="009709C5">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4E9A6B" w14:textId="77777777" w:rsidR="0081257E" w:rsidRPr="009709C5" w:rsidRDefault="0081257E" w:rsidP="00A006CD">
            <w:pPr>
              <w:pStyle w:val="TAC"/>
              <w:jc w:val="left"/>
              <w:rPr>
                <w:sz w:val="16"/>
                <w:szCs w:val="16"/>
              </w:rPr>
            </w:pPr>
            <w:r w:rsidRPr="009709C5">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786C92B" w14:textId="77777777" w:rsidR="0081257E" w:rsidRPr="009709C5" w:rsidRDefault="0081257E" w:rsidP="00A006CD">
            <w:pPr>
              <w:pStyle w:val="TAC"/>
              <w:jc w:val="left"/>
              <w:rPr>
                <w:sz w:val="16"/>
                <w:szCs w:val="16"/>
              </w:rPr>
            </w:pPr>
            <w:r w:rsidRPr="009709C5">
              <w:rPr>
                <w:sz w:val="16"/>
                <w:szCs w:val="16"/>
              </w:rPr>
              <w:t>R5-202915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06FB5" w14:textId="77777777" w:rsidR="0081257E" w:rsidRPr="009709C5" w:rsidRDefault="0081257E" w:rsidP="00A006CD">
            <w:pPr>
              <w:pStyle w:val="TAL"/>
              <w:rPr>
                <w:sz w:val="16"/>
                <w:szCs w:val="16"/>
              </w:rPr>
            </w:pPr>
            <w:r w:rsidRPr="009709C5">
              <w:rPr>
                <w:sz w:val="16"/>
                <w:szCs w:val="16"/>
              </w:rPr>
              <w:t>0117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2A3A9D" w14:textId="77777777" w:rsidR="0081257E" w:rsidRPr="009709C5" w:rsidRDefault="0081257E" w:rsidP="00A006C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1753EF" w14:textId="77777777" w:rsidR="0081257E" w:rsidRPr="009709C5" w:rsidRDefault="0081257E" w:rsidP="00A006C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FBA275" w14:textId="77777777" w:rsidR="0081257E" w:rsidRPr="009709C5" w:rsidRDefault="0081257E" w:rsidP="00A006CD">
            <w:pPr>
              <w:pStyle w:val="TAL"/>
              <w:rPr>
                <w:sz w:val="16"/>
                <w:szCs w:val="16"/>
              </w:rPr>
            </w:pPr>
            <w:r w:rsidRPr="009709C5">
              <w:rPr>
                <w:sz w:val="16"/>
                <w:szCs w:val="16"/>
              </w:rPr>
              <w:t>MU contributors for RRM FR2 TC 7.7.1.1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449E7" w14:textId="77777777" w:rsidR="0081257E" w:rsidRPr="009709C5" w:rsidRDefault="0081257E" w:rsidP="00A006CD">
            <w:pPr>
              <w:pStyle w:val="TAC"/>
              <w:jc w:val="left"/>
              <w:rPr>
                <w:sz w:val="16"/>
                <w:szCs w:val="16"/>
              </w:rPr>
            </w:pPr>
            <w:r w:rsidRPr="009709C5">
              <w:rPr>
                <w:sz w:val="16"/>
                <w:szCs w:val="16"/>
              </w:rPr>
              <w:t>16.4.0</w:t>
            </w:r>
          </w:p>
        </w:tc>
      </w:tr>
      <w:tr w:rsidR="0081257E" w:rsidRPr="009709C5" w14:paraId="57A266D7" w14:textId="77777777" w:rsidTr="000C20D3">
        <w:tc>
          <w:tcPr>
            <w:tcW w:w="800" w:type="dxa"/>
            <w:tcBorders>
              <w:top w:val="single" w:sz="6" w:space="0" w:color="auto"/>
              <w:left w:val="single" w:sz="6" w:space="0" w:color="auto"/>
              <w:bottom w:val="single" w:sz="6" w:space="0" w:color="auto"/>
              <w:right w:val="single" w:sz="6" w:space="0" w:color="auto"/>
            </w:tcBorders>
            <w:shd w:val="solid" w:color="FFFFFF" w:fill="auto"/>
          </w:tcPr>
          <w:p w14:paraId="4D35C441" w14:textId="77777777" w:rsidR="0081257E" w:rsidRPr="009709C5" w:rsidRDefault="0081257E" w:rsidP="0081257E">
            <w:pPr>
              <w:pStyle w:val="TAC"/>
              <w:jc w:val="left"/>
              <w:rPr>
                <w:sz w:val="16"/>
                <w:szCs w:val="16"/>
              </w:rPr>
            </w:pPr>
            <w:r w:rsidRPr="009709C5">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B6BDE4" w14:textId="77777777" w:rsidR="0081257E" w:rsidRPr="009709C5" w:rsidRDefault="0081257E" w:rsidP="00A006CD">
            <w:pPr>
              <w:pStyle w:val="TAC"/>
              <w:jc w:val="left"/>
              <w:rPr>
                <w:sz w:val="16"/>
                <w:szCs w:val="16"/>
              </w:rPr>
            </w:pPr>
            <w:r w:rsidRPr="009709C5">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9FAA38" w14:textId="77777777" w:rsidR="0081257E" w:rsidRPr="009709C5" w:rsidRDefault="0081257E" w:rsidP="00A006CD">
            <w:pPr>
              <w:pStyle w:val="TAC"/>
              <w:jc w:val="left"/>
              <w:rPr>
                <w:sz w:val="16"/>
                <w:szCs w:val="16"/>
              </w:rPr>
            </w:pPr>
            <w:r w:rsidRPr="009709C5">
              <w:rPr>
                <w:sz w:val="16"/>
                <w:szCs w:val="16"/>
              </w:rPr>
              <w:t>R5-202916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210BE" w14:textId="77777777" w:rsidR="0081257E" w:rsidRPr="009709C5" w:rsidRDefault="0081257E" w:rsidP="00A006CD">
            <w:pPr>
              <w:pStyle w:val="TAL"/>
              <w:rPr>
                <w:sz w:val="16"/>
                <w:szCs w:val="16"/>
              </w:rPr>
            </w:pPr>
            <w:r w:rsidRPr="009709C5">
              <w:rPr>
                <w:sz w:val="16"/>
                <w:szCs w:val="16"/>
              </w:rPr>
              <w:t>0126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59202B" w14:textId="77777777" w:rsidR="0081257E" w:rsidRPr="009709C5" w:rsidRDefault="0081257E" w:rsidP="00A006C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33CE9D" w14:textId="77777777" w:rsidR="0081257E" w:rsidRPr="009709C5" w:rsidRDefault="0081257E" w:rsidP="00A006C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8A3154" w14:textId="77777777" w:rsidR="0081257E" w:rsidRPr="009709C5" w:rsidRDefault="0081257E" w:rsidP="00A006CD">
            <w:pPr>
              <w:pStyle w:val="TAL"/>
              <w:rPr>
                <w:sz w:val="16"/>
                <w:szCs w:val="16"/>
              </w:rPr>
            </w:pPr>
            <w:r w:rsidRPr="009709C5">
              <w:rPr>
                <w:sz w:val="16"/>
                <w:szCs w:val="16"/>
              </w:rPr>
              <w:t>CR to 38.903 to introduce PC1 MU Tables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34A9E" w14:textId="77777777" w:rsidR="0081257E" w:rsidRPr="009709C5" w:rsidRDefault="0081257E" w:rsidP="00A006CD">
            <w:pPr>
              <w:pStyle w:val="TAC"/>
              <w:jc w:val="left"/>
              <w:rPr>
                <w:sz w:val="16"/>
                <w:szCs w:val="16"/>
              </w:rPr>
            </w:pPr>
            <w:r w:rsidRPr="009709C5">
              <w:rPr>
                <w:sz w:val="16"/>
                <w:szCs w:val="16"/>
              </w:rPr>
              <w:t>16.4.0</w:t>
            </w:r>
          </w:p>
        </w:tc>
      </w:tr>
      <w:tr w:rsidR="0081257E" w:rsidRPr="009709C5" w14:paraId="73CD603F" w14:textId="77777777" w:rsidTr="000C20D3">
        <w:tc>
          <w:tcPr>
            <w:tcW w:w="800" w:type="dxa"/>
            <w:tcBorders>
              <w:top w:val="single" w:sz="6" w:space="0" w:color="auto"/>
              <w:left w:val="single" w:sz="6" w:space="0" w:color="auto"/>
              <w:bottom w:val="single" w:sz="6" w:space="0" w:color="auto"/>
              <w:right w:val="single" w:sz="6" w:space="0" w:color="auto"/>
            </w:tcBorders>
            <w:shd w:val="solid" w:color="FFFFFF" w:fill="auto"/>
          </w:tcPr>
          <w:p w14:paraId="0C501EF9" w14:textId="77777777" w:rsidR="0081257E" w:rsidRPr="009709C5" w:rsidRDefault="0081257E" w:rsidP="0081257E">
            <w:pPr>
              <w:pStyle w:val="TAC"/>
              <w:jc w:val="left"/>
              <w:rPr>
                <w:sz w:val="16"/>
                <w:szCs w:val="16"/>
              </w:rPr>
            </w:pPr>
            <w:r w:rsidRPr="009709C5">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C0FA44" w14:textId="77777777" w:rsidR="0081257E" w:rsidRPr="009709C5" w:rsidRDefault="0081257E" w:rsidP="00A006CD">
            <w:pPr>
              <w:pStyle w:val="TAC"/>
              <w:jc w:val="left"/>
              <w:rPr>
                <w:sz w:val="16"/>
                <w:szCs w:val="16"/>
              </w:rPr>
            </w:pPr>
            <w:r w:rsidRPr="009709C5">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4DEB4E" w14:textId="77777777" w:rsidR="0081257E" w:rsidRPr="009709C5" w:rsidRDefault="0081257E" w:rsidP="00A006CD">
            <w:pPr>
              <w:pStyle w:val="TAC"/>
              <w:jc w:val="left"/>
              <w:rPr>
                <w:sz w:val="16"/>
                <w:szCs w:val="16"/>
              </w:rPr>
            </w:pPr>
            <w:r w:rsidRPr="009709C5">
              <w:rPr>
                <w:sz w:val="16"/>
                <w:szCs w:val="16"/>
              </w:rPr>
              <w:t>R5-202917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8D8B1" w14:textId="77777777" w:rsidR="0081257E" w:rsidRPr="009709C5" w:rsidRDefault="0081257E" w:rsidP="00A006CD">
            <w:pPr>
              <w:pStyle w:val="TAL"/>
              <w:rPr>
                <w:sz w:val="16"/>
                <w:szCs w:val="16"/>
              </w:rPr>
            </w:pPr>
            <w:r w:rsidRPr="009709C5">
              <w:rPr>
                <w:sz w:val="16"/>
                <w:szCs w:val="16"/>
              </w:rPr>
              <w:t>0128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ADD179" w14:textId="77777777" w:rsidR="0081257E" w:rsidRPr="009709C5" w:rsidRDefault="0081257E" w:rsidP="00A006C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49DA43" w14:textId="77777777" w:rsidR="0081257E" w:rsidRPr="009709C5" w:rsidRDefault="0081257E" w:rsidP="00A006C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A4704DF" w14:textId="77777777" w:rsidR="0081257E" w:rsidRPr="009709C5" w:rsidRDefault="0081257E" w:rsidP="00A006CD">
            <w:pPr>
              <w:pStyle w:val="TAL"/>
              <w:rPr>
                <w:sz w:val="16"/>
                <w:szCs w:val="16"/>
              </w:rPr>
            </w:pPr>
            <w:r w:rsidRPr="009709C5">
              <w:rPr>
                <w:sz w:val="16"/>
                <w:szCs w:val="16"/>
              </w:rPr>
              <w:t>Update to FR2 Measurement Uncertainties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92B243" w14:textId="77777777" w:rsidR="0081257E" w:rsidRPr="009709C5" w:rsidRDefault="0081257E" w:rsidP="00A006CD">
            <w:pPr>
              <w:pStyle w:val="TAC"/>
              <w:jc w:val="left"/>
              <w:rPr>
                <w:sz w:val="16"/>
                <w:szCs w:val="16"/>
              </w:rPr>
            </w:pPr>
            <w:r w:rsidRPr="009709C5">
              <w:rPr>
                <w:sz w:val="16"/>
                <w:szCs w:val="16"/>
              </w:rPr>
              <w:t>16.4.0</w:t>
            </w:r>
          </w:p>
        </w:tc>
      </w:tr>
      <w:tr w:rsidR="0081257E" w:rsidRPr="009709C5" w14:paraId="5D3AB4E6" w14:textId="77777777" w:rsidTr="000C20D3">
        <w:tc>
          <w:tcPr>
            <w:tcW w:w="800" w:type="dxa"/>
            <w:tcBorders>
              <w:top w:val="single" w:sz="6" w:space="0" w:color="auto"/>
              <w:left w:val="single" w:sz="6" w:space="0" w:color="auto"/>
              <w:bottom w:val="single" w:sz="6" w:space="0" w:color="auto"/>
              <w:right w:val="single" w:sz="6" w:space="0" w:color="auto"/>
            </w:tcBorders>
            <w:shd w:val="solid" w:color="FFFFFF" w:fill="auto"/>
          </w:tcPr>
          <w:p w14:paraId="28F23BAA" w14:textId="77777777" w:rsidR="0081257E" w:rsidRPr="009709C5" w:rsidRDefault="0081257E" w:rsidP="0081257E">
            <w:pPr>
              <w:pStyle w:val="TAC"/>
              <w:jc w:val="left"/>
              <w:rPr>
                <w:sz w:val="16"/>
                <w:szCs w:val="16"/>
              </w:rPr>
            </w:pPr>
            <w:r w:rsidRPr="009709C5">
              <w:rPr>
                <w:sz w:val="16"/>
                <w:szCs w:val="16"/>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E7A1A0" w14:textId="77777777" w:rsidR="0081257E" w:rsidRPr="009709C5" w:rsidRDefault="0081257E" w:rsidP="00A006CD">
            <w:pPr>
              <w:pStyle w:val="TAC"/>
              <w:jc w:val="left"/>
              <w:rPr>
                <w:sz w:val="16"/>
                <w:szCs w:val="16"/>
              </w:rPr>
            </w:pPr>
            <w:r w:rsidRPr="009709C5">
              <w:rPr>
                <w:sz w:val="16"/>
                <w:szCs w:val="16"/>
              </w:rPr>
              <w:t>RAN#88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4307229" w14:textId="77777777" w:rsidR="0081257E" w:rsidRPr="009709C5" w:rsidRDefault="0081257E" w:rsidP="00A006CD">
            <w:pPr>
              <w:pStyle w:val="TAC"/>
              <w:jc w:val="left"/>
              <w:rPr>
                <w:sz w:val="16"/>
                <w:szCs w:val="16"/>
              </w:rPr>
            </w:pPr>
            <w:r w:rsidRPr="009709C5">
              <w:rPr>
                <w:sz w:val="16"/>
                <w:szCs w:val="16"/>
              </w:rPr>
              <w:t>R5-202938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984C42" w14:textId="77777777" w:rsidR="0081257E" w:rsidRPr="009709C5" w:rsidRDefault="0081257E" w:rsidP="00A006CD">
            <w:pPr>
              <w:pStyle w:val="TAL"/>
              <w:rPr>
                <w:sz w:val="16"/>
                <w:szCs w:val="16"/>
              </w:rPr>
            </w:pPr>
            <w:r w:rsidRPr="009709C5">
              <w:rPr>
                <w:sz w:val="16"/>
                <w:szCs w:val="16"/>
              </w:rPr>
              <w:t>0129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B2771C" w14:textId="77777777" w:rsidR="0081257E" w:rsidRPr="009709C5" w:rsidRDefault="0081257E" w:rsidP="00A006C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90662F" w14:textId="77777777" w:rsidR="0081257E" w:rsidRPr="009709C5" w:rsidRDefault="0081257E" w:rsidP="00A006C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ACDA09" w14:textId="77777777" w:rsidR="0081257E" w:rsidRPr="009709C5" w:rsidRDefault="0081257E" w:rsidP="00A006CD">
            <w:pPr>
              <w:pStyle w:val="TAL"/>
              <w:rPr>
                <w:sz w:val="16"/>
                <w:szCs w:val="16"/>
              </w:rPr>
            </w:pPr>
            <w:r w:rsidRPr="009709C5">
              <w:rPr>
                <w:sz w:val="16"/>
                <w:szCs w:val="16"/>
              </w:rPr>
              <w:t>Addition of EIRP to Transmit OFF power MU analysis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35779E" w14:textId="77777777" w:rsidR="0081257E" w:rsidRPr="009709C5" w:rsidRDefault="0081257E" w:rsidP="00A006CD">
            <w:pPr>
              <w:pStyle w:val="TAC"/>
              <w:jc w:val="left"/>
              <w:rPr>
                <w:sz w:val="16"/>
                <w:szCs w:val="16"/>
              </w:rPr>
            </w:pPr>
            <w:r w:rsidRPr="009709C5">
              <w:rPr>
                <w:sz w:val="16"/>
                <w:szCs w:val="16"/>
              </w:rPr>
              <w:t>16.4.0</w:t>
            </w:r>
          </w:p>
        </w:tc>
      </w:tr>
      <w:tr w:rsidR="004A4298" w:rsidRPr="009709C5" w14:paraId="31F7819A"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303AC6DA"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EB773B"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949EAB3" w14:textId="77777777" w:rsidR="004A4298" w:rsidRPr="009709C5" w:rsidRDefault="004A4298" w:rsidP="005B13F8">
            <w:pPr>
              <w:pStyle w:val="TAC"/>
              <w:jc w:val="left"/>
              <w:rPr>
                <w:sz w:val="16"/>
                <w:szCs w:val="16"/>
              </w:rPr>
            </w:pPr>
            <w:r w:rsidRPr="009709C5">
              <w:rPr>
                <w:sz w:val="16"/>
                <w:szCs w:val="16"/>
              </w:rPr>
              <w:t>R5-203231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DADD1" w14:textId="77777777" w:rsidR="004A4298" w:rsidRPr="009709C5" w:rsidRDefault="004A4298" w:rsidP="005B13F8">
            <w:pPr>
              <w:pStyle w:val="TAL"/>
              <w:rPr>
                <w:sz w:val="16"/>
                <w:szCs w:val="16"/>
              </w:rPr>
            </w:pPr>
            <w:r w:rsidRPr="009709C5">
              <w:rPr>
                <w:sz w:val="16"/>
                <w:szCs w:val="16"/>
              </w:rPr>
              <w:t>0131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20E21" w14:textId="77777777" w:rsidR="004A4298" w:rsidRPr="009709C5" w:rsidRDefault="004A4298" w:rsidP="005B13F8">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A4F4B5"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4CB32C" w14:textId="77777777" w:rsidR="004A4298" w:rsidRPr="009709C5" w:rsidRDefault="004A4298" w:rsidP="00E81F8B">
            <w:pPr>
              <w:pStyle w:val="TAL"/>
              <w:rPr>
                <w:sz w:val="16"/>
                <w:szCs w:val="16"/>
              </w:rPr>
            </w:pPr>
            <w:r w:rsidRPr="009709C5">
              <w:rPr>
                <w:sz w:val="16"/>
                <w:szCs w:val="16"/>
              </w:rPr>
              <w:t>TT analysis for RRM TC 8.5.2.1.1.1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827CB9"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0F3CC35F"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7F33B3DA"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87BA43"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B019725" w14:textId="77777777" w:rsidR="004A4298" w:rsidRPr="009709C5" w:rsidRDefault="004A4298" w:rsidP="005B13F8">
            <w:pPr>
              <w:pStyle w:val="TAC"/>
              <w:jc w:val="left"/>
              <w:rPr>
                <w:sz w:val="16"/>
                <w:szCs w:val="16"/>
              </w:rPr>
            </w:pPr>
            <w:r w:rsidRPr="009709C5">
              <w:rPr>
                <w:sz w:val="16"/>
                <w:szCs w:val="16"/>
              </w:rPr>
              <w:t>R5-203232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05B8D" w14:textId="77777777" w:rsidR="004A4298" w:rsidRPr="009709C5" w:rsidRDefault="004A4298" w:rsidP="005B13F8">
            <w:pPr>
              <w:pStyle w:val="TAL"/>
              <w:rPr>
                <w:sz w:val="16"/>
                <w:szCs w:val="16"/>
              </w:rPr>
            </w:pPr>
            <w:r w:rsidRPr="009709C5">
              <w:rPr>
                <w:sz w:val="16"/>
                <w:szCs w:val="16"/>
              </w:rPr>
              <w:t>0132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952CC0" w14:textId="77777777" w:rsidR="004A4298" w:rsidRPr="009709C5" w:rsidRDefault="004A4298" w:rsidP="005B13F8">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2BD9B"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90C6E4" w14:textId="77777777" w:rsidR="004A4298" w:rsidRPr="009709C5" w:rsidRDefault="004A4298" w:rsidP="00E81F8B">
            <w:pPr>
              <w:pStyle w:val="TAL"/>
              <w:rPr>
                <w:sz w:val="16"/>
                <w:szCs w:val="16"/>
              </w:rPr>
            </w:pPr>
            <w:r w:rsidRPr="009709C5">
              <w:rPr>
                <w:sz w:val="16"/>
                <w:szCs w:val="16"/>
              </w:rPr>
              <w:t>TT analysis for RRM TC 8.5.2.2.1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ADBBE"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11C0C019"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291FC198"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52B2E5"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A5CA63" w14:textId="77777777" w:rsidR="004A4298" w:rsidRPr="009709C5" w:rsidRDefault="004A4298" w:rsidP="005B13F8">
            <w:pPr>
              <w:pStyle w:val="TAC"/>
              <w:jc w:val="left"/>
              <w:rPr>
                <w:sz w:val="16"/>
                <w:szCs w:val="16"/>
              </w:rPr>
            </w:pPr>
            <w:r w:rsidRPr="009709C5">
              <w:rPr>
                <w:sz w:val="16"/>
                <w:szCs w:val="16"/>
              </w:rPr>
              <w:t>R5-203233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237F1" w14:textId="77777777" w:rsidR="004A4298" w:rsidRPr="009709C5" w:rsidRDefault="004A4298" w:rsidP="005B13F8">
            <w:pPr>
              <w:pStyle w:val="TAL"/>
              <w:rPr>
                <w:sz w:val="16"/>
                <w:szCs w:val="16"/>
              </w:rPr>
            </w:pPr>
            <w:r w:rsidRPr="009709C5">
              <w:rPr>
                <w:sz w:val="16"/>
                <w:szCs w:val="16"/>
              </w:rPr>
              <w:t>0133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38FBAF" w14:textId="77777777" w:rsidR="004A4298" w:rsidRPr="009709C5" w:rsidRDefault="004A4298" w:rsidP="005B13F8">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1C27F6"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35FBD4" w14:textId="77777777" w:rsidR="004A4298" w:rsidRPr="009709C5" w:rsidRDefault="004A4298" w:rsidP="00E81F8B">
            <w:pPr>
              <w:pStyle w:val="TAL"/>
              <w:rPr>
                <w:sz w:val="16"/>
                <w:szCs w:val="16"/>
              </w:rPr>
            </w:pPr>
            <w:r w:rsidRPr="009709C5">
              <w:rPr>
                <w:sz w:val="16"/>
                <w:szCs w:val="16"/>
              </w:rPr>
              <w:t>TT analysis for RRM TC 8.5.2.3.1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0AF0B2"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3D250C30"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2A96340F"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57E708"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4717F7" w14:textId="77777777" w:rsidR="004A4298" w:rsidRPr="009709C5" w:rsidRDefault="004A4298" w:rsidP="005B13F8">
            <w:pPr>
              <w:pStyle w:val="TAC"/>
              <w:jc w:val="left"/>
              <w:rPr>
                <w:sz w:val="16"/>
                <w:szCs w:val="16"/>
              </w:rPr>
            </w:pPr>
            <w:r w:rsidRPr="009709C5">
              <w:rPr>
                <w:sz w:val="16"/>
                <w:szCs w:val="16"/>
              </w:rPr>
              <w:t>R5-203237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F3473" w14:textId="77777777" w:rsidR="004A4298" w:rsidRPr="009709C5" w:rsidRDefault="004A4298" w:rsidP="005B13F8">
            <w:pPr>
              <w:pStyle w:val="TAL"/>
              <w:rPr>
                <w:sz w:val="16"/>
                <w:szCs w:val="16"/>
              </w:rPr>
            </w:pPr>
            <w:r w:rsidRPr="009709C5">
              <w:rPr>
                <w:sz w:val="16"/>
                <w:szCs w:val="16"/>
              </w:rPr>
              <w:t>0134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BF1D3" w14:textId="77777777" w:rsidR="004A4298" w:rsidRPr="009709C5" w:rsidRDefault="004A4298" w:rsidP="005B13F8">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B90185"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7C2B4D" w14:textId="77777777" w:rsidR="004A4298" w:rsidRPr="009709C5" w:rsidRDefault="004A4298" w:rsidP="00E81F8B">
            <w:pPr>
              <w:pStyle w:val="TAL"/>
              <w:rPr>
                <w:sz w:val="16"/>
                <w:szCs w:val="16"/>
              </w:rPr>
            </w:pPr>
            <w:r w:rsidRPr="009709C5">
              <w:rPr>
                <w:sz w:val="16"/>
                <w:szCs w:val="16"/>
              </w:rPr>
              <w:t>TT analysis for RRM TC 4.7.4.1.1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5F6AC"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1423DF6F"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51514FE6"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7308D1"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2600BB" w14:textId="77777777" w:rsidR="004A4298" w:rsidRPr="009709C5" w:rsidRDefault="004A4298" w:rsidP="005B13F8">
            <w:pPr>
              <w:pStyle w:val="TAC"/>
              <w:jc w:val="left"/>
              <w:rPr>
                <w:sz w:val="16"/>
                <w:szCs w:val="16"/>
              </w:rPr>
            </w:pPr>
            <w:r w:rsidRPr="009709C5">
              <w:rPr>
                <w:sz w:val="16"/>
                <w:szCs w:val="16"/>
              </w:rPr>
              <w:t>R5-203238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6F8B9" w14:textId="77777777" w:rsidR="004A4298" w:rsidRPr="009709C5" w:rsidRDefault="004A4298" w:rsidP="005B13F8">
            <w:pPr>
              <w:pStyle w:val="TAL"/>
              <w:rPr>
                <w:sz w:val="16"/>
                <w:szCs w:val="16"/>
              </w:rPr>
            </w:pPr>
            <w:r w:rsidRPr="009709C5">
              <w:rPr>
                <w:sz w:val="16"/>
                <w:szCs w:val="16"/>
              </w:rPr>
              <w:t>0135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0B589" w14:textId="77777777" w:rsidR="004A4298" w:rsidRPr="009709C5" w:rsidRDefault="004A4298" w:rsidP="005B13F8">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312B00"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4B7DDB" w14:textId="77777777" w:rsidR="004A4298" w:rsidRPr="009709C5" w:rsidRDefault="004A4298" w:rsidP="00E81F8B">
            <w:pPr>
              <w:pStyle w:val="TAL"/>
              <w:rPr>
                <w:sz w:val="16"/>
                <w:szCs w:val="16"/>
              </w:rPr>
            </w:pPr>
            <w:r w:rsidRPr="009709C5">
              <w:rPr>
                <w:sz w:val="16"/>
                <w:szCs w:val="16"/>
              </w:rPr>
              <w:t>TT analysis for RRM TC 4.7.4.1.2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28391D"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65F129F8"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3F3F6D41"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4F3ED6"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2A8AFC" w14:textId="77777777" w:rsidR="004A4298" w:rsidRPr="009709C5" w:rsidRDefault="004A4298" w:rsidP="005B13F8">
            <w:pPr>
              <w:pStyle w:val="TAC"/>
              <w:jc w:val="left"/>
              <w:rPr>
                <w:sz w:val="16"/>
                <w:szCs w:val="16"/>
              </w:rPr>
            </w:pPr>
            <w:r w:rsidRPr="009709C5">
              <w:rPr>
                <w:sz w:val="16"/>
                <w:szCs w:val="16"/>
              </w:rPr>
              <w:t>R5-203323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2A71C" w14:textId="77777777" w:rsidR="004A4298" w:rsidRPr="009709C5" w:rsidRDefault="004A4298" w:rsidP="005B13F8">
            <w:pPr>
              <w:pStyle w:val="TAL"/>
              <w:rPr>
                <w:sz w:val="16"/>
                <w:szCs w:val="16"/>
              </w:rPr>
            </w:pPr>
            <w:r w:rsidRPr="009709C5">
              <w:rPr>
                <w:sz w:val="16"/>
                <w:szCs w:val="16"/>
              </w:rPr>
              <w:t>0140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1B48B" w14:textId="77777777" w:rsidR="004A4298" w:rsidRPr="009709C5" w:rsidRDefault="004A4298" w:rsidP="005B13F8">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27E407"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63CED7" w14:textId="77777777" w:rsidR="004A4298" w:rsidRPr="009709C5" w:rsidRDefault="004A4298" w:rsidP="00E81F8B">
            <w:pPr>
              <w:pStyle w:val="TAL"/>
              <w:rPr>
                <w:sz w:val="16"/>
                <w:szCs w:val="16"/>
              </w:rPr>
            </w:pPr>
            <w:r w:rsidRPr="009709C5">
              <w:rPr>
                <w:sz w:val="16"/>
                <w:szCs w:val="16"/>
              </w:rPr>
              <w:t>Add Draft Test Tolerance analysis for FR2 Tx Timing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2CFF7"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5F632D08"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6FE3F704"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885230"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C5A71E" w14:textId="77777777" w:rsidR="004A4298" w:rsidRPr="009709C5" w:rsidRDefault="004A4298" w:rsidP="005B13F8">
            <w:pPr>
              <w:pStyle w:val="TAC"/>
              <w:jc w:val="left"/>
              <w:rPr>
                <w:sz w:val="16"/>
                <w:szCs w:val="16"/>
              </w:rPr>
            </w:pPr>
            <w:r w:rsidRPr="009709C5">
              <w:rPr>
                <w:sz w:val="16"/>
                <w:szCs w:val="16"/>
              </w:rPr>
              <w:t>R5-203324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A92621" w14:textId="77777777" w:rsidR="004A4298" w:rsidRPr="009709C5" w:rsidRDefault="004A4298" w:rsidP="005B13F8">
            <w:pPr>
              <w:pStyle w:val="TAL"/>
              <w:rPr>
                <w:sz w:val="16"/>
                <w:szCs w:val="16"/>
              </w:rPr>
            </w:pPr>
            <w:r w:rsidRPr="009709C5">
              <w:rPr>
                <w:sz w:val="16"/>
                <w:szCs w:val="16"/>
              </w:rPr>
              <w:t>0141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289FF8" w14:textId="77777777" w:rsidR="004A4298" w:rsidRPr="009709C5" w:rsidRDefault="004A4298" w:rsidP="005B13F8">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DE116"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00C35D" w14:textId="77777777" w:rsidR="004A4298" w:rsidRPr="009709C5" w:rsidRDefault="004A4298" w:rsidP="00E81F8B">
            <w:pPr>
              <w:pStyle w:val="TAL"/>
              <w:rPr>
                <w:sz w:val="16"/>
                <w:szCs w:val="16"/>
              </w:rPr>
            </w:pPr>
            <w:r w:rsidRPr="009709C5">
              <w:rPr>
                <w:sz w:val="16"/>
                <w:szCs w:val="16"/>
              </w:rPr>
              <w:t>Add Draft Test Tolerance analysis for FR2 Inter-freq Event-trig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538D5E"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777A6006"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7AC37C98"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8FDA9D"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C29B92" w14:textId="77777777" w:rsidR="004A4298" w:rsidRPr="009709C5" w:rsidRDefault="004A4298" w:rsidP="005B13F8">
            <w:pPr>
              <w:pStyle w:val="TAC"/>
              <w:jc w:val="left"/>
              <w:rPr>
                <w:sz w:val="16"/>
                <w:szCs w:val="16"/>
              </w:rPr>
            </w:pPr>
            <w:r w:rsidRPr="009709C5">
              <w:rPr>
                <w:sz w:val="16"/>
                <w:szCs w:val="16"/>
              </w:rPr>
              <w:t>R5-203325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D6DE0C" w14:textId="77777777" w:rsidR="004A4298" w:rsidRPr="009709C5" w:rsidRDefault="004A4298" w:rsidP="005B13F8">
            <w:pPr>
              <w:pStyle w:val="TAL"/>
              <w:rPr>
                <w:sz w:val="16"/>
                <w:szCs w:val="16"/>
              </w:rPr>
            </w:pPr>
            <w:r w:rsidRPr="009709C5">
              <w:rPr>
                <w:sz w:val="16"/>
                <w:szCs w:val="16"/>
              </w:rPr>
              <w:t>0142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113A11" w14:textId="77777777" w:rsidR="004A4298" w:rsidRPr="009709C5" w:rsidRDefault="004A4298" w:rsidP="005B13F8">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ED887F"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9A66AD" w14:textId="77777777" w:rsidR="004A4298" w:rsidRPr="009709C5" w:rsidRDefault="004A4298" w:rsidP="00E81F8B">
            <w:pPr>
              <w:pStyle w:val="TAL"/>
              <w:rPr>
                <w:sz w:val="16"/>
                <w:szCs w:val="16"/>
              </w:rPr>
            </w:pPr>
            <w:r w:rsidRPr="009709C5">
              <w:rPr>
                <w:sz w:val="16"/>
                <w:szCs w:val="16"/>
              </w:rPr>
              <w:t>Add Draft Test Tolerance analysis for FR2 Intra-freq SS-RSRP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1BC1D"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666C39EE"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2CC2CEED"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89209B"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B4B13A" w14:textId="77777777" w:rsidR="004A4298" w:rsidRPr="009709C5" w:rsidRDefault="004A4298" w:rsidP="005B13F8">
            <w:pPr>
              <w:pStyle w:val="TAC"/>
              <w:jc w:val="left"/>
              <w:rPr>
                <w:sz w:val="16"/>
                <w:szCs w:val="16"/>
              </w:rPr>
            </w:pPr>
            <w:r w:rsidRPr="009709C5">
              <w:rPr>
                <w:sz w:val="16"/>
                <w:szCs w:val="16"/>
              </w:rPr>
              <w:t>R5-203825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FCC85" w14:textId="77777777" w:rsidR="004A4298" w:rsidRPr="009709C5" w:rsidRDefault="004A4298" w:rsidP="005B13F8">
            <w:pPr>
              <w:pStyle w:val="TAL"/>
              <w:rPr>
                <w:sz w:val="16"/>
                <w:szCs w:val="16"/>
              </w:rPr>
            </w:pPr>
            <w:r w:rsidRPr="009709C5">
              <w:rPr>
                <w:sz w:val="16"/>
                <w:szCs w:val="16"/>
              </w:rPr>
              <w:t>0149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5EAFA" w14:textId="77777777" w:rsidR="004A4298" w:rsidRPr="009709C5" w:rsidRDefault="004A4298" w:rsidP="005B13F8">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4386F"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95DC55" w14:textId="77777777" w:rsidR="004A4298" w:rsidRPr="009709C5" w:rsidRDefault="004A4298" w:rsidP="00E81F8B">
            <w:pPr>
              <w:pStyle w:val="TAL"/>
              <w:rPr>
                <w:sz w:val="16"/>
                <w:szCs w:val="16"/>
              </w:rPr>
            </w:pPr>
            <w:r w:rsidRPr="009709C5">
              <w:rPr>
                <w:sz w:val="16"/>
                <w:szCs w:val="16"/>
              </w:rPr>
              <w:t>Addition of FR1 Test tolerance analysis for 6.3.2.1.3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272D5"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6B707A61"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60F756AC"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C4DDF4"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A838879" w14:textId="77777777" w:rsidR="004A4298" w:rsidRPr="009709C5" w:rsidRDefault="004A4298" w:rsidP="005B13F8">
            <w:pPr>
              <w:pStyle w:val="TAC"/>
              <w:jc w:val="left"/>
              <w:rPr>
                <w:sz w:val="16"/>
                <w:szCs w:val="16"/>
              </w:rPr>
            </w:pPr>
            <w:r w:rsidRPr="009709C5">
              <w:rPr>
                <w:sz w:val="16"/>
                <w:szCs w:val="16"/>
              </w:rPr>
              <w:t>R5-203826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75197" w14:textId="77777777" w:rsidR="004A4298" w:rsidRPr="009709C5" w:rsidRDefault="004A4298" w:rsidP="005B13F8">
            <w:pPr>
              <w:pStyle w:val="TAL"/>
              <w:rPr>
                <w:sz w:val="16"/>
                <w:szCs w:val="16"/>
              </w:rPr>
            </w:pPr>
            <w:r w:rsidRPr="009709C5">
              <w:rPr>
                <w:sz w:val="16"/>
                <w:szCs w:val="16"/>
              </w:rPr>
              <w:t>0150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A1DA34" w14:textId="77777777" w:rsidR="004A4298" w:rsidRPr="009709C5" w:rsidRDefault="004A4298" w:rsidP="005B13F8">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3D009E"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B4D6D77" w14:textId="77777777" w:rsidR="004A4298" w:rsidRPr="009709C5" w:rsidRDefault="004A4298" w:rsidP="00E81F8B">
            <w:pPr>
              <w:pStyle w:val="TAL"/>
              <w:rPr>
                <w:sz w:val="16"/>
                <w:szCs w:val="16"/>
              </w:rPr>
            </w:pPr>
            <w:r w:rsidRPr="009709C5">
              <w:rPr>
                <w:sz w:val="16"/>
                <w:szCs w:val="16"/>
              </w:rPr>
              <w:t>Update of grouping of test cases in clause 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D2D53"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77C056D6"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5513C20A"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07DB90"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7F0CAA" w14:textId="77777777" w:rsidR="004A4298" w:rsidRPr="009709C5" w:rsidRDefault="004A4298" w:rsidP="005B13F8">
            <w:pPr>
              <w:pStyle w:val="TAC"/>
              <w:jc w:val="left"/>
              <w:rPr>
                <w:sz w:val="16"/>
                <w:szCs w:val="16"/>
              </w:rPr>
            </w:pPr>
            <w:r w:rsidRPr="009709C5">
              <w:rPr>
                <w:sz w:val="16"/>
                <w:szCs w:val="16"/>
              </w:rPr>
              <w:t>R5-204190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59838" w14:textId="77777777" w:rsidR="004A4298" w:rsidRPr="009709C5" w:rsidRDefault="004A4298" w:rsidP="005B13F8">
            <w:pPr>
              <w:pStyle w:val="TAL"/>
              <w:rPr>
                <w:sz w:val="16"/>
                <w:szCs w:val="16"/>
              </w:rPr>
            </w:pPr>
            <w:r w:rsidRPr="009709C5">
              <w:rPr>
                <w:sz w:val="16"/>
                <w:szCs w:val="16"/>
              </w:rPr>
              <w:t>0154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7D7A9B" w14:textId="77777777" w:rsidR="004A4298" w:rsidRPr="009709C5" w:rsidRDefault="004A4298" w:rsidP="005B13F8">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D5531F"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E27254" w14:textId="77777777" w:rsidR="004A4298" w:rsidRPr="009709C5" w:rsidRDefault="004A4298" w:rsidP="00E81F8B">
            <w:pPr>
              <w:pStyle w:val="TAL"/>
              <w:rPr>
                <w:sz w:val="16"/>
                <w:szCs w:val="16"/>
              </w:rPr>
            </w:pPr>
            <w:r w:rsidRPr="009709C5">
              <w:rPr>
                <w:sz w:val="16"/>
                <w:szCs w:val="16"/>
              </w:rPr>
              <w:t>On Standard Deviation Definition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8BE7B"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77FD5D64"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28D04E26"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52CBC3"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5FEE61" w14:textId="77777777" w:rsidR="004A4298" w:rsidRPr="009709C5" w:rsidRDefault="004A4298" w:rsidP="005B13F8">
            <w:pPr>
              <w:pStyle w:val="TAC"/>
              <w:jc w:val="left"/>
              <w:rPr>
                <w:sz w:val="16"/>
                <w:szCs w:val="16"/>
              </w:rPr>
            </w:pPr>
            <w:r w:rsidRPr="009709C5">
              <w:rPr>
                <w:sz w:val="16"/>
                <w:szCs w:val="16"/>
              </w:rPr>
              <w:t>R5-204788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8C05A" w14:textId="77777777" w:rsidR="004A4298" w:rsidRPr="009709C5" w:rsidRDefault="004A4298" w:rsidP="005B13F8">
            <w:pPr>
              <w:pStyle w:val="TAL"/>
              <w:rPr>
                <w:sz w:val="16"/>
                <w:szCs w:val="16"/>
              </w:rPr>
            </w:pPr>
            <w:r w:rsidRPr="009709C5">
              <w:rPr>
                <w:sz w:val="16"/>
                <w:szCs w:val="16"/>
              </w:rPr>
              <w:t>0138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08109D" w14:textId="77777777" w:rsidR="004A4298" w:rsidRPr="009709C5" w:rsidRDefault="004A4298" w:rsidP="005B13F8">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7241A9"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4DB615" w14:textId="77777777" w:rsidR="004A4298" w:rsidRPr="009709C5" w:rsidRDefault="004A4298" w:rsidP="00E81F8B">
            <w:pPr>
              <w:pStyle w:val="TAL"/>
              <w:rPr>
                <w:sz w:val="16"/>
                <w:szCs w:val="16"/>
              </w:rPr>
            </w:pPr>
            <w:r w:rsidRPr="009709C5">
              <w:rPr>
                <w:sz w:val="16"/>
                <w:szCs w:val="16"/>
              </w:rPr>
              <w:t>Correction to the extreme conditions in TT analysis of 4.7.1.2.1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EF442"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580DBC99"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4DF4C83A"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B23F7F"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3AD097" w14:textId="77777777" w:rsidR="004A4298" w:rsidRPr="009709C5" w:rsidRDefault="004A4298" w:rsidP="005B13F8">
            <w:pPr>
              <w:pStyle w:val="TAC"/>
              <w:jc w:val="left"/>
              <w:rPr>
                <w:sz w:val="16"/>
                <w:szCs w:val="16"/>
              </w:rPr>
            </w:pPr>
            <w:r w:rsidRPr="009709C5">
              <w:rPr>
                <w:sz w:val="16"/>
                <w:szCs w:val="16"/>
              </w:rPr>
              <w:t>R5-204887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610873" w14:textId="77777777" w:rsidR="004A4298" w:rsidRPr="009709C5" w:rsidRDefault="004A4298" w:rsidP="005B13F8">
            <w:pPr>
              <w:pStyle w:val="TAL"/>
              <w:rPr>
                <w:sz w:val="16"/>
                <w:szCs w:val="16"/>
              </w:rPr>
            </w:pPr>
            <w:r w:rsidRPr="009709C5">
              <w:rPr>
                <w:sz w:val="16"/>
                <w:szCs w:val="16"/>
              </w:rPr>
              <w:t>0139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DE437" w14:textId="77777777" w:rsidR="004A4298" w:rsidRPr="009709C5" w:rsidRDefault="004A4298" w:rsidP="005B13F8">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78F3E9"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321AFE" w14:textId="77777777" w:rsidR="004A4298" w:rsidRPr="009709C5" w:rsidRDefault="004A4298" w:rsidP="00E81F8B">
            <w:pPr>
              <w:pStyle w:val="TAL"/>
              <w:rPr>
                <w:sz w:val="16"/>
                <w:szCs w:val="16"/>
              </w:rPr>
            </w:pPr>
            <w:r w:rsidRPr="009709C5">
              <w:rPr>
                <w:sz w:val="16"/>
                <w:szCs w:val="16"/>
              </w:rPr>
              <w:t>CR to update the DL AWGN absolute power for RRM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426AF2"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583970F2"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22092EFF"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5CB850"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17C06F" w14:textId="77777777" w:rsidR="004A4298" w:rsidRPr="009709C5" w:rsidRDefault="004A4298" w:rsidP="005B13F8">
            <w:pPr>
              <w:pStyle w:val="TAC"/>
              <w:jc w:val="left"/>
              <w:rPr>
                <w:sz w:val="16"/>
                <w:szCs w:val="16"/>
              </w:rPr>
            </w:pPr>
            <w:r w:rsidRPr="009709C5">
              <w:rPr>
                <w:sz w:val="16"/>
                <w:szCs w:val="16"/>
              </w:rPr>
              <w:t>R5-204888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3E4753" w14:textId="77777777" w:rsidR="004A4298" w:rsidRPr="009709C5" w:rsidRDefault="004A4298" w:rsidP="005B13F8">
            <w:pPr>
              <w:pStyle w:val="TAL"/>
              <w:rPr>
                <w:sz w:val="16"/>
                <w:szCs w:val="16"/>
              </w:rPr>
            </w:pPr>
            <w:r w:rsidRPr="009709C5">
              <w:rPr>
                <w:sz w:val="16"/>
                <w:szCs w:val="16"/>
              </w:rPr>
              <w:t>0143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335A9" w14:textId="77777777" w:rsidR="004A4298" w:rsidRPr="009709C5" w:rsidRDefault="004A4298" w:rsidP="005B13F8">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6E6D8F"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6DE6A1" w14:textId="77777777" w:rsidR="004A4298" w:rsidRPr="009709C5" w:rsidRDefault="004A4298" w:rsidP="00E81F8B">
            <w:pPr>
              <w:pStyle w:val="TAL"/>
              <w:rPr>
                <w:sz w:val="16"/>
                <w:szCs w:val="16"/>
              </w:rPr>
            </w:pPr>
            <w:r w:rsidRPr="009709C5">
              <w:rPr>
                <w:sz w:val="16"/>
                <w:szCs w:val="16"/>
              </w:rPr>
              <w:t>Adjacent Channel Selectivity FR2 MU definition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5ACF7"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128D95C7"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2EAEDF5D"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BBB866"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9DCAB8" w14:textId="77777777" w:rsidR="004A4298" w:rsidRPr="009709C5" w:rsidRDefault="004A4298" w:rsidP="005B13F8">
            <w:pPr>
              <w:pStyle w:val="TAC"/>
              <w:jc w:val="left"/>
              <w:rPr>
                <w:sz w:val="16"/>
                <w:szCs w:val="16"/>
              </w:rPr>
            </w:pPr>
            <w:r w:rsidRPr="009709C5">
              <w:rPr>
                <w:sz w:val="16"/>
                <w:szCs w:val="16"/>
              </w:rPr>
              <w:t>R5-204889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6A804" w14:textId="77777777" w:rsidR="004A4298" w:rsidRPr="009709C5" w:rsidRDefault="004A4298" w:rsidP="005B13F8">
            <w:pPr>
              <w:pStyle w:val="TAL"/>
              <w:rPr>
                <w:sz w:val="16"/>
                <w:szCs w:val="16"/>
              </w:rPr>
            </w:pPr>
            <w:r w:rsidRPr="009709C5">
              <w:rPr>
                <w:sz w:val="16"/>
                <w:szCs w:val="16"/>
              </w:rPr>
              <w:t>0144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8A3FA" w14:textId="77777777" w:rsidR="004A4298" w:rsidRPr="009709C5" w:rsidRDefault="004A4298" w:rsidP="005B13F8">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5797D8"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691421" w14:textId="77777777" w:rsidR="004A4298" w:rsidRPr="009709C5" w:rsidRDefault="004A4298" w:rsidP="00E81F8B">
            <w:pPr>
              <w:pStyle w:val="TAL"/>
              <w:rPr>
                <w:sz w:val="16"/>
                <w:szCs w:val="16"/>
              </w:rPr>
            </w:pPr>
            <w:r w:rsidRPr="009709C5">
              <w:rPr>
                <w:sz w:val="16"/>
                <w:szCs w:val="16"/>
              </w:rPr>
              <w:t>In-band Blocking FR2 MU definition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62DF3"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63D74CF9"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5CB7A63E"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718626"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340950" w14:textId="77777777" w:rsidR="004A4298" w:rsidRPr="009709C5" w:rsidRDefault="004A4298" w:rsidP="005B13F8">
            <w:pPr>
              <w:pStyle w:val="TAC"/>
              <w:jc w:val="left"/>
              <w:rPr>
                <w:sz w:val="16"/>
                <w:szCs w:val="16"/>
              </w:rPr>
            </w:pPr>
            <w:r w:rsidRPr="009709C5">
              <w:rPr>
                <w:sz w:val="16"/>
                <w:szCs w:val="16"/>
              </w:rPr>
              <w:t>R5-204890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63407" w14:textId="77777777" w:rsidR="004A4298" w:rsidRPr="009709C5" w:rsidRDefault="004A4298" w:rsidP="005B13F8">
            <w:pPr>
              <w:pStyle w:val="TAL"/>
              <w:rPr>
                <w:sz w:val="16"/>
                <w:szCs w:val="16"/>
              </w:rPr>
            </w:pPr>
            <w:r w:rsidRPr="009709C5">
              <w:rPr>
                <w:sz w:val="16"/>
                <w:szCs w:val="16"/>
              </w:rPr>
              <w:t>0153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6D506" w14:textId="77777777" w:rsidR="004A4298" w:rsidRPr="009709C5" w:rsidRDefault="004A4298" w:rsidP="005B13F8">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F710E8"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508A4C" w14:textId="77777777" w:rsidR="004A4298" w:rsidRPr="009709C5" w:rsidRDefault="004A4298" w:rsidP="00E81F8B">
            <w:pPr>
              <w:pStyle w:val="TAL"/>
              <w:rPr>
                <w:sz w:val="16"/>
                <w:szCs w:val="16"/>
              </w:rPr>
            </w:pPr>
            <w:r w:rsidRPr="009709C5">
              <w:rPr>
                <w:sz w:val="16"/>
                <w:szCs w:val="16"/>
              </w:rPr>
              <w:t>CR to update MU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3C63"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26FA260A"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55B0D056"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3551F3"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795C7E5" w14:textId="77777777" w:rsidR="004A4298" w:rsidRPr="009709C5" w:rsidRDefault="004A4298" w:rsidP="005B13F8">
            <w:pPr>
              <w:pStyle w:val="TAC"/>
              <w:jc w:val="left"/>
              <w:rPr>
                <w:sz w:val="16"/>
                <w:szCs w:val="16"/>
              </w:rPr>
            </w:pPr>
            <w:r w:rsidRPr="009709C5">
              <w:rPr>
                <w:sz w:val="16"/>
                <w:szCs w:val="16"/>
              </w:rPr>
              <w:t>R5-204891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27654" w14:textId="77777777" w:rsidR="004A4298" w:rsidRPr="009709C5" w:rsidRDefault="004A4298" w:rsidP="005B13F8">
            <w:pPr>
              <w:pStyle w:val="TAL"/>
              <w:rPr>
                <w:sz w:val="16"/>
                <w:szCs w:val="16"/>
              </w:rPr>
            </w:pPr>
            <w:r w:rsidRPr="009709C5">
              <w:rPr>
                <w:sz w:val="16"/>
                <w:szCs w:val="16"/>
              </w:rPr>
              <w:t>0155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226210" w14:textId="77777777" w:rsidR="004A4298" w:rsidRPr="009709C5" w:rsidRDefault="004A4298" w:rsidP="005B13F8">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18C8B7"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D90A92" w14:textId="77777777" w:rsidR="004A4298" w:rsidRPr="009709C5" w:rsidRDefault="004A4298" w:rsidP="00E81F8B">
            <w:pPr>
              <w:pStyle w:val="TAL"/>
              <w:rPr>
                <w:sz w:val="16"/>
                <w:szCs w:val="16"/>
              </w:rPr>
            </w:pPr>
            <w:r w:rsidRPr="009709C5">
              <w:rPr>
                <w:sz w:val="16"/>
                <w:szCs w:val="16"/>
              </w:rPr>
              <w:t>FR2 Minimum output power measurement uncertainty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7740B5"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3CEF3BD0"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65920FA5"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6F07C1"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8956A5" w14:textId="77777777" w:rsidR="004A4298" w:rsidRPr="009709C5" w:rsidRDefault="004A4298" w:rsidP="005B13F8">
            <w:pPr>
              <w:pStyle w:val="TAC"/>
              <w:jc w:val="left"/>
              <w:rPr>
                <w:sz w:val="16"/>
                <w:szCs w:val="16"/>
              </w:rPr>
            </w:pPr>
            <w:r w:rsidRPr="009709C5">
              <w:rPr>
                <w:sz w:val="16"/>
                <w:szCs w:val="16"/>
              </w:rPr>
              <w:t>R5-204945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DE87C" w14:textId="77777777" w:rsidR="004A4298" w:rsidRPr="009709C5" w:rsidRDefault="004A4298" w:rsidP="005B13F8">
            <w:pPr>
              <w:pStyle w:val="TAL"/>
              <w:rPr>
                <w:sz w:val="16"/>
                <w:szCs w:val="16"/>
              </w:rPr>
            </w:pPr>
            <w:r w:rsidRPr="009709C5">
              <w:rPr>
                <w:sz w:val="16"/>
                <w:szCs w:val="16"/>
              </w:rPr>
              <w:t>0152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5CB025" w14:textId="77777777" w:rsidR="004A4298" w:rsidRPr="009709C5" w:rsidRDefault="004A4298" w:rsidP="005B13F8">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E3FC6"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4181F1" w14:textId="77777777" w:rsidR="004A4298" w:rsidRPr="009709C5" w:rsidRDefault="004A4298" w:rsidP="00E81F8B">
            <w:pPr>
              <w:pStyle w:val="TAL"/>
              <w:rPr>
                <w:sz w:val="16"/>
                <w:szCs w:val="16"/>
              </w:rPr>
            </w:pPr>
            <w:r w:rsidRPr="009709C5">
              <w:rPr>
                <w:sz w:val="16"/>
                <w:szCs w:val="16"/>
              </w:rPr>
              <w:t>CR to 38.903 on some of the Transmit OFF power MU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2F3C9"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0B04F122"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40D67394"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1CC682"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F86FF3" w14:textId="77777777" w:rsidR="004A4298" w:rsidRPr="009709C5" w:rsidRDefault="004A4298" w:rsidP="005B13F8">
            <w:pPr>
              <w:pStyle w:val="TAC"/>
              <w:jc w:val="left"/>
              <w:rPr>
                <w:sz w:val="16"/>
                <w:szCs w:val="16"/>
              </w:rPr>
            </w:pPr>
            <w:r w:rsidRPr="009709C5">
              <w:rPr>
                <w:sz w:val="16"/>
                <w:szCs w:val="16"/>
              </w:rPr>
              <w:t>R5-204946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EB8788" w14:textId="77777777" w:rsidR="004A4298" w:rsidRPr="009709C5" w:rsidRDefault="004A4298" w:rsidP="005B13F8">
            <w:pPr>
              <w:pStyle w:val="TAL"/>
              <w:rPr>
                <w:sz w:val="16"/>
                <w:szCs w:val="16"/>
              </w:rPr>
            </w:pPr>
            <w:r w:rsidRPr="009709C5">
              <w:rPr>
                <w:sz w:val="16"/>
                <w:szCs w:val="16"/>
              </w:rPr>
              <w:t>0156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B4678" w14:textId="77777777" w:rsidR="004A4298" w:rsidRPr="009709C5" w:rsidRDefault="004A4298" w:rsidP="005B13F8">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B502B"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8F7517" w14:textId="77777777" w:rsidR="004A4298" w:rsidRPr="009709C5" w:rsidRDefault="004A4298" w:rsidP="00E81F8B">
            <w:pPr>
              <w:pStyle w:val="TAL"/>
              <w:rPr>
                <w:sz w:val="16"/>
                <w:szCs w:val="16"/>
              </w:rPr>
            </w:pPr>
            <w:r w:rsidRPr="009709C5">
              <w:rPr>
                <w:sz w:val="16"/>
                <w:szCs w:val="16"/>
              </w:rPr>
              <w:t>Update of AWGN flatness in TR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BA34F"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3B518FE9"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57A35A40"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CA2C3B"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0FAB40" w14:textId="77777777" w:rsidR="004A4298" w:rsidRPr="009709C5" w:rsidRDefault="004A4298" w:rsidP="005B13F8">
            <w:pPr>
              <w:pStyle w:val="TAC"/>
              <w:jc w:val="left"/>
              <w:rPr>
                <w:sz w:val="16"/>
                <w:szCs w:val="16"/>
              </w:rPr>
            </w:pPr>
            <w:r w:rsidRPr="009709C5">
              <w:rPr>
                <w:sz w:val="16"/>
                <w:szCs w:val="16"/>
              </w:rPr>
              <w:t>R5-204947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98B99" w14:textId="77777777" w:rsidR="004A4298" w:rsidRPr="009709C5" w:rsidRDefault="004A4298" w:rsidP="005B13F8">
            <w:pPr>
              <w:pStyle w:val="TAL"/>
              <w:rPr>
                <w:sz w:val="16"/>
                <w:szCs w:val="16"/>
              </w:rPr>
            </w:pPr>
            <w:r w:rsidRPr="009709C5">
              <w:rPr>
                <w:sz w:val="16"/>
                <w:szCs w:val="16"/>
              </w:rPr>
              <w:t>0157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DD1BC9" w14:textId="77777777" w:rsidR="004A4298" w:rsidRPr="009709C5" w:rsidRDefault="004A4298" w:rsidP="005B13F8">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7FD87F"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A137E3" w14:textId="77777777" w:rsidR="004A4298" w:rsidRPr="009709C5" w:rsidRDefault="004A4298" w:rsidP="00E81F8B">
            <w:pPr>
              <w:pStyle w:val="TAL"/>
              <w:rPr>
                <w:sz w:val="16"/>
                <w:szCs w:val="16"/>
              </w:rPr>
            </w:pPr>
            <w:r w:rsidRPr="009709C5">
              <w:rPr>
                <w:sz w:val="16"/>
                <w:szCs w:val="16"/>
              </w:rPr>
              <w:t>FR2 EIRP OFF power measurement uncertainty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9B855"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4FE17B20"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430AC139"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A390E9"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FAEF05" w14:textId="77777777" w:rsidR="004A4298" w:rsidRPr="009709C5" w:rsidRDefault="004A4298" w:rsidP="005B13F8">
            <w:pPr>
              <w:pStyle w:val="TAC"/>
              <w:jc w:val="left"/>
              <w:rPr>
                <w:sz w:val="16"/>
                <w:szCs w:val="16"/>
              </w:rPr>
            </w:pPr>
            <w:r w:rsidRPr="009709C5">
              <w:rPr>
                <w:sz w:val="16"/>
                <w:szCs w:val="16"/>
              </w:rPr>
              <w:t>R5-205001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06B62" w14:textId="77777777" w:rsidR="004A4298" w:rsidRPr="009709C5" w:rsidRDefault="004A4298" w:rsidP="005B13F8">
            <w:pPr>
              <w:pStyle w:val="TAL"/>
              <w:rPr>
                <w:sz w:val="16"/>
                <w:szCs w:val="16"/>
              </w:rPr>
            </w:pPr>
            <w:r w:rsidRPr="009709C5">
              <w:rPr>
                <w:sz w:val="16"/>
                <w:szCs w:val="16"/>
              </w:rPr>
              <w:t>0145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145CE7" w14:textId="77777777" w:rsidR="004A4298" w:rsidRPr="009709C5" w:rsidRDefault="004A4298" w:rsidP="005B13F8">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3CDCA4"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E94770" w14:textId="77777777" w:rsidR="004A4298" w:rsidRPr="009709C5" w:rsidRDefault="004A4298" w:rsidP="00E81F8B">
            <w:pPr>
              <w:pStyle w:val="TAL"/>
              <w:rPr>
                <w:sz w:val="16"/>
                <w:szCs w:val="16"/>
              </w:rPr>
            </w:pPr>
            <w:r w:rsidRPr="009709C5">
              <w:rPr>
                <w:sz w:val="16"/>
                <w:szCs w:val="16"/>
              </w:rPr>
              <w:t>Addition of FR1 Test tolerance analysis for DCI based BWP switch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64E94"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728F9C0A"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183D6207"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E67380"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4E99784" w14:textId="77777777" w:rsidR="004A4298" w:rsidRPr="009709C5" w:rsidRDefault="004A4298" w:rsidP="005B13F8">
            <w:pPr>
              <w:pStyle w:val="TAC"/>
              <w:jc w:val="left"/>
              <w:rPr>
                <w:sz w:val="16"/>
                <w:szCs w:val="16"/>
              </w:rPr>
            </w:pPr>
            <w:r w:rsidRPr="009709C5">
              <w:rPr>
                <w:sz w:val="16"/>
                <w:szCs w:val="16"/>
              </w:rPr>
              <w:t>R5-205002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68EA0" w14:textId="77777777" w:rsidR="004A4298" w:rsidRPr="009709C5" w:rsidRDefault="004A4298" w:rsidP="005B13F8">
            <w:pPr>
              <w:pStyle w:val="TAL"/>
              <w:rPr>
                <w:sz w:val="16"/>
                <w:szCs w:val="16"/>
              </w:rPr>
            </w:pPr>
            <w:r w:rsidRPr="009709C5">
              <w:rPr>
                <w:sz w:val="16"/>
                <w:szCs w:val="16"/>
              </w:rPr>
              <w:t>0146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7A6AB7" w14:textId="77777777" w:rsidR="004A4298" w:rsidRPr="009709C5" w:rsidRDefault="004A4298" w:rsidP="005B13F8">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CB91C" w14:textId="77777777" w:rsidR="004A4298" w:rsidRPr="009709C5" w:rsidRDefault="004A4298" w:rsidP="00166463">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363DB8" w14:textId="77777777" w:rsidR="004A4298" w:rsidRPr="009709C5" w:rsidRDefault="004A4298" w:rsidP="00E81F8B">
            <w:pPr>
              <w:pStyle w:val="TAL"/>
              <w:rPr>
                <w:sz w:val="16"/>
                <w:szCs w:val="16"/>
              </w:rPr>
            </w:pPr>
            <w:r w:rsidRPr="009709C5">
              <w:rPr>
                <w:sz w:val="16"/>
                <w:szCs w:val="16"/>
              </w:rPr>
              <w:t>Addition of FR1 Test tolerance analysis for RRC based BWP switch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A6774"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52E2E4A4"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0A620FBE"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0292E9"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CAD8E6" w14:textId="77777777" w:rsidR="004A4298" w:rsidRPr="009709C5" w:rsidRDefault="004A4298" w:rsidP="005B13F8">
            <w:pPr>
              <w:pStyle w:val="TAC"/>
              <w:jc w:val="left"/>
              <w:rPr>
                <w:sz w:val="16"/>
                <w:szCs w:val="16"/>
              </w:rPr>
            </w:pPr>
            <w:r w:rsidRPr="009709C5">
              <w:rPr>
                <w:sz w:val="16"/>
                <w:szCs w:val="16"/>
              </w:rPr>
              <w:t>R5-205003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FCAE5" w14:textId="77777777" w:rsidR="004A4298" w:rsidRPr="009709C5" w:rsidRDefault="004A4298" w:rsidP="00166463">
            <w:pPr>
              <w:pStyle w:val="TAL"/>
              <w:rPr>
                <w:sz w:val="16"/>
                <w:szCs w:val="16"/>
              </w:rPr>
            </w:pPr>
            <w:r w:rsidRPr="009709C5">
              <w:rPr>
                <w:sz w:val="16"/>
                <w:szCs w:val="16"/>
              </w:rPr>
              <w:t>0147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4776C7" w14:textId="77777777" w:rsidR="004A4298" w:rsidRPr="009709C5" w:rsidRDefault="004A4298" w:rsidP="00E81F8B">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A483FE" w14:textId="77777777" w:rsidR="004A4298" w:rsidRPr="009709C5" w:rsidRDefault="004A4298" w:rsidP="00E81F8B">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6856A0" w14:textId="77777777" w:rsidR="004A4298" w:rsidRPr="009709C5" w:rsidRDefault="004A4298" w:rsidP="00E81F8B">
            <w:pPr>
              <w:pStyle w:val="TAL"/>
              <w:rPr>
                <w:sz w:val="16"/>
                <w:szCs w:val="16"/>
              </w:rPr>
            </w:pPr>
            <w:r w:rsidRPr="009709C5">
              <w:rPr>
                <w:sz w:val="16"/>
                <w:szCs w:val="16"/>
              </w:rPr>
              <w:t>Addition of FR1 Test tolerance analysis for SSB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03089" w14:textId="77777777" w:rsidR="004A4298" w:rsidRPr="009709C5" w:rsidRDefault="004A4298" w:rsidP="00E81F8B">
            <w:pPr>
              <w:pStyle w:val="TAC"/>
              <w:jc w:val="left"/>
              <w:rPr>
                <w:sz w:val="16"/>
                <w:szCs w:val="16"/>
              </w:rPr>
            </w:pPr>
            <w:r w:rsidRPr="009709C5">
              <w:rPr>
                <w:sz w:val="16"/>
                <w:szCs w:val="16"/>
              </w:rPr>
              <w:t>16.5.0</w:t>
            </w:r>
          </w:p>
        </w:tc>
      </w:tr>
      <w:tr w:rsidR="004A4298" w:rsidRPr="009709C5" w14:paraId="52B81DA0" w14:textId="77777777" w:rsidTr="00FA4EBA">
        <w:tc>
          <w:tcPr>
            <w:tcW w:w="800" w:type="dxa"/>
            <w:tcBorders>
              <w:top w:val="single" w:sz="6" w:space="0" w:color="auto"/>
              <w:left w:val="single" w:sz="6" w:space="0" w:color="auto"/>
              <w:bottom w:val="single" w:sz="6" w:space="0" w:color="auto"/>
              <w:right w:val="single" w:sz="6" w:space="0" w:color="auto"/>
            </w:tcBorders>
            <w:shd w:val="solid" w:color="FFFFFF" w:fill="auto"/>
          </w:tcPr>
          <w:p w14:paraId="656A3E7E" w14:textId="77777777" w:rsidR="004A4298" w:rsidRPr="009709C5" w:rsidRDefault="004A4298" w:rsidP="005B13F8">
            <w:pPr>
              <w:pStyle w:val="TAC"/>
              <w:jc w:val="left"/>
              <w:rPr>
                <w:sz w:val="16"/>
                <w:szCs w:val="16"/>
              </w:rPr>
            </w:pPr>
            <w:r w:rsidRPr="009709C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EC5C96" w14:textId="77777777" w:rsidR="004A4298" w:rsidRPr="009709C5" w:rsidRDefault="004A4298" w:rsidP="005B13F8">
            <w:pPr>
              <w:pStyle w:val="TAC"/>
              <w:jc w:val="left"/>
              <w:rPr>
                <w:sz w:val="16"/>
                <w:szCs w:val="16"/>
              </w:rPr>
            </w:pPr>
            <w:r w:rsidRPr="009709C5">
              <w:rPr>
                <w:sz w:val="16"/>
                <w:szCs w:val="16"/>
              </w:rPr>
              <w:t>RAN#89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A8C727" w14:textId="77777777" w:rsidR="004A4298" w:rsidRPr="009709C5" w:rsidRDefault="004A4298" w:rsidP="00166463">
            <w:pPr>
              <w:pStyle w:val="TAC"/>
              <w:jc w:val="left"/>
              <w:rPr>
                <w:sz w:val="16"/>
                <w:szCs w:val="16"/>
              </w:rPr>
            </w:pPr>
            <w:r w:rsidRPr="009709C5">
              <w:rPr>
                <w:sz w:val="16"/>
                <w:szCs w:val="16"/>
              </w:rPr>
              <w:t>R5-205004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ECE2C8" w14:textId="77777777" w:rsidR="004A4298" w:rsidRPr="009709C5" w:rsidRDefault="004A4298" w:rsidP="00E81F8B">
            <w:pPr>
              <w:pStyle w:val="TAL"/>
              <w:rPr>
                <w:sz w:val="16"/>
                <w:szCs w:val="16"/>
              </w:rPr>
            </w:pPr>
            <w:r w:rsidRPr="009709C5">
              <w:rPr>
                <w:sz w:val="16"/>
                <w:szCs w:val="16"/>
              </w:rPr>
              <w:t>0148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C4F4AB" w14:textId="77777777" w:rsidR="004A4298" w:rsidRPr="009709C5" w:rsidRDefault="004A4298" w:rsidP="00E81F8B">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AF32D" w14:textId="77777777" w:rsidR="004A4298" w:rsidRPr="009709C5" w:rsidRDefault="004A4298" w:rsidP="00E81F8B">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7FE1E2" w14:textId="77777777" w:rsidR="004A4298" w:rsidRPr="009709C5" w:rsidRDefault="004A4298" w:rsidP="00E81F8B">
            <w:pPr>
              <w:pStyle w:val="TAL"/>
              <w:rPr>
                <w:sz w:val="16"/>
                <w:szCs w:val="16"/>
              </w:rPr>
            </w:pPr>
            <w:r w:rsidRPr="009709C5">
              <w:rPr>
                <w:sz w:val="16"/>
                <w:szCs w:val="16"/>
              </w:rPr>
              <w:t>Addition of FR1 Test tolerance analysis for CSI-RS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098174" w14:textId="77777777" w:rsidR="004A4298" w:rsidRPr="009709C5" w:rsidRDefault="004A4298" w:rsidP="00DA18B5">
            <w:pPr>
              <w:pStyle w:val="TAC"/>
              <w:jc w:val="left"/>
              <w:rPr>
                <w:sz w:val="16"/>
                <w:szCs w:val="16"/>
              </w:rPr>
            </w:pPr>
            <w:r w:rsidRPr="009709C5">
              <w:rPr>
                <w:sz w:val="16"/>
                <w:szCs w:val="16"/>
              </w:rPr>
              <w:t>16.5.0</w:t>
            </w:r>
          </w:p>
        </w:tc>
      </w:tr>
      <w:tr w:rsidR="000E107A" w:rsidRPr="009709C5" w14:paraId="0F843F59"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7C555ED5"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241E2B"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EA63D25" w14:textId="77777777" w:rsidR="000E107A" w:rsidRPr="009709C5" w:rsidRDefault="000E107A">
            <w:pPr>
              <w:pStyle w:val="TAC"/>
              <w:jc w:val="left"/>
              <w:rPr>
                <w:sz w:val="16"/>
                <w:szCs w:val="16"/>
              </w:rPr>
            </w:pPr>
            <w:r w:rsidRPr="009709C5">
              <w:rPr>
                <w:sz w:val="16"/>
                <w:szCs w:val="16"/>
              </w:rPr>
              <w:t>R5-205628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84B970" w14:textId="77777777" w:rsidR="000E107A" w:rsidRPr="009709C5" w:rsidRDefault="000E107A">
            <w:pPr>
              <w:pStyle w:val="TAL"/>
              <w:rPr>
                <w:sz w:val="16"/>
                <w:szCs w:val="16"/>
              </w:rPr>
            </w:pPr>
            <w:r w:rsidRPr="009709C5">
              <w:rPr>
                <w:sz w:val="16"/>
                <w:szCs w:val="16"/>
              </w:rPr>
              <w:t>0174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CAE769" w14:textId="77777777" w:rsidR="000E107A" w:rsidRPr="009709C5" w:rsidRDefault="000E107A">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1C8C60"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420190" w14:textId="77777777" w:rsidR="000E107A" w:rsidRPr="009709C5" w:rsidRDefault="000E107A">
            <w:pPr>
              <w:pStyle w:val="TAL"/>
              <w:rPr>
                <w:sz w:val="16"/>
                <w:szCs w:val="16"/>
              </w:rPr>
            </w:pPr>
            <w:r w:rsidRPr="009709C5">
              <w:rPr>
                <w:sz w:val="16"/>
                <w:szCs w:val="16"/>
              </w:rPr>
              <w:t>RRM FR2 DL AWGN absolute power MU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42BE1E" w14:textId="77777777" w:rsidR="000E107A" w:rsidRPr="009709C5" w:rsidRDefault="000E107A">
            <w:pPr>
              <w:pStyle w:val="TAC"/>
              <w:jc w:val="left"/>
              <w:rPr>
                <w:sz w:val="16"/>
                <w:szCs w:val="16"/>
              </w:rPr>
            </w:pPr>
            <w:r w:rsidRPr="009709C5">
              <w:rPr>
                <w:sz w:val="16"/>
                <w:szCs w:val="16"/>
              </w:rPr>
              <w:t>16.6.0</w:t>
            </w:r>
          </w:p>
        </w:tc>
      </w:tr>
      <w:tr w:rsidR="000E107A" w:rsidRPr="009709C5" w14:paraId="5E2023C3"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5F7EE085"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782815"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9A67856" w14:textId="77777777" w:rsidR="000E107A" w:rsidRPr="009709C5" w:rsidRDefault="000E107A">
            <w:pPr>
              <w:pStyle w:val="TAC"/>
              <w:jc w:val="left"/>
              <w:rPr>
                <w:sz w:val="16"/>
                <w:szCs w:val="16"/>
              </w:rPr>
            </w:pPr>
            <w:r w:rsidRPr="009709C5">
              <w:rPr>
                <w:sz w:val="16"/>
                <w:szCs w:val="16"/>
              </w:rPr>
              <w:t>R5-205704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33264" w14:textId="77777777" w:rsidR="000E107A" w:rsidRPr="009709C5" w:rsidRDefault="000E107A">
            <w:pPr>
              <w:pStyle w:val="TAL"/>
              <w:rPr>
                <w:sz w:val="16"/>
                <w:szCs w:val="16"/>
              </w:rPr>
            </w:pPr>
            <w:r w:rsidRPr="009709C5">
              <w:rPr>
                <w:sz w:val="16"/>
                <w:szCs w:val="16"/>
              </w:rPr>
              <w:t>0176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0F42E" w14:textId="77777777" w:rsidR="000E107A" w:rsidRPr="009709C5" w:rsidRDefault="000E107A">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F457FD"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E03F21" w14:textId="77777777" w:rsidR="000E107A" w:rsidRPr="009709C5" w:rsidRDefault="000E107A">
            <w:pPr>
              <w:pStyle w:val="TAL"/>
              <w:rPr>
                <w:sz w:val="16"/>
                <w:szCs w:val="16"/>
              </w:rPr>
            </w:pPr>
            <w:r w:rsidRPr="009709C5">
              <w:rPr>
                <w:sz w:val="16"/>
                <w:szCs w:val="16"/>
              </w:rPr>
              <w:t>Update of demod MU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2B3FF" w14:textId="77777777" w:rsidR="000E107A" w:rsidRPr="009709C5" w:rsidRDefault="000E107A">
            <w:pPr>
              <w:pStyle w:val="TAC"/>
              <w:jc w:val="left"/>
              <w:rPr>
                <w:sz w:val="16"/>
                <w:szCs w:val="16"/>
              </w:rPr>
            </w:pPr>
            <w:r w:rsidRPr="009709C5">
              <w:rPr>
                <w:sz w:val="16"/>
                <w:szCs w:val="16"/>
              </w:rPr>
              <w:t>16.6.0</w:t>
            </w:r>
          </w:p>
        </w:tc>
      </w:tr>
      <w:tr w:rsidR="000E107A" w:rsidRPr="009709C5" w14:paraId="78E81094"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1208DFC9"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7DE3BA"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D96623C" w14:textId="77777777" w:rsidR="000E107A" w:rsidRPr="009709C5" w:rsidRDefault="000E107A">
            <w:pPr>
              <w:pStyle w:val="TAC"/>
              <w:jc w:val="left"/>
              <w:rPr>
                <w:sz w:val="16"/>
                <w:szCs w:val="16"/>
              </w:rPr>
            </w:pPr>
            <w:r w:rsidRPr="009709C5">
              <w:rPr>
                <w:sz w:val="16"/>
                <w:szCs w:val="16"/>
              </w:rPr>
              <w:t>R5-205831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387D1" w14:textId="77777777" w:rsidR="000E107A" w:rsidRPr="009709C5" w:rsidRDefault="000E107A">
            <w:pPr>
              <w:pStyle w:val="TAL"/>
              <w:rPr>
                <w:sz w:val="16"/>
                <w:szCs w:val="16"/>
              </w:rPr>
            </w:pPr>
            <w:r w:rsidRPr="009709C5">
              <w:rPr>
                <w:sz w:val="16"/>
                <w:szCs w:val="16"/>
              </w:rPr>
              <w:t>0177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E25AE" w14:textId="77777777" w:rsidR="000E107A" w:rsidRPr="009709C5" w:rsidRDefault="000E107A">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B86C5D"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21F1B1" w14:textId="77777777" w:rsidR="000E107A" w:rsidRPr="009709C5" w:rsidRDefault="000E107A">
            <w:pPr>
              <w:pStyle w:val="TAL"/>
              <w:rPr>
                <w:sz w:val="16"/>
                <w:szCs w:val="16"/>
              </w:rPr>
            </w:pPr>
            <w:r w:rsidRPr="009709C5">
              <w:rPr>
                <w:sz w:val="16"/>
                <w:szCs w:val="16"/>
              </w:rPr>
              <w:t>Editorial correction of clause 5.2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1FF33" w14:textId="77777777" w:rsidR="000E107A" w:rsidRPr="009709C5" w:rsidRDefault="000E107A">
            <w:pPr>
              <w:pStyle w:val="TAC"/>
              <w:jc w:val="left"/>
              <w:rPr>
                <w:sz w:val="16"/>
                <w:szCs w:val="16"/>
              </w:rPr>
            </w:pPr>
            <w:r w:rsidRPr="009709C5">
              <w:rPr>
                <w:sz w:val="16"/>
                <w:szCs w:val="16"/>
              </w:rPr>
              <w:t>16.6.0</w:t>
            </w:r>
          </w:p>
        </w:tc>
      </w:tr>
      <w:tr w:rsidR="000E107A" w:rsidRPr="009709C5" w14:paraId="1144592E"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79D101C9"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3E7E51"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80E4D6" w14:textId="77777777" w:rsidR="000E107A" w:rsidRPr="009709C5" w:rsidRDefault="000E107A">
            <w:pPr>
              <w:pStyle w:val="TAC"/>
              <w:jc w:val="left"/>
              <w:rPr>
                <w:sz w:val="16"/>
                <w:szCs w:val="16"/>
              </w:rPr>
            </w:pPr>
            <w:r w:rsidRPr="009709C5">
              <w:rPr>
                <w:sz w:val="16"/>
                <w:szCs w:val="16"/>
              </w:rPr>
              <w:t>R5-205949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D79F6F" w14:textId="77777777" w:rsidR="000E107A" w:rsidRPr="009709C5" w:rsidRDefault="000E107A">
            <w:pPr>
              <w:pStyle w:val="TAL"/>
              <w:rPr>
                <w:sz w:val="16"/>
                <w:szCs w:val="16"/>
              </w:rPr>
            </w:pPr>
            <w:r w:rsidRPr="009709C5">
              <w:rPr>
                <w:sz w:val="16"/>
                <w:szCs w:val="16"/>
              </w:rPr>
              <w:t>0183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0C6047" w14:textId="77777777" w:rsidR="000E107A" w:rsidRPr="009709C5" w:rsidRDefault="000E107A">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D686D8"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FFDA79" w14:textId="77777777" w:rsidR="000E107A" w:rsidRPr="009709C5" w:rsidRDefault="000E107A">
            <w:pPr>
              <w:pStyle w:val="TAL"/>
              <w:rPr>
                <w:sz w:val="16"/>
                <w:szCs w:val="16"/>
              </w:rPr>
            </w:pPr>
            <w:r w:rsidRPr="009709C5">
              <w:rPr>
                <w:sz w:val="16"/>
                <w:szCs w:val="16"/>
              </w:rPr>
              <w:t>Update of grouping of test cases in clause 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6D0ACE" w14:textId="77777777" w:rsidR="000E107A" w:rsidRPr="009709C5" w:rsidRDefault="000E107A">
            <w:pPr>
              <w:pStyle w:val="TAC"/>
              <w:jc w:val="left"/>
              <w:rPr>
                <w:sz w:val="16"/>
                <w:szCs w:val="16"/>
              </w:rPr>
            </w:pPr>
            <w:r w:rsidRPr="009709C5">
              <w:rPr>
                <w:sz w:val="16"/>
                <w:szCs w:val="16"/>
              </w:rPr>
              <w:t>16.6.0</w:t>
            </w:r>
          </w:p>
        </w:tc>
      </w:tr>
      <w:tr w:rsidR="000E107A" w:rsidRPr="009709C5" w14:paraId="3F9EC388"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061DF31C"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0431E4"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FAE4ED" w14:textId="77777777" w:rsidR="000E107A" w:rsidRPr="009709C5" w:rsidRDefault="000E107A">
            <w:pPr>
              <w:pStyle w:val="TAC"/>
              <w:jc w:val="left"/>
              <w:rPr>
                <w:sz w:val="16"/>
                <w:szCs w:val="16"/>
              </w:rPr>
            </w:pPr>
            <w:r w:rsidRPr="009709C5">
              <w:rPr>
                <w:sz w:val="16"/>
                <w:szCs w:val="16"/>
              </w:rPr>
              <w:t>R5-206809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D1D8F" w14:textId="77777777" w:rsidR="000E107A" w:rsidRPr="009709C5" w:rsidRDefault="000E107A">
            <w:pPr>
              <w:pStyle w:val="TAL"/>
              <w:rPr>
                <w:sz w:val="16"/>
                <w:szCs w:val="16"/>
              </w:rPr>
            </w:pPr>
            <w:r w:rsidRPr="009709C5">
              <w:rPr>
                <w:sz w:val="16"/>
                <w:szCs w:val="16"/>
              </w:rPr>
              <w:t>0158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D3B908"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6E700D"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ACD7E37" w14:textId="77777777" w:rsidR="000E107A" w:rsidRPr="009709C5" w:rsidRDefault="000E107A">
            <w:pPr>
              <w:pStyle w:val="TAL"/>
              <w:rPr>
                <w:sz w:val="16"/>
                <w:szCs w:val="16"/>
              </w:rPr>
            </w:pPr>
            <w:r w:rsidRPr="009709C5">
              <w:rPr>
                <w:sz w:val="16"/>
                <w:szCs w:val="16"/>
              </w:rPr>
              <w:t>TT analysis for RRM 6.7.5.1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FAF25" w14:textId="77777777" w:rsidR="000E107A" w:rsidRPr="009709C5" w:rsidRDefault="000E107A">
            <w:pPr>
              <w:pStyle w:val="TAC"/>
              <w:jc w:val="left"/>
              <w:rPr>
                <w:sz w:val="16"/>
                <w:szCs w:val="16"/>
              </w:rPr>
            </w:pPr>
            <w:r w:rsidRPr="009709C5">
              <w:rPr>
                <w:sz w:val="16"/>
                <w:szCs w:val="16"/>
              </w:rPr>
              <w:t>16.6.0</w:t>
            </w:r>
          </w:p>
        </w:tc>
      </w:tr>
      <w:tr w:rsidR="000E107A" w:rsidRPr="009709C5" w14:paraId="5D174AE7"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48C00EE0"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077262"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BBC642" w14:textId="77777777" w:rsidR="000E107A" w:rsidRPr="009709C5" w:rsidRDefault="000E107A">
            <w:pPr>
              <w:pStyle w:val="TAC"/>
              <w:jc w:val="left"/>
              <w:rPr>
                <w:sz w:val="16"/>
                <w:szCs w:val="16"/>
              </w:rPr>
            </w:pPr>
            <w:r w:rsidRPr="009709C5">
              <w:rPr>
                <w:sz w:val="16"/>
                <w:szCs w:val="16"/>
              </w:rPr>
              <w:t>R5-206810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1B5B5" w14:textId="77777777" w:rsidR="000E107A" w:rsidRPr="009709C5" w:rsidRDefault="000E107A">
            <w:pPr>
              <w:pStyle w:val="TAL"/>
              <w:rPr>
                <w:sz w:val="16"/>
                <w:szCs w:val="16"/>
              </w:rPr>
            </w:pPr>
            <w:r w:rsidRPr="009709C5">
              <w:rPr>
                <w:sz w:val="16"/>
                <w:szCs w:val="16"/>
              </w:rPr>
              <w:t>0159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94B186"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B5A89"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7D3985" w14:textId="77777777" w:rsidR="000E107A" w:rsidRPr="009709C5" w:rsidRDefault="000E107A">
            <w:pPr>
              <w:pStyle w:val="TAL"/>
              <w:rPr>
                <w:sz w:val="16"/>
                <w:szCs w:val="16"/>
              </w:rPr>
            </w:pPr>
            <w:r w:rsidRPr="009709C5">
              <w:rPr>
                <w:sz w:val="16"/>
                <w:szCs w:val="16"/>
              </w:rPr>
              <w:t>TT analysis for RRM 6.7.6.1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97FB" w14:textId="77777777" w:rsidR="000E107A" w:rsidRPr="009709C5" w:rsidRDefault="000E107A">
            <w:pPr>
              <w:pStyle w:val="TAC"/>
              <w:jc w:val="left"/>
              <w:rPr>
                <w:sz w:val="16"/>
                <w:szCs w:val="16"/>
              </w:rPr>
            </w:pPr>
            <w:r w:rsidRPr="009709C5">
              <w:rPr>
                <w:sz w:val="16"/>
                <w:szCs w:val="16"/>
              </w:rPr>
              <w:t>16.6.0</w:t>
            </w:r>
          </w:p>
        </w:tc>
      </w:tr>
      <w:tr w:rsidR="000E107A" w:rsidRPr="009709C5" w14:paraId="0D68F051"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61A16E23"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0B15FA"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956C275" w14:textId="77777777" w:rsidR="000E107A" w:rsidRPr="009709C5" w:rsidRDefault="000E107A">
            <w:pPr>
              <w:pStyle w:val="TAC"/>
              <w:jc w:val="left"/>
              <w:rPr>
                <w:sz w:val="16"/>
                <w:szCs w:val="16"/>
              </w:rPr>
            </w:pPr>
            <w:r w:rsidRPr="009709C5">
              <w:rPr>
                <w:sz w:val="16"/>
                <w:szCs w:val="16"/>
              </w:rPr>
              <w:t>R5-206811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EC38A" w14:textId="77777777" w:rsidR="000E107A" w:rsidRPr="009709C5" w:rsidRDefault="000E107A">
            <w:pPr>
              <w:pStyle w:val="TAL"/>
              <w:rPr>
                <w:sz w:val="16"/>
                <w:szCs w:val="16"/>
              </w:rPr>
            </w:pPr>
            <w:r w:rsidRPr="009709C5">
              <w:rPr>
                <w:sz w:val="16"/>
                <w:szCs w:val="16"/>
              </w:rPr>
              <w:t>0160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507873"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299C28"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589634" w14:textId="77777777" w:rsidR="000E107A" w:rsidRPr="009709C5" w:rsidRDefault="000E107A">
            <w:pPr>
              <w:pStyle w:val="TAL"/>
              <w:rPr>
                <w:sz w:val="16"/>
                <w:szCs w:val="16"/>
              </w:rPr>
            </w:pPr>
            <w:r w:rsidRPr="009709C5">
              <w:rPr>
                <w:sz w:val="16"/>
                <w:szCs w:val="16"/>
              </w:rPr>
              <w:t>TT analysis for RRM 6.7.7.1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7237A" w14:textId="77777777" w:rsidR="000E107A" w:rsidRPr="009709C5" w:rsidRDefault="000E107A">
            <w:pPr>
              <w:pStyle w:val="TAC"/>
              <w:jc w:val="left"/>
              <w:rPr>
                <w:sz w:val="16"/>
                <w:szCs w:val="16"/>
              </w:rPr>
            </w:pPr>
            <w:r w:rsidRPr="009709C5">
              <w:rPr>
                <w:sz w:val="16"/>
                <w:szCs w:val="16"/>
              </w:rPr>
              <w:t>16.6.0</w:t>
            </w:r>
          </w:p>
        </w:tc>
      </w:tr>
      <w:tr w:rsidR="000E107A" w:rsidRPr="009709C5" w14:paraId="1811849A"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0DD8039C"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0F2348"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C9500E" w14:textId="77777777" w:rsidR="000E107A" w:rsidRPr="009709C5" w:rsidRDefault="000E107A">
            <w:pPr>
              <w:pStyle w:val="TAC"/>
              <w:jc w:val="left"/>
              <w:rPr>
                <w:sz w:val="16"/>
                <w:szCs w:val="16"/>
              </w:rPr>
            </w:pPr>
            <w:r w:rsidRPr="009709C5">
              <w:rPr>
                <w:sz w:val="16"/>
                <w:szCs w:val="16"/>
              </w:rPr>
              <w:t>R5-206812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10D30" w14:textId="77777777" w:rsidR="000E107A" w:rsidRPr="009709C5" w:rsidRDefault="000E107A">
            <w:pPr>
              <w:pStyle w:val="TAL"/>
              <w:rPr>
                <w:sz w:val="16"/>
                <w:szCs w:val="16"/>
              </w:rPr>
            </w:pPr>
            <w:r w:rsidRPr="009709C5">
              <w:rPr>
                <w:sz w:val="16"/>
                <w:szCs w:val="16"/>
              </w:rPr>
              <w:t>0161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33DE0E"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A7CFA"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F95E03" w14:textId="77777777" w:rsidR="000E107A" w:rsidRPr="009709C5" w:rsidRDefault="000E107A">
            <w:pPr>
              <w:pStyle w:val="TAL"/>
              <w:rPr>
                <w:sz w:val="16"/>
                <w:szCs w:val="16"/>
              </w:rPr>
            </w:pPr>
            <w:r w:rsidRPr="009709C5">
              <w:rPr>
                <w:sz w:val="16"/>
                <w:szCs w:val="16"/>
              </w:rPr>
              <w:t>TT analysis for RRM 4.7.5.1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84EBD" w14:textId="77777777" w:rsidR="000E107A" w:rsidRPr="009709C5" w:rsidRDefault="000E107A">
            <w:pPr>
              <w:pStyle w:val="TAC"/>
              <w:jc w:val="left"/>
              <w:rPr>
                <w:sz w:val="16"/>
                <w:szCs w:val="16"/>
              </w:rPr>
            </w:pPr>
            <w:r w:rsidRPr="009709C5">
              <w:rPr>
                <w:sz w:val="16"/>
                <w:szCs w:val="16"/>
              </w:rPr>
              <w:t>16.6.0</w:t>
            </w:r>
          </w:p>
        </w:tc>
      </w:tr>
      <w:tr w:rsidR="000E107A" w:rsidRPr="009709C5" w14:paraId="36C62AA5"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7318B68C"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201851"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8518DDA" w14:textId="77777777" w:rsidR="000E107A" w:rsidRPr="009709C5" w:rsidRDefault="000E107A">
            <w:pPr>
              <w:pStyle w:val="TAC"/>
              <w:jc w:val="left"/>
              <w:rPr>
                <w:sz w:val="16"/>
                <w:szCs w:val="16"/>
              </w:rPr>
            </w:pPr>
            <w:r w:rsidRPr="009709C5">
              <w:rPr>
                <w:sz w:val="16"/>
                <w:szCs w:val="16"/>
              </w:rPr>
              <w:t>R5-206813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BC767" w14:textId="77777777" w:rsidR="000E107A" w:rsidRPr="009709C5" w:rsidRDefault="000E107A">
            <w:pPr>
              <w:pStyle w:val="TAL"/>
              <w:rPr>
                <w:sz w:val="16"/>
                <w:szCs w:val="16"/>
              </w:rPr>
            </w:pPr>
            <w:r w:rsidRPr="009709C5">
              <w:rPr>
                <w:sz w:val="16"/>
                <w:szCs w:val="16"/>
              </w:rPr>
              <w:t>0163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DD80C7"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A21B47"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FD231F" w14:textId="77777777" w:rsidR="000E107A" w:rsidRPr="009709C5" w:rsidRDefault="000E107A">
            <w:pPr>
              <w:pStyle w:val="TAL"/>
              <w:rPr>
                <w:sz w:val="16"/>
                <w:szCs w:val="16"/>
              </w:rPr>
            </w:pPr>
            <w:r w:rsidRPr="009709C5">
              <w:rPr>
                <w:sz w:val="16"/>
                <w:szCs w:val="16"/>
              </w:rPr>
              <w:t>TT analysis for RRM 8.5.2.1.2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93C2C" w14:textId="77777777" w:rsidR="000E107A" w:rsidRPr="009709C5" w:rsidRDefault="000E107A">
            <w:pPr>
              <w:pStyle w:val="TAC"/>
              <w:jc w:val="left"/>
              <w:rPr>
                <w:sz w:val="16"/>
                <w:szCs w:val="16"/>
              </w:rPr>
            </w:pPr>
            <w:r w:rsidRPr="009709C5">
              <w:rPr>
                <w:sz w:val="16"/>
                <w:szCs w:val="16"/>
              </w:rPr>
              <w:t>16.6.0</w:t>
            </w:r>
          </w:p>
        </w:tc>
      </w:tr>
      <w:tr w:rsidR="000E107A" w:rsidRPr="009709C5" w14:paraId="42391327"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6B5EBA6E"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22FA89"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F214E3" w14:textId="77777777" w:rsidR="000E107A" w:rsidRPr="009709C5" w:rsidRDefault="000E107A">
            <w:pPr>
              <w:pStyle w:val="TAC"/>
              <w:jc w:val="left"/>
              <w:rPr>
                <w:sz w:val="16"/>
                <w:szCs w:val="16"/>
              </w:rPr>
            </w:pPr>
            <w:r w:rsidRPr="009709C5">
              <w:rPr>
                <w:sz w:val="16"/>
                <w:szCs w:val="16"/>
              </w:rPr>
              <w:t>R5-206814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82E5E" w14:textId="77777777" w:rsidR="000E107A" w:rsidRPr="009709C5" w:rsidRDefault="000E107A">
            <w:pPr>
              <w:pStyle w:val="TAL"/>
              <w:rPr>
                <w:sz w:val="16"/>
                <w:szCs w:val="16"/>
              </w:rPr>
            </w:pPr>
            <w:r w:rsidRPr="009709C5">
              <w:rPr>
                <w:sz w:val="16"/>
                <w:szCs w:val="16"/>
              </w:rPr>
              <w:t>0166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7A730"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95AA83"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BB47C5" w14:textId="77777777" w:rsidR="000E107A" w:rsidRPr="009709C5" w:rsidRDefault="000E107A">
            <w:pPr>
              <w:pStyle w:val="TAL"/>
              <w:rPr>
                <w:sz w:val="16"/>
                <w:szCs w:val="16"/>
              </w:rPr>
            </w:pPr>
            <w:r w:rsidRPr="009709C5">
              <w:rPr>
                <w:sz w:val="16"/>
                <w:szCs w:val="16"/>
              </w:rPr>
              <w:t>Add Draft Test Tolerance analysis for FR2 PRACH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BD24CA" w14:textId="77777777" w:rsidR="000E107A" w:rsidRPr="009709C5" w:rsidRDefault="000E107A">
            <w:pPr>
              <w:pStyle w:val="TAC"/>
              <w:jc w:val="left"/>
              <w:rPr>
                <w:sz w:val="16"/>
                <w:szCs w:val="16"/>
              </w:rPr>
            </w:pPr>
            <w:r w:rsidRPr="009709C5">
              <w:rPr>
                <w:sz w:val="16"/>
                <w:szCs w:val="16"/>
              </w:rPr>
              <w:t>16.6.0</w:t>
            </w:r>
          </w:p>
        </w:tc>
      </w:tr>
      <w:tr w:rsidR="000E107A" w:rsidRPr="009709C5" w14:paraId="4B0E5E54"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22A09ABC"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5CD06E"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B4ACEE" w14:textId="77777777" w:rsidR="000E107A" w:rsidRPr="009709C5" w:rsidRDefault="000E107A">
            <w:pPr>
              <w:pStyle w:val="TAC"/>
              <w:jc w:val="left"/>
              <w:rPr>
                <w:sz w:val="16"/>
                <w:szCs w:val="16"/>
              </w:rPr>
            </w:pPr>
            <w:r w:rsidRPr="009709C5">
              <w:rPr>
                <w:sz w:val="16"/>
                <w:szCs w:val="16"/>
              </w:rPr>
              <w:t>R5-206815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AFD4D" w14:textId="77777777" w:rsidR="000E107A" w:rsidRPr="009709C5" w:rsidRDefault="000E107A">
            <w:pPr>
              <w:pStyle w:val="TAL"/>
              <w:rPr>
                <w:sz w:val="16"/>
                <w:szCs w:val="16"/>
              </w:rPr>
            </w:pPr>
            <w:r w:rsidRPr="009709C5">
              <w:rPr>
                <w:sz w:val="16"/>
                <w:szCs w:val="16"/>
              </w:rPr>
              <w:t>0178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B460D1"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F316DA"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C09CD0" w14:textId="77777777" w:rsidR="000E107A" w:rsidRPr="009709C5" w:rsidRDefault="000E107A">
            <w:pPr>
              <w:pStyle w:val="TAL"/>
              <w:rPr>
                <w:sz w:val="16"/>
                <w:szCs w:val="16"/>
              </w:rPr>
            </w:pPr>
            <w:r w:rsidRPr="009709C5">
              <w:rPr>
                <w:sz w:val="16"/>
                <w:szCs w:val="16"/>
              </w:rPr>
              <w:t>Addition of FR1 TT analysis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4C9574" w14:textId="77777777" w:rsidR="000E107A" w:rsidRPr="009709C5" w:rsidRDefault="000E107A">
            <w:pPr>
              <w:pStyle w:val="TAC"/>
              <w:jc w:val="left"/>
              <w:rPr>
                <w:sz w:val="16"/>
                <w:szCs w:val="16"/>
              </w:rPr>
            </w:pPr>
            <w:r w:rsidRPr="009709C5">
              <w:rPr>
                <w:sz w:val="16"/>
                <w:szCs w:val="16"/>
              </w:rPr>
              <w:t>16.6.0</w:t>
            </w:r>
          </w:p>
        </w:tc>
      </w:tr>
      <w:tr w:rsidR="000E107A" w:rsidRPr="009709C5" w14:paraId="43F2207A"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01459888"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F94EFA"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57C828" w14:textId="77777777" w:rsidR="000E107A" w:rsidRPr="009709C5" w:rsidRDefault="000E107A">
            <w:pPr>
              <w:pStyle w:val="TAC"/>
              <w:jc w:val="left"/>
              <w:rPr>
                <w:sz w:val="16"/>
                <w:szCs w:val="16"/>
              </w:rPr>
            </w:pPr>
            <w:r w:rsidRPr="009709C5">
              <w:rPr>
                <w:sz w:val="16"/>
                <w:szCs w:val="16"/>
              </w:rPr>
              <w:t>R5-206816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664B9" w14:textId="77777777" w:rsidR="000E107A" w:rsidRPr="009709C5" w:rsidRDefault="000E107A">
            <w:pPr>
              <w:pStyle w:val="TAL"/>
              <w:rPr>
                <w:sz w:val="16"/>
                <w:szCs w:val="16"/>
              </w:rPr>
            </w:pPr>
            <w:r w:rsidRPr="009709C5">
              <w:rPr>
                <w:sz w:val="16"/>
                <w:szCs w:val="16"/>
              </w:rPr>
              <w:t>0179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2DDE7"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B7D8D0"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055AA2" w14:textId="77777777" w:rsidR="000E107A" w:rsidRPr="009709C5" w:rsidRDefault="000E107A">
            <w:pPr>
              <w:pStyle w:val="TAL"/>
              <w:rPr>
                <w:sz w:val="16"/>
                <w:szCs w:val="16"/>
              </w:rPr>
            </w:pPr>
            <w:r w:rsidRPr="009709C5">
              <w:rPr>
                <w:sz w:val="16"/>
                <w:szCs w:val="16"/>
              </w:rPr>
              <w:t>Addition of FR1 TT analysis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2E619" w14:textId="77777777" w:rsidR="000E107A" w:rsidRPr="009709C5" w:rsidRDefault="000E107A">
            <w:pPr>
              <w:pStyle w:val="TAC"/>
              <w:jc w:val="left"/>
              <w:rPr>
                <w:sz w:val="16"/>
                <w:szCs w:val="16"/>
              </w:rPr>
            </w:pPr>
            <w:r w:rsidRPr="009709C5">
              <w:rPr>
                <w:sz w:val="16"/>
                <w:szCs w:val="16"/>
              </w:rPr>
              <w:t>16.6.0</w:t>
            </w:r>
          </w:p>
        </w:tc>
      </w:tr>
      <w:tr w:rsidR="000E107A" w:rsidRPr="009709C5" w14:paraId="7FCA84C3"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3AD4C887"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1DC594"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316CC5" w14:textId="77777777" w:rsidR="000E107A" w:rsidRPr="009709C5" w:rsidRDefault="000E107A">
            <w:pPr>
              <w:pStyle w:val="TAC"/>
              <w:jc w:val="left"/>
              <w:rPr>
                <w:sz w:val="16"/>
                <w:szCs w:val="16"/>
              </w:rPr>
            </w:pPr>
            <w:r w:rsidRPr="009709C5">
              <w:rPr>
                <w:sz w:val="16"/>
                <w:szCs w:val="16"/>
              </w:rPr>
              <w:t>R5-206817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6AFA3" w14:textId="77777777" w:rsidR="000E107A" w:rsidRPr="009709C5" w:rsidRDefault="000E107A">
            <w:pPr>
              <w:pStyle w:val="TAL"/>
              <w:rPr>
                <w:sz w:val="16"/>
                <w:szCs w:val="16"/>
              </w:rPr>
            </w:pPr>
            <w:r w:rsidRPr="009709C5">
              <w:rPr>
                <w:sz w:val="16"/>
                <w:szCs w:val="16"/>
              </w:rPr>
              <w:t>0180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2CD389"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BC0801"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8C1B61" w14:textId="77777777" w:rsidR="000E107A" w:rsidRPr="009709C5" w:rsidRDefault="000E107A">
            <w:pPr>
              <w:pStyle w:val="TAL"/>
              <w:rPr>
                <w:sz w:val="16"/>
                <w:szCs w:val="16"/>
              </w:rPr>
            </w:pPr>
            <w:r w:rsidRPr="009709C5">
              <w:rPr>
                <w:sz w:val="16"/>
                <w:szCs w:val="16"/>
              </w:rPr>
              <w:t>Addition of FR1 TT analysis for inter-RAT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32C61" w14:textId="77777777" w:rsidR="000E107A" w:rsidRPr="009709C5" w:rsidRDefault="000E107A">
            <w:pPr>
              <w:pStyle w:val="TAC"/>
              <w:jc w:val="left"/>
              <w:rPr>
                <w:sz w:val="16"/>
                <w:szCs w:val="16"/>
              </w:rPr>
            </w:pPr>
            <w:r w:rsidRPr="009709C5">
              <w:rPr>
                <w:sz w:val="16"/>
                <w:szCs w:val="16"/>
              </w:rPr>
              <w:t>16.6.0</w:t>
            </w:r>
          </w:p>
        </w:tc>
      </w:tr>
      <w:tr w:rsidR="000E107A" w:rsidRPr="009709C5" w14:paraId="552D117F"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175432E4"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3106A9"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D92CDB" w14:textId="77777777" w:rsidR="000E107A" w:rsidRPr="009709C5" w:rsidRDefault="000E107A">
            <w:pPr>
              <w:pStyle w:val="TAC"/>
              <w:jc w:val="left"/>
              <w:rPr>
                <w:sz w:val="16"/>
                <w:szCs w:val="16"/>
              </w:rPr>
            </w:pPr>
            <w:r w:rsidRPr="009709C5">
              <w:rPr>
                <w:sz w:val="16"/>
                <w:szCs w:val="16"/>
              </w:rPr>
              <w:t>R5-206818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9A8E86" w14:textId="77777777" w:rsidR="000E107A" w:rsidRPr="009709C5" w:rsidRDefault="000E107A">
            <w:pPr>
              <w:pStyle w:val="TAL"/>
              <w:rPr>
                <w:sz w:val="16"/>
                <w:szCs w:val="16"/>
              </w:rPr>
            </w:pPr>
            <w:r w:rsidRPr="009709C5">
              <w:rPr>
                <w:sz w:val="16"/>
                <w:szCs w:val="16"/>
              </w:rPr>
              <w:t>0181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5A70AA"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A0F642"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142D46" w14:textId="77777777" w:rsidR="000E107A" w:rsidRPr="009709C5" w:rsidRDefault="000E107A">
            <w:pPr>
              <w:pStyle w:val="TAL"/>
              <w:rPr>
                <w:sz w:val="16"/>
                <w:szCs w:val="16"/>
              </w:rPr>
            </w:pPr>
            <w:r w:rsidRPr="009709C5">
              <w:rPr>
                <w:sz w:val="16"/>
                <w:szCs w:val="16"/>
              </w:rPr>
              <w:t>Addition of FR1 TT analysis for inter-RAT event-triggered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19B477" w14:textId="77777777" w:rsidR="000E107A" w:rsidRPr="009709C5" w:rsidRDefault="000E107A">
            <w:pPr>
              <w:pStyle w:val="TAC"/>
              <w:jc w:val="left"/>
              <w:rPr>
                <w:sz w:val="16"/>
                <w:szCs w:val="16"/>
              </w:rPr>
            </w:pPr>
            <w:r w:rsidRPr="009709C5">
              <w:rPr>
                <w:sz w:val="16"/>
                <w:szCs w:val="16"/>
              </w:rPr>
              <w:t>16.6.0</w:t>
            </w:r>
          </w:p>
        </w:tc>
      </w:tr>
      <w:tr w:rsidR="000E107A" w:rsidRPr="009709C5" w14:paraId="314D7D81"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3D050DED"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F4204E"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8816B3" w14:textId="77777777" w:rsidR="000E107A" w:rsidRPr="009709C5" w:rsidRDefault="000E107A">
            <w:pPr>
              <w:pStyle w:val="TAC"/>
              <w:jc w:val="left"/>
              <w:rPr>
                <w:sz w:val="16"/>
                <w:szCs w:val="16"/>
              </w:rPr>
            </w:pPr>
            <w:r w:rsidRPr="009709C5">
              <w:rPr>
                <w:sz w:val="16"/>
                <w:szCs w:val="16"/>
              </w:rPr>
              <w:t>R5-206835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B73A5" w14:textId="77777777" w:rsidR="000E107A" w:rsidRPr="009709C5" w:rsidRDefault="000E107A">
            <w:pPr>
              <w:pStyle w:val="TAL"/>
              <w:rPr>
                <w:sz w:val="16"/>
                <w:szCs w:val="16"/>
              </w:rPr>
            </w:pPr>
            <w:r w:rsidRPr="009709C5">
              <w:rPr>
                <w:sz w:val="16"/>
                <w:szCs w:val="16"/>
              </w:rPr>
              <w:t>0184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F057A2"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5ECD39"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F3E8B7" w14:textId="77777777" w:rsidR="000E107A" w:rsidRPr="009709C5" w:rsidRDefault="000E107A">
            <w:pPr>
              <w:pStyle w:val="TAL"/>
              <w:rPr>
                <w:sz w:val="16"/>
                <w:szCs w:val="16"/>
              </w:rPr>
            </w:pPr>
            <w:r w:rsidRPr="009709C5">
              <w:rPr>
                <w:sz w:val="16"/>
                <w:szCs w:val="16"/>
              </w:rPr>
              <w:t>CR to 38.903 on ETC Testing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36243" w14:textId="77777777" w:rsidR="000E107A" w:rsidRPr="009709C5" w:rsidRDefault="000E107A">
            <w:pPr>
              <w:pStyle w:val="TAC"/>
              <w:jc w:val="left"/>
              <w:rPr>
                <w:sz w:val="16"/>
                <w:szCs w:val="16"/>
              </w:rPr>
            </w:pPr>
            <w:r w:rsidRPr="009709C5">
              <w:rPr>
                <w:sz w:val="16"/>
                <w:szCs w:val="16"/>
              </w:rPr>
              <w:t>16.6.0</w:t>
            </w:r>
          </w:p>
        </w:tc>
      </w:tr>
      <w:tr w:rsidR="000E107A" w:rsidRPr="009709C5" w14:paraId="1C9EF42C"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04D49D8D"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ACDBF9"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7FD0AC" w14:textId="77777777" w:rsidR="000E107A" w:rsidRPr="009709C5" w:rsidRDefault="000E107A">
            <w:pPr>
              <w:pStyle w:val="TAC"/>
              <w:jc w:val="left"/>
              <w:rPr>
                <w:sz w:val="16"/>
                <w:szCs w:val="16"/>
              </w:rPr>
            </w:pPr>
            <w:r w:rsidRPr="009709C5">
              <w:rPr>
                <w:sz w:val="16"/>
                <w:szCs w:val="16"/>
              </w:rPr>
              <w:t>R5-206836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54201" w14:textId="77777777" w:rsidR="000E107A" w:rsidRPr="009709C5" w:rsidRDefault="000E107A">
            <w:pPr>
              <w:pStyle w:val="TAL"/>
              <w:rPr>
                <w:sz w:val="16"/>
                <w:szCs w:val="16"/>
              </w:rPr>
            </w:pPr>
            <w:r w:rsidRPr="009709C5">
              <w:rPr>
                <w:sz w:val="16"/>
                <w:szCs w:val="16"/>
              </w:rPr>
              <w:t>0185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72134D"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5B6363"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00B4D1" w14:textId="77777777" w:rsidR="000E107A" w:rsidRPr="009709C5" w:rsidRDefault="000E107A">
            <w:pPr>
              <w:pStyle w:val="TAL"/>
              <w:rPr>
                <w:sz w:val="16"/>
                <w:szCs w:val="16"/>
              </w:rPr>
            </w:pPr>
            <w:r w:rsidRPr="009709C5">
              <w:rPr>
                <w:sz w:val="16"/>
                <w:szCs w:val="16"/>
              </w:rPr>
              <w:t>CR to add DFF MU Tables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58653" w14:textId="77777777" w:rsidR="000E107A" w:rsidRPr="009709C5" w:rsidRDefault="000E107A">
            <w:pPr>
              <w:pStyle w:val="TAC"/>
              <w:jc w:val="left"/>
              <w:rPr>
                <w:sz w:val="16"/>
                <w:szCs w:val="16"/>
              </w:rPr>
            </w:pPr>
            <w:r w:rsidRPr="009709C5">
              <w:rPr>
                <w:sz w:val="16"/>
                <w:szCs w:val="16"/>
              </w:rPr>
              <w:t>16.6.0</w:t>
            </w:r>
          </w:p>
        </w:tc>
      </w:tr>
      <w:tr w:rsidR="000E107A" w:rsidRPr="009709C5" w14:paraId="1DE8CFBC"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190A038B"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36B0E2"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D2C8938" w14:textId="77777777" w:rsidR="000E107A" w:rsidRPr="009709C5" w:rsidRDefault="000E107A">
            <w:pPr>
              <w:pStyle w:val="TAC"/>
              <w:jc w:val="left"/>
              <w:rPr>
                <w:sz w:val="16"/>
                <w:szCs w:val="16"/>
              </w:rPr>
            </w:pPr>
            <w:r w:rsidRPr="009709C5">
              <w:rPr>
                <w:sz w:val="16"/>
                <w:szCs w:val="16"/>
              </w:rPr>
              <w:t>R5-206837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990F3E" w14:textId="77777777" w:rsidR="000E107A" w:rsidRPr="009709C5" w:rsidRDefault="000E107A">
            <w:pPr>
              <w:pStyle w:val="TAL"/>
              <w:rPr>
                <w:sz w:val="16"/>
                <w:szCs w:val="16"/>
              </w:rPr>
            </w:pPr>
            <w:r w:rsidRPr="009709C5">
              <w:rPr>
                <w:sz w:val="16"/>
                <w:szCs w:val="16"/>
              </w:rPr>
              <w:t>0187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ABEED"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AB583F"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655408" w14:textId="77777777" w:rsidR="000E107A" w:rsidRPr="009709C5" w:rsidRDefault="000E107A">
            <w:pPr>
              <w:pStyle w:val="TAL"/>
              <w:rPr>
                <w:sz w:val="16"/>
                <w:szCs w:val="16"/>
              </w:rPr>
            </w:pPr>
            <w:r w:rsidRPr="009709C5">
              <w:rPr>
                <w:sz w:val="16"/>
                <w:szCs w:val="16"/>
              </w:rPr>
              <w:t>Update FR2 TRx MU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5AD5F" w14:textId="77777777" w:rsidR="000E107A" w:rsidRPr="009709C5" w:rsidRDefault="000E107A">
            <w:pPr>
              <w:pStyle w:val="TAC"/>
              <w:jc w:val="left"/>
              <w:rPr>
                <w:sz w:val="16"/>
                <w:szCs w:val="16"/>
              </w:rPr>
            </w:pPr>
            <w:r w:rsidRPr="009709C5">
              <w:rPr>
                <w:sz w:val="16"/>
                <w:szCs w:val="16"/>
              </w:rPr>
              <w:t>16.6.0</w:t>
            </w:r>
          </w:p>
        </w:tc>
      </w:tr>
      <w:tr w:rsidR="000E107A" w:rsidRPr="009709C5" w14:paraId="57A46A84"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077617F2"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815EAD"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1A02CA" w14:textId="77777777" w:rsidR="000E107A" w:rsidRPr="009709C5" w:rsidRDefault="000E107A">
            <w:pPr>
              <w:pStyle w:val="TAC"/>
              <w:jc w:val="left"/>
              <w:rPr>
                <w:sz w:val="16"/>
                <w:szCs w:val="16"/>
              </w:rPr>
            </w:pPr>
            <w:r w:rsidRPr="009709C5">
              <w:rPr>
                <w:sz w:val="16"/>
                <w:szCs w:val="16"/>
              </w:rPr>
              <w:t>R5-206838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E775" w14:textId="77777777" w:rsidR="000E107A" w:rsidRPr="009709C5" w:rsidRDefault="000E107A">
            <w:pPr>
              <w:pStyle w:val="TAL"/>
              <w:rPr>
                <w:sz w:val="16"/>
                <w:szCs w:val="16"/>
              </w:rPr>
            </w:pPr>
            <w:r w:rsidRPr="009709C5">
              <w:rPr>
                <w:sz w:val="16"/>
                <w:szCs w:val="16"/>
              </w:rPr>
              <w:t>0189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6158E2"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BA6BA"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57F220" w14:textId="77777777" w:rsidR="000E107A" w:rsidRPr="009709C5" w:rsidRDefault="000E107A">
            <w:pPr>
              <w:pStyle w:val="TAL"/>
              <w:rPr>
                <w:sz w:val="16"/>
                <w:szCs w:val="16"/>
              </w:rPr>
            </w:pPr>
            <w:r w:rsidRPr="009709C5">
              <w:rPr>
                <w:sz w:val="16"/>
                <w:szCs w:val="16"/>
              </w:rPr>
              <w:t>FR2 Time masks updates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F0BD8C" w14:textId="77777777" w:rsidR="000E107A" w:rsidRPr="009709C5" w:rsidRDefault="000E107A">
            <w:pPr>
              <w:pStyle w:val="TAC"/>
              <w:jc w:val="left"/>
              <w:rPr>
                <w:sz w:val="16"/>
                <w:szCs w:val="16"/>
              </w:rPr>
            </w:pPr>
            <w:r w:rsidRPr="009709C5">
              <w:rPr>
                <w:sz w:val="16"/>
                <w:szCs w:val="16"/>
              </w:rPr>
              <w:t>16.6.0</w:t>
            </w:r>
          </w:p>
        </w:tc>
      </w:tr>
      <w:tr w:rsidR="000E107A" w:rsidRPr="009709C5" w14:paraId="5036835F"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59972ECE"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EB8169"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D05430" w14:textId="77777777" w:rsidR="000E107A" w:rsidRPr="009709C5" w:rsidRDefault="000E107A">
            <w:pPr>
              <w:pStyle w:val="TAC"/>
              <w:jc w:val="left"/>
              <w:rPr>
                <w:sz w:val="16"/>
                <w:szCs w:val="16"/>
              </w:rPr>
            </w:pPr>
            <w:r w:rsidRPr="009709C5">
              <w:rPr>
                <w:sz w:val="16"/>
                <w:szCs w:val="16"/>
              </w:rPr>
              <w:t>R5-206845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A9460" w14:textId="77777777" w:rsidR="000E107A" w:rsidRPr="009709C5" w:rsidRDefault="000E107A">
            <w:pPr>
              <w:pStyle w:val="TAL"/>
              <w:rPr>
                <w:sz w:val="16"/>
                <w:szCs w:val="16"/>
              </w:rPr>
            </w:pPr>
            <w:r w:rsidRPr="009709C5">
              <w:rPr>
                <w:sz w:val="16"/>
                <w:szCs w:val="16"/>
              </w:rPr>
              <w:t>0164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5ADFAC"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43972F"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0BCDC6" w14:textId="77777777" w:rsidR="000E107A" w:rsidRPr="009709C5" w:rsidRDefault="000E107A">
            <w:pPr>
              <w:pStyle w:val="TAL"/>
              <w:rPr>
                <w:sz w:val="16"/>
                <w:szCs w:val="16"/>
              </w:rPr>
            </w:pPr>
            <w:r w:rsidRPr="009709C5">
              <w:rPr>
                <w:sz w:val="16"/>
                <w:szCs w:val="16"/>
              </w:rPr>
              <w:t>TT analysis for RRM 8.5.2.2.2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E20DC1" w14:textId="77777777" w:rsidR="000E107A" w:rsidRPr="009709C5" w:rsidRDefault="000E107A">
            <w:pPr>
              <w:pStyle w:val="TAC"/>
              <w:jc w:val="left"/>
              <w:rPr>
                <w:sz w:val="16"/>
                <w:szCs w:val="16"/>
              </w:rPr>
            </w:pPr>
            <w:r w:rsidRPr="009709C5">
              <w:rPr>
                <w:sz w:val="16"/>
                <w:szCs w:val="16"/>
              </w:rPr>
              <w:t>16.6.0</w:t>
            </w:r>
          </w:p>
        </w:tc>
      </w:tr>
      <w:tr w:rsidR="000E107A" w:rsidRPr="009709C5" w14:paraId="3FA594C6"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565AC0AE"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9EC600"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1ED254" w14:textId="77777777" w:rsidR="000E107A" w:rsidRPr="009709C5" w:rsidRDefault="000E107A">
            <w:pPr>
              <w:pStyle w:val="TAC"/>
              <w:jc w:val="left"/>
              <w:rPr>
                <w:sz w:val="16"/>
                <w:szCs w:val="16"/>
              </w:rPr>
            </w:pPr>
            <w:r w:rsidRPr="009709C5">
              <w:rPr>
                <w:sz w:val="16"/>
                <w:szCs w:val="16"/>
              </w:rPr>
              <w:t>R5-206846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7C2BF" w14:textId="77777777" w:rsidR="000E107A" w:rsidRPr="009709C5" w:rsidRDefault="000E107A">
            <w:pPr>
              <w:pStyle w:val="TAL"/>
              <w:rPr>
                <w:sz w:val="16"/>
                <w:szCs w:val="16"/>
              </w:rPr>
            </w:pPr>
            <w:r w:rsidRPr="009709C5">
              <w:rPr>
                <w:sz w:val="16"/>
                <w:szCs w:val="16"/>
              </w:rPr>
              <w:t>0167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76F840"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1E6113"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7F0E17" w14:textId="77777777" w:rsidR="000E107A" w:rsidRPr="009709C5" w:rsidRDefault="000E107A">
            <w:pPr>
              <w:pStyle w:val="TAL"/>
              <w:rPr>
                <w:sz w:val="16"/>
                <w:szCs w:val="16"/>
              </w:rPr>
            </w:pPr>
            <w:r w:rsidRPr="009709C5">
              <w:rPr>
                <w:sz w:val="16"/>
                <w:szCs w:val="16"/>
              </w:rPr>
              <w:t>Update Draft Test Tolerance analysis for FR2 Tx Timing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4C4952" w14:textId="77777777" w:rsidR="000E107A" w:rsidRPr="009709C5" w:rsidRDefault="000E107A">
            <w:pPr>
              <w:pStyle w:val="TAC"/>
              <w:jc w:val="left"/>
              <w:rPr>
                <w:sz w:val="16"/>
                <w:szCs w:val="16"/>
              </w:rPr>
            </w:pPr>
            <w:r w:rsidRPr="009709C5">
              <w:rPr>
                <w:sz w:val="16"/>
                <w:szCs w:val="16"/>
              </w:rPr>
              <w:t>16.6.0</w:t>
            </w:r>
          </w:p>
        </w:tc>
      </w:tr>
      <w:tr w:rsidR="000E107A" w:rsidRPr="009709C5" w14:paraId="1048792E"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4E493C6E"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A03342"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DB4904" w14:textId="77777777" w:rsidR="000E107A" w:rsidRPr="009709C5" w:rsidRDefault="000E107A">
            <w:pPr>
              <w:pStyle w:val="TAC"/>
              <w:jc w:val="left"/>
              <w:rPr>
                <w:sz w:val="16"/>
                <w:szCs w:val="16"/>
              </w:rPr>
            </w:pPr>
            <w:r w:rsidRPr="009709C5">
              <w:rPr>
                <w:sz w:val="16"/>
                <w:szCs w:val="16"/>
              </w:rPr>
              <w:t>R5-206847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8CD05B" w14:textId="77777777" w:rsidR="000E107A" w:rsidRPr="009709C5" w:rsidRDefault="000E107A">
            <w:pPr>
              <w:pStyle w:val="TAL"/>
              <w:rPr>
                <w:sz w:val="16"/>
                <w:szCs w:val="16"/>
              </w:rPr>
            </w:pPr>
            <w:r w:rsidRPr="009709C5">
              <w:rPr>
                <w:sz w:val="16"/>
                <w:szCs w:val="16"/>
              </w:rPr>
              <w:t>0169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220BD8"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2D6709"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D6B0FE" w14:textId="77777777" w:rsidR="000E107A" w:rsidRPr="009709C5" w:rsidRDefault="000E107A">
            <w:pPr>
              <w:pStyle w:val="TAL"/>
              <w:rPr>
                <w:sz w:val="16"/>
                <w:szCs w:val="16"/>
              </w:rPr>
            </w:pPr>
            <w:r w:rsidRPr="009709C5">
              <w:rPr>
                <w:sz w:val="16"/>
                <w:szCs w:val="16"/>
              </w:rPr>
              <w:t>Add Draft Test Tolerance analysis FR2 RLM Peak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50C955" w14:textId="77777777" w:rsidR="000E107A" w:rsidRPr="009709C5" w:rsidRDefault="000E107A">
            <w:pPr>
              <w:pStyle w:val="TAC"/>
              <w:jc w:val="left"/>
              <w:rPr>
                <w:sz w:val="16"/>
                <w:szCs w:val="16"/>
              </w:rPr>
            </w:pPr>
            <w:r w:rsidRPr="009709C5">
              <w:rPr>
                <w:sz w:val="16"/>
                <w:szCs w:val="16"/>
              </w:rPr>
              <w:t>16.6.0</w:t>
            </w:r>
          </w:p>
        </w:tc>
      </w:tr>
      <w:tr w:rsidR="000E107A" w:rsidRPr="009709C5" w14:paraId="54CD1327"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475D8F22"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48F8BF"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7B98B7" w14:textId="77777777" w:rsidR="000E107A" w:rsidRPr="009709C5" w:rsidRDefault="000E107A">
            <w:pPr>
              <w:pStyle w:val="TAC"/>
              <w:jc w:val="left"/>
              <w:rPr>
                <w:sz w:val="16"/>
                <w:szCs w:val="16"/>
              </w:rPr>
            </w:pPr>
            <w:r w:rsidRPr="009709C5">
              <w:rPr>
                <w:sz w:val="16"/>
                <w:szCs w:val="16"/>
              </w:rPr>
              <w:t>R5-206848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EA2E2" w14:textId="77777777" w:rsidR="000E107A" w:rsidRPr="009709C5" w:rsidRDefault="000E107A">
            <w:pPr>
              <w:pStyle w:val="TAL"/>
              <w:rPr>
                <w:sz w:val="16"/>
                <w:szCs w:val="16"/>
              </w:rPr>
            </w:pPr>
            <w:r w:rsidRPr="009709C5">
              <w:rPr>
                <w:sz w:val="16"/>
                <w:szCs w:val="16"/>
              </w:rPr>
              <w:t>0170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BA259"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F01FE7"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04A63A" w14:textId="77777777" w:rsidR="000E107A" w:rsidRPr="009709C5" w:rsidRDefault="000E107A">
            <w:pPr>
              <w:pStyle w:val="TAL"/>
              <w:rPr>
                <w:sz w:val="16"/>
                <w:szCs w:val="16"/>
              </w:rPr>
            </w:pPr>
            <w:r w:rsidRPr="009709C5">
              <w:rPr>
                <w:sz w:val="16"/>
                <w:szCs w:val="16"/>
              </w:rPr>
              <w:t>Add Draft Test Tolerance analysis for FR2 Intra-freq Event-trig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9D996" w14:textId="77777777" w:rsidR="000E107A" w:rsidRPr="009709C5" w:rsidRDefault="000E107A">
            <w:pPr>
              <w:pStyle w:val="TAC"/>
              <w:jc w:val="left"/>
              <w:rPr>
                <w:sz w:val="16"/>
                <w:szCs w:val="16"/>
              </w:rPr>
            </w:pPr>
            <w:r w:rsidRPr="009709C5">
              <w:rPr>
                <w:sz w:val="16"/>
                <w:szCs w:val="16"/>
              </w:rPr>
              <w:t>16.6.0</w:t>
            </w:r>
          </w:p>
        </w:tc>
      </w:tr>
      <w:tr w:rsidR="000E107A" w:rsidRPr="009709C5" w14:paraId="7209AD3F"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5A6499D5"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6E5D70"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038275" w14:textId="77777777" w:rsidR="000E107A" w:rsidRPr="009709C5" w:rsidRDefault="000E107A">
            <w:pPr>
              <w:pStyle w:val="TAC"/>
              <w:jc w:val="left"/>
              <w:rPr>
                <w:sz w:val="16"/>
                <w:szCs w:val="16"/>
              </w:rPr>
            </w:pPr>
            <w:r w:rsidRPr="009709C5">
              <w:rPr>
                <w:sz w:val="16"/>
                <w:szCs w:val="16"/>
              </w:rPr>
              <w:t>R5-206849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08423" w14:textId="77777777" w:rsidR="000E107A" w:rsidRPr="009709C5" w:rsidRDefault="000E107A">
            <w:pPr>
              <w:pStyle w:val="TAL"/>
              <w:rPr>
                <w:sz w:val="16"/>
                <w:szCs w:val="16"/>
              </w:rPr>
            </w:pPr>
            <w:r w:rsidRPr="009709C5">
              <w:rPr>
                <w:sz w:val="16"/>
                <w:szCs w:val="16"/>
              </w:rPr>
              <w:t>0171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CA3769"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CAB5D"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06B7C5" w14:textId="77777777" w:rsidR="000E107A" w:rsidRPr="009709C5" w:rsidRDefault="000E107A">
            <w:pPr>
              <w:pStyle w:val="TAL"/>
              <w:rPr>
                <w:sz w:val="16"/>
                <w:szCs w:val="16"/>
              </w:rPr>
            </w:pPr>
            <w:r w:rsidRPr="009709C5">
              <w:rPr>
                <w:sz w:val="16"/>
                <w:szCs w:val="16"/>
              </w:rPr>
              <w:t>Update Draft Test Tolerance analysis for FR2 Inter-freq Event-trig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4E81E" w14:textId="77777777" w:rsidR="000E107A" w:rsidRPr="009709C5" w:rsidRDefault="000E107A">
            <w:pPr>
              <w:pStyle w:val="TAC"/>
              <w:jc w:val="left"/>
              <w:rPr>
                <w:sz w:val="16"/>
                <w:szCs w:val="16"/>
              </w:rPr>
            </w:pPr>
            <w:r w:rsidRPr="009709C5">
              <w:rPr>
                <w:sz w:val="16"/>
                <w:szCs w:val="16"/>
              </w:rPr>
              <w:t>16.6.0</w:t>
            </w:r>
          </w:p>
        </w:tc>
      </w:tr>
      <w:tr w:rsidR="000E107A" w:rsidRPr="009709C5" w14:paraId="2634AD37"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78484EBB"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015E16"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83391A" w14:textId="77777777" w:rsidR="000E107A" w:rsidRPr="009709C5" w:rsidRDefault="000E107A">
            <w:pPr>
              <w:pStyle w:val="TAC"/>
              <w:jc w:val="left"/>
              <w:rPr>
                <w:sz w:val="16"/>
                <w:szCs w:val="16"/>
              </w:rPr>
            </w:pPr>
            <w:r w:rsidRPr="009709C5">
              <w:rPr>
                <w:sz w:val="16"/>
                <w:szCs w:val="16"/>
              </w:rPr>
              <w:t>R5-206850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325C63" w14:textId="77777777" w:rsidR="000E107A" w:rsidRPr="009709C5" w:rsidRDefault="000E107A">
            <w:pPr>
              <w:pStyle w:val="TAL"/>
              <w:rPr>
                <w:sz w:val="16"/>
                <w:szCs w:val="16"/>
              </w:rPr>
            </w:pPr>
            <w:r w:rsidRPr="009709C5">
              <w:rPr>
                <w:sz w:val="16"/>
                <w:szCs w:val="16"/>
              </w:rPr>
              <w:t>0172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0EEF72"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4CC12"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15987F" w14:textId="77777777" w:rsidR="000E107A" w:rsidRPr="009709C5" w:rsidRDefault="000E107A">
            <w:pPr>
              <w:pStyle w:val="TAL"/>
              <w:rPr>
                <w:sz w:val="16"/>
                <w:szCs w:val="16"/>
              </w:rPr>
            </w:pPr>
            <w:r w:rsidRPr="009709C5">
              <w:rPr>
                <w:sz w:val="16"/>
                <w:szCs w:val="16"/>
              </w:rPr>
              <w:t>Update Draft Test Tolerance analysis for FR2 Intra-freq SS-RSRP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7FE54" w14:textId="77777777" w:rsidR="000E107A" w:rsidRPr="009709C5" w:rsidRDefault="000E107A">
            <w:pPr>
              <w:pStyle w:val="TAC"/>
              <w:jc w:val="left"/>
              <w:rPr>
                <w:sz w:val="16"/>
                <w:szCs w:val="16"/>
              </w:rPr>
            </w:pPr>
            <w:r w:rsidRPr="009709C5">
              <w:rPr>
                <w:sz w:val="16"/>
                <w:szCs w:val="16"/>
              </w:rPr>
              <w:t>16.6.0</w:t>
            </w:r>
          </w:p>
        </w:tc>
      </w:tr>
      <w:tr w:rsidR="000E107A" w:rsidRPr="009709C5" w14:paraId="56D15F00"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4DE5E282"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2F72AA"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4EAAA4" w14:textId="77777777" w:rsidR="000E107A" w:rsidRPr="009709C5" w:rsidRDefault="000E107A">
            <w:pPr>
              <w:pStyle w:val="TAC"/>
              <w:jc w:val="left"/>
              <w:rPr>
                <w:sz w:val="16"/>
                <w:szCs w:val="16"/>
              </w:rPr>
            </w:pPr>
            <w:r w:rsidRPr="009709C5">
              <w:rPr>
                <w:sz w:val="16"/>
                <w:szCs w:val="16"/>
              </w:rPr>
              <w:t>R5-206851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F528F9" w14:textId="77777777" w:rsidR="000E107A" w:rsidRPr="009709C5" w:rsidRDefault="000E107A">
            <w:pPr>
              <w:pStyle w:val="TAL"/>
              <w:rPr>
                <w:sz w:val="16"/>
                <w:szCs w:val="16"/>
              </w:rPr>
            </w:pPr>
            <w:r w:rsidRPr="009709C5">
              <w:rPr>
                <w:sz w:val="16"/>
                <w:szCs w:val="16"/>
              </w:rPr>
              <w:t>0173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1B8A9"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6344A"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90CF54" w14:textId="77777777" w:rsidR="000E107A" w:rsidRPr="009709C5" w:rsidRDefault="000E107A">
            <w:pPr>
              <w:pStyle w:val="TAL"/>
              <w:rPr>
                <w:sz w:val="16"/>
                <w:szCs w:val="16"/>
              </w:rPr>
            </w:pPr>
            <w:r w:rsidRPr="009709C5">
              <w:rPr>
                <w:sz w:val="16"/>
                <w:szCs w:val="16"/>
              </w:rPr>
              <w:t>Add Draft Test Tolerance analysis for FR2 Inter-freq SS-RSRP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6E9831" w14:textId="77777777" w:rsidR="000E107A" w:rsidRPr="009709C5" w:rsidRDefault="000E107A">
            <w:pPr>
              <w:pStyle w:val="TAC"/>
              <w:jc w:val="left"/>
              <w:rPr>
                <w:sz w:val="16"/>
                <w:szCs w:val="16"/>
              </w:rPr>
            </w:pPr>
            <w:r w:rsidRPr="009709C5">
              <w:rPr>
                <w:sz w:val="16"/>
                <w:szCs w:val="16"/>
              </w:rPr>
              <w:t>16.6.0</w:t>
            </w:r>
          </w:p>
        </w:tc>
      </w:tr>
      <w:tr w:rsidR="000E107A" w:rsidRPr="009709C5" w14:paraId="65A3C434"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39365C9D"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8BD62A"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A3EF03" w14:textId="77777777" w:rsidR="000E107A" w:rsidRPr="009709C5" w:rsidRDefault="000E107A">
            <w:pPr>
              <w:pStyle w:val="TAC"/>
              <w:jc w:val="left"/>
              <w:rPr>
                <w:sz w:val="16"/>
                <w:szCs w:val="16"/>
              </w:rPr>
            </w:pPr>
            <w:r w:rsidRPr="009709C5">
              <w:rPr>
                <w:sz w:val="16"/>
                <w:szCs w:val="16"/>
              </w:rPr>
              <w:t>R5-206852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51356" w14:textId="77777777" w:rsidR="000E107A" w:rsidRPr="009709C5" w:rsidRDefault="000E107A">
            <w:pPr>
              <w:pStyle w:val="TAL"/>
              <w:rPr>
                <w:sz w:val="16"/>
                <w:szCs w:val="16"/>
              </w:rPr>
            </w:pPr>
            <w:r w:rsidRPr="009709C5">
              <w:rPr>
                <w:sz w:val="16"/>
                <w:szCs w:val="16"/>
              </w:rPr>
              <w:t>0182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93D4DC"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59D742"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A3E8EE" w14:textId="77777777" w:rsidR="000E107A" w:rsidRPr="009709C5" w:rsidRDefault="000E107A">
            <w:pPr>
              <w:pStyle w:val="TAL"/>
              <w:rPr>
                <w:sz w:val="16"/>
                <w:szCs w:val="16"/>
              </w:rPr>
            </w:pPr>
            <w:r w:rsidRPr="009709C5">
              <w:rPr>
                <w:sz w:val="16"/>
                <w:szCs w:val="16"/>
              </w:rPr>
              <w:t>Update of FR1 TT analysis for 6.1.1.1 intra-freq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2B9FF2" w14:textId="77777777" w:rsidR="000E107A" w:rsidRPr="009709C5" w:rsidRDefault="000E107A">
            <w:pPr>
              <w:pStyle w:val="TAC"/>
              <w:jc w:val="left"/>
              <w:rPr>
                <w:sz w:val="16"/>
                <w:szCs w:val="16"/>
              </w:rPr>
            </w:pPr>
            <w:r w:rsidRPr="009709C5">
              <w:rPr>
                <w:sz w:val="16"/>
                <w:szCs w:val="16"/>
              </w:rPr>
              <w:t>16.6.0</w:t>
            </w:r>
          </w:p>
        </w:tc>
      </w:tr>
      <w:tr w:rsidR="000E107A" w:rsidRPr="009709C5" w14:paraId="38E79CB1" w14:textId="77777777" w:rsidTr="00D654D6">
        <w:tc>
          <w:tcPr>
            <w:tcW w:w="800" w:type="dxa"/>
            <w:tcBorders>
              <w:top w:val="single" w:sz="6" w:space="0" w:color="auto"/>
              <w:left w:val="single" w:sz="6" w:space="0" w:color="auto"/>
              <w:bottom w:val="single" w:sz="6" w:space="0" w:color="auto"/>
              <w:right w:val="single" w:sz="6" w:space="0" w:color="auto"/>
            </w:tcBorders>
            <w:shd w:val="solid" w:color="FFFFFF" w:fill="auto"/>
          </w:tcPr>
          <w:p w14:paraId="56AAEF0F" w14:textId="77777777" w:rsidR="000E107A" w:rsidRPr="009709C5" w:rsidRDefault="000E107A" w:rsidP="000E107A">
            <w:pPr>
              <w:pStyle w:val="TAC"/>
              <w:jc w:val="left"/>
              <w:rPr>
                <w:sz w:val="16"/>
                <w:szCs w:val="16"/>
              </w:rPr>
            </w:pPr>
            <w:r w:rsidRPr="009709C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A1E910" w14:textId="77777777" w:rsidR="000E107A" w:rsidRPr="009709C5" w:rsidRDefault="000E107A">
            <w:pPr>
              <w:pStyle w:val="TAC"/>
              <w:jc w:val="left"/>
              <w:rPr>
                <w:sz w:val="16"/>
                <w:szCs w:val="16"/>
              </w:rPr>
            </w:pPr>
            <w:r w:rsidRPr="009709C5">
              <w:rPr>
                <w:sz w:val="16"/>
                <w:szCs w:val="16"/>
              </w:rPr>
              <w:t>RAN#90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770A1E" w14:textId="77777777" w:rsidR="000E107A" w:rsidRPr="009709C5" w:rsidRDefault="000E107A">
            <w:pPr>
              <w:pStyle w:val="TAC"/>
              <w:jc w:val="left"/>
              <w:rPr>
                <w:sz w:val="16"/>
                <w:szCs w:val="16"/>
              </w:rPr>
            </w:pPr>
            <w:r w:rsidRPr="009709C5">
              <w:rPr>
                <w:sz w:val="16"/>
                <w:szCs w:val="16"/>
              </w:rPr>
              <w:t>R5-206911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BEBC1" w14:textId="77777777" w:rsidR="000E107A" w:rsidRPr="009709C5" w:rsidRDefault="000E107A">
            <w:pPr>
              <w:pStyle w:val="TAL"/>
              <w:rPr>
                <w:sz w:val="16"/>
                <w:szCs w:val="16"/>
              </w:rPr>
            </w:pPr>
            <w:r w:rsidRPr="009709C5">
              <w:rPr>
                <w:sz w:val="16"/>
                <w:szCs w:val="16"/>
              </w:rPr>
              <w:t>0165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201032" w14:textId="77777777" w:rsidR="000E107A" w:rsidRPr="009709C5" w:rsidRDefault="000E107A">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1A3A24" w14:textId="77777777" w:rsidR="000E107A" w:rsidRPr="009709C5" w:rsidRDefault="000E107A">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3520BD" w14:textId="77777777" w:rsidR="000E107A" w:rsidRPr="009709C5" w:rsidRDefault="000E107A">
            <w:pPr>
              <w:pStyle w:val="TAL"/>
              <w:rPr>
                <w:sz w:val="16"/>
                <w:szCs w:val="16"/>
              </w:rPr>
            </w:pPr>
            <w:r w:rsidRPr="009709C5">
              <w:rPr>
                <w:sz w:val="16"/>
                <w:szCs w:val="16"/>
              </w:rPr>
              <w:t>TT analysis for RRM 8.5.2.3.2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5CC33" w14:textId="77777777" w:rsidR="000E107A" w:rsidRPr="009709C5" w:rsidRDefault="000E107A">
            <w:pPr>
              <w:pStyle w:val="TAC"/>
              <w:jc w:val="left"/>
              <w:rPr>
                <w:sz w:val="16"/>
                <w:szCs w:val="16"/>
              </w:rPr>
            </w:pPr>
            <w:r w:rsidRPr="009709C5">
              <w:rPr>
                <w:sz w:val="16"/>
                <w:szCs w:val="16"/>
              </w:rPr>
              <w:t>16.6.0</w:t>
            </w:r>
          </w:p>
        </w:tc>
      </w:tr>
      <w:tr w:rsidR="00392F72" w:rsidRPr="009709C5" w14:paraId="3645F60D"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2872F5D0"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4CF94A"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D0465B8" w14:textId="0D9CCEC9" w:rsidR="00392F72" w:rsidRPr="009709C5" w:rsidRDefault="00392F72">
            <w:pPr>
              <w:pStyle w:val="TAC"/>
              <w:jc w:val="left"/>
              <w:rPr>
                <w:sz w:val="16"/>
                <w:szCs w:val="16"/>
              </w:rPr>
            </w:pPr>
            <w:r w:rsidRPr="009709C5">
              <w:rPr>
                <w:sz w:val="16"/>
                <w:szCs w:val="16"/>
              </w:rPr>
              <w:t>R5-210431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F3BE1" w14:textId="5D95B2CA" w:rsidR="00392F72" w:rsidRPr="009709C5" w:rsidRDefault="00392F72">
            <w:pPr>
              <w:pStyle w:val="TAL"/>
              <w:rPr>
                <w:sz w:val="16"/>
                <w:szCs w:val="16"/>
              </w:rPr>
            </w:pPr>
            <w:r w:rsidRPr="009709C5">
              <w:rPr>
                <w:sz w:val="16"/>
                <w:szCs w:val="16"/>
              </w:rPr>
              <w:t>0193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90047" w14:textId="52F8CA7F" w:rsidR="00392F72" w:rsidRPr="009709C5" w:rsidRDefault="00392F72">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3C7FF4" w14:textId="2D7D3F2F"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059D84" w14:textId="6CBC3E3E" w:rsidR="00392F72" w:rsidRPr="009709C5" w:rsidRDefault="00392F72">
            <w:pPr>
              <w:pStyle w:val="TAL"/>
              <w:rPr>
                <w:sz w:val="16"/>
                <w:szCs w:val="16"/>
              </w:rPr>
            </w:pPr>
            <w:r w:rsidRPr="009709C5">
              <w:rPr>
                <w:sz w:val="16"/>
                <w:szCs w:val="16"/>
              </w:rPr>
              <w:t>Test tolerance analysis for 7.4.3.1 and 5.4.3.1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89DAE" w14:textId="77777777" w:rsidR="00392F72" w:rsidRPr="009709C5" w:rsidRDefault="00392F72">
            <w:pPr>
              <w:pStyle w:val="TAC"/>
              <w:jc w:val="left"/>
              <w:rPr>
                <w:sz w:val="16"/>
                <w:szCs w:val="16"/>
              </w:rPr>
            </w:pPr>
            <w:r w:rsidRPr="009709C5">
              <w:rPr>
                <w:sz w:val="16"/>
                <w:szCs w:val="16"/>
              </w:rPr>
              <w:t>16.7.0</w:t>
            </w:r>
          </w:p>
        </w:tc>
      </w:tr>
      <w:tr w:rsidR="00392F72" w:rsidRPr="009709C5" w14:paraId="404F13EF"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34FD2265"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1D5614"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7C31DA" w14:textId="53B5A8DE" w:rsidR="00392F72" w:rsidRPr="009709C5" w:rsidRDefault="00392F72">
            <w:pPr>
              <w:pStyle w:val="TAC"/>
              <w:jc w:val="left"/>
              <w:rPr>
                <w:sz w:val="16"/>
                <w:szCs w:val="16"/>
              </w:rPr>
            </w:pPr>
            <w:r w:rsidRPr="009709C5">
              <w:rPr>
                <w:sz w:val="16"/>
                <w:szCs w:val="16"/>
              </w:rPr>
              <w:t>R5-210438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16A50" w14:textId="38EDA7C5" w:rsidR="00392F72" w:rsidRPr="009709C5" w:rsidRDefault="00392F72">
            <w:pPr>
              <w:pStyle w:val="TAL"/>
              <w:rPr>
                <w:sz w:val="16"/>
                <w:szCs w:val="16"/>
              </w:rPr>
            </w:pPr>
            <w:r w:rsidRPr="009709C5">
              <w:rPr>
                <w:sz w:val="16"/>
                <w:szCs w:val="16"/>
              </w:rPr>
              <w:t>0195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A84B1E" w14:textId="104A052A" w:rsidR="00392F72" w:rsidRPr="009709C5" w:rsidRDefault="00392F72">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567F64" w14:textId="02B4D283"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E61C95C" w14:textId="59F6222A" w:rsidR="00392F72" w:rsidRPr="009709C5" w:rsidRDefault="00392F72">
            <w:pPr>
              <w:pStyle w:val="TAL"/>
              <w:rPr>
                <w:sz w:val="16"/>
                <w:szCs w:val="16"/>
              </w:rPr>
            </w:pPr>
            <w:r w:rsidRPr="009709C5">
              <w:rPr>
                <w:sz w:val="16"/>
                <w:szCs w:val="16"/>
              </w:rPr>
              <w:t>Update TT analyses for FR2 iRAT measurement accuracy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76CACE" w14:textId="77777777" w:rsidR="00392F72" w:rsidRPr="009709C5" w:rsidRDefault="00392F72">
            <w:pPr>
              <w:pStyle w:val="TAC"/>
              <w:jc w:val="left"/>
              <w:rPr>
                <w:sz w:val="16"/>
                <w:szCs w:val="16"/>
              </w:rPr>
            </w:pPr>
            <w:r w:rsidRPr="009709C5">
              <w:rPr>
                <w:sz w:val="16"/>
                <w:szCs w:val="16"/>
              </w:rPr>
              <w:t>16.7.0</w:t>
            </w:r>
          </w:p>
        </w:tc>
      </w:tr>
      <w:tr w:rsidR="00392F72" w:rsidRPr="009709C5" w14:paraId="1D7E305D"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34BC7C29"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F3FD8C"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52B6BB" w14:textId="7B1C4129" w:rsidR="00392F72" w:rsidRPr="009709C5" w:rsidRDefault="00392F72">
            <w:pPr>
              <w:pStyle w:val="TAC"/>
              <w:jc w:val="left"/>
              <w:rPr>
                <w:sz w:val="16"/>
                <w:szCs w:val="16"/>
              </w:rPr>
            </w:pPr>
            <w:r w:rsidRPr="009709C5">
              <w:rPr>
                <w:sz w:val="16"/>
                <w:szCs w:val="16"/>
              </w:rPr>
              <w:t>R5-210445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8F9BB" w14:textId="6DFC8C2E" w:rsidR="00392F72" w:rsidRPr="009709C5" w:rsidRDefault="00392F72">
            <w:pPr>
              <w:pStyle w:val="TAL"/>
              <w:rPr>
                <w:sz w:val="16"/>
                <w:szCs w:val="16"/>
              </w:rPr>
            </w:pPr>
            <w:r w:rsidRPr="009709C5">
              <w:rPr>
                <w:sz w:val="16"/>
                <w:szCs w:val="16"/>
              </w:rPr>
              <w:t>0197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12D96" w14:textId="0C9AC172" w:rsidR="00392F72" w:rsidRPr="009709C5" w:rsidRDefault="00392F72">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CEA53E" w14:textId="27FBD8DB"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A5F585" w14:textId="027B75A0" w:rsidR="00392F72" w:rsidRPr="009709C5" w:rsidRDefault="00392F72">
            <w:pPr>
              <w:pStyle w:val="TAL"/>
              <w:rPr>
                <w:sz w:val="16"/>
                <w:szCs w:val="16"/>
              </w:rPr>
            </w:pPr>
            <w:r w:rsidRPr="009709C5">
              <w:rPr>
                <w:sz w:val="16"/>
                <w:szCs w:val="16"/>
              </w:rPr>
              <w:t>Update SS-RSRQ measurement accuracy TT analyses for SNR uncertainty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8B96C" w14:textId="77777777" w:rsidR="00392F72" w:rsidRPr="009709C5" w:rsidRDefault="00392F72">
            <w:pPr>
              <w:pStyle w:val="TAC"/>
              <w:jc w:val="left"/>
              <w:rPr>
                <w:sz w:val="16"/>
                <w:szCs w:val="16"/>
              </w:rPr>
            </w:pPr>
            <w:r w:rsidRPr="009709C5">
              <w:rPr>
                <w:sz w:val="16"/>
                <w:szCs w:val="16"/>
              </w:rPr>
              <w:t>16.7.0</w:t>
            </w:r>
          </w:p>
        </w:tc>
      </w:tr>
      <w:tr w:rsidR="00392F72" w:rsidRPr="009709C5" w14:paraId="5B8FC0F4"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0D12283F"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9E9ECE"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3EF4DE" w14:textId="05FCAD0C" w:rsidR="00392F72" w:rsidRPr="009709C5" w:rsidRDefault="00392F72">
            <w:pPr>
              <w:pStyle w:val="TAC"/>
              <w:jc w:val="left"/>
              <w:rPr>
                <w:sz w:val="16"/>
                <w:szCs w:val="16"/>
              </w:rPr>
            </w:pPr>
            <w:r w:rsidRPr="009709C5">
              <w:rPr>
                <w:sz w:val="16"/>
                <w:szCs w:val="16"/>
              </w:rPr>
              <w:t>R5-210815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4ACAF" w14:textId="03BB0402" w:rsidR="00392F72" w:rsidRPr="009709C5" w:rsidRDefault="00392F72">
            <w:pPr>
              <w:pStyle w:val="TAL"/>
              <w:rPr>
                <w:sz w:val="16"/>
                <w:szCs w:val="16"/>
              </w:rPr>
            </w:pPr>
            <w:r w:rsidRPr="009709C5">
              <w:rPr>
                <w:sz w:val="16"/>
                <w:szCs w:val="16"/>
              </w:rPr>
              <w:t>0203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A18CB8" w14:textId="389567EA" w:rsidR="00392F72" w:rsidRPr="009709C5" w:rsidRDefault="00392F72">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A02BD7" w14:textId="56C055C5"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BE850A" w14:textId="4C383E56" w:rsidR="00392F72" w:rsidRPr="009709C5" w:rsidRDefault="00392F72">
            <w:pPr>
              <w:pStyle w:val="TAL"/>
              <w:rPr>
                <w:sz w:val="16"/>
                <w:szCs w:val="16"/>
              </w:rPr>
            </w:pPr>
            <w:r w:rsidRPr="009709C5">
              <w:rPr>
                <w:sz w:val="16"/>
                <w:szCs w:val="16"/>
              </w:rPr>
              <w:t>Update Test Tolerance analyses for FR2 Tx Timing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02915E" w14:textId="77777777" w:rsidR="00392F72" w:rsidRPr="009709C5" w:rsidRDefault="00392F72">
            <w:pPr>
              <w:pStyle w:val="TAC"/>
              <w:jc w:val="left"/>
              <w:rPr>
                <w:sz w:val="16"/>
                <w:szCs w:val="16"/>
              </w:rPr>
            </w:pPr>
            <w:r w:rsidRPr="009709C5">
              <w:rPr>
                <w:sz w:val="16"/>
                <w:szCs w:val="16"/>
              </w:rPr>
              <w:t>16.7.0</w:t>
            </w:r>
          </w:p>
        </w:tc>
      </w:tr>
      <w:tr w:rsidR="00392F72" w:rsidRPr="009709C5" w14:paraId="51DBCE68"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34EA2995"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4A03E9"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84BFC3" w14:textId="49874F3E" w:rsidR="00392F72" w:rsidRPr="009709C5" w:rsidRDefault="00392F72">
            <w:pPr>
              <w:pStyle w:val="TAC"/>
              <w:jc w:val="left"/>
              <w:rPr>
                <w:sz w:val="16"/>
                <w:szCs w:val="16"/>
              </w:rPr>
            </w:pPr>
            <w:r w:rsidRPr="009709C5">
              <w:rPr>
                <w:sz w:val="16"/>
                <w:szCs w:val="16"/>
              </w:rPr>
              <w:t>R5-210817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D6591" w14:textId="2BA757A2" w:rsidR="00392F72" w:rsidRPr="009709C5" w:rsidRDefault="00392F72">
            <w:pPr>
              <w:pStyle w:val="TAL"/>
              <w:rPr>
                <w:sz w:val="16"/>
                <w:szCs w:val="16"/>
              </w:rPr>
            </w:pPr>
            <w:r w:rsidRPr="009709C5">
              <w:rPr>
                <w:sz w:val="16"/>
                <w:szCs w:val="16"/>
              </w:rPr>
              <w:t>0204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E61B0" w14:textId="4DD9BF5D" w:rsidR="00392F72" w:rsidRPr="009709C5" w:rsidRDefault="00392F72">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267A14" w14:textId="358F20A3"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25FC46" w14:textId="648058A5" w:rsidR="00392F72" w:rsidRPr="009709C5" w:rsidRDefault="00392F72">
            <w:pPr>
              <w:pStyle w:val="TAL"/>
              <w:rPr>
                <w:sz w:val="16"/>
                <w:szCs w:val="16"/>
              </w:rPr>
            </w:pPr>
            <w:r w:rsidRPr="009709C5">
              <w:rPr>
                <w:sz w:val="16"/>
                <w:szCs w:val="16"/>
              </w:rPr>
              <w:t>Update Test Tolerance analyses for FR2 RLM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BED4F" w14:textId="77777777" w:rsidR="00392F72" w:rsidRPr="009709C5" w:rsidRDefault="00392F72">
            <w:pPr>
              <w:pStyle w:val="TAC"/>
              <w:jc w:val="left"/>
              <w:rPr>
                <w:sz w:val="16"/>
                <w:szCs w:val="16"/>
              </w:rPr>
            </w:pPr>
            <w:r w:rsidRPr="009709C5">
              <w:rPr>
                <w:sz w:val="16"/>
                <w:szCs w:val="16"/>
              </w:rPr>
              <w:t>16.7.0</w:t>
            </w:r>
          </w:p>
        </w:tc>
      </w:tr>
      <w:tr w:rsidR="00392F72" w:rsidRPr="009709C5" w14:paraId="107EFB96"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788A5C65"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078F1E"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0A58A1" w14:textId="66F7EBF7" w:rsidR="00392F72" w:rsidRPr="009709C5" w:rsidRDefault="00392F72">
            <w:pPr>
              <w:pStyle w:val="TAC"/>
              <w:jc w:val="left"/>
              <w:rPr>
                <w:sz w:val="16"/>
                <w:szCs w:val="16"/>
              </w:rPr>
            </w:pPr>
            <w:r w:rsidRPr="009709C5">
              <w:rPr>
                <w:sz w:val="16"/>
                <w:szCs w:val="16"/>
              </w:rPr>
              <w:t>R5-210818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6CD29" w14:textId="4EE3DC7D" w:rsidR="00392F72" w:rsidRPr="009709C5" w:rsidRDefault="00392F72">
            <w:pPr>
              <w:pStyle w:val="TAL"/>
              <w:rPr>
                <w:sz w:val="16"/>
                <w:szCs w:val="16"/>
              </w:rPr>
            </w:pPr>
            <w:r w:rsidRPr="009709C5">
              <w:rPr>
                <w:sz w:val="16"/>
                <w:szCs w:val="16"/>
              </w:rPr>
              <w:t>0205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299255" w14:textId="168E87FF" w:rsidR="00392F72" w:rsidRPr="009709C5" w:rsidRDefault="00392F72">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DFAB36" w14:textId="7503FA48"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B7F268" w14:textId="60B8E2CA" w:rsidR="00392F72" w:rsidRPr="009709C5" w:rsidRDefault="00392F72">
            <w:pPr>
              <w:pStyle w:val="TAL"/>
              <w:rPr>
                <w:sz w:val="16"/>
                <w:szCs w:val="16"/>
              </w:rPr>
            </w:pPr>
            <w:r w:rsidRPr="009709C5">
              <w:rPr>
                <w:sz w:val="16"/>
                <w:szCs w:val="16"/>
              </w:rPr>
              <w:t>Update Test Tolerance analyses for FR2 Event-Trig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B7E09" w14:textId="77777777" w:rsidR="00392F72" w:rsidRPr="009709C5" w:rsidRDefault="00392F72">
            <w:pPr>
              <w:pStyle w:val="TAC"/>
              <w:jc w:val="left"/>
              <w:rPr>
                <w:sz w:val="16"/>
                <w:szCs w:val="16"/>
              </w:rPr>
            </w:pPr>
            <w:r w:rsidRPr="009709C5">
              <w:rPr>
                <w:sz w:val="16"/>
                <w:szCs w:val="16"/>
              </w:rPr>
              <w:t>16.7.0</w:t>
            </w:r>
          </w:p>
        </w:tc>
      </w:tr>
      <w:tr w:rsidR="00392F72" w:rsidRPr="009709C5" w14:paraId="7C72AF7E"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72865493"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677641"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304FFC" w14:textId="502458E4" w:rsidR="00392F72" w:rsidRPr="009709C5" w:rsidRDefault="00392F72">
            <w:pPr>
              <w:pStyle w:val="TAC"/>
              <w:jc w:val="left"/>
              <w:rPr>
                <w:sz w:val="16"/>
                <w:szCs w:val="16"/>
              </w:rPr>
            </w:pPr>
            <w:r w:rsidRPr="009709C5">
              <w:rPr>
                <w:sz w:val="16"/>
                <w:szCs w:val="16"/>
              </w:rPr>
              <w:t>R5-210819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97579" w14:textId="34A58249" w:rsidR="00392F72" w:rsidRPr="009709C5" w:rsidRDefault="00392F72">
            <w:pPr>
              <w:pStyle w:val="TAL"/>
              <w:rPr>
                <w:sz w:val="16"/>
                <w:szCs w:val="16"/>
              </w:rPr>
            </w:pPr>
            <w:r w:rsidRPr="009709C5">
              <w:rPr>
                <w:sz w:val="16"/>
                <w:szCs w:val="16"/>
              </w:rPr>
              <w:t>0206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C97A0" w14:textId="4C83F42C" w:rsidR="00392F72" w:rsidRPr="009709C5" w:rsidRDefault="00392F72">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71817C" w14:textId="7D3B2B06"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8139E8" w14:textId="6E3A92EE" w:rsidR="00392F72" w:rsidRPr="009709C5" w:rsidRDefault="00392F72">
            <w:pPr>
              <w:pStyle w:val="TAL"/>
              <w:rPr>
                <w:sz w:val="16"/>
                <w:szCs w:val="16"/>
              </w:rPr>
            </w:pPr>
            <w:r w:rsidRPr="009709C5">
              <w:rPr>
                <w:sz w:val="16"/>
                <w:szCs w:val="16"/>
              </w:rPr>
              <w:t>Update Test Tolerance analyses for FR2 SS-RSRP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973FAE" w14:textId="77777777" w:rsidR="00392F72" w:rsidRPr="009709C5" w:rsidRDefault="00392F72">
            <w:pPr>
              <w:pStyle w:val="TAC"/>
              <w:jc w:val="left"/>
              <w:rPr>
                <w:sz w:val="16"/>
                <w:szCs w:val="16"/>
              </w:rPr>
            </w:pPr>
            <w:r w:rsidRPr="009709C5">
              <w:rPr>
                <w:sz w:val="16"/>
                <w:szCs w:val="16"/>
              </w:rPr>
              <w:t>16.7.0</w:t>
            </w:r>
          </w:p>
        </w:tc>
      </w:tr>
      <w:tr w:rsidR="00392F72" w:rsidRPr="009709C5" w14:paraId="344456D0"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56C35C96"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C3C6A1"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A7C3B0" w14:textId="1D730DD4" w:rsidR="00392F72" w:rsidRPr="009709C5" w:rsidRDefault="00392F72">
            <w:pPr>
              <w:pStyle w:val="TAC"/>
              <w:jc w:val="left"/>
              <w:rPr>
                <w:sz w:val="16"/>
                <w:szCs w:val="16"/>
              </w:rPr>
            </w:pPr>
            <w:r w:rsidRPr="009709C5">
              <w:rPr>
                <w:sz w:val="16"/>
                <w:szCs w:val="16"/>
              </w:rPr>
              <w:t>R5-210820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B0F6E" w14:textId="61EE8CB9" w:rsidR="00392F72" w:rsidRPr="009709C5" w:rsidRDefault="00392F72">
            <w:pPr>
              <w:pStyle w:val="TAL"/>
              <w:rPr>
                <w:sz w:val="16"/>
                <w:szCs w:val="16"/>
              </w:rPr>
            </w:pPr>
            <w:r w:rsidRPr="009709C5">
              <w:rPr>
                <w:sz w:val="16"/>
                <w:szCs w:val="16"/>
              </w:rPr>
              <w:t>0207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5BB64A" w14:textId="179985AD" w:rsidR="00392F72" w:rsidRPr="009709C5" w:rsidRDefault="00392F72">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6D3217" w14:textId="77AA09F9"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2763EA" w14:textId="68AF1F5A" w:rsidR="00392F72" w:rsidRPr="009709C5" w:rsidRDefault="00392F72">
            <w:pPr>
              <w:pStyle w:val="TAL"/>
              <w:rPr>
                <w:sz w:val="16"/>
                <w:szCs w:val="16"/>
              </w:rPr>
            </w:pPr>
            <w:r w:rsidRPr="009709C5">
              <w:rPr>
                <w:sz w:val="16"/>
                <w:szCs w:val="16"/>
              </w:rPr>
              <w:t>Update Test Tolerance analyses for FR1 RLM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30CD64" w14:textId="77777777" w:rsidR="00392F72" w:rsidRPr="009709C5" w:rsidRDefault="00392F72">
            <w:pPr>
              <w:pStyle w:val="TAC"/>
              <w:jc w:val="left"/>
              <w:rPr>
                <w:sz w:val="16"/>
                <w:szCs w:val="16"/>
              </w:rPr>
            </w:pPr>
            <w:r w:rsidRPr="009709C5">
              <w:rPr>
                <w:sz w:val="16"/>
                <w:szCs w:val="16"/>
              </w:rPr>
              <w:t>16.7.0</w:t>
            </w:r>
          </w:p>
        </w:tc>
      </w:tr>
      <w:tr w:rsidR="00392F72" w:rsidRPr="009709C5" w14:paraId="546D670E"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3CC3291A"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0CA57C"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35541F" w14:textId="61E6402D" w:rsidR="00392F72" w:rsidRPr="009709C5" w:rsidRDefault="00392F72">
            <w:pPr>
              <w:pStyle w:val="TAC"/>
              <w:jc w:val="left"/>
              <w:rPr>
                <w:sz w:val="16"/>
                <w:szCs w:val="16"/>
              </w:rPr>
            </w:pPr>
            <w:r w:rsidRPr="009709C5">
              <w:rPr>
                <w:sz w:val="16"/>
                <w:szCs w:val="16"/>
              </w:rPr>
              <w:t>R5-210846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90D70" w14:textId="514D8446" w:rsidR="00392F72" w:rsidRPr="009709C5" w:rsidRDefault="00392F72">
            <w:pPr>
              <w:pStyle w:val="TAL"/>
              <w:rPr>
                <w:sz w:val="16"/>
                <w:szCs w:val="16"/>
              </w:rPr>
            </w:pPr>
            <w:r w:rsidRPr="009709C5">
              <w:rPr>
                <w:sz w:val="16"/>
                <w:szCs w:val="16"/>
              </w:rPr>
              <w:t>0210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B57C44" w14:textId="25D86426" w:rsidR="00392F72" w:rsidRPr="009709C5" w:rsidRDefault="00392F72">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D4333" w14:textId="7986BCCD"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B7D72B" w14:textId="7E1D11C9" w:rsidR="00392F72" w:rsidRPr="009709C5" w:rsidRDefault="00392F72">
            <w:pPr>
              <w:pStyle w:val="TAL"/>
              <w:rPr>
                <w:sz w:val="16"/>
                <w:szCs w:val="16"/>
              </w:rPr>
            </w:pPr>
            <w:r w:rsidRPr="009709C5">
              <w:rPr>
                <w:sz w:val="16"/>
                <w:szCs w:val="16"/>
              </w:rPr>
              <w:t>Update of grouping of test cases in clause 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C645B7" w14:textId="77777777" w:rsidR="00392F72" w:rsidRPr="009709C5" w:rsidRDefault="00392F72">
            <w:pPr>
              <w:pStyle w:val="TAC"/>
              <w:jc w:val="left"/>
              <w:rPr>
                <w:sz w:val="16"/>
                <w:szCs w:val="16"/>
              </w:rPr>
            </w:pPr>
            <w:r w:rsidRPr="009709C5">
              <w:rPr>
                <w:sz w:val="16"/>
                <w:szCs w:val="16"/>
              </w:rPr>
              <w:t>16.7.0</w:t>
            </w:r>
          </w:p>
        </w:tc>
      </w:tr>
      <w:tr w:rsidR="00392F72" w:rsidRPr="009709C5" w14:paraId="44521ACA"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04175B4E"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16834D"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DB7CAC8" w14:textId="5938E719" w:rsidR="00392F72" w:rsidRPr="009709C5" w:rsidRDefault="00392F72">
            <w:pPr>
              <w:pStyle w:val="TAC"/>
              <w:jc w:val="left"/>
              <w:rPr>
                <w:sz w:val="16"/>
                <w:szCs w:val="16"/>
              </w:rPr>
            </w:pPr>
            <w:r w:rsidRPr="009709C5">
              <w:rPr>
                <w:sz w:val="16"/>
                <w:szCs w:val="16"/>
              </w:rPr>
              <w:t>R5-211175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B4222" w14:textId="4105EAC0" w:rsidR="00392F72" w:rsidRPr="009709C5" w:rsidRDefault="00392F72">
            <w:pPr>
              <w:pStyle w:val="TAL"/>
              <w:rPr>
                <w:sz w:val="16"/>
                <w:szCs w:val="16"/>
              </w:rPr>
            </w:pPr>
            <w:r w:rsidRPr="009709C5">
              <w:rPr>
                <w:sz w:val="16"/>
                <w:szCs w:val="16"/>
              </w:rPr>
              <w:t>0216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54E658" w14:textId="1B0B9F58" w:rsidR="00392F72" w:rsidRPr="009709C5" w:rsidRDefault="00392F72">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15AF8F" w14:textId="27ECB369"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FCE8E0" w14:textId="07773287" w:rsidR="00392F72" w:rsidRPr="009709C5" w:rsidRDefault="00392F72">
            <w:pPr>
              <w:pStyle w:val="TAL"/>
              <w:rPr>
                <w:sz w:val="16"/>
                <w:szCs w:val="16"/>
              </w:rPr>
            </w:pPr>
            <w:r w:rsidRPr="009709C5">
              <w:rPr>
                <w:sz w:val="16"/>
                <w:szCs w:val="16"/>
              </w:rPr>
              <w:t>FR2 Minimum output power measurement uncertainty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7EB0D2" w14:textId="77777777" w:rsidR="00392F72" w:rsidRPr="009709C5" w:rsidRDefault="00392F72">
            <w:pPr>
              <w:pStyle w:val="TAC"/>
              <w:jc w:val="left"/>
              <w:rPr>
                <w:sz w:val="16"/>
                <w:szCs w:val="16"/>
              </w:rPr>
            </w:pPr>
            <w:r w:rsidRPr="009709C5">
              <w:rPr>
                <w:sz w:val="16"/>
                <w:szCs w:val="16"/>
              </w:rPr>
              <w:t>16.7.0</w:t>
            </w:r>
          </w:p>
        </w:tc>
      </w:tr>
      <w:tr w:rsidR="00392F72" w:rsidRPr="009709C5" w14:paraId="20F7C112"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1CDAA18F"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74AD30"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924D3CB" w14:textId="7706815F" w:rsidR="00392F72" w:rsidRPr="009709C5" w:rsidRDefault="00392F72">
            <w:pPr>
              <w:pStyle w:val="TAC"/>
              <w:jc w:val="left"/>
              <w:rPr>
                <w:sz w:val="16"/>
                <w:szCs w:val="16"/>
              </w:rPr>
            </w:pPr>
            <w:r w:rsidRPr="009709C5">
              <w:rPr>
                <w:sz w:val="16"/>
                <w:szCs w:val="16"/>
              </w:rPr>
              <w:t>R5-211191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DE5EA" w14:textId="3EAB7EB7" w:rsidR="00392F72" w:rsidRPr="009709C5" w:rsidRDefault="00392F72">
            <w:pPr>
              <w:pStyle w:val="TAL"/>
              <w:rPr>
                <w:sz w:val="16"/>
                <w:szCs w:val="16"/>
              </w:rPr>
            </w:pPr>
            <w:r w:rsidRPr="009709C5">
              <w:rPr>
                <w:sz w:val="16"/>
                <w:szCs w:val="16"/>
              </w:rPr>
              <w:t>0218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CA33AC" w14:textId="5428F577" w:rsidR="00392F72" w:rsidRPr="009709C5" w:rsidRDefault="00392F72">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2D3C60" w14:textId="425DBEE8"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72287C" w14:textId="03981BBE" w:rsidR="00392F72" w:rsidRPr="009709C5" w:rsidRDefault="00392F72">
            <w:pPr>
              <w:pStyle w:val="TAL"/>
              <w:rPr>
                <w:sz w:val="16"/>
                <w:szCs w:val="16"/>
              </w:rPr>
            </w:pPr>
            <w:r w:rsidRPr="009709C5">
              <w:rPr>
                <w:sz w:val="16"/>
                <w:szCs w:val="16"/>
              </w:rPr>
              <w:t>CR to 38.903 on PC1 Measurement Grid MUs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EF64" w14:textId="77777777" w:rsidR="00392F72" w:rsidRPr="009709C5" w:rsidRDefault="00392F72">
            <w:pPr>
              <w:pStyle w:val="TAC"/>
              <w:jc w:val="left"/>
              <w:rPr>
                <w:sz w:val="16"/>
                <w:szCs w:val="16"/>
              </w:rPr>
            </w:pPr>
            <w:r w:rsidRPr="009709C5">
              <w:rPr>
                <w:sz w:val="16"/>
                <w:szCs w:val="16"/>
              </w:rPr>
              <w:t>16.7.0</w:t>
            </w:r>
          </w:p>
        </w:tc>
      </w:tr>
      <w:tr w:rsidR="00392F72" w:rsidRPr="009709C5" w14:paraId="3A7A427A"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5BB69F09"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0011C3"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B61220" w14:textId="4F9E0ACD" w:rsidR="00392F72" w:rsidRPr="009709C5" w:rsidRDefault="00392F72">
            <w:pPr>
              <w:pStyle w:val="TAC"/>
              <w:jc w:val="left"/>
              <w:rPr>
                <w:sz w:val="16"/>
                <w:szCs w:val="16"/>
              </w:rPr>
            </w:pPr>
            <w:r w:rsidRPr="009709C5">
              <w:rPr>
                <w:sz w:val="16"/>
                <w:szCs w:val="16"/>
              </w:rPr>
              <w:t>R5-211642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21684" w14:textId="21719A9B" w:rsidR="00392F72" w:rsidRPr="009709C5" w:rsidRDefault="00392F72">
            <w:pPr>
              <w:pStyle w:val="TAL"/>
              <w:rPr>
                <w:sz w:val="16"/>
                <w:szCs w:val="16"/>
              </w:rPr>
            </w:pPr>
            <w:r w:rsidRPr="009709C5">
              <w:rPr>
                <w:sz w:val="16"/>
                <w:szCs w:val="16"/>
              </w:rPr>
              <w:t>0194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8684F7" w14:textId="1E44FB5C"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A7EEB8" w14:textId="576BC419"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7DCD66" w14:textId="59919F4F" w:rsidR="00392F72" w:rsidRPr="009709C5" w:rsidRDefault="00392F72">
            <w:pPr>
              <w:pStyle w:val="TAL"/>
              <w:rPr>
                <w:sz w:val="16"/>
                <w:szCs w:val="16"/>
              </w:rPr>
            </w:pPr>
            <w:r w:rsidRPr="009709C5">
              <w:rPr>
                <w:sz w:val="16"/>
                <w:szCs w:val="16"/>
              </w:rPr>
              <w:t>Test tolerance analysis for 4.5.7.1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DC9FB" w14:textId="77777777" w:rsidR="00392F72" w:rsidRPr="009709C5" w:rsidRDefault="00392F72">
            <w:pPr>
              <w:pStyle w:val="TAC"/>
              <w:jc w:val="left"/>
              <w:rPr>
                <w:sz w:val="16"/>
                <w:szCs w:val="16"/>
              </w:rPr>
            </w:pPr>
            <w:r w:rsidRPr="009709C5">
              <w:rPr>
                <w:sz w:val="16"/>
                <w:szCs w:val="16"/>
              </w:rPr>
              <w:t>16.7.0</w:t>
            </w:r>
          </w:p>
        </w:tc>
      </w:tr>
      <w:tr w:rsidR="00392F72" w:rsidRPr="009709C5" w14:paraId="59959790"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7F55272C"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CCBB06"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2F885B" w14:textId="7D114CE2" w:rsidR="00392F72" w:rsidRPr="009709C5" w:rsidRDefault="00392F72">
            <w:pPr>
              <w:pStyle w:val="TAC"/>
              <w:jc w:val="left"/>
              <w:rPr>
                <w:sz w:val="16"/>
                <w:szCs w:val="16"/>
              </w:rPr>
            </w:pPr>
            <w:r w:rsidRPr="009709C5">
              <w:rPr>
                <w:sz w:val="16"/>
                <w:szCs w:val="16"/>
              </w:rPr>
              <w:t>R5-211643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8EE739" w14:textId="5C4EDE74" w:rsidR="00392F72" w:rsidRPr="009709C5" w:rsidRDefault="00392F72">
            <w:pPr>
              <w:pStyle w:val="TAL"/>
              <w:rPr>
                <w:sz w:val="16"/>
                <w:szCs w:val="16"/>
              </w:rPr>
            </w:pPr>
            <w:r w:rsidRPr="009709C5">
              <w:rPr>
                <w:sz w:val="16"/>
                <w:szCs w:val="16"/>
              </w:rPr>
              <w:t>0196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944AE" w14:textId="58B8ED25"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DCB248" w14:textId="496E7896"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B063A6" w14:textId="17C39AD6" w:rsidR="00392F72" w:rsidRPr="009709C5" w:rsidRDefault="00392F72">
            <w:pPr>
              <w:pStyle w:val="TAL"/>
              <w:rPr>
                <w:sz w:val="16"/>
                <w:szCs w:val="16"/>
              </w:rPr>
            </w:pPr>
            <w:r w:rsidRPr="009709C5">
              <w:rPr>
                <w:sz w:val="16"/>
                <w:szCs w:val="16"/>
              </w:rPr>
              <w:t>Update SS-RSRP measurement accuracy TT analyses for SNR uncertainty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EBBBEE" w14:textId="77777777" w:rsidR="00392F72" w:rsidRPr="009709C5" w:rsidRDefault="00392F72">
            <w:pPr>
              <w:pStyle w:val="TAC"/>
              <w:jc w:val="left"/>
              <w:rPr>
                <w:sz w:val="16"/>
                <w:szCs w:val="16"/>
              </w:rPr>
            </w:pPr>
            <w:r w:rsidRPr="009709C5">
              <w:rPr>
                <w:sz w:val="16"/>
                <w:szCs w:val="16"/>
              </w:rPr>
              <w:t>16.7.0</w:t>
            </w:r>
          </w:p>
        </w:tc>
      </w:tr>
      <w:tr w:rsidR="00392F72" w:rsidRPr="009709C5" w14:paraId="072AEF60"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5AE4640D"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DF206A"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8EB463E" w14:textId="1BBF8851" w:rsidR="00392F72" w:rsidRPr="009709C5" w:rsidRDefault="00392F72">
            <w:pPr>
              <w:pStyle w:val="TAC"/>
              <w:jc w:val="left"/>
              <w:rPr>
                <w:sz w:val="16"/>
                <w:szCs w:val="16"/>
              </w:rPr>
            </w:pPr>
            <w:r w:rsidRPr="009709C5">
              <w:rPr>
                <w:sz w:val="16"/>
                <w:szCs w:val="16"/>
              </w:rPr>
              <w:t>R5-211644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F29A28" w14:textId="2E14EBA9" w:rsidR="00392F72" w:rsidRPr="009709C5" w:rsidRDefault="00392F72">
            <w:pPr>
              <w:pStyle w:val="TAL"/>
              <w:rPr>
                <w:sz w:val="16"/>
                <w:szCs w:val="16"/>
              </w:rPr>
            </w:pPr>
            <w:r w:rsidRPr="009709C5">
              <w:rPr>
                <w:sz w:val="16"/>
                <w:szCs w:val="16"/>
              </w:rPr>
              <w:t>0199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10BE01" w14:textId="73A16BB6"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562586" w14:textId="12AE2399"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EA5481" w14:textId="1988D23D" w:rsidR="00392F72" w:rsidRPr="009709C5" w:rsidRDefault="00392F72">
            <w:pPr>
              <w:pStyle w:val="TAL"/>
              <w:rPr>
                <w:sz w:val="16"/>
                <w:szCs w:val="16"/>
              </w:rPr>
            </w:pPr>
            <w:r w:rsidRPr="009709C5">
              <w:rPr>
                <w:sz w:val="16"/>
                <w:szCs w:val="16"/>
              </w:rPr>
              <w:t>Update RRM MU values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B8B600" w14:textId="77777777" w:rsidR="00392F72" w:rsidRPr="009709C5" w:rsidRDefault="00392F72">
            <w:pPr>
              <w:pStyle w:val="TAC"/>
              <w:jc w:val="left"/>
              <w:rPr>
                <w:sz w:val="16"/>
                <w:szCs w:val="16"/>
              </w:rPr>
            </w:pPr>
            <w:r w:rsidRPr="009709C5">
              <w:rPr>
                <w:sz w:val="16"/>
                <w:szCs w:val="16"/>
              </w:rPr>
              <w:t>16.7.0</w:t>
            </w:r>
          </w:p>
        </w:tc>
      </w:tr>
      <w:tr w:rsidR="00392F72" w:rsidRPr="009709C5" w14:paraId="50FA6DAC"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152DF365"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DF220A"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29A3E2" w14:textId="1DDD5BFA" w:rsidR="00392F72" w:rsidRPr="009709C5" w:rsidRDefault="00392F72">
            <w:pPr>
              <w:pStyle w:val="TAC"/>
              <w:jc w:val="left"/>
              <w:rPr>
                <w:sz w:val="16"/>
                <w:szCs w:val="16"/>
              </w:rPr>
            </w:pPr>
            <w:r w:rsidRPr="009709C5">
              <w:rPr>
                <w:sz w:val="16"/>
                <w:szCs w:val="16"/>
              </w:rPr>
              <w:t>R5-211645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11587" w14:textId="3D986F70" w:rsidR="00392F72" w:rsidRPr="009709C5" w:rsidRDefault="00392F72">
            <w:pPr>
              <w:pStyle w:val="TAL"/>
              <w:rPr>
                <w:sz w:val="16"/>
                <w:szCs w:val="16"/>
              </w:rPr>
            </w:pPr>
            <w:r w:rsidRPr="009709C5">
              <w:rPr>
                <w:sz w:val="16"/>
                <w:szCs w:val="16"/>
              </w:rPr>
              <w:t>0211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23C2C6" w14:textId="1BF7E0C6"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3DA88" w14:textId="0F76D18B"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135A83" w14:textId="6FE21FF3" w:rsidR="00392F72" w:rsidRPr="009709C5" w:rsidRDefault="00392F72">
            <w:pPr>
              <w:pStyle w:val="TAL"/>
              <w:rPr>
                <w:sz w:val="16"/>
                <w:szCs w:val="16"/>
              </w:rPr>
            </w:pPr>
            <w:r w:rsidRPr="009709C5">
              <w:rPr>
                <w:sz w:val="16"/>
                <w:szCs w:val="16"/>
              </w:rPr>
              <w:t>Update of FR1 TT for SCell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843BE4" w14:textId="77777777" w:rsidR="00392F72" w:rsidRPr="009709C5" w:rsidRDefault="00392F72">
            <w:pPr>
              <w:pStyle w:val="TAC"/>
              <w:jc w:val="left"/>
              <w:rPr>
                <w:sz w:val="16"/>
                <w:szCs w:val="16"/>
              </w:rPr>
            </w:pPr>
            <w:r w:rsidRPr="009709C5">
              <w:rPr>
                <w:sz w:val="16"/>
                <w:szCs w:val="16"/>
              </w:rPr>
              <w:t>16.7.0</w:t>
            </w:r>
          </w:p>
        </w:tc>
      </w:tr>
      <w:tr w:rsidR="00392F72" w:rsidRPr="009709C5" w14:paraId="03FF7125"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324E4324"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7285E1"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78705B7" w14:textId="501E4369" w:rsidR="00392F72" w:rsidRPr="009709C5" w:rsidRDefault="00392F72">
            <w:pPr>
              <w:pStyle w:val="TAC"/>
              <w:jc w:val="left"/>
              <w:rPr>
                <w:sz w:val="16"/>
                <w:szCs w:val="16"/>
              </w:rPr>
            </w:pPr>
            <w:r w:rsidRPr="009709C5">
              <w:rPr>
                <w:sz w:val="16"/>
                <w:szCs w:val="16"/>
              </w:rPr>
              <w:t>R5-211646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33CC9" w14:textId="5C516B28" w:rsidR="00392F72" w:rsidRPr="009709C5" w:rsidRDefault="00392F72">
            <w:pPr>
              <w:pStyle w:val="TAL"/>
              <w:rPr>
                <w:sz w:val="16"/>
                <w:szCs w:val="16"/>
              </w:rPr>
            </w:pPr>
            <w:r w:rsidRPr="009709C5">
              <w:rPr>
                <w:sz w:val="16"/>
                <w:szCs w:val="16"/>
              </w:rPr>
              <w:t>0212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FB5CD" w14:textId="3A88B712"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9E3796" w14:textId="29E409B4"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BC76597" w14:textId="3AFFE7A8" w:rsidR="00392F72" w:rsidRPr="009709C5" w:rsidRDefault="00392F72">
            <w:pPr>
              <w:pStyle w:val="TAL"/>
              <w:rPr>
                <w:sz w:val="16"/>
                <w:szCs w:val="16"/>
              </w:rPr>
            </w:pPr>
            <w:r w:rsidRPr="009709C5">
              <w:rPr>
                <w:sz w:val="16"/>
                <w:szCs w:val="16"/>
              </w:rPr>
              <w:t>Update of FR1 TT for SSB based link recovery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90FB23" w14:textId="77777777" w:rsidR="00392F72" w:rsidRPr="009709C5" w:rsidRDefault="00392F72">
            <w:pPr>
              <w:pStyle w:val="TAC"/>
              <w:jc w:val="left"/>
              <w:rPr>
                <w:sz w:val="16"/>
                <w:szCs w:val="16"/>
              </w:rPr>
            </w:pPr>
            <w:r w:rsidRPr="009709C5">
              <w:rPr>
                <w:sz w:val="16"/>
                <w:szCs w:val="16"/>
              </w:rPr>
              <w:t>16.7.0</w:t>
            </w:r>
          </w:p>
        </w:tc>
      </w:tr>
      <w:tr w:rsidR="00392F72" w:rsidRPr="009709C5" w14:paraId="0183DB83"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79A43CA1"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B6E26D"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F1945D6" w14:textId="340CF8D3" w:rsidR="00392F72" w:rsidRPr="009709C5" w:rsidRDefault="00392F72">
            <w:pPr>
              <w:pStyle w:val="TAC"/>
              <w:jc w:val="left"/>
              <w:rPr>
                <w:sz w:val="16"/>
                <w:szCs w:val="16"/>
              </w:rPr>
            </w:pPr>
            <w:r w:rsidRPr="009709C5">
              <w:rPr>
                <w:sz w:val="16"/>
                <w:szCs w:val="16"/>
              </w:rPr>
              <w:t>R5-211647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92592" w14:textId="2C5501E7" w:rsidR="00392F72" w:rsidRPr="009709C5" w:rsidRDefault="00392F72">
            <w:pPr>
              <w:pStyle w:val="TAL"/>
              <w:rPr>
                <w:sz w:val="16"/>
                <w:szCs w:val="16"/>
              </w:rPr>
            </w:pPr>
            <w:r w:rsidRPr="009709C5">
              <w:rPr>
                <w:sz w:val="16"/>
                <w:szCs w:val="16"/>
              </w:rPr>
              <w:t>0213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430B36" w14:textId="5436C7A5"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11E0CC" w14:textId="5495DEC8"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E9C535" w14:textId="3645AA97" w:rsidR="00392F72" w:rsidRPr="009709C5" w:rsidRDefault="00392F72">
            <w:pPr>
              <w:pStyle w:val="TAL"/>
              <w:rPr>
                <w:sz w:val="16"/>
                <w:szCs w:val="16"/>
              </w:rPr>
            </w:pPr>
            <w:r w:rsidRPr="009709C5">
              <w:rPr>
                <w:sz w:val="16"/>
                <w:szCs w:val="16"/>
              </w:rPr>
              <w:t>Update of FR1 TT for CSI-RS based link recovery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3F4696" w14:textId="77777777" w:rsidR="00392F72" w:rsidRPr="009709C5" w:rsidRDefault="00392F72">
            <w:pPr>
              <w:pStyle w:val="TAC"/>
              <w:jc w:val="left"/>
              <w:rPr>
                <w:sz w:val="16"/>
                <w:szCs w:val="16"/>
              </w:rPr>
            </w:pPr>
            <w:r w:rsidRPr="009709C5">
              <w:rPr>
                <w:sz w:val="16"/>
                <w:szCs w:val="16"/>
              </w:rPr>
              <w:t>16.7.0</w:t>
            </w:r>
          </w:p>
        </w:tc>
      </w:tr>
      <w:tr w:rsidR="00392F72" w:rsidRPr="009709C5" w14:paraId="0B91E3FD"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3A88DD19"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96DDE1"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CABEDB" w14:textId="70B27CC8" w:rsidR="00392F72" w:rsidRPr="009709C5" w:rsidRDefault="00392F72">
            <w:pPr>
              <w:pStyle w:val="TAC"/>
              <w:jc w:val="left"/>
              <w:rPr>
                <w:sz w:val="16"/>
                <w:szCs w:val="16"/>
              </w:rPr>
            </w:pPr>
            <w:r w:rsidRPr="009709C5">
              <w:rPr>
                <w:sz w:val="16"/>
                <w:szCs w:val="16"/>
              </w:rPr>
              <w:t>R5-211648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8A14B" w14:textId="14907055" w:rsidR="00392F72" w:rsidRPr="009709C5" w:rsidRDefault="00392F72">
            <w:pPr>
              <w:pStyle w:val="TAL"/>
              <w:rPr>
                <w:sz w:val="16"/>
                <w:szCs w:val="16"/>
              </w:rPr>
            </w:pPr>
            <w:r w:rsidRPr="009709C5">
              <w:rPr>
                <w:sz w:val="16"/>
                <w:szCs w:val="16"/>
              </w:rPr>
              <w:t>0214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206389" w14:textId="04321FE9"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73579" w14:textId="11FED582"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EB1E00" w14:textId="1ADCFB8A" w:rsidR="00392F72" w:rsidRPr="009709C5" w:rsidRDefault="00392F72">
            <w:pPr>
              <w:pStyle w:val="TAL"/>
              <w:rPr>
                <w:sz w:val="16"/>
                <w:szCs w:val="16"/>
              </w:rPr>
            </w:pPr>
            <w:r w:rsidRPr="009709C5">
              <w:rPr>
                <w:sz w:val="16"/>
                <w:szCs w:val="16"/>
              </w:rPr>
              <w:t>Update of FR1 TT for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EAC4F0" w14:textId="77777777" w:rsidR="00392F72" w:rsidRPr="009709C5" w:rsidRDefault="00392F72">
            <w:pPr>
              <w:pStyle w:val="TAC"/>
              <w:jc w:val="left"/>
              <w:rPr>
                <w:sz w:val="16"/>
                <w:szCs w:val="16"/>
              </w:rPr>
            </w:pPr>
            <w:r w:rsidRPr="009709C5">
              <w:rPr>
                <w:sz w:val="16"/>
                <w:szCs w:val="16"/>
              </w:rPr>
              <w:t>16.7.0</w:t>
            </w:r>
          </w:p>
        </w:tc>
      </w:tr>
      <w:tr w:rsidR="00392F72" w:rsidRPr="009709C5" w14:paraId="5A92622D"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76E4083F"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1D4097"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E43A350" w14:textId="0A6A0576" w:rsidR="00392F72" w:rsidRPr="009709C5" w:rsidRDefault="00392F72">
            <w:pPr>
              <w:pStyle w:val="TAC"/>
              <w:jc w:val="left"/>
              <w:rPr>
                <w:sz w:val="16"/>
                <w:szCs w:val="16"/>
              </w:rPr>
            </w:pPr>
            <w:r w:rsidRPr="009709C5">
              <w:rPr>
                <w:sz w:val="16"/>
                <w:szCs w:val="16"/>
              </w:rPr>
              <w:t>R5-211649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D38B0" w14:textId="7851A7FA" w:rsidR="00392F72" w:rsidRPr="009709C5" w:rsidRDefault="00392F72">
            <w:pPr>
              <w:pStyle w:val="TAL"/>
              <w:rPr>
                <w:sz w:val="16"/>
                <w:szCs w:val="16"/>
              </w:rPr>
            </w:pPr>
            <w:r w:rsidRPr="009709C5">
              <w:rPr>
                <w:sz w:val="16"/>
                <w:szCs w:val="16"/>
              </w:rPr>
              <w:t>0219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47EE5" w14:textId="6FA61429"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4F18F" w14:textId="516049ED"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83B0AD" w14:textId="6E0FD01B" w:rsidR="00392F72" w:rsidRPr="009709C5" w:rsidRDefault="00392F72">
            <w:pPr>
              <w:pStyle w:val="TAL"/>
              <w:rPr>
                <w:sz w:val="16"/>
                <w:szCs w:val="16"/>
              </w:rPr>
            </w:pPr>
            <w:r w:rsidRPr="009709C5">
              <w:rPr>
                <w:sz w:val="16"/>
                <w:szCs w:val="16"/>
              </w:rPr>
              <w:t>Update of Test Tolerance analysis for FR1 event triggered reporting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1D9965" w14:textId="77777777" w:rsidR="00392F72" w:rsidRPr="009709C5" w:rsidRDefault="00392F72">
            <w:pPr>
              <w:pStyle w:val="TAC"/>
              <w:jc w:val="left"/>
              <w:rPr>
                <w:sz w:val="16"/>
                <w:szCs w:val="16"/>
              </w:rPr>
            </w:pPr>
            <w:r w:rsidRPr="009709C5">
              <w:rPr>
                <w:sz w:val="16"/>
                <w:szCs w:val="16"/>
              </w:rPr>
              <w:t>16.7.0</w:t>
            </w:r>
          </w:p>
        </w:tc>
      </w:tr>
      <w:tr w:rsidR="00392F72" w:rsidRPr="009709C5" w14:paraId="164F57A0"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3CCD31D0"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FCCDC2"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6E531C" w14:textId="20603CA3" w:rsidR="00392F72" w:rsidRPr="009709C5" w:rsidRDefault="00392F72">
            <w:pPr>
              <w:pStyle w:val="TAC"/>
              <w:jc w:val="left"/>
              <w:rPr>
                <w:sz w:val="16"/>
                <w:szCs w:val="16"/>
              </w:rPr>
            </w:pPr>
            <w:r w:rsidRPr="009709C5">
              <w:rPr>
                <w:sz w:val="16"/>
                <w:szCs w:val="16"/>
              </w:rPr>
              <w:t>R5-211650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772586" w14:textId="7600EBA0" w:rsidR="00392F72" w:rsidRPr="009709C5" w:rsidRDefault="00392F72">
            <w:pPr>
              <w:pStyle w:val="TAL"/>
              <w:rPr>
                <w:sz w:val="16"/>
                <w:szCs w:val="16"/>
              </w:rPr>
            </w:pPr>
            <w:r w:rsidRPr="009709C5">
              <w:rPr>
                <w:sz w:val="16"/>
                <w:szCs w:val="16"/>
              </w:rPr>
              <w:t>0220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7630B" w14:textId="1C5C53DC"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CF5CE9" w14:textId="1D09E6C8"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2C2E29" w14:textId="3E181B63" w:rsidR="00392F72" w:rsidRPr="009709C5" w:rsidRDefault="00392F72">
            <w:pPr>
              <w:pStyle w:val="TAL"/>
              <w:rPr>
                <w:sz w:val="16"/>
                <w:szCs w:val="16"/>
              </w:rPr>
            </w:pPr>
            <w:r w:rsidRPr="009709C5">
              <w:rPr>
                <w:sz w:val="16"/>
                <w:szCs w:val="16"/>
              </w:rPr>
              <w:t>Update of Test Tolerance analysis for FR1 SSB-based L1-RSRP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3BAB9" w14:textId="77777777" w:rsidR="00392F72" w:rsidRPr="009709C5" w:rsidRDefault="00392F72">
            <w:pPr>
              <w:pStyle w:val="TAC"/>
              <w:jc w:val="left"/>
              <w:rPr>
                <w:sz w:val="16"/>
                <w:szCs w:val="16"/>
              </w:rPr>
            </w:pPr>
            <w:r w:rsidRPr="009709C5">
              <w:rPr>
                <w:sz w:val="16"/>
                <w:szCs w:val="16"/>
              </w:rPr>
              <w:t>16.7.0</w:t>
            </w:r>
          </w:p>
        </w:tc>
      </w:tr>
      <w:tr w:rsidR="00392F72" w:rsidRPr="009709C5" w14:paraId="1FB4DFBB"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7CE157E2"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F5733B"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52A1A2" w14:textId="2702F89B" w:rsidR="00392F72" w:rsidRPr="009709C5" w:rsidRDefault="00392F72">
            <w:pPr>
              <w:pStyle w:val="TAC"/>
              <w:jc w:val="left"/>
              <w:rPr>
                <w:sz w:val="16"/>
                <w:szCs w:val="16"/>
              </w:rPr>
            </w:pPr>
            <w:r w:rsidRPr="009709C5">
              <w:rPr>
                <w:sz w:val="16"/>
                <w:szCs w:val="16"/>
              </w:rPr>
              <w:t>R5-211651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F9FC9" w14:textId="1FE7418D" w:rsidR="00392F72" w:rsidRPr="009709C5" w:rsidRDefault="00392F72">
            <w:pPr>
              <w:pStyle w:val="TAL"/>
              <w:rPr>
                <w:sz w:val="16"/>
                <w:szCs w:val="16"/>
              </w:rPr>
            </w:pPr>
            <w:r w:rsidRPr="009709C5">
              <w:rPr>
                <w:sz w:val="16"/>
                <w:szCs w:val="16"/>
              </w:rPr>
              <w:t>0221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71DD5A" w14:textId="05CA8F39"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459EF0" w14:textId="46E53EBF"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EF1D79" w14:textId="4260F2E3" w:rsidR="00392F72" w:rsidRPr="009709C5" w:rsidRDefault="00392F72">
            <w:pPr>
              <w:pStyle w:val="TAL"/>
              <w:rPr>
                <w:sz w:val="16"/>
                <w:szCs w:val="16"/>
              </w:rPr>
            </w:pPr>
            <w:r w:rsidRPr="009709C5">
              <w:rPr>
                <w:sz w:val="16"/>
                <w:szCs w:val="16"/>
              </w:rPr>
              <w:t>Update of Test Tolerance analysis for FR1 CSI-RS based L1-RSRP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4AA550" w14:textId="77777777" w:rsidR="00392F72" w:rsidRPr="009709C5" w:rsidRDefault="00392F72">
            <w:pPr>
              <w:pStyle w:val="TAC"/>
              <w:jc w:val="left"/>
              <w:rPr>
                <w:sz w:val="16"/>
                <w:szCs w:val="16"/>
              </w:rPr>
            </w:pPr>
            <w:r w:rsidRPr="009709C5">
              <w:rPr>
                <w:sz w:val="16"/>
                <w:szCs w:val="16"/>
              </w:rPr>
              <w:t>16.7.0</w:t>
            </w:r>
          </w:p>
        </w:tc>
      </w:tr>
      <w:tr w:rsidR="00392F72" w:rsidRPr="009709C5" w14:paraId="7961B7BF"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78F7D176"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2B957A"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123BAA" w14:textId="38081F69" w:rsidR="00392F72" w:rsidRPr="009709C5" w:rsidRDefault="00392F72">
            <w:pPr>
              <w:pStyle w:val="TAC"/>
              <w:jc w:val="left"/>
              <w:rPr>
                <w:sz w:val="16"/>
                <w:szCs w:val="16"/>
              </w:rPr>
            </w:pPr>
            <w:r w:rsidRPr="009709C5">
              <w:rPr>
                <w:sz w:val="16"/>
                <w:szCs w:val="16"/>
              </w:rPr>
              <w:t>R5-211652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7DA81" w14:textId="63A4F256" w:rsidR="00392F72" w:rsidRPr="009709C5" w:rsidRDefault="00392F72">
            <w:pPr>
              <w:pStyle w:val="TAL"/>
              <w:rPr>
                <w:sz w:val="16"/>
                <w:szCs w:val="16"/>
              </w:rPr>
            </w:pPr>
            <w:r w:rsidRPr="009709C5">
              <w:rPr>
                <w:sz w:val="16"/>
                <w:szCs w:val="16"/>
              </w:rPr>
              <w:t>0224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D62FFF" w14:textId="49F1BBFC"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C3F1F" w14:textId="59C59E38"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0E8145" w14:textId="2EBE6B4D" w:rsidR="00392F72" w:rsidRPr="009709C5" w:rsidRDefault="00392F72">
            <w:pPr>
              <w:pStyle w:val="TAL"/>
              <w:rPr>
                <w:sz w:val="16"/>
                <w:szCs w:val="16"/>
              </w:rPr>
            </w:pPr>
            <w:r w:rsidRPr="009709C5">
              <w:rPr>
                <w:sz w:val="16"/>
                <w:szCs w:val="16"/>
              </w:rPr>
              <w:t>Test Tolerance analysis for FR2 event triggered reporting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21B64" w14:textId="77777777" w:rsidR="00392F72" w:rsidRPr="009709C5" w:rsidRDefault="00392F72">
            <w:pPr>
              <w:pStyle w:val="TAC"/>
              <w:jc w:val="left"/>
              <w:rPr>
                <w:sz w:val="16"/>
                <w:szCs w:val="16"/>
              </w:rPr>
            </w:pPr>
            <w:r w:rsidRPr="009709C5">
              <w:rPr>
                <w:sz w:val="16"/>
                <w:szCs w:val="16"/>
              </w:rPr>
              <w:t>16.7.0</w:t>
            </w:r>
          </w:p>
        </w:tc>
      </w:tr>
      <w:tr w:rsidR="00392F72" w:rsidRPr="009709C5" w14:paraId="1956EB0A"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34D3144C"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BE6F78"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C7097D" w14:textId="2AA9D577" w:rsidR="00392F72" w:rsidRPr="009709C5" w:rsidRDefault="00392F72">
            <w:pPr>
              <w:pStyle w:val="TAC"/>
              <w:jc w:val="left"/>
              <w:rPr>
                <w:sz w:val="16"/>
                <w:szCs w:val="16"/>
              </w:rPr>
            </w:pPr>
            <w:r w:rsidRPr="009709C5">
              <w:rPr>
                <w:sz w:val="16"/>
                <w:szCs w:val="16"/>
              </w:rPr>
              <w:t>R5-211732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C3D169" w14:textId="0D53A4DC" w:rsidR="00392F72" w:rsidRPr="009709C5" w:rsidRDefault="00392F72">
            <w:pPr>
              <w:pStyle w:val="TAL"/>
              <w:rPr>
                <w:sz w:val="16"/>
                <w:szCs w:val="16"/>
              </w:rPr>
            </w:pPr>
            <w:r w:rsidRPr="009709C5">
              <w:rPr>
                <w:sz w:val="16"/>
                <w:szCs w:val="16"/>
              </w:rPr>
              <w:t>0202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456A2F" w14:textId="5CE84F95"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075A06" w14:textId="5741E1CB"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1586EC" w14:textId="2F96F319" w:rsidR="00392F72" w:rsidRPr="009709C5" w:rsidRDefault="00392F72">
            <w:pPr>
              <w:pStyle w:val="TAL"/>
              <w:rPr>
                <w:sz w:val="16"/>
                <w:szCs w:val="16"/>
              </w:rPr>
            </w:pPr>
            <w:r w:rsidRPr="009709C5">
              <w:rPr>
                <w:sz w:val="16"/>
                <w:szCs w:val="16"/>
              </w:rPr>
              <w:t>Editorial correction to several MU factors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E5F78F" w14:textId="77777777" w:rsidR="00392F72" w:rsidRPr="009709C5" w:rsidRDefault="00392F72">
            <w:pPr>
              <w:pStyle w:val="TAC"/>
              <w:jc w:val="left"/>
              <w:rPr>
                <w:sz w:val="16"/>
                <w:szCs w:val="16"/>
              </w:rPr>
            </w:pPr>
            <w:r w:rsidRPr="009709C5">
              <w:rPr>
                <w:sz w:val="16"/>
                <w:szCs w:val="16"/>
              </w:rPr>
              <w:t>16.7.0</w:t>
            </w:r>
          </w:p>
        </w:tc>
      </w:tr>
      <w:tr w:rsidR="00392F72" w:rsidRPr="009709C5" w14:paraId="4F4B88E1"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36839A0D"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B9C022"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0CC944" w14:textId="506EF34C" w:rsidR="00392F72" w:rsidRPr="009709C5" w:rsidRDefault="00392F72">
            <w:pPr>
              <w:pStyle w:val="TAC"/>
              <w:jc w:val="left"/>
              <w:rPr>
                <w:sz w:val="16"/>
                <w:szCs w:val="16"/>
              </w:rPr>
            </w:pPr>
            <w:r w:rsidRPr="009709C5">
              <w:rPr>
                <w:sz w:val="16"/>
                <w:szCs w:val="16"/>
              </w:rPr>
              <w:t>R5-211892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922BB7" w14:textId="157FFA59" w:rsidR="00392F72" w:rsidRPr="009709C5" w:rsidRDefault="00392F72">
            <w:pPr>
              <w:pStyle w:val="TAL"/>
              <w:rPr>
                <w:sz w:val="16"/>
                <w:szCs w:val="16"/>
              </w:rPr>
            </w:pPr>
            <w:r w:rsidRPr="009709C5">
              <w:rPr>
                <w:sz w:val="16"/>
                <w:szCs w:val="16"/>
              </w:rPr>
              <w:t>0198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A3E89E" w14:textId="69B3D463"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1FC6C5" w14:textId="32E7D2AD"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195773" w14:textId="001E1028" w:rsidR="00392F72" w:rsidRPr="009709C5" w:rsidRDefault="00392F72">
            <w:pPr>
              <w:pStyle w:val="TAL"/>
              <w:rPr>
                <w:sz w:val="16"/>
                <w:szCs w:val="16"/>
              </w:rPr>
            </w:pPr>
            <w:r w:rsidRPr="009709C5">
              <w:rPr>
                <w:sz w:val="16"/>
                <w:szCs w:val="16"/>
              </w:rPr>
              <w:t>Correct 6.3.1.1 TT analysis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3C8F20" w14:textId="77777777" w:rsidR="00392F72" w:rsidRPr="009709C5" w:rsidRDefault="00392F72">
            <w:pPr>
              <w:pStyle w:val="TAC"/>
              <w:jc w:val="left"/>
              <w:rPr>
                <w:sz w:val="16"/>
                <w:szCs w:val="16"/>
              </w:rPr>
            </w:pPr>
            <w:r w:rsidRPr="009709C5">
              <w:rPr>
                <w:sz w:val="16"/>
                <w:szCs w:val="16"/>
              </w:rPr>
              <w:t>16.7.0</w:t>
            </w:r>
          </w:p>
        </w:tc>
      </w:tr>
      <w:tr w:rsidR="00392F72" w:rsidRPr="009709C5" w14:paraId="7FD97A25"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1FCEF9CE"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52140C"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D803C1" w14:textId="4B7885DF" w:rsidR="00392F72" w:rsidRPr="009709C5" w:rsidRDefault="00392F72">
            <w:pPr>
              <w:pStyle w:val="TAC"/>
              <w:jc w:val="left"/>
              <w:rPr>
                <w:sz w:val="16"/>
                <w:szCs w:val="16"/>
              </w:rPr>
            </w:pPr>
            <w:r w:rsidRPr="009709C5">
              <w:rPr>
                <w:sz w:val="16"/>
                <w:szCs w:val="16"/>
              </w:rPr>
              <w:t>R5-211930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14AC19" w14:textId="028A023B" w:rsidR="00392F72" w:rsidRPr="009709C5" w:rsidRDefault="00392F72">
            <w:pPr>
              <w:pStyle w:val="TAL"/>
              <w:rPr>
                <w:sz w:val="16"/>
                <w:szCs w:val="16"/>
              </w:rPr>
            </w:pPr>
            <w:r w:rsidRPr="009709C5">
              <w:rPr>
                <w:sz w:val="16"/>
                <w:szCs w:val="16"/>
              </w:rPr>
              <w:t>0191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22A2" w14:textId="03843A93"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0C92BE" w14:textId="02C7C22B"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666077" w14:textId="6EEDEC92" w:rsidR="00392F72" w:rsidRPr="009709C5" w:rsidRDefault="00392F72">
            <w:pPr>
              <w:pStyle w:val="TAL"/>
              <w:rPr>
                <w:sz w:val="16"/>
                <w:szCs w:val="16"/>
              </w:rPr>
            </w:pPr>
            <w:r w:rsidRPr="009709C5">
              <w:rPr>
                <w:sz w:val="16"/>
                <w:szCs w:val="16"/>
              </w:rPr>
              <w:t>Adjacent Channel Selectivity FR2 MU definition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F55BF" w14:textId="77777777" w:rsidR="00392F72" w:rsidRPr="009709C5" w:rsidRDefault="00392F72">
            <w:pPr>
              <w:pStyle w:val="TAC"/>
              <w:jc w:val="left"/>
              <w:rPr>
                <w:sz w:val="16"/>
                <w:szCs w:val="16"/>
              </w:rPr>
            </w:pPr>
            <w:r w:rsidRPr="009709C5">
              <w:rPr>
                <w:sz w:val="16"/>
                <w:szCs w:val="16"/>
              </w:rPr>
              <w:t>16.7.0</w:t>
            </w:r>
          </w:p>
        </w:tc>
      </w:tr>
      <w:tr w:rsidR="00392F72" w:rsidRPr="009709C5" w14:paraId="73AB016C"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552FCC1C"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B632F4"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9CD79E1" w14:textId="69B49EFD" w:rsidR="00392F72" w:rsidRPr="009709C5" w:rsidRDefault="00392F72">
            <w:pPr>
              <w:pStyle w:val="TAC"/>
              <w:jc w:val="left"/>
              <w:rPr>
                <w:sz w:val="16"/>
                <w:szCs w:val="16"/>
              </w:rPr>
            </w:pPr>
            <w:r w:rsidRPr="009709C5">
              <w:rPr>
                <w:sz w:val="16"/>
                <w:szCs w:val="16"/>
              </w:rPr>
              <w:t>R5-211931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99244" w14:textId="4470AEE6" w:rsidR="00392F72" w:rsidRPr="009709C5" w:rsidRDefault="00392F72">
            <w:pPr>
              <w:pStyle w:val="TAL"/>
              <w:rPr>
                <w:sz w:val="16"/>
                <w:szCs w:val="16"/>
              </w:rPr>
            </w:pPr>
            <w:r w:rsidRPr="009709C5">
              <w:rPr>
                <w:sz w:val="16"/>
                <w:szCs w:val="16"/>
              </w:rPr>
              <w:t>0192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FD1943" w14:textId="31F27C7C"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BF0205" w14:textId="3E9E7D36"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BD5C1F" w14:textId="78E45D40" w:rsidR="00392F72" w:rsidRPr="009709C5" w:rsidRDefault="00392F72">
            <w:pPr>
              <w:pStyle w:val="TAL"/>
              <w:rPr>
                <w:sz w:val="16"/>
                <w:szCs w:val="16"/>
              </w:rPr>
            </w:pPr>
            <w:r w:rsidRPr="009709C5">
              <w:rPr>
                <w:sz w:val="16"/>
                <w:szCs w:val="16"/>
              </w:rPr>
              <w:t>In-band Blocking FR2 MU definition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83F717" w14:textId="77777777" w:rsidR="00392F72" w:rsidRPr="009709C5" w:rsidRDefault="00392F72">
            <w:pPr>
              <w:pStyle w:val="TAC"/>
              <w:jc w:val="left"/>
              <w:rPr>
                <w:sz w:val="16"/>
                <w:szCs w:val="16"/>
              </w:rPr>
            </w:pPr>
            <w:r w:rsidRPr="009709C5">
              <w:rPr>
                <w:sz w:val="16"/>
                <w:szCs w:val="16"/>
              </w:rPr>
              <w:t>16.7.0</w:t>
            </w:r>
          </w:p>
        </w:tc>
      </w:tr>
      <w:tr w:rsidR="00392F72" w:rsidRPr="009709C5" w14:paraId="70AFEF9F"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026284CC"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8D43A1"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682FD5" w14:textId="51444E17" w:rsidR="00392F72" w:rsidRPr="009709C5" w:rsidRDefault="00392F72">
            <w:pPr>
              <w:pStyle w:val="TAC"/>
              <w:jc w:val="left"/>
              <w:rPr>
                <w:sz w:val="16"/>
                <w:szCs w:val="16"/>
              </w:rPr>
            </w:pPr>
            <w:r w:rsidRPr="009709C5">
              <w:rPr>
                <w:sz w:val="16"/>
                <w:szCs w:val="16"/>
              </w:rPr>
              <w:t>R5-211932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005FF" w14:textId="61364420" w:rsidR="00392F72" w:rsidRPr="009709C5" w:rsidRDefault="00392F72">
            <w:pPr>
              <w:pStyle w:val="TAL"/>
              <w:rPr>
                <w:sz w:val="16"/>
                <w:szCs w:val="16"/>
              </w:rPr>
            </w:pPr>
            <w:r w:rsidRPr="009709C5">
              <w:rPr>
                <w:sz w:val="16"/>
                <w:szCs w:val="16"/>
              </w:rPr>
              <w:t>0208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F2FF25" w14:textId="79E072B6"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3323DB" w14:textId="329DB052"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F3543D" w14:textId="30E19446" w:rsidR="00392F72" w:rsidRPr="009709C5" w:rsidRDefault="00392F72">
            <w:pPr>
              <w:pStyle w:val="TAL"/>
              <w:rPr>
                <w:sz w:val="16"/>
                <w:szCs w:val="16"/>
              </w:rPr>
            </w:pPr>
            <w:r w:rsidRPr="009709C5">
              <w:rPr>
                <w:sz w:val="16"/>
                <w:szCs w:val="16"/>
              </w:rPr>
              <w:t>Update on FR2 Blocking Test MU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36D2C" w14:textId="77777777" w:rsidR="00392F72" w:rsidRPr="009709C5" w:rsidRDefault="00392F72">
            <w:pPr>
              <w:pStyle w:val="TAC"/>
              <w:jc w:val="left"/>
              <w:rPr>
                <w:sz w:val="16"/>
                <w:szCs w:val="16"/>
              </w:rPr>
            </w:pPr>
            <w:r w:rsidRPr="009709C5">
              <w:rPr>
                <w:sz w:val="16"/>
                <w:szCs w:val="16"/>
              </w:rPr>
              <w:t>16.7.0</w:t>
            </w:r>
          </w:p>
        </w:tc>
      </w:tr>
      <w:tr w:rsidR="00392F72" w:rsidRPr="009709C5" w14:paraId="3D3C61DE"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2888A145"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9FAD4F"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C86FFD" w14:textId="44749DB3" w:rsidR="00392F72" w:rsidRPr="009709C5" w:rsidRDefault="00392F72">
            <w:pPr>
              <w:pStyle w:val="TAC"/>
              <w:jc w:val="left"/>
              <w:rPr>
                <w:sz w:val="16"/>
                <w:szCs w:val="16"/>
              </w:rPr>
            </w:pPr>
            <w:r w:rsidRPr="009709C5">
              <w:rPr>
                <w:sz w:val="16"/>
                <w:szCs w:val="16"/>
              </w:rPr>
              <w:t>R5-211933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10E9" w14:textId="66820B89" w:rsidR="00392F72" w:rsidRPr="009709C5" w:rsidRDefault="00392F72">
            <w:pPr>
              <w:pStyle w:val="TAL"/>
              <w:rPr>
                <w:sz w:val="16"/>
                <w:szCs w:val="16"/>
              </w:rPr>
            </w:pPr>
            <w:r w:rsidRPr="009709C5">
              <w:rPr>
                <w:sz w:val="16"/>
                <w:szCs w:val="16"/>
              </w:rPr>
              <w:t>0209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E5F82" w14:textId="26016721"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A2E626" w14:textId="1EDE2718"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643D88" w14:textId="4097FAD8" w:rsidR="00392F72" w:rsidRPr="009709C5" w:rsidRDefault="00392F72">
            <w:pPr>
              <w:pStyle w:val="TAL"/>
              <w:rPr>
                <w:sz w:val="16"/>
                <w:szCs w:val="16"/>
              </w:rPr>
            </w:pPr>
            <w:r w:rsidRPr="009709C5">
              <w:rPr>
                <w:sz w:val="16"/>
                <w:szCs w:val="16"/>
              </w:rPr>
              <w:t>Update MU for FR2 RRM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982D2" w14:textId="77777777" w:rsidR="00392F72" w:rsidRPr="009709C5" w:rsidRDefault="00392F72">
            <w:pPr>
              <w:pStyle w:val="TAC"/>
              <w:jc w:val="left"/>
              <w:rPr>
                <w:sz w:val="16"/>
                <w:szCs w:val="16"/>
              </w:rPr>
            </w:pPr>
            <w:r w:rsidRPr="009709C5">
              <w:rPr>
                <w:sz w:val="16"/>
                <w:szCs w:val="16"/>
              </w:rPr>
              <w:t>16.7.0</w:t>
            </w:r>
          </w:p>
        </w:tc>
      </w:tr>
      <w:tr w:rsidR="00392F72" w:rsidRPr="009709C5" w14:paraId="7ECEDCA7"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50836899"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50A573"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E80DE3" w14:textId="48D2B198" w:rsidR="00392F72" w:rsidRPr="009709C5" w:rsidRDefault="00392F72">
            <w:pPr>
              <w:pStyle w:val="TAC"/>
              <w:jc w:val="left"/>
              <w:rPr>
                <w:sz w:val="16"/>
                <w:szCs w:val="16"/>
              </w:rPr>
            </w:pPr>
            <w:r w:rsidRPr="009709C5">
              <w:rPr>
                <w:sz w:val="16"/>
                <w:szCs w:val="16"/>
              </w:rPr>
              <w:t>R5-211934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698087" w14:textId="4B8E8FD8" w:rsidR="00392F72" w:rsidRPr="009709C5" w:rsidRDefault="00392F72">
            <w:pPr>
              <w:pStyle w:val="TAL"/>
              <w:rPr>
                <w:sz w:val="16"/>
                <w:szCs w:val="16"/>
              </w:rPr>
            </w:pPr>
            <w:r w:rsidRPr="009709C5">
              <w:rPr>
                <w:sz w:val="16"/>
                <w:szCs w:val="16"/>
              </w:rPr>
              <w:t>0215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748453" w14:textId="3731404A"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5305B" w14:textId="777C2328"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A1CE27C" w14:textId="1F3D2715" w:rsidR="00392F72" w:rsidRPr="009709C5" w:rsidRDefault="00392F72">
            <w:pPr>
              <w:pStyle w:val="TAL"/>
              <w:rPr>
                <w:sz w:val="16"/>
                <w:szCs w:val="16"/>
              </w:rPr>
            </w:pPr>
            <w:r w:rsidRPr="009709C5">
              <w:rPr>
                <w:sz w:val="16"/>
                <w:szCs w:val="16"/>
              </w:rPr>
              <w:t>Update FR2 MU and TT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97735" w14:textId="77777777" w:rsidR="00392F72" w:rsidRPr="009709C5" w:rsidRDefault="00392F72">
            <w:pPr>
              <w:pStyle w:val="TAC"/>
              <w:jc w:val="left"/>
              <w:rPr>
                <w:sz w:val="16"/>
                <w:szCs w:val="16"/>
              </w:rPr>
            </w:pPr>
            <w:r w:rsidRPr="009709C5">
              <w:rPr>
                <w:sz w:val="16"/>
                <w:szCs w:val="16"/>
              </w:rPr>
              <w:t>16.7.0</w:t>
            </w:r>
          </w:p>
        </w:tc>
      </w:tr>
      <w:tr w:rsidR="00392F72" w:rsidRPr="009709C5" w14:paraId="071D886B"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60F3FFE8"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AD5042"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ECB9D0" w14:textId="55F3FEB1" w:rsidR="00392F72" w:rsidRPr="009709C5" w:rsidRDefault="00392F72">
            <w:pPr>
              <w:pStyle w:val="TAC"/>
              <w:jc w:val="left"/>
              <w:rPr>
                <w:sz w:val="16"/>
                <w:szCs w:val="16"/>
              </w:rPr>
            </w:pPr>
            <w:r w:rsidRPr="009709C5">
              <w:rPr>
                <w:sz w:val="16"/>
                <w:szCs w:val="16"/>
              </w:rPr>
              <w:t>R5-211935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11F21" w14:textId="705DB249" w:rsidR="00392F72" w:rsidRPr="009709C5" w:rsidRDefault="00392F72">
            <w:pPr>
              <w:pStyle w:val="TAL"/>
              <w:rPr>
                <w:sz w:val="16"/>
                <w:szCs w:val="16"/>
              </w:rPr>
            </w:pPr>
            <w:r w:rsidRPr="009709C5">
              <w:rPr>
                <w:sz w:val="16"/>
                <w:szCs w:val="16"/>
              </w:rPr>
              <w:t>0217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34022B" w14:textId="558D84FE"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43E28B" w14:textId="3133E276"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56CDCE" w14:textId="14A59A22" w:rsidR="00392F72" w:rsidRPr="009709C5" w:rsidRDefault="00392F72">
            <w:pPr>
              <w:pStyle w:val="TAL"/>
              <w:rPr>
                <w:sz w:val="16"/>
                <w:szCs w:val="16"/>
              </w:rPr>
            </w:pPr>
            <w:r w:rsidRPr="009709C5">
              <w:rPr>
                <w:sz w:val="16"/>
                <w:szCs w:val="16"/>
              </w:rPr>
              <w:t>CR to 38.903 on ETC Testing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223379" w14:textId="77777777" w:rsidR="00392F72" w:rsidRPr="009709C5" w:rsidRDefault="00392F72">
            <w:pPr>
              <w:pStyle w:val="TAC"/>
              <w:jc w:val="left"/>
              <w:rPr>
                <w:sz w:val="16"/>
                <w:szCs w:val="16"/>
              </w:rPr>
            </w:pPr>
            <w:r w:rsidRPr="009709C5">
              <w:rPr>
                <w:sz w:val="16"/>
                <w:szCs w:val="16"/>
              </w:rPr>
              <w:t>16.7.0</w:t>
            </w:r>
          </w:p>
        </w:tc>
      </w:tr>
      <w:tr w:rsidR="00392F72" w:rsidRPr="009709C5" w14:paraId="525C19D0" w14:textId="77777777" w:rsidTr="000B6193">
        <w:tc>
          <w:tcPr>
            <w:tcW w:w="800" w:type="dxa"/>
            <w:tcBorders>
              <w:top w:val="single" w:sz="6" w:space="0" w:color="auto"/>
              <w:left w:val="single" w:sz="6" w:space="0" w:color="auto"/>
              <w:bottom w:val="single" w:sz="6" w:space="0" w:color="auto"/>
              <w:right w:val="single" w:sz="6" w:space="0" w:color="auto"/>
            </w:tcBorders>
            <w:shd w:val="solid" w:color="FFFFFF" w:fill="auto"/>
          </w:tcPr>
          <w:p w14:paraId="13073416" w14:textId="77777777" w:rsidR="00392F72" w:rsidRPr="009709C5" w:rsidRDefault="00392F72">
            <w:pPr>
              <w:pStyle w:val="TAC"/>
              <w:jc w:val="left"/>
              <w:rPr>
                <w:sz w:val="16"/>
                <w:szCs w:val="16"/>
              </w:rPr>
            </w:pPr>
            <w:r w:rsidRPr="009709C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65E0D9" w14:textId="77777777" w:rsidR="00392F72" w:rsidRPr="009709C5" w:rsidRDefault="00392F72">
            <w:pPr>
              <w:pStyle w:val="TAC"/>
              <w:jc w:val="left"/>
              <w:rPr>
                <w:sz w:val="16"/>
                <w:szCs w:val="16"/>
              </w:rPr>
            </w:pPr>
            <w:r w:rsidRPr="009709C5">
              <w:rPr>
                <w:sz w:val="16"/>
                <w:szCs w:val="16"/>
              </w:rPr>
              <w:t>RAN#91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6FA8CA" w14:textId="0C7EAA6A" w:rsidR="00392F72" w:rsidRPr="009709C5" w:rsidRDefault="00392F72">
            <w:pPr>
              <w:pStyle w:val="TAC"/>
              <w:jc w:val="left"/>
              <w:rPr>
                <w:sz w:val="16"/>
                <w:szCs w:val="16"/>
              </w:rPr>
            </w:pPr>
            <w:r w:rsidRPr="009709C5">
              <w:rPr>
                <w:sz w:val="16"/>
                <w:szCs w:val="16"/>
              </w:rPr>
              <w:t>R5-211936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B43EC" w14:textId="2E8388B5" w:rsidR="00392F72" w:rsidRPr="009709C5" w:rsidRDefault="00392F72">
            <w:pPr>
              <w:pStyle w:val="TAL"/>
              <w:rPr>
                <w:sz w:val="16"/>
                <w:szCs w:val="16"/>
              </w:rPr>
            </w:pPr>
            <w:r w:rsidRPr="009709C5">
              <w:rPr>
                <w:sz w:val="16"/>
                <w:szCs w:val="16"/>
              </w:rPr>
              <w:t>0222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975DA" w14:textId="0720584E" w:rsidR="00392F72" w:rsidRPr="009709C5" w:rsidRDefault="00392F72">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0AD9C0" w14:textId="7EE865EC" w:rsidR="00392F72" w:rsidRPr="009709C5" w:rsidRDefault="00392F72">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508560" w14:textId="738E7EE9" w:rsidR="00392F72" w:rsidRPr="009709C5" w:rsidRDefault="00392F72">
            <w:pPr>
              <w:pStyle w:val="TAL"/>
              <w:rPr>
                <w:sz w:val="16"/>
                <w:szCs w:val="16"/>
              </w:rPr>
            </w:pPr>
            <w:r w:rsidRPr="009709C5">
              <w:rPr>
                <w:sz w:val="16"/>
                <w:szCs w:val="16"/>
              </w:rPr>
              <w:t>Update of demod SNR testability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1979A3" w14:textId="77777777" w:rsidR="00392F72" w:rsidRPr="009709C5" w:rsidRDefault="00392F72">
            <w:pPr>
              <w:pStyle w:val="TAC"/>
              <w:jc w:val="left"/>
              <w:rPr>
                <w:sz w:val="16"/>
                <w:szCs w:val="16"/>
              </w:rPr>
            </w:pPr>
            <w:r w:rsidRPr="009709C5">
              <w:rPr>
                <w:sz w:val="16"/>
                <w:szCs w:val="16"/>
              </w:rPr>
              <w:t>16.7.0</w:t>
            </w:r>
          </w:p>
        </w:tc>
      </w:tr>
      <w:tr w:rsidR="00C815F0" w:rsidRPr="009709C5" w14:paraId="68C57D9E" w14:textId="77777777" w:rsidTr="00D54825">
        <w:tc>
          <w:tcPr>
            <w:tcW w:w="800" w:type="dxa"/>
            <w:tcBorders>
              <w:top w:val="single" w:sz="6" w:space="0" w:color="auto"/>
              <w:left w:val="single" w:sz="6" w:space="0" w:color="auto"/>
              <w:bottom w:val="single" w:sz="6" w:space="0" w:color="auto"/>
              <w:right w:val="single" w:sz="6" w:space="0" w:color="auto"/>
            </w:tcBorders>
            <w:shd w:val="solid" w:color="FFFFFF" w:fill="auto"/>
          </w:tcPr>
          <w:p w14:paraId="0BB80AFA" w14:textId="77777777" w:rsidR="00C815F0" w:rsidRPr="009709C5" w:rsidRDefault="00C815F0">
            <w:pPr>
              <w:pStyle w:val="TAC"/>
              <w:jc w:val="left"/>
              <w:rPr>
                <w:sz w:val="16"/>
                <w:szCs w:val="16"/>
              </w:rPr>
            </w:pPr>
            <w:r w:rsidRPr="009709C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89C601" w14:textId="77777777" w:rsidR="00C815F0" w:rsidRPr="009709C5" w:rsidRDefault="00C815F0">
            <w:pPr>
              <w:pStyle w:val="TAC"/>
              <w:jc w:val="left"/>
              <w:rPr>
                <w:sz w:val="16"/>
                <w:szCs w:val="16"/>
              </w:rPr>
            </w:pPr>
            <w:r w:rsidRPr="009709C5">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7DDC24" w14:textId="02E86F02" w:rsidR="00C815F0" w:rsidRPr="009709C5" w:rsidRDefault="00C815F0">
            <w:pPr>
              <w:pStyle w:val="TAC"/>
              <w:jc w:val="left"/>
              <w:rPr>
                <w:sz w:val="16"/>
                <w:szCs w:val="16"/>
              </w:rPr>
            </w:pPr>
            <w:r w:rsidRPr="009709C5">
              <w:rPr>
                <w:sz w:val="16"/>
                <w:szCs w:val="16"/>
              </w:rPr>
              <w:t>R5-212352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7351BB" w14:textId="58A3C5EF" w:rsidR="00C815F0" w:rsidRPr="009709C5" w:rsidRDefault="00C815F0">
            <w:pPr>
              <w:pStyle w:val="TAL"/>
              <w:rPr>
                <w:sz w:val="16"/>
                <w:szCs w:val="16"/>
              </w:rPr>
            </w:pPr>
            <w:r w:rsidRPr="009709C5">
              <w:rPr>
                <w:sz w:val="16"/>
                <w:szCs w:val="16"/>
              </w:rPr>
              <w:t>0230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134821" w14:textId="1DED5045" w:rsidR="00C815F0" w:rsidRPr="009709C5" w:rsidRDefault="00C815F0">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C2E19F" w14:textId="342D36DE" w:rsidR="00C815F0" w:rsidRPr="009709C5" w:rsidRDefault="00C815F0">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565D1C" w14:textId="404D1254" w:rsidR="00C815F0" w:rsidRPr="009709C5" w:rsidRDefault="00C815F0">
            <w:pPr>
              <w:pStyle w:val="TAL"/>
              <w:rPr>
                <w:sz w:val="16"/>
                <w:szCs w:val="16"/>
              </w:rPr>
            </w:pPr>
            <w:r w:rsidRPr="009709C5">
              <w:rPr>
                <w:sz w:val="16"/>
                <w:szCs w:val="16"/>
              </w:rPr>
              <w:t>ACS and IBB - FR2 MU definition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FEE6" w14:textId="77777777" w:rsidR="00C815F0" w:rsidRPr="009709C5" w:rsidRDefault="00C815F0">
            <w:pPr>
              <w:pStyle w:val="TAC"/>
              <w:jc w:val="left"/>
              <w:rPr>
                <w:sz w:val="16"/>
                <w:szCs w:val="16"/>
              </w:rPr>
            </w:pPr>
            <w:r w:rsidRPr="009709C5">
              <w:rPr>
                <w:sz w:val="16"/>
                <w:szCs w:val="16"/>
              </w:rPr>
              <w:t>16.8.0</w:t>
            </w:r>
          </w:p>
        </w:tc>
      </w:tr>
      <w:tr w:rsidR="00C815F0" w:rsidRPr="009709C5" w14:paraId="55C14EFE" w14:textId="77777777" w:rsidTr="00D54825">
        <w:tc>
          <w:tcPr>
            <w:tcW w:w="800" w:type="dxa"/>
            <w:tcBorders>
              <w:top w:val="single" w:sz="6" w:space="0" w:color="auto"/>
              <w:left w:val="single" w:sz="6" w:space="0" w:color="auto"/>
              <w:bottom w:val="single" w:sz="6" w:space="0" w:color="auto"/>
              <w:right w:val="single" w:sz="6" w:space="0" w:color="auto"/>
            </w:tcBorders>
            <w:shd w:val="solid" w:color="FFFFFF" w:fill="auto"/>
          </w:tcPr>
          <w:p w14:paraId="7B70FBD9" w14:textId="77777777" w:rsidR="00C815F0" w:rsidRPr="009709C5" w:rsidRDefault="00C815F0">
            <w:pPr>
              <w:pStyle w:val="TAC"/>
              <w:jc w:val="left"/>
              <w:rPr>
                <w:sz w:val="16"/>
                <w:szCs w:val="16"/>
              </w:rPr>
            </w:pPr>
            <w:r w:rsidRPr="009709C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7ABD40" w14:textId="77777777" w:rsidR="00C815F0" w:rsidRPr="009709C5" w:rsidRDefault="00C815F0">
            <w:pPr>
              <w:pStyle w:val="TAC"/>
              <w:jc w:val="left"/>
              <w:rPr>
                <w:sz w:val="16"/>
                <w:szCs w:val="16"/>
              </w:rPr>
            </w:pPr>
            <w:r w:rsidRPr="009709C5">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BB1F2F" w14:textId="29F74B30" w:rsidR="00C815F0" w:rsidRPr="009709C5" w:rsidRDefault="00C815F0">
            <w:pPr>
              <w:pStyle w:val="TAC"/>
              <w:jc w:val="left"/>
              <w:rPr>
                <w:sz w:val="16"/>
                <w:szCs w:val="16"/>
              </w:rPr>
            </w:pPr>
            <w:r w:rsidRPr="009709C5">
              <w:rPr>
                <w:sz w:val="16"/>
                <w:szCs w:val="16"/>
              </w:rPr>
              <w:t>R5-213851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82D3C" w14:textId="459EA748" w:rsidR="00C815F0" w:rsidRPr="009709C5" w:rsidRDefault="00C815F0">
            <w:pPr>
              <w:pStyle w:val="TAL"/>
              <w:rPr>
                <w:sz w:val="16"/>
                <w:szCs w:val="16"/>
              </w:rPr>
            </w:pPr>
            <w:r w:rsidRPr="009709C5">
              <w:rPr>
                <w:sz w:val="16"/>
                <w:szCs w:val="16"/>
              </w:rPr>
              <w:t>0228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C2480" w14:textId="72845DAE" w:rsidR="00C815F0" w:rsidRPr="009709C5" w:rsidRDefault="00C815F0">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7103D7" w14:textId="5B0AC4F6" w:rsidR="00C815F0" w:rsidRPr="009709C5" w:rsidRDefault="00C815F0">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AD1191" w14:textId="0A15EE9F" w:rsidR="00C815F0" w:rsidRPr="009709C5" w:rsidRDefault="00C815F0">
            <w:pPr>
              <w:pStyle w:val="TAL"/>
              <w:rPr>
                <w:sz w:val="16"/>
                <w:szCs w:val="16"/>
              </w:rPr>
            </w:pPr>
            <w:r w:rsidRPr="009709C5">
              <w:rPr>
                <w:sz w:val="16"/>
                <w:szCs w:val="16"/>
              </w:rPr>
              <w:t>Update of demod SNR testability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87C5EF" w14:textId="77777777" w:rsidR="00C815F0" w:rsidRPr="009709C5" w:rsidRDefault="00C815F0">
            <w:pPr>
              <w:pStyle w:val="TAC"/>
              <w:jc w:val="left"/>
              <w:rPr>
                <w:sz w:val="16"/>
                <w:szCs w:val="16"/>
              </w:rPr>
            </w:pPr>
            <w:r w:rsidRPr="009709C5">
              <w:rPr>
                <w:sz w:val="16"/>
                <w:szCs w:val="16"/>
              </w:rPr>
              <w:t>16.8.0</w:t>
            </w:r>
          </w:p>
        </w:tc>
      </w:tr>
      <w:tr w:rsidR="00C815F0" w:rsidRPr="009709C5" w14:paraId="1E8DE83C" w14:textId="77777777" w:rsidTr="00D54825">
        <w:tc>
          <w:tcPr>
            <w:tcW w:w="800" w:type="dxa"/>
            <w:tcBorders>
              <w:top w:val="single" w:sz="6" w:space="0" w:color="auto"/>
              <w:left w:val="single" w:sz="6" w:space="0" w:color="auto"/>
              <w:bottom w:val="single" w:sz="6" w:space="0" w:color="auto"/>
              <w:right w:val="single" w:sz="6" w:space="0" w:color="auto"/>
            </w:tcBorders>
            <w:shd w:val="solid" w:color="FFFFFF" w:fill="auto"/>
          </w:tcPr>
          <w:p w14:paraId="74005910" w14:textId="77777777" w:rsidR="00C815F0" w:rsidRPr="009709C5" w:rsidRDefault="00C815F0">
            <w:pPr>
              <w:pStyle w:val="TAC"/>
              <w:jc w:val="left"/>
              <w:rPr>
                <w:sz w:val="16"/>
                <w:szCs w:val="16"/>
              </w:rPr>
            </w:pPr>
            <w:r w:rsidRPr="009709C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659F24" w14:textId="77777777" w:rsidR="00C815F0" w:rsidRPr="009709C5" w:rsidRDefault="00C815F0">
            <w:pPr>
              <w:pStyle w:val="TAC"/>
              <w:jc w:val="left"/>
              <w:rPr>
                <w:sz w:val="16"/>
                <w:szCs w:val="16"/>
              </w:rPr>
            </w:pPr>
            <w:r w:rsidRPr="009709C5">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970A4E" w14:textId="0F0C3168" w:rsidR="00C815F0" w:rsidRPr="009709C5" w:rsidRDefault="00C815F0">
            <w:pPr>
              <w:pStyle w:val="TAC"/>
              <w:jc w:val="left"/>
              <w:rPr>
                <w:sz w:val="16"/>
                <w:szCs w:val="16"/>
              </w:rPr>
            </w:pPr>
            <w:r w:rsidRPr="009709C5">
              <w:rPr>
                <w:sz w:val="16"/>
                <w:szCs w:val="16"/>
              </w:rPr>
              <w:t>R5-213852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3578F" w14:textId="4732E8CF" w:rsidR="00C815F0" w:rsidRPr="009709C5" w:rsidRDefault="00C815F0">
            <w:pPr>
              <w:pStyle w:val="TAL"/>
              <w:rPr>
                <w:sz w:val="16"/>
                <w:szCs w:val="16"/>
              </w:rPr>
            </w:pPr>
            <w:r w:rsidRPr="009709C5">
              <w:rPr>
                <w:sz w:val="16"/>
                <w:szCs w:val="16"/>
              </w:rPr>
              <w:t>0237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2E14A" w14:textId="071A2611" w:rsidR="00C815F0" w:rsidRPr="009709C5" w:rsidRDefault="00C815F0">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9B3A5" w14:textId="11331DFD" w:rsidR="00C815F0" w:rsidRPr="009709C5" w:rsidRDefault="00C815F0">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2D79AA" w14:textId="146F1B03" w:rsidR="00C815F0" w:rsidRPr="009709C5" w:rsidRDefault="00C815F0">
            <w:pPr>
              <w:pStyle w:val="TAL"/>
              <w:rPr>
                <w:sz w:val="16"/>
                <w:szCs w:val="16"/>
              </w:rPr>
            </w:pPr>
            <w:r w:rsidRPr="009709C5">
              <w:rPr>
                <w:sz w:val="16"/>
                <w:szCs w:val="16"/>
              </w:rPr>
              <w:t>Measurement uncertainties for FR2 Relative and aggregate power tolerance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A1357E" w14:textId="77777777" w:rsidR="00C815F0" w:rsidRPr="009709C5" w:rsidRDefault="00C815F0">
            <w:pPr>
              <w:pStyle w:val="TAC"/>
              <w:jc w:val="left"/>
              <w:rPr>
                <w:sz w:val="16"/>
                <w:szCs w:val="16"/>
              </w:rPr>
            </w:pPr>
            <w:r w:rsidRPr="009709C5">
              <w:rPr>
                <w:sz w:val="16"/>
                <w:szCs w:val="16"/>
              </w:rPr>
              <w:t>16.8.0</w:t>
            </w:r>
          </w:p>
        </w:tc>
      </w:tr>
      <w:tr w:rsidR="00C815F0" w:rsidRPr="009709C5" w14:paraId="1A067B65" w14:textId="77777777" w:rsidTr="00D54825">
        <w:tc>
          <w:tcPr>
            <w:tcW w:w="800" w:type="dxa"/>
            <w:tcBorders>
              <w:top w:val="single" w:sz="6" w:space="0" w:color="auto"/>
              <w:left w:val="single" w:sz="6" w:space="0" w:color="auto"/>
              <w:bottom w:val="single" w:sz="6" w:space="0" w:color="auto"/>
              <w:right w:val="single" w:sz="6" w:space="0" w:color="auto"/>
            </w:tcBorders>
            <w:shd w:val="solid" w:color="FFFFFF" w:fill="auto"/>
          </w:tcPr>
          <w:p w14:paraId="451307E2" w14:textId="77777777" w:rsidR="00C815F0" w:rsidRPr="009709C5" w:rsidRDefault="00C815F0">
            <w:pPr>
              <w:pStyle w:val="TAC"/>
              <w:jc w:val="left"/>
              <w:rPr>
                <w:sz w:val="16"/>
                <w:szCs w:val="16"/>
              </w:rPr>
            </w:pPr>
            <w:r w:rsidRPr="009709C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224AE3" w14:textId="77777777" w:rsidR="00C815F0" w:rsidRPr="009709C5" w:rsidRDefault="00C815F0">
            <w:pPr>
              <w:pStyle w:val="TAC"/>
              <w:jc w:val="left"/>
              <w:rPr>
                <w:sz w:val="16"/>
                <w:szCs w:val="16"/>
              </w:rPr>
            </w:pPr>
            <w:r w:rsidRPr="009709C5">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9F9B83" w14:textId="61D01967" w:rsidR="00C815F0" w:rsidRPr="009709C5" w:rsidRDefault="00C815F0">
            <w:pPr>
              <w:pStyle w:val="TAC"/>
              <w:jc w:val="left"/>
              <w:rPr>
                <w:sz w:val="16"/>
                <w:szCs w:val="16"/>
              </w:rPr>
            </w:pPr>
            <w:r w:rsidRPr="009709C5">
              <w:rPr>
                <w:sz w:val="16"/>
                <w:szCs w:val="16"/>
              </w:rPr>
              <w:t>R5-213940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DE182" w14:textId="71123525" w:rsidR="00C815F0" w:rsidRPr="009709C5" w:rsidRDefault="00C815F0">
            <w:pPr>
              <w:pStyle w:val="TAL"/>
              <w:rPr>
                <w:sz w:val="16"/>
                <w:szCs w:val="16"/>
              </w:rPr>
            </w:pPr>
            <w:r w:rsidRPr="009709C5">
              <w:rPr>
                <w:sz w:val="16"/>
                <w:szCs w:val="16"/>
              </w:rPr>
              <w:t>0225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6107E1" w14:textId="628DBC28" w:rsidR="00C815F0" w:rsidRPr="009709C5" w:rsidRDefault="00C815F0">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77F970" w14:textId="72784423" w:rsidR="00C815F0" w:rsidRPr="009709C5" w:rsidRDefault="00C815F0">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A90817" w14:textId="1B0E9DF6" w:rsidR="00C815F0" w:rsidRPr="009709C5" w:rsidRDefault="00C815F0">
            <w:pPr>
              <w:pStyle w:val="TAL"/>
              <w:rPr>
                <w:sz w:val="16"/>
                <w:szCs w:val="16"/>
              </w:rPr>
            </w:pPr>
            <w:r w:rsidRPr="009709C5">
              <w:rPr>
                <w:sz w:val="16"/>
                <w:szCs w:val="16"/>
              </w:rPr>
              <w:t>Update TT analysis for 5.7.1.1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A8425B" w14:textId="77777777" w:rsidR="00C815F0" w:rsidRPr="009709C5" w:rsidRDefault="00C815F0">
            <w:pPr>
              <w:pStyle w:val="TAC"/>
              <w:jc w:val="left"/>
              <w:rPr>
                <w:sz w:val="16"/>
                <w:szCs w:val="16"/>
              </w:rPr>
            </w:pPr>
            <w:r w:rsidRPr="009709C5">
              <w:rPr>
                <w:sz w:val="16"/>
                <w:szCs w:val="16"/>
              </w:rPr>
              <w:t>16.8.0</w:t>
            </w:r>
          </w:p>
        </w:tc>
      </w:tr>
      <w:tr w:rsidR="00C815F0" w:rsidRPr="009709C5" w14:paraId="2665B6E0" w14:textId="77777777" w:rsidTr="00D54825">
        <w:tc>
          <w:tcPr>
            <w:tcW w:w="800" w:type="dxa"/>
            <w:tcBorders>
              <w:top w:val="single" w:sz="6" w:space="0" w:color="auto"/>
              <w:left w:val="single" w:sz="6" w:space="0" w:color="auto"/>
              <w:bottom w:val="single" w:sz="6" w:space="0" w:color="auto"/>
              <w:right w:val="single" w:sz="6" w:space="0" w:color="auto"/>
            </w:tcBorders>
            <w:shd w:val="solid" w:color="FFFFFF" w:fill="auto"/>
          </w:tcPr>
          <w:p w14:paraId="05B89F79" w14:textId="77777777" w:rsidR="00C815F0" w:rsidRPr="009709C5" w:rsidRDefault="00C815F0">
            <w:pPr>
              <w:pStyle w:val="TAC"/>
              <w:jc w:val="left"/>
              <w:rPr>
                <w:sz w:val="16"/>
                <w:szCs w:val="16"/>
              </w:rPr>
            </w:pPr>
            <w:r w:rsidRPr="009709C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CA86E7" w14:textId="77777777" w:rsidR="00C815F0" w:rsidRPr="009709C5" w:rsidRDefault="00C815F0">
            <w:pPr>
              <w:pStyle w:val="TAC"/>
              <w:jc w:val="left"/>
              <w:rPr>
                <w:sz w:val="16"/>
                <w:szCs w:val="16"/>
              </w:rPr>
            </w:pPr>
            <w:r w:rsidRPr="009709C5">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A60A41" w14:textId="076B6E38" w:rsidR="00C815F0" w:rsidRPr="009709C5" w:rsidRDefault="00C815F0">
            <w:pPr>
              <w:pStyle w:val="TAC"/>
              <w:jc w:val="left"/>
              <w:rPr>
                <w:sz w:val="16"/>
                <w:szCs w:val="16"/>
              </w:rPr>
            </w:pPr>
            <w:r w:rsidRPr="009709C5">
              <w:rPr>
                <w:sz w:val="16"/>
                <w:szCs w:val="16"/>
              </w:rPr>
              <w:t>R5-213941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4649C" w14:textId="0ADAEB5A" w:rsidR="00C815F0" w:rsidRPr="009709C5" w:rsidRDefault="00C815F0">
            <w:pPr>
              <w:pStyle w:val="TAL"/>
              <w:rPr>
                <w:sz w:val="16"/>
                <w:szCs w:val="16"/>
              </w:rPr>
            </w:pPr>
            <w:r w:rsidRPr="009709C5">
              <w:rPr>
                <w:sz w:val="16"/>
                <w:szCs w:val="16"/>
              </w:rPr>
              <w:t>0226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49E65" w14:textId="0B83A042" w:rsidR="00C815F0" w:rsidRPr="009709C5" w:rsidRDefault="00C815F0">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D6DD8" w14:textId="53A7BF2B" w:rsidR="00C815F0" w:rsidRPr="009709C5" w:rsidRDefault="00C815F0">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1BD98D" w14:textId="041E9791" w:rsidR="00C815F0" w:rsidRPr="009709C5" w:rsidRDefault="00C815F0">
            <w:pPr>
              <w:pStyle w:val="TAL"/>
              <w:rPr>
                <w:sz w:val="16"/>
                <w:szCs w:val="16"/>
              </w:rPr>
            </w:pPr>
            <w:r w:rsidRPr="009709C5">
              <w:rPr>
                <w:sz w:val="16"/>
                <w:szCs w:val="16"/>
              </w:rPr>
              <w:t>New TT analysis for 5.7.2.1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75C726" w14:textId="77777777" w:rsidR="00C815F0" w:rsidRPr="009709C5" w:rsidRDefault="00C815F0">
            <w:pPr>
              <w:pStyle w:val="TAC"/>
              <w:jc w:val="left"/>
              <w:rPr>
                <w:sz w:val="16"/>
                <w:szCs w:val="16"/>
              </w:rPr>
            </w:pPr>
            <w:r w:rsidRPr="009709C5">
              <w:rPr>
                <w:sz w:val="16"/>
                <w:szCs w:val="16"/>
              </w:rPr>
              <w:t>16.8.0</w:t>
            </w:r>
          </w:p>
        </w:tc>
      </w:tr>
      <w:tr w:rsidR="00C815F0" w:rsidRPr="009709C5" w14:paraId="731671AA" w14:textId="77777777" w:rsidTr="00D54825">
        <w:tc>
          <w:tcPr>
            <w:tcW w:w="800" w:type="dxa"/>
            <w:tcBorders>
              <w:top w:val="single" w:sz="6" w:space="0" w:color="auto"/>
              <w:left w:val="single" w:sz="6" w:space="0" w:color="auto"/>
              <w:bottom w:val="single" w:sz="6" w:space="0" w:color="auto"/>
              <w:right w:val="single" w:sz="6" w:space="0" w:color="auto"/>
            </w:tcBorders>
            <w:shd w:val="solid" w:color="FFFFFF" w:fill="auto"/>
          </w:tcPr>
          <w:p w14:paraId="27258073" w14:textId="77777777" w:rsidR="00C815F0" w:rsidRPr="009709C5" w:rsidRDefault="00C815F0">
            <w:pPr>
              <w:pStyle w:val="TAC"/>
              <w:jc w:val="left"/>
              <w:rPr>
                <w:sz w:val="16"/>
                <w:szCs w:val="16"/>
              </w:rPr>
            </w:pPr>
            <w:r w:rsidRPr="009709C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BD83C8" w14:textId="77777777" w:rsidR="00C815F0" w:rsidRPr="009709C5" w:rsidRDefault="00C815F0">
            <w:pPr>
              <w:pStyle w:val="TAC"/>
              <w:jc w:val="left"/>
              <w:rPr>
                <w:sz w:val="16"/>
                <w:szCs w:val="16"/>
              </w:rPr>
            </w:pPr>
            <w:r w:rsidRPr="009709C5">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757ED9" w14:textId="3F70201A" w:rsidR="00C815F0" w:rsidRPr="009709C5" w:rsidRDefault="00C815F0">
            <w:pPr>
              <w:pStyle w:val="TAC"/>
              <w:jc w:val="left"/>
              <w:rPr>
                <w:sz w:val="16"/>
                <w:szCs w:val="16"/>
              </w:rPr>
            </w:pPr>
            <w:r w:rsidRPr="009709C5">
              <w:rPr>
                <w:sz w:val="16"/>
                <w:szCs w:val="16"/>
              </w:rPr>
              <w:t>R5-213942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039F4" w14:textId="655DC17D" w:rsidR="00C815F0" w:rsidRPr="009709C5" w:rsidRDefault="00C815F0">
            <w:pPr>
              <w:pStyle w:val="TAL"/>
              <w:rPr>
                <w:sz w:val="16"/>
                <w:szCs w:val="16"/>
              </w:rPr>
            </w:pPr>
            <w:r w:rsidRPr="009709C5">
              <w:rPr>
                <w:sz w:val="16"/>
                <w:szCs w:val="16"/>
              </w:rPr>
              <w:t>0227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C076E" w14:textId="58D4D5B0" w:rsidR="00C815F0" w:rsidRPr="009709C5" w:rsidRDefault="00C815F0">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85CCDE" w14:textId="7816B5BF" w:rsidR="00C815F0" w:rsidRPr="009709C5" w:rsidRDefault="00C815F0">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114C8B" w14:textId="0BBBE21D" w:rsidR="00C815F0" w:rsidRPr="009709C5" w:rsidRDefault="00C815F0">
            <w:pPr>
              <w:pStyle w:val="TAL"/>
              <w:rPr>
                <w:sz w:val="16"/>
                <w:szCs w:val="16"/>
              </w:rPr>
            </w:pPr>
            <w:r w:rsidRPr="009709C5">
              <w:rPr>
                <w:sz w:val="16"/>
                <w:szCs w:val="16"/>
              </w:rPr>
              <w:t>New TT analysis for 5.7.3.1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B25FEA" w14:textId="77777777" w:rsidR="00C815F0" w:rsidRPr="009709C5" w:rsidRDefault="00C815F0">
            <w:pPr>
              <w:pStyle w:val="TAC"/>
              <w:jc w:val="left"/>
              <w:rPr>
                <w:sz w:val="16"/>
                <w:szCs w:val="16"/>
              </w:rPr>
            </w:pPr>
            <w:r w:rsidRPr="009709C5">
              <w:rPr>
                <w:sz w:val="16"/>
                <w:szCs w:val="16"/>
              </w:rPr>
              <w:t>16.8.0</w:t>
            </w:r>
          </w:p>
        </w:tc>
      </w:tr>
      <w:tr w:rsidR="00C815F0" w:rsidRPr="009709C5" w14:paraId="13D8102D" w14:textId="77777777" w:rsidTr="00D54825">
        <w:tc>
          <w:tcPr>
            <w:tcW w:w="800" w:type="dxa"/>
            <w:tcBorders>
              <w:top w:val="single" w:sz="6" w:space="0" w:color="auto"/>
              <w:left w:val="single" w:sz="6" w:space="0" w:color="auto"/>
              <w:bottom w:val="single" w:sz="6" w:space="0" w:color="auto"/>
              <w:right w:val="single" w:sz="6" w:space="0" w:color="auto"/>
            </w:tcBorders>
            <w:shd w:val="solid" w:color="FFFFFF" w:fill="auto"/>
          </w:tcPr>
          <w:p w14:paraId="3F1388E9" w14:textId="77777777" w:rsidR="00C815F0" w:rsidRPr="009709C5" w:rsidRDefault="00C815F0">
            <w:pPr>
              <w:pStyle w:val="TAC"/>
              <w:jc w:val="left"/>
              <w:rPr>
                <w:sz w:val="16"/>
                <w:szCs w:val="16"/>
              </w:rPr>
            </w:pPr>
            <w:r w:rsidRPr="009709C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7819C0" w14:textId="77777777" w:rsidR="00C815F0" w:rsidRPr="009709C5" w:rsidRDefault="00C815F0">
            <w:pPr>
              <w:pStyle w:val="TAC"/>
              <w:jc w:val="left"/>
              <w:rPr>
                <w:sz w:val="16"/>
                <w:szCs w:val="16"/>
              </w:rPr>
            </w:pPr>
            <w:r w:rsidRPr="009709C5">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80C30C" w14:textId="4B8C6368" w:rsidR="00C815F0" w:rsidRPr="009709C5" w:rsidRDefault="00C815F0">
            <w:pPr>
              <w:pStyle w:val="TAC"/>
              <w:jc w:val="left"/>
              <w:rPr>
                <w:sz w:val="16"/>
                <w:szCs w:val="16"/>
              </w:rPr>
            </w:pPr>
            <w:r w:rsidRPr="009709C5">
              <w:rPr>
                <w:sz w:val="16"/>
                <w:szCs w:val="16"/>
              </w:rPr>
              <w:t>R5-213943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79D91" w14:textId="1A476769" w:rsidR="00C815F0" w:rsidRPr="009709C5" w:rsidRDefault="00C815F0">
            <w:pPr>
              <w:pStyle w:val="TAL"/>
              <w:rPr>
                <w:sz w:val="16"/>
                <w:szCs w:val="16"/>
              </w:rPr>
            </w:pPr>
            <w:r w:rsidRPr="009709C5">
              <w:rPr>
                <w:sz w:val="16"/>
                <w:szCs w:val="16"/>
              </w:rPr>
              <w:t>0235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4A769" w14:textId="4056E6E9" w:rsidR="00C815F0" w:rsidRPr="009709C5" w:rsidRDefault="00C815F0">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C7118E" w14:textId="60E54239" w:rsidR="00C815F0" w:rsidRPr="009709C5" w:rsidRDefault="00C815F0">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F94716" w14:textId="025C7327" w:rsidR="00C815F0" w:rsidRPr="009709C5" w:rsidRDefault="00C815F0">
            <w:pPr>
              <w:pStyle w:val="TAL"/>
              <w:rPr>
                <w:sz w:val="16"/>
                <w:szCs w:val="16"/>
              </w:rPr>
            </w:pPr>
            <w:r w:rsidRPr="009709C5">
              <w:rPr>
                <w:sz w:val="16"/>
                <w:szCs w:val="16"/>
              </w:rPr>
              <w:t>Test Tolerance analysis for FR2 event triggered reporting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28C9F2" w14:textId="77777777" w:rsidR="00C815F0" w:rsidRPr="009709C5" w:rsidRDefault="00C815F0">
            <w:pPr>
              <w:pStyle w:val="TAC"/>
              <w:jc w:val="left"/>
              <w:rPr>
                <w:sz w:val="16"/>
                <w:szCs w:val="16"/>
              </w:rPr>
            </w:pPr>
            <w:r w:rsidRPr="009709C5">
              <w:rPr>
                <w:sz w:val="16"/>
                <w:szCs w:val="16"/>
              </w:rPr>
              <w:t>16.8.0</w:t>
            </w:r>
          </w:p>
        </w:tc>
      </w:tr>
      <w:tr w:rsidR="00C815F0" w:rsidRPr="009709C5" w14:paraId="6CAD38E7" w14:textId="77777777" w:rsidTr="00D54825">
        <w:tc>
          <w:tcPr>
            <w:tcW w:w="800" w:type="dxa"/>
            <w:tcBorders>
              <w:top w:val="single" w:sz="6" w:space="0" w:color="auto"/>
              <w:left w:val="single" w:sz="6" w:space="0" w:color="auto"/>
              <w:bottom w:val="single" w:sz="6" w:space="0" w:color="auto"/>
              <w:right w:val="single" w:sz="6" w:space="0" w:color="auto"/>
            </w:tcBorders>
            <w:shd w:val="solid" w:color="FFFFFF" w:fill="auto"/>
          </w:tcPr>
          <w:p w14:paraId="62F137DB" w14:textId="77777777" w:rsidR="00C815F0" w:rsidRPr="009709C5" w:rsidRDefault="00C815F0">
            <w:pPr>
              <w:pStyle w:val="TAC"/>
              <w:jc w:val="left"/>
              <w:rPr>
                <w:sz w:val="16"/>
                <w:szCs w:val="16"/>
              </w:rPr>
            </w:pPr>
            <w:r w:rsidRPr="009709C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F8BE86" w14:textId="77777777" w:rsidR="00C815F0" w:rsidRPr="009709C5" w:rsidRDefault="00C815F0">
            <w:pPr>
              <w:pStyle w:val="TAC"/>
              <w:jc w:val="left"/>
              <w:rPr>
                <w:sz w:val="16"/>
                <w:szCs w:val="16"/>
              </w:rPr>
            </w:pPr>
            <w:r w:rsidRPr="009709C5">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3B1FF16" w14:textId="63CE5E14" w:rsidR="00C815F0" w:rsidRPr="009709C5" w:rsidRDefault="00C815F0">
            <w:pPr>
              <w:pStyle w:val="TAC"/>
              <w:jc w:val="left"/>
              <w:rPr>
                <w:sz w:val="16"/>
                <w:szCs w:val="16"/>
              </w:rPr>
            </w:pPr>
            <w:r w:rsidRPr="009709C5">
              <w:rPr>
                <w:sz w:val="16"/>
                <w:szCs w:val="16"/>
              </w:rPr>
              <w:t>R5-213944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3B1C1" w14:textId="562A6CC8" w:rsidR="00C815F0" w:rsidRPr="009709C5" w:rsidRDefault="00C815F0">
            <w:pPr>
              <w:pStyle w:val="TAL"/>
              <w:rPr>
                <w:sz w:val="16"/>
                <w:szCs w:val="16"/>
              </w:rPr>
            </w:pPr>
            <w:r w:rsidRPr="009709C5">
              <w:rPr>
                <w:sz w:val="16"/>
                <w:szCs w:val="16"/>
              </w:rPr>
              <w:t>0236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70CE1" w14:textId="349C19F6" w:rsidR="00C815F0" w:rsidRPr="009709C5" w:rsidRDefault="00C815F0">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616C9" w14:textId="639CBC05" w:rsidR="00C815F0" w:rsidRPr="009709C5" w:rsidRDefault="00C815F0">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B51162" w14:textId="1BCA610E" w:rsidR="00C815F0" w:rsidRPr="009709C5" w:rsidRDefault="00C815F0">
            <w:pPr>
              <w:pStyle w:val="TAL"/>
              <w:rPr>
                <w:sz w:val="16"/>
                <w:szCs w:val="16"/>
              </w:rPr>
            </w:pPr>
            <w:r w:rsidRPr="009709C5">
              <w:rPr>
                <w:sz w:val="16"/>
                <w:szCs w:val="16"/>
              </w:rPr>
              <w:t>Test Tolerance analysis for FR2 event triggered reporting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68B9D1" w14:textId="77777777" w:rsidR="00C815F0" w:rsidRPr="009709C5" w:rsidRDefault="00C815F0">
            <w:pPr>
              <w:pStyle w:val="TAC"/>
              <w:jc w:val="left"/>
              <w:rPr>
                <w:sz w:val="16"/>
                <w:szCs w:val="16"/>
              </w:rPr>
            </w:pPr>
            <w:r w:rsidRPr="009709C5">
              <w:rPr>
                <w:sz w:val="16"/>
                <w:szCs w:val="16"/>
              </w:rPr>
              <w:t>16.8.0</w:t>
            </w:r>
          </w:p>
        </w:tc>
      </w:tr>
      <w:tr w:rsidR="00C815F0" w:rsidRPr="009709C5" w14:paraId="20799681" w14:textId="77777777" w:rsidTr="00D54825">
        <w:tc>
          <w:tcPr>
            <w:tcW w:w="800" w:type="dxa"/>
            <w:tcBorders>
              <w:top w:val="single" w:sz="6" w:space="0" w:color="auto"/>
              <w:left w:val="single" w:sz="6" w:space="0" w:color="auto"/>
              <w:bottom w:val="single" w:sz="6" w:space="0" w:color="auto"/>
              <w:right w:val="single" w:sz="6" w:space="0" w:color="auto"/>
            </w:tcBorders>
            <w:shd w:val="solid" w:color="FFFFFF" w:fill="auto"/>
          </w:tcPr>
          <w:p w14:paraId="4C6CD5AD" w14:textId="77777777" w:rsidR="00C815F0" w:rsidRPr="009709C5" w:rsidRDefault="00C815F0">
            <w:pPr>
              <w:pStyle w:val="TAC"/>
              <w:jc w:val="left"/>
              <w:rPr>
                <w:sz w:val="16"/>
                <w:szCs w:val="16"/>
              </w:rPr>
            </w:pPr>
            <w:r w:rsidRPr="009709C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4E2D16" w14:textId="77777777" w:rsidR="00C815F0" w:rsidRPr="009709C5" w:rsidRDefault="00C815F0">
            <w:pPr>
              <w:pStyle w:val="TAC"/>
              <w:jc w:val="left"/>
              <w:rPr>
                <w:sz w:val="16"/>
                <w:szCs w:val="16"/>
              </w:rPr>
            </w:pPr>
            <w:r w:rsidRPr="009709C5">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024534D" w14:textId="7EFC022C" w:rsidR="00C815F0" w:rsidRPr="009709C5" w:rsidRDefault="00C815F0">
            <w:pPr>
              <w:pStyle w:val="TAC"/>
              <w:jc w:val="left"/>
              <w:rPr>
                <w:sz w:val="16"/>
                <w:szCs w:val="16"/>
              </w:rPr>
            </w:pPr>
            <w:r w:rsidRPr="009709C5">
              <w:rPr>
                <w:sz w:val="16"/>
                <w:szCs w:val="16"/>
              </w:rPr>
              <w:t>R5-213945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9C6E31" w14:textId="0EE5FADD" w:rsidR="00C815F0" w:rsidRPr="009709C5" w:rsidRDefault="00C815F0">
            <w:pPr>
              <w:pStyle w:val="TAL"/>
              <w:rPr>
                <w:sz w:val="16"/>
                <w:szCs w:val="16"/>
              </w:rPr>
            </w:pPr>
            <w:r w:rsidRPr="009709C5">
              <w:rPr>
                <w:sz w:val="16"/>
                <w:szCs w:val="16"/>
              </w:rPr>
              <w:t>0239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3C10A3" w14:textId="27D5AB1B" w:rsidR="00C815F0" w:rsidRPr="009709C5" w:rsidRDefault="00C815F0">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72654" w14:textId="4B11F4D6" w:rsidR="00C815F0" w:rsidRPr="009709C5" w:rsidRDefault="00C815F0">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1664F5E" w14:textId="3F39095C" w:rsidR="00C815F0" w:rsidRPr="009709C5" w:rsidRDefault="00C815F0">
            <w:pPr>
              <w:pStyle w:val="TAL"/>
              <w:rPr>
                <w:sz w:val="16"/>
                <w:szCs w:val="16"/>
              </w:rPr>
            </w:pPr>
            <w:r w:rsidRPr="009709C5">
              <w:rPr>
                <w:sz w:val="16"/>
                <w:szCs w:val="16"/>
              </w:rPr>
              <w:t>Update of ACLR testability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FF7D5F" w14:textId="77777777" w:rsidR="00C815F0" w:rsidRPr="009709C5" w:rsidRDefault="00C815F0">
            <w:pPr>
              <w:pStyle w:val="TAC"/>
              <w:jc w:val="left"/>
              <w:rPr>
                <w:sz w:val="16"/>
                <w:szCs w:val="16"/>
              </w:rPr>
            </w:pPr>
            <w:r w:rsidRPr="009709C5">
              <w:rPr>
                <w:sz w:val="16"/>
                <w:szCs w:val="16"/>
              </w:rPr>
              <w:t>16.8.0</w:t>
            </w:r>
          </w:p>
        </w:tc>
      </w:tr>
      <w:tr w:rsidR="00C815F0" w:rsidRPr="009709C5" w14:paraId="71E442D4" w14:textId="77777777" w:rsidTr="00D54825">
        <w:tc>
          <w:tcPr>
            <w:tcW w:w="800" w:type="dxa"/>
            <w:tcBorders>
              <w:top w:val="single" w:sz="6" w:space="0" w:color="auto"/>
              <w:left w:val="single" w:sz="6" w:space="0" w:color="auto"/>
              <w:bottom w:val="single" w:sz="6" w:space="0" w:color="auto"/>
              <w:right w:val="single" w:sz="6" w:space="0" w:color="auto"/>
            </w:tcBorders>
            <w:shd w:val="solid" w:color="FFFFFF" w:fill="auto"/>
          </w:tcPr>
          <w:p w14:paraId="738FA967" w14:textId="77777777" w:rsidR="00C815F0" w:rsidRPr="009709C5" w:rsidRDefault="00C815F0">
            <w:pPr>
              <w:pStyle w:val="TAC"/>
              <w:jc w:val="left"/>
              <w:rPr>
                <w:sz w:val="16"/>
                <w:szCs w:val="16"/>
              </w:rPr>
            </w:pPr>
            <w:r w:rsidRPr="009709C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62CCC0" w14:textId="77777777" w:rsidR="00C815F0" w:rsidRPr="009709C5" w:rsidRDefault="00C815F0">
            <w:pPr>
              <w:pStyle w:val="TAC"/>
              <w:jc w:val="left"/>
              <w:rPr>
                <w:sz w:val="16"/>
                <w:szCs w:val="16"/>
              </w:rPr>
            </w:pPr>
            <w:r w:rsidRPr="009709C5">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55D72A" w14:textId="24EC5B2E" w:rsidR="00C815F0" w:rsidRPr="009709C5" w:rsidRDefault="00C815F0">
            <w:pPr>
              <w:pStyle w:val="TAC"/>
              <w:jc w:val="left"/>
              <w:rPr>
                <w:sz w:val="16"/>
                <w:szCs w:val="16"/>
              </w:rPr>
            </w:pPr>
            <w:r w:rsidRPr="009709C5">
              <w:rPr>
                <w:sz w:val="16"/>
                <w:szCs w:val="16"/>
              </w:rPr>
              <w:t>R5-214069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C31F0" w14:textId="0AEAA145" w:rsidR="00C815F0" w:rsidRPr="009709C5" w:rsidRDefault="00C815F0">
            <w:pPr>
              <w:pStyle w:val="TAL"/>
              <w:rPr>
                <w:sz w:val="16"/>
                <w:szCs w:val="16"/>
              </w:rPr>
            </w:pPr>
            <w:r w:rsidRPr="009709C5">
              <w:rPr>
                <w:sz w:val="16"/>
                <w:szCs w:val="16"/>
              </w:rPr>
              <w:t>0234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848932" w14:textId="66397A47" w:rsidR="00C815F0" w:rsidRPr="009709C5" w:rsidRDefault="00C815F0">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0282C" w14:textId="4614E80F" w:rsidR="00C815F0" w:rsidRPr="009709C5" w:rsidRDefault="00C815F0">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61CDC4" w14:textId="5EB96021" w:rsidR="00C815F0" w:rsidRPr="009709C5" w:rsidRDefault="00C815F0">
            <w:pPr>
              <w:pStyle w:val="TAL"/>
              <w:rPr>
                <w:sz w:val="16"/>
                <w:szCs w:val="16"/>
              </w:rPr>
            </w:pPr>
            <w:r w:rsidRPr="009709C5">
              <w:rPr>
                <w:sz w:val="16"/>
                <w:szCs w:val="16"/>
              </w:rPr>
              <w:t>Measurement Uncertainties updates for FR2 Extreme Testing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FB15F" w14:textId="77777777" w:rsidR="00C815F0" w:rsidRPr="009709C5" w:rsidRDefault="00C815F0">
            <w:pPr>
              <w:pStyle w:val="TAC"/>
              <w:jc w:val="left"/>
              <w:rPr>
                <w:sz w:val="16"/>
                <w:szCs w:val="16"/>
              </w:rPr>
            </w:pPr>
            <w:r w:rsidRPr="009709C5">
              <w:rPr>
                <w:sz w:val="16"/>
                <w:szCs w:val="16"/>
              </w:rPr>
              <w:t>16.8.0</w:t>
            </w:r>
          </w:p>
        </w:tc>
      </w:tr>
      <w:tr w:rsidR="00C815F0" w:rsidRPr="009709C5" w14:paraId="3C39C49D" w14:textId="77777777" w:rsidTr="00D54825">
        <w:tc>
          <w:tcPr>
            <w:tcW w:w="800" w:type="dxa"/>
            <w:tcBorders>
              <w:top w:val="single" w:sz="6" w:space="0" w:color="auto"/>
              <w:left w:val="single" w:sz="6" w:space="0" w:color="auto"/>
              <w:bottom w:val="single" w:sz="6" w:space="0" w:color="auto"/>
              <w:right w:val="single" w:sz="6" w:space="0" w:color="auto"/>
            </w:tcBorders>
            <w:shd w:val="solid" w:color="FFFFFF" w:fill="auto"/>
          </w:tcPr>
          <w:p w14:paraId="5CE4BD7F" w14:textId="77777777" w:rsidR="00C815F0" w:rsidRPr="009709C5" w:rsidRDefault="00C815F0">
            <w:pPr>
              <w:pStyle w:val="TAC"/>
              <w:jc w:val="left"/>
              <w:rPr>
                <w:sz w:val="16"/>
                <w:szCs w:val="16"/>
              </w:rPr>
            </w:pPr>
            <w:r w:rsidRPr="009709C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E469311" w14:textId="77777777" w:rsidR="00C815F0" w:rsidRPr="009709C5" w:rsidRDefault="00C815F0">
            <w:pPr>
              <w:pStyle w:val="TAC"/>
              <w:jc w:val="left"/>
              <w:rPr>
                <w:sz w:val="16"/>
                <w:szCs w:val="16"/>
              </w:rPr>
            </w:pPr>
            <w:r w:rsidRPr="009709C5">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484DC87" w14:textId="1A72BDAB" w:rsidR="00C815F0" w:rsidRPr="009709C5" w:rsidRDefault="00C815F0">
            <w:pPr>
              <w:pStyle w:val="TAC"/>
              <w:jc w:val="left"/>
              <w:rPr>
                <w:sz w:val="16"/>
                <w:szCs w:val="16"/>
              </w:rPr>
            </w:pPr>
            <w:r w:rsidRPr="009709C5">
              <w:rPr>
                <w:sz w:val="16"/>
                <w:szCs w:val="16"/>
              </w:rPr>
              <w:t>R5-214114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CE95A" w14:textId="2B17615D" w:rsidR="00C815F0" w:rsidRPr="009709C5" w:rsidRDefault="00C815F0">
            <w:pPr>
              <w:pStyle w:val="TAL"/>
              <w:rPr>
                <w:sz w:val="16"/>
                <w:szCs w:val="16"/>
              </w:rPr>
            </w:pPr>
            <w:r w:rsidRPr="009709C5">
              <w:rPr>
                <w:sz w:val="16"/>
                <w:szCs w:val="16"/>
              </w:rPr>
              <w:t>0231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611862" w14:textId="3AFF056D" w:rsidR="00C815F0" w:rsidRPr="009709C5" w:rsidRDefault="00C815F0">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136A8" w14:textId="647FFBDD" w:rsidR="00C815F0" w:rsidRPr="009709C5" w:rsidRDefault="00C815F0">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CA7059" w14:textId="749882FD" w:rsidR="00C815F0" w:rsidRPr="009709C5" w:rsidRDefault="00C815F0">
            <w:pPr>
              <w:pStyle w:val="TAL"/>
              <w:rPr>
                <w:sz w:val="16"/>
                <w:szCs w:val="16"/>
              </w:rPr>
            </w:pPr>
            <w:r w:rsidRPr="009709C5">
              <w:rPr>
                <w:sz w:val="16"/>
                <w:szCs w:val="16"/>
              </w:rPr>
              <w:t>Add Test Tolerance analyses for FR2 RLM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44CB57" w14:textId="77777777" w:rsidR="00C815F0" w:rsidRPr="009709C5" w:rsidRDefault="00C815F0">
            <w:pPr>
              <w:pStyle w:val="TAC"/>
              <w:jc w:val="left"/>
              <w:rPr>
                <w:sz w:val="16"/>
                <w:szCs w:val="16"/>
              </w:rPr>
            </w:pPr>
            <w:r w:rsidRPr="009709C5">
              <w:rPr>
                <w:sz w:val="16"/>
                <w:szCs w:val="16"/>
              </w:rPr>
              <w:t>16.8.0</w:t>
            </w:r>
          </w:p>
        </w:tc>
      </w:tr>
      <w:tr w:rsidR="00C815F0" w:rsidRPr="009709C5" w14:paraId="78FD74EC" w14:textId="77777777" w:rsidTr="00D54825">
        <w:tc>
          <w:tcPr>
            <w:tcW w:w="800" w:type="dxa"/>
            <w:tcBorders>
              <w:top w:val="single" w:sz="6" w:space="0" w:color="auto"/>
              <w:left w:val="single" w:sz="6" w:space="0" w:color="auto"/>
              <w:bottom w:val="single" w:sz="6" w:space="0" w:color="auto"/>
              <w:right w:val="single" w:sz="6" w:space="0" w:color="auto"/>
            </w:tcBorders>
            <w:shd w:val="solid" w:color="FFFFFF" w:fill="auto"/>
          </w:tcPr>
          <w:p w14:paraId="0F388631" w14:textId="77777777" w:rsidR="00C815F0" w:rsidRPr="009709C5" w:rsidRDefault="00C815F0">
            <w:pPr>
              <w:pStyle w:val="TAC"/>
              <w:jc w:val="left"/>
              <w:rPr>
                <w:sz w:val="16"/>
                <w:szCs w:val="16"/>
              </w:rPr>
            </w:pPr>
            <w:r w:rsidRPr="009709C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80C066" w14:textId="77777777" w:rsidR="00C815F0" w:rsidRPr="009709C5" w:rsidRDefault="00C815F0">
            <w:pPr>
              <w:pStyle w:val="TAC"/>
              <w:jc w:val="left"/>
              <w:rPr>
                <w:sz w:val="16"/>
                <w:szCs w:val="16"/>
              </w:rPr>
            </w:pPr>
            <w:r w:rsidRPr="009709C5">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61BE2F" w14:textId="3EE30750" w:rsidR="00C815F0" w:rsidRPr="009709C5" w:rsidRDefault="00C815F0">
            <w:pPr>
              <w:pStyle w:val="TAC"/>
              <w:jc w:val="left"/>
              <w:rPr>
                <w:sz w:val="16"/>
                <w:szCs w:val="16"/>
              </w:rPr>
            </w:pPr>
            <w:r w:rsidRPr="009709C5">
              <w:rPr>
                <w:sz w:val="16"/>
                <w:szCs w:val="16"/>
              </w:rPr>
              <w:t>R5-214115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9BC3D" w14:textId="1CEE4240" w:rsidR="00C815F0" w:rsidRPr="009709C5" w:rsidRDefault="00C815F0">
            <w:pPr>
              <w:pStyle w:val="TAL"/>
              <w:rPr>
                <w:sz w:val="16"/>
                <w:szCs w:val="16"/>
              </w:rPr>
            </w:pPr>
            <w:r w:rsidRPr="009709C5">
              <w:rPr>
                <w:sz w:val="16"/>
                <w:szCs w:val="16"/>
              </w:rPr>
              <w:t>0232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471540" w14:textId="7B70597A" w:rsidR="00C815F0" w:rsidRPr="009709C5" w:rsidRDefault="00C815F0">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070EB8" w14:textId="2025A16C" w:rsidR="00C815F0" w:rsidRPr="009709C5" w:rsidRDefault="00C815F0">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DCC73D9" w14:textId="2C52064D" w:rsidR="00C815F0" w:rsidRPr="009709C5" w:rsidRDefault="00C815F0">
            <w:pPr>
              <w:pStyle w:val="TAL"/>
              <w:rPr>
                <w:sz w:val="16"/>
                <w:szCs w:val="16"/>
              </w:rPr>
            </w:pPr>
            <w:r w:rsidRPr="009709C5">
              <w:rPr>
                <w:sz w:val="16"/>
                <w:szCs w:val="16"/>
              </w:rPr>
              <w:t>Update and add Test Tolerance analysis for FR2 Intra-freq Event-trig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851EDA" w14:textId="77777777" w:rsidR="00C815F0" w:rsidRPr="009709C5" w:rsidRDefault="00C815F0">
            <w:pPr>
              <w:pStyle w:val="TAC"/>
              <w:jc w:val="left"/>
              <w:rPr>
                <w:sz w:val="16"/>
                <w:szCs w:val="16"/>
              </w:rPr>
            </w:pPr>
            <w:r w:rsidRPr="009709C5">
              <w:rPr>
                <w:sz w:val="16"/>
                <w:szCs w:val="16"/>
              </w:rPr>
              <w:t>16.8.0</w:t>
            </w:r>
          </w:p>
        </w:tc>
      </w:tr>
      <w:tr w:rsidR="00C815F0" w:rsidRPr="009709C5" w14:paraId="2E00B8AC" w14:textId="77777777" w:rsidTr="00D54825">
        <w:tc>
          <w:tcPr>
            <w:tcW w:w="800" w:type="dxa"/>
            <w:tcBorders>
              <w:top w:val="single" w:sz="6" w:space="0" w:color="auto"/>
              <w:left w:val="single" w:sz="6" w:space="0" w:color="auto"/>
              <w:bottom w:val="single" w:sz="6" w:space="0" w:color="auto"/>
              <w:right w:val="single" w:sz="6" w:space="0" w:color="auto"/>
            </w:tcBorders>
            <w:shd w:val="solid" w:color="FFFFFF" w:fill="auto"/>
          </w:tcPr>
          <w:p w14:paraId="2E7B78DF" w14:textId="77777777" w:rsidR="00C815F0" w:rsidRPr="009709C5" w:rsidRDefault="00C815F0">
            <w:pPr>
              <w:pStyle w:val="TAC"/>
              <w:jc w:val="left"/>
              <w:rPr>
                <w:sz w:val="16"/>
                <w:szCs w:val="16"/>
              </w:rPr>
            </w:pPr>
            <w:r w:rsidRPr="009709C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D8D5A8" w14:textId="77777777" w:rsidR="00C815F0" w:rsidRPr="009709C5" w:rsidRDefault="00C815F0">
            <w:pPr>
              <w:pStyle w:val="TAC"/>
              <w:jc w:val="left"/>
              <w:rPr>
                <w:sz w:val="16"/>
                <w:szCs w:val="16"/>
              </w:rPr>
            </w:pPr>
            <w:r w:rsidRPr="009709C5">
              <w:rPr>
                <w:sz w:val="16"/>
                <w:szCs w:val="16"/>
              </w:rPr>
              <w:t>RAN#92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6897549" w14:textId="269C58C3" w:rsidR="00C815F0" w:rsidRPr="009709C5" w:rsidRDefault="00C815F0">
            <w:pPr>
              <w:pStyle w:val="TAC"/>
              <w:jc w:val="left"/>
              <w:rPr>
                <w:sz w:val="16"/>
                <w:szCs w:val="16"/>
              </w:rPr>
            </w:pPr>
            <w:r w:rsidRPr="009709C5">
              <w:rPr>
                <w:sz w:val="16"/>
                <w:szCs w:val="16"/>
              </w:rPr>
              <w:t>R5-214116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53088" w14:textId="5EAE68B3" w:rsidR="00C815F0" w:rsidRPr="009709C5" w:rsidRDefault="00C815F0">
            <w:pPr>
              <w:pStyle w:val="TAL"/>
              <w:rPr>
                <w:sz w:val="16"/>
                <w:szCs w:val="16"/>
              </w:rPr>
            </w:pPr>
            <w:r w:rsidRPr="009709C5">
              <w:rPr>
                <w:sz w:val="16"/>
                <w:szCs w:val="16"/>
              </w:rPr>
              <w:t>0233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03C864" w14:textId="63F38B45" w:rsidR="00C815F0" w:rsidRPr="009709C5" w:rsidRDefault="00C815F0">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B8F41" w14:textId="1132B3A8" w:rsidR="00C815F0" w:rsidRPr="009709C5" w:rsidRDefault="00C815F0">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236BCF" w14:textId="6594957C" w:rsidR="00C815F0" w:rsidRPr="009709C5" w:rsidRDefault="00C815F0">
            <w:pPr>
              <w:pStyle w:val="TAL"/>
              <w:rPr>
                <w:sz w:val="16"/>
                <w:szCs w:val="16"/>
              </w:rPr>
            </w:pPr>
            <w:r w:rsidRPr="009709C5">
              <w:rPr>
                <w:sz w:val="16"/>
                <w:szCs w:val="16"/>
              </w:rPr>
              <w:t>Update Test Tolerance analysis for FR2 Inter-freq SS-RSRP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EBAAB5" w14:textId="77777777" w:rsidR="00C815F0" w:rsidRPr="009709C5" w:rsidRDefault="00C815F0">
            <w:pPr>
              <w:pStyle w:val="TAC"/>
              <w:jc w:val="left"/>
              <w:rPr>
                <w:sz w:val="16"/>
                <w:szCs w:val="16"/>
              </w:rPr>
            </w:pPr>
            <w:r w:rsidRPr="009709C5">
              <w:rPr>
                <w:sz w:val="16"/>
                <w:szCs w:val="16"/>
              </w:rPr>
              <w:t>16.8.0</w:t>
            </w:r>
          </w:p>
        </w:tc>
      </w:tr>
      <w:tr w:rsidR="004B7EEA" w:rsidRPr="009709C5" w14:paraId="788F6417" w14:textId="77777777" w:rsidTr="00C42018">
        <w:tc>
          <w:tcPr>
            <w:tcW w:w="800" w:type="dxa"/>
            <w:tcBorders>
              <w:top w:val="single" w:sz="6" w:space="0" w:color="auto"/>
              <w:left w:val="single" w:sz="6" w:space="0" w:color="auto"/>
              <w:bottom w:val="single" w:sz="6" w:space="0" w:color="auto"/>
              <w:right w:val="single" w:sz="6" w:space="0" w:color="auto"/>
            </w:tcBorders>
            <w:shd w:val="solid" w:color="FFFFFF" w:fill="auto"/>
          </w:tcPr>
          <w:p w14:paraId="3B81CD98" w14:textId="0026C815" w:rsidR="004B7EEA" w:rsidRPr="009709C5" w:rsidRDefault="004B7EEA" w:rsidP="004B7EEA">
            <w:pPr>
              <w:pStyle w:val="TAC"/>
              <w:jc w:val="left"/>
              <w:rPr>
                <w:sz w:val="16"/>
                <w:szCs w:val="16"/>
              </w:rPr>
            </w:pPr>
            <w:r w:rsidRPr="009709C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B90A05" w14:textId="429F54EC" w:rsidR="004B7EEA" w:rsidRPr="009709C5" w:rsidRDefault="004B7EEA" w:rsidP="00783FFF">
            <w:pPr>
              <w:pStyle w:val="TAC"/>
              <w:jc w:val="left"/>
              <w:rPr>
                <w:sz w:val="16"/>
                <w:szCs w:val="16"/>
              </w:rPr>
            </w:pPr>
            <w:r w:rsidRPr="009709C5">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C25ECC" w14:textId="4E244C9E" w:rsidR="004B7EEA" w:rsidRPr="009709C5" w:rsidRDefault="004B7EEA" w:rsidP="00D213C3">
            <w:pPr>
              <w:pStyle w:val="TAC"/>
              <w:jc w:val="left"/>
              <w:rPr>
                <w:sz w:val="16"/>
                <w:szCs w:val="16"/>
              </w:rPr>
            </w:pPr>
            <w:r w:rsidRPr="009709C5">
              <w:rPr>
                <w:sz w:val="16"/>
                <w:szCs w:val="16"/>
              </w:rPr>
              <w:t>R5-214189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B910D" w14:textId="065DC4F3" w:rsidR="004B7EEA" w:rsidRPr="009709C5" w:rsidRDefault="004B7EEA" w:rsidP="004A6591">
            <w:pPr>
              <w:pStyle w:val="TAL"/>
              <w:rPr>
                <w:sz w:val="16"/>
                <w:szCs w:val="16"/>
              </w:rPr>
            </w:pPr>
            <w:r w:rsidRPr="009709C5">
              <w:rPr>
                <w:sz w:val="16"/>
                <w:szCs w:val="16"/>
              </w:rPr>
              <w:t>0240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B86A80" w14:textId="56594BFC" w:rsidR="004B7EEA" w:rsidRPr="009709C5" w:rsidRDefault="004B7EEA" w:rsidP="00BA16BD">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DA94FA" w14:textId="3AC4D4BE" w:rsidR="004B7EEA" w:rsidRPr="009709C5" w:rsidRDefault="004B7EEA" w:rsidP="00BA16B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922AEA" w14:textId="514297DA" w:rsidR="004B7EEA" w:rsidRPr="009709C5" w:rsidRDefault="004B7EEA" w:rsidP="00BA16BD">
            <w:pPr>
              <w:pStyle w:val="TAL"/>
              <w:rPr>
                <w:sz w:val="16"/>
                <w:szCs w:val="16"/>
              </w:rPr>
            </w:pPr>
            <w:r w:rsidRPr="009709C5">
              <w:rPr>
                <w:sz w:val="16"/>
                <w:szCs w:val="16"/>
              </w:rPr>
              <w:t>TT analysis for RRM test cases 5.7.2.2 and 7.7.2.2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22A7" w14:textId="35A91D76" w:rsidR="004B7EEA" w:rsidRPr="009709C5" w:rsidRDefault="004B7EEA" w:rsidP="00BA16BD">
            <w:pPr>
              <w:pStyle w:val="TAC"/>
              <w:jc w:val="left"/>
              <w:rPr>
                <w:sz w:val="16"/>
                <w:szCs w:val="16"/>
              </w:rPr>
            </w:pPr>
            <w:r w:rsidRPr="009709C5">
              <w:rPr>
                <w:sz w:val="16"/>
                <w:szCs w:val="16"/>
              </w:rPr>
              <w:t>16.9.0</w:t>
            </w:r>
          </w:p>
        </w:tc>
      </w:tr>
      <w:tr w:rsidR="004B7EEA" w:rsidRPr="009709C5" w14:paraId="03A89E29" w14:textId="77777777" w:rsidTr="00C42018">
        <w:tc>
          <w:tcPr>
            <w:tcW w:w="800" w:type="dxa"/>
            <w:tcBorders>
              <w:top w:val="single" w:sz="6" w:space="0" w:color="auto"/>
              <w:left w:val="single" w:sz="6" w:space="0" w:color="auto"/>
              <w:bottom w:val="single" w:sz="6" w:space="0" w:color="auto"/>
              <w:right w:val="single" w:sz="6" w:space="0" w:color="auto"/>
            </w:tcBorders>
            <w:shd w:val="solid" w:color="FFFFFF" w:fill="auto"/>
          </w:tcPr>
          <w:p w14:paraId="136646B9" w14:textId="77777777" w:rsidR="004B7EEA" w:rsidRPr="009709C5" w:rsidRDefault="004B7EEA" w:rsidP="004B7EEA">
            <w:pPr>
              <w:pStyle w:val="TAC"/>
              <w:jc w:val="left"/>
              <w:rPr>
                <w:sz w:val="16"/>
                <w:szCs w:val="16"/>
              </w:rPr>
            </w:pPr>
            <w:r w:rsidRPr="009709C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B3F595" w14:textId="77777777" w:rsidR="004B7EEA" w:rsidRPr="009709C5" w:rsidRDefault="004B7EEA" w:rsidP="00783FFF">
            <w:pPr>
              <w:pStyle w:val="TAC"/>
              <w:jc w:val="left"/>
              <w:rPr>
                <w:sz w:val="16"/>
                <w:szCs w:val="16"/>
              </w:rPr>
            </w:pPr>
            <w:r w:rsidRPr="009709C5">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3E12ED1" w14:textId="619C1885" w:rsidR="004B7EEA" w:rsidRPr="009709C5" w:rsidRDefault="004B7EEA" w:rsidP="00D213C3">
            <w:pPr>
              <w:pStyle w:val="TAC"/>
              <w:jc w:val="left"/>
              <w:rPr>
                <w:sz w:val="16"/>
                <w:szCs w:val="16"/>
              </w:rPr>
            </w:pPr>
            <w:r w:rsidRPr="009709C5">
              <w:rPr>
                <w:sz w:val="16"/>
                <w:szCs w:val="16"/>
              </w:rPr>
              <w:t>R5-214190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DF207" w14:textId="2C2260D4" w:rsidR="004B7EEA" w:rsidRPr="009709C5" w:rsidRDefault="004B7EEA" w:rsidP="004A6591">
            <w:pPr>
              <w:pStyle w:val="TAL"/>
              <w:rPr>
                <w:sz w:val="16"/>
                <w:szCs w:val="16"/>
              </w:rPr>
            </w:pPr>
            <w:r w:rsidRPr="009709C5">
              <w:rPr>
                <w:sz w:val="16"/>
                <w:szCs w:val="16"/>
              </w:rPr>
              <w:t>0241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AB1D0" w14:textId="3DE97CC2" w:rsidR="004B7EEA" w:rsidRPr="009709C5" w:rsidRDefault="004B7EEA" w:rsidP="00BA16BD">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4460A" w14:textId="4163ECDA" w:rsidR="004B7EEA" w:rsidRPr="009709C5" w:rsidRDefault="004B7EEA" w:rsidP="00BA16B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CFC06D" w14:textId="5C3009E8" w:rsidR="004B7EEA" w:rsidRPr="009709C5" w:rsidRDefault="004B7EEA" w:rsidP="00BA16BD">
            <w:pPr>
              <w:pStyle w:val="TAL"/>
              <w:rPr>
                <w:sz w:val="16"/>
                <w:szCs w:val="16"/>
              </w:rPr>
            </w:pPr>
            <w:r w:rsidRPr="009709C5">
              <w:rPr>
                <w:sz w:val="16"/>
                <w:szCs w:val="16"/>
              </w:rPr>
              <w:t>TT analysis for RRM test cases 5.7.3.2 and 7.7.3.2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60AC9" w14:textId="77777777" w:rsidR="004B7EEA" w:rsidRPr="009709C5" w:rsidRDefault="004B7EEA" w:rsidP="00BA16BD">
            <w:pPr>
              <w:pStyle w:val="TAC"/>
              <w:jc w:val="left"/>
              <w:rPr>
                <w:sz w:val="16"/>
                <w:szCs w:val="16"/>
              </w:rPr>
            </w:pPr>
            <w:r w:rsidRPr="009709C5">
              <w:rPr>
                <w:sz w:val="16"/>
                <w:szCs w:val="16"/>
              </w:rPr>
              <w:t>16.9.0</w:t>
            </w:r>
          </w:p>
        </w:tc>
      </w:tr>
      <w:tr w:rsidR="004B7EEA" w:rsidRPr="009709C5" w14:paraId="6851C85B" w14:textId="77777777" w:rsidTr="00C42018">
        <w:tc>
          <w:tcPr>
            <w:tcW w:w="800" w:type="dxa"/>
            <w:tcBorders>
              <w:top w:val="single" w:sz="6" w:space="0" w:color="auto"/>
              <w:left w:val="single" w:sz="6" w:space="0" w:color="auto"/>
              <w:bottom w:val="single" w:sz="6" w:space="0" w:color="auto"/>
              <w:right w:val="single" w:sz="6" w:space="0" w:color="auto"/>
            </w:tcBorders>
            <w:shd w:val="solid" w:color="FFFFFF" w:fill="auto"/>
          </w:tcPr>
          <w:p w14:paraId="76C835E6" w14:textId="77777777" w:rsidR="004B7EEA" w:rsidRPr="009709C5" w:rsidRDefault="004B7EEA" w:rsidP="004B7EEA">
            <w:pPr>
              <w:pStyle w:val="TAC"/>
              <w:jc w:val="left"/>
              <w:rPr>
                <w:sz w:val="16"/>
                <w:szCs w:val="16"/>
              </w:rPr>
            </w:pPr>
            <w:r w:rsidRPr="009709C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C8C2CB" w14:textId="77777777" w:rsidR="004B7EEA" w:rsidRPr="009709C5" w:rsidRDefault="004B7EEA" w:rsidP="00783FFF">
            <w:pPr>
              <w:pStyle w:val="TAC"/>
              <w:jc w:val="left"/>
              <w:rPr>
                <w:sz w:val="16"/>
                <w:szCs w:val="16"/>
              </w:rPr>
            </w:pPr>
            <w:r w:rsidRPr="009709C5">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E5EAE5" w14:textId="3C659F53" w:rsidR="004B7EEA" w:rsidRPr="009709C5" w:rsidRDefault="004B7EEA" w:rsidP="00D213C3">
            <w:pPr>
              <w:pStyle w:val="TAC"/>
              <w:jc w:val="left"/>
              <w:rPr>
                <w:sz w:val="16"/>
                <w:szCs w:val="16"/>
              </w:rPr>
            </w:pPr>
            <w:r w:rsidRPr="009709C5">
              <w:rPr>
                <w:sz w:val="16"/>
                <w:szCs w:val="16"/>
              </w:rPr>
              <w:t>R5-214919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1247E" w14:textId="318240E3" w:rsidR="004B7EEA" w:rsidRPr="009709C5" w:rsidRDefault="004B7EEA" w:rsidP="004A6591">
            <w:pPr>
              <w:pStyle w:val="TAL"/>
              <w:rPr>
                <w:sz w:val="16"/>
                <w:szCs w:val="16"/>
              </w:rPr>
            </w:pPr>
            <w:r w:rsidRPr="009709C5">
              <w:rPr>
                <w:sz w:val="16"/>
                <w:szCs w:val="16"/>
              </w:rPr>
              <w:t>0247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91AC53" w14:textId="6D000833" w:rsidR="004B7EEA" w:rsidRPr="009709C5" w:rsidRDefault="004B7EEA" w:rsidP="00BA16BD">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8CA89E" w14:textId="35476E29" w:rsidR="004B7EEA" w:rsidRPr="009709C5" w:rsidRDefault="004B7EEA" w:rsidP="00BA16B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2DB124" w14:textId="1CEBBC67" w:rsidR="004B7EEA" w:rsidRPr="009709C5" w:rsidRDefault="004B7EEA" w:rsidP="00BA16BD">
            <w:pPr>
              <w:pStyle w:val="TAL"/>
              <w:rPr>
                <w:sz w:val="16"/>
                <w:szCs w:val="16"/>
              </w:rPr>
            </w:pPr>
            <w:r w:rsidRPr="009709C5">
              <w:rPr>
                <w:sz w:val="16"/>
                <w:szCs w:val="16"/>
              </w:rPr>
              <w:t>Update TT analysis for RRM test cases 5.7.1.2 and 7.7.1.2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9E45" w14:textId="77777777" w:rsidR="004B7EEA" w:rsidRPr="009709C5" w:rsidRDefault="004B7EEA" w:rsidP="00BA16BD">
            <w:pPr>
              <w:pStyle w:val="TAC"/>
              <w:jc w:val="left"/>
              <w:rPr>
                <w:sz w:val="16"/>
                <w:szCs w:val="16"/>
              </w:rPr>
            </w:pPr>
            <w:r w:rsidRPr="009709C5">
              <w:rPr>
                <w:sz w:val="16"/>
                <w:szCs w:val="16"/>
              </w:rPr>
              <w:t>16.9.0</w:t>
            </w:r>
          </w:p>
        </w:tc>
      </w:tr>
      <w:tr w:rsidR="004B7EEA" w:rsidRPr="009709C5" w14:paraId="6C8ED386" w14:textId="77777777" w:rsidTr="00C42018">
        <w:tc>
          <w:tcPr>
            <w:tcW w:w="800" w:type="dxa"/>
            <w:tcBorders>
              <w:top w:val="single" w:sz="6" w:space="0" w:color="auto"/>
              <w:left w:val="single" w:sz="6" w:space="0" w:color="auto"/>
              <w:bottom w:val="single" w:sz="6" w:space="0" w:color="auto"/>
              <w:right w:val="single" w:sz="6" w:space="0" w:color="auto"/>
            </w:tcBorders>
            <w:shd w:val="solid" w:color="FFFFFF" w:fill="auto"/>
          </w:tcPr>
          <w:p w14:paraId="24803EAD" w14:textId="77777777" w:rsidR="004B7EEA" w:rsidRPr="009709C5" w:rsidRDefault="004B7EEA" w:rsidP="004B7EEA">
            <w:pPr>
              <w:pStyle w:val="TAC"/>
              <w:jc w:val="left"/>
              <w:rPr>
                <w:sz w:val="16"/>
                <w:szCs w:val="16"/>
              </w:rPr>
            </w:pPr>
            <w:r w:rsidRPr="009709C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F130BD" w14:textId="77777777" w:rsidR="004B7EEA" w:rsidRPr="009709C5" w:rsidRDefault="004B7EEA" w:rsidP="00783FFF">
            <w:pPr>
              <w:pStyle w:val="TAC"/>
              <w:jc w:val="left"/>
              <w:rPr>
                <w:sz w:val="16"/>
                <w:szCs w:val="16"/>
              </w:rPr>
            </w:pPr>
            <w:r w:rsidRPr="009709C5">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DE79DD9" w14:textId="219E1A68" w:rsidR="004B7EEA" w:rsidRPr="009709C5" w:rsidRDefault="004B7EEA" w:rsidP="00D213C3">
            <w:pPr>
              <w:pStyle w:val="TAC"/>
              <w:jc w:val="left"/>
              <w:rPr>
                <w:sz w:val="16"/>
                <w:szCs w:val="16"/>
              </w:rPr>
            </w:pPr>
            <w:r w:rsidRPr="009709C5">
              <w:rPr>
                <w:sz w:val="16"/>
                <w:szCs w:val="16"/>
              </w:rPr>
              <w:t>R5-215002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F69D8" w14:textId="1059E873" w:rsidR="004B7EEA" w:rsidRPr="009709C5" w:rsidRDefault="004B7EEA" w:rsidP="004A6591">
            <w:pPr>
              <w:pStyle w:val="TAL"/>
              <w:rPr>
                <w:sz w:val="16"/>
                <w:szCs w:val="16"/>
              </w:rPr>
            </w:pPr>
            <w:r w:rsidRPr="009709C5">
              <w:rPr>
                <w:sz w:val="16"/>
                <w:szCs w:val="16"/>
              </w:rPr>
              <w:t>0248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AC5F69" w14:textId="6437372D" w:rsidR="004B7EEA" w:rsidRPr="009709C5" w:rsidRDefault="004B7EEA" w:rsidP="00BA16BD">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D4EDC1" w14:textId="354CAA6A" w:rsidR="004B7EEA" w:rsidRPr="009709C5" w:rsidRDefault="004B7EEA" w:rsidP="00BA16B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B1B7D7" w14:textId="28248D06" w:rsidR="004B7EEA" w:rsidRPr="009709C5" w:rsidRDefault="004B7EEA" w:rsidP="00BA16BD">
            <w:pPr>
              <w:pStyle w:val="TAL"/>
              <w:rPr>
                <w:sz w:val="16"/>
                <w:szCs w:val="16"/>
              </w:rPr>
            </w:pPr>
            <w:r w:rsidRPr="009709C5">
              <w:rPr>
                <w:sz w:val="16"/>
                <w:szCs w:val="16"/>
              </w:rPr>
              <w:t>TT analysis for LTE SA TC 8.5.1.1-SFTD accuracy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E68BD3" w14:textId="77777777" w:rsidR="004B7EEA" w:rsidRPr="009709C5" w:rsidRDefault="004B7EEA" w:rsidP="00BA16BD">
            <w:pPr>
              <w:pStyle w:val="TAC"/>
              <w:jc w:val="left"/>
              <w:rPr>
                <w:sz w:val="16"/>
                <w:szCs w:val="16"/>
              </w:rPr>
            </w:pPr>
            <w:r w:rsidRPr="009709C5">
              <w:rPr>
                <w:sz w:val="16"/>
                <w:szCs w:val="16"/>
              </w:rPr>
              <w:t>16.9.0</w:t>
            </w:r>
          </w:p>
        </w:tc>
      </w:tr>
      <w:tr w:rsidR="004B7EEA" w:rsidRPr="009709C5" w14:paraId="4C9678A9" w14:textId="77777777" w:rsidTr="00C42018">
        <w:tc>
          <w:tcPr>
            <w:tcW w:w="800" w:type="dxa"/>
            <w:tcBorders>
              <w:top w:val="single" w:sz="6" w:space="0" w:color="auto"/>
              <w:left w:val="single" w:sz="6" w:space="0" w:color="auto"/>
              <w:bottom w:val="single" w:sz="6" w:space="0" w:color="auto"/>
              <w:right w:val="single" w:sz="6" w:space="0" w:color="auto"/>
            </w:tcBorders>
            <w:shd w:val="solid" w:color="FFFFFF" w:fill="auto"/>
          </w:tcPr>
          <w:p w14:paraId="3E55AC86" w14:textId="77777777" w:rsidR="004B7EEA" w:rsidRPr="009709C5" w:rsidRDefault="004B7EEA" w:rsidP="004B7EEA">
            <w:pPr>
              <w:pStyle w:val="TAC"/>
              <w:jc w:val="left"/>
              <w:rPr>
                <w:sz w:val="16"/>
                <w:szCs w:val="16"/>
              </w:rPr>
            </w:pPr>
            <w:r w:rsidRPr="009709C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C8596F" w14:textId="77777777" w:rsidR="004B7EEA" w:rsidRPr="009709C5" w:rsidRDefault="004B7EEA" w:rsidP="00783FFF">
            <w:pPr>
              <w:pStyle w:val="TAC"/>
              <w:jc w:val="left"/>
              <w:rPr>
                <w:sz w:val="16"/>
                <w:szCs w:val="16"/>
              </w:rPr>
            </w:pPr>
            <w:r w:rsidRPr="009709C5">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1BDF79" w14:textId="4967C6CC" w:rsidR="004B7EEA" w:rsidRPr="009709C5" w:rsidRDefault="004B7EEA" w:rsidP="00D213C3">
            <w:pPr>
              <w:pStyle w:val="TAC"/>
              <w:jc w:val="left"/>
              <w:rPr>
                <w:sz w:val="16"/>
                <w:szCs w:val="16"/>
              </w:rPr>
            </w:pPr>
            <w:r w:rsidRPr="009709C5">
              <w:rPr>
                <w:sz w:val="16"/>
                <w:szCs w:val="16"/>
              </w:rPr>
              <w:t>R5-215330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91161" w14:textId="59328204" w:rsidR="004B7EEA" w:rsidRPr="009709C5" w:rsidRDefault="004B7EEA" w:rsidP="004A6591">
            <w:pPr>
              <w:pStyle w:val="TAL"/>
              <w:rPr>
                <w:sz w:val="16"/>
                <w:szCs w:val="16"/>
              </w:rPr>
            </w:pPr>
            <w:r w:rsidRPr="009709C5">
              <w:rPr>
                <w:sz w:val="16"/>
                <w:szCs w:val="16"/>
              </w:rPr>
              <w:t>0250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C89B5" w14:textId="01B2C7AC" w:rsidR="004B7EEA" w:rsidRPr="009709C5" w:rsidRDefault="004B7EEA" w:rsidP="00BA16BD">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BCBEF" w14:textId="42A2BA65" w:rsidR="004B7EEA" w:rsidRPr="009709C5" w:rsidRDefault="004B7EEA" w:rsidP="00BA16B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0B47DF" w14:textId="2AE282D0" w:rsidR="004B7EEA" w:rsidRPr="009709C5" w:rsidRDefault="004B7EEA" w:rsidP="00BA16BD">
            <w:pPr>
              <w:pStyle w:val="TAL"/>
              <w:rPr>
                <w:sz w:val="16"/>
                <w:szCs w:val="16"/>
              </w:rPr>
            </w:pPr>
            <w:r w:rsidRPr="009709C5">
              <w:rPr>
                <w:sz w:val="16"/>
                <w:szCs w:val="16"/>
              </w:rPr>
              <w:t>Correction to MU for spurious emission band UE co-existence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10AC1" w14:textId="77777777" w:rsidR="004B7EEA" w:rsidRPr="009709C5" w:rsidRDefault="004B7EEA" w:rsidP="00BA16BD">
            <w:pPr>
              <w:pStyle w:val="TAC"/>
              <w:jc w:val="left"/>
              <w:rPr>
                <w:sz w:val="16"/>
                <w:szCs w:val="16"/>
              </w:rPr>
            </w:pPr>
            <w:r w:rsidRPr="009709C5">
              <w:rPr>
                <w:sz w:val="16"/>
                <w:szCs w:val="16"/>
              </w:rPr>
              <w:t>16.9.0</w:t>
            </w:r>
          </w:p>
        </w:tc>
      </w:tr>
      <w:tr w:rsidR="004B7EEA" w:rsidRPr="009709C5" w14:paraId="6D81B45B" w14:textId="77777777" w:rsidTr="00C42018">
        <w:tc>
          <w:tcPr>
            <w:tcW w:w="800" w:type="dxa"/>
            <w:tcBorders>
              <w:top w:val="single" w:sz="6" w:space="0" w:color="auto"/>
              <w:left w:val="single" w:sz="6" w:space="0" w:color="auto"/>
              <w:bottom w:val="single" w:sz="6" w:space="0" w:color="auto"/>
              <w:right w:val="single" w:sz="6" w:space="0" w:color="auto"/>
            </w:tcBorders>
            <w:shd w:val="solid" w:color="FFFFFF" w:fill="auto"/>
          </w:tcPr>
          <w:p w14:paraId="439FD09F" w14:textId="77777777" w:rsidR="004B7EEA" w:rsidRPr="009709C5" w:rsidRDefault="004B7EEA" w:rsidP="004B7EEA">
            <w:pPr>
              <w:pStyle w:val="TAC"/>
              <w:jc w:val="left"/>
              <w:rPr>
                <w:sz w:val="16"/>
                <w:szCs w:val="16"/>
              </w:rPr>
            </w:pPr>
            <w:r w:rsidRPr="009709C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134CCF" w14:textId="77777777" w:rsidR="004B7EEA" w:rsidRPr="009709C5" w:rsidRDefault="004B7EEA" w:rsidP="00783FFF">
            <w:pPr>
              <w:pStyle w:val="TAC"/>
              <w:jc w:val="left"/>
              <w:rPr>
                <w:sz w:val="16"/>
                <w:szCs w:val="16"/>
              </w:rPr>
            </w:pPr>
            <w:r w:rsidRPr="009709C5">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76945E" w14:textId="2D4250BC" w:rsidR="004B7EEA" w:rsidRPr="009709C5" w:rsidRDefault="004B7EEA" w:rsidP="00D213C3">
            <w:pPr>
              <w:pStyle w:val="TAC"/>
              <w:jc w:val="left"/>
              <w:rPr>
                <w:sz w:val="16"/>
                <w:szCs w:val="16"/>
              </w:rPr>
            </w:pPr>
            <w:r w:rsidRPr="009709C5">
              <w:rPr>
                <w:sz w:val="16"/>
                <w:szCs w:val="16"/>
              </w:rPr>
              <w:t>R5-215433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69498" w14:textId="77D59546" w:rsidR="004B7EEA" w:rsidRPr="009709C5" w:rsidRDefault="004B7EEA" w:rsidP="004A6591">
            <w:pPr>
              <w:pStyle w:val="TAL"/>
              <w:rPr>
                <w:sz w:val="16"/>
                <w:szCs w:val="16"/>
              </w:rPr>
            </w:pPr>
            <w:r w:rsidRPr="009709C5">
              <w:rPr>
                <w:sz w:val="16"/>
                <w:szCs w:val="16"/>
              </w:rPr>
              <w:t>0252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58C4" w14:textId="57CC9471" w:rsidR="004B7EEA" w:rsidRPr="009709C5" w:rsidRDefault="004B7EEA" w:rsidP="00BA16BD">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D5755" w14:textId="5E67902F" w:rsidR="004B7EEA" w:rsidRPr="009709C5" w:rsidRDefault="004B7EEA" w:rsidP="00BA16B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2C22BB" w14:textId="63DE644A" w:rsidR="004B7EEA" w:rsidRPr="009709C5" w:rsidRDefault="004B7EEA" w:rsidP="00BA16BD">
            <w:pPr>
              <w:pStyle w:val="TAL"/>
              <w:rPr>
                <w:sz w:val="16"/>
                <w:szCs w:val="16"/>
              </w:rPr>
            </w:pPr>
            <w:r w:rsidRPr="009709C5">
              <w:rPr>
                <w:sz w:val="16"/>
                <w:szCs w:val="16"/>
              </w:rPr>
              <w:t>Correction of Test Tolerance analysis for FR2 event triggered reporting in DRX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3D4B61" w14:textId="77777777" w:rsidR="004B7EEA" w:rsidRPr="009709C5" w:rsidRDefault="004B7EEA" w:rsidP="00BA16BD">
            <w:pPr>
              <w:pStyle w:val="TAC"/>
              <w:jc w:val="left"/>
              <w:rPr>
                <w:sz w:val="16"/>
                <w:szCs w:val="16"/>
              </w:rPr>
            </w:pPr>
            <w:r w:rsidRPr="009709C5">
              <w:rPr>
                <w:sz w:val="16"/>
                <w:szCs w:val="16"/>
              </w:rPr>
              <w:t>16.9.0</w:t>
            </w:r>
          </w:p>
        </w:tc>
      </w:tr>
      <w:tr w:rsidR="004B7EEA" w:rsidRPr="009709C5" w14:paraId="3A3A54FA" w14:textId="77777777" w:rsidTr="00C42018">
        <w:tc>
          <w:tcPr>
            <w:tcW w:w="800" w:type="dxa"/>
            <w:tcBorders>
              <w:top w:val="single" w:sz="6" w:space="0" w:color="auto"/>
              <w:left w:val="single" w:sz="6" w:space="0" w:color="auto"/>
              <w:bottom w:val="single" w:sz="6" w:space="0" w:color="auto"/>
              <w:right w:val="single" w:sz="6" w:space="0" w:color="auto"/>
            </w:tcBorders>
            <w:shd w:val="solid" w:color="FFFFFF" w:fill="auto"/>
          </w:tcPr>
          <w:p w14:paraId="23F10B75" w14:textId="77777777" w:rsidR="004B7EEA" w:rsidRPr="009709C5" w:rsidRDefault="004B7EEA" w:rsidP="004B7EEA">
            <w:pPr>
              <w:pStyle w:val="TAC"/>
              <w:jc w:val="left"/>
              <w:rPr>
                <w:sz w:val="16"/>
                <w:szCs w:val="16"/>
              </w:rPr>
            </w:pPr>
            <w:r w:rsidRPr="009709C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515FD7" w14:textId="77777777" w:rsidR="004B7EEA" w:rsidRPr="009709C5" w:rsidRDefault="004B7EEA" w:rsidP="00783FFF">
            <w:pPr>
              <w:pStyle w:val="TAC"/>
              <w:jc w:val="left"/>
              <w:rPr>
                <w:sz w:val="16"/>
                <w:szCs w:val="16"/>
              </w:rPr>
            </w:pPr>
            <w:r w:rsidRPr="009709C5">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9D6C13A" w14:textId="642000DB" w:rsidR="004B7EEA" w:rsidRPr="009709C5" w:rsidRDefault="004B7EEA" w:rsidP="00D213C3">
            <w:pPr>
              <w:pStyle w:val="TAC"/>
              <w:jc w:val="left"/>
              <w:rPr>
                <w:sz w:val="16"/>
                <w:szCs w:val="16"/>
              </w:rPr>
            </w:pPr>
            <w:r w:rsidRPr="009709C5">
              <w:rPr>
                <w:sz w:val="16"/>
                <w:szCs w:val="16"/>
              </w:rPr>
              <w:t>R5-215834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FAD4E" w14:textId="461352CF" w:rsidR="004B7EEA" w:rsidRPr="009709C5" w:rsidRDefault="004B7EEA" w:rsidP="004A6591">
            <w:pPr>
              <w:pStyle w:val="TAL"/>
              <w:rPr>
                <w:sz w:val="16"/>
                <w:szCs w:val="16"/>
              </w:rPr>
            </w:pPr>
            <w:r w:rsidRPr="009709C5">
              <w:rPr>
                <w:sz w:val="16"/>
                <w:szCs w:val="16"/>
              </w:rPr>
              <w:t>0255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85E01" w14:textId="6E5CB313" w:rsidR="004B7EEA" w:rsidRPr="009709C5" w:rsidRDefault="004B7EEA" w:rsidP="00BA16B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EB2FF1" w14:textId="754EE4F9" w:rsidR="004B7EEA" w:rsidRPr="009709C5" w:rsidRDefault="004B7EEA" w:rsidP="00BA16B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9B19BF" w14:textId="3A26EE20" w:rsidR="004B7EEA" w:rsidRPr="009709C5" w:rsidRDefault="004B7EEA" w:rsidP="00BA16BD">
            <w:pPr>
              <w:pStyle w:val="TAL"/>
              <w:rPr>
                <w:sz w:val="16"/>
                <w:szCs w:val="16"/>
              </w:rPr>
            </w:pPr>
            <w:r w:rsidRPr="009709C5">
              <w:rPr>
                <w:sz w:val="16"/>
                <w:szCs w:val="16"/>
              </w:rPr>
              <w:t>Introduction of MTSU mapping related to Max Device Size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37B57C" w14:textId="77777777" w:rsidR="004B7EEA" w:rsidRPr="009709C5" w:rsidRDefault="004B7EEA" w:rsidP="00BA16BD">
            <w:pPr>
              <w:pStyle w:val="TAC"/>
              <w:jc w:val="left"/>
              <w:rPr>
                <w:sz w:val="16"/>
                <w:szCs w:val="16"/>
              </w:rPr>
            </w:pPr>
            <w:r w:rsidRPr="009709C5">
              <w:rPr>
                <w:sz w:val="16"/>
                <w:szCs w:val="16"/>
              </w:rPr>
              <w:t>16.9.0</w:t>
            </w:r>
          </w:p>
        </w:tc>
      </w:tr>
      <w:tr w:rsidR="004B7EEA" w:rsidRPr="009709C5" w14:paraId="29DE099F" w14:textId="77777777" w:rsidTr="00C42018">
        <w:tc>
          <w:tcPr>
            <w:tcW w:w="800" w:type="dxa"/>
            <w:tcBorders>
              <w:top w:val="single" w:sz="6" w:space="0" w:color="auto"/>
              <w:left w:val="single" w:sz="6" w:space="0" w:color="auto"/>
              <w:bottom w:val="single" w:sz="6" w:space="0" w:color="auto"/>
              <w:right w:val="single" w:sz="6" w:space="0" w:color="auto"/>
            </w:tcBorders>
            <w:shd w:val="solid" w:color="FFFFFF" w:fill="auto"/>
          </w:tcPr>
          <w:p w14:paraId="6ADAC945" w14:textId="77777777" w:rsidR="004B7EEA" w:rsidRPr="009709C5" w:rsidRDefault="004B7EEA" w:rsidP="004B7EEA">
            <w:pPr>
              <w:pStyle w:val="TAC"/>
              <w:jc w:val="left"/>
              <w:rPr>
                <w:sz w:val="16"/>
                <w:szCs w:val="16"/>
              </w:rPr>
            </w:pPr>
            <w:r w:rsidRPr="009709C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683CB9" w14:textId="77777777" w:rsidR="004B7EEA" w:rsidRPr="009709C5" w:rsidRDefault="004B7EEA" w:rsidP="00783FFF">
            <w:pPr>
              <w:pStyle w:val="TAC"/>
              <w:jc w:val="left"/>
              <w:rPr>
                <w:sz w:val="16"/>
                <w:szCs w:val="16"/>
              </w:rPr>
            </w:pPr>
            <w:r w:rsidRPr="009709C5">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7EE6B56" w14:textId="3ACDB31E" w:rsidR="004B7EEA" w:rsidRPr="009709C5" w:rsidRDefault="004B7EEA" w:rsidP="00D213C3">
            <w:pPr>
              <w:pStyle w:val="TAC"/>
              <w:jc w:val="left"/>
              <w:rPr>
                <w:sz w:val="16"/>
                <w:szCs w:val="16"/>
              </w:rPr>
            </w:pPr>
            <w:r w:rsidRPr="009709C5">
              <w:rPr>
                <w:sz w:val="16"/>
                <w:szCs w:val="16"/>
              </w:rPr>
              <w:t>R5-216102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88BD3" w14:textId="6EB31512" w:rsidR="004B7EEA" w:rsidRPr="009709C5" w:rsidRDefault="004B7EEA" w:rsidP="004A6591">
            <w:pPr>
              <w:pStyle w:val="TAL"/>
              <w:rPr>
                <w:sz w:val="16"/>
                <w:szCs w:val="16"/>
              </w:rPr>
            </w:pPr>
            <w:r w:rsidRPr="009709C5">
              <w:rPr>
                <w:sz w:val="16"/>
                <w:szCs w:val="16"/>
              </w:rPr>
              <w:t>0242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38DF5E" w14:textId="673C540A" w:rsidR="004B7EEA" w:rsidRPr="009709C5" w:rsidRDefault="004B7EEA" w:rsidP="00BA16B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DDD816" w14:textId="1070F142" w:rsidR="004B7EEA" w:rsidRPr="009709C5" w:rsidRDefault="004B7EEA" w:rsidP="00BA16B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B7B404" w14:textId="045E37A9" w:rsidR="004B7EEA" w:rsidRPr="009709C5" w:rsidRDefault="004B7EEA" w:rsidP="00BA16BD">
            <w:pPr>
              <w:pStyle w:val="TAL"/>
              <w:rPr>
                <w:sz w:val="16"/>
                <w:szCs w:val="16"/>
              </w:rPr>
            </w:pPr>
            <w:r w:rsidRPr="009709C5">
              <w:rPr>
                <w:sz w:val="16"/>
                <w:szCs w:val="16"/>
              </w:rPr>
              <w:t>Update of demod SNR testability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819FD9" w14:textId="77777777" w:rsidR="004B7EEA" w:rsidRPr="009709C5" w:rsidRDefault="004B7EEA" w:rsidP="00BA16BD">
            <w:pPr>
              <w:pStyle w:val="TAC"/>
              <w:jc w:val="left"/>
              <w:rPr>
                <w:sz w:val="16"/>
                <w:szCs w:val="16"/>
              </w:rPr>
            </w:pPr>
            <w:r w:rsidRPr="009709C5">
              <w:rPr>
                <w:sz w:val="16"/>
                <w:szCs w:val="16"/>
              </w:rPr>
              <w:t>16.9.0</w:t>
            </w:r>
          </w:p>
        </w:tc>
      </w:tr>
      <w:tr w:rsidR="004B7EEA" w:rsidRPr="009709C5" w14:paraId="0C5E60ED" w14:textId="77777777" w:rsidTr="00C42018">
        <w:tc>
          <w:tcPr>
            <w:tcW w:w="800" w:type="dxa"/>
            <w:tcBorders>
              <w:top w:val="single" w:sz="6" w:space="0" w:color="auto"/>
              <w:left w:val="single" w:sz="6" w:space="0" w:color="auto"/>
              <w:bottom w:val="single" w:sz="6" w:space="0" w:color="auto"/>
              <w:right w:val="single" w:sz="6" w:space="0" w:color="auto"/>
            </w:tcBorders>
            <w:shd w:val="solid" w:color="FFFFFF" w:fill="auto"/>
          </w:tcPr>
          <w:p w14:paraId="4623DEAB" w14:textId="77777777" w:rsidR="004B7EEA" w:rsidRPr="009709C5" w:rsidRDefault="004B7EEA" w:rsidP="004B7EEA">
            <w:pPr>
              <w:pStyle w:val="TAC"/>
              <w:jc w:val="left"/>
              <w:rPr>
                <w:sz w:val="16"/>
                <w:szCs w:val="16"/>
              </w:rPr>
            </w:pPr>
            <w:r w:rsidRPr="009709C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223204" w14:textId="77777777" w:rsidR="004B7EEA" w:rsidRPr="009709C5" w:rsidRDefault="004B7EEA" w:rsidP="00783FFF">
            <w:pPr>
              <w:pStyle w:val="TAC"/>
              <w:jc w:val="left"/>
              <w:rPr>
                <w:sz w:val="16"/>
                <w:szCs w:val="16"/>
              </w:rPr>
            </w:pPr>
            <w:r w:rsidRPr="009709C5">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E5B2DF" w14:textId="005D4C69" w:rsidR="004B7EEA" w:rsidRPr="009709C5" w:rsidRDefault="004B7EEA" w:rsidP="00D213C3">
            <w:pPr>
              <w:pStyle w:val="TAC"/>
              <w:jc w:val="left"/>
              <w:rPr>
                <w:sz w:val="16"/>
                <w:szCs w:val="16"/>
              </w:rPr>
            </w:pPr>
            <w:r w:rsidRPr="009709C5">
              <w:rPr>
                <w:sz w:val="16"/>
                <w:szCs w:val="16"/>
              </w:rPr>
              <w:t>R5-216103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BF2AD" w14:textId="57E41A7C" w:rsidR="004B7EEA" w:rsidRPr="009709C5" w:rsidRDefault="004B7EEA" w:rsidP="004A6591">
            <w:pPr>
              <w:pStyle w:val="TAL"/>
              <w:rPr>
                <w:sz w:val="16"/>
                <w:szCs w:val="16"/>
              </w:rPr>
            </w:pPr>
            <w:r w:rsidRPr="009709C5">
              <w:rPr>
                <w:sz w:val="16"/>
                <w:szCs w:val="16"/>
              </w:rPr>
              <w:t>0243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698C46" w14:textId="64D8F903" w:rsidR="004B7EEA" w:rsidRPr="009709C5" w:rsidRDefault="004B7EEA" w:rsidP="00BA16B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372075" w14:textId="72D5CC7E" w:rsidR="004B7EEA" w:rsidRPr="009709C5" w:rsidRDefault="004B7EEA" w:rsidP="00BA16B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E53034" w14:textId="229C0F00" w:rsidR="004B7EEA" w:rsidRPr="009709C5" w:rsidRDefault="004B7EEA" w:rsidP="00BA16BD">
            <w:pPr>
              <w:pStyle w:val="TAL"/>
              <w:rPr>
                <w:sz w:val="16"/>
                <w:szCs w:val="16"/>
              </w:rPr>
            </w:pPr>
            <w:r w:rsidRPr="009709C5">
              <w:rPr>
                <w:sz w:val="16"/>
                <w:szCs w:val="16"/>
              </w:rPr>
              <w:t>Add Test Tolerance analyses for EN-DC FR2 interruptions at transitions between active and non-active during DRX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76EC92" w14:textId="77777777" w:rsidR="004B7EEA" w:rsidRPr="009709C5" w:rsidRDefault="004B7EEA" w:rsidP="00BA16BD">
            <w:pPr>
              <w:pStyle w:val="TAC"/>
              <w:jc w:val="left"/>
              <w:rPr>
                <w:sz w:val="16"/>
                <w:szCs w:val="16"/>
              </w:rPr>
            </w:pPr>
            <w:r w:rsidRPr="009709C5">
              <w:rPr>
                <w:sz w:val="16"/>
                <w:szCs w:val="16"/>
              </w:rPr>
              <w:t>16.9.0</w:t>
            </w:r>
          </w:p>
        </w:tc>
      </w:tr>
      <w:tr w:rsidR="004B7EEA" w:rsidRPr="009709C5" w14:paraId="21ADF13F" w14:textId="77777777" w:rsidTr="00C42018">
        <w:tc>
          <w:tcPr>
            <w:tcW w:w="800" w:type="dxa"/>
            <w:tcBorders>
              <w:top w:val="single" w:sz="6" w:space="0" w:color="auto"/>
              <w:left w:val="single" w:sz="6" w:space="0" w:color="auto"/>
              <w:bottom w:val="single" w:sz="6" w:space="0" w:color="auto"/>
              <w:right w:val="single" w:sz="6" w:space="0" w:color="auto"/>
            </w:tcBorders>
            <w:shd w:val="solid" w:color="FFFFFF" w:fill="auto"/>
          </w:tcPr>
          <w:p w14:paraId="1BB92D4E" w14:textId="77777777" w:rsidR="004B7EEA" w:rsidRPr="009709C5" w:rsidRDefault="004B7EEA" w:rsidP="004B7EEA">
            <w:pPr>
              <w:pStyle w:val="TAC"/>
              <w:jc w:val="left"/>
              <w:rPr>
                <w:sz w:val="16"/>
                <w:szCs w:val="16"/>
              </w:rPr>
            </w:pPr>
            <w:r w:rsidRPr="009709C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0BCE92" w14:textId="77777777" w:rsidR="004B7EEA" w:rsidRPr="009709C5" w:rsidRDefault="004B7EEA" w:rsidP="00783FFF">
            <w:pPr>
              <w:pStyle w:val="TAC"/>
              <w:jc w:val="left"/>
              <w:rPr>
                <w:sz w:val="16"/>
                <w:szCs w:val="16"/>
              </w:rPr>
            </w:pPr>
            <w:r w:rsidRPr="009709C5">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008A96" w14:textId="164908B3" w:rsidR="004B7EEA" w:rsidRPr="009709C5" w:rsidRDefault="004B7EEA" w:rsidP="00D213C3">
            <w:pPr>
              <w:pStyle w:val="TAC"/>
              <w:jc w:val="left"/>
              <w:rPr>
                <w:sz w:val="16"/>
                <w:szCs w:val="16"/>
              </w:rPr>
            </w:pPr>
            <w:r w:rsidRPr="009709C5">
              <w:rPr>
                <w:sz w:val="16"/>
                <w:szCs w:val="16"/>
              </w:rPr>
              <w:t>R5-216104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16447" w14:textId="0F12E6E7" w:rsidR="004B7EEA" w:rsidRPr="009709C5" w:rsidRDefault="004B7EEA" w:rsidP="004A6591">
            <w:pPr>
              <w:pStyle w:val="TAL"/>
              <w:rPr>
                <w:sz w:val="16"/>
                <w:szCs w:val="16"/>
              </w:rPr>
            </w:pPr>
            <w:r w:rsidRPr="009709C5">
              <w:rPr>
                <w:sz w:val="16"/>
                <w:szCs w:val="16"/>
              </w:rPr>
              <w:t>0244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00ABB8" w14:textId="6330D966" w:rsidR="004B7EEA" w:rsidRPr="009709C5" w:rsidRDefault="004B7EEA" w:rsidP="00BA16B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886F6" w14:textId="641101B5" w:rsidR="004B7EEA" w:rsidRPr="009709C5" w:rsidRDefault="004B7EEA" w:rsidP="00BA16B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EE7266" w14:textId="65AB1AC5" w:rsidR="004B7EEA" w:rsidRPr="009709C5" w:rsidRDefault="004B7EEA" w:rsidP="00BA16BD">
            <w:pPr>
              <w:pStyle w:val="TAL"/>
              <w:rPr>
                <w:sz w:val="16"/>
                <w:szCs w:val="16"/>
              </w:rPr>
            </w:pPr>
            <w:r w:rsidRPr="009709C5">
              <w:rPr>
                <w:sz w:val="16"/>
                <w:szCs w:val="16"/>
              </w:rPr>
              <w:t>Introducing EIRP UL Absolute Power MU for FR2 RRM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A75D2B" w14:textId="77777777" w:rsidR="004B7EEA" w:rsidRPr="009709C5" w:rsidRDefault="004B7EEA" w:rsidP="00BA16BD">
            <w:pPr>
              <w:pStyle w:val="TAC"/>
              <w:jc w:val="left"/>
              <w:rPr>
                <w:sz w:val="16"/>
                <w:szCs w:val="16"/>
              </w:rPr>
            </w:pPr>
            <w:r w:rsidRPr="009709C5">
              <w:rPr>
                <w:sz w:val="16"/>
                <w:szCs w:val="16"/>
              </w:rPr>
              <w:t>16.9.0</w:t>
            </w:r>
          </w:p>
        </w:tc>
      </w:tr>
      <w:tr w:rsidR="004B7EEA" w:rsidRPr="009709C5" w14:paraId="264CFADA" w14:textId="77777777" w:rsidTr="00C42018">
        <w:tc>
          <w:tcPr>
            <w:tcW w:w="800" w:type="dxa"/>
            <w:tcBorders>
              <w:top w:val="single" w:sz="6" w:space="0" w:color="auto"/>
              <w:left w:val="single" w:sz="6" w:space="0" w:color="auto"/>
              <w:bottom w:val="single" w:sz="6" w:space="0" w:color="auto"/>
              <w:right w:val="single" w:sz="6" w:space="0" w:color="auto"/>
            </w:tcBorders>
            <w:shd w:val="solid" w:color="FFFFFF" w:fill="auto"/>
          </w:tcPr>
          <w:p w14:paraId="290CC153" w14:textId="77777777" w:rsidR="004B7EEA" w:rsidRPr="009709C5" w:rsidRDefault="004B7EEA" w:rsidP="004B7EEA">
            <w:pPr>
              <w:pStyle w:val="TAC"/>
              <w:jc w:val="left"/>
              <w:rPr>
                <w:sz w:val="16"/>
                <w:szCs w:val="16"/>
              </w:rPr>
            </w:pPr>
            <w:r w:rsidRPr="009709C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6152E9" w14:textId="77777777" w:rsidR="004B7EEA" w:rsidRPr="009709C5" w:rsidRDefault="004B7EEA" w:rsidP="00783FFF">
            <w:pPr>
              <w:pStyle w:val="TAC"/>
              <w:jc w:val="left"/>
              <w:rPr>
                <w:sz w:val="16"/>
                <w:szCs w:val="16"/>
              </w:rPr>
            </w:pPr>
            <w:r w:rsidRPr="009709C5">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B6929B" w14:textId="0ADF897B" w:rsidR="004B7EEA" w:rsidRPr="009709C5" w:rsidRDefault="004B7EEA" w:rsidP="00D213C3">
            <w:pPr>
              <w:pStyle w:val="TAC"/>
              <w:jc w:val="left"/>
              <w:rPr>
                <w:sz w:val="16"/>
                <w:szCs w:val="16"/>
              </w:rPr>
            </w:pPr>
            <w:r w:rsidRPr="009709C5">
              <w:rPr>
                <w:sz w:val="16"/>
                <w:szCs w:val="16"/>
              </w:rPr>
              <w:t>R5-216105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3159B" w14:textId="7B7B6CEB" w:rsidR="004B7EEA" w:rsidRPr="009709C5" w:rsidRDefault="004B7EEA" w:rsidP="004A6591">
            <w:pPr>
              <w:pStyle w:val="TAL"/>
              <w:rPr>
                <w:sz w:val="16"/>
                <w:szCs w:val="16"/>
              </w:rPr>
            </w:pPr>
            <w:r w:rsidRPr="009709C5">
              <w:rPr>
                <w:sz w:val="16"/>
                <w:szCs w:val="16"/>
              </w:rPr>
              <w:t>0249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0B838" w14:textId="490E705A" w:rsidR="004B7EEA" w:rsidRPr="009709C5" w:rsidRDefault="004B7EEA" w:rsidP="00BA16B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A81F2D" w14:textId="49F905A3" w:rsidR="004B7EEA" w:rsidRPr="009709C5" w:rsidRDefault="004B7EEA" w:rsidP="00BA16B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C0CB3B" w14:textId="53BBFF8F" w:rsidR="004B7EEA" w:rsidRPr="009709C5" w:rsidRDefault="004B7EEA" w:rsidP="00BA16BD">
            <w:pPr>
              <w:pStyle w:val="TAL"/>
              <w:rPr>
                <w:sz w:val="16"/>
                <w:szCs w:val="16"/>
              </w:rPr>
            </w:pPr>
            <w:r w:rsidRPr="009709C5">
              <w:rPr>
                <w:sz w:val="16"/>
                <w:szCs w:val="16"/>
              </w:rPr>
              <w:t>Correction of power control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14DA8" w14:textId="77777777" w:rsidR="004B7EEA" w:rsidRPr="009709C5" w:rsidRDefault="004B7EEA" w:rsidP="00BA16BD">
            <w:pPr>
              <w:pStyle w:val="TAC"/>
              <w:jc w:val="left"/>
              <w:rPr>
                <w:sz w:val="16"/>
                <w:szCs w:val="16"/>
              </w:rPr>
            </w:pPr>
            <w:r w:rsidRPr="009709C5">
              <w:rPr>
                <w:sz w:val="16"/>
                <w:szCs w:val="16"/>
              </w:rPr>
              <w:t>16.9.0</w:t>
            </w:r>
          </w:p>
        </w:tc>
      </w:tr>
      <w:tr w:rsidR="004B7EEA" w:rsidRPr="009709C5" w14:paraId="3D67F939" w14:textId="77777777" w:rsidTr="00C42018">
        <w:tc>
          <w:tcPr>
            <w:tcW w:w="800" w:type="dxa"/>
            <w:tcBorders>
              <w:top w:val="single" w:sz="6" w:space="0" w:color="auto"/>
              <w:left w:val="single" w:sz="6" w:space="0" w:color="auto"/>
              <w:bottom w:val="single" w:sz="6" w:space="0" w:color="auto"/>
              <w:right w:val="single" w:sz="6" w:space="0" w:color="auto"/>
            </w:tcBorders>
            <w:shd w:val="solid" w:color="FFFFFF" w:fill="auto"/>
          </w:tcPr>
          <w:p w14:paraId="72404858" w14:textId="77777777" w:rsidR="004B7EEA" w:rsidRPr="009709C5" w:rsidRDefault="004B7EEA" w:rsidP="004B7EEA">
            <w:pPr>
              <w:pStyle w:val="TAC"/>
              <w:jc w:val="left"/>
              <w:rPr>
                <w:sz w:val="16"/>
                <w:szCs w:val="16"/>
              </w:rPr>
            </w:pPr>
            <w:r w:rsidRPr="009709C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245F4B" w14:textId="77777777" w:rsidR="004B7EEA" w:rsidRPr="009709C5" w:rsidRDefault="004B7EEA" w:rsidP="00783FFF">
            <w:pPr>
              <w:pStyle w:val="TAC"/>
              <w:jc w:val="left"/>
              <w:rPr>
                <w:sz w:val="16"/>
                <w:szCs w:val="16"/>
              </w:rPr>
            </w:pPr>
            <w:r w:rsidRPr="009709C5">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9687585" w14:textId="3CA9FC59" w:rsidR="004B7EEA" w:rsidRPr="009709C5" w:rsidRDefault="004B7EEA" w:rsidP="00D213C3">
            <w:pPr>
              <w:pStyle w:val="TAC"/>
              <w:jc w:val="left"/>
              <w:rPr>
                <w:sz w:val="16"/>
                <w:szCs w:val="16"/>
              </w:rPr>
            </w:pPr>
            <w:r w:rsidRPr="009709C5">
              <w:rPr>
                <w:sz w:val="16"/>
                <w:szCs w:val="16"/>
              </w:rPr>
              <w:t>R5-216117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14EC6" w14:textId="715A08FE" w:rsidR="004B7EEA" w:rsidRPr="009709C5" w:rsidRDefault="004B7EEA" w:rsidP="004A6591">
            <w:pPr>
              <w:pStyle w:val="TAL"/>
              <w:rPr>
                <w:sz w:val="16"/>
                <w:szCs w:val="16"/>
              </w:rPr>
            </w:pPr>
            <w:r w:rsidRPr="009709C5">
              <w:rPr>
                <w:sz w:val="16"/>
                <w:szCs w:val="16"/>
              </w:rPr>
              <w:t>0256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7EB81" w14:textId="2617DCC1" w:rsidR="004B7EEA" w:rsidRPr="009709C5" w:rsidRDefault="004B7EEA" w:rsidP="00BA16B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428B27" w14:textId="7C7CA1EA" w:rsidR="004B7EEA" w:rsidRPr="009709C5" w:rsidRDefault="004B7EEA" w:rsidP="00BA16B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E14875" w14:textId="5857956F" w:rsidR="004B7EEA" w:rsidRPr="009709C5" w:rsidRDefault="004B7EEA" w:rsidP="00BA16BD">
            <w:pPr>
              <w:pStyle w:val="TAL"/>
              <w:rPr>
                <w:sz w:val="16"/>
                <w:szCs w:val="16"/>
              </w:rPr>
            </w:pPr>
            <w:r w:rsidRPr="009709C5">
              <w:rPr>
                <w:sz w:val="16"/>
                <w:szCs w:val="16"/>
              </w:rPr>
              <w:t>38.903 CR FR2 ETC MU updates for new ETC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A5A2EC" w14:textId="77777777" w:rsidR="004B7EEA" w:rsidRPr="009709C5" w:rsidRDefault="004B7EEA" w:rsidP="00BA16BD">
            <w:pPr>
              <w:pStyle w:val="TAC"/>
              <w:jc w:val="left"/>
              <w:rPr>
                <w:sz w:val="16"/>
                <w:szCs w:val="16"/>
              </w:rPr>
            </w:pPr>
            <w:r w:rsidRPr="009709C5">
              <w:rPr>
                <w:sz w:val="16"/>
                <w:szCs w:val="16"/>
              </w:rPr>
              <w:t>16.9.0</w:t>
            </w:r>
          </w:p>
        </w:tc>
      </w:tr>
      <w:tr w:rsidR="004B7EEA" w:rsidRPr="009709C5" w14:paraId="0A77550B" w14:textId="77777777" w:rsidTr="00C42018">
        <w:tc>
          <w:tcPr>
            <w:tcW w:w="800" w:type="dxa"/>
            <w:tcBorders>
              <w:top w:val="single" w:sz="6" w:space="0" w:color="auto"/>
              <w:left w:val="single" w:sz="6" w:space="0" w:color="auto"/>
              <w:bottom w:val="single" w:sz="6" w:space="0" w:color="auto"/>
              <w:right w:val="single" w:sz="6" w:space="0" w:color="auto"/>
            </w:tcBorders>
            <w:shd w:val="solid" w:color="FFFFFF" w:fill="auto"/>
          </w:tcPr>
          <w:p w14:paraId="58D0D01B" w14:textId="77777777" w:rsidR="004B7EEA" w:rsidRPr="009709C5" w:rsidRDefault="004B7EEA" w:rsidP="004B7EEA">
            <w:pPr>
              <w:pStyle w:val="TAC"/>
              <w:jc w:val="left"/>
              <w:rPr>
                <w:sz w:val="16"/>
                <w:szCs w:val="16"/>
              </w:rPr>
            </w:pPr>
            <w:r w:rsidRPr="009709C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CC71D3" w14:textId="77777777" w:rsidR="004B7EEA" w:rsidRPr="009709C5" w:rsidRDefault="004B7EEA" w:rsidP="00783FFF">
            <w:pPr>
              <w:pStyle w:val="TAC"/>
              <w:jc w:val="left"/>
              <w:rPr>
                <w:sz w:val="16"/>
                <w:szCs w:val="16"/>
              </w:rPr>
            </w:pPr>
            <w:r w:rsidRPr="009709C5">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7379993" w14:textId="6042A4FF" w:rsidR="004B7EEA" w:rsidRPr="009709C5" w:rsidRDefault="004B7EEA" w:rsidP="00D213C3">
            <w:pPr>
              <w:pStyle w:val="TAC"/>
              <w:jc w:val="left"/>
              <w:rPr>
                <w:sz w:val="16"/>
                <w:szCs w:val="16"/>
              </w:rPr>
            </w:pPr>
            <w:r w:rsidRPr="009709C5">
              <w:rPr>
                <w:sz w:val="16"/>
                <w:szCs w:val="16"/>
              </w:rPr>
              <w:t>R5-216362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B61C8" w14:textId="545C8AFD" w:rsidR="004B7EEA" w:rsidRPr="009709C5" w:rsidRDefault="004B7EEA" w:rsidP="004A6591">
            <w:pPr>
              <w:pStyle w:val="TAL"/>
              <w:rPr>
                <w:sz w:val="16"/>
                <w:szCs w:val="16"/>
              </w:rPr>
            </w:pPr>
            <w:r w:rsidRPr="009709C5">
              <w:rPr>
                <w:sz w:val="16"/>
                <w:szCs w:val="16"/>
              </w:rPr>
              <w:t>0251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33D7F" w14:textId="7D4CE4D9" w:rsidR="004B7EEA" w:rsidRPr="009709C5" w:rsidRDefault="004B7EEA" w:rsidP="00BA16B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B3D7A" w14:textId="09F449FA" w:rsidR="004B7EEA" w:rsidRPr="009709C5" w:rsidRDefault="004B7EEA" w:rsidP="00BA16B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A825368" w14:textId="05DF26F8" w:rsidR="004B7EEA" w:rsidRPr="009709C5" w:rsidRDefault="004B7EEA" w:rsidP="00BA16BD">
            <w:pPr>
              <w:pStyle w:val="TAL"/>
              <w:rPr>
                <w:sz w:val="16"/>
                <w:szCs w:val="16"/>
              </w:rPr>
            </w:pPr>
            <w:r w:rsidRPr="009709C5">
              <w:rPr>
                <w:sz w:val="16"/>
                <w:szCs w:val="16"/>
              </w:rPr>
              <w:t>Correction of Test Tolerance analysis for FR2 event triggered reporting in non-DRX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66757" w14:textId="77777777" w:rsidR="004B7EEA" w:rsidRPr="009709C5" w:rsidRDefault="004B7EEA" w:rsidP="00BA16BD">
            <w:pPr>
              <w:pStyle w:val="TAC"/>
              <w:jc w:val="left"/>
              <w:rPr>
                <w:sz w:val="16"/>
                <w:szCs w:val="16"/>
              </w:rPr>
            </w:pPr>
            <w:r w:rsidRPr="009709C5">
              <w:rPr>
                <w:sz w:val="16"/>
                <w:szCs w:val="16"/>
              </w:rPr>
              <w:t>16.9.0</w:t>
            </w:r>
          </w:p>
        </w:tc>
      </w:tr>
      <w:tr w:rsidR="004B7EEA" w:rsidRPr="009709C5" w14:paraId="0AE79C2E" w14:textId="77777777" w:rsidTr="00C42018">
        <w:tc>
          <w:tcPr>
            <w:tcW w:w="800" w:type="dxa"/>
            <w:tcBorders>
              <w:top w:val="single" w:sz="6" w:space="0" w:color="auto"/>
              <w:left w:val="single" w:sz="6" w:space="0" w:color="auto"/>
              <w:bottom w:val="single" w:sz="6" w:space="0" w:color="auto"/>
              <w:right w:val="single" w:sz="6" w:space="0" w:color="auto"/>
            </w:tcBorders>
            <w:shd w:val="solid" w:color="FFFFFF" w:fill="auto"/>
          </w:tcPr>
          <w:p w14:paraId="1F0631B5" w14:textId="77777777" w:rsidR="004B7EEA" w:rsidRPr="009709C5" w:rsidRDefault="004B7EEA" w:rsidP="004B7EEA">
            <w:pPr>
              <w:pStyle w:val="TAC"/>
              <w:jc w:val="left"/>
              <w:rPr>
                <w:sz w:val="16"/>
                <w:szCs w:val="16"/>
              </w:rPr>
            </w:pPr>
            <w:r w:rsidRPr="009709C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ADB4C2" w14:textId="77777777" w:rsidR="004B7EEA" w:rsidRPr="009709C5" w:rsidRDefault="004B7EEA" w:rsidP="00783FFF">
            <w:pPr>
              <w:pStyle w:val="TAC"/>
              <w:jc w:val="left"/>
              <w:rPr>
                <w:sz w:val="16"/>
                <w:szCs w:val="16"/>
              </w:rPr>
            </w:pPr>
            <w:r w:rsidRPr="009709C5">
              <w:rPr>
                <w:sz w:val="16"/>
                <w:szCs w:val="16"/>
              </w:rPr>
              <w:t>RAN#93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FC65AB" w14:textId="77C0C5AA" w:rsidR="004B7EEA" w:rsidRPr="009709C5" w:rsidRDefault="004B7EEA" w:rsidP="00D213C3">
            <w:pPr>
              <w:pStyle w:val="TAC"/>
              <w:jc w:val="left"/>
              <w:rPr>
                <w:sz w:val="16"/>
                <w:szCs w:val="16"/>
              </w:rPr>
            </w:pPr>
            <w:r w:rsidRPr="009709C5">
              <w:rPr>
                <w:sz w:val="16"/>
                <w:szCs w:val="16"/>
              </w:rPr>
              <w:t>R5-216363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D5403E" w14:textId="7BC6BA15" w:rsidR="004B7EEA" w:rsidRPr="009709C5" w:rsidRDefault="004B7EEA" w:rsidP="004A6591">
            <w:pPr>
              <w:pStyle w:val="TAL"/>
              <w:rPr>
                <w:sz w:val="16"/>
                <w:szCs w:val="16"/>
              </w:rPr>
            </w:pPr>
            <w:r w:rsidRPr="009709C5">
              <w:rPr>
                <w:sz w:val="16"/>
                <w:szCs w:val="16"/>
              </w:rPr>
              <w:t>0253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0E4C4F" w14:textId="11DDB5A9" w:rsidR="004B7EEA" w:rsidRPr="009709C5" w:rsidRDefault="004B7EEA" w:rsidP="00BA16B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925EF9" w14:textId="018EDBF5" w:rsidR="004B7EEA" w:rsidRPr="009709C5" w:rsidRDefault="004B7EEA" w:rsidP="00BA16B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523BFD" w14:textId="17709BCD" w:rsidR="004B7EEA" w:rsidRPr="009709C5" w:rsidRDefault="004B7EEA" w:rsidP="00BA16BD">
            <w:pPr>
              <w:pStyle w:val="TAL"/>
              <w:rPr>
                <w:sz w:val="16"/>
                <w:szCs w:val="16"/>
              </w:rPr>
            </w:pPr>
            <w:r w:rsidRPr="009709C5">
              <w:rPr>
                <w:sz w:val="16"/>
                <w:szCs w:val="16"/>
              </w:rPr>
              <w:t>Test Tolerance analysis for FR2 SSB-based L1-RSRP measurement for beam reporting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44855" w14:textId="77777777" w:rsidR="004B7EEA" w:rsidRPr="009709C5" w:rsidRDefault="004B7EEA" w:rsidP="00BA16BD">
            <w:pPr>
              <w:pStyle w:val="TAC"/>
              <w:jc w:val="left"/>
              <w:rPr>
                <w:sz w:val="16"/>
                <w:szCs w:val="16"/>
              </w:rPr>
            </w:pPr>
            <w:r w:rsidRPr="009709C5">
              <w:rPr>
                <w:sz w:val="16"/>
                <w:szCs w:val="16"/>
              </w:rPr>
              <w:t>16.9.0</w:t>
            </w:r>
          </w:p>
        </w:tc>
      </w:tr>
      <w:tr w:rsidR="00857E6D" w:rsidRPr="009709C5" w14:paraId="7CE1DE55"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3E67C610"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262B7B"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95ED518" w14:textId="7457A903" w:rsidR="00857E6D" w:rsidRPr="009709C5" w:rsidRDefault="00857E6D" w:rsidP="00857E6D">
            <w:pPr>
              <w:pStyle w:val="TAC"/>
              <w:jc w:val="left"/>
              <w:rPr>
                <w:sz w:val="16"/>
                <w:szCs w:val="16"/>
              </w:rPr>
            </w:pPr>
            <w:r w:rsidRPr="009709C5">
              <w:rPr>
                <w:sz w:val="16"/>
                <w:szCs w:val="16"/>
              </w:rPr>
              <w:t>R5-218208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1B12B" w14:textId="6FE834D9" w:rsidR="00857E6D" w:rsidRPr="009709C5" w:rsidRDefault="00857E6D" w:rsidP="00857E6D">
            <w:pPr>
              <w:pStyle w:val="TAL"/>
              <w:rPr>
                <w:sz w:val="16"/>
                <w:szCs w:val="16"/>
              </w:rPr>
            </w:pPr>
            <w:r w:rsidRPr="009709C5">
              <w:rPr>
                <w:sz w:val="16"/>
                <w:szCs w:val="16"/>
              </w:rPr>
              <w:t>0280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681FC" w14:textId="3A404DE9" w:rsidR="00857E6D" w:rsidRPr="009709C5" w:rsidRDefault="00857E6D" w:rsidP="00857E6D">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55F57" w14:textId="4FF9BED5"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274852" w14:textId="6992BD26" w:rsidR="00857E6D" w:rsidRPr="009709C5" w:rsidRDefault="00857E6D" w:rsidP="00857E6D">
            <w:pPr>
              <w:pStyle w:val="TAL"/>
              <w:rPr>
                <w:sz w:val="16"/>
                <w:szCs w:val="16"/>
              </w:rPr>
            </w:pPr>
            <w:r w:rsidRPr="009709C5">
              <w:rPr>
                <w:sz w:val="16"/>
                <w:szCs w:val="16"/>
              </w:rPr>
              <w:t>Correct TT analysis for TC 5.7.3.2 and 7.7.3.2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0E6914" w14:textId="49B5BDD1" w:rsidR="00857E6D" w:rsidRPr="009709C5" w:rsidRDefault="00857E6D" w:rsidP="00857E6D">
            <w:pPr>
              <w:pStyle w:val="TAC"/>
              <w:jc w:val="left"/>
              <w:rPr>
                <w:sz w:val="16"/>
                <w:szCs w:val="16"/>
              </w:rPr>
            </w:pPr>
            <w:r w:rsidRPr="009709C5">
              <w:rPr>
                <w:sz w:val="16"/>
                <w:szCs w:val="16"/>
              </w:rPr>
              <w:t>16.10.0</w:t>
            </w:r>
          </w:p>
        </w:tc>
      </w:tr>
      <w:tr w:rsidR="00857E6D" w:rsidRPr="009709C5" w14:paraId="588D0DFC"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001B5A52"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649D95"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FE33E7" w14:textId="61FBC99B" w:rsidR="00857E6D" w:rsidRPr="009709C5" w:rsidRDefault="00857E6D" w:rsidP="00857E6D">
            <w:pPr>
              <w:pStyle w:val="TAC"/>
              <w:jc w:val="left"/>
              <w:rPr>
                <w:sz w:val="16"/>
                <w:szCs w:val="16"/>
              </w:rPr>
            </w:pPr>
            <w:r w:rsidRPr="009709C5">
              <w:rPr>
                <w:sz w:val="16"/>
                <w:szCs w:val="16"/>
              </w:rPr>
              <w:t>R5-218242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19CD74" w14:textId="3B1ACD64" w:rsidR="00857E6D" w:rsidRPr="009709C5" w:rsidRDefault="00857E6D" w:rsidP="00857E6D">
            <w:pPr>
              <w:pStyle w:val="TAL"/>
              <w:rPr>
                <w:sz w:val="16"/>
                <w:szCs w:val="16"/>
              </w:rPr>
            </w:pPr>
            <w:r w:rsidRPr="009709C5">
              <w:rPr>
                <w:sz w:val="16"/>
                <w:szCs w:val="16"/>
              </w:rPr>
              <w:t>0270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EBBF3F" w14:textId="0E465145"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14A123" w14:textId="3AA872AC"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E769FF7" w14:textId="6F40643B" w:rsidR="00857E6D" w:rsidRPr="009709C5" w:rsidRDefault="00857E6D" w:rsidP="00857E6D">
            <w:pPr>
              <w:pStyle w:val="TAL"/>
              <w:rPr>
                <w:sz w:val="16"/>
                <w:szCs w:val="16"/>
              </w:rPr>
            </w:pPr>
            <w:r w:rsidRPr="009709C5">
              <w:rPr>
                <w:sz w:val="16"/>
                <w:szCs w:val="16"/>
              </w:rPr>
              <w:t>TT analysis for Mob_enh RRM TC 6.3.1.9+6.3.1.10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E3C86E" w14:textId="0B9594CA" w:rsidR="00857E6D" w:rsidRPr="009709C5" w:rsidRDefault="00857E6D" w:rsidP="00857E6D">
            <w:pPr>
              <w:pStyle w:val="TAC"/>
              <w:jc w:val="left"/>
              <w:rPr>
                <w:sz w:val="16"/>
                <w:szCs w:val="16"/>
              </w:rPr>
            </w:pPr>
            <w:r w:rsidRPr="009709C5">
              <w:rPr>
                <w:sz w:val="16"/>
                <w:szCs w:val="16"/>
              </w:rPr>
              <w:t>16.10.0</w:t>
            </w:r>
          </w:p>
        </w:tc>
      </w:tr>
      <w:tr w:rsidR="00857E6D" w:rsidRPr="009709C5" w14:paraId="49AB8076"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365E5736"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448436"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910467" w14:textId="13722058" w:rsidR="00857E6D" w:rsidRPr="009709C5" w:rsidRDefault="00857E6D" w:rsidP="00857E6D">
            <w:pPr>
              <w:pStyle w:val="TAC"/>
              <w:jc w:val="left"/>
              <w:rPr>
                <w:sz w:val="16"/>
                <w:szCs w:val="16"/>
              </w:rPr>
            </w:pPr>
            <w:r w:rsidRPr="009709C5">
              <w:rPr>
                <w:sz w:val="16"/>
                <w:szCs w:val="16"/>
              </w:rPr>
              <w:t>R5-218262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2B5C4" w14:textId="6B440992" w:rsidR="00857E6D" w:rsidRPr="009709C5" w:rsidRDefault="00857E6D" w:rsidP="00857E6D">
            <w:pPr>
              <w:pStyle w:val="TAL"/>
              <w:rPr>
                <w:sz w:val="16"/>
                <w:szCs w:val="16"/>
              </w:rPr>
            </w:pPr>
            <w:r w:rsidRPr="009709C5">
              <w:rPr>
                <w:sz w:val="16"/>
                <w:szCs w:val="16"/>
              </w:rPr>
              <w:t>0275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3EB96" w14:textId="2C30251E"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D182A0" w14:textId="4E0CCC22"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8D299D" w14:textId="2CB4BCBE" w:rsidR="00857E6D" w:rsidRPr="009709C5" w:rsidRDefault="00857E6D" w:rsidP="00857E6D">
            <w:pPr>
              <w:pStyle w:val="TAL"/>
              <w:rPr>
                <w:sz w:val="16"/>
                <w:szCs w:val="16"/>
              </w:rPr>
            </w:pPr>
            <w:r w:rsidRPr="009709C5">
              <w:rPr>
                <w:sz w:val="16"/>
                <w:szCs w:val="16"/>
              </w:rPr>
              <w:t>Test Tolerance analysis for FR2 CSI-RS based L1-RSRP measurement for beam reporting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23EAF" w14:textId="4D66148F" w:rsidR="00857E6D" w:rsidRPr="009709C5" w:rsidRDefault="00857E6D" w:rsidP="00857E6D">
            <w:pPr>
              <w:pStyle w:val="TAC"/>
              <w:jc w:val="left"/>
              <w:rPr>
                <w:sz w:val="16"/>
                <w:szCs w:val="16"/>
              </w:rPr>
            </w:pPr>
            <w:r w:rsidRPr="009709C5">
              <w:rPr>
                <w:sz w:val="16"/>
                <w:szCs w:val="16"/>
              </w:rPr>
              <w:t>16.10.0</w:t>
            </w:r>
          </w:p>
        </w:tc>
      </w:tr>
      <w:tr w:rsidR="00857E6D" w:rsidRPr="009709C5" w14:paraId="339C49D5"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536C143F"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518582"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7BB725" w14:textId="1C4F8C10" w:rsidR="00857E6D" w:rsidRPr="009709C5" w:rsidRDefault="00857E6D" w:rsidP="00857E6D">
            <w:pPr>
              <w:pStyle w:val="TAC"/>
              <w:jc w:val="left"/>
              <w:rPr>
                <w:sz w:val="16"/>
                <w:szCs w:val="16"/>
              </w:rPr>
            </w:pPr>
            <w:r w:rsidRPr="009709C5">
              <w:rPr>
                <w:sz w:val="16"/>
                <w:szCs w:val="16"/>
              </w:rPr>
              <w:t>R5-218295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2E0E71" w14:textId="5C002531" w:rsidR="00857E6D" w:rsidRPr="009709C5" w:rsidRDefault="00857E6D" w:rsidP="00857E6D">
            <w:pPr>
              <w:pStyle w:val="TAL"/>
              <w:rPr>
                <w:sz w:val="16"/>
                <w:szCs w:val="16"/>
              </w:rPr>
            </w:pPr>
            <w:r w:rsidRPr="009709C5">
              <w:rPr>
                <w:sz w:val="16"/>
                <w:szCs w:val="16"/>
              </w:rPr>
              <w:t>0272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CAC3E" w14:textId="0C9FB7C6"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9879ED" w14:textId="6659DAC7"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8A5ACE" w14:textId="668C476A" w:rsidR="00857E6D" w:rsidRPr="009709C5" w:rsidRDefault="00857E6D" w:rsidP="00857E6D">
            <w:pPr>
              <w:pStyle w:val="TAL"/>
              <w:rPr>
                <w:sz w:val="16"/>
                <w:szCs w:val="16"/>
              </w:rPr>
            </w:pPr>
            <w:r w:rsidRPr="009709C5">
              <w:rPr>
                <w:sz w:val="16"/>
                <w:szCs w:val="16"/>
              </w:rPr>
              <w:t>Addition of test tolerance analysis for test cases of EN-DC FR1 DL Interruptions at switching between two uplink carriers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CA6548" w14:textId="1BD04D86" w:rsidR="00857E6D" w:rsidRPr="009709C5" w:rsidRDefault="00857E6D" w:rsidP="00857E6D">
            <w:pPr>
              <w:pStyle w:val="TAC"/>
              <w:jc w:val="left"/>
              <w:rPr>
                <w:sz w:val="16"/>
                <w:szCs w:val="16"/>
              </w:rPr>
            </w:pPr>
            <w:r w:rsidRPr="009709C5">
              <w:rPr>
                <w:sz w:val="16"/>
                <w:szCs w:val="16"/>
              </w:rPr>
              <w:t>16.10.0</w:t>
            </w:r>
          </w:p>
        </w:tc>
      </w:tr>
      <w:tr w:rsidR="00857E6D" w:rsidRPr="009709C5" w14:paraId="4A987D55"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0DC93F95"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98EA60"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646E5F" w14:textId="32BD0F37" w:rsidR="00857E6D" w:rsidRPr="009709C5" w:rsidRDefault="00857E6D" w:rsidP="00857E6D">
            <w:pPr>
              <w:pStyle w:val="TAC"/>
              <w:jc w:val="left"/>
              <w:rPr>
                <w:sz w:val="16"/>
                <w:szCs w:val="16"/>
              </w:rPr>
            </w:pPr>
            <w:r w:rsidRPr="009709C5">
              <w:rPr>
                <w:sz w:val="16"/>
                <w:szCs w:val="16"/>
              </w:rPr>
              <w:t>R5-218330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EAF1FA" w14:textId="202AF8CF" w:rsidR="00857E6D" w:rsidRPr="009709C5" w:rsidRDefault="00857E6D" w:rsidP="00857E6D">
            <w:pPr>
              <w:pStyle w:val="TAL"/>
              <w:rPr>
                <w:sz w:val="16"/>
                <w:szCs w:val="16"/>
              </w:rPr>
            </w:pPr>
            <w:r w:rsidRPr="009709C5">
              <w:rPr>
                <w:sz w:val="16"/>
                <w:szCs w:val="16"/>
              </w:rPr>
              <w:t>0261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1D7E4" w14:textId="2B97E1FC"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D41806" w14:textId="7CC550A4"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AA81FB" w14:textId="48D2B28B" w:rsidR="00857E6D" w:rsidRPr="009709C5" w:rsidRDefault="00857E6D" w:rsidP="00857E6D">
            <w:pPr>
              <w:pStyle w:val="TAL"/>
              <w:rPr>
                <w:sz w:val="16"/>
                <w:szCs w:val="16"/>
              </w:rPr>
            </w:pPr>
            <w:r w:rsidRPr="009709C5">
              <w:rPr>
                <w:sz w:val="16"/>
                <w:szCs w:val="16"/>
              </w:rPr>
              <w:t>TT analysis for PS RRM TC 6.1.1.3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49784B" w14:textId="657B73ED" w:rsidR="00857E6D" w:rsidRPr="009709C5" w:rsidRDefault="00857E6D" w:rsidP="00857E6D">
            <w:pPr>
              <w:pStyle w:val="TAC"/>
              <w:jc w:val="left"/>
              <w:rPr>
                <w:sz w:val="16"/>
                <w:szCs w:val="16"/>
              </w:rPr>
            </w:pPr>
            <w:r w:rsidRPr="009709C5">
              <w:rPr>
                <w:sz w:val="16"/>
                <w:szCs w:val="16"/>
              </w:rPr>
              <w:t>16.10.0</w:t>
            </w:r>
          </w:p>
        </w:tc>
      </w:tr>
      <w:tr w:rsidR="00857E6D" w:rsidRPr="009709C5" w14:paraId="7CF886D1"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570D0689"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C09BC0"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23D064" w14:textId="19FD7CD0" w:rsidR="00857E6D" w:rsidRPr="009709C5" w:rsidRDefault="00857E6D" w:rsidP="00857E6D">
            <w:pPr>
              <w:pStyle w:val="TAC"/>
              <w:jc w:val="left"/>
              <w:rPr>
                <w:sz w:val="16"/>
                <w:szCs w:val="16"/>
              </w:rPr>
            </w:pPr>
            <w:r w:rsidRPr="009709C5">
              <w:rPr>
                <w:sz w:val="16"/>
                <w:szCs w:val="16"/>
              </w:rPr>
              <w:t>R5-218331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E7CA5" w14:textId="38B3AA73" w:rsidR="00857E6D" w:rsidRPr="009709C5" w:rsidRDefault="00857E6D" w:rsidP="00857E6D">
            <w:pPr>
              <w:pStyle w:val="TAL"/>
              <w:rPr>
                <w:sz w:val="16"/>
                <w:szCs w:val="16"/>
              </w:rPr>
            </w:pPr>
            <w:r w:rsidRPr="009709C5">
              <w:rPr>
                <w:sz w:val="16"/>
                <w:szCs w:val="16"/>
              </w:rPr>
              <w:t>0262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00AA7E" w14:textId="5F9ED5D1"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99AD6" w14:textId="6B7D9D2C"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D5CF44" w14:textId="7F270B3B" w:rsidR="00857E6D" w:rsidRPr="009709C5" w:rsidRDefault="00857E6D" w:rsidP="00857E6D">
            <w:pPr>
              <w:pStyle w:val="TAL"/>
              <w:rPr>
                <w:sz w:val="16"/>
                <w:szCs w:val="16"/>
              </w:rPr>
            </w:pPr>
            <w:r w:rsidRPr="009709C5">
              <w:rPr>
                <w:sz w:val="16"/>
                <w:szCs w:val="16"/>
              </w:rPr>
              <w:t>TT analysis for PS RRM TC 6.1.1.4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D6782" w14:textId="4BB1F6D6" w:rsidR="00857E6D" w:rsidRPr="009709C5" w:rsidRDefault="00857E6D" w:rsidP="00857E6D">
            <w:pPr>
              <w:pStyle w:val="TAC"/>
              <w:jc w:val="left"/>
              <w:rPr>
                <w:sz w:val="16"/>
                <w:szCs w:val="16"/>
              </w:rPr>
            </w:pPr>
            <w:r w:rsidRPr="009709C5">
              <w:rPr>
                <w:sz w:val="16"/>
                <w:szCs w:val="16"/>
              </w:rPr>
              <w:t>16.10.0</w:t>
            </w:r>
          </w:p>
        </w:tc>
      </w:tr>
      <w:tr w:rsidR="00857E6D" w:rsidRPr="009709C5" w14:paraId="0E42539D"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655900A7"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7AE2E8"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5FA8C2" w14:textId="2CA9E425" w:rsidR="00857E6D" w:rsidRPr="009709C5" w:rsidRDefault="00857E6D" w:rsidP="00857E6D">
            <w:pPr>
              <w:pStyle w:val="TAC"/>
              <w:jc w:val="left"/>
              <w:rPr>
                <w:sz w:val="16"/>
                <w:szCs w:val="16"/>
              </w:rPr>
            </w:pPr>
            <w:r w:rsidRPr="009709C5">
              <w:rPr>
                <w:sz w:val="16"/>
                <w:szCs w:val="16"/>
              </w:rPr>
              <w:t>R5-218332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A0971" w14:textId="4D03908D" w:rsidR="00857E6D" w:rsidRPr="009709C5" w:rsidRDefault="00857E6D" w:rsidP="00857E6D">
            <w:pPr>
              <w:pStyle w:val="TAL"/>
              <w:rPr>
                <w:sz w:val="16"/>
                <w:szCs w:val="16"/>
              </w:rPr>
            </w:pPr>
            <w:r w:rsidRPr="009709C5">
              <w:rPr>
                <w:sz w:val="16"/>
                <w:szCs w:val="16"/>
              </w:rPr>
              <w:t>0263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A934A2" w14:textId="1CCD5CE6"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54D2A4" w14:textId="0D7197B5"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21A25D" w14:textId="0B6C3812" w:rsidR="00857E6D" w:rsidRPr="009709C5" w:rsidRDefault="00857E6D" w:rsidP="00857E6D">
            <w:pPr>
              <w:pStyle w:val="TAL"/>
              <w:rPr>
                <w:sz w:val="16"/>
                <w:szCs w:val="16"/>
              </w:rPr>
            </w:pPr>
            <w:r w:rsidRPr="009709C5">
              <w:rPr>
                <w:sz w:val="16"/>
                <w:szCs w:val="16"/>
              </w:rPr>
              <w:t>TT analysis for PS RRM TC 6.1.1.5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5E99E1" w14:textId="03048FE8" w:rsidR="00857E6D" w:rsidRPr="009709C5" w:rsidRDefault="00857E6D" w:rsidP="00857E6D">
            <w:pPr>
              <w:pStyle w:val="TAC"/>
              <w:jc w:val="left"/>
              <w:rPr>
                <w:sz w:val="16"/>
                <w:szCs w:val="16"/>
              </w:rPr>
            </w:pPr>
            <w:r w:rsidRPr="009709C5">
              <w:rPr>
                <w:sz w:val="16"/>
                <w:szCs w:val="16"/>
              </w:rPr>
              <w:t>16.10.0</w:t>
            </w:r>
          </w:p>
        </w:tc>
      </w:tr>
      <w:tr w:rsidR="00857E6D" w:rsidRPr="009709C5" w14:paraId="6E185791"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218E5FB7"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FAB35D"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BFE65A" w14:textId="0CA23C35" w:rsidR="00857E6D" w:rsidRPr="009709C5" w:rsidRDefault="00857E6D" w:rsidP="00857E6D">
            <w:pPr>
              <w:pStyle w:val="TAC"/>
              <w:jc w:val="left"/>
              <w:rPr>
                <w:sz w:val="16"/>
                <w:szCs w:val="16"/>
              </w:rPr>
            </w:pPr>
            <w:r w:rsidRPr="009709C5">
              <w:rPr>
                <w:sz w:val="16"/>
                <w:szCs w:val="16"/>
              </w:rPr>
              <w:t>R5-218333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4F65D" w14:textId="59D5BE6A" w:rsidR="00857E6D" w:rsidRPr="009709C5" w:rsidRDefault="00857E6D" w:rsidP="00857E6D">
            <w:pPr>
              <w:pStyle w:val="TAL"/>
              <w:rPr>
                <w:sz w:val="16"/>
                <w:szCs w:val="16"/>
              </w:rPr>
            </w:pPr>
            <w:r w:rsidRPr="009709C5">
              <w:rPr>
                <w:sz w:val="16"/>
                <w:szCs w:val="16"/>
              </w:rPr>
              <w:t>0264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9C4EA9" w14:textId="77F6C32B"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82936B" w14:textId="50AA4095"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5E4A89" w14:textId="5CF71E2F" w:rsidR="00857E6D" w:rsidRPr="009709C5" w:rsidRDefault="00857E6D" w:rsidP="00857E6D">
            <w:pPr>
              <w:pStyle w:val="TAL"/>
              <w:rPr>
                <w:sz w:val="16"/>
                <w:szCs w:val="16"/>
              </w:rPr>
            </w:pPr>
            <w:r w:rsidRPr="009709C5">
              <w:rPr>
                <w:sz w:val="16"/>
                <w:szCs w:val="16"/>
              </w:rPr>
              <w:t>TT analysis for PS RRM TC 6.1.1.6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5E3B5E" w14:textId="722E3DAF" w:rsidR="00857E6D" w:rsidRPr="009709C5" w:rsidRDefault="00857E6D" w:rsidP="00857E6D">
            <w:pPr>
              <w:pStyle w:val="TAC"/>
              <w:jc w:val="left"/>
              <w:rPr>
                <w:sz w:val="16"/>
                <w:szCs w:val="16"/>
              </w:rPr>
            </w:pPr>
            <w:r w:rsidRPr="009709C5">
              <w:rPr>
                <w:sz w:val="16"/>
                <w:szCs w:val="16"/>
              </w:rPr>
              <w:t>16.10.0</w:t>
            </w:r>
          </w:p>
        </w:tc>
      </w:tr>
      <w:tr w:rsidR="00857E6D" w:rsidRPr="009709C5" w14:paraId="100DF50E"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36E44E63"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9FF76A"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E39A56" w14:textId="46EC6BC9" w:rsidR="00857E6D" w:rsidRPr="009709C5" w:rsidRDefault="00857E6D" w:rsidP="00857E6D">
            <w:pPr>
              <w:pStyle w:val="TAC"/>
              <w:jc w:val="left"/>
              <w:rPr>
                <w:sz w:val="16"/>
                <w:szCs w:val="16"/>
              </w:rPr>
            </w:pPr>
            <w:r w:rsidRPr="009709C5">
              <w:rPr>
                <w:sz w:val="16"/>
                <w:szCs w:val="16"/>
              </w:rPr>
              <w:t>R5-218334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4C6C2" w14:textId="2E7C66A0" w:rsidR="00857E6D" w:rsidRPr="009709C5" w:rsidRDefault="00857E6D" w:rsidP="00857E6D">
            <w:pPr>
              <w:pStyle w:val="TAL"/>
              <w:rPr>
                <w:sz w:val="16"/>
                <w:szCs w:val="16"/>
              </w:rPr>
            </w:pPr>
            <w:r w:rsidRPr="009709C5">
              <w:rPr>
                <w:sz w:val="16"/>
                <w:szCs w:val="16"/>
              </w:rPr>
              <w:t>0273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69E170" w14:textId="7579E170"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A3ACF" w14:textId="5FCA734E"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2AF0F16" w14:textId="3B3F6D33" w:rsidR="00857E6D" w:rsidRPr="009709C5" w:rsidRDefault="00857E6D" w:rsidP="00857E6D">
            <w:pPr>
              <w:pStyle w:val="TAL"/>
              <w:rPr>
                <w:sz w:val="16"/>
                <w:szCs w:val="16"/>
              </w:rPr>
            </w:pPr>
            <w:r w:rsidRPr="009709C5">
              <w:rPr>
                <w:sz w:val="16"/>
                <w:szCs w:val="16"/>
              </w:rPr>
              <w:t>Addition of test tolerance analysis for test cases of inter-RAT cell re-selection with relaxed measurement criterion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E298D6" w14:textId="180354EF" w:rsidR="00857E6D" w:rsidRPr="009709C5" w:rsidRDefault="00857E6D" w:rsidP="00857E6D">
            <w:pPr>
              <w:pStyle w:val="TAC"/>
              <w:jc w:val="left"/>
              <w:rPr>
                <w:sz w:val="16"/>
                <w:szCs w:val="16"/>
              </w:rPr>
            </w:pPr>
            <w:r w:rsidRPr="009709C5">
              <w:rPr>
                <w:sz w:val="16"/>
                <w:szCs w:val="16"/>
              </w:rPr>
              <w:t>16.10.0</w:t>
            </w:r>
          </w:p>
        </w:tc>
      </w:tr>
      <w:tr w:rsidR="00857E6D" w:rsidRPr="009709C5" w14:paraId="427373B8"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027ECD1E"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8FAB43"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AA03BF" w14:textId="76EFD023" w:rsidR="00857E6D" w:rsidRPr="009709C5" w:rsidRDefault="00857E6D" w:rsidP="00857E6D">
            <w:pPr>
              <w:pStyle w:val="TAC"/>
              <w:jc w:val="left"/>
              <w:rPr>
                <w:sz w:val="16"/>
                <w:szCs w:val="16"/>
              </w:rPr>
            </w:pPr>
            <w:r w:rsidRPr="009709C5">
              <w:rPr>
                <w:sz w:val="16"/>
                <w:szCs w:val="16"/>
              </w:rPr>
              <w:t>R5-218337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5E7361" w14:textId="74B66DA5" w:rsidR="00857E6D" w:rsidRPr="009709C5" w:rsidRDefault="00857E6D" w:rsidP="00857E6D">
            <w:pPr>
              <w:pStyle w:val="TAL"/>
              <w:rPr>
                <w:sz w:val="16"/>
                <w:szCs w:val="16"/>
              </w:rPr>
            </w:pPr>
            <w:r w:rsidRPr="009709C5">
              <w:rPr>
                <w:sz w:val="16"/>
                <w:szCs w:val="16"/>
              </w:rPr>
              <w:t>0265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7D2488" w14:textId="15994BE1"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EF5C81" w14:textId="3500B0CF"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BCBEAB" w14:textId="26F96929" w:rsidR="00857E6D" w:rsidRPr="009709C5" w:rsidRDefault="00857E6D" w:rsidP="00857E6D">
            <w:pPr>
              <w:pStyle w:val="TAL"/>
              <w:rPr>
                <w:sz w:val="16"/>
                <w:szCs w:val="16"/>
              </w:rPr>
            </w:pPr>
            <w:r w:rsidRPr="009709C5">
              <w:rPr>
                <w:sz w:val="16"/>
                <w:szCs w:val="16"/>
              </w:rPr>
              <w:t>TT analysis for SRVCC RRM TC 6.3.1.6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B7EFD" w14:textId="2F1E9389" w:rsidR="00857E6D" w:rsidRPr="009709C5" w:rsidRDefault="00857E6D" w:rsidP="00857E6D">
            <w:pPr>
              <w:pStyle w:val="TAC"/>
              <w:jc w:val="left"/>
              <w:rPr>
                <w:sz w:val="16"/>
                <w:szCs w:val="16"/>
              </w:rPr>
            </w:pPr>
            <w:r w:rsidRPr="009709C5">
              <w:rPr>
                <w:sz w:val="16"/>
                <w:szCs w:val="16"/>
              </w:rPr>
              <w:t>16.10.0</w:t>
            </w:r>
          </w:p>
        </w:tc>
      </w:tr>
      <w:tr w:rsidR="00857E6D" w:rsidRPr="009709C5" w14:paraId="677EF6D4"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622B4272"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A0EFC6"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1B4909" w14:textId="6910D1E9" w:rsidR="00857E6D" w:rsidRPr="009709C5" w:rsidRDefault="00857E6D" w:rsidP="00857E6D">
            <w:pPr>
              <w:pStyle w:val="TAC"/>
              <w:jc w:val="left"/>
              <w:rPr>
                <w:sz w:val="16"/>
                <w:szCs w:val="16"/>
              </w:rPr>
            </w:pPr>
            <w:r w:rsidRPr="009709C5">
              <w:rPr>
                <w:sz w:val="16"/>
                <w:szCs w:val="16"/>
              </w:rPr>
              <w:t>R5-218338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DAA66" w14:textId="768BC645" w:rsidR="00857E6D" w:rsidRPr="009709C5" w:rsidRDefault="00857E6D" w:rsidP="00857E6D">
            <w:pPr>
              <w:pStyle w:val="TAL"/>
              <w:rPr>
                <w:sz w:val="16"/>
                <w:szCs w:val="16"/>
              </w:rPr>
            </w:pPr>
            <w:r w:rsidRPr="009709C5">
              <w:rPr>
                <w:sz w:val="16"/>
                <w:szCs w:val="16"/>
              </w:rPr>
              <w:t>0266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0ED382" w14:textId="6B42336F"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514DE" w14:textId="65BC1897"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8E5F31" w14:textId="51CEC680" w:rsidR="00857E6D" w:rsidRPr="009709C5" w:rsidRDefault="00857E6D" w:rsidP="00857E6D">
            <w:pPr>
              <w:pStyle w:val="TAL"/>
              <w:rPr>
                <w:sz w:val="16"/>
                <w:szCs w:val="16"/>
              </w:rPr>
            </w:pPr>
            <w:r w:rsidRPr="009709C5">
              <w:rPr>
                <w:sz w:val="16"/>
                <w:szCs w:val="16"/>
              </w:rPr>
              <w:t>TT analysis for SRVCC RRM TC 6.6.5.1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E6ACC5" w14:textId="295B1889" w:rsidR="00857E6D" w:rsidRPr="009709C5" w:rsidRDefault="00857E6D" w:rsidP="00857E6D">
            <w:pPr>
              <w:pStyle w:val="TAC"/>
              <w:jc w:val="left"/>
              <w:rPr>
                <w:sz w:val="16"/>
                <w:szCs w:val="16"/>
              </w:rPr>
            </w:pPr>
            <w:r w:rsidRPr="009709C5">
              <w:rPr>
                <w:sz w:val="16"/>
                <w:szCs w:val="16"/>
              </w:rPr>
              <w:t>16.10.0</w:t>
            </w:r>
          </w:p>
        </w:tc>
      </w:tr>
      <w:tr w:rsidR="00857E6D" w:rsidRPr="009709C5" w14:paraId="096B5221"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0CD00733"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B0DD63"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29D8BC" w14:textId="4551D9F2" w:rsidR="00857E6D" w:rsidRPr="009709C5" w:rsidRDefault="00857E6D" w:rsidP="00857E6D">
            <w:pPr>
              <w:pStyle w:val="TAC"/>
              <w:jc w:val="left"/>
              <w:rPr>
                <w:sz w:val="16"/>
                <w:szCs w:val="16"/>
              </w:rPr>
            </w:pPr>
            <w:r w:rsidRPr="009709C5">
              <w:rPr>
                <w:sz w:val="16"/>
                <w:szCs w:val="16"/>
              </w:rPr>
              <w:t>R5-218353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C7FDD" w14:textId="7C084F04" w:rsidR="00857E6D" w:rsidRPr="009709C5" w:rsidRDefault="00857E6D" w:rsidP="00857E6D">
            <w:pPr>
              <w:pStyle w:val="TAL"/>
              <w:rPr>
                <w:sz w:val="16"/>
                <w:szCs w:val="16"/>
              </w:rPr>
            </w:pPr>
            <w:r w:rsidRPr="009709C5">
              <w:rPr>
                <w:sz w:val="16"/>
                <w:szCs w:val="16"/>
              </w:rPr>
              <w:t>0269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1F369" w14:textId="65CC3773"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3F0D6" w14:textId="66781F4D"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8B3EF3" w14:textId="5534D09D" w:rsidR="00857E6D" w:rsidRPr="009709C5" w:rsidRDefault="00857E6D" w:rsidP="00857E6D">
            <w:pPr>
              <w:pStyle w:val="TAL"/>
              <w:rPr>
                <w:sz w:val="16"/>
                <w:szCs w:val="16"/>
              </w:rPr>
            </w:pPr>
            <w:r w:rsidRPr="009709C5">
              <w:rPr>
                <w:sz w:val="16"/>
                <w:szCs w:val="16"/>
              </w:rPr>
              <w:t>TT analysis for HST RRM TC 6.1.2.5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FAB7D6" w14:textId="08F1697D" w:rsidR="00857E6D" w:rsidRPr="009709C5" w:rsidRDefault="00857E6D" w:rsidP="00857E6D">
            <w:pPr>
              <w:pStyle w:val="TAC"/>
              <w:jc w:val="left"/>
              <w:rPr>
                <w:sz w:val="16"/>
                <w:szCs w:val="16"/>
              </w:rPr>
            </w:pPr>
            <w:r w:rsidRPr="009709C5">
              <w:rPr>
                <w:sz w:val="16"/>
                <w:szCs w:val="16"/>
              </w:rPr>
              <w:t>16.10.0</w:t>
            </w:r>
          </w:p>
        </w:tc>
      </w:tr>
      <w:tr w:rsidR="00857E6D" w:rsidRPr="009709C5" w14:paraId="617B8461"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753A771B"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F82CB6"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D81D27" w14:textId="7022EDE1" w:rsidR="00857E6D" w:rsidRPr="009709C5" w:rsidRDefault="00857E6D" w:rsidP="00857E6D">
            <w:pPr>
              <w:pStyle w:val="TAC"/>
              <w:jc w:val="left"/>
              <w:rPr>
                <w:sz w:val="16"/>
                <w:szCs w:val="16"/>
              </w:rPr>
            </w:pPr>
            <w:r w:rsidRPr="009709C5">
              <w:rPr>
                <w:sz w:val="16"/>
                <w:szCs w:val="16"/>
              </w:rPr>
              <w:t>R5-218354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3559C" w14:textId="2955B5B9" w:rsidR="00857E6D" w:rsidRPr="009709C5" w:rsidRDefault="00857E6D" w:rsidP="00857E6D">
            <w:pPr>
              <w:pStyle w:val="TAL"/>
              <w:rPr>
                <w:sz w:val="16"/>
                <w:szCs w:val="16"/>
              </w:rPr>
            </w:pPr>
            <w:r w:rsidRPr="009709C5">
              <w:rPr>
                <w:sz w:val="16"/>
                <w:szCs w:val="16"/>
              </w:rPr>
              <w:t>0276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57FFA3" w14:textId="5829517F"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F6F260" w14:textId="4428666E"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BCFE67" w14:textId="707900E2" w:rsidR="00857E6D" w:rsidRPr="009709C5" w:rsidRDefault="00857E6D" w:rsidP="00857E6D">
            <w:pPr>
              <w:pStyle w:val="TAL"/>
              <w:rPr>
                <w:sz w:val="16"/>
                <w:szCs w:val="16"/>
              </w:rPr>
            </w:pPr>
            <w:r w:rsidRPr="009709C5">
              <w:rPr>
                <w:sz w:val="16"/>
                <w:szCs w:val="16"/>
              </w:rPr>
              <w:t>Test Tolerance analysis for SA FR1 - E-UTRAN event-triggered reporting in DRX for HST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7891BB" w14:textId="38FDE61E" w:rsidR="00857E6D" w:rsidRPr="009709C5" w:rsidRDefault="00857E6D" w:rsidP="00857E6D">
            <w:pPr>
              <w:pStyle w:val="TAC"/>
              <w:jc w:val="left"/>
              <w:rPr>
                <w:sz w:val="16"/>
                <w:szCs w:val="16"/>
              </w:rPr>
            </w:pPr>
            <w:r w:rsidRPr="009709C5">
              <w:rPr>
                <w:sz w:val="16"/>
                <w:szCs w:val="16"/>
              </w:rPr>
              <w:t>16.10.0</w:t>
            </w:r>
          </w:p>
        </w:tc>
      </w:tr>
      <w:tr w:rsidR="00857E6D" w:rsidRPr="009709C5" w14:paraId="29E02C1C"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5A926816"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AFEE95"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16094C2" w14:textId="070CD032" w:rsidR="00857E6D" w:rsidRPr="009709C5" w:rsidRDefault="00857E6D" w:rsidP="00857E6D">
            <w:pPr>
              <w:pStyle w:val="TAC"/>
              <w:jc w:val="left"/>
              <w:rPr>
                <w:sz w:val="16"/>
                <w:szCs w:val="16"/>
              </w:rPr>
            </w:pPr>
            <w:r w:rsidRPr="009709C5">
              <w:rPr>
                <w:sz w:val="16"/>
                <w:szCs w:val="16"/>
              </w:rPr>
              <w:t>R5-218355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37AD06" w14:textId="5CEE5603" w:rsidR="00857E6D" w:rsidRPr="009709C5" w:rsidRDefault="00857E6D" w:rsidP="00857E6D">
            <w:pPr>
              <w:pStyle w:val="TAL"/>
              <w:rPr>
                <w:sz w:val="16"/>
                <w:szCs w:val="16"/>
              </w:rPr>
            </w:pPr>
            <w:r w:rsidRPr="009709C5">
              <w:rPr>
                <w:sz w:val="16"/>
                <w:szCs w:val="16"/>
              </w:rPr>
              <w:t>0277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56ACA" w14:textId="3E6698F1"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0E9649" w14:textId="010625F4"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A82C43" w14:textId="111A6A6F" w:rsidR="00857E6D" w:rsidRPr="009709C5" w:rsidRDefault="00857E6D" w:rsidP="00857E6D">
            <w:pPr>
              <w:pStyle w:val="TAL"/>
              <w:rPr>
                <w:sz w:val="16"/>
                <w:szCs w:val="16"/>
              </w:rPr>
            </w:pPr>
            <w:r w:rsidRPr="009709C5">
              <w:rPr>
                <w:sz w:val="16"/>
                <w:szCs w:val="16"/>
              </w:rPr>
              <w:t>Test Tolerance analysis for E-UTRA - NR FR1 Cell reselection tests for HST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B6D397" w14:textId="4EEA3B20" w:rsidR="00857E6D" w:rsidRPr="009709C5" w:rsidRDefault="00857E6D" w:rsidP="00857E6D">
            <w:pPr>
              <w:pStyle w:val="TAC"/>
              <w:jc w:val="left"/>
              <w:rPr>
                <w:sz w:val="16"/>
                <w:szCs w:val="16"/>
              </w:rPr>
            </w:pPr>
            <w:r w:rsidRPr="009709C5">
              <w:rPr>
                <w:sz w:val="16"/>
                <w:szCs w:val="16"/>
              </w:rPr>
              <w:t>16.10.0</w:t>
            </w:r>
          </w:p>
        </w:tc>
      </w:tr>
      <w:tr w:rsidR="00857E6D" w:rsidRPr="009709C5" w14:paraId="070E7EAD"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1809095D"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B8EA6F"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A068043" w14:textId="119BC098" w:rsidR="00857E6D" w:rsidRPr="009709C5" w:rsidRDefault="00857E6D" w:rsidP="00857E6D">
            <w:pPr>
              <w:pStyle w:val="TAC"/>
              <w:jc w:val="left"/>
              <w:rPr>
                <w:sz w:val="16"/>
                <w:szCs w:val="16"/>
              </w:rPr>
            </w:pPr>
            <w:r w:rsidRPr="009709C5">
              <w:rPr>
                <w:sz w:val="16"/>
                <w:szCs w:val="16"/>
              </w:rPr>
              <w:t>R5-218356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735F4F" w14:textId="63EAB14B" w:rsidR="00857E6D" w:rsidRPr="009709C5" w:rsidRDefault="00857E6D" w:rsidP="00857E6D">
            <w:pPr>
              <w:pStyle w:val="TAL"/>
              <w:rPr>
                <w:sz w:val="16"/>
                <w:szCs w:val="16"/>
              </w:rPr>
            </w:pPr>
            <w:r w:rsidRPr="009709C5">
              <w:rPr>
                <w:sz w:val="16"/>
                <w:szCs w:val="16"/>
              </w:rPr>
              <w:t>0278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C32CB" w14:textId="3DA0782B"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D5481A" w14:textId="502EDA78"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3BC352" w14:textId="5268310B" w:rsidR="00857E6D" w:rsidRPr="009709C5" w:rsidRDefault="00857E6D" w:rsidP="00857E6D">
            <w:pPr>
              <w:pStyle w:val="TAL"/>
              <w:rPr>
                <w:sz w:val="16"/>
                <w:szCs w:val="16"/>
              </w:rPr>
            </w:pPr>
            <w:r w:rsidRPr="009709C5">
              <w:rPr>
                <w:sz w:val="16"/>
                <w:szCs w:val="16"/>
              </w:rPr>
              <w:t>Test Tolerance analysis for SA FR1 - E-UTRAN event-triggered reporting in DRX for HST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C0EB44" w14:textId="7931D73E" w:rsidR="00857E6D" w:rsidRPr="009709C5" w:rsidRDefault="00857E6D" w:rsidP="00857E6D">
            <w:pPr>
              <w:pStyle w:val="TAC"/>
              <w:jc w:val="left"/>
              <w:rPr>
                <w:sz w:val="16"/>
                <w:szCs w:val="16"/>
              </w:rPr>
            </w:pPr>
            <w:r w:rsidRPr="009709C5">
              <w:rPr>
                <w:sz w:val="16"/>
                <w:szCs w:val="16"/>
              </w:rPr>
              <w:t>16.10.0</w:t>
            </w:r>
          </w:p>
        </w:tc>
      </w:tr>
      <w:tr w:rsidR="00857E6D" w:rsidRPr="009709C5" w14:paraId="6A8FC9D4"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521E66B2"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56AF2D"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8B3C7E" w14:textId="1F384410" w:rsidR="00857E6D" w:rsidRPr="009709C5" w:rsidRDefault="00857E6D" w:rsidP="00857E6D">
            <w:pPr>
              <w:pStyle w:val="TAC"/>
              <w:jc w:val="left"/>
              <w:rPr>
                <w:sz w:val="16"/>
                <w:szCs w:val="16"/>
              </w:rPr>
            </w:pPr>
            <w:r w:rsidRPr="009709C5">
              <w:rPr>
                <w:sz w:val="16"/>
                <w:szCs w:val="16"/>
              </w:rPr>
              <w:t>R5-218394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9CA462" w14:textId="3080070F" w:rsidR="00857E6D" w:rsidRPr="009709C5" w:rsidRDefault="00857E6D" w:rsidP="00857E6D">
            <w:pPr>
              <w:pStyle w:val="TAL"/>
              <w:rPr>
                <w:sz w:val="16"/>
                <w:szCs w:val="16"/>
              </w:rPr>
            </w:pPr>
            <w:r w:rsidRPr="009709C5">
              <w:rPr>
                <w:sz w:val="16"/>
                <w:szCs w:val="16"/>
              </w:rPr>
              <w:t>0257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5B320C" w14:textId="3A9B9FA5"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9BC64F" w14:textId="7F484492"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139746" w14:textId="4488C7F3" w:rsidR="00857E6D" w:rsidRPr="009709C5" w:rsidRDefault="00857E6D" w:rsidP="00857E6D">
            <w:pPr>
              <w:pStyle w:val="TAL"/>
              <w:rPr>
                <w:sz w:val="16"/>
                <w:szCs w:val="16"/>
              </w:rPr>
            </w:pPr>
            <w:r w:rsidRPr="009709C5">
              <w:rPr>
                <w:sz w:val="16"/>
                <w:szCs w:val="16"/>
              </w:rPr>
              <w:t>TT analysis for Mob_enh RRM TC 6.3.1.7+6.3.1.8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F1259" w14:textId="1C2638D3" w:rsidR="00857E6D" w:rsidRPr="009709C5" w:rsidRDefault="00857E6D" w:rsidP="00857E6D">
            <w:pPr>
              <w:pStyle w:val="TAC"/>
              <w:jc w:val="left"/>
              <w:rPr>
                <w:sz w:val="16"/>
                <w:szCs w:val="16"/>
              </w:rPr>
            </w:pPr>
            <w:r w:rsidRPr="009709C5">
              <w:rPr>
                <w:sz w:val="16"/>
                <w:szCs w:val="16"/>
              </w:rPr>
              <w:t>16.10.0</w:t>
            </w:r>
          </w:p>
        </w:tc>
      </w:tr>
      <w:tr w:rsidR="00857E6D" w:rsidRPr="009709C5" w14:paraId="402C4B85"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293EC0A1"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70A891"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7FFB8D6" w14:textId="4C97E02B" w:rsidR="00857E6D" w:rsidRPr="009709C5" w:rsidRDefault="00857E6D" w:rsidP="00857E6D">
            <w:pPr>
              <w:pStyle w:val="TAC"/>
              <w:jc w:val="left"/>
              <w:rPr>
                <w:sz w:val="16"/>
                <w:szCs w:val="16"/>
              </w:rPr>
            </w:pPr>
            <w:r w:rsidRPr="009709C5">
              <w:rPr>
                <w:sz w:val="16"/>
                <w:szCs w:val="16"/>
              </w:rPr>
              <w:t>R5-218395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2D4BD" w14:textId="127B87C2" w:rsidR="00857E6D" w:rsidRPr="009709C5" w:rsidRDefault="00857E6D" w:rsidP="00857E6D">
            <w:pPr>
              <w:pStyle w:val="TAL"/>
              <w:rPr>
                <w:sz w:val="16"/>
                <w:szCs w:val="16"/>
              </w:rPr>
            </w:pPr>
            <w:r w:rsidRPr="009709C5">
              <w:rPr>
                <w:sz w:val="16"/>
                <w:szCs w:val="16"/>
              </w:rPr>
              <w:t>0258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883F2F" w14:textId="2813D48D"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ECD6D4" w14:textId="1BCDEC1B"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FA33F1" w14:textId="0FD15567" w:rsidR="00857E6D" w:rsidRPr="009709C5" w:rsidRDefault="00857E6D" w:rsidP="00857E6D">
            <w:pPr>
              <w:pStyle w:val="TAL"/>
              <w:rPr>
                <w:sz w:val="16"/>
                <w:szCs w:val="16"/>
              </w:rPr>
            </w:pPr>
            <w:r w:rsidRPr="009709C5">
              <w:rPr>
                <w:sz w:val="16"/>
                <w:szCs w:val="16"/>
              </w:rPr>
              <w:t>TT analysis for Mob_enh RRM TC 6.3.3.1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A795D8" w14:textId="26E56ED8" w:rsidR="00857E6D" w:rsidRPr="009709C5" w:rsidRDefault="00857E6D" w:rsidP="00857E6D">
            <w:pPr>
              <w:pStyle w:val="TAC"/>
              <w:jc w:val="left"/>
              <w:rPr>
                <w:sz w:val="16"/>
                <w:szCs w:val="16"/>
              </w:rPr>
            </w:pPr>
            <w:r w:rsidRPr="009709C5">
              <w:rPr>
                <w:sz w:val="16"/>
                <w:szCs w:val="16"/>
              </w:rPr>
              <w:t>16.10.0</w:t>
            </w:r>
          </w:p>
        </w:tc>
      </w:tr>
      <w:tr w:rsidR="00857E6D" w:rsidRPr="009709C5" w14:paraId="531874B6"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7E5A152A"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AE304"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140CE9" w14:textId="797FC0F6" w:rsidR="00857E6D" w:rsidRPr="009709C5" w:rsidRDefault="00857E6D" w:rsidP="00857E6D">
            <w:pPr>
              <w:pStyle w:val="TAC"/>
              <w:jc w:val="left"/>
              <w:rPr>
                <w:sz w:val="16"/>
                <w:szCs w:val="16"/>
              </w:rPr>
            </w:pPr>
            <w:r w:rsidRPr="009709C5">
              <w:rPr>
                <w:sz w:val="16"/>
                <w:szCs w:val="16"/>
              </w:rPr>
              <w:t>R5-218396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0152B" w14:textId="45E79B34" w:rsidR="00857E6D" w:rsidRPr="009709C5" w:rsidRDefault="00857E6D" w:rsidP="00857E6D">
            <w:pPr>
              <w:pStyle w:val="TAL"/>
              <w:rPr>
                <w:sz w:val="16"/>
                <w:szCs w:val="16"/>
              </w:rPr>
            </w:pPr>
            <w:r w:rsidRPr="009709C5">
              <w:rPr>
                <w:sz w:val="16"/>
                <w:szCs w:val="16"/>
              </w:rPr>
              <w:t>0259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8FA3E" w14:textId="6139FA19"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524BE" w14:textId="083C739E"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FF6F8E" w14:textId="062DFBBC" w:rsidR="00857E6D" w:rsidRPr="009709C5" w:rsidRDefault="00857E6D" w:rsidP="00857E6D">
            <w:pPr>
              <w:pStyle w:val="TAL"/>
              <w:rPr>
                <w:sz w:val="16"/>
                <w:szCs w:val="16"/>
              </w:rPr>
            </w:pPr>
            <w:r w:rsidRPr="009709C5">
              <w:rPr>
                <w:sz w:val="16"/>
                <w:szCs w:val="16"/>
              </w:rPr>
              <w:t>TT analysis for Mob_enh RRM TC 6.3.3.2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676EF5" w14:textId="2CF9235A" w:rsidR="00857E6D" w:rsidRPr="009709C5" w:rsidRDefault="00857E6D" w:rsidP="00857E6D">
            <w:pPr>
              <w:pStyle w:val="TAC"/>
              <w:jc w:val="left"/>
              <w:rPr>
                <w:sz w:val="16"/>
                <w:szCs w:val="16"/>
              </w:rPr>
            </w:pPr>
            <w:r w:rsidRPr="009709C5">
              <w:rPr>
                <w:sz w:val="16"/>
                <w:szCs w:val="16"/>
              </w:rPr>
              <w:t>16.10.0</w:t>
            </w:r>
          </w:p>
        </w:tc>
      </w:tr>
      <w:tr w:rsidR="00857E6D" w:rsidRPr="009709C5" w14:paraId="6BBDE13F"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6C423D6F"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3BCAED"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E4CCD3" w14:textId="351A9A6C" w:rsidR="00857E6D" w:rsidRPr="009709C5" w:rsidRDefault="00857E6D" w:rsidP="00857E6D">
            <w:pPr>
              <w:pStyle w:val="TAC"/>
              <w:jc w:val="left"/>
              <w:rPr>
                <w:sz w:val="16"/>
                <w:szCs w:val="16"/>
              </w:rPr>
            </w:pPr>
            <w:r w:rsidRPr="009709C5">
              <w:rPr>
                <w:sz w:val="16"/>
                <w:szCs w:val="16"/>
              </w:rPr>
              <w:t>R5-218397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2959E" w14:textId="122C2268" w:rsidR="00857E6D" w:rsidRPr="009709C5" w:rsidRDefault="00857E6D" w:rsidP="00857E6D">
            <w:pPr>
              <w:pStyle w:val="TAL"/>
              <w:rPr>
                <w:sz w:val="16"/>
                <w:szCs w:val="16"/>
              </w:rPr>
            </w:pPr>
            <w:r w:rsidRPr="009709C5">
              <w:rPr>
                <w:sz w:val="16"/>
                <w:szCs w:val="16"/>
              </w:rPr>
              <w:t>0267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29581" w14:textId="4230B77D"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E5E2B" w14:textId="61FC09BB"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25F451A" w14:textId="1B4D1631" w:rsidR="00857E6D" w:rsidRPr="009709C5" w:rsidRDefault="00857E6D" w:rsidP="00857E6D">
            <w:pPr>
              <w:pStyle w:val="TAL"/>
              <w:rPr>
                <w:sz w:val="16"/>
                <w:szCs w:val="16"/>
              </w:rPr>
            </w:pPr>
            <w:r w:rsidRPr="009709C5">
              <w:rPr>
                <w:sz w:val="16"/>
                <w:szCs w:val="16"/>
              </w:rPr>
              <w:t>TT analysis for HST RRM TC 4.6.1.7+6.6.1.7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EADA1A" w14:textId="353B115A" w:rsidR="00857E6D" w:rsidRPr="009709C5" w:rsidRDefault="00857E6D" w:rsidP="00857E6D">
            <w:pPr>
              <w:pStyle w:val="TAC"/>
              <w:jc w:val="left"/>
              <w:rPr>
                <w:sz w:val="16"/>
                <w:szCs w:val="16"/>
              </w:rPr>
            </w:pPr>
            <w:r w:rsidRPr="009709C5">
              <w:rPr>
                <w:sz w:val="16"/>
                <w:szCs w:val="16"/>
              </w:rPr>
              <w:t>16.10.0</w:t>
            </w:r>
          </w:p>
        </w:tc>
      </w:tr>
      <w:tr w:rsidR="00857E6D" w:rsidRPr="009709C5" w14:paraId="70C192B7"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6E772ADD"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B45F96"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C3EEB5" w14:textId="58A30137" w:rsidR="00857E6D" w:rsidRPr="009709C5" w:rsidRDefault="00857E6D" w:rsidP="00857E6D">
            <w:pPr>
              <w:pStyle w:val="TAC"/>
              <w:jc w:val="left"/>
              <w:rPr>
                <w:sz w:val="16"/>
                <w:szCs w:val="16"/>
              </w:rPr>
            </w:pPr>
            <w:r w:rsidRPr="009709C5">
              <w:rPr>
                <w:sz w:val="16"/>
                <w:szCs w:val="16"/>
              </w:rPr>
              <w:t>R5-218398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98147" w14:textId="1D0E242D" w:rsidR="00857E6D" w:rsidRPr="009709C5" w:rsidRDefault="00857E6D" w:rsidP="00857E6D">
            <w:pPr>
              <w:pStyle w:val="TAL"/>
              <w:rPr>
                <w:sz w:val="16"/>
                <w:szCs w:val="16"/>
              </w:rPr>
            </w:pPr>
            <w:r w:rsidRPr="009709C5">
              <w:rPr>
                <w:sz w:val="16"/>
                <w:szCs w:val="16"/>
              </w:rPr>
              <w:t>0268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D14D60" w14:textId="428E92A3"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92016B" w14:textId="729C4B35"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E4D196B" w14:textId="2E8EF16A" w:rsidR="00857E6D" w:rsidRPr="009709C5" w:rsidRDefault="00857E6D" w:rsidP="00857E6D">
            <w:pPr>
              <w:pStyle w:val="TAL"/>
              <w:rPr>
                <w:sz w:val="16"/>
                <w:szCs w:val="16"/>
              </w:rPr>
            </w:pPr>
            <w:r w:rsidRPr="009709C5">
              <w:rPr>
                <w:sz w:val="16"/>
                <w:szCs w:val="16"/>
              </w:rPr>
              <w:t>TT analysis for HST RRM TC 4.6.4.5+6.6.4.5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51CE0" w14:textId="707586AF" w:rsidR="00857E6D" w:rsidRPr="009709C5" w:rsidRDefault="00857E6D" w:rsidP="00857E6D">
            <w:pPr>
              <w:pStyle w:val="TAC"/>
              <w:jc w:val="left"/>
              <w:rPr>
                <w:sz w:val="16"/>
                <w:szCs w:val="16"/>
              </w:rPr>
            </w:pPr>
            <w:r w:rsidRPr="009709C5">
              <w:rPr>
                <w:sz w:val="16"/>
                <w:szCs w:val="16"/>
              </w:rPr>
              <w:t>16.10.0</w:t>
            </w:r>
          </w:p>
        </w:tc>
      </w:tr>
      <w:tr w:rsidR="00857E6D" w:rsidRPr="009709C5" w14:paraId="04A63FDB"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4D267269"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0010C4"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8901B40" w14:textId="00728EF9" w:rsidR="00857E6D" w:rsidRPr="009709C5" w:rsidRDefault="00857E6D" w:rsidP="00857E6D">
            <w:pPr>
              <w:pStyle w:val="TAC"/>
              <w:jc w:val="left"/>
              <w:rPr>
                <w:sz w:val="16"/>
                <w:szCs w:val="16"/>
              </w:rPr>
            </w:pPr>
            <w:r w:rsidRPr="009709C5">
              <w:rPr>
                <w:sz w:val="16"/>
                <w:szCs w:val="16"/>
              </w:rPr>
              <w:t>R5-218402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3D3F" w14:textId="70FE21D8" w:rsidR="00857E6D" w:rsidRPr="009709C5" w:rsidRDefault="00857E6D" w:rsidP="00857E6D">
            <w:pPr>
              <w:pStyle w:val="TAL"/>
              <w:rPr>
                <w:sz w:val="16"/>
                <w:szCs w:val="16"/>
              </w:rPr>
            </w:pPr>
            <w:r w:rsidRPr="009709C5">
              <w:rPr>
                <w:sz w:val="16"/>
                <w:szCs w:val="16"/>
              </w:rPr>
              <w:t>0274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A448F1" w14:textId="60654365"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8F2217" w14:textId="27D75122"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1B8C58" w14:textId="1A8CD02F" w:rsidR="00857E6D" w:rsidRPr="009709C5" w:rsidRDefault="00857E6D" w:rsidP="00857E6D">
            <w:pPr>
              <w:pStyle w:val="TAL"/>
              <w:rPr>
                <w:sz w:val="16"/>
                <w:szCs w:val="16"/>
              </w:rPr>
            </w:pPr>
            <w:r w:rsidRPr="009709C5">
              <w:rPr>
                <w:sz w:val="16"/>
                <w:szCs w:val="16"/>
              </w:rPr>
              <w:t>MU for Tx modulation quality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E3EA74" w14:textId="5200F279" w:rsidR="00857E6D" w:rsidRPr="009709C5" w:rsidRDefault="00857E6D" w:rsidP="00857E6D">
            <w:pPr>
              <w:pStyle w:val="TAC"/>
              <w:jc w:val="left"/>
              <w:rPr>
                <w:sz w:val="16"/>
                <w:szCs w:val="16"/>
              </w:rPr>
            </w:pPr>
            <w:r w:rsidRPr="009709C5">
              <w:rPr>
                <w:sz w:val="16"/>
                <w:szCs w:val="16"/>
              </w:rPr>
              <w:t>16.10.0</w:t>
            </w:r>
          </w:p>
        </w:tc>
      </w:tr>
      <w:tr w:rsidR="00857E6D" w:rsidRPr="009709C5" w14:paraId="3505A71D" w14:textId="77777777" w:rsidTr="007C2A38">
        <w:tc>
          <w:tcPr>
            <w:tcW w:w="800" w:type="dxa"/>
            <w:tcBorders>
              <w:top w:val="single" w:sz="6" w:space="0" w:color="auto"/>
              <w:left w:val="single" w:sz="6" w:space="0" w:color="auto"/>
              <w:bottom w:val="single" w:sz="6" w:space="0" w:color="auto"/>
              <w:right w:val="single" w:sz="6" w:space="0" w:color="auto"/>
            </w:tcBorders>
            <w:shd w:val="solid" w:color="FFFFFF" w:fill="auto"/>
          </w:tcPr>
          <w:p w14:paraId="78EC749E" w14:textId="77777777" w:rsidR="00857E6D" w:rsidRPr="009709C5" w:rsidRDefault="00857E6D" w:rsidP="00857E6D">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42DD37" w14:textId="77777777" w:rsidR="00857E6D" w:rsidRPr="009709C5" w:rsidRDefault="00857E6D" w:rsidP="00857E6D">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2D5EB8" w14:textId="45E3A0D3" w:rsidR="00857E6D" w:rsidRPr="009709C5" w:rsidRDefault="00857E6D" w:rsidP="00857E6D">
            <w:pPr>
              <w:pStyle w:val="TAC"/>
              <w:jc w:val="left"/>
              <w:rPr>
                <w:sz w:val="16"/>
                <w:szCs w:val="16"/>
              </w:rPr>
            </w:pPr>
            <w:r w:rsidRPr="009709C5">
              <w:rPr>
                <w:sz w:val="16"/>
                <w:szCs w:val="16"/>
              </w:rPr>
              <w:t>R5-218408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97AD95" w14:textId="0A505E38" w:rsidR="00857E6D" w:rsidRPr="009709C5" w:rsidRDefault="00857E6D" w:rsidP="00857E6D">
            <w:pPr>
              <w:pStyle w:val="TAL"/>
              <w:rPr>
                <w:sz w:val="16"/>
                <w:szCs w:val="16"/>
              </w:rPr>
            </w:pPr>
            <w:r w:rsidRPr="009709C5">
              <w:rPr>
                <w:sz w:val="16"/>
                <w:szCs w:val="16"/>
              </w:rPr>
              <w:t>0279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EB06F9" w14:textId="483B4E27" w:rsidR="00857E6D" w:rsidRPr="009709C5" w:rsidRDefault="00857E6D" w:rsidP="00857E6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729C3" w14:textId="263216C5" w:rsidR="00857E6D" w:rsidRPr="009709C5" w:rsidRDefault="00857E6D" w:rsidP="00857E6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8A1D97" w14:textId="5ED1FB2F" w:rsidR="00857E6D" w:rsidRPr="009709C5" w:rsidRDefault="00857E6D" w:rsidP="00857E6D">
            <w:pPr>
              <w:pStyle w:val="TAL"/>
              <w:rPr>
                <w:sz w:val="16"/>
                <w:szCs w:val="16"/>
              </w:rPr>
            </w:pPr>
            <w:r w:rsidRPr="009709C5">
              <w:rPr>
                <w:sz w:val="16"/>
                <w:szCs w:val="16"/>
              </w:rPr>
              <w:t>38.903 Beam correspondence Measurement Uncertainties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9E1E86" w14:textId="358ECCD2" w:rsidR="00857E6D" w:rsidRPr="009709C5" w:rsidRDefault="00857E6D" w:rsidP="00857E6D">
            <w:pPr>
              <w:pStyle w:val="TAC"/>
              <w:jc w:val="left"/>
              <w:rPr>
                <w:sz w:val="16"/>
                <w:szCs w:val="16"/>
              </w:rPr>
            </w:pPr>
            <w:r w:rsidRPr="009709C5">
              <w:rPr>
                <w:sz w:val="16"/>
                <w:szCs w:val="16"/>
              </w:rPr>
              <w:t>16.10.0</w:t>
            </w:r>
          </w:p>
        </w:tc>
      </w:tr>
      <w:tr w:rsidR="009C2950" w:rsidRPr="009709C5" w14:paraId="1B468E04" w14:textId="77777777" w:rsidTr="009C2950">
        <w:tc>
          <w:tcPr>
            <w:tcW w:w="800" w:type="dxa"/>
            <w:tcBorders>
              <w:top w:val="single" w:sz="6" w:space="0" w:color="auto"/>
              <w:left w:val="single" w:sz="6" w:space="0" w:color="auto"/>
              <w:bottom w:val="single" w:sz="6" w:space="0" w:color="auto"/>
              <w:right w:val="single" w:sz="6" w:space="0" w:color="auto"/>
            </w:tcBorders>
            <w:shd w:val="solid" w:color="FFFFFF" w:fill="auto"/>
          </w:tcPr>
          <w:p w14:paraId="555C501A" w14:textId="77777777" w:rsidR="009C2950" w:rsidRPr="009709C5" w:rsidRDefault="009C2950" w:rsidP="004A596E">
            <w:pPr>
              <w:pStyle w:val="TAC"/>
              <w:jc w:val="left"/>
              <w:rPr>
                <w:sz w:val="16"/>
                <w:szCs w:val="16"/>
              </w:rPr>
            </w:pPr>
            <w:r w:rsidRPr="009709C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79D67A" w14:textId="77777777" w:rsidR="009C2950" w:rsidRPr="009709C5" w:rsidRDefault="009C2950" w:rsidP="004A596E">
            <w:pPr>
              <w:pStyle w:val="TAC"/>
              <w:jc w:val="left"/>
              <w:rPr>
                <w:sz w:val="16"/>
                <w:szCs w:val="16"/>
              </w:rPr>
            </w:pPr>
            <w:r w:rsidRPr="009709C5">
              <w:rPr>
                <w:sz w:val="16"/>
                <w:szCs w:val="16"/>
              </w:rPr>
              <w:t>RAN#94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25E8C7" w14:textId="7EC5E800" w:rsidR="009C2950" w:rsidRPr="009709C5" w:rsidRDefault="009C2950" w:rsidP="004A596E">
            <w:pPr>
              <w:pStyle w:val="TAC"/>
              <w:jc w:val="left"/>
              <w:rPr>
                <w:sz w:val="16"/>
                <w:szCs w:val="16"/>
              </w:rPr>
            </w:pPr>
            <w:r w:rsidRPr="009709C5">
              <w:rPr>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E7B2" w14:textId="09624668" w:rsidR="009C2950" w:rsidRPr="009709C5" w:rsidRDefault="009C2950" w:rsidP="004A596E">
            <w:pPr>
              <w:pStyle w:val="TAL"/>
              <w:rPr>
                <w:sz w:val="16"/>
                <w:szCs w:val="16"/>
              </w:rPr>
            </w:pPr>
            <w:r w:rsidRPr="009709C5">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48637F" w14:textId="1A33C7BE" w:rsidR="009C2950" w:rsidRPr="009709C5" w:rsidRDefault="009C2950" w:rsidP="004A596E">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1DABB9" w14:textId="4F829432" w:rsidR="009C2950" w:rsidRPr="009709C5" w:rsidRDefault="009C2950" w:rsidP="004A596E">
            <w:pPr>
              <w:pStyle w:val="TAC"/>
              <w:jc w:val="left"/>
              <w:rPr>
                <w:sz w:val="16"/>
                <w:szCs w:val="16"/>
              </w:rPr>
            </w:pPr>
            <w:r w:rsidRPr="009709C5">
              <w:rPr>
                <w:sz w:val="16"/>
                <w:szCs w:val="16"/>
              </w:rPr>
              <w:t>-</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2518E9B" w14:textId="0F4EE40F" w:rsidR="009C2950" w:rsidRPr="009709C5" w:rsidRDefault="009C2950" w:rsidP="004A596E">
            <w:pPr>
              <w:pStyle w:val="TAL"/>
              <w:rPr>
                <w:sz w:val="16"/>
                <w:szCs w:val="16"/>
              </w:rPr>
            </w:pPr>
            <w:r w:rsidRPr="009709C5">
              <w:rPr>
                <w:sz w:val="16"/>
                <w:szCs w:val="16"/>
              </w:rPr>
              <w:t>missing attachment file added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8A534" w14:textId="39564C80" w:rsidR="009C2950" w:rsidRPr="009709C5" w:rsidRDefault="009C2950" w:rsidP="004A596E">
            <w:pPr>
              <w:pStyle w:val="TAC"/>
              <w:jc w:val="left"/>
              <w:rPr>
                <w:sz w:val="16"/>
                <w:szCs w:val="16"/>
              </w:rPr>
            </w:pPr>
            <w:r w:rsidRPr="009709C5">
              <w:rPr>
                <w:sz w:val="16"/>
                <w:szCs w:val="16"/>
              </w:rPr>
              <w:t>16.10.1</w:t>
            </w:r>
          </w:p>
        </w:tc>
      </w:tr>
      <w:tr w:rsidR="002F286F" w:rsidRPr="009709C5" w14:paraId="796AFCC6"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33F3F5E3" w14:textId="01A79C1E"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2CE766" w14:textId="6A332113"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B5F70B" w14:textId="593CBF9F" w:rsidR="002F286F" w:rsidRPr="009709C5" w:rsidRDefault="002F286F">
            <w:pPr>
              <w:pStyle w:val="TAC"/>
              <w:jc w:val="left"/>
              <w:rPr>
                <w:sz w:val="16"/>
                <w:szCs w:val="16"/>
              </w:rPr>
            </w:pPr>
            <w:r w:rsidRPr="009709C5">
              <w:rPr>
                <w:sz w:val="16"/>
                <w:szCs w:val="16"/>
              </w:rPr>
              <w:t>R5-220281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3234F" w14:textId="77B46CDA" w:rsidR="002F286F" w:rsidRPr="009709C5" w:rsidRDefault="002F286F">
            <w:pPr>
              <w:pStyle w:val="TAL"/>
              <w:rPr>
                <w:sz w:val="16"/>
                <w:szCs w:val="16"/>
              </w:rPr>
            </w:pPr>
            <w:r w:rsidRPr="009709C5">
              <w:rPr>
                <w:sz w:val="16"/>
                <w:szCs w:val="16"/>
              </w:rPr>
              <w:t>0285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FE5E05" w14:textId="5FC0E167" w:rsidR="002F286F" w:rsidRPr="009709C5" w:rsidRDefault="002F286F">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69DB3C" w14:textId="05941027"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0C322F" w14:textId="73DBD72A" w:rsidR="002F286F" w:rsidRPr="009709C5" w:rsidRDefault="002F286F">
            <w:pPr>
              <w:pStyle w:val="TAL"/>
              <w:rPr>
                <w:sz w:val="16"/>
                <w:szCs w:val="16"/>
              </w:rPr>
            </w:pPr>
            <w:r w:rsidRPr="009709C5">
              <w:rPr>
                <w:sz w:val="16"/>
                <w:szCs w:val="16"/>
              </w:rPr>
              <w:t>Test Tolerance analysis for FR1 CLI-RSSI measurement with non-DRX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EE276C" w14:textId="6C0F536E" w:rsidR="002F286F" w:rsidRPr="009709C5" w:rsidRDefault="002F286F">
            <w:pPr>
              <w:pStyle w:val="TAC"/>
              <w:jc w:val="left"/>
              <w:rPr>
                <w:sz w:val="16"/>
                <w:szCs w:val="16"/>
              </w:rPr>
            </w:pPr>
            <w:r w:rsidRPr="009709C5">
              <w:rPr>
                <w:sz w:val="16"/>
                <w:szCs w:val="16"/>
              </w:rPr>
              <w:t>16.11.0</w:t>
            </w:r>
          </w:p>
        </w:tc>
      </w:tr>
      <w:tr w:rsidR="002F286F" w:rsidRPr="009709C5" w14:paraId="7E394535"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6F023778"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16DE85"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636BC2" w14:textId="0A901EC4" w:rsidR="002F286F" w:rsidRPr="009709C5" w:rsidRDefault="002F286F">
            <w:pPr>
              <w:pStyle w:val="TAC"/>
              <w:jc w:val="left"/>
              <w:rPr>
                <w:sz w:val="16"/>
                <w:szCs w:val="16"/>
              </w:rPr>
            </w:pPr>
            <w:r w:rsidRPr="009709C5">
              <w:rPr>
                <w:sz w:val="16"/>
                <w:szCs w:val="16"/>
              </w:rPr>
              <w:t>R5-220718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9CA58" w14:textId="1C3C5294" w:rsidR="002F286F" w:rsidRPr="009709C5" w:rsidRDefault="002F286F">
            <w:pPr>
              <w:pStyle w:val="TAL"/>
              <w:rPr>
                <w:sz w:val="16"/>
                <w:szCs w:val="16"/>
              </w:rPr>
            </w:pPr>
            <w:r w:rsidRPr="009709C5">
              <w:rPr>
                <w:sz w:val="16"/>
                <w:szCs w:val="16"/>
              </w:rPr>
              <w:t>0289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4455C7" w14:textId="5138CA43" w:rsidR="002F286F" w:rsidRPr="009709C5" w:rsidRDefault="002F286F">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9B9BE5" w14:textId="0AB445A8"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B8698C" w14:textId="7992E16D" w:rsidR="002F286F" w:rsidRPr="009709C5" w:rsidRDefault="002F286F">
            <w:pPr>
              <w:pStyle w:val="TAL"/>
              <w:rPr>
                <w:sz w:val="16"/>
                <w:szCs w:val="16"/>
              </w:rPr>
            </w:pPr>
            <w:r w:rsidRPr="009709C5">
              <w:rPr>
                <w:sz w:val="16"/>
                <w:szCs w:val="16"/>
              </w:rPr>
              <w:t>TT analysis for FR2 SSB intra-freq measurement with DRX TCs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B5F308" w14:textId="77777777" w:rsidR="002F286F" w:rsidRPr="009709C5" w:rsidRDefault="002F286F">
            <w:pPr>
              <w:pStyle w:val="TAC"/>
              <w:jc w:val="left"/>
              <w:rPr>
                <w:sz w:val="16"/>
                <w:szCs w:val="16"/>
              </w:rPr>
            </w:pPr>
            <w:r w:rsidRPr="009709C5">
              <w:rPr>
                <w:sz w:val="16"/>
                <w:szCs w:val="16"/>
              </w:rPr>
              <w:t>16.11.0</w:t>
            </w:r>
          </w:p>
        </w:tc>
      </w:tr>
      <w:tr w:rsidR="002F286F" w:rsidRPr="009709C5" w14:paraId="1B1ABD12"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7620F125"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D0120C"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514F12" w14:textId="55F8FD2C" w:rsidR="002F286F" w:rsidRPr="009709C5" w:rsidRDefault="002F286F">
            <w:pPr>
              <w:pStyle w:val="TAC"/>
              <w:jc w:val="left"/>
              <w:rPr>
                <w:sz w:val="16"/>
                <w:szCs w:val="16"/>
              </w:rPr>
            </w:pPr>
            <w:r w:rsidRPr="009709C5">
              <w:rPr>
                <w:sz w:val="16"/>
                <w:szCs w:val="16"/>
              </w:rPr>
              <w:t>R5-220994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330EA" w14:textId="40E1054A" w:rsidR="002F286F" w:rsidRPr="009709C5" w:rsidRDefault="002F286F">
            <w:pPr>
              <w:pStyle w:val="TAL"/>
              <w:rPr>
                <w:sz w:val="16"/>
                <w:szCs w:val="16"/>
              </w:rPr>
            </w:pPr>
            <w:r w:rsidRPr="009709C5">
              <w:rPr>
                <w:sz w:val="16"/>
                <w:szCs w:val="16"/>
              </w:rPr>
              <w:t>0295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8876DF" w14:textId="1394B7C2" w:rsidR="002F286F" w:rsidRPr="009709C5" w:rsidRDefault="002F286F">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451837" w14:textId="4B5A5914"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BEA93C" w14:textId="130C325C" w:rsidR="002F286F" w:rsidRPr="009709C5" w:rsidRDefault="002F286F">
            <w:pPr>
              <w:pStyle w:val="TAL"/>
              <w:rPr>
                <w:sz w:val="16"/>
                <w:szCs w:val="16"/>
              </w:rPr>
            </w:pPr>
            <w:r w:rsidRPr="009709C5">
              <w:rPr>
                <w:sz w:val="16"/>
                <w:szCs w:val="16"/>
              </w:rPr>
              <w:t>Addition of test tolerance analysis for 4.6.7.1 and 6.6.8.1 EN-DC and NR SA CSI-RS based L1-SINR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F1F91" w14:textId="77777777" w:rsidR="002F286F" w:rsidRPr="009709C5" w:rsidRDefault="002F286F">
            <w:pPr>
              <w:pStyle w:val="TAC"/>
              <w:jc w:val="left"/>
              <w:rPr>
                <w:sz w:val="16"/>
                <w:szCs w:val="16"/>
              </w:rPr>
            </w:pPr>
            <w:r w:rsidRPr="009709C5">
              <w:rPr>
                <w:sz w:val="16"/>
                <w:szCs w:val="16"/>
              </w:rPr>
              <w:t>16.11.0</w:t>
            </w:r>
          </w:p>
        </w:tc>
      </w:tr>
      <w:tr w:rsidR="002F286F" w:rsidRPr="009709C5" w14:paraId="0B05265B"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6BD40DC7"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217042"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ADC77DB" w14:textId="4C15751F" w:rsidR="002F286F" w:rsidRPr="009709C5" w:rsidRDefault="002F286F">
            <w:pPr>
              <w:pStyle w:val="TAC"/>
              <w:jc w:val="left"/>
              <w:rPr>
                <w:sz w:val="16"/>
                <w:szCs w:val="16"/>
              </w:rPr>
            </w:pPr>
            <w:r w:rsidRPr="009709C5">
              <w:rPr>
                <w:sz w:val="16"/>
                <w:szCs w:val="16"/>
              </w:rPr>
              <w:t>R5-220995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EEEB45" w14:textId="641838AB" w:rsidR="002F286F" w:rsidRPr="009709C5" w:rsidRDefault="002F286F">
            <w:pPr>
              <w:pStyle w:val="TAL"/>
              <w:rPr>
                <w:sz w:val="16"/>
                <w:szCs w:val="16"/>
              </w:rPr>
            </w:pPr>
            <w:r w:rsidRPr="009709C5">
              <w:rPr>
                <w:sz w:val="16"/>
                <w:szCs w:val="16"/>
              </w:rPr>
              <w:t>0296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C48053" w14:textId="1042E140" w:rsidR="002F286F" w:rsidRPr="009709C5" w:rsidRDefault="002F286F">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7BA3DA" w14:textId="70C801A7"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49C8C6" w14:textId="2435486E" w:rsidR="002F286F" w:rsidRPr="009709C5" w:rsidRDefault="002F286F">
            <w:pPr>
              <w:pStyle w:val="TAL"/>
              <w:rPr>
                <w:sz w:val="16"/>
                <w:szCs w:val="16"/>
              </w:rPr>
            </w:pPr>
            <w:r w:rsidRPr="009709C5">
              <w:rPr>
                <w:sz w:val="16"/>
                <w:szCs w:val="16"/>
              </w:rPr>
              <w:t>Addition of test tolerance analysis for 4.6.7.2 EN-DC SSB based L1-SINR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A820F4" w14:textId="77777777" w:rsidR="002F286F" w:rsidRPr="009709C5" w:rsidRDefault="002F286F">
            <w:pPr>
              <w:pStyle w:val="TAC"/>
              <w:jc w:val="left"/>
              <w:rPr>
                <w:sz w:val="16"/>
                <w:szCs w:val="16"/>
              </w:rPr>
            </w:pPr>
            <w:r w:rsidRPr="009709C5">
              <w:rPr>
                <w:sz w:val="16"/>
                <w:szCs w:val="16"/>
              </w:rPr>
              <w:t>16.11.0</w:t>
            </w:r>
          </w:p>
        </w:tc>
      </w:tr>
      <w:tr w:rsidR="002F286F" w:rsidRPr="009709C5" w14:paraId="5BBB9B96"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5F9D323F"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9D75C7"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BC136F" w14:textId="6E3B14EE" w:rsidR="002F286F" w:rsidRPr="009709C5" w:rsidRDefault="002F286F">
            <w:pPr>
              <w:pStyle w:val="TAC"/>
              <w:jc w:val="left"/>
              <w:rPr>
                <w:sz w:val="16"/>
                <w:szCs w:val="16"/>
              </w:rPr>
            </w:pPr>
            <w:r w:rsidRPr="009709C5">
              <w:rPr>
                <w:sz w:val="16"/>
                <w:szCs w:val="16"/>
              </w:rPr>
              <w:t>R5-220996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24F61" w14:textId="43F466B8" w:rsidR="002F286F" w:rsidRPr="009709C5" w:rsidRDefault="002F286F">
            <w:pPr>
              <w:pStyle w:val="TAL"/>
              <w:rPr>
                <w:sz w:val="16"/>
                <w:szCs w:val="16"/>
              </w:rPr>
            </w:pPr>
            <w:r w:rsidRPr="009709C5">
              <w:rPr>
                <w:sz w:val="16"/>
                <w:szCs w:val="16"/>
              </w:rPr>
              <w:t>0297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EC3612" w14:textId="12156ED9" w:rsidR="002F286F" w:rsidRPr="009709C5" w:rsidRDefault="002F286F">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337B8" w14:textId="5B4A31AE"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2DD45E4" w14:textId="47448320" w:rsidR="002F286F" w:rsidRPr="009709C5" w:rsidRDefault="002F286F">
            <w:pPr>
              <w:pStyle w:val="TAL"/>
              <w:rPr>
                <w:sz w:val="16"/>
                <w:szCs w:val="16"/>
              </w:rPr>
            </w:pPr>
            <w:r w:rsidRPr="009709C5">
              <w:rPr>
                <w:sz w:val="16"/>
                <w:szCs w:val="16"/>
              </w:rPr>
              <w:t>Addition of test tolerance analysis for 4.6.7.3 EN-DC CSI-RS based L1-SINR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CF1093" w14:textId="77777777" w:rsidR="002F286F" w:rsidRPr="009709C5" w:rsidRDefault="002F286F">
            <w:pPr>
              <w:pStyle w:val="TAC"/>
              <w:jc w:val="left"/>
              <w:rPr>
                <w:sz w:val="16"/>
                <w:szCs w:val="16"/>
              </w:rPr>
            </w:pPr>
            <w:r w:rsidRPr="009709C5">
              <w:rPr>
                <w:sz w:val="16"/>
                <w:szCs w:val="16"/>
              </w:rPr>
              <w:t>16.11.0</w:t>
            </w:r>
          </w:p>
        </w:tc>
      </w:tr>
      <w:tr w:rsidR="002F286F" w:rsidRPr="009709C5" w14:paraId="4908DA8E"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474CAE92"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D1F226"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439737" w14:textId="6B9ED32A" w:rsidR="002F286F" w:rsidRPr="009709C5" w:rsidRDefault="002F286F">
            <w:pPr>
              <w:pStyle w:val="TAC"/>
              <w:jc w:val="left"/>
              <w:rPr>
                <w:sz w:val="16"/>
                <w:szCs w:val="16"/>
              </w:rPr>
            </w:pPr>
            <w:r w:rsidRPr="009709C5">
              <w:rPr>
                <w:sz w:val="16"/>
                <w:szCs w:val="16"/>
              </w:rPr>
              <w:t>R5-220997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CD2AD" w14:textId="4860B88D" w:rsidR="002F286F" w:rsidRPr="009709C5" w:rsidRDefault="002F286F">
            <w:pPr>
              <w:pStyle w:val="TAL"/>
              <w:rPr>
                <w:sz w:val="16"/>
                <w:szCs w:val="16"/>
              </w:rPr>
            </w:pPr>
            <w:r w:rsidRPr="009709C5">
              <w:rPr>
                <w:sz w:val="16"/>
                <w:szCs w:val="16"/>
              </w:rPr>
              <w:t>0298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FB0B72" w14:textId="4194D8FB" w:rsidR="002F286F" w:rsidRPr="009709C5" w:rsidRDefault="002F286F">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2CAAA" w14:textId="0654F445"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55A2B8" w14:textId="549E9D60" w:rsidR="002F286F" w:rsidRPr="009709C5" w:rsidRDefault="002F286F">
            <w:pPr>
              <w:pStyle w:val="TAL"/>
              <w:rPr>
                <w:sz w:val="16"/>
                <w:szCs w:val="16"/>
              </w:rPr>
            </w:pPr>
            <w:r w:rsidRPr="009709C5">
              <w:rPr>
                <w:sz w:val="16"/>
                <w:szCs w:val="16"/>
              </w:rPr>
              <w:t>Addition of test tolerance analysis for 6.6.8.2 NR SA SSB based L1-SINR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020D9" w14:textId="77777777" w:rsidR="002F286F" w:rsidRPr="009709C5" w:rsidRDefault="002F286F">
            <w:pPr>
              <w:pStyle w:val="TAC"/>
              <w:jc w:val="left"/>
              <w:rPr>
                <w:sz w:val="16"/>
                <w:szCs w:val="16"/>
              </w:rPr>
            </w:pPr>
            <w:r w:rsidRPr="009709C5">
              <w:rPr>
                <w:sz w:val="16"/>
                <w:szCs w:val="16"/>
              </w:rPr>
              <w:t>16.11.0</w:t>
            </w:r>
          </w:p>
        </w:tc>
      </w:tr>
      <w:tr w:rsidR="002F286F" w:rsidRPr="009709C5" w14:paraId="645A91AA"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73B55C7D"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AA1EA0"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65934E" w14:textId="4717D0E4" w:rsidR="002F286F" w:rsidRPr="009709C5" w:rsidRDefault="002F286F">
            <w:pPr>
              <w:pStyle w:val="TAC"/>
              <w:jc w:val="left"/>
              <w:rPr>
                <w:sz w:val="16"/>
                <w:szCs w:val="16"/>
              </w:rPr>
            </w:pPr>
            <w:r w:rsidRPr="009709C5">
              <w:rPr>
                <w:sz w:val="16"/>
                <w:szCs w:val="16"/>
              </w:rPr>
              <w:t>R5-220998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0CD23" w14:textId="042BC1CD" w:rsidR="002F286F" w:rsidRPr="009709C5" w:rsidRDefault="002F286F">
            <w:pPr>
              <w:pStyle w:val="TAL"/>
              <w:rPr>
                <w:sz w:val="16"/>
                <w:szCs w:val="16"/>
              </w:rPr>
            </w:pPr>
            <w:r w:rsidRPr="009709C5">
              <w:rPr>
                <w:sz w:val="16"/>
                <w:szCs w:val="16"/>
              </w:rPr>
              <w:t>0299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5A7B39" w14:textId="1DB69AEF" w:rsidR="002F286F" w:rsidRPr="009709C5" w:rsidRDefault="002F286F">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362CCC" w14:textId="016284EA"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6167F3" w14:textId="305E0180" w:rsidR="002F286F" w:rsidRPr="009709C5" w:rsidRDefault="002F286F">
            <w:pPr>
              <w:pStyle w:val="TAL"/>
              <w:rPr>
                <w:sz w:val="16"/>
                <w:szCs w:val="16"/>
              </w:rPr>
            </w:pPr>
            <w:r w:rsidRPr="009709C5">
              <w:rPr>
                <w:sz w:val="16"/>
                <w:szCs w:val="16"/>
              </w:rPr>
              <w:t>Addition of test tolerance analysis for 6.6.8.3 NR SA CSI-RS based L1-SINR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DDA6F3" w14:textId="77777777" w:rsidR="002F286F" w:rsidRPr="009709C5" w:rsidRDefault="002F286F">
            <w:pPr>
              <w:pStyle w:val="TAC"/>
              <w:jc w:val="left"/>
              <w:rPr>
                <w:sz w:val="16"/>
                <w:szCs w:val="16"/>
              </w:rPr>
            </w:pPr>
            <w:r w:rsidRPr="009709C5">
              <w:rPr>
                <w:sz w:val="16"/>
                <w:szCs w:val="16"/>
              </w:rPr>
              <w:t>16.11.0</w:t>
            </w:r>
          </w:p>
        </w:tc>
      </w:tr>
      <w:tr w:rsidR="002F286F" w:rsidRPr="009709C5" w14:paraId="37325023"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01931B5A"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8CF117"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09A4F8" w14:textId="77B5A48D" w:rsidR="002F286F" w:rsidRPr="009709C5" w:rsidRDefault="002F286F">
            <w:pPr>
              <w:pStyle w:val="TAC"/>
              <w:jc w:val="left"/>
              <w:rPr>
                <w:sz w:val="16"/>
                <w:szCs w:val="16"/>
              </w:rPr>
            </w:pPr>
            <w:r w:rsidRPr="009709C5">
              <w:rPr>
                <w:sz w:val="16"/>
                <w:szCs w:val="16"/>
              </w:rPr>
              <w:t>R5-221286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AAA78" w14:textId="3B91C06D" w:rsidR="002F286F" w:rsidRPr="009709C5" w:rsidRDefault="002F286F">
            <w:pPr>
              <w:pStyle w:val="TAL"/>
              <w:rPr>
                <w:sz w:val="16"/>
                <w:szCs w:val="16"/>
              </w:rPr>
            </w:pPr>
            <w:r w:rsidRPr="009709C5">
              <w:rPr>
                <w:sz w:val="16"/>
                <w:szCs w:val="16"/>
              </w:rPr>
              <w:t>0302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3ABF86" w14:textId="618FF102" w:rsidR="002F286F" w:rsidRPr="009709C5" w:rsidRDefault="002F286F">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D229F6" w14:textId="6A1DD61B"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A07146" w14:textId="56DD27C0" w:rsidR="002F286F" w:rsidRPr="009709C5" w:rsidRDefault="002F286F">
            <w:pPr>
              <w:pStyle w:val="TAL"/>
              <w:rPr>
                <w:sz w:val="16"/>
                <w:szCs w:val="16"/>
              </w:rPr>
            </w:pPr>
            <w:r w:rsidRPr="009709C5">
              <w:rPr>
                <w:sz w:val="16"/>
                <w:szCs w:val="16"/>
              </w:rPr>
              <w:t>Test Tolerance analysis for E-UTRA - NR FR1 Cell reselection tests for HST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265909" w14:textId="77777777" w:rsidR="002F286F" w:rsidRPr="009709C5" w:rsidRDefault="002F286F">
            <w:pPr>
              <w:pStyle w:val="TAC"/>
              <w:jc w:val="left"/>
              <w:rPr>
                <w:sz w:val="16"/>
                <w:szCs w:val="16"/>
              </w:rPr>
            </w:pPr>
            <w:r w:rsidRPr="009709C5">
              <w:rPr>
                <w:sz w:val="16"/>
                <w:szCs w:val="16"/>
              </w:rPr>
              <w:t>16.11.0</w:t>
            </w:r>
          </w:p>
        </w:tc>
      </w:tr>
      <w:tr w:rsidR="002F286F" w:rsidRPr="009709C5" w14:paraId="06D5DC32"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20392C74"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6B25FF"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59D88E5" w14:textId="0E769A61" w:rsidR="002F286F" w:rsidRPr="009709C5" w:rsidRDefault="002F286F">
            <w:pPr>
              <w:pStyle w:val="TAC"/>
              <w:jc w:val="left"/>
              <w:rPr>
                <w:sz w:val="16"/>
                <w:szCs w:val="16"/>
              </w:rPr>
            </w:pPr>
            <w:r w:rsidRPr="009709C5">
              <w:rPr>
                <w:sz w:val="16"/>
                <w:szCs w:val="16"/>
              </w:rPr>
              <w:t>R5-221287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998A30" w14:textId="15ABB7BB" w:rsidR="002F286F" w:rsidRPr="009709C5" w:rsidRDefault="002F286F">
            <w:pPr>
              <w:pStyle w:val="TAL"/>
              <w:rPr>
                <w:sz w:val="16"/>
                <w:szCs w:val="16"/>
              </w:rPr>
            </w:pPr>
            <w:r w:rsidRPr="009709C5">
              <w:rPr>
                <w:sz w:val="16"/>
                <w:szCs w:val="16"/>
              </w:rPr>
              <w:t>0303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573AD6" w14:textId="77B44650" w:rsidR="002F286F" w:rsidRPr="009709C5" w:rsidRDefault="002F286F">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9170E" w14:textId="59FA72E8"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7662D5" w14:textId="3A9B2566" w:rsidR="002F286F" w:rsidRPr="009709C5" w:rsidRDefault="002F286F">
            <w:pPr>
              <w:pStyle w:val="TAL"/>
              <w:rPr>
                <w:sz w:val="16"/>
                <w:szCs w:val="16"/>
              </w:rPr>
            </w:pPr>
            <w:r w:rsidRPr="009709C5">
              <w:rPr>
                <w:sz w:val="16"/>
                <w:szCs w:val="16"/>
              </w:rPr>
              <w:t>Test Tolerance analysis for inter-frequency RRC re-establishment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BA4AD6" w14:textId="77777777" w:rsidR="002F286F" w:rsidRPr="009709C5" w:rsidRDefault="002F286F">
            <w:pPr>
              <w:pStyle w:val="TAC"/>
              <w:jc w:val="left"/>
              <w:rPr>
                <w:sz w:val="16"/>
                <w:szCs w:val="16"/>
              </w:rPr>
            </w:pPr>
            <w:r w:rsidRPr="009709C5">
              <w:rPr>
                <w:sz w:val="16"/>
                <w:szCs w:val="16"/>
              </w:rPr>
              <w:t>16.11.0</w:t>
            </w:r>
          </w:p>
        </w:tc>
      </w:tr>
      <w:tr w:rsidR="002F286F" w:rsidRPr="009709C5" w14:paraId="066E8E84"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556D25BB"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4D6048"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7392D5" w14:textId="770D371A" w:rsidR="002F286F" w:rsidRPr="009709C5" w:rsidRDefault="002F286F">
            <w:pPr>
              <w:pStyle w:val="TAC"/>
              <w:jc w:val="left"/>
              <w:rPr>
                <w:sz w:val="16"/>
                <w:szCs w:val="16"/>
              </w:rPr>
            </w:pPr>
            <w:r w:rsidRPr="009709C5">
              <w:rPr>
                <w:sz w:val="16"/>
                <w:szCs w:val="16"/>
              </w:rPr>
              <w:t>R5-221304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C5B4" w14:textId="78171441" w:rsidR="002F286F" w:rsidRPr="009709C5" w:rsidRDefault="002F286F">
            <w:pPr>
              <w:pStyle w:val="TAL"/>
              <w:rPr>
                <w:sz w:val="16"/>
                <w:szCs w:val="16"/>
              </w:rPr>
            </w:pPr>
            <w:r w:rsidRPr="009709C5">
              <w:rPr>
                <w:sz w:val="16"/>
                <w:szCs w:val="16"/>
              </w:rPr>
              <w:t>0305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15970" w14:textId="287109FC" w:rsidR="002F286F" w:rsidRPr="009709C5" w:rsidRDefault="002F286F">
            <w:pPr>
              <w:pStyle w:val="TAR"/>
              <w:jc w:val="left"/>
              <w:rPr>
                <w:sz w:val="16"/>
                <w:szCs w:val="16"/>
              </w:rPr>
            </w:pPr>
            <w:r w:rsidRPr="009709C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C10FBA" w14:textId="1398D281"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853E18" w14:textId="4741B025" w:rsidR="002F286F" w:rsidRPr="009709C5" w:rsidRDefault="002F286F">
            <w:pPr>
              <w:pStyle w:val="TAL"/>
              <w:rPr>
                <w:sz w:val="16"/>
                <w:szCs w:val="16"/>
              </w:rPr>
            </w:pPr>
            <w:r w:rsidRPr="009709C5">
              <w:rPr>
                <w:sz w:val="16"/>
                <w:szCs w:val="16"/>
              </w:rPr>
              <w:t>Correction of clause 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BEB4C" w14:textId="77777777" w:rsidR="002F286F" w:rsidRPr="009709C5" w:rsidRDefault="002F286F">
            <w:pPr>
              <w:pStyle w:val="TAC"/>
              <w:jc w:val="left"/>
              <w:rPr>
                <w:sz w:val="16"/>
                <w:szCs w:val="16"/>
              </w:rPr>
            </w:pPr>
            <w:r w:rsidRPr="009709C5">
              <w:rPr>
                <w:sz w:val="16"/>
                <w:szCs w:val="16"/>
              </w:rPr>
              <w:t>16.11.0</w:t>
            </w:r>
          </w:p>
        </w:tc>
      </w:tr>
      <w:tr w:rsidR="002F286F" w:rsidRPr="009709C5" w14:paraId="09C9DA4C"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5A5E1181"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D25A80"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E6DC22" w14:textId="5107E5AB" w:rsidR="002F286F" w:rsidRPr="009709C5" w:rsidRDefault="002F286F">
            <w:pPr>
              <w:pStyle w:val="TAC"/>
              <w:jc w:val="left"/>
              <w:rPr>
                <w:sz w:val="16"/>
                <w:szCs w:val="16"/>
              </w:rPr>
            </w:pPr>
            <w:r w:rsidRPr="009709C5">
              <w:rPr>
                <w:sz w:val="16"/>
                <w:szCs w:val="16"/>
              </w:rPr>
              <w:t>R5-221629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7D2F4" w14:textId="68D05D0D" w:rsidR="002F286F" w:rsidRPr="009709C5" w:rsidRDefault="002F286F">
            <w:pPr>
              <w:pStyle w:val="TAL"/>
              <w:rPr>
                <w:sz w:val="16"/>
                <w:szCs w:val="16"/>
              </w:rPr>
            </w:pPr>
            <w:r w:rsidRPr="009709C5">
              <w:rPr>
                <w:sz w:val="16"/>
                <w:szCs w:val="16"/>
              </w:rPr>
              <w:t>0301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84A2DE" w14:textId="1C8EB2C9" w:rsidR="002F286F" w:rsidRPr="009709C5" w:rsidRDefault="002F28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922C0" w14:textId="296D948D"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66DC38" w14:textId="6C110ACB" w:rsidR="002F286F" w:rsidRPr="009709C5" w:rsidRDefault="002F286F">
            <w:pPr>
              <w:pStyle w:val="TAL"/>
              <w:rPr>
                <w:sz w:val="16"/>
                <w:szCs w:val="16"/>
              </w:rPr>
            </w:pPr>
            <w:r w:rsidRPr="009709C5">
              <w:rPr>
                <w:sz w:val="16"/>
                <w:szCs w:val="16"/>
              </w:rPr>
              <w:t>38.903 Beam correspondence Measurement Uncertainties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B1A39" w14:textId="77777777" w:rsidR="002F286F" w:rsidRPr="009709C5" w:rsidRDefault="002F286F">
            <w:pPr>
              <w:pStyle w:val="TAC"/>
              <w:jc w:val="left"/>
              <w:rPr>
                <w:sz w:val="16"/>
                <w:szCs w:val="16"/>
              </w:rPr>
            </w:pPr>
            <w:r w:rsidRPr="009709C5">
              <w:rPr>
                <w:sz w:val="16"/>
                <w:szCs w:val="16"/>
              </w:rPr>
              <w:t>16.11.0</w:t>
            </w:r>
          </w:p>
        </w:tc>
      </w:tr>
      <w:tr w:rsidR="002F286F" w:rsidRPr="009709C5" w14:paraId="3360EC7A"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1FC84424"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AEB33"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4DE05D" w14:textId="3702A976" w:rsidR="002F286F" w:rsidRPr="009709C5" w:rsidRDefault="002F286F">
            <w:pPr>
              <w:pStyle w:val="TAC"/>
              <w:jc w:val="left"/>
              <w:rPr>
                <w:sz w:val="16"/>
                <w:szCs w:val="16"/>
              </w:rPr>
            </w:pPr>
            <w:r w:rsidRPr="009709C5">
              <w:rPr>
                <w:sz w:val="16"/>
                <w:szCs w:val="16"/>
              </w:rPr>
              <w:t>R5-221644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52BA5" w14:textId="6BE89C4B" w:rsidR="002F286F" w:rsidRPr="009709C5" w:rsidRDefault="002F286F">
            <w:pPr>
              <w:pStyle w:val="TAL"/>
              <w:rPr>
                <w:sz w:val="16"/>
                <w:szCs w:val="16"/>
              </w:rPr>
            </w:pPr>
            <w:r w:rsidRPr="009709C5">
              <w:rPr>
                <w:sz w:val="16"/>
                <w:szCs w:val="16"/>
              </w:rPr>
              <w:t>0304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884D4E" w14:textId="55C0D67E" w:rsidR="002F286F" w:rsidRPr="009709C5" w:rsidRDefault="002F28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0A868B" w14:textId="61F17351"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D88133" w14:textId="4D40502F" w:rsidR="002F286F" w:rsidRPr="009709C5" w:rsidRDefault="002F286F">
            <w:pPr>
              <w:pStyle w:val="TAL"/>
              <w:rPr>
                <w:sz w:val="16"/>
                <w:szCs w:val="16"/>
              </w:rPr>
            </w:pPr>
            <w:r w:rsidRPr="009709C5">
              <w:rPr>
                <w:sz w:val="16"/>
                <w:szCs w:val="16"/>
              </w:rPr>
              <w:t>Test Tolerance analysis for inter-frequency RRC re-establishment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E1615B" w14:textId="77777777" w:rsidR="002F286F" w:rsidRPr="009709C5" w:rsidRDefault="002F286F">
            <w:pPr>
              <w:pStyle w:val="TAC"/>
              <w:jc w:val="left"/>
              <w:rPr>
                <w:sz w:val="16"/>
                <w:szCs w:val="16"/>
              </w:rPr>
            </w:pPr>
            <w:r w:rsidRPr="009709C5">
              <w:rPr>
                <w:sz w:val="16"/>
                <w:szCs w:val="16"/>
              </w:rPr>
              <w:t>16.11.0</w:t>
            </w:r>
          </w:p>
        </w:tc>
      </w:tr>
      <w:tr w:rsidR="002F286F" w:rsidRPr="009709C5" w14:paraId="0F619A7B"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285CC715"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4E4467"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A2D9BD" w14:textId="7C2BF39F" w:rsidR="002F286F" w:rsidRPr="009709C5" w:rsidRDefault="002F286F">
            <w:pPr>
              <w:pStyle w:val="TAC"/>
              <w:jc w:val="left"/>
              <w:rPr>
                <w:sz w:val="16"/>
                <w:szCs w:val="16"/>
              </w:rPr>
            </w:pPr>
            <w:r w:rsidRPr="009709C5">
              <w:rPr>
                <w:sz w:val="16"/>
                <w:szCs w:val="16"/>
              </w:rPr>
              <w:t>R5-221647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881BF3" w14:textId="06E1D893" w:rsidR="002F286F" w:rsidRPr="009709C5" w:rsidRDefault="002F286F">
            <w:pPr>
              <w:pStyle w:val="TAL"/>
              <w:rPr>
                <w:sz w:val="16"/>
                <w:szCs w:val="16"/>
              </w:rPr>
            </w:pPr>
            <w:r w:rsidRPr="009709C5">
              <w:rPr>
                <w:sz w:val="16"/>
                <w:szCs w:val="16"/>
              </w:rPr>
              <w:t>0281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A50F86" w14:textId="213E3354" w:rsidR="002F286F" w:rsidRPr="009709C5" w:rsidRDefault="002F28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513DC7" w14:textId="6A43F2A2"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BBDAAE" w14:textId="3640F8A8" w:rsidR="002F286F" w:rsidRPr="009709C5" w:rsidRDefault="002F286F">
            <w:pPr>
              <w:pStyle w:val="TAL"/>
              <w:rPr>
                <w:sz w:val="16"/>
                <w:szCs w:val="16"/>
              </w:rPr>
            </w:pPr>
            <w:r w:rsidRPr="009709C5">
              <w:rPr>
                <w:sz w:val="16"/>
                <w:szCs w:val="16"/>
              </w:rPr>
              <w:t>TT analysis for Mob_enh RRM TC 6.3.1.9+6.3.1.10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C10174" w14:textId="77777777" w:rsidR="002F286F" w:rsidRPr="009709C5" w:rsidRDefault="002F286F">
            <w:pPr>
              <w:pStyle w:val="TAC"/>
              <w:jc w:val="left"/>
              <w:rPr>
                <w:sz w:val="16"/>
                <w:szCs w:val="16"/>
              </w:rPr>
            </w:pPr>
            <w:r w:rsidRPr="009709C5">
              <w:rPr>
                <w:sz w:val="16"/>
                <w:szCs w:val="16"/>
              </w:rPr>
              <w:t>16.11.0</w:t>
            </w:r>
          </w:p>
        </w:tc>
      </w:tr>
      <w:tr w:rsidR="002F286F" w:rsidRPr="009709C5" w14:paraId="08056F9E"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232511FD"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2FEA74"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425249" w14:textId="3D2E2036" w:rsidR="002F286F" w:rsidRPr="009709C5" w:rsidRDefault="002F286F">
            <w:pPr>
              <w:pStyle w:val="TAC"/>
              <w:jc w:val="left"/>
              <w:rPr>
                <w:sz w:val="16"/>
                <w:szCs w:val="16"/>
              </w:rPr>
            </w:pPr>
            <w:r w:rsidRPr="009709C5">
              <w:rPr>
                <w:sz w:val="16"/>
                <w:szCs w:val="16"/>
              </w:rPr>
              <w:t>R5-221648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5B94CE" w14:textId="4BC017E1" w:rsidR="002F286F" w:rsidRPr="009709C5" w:rsidRDefault="002F286F">
            <w:pPr>
              <w:pStyle w:val="TAL"/>
              <w:rPr>
                <w:sz w:val="16"/>
                <w:szCs w:val="16"/>
              </w:rPr>
            </w:pPr>
            <w:r w:rsidRPr="009709C5">
              <w:rPr>
                <w:sz w:val="16"/>
                <w:szCs w:val="16"/>
              </w:rPr>
              <w:t>0284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689E52" w14:textId="2360E337" w:rsidR="002F286F" w:rsidRPr="009709C5" w:rsidRDefault="002F28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8E7074" w14:textId="56F96B9A"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7CE29D" w14:textId="348747FD" w:rsidR="002F286F" w:rsidRPr="009709C5" w:rsidRDefault="002F286F">
            <w:pPr>
              <w:pStyle w:val="TAL"/>
              <w:rPr>
                <w:sz w:val="16"/>
                <w:szCs w:val="16"/>
              </w:rPr>
            </w:pPr>
            <w:r w:rsidRPr="009709C5">
              <w:rPr>
                <w:sz w:val="16"/>
                <w:szCs w:val="16"/>
              </w:rPr>
              <w:t>TT analysis for Mob_enh RRM TC 6.3.1.11+6.3.1.12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E7E06" w14:textId="77777777" w:rsidR="002F286F" w:rsidRPr="009709C5" w:rsidRDefault="002F286F">
            <w:pPr>
              <w:pStyle w:val="TAC"/>
              <w:jc w:val="left"/>
              <w:rPr>
                <w:sz w:val="16"/>
                <w:szCs w:val="16"/>
              </w:rPr>
            </w:pPr>
            <w:r w:rsidRPr="009709C5">
              <w:rPr>
                <w:sz w:val="16"/>
                <w:szCs w:val="16"/>
              </w:rPr>
              <w:t>16.11.0</w:t>
            </w:r>
          </w:p>
        </w:tc>
      </w:tr>
      <w:tr w:rsidR="002F286F" w:rsidRPr="009709C5" w14:paraId="1CBA3637"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5397C628"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99CA7F"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FA1513" w14:textId="2D967E6D" w:rsidR="002F286F" w:rsidRPr="009709C5" w:rsidRDefault="002F286F">
            <w:pPr>
              <w:pStyle w:val="TAC"/>
              <w:jc w:val="left"/>
              <w:rPr>
                <w:sz w:val="16"/>
                <w:szCs w:val="16"/>
              </w:rPr>
            </w:pPr>
            <w:r w:rsidRPr="009709C5">
              <w:rPr>
                <w:sz w:val="16"/>
                <w:szCs w:val="16"/>
              </w:rPr>
              <w:t>R5-221649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73073" w14:textId="39A1DCBF" w:rsidR="002F286F" w:rsidRPr="009709C5" w:rsidRDefault="002F286F">
            <w:pPr>
              <w:pStyle w:val="TAL"/>
              <w:rPr>
                <w:sz w:val="16"/>
                <w:szCs w:val="16"/>
              </w:rPr>
            </w:pPr>
            <w:r w:rsidRPr="009709C5">
              <w:rPr>
                <w:sz w:val="16"/>
                <w:szCs w:val="16"/>
              </w:rPr>
              <w:t>0290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A9A1C" w14:textId="119E5126" w:rsidR="002F286F" w:rsidRPr="009709C5" w:rsidRDefault="002F28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6FCBD" w14:textId="019BD668"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2AACF5" w14:textId="18B31584" w:rsidR="002F286F" w:rsidRPr="009709C5" w:rsidRDefault="002F286F">
            <w:pPr>
              <w:pStyle w:val="TAL"/>
              <w:rPr>
                <w:sz w:val="16"/>
                <w:szCs w:val="16"/>
              </w:rPr>
            </w:pPr>
            <w:r w:rsidRPr="009709C5">
              <w:rPr>
                <w:sz w:val="16"/>
                <w:szCs w:val="16"/>
              </w:rPr>
              <w:t>TT analysis for Mob_enh RRM TCs 7.3.1.4 and 7.3.1.5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A2C16" w14:textId="77777777" w:rsidR="002F286F" w:rsidRPr="009709C5" w:rsidRDefault="002F286F">
            <w:pPr>
              <w:pStyle w:val="TAC"/>
              <w:jc w:val="left"/>
              <w:rPr>
                <w:sz w:val="16"/>
                <w:szCs w:val="16"/>
              </w:rPr>
            </w:pPr>
            <w:r w:rsidRPr="009709C5">
              <w:rPr>
                <w:sz w:val="16"/>
                <w:szCs w:val="16"/>
              </w:rPr>
              <w:t>16.11.0</w:t>
            </w:r>
          </w:p>
        </w:tc>
      </w:tr>
      <w:tr w:rsidR="002F286F" w:rsidRPr="009709C5" w14:paraId="13879312"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2EBE96E0"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AEE05F"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E283EA" w14:textId="017CE807" w:rsidR="002F286F" w:rsidRPr="009709C5" w:rsidRDefault="002F286F">
            <w:pPr>
              <w:pStyle w:val="TAC"/>
              <w:jc w:val="left"/>
              <w:rPr>
                <w:sz w:val="16"/>
                <w:szCs w:val="16"/>
              </w:rPr>
            </w:pPr>
            <w:r w:rsidRPr="009709C5">
              <w:rPr>
                <w:sz w:val="16"/>
                <w:szCs w:val="16"/>
              </w:rPr>
              <w:t>R5-221656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B74F6" w14:textId="527CFEB7" w:rsidR="002F286F" w:rsidRPr="009709C5" w:rsidRDefault="002F286F">
            <w:pPr>
              <w:pStyle w:val="TAL"/>
              <w:rPr>
                <w:sz w:val="16"/>
                <w:szCs w:val="16"/>
              </w:rPr>
            </w:pPr>
            <w:r w:rsidRPr="009709C5">
              <w:rPr>
                <w:sz w:val="16"/>
                <w:szCs w:val="16"/>
              </w:rPr>
              <w:t>0294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F2C9C0" w14:textId="20448F65" w:rsidR="002F286F" w:rsidRPr="009709C5" w:rsidRDefault="002F28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32900F" w14:textId="013DDDA0"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CD69F6" w14:textId="0FF1E67F" w:rsidR="002F286F" w:rsidRPr="009709C5" w:rsidRDefault="002F286F">
            <w:pPr>
              <w:pStyle w:val="TAL"/>
              <w:rPr>
                <w:sz w:val="16"/>
                <w:szCs w:val="16"/>
              </w:rPr>
            </w:pPr>
            <w:r w:rsidRPr="009709C5">
              <w:rPr>
                <w:sz w:val="16"/>
                <w:szCs w:val="16"/>
              </w:rPr>
              <w:t>Add Test Tolerance analyses for NR SA FR1 cell re-selection for UE configured with highSpeedMeasFlag-r16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66EC63" w14:textId="77777777" w:rsidR="002F286F" w:rsidRPr="009709C5" w:rsidRDefault="002F286F">
            <w:pPr>
              <w:pStyle w:val="TAC"/>
              <w:jc w:val="left"/>
              <w:rPr>
                <w:sz w:val="16"/>
                <w:szCs w:val="16"/>
              </w:rPr>
            </w:pPr>
            <w:r w:rsidRPr="009709C5">
              <w:rPr>
                <w:sz w:val="16"/>
                <w:szCs w:val="16"/>
              </w:rPr>
              <w:t>16.11.0</w:t>
            </w:r>
          </w:p>
        </w:tc>
      </w:tr>
      <w:tr w:rsidR="002F286F" w:rsidRPr="009709C5" w14:paraId="77E0970B"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5321CBD1"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94E632"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4FDAC4" w14:textId="2FDE1283" w:rsidR="002F286F" w:rsidRPr="009709C5" w:rsidRDefault="002F286F">
            <w:pPr>
              <w:pStyle w:val="TAC"/>
              <w:jc w:val="left"/>
              <w:rPr>
                <w:sz w:val="16"/>
                <w:szCs w:val="16"/>
              </w:rPr>
            </w:pPr>
            <w:r w:rsidRPr="009709C5">
              <w:rPr>
                <w:sz w:val="16"/>
                <w:szCs w:val="16"/>
              </w:rPr>
              <w:t>R5-221743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88596F" w14:textId="3D6C04FD" w:rsidR="002F286F" w:rsidRPr="009709C5" w:rsidRDefault="002F286F">
            <w:pPr>
              <w:pStyle w:val="TAL"/>
              <w:rPr>
                <w:sz w:val="16"/>
                <w:szCs w:val="16"/>
              </w:rPr>
            </w:pPr>
            <w:r w:rsidRPr="009709C5">
              <w:rPr>
                <w:sz w:val="16"/>
                <w:szCs w:val="16"/>
              </w:rPr>
              <w:t>0286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DBD510" w14:textId="74082AC9" w:rsidR="002F286F" w:rsidRPr="009709C5" w:rsidRDefault="002F28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898334" w14:textId="785E5442"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7B4B2A" w14:textId="61AD17C2" w:rsidR="002F286F" w:rsidRPr="009709C5" w:rsidRDefault="002F286F">
            <w:pPr>
              <w:pStyle w:val="TAL"/>
              <w:rPr>
                <w:sz w:val="16"/>
                <w:szCs w:val="16"/>
              </w:rPr>
            </w:pPr>
            <w:r w:rsidRPr="009709C5">
              <w:rPr>
                <w:sz w:val="16"/>
                <w:szCs w:val="16"/>
              </w:rPr>
              <w:t>FR2 EVM MU definition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FF6C0B" w14:textId="77777777" w:rsidR="002F286F" w:rsidRPr="009709C5" w:rsidRDefault="002F286F">
            <w:pPr>
              <w:pStyle w:val="TAC"/>
              <w:jc w:val="left"/>
              <w:rPr>
                <w:sz w:val="16"/>
                <w:szCs w:val="16"/>
              </w:rPr>
            </w:pPr>
            <w:r w:rsidRPr="009709C5">
              <w:rPr>
                <w:sz w:val="16"/>
                <w:szCs w:val="16"/>
              </w:rPr>
              <w:t>16.11.0</w:t>
            </w:r>
          </w:p>
        </w:tc>
      </w:tr>
      <w:tr w:rsidR="002F286F" w:rsidRPr="009709C5" w14:paraId="3EA65BD2"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7E0F71E9"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91EDA8"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57232B" w14:textId="7578E761" w:rsidR="002F286F" w:rsidRPr="009709C5" w:rsidRDefault="002F286F">
            <w:pPr>
              <w:pStyle w:val="TAC"/>
              <w:jc w:val="left"/>
              <w:rPr>
                <w:sz w:val="16"/>
                <w:szCs w:val="16"/>
              </w:rPr>
            </w:pPr>
            <w:r w:rsidRPr="009709C5">
              <w:rPr>
                <w:sz w:val="16"/>
                <w:szCs w:val="16"/>
              </w:rPr>
              <w:t>R5-221744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CF9FF" w14:textId="55D34FE7" w:rsidR="002F286F" w:rsidRPr="009709C5" w:rsidRDefault="002F286F">
            <w:pPr>
              <w:pStyle w:val="TAL"/>
              <w:rPr>
                <w:sz w:val="16"/>
                <w:szCs w:val="16"/>
              </w:rPr>
            </w:pPr>
            <w:r w:rsidRPr="009709C5">
              <w:rPr>
                <w:sz w:val="16"/>
                <w:szCs w:val="16"/>
              </w:rPr>
              <w:t>0287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3F6926" w14:textId="26AD285C" w:rsidR="002F286F" w:rsidRPr="009709C5" w:rsidRDefault="002F28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B1DBE1" w14:textId="5BF22A49"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4D10FF" w14:textId="5682BCFE" w:rsidR="002F286F" w:rsidRPr="009709C5" w:rsidRDefault="002F286F">
            <w:pPr>
              <w:pStyle w:val="TAL"/>
              <w:rPr>
                <w:sz w:val="16"/>
                <w:szCs w:val="16"/>
              </w:rPr>
            </w:pPr>
            <w:r w:rsidRPr="009709C5">
              <w:rPr>
                <w:sz w:val="16"/>
                <w:szCs w:val="16"/>
              </w:rPr>
              <w:t>TT analysis for FR2 SSB based BFD TCs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91BA57" w14:textId="77777777" w:rsidR="002F286F" w:rsidRPr="009709C5" w:rsidRDefault="002F286F">
            <w:pPr>
              <w:pStyle w:val="TAC"/>
              <w:jc w:val="left"/>
              <w:rPr>
                <w:sz w:val="16"/>
                <w:szCs w:val="16"/>
              </w:rPr>
            </w:pPr>
            <w:r w:rsidRPr="009709C5">
              <w:rPr>
                <w:sz w:val="16"/>
                <w:szCs w:val="16"/>
              </w:rPr>
              <w:t>16.11.0</w:t>
            </w:r>
          </w:p>
        </w:tc>
      </w:tr>
      <w:tr w:rsidR="002F286F" w:rsidRPr="009709C5" w14:paraId="4E4958F8"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0F1D5452"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3876C6"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831717B" w14:textId="3A517DFF" w:rsidR="002F286F" w:rsidRPr="009709C5" w:rsidRDefault="002F286F">
            <w:pPr>
              <w:pStyle w:val="TAC"/>
              <w:jc w:val="left"/>
              <w:rPr>
                <w:sz w:val="16"/>
                <w:szCs w:val="16"/>
              </w:rPr>
            </w:pPr>
            <w:r w:rsidRPr="009709C5">
              <w:rPr>
                <w:sz w:val="16"/>
                <w:szCs w:val="16"/>
              </w:rPr>
              <w:t>R5-221745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B56B8" w14:textId="744D1CB1" w:rsidR="002F286F" w:rsidRPr="009709C5" w:rsidRDefault="002F286F">
            <w:pPr>
              <w:pStyle w:val="TAL"/>
              <w:rPr>
                <w:sz w:val="16"/>
                <w:szCs w:val="16"/>
              </w:rPr>
            </w:pPr>
            <w:r w:rsidRPr="009709C5">
              <w:rPr>
                <w:sz w:val="16"/>
                <w:szCs w:val="16"/>
              </w:rPr>
              <w:t>0288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AC549" w14:textId="4D529AE6" w:rsidR="002F286F" w:rsidRPr="009709C5" w:rsidRDefault="002F28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F3F7C" w14:textId="750D5945"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835A35" w14:textId="43196D0C" w:rsidR="002F286F" w:rsidRPr="009709C5" w:rsidRDefault="002F286F">
            <w:pPr>
              <w:pStyle w:val="TAL"/>
              <w:rPr>
                <w:sz w:val="16"/>
                <w:szCs w:val="16"/>
              </w:rPr>
            </w:pPr>
            <w:r w:rsidRPr="009709C5">
              <w:rPr>
                <w:sz w:val="16"/>
                <w:szCs w:val="16"/>
              </w:rPr>
              <w:t>TT analysis for FR2 SSB intra-freq measurement without DRX TCs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2854C8" w14:textId="77777777" w:rsidR="002F286F" w:rsidRPr="009709C5" w:rsidRDefault="002F286F">
            <w:pPr>
              <w:pStyle w:val="TAC"/>
              <w:jc w:val="left"/>
              <w:rPr>
                <w:sz w:val="16"/>
                <w:szCs w:val="16"/>
              </w:rPr>
            </w:pPr>
            <w:r w:rsidRPr="009709C5">
              <w:rPr>
                <w:sz w:val="16"/>
                <w:szCs w:val="16"/>
              </w:rPr>
              <w:t>16.11.0</w:t>
            </w:r>
          </w:p>
        </w:tc>
      </w:tr>
      <w:tr w:rsidR="002F286F" w:rsidRPr="009709C5" w14:paraId="667FB48E"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6EE6F38A"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19DFFB"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B27AEC" w14:textId="635B6458" w:rsidR="002F286F" w:rsidRPr="009709C5" w:rsidRDefault="002F286F">
            <w:pPr>
              <w:pStyle w:val="TAC"/>
              <w:jc w:val="left"/>
              <w:rPr>
                <w:sz w:val="16"/>
                <w:szCs w:val="16"/>
              </w:rPr>
            </w:pPr>
            <w:r w:rsidRPr="009709C5">
              <w:rPr>
                <w:sz w:val="16"/>
                <w:szCs w:val="16"/>
              </w:rPr>
              <w:t>R5-221746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2884C" w14:textId="1C26A59A" w:rsidR="002F286F" w:rsidRPr="009709C5" w:rsidRDefault="002F286F">
            <w:pPr>
              <w:pStyle w:val="TAL"/>
              <w:rPr>
                <w:sz w:val="16"/>
                <w:szCs w:val="16"/>
              </w:rPr>
            </w:pPr>
            <w:r w:rsidRPr="009709C5">
              <w:rPr>
                <w:sz w:val="16"/>
                <w:szCs w:val="16"/>
              </w:rPr>
              <w:t>0292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D3C045" w14:textId="11ABD067" w:rsidR="002F286F" w:rsidRPr="009709C5" w:rsidRDefault="002F28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41026" w14:textId="0766AF87"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6C7006" w14:textId="65F2BCBF" w:rsidR="002F286F" w:rsidRPr="009709C5" w:rsidRDefault="002F286F">
            <w:pPr>
              <w:pStyle w:val="TAL"/>
              <w:rPr>
                <w:sz w:val="16"/>
                <w:szCs w:val="16"/>
              </w:rPr>
            </w:pPr>
            <w:r w:rsidRPr="009709C5">
              <w:rPr>
                <w:sz w:val="16"/>
                <w:szCs w:val="16"/>
              </w:rPr>
              <w:t>Addition of summary table for MU factors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127783" w14:textId="77777777" w:rsidR="002F286F" w:rsidRPr="009709C5" w:rsidRDefault="002F286F">
            <w:pPr>
              <w:pStyle w:val="TAC"/>
              <w:jc w:val="left"/>
              <w:rPr>
                <w:sz w:val="16"/>
                <w:szCs w:val="16"/>
              </w:rPr>
            </w:pPr>
            <w:r w:rsidRPr="009709C5">
              <w:rPr>
                <w:sz w:val="16"/>
                <w:szCs w:val="16"/>
              </w:rPr>
              <w:t>16.11.0</w:t>
            </w:r>
          </w:p>
        </w:tc>
      </w:tr>
      <w:tr w:rsidR="002F286F" w:rsidRPr="009709C5" w14:paraId="358EC081"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4C3E8EDE"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FBA7FA"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67E6AE" w14:textId="44257376" w:rsidR="002F286F" w:rsidRPr="009709C5" w:rsidRDefault="002F286F">
            <w:pPr>
              <w:pStyle w:val="TAC"/>
              <w:jc w:val="left"/>
              <w:rPr>
                <w:sz w:val="16"/>
                <w:szCs w:val="16"/>
              </w:rPr>
            </w:pPr>
            <w:r w:rsidRPr="009709C5">
              <w:rPr>
                <w:sz w:val="16"/>
                <w:szCs w:val="16"/>
              </w:rPr>
              <w:t>R5-221747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097847" w14:textId="096872B0" w:rsidR="002F286F" w:rsidRPr="009709C5" w:rsidRDefault="002F286F">
            <w:pPr>
              <w:pStyle w:val="TAL"/>
              <w:rPr>
                <w:sz w:val="16"/>
                <w:szCs w:val="16"/>
              </w:rPr>
            </w:pPr>
            <w:r w:rsidRPr="009709C5">
              <w:rPr>
                <w:sz w:val="16"/>
                <w:szCs w:val="16"/>
              </w:rPr>
              <w:t>0300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58182D" w14:textId="07047699" w:rsidR="002F286F" w:rsidRPr="009709C5" w:rsidRDefault="002F28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47520" w14:textId="514688F3"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2E335A" w14:textId="27893C35" w:rsidR="002F286F" w:rsidRPr="009709C5" w:rsidRDefault="002F286F">
            <w:pPr>
              <w:pStyle w:val="TAL"/>
              <w:rPr>
                <w:sz w:val="16"/>
                <w:szCs w:val="16"/>
              </w:rPr>
            </w:pPr>
            <w:r w:rsidRPr="009709C5">
              <w:rPr>
                <w:sz w:val="16"/>
                <w:szCs w:val="16"/>
              </w:rPr>
              <w:t>Update of predicted SNR upper bound for noise free SDR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4DEAA" w14:textId="77777777" w:rsidR="002F286F" w:rsidRPr="009709C5" w:rsidRDefault="002F286F">
            <w:pPr>
              <w:pStyle w:val="TAC"/>
              <w:jc w:val="left"/>
              <w:rPr>
                <w:sz w:val="16"/>
                <w:szCs w:val="16"/>
              </w:rPr>
            </w:pPr>
            <w:r w:rsidRPr="009709C5">
              <w:rPr>
                <w:sz w:val="16"/>
                <w:szCs w:val="16"/>
              </w:rPr>
              <w:t>16.11.0</w:t>
            </w:r>
          </w:p>
        </w:tc>
      </w:tr>
      <w:tr w:rsidR="002F286F" w:rsidRPr="009709C5" w14:paraId="687BD402"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407BD6CD"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EC4A51"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EBE915" w14:textId="6BCB5A7E" w:rsidR="002F286F" w:rsidRPr="009709C5" w:rsidRDefault="002F286F">
            <w:pPr>
              <w:pStyle w:val="TAC"/>
              <w:jc w:val="left"/>
              <w:rPr>
                <w:sz w:val="16"/>
                <w:szCs w:val="16"/>
              </w:rPr>
            </w:pPr>
            <w:r w:rsidRPr="009709C5">
              <w:rPr>
                <w:sz w:val="16"/>
                <w:szCs w:val="16"/>
              </w:rPr>
              <w:t>R5-221814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9946E" w14:textId="1A00A30D" w:rsidR="002F286F" w:rsidRPr="009709C5" w:rsidRDefault="002F286F">
            <w:pPr>
              <w:pStyle w:val="TAL"/>
              <w:rPr>
                <w:sz w:val="16"/>
                <w:szCs w:val="16"/>
              </w:rPr>
            </w:pPr>
            <w:r w:rsidRPr="009709C5">
              <w:rPr>
                <w:sz w:val="16"/>
                <w:szCs w:val="16"/>
              </w:rPr>
              <w:t>0291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A03CF0" w14:textId="257BFC38" w:rsidR="002F286F" w:rsidRPr="009709C5" w:rsidRDefault="002F28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4EC27D" w14:textId="2087C9A9"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8826A1" w14:textId="24906AA3" w:rsidR="002F286F" w:rsidRPr="009709C5" w:rsidRDefault="002F286F">
            <w:pPr>
              <w:pStyle w:val="TAL"/>
              <w:rPr>
                <w:sz w:val="16"/>
                <w:szCs w:val="16"/>
              </w:rPr>
            </w:pPr>
            <w:r w:rsidRPr="009709C5">
              <w:rPr>
                <w:sz w:val="16"/>
                <w:szCs w:val="16"/>
              </w:rPr>
              <w:t>TT analysis for Mob_enh RRM TCs 7.3.3.1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3EB393" w14:textId="77777777" w:rsidR="002F286F" w:rsidRPr="009709C5" w:rsidRDefault="002F286F">
            <w:pPr>
              <w:pStyle w:val="TAC"/>
              <w:jc w:val="left"/>
              <w:rPr>
                <w:sz w:val="16"/>
                <w:szCs w:val="16"/>
              </w:rPr>
            </w:pPr>
            <w:r w:rsidRPr="009709C5">
              <w:rPr>
                <w:sz w:val="16"/>
                <w:szCs w:val="16"/>
              </w:rPr>
              <w:t>16.11.0</w:t>
            </w:r>
          </w:p>
        </w:tc>
      </w:tr>
      <w:tr w:rsidR="002F286F" w:rsidRPr="009709C5" w14:paraId="64F0A2BE" w14:textId="77777777" w:rsidTr="008B47F6">
        <w:tc>
          <w:tcPr>
            <w:tcW w:w="800" w:type="dxa"/>
            <w:tcBorders>
              <w:top w:val="single" w:sz="6" w:space="0" w:color="auto"/>
              <w:left w:val="single" w:sz="6" w:space="0" w:color="auto"/>
              <w:bottom w:val="single" w:sz="6" w:space="0" w:color="auto"/>
              <w:right w:val="single" w:sz="6" w:space="0" w:color="auto"/>
            </w:tcBorders>
            <w:shd w:val="solid" w:color="FFFFFF" w:fill="auto"/>
          </w:tcPr>
          <w:p w14:paraId="7181471C" w14:textId="77777777" w:rsidR="002F286F" w:rsidRPr="009709C5" w:rsidRDefault="002F286F">
            <w:pPr>
              <w:pStyle w:val="TAC"/>
              <w:jc w:val="left"/>
              <w:rPr>
                <w:sz w:val="16"/>
                <w:szCs w:val="16"/>
              </w:rPr>
            </w:pPr>
            <w:r w:rsidRPr="009709C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91FD14" w14:textId="77777777" w:rsidR="002F286F" w:rsidRPr="009709C5" w:rsidRDefault="002F286F">
            <w:pPr>
              <w:pStyle w:val="TAC"/>
              <w:jc w:val="left"/>
              <w:rPr>
                <w:sz w:val="16"/>
                <w:szCs w:val="16"/>
              </w:rPr>
            </w:pPr>
            <w:r w:rsidRPr="009709C5">
              <w:rPr>
                <w:sz w:val="16"/>
                <w:szCs w:val="16"/>
              </w:rPr>
              <w:t>RAN#95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6A69E25" w14:textId="735B91CD" w:rsidR="002F286F" w:rsidRPr="009709C5" w:rsidRDefault="002F286F">
            <w:pPr>
              <w:pStyle w:val="TAC"/>
              <w:jc w:val="left"/>
              <w:rPr>
                <w:sz w:val="16"/>
                <w:szCs w:val="16"/>
              </w:rPr>
            </w:pPr>
            <w:r w:rsidRPr="009709C5">
              <w:rPr>
                <w:sz w:val="16"/>
                <w:szCs w:val="16"/>
              </w:rPr>
              <w:t>R5-221840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0D958F" w14:textId="14501FA8" w:rsidR="002F286F" w:rsidRPr="009709C5" w:rsidRDefault="002F286F">
            <w:pPr>
              <w:pStyle w:val="TAL"/>
              <w:rPr>
                <w:sz w:val="16"/>
                <w:szCs w:val="16"/>
              </w:rPr>
            </w:pPr>
            <w:r w:rsidRPr="009709C5">
              <w:rPr>
                <w:sz w:val="16"/>
                <w:szCs w:val="16"/>
              </w:rPr>
              <w:t>0293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2F578E" w14:textId="60DB198A" w:rsidR="002F286F" w:rsidRPr="009709C5" w:rsidRDefault="002F286F">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3EBCCD" w14:textId="506FB519" w:rsidR="002F286F" w:rsidRPr="009709C5" w:rsidRDefault="002F286F">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DDD2A0" w14:textId="695BB4AC" w:rsidR="002F286F" w:rsidRPr="009709C5" w:rsidRDefault="002F286F">
            <w:pPr>
              <w:pStyle w:val="TAL"/>
              <w:rPr>
                <w:sz w:val="16"/>
                <w:szCs w:val="16"/>
              </w:rPr>
            </w:pPr>
            <w:r w:rsidRPr="009709C5">
              <w:rPr>
                <w:sz w:val="16"/>
                <w:szCs w:val="16"/>
              </w:rPr>
              <w:t>Addition of TT analysis for FR2 BFR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08EA" w14:textId="77777777" w:rsidR="002F286F" w:rsidRPr="009709C5" w:rsidRDefault="002F286F">
            <w:pPr>
              <w:pStyle w:val="TAC"/>
              <w:jc w:val="left"/>
              <w:rPr>
                <w:sz w:val="16"/>
                <w:szCs w:val="16"/>
              </w:rPr>
            </w:pPr>
            <w:r w:rsidRPr="009709C5">
              <w:rPr>
                <w:sz w:val="16"/>
                <w:szCs w:val="16"/>
              </w:rPr>
              <w:t>16.11.0</w:t>
            </w:r>
          </w:p>
        </w:tc>
      </w:tr>
      <w:tr w:rsidR="00E70D4D" w:rsidRPr="009709C5" w14:paraId="1EE33785" w14:textId="77777777" w:rsidTr="009709C5">
        <w:tc>
          <w:tcPr>
            <w:tcW w:w="800" w:type="dxa"/>
            <w:tcBorders>
              <w:top w:val="single" w:sz="6" w:space="0" w:color="auto"/>
              <w:left w:val="single" w:sz="6" w:space="0" w:color="auto"/>
              <w:bottom w:val="single" w:sz="6" w:space="0" w:color="auto"/>
              <w:right w:val="single" w:sz="6" w:space="0" w:color="auto"/>
            </w:tcBorders>
            <w:shd w:val="solid" w:color="FFFFFF" w:fill="auto"/>
          </w:tcPr>
          <w:p w14:paraId="3ED88206" w14:textId="57AD80C1" w:rsidR="00E70D4D" w:rsidRPr="009709C5" w:rsidRDefault="00E70D4D">
            <w:pPr>
              <w:pStyle w:val="TAC"/>
              <w:jc w:val="left"/>
              <w:rPr>
                <w:sz w:val="16"/>
                <w:szCs w:val="16"/>
              </w:rPr>
            </w:pPr>
            <w:r w:rsidRPr="009709C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00E411" w14:textId="1A21E127" w:rsidR="00E70D4D" w:rsidRPr="009709C5" w:rsidRDefault="00E70D4D">
            <w:pPr>
              <w:pStyle w:val="TAC"/>
              <w:jc w:val="left"/>
              <w:rPr>
                <w:sz w:val="16"/>
                <w:szCs w:val="16"/>
              </w:rPr>
            </w:pPr>
            <w:r w:rsidRPr="009709C5">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43A2962" w14:textId="5B1E699D" w:rsidR="00E70D4D" w:rsidRPr="009709C5" w:rsidRDefault="00E70D4D">
            <w:pPr>
              <w:pStyle w:val="TAC"/>
              <w:jc w:val="left"/>
              <w:rPr>
                <w:sz w:val="16"/>
                <w:szCs w:val="16"/>
              </w:rPr>
            </w:pPr>
            <w:r w:rsidRPr="009709C5">
              <w:rPr>
                <w:sz w:val="16"/>
                <w:szCs w:val="16"/>
              </w:rPr>
              <w:t>R5-223608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5259D5" w14:textId="4FB9554F" w:rsidR="00E70D4D" w:rsidRPr="009709C5" w:rsidRDefault="00E70D4D">
            <w:pPr>
              <w:pStyle w:val="TAL"/>
              <w:rPr>
                <w:sz w:val="16"/>
                <w:szCs w:val="16"/>
              </w:rPr>
            </w:pPr>
            <w:r w:rsidRPr="009709C5">
              <w:rPr>
                <w:sz w:val="16"/>
                <w:szCs w:val="16"/>
              </w:rPr>
              <w:t>0306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4D3A4B" w14:textId="140A9FA1" w:rsidR="00E70D4D" w:rsidRPr="009709C5" w:rsidRDefault="00E70D4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C1F0AA" w14:textId="769A947D" w:rsidR="00E70D4D" w:rsidRPr="009709C5" w:rsidRDefault="00E70D4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43A840D" w14:textId="68C8679E" w:rsidR="00E70D4D" w:rsidRPr="009709C5" w:rsidRDefault="00E70D4D">
            <w:pPr>
              <w:pStyle w:val="TAL"/>
              <w:rPr>
                <w:sz w:val="16"/>
                <w:szCs w:val="16"/>
              </w:rPr>
            </w:pPr>
            <w:r w:rsidRPr="009709C5">
              <w:rPr>
                <w:sz w:val="16"/>
                <w:szCs w:val="16"/>
              </w:rPr>
              <w:t>Add Test Tolerance analyses for EN-DC FR2 RLM tests for PSCell configured with CSI-RS-based RLM RS in non-DRX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E8A3DD" w14:textId="45135640" w:rsidR="00E70D4D" w:rsidRPr="009709C5" w:rsidRDefault="00E70D4D">
            <w:pPr>
              <w:pStyle w:val="TAC"/>
              <w:jc w:val="left"/>
              <w:rPr>
                <w:sz w:val="16"/>
                <w:szCs w:val="16"/>
              </w:rPr>
            </w:pPr>
            <w:r w:rsidRPr="009709C5">
              <w:rPr>
                <w:sz w:val="16"/>
                <w:szCs w:val="16"/>
              </w:rPr>
              <w:t>16.12.0</w:t>
            </w:r>
          </w:p>
        </w:tc>
      </w:tr>
      <w:tr w:rsidR="00E70D4D" w:rsidRPr="009709C5" w14:paraId="5A87D65E" w14:textId="77777777" w:rsidTr="009709C5">
        <w:tc>
          <w:tcPr>
            <w:tcW w:w="800" w:type="dxa"/>
            <w:tcBorders>
              <w:top w:val="single" w:sz="6" w:space="0" w:color="auto"/>
              <w:left w:val="single" w:sz="6" w:space="0" w:color="auto"/>
              <w:bottom w:val="single" w:sz="6" w:space="0" w:color="auto"/>
              <w:right w:val="single" w:sz="6" w:space="0" w:color="auto"/>
            </w:tcBorders>
            <w:shd w:val="solid" w:color="FFFFFF" w:fill="auto"/>
          </w:tcPr>
          <w:p w14:paraId="75B53BA7" w14:textId="77777777" w:rsidR="00E70D4D" w:rsidRPr="009709C5" w:rsidRDefault="00E70D4D">
            <w:pPr>
              <w:pStyle w:val="TAC"/>
              <w:jc w:val="left"/>
              <w:rPr>
                <w:sz w:val="16"/>
                <w:szCs w:val="16"/>
              </w:rPr>
            </w:pPr>
            <w:r w:rsidRPr="009709C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BE7F50" w14:textId="77777777" w:rsidR="00E70D4D" w:rsidRPr="009709C5" w:rsidRDefault="00E70D4D">
            <w:pPr>
              <w:pStyle w:val="TAC"/>
              <w:jc w:val="left"/>
              <w:rPr>
                <w:sz w:val="16"/>
                <w:szCs w:val="16"/>
              </w:rPr>
            </w:pPr>
            <w:r w:rsidRPr="009709C5">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B26ED76" w14:textId="38C69D7A" w:rsidR="00E70D4D" w:rsidRPr="009709C5" w:rsidRDefault="00E70D4D">
            <w:pPr>
              <w:pStyle w:val="TAC"/>
              <w:jc w:val="left"/>
              <w:rPr>
                <w:sz w:val="16"/>
                <w:szCs w:val="16"/>
              </w:rPr>
            </w:pPr>
            <w:r w:rsidRPr="009709C5">
              <w:rPr>
                <w:sz w:val="16"/>
                <w:szCs w:val="16"/>
              </w:rPr>
              <w:t>R5-223609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0BA0E" w14:textId="233F77AC" w:rsidR="00E70D4D" w:rsidRPr="009709C5" w:rsidRDefault="00E70D4D">
            <w:pPr>
              <w:pStyle w:val="TAL"/>
              <w:rPr>
                <w:sz w:val="16"/>
                <w:szCs w:val="16"/>
              </w:rPr>
            </w:pPr>
            <w:r w:rsidRPr="009709C5">
              <w:rPr>
                <w:sz w:val="16"/>
                <w:szCs w:val="16"/>
              </w:rPr>
              <w:t>0320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EA466" w14:textId="54DEC97D" w:rsidR="00E70D4D" w:rsidRPr="009709C5" w:rsidRDefault="00E70D4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159387" w14:textId="01E4AF9C" w:rsidR="00E70D4D" w:rsidRPr="009709C5" w:rsidRDefault="00E70D4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C97DE8" w14:textId="7A2FAD22" w:rsidR="00E70D4D" w:rsidRPr="009709C5" w:rsidRDefault="00E70D4D">
            <w:pPr>
              <w:pStyle w:val="TAL"/>
              <w:rPr>
                <w:sz w:val="16"/>
                <w:szCs w:val="16"/>
              </w:rPr>
            </w:pPr>
            <w:r w:rsidRPr="009709C5">
              <w:rPr>
                <w:sz w:val="16"/>
                <w:szCs w:val="16"/>
              </w:rPr>
              <w:t>Test Tolerance analysis for FR2 CSI-RS based L1-RSRP measurement for beam reporting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FFB48" w14:textId="77777777" w:rsidR="00E70D4D" w:rsidRPr="009709C5" w:rsidRDefault="00E70D4D">
            <w:pPr>
              <w:pStyle w:val="TAC"/>
              <w:jc w:val="left"/>
              <w:rPr>
                <w:sz w:val="16"/>
                <w:szCs w:val="16"/>
              </w:rPr>
            </w:pPr>
            <w:r w:rsidRPr="009709C5">
              <w:rPr>
                <w:sz w:val="16"/>
                <w:szCs w:val="16"/>
              </w:rPr>
              <w:t>16.12.0</w:t>
            </w:r>
          </w:p>
        </w:tc>
      </w:tr>
      <w:tr w:rsidR="00E70D4D" w:rsidRPr="009709C5" w14:paraId="34F5F77D" w14:textId="77777777" w:rsidTr="009709C5">
        <w:tc>
          <w:tcPr>
            <w:tcW w:w="800" w:type="dxa"/>
            <w:tcBorders>
              <w:top w:val="single" w:sz="6" w:space="0" w:color="auto"/>
              <w:left w:val="single" w:sz="6" w:space="0" w:color="auto"/>
              <w:bottom w:val="single" w:sz="6" w:space="0" w:color="auto"/>
              <w:right w:val="single" w:sz="6" w:space="0" w:color="auto"/>
            </w:tcBorders>
            <w:shd w:val="solid" w:color="FFFFFF" w:fill="auto"/>
          </w:tcPr>
          <w:p w14:paraId="2837AC7E" w14:textId="77777777" w:rsidR="00E70D4D" w:rsidRPr="009709C5" w:rsidRDefault="00E70D4D">
            <w:pPr>
              <w:pStyle w:val="TAC"/>
              <w:jc w:val="left"/>
              <w:rPr>
                <w:sz w:val="16"/>
                <w:szCs w:val="16"/>
              </w:rPr>
            </w:pPr>
            <w:r w:rsidRPr="009709C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E1172A" w14:textId="77777777" w:rsidR="00E70D4D" w:rsidRPr="009709C5" w:rsidRDefault="00E70D4D">
            <w:pPr>
              <w:pStyle w:val="TAC"/>
              <w:jc w:val="left"/>
              <w:rPr>
                <w:sz w:val="16"/>
                <w:szCs w:val="16"/>
              </w:rPr>
            </w:pPr>
            <w:r w:rsidRPr="009709C5">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42ABB5" w14:textId="36942B4F" w:rsidR="00E70D4D" w:rsidRPr="009709C5" w:rsidRDefault="00E70D4D">
            <w:pPr>
              <w:pStyle w:val="TAC"/>
              <w:jc w:val="left"/>
              <w:rPr>
                <w:sz w:val="16"/>
                <w:szCs w:val="16"/>
              </w:rPr>
            </w:pPr>
            <w:r w:rsidRPr="009709C5">
              <w:rPr>
                <w:sz w:val="16"/>
                <w:szCs w:val="16"/>
              </w:rPr>
              <w:t>R5-223708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20590" w14:textId="3D319611" w:rsidR="00E70D4D" w:rsidRPr="009709C5" w:rsidRDefault="00E70D4D">
            <w:pPr>
              <w:pStyle w:val="TAL"/>
              <w:rPr>
                <w:sz w:val="16"/>
                <w:szCs w:val="16"/>
              </w:rPr>
            </w:pPr>
            <w:r w:rsidRPr="009709C5">
              <w:rPr>
                <w:sz w:val="16"/>
                <w:szCs w:val="16"/>
              </w:rPr>
              <w:t>0315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5C31BD" w14:textId="3256CBF7" w:rsidR="00E70D4D" w:rsidRPr="009709C5" w:rsidRDefault="00E70D4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ED03FD" w14:textId="46DB9FA4" w:rsidR="00E70D4D" w:rsidRPr="009709C5" w:rsidRDefault="00E70D4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BEE311" w14:textId="54C02E17" w:rsidR="00E70D4D" w:rsidRPr="009709C5" w:rsidRDefault="00E70D4D">
            <w:pPr>
              <w:pStyle w:val="TAL"/>
              <w:rPr>
                <w:sz w:val="16"/>
                <w:szCs w:val="16"/>
              </w:rPr>
            </w:pPr>
            <w:r w:rsidRPr="009709C5">
              <w:rPr>
                <w:sz w:val="16"/>
                <w:szCs w:val="16"/>
              </w:rPr>
              <w:t>Addition of test tolerance analysis for 5.6.6.3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19DB12" w14:textId="77777777" w:rsidR="00E70D4D" w:rsidRPr="009709C5" w:rsidRDefault="00E70D4D">
            <w:pPr>
              <w:pStyle w:val="TAC"/>
              <w:jc w:val="left"/>
              <w:rPr>
                <w:sz w:val="16"/>
                <w:szCs w:val="16"/>
              </w:rPr>
            </w:pPr>
            <w:r w:rsidRPr="009709C5">
              <w:rPr>
                <w:sz w:val="16"/>
                <w:szCs w:val="16"/>
              </w:rPr>
              <w:t>16.12.0</w:t>
            </w:r>
          </w:p>
        </w:tc>
      </w:tr>
      <w:tr w:rsidR="00E70D4D" w:rsidRPr="009709C5" w14:paraId="6B9D72DB" w14:textId="77777777" w:rsidTr="009709C5">
        <w:tc>
          <w:tcPr>
            <w:tcW w:w="800" w:type="dxa"/>
            <w:tcBorders>
              <w:top w:val="single" w:sz="6" w:space="0" w:color="auto"/>
              <w:left w:val="single" w:sz="6" w:space="0" w:color="auto"/>
              <w:bottom w:val="single" w:sz="6" w:space="0" w:color="auto"/>
              <w:right w:val="single" w:sz="6" w:space="0" w:color="auto"/>
            </w:tcBorders>
            <w:shd w:val="solid" w:color="FFFFFF" w:fill="auto"/>
          </w:tcPr>
          <w:p w14:paraId="5B2447DC" w14:textId="77777777" w:rsidR="00E70D4D" w:rsidRPr="009709C5" w:rsidRDefault="00E70D4D">
            <w:pPr>
              <w:pStyle w:val="TAC"/>
              <w:jc w:val="left"/>
              <w:rPr>
                <w:sz w:val="16"/>
                <w:szCs w:val="16"/>
              </w:rPr>
            </w:pPr>
            <w:r w:rsidRPr="009709C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E59E69" w14:textId="77777777" w:rsidR="00E70D4D" w:rsidRPr="009709C5" w:rsidRDefault="00E70D4D">
            <w:pPr>
              <w:pStyle w:val="TAC"/>
              <w:jc w:val="left"/>
              <w:rPr>
                <w:sz w:val="16"/>
                <w:szCs w:val="16"/>
              </w:rPr>
            </w:pPr>
            <w:r w:rsidRPr="009709C5">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8FAF3AB" w14:textId="6D4E554E" w:rsidR="00E70D4D" w:rsidRPr="009709C5" w:rsidRDefault="00E70D4D">
            <w:pPr>
              <w:pStyle w:val="TAC"/>
              <w:jc w:val="left"/>
              <w:rPr>
                <w:sz w:val="16"/>
                <w:szCs w:val="16"/>
              </w:rPr>
            </w:pPr>
            <w:r w:rsidRPr="009709C5">
              <w:rPr>
                <w:sz w:val="16"/>
                <w:szCs w:val="16"/>
              </w:rPr>
              <w:t>R5-223709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2B292" w14:textId="72883968" w:rsidR="00E70D4D" w:rsidRPr="009709C5" w:rsidRDefault="00E70D4D">
            <w:pPr>
              <w:pStyle w:val="TAL"/>
              <w:rPr>
                <w:sz w:val="16"/>
                <w:szCs w:val="16"/>
              </w:rPr>
            </w:pPr>
            <w:r w:rsidRPr="009709C5">
              <w:rPr>
                <w:sz w:val="16"/>
                <w:szCs w:val="16"/>
              </w:rPr>
              <w:t>0317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6987DE" w14:textId="6F0F3B05" w:rsidR="00E70D4D" w:rsidRPr="009709C5" w:rsidRDefault="00E70D4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8E4129" w14:textId="365832EA" w:rsidR="00E70D4D" w:rsidRPr="009709C5" w:rsidRDefault="00E70D4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66C937" w14:textId="1DAB811A" w:rsidR="00E70D4D" w:rsidRPr="009709C5" w:rsidRDefault="00E70D4D">
            <w:pPr>
              <w:pStyle w:val="TAL"/>
              <w:rPr>
                <w:sz w:val="16"/>
                <w:szCs w:val="16"/>
              </w:rPr>
            </w:pPr>
            <w:r w:rsidRPr="009709C5">
              <w:rPr>
                <w:sz w:val="16"/>
                <w:szCs w:val="16"/>
              </w:rPr>
              <w:t>Addition of test tolerance analysis for 7.6.6.3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421E9F" w14:textId="77777777" w:rsidR="00E70D4D" w:rsidRPr="009709C5" w:rsidRDefault="00E70D4D">
            <w:pPr>
              <w:pStyle w:val="TAC"/>
              <w:jc w:val="left"/>
              <w:rPr>
                <w:sz w:val="16"/>
                <w:szCs w:val="16"/>
              </w:rPr>
            </w:pPr>
            <w:r w:rsidRPr="009709C5">
              <w:rPr>
                <w:sz w:val="16"/>
                <w:szCs w:val="16"/>
              </w:rPr>
              <w:t>16.12.0</w:t>
            </w:r>
          </w:p>
        </w:tc>
      </w:tr>
      <w:tr w:rsidR="00E70D4D" w:rsidRPr="009709C5" w14:paraId="33AC781E" w14:textId="77777777" w:rsidTr="009709C5">
        <w:tc>
          <w:tcPr>
            <w:tcW w:w="800" w:type="dxa"/>
            <w:tcBorders>
              <w:top w:val="single" w:sz="6" w:space="0" w:color="auto"/>
              <w:left w:val="single" w:sz="6" w:space="0" w:color="auto"/>
              <w:bottom w:val="single" w:sz="6" w:space="0" w:color="auto"/>
              <w:right w:val="single" w:sz="6" w:space="0" w:color="auto"/>
            </w:tcBorders>
            <w:shd w:val="solid" w:color="FFFFFF" w:fill="auto"/>
          </w:tcPr>
          <w:p w14:paraId="124C2523" w14:textId="77777777" w:rsidR="00E70D4D" w:rsidRPr="009709C5" w:rsidRDefault="00E70D4D">
            <w:pPr>
              <w:pStyle w:val="TAC"/>
              <w:jc w:val="left"/>
              <w:rPr>
                <w:sz w:val="16"/>
                <w:szCs w:val="16"/>
              </w:rPr>
            </w:pPr>
            <w:r w:rsidRPr="009709C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3960A5" w14:textId="77777777" w:rsidR="00E70D4D" w:rsidRPr="009709C5" w:rsidRDefault="00E70D4D">
            <w:pPr>
              <w:pStyle w:val="TAC"/>
              <w:jc w:val="left"/>
              <w:rPr>
                <w:sz w:val="16"/>
                <w:szCs w:val="16"/>
              </w:rPr>
            </w:pPr>
            <w:r w:rsidRPr="009709C5">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3D64DF" w14:textId="712B88D8" w:rsidR="00E70D4D" w:rsidRPr="009709C5" w:rsidRDefault="00E70D4D">
            <w:pPr>
              <w:pStyle w:val="TAC"/>
              <w:jc w:val="left"/>
              <w:rPr>
                <w:sz w:val="16"/>
                <w:szCs w:val="16"/>
              </w:rPr>
            </w:pPr>
            <w:r w:rsidRPr="009709C5">
              <w:rPr>
                <w:sz w:val="16"/>
                <w:szCs w:val="16"/>
              </w:rPr>
              <w:t>R5-223865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38B11" w14:textId="70A61DD6" w:rsidR="00E70D4D" w:rsidRPr="009709C5" w:rsidRDefault="00E70D4D">
            <w:pPr>
              <w:pStyle w:val="TAL"/>
              <w:rPr>
                <w:sz w:val="16"/>
                <w:szCs w:val="16"/>
              </w:rPr>
            </w:pPr>
            <w:r w:rsidRPr="009709C5">
              <w:rPr>
                <w:sz w:val="16"/>
                <w:szCs w:val="16"/>
              </w:rPr>
              <w:t>0308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ACCAB" w14:textId="2FD38AFC" w:rsidR="00E70D4D" w:rsidRPr="009709C5" w:rsidRDefault="00E70D4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5A6629" w14:textId="6187C348" w:rsidR="00E70D4D" w:rsidRPr="009709C5" w:rsidRDefault="00E70D4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C0DE28C" w14:textId="108CE652" w:rsidR="00E70D4D" w:rsidRPr="009709C5" w:rsidRDefault="00E70D4D">
            <w:pPr>
              <w:pStyle w:val="TAL"/>
              <w:rPr>
                <w:sz w:val="16"/>
                <w:szCs w:val="16"/>
              </w:rPr>
            </w:pPr>
            <w:r w:rsidRPr="009709C5">
              <w:rPr>
                <w:sz w:val="16"/>
                <w:szCs w:val="16"/>
              </w:rPr>
              <w:t>TT analysis for RRM test case 5.7.4.1 and 5.7.4.2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902C7" w14:textId="77777777" w:rsidR="00E70D4D" w:rsidRPr="009709C5" w:rsidRDefault="00E70D4D">
            <w:pPr>
              <w:pStyle w:val="TAC"/>
              <w:jc w:val="left"/>
              <w:rPr>
                <w:sz w:val="16"/>
                <w:szCs w:val="16"/>
              </w:rPr>
            </w:pPr>
            <w:r w:rsidRPr="009709C5">
              <w:rPr>
                <w:sz w:val="16"/>
                <w:szCs w:val="16"/>
              </w:rPr>
              <w:t>16.12.0</w:t>
            </w:r>
          </w:p>
        </w:tc>
      </w:tr>
      <w:tr w:rsidR="00E70D4D" w:rsidRPr="009709C5" w14:paraId="507B5ECB" w14:textId="77777777" w:rsidTr="009709C5">
        <w:tc>
          <w:tcPr>
            <w:tcW w:w="800" w:type="dxa"/>
            <w:tcBorders>
              <w:top w:val="single" w:sz="6" w:space="0" w:color="auto"/>
              <w:left w:val="single" w:sz="6" w:space="0" w:color="auto"/>
              <w:bottom w:val="single" w:sz="6" w:space="0" w:color="auto"/>
              <w:right w:val="single" w:sz="6" w:space="0" w:color="auto"/>
            </w:tcBorders>
            <w:shd w:val="solid" w:color="FFFFFF" w:fill="auto"/>
          </w:tcPr>
          <w:p w14:paraId="7A88D90F" w14:textId="77777777" w:rsidR="00E70D4D" w:rsidRPr="009709C5" w:rsidRDefault="00E70D4D">
            <w:pPr>
              <w:pStyle w:val="TAC"/>
              <w:jc w:val="left"/>
              <w:rPr>
                <w:sz w:val="16"/>
                <w:szCs w:val="16"/>
              </w:rPr>
            </w:pPr>
            <w:r w:rsidRPr="009709C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FBFD32" w14:textId="77777777" w:rsidR="00E70D4D" w:rsidRPr="009709C5" w:rsidRDefault="00E70D4D">
            <w:pPr>
              <w:pStyle w:val="TAC"/>
              <w:jc w:val="left"/>
              <w:rPr>
                <w:sz w:val="16"/>
                <w:szCs w:val="16"/>
              </w:rPr>
            </w:pPr>
            <w:r w:rsidRPr="009709C5">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2D64F8" w14:textId="2E2DBBE2" w:rsidR="00E70D4D" w:rsidRPr="009709C5" w:rsidRDefault="00E70D4D">
            <w:pPr>
              <w:pStyle w:val="TAC"/>
              <w:jc w:val="left"/>
              <w:rPr>
                <w:sz w:val="16"/>
                <w:szCs w:val="16"/>
              </w:rPr>
            </w:pPr>
            <w:r w:rsidRPr="009709C5">
              <w:rPr>
                <w:sz w:val="16"/>
                <w:szCs w:val="16"/>
              </w:rPr>
              <w:t>R5-223866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75708" w14:textId="305B83EA" w:rsidR="00E70D4D" w:rsidRPr="009709C5" w:rsidRDefault="00E70D4D">
            <w:pPr>
              <w:pStyle w:val="TAL"/>
              <w:rPr>
                <w:sz w:val="16"/>
                <w:szCs w:val="16"/>
              </w:rPr>
            </w:pPr>
            <w:r w:rsidRPr="009709C5">
              <w:rPr>
                <w:sz w:val="16"/>
                <w:szCs w:val="16"/>
              </w:rPr>
              <w:t>0318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22BF0D" w14:textId="41E06AEB" w:rsidR="00E70D4D" w:rsidRPr="009709C5" w:rsidRDefault="00E70D4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813FE" w14:textId="59729B14" w:rsidR="00E70D4D" w:rsidRPr="009709C5" w:rsidRDefault="00E70D4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F3A894" w14:textId="4AA85906" w:rsidR="00E70D4D" w:rsidRPr="009709C5" w:rsidRDefault="00E70D4D">
            <w:pPr>
              <w:pStyle w:val="TAL"/>
              <w:rPr>
                <w:sz w:val="16"/>
                <w:szCs w:val="16"/>
              </w:rPr>
            </w:pPr>
            <w:r w:rsidRPr="009709C5">
              <w:rPr>
                <w:sz w:val="16"/>
                <w:szCs w:val="16"/>
              </w:rPr>
              <w:t>Test Tolerances for Intra-frequency SS-RSRP measurement accuracy tests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6FD2D" w14:textId="77777777" w:rsidR="00E70D4D" w:rsidRPr="009709C5" w:rsidRDefault="00E70D4D">
            <w:pPr>
              <w:pStyle w:val="TAC"/>
              <w:jc w:val="left"/>
              <w:rPr>
                <w:sz w:val="16"/>
                <w:szCs w:val="16"/>
              </w:rPr>
            </w:pPr>
            <w:r w:rsidRPr="009709C5">
              <w:rPr>
                <w:sz w:val="16"/>
                <w:szCs w:val="16"/>
              </w:rPr>
              <w:t>16.12.0</w:t>
            </w:r>
          </w:p>
        </w:tc>
      </w:tr>
      <w:tr w:rsidR="00E70D4D" w:rsidRPr="009709C5" w14:paraId="25194AE7" w14:textId="77777777" w:rsidTr="009709C5">
        <w:tc>
          <w:tcPr>
            <w:tcW w:w="800" w:type="dxa"/>
            <w:tcBorders>
              <w:top w:val="single" w:sz="6" w:space="0" w:color="auto"/>
              <w:left w:val="single" w:sz="6" w:space="0" w:color="auto"/>
              <w:bottom w:val="single" w:sz="6" w:space="0" w:color="auto"/>
              <w:right w:val="single" w:sz="6" w:space="0" w:color="auto"/>
            </w:tcBorders>
            <w:shd w:val="solid" w:color="FFFFFF" w:fill="auto"/>
          </w:tcPr>
          <w:p w14:paraId="27F07B79" w14:textId="77777777" w:rsidR="00E70D4D" w:rsidRPr="009709C5" w:rsidRDefault="00E70D4D">
            <w:pPr>
              <w:pStyle w:val="TAC"/>
              <w:jc w:val="left"/>
              <w:rPr>
                <w:sz w:val="16"/>
                <w:szCs w:val="16"/>
              </w:rPr>
            </w:pPr>
            <w:r w:rsidRPr="009709C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BD8FBF" w14:textId="77777777" w:rsidR="00E70D4D" w:rsidRPr="009709C5" w:rsidRDefault="00E70D4D">
            <w:pPr>
              <w:pStyle w:val="TAC"/>
              <w:jc w:val="left"/>
              <w:rPr>
                <w:sz w:val="16"/>
                <w:szCs w:val="16"/>
              </w:rPr>
            </w:pPr>
            <w:r w:rsidRPr="009709C5">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407478" w14:textId="2B8D98DB" w:rsidR="00E70D4D" w:rsidRPr="009709C5" w:rsidRDefault="00E70D4D">
            <w:pPr>
              <w:pStyle w:val="TAC"/>
              <w:jc w:val="left"/>
              <w:rPr>
                <w:sz w:val="16"/>
                <w:szCs w:val="16"/>
              </w:rPr>
            </w:pPr>
            <w:r w:rsidRPr="009709C5">
              <w:rPr>
                <w:sz w:val="16"/>
                <w:szCs w:val="16"/>
              </w:rPr>
              <w:t>R5-223883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0F084" w14:textId="1CB422B6" w:rsidR="00E70D4D" w:rsidRPr="009709C5" w:rsidRDefault="00E70D4D">
            <w:pPr>
              <w:pStyle w:val="TAL"/>
              <w:rPr>
                <w:sz w:val="16"/>
                <w:szCs w:val="16"/>
              </w:rPr>
            </w:pPr>
            <w:r w:rsidRPr="009709C5">
              <w:rPr>
                <w:sz w:val="16"/>
                <w:szCs w:val="16"/>
              </w:rPr>
              <w:t>0313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D7D863" w14:textId="45A46ECB" w:rsidR="00E70D4D" w:rsidRPr="009709C5" w:rsidRDefault="00E70D4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951F0A" w14:textId="503B30F2" w:rsidR="00E70D4D" w:rsidRPr="009709C5" w:rsidRDefault="00E70D4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3D48AA4" w14:textId="4B26D331" w:rsidR="00E70D4D" w:rsidRPr="009709C5" w:rsidRDefault="00E70D4D">
            <w:pPr>
              <w:pStyle w:val="TAL"/>
              <w:rPr>
                <w:sz w:val="16"/>
                <w:szCs w:val="16"/>
              </w:rPr>
            </w:pPr>
            <w:r w:rsidRPr="009709C5">
              <w:rPr>
                <w:sz w:val="16"/>
                <w:szCs w:val="16"/>
              </w:rPr>
              <w:t>Addition of test tolerance analysis for 5.6.6.1 and 7.6.6.1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D77E68" w14:textId="77777777" w:rsidR="00E70D4D" w:rsidRPr="009709C5" w:rsidRDefault="00E70D4D">
            <w:pPr>
              <w:pStyle w:val="TAC"/>
              <w:jc w:val="left"/>
              <w:rPr>
                <w:sz w:val="16"/>
                <w:szCs w:val="16"/>
              </w:rPr>
            </w:pPr>
            <w:r w:rsidRPr="009709C5">
              <w:rPr>
                <w:sz w:val="16"/>
                <w:szCs w:val="16"/>
              </w:rPr>
              <w:t>16.12.0</w:t>
            </w:r>
          </w:p>
        </w:tc>
      </w:tr>
      <w:tr w:rsidR="00E70D4D" w:rsidRPr="009709C5" w14:paraId="772FC253" w14:textId="77777777" w:rsidTr="009709C5">
        <w:tc>
          <w:tcPr>
            <w:tcW w:w="800" w:type="dxa"/>
            <w:tcBorders>
              <w:top w:val="single" w:sz="6" w:space="0" w:color="auto"/>
              <w:left w:val="single" w:sz="6" w:space="0" w:color="auto"/>
              <w:bottom w:val="single" w:sz="6" w:space="0" w:color="auto"/>
              <w:right w:val="single" w:sz="6" w:space="0" w:color="auto"/>
            </w:tcBorders>
            <w:shd w:val="solid" w:color="FFFFFF" w:fill="auto"/>
          </w:tcPr>
          <w:p w14:paraId="565B41B4" w14:textId="77777777" w:rsidR="00E70D4D" w:rsidRPr="009709C5" w:rsidRDefault="00E70D4D">
            <w:pPr>
              <w:pStyle w:val="TAC"/>
              <w:jc w:val="left"/>
              <w:rPr>
                <w:sz w:val="16"/>
                <w:szCs w:val="16"/>
              </w:rPr>
            </w:pPr>
            <w:r w:rsidRPr="009709C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F482AA" w14:textId="77777777" w:rsidR="00E70D4D" w:rsidRPr="009709C5" w:rsidRDefault="00E70D4D">
            <w:pPr>
              <w:pStyle w:val="TAC"/>
              <w:jc w:val="left"/>
              <w:rPr>
                <w:sz w:val="16"/>
                <w:szCs w:val="16"/>
              </w:rPr>
            </w:pPr>
            <w:r w:rsidRPr="009709C5">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45794B" w14:textId="722DD588" w:rsidR="00E70D4D" w:rsidRPr="009709C5" w:rsidRDefault="00E70D4D">
            <w:pPr>
              <w:pStyle w:val="TAC"/>
              <w:jc w:val="left"/>
              <w:rPr>
                <w:sz w:val="16"/>
                <w:szCs w:val="16"/>
              </w:rPr>
            </w:pPr>
            <w:r w:rsidRPr="009709C5">
              <w:rPr>
                <w:sz w:val="16"/>
                <w:szCs w:val="16"/>
              </w:rPr>
              <w:t>R5-223884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AFB4D" w14:textId="09D18D88" w:rsidR="00E70D4D" w:rsidRPr="009709C5" w:rsidRDefault="00E70D4D">
            <w:pPr>
              <w:pStyle w:val="TAL"/>
              <w:rPr>
                <w:sz w:val="16"/>
                <w:szCs w:val="16"/>
              </w:rPr>
            </w:pPr>
            <w:r w:rsidRPr="009709C5">
              <w:rPr>
                <w:sz w:val="16"/>
                <w:szCs w:val="16"/>
              </w:rPr>
              <w:t>0314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9796A2" w14:textId="472F572C" w:rsidR="00E70D4D" w:rsidRPr="009709C5" w:rsidRDefault="00E70D4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AA0A3" w14:textId="7E3018BC" w:rsidR="00E70D4D" w:rsidRPr="009709C5" w:rsidRDefault="00E70D4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717A9C" w14:textId="08F85DC5" w:rsidR="00E70D4D" w:rsidRPr="009709C5" w:rsidRDefault="00E70D4D">
            <w:pPr>
              <w:pStyle w:val="TAL"/>
              <w:rPr>
                <w:sz w:val="16"/>
                <w:szCs w:val="16"/>
              </w:rPr>
            </w:pPr>
            <w:r w:rsidRPr="009709C5">
              <w:rPr>
                <w:sz w:val="16"/>
                <w:szCs w:val="16"/>
              </w:rPr>
              <w:t>Addition of test tolerance analysis for 5.6.6.2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99400" w14:textId="77777777" w:rsidR="00E70D4D" w:rsidRPr="009709C5" w:rsidRDefault="00E70D4D">
            <w:pPr>
              <w:pStyle w:val="TAC"/>
              <w:jc w:val="left"/>
              <w:rPr>
                <w:sz w:val="16"/>
                <w:szCs w:val="16"/>
              </w:rPr>
            </w:pPr>
            <w:r w:rsidRPr="009709C5">
              <w:rPr>
                <w:sz w:val="16"/>
                <w:szCs w:val="16"/>
              </w:rPr>
              <w:t>16.12.0</w:t>
            </w:r>
          </w:p>
        </w:tc>
      </w:tr>
      <w:tr w:rsidR="00E70D4D" w:rsidRPr="009709C5" w14:paraId="5FDF930E" w14:textId="77777777" w:rsidTr="009709C5">
        <w:tc>
          <w:tcPr>
            <w:tcW w:w="800" w:type="dxa"/>
            <w:tcBorders>
              <w:top w:val="single" w:sz="6" w:space="0" w:color="auto"/>
              <w:left w:val="single" w:sz="6" w:space="0" w:color="auto"/>
              <w:bottom w:val="single" w:sz="6" w:space="0" w:color="auto"/>
              <w:right w:val="single" w:sz="6" w:space="0" w:color="auto"/>
            </w:tcBorders>
            <w:shd w:val="solid" w:color="FFFFFF" w:fill="auto"/>
          </w:tcPr>
          <w:p w14:paraId="7E3EF3F1" w14:textId="77777777" w:rsidR="00E70D4D" w:rsidRPr="009709C5" w:rsidRDefault="00E70D4D">
            <w:pPr>
              <w:pStyle w:val="TAC"/>
              <w:jc w:val="left"/>
              <w:rPr>
                <w:sz w:val="16"/>
                <w:szCs w:val="16"/>
              </w:rPr>
            </w:pPr>
            <w:r w:rsidRPr="009709C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216640" w14:textId="77777777" w:rsidR="00E70D4D" w:rsidRPr="009709C5" w:rsidRDefault="00E70D4D">
            <w:pPr>
              <w:pStyle w:val="TAC"/>
              <w:jc w:val="left"/>
              <w:rPr>
                <w:sz w:val="16"/>
                <w:szCs w:val="16"/>
              </w:rPr>
            </w:pPr>
            <w:r w:rsidRPr="009709C5">
              <w:rPr>
                <w:sz w:val="16"/>
                <w:szCs w:val="16"/>
              </w:rPr>
              <w:t>RAN#96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C5C8F46" w14:textId="6365C9A6" w:rsidR="00E70D4D" w:rsidRPr="009709C5" w:rsidRDefault="00E70D4D">
            <w:pPr>
              <w:pStyle w:val="TAC"/>
              <w:jc w:val="left"/>
              <w:rPr>
                <w:sz w:val="16"/>
                <w:szCs w:val="16"/>
              </w:rPr>
            </w:pPr>
            <w:r w:rsidRPr="009709C5">
              <w:rPr>
                <w:sz w:val="16"/>
                <w:szCs w:val="16"/>
              </w:rPr>
              <w:t>R5-223885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14B17" w14:textId="1631D7C4" w:rsidR="00E70D4D" w:rsidRPr="009709C5" w:rsidRDefault="00E70D4D">
            <w:pPr>
              <w:pStyle w:val="TAL"/>
              <w:rPr>
                <w:sz w:val="16"/>
                <w:szCs w:val="16"/>
              </w:rPr>
            </w:pPr>
            <w:r w:rsidRPr="009709C5">
              <w:rPr>
                <w:sz w:val="16"/>
                <w:szCs w:val="16"/>
              </w:rPr>
              <w:t>0316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DAA951" w14:textId="112F2A3C" w:rsidR="00E70D4D" w:rsidRPr="009709C5" w:rsidRDefault="00E70D4D">
            <w:pPr>
              <w:pStyle w:val="TAR"/>
              <w:jc w:val="left"/>
              <w:rPr>
                <w:sz w:val="16"/>
                <w:szCs w:val="16"/>
              </w:rPr>
            </w:pPr>
            <w:r w:rsidRPr="009709C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9E5AED" w14:textId="597403D5" w:rsidR="00E70D4D" w:rsidRPr="009709C5" w:rsidRDefault="00E70D4D">
            <w:pPr>
              <w:pStyle w:val="TAC"/>
              <w:jc w:val="left"/>
              <w:rPr>
                <w:sz w:val="16"/>
                <w:szCs w:val="16"/>
              </w:rPr>
            </w:pPr>
            <w:r w:rsidRPr="009709C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D12E90D" w14:textId="0AEC55FF" w:rsidR="00E70D4D" w:rsidRPr="009709C5" w:rsidRDefault="00E70D4D">
            <w:pPr>
              <w:pStyle w:val="TAL"/>
              <w:rPr>
                <w:sz w:val="16"/>
                <w:szCs w:val="16"/>
              </w:rPr>
            </w:pPr>
            <w:r w:rsidRPr="009709C5">
              <w:rPr>
                <w:sz w:val="16"/>
                <w:szCs w:val="16"/>
              </w:rPr>
              <w:t>Addition of test tolerance analysis for 7.6.6.2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835EFB" w14:textId="77777777" w:rsidR="00E70D4D" w:rsidRPr="009709C5" w:rsidRDefault="00E70D4D">
            <w:pPr>
              <w:pStyle w:val="TAC"/>
              <w:jc w:val="left"/>
              <w:rPr>
                <w:sz w:val="16"/>
                <w:szCs w:val="16"/>
              </w:rPr>
            </w:pPr>
            <w:r w:rsidRPr="009709C5">
              <w:rPr>
                <w:sz w:val="16"/>
                <w:szCs w:val="16"/>
              </w:rPr>
              <w:t>16.12.0</w:t>
            </w:r>
          </w:p>
        </w:tc>
      </w:tr>
      <w:tr w:rsidR="00C872F9" w:rsidRPr="00C872F9" w14:paraId="7FD0F118"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68C0442E" w14:textId="504EFCAC"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047925" w14:textId="195276E6"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DA85183" w14:textId="5ADC2734" w:rsidR="00C872F9" w:rsidRPr="009709C5" w:rsidRDefault="00C872F9" w:rsidP="00C872F9">
            <w:pPr>
              <w:pStyle w:val="TAC"/>
              <w:jc w:val="left"/>
              <w:rPr>
                <w:sz w:val="16"/>
                <w:szCs w:val="16"/>
              </w:rPr>
            </w:pPr>
            <w:r w:rsidRPr="00880CF7">
              <w:rPr>
                <w:sz w:val="16"/>
                <w:szCs w:val="16"/>
              </w:rPr>
              <w:t>R5-223964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BFCF5" w14:textId="66BF3EA9" w:rsidR="00C872F9" w:rsidRPr="009709C5" w:rsidRDefault="00C872F9" w:rsidP="00C872F9">
            <w:pPr>
              <w:pStyle w:val="TAL"/>
              <w:rPr>
                <w:sz w:val="16"/>
                <w:szCs w:val="16"/>
              </w:rPr>
            </w:pPr>
            <w:r w:rsidRPr="00880CF7">
              <w:rPr>
                <w:sz w:val="16"/>
                <w:szCs w:val="16"/>
              </w:rPr>
              <w:t>0322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343232" w14:textId="51D3CF08" w:rsidR="00C872F9" w:rsidRPr="009709C5" w:rsidRDefault="00C872F9" w:rsidP="00C872F9">
            <w:pPr>
              <w:pStyle w:val="TAR"/>
              <w:jc w:val="left"/>
              <w:rPr>
                <w:sz w:val="16"/>
                <w:szCs w:val="16"/>
              </w:rPr>
            </w:pPr>
            <w:r w:rsidRPr="00880C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769749" w14:textId="45BA467D"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968D61" w14:textId="69853036" w:rsidR="00C872F9" w:rsidRPr="009709C5" w:rsidRDefault="00C872F9" w:rsidP="00C872F9">
            <w:pPr>
              <w:pStyle w:val="TAL"/>
              <w:rPr>
                <w:sz w:val="16"/>
                <w:szCs w:val="16"/>
              </w:rPr>
            </w:pPr>
            <w:r w:rsidRPr="00880CF7">
              <w:rPr>
                <w:sz w:val="16"/>
                <w:szCs w:val="16"/>
              </w:rPr>
              <w:t>TT analysis for 5.7.1.3 and 7.7.1.3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BAB57A" w14:textId="1F8CD3CF"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72811FC6"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38C4089D"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8B3C36"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F91C0E8" w14:textId="4AD8EB14" w:rsidR="00C872F9" w:rsidRPr="009709C5" w:rsidRDefault="00C872F9" w:rsidP="00C872F9">
            <w:pPr>
              <w:pStyle w:val="TAC"/>
              <w:jc w:val="left"/>
              <w:rPr>
                <w:sz w:val="16"/>
                <w:szCs w:val="16"/>
              </w:rPr>
            </w:pPr>
            <w:r w:rsidRPr="00880CF7">
              <w:rPr>
                <w:sz w:val="16"/>
                <w:szCs w:val="16"/>
              </w:rPr>
              <w:t>R5-223975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23D3A" w14:textId="162F086C" w:rsidR="00C872F9" w:rsidRPr="009709C5" w:rsidRDefault="00C872F9" w:rsidP="00C872F9">
            <w:pPr>
              <w:pStyle w:val="TAL"/>
              <w:rPr>
                <w:sz w:val="16"/>
                <w:szCs w:val="16"/>
              </w:rPr>
            </w:pPr>
            <w:r w:rsidRPr="00880CF7">
              <w:rPr>
                <w:sz w:val="16"/>
                <w:szCs w:val="16"/>
              </w:rPr>
              <w:t>0324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3B5B6" w14:textId="2562D700" w:rsidR="00C872F9" w:rsidRPr="009709C5" w:rsidRDefault="00C872F9" w:rsidP="00C872F9">
            <w:pPr>
              <w:pStyle w:val="TAR"/>
              <w:jc w:val="left"/>
              <w:rPr>
                <w:sz w:val="16"/>
                <w:szCs w:val="16"/>
              </w:rPr>
            </w:pPr>
            <w:r w:rsidRPr="00880C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EC037" w14:textId="5BDEE494"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B90C132" w14:textId="10B85B2C" w:rsidR="00C872F9" w:rsidRPr="009709C5" w:rsidRDefault="00C872F9" w:rsidP="00C872F9">
            <w:pPr>
              <w:pStyle w:val="TAL"/>
              <w:rPr>
                <w:sz w:val="16"/>
                <w:szCs w:val="16"/>
              </w:rPr>
            </w:pPr>
            <w:r w:rsidRPr="00880CF7">
              <w:rPr>
                <w:sz w:val="16"/>
                <w:szCs w:val="16"/>
              </w:rPr>
              <w:t>TT analysis for 4.3.2.2.3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504C05"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72B366BB"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5EACE577"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EBEDDC"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B10CC6A" w14:textId="7EBF3B66" w:rsidR="00C872F9" w:rsidRPr="009709C5" w:rsidRDefault="00C872F9" w:rsidP="00C872F9">
            <w:pPr>
              <w:pStyle w:val="TAC"/>
              <w:jc w:val="left"/>
              <w:rPr>
                <w:sz w:val="16"/>
                <w:szCs w:val="16"/>
              </w:rPr>
            </w:pPr>
            <w:r w:rsidRPr="00880CF7">
              <w:rPr>
                <w:sz w:val="16"/>
                <w:szCs w:val="16"/>
              </w:rPr>
              <w:t>R5-224412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EE0E4" w14:textId="10F3E9D8" w:rsidR="00C872F9" w:rsidRPr="009709C5" w:rsidRDefault="00C872F9" w:rsidP="00C872F9">
            <w:pPr>
              <w:pStyle w:val="TAL"/>
              <w:rPr>
                <w:sz w:val="16"/>
                <w:szCs w:val="16"/>
              </w:rPr>
            </w:pPr>
            <w:r w:rsidRPr="00880CF7">
              <w:rPr>
                <w:sz w:val="16"/>
                <w:szCs w:val="16"/>
              </w:rPr>
              <w:t>0338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865143" w14:textId="785EC268" w:rsidR="00C872F9" w:rsidRPr="009709C5" w:rsidRDefault="00C872F9" w:rsidP="00C872F9">
            <w:pPr>
              <w:pStyle w:val="TAR"/>
              <w:jc w:val="left"/>
              <w:rPr>
                <w:sz w:val="16"/>
                <w:szCs w:val="16"/>
              </w:rPr>
            </w:pPr>
            <w:r w:rsidRPr="00880C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474A" w14:textId="6654FFCC"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03B474" w14:textId="7005E8F7" w:rsidR="00C872F9" w:rsidRPr="009709C5" w:rsidRDefault="00C872F9" w:rsidP="00C872F9">
            <w:pPr>
              <w:pStyle w:val="TAL"/>
              <w:rPr>
                <w:sz w:val="16"/>
                <w:szCs w:val="16"/>
              </w:rPr>
            </w:pPr>
            <w:r w:rsidRPr="00880CF7">
              <w:rPr>
                <w:sz w:val="16"/>
                <w:szCs w:val="16"/>
              </w:rPr>
              <w:t>Introduction of NR positioning test cases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2EA66D"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03FB7CFB"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67790A8B"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966504"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9AE2139" w14:textId="0956AFCB" w:rsidR="00C872F9" w:rsidRPr="009709C5" w:rsidRDefault="00C872F9" w:rsidP="00C872F9">
            <w:pPr>
              <w:pStyle w:val="TAC"/>
              <w:jc w:val="left"/>
              <w:rPr>
                <w:sz w:val="16"/>
                <w:szCs w:val="16"/>
              </w:rPr>
            </w:pPr>
            <w:r w:rsidRPr="00880CF7">
              <w:rPr>
                <w:sz w:val="16"/>
                <w:szCs w:val="16"/>
              </w:rPr>
              <w:t>R5-224521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D4838" w14:textId="65E6243A" w:rsidR="00C872F9" w:rsidRPr="009709C5" w:rsidRDefault="00C872F9" w:rsidP="00C872F9">
            <w:pPr>
              <w:pStyle w:val="TAL"/>
              <w:rPr>
                <w:sz w:val="16"/>
                <w:szCs w:val="16"/>
              </w:rPr>
            </w:pPr>
            <w:r w:rsidRPr="00880CF7">
              <w:rPr>
                <w:sz w:val="16"/>
                <w:szCs w:val="16"/>
              </w:rPr>
              <w:t>0341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8753E" w14:textId="4908AD38" w:rsidR="00C872F9" w:rsidRPr="009709C5" w:rsidRDefault="00C872F9" w:rsidP="00C872F9">
            <w:pPr>
              <w:pStyle w:val="TAR"/>
              <w:jc w:val="left"/>
              <w:rPr>
                <w:sz w:val="16"/>
                <w:szCs w:val="16"/>
              </w:rPr>
            </w:pPr>
            <w:r w:rsidRPr="00880C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86B0C0" w14:textId="6CEA299D"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379ECD" w14:textId="51F25EFC" w:rsidR="00C872F9" w:rsidRPr="009709C5" w:rsidRDefault="00C872F9" w:rsidP="00C872F9">
            <w:pPr>
              <w:pStyle w:val="TAL"/>
              <w:rPr>
                <w:sz w:val="16"/>
                <w:szCs w:val="16"/>
              </w:rPr>
            </w:pPr>
            <w:r w:rsidRPr="00880CF7">
              <w:rPr>
                <w:sz w:val="16"/>
                <w:szCs w:val="16"/>
              </w:rPr>
              <w:t>TT analysis for NR SL RRM TC 9.1.1.1 - GNSS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D3EB6C"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3C484698"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61F66E7E"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F9B249"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39848C" w14:textId="5DA2BC69" w:rsidR="00C872F9" w:rsidRPr="009709C5" w:rsidRDefault="00C872F9" w:rsidP="00C872F9">
            <w:pPr>
              <w:pStyle w:val="TAC"/>
              <w:jc w:val="left"/>
              <w:rPr>
                <w:sz w:val="16"/>
                <w:szCs w:val="16"/>
              </w:rPr>
            </w:pPr>
            <w:r w:rsidRPr="00880CF7">
              <w:rPr>
                <w:sz w:val="16"/>
                <w:szCs w:val="16"/>
              </w:rPr>
              <w:t>R5-224522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EA32A" w14:textId="6E4B57EE" w:rsidR="00C872F9" w:rsidRPr="009709C5" w:rsidRDefault="00C872F9" w:rsidP="00C872F9">
            <w:pPr>
              <w:pStyle w:val="TAL"/>
              <w:rPr>
                <w:sz w:val="16"/>
                <w:szCs w:val="16"/>
              </w:rPr>
            </w:pPr>
            <w:r w:rsidRPr="00880CF7">
              <w:rPr>
                <w:sz w:val="16"/>
                <w:szCs w:val="16"/>
              </w:rPr>
              <w:t>0342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E62D7E" w14:textId="5B7934E1" w:rsidR="00C872F9" w:rsidRPr="009709C5" w:rsidRDefault="00C872F9" w:rsidP="00C872F9">
            <w:pPr>
              <w:pStyle w:val="TAR"/>
              <w:jc w:val="left"/>
              <w:rPr>
                <w:sz w:val="16"/>
                <w:szCs w:val="16"/>
              </w:rPr>
            </w:pPr>
            <w:r w:rsidRPr="00880C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6C0D32" w14:textId="53EE7979"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5430983" w14:textId="689E1D36" w:rsidR="00C872F9" w:rsidRPr="009709C5" w:rsidRDefault="00C872F9" w:rsidP="00C872F9">
            <w:pPr>
              <w:pStyle w:val="TAL"/>
              <w:rPr>
                <w:sz w:val="16"/>
                <w:szCs w:val="16"/>
              </w:rPr>
            </w:pPr>
            <w:r w:rsidRPr="00880CF7">
              <w:rPr>
                <w:sz w:val="16"/>
                <w:szCs w:val="16"/>
              </w:rPr>
              <w:t>TT analysis for NR SL RRM TC 9.1.1.2 - SyncRef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D0B1F8"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0BCDD189"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3BC90458"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B8769E"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4AB4C4A" w14:textId="4722F4CA" w:rsidR="00C872F9" w:rsidRPr="009709C5" w:rsidRDefault="00C872F9" w:rsidP="00C872F9">
            <w:pPr>
              <w:pStyle w:val="TAC"/>
              <w:jc w:val="left"/>
              <w:rPr>
                <w:sz w:val="16"/>
                <w:szCs w:val="16"/>
              </w:rPr>
            </w:pPr>
            <w:r w:rsidRPr="00880CF7">
              <w:rPr>
                <w:sz w:val="16"/>
                <w:szCs w:val="16"/>
              </w:rPr>
              <w:t>R5-224523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A71E5" w14:textId="7EB6F9B6" w:rsidR="00C872F9" w:rsidRPr="009709C5" w:rsidRDefault="00C872F9" w:rsidP="00C872F9">
            <w:pPr>
              <w:pStyle w:val="TAL"/>
              <w:rPr>
                <w:sz w:val="16"/>
                <w:szCs w:val="16"/>
              </w:rPr>
            </w:pPr>
            <w:r w:rsidRPr="00880CF7">
              <w:rPr>
                <w:sz w:val="16"/>
                <w:szCs w:val="16"/>
              </w:rPr>
              <w:t>0343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10552D" w14:textId="4C96A464" w:rsidR="00C872F9" w:rsidRPr="009709C5" w:rsidRDefault="00C872F9" w:rsidP="00C872F9">
            <w:pPr>
              <w:pStyle w:val="TAR"/>
              <w:jc w:val="left"/>
              <w:rPr>
                <w:sz w:val="16"/>
                <w:szCs w:val="16"/>
              </w:rPr>
            </w:pPr>
            <w:r w:rsidRPr="00880C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08A44" w14:textId="4A2D721C"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E55AB2" w14:textId="14B0D6C4" w:rsidR="00C872F9" w:rsidRPr="009709C5" w:rsidRDefault="00C872F9" w:rsidP="00C872F9">
            <w:pPr>
              <w:pStyle w:val="TAL"/>
              <w:rPr>
                <w:sz w:val="16"/>
                <w:szCs w:val="16"/>
              </w:rPr>
            </w:pPr>
            <w:r w:rsidRPr="00880CF7">
              <w:rPr>
                <w:sz w:val="16"/>
                <w:szCs w:val="16"/>
              </w:rPr>
              <w:t>TT analysis for NR SL RRM TC 9.1.1.3 -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D55294"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3B21C8C1"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71EC191B"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8C24B0"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0681B6C" w14:textId="2315D1C3" w:rsidR="00C872F9" w:rsidRPr="009709C5" w:rsidRDefault="00C872F9" w:rsidP="00C872F9">
            <w:pPr>
              <w:pStyle w:val="TAC"/>
              <w:jc w:val="left"/>
              <w:rPr>
                <w:sz w:val="16"/>
                <w:szCs w:val="16"/>
              </w:rPr>
            </w:pPr>
            <w:r w:rsidRPr="00880CF7">
              <w:rPr>
                <w:sz w:val="16"/>
                <w:szCs w:val="16"/>
              </w:rPr>
              <w:t>R5-224524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F0F3E0" w14:textId="4C7F7795" w:rsidR="00C872F9" w:rsidRPr="009709C5" w:rsidRDefault="00C872F9" w:rsidP="00C872F9">
            <w:pPr>
              <w:pStyle w:val="TAL"/>
              <w:rPr>
                <w:sz w:val="16"/>
                <w:szCs w:val="16"/>
              </w:rPr>
            </w:pPr>
            <w:r w:rsidRPr="00880CF7">
              <w:rPr>
                <w:sz w:val="16"/>
                <w:szCs w:val="16"/>
              </w:rPr>
              <w:t>0344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89297" w14:textId="511B800C" w:rsidR="00C872F9" w:rsidRPr="009709C5" w:rsidRDefault="00C872F9" w:rsidP="00C872F9">
            <w:pPr>
              <w:pStyle w:val="TAR"/>
              <w:jc w:val="left"/>
              <w:rPr>
                <w:sz w:val="16"/>
                <w:szCs w:val="16"/>
              </w:rPr>
            </w:pPr>
            <w:r w:rsidRPr="00880C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ACB039" w14:textId="270C1BEF"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AF18733" w14:textId="32866BA1" w:rsidR="00C872F9" w:rsidRPr="009709C5" w:rsidRDefault="00C872F9" w:rsidP="00C872F9">
            <w:pPr>
              <w:pStyle w:val="TAL"/>
              <w:rPr>
                <w:sz w:val="16"/>
                <w:szCs w:val="16"/>
              </w:rPr>
            </w:pPr>
            <w:r w:rsidRPr="00880CF7">
              <w:rPr>
                <w:sz w:val="16"/>
                <w:szCs w:val="16"/>
              </w:rPr>
              <w:t>TT analysis for NR SL RRM TC 9.1.2.1 - S-SSB Tx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DC792F"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79F8C336"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1A1F754C"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E3AEA3"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AF8EBD" w14:textId="171CDA4B" w:rsidR="00C872F9" w:rsidRPr="009709C5" w:rsidRDefault="00C872F9" w:rsidP="00C872F9">
            <w:pPr>
              <w:pStyle w:val="TAC"/>
              <w:jc w:val="left"/>
              <w:rPr>
                <w:sz w:val="16"/>
                <w:szCs w:val="16"/>
              </w:rPr>
            </w:pPr>
            <w:r w:rsidRPr="00880CF7">
              <w:rPr>
                <w:sz w:val="16"/>
                <w:szCs w:val="16"/>
              </w:rPr>
              <w:t>R5-224525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3B53D" w14:textId="169875EB" w:rsidR="00C872F9" w:rsidRPr="009709C5" w:rsidRDefault="00C872F9" w:rsidP="00C872F9">
            <w:pPr>
              <w:pStyle w:val="TAL"/>
              <w:rPr>
                <w:sz w:val="16"/>
                <w:szCs w:val="16"/>
              </w:rPr>
            </w:pPr>
            <w:r w:rsidRPr="00880CF7">
              <w:rPr>
                <w:sz w:val="16"/>
                <w:szCs w:val="16"/>
              </w:rPr>
              <w:t>0345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CB110" w14:textId="71F086E5" w:rsidR="00C872F9" w:rsidRPr="009709C5" w:rsidRDefault="00C872F9" w:rsidP="00C872F9">
            <w:pPr>
              <w:pStyle w:val="TAR"/>
              <w:jc w:val="left"/>
              <w:rPr>
                <w:sz w:val="16"/>
                <w:szCs w:val="16"/>
              </w:rPr>
            </w:pPr>
            <w:r w:rsidRPr="00880C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318CBB" w14:textId="3373E6D1"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F09435" w14:textId="30922FAF" w:rsidR="00C872F9" w:rsidRPr="009709C5" w:rsidRDefault="00C872F9" w:rsidP="00C872F9">
            <w:pPr>
              <w:pStyle w:val="TAL"/>
              <w:rPr>
                <w:sz w:val="16"/>
                <w:szCs w:val="16"/>
              </w:rPr>
            </w:pPr>
            <w:r w:rsidRPr="00880CF7">
              <w:rPr>
                <w:sz w:val="16"/>
                <w:szCs w:val="16"/>
              </w:rPr>
              <w:t>TT analysis for NR SL RRM TC 9.1.2.2 - S-SSB Tx SyncRef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2B0E2"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261A42F0"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5765EB39"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FDC63D"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AB1EE0" w14:textId="48EF286B" w:rsidR="00C872F9" w:rsidRPr="009709C5" w:rsidRDefault="00C872F9" w:rsidP="00C872F9">
            <w:pPr>
              <w:pStyle w:val="TAC"/>
              <w:jc w:val="left"/>
              <w:rPr>
                <w:sz w:val="16"/>
                <w:szCs w:val="16"/>
              </w:rPr>
            </w:pPr>
            <w:r w:rsidRPr="00880CF7">
              <w:rPr>
                <w:sz w:val="16"/>
                <w:szCs w:val="16"/>
              </w:rPr>
              <w:t>R5-224526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C5603" w14:textId="006AC1DC" w:rsidR="00C872F9" w:rsidRPr="009709C5" w:rsidRDefault="00C872F9" w:rsidP="00C872F9">
            <w:pPr>
              <w:pStyle w:val="TAL"/>
              <w:rPr>
                <w:sz w:val="16"/>
                <w:szCs w:val="16"/>
              </w:rPr>
            </w:pPr>
            <w:r w:rsidRPr="00880CF7">
              <w:rPr>
                <w:sz w:val="16"/>
                <w:szCs w:val="16"/>
              </w:rPr>
              <w:t>0346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7460" w14:textId="1A9BD7E9" w:rsidR="00C872F9" w:rsidRPr="009709C5" w:rsidRDefault="00C872F9" w:rsidP="00C872F9">
            <w:pPr>
              <w:pStyle w:val="TAR"/>
              <w:jc w:val="left"/>
              <w:rPr>
                <w:sz w:val="16"/>
                <w:szCs w:val="16"/>
              </w:rPr>
            </w:pPr>
            <w:r w:rsidRPr="00880C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D96510" w14:textId="67B6C7F5"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06D6A7" w14:textId="61DD4D3E" w:rsidR="00C872F9" w:rsidRPr="009709C5" w:rsidRDefault="00C872F9" w:rsidP="00C872F9">
            <w:pPr>
              <w:pStyle w:val="TAL"/>
              <w:rPr>
                <w:sz w:val="16"/>
                <w:szCs w:val="16"/>
              </w:rPr>
            </w:pPr>
            <w:r w:rsidRPr="00880CF7">
              <w:rPr>
                <w:sz w:val="16"/>
                <w:szCs w:val="16"/>
              </w:rPr>
              <w:t>TT analysis for NR SL RRM TC 9.1.3.1 - GNSS highest priority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659536"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6409E135"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5886B0A7"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33CABD"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F586DB" w14:textId="19EE5B0E" w:rsidR="00C872F9" w:rsidRPr="009709C5" w:rsidRDefault="00C872F9" w:rsidP="00C872F9">
            <w:pPr>
              <w:pStyle w:val="TAC"/>
              <w:jc w:val="left"/>
              <w:rPr>
                <w:sz w:val="16"/>
                <w:szCs w:val="16"/>
              </w:rPr>
            </w:pPr>
            <w:r w:rsidRPr="00880CF7">
              <w:rPr>
                <w:sz w:val="16"/>
                <w:szCs w:val="16"/>
              </w:rPr>
              <w:t>R5-224527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3635E" w14:textId="6A21DDD4" w:rsidR="00C872F9" w:rsidRPr="009709C5" w:rsidRDefault="00C872F9" w:rsidP="00C872F9">
            <w:pPr>
              <w:pStyle w:val="TAL"/>
              <w:rPr>
                <w:sz w:val="16"/>
                <w:szCs w:val="16"/>
              </w:rPr>
            </w:pPr>
            <w:r w:rsidRPr="00880CF7">
              <w:rPr>
                <w:sz w:val="16"/>
                <w:szCs w:val="16"/>
              </w:rPr>
              <w:t>0347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47BE88" w14:textId="3047EBAD" w:rsidR="00C872F9" w:rsidRPr="009709C5" w:rsidRDefault="00C872F9" w:rsidP="00C872F9">
            <w:pPr>
              <w:pStyle w:val="TAR"/>
              <w:jc w:val="left"/>
              <w:rPr>
                <w:sz w:val="16"/>
                <w:szCs w:val="16"/>
              </w:rPr>
            </w:pPr>
            <w:r w:rsidRPr="00880C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650F6C" w14:textId="522927A2"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0D6110" w14:textId="6B795805" w:rsidR="00C872F9" w:rsidRPr="009709C5" w:rsidRDefault="00C872F9" w:rsidP="00C872F9">
            <w:pPr>
              <w:pStyle w:val="TAL"/>
              <w:rPr>
                <w:sz w:val="16"/>
                <w:szCs w:val="16"/>
              </w:rPr>
            </w:pPr>
            <w:r w:rsidRPr="00880CF7">
              <w:rPr>
                <w:sz w:val="16"/>
                <w:szCs w:val="16"/>
              </w:rPr>
              <w:t>TT analysis for NR SL RRM TC 9.1.3.2 - Cell highest priority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17533"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5D8D01C2"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6A118EDF"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A2F6A6"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DD1EE4" w14:textId="6827D4D1" w:rsidR="00C872F9" w:rsidRPr="009709C5" w:rsidRDefault="00C872F9" w:rsidP="00C872F9">
            <w:pPr>
              <w:pStyle w:val="TAC"/>
              <w:jc w:val="left"/>
              <w:rPr>
                <w:sz w:val="16"/>
                <w:szCs w:val="16"/>
              </w:rPr>
            </w:pPr>
            <w:r w:rsidRPr="00880CF7">
              <w:rPr>
                <w:sz w:val="16"/>
                <w:szCs w:val="16"/>
              </w:rPr>
              <w:t>R5-224528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6C97A" w14:textId="0FE25F40" w:rsidR="00C872F9" w:rsidRPr="009709C5" w:rsidRDefault="00C872F9" w:rsidP="00C872F9">
            <w:pPr>
              <w:pStyle w:val="TAL"/>
              <w:rPr>
                <w:sz w:val="16"/>
                <w:szCs w:val="16"/>
              </w:rPr>
            </w:pPr>
            <w:r w:rsidRPr="00880CF7">
              <w:rPr>
                <w:sz w:val="16"/>
                <w:szCs w:val="16"/>
              </w:rPr>
              <w:t>0348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C0D16" w14:textId="7A6CD537" w:rsidR="00C872F9" w:rsidRPr="009709C5" w:rsidRDefault="00C872F9" w:rsidP="00C872F9">
            <w:pPr>
              <w:pStyle w:val="TAR"/>
              <w:jc w:val="left"/>
              <w:rPr>
                <w:sz w:val="16"/>
                <w:szCs w:val="16"/>
              </w:rPr>
            </w:pPr>
            <w:r w:rsidRPr="00880C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AECE93" w14:textId="3C3C9D4F"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379F1C" w14:textId="1494BC80" w:rsidR="00C872F9" w:rsidRPr="009709C5" w:rsidRDefault="00C872F9" w:rsidP="00C872F9">
            <w:pPr>
              <w:pStyle w:val="TAL"/>
              <w:rPr>
                <w:sz w:val="16"/>
                <w:szCs w:val="16"/>
              </w:rPr>
            </w:pPr>
            <w:r w:rsidRPr="00880CF7">
              <w:rPr>
                <w:sz w:val="16"/>
                <w:szCs w:val="16"/>
              </w:rPr>
              <w:t>TT analysis for NR SL RRM TC 9.1.4.1 - resource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E000D6"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6CFB876E"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05895E86"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FBF581"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A05F988" w14:textId="5B1C409F" w:rsidR="00C872F9" w:rsidRPr="009709C5" w:rsidRDefault="00C872F9" w:rsidP="00C872F9">
            <w:pPr>
              <w:pStyle w:val="TAC"/>
              <w:jc w:val="left"/>
              <w:rPr>
                <w:sz w:val="16"/>
                <w:szCs w:val="16"/>
              </w:rPr>
            </w:pPr>
            <w:r w:rsidRPr="00880CF7">
              <w:rPr>
                <w:sz w:val="16"/>
                <w:szCs w:val="16"/>
              </w:rPr>
              <w:t>R5-224529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9B92" w14:textId="7C6BC320" w:rsidR="00C872F9" w:rsidRPr="009709C5" w:rsidRDefault="00C872F9" w:rsidP="00C872F9">
            <w:pPr>
              <w:pStyle w:val="TAL"/>
              <w:rPr>
                <w:sz w:val="16"/>
                <w:szCs w:val="16"/>
              </w:rPr>
            </w:pPr>
            <w:r w:rsidRPr="00880CF7">
              <w:rPr>
                <w:sz w:val="16"/>
                <w:szCs w:val="16"/>
              </w:rPr>
              <w:t>0349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56ED42" w14:textId="4D29A440" w:rsidR="00C872F9" w:rsidRPr="009709C5" w:rsidRDefault="00C872F9" w:rsidP="00C872F9">
            <w:pPr>
              <w:pStyle w:val="TAR"/>
              <w:jc w:val="left"/>
              <w:rPr>
                <w:sz w:val="16"/>
                <w:szCs w:val="16"/>
              </w:rPr>
            </w:pPr>
            <w:r w:rsidRPr="00880C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8BFD0" w14:textId="518F0E61"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43694D" w14:textId="702D5A0C" w:rsidR="00C872F9" w:rsidRPr="009709C5" w:rsidRDefault="00C872F9" w:rsidP="00C872F9">
            <w:pPr>
              <w:pStyle w:val="TAL"/>
              <w:rPr>
                <w:sz w:val="16"/>
                <w:szCs w:val="16"/>
              </w:rPr>
            </w:pPr>
            <w:r w:rsidRPr="00880CF7">
              <w:rPr>
                <w:sz w:val="16"/>
                <w:szCs w:val="16"/>
              </w:rPr>
              <w:t>TT analysis for NR SL RRM TC 9.1.4.2 - resource pre-emption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2B878A"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6DDA5443"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7B44DA01"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6C56C5"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498787" w14:textId="65E806C6" w:rsidR="00C872F9" w:rsidRPr="009709C5" w:rsidRDefault="00C872F9" w:rsidP="00C872F9">
            <w:pPr>
              <w:pStyle w:val="TAC"/>
              <w:jc w:val="left"/>
              <w:rPr>
                <w:sz w:val="16"/>
                <w:szCs w:val="16"/>
              </w:rPr>
            </w:pPr>
            <w:r w:rsidRPr="00880CF7">
              <w:rPr>
                <w:sz w:val="16"/>
                <w:szCs w:val="16"/>
              </w:rPr>
              <w:t>R5-224531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E11637" w14:textId="782784FD" w:rsidR="00C872F9" w:rsidRPr="009709C5" w:rsidRDefault="00C872F9" w:rsidP="00C872F9">
            <w:pPr>
              <w:pStyle w:val="TAL"/>
              <w:rPr>
                <w:sz w:val="16"/>
                <w:szCs w:val="16"/>
              </w:rPr>
            </w:pPr>
            <w:r w:rsidRPr="00880CF7">
              <w:rPr>
                <w:sz w:val="16"/>
                <w:szCs w:val="16"/>
              </w:rPr>
              <w:t>0351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1E2374" w14:textId="1F25D161" w:rsidR="00C872F9" w:rsidRPr="009709C5" w:rsidRDefault="00C872F9" w:rsidP="00C872F9">
            <w:pPr>
              <w:pStyle w:val="TAR"/>
              <w:jc w:val="left"/>
              <w:rPr>
                <w:sz w:val="16"/>
                <w:szCs w:val="16"/>
              </w:rPr>
            </w:pPr>
            <w:r w:rsidRPr="00880C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43137F" w14:textId="08DE2645"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4FE0CE" w14:textId="5262FF7A" w:rsidR="00C872F9" w:rsidRPr="009709C5" w:rsidRDefault="00C872F9" w:rsidP="00C872F9">
            <w:pPr>
              <w:pStyle w:val="TAL"/>
              <w:rPr>
                <w:sz w:val="16"/>
                <w:szCs w:val="16"/>
              </w:rPr>
            </w:pPr>
            <w:r w:rsidRPr="00880CF7">
              <w:rPr>
                <w:sz w:val="16"/>
                <w:szCs w:val="16"/>
              </w:rPr>
              <w:t>TT analysis for NR SL RRM TC 9.1.5.x - CBR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00772"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05CE109C"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6BDF82DA"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ABD06A"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677003" w14:textId="1158D32B" w:rsidR="00C872F9" w:rsidRPr="009709C5" w:rsidRDefault="00C872F9" w:rsidP="00C872F9">
            <w:pPr>
              <w:pStyle w:val="TAC"/>
              <w:jc w:val="left"/>
              <w:rPr>
                <w:sz w:val="16"/>
                <w:szCs w:val="16"/>
              </w:rPr>
            </w:pPr>
            <w:r w:rsidRPr="00880CF7">
              <w:rPr>
                <w:sz w:val="16"/>
                <w:szCs w:val="16"/>
              </w:rPr>
              <w:t>R5-224532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10686" w14:textId="4D6EE91A" w:rsidR="00C872F9" w:rsidRPr="009709C5" w:rsidRDefault="00C872F9" w:rsidP="00C872F9">
            <w:pPr>
              <w:pStyle w:val="TAL"/>
              <w:rPr>
                <w:sz w:val="16"/>
                <w:szCs w:val="16"/>
              </w:rPr>
            </w:pPr>
            <w:r w:rsidRPr="00880CF7">
              <w:rPr>
                <w:sz w:val="16"/>
                <w:szCs w:val="16"/>
              </w:rPr>
              <w:t>0352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3F7A8" w14:textId="32F16197" w:rsidR="00C872F9" w:rsidRPr="009709C5" w:rsidRDefault="00C872F9" w:rsidP="00C872F9">
            <w:pPr>
              <w:pStyle w:val="TAR"/>
              <w:jc w:val="left"/>
              <w:rPr>
                <w:sz w:val="16"/>
                <w:szCs w:val="16"/>
              </w:rPr>
            </w:pPr>
            <w:r w:rsidRPr="00880C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60AB9D" w14:textId="71399AD8"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A4A017" w14:textId="1B68A7B3" w:rsidR="00C872F9" w:rsidRPr="009709C5" w:rsidRDefault="00C872F9" w:rsidP="00C872F9">
            <w:pPr>
              <w:pStyle w:val="TAL"/>
              <w:rPr>
                <w:sz w:val="16"/>
                <w:szCs w:val="16"/>
              </w:rPr>
            </w:pPr>
            <w:r w:rsidRPr="00880CF7">
              <w:rPr>
                <w:sz w:val="16"/>
                <w:szCs w:val="16"/>
              </w:rPr>
              <w:t>TT analysis for NR SL RRM TC 9.1.6.1 - WAN interruption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9E8E83"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6C44A110"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4D5FDC0E"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89E571"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2341084" w14:textId="17A9C80E" w:rsidR="00C872F9" w:rsidRPr="009709C5" w:rsidRDefault="00C872F9" w:rsidP="00C872F9">
            <w:pPr>
              <w:pStyle w:val="TAC"/>
              <w:jc w:val="left"/>
              <w:rPr>
                <w:sz w:val="16"/>
                <w:szCs w:val="16"/>
              </w:rPr>
            </w:pPr>
            <w:r w:rsidRPr="00880CF7">
              <w:rPr>
                <w:sz w:val="16"/>
                <w:szCs w:val="16"/>
              </w:rPr>
              <w:t>R5-224777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A8A85" w14:textId="49F64B20" w:rsidR="00C872F9" w:rsidRPr="009709C5" w:rsidRDefault="00C872F9" w:rsidP="00C872F9">
            <w:pPr>
              <w:pStyle w:val="TAL"/>
              <w:rPr>
                <w:sz w:val="16"/>
                <w:szCs w:val="16"/>
              </w:rPr>
            </w:pPr>
            <w:r w:rsidRPr="00880CF7">
              <w:rPr>
                <w:sz w:val="16"/>
                <w:szCs w:val="16"/>
              </w:rPr>
              <w:t>0365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0DFBE" w14:textId="08ACF1CE" w:rsidR="00C872F9" w:rsidRPr="009709C5" w:rsidRDefault="00C872F9" w:rsidP="00C872F9">
            <w:pPr>
              <w:pStyle w:val="TAR"/>
              <w:jc w:val="left"/>
              <w:rPr>
                <w:sz w:val="16"/>
                <w:szCs w:val="16"/>
              </w:rPr>
            </w:pPr>
            <w:r w:rsidRPr="00880C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A4442F" w14:textId="6DC523E1"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D86F7B" w14:textId="3862CD33" w:rsidR="00C872F9" w:rsidRPr="009709C5" w:rsidRDefault="00C872F9" w:rsidP="00C872F9">
            <w:pPr>
              <w:pStyle w:val="TAL"/>
              <w:rPr>
                <w:sz w:val="16"/>
                <w:szCs w:val="16"/>
              </w:rPr>
            </w:pPr>
            <w:r w:rsidRPr="00880CF7">
              <w:rPr>
                <w:sz w:val="16"/>
                <w:szCs w:val="16"/>
              </w:rPr>
              <w:t>Addition of TT information for 6.5.5.5 and 6.5.5.6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398232"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381AD5D7"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1FE3C80B"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7E10C3"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F55B63E" w14:textId="676C73BC" w:rsidR="00C872F9" w:rsidRPr="009709C5" w:rsidRDefault="00C872F9" w:rsidP="00C872F9">
            <w:pPr>
              <w:pStyle w:val="TAC"/>
              <w:jc w:val="left"/>
              <w:rPr>
                <w:sz w:val="16"/>
                <w:szCs w:val="16"/>
              </w:rPr>
            </w:pPr>
            <w:r w:rsidRPr="00880CF7">
              <w:rPr>
                <w:sz w:val="16"/>
                <w:szCs w:val="16"/>
              </w:rPr>
              <w:t>R5-225137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D6B94" w14:textId="3EFE69D9" w:rsidR="00C872F9" w:rsidRPr="009709C5" w:rsidRDefault="00C872F9" w:rsidP="00C872F9">
            <w:pPr>
              <w:pStyle w:val="TAL"/>
              <w:rPr>
                <w:sz w:val="16"/>
                <w:szCs w:val="16"/>
              </w:rPr>
            </w:pPr>
            <w:r w:rsidRPr="00880CF7">
              <w:rPr>
                <w:sz w:val="16"/>
                <w:szCs w:val="16"/>
              </w:rPr>
              <w:t>0367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54BFF1" w14:textId="412F6E18" w:rsidR="00C872F9" w:rsidRPr="009709C5" w:rsidRDefault="00C872F9" w:rsidP="00C872F9">
            <w:pPr>
              <w:pStyle w:val="TAR"/>
              <w:jc w:val="left"/>
              <w:rPr>
                <w:sz w:val="16"/>
                <w:szCs w:val="16"/>
              </w:rPr>
            </w:pPr>
            <w:r w:rsidRPr="00880CF7">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545CB6" w14:textId="539F5467"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A759BFF" w14:textId="2497550F" w:rsidR="00C872F9" w:rsidRPr="009709C5" w:rsidRDefault="00C872F9" w:rsidP="00C872F9">
            <w:pPr>
              <w:pStyle w:val="TAL"/>
              <w:rPr>
                <w:sz w:val="16"/>
                <w:szCs w:val="16"/>
              </w:rPr>
            </w:pPr>
            <w:r w:rsidRPr="00880CF7">
              <w:rPr>
                <w:sz w:val="16"/>
                <w:szCs w:val="16"/>
              </w:rPr>
              <w:t>Test Tolerances for Intra-frequency SS-RSRP measurement accuracy tests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EE2C00"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362869B8"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788A6AC6"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2F2DAE"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9F860E0" w14:textId="46A0EB68" w:rsidR="00C872F9" w:rsidRPr="009709C5" w:rsidRDefault="00C872F9" w:rsidP="00C872F9">
            <w:pPr>
              <w:pStyle w:val="TAC"/>
              <w:jc w:val="left"/>
              <w:rPr>
                <w:sz w:val="16"/>
                <w:szCs w:val="16"/>
              </w:rPr>
            </w:pPr>
            <w:r w:rsidRPr="00880CF7">
              <w:rPr>
                <w:sz w:val="16"/>
                <w:szCs w:val="16"/>
              </w:rPr>
              <w:t>R5-225612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9442D" w14:textId="2275CA69" w:rsidR="00C872F9" w:rsidRPr="009709C5" w:rsidRDefault="00C872F9" w:rsidP="00C872F9">
            <w:pPr>
              <w:pStyle w:val="TAL"/>
              <w:rPr>
                <w:sz w:val="16"/>
                <w:szCs w:val="16"/>
              </w:rPr>
            </w:pPr>
            <w:r w:rsidRPr="00880CF7">
              <w:rPr>
                <w:sz w:val="16"/>
                <w:szCs w:val="16"/>
              </w:rPr>
              <w:t>0370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91ACF" w14:textId="1BE2F391"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65456" w14:textId="6CA6B7D9"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8E389E" w14:textId="07E353DA" w:rsidR="00C872F9" w:rsidRPr="009709C5" w:rsidRDefault="00C872F9" w:rsidP="00C872F9">
            <w:pPr>
              <w:pStyle w:val="TAL"/>
              <w:rPr>
                <w:sz w:val="16"/>
                <w:szCs w:val="16"/>
              </w:rPr>
            </w:pPr>
            <w:r w:rsidRPr="00880CF7">
              <w:rPr>
                <w:sz w:val="16"/>
                <w:szCs w:val="16"/>
              </w:rPr>
              <w:t>Test Tolerances for DL Interruptions at switching between two uplink carriers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1EC2EB"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7F9A5588"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476C8219"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C7D326"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FC1905" w14:textId="2673D524" w:rsidR="00C872F9" w:rsidRPr="009709C5" w:rsidRDefault="00C872F9" w:rsidP="00C872F9">
            <w:pPr>
              <w:pStyle w:val="TAC"/>
              <w:jc w:val="left"/>
              <w:rPr>
                <w:sz w:val="16"/>
                <w:szCs w:val="16"/>
              </w:rPr>
            </w:pPr>
            <w:r w:rsidRPr="00880CF7">
              <w:rPr>
                <w:sz w:val="16"/>
                <w:szCs w:val="16"/>
              </w:rPr>
              <w:t>R5-225616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8A1D8" w14:textId="52E7E62F" w:rsidR="00C872F9" w:rsidRPr="009709C5" w:rsidRDefault="00C872F9" w:rsidP="00C872F9">
            <w:pPr>
              <w:pStyle w:val="TAL"/>
              <w:rPr>
                <w:sz w:val="16"/>
                <w:szCs w:val="16"/>
              </w:rPr>
            </w:pPr>
            <w:r w:rsidRPr="00880CF7">
              <w:rPr>
                <w:sz w:val="16"/>
                <w:szCs w:val="16"/>
              </w:rPr>
              <w:t>0326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5AAD2" w14:textId="257677B6"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6FB7A" w14:textId="4CDB4467"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EDA5234" w14:textId="26E92539" w:rsidR="00C872F9" w:rsidRPr="009709C5" w:rsidRDefault="00C872F9" w:rsidP="00C872F9">
            <w:pPr>
              <w:pStyle w:val="TAL"/>
              <w:rPr>
                <w:sz w:val="16"/>
                <w:szCs w:val="16"/>
              </w:rPr>
            </w:pPr>
            <w:r w:rsidRPr="00880CF7">
              <w:rPr>
                <w:sz w:val="16"/>
                <w:szCs w:val="16"/>
              </w:rPr>
              <w:t>TT analysis for positioning test case 15.2.1 and 15.2.2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90A1C2"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6387DB60"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5ED03C3D"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A3D77C"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8E9C65" w14:textId="44C4902F" w:rsidR="00C872F9" w:rsidRPr="009709C5" w:rsidRDefault="00C872F9" w:rsidP="00C872F9">
            <w:pPr>
              <w:pStyle w:val="TAC"/>
              <w:jc w:val="left"/>
              <w:rPr>
                <w:sz w:val="16"/>
                <w:szCs w:val="16"/>
              </w:rPr>
            </w:pPr>
            <w:r w:rsidRPr="00880CF7">
              <w:rPr>
                <w:sz w:val="16"/>
                <w:szCs w:val="16"/>
              </w:rPr>
              <w:t>R5-225618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129B57" w14:textId="12DC019B" w:rsidR="00C872F9" w:rsidRPr="009709C5" w:rsidRDefault="00C872F9" w:rsidP="00C872F9">
            <w:pPr>
              <w:pStyle w:val="TAL"/>
              <w:rPr>
                <w:sz w:val="16"/>
                <w:szCs w:val="16"/>
              </w:rPr>
            </w:pPr>
            <w:r w:rsidRPr="00880CF7">
              <w:rPr>
                <w:sz w:val="16"/>
                <w:szCs w:val="16"/>
              </w:rPr>
              <w:t>0321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E51D6" w14:textId="1D365726"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F67AE6" w14:textId="48BA1D5A"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D5A292" w14:textId="63163BF5" w:rsidR="00C872F9" w:rsidRPr="009709C5" w:rsidRDefault="00C872F9" w:rsidP="00C872F9">
            <w:pPr>
              <w:pStyle w:val="TAL"/>
              <w:rPr>
                <w:sz w:val="16"/>
                <w:szCs w:val="16"/>
              </w:rPr>
            </w:pPr>
            <w:r w:rsidRPr="00880CF7">
              <w:rPr>
                <w:sz w:val="16"/>
                <w:szCs w:val="16"/>
              </w:rPr>
              <w:t>Add Test Tolerance analyses for EN-DC FR2 RLM tests for PSCell configured with CSI-RS-based RLM RS in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A8CC9"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6746B1A9"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6DF7E257"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B31618"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63858A" w14:textId="43DC2734" w:rsidR="00C872F9" w:rsidRPr="009709C5" w:rsidRDefault="00C872F9" w:rsidP="00C872F9">
            <w:pPr>
              <w:pStyle w:val="TAC"/>
              <w:jc w:val="left"/>
              <w:rPr>
                <w:sz w:val="16"/>
                <w:szCs w:val="16"/>
              </w:rPr>
            </w:pPr>
            <w:r w:rsidRPr="00880CF7">
              <w:rPr>
                <w:sz w:val="16"/>
                <w:szCs w:val="16"/>
              </w:rPr>
              <w:t>R5-225625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6CB68" w14:textId="2704E9A7" w:rsidR="00C872F9" w:rsidRPr="009709C5" w:rsidRDefault="00C872F9" w:rsidP="00C872F9">
            <w:pPr>
              <w:pStyle w:val="TAL"/>
              <w:rPr>
                <w:sz w:val="16"/>
                <w:szCs w:val="16"/>
              </w:rPr>
            </w:pPr>
            <w:r w:rsidRPr="00880CF7">
              <w:rPr>
                <w:sz w:val="16"/>
                <w:szCs w:val="16"/>
              </w:rPr>
              <w:t>0329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B65189" w14:textId="02846AFD"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2DF3D" w14:textId="2D090BAE"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B1B2BA3" w14:textId="15BF4E8B" w:rsidR="00C872F9" w:rsidRPr="009709C5" w:rsidRDefault="00C872F9" w:rsidP="00C872F9">
            <w:pPr>
              <w:pStyle w:val="TAL"/>
              <w:rPr>
                <w:sz w:val="16"/>
                <w:szCs w:val="16"/>
              </w:rPr>
            </w:pPr>
            <w:r w:rsidRPr="00880CF7">
              <w:rPr>
                <w:sz w:val="16"/>
                <w:szCs w:val="16"/>
              </w:rPr>
              <w:t>Addition of test tolerance analysis for 4.7.7.1.2 and 6.7.9.1.2 FR1 L1-SINR relative measurement accuracy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65C515"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4EFD0474"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1E1A8420"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4B9065"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FEF6B8D" w14:textId="6FD8BE58" w:rsidR="00C872F9" w:rsidRPr="009709C5" w:rsidRDefault="00C872F9" w:rsidP="00C872F9">
            <w:pPr>
              <w:pStyle w:val="TAC"/>
              <w:jc w:val="left"/>
              <w:rPr>
                <w:sz w:val="16"/>
                <w:szCs w:val="16"/>
              </w:rPr>
            </w:pPr>
            <w:r w:rsidRPr="00880CF7">
              <w:rPr>
                <w:sz w:val="16"/>
                <w:szCs w:val="16"/>
              </w:rPr>
              <w:t>R5-225626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FDD99C" w14:textId="4F11ECA7" w:rsidR="00C872F9" w:rsidRPr="009709C5" w:rsidRDefault="00C872F9" w:rsidP="00C872F9">
            <w:pPr>
              <w:pStyle w:val="TAL"/>
              <w:rPr>
                <w:sz w:val="16"/>
                <w:szCs w:val="16"/>
              </w:rPr>
            </w:pPr>
            <w:r w:rsidRPr="00880CF7">
              <w:rPr>
                <w:sz w:val="16"/>
                <w:szCs w:val="16"/>
              </w:rPr>
              <w:t>0333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922A43" w14:textId="7DB0965C"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6C1818" w14:textId="7A854380"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E51CB2" w14:textId="7595A433" w:rsidR="00C872F9" w:rsidRPr="009709C5" w:rsidRDefault="00C872F9" w:rsidP="00C872F9">
            <w:pPr>
              <w:pStyle w:val="TAL"/>
              <w:rPr>
                <w:sz w:val="16"/>
                <w:szCs w:val="16"/>
              </w:rPr>
            </w:pPr>
            <w:r w:rsidRPr="00880CF7">
              <w:rPr>
                <w:sz w:val="16"/>
                <w:szCs w:val="16"/>
              </w:rPr>
              <w:t>Addition of test tolerance analysis for 7.7.6.2 NR FR2 L1-SINR measurement accuracy test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AB98B"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64305489"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5BA0B2D3"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F93CF1"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A3BFCA" w14:textId="690B289B" w:rsidR="00C872F9" w:rsidRPr="009709C5" w:rsidRDefault="00C872F9" w:rsidP="00C872F9">
            <w:pPr>
              <w:pStyle w:val="TAC"/>
              <w:jc w:val="left"/>
              <w:rPr>
                <w:sz w:val="16"/>
                <w:szCs w:val="16"/>
              </w:rPr>
            </w:pPr>
            <w:r w:rsidRPr="00880CF7">
              <w:rPr>
                <w:sz w:val="16"/>
                <w:szCs w:val="16"/>
              </w:rPr>
              <w:t>R5-225627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01AB34" w14:textId="657B7DE8" w:rsidR="00C872F9" w:rsidRPr="009709C5" w:rsidRDefault="00C872F9" w:rsidP="00C872F9">
            <w:pPr>
              <w:pStyle w:val="TAL"/>
              <w:rPr>
                <w:sz w:val="16"/>
                <w:szCs w:val="16"/>
              </w:rPr>
            </w:pPr>
            <w:r w:rsidRPr="00880CF7">
              <w:rPr>
                <w:sz w:val="16"/>
                <w:szCs w:val="16"/>
              </w:rPr>
              <w:t>0334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11EFCA" w14:textId="4D9A2996"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8E2A3" w14:textId="2E3A4672"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8B6147" w14:textId="289566A6" w:rsidR="00C872F9" w:rsidRPr="009709C5" w:rsidRDefault="00C872F9" w:rsidP="00C872F9">
            <w:pPr>
              <w:pStyle w:val="TAL"/>
              <w:rPr>
                <w:sz w:val="16"/>
                <w:szCs w:val="16"/>
              </w:rPr>
            </w:pPr>
            <w:r w:rsidRPr="00880CF7">
              <w:rPr>
                <w:sz w:val="16"/>
                <w:szCs w:val="16"/>
              </w:rPr>
              <w:t>Addition of test tolerance analysis for 7.7.6.3 NR FR2 L1-SINR measurement accuracy test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FC75F"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647DFB4E"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2D28017C"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CDB33B"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861DFAF" w14:textId="6C21BF36" w:rsidR="00C872F9" w:rsidRPr="009709C5" w:rsidRDefault="00C872F9" w:rsidP="00C872F9">
            <w:pPr>
              <w:pStyle w:val="TAC"/>
              <w:jc w:val="left"/>
              <w:rPr>
                <w:sz w:val="16"/>
                <w:szCs w:val="16"/>
              </w:rPr>
            </w:pPr>
            <w:r w:rsidRPr="00880CF7">
              <w:rPr>
                <w:sz w:val="16"/>
                <w:szCs w:val="16"/>
              </w:rPr>
              <w:t>R5-225636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F2327" w14:textId="0CAD4CEC" w:rsidR="00C872F9" w:rsidRPr="009709C5" w:rsidRDefault="00C872F9" w:rsidP="00C872F9">
            <w:pPr>
              <w:pStyle w:val="TAL"/>
              <w:rPr>
                <w:sz w:val="16"/>
                <w:szCs w:val="16"/>
              </w:rPr>
            </w:pPr>
            <w:r w:rsidRPr="00880CF7">
              <w:rPr>
                <w:sz w:val="16"/>
                <w:szCs w:val="16"/>
              </w:rPr>
              <w:t>0366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845C32" w14:textId="6F6CB47A"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1B983" w14:textId="385495BF"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C6BE23" w14:textId="5157CF25" w:rsidR="00C872F9" w:rsidRPr="009709C5" w:rsidRDefault="00C872F9" w:rsidP="00C872F9">
            <w:pPr>
              <w:pStyle w:val="TAL"/>
              <w:rPr>
                <w:sz w:val="16"/>
                <w:szCs w:val="16"/>
              </w:rPr>
            </w:pPr>
            <w:r w:rsidRPr="00880CF7">
              <w:rPr>
                <w:sz w:val="16"/>
                <w:szCs w:val="16"/>
              </w:rPr>
              <w:t>TT analysis update for FR2 RLM test cases 5.5.1.x and 7.5.1.x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7945F7"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04FE4ADD"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501ED2BA"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86F8EB"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0836EC" w14:textId="65B172F3" w:rsidR="00C872F9" w:rsidRPr="009709C5" w:rsidRDefault="00C872F9" w:rsidP="00C872F9">
            <w:pPr>
              <w:pStyle w:val="TAC"/>
              <w:jc w:val="left"/>
              <w:rPr>
                <w:sz w:val="16"/>
                <w:szCs w:val="16"/>
              </w:rPr>
            </w:pPr>
            <w:r w:rsidRPr="00880CF7">
              <w:rPr>
                <w:sz w:val="16"/>
                <w:szCs w:val="16"/>
              </w:rPr>
              <w:t>R5-225637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D6A0" w14:textId="200189BE" w:rsidR="00C872F9" w:rsidRPr="009709C5" w:rsidRDefault="00C872F9" w:rsidP="00C872F9">
            <w:pPr>
              <w:pStyle w:val="TAL"/>
              <w:rPr>
                <w:sz w:val="16"/>
                <w:szCs w:val="16"/>
              </w:rPr>
            </w:pPr>
            <w:r w:rsidRPr="00880CF7">
              <w:rPr>
                <w:sz w:val="16"/>
                <w:szCs w:val="16"/>
              </w:rPr>
              <w:t>0368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497844" w14:textId="760E1131"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78EC3" w14:textId="14B67678"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4CA24F" w14:textId="4DF63A6C" w:rsidR="00C872F9" w:rsidRPr="009709C5" w:rsidRDefault="00C872F9" w:rsidP="00C872F9">
            <w:pPr>
              <w:pStyle w:val="TAL"/>
              <w:rPr>
                <w:sz w:val="16"/>
                <w:szCs w:val="16"/>
              </w:rPr>
            </w:pPr>
            <w:r w:rsidRPr="00880CF7">
              <w:rPr>
                <w:sz w:val="16"/>
                <w:szCs w:val="16"/>
              </w:rPr>
              <w:t>Test Tolerances for SSB based L1-RSRP measurement accuracy tests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B97E0"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221634E6"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2A8AB5A3"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66EE48"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CFFF3F" w14:textId="6393C9B0" w:rsidR="00C872F9" w:rsidRPr="009709C5" w:rsidRDefault="00C872F9" w:rsidP="00C872F9">
            <w:pPr>
              <w:pStyle w:val="TAC"/>
              <w:jc w:val="left"/>
              <w:rPr>
                <w:sz w:val="16"/>
                <w:szCs w:val="16"/>
              </w:rPr>
            </w:pPr>
            <w:r w:rsidRPr="00880CF7">
              <w:rPr>
                <w:sz w:val="16"/>
                <w:szCs w:val="16"/>
              </w:rPr>
              <w:t>R5-225638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FEB7B" w14:textId="36EBA233" w:rsidR="00C872F9" w:rsidRPr="009709C5" w:rsidRDefault="00C872F9" w:rsidP="00C872F9">
            <w:pPr>
              <w:pStyle w:val="TAL"/>
              <w:rPr>
                <w:sz w:val="16"/>
                <w:szCs w:val="16"/>
              </w:rPr>
            </w:pPr>
            <w:r w:rsidRPr="00880CF7">
              <w:rPr>
                <w:sz w:val="16"/>
                <w:szCs w:val="16"/>
              </w:rPr>
              <w:t>0369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798E1F" w14:textId="08BA58BF"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4E1D31" w14:textId="6FEB3F2C"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2C2CA39" w14:textId="0BC67AAB" w:rsidR="00C872F9" w:rsidRPr="009709C5" w:rsidRDefault="00C872F9" w:rsidP="00C872F9">
            <w:pPr>
              <w:pStyle w:val="TAL"/>
              <w:rPr>
                <w:sz w:val="16"/>
                <w:szCs w:val="16"/>
              </w:rPr>
            </w:pPr>
            <w:r w:rsidRPr="00880CF7">
              <w:rPr>
                <w:sz w:val="16"/>
                <w:szCs w:val="16"/>
              </w:rPr>
              <w:t>Test Tolerances for FR2 CSI-RS based L1-RSRPSS-RSRP measurement accuracy tests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4DC5A"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60AA50DB"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48F82AFA"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95A756"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418B5F" w14:textId="37AD56FB" w:rsidR="00C872F9" w:rsidRPr="009709C5" w:rsidRDefault="00C872F9" w:rsidP="00C872F9">
            <w:pPr>
              <w:pStyle w:val="TAC"/>
              <w:jc w:val="left"/>
              <w:rPr>
                <w:sz w:val="16"/>
                <w:szCs w:val="16"/>
              </w:rPr>
            </w:pPr>
            <w:r w:rsidRPr="00880CF7">
              <w:rPr>
                <w:sz w:val="16"/>
                <w:szCs w:val="16"/>
              </w:rPr>
              <w:t>R5-225663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CA28A" w14:textId="2EE36622" w:rsidR="00C872F9" w:rsidRPr="009709C5" w:rsidRDefault="00C872F9" w:rsidP="00C872F9">
            <w:pPr>
              <w:pStyle w:val="TAL"/>
              <w:rPr>
                <w:sz w:val="16"/>
                <w:szCs w:val="16"/>
              </w:rPr>
            </w:pPr>
            <w:r w:rsidRPr="00880CF7">
              <w:rPr>
                <w:sz w:val="16"/>
                <w:szCs w:val="16"/>
              </w:rPr>
              <w:t>0327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4589B" w14:textId="64D1F699"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080F4C" w14:textId="65EE3A06"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3F9A0B" w14:textId="771B5B4D" w:rsidR="00C872F9" w:rsidRPr="009709C5" w:rsidRDefault="00C872F9" w:rsidP="00C872F9">
            <w:pPr>
              <w:pStyle w:val="TAL"/>
              <w:rPr>
                <w:sz w:val="16"/>
                <w:szCs w:val="16"/>
              </w:rPr>
            </w:pPr>
            <w:r w:rsidRPr="00880CF7">
              <w:rPr>
                <w:sz w:val="16"/>
                <w:szCs w:val="16"/>
              </w:rPr>
              <w:t>Measurement uncertainties for test case 6.2.4_1 Configured transmitted power with Power Boost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05841F"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0B3F1137"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00ECD939"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561642"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A09E73" w14:textId="0FEEA032" w:rsidR="00C872F9" w:rsidRPr="009709C5" w:rsidRDefault="00C872F9" w:rsidP="00C872F9">
            <w:pPr>
              <w:pStyle w:val="TAC"/>
              <w:jc w:val="left"/>
              <w:rPr>
                <w:sz w:val="16"/>
                <w:szCs w:val="16"/>
              </w:rPr>
            </w:pPr>
            <w:r w:rsidRPr="00880CF7">
              <w:rPr>
                <w:sz w:val="16"/>
                <w:szCs w:val="16"/>
              </w:rPr>
              <w:t>R5-225671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B50CC" w14:textId="7F34EE57" w:rsidR="00C872F9" w:rsidRPr="009709C5" w:rsidRDefault="00C872F9" w:rsidP="00C872F9">
            <w:pPr>
              <w:pStyle w:val="TAL"/>
              <w:rPr>
                <w:sz w:val="16"/>
                <w:szCs w:val="16"/>
              </w:rPr>
            </w:pPr>
            <w:r w:rsidRPr="00880CF7">
              <w:rPr>
                <w:sz w:val="16"/>
                <w:szCs w:val="16"/>
              </w:rPr>
              <w:t>0335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767FB" w14:textId="2CA86A9B"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ACDD6B" w14:textId="540E7E78"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3B709CE" w14:textId="30C1C083" w:rsidR="00C872F9" w:rsidRPr="009709C5" w:rsidRDefault="00C872F9" w:rsidP="00C872F9">
            <w:pPr>
              <w:pStyle w:val="TAL"/>
              <w:rPr>
                <w:sz w:val="16"/>
                <w:szCs w:val="16"/>
              </w:rPr>
            </w:pPr>
            <w:r w:rsidRPr="00880CF7">
              <w:rPr>
                <w:sz w:val="16"/>
                <w:szCs w:val="16"/>
              </w:rPr>
              <w:t>PC1 MU - definition for MOP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0014F"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6F72045A"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0D841279"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C554DF"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355A93C" w14:textId="50845CCE" w:rsidR="00C872F9" w:rsidRPr="009709C5" w:rsidRDefault="00C872F9" w:rsidP="00C872F9">
            <w:pPr>
              <w:pStyle w:val="TAC"/>
              <w:jc w:val="left"/>
              <w:rPr>
                <w:sz w:val="16"/>
                <w:szCs w:val="16"/>
              </w:rPr>
            </w:pPr>
            <w:r w:rsidRPr="00880CF7">
              <w:rPr>
                <w:sz w:val="16"/>
                <w:szCs w:val="16"/>
              </w:rPr>
              <w:t>R5-225672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4A1B71" w14:textId="4B16AA58" w:rsidR="00C872F9" w:rsidRPr="009709C5" w:rsidRDefault="00C872F9" w:rsidP="00C872F9">
            <w:pPr>
              <w:pStyle w:val="TAL"/>
              <w:rPr>
                <w:sz w:val="16"/>
                <w:szCs w:val="16"/>
              </w:rPr>
            </w:pPr>
            <w:r w:rsidRPr="00880CF7">
              <w:rPr>
                <w:sz w:val="16"/>
                <w:szCs w:val="16"/>
              </w:rPr>
              <w:t>0336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0BA42E" w14:textId="3F91C943"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A6424B" w14:textId="56E2DA44"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49F8F5" w14:textId="5ABB4041" w:rsidR="00C872F9" w:rsidRPr="009709C5" w:rsidRDefault="00C872F9" w:rsidP="00C872F9">
            <w:pPr>
              <w:pStyle w:val="TAL"/>
              <w:rPr>
                <w:sz w:val="16"/>
                <w:szCs w:val="16"/>
              </w:rPr>
            </w:pPr>
            <w:r w:rsidRPr="00880CF7">
              <w:rPr>
                <w:sz w:val="16"/>
                <w:szCs w:val="16"/>
              </w:rPr>
              <w:t>PC1 MU - definition for REFSENS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0B44F"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2D1D1F38"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041DDFBE"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1D36FF"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D3863D" w14:textId="00E91EFC" w:rsidR="00C872F9" w:rsidRPr="009709C5" w:rsidRDefault="00C872F9" w:rsidP="00C872F9">
            <w:pPr>
              <w:pStyle w:val="TAC"/>
              <w:jc w:val="left"/>
              <w:rPr>
                <w:sz w:val="16"/>
                <w:szCs w:val="16"/>
              </w:rPr>
            </w:pPr>
            <w:r w:rsidRPr="00880CF7">
              <w:rPr>
                <w:sz w:val="16"/>
                <w:szCs w:val="16"/>
              </w:rPr>
              <w:t>R5-225673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1B572" w14:textId="57DC551E" w:rsidR="00C872F9" w:rsidRPr="009709C5" w:rsidRDefault="00C872F9" w:rsidP="00C872F9">
            <w:pPr>
              <w:pStyle w:val="TAL"/>
              <w:rPr>
                <w:sz w:val="16"/>
                <w:szCs w:val="16"/>
              </w:rPr>
            </w:pPr>
            <w:r w:rsidRPr="00880CF7">
              <w:rPr>
                <w:sz w:val="16"/>
                <w:szCs w:val="16"/>
              </w:rPr>
              <w:t>0337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2A7D61" w14:textId="3ABA47C0"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18B71A" w14:textId="175F6127"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351126" w14:textId="07FC8F13" w:rsidR="00C872F9" w:rsidRPr="009709C5" w:rsidRDefault="00C872F9" w:rsidP="00C872F9">
            <w:pPr>
              <w:pStyle w:val="TAL"/>
              <w:rPr>
                <w:sz w:val="16"/>
                <w:szCs w:val="16"/>
              </w:rPr>
            </w:pPr>
            <w:r w:rsidRPr="00880CF7">
              <w:rPr>
                <w:sz w:val="16"/>
                <w:szCs w:val="16"/>
              </w:rPr>
              <w:t>PC1 MU - General Update in 38.903 section B.2.2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DFBB32"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2F0731D1"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514367B5"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EE65B8"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C10AF3" w14:textId="0A565C5A" w:rsidR="00C872F9" w:rsidRPr="009709C5" w:rsidRDefault="00C872F9" w:rsidP="00C872F9">
            <w:pPr>
              <w:pStyle w:val="TAC"/>
              <w:jc w:val="left"/>
              <w:rPr>
                <w:sz w:val="16"/>
                <w:szCs w:val="16"/>
              </w:rPr>
            </w:pPr>
            <w:r w:rsidRPr="00880CF7">
              <w:rPr>
                <w:sz w:val="16"/>
                <w:szCs w:val="16"/>
              </w:rPr>
              <w:t>R5-225674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CDF493" w14:textId="411EC4D3" w:rsidR="00C872F9" w:rsidRPr="009709C5" w:rsidRDefault="00C872F9" w:rsidP="00C872F9">
            <w:pPr>
              <w:pStyle w:val="TAL"/>
              <w:rPr>
                <w:sz w:val="16"/>
                <w:szCs w:val="16"/>
              </w:rPr>
            </w:pPr>
            <w:r w:rsidRPr="00880CF7">
              <w:rPr>
                <w:sz w:val="16"/>
                <w:szCs w:val="16"/>
              </w:rPr>
              <w:t>0359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2CA59B" w14:textId="54719A35"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A3567" w14:textId="2535CF01"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3F8145" w14:textId="2B937076" w:rsidR="00C872F9" w:rsidRPr="009709C5" w:rsidRDefault="00C872F9" w:rsidP="00C872F9">
            <w:pPr>
              <w:pStyle w:val="TAL"/>
              <w:rPr>
                <w:sz w:val="16"/>
                <w:szCs w:val="16"/>
              </w:rPr>
            </w:pPr>
            <w:r w:rsidRPr="00880CF7">
              <w:rPr>
                <w:sz w:val="16"/>
                <w:szCs w:val="16"/>
              </w:rPr>
              <w:t>Definition of PC1 MU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EE72B"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2B20F545"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420EE68F"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AFC84D"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A40F56" w14:textId="2E21A205" w:rsidR="00C872F9" w:rsidRPr="009709C5" w:rsidRDefault="00C872F9" w:rsidP="00C872F9">
            <w:pPr>
              <w:pStyle w:val="TAC"/>
              <w:jc w:val="left"/>
              <w:rPr>
                <w:sz w:val="16"/>
                <w:szCs w:val="16"/>
              </w:rPr>
            </w:pPr>
            <w:r w:rsidRPr="00880CF7">
              <w:rPr>
                <w:sz w:val="16"/>
                <w:szCs w:val="16"/>
              </w:rPr>
              <w:t>R5-225675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ED1627" w14:textId="1C53147C" w:rsidR="00C872F9" w:rsidRPr="009709C5" w:rsidRDefault="00C872F9" w:rsidP="00C872F9">
            <w:pPr>
              <w:pStyle w:val="TAL"/>
              <w:rPr>
                <w:sz w:val="16"/>
                <w:szCs w:val="16"/>
              </w:rPr>
            </w:pPr>
            <w:r w:rsidRPr="00880CF7">
              <w:rPr>
                <w:sz w:val="16"/>
                <w:szCs w:val="16"/>
              </w:rPr>
              <w:t>0360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77D40D" w14:textId="3A459896"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0EC746" w14:textId="1AFB8D88"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FF8605" w14:textId="1CD9D554" w:rsidR="00C872F9" w:rsidRPr="009709C5" w:rsidRDefault="00C872F9" w:rsidP="00C872F9">
            <w:pPr>
              <w:pStyle w:val="TAL"/>
              <w:rPr>
                <w:sz w:val="16"/>
                <w:szCs w:val="16"/>
              </w:rPr>
            </w:pPr>
            <w:r w:rsidRPr="00880CF7">
              <w:rPr>
                <w:sz w:val="16"/>
                <w:szCs w:val="16"/>
              </w:rPr>
              <w:t>Update FR2 TRx MU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C5537F"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4C0315B6"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2A6E3282"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9461EB"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7D5328" w14:textId="5B515712" w:rsidR="00C872F9" w:rsidRPr="009709C5" w:rsidRDefault="00C872F9" w:rsidP="00C872F9">
            <w:pPr>
              <w:pStyle w:val="TAC"/>
              <w:jc w:val="left"/>
              <w:rPr>
                <w:sz w:val="16"/>
                <w:szCs w:val="16"/>
              </w:rPr>
            </w:pPr>
            <w:r w:rsidRPr="00880CF7">
              <w:rPr>
                <w:sz w:val="16"/>
                <w:szCs w:val="16"/>
              </w:rPr>
              <w:t>R5-225694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BF6C1" w14:textId="3F71687B" w:rsidR="00C872F9" w:rsidRPr="009709C5" w:rsidRDefault="00C872F9" w:rsidP="00C872F9">
            <w:pPr>
              <w:pStyle w:val="TAL"/>
              <w:rPr>
                <w:sz w:val="16"/>
                <w:szCs w:val="16"/>
              </w:rPr>
            </w:pPr>
            <w:r w:rsidRPr="00880CF7">
              <w:rPr>
                <w:sz w:val="16"/>
                <w:szCs w:val="16"/>
              </w:rPr>
              <w:t>0328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6200E" w14:textId="7CC21ADC"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E8A00A" w14:textId="3D8D6481"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506922" w14:textId="17C3EC7C" w:rsidR="00C872F9" w:rsidRPr="009709C5" w:rsidRDefault="00C872F9" w:rsidP="00C872F9">
            <w:pPr>
              <w:pStyle w:val="TAL"/>
              <w:rPr>
                <w:sz w:val="16"/>
                <w:szCs w:val="16"/>
              </w:rPr>
            </w:pPr>
            <w:r w:rsidRPr="00880CF7">
              <w:rPr>
                <w:sz w:val="16"/>
                <w:szCs w:val="16"/>
              </w:rPr>
              <w:t>Addition of test tolerance analysis for 4.7.7.1.1 and 6.7.9.1.1 EN-DC FR1 L1-SINR absolute accuracy tests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DE44D2"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759DE50A"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2D64D6C3"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8FC30C"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3A4C6B" w14:textId="5A86270A" w:rsidR="00C872F9" w:rsidRPr="009709C5" w:rsidRDefault="00C872F9" w:rsidP="00C872F9">
            <w:pPr>
              <w:pStyle w:val="TAC"/>
              <w:jc w:val="left"/>
              <w:rPr>
                <w:sz w:val="16"/>
                <w:szCs w:val="16"/>
              </w:rPr>
            </w:pPr>
            <w:r w:rsidRPr="00880CF7">
              <w:rPr>
                <w:sz w:val="16"/>
                <w:szCs w:val="16"/>
              </w:rPr>
              <w:t>R5-225695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29364" w14:textId="745588FE" w:rsidR="00C872F9" w:rsidRPr="009709C5" w:rsidRDefault="00C872F9" w:rsidP="00C872F9">
            <w:pPr>
              <w:pStyle w:val="TAL"/>
              <w:rPr>
                <w:sz w:val="16"/>
                <w:szCs w:val="16"/>
              </w:rPr>
            </w:pPr>
            <w:r w:rsidRPr="00880CF7">
              <w:rPr>
                <w:sz w:val="16"/>
                <w:szCs w:val="16"/>
              </w:rPr>
              <w:t>0330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2D3A2B" w14:textId="10757A34"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1D7178" w14:textId="05DDCF2C"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96C702" w14:textId="7CB1552D" w:rsidR="00C872F9" w:rsidRPr="009709C5" w:rsidRDefault="00C872F9" w:rsidP="00C872F9">
            <w:pPr>
              <w:pStyle w:val="TAL"/>
              <w:rPr>
                <w:sz w:val="16"/>
                <w:szCs w:val="16"/>
              </w:rPr>
            </w:pPr>
            <w:r w:rsidRPr="00880CF7">
              <w:rPr>
                <w:sz w:val="16"/>
                <w:szCs w:val="16"/>
              </w:rPr>
              <w:t>Addition of test tolerance analysis for 4.7.7.2 and 6.7.9.2 FR1 L1-SINR absolute measurement accuracy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D7D55"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6378721E"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4568B58E"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09EB6A"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09931C0" w14:textId="67949687" w:rsidR="00C872F9" w:rsidRPr="009709C5" w:rsidRDefault="00C872F9" w:rsidP="00C872F9">
            <w:pPr>
              <w:pStyle w:val="TAC"/>
              <w:jc w:val="left"/>
              <w:rPr>
                <w:sz w:val="16"/>
                <w:szCs w:val="16"/>
              </w:rPr>
            </w:pPr>
            <w:r w:rsidRPr="00880CF7">
              <w:rPr>
                <w:sz w:val="16"/>
                <w:szCs w:val="16"/>
              </w:rPr>
              <w:t>R5-225696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67055" w14:textId="296179E4" w:rsidR="00C872F9" w:rsidRPr="009709C5" w:rsidRDefault="00C872F9" w:rsidP="00C872F9">
            <w:pPr>
              <w:pStyle w:val="TAL"/>
              <w:rPr>
                <w:sz w:val="16"/>
                <w:szCs w:val="16"/>
              </w:rPr>
            </w:pPr>
            <w:r w:rsidRPr="00880CF7">
              <w:rPr>
                <w:sz w:val="16"/>
                <w:szCs w:val="16"/>
              </w:rPr>
              <w:t>0331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E06810" w14:textId="1B8DEE6E"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04F8F7" w14:textId="2F00BA31"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CFFCB0" w14:textId="1BB88A68" w:rsidR="00C872F9" w:rsidRPr="009709C5" w:rsidRDefault="00C872F9" w:rsidP="00C872F9">
            <w:pPr>
              <w:pStyle w:val="TAL"/>
              <w:rPr>
                <w:sz w:val="16"/>
                <w:szCs w:val="16"/>
              </w:rPr>
            </w:pPr>
            <w:r w:rsidRPr="00880CF7">
              <w:rPr>
                <w:sz w:val="16"/>
                <w:szCs w:val="16"/>
              </w:rPr>
              <w:t>Addition of test tolerance analysis for 4.7.7.3.1 and 6.7.9.3.1 FR1 L1-SINR absolute measurement accuracy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1DC76C"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467344CC"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1EBEDAB8"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D974F3"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3685948" w14:textId="4A5FA876" w:rsidR="00C872F9" w:rsidRPr="009709C5" w:rsidRDefault="00C872F9" w:rsidP="00C872F9">
            <w:pPr>
              <w:pStyle w:val="TAC"/>
              <w:jc w:val="left"/>
              <w:rPr>
                <w:sz w:val="16"/>
                <w:szCs w:val="16"/>
              </w:rPr>
            </w:pPr>
            <w:r w:rsidRPr="00880CF7">
              <w:rPr>
                <w:sz w:val="16"/>
                <w:szCs w:val="16"/>
              </w:rPr>
              <w:t>R5-225697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35F22D" w14:textId="49F3C789" w:rsidR="00C872F9" w:rsidRPr="009709C5" w:rsidRDefault="00C872F9" w:rsidP="00C872F9">
            <w:pPr>
              <w:pStyle w:val="TAL"/>
              <w:rPr>
                <w:sz w:val="16"/>
                <w:szCs w:val="16"/>
              </w:rPr>
            </w:pPr>
            <w:r w:rsidRPr="00880CF7">
              <w:rPr>
                <w:sz w:val="16"/>
                <w:szCs w:val="16"/>
              </w:rPr>
              <w:t>0332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88C14" w14:textId="283AB587"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42AC1D" w14:textId="6F52BEF4"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D1AE00" w14:textId="1FCB6B36" w:rsidR="00C872F9" w:rsidRPr="009709C5" w:rsidRDefault="00C872F9" w:rsidP="00C872F9">
            <w:pPr>
              <w:pStyle w:val="TAL"/>
              <w:rPr>
                <w:sz w:val="16"/>
                <w:szCs w:val="16"/>
              </w:rPr>
            </w:pPr>
            <w:r w:rsidRPr="00880CF7">
              <w:rPr>
                <w:sz w:val="16"/>
                <w:szCs w:val="16"/>
              </w:rPr>
              <w:t>Addition of test tolerance analysis for 4.7.7.3.2 and 6.7.9.3.2 EN-DC FR1 L1-SINR absolute measurement accuracy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0D0B32"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19D0044B"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4F231276"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88163B"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C99558" w14:textId="52CE9487" w:rsidR="00C872F9" w:rsidRPr="009709C5" w:rsidRDefault="00C872F9" w:rsidP="00C872F9">
            <w:pPr>
              <w:pStyle w:val="TAC"/>
              <w:jc w:val="left"/>
              <w:rPr>
                <w:sz w:val="16"/>
                <w:szCs w:val="16"/>
              </w:rPr>
            </w:pPr>
            <w:r w:rsidRPr="00880CF7">
              <w:rPr>
                <w:sz w:val="16"/>
                <w:szCs w:val="16"/>
              </w:rPr>
              <w:t>R5-225854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734ED9" w14:textId="54747859" w:rsidR="00C872F9" w:rsidRPr="009709C5" w:rsidRDefault="00C872F9" w:rsidP="00C872F9">
            <w:pPr>
              <w:pStyle w:val="TAL"/>
              <w:rPr>
                <w:sz w:val="16"/>
                <w:szCs w:val="16"/>
              </w:rPr>
            </w:pPr>
            <w:r w:rsidRPr="00880CF7">
              <w:rPr>
                <w:sz w:val="16"/>
                <w:szCs w:val="16"/>
              </w:rPr>
              <w:t>0350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A4BAAA" w14:textId="1339C2C7"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99F1CF" w14:textId="29F21AF8"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DE7B53" w14:textId="024DC2B2" w:rsidR="00C872F9" w:rsidRPr="009709C5" w:rsidRDefault="00C872F9" w:rsidP="00C872F9">
            <w:pPr>
              <w:pStyle w:val="TAL"/>
              <w:rPr>
                <w:sz w:val="16"/>
                <w:szCs w:val="16"/>
              </w:rPr>
            </w:pPr>
            <w:r w:rsidRPr="00880CF7">
              <w:rPr>
                <w:sz w:val="16"/>
                <w:szCs w:val="16"/>
              </w:rPr>
              <w:t>TT analysis for NR SL RRM TC 9.1.4.3 - resource re-evaluation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DF2FF"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679BBFFD"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5C417B0D"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1A7857"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877A8C" w14:textId="5A24DAD4" w:rsidR="00C872F9" w:rsidRPr="009709C5" w:rsidRDefault="00C872F9" w:rsidP="00C872F9">
            <w:pPr>
              <w:pStyle w:val="TAC"/>
              <w:jc w:val="left"/>
              <w:rPr>
                <w:sz w:val="16"/>
                <w:szCs w:val="16"/>
              </w:rPr>
            </w:pPr>
            <w:r w:rsidRPr="00880CF7">
              <w:rPr>
                <w:sz w:val="16"/>
                <w:szCs w:val="16"/>
              </w:rPr>
              <w:t>R5-225860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517A3" w14:textId="48016B4B" w:rsidR="00C872F9" w:rsidRPr="009709C5" w:rsidRDefault="00C872F9" w:rsidP="00C872F9">
            <w:pPr>
              <w:pStyle w:val="TAL"/>
              <w:rPr>
                <w:sz w:val="16"/>
                <w:szCs w:val="16"/>
              </w:rPr>
            </w:pPr>
            <w:r w:rsidRPr="00880CF7">
              <w:rPr>
                <w:sz w:val="16"/>
                <w:szCs w:val="16"/>
              </w:rPr>
              <w:t>0353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18ACB2" w14:textId="797DF5DB"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5F266" w14:textId="704DDC0D"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50DC57" w14:textId="4582CD47" w:rsidR="00C872F9" w:rsidRPr="009709C5" w:rsidRDefault="00C872F9" w:rsidP="00C872F9">
            <w:pPr>
              <w:pStyle w:val="TAL"/>
              <w:rPr>
                <w:sz w:val="16"/>
                <w:szCs w:val="16"/>
              </w:rPr>
            </w:pPr>
            <w:r w:rsidRPr="00880CF7">
              <w:rPr>
                <w:sz w:val="16"/>
                <w:szCs w:val="16"/>
              </w:rPr>
              <w:t>TT analysis for NR PS RRM TC 7.1.1.3 - intra-freq reselection 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21D2AA"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2FD18A31"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5D212D0B"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C9DA8F"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D27870" w14:textId="52EBE469" w:rsidR="00C872F9" w:rsidRPr="009709C5" w:rsidRDefault="00C872F9" w:rsidP="00C872F9">
            <w:pPr>
              <w:pStyle w:val="TAC"/>
              <w:jc w:val="left"/>
              <w:rPr>
                <w:sz w:val="16"/>
                <w:szCs w:val="16"/>
              </w:rPr>
            </w:pPr>
            <w:r w:rsidRPr="00880CF7">
              <w:rPr>
                <w:sz w:val="16"/>
                <w:szCs w:val="16"/>
              </w:rPr>
              <w:t>R5-225861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634E63" w14:textId="75FFC48C" w:rsidR="00C872F9" w:rsidRPr="009709C5" w:rsidRDefault="00C872F9" w:rsidP="00C872F9">
            <w:pPr>
              <w:pStyle w:val="TAL"/>
              <w:rPr>
                <w:sz w:val="16"/>
                <w:szCs w:val="16"/>
              </w:rPr>
            </w:pPr>
            <w:r w:rsidRPr="00880CF7">
              <w:rPr>
                <w:sz w:val="16"/>
                <w:szCs w:val="16"/>
              </w:rPr>
              <w:t>0354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C2DC71" w14:textId="7024295D"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8FC8E5" w14:textId="3653D464"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1ADDF9" w14:textId="09471F82" w:rsidR="00C872F9" w:rsidRPr="009709C5" w:rsidRDefault="00C872F9" w:rsidP="00C872F9">
            <w:pPr>
              <w:pStyle w:val="TAL"/>
              <w:rPr>
                <w:sz w:val="16"/>
                <w:szCs w:val="16"/>
              </w:rPr>
            </w:pPr>
            <w:r w:rsidRPr="00880CF7">
              <w:rPr>
                <w:sz w:val="16"/>
                <w:szCs w:val="16"/>
              </w:rPr>
              <w:t>TT analysis for NR PS RRM TC 7.1.1.4 - intra-freq reselection not-at-cell-edge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C258B1"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661E31A0"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14AF5870"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E083FA"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33C5A5" w14:textId="3EA6717A" w:rsidR="00C872F9" w:rsidRPr="009709C5" w:rsidRDefault="00C872F9" w:rsidP="00C872F9">
            <w:pPr>
              <w:pStyle w:val="TAC"/>
              <w:jc w:val="left"/>
              <w:rPr>
                <w:sz w:val="16"/>
                <w:szCs w:val="16"/>
              </w:rPr>
            </w:pPr>
            <w:r w:rsidRPr="00880CF7">
              <w:rPr>
                <w:sz w:val="16"/>
                <w:szCs w:val="16"/>
              </w:rPr>
              <w:t>R5-225862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320AC8" w14:textId="4907C0B1" w:rsidR="00C872F9" w:rsidRPr="009709C5" w:rsidRDefault="00C872F9" w:rsidP="00C872F9">
            <w:pPr>
              <w:pStyle w:val="TAL"/>
              <w:rPr>
                <w:sz w:val="16"/>
                <w:szCs w:val="16"/>
              </w:rPr>
            </w:pPr>
            <w:r w:rsidRPr="00880CF7">
              <w:rPr>
                <w:sz w:val="16"/>
                <w:szCs w:val="16"/>
              </w:rPr>
              <w:t>0355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D46B34" w14:textId="49782143"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218DD8" w14:textId="20A0F4D0"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E4B7D26" w14:textId="27A360DC" w:rsidR="00C872F9" w:rsidRPr="009709C5" w:rsidRDefault="00C872F9" w:rsidP="00C872F9">
            <w:pPr>
              <w:pStyle w:val="TAL"/>
              <w:rPr>
                <w:sz w:val="16"/>
                <w:szCs w:val="16"/>
              </w:rPr>
            </w:pPr>
            <w:r w:rsidRPr="00880CF7">
              <w:rPr>
                <w:sz w:val="16"/>
                <w:szCs w:val="16"/>
              </w:rPr>
              <w:t>TT analysis for NR PS RRM TC 7.1.1.5 - inter-freq reselection 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0CE0F1"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2B2E2CC8"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2F62AA2F"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2790F5"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F0F692" w14:textId="125C2D4A" w:rsidR="00C872F9" w:rsidRPr="009709C5" w:rsidRDefault="00C872F9" w:rsidP="00C872F9">
            <w:pPr>
              <w:pStyle w:val="TAC"/>
              <w:jc w:val="left"/>
              <w:rPr>
                <w:sz w:val="16"/>
                <w:szCs w:val="16"/>
              </w:rPr>
            </w:pPr>
            <w:r w:rsidRPr="00880CF7">
              <w:rPr>
                <w:sz w:val="16"/>
                <w:szCs w:val="16"/>
              </w:rPr>
              <w:t>R5-225863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02AB7" w14:textId="59DC9180" w:rsidR="00C872F9" w:rsidRPr="009709C5" w:rsidRDefault="00C872F9" w:rsidP="00C872F9">
            <w:pPr>
              <w:pStyle w:val="TAL"/>
              <w:rPr>
                <w:sz w:val="16"/>
                <w:szCs w:val="16"/>
              </w:rPr>
            </w:pPr>
            <w:r w:rsidRPr="00880CF7">
              <w:rPr>
                <w:sz w:val="16"/>
                <w:szCs w:val="16"/>
              </w:rPr>
              <w:t>0356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E362A1" w14:textId="7DC6AF57"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4BA482" w14:textId="4A41A6A0"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F31041" w14:textId="20EAC654" w:rsidR="00C872F9" w:rsidRPr="009709C5" w:rsidRDefault="00C872F9" w:rsidP="00C872F9">
            <w:pPr>
              <w:pStyle w:val="TAL"/>
              <w:rPr>
                <w:sz w:val="16"/>
                <w:szCs w:val="16"/>
              </w:rPr>
            </w:pPr>
            <w:r w:rsidRPr="00880CF7">
              <w:rPr>
                <w:sz w:val="16"/>
                <w:szCs w:val="16"/>
              </w:rPr>
              <w:t>TT analysis for NR PS RRM TC 7.1.1.6 - inter-freq reselection not-at-cell-edge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35F5C"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1C3528A0"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2578BEC3"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3B0AF8"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20948E" w14:textId="75422CCC" w:rsidR="00C872F9" w:rsidRPr="009709C5" w:rsidRDefault="00C872F9" w:rsidP="00C872F9">
            <w:pPr>
              <w:pStyle w:val="TAC"/>
              <w:jc w:val="left"/>
              <w:rPr>
                <w:sz w:val="16"/>
                <w:szCs w:val="16"/>
              </w:rPr>
            </w:pPr>
            <w:r w:rsidRPr="00880CF7">
              <w:rPr>
                <w:sz w:val="16"/>
                <w:szCs w:val="16"/>
              </w:rPr>
              <w:t>R5-225867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FB17F" w14:textId="53A21214" w:rsidR="00C872F9" w:rsidRPr="009709C5" w:rsidRDefault="00C872F9" w:rsidP="00C872F9">
            <w:pPr>
              <w:pStyle w:val="TAL"/>
              <w:rPr>
                <w:sz w:val="16"/>
                <w:szCs w:val="16"/>
              </w:rPr>
            </w:pPr>
            <w:r w:rsidRPr="00880CF7">
              <w:rPr>
                <w:sz w:val="16"/>
                <w:szCs w:val="16"/>
              </w:rPr>
              <w:t>0357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951E4" w14:textId="0B9C6DD3"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78239" w14:textId="0B2DE1FE"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5BC237" w14:textId="1FC3A302" w:rsidR="00C872F9" w:rsidRPr="009709C5" w:rsidRDefault="00C872F9" w:rsidP="00C872F9">
            <w:pPr>
              <w:pStyle w:val="TAL"/>
              <w:rPr>
                <w:sz w:val="16"/>
                <w:szCs w:val="16"/>
              </w:rPr>
            </w:pPr>
            <w:r w:rsidRPr="00880CF7">
              <w:rPr>
                <w:sz w:val="16"/>
                <w:szCs w:val="16"/>
              </w:rPr>
              <w:t>TT analysis for NR SA FR2 RRM TC 7.1.1.1 - intra-freq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6750C"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1AE5AE92"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3E644A35"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7FA30E"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9F14B8" w14:textId="06BD81CD" w:rsidR="00C872F9" w:rsidRPr="009709C5" w:rsidRDefault="00C872F9" w:rsidP="00C872F9">
            <w:pPr>
              <w:pStyle w:val="TAC"/>
              <w:jc w:val="left"/>
              <w:rPr>
                <w:sz w:val="16"/>
                <w:szCs w:val="16"/>
              </w:rPr>
            </w:pPr>
            <w:r w:rsidRPr="00880CF7">
              <w:rPr>
                <w:sz w:val="16"/>
                <w:szCs w:val="16"/>
              </w:rPr>
              <w:t>R5-225868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ABF5E" w14:textId="7A43726F" w:rsidR="00C872F9" w:rsidRPr="009709C5" w:rsidRDefault="00C872F9" w:rsidP="00C872F9">
            <w:pPr>
              <w:pStyle w:val="TAL"/>
              <w:rPr>
                <w:sz w:val="16"/>
                <w:szCs w:val="16"/>
              </w:rPr>
            </w:pPr>
            <w:r w:rsidRPr="00880CF7">
              <w:rPr>
                <w:sz w:val="16"/>
                <w:szCs w:val="16"/>
              </w:rPr>
              <w:t>0358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C61E5" w14:textId="088A1020"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048BDA" w14:textId="33996295"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75CED5" w14:textId="5EB61E66" w:rsidR="00C872F9" w:rsidRPr="009709C5" w:rsidRDefault="00C872F9" w:rsidP="00C872F9">
            <w:pPr>
              <w:pStyle w:val="TAL"/>
              <w:rPr>
                <w:sz w:val="16"/>
                <w:szCs w:val="16"/>
              </w:rPr>
            </w:pPr>
            <w:r w:rsidRPr="00880CF7">
              <w:rPr>
                <w:sz w:val="16"/>
                <w:szCs w:val="16"/>
              </w:rPr>
              <w:t>TT analysis for NR SA FR2 RRM TC 7.1.1.2 - inter-freq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8CBAC2"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09DCE280"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7866E7E2"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DAC8EE"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5B27CE" w14:textId="2F295A55" w:rsidR="00C872F9" w:rsidRPr="009709C5" w:rsidRDefault="00C872F9" w:rsidP="00C872F9">
            <w:pPr>
              <w:pStyle w:val="TAC"/>
              <w:jc w:val="left"/>
              <w:rPr>
                <w:sz w:val="16"/>
                <w:szCs w:val="16"/>
              </w:rPr>
            </w:pPr>
            <w:r w:rsidRPr="00880CF7">
              <w:rPr>
                <w:sz w:val="16"/>
                <w:szCs w:val="16"/>
              </w:rPr>
              <w:t>R5-225873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12DF68" w14:textId="1E67C87F" w:rsidR="00C872F9" w:rsidRPr="009709C5" w:rsidRDefault="00C872F9" w:rsidP="00C872F9">
            <w:pPr>
              <w:pStyle w:val="TAL"/>
              <w:rPr>
                <w:sz w:val="16"/>
                <w:szCs w:val="16"/>
              </w:rPr>
            </w:pPr>
            <w:r w:rsidRPr="00880CF7">
              <w:rPr>
                <w:sz w:val="16"/>
                <w:szCs w:val="16"/>
              </w:rPr>
              <w:t>0361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15CE4" w14:textId="0E8365DD"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2574F0" w14:textId="61E78BD3"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03FA6B" w14:textId="5782693D" w:rsidR="00C872F9" w:rsidRPr="009709C5" w:rsidRDefault="00C872F9" w:rsidP="00C872F9">
            <w:pPr>
              <w:pStyle w:val="TAL"/>
              <w:rPr>
                <w:sz w:val="16"/>
                <w:szCs w:val="16"/>
              </w:rPr>
            </w:pPr>
            <w:r w:rsidRPr="00880CF7">
              <w:rPr>
                <w:sz w:val="16"/>
                <w:szCs w:val="16"/>
              </w:rPr>
              <w:t>Addition of TT analysis for eMIMO L1-SINR test case 5.7.6.1 and 7.7.6.1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AD5E7"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4DFE73E1"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79EA0B55"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C1BCFC"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D7BC1D2" w14:textId="607B45F2" w:rsidR="00C872F9" w:rsidRPr="009709C5" w:rsidRDefault="00C872F9" w:rsidP="00C872F9">
            <w:pPr>
              <w:pStyle w:val="TAC"/>
              <w:jc w:val="left"/>
              <w:rPr>
                <w:sz w:val="16"/>
                <w:szCs w:val="16"/>
              </w:rPr>
            </w:pPr>
            <w:r w:rsidRPr="00880CF7">
              <w:rPr>
                <w:sz w:val="16"/>
                <w:szCs w:val="16"/>
              </w:rPr>
              <w:t>R5-225874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790ED" w14:textId="0AEC14DE" w:rsidR="00C872F9" w:rsidRPr="009709C5" w:rsidRDefault="00C872F9" w:rsidP="00C872F9">
            <w:pPr>
              <w:pStyle w:val="TAL"/>
              <w:rPr>
                <w:sz w:val="16"/>
                <w:szCs w:val="16"/>
              </w:rPr>
            </w:pPr>
            <w:r w:rsidRPr="00880CF7">
              <w:rPr>
                <w:sz w:val="16"/>
                <w:szCs w:val="16"/>
              </w:rPr>
              <w:t>0362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F7C7B" w14:textId="1DE93BC0"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277737" w14:textId="17A609F2"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154EA0" w14:textId="09FDC4CC" w:rsidR="00C872F9" w:rsidRPr="009709C5" w:rsidRDefault="00C872F9" w:rsidP="00C872F9">
            <w:pPr>
              <w:pStyle w:val="TAL"/>
              <w:rPr>
                <w:sz w:val="16"/>
                <w:szCs w:val="16"/>
              </w:rPr>
            </w:pPr>
            <w:r w:rsidRPr="00880CF7">
              <w:rPr>
                <w:sz w:val="16"/>
                <w:szCs w:val="16"/>
              </w:rPr>
              <w:t>Addition of TT analysis for eMIMO L1-SINR test case 5.7.6.2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1B35"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67BF2172"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35B05E59"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2058F1"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0102DF" w14:textId="7437314C" w:rsidR="00C872F9" w:rsidRPr="009709C5" w:rsidRDefault="00C872F9" w:rsidP="00C872F9">
            <w:pPr>
              <w:pStyle w:val="TAC"/>
              <w:jc w:val="left"/>
              <w:rPr>
                <w:sz w:val="16"/>
                <w:szCs w:val="16"/>
              </w:rPr>
            </w:pPr>
            <w:r w:rsidRPr="00880CF7">
              <w:rPr>
                <w:sz w:val="16"/>
                <w:szCs w:val="16"/>
              </w:rPr>
              <w:t>R5-225875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D7FF5F" w14:textId="57D8508B" w:rsidR="00C872F9" w:rsidRPr="009709C5" w:rsidRDefault="00C872F9" w:rsidP="00C872F9">
            <w:pPr>
              <w:pStyle w:val="TAL"/>
              <w:rPr>
                <w:sz w:val="16"/>
                <w:szCs w:val="16"/>
              </w:rPr>
            </w:pPr>
            <w:r w:rsidRPr="00880CF7">
              <w:rPr>
                <w:sz w:val="16"/>
                <w:szCs w:val="16"/>
              </w:rPr>
              <w:t>0363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CE1F7" w14:textId="2096D737"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257D5A" w14:textId="55CB0FFA"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1469725" w14:textId="52B350AF" w:rsidR="00C872F9" w:rsidRPr="009709C5" w:rsidRDefault="00C872F9" w:rsidP="00C872F9">
            <w:pPr>
              <w:pStyle w:val="TAL"/>
              <w:rPr>
                <w:sz w:val="16"/>
                <w:szCs w:val="16"/>
              </w:rPr>
            </w:pPr>
            <w:r w:rsidRPr="00880CF7">
              <w:rPr>
                <w:sz w:val="16"/>
                <w:szCs w:val="16"/>
              </w:rPr>
              <w:t>Addition of TT analysis for eMIMO L1-SINR test case 5.7.6.3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216226"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01D65D84"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2A7303DB"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67C28D"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9F5478" w14:textId="046B2F64" w:rsidR="00C872F9" w:rsidRPr="009709C5" w:rsidRDefault="00C872F9" w:rsidP="00C872F9">
            <w:pPr>
              <w:pStyle w:val="TAC"/>
              <w:jc w:val="left"/>
              <w:rPr>
                <w:sz w:val="16"/>
                <w:szCs w:val="16"/>
              </w:rPr>
            </w:pPr>
            <w:r w:rsidRPr="00880CF7">
              <w:rPr>
                <w:sz w:val="16"/>
                <w:szCs w:val="16"/>
              </w:rPr>
              <w:t>R5-225879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7850BE" w14:textId="6A30D018" w:rsidR="00C872F9" w:rsidRPr="009709C5" w:rsidRDefault="00C872F9" w:rsidP="00C872F9">
            <w:pPr>
              <w:pStyle w:val="TAL"/>
              <w:rPr>
                <w:sz w:val="16"/>
                <w:szCs w:val="16"/>
              </w:rPr>
            </w:pPr>
            <w:r w:rsidRPr="00880CF7">
              <w:rPr>
                <w:sz w:val="16"/>
                <w:szCs w:val="16"/>
              </w:rPr>
              <w:t>0323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BE57FF" w14:textId="6DAC2699"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42BCB6" w14:textId="00519B6B"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4E5B53" w14:textId="45483333" w:rsidR="00C872F9" w:rsidRPr="009709C5" w:rsidRDefault="00C872F9" w:rsidP="00C872F9">
            <w:pPr>
              <w:pStyle w:val="TAL"/>
              <w:rPr>
                <w:sz w:val="16"/>
                <w:szCs w:val="16"/>
              </w:rPr>
            </w:pPr>
            <w:r w:rsidRPr="00880CF7">
              <w:rPr>
                <w:sz w:val="16"/>
                <w:szCs w:val="16"/>
              </w:rPr>
              <w:t>TT analysis for TS 37.571-1 TC 14.2.1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24463"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C872F9" w:rsidRPr="00C872F9" w14:paraId="372CB7BF" w14:textId="77777777" w:rsidTr="00880CF7">
        <w:tc>
          <w:tcPr>
            <w:tcW w:w="800" w:type="dxa"/>
            <w:tcBorders>
              <w:top w:val="single" w:sz="6" w:space="0" w:color="auto"/>
              <w:left w:val="single" w:sz="6" w:space="0" w:color="auto"/>
              <w:bottom w:val="single" w:sz="6" w:space="0" w:color="auto"/>
              <w:right w:val="single" w:sz="6" w:space="0" w:color="auto"/>
            </w:tcBorders>
            <w:shd w:val="solid" w:color="FFFFFF" w:fill="auto"/>
          </w:tcPr>
          <w:p w14:paraId="17CE3260" w14:textId="77777777" w:rsidR="00C872F9" w:rsidRPr="009709C5" w:rsidRDefault="00C872F9" w:rsidP="00C872F9">
            <w:pPr>
              <w:pStyle w:val="TAC"/>
              <w:jc w:val="left"/>
              <w:rPr>
                <w:sz w:val="16"/>
                <w:szCs w:val="16"/>
              </w:rPr>
            </w:pPr>
            <w:r w:rsidRPr="009709C5">
              <w:rPr>
                <w:sz w:val="16"/>
                <w:szCs w:val="16"/>
              </w:rPr>
              <w:t>2022-0</w:t>
            </w:r>
            <w:r>
              <w:rPr>
                <w:sz w:val="16"/>
                <w:szCs w:val="16"/>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6F40CD" w14:textId="77777777" w:rsidR="00C872F9" w:rsidRPr="009709C5" w:rsidRDefault="00C872F9" w:rsidP="00C872F9">
            <w:pPr>
              <w:pStyle w:val="TAC"/>
              <w:jc w:val="left"/>
              <w:rPr>
                <w:sz w:val="16"/>
                <w:szCs w:val="16"/>
              </w:rPr>
            </w:pPr>
            <w:r w:rsidRPr="009709C5">
              <w:rPr>
                <w:sz w:val="16"/>
                <w:szCs w:val="16"/>
              </w:rPr>
              <w:t>RAN#9</w:t>
            </w:r>
            <w:r>
              <w:rPr>
                <w:sz w:val="16"/>
                <w:szCs w:val="16"/>
              </w:rPr>
              <w:t>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15E498" w14:textId="1F05CFB2" w:rsidR="00C872F9" w:rsidRPr="009709C5" w:rsidRDefault="00C872F9" w:rsidP="00C872F9">
            <w:pPr>
              <w:pStyle w:val="TAC"/>
              <w:jc w:val="left"/>
              <w:rPr>
                <w:sz w:val="16"/>
                <w:szCs w:val="16"/>
              </w:rPr>
            </w:pPr>
            <w:r w:rsidRPr="00880CF7">
              <w:rPr>
                <w:sz w:val="16"/>
                <w:szCs w:val="16"/>
              </w:rPr>
              <w:t>R5-225880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F792D" w14:textId="55C417A2" w:rsidR="00C872F9" w:rsidRPr="009709C5" w:rsidRDefault="00C872F9" w:rsidP="00C872F9">
            <w:pPr>
              <w:pStyle w:val="TAL"/>
              <w:rPr>
                <w:sz w:val="16"/>
                <w:szCs w:val="16"/>
              </w:rPr>
            </w:pPr>
            <w:r w:rsidRPr="00880CF7">
              <w:rPr>
                <w:sz w:val="16"/>
                <w:szCs w:val="16"/>
              </w:rPr>
              <w:t>0325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08AB03" w14:textId="5ECB91CB" w:rsidR="00C872F9" w:rsidRPr="009709C5" w:rsidRDefault="00C872F9" w:rsidP="00C872F9">
            <w:pPr>
              <w:pStyle w:val="TAR"/>
              <w:jc w:val="left"/>
              <w:rPr>
                <w:sz w:val="16"/>
                <w:szCs w:val="16"/>
              </w:rPr>
            </w:pPr>
            <w:r w:rsidRPr="00880CF7">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9548A4" w14:textId="42A50F35" w:rsidR="00C872F9" w:rsidRPr="009709C5" w:rsidRDefault="00C872F9" w:rsidP="00C872F9">
            <w:pPr>
              <w:pStyle w:val="TAC"/>
              <w:jc w:val="left"/>
              <w:rPr>
                <w:sz w:val="16"/>
                <w:szCs w:val="16"/>
              </w:rPr>
            </w:pPr>
            <w:r w:rsidRPr="00880CF7">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010780B" w14:textId="3A925019" w:rsidR="00C872F9" w:rsidRPr="009709C5" w:rsidRDefault="00C872F9" w:rsidP="00C872F9">
            <w:pPr>
              <w:pStyle w:val="TAL"/>
              <w:rPr>
                <w:sz w:val="16"/>
                <w:szCs w:val="16"/>
              </w:rPr>
            </w:pPr>
            <w:r w:rsidRPr="00880CF7">
              <w:rPr>
                <w:sz w:val="16"/>
                <w:szCs w:val="16"/>
              </w:rPr>
              <w:t>TT analysis for TS 37.571-1 TC 14.3.1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A2E3C" w14:textId="77777777" w:rsidR="00C872F9" w:rsidRPr="009709C5" w:rsidRDefault="00C872F9" w:rsidP="00C872F9">
            <w:pPr>
              <w:pStyle w:val="TAC"/>
              <w:jc w:val="left"/>
              <w:rPr>
                <w:sz w:val="16"/>
                <w:szCs w:val="16"/>
              </w:rPr>
            </w:pPr>
            <w:r w:rsidRPr="009709C5">
              <w:rPr>
                <w:sz w:val="16"/>
                <w:szCs w:val="16"/>
              </w:rPr>
              <w:t>16.1</w:t>
            </w:r>
            <w:r>
              <w:rPr>
                <w:sz w:val="16"/>
                <w:szCs w:val="16"/>
              </w:rPr>
              <w:t>3</w:t>
            </w:r>
            <w:r w:rsidRPr="009709C5">
              <w:rPr>
                <w:sz w:val="16"/>
                <w:szCs w:val="16"/>
              </w:rPr>
              <w:t>.0</w:t>
            </w:r>
          </w:p>
        </w:tc>
      </w:tr>
      <w:tr w:rsidR="00BA70B3" w:rsidRPr="00BA70B3" w14:paraId="686C543F"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0A6E3B82" w14:textId="6179F67F"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EDA08D" w14:textId="6E4159A2"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350F26" w14:textId="77D50706" w:rsidR="00BA70B3" w:rsidRPr="009709C5" w:rsidRDefault="00BA70B3" w:rsidP="00BA70B3">
            <w:pPr>
              <w:pStyle w:val="TAC"/>
              <w:jc w:val="left"/>
              <w:rPr>
                <w:sz w:val="16"/>
                <w:szCs w:val="16"/>
              </w:rPr>
            </w:pPr>
            <w:r w:rsidRPr="001E4A4B">
              <w:rPr>
                <w:sz w:val="16"/>
                <w:szCs w:val="16"/>
              </w:rPr>
              <w:t>R5-225939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2FB0D" w14:textId="7BFE2EF5" w:rsidR="00BA70B3" w:rsidRPr="009709C5" w:rsidRDefault="00BA70B3" w:rsidP="00BA70B3">
            <w:pPr>
              <w:pStyle w:val="TAL"/>
              <w:rPr>
                <w:sz w:val="16"/>
                <w:szCs w:val="16"/>
              </w:rPr>
            </w:pPr>
            <w:r w:rsidRPr="001E4A4B">
              <w:rPr>
                <w:sz w:val="16"/>
                <w:szCs w:val="16"/>
              </w:rPr>
              <w:t>0372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5D7D3" w14:textId="615C614A" w:rsidR="00BA70B3" w:rsidRPr="009709C5" w:rsidRDefault="00BA70B3" w:rsidP="00BA70B3">
            <w:pPr>
              <w:pStyle w:val="TAR"/>
              <w:jc w:val="left"/>
              <w:rPr>
                <w:sz w:val="16"/>
                <w:szCs w:val="16"/>
              </w:rPr>
            </w:pPr>
            <w:r w:rsidRPr="001E4A4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572AB" w14:textId="300D507D"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AD1318" w14:textId="4CC05580" w:rsidR="00BA70B3" w:rsidRPr="009709C5" w:rsidRDefault="00BA70B3" w:rsidP="00BA70B3">
            <w:pPr>
              <w:pStyle w:val="TAL"/>
              <w:rPr>
                <w:sz w:val="16"/>
                <w:szCs w:val="16"/>
              </w:rPr>
            </w:pPr>
            <w:r w:rsidRPr="001E4A4B">
              <w:rPr>
                <w:sz w:val="16"/>
                <w:szCs w:val="16"/>
              </w:rPr>
              <w:t>TT analysis for positioning test case 15.2.3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234B1" w14:textId="79CFD80E" w:rsidR="00BA70B3" w:rsidRPr="009709C5" w:rsidRDefault="00BA70B3" w:rsidP="00BA70B3">
            <w:pPr>
              <w:pStyle w:val="TAC"/>
              <w:jc w:val="left"/>
              <w:rPr>
                <w:sz w:val="16"/>
                <w:szCs w:val="16"/>
              </w:rPr>
            </w:pPr>
            <w:r w:rsidRPr="009709C5">
              <w:rPr>
                <w:sz w:val="16"/>
                <w:szCs w:val="16"/>
              </w:rPr>
              <w:t>16.1</w:t>
            </w:r>
            <w:r>
              <w:rPr>
                <w:sz w:val="16"/>
                <w:szCs w:val="16"/>
              </w:rPr>
              <w:t>4</w:t>
            </w:r>
            <w:r w:rsidRPr="009709C5">
              <w:rPr>
                <w:sz w:val="16"/>
                <w:szCs w:val="16"/>
              </w:rPr>
              <w:t>.0</w:t>
            </w:r>
          </w:p>
        </w:tc>
      </w:tr>
      <w:tr w:rsidR="00BA70B3" w:rsidRPr="00BA70B3" w14:paraId="346FD25B"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212AD42B"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1A2E59"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70ACB4" w14:textId="427B63AC" w:rsidR="00BA70B3" w:rsidRPr="009709C5" w:rsidRDefault="00BA70B3" w:rsidP="00BA70B3">
            <w:pPr>
              <w:pStyle w:val="TAC"/>
              <w:jc w:val="left"/>
              <w:rPr>
                <w:sz w:val="16"/>
                <w:szCs w:val="16"/>
              </w:rPr>
            </w:pPr>
            <w:r w:rsidRPr="001E4A4B">
              <w:rPr>
                <w:sz w:val="16"/>
                <w:szCs w:val="16"/>
              </w:rPr>
              <w:t>R5-225940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9E3ADA" w14:textId="09D5A7E0" w:rsidR="00BA70B3" w:rsidRPr="009709C5" w:rsidRDefault="00BA70B3" w:rsidP="00BA70B3">
            <w:pPr>
              <w:pStyle w:val="TAL"/>
              <w:rPr>
                <w:sz w:val="16"/>
                <w:szCs w:val="16"/>
              </w:rPr>
            </w:pPr>
            <w:r w:rsidRPr="001E4A4B">
              <w:rPr>
                <w:sz w:val="16"/>
                <w:szCs w:val="16"/>
              </w:rPr>
              <w:t>0373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49649" w14:textId="6495F565" w:rsidR="00BA70B3" w:rsidRPr="009709C5" w:rsidRDefault="00BA70B3" w:rsidP="00BA70B3">
            <w:pPr>
              <w:pStyle w:val="TAR"/>
              <w:jc w:val="left"/>
              <w:rPr>
                <w:sz w:val="16"/>
                <w:szCs w:val="16"/>
              </w:rPr>
            </w:pPr>
            <w:r w:rsidRPr="001E4A4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46473D" w14:textId="67F4064C"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27A509" w14:textId="629F6C90" w:rsidR="00BA70B3" w:rsidRPr="009709C5" w:rsidRDefault="00BA70B3" w:rsidP="00BA70B3">
            <w:pPr>
              <w:pStyle w:val="TAL"/>
              <w:rPr>
                <w:sz w:val="16"/>
                <w:szCs w:val="16"/>
              </w:rPr>
            </w:pPr>
            <w:r w:rsidRPr="001E4A4B">
              <w:rPr>
                <w:sz w:val="16"/>
                <w:szCs w:val="16"/>
              </w:rPr>
              <w:t>TT analysis for positioning test case 15.2.4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F314C0" w14:textId="77777777" w:rsidR="00BA70B3" w:rsidRPr="009709C5" w:rsidRDefault="00BA70B3" w:rsidP="00BA70B3">
            <w:pPr>
              <w:pStyle w:val="TAC"/>
              <w:jc w:val="left"/>
              <w:rPr>
                <w:sz w:val="16"/>
                <w:szCs w:val="16"/>
              </w:rPr>
            </w:pPr>
            <w:r w:rsidRPr="009709C5">
              <w:rPr>
                <w:sz w:val="16"/>
                <w:szCs w:val="16"/>
              </w:rPr>
              <w:t>16.1</w:t>
            </w:r>
            <w:r>
              <w:rPr>
                <w:sz w:val="16"/>
                <w:szCs w:val="16"/>
              </w:rPr>
              <w:t>4</w:t>
            </w:r>
            <w:r w:rsidRPr="009709C5">
              <w:rPr>
                <w:sz w:val="16"/>
                <w:szCs w:val="16"/>
              </w:rPr>
              <w:t>.0</w:t>
            </w:r>
          </w:p>
        </w:tc>
      </w:tr>
      <w:tr w:rsidR="00BA70B3" w:rsidRPr="00BA70B3" w14:paraId="1EC63F6F"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40E5C746"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1A9694"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0F96E9" w14:textId="12AB85F1" w:rsidR="00BA70B3" w:rsidRPr="009709C5" w:rsidRDefault="00BA70B3" w:rsidP="00BA70B3">
            <w:pPr>
              <w:pStyle w:val="TAC"/>
              <w:jc w:val="left"/>
              <w:rPr>
                <w:sz w:val="16"/>
                <w:szCs w:val="16"/>
              </w:rPr>
            </w:pPr>
            <w:r w:rsidRPr="001E4A4B">
              <w:rPr>
                <w:sz w:val="16"/>
                <w:szCs w:val="16"/>
              </w:rPr>
              <w:t>R5-225941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D5F1B" w14:textId="17A26CF3" w:rsidR="00BA70B3" w:rsidRPr="009709C5" w:rsidRDefault="00BA70B3" w:rsidP="00BA70B3">
            <w:pPr>
              <w:pStyle w:val="TAL"/>
              <w:rPr>
                <w:sz w:val="16"/>
                <w:szCs w:val="16"/>
              </w:rPr>
            </w:pPr>
            <w:r w:rsidRPr="001E4A4B">
              <w:rPr>
                <w:sz w:val="16"/>
                <w:szCs w:val="16"/>
              </w:rPr>
              <w:t>0374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D66F65" w14:textId="4D3A69DD" w:rsidR="00BA70B3" w:rsidRPr="009709C5" w:rsidRDefault="00BA70B3" w:rsidP="00BA70B3">
            <w:pPr>
              <w:pStyle w:val="TAR"/>
              <w:jc w:val="left"/>
              <w:rPr>
                <w:sz w:val="16"/>
                <w:szCs w:val="16"/>
              </w:rPr>
            </w:pPr>
            <w:r w:rsidRPr="001E4A4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7C2E57" w14:textId="54FC16FB"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0A7F5F" w14:textId="49ECFF09" w:rsidR="00BA70B3" w:rsidRPr="009709C5" w:rsidRDefault="00BA70B3" w:rsidP="00BA70B3">
            <w:pPr>
              <w:pStyle w:val="TAL"/>
              <w:rPr>
                <w:sz w:val="16"/>
                <w:szCs w:val="16"/>
              </w:rPr>
            </w:pPr>
            <w:r w:rsidRPr="001E4A4B">
              <w:rPr>
                <w:sz w:val="16"/>
                <w:szCs w:val="16"/>
              </w:rPr>
              <w:t>TT analysis for positioning test case 15.3.1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52917" w14:textId="77777777" w:rsidR="00BA70B3" w:rsidRPr="009709C5" w:rsidRDefault="00BA70B3" w:rsidP="00BA70B3">
            <w:pPr>
              <w:pStyle w:val="TAC"/>
              <w:jc w:val="left"/>
              <w:rPr>
                <w:sz w:val="16"/>
                <w:szCs w:val="16"/>
              </w:rPr>
            </w:pPr>
            <w:r w:rsidRPr="009709C5">
              <w:rPr>
                <w:sz w:val="16"/>
                <w:szCs w:val="16"/>
              </w:rPr>
              <w:t>16.1</w:t>
            </w:r>
            <w:r>
              <w:rPr>
                <w:sz w:val="16"/>
                <w:szCs w:val="16"/>
              </w:rPr>
              <w:t>4</w:t>
            </w:r>
            <w:r w:rsidRPr="009709C5">
              <w:rPr>
                <w:sz w:val="16"/>
                <w:szCs w:val="16"/>
              </w:rPr>
              <w:t>.0</w:t>
            </w:r>
          </w:p>
        </w:tc>
      </w:tr>
      <w:tr w:rsidR="00BA70B3" w:rsidRPr="00BA70B3" w14:paraId="23E78C29"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367C4444"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53AE5B"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54C81B" w14:textId="593E3AD4" w:rsidR="00BA70B3" w:rsidRPr="009709C5" w:rsidRDefault="00BA70B3" w:rsidP="00BA70B3">
            <w:pPr>
              <w:pStyle w:val="TAC"/>
              <w:jc w:val="left"/>
              <w:rPr>
                <w:sz w:val="16"/>
                <w:szCs w:val="16"/>
              </w:rPr>
            </w:pPr>
            <w:r w:rsidRPr="001E4A4B">
              <w:rPr>
                <w:sz w:val="16"/>
                <w:szCs w:val="16"/>
              </w:rPr>
              <w:t>R5-225942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D6EA0" w14:textId="660A70E6" w:rsidR="00BA70B3" w:rsidRPr="009709C5" w:rsidRDefault="00BA70B3" w:rsidP="00BA70B3">
            <w:pPr>
              <w:pStyle w:val="TAL"/>
              <w:rPr>
                <w:sz w:val="16"/>
                <w:szCs w:val="16"/>
              </w:rPr>
            </w:pPr>
            <w:r w:rsidRPr="001E4A4B">
              <w:rPr>
                <w:sz w:val="16"/>
                <w:szCs w:val="16"/>
              </w:rPr>
              <w:t>0375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D9E084" w14:textId="399A1FF7" w:rsidR="00BA70B3" w:rsidRPr="009709C5" w:rsidRDefault="00BA70B3" w:rsidP="00BA70B3">
            <w:pPr>
              <w:pStyle w:val="TAR"/>
              <w:jc w:val="left"/>
              <w:rPr>
                <w:sz w:val="16"/>
                <w:szCs w:val="16"/>
              </w:rPr>
            </w:pPr>
            <w:r w:rsidRPr="001E4A4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71379" w14:textId="68C91C99"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02FBE5" w14:textId="512B0A6F" w:rsidR="00BA70B3" w:rsidRPr="009709C5" w:rsidRDefault="00BA70B3" w:rsidP="00BA70B3">
            <w:pPr>
              <w:pStyle w:val="TAL"/>
              <w:rPr>
                <w:sz w:val="16"/>
                <w:szCs w:val="16"/>
              </w:rPr>
            </w:pPr>
            <w:r w:rsidRPr="001E4A4B">
              <w:rPr>
                <w:sz w:val="16"/>
                <w:szCs w:val="16"/>
              </w:rPr>
              <w:t>TT analysis for positioning test case 15.3.2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86729B" w14:textId="77777777" w:rsidR="00BA70B3" w:rsidRPr="009709C5" w:rsidRDefault="00BA70B3" w:rsidP="00BA70B3">
            <w:pPr>
              <w:pStyle w:val="TAC"/>
              <w:jc w:val="left"/>
              <w:rPr>
                <w:sz w:val="16"/>
                <w:szCs w:val="16"/>
              </w:rPr>
            </w:pPr>
            <w:r w:rsidRPr="009709C5">
              <w:rPr>
                <w:sz w:val="16"/>
                <w:szCs w:val="16"/>
              </w:rPr>
              <w:t>16.1</w:t>
            </w:r>
            <w:r>
              <w:rPr>
                <w:sz w:val="16"/>
                <w:szCs w:val="16"/>
              </w:rPr>
              <w:t>4</w:t>
            </w:r>
            <w:r w:rsidRPr="009709C5">
              <w:rPr>
                <w:sz w:val="16"/>
                <w:szCs w:val="16"/>
              </w:rPr>
              <w:t>.0</w:t>
            </w:r>
          </w:p>
        </w:tc>
      </w:tr>
      <w:tr w:rsidR="00BA70B3" w:rsidRPr="00BA70B3" w14:paraId="58C0BA00"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04F8D14C"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820043"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50F843" w14:textId="4363AD68" w:rsidR="00BA70B3" w:rsidRPr="009709C5" w:rsidRDefault="00BA70B3" w:rsidP="00BA70B3">
            <w:pPr>
              <w:pStyle w:val="TAC"/>
              <w:jc w:val="left"/>
              <w:rPr>
                <w:sz w:val="16"/>
                <w:szCs w:val="16"/>
              </w:rPr>
            </w:pPr>
            <w:r w:rsidRPr="001E4A4B">
              <w:rPr>
                <w:sz w:val="16"/>
                <w:szCs w:val="16"/>
              </w:rPr>
              <w:t>R5-226101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50E7B9" w14:textId="065AF992" w:rsidR="00BA70B3" w:rsidRPr="009709C5" w:rsidRDefault="00BA70B3" w:rsidP="00BA70B3">
            <w:pPr>
              <w:pStyle w:val="TAL"/>
              <w:rPr>
                <w:sz w:val="16"/>
                <w:szCs w:val="16"/>
              </w:rPr>
            </w:pPr>
            <w:r w:rsidRPr="001E4A4B">
              <w:rPr>
                <w:sz w:val="16"/>
                <w:szCs w:val="16"/>
              </w:rPr>
              <w:t>0378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D685B0" w14:textId="6B24FD4D" w:rsidR="00BA70B3" w:rsidRPr="009709C5" w:rsidRDefault="00BA70B3" w:rsidP="00BA70B3">
            <w:pPr>
              <w:pStyle w:val="TAR"/>
              <w:jc w:val="left"/>
              <w:rPr>
                <w:sz w:val="16"/>
                <w:szCs w:val="16"/>
              </w:rPr>
            </w:pPr>
            <w:r w:rsidRPr="001E4A4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D396D6" w14:textId="051653B6"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4E9125" w14:textId="4F7FFED9" w:rsidR="00BA70B3" w:rsidRPr="009709C5" w:rsidRDefault="00BA70B3" w:rsidP="00BA70B3">
            <w:pPr>
              <w:pStyle w:val="TAL"/>
              <w:rPr>
                <w:sz w:val="16"/>
                <w:szCs w:val="16"/>
              </w:rPr>
            </w:pPr>
            <w:r w:rsidRPr="001E4A4B">
              <w:rPr>
                <w:sz w:val="16"/>
                <w:szCs w:val="16"/>
              </w:rPr>
              <w:t>PC1 MU - definition for Frequency error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230698" w14:textId="77777777" w:rsidR="00BA70B3" w:rsidRPr="009709C5" w:rsidRDefault="00BA70B3" w:rsidP="00BA70B3">
            <w:pPr>
              <w:pStyle w:val="TAC"/>
              <w:jc w:val="left"/>
              <w:rPr>
                <w:sz w:val="16"/>
                <w:szCs w:val="16"/>
              </w:rPr>
            </w:pPr>
            <w:r w:rsidRPr="009709C5">
              <w:rPr>
                <w:sz w:val="16"/>
                <w:szCs w:val="16"/>
              </w:rPr>
              <w:t>16.1</w:t>
            </w:r>
            <w:r>
              <w:rPr>
                <w:sz w:val="16"/>
                <w:szCs w:val="16"/>
              </w:rPr>
              <w:t>4</w:t>
            </w:r>
            <w:r w:rsidRPr="009709C5">
              <w:rPr>
                <w:sz w:val="16"/>
                <w:szCs w:val="16"/>
              </w:rPr>
              <w:t>.0</w:t>
            </w:r>
          </w:p>
        </w:tc>
      </w:tr>
      <w:tr w:rsidR="00BA70B3" w:rsidRPr="00BA70B3" w14:paraId="381A7405"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74AC8875"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FBF761"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4DF5EA" w14:textId="6200592D" w:rsidR="00BA70B3" w:rsidRPr="009709C5" w:rsidRDefault="00BA70B3" w:rsidP="00BA70B3">
            <w:pPr>
              <w:pStyle w:val="TAC"/>
              <w:jc w:val="left"/>
              <w:rPr>
                <w:sz w:val="16"/>
                <w:szCs w:val="16"/>
              </w:rPr>
            </w:pPr>
            <w:r w:rsidRPr="001E4A4B">
              <w:rPr>
                <w:sz w:val="16"/>
                <w:szCs w:val="16"/>
              </w:rPr>
              <w:t>R5-226213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FFC42" w14:textId="44960D69" w:rsidR="00BA70B3" w:rsidRPr="009709C5" w:rsidRDefault="00BA70B3" w:rsidP="00BA70B3">
            <w:pPr>
              <w:pStyle w:val="TAL"/>
              <w:rPr>
                <w:sz w:val="16"/>
                <w:szCs w:val="16"/>
              </w:rPr>
            </w:pPr>
            <w:r w:rsidRPr="001E4A4B">
              <w:rPr>
                <w:sz w:val="16"/>
                <w:szCs w:val="16"/>
              </w:rPr>
              <w:t>0408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D3955" w14:textId="4B8D59FF" w:rsidR="00BA70B3" w:rsidRPr="009709C5" w:rsidRDefault="00BA70B3" w:rsidP="00BA70B3">
            <w:pPr>
              <w:pStyle w:val="TAR"/>
              <w:jc w:val="left"/>
              <w:rPr>
                <w:sz w:val="16"/>
                <w:szCs w:val="16"/>
              </w:rPr>
            </w:pPr>
            <w:r w:rsidRPr="001E4A4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ED450C" w14:textId="08C27836"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7ECF08" w14:textId="22B6EADD" w:rsidR="00BA70B3" w:rsidRPr="009709C5" w:rsidRDefault="00BA70B3" w:rsidP="00BA70B3">
            <w:pPr>
              <w:pStyle w:val="TAL"/>
              <w:rPr>
                <w:sz w:val="16"/>
                <w:szCs w:val="16"/>
              </w:rPr>
            </w:pPr>
            <w:r w:rsidRPr="001E4A4B">
              <w:rPr>
                <w:sz w:val="16"/>
                <w:szCs w:val="16"/>
              </w:rPr>
              <w:t>TT analysis for Interruption TCs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D90827" w14:textId="77777777" w:rsidR="00BA70B3" w:rsidRPr="009709C5" w:rsidRDefault="00BA70B3" w:rsidP="00BA70B3">
            <w:pPr>
              <w:pStyle w:val="TAC"/>
              <w:jc w:val="left"/>
              <w:rPr>
                <w:sz w:val="16"/>
                <w:szCs w:val="16"/>
              </w:rPr>
            </w:pPr>
            <w:r w:rsidRPr="009709C5">
              <w:rPr>
                <w:sz w:val="16"/>
                <w:szCs w:val="16"/>
              </w:rPr>
              <w:t>16.1</w:t>
            </w:r>
            <w:r>
              <w:rPr>
                <w:sz w:val="16"/>
                <w:szCs w:val="16"/>
              </w:rPr>
              <w:t>4</w:t>
            </w:r>
            <w:r w:rsidRPr="009709C5">
              <w:rPr>
                <w:sz w:val="16"/>
                <w:szCs w:val="16"/>
              </w:rPr>
              <w:t>.0</w:t>
            </w:r>
          </w:p>
        </w:tc>
      </w:tr>
      <w:tr w:rsidR="00BA70B3" w:rsidRPr="00BA70B3" w14:paraId="6F2112D2"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69E1B1F7"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753BE2"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86F6D6" w14:textId="426A10DA" w:rsidR="00BA70B3" w:rsidRPr="009709C5" w:rsidRDefault="00BA70B3" w:rsidP="00BA70B3">
            <w:pPr>
              <w:pStyle w:val="TAC"/>
              <w:jc w:val="left"/>
              <w:rPr>
                <w:sz w:val="16"/>
                <w:szCs w:val="16"/>
              </w:rPr>
            </w:pPr>
            <w:r w:rsidRPr="001E4A4B">
              <w:rPr>
                <w:sz w:val="16"/>
                <w:szCs w:val="16"/>
              </w:rPr>
              <w:t>R5-226214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8503F" w14:textId="278A6AAA" w:rsidR="00BA70B3" w:rsidRPr="009709C5" w:rsidRDefault="00BA70B3" w:rsidP="00BA70B3">
            <w:pPr>
              <w:pStyle w:val="TAL"/>
              <w:rPr>
                <w:sz w:val="16"/>
                <w:szCs w:val="16"/>
              </w:rPr>
            </w:pPr>
            <w:r w:rsidRPr="001E4A4B">
              <w:rPr>
                <w:sz w:val="16"/>
                <w:szCs w:val="16"/>
              </w:rPr>
              <w:t>0409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EB7F4B" w14:textId="042AB455" w:rsidR="00BA70B3" w:rsidRPr="009709C5" w:rsidRDefault="00BA70B3" w:rsidP="00BA70B3">
            <w:pPr>
              <w:pStyle w:val="TAR"/>
              <w:jc w:val="left"/>
              <w:rPr>
                <w:sz w:val="16"/>
                <w:szCs w:val="16"/>
              </w:rPr>
            </w:pPr>
            <w:r w:rsidRPr="001E4A4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F2435" w14:textId="7554D9AC"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9CD56D" w14:textId="2F75F4FD" w:rsidR="00BA70B3" w:rsidRPr="009709C5" w:rsidRDefault="00BA70B3" w:rsidP="00BA70B3">
            <w:pPr>
              <w:pStyle w:val="TAL"/>
              <w:rPr>
                <w:sz w:val="16"/>
                <w:szCs w:val="16"/>
              </w:rPr>
            </w:pPr>
            <w:r w:rsidRPr="001E4A4B">
              <w:rPr>
                <w:sz w:val="16"/>
                <w:szCs w:val="16"/>
              </w:rPr>
              <w:t>TT analysis for SCell activation TCs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B49E13" w14:textId="77777777" w:rsidR="00BA70B3" w:rsidRPr="009709C5" w:rsidRDefault="00BA70B3" w:rsidP="00BA70B3">
            <w:pPr>
              <w:pStyle w:val="TAC"/>
              <w:jc w:val="left"/>
              <w:rPr>
                <w:sz w:val="16"/>
                <w:szCs w:val="16"/>
              </w:rPr>
            </w:pPr>
            <w:r w:rsidRPr="009709C5">
              <w:rPr>
                <w:sz w:val="16"/>
                <w:szCs w:val="16"/>
              </w:rPr>
              <w:t>16.1</w:t>
            </w:r>
            <w:r>
              <w:rPr>
                <w:sz w:val="16"/>
                <w:szCs w:val="16"/>
              </w:rPr>
              <w:t>4</w:t>
            </w:r>
            <w:r w:rsidRPr="009709C5">
              <w:rPr>
                <w:sz w:val="16"/>
                <w:szCs w:val="16"/>
              </w:rPr>
              <w:t>.0</w:t>
            </w:r>
          </w:p>
        </w:tc>
      </w:tr>
      <w:tr w:rsidR="00BA70B3" w:rsidRPr="00BA70B3" w14:paraId="3EDDCCD1"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62DBECE9"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1C92C5"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37472A" w14:textId="7A155E8C" w:rsidR="00BA70B3" w:rsidRPr="009709C5" w:rsidRDefault="00BA70B3" w:rsidP="00BA70B3">
            <w:pPr>
              <w:pStyle w:val="TAC"/>
              <w:jc w:val="left"/>
              <w:rPr>
                <w:sz w:val="16"/>
                <w:szCs w:val="16"/>
              </w:rPr>
            </w:pPr>
            <w:r w:rsidRPr="001E4A4B">
              <w:rPr>
                <w:sz w:val="16"/>
                <w:szCs w:val="16"/>
              </w:rPr>
              <w:t>R5-226375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1E78E" w14:textId="532F8F8C" w:rsidR="00BA70B3" w:rsidRPr="009709C5" w:rsidRDefault="00BA70B3" w:rsidP="00BA70B3">
            <w:pPr>
              <w:pStyle w:val="TAL"/>
              <w:rPr>
                <w:sz w:val="16"/>
                <w:szCs w:val="16"/>
              </w:rPr>
            </w:pPr>
            <w:r w:rsidRPr="001E4A4B">
              <w:rPr>
                <w:sz w:val="16"/>
                <w:szCs w:val="16"/>
              </w:rPr>
              <w:t>0410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0D0F7F" w14:textId="62A2D5A2" w:rsidR="00BA70B3" w:rsidRPr="009709C5" w:rsidRDefault="00BA70B3" w:rsidP="00BA70B3">
            <w:pPr>
              <w:pStyle w:val="TAR"/>
              <w:jc w:val="left"/>
              <w:rPr>
                <w:sz w:val="16"/>
                <w:szCs w:val="16"/>
              </w:rPr>
            </w:pPr>
            <w:r w:rsidRPr="001E4A4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85DF8" w14:textId="1BEA97A6"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D9BCFA" w14:textId="68A9554D" w:rsidR="00BA70B3" w:rsidRPr="009709C5" w:rsidRDefault="00BA70B3" w:rsidP="00BA70B3">
            <w:pPr>
              <w:pStyle w:val="TAL"/>
              <w:rPr>
                <w:sz w:val="16"/>
                <w:szCs w:val="16"/>
              </w:rPr>
            </w:pPr>
            <w:r w:rsidRPr="001E4A4B">
              <w:rPr>
                <w:sz w:val="16"/>
                <w:szCs w:val="16"/>
              </w:rPr>
              <w:t>Test tolerance analysis for FR2 RRC-based DL active BWP switch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37A0B" w14:textId="77777777" w:rsidR="00BA70B3" w:rsidRPr="009709C5" w:rsidRDefault="00BA70B3" w:rsidP="00BA70B3">
            <w:pPr>
              <w:pStyle w:val="TAC"/>
              <w:jc w:val="left"/>
              <w:rPr>
                <w:sz w:val="16"/>
                <w:szCs w:val="16"/>
              </w:rPr>
            </w:pPr>
            <w:r w:rsidRPr="009709C5">
              <w:rPr>
                <w:sz w:val="16"/>
                <w:szCs w:val="16"/>
              </w:rPr>
              <w:t>16.1</w:t>
            </w:r>
            <w:r>
              <w:rPr>
                <w:sz w:val="16"/>
                <w:szCs w:val="16"/>
              </w:rPr>
              <w:t>4</w:t>
            </w:r>
            <w:r w:rsidRPr="009709C5">
              <w:rPr>
                <w:sz w:val="16"/>
                <w:szCs w:val="16"/>
              </w:rPr>
              <w:t>.0</w:t>
            </w:r>
          </w:p>
        </w:tc>
      </w:tr>
      <w:tr w:rsidR="00BA70B3" w:rsidRPr="00BA70B3" w14:paraId="19BD2A1A"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5E073914"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259539"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DA8731" w14:textId="20D91B85" w:rsidR="00BA70B3" w:rsidRPr="009709C5" w:rsidRDefault="00BA70B3" w:rsidP="00BA70B3">
            <w:pPr>
              <w:pStyle w:val="TAC"/>
              <w:jc w:val="left"/>
              <w:rPr>
                <w:sz w:val="16"/>
                <w:szCs w:val="16"/>
              </w:rPr>
            </w:pPr>
            <w:r w:rsidRPr="001E4A4B">
              <w:rPr>
                <w:sz w:val="16"/>
                <w:szCs w:val="16"/>
              </w:rPr>
              <w:t>R5-226534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15AB0" w14:textId="11C86F15" w:rsidR="00BA70B3" w:rsidRPr="009709C5" w:rsidRDefault="00BA70B3" w:rsidP="00BA70B3">
            <w:pPr>
              <w:pStyle w:val="TAL"/>
              <w:rPr>
                <w:sz w:val="16"/>
                <w:szCs w:val="16"/>
              </w:rPr>
            </w:pPr>
            <w:r w:rsidRPr="001E4A4B">
              <w:rPr>
                <w:sz w:val="16"/>
                <w:szCs w:val="16"/>
              </w:rPr>
              <w:t>0438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80DD63" w14:textId="515A3FCF" w:rsidR="00BA70B3" w:rsidRPr="009709C5" w:rsidRDefault="00BA70B3" w:rsidP="00BA70B3">
            <w:pPr>
              <w:pStyle w:val="TAR"/>
              <w:jc w:val="left"/>
              <w:rPr>
                <w:sz w:val="16"/>
                <w:szCs w:val="16"/>
              </w:rPr>
            </w:pPr>
            <w:r w:rsidRPr="001E4A4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BA1BCB" w14:textId="0E4ED779"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C92C44" w14:textId="314B84BF" w:rsidR="00BA70B3" w:rsidRPr="009709C5" w:rsidRDefault="00BA70B3" w:rsidP="00BA70B3">
            <w:pPr>
              <w:pStyle w:val="TAL"/>
              <w:rPr>
                <w:sz w:val="16"/>
                <w:szCs w:val="16"/>
              </w:rPr>
            </w:pPr>
            <w:r w:rsidRPr="001E4A4B">
              <w:rPr>
                <w:sz w:val="16"/>
                <w:szCs w:val="16"/>
              </w:rPr>
              <w:t>Update of MU for PC1 Demod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3E74D" w14:textId="77777777" w:rsidR="00BA70B3" w:rsidRPr="009709C5" w:rsidRDefault="00BA70B3" w:rsidP="00BA70B3">
            <w:pPr>
              <w:pStyle w:val="TAC"/>
              <w:jc w:val="left"/>
              <w:rPr>
                <w:sz w:val="16"/>
                <w:szCs w:val="16"/>
              </w:rPr>
            </w:pPr>
            <w:r w:rsidRPr="009709C5">
              <w:rPr>
                <w:sz w:val="16"/>
                <w:szCs w:val="16"/>
              </w:rPr>
              <w:t>16.1</w:t>
            </w:r>
            <w:r>
              <w:rPr>
                <w:sz w:val="16"/>
                <w:szCs w:val="16"/>
              </w:rPr>
              <w:t>4</w:t>
            </w:r>
            <w:r w:rsidRPr="009709C5">
              <w:rPr>
                <w:sz w:val="16"/>
                <w:szCs w:val="16"/>
              </w:rPr>
              <w:t>.0</w:t>
            </w:r>
          </w:p>
        </w:tc>
      </w:tr>
      <w:tr w:rsidR="00BA70B3" w:rsidRPr="00BA70B3" w14:paraId="668B36DF"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0904E99C"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82C810"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041BEBD" w14:textId="44017E21" w:rsidR="00BA70B3" w:rsidRPr="009709C5" w:rsidRDefault="00BA70B3" w:rsidP="00BA70B3">
            <w:pPr>
              <w:pStyle w:val="TAC"/>
              <w:jc w:val="left"/>
              <w:rPr>
                <w:sz w:val="16"/>
                <w:szCs w:val="16"/>
              </w:rPr>
            </w:pPr>
            <w:r w:rsidRPr="001E4A4B">
              <w:rPr>
                <w:sz w:val="16"/>
                <w:szCs w:val="16"/>
              </w:rPr>
              <w:t>R5-226642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F49F3" w14:textId="01ACE652" w:rsidR="00BA70B3" w:rsidRPr="009709C5" w:rsidRDefault="00BA70B3" w:rsidP="00BA70B3">
            <w:pPr>
              <w:pStyle w:val="TAL"/>
              <w:rPr>
                <w:sz w:val="16"/>
                <w:szCs w:val="16"/>
              </w:rPr>
            </w:pPr>
            <w:r w:rsidRPr="001E4A4B">
              <w:rPr>
                <w:sz w:val="16"/>
                <w:szCs w:val="16"/>
              </w:rPr>
              <w:t>0439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04E1B1" w14:textId="610C9574" w:rsidR="00BA70B3" w:rsidRPr="009709C5" w:rsidRDefault="00BA70B3" w:rsidP="00BA70B3">
            <w:pPr>
              <w:pStyle w:val="TAR"/>
              <w:jc w:val="left"/>
              <w:rPr>
                <w:sz w:val="16"/>
                <w:szCs w:val="16"/>
              </w:rPr>
            </w:pPr>
            <w:r w:rsidRPr="001E4A4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532B26" w14:textId="3ACE6FCA"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7AB47B8" w14:textId="120ED96B" w:rsidR="00BA70B3" w:rsidRPr="009709C5" w:rsidRDefault="00BA70B3" w:rsidP="00BA70B3">
            <w:pPr>
              <w:pStyle w:val="TAL"/>
              <w:rPr>
                <w:sz w:val="16"/>
                <w:szCs w:val="16"/>
              </w:rPr>
            </w:pPr>
            <w:r w:rsidRPr="001E4A4B">
              <w:rPr>
                <w:sz w:val="16"/>
                <w:szCs w:val="16"/>
              </w:rPr>
              <w:t>Capturing simulation results to derive the maximum testable SNR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B1B82" w14:textId="77777777" w:rsidR="00BA70B3" w:rsidRPr="009709C5" w:rsidRDefault="00BA70B3" w:rsidP="00BA70B3">
            <w:pPr>
              <w:pStyle w:val="TAC"/>
              <w:jc w:val="left"/>
              <w:rPr>
                <w:sz w:val="16"/>
                <w:szCs w:val="16"/>
              </w:rPr>
            </w:pPr>
            <w:r w:rsidRPr="009709C5">
              <w:rPr>
                <w:sz w:val="16"/>
                <w:szCs w:val="16"/>
              </w:rPr>
              <w:t>16.1</w:t>
            </w:r>
            <w:r>
              <w:rPr>
                <w:sz w:val="16"/>
                <w:szCs w:val="16"/>
              </w:rPr>
              <w:t>4</w:t>
            </w:r>
            <w:r w:rsidRPr="009709C5">
              <w:rPr>
                <w:sz w:val="16"/>
                <w:szCs w:val="16"/>
              </w:rPr>
              <w:t>.0</w:t>
            </w:r>
          </w:p>
        </w:tc>
      </w:tr>
      <w:tr w:rsidR="00BA70B3" w:rsidRPr="00BA70B3" w14:paraId="3774679E"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05C4F164"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6D3DC6"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E7DAD3" w14:textId="08509667" w:rsidR="00BA70B3" w:rsidRPr="009709C5" w:rsidRDefault="00BA70B3" w:rsidP="00BA70B3">
            <w:pPr>
              <w:pStyle w:val="TAC"/>
              <w:jc w:val="left"/>
              <w:rPr>
                <w:sz w:val="16"/>
                <w:szCs w:val="16"/>
              </w:rPr>
            </w:pPr>
            <w:r w:rsidRPr="001E4A4B">
              <w:rPr>
                <w:sz w:val="16"/>
                <w:szCs w:val="16"/>
              </w:rPr>
              <w:t>R5-227646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C2C144" w14:textId="1CA37166" w:rsidR="00BA70B3" w:rsidRPr="009709C5" w:rsidRDefault="00BA70B3" w:rsidP="00BA70B3">
            <w:pPr>
              <w:pStyle w:val="TAL"/>
              <w:rPr>
                <w:sz w:val="16"/>
                <w:szCs w:val="16"/>
              </w:rPr>
            </w:pPr>
            <w:r w:rsidRPr="001E4A4B">
              <w:rPr>
                <w:sz w:val="16"/>
                <w:szCs w:val="16"/>
              </w:rPr>
              <w:t>0440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7D4E21" w14:textId="454227CD" w:rsidR="00BA70B3" w:rsidRPr="009709C5" w:rsidRDefault="00BA70B3" w:rsidP="00BA70B3">
            <w:pPr>
              <w:pStyle w:val="TAR"/>
              <w:jc w:val="left"/>
              <w:rPr>
                <w:sz w:val="16"/>
                <w:szCs w:val="16"/>
              </w:rPr>
            </w:pPr>
            <w:r w:rsidRPr="001E4A4B">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B2EB8" w14:textId="15FDC3D5"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ABFD72" w14:textId="43A05162" w:rsidR="00BA70B3" w:rsidRPr="009709C5" w:rsidRDefault="00BA70B3" w:rsidP="00BA70B3">
            <w:pPr>
              <w:pStyle w:val="TAL"/>
              <w:rPr>
                <w:sz w:val="16"/>
                <w:szCs w:val="16"/>
              </w:rPr>
            </w:pPr>
            <w:r w:rsidRPr="001E4A4B">
              <w:rPr>
                <w:sz w:val="16"/>
                <w:szCs w:val="16"/>
              </w:rPr>
              <w:t>PC1 update to Demod SNR range calculator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6C586" w14:textId="77777777" w:rsidR="00BA70B3" w:rsidRPr="009709C5" w:rsidRDefault="00BA70B3" w:rsidP="00BA70B3">
            <w:pPr>
              <w:pStyle w:val="TAC"/>
              <w:jc w:val="left"/>
              <w:rPr>
                <w:sz w:val="16"/>
                <w:szCs w:val="16"/>
              </w:rPr>
            </w:pPr>
            <w:r w:rsidRPr="009709C5">
              <w:rPr>
                <w:sz w:val="16"/>
                <w:szCs w:val="16"/>
              </w:rPr>
              <w:t>16.1</w:t>
            </w:r>
            <w:r>
              <w:rPr>
                <w:sz w:val="16"/>
                <w:szCs w:val="16"/>
              </w:rPr>
              <w:t>4</w:t>
            </w:r>
            <w:r w:rsidRPr="009709C5">
              <w:rPr>
                <w:sz w:val="16"/>
                <w:szCs w:val="16"/>
              </w:rPr>
              <w:t>.0</w:t>
            </w:r>
          </w:p>
        </w:tc>
      </w:tr>
      <w:tr w:rsidR="00BA70B3" w:rsidRPr="00BA70B3" w14:paraId="56D798BE"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07B7EC3F"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EEEA2E"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9AB084" w14:textId="16A69BCD" w:rsidR="00BA70B3" w:rsidRPr="009709C5" w:rsidRDefault="00BA70B3" w:rsidP="00BA70B3">
            <w:pPr>
              <w:pStyle w:val="TAC"/>
              <w:jc w:val="left"/>
              <w:rPr>
                <w:sz w:val="16"/>
                <w:szCs w:val="16"/>
              </w:rPr>
            </w:pPr>
            <w:r w:rsidRPr="001E4A4B">
              <w:rPr>
                <w:sz w:val="16"/>
                <w:szCs w:val="16"/>
              </w:rPr>
              <w:t>R5-227821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28E92" w14:textId="434E8C7C" w:rsidR="00BA70B3" w:rsidRPr="009709C5" w:rsidRDefault="00BA70B3" w:rsidP="00BA70B3">
            <w:pPr>
              <w:pStyle w:val="TAL"/>
              <w:rPr>
                <w:sz w:val="16"/>
                <w:szCs w:val="16"/>
              </w:rPr>
            </w:pPr>
            <w:r w:rsidRPr="001E4A4B">
              <w:rPr>
                <w:sz w:val="16"/>
                <w:szCs w:val="16"/>
              </w:rPr>
              <w:t>0437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D44FFA" w14:textId="37703D2D"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0D1AF7" w14:textId="67E7AFCD"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0D033FF" w14:textId="6E046003" w:rsidR="00BA70B3" w:rsidRPr="009709C5" w:rsidRDefault="00BA70B3" w:rsidP="00BA70B3">
            <w:pPr>
              <w:pStyle w:val="TAL"/>
              <w:rPr>
                <w:sz w:val="16"/>
                <w:szCs w:val="16"/>
              </w:rPr>
            </w:pPr>
            <w:r w:rsidRPr="001E4A4B">
              <w:rPr>
                <w:sz w:val="16"/>
                <w:szCs w:val="16"/>
              </w:rPr>
              <w:t>Update of MU for PC1 RRM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7954E" w14:textId="77777777" w:rsidR="00BA70B3" w:rsidRPr="009709C5" w:rsidRDefault="00BA70B3" w:rsidP="00BA70B3">
            <w:pPr>
              <w:pStyle w:val="TAC"/>
              <w:jc w:val="left"/>
              <w:rPr>
                <w:sz w:val="16"/>
                <w:szCs w:val="16"/>
              </w:rPr>
            </w:pPr>
            <w:r w:rsidRPr="009709C5">
              <w:rPr>
                <w:sz w:val="16"/>
                <w:szCs w:val="16"/>
              </w:rPr>
              <w:t>16.1</w:t>
            </w:r>
            <w:r>
              <w:rPr>
                <w:sz w:val="16"/>
                <w:szCs w:val="16"/>
              </w:rPr>
              <w:t>4</w:t>
            </w:r>
            <w:r w:rsidRPr="009709C5">
              <w:rPr>
                <w:sz w:val="16"/>
                <w:szCs w:val="16"/>
              </w:rPr>
              <w:t>.0</w:t>
            </w:r>
          </w:p>
        </w:tc>
      </w:tr>
      <w:tr w:rsidR="00BA70B3" w:rsidRPr="00BA70B3" w14:paraId="6F8824B2"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280B8ED6"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736B1A"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E0A99A" w14:textId="10B3CBA9" w:rsidR="00BA70B3" w:rsidRPr="009709C5" w:rsidRDefault="00BA70B3" w:rsidP="00BA70B3">
            <w:pPr>
              <w:pStyle w:val="TAC"/>
              <w:jc w:val="left"/>
              <w:rPr>
                <w:sz w:val="16"/>
                <w:szCs w:val="16"/>
              </w:rPr>
            </w:pPr>
            <w:r w:rsidRPr="001E4A4B">
              <w:rPr>
                <w:sz w:val="16"/>
                <w:szCs w:val="16"/>
              </w:rPr>
              <w:t>R5-227822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D734AA" w14:textId="3E503E1D" w:rsidR="00BA70B3" w:rsidRPr="009709C5" w:rsidRDefault="00BA70B3" w:rsidP="00BA70B3">
            <w:pPr>
              <w:pStyle w:val="TAL"/>
              <w:rPr>
                <w:sz w:val="16"/>
                <w:szCs w:val="16"/>
              </w:rPr>
            </w:pPr>
            <w:r w:rsidRPr="001E4A4B">
              <w:rPr>
                <w:sz w:val="16"/>
                <w:szCs w:val="16"/>
              </w:rPr>
              <w:t>0447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0C2EAE" w14:textId="276BB4EE"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7A9A4" w14:textId="6A08D27E"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E3F004" w14:textId="2AB831DB" w:rsidR="00BA70B3" w:rsidRPr="009709C5" w:rsidRDefault="00BA70B3" w:rsidP="00BA70B3">
            <w:pPr>
              <w:pStyle w:val="TAL"/>
              <w:rPr>
                <w:sz w:val="16"/>
                <w:szCs w:val="16"/>
              </w:rPr>
            </w:pPr>
            <w:r w:rsidRPr="001E4A4B">
              <w:rPr>
                <w:sz w:val="16"/>
                <w:szCs w:val="16"/>
              </w:rPr>
              <w:t>40cm QoQZ and XPD MU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B9176" w14:textId="77777777" w:rsidR="00BA70B3" w:rsidRPr="009709C5" w:rsidRDefault="00BA70B3" w:rsidP="00BA70B3">
            <w:pPr>
              <w:pStyle w:val="TAC"/>
              <w:jc w:val="left"/>
              <w:rPr>
                <w:sz w:val="16"/>
                <w:szCs w:val="16"/>
              </w:rPr>
            </w:pPr>
            <w:r w:rsidRPr="009709C5">
              <w:rPr>
                <w:sz w:val="16"/>
                <w:szCs w:val="16"/>
              </w:rPr>
              <w:t>16.1</w:t>
            </w:r>
            <w:r>
              <w:rPr>
                <w:sz w:val="16"/>
                <w:szCs w:val="16"/>
              </w:rPr>
              <w:t>4</w:t>
            </w:r>
            <w:r w:rsidRPr="009709C5">
              <w:rPr>
                <w:sz w:val="16"/>
                <w:szCs w:val="16"/>
              </w:rPr>
              <w:t>.0</w:t>
            </w:r>
          </w:p>
        </w:tc>
      </w:tr>
      <w:tr w:rsidR="00BA70B3" w:rsidRPr="00BA70B3" w14:paraId="547ACCF3"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54F4AFC8"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0873E2"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15271FA" w14:textId="5C98D11C" w:rsidR="00BA70B3" w:rsidRPr="009709C5" w:rsidRDefault="00BA70B3" w:rsidP="00BA70B3">
            <w:pPr>
              <w:pStyle w:val="TAC"/>
              <w:jc w:val="left"/>
              <w:rPr>
                <w:sz w:val="16"/>
                <w:szCs w:val="16"/>
              </w:rPr>
            </w:pPr>
            <w:r w:rsidRPr="001E4A4B">
              <w:rPr>
                <w:sz w:val="16"/>
                <w:szCs w:val="16"/>
              </w:rPr>
              <w:t>R5-227841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B6B99" w14:textId="6F802947" w:rsidR="00BA70B3" w:rsidRPr="009709C5" w:rsidRDefault="00BA70B3" w:rsidP="00BA70B3">
            <w:pPr>
              <w:pStyle w:val="TAL"/>
              <w:rPr>
                <w:sz w:val="16"/>
                <w:szCs w:val="16"/>
              </w:rPr>
            </w:pPr>
            <w:r w:rsidRPr="001E4A4B">
              <w:rPr>
                <w:sz w:val="16"/>
                <w:szCs w:val="16"/>
              </w:rPr>
              <w:t>0448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8B9602" w14:textId="22BC6C26"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06CB3B" w14:textId="318DC240"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AF5DB1" w14:textId="5656E471" w:rsidR="00BA70B3" w:rsidRPr="009709C5" w:rsidRDefault="00BA70B3" w:rsidP="00BA70B3">
            <w:pPr>
              <w:pStyle w:val="TAL"/>
              <w:rPr>
                <w:sz w:val="16"/>
                <w:szCs w:val="16"/>
              </w:rPr>
            </w:pPr>
            <w:r w:rsidRPr="001E4A4B">
              <w:rPr>
                <w:sz w:val="16"/>
                <w:szCs w:val="16"/>
              </w:rPr>
              <w:t>Test Tolerances for FR2 SRS-RSRP measurement in non-DRX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A1F2C" w14:textId="77777777" w:rsidR="00BA70B3" w:rsidRPr="009709C5" w:rsidRDefault="00BA70B3" w:rsidP="00BA70B3">
            <w:pPr>
              <w:pStyle w:val="TAC"/>
              <w:jc w:val="left"/>
              <w:rPr>
                <w:sz w:val="16"/>
                <w:szCs w:val="16"/>
              </w:rPr>
            </w:pPr>
            <w:r w:rsidRPr="009709C5">
              <w:rPr>
                <w:sz w:val="16"/>
                <w:szCs w:val="16"/>
              </w:rPr>
              <w:t>16.1</w:t>
            </w:r>
            <w:r>
              <w:rPr>
                <w:sz w:val="16"/>
                <w:szCs w:val="16"/>
              </w:rPr>
              <w:t>4</w:t>
            </w:r>
            <w:r w:rsidRPr="009709C5">
              <w:rPr>
                <w:sz w:val="16"/>
                <w:szCs w:val="16"/>
              </w:rPr>
              <w:t>.0</w:t>
            </w:r>
          </w:p>
        </w:tc>
      </w:tr>
      <w:tr w:rsidR="00BA70B3" w:rsidRPr="00BA70B3" w14:paraId="22F1417E"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06156AC3"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AD5E34"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03E6E7" w14:textId="6D9AFA48" w:rsidR="00BA70B3" w:rsidRPr="009709C5" w:rsidRDefault="00BA70B3" w:rsidP="00BA70B3">
            <w:pPr>
              <w:pStyle w:val="TAC"/>
              <w:jc w:val="left"/>
              <w:rPr>
                <w:sz w:val="16"/>
                <w:szCs w:val="16"/>
              </w:rPr>
            </w:pPr>
            <w:r w:rsidRPr="001E4A4B">
              <w:rPr>
                <w:sz w:val="16"/>
                <w:szCs w:val="16"/>
              </w:rPr>
              <w:t>R5-227842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BE090E" w14:textId="2661DFED" w:rsidR="00BA70B3" w:rsidRPr="009709C5" w:rsidRDefault="00BA70B3" w:rsidP="00BA70B3">
            <w:pPr>
              <w:pStyle w:val="TAL"/>
              <w:rPr>
                <w:sz w:val="16"/>
                <w:szCs w:val="16"/>
              </w:rPr>
            </w:pPr>
            <w:r w:rsidRPr="001E4A4B">
              <w:rPr>
                <w:sz w:val="16"/>
                <w:szCs w:val="16"/>
              </w:rPr>
              <w:t>0449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E2F75" w14:textId="13D8564D"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1F7F62" w14:textId="6D737B39"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66B150" w14:textId="714E39AE" w:rsidR="00BA70B3" w:rsidRPr="009709C5" w:rsidRDefault="00BA70B3" w:rsidP="00BA70B3">
            <w:pPr>
              <w:pStyle w:val="TAL"/>
              <w:rPr>
                <w:sz w:val="16"/>
                <w:szCs w:val="16"/>
              </w:rPr>
            </w:pPr>
            <w:r w:rsidRPr="001E4A4B">
              <w:rPr>
                <w:sz w:val="16"/>
                <w:szCs w:val="16"/>
              </w:rPr>
              <w:t>Test Tolerances for EN-DC FR2 SRS-RSRP measurement accuracy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D1450" w14:textId="77777777" w:rsidR="00BA70B3" w:rsidRPr="009709C5" w:rsidRDefault="00BA70B3" w:rsidP="00BA70B3">
            <w:pPr>
              <w:pStyle w:val="TAC"/>
              <w:jc w:val="left"/>
              <w:rPr>
                <w:sz w:val="16"/>
                <w:szCs w:val="16"/>
              </w:rPr>
            </w:pPr>
            <w:r w:rsidRPr="009709C5">
              <w:rPr>
                <w:sz w:val="16"/>
                <w:szCs w:val="16"/>
              </w:rPr>
              <w:t>16.1</w:t>
            </w:r>
            <w:r>
              <w:rPr>
                <w:sz w:val="16"/>
                <w:szCs w:val="16"/>
              </w:rPr>
              <w:t>4</w:t>
            </w:r>
            <w:r w:rsidRPr="009709C5">
              <w:rPr>
                <w:sz w:val="16"/>
                <w:szCs w:val="16"/>
              </w:rPr>
              <w:t>.0</w:t>
            </w:r>
          </w:p>
        </w:tc>
      </w:tr>
      <w:tr w:rsidR="00BA70B3" w:rsidRPr="00BA70B3" w14:paraId="0131141C"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1C6A3F24"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04FCAE"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5E6651" w14:textId="6D809790" w:rsidR="00BA70B3" w:rsidRPr="009709C5" w:rsidRDefault="00BA70B3" w:rsidP="00BA70B3">
            <w:pPr>
              <w:pStyle w:val="TAC"/>
              <w:jc w:val="left"/>
              <w:rPr>
                <w:sz w:val="16"/>
                <w:szCs w:val="16"/>
              </w:rPr>
            </w:pPr>
            <w:r w:rsidRPr="001E4A4B">
              <w:rPr>
                <w:sz w:val="16"/>
                <w:szCs w:val="16"/>
              </w:rPr>
              <w:t>R5-227869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819B9" w14:textId="024B1CD7" w:rsidR="00BA70B3" w:rsidRPr="009709C5" w:rsidRDefault="00BA70B3" w:rsidP="00BA70B3">
            <w:pPr>
              <w:pStyle w:val="TAL"/>
              <w:rPr>
                <w:sz w:val="16"/>
                <w:szCs w:val="16"/>
              </w:rPr>
            </w:pPr>
            <w:r w:rsidRPr="001E4A4B">
              <w:rPr>
                <w:sz w:val="16"/>
                <w:szCs w:val="16"/>
              </w:rPr>
              <w:t>0441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4FC86A" w14:textId="169E2393"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C86E3D" w14:textId="4BC76C1C"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839EAF0" w14:textId="0335D589" w:rsidR="00BA70B3" w:rsidRPr="009709C5" w:rsidRDefault="00BA70B3" w:rsidP="00BA70B3">
            <w:pPr>
              <w:pStyle w:val="TAL"/>
              <w:rPr>
                <w:sz w:val="16"/>
                <w:szCs w:val="16"/>
              </w:rPr>
            </w:pPr>
            <w:r w:rsidRPr="001E4A4B">
              <w:rPr>
                <w:sz w:val="16"/>
                <w:szCs w:val="16"/>
              </w:rPr>
              <w:t>Addition of TT analysis for 7.5.2.1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F6A552" w14:textId="77777777" w:rsidR="00BA70B3" w:rsidRPr="009709C5" w:rsidRDefault="00BA70B3" w:rsidP="00BA70B3">
            <w:pPr>
              <w:pStyle w:val="TAC"/>
              <w:jc w:val="left"/>
              <w:rPr>
                <w:sz w:val="16"/>
                <w:szCs w:val="16"/>
              </w:rPr>
            </w:pPr>
            <w:r w:rsidRPr="009709C5">
              <w:rPr>
                <w:sz w:val="16"/>
                <w:szCs w:val="16"/>
              </w:rPr>
              <w:t>16.1</w:t>
            </w:r>
            <w:r>
              <w:rPr>
                <w:sz w:val="16"/>
                <w:szCs w:val="16"/>
              </w:rPr>
              <w:t>4</w:t>
            </w:r>
            <w:r w:rsidRPr="009709C5">
              <w:rPr>
                <w:sz w:val="16"/>
                <w:szCs w:val="16"/>
              </w:rPr>
              <w:t>.0</w:t>
            </w:r>
          </w:p>
        </w:tc>
      </w:tr>
      <w:tr w:rsidR="00BA70B3" w:rsidRPr="00BA70B3" w14:paraId="30643F98"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52DD1711"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CAB70E"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DD44CA" w14:textId="79434F71" w:rsidR="00BA70B3" w:rsidRPr="009709C5" w:rsidRDefault="00BA70B3" w:rsidP="00BA70B3">
            <w:pPr>
              <w:pStyle w:val="TAC"/>
              <w:jc w:val="left"/>
              <w:rPr>
                <w:sz w:val="16"/>
                <w:szCs w:val="16"/>
              </w:rPr>
            </w:pPr>
            <w:r w:rsidRPr="001E4A4B">
              <w:rPr>
                <w:sz w:val="16"/>
                <w:szCs w:val="16"/>
              </w:rPr>
              <w:t>R5-227967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4D5C5" w14:textId="3C8B575F" w:rsidR="00BA70B3" w:rsidRPr="009709C5" w:rsidRDefault="00BA70B3" w:rsidP="00BA70B3">
            <w:pPr>
              <w:pStyle w:val="TAL"/>
              <w:rPr>
                <w:sz w:val="16"/>
                <w:szCs w:val="16"/>
              </w:rPr>
            </w:pPr>
            <w:r w:rsidRPr="001E4A4B">
              <w:rPr>
                <w:sz w:val="16"/>
                <w:szCs w:val="16"/>
              </w:rPr>
              <w:t>0376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A9BEFB" w14:textId="48A3B240"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1089E9" w14:textId="4AFA19D1"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878A9C" w14:textId="110BAA1C" w:rsidR="00BA70B3" w:rsidRPr="009709C5" w:rsidRDefault="00BA70B3" w:rsidP="00BA70B3">
            <w:pPr>
              <w:pStyle w:val="TAL"/>
              <w:rPr>
                <w:sz w:val="16"/>
                <w:szCs w:val="16"/>
              </w:rPr>
            </w:pPr>
            <w:r w:rsidRPr="001E4A4B">
              <w:rPr>
                <w:sz w:val="16"/>
                <w:szCs w:val="16"/>
              </w:rPr>
              <w:t>PC1 MU - definition for ACLR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DD49C7" w14:textId="77777777" w:rsidR="00BA70B3" w:rsidRPr="009709C5" w:rsidRDefault="00BA70B3" w:rsidP="00BA70B3">
            <w:pPr>
              <w:pStyle w:val="TAC"/>
              <w:jc w:val="left"/>
              <w:rPr>
                <w:sz w:val="16"/>
                <w:szCs w:val="16"/>
              </w:rPr>
            </w:pPr>
            <w:r w:rsidRPr="009709C5">
              <w:rPr>
                <w:sz w:val="16"/>
                <w:szCs w:val="16"/>
              </w:rPr>
              <w:t>16.1</w:t>
            </w:r>
            <w:r>
              <w:rPr>
                <w:sz w:val="16"/>
                <w:szCs w:val="16"/>
              </w:rPr>
              <w:t>4</w:t>
            </w:r>
            <w:r w:rsidRPr="009709C5">
              <w:rPr>
                <w:sz w:val="16"/>
                <w:szCs w:val="16"/>
              </w:rPr>
              <w:t>.0</w:t>
            </w:r>
          </w:p>
        </w:tc>
      </w:tr>
      <w:tr w:rsidR="00BA70B3" w:rsidRPr="00BA70B3" w14:paraId="5CE1AA08"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10E87E11"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390F78"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133866" w14:textId="264BA40E" w:rsidR="00BA70B3" w:rsidRPr="009709C5" w:rsidRDefault="00BA70B3" w:rsidP="00BA70B3">
            <w:pPr>
              <w:pStyle w:val="TAC"/>
              <w:jc w:val="left"/>
              <w:rPr>
                <w:sz w:val="16"/>
                <w:szCs w:val="16"/>
              </w:rPr>
            </w:pPr>
            <w:r w:rsidRPr="001E4A4B">
              <w:rPr>
                <w:sz w:val="16"/>
                <w:szCs w:val="16"/>
              </w:rPr>
              <w:t>R5-227968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777AC" w14:textId="77BD3539" w:rsidR="00BA70B3" w:rsidRPr="009709C5" w:rsidRDefault="00BA70B3" w:rsidP="00BA70B3">
            <w:pPr>
              <w:pStyle w:val="TAL"/>
              <w:rPr>
                <w:sz w:val="16"/>
                <w:szCs w:val="16"/>
              </w:rPr>
            </w:pPr>
            <w:r w:rsidRPr="001E4A4B">
              <w:rPr>
                <w:sz w:val="16"/>
                <w:szCs w:val="16"/>
              </w:rPr>
              <w:t>0377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66DA6C" w14:textId="30AFC4CB"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D65261" w14:textId="621D679A"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23115A" w14:textId="49A33DF0" w:rsidR="00BA70B3" w:rsidRPr="009709C5" w:rsidRDefault="00BA70B3" w:rsidP="00BA70B3">
            <w:pPr>
              <w:pStyle w:val="TAL"/>
              <w:rPr>
                <w:sz w:val="16"/>
                <w:szCs w:val="16"/>
              </w:rPr>
            </w:pPr>
            <w:r w:rsidRPr="001E4A4B">
              <w:rPr>
                <w:sz w:val="16"/>
                <w:szCs w:val="16"/>
              </w:rPr>
              <w:t>PC1 MU - definition for ACS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5D99C9" w14:textId="77777777" w:rsidR="00BA70B3" w:rsidRPr="009709C5" w:rsidRDefault="00BA70B3" w:rsidP="00BA70B3">
            <w:pPr>
              <w:pStyle w:val="TAC"/>
              <w:jc w:val="left"/>
              <w:rPr>
                <w:sz w:val="16"/>
                <w:szCs w:val="16"/>
              </w:rPr>
            </w:pPr>
            <w:r w:rsidRPr="009709C5">
              <w:rPr>
                <w:sz w:val="16"/>
                <w:szCs w:val="16"/>
              </w:rPr>
              <w:t>16.1</w:t>
            </w:r>
            <w:r>
              <w:rPr>
                <w:sz w:val="16"/>
                <w:szCs w:val="16"/>
              </w:rPr>
              <w:t>4</w:t>
            </w:r>
            <w:r w:rsidRPr="009709C5">
              <w:rPr>
                <w:sz w:val="16"/>
                <w:szCs w:val="16"/>
              </w:rPr>
              <w:t>.0</w:t>
            </w:r>
          </w:p>
        </w:tc>
      </w:tr>
      <w:tr w:rsidR="00BA70B3" w:rsidRPr="00BA70B3" w14:paraId="312071A7"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5844D20A"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3AC15E"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0191707" w14:textId="3EE16642" w:rsidR="00BA70B3" w:rsidRPr="009709C5" w:rsidRDefault="00BA70B3" w:rsidP="00BA70B3">
            <w:pPr>
              <w:pStyle w:val="TAC"/>
              <w:jc w:val="left"/>
              <w:rPr>
                <w:sz w:val="16"/>
                <w:szCs w:val="16"/>
              </w:rPr>
            </w:pPr>
            <w:r w:rsidRPr="001E4A4B">
              <w:rPr>
                <w:sz w:val="16"/>
                <w:szCs w:val="16"/>
              </w:rPr>
              <w:t>R5-227969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54641" w14:textId="1D1C6034" w:rsidR="00BA70B3" w:rsidRPr="009709C5" w:rsidRDefault="00BA70B3" w:rsidP="00BA70B3">
            <w:pPr>
              <w:pStyle w:val="TAL"/>
              <w:rPr>
                <w:sz w:val="16"/>
                <w:szCs w:val="16"/>
              </w:rPr>
            </w:pPr>
            <w:r w:rsidRPr="001E4A4B">
              <w:rPr>
                <w:sz w:val="16"/>
                <w:szCs w:val="16"/>
              </w:rPr>
              <w:t>0380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B4F5DF" w14:textId="64A37BE3"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491FB7" w14:textId="6ED49ADD"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526FB1" w14:textId="14346282" w:rsidR="00BA70B3" w:rsidRPr="009709C5" w:rsidRDefault="00BA70B3" w:rsidP="00BA70B3">
            <w:pPr>
              <w:pStyle w:val="TAL"/>
              <w:rPr>
                <w:sz w:val="16"/>
                <w:szCs w:val="16"/>
              </w:rPr>
            </w:pPr>
            <w:r w:rsidRPr="001E4A4B">
              <w:rPr>
                <w:sz w:val="16"/>
                <w:szCs w:val="16"/>
              </w:rPr>
              <w:t>PC1 MU - definition for MOP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CCB1" w14:textId="77777777" w:rsidR="00BA70B3" w:rsidRPr="009709C5" w:rsidRDefault="00BA70B3" w:rsidP="00BA70B3">
            <w:pPr>
              <w:pStyle w:val="TAC"/>
              <w:jc w:val="left"/>
              <w:rPr>
                <w:sz w:val="16"/>
                <w:szCs w:val="16"/>
              </w:rPr>
            </w:pPr>
            <w:r w:rsidRPr="009709C5">
              <w:rPr>
                <w:sz w:val="16"/>
                <w:szCs w:val="16"/>
              </w:rPr>
              <w:t>16.1</w:t>
            </w:r>
            <w:r>
              <w:rPr>
                <w:sz w:val="16"/>
                <w:szCs w:val="16"/>
              </w:rPr>
              <w:t>4</w:t>
            </w:r>
            <w:r w:rsidRPr="009709C5">
              <w:rPr>
                <w:sz w:val="16"/>
                <w:szCs w:val="16"/>
              </w:rPr>
              <w:t>.0</w:t>
            </w:r>
          </w:p>
        </w:tc>
      </w:tr>
      <w:tr w:rsidR="00BA70B3" w:rsidRPr="00BA70B3" w14:paraId="4D087FB2"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44B4D4DB"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56B072"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0BBEBEA" w14:textId="681CBC27" w:rsidR="00BA70B3" w:rsidRPr="009709C5" w:rsidRDefault="00BA70B3" w:rsidP="00BA70B3">
            <w:pPr>
              <w:pStyle w:val="TAC"/>
              <w:jc w:val="left"/>
              <w:rPr>
                <w:sz w:val="16"/>
                <w:szCs w:val="16"/>
              </w:rPr>
            </w:pPr>
            <w:r w:rsidRPr="001E4A4B">
              <w:rPr>
                <w:sz w:val="16"/>
                <w:szCs w:val="16"/>
              </w:rPr>
              <w:t>R5-227970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565C6E" w14:textId="6D460399" w:rsidR="00BA70B3" w:rsidRPr="009709C5" w:rsidRDefault="00BA70B3" w:rsidP="00BA70B3">
            <w:pPr>
              <w:pStyle w:val="TAL"/>
              <w:rPr>
                <w:sz w:val="16"/>
                <w:szCs w:val="16"/>
              </w:rPr>
            </w:pPr>
            <w:r w:rsidRPr="001E4A4B">
              <w:rPr>
                <w:sz w:val="16"/>
                <w:szCs w:val="16"/>
              </w:rPr>
              <w:t>0382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24BB6F" w14:textId="3204F367"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375223" w14:textId="02FA82C6"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56E720" w14:textId="679CCB3A" w:rsidR="00BA70B3" w:rsidRPr="009709C5" w:rsidRDefault="00BA70B3" w:rsidP="00BA70B3">
            <w:pPr>
              <w:pStyle w:val="TAL"/>
              <w:rPr>
                <w:sz w:val="16"/>
                <w:szCs w:val="16"/>
              </w:rPr>
            </w:pPr>
            <w:r w:rsidRPr="001E4A4B">
              <w:rPr>
                <w:sz w:val="16"/>
                <w:szCs w:val="16"/>
              </w:rPr>
              <w:t>PC1 MU - definition for OFF power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8B5E" w14:textId="77777777" w:rsidR="00BA70B3" w:rsidRPr="009709C5" w:rsidRDefault="00BA70B3" w:rsidP="00BA70B3">
            <w:pPr>
              <w:pStyle w:val="TAC"/>
              <w:jc w:val="left"/>
              <w:rPr>
                <w:sz w:val="16"/>
                <w:szCs w:val="16"/>
              </w:rPr>
            </w:pPr>
            <w:r w:rsidRPr="009709C5">
              <w:rPr>
                <w:sz w:val="16"/>
                <w:szCs w:val="16"/>
              </w:rPr>
              <w:t>16.1</w:t>
            </w:r>
            <w:r>
              <w:rPr>
                <w:sz w:val="16"/>
                <w:szCs w:val="16"/>
              </w:rPr>
              <w:t>4</w:t>
            </w:r>
            <w:r w:rsidRPr="009709C5">
              <w:rPr>
                <w:sz w:val="16"/>
                <w:szCs w:val="16"/>
              </w:rPr>
              <w:t>.0</w:t>
            </w:r>
          </w:p>
        </w:tc>
      </w:tr>
      <w:tr w:rsidR="00BA70B3" w:rsidRPr="00BA70B3" w14:paraId="6E08F113"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0C86D20F"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3539C8"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F66734" w14:textId="316B1DA1" w:rsidR="00BA70B3" w:rsidRPr="009709C5" w:rsidRDefault="00BA70B3" w:rsidP="00BA70B3">
            <w:pPr>
              <w:pStyle w:val="TAC"/>
              <w:jc w:val="left"/>
              <w:rPr>
                <w:sz w:val="16"/>
                <w:szCs w:val="16"/>
              </w:rPr>
            </w:pPr>
            <w:r w:rsidRPr="001E4A4B">
              <w:rPr>
                <w:sz w:val="16"/>
                <w:szCs w:val="16"/>
              </w:rPr>
              <w:t>R5-227971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E1FC8D" w14:textId="5F779CED" w:rsidR="00BA70B3" w:rsidRPr="009709C5" w:rsidRDefault="00BA70B3" w:rsidP="00BA70B3">
            <w:pPr>
              <w:pStyle w:val="TAL"/>
              <w:rPr>
                <w:sz w:val="16"/>
                <w:szCs w:val="16"/>
              </w:rPr>
            </w:pPr>
            <w:r w:rsidRPr="001E4A4B">
              <w:rPr>
                <w:sz w:val="16"/>
                <w:szCs w:val="16"/>
              </w:rPr>
              <w:t>0383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A26BB7" w14:textId="0ACC1661"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0B11B1" w14:textId="52834F65"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B26E59" w14:textId="3AA94592" w:rsidR="00BA70B3" w:rsidRPr="009709C5" w:rsidRDefault="00BA70B3" w:rsidP="00BA70B3">
            <w:pPr>
              <w:pStyle w:val="TAL"/>
              <w:rPr>
                <w:sz w:val="16"/>
                <w:szCs w:val="16"/>
              </w:rPr>
            </w:pPr>
            <w:r w:rsidRPr="001E4A4B">
              <w:rPr>
                <w:sz w:val="16"/>
                <w:szCs w:val="16"/>
              </w:rPr>
              <w:t>PC1 MU - definition for REFSENS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4004E6" w14:textId="77777777" w:rsidR="00BA70B3" w:rsidRPr="009709C5" w:rsidRDefault="00BA70B3" w:rsidP="00BA70B3">
            <w:pPr>
              <w:pStyle w:val="TAC"/>
              <w:jc w:val="left"/>
              <w:rPr>
                <w:sz w:val="16"/>
                <w:szCs w:val="16"/>
              </w:rPr>
            </w:pPr>
            <w:r w:rsidRPr="009709C5">
              <w:rPr>
                <w:sz w:val="16"/>
                <w:szCs w:val="16"/>
              </w:rPr>
              <w:t>16.1</w:t>
            </w:r>
            <w:r>
              <w:rPr>
                <w:sz w:val="16"/>
                <w:szCs w:val="16"/>
              </w:rPr>
              <w:t>4</w:t>
            </w:r>
            <w:r w:rsidRPr="009709C5">
              <w:rPr>
                <w:sz w:val="16"/>
                <w:szCs w:val="16"/>
              </w:rPr>
              <w:t>.0</w:t>
            </w:r>
          </w:p>
        </w:tc>
      </w:tr>
      <w:tr w:rsidR="00BA70B3" w:rsidRPr="00BA70B3" w14:paraId="35531A70"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68155A1D"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2F0040"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4295871" w14:textId="755C6DD2" w:rsidR="00BA70B3" w:rsidRPr="009709C5" w:rsidRDefault="00BA70B3" w:rsidP="00BA70B3">
            <w:pPr>
              <w:pStyle w:val="TAC"/>
              <w:jc w:val="left"/>
              <w:rPr>
                <w:sz w:val="16"/>
                <w:szCs w:val="16"/>
              </w:rPr>
            </w:pPr>
            <w:r w:rsidRPr="001E4A4B">
              <w:rPr>
                <w:sz w:val="16"/>
                <w:szCs w:val="16"/>
              </w:rPr>
              <w:t>R5-227972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329B93" w14:textId="1289AC76" w:rsidR="00BA70B3" w:rsidRPr="009709C5" w:rsidRDefault="00BA70B3" w:rsidP="00BA70B3">
            <w:pPr>
              <w:pStyle w:val="TAL"/>
              <w:rPr>
                <w:sz w:val="16"/>
                <w:szCs w:val="16"/>
              </w:rPr>
            </w:pPr>
            <w:r w:rsidRPr="001E4A4B">
              <w:rPr>
                <w:sz w:val="16"/>
                <w:szCs w:val="16"/>
              </w:rPr>
              <w:t>0384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73CE7" w14:textId="46A9EB61"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85656" w14:textId="7FB7D122"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551B27" w14:textId="1C9172D5" w:rsidR="00BA70B3" w:rsidRPr="009709C5" w:rsidRDefault="00BA70B3" w:rsidP="00BA70B3">
            <w:pPr>
              <w:pStyle w:val="TAL"/>
              <w:rPr>
                <w:sz w:val="16"/>
                <w:szCs w:val="16"/>
              </w:rPr>
            </w:pPr>
            <w:r w:rsidRPr="001E4A4B">
              <w:rPr>
                <w:sz w:val="16"/>
                <w:szCs w:val="16"/>
              </w:rPr>
              <w:t>PC1 MU - definition for SEM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FF6F06" w14:textId="77777777" w:rsidR="00BA70B3" w:rsidRPr="009709C5" w:rsidRDefault="00BA70B3" w:rsidP="00BA70B3">
            <w:pPr>
              <w:pStyle w:val="TAC"/>
              <w:jc w:val="left"/>
              <w:rPr>
                <w:sz w:val="16"/>
                <w:szCs w:val="16"/>
              </w:rPr>
            </w:pPr>
            <w:r w:rsidRPr="009709C5">
              <w:rPr>
                <w:sz w:val="16"/>
                <w:szCs w:val="16"/>
              </w:rPr>
              <w:t>16.1</w:t>
            </w:r>
            <w:r>
              <w:rPr>
                <w:sz w:val="16"/>
                <w:szCs w:val="16"/>
              </w:rPr>
              <w:t>4</w:t>
            </w:r>
            <w:r w:rsidRPr="009709C5">
              <w:rPr>
                <w:sz w:val="16"/>
                <w:szCs w:val="16"/>
              </w:rPr>
              <w:t>.0</w:t>
            </w:r>
          </w:p>
        </w:tc>
      </w:tr>
      <w:tr w:rsidR="00BA70B3" w:rsidRPr="00BA70B3" w14:paraId="02572194"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502A0BD6"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14DFB7"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D75A8D" w14:textId="75EE044D" w:rsidR="00BA70B3" w:rsidRPr="009709C5" w:rsidRDefault="00BA70B3" w:rsidP="00BA70B3">
            <w:pPr>
              <w:pStyle w:val="TAC"/>
              <w:jc w:val="left"/>
              <w:rPr>
                <w:sz w:val="16"/>
                <w:szCs w:val="16"/>
              </w:rPr>
            </w:pPr>
            <w:r w:rsidRPr="001E4A4B">
              <w:rPr>
                <w:sz w:val="16"/>
                <w:szCs w:val="16"/>
              </w:rPr>
              <w:t>R5-227973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B9C2CB" w14:textId="49DF10F1" w:rsidR="00BA70B3" w:rsidRPr="009709C5" w:rsidRDefault="00BA70B3" w:rsidP="00BA70B3">
            <w:pPr>
              <w:pStyle w:val="TAL"/>
              <w:rPr>
                <w:sz w:val="16"/>
                <w:szCs w:val="16"/>
              </w:rPr>
            </w:pPr>
            <w:r w:rsidRPr="001E4A4B">
              <w:rPr>
                <w:sz w:val="16"/>
                <w:szCs w:val="16"/>
              </w:rPr>
              <w:t>0385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2AAFA" w14:textId="0D99D6AE"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632BA" w14:textId="61CD7E9E"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A4F7CB" w14:textId="787B3C7C" w:rsidR="00BA70B3" w:rsidRPr="009709C5" w:rsidRDefault="00BA70B3" w:rsidP="00BA70B3">
            <w:pPr>
              <w:pStyle w:val="TAL"/>
              <w:rPr>
                <w:sz w:val="16"/>
                <w:szCs w:val="16"/>
              </w:rPr>
            </w:pPr>
            <w:r w:rsidRPr="001E4A4B">
              <w:rPr>
                <w:sz w:val="16"/>
                <w:szCs w:val="16"/>
              </w:rPr>
              <w:t>PC1 MU - General Update in 38.903 section B.2.2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2E1A4" w14:textId="77777777" w:rsidR="00BA70B3" w:rsidRPr="009709C5" w:rsidRDefault="00BA70B3" w:rsidP="00BA70B3">
            <w:pPr>
              <w:pStyle w:val="TAC"/>
              <w:jc w:val="left"/>
              <w:rPr>
                <w:sz w:val="16"/>
                <w:szCs w:val="16"/>
              </w:rPr>
            </w:pPr>
            <w:r w:rsidRPr="009709C5">
              <w:rPr>
                <w:sz w:val="16"/>
                <w:szCs w:val="16"/>
              </w:rPr>
              <w:t>16.1</w:t>
            </w:r>
            <w:r>
              <w:rPr>
                <w:sz w:val="16"/>
                <w:szCs w:val="16"/>
              </w:rPr>
              <w:t>4</w:t>
            </w:r>
            <w:r w:rsidRPr="009709C5">
              <w:rPr>
                <w:sz w:val="16"/>
                <w:szCs w:val="16"/>
              </w:rPr>
              <w:t>.0</w:t>
            </w:r>
          </w:p>
        </w:tc>
      </w:tr>
      <w:tr w:rsidR="00BA70B3" w:rsidRPr="00BA70B3" w14:paraId="6B4FDC84"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63AFEBCD"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F60AC9"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008C6C4" w14:textId="4727F748" w:rsidR="00BA70B3" w:rsidRPr="009709C5" w:rsidRDefault="00BA70B3" w:rsidP="00BA70B3">
            <w:pPr>
              <w:pStyle w:val="TAC"/>
              <w:jc w:val="left"/>
              <w:rPr>
                <w:sz w:val="16"/>
                <w:szCs w:val="16"/>
              </w:rPr>
            </w:pPr>
            <w:r w:rsidRPr="001E4A4B">
              <w:rPr>
                <w:sz w:val="16"/>
                <w:szCs w:val="16"/>
              </w:rPr>
              <w:t>R5-227974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E2FE3" w14:textId="237F5016" w:rsidR="00BA70B3" w:rsidRPr="009709C5" w:rsidRDefault="00BA70B3" w:rsidP="00BA70B3">
            <w:pPr>
              <w:pStyle w:val="TAL"/>
              <w:rPr>
                <w:sz w:val="16"/>
                <w:szCs w:val="16"/>
              </w:rPr>
            </w:pPr>
            <w:r w:rsidRPr="001E4A4B">
              <w:rPr>
                <w:sz w:val="16"/>
                <w:szCs w:val="16"/>
              </w:rPr>
              <w:t>0443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FD37B" w14:textId="663029EA"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A1027B" w14:textId="60C4F29D"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E8F8A3" w14:textId="7C403710" w:rsidR="00BA70B3" w:rsidRPr="009709C5" w:rsidRDefault="00BA70B3" w:rsidP="00BA70B3">
            <w:pPr>
              <w:pStyle w:val="TAL"/>
              <w:rPr>
                <w:sz w:val="16"/>
                <w:szCs w:val="16"/>
              </w:rPr>
            </w:pPr>
            <w:r w:rsidRPr="001E4A4B">
              <w:rPr>
                <w:sz w:val="16"/>
                <w:szCs w:val="16"/>
              </w:rPr>
              <w:t>Test Tolerances for Idle mode CA/DC measurement FR1 test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97316C" w14:textId="77777777" w:rsidR="00BA70B3" w:rsidRPr="009709C5" w:rsidRDefault="00BA70B3" w:rsidP="00BA70B3">
            <w:pPr>
              <w:pStyle w:val="TAC"/>
              <w:jc w:val="left"/>
              <w:rPr>
                <w:sz w:val="16"/>
                <w:szCs w:val="16"/>
              </w:rPr>
            </w:pPr>
            <w:r w:rsidRPr="009709C5">
              <w:rPr>
                <w:sz w:val="16"/>
                <w:szCs w:val="16"/>
              </w:rPr>
              <w:t>16.1</w:t>
            </w:r>
            <w:r>
              <w:rPr>
                <w:sz w:val="16"/>
                <w:szCs w:val="16"/>
              </w:rPr>
              <w:t>4</w:t>
            </w:r>
            <w:r w:rsidRPr="009709C5">
              <w:rPr>
                <w:sz w:val="16"/>
                <w:szCs w:val="16"/>
              </w:rPr>
              <w:t>.0</w:t>
            </w:r>
          </w:p>
        </w:tc>
      </w:tr>
      <w:tr w:rsidR="00BA70B3" w:rsidRPr="00BA70B3" w14:paraId="7E3194FD"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71CB9D73"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643B64"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F47337C" w14:textId="634661FE" w:rsidR="00BA70B3" w:rsidRPr="009709C5" w:rsidRDefault="00BA70B3" w:rsidP="00BA70B3">
            <w:pPr>
              <w:pStyle w:val="TAC"/>
              <w:jc w:val="left"/>
              <w:rPr>
                <w:sz w:val="16"/>
                <w:szCs w:val="16"/>
              </w:rPr>
            </w:pPr>
            <w:r w:rsidRPr="001E4A4B">
              <w:rPr>
                <w:sz w:val="16"/>
                <w:szCs w:val="16"/>
              </w:rPr>
              <w:t>R5-227989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EF2D1" w14:textId="7E9C4D7E" w:rsidR="00BA70B3" w:rsidRPr="009709C5" w:rsidRDefault="00BA70B3" w:rsidP="00BA70B3">
            <w:pPr>
              <w:pStyle w:val="TAL"/>
              <w:rPr>
                <w:sz w:val="16"/>
                <w:szCs w:val="16"/>
              </w:rPr>
            </w:pPr>
            <w:r w:rsidRPr="001E4A4B">
              <w:rPr>
                <w:sz w:val="16"/>
                <w:szCs w:val="16"/>
              </w:rPr>
              <w:t>0442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05FC70" w14:textId="4D55E085"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B23D96" w14:textId="729330FF"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F188B9" w14:textId="3AD23120" w:rsidR="00BA70B3" w:rsidRPr="009709C5" w:rsidRDefault="00BA70B3" w:rsidP="00BA70B3">
            <w:pPr>
              <w:pStyle w:val="TAL"/>
              <w:rPr>
                <w:sz w:val="16"/>
                <w:szCs w:val="16"/>
              </w:rPr>
            </w:pPr>
            <w:r w:rsidRPr="001E4A4B">
              <w:rPr>
                <w:sz w:val="16"/>
                <w:szCs w:val="16"/>
              </w:rPr>
              <w:t>Definition of PC1 MU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6E3E4" w14:textId="77777777" w:rsidR="00BA70B3" w:rsidRPr="009709C5" w:rsidRDefault="00BA70B3" w:rsidP="00BA70B3">
            <w:pPr>
              <w:pStyle w:val="TAC"/>
              <w:jc w:val="left"/>
              <w:rPr>
                <w:sz w:val="16"/>
                <w:szCs w:val="16"/>
              </w:rPr>
            </w:pPr>
            <w:r w:rsidRPr="009709C5">
              <w:rPr>
                <w:sz w:val="16"/>
                <w:szCs w:val="16"/>
              </w:rPr>
              <w:t>16.1</w:t>
            </w:r>
            <w:r>
              <w:rPr>
                <w:sz w:val="16"/>
                <w:szCs w:val="16"/>
              </w:rPr>
              <w:t>4</w:t>
            </w:r>
            <w:r w:rsidRPr="009709C5">
              <w:rPr>
                <w:sz w:val="16"/>
                <w:szCs w:val="16"/>
              </w:rPr>
              <w:t>.0</w:t>
            </w:r>
          </w:p>
        </w:tc>
      </w:tr>
      <w:tr w:rsidR="00BA70B3" w:rsidRPr="00BA70B3" w14:paraId="0CEECA96"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4F2DB528"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8B9421"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BE6C3D" w14:textId="1E2A2923" w:rsidR="00BA70B3" w:rsidRPr="009709C5" w:rsidRDefault="00BA70B3" w:rsidP="00BA70B3">
            <w:pPr>
              <w:pStyle w:val="TAC"/>
              <w:jc w:val="left"/>
              <w:rPr>
                <w:sz w:val="16"/>
                <w:szCs w:val="16"/>
              </w:rPr>
            </w:pPr>
            <w:r w:rsidRPr="001E4A4B">
              <w:rPr>
                <w:sz w:val="16"/>
                <w:szCs w:val="16"/>
              </w:rPr>
              <w:t>R5-228009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4B271F" w14:textId="13CB88F2" w:rsidR="00BA70B3" w:rsidRPr="009709C5" w:rsidRDefault="00BA70B3" w:rsidP="00BA70B3">
            <w:pPr>
              <w:pStyle w:val="TAL"/>
              <w:rPr>
                <w:sz w:val="16"/>
                <w:szCs w:val="16"/>
              </w:rPr>
            </w:pPr>
            <w:r w:rsidRPr="001E4A4B">
              <w:rPr>
                <w:sz w:val="16"/>
                <w:szCs w:val="16"/>
              </w:rPr>
              <w:t>0433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288444" w14:textId="02516B62"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66DA6E" w14:textId="08913C50"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D66A82" w14:textId="7BF028C0" w:rsidR="00BA70B3" w:rsidRPr="009709C5" w:rsidRDefault="00BA70B3" w:rsidP="00BA70B3">
            <w:pPr>
              <w:pStyle w:val="TAL"/>
              <w:rPr>
                <w:sz w:val="16"/>
                <w:szCs w:val="16"/>
              </w:rPr>
            </w:pPr>
            <w:r w:rsidRPr="001E4A4B">
              <w:rPr>
                <w:sz w:val="16"/>
                <w:szCs w:val="16"/>
              </w:rPr>
              <w:t>Update TT analysis for TC 14.2.1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C0A7B6" w14:textId="77777777" w:rsidR="00BA70B3" w:rsidRPr="009709C5" w:rsidRDefault="00BA70B3" w:rsidP="00BA70B3">
            <w:pPr>
              <w:pStyle w:val="TAC"/>
              <w:jc w:val="left"/>
              <w:rPr>
                <w:sz w:val="16"/>
                <w:szCs w:val="16"/>
              </w:rPr>
            </w:pPr>
            <w:r w:rsidRPr="009709C5">
              <w:rPr>
                <w:sz w:val="16"/>
                <w:szCs w:val="16"/>
              </w:rPr>
              <w:t>16.1</w:t>
            </w:r>
            <w:r>
              <w:rPr>
                <w:sz w:val="16"/>
                <w:szCs w:val="16"/>
              </w:rPr>
              <w:t>4</w:t>
            </w:r>
            <w:r w:rsidRPr="009709C5">
              <w:rPr>
                <w:sz w:val="16"/>
                <w:szCs w:val="16"/>
              </w:rPr>
              <w:t>.0</w:t>
            </w:r>
          </w:p>
        </w:tc>
      </w:tr>
      <w:tr w:rsidR="00BA70B3" w:rsidRPr="00BA70B3" w14:paraId="02C7A206"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3FDE8B53"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93B6C8"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8D8095F" w14:textId="5278F1B7" w:rsidR="00BA70B3" w:rsidRPr="009709C5" w:rsidRDefault="00BA70B3" w:rsidP="00BA70B3">
            <w:pPr>
              <w:pStyle w:val="TAC"/>
              <w:jc w:val="left"/>
              <w:rPr>
                <w:sz w:val="16"/>
                <w:szCs w:val="16"/>
              </w:rPr>
            </w:pPr>
            <w:r w:rsidRPr="001E4A4B">
              <w:rPr>
                <w:sz w:val="16"/>
                <w:szCs w:val="16"/>
              </w:rPr>
              <w:t>R5-228010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C5EDF" w14:textId="46C374E6" w:rsidR="00BA70B3" w:rsidRPr="009709C5" w:rsidRDefault="00BA70B3" w:rsidP="00BA70B3">
            <w:pPr>
              <w:pStyle w:val="TAL"/>
              <w:rPr>
                <w:sz w:val="16"/>
                <w:szCs w:val="16"/>
              </w:rPr>
            </w:pPr>
            <w:r w:rsidRPr="001E4A4B">
              <w:rPr>
                <w:sz w:val="16"/>
                <w:szCs w:val="16"/>
              </w:rPr>
              <w:t>0434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007749" w14:textId="53686FFD"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ED297A" w14:textId="689D22A9"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5CEDD5" w14:textId="22F82CB3" w:rsidR="00BA70B3" w:rsidRPr="009709C5" w:rsidRDefault="00BA70B3" w:rsidP="00BA70B3">
            <w:pPr>
              <w:pStyle w:val="TAL"/>
              <w:rPr>
                <w:sz w:val="16"/>
                <w:szCs w:val="16"/>
              </w:rPr>
            </w:pPr>
            <w:r w:rsidRPr="001E4A4B">
              <w:rPr>
                <w:sz w:val="16"/>
                <w:szCs w:val="16"/>
              </w:rPr>
              <w:t>Update TT analysis for TC 14.3.1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CED47" w14:textId="77777777" w:rsidR="00BA70B3" w:rsidRPr="009709C5" w:rsidRDefault="00BA70B3" w:rsidP="00BA70B3">
            <w:pPr>
              <w:pStyle w:val="TAC"/>
              <w:jc w:val="left"/>
              <w:rPr>
                <w:sz w:val="16"/>
                <w:szCs w:val="16"/>
              </w:rPr>
            </w:pPr>
            <w:r w:rsidRPr="009709C5">
              <w:rPr>
                <w:sz w:val="16"/>
                <w:szCs w:val="16"/>
              </w:rPr>
              <w:t>16.1</w:t>
            </w:r>
            <w:r>
              <w:rPr>
                <w:sz w:val="16"/>
                <w:szCs w:val="16"/>
              </w:rPr>
              <w:t>4</w:t>
            </w:r>
            <w:r w:rsidRPr="009709C5">
              <w:rPr>
                <w:sz w:val="16"/>
                <w:szCs w:val="16"/>
              </w:rPr>
              <w:t>.0</w:t>
            </w:r>
          </w:p>
        </w:tc>
      </w:tr>
      <w:tr w:rsidR="00BA70B3" w:rsidRPr="00BA70B3" w14:paraId="772939BC"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3F9F82DE"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6C4B73"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6977297" w14:textId="04DDD6B2" w:rsidR="00BA70B3" w:rsidRPr="009709C5" w:rsidRDefault="00BA70B3" w:rsidP="00BA70B3">
            <w:pPr>
              <w:pStyle w:val="TAC"/>
              <w:jc w:val="left"/>
              <w:rPr>
                <w:sz w:val="16"/>
                <w:szCs w:val="16"/>
              </w:rPr>
            </w:pPr>
            <w:r w:rsidRPr="001E4A4B">
              <w:rPr>
                <w:sz w:val="16"/>
                <w:szCs w:val="16"/>
              </w:rPr>
              <w:t>R5-228011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3CF56" w14:textId="6F47A0DB" w:rsidR="00BA70B3" w:rsidRPr="009709C5" w:rsidRDefault="00BA70B3" w:rsidP="00BA70B3">
            <w:pPr>
              <w:pStyle w:val="TAL"/>
              <w:rPr>
                <w:sz w:val="16"/>
                <w:szCs w:val="16"/>
              </w:rPr>
            </w:pPr>
            <w:r w:rsidRPr="001E4A4B">
              <w:rPr>
                <w:sz w:val="16"/>
                <w:szCs w:val="16"/>
              </w:rPr>
              <w:t>0435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61732" w14:textId="29F2EE3E"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B4A3DD" w14:textId="67AA7D97"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FF5928" w14:textId="5C98C847" w:rsidR="00BA70B3" w:rsidRPr="009709C5" w:rsidRDefault="00BA70B3" w:rsidP="00BA70B3">
            <w:pPr>
              <w:pStyle w:val="TAL"/>
              <w:rPr>
                <w:sz w:val="16"/>
                <w:szCs w:val="16"/>
              </w:rPr>
            </w:pPr>
            <w:r w:rsidRPr="001E4A4B">
              <w:rPr>
                <w:sz w:val="16"/>
                <w:szCs w:val="16"/>
              </w:rPr>
              <w:t>New TT analysis for TC 14.2.2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0C47BF" w14:textId="77777777" w:rsidR="00BA70B3" w:rsidRPr="009709C5" w:rsidRDefault="00BA70B3" w:rsidP="00BA70B3">
            <w:pPr>
              <w:pStyle w:val="TAC"/>
              <w:jc w:val="left"/>
              <w:rPr>
                <w:sz w:val="16"/>
                <w:szCs w:val="16"/>
              </w:rPr>
            </w:pPr>
            <w:r w:rsidRPr="009709C5">
              <w:rPr>
                <w:sz w:val="16"/>
                <w:szCs w:val="16"/>
              </w:rPr>
              <w:t>16.1</w:t>
            </w:r>
            <w:r>
              <w:rPr>
                <w:sz w:val="16"/>
                <w:szCs w:val="16"/>
              </w:rPr>
              <w:t>4</w:t>
            </w:r>
            <w:r w:rsidRPr="009709C5">
              <w:rPr>
                <w:sz w:val="16"/>
                <w:szCs w:val="16"/>
              </w:rPr>
              <w:t>.0</w:t>
            </w:r>
          </w:p>
        </w:tc>
      </w:tr>
      <w:tr w:rsidR="00BA70B3" w:rsidRPr="00BA70B3" w14:paraId="5BB09C49"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0398C8DA"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5E07DF"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60C417" w14:textId="4D821CA4" w:rsidR="00BA70B3" w:rsidRPr="009709C5" w:rsidRDefault="00BA70B3" w:rsidP="00BA70B3">
            <w:pPr>
              <w:pStyle w:val="TAC"/>
              <w:jc w:val="left"/>
              <w:rPr>
                <w:sz w:val="16"/>
                <w:szCs w:val="16"/>
              </w:rPr>
            </w:pPr>
            <w:r w:rsidRPr="001E4A4B">
              <w:rPr>
                <w:sz w:val="16"/>
                <w:szCs w:val="16"/>
              </w:rPr>
              <w:t>R5-228012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F642C" w14:textId="12A0E51F" w:rsidR="00BA70B3" w:rsidRPr="009709C5" w:rsidRDefault="00BA70B3" w:rsidP="00BA70B3">
            <w:pPr>
              <w:pStyle w:val="TAL"/>
              <w:rPr>
                <w:sz w:val="16"/>
                <w:szCs w:val="16"/>
              </w:rPr>
            </w:pPr>
            <w:r w:rsidRPr="001E4A4B">
              <w:rPr>
                <w:sz w:val="16"/>
                <w:szCs w:val="16"/>
              </w:rPr>
              <w:t>0436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C2C035" w14:textId="418292E1"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546B06" w14:textId="4949998E"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9AA0BE" w14:textId="2856D853" w:rsidR="00BA70B3" w:rsidRPr="009709C5" w:rsidRDefault="00BA70B3" w:rsidP="00BA70B3">
            <w:pPr>
              <w:pStyle w:val="TAL"/>
              <w:rPr>
                <w:sz w:val="16"/>
                <w:szCs w:val="16"/>
              </w:rPr>
            </w:pPr>
            <w:r w:rsidRPr="001E4A4B">
              <w:rPr>
                <w:sz w:val="16"/>
                <w:szCs w:val="16"/>
              </w:rPr>
              <w:t>New TT analysis for TC 14.3.2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157184" w14:textId="77777777" w:rsidR="00BA70B3" w:rsidRPr="009709C5" w:rsidRDefault="00BA70B3" w:rsidP="00BA70B3">
            <w:pPr>
              <w:pStyle w:val="TAC"/>
              <w:jc w:val="left"/>
              <w:rPr>
                <w:sz w:val="16"/>
                <w:szCs w:val="16"/>
              </w:rPr>
            </w:pPr>
            <w:r w:rsidRPr="009709C5">
              <w:rPr>
                <w:sz w:val="16"/>
                <w:szCs w:val="16"/>
              </w:rPr>
              <w:t>16.1</w:t>
            </w:r>
            <w:r>
              <w:rPr>
                <w:sz w:val="16"/>
                <w:szCs w:val="16"/>
              </w:rPr>
              <w:t>4</w:t>
            </w:r>
            <w:r w:rsidRPr="009709C5">
              <w:rPr>
                <w:sz w:val="16"/>
                <w:szCs w:val="16"/>
              </w:rPr>
              <w:t>.0</w:t>
            </w:r>
          </w:p>
        </w:tc>
      </w:tr>
      <w:tr w:rsidR="00BA70B3" w:rsidRPr="00BA70B3" w14:paraId="01A5B1EF"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2168735D" w14:textId="77777777" w:rsidR="00BA70B3" w:rsidRPr="001E4A4B" w:rsidRDefault="00BA70B3" w:rsidP="00BA70B3">
            <w:pPr>
              <w:pStyle w:val="TAC"/>
              <w:jc w:val="left"/>
              <w:rPr>
                <w:sz w:val="16"/>
                <w:szCs w:val="16"/>
              </w:rPr>
            </w:pPr>
            <w:r w:rsidRPr="001E4A4B">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1E7E44" w14:textId="77777777" w:rsidR="00BA70B3" w:rsidRPr="001E4A4B" w:rsidRDefault="00BA70B3" w:rsidP="00BA70B3">
            <w:pPr>
              <w:pStyle w:val="TAC"/>
              <w:jc w:val="left"/>
              <w:rPr>
                <w:sz w:val="16"/>
                <w:szCs w:val="16"/>
              </w:rPr>
            </w:pPr>
            <w:r w:rsidRPr="001E4A4B">
              <w:rPr>
                <w:sz w:val="16"/>
                <w:szCs w:val="16"/>
              </w:rPr>
              <w:t>RAN#98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DEDB7C" w14:textId="2A1AE2CD" w:rsidR="00BA70B3" w:rsidRPr="001E4A4B" w:rsidRDefault="00BA70B3" w:rsidP="00BA70B3">
            <w:pPr>
              <w:pStyle w:val="TAC"/>
              <w:jc w:val="left"/>
              <w:rPr>
                <w:sz w:val="16"/>
                <w:szCs w:val="16"/>
              </w:rPr>
            </w:pPr>
            <w:r w:rsidRPr="001E4A4B">
              <w:rPr>
                <w:sz w:val="16"/>
                <w:szCs w:val="16"/>
              </w:rPr>
              <w:t>R5-226428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6E349" w14:textId="4FB5F765" w:rsidR="00BA70B3" w:rsidRPr="001E4A4B" w:rsidRDefault="00BA70B3" w:rsidP="00BA70B3">
            <w:pPr>
              <w:pStyle w:val="TAL"/>
              <w:rPr>
                <w:sz w:val="16"/>
                <w:szCs w:val="16"/>
              </w:rPr>
            </w:pPr>
            <w:r w:rsidRPr="001E4A4B">
              <w:rPr>
                <w:sz w:val="16"/>
                <w:szCs w:val="16"/>
              </w:rPr>
              <w:t>0420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9A4D0B" w14:textId="12E0B223" w:rsidR="00BA70B3" w:rsidRPr="001E4A4B" w:rsidRDefault="00BA70B3" w:rsidP="00BA70B3">
            <w:pPr>
              <w:pStyle w:val="TAR"/>
              <w:jc w:val="left"/>
              <w:rPr>
                <w:sz w:val="16"/>
                <w:szCs w:val="16"/>
              </w:rPr>
            </w:pPr>
            <w:r w:rsidRPr="001E4A4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8AA3FF" w14:textId="511EB764" w:rsidR="00BA70B3" w:rsidRPr="001E4A4B"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C230FF" w14:textId="2C900888" w:rsidR="00BA70B3" w:rsidRPr="001E4A4B" w:rsidRDefault="00BA70B3" w:rsidP="00BA70B3">
            <w:pPr>
              <w:pStyle w:val="TAL"/>
              <w:rPr>
                <w:sz w:val="16"/>
                <w:szCs w:val="16"/>
              </w:rPr>
            </w:pPr>
            <w:r w:rsidRPr="001E4A4B">
              <w:rPr>
                <w:sz w:val="16"/>
                <w:szCs w:val="16"/>
              </w:rPr>
              <w:t>TT analysis for RedCap RRM TC 16.4.1.1 and 16.4.1.2 - Tx 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DE8BCA" w14:textId="25F3937B" w:rsidR="00BA70B3" w:rsidRPr="001E4A4B" w:rsidRDefault="00BA70B3" w:rsidP="00BA70B3">
            <w:pPr>
              <w:pStyle w:val="TAC"/>
              <w:jc w:val="left"/>
              <w:rPr>
                <w:sz w:val="16"/>
                <w:szCs w:val="16"/>
              </w:rPr>
            </w:pPr>
            <w:r w:rsidRPr="001E4A4B">
              <w:rPr>
                <w:sz w:val="16"/>
                <w:szCs w:val="16"/>
              </w:rPr>
              <w:t>17.0.0</w:t>
            </w:r>
          </w:p>
        </w:tc>
      </w:tr>
      <w:tr w:rsidR="00BA70B3" w:rsidRPr="00BA70B3" w14:paraId="11112E3C"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4CA7C084"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91659D"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F41F4A" w14:textId="647B96E1" w:rsidR="00BA70B3" w:rsidRPr="009709C5" w:rsidRDefault="00BA70B3" w:rsidP="00BA70B3">
            <w:pPr>
              <w:pStyle w:val="TAC"/>
              <w:jc w:val="left"/>
              <w:rPr>
                <w:sz w:val="16"/>
                <w:szCs w:val="16"/>
              </w:rPr>
            </w:pPr>
            <w:r w:rsidRPr="001E4A4B">
              <w:rPr>
                <w:sz w:val="16"/>
                <w:szCs w:val="16"/>
              </w:rPr>
              <w:t>R5-226434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118E6" w14:textId="226E4688" w:rsidR="00BA70B3" w:rsidRPr="009709C5" w:rsidRDefault="00BA70B3" w:rsidP="00BA70B3">
            <w:pPr>
              <w:pStyle w:val="TAL"/>
              <w:rPr>
                <w:sz w:val="16"/>
                <w:szCs w:val="16"/>
              </w:rPr>
            </w:pPr>
            <w:r w:rsidRPr="001E4A4B">
              <w:rPr>
                <w:sz w:val="16"/>
                <w:szCs w:val="16"/>
              </w:rPr>
              <w:t>0426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05002D" w14:textId="7B9482A7" w:rsidR="00BA70B3" w:rsidRPr="009709C5" w:rsidRDefault="00BA70B3" w:rsidP="00BA70B3">
            <w:pPr>
              <w:pStyle w:val="TAR"/>
              <w:jc w:val="left"/>
              <w:rPr>
                <w:sz w:val="16"/>
                <w:szCs w:val="16"/>
              </w:rPr>
            </w:pPr>
            <w:r w:rsidRPr="001E4A4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4A946" w14:textId="0B654A2A"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3E9D9F" w14:textId="2BAD4A51" w:rsidR="00BA70B3" w:rsidRPr="009709C5" w:rsidRDefault="00BA70B3" w:rsidP="00BA70B3">
            <w:pPr>
              <w:pStyle w:val="TAL"/>
              <w:rPr>
                <w:sz w:val="16"/>
                <w:szCs w:val="16"/>
              </w:rPr>
            </w:pPr>
            <w:r w:rsidRPr="001E4A4B">
              <w:rPr>
                <w:sz w:val="16"/>
                <w:szCs w:val="16"/>
              </w:rPr>
              <w:t>TT analysis for RedCap RRM TC 17.3.2.1.1 - intra reestablish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1C9A3" w14:textId="4806DA6A" w:rsidR="00BA70B3" w:rsidRPr="009709C5" w:rsidRDefault="00BA70B3" w:rsidP="00BA70B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0</w:t>
            </w:r>
            <w:r w:rsidRPr="009709C5">
              <w:rPr>
                <w:sz w:val="16"/>
                <w:szCs w:val="16"/>
              </w:rPr>
              <w:t>.0</w:t>
            </w:r>
          </w:p>
        </w:tc>
      </w:tr>
      <w:tr w:rsidR="00BA70B3" w:rsidRPr="00BA70B3" w14:paraId="714FF4A0"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5B277A3B"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8907C1"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7FB2664" w14:textId="74582FB8" w:rsidR="00BA70B3" w:rsidRPr="009709C5" w:rsidRDefault="00BA70B3" w:rsidP="00BA70B3">
            <w:pPr>
              <w:pStyle w:val="TAC"/>
              <w:jc w:val="left"/>
              <w:rPr>
                <w:sz w:val="16"/>
                <w:szCs w:val="16"/>
              </w:rPr>
            </w:pPr>
            <w:r w:rsidRPr="001E4A4B">
              <w:rPr>
                <w:sz w:val="16"/>
                <w:szCs w:val="16"/>
              </w:rPr>
              <w:t>R5-226435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CBBC5" w14:textId="47DAECB9" w:rsidR="00BA70B3" w:rsidRPr="009709C5" w:rsidRDefault="00BA70B3" w:rsidP="00BA70B3">
            <w:pPr>
              <w:pStyle w:val="TAL"/>
              <w:rPr>
                <w:sz w:val="16"/>
                <w:szCs w:val="16"/>
              </w:rPr>
            </w:pPr>
            <w:r w:rsidRPr="001E4A4B">
              <w:rPr>
                <w:sz w:val="16"/>
                <w:szCs w:val="16"/>
              </w:rPr>
              <w:t>0427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BC4E8F" w14:textId="34B84947" w:rsidR="00BA70B3" w:rsidRPr="009709C5" w:rsidRDefault="00BA70B3" w:rsidP="00BA70B3">
            <w:pPr>
              <w:pStyle w:val="TAR"/>
              <w:jc w:val="left"/>
              <w:rPr>
                <w:sz w:val="16"/>
                <w:szCs w:val="16"/>
              </w:rPr>
            </w:pPr>
            <w:r w:rsidRPr="001E4A4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1E7D33" w14:textId="1CDFFAFE"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B5B850" w14:textId="16760764" w:rsidR="00BA70B3" w:rsidRPr="009709C5" w:rsidRDefault="00BA70B3" w:rsidP="00BA70B3">
            <w:pPr>
              <w:pStyle w:val="TAL"/>
              <w:rPr>
                <w:sz w:val="16"/>
                <w:szCs w:val="16"/>
              </w:rPr>
            </w:pPr>
            <w:r w:rsidRPr="001E4A4B">
              <w:rPr>
                <w:sz w:val="16"/>
                <w:szCs w:val="16"/>
              </w:rPr>
              <w:t>TT analysis for RedCap RRM TC 17.3.2.1.2 - inter reestablish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CBB09" w14:textId="78A65671" w:rsidR="00BA70B3" w:rsidRPr="009709C5" w:rsidRDefault="00BA70B3" w:rsidP="00BA70B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0</w:t>
            </w:r>
            <w:r w:rsidRPr="009709C5">
              <w:rPr>
                <w:sz w:val="16"/>
                <w:szCs w:val="16"/>
              </w:rPr>
              <w:t>.0</w:t>
            </w:r>
          </w:p>
        </w:tc>
      </w:tr>
      <w:tr w:rsidR="00BA70B3" w:rsidRPr="00BA70B3" w14:paraId="3465FA83"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23688C59"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DCED4C"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887AF0" w14:textId="762B9AF4" w:rsidR="00BA70B3" w:rsidRPr="009709C5" w:rsidRDefault="00BA70B3" w:rsidP="00BA70B3">
            <w:pPr>
              <w:pStyle w:val="TAC"/>
              <w:jc w:val="left"/>
              <w:rPr>
                <w:sz w:val="16"/>
                <w:szCs w:val="16"/>
              </w:rPr>
            </w:pPr>
            <w:r w:rsidRPr="001E4A4B">
              <w:rPr>
                <w:sz w:val="16"/>
                <w:szCs w:val="16"/>
              </w:rPr>
              <w:t>R5-226436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12C9F" w14:textId="57AC9FB7" w:rsidR="00BA70B3" w:rsidRPr="009709C5" w:rsidRDefault="00BA70B3" w:rsidP="00BA70B3">
            <w:pPr>
              <w:pStyle w:val="TAL"/>
              <w:rPr>
                <w:sz w:val="16"/>
                <w:szCs w:val="16"/>
              </w:rPr>
            </w:pPr>
            <w:r w:rsidRPr="001E4A4B">
              <w:rPr>
                <w:sz w:val="16"/>
                <w:szCs w:val="16"/>
              </w:rPr>
              <w:t>0428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7984A9" w14:textId="14780739" w:rsidR="00BA70B3" w:rsidRPr="009709C5" w:rsidRDefault="00BA70B3" w:rsidP="00BA70B3">
            <w:pPr>
              <w:pStyle w:val="TAR"/>
              <w:jc w:val="left"/>
              <w:rPr>
                <w:sz w:val="16"/>
                <w:szCs w:val="16"/>
              </w:rPr>
            </w:pPr>
            <w:r w:rsidRPr="001E4A4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E32A5F" w14:textId="5BB9E415"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DD7CB1" w14:textId="106C529B" w:rsidR="00BA70B3" w:rsidRPr="009709C5" w:rsidRDefault="00BA70B3" w:rsidP="00BA70B3">
            <w:pPr>
              <w:pStyle w:val="TAL"/>
              <w:rPr>
                <w:sz w:val="16"/>
                <w:szCs w:val="16"/>
              </w:rPr>
            </w:pPr>
            <w:r w:rsidRPr="001E4A4B">
              <w:rPr>
                <w:sz w:val="16"/>
                <w:szCs w:val="16"/>
              </w:rPr>
              <w:t>TT analysis for RedCap RRM TC 17.5.1.1 - OOS non-DRX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0567A5" w14:textId="1A343505" w:rsidR="00BA70B3" w:rsidRPr="009709C5" w:rsidRDefault="00BA70B3" w:rsidP="00BA70B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0</w:t>
            </w:r>
            <w:r w:rsidRPr="009709C5">
              <w:rPr>
                <w:sz w:val="16"/>
                <w:szCs w:val="16"/>
              </w:rPr>
              <w:t>.0</w:t>
            </w:r>
          </w:p>
        </w:tc>
      </w:tr>
      <w:tr w:rsidR="00BA70B3" w:rsidRPr="00BA70B3" w14:paraId="6B26456F"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474837B3"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8DAC23"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1199F3" w14:textId="01E47F40" w:rsidR="00BA70B3" w:rsidRPr="009709C5" w:rsidRDefault="00BA70B3" w:rsidP="00BA70B3">
            <w:pPr>
              <w:pStyle w:val="TAC"/>
              <w:jc w:val="left"/>
              <w:rPr>
                <w:sz w:val="16"/>
                <w:szCs w:val="16"/>
              </w:rPr>
            </w:pPr>
            <w:r w:rsidRPr="001E4A4B">
              <w:rPr>
                <w:sz w:val="16"/>
                <w:szCs w:val="16"/>
              </w:rPr>
              <w:t>R5-226437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BD3F2" w14:textId="056FD352" w:rsidR="00BA70B3" w:rsidRPr="009709C5" w:rsidRDefault="00BA70B3" w:rsidP="00BA70B3">
            <w:pPr>
              <w:pStyle w:val="TAL"/>
              <w:rPr>
                <w:sz w:val="16"/>
                <w:szCs w:val="16"/>
              </w:rPr>
            </w:pPr>
            <w:r w:rsidRPr="001E4A4B">
              <w:rPr>
                <w:sz w:val="16"/>
                <w:szCs w:val="16"/>
              </w:rPr>
              <w:t>0429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0ECE7F" w14:textId="2E0AB487" w:rsidR="00BA70B3" w:rsidRPr="009709C5" w:rsidRDefault="00BA70B3" w:rsidP="00BA70B3">
            <w:pPr>
              <w:pStyle w:val="TAR"/>
              <w:jc w:val="left"/>
              <w:rPr>
                <w:sz w:val="16"/>
                <w:szCs w:val="16"/>
              </w:rPr>
            </w:pPr>
            <w:r w:rsidRPr="001E4A4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14A10B" w14:textId="6BBC5A4F"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5732B11" w14:textId="56B1DA90" w:rsidR="00BA70B3" w:rsidRPr="009709C5" w:rsidRDefault="00BA70B3" w:rsidP="00BA70B3">
            <w:pPr>
              <w:pStyle w:val="TAL"/>
              <w:rPr>
                <w:sz w:val="16"/>
                <w:szCs w:val="16"/>
              </w:rPr>
            </w:pPr>
            <w:r w:rsidRPr="001E4A4B">
              <w:rPr>
                <w:sz w:val="16"/>
                <w:szCs w:val="16"/>
              </w:rPr>
              <w:t>TT analysis for RedCap RRM TC 17.5.1.2 - IS non-DRX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47FF9F" w14:textId="17119416" w:rsidR="00BA70B3" w:rsidRPr="009709C5" w:rsidRDefault="00BA70B3" w:rsidP="00BA70B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0</w:t>
            </w:r>
            <w:r w:rsidRPr="009709C5">
              <w:rPr>
                <w:sz w:val="16"/>
                <w:szCs w:val="16"/>
              </w:rPr>
              <w:t>.0</w:t>
            </w:r>
          </w:p>
        </w:tc>
      </w:tr>
      <w:tr w:rsidR="00BA70B3" w:rsidRPr="00BA70B3" w14:paraId="4E3533D9"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3642A8E3"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55E628"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86B5045" w14:textId="35F2706D" w:rsidR="00BA70B3" w:rsidRPr="009709C5" w:rsidRDefault="00BA70B3" w:rsidP="00BA70B3">
            <w:pPr>
              <w:pStyle w:val="TAC"/>
              <w:jc w:val="left"/>
              <w:rPr>
                <w:sz w:val="16"/>
                <w:szCs w:val="16"/>
              </w:rPr>
            </w:pPr>
            <w:r w:rsidRPr="001E4A4B">
              <w:rPr>
                <w:sz w:val="16"/>
                <w:szCs w:val="16"/>
              </w:rPr>
              <w:t>R5-226438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F32255" w14:textId="33E17C8A" w:rsidR="00BA70B3" w:rsidRPr="009709C5" w:rsidRDefault="00BA70B3" w:rsidP="00BA70B3">
            <w:pPr>
              <w:pStyle w:val="TAL"/>
              <w:rPr>
                <w:sz w:val="16"/>
                <w:szCs w:val="16"/>
              </w:rPr>
            </w:pPr>
            <w:r w:rsidRPr="001E4A4B">
              <w:rPr>
                <w:sz w:val="16"/>
                <w:szCs w:val="16"/>
              </w:rPr>
              <w:t>0430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90AB7" w14:textId="6C738D13" w:rsidR="00BA70B3" w:rsidRPr="009709C5" w:rsidRDefault="00BA70B3" w:rsidP="00BA70B3">
            <w:pPr>
              <w:pStyle w:val="TAR"/>
              <w:jc w:val="left"/>
              <w:rPr>
                <w:sz w:val="16"/>
                <w:szCs w:val="16"/>
              </w:rPr>
            </w:pPr>
            <w:r w:rsidRPr="001E4A4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9D07A4" w14:textId="27F81507"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3AED7B" w14:textId="1A75D336" w:rsidR="00BA70B3" w:rsidRPr="009709C5" w:rsidRDefault="00BA70B3" w:rsidP="00BA70B3">
            <w:pPr>
              <w:pStyle w:val="TAL"/>
              <w:rPr>
                <w:sz w:val="16"/>
                <w:szCs w:val="16"/>
              </w:rPr>
            </w:pPr>
            <w:r w:rsidRPr="001E4A4B">
              <w:rPr>
                <w:sz w:val="16"/>
                <w:szCs w:val="16"/>
              </w:rPr>
              <w:t>TT analysis for RedCap RRM TC 17.5.1.4 - IS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5456D" w14:textId="5297873D" w:rsidR="00BA70B3" w:rsidRPr="009709C5" w:rsidRDefault="00BA70B3" w:rsidP="00BA70B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0</w:t>
            </w:r>
            <w:r w:rsidRPr="009709C5">
              <w:rPr>
                <w:sz w:val="16"/>
                <w:szCs w:val="16"/>
              </w:rPr>
              <w:t>.0</w:t>
            </w:r>
          </w:p>
        </w:tc>
      </w:tr>
      <w:tr w:rsidR="00BA70B3" w:rsidRPr="00BA70B3" w14:paraId="7CF31B7E"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6A12F015"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91572D"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CA5BB9" w14:textId="30CFC597" w:rsidR="00BA70B3" w:rsidRPr="009709C5" w:rsidRDefault="00BA70B3" w:rsidP="00BA70B3">
            <w:pPr>
              <w:pStyle w:val="TAC"/>
              <w:jc w:val="left"/>
              <w:rPr>
                <w:sz w:val="16"/>
                <w:szCs w:val="16"/>
              </w:rPr>
            </w:pPr>
            <w:r w:rsidRPr="001E4A4B">
              <w:rPr>
                <w:sz w:val="16"/>
                <w:szCs w:val="16"/>
              </w:rPr>
              <w:t>R5-226439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DA425" w14:textId="734B8295" w:rsidR="00BA70B3" w:rsidRPr="009709C5" w:rsidRDefault="00BA70B3" w:rsidP="00BA70B3">
            <w:pPr>
              <w:pStyle w:val="TAL"/>
              <w:rPr>
                <w:sz w:val="16"/>
                <w:szCs w:val="16"/>
              </w:rPr>
            </w:pPr>
            <w:r w:rsidRPr="001E4A4B">
              <w:rPr>
                <w:sz w:val="16"/>
                <w:szCs w:val="16"/>
              </w:rPr>
              <w:t>0431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EF46A" w14:textId="32DD948D" w:rsidR="00BA70B3" w:rsidRPr="009709C5" w:rsidRDefault="00BA70B3" w:rsidP="00BA70B3">
            <w:pPr>
              <w:pStyle w:val="TAR"/>
              <w:jc w:val="left"/>
              <w:rPr>
                <w:sz w:val="16"/>
                <w:szCs w:val="16"/>
              </w:rPr>
            </w:pPr>
            <w:r w:rsidRPr="001E4A4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F3393D" w14:textId="7998B9F7"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E78B84" w14:textId="3920B637" w:rsidR="00BA70B3" w:rsidRPr="009709C5" w:rsidRDefault="00BA70B3" w:rsidP="00BA70B3">
            <w:pPr>
              <w:pStyle w:val="TAL"/>
              <w:rPr>
                <w:sz w:val="16"/>
                <w:szCs w:val="16"/>
              </w:rPr>
            </w:pPr>
            <w:r w:rsidRPr="001E4A4B">
              <w:rPr>
                <w:sz w:val="16"/>
                <w:szCs w:val="16"/>
              </w:rPr>
              <w:t>TT analysis for RedCap RRM TC 17.6.1.1 - no gap non-DRX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DFFCD5" w14:textId="29059848" w:rsidR="00BA70B3" w:rsidRPr="009709C5" w:rsidRDefault="00BA70B3" w:rsidP="00BA70B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0</w:t>
            </w:r>
            <w:r w:rsidRPr="009709C5">
              <w:rPr>
                <w:sz w:val="16"/>
                <w:szCs w:val="16"/>
              </w:rPr>
              <w:t>.0</w:t>
            </w:r>
          </w:p>
        </w:tc>
      </w:tr>
      <w:tr w:rsidR="00BA70B3" w:rsidRPr="00BA70B3" w14:paraId="65023912"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15729FBF"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67164F"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CFD02F" w14:textId="2DDC00FB" w:rsidR="00BA70B3" w:rsidRPr="009709C5" w:rsidRDefault="00BA70B3" w:rsidP="00BA70B3">
            <w:pPr>
              <w:pStyle w:val="TAC"/>
              <w:jc w:val="left"/>
              <w:rPr>
                <w:sz w:val="16"/>
                <w:szCs w:val="16"/>
              </w:rPr>
            </w:pPr>
            <w:r w:rsidRPr="001E4A4B">
              <w:rPr>
                <w:sz w:val="16"/>
                <w:szCs w:val="16"/>
              </w:rPr>
              <w:t>R5-227846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25BBC" w14:textId="73232347" w:rsidR="00BA70B3" w:rsidRPr="009709C5" w:rsidRDefault="00BA70B3" w:rsidP="00BA70B3">
            <w:pPr>
              <w:pStyle w:val="TAL"/>
              <w:rPr>
                <w:sz w:val="16"/>
                <w:szCs w:val="16"/>
              </w:rPr>
            </w:pPr>
            <w:r w:rsidRPr="001E4A4B">
              <w:rPr>
                <w:sz w:val="16"/>
                <w:szCs w:val="16"/>
              </w:rPr>
              <w:t>0411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63222" w14:textId="260D4006"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2E1F57" w14:textId="655DE8F0"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75100A" w14:textId="5C47223D" w:rsidR="00BA70B3" w:rsidRPr="009709C5" w:rsidRDefault="00BA70B3" w:rsidP="00BA70B3">
            <w:pPr>
              <w:pStyle w:val="TAL"/>
              <w:rPr>
                <w:sz w:val="16"/>
                <w:szCs w:val="16"/>
              </w:rPr>
            </w:pPr>
            <w:r w:rsidRPr="001E4A4B">
              <w:rPr>
                <w:sz w:val="16"/>
                <w:szCs w:val="16"/>
              </w:rPr>
              <w:t>TT analysis for RedCap RRM TC 16.3.1.8 - inter-RAT HO 2 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F53BC2" w14:textId="321F0840" w:rsidR="00BA70B3" w:rsidRPr="009709C5" w:rsidRDefault="00BA70B3" w:rsidP="00BA70B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0</w:t>
            </w:r>
            <w:r w:rsidRPr="009709C5">
              <w:rPr>
                <w:sz w:val="16"/>
                <w:szCs w:val="16"/>
              </w:rPr>
              <w:t>.0</w:t>
            </w:r>
          </w:p>
        </w:tc>
      </w:tr>
      <w:tr w:rsidR="00BA70B3" w:rsidRPr="00BA70B3" w14:paraId="5557FE1D"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21545F34"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D50470"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181F84" w14:textId="6C1E6FD4" w:rsidR="00BA70B3" w:rsidRPr="009709C5" w:rsidRDefault="00BA70B3" w:rsidP="00BA70B3">
            <w:pPr>
              <w:pStyle w:val="TAC"/>
              <w:jc w:val="left"/>
              <w:rPr>
                <w:sz w:val="16"/>
                <w:szCs w:val="16"/>
              </w:rPr>
            </w:pPr>
            <w:r w:rsidRPr="001E4A4B">
              <w:rPr>
                <w:sz w:val="16"/>
                <w:szCs w:val="16"/>
              </w:rPr>
              <w:t>R5-227847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DFB32" w14:textId="5EBE3952" w:rsidR="00BA70B3" w:rsidRPr="009709C5" w:rsidRDefault="00BA70B3" w:rsidP="00BA70B3">
            <w:pPr>
              <w:pStyle w:val="TAL"/>
              <w:rPr>
                <w:sz w:val="16"/>
                <w:szCs w:val="16"/>
              </w:rPr>
            </w:pPr>
            <w:r w:rsidRPr="001E4A4B">
              <w:rPr>
                <w:sz w:val="16"/>
                <w:szCs w:val="16"/>
              </w:rPr>
              <w:t>0412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1A8ABF" w14:textId="42A9DB7A"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9BC92" w14:textId="0955A540"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D3F830" w14:textId="0D8EF435" w:rsidR="00BA70B3" w:rsidRPr="009709C5" w:rsidRDefault="00BA70B3" w:rsidP="00BA70B3">
            <w:pPr>
              <w:pStyle w:val="TAL"/>
              <w:rPr>
                <w:sz w:val="16"/>
                <w:szCs w:val="16"/>
              </w:rPr>
            </w:pPr>
            <w:r w:rsidRPr="001E4A4B">
              <w:rPr>
                <w:sz w:val="16"/>
                <w:szCs w:val="16"/>
              </w:rPr>
              <w:t>TT analysis for RedCap RRM TC 16.3.1.10 - inter-RAT blind HO 2 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550C3" w14:textId="029BB506" w:rsidR="00BA70B3" w:rsidRPr="009709C5" w:rsidRDefault="00BA70B3" w:rsidP="00BA70B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0</w:t>
            </w:r>
            <w:r w:rsidRPr="009709C5">
              <w:rPr>
                <w:sz w:val="16"/>
                <w:szCs w:val="16"/>
              </w:rPr>
              <w:t>.0</w:t>
            </w:r>
          </w:p>
        </w:tc>
      </w:tr>
      <w:tr w:rsidR="00BA70B3" w:rsidRPr="00BA70B3" w14:paraId="5DED6DF0"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2BBC7DFF"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3A79D9"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616E58" w14:textId="66B4FF44" w:rsidR="00BA70B3" w:rsidRPr="009709C5" w:rsidRDefault="00BA70B3" w:rsidP="00BA70B3">
            <w:pPr>
              <w:pStyle w:val="TAC"/>
              <w:jc w:val="left"/>
              <w:rPr>
                <w:sz w:val="16"/>
                <w:szCs w:val="16"/>
              </w:rPr>
            </w:pPr>
            <w:r w:rsidRPr="001E4A4B">
              <w:rPr>
                <w:sz w:val="16"/>
                <w:szCs w:val="16"/>
              </w:rPr>
              <w:t>R5-227848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31131" w14:textId="35B13821" w:rsidR="00BA70B3" w:rsidRPr="009709C5" w:rsidRDefault="00BA70B3" w:rsidP="00BA70B3">
            <w:pPr>
              <w:pStyle w:val="TAL"/>
              <w:rPr>
                <w:sz w:val="16"/>
                <w:szCs w:val="16"/>
              </w:rPr>
            </w:pPr>
            <w:r w:rsidRPr="001E4A4B">
              <w:rPr>
                <w:sz w:val="16"/>
                <w:szCs w:val="16"/>
              </w:rPr>
              <w:t>0413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475BDE" w14:textId="6AC32673"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9C300A" w14:textId="5BA6E929"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EBA1B0" w14:textId="3E47F543" w:rsidR="00BA70B3" w:rsidRPr="009709C5" w:rsidRDefault="00BA70B3" w:rsidP="00BA70B3">
            <w:pPr>
              <w:pStyle w:val="TAL"/>
              <w:rPr>
                <w:sz w:val="16"/>
                <w:szCs w:val="16"/>
              </w:rPr>
            </w:pPr>
            <w:r w:rsidRPr="001E4A4B">
              <w:rPr>
                <w:sz w:val="16"/>
                <w:szCs w:val="16"/>
              </w:rPr>
              <w:t>TT analysis for RedCap RRM TC 16.3.2.1.2 - intra reestablish 2 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A69D4D" w14:textId="7DBA8734" w:rsidR="00BA70B3" w:rsidRPr="009709C5" w:rsidRDefault="00BA70B3" w:rsidP="00BA70B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0</w:t>
            </w:r>
            <w:r w:rsidRPr="009709C5">
              <w:rPr>
                <w:sz w:val="16"/>
                <w:szCs w:val="16"/>
              </w:rPr>
              <w:t>.0</w:t>
            </w:r>
          </w:p>
        </w:tc>
      </w:tr>
      <w:tr w:rsidR="00BA70B3" w:rsidRPr="00BA70B3" w14:paraId="68F54575"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789F6E4B"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5738D9"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2C8B37" w14:textId="48B1B93B" w:rsidR="00BA70B3" w:rsidRPr="009709C5" w:rsidRDefault="00BA70B3" w:rsidP="00BA70B3">
            <w:pPr>
              <w:pStyle w:val="TAC"/>
              <w:jc w:val="left"/>
              <w:rPr>
                <w:sz w:val="16"/>
                <w:szCs w:val="16"/>
              </w:rPr>
            </w:pPr>
            <w:r w:rsidRPr="001E4A4B">
              <w:rPr>
                <w:sz w:val="16"/>
                <w:szCs w:val="16"/>
              </w:rPr>
              <w:t>R5-227849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E5812B" w14:textId="2D4BAC80" w:rsidR="00BA70B3" w:rsidRPr="009709C5" w:rsidRDefault="00BA70B3" w:rsidP="00BA70B3">
            <w:pPr>
              <w:pStyle w:val="TAL"/>
              <w:rPr>
                <w:sz w:val="16"/>
                <w:szCs w:val="16"/>
              </w:rPr>
            </w:pPr>
            <w:r w:rsidRPr="001E4A4B">
              <w:rPr>
                <w:sz w:val="16"/>
                <w:szCs w:val="16"/>
              </w:rPr>
              <w:t>0414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990D57" w14:textId="4B2585D6"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1775C" w14:textId="798C4CB0"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6CB31B" w14:textId="2621CF7A" w:rsidR="00BA70B3" w:rsidRPr="009709C5" w:rsidRDefault="00BA70B3" w:rsidP="00BA70B3">
            <w:pPr>
              <w:pStyle w:val="TAL"/>
              <w:rPr>
                <w:sz w:val="16"/>
                <w:szCs w:val="16"/>
              </w:rPr>
            </w:pPr>
            <w:r w:rsidRPr="001E4A4B">
              <w:rPr>
                <w:sz w:val="16"/>
                <w:szCs w:val="16"/>
              </w:rPr>
              <w:t>TT analysis for RedCap RRM TC 16.3.2.1.4 - inter reestablish 2 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1FCC82" w14:textId="2F7A360C" w:rsidR="00BA70B3" w:rsidRPr="009709C5" w:rsidRDefault="00BA70B3" w:rsidP="00BA70B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0</w:t>
            </w:r>
            <w:r w:rsidRPr="009709C5">
              <w:rPr>
                <w:sz w:val="16"/>
                <w:szCs w:val="16"/>
              </w:rPr>
              <w:t>.0</w:t>
            </w:r>
          </w:p>
        </w:tc>
      </w:tr>
      <w:tr w:rsidR="00BA70B3" w:rsidRPr="00BA70B3" w14:paraId="25AD4B1A"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2476761E"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9E23DA"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0D262ED" w14:textId="651BEAFE" w:rsidR="00BA70B3" w:rsidRPr="009709C5" w:rsidRDefault="00BA70B3" w:rsidP="00BA70B3">
            <w:pPr>
              <w:pStyle w:val="TAC"/>
              <w:jc w:val="left"/>
              <w:rPr>
                <w:sz w:val="16"/>
                <w:szCs w:val="16"/>
              </w:rPr>
            </w:pPr>
            <w:r w:rsidRPr="001E4A4B">
              <w:rPr>
                <w:sz w:val="16"/>
                <w:szCs w:val="16"/>
              </w:rPr>
              <w:t>R5-227850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9D3F9" w14:textId="1666F600" w:rsidR="00BA70B3" w:rsidRPr="009709C5" w:rsidRDefault="00BA70B3" w:rsidP="00BA70B3">
            <w:pPr>
              <w:pStyle w:val="TAL"/>
              <w:rPr>
                <w:sz w:val="16"/>
                <w:szCs w:val="16"/>
              </w:rPr>
            </w:pPr>
            <w:r w:rsidRPr="001E4A4B">
              <w:rPr>
                <w:sz w:val="16"/>
                <w:szCs w:val="16"/>
              </w:rPr>
              <w:t>0415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B5C1EF" w14:textId="06F80D6F"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DDCCB" w14:textId="75280DF9"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6C31F5" w14:textId="67B686A4" w:rsidR="00BA70B3" w:rsidRPr="009709C5" w:rsidRDefault="00BA70B3" w:rsidP="00BA70B3">
            <w:pPr>
              <w:pStyle w:val="TAL"/>
              <w:rPr>
                <w:sz w:val="16"/>
                <w:szCs w:val="16"/>
              </w:rPr>
            </w:pPr>
            <w:r w:rsidRPr="001E4A4B">
              <w:rPr>
                <w:sz w:val="16"/>
                <w:szCs w:val="16"/>
              </w:rPr>
              <w:t>TT analysis for RedCap RRM TC 16.3.2.1.6 - no timing reestablish 2 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57885" w14:textId="66D1AAB7" w:rsidR="00BA70B3" w:rsidRPr="009709C5" w:rsidRDefault="00BA70B3" w:rsidP="00BA70B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0</w:t>
            </w:r>
            <w:r w:rsidRPr="009709C5">
              <w:rPr>
                <w:sz w:val="16"/>
                <w:szCs w:val="16"/>
              </w:rPr>
              <w:t>.0</w:t>
            </w:r>
          </w:p>
        </w:tc>
      </w:tr>
      <w:tr w:rsidR="00BA70B3" w:rsidRPr="00BA70B3" w14:paraId="5055767D"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0426F48C"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805900"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7E35368" w14:textId="7B12F4F3" w:rsidR="00BA70B3" w:rsidRPr="009709C5" w:rsidRDefault="00BA70B3" w:rsidP="00BA70B3">
            <w:pPr>
              <w:pStyle w:val="TAC"/>
              <w:jc w:val="left"/>
              <w:rPr>
                <w:sz w:val="16"/>
                <w:szCs w:val="16"/>
              </w:rPr>
            </w:pPr>
            <w:r w:rsidRPr="001E4A4B">
              <w:rPr>
                <w:sz w:val="16"/>
                <w:szCs w:val="16"/>
              </w:rPr>
              <w:t>R5-227851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380AB" w14:textId="1CAD0192" w:rsidR="00BA70B3" w:rsidRPr="009709C5" w:rsidRDefault="00BA70B3" w:rsidP="00BA70B3">
            <w:pPr>
              <w:pStyle w:val="TAL"/>
              <w:rPr>
                <w:sz w:val="16"/>
                <w:szCs w:val="16"/>
              </w:rPr>
            </w:pPr>
            <w:r w:rsidRPr="001E4A4B">
              <w:rPr>
                <w:sz w:val="16"/>
                <w:szCs w:val="16"/>
              </w:rPr>
              <w:t>0416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BE954" w14:textId="3421F81C"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E300BF" w14:textId="16381B3F"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A0994C" w14:textId="2FAAA356" w:rsidR="00BA70B3" w:rsidRPr="009709C5" w:rsidRDefault="00BA70B3" w:rsidP="00BA70B3">
            <w:pPr>
              <w:pStyle w:val="TAL"/>
              <w:rPr>
                <w:sz w:val="16"/>
                <w:szCs w:val="16"/>
              </w:rPr>
            </w:pPr>
            <w:r w:rsidRPr="001E4A4B">
              <w:rPr>
                <w:sz w:val="16"/>
                <w:szCs w:val="16"/>
              </w:rPr>
              <w:t>TT analysis for RedCap RRM TC 16.3.2.2.2 and 16.3.2.2.4 - 4 step RACH 2 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5C077" w14:textId="50ABE787" w:rsidR="00BA70B3" w:rsidRPr="009709C5" w:rsidRDefault="00BA70B3" w:rsidP="00BA70B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0</w:t>
            </w:r>
            <w:r w:rsidRPr="009709C5">
              <w:rPr>
                <w:sz w:val="16"/>
                <w:szCs w:val="16"/>
              </w:rPr>
              <w:t>.0</w:t>
            </w:r>
          </w:p>
        </w:tc>
      </w:tr>
      <w:tr w:rsidR="00BA70B3" w:rsidRPr="00BA70B3" w14:paraId="3BF19F70"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79AF6A8E"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97BEEC"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844EF5" w14:textId="214C16F3" w:rsidR="00BA70B3" w:rsidRPr="009709C5" w:rsidRDefault="00BA70B3" w:rsidP="00BA70B3">
            <w:pPr>
              <w:pStyle w:val="TAC"/>
              <w:jc w:val="left"/>
              <w:rPr>
                <w:sz w:val="16"/>
                <w:szCs w:val="16"/>
              </w:rPr>
            </w:pPr>
            <w:r w:rsidRPr="001E4A4B">
              <w:rPr>
                <w:sz w:val="16"/>
                <w:szCs w:val="16"/>
              </w:rPr>
              <w:t>R5-227852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5E412" w14:textId="017A07E6" w:rsidR="00BA70B3" w:rsidRPr="009709C5" w:rsidRDefault="00BA70B3" w:rsidP="00BA70B3">
            <w:pPr>
              <w:pStyle w:val="TAL"/>
              <w:rPr>
                <w:sz w:val="16"/>
                <w:szCs w:val="16"/>
              </w:rPr>
            </w:pPr>
            <w:r w:rsidRPr="001E4A4B">
              <w:rPr>
                <w:sz w:val="16"/>
                <w:szCs w:val="16"/>
              </w:rPr>
              <w:t>0417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B62EC" w14:textId="418DA506"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2EF684" w14:textId="72009FEF"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3B3E651" w14:textId="48D1666C" w:rsidR="00BA70B3" w:rsidRPr="009709C5" w:rsidRDefault="00BA70B3" w:rsidP="00BA70B3">
            <w:pPr>
              <w:pStyle w:val="TAL"/>
              <w:rPr>
                <w:sz w:val="16"/>
                <w:szCs w:val="16"/>
              </w:rPr>
            </w:pPr>
            <w:r w:rsidRPr="001E4A4B">
              <w:rPr>
                <w:sz w:val="16"/>
                <w:szCs w:val="16"/>
              </w:rPr>
              <w:t>TT analysis for RedCap RRM TC 16.3.2.2.6 and 16.3.2.2.8 - 2 step RACH 2 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78C63" w14:textId="777220FF" w:rsidR="00BA70B3" w:rsidRPr="009709C5" w:rsidRDefault="00BA70B3" w:rsidP="00BA70B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0</w:t>
            </w:r>
            <w:r w:rsidRPr="009709C5">
              <w:rPr>
                <w:sz w:val="16"/>
                <w:szCs w:val="16"/>
              </w:rPr>
              <w:t>.0</w:t>
            </w:r>
          </w:p>
        </w:tc>
      </w:tr>
      <w:tr w:rsidR="00BA70B3" w:rsidRPr="00BA70B3" w14:paraId="62CC8A00"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3F7E4DA0"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74C6F8"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01FBBF" w14:textId="7F1927BD" w:rsidR="00BA70B3" w:rsidRPr="009709C5" w:rsidRDefault="00BA70B3" w:rsidP="00BA70B3">
            <w:pPr>
              <w:pStyle w:val="TAC"/>
              <w:jc w:val="left"/>
              <w:rPr>
                <w:sz w:val="16"/>
                <w:szCs w:val="16"/>
              </w:rPr>
            </w:pPr>
            <w:r w:rsidRPr="001E4A4B">
              <w:rPr>
                <w:sz w:val="16"/>
                <w:szCs w:val="16"/>
              </w:rPr>
              <w:t>R5-227853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23BEB4" w14:textId="1D048771" w:rsidR="00BA70B3" w:rsidRPr="009709C5" w:rsidRDefault="00BA70B3" w:rsidP="00BA70B3">
            <w:pPr>
              <w:pStyle w:val="TAL"/>
              <w:rPr>
                <w:sz w:val="16"/>
                <w:szCs w:val="16"/>
              </w:rPr>
            </w:pPr>
            <w:r w:rsidRPr="001E4A4B">
              <w:rPr>
                <w:sz w:val="16"/>
                <w:szCs w:val="16"/>
              </w:rPr>
              <w:t>0418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57E405" w14:textId="51CCB804"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D36B7B" w14:textId="35BC539C"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CF3B73" w14:textId="23F67693" w:rsidR="00BA70B3" w:rsidRPr="009709C5" w:rsidRDefault="00BA70B3" w:rsidP="00BA70B3">
            <w:pPr>
              <w:pStyle w:val="TAL"/>
              <w:rPr>
                <w:sz w:val="16"/>
                <w:szCs w:val="16"/>
              </w:rPr>
            </w:pPr>
            <w:r w:rsidRPr="001E4A4B">
              <w:rPr>
                <w:sz w:val="16"/>
                <w:szCs w:val="16"/>
              </w:rPr>
              <w:t>TT analysis for RedCap RRM TC 16.3.2.3.2 and 18.2.2.1 - NR redirection 2 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8AEF3" w14:textId="7FE754C8" w:rsidR="00BA70B3" w:rsidRPr="009709C5" w:rsidRDefault="00BA70B3" w:rsidP="00BA70B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0</w:t>
            </w:r>
            <w:r w:rsidRPr="009709C5">
              <w:rPr>
                <w:sz w:val="16"/>
                <w:szCs w:val="16"/>
              </w:rPr>
              <w:t>.0</w:t>
            </w:r>
          </w:p>
        </w:tc>
      </w:tr>
      <w:tr w:rsidR="00BA70B3" w:rsidRPr="00BA70B3" w14:paraId="22A3FFE9"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5BD7073A"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3D251E"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C5E310" w14:textId="03167819" w:rsidR="00BA70B3" w:rsidRPr="009709C5" w:rsidRDefault="00BA70B3" w:rsidP="00BA70B3">
            <w:pPr>
              <w:pStyle w:val="TAC"/>
              <w:jc w:val="left"/>
              <w:rPr>
                <w:sz w:val="16"/>
                <w:szCs w:val="16"/>
              </w:rPr>
            </w:pPr>
            <w:r w:rsidRPr="001E4A4B">
              <w:rPr>
                <w:sz w:val="16"/>
                <w:szCs w:val="16"/>
              </w:rPr>
              <w:t>R5-227854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4BD9F" w14:textId="14E05F91" w:rsidR="00BA70B3" w:rsidRPr="009709C5" w:rsidRDefault="00BA70B3" w:rsidP="00BA70B3">
            <w:pPr>
              <w:pStyle w:val="TAL"/>
              <w:rPr>
                <w:sz w:val="16"/>
                <w:szCs w:val="16"/>
              </w:rPr>
            </w:pPr>
            <w:r w:rsidRPr="001E4A4B">
              <w:rPr>
                <w:sz w:val="16"/>
                <w:szCs w:val="16"/>
              </w:rPr>
              <w:t>0419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0B4A51" w14:textId="7EBEF39F"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2EB8D5" w14:textId="7E951292"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7567B9" w14:textId="5D10DE7E" w:rsidR="00BA70B3" w:rsidRPr="009709C5" w:rsidRDefault="00BA70B3" w:rsidP="00BA70B3">
            <w:pPr>
              <w:pStyle w:val="TAL"/>
              <w:rPr>
                <w:sz w:val="16"/>
                <w:szCs w:val="16"/>
              </w:rPr>
            </w:pPr>
            <w:r w:rsidRPr="001E4A4B">
              <w:rPr>
                <w:sz w:val="16"/>
                <w:szCs w:val="16"/>
              </w:rPr>
              <w:t>TT analysis for RedCap RRM TC 16.3.2.3.4 - LTE redirection 2 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18DB5B" w14:textId="3BC05B5C" w:rsidR="00BA70B3" w:rsidRPr="009709C5" w:rsidRDefault="00BA70B3" w:rsidP="00BA70B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0</w:t>
            </w:r>
            <w:r w:rsidRPr="009709C5">
              <w:rPr>
                <w:sz w:val="16"/>
                <w:szCs w:val="16"/>
              </w:rPr>
              <w:t>.0</w:t>
            </w:r>
          </w:p>
        </w:tc>
      </w:tr>
      <w:tr w:rsidR="00BA70B3" w:rsidRPr="00BA70B3" w14:paraId="3B4AE7EA"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089D5CEC"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0283F5"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8D06A7" w14:textId="100A0311" w:rsidR="00BA70B3" w:rsidRPr="009709C5" w:rsidRDefault="00BA70B3" w:rsidP="00BA70B3">
            <w:pPr>
              <w:pStyle w:val="TAC"/>
              <w:jc w:val="left"/>
              <w:rPr>
                <w:sz w:val="16"/>
                <w:szCs w:val="16"/>
              </w:rPr>
            </w:pPr>
            <w:r w:rsidRPr="001E4A4B">
              <w:rPr>
                <w:sz w:val="16"/>
                <w:szCs w:val="16"/>
              </w:rPr>
              <w:t>R5-227855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44F46F" w14:textId="37F655F6" w:rsidR="00BA70B3" w:rsidRPr="009709C5" w:rsidRDefault="00BA70B3" w:rsidP="00BA70B3">
            <w:pPr>
              <w:pStyle w:val="TAL"/>
              <w:rPr>
                <w:sz w:val="16"/>
                <w:szCs w:val="16"/>
              </w:rPr>
            </w:pPr>
            <w:r w:rsidRPr="001E4A4B">
              <w:rPr>
                <w:sz w:val="16"/>
                <w:szCs w:val="16"/>
              </w:rPr>
              <w:t>0421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620FE8" w14:textId="004CA001"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08F8FE" w14:textId="16A2ED7B"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450D94" w14:textId="537A96BE" w:rsidR="00BA70B3" w:rsidRPr="009709C5" w:rsidRDefault="00BA70B3" w:rsidP="00BA70B3">
            <w:pPr>
              <w:pStyle w:val="TAL"/>
              <w:rPr>
                <w:sz w:val="16"/>
                <w:szCs w:val="16"/>
              </w:rPr>
            </w:pPr>
            <w:r w:rsidRPr="001E4A4B">
              <w:rPr>
                <w:sz w:val="16"/>
                <w:szCs w:val="16"/>
              </w:rPr>
              <w:t>TT analysis for RedCap RRM TC 16.5.1.2 - OOS SSB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26B06B" w14:textId="39942CDE" w:rsidR="00BA70B3" w:rsidRPr="009709C5" w:rsidRDefault="00BA70B3" w:rsidP="00BA70B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0</w:t>
            </w:r>
            <w:r w:rsidRPr="009709C5">
              <w:rPr>
                <w:sz w:val="16"/>
                <w:szCs w:val="16"/>
              </w:rPr>
              <w:t>.0</w:t>
            </w:r>
          </w:p>
        </w:tc>
      </w:tr>
      <w:tr w:rsidR="00BA70B3" w:rsidRPr="00BA70B3" w14:paraId="4F105215"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43AFDD31"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C56AD4"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A0328A" w14:textId="6B246E8E" w:rsidR="00BA70B3" w:rsidRPr="009709C5" w:rsidRDefault="00BA70B3" w:rsidP="00BA70B3">
            <w:pPr>
              <w:pStyle w:val="TAC"/>
              <w:jc w:val="left"/>
              <w:rPr>
                <w:sz w:val="16"/>
                <w:szCs w:val="16"/>
              </w:rPr>
            </w:pPr>
            <w:r w:rsidRPr="001E4A4B">
              <w:rPr>
                <w:sz w:val="16"/>
                <w:szCs w:val="16"/>
              </w:rPr>
              <w:t>R5-227856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BFA4B6" w14:textId="037D341F" w:rsidR="00BA70B3" w:rsidRPr="009709C5" w:rsidRDefault="00BA70B3" w:rsidP="00BA70B3">
            <w:pPr>
              <w:pStyle w:val="TAL"/>
              <w:rPr>
                <w:sz w:val="16"/>
                <w:szCs w:val="16"/>
              </w:rPr>
            </w:pPr>
            <w:r w:rsidRPr="001E4A4B">
              <w:rPr>
                <w:sz w:val="16"/>
                <w:szCs w:val="16"/>
              </w:rPr>
              <w:t>0422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1EA605" w14:textId="75454016"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D3E7BB" w14:textId="7CB8928B"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6DC993" w14:textId="108009CA" w:rsidR="00BA70B3" w:rsidRPr="009709C5" w:rsidRDefault="00BA70B3" w:rsidP="00BA70B3">
            <w:pPr>
              <w:pStyle w:val="TAL"/>
              <w:rPr>
                <w:sz w:val="16"/>
                <w:szCs w:val="16"/>
              </w:rPr>
            </w:pPr>
            <w:r w:rsidRPr="001E4A4B">
              <w:rPr>
                <w:sz w:val="16"/>
                <w:szCs w:val="16"/>
              </w:rPr>
              <w:t>TT analysis for RedCap RRM TC 16.5.1.4 and 16.5.1.8 - IS SSB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E1AC" w14:textId="3F52742A" w:rsidR="00BA70B3" w:rsidRPr="009709C5" w:rsidRDefault="00BA70B3" w:rsidP="00BA70B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0</w:t>
            </w:r>
            <w:r w:rsidRPr="009709C5">
              <w:rPr>
                <w:sz w:val="16"/>
                <w:szCs w:val="16"/>
              </w:rPr>
              <w:t>.0</w:t>
            </w:r>
          </w:p>
        </w:tc>
      </w:tr>
      <w:tr w:rsidR="00BA70B3" w:rsidRPr="00BA70B3" w14:paraId="798C5EE3"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4029DE39"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3F0E72"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19E7CF" w14:textId="6FB22416" w:rsidR="00BA70B3" w:rsidRPr="009709C5" w:rsidRDefault="00BA70B3" w:rsidP="00BA70B3">
            <w:pPr>
              <w:pStyle w:val="TAC"/>
              <w:jc w:val="left"/>
              <w:rPr>
                <w:sz w:val="16"/>
                <w:szCs w:val="16"/>
              </w:rPr>
            </w:pPr>
            <w:r w:rsidRPr="001E4A4B">
              <w:rPr>
                <w:sz w:val="16"/>
                <w:szCs w:val="16"/>
              </w:rPr>
              <w:t>R5-227857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EB31B" w14:textId="4FDAC8F8" w:rsidR="00BA70B3" w:rsidRPr="009709C5" w:rsidRDefault="00BA70B3" w:rsidP="00BA70B3">
            <w:pPr>
              <w:pStyle w:val="TAL"/>
              <w:rPr>
                <w:sz w:val="16"/>
                <w:szCs w:val="16"/>
              </w:rPr>
            </w:pPr>
            <w:r w:rsidRPr="001E4A4B">
              <w:rPr>
                <w:sz w:val="16"/>
                <w:szCs w:val="16"/>
              </w:rPr>
              <w:t>0423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8A1AE1" w14:textId="175CB048"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5FE2F" w14:textId="59E379FE"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651FBF" w14:textId="0DA62882" w:rsidR="00BA70B3" w:rsidRPr="009709C5" w:rsidRDefault="00BA70B3" w:rsidP="00BA70B3">
            <w:pPr>
              <w:pStyle w:val="TAL"/>
              <w:rPr>
                <w:sz w:val="16"/>
                <w:szCs w:val="16"/>
              </w:rPr>
            </w:pPr>
            <w:r w:rsidRPr="001E4A4B">
              <w:rPr>
                <w:sz w:val="16"/>
                <w:szCs w:val="16"/>
              </w:rPr>
              <w:t>TT analysis for RedCap RRM TC 16.5.2.2 - SSB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7FD7F3" w14:textId="690156FD" w:rsidR="00BA70B3" w:rsidRPr="009709C5" w:rsidRDefault="00BA70B3" w:rsidP="00BA70B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0</w:t>
            </w:r>
            <w:r w:rsidRPr="009709C5">
              <w:rPr>
                <w:sz w:val="16"/>
                <w:szCs w:val="16"/>
              </w:rPr>
              <w:t>.0</w:t>
            </w:r>
          </w:p>
        </w:tc>
      </w:tr>
      <w:tr w:rsidR="00BA70B3" w:rsidRPr="00BA70B3" w14:paraId="5A6E9D90"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192133F6"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D323D5"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4127673" w14:textId="201F4C6A" w:rsidR="00BA70B3" w:rsidRPr="009709C5" w:rsidRDefault="00BA70B3" w:rsidP="00BA70B3">
            <w:pPr>
              <w:pStyle w:val="TAC"/>
              <w:jc w:val="left"/>
              <w:rPr>
                <w:sz w:val="16"/>
                <w:szCs w:val="16"/>
              </w:rPr>
            </w:pPr>
            <w:r w:rsidRPr="001E4A4B">
              <w:rPr>
                <w:sz w:val="16"/>
                <w:szCs w:val="16"/>
              </w:rPr>
              <w:t>R5-227858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6EBF9" w14:textId="06CBFC30" w:rsidR="00BA70B3" w:rsidRPr="009709C5" w:rsidRDefault="00BA70B3" w:rsidP="00BA70B3">
            <w:pPr>
              <w:pStyle w:val="TAL"/>
              <w:rPr>
                <w:sz w:val="16"/>
                <w:szCs w:val="16"/>
              </w:rPr>
            </w:pPr>
            <w:r w:rsidRPr="001E4A4B">
              <w:rPr>
                <w:sz w:val="16"/>
                <w:szCs w:val="16"/>
              </w:rPr>
              <w:t>0424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A79342" w14:textId="5A967B07"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C94914" w14:textId="59FAA138"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057900" w14:textId="7B2AC0B6" w:rsidR="00BA70B3" w:rsidRPr="009709C5" w:rsidRDefault="00BA70B3" w:rsidP="00BA70B3">
            <w:pPr>
              <w:pStyle w:val="TAL"/>
              <w:rPr>
                <w:sz w:val="16"/>
                <w:szCs w:val="16"/>
              </w:rPr>
            </w:pPr>
            <w:r w:rsidRPr="001E4A4B">
              <w:rPr>
                <w:sz w:val="16"/>
                <w:szCs w:val="16"/>
              </w:rPr>
              <w:t>TT analysis for RedCap RRM TC 16.6.1.x - intra-freq</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FFF534" w14:textId="2183ACFB" w:rsidR="00BA70B3" w:rsidRPr="009709C5" w:rsidRDefault="00BA70B3" w:rsidP="00BA70B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0</w:t>
            </w:r>
            <w:r w:rsidRPr="009709C5">
              <w:rPr>
                <w:sz w:val="16"/>
                <w:szCs w:val="16"/>
              </w:rPr>
              <w:t>.0</w:t>
            </w:r>
          </w:p>
        </w:tc>
      </w:tr>
      <w:tr w:rsidR="00BA70B3" w:rsidRPr="00BA70B3" w14:paraId="4ADB2830"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609F76B3"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99A59D"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736A28" w14:textId="6BC3520D" w:rsidR="00BA70B3" w:rsidRPr="009709C5" w:rsidRDefault="00BA70B3" w:rsidP="00BA70B3">
            <w:pPr>
              <w:pStyle w:val="TAC"/>
              <w:jc w:val="left"/>
              <w:rPr>
                <w:sz w:val="16"/>
                <w:szCs w:val="16"/>
              </w:rPr>
            </w:pPr>
            <w:r w:rsidRPr="001E4A4B">
              <w:rPr>
                <w:sz w:val="16"/>
                <w:szCs w:val="16"/>
              </w:rPr>
              <w:t>R5-227859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C2625" w14:textId="7F07CDD6" w:rsidR="00BA70B3" w:rsidRPr="009709C5" w:rsidRDefault="00BA70B3" w:rsidP="00BA70B3">
            <w:pPr>
              <w:pStyle w:val="TAL"/>
              <w:rPr>
                <w:sz w:val="16"/>
                <w:szCs w:val="16"/>
              </w:rPr>
            </w:pPr>
            <w:r w:rsidRPr="001E4A4B">
              <w:rPr>
                <w:sz w:val="16"/>
                <w:szCs w:val="16"/>
              </w:rPr>
              <w:t>0425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03A54" w14:textId="69708B8B"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9A6223" w14:textId="1DA636A1"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B3A657" w14:textId="74672C73" w:rsidR="00BA70B3" w:rsidRPr="009709C5" w:rsidRDefault="00BA70B3" w:rsidP="00BA70B3">
            <w:pPr>
              <w:pStyle w:val="TAL"/>
              <w:rPr>
                <w:sz w:val="16"/>
                <w:szCs w:val="16"/>
              </w:rPr>
            </w:pPr>
            <w:r w:rsidRPr="001E4A4B">
              <w:rPr>
                <w:sz w:val="16"/>
                <w:szCs w:val="16"/>
              </w:rPr>
              <w:t>TT analysis for RedCap RRM TC 16.6.4.x - SSB L1-RSRP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013856" w14:textId="4FF8B210" w:rsidR="00BA70B3" w:rsidRPr="009709C5" w:rsidRDefault="00BA70B3" w:rsidP="00BA70B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0</w:t>
            </w:r>
            <w:r w:rsidRPr="009709C5">
              <w:rPr>
                <w:sz w:val="16"/>
                <w:szCs w:val="16"/>
              </w:rPr>
              <w:t>.0</w:t>
            </w:r>
          </w:p>
        </w:tc>
      </w:tr>
      <w:tr w:rsidR="00BA70B3" w:rsidRPr="00BA70B3" w14:paraId="1CED90C2" w14:textId="77777777" w:rsidTr="001E4A4B">
        <w:tc>
          <w:tcPr>
            <w:tcW w:w="800" w:type="dxa"/>
            <w:tcBorders>
              <w:top w:val="single" w:sz="6" w:space="0" w:color="auto"/>
              <w:left w:val="single" w:sz="6" w:space="0" w:color="auto"/>
              <w:bottom w:val="single" w:sz="6" w:space="0" w:color="auto"/>
              <w:right w:val="single" w:sz="6" w:space="0" w:color="auto"/>
            </w:tcBorders>
            <w:shd w:val="solid" w:color="FFFFFF" w:fill="auto"/>
          </w:tcPr>
          <w:p w14:paraId="54A19779" w14:textId="77777777" w:rsidR="00BA70B3" w:rsidRPr="009709C5" w:rsidRDefault="00BA70B3" w:rsidP="00BA70B3">
            <w:pPr>
              <w:pStyle w:val="TAC"/>
              <w:jc w:val="left"/>
              <w:rPr>
                <w:sz w:val="16"/>
                <w:szCs w:val="16"/>
              </w:rPr>
            </w:pPr>
            <w:r w:rsidRPr="009709C5">
              <w:rPr>
                <w:sz w:val="16"/>
                <w:szCs w:val="16"/>
              </w:rPr>
              <w:t>2022-</w:t>
            </w:r>
            <w:r>
              <w:rPr>
                <w:sz w:val="16"/>
                <w:szCs w:val="16"/>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3CD539" w14:textId="77777777" w:rsidR="00BA70B3" w:rsidRPr="009709C5" w:rsidRDefault="00BA70B3" w:rsidP="00BA70B3">
            <w:pPr>
              <w:pStyle w:val="TAC"/>
              <w:jc w:val="left"/>
              <w:rPr>
                <w:sz w:val="16"/>
                <w:szCs w:val="16"/>
              </w:rPr>
            </w:pPr>
            <w:r w:rsidRPr="009709C5">
              <w:rPr>
                <w:sz w:val="16"/>
                <w:szCs w:val="16"/>
              </w:rPr>
              <w:t>RAN#9</w:t>
            </w:r>
            <w:r>
              <w:rPr>
                <w:sz w:val="16"/>
                <w:szCs w:val="16"/>
              </w:rPr>
              <w:t>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CCC47E" w14:textId="3F2FAADE" w:rsidR="00BA70B3" w:rsidRPr="009709C5" w:rsidRDefault="00BA70B3" w:rsidP="00BA70B3">
            <w:pPr>
              <w:pStyle w:val="TAC"/>
              <w:jc w:val="left"/>
              <w:rPr>
                <w:sz w:val="16"/>
                <w:szCs w:val="16"/>
              </w:rPr>
            </w:pPr>
            <w:r w:rsidRPr="001E4A4B">
              <w:rPr>
                <w:sz w:val="16"/>
                <w:szCs w:val="16"/>
              </w:rPr>
              <w:t>R5-227860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1F58" w14:textId="0C8A7DE2" w:rsidR="00BA70B3" w:rsidRPr="009709C5" w:rsidRDefault="00BA70B3" w:rsidP="00BA70B3">
            <w:pPr>
              <w:pStyle w:val="TAL"/>
              <w:rPr>
                <w:sz w:val="16"/>
                <w:szCs w:val="16"/>
              </w:rPr>
            </w:pPr>
            <w:r w:rsidRPr="001E4A4B">
              <w:rPr>
                <w:sz w:val="16"/>
                <w:szCs w:val="16"/>
              </w:rPr>
              <w:t>0432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E3953" w14:textId="380BEDD7" w:rsidR="00BA70B3" w:rsidRPr="009709C5" w:rsidRDefault="00BA70B3" w:rsidP="00BA70B3">
            <w:pPr>
              <w:pStyle w:val="TAR"/>
              <w:jc w:val="left"/>
              <w:rPr>
                <w:sz w:val="16"/>
                <w:szCs w:val="16"/>
              </w:rPr>
            </w:pPr>
            <w:r w:rsidRPr="001E4A4B">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BA147F" w14:textId="3CB0276C" w:rsidR="00BA70B3" w:rsidRPr="009709C5" w:rsidRDefault="00BA70B3" w:rsidP="00BA70B3">
            <w:pPr>
              <w:pStyle w:val="TAC"/>
              <w:jc w:val="left"/>
              <w:rPr>
                <w:sz w:val="16"/>
                <w:szCs w:val="16"/>
              </w:rPr>
            </w:pPr>
            <w:r w:rsidRPr="001E4A4B">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B122D4" w14:textId="576D3E58" w:rsidR="00BA70B3" w:rsidRPr="009709C5" w:rsidRDefault="00BA70B3" w:rsidP="00BA70B3">
            <w:pPr>
              <w:pStyle w:val="TAL"/>
              <w:rPr>
                <w:sz w:val="16"/>
                <w:szCs w:val="16"/>
              </w:rPr>
            </w:pPr>
            <w:r w:rsidRPr="001E4A4B">
              <w:rPr>
                <w:sz w:val="16"/>
                <w:szCs w:val="16"/>
              </w:rPr>
              <w:t>TT analysis for RedCap RRM TC 18.2.1.1 - L2N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1FEED" w14:textId="69BF9A6B" w:rsidR="00BA70B3" w:rsidRPr="009709C5" w:rsidRDefault="00BA70B3" w:rsidP="00BA70B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0</w:t>
            </w:r>
            <w:r w:rsidRPr="009709C5">
              <w:rPr>
                <w:sz w:val="16"/>
                <w:szCs w:val="16"/>
              </w:rPr>
              <w:t>.0</w:t>
            </w:r>
          </w:p>
        </w:tc>
      </w:tr>
      <w:tr w:rsidR="003364A3" w:rsidRPr="003364A3" w14:paraId="2C4AC090"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78F648A8" w14:textId="41C3DC22"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4E44C0" w14:textId="689E1D20"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4B04CFF" w14:textId="23055C2C" w:rsidR="003364A3" w:rsidRPr="009709C5" w:rsidRDefault="003364A3" w:rsidP="003364A3">
            <w:pPr>
              <w:pStyle w:val="TAC"/>
              <w:jc w:val="left"/>
              <w:rPr>
                <w:sz w:val="16"/>
                <w:szCs w:val="16"/>
              </w:rPr>
            </w:pPr>
            <w:r w:rsidRPr="003364A3">
              <w:rPr>
                <w:sz w:val="16"/>
                <w:szCs w:val="16"/>
              </w:rPr>
              <w:t>R5-230030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6A4E9" w14:textId="35353D22" w:rsidR="003364A3" w:rsidRPr="009709C5" w:rsidRDefault="003364A3" w:rsidP="003364A3">
            <w:pPr>
              <w:pStyle w:val="TAL"/>
              <w:rPr>
                <w:sz w:val="16"/>
                <w:szCs w:val="16"/>
              </w:rPr>
            </w:pPr>
            <w:r w:rsidRPr="003364A3">
              <w:rPr>
                <w:sz w:val="16"/>
                <w:szCs w:val="16"/>
              </w:rPr>
              <w:t>0450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1430E" w14:textId="567721C9" w:rsidR="003364A3" w:rsidRPr="009709C5" w:rsidRDefault="003364A3" w:rsidP="003364A3">
            <w:pPr>
              <w:pStyle w:val="TAR"/>
              <w:jc w:val="left"/>
              <w:rPr>
                <w:sz w:val="16"/>
                <w:szCs w:val="16"/>
              </w:rPr>
            </w:pPr>
            <w:r w:rsidRPr="003364A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2643B5" w14:textId="3357ED18"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5004581" w14:textId="1864086B" w:rsidR="003364A3" w:rsidRPr="009709C5" w:rsidRDefault="003364A3" w:rsidP="003364A3">
            <w:pPr>
              <w:pStyle w:val="TAL"/>
              <w:rPr>
                <w:sz w:val="16"/>
                <w:szCs w:val="16"/>
              </w:rPr>
            </w:pPr>
            <w:r w:rsidRPr="003364A3">
              <w:rPr>
                <w:sz w:val="16"/>
                <w:szCs w:val="16"/>
              </w:rPr>
              <w:t>TT analysis for positioning test case 14.2.3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73C09" w14:textId="7342D923"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1EF7CE64"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278F830F"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A38E45"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895D344" w14:textId="1FADC7A6" w:rsidR="003364A3" w:rsidRPr="009709C5" w:rsidRDefault="003364A3" w:rsidP="003364A3">
            <w:pPr>
              <w:pStyle w:val="TAC"/>
              <w:jc w:val="left"/>
              <w:rPr>
                <w:sz w:val="16"/>
                <w:szCs w:val="16"/>
              </w:rPr>
            </w:pPr>
            <w:r w:rsidRPr="003364A3">
              <w:rPr>
                <w:sz w:val="16"/>
                <w:szCs w:val="16"/>
              </w:rPr>
              <w:t>R5-230031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6CE9D" w14:textId="4F2F79B9" w:rsidR="003364A3" w:rsidRPr="009709C5" w:rsidRDefault="003364A3" w:rsidP="003364A3">
            <w:pPr>
              <w:pStyle w:val="TAL"/>
              <w:rPr>
                <w:sz w:val="16"/>
                <w:szCs w:val="16"/>
              </w:rPr>
            </w:pPr>
            <w:r w:rsidRPr="003364A3">
              <w:rPr>
                <w:sz w:val="16"/>
                <w:szCs w:val="16"/>
              </w:rPr>
              <w:t>0451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C140FE" w14:textId="6B5D9D66" w:rsidR="003364A3" w:rsidRPr="009709C5" w:rsidRDefault="003364A3" w:rsidP="003364A3">
            <w:pPr>
              <w:pStyle w:val="TAR"/>
              <w:jc w:val="left"/>
              <w:rPr>
                <w:sz w:val="16"/>
                <w:szCs w:val="16"/>
              </w:rPr>
            </w:pPr>
            <w:r w:rsidRPr="003364A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E70F96" w14:textId="016C412D"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4DD9FE" w14:textId="310A1A53" w:rsidR="003364A3" w:rsidRPr="009709C5" w:rsidRDefault="003364A3" w:rsidP="003364A3">
            <w:pPr>
              <w:pStyle w:val="TAL"/>
              <w:rPr>
                <w:sz w:val="16"/>
                <w:szCs w:val="16"/>
              </w:rPr>
            </w:pPr>
            <w:r w:rsidRPr="003364A3">
              <w:rPr>
                <w:sz w:val="16"/>
                <w:szCs w:val="16"/>
              </w:rPr>
              <w:t>TT analysis for positioning test case 14.2.4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B09959"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1385996A"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04AF90BC"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501C84"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62D1D7" w14:textId="68D0DF9A" w:rsidR="003364A3" w:rsidRPr="009709C5" w:rsidRDefault="003364A3" w:rsidP="003364A3">
            <w:pPr>
              <w:pStyle w:val="TAC"/>
              <w:jc w:val="left"/>
              <w:rPr>
                <w:sz w:val="16"/>
                <w:szCs w:val="16"/>
              </w:rPr>
            </w:pPr>
            <w:r w:rsidRPr="003364A3">
              <w:rPr>
                <w:sz w:val="16"/>
                <w:szCs w:val="16"/>
              </w:rPr>
              <w:t>R5-230033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18EF6F" w14:textId="310D1D36" w:rsidR="003364A3" w:rsidRPr="009709C5" w:rsidRDefault="003364A3" w:rsidP="003364A3">
            <w:pPr>
              <w:pStyle w:val="TAL"/>
              <w:rPr>
                <w:sz w:val="16"/>
                <w:szCs w:val="16"/>
              </w:rPr>
            </w:pPr>
            <w:r w:rsidRPr="003364A3">
              <w:rPr>
                <w:sz w:val="16"/>
                <w:szCs w:val="16"/>
              </w:rPr>
              <w:t>0453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A6565C" w14:textId="5F266D7E" w:rsidR="003364A3" w:rsidRPr="009709C5" w:rsidRDefault="003364A3" w:rsidP="003364A3">
            <w:pPr>
              <w:pStyle w:val="TAR"/>
              <w:jc w:val="left"/>
              <w:rPr>
                <w:sz w:val="16"/>
                <w:szCs w:val="16"/>
              </w:rPr>
            </w:pPr>
            <w:r w:rsidRPr="003364A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BC384" w14:textId="60436E0D"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986C5B" w14:textId="0E000BFA" w:rsidR="003364A3" w:rsidRPr="009709C5" w:rsidRDefault="003364A3" w:rsidP="003364A3">
            <w:pPr>
              <w:pStyle w:val="TAL"/>
              <w:rPr>
                <w:sz w:val="16"/>
                <w:szCs w:val="16"/>
              </w:rPr>
            </w:pPr>
            <w:r w:rsidRPr="003364A3">
              <w:rPr>
                <w:sz w:val="16"/>
                <w:szCs w:val="16"/>
              </w:rPr>
              <w:t>TT analysis for positioning test case 14.3.4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1AAE4"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2D010F6E"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075B2DE9"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FCF22D"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E37A78" w14:textId="301F0EE8" w:rsidR="003364A3" w:rsidRPr="009709C5" w:rsidRDefault="003364A3" w:rsidP="003364A3">
            <w:pPr>
              <w:pStyle w:val="TAC"/>
              <w:jc w:val="left"/>
              <w:rPr>
                <w:sz w:val="16"/>
                <w:szCs w:val="16"/>
              </w:rPr>
            </w:pPr>
            <w:r w:rsidRPr="003364A3">
              <w:rPr>
                <w:sz w:val="16"/>
                <w:szCs w:val="16"/>
              </w:rPr>
              <w:t>R5-230034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E2A6D" w14:textId="15E1C0D7" w:rsidR="003364A3" w:rsidRPr="009709C5" w:rsidRDefault="003364A3" w:rsidP="003364A3">
            <w:pPr>
              <w:pStyle w:val="TAL"/>
              <w:rPr>
                <w:sz w:val="16"/>
                <w:szCs w:val="16"/>
              </w:rPr>
            </w:pPr>
            <w:r w:rsidRPr="003364A3">
              <w:rPr>
                <w:sz w:val="16"/>
                <w:szCs w:val="16"/>
              </w:rPr>
              <w:t>0454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0E99D3" w14:textId="10AFC2F6" w:rsidR="003364A3" w:rsidRPr="009709C5" w:rsidRDefault="003364A3" w:rsidP="003364A3">
            <w:pPr>
              <w:pStyle w:val="TAR"/>
              <w:jc w:val="left"/>
              <w:rPr>
                <w:sz w:val="16"/>
                <w:szCs w:val="16"/>
              </w:rPr>
            </w:pPr>
            <w:r w:rsidRPr="003364A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3001CD" w14:textId="41D71C74"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C2009E" w14:textId="2C3EBD0E" w:rsidR="003364A3" w:rsidRPr="009709C5" w:rsidRDefault="003364A3" w:rsidP="003364A3">
            <w:pPr>
              <w:pStyle w:val="TAL"/>
              <w:rPr>
                <w:sz w:val="16"/>
                <w:szCs w:val="16"/>
              </w:rPr>
            </w:pPr>
            <w:r w:rsidRPr="003364A3">
              <w:rPr>
                <w:sz w:val="16"/>
                <w:szCs w:val="16"/>
              </w:rPr>
              <w:t>TT analysis for positioning test case 16.2.3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9EA3DC"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766B4DFB"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1CB9C701"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143540"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4BA175" w14:textId="328BACB4" w:rsidR="003364A3" w:rsidRPr="009709C5" w:rsidRDefault="003364A3" w:rsidP="003364A3">
            <w:pPr>
              <w:pStyle w:val="TAC"/>
              <w:jc w:val="left"/>
              <w:rPr>
                <w:sz w:val="16"/>
                <w:szCs w:val="16"/>
              </w:rPr>
            </w:pPr>
            <w:r w:rsidRPr="003364A3">
              <w:rPr>
                <w:sz w:val="16"/>
                <w:szCs w:val="16"/>
              </w:rPr>
              <w:t>R5-230180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DCABD" w14:textId="746B53BF" w:rsidR="003364A3" w:rsidRPr="009709C5" w:rsidRDefault="003364A3" w:rsidP="003364A3">
            <w:pPr>
              <w:pStyle w:val="TAL"/>
              <w:rPr>
                <w:sz w:val="16"/>
                <w:szCs w:val="16"/>
              </w:rPr>
            </w:pPr>
            <w:r w:rsidRPr="003364A3">
              <w:rPr>
                <w:sz w:val="16"/>
                <w:szCs w:val="16"/>
              </w:rPr>
              <w:t>0465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78834" w14:textId="5478BCC6" w:rsidR="003364A3" w:rsidRPr="009709C5" w:rsidRDefault="003364A3" w:rsidP="003364A3">
            <w:pPr>
              <w:pStyle w:val="TAR"/>
              <w:jc w:val="left"/>
              <w:rPr>
                <w:sz w:val="16"/>
                <w:szCs w:val="16"/>
              </w:rPr>
            </w:pPr>
            <w:r w:rsidRPr="003364A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91210A" w14:textId="36EED178"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AD30B6" w14:textId="37AC37E9" w:rsidR="003364A3" w:rsidRPr="009709C5" w:rsidRDefault="003364A3" w:rsidP="003364A3">
            <w:pPr>
              <w:pStyle w:val="TAL"/>
              <w:rPr>
                <w:sz w:val="16"/>
                <w:szCs w:val="16"/>
              </w:rPr>
            </w:pPr>
            <w:r w:rsidRPr="003364A3">
              <w:rPr>
                <w:sz w:val="16"/>
                <w:szCs w:val="16"/>
              </w:rPr>
              <w:t>PC5 MU - definition for REFSENS test case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3272CF"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1E187D4F"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0D9B8DC6"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9A9483"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40262D" w14:textId="336D47BD" w:rsidR="003364A3" w:rsidRPr="009709C5" w:rsidRDefault="003364A3" w:rsidP="003364A3">
            <w:pPr>
              <w:pStyle w:val="TAC"/>
              <w:jc w:val="left"/>
              <w:rPr>
                <w:sz w:val="16"/>
                <w:szCs w:val="16"/>
              </w:rPr>
            </w:pPr>
            <w:r w:rsidRPr="003364A3">
              <w:rPr>
                <w:sz w:val="16"/>
                <w:szCs w:val="16"/>
              </w:rPr>
              <w:t>R5-230430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57C37" w14:textId="02E6C4C2" w:rsidR="003364A3" w:rsidRPr="009709C5" w:rsidRDefault="003364A3" w:rsidP="003364A3">
            <w:pPr>
              <w:pStyle w:val="TAL"/>
              <w:rPr>
                <w:sz w:val="16"/>
                <w:szCs w:val="16"/>
              </w:rPr>
            </w:pPr>
            <w:r w:rsidRPr="003364A3">
              <w:rPr>
                <w:sz w:val="16"/>
                <w:szCs w:val="16"/>
              </w:rPr>
              <w:t>0469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7B2B2A" w14:textId="6A1709FC" w:rsidR="003364A3" w:rsidRPr="009709C5" w:rsidRDefault="003364A3" w:rsidP="003364A3">
            <w:pPr>
              <w:pStyle w:val="TAR"/>
              <w:jc w:val="left"/>
              <w:rPr>
                <w:sz w:val="16"/>
                <w:szCs w:val="16"/>
              </w:rPr>
            </w:pPr>
            <w:r w:rsidRPr="003364A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3B44A" w14:textId="10E6FBA4"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98400B" w14:textId="75C2D0F5" w:rsidR="003364A3" w:rsidRPr="009709C5" w:rsidRDefault="003364A3" w:rsidP="003364A3">
            <w:pPr>
              <w:pStyle w:val="TAL"/>
              <w:rPr>
                <w:sz w:val="16"/>
                <w:szCs w:val="16"/>
              </w:rPr>
            </w:pPr>
            <w:r w:rsidRPr="003364A3">
              <w:rPr>
                <w:sz w:val="16"/>
                <w:szCs w:val="16"/>
              </w:rPr>
              <w:t>Addition of test tolerance analysis for 5.5.3.1 EN-DC FR2 SCell activation and deactivation intra-band in non-DRX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DB292"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1D3E9186"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2C8BF340"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FFB6E5"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0181E18" w14:textId="0265E90B" w:rsidR="003364A3" w:rsidRPr="009709C5" w:rsidRDefault="003364A3" w:rsidP="003364A3">
            <w:pPr>
              <w:pStyle w:val="TAC"/>
              <w:jc w:val="left"/>
              <w:rPr>
                <w:sz w:val="16"/>
                <w:szCs w:val="16"/>
              </w:rPr>
            </w:pPr>
            <w:r w:rsidRPr="003364A3">
              <w:rPr>
                <w:sz w:val="16"/>
                <w:szCs w:val="16"/>
              </w:rPr>
              <w:t>R5-230434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73AF" w14:textId="08508D10" w:rsidR="003364A3" w:rsidRPr="009709C5" w:rsidRDefault="003364A3" w:rsidP="003364A3">
            <w:pPr>
              <w:pStyle w:val="TAL"/>
              <w:rPr>
                <w:sz w:val="16"/>
                <w:szCs w:val="16"/>
              </w:rPr>
            </w:pPr>
            <w:r w:rsidRPr="003364A3">
              <w:rPr>
                <w:sz w:val="16"/>
                <w:szCs w:val="16"/>
              </w:rPr>
              <w:t>0471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C8CF" w14:textId="1540410F" w:rsidR="003364A3" w:rsidRPr="009709C5" w:rsidRDefault="003364A3" w:rsidP="003364A3">
            <w:pPr>
              <w:pStyle w:val="TAR"/>
              <w:jc w:val="left"/>
              <w:rPr>
                <w:sz w:val="16"/>
                <w:szCs w:val="16"/>
              </w:rPr>
            </w:pPr>
            <w:r w:rsidRPr="003364A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7D6492" w14:textId="5D0C904C"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8817CB" w14:textId="56D94DBE" w:rsidR="003364A3" w:rsidRPr="009709C5" w:rsidRDefault="003364A3" w:rsidP="003364A3">
            <w:pPr>
              <w:pStyle w:val="TAL"/>
              <w:rPr>
                <w:sz w:val="16"/>
                <w:szCs w:val="16"/>
              </w:rPr>
            </w:pPr>
            <w:r w:rsidRPr="003364A3">
              <w:rPr>
                <w:sz w:val="16"/>
                <w:szCs w:val="16"/>
              </w:rPr>
              <w:t>Addition of test tolerance analysis for 8.4.2.6 and 8.4.2.7 and 8.4.2.8 NR Inter-RAT event triggered reporting tests for FR2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5B005"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5CC229A0"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04619621"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C9184D"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3B6112B" w14:textId="1AA9F422" w:rsidR="003364A3" w:rsidRPr="009709C5" w:rsidRDefault="003364A3" w:rsidP="003364A3">
            <w:pPr>
              <w:pStyle w:val="TAC"/>
              <w:jc w:val="left"/>
              <w:rPr>
                <w:sz w:val="16"/>
                <w:szCs w:val="16"/>
              </w:rPr>
            </w:pPr>
            <w:r w:rsidRPr="003364A3">
              <w:rPr>
                <w:sz w:val="16"/>
                <w:szCs w:val="16"/>
              </w:rPr>
              <w:t>R5-230517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BD9E9A" w14:textId="4608A81F" w:rsidR="003364A3" w:rsidRPr="009709C5" w:rsidRDefault="003364A3" w:rsidP="003364A3">
            <w:pPr>
              <w:pStyle w:val="TAL"/>
              <w:rPr>
                <w:sz w:val="16"/>
                <w:szCs w:val="16"/>
              </w:rPr>
            </w:pPr>
            <w:r w:rsidRPr="003364A3">
              <w:rPr>
                <w:sz w:val="16"/>
                <w:szCs w:val="16"/>
              </w:rPr>
              <w:t>0473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7A36B6" w14:textId="55269869" w:rsidR="003364A3" w:rsidRPr="009709C5" w:rsidRDefault="003364A3" w:rsidP="003364A3">
            <w:pPr>
              <w:pStyle w:val="TAR"/>
              <w:jc w:val="left"/>
              <w:rPr>
                <w:sz w:val="16"/>
                <w:szCs w:val="16"/>
              </w:rPr>
            </w:pPr>
            <w:r w:rsidRPr="003364A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91C9DF" w14:textId="44B1C43E"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FA3D1E" w14:textId="2C9111EF" w:rsidR="003364A3" w:rsidRPr="009709C5" w:rsidRDefault="003364A3" w:rsidP="003364A3">
            <w:pPr>
              <w:pStyle w:val="TAL"/>
              <w:rPr>
                <w:sz w:val="16"/>
                <w:szCs w:val="16"/>
              </w:rPr>
            </w:pPr>
            <w:r w:rsidRPr="003364A3">
              <w:rPr>
                <w:sz w:val="16"/>
                <w:szCs w:val="16"/>
              </w:rPr>
              <w:t>TT analysis for RedCap RRM TC 16.3.1.4 - intra unknown HO 2Rx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757DA"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11F68DED"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1FC3BA64"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D24AF2"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891FDBB" w14:textId="05078B7B" w:rsidR="003364A3" w:rsidRPr="009709C5" w:rsidRDefault="003364A3" w:rsidP="003364A3">
            <w:pPr>
              <w:pStyle w:val="TAC"/>
              <w:jc w:val="left"/>
              <w:rPr>
                <w:sz w:val="16"/>
                <w:szCs w:val="16"/>
              </w:rPr>
            </w:pPr>
            <w:r w:rsidRPr="003364A3">
              <w:rPr>
                <w:sz w:val="16"/>
                <w:szCs w:val="16"/>
              </w:rPr>
              <w:t>R5-230518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FC447" w14:textId="72C25F07" w:rsidR="003364A3" w:rsidRPr="009709C5" w:rsidRDefault="003364A3" w:rsidP="003364A3">
            <w:pPr>
              <w:pStyle w:val="TAL"/>
              <w:rPr>
                <w:sz w:val="16"/>
                <w:szCs w:val="16"/>
              </w:rPr>
            </w:pPr>
            <w:r w:rsidRPr="003364A3">
              <w:rPr>
                <w:sz w:val="16"/>
                <w:szCs w:val="16"/>
              </w:rPr>
              <w:t>0474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9AD5D" w14:textId="25C48DF3" w:rsidR="003364A3" w:rsidRPr="009709C5" w:rsidRDefault="003364A3" w:rsidP="003364A3">
            <w:pPr>
              <w:pStyle w:val="TAR"/>
              <w:jc w:val="left"/>
              <w:rPr>
                <w:sz w:val="16"/>
                <w:szCs w:val="16"/>
              </w:rPr>
            </w:pPr>
            <w:r w:rsidRPr="003364A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DC8CE5" w14:textId="0086673E"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160B4D" w14:textId="78672A40" w:rsidR="003364A3" w:rsidRPr="009709C5" w:rsidRDefault="003364A3" w:rsidP="003364A3">
            <w:pPr>
              <w:pStyle w:val="TAL"/>
              <w:rPr>
                <w:sz w:val="16"/>
                <w:szCs w:val="16"/>
              </w:rPr>
            </w:pPr>
            <w:r w:rsidRPr="003364A3">
              <w:rPr>
                <w:sz w:val="16"/>
                <w:szCs w:val="16"/>
              </w:rPr>
              <w:t>TT analysis for RedCap RRM TC 16.3.1.6 - inter unknown HO 2Rx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BC6834"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25C45918"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3AAF7A77"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F9F800"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AC10DC" w14:textId="0D7EB0F9" w:rsidR="003364A3" w:rsidRPr="009709C5" w:rsidRDefault="003364A3" w:rsidP="003364A3">
            <w:pPr>
              <w:pStyle w:val="TAC"/>
              <w:jc w:val="left"/>
              <w:rPr>
                <w:sz w:val="16"/>
                <w:szCs w:val="16"/>
              </w:rPr>
            </w:pPr>
            <w:r w:rsidRPr="003364A3">
              <w:rPr>
                <w:sz w:val="16"/>
                <w:szCs w:val="16"/>
              </w:rPr>
              <w:t>R5-230519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0FA14F" w14:textId="3F335F55" w:rsidR="003364A3" w:rsidRPr="009709C5" w:rsidRDefault="003364A3" w:rsidP="003364A3">
            <w:pPr>
              <w:pStyle w:val="TAL"/>
              <w:rPr>
                <w:sz w:val="16"/>
                <w:szCs w:val="16"/>
              </w:rPr>
            </w:pPr>
            <w:r w:rsidRPr="003364A3">
              <w:rPr>
                <w:sz w:val="16"/>
                <w:szCs w:val="16"/>
              </w:rPr>
              <w:t>0475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AC484A" w14:textId="30DD275B" w:rsidR="003364A3" w:rsidRPr="009709C5" w:rsidRDefault="003364A3" w:rsidP="003364A3">
            <w:pPr>
              <w:pStyle w:val="TAR"/>
              <w:jc w:val="left"/>
              <w:rPr>
                <w:sz w:val="16"/>
                <w:szCs w:val="16"/>
              </w:rPr>
            </w:pPr>
            <w:r w:rsidRPr="003364A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5E0AA3" w14:textId="2F3BAD72"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CADB32" w14:textId="544679C1" w:rsidR="003364A3" w:rsidRPr="009709C5" w:rsidRDefault="003364A3" w:rsidP="003364A3">
            <w:pPr>
              <w:pStyle w:val="TAL"/>
              <w:rPr>
                <w:sz w:val="16"/>
                <w:szCs w:val="16"/>
              </w:rPr>
            </w:pPr>
            <w:r w:rsidRPr="003364A3">
              <w:rPr>
                <w:sz w:val="16"/>
                <w:szCs w:val="16"/>
              </w:rPr>
              <w:t>TT analysis for RedCap RRM TC 16.4.3.1 and 16.4.3.2 - 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47C7AE"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33512924"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789AC35C"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4591DD"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BF9A56C" w14:textId="5057F847" w:rsidR="003364A3" w:rsidRPr="009709C5" w:rsidRDefault="003364A3" w:rsidP="003364A3">
            <w:pPr>
              <w:pStyle w:val="TAC"/>
              <w:jc w:val="left"/>
              <w:rPr>
                <w:sz w:val="16"/>
                <w:szCs w:val="16"/>
              </w:rPr>
            </w:pPr>
            <w:r w:rsidRPr="003364A3">
              <w:rPr>
                <w:sz w:val="16"/>
                <w:szCs w:val="16"/>
              </w:rPr>
              <w:t>R5-230520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C0DC8" w14:textId="1F79AAA9" w:rsidR="003364A3" w:rsidRPr="009709C5" w:rsidRDefault="003364A3" w:rsidP="003364A3">
            <w:pPr>
              <w:pStyle w:val="TAL"/>
              <w:rPr>
                <w:sz w:val="16"/>
                <w:szCs w:val="16"/>
              </w:rPr>
            </w:pPr>
            <w:r w:rsidRPr="003364A3">
              <w:rPr>
                <w:sz w:val="16"/>
                <w:szCs w:val="16"/>
              </w:rPr>
              <w:t>0476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B97A8F" w14:textId="1994CA5F" w:rsidR="003364A3" w:rsidRPr="009709C5" w:rsidRDefault="003364A3" w:rsidP="003364A3">
            <w:pPr>
              <w:pStyle w:val="TAR"/>
              <w:jc w:val="left"/>
              <w:rPr>
                <w:sz w:val="16"/>
                <w:szCs w:val="16"/>
              </w:rPr>
            </w:pPr>
            <w:r w:rsidRPr="003364A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9FB609" w14:textId="7C246218"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175B4C" w14:textId="269F104E" w:rsidR="003364A3" w:rsidRPr="009709C5" w:rsidRDefault="003364A3" w:rsidP="003364A3">
            <w:pPr>
              <w:pStyle w:val="TAL"/>
              <w:rPr>
                <w:sz w:val="16"/>
                <w:szCs w:val="16"/>
              </w:rPr>
            </w:pPr>
            <w:r w:rsidRPr="003364A3">
              <w:rPr>
                <w:sz w:val="16"/>
                <w:szCs w:val="16"/>
              </w:rPr>
              <w:t>TT analysis for RedCap RRM TC 16.5.1.10 and 16.5.1.14 - OOS 2RX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65F41"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2D5563BD"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4BA40C77"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7F0885"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76C79B" w14:textId="59DCA1FE" w:rsidR="003364A3" w:rsidRPr="009709C5" w:rsidRDefault="003364A3" w:rsidP="003364A3">
            <w:pPr>
              <w:pStyle w:val="TAC"/>
              <w:jc w:val="left"/>
              <w:rPr>
                <w:sz w:val="16"/>
                <w:szCs w:val="16"/>
              </w:rPr>
            </w:pPr>
            <w:r w:rsidRPr="003364A3">
              <w:rPr>
                <w:sz w:val="16"/>
                <w:szCs w:val="16"/>
              </w:rPr>
              <w:t>R5-230521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477BA" w14:textId="1AD42CC8" w:rsidR="003364A3" w:rsidRPr="009709C5" w:rsidRDefault="003364A3" w:rsidP="003364A3">
            <w:pPr>
              <w:pStyle w:val="TAL"/>
              <w:rPr>
                <w:sz w:val="16"/>
                <w:szCs w:val="16"/>
              </w:rPr>
            </w:pPr>
            <w:r w:rsidRPr="003364A3">
              <w:rPr>
                <w:sz w:val="16"/>
                <w:szCs w:val="16"/>
              </w:rPr>
              <w:t>0477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01DC22" w14:textId="58C6A416" w:rsidR="003364A3" w:rsidRPr="009709C5" w:rsidRDefault="003364A3" w:rsidP="003364A3">
            <w:pPr>
              <w:pStyle w:val="TAR"/>
              <w:jc w:val="left"/>
              <w:rPr>
                <w:sz w:val="16"/>
                <w:szCs w:val="16"/>
              </w:rPr>
            </w:pPr>
            <w:r w:rsidRPr="003364A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66DBB7" w14:textId="5791B902"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07F3BD" w14:textId="473638A7" w:rsidR="003364A3" w:rsidRPr="009709C5" w:rsidRDefault="003364A3" w:rsidP="003364A3">
            <w:pPr>
              <w:pStyle w:val="TAL"/>
              <w:rPr>
                <w:sz w:val="16"/>
                <w:szCs w:val="16"/>
              </w:rPr>
            </w:pPr>
            <w:r w:rsidRPr="003364A3">
              <w:rPr>
                <w:sz w:val="16"/>
                <w:szCs w:val="16"/>
              </w:rPr>
              <w:t>TT analysis for RedCap RRM TC 16.5.1.12 and 16.5.1.16 - IS 2RX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1E8808"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5CB86E05"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3FE0126A"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2F54A9"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CF9D4E" w14:textId="003F8430" w:rsidR="003364A3" w:rsidRPr="009709C5" w:rsidRDefault="003364A3" w:rsidP="003364A3">
            <w:pPr>
              <w:pStyle w:val="TAC"/>
              <w:jc w:val="left"/>
              <w:rPr>
                <w:sz w:val="16"/>
                <w:szCs w:val="16"/>
              </w:rPr>
            </w:pPr>
            <w:r w:rsidRPr="003364A3">
              <w:rPr>
                <w:sz w:val="16"/>
                <w:szCs w:val="16"/>
              </w:rPr>
              <w:t>R5-230522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27EE0" w14:textId="0C73537A" w:rsidR="003364A3" w:rsidRPr="009709C5" w:rsidRDefault="003364A3" w:rsidP="003364A3">
            <w:pPr>
              <w:pStyle w:val="TAL"/>
              <w:rPr>
                <w:sz w:val="16"/>
                <w:szCs w:val="16"/>
              </w:rPr>
            </w:pPr>
            <w:r w:rsidRPr="003364A3">
              <w:rPr>
                <w:sz w:val="16"/>
                <w:szCs w:val="16"/>
              </w:rPr>
              <w:t>0478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59FA11" w14:textId="3F562951" w:rsidR="003364A3" w:rsidRPr="009709C5" w:rsidRDefault="003364A3" w:rsidP="003364A3">
            <w:pPr>
              <w:pStyle w:val="TAR"/>
              <w:jc w:val="left"/>
              <w:rPr>
                <w:sz w:val="16"/>
                <w:szCs w:val="16"/>
              </w:rPr>
            </w:pPr>
            <w:r w:rsidRPr="003364A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DB3BD6" w14:textId="677BD287"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935C87" w14:textId="4ED352FF" w:rsidR="003364A3" w:rsidRPr="009709C5" w:rsidRDefault="003364A3" w:rsidP="003364A3">
            <w:pPr>
              <w:pStyle w:val="TAL"/>
              <w:rPr>
                <w:sz w:val="16"/>
                <w:szCs w:val="16"/>
              </w:rPr>
            </w:pPr>
            <w:r w:rsidRPr="003364A3">
              <w:rPr>
                <w:sz w:val="16"/>
                <w:szCs w:val="16"/>
              </w:rPr>
              <w:t>TT analysis for RedCap RRM TC 16.5.2.6 and 16.5.2.8 - BFR 2RX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519471"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4EF16C22"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2A618DC9"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8914EF"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F50883" w14:textId="1FBEE308" w:rsidR="003364A3" w:rsidRPr="009709C5" w:rsidRDefault="003364A3" w:rsidP="003364A3">
            <w:pPr>
              <w:pStyle w:val="TAC"/>
              <w:jc w:val="left"/>
              <w:rPr>
                <w:sz w:val="16"/>
                <w:szCs w:val="16"/>
              </w:rPr>
            </w:pPr>
            <w:r w:rsidRPr="003364A3">
              <w:rPr>
                <w:sz w:val="16"/>
                <w:szCs w:val="16"/>
              </w:rPr>
              <w:t>R5-230523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474D0" w14:textId="14487789" w:rsidR="003364A3" w:rsidRPr="009709C5" w:rsidRDefault="003364A3" w:rsidP="003364A3">
            <w:pPr>
              <w:pStyle w:val="TAL"/>
              <w:rPr>
                <w:sz w:val="16"/>
                <w:szCs w:val="16"/>
              </w:rPr>
            </w:pPr>
            <w:r w:rsidRPr="003364A3">
              <w:rPr>
                <w:sz w:val="16"/>
                <w:szCs w:val="16"/>
              </w:rPr>
              <w:t>0479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1226A1" w14:textId="3B1E8B3A" w:rsidR="003364A3" w:rsidRPr="009709C5" w:rsidRDefault="003364A3" w:rsidP="003364A3">
            <w:pPr>
              <w:pStyle w:val="TAR"/>
              <w:jc w:val="left"/>
              <w:rPr>
                <w:sz w:val="16"/>
                <w:szCs w:val="16"/>
              </w:rPr>
            </w:pPr>
            <w:r w:rsidRPr="003364A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0CADF" w14:textId="1DCFFC5A"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53CBCB" w14:textId="24C3C00A" w:rsidR="003364A3" w:rsidRPr="009709C5" w:rsidRDefault="003364A3" w:rsidP="003364A3">
            <w:pPr>
              <w:pStyle w:val="TAL"/>
              <w:rPr>
                <w:sz w:val="16"/>
                <w:szCs w:val="16"/>
              </w:rPr>
            </w:pPr>
            <w:r w:rsidRPr="003364A3">
              <w:rPr>
                <w:sz w:val="16"/>
                <w:szCs w:val="16"/>
              </w:rPr>
              <w:t>TT analysis for RedCap RRM TC 16.6.1.x - intra meas 2Rx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BDEB1C"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31CB5846"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1ECE41D3"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BFFD96"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705DB4" w14:textId="79186938" w:rsidR="003364A3" w:rsidRPr="009709C5" w:rsidRDefault="003364A3" w:rsidP="003364A3">
            <w:pPr>
              <w:pStyle w:val="TAC"/>
              <w:jc w:val="left"/>
              <w:rPr>
                <w:sz w:val="16"/>
                <w:szCs w:val="16"/>
              </w:rPr>
            </w:pPr>
            <w:r w:rsidRPr="003364A3">
              <w:rPr>
                <w:sz w:val="16"/>
                <w:szCs w:val="16"/>
              </w:rPr>
              <w:t>R5-230524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C77FAF" w14:textId="4F10B8B9" w:rsidR="003364A3" w:rsidRPr="009709C5" w:rsidRDefault="003364A3" w:rsidP="003364A3">
            <w:pPr>
              <w:pStyle w:val="TAL"/>
              <w:rPr>
                <w:sz w:val="16"/>
                <w:szCs w:val="16"/>
              </w:rPr>
            </w:pPr>
            <w:r w:rsidRPr="003364A3">
              <w:rPr>
                <w:sz w:val="16"/>
                <w:szCs w:val="16"/>
              </w:rPr>
              <w:t>0480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7A2660" w14:textId="4F8B7B9B" w:rsidR="003364A3" w:rsidRPr="009709C5" w:rsidRDefault="003364A3" w:rsidP="003364A3">
            <w:pPr>
              <w:pStyle w:val="TAR"/>
              <w:jc w:val="left"/>
              <w:rPr>
                <w:sz w:val="16"/>
                <w:szCs w:val="16"/>
              </w:rPr>
            </w:pPr>
            <w:r w:rsidRPr="003364A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1F2DDB" w14:textId="3511C074"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62F0380" w14:textId="30E9408E" w:rsidR="003364A3" w:rsidRPr="009709C5" w:rsidRDefault="003364A3" w:rsidP="003364A3">
            <w:pPr>
              <w:pStyle w:val="TAL"/>
              <w:rPr>
                <w:sz w:val="16"/>
                <w:szCs w:val="16"/>
              </w:rPr>
            </w:pPr>
            <w:r w:rsidRPr="003364A3">
              <w:rPr>
                <w:sz w:val="16"/>
                <w:szCs w:val="16"/>
              </w:rPr>
              <w:t>TT analysis for RedCap RRM TC 16.6.4.6 and 16.6.4.8 - CSI-RS L1-RSRP 2Rx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A61047"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39DCD849"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61063F28"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B1D78B"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A6CC8F" w14:textId="3889843A" w:rsidR="003364A3" w:rsidRPr="009709C5" w:rsidRDefault="003364A3" w:rsidP="003364A3">
            <w:pPr>
              <w:pStyle w:val="TAC"/>
              <w:jc w:val="left"/>
              <w:rPr>
                <w:sz w:val="16"/>
                <w:szCs w:val="16"/>
              </w:rPr>
            </w:pPr>
            <w:r w:rsidRPr="003364A3">
              <w:rPr>
                <w:sz w:val="16"/>
                <w:szCs w:val="16"/>
              </w:rPr>
              <w:t>R5-230525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2545A" w14:textId="0510DF23" w:rsidR="003364A3" w:rsidRPr="009709C5" w:rsidRDefault="003364A3" w:rsidP="003364A3">
            <w:pPr>
              <w:pStyle w:val="TAL"/>
              <w:rPr>
                <w:sz w:val="16"/>
                <w:szCs w:val="16"/>
              </w:rPr>
            </w:pPr>
            <w:r w:rsidRPr="003364A3">
              <w:rPr>
                <w:sz w:val="16"/>
                <w:szCs w:val="16"/>
              </w:rPr>
              <w:t>0481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6AE8B2" w14:textId="734CEFA5" w:rsidR="003364A3" w:rsidRPr="009709C5" w:rsidRDefault="003364A3" w:rsidP="003364A3">
            <w:pPr>
              <w:pStyle w:val="TAR"/>
              <w:jc w:val="left"/>
              <w:rPr>
                <w:sz w:val="16"/>
                <w:szCs w:val="16"/>
              </w:rPr>
            </w:pPr>
            <w:r w:rsidRPr="003364A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6DD2FF" w14:textId="6992740A"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4474C7" w14:textId="62004D73" w:rsidR="003364A3" w:rsidRPr="009709C5" w:rsidRDefault="003364A3" w:rsidP="003364A3">
            <w:pPr>
              <w:pStyle w:val="TAL"/>
              <w:rPr>
                <w:sz w:val="16"/>
                <w:szCs w:val="16"/>
              </w:rPr>
            </w:pPr>
            <w:r w:rsidRPr="003364A3">
              <w:rPr>
                <w:sz w:val="16"/>
                <w:szCs w:val="16"/>
              </w:rPr>
              <w:t>TT analysis for RedCap RRM TC 18.3.1.x  - FR1 NR meas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40BE99"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4C55E38C"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68624727"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508CD2"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370C1D" w14:textId="0EA27AB7" w:rsidR="003364A3" w:rsidRPr="009709C5" w:rsidRDefault="003364A3" w:rsidP="003364A3">
            <w:pPr>
              <w:pStyle w:val="TAC"/>
              <w:jc w:val="left"/>
              <w:rPr>
                <w:sz w:val="16"/>
                <w:szCs w:val="16"/>
              </w:rPr>
            </w:pPr>
            <w:r w:rsidRPr="003364A3">
              <w:rPr>
                <w:sz w:val="16"/>
                <w:szCs w:val="16"/>
              </w:rPr>
              <w:t>R5-230531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8745F" w14:textId="327AA170" w:rsidR="003364A3" w:rsidRPr="009709C5" w:rsidRDefault="003364A3" w:rsidP="003364A3">
            <w:pPr>
              <w:pStyle w:val="TAL"/>
              <w:rPr>
                <w:sz w:val="16"/>
                <w:szCs w:val="16"/>
              </w:rPr>
            </w:pPr>
            <w:r w:rsidRPr="003364A3">
              <w:rPr>
                <w:sz w:val="16"/>
                <w:szCs w:val="16"/>
              </w:rPr>
              <w:t>0482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F5576D" w14:textId="25901E8E" w:rsidR="003364A3" w:rsidRPr="009709C5" w:rsidRDefault="003364A3" w:rsidP="003364A3">
            <w:pPr>
              <w:pStyle w:val="TAR"/>
              <w:jc w:val="left"/>
              <w:rPr>
                <w:sz w:val="16"/>
                <w:szCs w:val="16"/>
              </w:rPr>
            </w:pPr>
            <w:r w:rsidRPr="003364A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27AE44" w14:textId="24F0F166"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552CFC" w14:textId="0DD1EC35" w:rsidR="003364A3" w:rsidRPr="009709C5" w:rsidRDefault="003364A3" w:rsidP="003364A3">
            <w:pPr>
              <w:pStyle w:val="TAL"/>
              <w:rPr>
                <w:sz w:val="16"/>
                <w:szCs w:val="16"/>
              </w:rPr>
            </w:pPr>
            <w:r w:rsidRPr="003364A3">
              <w:rPr>
                <w:sz w:val="16"/>
                <w:szCs w:val="16"/>
              </w:rPr>
              <w:t>TT analysis for RRM enhancement TC 6.5.8.1 - CBW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BA7EC"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2A4FB7A3"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16075165"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CA59DF"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AE6931C" w14:textId="0A4A8990" w:rsidR="003364A3" w:rsidRPr="009709C5" w:rsidRDefault="003364A3" w:rsidP="003364A3">
            <w:pPr>
              <w:pStyle w:val="TAC"/>
              <w:jc w:val="left"/>
              <w:rPr>
                <w:sz w:val="16"/>
                <w:szCs w:val="16"/>
              </w:rPr>
            </w:pPr>
            <w:r w:rsidRPr="003364A3">
              <w:rPr>
                <w:sz w:val="16"/>
                <w:szCs w:val="16"/>
              </w:rPr>
              <w:t>R5-230925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65D82" w14:textId="4A69984A" w:rsidR="003364A3" w:rsidRPr="009709C5" w:rsidRDefault="003364A3" w:rsidP="003364A3">
            <w:pPr>
              <w:pStyle w:val="TAL"/>
              <w:rPr>
                <w:sz w:val="16"/>
                <w:szCs w:val="16"/>
              </w:rPr>
            </w:pPr>
            <w:r w:rsidRPr="003364A3">
              <w:rPr>
                <w:sz w:val="16"/>
                <w:szCs w:val="16"/>
              </w:rPr>
              <w:t>0491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E10E1" w14:textId="50043E9A" w:rsidR="003364A3" w:rsidRPr="009709C5" w:rsidRDefault="003364A3" w:rsidP="003364A3">
            <w:pPr>
              <w:pStyle w:val="TAR"/>
              <w:jc w:val="left"/>
              <w:rPr>
                <w:sz w:val="16"/>
                <w:szCs w:val="16"/>
              </w:rPr>
            </w:pPr>
            <w:r w:rsidRPr="003364A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BA5A9D" w14:textId="4DE26D1D"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32E877" w14:textId="6B4DF4C2" w:rsidR="003364A3" w:rsidRPr="009709C5" w:rsidRDefault="003364A3" w:rsidP="003364A3">
            <w:pPr>
              <w:pStyle w:val="TAL"/>
              <w:rPr>
                <w:sz w:val="16"/>
                <w:szCs w:val="16"/>
              </w:rPr>
            </w:pPr>
            <w:r w:rsidRPr="003364A3">
              <w:rPr>
                <w:sz w:val="16"/>
                <w:szCs w:val="16"/>
              </w:rPr>
              <w:t>New TT analysis for TC 4A.1.1.1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CF640"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3B871FE0"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467725DB"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F42670"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737566" w14:textId="688C0CF0" w:rsidR="003364A3" w:rsidRPr="009709C5" w:rsidRDefault="003364A3" w:rsidP="003364A3">
            <w:pPr>
              <w:pStyle w:val="TAC"/>
              <w:jc w:val="left"/>
              <w:rPr>
                <w:sz w:val="16"/>
                <w:szCs w:val="16"/>
              </w:rPr>
            </w:pPr>
            <w:r w:rsidRPr="003364A3">
              <w:rPr>
                <w:sz w:val="16"/>
                <w:szCs w:val="16"/>
              </w:rPr>
              <w:t>R5-230926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B944E" w14:textId="0280E335" w:rsidR="003364A3" w:rsidRPr="009709C5" w:rsidRDefault="003364A3" w:rsidP="003364A3">
            <w:pPr>
              <w:pStyle w:val="TAL"/>
              <w:rPr>
                <w:sz w:val="16"/>
                <w:szCs w:val="16"/>
              </w:rPr>
            </w:pPr>
            <w:r w:rsidRPr="003364A3">
              <w:rPr>
                <w:sz w:val="16"/>
                <w:szCs w:val="16"/>
              </w:rPr>
              <w:t>0492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2574C3" w14:textId="25990A6C" w:rsidR="003364A3" w:rsidRPr="009709C5" w:rsidRDefault="003364A3" w:rsidP="003364A3">
            <w:pPr>
              <w:pStyle w:val="TAR"/>
              <w:jc w:val="left"/>
              <w:rPr>
                <w:sz w:val="16"/>
                <w:szCs w:val="16"/>
              </w:rPr>
            </w:pPr>
            <w:r w:rsidRPr="003364A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FD4391" w14:textId="7B31A47B"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15ECA4" w14:textId="0F4C1BCB" w:rsidR="003364A3" w:rsidRPr="009709C5" w:rsidRDefault="003364A3" w:rsidP="003364A3">
            <w:pPr>
              <w:pStyle w:val="TAL"/>
              <w:rPr>
                <w:sz w:val="16"/>
                <w:szCs w:val="16"/>
              </w:rPr>
            </w:pPr>
            <w:r w:rsidRPr="003364A3">
              <w:rPr>
                <w:sz w:val="16"/>
                <w:szCs w:val="16"/>
              </w:rPr>
              <w:t>New TT analysis for TC 4A.2.1.1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2416B0"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19DB79DC"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49DEA838"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E84FFF"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51D9CE" w14:textId="5FD932CB" w:rsidR="003364A3" w:rsidRPr="009709C5" w:rsidRDefault="003364A3" w:rsidP="003364A3">
            <w:pPr>
              <w:pStyle w:val="TAC"/>
              <w:jc w:val="left"/>
              <w:rPr>
                <w:sz w:val="16"/>
                <w:szCs w:val="16"/>
              </w:rPr>
            </w:pPr>
            <w:r w:rsidRPr="003364A3">
              <w:rPr>
                <w:sz w:val="16"/>
                <w:szCs w:val="16"/>
              </w:rPr>
              <w:t>R5-231138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D8A87" w14:textId="3A7FEBF5" w:rsidR="003364A3" w:rsidRPr="009709C5" w:rsidRDefault="003364A3" w:rsidP="003364A3">
            <w:pPr>
              <w:pStyle w:val="TAL"/>
              <w:rPr>
                <w:sz w:val="16"/>
                <w:szCs w:val="16"/>
              </w:rPr>
            </w:pPr>
            <w:r w:rsidRPr="003364A3">
              <w:rPr>
                <w:sz w:val="16"/>
                <w:szCs w:val="16"/>
              </w:rPr>
              <w:t>0494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583CF3" w14:textId="588BF7C9" w:rsidR="003364A3" w:rsidRPr="009709C5" w:rsidRDefault="003364A3" w:rsidP="003364A3">
            <w:pPr>
              <w:pStyle w:val="TAR"/>
              <w:jc w:val="left"/>
              <w:rPr>
                <w:sz w:val="16"/>
                <w:szCs w:val="16"/>
              </w:rPr>
            </w:pPr>
            <w:r w:rsidRPr="003364A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27234C" w14:textId="0CADB56F"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81FF8A" w14:textId="36DBFFF5" w:rsidR="003364A3" w:rsidRPr="009709C5" w:rsidRDefault="003364A3" w:rsidP="003364A3">
            <w:pPr>
              <w:pStyle w:val="TAL"/>
              <w:rPr>
                <w:sz w:val="16"/>
                <w:szCs w:val="16"/>
              </w:rPr>
            </w:pPr>
            <w:r w:rsidRPr="003364A3">
              <w:rPr>
                <w:sz w:val="16"/>
                <w:szCs w:val="16"/>
              </w:rPr>
              <w:t>TT analysis for RedCap RRM TC 16.1.1.4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351E63"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1861DCF0"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13DEA1C0"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EFF866"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193CFE" w14:textId="2A7E8D42" w:rsidR="003364A3" w:rsidRPr="009709C5" w:rsidRDefault="003364A3" w:rsidP="003364A3">
            <w:pPr>
              <w:pStyle w:val="TAC"/>
              <w:jc w:val="left"/>
              <w:rPr>
                <w:sz w:val="16"/>
                <w:szCs w:val="16"/>
              </w:rPr>
            </w:pPr>
            <w:r w:rsidRPr="003364A3">
              <w:rPr>
                <w:sz w:val="16"/>
                <w:szCs w:val="16"/>
              </w:rPr>
              <w:t>R5-231139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5B13E" w14:textId="7F162DE0" w:rsidR="003364A3" w:rsidRPr="009709C5" w:rsidRDefault="003364A3" w:rsidP="003364A3">
            <w:pPr>
              <w:pStyle w:val="TAL"/>
              <w:rPr>
                <w:sz w:val="16"/>
                <w:szCs w:val="16"/>
              </w:rPr>
            </w:pPr>
            <w:r w:rsidRPr="003364A3">
              <w:rPr>
                <w:sz w:val="16"/>
                <w:szCs w:val="16"/>
              </w:rPr>
              <w:t>0495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AD709D" w14:textId="10EAE051" w:rsidR="003364A3" w:rsidRPr="009709C5" w:rsidRDefault="003364A3" w:rsidP="003364A3">
            <w:pPr>
              <w:pStyle w:val="TAR"/>
              <w:jc w:val="left"/>
              <w:rPr>
                <w:sz w:val="16"/>
                <w:szCs w:val="16"/>
              </w:rPr>
            </w:pPr>
            <w:r w:rsidRPr="003364A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C60FC0" w14:textId="1DAC334F"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35714FD" w14:textId="1819654C" w:rsidR="003364A3" w:rsidRPr="009709C5" w:rsidRDefault="003364A3" w:rsidP="003364A3">
            <w:pPr>
              <w:pStyle w:val="TAL"/>
              <w:rPr>
                <w:sz w:val="16"/>
                <w:szCs w:val="16"/>
              </w:rPr>
            </w:pPr>
            <w:r w:rsidRPr="003364A3">
              <w:rPr>
                <w:sz w:val="16"/>
                <w:szCs w:val="16"/>
              </w:rPr>
              <w:t>TT analysis for RedCap RRM TC 16.1.1.6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CCF863"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0B555821"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7D65971C"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6308A7"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4FD5B2" w14:textId="53FDEBF3" w:rsidR="003364A3" w:rsidRPr="009709C5" w:rsidRDefault="003364A3" w:rsidP="003364A3">
            <w:pPr>
              <w:pStyle w:val="TAC"/>
              <w:jc w:val="left"/>
              <w:rPr>
                <w:sz w:val="16"/>
                <w:szCs w:val="16"/>
              </w:rPr>
            </w:pPr>
            <w:r w:rsidRPr="003364A3">
              <w:rPr>
                <w:sz w:val="16"/>
                <w:szCs w:val="16"/>
              </w:rPr>
              <w:t>R5-231140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E23" w14:textId="723913CB" w:rsidR="003364A3" w:rsidRPr="009709C5" w:rsidRDefault="003364A3" w:rsidP="003364A3">
            <w:pPr>
              <w:pStyle w:val="TAL"/>
              <w:rPr>
                <w:sz w:val="16"/>
                <w:szCs w:val="16"/>
              </w:rPr>
            </w:pPr>
            <w:r w:rsidRPr="003364A3">
              <w:rPr>
                <w:sz w:val="16"/>
                <w:szCs w:val="16"/>
              </w:rPr>
              <w:t>0496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E7C1B4" w14:textId="12B9587F" w:rsidR="003364A3" w:rsidRPr="009709C5" w:rsidRDefault="003364A3" w:rsidP="003364A3">
            <w:pPr>
              <w:pStyle w:val="TAR"/>
              <w:jc w:val="left"/>
              <w:rPr>
                <w:sz w:val="16"/>
                <w:szCs w:val="16"/>
              </w:rPr>
            </w:pPr>
            <w:r w:rsidRPr="003364A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ED9D3" w14:textId="6B84BC74"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F75FC7" w14:textId="0DAD3ACE" w:rsidR="003364A3" w:rsidRPr="009709C5" w:rsidRDefault="003364A3" w:rsidP="003364A3">
            <w:pPr>
              <w:pStyle w:val="TAL"/>
              <w:rPr>
                <w:sz w:val="16"/>
                <w:szCs w:val="16"/>
              </w:rPr>
            </w:pPr>
            <w:r w:rsidRPr="003364A3">
              <w:rPr>
                <w:sz w:val="16"/>
                <w:szCs w:val="16"/>
              </w:rPr>
              <w:t>TT analysis for RedCap RRM TC 16.1.1.8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20CE4"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318CD958"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6422A089"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758A9A"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B52FFD2" w14:textId="4F51B459" w:rsidR="003364A3" w:rsidRPr="009709C5" w:rsidRDefault="003364A3" w:rsidP="003364A3">
            <w:pPr>
              <w:pStyle w:val="TAC"/>
              <w:jc w:val="left"/>
              <w:rPr>
                <w:sz w:val="16"/>
                <w:szCs w:val="16"/>
              </w:rPr>
            </w:pPr>
            <w:r w:rsidRPr="003364A3">
              <w:rPr>
                <w:sz w:val="16"/>
                <w:szCs w:val="16"/>
              </w:rPr>
              <w:t>R5-231141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D1F3D" w14:textId="5E3E9072" w:rsidR="003364A3" w:rsidRPr="009709C5" w:rsidRDefault="003364A3" w:rsidP="003364A3">
            <w:pPr>
              <w:pStyle w:val="TAL"/>
              <w:rPr>
                <w:sz w:val="16"/>
                <w:szCs w:val="16"/>
              </w:rPr>
            </w:pPr>
            <w:r w:rsidRPr="003364A3">
              <w:rPr>
                <w:sz w:val="16"/>
                <w:szCs w:val="16"/>
              </w:rPr>
              <w:t>0497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143C0D" w14:textId="21384B3E" w:rsidR="003364A3" w:rsidRPr="009709C5" w:rsidRDefault="003364A3" w:rsidP="003364A3">
            <w:pPr>
              <w:pStyle w:val="TAR"/>
              <w:jc w:val="left"/>
              <w:rPr>
                <w:sz w:val="16"/>
                <w:szCs w:val="16"/>
              </w:rPr>
            </w:pPr>
            <w:r w:rsidRPr="003364A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0B735" w14:textId="07AB5D99"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914917" w14:textId="5839A510" w:rsidR="003364A3" w:rsidRPr="009709C5" w:rsidRDefault="003364A3" w:rsidP="003364A3">
            <w:pPr>
              <w:pStyle w:val="TAL"/>
              <w:rPr>
                <w:sz w:val="16"/>
                <w:szCs w:val="16"/>
              </w:rPr>
            </w:pPr>
            <w:r w:rsidRPr="003364A3">
              <w:rPr>
                <w:sz w:val="16"/>
                <w:szCs w:val="16"/>
              </w:rPr>
              <w:t>TT analysis for RedCap RRM TC 16.1.2.2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ADD338"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203BC8E2"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037AE22F"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43D70E"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9DED7A" w14:textId="0C80A9D4" w:rsidR="003364A3" w:rsidRPr="009709C5" w:rsidRDefault="003364A3" w:rsidP="003364A3">
            <w:pPr>
              <w:pStyle w:val="TAC"/>
              <w:jc w:val="left"/>
              <w:rPr>
                <w:sz w:val="16"/>
                <w:szCs w:val="16"/>
              </w:rPr>
            </w:pPr>
            <w:r w:rsidRPr="003364A3">
              <w:rPr>
                <w:sz w:val="16"/>
                <w:szCs w:val="16"/>
              </w:rPr>
              <w:t>R5-231142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C66C4" w14:textId="5432626A" w:rsidR="003364A3" w:rsidRPr="009709C5" w:rsidRDefault="003364A3" w:rsidP="003364A3">
            <w:pPr>
              <w:pStyle w:val="TAL"/>
              <w:rPr>
                <w:sz w:val="16"/>
                <w:szCs w:val="16"/>
              </w:rPr>
            </w:pPr>
            <w:r w:rsidRPr="003364A3">
              <w:rPr>
                <w:sz w:val="16"/>
                <w:szCs w:val="16"/>
              </w:rPr>
              <w:t>0498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F5A60" w14:textId="2BF66050" w:rsidR="003364A3" w:rsidRPr="009709C5" w:rsidRDefault="003364A3" w:rsidP="003364A3">
            <w:pPr>
              <w:pStyle w:val="TAR"/>
              <w:jc w:val="left"/>
              <w:rPr>
                <w:sz w:val="16"/>
                <w:szCs w:val="16"/>
              </w:rPr>
            </w:pPr>
            <w:r w:rsidRPr="003364A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6AE14E" w14:textId="25D9B4CE"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522B4E" w14:textId="21AA4D84" w:rsidR="003364A3" w:rsidRPr="009709C5" w:rsidRDefault="003364A3" w:rsidP="003364A3">
            <w:pPr>
              <w:pStyle w:val="TAL"/>
              <w:rPr>
                <w:sz w:val="16"/>
                <w:szCs w:val="16"/>
              </w:rPr>
            </w:pPr>
            <w:r w:rsidRPr="003364A3">
              <w:rPr>
                <w:sz w:val="16"/>
                <w:szCs w:val="16"/>
              </w:rPr>
              <w:t>TT analysis for RedCap RRM TC 16.1.2.4 and 16.1.2.6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40B21"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49BB0B4B"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30963C0D"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8A902C"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4C9AC77" w14:textId="3EFFE848" w:rsidR="003364A3" w:rsidRPr="009709C5" w:rsidRDefault="003364A3" w:rsidP="003364A3">
            <w:pPr>
              <w:pStyle w:val="TAC"/>
              <w:jc w:val="left"/>
              <w:rPr>
                <w:sz w:val="16"/>
                <w:szCs w:val="16"/>
              </w:rPr>
            </w:pPr>
            <w:r w:rsidRPr="003364A3">
              <w:rPr>
                <w:sz w:val="16"/>
                <w:szCs w:val="16"/>
              </w:rPr>
              <w:t>R5-231147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A522E" w14:textId="2BFA1136" w:rsidR="003364A3" w:rsidRPr="009709C5" w:rsidRDefault="003364A3" w:rsidP="003364A3">
            <w:pPr>
              <w:pStyle w:val="TAL"/>
              <w:rPr>
                <w:sz w:val="16"/>
                <w:szCs w:val="16"/>
              </w:rPr>
            </w:pPr>
            <w:r w:rsidRPr="003364A3">
              <w:rPr>
                <w:sz w:val="16"/>
                <w:szCs w:val="16"/>
              </w:rPr>
              <w:t>0499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5F9FC6" w14:textId="33731E4F" w:rsidR="003364A3" w:rsidRPr="009709C5" w:rsidRDefault="003364A3" w:rsidP="003364A3">
            <w:pPr>
              <w:pStyle w:val="TAR"/>
              <w:jc w:val="left"/>
              <w:rPr>
                <w:sz w:val="16"/>
                <w:szCs w:val="16"/>
              </w:rPr>
            </w:pPr>
            <w:r w:rsidRPr="003364A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8172E1" w14:textId="625E806F"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20F6A2" w14:textId="665F1EC0" w:rsidR="003364A3" w:rsidRPr="009709C5" w:rsidRDefault="003364A3" w:rsidP="003364A3">
            <w:pPr>
              <w:pStyle w:val="TAL"/>
              <w:rPr>
                <w:sz w:val="16"/>
                <w:szCs w:val="16"/>
              </w:rPr>
            </w:pPr>
            <w:r w:rsidRPr="003364A3">
              <w:rPr>
                <w:sz w:val="16"/>
                <w:szCs w:val="16"/>
              </w:rPr>
              <w:t>TT analysis for Idle mode Inter-RAT CA/DC measurement test case 6.6.15.1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A276F9"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5C98D4F2"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27AD181C"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82B82C"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E04D32" w14:textId="7A7EE9D2" w:rsidR="003364A3" w:rsidRPr="009709C5" w:rsidRDefault="003364A3" w:rsidP="003364A3">
            <w:pPr>
              <w:pStyle w:val="TAC"/>
              <w:jc w:val="left"/>
              <w:rPr>
                <w:sz w:val="16"/>
                <w:szCs w:val="16"/>
              </w:rPr>
            </w:pPr>
            <w:r w:rsidRPr="003364A3">
              <w:rPr>
                <w:sz w:val="16"/>
                <w:szCs w:val="16"/>
              </w:rPr>
              <w:t>R5-231148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E4F81" w14:textId="5E7203F4" w:rsidR="003364A3" w:rsidRPr="009709C5" w:rsidRDefault="003364A3" w:rsidP="003364A3">
            <w:pPr>
              <w:pStyle w:val="TAL"/>
              <w:rPr>
                <w:sz w:val="16"/>
                <w:szCs w:val="16"/>
              </w:rPr>
            </w:pPr>
            <w:r w:rsidRPr="003364A3">
              <w:rPr>
                <w:sz w:val="16"/>
                <w:szCs w:val="16"/>
              </w:rPr>
              <w:t>0500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CE79F" w14:textId="570E9B7B" w:rsidR="003364A3" w:rsidRPr="009709C5" w:rsidRDefault="003364A3" w:rsidP="003364A3">
            <w:pPr>
              <w:pStyle w:val="TAR"/>
              <w:jc w:val="left"/>
              <w:rPr>
                <w:sz w:val="16"/>
                <w:szCs w:val="16"/>
              </w:rPr>
            </w:pPr>
            <w:r w:rsidRPr="003364A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8E9DFE" w14:textId="666F907A"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A50144F" w14:textId="24712F5B" w:rsidR="003364A3" w:rsidRPr="009709C5" w:rsidRDefault="003364A3" w:rsidP="003364A3">
            <w:pPr>
              <w:pStyle w:val="TAL"/>
              <w:rPr>
                <w:sz w:val="16"/>
                <w:szCs w:val="16"/>
              </w:rPr>
            </w:pPr>
            <w:r w:rsidRPr="003364A3">
              <w:rPr>
                <w:sz w:val="16"/>
                <w:szCs w:val="16"/>
              </w:rPr>
              <w:t>TT analysis for E-UTRA - NR Early Measurement Reporting for NR in FR1 test case 8.2.2.1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7D810"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6F43BA02"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6E2E40C5"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77C53E"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0D6C925" w14:textId="71DD0B0E" w:rsidR="003364A3" w:rsidRPr="009709C5" w:rsidRDefault="003364A3" w:rsidP="003364A3">
            <w:pPr>
              <w:pStyle w:val="TAC"/>
              <w:jc w:val="left"/>
              <w:rPr>
                <w:sz w:val="16"/>
                <w:szCs w:val="16"/>
              </w:rPr>
            </w:pPr>
            <w:r w:rsidRPr="003364A3">
              <w:rPr>
                <w:sz w:val="16"/>
                <w:szCs w:val="16"/>
              </w:rPr>
              <w:t>R5-231345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F6064" w14:textId="61068D82" w:rsidR="003364A3" w:rsidRPr="009709C5" w:rsidRDefault="003364A3" w:rsidP="003364A3">
            <w:pPr>
              <w:pStyle w:val="TAL"/>
              <w:rPr>
                <w:sz w:val="16"/>
                <w:szCs w:val="16"/>
              </w:rPr>
            </w:pPr>
            <w:r w:rsidRPr="003364A3">
              <w:rPr>
                <w:sz w:val="16"/>
                <w:szCs w:val="16"/>
              </w:rPr>
              <w:t>0502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1AEE7" w14:textId="536F915D" w:rsidR="003364A3" w:rsidRPr="009709C5" w:rsidRDefault="003364A3" w:rsidP="003364A3">
            <w:pPr>
              <w:pStyle w:val="TAR"/>
              <w:jc w:val="left"/>
              <w:rPr>
                <w:sz w:val="16"/>
                <w:szCs w:val="16"/>
              </w:rPr>
            </w:pPr>
            <w:r w:rsidRPr="003364A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AF8DD7" w14:textId="7A286E27"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E1343E" w14:textId="1B5AAF2F" w:rsidR="003364A3" w:rsidRPr="009709C5" w:rsidRDefault="003364A3" w:rsidP="003364A3">
            <w:pPr>
              <w:pStyle w:val="TAL"/>
              <w:rPr>
                <w:sz w:val="16"/>
                <w:szCs w:val="16"/>
              </w:rPr>
            </w:pPr>
            <w:r w:rsidRPr="003364A3">
              <w:rPr>
                <w:sz w:val="16"/>
                <w:szCs w:val="16"/>
              </w:rPr>
              <w:t>Max testable SNR table updates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DFEC5"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4E002C1E"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1443D4E4"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4AF38B"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6DBE44" w14:textId="47FE1C56" w:rsidR="003364A3" w:rsidRPr="009709C5" w:rsidRDefault="003364A3" w:rsidP="003364A3">
            <w:pPr>
              <w:pStyle w:val="TAC"/>
              <w:jc w:val="left"/>
              <w:rPr>
                <w:sz w:val="16"/>
                <w:szCs w:val="16"/>
              </w:rPr>
            </w:pPr>
            <w:r w:rsidRPr="003364A3">
              <w:rPr>
                <w:sz w:val="16"/>
                <w:szCs w:val="16"/>
              </w:rPr>
              <w:t>R5-231745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8F4F8" w14:textId="7C16D868" w:rsidR="003364A3" w:rsidRPr="009709C5" w:rsidRDefault="003364A3" w:rsidP="003364A3">
            <w:pPr>
              <w:pStyle w:val="TAL"/>
              <w:rPr>
                <w:sz w:val="16"/>
                <w:szCs w:val="16"/>
              </w:rPr>
            </w:pPr>
            <w:r w:rsidRPr="003364A3">
              <w:rPr>
                <w:sz w:val="16"/>
                <w:szCs w:val="16"/>
              </w:rPr>
              <w:t>0501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4AA5C3" w14:textId="137912EF" w:rsidR="003364A3" w:rsidRPr="009709C5" w:rsidRDefault="003364A3" w:rsidP="003364A3">
            <w:pPr>
              <w:pStyle w:val="TAR"/>
              <w:jc w:val="left"/>
              <w:rPr>
                <w:sz w:val="16"/>
                <w:szCs w:val="16"/>
              </w:rPr>
            </w:pPr>
            <w:r w:rsidRPr="003364A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C5F140" w14:textId="26D805C3"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C4DBB3" w14:textId="5FB44B33" w:rsidR="003364A3" w:rsidRPr="009709C5" w:rsidRDefault="003364A3" w:rsidP="003364A3">
            <w:pPr>
              <w:pStyle w:val="TAL"/>
              <w:rPr>
                <w:sz w:val="16"/>
                <w:szCs w:val="16"/>
              </w:rPr>
            </w:pPr>
            <w:r w:rsidRPr="003364A3">
              <w:rPr>
                <w:sz w:val="16"/>
                <w:szCs w:val="16"/>
              </w:rPr>
              <w:t>TT analysis for E-UTRA - NR Early Measurement Reporting for NR in FR2 test case 8.2.2.2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2D2563"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5FA84532"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77A95CFA"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60DA1B"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99C1E3E" w14:textId="7A91D9A5" w:rsidR="003364A3" w:rsidRPr="009709C5" w:rsidRDefault="003364A3" w:rsidP="003364A3">
            <w:pPr>
              <w:pStyle w:val="TAC"/>
              <w:jc w:val="left"/>
              <w:rPr>
                <w:sz w:val="16"/>
                <w:szCs w:val="16"/>
              </w:rPr>
            </w:pPr>
            <w:r w:rsidRPr="003364A3">
              <w:rPr>
                <w:sz w:val="16"/>
                <w:szCs w:val="16"/>
              </w:rPr>
              <w:t>R5-231756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10199" w14:textId="4861C063" w:rsidR="003364A3" w:rsidRPr="009709C5" w:rsidRDefault="003364A3" w:rsidP="003364A3">
            <w:pPr>
              <w:pStyle w:val="TAL"/>
              <w:rPr>
                <w:sz w:val="16"/>
                <w:szCs w:val="16"/>
              </w:rPr>
            </w:pPr>
            <w:r w:rsidRPr="003364A3">
              <w:rPr>
                <w:sz w:val="16"/>
                <w:szCs w:val="16"/>
              </w:rPr>
              <w:t>0452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71296" w14:textId="691E78CB" w:rsidR="003364A3" w:rsidRPr="009709C5" w:rsidRDefault="003364A3" w:rsidP="003364A3">
            <w:pPr>
              <w:pStyle w:val="TAR"/>
              <w:jc w:val="left"/>
              <w:rPr>
                <w:sz w:val="16"/>
                <w:szCs w:val="16"/>
              </w:rPr>
            </w:pPr>
            <w:r w:rsidRPr="003364A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C0F3B0" w14:textId="510CF3FD"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516FB1" w14:textId="35C92743" w:rsidR="003364A3" w:rsidRPr="009709C5" w:rsidRDefault="003364A3" w:rsidP="003364A3">
            <w:pPr>
              <w:pStyle w:val="TAL"/>
              <w:rPr>
                <w:sz w:val="16"/>
                <w:szCs w:val="16"/>
              </w:rPr>
            </w:pPr>
            <w:r w:rsidRPr="003364A3">
              <w:rPr>
                <w:sz w:val="16"/>
                <w:szCs w:val="16"/>
              </w:rPr>
              <w:t>TT analysis for positioning test case 14.3.3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C173"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5625C918"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557388FF"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5B85D0"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E295AF8" w14:textId="485776F1" w:rsidR="003364A3" w:rsidRPr="009709C5" w:rsidRDefault="003364A3" w:rsidP="003364A3">
            <w:pPr>
              <w:pStyle w:val="TAC"/>
              <w:jc w:val="left"/>
              <w:rPr>
                <w:sz w:val="16"/>
                <w:szCs w:val="16"/>
              </w:rPr>
            </w:pPr>
            <w:r w:rsidRPr="003364A3">
              <w:rPr>
                <w:sz w:val="16"/>
                <w:szCs w:val="16"/>
              </w:rPr>
              <w:t>R5-231757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3D733" w14:textId="78F90E7E" w:rsidR="003364A3" w:rsidRPr="009709C5" w:rsidRDefault="003364A3" w:rsidP="003364A3">
            <w:pPr>
              <w:pStyle w:val="TAL"/>
              <w:rPr>
                <w:sz w:val="16"/>
                <w:szCs w:val="16"/>
              </w:rPr>
            </w:pPr>
            <w:r w:rsidRPr="003364A3">
              <w:rPr>
                <w:sz w:val="16"/>
                <w:szCs w:val="16"/>
              </w:rPr>
              <w:t>0455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B3AA27" w14:textId="05ADF2F6" w:rsidR="003364A3" w:rsidRPr="009709C5" w:rsidRDefault="003364A3" w:rsidP="003364A3">
            <w:pPr>
              <w:pStyle w:val="TAR"/>
              <w:jc w:val="left"/>
              <w:rPr>
                <w:sz w:val="16"/>
                <w:szCs w:val="16"/>
              </w:rPr>
            </w:pPr>
            <w:r w:rsidRPr="003364A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935FDB" w14:textId="7D4E6C27"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D10530" w14:textId="2C731AD8" w:rsidR="003364A3" w:rsidRPr="009709C5" w:rsidRDefault="003364A3" w:rsidP="003364A3">
            <w:pPr>
              <w:pStyle w:val="TAL"/>
              <w:rPr>
                <w:sz w:val="16"/>
                <w:szCs w:val="16"/>
              </w:rPr>
            </w:pPr>
            <w:r w:rsidRPr="003364A3">
              <w:rPr>
                <w:sz w:val="16"/>
                <w:szCs w:val="16"/>
              </w:rPr>
              <w:t>TT analysis for positioning test case 16.2.4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0D7DB"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12C9C1E0"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02A08413"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F78506"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B712E5" w14:textId="5E7AD9E2" w:rsidR="003364A3" w:rsidRPr="009709C5" w:rsidRDefault="003364A3" w:rsidP="003364A3">
            <w:pPr>
              <w:pStyle w:val="TAC"/>
              <w:jc w:val="left"/>
              <w:rPr>
                <w:sz w:val="16"/>
                <w:szCs w:val="16"/>
              </w:rPr>
            </w:pPr>
            <w:r w:rsidRPr="003364A3">
              <w:rPr>
                <w:sz w:val="16"/>
                <w:szCs w:val="16"/>
              </w:rPr>
              <w:t>R5-231758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CB243" w14:textId="44981B7D" w:rsidR="003364A3" w:rsidRPr="009709C5" w:rsidRDefault="003364A3" w:rsidP="003364A3">
            <w:pPr>
              <w:pStyle w:val="TAL"/>
              <w:rPr>
                <w:sz w:val="16"/>
                <w:szCs w:val="16"/>
              </w:rPr>
            </w:pPr>
            <w:r w:rsidRPr="003364A3">
              <w:rPr>
                <w:sz w:val="16"/>
                <w:szCs w:val="16"/>
              </w:rPr>
              <w:t>0490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2F6A5D" w14:textId="1A63660D" w:rsidR="003364A3" w:rsidRPr="009709C5" w:rsidRDefault="003364A3" w:rsidP="003364A3">
            <w:pPr>
              <w:pStyle w:val="TAR"/>
              <w:jc w:val="left"/>
              <w:rPr>
                <w:sz w:val="16"/>
                <w:szCs w:val="16"/>
              </w:rPr>
            </w:pPr>
            <w:r w:rsidRPr="003364A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104A34" w14:textId="724EB9D1"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FB6D42" w14:textId="747937A0" w:rsidR="003364A3" w:rsidRPr="009709C5" w:rsidRDefault="003364A3" w:rsidP="003364A3">
            <w:pPr>
              <w:pStyle w:val="TAL"/>
              <w:rPr>
                <w:sz w:val="16"/>
                <w:szCs w:val="16"/>
              </w:rPr>
            </w:pPr>
            <w:r w:rsidRPr="003364A3">
              <w:rPr>
                <w:sz w:val="16"/>
                <w:szCs w:val="16"/>
              </w:rPr>
              <w:t>Update TT analysis for TC 14.3.2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B3194"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462A7D82"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611F704F"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2480E9"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7227F0" w14:textId="2A05A73E" w:rsidR="003364A3" w:rsidRPr="009709C5" w:rsidRDefault="003364A3" w:rsidP="003364A3">
            <w:pPr>
              <w:pStyle w:val="TAC"/>
              <w:jc w:val="left"/>
              <w:rPr>
                <w:sz w:val="16"/>
                <w:szCs w:val="16"/>
              </w:rPr>
            </w:pPr>
            <w:r w:rsidRPr="003364A3">
              <w:rPr>
                <w:sz w:val="16"/>
                <w:szCs w:val="16"/>
              </w:rPr>
              <w:t>R5-231762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2EBFF" w14:textId="513B7080" w:rsidR="003364A3" w:rsidRPr="009709C5" w:rsidRDefault="003364A3" w:rsidP="003364A3">
            <w:pPr>
              <w:pStyle w:val="TAL"/>
              <w:rPr>
                <w:sz w:val="16"/>
                <w:szCs w:val="16"/>
              </w:rPr>
            </w:pPr>
            <w:r w:rsidRPr="003364A3">
              <w:rPr>
                <w:sz w:val="16"/>
                <w:szCs w:val="16"/>
              </w:rPr>
              <w:t>0472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445E5" w14:textId="7057B5CA" w:rsidR="003364A3" w:rsidRPr="009709C5" w:rsidRDefault="003364A3" w:rsidP="003364A3">
            <w:pPr>
              <w:pStyle w:val="TAR"/>
              <w:jc w:val="left"/>
              <w:rPr>
                <w:sz w:val="16"/>
                <w:szCs w:val="16"/>
              </w:rPr>
            </w:pPr>
            <w:r w:rsidRPr="003364A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8A14C5" w14:textId="6FE5F7AC"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4B9459" w14:textId="6B04705F" w:rsidR="003364A3" w:rsidRPr="009709C5" w:rsidRDefault="003364A3" w:rsidP="003364A3">
            <w:pPr>
              <w:pStyle w:val="TAL"/>
              <w:rPr>
                <w:sz w:val="16"/>
                <w:szCs w:val="16"/>
              </w:rPr>
            </w:pPr>
            <w:r w:rsidRPr="003364A3">
              <w:rPr>
                <w:sz w:val="16"/>
                <w:szCs w:val="16"/>
              </w:rPr>
              <w:t>TT analysis for RedCap RRM TC 16.3.1.2 - intra known HO 2Rx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86D872"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1FC4EC72"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671DC242"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B25C9A"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4977F1A" w14:textId="35EDBDD5" w:rsidR="003364A3" w:rsidRPr="009709C5" w:rsidRDefault="003364A3" w:rsidP="003364A3">
            <w:pPr>
              <w:pStyle w:val="TAC"/>
              <w:jc w:val="left"/>
              <w:rPr>
                <w:sz w:val="16"/>
                <w:szCs w:val="16"/>
              </w:rPr>
            </w:pPr>
            <w:r w:rsidRPr="003364A3">
              <w:rPr>
                <w:sz w:val="16"/>
                <w:szCs w:val="16"/>
              </w:rPr>
              <w:t>R5-231763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C55D" w14:textId="645B73E6" w:rsidR="003364A3" w:rsidRPr="009709C5" w:rsidRDefault="003364A3" w:rsidP="003364A3">
            <w:pPr>
              <w:pStyle w:val="TAL"/>
              <w:rPr>
                <w:sz w:val="16"/>
                <w:szCs w:val="16"/>
              </w:rPr>
            </w:pPr>
            <w:r w:rsidRPr="003364A3">
              <w:rPr>
                <w:sz w:val="16"/>
                <w:szCs w:val="16"/>
              </w:rPr>
              <w:t>0493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E74E1D" w14:textId="237A267B" w:rsidR="003364A3" w:rsidRPr="009709C5" w:rsidRDefault="003364A3" w:rsidP="003364A3">
            <w:pPr>
              <w:pStyle w:val="TAR"/>
              <w:jc w:val="left"/>
              <w:rPr>
                <w:sz w:val="16"/>
                <w:szCs w:val="16"/>
              </w:rPr>
            </w:pPr>
            <w:r w:rsidRPr="003364A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AC7364" w14:textId="2023140D"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D3C0C3" w14:textId="5977B8F3" w:rsidR="003364A3" w:rsidRPr="009709C5" w:rsidRDefault="003364A3" w:rsidP="003364A3">
            <w:pPr>
              <w:pStyle w:val="TAL"/>
              <w:rPr>
                <w:sz w:val="16"/>
                <w:szCs w:val="16"/>
              </w:rPr>
            </w:pPr>
            <w:r w:rsidRPr="003364A3">
              <w:rPr>
                <w:sz w:val="16"/>
                <w:szCs w:val="16"/>
              </w:rPr>
              <w:t>TT analysis for RedCap RRM TC 16.1.1.2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6AF04"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0A515F49"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60AF8989"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3C287B"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3E9DD1D" w14:textId="7C9852B7" w:rsidR="003364A3" w:rsidRPr="009709C5" w:rsidRDefault="003364A3" w:rsidP="003364A3">
            <w:pPr>
              <w:pStyle w:val="TAC"/>
              <w:jc w:val="left"/>
              <w:rPr>
                <w:sz w:val="16"/>
                <w:szCs w:val="16"/>
              </w:rPr>
            </w:pPr>
            <w:r w:rsidRPr="003364A3">
              <w:rPr>
                <w:sz w:val="16"/>
                <w:szCs w:val="16"/>
              </w:rPr>
              <w:t>R5-231765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460A0" w14:textId="7CC5089E" w:rsidR="003364A3" w:rsidRPr="009709C5" w:rsidRDefault="003364A3" w:rsidP="003364A3">
            <w:pPr>
              <w:pStyle w:val="TAL"/>
              <w:rPr>
                <w:sz w:val="16"/>
                <w:szCs w:val="16"/>
              </w:rPr>
            </w:pPr>
            <w:r w:rsidRPr="003364A3">
              <w:rPr>
                <w:sz w:val="16"/>
                <w:szCs w:val="16"/>
              </w:rPr>
              <w:t>0487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8BB1B8" w14:textId="2DE883B2" w:rsidR="003364A3" w:rsidRPr="009709C5" w:rsidRDefault="003364A3" w:rsidP="003364A3">
            <w:pPr>
              <w:pStyle w:val="TAR"/>
              <w:jc w:val="left"/>
              <w:rPr>
                <w:sz w:val="16"/>
                <w:szCs w:val="16"/>
              </w:rPr>
            </w:pPr>
            <w:r w:rsidRPr="003364A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DA049" w14:textId="4C110587"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6ACC16" w14:textId="3A8F66E7" w:rsidR="003364A3" w:rsidRPr="009709C5" w:rsidRDefault="003364A3" w:rsidP="003364A3">
            <w:pPr>
              <w:pStyle w:val="TAL"/>
              <w:rPr>
                <w:sz w:val="16"/>
                <w:szCs w:val="16"/>
              </w:rPr>
            </w:pPr>
            <w:r w:rsidRPr="003364A3">
              <w:rPr>
                <w:sz w:val="16"/>
                <w:szCs w:val="16"/>
              </w:rPr>
              <w:t>Addition of TT analysis for 7.3.1.2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245158"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5931EA15"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6EC11D7A"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94C6BD"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98E60D" w14:textId="7AAA3B7A" w:rsidR="003364A3" w:rsidRPr="009709C5" w:rsidRDefault="003364A3" w:rsidP="003364A3">
            <w:pPr>
              <w:pStyle w:val="TAC"/>
              <w:jc w:val="left"/>
              <w:rPr>
                <w:sz w:val="16"/>
                <w:szCs w:val="16"/>
              </w:rPr>
            </w:pPr>
            <w:r w:rsidRPr="003364A3">
              <w:rPr>
                <w:sz w:val="16"/>
                <w:szCs w:val="16"/>
              </w:rPr>
              <w:t>R5-231766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E4CB3" w14:textId="440DD8EB" w:rsidR="003364A3" w:rsidRPr="009709C5" w:rsidRDefault="003364A3" w:rsidP="003364A3">
            <w:pPr>
              <w:pStyle w:val="TAL"/>
              <w:rPr>
                <w:sz w:val="16"/>
                <w:szCs w:val="16"/>
              </w:rPr>
            </w:pPr>
            <w:r w:rsidRPr="003364A3">
              <w:rPr>
                <w:sz w:val="16"/>
                <w:szCs w:val="16"/>
              </w:rPr>
              <w:t>0488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915B60" w14:textId="62479725" w:rsidR="003364A3" w:rsidRPr="009709C5" w:rsidRDefault="003364A3" w:rsidP="003364A3">
            <w:pPr>
              <w:pStyle w:val="TAR"/>
              <w:jc w:val="left"/>
              <w:rPr>
                <w:sz w:val="16"/>
                <w:szCs w:val="16"/>
              </w:rPr>
            </w:pPr>
            <w:r w:rsidRPr="003364A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6B3E61" w14:textId="6F7E563B"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44D42C" w14:textId="76903C55" w:rsidR="003364A3" w:rsidRPr="009709C5" w:rsidRDefault="003364A3" w:rsidP="003364A3">
            <w:pPr>
              <w:pStyle w:val="TAL"/>
              <w:rPr>
                <w:sz w:val="16"/>
                <w:szCs w:val="16"/>
              </w:rPr>
            </w:pPr>
            <w:r w:rsidRPr="003364A3">
              <w:rPr>
                <w:sz w:val="16"/>
                <w:szCs w:val="16"/>
              </w:rPr>
              <w:t>Addition of TT analysis for 7.3.1.3 and 7.3.2.3.1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7A04"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349A5FB9"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6AEE006B"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92EC13"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77819F" w14:textId="6FB8A10B" w:rsidR="003364A3" w:rsidRPr="009709C5" w:rsidRDefault="003364A3" w:rsidP="003364A3">
            <w:pPr>
              <w:pStyle w:val="TAC"/>
              <w:jc w:val="left"/>
              <w:rPr>
                <w:sz w:val="16"/>
                <w:szCs w:val="16"/>
              </w:rPr>
            </w:pPr>
            <w:r w:rsidRPr="003364A3">
              <w:rPr>
                <w:sz w:val="16"/>
                <w:szCs w:val="16"/>
              </w:rPr>
              <w:t>R5-231784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B4A01C" w14:textId="5CBF15EF" w:rsidR="003364A3" w:rsidRPr="009709C5" w:rsidRDefault="003364A3" w:rsidP="003364A3">
            <w:pPr>
              <w:pStyle w:val="TAL"/>
              <w:rPr>
                <w:sz w:val="16"/>
                <w:szCs w:val="16"/>
              </w:rPr>
            </w:pPr>
            <w:r w:rsidRPr="003364A3">
              <w:rPr>
                <w:sz w:val="16"/>
                <w:szCs w:val="16"/>
              </w:rPr>
              <w:t>0457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F027F" w14:textId="29B95F72" w:rsidR="003364A3" w:rsidRPr="009709C5" w:rsidRDefault="003364A3" w:rsidP="003364A3">
            <w:pPr>
              <w:pStyle w:val="TAR"/>
              <w:jc w:val="left"/>
              <w:rPr>
                <w:sz w:val="16"/>
                <w:szCs w:val="16"/>
              </w:rPr>
            </w:pPr>
            <w:r w:rsidRPr="003364A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BFC869" w14:textId="478F684A"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782ACE" w14:textId="1A597B1A" w:rsidR="003364A3" w:rsidRPr="009709C5" w:rsidRDefault="003364A3" w:rsidP="003364A3">
            <w:pPr>
              <w:pStyle w:val="TAL"/>
              <w:rPr>
                <w:sz w:val="16"/>
                <w:szCs w:val="16"/>
              </w:rPr>
            </w:pPr>
            <w:r w:rsidRPr="003364A3">
              <w:rPr>
                <w:sz w:val="16"/>
                <w:szCs w:val="16"/>
              </w:rPr>
              <w:t>PC1 MU - definition for ACLR test case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EDF53"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1D67D3DF"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21571DB1"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1ACED8"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D7DE924" w14:textId="1907083A" w:rsidR="003364A3" w:rsidRPr="009709C5" w:rsidRDefault="003364A3" w:rsidP="003364A3">
            <w:pPr>
              <w:pStyle w:val="TAC"/>
              <w:jc w:val="left"/>
              <w:rPr>
                <w:sz w:val="16"/>
                <w:szCs w:val="16"/>
              </w:rPr>
            </w:pPr>
            <w:r w:rsidRPr="003364A3">
              <w:rPr>
                <w:sz w:val="16"/>
                <w:szCs w:val="16"/>
              </w:rPr>
              <w:t>R5-231785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65FE85" w14:textId="63A0AA7C" w:rsidR="003364A3" w:rsidRPr="009709C5" w:rsidRDefault="003364A3" w:rsidP="003364A3">
            <w:pPr>
              <w:pStyle w:val="TAL"/>
              <w:rPr>
                <w:sz w:val="16"/>
                <w:szCs w:val="16"/>
              </w:rPr>
            </w:pPr>
            <w:r w:rsidRPr="003364A3">
              <w:rPr>
                <w:sz w:val="16"/>
                <w:szCs w:val="16"/>
              </w:rPr>
              <w:t>0459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1F248" w14:textId="25B93B74" w:rsidR="003364A3" w:rsidRPr="009709C5" w:rsidRDefault="003364A3" w:rsidP="003364A3">
            <w:pPr>
              <w:pStyle w:val="TAR"/>
              <w:jc w:val="left"/>
              <w:rPr>
                <w:sz w:val="16"/>
                <w:szCs w:val="16"/>
              </w:rPr>
            </w:pPr>
            <w:r w:rsidRPr="003364A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189651" w14:textId="4E2A93E7"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4B531B" w14:textId="7080E4BC" w:rsidR="003364A3" w:rsidRPr="009709C5" w:rsidRDefault="003364A3" w:rsidP="003364A3">
            <w:pPr>
              <w:pStyle w:val="TAL"/>
              <w:rPr>
                <w:sz w:val="16"/>
                <w:szCs w:val="16"/>
              </w:rPr>
            </w:pPr>
            <w:r w:rsidRPr="003364A3">
              <w:rPr>
                <w:sz w:val="16"/>
                <w:szCs w:val="16"/>
              </w:rPr>
              <w:t>PC1 MU - definition for MOP test cases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BFF6B1"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5EC01999"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3337D73F"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495F70"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9DEED1C" w14:textId="3DD35BD5" w:rsidR="003364A3" w:rsidRPr="009709C5" w:rsidRDefault="003364A3" w:rsidP="003364A3">
            <w:pPr>
              <w:pStyle w:val="TAC"/>
              <w:jc w:val="left"/>
              <w:rPr>
                <w:sz w:val="16"/>
                <w:szCs w:val="16"/>
              </w:rPr>
            </w:pPr>
            <w:r w:rsidRPr="003364A3">
              <w:rPr>
                <w:sz w:val="16"/>
                <w:szCs w:val="16"/>
              </w:rPr>
              <w:t>R5-231786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3AFF1A" w14:textId="5278D8B0" w:rsidR="003364A3" w:rsidRPr="009709C5" w:rsidRDefault="003364A3" w:rsidP="003364A3">
            <w:pPr>
              <w:pStyle w:val="TAL"/>
              <w:rPr>
                <w:sz w:val="16"/>
                <w:szCs w:val="16"/>
              </w:rPr>
            </w:pPr>
            <w:r w:rsidRPr="003364A3">
              <w:rPr>
                <w:sz w:val="16"/>
                <w:szCs w:val="16"/>
              </w:rPr>
              <w:t>0461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594592" w14:textId="011DB4A1" w:rsidR="003364A3" w:rsidRPr="009709C5" w:rsidRDefault="003364A3" w:rsidP="003364A3">
            <w:pPr>
              <w:pStyle w:val="TAR"/>
              <w:jc w:val="left"/>
              <w:rPr>
                <w:sz w:val="16"/>
                <w:szCs w:val="16"/>
              </w:rPr>
            </w:pPr>
            <w:r w:rsidRPr="003364A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CEB5C2" w14:textId="6BA72C0C"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1F969D" w14:textId="2BBFE74E" w:rsidR="003364A3" w:rsidRPr="009709C5" w:rsidRDefault="003364A3" w:rsidP="003364A3">
            <w:pPr>
              <w:pStyle w:val="TAL"/>
              <w:rPr>
                <w:sz w:val="16"/>
                <w:szCs w:val="16"/>
              </w:rPr>
            </w:pPr>
            <w:r w:rsidRPr="003364A3">
              <w:rPr>
                <w:sz w:val="16"/>
                <w:szCs w:val="16"/>
              </w:rPr>
              <w:t>PC1 MU - definition for REFSENS test case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E1D548"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3A9C4C39"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0AA2F8BF"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2D7C06"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FBB457" w14:textId="7076CE25" w:rsidR="003364A3" w:rsidRPr="009709C5" w:rsidRDefault="003364A3" w:rsidP="003364A3">
            <w:pPr>
              <w:pStyle w:val="TAC"/>
              <w:jc w:val="left"/>
              <w:rPr>
                <w:sz w:val="16"/>
                <w:szCs w:val="16"/>
              </w:rPr>
            </w:pPr>
            <w:r w:rsidRPr="003364A3">
              <w:rPr>
                <w:sz w:val="16"/>
                <w:szCs w:val="16"/>
              </w:rPr>
              <w:t>R5-231787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2565A" w14:textId="0751C4F8" w:rsidR="003364A3" w:rsidRPr="009709C5" w:rsidRDefault="003364A3" w:rsidP="003364A3">
            <w:pPr>
              <w:pStyle w:val="TAL"/>
              <w:rPr>
                <w:sz w:val="16"/>
                <w:szCs w:val="16"/>
              </w:rPr>
            </w:pPr>
            <w:r w:rsidRPr="003364A3">
              <w:rPr>
                <w:sz w:val="16"/>
                <w:szCs w:val="16"/>
              </w:rPr>
              <w:t>0463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F7B85B" w14:textId="66FE1FCE" w:rsidR="003364A3" w:rsidRPr="009709C5" w:rsidRDefault="003364A3" w:rsidP="003364A3">
            <w:pPr>
              <w:pStyle w:val="TAR"/>
              <w:jc w:val="left"/>
              <w:rPr>
                <w:sz w:val="16"/>
                <w:szCs w:val="16"/>
              </w:rPr>
            </w:pPr>
            <w:r w:rsidRPr="003364A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681F9F" w14:textId="3E170724"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92092E" w14:textId="75750AC1" w:rsidR="003364A3" w:rsidRPr="009709C5" w:rsidRDefault="003364A3" w:rsidP="003364A3">
            <w:pPr>
              <w:pStyle w:val="TAL"/>
              <w:rPr>
                <w:sz w:val="16"/>
                <w:szCs w:val="16"/>
              </w:rPr>
            </w:pPr>
            <w:r w:rsidRPr="003364A3">
              <w:rPr>
                <w:sz w:val="16"/>
                <w:szCs w:val="16"/>
              </w:rPr>
              <w:t>PC1 MU - definition for Tx spurious test cases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70233"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297E0836"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1924FD8D"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1FD1B4"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BCCB2B" w14:textId="18CF647E" w:rsidR="003364A3" w:rsidRPr="009709C5" w:rsidRDefault="003364A3" w:rsidP="003364A3">
            <w:pPr>
              <w:pStyle w:val="TAC"/>
              <w:jc w:val="left"/>
              <w:rPr>
                <w:sz w:val="16"/>
                <w:szCs w:val="16"/>
              </w:rPr>
            </w:pPr>
            <w:r w:rsidRPr="003364A3">
              <w:rPr>
                <w:sz w:val="16"/>
                <w:szCs w:val="16"/>
              </w:rPr>
              <w:t>R5-231788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B1639" w14:textId="1479B9BC" w:rsidR="003364A3" w:rsidRPr="009709C5" w:rsidRDefault="003364A3" w:rsidP="003364A3">
            <w:pPr>
              <w:pStyle w:val="TAL"/>
              <w:rPr>
                <w:sz w:val="16"/>
                <w:szCs w:val="16"/>
              </w:rPr>
            </w:pPr>
            <w:r w:rsidRPr="003364A3">
              <w:rPr>
                <w:sz w:val="16"/>
                <w:szCs w:val="16"/>
              </w:rPr>
              <w:t>0466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206E3B" w14:textId="1CD729FB" w:rsidR="003364A3" w:rsidRPr="009709C5" w:rsidRDefault="003364A3" w:rsidP="003364A3">
            <w:pPr>
              <w:pStyle w:val="TAR"/>
              <w:jc w:val="left"/>
              <w:rPr>
                <w:sz w:val="16"/>
                <w:szCs w:val="16"/>
              </w:rPr>
            </w:pPr>
            <w:r w:rsidRPr="003364A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1D25B" w14:textId="05723D02"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5FCFE3" w14:textId="45FF3513" w:rsidR="003364A3" w:rsidRPr="009709C5" w:rsidRDefault="003364A3" w:rsidP="003364A3">
            <w:pPr>
              <w:pStyle w:val="TAL"/>
              <w:rPr>
                <w:sz w:val="16"/>
                <w:szCs w:val="16"/>
              </w:rPr>
            </w:pPr>
            <w:r w:rsidRPr="003364A3">
              <w:rPr>
                <w:sz w:val="16"/>
                <w:szCs w:val="16"/>
              </w:rPr>
              <w:t>Definition of PC1 MU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B727C8"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11A2BBAD"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630DD050"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FD7EF5"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FC3413" w14:textId="674F03C6" w:rsidR="003364A3" w:rsidRPr="009709C5" w:rsidRDefault="003364A3" w:rsidP="003364A3">
            <w:pPr>
              <w:pStyle w:val="TAC"/>
              <w:jc w:val="left"/>
              <w:rPr>
                <w:sz w:val="16"/>
                <w:szCs w:val="16"/>
              </w:rPr>
            </w:pPr>
            <w:r w:rsidRPr="003364A3">
              <w:rPr>
                <w:sz w:val="16"/>
                <w:szCs w:val="16"/>
              </w:rPr>
              <w:t>R5-231844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6AA26" w14:textId="0A9B1965" w:rsidR="003364A3" w:rsidRPr="009709C5" w:rsidRDefault="003364A3" w:rsidP="003364A3">
            <w:pPr>
              <w:pStyle w:val="TAL"/>
              <w:rPr>
                <w:sz w:val="16"/>
                <w:szCs w:val="16"/>
              </w:rPr>
            </w:pPr>
            <w:r w:rsidRPr="003364A3">
              <w:rPr>
                <w:sz w:val="16"/>
                <w:szCs w:val="16"/>
              </w:rPr>
              <w:t>0460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9A4733" w14:textId="7B29FCD9" w:rsidR="003364A3" w:rsidRPr="009709C5" w:rsidRDefault="003364A3" w:rsidP="003364A3">
            <w:pPr>
              <w:pStyle w:val="TAR"/>
              <w:jc w:val="left"/>
              <w:rPr>
                <w:sz w:val="16"/>
                <w:szCs w:val="16"/>
              </w:rPr>
            </w:pPr>
            <w:r w:rsidRPr="003364A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A4FBC" w14:textId="14D603C6"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C1C1D4" w14:textId="2EA53361" w:rsidR="003364A3" w:rsidRPr="009709C5" w:rsidRDefault="003364A3" w:rsidP="003364A3">
            <w:pPr>
              <w:pStyle w:val="TAL"/>
              <w:rPr>
                <w:sz w:val="16"/>
                <w:szCs w:val="16"/>
              </w:rPr>
            </w:pPr>
            <w:r w:rsidRPr="003364A3">
              <w:rPr>
                <w:sz w:val="16"/>
                <w:szCs w:val="16"/>
              </w:rPr>
              <w:t>PC1 MU - definition for MPR test case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5B662"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45006BC0"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2B0688E2"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BDFFF2"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10C971" w14:textId="5D50A024" w:rsidR="003364A3" w:rsidRPr="009709C5" w:rsidRDefault="003364A3" w:rsidP="003364A3">
            <w:pPr>
              <w:pStyle w:val="TAC"/>
              <w:jc w:val="left"/>
              <w:rPr>
                <w:sz w:val="16"/>
                <w:szCs w:val="16"/>
              </w:rPr>
            </w:pPr>
            <w:r w:rsidRPr="003364A3">
              <w:rPr>
                <w:sz w:val="16"/>
                <w:szCs w:val="16"/>
              </w:rPr>
              <w:t>R5-231849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CEEC9" w14:textId="715B8EFB" w:rsidR="003364A3" w:rsidRPr="009709C5" w:rsidRDefault="003364A3" w:rsidP="003364A3">
            <w:pPr>
              <w:pStyle w:val="TAL"/>
              <w:rPr>
                <w:sz w:val="16"/>
                <w:szCs w:val="16"/>
              </w:rPr>
            </w:pPr>
            <w:r w:rsidRPr="003364A3">
              <w:rPr>
                <w:sz w:val="16"/>
                <w:szCs w:val="16"/>
              </w:rPr>
              <w:t>0458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315CE1" w14:textId="60891B08" w:rsidR="003364A3" w:rsidRPr="009709C5" w:rsidRDefault="003364A3" w:rsidP="003364A3">
            <w:pPr>
              <w:pStyle w:val="TAR"/>
              <w:jc w:val="left"/>
              <w:rPr>
                <w:sz w:val="16"/>
                <w:szCs w:val="16"/>
              </w:rPr>
            </w:pPr>
            <w:r w:rsidRPr="003364A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C4DEA2" w14:textId="06DEF8D2"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19DBDD9" w14:textId="24875BAD" w:rsidR="003364A3" w:rsidRPr="009709C5" w:rsidRDefault="003364A3" w:rsidP="003364A3">
            <w:pPr>
              <w:pStyle w:val="TAL"/>
              <w:rPr>
                <w:sz w:val="16"/>
                <w:szCs w:val="16"/>
              </w:rPr>
            </w:pPr>
            <w:r w:rsidRPr="003364A3">
              <w:rPr>
                <w:sz w:val="16"/>
                <w:szCs w:val="16"/>
              </w:rPr>
              <w:t>PC1 MU - definition for Min power test case in 38.903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9153C"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038DA280"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3C326D22"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9176A8"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8820BE8" w14:textId="791C5D6A" w:rsidR="003364A3" w:rsidRPr="009709C5" w:rsidRDefault="003364A3" w:rsidP="003364A3">
            <w:pPr>
              <w:pStyle w:val="TAC"/>
              <w:jc w:val="left"/>
              <w:rPr>
                <w:sz w:val="16"/>
                <w:szCs w:val="16"/>
              </w:rPr>
            </w:pPr>
            <w:r w:rsidRPr="003364A3">
              <w:rPr>
                <w:sz w:val="16"/>
                <w:szCs w:val="16"/>
              </w:rPr>
              <w:t>R5-231850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0FAD4E" w14:textId="32FC4DE2" w:rsidR="003364A3" w:rsidRPr="009709C5" w:rsidRDefault="003364A3" w:rsidP="003364A3">
            <w:pPr>
              <w:pStyle w:val="TAL"/>
              <w:rPr>
                <w:sz w:val="16"/>
                <w:szCs w:val="16"/>
              </w:rPr>
            </w:pPr>
            <w:r w:rsidRPr="003364A3">
              <w:rPr>
                <w:sz w:val="16"/>
                <w:szCs w:val="16"/>
              </w:rPr>
              <w:t>0464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786400" w14:textId="1444966B" w:rsidR="003364A3" w:rsidRPr="009709C5" w:rsidRDefault="003364A3" w:rsidP="003364A3">
            <w:pPr>
              <w:pStyle w:val="TAR"/>
              <w:jc w:val="left"/>
              <w:rPr>
                <w:sz w:val="16"/>
                <w:szCs w:val="16"/>
              </w:rPr>
            </w:pPr>
            <w:r w:rsidRPr="003364A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A12599" w14:textId="264B4D02"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2C3101" w14:textId="3A16BE1F" w:rsidR="003364A3" w:rsidRPr="009709C5" w:rsidRDefault="003364A3" w:rsidP="003364A3">
            <w:pPr>
              <w:pStyle w:val="TAL"/>
              <w:rPr>
                <w:sz w:val="16"/>
                <w:szCs w:val="16"/>
              </w:rPr>
            </w:pPr>
            <w:r w:rsidRPr="003364A3">
              <w:rPr>
                <w:sz w:val="16"/>
                <w:szCs w:val="16"/>
              </w:rPr>
              <w:t>PC1 MU - General Update in 38.903 test case section B.2.2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0C5B7"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6F32BB49"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6B9FB1A2"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6E8956"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397A140" w14:textId="5038B1A1" w:rsidR="003364A3" w:rsidRPr="009709C5" w:rsidRDefault="003364A3" w:rsidP="003364A3">
            <w:pPr>
              <w:pStyle w:val="TAC"/>
              <w:jc w:val="left"/>
              <w:rPr>
                <w:sz w:val="16"/>
                <w:szCs w:val="16"/>
              </w:rPr>
            </w:pPr>
            <w:r w:rsidRPr="003364A3">
              <w:rPr>
                <w:sz w:val="16"/>
                <w:szCs w:val="16"/>
              </w:rPr>
              <w:t>R5-231899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1FB81" w14:textId="31D5F9CE" w:rsidR="003364A3" w:rsidRPr="009709C5" w:rsidRDefault="003364A3" w:rsidP="003364A3">
            <w:pPr>
              <w:pStyle w:val="TAL"/>
              <w:rPr>
                <w:sz w:val="16"/>
                <w:szCs w:val="16"/>
              </w:rPr>
            </w:pPr>
            <w:r w:rsidRPr="003364A3">
              <w:rPr>
                <w:sz w:val="16"/>
                <w:szCs w:val="16"/>
              </w:rPr>
              <w:t>0470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A4308" w14:textId="78DD1086" w:rsidR="003364A3" w:rsidRPr="009709C5" w:rsidRDefault="003364A3" w:rsidP="003364A3">
            <w:pPr>
              <w:pStyle w:val="TAR"/>
              <w:jc w:val="left"/>
              <w:rPr>
                <w:sz w:val="16"/>
                <w:szCs w:val="16"/>
              </w:rPr>
            </w:pPr>
            <w:r w:rsidRPr="003364A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1A421B" w14:textId="53CFE9D4"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66C220" w14:textId="2ED1E5DD" w:rsidR="003364A3" w:rsidRPr="009709C5" w:rsidRDefault="003364A3" w:rsidP="003364A3">
            <w:pPr>
              <w:pStyle w:val="TAL"/>
              <w:rPr>
                <w:sz w:val="16"/>
                <w:szCs w:val="16"/>
              </w:rPr>
            </w:pPr>
            <w:r w:rsidRPr="003364A3">
              <w:rPr>
                <w:sz w:val="16"/>
                <w:szCs w:val="16"/>
              </w:rPr>
              <w:t>Addition of test tolerance analysis for 8.4.2.5 NR Inter-RAT event triggered reporting tests for FR2 test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3227EF"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3BF4437C"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0847D9F5" w14:textId="77777777" w:rsidR="003364A3" w:rsidRPr="009709C5" w:rsidRDefault="003364A3" w:rsidP="003364A3">
            <w:pPr>
              <w:pStyle w:val="TAC"/>
              <w:jc w:val="left"/>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8137FD" w14:textId="77777777" w:rsidR="003364A3" w:rsidRPr="009709C5" w:rsidRDefault="003364A3" w:rsidP="003364A3">
            <w:pPr>
              <w:pStyle w:val="TAC"/>
              <w:jc w:val="left"/>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4DB04A" w14:textId="2A034CB9" w:rsidR="003364A3" w:rsidRPr="009709C5" w:rsidRDefault="003364A3" w:rsidP="003364A3">
            <w:pPr>
              <w:pStyle w:val="TAC"/>
              <w:jc w:val="left"/>
              <w:rPr>
                <w:sz w:val="16"/>
                <w:szCs w:val="16"/>
              </w:rPr>
            </w:pPr>
            <w:r w:rsidRPr="003364A3">
              <w:rPr>
                <w:sz w:val="16"/>
                <w:szCs w:val="16"/>
              </w:rPr>
              <w:t>R5-231966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0D662" w14:textId="6A4A3B50" w:rsidR="003364A3" w:rsidRPr="009709C5" w:rsidRDefault="003364A3" w:rsidP="003364A3">
            <w:pPr>
              <w:pStyle w:val="TAL"/>
              <w:rPr>
                <w:sz w:val="16"/>
                <w:szCs w:val="16"/>
              </w:rPr>
            </w:pPr>
            <w:r w:rsidRPr="003364A3">
              <w:rPr>
                <w:sz w:val="16"/>
                <w:szCs w:val="16"/>
              </w:rPr>
              <w:t>0467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D3CBB" w14:textId="3CD248F9" w:rsidR="003364A3" w:rsidRPr="009709C5" w:rsidRDefault="003364A3" w:rsidP="003364A3">
            <w:pPr>
              <w:pStyle w:val="TAR"/>
              <w:jc w:val="left"/>
              <w:rPr>
                <w:sz w:val="16"/>
                <w:szCs w:val="16"/>
              </w:rPr>
            </w:pPr>
            <w:r w:rsidRPr="003364A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6F7E38" w14:textId="6A465B49" w:rsidR="003364A3" w:rsidRPr="009709C5" w:rsidRDefault="003364A3" w:rsidP="003364A3">
            <w:pPr>
              <w:pStyle w:val="TAC"/>
              <w:jc w:val="left"/>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49EB3D" w14:textId="5FB21678" w:rsidR="003364A3" w:rsidRPr="009709C5" w:rsidRDefault="003364A3" w:rsidP="003364A3">
            <w:pPr>
              <w:pStyle w:val="TAL"/>
              <w:rPr>
                <w:sz w:val="16"/>
                <w:szCs w:val="16"/>
              </w:rPr>
            </w:pPr>
            <w:r w:rsidRPr="003364A3">
              <w:rPr>
                <w:sz w:val="16"/>
                <w:szCs w:val="16"/>
              </w:rPr>
              <w:t>Update of the uncertainty of the network analyzer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232D1" w14:textId="77777777" w:rsidR="003364A3" w:rsidRPr="009709C5" w:rsidRDefault="003364A3" w:rsidP="003364A3">
            <w:pPr>
              <w:pStyle w:val="TAC"/>
              <w:jc w:val="left"/>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3364A3" w:rsidRPr="003364A3" w14:paraId="732AD787" w14:textId="77777777" w:rsidTr="00A411B2">
        <w:tc>
          <w:tcPr>
            <w:tcW w:w="800" w:type="dxa"/>
            <w:tcBorders>
              <w:top w:val="single" w:sz="6" w:space="0" w:color="auto"/>
              <w:left w:val="single" w:sz="6" w:space="0" w:color="auto"/>
              <w:bottom w:val="single" w:sz="6" w:space="0" w:color="auto"/>
              <w:right w:val="single" w:sz="6" w:space="0" w:color="auto"/>
            </w:tcBorders>
            <w:shd w:val="solid" w:color="FFFFFF" w:fill="auto"/>
          </w:tcPr>
          <w:p w14:paraId="24CDB16F" w14:textId="77777777" w:rsidR="003364A3" w:rsidRPr="009709C5" w:rsidRDefault="003364A3" w:rsidP="003364A3">
            <w:pPr>
              <w:pStyle w:val="TAL"/>
              <w:rPr>
                <w:sz w:val="16"/>
                <w:szCs w:val="16"/>
              </w:rPr>
            </w:pPr>
            <w:r w:rsidRPr="009709C5">
              <w:rPr>
                <w:sz w:val="16"/>
                <w:szCs w:val="16"/>
              </w:rPr>
              <w:t>202</w:t>
            </w:r>
            <w:r>
              <w:rPr>
                <w:sz w:val="16"/>
                <w:szCs w:val="16"/>
              </w:rPr>
              <w:t>3</w:t>
            </w:r>
            <w:r w:rsidRPr="009709C5">
              <w:rPr>
                <w:sz w:val="16"/>
                <w:szCs w:val="16"/>
              </w:rPr>
              <w:t>-</w:t>
            </w:r>
            <w:r>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1CAA72" w14:textId="77777777" w:rsidR="003364A3" w:rsidRPr="009709C5" w:rsidRDefault="003364A3" w:rsidP="003364A3">
            <w:pPr>
              <w:pStyle w:val="TAL"/>
              <w:rPr>
                <w:sz w:val="16"/>
                <w:szCs w:val="16"/>
              </w:rPr>
            </w:pPr>
            <w:r w:rsidRPr="009709C5">
              <w:rPr>
                <w:sz w:val="16"/>
                <w:szCs w:val="16"/>
              </w:rPr>
              <w:t>RAN#9</w:t>
            </w:r>
            <w:r>
              <w:rPr>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0C396F5" w14:textId="5BA329E0" w:rsidR="003364A3" w:rsidRPr="009709C5" w:rsidRDefault="003364A3" w:rsidP="003364A3">
            <w:pPr>
              <w:pStyle w:val="TAL"/>
              <w:rPr>
                <w:sz w:val="16"/>
                <w:szCs w:val="16"/>
              </w:rPr>
            </w:pPr>
            <w:r w:rsidRPr="003364A3">
              <w:rPr>
                <w:sz w:val="16"/>
                <w:szCs w:val="16"/>
              </w:rPr>
              <w:t>R5-231968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2E9AF" w14:textId="2828EFC4" w:rsidR="003364A3" w:rsidRPr="009709C5" w:rsidRDefault="003364A3" w:rsidP="003364A3">
            <w:pPr>
              <w:pStyle w:val="TAL"/>
              <w:rPr>
                <w:sz w:val="16"/>
                <w:szCs w:val="16"/>
              </w:rPr>
            </w:pPr>
            <w:r w:rsidRPr="003364A3">
              <w:rPr>
                <w:sz w:val="16"/>
                <w:szCs w:val="16"/>
              </w:rPr>
              <w:t>0468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B9D4A" w14:textId="4582E96D" w:rsidR="003364A3" w:rsidRPr="009709C5" w:rsidRDefault="003364A3" w:rsidP="003364A3">
            <w:pPr>
              <w:pStyle w:val="TAL"/>
              <w:rPr>
                <w:sz w:val="16"/>
                <w:szCs w:val="16"/>
              </w:rPr>
            </w:pPr>
            <w:r w:rsidRPr="003364A3">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DDFAFE" w14:textId="4A41CF6B" w:rsidR="003364A3" w:rsidRPr="009709C5" w:rsidRDefault="003364A3" w:rsidP="003364A3">
            <w:pPr>
              <w:pStyle w:val="TAL"/>
              <w:rPr>
                <w:sz w:val="16"/>
                <w:szCs w:val="16"/>
              </w:rPr>
            </w:pPr>
            <w:r w:rsidRPr="003364A3">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F2DDAF" w14:textId="144A2999" w:rsidR="003364A3" w:rsidRPr="009709C5" w:rsidRDefault="003364A3" w:rsidP="003364A3">
            <w:pPr>
              <w:pStyle w:val="TAL"/>
              <w:rPr>
                <w:sz w:val="16"/>
                <w:szCs w:val="16"/>
              </w:rPr>
            </w:pPr>
            <w:r w:rsidRPr="003364A3">
              <w:rPr>
                <w:sz w:val="16"/>
                <w:szCs w:val="16"/>
              </w:rPr>
              <w:t>Update of PC1 MU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2F3C59" w14:textId="77777777" w:rsidR="003364A3" w:rsidRPr="009709C5" w:rsidRDefault="003364A3" w:rsidP="003364A3">
            <w:pPr>
              <w:pStyle w:val="TAL"/>
              <w:rPr>
                <w:sz w:val="16"/>
                <w:szCs w:val="16"/>
              </w:rPr>
            </w:pPr>
            <w:r w:rsidRPr="009709C5">
              <w:rPr>
                <w:sz w:val="16"/>
                <w:szCs w:val="16"/>
              </w:rPr>
              <w:t>1</w:t>
            </w:r>
            <w:r>
              <w:rPr>
                <w:sz w:val="16"/>
                <w:szCs w:val="16"/>
              </w:rPr>
              <w:t>7</w:t>
            </w:r>
            <w:r w:rsidRPr="009709C5">
              <w:rPr>
                <w:sz w:val="16"/>
                <w:szCs w:val="16"/>
              </w:rPr>
              <w:t>.</w:t>
            </w:r>
            <w:r>
              <w:rPr>
                <w:sz w:val="16"/>
                <w:szCs w:val="16"/>
              </w:rPr>
              <w:t>1</w:t>
            </w:r>
            <w:r w:rsidRPr="009709C5">
              <w:rPr>
                <w:sz w:val="16"/>
                <w:szCs w:val="16"/>
              </w:rPr>
              <w:t>.0</w:t>
            </w:r>
          </w:p>
        </w:tc>
      </w:tr>
      <w:tr w:rsidR="00BA4FAE" w:rsidRPr="00BA4FAE" w14:paraId="0E9C7D65" w14:textId="77777777" w:rsidTr="00BA4FAE">
        <w:trPr>
          <w:ins w:id="4270" w:author="IS" w:date="2023-04-17T21:37: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D6E4D3A" w14:textId="3E917600" w:rsidR="00BA4FAE" w:rsidRPr="009709C5" w:rsidRDefault="00BA4FAE" w:rsidP="00BA4FAE">
            <w:pPr>
              <w:pStyle w:val="TAL"/>
              <w:rPr>
                <w:ins w:id="4271" w:author="IS" w:date="2023-04-17T21:37:00Z"/>
                <w:sz w:val="16"/>
                <w:szCs w:val="16"/>
              </w:rPr>
            </w:pPr>
            <w:ins w:id="4272" w:author="IS" w:date="2023-04-17T21:37:00Z">
              <w:r w:rsidRPr="009709C5">
                <w:rPr>
                  <w:sz w:val="16"/>
                  <w:szCs w:val="16"/>
                </w:rPr>
                <w:t>202</w:t>
              </w:r>
              <w:r>
                <w:rPr>
                  <w:sz w:val="16"/>
                  <w:szCs w:val="16"/>
                </w:rPr>
                <w:t>3</w:t>
              </w:r>
              <w:r w:rsidRPr="009709C5">
                <w:rPr>
                  <w:sz w:val="16"/>
                  <w:szCs w:val="16"/>
                </w:rPr>
                <w:t>-</w:t>
              </w:r>
              <w:r>
                <w:rPr>
                  <w:sz w:val="16"/>
                  <w:szCs w:val="16"/>
                </w:rPr>
                <w:t>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957F69" w14:textId="7BC37BE6" w:rsidR="00BA4FAE" w:rsidRPr="009709C5" w:rsidRDefault="00BA4FAE" w:rsidP="00BA4FAE">
            <w:pPr>
              <w:pStyle w:val="TAL"/>
              <w:rPr>
                <w:ins w:id="4273" w:author="IS" w:date="2023-04-17T21:37:00Z"/>
                <w:sz w:val="16"/>
                <w:szCs w:val="16"/>
              </w:rPr>
            </w:pPr>
            <w:ins w:id="4274" w:author="IS" w:date="2023-04-17T21:37:00Z">
              <w:r w:rsidRPr="009709C5">
                <w:rPr>
                  <w:sz w:val="16"/>
                  <w:szCs w:val="16"/>
                </w:rPr>
                <w:t>RAN#</w:t>
              </w:r>
              <w:r>
                <w:rPr>
                  <w:sz w:val="16"/>
                  <w:szCs w:val="16"/>
                </w:rPr>
                <w:t>100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45DB13" w14:textId="672F5351" w:rsidR="00BA4FAE" w:rsidRPr="009709C5" w:rsidRDefault="00BA4FAE" w:rsidP="00BA4FAE">
            <w:pPr>
              <w:pStyle w:val="TAL"/>
              <w:rPr>
                <w:ins w:id="4275" w:author="IS" w:date="2023-04-17T21:37:00Z"/>
                <w:sz w:val="16"/>
                <w:szCs w:val="16"/>
              </w:rPr>
            </w:pPr>
            <w:ins w:id="4276" w:author="IS" w:date="2023-06-06T15:35:00Z">
              <w:r w:rsidRPr="00BA4FAE">
                <w:rPr>
                  <w:sz w:val="16"/>
                  <w:szCs w:val="16"/>
                </w:rPr>
                <w:t>R5-232078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25286" w14:textId="63F90D10" w:rsidR="00BA4FAE" w:rsidRPr="009709C5" w:rsidRDefault="00BA4FAE" w:rsidP="00BA4FAE">
            <w:pPr>
              <w:pStyle w:val="TAL"/>
              <w:rPr>
                <w:ins w:id="4277" w:author="IS" w:date="2023-04-17T21:37:00Z"/>
                <w:sz w:val="16"/>
                <w:szCs w:val="16"/>
              </w:rPr>
            </w:pPr>
            <w:ins w:id="4278" w:author="IS" w:date="2023-06-06T15:50:00Z">
              <w:r w:rsidRPr="00BA4FAE">
                <w:rPr>
                  <w:sz w:val="16"/>
                  <w:szCs w:val="16"/>
                </w:rPr>
                <w:t>0503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54CABB" w14:textId="64770BC2" w:rsidR="00BA4FAE" w:rsidRPr="009709C5" w:rsidRDefault="00BA4FAE" w:rsidP="00BA4FAE">
            <w:pPr>
              <w:pStyle w:val="TAL"/>
              <w:rPr>
                <w:ins w:id="4279" w:author="IS" w:date="2023-04-17T21:37:00Z"/>
                <w:sz w:val="16"/>
                <w:szCs w:val="16"/>
              </w:rPr>
            </w:pPr>
            <w:ins w:id="4280" w:author="IS" w:date="2023-06-06T15:50:00Z">
              <w:r w:rsidRPr="00BA4FAE">
                <w:rPr>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F21890" w14:textId="460AEF5D" w:rsidR="00BA4FAE" w:rsidRPr="009709C5" w:rsidRDefault="00BA4FAE" w:rsidP="00BA4FAE">
            <w:pPr>
              <w:pStyle w:val="TAL"/>
              <w:rPr>
                <w:ins w:id="4281" w:author="IS" w:date="2023-04-17T21:37:00Z"/>
                <w:sz w:val="16"/>
                <w:szCs w:val="16"/>
              </w:rPr>
            </w:pPr>
            <w:ins w:id="4282" w:author="IS" w:date="2023-06-06T15:50:00Z">
              <w:r w:rsidRPr="00BA4FAE">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3A521BC" w14:textId="222B9AFC" w:rsidR="00BA4FAE" w:rsidRPr="009709C5" w:rsidRDefault="00BA4FAE" w:rsidP="00BA4FAE">
            <w:pPr>
              <w:pStyle w:val="TAL"/>
              <w:rPr>
                <w:ins w:id="4283" w:author="IS" w:date="2023-04-17T21:37:00Z"/>
                <w:sz w:val="16"/>
                <w:szCs w:val="16"/>
              </w:rPr>
            </w:pPr>
            <w:ins w:id="4284" w:author="IS" w:date="2023-06-06T15:35:00Z">
              <w:r w:rsidRPr="00BA4FAE">
                <w:rPr>
                  <w:sz w:val="16"/>
                  <w:szCs w:val="16"/>
                </w:rPr>
                <w:t>TT analysis for positioning test case 16.3.2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0BDF79" w14:textId="7BCC1BD3" w:rsidR="00BA4FAE" w:rsidRPr="009709C5" w:rsidRDefault="00BA4FAE" w:rsidP="00BA4FAE">
            <w:pPr>
              <w:pStyle w:val="TAL"/>
              <w:rPr>
                <w:ins w:id="4285" w:author="IS" w:date="2023-04-17T21:37:00Z"/>
                <w:sz w:val="16"/>
                <w:szCs w:val="16"/>
              </w:rPr>
            </w:pPr>
            <w:ins w:id="4286" w:author="IS" w:date="2023-04-17T21:37:00Z">
              <w:r w:rsidRPr="009709C5">
                <w:rPr>
                  <w:sz w:val="16"/>
                  <w:szCs w:val="16"/>
                </w:rPr>
                <w:t>1</w:t>
              </w:r>
              <w:r>
                <w:rPr>
                  <w:sz w:val="16"/>
                  <w:szCs w:val="16"/>
                </w:rPr>
                <w:t>7</w:t>
              </w:r>
              <w:r w:rsidRPr="009709C5">
                <w:rPr>
                  <w:sz w:val="16"/>
                  <w:szCs w:val="16"/>
                </w:rPr>
                <w:t>.</w:t>
              </w:r>
            </w:ins>
            <w:ins w:id="4287" w:author="IS" w:date="2023-04-17T21:38:00Z">
              <w:r>
                <w:rPr>
                  <w:sz w:val="16"/>
                  <w:szCs w:val="16"/>
                </w:rPr>
                <w:t>2</w:t>
              </w:r>
            </w:ins>
            <w:ins w:id="4288" w:author="IS" w:date="2023-04-17T21:37:00Z">
              <w:r w:rsidRPr="009709C5">
                <w:rPr>
                  <w:sz w:val="16"/>
                  <w:szCs w:val="16"/>
                </w:rPr>
                <w:t>.0</w:t>
              </w:r>
            </w:ins>
          </w:p>
        </w:tc>
      </w:tr>
      <w:tr w:rsidR="00BA4FAE" w:rsidRPr="00BA4FAE" w14:paraId="462099EC" w14:textId="77777777" w:rsidTr="00BA4FAE">
        <w:trPr>
          <w:ins w:id="4289" w:author="IS" w:date="2023-04-17T21:3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C8D4A28" w14:textId="77777777" w:rsidR="00BA4FAE" w:rsidRPr="009709C5" w:rsidRDefault="00BA4FAE" w:rsidP="00BA4FAE">
            <w:pPr>
              <w:pStyle w:val="TAL"/>
              <w:rPr>
                <w:ins w:id="4290" w:author="IS" w:date="2023-04-17T21:38:00Z"/>
                <w:sz w:val="16"/>
                <w:szCs w:val="16"/>
              </w:rPr>
            </w:pPr>
            <w:ins w:id="4291" w:author="IS" w:date="2023-04-17T21:38:00Z">
              <w:r w:rsidRPr="009709C5">
                <w:rPr>
                  <w:sz w:val="16"/>
                  <w:szCs w:val="16"/>
                </w:rPr>
                <w:t>202</w:t>
              </w:r>
              <w:r>
                <w:rPr>
                  <w:sz w:val="16"/>
                  <w:szCs w:val="16"/>
                </w:rPr>
                <w:t>3</w:t>
              </w:r>
              <w:r w:rsidRPr="009709C5">
                <w:rPr>
                  <w:sz w:val="16"/>
                  <w:szCs w:val="16"/>
                </w:rPr>
                <w:t>-</w:t>
              </w:r>
              <w:r>
                <w:rPr>
                  <w:sz w:val="16"/>
                  <w:szCs w:val="16"/>
                </w:rPr>
                <w:t>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62A625" w14:textId="77777777" w:rsidR="00BA4FAE" w:rsidRPr="009709C5" w:rsidRDefault="00BA4FAE" w:rsidP="00BA4FAE">
            <w:pPr>
              <w:pStyle w:val="TAL"/>
              <w:rPr>
                <w:ins w:id="4292" w:author="IS" w:date="2023-04-17T21:38:00Z"/>
                <w:sz w:val="16"/>
                <w:szCs w:val="16"/>
              </w:rPr>
            </w:pPr>
            <w:ins w:id="4293" w:author="IS" w:date="2023-04-17T21:38:00Z">
              <w:r w:rsidRPr="009709C5">
                <w:rPr>
                  <w:sz w:val="16"/>
                  <w:szCs w:val="16"/>
                </w:rPr>
                <w:t>RAN#</w:t>
              </w:r>
              <w:r>
                <w:rPr>
                  <w:sz w:val="16"/>
                  <w:szCs w:val="16"/>
                </w:rPr>
                <w:t>100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8C831A" w14:textId="1D9C3174" w:rsidR="00BA4FAE" w:rsidRPr="009709C5" w:rsidRDefault="00BA4FAE" w:rsidP="00BA4FAE">
            <w:pPr>
              <w:pStyle w:val="TAL"/>
              <w:rPr>
                <w:ins w:id="4294" w:author="IS" w:date="2023-04-17T21:38:00Z"/>
                <w:sz w:val="16"/>
                <w:szCs w:val="16"/>
              </w:rPr>
            </w:pPr>
            <w:ins w:id="4295" w:author="IS" w:date="2023-06-06T15:35:00Z">
              <w:r w:rsidRPr="00BA4FAE">
                <w:rPr>
                  <w:sz w:val="16"/>
                  <w:szCs w:val="16"/>
                </w:rPr>
                <w:t>R5-232164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55FD" w14:textId="2C8D8D1E" w:rsidR="00BA4FAE" w:rsidRPr="009709C5" w:rsidRDefault="00BA4FAE" w:rsidP="00BA4FAE">
            <w:pPr>
              <w:pStyle w:val="TAL"/>
              <w:rPr>
                <w:ins w:id="4296" w:author="IS" w:date="2023-04-17T21:38:00Z"/>
                <w:sz w:val="16"/>
                <w:szCs w:val="16"/>
              </w:rPr>
            </w:pPr>
            <w:ins w:id="4297" w:author="IS" w:date="2023-06-06T15:50:00Z">
              <w:r w:rsidRPr="00BA4FAE">
                <w:rPr>
                  <w:sz w:val="16"/>
                  <w:szCs w:val="16"/>
                </w:rPr>
                <w:t>0508</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8580B5" w14:textId="4D6B7291" w:rsidR="00BA4FAE" w:rsidRPr="009709C5" w:rsidRDefault="00BA4FAE" w:rsidP="00BA4FAE">
            <w:pPr>
              <w:pStyle w:val="TAL"/>
              <w:rPr>
                <w:ins w:id="4298" w:author="IS" w:date="2023-04-17T21:38:00Z"/>
                <w:sz w:val="16"/>
                <w:szCs w:val="16"/>
              </w:rPr>
            </w:pPr>
            <w:ins w:id="4299" w:author="IS" w:date="2023-06-06T15:50:00Z">
              <w:r w:rsidRPr="00BA4FAE">
                <w:rPr>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789A1" w14:textId="2E170722" w:rsidR="00BA4FAE" w:rsidRPr="009709C5" w:rsidRDefault="00BA4FAE" w:rsidP="00BA4FAE">
            <w:pPr>
              <w:pStyle w:val="TAL"/>
              <w:rPr>
                <w:ins w:id="4300" w:author="IS" w:date="2023-04-17T21:38:00Z"/>
                <w:sz w:val="16"/>
                <w:szCs w:val="16"/>
              </w:rPr>
            </w:pPr>
            <w:ins w:id="4301" w:author="IS" w:date="2023-06-06T15:50:00Z">
              <w:r w:rsidRPr="00BA4FAE">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57B24A" w14:textId="69088E2A" w:rsidR="00BA4FAE" w:rsidRPr="009709C5" w:rsidRDefault="00BA4FAE" w:rsidP="00BA4FAE">
            <w:pPr>
              <w:pStyle w:val="TAL"/>
              <w:rPr>
                <w:ins w:id="4302" w:author="IS" w:date="2023-04-17T21:38:00Z"/>
                <w:sz w:val="16"/>
                <w:szCs w:val="16"/>
              </w:rPr>
            </w:pPr>
            <w:ins w:id="4303" w:author="IS" w:date="2023-06-06T15:35:00Z">
              <w:r w:rsidRPr="00BA4FAE">
                <w:rPr>
                  <w:sz w:val="16"/>
                  <w:szCs w:val="16"/>
                </w:rPr>
                <w:t>PC1 MU - definition for ACS Case 1 and IBB test cases in 38.903</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FA1B0" w14:textId="77777777" w:rsidR="00BA4FAE" w:rsidRPr="009709C5" w:rsidRDefault="00BA4FAE" w:rsidP="00BA4FAE">
            <w:pPr>
              <w:pStyle w:val="TAL"/>
              <w:rPr>
                <w:ins w:id="4304" w:author="IS" w:date="2023-04-17T21:38:00Z"/>
                <w:sz w:val="16"/>
                <w:szCs w:val="16"/>
              </w:rPr>
            </w:pPr>
            <w:ins w:id="4305" w:author="IS" w:date="2023-04-17T21:38:00Z">
              <w:r w:rsidRPr="009709C5">
                <w:rPr>
                  <w:sz w:val="16"/>
                  <w:szCs w:val="16"/>
                </w:rPr>
                <w:t>1</w:t>
              </w:r>
              <w:r>
                <w:rPr>
                  <w:sz w:val="16"/>
                  <w:szCs w:val="16"/>
                </w:rPr>
                <w:t>7</w:t>
              </w:r>
              <w:r w:rsidRPr="009709C5">
                <w:rPr>
                  <w:sz w:val="16"/>
                  <w:szCs w:val="16"/>
                </w:rPr>
                <w:t>.</w:t>
              </w:r>
              <w:r>
                <w:rPr>
                  <w:sz w:val="16"/>
                  <w:szCs w:val="16"/>
                </w:rPr>
                <w:t>2</w:t>
              </w:r>
              <w:r w:rsidRPr="009709C5">
                <w:rPr>
                  <w:sz w:val="16"/>
                  <w:szCs w:val="16"/>
                </w:rPr>
                <w:t>.0</w:t>
              </w:r>
            </w:ins>
          </w:p>
        </w:tc>
      </w:tr>
      <w:tr w:rsidR="00BA4FAE" w:rsidRPr="00BA4FAE" w14:paraId="67AFC730" w14:textId="77777777" w:rsidTr="00BA4FAE">
        <w:trPr>
          <w:ins w:id="4306" w:author="IS" w:date="2023-04-17T21:3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9BB150A" w14:textId="77777777" w:rsidR="00BA4FAE" w:rsidRPr="009709C5" w:rsidRDefault="00BA4FAE" w:rsidP="00BA4FAE">
            <w:pPr>
              <w:pStyle w:val="TAL"/>
              <w:rPr>
                <w:ins w:id="4307" w:author="IS" w:date="2023-04-17T21:38:00Z"/>
                <w:sz w:val="16"/>
                <w:szCs w:val="16"/>
              </w:rPr>
            </w:pPr>
            <w:ins w:id="4308" w:author="IS" w:date="2023-04-17T21:38:00Z">
              <w:r w:rsidRPr="009709C5">
                <w:rPr>
                  <w:sz w:val="16"/>
                  <w:szCs w:val="16"/>
                </w:rPr>
                <w:t>202</w:t>
              </w:r>
              <w:r>
                <w:rPr>
                  <w:sz w:val="16"/>
                  <w:szCs w:val="16"/>
                </w:rPr>
                <w:t>3</w:t>
              </w:r>
              <w:r w:rsidRPr="009709C5">
                <w:rPr>
                  <w:sz w:val="16"/>
                  <w:szCs w:val="16"/>
                </w:rPr>
                <w:t>-</w:t>
              </w:r>
              <w:r>
                <w:rPr>
                  <w:sz w:val="16"/>
                  <w:szCs w:val="16"/>
                </w:rPr>
                <w:t>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22CBF0" w14:textId="77777777" w:rsidR="00BA4FAE" w:rsidRPr="009709C5" w:rsidRDefault="00BA4FAE" w:rsidP="00BA4FAE">
            <w:pPr>
              <w:pStyle w:val="TAL"/>
              <w:rPr>
                <w:ins w:id="4309" w:author="IS" w:date="2023-04-17T21:38:00Z"/>
                <w:sz w:val="16"/>
                <w:szCs w:val="16"/>
              </w:rPr>
            </w:pPr>
            <w:ins w:id="4310" w:author="IS" w:date="2023-04-17T21:38:00Z">
              <w:r w:rsidRPr="009709C5">
                <w:rPr>
                  <w:sz w:val="16"/>
                  <w:szCs w:val="16"/>
                </w:rPr>
                <w:t>RAN#</w:t>
              </w:r>
              <w:r>
                <w:rPr>
                  <w:sz w:val="16"/>
                  <w:szCs w:val="16"/>
                </w:rPr>
                <w:t>100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F6B5F0" w14:textId="0C21FF9E" w:rsidR="00BA4FAE" w:rsidRPr="009709C5" w:rsidRDefault="00BA4FAE" w:rsidP="00BA4FAE">
            <w:pPr>
              <w:pStyle w:val="TAL"/>
              <w:rPr>
                <w:ins w:id="4311" w:author="IS" w:date="2023-04-17T21:38:00Z"/>
                <w:sz w:val="16"/>
                <w:szCs w:val="16"/>
              </w:rPr>
            </w:pPr>
            <w:ins w:id="4312" w:author="IS" w:date="2023-06-06T15:35:00Z">
              <w:r w:rsidRPr="00BA4FAE">
                <w:rPr>
                  <w:sz w:val="16"/>
                  <w:szCs w:val="16"/>
                </w:rPr>
                <w:t>R5-232308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EACC6" w14:textId="447970C1" w:rsidR="00BA4FAE" w:rsidRPr="009709C5" w:rsidRDefault="00BA4FAE" w:rsidP="00BA4FAE">
            <w:pPr>
              <w:pStyle w:val="TAL"/>
              <w:rPr>
                <w:ins w:id="4313" w:author="IS" w:date="2023-04-17T21:38:00Z"/>
                <w:sz w:val="16"/>
                <w:szCs w:val="16"/>
              </w:rPr>
            </w:pPr>
            <w:ins w:id="4314" w:author="IS" w:date="2023-06-06T15:50:00Z">
              <w:r w:rsidRPr="00BA4FAE">
                <w:rPr>
                  <w:sz w:val="16"/>
                  <w:szCs w:val="16"/>
                </w:rPr>
                <w:t>0513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71A0B" w14:textId="01E767F2" w:rsidR="00BA4FAE" w:rsidRPr="009709C5" w:rsidRDefault="00BA4FAE" w:rsidP="00BA4FAE">
            <w:pPr>
              <w:pStyle w:val="TAL"/>
              <w:rPr>
                <w:ins w:id="4315" w:author="IS" w:date="2023-04-17T21:38:00Z"/>
                <w:sz w:val="16"/>
                <w:szCs w:val="16"/>
              </w:rPr>
            </w:pPr>
            <w:ins w:id="4316" w:author="IS" w:date="2023-06-06T15:50:00Z">
              <w:r w:rsidRPr="00BA4FAE">
                <w:rPr>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1F0A69" w14:textId="258B5B80" w:rsidR="00BA4FAE" w:rsidRPr="009709C5" w:rsidRDefault="00BA4FAE" w:rsidP="00BA4FAE">
            <w:pPr>
              <w:pStyle w:val="TAL"/>
              <w:rPr>
                <w:ins w:id="4317" w:author="IS" w:date="2023-04-17T21:38:00Z"/>
                <w:sz w:val="16"/>
                <w:szCs w:val="16"/>
              </w:rPr>
            </w:pPr>
            <w:ins w:id="4318" w:author="IS" w:date="2023-06-06T15:50:00Z">
              <w:r w:rsidRPr="00BA4FAE">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DF45FF" w14:textId="0446F1CA" w:rsidR="00BA4FAE" w:rsidRPr="009709C5" w:rsidRDefault="00BA4FAE" w:rsidP="00BA4FAE">
            <w:pPr>
              <w:pStyle w:val="TAL"/>
              <w:rPr>
                <w:ins w:id="4319" w:author="IS" w:date="2023-04-17T21:38:00Z"/>
                <w:sz w:val="16"/>
                <w:szCs w:val="16"/>
              </w:rPr>
            </w:pPr>
            <w:ins w:id="4320" w:author="IS" w:date="2023-06-06T15:35:00Z">
              <w:r w:rsidRPr="00BA4FAE">
                <w:rPr>
                  <w:sz w:val="16"/>
                  <w:szCs w:val="16"/>
                </w:rPr>
                <w:t>Update of Test Tolerance analyses for EN-DC FR2 RLM tests for PSCell configured with CSI-RS-based RLM RS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D1809" w14:textId="77777777" w:rsidR="00BA4FAE" w:rsidRPr="009709C5" w:rsidRDefault="00BA4FAE" w:rsidP="00BA4FAE">
            <w:pPr>
              <w:pStyle w:val="TAL"/>
              <w:rPr>
                <w:ins w:id="4321" w:author="IS" w:date="2023-04-17T21:38:00Z"/>
                <w:sz w:val="16"/>
                <w:szCs w:val="16"/>
              </w:rPr>
            </w:pPr>
            <w:ins w:id="4322" w:author="IS" w:date="2023-04-17T21:38:00Z">
              <w:r w:rsidRPr="009709C5">
                <w:rPr>
                  <w:sz w:val="16"/>
                  <w:szCs w:val="16"/>
                </w:rPr>
                <w:t>1</w:t>
              </w:r>
              <w:r>
                <w:rPr>
                  <w:sz w:val="16"/>
                  <w:szCs w:val="16"/>
                </w:rPr>
                <w:t>7</w:t>
              </w:r>
              <w:r w:rsidRPr="009709C5">
                <w:rPr>
                  <w:sz w:val="16"/>
                  <w:szCs w:val="16"/>
                </w:rPr>
                <w:t>.</w:t>
              </w:r>
              <w:r>
                <w:rPr>
                  <w:sz w:val="16"/>
                  <w:szCs w:val="16"/>
                </w:rPr>
                <w:t>2</w:t>
              </w:r>
              <w:r w:rsidRPr="009709C5">
                <w:rPr>
                  <w:sz w:val="16"/>
                  <w:szCs w:val="16"/>
                </w:rPr>
                <w:t>.0</w:t>
              </w:r>
            </w:ins>
          </w:p>
        </w:tc>
      </w:tr>
      <w:tr w:rsidR="00BA4FAE" w:rsidRPr="00BA4FAE" w14:paraId="49D38CF0" w14:textId="77777777" w:rsidTr="00BA4FAE">
        <w:trPr>
          <w:ins w:id="4323" w:author="IS" w:date="2023-04-17T21:3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8B8C971" w14:textId="77777777" w:rsidR="00BA4FAE" w:rsidRPr="009709C5" w:rsidRDefault="00BA4FAE" w:rsidP="00BA4FAE">
            <w:pPr>
              <w:pStyle w:val="TAL"/>
              <w:rPr>
                <w:ins w:id="4324" w:author="IS" w:date="2023-04-17T21:38:00Z"/>
                <w:sz w:val="16"/>
                <w:szCs w:val="16"/>
              </w:rPr>
            </w:pPr>
            <w:ins w:id="4325" w:author="IS" w:date="2023-04-17T21:38:00Z">
              <w:r w:rsidRPr="009709C5">
                <w:rPr>
                  <w:sz w:val="16"/>
                  <w:szCs w:val="16"/>
                </w:rPr>
                <w:t>202</w:t>
              </w:r>
              <w:r>
                <w:rPr>
                  <w:sz w:val="16"/>
                  <w:szCs w:val="16"/>
                </w:rPr>
                <w:t>3</w:t>
              </w:r>
              <w:r w:rsidRPr="009709C5">
                <w:rPr>
                  <w:sz w:val="16"/>
                  <w:szCs w:val="16"/>
                </w:rPr>
                <w:t>-</w:t>
              </w:r>
              <w:r>
                <w:rPr>
                  <w:sz w:val="16"/>
                  <w:szCs w:val="16"/>
                </w:rPr>
                <w:t>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14B970" w14:textId="77777777" w:rsidR="00BA4FAE" w:rsidRPr="009709C5" w:rsidRDefault="00BA4FAE" w:rsidP="00BA4FAE">
            <w:pPr>
              <w:pStyle w:val="TAL"/>
              <w:rPr>
                <w:ins w:id="4326" w:author="IS" w:date="2023-04-17T21:38:00Z"/>
                <w:sz w:val="16"/>
                <w:szCs w:val="16"/>
              </w:rPr>
            </w:pPr>
            <w:ins w:id="4327" w:author="IS" w:date="2023-04-17T21:38:00Z">
              <w:r w:rsidRPr="009709C5">
                <w:rPr>
                  <w:sz w:val="16"/>
                  <w:szCs w:val="16"/>
                </w:rPr>
                <w:t>RAN#</w:t>
              </w:r>
              <w:r>
                <w:rPr>
                  <w:sz w:val="16"/>
                  <w:szCs w:val="16"/>
                </w:rPr>
                <w:t>100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1AB8CE" w14:textId="0F580706" w:rsidR="00BA4FAE" w:rsidRPr="009709C5" w:rsidRDefault="00BA4FAE" w:rsidP="00BA4FAE">
            <w:pPr>
              <w:pStyle w:val="TAL"/>
              <w:rPr>
                <w:ins w:id="4328" w:author="IS" w:date="2023-04-17T21:38:00Z"/>
                <w:sz w:val="16"/>
                <w:szCs w:val="16"/>
              </w:rPr>
            </w:pPr>
            <w:ins w:id="4329" w:author="IS" w:date="2023-06-06T15:35:00Z">
              <w:r w:rsidRPr="00BA4FAE">
                <w:rPr>
                  <w:sz w:val="16"/>
                  <w:szCs w:val="16"/>
                </w:rPr>
                <w:t>R5-232427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309CBC" w14:textId="6E41F3E6" w:rsidR="00BA4FAE" w:rsidRPr="009709C5" w:rsidRDefault="00BA4FAE" w:rsidP="00BA4FAE">
            <w:pPr>
              <w:pStyle w:val="TAL"/>
              <w:rPr>
                <w:ins w:id="4330" w:author="IS" w:date="2023-04-17T21:38:00Z"/>
                <w:sz w:val="16"/>
                <w:szCs w:val="16"/>
              </w:rPr>
            </w:pPr>
            <w:ins w:id="4331" w:author="IS" w:date="2023-06-06T15:50:00Z">
              <w:r w:rsidRPr="00BA4FAE">
                <w:rPr>
                  <w:sz w:val="16"/>
                  <w:szCs w:val="16"/>
                </w:rPr>
                <w:t>0514</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F9D9B3" w14:textId="7336AA73" w:rsidR="00BA4FAE" w:rsidRPr="009709C5" w:rsidRDefault="00BA4FAE" w:rsidP="00BA4FAE">
            <w:pPr>
              <w:pStyle w:val="TAL"/>
              <w:rPr>
                <w:ins w:id="4332" w:author="IS" w:date="2023-04-17T21:38:00Z"/>
                <w:sz w:val="16"/>
                <w:szCs w:val="16"/>
              </w:rPr>
            </w:pPr>
            <w:ins w:id="4333" w:author="IS" w:date="2023-06-06T15:50:00Z">
              <w:r w:rsidRPr="00BA4FAE">
                <w:rPr>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21762D" w14:textId="1335ED33" w:rsidR="00BA4FAE" w:rsidRPr="009709C5" w:rsidRDefault="00BA4FAE" w:rsidP="00BA4FAE">
            <w:pPr>
              <w:pStyle w:val="TAL"/>
              <w:rPr>
                <w:ins w:id="4334" w:author="IS" w:date="2023-04-17T21:38:00Z"/>
                <w:sz w:val="16"/>
                <w:szCs w:val="16"/>
              </w:rPr>
            </w:pPr>
            <w:ins w:id="4335" w:author="IS" w:date="2023-06-06T15:50:00Z">
              <w:r w:rsidRPr="00BA4FAE">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BF877F" w14:textId="677340FC" w:rsidR="00BA4FAE" w:rsidRPr="009709C5" w:rsidRDefault="00BA4FAE" w:rsidP="00BA4FAE">
            <w:pPr>
              <w:pStyle w:val="TAL"/>
              <w:rPr>
                <w:ins w:id="4336" w:author="IS" w:date="2023-04-17T21:38:00Z"/>
                <w:sz w:val="16"/>
                <w:szCs w:val="16"/>
              </w:rPr>
            </w:pPr>
            <w:ins w:id="4337" w:author="IS" w:date="2023-06-06T15:35:00Z">
              <w:r w:rsidRPr="00BA4FAE">
                <w:rPr>
                  <w:sz w:val="16"/>
                  <w:szCs w:val="16"/>
                </w:rPr>
                <w:t>TT analysis for TC 16.2.1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DE362" w14:textId="77777777" w:rsidR="00BA4FAE" w:rsidRPr="009709C5" w:rsidRDefault="00BA4FAE" w:rsidP="00BA4FAE">
            <w:pPr>
              <w:pStyle w:val="TAL"/>
              <w:rPr>
                <w:ins w:id="4338" w:author="IS" w:date="2023-04-17T21:38:00Z"/>
                <w:sz w:val="16"/>
                <w:szCs w:val="16"/>
              </w:rPr>
            </w:pPr>
            <w:ins w:id="4339" w:author="IS" w:date="2023-04-17T21:38:00Z">
              <w:r w:rsidRPr="009709C5">
                <w:rPr>
                  <w:sz w:val="16"/>
                  <w:szCs w:val="16"/>
                </w:rPr>
                <w:t>1</w:t>
              </w:r>
              <w:r>
                <w:rPr>
                  <w:sz w:val="16"/>
                  <w:szCs w:val="16"/>
                </w:rPr>
                <w:t>7</w:t>
              </w:r>
              <w:r w:rsidRPr="009709C5">
                <w:rPr>
                  <w:sz w:val="16"/>
                  <w:szCs w:val="16"/>
                </w:rPr>
                <w:t>.</w:t>
              </w:r>
              <w:r>
                <w:rPr>
                  <w:sz w:val="16"/>
                  <w:szCs w:val="16"/>
                </w:rPr>
                <w:t>2</w:t>
              </w:r>
              <w:r w:rsidRPr="009709C5">
                <w:rPr>
                  <w:sz w:val="16"/>
                  <w:szCs w:val="16"/>
                </w:rPr>
                <w:t>.0</w:t>
              </w:r>
            </w:ins>
          </w:p>
        </w:tc>
      </w:tr>
      <w:tr w:rsidR="00BA4FAE" w:rsidRPr="00BA4FAE" w14:paraId="4E14FF0C" w14:textId="77777777" w:rsidTr="00BA4FAE">
        <w:trPr>
          <w:ins w:id="4340" w:author="IS" w:date="2023-04-17T21:3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5393D4F" w14:textId="77777777" w:rsidR="00BA4FAE" w:rsidRPr="009709C5" w:rsidRDefault="00BA4FAE" w:rsidP="00BA4FAE">
            <w:pPr>
              <w:pStyle w:val="TAL"/>
              <w:rPr>
                <w:ins w:id="4341" w:author="IS" w:date="2023-04-17T21:38:00Z"/>
                <w:sz w:val="16"/>
                <w:szCs w:val="16"/>
              </w:rPr>
            </w:pPr>
            <w:ins w:id="4342" w:author="IS" w:date="2023-04-17T21:38:00Z">
              <w:r w:rsidRPr="009709C5">
                <w:rPr>
                  <w:sz w:val="16"/>
                  <w:szCs w:val="16"/>
                </w:rPr>
                <w:t>202</w:t>
              </w:r>
              <w:r>
                <w:rPr>
                  <w:sz w:val="16"/>
                  <w:szCs w:val="16"/>
                </w:rPr>
                <w:t>3</w:t>
              </w:r>
              <w:r w:rsidRPr="009709C5">
                <w:rPr>
                  <w:sz w:val="16"/>
                  <w:szCs w:val="16"/>
                </w:rPr>
                <w:t>-</w:t>
              </w:r>
              <w:r>
                <w:rPr>
                  <w:sz w:val="16"/>
                  <w:szCs w:val="16"/>
                </w:rPr>
                <w:t>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F1D245" w14:textId="77777777" w:rsidR="00BA4FAE" w:rsidRPr="009709C5" w:rsidRDefault="00BA4FAE" w:rsidP="00BA4FAE">
            <w:pPr>
              <w:pStyle w:val="TAL"/>
              <w:rPr>
                <w:ins w:id="4343" w:author="IS" w:date="2023-04-17T21:38:00Z"/>
                <w:sz w:val="16"/>
                <w:szCs w:val="16"/>
              </w:rPr>
            </w:pPr>
            <w:ins w:id="4344" w:author="IS" w:date="2023-04-17T21:38:00Z">
              <w:r w:rsidRPr="009709C5">
                <w:rPr>
                  <w:sz w:val="16"/>
                  <w:szCs w:val="16"/>
                </w:rPr>
                <w:t>RAN#</w:t>
              </w:r>
              <w:r>
                <w:rPr>
                  <w:sz w:val="16"/>
                  <w:szCs w:val="16"/>
                </w:rPr>
                <w:t>100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1C815A" w14:textId="3F12349E" w:rsidR="00BA4FAE" w:rsidRPr="009709C5" w:rsidRDefault="00BA4FAE" w:rsidP="00BA4FAE">
            <w:pPr>
              <w:pStyle w:val="TAL"/>
              <w:rPr>
                <w:ins w:id="4345" w:author="IS" w:date="2023-04-17T21:38:00Z"/>
                <w:sz w:val="16"/>
                <w:szCs w:val="16"/>
              </w:rPr>
            </w:pPr>
            <w:ins w:id="4346" w:author="IS" w:date="2023-06-06T15:35:00Z">
              <w:r w:rsidRPr="00BA4FAE">
                <w:rPr>
                  <w:sz w:val="16"/>
                  <w:szCs w:val="16"/>
                </w:rPr>
                <w:t>R5-232428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9B1CD5" w14:textId="16D974E7" w:rsidR="00BA4FAE" w:rsidRPr="009709C5" w:rsidRDefault="00BA4FAE" w:rsidP="00BA4FAE">
            <w:pPr>
              <w:pStyle w:val="TAL"/>
              <w:rPr>
                <w:ins w:id="4347" w:author="IS" w:date="2023-04-17T21:38:00Z"/>
                <w:sz w:val="16"/>
                <w:szCs w:val="16"/>
              </w:rPr>
            </w:pPr>
            <w:ins w:id="4348" w:author="IS" w:date="2023-06-06T15:50:00Z">
              <w:r w:rsidRPr="00BA4FAE">
                <w:rPr>
                  <w:sz w:val="16"/>
                  <w:szCs w:val="16"/>
                </w:rPr>
                <w:t>0515</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ADE7A1" w14:textId="2F667E50" w:rsidR="00BA4FAE" w:rsidRPr="009709C5" w:rsidRDefault="00BA4FAE" w:rsidP="00BA4FAE">
            <w:pPr>
              <w:pStyle w:val="TAL"/>
              <w:rPr>
                <w:ins w:id="4349" w:author="IS" w:date="2023-04-17T21:38:00Z"/>
                <w:sz w:val="16"/>
                <w:szCs w:val="16"/>
              </w:rPr>
            </w:pPr>
            <w:ins w:id="4350" w:author="IS" w:date="2023-06-06T15:50:00Z">
              <w:r w:rsidRPr="00BA4FAE">
                <w:rPr>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9BD393" w14:textId="0A0885FA" w:rsidR="00BA4FAE" w:rsidRPr="009709C5" w:rsidRDefault="00BA4FAE" w:rsidP="00BA4FAE">
            <w:pPr>
              <w:pStyle w:val="TAL"/>
              <w:rPr>
                <w:ins w:id="4351" w:author="IS" w:date="2023-04-17T21:38:00Z"/>
                <w:sz w:val="16"/>
                <w:szCs w:val="16"/>
              </w:rPr>
            </w:pPr>
            <w:ins w:id="4352" w:author="IS" w:date="2023-06-06T15:50:00Z">
              <w:r w:rsidRPr="00BA4FAE">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31057D7" w14:textId="13ABC10C" w:rsidR="00BA4FAE" w:rsidRPr="009709C5" w:rsidRDefault="00BA4FAE" w:rsidP="00BA4FAE">
            <w:pPr>
              <w:pStyle w:val="TAL"/>
              <w:rPr>
                <w:ins w:id="4353" w:author="IS" w:date="2023-04-17T21:38:00Z"/>
                <w:sz w:val="16"/>
                <w:szCs w:val="16"/>
              </w:rPr>
            </w:pPr>
            <w:ins w:id="4354" w:author="IS" w:date="2023-06-06T15:35:00Z">
              <w:r w:rsidRPr="00BA4FAE">
                <w:rPr>
                  <w:sz w:val="16"/>
                  <w:szCs w:val="16"/>
                </w:rPr>
                <w:t>TT analysis for TC 16.2.2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0697BD" w14:textId="77777777" w:rsidR="00BA4FAE" w:rsidRPr="009709C5" w:rsidRDefault="00BA4FAE" w:rsidP="00BA4FAE">
            <w:pPr>
              <w:pStyle w:val="TAL"/>
              <w:rPr>
                <w:ins w:id="4355" w:author="IS" w:date="2023-04-17T21:38:00Z"/>
                <w:sz w:val="16"/>
                <w:szCs w:val="16"/>
              </w:rPr>
            </w:pPr>
            <w:ins w:id="4356" w:author="IS" w:date="2023-04-17T21:38:00Z">
              <w:r w:rsidRPr="009709C5">
                <w:rPr>
                  <w:sz w:val="16"/>
                  <w:szCs w:val="16"/>
                </w:rPr>
                <w:t>1</w:t>
              </w:r>
              <w:r>
                <w:rPr>
                  <w:sz w:val="16"/>
                  <w:szCs w:val="16"/>
                </w:rPr>
                <w:t>7</w:t>
              </w:r>
              <w:r w:rsidRPr="009709C5">
                <w:rPr>
                  <w:sz w:val="16"/>
                  <w:szCs w:val="16"/>
                </w:rPr>
                <w:t>.</w:t>
              </w:r>
              <w:r>
                <w:rPr>
                  <w:sz w:val="16"/>
                  <w:szCs w:val="16"/>
                </w:rPr>
                <w:t>2</w:t>
              </w:r>
              <w:r w:rsidRPr="009709C5">
                <w:rPr>
                  <w:sz w:val="16"/>
                  <w:szCs w:val="16"/>
                </w:rPr>
                <w:t>.0</w:t>
              </w:r>
            </w:ins>
          </w:p>
        </w:tc>
      </w:tr>
      <w:tr w:rsidR="00BA4FAE" w:rsidRPr="00BA4FAE" w14:paraId="2CAC7E3D" w14:textId="77777777" w:rsidTr="00BA4FAE">
        <w:trPr>
          <w:ins w:id="4357" w:author="IS" w:date="2023-04-17T21:3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077F1D3" w14:textId="77777777" w:rsidR="00BA4FAE" w:rsidRPr="009709C5" w:rsidRDefault="00BA4FAE" w:rsidP="00BA4FAE">
            <w:pPr>
              <w:pStyle w:val="TAL"/>
              <w:rPr>
                <w:ins w:id="4358" w:author="IS" w:date="2023-04-17T21:38:00Z"/>
                <w:sz w:val="16"/>
                <w:szCs w:val="16"/>
              </w:rPr>
            </w:pPr>
            <w:ins w:id="4359" w:author="IS" w:date="2023-04-17T21:38:00Z">
              <w:r w:rsidRPr="009709C5">
                <w:rPr>
                  <w:sz w:val="16"/>
                  <w:szCs w:val="16"/>
                </w:rPr>
                <w:t>202</w:t>
              </w:r>
              <w:r>
                <w:rPr>
                  <w:sz w:val="16"/>
                  <w:szCs w:val="16"/>
                </w:rPr>
                <w:t>3</w:t>
              </w:r>
              <w:r w:rsidRPr="009709C5">
                <w:rPr>
                  <w:sz w:val="16"/>
                  <w:szCs w:val="16"/>
                </w:rPr>
                <w:t>-</w:t>
              </w:r>
              <w:r>
                <w:rPr>
                  <w:sz w:val="16"/>
                  <w:szCs w:val="16"/>
                </w:rPr>
                <w:t>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8502F2" w14:textId="77777777" w:rsidR="00BA4FAE" w:rsidRPr="009709C5" w:rsidRDefault="00BA4FAE" w:rsidP="00BA4FAE">
            <w:pPr>
              <w:pStyle w:val="TAL"/>
              <w:rPr>
                <w:ins w:id="4360" w:author="IS" w:date="2023-04-17T21:38:00Z"/>
                <w:sz w:val="16"/>
                <w:szCs w:val="16"/>
              </w:rPr>
            </w:pPr>
            <w:ins w:id="4361" w:author="IS" w:date="2023-04-17T21:38:00Z">
              <w:r w:rsidRPr="009709C5">
                <w:rPr>
                  <w:sz w:val="16"/>
                  <w:szCs w:val="16"/>
                </w:rPr>
                <w:t>RAN#</w:t>
              </w:r>
              <w:r>
                <w:rPr>
                  <w:sz w:val="16"/>
                  <w:szCs w:val="16"/>
                </w:rPr>
                <w:t>100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CEC8D8" w14:textId="38795728" w:rsidR="00BA4FAE" w:rsidRPr="009709C5" w:rsidRDefault="00BA4FAE" w:rsidP="00BA4FAE">
            <w:pPr>
              <w:pStyle w:val="TAL"/>
              <w:rPr>
                <w:ins w:id="4362" w:author="IS" w:date="2023-04-17T21:38:00Z"/>
                <w:sz w:val="16"/>
                <w:szCs w:val="16"/>
              </w:rPr>
            </w:pPr>
            <w:ins w:id="4363" w:author="IS" w:date="2023-06-06T15:35:00Z">
              <w:r w:rsidRPr="00BA4FAE">
                <w:rPr>
                  <w:sz w:val="16"/>
                  <w:szCs w:val="16"/>
                </w:rPr>
                <w:t>R5-232429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BD286" w14:textId="0408832B" w:rsidR="00BA4FAE" w:rsidRPr="009709C5" w:rsidRDefault="00BA4FAE" w:rsidP="00BA4FAE">
            <w:pPr>
              <w:pStyle w:val="TAL"/>
              <w:rPr>
                <w:ins w:id="4364" w:author="IS" w:date="2023-04-17T21:38:00Z"/>
                <w:sz w:val="16"/>
                <w:szCs w:val="16"/>
              </w:rPr>
            </w:pPr>
            <w:ins w:id="4365" w:author="IS" w:date="2023-06-06T15:50:00Z">
              <w:r w:rsidRPr="00BA4FAE">
                <w:rPr>
                  <w:sz w:val="16"/>
                  <w:szCs w:val="16"/>
                </w:rPr>
                <w:t>0516</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C8202A" w14:textId="559CB6B3" w:rsidR="00BA4FAE" w:rsidRPr="009709C5" w:rsidRDefault="00BA4FAE" w:rsidP="00BA4FAE">
            <w:pPr>
              <w:pStyle w:val="TAL"/>
              <w:rPr>
                <w:ins w:id="4366" w:author="IS" w:date="2023-04-17T21:38:00Z"/>
                <w:sz w:val="16"/>
                <w:szCs w:val="16"/>
              </w:rPr>
            </w:pPr>
            <w:ins w:id="4367" w:author="IS" w:date="2023-06-06T15:50:00Z">
              <w:r w:rsidRPr="00BA4FAE">
                <w:rPr>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86E205" w14:textId="7819E610" w:rsidR="00BA4FAE" w:rsidRPr="009709C5" w:rsidRDefault="00BA4FAE" w:rsidP="00BA4FAE">
            <w:pPr>
              <w:pStyle w:val="TAL"/>
              <w:rPr>
                <w:ins w:id="4368" w:author="IS" w:date="2023-04-17T21:38:00Z"/>
                <w:sz w:val="16"/>
                <w:szCs w:val="16"/>
              </w:rPr>
            </w:pPr>
            <w:ins w:id="4369" w:author="IS" w:date="2023-06-06T15:50:00Z">
              <w:r w:rsidRPr="00BA4FAE">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99AFE8" w14:textId="57433127" w:rsidR="00BA4FAE" w:rsidRPr="009709C5" w:rsidRDefault="00BA4FAE" w:rsidP="00BA4FAE">
            <w:pPr>
              <w:pStyle w:val="TAL"/>
              <w:rPr>
                <w:ins w:id="4370" w:author="IS" w:date="2023-04-17T21:38:00Z"/>
                <w:sz w:val="16"/>
                <w:szCs w:val="16"/>
              </w:rPr>
            </w:pPr>
            <w:ins w:id="4371" w:author="IS" w:date="2023-06-06T15:35:00Z">
              <w:r w:rsidRPr="00BA4FAE">
                <w:rPr>
                  <w:sz w:val="16"/>
                  <w:szCs w:val="16"/>
                </w:rPr>
                <w:t>TT analysis for TC 16.3.1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E4C2C" w14:textId="77777777" w:rsidR="00BA4FAE" w:rsidRPr="009709C5" w:rsidRDefault="00BA4FAE" w:rsidP="00BA4FAE">
            <w:pPr>
              <w:pStyle w:val="TAL"/>
              <w:rPr>
                <w:ins w:id="4372" w:author="IS" w:date="2023-04-17T21:38:00Z"/>
                <w:sz w:val="16"/>
                <w:szCs w:val="16"/>
              </w:rPr>
            </w:pPr>
            <w:ins w:id="4373" w:author="IS" w:date="2023-04-17T21:38:00Z">
              <w:r w:rsidRPr="009709C5">
                <w:rPr>
                  <w:sz w:val="16"/>
                  <w:szCs w:val="16"/>
                </w:rPr>
                <w:t>1</w:t>
              </w:r>
              <w:r>
                <w:rPr>
                  <w:sz w:val="16"/>
                  <w:szCs w:val="16"/>
                </w:rPr>
                <w:t>7</w:t>
              </w:r>
              <w:r w:rsidRPr="009709C5">
                <w:rPr>
                  <w:sz w:val="16"/>
                  <w:szCs w:val="16"/>
                </w:rPr>
                <w:t>.</w:t>
              </w:r>
              <w:r>
                <w:rPr>
                  <w:sz w:val="16"/>
                  <w:szCs w:val="16"/>
                </w:rPr>
                <w:t>2</w:t>
              </w:r>
              <w:r w:rsidRPr="009709C5">
                <w:rPr>
                  <w:sz w:val="16"/>
                  <w:szCs w:val="16"/>
                </w:rPr>
                <w:t>.0</w:t>
              </w:r>
            </w:ins>
          </w:p>
        </w:tc>
      </w:tr>
      <w:tr w:rsidR="00BA4FAE" w:rsidRPr="00BA4FAE" w14:paraId="19937C1D" w14:textId="77777777" w:rsidTr="00BA4FAE">
        <w:trPr>
          <w:ins w:id="4374" w:author="IS" w:date="2023-04-17T21:3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41953BF" w14:textId="77777777" w:rsidR="00BA4FAE" w:rsidRPr="009709C5" w:rsidRDefault="00BA4FAE" w:rsidP="00BA4FAE">
            <w:pPr>
              <w:pStyle w:val="TAL"/>
              <w:rPr>
                <w:ins w:id="4375" w:author="IS" w:date="2023-04-17T21:38:00Z"/>
                <w:sz w:val="16"/>
                <w:szCs w:val="16"/>
              </w:rPr>
            </w:pPr>
            <w:ins w:id="4376" w:author="IS" w:date="2023-04-17T21:38:00Z">
              <w:r w:rsidRPr="009709C5">
                <w:rPr>
                  <w:sz w:val="16"/>
                  <w:szCs w:val="16"/>
                </w:rPr>
                <w:t>202</w:t>
              </w:r>
              <w:r>
                <w:rPr>
                  <w:sz w:val="16"/>
                  <w:szCs w:val="16"/>
                </w:rPr>
                <w:t>3</w:t>
              </w:r>
              <w:r w:rsidRPr="009709C5">
                <w:rPr>
                  <w:sz w:val="16"/>
                  <w:szCs w:val="16"/>
                </w:rPr>
                <w:t>-</w:t>
              </w:r>
              <w:r>
                <w:rPr>
                  <w:sz w:val="16"/>
                  <w:szCs w:val="16"/>
                </w:rPr>
                <w:t>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AE8268" w14:textId="77777777" w:rsidR="00BA4FAE" w:rsidRPr="009709C5" w:rsidRDefault="00BA4FAE" w:rsidP="00BA4FAE">
            <w:pPr>
              <w:pStyle w:val="TAL"/>
              <w:rPr>
                <w:ins w:id="4377" w:author="IS" w:date="2023-04-17T21:38:00Z"/>
                <w:sz w:val="16"/>
                <w:szCs w:val="16"/>
              </w:rPr>
            </w:pPr>
            <w:ins w:id="4378" w:author="IS" w:date="2023-04-17T21:38:00Z">
              <w:r w:rsidRPr="009709C5">
                <w:rPr>
                  <w:sz w:val="16"/>
                  <w:szCs w:val="16"/>
                </w:rPr>
                <w:t>RAN#</w:t>
              </w:r>
              <w:r>
                <w:rPr>
                  <w:sz w:val="16"/>
                  <w:szCs w:val="16"/>
                </w:rPr>
                <w:t>100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CD9638" w14:textId="2211777E" w:rsidR="00BA4FAE" w:rsidRPr="009709C5" w:rsidRDefault="00BA4FAE" w:rsidP="00BA4FAE">
            <w:pPr>
              <w:pStyle w:val="TAL"/>
              <w:rPr>
                <w:ins w:id="4379" w:author="IS" w:date="2023-04-17T21:38:00Z"/>
                <w:sz w:val="16"/>
                <w:szCs w:val="16"/>
              </w:rPr>
            </w:pPr>
            <w:ins w:id="4380" w:author="IS" w:date="2023-06-06T15:35:00Z">
              <w:r w:rsidRPr="00BA4FAE">
                <w:rPr>
                  <w:sz w:val="16"/>
                  <w:szCs w:val="16"/>
                </w:rPr>
                <w:t>R5-232483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88BEF" w14:textId="149BE961" w:rsidR="00BA4FAE" w:rsidRPr="009709C5" w:rsidRDefault="00BA4FAE" w:rsidP="00BA4FAE">
            <w:pPr>
              <w:pStyle w:val="TAL"/>
              <w:rPr>
                <w:ins w:id="4381" w:author="IS" w:date="2023-04-17T21:38:00Z"/>
                <w:sz w:val="16"/>
                <w:szCs w:val="16"/>
              </w:rPr>
            </w:pPr>
            <w:ins w:id="4382" w:author="IS" w:date="2023-06-06T15:50:00Z">
              <w:r w:rsidRPr="00BA4FAE">
                <w:rPr>
                  <w:sz w:val="16"/>
                  <w:szCs w:val="16"/>
                </w:rPr>
                <w:t>0517</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ECFC08" w14:textId="3C54E191" w:rsidR="00BA4FAE" w:rsidRPr="009709C5" w:rsidRDefault="00BA4FAE" w:rsidP="00BA4FAE">
            <w:pPr>
              <w:pStyle w:val="TAL"/>
              <w:rPr>
                <w:ins w:id="4383" w:author="IS" w:date="2023-04-17T21:38:00Z"/>
                <w:sz w:val="16"/>
                <w:szCs w:val="16"/>
              </w:rPr>
            </w:pPr>
            <w:ins w:id="4384" w:author="IS" w:date="2023-06-06T15:50:00Z">
              <w:r w:rsidRPr="00BA4FAE">
                <w:rPr>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D9F32" w14:textId="1F5E3B6A" w:rsidR="00BA4FAE" w:rsidRPr="009709C5" w:rsidRDefault="00BA4FAE" w:rsidP="00BA4FAE">
            <w:pPr>
              <w:pStyle w:val="TAL"/>
              <w:rPr>
                <w:ins w:id="4385" w:author="IS" w:date="2023-04-17T21:38:00Z"/>
                <w:sz w:val="16"/>
                <w:szCs w:val="16"/>
              </w:rPr>
            </w:pPr>
            <w:ins w:id="4386" w:author="IS" w:date="2023-06-06T15:50:00Z">
              <w:r w:rsidRPr="00BA4FAE">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20E967" w14:textId="6457CB3A" w:rsidR="00BA4FAE" w:rsidRPr="009709C5" w:rsidRDefault="00BA4FAE" w:rsidP="00BA4FAE">
            <w:pPr>
              <w:pStyle w:val="TAL"/>
              <w:rPr>
                <w:ins w:id="4387" w:author="IS" w:date="2023-04-17T21:38:00Z"/>
                <w:sz w:val="16"/>
                <w:szCs w:val="16"/>
              </w:rPr>
            </w:pPr>
            <w:ins w:id="4388" w:author="IS" w:date="2023-06-06T15:35:00Z">
              <w:r w:rsidRPr="00BA4FAE">
                <w:rPr>
                  <w:sz w:val="16"/>
                  <w:szCs w:val="16"/>
                </w:rPr>
                <w:t>TT analysis for RedCap RRM TC 17.6.1.2 and 17.6.1.4 intraFreq one AoA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A6DCA6" w14:textId="77777777" w:rsidR="00BA4FAE" w:rsidRPr="009709C5" w:rsidRDefault="00BA4FAE" w:rsidP="00BA4FAE">
            <w:pPr>
              <w:pStyle w:val="TAL"/>
              <w:rPr>
                <w:ins w:id="4389" w:author="IS" w:date="2023-04-17T21:38:00Z"/>
                <w:sz w:val="16"/>
                <w:szCs w:val="16"/>
              </w:rPr>
            </w:pPr>
            <w:ins w:id="4390" w:author="IS" w:date="2023-04-17T21:38:00Z">
              <w:r w:rsidRPr="009709C5">
                <w:rPr>
                  <w:sz w:val="16"/>
                  <w:szCs w:val="16"/>
                </w:rPr>
                <w:t>1</w:t>
              </w:r>
              <w:r>
                <w:rPr>
                  <w:sz w:val="16"/>
                  <w:szCs w:val="16"/>
                </w:rPr>
                <w:t>7</w:t>
              </w:r>
              <w:r w:rsidRPr="009709C5">
                <w:rPr>
                  <w:sz w:val="16"/>
                  <w:szCs w:val="16"/>
                </w:rPr>
                <w:t>.</w:t>
              </w:r>
              <w:r>
                <w:rPr>
                  <w:sz w:val="16"/>
                  <w:szCs w:val="16"/>
                </w:rPr>
                <w:t>2</w:t>
              </w:r>
              <w:r w:rsidRPr="009709C5">
                <w:rPr>
                  <w:sz w:val="16"/>
                  <w:szCs w:val="16"/>
                </w:rPr>
                <w:t>.0</w:t>
              </w:r>
            </w:ins>
          </w:p>
        </w:tc>
      </w:tr>
      <w:tr w:rsidR="00BA4FAE" w:rsidRPr="00BA4FAE" w14:paraId="6834AABC" w14:textId="77777777" w:rsidTr="00BA4FAE">
        <w:trPr>
          <w:ins w:id="4391" w:author="IS" w:date="2023-04-17T21:3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1206092" w14:textId="77777777" w:rsidR="00BA4FAE" w:rsidRPr="009709C5" w:rsidRDefault="00BA4FAE" w:rsidP="00BA4FAE">
            <w:pPr>
              <w:pStyle w:val="TAL"/>
              <w:rPr>
                <w:ins w:id="4392" w:author="IS" w:date="2023-04-17T21:38:00Z"/>
                <w:sz w:val="16"/>
                <w:szCs w:val="16"/>
              </w:rPr>
            </w:pPr>
            <w:ins w:id="4393" w:author="IS" w:date="2023-04-17T21:38:00Z">
              <w:r w:rsidRPr="009709C5">
                <w:rPr>
                  <w:sz w:val="16"/>
                  <w:szCs w:val="16"/>
                </w:rPr>
                <w:t>202</w:t>
              </w:r>
              <w:r>
                <w:rPr>
                  <w:sz w:val="16"/>
                  <w:szCs w:val="16"/>
                </w:rPr>
                <w:t>3</w:t>
              </w:r>
              <w:r w:rsidRPr="009709C5">
                <w:rPr>
                  <w:sz w:val="16"/>
                  <w:szCs w:val="16"/>
                </w:rPr>
                <w:t>-</w:t>
              </w:r>
              <w:r>
                <w:rPr>
                  <w:sz w:val="16"/>
                  <w:szCs w:val="16"/>
                </w:rPr>
                <w:t>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25C165" w14:textId="77777777" w:rsidR="00BA4FAE" w:rsidRPr="009709C5" w:rsidRDefault="00BA4FAE" w:rsidP="00BA4FAE">
            <w:pPr>
              <w:pStyle w:val="TAL"/>
              <w:rPr>
                <w:ins w:id="4394" w:author="IS" w:date="2023-04-17T21:38:00Z"/>
                <w:sz w:val="16"/>
                <w:szCs w:val="16"/>
              </w:rPr>
            </w:pPr>
            <w:ins w:id="4395" w:author="IS" w:date="2023-04-17T21:38:00Z">
              <w:r w:rsidRPr="009709C5">
                <w:rPr>
                  <w:sz w:val="16"/>
                  <w:szCs w:val="16"/>
                </w:rPr>
                <w:t>RAN#</w:t>
              </w:r>
              <w:r>
                <w:rPr>
                  <w:sz w:val="16"/>
                  <w:szCs w:val="16"/>
                </w:rPr>
                <w:t>100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D78F902" w14:textId="1321EE13" w:rsidR="00BA4FAE" w:rsidRPr="009709C5" w:rsidRDefault="00BA4FAE" w:rsidP="00BA4FAE">
            <w:pPr>
              <w:pStyle w:val="TAL"/>
              <w:rPr>
                <w:ins w:id="4396" w:author="IS" w:date="2023-04-17T21:38:00Z"/>
                <w:sz w:val="16"/>
                <w:szCs w:val="16"/>
              </w:rPr>
            </w:pPr>
            <w:ins w:id="4397" w:author="IS" w:date="2023-06-06T15:35:00Z">
              <w:r w:rsidRPr="00BA4FAE">
                <w:rPr>
                  <w:sz w:val="16"/>
                  <w:szCs w:val="16"/>
                </w:rPr>
                <w:t>R5-232484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5C036" w14:textId="7D1A0CC6" w:rsidR="00BA4FAE" w:rsidRPr="009709C5" w:rsidRDefault="00BA4FAE" w:rsidP="00BA4FAE">
            <w:pPr>
              <w:pStyle w:val="TAL"/>
              <w:rPr>
                <w:ins w:id="4398" w:author="IS" w:date="2023-04-17T21:38:00Z"/>
                <w:sz w:val="16"/>
                <w:szCs w:val="16"/>
              </w:rPr>
            </w:pPr>
            <w:ins w:id="4399" w:author="IS" w:date="2023-06-06T15:50:00Z">
              <w:r w:rsidRPr="00BA4FAE">
                <w:rPr>
                  <w:sz w:val="16"/>
                  <w:szCs w:val="16"/>
                </w:rPr>
                <w:t>0518</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B9330" w14:textId="6B68FBC4" w:rsidR="00BA4FAE" w:rsidRPr="009709C5" w:rsidRDefault="00BA4FAE" w:rsidP="00BA4FAE">
            <w:pPr>
              <w:pStyle w:val="TAL"/>
              <w:rPr>
                <w:ins w:id="4400" w:author="IS" w:date="2023-04-17T21:38:00Z"/>
                <w:sz w:val="16"/>
                <w:szCs w:val="16"/>
              </w:rPr>
            </w:pPr>
            <w:ins w:id="4401" w:author="IS" w:date="2023-06-06T15:50:00Z">
              <w:r w:rsidRPr="00BA4FAE">
                <w:rPr>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AA5B6D" w14:textId="358F8783" w:rsidR="00BA4FAE" w:rsidRPr="009709C5" w:rsidRDefault="00BA4FAE" w:rsidP="00BA4FAE">
            <w:pPr>
              <w:pStyle w:val="TAL"/>
              <w:rPr>
                <w:ins w:id="4402" w:author="IS" w:date="2023-04-17T21:38:00Z"/>
                <w:sz w:val="16"/>
                <w:szCs w:val="16"/>
              </w:rPr>
            </w:pPr>
            <w:ins w:id="4403" w:author="IS" w:date="2023-06-06T15:50:00Z">
              <w:r w:rsidRPr="00BA4FAE">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E8226E9" w14:textId="342C773B" w:rsidR="00BA4FAE" w:rsidRPr="009709C5" w:rsidRDefault="00BA4FAE" w:rsidP="00BA4FAE">
            <w:pPr>
              <w:pStyle w:val="TAL"/>
              <w:rPr>
                <w:ins w:id="4404" w:author="IS" w:date="2023-04-17T21:38:00Z"/>
                <w:sz w:val="16"/>
                <w:szCs w:val="16"/>
              </w:rPr>
            </w:pPr>
            <w:ins w:id="4405" w:author="IS" w:date="2023-06-06T15:35:00Z">
              <w:r w:rsidRPr="00BA4FAE">
                <w:rPr>
                  <w:sz w:val="16"/>
                  <w:szCs w:val="16"/>
                </w:rPr>
                <w:t>TT analysis for RedCap RRM TC 17.6.1.3 intraFreq two AoAs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1B9FF9" w14:textId="77777777" w:rsidR="00BA4FAE" w:rsidRPr="009709C5" w:rsidRDefault="00BA4FAE" w:rsidP="00BA4FAE">
            <w:pPr>
              <w:pStyle w:val="TAL"/>
              <w:rPr>
                <w:ins w:id="4406" w:author="IS" w:date="2023-04-17T21:38:00Z"/>
                <w:sz w:val="16"/>
                <w:szCs w:val="16"/>
              </w:rPr>
            </w:pPr>
            <w:ins w:id="4407" w:author="IS" w:date="2023-04-17T21:38:00Z">
              <w:r w:rsidRPr="009709C5">
                <w:rPr>
                  <w:sz w:val="16"/>
                  <w:szCs w:val="16"/>
                </w:rPr>
                <w:t>1</w:t>
              </w:r>
              <w:r>
                <w:rPr>
                  <w:sz w:val="16"/>
                  <w:szCs w:val="16"/>
                </w:rPr>
                <w:t>7</w:t>
              </w:r>
              <w:r w:rsidRPr="009709C5">
                <w:rPr>
                  <w:sz w:val="16"/>
                  <w:szCs w:val="16"/>
                </w:rPr>
                <w:t>.</w:t>
              </w:r>
              <w:r>
                <w:rPr>
                  <w:sz w:val="16"/>
                  <w:szCs w:val="16"/>
                </w:rPr>
                <w:t>2</w:t>
              </w:r>
              <w:r w:rsidRPr="009709C5">
                <w:rPr>
                  <w:sz w:val="16"/>
                  <w:szCs w:val="16"/>
                </w:rPr>
                <w:t>.0</w:t>
              </w:r>
            </w:ins>
          </w:p>
        </w:tc>
      </w:tr>
      <w:tr w:rsidR="00BA4FAE" w:rsidRPr="00BA4FAE" w14:paraId="1836C6D4" w14:textId="77777777" w:rsidTr="00BA4FAE">
        <w:trPr>
          <w:ins w:id="4408" w:author="IS" w:date="2023-04-17T21:3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8A9706D" w14:textId="77777777" w:rsidR="00BA4FAE" w:rsidRPr="009709C5" w:rsidRDefault="00BA4FAE" w:rsidP="00BA4FAE">
            <w:pPr>
              <w:pStyle w:val="TAL"/>
              <w:rPr>
                <w:ins w:id="4409" w:author="IS" w:date="2023-04-17T21:38:00Z"/>
                <w:sz w:val="16"/>
                <w:szCs w:val="16"/>
              </w:rPr>
            </w:pPr>
            <w:ins w:id="4410" w:author="IS" w:date="2023-04-17T21:38:00Z">
              <w:r w:rsidRPr="009709C5">
                <w:rPr>
                  <w:sz w:val="16"/>
                  <w:szCs w:val="16"/>
                </w:rPr>
                <w:t>202</w:t>
              </w:r>
              <w:r>
                <w:rPr>
                  <w:sz w:val="16"/>
                  <w:szCs w:val="16"/>
                </w:rPr>
                <w:t>3</w:t>
              </w:r>
              <w:r w:rsidRPr="009709C5">
                <w:rPr>
                  <w:sz w:val="16"/>
                  <w:szCs w:val="16"/>
                </w:rPr>
                <w:t>-</w:t>
              </w:r>
              <w:r>
                <w:rPr>
                  <w:sz w:val="16"/>
                  <w:szCs w:val="16"/>
                </w:rPr>
                <w:t>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4AC66A" w14:textId="77777777" w:rsidR="00BA4FAE" w:rsidRPr="009709C5" w:rsidRDefault="00BA4FAE" w:rsidP="00BA4FAE">
            <w:pPr>
              <w:pStyle w:val="TAL"/>
              <w:rPr>
                <w:ins w:id="4411" w:author="IS" w:date="2023-04-17T21:38:00Z"/>
                <w:sz w:val="16"/>
                <w:szCs w:val="16"/>
              </w:rPr>
            </w:pPr>
            <w:ins w:id="4412" w:author="IS" w:date="2023-04-17T21:38:00Z">
              <w:r w:rsidRPr="009709C5">
                <w:rPr>
                  <w:sz w:val="16"/>
                  <w:szCs w:val="16"/>
                </w:rPr>
                <w:t>RAN#</w:t>
              </w:r>
              <w:r>
                <w:rPr>
                  <w:sz w:val="16"/>
                  <w:szCs w:val="16"/>
                </w:rPr>
                <w:t>100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AA888E" w14:textId="17B70574" w:rsidR="00BA4FAE" w:rsidRPr="009709C5" w:rsidRDefault="00BA4FAE" w:rsidP="00BA4FAE">
            <w:pPr>
              <w:pStyle w:val="TAL"/>
              <w:rPr>
                <w:ins w:id="4413" w:author="IS" w:date="2023-04-17T21:38:00Z"/>
                <w:sz w:val="16"/>
                <w:szCs w:val="16"/>
              </w:rPr>
            </w:pPr>
            <w:ins w:id="4414" w:author="IS" w:date="2023-06-06T15:35:00Z">
              <w:r w:rsidRPr="00BA4FAE">
                <w:rPr>
                  <w:sz w:val="16"/>
                  <w:szCs w:val="16"/>
                </w:rPr>
                <w:t>R5-232485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58454" w14:textId="5E4E896D" w:rsidR="00BA4FAE" w:rsidRPr="009709C5" w:rsidRDefault="00BA4FAE" w:rsidP="00BA4FAE">
            <w:pPr>
              <w:pStyle w:val="TAL"/>
              <w:rPr>
                <w:ins w:id="4415" w:author="IS" w:date="2023-04-17T21:38:00Z"/>
                <w:sz w:val="16"/>
                <w:szCs w:val="16"/>
              </w:rPr>
            </w:pPr>
            <w:ins w:id="4416" w:author="IS" w:date="2023-06-06T15:50:00Z">
              <w:r w:rsidRPr="00BA4FAE">
                <w:rPr>
                  <w:sz w:val="16"/>
                  <w:szCs w:val="16"/>
                </w:rPr>
                <w:t>0519</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27511" w14:textId="05FAF677" w:rsidR="00BA4FAE" w:rsidRPr="009709C5" w:rsidRDefault="00BA4FAE" w:rsidP="00BA4FAE">
            <w:pPr>
              <w:pStyle w:val="TAL"/>
              <w:rPr>
                <w:ins w:id="4417" w:author="IS" w:date="2023-04-17T21:38:00Z"/>
                <w:sz w:val="16"/>
                <w:szCs w:val="16"/>
              </w:rPr>
            </w:pPr>
            <w:ins w:id="4418" w:author="IS" w:date="2023-06-06T15:50:00Z">
              <w:r w:rsidRPr="00BA4FAE">
                <w:rPr>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1CBE4" w14:textId="07CDDADF" w:rsidR="00BA4FAE" w:rsidRPr="009709C5" w:rsidRDefault="00BA4FAE" w:rsidP="00BA4FAE">
            <w:pPr>
              <w:pStyle w:val="TAL"/>
              <w:rPr>
                <w:ins w:id="4419" w:author="IS" w:date="2023-04-17T21:38:00Z"/>
                <w:sz w:val="16"/>
                <w:szCs w:val="16"/>
              </w:rPr>
            </w:pPr>
            <w:ins w:id="4420" w:author="IS" w:date="2023-06-06T15:50:00Z">
              <w:r w:rsidRPr="00BA4FAE">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77C4F0" w14:textId="3BC424F8" w:rsidR="00BA4FAE" w:rsidRPr="009709C5" w:rsidRDefault="00BA4FAE" w:rsidP="00BA4FAE">
            <w:pPr>
              <w:pStyle w:val="TAL"/>
              <w:rPr>
                <w:ins w:id="4421" w:author="IS" w:date="2023-04-17T21:38:00Z"/>
                <w:sz w:val="16"/>
                <w:szCs w:val="16"/>
              </w:rPr>
            </w:pPr>
            <w:ins w:id="4422" w:author="IS" w:date="2023-06-06T15:35:00Z">
              <w:r w:rsidRPr="00BA4FAE">
                <w:rPr>
                  <w:sz w:val="16"/>
                  <w:szCs w:val="16"/>
                </w:rPr>
                <w:t>TT analysis for RedCap RRM TC 17.6.3.1 and 17.6.3.2 SSB L1RSRP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CB2697" w14:textId="77777777" w:rsidR="00BA4FAE" w:rsidRPr="009709C5" w:rsidRDefault="00BA4FAE" w:rsidP="00BA4FAE">
            <w:pPr>
              <w:pStyle w:val="TAL"/>
              <w:rPr>
                <w:ins w:id="4423" w:author="IS" w:date="2023-04-17T21:38:00Z"/>
                <w:sz w:val="16"/>
                <w:szCs w:val="16"/>
              </w:rPr>
            </w:pPr>
            <w:ins w:id="4424" w:author="IS" w:date="2023-04-17T21:38:00Z">
              <w:r w:rsidRPr="009709C5">
                <w:rPr>
                  <w:sz w:val="16"/>
                  <w:szCs w:val="16"/>
                </w:rPr>
                <w:t>1</w:t>
              </w:r>
              <w:r>
                <w:rPr>
                  <w:sz w:val="16"/>
                  <w:szCs w:val="16"/>
                </w:rPr>
                <w:t>7</w:t>
              </w:r>
              <w:r w:rsidRPr="009709C5">
                <w:rPr>
                  <w:sz w:val="16"/>
                  <w:szCs w:val="16"/>
                </w:rPr>
                <w:t>.</w:t>
              </w:r>
              <w:r>
                <w:rPr>
                  <w:sz w:val="16"/>
                  <w:szCs w:val="16"/>
                </w:rPr>
                <w:t>2</w:t>
              </w:r>
              <w:r w:rsidRPr="009709C5">
                <w:rPr>
                  <w:sz w:val="16"/>
                  <w:szCs w:val="16"/>
                </w:rPr>
                <w:t>.0</w:t>
              </w:r>
            </w:ins>
          </w:p>
        </w:tc>
      </w:tr>
      <w:tr w:rsidR="00BA4FAE" w:rsidRPr="00BA4FAE" w14:paraId="5E598201" w14:textId="77777777" w:rsidTr="00BA4FAE">
        <w:trPr>
          <w:ins w:id="4425" w:author="IS" w:date="2023-04-17T21:3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566D956" w14:textId="77777777" w:rsidR="00BA4FAE" w:rsidRPr="009709C5" w:rsidRDefault="00BA4FAE" w:rsidP="00BA4FAE">
            <w:pPr>
              <w:pStyle w:val="TAL"/>
              <w:rPr>
                <w:ins w:id="4426" w:author="IS" w:date="2023-04-17T21:38:00Z"/>
                <w:sz w:val="16"/>
                <w:szCs w:val="16"/>
              </w:rPr>
            </w:pPr>
            <w:ins w:id="4427" w:author="IS" w:date="2023-04-17T21:38:00Z">
              <w:r w:rsidRPr="009709C5">
                <w:rPr>
                  <w:sz w:val="16"/>
                  <w:szCs w:val="16"/>
                </w:rPr>
                <w:t>202</w:t>
              </w:r>
              <w:r>
                <w:rPr>
                  <w:sz w:val="16"/>
                  <w:szCs w:val="16"/>
                </w:rPr>
                <w:t>3</w:t>
              </w:r>
              <w:r w:rsidRPr="009709C5">
                <w:rPr>
                  <w:sz w:val="16"/>
                  <w:szCs w:val="16"/>
                </w:rPr>
                <w:t>-</w:t>
              </w:r>
              <w:r>
                <w:rPr>
                  <w:sz w:val="16"/>
                  <w:szCs w:val="16"/>
                </w:rPr>
                <w:t>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AC7156" w14:textId="77777777" w:rsidR="00BA4FAE" w:rsidRPr="009709C5" w:rsidRDefault="00BA4FAE" w:rsidP="00BA4FAE">
            <w:pPr>
              <w:pStyle w:val="TAL"/>
              <w:rPr>
                <w:ins w:id="4428" w:author="IS" w:date="2023-04-17T21:38:00Z"/>
                <w:sz w:val="16"/>
                <w:szCs w:val="16"/>
              </w:rPr>
            </w:pPr>
            <w:ins w:id="4429" w:author="IS" w:date="2023-04-17T21:38:00Z">
              <w:r w:rsidRPr="009709C5">
                <w:rPr>
                  <w:sz w:val="16"/>
                  <w:szCs w:val="16"/>
                </w:rPr>
                <w:t>RAN#</w:t>
              </w:r>
              <w:r>
                <w:rPr>
                  <w:sz w:val="16"/>
                  <w:szCs w:val="16"/>
                </w:rPr>
                <w:t>100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384D9D0" w14:textId="6358EF9B" w:rsidR="00BA4FAE" w:rsidRPr="009709C5" w:rsidRDefault="00BA4FAE" w:rsidP="00BA4FAE">
            <w:pPr>
              <w:pStyle w:val="TAL"/>
              <w:rPr>
                <w:ins w:id="4430" w:author="IS" w:date="2023-04-17T21:38:00Z"/>
                <w:sz w:val="16"/>
                <w:szCs w:val="16"/>
              </w:rPr>
            </w:pPr>
            <w:ins w:id="4431" w:author="IS" w:date="2023-06-06T15:35:00Z">
              <w:r w:rsidRPr="00BA4FAE">
                <w:rPr>
                  <w:sz w:val="16"/>
                  <w:szCs w:val="16"/>
                </w:rPr>
                <w:t>R5-232486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FE38" w14:textId="7F5253DB" w:rsidR="00BA4FAE" w:rsidRPr="009709C5" w:rsidRDefault="00BA4FAE" w:rsidP="00BA4FAE">
            <w:pPr>
              <w:pStyle w:val="TAL"/>
              <w:rPr>
                <w:ins w:id="4432" w:author="IS" w:date="2023-04-17T21:38:00Z"/>
                <w:sz w:val="16"/>
                <w:szCs w:val="16"/>
              </w:rPr>
            </w:pPr>
            <w:ins w:id="4433" w:author="IS" w:date="2023-06-06T15:50:00Z">
              <w:r w:rsidRPr="00BA4FAE">
                <w:rPr>
                  <w:sz w:val="16"/>
                  <w:szCs w:val="16"/>
                </w:rPr>
                <w:t>0520</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97559" w14:textId="1467F744" w:rsidR="00BA4FAE" w:rsidRPr="009709C5" w:rsidRDefault="00BA4FAE" w:rsidP="00BA4FAE">
            <w:pPr>
              <w:pStyle w:val="TAL"/>
              <w:rPr>
                <w:ins w:id="4434" w:author="IS" w:date="2023-04-17T21:38:00Z"/>
                <w:sz w:val="16"/>
                <w:szCs w:val="16"/>
              </w:rPr>
            </w:pPr>
            <w:ins w:id="4435" w:author="IS" w:date="2023-06-06T15:50:00Z">
              <w:r w:rsidRPr="00BA4FAE">
                <w:rPr>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7AA5B" w14:textId="7385A52C" w:rsidR="00BA4FAE" w:rsidRPr="009709C5" w:rsidRDefault="00BA4FAE" w:rsidP="00BA4FAE">
            <w:pPr>
              <w:pStyle w:val="TAL"/>
              <w:rPr>
                <w:ins w:id="4436" w:author="IS" w:date="2023-04-17T21:38:00Z"/>
                <w:sz w:val="16"/>
                <w:szCs w:val="16"/>
              </w:rPr>
            </w:pPr>
            <w:ins w:id="4437" w:author="IS" w:date="2023-06-06T15:50:00Z">
              <w:r w:rsidRPr="00BA4FAE">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AF226E" w14:textId="7D59E069" w:rsidR="00BA4FAE" w:rsidRPr="009709C5" w:rsidRDefault="00BA4FAE" w:rsidP="00BA4FAE">
            <w:pPr>
              <w:pStyle w:val="TAL"/>
              <w:rPr>
                <w:ins w:id="4438" w:author="IS" w:date="2023-04-17T21:38:00Z"/>
                <w:sz w:val="16"/>
                <w:szCs w:val="16"/>
              </w:rPr>
            </w:pPr>
            <w:ins w:id="4439" w:author="IS" w:date="2023-06-06T15:35:00Z">
              <w:r w:rsidRPr="00BA4FAE">
                <w:rPr>
                  <w:sz w:val="16"/>
                  <w:szCs w:val="16"/>
                </w:rPr>
                <w:t>TT analysis for RedCap RRM TC 17.6.3.3 and 17.6.3.4 CSIRS L1RSRP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C8805E" w14:textId="77777777" w:rsidR="00BA4FAE" w:rsidRPr="009709C5" w:rsidRDefault="00BA4FAE" w:rsidP="00BA4FAE">
            <w:pPr>
              <w:pStyle w:val="TAL"/>
              <w:rPr>
                <w:ins w:id="4440" w:author="IS" w:date="2023-04-17T21:38:00Z"/>
                <w:sz w:val="16"/>
                <w:szCs w:val="16"/>
              </w:rPr>
            </w:pPr>
            <w:ins w:id="4441" w:author="IS" w:date="2023-04-17T21:38:00Z">
              <w:r w:rsidRPr="009709C5">
                <w:rPr>
                  <w:sz w:val="16"/>
                  <w:szCs w:val="16"/>
                </w:rPr>
                <w:t>1</w:t>
              </w:r>
              <w:r>
                <w:rPr>
                  <w:sz w:val="16"/>
                  <w:szCs w:val="16"/>
                </w:rPr>
                <w:t>7</w:t>
              </w:r>
              <w:r w:rsidRPr="009709C5">
                <w:rPr>
                  <w:sz w:val="16"/>
                  <w:szCs w:val="16"/>
                </w:rPr>
                <w:t>.</w:t>
              </w:r>
              <w:r>
                <w:rPr>
                  <w:sz w:val="16"/>
                  <w:szCs w:val="16"/>
                </w:rPr>
                <w:t>2</w:t>
              </w:r>
              <w:r w:rsidRPr="009709C5">
                <w:rPr>
                  <w:sz w:val="16"/>
                  <w:szCs w:val="16"/>
                </w:rPr>
                <w:t>.0</w:t>
              </w:r>
            </w:ins>
          </w:p>
        </w:tc>
      </w:tr>
      <w:tr w:rsidR="00BA4FAE" w:rsidRPr="00BA4FAE" w14:paraId="6A944308" w14:textId="77777777" w:rsidTr="00BA4FAE">
        <w:trPr>
          <w:ins w:id="4442" w:author="IS" w:date="2023-04-17T21:3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C08191F" w14:textId="77777777" w:rsidR="00BA4FAE" w:rsidRPr="009709C5" w:rsidRDefault="00BA4FAE" w:rsidP="00BA4FAE">
            <w:pPr>
              <w:pStyle w:val="TAL"/>
              <w:rPr>
                <w:ins w:id="4443" w:author="IS" w:date="2023-04-17T21:38:00Z"/>
                <w:sz w:val="16"/>
                <w:szCs w:val="16"/>
              </w:rPr>
            </w:pPr>
            <w:ins w:id="4444" w:author="IS" w:date="2023-04-17T21:38:00Z">
              <w:r w:rsidRPr="009709C5">
                <w:rPr>
                  <w:sz w:val="16"/>
                  <w:szCs w:val="16"/>
                </w:rPr>
                <w:t>202</w:t>
              </w:r>
              <w:r>
                <w:rPr>
                  <w:sz w:val="16"/>
                  <w:szCs w:val="16"/>
                </w:rPr>
                <w:t>3</w:t>
              </w:r>
              <w:r w:rsidRPr="009709C5">
                <w:rPr>
                  <w:sz w:val="16"/>
                  <w:szCs w:val="16"/>
                </w:rPr>
                <w:t>-</w:t>
              </w:r>
              <w:r>
                <w:rPr>
                  <w:sz w:val="16"/>
                  <w:szCs w:val="16"/>
                </w:rPr>
                <w:t>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B86220" w14:textId="77777777" w:rsidR="00BA4FAE" w:rsidRPr="009709C5" w:rsidRDefault="00BA4FAE" w:rsidP="00BA4FAE">
            <w:pPr>
              <w:pStyle w:val="TAL"/>
              <w:rPr>
                <w:ins w:id="4445" w:author="IS" w:date="2023-04-17T21:38:00Z"/>
                <w:sz w:val="16"/>
                <w:szCs w:val="16"/>
              </w:rPr>
            </w:pPr>
            <w:ins w:id="4446" w:author="IS" w:date="2023-04-17T21:38:00Z">
              <w:r w:rsidRPr="009709C5">
                <w:rPr>
                  <w:sz w:val="16"/>
                  <w:szCs w:val="16"/>
                </w:rPr>
                <w:t>RAN#</w:t>
              </w:r>
              <w:r>
                <w:rPr>
                  <w:sz w:val="16"/>
                  <w:szCs w:val="16"/>
                </w:rPr>
                <w:t>100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5993161" w14:textId="65ECFD8D" w:rsidR="00BA4FAE" w:rsidRPr="009709C5" w:rsidRDefault="00BA4FAE" w:rsidP="00BA4FAE">
            <w:pPr>
              <w:pStyle w:val="TAL"/>
              <w:rPr>
                <w:ins w:id="4447" w:author="IS" w:date="2023-04-17T21:38:00Z"/>
                <w:sz w:val="16"/>
                <w:szCs w:val="16"/>
              </w:rPr>
            </w:pPr>
            <w:ins w:id="4448" w:author="IS" w:date="2023-06-06T15:35:00Z">
              <w:r w:rsidRPr="00BA4FAE">
                <w:rPr>
                  <w:sz w:val="16"/>
                  <w:szCs w:val="16"/>
                </w:rPr>
                <w:t>R5-232487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082238" w14:textId="691E6F09" w:rsidR="00BA4FAE" w:rsidRPr="009709C5" w:rsidRDefault="00BA4FAE" w:rsidP="00BA4FAE">
            <w:pPr>
              <w:pStyle w:val="TAL"/>
              <w:rPr>
                <w:ins w:id="4449" w:author="IS" w:date="2023-04-17T21:38:00Z"/>
                <w:sz w:val="16"/>
                <w:szCs w:val="16"/>
              </w:rPr>
            </w:pPr>
            <w:ins w:id="4450" w:author="IS" w:date="2023-06-06T15:50:00Z">
              <w:r w:rsidRPr="00BA4FAE">
                <w:rPr>
                  <w:sz w:val="16"/>
                  <w:szCs w:val="16"/>
                </w:rPr>
                <w:t>0521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1578DD" w14:textId="4F969565" w:rsidR="00BA4FAE" w:rsidRPr="009709C5" w:rsidRDefault="00BA4FAE" w:rsidP="00BA4FAE">
            <w:pPr>
              <w:pStyle w:val="TAL"/>
              <w:rPr>
                <w:ins w:id="4451" w:author="IS" w:date="2023-04-17T21:38:00Z"/>
                <w:sz w:val="16"/>
                <w:szCs w:val="16"/>
              </w:rPr>
            </w:pPr>
            <w:ins w:id="4452" w:author="IS" w:date="2023-06-06T15:50:00Z">
              <w:r w:rsidRPr="00BA4FAE">
                <w:rPr>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CA8ACD" w14:textId="5EEE1776" w:rsidR="00BA4FAE" w:rsidRPr="009709C5" w:rsidRDefault="00BA4FAE" w:rsidP="00BA4FAE">
            <w:pPr>
              <w:pStyle w:val="TAL"/>
              <w:rPr>
                <w:ins w:id="4453" w:author="IS" w:date="2023-04-17T21:38:00Z"/>
                <w:sz w:val="16"/>
                <w:szCs w:val="16"/>
              </w:rPr>
            </w:pPr>
            <w:ins w:id="4454" w:author="IS" w:date="2023-06-06T15:50:00Z">
              <w:r w:rsidRPr="00BA4FAE">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3BD67A" w14:textId="1E57D499" w:rsidR="00BA4FAE" w:rsidRPr="009709C5" w:rsidRDefault="00BA4FAE" w:rsidP="00BA4FAE">
            <w:pPr>
              <w:pStyle w:val="TAL"/>
              <w:rPr>
                <w:ins w:id="4455" w:author="IS" w:date="2023-04-17T21:38:00Z"/>
                <w:sz w:val="16"/>
                <w:szCs w:val="16"/>
              </w:rPr>
            </w:pPr>
            <w:ins w:id="4456" w:author="IS" w:date="2023-06-06T15:35:00Z">
              <w:r w:rsidRPr="00BA4FAE">
                <w:rPr>
                  <w:sz w:val="16"/>
                  <w:szCs w:val="16"/>
                </w:rPr>
                <w:t>TT analysis for RedCap RRM TC 18.3.1.5 interRAT nonPeak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FF7D7" w14:textId="77777777" w:rsidR="00BA4FAE" w:rsidRPr="009709C5" w:rsidRDefault="00BA4FAE" w:rsidP="00BA4FAE">
            <w:pPr>
              <w:pStyle w:val="TAL"/>
              <w:rPr>
                <w:ins w:id="4457" w:author="IS" w:date="2023-04-17T21:38:00Z"/>
                <w:sz w:val="16"/>
                <w:szCs w:val="16"/>
              </w:rPr>
            </w:pPr>
            <w:ins w:id="4458" w:author="IS" w:date="2023-04-17T21:38:00Z">
              <w:r w:rsidRPr="009709C5">
                <w:rPr>
                  <w:sz w:val="16"/>
                  <w:szCs w:val="16"/>
                </w:rPr>
                <w:t>1</w:t>
              </w:r>
              <w:r>
                <w:rPr>
                  <w:sz w:val="16"/>
                  <w:szCs w:val="16"/>
                </w:rPr>
                <w:t>7</w:t>
              </w:r>
              <w:r w:rsidRPr="009709C5">
                <w:rPr>
                  <w:sz w:val="16"/>
                  <w:szCs w:val="16"/>
                </w:rPr>
                <w:t>.</w:t>
              </w:r>
              <w:r>
                <w:rPr>
                  <w:sz w:val="16"/>
                  <w:szCs w:val="16"/>
                </w:rPr>
                <w:t>2</w:t>
              </w:r>
              <w:r w:rsidRPr="009709C5">
                <w:rPr>
                  <w:sz w:val="16"/>
                  <w:szCs w:val="16"/>
                </w:rPr>
                <w:t>.0</w:t>
              </w:r>
            </w:ins>
          </w:p>
        </w:tc>
      </w:tr>
      <w:tr w:rsidR="00BA4FAE" w:rsidRPr="00BA4FAE" w14:paraId="58697805" w14:textId="77777777" w:rsidTr="00BA4FAE">
        <w:trPr>
          <w:ins w:id="4459" w:author="IS" w:date="2023-04-17T21:3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35B8785" w14:textId="77777777" w:rsidR="00BA4FAE" w:rsidRPr="009709C5" w:rsidRDefault="00BA4FAE" w:rsidP="00BA4FAE">
            <w:pPr>
              <w:pStyle w:val="TAL"/>
              <w:rPr>
                <w:ins w:id="4460" w:author="IS" w:date="2023-04-17T21:38:00Z"/>
                <w:sz w:val="16"/>
                <w:szCs w:val="16"/>
              </w:rPr>
            </w:pPr>
            <w:ins w:id="4461" w:author="IS" w:date="2023-04-17T21:38:00Z">
              <w:r w:rsidRPr="009709C5">
                <w:rPr>
                  <w:sz w:val="16"/>
                  <w:szCs w:val="16"/>
                </w:rPr>
                <w:t>202</w:t>
              </w:r>
              <w:r>
                <w:rPr>
                  <w:sz w:val="16"/>
                  <w:szCs w:val="16"/>
                </w:rPr>
                <w:t>3</w:t>
              </w:r>
              <w:r w:rsidRPr="009709C5">
                <w:rPr>
                  <w:sz w:val="16"/>
                  <w:szCs w:val="16"/>
                </w:rPr>
                <w:t>-</w:t>
              </w:r>
              <w:r>
                <w:rPr>
                  <w:sz w:val="16"/>
                  <w:szCs w:val="16"/>
                </w:rPr>
                <w:t>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6AA479" w14:textId="77777777" w:rsidR="00BA4FAE" w:rsidRPr="009709C5" w:rsidRDefault="00BA4FAE" w:rsidP="00BA4FAE">
            <w:pPr>
              <w:pStyle w:val="TAL"/>
              <w:rPr>
                <w:ins w:id="4462" w:author="IS" w:date="2023-04-17T21:38:00Z"/>
                <w:sz w:val="16"/>
                <w:szCs w:val="16"/>
              </w:rPr>
            </w:pPr>
            <w:ins w:id="4463" w:author="IS" w:date="2023-04-17T21:38:00Z">
              <w:r w:rsidRPr="009709C5">
                <w:rPr>
                  <w:sz w:val="16"/>
                  <w:szCs w:val="16"/>
                </w:rPr>
                <w:t>RAN#</w:t>
              </w:r>
              <w:r>
                <w:rPr>
                  <w:sz w:val="16"/>
                  <w:szCs w:val="16"/>
                </w:rPr>
                <w:t>100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34A7C6" w14:textId="4FC7E7CF" w:rsidR="00BA4FAE" w:rsidRPr="009709C5" w:rsidRDefault="00BA4FAE" w:rsidP="00BA4FAE">
            <w:pPr>
              <w:pStyle w:val="TAL"/>
              <w:rPr>
                <w:ins w:id="4464" w:author="IS" w:date="2023-04-17T21:38:00Z"/>
                <w:sz w:val="16"/>
                <w:szCs w:val="16"/>
              </w:rPr>
            </w:pPr>
            <w:ins w:id="4465" w:author="IS" w:date="2023-06-06T15:35:00Z">
              <w:r w:rsidRPr="00BA4FAE">
                <w:rPr>
                  <w:sz w:val="16"/>
                  <w:szCs w:val="16"/>
                </w:rPr>
                <w:t>R5-232488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152D65" w14:textId="6F06E68D" w:rsidR="00BA4FAE" w:rsidRPr="009709C5" w:rsidRDefault="00BA4FAE" w:rsidP="00BA4FAE">
            <w:pPr>
              <w:pStyle w:val="TAL"/>
              <w:rPr>
                <w:ins w:id="4466" w:author="IS" w:date="2023-04-17T21:38:00Z"/>
                <w:sz w:val="16"/>
                <w:szCs w:val="16"/>
              </w:rPr>
            </w:pPr>
            <w:ins w:id="4467" w:author="IS" w:date="2023-06-06T15:50:00Z">
              <w:r w:rsidRPr="00BA4FAE">
                <w:rPr>
                  <w:sz w:val="16"/>
                  <w:szCs w:val="16"/>
                </w:rPr>
                <w:t>0522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7B6D0F" w14:textId="76C7A382" w:rsidR="00BA4FAE" w:rsidRPr="009709C5" w:rsidRDefault="00BA4FAE" w:rsidP="00BA4FAE">
            <w:pPr>
              <w:pStyle w:val="TAL"/>
              <w:rPr>
                <w:ins w:id="4468" w:author="IS" w:date="2023-04-17T21:38:00Z"/>
                <w:sz w:val="16"/>
                <w:szCs w:val="16"/>
              </w:rPr>
            </w:pPr>
            <w:ins w:id="4469" w:author="IS" w:date="2023-06-06T15:50:00Z">
              <w:r w:rsidRPr="00BA4FAE">
                <w:rPr>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13AB8B" w14:textId="63D8AED5" w:rsidR="00BA4FAE" w:rsidRPr="009709C5" w:rsidRDefault="00BA4FAE" w:rsidP="00BA4FAE">
            <w:pPr>
              <w:pStyle w:val="TAL"/>
              <w:rPr>
                <w:ins w:id="4470" w:author="IS" w:date="2023-04-17T21:38:00Z"/>
                <w:sz w:val="16"/>
                <w:szCs w:val="16"/>
              </w:rPr>
            </w:pPr>
            <w:ins w:id="4471" w:author="IS" w:date="2023-06-06T15:50:00Z">
              <w:r w:rsidRPr="00BA4FAE">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A8DE31" w14:textId="1AD55A4B" w:rsidR="00BA4FAE" w:rsidRPr="009709C5" w:rsidRDefault="00BA4FAE" w:rsidP="00BA4FAE">
            <w:pPr>
              <w:pStyle w:val="TAL"/>
              <w:rPr>
                <w:ins w:id="4472" w:author="IS" w:date="2023-04-17T21:38:00Z"/>
                <w:sz w:val="16"/>
                <w:szCs w:val="16"/>
              </w:rPr>
            </w:pPr>
            <w:ins w:id="4473" w:author="IS" w:date="2023-06-06T15:35:00Z">
              <w:r w:rsidRPr="00BA4FAE">
                <w:rPr>
                  <w:sz w:val="16"/>
                  <w:szCs w:val="16"/>
                </w:rPr>
                <w:t>TT analysis for RedCap RRM TC 18.3.1.x interRAT peak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60F0D1" w14:textId="77777777" w:rsidR="00BA4FAE" w:rsidRPr="009709C5" w:rsidRDefault="00BA4FAE" w:rsidP="00BA4FAE">
            <w:pPr>
              <w:pStyle w:val="TAL"/>
              <w:rPr>
                <w:ins w:id="4474" w:author="IS" w:date="2023-04-17T21:38:00Z"/>
                <w:sz w:val="16"/>
                <w:szCs w:val="16"/>
              </w:rPr>
            </w:pPr>
            <w:ins w:id="4475" w:author="IS" w:date="2023-04-17T21:38:00Z">
              <w:r w:rsidRPr="009709C5">
                <w:rPr>
                  <w:sz w:val="16"/>
                  <w:szCs w:val="16"/>
                </w:rPr>
                <w:t>1</w:t>
              </w:r>
              <w:r>
                <w:rPr>
                  <w:sz w:val="16"/>
                  <w:szCs w:val="16"/>
                </w:rPr>
                <w:t>7</w:t>
              </w:r>
              <w:r w:rsidRPr="009709C5">
                <w:rPr>
                  <w:sz w:val="16"/>
                  <w:szCs w:val="16"/>
                </w:rPr>
                <w:t>.</w:t>
              </w:r>
              <w:r>
                <w:rPr>
                  <w:sz w:val="16"/>
                  <w:szCs w:val="16"/>
                </w:rPr>
                <w:t>2</w:t>
              </w:r>
              <w:r w:rsidRPr="009709C5">
                <w:rPr>
                  <w:sz w:val="16"/>
                  <w:szCs w:val="16"/>
                </w:rPr>
                <w:t>.0</w:t>
              </w:r>
            </w:ins>
          </w:p>
        </w:tc>
      </w:tr>
      <w:tr w:rsidR="00BA4FAE" w:rsidRPr="00BA4FAE" w14:paraId="5D6B4C12" w14:textId="77777777" w:rsidTr="00BA4FAE">
        <w:trPr>
          <w:ins w:id="4476" w:author="IS" w:date="2023-04-17T21:3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9D8EBE7" w14:textId="77777777" w:rsidR="00BA4FAE" w:rsidRPr="009709C5" w:rsidRDefault="00BA4FAE" w:rsidP="00BA4FAE">
            <w:pPr>
              <w:pStyle w:val="TAL"/>
              <w:rPr>
                <w:ins w:id="4477" w:author="IS" w:date="2023-04-17T21:38:00Z"/>
                <w:sz w:val="16"/>
                <w:szCs w:val="16"/>
              </w:rPr>
            </w:pPr>
            <w:ins w:id="4478" w:author="IS" w:date="2023-04-17T21:38:00Z">
              <w:r w:rsidRPr="009709C5">
                <w:rPr>
                  <w:sz w:val="16"/>
                  <w:szCs w:val="16"/>
                </w:rPr>
                <w:t>202</w:t>
              </w:r>
              <w:r>
                <w:rPr>
                  <w:sz w:val="16"/>
                  <w:szCs w:val="16"/>
                </w:rPr>
                <w:t>3</w:t>
              </w:r>
              <w:r w:rsidRPr="009709C5">
                <w:rPr>
                  <w:sz w:val="16"/>
                  <w:szCs w:val="16"/>
                </w:rPr>
                <w:t>-</w:t>
              </w:r>
              <w:r>
                <w:rPr>
                  <w:sz w:val="16"/>
                  <w:szCs w:val="16"/>
                </w:rPr>
                <w:t>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DED5EE" w14:textId="77777777" w:rsidR="00BA4FAE" w:rsidRPr="009709C5" w:rsidRDefault="00BA4FAE" w:rsidP="00BA4FAE">
            <w:pPr>
              <w:pStyle w:val="TAL"/>
              <w:rPr>
                <w:ins w:id="4479" w:author="IS" w:date="2023-04-17T21:38:00Z"/>
                <w:sz w:val="16"/>
                <w:szCs w:val="16"/>
              </w:rPr>
            </w:pPr>
            <w:ins w:id="4480" w:author="IS" w:date="2023-04-17T21:38:00Z">
              <w:r w:rsidRPr="009709C5">
                <w:rPr>
                  <w:sz w:val="16"/>
                  <w:szCs w:val="16"/>
                </w:rPr>
                <w:t>RAN#</w:t>
              </w:r>
              <w:r>
                <w:rPr>
                  <w:sz w:val="16"/>
                  <w:szCs w:val="16"/>
                </w:rPr>
                <w:t>100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C20393" w14:textId="4314C505" w:rsidR="00BA4FAE" w:rsidRPr="009709C5" w:rsidRDefault="00BA4FAE" w:rsidP="00BA4FAE">
            <w:pPr>
              <w:pStyle w:val="TAL"/>
              <w:rPr>
                <w:ins w:id="4481" w:author="IS" w:date="2023-04-17T21:38:00Z"/>
                <w:sz w:val="16"/>
                <w:szCs w:val="16"/>
              </w:rPr>
            </w:pPr>
            <w:ins w:id="4482" w:author="IS" w:date="2023-06-06T15:35:00Z">
              <w:r w:rsidRPr="00BA4FAE">
                <w:rPr>
                  <w:sz w:val="16"/>
                  <w:szCs w:val="16"/>
                </w:rPr>
                <w:t>R5-232561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FD87A" w14:textId="0AB7FDEB" w:rsidR="00BA4FAE" w:rsidRPr="009709C5" w:rsidRDefault="00BA4FAE" w:rsidP="00BA4FAE">
            <w:pPr>
              <w:pStyle w:val="TAL"/>
              <w:rPr>
                <w:ins w:id="4483" w:author="IS" w:date="2023-04-17T21:38:00Z"/>
                <w:sz w:val="16"/>
                <w:szCs w:val="16"/>
              </w:rPr>
            </w:pPr>
            <w:ins w:id="4484" w:author="IS" w:date="2023-06-06T15:50:00Z">
              <w:r w:rsidRPr="00BA4FAE">
                <w:rPr>
                  <w:sz w:val="16"/>
                  <w:szCs w:val="16"/>
                </w:rPr>
                <w:t>0523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F06B08" w14:textId="4F94E05C" w:rsidR="00BA4FAE" w:rsidRPr="009709C5" w:rsidRDefault="00BA4FAE" w:rsidP="00BA4FAE">
            <w:pPr>
              <w:pStyle w:val="TAL"/>
              <w:rPr>
                <w:ins w:id="4485" w:author="IS" w:date="2023-04-17T21:38:00Z"/>
                <w:sz w:val="16"/>
                <w:szCs w:val="16"/>
              </w:rPr>
            </w:pPr>
            <w:ins w:id="4486" w:author="IS" w:date="2023-06-06T15:50:00Z">
              <w:r w:rsidRPr="00BA4FAE">
                <w:rPr>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46D9E9" w14:textId="1D7007E9" w:rsidR="00BA4FAE" w:rsidRPr="009709C5" w:rsidRDefault="00BA4FAE" w:rsidP="00BA4FAE">
            <w:pPr>
              <w:pStyle w:val="TAL"/>
              <w:rPr>
                <w:ins w:id="4487" w:author="IS" w:date="2023-04-17T21:38:00Z"/>
                <w:sz w:val="16"/>
                <w:szCs w:val="16"/>
              </w:rPr>
            </w:pPr>
            <w:ins w:id="4488" w:author="IS" w:date="2023-06-06T15:50:00Z">
              <w:r w:rsidRPr="00BA4FAE">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22AED7" w14:textId="3AE0AB59" w:rsidR="00BA4FAE" w:rsidRPr="009709C5" w:rsidRDefault="00BA4FAE" w:rsidP="00BA4FAE">
            <w:pPr>
              <w:pStyle w:val="TAL"/>
              <w:rPr>
                <w:ins w:id="4489" w:author="IS" w:date="2023-04-17T21:38:00Z"/>
                <w:sz w:val="16"/>
                <w:szCs w:val="16"/>
              </w:rPr>
            </w:pPr>
            <w:ins w:id="4490" w:author="IS" w:date="2023-06-06T15:35:00Z">
              <w:r w:rsidRPr="00BA4FAE">
                <w:rPr>
                  <w:sz w:val="16"/>
                  <w:szCs w:val="16"/>
                </w:rPr>
                <w:t>Test Tolerance analysis of FR1 PDC test cases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A36DC" w14:textId="77777777" w:rsidR="00BA4FAE" w:rsidRPr="009709C5" w:rsidRDefault="00BA4FAE" w:rsidP="00BA4FAE">
            <w:pPr>
              <w:pStyle w:val="TAL"/>
              <w:rPr>
                <w:ins w:id="4491" w:author="IS" w:date="2023-04-17T21:38:00Z"/>
                <w:sz w:val="16"/>
                <w:szCs w:val="16"/>
              </w:rPr>
            </w:pPr>
            <w:ins w:id="4492" w:author="IS" w:date="2023-04-17T21:38:00Z">
              <w:r w:rsidRPr="009709C5">
                <w:rPr>
                  <w:sz w:val="16"/>
                  <w:szCs w:val="16"/>
                </w:rPr>
                <w:t>1</w:t>
              </w:r>
              <w:r>
                <w:rPr>
                  <w:sz w:val="16"/>
                  <w:szCs w:val="16"/>
                </w:rPr>
                <w:t>7</w:t>
              </w:r>
              <w:r w:rsidRPr="009709C5">
                <w:rPr>
                  <w:sz w:val="16"/>
                  <w:szCs w:val="16"/>
                </w:rPr>
                <w:t>.</w:t>
              </w:r>
              <w:r>
                <w:rPr>
                  <w:sz w:val="16"/>
                  <w:szCs w:val="16"/>
                </w:rPr>
                <w:t>2</w:t>
              </w:r>
              <w:r w:rsidRPr="009709C5">
                <w:rPr>
                  <w:sz w:val="16"/>
                  <w:szCs w:val="16"/>
                </w:rPr>
                <w:t>.0</w:t>
              </w:r>
            </w:ins>
          </w:p>
        </w:tc>
      </w:tr>
      <w:tr w:rsidR="00BA4FAE" w:rsidRPr="00BA4FAE" w14:paraId="462A073C" w14:textId="77777777" w:rsidTr="00BA4FAE">
        <w:trPr>
          <w:ins w:id="4493" w:author="IS" w:date="2023-04-17T21:3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6EC64D0" w14:textId="77777777" w:rsidR="00BA4FAE" w:rsidRPr="009709C5" w:rsidRDefault="00BA4FAE" w:rsidP="00BA4FAE">
            <w:pPr>
              <w:pStyle w:val="TAL"/>
              <w:rPr>
                <w:ins w:id="4494" w:author="IS" w:date="2023-04-17T21:38:00Z"/>
                <w:sz w:val="16"/>
                <w:szCs w:val="16"/>
              </w:rPr>
            </w:pPr>
            <w:ins w:id="4495" w:author="IS" w:date="2023-04-17T21:38:00Z">
              <w:r w:rsidRPr="009709C5">
                <w:rPr>
                  <w:sz w:val="16"/>
                  <w:szCs w:val="16"/>
                </w:rPr>
                <w:t>202</w:t>
              </w:r>
              <w:r>
                <w:rPr>
                  <w:sz w:val="16"/>
                  <w:szCs w:val="16"/>
                </w:rPr>
                <w:t>3</w:t>
              </w:r>
              <w:r w:rsidRPr="009709C5">
                <w:rPr>
                  <w:sz w:val="16"/>
                  <w:szCs w:val="16"/>
                </w:rPr>
                <w:t>-</w:t>
              </w:r>
              <w:r>
                <w:rPr>
                  <w:sz w:val="16"/>
                  <w:szCs w:val="16"/>
                </w:rPr>
                <w:t>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E4452B" w14:textId="77777777" w:rsidR="00BA4FAE" w:rsidRPr="009709C5" w:rsidRDefault="00BA4FAE" w:rsidP="00BA4FAE">
            <w:pPr>
              <w:pStyle w:val="TAL"/>
              <w:rPr>
                <w:ins w:id="4496" w:author="IS" w:date="2023-04-17T21:38:00Z"/>
                <w:sz w:val="16"/>
                <w:szCs w:val="16"/>
              </w:rPr>
            </w:pPr>
            <w:ins w:id="4497" w:author="IS" w:date="2023-04-17T21:38:00Z">
              <w:r w:rsidRPr="009709C5">
                <w:rPr>
                  <w:sz w:val="16"/>
                  <w:szCs w:val="16"/>
                </w:rPr>
                <w:t>RAN#</w:t>
              </w:r>
              <w:r>
                <w:rPr>
                  <w:sz w:val="16"/>
                  <w:szCs w:val="16"/>
                </w:rPr>
                <w:t>100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3E7902" w14:textId="0ED71BF9" w:rsidR="00BA4FAE" w:rsidRPr="009709C5" w:rsidRDefault="00BA4FAE" w:rsidP="00BA4FAE">
            <w:pPr>
              <w:pStyle w:val="TAL"/>
              <w:rPr>
                <w:ins w:id="4498" w:author="IS" w:date="2023-04-17T21:38:00Z"/>
                <w:sz w:val="16"/>
                <w:szCs w:val="16"/>
              </w:rPr>
            </w:pPr>
            <w:ins w:id="4499" w:author="IS" w:date="2023-06-06T15:35:00Z">
              <w:r w:rsidRPr="00BA4FAE">
                <w:rPr>
                  <w:sz w:val="16"/>
                  <w:szCs w:val="16"/>
                </w:rPr>
                <w:t>R5-232566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51B44" w14:textId="6DEC2AFE" w:rsidR="00BA4FAE" w:rsidRPr="009709C5" w:rsidRDefault="00BA4FAE" w:rsidP="00BA4FAE">
            <w:pPr>
              <w:pStyle w:val="TAL"/>
              <w:rPr>
                <w:ins w:id="4500" w:author="IS" w:date="2023-04-17T21:38:00Z"/>
                <w:sz w:val="16"/>
                <w:szCs w:val="16"/>
              </w:rPr>
            </w:pPr>
            <w:ins w:id="4501" w:author="IS" w:date="2023-06-06T15:50:00Z">
              <w:r w:rsidRPr="00BA4FAE">
                <w:rPr>
                  <w:sz w:val="16"/>
                  <w:szCs w:val="16"/>
                </w:rPr>
                <w:t>0524</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E3DBDD" w14:textId="183A38B4" w:rsidR="00BA4FAE" w:rsidRPr="009709C5" w:rsidRDefault="00BA4FAE" w:rsidP="00BA4FAE">
            <w:pPr>
              <w:pStyle w:val="TAL"/>
              <w:rPr>
                <w:ins w:id="4502" w:author="IS" w:date="2023-04-17T21:38:00Z"/>
                <w:sz w:val="16"/>
                <w:szCs w:val="16"/>
              </w:rPr>
            </w:pPr>
            <w:ins w:id="4503" w:author="IS" w:date="2023-06-06T15:50:00Z">
              <w:r w:rsidRPr="00BA4FAE">
                <w:rPr>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769729" w14:textId="0C9E108F" w:rsidR="00BA4FAE" w:rsidRPr="009709C5" w:rsidRDefault="00BA4FAE" w:rsidP="00BA4FAE">
            <w:pPr>
              <w:pStyle w:val="TAL"/>
              <w:rPr>
                <w:ins w:id="4504" w:author="IS" w:date="2023-04-17T21:38:00Z"/>
                <w:sz w:val="16"/>
                <w:szCs w:val="16"/>
              </w:rPr>
            </w:pPr>
            <w:ins w:id="4505" w:author="IS" w:date="2023-06-06T15:50:00Z">
              <w:r w:rsidRPr="00BA4FAE">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91CCB3" w14:textId="00AD4714" w:rsidR="00BA4FAE" w:rsidRPr="009709C5" w:rsidRDefault="00BA4FAE" w:rsidP="00BA4FAE">
            <w:pPr>
              <w:pStyle w:val="TAL"/>
              <w:rPr>
                <w:ins w:id="4506" w:author="IS" w:date="2023-04-17T21:38:00Z"/>
                <w:sz w:val="16"/>
                <w:szCs w:val="16"/>
              </w:rPr>
            </w:pPr>
            <w:ins w:id="4507" w:author="IS" w:date="2023-06-06T15:35:00Z">
              <w:r w:rsidRPr="00BA4FAE">
                <w:rPr>
                  <w:sz w:val="16"/>
                  <w:szCs w:val="16"/>
                </w:rPr>
                <w:t>Test Tolerance analysis of FR2 PDC test cases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6A979" w14:textId="77777777" w:rsidR="00BA4FAE" w:rsidRPr="009709C5" w:rsidRDefault="00BA4FAE" w:rsidP="00BA4FAE">
            <w:pPr>
              <w:pStyle w:val="TAL"/>
              <w:rPr>
                <w:ins w:id="4508" w:author="IS" w:date="2023-04-17T21:38:00Z"/>
                <w:sz w:val="16"/>
                <w:szCs w:val="16"/>
              </w:rPr>
            </w:pPr>
            <w:ins w:id="4509" w:author="IS" w:date="2023-04-17T21:38:00Z">
              <w:r w:rsidRPr="009709C5">
                <w:rPr>
                  <w:sz w:val="16"/>
                  <w:szCs w:val="16"/>
                </w:rPr>
                <w:t>1</w:t>
              </w:r>
              <w:r>
                <w:rPr>
                  <w:sz w:val="16"/>
                  <w:szCs w:val="16"/>
                </w:rPr>
                <w:t>7</w:t>
              </w:r>
              <w:r w:rsidRPr="009709C5">
                <w:rPr>
                  <w:sz w:val="16"/>
                  <w:szCs w:val="16"/>
                </w:rPr>
                <w:t>.</w:t>
              </w:r>
              <w:r>
                <w:rPr>
                  <w:sz w:val="16"/>
                  <w:szCs w:val="16"/>
                </w:rPr>
                <w:t>2</w:t>
              </w:r>
              <w:r w:rsidRPr="009709C5">
                <w:rPr>
                  <w:sz w:val="16"/>
                  <w:szCs w:val="16"/>
                </w:rPr>
                <w:t>.0</w:t>
              </w:r>
            </w:ins>
          </w:p>
        </w:tc>
      </w:tr>
      <w:tr w:rsidR="00BA4FAE" w:rsidRPr="00BA4FAE" w14:paraId="58666AE8" w14:textId="77777777" w:rsidTr="00BA4FAE">
        <w:trPr>
          <w:ins w:id="4510" w:author="IS" w:date="2023-04-17T21:3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D36D8FD" w14:textId="77777777" w:rsidR="00BA4FAE" w:rsidRPr="009709C5" w:rsidRDefault="00BA4FAE" w:rsidP="00BA4FAE">
            <w:pPr>
              <w:pStyle w:val="TAL"/>
              <w:rPr>
                <w:ins w:id="4511" w:author="IS" w:date="2023-04-17T21:38:00Z"/>
                <w:sz w:val="16"/>
                <w:szCs w:val="16"/>
              </w:rPr>
            </w:pPr>
            <w:ins w:id="4512" w:author="IS" w:date="2023-04-17T21:38:00Z">
              <w:r w:rsidRPr="009709C5">
                <w:rPr>
                  <w:sz w:val="16"/>
                  <w:szCs w:val="16"/>
                </w:rPr>
                <w:t>202</w:t>
              </w:r>
              <w:r>
                <w:rPr>
                  <w:sz w:val="16"/>
                  <w:szCs w:val="16"/>
                </w:rPr>
                <w:t>3</w:t>
              </w:r>
              <w:r w:rsidRPr="009709C5">
                <w:rPr>
                  <w:sz w:val="16"/>
                  <w:szCs w:val="16"/>
                </w:rPr>
                <w:t>-</w:t>
              </w:r>
              <w:r>
                <w:rPr>
                  <w:sz w:val="16"/>
                  <w:szCs w:val="16"/>
                </w:rPr>
                <w:t>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2F52FA" w14:textId="77777777" w:rsidR="00BA4FAE" w:rsidRPr="009709C5" w:rsidRDefault="00BA4FAE" w:rsidP="00BA4FAE">
            <w:pPr>
              <w:pStyle w:val="TAL"/>
              <w:rPr>
                <w:ins w:id="4513" w:author="IS" w:date="2023-04-17T21:38:00Z"/>
                <w:sz w:val="16"/>
                <w:szCs w:val="16"/>
              </w:rPr>
            </w:pPr>
            <w:ins w:id="4514" w:author="IS" w:date="2023-04-17T21:38:00Z">
              <w:r w:rsidRPr="009709C5">
                <w:rPr>
                  <w:sz w:val="16"/>
                  <w:szCs w:val="16"/>
                </w:rPr>
                <w:t>RAN#</w:t>
              </w:r>
              <w:r>
                <w:rPr>
                  <w:sz w:val="16"/>
                  <w:szCs w:val="16"/>
                </w:rPr>
                <w:t>100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8F1E67" w14:textId="6D58DA0C" w:rsidR="00BA4FAE" w:rsidRPr="009709C5" w:rsidRDefault="00BA4FAE" w:rsidP="00BA4FAE">
            <w:pPr>
              <w:pStyle w:val="TAL"/>
              <w:rPr>
                <w:ins w:id="4515" w:author="IS" w:date="2023-04-17T21:38:00Z"/>
                <w:sz w:val="16"/>
                <w:szCs w:val="16"/>
              </w:rPr>
            </w:pPr>
            <w:ins w:id="4516" w:author="IS" w:date="2023-06-06T15:35:00Z">
              <w:r w:rsidRPr="00BA4FAE">
                <w:rPr>
                  <w:sz w:val="16"/>
                  <w:szCs w:val="16"/>
                </w:rPr>
                <w:t>R5-232631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8E5099" w14:textId="26EDF626" w:rsidR="00BA4FAE" w:rsidRPr="009709C5" w:rsidRDefault="00BA4FAE" w:rsidP="00BA4FAE">
            <w:pPr>
              <w:pStyle w:val="TAL"/>
              <w:rPr>
                <w:ins w:id="4517" w:author="IS" w:date="2023-04-17T21:38:00Z"/>
                <w:sz w:val="16"/>
                <w:szCs w:val="16"/>
              </w:rPr>
            </w:pPr>
            <w:ins w:id="4518" w:author="IS" w:date="2023-06-06T15:50:00Z">
              <w:r w:rsidRPr="00BA4FAE">
                <w:rPr>
                  <w:sz w:val="16"/>
                  <w:szCs w:val="16"/>
                </w:rPr>
                <w:t>0525</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B6EF1A" w14:textId="1208CC20" w:rsidR="00BA4FAE" w:rsidRPr="009709C5" w:rsidRDefault="00BA4FAE" w:rsidP="00BA4FAE">
            <w:pPr>
              <w:pStyle w:val="TAL"/>
              <w:rPr>
                <w:ins w:id="4519" w:author="IS" w:date="2023-04-17T21:38:00Z"/>
                <w:sz w:val="16"/>
                <w:szCs w:val="16"/>
              </w:rPr>
            </w:pPr>
            <w:ins w:id="4520" w:author="IS" w:date="2023-06-06T15:50:00Z">
              <w:r w:rsidRPr="00BA4FAE">
                <w:rPr>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F730B" w14:textId="768BA391" w:rsidR="00BA4FAE" w:rsidRPr="009709C5" w:rsidRDefault="00BA4FAE" w:rsidP="00BA4FAE">
            <w:pPr>
              <w:pStyle w:val="TAL"/>
              <w:rPr>
                <w:ins w:id="4521" w:author="IS" w:date="2023-04-17T21:38:00Z"/>
                <w:sz w:val="16"/>
                <w:szCs w:val="16"/>
              </w:rPr>
            </w:pPr>
            <w:ins w:id="4522" w:author="IS" w:date="2023-06-06T15:50:00Z">
              <w:r w:rsidRPr="00BA4FAE">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3ED221F" w14:textId="340864F4" w:rsidR="00BA4FAE" w:rsidRPr="009709C5" w:rsidRDefault="00BA4FAE" w:rsidP="00BA4FAE">
            <w:pPr>
              <w:pStyle w:val="TAL"/>
              <w:rPr>
                <w:ins w:id="4523" w:author="IS" w:date="2023-04-17T21:38:00Z"/>
                <w:sz w:val="16"/>
                <w:szCs w:val="16"/>
              </w:rPr>
            </w:pPr>
            <w:ins w:id="4524" w:author="IS" w:date="2023-06-06T15:35:00Z">
              <w:r w:rsidRPr="00BA4FAE">
                <w:rPr>
                  <w:sz w:val="16"/>
                  <w:szCs w:val="16"/>
                </w:rPr>
                <w:t>Removal of Offsets in B.18</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42D0C9" w14:textId="77777777" w:rsidR="00BA4FAE" w:rsidRPr="009709C5" w:rsidRDefault="00BA4FAE" w:rsidP="00BA4FAE">
            <w:pPr>
              <w:pStyle w:val="TAL"/>
              <w:rPr>
                <w:ins w:id="4525" w:author="IS" w:date="2023-04-17T21:38:00Z"/>
                <w:sz w:val="16"/>
                <w:szCs w:val="16"/>
              </w:rPr>
            </w:pPr>
            <w:ins w:id="4526" w:author="IS" w:date="2023-04-17T21:38:00Z">
              <w:r w:rsidRPr="009709C5">
                <w:rPr>
                  <w:sz w:val="16"/>
                  <w:szCs w:val="16"/>
                </w:rPr>
                <w:t>1</w:t>
              </w:r>
              <w:r>
                <w:rPr>
                  <w:sz w:val="16"/>
                  <w:szCs w:val="16"/>
                </w:rPr>
                <w:t>7</w:t>
              </w:r>
              <w:r w:rsidRPr="009709C5">
                <w:rPr>
                  <w:sz w:val="16"/>
                  <w:szCs w:val="16"/>
                </w:rPr>
                <w:t>.</w:t>
              </w:r>
              <w:r>
                <w:rPr>
                  <w:sz w:val="16"/>
                  <w:szCs w:val="16"/>
                </w:rPr>
                <w:t>2</w:t>
              </w:r>
              <w:r w:rsidRPr="009709C5">
                <w:rPr>
                  <w:sz w:val="16"/>
                  <w:szCs w:val="16"/>
                </w:rPr>
                <w:t>.0</w:t>
              </w:r>
            </w:ins>
          </w:p>
        </w:tc>
      </w:tr>
      <w:tr w:rsidR="00BA4FAE" w:rsidRPr="00BA4FAE" w14:paraId="68406E43" w14:textId="77777777" w:rsidTr="00BA4FAE">
        <w:trPr>
          <w:ins w:id="4527" w:author="IS" w:date="2023-04-17T21:3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3774A6C" w14:textId="77777777" w:rsidR="00BA4FAE" w:rsidRPr="009709C5" w:rsidRDefault="00BA4FAE" w:rsidP="00BA4FAE">
            <w:pPr>
              <w:pStyle w:val="TAL"/>
              <w:rPr>
                <w:ins w:id="4528" w:author="IS" w:date="2023-04-17T21:38:00Z"/>
                <w:sz w:val="16"/>
                <w:szCs w:val="16"/>
              </w:rPr>
            </w:pPr>
            <w:ins w:id="4529" w:author="IS" w:date="2023-04-17T21:38:00Z">
              <w:r w:rsidRPr="009709C5">
                <w:rPr>
                  <w:sz w:val="16"/>
                  <w:szCs w:val="16"/>
                </w:rPr>
                <w:t>202</w:t>
              </w:r>
              <w:r>
                <w:rPr>
                  <w:sz w:val="16"/>
                  <w:szCs w:val="16"/>
                </w:rPr>
                <w:t>3</w:t>
              </w:r>
              <w:r w:rsidRPr="009709C5">
                <w:rPr>
                  <w:sz w:val="16"/>
                  <w:szCs w:val="16"/>
                </w:rPr>
                <w:t>-</w:t>
              </w:r>
              <w:r>
                <w:rPr>
                  <w:sz w:val="16"/>
                  <w:szCs w:val="16"/>
                </w:rPr>
                <w:t>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6F029A" w14:textId="77777777" w:rsidR="00BA4FAE" w:rsidRPr="009709C5" w:rsidRDefault="00BA4FAE" w:rsidP="00BA4FAE">
            <w:pPr>
              <w:pStyle w:val="TAL"/>
              <w:rPr>
                <w:ins w:id="4530" w:author="IS" w:date="2023-04-17T21:38:00Z"/>
                <w:sz w:val="16"/>
                <w:szCs w:val="16"/>
              </w:rPr>
            </w:pPr>
            <w:ins w:id="4531" w:author="IS" w:date="2023-04-17T21:38:00Z">
              <w:r w:rsidRPr="009709C5">
                <w:rPr>
                  <w:sz w:val="16"/>
                  <w:szCs w:val="16"/>
                </w:rPr>
                <w:t>RAN#</w:t>
              </w:r>
              <w:r>
                <w:rPr>
                  <w:sz w:val="16"/>
                  <w:szCs w:val="16"/>
                </w:rPr>
                <w:t>100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C3A10B" w14:textId="04B20037" w:rsidR="00BA4FAE" w:rsidRPr="009709C5" w:rsidRDefault="00BA4FAE" w:rsidP="00BA4FAE">
            <w:pPr>
              <w:pStyle w:val="TAL"/>
              <w:rPr>
                <w:ins w:id="4532" w:author="IS" w:date="2023-04-17T21:38:00Z"/>
                <w:sz w:val="16"/>
                <w:szCs w:val="16"/>
              </w:rPr>
            </w:pPr>
            <w:ins w:id="4533" w:author="IS" w:date="2023-06-06T15:35:00Z">
              <w:r w:rsidRPr="00BA4FAE">
                <w:rPr>
                  <w:sz w:val="16"/>
                  <w:szCs w:val="16"/>
                </w:rPr>
                <w:t>R5-232657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5E754" w14:textId="660ED780" w:rsidR="00BA4FAE" w:rsidRPr="009709C5" w:rsidRDefault="00BA4FAE" w:rsidP="00BA4FAE">
            <w:pPr>
              <w:pStyle w:val="TAL"/>
              <w:rPr>
                <w:ins w:id="4534" w:author="IS" w:date="2023-04-17T21:38:00Z"/>
                <w:sz w:val="16"/>
                <w:szCs w:val="16"/>
              </w:rPr>
            </w:pPr>
            <w:ins w:id="4535" w:author="IS" w:date="2023-06-06T15:50:00Z">
              <w:r w:rsidRPr="00BA4FAE">
                <w:rPr>
                  <w:sz w:val="16"/>
                  <w:szCs w:val="16"/>
                </w:rPr>
                <w:t>0526</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887487" w14:textId="626E4402" w:rsidR="00BA4FAE" w:rsidRPr="009709C5" w:rsidRDefault="00BA4FAE" w:rsidP="00BA4FAE">
            <w:pPr>
              <w:pStyle w:val="TAL"/>
              <w:rPr>
                <w:ins w:id="4536" w:author="IS" w:date="2023-04-17T21:38:00Z"/>
                <w:sz w:val="16"/>
                <w:szCs w:val="16"/>
              </w:rPr>
            </w:pPr>
            <w:ins w:id="4537" w:author="IS" w:date="2023-06-06T15:50:00Z">
              <w:r w:rsidRPr="00BA4FAE">
                <w:rPr>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EB5847" w14:textId="3B33D9E4" w:rsidR="00BA4FAE" w:rsidRPr="009709C5" w:rsidRDefault="00BA4FAE" w:rsidP="00BA4FAE">
            <w:pPr>
              <w:pStyle w:val="TAL"/>
              <w:rPr>
                <w:ins w:id="4538" w:author="IS" w:date="2023-04-17T21:38:00Z"/>
                <w:sz w:val="16"/>
                <w:szCs w:val="16"/>
              </w:rPr>
            </w:pPr>
            <w:ins w:id="4539" w:author="IS" w:date="2023-06-06T15:50:00Z">
              <w:r w:rsidRPr="00BA4FAE">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A67196" w14:textId="7A771392" w:rsidR="00BA4FAE" w:rsidRPr="009709C5" w:rsidRDefault="00BA4FAE" w:rsidP="00BA4FAE">
            <w:pPr>
              <w:pStyle w:val="TAL"/>
              <w:rPr>
                <w:ins w:id="4540" w:author="IS" w:date="2023-04-17T21:38:00Z"/>
                <w:sz w:val="16"/>
                <w:szCs w:val="16"/>
              </w:rPr>
            </w:pPr>
            <w:ins w:id="4541" w:author="IS" w:date="2023-06-06T15:35:00Z">
              <w:r w:rsidRPr="00BA4FAE">
                <w:rPr>
                  <w:sz w:val="16"/>
                  <w:szCs w:val="16"/>
                </w:rPr>
                <w:t>Addition of TT analysis for 4.6.5.1 and 6.6.6.1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06082" w14:textId="77777777" w:rsidR="00BA4FAE" w:rsidRPr="009709C5" w:rsidRDefault="00BA4FAE" w:rsidP="00BA4FAE">
            <w:pPr>
              <w:pStyle w:val="TAL"/>
              <w:rPr>
                <w:ins w:id="4542" w:author="IS" w:date="2023-04-17T21:38:00Z"/>
                <w:sz w:val="16"/>
                <w:szCs w:val="16"/>
              </w:rPr>
            </w:pPr>
            <w:ins w:id="4543" w:author="IS" w:date="2023-04-17T21:38:00Z">
              <w:r w:rsidRPr="009709C5">
                <w:rPr>
                  <w:sz w:val="16"/>
                  <w:szCs w:val="16"/>
                </w:rPr>
                <w:t>1</w:t>
              </w:r>
              <w:r>
                <w:rPr>
                  <w:sz w:val="16"/>
                  <w:szCs w:val="16"/>
                </w:rPr>
                <w:t>7</w:t>
              </w:r>
              <w:r w:rsidRPr="009709C5">
                <w:rPr>
                  <w:sz w:val="16"/>
                  <w:szCs w:val="16"/>
                </w:rPr>
                <w:t>.</w:t>
              </w:r>
              <w:r>
                <w:rPr>
                  <w:sz w:val="16"/>
                  <w:szCs w:val="16"/>
                </w:rPr>
                <w:t>2</w:t>
              </w:r>
              <w:r w:rsidRPr="009709C5">
                <w:rPr>
                  <w:sz w:val="16"/>
                  <w:szCs w:val="16"/>
                </w:rPr>
                <w:t>.0</w:t>
              </w:r>
            </w:ins>
          </w:p>
        </w:tc>
      </w:tr>
      <w:tr w:rsidR="00BA4FAE" w:rsidRPr="00BA4FAE" w14:paraId="571E0F74" w14:textId="77777777" w:rsidTr="00BA4FAE">
        <w:trPr>
          <w:ins w:id="4544" w:author="IS" w:date="2023-04-17T21:3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FC12CD0" w14:textId="77777777" w:rsidR="00BA4FAE" w:rsidRPr="009709C5" w:rsidRDefault="00BA4FAE" w:rsidP="00BA4FAE">
            <w:pPr>
              <w:pStyle w:val="TAL"/>
              <w:rPr>
                <w:ins w:id="4545" w:author="IS" w:date="2023-04-17T21:38:00Z"/>
                <w:sz w:val="16"/>
                <w:szCs w:val="16"/>
              </w:rPr>
            </w:pPr>
            <w:ins w:id="4546" w:author="IS" w:date="2023-04-17T21:38:00Z">
              <w:r w:rsidRPr="009709C5">
                <w:rPr>
                  <w:sz w:val="16"/>
                  <w:szCs w:val="16"/>
                </w:rPr>
                <w:t>202</w:t>
              </w:r>
              <w:r>
                <w:rPr>
                  <w:sz w:val="16"/>
                  <w:szCs w:val="16"/>
                </w:rPr>
                <w:t>3</w:t>
              </w:r>
              <w:r w:rsidRPr="009709C5">
                <w:rPr>
                  <w:sz w:val="16"/>
                  <w:szCs w:val="16"/>
                </w:rPr>
                <w:t>-</w:t>
              </w:r>
              <w:r>
                <w:rPr>
                  <w:sz w:val="16"/>
                  <w:szCs w:val="16"/>
                </w:rPr>
                <w:t>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E11808" w14:textId="77777777" w:rsidR="00BA4FAE" w:rsidRPr="009709C5" w:rsidRDefault="00BA4FAE" w:rsidP="00BA4FAE">
            <w:pPr>
              <w:pStyle w:val="TAL"/>
              <w:rPr>
                <w:ins w:id="4547" w:author="IS" w:date="2023-04-17T21:38:00Z"/>
                <w:sz w:val="16"/>
                <w:szCs w:val="16"/>
              </w:rPr>
            </w:pPr>
            <w:ins w:id="4548" w:author="IS" w:date="2023-04-17T21:38:00Z">
              <w:r w:rsidRPr="009709C5">
                <w:rPr>
                  <w:sz w:val="16"/>
                  <w:szCs w:val="16"/>
                </w:rPr>
                <w:t>RAN#</w:t>
              </w:r>
              <w:r>
                <w:rPr>
                  <w:sz w:val="16"/>
                  <w:szCs w:val="16"/>
                </w:rPr>
                <w:t>100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63B71C" w14:textId="3BBEE937" w:rsidR="00BA4FAE" w:rsidRPr="009709C5" w:rsidRDefault="00BA4FAE" w:rsidP="00BA4FAE">
            <w:pPr>
              <w:pStyle w:val="TAL"/>
              <w:rPr>
                <w:ins w:id="4549" w:author="IS" w:date="2023-04-17T21:38:00Z"/>
                <w:sz w:val="16"/>
                <w:szCs w:val="16"/>
              </w:rPr>
            </w:pPr>
            <w:ins w:id="4550" w:author="IS" w:date="2023-06-06T15:35:00Z">
              <w:r w:rsidRPr="00BA4FAE">
                <w:rPr>
                  <w:sz w:val="16"/>
                  <w:szCs w:val="16"/>
                </w:rPr>
                <w:t>R5-232676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747C98" w14:textId="4F3ADF83" w:rsidR="00BA4FAE" w:rsidRPr="009709C5" w:rsidRDefault="00BA4FAE" w:rsidP="00BA4FAE">
            <w:pPr>
              <w:pStyle w:val="TAL"/>
              <w:rPr>
                <w:ins w:id="4551" w:author="IS" w:date="2023-04-17T21:38:00Z"/>
                <w:sz w:val="16"/>
                <w:szCs w:val="16"/>
              </w:rPr>
            </w:pPr>
            <w:ins w:id="4552" w:author="IS" w:date="2023-06-06T15:50:00Z">
              <w:r w:rsidRPr="00BA4FAE">
                <w:rPr>
                  <w:sz w:val="16"/>
                  <w:szCs w:val="16"/>
                </w:rPr>
                <w:t>0529</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DCC1BC" w14:textId="209D7CB5" w:rsidR="00BA4FAE" w:rsidRPr="009709C5" w:rsidRDefault="00BA4FAE" w:rsidP="00BA4FAE">
            <w:pPr>
              <w:pStyle w:val="TAL"/>
              <w:rPr>
                <w:ins w:id="4553" w:author="IS" w:date="2023-04-17T21:38:00Z"/>
                <w:sz w:val="16"/>
                <w:szCs w:val="16"/>
              </w:rPr>
            </w:pPr>
            <w:ins w:id="4554" w:author="IS" w:date="2023-06-06T15:50:00Z">
              <w:r w:rsidRPr="00BA4FAE">
                <w:rPr>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014680" w14:textId="54C5F69B" w:rsidR="00BA4FAE" w:rsidRPr="009709C5" w:rsidRDefault="00BA4FAE" w:rsidP="00BA4FAE">
            <w:pPr>
              <w:pStyle w:val="TAL"/>
              <w:rPr>
                <w:ins w:id="4555" w:author="IS" w:date="2023-04-17T21:38:00Z"/>
                <w:sz w:val="16"/>
                <w:szCs w:val="16"/>
              </w:rPr>
            </w:pPr>
            <w:ins w:id="4556" w:author="IS" w:date="2023-06-06T15:50:00Z">
              <w:r w:rsidRPr="00BA4FAE">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FA8A58" w14:textId="62B25893" w:rsidR="00BA4FAE" w:rsidRPr="009709C5" w:rsidRDefault="00BA4FAE" w:rsidP="00BA4FAE">
            <w:pPr>
              <w:pStyle w:val="TAL"/>
              <w:rPr>
                <w:ins w:id="4557" w:author="IS" w:date="2023-04-17T21:38:00Z"/>
                <w:sz w:val="16"/>
                <w:szCs w:val="16"/>
              </w:rPr>
            </w:pPr>
            <w:ins w:id="4558" w:author="IS" w:date="2023-06-06T15:35:00Z">
              <w:r w:rsidRPr="00BA4FAE">
                <w:rPr>
                  <w:sz w:val="16"/>
                  <w:szCs w:val="16"/>
                </w:rPr>
                <w:t>Addition of TT analysis for test cases 6.6.3.1 and 6.6.3.2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9A36E5" w14:textId="77777777" w:rsidR="00BA4FAE" w:rsidRPr="009709C5" w:rsidRDefault="00BA4FAE" w:rsidP="00BA4FAE">
            <w:pPr>
              <w:pStyle w:val="TAL"/>
              <w:rPr>
                <w:ins w:id="4559" w:author="IS" w:date="2023-04-17T21:38:00Z"/>
                <w:sz w:val="16"/>
                <w:szCs w:val="16"/>
              </w:rPr>
            </w:pPr>
            <w:ins w:id="4560" w:author="IS" w:date="2023-04-17T21:38:00Z">
              <w:r w:rsidRPr="009709C5">
                <w:rPr>
                  <w:sz w:val="16"/>
                  <w:szCs w:val="16"/>
                </w:rPr>
                <w:t>1</w:t>
              </w:r>
              <w:r>
                <w:rPr>
                  <w:sz w:val="16"/>
                  <w:szCs w:val="16"/>
                </w:rPr>
                <w:t>7</w:t>
              </w:r>
              <w:r w:rsidRPr="009709C5">
                <w:rPr>
                  <w:sz w:val="16"/>
                  <w:szCs w:val="16"/>
                </w:rPr>
                <w:t>.</w:t>
              </w:r>
              <w:r>
                <w:rPr>
                  <w:sz w:val="16"/>
                  <w:szCs w:val="16"/>
                </w:rPr>
                <w:t>2</w:t>
              </w:r>
              <w:r w:rsidRPr="009709C5">
                <w:rPr>
                  <w:sz w:val="16"/>
                  <w:szCs w:val="16"/>
                </w:rPr>
                <w:t>.0</w:t>
              </w:r>
            </w:ins>
          </w:p>
        </w:tc>
      </w:tr>
      <w:tr w:rsidR="00BA4FAE" w:rsidRPr="00BA4FAE" w14:paraId="1C9FCD33" w14:textId="77777777" w:rsidTr="00BA4FAE">
        <w:trPr>
          <w:ins w:id="4561" w:author="IS" w:date="2023-04-17T21:3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65EFD5E" w14:textId="77777777" w:rsidR="00BA4FAE" w:rsidRPr="009709C5" w:rsidRDefault="00BA4FAE" w:rsidP="00BA4FAE">
            <w:pPr>
              <w:pStyle w:val="TAL"/>
              <w:rPr>
                <w:ins w:id="4562" w:author="IS" w:date="2023-04-17T21:38:00Z"/>
                <w:sz w:val="16"/>
                <w:szCs w:val="16"/>
              </w:rPr>
            </w:pPr>
            <w:ins w:id="4563" w:author="IS" w:date="2023-04-17T21:38:00Z">
              <w:r w:rsidRPr="009709C5">
                <w:rPr>
                  <w:sz w:val="16"/>
                  <w:szCs w:val="16"/>
                </w:rPr>
                <w:t>202</w:t>
              </w:r>
              <w:r>
                <w:rPr>
                  <w:sz w:val="16"/>
                  <w:szCs w:val="16"/>
                </w:rPr>
                <w:t>3</w:t>
              </w:r>
              <w:r w:rsidRPr="009709C5">
                <w:rPr>
                  <w:sz w:val="16"/>
                  <w:szCs w:val="16"/>
                </w:rPr>
                <w:t>-</w:t>
              </w:r>
              <w:r>
                <w:rPr>
                  <w:sz w:val="16"/>
                  <w:szCs w:val="16"/>
                </w:rPr>
                <w:t>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2AEC64" w14:textId="77777777" w:rsidR="00BA4FAE" w:rsidRPr="009709C5" w:rsidRDefault="00BA4FAE" w:rsidP="00BA4FAE">
            <w:pPr>
              <w:pStyle w:val="TAL"/>
              <w:rPr>
                <w:ins w:id="4564" w:author="IS" w:date="2023-04-17T21:38:00Z"/>
                <w:sz w:val="16"/>
                <w:szCs w:val="16"/>
              </w:rPr>
            </w:pPr>
            <w:ins w:id="4565" w:author="IS" w:date="2023-04-17T21:38:00Z">
              <w:r w:rsidRPr="009709C5">
                <w:rPr>
                  <w:sz w:val="16"/>
                  <w:szCs w:val="16"/>
                </w:rPr>
                <w:t>RAN#</w:t>
              </w:r>
              <w:r>
                <w:rPr>
                  <w:sz w:val="16"/>
                  <w:szCs w:val="16"/>
                </w:rPr>
                <w:t>100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ABBB216" w14:textId="2605B567" w:rsidR="00BA4FAE" w:rsidRPr="009709C5" w:rsidRDefault="00BA4FAE" w:rsidP="00BA4FAE">
            <w:pPr>
              <w:pStyle w:val="TAL"/>
              <w:rPr>
                <w:ins w:id="4566" w:author="IS" w:date="2023-04-17T21:38:00Z"/>
                <w:sz w:val="16"/>
                <w:szCs w:val="16"/>
              </w:rPr>
            </w:pPr>
            <w:ins w:id="4567" w:author="IS" w:date="2023-06-06T15:35:00Z">
              <w:r w:rsidRPr="00BA4FAE">
                <w:rPr>
                  <w:sz w:val="16"/>
                  <w:szCs w:val="16"/>
                </w:rPr>
                <w:t>R5-232757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ABD633" w14:textId="499283C1" w:rsidR="00BA4FAE" w:rsidRPr="009709C5" w:rsidRDefault="00BA4FAE" w:rsidP="00BA4FAE">
            <w:pPr>
              <w:pStyle w:val="TAL"/>
              <w:rPr>
                <w:ins w:id="4568" w:author="IS" w:date="2023-04-17T21:38:00Z"/>
                <w:sz w:val="16"/>
                <w:szCs w:val="16"/>
              </w:rPr>
            </w:pPr>
            <w:ins w:id="4569" w:author="IS" w:date="2023-06-06T15:50:00Z">
              <w:r w:rsidRPr="00BA4FAE">
                <w:rPr>
                  <w:sz w:val="16"/>
                  <w:szCs w:val="16"/>
                </w:rPr>
                <w:t>0530</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45450F" w14:textId="14D56F17" w:rsidR="00BA4FAE" w:rsidRPr="009709C5" w:rsidRDefault="00BA4FAE" w:rsidP="00BA4FAE">
            <w:pPr>
              <w:pStyle w:val="TAL"/>
              <w:rPr>
                <w:ins w:id="4570" w:author="IS" w:date="2023-04-17T21:38:00Z"/>
                <w:sz w:val="16"/>
                <w:szCs w:val="16"/>
              </w:rPr>
            </w:pPr>
            <w:ins w:id="4571" w:author="IS" w:date="2023-06-06T15:50:00Z">
              <w:r w:rsidRPr="00BA4FAE">
                <w:rPr>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7724D3" w14:textId="5B136F04" w:rsidR="00BA4FAE" w:rsidRPr="009709C5" w:rsidRDefault="00BA4FAE" w:rsidP="00BA4FAE">
            <w:pPr>
              <w:pStyle w:val="TAL"/>
              <w:rPr>
                <w:ins w:id="4572" w:author="IS" w:date="2023-04-17T21:38:00Z"/>
                <w:sz w:val="16"/>
                <w:szCs w:val="16"/>
              </w:rPr>
            </w:pPr>
            <w:ins w:id="4573" w:author="IS" w:date="2023-06-06T15:50:00Z">
              <w:r w:rsidRPr="00BA4FAE">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CC53FE" w14:textId="7876EB0B" w:rsidR="00BA4FAE" w:rsidRPr="009709C5" w:rsidRDefault="00BA4FAE" w:rsidP="00BA4FAE">
            <w:pPr>
              <w:pStyle w:val="TAL"/>
              <w:rPr>
                <w:ins w:id="4574" w:author="IS" w:date="2023-04-17T21:38:00Z"/>
                <w:sz w:val="16"/>
                <w:szCs w:val="16"/>
              </w:rPr>
            </w:pPr>
            <w:ins w:id="4575" w:author="IS" w:date="2023-06-06T15:35:00Z">
              <w:r w:rsidRPr="00BA4FAE">
                <w:rPr>
                  <w:sz w:val="16"/>
                  <w:szCs w:val="16"/>
                </w:rPr>
                <w:t>Correction to test tolerance analysis for 5.6.6.1 and 7.6.6.1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F30F5" w14:textId="77777777" w:rsidR="00BA4FAE" w:rsidRPr="009709C5" w:rsidRDefault="00BA4FAE" w:rsidP="00BA4FAE">
            <w:pPr>
              <w:pStyle w:val="TAL"/>
              <w:rPr>
                <w:ins w:id="4576" w:author="IS" w:date="2023-04-17T21:38:00Z"/>
                <w:sz w:val="16"/>
                <w:szCs w:val="16"/>
              </w:rPr>
            </w:pPr>
            <w:ins w:id="4577" w:author="IS" w:date="2023-04-17T21:38:00Z">
              <w:r w:rsidRPr="009709C5">
                <w:rPr>
                  <w:sz w:val="16"/>
                  <w:szCs w:val="16"/>
                </w:rPr>
                <w:t>1</w:t>
              </w:r>
              <w:r>
                <w:rPr>
                  <w:sz w:val="16"/>
                  <w:szCs w:val="16"/>
                </w:rPr>
                <w:t>7</w:t>
              </w:r>
              <w:r w:rsidRPr="009709C5">
                <w:rPr>
                  <w:sz w:val="16"/>
                  <w:szCs w:val="16"/>
                </w:rPr>
                <w:t>.</w:t>
              </w:r>
              <w:r>
                <w:rPr>
                  <w:sz w:val="16"/>
                  <w:szCs w:val="16"/>
                </w:rPr>
                <w:t>2</w:t>
              </w:r>
              <w:r w:rsidRPr="009709C5">
                <w:rPr>
                  <w:sz w:val="16"/>
                  <w:szCs w:val="16"/>
                </w:rPr>
                <w:t>.0</w:t>
              </w:r>
            </w:ins>
          </w:p>
        </w:tc>
      </w:tr>
      <w:tr w:rsidR="00BA4FAE" w:rsidRPr="00BA4FAE" w14:paraId="4617AB97" w14:textId="77777777" w:rsidTr="00BA4FAE">
        <w:trPr>
          <w:ins w:id="4578" w:author="IS" w:date="2023-04-17T21:3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FBEDD42" w14:textId="77777777" w:rsidR="00BA4FAE" w:rsidRPr="009709C5" w:rsidRDefault="00BA4FAE" w:rsidP="00BA4FAE">
            <w:pPr>
              <w:pStyle w:val="TAL"/>
              <w:rPr>
                <w:ins w:id="4579" w:author="IS" w:date="2023-04-17T21:38:00Z"/>
                <w:sz w:val="16"/>
                <w:szCs w:val="16"/>
              </w:rPr>
            </w:pPr>
            <w:ins w:id="4580" w:author="IS" w:date="2023-04-17T21:38:00Z">
              <w:r w:rsidRPr="009709C5">
                <w:rPr>
                  <w:sz w:val="16"/>
                  <w:szCs w:val="16"/>
                </w:rPr>
                <w:t>202</w:t>
              </w:r>
              <w:r>
                <w:rPr>
                  <w:sz w:val="16"/>
                  <w:szCs w:val="16"/>
                </w:rPr>
                <w:t>3</w:t>
              </w:r>
              <w:r w:rsidRPr="009709C5">
                <w:rPr>
                  <w:sz w:val="16"/>
                  <w:szCs w:val="16"/>
                </w:rPr>
                <w:t>-</w:t>
              </w:r>
              <w:r>
                <w:rPr>
                  <w:sz w:val="16"/>
                  <w:szCs w:val="16"/>
                </w:rPr>
                <w:t>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83B1282" w14:textId="77777777" w:rsidR="00BA4FAE" w:rsidRPr="009709C5" w:rsidRDefault="00BA4FAE" w:rsidP="00BA4FAE">
            <w:pPr>
              <w:pStyle w:val="TAL"/>
              <w:rPr>
                <w:ins w:id="4581" w:author="IS" w:date="2023-04-17T21:38:00Z"/>
                <w:sz w:val="16"/>
                <w:szCs w:val="16"/>
              </w:rPr>
            </w:pPr>
            <w:ins w:id="4582" w:author="IS" w:date="2023-04-17T21:38:00Z">
              <w:r w:rsidRPr="009709C5">
                <w:rPr>
                  <w:sz w:val="16"/>
                  <w:szCs w:val="16"/>
                </w:rPr>
                <w:t>RAN#</w:t>
              </w:r>
              <w:r>
                <w:rPr>
                  <w:sz w:val="16"/>
                  <w:szCs w:val="16"/>
                </w:rPr>
                <w:t>100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41BD7F" w14:textId="440D02C4" w:rsidR="00BA4FAE" w:rsidRPr="009709C5" w:rsidRDefault="00BA4FAE" w:rsidP="00BA4FAE">
            <w:pPr>
              <w:pStyle w:val="TAL"/>
              <w:rPr>
                <w:ins w:id="4583" w:author="IS" w:date="2023-04-17T21:38:00Z"/>
                <w:sz w:val="16"/>
                <w:szCs w:val="16"/>
              </w:rPr>
            </w:pPr>
            <w:ins w:id="4584" w:author="IS" w:date="2023-06-06T15:35:00Z">
              <w:r w:rsidRPr="00BA4FAE">
                <w:rPr>
                  <w:sz w:val="16"/>
                  <w:szCs w:val="16"/>
                </w:rPr>
                <w:t>R5-233299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F9AC9" w14:textId="1396C5FF" w:rsidR="00BA4FAE" w:rsidRPr="009709C5" w:rsidRDefault="00BA4FAE" w:rsidP="00BA4FAE">
            <w:pPr>
              <w:pStyle w:val="TAL"/>
              <w:rPr>
                <w:ins w:id="4585" w:author="IS" w:date="2023-04-17T21:38:00Z"/>
                <w:sz w:val="16"/>
                <w:szCs w:val="16"/>
              </w:rPr>
            </w:pPr>
            <w:ins w:id="4586" w:author="IS" w:date="2023-06-06T15:50:00Z">
              <w:r w:rsidRPr="00BA4FAE">
                <w:rPr>
                  <w:sz w:val="16"/>
                  <w:szCs w:val="16"/>
                </w:rPr>
                <w:t>0538</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1EF34" w14:textId="1A367D70" w:rsidR="00BA4FAE" w:rsidRPr="009709C5" w:rsidRDefault="00BA4FAE" w:rsidP="00BA4FAE">
            <w:pPr>
              <w:pStyle w:val="TAL"/>
              <w:rPr>
                <w:ins w:id="4587" w:author="IS" w:date="2023-04-17T21:38:00Z"/>
                <w:sz w:val="16"/>
                <w:szCs w:val="16"/>
              </w:rPr>
            </w:pPr>
            <w:ins w:id="4588" w:author="IS" w:date="2023-06-06T15:50:00Z">
              <w:r w:rsidRPr="00BA4FAE">
                <w:rPr>
                  <w:sz w:val="16"/>
                  <w:szCs w:val="16"/>
                </w:rPr>
                <w:t>-</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328419" w14:textId="3776F533" w:rsidR="00BA4FAE" w:rsidRPr="009709C5" w:rsidRDefault="00BA4FAE" w:rsidP="00BA4FAE">
            <w:pPr>
              <w:pStyle w:val="TAL"/>
              <w:rPr>
                <w:ins w:id="4589" w:author="IS" w:date="2023-04-17T21:38:00Z"/>
                <w:sz w:val="16"/>
                <w:szCs w:val="16"/>
              </w:rPr>
            </w:pPr>
            <w:ins w:id="4590" w:author="IS" w:date="2023-06-06T15:50:00Z">
              <w:r w:rsidRPr="00BA4FAE">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025D45" w14:textId="4DE33592" w:rsidR="00BA4FAE" w:rsidRPr="009709C5" w:rsidRDefault="00BA4FAE" w:rsidP="00BA4FAE">
            <w:pPr>
              <w:pStyle w:val="TAL"/>
              <w:rPr>
                <w:ins w:id="4591" w:author="IS" w:date="2023-04-17T21:38:00Z"/>
                <w:sz w:val="16"/>
                <w:szCs w:val="16"/>
              </w:rPr>
            </w:pPr>
            <w:ins w:id="4592" w:author="IS" w:date="2023-06-06T15:35:00Z">
              <w:r w:rsidRPr="00BA4FAE">
                <w:rPr>
                  <w:sz w:val="16"/>
                  <w:szCs w:val="16"/>
                </w:rPr>
                <w:t>Addition of TT analysis for NR SA FR2 BFD and BFR for RedCap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C0DDA9" w14:textId="77777777" w:rsidR="00BA4FAE" w:rsidRPr="009709C5" w:rsidRDefault="00BA4FAE" w:rsidP="00BA4FAE">
            <w:pPr>
              <w:pStyle w:val="TAL"/>
              <w:rPr>
                <w:ins w:id="4593" w:author="IS" w:date="2023-04-17T21:38:00Z"/>
                <w:sz w:val="16"/>
                <w:szCs w:val="16"/>
              </w:rPr>
            </w:pPr>
            <w:ins w:id="4594" w:author="IS" w:date="2023-04-17T21:38:00Z">
              <w:r w:rsidRPr="009709C5">
                <w:rPr>
                  <w:sz w:val="16"/>
                  <w:szCs w:val="16"/>
                </w:rPr>
                <w:t>1</w:t>
              </w:r>
              <w:r>
                <w:rPr>
                  <w:sz w:val="16"/>
                  <w:szCs w:val="16"/>
                </w:rPr>
                <w:t>7</w:t>
              </w:r>
              <w:r w:rsidRPr="009709C5">
                <w:rPr>
                  <w:sz w:val="16"/>
                  <w:szCs w:val="16"/>
                </w:rPr>
                <w:t>.</w:t>
              </w:r>
              <w:r>
                <w:rPr>
                  <w:sz w:val="16"/>
                  <w:szCs w:val="16"/>
                </w:rPr>
                <w:t>2</w:t>
              </w:r>
              <w:r w:rsidRPr="009709C5">
                <w:rPr>
                  <w:sz w:val="16"/>
                  <w:szCs w:val="16"/>
                </w:rPr>
                <w:t>.0</w:t>
              </w:r>
            </w:ins>
          </w:p>
        </w:tc>
      </w:tr>
      <w:tr w:rsidR="00BA4FAE" w:rsidRPr="00BA4FAE" w14:paraId="7E6E40F9" w14:textId="77777777" w:rsidTr="00BA4FAE">
        <w:trPr>
          <w:ins w:id="4595" w:author="IS" w:date="2023-04-17T21:3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C67026C" w14:textId="77777777" w:rsidR="00BA4FAE" w:rsidRPr="009709C5" w:rsidRDefault="00BA4FAE" w:rsidP="00BA4FAE">
            <w:pPr>
              <w:pStyle w:val="TAL"/>
              <w:rPr>
                <w:ins w:id="4596" w:author="IS" w:date="2023-04-17T21:38:00Z"/>
                <w:sz w:val="16"/>
                <w:szCs w:val="16"/>
              </w:rPr>
            </w:pPr>
            <w:ins w:id="4597" w:author="IS" w:date="2023-04-17T21:38:00Z">
              <w:r w:rsidRPr="009709C5">
                <w:rPr>
                  <w:sz w:val="16"/>
                  <w:szCs w:val="16"/>
                </w:rPr>
                <w:t>202</w:t>
              </w:r>
              <w:r>
                <w:rPr>
                  <w:sz w:val="16"/>
                  <w:szCs w:val="16"/>
                </w:rPr>
                <w:t>3</w:t>
              </w:r>
              <w:r w:rsidRPr="009709C5">
                <w:rPr>
                  <w:sz w:val="16"/>
                  <w:szCs w:val="16"/>
                </w:rPr>
                <w:t>-</w:t>
              </w:r>
              <w:r>
                <w:rPr>
                  <w:sz w:val="16"/>
                  <w:szCs w:val="16"/>
                </w:rPr>
                <w:t>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D4ABB2" w14:textId="77777777" w:rsidR="00BA4FAE" w:rsidRPr="009709C5" w:rsidRDefault="00BA4FAE" w:rsidP="00BA4FAE">
            <w:pPr>
              <w:pStyle w:val="TAL"/>
              <w:rPr>
                <w:ins w:id="4598" w:author="IS" w:date="2023-04-17T21:38:00Z"/>
                <w:sz w:val="16"/>
                <w:szCs w:val="16"/>
              </w:rPr>
            </w:pPr>
            <w:ins w:id="4599" w:author="IS" w:date="2023-04-17T21:38:00Z">
              <w:r w:rsidRPr="009709C5">
                <w:rPr>
                  <w:sz w:val="16"/>
                  <w:szCs w:val="16"/>
                </w:rPr>
                <w:t>RAN#</w:t>
              </w:r>
              <w:r>
                <w:rPr>
                  <w:sz w:val="16"/>
                  <w:szCs w:val="16"/>
                </w:rPr>
                <w:t>100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CBA9ED" w14:textId="422FE495" w:rsidR="00BA4FAE" w:rsidRPr="009709C5" w:rsidRDefault="00BA4FAE" w:rsidP="00BA4FAE">
            <w:pPr>
              <w:pStyle w:val="TAL"/>
              <w:rPr>
                <w:ins w:id="4600" w:author="IS" w:date="2023-04-17T21:38:00Z"/>
                <w:sz w:val="16"/>
                <w:szCs w:val="16"/>
              </w:rPr>
            </w:pPr>
            <w:ins w:id="4601" w:author="IS" w:date="2023-06-06T15:35:00Z">
              <w:r w:rsidRPr="00BA4FAE">
                <w:rPr>
                  <w:sz w:val="16"/>
                  <w:szCs w:val="16"/>
                </w:rPr>
                <w:t>R5-233632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2AFE8" w14:textId="69A97240" w:rsidR="00BA4FAE" w:rsidRPr="009709C5" w:rsidRDefault="00BA4FAE" w:rsidP="00BA4FAE">
            <w:pPr>
              <w:pStyle w:val="TAL"/>
              <w:rPr>
                <w:ins w:id="4602" w:author="IS" w:date="2023-04-17T21:38:00Z"/>
                <w:sz w:val="16"/>
                <w:szCs w:val="16"/>
              </w:rPr>
            </w:pPr>
            <w:ins w:id="4603" w:author="IS" w:date="2023-06-06T15:50:00Z">
              <w:r w:rsidRPr="00BA4FAE">
                <w:rPr>
                  <w:sz w:val="16"/>
                  <w:szCs w:val="16"/>
                </w:rPr>
                <w:t>0505</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323B5" w14:textId="24910174" w:rsidR="00BA4FAE" w:rsidRPr="009709C5" w:rsidRDefault="00BA4FAE" w:rsidP="00BA4FAE">
            <w:pPr>
              <w:pStyle w:val="TAL"/>
              <w:rPr>
                <w:ins w:id="4604" w:author="IS" w:date="2023-04-17T21:38:00Z"/>
                <w:sz w:val="16"/>
                <w:szCs w:val="16"/>
              </w:rPr>
            </w:pPr>
            <w:ins w:id="4605" w:author="IS" w:date="2023-06-06T15:50:00Z">
              <w:r w:rsidRPr="00BA4FAE">
                <w:rPr>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5DBB15" w14:textId="69F190CF" w:rsidR="00BA4FAE" w:rsidRPr="009709C5" w:rsidRDefault="00BA4FAE" w:rsidP="00BA4FAE">
            <w:pPr>
              <w:pStyle w:val="TAL"/>
              <w:rPr>
                <w:ins w:id="4606" w:author="IS" w:date="2023-04-17T21:38:00Z"/>
                <w:sz w:val="16"/>
                <w:szCs w:val="16"/>
              </w:rPr>
            </w:pPr>
            <w:ins w:id="4607" w:author="IS" w:date="2023-06-06T15:50:00Z">
              <w:r w:rsidRPr="00BA4FAE">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DEF6C9" w14:textId="12886EE6" w:rsidR="00BA4FAE" w:rsidRPr="009709C5" w:rsidRDefault="00BA4FAE" w:rsidP="00BA4FAE">
            <w:pPr>
              <w:pStyle w:val="TAL"/>
              <w:rPr>
                <w:ins w:id="4608" w:author="IS" w:date="2023-04-17T21:38:00Z"/>
                <w:sz w:val="16"/>
                <w:szCs w:val="16"/>
              </w:rPr>
            </w:pPr>
            <w:ins w:id="4609" w:author="IS" w:date="2023-06-06T15:35:00Z">
              <w:r w:rsidRPr="00BA4FAE">
                <w:rPr>
                  <w:sz w:val="16"/>
                  <w:szCs w:val="16"/>
                </w:rPr>
                <w:t>PC5 MU - definition for MOP test cases in 38.903</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54EA" w14:textId="77777777" w:rsidR="00BA4FAE" w:rsidRPr="009709C5" w:rsidRDefault="00BA4FAE" w:rsidP="00BA4FAE">
            <w:pPr>
              <w:pStyle w:val="TAL"/>
              <w:rPr>
                <w:ins w:id="4610" w:author="IS" w:date="2023-04-17T21:38:00Z"/>
                <w:sz w:val="16"/>
                <w:szCs w:val="16"/>
              </w:rPr>
            </w:pPr>
            <w:ins w:id="4611" w:author="IS" w:date="2023-04-17T21:38:00Z">
              <w:r w:rsidRPr="009709C5">
                <w:rPr>
                  <w:sz w:val="16"/>
                  <w:szCs w:val="16"/>
                </w:rPr>
                <w:t>1</w:t>
              </w:r>
              <w:r>
                <w:rPr>
                  <w:sz w:val="16"/>
                  <w:szCs w:val="16"/>
                </w:rPr>
                <w:t>7</w:t>
              </w:r>
              <w:r w:rsidRPr="009709C5">
                <w:rPr>
                  <w:sz w:val="16"/>
                  <w:szCs w:val="16"/>
                </w:rPr>
                <w:t>.</w:t>
              </w:r>
              <w:r>
                <w:rPr>
                  <w:sz w:val="16"/>
                  <w:szCs w:val="16"/>
                </w:rPr>
                <w:t>2</w:t>
              </w:r>
              <w:r w:rsidRPr="009709C5">
                <w:rPr>
                  <w:sz w:val="16"/>
                  <w:szCs w:val="16"/>
                </w:rPr>
                <w:t>.0</w:t>
              </w:r>
            </w:ins>
          </w:p>
        </w:tc>
      </w:tr>
      <w:tr w:rsidR="00BA4FAE" w:rsidRPr="00BA4FAE" w14:paraId="07326345" w14:textId="77777777" w:rsidTr="00BA4FAE">
        <w:trPr>
          <w:ins w:id="4612" w:author="IS" w:date="2023-04-17T21:3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BD46A73" w14:textId="77777777" w:rsidR="00BA4FAE" w:rsidRPr="009709C5" w:rsidRDefault="00BA4FAE" w:rsidP="00BA4FAE">
            <w:pPr>
              <w:pStyle w:val="TAL"/>
              <w:rPr>
                <w:ins w:id="4613" w:author="IS" w:date="2023-04-17T21:38:00Z"/>
                <w:sz w:val="16"/>
                <w:szCs w:val="16"/>
              </w:rPr>
            </w:pPr>
            <w:ins w:id="4614" w:author="IS" w:date="2023-04-17T21:38:00Z">
              <w:r w:rsidRPr="009709C5">
                <w:rPr>
                  <w:sz w:val="16"/>
                  <w:szCs w:val="16"/>
                </w:rPr>
                <w:t>202</w:t>
              </w:r>
              <w:r>
                <w:rPr>
                  <w:sz w:val="16"/>
                  <w:szCs w:val="16"/>
                </w:rPr>
                <w:t>3</w:t>
              </w:r>
              <w:r w:rsidRPr="009709C5">
                <w:rPr>
                  <w:sz w:val="16"/>
                  <w:szCs w:val="16"/>
                </w:rPr>
                <w:t>-</w:t>
              </w:r>
              <w:r>
                <w:rPr>
                  <w:sz w:val="16"/>
                  <w:szCs w:val="16"/>
                </w:rPr>
                <w:t>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04B417" w14:textId="77777777" w:rsidR="00BA4FAE" w:rsidRPr="009709C5" w:rsidRDefault="00BA4FAE" w:rsidP="00BA4FAE">
            <w:pPr>
              <w:pStyle w:val="TAL"/>
              <w:rPr>
                <w:ins w:id="4615" w:author="IS" w:date="2023-04-17T21:38:00Z"/>
                <w:sz w:val="16"/>
                <w:szCs w:val="16"/>
              </w:rPr>
            </w:pPr>
            <w:ins w:id="4616" w:author="IS" w:date="2023-04-17T21:38:00Z">
              <w:r w:rsidRPr="009709C5">
                <w:rPr>
                  <w:sz w:val="16"/>
                  <w:szCs w:val="16"/>
                </w:rPr>
                <w:t>RAN#</w:t>
              </w:r>
              <w:r>
                <w:rPr>
                  <w:sz w:val="16"/>
                  <w:szCs w:val="16"/>
                </w:rPr>
                <w:t>100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7DA901" w14:textId="4260F7A1" w:rsidR="00BA4FAE" w:rsidRPr="009709C5" w:rsidRDefault="00BA4FAE" w:rsidP="00BA4FAE">
            <w:pPr>
              <w:pStyle w:val="TAL"/>
              <w:rPr>
                <w:ins w:id="4617" w:author="IS" w:date="2023-04-17T21:38:00Z"/>
                <w:sz w:val="16"/>
                <w:szCs w:val="16"/>
              </w:rPr>
            </w:pPr>
            <w:ins w:id="4618" w:author="IS" w:date="2023-06-06T15:35:00Z">
              <w:r w:rsidRPr="00BA4FAE">
                <w:rPr>
                  <w:sz w:val="16"/>
                  <w:szCs w:val="16"/>
                </w:rPr>
                <w:t>R5-233633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94C3F" w14:textId="734D54F3" w:rsidR="00BA4FAE" w:rsidRPr="009709C5" w:rsidRDefault="00BA4FAE" w:rsidP="00BA4FAE">
            <w:pPr>
              <w:pStyle w:val="TAL"/>
              <w:rPr>
                <w:ins w:id="4619" w:author="IS" w:date="2023-04-17T21:38:00Z"/>
                <w:sz w:val="16"/>
                <w:szCs w:val="16"/>
              </w:rPr>
            </w:pPr>
            <w:ins w:id="4620" w:author="IS" w:date="2023-06-06T15:50:00Z">
              <w:r w:rsidRPr="00BA4FAE">
                <w:rPr>
                  <w:sz w:val="16"/>
                  <w:szCs w:val="16"/>
                </w:rPr>
                <w:t>0535</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F18A1" w14:textId="78C0E2DD" w:rsidR="00BA4FAE" w:rsidRPr="009709C5" w:rsidRDefault="00BA4FAE" w:rsidP="00BA4FAE">
            <w:pPr>
              <w:pStyle w:val="TAL"/>
              <w:rPr>
                <w:ins w:id="4621" w:author="IS" w:date="2023-04-17T21:38:00Z"/>
                <w:sz w:val="16"/>
                <w:szCs w:val="16"/>
              </w:rPr>
            </w:pPr>
            <w:ins w:id="4622" w:author="IS" w:date="2023-06-06T15:50:00Z">
              <w:r w:rsidRPr="00BA4FAE">
                <w:rPr>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0A930" w14:textId="1ACC2A67" w:rsidR="00BA4FAE" w:rsidRPr="009709C5" w:rsidRDefault="00BA4FAE" w:rsidP="00BA4FAE">
            <w:pPr>
              <w:pStyle w:val="TAL"/>
              <w:rPr>
                <w:ins w:id="4623" w:author="IS" w:date="2023-04-17T21:38:00Z"/>
                <w:sz w:val="16"/>
                <w:szCs w:val="16"/>
              </w:rPr>
            </w:pPr>
            <w:ins w:id="4624" w:author="IS" w:date="2023-06-06T15:50:00Z">
              <w:r w:rsidRPr="00BA4FAE">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C761F8" w14:textId="56CF8015" w:rsidR="00BA4FAE" w:rsidRPr="009709C5" w:rsidRDefault="00BA4FAE" w:rsidP="00BA4FAE">
            <w:pPr>
              <w:pStyle w:val="TAL"/>
              <w:rPr>
                <w:ins w:id="4625" w:author="IS" w:date="2023-04-17T21:38:00Z"/>
                <w:sz w:val="16"/>
                <w:szCs w:val="16"/>
              </w:rPr>
            </w:pPr>
            <w:ins w:id="4626" w:author="IS" w:date="2023-06-06T15:35:00Z">
              <w:r w:rsidRPr="00BA4FAE">
                <w:rPr>
                  <w:sz w:val="16"/>
                  <w:szCs w:val="16"/>
                </w:rPr>
                <w:t>Updating for PC6 measurement error contribution descriptions for IFF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061E2C" w14:textId="77777777" w:rsidR="00BA4FAE" w:rsidRPr="009709C5" w:rsidRDefault="00BA4FAE" w:rsidP="00BA4FAE">
            <w:pPr>
              <w:pStyle w:val="TAL"/>
              <w:rPr>
                <w:ins w:id="4627" w:author="IS" w:date="2023-04-17T21:38:00Z"/>
                <w:sz w:val="16"/>
                <w:szCs w:val="16"/>
              </w:rPr>
            </w:pPr>
            <w:ins w:id="4628" w:author="IS" w:date="2023-04-17T21:38:00Z">
              <w:r w:rsidRPr="009709C5">
                <w:rPr>
                  <w:sz w:val="16"/>
                  <w:szCs w:val="16"/>
                </w:rPr>
                <w:t>1</w:t>
              </w:r>
              <w:r>
                <w:rPr>
                  <w:sz w:val="16"/>
                  <w:szCs w:val="16"/>
                </w:rPr>
                <w:t>7</w:t>
              </w:r>
              <w:r w:rsidRPr="009709C5">
                <w:rPr>
                  <w:sz w:val="16"/>
                  <w:szCs w:val="16"/>
                </w:rPr>
                <w:t>.</w:t>
              </w:r>
              <w:r>
                <w:rPr>
                  <w:sz w:val="16"/>
                  <w:szCs w:val="16"/>
                </w:rPr>
                <w:t>2</w:t>
              </w:r>
              <w:r w:rsidRPr="009709C5">
                <w:rPr>
                  <w:sz w:val="16"/>
                  <w:szCs w:val="16"/>
                </w:rPr>
                <w:t>.0</w:t>
              </w:r>
            </w:ins>
          </w:p>
        </w:tc>
      </w:tr>
      <w:tr w:rsidR="00BA4FAE" w:rsidRPr="00BA4FAE" w14:paraId="35AD7704" w14:textId="77777777" w:rsidTr="00BA4FAE">
        <w:trPr>
          <w:ins w:id="4629" w:author="IS" w:date="2023-04-17T21:3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35F0E43" w14:textId="77777777" w:rsidR="00BA4FAE" w:rsidRPr="009709C5" w:rsidRDefault="00BA4FAE" w:rsidP="00BA4FAE">
            <w:pPr>
              <w:pStyle w:val="TAL"/>
              <w:rPr>
                <w:ins w:id="4630" w:author="IS" w:date="2023-04-17T21:38:00Z"/>
                <w:sz w:val="16"/>
                <w:szCs w:val="16"/>
              </w:rPr>
            </w:pPr>
            <w:ins w:id="4631" w:author="IS" w:date="2023-04-17T21:38:00Z">
              <w:r w:rsidRPr="009709C5">
                <w:rPr>
                  <w:sz w:val="16"/>
                  <w:szCs w:val="16"/>
                </w:rPr>
                <w:t>202</w:t>
              </w:r>
              <w:r>
                <w:rPr>
                  <w:sz w:val="16"/>
                  <w:szCs w:val="16"/>
                </w:rPr>
                <w:t>3</w:t>
              </w:r>
              <w:r w:rsidRPr="009709C5">
                <w:rPr>
                  <w:sz w:val="16"/>
                  <w:szCs w:val="16"/>
                </w:rPr>
                <w:t>-</w:t>
              </w:r>
              <w:r>
                <w:rPr>
                  <w:sz w:val="16"/>
                  <w:szCs w:val="16"/>
                </w:rPr>
                <w:t>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B2DA30" w14:textId="77777777" w:rsidR="00BA4FAE" w:rsidRPr="009709C5" w:rsidRDefault="00BA4FAE" w:rsidP="00BA4FAE">
            <w:pPr>
              <w:pStyle w:val="TAL"/>
              <w:rPr>
                <w:ins w:id="4632" w:author="IS" w:date="2023-04-17T21:38:00Z"/>
                <w:sz w:val="16"/>
                <w:szCs w:val="16"/>
              </w:rPr>
            </w:pPr>
            <w:ins w:id="4633" w:author="IS" w:date="2023-04-17T21:38:00Z">
              <w:r w:rsidRPr="009709C5">
                <w:rPr>
                  <w:sz w:val="16"/>
                  <w:szCs w:val="16"/>
                </w:rPr>
                <w:t>RAN#</w:t>
              </w:r>
              <w:r>
                <w:rPr>
                  <w:sz w:val="16"/>
                  <w:szCs w:val="16"/>
                </w:rPr>
                <w:t>100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8691F9B" w14:textId="1D08AA9D" w:rsidR="00BA4FAE" w:rsidRPr="009709C5" w:rsidRDefault="00BA4FAE" w:rsidP="00BA4FAE">
            <w:pPr>
              <w:pStyle w:val="TAL"/>
              <w:rPr>
                <w:ins w:id="4634" w:author="IS" w:date="2023-04-17T21:38:00Z"/>
                <w:sz w:val="16"/>
                <w:szCs w:val="16"/>
              </w:rPr>
            </w:pPr>
            <w:ins w:id="4635" w:author="IS" w:date="2023-06-06T15:35:00Z">
              <w:r w:rsidRPr="00BA4FAE">
                <w:rPr>
                  <w:sz w:val="16"/>
                  <w:szCs w:val="16"/>
                </w:rPr>
                <w:t>R5-233639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E51AE" w14:textId="25837D79" w:rsidR="00BA4FAE" w:rsidRPr="009709C5" w:rsidRDefault="00BA4FAE" w:rsidP="00BA4FAE">
            <w:pPr>
              <w:pStyle w:val="TAL"/>
              <w:rPr>
                <w:ins w:id="4636" w:author="IS" w:date="2023-04-17T21:38:00Z"/>
                <w:sz w:val="16"/>
                <w:szCs w:val="16"/>
              </w:rPr>
            </w:pPr>
            <w:ins w:id="4637" w:author="IS" w:date="2023-06-06T15:50:00Z">
              <w:r w:rsidRPr="00BA4FAE">
                <w:rPr>
                  <w:sz w:val="16"/>
                  <w:szCs w:val="16"/>
                </w:rPr>
                <w:t>0506</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C047EB" w14:textId="40714C72" w:rsidR="00BA4FAE" w:rsidRPr="009709C5" w:rsidRDefault="00BA4FAE" w:rsidP="00BA4FAE">
            <w:pPr>
              <w:pStyle w:val="TAL"/>
              <w:rPr>
                <w:ins w:id="4638" w:author="IS" w:date="2023-04-17T21:38:00Z"/>
                <w:sz w:val="16"/>
                <w:szCs w:val="16"/>
              </w:rPr>
            </w:pPr>
            <w:ins w:id="4639" w:author="IS" w:date="2023-06-06T15:50:00Z">
              <w:r w:rsidRPr="00BA4FAE">
                <w:rPr>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3D5B1" w14:textId="558E81D0" w:rsidR="00BA4FAE" w:rsidRPr="009709C5" w:rsidRDefault="00BA4FAE" w:rsidP="00BA4FAE">
            <w:pPr>
              <w:pStyle w:val="TAL"/>
              <w:rPr>
                <w:ins w:id="4640" w:author="IS" w:date="2023-04-17T21:38:00Z"/>
                <w:sz w:val="16"/>
                <w:szCs w:val="16"/>
              </w:rPr>
            </w:pPr>
            <w:ins w:id="4641" w:author="IS" w:date="2023-06-06T15:50:00Z">
              <w:r w:rsidRPr="00BA4FAE">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79C08B" w14:textId="2B284546" w:rsidR="00BA4FAE" w:rsidRPr="009709C5" w:rsidRDefault="00BA4FAE" w:rsidP="00BA4FAE">
            <w:pPr>
              <w:pStyle w:val="TAL"/>
              <w:rPr>
                <w:ins w:id="4642" w:author="IS" w:date="2023-04-17T21:38:00Z"/>
                <w:sz w:val="16"/>
                <w:szCs w:val="16"/>
              </w:rPr>
            </w:pPr>
            <w:ins w:id="4643" w:author="IS" w:date="2023-06-06T15:35:00Z">
              <w:r w:rsidRPr="00BA4FAE">
                <w:rPr>
                  <w:sz w:val="16"/>
                  <w:szCs w:val="16"/>
                </w:rPr>
                <w:t>FR2 MUs - General Update in 38.903 section B.2.2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DC54CA" w14:textId="77777777" w:rsidR="00BA4FAE" w:rsidRPr="009709C5" w:rsidRDefault="00BA4FAE" w:rsidP="00BA4FAE">
            <w:pPr>
              <w:pStyle w:val="TAL"/>
              <w:rPr>
                <w:ins w:id="4644" w:author="IS" w:date="2023-04-17T21:38:00Z"/>
                <w:sz w:val="16"/>
                <w:szCs w:val="16"/>
              </w:rPr>
            </w:pPr>
            <w:ins w:id="4645" w:author="IS" w:date="2023-04-17T21:38:00Z">
              <w:r w:rsidRPr="009709C5">
                <w:rPr>
                  <w:sz w:val="16"/>
                  <w:szCs w:val="16"/>
                </w:rPr>
                <w:t>1</w:t>
              </w:r>
              <w:r>
                <w:rPr>
                  <w:sz w:val="16"/>
                  <w:szCs w:val="16"/>
                </w:rPr>
                <w:t>7</w:t>
              </w:r>
              <w:r w:rsidRPr="009709C5">
                <w:rPr>
                  <w:sz w:val="16"/>
                  <w:szCs w:val="16"/>
                </w:rPr>
                <w:t>.</w:t>
              </w:r>
              <w:r>
                <w:rPr>
                  <w:sz w:val="16"/>
                  <w:szCs w:val="16"/>
                </w:rPr>
                <w:t>2</w:t>
              </w:r>
              <w:r w:rsidRPr="009709C5">
                <w:rPr>
                  <w:sz w:val="16"/>
                  <w:szCs w:val="16"/>
                </w:rPr>
                <w:t>.0</w:t>
              </w:r>
            </w:ins>
          </w:p>
        </w:tc>
      </w:tr>
      <w:tr w:rsidR="00BA4FAE" w:rsidRPr="00BA4FAE" w14:paraId="083F24D5" w14:textId="77777777" w:rsidTr="00BA4FAE">
        <w:trPr>
          <w:ins w:id="4646" w:author="IS" w:date="2023-04-17T21:3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ABB9FAE" w14:textId="77777777" w:rsidR="00BA4FAE" w:rsidRPr="009709C5" w:rsidRDefault="00BA4FAE" w:rsidP="00BA4FAE">
            <w:pPr>
              <w:pStyle w:val="TAL"/>
              <w:rPr>
                <w:ins w:id="4647" w:author="IS" w:date="2023-04-17T21:38:00Z"/>
                <w:sz w:val="16"/>
                <w:szCs w:val="16"/>
              </w:rPr>
            </w:pPr>
            <w:ins w:id="4648" w:author="IS" w:date="2023-04-17T21:38:00Z">
              <w:r w:rsidRPr="009709C5">
                <w:rPr>
                  <w:sz w:val="16"/>
                  <w:szCs w:val="16"/>
                </w:rPr>
                <w:t>202</w:t>
              </w:r>
              <w:r>
                <w:rPr>
                  <w:sz w:val="16"/>
                  <w:szCs w:val="16"/>
                </w:rPr>
                <w:t>3</w:t>
              </w:r>
              <w:r w:rsidRPr="009709C5">
                <w:rPr>
                  <w:sz w:val="16"/>
                  <w:szCs w:val="16"/>
                </w:rPr>
                <w:t>-</w:t>
              </w:r>
              <w:r>
                <w:rPr>
                  <w:sz w:val="16"/>
                  <w:szCs w:val="16"/>
                </w:rPr>
                <w:t>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E9BE22" w14:textId="77777777" w:rsidR="00BA4FAE" w:rsidRPr="009709C5" w:rsidRDefault="00BA4FAE" w:rsidP="00BA4FAE">
            <w:pPr>
              <w:pStyle w:val="TAL"/>
              <w:rPr>
                <w:ins w:id="4649" w:author="IS" w:date="2023-04-17T21:38:00Z"/>
                <w:sz w:val="16"/>
                <w:szCs w:val="16"/>
              </w:rPr>
            </w:pPr>
            <w:ins w:id="4650" w:author="IS" w:date="2023-04-17T21:38:00Z">
              <w:r w:rsidRPr="009709C5">
                <w:rPr>
                  <w:sz w:val="16"/>
                  <w:szCs w:val="16"/>
                </w:rPr>
                <w:t>RAN#</w:t>
              </w:r>
              <w:r>
                <w:rPr>
                  <w:sz w:val="16"/>
                  <w:szCs w:val="16"/>
                </w:rPr>
                <w:t>100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4301C15" w14:textId="70861BAE" w:rsidR="00BA4FAE" w:rsidRPr="009709C5" w:rsidRDefault="00BA4FAE" w:rsidP="00BA4FAE">
            <w:pPr>
              <w:pStyle w:val="TAL"/>
              <w:rPr>
                <w:ins w:id="4651" w:author="IS" w:date="2023-04-17T21:38:00Z"/>
                <w:sz w:val="16"/>
                <w:szCs w:val="16"/>
              </w:rPr>
            </w:pPr>
            <w:ins w:id="4652" w:author="IS" w:date="2023-06-06T15:35:00Z">
              <w:r w:rsidRPr="00BA4FAE">
                <w:rPr>
                  <w:sz w:val="16"/>
                  <w:szCs w:val="16"/>
                </w:rPr>
                <w:t>R5-233640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223AC" w14:textId="5716DE94" w:rsidR="00BA4FAE" w:rsidRPr="009709C5" w:rsidRDefault="00BA4FAE" w:rsidP="00BA4FAE">
            <w:pPr>
              <w:pStyle w:val="TAL"/>
              <w:rPr>
                <w:ins w:id="4653" w:author="IS" w:date="2023-04-17T21:38:00Z"/>
                <w:sz w:val="16"/>
                <w:szCs w:val="16"/>
              </w:rPr>
            </w:pPr>
            <w:ins w:id="4654" w:author="IS" w:date="2023-06-06T15:50:00Z">
              <w:r w:rsidRPr="00BA4FAE">
                <w:rPr>
                  <w:sz w:val="16"/>
                  <w:szCs w:val="16"/>
                </w:rPr>
                <w:t>0509</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F79B8" w14:textId="2365C1B0" w:rsidR="00BA4FAE" w:rsidRPr="009709C5" w:rsidRDefault="00BA4FAE" w:rsidP="00BA4FAE">
            <w:pPr>
              <w:pStyle w:val="TAL"/>
              <w:rPr>
                <w:ins w:id="4655" w:author="IS" w:date="2023-04-17T21:38:00Z"/>
                <w:sz w:val="16"/>
                <w:szCs w:val="16"/>
              </w:rPr>
            </w:pPr>
            <w:ins w:id="4656" w:author="IS" w:date="2023-06-06T15:50:00Z">
              <w:r w:rsidRPr="00BA4FAE">
                <w:rPr>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BD4176" w14:textId="11C44253" w:rsidR="00BA4FAE" w:rsidRPr="009709C5" w:rsidRDefault="00BA4FAE" w:rsidP="00BA4FAE">
            <w:pPr>
              <w:pStyle w:val="TAL"/>
              <w:rPr>
                <w:ins w:id="4657" w:author="IS" w:date="2023-04-17T21:38:00Z"/>
                <w:sz w:val="16"/>
                <w:szCs w:val="16"/>
              </w:rPr>
            </w:pPr>
            <w:ins w:id="4658" w:author="IS" w:date="2023-06-06T15:50:00Z">
              <w:r w:rsidRPr="00BA4FAE">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853FDC" w14:textId="013BFA0E" w:rsidR="00BA4FAE" w:rsidRPr="009709C5" w:rsidRDefault="00BA4FAE" w:rsidP="00BA4FAE">
            <w:pPr>
              <w:pStyle w:val="TAL"/>
              <w:rPr>
                <w:ins w:id="4659" w:author="IS" w:date="2023-04-17T21:38:00Z"/>
                <w:sz w:val="16"/>
                <w:szCs w:val="16"/>
              </w:rPr>
            </w:pPr>
            <w:ins w:id="4660" w:author="IS" w:date="2023-06-06T15:35:00Z">
              <w:r w:rsidRPr="00BA4FAE">
                <w:rPr>
                  <w:sz w:val="16"/>
                  <w:szCs w:val="16"/>
                </w:rPr>
                <w:t>FR2 PC3 - Network Analyzer MU update in 38.903</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EF954B" w14:textId="77777777" w:rsidR="00BA4FAE" w:rsidRPr="009709C5" w:rsidRDefault="00BA4FAE" w:rsidP="00BA4FAE">
            <w:pPr>
              <w:pStyle w:val="TAL"/>
              <w:rPr>
                <w:ins w:id="4661" w:author="IS" w:date="2023-04-17T21:38:00Z"/>
                <w:sz w:val="16"/>
                <w:szCs w:val="16"/>
              </w:rPr>
            </w:pPr>
            <w:ins w:id="4662" w:author="IS" w:date="2023-04-17T21:38:00Z">
              <w:r w:rsidRPr="009709C5">
                <w:rPr>
                  <w:sz w:val="16"/>
                  <w:szCs w:val="16"/>
                </w:rPr>
                <w:t>1</w:t>
              </w:r>
              <w:r>
                <w:rPr>
                  <w:sz w:val="16"/>
                  <w:szCs w:val="16"/>
                </w:rPr>
                <w:t>7</w:t>
              </w:r>
              <w:r w:rsidRPr="009709C5">
                <w:rPr>
                  <w:sz w:val="16"/>
                  <w:szCs w:val="16"/>
                </w:rPr>
                <w:t>.</w:t>
              </w:r>
              <w:r>
                <w:rPr>
                  <w:sz w:val="16"/>
                  <w:szCs w:val="16"/>
                </w:rPr>
                <w:t>2</w:t>
              </w:r>
              <w:r w:rsidRPr="009709C5">
                <w:rPr>
                  <w:sz w:val="16"/>
                  <w:szCs w:val="16"/>
                </w:rPr>
                <w:t>.0</w:t>
              </w:r>
            </w:ins>
          </w:p>
        </w:tc>
      </w:tr>
      <w:tr w:rsidR="00BA4FAE" w:rsidRPr="00BA4FAE" w14:paraId="1E16611C" w14:textId="77777777" w:rsidTr="00BA4FAE">
        <w:trPr>
          <w:ins w:id="4663" w:author="IS" w:date="2023-04-17T21:3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974B6E6" w14:textId="77777777" w:rsidR="00BA4FAE" w:rsidRPr="009709C5" w:rsidRDefault="00BA4FAE" w:rsidP="00BA4FAE">
            <w:pPr>
              <w:pStyle w:val="TAL"/>
              <w:rPr>
                <w:ins w:id="4664" w:author="IS" w:date="2023-04-17T21:38:00Z"/>
                <w:sz w:val="16"/>
                <w:szCs w:val="16"/>
              </w:rPr>
            </w:pPr>
            <w:ins w:id="4665" w:author="IS" w:date="2023-04-17T21:38:00Z">
              <w:r w:rsidRPr="009709C5">
                <w:rPr>
                  <w:sz w:val="16"/>
                  <w:szCs w:val="16"/>
                </w:rPr>
                <w:t>202</w:t>
              </w:r>
              <w:r>
                <w:rPr>
                  <w:sz w:val="16"/>
                  <w:szCs w:val="16"/>
                </w:rPr>
                <w:t>3</w:t>
              </w:r>
              <w:r w:rsidRPr="009709C5">
                <w:rPr>
                  <w:sz w:val="16"/>
                  <w:szCs w:val="16"/>
                </w:rPr>
                <w:t>-</w:t>
              </w:r>
              <w:r>
                <w:rPr>
                  <w:sz w:val="16"/>
                  <w:szCs w:val="16"/>
                </w:rPr>
                <w:t>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998640" w14:textId="77777777" w:rsidR="00BA4FAE" w:rsidRPr="009709C5" w:rsidRDefault="00BA4FAE" w:rsidP="00BA4FAE">
            <w:pPr>
              <w:pStyle w:val="TAL"/>
              <w:rPr>
                <w:ins w:id="4666" w:author="IS" w:date="2023-04-17T21:38:00Z"/>
                <w:sz w:val="16"/>
                <w:szCs w:val="16"/>
              </w:rPr>
            </w:pPr>
            <w:ins w:id="4667" w:author="IS" w:date="2023-04-17T21:38:00Z">
              <w:r w:rsidRPr="009709C5">
                <w:rPr>
                  <w:sz w:val="16"/>
                  <w:szCs w:val="16"/>
                </w:rPr>
                <w:t>RAN#</w:t>
              </w:r>
              <w:r>
                <w:rPr>
                  <w:sz w:val="16"/>
                  <w:szCs w:val="16"/>
                </w:rPr>
                <w:t>100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BFFFEB" w14:textId="63E0C976" w:rsidR="00BA4FAE" w:rsidRPr="009709C5" w:rsidRDefault="00BA4FAE" w:rsidP="00BA4FAE">
            <w:pPr>
              <w:pStyle w:val="TAL"/>
              <w:rPr>
                <w:ins w:id="4668" w:author="IS" w:date="2023-04-17T21:38:00Z"/>
                <w:sz w:val="16"/>
                <w:szCs w:val="16"/>
              </w:rPr>
            </w:pPr>
            <w:ins w:id="4669" w:author="IS" w:date="2023-06-06T15:35:00Z">
              <w:r w:rsidRPr="00BA4FAE">
                <w:rPr>
                  <w:sz w:val="16"/>
                  <w:szCs w:val="16"/>
                </w:rPr>
                <w:t>R5-233646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9BCD4" w14:textId="31312546" w:rsidR="00BA4FAE" w:rsidRPr="009709C5" w:rsidRDefault="00BA4FAE" w:rsidP="00BA4FAE">
            <w:pPr>
              <w:pStyle w:val="TAL"/>
              <w:rPr>
                <w:ins w:id="4670" w:author="IS" w:date="2023-04-17T21:38:00Z"/>
                <w:sz w:val="16"/>
                <w:szCs w:val="16"/>
              </w:rPr>
            </w:pPr>
            <w:ins w:id="4671" w:author="IS" w:date="2023-06-06T15:50:00Z">
              <w:r w:rsidRPr="00BA4FAE">
                <w:rPr>
                  <w:sz w:val="16"/>
                  <w:szCs w:val="16"/>
                </w:rPr>
                <w:t>0527</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5DDE6A" w14:textId="456FADF8" w:rsidR="00BA4FAE" w:rsidRPr="009709C5" w:rsidRDefault="00BA4FAE" w:rsidP="00BA4FAE">
            <w:pPr>
              <w:pStyle w:val="TAL"/>
              <w:rPr>
                <w:ins w:id="4672" w:author="IS" w:date="2023-04-17T21:38:00Z"/>
                <w:sz w:val="16"/>
                <w:szCs w:val="16"/>
              </w:rPr>
            </w:pPr>
            <w:ins w:id="4673" w:author="IS" w:date="2023-06-06T15:50:00Z">
              <w:r w:rsidRPr="00BA4FAE">
                <w:rPr>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A7AB2" w14:textId="6871DE21" w:rsidR="00BA4FAE" w:rsidRPr="009709C5" w:rsidRDefault="00BA4FAE" w:rsidP="00BA4FAE">
            <w:pPr>
              <w:pStyle w:val="TAL"/>
              <w:rPr>
                <w:ins w:id="4674" w:author="IS" w:date="2023-04-17T21:38:00Z"/>
                <w:sz w:val="16"/>
                <w:szCs w:val="16"/>
              </w:rPr>
            </w:pPr>
            <w:ins w:id="4675" w:author="IS" w:date="2023-06-06T15:50:00Z">
              <w:r w:rsidRPr="00BA4FAE">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B1F7F9" w14:textId="65DB9E59" w:rsidR="00BA4FAE" w:rsidRPr="009709C5" w:rsidRDefault="00BA4FAE" w:rsidP="00BA4FAE">
            <w:pPr>
              <w:pStyle w:val="TAL"/>
              <w:rPr>
                <w:ins w:id="4676" w:author="IS" w:date="2023-04-17T21:38:00Z"/>
                <w:sz w:val="16"/>
                <w:szCs w:val="16"/>
              </w:rPr>
            </w:pPr>
            <w:ins w:id="4677" w:author="IS" w:date="2023-06-06T15:35:00Z">
              <w:r w:rsidRPr="00BA4FAE">
                <w:rPr>
                  <w:sz w:val="16"/>
                  <w:szCs w:val="16"/>
                </w:rPr>
                <w:t>Addition of TT analysis for 4.7.6.1 and 6.7.8.1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82E84B" w14:textId="77777777" w:rsidR="00BA4FAE" w:rsidRPr="009709C5" w:rsidRDefault="00BA4FAE" w:rsidP="00BA4FAE">
            <w:pPr>
              <w:pStyle w:val="TAL"/>
              <w:rPr>
                <w:ins w:id="4678" w:author="IS" w:date="2023-04-17T21:38:00Z"/>
                <w:sz w:val="16"/>
                <w:szCs w:val="16"/>
              </w:rPr>
            </w:pPr>
            <w:ins w:id="4679" w:author="IS" w:date="2023-04-17T21:38:00Z">
              <w:r w:rsidRPr="009709C5">
                <w:rPr>
                  <w:sz w:val="16"/>
                  <w:szCs w:val="16"/>
                </w:rPr>
                <w:t>1</w:t>
              </w:r>
              <w:r>
                <w:rPr>
                  <w:sz w:val="16"/>
                  <w:szCs w:val="16"/>
                </w:rPr>
                <w:t>7</w:t>
              </w:r>
              <w:r w:rsidRPr="009709C5">
                <w:rPr>
                  <w:sz w:val="16"/>
                  <w:szCs w:val="16"/>
                </w:rPr>
                <w:t>.</w:t>
              </w:r>
              <w:r>
                <w:rPr>
                  <w:sz w:val="16"/>
                  <w:szCs w:val="16"/>
                </w:rPr>
                <w:t>2</w:t>
              </w:r>
              <w:r w:rsidRPr="009709C5">
                <w:rPr>
                  <w:sz w:val="16"/>
                  <w:szCs w:val="16"/>
                </w:rPr>
                <w:t>.0</w:t>
              </w:r>
            </w:ins>
          </w:p>
        </w:tc>
      </w:tr>
      <w:tr w:rsidR="00BA4FAE" w:rsidRPr="00BA4FAE" w14:paraId="72CD100C" w14:textId="77777777" w:rsidTr="00BA4FAE">
        <w:trPr>
          <w:ins w:id="4680" w:author="IS" w:date="2023-04-17T21:3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B983D2C" w14:textId="77777777" w:rsidR="00BA4FAE" w:rsidRPr="009709C5" w:rsidRDefault="00BA4FAE" w:rsidP="00BA4FAE">
            <w:pPr>
              <w:pStyle w:val="TAL"/>
              <w:rPr>
                <w:ins w:id="4681" w:author="IS" w:date="2023-04-17T21:38:00Z"/>
                <w:sz w:val="16"/>
                <w:szCs w:val="16"/>
              </w:rPr>
            </w:pPr>
            <w:ins w:id="4682" w:author="IS" w:date="2023-04-17T21:38:00Z">
              <w:r w:rsidRPr="009709C5">
                <w:rPr>
                  <w:sz w:val="16"/>
                  <w:szCs w:val="16"/>
                </w:rPr>
                <w:t>202</w:t>
              </w:r>
              <w:r>
                <w:rPr>
                  <w:sz w:val="16"/>
                  <w:szCs w:val="16"/>
                </w:rPr>
                <w:t>3</w:t>
              </w:r>
              <w:r w:rsidRPr="009709C5">
                <w:rPr>
                  <w:sz w:val="16"/>
                  <w:szCs w:val="16"/>
                </w:rPr>
                <w:t>-</w:t>
              </w:r>
              <w:r>
                <w:rPr>
                  <w:sz w:val="16"/>
                  <w:szCs w:val="16"/>
                </w:rPr>
                <w:t>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6F9E31" w14:textId="77777777" w:rsidR="00BA4FAE" w:rsidRPr="009709C5" w:rsidRDefault="00BA4FAE" w:rsidP="00BA4FAE">
            <w:pPr>
              <w:pStyle w:val="TAL"/>
              <w:rPr>
                <w:ins w:id="4683" w:author="IS" w:date="2023-04-17T21:38:00Z"/>
                <w:sz w:val="16"/>
                <w:szCs w:val="16"/>
              </w:rPr>
            </w:pPr>
            <w:ins w:id="4684" w:author="IS" w:date="2023-04-17T21:38:00Z">
              <w:r w:rsidRPr="009709C5">
                <w:rPr>
                  <w:sz w:val="16"/>
                  <w:szCs w:val="16"/>
                </w:rPr>
                <w:t>RAN#</w:t>
              </w:r>
              <w:r>
                <w:rPr>
                  <w:sz w:val="16"/>
                  <w:szCs w:val="16"/>
                </w:rPr>
                <w:t>100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714BC82" w14:textId="419D9965" w:rsidR="00BA4FAE" w:rsidRPr="009709C5" w:rsidRDefault="00BA4FAE" w:rsidP="00BA4FAE">
            <w:pPr>
              <w:pStyle w:val="TAL"/>
              <w:rPr>
                <w:ins w:id="4685" w:author="IS" w:date="2023-04-17T21:38:00Z"/>
                <w:sz w:val="16"/>
                <w:szCs w:val="16"/>
              </w:rPr>
            </w:pPr>
            <w:ins w:id="4686" w:author="IS" w:date="2023-06-06T15:35:00Z">
              <w:r w:rsidRPr="00BA4FAE">
                <w:rPr>
                  <w:sz w:val="16"/>
                  <w:szCs w:val="16"/>
                </w:rPr>
                <w:t>R5-233653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080B2" w14:textId="73638C6D" w:rsidR="00BA4FAE" w:rsidRPr="009709C5" w:rsidRDefault="00BA4FAE" w:rsidP="00BA4FAE">
            <w:pPr>
              <w:pStyle w:val="TAL"/>
              <w:rPr>
                <w:ins w:id="4687" w:author="IS" w:date="2023-04-17T21:38:00Z"/>
                <w:sz w:val="16"/>
                <w:szCs w:val="16"/>
              </w:rPr>
            </w:pPr>
            <w:ins w:id="4688" w:author="IS" w:date="2023-06-06T15:50:00Z">
              <w:r w:rsidRPr="00BA4FAE">
                <w:rPr>
                  <w:sz w:val="16"/>
                  <w:szCs w:val="16"/>
                </w:rPr>
                <w:t>0511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A612B6" w14:textId="4D0F15C7" w:rsidR="00BA4FAE" w:rsidRPr="009709C5" w:rsidRDefault="00BA4FAE" w:rsidP="00BA4FAE">
            <w:pPr>
              <w:pStyle w:val="TAL"/>
              <w:rPr>
                <w:ins w:id="4689" w:author="IS" w:date="2023-04-17T21:38:00Z"/>
                <w:sz w:val="16"/>
                <w:szCs w:val="16"/>
              </w:rPr>
            </w:pPr>
            <w:ins w:id="4690" w:author="IS" w:date="2023-06-06T15:50:00Z">
              <w:r w:rsidRPr="00BA4FAE">
                <w:rPr>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8DF75" w14:textId="56C34796" w:rsidR="00BA4FAE" w:rsidRPr="009709C5" w:rsidRDefault="00BA4FAE" w:rsidP="00BA4FAE">
            <w:pPr>
              <w:pStyle w:val="TAL"/>
              <w:rPr>
                <w:ins w:id="4691" w:author="IS" w:date="2023-04-17T21:38:00Z"/>
                <w:sz w:val="16"/>
                <w:szCs w:val="16"/>
              </w:rPr>
            </w:pPr>
            <w:ins w:id="4692" w:author="IS" w:date="2023-06-06T15:50:00Z">
              <w:r w:rsidRPr="00BA4FAE">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11516A" w14:textId="58EB03B4" w:rsidR="00BA4FAE" w:rsidRPr="009709C5" w:rsidRDefault="00BA4FAE" w:rsidP="00BA4FAE">
            <w:pPr>
              <w:pStyle w:val="TAL"/>
              <w:rPr>
                <w:ins w:id="4693" w:author="IS" w:date="2023-04-17T21:38:00Z"/>
                <w:sz w:val="16"/>
                <w:szCs w:val="16"/>
              </w:rPr>
            </w:pPr>
            <w:ins w:id="4694" w:author="IS" w:date="2023-06-06T15:35:00Z">
              <w:r w:rsidRPr="00BA4FAE">
                <w:rPr>
                  <w:sz w:val="16"/>
                  <w:szCs w:val="16"/>
                </w:rPr>
                <w:t>Grouping of test tolerance analysis for test Case 5.5.3.7 with 5.5.3.1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D150B" w14:textId="77777777" w:rsidR="00BA4FAE" w:rsidRPr="009709C5" w:rsidRDefault="00BA4FAE" w:rsidP="00BA4FAE">
            <w:pPr>
              <w:pStyle w:val="TAL"/>
              <w:rPr>
                <w:ins w:id="4695" w:author="IS" w:date="2023-04-17T21:38:00Z"/>
                <w:sz w:val="16"/>
                <w:szCs w:val="16"/>
              </w:rPr>
            </w:pPr>
            <w:ins w:id="4696" w:author="IS" w:date="2023-04-17T21:38:00Z">
              <w:r w:rsidRPr="009709C5">
                <w:rPr>
                  <w:sz w:val="16"/>
                  <w:szCs w:val="16"/>
                </w:rPr>
                <w:t>1</w:t>
              </w:r>
              <w:r>
                <w:rPr>
                  <w:sz w:val="16"/>
                  <w:szCs w:val="16"/>
                </w:rPr>
                <w:t>7</w:t>
              </w:r>
              <w:r w:rsidRPr="009709C5">
                <w:rPr>
                  <w:sz w:val="16"/>
                  <w:szCs w:val="16"/>
                </w:rPr>
                <w:t>.</w:t>
              </w:r>
              <w:r>
                <w:rPr>
                  <w:sz w:val="16"/>
                  <w:szCs w:val="16"/>
                </w:rPr>
                <w:t>2</w:t>
              </w:r>
              <w:r w:rsidRPr="009709C5">
                <w:rPr>
                  <w:sz w:val="16"/>
                  <w:szCs w:val="16"/>
                </w:rPr>
                <w:t>.0</w:t>
              </w:r>
            </w:ins>
          </w:p>
        </w:tc>
      </w:tr>
      <w:tr w:rsidR="00BA4FAE" w:rsidRPr="00BA4FAE" w14:paraId="6D4A9C43" w14:textId="77777777" w:rsidTr="00BA4FAE">
        <w:trPr>
          <w:ins w:id="4697" w:author="IS" w:date="2023-04-17T21:3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FEDA062" w14:textId="77777777" w:rsidR="00BA4FAE" w:rsidRPr="009709C5" w:rsidRDefault="00BA4FAE" w:rsidP="00BA4FAE">
            <w:pPr>
              <w:pStyle w:val="TAL"/>
              <w:rPr>
                <w:ins w:id="4698" w:author="IS" w:date="2023-04-17T21:38:00Z"/>
                <w:sz w:val="16"/>
                <w:szCs w:val="16"/>
              </w:rPr>
            </w:pPr>
            <w:ins w:id="4699" w:author="IS" w:date="2023-04-17T21:38:00Z">
              <w:r w:rsidRPr="009709C5">
                <w:rPr>
                  <w:sz w:val="16"/>
                  <w:szCs w:val="16"/>
                </w:rPr>
                <w:t>202</w:t>
              </w:r>
              <w:r>
                <w:rPr>
                  <w:sz w:val="16"/>
                  <w:szCs w:val="16"/>
                </w:rPr>
                <w:t>3</w:t>
              </w:r>
              <w:r w:rsidRPr="009709C5">
                <w:rPr>
                  <w:sz w:val="16"/>
                  <w:szCs w:val="16"/>
                </w:rPr>
                <w:t>-</w:t>
              </w:r>
              <w:r>
                <w:rPr>
                  <w:sz w:val="16"/>
                  <w:szCs w:val="16"/>
                </w:rPr>
                <w:t>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2EAB8B" w14:textId="77777777" w:rsidR="00BA4FAE" w:rsidRPr="009709C5" w:rsidRDefault="00BA4FAE" w:rsidP="00BA4FAE">
            <w:pPr>
              <w:pStyle w:val="TAL"/>
              <w:rPr>
                <w:ins w:id="4700" w:author="IS" w:date="2023-04-17T21:38:00Z"/>
                <w:sz w:val="16"/>
                <w:szCs w:val="16"/>
              </w:rPr>
            </w:pPr>
            <w:ins w:id="4701" w:author="IS" w:date="2023-04-17T21:38:00Z">
              <w:r w:rsidRPr="009709C5">
                <w:rPr>
                  <w:sz w:val="16"/>
                  <w:szCs w:val="16"/>
                </w:rPr>
                <w:t>RAN#</w:t>
              </w:r>
              <w:r>
                <w:rPr>
                  <w:sz w:val="16"/>
                  <w:szCs w:val="16"/>
                </w:rPr>
                <w:t>100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77A21B" w14:textId="56129640" w:rsidR="00BA4FAE" w:rsidRPr="009709C5" w:rsidRDefault="00BA4FAE" w:rsidP="00BA4FAE">
            <w:pPr>
              <w:pStyle w:val="TAL"/>
              <w:rPr>
                <w:ins w:id="4702" w:author="IS" w:date="2023-04-17T21:38:00Z"/>
                <w:sz w:val="16"/>
                <w:szCs w:val="16"/>
              </w:rPr>
            </w:pPr>
            <w:ins w:id="4703" w:author="IS" w:date="2023-06-06T15:35:00Z">
              <w:r w:rsidRPr="00BA4FAE">
                <w:rPr>
                  <w:sz w:val="16"/>
                  <w:szCs w:val="16"/>
                </w:rPr>
                <w:t>R5-233659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2988A" w14:textId="1C9E2C99" w:rsidR="00BA4FAE" w:rsidRPr="009709C5" w:rsidRDefault="00BA4FAE" w:rsidP="00BA4FAE">
            <w:pPr>
              <w:pStyle w:val="TAL"/>
              <w:rPr>
                <w:ins w:id="4704" w:author="IS" w:date="2023-04-17T21:38:00Z"/>
                <w:sz w:val="16"/>
                <w:szCs w:val="16"/>
              </w:rPr>
            </w:pPr>
            <w:ins w:id="4705" w:author="IS" w:date="2023-06-06T15:50:00Z">
              <w:r w:rsidRPr="00BA4FAE">
                <w:rPr>
                  <w:sz w:val="16"/>
                  <w:szCs w:val="16"/>
                </w:rPr>
                <w:t>0534</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F2987D" w14:textId="7B219AA8" w:rsidR="00BA4FAE" w:rsidRPr="009709C5" w:rsidRDefault="00BA4FAE" w:rsidP="00BA4FAE">
            <w:pPr>
              <w:pStyle w:val="TAL"/>
              <w:rPr>
                <w:ins w:id="4706" w:author="IS" w:date="2023-04-17T21:38:00Z"/>
                <w:sz w:val="16"/>
                <w:szCs w:val="16"/>
              </w:rPr>
            </w:pPr>
            <w:ins w:id="4707" w:author="IS" w:date="2023-06-06T15:50:00Z">
              <w:r w:rsidRPr="00BA4FAE">
                <w:rPr>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D0A948" w14:textId="53371E42" w:rsidR="00BA4FAE" w:rsidRPr="009709C5" w:rsidRDefault="00BA4FAE" w:rsidP="00BA4FAE">
            <w:pPr>
              <w:pStyle w:val="TAL"/>
              <w:rPr>
                <w:ins w:id="4708" w:author="IS" w:date="2023-04-17T21:38:00Z"/>
                <w:sz w:val="16"/>
                <w:szCs w:val="16"/>
              </w:rPr>
            </w:pPr>
            <w:ins w:id="4709" w:author="IS" w:date="2023-06-06T15:50:00Z">
              <w:r w:rsidRPr="00BA4FAE">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5FB2000" w14:textId="7153A2D3" w:rsidR="00BA4FAE" w:rsidRPr="009709C5" w:rsidRDefault="00BA4FAE" w:rsidP="00BA4FAE">
            <w:pPr>
              <w:pStyle w:val="TAL"/>
              <w:rPr>
                <w:ins w:id="4710" w:author="IS" w:date="2023-04-17T21:38:00Z"/>
                <w:sz w:val="16"/>
                <w:szCs w:val="16"/>
              </w:rPr>
            </w:pPr>
            <w:ins w:id="4711" w:author="IS" w:date="2023-06-06T15:35:00Z">
              <w:r w:rsidRPr="00BA4FAE">
                <w:rPr>
                  <w:sz w:val="16"/>
                  <w:szCs w:val="16"/>
                </w:rPr>
                <w:t>Test Tolerance analysis for HST event triggered test cases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0768C2" w14:textId="77777777" w:rsidR="00BA4FAE" w:rsidRPr="009709C5" w:rsidRDefault="00BA4FAE" w:rsidP="00BA4FAE">
            <w:pPr>
              <w:pStyle w:val="TAL"/>
              <w:rPr>
                <w:ins w:id="4712" w:author="IS" w:date="2023-04-17T21:38:00Z"/>
                <w:sz w:val="16"/>
                <w:szCs w:val="16"/>
              </w:rPr>
            </w:pPr>
            <w:ins w:id="4713" w:author="IS" w:date="2023-04-17T21:38:00Z">
              <w:r w:rsidRPr="009709C5">
                <w:rPr>
                  <w:sz w:val="16"/>
                  <w:szCs w:val="16"/>
                </w:rPr>
                <w:t>1</w:t>
              </w:r>
              <w:r>
                <w:rPr>
                  <w:sz w:val="16"/>
                  <w:szCs w:val="16"/>
                </w:rPr>
                <w:t>7</w:t>
              </w:r>
              <w:r w:rsidRPr="009709C5">
                <w:rPr>
                  <w:sz w:val="16"/>
                  <w:szCs w:val="16"/>
                </w:rPr>
                <w:t>.</w:t>
              </w:r>
              <w:r>
                <w:rPr>
                  <w:sz w:val="16"/>
                  <w:szCs w:val="16"/>
                </w:rPr>
                <w:t>2</w:t>
              </w:r>
              <w:r w:rsidRPr="009709C5">
                <w:rPr>
                  <w:sz w:val="16"/>
                  <w:szCs w:val="16"/>
                </w:rPr>
                <w:t>.0</w:t>
              </w:r>
            </w:ins>
          </w:p>
        </w:tc>
      </w:tr>
      <w:tr w:rsidR="00BA4FAE" w:rsidRPr="00BA4FAE" w14:paraId="4057C08B" w14:textId="77777777" w:rsidTr="00BA4FAE">
        <w:trPr>
          <w:ins w:id="4714" w:author="IS" w:date="2023-04-17T21:3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259A29C" w14:textId="77777777" w:rsidR="00BA4FAE" w:rsidRPr="009709C5" w:rsidRDefault="00BA4FAE" w:rsidP="00BA4FAE">
            <w:pPr>
              <w:pStyle w:val="TAL"/>
              <w:rPr>
                <w:ins w:id="4715" w:author="IS" w:date="2023-04-17T21:38:00Z"/>
                <w:sz w:val="16"/>
                <w:szCs w:val="16"/>
              </w:rPr>
            </w:pPr>
            <w:ins w:id="4716" w:author="IS" w:date="2023-04-17T21:38:00Z">
              <w:r w:rsidRPr="009709C5">
                <w:rPr>
                  <w:sz w:val="16"/>
                  <w:szCs w:val="16"/>
                </w:rPr>
                <w:t>202</w:t>
              </w:r>
              <w:r>
                <w:rPr>
                  <w:sz w:val="16"/>
                  <w:szCs w:val="16"/>
                </w:rPr>
                <w:t>3</w:t>
              </w:r>
              <w:r w:rsidRPr="009709C5">
                <w:rPr>
                  <w:sz w:val="16"/>
                  <w:szCs w:val="16"/>
                </w:rPr>
                <w:t>-</w:t>
              </w:r>
              <w:r>
                <w:rPr>
                  <w:sz w:val="16"/>
                  <w:szCs w:val="16"/>
                </w:rPr>
                <w:t>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C026A5" w14:textId="77777777" w:rsidR="00BA4FAE" w:rsidRPr="009709C5" w:rsidRDefault="00BA4FAE" w:rsidP="00BA4FAE">
            <w:pPr>
              <w:pStyle w:val="TAL"/>
              <w:rPr>
                <w:ins w:id="4717" w:author="IS" w:date="2023-04-17T21:38:00Z"/>
                <w:sz w:val="16"/>
                <w:szCs w:val="16"/>
              </w:rPr>
            </w:pPr>
            <w:ins w:id="4718" w:author="IS" w:date="2023-04-17T21:38:00Z">
              <w:r w:rsidRPr="009709C5">
                <w:rPr>
                  <w:sz w:val="16"/>
                  <w:szCs w:val="16"/>
                </w:rPr>
                <w:t>RAN#</w:t>
              </w:r>
              <w:r>
                <w:rPr>
                  <w:sz w:val="16"/>
                  <w:szCs w:val="16"/>
                </w:rPr>
                <w:t>100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9757F8" w14:textId="221AF7EF" w:rsidR="00BA4FAE" w:rsidRPr="009709C5" w:rsidRDefault="00BA4FAE" w:rsidP="00BA4FAE">
            <w:pPr>
              <w:pStyle w:val="TAL"/>
              <w:rPr>
                <w:ins w:id="4719" w:author="IS" w:date="2023-04-17T21:38:00Z"/>
                <w:sz w:val="16"/>
                <w:szCs w:val="16"/>
              </w:rPr>
            </w:pPr>
            <w:ins w:id="4720" w:author="IS" w:date="2023-06-06T15:35:00Z">
              <w:r w:rsidRPr="00BA4FAE">
                <w:rPr>
                  <w:sz w:val="16"/>
                  <w:szCs w:val="16"/>
                </w:rPr>
                <w:t>R5-233664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67845" w14:textId="0490B44E" w:rsidR="00BA4FAE" w:rsidRPr="009709C5" w:rsidRDefault="00BA4FAE" w:rsidP="00BA4FAE">
            <w:pPr>
              <w:pStyle w:val="TAL"/>
              <w:rPr>
                <w:ins w:id="4721" w:author="IS" w:date="2023-04-17T21:38:00Z"/>
                <w:sz w:val="16"/>
                <w:szCs w:val="16"/>
              </w:rPr>
            </w:pPr>
            <w:ins w:id="4722" w:author="IS" w:date="2023-06-06T15:50:00Z">
              <w:r w:rsidRPr="00BA4FAE">
                <w:rPr>
                  <w:sz w:val="16"/>
                  <w:szCs w:val="16"/>
                </w:rPr>
                <w:t>0504</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0CB3A" w14:textId="3E61BE25" w:rsidR="00BA4FAE" w:rsidRPr="009709C5" w:rsidRDefault="00BA4FAE" w:rsidP="00BA4FAE">
            <w:pPr>
              <w:pStyle w:val="TAL"/>
              <w:rPr>
                <w:ins w:id="4723" w:author="IS" w:date="2023-04-17T21:38:00Z"/>
                <w:sz w:val="16"/>
                <w:szCs w:val="16"/>
              </w:rPr>
            </w:pPr>
            <w:ins w:id="4724" w:author="IS" w:date="2023-06-06T15:50:00Z">
              <w:r w:rsidRPr="00BA4FAE">
                <w:rPr>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5159F1" w14:textId="46C878EB" w:rsidR="00BA4FAE" w:rsidRPr="009709C5" w:rsidRDefault="00BA4FAE" w:rsidP="00BA4FAE">
            <w:pPr>
              <w:pStyle w:val="TAL"/>
              <w:rPr>
                <w:ins w:id="4725" w:author="IS" w:date="2023-04-17T21:38:00Z"/>
                <w:sz w:val="16"/>
                <w:szCs w:val="16"/>
              </w:rPr>
            </w:pPr>
            <w:ins w:id="4726" w:author="IS" w:date="2023-06-06T15:50:00Z">
              <w:r w:rsidRPr="00BA4FAE">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F465A4" w14:textId="31C1F3CE" w:rsidR="00BA4FAE" w:rsidRPr="009709C5" w:rsidRDefault="00BA4FAE" w:rsidP="00BA4FAE">
            <w:pPr>
              <w:pStyle w:val="TAL"/>
              <w:rPr>
                <w:ins w:id="4727" w:author="IS" w:date="2023-04-17T21:38:00Z"/>
                <w:sz w:val="16"/>
                <w:szCs w:val="16"/>
              </w:rPr>
            </w:pPr>
            <w:ins w:id="4728" w:author="IS" w:date="2023-06-06T15:35:00Z">
              <w:r w:rsidRPr="00BA4FAE">
                <w:rPr>
                  <w:sz w:val="16"/>
                  <w:szCs w:val="16"/>
                </w:rPr>
                <w:t>TT analysis for FR2 UE UL carrier RRC reconfiguration delay test case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EC1E6B" w14:textId="77777777" w:rsidR="00BA4FAE" w:rsidRPr="009709C5" w:rsidRDefault="00BA4FAE" w:rsidP="00BA4FAE">
            <w:pPr>
              <w:pStyle w:val="TAL"/>
              <w:rPr>
                <w:ins w:id="4729" w:author="IS" w:date="2023-04-17T21:38:00Z"/>
                <w:sz w:val="16"/>
                <w:szCs w:val="16"/>
              </w:rPr>
            </w:pPr>
            <w:ins w:id="4730" w:author="IS" w:date="2023-04-17T21:38:00Z">
              <w:r w:rsidRPr="009709C5">
                <w:rPr>
                  <w:sz w:val="16"/>
                  <w:szCs w:val="16"/>
                </w:rPr>
                <w:t>1</w:t>
              </w:r>
              <w:r>
                <w:rPr>
                  <w:sz w:val="16"/>
                  <w:szCs w:val="16"/>
                </w:rPr>
                <w:t>7</w:t>
              </w:r>
              <w:r w:rsidRPr="009709C5">
                <w:rPr>
                  <w:sz w:val="16"/>
                  <w:szCs w:val="16"/>
                </w:rPr>
                <w:t>.</w:t>
              </w:r>
              <w:r>
                <w:rPr>
                  <w:sz w:val="16"/>
                  <w:szCs w:val="16"/>
                </w:rPr>
                <w:t>2</w:t>
              </w:r>
              <w:r w:rsidRPr="009709C5">
                <w:rPr>
                  <w:sz w:val="16"/>
                  <w:szCs w:val="16"/>
                </w:rPr>
                <w:t>.0</w:t>
              </w:r>
            </w:ins>
          </w:p>
        </w:tc>
      </w:tr>
      <w:tr w:rsidR="00BA4FAE" w:rsidRPr="00BA4FAE" w14:paraId="28C052FC" w14:textId="77777777" w:rsidTr="00BA4FAE">
        <w:trPr>
          <w:ins w:id="4731" w:author="IS" w:date="2023-04-17T21:3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1826DE4" w14:textId="77777777" w:rsidR="00BA4FAE" w:rsidRPr="009709C5" w:rsidRDefault="00BA4FAE" w:rsidP="00BA4FAE">
            <w:pPr>
              <w:pStyle w:val="TAL"/>
              <w:rPr>
                <w:ins w:id="4732" w:author="IS" w:date="2023-04-17T21:38:00Z"/>
                <w:sz w:val="16"/>
                <w:szCs w:val="16"/>
              </w:rPr>
            </w:pPr>
            <w:ins w:id="4733" w:author="IS" w:date="2023-04-17T21:38:00Z">
              <w:r w:rsidRPr="009709C5">
                <w:rPr>
                  <w:sz w:val="16"/>
                  <w:szCs w:val="16"/>
                </w:rPr>
                <w:t>202</w:t>
              </w:r>
              <w:r>
                <w:rPr>
                  <w:sz w:val="16"/>
                  <w:szCs w:val="16"/>
                </w:rPr>
                <w:t>3</w:t>
              </w:r>
              <w:r w:rsidRPr="009709C5">
                <w:rPr>
                  <w:sz w:val="16"/>
                  <w:szCs w:val="16"/>
                </w:rPr>
                <w:t>-</w:t>
              </w:r>
              <w:r>
                <w:rPr>
                  <w:sz w:val="16"/>
                  <w:szCs w:val="16"/>
                </w:rPr>
                <w:t>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BE6BB2" w14:textId="77777777" w:rsidR="00BA4FAE" w:rsidRPr="009709C5" w:rsidRDefault="00BA4FAE" w:rsidP="00BA4FAE">
            <w:pPr>
              <w:pStyle w:val="TAL"/>
              <w:rPr>
                <w:ins w:id="4734" w:author="IS" w:date="2023-04-17T21:38:00Z"/>
                <w:sz w:val="16"/>
                <w:szCs w:val="16"/>
              </w:rPr>
            </w:pPr>
            <w:ins w:id="4735" w:author="IS" w:date="2023-04-17T21:38:00Z">
              <w:r w:rsidRPr="009709C5">
                <w:rPr>
                  <w:sz w:val="16"/>
                  <w:szCs w:val="16"/>
                </w:rPr>
                <w:t>RAN#</w:t>
              </w:r>
              <w:r>
                <w:rPr>
                  <w:sz w:val="16"/>
                  <w:szCs w:val="16"/>
                </w:rPr>
                <w:t>100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36310E" w14:textId="7FA647C3" w:rsidR="00BA4FAE" w:rsidRPr="009709C5" w:rsidRDefault="00BA4FAE" w:rsidP="00BA4FAE">
            <w:pPr>
              <w:pStyle w:val="TAL"/>
              <w:rPr>
                <w:ins w:id="4736" w:author="IS" w:date="2023-04-17T21:38:00Z"/>
                <w:sz w:val="16"/>
                <w:szCs w:val="16"/>
              </w:rPr>
            </w:pPr>
            <w:ins w:id="4737" w:author="IS" w:date="2023-06-06T15:35:00Z">
              <w:r w:rsidRPr="00BA4FAE">
                <w:rPr>
                  <w:sz w:val="16"/>
                  <w:szCs w:val="16"/>
                </w:rPr>
                <w:t>R5-233695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4BD90" w14:textId="13D3A34B" w:rsidR="00BA4FAE" w:rsidRPr="009709C5" w:rsidRDefault="00BA4FAE" w:rsidP="00BA4FAE">
            <w:pPr>
              <w:pStyle w:val="TAL"/>
              <w:rPr>
                <w:ins w:id="4738" w:author="IS" w:date="2023-04-17T21:38:00Z"/>
                <w:sz w:val="16"/>
                <w:szCs w:val="16"/>
              </w:rPr>
            </w:pPr>
            <w:ins w:id="4739" w:author="IS" w:date="2023-06-06T15:50:00Z">
              <w:r w:rsidRPr="00BA4FAE">
                <w:rPr>
                  <w:sz w:val="16"/>
                  <w:szCs w:val="16"/>
                </w:rPr>
                <w:t>0537</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E8FEE0" w14:textId="392C3882" w:rsidR="00BA4FAE" w:rsidRPr="009709C5" w:rsidRDefault="00BA4FAE" w:rsidP="00BA4FAE">
            <w:pPr>
              <w:pStyle w:val="TAL"/>
              <w:rPr>
                <w:ins w:id="4740" w:author="IS" w:date="2023-04-17T21:38:00Z"/>
                <w:sz w:val="16"/>
                <w:szCs w:val="16"/>
              </w:rPr>
            </w:pPr>
            <w:ins w:id="4741" w:author="IS" w:date="2023-06-06T15:50:00Z">
              <w:r w:rsidRPr="00BA4FAE">
                <w:rPr>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6AEBE" w14:textId="708098E8" w:rsidR="00BA4FAE" w:rsidRPr="009709C5" w:rsidRDefault="00BA4FAE" w:rsidP="00BA4FAE">
            <w:pPr>
              <w:pStyle w:val="TAL"/>
              <w:rPr>
                <w:ins w:id="4742" w:author="IS" w:date="2023-04-17T21:38:00Z"/>
                <w:sz w:val="16"/>
                <w:szCs w:val="16"/>
              </w:rPr>
            </w:pPr>
            <w:ins w:id="4743" w:author="IS" w:date="2023-06-06T15:50:00Z">
              <w:r w:rsidRPr="00BA4FAE">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EA80EC" w14:textId="05AE4588" w:rsidR="00BA4FAE" w:rsidRPr="009709C5" w:rsidRDefault="00BA4FAE" w:rsidP="00BA4FAE">
            <w:pPr>
              <w:pStyle w:val="TAL"/>
              <w:rPr>
                <w:ins w:id="4744" w:author="IS" w:date="2023-04-17T21:38:00Z"/>
                <w:sz w:val="16"/>
                <w:szCs w:val="16"/>
              </w:rPr>
            </w:pPr>
            <w:ins w:id="4745" w:author="IS" w:date="2023-06-06T15:35:00Z">
              <w:r w:rsidRPr="00BA4FAE">
                <w:rPr>
                  <w:sz w:val="16"/>
                  <w:szCs w:val="16"/>
                </w:rPr>
                <w:t>Editorial correction to Annex B</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0A5AB" w14:textId="77777777" w:rsidR="00BA4FAE" w:rsidRPr="009709C5" w:rsidRDefault="00BA4FAE" w:rsidP="00BA4FAE">
            <w:pPr>
              <w:pStyle w:val="TAL"/>
              <w:rPr>
                <w:ins w:id="4746" w:author="IS" w:date="2023-04-17T21:38:00Z"/>
                <w:sz w:val="16"/>
                <w:szCs w:val="16"/>
              </w:rPr>
            </w:pPr>
            <w:ins w:id="4747" w:author="IS" w:date="2023-04-17T21:38:00Z">
              <w:r w:rsidRPr="009709C5">
                <w:rPr>
                  <w:sz w:val="16"/>
                  <w:szCs w:val="16"/>
                </w:rPr>
                <w:t>1</w:t>
              </w:r>
              <w:r>
                <w:rPr>
                  <w:sz w:val="16"/>
                  <w:szCs w:val="16"/>
                </w:rPr>
                <w:t>7</w:t>
              </w:r>
              <w:r w:rsidRPr="009709C5">
                <w:rPr>
                  <w:sz w:val="16"/>
                  <w:szCs w:val="16"/>
                </w:rPr>
                <w:t>.</w:t>
              </w:r>
              <w:r>
                <w:rPr>
                  <w:sz w:val="16"/>
                  <w:szCs w:val="16"/>
                </w:rPr>
                <w:t>2</w:t>
              </w:r>
              <w:r w:rsidRPr="009709C5">
                <w:rPr>
                  <w:sz w:val="16"/>
                  <w:szCs w:val="16"/>
                </w:rPr>
                <w:t>.0</w:t>
              </w:r>
            </w:ins>
          </w:p>
        </w:tc>
      </w:tr>
      <w:tr w:rsidR="00BA4FAE" w:rsidRPr="00BA4FAE" w14:paraId="048E80EA" w14:textId="77777777" w:rsidTr="00BA4FAE">
        <w:trPr>
          <w:ins w:id="4748" w:author="IS" w:date="2023-04-17T21:3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53C5A6C" w14:textId="77777777" w:rsidR="00BA4FAE" w:rsidRPr="009709C5" w:rsidRDefault="00BA4FAE" w:rsidP="00BA4FAE">
            <w:pPr>
              <w:pStyle w:val="TAL"/>
              <w:rPr>
                <w:ins w:id="4749" w:author="IS" w:date="2023-04-17T21:38:00Z"/>
                <w:sz w:val="16"/>
                <w:szCs w:val="16"/>
              </w:rPr>
            </w:pPr>
            <w:ins w:id="4750" w:author="IS" w:date="2023-04-17T21:38:00Z">
              <w:r w:rsidRPr="009709C5">
                <w:rPr>
                  <w:sz w:val="16"/>
                  <w:szCs w:val="16"/>
                </w:rPr>
                <w:t>202</w:t>
              </w:r>
              <w:r>
                <w:rPr>
                  <w:sz w:val="16"/>
                  <w:szCs w:val="16"/>
                </w:rPr>
                <w:t>3</w:t>
              </w:r>
              <w:r w:rsidRPr="009709C5">
                <w:rPr>
                  <w:sz w:val="16"/>
                  <w:szCs w:val="16"/>
                </w:rPr>
                <w:t>-</w:t>
              </w:r>
              <w:r>
                <w:rPr>
                  <w:sz w:val="16"/>
                  <w:szCs w:val="16"/>
                </w:rPr>
                <w:t>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65C903" w14:textId="77777777" w:rsidR="00BA4FAE" w:rsidRPr="009709C5" w:rsidRDefault="00BA4FAE" w:rsidP="00BA4FAE">
            <w:pPr>
              <w:pStyle w:val="TAL"/>
              <w:rPr>
                <w:ins w:id="4751" w:author="IS" w:date="2023-04-17T21:38:00Z"/>
                <w:sz w:val="16"/>
                <w:szCs w:val="16"/>
              </w:rPr>
            </w:pPr>
            <w:ins w:id="4752" w:author="IS" w:date="2023-04-17T21:38:00Z">
              <w:r w:rsidRPr="009709C5">
                <w:rPr>
                  <w:sz w:val="16"/>
                  <w:szCs w:val="16"/>
                </w:rPr>
                <w:t>RAN#</w:t>
              </w:r>
              <w:r>
                <w:rPr>
                  <w:sz w:val="16"/>
                  <w:szCs w:val="16"/>
                </w:rPr>
                <w:t>100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6DD4199" w14:textId="291C1008" w:rsidR="00BA4FAE" w:rsidRPr="009709C5" w:rsidRDefault="00BA4FAE" w:rsidP="00BA4FAE">
            <w:pPr>
              <w:pStyle w:val="TAL"/>
              <w:rPr>
                <w:ins w:id="4753" w:author="IS" w:date="2023-04-17T21:38:00Z"/>
                <w:sz w:val="16"/>
                <w:szCs w:val="16"/>
              </w:rPr>
            </w:pPr>
            <w:ins w:id="4754" w:author="IS" w:date="2023-06-06T15:35:00Z">
              <w:r w:rsidRPr="00BA4FAE">
                <w:rPr>
                  <w:sz w:val="16"/>
                  <w:szCs w:val="16"/>
                </w:rPr>
                <w:t>R5-233750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A4553" w14:textId="1076F9A4" w:rsidR="00BA4FAE" w:rsidRPr="009709C5" w:rsidRDefault="00BA4FAE" w:rsidP="00BA4FAE">
            <w:pPr>
              <w:pStyle w:val="TAL"/>
              <w:rPr>
                <w:ins w:id="4755" w:author="IS" w:date="2023-04-17T21:38:00Z"/>
                <w:sz w:val="16"/>
                <w:szCs w:val="16"/>
              </w:rPr>
            </w:pPr>
            <w:ins w:id="4756" w:author="IS" w:date="2023-06-06T15:50:00Z">
              <w:r w:rsidRPr="00BA4FAE">
                <w:rPr>
                  <w:sz w:val="16"/>
                  <w:szCs w:val="16"/>
                </w:rPr>
                <w:t>0510</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B26A93" w14:textId="3F53B7B5" w:rsidR="00BA4FAE" w:rsidRPr="009709C5" w:rsidRDefault="00BA4FAE" w:rsidP="00BA4FAE">
            <w:pPr>
              <w:pStyle w:val="TAL"/>
              <w:rPr>
                <w:ins w:id="4757" w:author="IS" w:date="2023-04-17T21:38:00Z"/>
                <w:sz w:val="16"/>
                <w:szCs w:val="16"/>
              </w:rPr>
            </w:pPr>
            <w:ins w:id="4758" w:author="IS" w:date="2023-06-06T15:50:00Z">
              <w:r w:rsidRPr="00BA4FAE">
                <w:rPr>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AF791F" w14:textId="09BB7E43" w:rsidR="00BA4FAE" w:rsidRPr="009709C5" w:rsidRDefault="00BA4FAE" w:rsidP="00BA4FAE">
            <w:pPr>
              <w:pStyle w:val="TAL"/>
              <w:rPr>
                <w:ins w:id="4759" w:author="IS" w:date="2023-04-17T21:38:00Z"/>
                <w:sz w:val="16"/>
                <w:szCs w:val="16"/>
              </w:rPr>
            </w:pPr>
            <w:ins w:id="4760" w:author="IS" w:date="2023-06-06T15:50:00Z">
              <w:r w:rsidRPr="00BA4FAE">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C66D82" w14:textId="7AC78B90" w:rsidR="00BA4FAE" w:rsidRPr="009709C5" w:rsidRDefault="00BA4FAE" w:rsidP="00BA4FAE">
            <w:pPr>
              <w:pStyle w:val="TAL"/>
              <w:rPr>
                <w:ins w:id="4761" w:author="IS" w:date="2023-04-17T21:38:00Z"/>
                <w:sz w:val="16"/>
                <w:szCs w:val="16"/>
              </w:rPr>
            </w:pPr>
            <w:ins w:id="4762" w:author="IS" w:date="2023-06-06T15:35:00Z">
              <w:r w:rsidRPr="00BA4FAE">
                <w:rPr>
                  <w:sz w:val="16"/>
                  <w:szCs w:val="16"/>
                </w:rPr>
                <w:t>Addition of test tolerance analysis for test Case of 4.5.3.5 EN-DC FR1 direct SCell activation and test Case of 6.5.3.4 NR SA FR1 direct SCell activation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63E680" w14:textId="77777777" w:rsidR="00BA4FAE" w:rsidRPr="009709C5" w:rsidRDefault="00BA4FAE" w:rsidP="00BA4FAE">
            <w:pPr>
              <w:pStyle w:val="TAL"/>
              <w:rPr>
                <w:ins w:id="4763" w:author="IS" w:date="2023-04-17T21:38:00Z"/>
                <w:sz w:val="16"/>
                <w:szCs w:val="16"/>
              </w:rPr>
            </w:pPr>
            <w:ins w:id="4764" w:author="IS" w:date="2023-04-17T21:38:00Z">
              <w:r w:rsidRPr="009709C5">
                <w:rPr>
                  <w:sz w:val="16"/>
                  <w:szCs w:val="16"/>
                </w:rPr>
                <w:t>1</w:t>
              </w:r>
              <w:r>
                <w:rPr>
                  <w:sz w:val="16"/>
                  <w:szCs w:val="16"/>
                </w:rPr>
                <w:t>7</w:t>
              </w:r>
              <w:r w:rsidRPr="009709C5">
                <w:rPr>
                  <w:sz w:val="16"/>
                  <w:szCs w:val="16"/>
                </w:rPr>
                <w:t>.</w:t>
              </w:r>
              <w:r>
                <w:rPr>
                  <w:sz w:val="16"/>
                  <w:szCs w:val="16"/>
                </w:rPr>
                <w:t>2</w:t>
              </w:r>
              <w:r w:rsidRPr="009709C5">
                <w:rPr>
                  <w:sz w:val="16"/>
                  <w:szCs w:val="16"/>
                </w:rPr>
                <w:t>.0</w:t>
              </w:r>
            </w:ins>
          </w:p>
        </w:tc>
      </w:tr>
    </w:tbl>
    <w:p w14:paraId="6997E4D3" w14:textId="77777777" w:rsidR="00E8629F" w:rsidRPr="00880CF7" w:rsidRDefault="00E8629F">
      <w:pPr>
        <w:rPr>
          <w:rFonts w:ascii="Arial" w:hAnsi="Arial"/>
          <w:sz w:val="16"/>
          <w:szCs w:val="16"/>
        </w:rPr>
      </w:pPr>
    </w:p>
    <w:sectPr w:rsidR="00E8629F" w:rsidRPr="00880CF7">
      <w:headerReference w:type="default" r:id="rId102"/>
      <w:footerReference w:type="default" r:id="rId10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2765A" w14:textId="77777777" w:rsidR="00391673" w:rsidRDefault="00391673">
      <w:r>
        <w:separator/>
      </w:r>
    </w:p>
  </w:endnote>
  <w:endnote w:type="continuationSeparator" w:id="0">
    <w:p w14:paraId="1F100CB4" w14:textId="77777777" w:rsidR="00391673" w:rsidRDefault="00391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imHei">
    <w:altName w:val="黑体"/>
    <w:panose1 w:val="02010600030101010101"/>
    <w:charset w:val="86"/>
    <w:family w:val="modern"/>
    <w:pitch w:val="fixed"/>
    <w:sig w:usb0="800002BF" w:usb1="38CF7CFA"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saka">
    <w:altName w:val="游ゴシック"/>
    <w:panose1 w:val="00000000000000000000"/>
    <w:charset w:val="80"/>
    <w:family w:val="auto"/>
    <w:notTrueType/>
    <w:pitch w:val="variable"/>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IMHNGF+BookmanOldStyle">
    <w:altName w:val="Bookman Old Style"/>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Geneva">
    <w:altName w:val="Arial"/>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
    <w:altName w:val="Malgun Gothic Semilight"/>
    <w:panose1 w:val="00000000000000000000"/>
    <w:charset w:val="88"/>
    <w:family w:val="auto"/>
    <w:notTrueType/>
    <w:pitch w:val="variable"/>
    <w:sig w:usb0="00000001" w:usb1="08080000" w:usb2="00000010" w:usb3="00000000" w:csb0="00100000" w:csb1="00000000"/>
  </w:font>
  <w:font w:name="v4.2.0">
    <w:altName w:val="Times New Roman"/>
    <w:charset w:val="00"/>
    <w:family w:val="auto"/>
    <w:pitch w:val="default"/>
    <w:sig w:usb0="00000000" w:usb1="00000000" w:usb2="00000000"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Bookman">
    <w:altName w:val="Cambria"/>
    <w:panose1 w:val="00000000000000000000"/>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auto"/>
    <w:notTrueType/>
    <w:pitch w:val="default"/>
    <w:sig w:usb0="00000003" w:usb1="080E0000" w:usb2="00000010"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l‚r ‚oƒSƒVƒbƒN">
    <w:altName w:val="Arial Unicode MS"/>
    <w:charset w:val="00"/>
    <w:family w:val="roman"/>
    <w:pitch w:val="default"/>
  </w:font>
  <w:font w:name="??">
    <w:altName w:val="MS Gothic"/>
    <w:charset w:val="80"/>
    <w:family w:val="roman"/>
    <w:pitch w:val="default"/>
    <w:sig w:usb0="00000000" w:usb1="0000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9310" w14:textId="77777777" w:rsidR="002C2C13" w:rsidRDefault="002C2C1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85D16" w14:textId="77777777" w:rsidR="00391673" w:rsidRDefault="00391673">
      <w:r>
        <w:separator/>
      </w:r>
    </w:p>
  </w:footnote>
  <w:footnote w:type="continuationSeparator" w:id="0">
    <w:p w14:paraId="669744C0" w14:textId="77777777" w:rsidR="00391673" w:rsidRDefault="003916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858B4" w14:textId="77777777" w:rsidR="00A70AB6" w:rsidRDefault="00A70A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0D7C8" w14:textId="0F22C4A7" w:rsidR="008B47F6" w:rsidRDefault="008B47F6" w:rsidP="008B47F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11D0F">
      <w:rPr>
        <w:rFonts w:ascii="Arial" w:hAnsi="Arial" w:cs="Arial"/>
        <w:b/>
        <w:noProof/>
        <w:sz w:val="18"/>
        <w:szCs w:val="18"/>
      </w:rPr>
      <w:t>Release 17</w:t>
    </w:r>
    <w:r>
      <w:rPr>
        <w:rFonts w:ascii="Arial" w:hAnsi="Arial" w:cs="Arial"/>
        <w:b/>
        <w:sz w:val="18"/>
        <w:szCs w:val="18"/>
      </w:rPr>
      <w:fldChar w:fldCharType="end"/>
    </w:r>
  </w:p>
  <w:p w14:paraId="16839E11" w14:textId="586EA99D" w:rsidR="008B47F6" w:rsidRDefault="008B47F6" w:rsidP="008B47F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11D0F">
      <w:rPr>
        <w:rFonts w:ascii="Arial" w:hAnsi="Arial" w:cs="Arial"/>
        <w:b/>
        <w:noProof/>
        <w:sz w:val="18"/>
        <w:szCs w:val="18"/>
      </w:rPr>
      <w:t>3GPP TR 38.903 V17.2.0 (2023-06)</w:t>
    </w:r>
    <w:r>
      <w:rPr>
        <w:rFonts w:ascii="Arial" w:hAnsi="Arial" w:cs="Arial"/>
        <w:b/>
        <w:sz w:val="18"/>
        <w:szCs w:val="18"/>
      </w:rPr>
      <w:fldChar w:fldCharType="end"/>
    </w:r>
  </w:p>
  <w:p w14:paraId="4E4427CA" w14:textId="37792DCE" w:rsidR="00A70AB6" w:rsidRDefault="008B47F6" w:rsidP="008B47F6">
    <w:pPr>
      <w:pStyle w:val="Header"/>
      <w:jc w:val="center"/>
    </w:pPr>
    <w:r>
      <w:rPr>
        <w:noProof w:val="0"/>
      </w:rPr>
      <w:fldChar w:fldCharType="begin"/>
    </w:r>
    <w:r>
      <w:instrText xml:space="preserve"> PAGE   \* MERGEFORMAT </w:instrText>
    </w:r>
    <w:r>
      <w:rPr>
        <w:noProof w:val="0"/>
      </w:rPr>
      <w:fldChar w:fldCharType="separate"/>
    </w:r>
    <w:r>
      <w:t>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A8A13" w14:textId="77777777" w:rsidR="00A70AB6" w:rsidRDefault="00A70A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DD791" w14:textId="77777777" w:rsidR="0042600B" w:rsidRDefault="0042600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67ECB" w14:textId="77777777" w:rsidR="0042600B" w:rsidRDefault="0042600B">
    <w:pPr>
      <w:pStyle w:val="Header"/>
      <w:tabs>
        <w:tab w:val="right" w:pos="9639"/>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89E3B" w14:textId="77777777" w:rsidR="0042600B" w:rsidRDefault="0042600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9BAE" w14:textId="18AE07C6" w:rsidR="002C2C13" w:rsidRDefault="002C2C13">
    <w:pPr>
      <w:pStyle w:val="Header"/>
      <w:framePr w:wrap="auto" w:vAnchor="text" w:hAnchor="margin" w:xAlign="right" w:y="1"/>
      <w:widowControl/>
    </w:pPr>
    <w:r>
      <w:fldChar w:fldCharType="begin"/>
    </w:r>
    <w:r>
      <w:instrText xml:space="preserve"> STYLEREF ZA </w:instrText>
    </w:r>
    <w:r>
      <w:fldChar w:fldCharType="separate"/>
    </w:r>
    <w:r w:rsidR="00305220">
      <w:t>3GPP TR 38.903 V17.2.0 (2023-06)</w:t>
    </w:r>
    <w:r>
      <w:fldChar w:fldCharType="end"/>
    </w:r>
  </w:p>
  <w:p w14:paraId="5A5E2306" w14:textId="77777777" w:rsidR="002C2C13" w:rsidRDefault="002C2C13">
    <w:pPr>
      <w:pStyle w:val="Header"/>
      <w:framePr w:wrap="auto" w:vAnchor="text" w:hAnchor="margin" w:xAlign="center" w:y="1"/>
      <w:widowControl/>
    </w:pPr>
    <w:r>
      <w:fldChar w:fldCharType="begin"/>
    </w:r>
    <w:r>
      <w:instrText xml:space="preserve"> PAGE </w:instrText>
    </w:r>
    <w:r>
      <w:fldChar w:fldCharType="separate"/>
    </w:r>
    <w:r>
      <w:t>89</w:t>
    </w:r>
    <w:r>
      <w:fldChar w:fldCharType="end"/>
    </w:r>
  </w:p>
  <w:p w14:paraId="68727B96" w14:textId="5C829A3F" w:rsidR="002C2C13" w:rsidRDefault="002C2C13">
    <w:pPr>
      <w:pStyle w:val="Header"/>
      <w:framePr w:wrap="auto" w:vAnchor="text" w:hAnchor="margin" w:y="1"/>
      <w:widowControl/>
    </w:pPr>
    <w:r>
      <w:fldChar w:fldCharType="begin"/>
    </w:r>
    <w:r>
      <w:instrText xml:space="preserve"> STYLEREF ZGSM </w:instrText>
    </w:r>
    <w:r>
      <w:fldChar w:fldCharType="separate"/>
    </w:r>
    <w:r w:rsidR="00305220">
      <w:t>Release 17</w:t>
    </w:r>
    <w:r>
      <w:fldChar w:fldCharType="end"/>
    </w:r>
  </w:p>
  <w:p w14:paraId="0AFC249A" w14:textId="77777777" w:rsidR="002C2C13" w:rsidRDefault="002C2C13">
    <w:pPr>
      <w:pStyle w:val="Header"/>
    </w:pPr>
  </w:p>
  <w:p w14:paraId="1AF917B3" w14:textId="77777777" w:rsidR="00B93997" w:rsidRDefault="00B93997"/>
  <w:p w14:paraId="07CDA2B3" w14:textId="77777777" w:rsidR="00B93997" w:rsidRDefault="00B93997"/>
  <w:p w14:paraId="3C08ABBA" w14:textId="77777777" w:rsidR="00673BAF" w:rsidRDefault="00673BAF"/>
  <w:p w14:paraId="65EA0012" w14:textId="77777777" w:rsidR="00673BAF" w:rsidRDefault="00673B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8029DA"/>
    <w:lvl w:ilvl="0">
      <w:start w:val="1"/>
      <w:numFmt w:val="decimal"/>
      <w:pStyle w:val="NumPar4"/>
      <w:lvlText w:val="%1."/>
      <w:lvlJc w:val="left"/>
      <w:pPr>
        <w:tabs>
          <w:tab w:val="num" w:pos="1492"/>
        </w:tabs>
        <w:ind w:left="1492" w:hanging="360"/>
      </w:pPr>
      <w:rPr>
        <w:rFonts w:cs="Times New Roman"/>
      </w:rPr>
    </w:lvl>
  </w:abstractNum>
  <w:abstractNum w:abstractNumId="1" w15:restartNumberingAfterBreak="0">
    <w:nsid w:val="FFFFFF7D"/>
    <w:multiLevelType w:val="singleLevel"/>
    <w:tmpl w:val="12C431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44E66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1E86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49AC6B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CE7CFF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308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1C48E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EA8B5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4423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5EEE61B4"/>
    <w:lvl w:ilvl="0">
      <w:numFmt w:val="bullet"/>
      <w:lvlText w:val="*"/>
      <w:lvlJc w:val="left"/>
    </w:lvl>
  </w:abstractNum>
  <w:abstractNum w:abstractNumId="11" w15:restartNumberingAfterBreak="0">
    <w:nsid w:val="01CB03F6"/>
    <w:multiLevelType w:val="hybridMultilevel"/>
    <w:tmpl w:val="FCB0A3E2"/>
    <w:lvl w:ilvl="0" w:tplc="173229B2">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2" w15:restartNumberingAfterBreak="0">
    <w:nsid w:val="070D2998"/>
    <w:multiLevelType w:val="hybridMultilevel"/>
    <w:tmpl w:val="E4EA60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80F6349"/>
    <w:multiLevelType w:val="singleLevel"/>
    <w:tmpl w:val="80F24A0C"/>
    <w:lvl w:ilvl="0">
      <w:start w:val="1"/>
      <w:numFmt w:val="decimal"/>
      <w:pStyle w:val="1"/>
      <w:lvlText w:val="%1)"/>
      <w:legacy w:legacy="1" w:legacySpace="0" w:legacyIndent="283"/>
      <w:lvlJc w:val="left"/>
      <w:pPr>
        <w:ind w:left="850" w:hanging="283"/>
      </w:pPr>
    </w:lvl>
  </w:abstractNum>
  <w:abstractNum w:abstractNumId="14" w15:restartNumberingAfterBreak="0">
    <w:nsid w:val="099C5443"/>
    <w:multiLevelType w:val="hybridMultilevel"/>
    <w:tmpl w:val="BEB235FE"/>
    <w:lvl w:ilvl="0" w:tplc="FFFFFFFF">
      <w:start w:val="19"/>
      <w:numFmt w:val="bullet"/>
      <w:pStyle w:val="TableContent-Bulleted"/>
      <w:lvlText w:val=""/>
      <w:lvlJc w:val="left"/>
      <w:pPr>
        <w:tabs>
          <w:tab w:val="num" w:pos="460"/>
        </w:tabs>
        <w:ind w:left="412" w:hanging="312"/>
      </w:pPr>
      <w:rPr>
        <w:rFonts w:ascii="Symbol" w:hAnsi="Symbol" w:cs="Times New Roman" w:hint="default"/>
        <w:color w:val="auto"/>
        <w:sz w:val="16"/>
      </w:rPr>
    </w:lvl>
    <w:lvl w:ilvl="1" w:tplc="FFFFFFFF" w:tentative="1">
      <w:start w:val="1"/>
      <w:numFmt w:val="bullet"/>
      <w:lvlText w:val="o"/>
      <w:lvlJc w:val="left"/>
      <w:pPr>
        <w:tabs>
          <w:tab w:val="num" w:pos="1540"/>
        </w:tabs>
        <w:ind w:left="1540" w:hanging="360"/>
      </w:pPr>
      <w:rPr>
        <w:rFonts w:ascii="Courier New" w:hAnsi="Courier New" w:cs="Courier New" w:hint="default"/>
      </w:rPr>
    </w:lvl>
    <w:lvl w:ilvl="2" w:tplc="FFFFFFFF" w:tentative="1">
      <w:start w:val="1"/>
      <w:numFmt w:val="bullet"/>
      <w:lvlText w:val=""/>
      <w:lvlJc w:val="left"/>
      <w:pPr>
        <w:tabs>
          <w:tab w:val="num" w:pos="2260"/>
        </w:tabs>
        <w:ind w:left="2260" w:hanging="360"/>
      </w:pPr>
      <w:rPr>
        <w:rFonts w:ascii="Wingdings" w:hAnsi="Wingdings" w:hint="default"/>
      </w:rPr>
    </w:lvl>
    <w:lvl w:ilvl="3" w:tplc="FFFFFFFF" w:tentative="1">
      <w:start w:val="1"/>
      <w:numFmt w:val="bullet"/>
      <w:lvlText w:val=""/>
      <w:lvlJc w:val="left"/>
      <w:pPr>
        <w:tabs>
          <w:tab w:val="num" w:pos="2980"/>
        </w:tabs>
        <w:ind w:left="2980" w:hanging="360"/>
      </w:pPr>
      <w:rPr>
        <w:rFonts w:ascii="Symbol" w:hAnsi="Symbol" w:hint="default"/>
      </w:rPr>
    </w:lvl>
    <w:lvl w:ilvl="4" w:tplc="FFFFFFFF" w:tentative="1">
      <w:start w:val="1"/>
      <w:numFmt w:val="bullet"/>
      <w:lvlText w:val="o"/>
      <w:lvlJc w:val="left"/>
      <w:pPr>
        <w:tabs>
          <w:tab w:val="num" w:pos="3700"/>
        </w:tabs>
        <w:ind w:left="3700" w:hanging="360"/>
      </w:pPr>
      <w:rPr>
        <w:rFonts w:ascii="Courier New" w:hAnsi="Courier New" w:cs="Courier New" w:hint="default"/>
      </w:rPr>
    </w:lvl>
    <w:lvl w:ilvl="5" w:tplc="FFFFFFFF" w:tentative="1">
      <w:start w:val="1"/>
      <w:numFmt w:val="bullet"/>
      <w:lvlText w:val=""/>
      <w:lvlJc w:val="left"/>
      <w:pPr>
        <w:tabs>
          <w:tab w:val="num" w:pos="4420"/>
        </w:tabs>
        <w:ind w:left="4420" w:hanging="360"/>
      </w:pPr>
      <w:rPr>
        <w:rFonts w:ascii="Wingdings" w:hAnsi="Wingdings" w:hint="default"/>
      </w:rPr>
    </w:lvl>
    <w:lvl w:ilvl="6" w:tplc="FFFFFFFF" w:tentative="1">
      <w:start w:val="1"/>
      <w:numFmt w:val="bullet"/>
      <w:lvlText w:val=""/>
      <w:lvlJc w:val="left"/>
      <w:pPr>
        <w:tabs>
          <w:tab w:val="num" w:pos="5140"/>
        </w:tabs>
        <w:ind w:left="5140" w:hanging="360"/>
      </w:pPr>
      <w:rPr>
        <w:rFonts w:ascii="Symbol" w:hAnsi="Symbol" w:hint="default"/>
      </w:rPr>
    </w:lvl>
    <w:lvl w:ilvl="7" w:tplc="FFFFFFFF" w:tentative="1">
      <w:start w:val="1"/>
      <w:numFmt w:val="bullet"/>
      <w:lvlText w:val="o"/>
      <w:lvlJc w:val="left"/>
      <w:pPr>
        <w:tabs>
          <w:tab w:val="num" w:pos="5860"/>
        </w:tabs>
        <w:ind w:left="5860" w:hanging="360"/>
      </w:pPr>
      <w:rPr>
        <w:rFonts w:ascii="Courier New" w:hAnsi="Courier New" w:cs="Courier New" w:hint="default"/>
      </w:rPr>
    </w:lvl>
    <w:lvl w:ilvl="8" w:tplc="FFFFFFFF" w:tentative="1">
      <w:start w:val="1"/>
      <w:numFmt w:val="bullet"/>
      <w:lvlText w:val=""/>
      <w:lvlJc w:val="left"/>
      <w:pPr>
        <w:tabs>
          <w:tab w:val="num" w:pos="6580"/>
        </w:tabs>
        <w:ind w:left="6580" w:hanging="360"/>
      </w:pPr>
      <w:rPr>
        <w:rFonts w:ascii="Wingdings" w:hAnsi="Wingdings" w:hint="default"/>
      </w:rPr>
    </w:lvl>
  </w:abstractNum>
  <w:abstractNum w:abstractNumId="15" w15:restartNumberingAfterBreak="0">
    <w:nsid w:val="0E237CF2"/>
    <w:multiLevelType w:val="hybridMultilevel"/>
    <w:tmpl w:val="258853AE"/>
    <w:lvl w:ilvl="0" w:tplc="5B9C0C82">
      <w:start w:val="3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6" w15:restartNumberingAfterBreak="0">
    <w:nsid w:val="10C15FE7"/>
    <w:multiLevelType w:val="hybridMultilevel"/>
    <w:tmpl w:val="1736DD48"/>
    <w:lvl w:ilvl="0" w:tplc="4E462B14">
      <w:start w:val="1"/>
      <w:numFmt w:val="bullet"/>
      <w:lvlText w:val=""/>
      <w:lvlJc w:val="left"/>
      <w:pPr>
        <w:tabs>
          <w:tab w:val="num" w:pos="1644"/>
        </w:tabs>
        <w:ind w:left="1644" w:hanging="453"/>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16B73BA"/>
    <w:multiLevelType w:val="hybridMultilevel"/>
    <w:tmpl w:val="11B2393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8" w15:restartNumberingAfterBreak="0">
    <w:nsid w:val="1330532B"/>
    <w:multiLevelType w:val="hybridMultilevel"/>
    <w:tmpl w:val="BEB235FE"/>
    <w:lvl w:ilvl="0" w:tplc="9A96127C">
      <w:numFmt w:val="decimal"/>
      <w:lvlText w:val=""/>
      <w:lvlJc w:val="left"/>
      <w:pPr>
        <w:tabs>
          <w:tab w:val="num" w:pos="460"/>
        </w:tabs>
        <w:ind w:left="412" w:hanging="312"/>
      </w:pPr>
      <w:rPr>
        <w:rFonts w:ascii="Symbol" w:hAnsi="Symbol" w:cs="Times New Roman" w:hint="default"/>
        <w:color w:val="auto"/>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1AB952DC"/>
    <w:multiLevelType w:val="hybridMultilevel"/>
    <w:tmpl w:val="79F64A5A"/>
    <w:lvl w:ilvl="0" w:tplc="A9C0A012">
      <w:numFmt w:val="decimal"/>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20CD0E09"/>
    <w:multiLevelType w:val="hybridMultilevel"/>
    <w:tmpl w:val="2E6A0BB6"/>
    <w:lvl w:ilvl="0" w:tplc="509AB180">
      <w:start w:val="1"/>
      <w:numFmt w:val="decimal"/>
      <w:pStyle w:val="Numbered1"/>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1" w15:restartNumberingAfterBreak="0">
    <w:nsid w:val="21166E48"/>
    <w:multiLevelType w:val="hybridMultilevel"/>
    <w:tmpl w:val="DF5A02B0"/>
    <w:lvl w:ilvl="0" w:tplc="33664224">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29265D46"/>
    <w:multiLevelType w:val="hybridMultilevel"/>
    <w:tmpl w:val="D2F814C8"/>
    <w:lvl w:ilvl="0" w:tplc="BBB490D0">
      <w:start w:val="1"/>
      <w:numFmt w:val="decimal"/>
      <w:pStyle w:val="1CharChar2"/>
      <w:lvlText w:val="%1."/>
      <w:lvlJc w:val="left"/>
      <w:pPr>
        <w:ind w:left="64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3" w15:restartNumberingAfterBreak="0">
    <w:nsid w:val="29F978E9"/>
    <w:multiLevelType w:val="hybridMultilevel"/>
    <w:tmpl w:val="669A7826"/>
    <w:lvl w:ilvl="0" w:tplc="BBB490D0">
      <w:start w:val="1"/>
      <w:numFmt w:val="bullet"/>
      <w:lvlText w:val=""/>
      <w:lvlJc w:val="left"/>
      <w:pPr>
        <w:tabs>
          <w:tab w:val="num" w:pos="737"/>
        </w:tabs>
        <w:ind w:left="737" w:hanging="453"/>
      </w:pPr>
      <w:rPr>
        <w:rFonts w:ascii="Symbol" w:hAnsi="Symbol" w:hint="default"/>
        <w:color w:val="auto"/>
      </w:r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FB01FD2"/>
    <w:multiLevelType w:val="hybridMultilevel"/>
    <w:tmpl w:val="E8F228B2"/>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5" w15:restartNumberingAfterBreak="0">
    <w:nsid w:val="31913D55"/>
    <w:multiLevelType w:val="multilevel"/>
    <w:tmpl w:val="31913D55"/>
    <w:lvl w:ilvl="0">
      <w:start w:val="1"/>
      <w:numFmt w:val="decimal"/>
      <w:pStyle w:val="10"/>
      <w:lvlText w:val="%1"/>
      <w:lvlJc w:val="left"/>
      <w:pPr>
        <w:ind w:left="360" w:hanging="360"/>
      </w:pPr>
      <w:rPr>
        <w:rFonts w:cs="Times New Roman"/>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1FC4BCD"/>
    <w:multiLevelType w:val="hybridMultilevel"/>
    <w:tmpl w:val="404ACFF0"/>
    <w:lvl w:ilvl="0" w:tplc="FFFFFFFF">
      <w:start w:val="6"/>
      <w:numFmt w:val="bullet"/>
      <w:lvlText w:val="-"/>
      <w:lvlJc w:val="left"/>
      <w:pPr>
        <w:ind w:left="644" w:hanging="360"/>
      </w:pPr>
      <w:rPr>
        <w:rFonts w:ascii="Times New Roman" w:eastAsia="Times New Roman" w:hAnsi="Times New Roman" w:cs="Times New Roman" w:hint="default"/>
      </w:rPr>
    </w:lvl>
    <w:lvl w:ilvl="1" w:tplc="FFFFFFFF">
      <w:start w:val="1"/>
      <w:numFmt w:val="bullet"/>
      <w:lvlText w:val="o"/>
      <w:lvlJc w:val="left"/>
      <w:pPr>
        <w:ind w:left="1364" w:hanging="360"/>
      </w:pPr>
      <w:rPr>
        <w:rFonts w:ascii="Courier New" w:hAnsi="Courier New" w:cs="Courier New" w:hint="default"/>
      </w:rPr>
    </w:lvl>
    <w:lvl w:ilvl="2" w:tplc="FFFFFFFF">
      <w:start w:val="1"/>
      <w:numFmt w:val="bullet"/>
      <w:lvlText w:val=""/>
      <w:lvlJc w:val="left"/>
      <w:pPr>
        <w:ind w:left="2084" w:hanging="360"/>
      </w:pPr>
      <w:rPr>
        <w:rFonts w:ascii="Wingdings" w:hAnsi="Wingdings" w:hint="default"/>
      </w:rPr>
    </w:lvl>
    <w:lvl w:ilvl="3" w:tplc="FFFFFFFF">
      <w:start w:val="1"/>
      <w:numFmt w:val="bullet"/>
      <w:lvlText w:val=""/>
      <w:lvlJc w:val="left"/>
      <w:pPr>
        <w:ind w:left="2804" w:hanging="360"/>
      </w:pPr>
      <w:rPr>
        <w:rFonts w:ascii="Symbol" w:hAnsi="Symbol" w:hint="default"/>
      </w:rPr>
    </w:lvl>
    <w:lvl w:ilvl="4" w:tplc="FFFFFFFF">
      <w:start w:val="1"/>
      <w:numFmt w:val="bullet"/>
      <w:lvlText w:val="o"/>
      <w:lvlJc w:val="left"/>
      <w:pPr>
        <w:ind w:left="3524" w:hanging="360"/>
      </w:pPr>
      <w:rPr>
        <w:rFonts w:ascii="Courier New" w:hAnsi="Courier New" w:cs="Courier New" w:hint="default"/>
      </w:rPr>
    </w:lvl>
    <w:lvl w:ilvl="5" w:tplc="FFFFFFFF">
      <w:start w:val="1"/>
      <w:numFmt w:val="bullet"/>
      <w:lvlText w:val=""/>
      <w:lvlJc w:val="left"/>
      <w:pPr>
        <w:ind w:left="4244" w:hanging="360"/>
      </w:pPr>
      <w:rPr>
        <w:rFonts w:ascii="Wingdings" w:hAnsi="Wingdings" w:hint="default"/>
      </w:rPr>
    </w:lvl>
    <w:lvl w:ilvl="6" w:tplc="FFFFFFFF">
      <w:start w:val="1"/>
      <w:numFmt w:val="bullet"/>
      <w:lvlText w:val=""/>
      <w:lvlJc w:val="left"/>
      <w:pPr>
        <w:ind w:left="4964" w:hanging="360"/>
      </w:pPr>
      <w:rPr>
        <w:rFonts w:ascii="Symbol" w:hAnsi="Symbol" w:hint="default"/>
      </w:rPr>
    </w:lvl>
    <w:lvl w:ilvl="7" w:tplc="FFFFFFFF">
      <w:start w:val="1"/>
      <w:numFmt w:val="bullet"/>
      <w:lvlText w:val="o"/>
      <w:lvlJc w:val="left"/>
      <w:pPr>
        <w:ind w:left="5684" w:hanging="360"/>
      </w:pPr>
      <w:rPr>
        <w:rFonts w:ascii="Courier New" w:hAnsi="Courier New" w:cs="Courier New" w:hint="default"/>
      </w:rPr>
    </w:lvl>
    <w:lvl w:ilvl="8" w:tplc="FFFFFFFF">
      <w:start w:val="1"/>
      <w:numFmt w:val="bullet"/>
      <w:lvlText w:val=""/>
      <w:lvlJc w:val="left"/>
      <w:pPr>
        <w:ind w:left="6404" w:hanging="360"/>
      </w:pPr>
      <w:rPr>
        <w:rFonts w:ascii="Wingdings" w:hAnsi="Wingdings" w:hint="default"/>
      </w:rPr>
    </w:lvl>
  </w:abstractNum>
  <w:abstractNum w:abstractNumId="27" w15:restartNumberingAfterBreak="0">
    <w:nsid w:val="35C80964"/>
    <w:multiLevelType w:val="hybridMultilevel"/>
    <w:tmpl w:val="E9C00184"/>
    <w:lvl w:ilvl="0" w:tplc="D5362022">
      <w:start w:val="1"/>
      <w:numFmt w:val="decimal"/>
      <w:lvlText w:val="%1)"/>
      <w:lvlJc w:val="left"/>
      <w:pPr>
        <w:tabs>
          <w:tab w:val="num" w:pos="737"/>
        </w:tabs>
        <w:ind w:left="737" w:hanging="453"/>
      </w:p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8" w15:restartNumberingAfterBreak="0">
    <w:nsid w:val="39B04BDB"/>
    <w:multiLevelType w:val="hybridMultilevel"/>
    <w:tmpl w:val="B70C0060"/>
    <w:lvl w:ilvl="0" w:tplc="FFFFFFFF">
      <w:start w:val="1"/>
      <w:numFmt w:val="decimal"/>
      <w:pStyle w:val="ListNumber3"/>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cs="Times New Roman" w:hint="default"/>
        <w:b/>
        <w:i w:val="0"/>
        <w:sz w:val="20"/>
        <w:szCs w:val="20"/>
      </w:rPr>
    </w:lvl>
    <w:lvl w:ilvl="1">
      <w:start w:val="1"/>
      <w:numFmt w:val="upperLetter"/>
      <w:lvlText w:val="%2."/>
      <w:lvlJc w:val="left"/>
      <w:pPr>
        <w:tabs>
          <w:tab w:val="num" w:pos="1296"/>
        </w:tabs>
        <w:ind w:left="871" w:firstLine="0"/>
      </w:pPr>
    </w:lvl>
    <w:lvl w:ilvl="2">
      <w:start w:val="1"/>
      <w:numFmt w:val="decimal"/>
      <w:lvlText w:val="%3."/>
      <w:lvlJc w:val="left"/>
      <w:pPr>
        <w:tabs>
          <w:tab w:val="num" w:pos="2146"/>
        </w:tabs>
        <w:ind w:left="1721" w:firstLine="0"/>
      </w:pPr>
    </w:lvl>
    <w:lvl w:ilvl="3">
      <w:start w:val="1"/>
      <w:numFmt w:val="lowerLetter"/>
      <w:lvlText w:val="%4)"/>
      <w:lvlJc w:val="left"/>
      <w:pPr>
        <w:tabs>
          <w:tab w:val="num" w:pos="2996"/>
        </w:tabs>
        <w:ind w:left="2571" w:firstLine="0"/>
      </w:pPr>
    </w:lvl>
    <w:lvl w:ilvl="4">
      <w:start w:val="1"/>
      <w:numFmt w:val="decimal"/>
      <w:lvlText w:val="(%5)"/>
      <w:lvlJc w:val="left"/>
      <w:pPr>
        <w:tabs>
          <w:tab w:val="num" w:pos="3847"/>
        </w:tabs>
        <w:ind w:left="3422" w:firstLine="0"/>
      </w:pPr>
    </w:lvl>
    <w:lvl w:ilvl="5">
      <w:start w:val="1"/>
      <w:numFmt w:val="lowerLetter"/>
      <w:lvlText w:val="(%6)"/>
      <w:lvlJc w:val="left"/>
      <w:pPr>
        <w:tabs>
          <w:tab w:val="num" w:pos="4697"/>
        </w:tabs>
        <w:ind w:left="4272" w:firstLine="0"/>
      </w:pPr>
    </w:lvl>
    <w:lvl w:ilvl="6">
      <w:start w:val="1"/>
      <w:numFmt w:val="lowerRoman"/>
      <w:lvlText w:val="(%7)"/>
      <w:lvlJc w:val="left"/>
      <w:pPr>
        <w:tabs>
          <w:tab w:val="num" w:pos="5548"/>
        </w:tabs>
        <w:ind w:left="5122" w:firstLine="0"/>
      </w:pPr>
    </w:lvl>
    <w:lvl w:ilvl="7">
      <w:start w:val="1"/>
      <w:numFmt w:val="lowerLetter"/>
      <w:lvlText w:val="(%8)"/>
      <w:lvlJc w:val="left"/>
      <w:pPr>
        <w:tabs>
          <w:tab w:val="num" w:pos="6398"/>
        </w:tabs>
        <w:ind w:left="5973" w:firstLine="0"/>
      </w:pPr>
      <w:rPr>
        <w:rFonts w:ascii="Times New Roman" w:hAnsi="Times New Roman" w:cs="Times New Roman" w:hint="default"/>
        <w:b/>
        <w:i w:val="0"/>
        <w:sz w:val="20"/>
        <w:szCs w:val="20"/>
      </w:rPr>
    </w:lvl>
    <w:lvl w:ilvl="8">
      <w:start w:val="1"/>
      <w:numFmt w:val="lowerRoman"/>
      <w:lvlText w:val="(%9)"/>
      <w:lvlJc w:val="left"/>
      <w:pPr>
        <w:tabs>
          <w:tab w:val="num" w:pos="7248"/>
        </w:tabs>
        <w:ind w:left="6823" w:firstLine="0"/>
      </w:pPr>
    </w:lvl>
  </w:abstractNum>
  <w:abstractNum w:abstractNumId="30" w15:restartNumberingAfterBreak="0">
    <w:nsid w:val="3D7A3D60"/>
    <w:multiLevelType w:val="hybridMultilevel"/>
    <w:tmpl w:val="1264E64C"/>
    <w:lvl w:ilvl="0" w:tplc="FFFFFFFF">
      <w:start w:val="9"/>
      <w:numFmt w:val="bullet"/>
      <w:pStyle w:val="BL"/>
      <w:lvlText w:val="-"/>
      <w:lvlJc w:val="left"/>
      <w:pPr>
        <w:ind w:left="644" w:hanging="360"/>
      </w:pPr>
      <w:rPr>
        <w:rFonts w:ascii="Times New Roman" w:eastAsia="Times New Roman" w:hAnsi="Times New Roman" w:cs="Times New Roman"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31" w15:restartNumberingAfterBreak="0">
    <w:nsid w:val="3EC00992"/>
    <w:multiLevelType w:val="hybridMultilevel"/>
    <w:tmpl w:val="C18A85D0"/>
    <w:lvl w:ilvl="0" w:tplc="5B9C0C82">
      <w:start w:val="38"/>
      <w:numFmt w:val="bullet"/>
      <w:lvlText w:val="-"/>
      <w:lvlJc w:val="left"/>
      <w:pPr>
        <w:ind w:left="560" w:hanging="360"/>
      </w:pPr>
      <w:rPr>
        <w:rFonts w:ascii="Arial" w:eastAsia="Times New Roman" w:hAnsi="Arial" w:cs="Aria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2"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cs="Times New Roman" w:hint="default"/>
        <w:b/>
        <w:i w:val="0"/>
        <w:sz w:val="20"/>
        <w:szCs w:val="20"/>
      </w:rPr>
    </w:lvl>
    <w:lvl w:ilvl="1">
      <w:start w:val="1"/>
      <w:numFmt w:val="upperLetter"/>
      <w:lvlText w:val="%2."/>
      <w:lvlJc w:val="left"/>
      <w:pPr>
        <w:tabs>
          <w:tab w:val="num" w:pos="1296"/>
        </w:tabs>
        <w:ind w:left="871" w:firstLine="0"/>
      </w:pPr>
    </w:lvl>
    <w:lvl w:ilvl="2">
      <w:start w:val="1"/>
      <w:numFmt w:val="decimal"/>
      <w:lvlText w:val="%3."/>
      <w:lvlJc w:val="left"/>
      <w:pPr>
        <w:tabs>
          <w:tab w:val="num" w:pos="2146"/>
        </w:tabs>
        <w:ind w:left="1721" w:firstLine="0"/>
      </w:pPr>
    </w:lvl>
    <w:lvl w:ilvl="3">
      <w:start w:val="1"/>
      <w:numFmt w:val="lowerLetter"/>
      <w:lvlText w:val="%4)"/>
      <w:lvlJc w:val="left"/>
      <w:pPr>
        <w:tabs>
          <w:tab w:val="num" w:pos="2996"/>
        </w:tabs>
        <w:ind w:left="2571" w:firstLine="0"/>
      </w:pPr>
    </w:lvl>
    <w:lvl w:ilvl="4">
      <w:start w:val="1"/>
      <w:numFmt w:val="decimal"/>
      <w:lvlText w:val="(%5)"/>
      <w:lvlJc w:val="left"/>
      <w:pPr>
        <w:tabs>
          <w:tab w:val="num" w:pos="3847"/>
        </w:tabs>
        <w:ind w:left="3422" w:firstLine="0"/>
      </w:pPr>
    </w:lvl>
    <w:lvl w:ilvl="5">
      <w:start w:val="1"/>
      <w:numFmt w:val="lowerLetter"/>
      <w:lvlText w:val="(%6)"/>
      <w:lvlJc w:val="left"/>
      <w:pPr>
        <w:tabs>
          <w:tab w:val="num" w:pos="4697"/>
        </w:tabs>
        <w:ind w:left="4272" w:firstLine="0"/>
      </w:pPr>
    </w:lvl>
    <w:lvl w:ilvl="6">
      <w:start w:val="1"/>
      <w:numFmt w:val="lowerRoman"/>
      <w:lvlText w:val="(%7)"/>
      <w:lvlJc w:val="left"/>
      <w:pPr>
        <w:tabs>
          <w:tab w:val="num" w:pos="5548"/>
        </w:tabs>
        <w:ind w:left="5122" w:firstLine="0"/>
      </w:pPr>
    </w:lvl>
    <w:lvl w:ilvl="7">
      <w:start w:val="1"/>
      <w:numFmt w:val="lowerLetter"/>
      <w:lvlText w:val="(%8)"/>
      <w:lvlJc w:val="left"/>
      <w:pPr>
        <w:tabs>
          <w:tab w:val="num" w:pos="6398"/>
        </w:tabs>
        <w:ind w:left="5973" w:firstLine="0"/>
      </w:pPr>
      <w:rPr>
        <w:rFonts w:ascii="Times New Roman" w:hAnsi="Times New Roman" w:cs="Times New Roman" w:hint="default"/>
        <w:b/>
        <w:i w:val="0"/>
        <w:sz w:val="20"/>
        <w:szCs w:val="20"/>
      </w:rPr>
    </w:lvl>
    <w:lvl w:ilvl="8">
      <w:start w:val="1"/>
      <w:numFmt w:val="lowerRoman"/>
      <w:lvlText w:val="(%9)"/>
      <w:lvlJc w:val="left"/>
      <w:pPr>
        <w:tabs>
          <w:tab w:val="num" w:pos="7248"/>
        </w:tabs>
        <w:ind w:left="6823" w:firstLine="0"/>
      </w:pPr>
    </w:lvl>
  </w:abstractNum>
  <w:abstractNum w:abstractNumId="33" w15:restartNumberingAfterBreak="0">
    <w:nsid w:val="4F2D3CBA"/>
    <w:multiLevelType w:val="hybridMultilevel"/>
    <w:tmpl w:val="E770663C"/>
    <w:lvl w:ilvl="0" w:tplc="50F2A3A2">
      <w:start w:val="1"/>
      <w:numFmt w:val="lowerLetter"/>
      <w:lvlText w:val="%1)"/>
      <w:lvlJc w:val="left"/>
      <w:pPr>
        <w:tabs>
          <w:tab w:val="num" w:pos="737"/>
        </w:tabs>
        <w:ind w:left="737" w:hanging="453"/>
      </w:pPr>
    </w:lvl>
    <w:lvl w:ilvl="1" w:tplc="0409000B">
      <w:start w:val="1"/>
      <w:numFmt w:val="lowerLetter"/>
      <w:lvlText w:val="%2."/>
      <w:lvlJc w:val="left"/>
      <w:pPr>
        <w:tabs>
          <w:tab w:val="num" w:pos="1440"/>
        </w:tabs>
        <w:ind w:left="1440" w:hanging="360"/>
      </w:pPr>
    </w:lvl>
    <w:lvl w:ilvl="2" w:tplc="0409000D">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B">
      <w:start w:val="1"/>
      <w:numFmt w:val="lowerLetter"/>
      <w:lvlText w:val="%5."/>
      <w:lvlJc w:val="left"/>
      <w:pPr>
        <w:tabs>
          <w:tab w:val="num" w:pos="3600"/>
        </w:tabs>
        <w:ind w:left="3600" w:hanging="360"/>
      </w:pPr>
    </w:lvl>
    <w:lvl w:ilvl="5" w:tplc="0409000D">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B">
      <w:start w:val="1"/>
      <w:numFmt w:val="lowerLetter"/>
      <w:lvlText w:val="%8."/>
      <w:lvlJc w:val="left"/>
      <w:pPr>
        <w:tabs>
          <w:tab w:val="num" w:pos="5760"/>
        </w:tabs>
        <w:ind w:left="5760" w:hanging="360"/>
      </w:pPr>
    </w:lvl>
    <w:lvl w:ilvl="8" w:tplc="0409000D">
      <w:start w:val="1"/>
      <w:numFmt w:val="lowerRoman"/>
      <w:lvlText w:val="%9."/>
      <w:lvlJc w:val="right"/>
      <w:pPr>
        <w:tabs>
          <w:tab w:val="num" w:pos="6480"/>
        </w:tabs>
        <w:ind w:left="6480" w:hanging="180"/>
      </w:pPr>
    </w:lvl>
  </w:abstractNum>
  <w:abstractNum w:abstractNumId="34" w15:restartNumberingAfterBreak="0">
    <w:nsid w:val="50675540"/>
    <w:multiLevelType w:val="hybridMultilevel"/>
    <w:tmpl w:val="2EF4B592"/>
    <w:lvl w:ilvl="0" w:tplc="BBB490D0">
      <w:start w:val="1"/>
      <w:numFmt w:val="decimal"/>
      <w:pStyle w:val="JK-text-simpledoc"/>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5" w15:restartNumberingAfterBreak="0">
    <w:nsid w:val="57330850"/>
    <w:multiLevelType w:val="hybridMultilevel"/>
    <w:tmpl w:val="A45CCA84"/>
    <w:styleLink w:val="SGS1"/>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57C02C6B"/>
    <w:multiLevelType w:val="hybridMultilevel"/>
    <w:tmpl w:val="6F7C47C0"/>
    <w:lvl w:ilvl="0" w:tplc="11487BAC">
      <w:start w:val="3"/>
      <w:numFmt w:val="bullet"/>
      <w:pStyle w:val="BN"/>
      <w:lvlText w:val="-"/>
      <w:lvlJc w:val="left"/>
      <w:pPr>
        <w:ind w:left="644" w:hanging="360"/>
      </w:pPr>
      <w:rPr>
        <w:rFonts w:ascii="Times New Roman" w:eastAsia="MS Mincho" w:hAnsi="Times New Roman" w:cs="Times New Roman" w:hint="default"/>
      </w:rPr>
    </w:lvl>
    <w:lvl w:ilvl="1" w:tplc="F7BA3716" w:tentative="1">
      <w:start w:val="1"/>
      <w:numFmt w:val="bullet"/>
      <w:lvlText w:val=""/>
      <w:lvlJc w:val="left"/>
      <w:pPr>
        <w:ind w:left="1124" w:hanging="420"/>
      </w:pPr>
      <w:rPr>
        <w:rFonts w:ascii="Wingdings" w:hAnsi="Wingdings" w:hint="default"/>
      </w:rPr>
    </w:lvl>
    <w:lvl w:ilvl="2" w:tplc="ADB22ACA" w:tentative="1">
      <w:start w:val="1"/>
      <w:numFmt w:val="bullet"/>
      <w:lvlText w:val=""/>
      <w:lvlJc w:val="left"/>
      <w:pPr>
        <w:ind w:left="1544" w:hanging="420"/>
      </w:pPr>
      <w:rPr>
        <w:rFonts w:ascii="Wingdings" w:hAnsi="Wingdings" w:hint="default"/>
      </w:rPr>
    </w:lvl>
    <w:lvl w:ilvl="3" w:tplc="CCB4AD60" w:tentative="1">
      <w:start w:val="1"/>
      <w:numFmt w:val="bullet"/>
      <w:lvlText w:val=""/>
      <w:lvlJc w:val="left"/>
      <w:pPr>
        <w:ind w:left="1964" w:hanging="420"/>
      </w:pPr>
      <w:rPr>
        <w:rFonts w:ascii="Wingdings" w:hAnsi="Wingdings" w:hint="default"/>
      </w:rPr>
    </w:lvl>
    <w:lvl w:ilvl="4" w:tplc="DF10EE94" w:tentative="1">
      <w:start w:val="1"/>
      <w:numFmt w:val="bullet"/>
      <w:lvlText w:val=""/>
      <w:lvlJc w:val="left"/>
      <w:pPr>
        <w:ind w:left="2384" w:hanging="420"/>
      </w:pPr>
      <w:rPr>
        <w:rFonts w:ascii="Wingdings" w:hAnsi="Wingdings" w:hint="default"/>
      </w:rPr>
    </w:lvl>
    <w:lvl w:ilvl="5" w:tplc="5FF842E4" w:tentative="1">
      <w:start w:val="1"/>
      <w:numFmt w:val="bullet"/>
      <w:lvlText w:val=""/>
      <w:lvlJc w:val="left"/>
      <w:pPr>
        <w:ind w:left="2804" w:hanging="420"/>
      </w:pPr>
      <w:rPr>
        <w:rFonts w:ascii="Wingdings" w:hAnsi="Wingdings" w:hint="default"/>
      </w:rPr>
    </w:lvl>
    <w:lvl w:ilvl="6" w:tplc="BAE2DECA" w:tentative="1">
      <w:start w:val="1"/>
      <w:numFmt w:val="bullet"/>
      <w:lvlText w:val=""/>
      <w:lvlJc w:val="left"/>
      <w:pPr>
        <w:ind w:left="3224" w:hanging="420"/>
      </w:pPr>
      <w:rPr>
        <w:rFonts w:ascii="Wingdings" w:hAnsi="Wingdings" w:hint="default"/>
      </w:rPr>
    </w:lvl>
    <w:lvl w:ilvl="7" w:tplc="847AAC18" w:tentative="1">
      <w:start w:val="1"/>
      <w:numFmt w:val="bullet"/>
      <w:lvlText w:val=""/>
      <w:lvlJc w:val="left"/>
      <w:pPr>
        <w:ind w:left="3644" w:hanging="420"/>
      </w:pPr>
      <w:rPr>
        <w:rFonts w:ascii="Wingdings" w:hAnsi="Wingdings" w:hint="default"/>
      </w:rPr>
    </w:lvl>
    <w:lvl w:ilvl="8" w:tplc="C5DAC2AC" w:tentative="1">
      <w:start w:val="1"/>
      <w:numFmt w:val="bullet"/>
      <w:lvlText w:val=""/>
      <w:lvlJc w:val="left"/>
      <w:pPr>
        <w:ind w:left="4064" w:hanging="420"/>
      </w:pPr>
      <w:rPr>
        <w:rFonts w:ascii="Wingdings" w:hAnsi="Wingdings" w:hint="default"/>
      </w:rPr>
    </w:lvl>
  </w:abstractNum>
  <w:abstractNum w:abstractNumId="37" w15:restartNumberingAfterBreak="0">
    <w:nsid w:val="58AA36B8"/>
    <w:multiLevelType w:val="hybridMultilevel"/>
    <w:tmpl w:val="D2685FF2"/>
    <w:lvl w:ilvl="0" w:tplc="5B9C0C82">
      <w:start w:val="38"/>
      <w:numFmt w:val="bullet"/>
      <w:lvlText w:val="-"/>
      <w:lvlJc w:val="left"/>
      <w:pPr>
        <w:ind w:left="560" w:hanging="360"/>
      </w:pPr>
      <w:rPr>
        <w:rFonts w:ascii="Arial" w:eastAsia="Times New Roman" w:hAnsi="Arial" w:cs="Aria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8" w15:restartNumberingAfterBreak="0">
    <w:nsid w:val="5D6E00B4"/>
    <w:multiLevelType w:val="hybridMultilevel"/>
    <w:tmpl w:val="FCB0A3E2"/>
    <w:lvl w:ilvl="0" w:tplc="173229B2">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9" w15:restartNumberingAfterBreak="0">
    <w:nsid w:val="5F175213"/>
    <w:multiLevelType w:val="multilevel"/>
    <w:tmpl w:val="100C001D"/>
    <w:styleLink w:val="SGS"/>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09E5748"/>
    <w:multiLevelType w:val="hybridMultilevel"/>
    <w:tmpl w:val="523E8B58"/>
    <w:lvl w:ilvl="0" w:tplc="1D4066D4">
      <w:numFmt w:val="bullet"/>
      <w:lvlText w:val="-"/>
      <w:lvlJc w:val="left"/>
      <w:pPr>
        <w:ind w:left="920" w:hanging="360"/>
      </w:pPr>
      <w:rPr>
        <w:rFonts w:ascii="Times New Roman" w:eastAsia="Malgun Gothic" w:hAnsi="Times New Roman" w:cs="Times New Roman" w:hint="default"/>
      </w:rPr>
    </w:lvl>
    <w:lvl w:ilvl="1" w:tplc="04090003">
      <w:start w:val="1"/>
      <w:numFmt w:val="bullet"/>
      <w:lvlText w:val="o"/>
      <w:lvlJc w:val="left"/>
      <w:pPr>
        <w:ind w:left="1640" w:hanging="360"/>
      </w:pPr>
      <w:rPr>
        <w:rFonts w:ascii="Courier New" w:hAnsi="Courier New" w:cs="Courier New" w:hint="default"/>
      </w:rPr>
    </w:lvl>
    <w:lvl w:ilvl="2" w:tplc="04090005">
      <w:start w:val="1"/>
      <w:numFmt w:val="bullet"/>
      <w:lvlText w:val=""/>
      <w:lvlJc w:val="left"/>
      <w:pPr>
        <w:ind w:left="2360" w:hanging="360"/>
      </w:pPr>
      <w:rPr>
        <w:rFonts w:ascii="Wingdings" w:hAnsi="Wingdings" w:hint="default"/>
      </w:rPr>
    </w:lvl>
    <w:lvl w:ilvl="3" w:tplc="04090001">
      <w:start w:val="1"/>
      <w:numFmt w:val="bullet"/>
      <w:lvlText w:val=""/>
      <w:lvlJc w:val="left"/>
      <w:pPr>
        <w:ind w:left="3080" w:hanging="360"/>
      </w:pPr>
      <w:rPr>
        <w:rFonts w:ascii="Symbol" w:hAnsi="Symbol" w:hint="default"/>
      </w:rPr>
    </w:lvl>
    <w:lvl w:ilvl="4" w:tplc="04090003">
      <w:start w:val="1"/>
      <w:numFmt w:val="bullet"/>
      <w:lvlText w:val="o"/>
      <w:lvlJc w:val="left"/>
      <w:pPr>
        <w:ind w:left="3800" w:hanging="360"/>
      </w:pPr>
      <w:rPr>
        <w:rFonts w:ascii="Courier New" w:hAnsi="Courier New" w:cs="Courier New" w:hint="default"/>
      </w:rPr>
    </w:lvl>
    <w:lvl w:ilvl="5" w:tplc="04090005">
      <w:start w:val="1"/>
      <w:numFmt w:val="bullet"/>
      <w:lvlText w:val=""/>
      <w:lvlJc w:val="left"/>
      <w:pPr>
        <w:ind w:left="4520" w:hanging="360"/>
      </w:pPr>
      <w:rPr>
        <w:rFonts w:ascii="Wingdings" w:hAnsi="Wingdings" w:hint="default"/>
      </w:rPr>
    </w:lvl>
    <w:lvl w:ilvl="6" w:tplc="04090001">
      <w:start w:val="1"/>
      <w:numFmt w:val="bullet"/>
      <w:lvlText w:val=""/>
      <w:lvlJc w:val="left"/>
      <w:pPr>
        <w:ind w:left="5240" w:hanging="360"/>
      </w:pPr>
      <w:rPr>
        <w:rFonts w:ascii="Symbol" w:hAnsi="Symbol" w:hint="default"/>
      </w:rPr>
    </w:lvl>
    <w:lvl w:ilvl="7" w:tplc="04090003">
      <w:start w:val="1"/>
      <w:numFmt w:val="bullet"/>
      <w:lvlText w:val="o"/>
      <w:lvlJc w:val="left"/>
      <w:pPr>
        <w:ind w:left="5960" w:hanging="360"/>
      </w:pPr>
      <w:rPr>
        <w:rFonts w:ascii="Courier New" w:hAnsi="Courier New" w:cs="Courier New" w:hint="default"/>
      </w:rPr>
    </w:lvl>
    <w:lvl w:ilvl="8" w:tplc="04090005">
      <w:start w:val="1"/>
      <w:numFmt w:val="bullet"/>
      <w:lvlText w:val=""/>
      <w:lvlJc w:val="left"/>
      <w:pPr>
        <w:ind w:left="6680" w:hanging="360"/>
      </w:pPr>
      <w:rPr>
        <w:rFonts w:ascii="Wingdings" w:hAnsi="Wingdings" w:hint="default"/>
      </w:rPr>
    </w:lvl>
  </w:abstractNum>
  <w:abstractNum w:abstractNumId="41" w15:restartNumberingAfterBreak="0">
    <w:nsid w:val="638C5117"/>
    <w:multiLevelType w:val="multilevel"/>
    <w:tmpl w:val="100C001D"/>
    <w:styleLink w:val="Style1"/>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82D6275"/>
    <w:multiLevelType w:val="hybridMultilevel"/>
    <w:tmpl w:val="A45CCA84"/>
    <w:styleLink w:val="Style11"/>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3" w15:restartNumberingAfterBreak="0">
    <w:nsid w:val="6CEA2025"/>
    <w:multiLevelType w:val="multilevel"/>
    <w:tmpl w:val="D4F8C736"/>
    <w:lvl w:ilvl="0">
      <w:start w:val="1"/>
      <w:numFmt w:val="none"/>
      <w:suff w:val="nothing"/>
      <w:lvlText w:val="%1"/>
      <w:lvlJc w:val="left"/>
      <w:pPr>
        <w:ind w:left="0" w:firstLine="0"/>
      </w:pPr>
      <w:rPr>
        <w:rFonts w:ascii="Times New Roman" w:hAnsi="Times New Roman" w:hint="default"/>
        <w:b/>
        <w:i w:val="0"/>
        <w:sz w:val="21"/>
      </w:rPr>
    </w:lvl>
    <w:lvl w:ilvl="1">
      <w:start w:val="7"/>
      <w:numFmt w:val="decimal"/>
      <w:pStyle w:val="21"/>
      <w:suff w:val="nothing"/>
      <w:lvlText w:val="%17.2.3　"/>
      <w:lvlJc w:val="left"/>
      <w:pPr>
        <w:ind w:left="0" w:firstLine="0"/>
      </w:pPr>
      <w:rPr>
        <w:rFonts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suff w:val="nothing"/>
      <w:lvlText w:val="%17.2.3.%3　"/>
      <w:lvlJc w:val="left"/>
      <w:pPr>
        <w:ind w:left="0" w:firstLine="0"/>
      </w:pPr>
      <w:rPr>
        <w:rFonts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suff w:val="nothing"/>
      <w:lvlText w:val="%17.2.3.2.2　"/>
      <w:lvlJc w:val="left"/>
      <w:pPr>
        <w:ind w:left="0" w:firstLine="0"/>
      </w:pPr>
      <w:rPr>
        <w:rFonts w:ascii="SimHei" w:eastAsia="SimHei" w:hAnsi="Times New Roman" w:hint="eastAsia"/>
        <w:b w:val="0"/>
        <w:i w:val="0"/>
        <w:sz w:val="21"/>
      </w:rPr>
    </w:lvl>
    <w:lvl w:ilvl="4">
      <w:start w:val="1"/>
      <w:numFmt w:val="decimal"/>
      <w:suff w:val="nothing"/>
      <w:lvlText w:val="%1%2.%3.%4.%5　"/>
      <w:lvlJc w:val="left"/>
      <w:pPr>
        <w:ind w:left="0" w:firstLine="0"/>
      </w:pPr>
      <w:rPr>
        <w:rFonts w:ascii="SimHei" w:eastAsia="SimHei" w:hAnsi="Times New Roman" w:hint="eastAsia"/>
        <w:b w:val="0"/>
        <w:i w:val="0"/>
        <w:sz w:val="21"/>
      </w:rPr>
    </w:lvl>
    <w:lvl w:ilvl="5">
      <w:start w:val="1"/>
      <w:numFmt w:val="decimal"/>
      <w:suff w:val="nothing"/>
      <w:lvlText w:val="%1%2.%3.%4.%5.%6　"/>
      <w:lvlJc w:val="left"/>
      <w:pPr>
        <w:ind w:left="0" w:firstLine="0"/>
      </w:pPr>
      <w:rPr>
        <w:rFonts w:ascii="SimHei" w:eastAsia="SimHei" w:hAnsi="Times New Roman" w:hint="eastAsia"/>
        <w:b w:val="0"/>
        <w:i w:val="0"/>
        <w:sz w:val="21"/>
      </w:rPr>
    </w:lvl>
    <w:lvl w:ilvl="6">
      <w:start w:val="1"/>
      <w:numFmt w:val="decimal"/>
      <w:suff w:val="nothing"/>
      <w:lvlText w:val="%1%2.2.%7　"/>
      <w:lvlJc w:val="left"/>
      <w:pPr>
        <w:ind w:left="0" w:firstLine="0"/>
      </w:pPr>
      <w:rPr>
        <w:rFonts w:ascii="SimHei" w:eastAsia="SimHei"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44" w15:restartNumberingAfterBreak="0">
    <w:nsid w:val="6F1D6A21"/>
    <w:multiLevelType w:val="singleLevel"/>
    <w:tmpl w:val="6F1D6A21"/>
    <w:lvl w:ilvl="0">
      <w:start w:val="1"/>
      <w:numFmt w:val="decimal"/>
      <w:pStyle w:val="References"/>
      <w:lvlText w:val="[%1]"/>
      <w:lvlJc w:val="left"/>
      <w:pPr>
        <w:tabs>
          <w:tab w:val="num" w:pos="360"/>
        </w:tabs>
        <w:ind w:left="360" w:hanging="360"/>
      </w:pPr>
      <w:rPr>
        <w:rFonts w:ascii="Times New Roman" w:hAnsi="Times New Roman" w:cs="Times New Roman" w:hint="default"/>
        <w:sz w:val="18"/>
      </w:rPr>
    </w:lvl>
  </w:abstractNum>
  <w:abstractNum w:abstractNumId="45" w15:restartNumberingAfterBreak="0">
    <w:nsid w:val="70BD643C"/>
    <w:multiLevelType w:val="hybridMultilevel"/>
    <w:tmpl w:val="699CF268"/>
    <w:lvl w:ilvl="0" w:tplc="77FC719A">
      <w:start w:val="1"/>
      <w:numFmt w:val="bullet"/>
      <w:pStyle w:val="TB1"/>
      <w:lvlText w:val=""/>
      <w:lvlJc w:val="left"/>
      <w:pPr>
        <w:ind w:left="720" w:hanging="360"/>
      </w:pPr>
      <w:rPr>
        <w:rFonts w:ascii="Symbol" w:hAnsi="Symbol" w:hint="default"/>
      </w:rPr>
    </w:lvl>
    <w:lvl w:ilvl="1" w:tplc="0409000B">
      <w:start w:val="1"/>
      <w:numFmt w:val="bullet"/>
      <w:lvlText w:val=""/>
      <w:lvlJc w:val="left"/>
      <w:pPr>
        <w:ind w:left="1440" w:hanging="360"/>
      </w:pPr>
      <w:rPr>
        <w:rFonts w:ascii="Symbol" w:hAnsi="Symbol" w:hint="default"/>
        <w:color w:val="auto"/>
      </w:rPr>
    </w:lvl>
    <w:lvl w:ilvl="2" w:tplc="0409000D">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B">
      <w:start w:val="1"/>
      <w:numFmt w:val="bullet"/>
      <w:lvlText w:val="o"/>
      <w:lvlJc w:val="left"/>
      <w:pPr>
        <w:ind w:left="3600" w:hanging="360"/>
      </w:pPr>
      <w:rPr>
        <w:rFonts w:ascii="Courier New" w:hAnsi="Courier New" w:cs="Courier New" w:hint="default"/>
      </w:rPr>
    </w:lvl>
    <w:lvl w:ilvl="5" w:tplc="0409000D">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B">
      <w:start w:val="1"/>
      <w:numFmt w:val="bullet"/>
      <w:lvlText w:val="o"/>
      <w:lvlJc w:val="left"/>
      <w:pPr>
        <w:ind w:left="5760" w:hanging="360"/>
      </w:pPr>
      <w:rPr>
        <w:rFonts w:ascii="Courier New" w:hAnsi="Courier New" w:cs="Courier New" w:hint="default"/>
      </w:rPr>
    </w:lvl>
    <w:lvl w:ilvl="8" w:tplc="0409000D">
      <w:start w:val="1"/>
      <w:numFmt w:val="bullet"/>
      <w:lvlText w:val=""/>
      <w:lvlJc w:val="left"/>
      <w:pPr>
        <w:ind w:left="6480" w:hanging="360"/>
      </w:pPr>
      <w:rPr>
        <w:rFonts w:ascii="Wingdings" w:hAnsi="Wingdings" w:hint="default"/>
      </w:rPr>
    </w:lvl>
  </w:abstractNum>
  <w:abstractNum w:abstractNumId="46" w15:restartNumberingAfterBreak="0">
    <w:nsid w:val="70D15105"/>
    <w:multiLevelType w:val="hybridMultilevel"/>
    <w:tmpl w:val="79F64A5A"/>
    <w:lvl w:ilvl="0" w:tplc="FFFFFFFF">
      <w:start w:val="1"/>
      <w:numFmt w:val="bullet"/>
      <w:pStyle w:val="List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1116969"/>
    <w:multiLevelType w:val="hybridMultilevel"/>
    <w:tmpl w:val="D2F814C8"/>
    <w:lvl w:ilvl="0" w:tplc="D9F2A3FE">
      <w:start w:val="1"/>
      <w:numFmt w:val="decimal"/>
      <w:pStyle w:val="1CharChar1CharCharCharChar2"/>
      <w:lvlText w:val="%1."/>
      <w:lvlJc w:val="left"/>
      <w:pPr>
        <w:ind w:left="644" w:hanging="360"/>
      </w:pPr>
      <w:rPr>
        <w:rFonts w:hint="default"/>
      </w:rPr>
    </w:lvl>
    <w:lvl w:ilvl="1" w:tplc="04090003" w:tentative="1">
      <w:start w:val="1"/>
      <w:numFmt w:val="ideographTraditional"/>
      <w:lvlText w:val="%2、"/>
      <w:lvlJc w:val="left"/>
      <w:pPr>
        <w:ind w:left="1244" w:hanging="480"/>
      </w:pPr>
    </w:lvl>
    <w:lvl w:ilvl="2" w:tplc="04090005" w:tentative="1">
      <w:start w:val="1"/>
      <w:numFmt w:val="lowerRoman"/>
      <w:lvlText w:val="%3."/>
      <w:lvlJc w:val="right"/>
      <w:pPr>
        <w:ind w:left="1724" w:hanging="480"/>
      </w:pPr>
    </w:lvl>
    <w:lvl w:ilvl="3" w:tplc="04090001" w:tentative="1">
      <w:start w:val="1"/>
      <w:numFmt w:val="decimal"/>
      <w:lvlText w:val="%4."/>
      <w:lvlJc w:val="left"/>
      <w:pPr>
        <w:ind w:left="2204" w:hanging="480"/>
      </w:pPr>
    </w:lvl>
    <w:lvl w:ilvl="4" w:tplc="04090003" w:tentative="1">
      <w:start w:val="1"/>
      <w:numFmt w:val="ideographTraditional"/>
      <w:lvlText w:val="%5、"/>
      <w:lvlJc w:val="left"/>
      <w:pPr>
        <w:ind w:left="2684" w:hanging="480"/>
      </w:pPr>
    </w:lvl>
    <w:lvl w:ilvl="5" w:tplc="04090005" w:tentative="1">
      <w:start w:val="1"/>
      <w:numFmt w:val="lowerRoman"/>
      <w:lvlText w:val="%6."/>
      <w:lvlJc w:val="right"/>
      <w:pPr>
        <w:ind w:left="3164" w:hanging="480"/>
      </w:pPr>
    </w:lvl>
    <w:lvl w:ilvl="6" w:tplc="04090001" w:tentative="1">
      <w:start w:val="1"/>
      <w:numFmt w:val="decimal"/>
      <w:lvlText w:val="%7."/>
      <w:lvlJc w:val="left"/>
      <w:pPr>
        <w:ind w:left="3644" w:hanging="480"/>
      </w:pPr>
    </w:lvl>
    <w:lvl w:ilvl="7" w:tplc="04090003" w:tentative="1">
      <w:start w:val="1"/>
      <w:numFmt w:val="ideographTraditional"/>
      <w:lvlText w:val="%8、"/>
      <w:lvlJc w:val="left"/>
      <w:pPr>
        <w:ind w:left="4124" w:hanging="480"/>
      </w:pPr>
    </w:lvl>
    <w:lvl w:ilvl="8" w:tplc="04090005" w:tentative="1">
      <w:start w:val="1"/>
      <w:numFmt w:val="lowerRoman"/>
      <w:lvlText w:val="%9."/>
      <w:lvlJc w:val="right"/>
      <w:pPr>
        <w:ind w:left="4604" w:hanging="480"/>
      </w:pPr>
    </w:lvl>
  </w:abstractNum>
  <w:abstractNum w:abstractNumId="48" w15:restartNumberingAfterBreak="0">
    <w:nsid w:val="72B021FC"/>
    <w:multiLevelType w:val="hybridMultilevel"/>
    <w:tmpl w:val="068A3A66"/>
    <w:lvl w:ilvl="0" w:tplc="52D076A8">
      <w:start w:val="1"/>
      <w:numFmt w:val="decimal"/>
      <w:pStyle w:val="wxs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769801EC"/>
    <w:multiLevelType w:val="hybridMultilevel"/>
    <w:tmpl w:val="BE5AFCDC"/>
    <w:lvl w:ilvl="0" w:tplc="FFFFFFFF">
      <w:start w:val="1"/>
      <w:numFmt w:val="bullet"/>
      <w:pStyle w:val="ListNumber4"/>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156C54"/>
    <w:multiLevelType w:val="hybridMultilevel"/>
    <w:tmpl w:val="EAFC6A0C"/>
    <w:lvl w:ilvl="0" w:tplc="FFFFFFFF">
      <w:start w:val="1"/>
      <w:numFmt w:val="bullet"/>
      <w:pStyle w:val="standard"/>
      <w:lvlText w:val="-"/>
      <w:lvlJc w:val="left"/>
      <w:pPr>
        <w:tabs>
          <w:tab w:val="num" w:pos="1191"/>
        </w:tabs>
        <w:ind w:left="1191" w:hanging="454"/>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92F5895"/>
    <w:multiLevelType w:val="hybridMultilevel"/>
    <w:tmpl w:val="18ACF656"/>
    <w:lvl w:ilvl="0" w:tplc="88440B86">
      <w:start w:val="1"/>
      <w:numFmt w:val="bullet"/>
      <w:pStyle w:val="TB2"/>
      <w:lvlText w:val=""/>
      <w:lvlJc w:val="left"/>
      <w:pPr>
        <w:ind w:left="1403" w:hanging="360"/>
      </w:pPr>
      <w:rPr>
        <w:rFonts w:ascii="Symbol" w:hAnsi="Symbol" w:hint="default"/>
      </w:rPr>
    </w:lvl>
    <w:lvl w:ilvl="1" w:tplc="041D0003">
      <w:start w:val="1"/>
      <w:numFmt w:val="bullet"/>
      <w:lvlText w:val="o"/>
      <w:lvlJc w:val="left"/>
      <w:pPr>
        <w:ind w:left="2123" w:hanging="360"/>
      </w:pPr>
      <w:rPr>
        <w:rFonts w:ascii="Courier New" w:hAnsi="Courier New" w:cs="Courier New" w:hint="default"/>
      </w:rPr>
    </w:lvl>
    <w:lvl w:ilvl="2" w:tplc="041D0005">
      <w:start w:val="1"/>
      <w:numFmt w:val="bullet"/>
      <w:lvlText w:val=""/>
      <w:lvlJc w:val="left"/>
      <w:pPr>
        <w:ind w:left="2843" w:hanging="360"/>
      </w:pPr>
      <w:rPr>
        <w:rFonts w:ascii="Wingdings" w:hAnsi="Wingdings" w:hint="default"/>
      </w:rPr>
    </w:lvl>
    <w:lvl w:ilvl="3" w:tplc="041D0001">
      <w:start w:val="1"/>
      <w:numFmt w:val="bullet"/>
      <w:lvlText w:val=""/>
      <w:lvlJc w:val="left"/>
      <w:pPr>
        <w:ind w:left="3563" w:hanging="360"/>
      </w:pPr>
      <w:rPr>
        <w:rFonts w:ascii="Symbol" w:hAnsi="Symbol" w:hint="default"/>
      </w:rPr>
    </w:lvl>
    <w:lvl w:ilvl="4" w:tplc="041D0003">
      <w:start w:val="1"/>
      <w:numFmt w:val="bullet"/>
      <w:lvlText w:val="o"/>
      <w:lvlJc w:val="left"/>
      <w:pPr>
        <w:ind w:left="4283" w:hanging="360"/>
      </w:pPr>
      <w:rPr>
        <w:rFonts w:ascii="Courier New" w:hAnsi="Courier New" w:cs="Courier New" w:hint="default"/>
      </w:rPr>
    </w:lvl>
    <w:lvl w:ilvl="5" w:tplc="041D0005">
      <w:start w:val="1"/>
      <w:numFmt w:val="bullet"/>
      <w:lvlText w:val=""/>
      <w:lvlJc w:val="left"/>
      <w:pPr>
        <w:ind w:left="5003" w:hanging="360"/>
      </w:pPr>
      <w:rPr>
        <w:rFonts w:ascii="Wingdings" w:hAnsi="Wingdings" w:hint="default"/>
      </w:rPr>
    </w:lvl>
    <w:lvl w:ilvl="6" w:tplc="041D0001">
      <w:start w:val="1"/>
      <w:numFmt w:val="bullet"/>
      <w:lvlText w:val=""/>
      <w:lvlJc w:val="left"/>
      <w:pPr>
        <w:ind w:left="5723" w:hanging="360"/>
      </w:pPr>
      <w:rPr>
        <w:rFonts w:ascii="Symbol" w:hAnsi="Symbol" w:hint="default"/>
      </w:rPr>
    </w:lvl>
    <w:lvl w:ilvl="7" w:tplc="041D0003">
      <w:start w:val="1"/>
      <w:numFmt w:val="bullet"/>
      <w:lvlText w:val="o"/>
      <w:lvlJc w:val="left"/>
      <w:pPr>
        <w:ind w:left="6443" w:hanging="360"/>
      </w:pPr>
      <w:rPr>
        <w:rFonts w:ascii="Courier New" w:hAnsi="Courier New" w:cs="Courier New" w:hint="default"/>
      </w:rPr>
    </w:lvl>
    <w:lvl w:ilvl="8" w:tplc="041D0005">
      <w:start w:val="1"/>
      <w:numFmt w:val="bullet"/>
      <w:lvlText w:val=""/>
      <w:lvlJc w:val="left"/>
      <w:pPr>
        <w:ind w:left="7163" w:hanging="360"/>
      </w:pPr>
      <w:rPr>
        <w:rFonts w:ascii="Wingdings" w:hAnsi="Wingdings" w:hint="default"/>
      </w:rPr>
    </w:lvl>
  </w:abstractNum>
  <w:abstractNum w:abstractNumId="52" w15:restartNumberingAfterBreak="0">
    <w:nsid w:val="7BC330F5"/>
    <w:multiLevelType w:val="hybridMultilevel"/>
    <w:tmpl w:val="C2769C2A"/>
    <w:lvl w:ilvl="0" w:tplc="A414448C">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17">
      <w:start w:val="1"/>
      <w:numFmt w:val="bullet"/>
      <w:lvlText w:val="o"/>
      <w:lvlJc w:val="left"/>
      <w:pPr>
        <w:tabs>
          <w:tab w:val="num" w:pos="1440"/>
        </w:tabs>
        <w:ind w:left="1440" w:hanging="360"/>
      </w:pPr>
      <w:rPr>
        <w:rFonts w:ascii="Courier New" w:hAnsi="Courier New" w:cs="Courier New" w:hint="default"/>
      </w:rPr>
    </w:lvl>
    <w:lvl w:ilvl="2" w:tplc="0409001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7">
      <w:start w:val="1"/>
      <w:numFmt w:val="bullet"/>
      <w:lvlText w:val="o"/>
      <w:lvlJc w:val="left"/>
      <w:pPr>
        <w:tabs>
          <w:tab w:val="num" w:pos="3600"/>
        </w:tabs>
        <w:ind w:left="3600" w:hanging="360"/>
      </w:pPr>
      <w:rPr>
        <w:rFonts w:ascii="Courier New" w:hAnsi="Courier New" w:cs="Courier New" w:hint="default"/>
      </w:rPr>
    </w:lvl>
    <w:lvl w:ilvl="5" w:tplc="04090011">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7">
      <w:start w:val="1"/>
      <w:numFmt w:val="bullet"/>
      <w:lvlText w:val="o"/>
      <w:lvlJc w:val="left"/>
      <w:pPr>
        <w:tabs>
          <w:tab w:val="num" w:pos="5760"/>
        </w:tabs>
        <w:ind w:left="5760" w:hanging="360"/>
      </w:pPr>
      <w:rPr>
        <w:rFonts w:ascii="Courier New" w:hAnsi="Courier New" w:cs="Courier New" w:hint="default"/>
      </w:rPr>
    </w:lvl>
    <w:lvl w:ilvl="8" w:tplc="0409001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C3F45AD"/>
    <w:multiLevelType w:val="hybridMultilevel"/>
    <w:tmpl w:val="DDE2DB12"/>
    <w:lvl w:ilvl="0" w:tplc="1B2A8A94">
      <w:start w:val="15"/>
      <w:numFmt w:val="bullet"/>
      <w:pStyle w:val="Bullet2"/>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19551477">
    <w:abstractNumId w:val="49"/>
  </w:num>
  <w:num w:numId="2" w16cid:durableId="795683862">
    <w:abstractNumId w:val="28"/>
  </w:num>
  <w:num w:numId="3" w16cid:durableId="1814062968">
    <w:abstractNumId w:val="34"/>
  </w:num>
  <w:num w:numId="4" w16cid:durableId="1748570980">
    <w:abstractNumId w:val="30"/>
  </w:num>
  <w:num w:numId="5" w16cid:durableId="1329292045">
    <w:abstractNumId w:val="36"/>
  </w:num>
  <w:num w:numId="6" w16cid:durableId="1608847235">
    <w:abstractNumId w:val="14"/>
  </w:num>
  <w:num w:numId="7" w16cid:durableId="730277478">
    <w:abstractNumId w:val="50"/>
  </w:num>
  <w:num w:numId="8" w16cid:durableId="29234808">
    <w:abstractNumId w:val="43"/>
  </w:num>
  <w:num w:numId="9" w16cid:durableId="748506360">
    <w:abstractNumId w:val="35"/>
  </w:num>
  <w:num w:numId="10" w16cid:durableId="831723714">
    <w:abstractNumId w:val="42"/>
  </w:num>
  <w:num w:numId="11" w16cid:durableId="850529945">
    <w:abstractNumId w:val="46"/>
  </w:num>
  <w:num w:numId="12" w16cid:durableId="626549245">
    <w:abstractNumId w:val="20"/>
  </w:num>
  <w:num w:numId="13" w16cid:durableId="831335596">
    <w:abstractNumId w:val="41"/>
  </w:num>
  <w:num w:numId="14" w16cid:durableId="835733690">
    <w:abstractNumId w:val="39"/>
  </w:num>
  <w:num w:numId="15" w16cid:durableId="1032614571">
    <w:abstractNumId w:val="13"/>
  </w:num>
  <w:num w:numId="16" w16cid:durableId="1162938914">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16cid:durableId="170291974">
    <w:abstractNumId w:val="17"/>
  </w:num>
  <w:num w:numId="18" w16cid:durableId="76825745">
    <w:abstractNumId w:val="24"/>
  </w:num>
  <w:num w:numId="19" w16cid:durableId="1452048257">
    <w:abstractNumId w:val="0"/>
  </w:num>
  <w:num w:numId="20" w16cid:durableId="1624726792">
    <w:abstractNumId w:val="23"/>
  </w:num>
  <w:num w:numId="21" w16cid:durableId="119957820">
    <w:abstractNumId w:val="16"/>
  </w:num>
  <w:num w:numId="22" w16cid:durableId="667710988">
    <w:abstractNumId w:val="33"/>
  </w:num>
  <w:num w:numId="23" w16cid:durableId="1801915059">
    <w:abstractNumId w:val="27"/>
  </w:num>
  <w:num w:numId="24" w16cid:durableId="2136023277">
    <w:abstractNumId w:val="45"/>
  </w:num>
  <w:num w:numId="25" w16cid:durableId="1212571602">
    <w:abstractNumId w:val="51"/>
  </w:num>
  <w:num w:numId="26" w16cid:durableId="1397702685">
    <w:abstractNumId w:val="52"/>
  </w:num>
  <w:num w:numId="27" w16cid:durableId="135803219">
    <w:abstractNumId w:val="10"/>
  </w:num>
  <w:num w:numId="28" w16cid:durableId="1729720235">
    <w:abstractNumId w:val="29"/>
  </w:num>
  <w:num w:numId="29" w16cid:durableId="2062706650">
    <w:abstractNumId w:val="32"/>
  </w:num>
  <w:num w:numId="30" w16cid:durableId="1517502848">
    <w:abstractNumId w:val="25"/>
  </w:num>
  <w:num w:numId="31" w16cid:durableId="184178856">
    <w:abstractNumId w:val="44"/>
  </w:num>
  <w:num w:numId="32" w16cid:durableId="1961065992">
    <w:abstractNumId w:val="18"/>
  </w:num>
  <w:num w:numId="33" w16cid:durableId="691760122">
    <w:abstractNumId w:val="19"/>
  </w:num>
  <w:num w:numId="34" w16cid:durableId="1882786665">
    <w:abstractNumId w:val="26"/>
  </w:num>
  <w:num w:numId="35" w16cid:durableId="14077261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64313762">
    <w:abstractNumId w:val="49"/>
  </w:num>
  <w:num w:numId="37" w16cid:durableId="21200559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78778679">
    <w:abstractNumId w:val="30"/>
  </w:num>
  <w:num w:numId="39" w16cid:durableId="459999326">
    <w:abstractNumId w:val="36"/>
  </w:num>
  <w:num w:numId="40" w16cid:durableId="2141027106">
    <w:abstractNumId w:val="13"/>
    <w:lvlOverride w:ilvl="0">
      <w:startOverride w:val="1"/>
    </w:lvlOverride>
  </w:num>
  <w:num w:numId="41" w16cid:durableId="1030569989">
    <w:abstractNumId w:val="14"/>
  </w:num>
  <w:num w:numId="42" w16cid:durableId="1213887457">
    <w:abstractNumId w:val="50"/>
  </w:num>
  <w:num w:numId="43" w16cid:durableId="1372656769">
    <w:abstractNumId w:val="43"/>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51097159">
    <w:abstractNumId w:val="46"/>
  </w:num>
  <w:num w:numId="45" w16cid:durableId="7319244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55983678">
    <w:abstractNumId w:val="21"/>
  </w:num>
  <w:num w:numId="47" w16cid:durableId="976028488">
    <w:abstractNumId w:val="15"/>
  </w:num>
  <w:num w:numId="48" w16cid:durableId="1174800190">
    <w:abstractNumId w:val="31"/>
  </w:num>
  <w:num w:numId="49" w16cid:durableId="1709646252">
    <w:abstractNumId w:val="37"/>
  </w:num>
  <w:num w:numId="50" w16cid:durableId="1714690248">
    <w:abstractNumId w:val="12"/>
  </w:num>
  <w:num w:numId="51" w16cid:durableId="731074995">
    <w:abstractNumId w:val="40"/>
  </w:num>
  <w:num w:numId="52" w16cid:durableId="491485417">
    <w:abstractNumId w:val="9"/>
  </w:num>
  <w:num w:numId="53" w16cid:durableId="770510667">
    <w:abstractNumId w:val="8"/>
  </w:num>
  <w:num w:numId="54" w16cid:durableId="774517089">
    <w:abstractNumId w:val="7"/>
  </w:num>
  <w:num w:numId="55" w16cid:durableId="1053500513">
    <w:abstractNumId w:val="6"/>
  </w:num>
  <w:num w:numId="56" w16cid:durableId="551772986">
    <w:abstractNumId w:val="5"/>
  </w:num>
  <w:num w:numId="57" w16cid:durableId="951059128">
    <w:abstractNumId w:val="4"/>
  </w:num>
  <w:num w:numId="58" w16cid:durableId="1112551047">
    <w:abstractNumId w:val="4"/>
  </w:num>
  <w:num w:numId="59" w16cid:durableId="154296594">
    <w:abstractNumId w:val="3"/>
  </w:num>
  <w:num w:numId="60" w16cid:durableId="1261109330">
    <w:abstractNumId w:val="2"/>
  </w:num>
  <w:num w:numId="61" w16cid:durableId="462846048">
    <w:abstractNumId w:val="1"/>
  </w:num>
  <w:num w:numId="62" w16cid:durableId="502747164">
    <w:abstractNumId w:val="49"/>
  </w:num>
  <w:num w:numId="63" w16cid:durableId="584076668">
    <w:abstractNumId w:val="30"/>
  </w:num>
  <w:num w:numId="64" w16cid:durableId="1057630332">
    <w:abstractNumId w:val="36"/>
  </w:num>
  <w:num w:numId="65" w16cid:durableId="590705251">
    <w:abstractNumId w:val="14"/>
  </w:num>
  <w:num w:numId="66" w16cid:durableId="1228304053">
    <w:abstractNumId w:val="50"/>
  </w:num>
  <w:num w:numId="67" w16cid:durableId="1554152494">
    <w:abstractNumId w:val="46"/>
  </w:num>
  <w:num w:numId="68" w16cid:durableId="820004663">
    <w:abstractNumId w:val="45"/>
  </w:num>
  <w:num w:numId="69" w16cid:durableId="483279786">
    <w:abstractNumId w:val="51"/>
  </w:num>
  <w:num w:numId="70" w16cid:durableId="106406798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08799699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410038014">
    <w:abstractNumId w:val="44"/>
    <w:lvlOverride w:ilvl="0">
      <w:startOverride w:val="1"/>
    </w:lvlOverride>
  </w:num>
  <w:num w:numId="73" w16cid:durableId="863979709">
    <w:abstractNumId w:val="0"/>
    <w:lvlOverride w:ilvl="0">
      <w:startOverride w:val="1"/>
    </w:lvlOverride>
  </w:num>
  <w:num w:numId="74" w16cid:durableId="19974122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801268336">
    <w:abstractNumId w:val="22"/>
  </w:num>
  <w:num w:numId="76" w16cid:durableId="701325879">
    <w:abstractNumId w:val="47"/>
  </w:num>
  <w:num w:numId="77" w16cid:durableId="1707560866">
    <w:abstractNumId w:val="53"/>
  </w:num>
  <w:num w:numId="78" w16cid:durableId="377896633">
    <w:abstractNumId w:val="48"/>
  </w:num>
  <w:num w:numId="79" w16cid:durableId="1554149235">
    <w:abstractNumId w:val="11"/>
  </w:num>
  <w:num w:numId="80" w16cid:durableId="907032169">
    <w:abstractNumId w:val="38"/>
  </w:num>
  <w:num w:numId="81" w16cid:durableId="847981463">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82" w16cid:durableId="209493030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11413056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750">
    <w15:presenceInfo w15:providerId="None" w15:userId="3750"/>
  </w15:person>
  <w15:person w15:author="3659">
    <w15:presenceInfo w15:providerId="None" w15:userId="3659"/>
  </w15:person>
  <w15:person w15:author="2676">
    <w15:presenceInfo w15:providerId="None" w15:userId="2676"/>
  </w15:person>
  <w15:person w15:author="2657">
    <w15:presenceInfo w15:providerId="None" w15:userId="2657"/>
  </w15:person>
  <w15:person w15:author="3646">
    <w15:presenceInfo w15:providerId="None" w15:userId="3646"/>
  </w15:person>
  <w15:person w15:author="3664">
    <w15:presenceInfo w15:providerId="None" w15:userId="3664"/>
  </w15:person>
  <w15:person w15:author="2566">
    <w15:presenceInfo w15:providerId="None" w15:userId="2566"/>
  </w15:person>
  <w15:person w15:author="2487">
    <w15:presenceInfo w15:providerId="None" w15:userId="2487"/>
  </w15:person>
  <w15:person w15:author="2488">
    <w15:presenceInfo w15:providerId="None" w15:userId="2488"/>
  </w15:person>
  <w15:person w15:author="3653">
    <w15:presenceInfo w15:providerId="None" w15:userId="3653"/>
  </w15:person>
  <w15:person w15:author="2484">
    <w15:presenceInfo w15:providerId="None" w15:userId="2484"/>
  </w15:person>
  <w15:person w15:author="2483">
    <w15:presenceInfo w15:providerId="None" w15:userId="2483"/>
  </w15:person>
  <w15:person w15:author="2485">
    <w15:presenceInfo w15:providerId="None" w15:userId="2485"/>
  </w15:person>
  <w15:person w15:author="2486">
    <w15:presenceInfo w15:providerId="None" w15:userId="2486"/>
  </w15:person>
  <w15:person w15:author="3299">
    <w15:presenceInfo w15:providerId="None" w15:userId="3299"/>
  </w15:person>
  <w15:person w15:author="2757">
    <w15:presenceInfo w15:providerId="None" w15:userId="2757"/>
  </w15:person>
  <w15:person w15:author="2308">
    <w15:presenceInfo w15:providerId="None" w15:userId="2308"/>
  </w15:person>
  <w15:person w15:author="2561">
    <w15:presenceInfo w15:providerId="None" w15:userId="2561"/>
  </w15:person>
  <w15:person w15:author="2427">
    <w15:presenceInfo w15:providerId="None" w15:userId="2427"/>
  </w15:person>
  <w15:person w15:author="2428">
    <w15:presenceInfo w15:providerId="None" w15:userId="2428"/>
  </w15:person>
  <w15:person w15:author="2429">
    <w15:presenceInfo w15:providerId="None" w15:userId="2429"/>
  </w15:person>
  <w15:person w15:author="2078">
    <w15:presenceInfo w15:providerId="None" w15:userId="2078"/>
  </w15:person>
  <w15:person w15:author="3639">
    <w15:presenceInfo w15:providerId="None" w15:userId="3639"/>
  </w15:person>
  <w15:person w15:author="3633">
    <w15:presenceInfo w15:providerId="None" w15:userId="3633"/>
  </w15:person>
  <w15:person w15:author="3640">
    <w15:presenceInfo w15:providerId="None" w15:userId="3640"/>
  </w15:person>
  <w15:person w15:author="3695">
    <w15:presenceInfo w15:providerId="None" w15:userId="3695"/>
  </w15:person>
  <w15:person w15:author="3632">
    <w15:presenceInfo w15:providerId="None" w15:userId="3632"/>
  </w15:person>
  <w15:person w15:author="2631">
    <w15:presenceInfo w15:providerId="None" w15:userId="2631"/>
  </w15:person>
  <w15:person w15:author="2164">
    <w15:presenceInfo w15:providerId="None" w15:userId="2164"/>
  </w15:person>
  <w15:person w15:author="IS">
    <w15:presenceInfo w15:providerId="None" w15:userId="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82213"/>
    <w:rsid w:val="00005797"/>
    <w:rsid w:val="000066B1"/>
    <w:rsid w:val="000072C2"/>
    <w:rsid w:val="0001080B"/>
    <w:rsid w:val="0002191D"/>
    <w:rsid w:val="00022357"/>
    <w:rsid w:val="00024177"/>
    <w:rsid w:val="00024D6A"/>
    <w:rsid w:val="000266A0"/>
    <w:rsid w:val="00027C56"/>
    <w:rsid w:val="00031C1D"/>
    <w:rsid w:val="00031CAB"/>
    <w:rsid w:val="00032E60"/>
    <w:rsid w:val="0003768B"/>
    <w:rsid w:val="00040F29"/>
    <w:rsid w:val="000477C4"/>
    <w:rsid w:val="00052A1C"/>
    <w:rsid w:val="000574BA"/>
    <w:rsid w:val="000627D1"/>
    <w:rsid w:val="00062887"/>
    <w:rsid w:val="00076954"/>
    <w:rsid w:val="0008004E"/>
    <w:rsid w:val="00082891"/>
    <w:rsid w:val="00085221"/>
    <w:rsid w:val="00085D05"/>
    <w:rsid w:val="00087E99"/>
    <w:rsid w:val="000907E4"/>
    <w:rsid w:val="00092962"/>
    <w:rsid w:val="000935C4"/>
    <w:rsid w:val="00093E7E"/>
    <w:rsid w:val="0009579B"/>
    <w:rsid w:val="00095EDE"/>
    <w:rsid w:val="0009627D"/>
    <w:rsid w:val="00096582"/>
    <w:rsid w:val="00096EAE"/>
    <w:rsid w:val="000A180A"/>
    <w:rsid w:val="000A4613"/>
    <w:rsid w:val="000B6193"/>
    <w:rsid w:val="000B65EF"/>
    <w:rsid w:val="000B6A96"/>
    <w:rsid w:val="000B7FC9"/>
    <w:rsid w:val="000C20D3"/>
    <w:rsid w:val="000C3887"/>
    <w:rsid w:val="000C479D"/>
    <w:rsid w:val="000D19BB"/>
    <w:rsid w:val="000D6CFC"/>
    <w:rsid w:val="000D7C8A"/>
    <w:rsid w:val="000E107A"/>
    <w:rsid w:val="000E3490"/>
    <w:rsid w:val="000E4636"/>
    <w:rsid w:val="000E530D"/>
    <w:rsid w:val="000E75D3"/>
    <w:rsid w:val="000F42D4"/>
    <w:rsid w:val="000F7036"/>
    <w:rsid w:val="001023BA"/>
    <w:rsid w:val="001040BC"/>
    <w:rsid w:val="001045DF"/>
    <w:rsid w:val="001067DC"/>
    <w:rsid w:val="00115914"/>
    <w:rsid w:val="00123B0A"/>
    <w:rsid w:val="00132A10"/>
    <w:rsid w:val="00136742"/>
    <w:rsid w:val="00144F36"/>
    <w:rsid w:val="00153528"/>
    <w:rsid w:val="00165278"/>
    <w:rsid w:val="00166463"/>
    <w:rsid w:val="00167A04"/>
    <w:rsid w:val="00172F8A"/>
    <w:rsid w:val="0018034A"/>
    <w:rsid w:val="00184305"/>
    <w:rsid w:val="00184373"/>
    <w:rsid w:val="00186D3C"/>
    <w:rsid w:val="00187FFC"/>
    <w:rsid w:val="00190644"/>
    <w:rsid w:val="001914F7"/>
    <w:rsid w:val="00195020"/>
    <w:rsid w:val="00195277"/>
    <w:rsid w:val="00195B75"/>
    <w:rsid w:val="001A08AA"/>
    <w:rsid w:val="001A3120"/>
    <w:rsid w:val="001A7B82"/>
    <w:rsid w:val="001B10A8"/>
    <w:rsid w:val="001B441B"/>
    <w:rsid w:val="001B4D7E"/>
    <w:rsid w:val="001C3A35"/>
    <w:rsid w:val="001C3BA2"/>
    <w:rsid w:val="001D1B0D"/>
    <w:rsid w:val="001D53DB"/>
    <w:rsid w:val="001E4A4B"/>
    <w:rsid w:val="001F1846"/>
    <w:rsid w:val="001F5274"/>
    <w:rsid w:val="00202E7F"/>
    <w:rsid w:val="002042E4"/>
    <w:rsid w:val="00205020"/>
    <w:rsid w:val="002113E9"/>
    <w:rsid w:val="00211D0F"/>
    <w:rsid w:val="00212373"/>
    <w:rsid w:val="002138EA"/>
    <w:rsid w:val="00214FBD"/>
    <w:rsid w:val="00216023"/>
    <w:rsid w:val="00222897"/>
    <w:rsid w:val="002255A0"/>
    <w:rsid w:val="002332E1"/>
    <w:rsid w:val="00233A27"/>
    <w:rsid w:val="00233D20"/>
    <w:rsid w:val="00235394"/>
    <w:rsid w:val="0023556B"/>
    <w:rsid w:val="00235EA7"/>
    <w:rsid w:val="00236EA0"/>
    <w:rsid w:val="00241FD0"/>
    <w:rsid w:val="0024665D"/>
    <w:rsid w:val="00247A12"/>
    <w:rsid w:val="00250486"/>
    <w:rsid w:val="00252933"/>
    <w:rsid w:val="0025348A"/>
    <w:rsid w:val="0026179F"/>
    <w:rsid w:val="0026189E"/>
    <w:rsid w:val="00262FAD"/>
    <w:rsid w:val="0026515F"/>
    <w:rsid w:val="00272395"/>
    <w:rsid w:val="00274E1A"/>
    <w:rsid w:val="00281520"/>
    <w:rsid w:val="00282213"/>
    <w:rsid w:val="002822B8"/>
    <w:rsid w:val="00282732"/>
    <w:rsid w:val="00282950"/>
    <w:rsid w:val="00284ADE"/>
    <w:rsid w:val="00292828"/>
    <w:rsid w:val="002C032C"/>
    <w:rsid w:val="002C1B9B"/>
    <w:rsid w:val="002C2C13"/>
    <w:rsid w:val="002C605D"/>
    <w:rsid w:val="002D007B"/>
    <w:rsid w:val="002E26C0"/>
    <w:rsid w:val="002E3D7A"/>
    <w:rsid w:val="002F1F71"/>
    <w:rsid w:val="002F286F"/>
    <w:rsid w:val="002F3448"/>
    <w:rsid w:val="002F4093"/>
    <w:rsid w:val="002F4ABC"/>
    <w:rsid w:val="002F4BC3"/>
    <w:rsid w:val="00301377"/>
    <w:rsid w:val="003022D0"/>
    <w:rsid w:val="00303976"/>
    <w:rsid w:val="003040B0"/>
    <w:rsid w:val="0030429D"/>
    <w:rsid w:val="00304FB4"/>
    <w:rsid w:val="00305220"/>
    <w:rsid w:val="00310183"/>
    <w:rsid w:val="00313261"/>
    <w:rsid w:val="00326CCB"/>
    <w:rsid w:val="0033082A"/>
    <w:rsid w:val="00330987"/>
    <w:rsid w:val="00335336"/>
    <w:rsid w:val="003364A3"/>
    <w:rsid w:val="00340A3A"/>
    <w:rsid w:val="00342AAF"/>
    <w:rsid w:val="0035110C"/>
    <w:rsid w:val="00352BBC"/>
    <w:rsid w:val="00362B2D"/>
    <w:rsid w:val="00365572"/>
    <w:rsid w:val="003662BD"/>
    <w:rsid w:val="003668BB"/>
    <w:rsid w:val="00367724"/>
    <w:rsid w:val="003726A1"/>
    <w:rsid w:val="003752D5"/>
    <w:rsid w:val="0038600A"/>
    <w:rsid w:val="00391673"/>
    <w:rsid w:val="00392F72"/>
    <w:rsid w:val="0039336D"/>
    <w:rsid w:val="003A7283"/>
    <w:rsid w:val="003B10E1"/>
    <w:rsid w:val="003B41DF"/>
    <w:rsid w:val="003C22DE"/>
    <w:rsid w:val="003C35D3"/>
    <w:rsid w:val="003C46F4"/>
    <w:rsid w:val="003D6C2E"/>
    <w:rsid w:val="003D7224"/>
    <w:rsid w:val="003E0467"/>
    <w:rsid w:val="003E399E"/>
    <w:rsid w:val="003E58CB"/>
    <w:rsid w:val="003F0935"/>
    <w:rsid w:val="003F5B1F"/>
    <w:rsid w:val="003F7E44"/>
    <w:rsid w:val="004077FE"/>
    <w:rsid w:val="00411F55"/>
    <w:rsid w:val="00414EBA"/>
    <w:rsid w:val="00415942"/>
    <w:rsid w:val="00416F72"/>
    <w:rsid w:val="00424C33"/>
    <w:rsid w:val="0042600B"/>
    <w:rsid w:val="00430259"/>
    <w:rsid w:val="00440041"/>
    <w:rsid w:val="00441F81"/>
    <w:rsid w:val="00442D77"/>
    <w:rsid w:val="00444225"/>
    <w:rsid w:val="0044436F"/>
    <w:rsid w:val="0044587F"/>
    <w:rsid w:val="00445F1B"/>
    <w:rsid w:val="0044718E"/>
    <w:rsid w:val="00450ADA"/>
    <w:rsid w:val="0045188A"/>
    <w:rsid w:val="004524EE"/>
    <w:rsid w:val="0045355B"/>
    <w:rsid w:val="00460344"/>
    <w:rsid w:val="0046055C"/>
    <w:rsid w:val="00460ECE"/>
    <w:rsid w:val="00465110"/>
    <w:rsid w:val="00467494"/>
    <w:rsid w:val="00470231"/>
    <w:rsid w:val="00473A1C"/>
    <w:rsid w:val="00473F20"/>
    <w:rsid w:val="00476C98"/>
    <w:rsid w:val="004816E3"/>
    <w:rsid w:val="004820AE"/>
    <w:rsid w:val="004821B3"/>
    <w:rsid w:val="0048460A"/>
    <w:rsid w:val="004916B8"/>
    <w:rsid w:val="004916E2"/>
    <w:rsid w:val="00495977"/>
    <w:rsid w:val="004A17C7"/>
    <w:rsid w:val="004A4298"/>
    <w:rsid w:val="004A5AB3"/>
    <w:rsid w:val="004A6591"/>
    <w:rsid w:val="004B0C18"/>
    <w:rsid w:val="004B5C7C"/>
    <w:rsid w:val="004B62C1"/>
    <w:rsid w:val="004B7454"/>
    <w:rsid w:val="004B7EEA"/>
    <w:rsid w:val="004D0843"/>
    <w:rsid w:val="004D335C"/>
    <w:rsid w:val="004E54FD"/>
    <w:rsid w:val="004E7426"/>
    <w:rsid w:val="004F0D6E"/>
    <w:rsid w:val="004F2D20"/>
    <w:rsid w:val="004F385D"/>
    <w:rsid w:val="004F7A3D"/>
    <w:rsid w:val="0050339B"/>
    <w:rsid w:val="005045EB"/>
    <w:rsid w:val="00505BFA"/>
    <w:rsid w:val="00507BA1"/>
    <w:rsid w:val="00517662"/>
    <w:rsid w:val="0052073F"/>
    <w:rsid w:val="0052407C"/>
    <w:rsid w:val="00536FB7"/>
    <w:rsid w:val="00544BA5"/>
    <w:rsid w:val="005517DB"/>
    <w:rsid w:val="00551F41"/>
    <w:rsid w:val="00561C32"/>
    <w:rsid w:val="00562C61"/>
    <w:rsid w:val="005648EB"/>
    <w:rsid w:val="00564F68"/>
    <w:rsid w:val="005659B4"/>
    <w:rsid w:val="0057129B"/>
    <w:rsid w:val="0057182D"/>
    <w:rsid w:val="0057188E"/>
    <w:rsid w:val="00574FD4"/>
    <w:rsid w:val="005770D5"/>
    <w:rsid w:val="005821B3"/>
    <w:rsid w:val="00583912"/>
    <w:rsid w:val="005853B4"/>
    <w:rsid w:val="005857A6"/>
    <w:rsid w:val="005868E9"/>
    <w:rsid w:val="0059252F"/>
    <w:rsid w:val="00592997"/>
    <w:rsid w:val="00596FC3"/>
    <w:rsid w:val="005A0F81"/>
    <w:rsid w:val="005A5D36"/>
    <w:rsid w:val="005B126F"/>
    <w:rsid w:val="005B13F8"/>
    <w:rsid w:val="005B238E"/>
    <w:rsid w:val="005B39CA"/>
    <w:rsid w:val="005C1FD3"/>
    <w:rsid w:val="005C3291"/>
    <w:rsid w:val="005C5F04"/>
    <w:rsid w:val="005D248D"/>
    <w:rsid w:val="005D3A55"/>
    <w:rsid w:val="005E2582"/>
    <w:rsid w:val="005E61B9"/>
    <w:rsid w:val="005F19DB"/>
    <w:rsid w:val="005F6E57"/>
    <w:rsid w:val="0060063A"/>
    <w:rsid w:val="00605A07"/>
    <w:rsid w:val="00607A10"/>
    <w:rsid w:val="00610493"/>
    <w:rsid w:val="00613992"/>
    <w:rsid w:val="00614617"/>
    <w:rsid w:val="006148A2"/>
    <w:rsid w:val="00614A35"/>
    <w:rsid w:val="00614F9B"/>
    <w:rsid w:val="00615BEB"/>
    <w:rsid w:val="00631FC2"/>
    <w:rsid w:val="00634501"/>
    <w:rsid w:val="00645857"/>
    <w:rsid w:val="00657F76"/>
    <w:rsid w:val="006609C4"/>
    <w:rsid w:val="00661EAA"/>
    <w:rsid w:val="00665952"/>
    <w:rsid w:val="00670183"/>
    <w:rsid w:val="006704B3"/>
    <w:rsid w:val="006710C7"/>
    <w:rsid w:val="00672A5D"/>
    <w:rsid w:val="00673BAF"/>
    <w:rsid w:val="006743A8"/>
    <w:rsid w:val="006753A9"/>
    <w:rsid w:val="00680A25"/>
    <w:rsid w:val="006842AF"/>
    <w:rsid w:val="006847D3"/>
    <w:rsid w:val="006856E5"/>
    <w:rsid w:val="00693AF0"/>
    <w:rsid w:val="006953DD"/>
    <w:rsid w:val="006A125A"/>
    <w:rsid w:val="006A17F8"/>
    <w:rsid w:val="006A2035"/>
    <w:rsid w:val="006A2E26"/>
    <w:rsid w:val="006A4B0D"/>
    <w:rsid w:val="006A7F7B"/>
    <w:rsid w:val="006B0D02"/>
    <w:rsid w:val="006B54C7"/>
    <w:rsid w:val="006B54F4"/>
    <w:rsid w:val="006B7AEE"/>
    <w:rsid w:val="006C0B31"/>
    <w:rsid w:val="006C0B6E"/>
    <w:rsid w:val="006C7D5C"/>
    <w:rsid w:val="006D5B91"/>
    <w:rsid w:val="006D5D50"/>
    <w:rsid w:val="006F231E"/>
    <w:rsid w:val="006F245C"/>
    <w:rsid w:val="006F7BC5"/>
    <w:rsid w:val="0070646B"/>
    <w:rsid w:val="007066FA"/>
    <w:rsid w:val="00707941"/>
    <w:rsid w:val="0071337E"/>
    <w:rsid w:val="00714E47"/>
    <w:rsid w:val="0071650B"/>
    <w:rsid w:val="007247C9"/>
    <w:rsid w:val="007256F5"/>
    <w:rsid w:val="007360CB"/>
    <w:rsid w:val="007362F4"/>
    <w:rsid w:val="00740667"/>
    <w:rsid w:val="00740B81"/>
    <w:rsid w:val="0075549F"/>
    <w:rsid w:val="00757224"/>
    <w:rsid w:val="007608C2"/>
    <w:rsid w:val="00760E62"/>
    <w:rsid w:val="00761E59"/>
    <w:rsid w:val="00770503"/>
    <w:rsid w:val="00771576"/>
    <w:rsid w:val="00771587"/>
    <w:rsid w:val="00771CCB"/>
    <w:rsid w:val="0077409A"/>
    <w:rsid w:val="007745F4"/>
    <w:rsid w:val="00776DFC"/>
    <w:rsid w:val="00777BDB"/>
    <w:rsid w:val="0078000D"/>
    <w:rsid w:val="007807D0"/>
    <w:rsid w:val="007814F6"/>
    <w:rsid w:val="007823B0"/>
    <w:rsid w:val="00783FFF"/>
    <w:rsid w:val="00785132"/>
    <w:rsid w:val="007928B1"/>
    <w:rsid w:val="007A1317"/>
    <w:rsid w:val="007A154A"/>
    <w:rsid w:val="007A4675"/>
    <w:rsid w:val="007A4D95"/>
    <w:rsid w:val="007A535B"/>
    <w:rsid w:val="007A63A9"/>
    <w:rsid w:val="007B0B59"/>
    <w:rsid w:val="007B346A"/>
    <w:rsid w:val="007B7681"/>
    <w:rsid w:val="007C1EEA"/>
    <w:rsid w:val="007C2772"/>
    <w:rsid w:val="007C2A38"/>
    <w:rsid w:val="007D1AAD"/>
    <w:rsid w:val="007D6048"/>
    <w:rsid w:val="007D674E"/>
    <w:rsid w:val="007F0E1E"/>
    <w:rsid w:val="007F2288"/>
    <w:rsid w:val="007F36F9"/>
    <w:rsid w:val="007F62EA"/>
    <w:rsid w:val="007F6DB1"/>
    <w:rsid w:val="007F7B4A"/>
    <w:rsid w:val="00800C01"/>
    <w:rsid w:val="008036CD"/>
    <w:rsid w:val="00805949"/>
    <w:rsid w:val="008074DD"/>
    <w:rsid w:val="00810F32"/>
    <w:rsid w:val="00811A8C"/>
    <w:rsid w:val="0081257E"/>
    <w:rsid w:val="00814D25"/>
    <w:rsid w:val="008167FD"/>
    <w:rsid w:val="00817D83"/>
    <w:rsid w:val="0082083B"/>
    <w:rsid w:val="00830547"/>
    <w:rsid w:val="00831681"/>
    <w:rsid w:val="00836C44"/>
    <w:rsid w:val="00836D33"/>
    <w:rsid w:val="00836D57"/>
    <w:rsid w:val="008475A6"/>
    <w:rsid w:val="00847E41"/>
    <w:rsid w:val="008542FE"/>
    <w:rsid w:val="0085470F"/>
    <w:rsid w:val="00855B26"/>
    <w:rsid w:val="0085746B"/>
    <w:rsid w:val="00857E6D"/>
    <w:rsid w:val="00864A16"/>
    <w:rsid w:val="00867CFB"/>
    <w:rsid w:val="0087068E"/>
    <w:rsid w:val="00877B9D"/>
    <w:rsid w:val="00880CF7"/>
    <w:rsid w:val="00885DD4"/>
    <w:rsid w:val="00886189"/>
    <w:rsid w:val="00890FCF"/>
    <w:rsid w:val="00893454"/>
    <w:rsid w:val="00894650"/>
    <w:rsid w:val="00895436"/>
    <w:rsid w:val="008A282E"/>
    <w:rsid w:val="008B1113"/>
    <w:rsid w:val="008B47F6"/>
    <w:rsid w:val="008B772D"/>
    <w:rsid w:val="008C25AC"/>
    <w:rsid w:val="008C5444"/>
    <w:rsid w:val="008C559D"/>
    <w:rsid w:val="008C5AED"/>
    <w:rsid w:val="008C5EBD"/>
    <w:rsid w:val="008C60E9"/>
    <w:rsid w:val="008E4A1C"/>
    <w:rsid w:val="008F1D2D"/>
    <w:rsid w:val="008F5A26"/>
    <w:rsid w:val="008F7D93"/>
    <w:rsid w:val="009008E3"/>
    <w:rsid w:val="00903614"/>
    <w:rsid w:val="00911B07"/>
    <w:rsid w:val="00913474"/>
    <w:rsid w:val="00913C74"/>
    <w:rsid w:val="00920093"/>
    <w:rsid w:val="00923AFA"/>
    <w:rsid w:val="009246C1"/>
    <w:rsid w:val="00925EA8"/>
    <w:rsid w:val="0093080D"/>
    <w:rsid w:val="00931702"/>
    <w:rsid w:val="00932063"/>
    <w:rsid w:val="00937CDA"/>
    <w:rsid w:val="00937E5F"/>
    <w:rsid w:val="00945B91"/>
    <w:rsid w:val="00952348"/>
    <w:rsid w:val="009559F7"/>
    <w:rsid w:val="00960785"/>
    <w:rsid w:val="00960EB0"/>
    <w:rsid w:val="009630B9"/>
    <w:rsid w:val="0097016B"/>
    <w:rsid w:val="009709C5"/>
    <w:rsid w:val="00971644"/>
    <w:rsid w:val="00976ADA"/>
    <w:rsid w:val="0098045F"/>
    <w:rsid w:val="0098277F"/>
    <w:rsid w:val="00982ADE"/>
    <w:rsid w:val="00983910"/>
    <w:rsid w:val="00984C6F"/>
    <w:rsid w:val="00986EFC"/>
    <w:rsid w:val="00987F5F"/>
    <w:rsid w:val="00990F80"/>
    <w:rsid w:val="009915EA"/>
    <w:rsid w:val="009929C5"/>
    <w:rsid w:val="00992F28"/>
    <w:rsid w:val="009932E3"/>
    <w:rsid w:val="00996FD5"/>
    <w:rsid w:val="009A107E"/>
    <w:rsid w:val="009A15A7"/>
    <w:rsid w:val="009A17D8"/>
    <w:rsid w:val="009A1EBE"/>
    <w:rsid w:val="009A3CD3"/>
    <w:rsid w:val="009A4846"/>
    <w:rsid w:val="009A6C30"/>
    <w:rsid w:val="009A7646"/>
    <w:rsid w:val="009B1600"/>
    <w:rsid w:val="009B17FC"/>
    <w:rsid w:val="009B39ED"/>
    <w:rsid w:val="009B4886"/>
    <w:rsid w:val="009B4BA0"/>
    <w:rsid w:val="009B5A94"/>
    <w:rsid w:val="009B6753"/>
    <w:rsid w:val="009B6ACB"/>
    <w:rsid w:val="009B7634"/>
    <w:rsid w:val="009C0727"/>
    <w:rsid w:val="009C0F33"/>
    <w:rsid w:val="009C2950"/>
    <w:rsid w:val="009C30B1"/>
    <w:rsid w:val="009C33DB"/>
    <w:rsid w:val="009C36A0"/>
    <w:rsid w:val="009C3BF9"/>
    <w:rsid w:val="009C6EB9"/>
    <w:rsid w:val="009C7A99"/>
    <w:rsid w:val="009D1FAF"/>
    <w:rsid w:val="009D2AB0"/>
    <w:rsid w:val="009D347C"/>
    <w:rsid w:val="009D6923"/>
    <w:rsid w:val="009E45F9"/>
    <w:rsid w:val="009E624B"/>
    <w:rsid w:val="009F3783"/>
    <w:rsid w:val="009F5C30"/>
    <w:rsid w:val="009F6E0E"/>
    <w:rsid w:val="00A00352"/>
    <w:rsid w:val="00A006CD"/>
    <w:rsid w:val="00A02736"/>
    <w:rsid w:val="00A10806"/>
    <w:rsid w:val="00A12937"/>
    <w:rsid w:val="00A14379"/>
    <w:rsid w:val="00A17573"/>
    <w:rsid w:val="00A17888"/>
    <w:rsid w:val="00A317D0"/>
    <w:rsid w:val="00A3450F"/>
    <w:rsid w:val="00A35DBF"/>
    <w:rsid w:val="00A411B2"/>
    <w:rsid w:val="00A469EF"/>
    <w:rsid w:val="00A5506C"/>
    <w:rsid w:val="00A5643C"/>
    <w:rsid w:val="00A632B7"/>
    <w:rsid w:val="00A65439"/>
    <w:rsid w:val="00A679DA"/>
    <w:rsid w:val="00A70AB6"/>
    <w:rsid w:val="00A72864"/>
    <w:rsid w:val="00A809A3"/>
    <w:rsid w:val="00A8115C"/>
    <w:rsid w:val="00A81B15"/>
    <w:rsid w:val="00A85245"/>
    <w:rsid w:val="00A85DBC"/>
    <w:rsid w:val="00A908B0"/>
    <w:rsid w:val="00A92BEE"/>
    <w:rsid w:val="00A949BB"/>
    <w:rsid w:val="00A9571A"/>
    <w:rsid w:val="00AA0E3B"/>
    <w:rsid w:val="00AA1F94"/>
    <w:rsid w:val="00AA3CA7"/>
    <w:rsid w:val="00AA4DE2"/>
    <w:rsid w:val="00AA61C3"/>
    <w:rsid w:val="00AA6CE4"/>
    <w:rsid w:val="00AB3F85"/>
    <w:rsid w:val="00AC15F5"/>
    <w:rsid w:val="00AC502A"/>
    <w:rsid w:val="00AC50D6"/>
    <w:rsid w:val="00AC6A5A"/>
    <w:rsid w:val="00AD1134"/>
    <w:rsid w:val="00AD47C0"/>
    <w:rsid w:val="00AE0389"/>
    <w:rsid w:val="00AE0769"/>
    <w:rsid w:val="00AE33EB"/>
    <w:rsid w:val="00AF0BAA"/>
    <w:rsid w:val="00B0747D"/>
    <w:rsid w:val="00B22B2E"/>
    <w:rsid w:val="00B2323B"/>
    <w:rsid w:val="00B252C7"/>
    <w:rsid w:val="00B31DFB"/>
    <w:rsid w:val="00B3718F"/>
    <w:rsid w:val="00B400F1"/>
    <w:rsid w:val="00B403EE"/>
    <w:rsid w:val="00B44CB0"/>
    <w:rsid w:val="00B55B8E"/>
    <w:rsid w:val="00B56A75"/>
    <w:rsid w:val="00B6348A"/>
    <w:rsid w:val="00B63BB1"/>
    <w:rsid w:val="00B64C2E"/>
    <w:rsid w:val="00B74643"/>
    <w:rsid w:val="00B74A46"/>
    <w:rsid w:val="00B74D6C"/>
    <w:rsid w:val="00B8446C"/>
    <w:rsid w:val="00B862B2"/>
    <w:rsid w:val="00B86FA9"/>
    <w:rsid w:val="00B8769D"/>
    <w:rsid w:val="00B93997"/>
    <w:rsid w:val="00B94C15"/>
    <w:rsid w:val="00BA16BD"/>
    <w:rsid w:val="00BA3A19"/>
    <w:rsid w:val="00BA4FAE"/>
    <w:rsid w:val="00BA70B3"/>
    <w:rsid w:val="00BC106D"/>
    <w:rsid w:val="00BC3DC9"/>
    <w:rsid w:val="00BC69B5"/>
    <w:rsid w:val="00BC76A8"/>
    <w:rsid w:val="00BD0AE5"/>
    <w:rsid w:val="00BD1327"/>
    <w:rsid w:val="00BD23DB"/>
    <w:rsid w:val="00BD3347"/>
    <w:rsid w:val="00BD3E6D"/>
    <w:rsid w:val="00BE05CF"/>
    <w:rsid w:val="00BE0D01"/>
    <w:rsid w:val="00BE4453"/>
    <w:rsid w:val="00BE4D1B"/>
    <w:rsid w:val="00BE73CF"/>
    <w:rsid w:val="00BF7FEE"/>
    <w:rsid w:val="00C02781"/>
    <w:rsid w:val="00C067A3"/>
    <w:rsid w:val="00C107B8"/>
    <w:rsid w:val="00C1240D"/>
    <w:rsid w:val="00C14B1B"/>
    <w:rsid w:val="00C22882"/>
    <w:rsid w:val="00C3155C"/>
    <w:rsid w:val="00C31B42"/>
    <w:rsid w:val="00C35D33"/>
    <w:rsid w:val="00C36572"/>
    <w:rsid w:val="00C40637"/>
    <w:rsid w:val="00C40D65"/>
    <w:rsid w:val="00C42018"/>
    <w:rsid w:val="00C5361E"/>
    <w:rsid w:val="00C609BA"/>
    <w:rsid w:val="00C60F7A"/>
    <w:rsid w:val="00C70A2F"/>
    <w:rsid w:val="00C71997"/>
    <w:rsid w:val="00C72FBD"/>
    <w:rsid w:val="00C74A0A"/>
    <w:rsid w:val="00C815F0"/>
    <w:rsid w:val="00C83369"/>
    <w:rsid w:val="00C86F8E"/>
    <w:rsid w:val="00C872F9"/>
    <w:rsid w:val="00CA183D"/>
    <w:rsid w:val="00CA5EE5"/>
    <w:rsid w:val="00CB0DCB"/>
    <w:rsid w:val="00CB1CFF"/>
    <w:rsid w:val="00CC7194"/>
    <w:rsid w:val="00CD18EC"/>
    <w:rsid w:val="00CD1BBC"/>
    <w:rsid w:val="00CD73A2"/>
    <w:rsid w:val="00CE3391"/>
    <w:rsid w:val="00CF20EA"/>
    <w:rsid w:val="00CF5598"/>
    <w:rsid w:val="00D01C92"/>
    <w:rsid w:val="00D01EBA"/>
    <w:rsid w:val="00D1406B"/>
    <w:rsid w:val="00D16B7A"/>
    <w:rsid w:val="00D213C3"/>
    <w:rsid w:val="00D21EDA"/>
    <w:rsid w:val="00D2714B"/>
    <w:rsid w:val="00D30990"/>
    <w:rsid w:val="00D33EBD"/>
    <w:rsid w:val="00D33F8D"/>
    <w:rsid w:val="00D43BE6"/>
    <w:rsid w:val="00D43E4A"/>
    <w:rsid w:val="00D47555"/>
    <w:rsid w:val="00D47AAB"/>
    <w:rsid w:val="00D50CB6"/>
    <w:rsid w:val="00D520E4"/>
    <w:rsid w:val="00D54825"/>
    <w:rsid w:val="00D563E9"/>
    <w:rsid w:val="00D57DFA"/>
    <w:rsid w:val="00D629A8"/>
    <w:rsid w:val="00D63EF1"/>
    <w:rsid w:val="00D654D6"/>
    <w:rsid w:val="00D66CBF"/>
    <w:rsid w:val="00D67FED"/>
    <w:rsid w:val="00D72A91"/>
    <w:rsid w:val="00D73DEB"/>
    <w:rsid w:val="00D742BE"/>
    <w:rsid w:val="00D756B6"/>
    <w:rsid w:val="00D8284C"/>
    <w:rsid w:val="00D83C38"/>
    <w:rsid w:val="00D8592A"/>
    <w:rsid w:val="00D87514"/>
    <w:rsid w:val="00D961D9"/>
    <w:rsid w:val="00D96959"/>
    <w:rsid w:val="00DA18B5"/>
    <w:rsid w:val="00DA28FF"/>
    <w:rsid w:val="00DA4268"/>
    <w:rsid w:val="00DA7DBB"/>
    <w:rsid w:val="00DB0305"/>
    <w:rsid w:val="00DB0DE9"/>
    <w:rsid w:val="00DB1776"/>
    <w:rsid w:val="00DB1F68"/>
    <w:rsid w:val="00DB4904"/>
    <w:rsid w:val="00DB5751"/>
    <w:rsid w:val="00DB78B8"/>
    <w:rsid w:val="00DC51AA"/>
    <w:rsid w:val="00DC6D8D"/>
    <w:rsid w:val="00DD0C2C"/>
    <w:rsid w:val="00DD14BB"/>
    <w:rsid w:val="00DD1AC7"/>
    <w:rsid w:val="00DD36CC"/>
    <w:rsid w:val="00DD5B64"/>
    <w:rsid w:val="00DE20DC"/>
    <w:rsid w:val="00DE2E06"/>
    <w:rsid w:val="00DE65E6"/>
    <w:rsid w:val="00DF36DD"/>
    <w:rsid w:val="00DF519F"/>
    <w:rsid w:val="00DF5953"/>
    <w:rsid w:val="00DF71B8"/>
    <w:rsid w:val="00E002B0"/>
    <w:rsid w:val="00E07C70"/>
    <w:rsid w:val="00E111F5"/>
    <w:rsid w:val="00E11468"/>
    <w:rsid w:val="00E1664C"/>
    <w:rsid w:val="00E244B9"/>
    <w:rsid w:val="00E2673C"/>
    <w:rsid w:val="00E3624C"/>
    <w:rsid w:val="00E41390"/>
    <w:rsid w:val="00E41B0D"/>
    <w:rsid w:val="00E4583A"/>
    <w:rsid w:val="00E46EC9"/>
    <w:rsid w:val="00E515C3"/>
    <w:rsid w:val="00E51829"/>
    <w:rsid w:val="00E55ABC"/>
    <w:rsid w:val="00E57B74"/>
    <w:rsid w:val="00E624D6"/>
    <w:rsid w:val="00E645B3"/>
    <w:rsid w:val="00E64972"/>
    <w:rsid w:val="00E66B68"/>
    <w:rsid w:val="00E70ADB"/>
    <w:rsid w:val="00E70D4D"/>
    <w:rsid w:val="00E77D15"/>
    <w:rsid w:val="00E81F8B"/>
    <w:rsid w:val="00E835B3"/>
    <w:rsid w:val="00E84875"/>
    <w:rsid w:val="00E8629F"/>
    <w:rsid w:val="00E92FCD"/>
    <w:rsid w:val="00E93522"/>
    <w:rsid w:val="00E94EDD"/>
    <w:rsid w:val="00EA1DA7"/>
    <w:rsid w:val="00EA3C24"/>
    <w:rsid w:val="00EA6E1A"/>
    <w:rsid w:val="00EB1C94"/>
    <w:rsid w:val="00EB3BDE"/>
    <w:rsid w:val="00EB3C10"/>
    <w:rsid w:val="00EB41AE"/>
    <w:rsid w:val="00EB5849"/>
    <w:rsid w:val="00EB74AF"/>
    <w:rsid w:val="00EC00A4"/>
    <w:rsid w:val="00EC0173"/>
    <w:rsid w:val="00EC03B8"/>
    <w:rsid w:val="00ED0130"/>
    <w:rsid w:val="00ED3BAB"/>
    <w:rsid w:val="00EE07B4"/>
    <w:rsid w:val="00EE72A3"/>
    <w:rsid w:val="00EF5AA8"/>
    <w:rsid w:val="00F06010"/>
    <w:rsid w:val="00F072D8"/>
    <w:rsid w:val="00F12340"/>
    <w:rsid w:val="00F17369"/>
    <w:rsid w:val="00F20585"/>
    <w:rsid w:val="00F20F39"/>
    <w:rsid w:val="00F2529B"/>
    <w:rsid w:val="00F32A91"/>
    <w:rsid w:val="00F379CB"/>
    <w:rsid w:val="00F413A7"/>
    <w:rsid w:val="00F41F69"/>
    <w:rsid w:val="00F5245A"/>
    <w:rsid w:val="00F52D57"/>
    <w:rsid w:val="00F579A6"/>
    <w:rsid w:val="00F57E08"/>
    <w:rsid w:val="00F622F7"/>
    <w:rsid w:val="00F643C2"/>
    <w:rsid w:val="00F64FC7"/>
    <w:rsid w:val="00F65262"/>
    <w:rsid w:val="00F66F8F"/>
    <w:rsid w:val="00F673E1"/>
    <w:rsid w:val="00F71117"/>
    <w:rsid w:val="00F732A6"/>
    <w:rsid w:val="00F80A0C"/>
    <w:rsid w:val="00F87A28"/>
    <w:rsid w:val="00F92019"/>
    <w:rsid w:val="00F962EF"/>
    <w:rsid w:val="00F97154"/>
    <w:rsid w:val="00F97403"/>
    <w:rsid w:val="00FA4EA9"/>
    <w:rsid w:val="00FA4EBA"/>
    <w:rsid w:val="00FB474D"/>
    <w:rsid w:val="00FB60DF"/>
    <w:rsid w:val="00FB62A9"/>
    <w:rsid w:val="00FC051F"/>
    <w:rsid w:val="00FC0B18"/>
    <w:rsid w:val="00FC4544"/>
    <w:rsid w:val="00FC6D7C"/>
    <w:rsid w:val="00FD3B20"/>
    <w:rsid w:val="00FD41D3"/>
    <w:rsid w:val="00FD592C"/>
    <w:rsid w:val="00FD7528"/>
    <w:rsid w:val="00FD79D8"/>
    <w:rsid w:val="00FE0A09"/>
    <w:rsid w:val="00FE0A67"/>
    <w:rsid w:val="00FE3938"/>
    <w:rsid w:val="00FF123F"/>
    <w:rsid w:val="00FF2EC1"/>
    <w:rsid w:val="00FF50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4AB01F"/>
  <w15:chartTrackingRefBased/>
  <w15:docId w15:val="{B59F16DA-D60D-4E33-9AA2-4CFE50DA6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annotation reference" w:qFormat="1"/>
    <w:lsdException w:name="Title" w:qFormat="1"/>
    <w:lsdException w:name="Subtitle" w:qFormat="1"/>
    <w:lsdException w:name="Hyperlink" w:qFormat="1"/>
    <w:lsdException w:name="FollowedHyperlink" w:qFormat="1"/>
    <w:lsdException w:name="Strong" w:qFormat="1"/>
    <w:lsdException w:name="Emphasis" w:qFormat="1"/>
    <w:lsdException w:name="Document Map" w:qFormat="1"/>
    <w:lsdException w:name="HTML Acronym" w:uiPriority="99"/>
    <w:lsdException w:name="Normal Table" w:semiHidden="1" w:unhideWhenUsed="1"/>
    <w:lsdException w:name="annotation subject" w:qFormat="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1" w:qFormat="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1" w:qFormat="1"/>
    <w:lsdException w:name="Medium Grid 3 Accent 1" w:uiPriority="69"/>
    <w:lsdException w:name="Dark List Accent 1" w:uiPriority="70"/>
    <w:lsdException w:name="Colorful Shading Accent 1" w:uiPriority="71"/>
    <w:lsdException w:name="Colorful List Accent 1" w:uiPriority="34"/>
    <w:lsdException w:name="Colorful Grid Accent 1" w:uiPriority="29"/>
    <w:lsdException w:name="Light Shading Accent 2" w:uiPriority="30"/>
    <w:lsdException w:name="Light List Accent 2" w:uiPriority="61"/>
    <w:lsdException w:name="Light Grid Accent 2" w:uiPriority="62"/>
    <w:lsdException w:name="Medium Shading 1 Accent 2" w:uiPriority="1" w:qFormat="1"/>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29" w:qFormat="1"/>
    <w:lsdException w:name="Medium Grid 3 Accent 2" w:uiPriority="30"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29" w:qFormat="1"/>
    <w:lsdException w:name="Medium Shading 2 Accent 3" w:uiPriority="30"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29" w:qFormat="1"/>
    <w:lsdException w:name="Colorful Grid Accent 3" w:uiPriority="30" w:qFormat="1"/>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29"/>
    <w:lsdException w:name="Medium Grid 2 Accent 4" w:uiPriority="30"/>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1D0F"/>
    <w:pPr>
      <w:overflowPunct w:val="0"/>
      <w:autoSpaceDE w:val="0"/>
      <w:autoSpaceDN w:val="0"/>
      <w:adjustRightInd w:val="0"/>
      <w:spacing w:after="180"/>
      <w:textAlignment w:val="baseline"/>
    </w:pPr>
    <w:rPr>
      <w:rFonts w:eastAsia="Times New Roman"/>
    </w:rPr>
  </w:style>
  <w:style w:type="paragraph" w:styleId="Heading1">
    <w:name w:val="heading 1"/>
    <w:aliases w:val="H1,Huvudrubrik,app heading 1,l1,h1,h11,h12,h13,h14,h15,h16,NMP Heading 1,heading 1,h17,h111,h121,h131,h141,h151,h161,h18,h112,h122,h132,h142,h152,h162,h19,h113,h123,h133,h143,h153,h163,Memo Heading 1,Head 1 (Chapter heading),Titre§,1,1.0,Telia"/>
    <w:next w:val="Normal"/>
    <w:link w:val="Heading1Char"/>
    <w:qFormat/>
    <w:rsid w:val="00211D0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aliases w:val="Head2A,2,H2,h2,DO NOT USE_h2,h21,UNDERRUBRIK 1-2,Head 2,l2,TitreProp,Header 2,ITT t2,PA Major Section,Livello 2,R2,H21,Heading 2 Hidden,Head1,2nd level,heading 2,I2,Section Title,Heading2,list2,H2-Heading 2,Header&#10;2,Header2,22,heading2,2&#10;2,h22"/>
    <w:basedOn w:val="Heading1"/>
    <w:next w:val="Normal"/>
    <w:link w:val="Heading2Char"/>
    <w:qFormat/>
    <w:rsid w:val="00211D0F"/>
    <w:pPr>
      <w:pBdr>
        <w:top w:val="none" w:sz="0" w:space="0" w:color="auto"/>
      </w:pBdr>
      <w:spacing w:before="180"/>
      <w:outlineLvl w:val="1"/>
    </w:pPr>
    <w:rPr>
      <w:sz w:val="32"/>
    </w:rPr>
  </w:style>
  <w:style w:type="paragraph" w:styleId="Heading3">
    <w:name w:val="heading 3"/>
    <w:aliases w:val="Underrubrik2,H3,0H,h3,no break,Memo Heading 3,l3,3,list 3,Head 3,1.1.1,3rd level,Major Section Sub Section,PA Minor Section,Head3,Level 3 Head,31,32,33,311,321,34,312,322,35,313,323,36,314,324,37,315,325,38,316,326,39,317,327,310,318,328,331,E"/>
    <w:basedOn w:val="Heading2"/>
    <w:next w:val="Normal"/>
    <w:link w:val="Heading3Char1"/>
    <w:qFormat/>
    <w:rsid w:val="00211D0F"/>
    <w:pPr>
      <w:spacing w:before="120"/>
      <w:outlineLvl w:val="2"/>
    </w:pPr>
    <w:rPr>
      <w:sz w:val="28"/>
    </w:rPr>
  </w:style>
  <w:style w:type="paragraph" w:styleId="Heading4">
    <w:name w:val="heading 4"/>
    <w:aliases w:val="h4,Memo Heading 4,H4,H41,h41,H42,h42,H43,h43,H411,h411,H421,h421,H44,h44,H412,h412,H422,h422,H431,h431,H45,h45,H413,h413,H423,h423,H432,h432,H46,h46,H47,h47,4H,Memo Heading 5,Testliste4,Head4,4,heading 4,41,42,43,411,421,44,412,422,45,413,423"/>
    <w:basedOn w:val="Heading3"/>
    <w:next w:val="Normal"/>
    <w:link w:val="Heading4Char"/>
    <w:qFormat/>
    <w:rsid w:val="00211D0F"/>
    <w:pPr>
      <w:ind w:left="1418" w:hanging="1418"/>
      <w:outlineLvl w:val="3"/>
    </w:pPr>
    <w:rPr>
      <w:sz w:val="24"/>
    </w:rPr>
  </w:style>
  <w:style w:type="paragraph" w:styleId="Heading5">
    <w:name w:val="heading 5"/>
    <w:aliases w:val="h5,Heading5,Head5,H5,M5,mh2,Module heading 2,heading 8,Numbered Sub-list,Heading 81,5,标题 81,Heading 811,Level_2,Heading 8111,Heading 81111,标题 811,标题 8111"/>
    <w:basedOn w:val="Heading4"/>
    <w:next w:val="Normal"/>
    <w:link w:val="Heading5Char"/>
    <w:qFormat/>
    <w:rsid w:val="00211D0F"/>
    <w:pPr>
      <w:ind w:left="1701" w:hanging="1701"/>
      <w:outlineLvl w:val="4"/>
    </w:pPr>
    <w:rPr>
      <w:sz w:val="22"/>
    </w:rPr>
  </w:style>
  <w:style w:type="paragraph" w:styleId="Heading6">
    <w:name w:val="heading 6"/>
    <w:aliases w:val="T1,Header 6"/>
    <w:basedOn w:val="H6"/>
    <w:next w:val="Normal"/>
    <w:link w:val="Heading6Char"/>
    <w:qFormat/>
    <w:rsid w:val="00211D0F"/>
    <w:pPr>
      <w:outlineLvl w:val="5"/>
    </w:pPr>
  </w:style>
  <w:style w:type="paragraph" w:styleId="Heading7">
    <w:name w:val="heading 7"/>
    <w:aliases w:val="L7,Header 7"/>
    <w:basedOn w:val="H6"/>
    <w:next w:val="Normal"/>
    <w:link w:val="Heading7Char"/>
    <w:qFormat/>
    <w:rsid w:val="00211D0F"/>
    <w:pPr>
      <w:outlineLvl w:val="6"/>
    </w:pPr>
  </w:style>
  <w:style w:type="paragraph" w:styleId="Heading8">
    <w:name w:val="heading 8"/>
    <w:basedOn w:val="Heading1"/>
    <w:next w:val="Normal"/>
    <w:link w:val="Heading8Char"/>
    <w:qFormat/>
    <w:rsid w:val="00211D0F"/>
    <w:pPr>
      <w:ind w:left="0" w:firstLine="0"/>
      <w:outlineLvl w:val="7"/>
    </w:pPr>
  </w:style>
  <w:style w:type="paragraph" w:styleId="Heading9">
    <w:name w:val="heading 9"/>
    <w:aliases w:val="Figure Heading,FH"/>
    <w:basedOn w:val="Heading8"/>
    <w:next w:val="Normal"/>
    <w:link w:val="Heading9Char"/>
    <w:qFormat/>
    <w:rsid w:val="00211D0F"/>
    <w:pPr>
      <w:outlineLvl w:val="8"/>
    </w:pPr>
  </w:style>
  <w:style w:type="character" w:default="1" w:styleId="DefaultParagraphFont">
    <w:name w:val="Default Paragraph Font"/>
    <w:semiHidden/>
    <w:rsid w:val="00211D0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11D0F"/>
  </w:style>
  <w:style w:type="paragraph" w:customStyle="1" w:styleId="H6">
    <w:name w:val="H6"/>
    <w:basedOn w:val="Heading5"/>
    <w:next w:val="Normal"/>
    <w:link w:val="H6Char"/>
    <w:rsid w:val="00211D0F"/>
    <w:pPr>
      <w:ind w:left="1985" w:hanging="1985"/>
      <w:outlineLvl w:val="9"/>
    </w:pPr>
    <w:rPr>
      <w:sz w:val="20"/>
    </w:rPr>
  </w:style>
  <w:style w:type="paragraph" w:styleId="TOC9">
    <w:name w:val="toc 9"/>
    <w:basedOn w:val="TOC8"/>
    <w:rsid w:val="00211D0F"/>
    <w:pPr>
      <w:ind w:left="1418" w:hanging="1418"/>
    </w:pPr>
  </w:style>
  <w:style w:type="paragraph" w:styleId="TOC8">
    <w:name w:val="toc 8"/>
    <w:basedOn w:val="TOC1"/>
    <w:rsid w:val="00211D0F"/>
    <w:pPr>
      <w:spacing w:before="180"/>
      <w:ind w:left="2693" w:hanging="2693"/>
    </w:pPr>
    <w:rPr>
      <w:b/>
    </w:rPr>
  </w:style>
  <w:style w:type="paragraph" w:styleId="TOC1">
    <w:name w:val="toc 1"/>
    <w:rsid w:val="00211D0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link w:val="EQChar"/>
    <w:rsid w:val="00211D0F"/>
    <w:pPr>
      <w:keepLines/>
      <w:tabs>
        <w:tab w:val="center" w:pos="4536"/>
        <w:tab w:val="right" w:pos="9072"/>
      </w:tabs>
    </w:pPr>
    <w:rPr>
      <w:noProof/>
    </w:rPr>
  </w:style>
  <w:style w:type="character" w:customStyle="1" w:styleId="ZGSM">
    <w:name w:val="ZGSM"/>
    <w:rsid w:val="00211D0F"/>
  </w:style>
  <w:style w:type="paragraph" w:styleId="Header">
    <w:name w:val="header"/>
    <w:aliases w:val="header odd,header odd1,header odd2,header odd3,header odd4,header odd5,header odd6,header,header1,header2,header3,header odd11,header odd21,header odd7,header4,header odd8,header odd9,header5,header odd12,header11,header21,header odd22,header31,h"/>
    <w:link w:val="HeaderChar"/>
    <w:rsid w:val="00211D0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11D0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211D0F"/>
    <w:pPr>
      <w:ind w:left="1701" w:hanging="1701"/>
    </w:pPr>
  </w:style>
  <w:style w:type="paragraph" w:styleId="TOC4">
    <w:name w:val="toc 4"/>
    <w:basedOn w:val="TOC3"/>
    <w:rsid w:val="00211D0F"/>
    <w:pPr>
      <w:ind w:left="1418" w:hanging="1418"/>
    </w:pPr>
  </w:style>
  <w:style w:type="paragraph" w:styleId="TOC3">
    <w:name w:val="toc 3"/>
    <w:basedOn w:val="TOC2"/>
    <w:rsid w:val="00211D0F"/>
    <w:pPr>
      <w:ind w:left="1134" w:hanging="1134"/>
    </w:pPr>
  </w:style>
  <w:style w:type="paragraph" w:styleId="TOC2">
    <w:name w:val="toc 2"/>
    <w:basedOn w:val="TOC1"/>
    <w:rsid w:val="00211D0F"/>
    <w:pPr>
      <w:keepNext w:val="0"/>
      <w:spacing w:before="0"/>
      <w:ind w:left="851" w:hanging="851"/>
    </w:pPr>
    <w:rPr>
      <w:sz w:val="20"/>
    </w:rPr>
  </w:style>
  <w:style w:type="paragraph" w:styleId="Index1">
    <w:name w:val="index 1"/>
    <w:basedOn w:val="Normal"/>
    <w:rsid w:val="00211D0F"/>
    <w:pPr>
      <w:keepLines/>
      <w:spacing w:after="0"/>
    </w:pPr>
  </w:style>
  <w:style w:type="paragraph" w:styleId="Index2">
    <w:name w:val="index 2"/>
    <w:basedOn w:val="Index1"/>
    <w:rsid w:val="00211D0F"/>
    <w:pPr>
      <w:ind w:left="284"/>
    </w:pPr>
  </w:style>
  <w:style w:type="paragraph" w:customStyle="1" w:styleId="TT">
    <w:name w:val="TT"/>
    <w:basedOn w:val="Heading1"/>
    <w:next w:val="Normal"/>
    <w:rsid w:val="00211D0F"/>
    <w:pPr>
      <w:outlineLvl w:val="9"/>
    </w:pPr>
  </w:style>
  <w:style w:type="paragraph" w:styleId="Footer">
    <w:name w:val="footer"/>
    <w:aliases w:val="footer odd,footer,fo,pie de página"/>
    <w:basedOn w:val="Header"/>
    <w:link w:val="FooterChar"/>
    <w:rsid w:val="00211D0F"/>
    <w:pPr>
      <w:jc w:val="center"/>
    </w:pPr>
    <w:rPr>
      <w:i/>
    </w:rPr>
  </w:style>
  <w:style w:type="character" w:styleId="FootnoteReference">
    <w:name w:val="footnote reference"/>
    <w:aliases w:val="Appel note de bas de p,Nota,Footnote symbol,Footnote"/>
    <w:rsid w:val="00211D0F"/>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ALTS FOOTNOTE"/>
    <w:basedOn w:val="Normal"/>
    <w:link w:val="FootnoteTextChar"/>
    <w:rsid w:val="00211D0F"/>
    <w:pPr>
      <w:keepLines/>
      <w:spacing w:after="0"/>
      <w:ind w:left="454" w:hanging="454"/>
    </w:pPr>
    <w:rPr>
      <w:sz w:val="16"/>
    </w:rPr>
  </w:style>
  <w:style w:type="paragraph" w:customStyle="1" w:styleId="NF">
    <w:name w:val="NF"/>
    <w:basedOn w:val="NO"/>
    <w:rsid w:val="00211D0F"/>
    <w:pPr>
      <w:keepNext/>
      <w:spacing w:after="0"/>
    </w:pPr>
    <w:rPr>
      <w:rFonts w:ascii="Arial" w:hAnsi="Arial"/>
      <w:sz w:val="18"/>
    </w:rPr>
  </w:style>
  <w:style w:type="paragraph" w:customStyle="1" w:styleId="NO">
    <w:name w:val="NO"/>
    <w:basedOn w:val="Normal"/>
    <w:link w:val="NOChar"/>
    <w:rsid w:val="00211D0F"/>
    <w:pPr>
      <w:keepLines/>
      <w:ind w:left="1135" w:hanging="851"/>
    </w:pPr>
  </w:style>
  <w:style w:type="paragraph" w:customStyle="1" w:styleId="PL">
    <w:name w:val="PL"/>
    <w:link w:val="PLChar"/>
    <w:rsid w:val="00211D0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11D0F"/>
    <w:pPr>
      <w:jc w:val="right"/>
    </w:pPr>
  </w:style>
  <w:style w:type="paragraph" w:customStyle="1" w:styleId="TAL">
    <w:name w:val="TAL"/>
    <w:basedOn w:val="Normal"/>
    <w:link w:val="TALChar"/>
    <w:rsid w:val="00211D0F"/>
    <w:pPr>
      <w:keepNext/>
      <w:keepLines/>
      <w:spacing w:after="0"/>
    </w:pPr>
    <w:rPr>
      <w:rFonts w:ascii="Arial" w:hAnsi="Arial"/>
      <w:sz w:val="18"/>
    </w:rPr>
  </w:style>
  <w:style w:type="paragraph" w:styleId="ListNumber2">
    <w:name w:val="List Number 2"/>
    <w:basedOn w:val="ListNumber"/>
    <w:rsid w:val="00211D0F"/>
    <w:pPr>
      <w:ind w:left="851"/>
    </w:pPr>
  </w:style>
  <w:style w:type="paragraph" w:styleId="ListNumber">
    <w:name w:val="List Number"/>
    <w:basedOn w:val="List"/>
    <w:rsid w:val="00211D0F"/>
  </w:style>
  <w:style w:type="paragraph" w:styleId="List">
    <w:name w:val="List"/>
    <w:basedOn w:val="Normal"/>
    <w:link w:val="ListChar3"/>
    <w:rsid w:val="00211D0F"/>
    <w:pPr>
      <w:ind w:left="568" w:hanging="284"/>
    </w:pPr>
  </w:style>
  <w:style w:type="paragraph" w:customStyle="1" w:styleId="TAH">
    <w:name w:val="TAH"/>
    <w:basedOn w:val="TAC"/>
    <w:link w:val="TAHCar"/>
    <w:rsid w:val="00211D0F"/>
    <w:rPr>
      <w:b/>
    </w:rPr>
  </w:style>
  <w:style w:type="paragraph" w:customStyle="1" w:styleId="TAC">
    <w:name w:val="TAC"/>
    <w:basedOn w:val="TAL"/>
    <w:link w:val="TACChar"/>
    <w:rsid w:val="00211D0F"/>
    <w:pPr>
      <w:jc w:val="center"/>
    </w:pPr>
  </w:style>
  <w:style w:type="paragraph" w:customStyle="1" w:styleId="LD">
    <w:name w:val="LD"/>
    <w:rsid w:val="00211D0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11D0F"/>
    <w:pPr>
      <w:keepLines/>
      <w:ind w:left="1702" w:hanging="1418"/>
    </w:pPr>
  </w:style>
  <w:style w:type="paragraph" w:customStyle="1" w:styleId="FP">
    <w:name w:val="FP"/>
    <w:basedOn w:val="Normal"/>
    <w:rsid w:val="00211D0F"/>
    <w:pPr>
      <w:spacing w:after="0"/>
    </w:pPr>
  </w:style>
  <w:style w:type="paragraph" w:customStyle="1" w:styleId="NW">
    <w:name w:val="NW"/>
    <w:basedOn w:val="NO"/>
    <w:rsid w:val="00211D0F"/>
    <w:pPr>
      <w:spacing w:after="0"/>
    </w:pPr>
  </w:style>
  <w:style w:type="paragraph" w:customStyle="1" w:styleId="EW">
    <w:name w:val="EW"/>
    <w:basedOn w:val="EX"/>
    <w:rsid w:val="00211D0F"/>
    <w:pPr>
      <w:spacing w:after="0"/>
    </w:pPr>
  </w:style>
  <w:style w:type="paragraph" w:customStyle="1" w:styleId="B1">
    <w:name w:val="B1"/>
    <w:basedOn w:val="List"/>
    <w:link w:val="B1Char"/>
    <w:rsid w:val="00211D0F"/>
  </w:style>
  <w:style w:type="paragraph" w:styleId="TOC6">
    <w:name w:val="toc 6"/>
    <w:basedOn w:val="TOC5"/>
    <w:next w:val="Normal"/>
    <w:rsid w:val="00211D0F"/>
    <w:pPr>
      <w:ind w:left="1985" w:hanging="1985"/>
    </w:pPr>
  </w:style>
  <w:style w:type="paragraph" w:styleId="TOC7">
    <w:name w:val="toc 7"/>
    <w:basedOn w:val="TOC6"/>
    <w:next w:val="Normal"/>
    <w:rsid w:val="00211D0F"/>
    <w:pPr>
      <w:ind w:left="2268" w:hanging="2268"/>
    </w:pPr>
  </w:style>
  <w:style w:type="paragraph" w:styleId="ListBullet2">
    <w:name w:val="List Bullet 2"/>
    <w:aliases w:val="lb2"/>
    <w:basedOn w:val="ListBullet"/>
    <w:link w:val="ListBullet2Char"/>
    <w:rsid w:val="00211D0F"/>
    <w:pPr>
      <w:ind w:left="851"/>
    </w:pPr>
  </w:style>
  <w:style w:type="paragraph" w:styleId="ListBullet">
    <w:name w:val="List Bullet"/>
    <w:aliases w:val="UL"/>
    <w:basedOn w:val="List"/>
    <w:link w:val="ListBulletChar"/>
    <w:rsid w:val="00211D0F"/>
  </w:style>
  <w:style w:type="paragraph" w:customStyle="1" w:styleId="EditorsNote">
    <w:name w:val="Editor's Note"/>
    <w:aliases w:val="EN,Editor's Noteormal"/>
    <w:basedOn w:val="NO"/>
    <w:link w:val="EditorsNoteChar"/>
    <w:rsid w:val="00211D0F"/>
    <w:rPr>
      <w:color w:val="FF0000"/>
    </w:rPr>
  </w:style>
  <w:style w:type="paragraph" w:customStyle="1" w:styleId="TH">
    <w:name w:val="TH"/>
    <w:basedOn w:val="Normal"/>
    <w:link w:val="THChar"/>
    <w:rsid w:val="00211D0F"/>
    <w:pPr>
      <w:keepNext/>
      <w:keepLines/>
      <w:spacing w:before="60"/>
      <w:jc w:val="center"/>
    </w:pPr>
    <w:rPr>
      <w:rFonts w:ascii="Arial" w:hAnsi="Arial"/>
      <w:b/>
    </w:rPr>
  </w:style>
  <w:style w:type="paragraph" w:customStyle="1" w:styleId="ZA">
    <w:name w:val="ZA"/>
    <w:rsid w:val="00211D0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11D0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11D0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11D0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rsid w:val="00211D0F"/>
    <w:pPr>
      <w:ind w:left="851" w:hanging="851"/>
    </w:pPr>
  </w:style>
  <w:style w:type="paragraph" w:customStyle="1" w:styleId="ZH">
    <w:name w:val="ZH"/>
    <w:rsid w:val="00211D0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rsid w:val="00211D0F"/>
    <w:pPr>
      <w:keepNext w:val="0"/>
      <w:spacing w:before="0" w:after="240"/>
    </w:pPr>
  </w:style>
  <w:style w:type="paragraph" w:customStyle="1" w:styleId="ZG">
    <w:name w:val="ZG"/>
    <w:rsid w:val="00211D0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link w:val="ListBullet3Char"/>
    <w:rsid w:val="00211D0F"/>
    <w:pPr>
      <w:ind w:left="1135"/>
    </w:pPr>
  </w:style>
  <w:style w:type="paragraph" w:styleId="List2">
    <w:name w:val="List 2"/>
    <w:basedOn w:val="List"/>
    <w:link w:val="List2Char"/>
    <w:rsid w:val="00211D0F"/>
    <w:pPr>
      <w:ind w:left="851"/>
    </w:pPr>
  </w:style>
  <w:style w:type="paragraph" w:styleId="List3">
    <w:name w:val="List 3"/>
    <w:basedOn w:val="List2"/>
    <w:link w:val="List3Char"/>
    <w:rsid w:val="00211D0F"/>
    <w:pPr>
      <w:ind w:left="1135"/>
    </w:pPr>
  </w:style>
  <w:style w:type="paragraph" w:styleId="List4">
    <w:name w:val="List 4"/>
    <w:basedOn w:val="List3"/>
    <w:rsid w:val="00211D0F"/>
    <w:pPr>
      <w:ind w:left="1418"/>
    </w:pPr>
  </w:style>
  <w:style w:type="paragraph" w:styleId="List5">
    <w:name w:val="List 5"/>
    <w:basedOn w:val="List4"/>
    <w:rsid w:val="00211D0F"/>
    <w:pPr>
      <w:ind w:left="1702"/>
    </w:pPr>
  </w:style>
  <w:style w:type="paragraph" w:styleId="ListBullet4">
    <w:name w:val="List Bullet 4"/>
    <w:basedOn w:val="ListBullet3"/>
    <w:rsid w:val="00211D0F"/>
    <w:pPr>
      <w:ind w:left="1418"/>
    </w:pPr>
  </w:style>
  <w:style w:type="paragraph" w:styleId="ListBullet5">
    <w:name w:val="List Bullet 5"/>
    <w:basedOn w:val="ListBullet4"/>
    <w:rsid w:val="00211D0F"/>
    <w:pPr>
      <w:ind w:left="1702"/>
    </w:pPr>
  </w:style>
  <w:style w:type="paragraph" w:customStyle="1" w:styleId="B2">
    <w:name w:val="B2"/>
    <w:basedOn w:val="List2"/>
    <w:link w:val="B2Char"/>
    <w:rsid w:val="00211D0F"/>
  </w:style>
  <w:style w:type="paragraph" w:customStyle="1" w:styleId="B3">
    <w:name w:val="B3"/>
    <w:basedOn w:val="List3"/>
    <w:link w:val="B3Char"/>
    <w:rsid w:val="00211D0F"/>
  </w:style>
  <w:style w:type="paragraph" w:customStyle="1" w:styleId="B4">
    <w:name w:val="B4"/>
    <w:basedOn w:val="List4"/>
    <w:link w:val="B4Char"/>
    <w:rsid w:val="00211D0F"/>
  </w:style>
  <w:style w:type="paragraph" w:customStyle="1" w:styleId="B5">
    <w:name w:val="B5"/>
    <w:basedOn w:val="List5"/>
    <w:link w:val="B5Char"/>
    <w:rsid w:val="00211D0F"/>
  </w:style>
  <w:style w:type="paragraph" w:customStyle="1" w:styleId="ZTD">
    <w:name w:val="ZTD"/>
    <w:basedOn w:val="ZB"/>
    <w:rsid w:val="00211D0F"/>
    <w:pPr>
      <w:framePr w:hRule="auto" w:wrap="notBeside" w:y="852"/>
    </w:pPr>
    <w:rPr>
      <w:i w:val="0"/>
      <w:sz w:val="40"/>
    </w:rPr>
  </w:style>
  <w:style w:type="paragraph" w:customStyle="1" w:styleId="ZV">
    <w:name w:val="ZV"/>
    <w:basedOn w:val="ZU"/>
    <w:rsid w:val="00211D0F"/>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 Char,Caption Char,Caption Char1 Char,cap Char Char1,Caption Char Char1 Char,cap Char2 Char,Ca,Caption Char C...,cap1,cap2,cap11,Légende-figure,Légende-figure Char,Beschrifubg,Beschriftung Char,label,cap11 Char Char Char,captions,cap3"/>
    <w:basedOn w:val="Normal"/>
    <w:next w:val="Normal"/>
    <w:link w:val="CaptionChar1"/>
    <w:qFormat/>
    <w:pPr>
      <w:spacing w:before="120" w:after="120"/>
    </w:pPr>
    <w:rPr>
      <w:b/>
      <w:lang w:eastAsia="x-none"/>
    </w:rPr>
  </w:style>
  <w:style w:type="character" w:styleId="Hyperlink">
    <w:name w:val="Hyperlink"/>
    <w:qFormat/>
    <w:rPr>
      <w:color w:val="0000FF"/>
      <w:u w:val="single"/>
    </w:rPr>
  </w:style>
  <w:style w:type="character" w:styleId="FollowedHyperlink">
    <w:name w:val="FollowedHyperlink"/>
    <w:qFormat/>
    <w:rPr>
      <w:color w:val="800080"/>
      <w:u w:val="single"/>
    </w:rPr>
  </w:style>
  <w:style w:type="paragraph" w:styleId="DocumentMap">
    <w:name w:val="Document Map"/>
    <w:basedOn w:val="Normal"/>
    <w:link w:val="DocumentMapChar"/>
    <w:qFormat/>
    <w:pPr>
      <w:shd w:val="clear" w:color="auto" w:fill="000080"/>
    </w:pPr>
    <w:rPr>
      <w:rFonts w:ascii="Tahoma" w:hAnsi="Tahoma"/>
      <w:lang w:eastAsia="x-none"/>
    </w:rPr>
  </w:style>
  <w:style w:type="paragraph" w:styleId="PlainText">
    <w:name w:val="Plain Text"/>
    <w:basedOn w:val="Normal"/>
    <w:link w:val="PlainTextChar"/>
    <w:rPr>
      <w:rFonts w:ascii="Courier New" w:hAnsi="Courier New"/>
      <w:lang w:val="nb-NO" w:eastAsia="x-none"/>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1"/>
    <w:rPr>
      <w:lang w:eastAsia="x-none"/>
    </w:rPr>
  </w:style>
  <w:style w:type="character" w:styleId="CommentReference">
    <w:name w:val="annotation reference"/>
    <w:qFormat/>
    <w:rPr>
      <w:sz w:val="16"/>
    </w:rPr>
  </w:style>
  <w:style w:type="paragraph" w:customStyle="1" w:styleId="Guidance">
    <w:name w:val="Guidance"/>
    <w:basedOn w:val="Normal"/>
    <w:link w:val="GuidanceChar"/>
    <w:rPr>
      <w:i/>
      <w:color w:val="0000FF"/>
      <w:lang w:eastAsia="x-none"/>
    </w:rPr>
  </w:style>
  <w:style w:type="paragraph" w:styleId="CommentText">
    <w:name w:val="annotation text"/>
    <w:basedOn w:val="Normal"/>
    <w:link w:val="CommentTextChar"/>
    <w:qFormat/>
  </w:style>
  <w:style w:type="paragraph" w:styleId="BalloonText">
    <w:name w:val="Balloon Text"/>
    <w:basedOn w:val="Normal"/>
    <w:link w:val="BalloonTextChar"/>
    <w:qFormat/>
    <w:rsid w:val="001F1846"/>
    <w:pPr>
      <w:spacing w:after="0"/>
    </w:pPr>
    <w:rPr>
      <w:sz w:val="18"/>
      <w:szCs w:val="18"/>
    </w:rPr>
  </w:style>
  <w:style w:type="character" w:customStyle="1" w:styleId="BalloonTextChar">
    <w:name w:val="Balloon Text Char"/>
    <w:link w:val="BalloonText"/>
    <w:qFormat/>
    <w:rsid w:val="001F1846"/>
    <w:rPr>
      <w:sz w:val="18"/>
      <w:szCs w:val="18"/>
      <w:lang w:val="en-GB" w:eastAsia="en-US"/>
    </w:rPr>
  </w:style>
  <w:style w:type="character" w:customStyle="1" w:styleId="THChar">
    <w:name w:val="TH Char"/>
    <w:link w:val="TH"/>
    <w:qFormat/>
    <w:rsid w:val="001F1846"/>
    <w:rPr>
      <w:rFonts w:ascii="Arial" w:eastAsia="Times New Roman" w:hAnsi="Arial"/>
      <w:b/>
    </w:rPr>
  </w:style>
  <w:style w:type="character" w:customStyle="1" w:styleId="Heading2Char">
    <w:name w:val="Heading 2 Char"/>
    <w:aliases w:val="Head2A Char,2 Char,H2 Char,h2 Char,DO NOT USE_h2 Char,h21 Char,UNDERRUBRIK 1-2 Char,Head 2 Char,l2 Char,TitreProp Char,Header 2 Char,ITT t2 Char,PA Major Section Char,Livello 2 Char,R2 Char,H21 Char,Heading 2 Hidden Char,Head1 Char"/>
    <w:link w:val="Heading2"/>
    <w:rsid w:val="001F1846"/>
    <w:rPr>
      <w:rFonts w:ascii="Arial" w:eastAsia="Times New Roman" w:hAnsi="Arial"/>
      <w:sz w:val="32"/>
    </w:rPr>
  </w:style>
  <w:style w:type="character" w:customStyle="1" w:styleId="TALChar">
    <w:name w:val="TAL Char"/>
    <w:link w:val="TAL"/>
    <w:qFormat/>
    <w:rsid w:val="00DB0305"/>
    <w:rPr>
      <w:rFonts w:ascii="Arial" w:eastAsia="Times New Roman" w:hAnsi="Arial"/>
      <w:sz w:val="18"/>
    </w:rPr>
  </w:style>
  <w:style w:type="character" w:customStyle="1" w:styleId="EditorsNoteChar">
    <w:name w:val="Editor's Note Char"/>
    <w:link w:val="EditorsNote"/>
    <w:qFormat/>
    <w:rsid w:val="00D30990"/>
    <w:rPr>
      <w:rFonts w:eastAsia="Times New Roman"/>
      <w:color w:val="FF0000"/>
    </w:rPr>
  </w:style>
  <w:style w:type="character" w:customStyle="1" w:styleId="TAHCar">
    <w:name w:val="TAH Car"/>
    <w:link w:val="TAH"/>
    <w:qFormat/>
    <w:rsid w:val="00262FAD"/>
    <w:rPr>
      <w:rFonts w:ascii="Arial" w:eastAsia="Times New Roman" w:hAnsi="Arial"/>
      <w:b/>
      <w:sz w:val="18"/>
    </w:rPr>
  </w:style>
  <w:style w:type="paragraph" w:styleId="Title">
    <w:name w:val="Title"/>
    <w:aliases w:val="Section Header"/>
    <w:basedOn w:val="Normal"/>
    <w:next w:val="Normal"/>
    <w:link w:val="TitleChar"/>
    <w:qFormat/>
    <w:rsid w:val="001B4D7E"/>
    <w:pPr>
      <w:spacing w:before="240" w:after="60"/>
      <w:jc w:val="center"/>
      <w:outlineLvl w:val="0"/>
    </w:pPr>
    <w:rPr>
      <w:rFonts w:ascii="Calibri Light" w:hAnsi="Calibri Light"/>
      <w:b/>
      <w:bCs/>
      <w:kern w:val="28"/>
      <w:sz w:val="32"/>
      <w:szCs w:val="32"/>
    </w:rPr>
  </w:style>
  <w:style w:type="character" w:customStyle="1" w:styleId="TitleChar">
    <w:name w:val="Title Char"/>
    <w:aliases w:val="Section Header Char"/>
    <w:link w:val="Title"/>
    <w:rsid w:val="001B4D7E"/>
    <w:rPr>
      <w:rFonts w:ascii="Calibri Light" w:eastAsia="SimSun" w:hAnsi="Calibri Light" w:cs="Times New Roman"/>
      <w:b/>
      <w:bCs/>
      <w:kern w:val="28"/>
      <w:sz w:val="32"/>
      <w:szCs w:val="32"/>
      <w:lang w:val="en-GB" w:eastAsia="en-US"/>
    </w:rPr>
  </w:style>
  <w:style w:type="table" w:styleId="TableGrid">
    <w:name w:val="Table Grid"/>
    <w:aliases w:val="SGS Table Basic 1"/>
    <w:basedOn w:val="TableNormal"/>
    <w:qFormat/>
    <w:rsid w:val="00937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85470F"/>
    <w:rPr>
      <w:rFonts w:eastAsia="Times New Roman"/>
    </w:rPr>
  </w:style>
  <w:style w:type="character" w:customStyle="1" w:styleId="TACChar">
    <w:name w:val="TAC Char"/>
    <w:link w:val="TAC"/>
    <w:qFormat/>
    <w:rsid w:val="00982ADE"/>
    <w:rPr>
      <w:rFonts w:ascii="Arial" w:eastAsia="Times New Roman" w:hAnsi="Arial"/>
      <w:sz w:val="18"/>
    </w:rPr>
  </w:style>
  <w:style w:type="character" w:customStyle="1" w:styleId="TALCar">
    <w:name w:val="TAL Car"/>
    <w:qFormat/>
    <w:locked/>
    <w:rsid w:val="006704B3"/>
    <w:rPr>
      <w:rFonts w:ascii="Arial" w:hAnsi="Arial"/>
      <w:sz w:val="18"/>
      <w:lang w:val="en-GB"/>
    </w:rPr>
  </w:style>
  <w:style w:type="paragraph" w:styleId="Revision">
    <w:name w:val="Revision"/>
    <w:hidden/>
    <w:rsid w:val="00FB62A9"/>
    <w:rPr>
      <w:lang w:eastAsia="en-US"/>
    </w:rPr>
  </w:style>
  <w:style w:type="character" w:customStyle="1" w:styleId="EQChar">
    <w:name w:val="EQ Char"/>
    <w:link w:val="EQ"/>
    <w:qFormat/>
    <w:rsid w:val="0044436F"/>
    <w:rPr>
      <w:rFonts w:eastAsia="Times New Roman"/>
      <w:noProof/>
    </w:rPr>
  </w:style>
  <w:style w:type="character" w:customStyle="1" w:styleId="PLChar">
    <w:name w:val="PL Char"/>
    <w:link w:val="PL"/>
    <w:qFormat/>
    <w:rsid w:val="0044436F"/>
    <w:rPr>
      <w:rFonts w:ascii="Courier New" w:eastAsia="Times New Roman" w:hAnsi="Courier New"/>
      <w:noProof/>
      <w:sz w:val="16"/>
    </w:rPr>
  </w:style>
  <w:style w:type="character" w:customStyle="1" w:styleId="Heading3Char1">
    <w:name w:val="Heading 3 Char1"/>
    <w:aliases w:val="Underrubrik2 Char,H3 Char,0H Char,h3 Char,no break Char,Memo Heading 3 Char,l3 Char,3 Char,list 3 Char,Head 3 Char,1.1.1 Char,3rd level Char,Major Section Sub Section Char,PA Minor Section Char,Head3 Char,Level 3 Head Char,31 Char,E Char"/>
    <w:link w:val="Heading3"/>
    <w:rsid w:val="0044436F"/>
    <w:rPr>
      <w:rFonts w:ascii="Arial" w:eastAsia="Times New Roman" w:hAnsi="Arial"/>
      <w:sz w:val="28"/>
    </w:rPr>
  </w:style>
  <w:style w:type="character" w:customStyle="1" w:styleId="Heading1Char">
    <w:name w:val="Heading 1 Char"/>
    <w:aliases w:val="H1 Char1,Huvudrubrik Char1,app heading 1 Char1,l1 Char1,h1 Char1,h11 Char1,h12 Char1,h13 Char1,h14 Char1,h15 Char1,h16 Char1,NMP Heading 1 Char1,heading 1 Char1,h17 Char1,h111 Char1,h121 Char1,h131 Char1,h141 Char1,h151 Char1,h161 Char5"/>
    <w:link w:val="Heading1"/>
    <w:rsid w:val="0044436F"/>
    <w:rPr>
      <w:rFonts w:ascii="Arial" w:eastAsia="Times New Roman" w:hAnsi="Arial"/>
      <w:sz w:val="36"/>
    </w:rPr>
  </w:style>
  <w:style w:type="character" w:customStyle="1" w:styleId="GuidanceChar">
    <w:name w:val="Guidance Char"/>
    <w:link w:val="Guidance"/>
    <w:rsid w:val="0044436F"/>
    <w:rPr>
      <w:i/>
      <w:color w:val="0000FF"/>
      <w:lang w:val="en-GB"/>
    </w:rPr>
  </w:style>
  <w:style w:type="character" w:customStyle="1" w:styleId="EXChar">
    <w:name w:val="EX Char"/>
    <w:link w:val="EX"/>
    <w:qFormat/>
    <w:rsid w:val="0044436F"/>
    <w:rPr>
      <w:rFonts w:eastAsia="Times New Roman"/>
    </w:rPr>
  </w:style>
  <w:style w:type="character" w:customStyle="1" w:styleId="TANChar">
    <w:name w:val="TAN Char"/>
    <w:link w:val="TAN"/>
    <w:qFormat/>
    <w:rsid w:val="0044436F"/>
    <w:rPr>
      <w:rFonts w:ascii="Arial" w:eastAsia="Times New Roman" w:hAnsi="Arial"/>
      <w:sz w:val="18"/>
    </w:rPr>
  </w:style>
  <w:style w:type="character" w:customStyle="1" w:styleId="List2Char">
    <w:name w:val="List 2 Char"/>
    <w:link w:val="List2"/>
    <w:rsid w:val="0044436F"/>
    <w:rPr>
      <w:rFonts w:eastAsia="Times New Roman"/>
    </w:rPr>
  </w:style>
  <w:style w:type="paragraph" w:customStyle="1" w:styleId="CRCoverPage">
    <w:name w:val="CR Cover Page"/>
    <w:link w:val="CRCoverPageChar"/>
    <w:qFormat/>
    <w:rsid w:val="0044436F"/>
    <w:pPr>
      <w:spacing w:after="120"/>
    </w:pPr>
    <w:rPr>
      <w:rFonts w:ascii="Arial" w:eastAsia="Malgun Gothic" w:hAnsi="Arial"/>
      <w:lang w:eastAsia="en-US"/>
    </w:rPr>
  </w:style>
  <w:style w:type="paragraph" w:customStyle="1" w:styleId="tdoc-header">
    <w:name w:val="tdoc-header"/>
    <w:qFormat/>
    <w:rsid w:val="0044436F"/>
    <w:rPr>
      <w:rFonts w:ascii="Arial" w:eastAsia="Malgun Gothic" w:hAnsi="Arial"/>
      <w:noProof/>
      <w:sz w:val="24"/>
      <w:lang w:eastAsia="en-US"/>
    </w:rPr>
  </w:style>
  <w:style w:type="paragraph" w:styleId="CommentSubject">
    <w:name w:val="annotation subject"/>
    <w:basedOn w:val="CommentText"/>
    <w:next w:val="CommentText"/>
    <w:link w:val="CommentSubjectChar1"/>
    <w:qFormat/>
    <w:rsid w:val="0044436F"/>
    <w:rPr>
      <w:rFonts w:eastAsia="Malgun Gothic"/>
      <w:b/>
      <w:bCs/>
      <w:lang w:eastAsia="x-none"/>
    </w:rPr>
  </w:style>
  <w:style w:type="character" w:customStyle="1" w:styleId="CommentTextChar">
    <w:name w:val="Comment Text Char"/>
    <w:link w:val="CommentText"/>
    <w:qFormat/>
    <w:rsid w:val="0044436F"/>
    <w:rPr>
      <w:lang w:val="en-GB"/>
    </w:rPr>
  </w:style>
  <w:style w:type="character" w:customStyle="1" w:styleId="CommentSubjectChar">
    <w:name w:val="Comment Subject Char"/>
    <w:rsid w:val="0044436F"/>
    <w:rPr>
      <w:lang w:val="en-GB"/>
    </w:rPr>
  </w:style>
  <w:style w:type="paragraph" w:customStyle="1" w:styleId="Separation">
    <w:name w:val="Separation"/>
    <w:basedOn w:val="Heading1"/>
    <w:next w:val="Normal"/>
    <w:rsid w:val="0044436F"/>
    <w:pPr>
      <w:pBdr>
        <w:top w:val="none" w:sz="0" w:space="0" w:color="auto"/>
      </w:pBdr>
    </w:pPr>
    <w:rPr>
      <w:b/>
      <w:color w:val="0000FF"/>
    </w:rPr>
  </w:style>
  <w:style w:type="character" w:customStyle="1" w:styleId="NOChar">
    <w:name w:val="NO Char"/>
    <w:link w:val="NO"/>
    <w:qFormat/>
    <w:rsid w:val="0044436F"/>
    <w:rPr>
      <w:rFonts w:eastAsia="Times New Roman"/>
    </w:rPr>
  </w:style>
  <w:style w:type="character" w:customStyle="1" w:styleId="PlainTextChar">
    <w:name w:val="Plain Text Char"/>
    <w:link w:val="PlainText"/>
    <w:rsid w:val="0044436F"/>
    <w:rPr>
      <w:rFonts w:ascii="Courier New" w:hAnsi="Courier New"/>
      <w:lang w:val="nb-NO"/>
    </w:rPr>
  </w:style>
  <w:style w:type="character" w:customStyle="1" w:styleId="BodyTextChar1">
    <w:name w:val="Body Text Char1"/>
    <w:aliases w:val="bt Char,Corps de texte Car Char,Corps de texte Car1 Car Char,Corps de texte Car Car Car Char,Corps de texte Car1 Car Car Car Char,Corps de texte Car Car Car Car Car Char,Corps de texte Car1 Car Car Car Car Car Char,bt Car Char"/>
    <w:link w:val="BodyText"/>
    <w:rsid w:val="0044436F"/>
    <w:rPr>
      <w:lang w:val="en-GB"/>
    </w:rPr>
  </w:style>
  <w:style w:type="character" w:customStyle="1" w:styleId="EmailStyle97">
    <w:name w:val="EmailStyle97"/>
    <w:semiHidden/>
    <w:rsid w:val="0044436F"/>
    <w:rPr>
      <w:rFonts w:ascii="Arial" w:hAnsi="Arial" w:cs="Arial"/>
      <w:color w:val="auto"/>
      <w:sz w:val="20"/>
      <w:szCs w:val="20"/>
    </w:rPr>
  </w:style>
  <w:style w:type="paragraph" w:customStyle="1" w:styleId="LD1">
    <w:name w:val="LD 1"/>
    <w:basedOn w:val="Normal"/>
    <w:rsid w:val="0044436F"/>
    <w:pPr>
      <w:keepNext/>
      <w:keepLines/>
      <w:spacing w:before="60" w:after="60"/>
      <w:jc w:val="center"/>
    </w:pPr>
    <w:rPr>
      <w:rFonts w:ascii="Courier New" w:hAnsi="Courier New"/>
      <w:lang w:eastAsia="ja-JP"/>
    </w:rPr>
  </w:style>
  <w:style w:type="paragraph" w:customStyle="1" w:styleId="FL">
    <w:name w:val="FL"/>
    <w:basedOn w:val="Normal"/>
    <w:rsid w:val="0044436F"/>
    <w:pPr>
      <w:keepNext/>
      <w:keepLines/>
      <w:spacing w:before="60"/>
      <w:jc w:val="center"/>
    </w:pPr>
    <w:rPr>
      <w:rFonts w:ascii="Arial" w:hAnsi="Arial"/>
      <w:b/>
    </w:rPr>
  </w:style>
  <w:style w:type="character" w:customStyle="1" w:styleId="CommentSubjectChar1">
    <w:name w:val="Comment Subject Char1"/>
    <w:link w:val="CommentSubject"/>
    <w:uiPriority w:val="99"/>
    <w:rsid w:val="0044436F"/>
    <w:rPr>
      <w:rFonts w:eastAsia="Malgun Gothic"/>
      <w:b/>
      <w:bCs/>
      <w:lang w:val="en-GB"/>
    </w:rPr>
  </w:style>
  <w:style w:type="character" w:customStyle="1" w:styleId="TAL0">
    <w:name w:val="TAL (文字)"/>
    <w:rsid w:val="0044436F"/>
    <w:rPr>
      <w:rFonts w:ascii="Arial" w:eastAsia="MS Mincho" w:hAnsi="Arial"/>
      <w:sz w:val="18"/>
      <w:lang w:val="en-GB" w:eastAsia="en-US" w:bidi="ar-SA"/>
    </w:rPr>
  </w:style>
  <w:style w:type="paragraph" w:customStyle="1" w:styleId="TALCharChar">
    <w:name w:val="TAL Char Char"/>
    <w:basedOn w:val="Normal"/>
    <w:link w:val="TALCharCharChar"/>
    <w:rsid w:val="0044436F"/>
    <w:pPr>
      <w:keepNext/>
      <w:keepLines/>
      <w:spacing w:after="0"/>
    </w:pPr>
    <w:rPr>
      <w:rFonts w:ascii="Arial" w:hAnsi="Arial"/>
      <w:sz w:val="18"/>
      <w:lang w:eastAsia="ja-JP"/>
    </w:rPr>
  </w:style>
  <w:style w:type="character" w:customStyle="1" w:styleId="TALCharCharChar">
    <w:name w:val="TAL Char Char Char"/>
    <w:link w:val="TALCharChar"/>
    <w:rsid w:val="0044436F"/>
    <w:rPr>
      <w:rFonts w:ascii="Arial" w:eastAsia="Times New Roman" w:hAnsi="Arial"/>
      <w:sz w:val="18"/>
      <w:lang w:val="en-GB" w:eastAsia="ja-JP"/>
    </w:rPr>
  </w:style>
  <w:style w:type="character" w:customStyle="1" w:styleId="B2Char">
    <w:name w:val="B2 Char"/>
    <w:link w:val="B2"/>
    <w:qFormat/>
    <w:rsid w:val="0044436F"/>
    <w:rPr>
      <w:rFonts w:eastAsia="Times New Roman"/>
    </w:rPr>
  </w:style>
  <w:style w:type="character" w:customStyle="1" w:styleId="B3Char">
    <w:name w:val="B3 Char"/>
    <w:link w:val="B3"/>
    <w:qFormat/>
    <w:rsid w:val="0044436F"/>
    <w:rPr>
      <w:rFonts w:eastAsia="Times New Roman"/>
    </w:rPr>
  </w:style>
  <w:style w:type="character" w:customStyle="1" w:styleId="TACCar">
    <w:name w:val="TAC Car"/>
    <w:qFormat/>
    <w:rsid w:val="0044436F"/>
    <w:rPr>
      <w:rFonts w:ascii="Arial" w:hAnsi="Arial"/>
      <w:sz w:val="18"/>
      <w:lang w:val="en-GB" w:eastAsia="en-US" w:bidi="ar-SA"/>
    </w:rPr>
  </w:style>
  <w:style w:type="character" w:customStyle="1" w:styleId="Heading5Char">
    <w:name w:val="Heading 5 Char"/>
    <w:aliases w:val="h5 Char4,Heading5 Char4,Head5 Char4,H5 Char4,M5 Char4,mh2 Char4,Module heading 2 Char4,heading 8 Char4,Numbered Sub-list Char2,Heading 81 Char1,5 Char4,标题 81 Char1,Heading 811 Char1,Level_2 Char1,Heading 8111 Char,Heading 81111 Char"/>
    <w:link w:val="Heading5"/>
    <w:qFormat/>
    <w:rsid w:val="0044436F"/>
    <w:rPr>
      <w:rFonts w:ascii="Arial" w:eastAsia="Times New Roman" w:hAnsi="Arial"/>
      <w:sz w:val="22"/>
    </w:rPr>
  </w:style>
  <w:style w:type="character" w:customStyle="1" w:styleId="B4Char">
    <w:name w:val="B4 Char"/>
    <w:link w:val="B4"/>
    <w:qFormat/>
    <w:rsid w:val="0044436F"/>
    <w:rPr>
      <w:rFonts w:eastAsia="Times New Roman"/>
    </w:rPr>
  </w:style>
  <w:style w:type="character" w:customStyle="1" w:styleId="CharChar1">
    <w:name w:val="Char Char1"/>
    <w:rsid w:val="0044436F"/>
    <w:rPr>
      <w:rFonts w:ascii="Arial" w:hAnsi="Arial"/>
      <w:sz w:val="32"/>
      <w:lang w:val="en-GB" w:eastAsia="en-US" w:bidi="ar-SA"/>
    </w:rPr>
  </w:style>
  <w:style w:type="character" w:customStyle="1" w:styleId="TFChar">
    <w:name w:val="TF Char"/>
    <w:link w:val="TF"/>
    <w:qFormat/>
    <w:rsid w:val="0044436F"/>
    <w:rPr>
      <w:rFonts w:ascii="Arial" w:eastAsia="Times New Roman" w:hAnsi="Arial"/>
      <w:b/>
    </w:rPr>
  </w:style>
  <w:style w:type="character" w:customStyle="1" w:styleId="Heading4Char">
    <w:name w:val="Heading 4 Char"/>
    <w:aliases w:val="h4 Char,Memo Heading 4 Char,H4 Char,H41 Char,h41 Char,H42 Char,h42 Char,H43 Char,h43 Char,H411 Char,h411 Char,H421 Char,h421 Char,H44 Char,h44 Char,H412 Char,h412 Char,H422 Char,h422 Char,H431 Char,h431 Char,H45 Char,h45 Char,H413 Char"/>
    <w:link w:val="Heading4"/>
    <w:qFormat/>
    <w:rsid w:val="0044436F"/>
    <w:rPr>
      <w:rFonts w:ascii="Arial" w:eastAsia="Times New Roman" w:hAnsi="Arial"/>
      <w:sz w:val="24"/>
    </w:rPr>
  </w:style>
  <w:style w:type="character" w:customStyle="1" w:styleId="H6Char">
    <w:name w:val="H6 Char"/>
    <w:link w:val="H6"/>
    <w:qFormat/>
    <w:rsid w:val="0044436F"/>
    <w:rPr>
      <w:rFonts w:ascii="Arial" w:eastAsia="Times New Roman" w:hAnsi="Arial"/>
    </w:rPr>
  </w:style>
  <w:style w:type="character" w:customStyle="1" w:styleId="Heading6Char">
    <w:name w:val="Heading 6 Char"/>
    <w:aliases w:val="T1 Char,Header 6 Char"/>
    <w:link w:val="Heading6"/>
    <w:rsid w:val="0044436F"/>
    <w:rPr>
      <w:rFonts w:ascii="Arial" w:eastAsia="Times New Roman" w:hAnsi="Arial"/>
    </w:rPr>
  </w:style>
  <w:style w:type="character" w:styleId="PageNumber">
    <w:name w:val="page number"/>
    <w:rsid w:val="0044436F"/>
  </w:style>
  <w:style w:type="paragraph" w:styleId="NormalWeb">
    <w:name w:val="Normal (Web)"/>
    <w:basedOn w:val="Normal"/>
    <w:rsid w:val="0044436F"/>
    <w:pPr>
      <w:spacing w:before="100" w:beforeAutospacing="1" w:after="100" w:afterAutospacing="1"/>
    </w:pPr>
    <w:rPr>
      <w:rFonts w:eastAsia="Arial Unicode MS"/>
      <w:sz w:val="24"/>
      <w:szCs w:val="24"/>
      <w:lang w:eastAsia="ja-JP"/>
    </w:rPr>
  </w:style>
  <w:style w:type="character" w:customStyle="1" w:styleId="THC">
    <w:name w:val="TH C"/>
    <w:rsid w:val="0044436F"/>
    <w:rPr>
      <w:rFonts w:ascii="Arial" w:eastAsia="MS Mincho" w:hAnsi="Arial" w:cs="Arial"/>
      <w:b/>
      <w:bCs/>
      <w:lang w:val="en-GB" w:eastAsia="ja-JP"/>
    </w:rPr>
  </w:style>
  <w:style w:type="character" w:customStyle="1" w:styleId="NOZchn">
    <w:name w:val="NO Zchn"/>
    <w:rsid w:val="0044436F"/>
    <w:rPr>
      <w:lang w:val="en-GB" w:eastAsia="en-US" w:bidi="ar-SA"/>
    </w:rPr>
  </w:style>
  <w:style w:type="character" w:customStyle="1" w:styleId="h4">
    <w:name w:val="h4"/>
    <w:rsid w:val="0044436F"/>
    <w:rPr>
      <w:rFonts w:ascii="Arial" w:hAnsi="Arial"/>
      <w:sz w:val="24"/>
      <w:lang w:val="en-GB"/>
    </w:rPr>
  </w:style>
  <w:style w:type="character" w:customStyle="1" w:styleId="TALZchn">
    <w:name w:val="TAL Zchn"/>
    <w:rsid w:val="0044436F"/>
    <w:rPr>
      <w:rFonts w:ascii="Arial" w:hAnsi="Arial"/>
      <w:sz w:val="18"/>
      <w:lang w:val="en-GB" w:eastAsia="en-US" w:bidi="ar-SA"/>
    </w:rPr>
  </w:style>
  <w:style w:type="character" w:customStyle="1" w:styleId="Heading4C">
    <w:name w:val="Heading 4 C"/>
    <w:rsid w:val="0044436F"/>
    <w:rPr>
      <w:rFonts w:ascii="Arial" w:hAnsi="Arial"/>
      <w:sz w:val="24"/>
      <w:szCs w:val="28"/>
      <w:lang w:val="en-GB" w:eastAsia="en-US" w:bidi="ar-SA"/>
    </w:rPr>
  </w:style>
  <w:style w:type="character" w:customStyle="1" w:styleId="H6C">
    <w:name w:val="H6 C"/>
    <w:rsid w:val="0044436F"/>
    <w:rPr>
      <w:rFonts w:ascii="Arial" w:hAnsi="Arial"/>
      <w:sz w:val="22"/>
      <w:lang w:val="en-GB" w:eastAsia="ja-JP" w:bidi="ar-SA"/>
    </w:rPr>
  </w:style>
  <w:style w:type="character" w:customStyle="1" w:styleId="h5">
    <w:name w:val="h5"/>
    <w:rsid w:val="0044436F"/>
    <w:rPr>
      <w:rFonts w:ascii="Arial" w:eastAsia="SimSun" w:hAnsi="Arial"/>
      <w:sz w:val="22"/>
      <w:lang w:val="en-GB" w:eastAsia="en-US" w:bidi="ar-SA"/>
    </w:rPr>
  </w:style>
  <w:style w:type="character" w:customStyle="1" w:styleId="h51">
    <w:name w:val="h5 1"/>
    <w:rsid w:val="0044436F"/>
    <w:rPr>
      <w:rFonts w:ascii="Arial" w:eastAsia="MS Mincho" w:hAnsi="Arial"/>
      <w:sz w:val="22"/>
      <w:lang w:val="en-GB" w:eastAsia="en-US" w:bidi="ar-SA"/>
    </w:rPr>
  </w:style>
  <w:style w:type="character" w:customStyle="1" w:styleId="h5Char2">
    <w:name w:val="h5 Char2"/>
    <w:aliases w:val="Head5 Char2,5 Char2,Heading5 Char2,H5 Char2,M5 Char2,mh2 Char2,Module heading 2 Char2,heading 8 Char2,Numbered Sub-list Char Char2,Numbered Sub-list Char1,5 Char Char1,Heading 81 Char Char1,Heading 811 Cha,H5 Char Char1"/>
    <w:rsid w:val="0044436F"/>
    <w:rPr>
      <w:rFonts w:ascii="Arial" w:hAnsi="Arial"/>
      <w:sz w:val="22"/>
      <w:lang w:val="en-GB" w:eastAsia="en-US" w:bidi="ar-SA"/>
    </w:rPr>
  </w:style>
  <w:style w:type="character" w:customStyle="1" w:styleId="h5Char">
    <w:name w:val="h5 Char"/>
    <w:aliases w:val="Head5 Char,5 Char,Heading5 Char,H5 Char,M5 Char,mh2 Char,Module heading 2 Char,heading 8 Char,Numbered Sub-list Char Char,Heading 81 Char,标题 81 Char,Heading 5 Char Char,Heading 811 Char Char,Heading 5 Char1,Heading 811 Char,Level_2 Char,h5 Cha"/>
    <w:rsid w:val="0044436F"/>
    <w:rPr>
      <w:rFonts w:ascii="Arial" w:hAnsi="Arial"/>
      <w:sz w:val="22"/>
      <w:lang w:val="en-GB" w:eastAsia="en-US" w:bidi="ar-SA"/>
    </w:rPr>
  </w:style>
  <w:style w:type="paragraph" w:customStyle="1" w:styleId="Note">
    <w:name w:val="Note"/>
    <w:basedOn w:val="Normal"/>
    <w:rsid w:val="0044436F"/>
    <w:pPr>
      <w:ind w:left="568" w:hanging="284"/>
    </w:pPr>
    <w:rPr>
      <w:rFonts w:eastAsia="MS Mincho"/>
    </w:rPr>
  </w:style>
  <w:style w:type="paragraph" w:customStyle="1" w:styleId="TOC91">
    <w:name w:val="TOC 91"/>
    <w:basedOn w:val="TOC8"/>
    <w:rsid w:val="0044436F"/>
    <w:pPr>
      <w:ind w:left="1418" w:hanging="1418"/>
    </w:pPr>
    <w:rPr>
      <w:rFonts w:eastAsia="MS Mincho"/>
      <w:lang w:val="en-US"/>
    </w:rPr>
  </w:style>
  <w:style w:type="paragraph" w:customStyle="1" w:styleId="HE">
    <w:name w:val="HE"/>
    <w:basedOn w:val="Normal"/>
    <w:rsid w:val="0044436F"/>
    <w:pPr>
      <w:spacing w:after="0"/>
    </w:pPr>
    <w:rPr>
      <w:rFonts w:eastAsia="MS Mincho"/>
      <w:b/>
    </w:rPr>
  </w:style>
  <w:style w:type="paragraph" w:customStyle="1" w:styleId="HO">
    <w:name w:val="HO"/>
    <w:basedOn w:val="Normal"/>
    <w:rsid w:val="0044436F"/>
    <w:pPr>
      <w:spacing w:after="0"/>
      <w:jc w:val="right"/>
    </w:pPr>
    <w:rPr>
      <w:rFonts w:eastAsia="MS Mincho"/>
      <w:b/>
    </w:rPr>
  </w:style>
  <w:style w:type="paragraph" w:customStyle="1" w:styleId="WP">
    <w:name w:val="WP"/>
    <w:basedOn w:val="Normal"/>
    <w:rsid w:val="0044436F"/>
    <w:pPr>
      <w:spacing w:after="0"/>
      <w:jc w:val="both"/>
    </w:pPr>
    <w:rPr>
      <w:rFonts w:eastAsia="MS Mincho"/>
    </w:rPr>
  </w:style>
  <w:style w:type="paragraph" w:customStyle="1" w:styleId="ZK">
    <w:name w:val="ZK"/>
    <w:rsid w:val="0044436F"/>
    <w:pPr>
      <w:spacing w:after="240" w:line="240" w:lineRule="atLeast"/>
      <w:ind w:left="1191" w:right="113" w:hanging="1191"/>
    </w:pPr>
    <w:rPr>
      <w:rFonts w:eastAsia="MS Mincho"/>
      <w:lang w:eastAsia="en-US"/>
    </w:rPr>
  </w:style>
  <w:style w:type="paragraph" w:customStyle="1" w:styleId="ZC">
    <w:name w:val="ZC"/>
    <w:rsid w:val="0044436F"/>
    <w:pPr>
      <w:spacing w:line="360" w:lineRule="atLeast"/>
      <w:jc w:val="center"/>
    </w:pPr>
    <w:rPr>
      <w:rFonts w:eastAsia="MS Mincho"/>
      <w:lang w:eastAsia="en-US"/>
    </w:rPr>
  </w:style>
  <w:style w:type="paragraph" w:styleId="ListNumber5">
    <w:name w:val="List Number 5"/>
    <w:basedOn w:val="Normal"/>
    <w:rsid w:val="0044436F"/>
    <w:pPr>
      <w:tabs>
        <w:tab w:val="num" w:pos="1492"/>
        <w:tab w:val="num" w:pos="1800"/>
      </w:tabs>
      <w:ind w:left="1800" w:hanging="360"/>
    </w:pPr>
    <w:rPr>
      <w:rFonts w:eastAsia="MS Mincho"/>
    </w:rPr>
  </w:style>
  <w:style w:type="paragraph" w:customStyle="1" w:styleId="Heading3Underrubrik2H3">
    <w:name w:val="Heading 3.Underrubrik2.H3"/>
    <w:basedOn w:val="Heading2Head2A2"/>
    <w:next w:val="Normal"/>
    <w:rsid w:val="0044436F"/>
    <w:pPr>
      <w:spacing w:before="120"/>
      <w:outlineLvl w:val="2"/>
    </w:pPr>
    <w:rPr>
      <w:sz w:val="28"/>
    </w:rPr>
  </w:style>
  <w:style w:type="paragraph" w:customStyle="1" w:styleId="Heading2Head2A2">
    <w:name w:val="Heading 2.Head2A.2"/>
    <w:basedOn w:val="Heading1"/>
    <w:next w:val="Normal"/>
    <w:rsid w:val="0044436F"/>
    <w:pPr>
      <w:pBdr>
        <w:top w:val="none" w:sz="0" w:space="0" w:color="auto"/>
      </w:pBdr>
      <w:spacing w:before="180"/>
      <w:outlineLvl w:val="1"/>
    </w:pPr>
    <w:rPr>
      <w:sz w:val="32"/>
      <w:lang w:eastAsia="es-ES"/>
    </w:rPr>
  </w:style>
  <w:style w:type="paragraph" w:styleId="ListNumber3">
    <w:name w:val="List Number 3"/>
    <w:basedOn w:val="Normal"/>
    <w:rsid w:val="0044436F"/>
    <w:pPr>
      <w:numPr>
        <w:numId w:val="2"/>
      </w:numPr>
      <w:tabs>
        <w:tab w:val="num" w:pos="926"/>
      </w:tabs>
      <w:ind w:left="926"/>
    </w:pPr>
    <w:rPr>
      <w:rFonts w:eastAsia="MS Mincho"/>
    </w:rPr>
  </w:style>
  <w:style w:type="paragraph" w:styleId="ListNumber4">
    <w:name w:val="List Number 4"/>
    <w:basedOn w:val="Normal"/>
    <w:rsid w:val="0044436F"/>
    <w:pPr>
      <w:numPr>
        <w:numId w:val="1"/>
      </w:numPr>
      <w:tabs>
        <w:tab w:val="num" w:pos="1209"/>
      </w:tabs>
      <w:ind w:left="1209"/>
    </w:pPr>
    <w:rPr>
      <w:rFonts w:eastAsia="MS Mincho"/>
    </w:rPr>
  </w:style>
  <w:style w:type="character" w:customStyle="1" w:styleId="h5Char1">
    <w:name w:val="h5 Char1"/>
    <w:aliases w:val="Head5 Char1,5 Char1,Heading5 Char1,H5 Char1,M5 Char1,mh2 Char1,Module heading 2 Char1,heading 8 Char1,Numbered Sub-list Char Char1,Numbered Sub-list Char4,Head5 Char5,标题 5 Char1,Heading5 Char5"/>
    <w:rsid w:val="0044436F"/>
    <w:rPr>
      <w:rFonts w:ascii="Arial" w:eastAsia="MS Mincho" w:hAnsi="Arial"/>
      <w:sz w:val="2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44436F"/>
    <w:rPr>
      <w:rFonts w:ascii="Arial" w:eastAsia="MS Mincho" w:hAnsi="Arial"/>
      <w:sz w:val="24"/>
      <w:lang w:val="en-GB" w:eastAsia="en-US" w:bidi="ar-SA"/>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44436F"/>
    <w:rPr>
      <w:rFonts w:ascii="Arial" w:hAnsi="Arial"/>
      <w:sz w:val="24"/>
      <w:lang w:val="x-none" w:eastAsia="en-US" w:bidi="ar-SA"/>
    </w:rPr>
  </w:style>
  <w:style w:type="character" w:customStyle="1" w:styleId="h4Char5">
    <w:name w:val="h4 Char5"/>
    <w:aliases w:val="Memo Heading 4 Char4,H4 Char5,H41 Char5,h41 Char5,H42 Char5,h42 Char5,H43 Char5,h43 Char5,H411 Char5,h411 Char5,H421 Char5,h421 Char5,H44 Char5,h44 Char5,H412 Char5,h412 Char5,H422 Char5,h422 Char5,H431 Char5,h431 Char5,H45 Char3,h45 Char4"/>
    <w:rsid w:val="0044436F"/>
    <w:rPr>
      <w:rFonts w:ascii="Arial" w:hAnsi="Arial"/>
      <w:sz w:val="24"/>
      <w:szCs w:val="28"/>
      <w:lang w:val="en-GB" w:eastAsia="en-GB" w:bidi="ar-SA"/>
    </w:rPr>
  </w:style>
  <w:style w:type="character" w:customStyle="1" w:styleId="EXCar">
    <w:name w:val="EX Car"/>
    <w:rsid w:val="0044436F"/>
    <w:rPr>
      <w:lang w:val="en-GB" w:eastAsia="en-GB" w:bidi="ar-SA"/>
    </w:rPr>
  </w:style>
  <w:style w:type="character" w:customStyle="1" w:styleId="h4Char4">
    <w:name w:val="h4 Char4"/>
    <w:aliases w:val="Memo Heading 4 Char3,H4 Char4,H41 Char4,h41 Char4,H42 Char4,h42 Char4,H43 Char4,h43 Char4,H411 Char4,h411 Char4,H421 Char4,h421 Char4,H44 Char4,h44 Char4,H412 Char4,h412 Char4,H422 Char4,h422 Char4,H431 Char4,h431 Char4,H45 Char4,h45 Char3"/>
    <w:rsid w:val="0044436F"/>
    <w:rPr>
      <w:rFonts w:ascii="Arial" w:hAnsi="Arial"/>
      <w:sz w:val="24"/>
      <w:lang w:val="en-GB" w:eastAsia="en-US" w:bidi="ar-SA"/>
    </w:rPr>
  </w:style>
  <w:style w:type="character" w:customStyle="1" w:styleId="h5Char3">
    <w:name w:val="h5 Char3"/>
    <w:aliases w:val="Head5 Char3,5 Char3,Heading5 Char3,H5 Char3,M5 Char3,mh2 Char3,Module heading 2 Char3,heading 8 Char3,Numbered Sub-list Char,Heading 81 Char Char"/>
    <w:rsid w:val="0044436F"/>
    <w:rPr>
      <w:rFonts w:ascii="Arial" w:hAnsi="Arial"/>
      <w:sz w:val="22"/>
      <w:lang w:val="en-GB" w:eastAsia="en-GB" w:bidi="ar-SA"/>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5,h45 Char5,H413 Char3,h413 Char3"/>
    <w:qFormat/>
    <w:rsid w:val="0044436F"/>
    <w:rPr>
      <w:rFonts w:ascii="Arial" w:hAnsi="Arial"/>
      <w:sz w:val="24"/>
      <w:lang w:val="en-GB" w:eastAsia="ja-JP" w:bidi="ar-SA"/>
    </w:rPr>
  </w:style>
  <w:style w:type="character" w:customStyle="1" w:styleId="h4Char6">
    <w:name w:val="h4 Char6"/>
    <w:aliases w:val="H4 Char6,H41 Char6,h41 Char6,H42 Char6,h42 Char6,H43 Char6,h43 Char6,H411 Char6,h411 Char6,H421 Char6,h421 Char6,H44 Char6,h44 Char6,H412 Char6,h412 Char6,H422 Char6,h422 Char6,H431 Char6,h431 Char6,H45 Char6,h45 Char6,H413 Char4,h413 Char4"/>
    <w:rsid w:val="0044436F"/>
    <w:rPr>
      <w:rFonts w:ascii="Arial" w:hAnsi="Arial"/>
      <w:sz w:val="24"/>
      <w:lang w:val="en-GB" w:eastAsia="ja-JP" w:bidi="ar-SA"/>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44436F"/>
    <w:rPr>
      <w:rFonts w:eastAsia="Times New Roman"/>
      <w:sz w:val="16"/>
    </w:rPr>
  </w:style>
  <w:style w:type="paragraph" w:customStyle="1" w:styleId="Reference">
    <w:name w:val="Reference"/>
    <w:basedOn w:val="Normal"/>
    <w:rsid w:val="0044436F"/>
    <w:pPr>
      <w:spacing w:after="0"/>
      <w:ind w:left="567" w:hanging="283"/>
    </w:pPr>
    <w:rPr>
      <w:rFonts w:eastAsia="MS Mincho"/>
    </w:rPr>
  </w:style>
  <w:style w:type="character" w:customStyle="1" w:styleId="ENChar">
    <w:name w:val="EN Char"/>
    <w:rsid w:val="0044436F"/>
    <w:rPr>
      <w:rFonts w:ascii="Times New Roman" w:hAnsi="Times New Roman"/>
      <w:color w:val="FF0000"/>
      <w:lang w:val="en-US" w:eastAsia="en-US"/>
    </w:rPr>
  </w:style>
  <w:style w:type="character" w:customStyle="1" w:styleId="Heading3Char">
    <w:name w:val="Heading 3 Char"/>
    <w:aliases w:val="Underrubrik2 Char9,H3 Char9,h3 Char9,0H Char9,Memo Heading 3 Char3,no break Char9,l3 Char9,3 Char9,list 3 Char9,Head 3 Char9,1.1.1 Char9,3rd level Char9,Major Section Sub Section Char9,PA Minor Section Char9,Head3 Char9,Level 3 Head Char9"/>
    <w:qFormat/>
    <w:rsid w:val="0044436F"/>
    <w:rPr>
      <w:rFonts w:ascii="Arial" w:eastAsia="Times New Roman" w:hAnsi="Arial"/>
      <w:sz w:val="28"/>
      <w:lang w:eastAsia="en-US"/>
    </w:rPr>
  </w:style>
  <w:style w:type="character" w:customStyle="1" w:styleId="Heading7Char">
    <w:name w:val="Heading 7 Char"/>
    <w:aliases w:val="L7 Char,Header 7 Char"/>
    <w:link w:val="Heading7"/>
    <w:rsid w:val="0044436F"/>
    <w:rPr>
      <w:rFonts w:ascii="Arial" w:eastAsia="Times New Roman" w:hAnsi="Arial"/>
    </w:rPr>
  </w:style>
  <w:style w:type="character" w:customStyle="1" w:styleId="Heading8Char">
    <w:name w:val="Heading 8 Char"/>
    <w:link w:val="Heading8"/>
    <w:rsid w:val="0044436F"/>
    <w:rPr>
      <w:rFonts w:ascii="Arial" w:eastAsia="Times New Roman" w:hAnsi="Arial"/>
      <w:sz w:val="36"/>
    </w:rPr>
  </w:style>
  <w:style w:type="character" w:customStyle="1" w:styleId="Heading9Char">
    <w:name w:val="Heading 9 Char"/>
    <w:aliases w:val="Figure Heading Char1,FH Char1"/>
    <w:link w:val="Heading9"/>
    <w:rsid w:val="0044436F"/>
    <w:rPr>
      <w:rFonts w:ascii="Arial" w:eastAsia="Times New Roman" w:hAnsi="Arial"/>
      <w:sz w:val="36"/>
    </w:rPr>
  </w:style>
  <w:style w:type="character" w:customStyle="1" w:styleId="HeaderChar">
    <w:name w:val="Header Char"/>
    <w:aliases w:val="header odd Char,header odd1 Char,header odd2 Char,header odd3 Char,header odd4 Char,header odd5 Char,header odd6 Char,header Char,header1 Char,header2 Char,header3 Char,header odd11 Char,header odd21 Char,header odd7 Char,header4 Char,h Char"/>
    <w:link w:val="Header"/>
    <w:rsid w:val="0044436F"/>
    <w:rPr>
      <w:rFonts w:ascii="Arial" w:eastAsia="Times New Roman" w:hAnsi="Arial"/>
      <w:b/>
      <w:noProof/>
      <w:sz w:val="18"/>
    </w:rPr>
  </w:style>
  <w:style w:type="character" w:customStyle="1" w:styleId="FooterChar">
    <w:name w:val="Footer Char"/>
    <w:aliases w:val="footer odd Char,footer Char,fo Char,pie de página Char"/>
    <w:link w:val="Footer"/>
    <w:rsid w:val="0044436F"/>
    <w:rPr>
      <w:rFonts w:ascii="Arial" w:eastAsia="Times New Roman" w:hAnsi="Arial"/>
      <w:b/>
      <w:i/>
      <w:noProof/>
      <w:sz w:val="18"/>
    </w:rPr>
  </w:style>
  <w:style w:type="character" w:customStyle="1" w:styleId="CRCoverPageChar">
    <w:name w:val="CR Cover Page Char"/>
    <w:link w:val="CRCoverPage"/>
    <w:locked/>
    <w:rsid w:val="0044436F"/>
    <w:rPr>
      <w:rFonts w:ascii="Arial" w:eastAsia="Malgun Gothic" w:hAnsi="Arial"/>
      <w:lang w:val="en-GB" w:eastAsia="en-US" w:bidi="ar-SA"/>
    </w:rPr>
  </w:style>
  <w:style w:type="character" w:customStyle="1" w:styleId="FooterChar1">
    <w:name w:val="Footer Char1"/>
    <w:aliases w:val="footer odd Char1,footer Char1,fo Char1,pie de página Char1"/>
    <w:uiPriority w:val="99"/>
    <w:rsid w:val="0044436F"/>
    <w:rPr>
      <w:rFonts w:ascii="Arial" w:hAnsi="Arial"/>
      <w:b/>
      <w:i/>
      <w:noProof/>
      <w:sz w:val="18"/>
    </w:rPr>
  </w:style>
  <w:style w:type="paragraph" w:customStyle="1" w:styleId="font5">
    <w:name w:val="font5"/>
    <w:basedOn w:val="Normal"/>
    <w:rsid w:val="0044436F"/>
    <w:pPr>
      <w:spacing w:before="100" w:beforeAutospacing="1" w:after="100" w:afterAutospacing="1"/>
    </w:pPr>
    <w:rPr>
      <w:rFonts w:ascii="Arial" w:hAnsi="Arial" w:cs="Arial"/>
      <w:b/>
      <w:bCs/>
      <w:color w:val="000000"/>
      <w:sz w:val="10"/>
      <w:szCs w:val="10"/>
      <w:lang w:val="de-DE" w:eastAsia="de-DE"/>
    </w:rPr>
  </w:style>
  <w:style w:type="paragraph" w:customStyle="1" w:styleId="font6">
    <w:name w:val="font6"/>
    <w:basedOn w:val="Normal"/>
    <w:rsid w:val="0044436F"/>
    <w:pPr>
      <w:spacing w:before="100" w:beforeAutospacing="1" w:after="100" w:afterAutospacing="1"/>
    </w:pPr>
    <w:rPr>
      <w:rFonts w:ascii="Arial" w:hAnsi="Arial" w:cs="Arial"/>
      <w:b/>
      <w:bCs/>
      <w:color w:val="000000"/>
      <w:sz w:val="18"/>
      <w:szCs w:val="18"/>
      <w:lang w:val="de-DE" w:eastAsia="de-DE"/>
    </w:rPr>
  </w:style>
  <w:style w:type="paragraph" w:customStyle="1" w:styleId="xl65">
    <w:name w:val="xl65"/>
    <w:basedOn w:val="Normal"/>
    <w:rsid w:val="0044436F"/>
    <w:pPr>
      <w:pBdr>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66">
    <w:name w:val="xl66"/>
    <w:basedOn w:val="Normal"/>
    <w:rsid w:val="0044436F"/>
    <w:pPr>
      <w:pBdr>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67">
    <w:name w:val="xl67"/>
    <w:basedOn w:val="Normal"/>
    <w:rsid w:val="0044436F"/>
    <w:pPr>
      <w:pBdr>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68">
    <w:name w:val="xl68"/>
    <w:basedOn w:val="Normal"/>
    <w:rsid w:val="0044436F"/>
    <w:pPr>
      <w:pBdr>
        <w:top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69">
    <w:name w:val="xl69"/>
    <w:basedOn w:val="Normal"/>
    <w:rsid w:val="0044436F"/>
    <w:pPr>
      <w:pBdr>
        <w:top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0">
    <w:name w:val="xl70"/>
    <w:basedOn w:val="Normal"/>
    <w:rsid w:val="0044436F"/>
    <w:pPr>
      <w:pBdr>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1">
    <w:name w:val="xl71"/>
    <w:basedOn w:val="Normal"/>
    <w:rsid w:val="0044436F"/>
    <w:pPr>
      <w:pBdr>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2">
    <w:name w:val="xl72"/>
    <w:basedOn w:val="Normal"/>
    <w:rsid w:val="0044436F"/>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3">
    <w:name w:val="xl73"/>
    <w:basedOn w:val="Normal"/>
    <w:rsid w:val="0044436F"/>
    <w:pPr>
      <w:pBdr>
        <w:left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74">
    <w:name w:val="xl74"/>
    <w:basedOn w:val="Normal"/>
    <w:rsid w:val="0044436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75">
    <w:name w:val="xl75"/>
    <w:basedOn w:val="Normal"/>
    <w:rsid w:val="0044436F"/>
    <w:pPr>
      <w:pBdr>
        <w:top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6">
    <w:name w:val="xl76"/>
    <w:basedOn w:val="Normal"/>
    <w:rsid w:val="0044436F"/>
    <w:pPr>
      <w:pBdr>
        <w:top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7">
    <w:name w:val="xl77"/>
    <w:basedOn w:val="Normal"/>
    <w:rsid w:val="0044436F"/>
    <w:pPr>
      <w:pBdr>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8">
    <w:name w:val="xl78"/>
    <w:basedOn w:val="Normal"/>
    <w:rsid w:val="0044436F"/>
    <w:pPr>
      <w:pBdr>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79">
    <w:name w:val="xl79"/>
    <w:basedOn w:val="Normal"/>
    <w:rsid w:val="0044436F"/>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0">
    <w:name w:val="xl80"/>
    <w:basedOn w:val="Normal"/>
    <w:rsid w:val="0044436F"/>
    <w:pPr>
      <w:pBdr>
        <w:bottom w:val="single" w:sz="8" w:space="0" w:color="auto"/>
        <w:right w:val="single" w:sz="8" w:space="0" w:color="auto"/>
      </w:pBdr>
      <w:spacing w:before="100" w:beforeAutospacing="1" w:after="100" w:afterAutospacing="1"/>
    </w:pPr>
    <w:rPr>
      <w:sz w:val="24"/>
      <w:szCs w:val="24"/>
      <w:lang w:val="de-DE" w:eastAsia="de-DE"/>
    </w:rPr>
  </w:style>
  <w:style w:type="paragraph" w:customStyle="1" w:styleId="xl81">
    <w:name w:val="xl81"/>
    <w:basedOn w:val="Normal"/>
    <w:rsid w:val="0044436F"/>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82">
    <w:name w:val="xl82"/>
    <w:basedOn w:val="Normal"/>
    <w:rsid w:val="0044436F"/>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83">
    <w:name w:val="xl83"/>
    <w:basedOn w:val="Normal"/>
    <w:rsid w:val="0044436F"/>
    <w:pPr>
      <w:pBdr>
        <w:top w:val="single" w:sz="8" w:space="0" w:color="auto"/>
        <w:lef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4">
    <w:name w:val="xl84"/>
    <w:basedOn w:val="Normal"/>
    <w:rsid w:val="0044436F"/>
    <w:pPr>
      <w:pBdr>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5">
    <w:name w:val="xl85"/>
    <w:basedOn w:val="Normal"/>
    <w:rsid w:val="0044436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6">
    <w:name w:val="xl86"/>
    <w:basedOn w:val="Normal"/>
    <w:rsid w:val="0044436F"/>
    <w:pPr>
      <w:pBdr>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7">
    <w:name w:val="xl87"/>
    <w:basedOn w:val="Normal"/>
    <w:rsid w:val="0044436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8">
    <w:name w:val="xl88"/>
    <w:basedOn w:val="Normal"/>
    <w:rsid w:val="0044436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89">
    <w:name w:val="xl89"/>
    <w:basedOn w:val="Normal"/>
    <w:rsid w:val="0044436F"/>
    <w:pPr>
      <w:pBdr>
        <w:left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0">
    <w:name w:val="xl90"/>
    <w:basedOn w:val="Normal"/>
    <w:rsid w:val="0044436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1">
    <w:name w:val="xl91"/>
    <w:basedOn w:val="Normal"/>
    <w:rsid w:val="0044436F"/>
    <w:pPr>
      <w:pBdr>
        <w:top w:val="single" w:sz="8" w:space="0" w:color="auto"/>
        <w:left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2">
    <w:name w:val="xl92"/>
    <w:basedOn w:val="Normal"/>
    <w:rsid w:val="0044436F"/>
    <w:pPr>
      <w:pBdr>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de-DE" w:eastAsia="de-DE"/>
    </w:rPr>
  </w:style>
  <w:style w:type="paragraph" w:customStyle="1" w:styleId="xl93">
    <w:name w:val="xl93"/>
    <w:basedOn w:val="Normal"/>
    <w:rsid w:val="0044436F"/>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sz w:val="18"/>
      <w:szCs w:val="18"/>
      <w:lang w:val="de-DE" w:eastAsia="de-DE"/>
    </w:rPr>
  </w:style>
  <w:style w:type="paragraph" w:customStyle="1" w:styleId="xl94">
    <w:name w:val="xl94"/>
    <w:basedOn w:val="Normal"/>
    <w:rsid w:val="0044436F"/>
    <w:pPr>
      <w:pBdr>
        <w:top w:val="single" w:sz="8" w:space="0" w:color="auto"/>
        <w:bottom w:val="single" w:sz="8" w:space="0" w:color="auto"/>
      </w:pBdr>
      <w:spacing w:before="100" w:beforeAutospacing="1" w:after="100" w:afterAutospacing="1"/>
      <w:textAlignment w:val="center"/>
    </w:pPr>
    <w:rPr>
      <w:rFonts w:ascii="Arial" w:hAnsi="Arial" w:cs="Arial"/>
      <w:sz w:val="18"/>
      <w:szCs w:val="18"/>
      <w:lang w:val="de-DE" w:eastAsia="de-DE"/>
    </w:rPr>
  </w:style>
  <w:style w:type="paragraph" w:customStyle="1" w:styleId="xl95">
    <w:name w:val="xl95"/>
    <w:basedOn w:val="Normal"/>
    <w:rsid w:val="0044436F"/>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18"/>
      <w:szCs w:val="18"/>
      <w:lang w:val="de-DE" w:eastAsia="de-DE"/>
    </w:rPr>
  </w:style>
  <w:style w:type="paragraph" w:customStyle="1" w:styleId="xl96">
    <w:name w:val="xl96"/>
    <w:basedOn w:val="Normal"/>
    <w:rsid w:val="0044436F"/>
    <w:pPr>
      <w:pBdr>
        <w:top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97">
    <w:name w:val="xl97"/>
    <w:basedOn w:val="Normal"/>
    <w:rsid w:val="0044436F"/>
    <w:pPr>
      <w:pBdr>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98">
    <w:name w:val="xl98"/>
    <w:basedOn w:val="Normal"/>
    <w:rsid w:val="0044436F"/>
    <w:pPr>
      <w:pBdr>
        <w:left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character" w:customStyle="1" w:styleId="Char">
    <w:name w:val="메모 주제 Char"/>
    <w:rsid w:val="0044436F"/>
    <w:rPr>
      <w:rFonts w:ascii="Times New Roman" w:hAnsi="Times New Roman"/>
      <w:b/>
      <w:bCs/>
      <w:lang w:val="en-GB" w:eastAsia="en-US"/>
    </w:rPr>
  </w:style>
  <w:style w:type="character" w:customStyle="1" w:styleId="EditorsNoteCarCar">
    <w:name w:val="Editor's Note Car Car"/>
    <w:qFormat/>
    <w:rsid w:val="0044436F"/>
    <w:rPr>
      <w:color w:val="FF0000"/>
      <w:lang w:val="en-GB" w:eastAsia="en-US" w:bidi="ar-SA"/>
    </w:rPr>
  </w:style>
  <w:style w:type="character" w:customStyle="1" w:styleId="B5Char">
    <w:name w:val="B5 Char"/>
    <w:link w:val="B5"/>
    <w:qFormat/>
    <w:rsid w:val="0044436F"/>
    <w:rPr>
      <w:rFonts w:eastAsia="Times New Roman"/>
    </w:rPr>
  </w:style>
  <w:style w:type="character" w:customStyle="1" w:styleId="DocumentMapChar">
    <w:name w:val="Document Map Char"/>
    <w:link w:val="DocumentMap"/>
    <w:rsid w:val="0044436F"/>
    <w:rPr>
      <w:rFonts w:ascii="Tahoma" w:hAnsi="Tahoma"/>
      <w:shd w:val="clear" w:color="auto" w:fill="000080"/>
      <w:lang w:val="en-GB"/>
    </w:rPr>
  </w:style>
  <w:style w:type="character" w:customStyle="1" w:styleId="CharChar21">
    <w:name w:val="Char Char21"/>
    <w:rsid w:val="0044436F"/>
    <w:rPr>
      <w:rFonts w:ascii="Times New Roman" w:hAnsi="Times New Roman"/>
      <w:lang w:val="en-GB" w:eastAsia="en-US"/>
    </w:rPr>
  </w:style>
  <w:style w:type="paragraph" w:customStyle="1" w:styleId="CarCar">
    <w:name w:val="Car Car"/>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CharChar8">
    <w:name w:val="Char Char8"/>
    <w:semiHidden/>
    <w:rsid w:val="0044436F"/>
    <w:rPr>
      <w:rFonts w:ascii="Times New Roman" w:hAnsi="Times New Roman"/>
      <w:b/>
      <w:bCs/>
      <w:lang w:val="en-GB" w:eastAsia="en-US"/>
    </w:rPr>
  </w:style>
  <w:style w:type="paragraph" w:customStyle="1" w:styleId="Heading">
    <w:name w:val="Heading"/>
    <w:next w:val="Normal"/>
    <w:link w:val="HeadingChar"/>
    <w:rsid w:val="0044436F"/>
    <w:pPr>
      <w:spacing w:before="360"/>
      <w:ind w:left="2552"/>
    </w:pPr>
    <w:rPr>
      <w:rFonts w:ascii="Arial" w:hAnsi="Arial"/>
      <w:b/>
      <w:sz w:val="22"/>
      <w:lang w:eastAsia="ko-KR"/>
    </w:rPr>
  </w:style>
  <w:style w:type="character" w:customStyle="1" w:styleId="HeadingChar">
    <w:name w:val="Heading Char"/>
    <w:link w:val="Heading"/>
    <w:rsid w:val="0044436F"/>
    <w:rPr>
      <w:rFonts w:ascii="Arial" w:hAnsi="Arial"/>
      <w:b/>
      <w:sz w:val="22"/>
      <w:lang w:eastAsia="ko-KR" w:bidi="ar-SA"/>
    </w:rPr>
  </w:style>
  <w:style w:type="paragraph" w:customStyle="1" w:styleId="B6">
    <w:name w:val="B6"/>
    <w:basedOn w:val="B5"/>
    <w:link w:val="B6Char"/>
    <w:qFormat/>
    <w:rsid w:val="0044436F"/>
    <w:pPr>
      <w:ind w:left="1985"/>
    </w:pPr>
  </w:style>
  <w:style w:type="character" w:customStyle="1" w:styleId="B6Char">
    <w:name w:val="B6 Char"/>
    <w:link w:val="B6"/>
    <w:qFormat/>
    <w:rsid w:val="0044436F"/>
    <w:rPr>
      <w:lang w:val="en-GB" w:eastAsia="x-none"/>
    </w:rPr>
  </w:style>
  <w:style w:type="paragraph" w:customStyle="1" w:styleId="B10">
    <w:name w:val="B1+"/>
    <w:basedOn w:val="Normal"/>
    <w:link w:val="B1Car"/>
    <w:rsid w:val="0044436F"/>
    <w:pPr>
      <w:tabs>
        <w:tab w:val="num" w:pos="737"/>
      </w:tabs>
      <w:ind w:left="737" w:hanging="453"/>
    </w:pPr>
  </w:style>
  <w:style w:type="paragraph" w:customStyle="1" w:styleId="B20">
    <w:name w:val="B2+"/>
    <w:basedOn w:val="B2"/>
    <w:rsid w:val="0044436F"/>
    <w:pPr>
      <w:tabs>
        <w:tab w:val="num" w:pos="1191"/>
      </w:tabs>
      <w:ind w:left="1191" w:hanging="454"/>
    </w:pPr>
  </w:style>
  <w:style w:type="paragraph" w:customStyle="1" w:styleId="B30">
    <w:name w:val="B3+"/>
    <w:basedOn w:val="B3"/>
    <w:rsid w:val="0044436F"/>
    <w:pPr>
      <w:tabs>
        <w:tab w:val="left" w:pos="1134"/>
        <w:tab w:val="num" w:pos="1644"/>
      </w:tabs>
      <w:ind w:left="1644" w:hanging="453"/>
    </w:pPr>
    <w:rPr>
      <w:lang w:eastAsia="x-none"/>
    </w:rPr>
  </w:style>
  <w:style w:type="paragraph" w:customStyle="1" w:styleId="Char0">
    <w:name w:val="Char"/>
    <w:semiHidden/>
    <w:rsid w:val="0044436F"/>
    <w:pPr>
      <w:keepNext/>
      <w:autoSpaceDE w:val="0"/>
      <w:autoSpaceDN w:val="0"/>
      <w:adjustRightInd w:val="0"/>
      <w:spacing w:before="60" w:after="60"/>
      <w:ind w:left="567" w:hanging="283"/>
      <w:jc w:val="both"/>
    </w:pPr>
    <w:rPr>
      <w:rFonts w:ascii="Arial" w:hAnsi="Arial" w:cs="Arial"/>
      <w:color w:val="0000FF"/>
      <w:kern w:val="2"/>
      <w:lang w:val="en-US" w:eastAsia="zh-CN"/>
    </w:rPr>
  </w:style>
  <w:style w:type="character" w:customStyle="1" w:styleId="CharChar13">
    <w:name w:val="Char Char13"/>
    <w:semiHidden/>
    <w:rsid w:val="0044436F"/>
    <w:rPr>
      <w:rFonts w:eastAsia="SimSun"/>
      <w:lang w:val="en-GB" w:eastAsia="en-US" w:bidi="ar-SA"/>
    </w:rPr>
  </w:style>
  <w:style w:type="character" w:customStyle="1" w:styleId="CharChar7">
    <w:name w:val="Char Char7"/>
    <w:rsid w:val="0044436F"/>
    <w:rPr>
      <w:rFonts w:ascii="Arial" w:eastAsia="SimSun" w:hAnsi="Arial"/>
      <w:sz w:val="36"/>
      <w:lang w:val="en-GB" w:eastAsia="en-US" w:bidi="ar-SA"/>
    </w:rPr>
  </w:style>
  <w:style w:type="character" w:customStyle="1" w:styleId="CharChar6">
    <w:name w:val="Char Char6"/>
    <w:rsid w:val="0044436F"/>
    <w:rPr>
      <w:rFonts w:ascii="Arial" w:eastAsia="SimSun" w:hAnsi="Arial"/>
      <w:sz w:val="32"/>
      <w:lang w:val="en-GB" w:eastAsia="en-US" w:bidi="ar-SA"/>
    </w:rPr>
  </w:style>
  <w:style w:type="character" w:customStyle="1" w:styleId="CharChar5">
    <w:name w:val="Char Char5"/>
    <w:rsid w:val="0044436F"/>
    <w:rPr>
      <w:rFonts w:ascii="Arial" w:eastAsia="SimSun" w:hAnsi="Arial"/>
      <w:sz w:val="28"/>
      <w:lang w:val="en-GB" w:eastAsia="en-US" w:bidi="ar-SA"/>
    </w:rPr>
  </w:style>
  <w:style w:type="character" w:customStyle="1" w:styleId="CharChar16">
    <w:name w:val="Char Char16"/>
    <w:rsid w:val="0044436F"/>
    <w:rPr>
      <w:rFonts w:ascii="Arial" w:eastAsia="SimSun" w:hAnsi="Arial"/>
      <w:lang w:val="en-GB" w:eastAsia="en-US" w:bidi="ar-SA"/>
    </w:rPr>
  </w:style>
  <w:style w:type="character" w:customStyle="1" w:styleId="CharChar14">
    <w:name w:val="Char Char14"/>
    <w:rsid w:val="0044436F"/>
    <w:rPr>
      <w:rFonts w:ascii="Arial" w:eastAsia="SimSun" w:hAnsi="Arial"/>
      <w:sz w:val="36"/>
      <w:lang w:val="en-GB" w:eastAsia="en-US" w:bidi="ar-SA"/>
    </w:rPr>
  </w:style>
  <w:style w:type="character" w:customStyle="1" w:styleId="CharChar11">
    <w:name w:val="Char Char11"/>
    <w:semiHidden/>
    <w:rsid w:val="0044436F"/>
    <w:rPr>
      <w:rFonts w:ascii="Tahoma" w:eastAsia="SimSun" w:hAnsi="Tahoma" w:cs="Tahoma"/>
      <w:lang w:val="en-GB" w:eastAsia="en-US" w:bidi="ar-SA"/>
    </w:rPr>
  </w:style>
  <w:style w:type="paragraph" w:customStyle="1" w:styleId="Copyright">
    <w:name w:val="Copyright"/>
    <w:basedOn w:val="Normal"/>
    <w:rsid w:val="0044436F"/>
    <w:pPr>
      <w:spacing w:after="0"/>
      <w:jc w:val="center"/>
    </w:pPr>
    <w:rPr>
      <w:rFonts w:ascii="Arial" w:eastAsia="MS Mincho" w:hAnsi="Arial"/>
      <w:b/>
      <w:sz w:val="16"/>
      <w:lang w:eastAsia="ja-JP"/>
    </w:rPr>
  </w:style>
  <w:style w:type="paragraph" w:customStyle="1" w:styleId="CharCharCharCharCharChar">
    <w:name w:val="Char Char Char Char Char Char"/>
    <w:semiHidden/>
    <w:rsid w:val="0044436F"/>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harCharCharChar1">
    <w:name w:val="Char Char Char Char1"/>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2">
    <w:name w:val="修订2"/>
    <w:hidden/>
    <w:semiHidden/>
    <w:rsid w:val="0044436F"/>
    <w:rPr>
      <w:rFonts w:eastAsia="Batang"/>
      <w:lang w:eastAsia="en-US"/>
    </w:rPr>
  </w:style>
  <w:style w:type="paragraph" w:customStyle="1" w:styleId="a1">
    <w:name w:val="変更箇所"/>
    <w:hidden/>
    <w:semiHidden/>
    <w:rsid w:val="0044436F"/>
    <w:rPr>
      <w:rFonts w:eastAsia="MS Mincho"/>
      <w:lang w:eastAsia="en-US"/>
    </w:rPr>
  </w:style>
  <w:style w:type="paragraph" w:customStyle="1" w:styleId="CarCar1CharCharCarCar">
    <w:name w:val="Car Car1 Char Char Car Car"/>
    <w:semiHidden/>
    <w:rsid w:val="0044436F"/>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ZchnZchn">
    <w:name w:val="Zchn Zchn"/>
    <w:semiHidden/>
    <w:rsid w:val="0044436F"/>
    <w:pPr>
      <w:keepNext/>
      <w:autoSpaceDE w:val="0"/>
      <w:autoSpaceDN w:val="0"/>
      <w:adjustRightInd w:val="0"/>
      <w:spacing w:before="60" w:after="60"/>
      <w:ind w:left="567" w:hanging="283"/>
      <w:jc w:val="both"/>
    </w:pPr>
    <w:rPr>
      <w:rFonts w:ascii="Arial" w:hAnsi="Arial" w:cs="Arial"/>
      <w:color w:val="0000FF"/>
      <w:kern w:val="2"/>
      <w:lang w:val="en-US" w:eastAsia="zh-CN"/>
    </w:rPr>
  </w:style>
  <w:style w:type="character" w:customStyle="1" w:styleId="CharChar">
    <w:name w:val="Char Char"/>
    <w:rsid w:val="0044436F"/>
    <w:rPr>
      <w:rFonts w:ascii="Tahoma" w:hAnsi="Tahoma" w:cs="Tahoma"/>
      <w:sz w:val="16"/>
      <w:szCs w:val="16"/>
      <w:lang w:val="en-GB" w:eastAsia="en-US" w:bidi="ar-SA"/>
    </w:rPr>
  </w:style>
  <w:style w:type="paragraph" w:customStyle="1" w:styleId="B1LatinItalique">
    <w:name w:val="B1 + (Latin) Italique"/>
    <w:basedOn w:val="Normal"/>
    <w:link w:val="B1LatinItaliqueCar"/>
    <w:rsid w:val="0044436F"/>
    <w:rPr>
      <w:i/>
      <w:iCs/>
      <w:lang w:eastAsia="x-none"/>
    </w:rPr>
  </w:style>
  <w:style w:type="character" w:customStyle="1" w:styleId="B1LatinItaliqueCar">
    <w:name w:val="B1 + (Latin) Italique Car"/>
    <w:link w:val="B1LatinItalique"/>
    <w:rsid w:val="0044436F"/>
    <w:rPr>
      <w:i/>
      <w:iCs/>
      <w:lang w:val="en-GB" w:eastAsia="x-none"/>
    </w:rPr>
  </w:style>
  <w:style w:type="paragraph" w:customStyle="1" w:styleId="FooterCentred">
    <w:name w:val="FooterCentred"/>
    <w:basedOn w:val="Footer"/>
    <w:rsid w:val="0044436F"/>
    <w:pPr>
      <w:tabs>
        <w:tab w:val="center" w:pos="4678"/>
        <w:tab w:val="right" w:pos="9356"/>
      </w:tabs>
      <w:jc w:val="both"/>
    </w:pPr>
    <w:rPr>
      <w:rFonts w:ascii="Times New Roman" w:eastAsia="MS Mincho" w:hAnsi="Times New Roman"/>
      <w:b w:val="0"/>
      <w:i w:val="0"/>
      <w:noProof w:val="0"/>
      <w:sz w:val="20"/>
      <w:lang w:val="x-none" w:eastAsia="ja-JP"/>
    </w:rPr>
  </w:style>
  <w:style w:type="paragraph" w:customStyle="1" w:styleId="NumberedList">
    <w:name w:val="Numbered List"/>
    <w:basedOn w:val="Normal"/>
    <w:rsid w:val="0044436F"/>
    <w:pPr>
      <w:tabs>
        <w:tab w:val="left" w:pos="360"/>
      </w:tabs>
      <w:ind w:left="360" w:hanging="360"/>
    </w:pPr>
  </w:style>
  <w:style w:type="paragraph" w:styleId="NoteHeading">
    <w:name w:val="Note Heading"/>
    <w:basedOn w:val="Normal"/>
    <w:next w:val="Normal"/>
    <w:link w:val="NoteHeadingChar"/>
    <w:rsid w:val="0044436F"/>
    <w:rPr>
      <w:rFonts w:eastAsia="MS Mincho"/>
      <w:lang w:val="x-none" w:eastAsia="x-none"/>
    </w:rPr>
  </w:style>
  <w:style w:type="character" w:customStyle="1" w:styleId="NoteHeadingChar">
    <w:name w:val="Note Heading Char"/>
    <w:link w:val="NoteHeading"/>
    <w:rsid w:val="0044436F"/>
    <w:rPr>
      <w:rFonts w:eastAsia="MS Mincho"/>
      <w:lang w:val="x-none" w:eastAsia="x-none"/>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44436F"/>
    <w:rPr>
      <w:rFonts w:ascii="Arial" w:hAnsi="Arial"/>
      <w:sz w:val="32"/>
      <w:lang w:val="en-GB" w:eastAsia="en-US"/>
    </w:rPr>
  </w:style>
  <w:style w:type="character" w:customStyle="1" w:styleId="headeroddChar1">
    <w:name w:val="header odd Char1"/>
    <w:aliases w:val="header Char1,header odd1 Char1,header odd2 Char1,header odd3 Char1,header odd4 Char1,header odd5 Char1,header odd6 Char1,header1 Char1,header2 Char1,header3 Char1,header odd11 Char1,header odd21 Char1,header odd7 Char1,header4 Char1"/>
    <w:rsid w:val="0044436F"/>
    <w:rPr>
      <w:rFonts w:ascii="Arial" w:hAnsi="Arial"/>
      <w:b/>
      <w:noProof/>
      <w:sz w:val="18"/>
      <w:lang w:val="en-GB" w:eastAsia="en-US" w:bidi="ar-SA"/>
    </w:rPr>
  </w:style>
  <w:style w:type="character" w:customStyle="1" w:styleId="CharChar25">
    <w:name w:val="Char Char25"/>
    <w:rsid w:val="0044436F"/>
    <w:rPr>
      <w:rFonts w:ascii="Arial" w:hAnsi="Arial"/>
      <w:lang w:val="en-GB" w:eastAsia="en-US"/>
    </w:rPr>
  </w:style>
  <w:style w:type="character" w:customStyle="1" w:styleId="CharChar24">
    <w:name w:val="Char Char24"/>
    <w:rsid w:val="0044436F"/>
    <w:rPr>
      <w:rFonts w:ascii="Arial" w:hAnsi="Arial"/>
      <w:sz w:val="36"/>
      <w:lang w:val="en-GB" w:eastAsia="en-US"/>
    </w:rPr>
  </w:style>
  <w:style w:type="character" w:customStyle="1" w:styleId="CharChar17">
    <w:name w:val="Char Char17"/>
    <w:semiHidden/>
    <w:rsid w:val="0044436F"/>
    <w:rPr>
      <w:rFonts w:ascii="Tahoma" w:hAnsi="Tahoma" w:cs="Tahoma"/>
      <w:shd w:val="clear" w:color="auto" w:fill="000080"/>
      <w:lang w:val="en-GB" w:eastAsia="en-US"/>
    </w:rPr>
  </w:style>
  <w:style w:type="character" w:customStyle="1" w:styleId="CharChar19">
    <w:name w:val="Char Char19"/>
    <w:semiHidden/>
    <w:rsid w:val="0044436F"/>
    <w:rPr>
      <w:rFonts w:ascii="Times New Roman" w:hAnsi="Times New Roman"/>
      <w:lang w:val="en-GB"/>
    </w:rPr>
  </w:style>
  <w:style w:type="character" w:customStyle="1" w:styleId="CharChar20">
    <w:name w:val="Char Char20"/>
    <w:semiHidden/>
    <w:rsid w:val="0044436F"/>
    <w:rPr>
      <w:rFonts w:ascii="Tahoma" w:hAnsi="Tahoma" w:cs="Tahoma"/>
      <w:sz w:val="16"/>
      <w:szCs w:val="16"/>
      <w:lang w:val="en-GB" w:eastAsia="en-US"/>
    </w:rPr>
  </w:style>
  <w:style w:type="character" w:customStyle="1" w:styleId="NMPHeading1Char">
    <w:name w:val="NMP Heading 1 Char"/>
    <w:aliases w:val="H1 Char,h1 Char,app heading 1 Char,l1 Char,Memo Heading 1 Char,h11 Char,h12 Char,h13 Char,h14 Char,h15 Char,h16 Char,Huvudrubrik Char,heading 1 Char,h17 Char,h111 Char,h121 Char,h131 Char,h141 Char,h151 Char,h161 Char,h18 Char,1 Char"/>
    <w:rsid w:val="0044436F"/>
    <w:rPr>
      <w:rFonts w:ascii="Arial" w:hAnsi="Arial"/>
      <w:sz w:val="36"/>
      <w:lang w:val="en-GB" w:eastAsia="en-US" w:bidi="ar-SA"/>
    </w:rPr>
  </w:style>
  <w:style w:type="paragraph" w:customStyle="1" w:styleId="20">
    <w:name w:val="수정2"/>
    <w:hidden/>
    <w:semiHidden/>
    <w:rsid w:val="0044436F"/>
    <w:rPr>
      <w:rFonts w:eastAsia="Batang"/>
      <w:lang w:eastAsia="en-US"/>
    </w:rPr>
  </w:style>
  <w:style w:type="character" w:customStyle="1" w:styleId="CharChar30">
    <w:name w:val="Char Char30"/>
    <w:rsid w:val="0044436F"/>
    <w:rPr>
      <w:rFonts w:ascii="Arial" w:hAnsi="Arial"/>
      <w:lang w:val="en-GB" w:eastAsia="en-US"/>
    </w:rPr>
  </w:style>
  <w:style w:type="character" w:customStyle="1" w:styleId="CharChar29">
    <w:name w:val="Char Char29"/>
    <w:rsid w:val="0044436F"/>
    <w:rPr>
      <w:rFonts w:ascii="Arial" w:hAnsi="Arial"/>
      <w:sz w:val="36"/>
      <w:lang w:val="en-GB" w:eastAsia="en-US"/>
    </w:rPr>
  </w:style>
  <w:style w:type="character" w:customStyle="1" w:styleId="CharChar26">
    <w:name w:val="Char Char26"/>
    <w:semiHidden/>
    <w:rsid w:val="0044436F"/>
    <w:rPr>
      <w:rFonts w:ascii="Times New Roman" w:hAnsi="Times New Roman"/>
      <w:lang w:val="en-GB" w:eastAsia="en-US"/>
    </w:rPr>
  </w:style>
  <w:style w:type="character" w:customStyle="1" w:styleId="CharChar28">
    <w:name w:val="Char Char28"/>
    <w:rsid w:val="0044436F"/>
    <w:rPr>
      <w:rFonts w:ascii="Arial" w:hAnsi="Arial"/>
      <w:sz w:val="36"/>
      <w:lang w:val="en-GB" w:eastAsia="en-US"/>
    </w:rPr>
  </w:style>
  <w:style w:type="character" w:customStyle="1" w:styleId="CharChar27">
    <w:name w:val="Char Char27"/>
    <w:rsid w:val="0044436F"/>
    <w:rPr>
      <w:rFonts w:ascii="Arial" w:hAnsi="Arial"/>
      <w:b/>
      <w:i/>
      <w:noProof/>
      <w:sz w:val="18"/>
      <w:lang w:val="en-GB" w:eastAsia="en-US"/>
    </w:rPr>
  </w:style>
  <w:style w:type="paragraph" w:customStyle="1" w:styleId="4">
    <w:name w:val="(文字) (文字)4"/>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Heading6Char1">
    <w:name w:val="Heading 6 Char1"/>
    <w:aliases w:val="T1 Char1,Header 6 Char1,Header 6 Char Char1,Heading 6 Char3,T1 Char10"/>
    <w:rsid w:val="0044436F"/>
    <w:rPr>
      <w:rFonts w:ascii="Cambria" w:eastAsia="MS Gothic" w:hAnsi="Cambria" w:cs="Times New Roman"/>
      <w:i/>
      <w:iCs/>
      <w:color w:val="243F60"/>
      <w:lang w:eastAsia="en-US"/>
    </w:rPr>
  </w:style>
  <w:style w:type="character" w:customStyle="1" w:styleId="B2Char1">
    <w:name w:val="B2 Char1"/>
    <w:rsid w:val="0044436F"/>
    <w:rPr>
      <w:color w:val="000000"/>
      <w:lang w:val="en-GB" w:eastAsia="ja-JP" w:bidi="ar-SA"/>
    </w:rPr>
  </w:style>
  <w:style w:type="paragraph" w:customStyle="1" w:styleId="Revision1">
    <w:name w:val="Revision1"/>
    <w:hidden/>
    <w:semiHidden/>
    <w:rsid w:val="0044436F"/>
    <w:rPr>
      <w:rFonts w:eastAsia="Batang"/>
      <w:lang w:eastAsia="en-US"/>
    </w:rPr>
  </w:style>
  <w:style w:type="character" w:customStyle="1" w:styleId="T1Char3">
    <w:name w:val="T1 Char3"/>
    <w:aliases w:val="Header 6 Char Char3"/>
    <w:rsid w:val="0044436F"/>
    <w:rPr>
      <w:rFonts w:ascii="Arial" w:eastAsia="Times New Roman" w:hAnsi="Arial" w:cs="Times New Roman"/>
      <w:sz w:val="20"/>
      <w:szCs w:val="20"/>
      <w:lang w:val="en-GB" w:eastAsia="ja-JP"/>
    </w:rPr>
  </w:style>
  <w:style w:type="character" w:customStyle="1" w:styleId="CharChar9">
    <w:name w:val="Char Char9"/>
    <w:rsid w:val="0044436F"/>
    <w:rPr>
      <w:rFonts w:ascii="Arial" w:eastAsia="MS Mincho" w:hAnsi="Arial" w:cs="CG Times (WN)"/>
      <w:kern w:val="0"/>
      <w:sz w:val="22"/>
      <w:szCs w:val="20"/>
      <w:lang w:val="en-GB" w:eastAsia="ar-SA"/>
    </w:rPr>
  </w:style>
  <w:style w:type="character" w:customStyle="1" w:styleId="CharChar3">
    <w:name w:val="Char Char3"/>
    <w:rsid w:val="0044436F"/>
    <w:rPr>
      <w:rFonts w:ascii="Arial" w:hAnsi="Arial"/>
      <w:sz w:val="22"/>
      <w:lang w:val="en-GB" w:eastAsia="en-US" w:bidi="ar-SA"/>
    </w:rPr>
  </w:style>
  <w:style w:type="paragraph" w:customStyle="1" w:styleId="CharCharCharCharChar">
    <w:name w:val="Char Char Char Char Char"/>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
    <w:name w:val="Char Char Char"/>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1CharChar">
    <w:name w:val="Char Char1 Char Char"/>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2CharChar">
    <w:name w:val="Char Char2 Char Char"/>
    <w:basedOn w:val="Normal"/>
    <w:rsid w:val="0044436F"/>
    <w:pPr>
      <w:tabs>
        <w:tab w:val="left" w:pos="540"/>
        <w:tab w:val="left" w:pos="1260"/>
        <w:tab w:val="left" w:pos="1800"/>
      </w:tabs>
      <w:spacing w:before="240" w:after="160" w:line="240" w:lineRule="exact"/>
    </w:pPr>
    <w:rPr>
      <w:rFonts w:ascii="Verdana" w:eastAsia="Batang" w:hAnsi="Verdana"/>
      <w:sz w:val="24"/>
      <w:lang w:val="en-US"/>
    </w:rPr>
  </w:style>
  <w:style w:type="paragraph" w:styleId="ListParagraph">
    <w:name w:val="List Paragraph"/>
    <w:aliases w:val="- Bullets,목록 단락,リスト段落,?? ??,?????,????,Lista1,?? ?목록 단락 Char,¥ê¥¹¥È¶ÎÂä Char,¥¨º¥¹¥È¶ÎÂä Char"/>
    <w:basedOn w:val="Normal"/>
    <w:link w:val="ListParagraphChar"/>
    <w:uiPriority w:val="34"/>
    <w:qFormat/>
    <w:rsid w:val="0044436F"/>
    <w:pPr>
      <w:ind w:left="720"/>
      <w:contextualSpacing/>
    </w:p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44436F"/>
    <w:rPr>
      <w:rFonts w:ascii="Arial" w:hAnsi="Arial"/>
      <w:sz w:val="32"/>
      <w:lang w:val="en-GB" w:eastAsia="ja-JP" w:bidi="ar-SA"/>
    </w:rPr>
  </w:style>
  <w:style w:type="character" w:customStyle="1" w:styleId="CharChar4">
    <w:name w:val="Char Char4"/>
    <w:rsid w:val="0044436F"/>
    <w:rPr>
      <w:rFonts w:ascii="Courier New" w:hAnsi="Courier New"/>
      <w:lang w:val="nb-NO" w:eastAsia="ja-JP" w:bidi="ar-SA"/>
    </w:rPr>
  </w:style>
  <w:style w:type="character" w:customStyle="1" w:styleId="NOCharChar">
    <w:name w:val="NO Char Char"/>
    <w:rsid w:val="0044436F"/>
    <w:rPr>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44436F"/>
    <w:rPr>
      <w:rFonts w:ascii="Arial" w:hAnsi="Arial"/>
      <w:sz w:val="32"/>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44436F"/>
    <w:rPr>
      <w:rFonts w:ascii="Arial" w:hAnsi="Arial"/>
      <w:sz w:val="32"/>
      <w:lang w:val="en-GB" w:eastAsia="en-US" w:bidi="ar-SA"/>
    </w:rPr>
  </w:style>
  <w:style w:type="character" w:customStyle="1" w:styleId="T1Char2">
    <w:name w:val="T1 Char2"/>
    <w:aliases w:val="Header 6 Char Char2"/>
    <w:rsid w:val="0044436F"/>
    <w:rPr>
      <w:rFonts w:ascii="Arial" w:hAnsi="Arial"/>
      <w:lang w:val="en-GB" w:eastAsia="en-US"/>
    </w:rPr>
  </w:style>
  <w:style w:type="character" w:customStyle="1" w:styleId="CharChar10">
    <w:name w:val="Char Char10"/>
    <w:semiHidden/>
    <w:rsid w:val="0044436F"/>
    <w:rPr>
      <w:rFonts w:ascii="Times New Roman" w:hAnsi="Times New Roman"/>
      <w:lang w:val="en-GB" w:eastAsia="en-US"/>
    </w:rPr>
  </w:style>
  <w:style w:type="paragraph" w:styleId="EndnoteText">
    <w:name w:val="endnote text"/>
    <w:basedOn w:val="Normal"/>
    <w:link w:val="EndnoteTextChar"/>
    <w:rsid w:val="0044436F"/>
    <w:pPr>
      <w:snapToGrid w:val="0"/>
    </w:pPr>
  </w:style>
  <w:style w:type="character" w:customStyle="1" w:styleId="EndnoteTextChar">
    <w:name w:val="Endnote Text Char"/>
    <w:link w:val="EndnoteText"/>
    <w:rsid w:val="0044436F"/>
    <w:rPr>
      <w:lang w:val="en-GB"/>
    </w:rPr>
  </w:style>
  <w:style w:type="character" w:styleId="EndnoteReference">
    <w:name w:val="endnote reference"/>
    <w:rsid w:val="0044436F"/>
    <w:rPr>
      <w:vertAlign w:val="superscript"/>
    </w:rPr>
  </w:style>
  <w:style w:type="paragraph" w:customStyle="1" w:styleId="MTDisplayEquation">
    <w:name w:val="MTDisplayEquation"/>
    <w:basedOn w:val="Normal"/>
    <w:link w:val="MTDisplayEquationChar"/>
    <w:rsid w:val="0044436F"/>
    <w:pPr>
      <w:tabs>
        <w:tab w:val="center" w:pos="4820"/>
        <w:tab w:val="right" w:pos="9640"/>
      </w:tabs>
    </w:pPr>
  </w:style>
  <w:style w:type="paragraph" w:customStyle="1" w:styleId="NormalArial">
    <w:name w:val="Normal + Arial"/>
    <w:aliases w:val="9 pt,Right,Right:  0,24 cm,After:  0 pt,Normal + Times New Roman"/>
    <w:basedOn w:val="Normal"/>
    <w:rsid w:val="0044436F"/>
    <w:pPr>
      <w:keepNext/>
      <w:keepLines/>
      <w:spacing w:after="0"/>
      <w:ind w:right="134"/>
      <w:jc w:val="right"/>
    </w:pPr>
    <w:rPr>
      <w:rFonts w:ascii="Arial" w:hAnsi="Arial" w:cs="Arial"/>
      <w:sz w:val="18"/>
      <w:szCs w:val="18"/>
      <w:lang w:val="en-US"/>
    </w:rPr>
  </w:style>
  <w:style w:type="paragraph" w:customStyle="1" w:styleId="11">
    <w:name w:val="修订1"/>
    <w:hidden/>
    <w:semiHidden/>
    <w:rsid w:val="0044436F"/>
    <w:rPr>
      <w:rFonts w:eastAsia="Batang"/>
      <w:lang w:eastAsia="en-US"/>
    </w:rPr>
  </w:style>
  <w:style w:type="paragraph" w:customStyle="1" w:styleId="CharCharCharCharChar0">
    <w:name w:val="Char Char Char Char Char"/>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0">
    <w:name w:val="Char Char"/>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1">
    <w:name w:val="Char"/>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0">
    <w:name w:val="Char Char Char"/>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CharChar12">
    <w:name w:val="Char Char1"/>
    <w:rsid w:val="0044436F"/>
    <w:rPr>
      <w:lang w:val="en-GB" w:eastAsia="ja-JP"/>
    </w:rPr>
  </w:style>
  <w:style w:type="paragraph" w:customStyle="1" w:styleId="CharChar1CharChar0">
    <w:name w:val="Char Char1 Char Char"/>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10">
    <w:name w:val="Char Char Char Char1"/>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2CharChar0">
    <w:name w:val="Char Char2 Char Char"/>
    <w:basedOn w:val="Normal"/>
    <w:rsid w:val="0044436F"/>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harChar40">
    <w:name w:val="Char Char4"/>
    <w:rsid w:val="0044436F"/>
    <w:rPr>
      <w:rFonts w:ascii="Courier New" w:hAnsi="Courier New"/>
      <w:lang w:val="nb-NO" w:eastAsia="ja-JP"/>
    </w:rPr>
  </w:style>
  <w:style w:type="character" w:customStyle="1" w:styleId="Heading1Char2">
    <w:name w:val="Heading 1 Char2"/>
    <w:rsid w:val="0044436F"/>
    <w:rPr>
      <w:rFonts w:ascii="Arial" w:hAnsi="Arial"/>
      <w:sz w:val="36"/>
      <w:lang w:val="en-GB" w:eastAsia="en-US"/>
    </w:rPr>
  </w:style>
  <w:style w:type="paragraph" w:customStyle="1" w:styleId="CharCharCharCharCharChar0">
    <w:name w:val="Char Char Char Char Char Char"/>
    <w:semiHidden/>
    <w:rsid w:val="0044436F"/>
    <w:pPr>
      <w:keepNext/>
      <w:autoSpaceDE w:val="0"/>
      <w:autoSpaceDN w:val="0"/>
      <w:adjustRightInd w:val="0"/>
      <w:spacing w:before="60" w:after="60"/>
      <w:ind w:left="567" w:hanging="283"/>
      <w:jc w:val="both"/>
    </w:pPr>
    <w:rPr>
      <w:rFonts w:ascii="Arial" w:hAnsi="Arial" w:cs="Arial"/>
      <w:color w:val="0000FF"/>
      <w:kern w:val="2"/>
      <w:lang w:val="en-US" w:eastAsia="zh-CN"/>
    </w:rPr>
  </w:style>
  <w:style w:type="character" w:customStyle="1" w:styleId="CharChar70">
    <w:name w:val="Char Char7"/>
    <w:rsid w:val="0044436F"/>
    <w:rPr>
      <w:rFonts w:ascii="Tahoma" w:hAnsi="Tahoma"/>
      <w:shd w:val="clear" w:color="auto" w:fill="000080"/>
      <w:lang w:val="en-GB" w:eastAsia="en-US"/>
    </w:rPr>
  </w:style>
  <w:style w:type="character" w:customStyle="1" w:styleId="CharChar100">
    <w:name w:val="Char Char10"/>
    <w:rsid w:val="0044436F"/>
    <w:rPr>
      <w:rFonts w:ascii="Times New Roman" w:hAnsi="Times New Roman"/>
      <w:lang w:val="en-GB" w:eastAsia="en-US"/>
    </w:rPr>
  </w:style>
  <w:style w:type="character" w:customStyle="1" w:styleId="CharChar90">
    <w:name w:val="Char Char9"/>
    <w:rsid w:val="0044436F"/>
    <w:rPr>
      <w:rFonts w:ascii="Tahoma" w:hAnsi="Tahoma"/>
      <w:sz w:val="16"/>
      <w:lang w:val="en-GB" w:eastAsia="en-US"/>
    </w:rPr>
  </w:style>
  <w:style w:type="character" w:customStyle="1" w:styleId="CharChar80">
    <w:name w:val="Char Char8"/>
    <w:semiHidden/>
    <w:rsid w:val="0044436F"/>
    <w:rPr>
      <w:rFonts w:ascii="Times New Roman" w:hAnsi="Times New Roman"/>
      <w:b/>
      <w:lang w:val="en-GB" w:eastAsia="en-US"/>
    </w:rPr>
  </w:style>
  <w:style w:type="character" w:customStyle="1" w:styleId="BodyTextChar">
    <w:name w:val="Body Text Char"/>
    <w:aliases w:val="bt Char1,Corps de texte Car Char1,Corps de texte Car1 Car Char1,Corps de texte Car Car Car Char1,Corps de texte Car1 Car Car Car Char1,Corps de texte Car Car Car Car Car Char1,Corps de texte Car1 Car Car Car Car Car Char1,bt Char5"/>
    <w:rsid w:val="0044436F"/>
    <w:rPr>
      <w:rFonts w:eastAsia="Times New Roman"/>
      <w:lang w:val="en-GB"/>
    </w:rPr>
  </w:style>
  <w:style w:type="paragraph" w:customStyle="1" w:styleId="TableText">
    <w:name w:val="TableText"/>
    <w:basedOn w:val="BodyTextIndent"/>
    <w:rsid w:val="0044436F"/>
  </w:style>
  <w:style w:type="paragraph" w:styleId="BodyTextIndent">
    <w:name w:val="Body Text Indent"/>
    <w:basedOn w:val="Normal"/>
    <w:link w:val="BodyTextIndentChar"/>
    <w:rsid w:val="0044436F"/>
    <w:pPr>
      <w:spacing w:after="120"/>
      <w:ind w:left="283"/>
    </w:pPr>
    <w:rPr>
      <w:rFonts w:eastAsia="Batang"/>
    </w:rPr>
  </w:style>
  <w:style w:type="character" w:customStyle="1" w:styleId="BodyTextIndentChar">
    <w:name w:val="Body Text Indent Char"/>
    <w:link w:val="BodyTextIndent"/>
    <w:rsid w:val="0044436F"/>
    <w:rPr>
      <w:rFonts w:eastAsia="Batang"/>
      <w:lang w:val="en-GB"/>
    </w:rPr>
  </w:style>
  <w:style w:type="paragraph" w:customStyle="1" w:styleId="StyleTAC">
    <w:name w:val="Style TAC +"/>
    <w:basedOn w:val="TAC"/>
    <w:next w:val="TAC"/>
    <w:link w:val="StyleTACChar"/>
    <w:autoRedefine/>
    <w:rsid w:val="0044436F"/>
    <w:rPr>
      <w:kern w:val="2"/>
      <w:lang w:val="x-none" w:eastAsia="ko-KR"/>
    </w:rPr>
  </w:style>
  <w:style w:type="character" w:customStyle="1" w:styleId="StyleTACChar">
    <w:name w:val="Style TAC + Char"/>
    <w:link w:val="StyleTAC"/>
    <w:rsid w:val="0044436F"/>
    <w:rPr>
      <w:rFonts w:ascii="Arial" w:hAnsi="Arial"/>
      <w:kern w:val="2"/>
      <w:sz w:val="18"/>
      <w:lang w:val="x-none" w:eastAsia="ko-KR"/>
    </w:rPr>
  </w:style>
  <w:style w:type="character" w:customStyle="1" w:styleId="CharChar15">
    <w:name w:val="Char Char15"/>
    <w:rsid w:val="0044436F"/>
    <w:rPr>
      <w:rFonts w:ascii="Arial" w:hAnsi="Arial"/>
      <w:sz w:val="36"/>
      <w:lang w:val="en-GB"/>
    </w:rPr>
  </w:style>
  <w:style w:type="character" w:customStyle="1" w:styleId="CharChar2">
    <w:name w:val="Char Char2"/>
    <w:rsid w:val="0044436F"/>
    <w:rPr>
      <w:rFonts w:ascii="Arial" w:hAnsi="Arial"/>
      <w:lang w:val="en-GB" w:eastAsia="en-US" w:bidi="ar-SA"/>
    </w:rPr>
  </w:style>
  <w:style w:type="character" w:customStyle="1" w:styleId="B1Char1">
    <w:name w:val="B1 Char1"/>
    <w:qFormat/>
    <w:rsid w:val="0044436F"/>
    <w:rPr>
      <w:rFonts w:ascii="Times New Roman" w:hAnsi="Times New Roman"/>
      <w:lang w:val="en-GB"/>
    </w:rPr>
  </w:style>
  <w:style w:type="character" w:customStyle="1" w:styleId="msoins0">
    <w:name w:val="msoins0"/>
    <w:rsid w:val="0044436F"/>
  </w:style>
  <w:style w:type="paragraph" w:customStyle="1" w:styleId="12">
    <w:name w:val="수정1"/>
    <w:hidden/>
    <w:semiHidden/>
    <w:rsid w:val="0044436F"/>
    <w:rPr>
      <w:rFonts w:eastAsia="Batang"/>
      <w:lang w:eastAsia="en-US"/>
    </w:rPr>
  </w:style>
  <w:style w:type="paragraph" w:customStyle="1" w:styleId="13">
    <w:name w:val="変更箇所1"/>
    <w:hidden/>
    <w:semiHidden/>
    <w:rsid w:val="0044436F"/>
    <w:rPr>
      <w:rFonts w:eastAsia="MS Mincho"/>
      <w:lang w:eastAsia="en-US"/>
    </w:rPr>
  </w:style>
  <w:style w:type="character" w:customStyle="1" w:styleId="hps">
    <w:name w:val="hps"/>
    <w:rsid w:val="0044436F"/>
  </w:style>
  <w:style w:type="paragraph" w:customStyle="1" w:styleId="CarCar5">
    <w:name w:val="Car Car5"/>
    <w:semiHidden/>
    <w:rsid w:val="0044436F"/>
    <w:pPr>
      <w:keepNext/>
      <w:autoSpaceDE w:val="0"/>
      <w:autoSpaceDN w:val="0"/>
      <w:adjustRightInd w:val="0"/>
      <w:spacing w:before="60" w:after="60"/>
      <w:ind w:left="567" w:hanging="283"/>
      <w:jc w:val="both"/>
    </w:pPr>
    <w:rPr>
      <w:rFonts w:ascii="Arial" w:hAnsi="Arial" w:cs="Arial"/>
      <w:color w:val="0000FF"/>
      <w:kern w:val="2"/>
      <w:lang w:val="en-US" w:eastAsia="zh-CN"/>
    </w:rPr>
  </w:style>
  <w:style w:type="character" w:styleId="HTMLTypewriter">
    <w:name w:val="HTML Typewriter"/>
    <w:rsid w:val="0044436F"/>
    <w:rPr>
      <w:rFonts w:ascii="Courier New" w:eastAsia="Times New Roman" w:hAnsi="Courier New" w:cs="Courier New"/>
      <w:sz w:val="20"/>
      <w:szCs w:val="20"/>
    </w:rPr>
  </w:style>
  <w:style w:type="character" w:customStyle="1" w:styleId="CaptionChar1">
    <w:name w:val="Caption Char1"/>
    <w:aliases w:val="cap Char1,cap Char Char,Caption Char Char,Caption Char1 Char Char,cap Char Char1 Char,Caption Char Char1 Char Char,cap Char2 Char Char,Ca Char,Caption Char C... Char,cap1 Char3,cap2 Char3,cap11 Char3,Légende-figure Char4,Beschrifubg Char"/>
    <w:link w:val="Caption"/>
    <w:rsid w:val="0044436F"/>
    <w:rPr>
      <w:b/>
      <w:lang w:val="en-GB"/>
    </w:rPr>
  </w:style>
  <w:style w:type="character" w:customStyle="1" w:styleId="msoins1">
    <w:name w:val="msoins"/>
    <w:rsid w:val="0044436F"/>
  </w:style>
  <w:style w:type="paragraph" w:styleId="BodyText2">
    <w:name w:val="Body Text 2"/>
    <w:basedOn w:val="Normal"/>
    <w:link w:val="BodyText2Char"/>
    <w:rsid w:val="0044436F"/>
    <w:rPr>
      <w:rFonts w:ascii="CG Times (WN)" w:eastAsia="Malgun Gothic" w:hAnsi="CG Times (WN)"/>
      <w:i/>
      <w:lang w:eastAsia="ko-KR"/>
    </w:rPr>
  </w:style>
  <w:style w:type="character" w:customStyle="1" w:styleId="BodyText2Char">
    <w:name w:val="Body Text 2 Char"/>
    <w:link w:val="BodyText2"/>
    <w:rsid w:val="0044436F"/>
    <w:rPr>
      <w:rFonts w:ascii="CG Times (WN)" w:eastAsia="Malgun Gothic" w:hAnsi="CG Times (WN)"/>
      <w:i/>
      <w:lang w:val="en-GB" w:eastAsia="ko-KR"/>
    </w:rPr>
  </w:style>
  <w:style w:type="paragraph" w:styleId="BodyText3">
    <w:name w:val="Body Text 3"/>
    <w:basedOn w:val="Normal"/>
    <w:link w:val="BodyText3Char"/>
    <w:rsid w:val="0044436F"/>
    <w:pPr>
      <w:keepNext/>
      <w:keepLines/>
    </w:pPr>
    <w:rPr>
      <w:rFonts w:ascii="CG Times (WN)" w:eastAsia="Osaka" w:hAnsi="CG Times (WN)"/>
      <w:color w:val="000000"/>
      <w:lang w:eastAsia="ko-KR"/>
    </w:rPr>
  </w:style>
  <w:style w:type="character" w:customStyle="1" w:styleId="BodyText3Char">
    <w:name w:val="Body Text 3 Char"/>
    <w:link w:val="BodyText3"/>
    <w:rsid w:val="0044436F"/>
    <w:rPr>
      <w:rFonts w:ascii="CG Times (WN)" w:eastAsia="Osaka" w:hAnsi="CG Times (WN)"/>
      <w:color w:val="000000"/>
      <w:lang w:val="en-GB" w:eastAsia="ko-KR"/>
    </w:rPr>
  </w:style>
  <w:style w:type="character" w:customStyle="1" w:styleId="capChar6">
    <w:name w:val="cap Char6"/>
    <w:aliases w:val="cap Char Char6,Caption Char Char5,Caption Char1 Char Char5,cap Char Char1 Char5,Caption Char Char1 Char Char5,cap Char2 Char Char Char5,cap Char2 Char Char1,Ca Char1,Caption Char C... Char1,Caption Char2"/>
    <w:rsid w:val="0044436F"/>
    <w:rPr>
      <w:b/>
      <w:lang w:val="en-GB" w:eastAsia="en-US" w:bidi="ar-SA"/>
    </w:rPr>
  </w:style>
  <w:style w:type="paragraph" w:customStyle="1" w:styleId="DAText">
    <w:name w:val="DA_Text"/>
    <w:basedOn w:val="Normal"/>
    <w:link w:val="DATextZchn"/>
    <w:rsid w:val="0044436F"/>
    <w:pPr>
      <w:spacing w:after="0"/>
      <w:jc w:val="both"/>
    </w:pPr>
    <w:rPr>
      <w:rFonts w:ascii="CG Times (WN)" w:eastAsia="Malgun Gothic" w:hAnsi="CG Times (WN)"/>
      <w:szCs w:val="24"/>
      <w:lang w:val="de-DE" w:eastAsia="de-DE"/>
    </w:rPr>
  </w:style>
  <w:style w:type="character" w:customStyle="1" w:styleId="DATextZchn">
    <w:name w:val="DA_Text Zchn"/>
    <w:link w:val="DAText"/>
    <w:rsid w:val="0044436F"/>
    <w:rPr>
      <w:rFonts w:ascii="CG Times (WN)" w:eastAsia="Malgun Gothic" w:hAnsi="CG Times (WN)"/>
      <w:szCs w:val="24"/>
      <w:lang w:val="de-DE" w:eastAsia="de-DE"/>
    </w:rPr>
  </w:style>
  <w:style w:type="paragraph" w:customStyle="1" w:styleId="JK-text-simpledoc">
    <w:name w:val="JK - text - simple doc"/>
    <w:basedOn w:val="BodyText"/>
    <w:autoRedefine/>
    <w:rsid w:val="0044436F"/>
    <w:pPr>
      <w:numPr>
        <w:numId w:val="3"/>
      </w:numPr>
      <w:tabs>
        <w:tab w:val="num" w:pos="1097"/>
      </w:tabs>
      <w:spacing w:after="120" w:line="288" w:lineRule="auto"/>
      <w:ind w:left="1097" w:hanging="283"/>
    </w:pPr>
    <w:rPr>
      <w:rFonts w:ascii="Arial" w:hAnsi="Arial" w:cs="Arial"/>
      <w:lang w:val="en-US"/>
    </w:rPr>
  </w:style>
  <w:style w:type="paragraph" w:customStyle="1" w:styleId="NormalLatinItalique">
    <w:name w:val="Normal + (Latin) Italique"/>
    <w:basedOn w:val="Normal"/>
    <w:link w:val="NormalLatinItaliqueCar"/>
    <w:rsid w:val="0044436F"/>
    <w:rPr>
      <w:rFonts w:ascii="CG Times (WN)" w:hAnsi="CG Times (WN)"/>
      <w:lang w:val="x-none" w:eastAsia="x-none"/>
    </w:rPr>
  </w:style>
  <w:style w:type="character" w:customStyle="1" w:styleId="NormalLatinItaliqueCar">
    <w:name w:val="Normal + (Latin) Italique Car"/>
    <w:link w:val="NormalLatinItalique"/>
    <w:rsid w:val="0044436F"/>
    <w:rPr>
      <w:rFonts w:ascii="CG Times (WN)" w:hAnsi="CG Times (WN)"/>
      <w:lang w:val="x-none" w:eastAsia="x-none"/>
    </w:rPr>
  </w:style>
  <w:style w:type="paragraph" w:customStyle="1" w:styleId="BL">
    <w:name w:val="BL"/>
    <w:basedOn w:val="Normal"/>
    <w:rsid w:val="0044436F"/>
    <w:pPr>
      <w:numPr>
        <w:numId w:val="4"/>
      </w:numPr>
      <w:tabs>
        <w:tab w:val="left" w:pos="851"/>
      </w:tabs>
    </w:pPr>
    <w:rPr>
      <w:rFonts w:eastAsia="Malgun Gothic"/>
    </w:rPr>
  </w:style>
  <w:style w:type="paragraph" w:customStyle="1" w:styleId="BN">
    <w:name w:val="BN"/>
    <w:basedOn w:val="Normal"/>
    <w:rsid w:val="0044436F"/>
    <w:pPr>
      <w:numPr>
        <w:numId w:val="5"/>
      </w:numPr>
    </w:pPr>
    <w:rPr>
      <w:rFonts w:eastAsia="Malgun Gothic"/>
    </w:rPr>
  </w:style>
  <w:style w:type="paragraph" w:styleId="BodyTextIndent2">
    <w:name w:val="Body Text Indent 2"/>
    <w:basedOn w:val="Normal"/>
    <w:link w:val="BodyTextIndent2Char"/>
    <w:rsid w:val="0044436F"/>
    <w:pPr>
      <w:ind w:leftChars="100" w:left="400" w:hangingChars="100" w:hanging="200"/>
    </w:pPr>
    <w:rPr>
      <w:rFonts w:ascii="CG Times (WN)" w:eastAsia="MS Mincho" w:hAnsi="CG Times (WN)"/>
    </w:rPr>
  </w:style>
  <w:style w:type="character" w:customStyle="1" w:styleId="BodyTextIndent2Char">
    <w:name w:val="Body Text Indent 2 Char"/>
    <w:link w:val="BodyTextIndent2"/>
    <w:rsid w:val="0044436F"/>
    <w:rPr>
      <w:rFonts w:ascii="CG Times (WN)" w:eastAsia="MS Mincho" w:hAnsi="CG Times (WN)"/>
      <w:lang w:val="en-GB"/>
    </w:rPr>
  </w:style>
  <w:style w:type="paragraph" w:styleId="NormalIndent">
    <w:name w:val="Normal Indent"/>
    <w:aliases w:val="d"/>
    <w:basedOn w:val="Normal"/>
    <w:rsid w:val="0044436F"/>
    <w:pPr>
      <w:spacing w:after="0"/>
      <w:ind w:left="851"/>
    </w:pPr>
    <w:rPr>
      <w:rFonts w:eastAsia="MS Mincho"/>
      <w:lang w:val="it-IT"/>
    </w:rPr>
  </w:style>
  <w:style w:type="paragraph" w:customStyle="1" w:styleId="tabletext0">
    <w:name w:val="table text"/>
    <w:basedOn w:val="Normal"/>
    <w:next w:val="Normal"/>
    <w:rsid w:val="0044436F"/>
    <w:rPr>
      <w:rFonts w:eastAsia="MS Mincho"/>
      <w:i/>
    </w:rPr>
  </w:style>
  <w:style w:type="table" w:customStyle="1" w:styleId="TableStyle1">
    <w:name w:val="Table Style1"/>
    <w:basedOn w:val="TableNormal"/>
    <w:rsid w:val="0044436F"/>
    <w:rPr>
      <w:rFonts w:eastAsia="MS Mincho"/>
    </w:rPr>
    <w:tblPr/>
  </w:style>
  <w:style w:type="paragraph" w:customStyle="1" w:styleId="Normal1">
    <w:name w:val="Normal 1"/>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Bullet">
    <w:name w:val="Bullet"/>
    <w:basedOn w:val="Normal"/>
    <w:rsid w:val="0044436F"/>
    <w:pPr>
      <w:tabs>
        <w:tab w:val="num" w:pos="926"/>
      </w:tabs>
      <w:ind w:left="926" w:hanging="360"/>
    </w:pPr>
    <w:rPr>
      <w:rFonts w:eastAsia="MS Mincho"/>
    </w:rPr>
  </w:style>
  <w:style w:type="paragraph" w:customStyle="1" w:styleId="Caption1">
    <w:name w:val="Caption1"/>
    <w:basedOn w:val="Normal"/>
    <w:next w:val="Normal"/>
    <w:rsid w:val="0044436F"/>
    <w:pPr>
      <w:spacing w:before="120" w:after="120"/>
    </w:pPr>
    <w:rPr>
      <w:rFonts w:eastAsia="MS Mincho"/>
      <w:b/>
    </w:rPr>
  </w:style>
  <w:style w:type="paragraph" w:customStyle="1" w:styleId="CRfront">
    <w:name w:val="CR_front"/>
    <w:basedOn w:val="Normal"/>
    <w:rsid w:val="0044436F"/>
    <w:rPr>
      <w:rFonts w:eastAsia="MS Mincho"/>
    </w:rPr>
  </w:style>
  <w:style w:type="paragraph" w:customStyle="1" w:styleId="Para1">
    <w:name w:val="Para1"/>
    <w:basedOn w:val="Normal"/>
    <w:rsid w:val="0044436F"/>
    <w:pPr>
      <w:spacing w:before="120" w:after="120"/>
    </w:pPr>
    <w:rPr>
      <w:rFonts w:eastAsia="MS Mincho"/>
      <w:lang w:val="en-US"/>
    </w:rPr>
  </w:style>
  <w:style w:type="paragraph" w:customStyle="1" w:styleId="Teststep">
    <w:name w:val="Test step"/>
    <w:basedOn w:val="Normal"/>
    <w:rsid w:val="0044436F"/>
    <w:pPr>
      <w:tabs>
        <w:tab w:val="left" w:pos="720"/>
      </w:tabs>
      <w:spacing w:after="0"/>
      <w:ind w:left="720" w:hanging="720"/>
    </w:pPr>
    <w:rPr>
      <w:rFonts w:eastAsia="MS Mincho"/>
    </w:rPr>
  </w:style>
  <w:style w:type="paragraph" w:customStyle="1" w:styleId="TableTitle">
    <w:name w:val="TableTitle"/>
    <w:basedOn w:val="BodyText2"/>
    <w:next w:val="BodyText2"/>
    <w:rsid w:val="0044436F"/>
    <w:pPr>
      <w:keepNext/>
      <w:keepLines/>
      <w:spacing w:after="60"/>
      <w:ind w:left="210"/>
      <w:jc w:val="center"/>
    </w:pPr>
    <w:rPr>
      <w:rFonts w:eastAsia="MS Mincho"/>
      <w:b/>
      <w:i w:val="0"/>
      <w:lang w:eastAsia="ja-JP"/>
    </w:rPr>
  </w:style>
  <w:style w:type="paragraph" w:customStyle="1" w:styleId="TableofFigures1">
    <w:name w:val="Table of Figures1"/>
    <w:basedOn w:val="Normal"/>
    <w:next w:val="Normal"/>
    <w:rsid w:val="0044436F"/>
    <w:pPr>
      <w:ind w:left="400" w:hanging="400"/>
      <w:jc w:val="center"/>
    </w:pPr>
    <w:rPr>
      <w:rFonts w:eastAsia="MS Mincho"/>
      <w:b/>
    </w:rPr>
  </w:style>
  <w:style w:type="paragraph" w:customStyle="1" w:styleId="table">
    <w:name w:val="table"/>
    <w:basedOn w:val="Normal"/>
    <w:next w:val="Normal"/>
    <w:rsid w:val="0044436F"/>
    <w:pPr>
      <w:spacing w:after="0"/>
      <w:jc w:val="center"/>
    </w:pPr>
    <w:rPr>
      <w:rFonts w:eastAsia="MS Mincho"/>
      <w:lang w:val="en-US"/>
    </w:rPr>
  </w:style>
  <w:style w:type="paragraph" w:customStyle="1" w:styleId="t2">
    <w:name w:val="t2"/>
    <w:basedOn w:val="Normal"/>
    <w:rsid w:val="0044436F"/>
    <w:pPr>
      <w:spacing w:after="0"/>
    </w:pPr>
    <w:rPr>
      <w:rFonts w:eastAsia="MS Mincho"/>
    </w:rPr>
  </w:style>
  <w:style w:type="paragraph" w:customStyle="1" w:styleId="Tdoctable">
    <w:name w:val="Tdoc_table"/>
    <w:rsid w:val="0044436F"/>
    <w:pPr>
      <w:ind w:left="244" w:hanging="244"/>
    </w:pPr>
    <w:rPr>
      <w:rFonts w:ascii="Arial" w:eastAsia="MS Mincho" w:hAnsi="Arial"/>
      <w:noProof/>
      <w:color w:val="000000"/>
      <w:lang w:eastAsia="en-US"/>
    </w:rPr>
  </w:style>
  <w:style w:type="paragraph" w:customStyle="1" w:styleId="TitleText">
    <w:name w:val="Title Text"/>
    <w:basedOn w:val="Normal"/>
    <w:next w:val="Normal"/>
    <w:rsid w:val="0044436F"/>
    <w:pPr>
      <w:spacing w:after="220"/>
    </w:pPr>
    <w:rPr>
      <w:rFonts w:eastAsia="MS Mincho"/>
      <w:b/>
      <w:lang w:val="en-US"/>
    </w:rPr>
  </w:style>
  <w:style w:type="paragraph" w:customStyle="1" w:styleId="berschrift2Head2A2">
    <w:name w:val="Überschrift 2.Head2A.2"/>
    <w:basedOn w:val="Heading1"/>
    <w:next w:val="Normal"/>
    <w:rsid w:val="0044436F"/>
    <w:pPr>
      <w:pBdr>
        <w:top w:val="none" w:sz="0" w:space="0" w:color="auto"/>
      </w:pBdr>
      <w:spacing w:before="180"/>
      <w:outlineLvl w:val="1"/>
    </w:pPr>
    <w:rPr>
      <w:rFonts w:eastAsia="MS Mincho"/>
      <w:sz w:val="32"/>
      <w:lang w:eastAsia="de-DE"/>
    </w:rPr>
  </w:style>
  <w:style w:type="paragraph" w:customStyle="1" w:styleId="berschrift3h3H3Underrubrik2">
    <w:name w:val="Überschrift 3.h3.H3.Underrubrik2"/>
    <w:basedOn w:val="Heading2"/>
    <w:next w:val="Normal"/>
    <w:rsid w:val="0044436F"/>
    <w:pPr>
      <w:spacing w:before="120"/>
      <w:outlineLvl w:val="2"/>
    </w:pPr>
    <w:rPr>
      <w:rFonts w:eastAsia="MS Mincho"/>
      <w:sz w:val="28"/>
      <w:lang w:eastAsia="de-DE"/>
    </w:rPr>
  </w:style>
  <w:style w:type="paragraph" w:customStyle="1" w:styleId="Bullets">
    <w:name w:val="Bullets"/>
    <w:basedOn w:val="BodyText"/>
    <w:rsid w:val="0044436F"/>
    <w:pPr>
      <w:widowControl w:val="0"/>
      <w:spacing w:after="120"/>
      <w:ind w:left="283" w:hanging="283"/>
    </w:pPr>
    <w:rPr>
      <w:rFonts w:ascii="CG Times (WN)" w:eastAsia="MS Mincho" w:hAnsi="CG Times (WN)"/>
      <w:lang w:eastAsia="de-DE"/>
    </w:rPr>
  </w:style>
  <w:style w:type="paragraph" w:customStyle="1" w:styleId="b11">
    <w:name w:val="b1"/>
    <w:basedOn w:val="Normal"/>
    <w:rsid w:val="0044436F"/>
    <w:pPr>
      <w:spacing w:before="100" w:beforeAutospacing="1" w:after="100" w:afterAutospacing="1"/>
    </w:pPr>
    <w:rPr>
      <w:rFonts w:eastAsia="Arial Unicode MS"/>
      <w:sz w:val="24"/>
      <w:szCs w:val="24"/>
    </w:rPr>
  </w:style>
  <w:style w:type="paragraph" w:customStyle="1" w:styleId="tal1">
    <w:name w:val="tal"/>
    <w:basedOn w:val="Normal"/>
    <w:rsid w:val="0044436F"/>
    <w:pPr>
      <w:spacing w:before="100" w:beforeAutospacing="1" w:after="100" w:afterAutospacing="1"/>
    </w:pPr>
    <w:rPr>
      <w:rFonts w:ascii="SimSun" w:hAnsi="SimSun" w:cs="SimSun"/>
      <w:sz w:val="24"/>
      <w:szCs w:val="24"/>
      <w:lang w:val="en-US" w:eastAsia="zh-CN"/>
    </w:rPr>
  </w:style>
  <w:style w:type="table" w:customStyle="1" w:styleId="Tabellengitternetz1">
    <w:name w:val="Tabellengitternetz1"/>
    <w:basedOn w:val="TableNormal"/>
    <w:next w:val="TableGrid"/>
    <w:rsid w:val="0044436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44436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44436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44436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44436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44436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44436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44436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44436F"/>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44436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4436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44436F"/>
    <w:pPr>
      <w:keepNext w:val="0"/>
      <w:keepLines w:val="0"/>
      <w:spacing w:before="240"/>
      <w:ind w:left="1980" w:hanging="1980"/>
    </w:pPr>
    <w:rPr>
      <w:rFonts w:eastAsia="MS Mincho"/>
      <w:bCs/>
      <w:lang w:eastAsia="x-none"/>
    </w:rPr>
  </w:style>
  <w:style w:type="paragraph" w:customStyle="1" w:styleId="StyleHeading6After9pt">
    <w:name w:val="Style Heading 6 + After:  9 pt"/>
    <w:basedOn w:val="Heading6"/>
    <w:rsid w:val="0044436F"/>
    <w:pPr>
      <w:keepNext w:val="0"/>
      <w:keepLines w:val="0"/>
      <w:spacing w:before="240"/>
      <w:ind w:left="0" w:firstLine="0"/>
    </w:pPr>
    <w:rPr>
      <w:rFonts w:eastAsia="MS Mincho"/>
      <w:bCs/>
      <w:lang w:eastAsia="x-none"/>
    </w:rPr>
  </w:style>
  <w:style w:type="table" w:customStyle="1" w:styleId="TableGrid3">
    <w:name w:val="Table Grid3"/>
    <w:basedOn w:val="TableNormal"/>
    <w:next w:val="TableGrid"/>
    <w:rsid w:val="0044436F"/>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B2">
    <w:name w:val="NB2"/>
    <w:basedOn w:val="ZG"/>
    <w:rsid w:val="0044436F"/>
    <w:pPr>
      <w:framePr w:wrap="notBeside"/>
    </w:pPr>
    <w:rPr>
      <w:lang w:val="en-US"/>
    </w:rPr>
  </w:style>
  <w:style w:type="paragraph" w:customStyle="1" w:styleId="tableentry">
    <w:name w:val="table entry"/>
    <w:basedOn w:val="Normal"/>
    <w:rsid w:val="0044436F"/>
    <w:pPr>
      <w:keepNext/>
      <w:spacing w:before="60" w:after="60"/>
    </w:pPr>
    <w:rPr>
      <w:rFonts w:ascii="Bookman Old Style" w:hAnsi="Bookman Old Style"/>
      <w:lang w:val="en-US"/>
    </w:rPr>
  </w:style>
  <w:style w:type="paragraph" w:styleId="HTMLPreformatted">
    <w:name w:val="HTML Preformatted"/>
    <w:basedOn w:val="Normal"/>
    <w:link w:val="HTMLPreformattedChar"/>
    <w:rsid w:val="0044436F"/>
    <w:rPr>
      <w:rFonts w:ascii="Courier New" w:eastAsia="MS Mincho" w:hAnsi="Courier New"/>
      <w:lang w:eastAsia="x-none"/>
    </w:rPr>
  </w:style>
  <w:style w:type="character" w:customStyle="1" w:styleId="HTMLPreformattedChar">
    <w:name w:val="HTML Preformatted Char"/>
    <w:link w:val="HTMLPreformatted"/>
    <w:rsid w:val="0044436F"/>
    <w:rPr>
      <w:rFonts w:ascii="Courier New" w:eastAsia="MS Mincho" w:hAnsi="Courier New"/>
      <w:lang w:val="en-GB" w:eastAsia="x-none"/>
    </w:rPr>
  </w:style>
  <w:style w:type="paragraph" w:customStyle="1" w:styleId="ZchnZchn0">
    <w:name w:val="Zchn Zchn"/>
    <w:semiHidden/>
    <w:rsid w:val="0044436F"/>
    <w:pPr>
      <w:keepNext/>
      <w:tabs>
        <w:tab w:val="num" w:pos="1097"/>
      </w:tabs>
      <w:autoSpaceDE w:val="0"/>
      <w:autoSpaceDN w:val="0"/>
      <w:adjustRightInd w:val="0"/>
      <w:spacing w:before="60" w:after="60"/>
      <w:ind w:left="1097" w:hanging="360"/>
      <w:jc w:val="both"/>
    </w:pPr>
    <w:rPr>
      <w:rFonts w:ascii="Arial" w:hAnsi="Arial" w:cs="Arial"/>
      <w:color w:val="0000FF"/>
      <w:kern w:val="2"/>
      <w:lang w:val="en-US" w:eastAsia="zh-CN"/>
    </w:rPr>
  </w:style>
  <w:style w:type="character" w:customStyle="1" w:styleId="Char2">
    <w:name w:val="批注主题 Char"/>
    <w:rsid w:val="0044436F"/>
    <w:rPr>
      <w:b/>
      <w:bCs/>
      <w:lang w:val="en-GB" w:eastAsia="en-US" w:bidi="ar-SA"/>
    </w:rPr>
  </w:style>
  <w:style w:type="paragraph" w:customStyle="1" w:styleId="font7">
    <w:name w:val="font7"/>
    <w:basedOn w:val="Normal"/>
    <w:rsid w:val="0044436F"/>
    <w:pPr>
      <w:spacing w:before="100" w:beforeAutospacing="1" w:after="100" w:afterAutospacing="1"/>
    </w:pPr>
    <w:rPr>
      <w:rFonts w:ascii="Arial" w:eastAsia="Gulim" w:hAnsi="Arial" w:cs="Arial"/>
      <w:color w:val="000000"/>
      <w:sz w:val="16"/>
      <w:szCs w:val="16"/>
      <w:lang w:val="en-US" w:eastAsia="ko-KR"/>
    </w:rPr>
  </w:style>
  <w:style w:type="paragraph" w:customStyle="1" w:styleId="font8">
    <w:name w:val="font8"/>
    <w:basedOn w:val="Normal"/>
    <w:rsid w:val="0044436F"/>
    <w:pPr>
      <w:spacing w:before="100" w:beforeAutospacing="1" w:after="100" w:afterAutospacing="1"/>
    </w:pPr>
    <w:rPr>
      <w:rFonts w:ascii="Malgun Gothic" w:eastAsia="Malgun Gothic" w:hAnsi="Malgun Gothic" w:cs="Gulim"/>
      <w:sz w:val="16"/>
      <w:szCs w:val="16"/>
      <w:lang w:val="en-US" w:eastAsia="ko-KR"/>
    </w:rPr>
  </w:style>
  <w:style w:type="paragraph" w:customStyle="1" w:styleId="xl99">
    <w:name w:val="xl99"/>
    <w:basedOn w:val="Normal"/>
    <w:rsid w:val="0044436F"/>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0">
    <w:name w:val="xl100"/>
    <w:basedOn w:val="Normal"/>
    <w:rsid w:val="0044436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1">
    <w:name w:val="xl101"/>
    <w:basedOn w:val="Normal"/>
    <w:rsid w:val="0044436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8"/>
      <w:szCs w:val="18"/>
      <w:lang w:val="en-US" w:eastAsia="ko-KR"/>
    </w:rPr>
  </w:style>
  <w:style w:type="paragraph" w:customStyle="1" w:styleId="xl102">
    <w:name w:val="xl102"/>
    <w:basedOn w:val="Normal"/>
    <w:rsid w:val="0044436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3">
    <w:name w:val="xl103"/>
    <w:basedOn w:val="Normal"/>
    <w:rsid w:val="0044436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Gulim" w:hAnsi="Arial" w:cs="Arial"/>
      <w:b/>
      <w:bCs/>
      <w:sz w:val="16"/>
      <w:szCs w:val="16"/>
      <w:lang w:val="en-US" w:eastAsia="ko-KR"/>
    </w:rPr>
  </w:style>
  <w:style w:type="paragraph" w:customStyle="1" w:styleId="xl104">
    <w:name w:val="xl104"/>
    <w:basedOn w:val="Normal"/>
    <w:rsid w:val="0044436F"/>
    <w:pPr>
      <w:pBdr>
        <w:top w:val="single" w:sz="8" w:space="0" w:color="auto"/>
        <w:left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5">
    <w:name w:val="xl105"/>
    <w:basedOn w:val="Normal"/>
    <w:rsid w:val="0044436F"/>
    <w:pPr>
      <w:pBdr>
        <w:top w:val="single" w:sz="8" w:space="0" w:color="auto"/>
        <w:bottom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paragraph" w:customStyle="1" w:styleId="xl106">
    <w:name w:val="xl106"/>
    <w:basedOn w:val="Normal"/>
    <w:rsid w:val="0044436F"/>
    <w:pPr>
      <w:pBdr>
        <w:top w:val="single" w:sz="8" w:space="0" w:color="auto"/>
        <w:bottom w:val="single" w:sz="8" w:space="0" w:color="auto"/>
        <w:right w:val="single" w:sz="8" w:space="0" w:color="auto"/>
      </w:pBdr>
      <w:spacing w:before="100" w:beforeAutospacing="1" w:after="100" w:afterAutospacing="1"/>
      <w:textAlignment w:val="center"/>
    </w:pPr>
    <w:rPr>
      <w:rFonts w:ascii="Arial" w:eastAsia="Gulim" w:hAnsi="Arial" w:cs="Arial"/>
      <w:b/>
      <w:bCs/>
      <w:sz w:val="16"/>
      <w:szCs w:val="16"/>
      <w:lang w:val="en-US" w:eastAsia="ko-KR"/>
    </w:rPr>
  </w:style>
  <w:style w:type="character" w:customStyle="1" w:styleId="im-content1">
    <w:name w:val="im-content1"/>
    <w:rsid w:val="0044436F"/>
    <w:rPr>
      <w:color w:val="333333"/>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rsid w:val="0044436F"/>
  </w:style>
  <w:style w:type="paragraph" w:customStyle="1" w:styleId="CarCar50">
    <w:name w:val="Car Car5"/>
    <w:semiHidden/>
    <w:rsid w:val="0044436F"/>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arCar0">
    <w:name w:val="Car Car"/>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arCar1CharCharCarCar0">
    <w:name w:val="Car Car1 Char Char Car Car"/>
    <w:semiHidden/>
    <w:rsid w:val="0044436F"/>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harCharCharCharCharCharCharCharCharCharCharCharCharChar1CharCharCharCharCharCharCharCharCharCharCharChar0">
    <w:name w:val="Char Char Char Char Char Char Char Char Char Char Char Char Char Char1 Char Char Char Char Char Char Char Char Char Char Char Char"/>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CharChar190">
    <w:name w:val="Char Char19"/>
    <w:rsid w:val="0044436F"/>
    <w:rPr>
      <w:rFonts w:ascii="Times New Roman" w:hAnsi="Times New Roman" w:cs="Times New Roman" w:hint="default"/>
      <w:lang w:val="en-GB"/>
    </w:rPr>
  </w:style>
  <w:style w:type="character" w:customStyle="1" w:styleId="CharChar130">
    <w:name w:val="Char Char13"/>
    <w:semiHidden/>
    <w:rsid w:val="0044436F"/>
    <w:rPr>
      <w:rFonts w:ascii="SimSun" w:eastAsia="SimSun" w:hAnsi="SimSun" w:hint="eastAsia"/>
      <w:lang w:val="en-GB" w:eastAsia="en-US" w:bidi="ar-SA"/>
    </w:rPr>
  </w:style>
  <w:style w:type="character" w:customStyle="1" w:styleId="CharChar60">
    <w:name w:val="Char Char6"/>
    <w:rsid w:val="0044436F"/>
    <w:rPr>
      <w:rFonts w:ascii="Arial" w:eastAsia="SimSun" w:hAnsi="Arial" w:cs="Arial" w:hint="default"/>
      <w:sz w:val="32"/>
      <w:lang w:val="en-GB" w:eastAsia="en-US" w:bidi="ar-SA"/>
    </w:rPr>
  </w:style>
  <w:style w:type="character" w:customStyle="1" w:styleId="CharChar50">
    <w:name w:val="Char Char5"/>
    <w:rsid w:val="0044436F"/>
    <w:rPr>
      <w:rFonts w:ascii="Arial" w:eastAsia="SimSun" w:hAnsi="Arial" w:cs="Arial" w:hint="default"/>
      <w:sz w:val="28"/>
      <w:lang w:val="en-GB" w:eastAsia="en-US" w:bidi="ar-SA"/>
    </w:rPr>
  </w:style>
  <w:style w:type="character" w:customStyle="1" w:styleId="CharChar160">
    <w:name w:val="Char Char16"/>
    <w:rsid w:val="0044436F"/>
    <w:rPr>
      <w:rFonts w:ascii="Arial" w:eastAsia="SimSun" w:hAnsi="Arial" w:cs="Arial" w:hint="default"/>
      <w:lang w:val="en-GB" w:eastAsia="en-US" w:bidi="ar-SA"/>
    </w:rPr>
  </w:style>
  <w:style w:type="character" w:customStyle="1" w:styleId="CharChar140">
    <w:name w:val="Char Char14"/>
    <w:rsid w:val="0044436F"/>
    <w:rPr>
      <w:rFonts w:ascii="Arial" w:eastAsia="SimSun" w:hAnsi="Arial" w:cs="Arial" w:hint="default"/>
      <w:sz w:val="36"/>
      <w:lang w:val="en-GB" w:eastAsia="en-US" w:bidi="ar-SA"/>
    </w:rPr>
  </w:style>
  <w:style w:type="character" w:customStyle="1" w:styleId="CharChar110">
    <w:name w:val="Char Char11"/>
    <w:rsid w:val="0044436F"/>
    <w:rPr>
      <w:rFonts w:ascii="Tahoma" w:eastAsia="SimSun" w:hAnsi="Tahoma" w:cs="Tahoma" w:hint="default"/>
      <w:lang w:val="en-GB" w:eastAsia="en-US" w:bidi="ar-SA"/>
    </w:rPr>
  </w:style>
  <w:style w:type="character" w:customStyle="1" w:styleId="B3Char2">
    <w:name w:val="B3 Char2"/>
    <w:qFormat/>
    <w:rsid w:val="0044436F"/>
    <w:rPr>
      <w:rFonts w:ascii="Times New Roman" w:hAnsi="Times New Roman"/>
      <w:lang w:val="en-GB" w:eastAsia="en-US"/>
    </w:rPr>
  </w:style>
  <w:style w:type="paragraph" w:customStyle="1" w:styleId="B7">
    <w:name w:val="B7"/>
    <w:basedOn w:val="B6"/>
    <w:link w:val="B7Char"/>
    <w:qFormat/>
    <w:rsid w:val="0044436F"/>
    <w:pPr>
      <w:ind w:left="2269"/>
    </w:pPr>
  </w:style>
  <w:style w:type="character" w:customStyle="1" w:styleId="B7Char">
    <w:name w:val="B7 Char"/>
    <w:link w:val="B7"/>
    <w:qFormat/>
    <w:rsid w:val="0044436F"/>
    <w:rPr>
      <w:lang w:val="en-GB" w:eastAsia="x-none"/>
    </w:rPr>
  </w:style>
  <w:style w:type="character" w:customStyle="1" w:styleId="EditorsNoteChar1">
    <w:name w:val="Editor's Note Char1"/>
    <w:locked/>
    <w:rsid w:val="0044436F"/>
    <w:rPr>
      <w:color w:val="FF0000"/>
      <w:lang w:eastAsia="en-US"/>
    </w:rPr>
  </w:style>
  <w:style w:type="character" w:customStyle="1" w:styleId="CharChar31">
    <w:name w:val="Char Char3"/>
    <w:rsid w:val="0044436F"/>
    <w:rPr>
      <w:rFonts w:ascii="Arial" w:hAnsi="Arial" w:cs="Arial" w:hint="default"/>
      <w:sz w:val="22"/>
      <w:lang w:val="en-GB" w:eastAsia="en-US" w:bidi="ar-SA"/>
    </w:rPr>
  </w:style>
  <w:style w:type="character" w:customStyle="1" w:styleId="PlainTextChar1">
    <w:name w:val="Plain Text Char1"/>
    <w:locked/>
    <w:rsid w:val="0044436F"/>
    <w:rPr>
      <w:rFonts w:ascii="Courier New" w:hAnsi="Courier New"/>
      <w:lang w:val="nb-NO"/>
    </w:rPr>
  </w:style>
  <w:style w:type="character" w:customStyle="1" w:styleId="14">
    <w:name w:val="書式なし (文字)1"/>
    <w:rsid w:val="0044436F"/>
    <w:rPr>
      <w:rFonts w:ascii="MS Mincho" w:eastAsia="MS Mincho" w:hAnsi="Courier New" w:cs="Courier New" w:hint="eastAsia"/>
      <w:sz w:val="21"/>
      <w:szCs w:val="21"/>
      <w:lang w:val="en-GB" w:eastAsia="en-US"/>
    </w:rPr>
  </w:style>
  <w:style w:type="character" w:customStyle="1" w:styleId="EndnoteTextChar1">
    <w:name w:val="Endnote Text Char1"/>
    <w:locked/>
    <w:rsid w:val="0044436F"/>
    <w:rPr>
      <w:rFonts w:eastAsia="SimSun"/>
    </w:rPr>
  </w:style>
  <w:style w:type="character" w:customStyle="1" w:styleId="15">
    <w:name w:val="文末脚注文字列 (文字)1"/>
    <w:rsid w:val="0044436F"/>
    <w:rPr>
      <w:rFonts w:ascii="Times New Roman" w:hAnsi="Times New Roman" w:cs="Times New Roman" w:hint="default"/>
      <w:lang w:val="en-GB" w:eastAsia="en-US"/>
    </w:rPr>
  </w:style>
  <w:style w:type="character" w:customStyle="1" w:styleId="CharChar22">
    <w:name w:val="Char Char2"/>
    <w:rsid w:val="0044436F"/>
    <w:rPr>
      <w:rFonts w:ascii="Arial" w:hAnsi="Arial" w:cs="Arial" w:hint="default"/>
      <w:sz w:val="28"/>
      <w:lang w:val="en-GB" w:eastAsia="en-US"/>
    </w:rPr>
  </w:style>
  <w:style w:type="character" w:customStyle="1" w:styleId="CharChar150">
    <w:name w:val="Char Char15"/>
    <w:rsid w:val="0044436F"/>
    <w:rPr>
      <w:rFonts w:ascii="Arial" w:hAnsi="Arial" w:cs="Arial" w:hint="default"/>
      <w:sz w:val="36"/>
      <w:lang w:val="en-GB"/>
    </w:rPr>
  </w:style>
  <w:style w:type="character" w:customStyle="1" w:styleId="CharChar250">
    <w:name w:val="Char Char25"/>
    <w:rsid w:val="0044436F"/>
    <w:rPr>
      <w:rFonts w:ascii="Arial" w:hAnsi="Arial" w:cs="Arial" w:hint="default"/>
      <w:lang w:val="en-GB" w:eastAsia="en-US"/>
    </w:rPr>
  </w:style>
  <w:style w:type="character" w:customStyle="1" w:styleId="CharChar240">
    <w:name w:val="Char Char24"/>
    <w:rsid w:val="0044436F"/>
    <w:rPr>
      <w:rFonts w:ascii="Arial" w:hAnsi="Arial" w:cs="Arial" w:hint="default"/>
      <w:sz w:val="36"/>
      <w:lang w:val="en-GB" w:eastAsia="en-US"/>
    </w:rPr>
  </w:style>
  <w:style w:type="character" w:customStyle="1" w:styleId="CharChar300">
    <w:name w:val="Char Char30"/>
    <w:rsid w:val="0044436F"/>
    <w:rPr>
      <w:rFonts w:ascii="Arial" w:hAnsi="Arial" w:cs="Arial" w:hint="default"/>
      <w:lang w:val="en-GB" w:eastAsia="en-US"/>
    </w:rPr>
  </w:style>
  <w:style w:type="character" w:customStyle="1" w:styleId="CharChar290">
    <w:name w:val="Char Char29"/>
    <w:rsid w:val="0044436F"/>
    <w:rPr>
      <w:rFonts w:ascii="Arial" w:hAnsi="Arial" w:cs="Arial" w:hint="default"/>
      <w:sz w:val="36"/>
      <w:lang w:val="en-GB" w:eastAsia="en-US"/>
    </w:rPr>
  </w:style>
  <w:style w:type="character" w:customStyle="1" w:styleId="CharChar280">
    <w:name w:val="Char Char28"/>
    <w:rsid w:val="0044436F"/>
    <w:rPr>
      <w:rFonts w:ascii="Arial" w:hAnsi="Arial" w:cs="Arial" w:hint="default"/>
      <w:sz w:val="36"/>
      <w:lang w:val="en-GB" w:eastAsia="en-US"/>
    </w:rPr>
  </w:style>
  <w:style w:type="character" w:customStyle="1" w:styleId="CharChar270">
    <w:name w:val="Char Char27"/>
    <w:rsid w:val="0044436F"/>
    <w:rPr>
      <w:rFonts w:ascii="Arial" w:hAnsi="Arial" w:cs="Arial" w:hint="default"/>
      <w:b/>
      <w:bCs w:val="0"/>
      <w:i/>
      <w:iCs w:val="0"/>
      <w:noProof/>
      <w:sz w:val="18"/>
      <w:lang w:val="en-GB" w:eastAsia="en-US"/>
    </w:rPr>
  </w:style>
  <w:style w:type="character" w:customStyle="1" w:styleId="B2Car">
    <w:name w:val="B2 Car"/>
    <w:rsid w:val="0044436F"/>
    <w:rPr>
      <w:rFonts w:eastAsia="Batang"/>
      <w:lang w:val="en-GB" w:eastAsia="en-US" w:bidi="ar-SA"/>
    </w:rPr>
  </w:style>
  <w:style w:type="character" w:customStyle="1" w:styleId="TFZchn">
    <w:name w:val="TF Zchn"/>
    <w:link w:val="TF1"/>
    <w:locked/>
    <w:rsid w:val="0044436F"/>
    <w:rPr>
      <w:rFonts w:ascii="Arial" w:hAnsi="Arial"/>
      <w:b/>
      <w:lang w:val="en-GB" w:eastAsia="en-US"/>
    </w:rPr>
  </w:style>
  <w:style w:type="paragraph" w:customStyle="1" w:styleId="xl63">
    <w:name w:val="xl63"/>
    <w:basedOn w:val="Normal"/>
    <w:rsid w:val="0044436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64">
    <w:name w:val="xl64"/>
    <w:basedOn w:val="Normal"/>
    <w:rsid w:val="0044436F"/>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8"/>
      <w:szCs w:val="18"/>
      <w:lang w:val="de-DE" w:eastAsia="de-DE"/>
    </w:rPr>
  </w:style>
  <w:style w:type="paragraph" w:customStyle="1" w:styleId="xl107">
    <w:name w:val="xl107"/>
    <w:basedOn w:val="Normal"/>
    <w:rsid w:val="0044436F"/>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de-DE" w:eastAsia="de-DE"/>
    </w:rPr>
  </w:style>
  <w:style w:type="paragraph" w:customStyle="1" w:styleId="xl108">
    <w:name w:val="xl108"/>
    <w:basedOn w:val="Normal"/>
    <w:rsid w:val="0044436F"/>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de-DE" w:eastAsia="de-DE"/>
    </w:rPr>
  </w:style>
  <w:style w:type="paragraph" w:customStyle="1" w:styleId="xl109">
    <w:name w:val="xl109"/>
    <w:basedOn w:val="Normal"/>
    <w:rsid w:val="0044436F"/>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de-DE" w:eastAsia="de-DE"/>
    </w:rPr>
  </w:style>
  <w:style w:type="character" w:customStyle="1" w:styleId="B1Zchn">
    <w:name w:val="B1 Zchn"/>
    <w:qFormat/>
    <w:rsid w:val="0044436F"/>
    <w:rPr>
      <w:rFonts w:ascii="Times New Roman" w:hAnsi="Times New Roman"/>
      <w:lang w:val="en-GB"/>
    </w:rPr>
  </w:style>
  <w:style w:type="paragraph" w:customStyle="1" w:styleId="a2">
    <w:name w:val="修订"/>
    <w:hidden/>
    <w:semiHidden/>
    <w:rsid w:val="0044436F"/>
    <w:rPr>
      <w:rFonts w:eastAsia="Batang"/>
      <w:lang w:eastAsia="en-US"/>
    </w:rPr>
  </w:style>
  <w:style w:type="character" w:customStyle="1" w:styleId="Heading1Char6">
    <w:name w:val="Heading 1 Char6"/>
    <w:aliases w:val="NMP Heading 1 Char7,H1 Char7,h1 Char7,app heading 1 Char7,l1 Char7,Memo Heading 1 Char7,h11 Char7,h12 Char7,h13 Char7,h14 Char7,h15 Char7,h16 Char7,h17 Char7,h111 Char7,h121 Char7,h131 Char7,h141 Char7,h151 Char5,h161 Char4,h18 Char4"/>
    <w:rsid w:val="0044436F"/>
    <w:rPr>
      <w:rFonts w:ascii="Arial" w:hAnsi="Arial"/>
      <w:sz w:val="36"/>
      <w:lang w:val="en-GB" w:eastAsia="en-US"/>
    </w:rPr>
  </w:style>
  <w:style w:type="paragraph" w:customStyle="1" w:styleId="1Char">
    <w:name w:val="(文字) (文字)1 Char (文字) (文字)"/>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1CharChar1">
    <w:name w:val="(文字) (文字)1 Char (文字) (文字) Char (文字) (文字)1"/>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1CharChar">
    <w:name w:val="(文字) (文字)1 Char (文字) (文字) Char"/>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1CharChar1CharCharCharChar">
    <w:name w:val="(文字) (文字)1 Char (文字) (文字) Char (文字) (文字)1 Char (文字) (文字) Char Char Char"/>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capChar2">
    <w:name w:val="cap Char2"/>
    <w:aliases w:val="cap Char Char2,Caption Char Char1,Caption Char1 Char Char1,cap Char Char1 Char1,Caption Char Char1 Char Char1,cap Char2 Char Char Char1"/>
    <w:rsid w:val="0044436F"/>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Body Text Cha"/>
    <w:rsid w:val="0044436F"/>
    <w:rPr>
      <w:lang w:val="en-GB" w:eastAsia="ja-JP" w:bidi="ar-SA"/>
    </w:rPr>
  </w:style>
  <w:style w:type="character" w:customStyle="1" w:styleId="AndreaLeonardi">
    <w:name w:val="Andrea Leonardi"/>
    <w:semiHidden/>
    <w:rsid w:val="0044436F"/>
    <w:rPr>
      <w:rFonts w:ascii="Arial" w:hAnsi="Arial" w:cs="Arial"/>
      <w:color w:val="auto"/>
      <w:sz w:val="20"/>
      <w:szCs w:val="20"/>
    </w:rPr>
  </w:style>
  <w:style w:type="paragraph" w:customStyle="1" w:styleId="a3">
    <w:name w:val="(文字) (文字)"/>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ZchnZchn1">
    <w:name w:val="Zchn Zchn1"/>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22">
    <w:name w:val="(文字) (文字)2"/>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32 Ch"/>
    <w:locked/>
    <w:rsid w:val="0044436F"/>
    <w:rPr>
      <w:rFonts w:ascii="Arial" w:eastAsia="Batang" w:hAnsi="Arial" w:cs="Times New Roman"/>
      <w:b/>
      <w:bCs/>
      <w:i/>
      <w:iCs/>
      <w:sz w:val="28"/>
      <w:szCs w:val="28"/>
      <w:lang w:val="en-GB" w:eastAsia="en-US" w:bidi="ar-SA"/>
    </w:rPr>
  </w:style>
  <w:style w:type="paragraph" w:customStyle="1" w:styleId="3">
    <w:name w:val="(文字) (文字)3"/>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ZchnZchn2">
    <w:name w:val="Zchn Zchn2"/>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16">
    <w:name w:val="(文字) (文字)1"/>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styleId="Strong">
    <w:name w:val="Strong"/>
    <w:aliases w:val="Level 2"/>
    <w:qFormat/>
    <w:rsid w:val="0044436F"/>
    <w:rPr>
      <w:b/>
      <w:bCs/>
    </w:rPr>
  </w:style>
  <w:style w:type="character" w:customStyle="1" w:styleId="ZchnZchn5">
    <w:name w:val="Zchn Zchn5"/>
    <w:rsid w:val="0044436F"/>
    <w:rPr>
      <w:rFonts w:ascii="Courier New" w:eastAsia="Batang" w:hAnsi="Courier New"/>
      <w:lang w:val="nb-NO" w:eastAsia="en-US" w:bidi="ar-SA"/>
    </w:rPr>
  </w:style>
  <w:style w:type="character" w:customStyle="1" w:styleId="btChar3">
    <w:name w:val="bt Char3"/>
    <w:aliases w:val="bt Car Char Char3,Corps de texte Car Char3,Corps de texte Car1 Car Char3,Corps de texte Car Car Car Char3,Corps de texte Car1 Car Car Car Char3,Corps de texte Car Car Car Car Car Char3,Corps de texte Car1 Car Car Car Car Car Char3"/>
    <w:rsid w:val="0044436F"/>
    <w:rPr>
      <w:lang w:val="en-GB" w:eastAsia="ja-JP" w:bidi="ar-SA"/>
    </w:rPr>
  </w:style>
  <w:style w:type="paragraph" w:styleId="Date">
    <w:name w:val="Date"/>
    <w:basedOn w:val="Normal"/>
    <w:next w:val="Normal"/>
    <w:link w:val="DateChar"/>
    <w:rsid w:val="0044436F"/>
    <w:rPr>
      <w:rFonts w:eastAsia="MS Mincho"/>
      <w:lang w:eastAsia="x-none"/>
    </w:rPr>
  </w:style>
  <w:style w:type="character" w:customStyle="1" w:styleId="DateChar">
    <w:name w:val="Date Char"/>
    <w:link w:val="Date"/>
    <w:rsid w:val="0044436F"/>
    <w:rPr>
      <w:rFonts w:eastAsia="MS Mincho"/>
      <w:lang w:val="en-GB" w:eastAsia="x-none"/>
    </w:rPr>
  </w:style>
  <w:style w:type="character" w:customStyle="1" w:styleId="CaptionChar4">
    <w:name w:val="Caption Char4"/>
    <w:aliases w:val="cap Char8,cap Char Char8,Caption Char Char7,Caption Char1 Char Char7,cap Char Char1 Char7,Caption Char Char1 Char Char7,cap Char2 Char Char3,Ca Char3,Caption Char C... Char3,cap1 Char1,cap2 Char1,cap11 Char1,Légende-figure Char2"/>
    <w:rsid w:val="0044436F"/>
    <w:rPr>
      <w:rFonts w:ascii="Times New Roman" w:hAnsi="Times New Roman"/>
      <w:b/>
      <w:lang w:val="en-GB"/>
    </w:rPr>
  </w:style>
  <w:style w:type="paragraph" w:customStyle="1" w:styleId="AutoCorrect">
    <w:name w:val="AutoCorrect"/>
    <w:rsid w:val="0044436F"/>
    <w:rPr>
      <w:rFonts w:eastAsia="MS Mincho"/>
      <w:sz w:val="24"/>
      <w:szCs w:val="24"/>
      <w:lang w:eastAsia="ko-KR"/>
    </w:rPr>
  </w:style>
  <w:style w:type="paragraph" w:customStyle="1" w:styleId="-PAGE-">
    <w:name w:val="- PAGE -"/>
    <w:rsid w:val="0044436F"/>
    <w:rPr>
      <w:rFonts w:eastAsia="MS Mincho"/>
      <w:sz w:val="24"/>
      <w:szCs w:val="24"/>
      <w:lang w:eastAsia="ko-KR"/>
    </w:rPr>
  </w:style>
  <w:style w:type="paragraph" w:customStyle="1" w:styleId="PageXofY">
    <w:name w:val="Page X of Y"/>
    <w:rsid w:val="0044436F"/>
    <w:rPr>
      <w:rFonts w:eastAsia="MS Mincho"/>
      <w:sz w:val="24"/>
      <w:szCs w:val="24"/>
      <w:lang w:eastAsia="ko-KR"/>
    </w:rPr>
  </w:style>
  <w:style w:type="paragraph" w:customStyle="1" w:styleId="Createdby">
    <w:name w:val="Created by"/>
    <w:rsid w:val="0044436F"/>
    <w:rPr>
      <w:rFonts w:eastAsia="MS Mincho"/>
      <w:sz w:val="24"/>
      <w:szCs w:val="24"/>
      <w:lang w:eastAsia="ko-KR"/>
    </w:rPr>
  </w:style>
  <w:style w:type="paragraph" w:customStyle="1" w:styleId="Createdon">
    <w:name w:val="Created on"/>
    <w:rsid w:val="0044436F"/>
    <w:rPr>
      <w:rFonts w:eastAsia="MS Mincho"/>
      <w:sz w:val="24"/>
      <w:szCs w:val="24"/>
      <w:lang w:eastAsia="ko-KR"/>
    </w:rPr>
  </w:style>
  <w:style w:type="paragraph" w:customStyle="1" w:styleId="Lastprinted">
    <w:name w:val="Last printed"/>
    <w:rsid w:val="0044436F"/>
    <w:rPr>
      <w:rFonts w:eastAsia="MS Mincho"/>
      <w:sz w:val="24"/>
      <w:szCs w:val="24"/>
      <w:lang w:eastAsia="ko-KR"/>
    </w:rPr>
  </w:style>
  <w:style w:type="paragraph" w:customStyle="1" w:styleId="Lastsavedby">
    <w:name w:val="Last saved by"/>
    <w:rsid w:val="0044436F"/>
    <w:rPr>
      <w:rFonts w:eastAsia="MS Mincho"/>
      <w:sz w:val="24"/>
      <w:szCs w:val="24"/>
      <w:lang w:eastAsia="ko-KR"/>
    </w:rPr>
  </w:style>
  <w:style w:type="paragraph" w:customStyle="1" w:styleId="Filename">
    <w:name w:val="Filename"/>
    <w:rsid w:val="0044436F"/>
    <w:rPr>
      <w:rFonts w:eastAsia="MS Mincho"/>
      <w:sz w:val="24"/>
      <w:szCs w:val="24"/>
      <w:lang w:eastAsia="ko-KR"/>
    </w:rPr>
  </w:style>
  <w:style w:type="paragraph" w:customStyle="1" w:styleId="Filenameandpath">
    <w:name w:val="Filename and path"/>
    <w:rsid w:val="0044436F"/>
    <w:rPr>
      <w:rFonts w:eastAsia="MS Mincho"/>
      <w:sz w:val="24"/>
      <w:szCs w:val="24"/>
      <w:lang w:eastAsia="ko-KR"/>
    </w:rPr>
  </w:style>
  <w:style w:type="paragraph" w:customStyle="1" w:styleId="AuthorPageDate">
    <w:name w:val="Author  Page #  Date"/>
    <w:rsid w:val="0044436F"/>
    <w:rPr>
      <w:rFonts w:eastAsia="MS Mincho"/>
      <w:sz w:val="24"/>
      <w:szCs w:val="24"/>
      <w:lang w:eastAsia="ko-KR"/>
    </w:rPr>
  </w:style>
  <w:style w:type="paragraph" w:customStyle="1" w:styleId="ConfidentialPageDate">
    <w:name w:val="Confidential  Page #  Date"/>
    <w:rsid w:val="0044436F"/>
    <w:rPr>
      <w:rFonts w:eastAsia="MS Mincho"/>
      <w:sz w:val="24"/>
      <w:szCs w:val="24"/>
      <w:lang w:eastAsia="ko-KR"/>
    </w:rPr>
  </w:style>
  <w:style w:type="paragraph" w:customStyle="1" w:styleId="Figure">
    <w:name w:val="Figure"/>
    <w:basedOn w:val="Normal"/>
    <w:rsid w:val="0044436F"/>
    <w:pPr>
      <w:tabs>
        <w:tab w:val="num" w:pos="1440"/>
      </w:tabs>
      <w:spacing w:before="180" w:after="240" w:line="280" w:lineRule="atLeast"/>
      <w:ind w:left="720" w:hanging="360"/>
      <w:jc w:val="center"/>
    </w:pPr>
    <w:rPr>
      <w:rFonts w:ascii="Arial" w:eastAsia="MS Mincho" w:hAnsi="Arial"/>
      <w:b/>
      <w:lang w:val="en-US" w:eastAsia="ja-JP"/>
    </w:rPr>
  </w:style>
  <w:style w:type="paragraph" w:customStyle="1" w:styleId="Data">
    <w:name w:val="Data"/>
    <w:basedOn w:val="Normal"/>
    <w:rsid w:val="0044436F"/>
    <w:pPr>
      <w:tabs>
        <w:tab w:val="left" w:pos="1418"/>
      </w:tabs>
      <w:spacing w:after="120"/>
    </w:pPr>
    <w:rPr>
      <w:rFonts w:ascii="Arial" w:eastAsia="MS Mincho" w:hAnsi="Arial"/>
      <w:sz w:val="24"/>
      <w:lang w:val="fr-FR" w:eastAsia="ja-JP"/>
    </w:rPr>
  </w:style>
  <w:style w:type="paragraph" w:customStyle="1" w:styleId="p20">
    <w:name w:val="p20"/>
    <w:basedOn w:val="Normal"/>
    <w:rsid w:val="0044436F"/>
    <w:pPr>
      <w:snapToGrid w:val="0"/>
      <w:spacing w:after="0"/>
    </w:pPr>
    <w:rPr>
      <w:rFonts w:ascii="Arial" w:hAnsi="Arial" w:cs="Arial"/>
      <w:sz w:val="18"/>
      <w:szCs w:val="18"/>
      <w:lang w:val="en-US" w:eastAsia="zh-CN"/>
    </w:rPr>
  </w:style>
  <w:style w:type="paragraph" w:customStyle="1" w:styleId="ATC">
    <w:name w:val="ATC"/>
    <w:basedOn w:val="Normal"/>
    <w:rsid w:val="0044436F"/>
    <w:rPr>
      <w:rFonts w:eastAsia="MS Mincho"/>
      <w:lang w:eastAsia="ja-JP"/>
    </w:rPr>
  </w:style>
  <w:style w:type="paragraph" w:customStyle="1" w:styleId="TaOC">
    <w:name w:val="TaOC"/>
    <w:basedOn w:val="TAC"/>
    <w:rsid w:val="0044436F"/>
    <w:rPr>
      <w:rFonts w:eastAsia="MS Mincho"/>
      <w:lang w:eastAsia="x-none"/>
    </w:rPr>
  </w:style>
  <w:style w:type="paragraph" w:customStyle="1" w:styleId="1CharChar1Char">
    <w:name w:val="(文字) (文字)1 Char (文字) (文字) Char (文字) (文字)1 Char (文字) (文字)"/>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xl40">
    <w:name w:val="xl40"/>
    <w:basedOn w:val="Normal"/>
    <w:rsid w:val="0044436F"/>
    <w:pPr>
      <w:shd w:val="clear" w:color="000000" w:fill="FFFF00"/>
      <w:spacing w:before="100" w:beforeAutospacing="1" w:after="100" w:afterAutospacing="1"/>
      <w:jc w:val="center"/>
    </w:pPr>
    <w:rPr>
      <w:rFonts w:ascii="Arial" w:eastAsia="MS Mincho" w:hAnsi="Arial" w:cs="Arial"/>
      <w:b/>
      <w:bCs/>
      <w:color w:val="000000"/>
      <w:sz w:val="16"/>
      <w:szCs w:val="16"/>
    </w:rPr>
  </w:style>
  <w:style w:type="character" w:customStyle="1" w:styleId="NMPHeading1Char2">
    <w:name w:val="NMP Heading 1 Char2"/>
    <w:aliases w:val="H1 Char2,h1 Char2,app heading 1 Char2,l1 Char2,Memo Heading 1 Char2,h11 Char2,h12 Char2,h13 Char2,h14 Char2,h15 Char2,h16 Char2,h17 Char2,h111 Char2,h121 Char2,h131 Char2,h141 Char2,h151 Char2,h161 Char1,h18 Char1,h112 Char,h122 Char"/>
    <w:rsid w:val="0044436F"/>
    <w:rPr>
      <w:rFonts w:ascii="Arial" w:hAnsi="Arial"/>
      <w:sz w:val="36"/>
      <w:lang w:val="en-GB" w:eastAsia="en-US" w:bidi="ar-SA"/>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44436F"/>
    <w:rPr>
      <w:rFonts w:ascii="Arial" w:hAnsi="Arial"/>
      <w:sz w:val="28"/>
      <w:lang w:val="en-GB" w:eastAsia="en-US" w:bidi="ar-SA"/>
    </w:rPr>
  </w:style>
  <w:style w:type="paragraph" w:customStyle="1" w:styleId="30">
    <w:name w:val="吹き出し3"/>
    <w:basedOn w:val="Normal"/>
    <w:semiHidden/>
    <w:rsid w:val="0044436F"/>
    <w:rPr>
      <w:rFonts w:ascii="Tahoma" w:eastAsia="MS Mincho" w:hAnsi="Tahoma" w:cs="Tahoma"/>
      <w:sz w:val="16"/>
      <w:szCs w:val="16"/>
      <w:lang w:eastAsia="ja-JP"/>
    </w:rPr>
  </w:style>
  <w:style w:type="paragraph" w:customStyle="1" w:styleId="1">
    <w:name w:val="吹き出し1"/>
    <w:basedOn w:val="Normal"/>
    <w:rsid w:val="0044436F"/>
    <w:pPr>
      <w:numPr>
        <w:numId w:val="15"/>
      </w:numPr>
      <w:ind w:left="0" w:firstLine="0"/>
    </w:pPr>
    <w:rPr>
      <w:rFonts w:ascii="Tahoma" w:eastAsia="MS Mincho" w:hAnsi="Tahoma" w:cs="Tahoma"/>
      <w:sz w:val="16"/>
      <w:szCs w:val="16"/>
      <w:lang w:eastAsia="ja-JP"/>
    </w:rPr>
  </w:style>
  <w:style w:type="paragraph" w:customStyle="1" w:styleId="23">
    <w:name w:val="吹き出し2"/>
    <w:basedOn w:val="Normal"/>
    <w:semiHidden/>
    <w:rsid w:val="0044436F"/>
    <w:rPr>
      <w:rFonts w:ascii="Tahoma" w:eastAsia="MS Mincho" w:hAnsi="Tahoma" w:cs="Tahoma"/>
      <w:sz w:val="16"/>
      <w:szCs w:val="16"/>
      <w:lang w:eastAsia="ja-JP"/>
    </w:rPr>
  </w:style>
  <w:style w:type="paragraph" w:customStyle="1" w:styleId="CommentNokia">
    <w:name w:val="Comment Nokia"/>
    <w:basedOn w:val="Normal"/>
    <w:rsid w:val="0044436F"/>
    <w:pPr>
      <w:tabs>
        <w:tab w:val="left" w:pos="360"/>
      </w:tabs>
      <w:ind w:left="360" w:hanging="360"/>
    </w:pPr>
    <w:rPr>
      <w:rFonts w:eastAsia="MS Mincho"/>
      <w:sz w:val="22"/>
      <w:lang w:val="en-US"/>
    </w:rPr>
  </w:style>
  <w:style w:type="paragraph" w:customStyle="1" w:styleId="11BodyText">
    <w:name w:val="11 BodyText"/>
    <w:basedOn w:val="Normal"/>
    <w:link w:val="11BodyTextChar"/>
    <w:rsid w:val="0044436F"/>
    <w:pPr>
      <w:spacing w:after="220"/>
      <w:ind w:left="1298"/>
    </w:pPr>
    <w:rPr>
      <w:rFonts w:ascii="Arial" w:hAnsi="Arial"/>
      <w:lang w:val="x-none" w:eastAsia="x-none"/>
    </w:rPr>
  </w:style>
  <w:style w:type="paragraph" w:customStyle="1" w:styleId="1030302">
    <w:name w:val="样式 样式 标题 1 + 两端对齐 段前: 0.3 行 段后: 0.3 行 行距: 单倍行距 + 段前: 0.2 行 段后: ..."/>
    <w:basedOn w:val="Normal"/>
    <w:autoRedefine/>
    <w:rsid w:val="0044436F"/>
    <w:pPr>
      <w:keepNext/>
      <w:tabs>
        <w:tab w:val="num" w:pos="0"/>
      </w:tabs>
      <w:spacing w:beforeLines="20" w:before="62" w:afterLines="10" w:after="31"/>
      <w:ind w:right="284"/>
      <w:jc w:val="both"/>
      <w:outlineLvl w:val="0"/>
    </w:pPr>
    <w:rPr>
      <w:rFonts w:ascii="Arial" w:hAnsi="Arial" w:cs="SimSun"/>
      <w:b/>
      <w:bCs/>
      <w:sz w:val="28"/>
      <w:lang w:val="en-US" w:eastAsia="zh-CN"/>
    </w:rPr>
  </w:style>
  <w:style w:type="table" w:customStyle="1" w:styleId="31">
    <w:name w:val="网格型3"/>
    <w:basedOn w:val="TableNormal"/>
    <w:next w:val="TableGrid"/>
    <w:rsid w:val="0044436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next w:val="TableGrid"/>
    <w:rsid w:val="0044436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4436F"/>
    <w:pPr>
      <w:widowControl w:val="0"/>
      <w:autoSpaceDE w:val="0"/>
      <w:autoSpaceDN w:val="0"/>
      <w:adjustRightInd w:val="0"/>
    </w:pPr>
    <w:rPr>
      <w:rFonts w:ascii="Arial" w:eastAsia="Malgun Gothic" w:hAnsi="Arial" w:cs="Arial"/>
      <w:color w:val="000000"/>
      <w:sz w:val="24"/>
      <w:szCs w:val="24"/>
      <w:lang w:val="en-US" w:eastAsia="ja-JP"/>
    </w:rPr>
  </w:style>
  <w:style w:type="paragraph" w:customStyle="1" w:styleId="5">
    <w:name w:val="変更箇所5"/>
    <w:hidden/>
    <w:semiHidden/>
    <w:rsid w:val="0044436F"/>
    <w:rPr>
      <w:rFonts w:eastAsia="MS Mincho"/>
      <w:lang w:eastAsia="en-US"/>
    </w:rPr>
  </w:style>
  <w:style w:type="paragraph" w:customStyle="1" w:styleId="a4">
    <w:name w:val="수정"/>
    <w:hidden/>
    <w:semiHidden/>
    <w:rsid w:val="0044436F"/>
    <w:rPr>
      <w:rFonts w:eastAsia="Batang"/>
      <w:lang w:eastAsia="en-US"/>
    </w:rPr>
  </w:style>
  <w:style w:type="paragraph" w:customStyle="1" w:styleId="17">
    <w:name w:val="无间隔1"/>
    <w:qFormat/>
    <w:rsid w:val="0044436F"/>
    <w:rPr>
      <w:lang w:eastAsia="en-US"/>
    </w:rPr>
  </w:style>
  <w:style w:type="paragraph" w:customStyle="1" w:styleId="Arial">
    <w:name w:val="Arial"/>
    <w:basedOn w:val="Normal"/>
    <w:rsid w:val="0044436F"/>
    <w:pPr>
      <w:tabs>
        <w:tab w:val="right" w:pos="9639"/>
      </w:tabs>
    </w:pPr>
    <w:rPr>
      <w:b/>
      <w:bCs/>
      <w:lang w:val="fr-FR"/>
    </w:rPr>
  </w:style>
  <w:style w:type="paragraph" w:customStyle="1" w:styleId="a5">
    <w:name w:val="无间隔"/>
    <w:qFormat/>
    <w:rsid w:val="0044436F"/>
    <w:rPr>
      <w:lang w:eastAsia="en-US"/>
    </w:rPr>
  </w:style>
  <w:style w:type="paragraph" w:customStyle="1" w:styleId="7">
    <w:name w:val="吹き出し7"/>
    <w:basedOn w:val="Normal"/>
    <w:rsid w:val="0044436F"/>
    <w:rPr>
      <w:rFonts w:ascii="Tahoma" w:eastAsia="MS Mincho" w:hAnsi="Tahoma" w:cs="Tahoma"/>
      <w:sz w:val="16"/>
      <w:szCs w:val="16"/>
    </w:rPr>
  </w:style>
  <w:style w:type="paragraph" w:customStyle="1" w:styleId="Objetducommentaire">
    <w:name w:val="Objet du commentaire"/>
    <w:basedOn w:val="CommentText"/>
    <w:next w:val="CommentText"/>
    <w:semiHidden/>
    <w:rsid w:val="0044436F"/>
    <w:rPr>
      <w:rFonts w:eastAsia="PMingLiU"/>
      <w:b/>
      <w:bCs/>
      <w:lang w:eastAsia="x-none"/>
    </w:rPr>
  </w:style>
  <w:style w:type="paragraph" w:customStyle="1" w:styleId="Textedebulles">
    <w:name w:val="Texte de bulles"/>
    <w:basedOn w:val="Normal"/>
    <w:semiHidden/>
    <w:rsid w:val="0044436F"/>
    <w:rPr>
      <w:rFonts w:ascii="Tahoma" w:eastAsia="PMingLiU" w:hAnsi="Tahoma" w:cs="Tahoma"/>
      <w:sz w:val="16"/>
      <w:szCs w:val="16"/>
    </w:rPr>
  </w:style>
  <w:style w:type="character" w:customStyle="1" w:styleId="salin1c">
    <w:name w:val="salin1c"/>
    <w:semiHidden/>
    <w:rsid w:val="0044436F"/>
    <w:rPr>
      <w:rFonts w:ascii="Arial" w:hAnsi="Arial" w:cs="Arial"/>
      <w:color w:val="auto"/>
      <w:sz w:val="20"/>
      <w:szCs w:val="20"/>
    </w:rPr>
  </w:style>
  <w:style w:type="paragraph" w:customStyle="1" w:styleId="Arial0">
    <w:name w:val="正文 + Arial"/>
    <w:aliases w:val="8 磅,加粗,段后: 0 磅"/>
    <w:basedOn w:val="TAL"/>
    <w:rsid w:val="0044436F"/>
    <w:rPr>
      <w:sz w:val="16"/>
      <w:szCs w:val="16"/>
      <w:lang w:eastAsia="x-none"/>
    </w:rPr>
  </w:style>
  <w:style w:type="paragraph" w:customStyle="1" w:styleId="xl22">
    <w:name w:val="xl22"/>
    <w:basedOn w:val="Normal"/>
    <w:rsid w:val="0044436F"/>
    <w:pPr>
      <w:pBdr>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3">
    <w:name w:val="xl23"/>
    <w:basedOn w:val="Normal"/>
    <w:rsid w:val="0044436F"/>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4">
    <w:name w:val="xl24"/>
    <w:basedOn w:val="Normal"/>
    <w:rsid w:val="0044436F"/>
    <w:pPr>
      <w:pBdr>
        <w:left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5">
    <w:name w:val="xl25"/>
    <w:basedOn w:val="Normal"/>
    <w:rsid w:val="0044436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PMingLiU" w:hAnsi="Arial" w:cs="Arial"/>
      <w:sz w:val="16"/>
      <w:szCs w:val="16"/>
      <w:lang w:eastAsia="ko-KR"/>
    </w:rPr>
  </w:style>
  <w:style w:type="paragraph" w:customStyle="1" w:styleId="xl26">
    <w:name w:val="xl26"/>
    <w:basedOn w:val="Normal"/>
    <w:rsid w:val="0044436F"/>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7">
    <w:name w:val="xl27"/>
    <w:basedOn w:val="Normal"/>
    <w:rsid w:val="0044436F"/>
    <w:pPr>
      <w:pBdr>
        <w:left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8">
    <w:name w:val="xl28"/>
    <w:basedOn w:val="Normal"/>
    <w:rsid w:val="0044436F"/>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xl29">
    <w:name w:val="xl29"/>
    <w:basedOn w:val="Normal"/>
    <w:rsid w:val="0044436F"/>
    <w:pPr>
      <w:pBdr>
        <w:top w:val="single" w:sz="4" w:space="0" w:color="auto"/>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0">
    <w:name w:val="xl30"/>
    <w:basedOn w:val="Normal"/>
    <w:rsid w:val="0044436F"/>
    <w:pPr>
      <w:pBdr>
        <w:left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1">
    <w:name w:val="xl31"/>
    <w:basedOn w:val="Normal"/>
    <w:rsid w:val="0044436F"/>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8"/>
      <w:szCs w:val="18"/>
      <w:lang w:eastAsia="ko-KR"/>
    </w:rPr>
  </w:style>
  <w:style w:type="paragraph" w:customStyle="1" w:styleId="xl32">
    <w:name w:val="xl32"/>
    <w:basedOn w:val="Normal"/>
    <w:rsid w:val="0044436F"/>
    <w:pPr>
      <w:pBdr>
        <w:left w:val="single" w:sz="4" w:space="0" w:color="auto"/>
        <w:bottom w:val="single" w:sz="4" w:space="0" w:color="auto"/>
        <w:right w:val="single" w:sz="4" w:space="0" w:color="auto"/>
      </w:pBdr>
      <w:spacing w:before="100" w:beforeAutospacing="1" w:after="100" w:afterAutospacing="1"/>
      <w:textAlignment w:val="top"/>
    </w:pPr>
    <w:rPr>
      <w:rFonts w:ascii="Arial" w:eastAsia="PMingLiU" w:hAnsi="Arial" w:cs="Arial"/>
      <w:sz w:val="16"/>
      <w:szCs w:val="16"/>
      <w:lang w:eastAsia="ko-KR"/>
    </w:rPr>
  </w:style>
  <w:style w:type="paragraph" w:customStyle="1" w:styleId="MO">
    <w:name w:val="MO"/>
    <w:basedOn w:val="Normal"/>
    <w:qFormat/>
    <w:rsid w:val="0044436F"/>
    <w:rPr>
      <w:lang w:eastAsia="ja-JP"/>
    </w:rPr>
  </w:style>
  <w:style w:type="character" w:customStyle="1" w:styleId="FooterChar2">
    <w:name w:val="Footer Char2"/>
    <w:rsid w:val="0044436F"/>
    <w:rPr>
      <w:sz w:val="18"/>
      <w:szCs w:val="18"/>
    </w:rPr>
  </w:style>
  <w:style w:type="character" w:customStyle="1" w:styleId="Heading7Char3">
    <w:name w:val="Heading 7 Char3"/>
    <w:rsid w:val="0044436F"/>
    <w:rPr>
      <w:rFonts w:ascii="Arial" w:eastAsia="SimSun" w:hAnsi="Arial" w:cs="Times New Roman"/>
      <w:kern w:val="0"/>
      <w:sz w:val="20"/>
      <w:szCs w:val="20"/>
      <w:lang w:val="en-GB" w:eastAsia="en-US"/>
    </w:rPr>
  </w:style>
  <w:style w:type="character" w:customStyle="1" w:styleId="Heading8Char3">
    <w:name w:val="Heading 8 Char3"/>
    <w:rsid w:val="0044436F"/>
    <w:rPr>
      <w:rFonts w:ascii="Arial" w:eastAsia="SimSun" w:hAnsi="Arial" w:cs="Times New Roman"/>
      <w:kern w:val="0"/>
      <w:sz w:val="36"/>
      <w:szCs w:val="20"/>
      <w:lang w:val="en-GB" w:eastAsia="en-US"/>
    </w:rPr>
  </w:style>
  <w:style w:type="character" w:customStyle="1" w:styleId="Heading9Char2">
    <w:name w:val="Heading 9 Char2"/>
    <w:rsid w:val="0044436F"/>
    <w:rPr>
      <w:rFonts w:ascii="Arial" w:eastAsia="SimSun" w:hAnsi="Arial" w:cs="Times New Roman"/>
      <w:kern w:val="0"/>
      <w:sz w:val="36"/>
      <w:szCs w:val="20"/>
      <w:lang w:val="en-GB" w:eastAsia="en-US"/>
    </w:rPr>
  </w:style>
  <w:style w:type="character" w:customStyle="1" w:styleId="BalloonTextChar1">
    <w:name w:val="Balloon Text Char1"/>
    <w:uiPriority w:val="99"/>
    <w:rsid w:val="0044436F"/>
    <w:rPr>
      <w:rFonts w:ascii="Tahoma" w:eastAsia="SimSun" w:hAnsi="Tahoma" w:cs="Times New Roman"/>
      <w:kern w:val="0"/>
      <w:sz w:val="16"/>
      <w:szCs w:val="16"/>
      <w:lang w:val="en-GB" w:eastAsia="ja-JP"/>
    </w:rPr>
  </w:style>
  <w:style w:type="character" w:customStyle="1" w:styleId="CharChar210">
    <w:name w:val="Char Char21"/>
    <w:rsid w:val="0044436F"/>
    <w:rPr>
      <w:rFonts w:ascii="Times New Roman" w:hAnsi="Times New Roman"/>
      <w:lang w:val="en-GB" w:eastAsia="en-US"/>
    </w:rPr>
  </w:style>
  <w:style w:type="character" w:customStyle="1" w:styleId="DocumentMapChar1">
    <w:name w:val="Document Map Char1"/>
    <w:uiPriority w:val="99"/>
    <w:semiHidden/>
    <w:rsid w:val="0044436F"/>
    <w:rPr>
      <w:rFonts w:ascii="Tahoma" w:eastAsia="SimSun" w:hAnsi="Tahoma" w:cs="Times New Roman"/>
      <w:kern w:val="0"/>
      <w:sz w:val="20"/>
      <w:szCs w:val="20"/>
      <w:shd w:val="clear" w:color="auto" w:fill="000080"/>
      <w:lang w:val="en-GB" w:eastAsia="en-US"/>
    </w:rPr>
  </w:style>
  <w:style w:type="character" w:customStyle="1" w:styleId="PlainTextChar3">
    <w:name w:val="Plain Text Char3"/>
    <w:rsid w:val="0044436F"/>
    <w:rPr>
      <w:rFonts w:ascii="Courier New" w:eastAsia="SimSun" w:hAnsi="Courier New" w:cs="Times New Roman"/>
      <w:kern w:val="0"/>
      <w:sz w:val="20"/>
      <w:szCs w:val="20"/>
      <w:lang w:val="nb-NO" w:eastAsia="ja-JP"/>
    </w:rPr>
  </w:style>
  <w:style w:type="character" w:customStyle="1" w:styleId="CharChar170">
    <w:name w:val="Char Char17"/>
    <w:rsid w:val="0044436F"/>
    <w:rPr>
      <w:rFonts w:ascii="Tahoma" w:hAnsi="Tahoma" w:cs="Tahoma"/>
      <w:shd w:val="clear" w:color="auto" w:fill="000080"/>
      <w:lang w:val="en-GB" w:eastAsia="en-US"/>
    </w:rPr>
  </w:style>
  <w:style w:type="character" w:customStyle="1" w:styleId="CharChar200">
    <w:name w:val="Char Char20"/>
    <w:rsid w:val="0044436F"/>
    <w:rPr>
      <w:rFonts w:ascii="Tahoma" w:hAnsi="Tahoma" w:cs="Tahoma"/>
      <w:sz w:val="16"/>
      <w:szCs w:val="16"/>
      <w:lang w:val="en-GB" w:eastAsia="en-US"/>
    </w:rPr>
  </w:style>
  <w:style w:type="character" w:customStyle="1" w:styleId="CharChar260">
    <w:name w:val="Char Char26"/>
    <w:rsid w:val="0044436F"/>
    <w:rPr>
      <w:rFonts w:ascii="Times New Roman" w:hAnsi="Times New Roman"/>
      <w:lang w:val="en-GB" w:eastAsia="en-US"/>
    </w:rPr>
  </w:style>
  <w:style w:type="paragraph" w:customStyle="1" w:styleId="41">
    <w:name w:val="(文字) (文字)4"/>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Titre3Car">
    <w:name w:val="Titre 3 Car"/>
    <w:rsid w:val="0044436F"/>
    <w:rPr>
      <w:rFonts w:ascii="Arial" w:hAnsi="Arial"/>
      <w:sz w:val="28"/>
      <w:szCs w:val="28"/>
      <w:lang w:val="en-GB" w:eastAsia="en-GB"/>
    </w:rPr>
  </w:style>
  <w:style w:type="character" w:styleId="Emphasis">
    <w:name w:val="Emphasis"/>
    <w:qFormat/>
    <w:rsid w:val="0044436F"/>
    <w:rPr>
      <w:i/>
      <w:iCs/>
    </w:rPr>
  </w:style>
  <w:style w:type="paragraph" w:customStyle="1" w:styleId="IBN">
    <w:name w:val="IBN"/>
    <w:basedOn w:val="Normal"/>
    <w:rsid w:val="0044436F"/>
    <w:pPr>
      <w:tabs>
        <w:tab w:val="left" w:pos="567"/>
      </w:tabs>
    </w:pPr>
  </w:style>
  <w:style w:type="paragraph" w:customStyle="1" w:styleId="1e9pt">
    <w:name w:val="1e) 9 pt"/>
    <w:basedOn w:val="B1"/>
    <w:link w:val="1e9ptCar"/>
    <w:rsid w:val="0044436F"/>
    <w:rPr>
      <w:noProof/>
      <w:szCs w:val="18"/>
      <w:lang w:eastAsia="x-none"/>
    </w:rPr>
  </w:style>
  <w:style w:type="character" w:customStyle="1" w:styleId="1e9ptCar">
    <w:name w:val="1e) 9 pt Car"/>
    <w:link w:val="1e9pt"/>
    <w:rsid w:val="0044436F"/>
    <w:rPr>
      <w:noProof/>
      <w:szCs w:val="18"/>
      <w:lang w:val="en-GB" w:eastAsia="x-none"/>
    </w:rPr>
  </w:style>
  <w:style w:type="paragraph" w:customStyle="1" w:styleId="Npr">
    <w:name w:val="Npr"/>
    <w:basedOn w:val="Normal"/>
    <w:rsid w:val="0044436F"/>
    <w:pPr>
      <w:ind w:firstLine="284"/>
    </w:pPr>
    <w:rPr>
      <w:rFonts w:eastAsia="MS Mincho"/>
      <w:lang w:eastAsia="ja-JP"/>
    </w:rPr>
  </w:style>
  <w:style w:type="paragraph" w:customStyle="1" w:styleId="StyleFPArialLatin9ptCentrGauche5cmDroite5">
    <w:name w:val="Style FP + Arial (Latin) 9 pt Centré Gauche :  5 cm Droite :  5..."/>
    <w:basedOn w:val="FP"/>
    <w:rsid w:val="0044436F"/>
    <w:pPr>
      <w:spacing w:after="20"/>
      <w:ind w:left="2835" w:right="2835"/>
      <w:jc w:val="center"/>
    </w:pPr>
    <w:rPr>
      <w:rFonts w:ascii="Arial" w:hAnsi="Arial" w:cs="Arial"/>
      <w:sz w:val="18"/>
    </w:rPr>
  </w:style>
  <w:style w:type="character" w:customStyle="1" w:styleId="H6Car">
    <w:name w:val="H6 Car"/>
    <w:rsid w:val="0044436F"/>
    <w:rPr>
      <w:rFonts w:ascii="Arial" w:hAnsi="Arial"/>
      <w:sz w:val="22"/>
      <w:lang w:val="en-GB"/>
    </w:rPr>
  </w:style>
  <w:style w:type="paragraph" w:customStyle="1" w:styleId="B3H6">
    <w:name w:val="B3H6"/>
    <w:basedOn w:val="B3"/>
    <w:rsid w:val="0044436F"/>
    <w:rPr>
      <w:lang w:eastAsia="x-none"/>
    </w:rPr>
  </w:style>
  <w:style w:type="character" w:customStyle="1" w:styleId="NOChar1">
    <w:name w:val="NO Char1"/>
    <w:qFormat/>
    <w:rsid w:val="0044436F"/>
    <w:rPr>
      <w:rFonts w:eastAsia="MS Mincho"/>
      <w:lang w:val="en-GB" w:eastAsia="en-US" w:bidi="ar-SA"/>
    </w:rPr>
  </w:style>
  <w:style w:type="character" w:customStyle="1" w:styleId="BodyText2Char3">
    <w:name w:val="Body Text 2 Char3"/>
    <w:rsid w:val="0044436F"/>
    <w:rPr>
      <w:rFonts w:ascii="Times New Roman" w:eastAsia="SimSun" w:hAnsi="Times New Roman" w:cs="Times New Roman"/>
      <w:kern w:val="0"/>
      <w:sz w:val="20"/>
      <w:szCs w:val="20"/>
      <w:lang w:val="en-GB" w:eastAsia="ja-JP"/>
    </w:rPr>
  </w:style>
  <w:style w:type="character" w:customStyle="1" w:styleId="BodyText3Char3">
    <w:name w:val="Body Text 3 Char3"/>
    <w:rsid w:val="0044436F"/>
    <w:rPr>
      <w:rFonts w:ascii="Times New Roman" w:eastAsia="SimSun" w:hAnsi="Times New Roman" w:cs="Times New Roman"/>
      <w:kern w:val="0"/>
      <w:sz w:val="20"/>
      <w:szCs w:val="20"/>
      <w:lang w:val="en-GB" w:eastAsia="ja-JP"/>
    </w:rPr>
  </w:style>
  <w:style w:type="character" w:customStyle="1" w:styleId="a6">
    <w:name w:val="+"/>
    <w:aliases w:val="superscript"/>
    <w:rsid w:val="0044436F"/>
    <w:rPr>
      <w:vertAlign w:val="superscript"/>
    </w:rPr>
  </w:style>
  <w:style w:type="paragraph" w:customStyle="1" w:styleId="berschrift1H1">
    <w:name w:val="Überschrift 1.H1"/>
    <w:basedOn w:val="Normal"/>
    <w:next w:val="Normal"/>
    <w:rsid w:val="0044436F"/>
    <w:pPr>
      <w:keepNext/>
      <w:keepLines/>
      <w:pBdr>
        <w:top w:val="single" w:sz="12" w:space="3" w:color="auto"/>
      </w:pBdr>
      <w:tabs>
        <w:tab w:val="num" w:pos="735"/>
      </w:tabs>
      <w:spacing w:before="240"/>
      <w:ind w:left="735" w:hanging="735"/>
      <w:outlineLvl w:val="0"/>
    </w:pPr>
    <w:rPr>
      <w:rFonts w:ascii="Arial" w:hAnsi="Arial"/>
      <w:sz w:val="36"/>
      <w:lang w:eastAsia="de-DE"/>
    </w:rPr>
  </w:style>
  <w:style w:type="paragraph" w:customStyle="1" w:styleId="textintend1">
    <w:name w:val="text intend 1"/>
    <w:basedOn w:val="text"/>
    <w:rsid w:val="0044436F"/>
    <w:pPr>
      <w:widowControl/>
      <w:tabs>
        <w:tab w:val="num" w:pos="992"/>
      </w:tabs>
      <w:spacing w:after="120"/>
      <w:ind w:left="992" w:hanging="425"/>
    </w:pPr>
    <w:rPr>
      <w:rFonts w:eastAsia="MS Mincho"/>
      <w:lang w:val="en-US"/>
    </w:rPr>
  </w:style>
  <w:style w:type="paragraph" w:customStyle="1" w:styleId="text">
    <w:name w:val="text"/>
    <w:basedOn w:val="Normal"/>
    <w:rsid w:val="0044436F"/>
    <w:pPr>
      <w:widowControl w:val="0"/>
      <w:spacing w:after="240"/>
      <w:jc w:val="both"/>
    </w:pPr>
    <w:rPr>
      <w:sz w:val="24"/>
      <w:lang w:val="en-AU" w:eastAsia="ja-JP"/>
    </w:rPr>
  </w:style>
  <w:style w:type="paragraph" w:customStyle="1" w:styleId="textintend2">
    <w:name w:val="text intend 2"/>
    <w:basedOn w:val="text"/>
    <w:rsid w:val="0044436F"/>
    <w:pPr>
      <w:widowControl/>
      <w:tabs>
        <w:tab w:val="num" w:pos="1418"/>
      </w:tabs>
      <w:spacing w:after="120"/>
      <w:ind w:left="1418" w:hanging="426"/>
    </w:pPr>
    <w:rPr>
      <w:rFonts w:eastAsia="MS Mincho"/>
      <w:lang w:val="en-US"/>
    </w:rPr>
  </w:style>
  <w:style w:type="paragraph" w:customStyle="1" w:styleId="textintend3">
    <w:name w:val="text intend 3"/>
    <w:basedOn w:val="text"/>
    <w:rsid w:val="0044436F"/>
    <w:pPr>
      <w:widowControl/>
      <w:tabs>
        <w:tab w:val="num" w:pos="1843"/>
      </w:tabs>
      <w:spacing w:after="120"/>
      <w:ind w:left="1843" w:hanging="425"/>
    </w:pPr>
    <w:rPr>
      <w:rFonts w:eastAsia="MS Mincho"/>
      <w:lang w:val="en-US"/>
    </w:rPr>
  </w:style>
  <w:style w:type="paragraph" w:customStyle="1" w:styleId="normalpuce">
    <w:name w:val="normal puce"/>
    <w:basedOn w:val="Normal"/>
    <w:rsid w:val="0044436F"/>
    <w:pPr>
      <w:widowControl w:val="0"/>
      <w:tabs>
        <w:tab w:val="num" w:pos="360"/>
      </w:tabs>
      <w:spacing w:before="60" w:after="60"/>
      <w:ind w:left="360" w:hanging="360"/>
      <w:jc w:val="both"/>
    </w:pPr>
    <w:rPr>
      <w:rFonts w:eastAsia="MS Mincho"/>
      <w:lang w:eastAsia="ja-JP"/>
    </w:rPr>
  </w:style>
  <w:style w:type="paragraph" w:customStyle="1" w:styleId="TdocHeading1">
    <w:name w:val="Tdoc_Heading_1"/>
    <w:basedOn w:val="Heading1"/>
    <w:next w:val="Normal"/>
    <w:autoRedefine/>
    <w:rsid w:val="0044436F"/>
    <w:pPr>
      <w:keepLines w:val="0"/>
      <w:pBdr>
        <w:top w:val="none" w:sz="0" w:space="0" w:color="auto"/>
      </w:pBdr>
      <w:tabs>
        <w:tab w:val="num" w:pos="360"/>
      </w:tabs>
      <w:spacing w:after="0"/>
      <w:ind w:left="360" w:hanging="360"/>
    </w:pPr>
    <w:rPr>
      <w:b/>
      <w:noProof/>
      <w:kern w:val="28"/>
      <w:sz w:val="24"/>
      <w:lang w:val="en-US" w:eastAsia="ja-JP"/>
    </w:rPr>
  </w:style>
  <w:style w:type="paragraph" w:customStyle="1" w:styleId="CharCharCharChar">
    <w:name w:val="Char Char Char Char"/>
    <w:rsid w:val="0044436F"/>
    <w:pPr>
      <w:keepNext/>
      <w:tabs>
        <w:tab w:val="num" w:pos="432"/>
      </w:tabs>
      <w:autoSpaceDE w:val="0"/>
      <w:autoSpaceDN w:val="0"/>
      <w:adjustRightInd w:val="0"/>
      <w:spacing w:before="60" w:after="60"/>
      <w:ind w:left="432" w:hanging="432"/>
      <w:jc w:val="both"/>
    </w:pPr>
    <w:rPr>
      <w:rFonts w:ascii="Arial" w:hAnsi="Arial" w:cs="Arial"/>
      <w:color w:val="0000FF"/>
      <w:kern w:val="2"/>
      <w:sz w:val="21"/>
      <w:szCs w:val="24"/>
      <w:lang w:val="en-US" w:eastAsia="zh-CN"/>
    </w:rPr>
  </w:style>
  <w:style w:type="character" w:customStyle="1" w:styleId="Underrubrik2Char6">
    <w:name w:val="Underrubrik2 Char6"/>
    <w:aliases w:val="H3 Char6,0H Char6,h3 Char6,no break Char6,l3 Char6,3 Char6,list 3 Char6,Head 3 Char6,1.1.1 Char6,3rd level Char6,Major Section Sub Section Char6,PA Minor Section Char6,Head3 Char6,Level 3 Head Char6,31 Char6,32 Char6,33 Char6,34 Char6"/>
    <w:rsid w:val="0044436F"/>
    <w:rPr>
      <w:rFonts w:ascii="Arial" w:hAnsi="Arial"/>
      <w:sz w:val="28"/>
      <w:lang w:val="en-GB"/>
    </w:rPr>
  </w:style>
  <w:style w:type="paragraph" w:customStyle="1" w:styleId="H60">
    <w:name w:val="样式 H6"/>
    <w:basedOn w:val="H6"/>
    <w:rsid w:val="0044436F"/>
    <w:rPr>
      <w:lang w:eastAsia="ja-JP"/>
    </w:rPr>
  </w:style>
  <w:style w:type="paragraph" w:customStyle="1" w:styleId="TH0">
    <w:name w:val="样式 TH"/>
    <w:basedOn w:val="TH"/>
    <w:rsid w:val="0044436F"/>
    <w:rPr>
      <w:bCs/>
      <w:lang w:eastAsia="x-none"/>
    </w:rPr>
  </w:style>
  <w:style w:type="character" w:customStyle="1" w:styleId="Underrubrik2Char4">
    <w:name w:val="Underrubrik2 Char4"/>
    <w:aliases w:val="H3 Char4,0H Char4,h3 Char4,no break Char4,l3 Char4,3 Char4,list 3 Char4,Head 3 Char4,1.1.1 Char4,3rd level Char4,Major Section Sub Section Char4,PA Minor Section Char4,Head3 Char4,Level 3 Head Char4,31 Char4,32 Char4,33 Char4,34 Char4"/>
    <w:rsid w:val="0044436F"/>
    <w:rPr>
      <w:rFonts w:ascii="Arial" w:hAnsi="Arial"/>
      <w:sz w:val="28"/>
      <w:lang w:val="en-GB" w:eastAsia="en-US" w:bidi="ar-SA"/>
    </w:rPr>
  </w:style>
  <w:style w:type="paragraph" w:customStyle="1" w:styleId="TAH8pt">
    <w:name w:val="TAH + 8 pt"/>
    <w:basedOn w:val="TAH"/>
    <w:rsid w:val="0044436F"/>
    <w:rPr>
      <w:rFonts w:eastAsia="MS Mincho"/>
      <w:bCs/>
      <w:noProof/>
      <w:sz w:val="16"/>
      <w:szCs w:val="16"/>
    </w:rPr>
  </w:style>
  <w:style w:type="character" w:customStyle="1" w:styleId="Underrubrik2Char3">
    <w:name w:val="Underrubrik2 Char3"/>
    <w:aliases w:val="H3 Char3,0H Char3,h3 Char3,no break Char3,l3 Char3,3 Char3,list 3 Char3,Head 3 Char3,1.1.1 Char3,3rd level Char3,Major Section Sub Section Char3,PA Minor Section Char3,Head3 Char3,Level 3 Head Char3,31 Char3,32 Char3,33 Char3,34 Char3"/>
    <w:rsid w:val="0044436F"/>
    <w:rPr>
      <w:sz w:val="28"/>
      <w:lang w:val="en-GB" w:eastAsia="en-US"/>
    </w:rPr>
  </w:style>
  <w:style w:type="character" w:customStyle="1" w:styleId="apple-style-span">
    <w:name w:val="apple-style-span"/>
    <w:rsid w:val="0044436F"/>
  </w:style>
  <w:style w:type="character" w:customStyle="1" w:styleId="apple-converted-space">
    <w:name w:val="apple-converted-space"/>
    <w:qFormat/>
    <w:rsid w:val="0044436F"/>
  </w:style>
  <w:style w:type="character" w:customStyle="1" w:styleId="ListChar3">
    <w:name w:val="List Char3"/>
    <w:link w:val="List"/>
    <w:rsid w:val="0044436F"/>
    <w:rPr>
      <w:rFonts w:eastAsia="Times New Roman"/>
    </w:rPr>
  </w:style>
  <w:style w:type="paragraph" w:customStyle="1" w:styleId="TableEntry0">
    <w:name w:val="Table Entry"/>
    <w:basedOn w:val="Normal"/>
    <w:next w:val="Normal"/>
    <w:rsid w:val="0044436F"/>
    <w:pPr>
      <w:spacing w:after="0"/>
    </w:pPr>
    <w:rPr>
      <w:rFonts w:ascii="IMHNGF+BookmanOldStyle" w:hAnsi="IMHNGF+BookmanOldStyle"/>
      <w:sz w:val="24"/>
      <w:szCs w:val="24"/>
      <w:lang w:val="en-US" w:eastAsia="ja-JP"/>
    </w:rPr>
  </w:style>
  <w:style w:type="character" w:customStyle="1" w:styleId="BodyTextIndentChar3">
    <w:name w:val="Body Text Indent Char3"/>
    <w:rsid w:val="0044436F"/>
    <w:rPr>
      <w:rFonts w:ascii="Times New Roman" w:eastAsia="SimSun" w:hAnsi="Times New Roman" w:cs="Times New Roman"/>
      <w:kern w:val="0"/>
      <w:sz w:val="20"/>
      <w:szCs w:val="20"/>
      <w:lang w:val="en-GB" w:eastAsia="ja-JP"/>
    </w:rPr>
  </w:style>
  <w:style w:type="paragraph" w:customStyle="1" w:styleId="tac0">
    <w:name w:val="tac0"/>
    <w:basedOn w:val="Normal"/>
    <w:rsid w:val="0044436F"/>
    <w:pPr>
      <w:keepNext/>
      <w:spacing w:after="0"/>
      <w:jc w:val="center"/>
    </w:pPr>
    <w:rPr>
      <w:rFonts w:ascii="Arial" w:hAnsi="Arial" w:cs="Arial"/>
      <w:sz w:val="18"/>
      <w:szCs w:val="18"/>
      <w:lang w:val="en-US" w:eastAsia="zh-CN"/>
    </w:rPr>
  </w:style>
  <w:style w:type="paragraph" w:customStyle="1" w:styleId="tal00">
    <w:name w:val="tal0"/>
    <w:basedOn w:val="Normal"/>
    <w:rsid w:val="0044436F"/>
    <w:pPr>
      <w:keepNext/>
      <w:spacing w:after="0"/>
    </w:pPr>
    <w:rPr>
      <w:rFonts w:ascii="Arial" w:hAnsi="Arial" w:cs="Arial"/>
      <w:sz w:val="18"/>
      <w:szCs w:val="18"/>
      <w:lang w:val="en-US" w:eastAsia="zh-CN"/>
    </w:rPr>
  </w:style>
  <w:style w:type="paragraph" w:customStyle="1" w:styleId="91">
    <w:name w:val="目录 91"/>
    <w:basedOn w:val="TOC8"/>
    <w:rsid w:val="0044436F"/>
    <w:pPr>
      <w:keepNext w:val="0"/>
      <w:ind w:left="1418" w:hanging="1418"/>
    </w:pPr>
    <w:rPr>
      <w:rFonts w:eastAsia="MS Mincho"/>
      <w:lang w:val="en-US" w:eastAsia="ja-JP"/>
    </w:rPr>
  </w:style>
  <w:style w:type="character" w:customStyle="1" w:styleId="BodyTextIndent2Char3">
    <w:name w:val="Body Text Indent 2 Char3"/>
    <w:rsid w:val="0044436F"/>
    <w:rPr>
      <w:rFonts w:ascii="Arial" w:eastAsia="MS Mincho" w:hAnsi="Arial" w:cs="Times New Roman"/>
      <w:kern w:val="0"/>
      <w:sz w:val="20"/>
      <w:szCs w:val="20"/>
      <w:lang w:val="en-GB" w:eastAsia="ja-JP"/>
    </w:rPr>
  </w:style>
  <w:style w:type="character" w:customStyle="1" w:styleId="EditorsNoteCharCharChar">
    <w:name w:val="Editor's Note Char Char Char"/>
    <w:rsid w:val="0044436F"/>
    <w:rPr>
      <w:color w:val="FF0000"/>
      <w:lang w:val="en-GB" w:eastAsia="en-US" w:bidi="ar-SA"/>
    </w:rPr>
  </w:style>
  <w:style w:type="paragraph" w:customStyle="1" w:styleId="msolistparagraph0">
    <w:name w:val="msolistparagraph"/>
    <w:basedOn w:val="Normal"/>
    <w:rsid w:val="0044436F"/>
    <w:pPr>
      <w:spacing w:after="0"/>
      <w:ind w:leftChars="400" w:left="400"/>
    </w:pPr>
    <w:rPr>
      <w:sz w:val="24"/>
      <w:szCs w:val="24"/>
      <w:lang w:val="en-US" w:eastAsia="ja-JP"/>
    </w:rPr>
  </w:style>
  <w:style w:type="paragraph" w:customStyle="1" w:styleId="no0">
    <w:name w:val="no"/>
    <w:basedOn w:val="Normal"/>
    <w:rsid w:val="0044436F"/>
    <w:pPr>
      <w:ind w:left="1135" w:hanging="851"/>
    </w:pPr>
    <w:rPr>
      <w:lang w:val="en-US" w:eastAsia="ja-JP"/>
    </w:rPr>
  </w:style>
  <w:style w:type="paragraph" w:customStyle="1" w:styleId="talcharchar0">
    <w:name w:val="talcharchar"/>
    <w:basedOn w:val="Normal"/>
    <w:rsid w:val="0044436F"/>
    <w:pPr>
      <w:spacing w:before="100" w:beforeAutospacing="1" w:after="100" w:afterAutospacing="1"/>
    </w:pPr>
    <w:rPr>
      <w:rFonts w:eastAsia="Calibri"/>
      <w:sz w:val="24"/>
      <w:szCs w:val="24"/>
    </w:rPr>
  </w:style>
  <w:style w:type="paragraph" w:customStyle="1" w:styleId="PLBold">
    <w:name w:val="PL Bold"/>
    <w:basedOn w:val="PL"/>
    <w:link w:val="PLBoldChar"/>
    <w:rsid w:val="0044436F"/>
    <w:rPr>
      <w:rFonts w:eastAsia="MS Gothic"/>
      <w:b/>
      <w:bCs/>
      <w:lang w:eastAsia="ja-JP"/>
    </w:rPr>
  </w:style>
  <w:style w:type="character" w:customStyle="1" w:styleId="PLBoldChar">
    <w:name w:val="PL Bold Char"/>
    <w:link w:val="PLBold"/>
    <w:rsid w:val="0044436F"/>
    <w:rPr>
      <w:rFonts w:ascii="Courier New" w:eastAsia="MS Gothic" w:hAnsi="Courier New"/>
      <w:b/>
      <w:bCs/>
      <w:noProof/>
      <w:sz w:val="16"/>
      <w:lang w:val="en-GB" w:eastAsia="ja-JP"/>
    </w:rPr>
  </w:style>
  <w:style w:type="paragraph" w:customStyle="1" w:styleId="PLBold0">
    <w:name w:val="PL + Bold"/>
    <w:basedOn w:val="PL"/>
    <w:link w:val="PLBoldChar0"/>
    <w:rsid w:val="0044436F"/>
    <w:rPr>
      <w:lang w:eastAsia="ja-JP"/>
    </w:rPr>
  </w:style>
  <w:style w:type="character" w:customStyle="1" w:styleId="PLBoldChar0">
    <w:name w:val="PL + Bold Char"/>
    <w:link w:val="PLBold0"/>
    <w:rsid w:val="0044436F"/>
    <w:rPr>
      <w:rFonts w:ascii="Courier New" w:hAnsi="Courier New"/>
      <w:noProof/>
      <w:sz w:val="16"/>
      <w:lang w:val="en-GB" w:eastAsia="ja-JP"/>
    </w:rPr>
  </w:style>
  <w:style w:type="character" w:customStyle="1" w:styleId="mediumtext1">
    <w:name w:val="medium_text1"/>
    <w:rsid w:val="0044436F"/>
    <w:rPr>
      <w:sz w:val="18"/>
      <w:szCs w:val="18"/>
    </w:rPr>
  </w:style>
  <w:style w:type="character" w:customStyle="1" w:styleId="shorttext1">
    <w:name w:val="short_text1"/>
    <w:rsid w:val="0044436F"/>
    <w:rPr>
      <w:sz w:val="29"/>
      <w:szCs w:val="29"/>
    </w:rPr>
  </w:style>
  <w:style w:type="character" w:customStyle="1" w:styleId="Head2AChar5">
    <w:name w:val="Head2A Char5"/>
    <w:aliases w:val="H2 Char5,h2 Char5,H21 Char5,Head 2 Char5,l2 Char5,TitreProp Char5,UNDERRUBRIK 1-2 Char5,Header 2 Char5,ITT t2 Char5,PA Major Section Char5,Livello 2 Char5,R2 Char5,Heading 2 Hidden Char5,Head1 Char5,2nd level Char5,heading 2 Char5,I2 Char5"/>
    <w:rsid w:val="0044436F"/>
    <w:rPr>
      <w:rFonts w:ascii="Arial" w:hAnsi="Arial"/>
      <w:sz w:val="32"/>
      <w:lang w:val="en-GB" w:eastAsia="en-US"/>
    </w:rPr>
  </w:style>
  <w:style w:type="character" w:customStyle="1" w:styleId="Underrubrik2Char5">
    <w:name w:val="Underrubrik2 Char5"/>
    <w:aliases w:val="H3 Char5,0H Char5,h3 Char5,no break Char5,l3 Char5,3 Char5,list 3 Char5,Head 3 Char5,1.1.1 Char5,3rd level Char5,Major Section Sub Section Char5,PA Minor Section Char5,Head3 Char5,Level 3 Head Char5,31 Char5,32 Char5,33 Char5,34 Char5"/>
    <w:rsid w:val="0044436F"/>
    <w:rPr>
      <w:rFonts w:ascii="Arial" w:hAnsi="Arial"/>
      <w:sz w:val="28"/>
      <w:lang w:val="en-GB" w:eastAsia="en-US"/>
    </w:rPr>
  </w:style>
  <w:style w:type="character" w:customStyle="1" w:styleId="CharChar18">
    <w:name w:val="Char Char18"/>
    <w:rsid w:val="0044436F"/>
    <w:rPr>
      <w:rFonts w:ascii="Arial" w:hAnsi="Arial"/>
      <w:lang w:eastAsia="en-US"/>
    </w:rPr>
  </w:style>
  <w:style w:type="character" w:customStyle="1" w:styleId="Head2AChar6">
    <w:name w:val="Head2A Char6"/>
    <w:aliases w:val="H2 Char6,h2 Char6,H21 Char6,Head 2 Char6,l2 Char6,TitreProp Char6,UNDERRUBRIK 1-2 Char6,Header 2 Char6,ITT t2 Char6,PA Major Section Char6,Livello 2 Char6,R2 Char6,Heading 2 Hidden Char6,Head1 Char6,2nd level Char6,heading 2 Char6,I2 Char6"/>
    <w:rsid w:val="0044436F"/>
    <w:rPr>
      <w:rFonts w:eastAsia="MS Mincho"/>
      <w:sz w:val="32"/>
      <w:lang w:val="en-GB" w:eastAsia="en-US"/>
    </w:rPr>
  </w:style>
  <w:style w:type="paragraph" w:customStyle="1" w:styleId="TOC910">
    <w:name w:val="TOC 91"/>
    <w:basedOn w:val="TOC8"/>
    <w:rsid w:val="0044436F"/>
    <w:pPr>
      <w:keepNext w:val="0"/>
      <w:ind w:left="1418" w:hanging="1418"/>
    </w:pPr>
    <w:rPr>
      <w:rFonts w:eastAsia="MS Mincho"/>
      <w:lang w:val="en-US" w:eastAsia="ja-JP"/>
    </w:rPr>
  </w:style>
  <w:style w:type="paragraph" w:customStyle="1" w:styleId="Char10">
    <w:name w:val="Char1"/>
    <w:semiHidden/>
    <w:rsid w:val="0044436F"/>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arCar2">
    <w:name w:val="Car Car2"/>
    <w:semiHidden/>
    <w:rsid w:val="0044436F"/>
    <w:pPr>
      <w:keepNext/>
      <w:tabs>
        <w:tab w:val="num" w:pos="928"/>
      </w:tabs>
      <w:autoSpaceDE w:val="0"/>
      <w:autoSpaceDN w:val="0"/>
      <w:adjustRightInd w:val="0"/>
      <w:spacing w:before="60" w:after="60"/>
      <w:ind w:left="928" w:hanging="360"/>
      <w:jc w:val="both"/>
    </w:pPr>
    <w:rPr>
      <w:rFonts w:ascii="Arial" w:hAnsi="Arial" w:cs="Arial"/>
      <w:color w:val="0000FF"/>
      <w:kern w:val="2"/>
      <w:lang w:val="en-US" w:eastAsia="zh-CN"/>
    </w:rPr>
  </w:style>
  <w:style w:type="character" w:customStyle="1" w:styleId="Heading2Char2">
    <w:name w:val="Heading 2 Char2"/>
    <w:aliases w:val="Head2A Char9,H2 Char9,h2 Char9,H21 Char9,Head 2 Char9,l2 Char9,TitreProp Char9,UNDERRUBRIK 1-2 Char9,Header 2 Char9,ITT t2 Char9,PA Major Section Char9,Livello 2 Char9,R2 Char9,Heading 2 Hidden Char9,Head1 Char9,2nd level Char9,I2 Char9"/>
    <w:rsid w:val="0044436F"/>
    <w:rPr>
      <w:rFonts w:ascii="Arial" w:hAnsi="Arial"/>
      <w:sz w:val="32"/>
      <w:lang w:val="en-GB" w:eastAsia="en-GB" w:bidi="ar-SA"/>
    </w:rPr>
  </w:style>
  <w:style w:type="character" w:customStyle="1" w:styleId="Heading4Char2">
    <w:name w:val="Heading 4 Char2"/>
    <w:aliases w:val="h4 Char10,Memo Heading 4 Char9,H4 Char10,H41 Char10,h41 Char10,H42 Char10,h42 Char10,H43 Char10,h43 Char10,H411 Char10,h411 Char10,H421 Char10,h421 Char10,H44 Char10,h44 Char10,H412 Char10,h412 Char10,H422 Char10,h422 Char10,H431 Char10"/>
    <w:rsid w:val="0044436F"/>
    <w:rPr>
      <w:rFonts w:ascii="Arial" w:hAnsi="Arial"/>
      <w:sz w:val="24"/>
      <w:szCs w:val="28"/>
      <w:lang w:val="en-GB" w:eastAsia="en-GB" w:bidi="ar-SA"/>
    </w:rPr>
  </w:style>
  <w:style w:type="character" w:customStyle="1" w:styleId="Heading7Char2">
    <w:name w:val="Heading 7 Char2"/>
    <w:rsid w:val="0044436F"/>
    <w:rPr>
      <w:rFonts w:ascii="Arial" w:hAnsi="Arial"/>
      <w:lang w:val="en-GB" w:eastAsia="en-GB" w:bidi="ar-SA"/>
    </w:rPr>
  </w:style>
  <w:style w:type="character" w:customStyle="1" w:styleId="Heading8Char2">
    <w:name w:val="Heading 8 Char2"/>
    <w:rsid w:val="0044436F"/>
    <w:rPr>
      <w:rFonts w:ascii="Arial" w:hAnsi="Arial"/>
      <w:sz w:val="36"/>
      <w:lang w:val="en-GB" w:eastAsia="en-GB" w:bidi="ar-SA"/>
    </w:rPr>
  </w:style>
  <w:style w:type="character" w:customStyle="1" w:styleId="ListChar2">
    <w:name w:val="List Char2"/>
    <w:rsid w:val="0044436F"/>
    <w:rPr>
      <w:lang w:val="en-GB" w:eastAsia="en-GB" w:bidi="ar-SA"/>
    </w:rPr>
  </w:style>
  <w:style w:type="character" w:customStyle="1" w:styleId="PlainTextChar2">
    <w:name w:val="Plain Text Char2"/>
    <w:rsid w:val="0044436F"/>
    <w:rPr>
      <w:rFonts w:ascii="Courier New" w:hAnsi="Courier New"/>
      <w:lang w:val="nb-NO" w:eastAsia="en-US" w:bidi="ar-SA"/>
    </w:rPr>
  </w:style>
  <w:style w:type="character" w:customStyle="1" w:styleId="CommentTextChar2">
    <w:name w:val="Comment Text Char2"/>
    <w:semiHidden/>
    <w:rsid w:val="0044436F"/>
    <w:rPr>
      <w:lang w:val="en-GB" w:eastAsia="en-US" w:bidi="ar-SA"/>
    </w:rPr>
  </w:style>
  <w:style w:type="character" w:customStyle="1" w:styleId="BodyText2Char2">
    <w:name w:val="Body Text 2 Char2"/>
    <w:rsid w:val="0044436F"/>
    <w:rPr>
      <w:lang w:val="en-GB" w:eastAsia="ja-JP" w:bidi="ar-SA"/>
    </w:rPr>
  </w:style>
  <w:style w:type="character" w:customStyle="1" w:styleId="BodyText3Char2">
    <w:name w:val="Body Text 3 Char2"/>
    <w:rsid w:val="0044436F"/>
    <w:rPr>
      <w:lang w:val="en-GB" w:eastAsia="ja-JP" w:bidi="ar-SA"/>
    </w:rPr>
  </w:style>
  <w:style w:type="character" w:customStyle="1" w:styleId="Head2AChar7">
    <w:name w:val="Head2A Char7"/>
    <w:aliases w:val="H2 Char7,h2 Char7,H21 Char7,Head 2 Char7,l2 Char7,TitreProp Char7,UNDERRUBRIK 1-2 Char7,Header 2 Char7,ITT t2 Char7,PA Major Section Char7,Livello 2 Char7,R2 Char7,Heading 2 Hidden Char7,Head1 Char7,2nd level Char7,heading 2 Char7,I2 Char7"/>
    <w:rsid w:val="0044436F"/>
    <w:rPr>
      <w:rFonts w:ascii="Arial" w:eastAsia="SimSun" w:hAnsi="Arial"/>
      <w:sz w:val="32"/>
      <w:lang w:val="en-GB" w:eastAsia="en-US" w:bidi="ar-SA"/>
    </w:rPr>
  </w:style>
  <w:style w:type="character" w:customStyle="1" w:styleId="BodyTextIndentChar2">
    <w:name w:val="Body Text Indent Char2"/>
    <w:rsid w:val="0044436F"/>
    <w:rPr>
      <w:lang w:val="en-GB" w:eastAsia="en-US" w:bidi="ar-SA"/>
    </w:rPr>
  </w:style>
  <w:style w:type="character" w:customStyle="1" w:styleId="BodyTextIndent2Char2">
    <w:name w:val="Body Text Indent 2 Char2"/>
    <w:rsid w:val="0044436F"/>
    <w:rPr>
      <w:rFonts w:ascii="Arial" w:eastAsia="MS Mincho" w:hAnsi="Arial" w:cs="Arial"/>
      <w:lang w:val="en-GB" w:eastAsia="ja-JP" w:bidi="ar-SA"/>
    </w:rPr>
  </w:style>
  <w:style w:type="character" w:customStyle="1" w:styleId="h4Char8">
    <w:name w:val="h4 Char8"/>
    <w:aliases w:val="Memo Heading 4 Char7,H4 Char8,H41 Char8,h41 Char8,H42 Char8,h42 Char8,H43 Char8,h43 Char8,H411 Char8,h411 Char8,H421 Char8,h421 Char8,H44 Char8,h44 Char8,H412 Char8,h412 Char8,H422 Char8,h422 Char8,H431 Char8,h431 Char8,H45 Char8,h45 Char7"/>
    <w:rsid w:val="0044436F"/>
    <w:rPr>
      <w:rFonts w:ascii="Arial" w:eastAsia="SimSun" w:hAnsi="Arial"/>
      <w:sz w:val="24"/>
      <w:szCs w:val="28"/>
      <w:lang w:val="en-GB" w:eastAsia="en-US" w:bidi="ar-SA"/>
    </w:rPr>
  </w:style>
  <w:style w:type="character" w:customStyle="1" w:styleId="Heading3Char2">
    <w:name w:val="Heading 3 Char2"/>
    <w:aliases w:val="Underrubrik2 Char7,H3 Char7,0H Char7,h3 Char7,no break Char7,l3 Char7,3 Char7,list 3 Char7,Head 3 Char7,1.1.1 Char7,3rd level Char7,Major Section Sub Section Char7,PA Minor Section Char7,Head3 Char7,Level 3 Head Char7,31 Char7,32 Char7"/>
    <w:rsid w:val="0044436F"/>
    <w:rPr>
      <w:rFonts w:ascii="Arial" w:hAnsi="Arial"/>
      <w:sz w:val="28"/>
      <w:lang w:val="en-GB" w:eastAsia="en-GB" w:bidi="ar-SA"/>
    </w:rPr>
  </w:style>
  <w:style w:type="character" w:customStyle="1" w:styleId="CarCar9">
    <w:name w:val="Car Car9"/>
    <w:rsid w:val="0044436F"/>
    <w:rPr>
      <w:rFonts w:ascii="Arial" w:hAnsi="Arial"/>
      <w:lang w:val="en-GB" w:eastAsia="ja-JP" w:bidi="ar-SA"/>
    </w:rPr>
  </w:style>
  <w:style w:type="character" w:customStyle="1" w:styleId="Heading9Char1">
    <w:name w:val="Heading 9 Char1"/>
    <w:aliases w:val="Figure Heading Char,FH Char"/>
    <w:rsid w:val="0044436F"/>
    <w:rPr>
      <w:rFonts w:ascii="Arial" w:hAnsi="Arial"/>
      <w:sz w:val="36"/>
      <w:lang w:val="en-GB" w:eastAsia="en-GB" w:bidi="ar-SA"/>
    </w:rPr>
  </w:style>
  <w:style w:type="character" w:customStyle="1" w:styleId="Heading2Char1">
    <w:name w:val="Heading 2 Char1"/>
    <w:aliases w:val="Head2A Char8,H2 Char8,h2 Char8,H21 Char8,Head 2 Char8,l2 Char8,TitreProp Char8,UNDERRUBRIK 1-2 Char8,Header 2 Char8,ITT t2 Char8,PA Major Section Char8,Livello 2 Char8,R2 Char8,Heading 2 Hidden Char8,Head1 Char8,2nd level Char8,I2 Char8"/>
    <w:rsid w:val="0044436F"/>
    <w:rPr>
      <w:rFonts w:ascii="Arial" w:hAnsi="Arial"/>
      <w:sz w:val="32"/>
      <w:lang w:val="en-GB" w:eastAsia="ja-JP" w:bidi="ar-SA"/>
    </w:rPr>
  </w:style>
  <w:style w:type="character" w:customStyle="1" w:styleId="Heading7Char1">
    <w:name w:val="Heading 7 Char1"/>
    <w:rsid w:val="0044436F"/>
    <w:rPr>
      <w:rFonts w:ascii="Arial" w:hAnsi="Arial"/>
      <w:lang w:val="en-GB" w:eastAsia="ja-JP" w:bidi="ar-SA"/>
    </w:rPr>
  </w:style>
  <w:style w:type="character" w:customStyle="1" w:styleId="Heading8Char1">
    <w:name w:val="Heading 8 Char1"/>
    <w:rsid w:val="0044436F"/>
    <w:rPr>
      <w:rFonts w:ascii="Arial" w:hAnsi="Arial"/>
      <w:sz w:val="36"/>
      <w:lang w:val="en-GB" w:eastAsia="ja-JP" w:bidi="ar-SA"/>
    </w:rPr>
  </w:style>
  <w:style w:type="character" w:customStyle="1" w:styleId="ListChar1">
    <w:name w:val="List Char1"/>
    <w:rsid w:val="0044436F"/>
    <w:rPr>
      <w:lang w:val="en-GB" w:eastAsia="ja-JP" w:bidi="ar-SA"/>
    </w:rPr>
  </w:style>
  <w:style w:type="character" w:customStyle="1" w:styleId="CommentTextChar1">
    <w:name w:val="Comment Text Char1"/>
    <w:rsid w:val="0044436F"/>
    <w:rPr>
      <w:lang w:val="en-GB" w:eastAsia="en-US" w:bidi="ar-SA"/>
    </w:rPr>
  </w:style>
  <w:style w:type="character" w:customStyle="1" w:styleId="BodyText2Char1">
    <w:name w:val="Body Text 2 Char1"/>
    <w:rsid w:val="0044436F"/>
    <w:rPr>
      <w:lang w:val="en-GB" w:eastAsia="ja-JP" w:bidi="ar-SA"/>
    </w:rPr>
  </w:style>
  <w:style w:type="character" w:customStyle="1" w:styleId="BodyText3Char1">
    <w:name w:val="Body Text 3 Char1"/>
    <w:rsid w:val="0044436F"/>
    <w:rPr>
      <w:lang w:val="en-GB" w:eastAsia="ja-JP" w:bidi="ar-SA"/>
    </w:rPr>
  </w:style>
  <w:style w:type="character" w:customStyle="1" w:styleId="BodyTextIndentChar1">
    <w:name w:val="Body Text Indent Char1"/>
    <w:rsid w:val="0044436F"/>
    <w:rPr>
      <w:lang w:val="en-GB" w:eastAsia="en-US" w:bidi="ar-SA"/>
    </w:rPr>
  </w:style>
  <w:style w:type="character" w:customStyle="1" w:styleId="BodyTextIndent2Char1">
    <w:name w:val="Body Text Indent 2 Char1"/>
    <w:rsid w:val="0044436F"/>
    <w:rPr>
      <w:rFonts w:ascii="Arial" w:eastAsia="MS Mincho" w:hAnsi="Arial" w:cs="Arial"/>
      <w:lang w:val="en-GB" w:eastAsia="ja-JP" w:bidi="ar-SA"/>
    </w:rPr>
  </w:style>
  <w:style w:type="paragraph" w:customStyle="1" w:styleId="30mm">
    <w:name w:val="段落フォント + 左 :  30 mm"/>
    <w:aliases w:val="ぶら下げインデント :  2.81 字"/>
    <w:basedOn w:val="B2"/>
    <w:rsid w:val="0044436F"/>
    <w:pPr>
      <w:ind w:left="1984" w:hanging="281"/>
    </w:pPr>
  </w:style>
  <w:style w:type="paragraph" w:customStyle="1" w:styleId="a7">
    <w:name w:val="標準番号"/>
    <w:basedOn w:val="Normal"/>
    <w:rsid w:val="0044436F"/>
    <w:pPr>
      <w:widowControl w:val="0"/>
      <w:tabs>
        <w:tab w:val="num" w:pos="420"/>
      </w:tabs>
      <w:spacing w:after="0" w:line="240" w:lineRule="atLeast"/>
      <w:ind w:left="420" w:hanging="420"/>
      <w:jc w:val="both"/>
    </w:pPr>
    <w:rPr>
      <w:rFonts w:ascii="Arial" w:eastAsia="MS PGothic" w:hAnsi="Arial"/>
      <w:kern w:val="2"/>
      <w:sz w:val="24"/>
      <w:lang w:val="en-US"/>
    </w:rPr>
  </w:style>
  <w:style w:type="character" w:customStyle="1" w:styleId="a8">
    <w:name w:val="(文字) (文字)"/>
    <w:rsid w:val="0044436F"/>
    <w:rPr>
      <w:rFonts w:ascii="Arial" w:eastAsia="MS Mincho" w:hAnsi="Arial" w:cs="Arial"/>
      <w:sz w:val="28"/>
      <w:szCs w:val="28"/>
      <w:lang w:val="en-GB" w:eastAsia="ja-JP"/>
    </w:rPr>
  </w:style>
  <w:style w:type="paragraph" w:customStyle="1" w:styleId="Arial1">
    <w:name w:val="標準 + Arial"/>
    <w:aliases w:val="左 :  1.8 mm,段落後 :  0 pt"/>
    <w:basedOn w:val="Normal"/>
    <w:rsid w:val="0044436F"/>
    <w:rPr>
      <w:rFonts w:ascii="Arial" w:eastAsia="MS Mincho" w:hAnsi="Arial"/>
      <w:noProof/>
    </w:rPr>
  </w:style>
  <w:style w:type="paragraph" w:customStyle="1" w:styleId="H600">
    <w:name w:val="H6 + 左侧:  0 厘米"/>
    <w:aliases w:val="首行缩进:  0 厘H6米"/>
    <w:basedOn w:val="H6"/>
    <w:rsid w:val="0044436F"/>
    <w:pPr>
      <w:ind w:left="0" w:firstLine="0"/>
    </w:pPr>
    <w:rPr>
      <w:lang w:eastAsia="zh-CN"/>
    </w:rPr>
  </w:style>
  <w:style w:type="paragraph" w:customStyle="1" w:styleId="24">
    <w:name w:val="列出段落2"/>
    <w:basedOn w:val="Normal"/>
    <w:qFormat/>
    <w:rsid w:val="0044436F"/>
    <w:pPr>
      <w:ind w:firstLineChars="200" w:firstLine="420"/>
    </w:pPr>
  </w:style>
  <w:style w:type="paragraph" w:customStyle="1" w:styleId="25">
    <w:name w:val="(文字) (文字)2"/>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18">
    <w:name w:val="列出段落1"/>
    <w:basedOn w:val="Normal"/>
    <w:qFormat/>
    <w:rsid w:val="0044436F"/>
    <w:pPr>
      <w:ind w:firstLineChars="200" w:firstLine="420"/>
    </w:pPr>
  </w:style>
  <w:style w:type="paragraph" w:customStyle="1" w:styleId="b31">
    <w:name w:val="b3"/>
    <w:basedOn w:val="Normal"/>
    <w:rsid w:val="0044436F"/>
    <w:pPr>
      <w:ind w:left="1135" w:hanging="284"/>
    </w:pPr>
    <w:rPr>
      <w:rFonts w:ascii="Calibri" w:eastAsia="MS PGothic" w:hAnsi="Calibri" w:cs="Calibri"/>
      <w:sz w:val="22"/>
      <w:szCs w:val="22"/>
    </w:rPr>
  </w:style>
  <w:style w:type="paragraph" w:customStyle="1" w:styleId="b40">
    <w:name w:val="b4"/>
    <w:basedOn w:val="Normal"/>
    <w:rsid w:val="0044436F"/>
    <w:pPr>
      <w:ind w:left="1418" w:hanging="284"/>
    </w:pPr>
    <w:rPr>
      <w:rFonts w:ascii="Calibri" w:eastAsia="MS PGothic" w:hAnsi="Calibri" w:cs="Calibri"/>
      <w:sz w:val="22"/>
      <w:szCs w:val="22"/>
    </w:rPr>
  </w:style>
  <w:style w:type="paragraph" w:customStyle="1" w:styleId="b21">
    <w:name w:val="b2"/>
    <w:basedOn w:val="Normal"/>
    <w:rsid w:val="0044436F"/>
    <w:pPr>
      <w:ind w:left="851" w:hanging="284"/>
    </w:pPr>
    <w:rPr>
      <w:rFonts w:eastAsia="MS PGothic"/>
    </w:rPr>
  </w:style>
  <w:style w:type="character" w:customStyle="1" w:styleId="Absatz-Standardschriftart">
    <w:name w:val="Absatz-Standardschriftart"/>
    <w:rsid w:val="0044436F"/>
  </w:style>
  <w:style w:type="character" w:customStyle="1" w:styleId="WW-Absatz-Standardschriftart">
    <w:name w:val="WW-Absatz-Standardschriftart"/>
    <w:rsid w:val="0044436F"/>
  </w:style>
  <w:style w:type="character" w:customStyle="1" w:styleId="WW8Num1z0">
    <w:name w:val="WW8Num1z0"/>
    <w:rsid w:val="0044436F"/>
    <w:rPr>
      <w:rFonts w:ascii="Symbol" w:hAnsi="Symbol"/>
    </w:rPr>
  </w:style>
  <w:style w:type="character" w:customStyle="1" w:styleId="WW8Num5z0">
    <w:name w:val="WW8Num5z0"/>
    <w:rsid w:val="0044436F"/>
    <w:rPr>
      <w:rFonts w:ascii="Times New Roman" w:eastAsia="MS Mincho" w:hAnsi="Times New Roman" w:cs="Times New Roman"/>
    </w:rPr>
  </w:style>
  <w:style w:type="character" w:customStyle="1" w:styleId="WW8Num5z1">
    <w:name w:val="WW8Num5z1"/>
    <w:rsid w:val="0044436F"/>
    <w:rPr>
      <w:rFonts w:ascii="Courier New" w:hAnsi="Courier New" w:cs="Courier New"/>
    </w:rPr>
  </w:style>
  <w:style w:type="character" w:customStyle="1" w:styleId="WW8Num5z2">
    <w:name w:val="WW8Num5z2"/>
    <w:rsid w:val="0044436F"/>
    <w:rPr>
      <w:rFonts w:ascii="Wingdings" w:hAnsi="Wingdings"/>
    </w:rPr>
  </w:style>
  <w:style w:type="character" w:customStyle="1" w:styleId="WW8Num5z3">
    <w:name w:val="WW8Num5z3"/>
    <w:rsid w:val="0044436F"/>
    <w:rPr>
      <w:rFonts w:ascii="Symbol" w:hAnsi="Symbol"/>
    </w:rPr>
  </w:style>
  <w:style w:type="character" w:customStyle="1" w:styleId="WW8Num6z0">
    <w:name w:val="WW8Num6z0"/>
    <w:rsid w:val="0044436F"/>
    <w:rPr>
      <w:rFonts w:ascii="Arial" w:eastAsia="MS Mincho" w:hAnsi="Arial" w:cs="Arial"/>
    </w:rPr>
  </w:style>
  <w:style w:type="character" w:customStyle="1" w:styleId="WW8Num6z1">
    <w:name w:val="WW8Num6z1"/>
    <w:rsid w:val="0044436F"/>
    <w:rPr>
      <w:rFonts w:ascii="Courier New" w:hAnsi="Courier New" w:cs="Courier New"/>
    </w:rPr>
  </w:style>
  <w:style w:type="character" w:customStyle="1" w:styleId="WW8Num6z2">
    <w:name w:val="WW8Num6z2"/>
    <w:rsid w:val="0044436F"/>
    <w:rPr>
      <w:rFonts w:ascii="Wingdings" w:hAnsi="Wingdings"/>
    </w:rPr>
  </w:style>
  <w:style w:type="character" w:customStyle="1" w:styleId="WW8Num6z3">
    <w:name w:val="WW8Num6z3"/>
    <w:rsid w:val="0044436F"/>
    <w:rPr>
      <w:rFonts w:ascii="Symbol" w:hAnsi="Symbol"/>
    </w:rPr>
  </w:style>
  <w:style w:type="character" w:customStyle="1" w:styleId="WW8Num9z0">
    <w:name w:val="WW8Num9z0"/>
    <w:rsid w:val="0044436F"/>
    <w:rPr>
      <w:rFonts w:ascii="Times New Roman" w:eastAsia="MS Mincho" w:hAnsi="Times New Roman" w:cs="Times New Roman"/>
    </w:rPr>
  </w:style>
  <w:style w:type="character" w:customStyle="1" w:styleId="WW8Num9z1">
    <w:name w:val="WW8Num9z1"/>
    <w:rsid w:val="0044436F"/>
    <w:rPr>
      <w:rFonts w:ascii="Courier New" w:hAnsi="Courier New" w:cs="Courier New"/>
    </w:rPr>
  </w:style>
  <w:style w:type="character" w:customStyle="1" w:styleId="WW8Num9z2">
    <w:name w:val="WW8Num9z2"/>
    <w:rsid w:val="0044436F"/>
    <w:rPr>
      <w:rFonts w:ascii="Wingdings" w:hAnsi="Wingdings"/>
    </w:rPr>
  </w:style>
  <w:style w:type="character" w:customStyle="1" w:styleId="WW8Num9z3">
    <w:name w:val="WW8Num9z3"/>
    <w:rsid w:val="0044436F"/>
    <w:rPr>
      <w:rFonts w:ascii="Symbol" w:hAnsi="Symbol"/>
    </w:rPr>
  </w:style>
  <w:style w:type="character" w:customStyle="1" w:styleId="WW8Num11z0">
    <w:name w:val="WW8Num11z0"/>
    <w:rsid w:val="0044436F"/>
    <w:rPr>
      <w:rFonts w:ascii="Times New Roman" w:eastAsia="MS Mincho" w:hAnsi="Times New Roman" w:cs="Times New Roman"/>
    </w:rPr>
  </w:style>
  <w:style w:type="character" w:customStyle="1" w:styleId="WW8Num11z1">
    <w:name w:val="WW8Num11z1"/>
    <w:rsid w:val="0044436F"/>
    <w:rPr>
      <w:rFonts w:ascii="Courier New" w:hAnsi="Courier New" w:cs="Courier New"/>
    </w:rPr>
  </w:style>
  <w:style w:type="character" w:customStyle="1" w:styleId="WW8Num11z2">
    <w:name w:val="WW8Num11z2"/>
    <w:rsid w:val="0044436F"/>
    <w:rPr>
      <w:rFonts w:ascii="Wingdings" w:hAnsi="Wingdings"/>
    </w:rPr>
  </w:style>
  <w:style w:type="character" w:customStyle="1" w:styleId="WW8Num11z3">
    <w:name w:val="WW8Num11z3"/>
    <w:rsid w:val="0044436F"/>
    <w:rPr>
      <w:rFonts w:ascii="Symbol" w:hAnsi="Symbol"/>
    </w:rPr>
  </w:style>
  <w:style w:type="character" w:customStyle="1" w:styleId="WW8Num15z0">
    <w:name w:val="WW8Num15z0"/>
    <w:rsid w:val="0044436F"/>
    <w:rPr>
      <w:rFonts w:ascii="Times New Roman" w:eastAsia="Times New Roman" w:hAnsi="Times New Roman" w:cs="Times New Roman"/>
    </w:rPr>
  </w:style>
  <w:style w:type="character" w:customStyle="1" w:styleId="WW8Num15z1">
    <w:name w:val="WW8Num15z1"/>
    <w:rsid w:val="0044436F"/>
    <w:rPr>
      <w:rFonts w:ascii="Courier New" w:hAnsi="Courier New" w:cs="Courier New"/>
    </w:rPr>
  </w:style>
  <w:style w:type="character" w:customStyle="1" w:styleId="WW8Num15z2">
    <w:name w:val="WW8Num15z2"/>
    <w:rsid w:val="0044436F"/>
    <w:rPr>
      <w:rFonts w:ascii="Wingdings" w:hAnsi="Wingdings"/>
    </w:rPr>
  </w:style>
  <w:style w:type="character" w:customStyle="1" w:styleId="WW8Num15z3">
    <w:name w:val="WW8Num15z3"/>
    <w:rsid w:val="0044436F"/>
    <w:rPr>
      <w:rFonts w:ascii="Symbol" w:hAnsi="Symbol"/>
    </w:rPr>
  </w:style>
  <w:style w:type="character" w:customStyle="1" w:styleId="WW8Num16z0">
    <w:name w:val="WW8Num16z0"/>
    <w:rsid w:val="0044436F"/>
    <w:rPr>
      <w:rFonts w:ascii="Times New Roman" w:eastAsia="MS Mincho" w:hAnsi="Times New Roman" w:cs="Times New Roman"/>
    </w:rPr>
  </w:style>
  <w:style w:type="character" w:customStyle="1" w:styleId="WW8Num16z1">
    <w:name w:val="WW8Num16z1"/>
    <w:rsid w:val="0044436F"/>
    <w:rPr>
      <w:rFonts w:ascii="Courier New" w:hAnsi="Courier New" w:cs="Courier New"/>
    </w:rPr>
  </w:style>
  <w:style w:type="character" w:customStyle="1" w:styleId="WW8Num16z2">
    <w:name w:val="WW8Num16z2"/>
    <w:rsid w:val="0044436F"/>
    <w:rPr>
      <w:rFonts w:ascii="Wingdings" w:hAnsi="Wingdings"/>
    </w:rPr>
  </w:style>
  <w:style w:type="character" w:customStyle="1" w:styleId="WW8Num16z3">
    <w:name w:val="WW8Num16z3"/>
    <w:rsid w:val="0044436F"/>
    <w:rPr>
      <w:rFonts w:ascii="Symbol" w:hAnsi="Symbol"/>
    </w:rPr>
  </w:style>
  <w:style w:type="character" w:customStyle="1" w:styleId="WW8Num18z0">
    <w:name w:val="WW8Num18z0"/>
    <w:rsid w:val="0044436F"/>
    <w:rPr>
      <w:rFonts w:ascii="Times New Roman" w:eastAsia="Times New Roman" w:hAnsi="Times New Roman" w:cs="Times New Roman"/>
    </w:rPr>
  </w:style>
  <w:style w:type="character" w:customStyle="1" w:styleId="WW8Num18z1">
    <w:name w:val="WW8Num18z1"/>
    <w:rsid w:val="0044436F"/>
    <w:rPr>
      <w:rFonts w:ascii="Courier New" w:hAnsi="Courier New" w:cs="Courier New"/>
    </w:rPr>
  </w:style>
  <w:style w:type="character" w:customStyle="1" w:styleId="WW8Num18z2">
    <w:name w:val="WW8Num18z2"/>
    <w:rsid w:val="0044436F"/>
    <w:rPr>
      <w:rFonts w:ascii="Wingdings" w:hAnsi="Wingdings"/>
    </w:rPr>
  </w:style>
  <w:style w:type="character" w:customStyle="1" w:styleId="WW8Num18z3">
    <w:name w:val="WW8Num18z3"/>
    <w:rsid w:val="0044436F"/>
    <w:rPr>
      <w:rFonts w:ascii="Symbol" w:hAnsi="Symbol"/>
    </w:rPr>
  </w:style>
  <w:style w:type="character" w:customStyle="1" w:styleId="WW8Num19z0">
    <w:name w:val="WW8Num19z0"/>
    <w:rsid w:val="0044436F"/>
    <w:rPr>
      <w:rFonts w:ascii="Times New Roman" w:eastAsia="MS Mincho" w:hAnsi="Times New Roman" w:cs="Times New Roman"/>
    </w:rPr>
  </w:style>
  <w:style w:type="character" w:customStyle="1" w:styleId="WW8Num19z1">
    <w:name w:val="WW8Num19z1"/>
    <w:rsid w:val="0044436F"/>
    <w:rPr>
      <w:rFonts w:ascii="Wingdings" w:hAnsi="Wingdings"/>
    </w:rPr>
  </w:style>
  <w:style w:type="character" w:customStyle="1" w:styleId="WW8Num25z0">
    <w:name w:val="WW8Num25z0"/>
    <w:rsid w:val="0044436F"/>
    <w:rPr>
      <w:rFonts w:ascii="Arial" w:eastAsia="SimSun" w:hAnsi="Arial" w:cs="Arial"/>
    </w:rPr>
  </w:style>
  <w:style w:type="character" w:customStyle="1" w:styleId="WW8Num25z1">
    <w:name w:val="WW8Num25z1"/>
    <w:rsid w:val="0044436F"/>
    <w:rPr>
      <w:rFonts w:ascii="Wingdings" w:hAnsi="Wingdings"/>
    </w:rPr>
  </w:style>
  <w:style w:type="character" w:customStyle="1" w:styleId="WW8Num28z0">
    <w:name w:val="WW8Num28z0"/>
    <w:rsid w:val="0044436F"/>
    <w:rPr>
      <w:rFonts w:ascii="Times New Roman" w:eastAsia="MS Mincho" w:hAnsi="Times New Roman" w:cs="Times New Roman"/>
    </w:rPr>
  </w:style>
  <w:style w:type="character" w:customStyle="1" w:styleId="WW8Num28z1">
    <w:name w:val="WW8Num28z1"/>
    <w:rsid w:val="0044436F"/>
    <w:rPr>
      <w:rFonts w:ascii="Courier New" w:hAnsi="Courier New" w:cs="Courier New"/>
    </w:rPr>
  </w:style>
  <w:style w:type="character" w:customStyle="1" w:styleId="WW8Num28z2">
    <w:name w:val="WW8Num28z2"/>
    <w:rsid w:val="0044436F"/>
    <w:rPr>
      <w:rFonts w:ascii="Wingdings" w:hAnsi="Wingdings"/>
    </w:rPr>
  </w:style>
  <w:style w:type="character" w:customStyle="1" w:styleId="WW8Num28z3">
    <w:name w:val="WW8Num28z3"/>
    <w:rsid w:val="0044436F"/>
    <w:rPr>
      <w:rFonts w:ascii="Symbol" w:hAnsi="Symbol"/>
    </w:rPr>
  </w:style>
  <w:style w:type="character" w:customStyle="1" w:styleId="WW8Num32z0">
    <w:name w:val="WW8Num32z0"/>
    <w:rsid w:val="0044436F"/>
    <w:rPr>
      <w:rFonts w:ascii="Times New Roman" w:eastAsia="Times New Roman" w:hAnsi="Times New Roman" w:cs="Times New Roman"/>
    </w:rPr>
  </w:style>
  <w:style w:type="character" w:customStyle="1" w:styleId="WW8Num32z1">
    <w:name w:val="WW8Num32z1"/>
    <w:rsid w:val="0044436F"/>
    <w:rPr>
      <w:rFonts w:ascii="Courier New" w:hAnsi="Courier New" w:cs="Courier New"/>
    </w:rPr>
  </w:style>
  <w:style w:type="character" w:customStyle="1" w:styleId="WW8Num32z2">
    <w:name w:val="WW8Num32z2"/>
    <w:rsid w:val="0044436F"/>
    <w:rPr>
      <w:rFonts w:ascii="Wingdings" w:hAnsi="Wingdings"/>
    </w:rPr>
  </w:style>
  <w:style w:type="character" w:customStyle="1" w:styleId="WW8Num32z3">
    <w:name w:val="WW8Num32z3"/>
    <w:rsid w:val="0044436F"/>
    <w:rPr>
      <w:rFonts w:ascii="Symbol" w:hAnsi="Symbol"/>
    </w:rPr>
  </w:style>
  <w:style w:type="character" w:customStyle="1" w:styleId="WW8Num34z0">
    <w:name w:val="WW8Num34z0"/>
    <w:rsid w:val="0044436F"/>
    <w:rPr>
      <w:rFonts w:ascii="Times New Roman" w:eastAsia="SimSun" w:hAnsi="Times New Roman" w:cs="Times New Roman"/>
    </w:rPr>
  </w:style>
  <w:style w:type="character" w:customStyle="1" w:styleId="WW8Num34z1">
    <w:name w:val="WW8Num34z1"/>
    <w:rsid w:val="0044436F"/>
    <w:rPr>
      <w:rFonts w:ascii="Wingdings" w:hAnsi="Wingdings"/>
    </w:rPr>
  </w:style>
  <w:style w:type="character" w:customStyle="1" w:styleId="WW8Num35z0">
    <w:name w:val="WW8Num35z0"/>
    <w:rsid w:val="0044436F"/>
    <w:rPr>
      <w:rFonts w:ascii="Times New Roman" w:eastAsia="SimSun" w:hAnsi="Times New Roman" w:cs="Times New Roman"/>
    </w:rPr>
  </w:style>
  <w:style w:type="character" w:customStyle="1" w:styleId="WW8Num35z1">
    <w:name w:val="WW8Num35z1"/>
    <w:rsid w:val="0044436F"/>
    <w:rPr>
      <w:rFonts w:ascii="Wingdings" w:hAnsi="Wingdings"/>
    </w:rPr>
  </w:style>
  <w:style w:type="character" w:customStyle="1" w:styleId="WW8Num36z0">
    <w:name w:val="WW8Num36z0"/>
    <w:rsid w:val="0044436F"/>
    <w:rPr>
      <w:rFonts w:ascii="Times New Roman" w:eastAsia="SimSun" w:hAnsi="Times New Roman" w:cs="Times New Roman"/>
    </w:rPr>
  </w:style>
  <w:style w:type="character" w:customStyle="1" w:styleId="WW8Num36z1">
    <w:name w:val="WW8Num36z1"/>
    <w:rsid w:val="0044436F"/>
    <w:rPr>
      <w:rFonts w:ascii="Wingdings" w:hAnsi="Wingdings"/>
    </w:rPr>
  </w:style>
  <w:style w:type="character" w:customStyle="1" w:styleId="WW8Num39z0">
    <w:name w:val="WW8Num39z0"/>
    <w:rsid w:val="0044436F"/>
    <w:rPr>
      <w:rFonts w:ascii="Times New Roman" w:eastAsia="SimSun" w:hAnsi="Times New Roman" w:cs="Times New Roman"/>
    </w:rPr>
  </w:style>
  <w:style w:type="character" w:customStyle="1" w:styleId="WW8Num39z1">
    <w:name w:val="WW8Num39z1"/>
    <w:rsid w:val="0044436F"/>
    <w:rPr>
      <w:rFonts w:ascii="Wingdings" w:hAnsi="Wingdings"/>
    </w:rPr>
  </w:style>
  <w:style w:type="character" w:customStyle="1" w:styleId="WW8NumSt1z0">
    <w:name w:val="WW8NumSt1z0"/>
    <w:rsid w:val="0044436F"/>
    <w:rPr>
      <w:rFonts w:ascii="Symbol" w:hAnsi="Symbol"/>
    </w:rPr>
  </w:style>
  <w:style w:type="character" w:customStyle="1" w:styleId="WW8NumSt18z0">
    <w:name w:val="WW8NumSt18z0"/>
    <w:rsid w:val="0044436F"/>
    <w:rPr>
      <w:rFonts w:ascii="Geneva" w:hAnsi="Geneva"/>
    </w:rPr>
  </w:style>
  <w:style w:type="character" w:customStyle="1" w:styleId="50">
    <w:name w:val="段落フォント5"/>
    <w:rsid w:val="0044436F"/>
  </w:style>
  <w:style w:type="character" w:customStyle="1" w:styleId="a9">
    <w:name w:val="脚注番号"/>
    <w:rsid w:val="0044436F"/>
    <w:rPr>
      <w:b/>
      <w:position w:val="3"/>
      <w:sz w:val="16"/>
    </w:rPr>
  </w:style>
  <w:style w:type="character" w:customStyle="1" w:styleId="51">
    <w:name w:val="コメント参照5"/>
    <w:rsid w:val="0044436F"/>
    <w:rPr>
      <w:sz w:val="16"/>
    </w:rPr>
  </w:style>
  <w:style w:type="character" w:customStyle="1" w:styleId="H1">
    <w:name w:val="H1 (文字)"/>
    <w:rsid w:val="0044436F"/>
    <w:rPr>
      <w:rFonts w:ascii="Arial" w:eastAsia="MS Mincho" w:hAnsi="Arial"/>
      <w:sz w:val="36"/>
      <w:lang w:val="en-GB" w:eastAsia="ar-SA" w:bidi="ar-SA"/>
    </w:rPr>
  </w:style>
  <w:style w:type="character" w:customStyle="1" w:styleId="Head2A">
    <w:name w:val="Head2A (文字)"/>
    <w:rsid w:val="0044436F"/>
    <w:rPr>
      <w:rFonts w:ascii="Arial" w:eastAsia="MS Mincho" w:hAnsi="Arial"/>
      <w:sz w:val="32"/>
      <w:lang w:val="en-GB" w:eastAsia="ar-SA" w:bidi="ar-SA"/>
    </w:rPr>
  </w:style>
  <w:style w:type="character" w:customStyle="1" w:styleId="Underrubrik2">
    <w:name w:val="Underrubrik2 (文字)"/>
    <w:rsid w:val="0044436F"/>
    <w:rPr>
      <w:rFonts w:ascii="Arial" w:eastAsia="MS Mincho" w:hAnsi="Arial"/>
      <w:sz w:val="28"/>
      <w:lang w:val="en-GB" w:eastAsia="ar-SA" w:bidi="ar-SA"/>
    </w:rPr>
  </w:style>
  <w:style w:type="character" w:customStyle="1" w:styleId="h40">
    <w:name w:val="h4 (文字)"/>
    <w:rsid w:val="0044436F"/>
    <w:rPr>
      <w:rFonts w:ascii="Arial" w:eastAsia="MS Mincho" w:hAnsi="Arial" w:cs="Arial"/>
      <w:color w:val="0000FF"/>
      <w:kern w:val="2"/>
      <w:sz w:val="24"/>
      <w:szCs w:val="28"/>
      <w:lang w:val="en-GB" w:eastAsia="ar-SA" w:bidi="ar-SA"/>
    </w:rPr>
  </w:style>
  <w:style w:type="character" w:customStyle="1" w:styleId="M5">
    <w:name w:val="M5 (文字)"/>
    <w:rsid w:val="0044436F"/>
    <w:rPr>
      <w:rFonts w:ascii="Arial" w:eastAsia="MS Mincho" w:hAnsi="Arial"/>
      <w:sz w:val="22"/>
      <w:lang w:val="en-GB" w:eastAsia="ar-SA" w:bidi="ar-SA"/>
    </w:rPr>
  </w:style>
  <w:style w:type="character" w:customStyle="1" w:styleId="T1">
    <w:name w:val="T1 (文字)"/>
    <w:rsid w:val="0044436F"/>
    <w:rPr>
      <w:rFonts w:ascii="Arial" w:eastAsia="MS Mincho" w:hAnsi="Arial"/>
      <w:lang w:val="en-GB" w:eastAsia="ar-SA" w:bidi="ar-SA"/>
    </w:rPr>
  </w:style>
  <w:style w:type="character" w:customStyle="1" w:styleId="8">
    <w:name w:val="(文字) (文字)8"/>
    <w:rsid w:val="0044436F"/>
    <w:rPr>
      <w:rFonts w:ascii="Arial" w:eastAsia="MS Mincho" w:hAnsi="Arial"/>
      <w:lang w:val="en-GB" w:eastAsia="ar-SA" w:bidi="ar-SA"/>
    </w:rPr>
  </w:style>
  <w:style w:type="character" w:customStyle="1" w:styleId="70">
    <w:name w:val="(文字) (文字)7"/>
    <w:rsid w:val="0044436F"/>
    <w:rPr>
      <w:rFonts w:ascii="Arial" w:eastAsia="MS Mincho" w:hAnsi="Arial"/>
      <w:sz w:val="36"/>
      <w:lang w:val="en-GB" w:eastAsia="ar-SA" w:bidi="ar-SA"/>
    </w:rPr>
  </w:style>
  <w:style w:type="character" w:customStyle="1" w:styleId="headerodd">
    <w:name w:val="header odd (文字)"/>
    <w:rsid w:val="0044436F"/>
    <w:rPr>
      <w:rFonts w:ascii="Arial" w:eastAsia="MS Mincho" w:hAnsi="Arial"/>
      <w:b/>
      <w:sz w:val="18"/>
      <w:lang w:val="en-GB" w:eastAsia="ar-SA" w:bidi="ar-SA"/>
    </w:rPr>
  </w:style>
  <w:style w:type="character" w:customStyle="1" w:styleId="footnotetext1">
    <w:name w:val="footnote text1 (文字)"/>
    <w:rsid w:val="0044436F"/>
    <w:rPr>
      <w:rFonts w:eastAsia="MS Mincho"/>
      <w:sz w:val="16"/>
      <w:lang w:val="en-GB" w:eastAsia="ar-SA" w:bidi="ar-SA"/>
    </w:rPr>
  </w:style>
  <w:style w:type="character" w:customStyle="1" w:styleId="6">
    <w:name w:val="(文字) (文字)6"/>
    <w:rsid w:val="0044436F"/>
    <w:rPr>
      <w:rFonts w:eastAsia="MS Mincho"/>
      <w:lang w:val="en-GB" w:eastAsia="ar-SA" w:bidi="ar-SA"/>
    </w:rPr>
  </w:style>
  <w:style w:type="character" w:customStyle="1" w:styleId="cap">
    <w:name w:val="cap (文字)"/>
    <w:rsid w:val="0044436F"/>
    <w:rPr>
      <w:rFonts w:eastAsia="MS Mincho"/>
      <w:b/>
      <w:lang w:val="en-GB" w:eastAsia="ar-SA" w:bidi="ar-SA"/>
    </w:rPr>
  </w:style>
  <w:style w:type="character" w:customStyle="1" w:styleId="52">
    <w:name w:val="(文字) (文字)5"/>
    <w:rsid w:val="0044436F"/>
    <w:rPr>
      <w:rFonts w:ascii="Courier New" w:eastAsia="MS Mincho" w:hAnsi="Courier New"/>
      <w:lang w:val="nb-NO" w:eastAsia="ar-SA" w:bidi="ar-SA"/>
    </w:rPr>
  </w:style>
  <w:style w:type="character" w:customStyle="1" w:styleId="bt">
    <w:name w:val="bt (文字)"/>
    <w:rsid w:val="0044436F"/>
    <w:rPr>
      <w:rFonts w:eastAsia="MS Mincho"/>
      <w:lang w:val="en-GB" w:eastAsia="ar-SA" w:bidi="ar-SA"/>
    </w:rPr>
  </w:style>
  <w:style w:type="character" w:customStyle="1" w:styleId="32">
    <w:name w:val="(文字) (文字)3"/>
    <w:rsid w:val="0044436F"/>
    <w:rPr>
      <w:rFonts w:eastAsia="MS Mincho"/>
      <w:lang w:val="en-GB" w:eastAsia="ar-SA" w:bidi="ar-SA"/>
    </w:rPr>
  </w:style>
  <w:style w:type="character" w:customStyle="1" w:styleId="19">
    <w:name w:val="(文字) (文字)1"/>
    <w:rsid w:val="0044436F"/>
    <w:rPr>
      <w:rFonts w:eastAsia="MS Mincho"/>
      <w:lang w:val="en-GB" w:eastAsia="ar-SA" w:bidi="ar-SA"/>
    </w:rPr>
  </w:style>
  <w:style w:type="character" w:customStyle="1" w:styleId="aa">
    <w:name w:val="番号付け記号"/>
    <w:rsid w:val="0044436F"/>
  </w:style>
  <w:style w:type="paragraph" w:customStyle="1" w:styleId="ab">
    <w:name w:val="見出し"/>
    <w:basedOn w:val="Normal"/>
    <w:next w:val="BodyText"/>
    <w:rsid w:val="0044436F"/>
    <w:pPr>
      <w:keepNext/>
      <w:suppressAutoHyphens/>
      <w:spacing w:before="240" w:after="120"/>
    </w:pPr>
    <w:rPr>
      <w:rFonts w:ascii="Arial" w:eastAsia="MS PGothic" w:hAnsi="Arial" w:cs="Mangal"/>
      <w:sz w:val="28"/>
      <w:szCs w:val="28"/>
      <w:lang w:eastAsia="ar-SA"/>
    </w:rPr>
  </w:style>
  <w:style w:type="paragraph" w:customStyle="1" w:styleId="53">
    <w:name w:val="図表番号5"/>
    <w:basedOn w:val="Normal"/>
    <w:rsid w:val="0044436F"/>
    <w:pPr>
      <w:suppressLineNumbers/>
      <w:suppressAutoHyphens/>
      <w:spacing w:before="120" w:after="120"/>
    </w:pPr>
    <w:rPr>
      <w:rFonts w:eastAsia="MS Mincho" w:cs="Mangal"/>
      <w:i/>
      <w:iCs/>
      <w:sz w:val="24"/>
      <w:szCs w:val="24"/>
      <w:lang w:eastAsia="ar-SA"/>
    </w:rPr>
  </w:style>
  <w:style w:type="paragraph" w:customStyle="1" w:styleId="ac">
    <w:name w:val="索引"/>
    <w:basedOn w:val="Normal"/>
    <w:rsid w:val="0044436F"/>
    <w:pPr>
      <w:suppressLineNumbers/>
      <w:suppressAutoHyphens/>
    </w:pPr>
    <w:rPr>
      <w:rFonts w:eastAsia="MS Mincho" w:cs="Mangal"/>
      <w:lang w:eastAsia="ar-SA"/>
    </w:rPr>
  </w:style>
  <w:style w:type="paragraph" w:customStyle="1" w:styleId="54">
    <w:name w:val="段落番号5"/>
    <w:basedOn w:val="List"/>
    <w:rsid w:val="0044436F"/>
    <w:pPr>
      <w:tabs>
        <w:tab w:val="num" w:pos="644"/>
      </w:tabs>
      <w:suppressAutoHyphens/>
      <w:ind w:left="644" w:hanging="360"/>
    </w:pPr>
    <w:rPr>
      <w:rFonts w:eastAsia="MS Mincho" w:cs="CG Times (WN)"/>
      <w:lang w:eastAsia="ar-SA"/>
    </w:rPr>
  </w:style>
  <w:style w:type="paragraph" w:customStyle="1" w:styleId="250">
    <w:name w:val="段落番号 25"/>
    <w:basedOn w:val="54"/>
    <w:rsid w:val="0044436F"/>
    <w:pPr>
      <w:ind w:left="851" w:hanging="284"/>
    </w:pPr>
  </w:style>
  <w:style w:type="paragraph" w:customStyle="1" w:styleId="55">
    <w:name w:val="箇条書き5"/>
    <w:basedOn w:val="List"/>
    <w:rsid w:val="0044436F"/>
    <w:pPr>
      <w:tabs>
        <w:tab w:val="num" w:pos="644"/>
      </w:tabs>
      <w:suppressAutoHyphens/>
      <w:ind w:left="644" w:hanging="360"/>
    </w:pPr>
    <w:rPr>
      <w:rFonts w:eastAsia="MS Mincho" w:cs="CG Times (WN)"/>
      <w:lang w:eastAsia="ar-SA"/>
    </w:rPr>
  </w:style>
  <w:style w:type="paragraph" w:customStyle="1" w:styleId="251">
    <w:name w:val="箇条書き 25"/>
    <w:basedOn w:val="55"/>
    <w:rsid w:val="0044436F"/>
    <w:pPr>
      <w:tabs>
        <w:tab w:val="clear" w:pos="644"/>
        <w:tab w:val="num" w:pos="1494"/>
      </w:tabs>
      <w:ind w:left="851" w:hanging="284"/>
    </w:pPr>
  </w:style>
  <w:style w:type="paragraph" w:customStyle="1" w:styleId="35">
    <w:name w:val="箇条書き 35"/>
    <w:basedOn w:val="251"/>
    <w:rsid w:val="0044436F"/>
    <w:pPr>
      <w:ind w:left="1135"/>
    </w:pPr>
  </w:style>
  <w:style w:type="paragraph" w:customStyle="1" w:styleId="252">
    <w:name w:val="一覧 25"/>
    <w:basedOn w:val="List"/>
    <w:rsid w:val="0044436F"/>
    <w:pPr>
      <w:suppressAutoHyphens/>
      <w:ind w:left="851"/>
    </w:pPr>
    <w:rPr>
      <w:rFonts w:eastAsia="MS Mincho" w:cs="CG Times (WN)"/>
      <w:lang w:eastAsia="ar-SA"/>
    </w:rPr>
  </w:style>
  <w:style w:type="paragraph" w:customStyle="1" w:styleId="350">
    <w:name w:val="一覧 35"/>
    <w:basedOn w:val="252"/>
    <w:rsid w:val="0044436F"/>
    <w:pPr>
      <w:ind w:left="1135"/>
    </w:pPr>
  </w:style>
  <w:style w:type="paragraph" w:customStyle="1" w:styleId="45">
    <w:name w:val="一覧 45"/>
    <w:basedOn w:val="350"/>
    <w:rsid w:val="0044436F"/>
    <w:pPr>
      <w:ind w:left="1418"/>
    </w:pPr>
  </w:style>
  <w:style w:type="paragraph" w:customStyle="1" w:styleId="550">
    <w:name w:val="一覧 55"/>
    <w:basedOn w:val="45"/>
    <w:rsid w:val="0044436F"/>
    <w:pPr>
      <w:ind w:left="1702"/>
    </w:pPr>
  </w:style>
  <w:style w:type="paragraph" w:customStyle="1" w:styleId="450">
    <w:name w:val="箇条書き 45"/>
    <w:basedOn w:val="35"/>
    <w:rsid w:val="0044436F"/>
    <w:pPr>
      <w:ind w:left="1418"/>
    </w:pPr>
  </w:style>
  <w:style w:type="paragraph" w:customStyle="1" w:styleId="551">
    <w:name w:val="箇条書き 55"/>
    <w:basedOn w:val="450"/>
    <w:rsid w:val="0044436F"/>
    <w:pPr>
      <w:ind w:left="1702"/>
    </w:pPr>
  </w:style>
  <w:style w:type="paragraph" w:customStyle="1" w:styleId="56">
    <w:name w:val="コメント文字列5"/>
    <w:basedOn w:val="Normal"/>
    <w:rsid w:val="0044436F"/>
    <w:pPr>
      <w:suppressAutoHyphens/>
    </w:pPr>
    <w:rPr>
      <w:rFonts w:eastAsia="MS Mincho" w:cs="CG Times (WN)"/>
      <w:lang w:eastAsia="ar-SA"/>
    </w:rPr>
  </w:style>
  <w:style w:type="paragraph" w:customStyle="1" w:styleId="57">
    <w:name w:val="コメント内容5"/>
    <w:basedOn w:val="56"/>
    <w:next w:val="56"/>
    <w:rsid w:val="0044436F"/>
    <w:rPr>
      <w:b/>
      <w:bCs/>
    </w:rPr>
  </w:style>
  <w:style w:type="paragraph" w:customStyle="1" w:styleId="58">
    <w:name w:val="見出しマップ5"/>
    <w:basedOn w:val="Normal"/>
    <w:rsid w:val="0044436F"/>
    <w:pPr>
      <w:shd w:val="clear" w:color="auto" w:fill="000080"/>
      <w:suppressAutoHyphens/>
    </w:pPr>
    <w:rPr>
      <w:rFonts w:ascii="Tahoma" w:eastAsia="MS Mincho" w:hAnsi="Tahoma" w:cs="Tahoma"/>
      <w:lang w:eastAsia="ar-SA"/>
    </w:rPr>
  </w:style>
  <w:style w:type="paragraph" w:customStyle="1" w:styleId="WW-">
    <w:name w:val="WW-図表番号"/>
    <w:basedOn w:val="Normal"/>
    <w:next w:val="Normal"/>
    <w:rsid w:val="0044436F"/>
    <w:pPr>
      <w:suppressAutoHyphens/>
      <w:spacing w:before="120" w:after="120"/>
    </w:pPr>
    <w:rPr>
      <w:rFonts w:eastAsia="MS Mincho" w:cs="CG Times (WN)"/>
      <w:b/>
      <w:lang w:eastAsia="ar-SA"/>
    </w:rPr>
  </w:style>
  <w:style w:type="paragraph" w:customStyle="1" w:styleId="59">
    <w:name w:val="書式なし5"/>
    <w:basedOn w:val="Normal"/>
    <w:rsid w:val="0044436F"/>
    <w:pPr>
      <w:suppressAutoHyphens/>
    </w:pPr>
    <w:rPr>
      <w:rFonts w:ascii="Courier New" w:eastAsia="MS Mincho" w:hAnsi="Courier New" w:cs="CG Times (WN)"/>
      <w:lang w:val="nb-NO" w:eastAsia="ar-SA"/>
    </w:rPr>
  </w:style>
  <w:style w:type="paragraph" w:customStyle="1" w:styleId="240">
    <w:name w:val="本文 24"/>
    <w:basedOn w:val="Normal"/>
    <w:rsid w:val="0044436F"/>
    <w:pPr>
      <w:suppressAutoHyphens/>
      <w:spacing w:after="120"/>
    </w:pPr>
    <w:rPr>
      <w:rFonts w:eastAsia="MS Mincho" w:cs="CG Times (WN)"/>
      <w:lang w:eastAsia="ar-SA"/>
    </w:rPr>
  </w:style>
  <w:style w:type="paragraph" w:customStyle="1" w:styleId="34">
    <w:name w:val="本文 34"/>
    <w:basedOn w:val="Normal"/>
    <w:rsid w:val="0044436F"/>
    <w:pPr>
      <w:suppressAutoHyphens/>
      <w:spacing w:after="120"/>
    </w:pPr>
    <w:rPr>
      <w:rFonts w:eastAsia="MS Mincho" w:cs="CG Times (WN)"/>
      <w:lang w:eastAsia="ar-SA"/>
    </w:rPr>
  </w:style>
  <w:style w:type="paragraph" w:customStyle="1" w:styleId="Web5">
    <w:name w:val="標準 (Web)5"/>
    <w:basedOn w:val="Normal"/>
    <w:rsid w:val="0044436F"/>
    <w:pPr>
      <w:suppressAutoHyphens/>
      <w:spacing w:before="100" w:after="100"/>
    </w:pPr>
    <w:rPr>
      <w:rFonts w:eastAsia="Arial Unicode MS" w:cs="CG Times (WN)"/>
      <w:sz w:val="24"/>
      <w:szCs w:val="24"/>
    </w:rPr>
  </w:style>
  <w:style w:type="paragraph" w:customStyle="1" w:styleId="253">
    <w:name w:val="本文インデント 25"/>
    <w:basedOn w:val="Normal"/>
    <w:rsid w:val="0044436F"/>
    <w:pPr>
      <w:suppressAutoHyphens/>
      <w:ind w:left="567"/>
    </w:pPr>
    <w:rPr>
      <w:rFonts w:ascii="Arial" w:eastAsia="MS Mincho" w:hAnsi="Arial" w:cs="Arial"/>
      <w:lang w:eastAsia="ar-SA"/>
    </w:rPr>
  </w:style>
  <w:style w:type="paragraph" w:customStyle="1" w:styleId="5a">
    <w:name w:val="標準インデント5"/>
    <w:basedOn w:val="Normal"/>
    <w:rsid w:val="0044436F"/>
    <w:pPr>
      <w:suppressAutoHyphens/>
      <w:ind w:left="708"/>
    </w:pPr>
    <w:rPr>
      <w:rFonts w:eastAsia="MS Mincho" w:cs="CG Times (WN)"/>
      <w:lang w:eastAsia="ar-SA"/>
    </w:rPr>
  </w:style>
  <w:style w:type="paragraph" w:customStyle="1" w:styleId="5b">
    <w:name w:val="記5"/>
    <w:basedOn w:val="Normal"/>
    <w:next w:val="Normal"/>
    <w:rsid w:val="0044436F"/>
    <w:pPr>
      <w:suppressAutoHyphens/>
    </w:pPr>
    <w:rPr>
      <w:rFonts w:eastAsia="MS Mincho" w:cs="CG Times (WN)"/>
      <w:lang w:eastAsia="ar-SA"/>
    </w:rPr>
  </w:style>
  <w:style w:type="paragraph" w:customStyle="1" w:styleId="HTML5">
    <w:name w:val="HTML 書式付き5"/>
    <w:basedOn w:val="Normal"/>
    <w:rsid w:val="0044436F"/>
    <w:pPr>
      <w:suppressAutoHyphens/>
    </w:pPr>
    <w:rPr>
      <w:rFonts w:ascii="Courier New" w:eastAsia="MS Mincho" w:hAnsi="Courier New" w:cs="Courier New"/>
      <w:lang w:eastAsia="ar-SA"/>
    </w:rPr>
  </w:style>
  <w:style w:type="paragraph" w:customStyle="1" w:styleId="ad">
    <w:name w:val="表の内容"/>
    <w:basedOn w:val="Normal"/>
    <w:rsid w:val="0044436F"/>
    <w:pPr>
      <w:suppressLineNumbers/>
      <w:suppressAutoHyphens/>
    </w:pPr>
    <w:rPr>
      <w:rFonts w:eastAsia="MS Mincho" w:cs="CG Times (WN)"/>
      <w:lang w:eastAsia="ar-SA"/>
    </w:rPr>
  </w:style>
  <w:style w:type="paragraph" w:customStyle="1" w:styleId="ae">
    <w:name w:val="表の見出し"/>
    <w:basedOn w:val="ad"/>
    <w:rsid w:val="0044436F"/>
    <w:pPr>
      <w:jc w:val="center"/>
    </w:pPr>
    <w:rPr>
      <w:b/>
      <w:bCs/>
    </w:rPr>
  </w:style>
  <w:style w:type="character" w:customStyle="1" w:styleId="WW8Num27z0">
    <w:name w:val="WW8Num27z0"/>
    <w:rsid w:val="0044436F"/>
    <w:rPr>
      <w:rFonts w:ascii="Arial" w:eastAsia="Times New Roman" w:hAnsi="Arial" w:cs="Arial"/>
    </w:rPr>
  </w:style>
  <w:style w:type="character" w:customStyle="1" w:styleId="WW8Num27z1">
    <w:name w:val="WW8Num27z1"/>
    <w:rsid w:val="0044436F"/>
    <w:rPr>
      <w:rFonts w:ascii="Courier New" w:hAnsi="Courier New" w:cs="Courier New"/>
    </w:rPr>
  </w:style>
  <w:style w:type="character" w:customStyle="1" w:styleId="WW8Num27z2">
    <w:name w:val="WW8Num27z2"/>
    <w:rsid w:val="0044436F"/>
    <w:rPr>
      <w:rFonts w:ascii="Wingdings" w:hAnsi="Wingdings"/>
    </w:rPr>
  </w:style>
  <w:style w:type="character" w:customStyle="1" w:styleId="WW8Num27z3">
    <w:name w:val="WW8Num27z3"/>
    <w:rsid w:val="0044436F"/>
    <w:rPr>
      <w:rFonts w:ascii="Symbol" w:hAnsi="Symbol"/>
    </w:rPr>
  </w:style>
  <w:style w:type="character" w:customStyle="1" w:styleId="WW8Num29z0">
    <w:name w:val="WW8Num29z0"/>
    <w:rsid w:val="0044436F"/>
    <w:rPr>
      <w:rFonts w:ascii="Times New Roman" w:eastAsia="MS Mincho" w:hAnsi="Times New Roman" w:cs="Times New Roman"/>
    </w:rPr>
  </w:style>
  <w:style w:type="character" w:customStyle="1" w:styleId="WW8Num29z1">
    <w:name w:val="WW8Num29z1"/>
    <w:rsid w:val="0044436F"/>
    <w:rPr>
      <w:rFonts w:ascii="Courier New" w:hAnsi="Courier New" w:cs="Courier New"/>
    </w:rPr>
  </w:style>
  <w:style w:type="character" w:customStyle="1" w:styleId="WW8Num29z2">
    <w:name w:val="WW8Num29z2"/>
    <w:rsid w:val="0044436F"/>
    <w:rPr>
      <w:rFonts w:ascii="Wingdings" w:hAnsi="Wingdings"/>
    </w:rPr>
  </w:style>
  <w:style w:type="character" w:customStyle="1" w:styleId="WW8Num29z3">
    <w:name w:val="WW8Num29z3"/>
    <w:rsid w:val="0044436F"/>
    <w:rPr>
      <w:rFonts w:ascii="Symbol" w:hAnsi="Symbol"/>
    </w:rPr>
  </w:style>
  <w:style w:type="character" w:customStyle="1" w:styleId="WW8Num31z0">
    <w:name w:val="WW8Num31z0"/>
    <w:rsid w:val="0044436F"/>
    <w:rPr>
      <w:rFonts w:ascii="Symbol" w:hAnsi="Symbol"/>
    </w:rPr>
  </w:style>
  <w:style w:type="character" w:customStyle="1" w:styleId="WW8Num31z1">
    <w:name w:val="WW8Num31z1"/>
    <w:rsid w:val="0044436F"/>
    <w:rPr>
      <w:rFonts w:ascii="Courier New" w:hAnsi="Courier New" w:cs="Courier New"/>
    </w:rPr>
  </w:style>
  <w:style w:type="character" w:customStyle="1" w:styleId="WW8Num31z2">
    <w:name w:val="WW8Num31z2"/>
    <w:rsid w:val="0044436F"/>
    <w:rPr>
      <w:rFonts w:ascii="Wingdings" w:hAnsi="Wingdings"/>
    </w:rPr>
  </w:style>
  <w:style w:type="character" w:customStyle="1" w:styleId="WW8Num34z2">
    <w:name w:val="WW8Num34z2"/>
    <w:rsid w:val="0044436F"/>
    <w:rPr>
      <w:rFonts w:ascii="Wingdings" w:hAnsi="Wingdings"/>
    </w:rPr>
  </w:style>
  <w:style w:type="character" w:customStyle="1" w:styleId="WW8Num34z3">
    <w:name w:val="WW8Num34z3"/>
    <w:rsid w:val="0044436F"/>
    <w:rPr>
      <w:rFonts w:ascii="Symbol" w:hAnsi="Symbol"/>
    </w:rPr>
  </w:style>
  <w:style w:type="character" w:customStyle="1" w:styleId="WW8Num37z0">
    <w:name w:val="WW8Num37z0"/>
    <w:rsid w:val="0044436F"/>
    <w:rPr>
      <w:rFonts w:ascii="Times New Roman" w:eastAsia="SimSun" w:hAnsi="Times New Roman" w:cs="Times New Roman"/>
    </w:rPr>
  </w:style>
  <w:style w:type="character" w:customStyle="1" w:styleId="WW8Num37z1">
    <w:name w:val="WW8Num37z1"/>
    <w:rsid w:val="0044436F"/>
    <w:rPr>
      <w:rFonts w:ascii="Wingdings" w:hAnsi="Wingdings"/>
    </w:rPr>
  </w:style>
  <w:style w:type="character" w:customStyle="1" w:styleId="WW8Num38z0">
    <w:name w:val="WW8Num38z0"/>
    <w:rsid w:val="0044436F"/>
    <w:rPr>
      <w:rFonts w:ascii="Times New Roman" w:eastAsia="SimSun" w:hAnsi="Times New Roman" w:cs="Times New Roman"/>
    </w:rPr>
  </w:style>
  <w:style w:type="character" w:customStyle="1" w:styleId="WW8Num38z1">
    <w:name w:val="WW8Num38z1"/>
    <w:rsid w:val="0044436F"/>
    <w:rPr>
      <w:rFonts w:ascii="Wingdings" w:hAnsi="Wingdings"/>
    </w:rPr>
  </w:style>
  <w:style w:type="character" w:customStyle="1" w:styleId="WW8Num41z0">
    <w:name w:val="WW8Num41z0"/>
    <w:rsid w:val="0044436F"/>
    <w:rPr>
      <w:rFonts w:ascii="Times New Roman" w:eastAsia="SimSun" w:hAnsi="Times New Roman" w:cs="Times New Roman"/>
    </w:rPr>
  </w:style>
  <w:style w:type="character" w:customStyle="1" w:styleId="WW8Num41z1">
    <w:name w:val="WW8Num41z1"/>
    <w:rsid w:val="0044436F"/>
    <w:rPr>
      <w:rFonts w:ascii="Wingdings" w:hAnsi="Wingdings"/>
    </w:rPr>
  </w:style>
  <w:style w:type="character" w:customStyle="1" w:styleId="WW8NumSt20z0">
    <w:name w:val="WW8NumSt20z0"/>
    <w:rsid w:val="0044436F"/>
    <w:rPr>
      <w:rFonts w:ascii="Geneva" w:hAnsi="Geneva"/>
    </w:rPr>
  </w:style>
  <w:style w:type="character" w:customStyle="1" w:styleId="DefaultParagraphFont1">
    <w:name w:val="Default Paragraph Font1"/>
    <w:rsid w:val="0044436F"/>
  </w:style>
  <w:style w:type="character" w:customStyle="1" w:styleId="CommentReference1">
    <w:name w:val="Comment Reference1"/>
    <w:rsid w:val="0044436F"/>
    <w:rPr>
      <w:sz w:val="16"/>
    </w:rPr>
  </w:style>
  <w:style w:type="paragraph" w:customStyle="1" w:styleId="ListBullet1">
    <w:name w:val="List Bullet1"/>
    <w:basedOn w:val="Normal"/>
    <w:rsid w:val="0044436F"/>
    <w:pPr>
      <w:tabs>
        <w:tab w:val="num" w:pos="644"/>
      </w:tabs>
      <w:suppressAutoHyphens/>
      <w:ind w:left="568" w:hanging="284"/>
    </w:pPr>
    <w:rPr>
      <w:rFonts w:eastAsia="MS Mincho"/>
      <w:lang w:eastAsia="ar-SA"/>
    </w:rPr>
  </w:style>
  <w:style w:type="paragraph" w:customStyle="1" w:styleId="ListBullet21">
    <w:name w:val="List Bullet 21"/>
    <w:basedOn w:val="ListBullet1"/>
    <w:rsid w:val="0044436F"/>
    <w:pPr>
      <w:tabs>
        <w:tab w:val="clear" w:pos="644"/>
        <w:tab w:val="num" w:pos="1494"/>
      </w:tabs>
      <w:ind w:left="851"/>
    </w:pPr>
  </w:style>
  <w:style w:type="paragraph" w:customStyle="1" w:styleId="ListBullet31">
    <w:name w:val="List Bullet 31"/>
    <w:basedOn w:val="ListBullet21"/>
    <w:rsid w:val="0044436F"/>
    <w:pPr>
      <w:ind w:left="1135"/>
    </w:pPr>
  </w:style>
  <w:style w:type="paragraph" w:customStyle="1" w:styleId="ListBullet41">
    <w:name w:val="List Bullet 41"/>
    <w:basedOn w:val="ListBullet31"/>
    <w:rsid w:val="0044436F"/>
    <w:pPr>
      <w:ind w:left="1418"/>
    </w:pPr>
  </w:style>
  <w:style w:type="paragraph" w:customStyle="1" w:styleId="ListBullet51">
    <w:name w:val="List Bullet 51"/>
    <w:basedOn w:val="ListBullet41"/>
    <w:rsid w:val="0044436F"/>
    <w:pPr>
      <w:ind w:left="1702"/>
    </w:pPr>
  </w:style>
  <w:style w:type="paragraph" w:customStyle="1" w:styleId="Caption10">
    <w:name w:val="Caption1"/>
    <w:basedOn w:val="Normal"/>
    <w:next w:val="Normal"/>
    <w:rsid w:val="0044436F"/>
    <w:pPr>
      <w:suppressAutoHyphens/>
      <w:spacing w:before="120" w:after="120"/>
    </w:pPr>
    <w:rPr>
      <w:rFonts w:eastAsia="MS Mincho"/>
      <w:b/>
      <w:lang w:eastAsia="ar-SA"/>
    </w:rPr>
  </w:style>
  <w:style w:type="paragraph" w:customStyle="1" w:styleId="DocumentMap1">
    <w:name w:val="Document Map1"/>
    <w:basedOn w:val="Normal"/>
    <w:rsid w:val="0044436F"/>
    <w:pPr>
      <w:shd w:val="clear" w:color="auto" w:fill="000080"/>
      <w:suppressAutoHyphens/>
    </w:pPr>
    <w:rPr>
      <w:rFonts w:ascii="Tahoma" w:eastAsia="MS Mincho" w:hAnsi="Tahoma"/>
      <w:lang w:eastAsia="ar-SA"/>
    </w:rPr>
  </w:style>
  <w:style w:type="paragraph" w:customStyle="1" w:styleId="PlainText1">
    <w:name w:val="Plain Text1"/>
    <w:basedOn w:val="Normal"/>
    <w:rsid w:val="0044436F"/>
    <w:pPr>
      <w:suppressAutoHyphens/>
    </w:pPr>
    <w:rPr>
      <w:rFonts w:ascii="Courier New" w:eastAsia="MS Mincho" w:hAnsi="Courier New"/>
      <w:lang w:val="nb-NO" w:eastAsia="ar-SA"/>
    </w:rPr>
  </w:style>
  <w:style w:type="paragraph" w:customStyle="1" w:styleId="CommentText1">
    <w:name w:val="Comment Text1"/>
    <w:basedOn w:val="Normal"/>
    <w:rsid w:val="0044436F"/>
    <w:pPr>
      <w:suppressAutoHyphens/>
    </w:pPr>
    <w:rPr>
      <w:rFonts w:eastAsia="MS Mincho"/>
      <w:lang w:eastAsia="ar-SA"/>
    </w:rPr>
  </w:style>
  <w:style w:type="paragraph" w:customStyle="1" w:styleId="List31">
    <w:name w:val="List 31"/>
    <w:basedOn w:val="Normal"/>
    <w:rsid w:val="0044436F"/>
    <w:pPr>
      <w:suppressAutoHyphens/>
      <w:ind w:left="849" w:hanging="283"/>
    </w:pPr>
    <w:rPr>
      <w:rFonts w:eastAsia="MS Mincho"/>
      <w:lang w:eastAsia="ar-SA"/>
    </w:rPr>
  </w:style>
  <w:style w:type="paragraph" w:customStyle="1" w:styleId="List41">
    <w:name w:val="List 41"/>
    <w:basedOn w:val="List31"/>
    <w:rsid w:val="0044436F"/>
    <w:pPr>
      <w:ind w:left="1418" w:hanging="284"/>
    </w:pPr>
  </w:style>
  <w:style w:type="paragraph" w:customStyle="1" w:styleId="ListNumber1">
    <w:name w:val="List Number1"/>
    <w:basedOn w:val="List"/>
    <w:rsid w:val="0044436F"/>
    <w:pPr>
      <w:tabs>
        <w:tab w:val="num" w:pos="644"/>
      </w:tabs>
      <w:suppressAutoHyphens/>
      <w:ind w:left="644" w:hanging="360"/>
    </w:pPr>
    <w:rPr>
      <w:rFonts w:eastAsia="MS Mincho"/>
      <w:lang w:eastAsia="ar-SA"/>
    </w:rPr>
  </w:style>
  <w:style w:type="paragraph" w:customStyle="1" w:styleId="ListNumber21">
    <w:name w:val="List Number 21"/>
    <w:basedOn w:val="ListNumber1"/>
    <w:rsid w:val="0044436F"/>
    <w:pPr>
      <w:ind w:left="851" w:hanging="284"/>
    </w:pPr>
  </w:style>
  <w:style w:type="paragraph" w:customStyle="1" w:styleId="List21">
    <w:name w:val="List 21"/>
    <w:basedOn w:val="List"/>
    <w:rsid w:val="0044436F"/>
    <w:pPr>
      <w:suppressAutoHyphens/>
      <w:ind w:left="851"/>
    </w:pPr>
    <w:rPr>
      <w:rFonts w:eastAsia="MS Mincho"/>
      <w:lang w:eastAsia="ar-SA"/>
    </w:rPr>
  </w:style>
  <w:style w:type="paragraph" w:customStyle="1" w:styleId="List51">
    <w:name w:val="List 51"/>
    <w:basedOn w:val="List41"/>
    <w:rsid w:val="0044436F"/>
    <w:pPr>
      <w:ind w:left="1702"/>
    </w:pPr>
  </w:style>
  <w:style w:type="paragraph" w:customStyle="1" w:styleId="BodyText21">
    <w:name w:val="Body Text 21"/>
    <w:basedOn w:val="Normal"/>
    <w:rsid w:val="0044436F"/>
    <w:pPr>
      <w:suppressAutoHyphens/>
      <w:spacing w:after="120"/>
    </w:pPr>
    <w:rPr>
      <w:rFonts w:eastAsia="MS Mincho"/>
      <w:lang w:eastAsia="ar-SA"/>
    </w:rPr>
  </w:style>
  <w:style w:type="paragraph" w:customStyle="1" w:styleId="BodyText31">
    <w:name w:val="Body Text 31"/>
    <w:basedOn w:val="Normal"/>
    <w:rsid w:val="0044436F"/>
    <w:pPr>
      <w:suppressAutoHyphens/>
      <w:spacing w:after="120"/>
    </w:pPr>
    <w:rPr>
      <w:rFonts w:eastAsia="MS Mincho"/>
      <w:lang w:eastAsia="ar-SA"/>
    </w:rPr>
  </w:style>
  <w:style w:type="paragraph" w:customStyle="1" w:styleId="BodyTextIndent21">
    <w:name w:val="Body Text Indent 21"/>
    <w:basedOn w:val="Normal"/>
    <w:rsid w:val="0044436F"/>
    <w:pPr>
      <w:suppressAutoHyphens/>
      <w:ind w:left="567"/>
    </w:pPr>
    <w:rPr>
      <w:rFonts w:ascii="Arial" w:eastAsia="MS Mincho" w:hAnsi="Arial" w:cs="Arial"/>
      <w:lang w:eastAsia="ar-SA"/>
    </w:rPr>
  </w:style>
  <w:style w:type="paragraph" w:customStyle="1" w:styleId="NormalIndent1">
    <w:name w:val="Normal Indent1"/>
    <w:basedOn w:val="Normal"/>
    <w:rsid w:val="0044436F"/>
    <w:pPr>
      <w:suppressAutoHyphens/>
      <w:ind w:left="708"/>
    </w:pPr>
    <w:rPr>
      <w:rFonts w:eastAsia="MS Mincho"/>
      <w:lang w:eastAsia="ar-SA"/>
    </w:rPr>
  </w:style>
  <w:style w:type="paragraph" w:customStyle="1" w:styleId="NoteHeading1">
    <w:name w:val="Note Heading1"/>
    <w:basedOn w:val="Normal"/>
    <w:next w:val="Normal"/>
    <w:rsid w:val="0044436F"/>
    <w:pPr>
      <w:suppressAutoHyphens/>
    </w:pPr>
    <w:rPr>
      <w:rFonts w:eastAsia="MS Mincho"/>
      <w:lang w:eastAsia="ar-SA"/>
    </w:rPr>
  </w:style>
  <w:style w:type="paragraph" w:customStyle="1" w:styleId="af">
    <w:name w:val="枠の内容"/>
    <w:basedOn w:val="BodyText"/>
    <w:rsid w:val="0044436F"/>
  </w:style>
  <w:style w:type="character" w:customStyle="1" w:styleId="CharChar220">
    <w:name w:val="Char Char22"/>
    <w:rsid w:val="0044436F"/>
    <w:rPr>
      <w:rFonts w:ascii="Arial" w:hAnsi="Arial"/>
      <w:lang w:val="en-GB"/>
    </w:rPr>
  </w:style>
  <w:style w:type="paragraph" w:styleId="BodyTextIndent3">
    <w:name w:val="Body Text Indent 3"/>
    <w:basedOn w:val="Normal"/>
    <w:link w:val="BodyTextIndent3Char"/>
    <w:rsid w:val="0044436F"/>
    <w:pPr>
      <w:spacing w:after="0"/>
      <w:ind w:left="1080"/>
    </w:pPr>
    <w:rPr>
      <w:lang w:val="x-none"/>
    </w:rPr>
  </w:style>
  <w:style w:type="character" w:customStyle="1" w:styleId="BodyTextIndent3Char">
    <w:name w:val="Body Text Indent 3 Char"/>
    <w:link w:val="BodyTextIndent3"/>
    <w:rsid w:val="0044436F"/>
    <w:rPr>
      <w:lang w:val="x-none" w:eastAsia="en-GB"/>
    </w:rPr>
  </w:style>
  <w:style w:type="paragraph" w:customStyle="1" w:styleId="numberedlist0">
    <w:name w:val="numbered list"/>
    <w:basedOn w:val="ListBullet"/>
    <w:rsid w:val="0044436F"/>
    <w:pPr>
      <w:numPr>
        <w:ilvl w:val="0"/>
        <w:numId w:val="0"/>
      </w:numPr>
      <w:tabs>
        <w:tab w:val="num" w:pos="360"/>
        <w:tab w:val="left" w:pos="1247"/>
        <w:tab w:val="left" w:pos="3856"/>
        <w:tab w:val="left" w:pos="5216"/>
        <w:tab w:val="left" w:pos="6464"/>
        <w:tab w:val="left" w:pos="7768"/>
        <w:tab w:val="left" w:pos="9072"/>
        <w:tab w:val="left" w:pos="10206"/>
      </w:tabs>
      <w:spacing w:after="120"/>
      <w:ind w:left="360" w:hanging="360"/>
    </w:pPr>
  </w:style>
  <w:style w:type="paragraph" w:customStyle="1" w:styleId="TabList">
    <w:name w:val="TabList"/>
    <w:basedOn w:val="Normal"/>
    <w:rsid w:val="0044436F"/>
    <w:pPr>
      <w:tabs>
        <w:tab w:val="left" w:pos="1134"/>
      </w:tabs>
      <w:spacing w:after="0"/>
    </w:pPr>
    <w:rPr>
      <w:rFonts w:eastAsia="MS Mincho"/>
    </w:rPr>
  </w:style>
  <w:style w:type="paragraph" w:customStyle="1" w:styleId="Meetingcaption">
    <w:name w:val="Meeting caption"/>
    <w:basedOn w:val="Normal"/>
    <w:rsid w:val="0044436F"/>
    <w:pPr>
      <w:framePr w:w="4120" w:hSpace="141" w:wrap="auto" w:vAnchor="text" w:hAnchor="text" w:y="3"/>
      <w:pBdr>
        <w:top w:val="single" w:sz="6" w:space="1" w:color="auto"/>
        <w:left w:val="single" w:sz="6" w:space="1" w:color="auto"/>
        <w:bottom w:val="single" w:sz="6" w:space="1" w:color="auto"/>
        <w:right w:val="single" w:sz="6" w:space="1" w:color="auto"/>
      </w:pBdr>
      <w:spacing w:after="120"/>
    </w:pPr>
    <w:rPr>
      <w:snapToGrid w:val="0"/>
      <w:sz w:val="22"/>
      <w:lang w:val="fr-FR"/>
    </w:rPr>
  </w:style>
  <w:style w:type="paragraph" w:customStyle="1" w:styleId="para">
    <w:name w:val="para"/>
    <w:basedOn w:val="Normal"/>
    <w:rsid w:val="0044436F"/>
    <w:pPr>
      <w:spacing w:after="240"/>
      <w:jc w:val="both"/>
    </w:pPr>
    <w:rPr>
      <w:rFonts w:ascii="Helvetica" w:hAnsi="Helvetica"/>
    </w:rPr>
  </w:style>
  <w:style w:type="paragraph" w:customStyle="1" w:styleId="Cell">
    <w:name w:val="Cell"/>
    <w:basedOn w:val="Normal"/>
    <w:rsid w:val="0044436F"/>
    <w:pPr>
      <w:spacing w:after="0" w:line="240" w:lineRule="exact"/>
      <w:jc w:val="center"/>
    </w:pPr>
    <w:rPr>
      <w:sz w:val="16"/>
      <w:lang w:val="en-US"/>
    </w:rPr>
  </w:style>
  <w:style w:type="paragraph" w:customStyle="1" w:styleId="h61">
    <w:name w:val="h6"/>
    <w:basedOn w:val="Normal"/>
    <w:rsid w:val="0044436F"/>
    <w:pPr>
      <w:spacing w:before="100" w:beforeAutospacing="1" w:after="100" w:afterAutospacing="1"/>
    </w:pPr>
    <w:rPr>
      <w:sz w:val="24"/>
      <w:szCs w:val="24"/>
      <w:lang w:val="en-US"/>
    </w:rPr>
  </w:style>
  <w:style w:type="paragraph" w:customStyle="1" w:styleId="tah0">
    <w:name w:val="tah"/>
    <w:basedOn w:val="Normal"/>
    <w:rsid w:val="0044436F"/>
    <w:pPr>
      <w:keepNext/>
      <w:spacing w:after="0"/>
      <w:jc w:val="center"/>
    </w:pPr>
    <w:rPr>
      <w:rFonts w:ascii="Arial" w:eastAsia="Batang" w:hAnsi="Arial" w:cs="Arial"/>
      <w:b/>
      <w:bCs/>
      <w:sz w:val="18"/>
      <w:szCs w:val="18"/>
      <w:lang w:val="en-US"/>
    </w:rPr>
  </w:style>
  <w:style w:type="paragraph" w:customStyle="1" w:styleId="CharCharCharCharCharCharCharCharCharCharCharChar">
    <w:name w:val="Char Char Char Char Char Char Char Char Char Char Char Char"/>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h4CharChar">
    <w:name w:val="h4 Char Char"/>
    <w:rsid w:val="0044436F"/>
    <w:rPr>
      <w:rFonts w:ascii="Arial" w:hAnsi="Arial"/>
      <w:sz w:val="24"/>
      <w:lang w:val="en-GB" w:eastAsia="ja-JP" w:bidi="ar-SA"/>
    </w:rPr>
  </w:style>
  <w:style w:type="paragraph" w:customStyle="1" w:styleId="NormalAfter3pt">
    <w:name w:val="Normal + After:  3 pt"/>
    <w:basedOn w:val="Normal"/>
    <w:rsid w:val="0044436F"/>
    <w:pPr>
      <w:tabs>
        <w:tab w:val="num" w:pos="2560"/>
      </w:tabs>
      <w:ind w:left="2560" w:hanging="357"/>
    </w:pPr>
    <w:rPr>
      <w:lang w:val="en-AU" w:eastAsia="ko-KR"/>
    </w:rPr>
  </w:style>
  <w:style w:type="character" w:customStyle="1" w:styleId="FigureCaption1">
    <w:name w:val="Figure Caption1"/>
    <w:aliases w:val="fc Char1,Figure Caption Char Char"/>
    <w:rsid w:val="0044436F"/>
    <w:rPr>
      <w:rFonts w:ascii="Arial" w:eastAsia="????" w:hAnsi="Arial" w:cs="Arial"/>
      <w:color w:val="0000FF"/>
      <w:kern w:val="2"/>
      <w:lang w:val="en-US" w:eastAsia="en-US" w:bidi="ar-SA"/>
    </w:rPr>
  </w:style>
  <w:style w:type="character" w:customStyle="1" w:styleId="h4Char9">
    <w:name w:val="h4 Char9"/>
    <w:aliases w:val="Memo Heading 4 Char8,H4 Char9,H41 Char9,h41 Char9,H42 Char9,h42 Char9,H43 Char9,h43 Char9,H411 Char9,h411 Char9,H421 Char9,h421 Char9,H44 Char9,h44 Char9,H412 Char9,h412 Char9,H422 Char9,h422 Char9,H431 Char9,h431 Char9,H45 Char9,h45 Char8"/>
    <w:rsid w:val="0044436F"/>
    <w:rPr>
      <w:rFonts w:ascii="Arial" w:hAnsi="Arial"/>
      <w:sz w:val="24"/>
      <w:lang w:val="en-GB" w:eastAsia="en-GB" w:bidi="ar-SA"/>
    </w:rPr>
  </w:style>
  <w:style w:type="character" w:customStyle="1" w:styleId="M5Char6">
    <w:name w:val="M5 Char6"/>
    <w:aliases w:val="mh2 Char6,Module heading 2 Char5,heading 8 Char6,Numbered Sub-list Char5,h5 Char6,Heading5 Char6,Head5 Char6,H5 Char5,5 Char Char5,Heading 81 Char Char3"/>
    <w:rsid w:val="0044436F"/>
    <w:rPr>
      <w:rFonts w:ascii="Arial" w:eastAsia="MS Mincho" w:hAnsi="Arial"/>
      <w:sz w:val="22"/>
      <w:lang w:val="en-GB" w:eastAsia="en-US" w:bidi="ar-SA"/>
    </w:rPr>
  </w:style>
  <w:style w:type="character" w:customStyle="1" w:styleId="btChar6">
    <w:name w:val="bt Char6"/>
    <w:aliases w:val="Corps de texte Car Char6,Corps de texte Car1 Car Char6,Corps de texte Car Car Car Char6,Corps de texte Car1 Car Car Car Char6,Corps de texte Car Car Car Car Car Char6,Corps de texte Car1 Car Car Car Car Car Char6,bt Car Char Char6"/>
    <w:rsid w:val="0044436F"/>
    <w:rPr>
      <w:lang w:val="en-GB" w:eastAsia="ja-JP" w:bidi="ar-SA"/>
    </w:rPr>
  </w:style>
  <w:style w:type="character" w:customStyle="1" w:styleId="CarCar10">
    <w:name w:val="Car Car10"/>
    <w:rsid w:val="0044436F"/>
    <w:rPr>
      <w:rFonts w:ascii="Arial" w:hAnsi="Arial"/>
      <w:lang w:val="en-GB" w:eastAsia="ja-JP" w:bidi="ar-SA"/>
    </w:rPr>
  </w:style>
  <w:style w:type="paragraph" w:customStyle="1" w:styleId="Revision2">
    <w:name w:val="Revision2"/>
    <w:hidden/>
    <w:semiHidden/>
    <w:rsid w:val="0044436F"/>
    <w:rPr>
      <w:rFonts w:eastAsia="MS Mincho"/>
      <w:lang w:eastAsia="en-US"/>
    </w:rPr>
  </w:style>
  <w:style w:type="paragraph" w:customStyle="1" w:styleId="ListParagraph1">
    <w:name w:val="List Paragraph1"/>
    <w:basedOn w:val="Normal"/>
    <w:qFormat/>
    <w:rsid w:val="0044436F"/>
    <w:pPr>
      <w:ind w:left="720"/>
      <w:contextualSpacing/>
    </w:pPr>
  </w:style>
  <w:style w:type="character" w:customStyle="1" w:styleId="1a">
    <w:name w:val="段落フォント1"/>
    <w:rsid w:val="0044436F"/>
  </w:style>
  <w:style w:type="character" w:customStyle="1" w:styleId="1b">
    <w:name w:val="コメント参照1"/>
    <w:rsid w:val="0044436F"/>
    <w:rPr>
      <w:sz w:val="16"/>
    </w:rPr>
  </w:style>
  <w:style w:type="paragraph" w:customStyle="1" w:styleId="1c">
    <w:name w:val="図表番号1"/>
    <w:basedOn w:val="Normal"/>
    <w:rsid w:val="0044436F"/>
    <w:pPr>
      <w:suppressLineNumbers/>
      <w:suppressAutoHyphens/>
      <w:spacing w:before="120" w:after="120"/>
    </w:pPr>
    <w:rPr>
      <w:rFonts w:eastAsia="MS Mincho" w:cs="Mangal"/>
      <w:i/>
      <w:iCs/>
      <w:sz w:val="24"/>
      <w:szCs w:val="24"/>
      <w:lang w:eastAsia="ar-SA"/>
    </w:rPr>
  </w:style>
  <w:style w:type="paragraph" w:customStyle="1" w:styleId="1d">
    <w:name w:val="段落番号1"/>
    <w:basedOn w:val="List"/>
    <w:rsid w:val="0044436F"/>
    <w:pPr>
      <w:tabs>
        <w:tab w:val="num" w:pos="644"/>
      </w:tabs>
      <w:suppressAutoHyphens/>
      <w:ind w:left="644" w:hanging="360"/>
    </w:pPr>
    <w:rPr>
      <w:rFonts w:eastAsia="MS Mincho" w:cs="CG Times (WN)"/>
      <w:lang w:eastAsia="ar-SA"/>
    </w:rPr>
  </w:style>
  <w:style w:type="paragraph" w:customStyle="1" w:styleId="210">
    <w:name w:val="段落番号 21"/>
    <w:basedOn w:val="1d"/>
    <w:rsid w:val="0044436F"/>
    <w:pPr>
      <w:ind w:left="851" w:hanging="284"/>
    </w:pPr>
  </w:style>
  <w:style w:type="paragraph" w:customStyle="1" w:styleId="1e">
    <w:name w:val="箇条書き1"/>
    <w:basedOn w:val="List"/>
    <w:rsid w:val="0044436F"/>
    <w:pPr>
      <w:tabs>
        <w:tab w:val="num" w:pos="644"/>
      </w:tabs>
      <w:suppressAutoHyphens/>
      <w:ind w:left="644" w:hanging="360"/>
    </w:pPr>
    <w:rPr>
      <w:rFonts w:eastAsia="MS Mincho" w:cs="CG Times (WN)"/>
      <w:lang w:eastAsia="ar-SA"/>
    </w:rPr>
  </w:style>
  <w:style w:type="paragraph" w:customStyle="1" w:styleId="211">
    <w:name w:val="箇条書き 21"/>
    <w:basedOn w:val="1e"/>
    <w:rsid w:val="0044436F"/>
    <w:pPr>
      <w:tabs>
        <w:tab w:val="clear" w:pos="644"/>
        <w:tab w:val="num" w:pos="1494"/>
      </w:tabs>
      <w:ind w:left="851" w:hanging="284"/>
    </w:pPr>
  </w:style>
  <w:style w:type="paragraph" w:customStyle="1" w:styleId="310">
    <w:name w:val="箇条書き 31"/>
    <w:basedOn w:val="211"/>
    <w:rsid w:val="0044436F"/>
    <w:pPr>
      <w:ind w:left="1135"/>
    </w:pPr>
  </w:style>
  <w:style w:type="paragraph" w:customStyle="1" w:styleId="212">
    <w:name w:val="一覧 21"/>
    <w:basedOn w:val="List"/>
    <w:rsid w:val="0044436F"/>
    <w:pPr>
      <w:suppressAutoHyphens/>
      <w:ind w:left="851"/>
    </w:pPr>
    <w:rPr>
      <w:rFonts w:eastAsia="MS Mincho" w:cs="CG Times (WN)"/>
      <w:lang w:eastAsia="ar-SA"/>
    </w:rPr>
  </w:style>
  <w:style w:type="paragraph" w:customStyle="1" w:styleId="311">
    <w:name w:val="一覧 31"/>
    <w:basedOn w:val="212"/>
    <w:rsid w:val="0044436F"/>
    <w:pPr>
      <w:ind w:left="1135"/>
    </w:pPr>
  </w:style>
  <w:style w:type="paragraph" w:customStyle="1" w:styleId="410">
    <w:name w:val="一覧 41"/>
    <w:basedOn w:val="311"/>
    <w:rsid w:val="0044436F"/>
    <w:pPr>
      <w:ind w:left="1418"/>
    </w:pPr>
  </w:style>
  <w:style w:type="paragraph" w:customStyle="1" w:styleId="510">
    <w:name w:val="一覧 51"/>
    <w:basedOn w:val="410"/>
    <w:rsid w:val="0044436F"/>
    <w:pPr>
      <w:ind w:left="1702"/>
    </w:pPr>
  </w:style>
  <w:style w:type="paragraph" w:customStyle="1" w:styleId="411">
    <w:name w:val="箇条書き 41"/>
    <w:basedOn w:val="310"/>
    <w:rsid w:val="0044436F"/>
    <w:pPr>
      <w:ind w:left="1418"/>
    </w:pPr>
  </w:style>
  <w:style w:type="paragraph" w:customStyle="1" w:styleId="511">
    <w:name w:val="箇条書き 51"/>
    <w:basedOn w:val="411"/>
    <w:rsid w:val="0044436F"/>
    <w:pPr>
      <w:ind w:left="1702"/>
    </w:pPr>
  </w:style>
  <w:style w:type="paragraph" w:customStyle="1" w:styleId="1f">
    <w:name w:val="コメント文字列1"/>
    <w:basedOn w:val="Normal"/>
    <w:rsid w:val="0044436F"/>
    <w:pPr>
      <w:suppressAutoHyphens/>
    </w:pPr>
    <w:rPr>
      <w:rFonts w:eastAsia="MS Mincho" w:cs="CG Times (WN)"/>
      <w:lang w:eastAsia="ar-SA"/>
    </w:rPr>
  </w:style>
  <w:style w:type="paragraph" w:customStyle="1" w:styleId="1f0">
    <w:name w:val="コメント内容1"/>
    <w:basedOn w:val="1f"/>
    <w:next w:val="1f"/>
    <w:rsid w:val="0044436F"/>
    <w:rPr>
      <w:b/>
      <w:bCs/>
    </w:rPr>
  </w:style>
  <w:style w:type="paragraph" w:customStyle="1" w:styleId="1f1">
    <w:name w:val="見出しマップ1"/>
    <w:basedOn w:val="Normal"/>
    <w:rsid w:val="0044436F"/>
    <w:pPr>
      <w:shd w:val="clear" w:color="auto" w:fill="000080"/>
      <w:suppressAutoHyphens/>
    </w:pPr>
    <w:rPr>
      <w:rFonts w:ascii="Tahoma" w:eastAsia="MS Mincho" w:hAnsi="Tahoma" w:cs="Tahoma"/>
      <w:lang w:eastAsia="ar-SA"/>
    </w:rPr>
  </w:style>
  <w:style w:type="paragraph" w:customStyle="1" w:styleId="1f2">
    <w:name w:val="書式なし1"/>
    <w:basedOn w:val="Normal"/>
    <w:rsid w:val="0044436F"/>
    <w:pPr>
      <w:suppressAutoHyphens/>
    </w:pPr>
    <w:rPr>
      <w:rFonts w:ascii="Courier New" w:eastAsia="MS Mincho" w:hAnsi="Courier New" w:cs="CG Times (WN)"/>
      <w:lang w:val="nb-NO" w:eastAsia="ar-SA"/>
    </w:rPr>
  </w:style>
  <w:style w:type="paragraph" w:customStyle="1" w:styleId="213">
    <w:name w:val="本文 21"/>
    <w:basedOn w:val="Normal"/>
    <w:rsid w:val="0044436F"/>
    <w:pPr>
      <w:suppressAutoHyphens/>
      <w:spacing w:after="120"/>
    </w:pPr>
    <w:rPr>
      <w:rFonts w:eastAsia="MS Mincho" w:cs="CG Times (WN)"/>
      <w:lang w:eastAsia="ar-SA"/>
    </w:rPr>
  </w:style>
  <w:style w:type="paragraph" w:customStyle="1" w:styleId="312">
    <w:name w:val="本文 31"/>
    <w:basedOn w:val="Normal"/>
    <w:rsid w:val="0044436F"/>
    <w:pPr>
      <w:suppressAutoHyphens/>
      <w:spacing w:after="120"/>
    </w:pPr>
    <w:rPr>
      <w:rFonts w:eastAsia="MS Mincho" w:cs="CG Times (WN)"/>
      <w:lang w:eastAsia="ar-SA"/>
    </w:rPr>
  </w:style>
  <w:style w:type="paragraph" w:customStyle="1" w:styleId="Web1">
    <w:name w:val="標準 (Web)1"/>
    <w:basedOn w:val="Normal"/>
    <w:rsid w:val="0044436F"/>
    <w:pPr>
      <w:suppressAutoHyphens/>
      <w:spacing w:before="100" w:after="100"/>
    </w:pPr>
    <w:rPr>
      <w:rFonts w:eastAsia="Arial Unicode MS" w:cs="CG Times (WN)"/>
      <w:sz w:val="24"/>
      <w:szCs w:val="24"/>
    </w:rPr>
  </w:style>
  <w:style w:type="paragraph" w:customStyle="1" w:styleId="214">
    <w:name w:val="本文インデント 21"/>
    <w:basedOn w:val="Normal"/>
    <w:rsid w:val="0044436F"/>
    <w:pPr>
      <w:suppressAutoHyphens/>
      <w:ind w:left="567"/>
    </w:pPr>
    <w:rPr>
      <w:rFonts w:ascii="Arial" w:eastAsia="MS Mincho" w:hAnsi="Arial" w:cs="Arial"/>
      <w:lang w:eastAsia="ar-SA"/>
    </w:rPr>
  </w:style>
  <w:style w:type="paragraph" w:customStyle="1" w:styleId="1f3">
    <w:name w:val="標準インデント1"/>
    <w:basedOn w:val="Normal"/>
    <w:rsid w:val="0044436F"/>
    <w:pPr>
      <w:suppressAutoHyphens/>
      <w:ind w:left="708"/>
    </w:pPr>
    <w:rPr>
      <w:rFonts w:eastAsia="MS Mincho" w:cs="CG Times (WN)"/>
      <w:lang w:eastAsia="ar-SA"/>
    </w:rPr>
  </w:style>
  <w:style w:type="paragraph" w:customStyle="1" w:styleId="1f4">
    <w:name w:val="記1"/>
    <w:basedOn w:val="Normal"/>
    <w:next w:val="Normal"/>
    <w:rsid w:val="0044436F"/>
    <w:pPr>
      <w:suppressAutoHyphens/>
    </w:pPr>
    <w:rPr>
      <w:rFonts w:eastAsia="MS Mincho" w:cs="CG Times (WN)"/>
      <w:lang w:eastAsia="ar-SA"/>
    </w:rPr>
  </w:style>
  <w:style w:type="paragraph" w:customStyle="1" w:styleId="HTML1">
    <w:name w:val="HTML 書式付き1"/>
    <w:basedOn w:val="Normal"/>
    <w:rsid w:val="0044436F"/>
    <w:pPr>
      <w:suppressAutoHyphens/>
    </w:pPr>
    <w:rPr>
      <w:rFonts w:ascii="Courier New" w:eastAsia="MS Mincho" w:hAnsi="Courier New" w:cs="Courier New"/>
      <w:lang w:eastAsia="ar-SA"/>
    </w:rPr>
  </w:style>
  <w:style w:type="character" w:customStyle="1" w:styleId="CharChar23">
    <w:name w:val="Char Char23"/>
    <w:rsid w:val="0044436F"/>
    <w:rPr>
      <w:rFonts w:ascii="Arial" w:hAnsi="Arial"/>
      <w:lang w:val="en-GB" w:eastAsia="en-US"/>
    </w:rPr>
  </w:style>
  <w:style w:type="character" w:customStyle="1" w:styleId="B1C">
    <w:name w:val="B1 C"/>
    <w:rsid w:val="0044436F"/>
    <w:rPr>
      <w:lang w:val="en-GB" w:eastAsia="en-US" w:bidi="ar-SA"/>
    </w:rPr>
  </w:style>
  <w:style w:type="character" w:customStyle="1" w:styleId="Titre3">
    <w:name w:val="Titre 3"/>
    <w:rsid w:val="0044436F"/>
    <w:rPr>
      <w:rFonts w:ascii="Arial" w:hAnsi="Arial"/>
      <w:sz w:val="28"/>
      <w:szCs w:val="28"/>
      <w:lang w:val="en-GB" w:eastAsia="en-GB"/>
    </w:rPr>
  </w:style>
  <w:style w:type="character" w:customStyle="1" w:styleId="B3c">
    <w:name w:val="B3 c"/>
    <w:rsid w:val="0044436F"/>
    <w:rPr>
      <w:lang w:val="en-GB" w:eastAsia="en-GB"/>
    </w:rPr>
  </w:style>
  <w:style w:type="character" w:customStyle="1" w:styleId="B2C">
    <w:name w:val="B2 C"/>
    <w:rsid w:val="0044436F"/>
    <w:rPr>
      <w:lang w:val="en-GB" w:eastAsia="en-GB"/>
    </w:rPr>
  </w:style>
  <w:style w:type="paragraph" w:customStyle="1" w:styleId="1f5">
    <w:name w:val="题注1"/>
    <w:basedOn w:val="Normal"/>
    <w:next w:val="Normal"/>
    <w:rsid w:val="0044436F"/>
    <w:pPr>
      <w:spacing w:before="120" w:after="120"/>
    </w:pPr>
    <w:rPr>
      <w:rFonts w:eastAsia="MS Mincho"/>
      <w:b/>
    </w:rPr>
  </w:style>
  <w:style w:type="paragraph" w:customStyle="1" w:styleId="1f6">
    <w:name w:val="图表目录1"/>
    <w:basedOn w:val="Normal"/>
    <w:next w:val="Normal"/>
    <w:rsid w:val="0044436F"/>
    <w:pPr>
      <w:ind w:left="400" w:hanging="400"/>
      <w:jc w:val="center"/>
    </w:pPr>
    <w:rPr>
      <w:rFonts w:eastAsia="MS Mincho"/>
      <w:b/>
    </w:rPr>
  </w:style>
  <w:style w:type="character" w:customStyle="1" w:styleId="st1">
    <w:name w:val="st1"/>
    <w:rsid w:val="0044436F"/>
  </w:style>
  <w:style w:type="character" w:customStyle="1" w:styleId="h4Char11">
    <w:name w:val="h4 Char11"/>
    <w:aliases w:val="Memo Heading 4 Char10,H4 Char11,H41 Char11,h41 Char11,H42 Char11,h42 Char11,H43 Char11,h43 Char11,H411 Char11,h411 Char11,H421 Char11,h421 Char11,H44 Char11,h44 Char11,H412 Char11,h412 Char11,H422 Char11,h422 Char11,H431 Char11,h431 Char11"/>
    <w:rsid w:val="0044436F"/>
    <w:rPr>
      <w:rFonts w:ascii="Arial" w:hAnsi="Arial"/>
      <w:sz w:val="24"/>
      <w:szCs w:val="28"/>
      <w:lang w:val="en-GB" w:eastAsia="en-US"/>
    </w:rPr>
  </w:style>
  <w:style w:type="character" w:customStyle="1" w:styleId="T1Char5">
    <w:name w:val="T1 Char5"/>
    <w:aliases w:val="Header 6 Char Char5"/>
    <w:rsid w:val="0044436F"/>
    <w:rPr>
      <w:rFonts w:ascii="Arial" w:hAnsi="Arial"/>
      <w:lang w:eastAsia="en-US"/>
    </w:rPr>
  </w:style>
  <w:style w:type="character" w:customStyle="1" w:styleId="btChar7">
    <w:name w:val="bt Char7"/>
    <w:aliases w:val="Corps de texte Car Char7,Corps de texte Car1 Car Char7,Corps de texte Car Car Car Char7,Corps de texte Car1 Car Car Car Char7,Corps de texte Car Car Car Car Car Char7,Corps de texte Car1 Car Car Car Car Car Char7,bt Car Char Char7"/>
    <w:rsid w:val="0044436F"/>
    <w:rPr>
      <w:rFonts w:ascii="Times New Roman" w:eastAsia="Times New Roman" w:hAnsi="Times New Roman"/>
    </w:rPr>
  </w:style>
  <w:style w:type="character" w:customStyle="1" w:styleId="ListChar">
    <w:name w:val="List Char"/>
    <w:rsid w:val="0044436F"/>
    <w:rPr>
      <w:lang w:val="en-GB" w:eastAsia="ar-SA" w:bidi="ar-SA"/>
    </w:rPr>
  </w:style>
  <w:style w:type="paragraph" w:customStyle="1" w:styleId="1Char0">
    <w:name w:val="(文字) (文字)1 Char (文字) (文字)"/>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1CharChar10">
    <w:name w:val="(文字) (文字)1 Char (文字) (文字) Char (文字) (文字)1"/>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1CharChar0">
    <w:name w:val="(文字) (文字)1 Char (文字) (文字) Char"/>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1CharChar1CharCharCharChar0">
    <w:name w:val="(文字) (文字)1 Char (文字) (文字) Char (文字) (文字)1 Char (文字) (文字) Char Char Char"/>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ZchnZchn10">
    <w:name w:val="Zchn Zchn1"/>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ZchnZchn20">
    <w:name w:val="Zchn Zchn2"/>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ZchnZchn50">
    <w:name w:val="Zchn Zchn5"/>
    <w:rsid w:val="0044436F"/>
    <w:rPr>
      <w:rFonts w:ascii="Courier New" w:eastAsia="Batang" w:hAnsi="Courier New"/>
      <w:lang w:val="nb-NO" w:eastAsia="en-US" w:bidi="ar-SA"/>
    </w:rPr>
  </w:style>
  <w:style w:type="paragraph" w:customStyle="1" w:styleId="1CharChar1Char0">
    <w:name w:val="(文字) (文字)1 Char (文字) (文字) Char (文字) (文字)1 Char (文字) (文字)"/>
    <w:semiHidden/>
    <w:rsid w:val="0044436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H1Car">
    <w:name w:val="H1 Car"/>
    <w:aliases w:val="h1 Car,Huvudrubrik Car,app heading 1 Car,l1 Car,h11 Car,h12 Car,h13 Car,h14 Car,h15 Car,h16 Car,NMP Heading 1 Car,heading 1 Car,h17 Car,h111 Car,h121 Car,h131 Car,h141 Car,h151 Car,h161 Car,h18 Car,h112 Car,h122 Car,h132 Car,h142 Car,h152 Car"/>
    <w:rsid w:val="0044436F"/>
    <w:rPr>
      <w:rFonts w:ascii="Arial" w:eastAsia="MS Mincho" w:hAnsi="Arial"/>
      <w:sz w:val="36"/>
      <w:lang w:val="en-GB" w:eastAsia="en-US" w:bidi="ar-SA"/>
    </w:rPr>
  </w:style>
  <w:style w:type="character" w:customStyle="1" w:styleId="Head2ACar">
    <w:name w:val="Head2A Car"/>
    <w:aliases w:val="H2 Car,h2 Car,H21 Car,Head 2 Car,l2 Car,TitreProp Car,UNDERRUBRIK 1-2 Car,Header 2 Car,ITT t2 Car,PA Major Section Car,Livello 2 Car,R2 Car,Heading 2 Hidden Car,Head1 Car,2nd level Car,heading 2 Car,I2 Car,Section Title Car,Heading2 Car"/>
    <w:rsid w:val="0044436F"/>
    <w:rPr>
      <w:rFonts w:ascii="Arial" w:eastAsia="MS Mincho" w:hAnsi="Arial"/>
      <w:sz w:val="32"/>
      <w:lang w:val="en-GB" w:eastAsia="en-US" w:bidi="ar-SA"/>
    </w:rPr>
  </w:style>
  <w:style w:type="character" w:customStyle="1" w:styleId="Underrubrik2Car">
    <w:name w:val="Underrubrik2 Car"/>
    <w:aliases w:val="H3 Car,0H Car,h3 Car,no break Car,l3 Car,3 Car,list 3 Car,Head 3 Car,1.1.1 Car,3rd level Car,Major Section Sub Section Car,PA Minor Section Car,Head3 Car,Level 3 Head Car,31 Car,32 Car,33 Car,311 Car,321 Car,34 Car,312 Car,322 Car"/>
    <w:rsid w:val="0044436F"/>
    <w:rPr>
      <w:rFonts w:ascii="Arial" w:eastAsia="MS Mincho" w:hAnsi="Arial"/>
      <w:sz w:val="28"/>
      <w:lang w:val="en-GB" w:eastAsia="en-US" w:bidi="ar-SA"/>
    </w:rPr>
  </w:style>
  <w:style w:type="character" w:customStyle="1" w:styleId="h4Car">
    <w:name w:val="h4 Car"/>
    <w:aliases w:val="Memo Heading 4 Car,H4 Car,H41 Car,h41 Car,H42 Car,h42 Car,H43 Car,h43 Car,H411 Car,h411 Car,H421 Car,h421 Car,H44 Car,h44 Car,H412 Car,h412 Car,H422 Car,h422 Car,H431 Car,h431 Car,H45 Car,h45 Car,H413 Car,h413 Car,H423 Car,h423 Car,H432 Car,4 Car"/>
    <w:rsid w:val="0044436F"/>
    <w:rPr>
      <w:rFonts w:ascii="Arial" w:eastAsia="MS Mincho" w:hAnsi="Arial" w:cs="Arial"/>
      <w:color w:val="0000FF"/>
      <w:kern w:val="2"/>
      <w:sz w:val="24"/>
      <w:szCs w:val="28"/>
      <w:lang w:val="en-GB" w:eastAsia="en-US" w:bidi="ar-SA"/>
    </w:rPr>
  </w:style>
  <w:style w:type="character" w:customStyle="1" w:styleId="M5Car">
    <w:name w:val="M5 Car"/>
    <w:aliases w:val="mh2 Car,Module heading 2 Car,heading 8 Car,Numbered Sub-list Car,h5 Car,Heading5 Car,Head5 Car,H5 Car Car,H5 Car,5 Car Car"/>
    <w:rsid w:val="0044436F"/>
    <w:rPr>
      <w:rFonts w:ascii="Arial" w:eastAsia="MS Mincho" w:hAnsi="Arial"/>
      <w:sz w:val="22"/>
      <w:lang w:val="en-GB" w:eastAsia="en-US" w:bidi="ar-SA"/>
    </w:rPr>
  </w:style>
  <w:style w:type="character" w:customStyle="1" w:styleId="T1Car">
    <w:name w:val="T1 Car"/>
    <w:aliases w:val="Header 6 Car Car"/>
    <w:rsid w:val="0044436F"/>
    <w:rPr>
      <w:rFonts w:ascii="Arial" w:eastAsia="MS Mincho" w:hAnsi="Arial"/>
      <w:lang w:val="en-GB" w:eastAsia="en-US" w:bidi="ar-SA"/>
    </w:rPr>
  </w:style>
  <w:style w:type="character" w:customStyle="1" w:styleId="CarCar4">
    <w:name w:val="Car Car4"/>
    <w:rsid w:val="0044436F"/>
    <w:rPr>
      <w:rFonts w:ascii="Arial" w:eastAsia="MS Mincho" w:hAnsi="Arial"/>
      <w:lang w:val="en-GB" w:eastAsia="en-US" w:bidi="ar-SA"/>
    </w:rPr>
  </w:style>
  <w:style w:type="character" w:customStyle="1" w:styleId="CarCar8">
    <w:name w:val="Car Car8"/>
    <w:rsid w:val="0044436F"/>
    <w:rPr>
      <w:rFonts w:ascii="Arial" w:eastAsia="MS Mincho" w:hAnsi="Arial"/>
      <w:sz w:val="36"/>
      <w:lang w:val="en-GB" w:eastAsia="en-US" w:bidi="ar-SA"/>
    </w:rPr>
  </w:style>
  <w:style w:type="character" w:customStyle="1" w:styleId="CarCar3">
    <w:name w:val="Car Car3"/>
    <w:rsid w:val="0044436F"/>
    <w:rPr>
      <w:rFonts w:ascii="Arial" w:eastAsia="MS Mincho" w:hAnsi="Arial"/>
      <w:sz w:val="36"/>
      <w:lang w:val="en-GB" w:eastAsia="en-US" w:bidi="ar-SA"/>
    </w:rPr>
  </w:style>
  <w:style w:type="character" w:customStyle="1" w:styleId="CarCar7">
    <w:name w:val="Car Car7"/>
    <w:rsid w:val="0044436F"/>
    <w:rPr>
      <w:rFonts w:eastAsia="MS Mincho"/>
      <w:lang w:val="en-GB" w:eastAsia="en-US" w:bidi="ar-SA"/>
    </w:rPr>
  </w:style>
  <w:style w:type="character" w:customStyle="1" w:styleId="headeroddCar">
    <w:name w:val="header odd Car"/>
    <w:aliases w:val="header Car,header odd1 Car,header odd2 Car,header odd3 Car,header odd4 Car,header odd5 Car,header odd6 Car,header1 Car,header2 Car,header3 Car,header odd11 Car,header odd21 Car,header odd7 Car,header4 Car,header odd8 Car,header odd9 Car"/>
    <w:rsid w:val="0044436F"/>
    <w:rPr>
      <w:rFonts w:ascii="Arial" w:eastAsia="MS Mincho" w:hAnsi="Arial"/>
      <w:b/>
      <w:noProof/>
      <w:sz w:val="18"/>
      <w:lang w:val="en-GB" w:eastAsia="en-US" w:bidi="ar-SA"/>
    </w:rPr>
  </w:style>
  <w:style w:type="character" w:customStyle="1" w:styleId="capCar">
    <w:name w:val="cap Car"/>
    <w:aliases w:val="cap Char Car,Caption Char Car,Caption Char1 Char Car,cap Char Char1 Car,Caption Char Char1 Char Car,cap Char2 Char Car Car"/>
    <w:rsid w:val="0044436F"/>
    <w:rPr>
      <w:b/>
      <w:lang w:val="en-GB" w:eastAsia="ja-JP" w:bidi="ar-SA"/>
    </w:rPr>
  </w:style>
  <w:style w:type="character" w:customStyle="1" w:styleId="CarCar6">
    <w:name w:val="Car Car6"/>
    <w:rsid w:val="0044436F"/>
    <w:rPr>
      <w:rFonts w:ascii="Courier New" w:hAnsi="Courier New"/>
      <w:lang w:val="nb-NO" w:eastAsia="ja-JP" w:bidi="ar-SA"/>
    </w:rPr>
  </w:style>
  <w:style w:type="character" w:customStyle="1" w:styleId="btCar1">
    <w:name w:val="bt Car1"/>
    <w:aliases w:val="Corps de texte Car Car,Corps de texte Car1 Car Car,Corps de texte Car Car Car Car,Corps de texte Car1 Car Car Car Car,Corps de texte Car Car Car Car Car Car,Corps de texte Car1 Car Car Car Car Car Car,bt Car Car Car"/>
    <w:rsid w:val="0044436F"/>
    <w:rPr>
      <w:lang w:val="en-GB" w:eastAsia="ja-JP" w:bidi="ar-SA"/>
    </w:rPr>
  </w:style>
  <w:style w:type="character" w:customStyle="1" w:styleId="T1Char6">
    <w:name w:val="T1 Char6"/>
    <w:aliases w:val="Header 6 Char Char6"/>
    <w:rsid w:val="0044436F"/>
  </w:style>
  <w:style w:type="character" w:customStyle="1" w:styleId="capChar5">
    <w:name w:val="cap Char5"/>
    <w:aliases w:val="cap Char Char5,Caption Char Char4,Caption Char1 Char Char4,cap Char Char1 Char4,Caption Char Char1 Char Char4,cap Char2 Char Char Char4"/>
    <w:rsid w:val="0044436F"/>
    <w:rPr>
      <w:b/>
      <w:lang w:val="en-GB" w:eastAsia="en-US" w:bidi="ar-SA"/>
    </w:rPr>
  </w:style>
  <w:style w:type="character" w:customStyle="1" w:styleId="Head2AZchn">
    <w:name w:val="Head2A Zchn"/>
    <w:aliases w:val="2 Zchn,H2 Zchn,h2 Zchn,DO NOT USE_h2 Zchn,h21 Zchn,UNDERRUBRIK 1-2 Zchn Zchn"/>
    <w:rsid w:val="0044436F"/>
    <w:rPr>
      <w:rFonts w:ascii="Arial" w:hAnsi="Arial"/>
      <w:sz w:val="32"/>
      <w:lang w:val="en-GB" w:eastAsia="en-GB" w:bidi="ar-SA"/>
    </w:rPr>
  </w:style>
  <w:style w:type="character" w:customStyle="1" w:styleId="Underrubrik2Zchn">
    <w:name w:val="Underrubrik2 Zchn"/>
    <w:aliases w:val="H3 Zchn,h3 Zchn,Memo Heading 3 Zchn,no break Zchn,0H Zchn,l3 Zchn,3 Zchn,list 3 Zchn,Head 3 Zchn,1.1.1 Zchn,3rd level Zchn,Major Section Sub Section Zchn,PA Minor Section Zchn,Head3 Zchn,Level 3 Head Zchn,31 Zchn,32 Zchn,33 Zchn"/>
    <w:rsid w:val="0044436F"/>
    <w:rPr>
      <w:rFonts w:ascii="Arial" w:hAnsi="Arial"/>
      <w:sz w:val="28"/>
      <w:lang w:val="en-GB" w:eastAsia="en-GB" w:bidi="ar-SA"/>
    </w:rPr>
  </w:style>
  <w:style w:type="character" w:customStyle="1" w:styleId="h4Zchn">
    <w:name w:val="h4 Zchn"/>
    <w:aliases w:val="H4 Zchn,H41 Zchn,h41 Zchn,H42 Zchn,h42 Zchn,H43 Zchn,h43 Zchn,H411 Zchn,h411 Zchn,H421 Zchn,h421 Zchn,H44 Zchn,h44 Zchn,H412 Zchn,h412 Zchn,H422 Zchn,h422 Zchn,H431 Zchn,h431 Zchn,H45 Zchn,h45 Zchn,H413 Zchn,h413 Zchn,H423 Zchn,h423 Zchn,4H Zchn"/>
    <w:rsid w:val="0044436F"/>
    <w:rPr>
      <w:rFonts w:ascii="Arial" w:hAnsi="Arial"/>
      <w:sz w:val="24"/>
      <w:lang w:val="en-GB" w:eastAsia="en-GB" w:bidi="ar-SA"/>
    </w:rPr>
  </w:style>
  <w:style w:type="character" w:customStyle="1" w:styleId="h5Zchn">
    <w:name w:val="h5 Zchn"/>
    <w:aliases w:val="Head5 Zchn,5 Zchn,Heading5 Zchn,H5 Zchn,M5 Zchn,mh2 Zchn,Module heading 2 Zchn,heading 8 Zchn,Numbered Sub-list Zchn Zchn"/>
    <w:rsid w:val="0044436F"/>
    <w:rPr>
      <w:rFonts w:ascii="Arial" w:hAnsi="Arial"/>
      <w:sz w:val="22"/>
      <w:lang w:val="en-GB" w:eastAsia="en-GB" w:bidi="ar-SA"/>
    </w:rPr>
  </w:style>
  <w:style w:type="character" w:customStyle="1" w:styleId="T1Zchn">
    <w:name w:val="T1 Zchn"/>
    <w:aliases w:val="Header 6 Zchn Zchn"/>
    <w:rsid w:val="0044436F"/>
  </w:style>
  <w:style w:type="character" w:customStyle="1" w:styleId="capChar3">
    <w:name w:val="cap Char3"/>
    <w:aliases w:val="cap Char Char3,Caption Char Char2,Caption Char1 Char Char2,cap Char Char1 Char2,Caption Char Char1 Char Char2,cap Char2 Char Char Char2"/>
    <w:rsid w:val="0044436F"/>
    <w:rPr>
      <w:rFonts w:ascii="Times New Roman" w:eastAsia="Batang" w:hAnsi="Times New Roman"/>
      <w:b/>
      <w:lang w:val="en-GB"/>
    </w:rPr>
  </w:style>
  <w:style w:type="character" w:customStyle="1" w:styleId="Heading6Char2">
    <w:name w:val="Heading 6 Char2"/>
    <w:rsid w:val="0044436F"/>
  </w:style>
  <w:style w:type="character" w:customStyle="1" w:styleId="capChar4">
    <w:name w:val="cap Char4"/>
    <w:aliases w:val="cap Char Char4,Caption Char Char3,Caption Char1 Char Char3,cap Char Char1 Char3,Caption Char Char1 Char Char3,cap Char2 Char Char Char3"/>
    <w:rsid w:val="0044436F"/>
    <w:rPr>
      <w:rFonts w:ascii="Times New Roman" w:eastAsia="MS Mincho" w:hAnsi="Times New Roman"/>
      <w:b/>
      <w:lang w:val="en-GB"/>
    </w:rPr>
  </w:style>
  <w:style w:type="character" w:customStyle="1" w:styleId="T1Char8">
    <w:name w:val="T1 Char8"/>
    <w:aliases w:val="Header 6 Char Char7"/>
    <w:rsid w:val="0044436F"/>
    <w:rPr>
      <w:rFonts w:ascii="Arial" w:hAnsi="Arial"/>
      <w:lang w:val="en-GB" w:eastAsia="en-US" w:bidi="ar-SA"/>
    </w:rPr>
  </w:style>
  <w:style w:type="character" w:customStyle="1" w:styleId="Underrubrik2Char10">
    <w:name w:val="Underrubrik2 Char10"/>
    <w:aliases w:val="H3 Char10,0H Char10,h3 Char10,no break Char10,l3 Char10,3 Char10,list 3 Char10,Head 3 Char10,1.1.1 Char10,3rd level Char10,Major Section Sub Section Char10,PA Minor Section Char10,Head3 Char10,Level 3 Head Char10,31 Char10,32 Char10"/>
    <w:rsid w:val="0044436F"/>
    <w:rPr>
      <w:rFonts w:ascii="Arial" w:hAnsi="Arial" w:cs="Arial"/>
      <w:sz w:val="28"/>
      <w:szCs w:val="28"/>
      <w:lang w:val="en-GB" w:eastAsia="en-US" w:bidi="he-IL"/>
    </w:rPr>
  </w:style>
  <w:style w:type="character" w:customStyle="1" w:styleId="h4Char12">
    <w:name w:val="h4 Char12"/>
    <w:aliases w:val="Memo Heading 4 Char11,H4 Char12,H41 Char12,h41 Char12,H42 Char12,h42 Char12,H43 Char12,h43 Char12,H411 Char12,h411 Char12,H421 Char12,h421 Char12,H44 Char12,h44 Char12,H412 Char12,h412 Char12,H422 Char12,h422 Char12,H431 Char12,h431 Char12"/>
    <w:rsid w:val="0044436F"/>
    <w:rPr>
      <w:rFonts w:ascii="Arial" w:hAnsi="Arial"/>
      <w:sz w:val="24"/>
      <w:szCs w:val="28"/>
      <w:lang w:val="en-GB" w:eastAsia="en-US"/>
    </w:rPr>
  </w:style>
  <w:style w:type="character" w:customStyle="1" w:styleId="T1Char7">
    <w:name w:val="T1 Char7"/>
    <w:aliases w:val="Header 6 Char Char8"/>
    <w:rsid w:val="0044436F"/>
    <w:rPr>
      <w:rFonts w:ascii="Arial" w:hAnsi="Arial"/>
      <w:lang w:val="en-GB" w:eastAsia="en-US"/>
    </w:rPr>
  </w:style>
  <w:style w:type="character" w:customStyle="1" w:styleId="Underrubrik2Char11">
    <w:name w:val="Underrubrik2 Char11"/>
    <w:aliases w:val="H3 Char11,0H Char11,h3 Char11,no break Char11,l3 Char11,3 Char11,list 3 Char11,Head 3 Char11,1.1.1 Char11,3rd level Char11,Major Section Sub Section Char11,PA Minor Section Char11,Head3 Char11,Level 3 Head Char11,31 Char11,32 Char11"/>
    <w:rsid w:val="0044436F"/>
    <w:rPr>
      <w:rFonts w:ascii="Arial" w:hAnsi="Arial" w:cs="Arial"/>
      <w:sz w:val="28"/>
      <w:szCs w:val="28"/>
      <w:lang w:val="en-GB" w:eastAsia="en-US" w:bidi="he-IL"/>
    </w:rPr>
  </w:style>
  <w:style w:type="character" w:customStyle="1" w:styleId="Head2AChar11">
    <w:name w:val="Head2A Char11"/>
    <w:aliases w:val="H2 Char11,h2 Char11,H21 Char11,Head 2 Char11,l2 Char11,TitreProp Char11,UNDERRUBRIK 1-2 Char11,Header 2 Char11,ITT t2 Char11,PA Major Section Char11,Livello 2 Char11,R2 Char11,Heading 2 Hidden Char11,Head1 Char11,2nd level Char11,I2 Char11"/>
    <w:rsid w:val="0044436F"/>
    <w:rPr>
      <w:rFonts w:ascii="Arial" w:hAnsi="Arial" w:cs="Arial"/>
      <w:sz w:val="32"/>
      <w:szCs w:val="32"/>
      <w:lang w:val="en-GB" w:eastAsia="en-US" w:bidi="he-IL"/>
    </w:rPr>
  </w:style>
  <w:style w:type="character" w:customStyle="1" w:styleId="h4Char13">
    <w:name w:val="h4 Char13"/>
    <w:aliases w:val="Memo Heading 4 Char12,H4 Char13,H41 Char13,h41 Char13,H42 Char13,h42 Char13,H43 Char13,h43 Char13,H411 Char13,h411 Char13,H421 Char13,h421 Char13,H44 Char13,h44 Char13,H412 Char13,h412 Char13,H422 Char13,h422 Char13,H431 Char13,h431 Char13"/>
    <w:rsid w:val="0044436F"/>
    <w:rPr>
      <w:rFonts w:ascii="Arial" w:hAnsi="Arial" w:cs="Arial"/>
      <w:sz w:val="24"/>
      <w:szCs w:val="24"/>
      <w:lang w:val="en-GB" w:eastAsia="en-US" w:bidi="he-IL"/>
    </w:rPr>
  </w:style>
  <w:style w:type="character" w:customStyle="1" w:styleId="T1Char9">
    <w:name w:val="T1 Char9"/>
    <w:aliases w:val="Header 6 Char Char9"/>
    <w:rsid w:val="0044436F"/>
    <w:rPr>
      <w:rFonts w:ascii="Arial" w:hAnsi="Arial" w:cs="Arial"/>
      <w:lang w:val="en-GB" w:eastAsia="en-US" w:bidi="he-IL"/>
    </w:rPr>
  </w:style>
  <w:style w:type="character" w:customStyle="1" w:styleId="List3Char">
    <w:name w:val="List 3 Char"/>
    <w:link w:val="List3"/>
    <w:rsid w:val="0044436F"/>
    <w:rPr>
      <w:rFonts w:eastAsia="Times New Roman"/>
    </w:rPr>
  </w:style>
  <w:style w:type="paragraph" w:customStyle="1" w:styleId="CharChar3CharCharCharCharCharChar">
    <w:name w:val="Char Char3 Char Char Char Char Char Char"/>
    <w:semiHidden/>
    <w:rsid w:val="0044436F"/>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26">
    <w:name w:val="无间隔2"/>
    <w:qFormat/>
    <w:rsid w:val="0044436F"/>
    <w:rPr>
      <w:lang w:eastAsia="en-US"/>
    </w:rPr>
  </w:style>
  <w:style w:type="character" w:customStyle="1" w:styleId="Absatz-Standardschriftart1">
    <w:name w:val="Absatz-Standardschriftart1"/>
    <w:rsid w:val="0044436F"/>
  </w:style>
  <w:style w:type="character" w:customStyle="1" w:styleId="Absatz-Standardschriftart2">
    <w:name w:val="Absatz-Standardschriftart2"/>
    <w:rsid w:val="0044436F"/>
  </w:style>
  <w:style w:type="paragraph" w:customStyle="1" w:styleId="editorsnote0">
    <w:name w:val="editorsnote"/>
    <w:basedOn w:val="Normal"/>
    <w:rsid w:val="0044436F"/>
    <w:pPr>
      <w:spacing w:after="0"/>
    </w:pPr>
    <w:rPr>
      <w:rFonts w:eastAsia="Calibri"/>
      <w:sz w:val="24"/>
      <w:szCs w:val="24"/>
      <w:lang w:val="sv-SE" w:eastAsia="sv-SE"/>
    </w:rPr>
  </w:style>
  <w:style w:type="character" w:customStyle="1" w:styleId="313">
    <w:name w:val="(文字) (文字)31"/>
    <w:rsid w:val="0044436F"/>
    <w:rPr>
      <w:rFonts w:ascii="MS Mincho" w:eastAsia="MS Mincho" w:hAnsi="MS Mincho" w:hint="eastAsia"/>
      <w:lang w:val="en-GB" w:eastAsia="ar-SA" w:bidi="ar-SA"/>
    </w:rPr>
  </w:style>
  <w:style w:type="character" w:customStyle="1" w:styleId="110">
    <w:name w:val="(文字) (文字)11"/>
    <w:rsid w:val="0044436F"/>
    <w:rPr>
      <w:rFonts w:ascii="MS Mincho" w:eastAsia="MS Mincho" w:hAnsi="MS Mincho" w:hint="eastAsia"/>
      <w:lang w:val="en-GB" w:eastAsia="ar-SA" w:bidi="ar-SA"/>
    </w:rPr>
  </w:style>
  <w:style w:type="character" w:customStyle="1" w:styleId="Absatz-Standardschriftart3">
    <w:name w:val="Absatz-Standardschriftart3"/>
    <w:rsid w:val="0044436F"/>
  </w:style>
  <w:style w:type="paragraph" w:customStyle="1" w:styleId="33">
    <w:name w:val="修订3"/>
    <w:hidden/>
    <w:semiHidden/>
    <w:rsid w:val="0044436F"/>
    <w:rPr>
      <w:rFonts w:eastAsia="Batang"/>
      <w:lang w:eastAsia="en-US"/>
    </w:rPr>
  </w:style>
  <w:style w:type="paragraph" w:customStyle="1" w:styleId="TTan">
    <w:name w:val="TTan"/>
    <w:basedOn w:val="FP"/>
    <w:qFormat/>
    <w:rsid w:val="0044436F"/>
    <w:rPr>
      <w:rFonts w:ascii="Arial" w:hAnsi="Arial"/>
      <w:sz w:val="18"/>
    </w:rPr>
  </w:style>
  <w:style w:type="character" w:customStyle="1" w:styleId="8Char1">
    <w:name w:val="标题 8 Char1"/>
    <w:rsid w:val="0044436F"/>
    <w:rPr>
      <w:rFonts w:ascii="Arial" w:hAnsi="Arial"/>
      <w:sz w:val="36"/>
      <w:lang w:val="en-GB" w:eastAsia="en-US" w:bidi="ar-SA"/>
    </w:rPr>
  </w:style>
  <w:style w:type="paragraph" w:customStyle="1" w:styleId="5c">
    <w:name w:val="修订5"/>
    <w:hidden/>
    <w:semiHidden/>
    <w:rsid w:val="0044436F"/>
    <w:rPr>
      <w:rFonts w:eastAsia="Batang"/>
      <w:lang w:eastAsia="en-US"/>
    </w:rPr>
  </w:style>
  <w:style w:type="character" w:customStyle="1" w:styleId="Char11">
    <w:name w:val="批注文字 Char1"/>
    <w:uiPriority w:val="99"/>
    <w:rsid w:val="0044436F"/>
    <w:rPr>
      <w:rFonts w:eastAsia="SimSun"/>
      <w:lang w:eastAsia="en-US"/>
    </w:rPr>
  </w:style>
  <w:style w:type="character" w:customStyle="1" w:styleId="Char20">
    <w:name w:val="批注主题 Char2"/>
    <w:rsid w:val="0044436F"/>
    <w:rPr>
      <w:rFonts w:eastAsia="SimSun"/>
      <w:b/>
      <w:bCs/>
      <w:lang w:eastAsia="en-US"/>
    </w:rPr>
  </w:style>
  <w:style w:type="character" w:customStyle="1" w:styleId="Char12">
    <w:name w:val="注释标题 Char1"/>
    <w:rsid w:val="0044436F"/>
    <w:rPr>
      <w:rFonts w:eastAsia="MS Mincho"/>
      <w:lang w:eastAsia="en-US"/>
    </w:rPr>
  </w:style>
  <w:style w:type="character" w:customStyle="1" w:styleId="Char3">
    <w:name w:val="日期 Char"/>
    <w:rsid w:val="0044436F"/>
    <w:rPr>
      <w:lang w:val="en-GB" w:eastAsia="en-US"/>
    </w:rPr>
  </w:style>
  <w:style w:type="character" w:customStyle="1" w:styleId="9Char1">
    <w:name w:val="标题 9 Char1"/>
    <w:rsid w:val="0044436F"/>
    <w:rPr>
      <w:rFonts w:ascii="Arial" w:hAnsi="Arial"/>
      <w:sz w:val="36"/>
      <w:lang w:val="en-GB"/>
    </w:rPr>
  </w:style>
  <w:style w:type="character" w:customStyle="1" w:styleId="Char13">
    <w:name w:val="页脚 Char1"/>
    <w:uiPriority w:val="99"/>
    <w:rsid w:val="0044436F"/>
    <w:rPr>
      <w:rFonts w:ascii="Arial" w:hAnsi="Arial"/>
      <w:b/>
      <w:i/>
      <w:noProof/>
      <w:sz w:val="18"/>
      <w:lang w:val="en-GB"/>
    </w:rPr>
  </w:style>
  <w:style w:type="character" w:customStyle="1" w:styleId="Char14">
    <w:name w:val="文档结构图 Char1"/>
    <w:uiPriority w:val="99"/>
    <w:semiHidden/>
    <w:rsid w:val="0044436F"/>
    <w:rPr>
      <w:rFonts w:ascii="Tahoma" w:hAnsi="Tahoma" w:cs="Tahoma"/>
      <w:shd w:val="clear" w:color="auto" w:fill="000080"/>
      <w:lang w:val="en-GB"/>
    </w:rPr>
  </w:style>
  <w:style w:type="character" w:customStyle="1" w:styleId="Char15">
    <w:name w:val="纯文本 Char1"/>
    <w:rsid w:val="0044436F"/>
    <w:rPr>
      <w:rFonts w:ascii="Courier New" w:eastAsia="SimSun" w:hAnsi="Courier New"/>
      <w:lang w:val="nb-NO"/>
    </w:rPr>
  </w:style>
  <w:style w:type="character" w:customStyle="1" w:styleId="Char16">
    <w:name w:val="批注框文本 Char1"/>
    <w:uiPriority w:val="99"/>
    <w:rsid w:val="0044436F"/>
    <w:rPr>
      <w:rFonts w:ascii="Tahoma" w:hAnsi="Tahoma" w:cs="Tahoma"/>
      <w:sz w:val="16"/>
      <w:szCs w:val="16"/>
      <w:lang w:val="en-GB"/>
    </w:rPr>
  </w:style>
  <w:style w:type="character" w:customStyle="1" w:styleId="Char17">
    <w:name w:val="尾注文本 Char1"/>
    <w:rsid w:val="0044436F"/>
    <w:rPr>
      <w:rFonts w:eastAsia="SimSun"/>
      <w:lang w:val="en-GB"/>
    </w:rPr>
  </w:style>
  <w:style w:type="character" w:customStyle="1" w:styleId="Char18">
    <w:name w:val="正文文本缩进 Char1"/>
    <w:rsid w:val="0044436F"/>
    <w:rPr>
      <w:rFonts w:eastAsia="Batang"/>
      <w:lang w:val="en-GB"/>
    </w:rPr>
  </w:style>
  <w:style w:type="character" w:customStyle="1" w:styleId="2Char1">
    <w:name w:val="正文文本 2 Char1"/>
    <w:rsid w:val="0044436F"/>
    <w:rPr>
      <w:rFonts w:ascii="CG Times (WN)" w:eastAsia="Malgun Gothic" w:hAnsi="CG Times (WN)"/>
      <w:i/>
      <w:lang w:val="en-GB" w:eastAsia="ko-KR"/>
    </w:rPr>
  </w:style>
  <w:style w:type="character" w:customStyle="1" w:styleId="3Char1">
    <w:name w:val="正文文本 3 Char1"/>
    <w:rsid w:val="0044436F"/>
    <w:rPr>
      <w:rFonts w:ascii="CG Times (WN)" w:eastAsia="Osaka" w:hAnsi="CG Times (WN)"/>
      <w:color w:val="000000"/>
      <w:lang w:val="en-GB" w:eastAsia="ko-KR"/>
    </w:rPr>
  </w:style>
  <w:style w:type="character" w:customStyle="1" w:styleId="2Char10">
    <w:name w:val="正文文本缩进 2 Char1"/>
    <w:rsid w:val="0044436F"/>
    <w:rPr>
      <w:rFonts w:ascii="CG Times (WN)" w:eastAsia="MS Mincho" w:hAnsi="CG Times (WN)"/>
      <w:lang w:val="en-GB"/>
    </w:rPr>
  </w:style>
  <w:style w:type="character" w:customStyle="1" w:styleId="HTMLChar1">
    <w:name w:val="HTML 预设格式 Char1"/>
    <w:rsid w:val="0044436F"/>
    <w:rPr>
      <w:rFonts w:ascii="Courier New" w:eastAsia="MS Mincho" w:hAnsi="Courier New"/>
      <w:lang w:val="en-GB" w:eastAsia="x-none"/>
    </w:rPr>
  </w:style>
  <w:style w:type="character" w:customStyle="1" w:styleId="textbodybold1">
    <w:name w:val="textbodybold1"/>
    <w:rsid w:val="0044436F"/>
    <w:rPr>
      <w:rFonts w:ascii="Arial" w:hAnsi="Arial" w:cs="Arial" w:hint="default"/>
      <w:b/>
      <w:bCs/>
      <w:color w:val="902630"/>
      <w:sz w:val="18"/>
      <w:szCs w:val="18"/>
      <w:bdr w:val="none" w:sz="0" w:space="0" w:color="auto" w:frame="1"/>
    </w:rPr>
  </w:style>
  <w:style w:type="paragraph" w:customStyle="1" w:styleId="36">
    <w:name w:val="変更箇所3"/>
    <w:hidden/>
    <w:semiHidden/>
    <w:rsid w:val="0044436F"/>
    <w:rPr>
      <w:rFonts w:eastAsia="MS Mincho"/>
      <w:lang w:eastAsia="en-US"/>
    </w:rPr>
  </w:style>
  <w:style w:type="paragraph" w:customStyle="1" w:styleId="27">
    <w:name w:val="変更箇所2"/>
    <w:hidden/>
    <w:semiHidden/>
    <w:rsid w:val="0044436F"/>
    <w:rPr>
      <w:rFonts w:eastAsia="MS Mincho"/>
      <w:lang w:eastAsia="en-US"/>
    </w:rPr>
  </w:style>
  <w:style w:type="paragraph" w:customStyle="1" w:styleId="42">
    <w:name w:val="修订4"/>
    <w:hidden/>
    <w:semiHidden/>
    <w:rsid w:val="0044436F"/>
    <w:rPr>
      <w:rFonts w:eastAsia="Batang"/>
      <w:lang w:eastAsia="en-US"/>
    </w:rPr>
  </w:style>
  <w:style w:type="character" w:customStyle="1" w:styleId="gt-baf-word-clickable1">
    <w:name w:val="gt-baf-word-clickable1"/>
    <w:rsid w:val="0044436F"/>
    <w:rPr>
      <w:color w:val="000000"/>
    </w:rPr>
  </w:style>
  <w:style w:type="paragraph" w:customStyle="1" w:styleId="910">
    <w:name w:val="目錄 91"/>
    <w:basedOn w:val="TOC8"/>
    <w:rsid w:val="0044436F"/>
    <w:pPr>
      <w:ind w:left="1418" w:hanging="1418"/>
    </w:pPr>
    <w:rPr>
      <w:rFonts w:eastAsia="MS Mincho"/>
      <w:lang w:val="en-US"/>
    </w:rPr>
  </w:style>
  <w:style w:type="paragraph" w:customStyle="1" w:styleId="1f7">
    <w:name w:val="標號1"/>
    <w:basedOn w:val="Normal"/>
    <w:next w:val="Normal"/>
    <w:rsid w:val="0044436F"/>
    <w:pPr>
      <w:spacing w:before="120" w:after="120"/>
    </w:pPr>
    <w:rPr>
      <w:rFonts w:eastAsia="MS Mincho"/>
      <w:b/>
    </w:rPr>
  </w:style>
  <w:style w:type="paragraph" w:customStyle="1" w:styleId="1f8">
    <w:name w:val="圖表目錄1"/>
    <w:basedOn w:val="Normal"/>
    <w:next w:val="Normal"/>
    <w:rsid w:val="0044436F"/>
    <w:pPr>
      <w:ind w:left="400" w:hanging="400"/>
      <w:jc w:val="center"/>
    </w:pPr>
    <w:rPr>
      <w:rFonts w:eastAsia="MS Mincho"/>
      <w:b/>
    </w:rPr>
  </w:style>
  <w:style w:type="character" w:customStyle="1" w:styleId="af0">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rsid w:val="0044436F"/>
    <w:rPr>
      <w:rFonts w:ascii="Arial" w:hAnsi="Arial"/>
      <w:b/>
      <w:sz w:val="18"/>
      <w:lang w:val="en-GB" w:eastAsia="en-US"/>
    </w:rPr>
  </w:style>
  <w:style w:type="paragraph" w:customStyle="1" w:styleId="Verzeichnis91">
    <w:name w:val="Verzeichnis 91"/>
    <w:basedOn w:val="TOC8"/>
    <w:rsid w:val="0044436F"/>
    <w:pPr>
      <w:ind w:left="1418" w:hanging="1418"/>
    </w:pPr>
    <w:rPr>
      <w:rFonts w:eastAsia="MS Mincho"/>
      <w:lang w:val="en-US" w:eastAsia="ja-JP"/>
    </w:rPr>
  </w:style>
  <w:style w:type="paragraph" w:customStyle="1" w:styleId="Beschriftung1">
    <w:name w:val="Beschriftung1"/>
    <w:basedOn w:val="Normal"/>
    <w:next w:val="Normal"/>
    <w:rsid w:val="0044436F"/>
    <w:pPr>
      <w:spacing w:before="120" w:after="120"/>
    </w:pPr>
    <w:rPr>
      <w:rFonts w:eastAsia="MS Mincho"/>
      <w:b/>
      <w:lang w:eastAsia="ja-JP"/>
    </w:rPr>
  </w:style>
  <w:style w:type="paragraph" w:customStyle="1" w:styleId="Abbildungsverzeichnis1">
    <w:name w:val="Abbildungsverzeichnis1"/>
    <w:basedOn w:val="Normal"/>
    <w:next w:val="Normal"/>
    <w:rsid w:val="0044436F"/>
    <w:pPr>
      <w:ind w:left="400" w:hanging="400"/>
      <w:jc w:val="center"/>
    </w:pPr>
    <w:rPr>
      <w:rFonts w:eastAsia="MS Mincho"/>
      <w:b/>
      <w:lang w:eastAsia="ja-JP"/>
    </w:rPr>
  </w:style>
  <w:style w:type="paragraph" w:customStyle="1" w:styleId="60">
    <w:name w:val="修订6"/>
    <w:hidden/>
    <w:semiHidden/>
    <w:rsid w:val="0044436F"/>
    <w:rPr>
      <w:rFonts w:eastAsia="Batang"/>
      <w:lang w:eastAsia="en-US"/>
    </w:rPr>
  </w:style>
  <w:style w:type="paragraph" w:customStyle="1" w:styleId="37">
    <w:name w:val="无间隔3"/>
    <w:qFormat/>
    <w:rsid w:val="0044436F"/>
    <w:rPr>
      <w:lang w:eastAsia="en-US"/>
    </w:rPr>
  </w:style>
  <w:style w:type="paragraph" w:customStyle="1" w:styleId="38">
    <w:name w:val="수정3"/>
    <w:hidden/>
    <w:semiHidden/>
    <w:rsid w:val="0044436F"/>
    <w:rPr>
      <w:rFonts w:eastAsia="Batang"/>
      <w:lang w:eastAsia="en-US"/>
    </w:rPr>
  </w:style>
  <w:style w:type="character" w:customStyle="1" w:styleId="Char21">
    <w:name w:val="메모 주제 Char2"/>
    <w:rsid w:val="0044436F"/>
    <w:rPr>
      <w:rFonts w:ascii="Times New Roman" w:eastAsia="Times New Roman" w:hAnsi="Times New Roman"/>
      <w:b/>
      <w:bCs/>
      <w:lang w:val="en-GB" w:eastAsia="en-US"/>
    </w:rPr>
  </w:style>
  <w:style w:type="paragraph" w:customStyle="1" w:styleId="43">
    <w:name w:val="수정4"/>
    <w:hidden/>
    <w:semiHidden/>
    <w:rsid w:val="0044436F"/>
    <w:rPr>
      <w:rFonts w:eastAsia="Batang"/>
      <w:lang w:eastAsia="en-US"/>
    </w:rPr>
  </w:style>
  <w:style w:type="character" w:customStyle="1" w:styleId="11BodyTextChar">
    <w:name w:val="11 BodyText Char"/>
    <w:link w:val="11BodyText"/>
    <w:rsid w:val="0044436F"/>
    <w:rPr>
      <w:rFonts w:ascii="Arial" w:hAnsi="Arial"/>
      <w:lang w:eastAsia="x-none"/>
    </w:rPr>
  </w:style>
  <w:style w:type="paragraph" w:customStyle="1" w:styleId="TableContent-Bulleted">
    <w:name w:val="Table Content - Bulleted"/>
    <w:basedOn w:val="Normal"/>
    <w:rsid w:val="0044436F"/>
    <w:pPr>
      <w:numPr>
        <w:numId w:val="6"/>
      </w:numPr>
    </w:pPr>
  </w:style>
  <w:style w:type="paragraph" w:customStyle="1" w:styleId="Tadc">
    <w:name w:val="Tadc"/>
    <w:basedOn w:val="Normal"/>
    <w:rsid w:val="0044436F"/>
    <w:rPr>
      <w:rFonts w:cs="v4.2.0"/>
    </w:rPr>
  </w:style>
  <w:style w:type="paragraph" w:customStyle="1" w:styleId="Atl">
    <w:name w:val="Atl"/>
    <w:basedOn w:val="Normal"/>
    <w:rsid w:val="0044436F"/>
    <w:rPr>
      <w:rFonts w:cs="v4.2.0"/>
    </w:rPr>
  </w:style>
  <w:style w:type="character" w:customStyle="1" w:styleId="searchcontent1">
    <w:name w:val="search_content1"/>
    <w:rsid w:val="0044436F"/>
    <w:rPr>
      <w:sz w:val="13"/>
      <w:szCs w:val="13"/>
    </w:rPr>
  </w:style>
  <w:style w:type="paragraph" w:customStyle="1" w:styleId="Es">
    <w:name w:val="Es"/>
    <w:basedOn w:val="B1"/>
    <w:rsid w:val="0044436F"/>
    <w:rPr>
      <w:rFonts w:cs="v4.2.0"/>
      <w:lang w:eastAsia="x-none"/>
    </w:rPr>
  </w:style>
  <w:style w:type="paragraph" w:customStyle="1" w:styleId="TTH">
    <w:name w:val="TTH"/>
    <w:basedOn w:val="Normal"/>
    <w:rsid w:val="0044436F"/>
    <w:pPr>
      <w:jc w:val="center"/>
    </w:pPr>
    <w:rPr>
      <w:rFonts w:ascii="Arial" w:hAnsi="Arial" w:cs="Arial"/>
      <w:b/>
      <w:lang w:eastAsia="ja-JP"/>
    </w:rPr>
  </w:style>
  <w:style w:type="paragraph" w:customStyle="1" w:styleId="standard">
    <w:name w:val="standard"/>
    <w:rsid w:val="0044436F"/>
    <w:pPr>
      <w:numPr>
        <w:numId w:val="7"/>
      </w:numPr>
      <w:tabs>
        <w:tab w:val="clear" w:pos="1191"/>
        <w:tab w:val="left" w:pos="426"/>
      </w:tabs>
      <w:ind w:left="0" w:firstLine="0"/>
    </w:pPr>
    <w:rPr>
      <w:lang w:eastAsia="zh-CN"/>
    </w:rPr>
  </w:style>
  <w:style w:type="paragraph" w:customStyle="1" w:styleId="Headernonumber">
    <w:name w:val="Header_nonumber"/>
    <w:basedOn w:val="Heading1"/>
    <w:rsid w:val="0044436F"/>
    <w:pPr>
      <w:tabs>
        <w:tab w:val="left" w:pos="432"/>
      </w:tabs>
      <w:ind w:left="0" w:firstLine="0"/>
      <w:outlineLvl w:val="9"/>
    </w:pPr>
    <w:rPr>
      <w:lang w:eastAsia="zh-CN"/>
    </w:rPr>
  </w:style>
  <w:style w:type="paragraph" w:customStyle="1" w:styleId="21">
    <w:name w:val="21"/>
    <w:basedOn w:val="Normal"/>
    <w:rsid w:val="0044436F"/>
    <w:pPr>
      <w:numPr>
        <w:ilvl w:val="1"/>
        <w:numId w:val="8"/>
      </w:numPr>
      <w:snapToGrid w:val="0"/>
      <w:spacing w:before="100" w:beforeAutospacing="1" w:after="100" w:afterAutospacing="1"/>
    </w:pPr>
    <w:rPr>
      <w:rFonts w:ascii="Arial" w:hAnsi="Arial" w:cs="Arial"/>
      <w:sz w:val="18"/>
      <w:szCs w:val="18"/>
      <w:lang w:val="en-US" w:eastAsia="zh-CN"/>
    </w:rPr>
  </w:style>
  <w:style w:type="paragraph" w:customStyle="1" w:styleId="TableDescription">
    <w:name w:val="Table Description"/>
    <w:basedOn w:val="Normal"/>
    <w:next w:val="Normal"/>
    <w:link w:val="TableDescriptionChar"/>
    <w:rsid w:val="0044436F"/>
    <w:pPr>
      <w:keepNext/>
      <w:topLinePunct/>
      <w:snapToGrid w:val="0"/>
      <w:spacing w:before="320" w:after="80" w:line="240" w:lineRule="atLeast"/>
      <w:outlineLvl w:val="7"/>
    </w:pPr>
    <w:rPr>
      <w:spacing w:val="-4"/>
      <w:kern w:val="2"/>
      <w:sz w:val="21"/>
      <w:szCs w:val="21"/>
      <w:lang w:val="x-none" w:eastAsia="zh-CN"/>
    </w:rPr>
  </w:style>
  <w:style w:type="character" w:customStyle="1" w:styleId="TableDescriptionChar">
    <w:name w:val="Table Description Char"/>
    <w:link w:val="TableDescription"/>
    <w:rsid w:val="0044436F"/>
    <w:rPr>
      <w:spacing w:val="-4"/>
      <w:kern w:val="2"/>
      <w:sz w:val="21"/>
      <w:szCs w:val="21"/>
      <w:lang w:val="x-none" w:eastAsia="zh-CN"/>
    </w:rPr>
  </w:style>
  <w:style w:type="paragraph" w:customStyle="1" w:styleId="Heading3Specs">
    <w:name w:val="Heading 3 Specs"/>
    <w:basedOn w:val="Heading3"/>
    <w:qFormat/>
    <w:rsid w:val="0044436F"/>
    <w:pPr>
      <w:spacing w:before="200" w:after="0"/>
      <w:ind w:left="0" w:firstLine="0"/>
    </w:pPr>
    <w:rPr>
      <w:rFonts w:cs="Arial"/>
      <w:bCs/>
    </w:rPr>
  </w:style>
  <w:style w:type="paragraph" w:customStyle="1" w:styleId="Heading4specs">
    <w:name w:val="Heading4 specs"/>
    <w:basedOn w:val="Heading3Specs"/>
    <w:qFormat/>
    <w:rsid w:val="0044436F"/>
    <w:rPr>
      <w:sz w:val="24"/>
    </w:rPr>
  </w:style>
  <w:style w:type="table" w:customStyle="1" w:styleId="TableGrid4">
    <w:name w:val="Table Grid4"/>
    <w:basedOn w:val="TableNormal"/>
    <w:next w:val="TableGrid"/>
    <w:rsid w:val="0044436F"/>
    <w:pPr>
      <w:spacing w:after="180"/>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44436F"/>
    <w:pPr>
      <w:spacing w:after="18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Normal"/>
    <w:rsid w:val="0044436F"/>
    <w:rPr>
      <w:rFonts w:eastAsia="Times New Roman"/>
    </w:rPr>
    <w:tblPr/>
  </w:style>
  <w:style w:type="table" w:customStyle="1" w:styleId="TableGrid11">
    <w:name w:val="Table Grid11"/>
    <w:basedOn w:val="TableNormal"/>
    <w:next w:val="TableGrid"/>
    <w:rsid w:val="0044436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44436F"/>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44436F"/>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next w:val="TableGrid"/>
    <w:rsid w:val="004443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next w:val="TableGrid"/>
    <w:rsid w:val="004443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next w:val="TableGrid"/>
    <w:rsid w:val="004443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next w:val="TableGrid"/>
    <w:rsid w:val="004443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next w:val="TableGrid"/>
    <w:rsid w:val="004443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next w:val="TableGrid"/>
    <w:rsid w:val="004443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next w:val="TableGrid"/>
    <w:rsid w:val="004443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next w:val="TableGrid"/>
    <w:rsid w:val="004443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next w:val="TableGrid"/>
    <w:rsid w:val="0044436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44436F"/>
    <w:pPr>
      <w:spacing w:after="180"/>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44436F"/>
    <w:pPr>
      <w:overflowPunct w:val="0"/>
      <w:autoSpaceDE w:val="0"/>
      <w:autoSpaceDN w:val="0"/>
      <w:adjustRightInd w:val="0"/>
      <w:spacing w:after="180"/>
      <w:textAlignment w:val="baseline"/>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9">
    <w:name w:val="純文字 字元1"/>
    <w:rsid w:val="0044436F"/>
    <w:rPr>
      <w:rFonts w:ascii="MingLiU" w:eastAsia="MingLiU" w:hAnsi="Courier New" w:cs="Courier New"/>
      <w:sz w:val="24"/>
      <w:szCs w:val="24"/>
      <w:lang w:val="en-GB" w:eastAsia="en-US"/>
    </w:rPr>
  </w:style>
  <w:style w:type="character" w:customStyle="1" w:styleId="1fa">
    <w:name w:val="章節附註文字 字元1"/>
    <w:rsid w:val="0044436F"/>
    <w:rPr>
      <w:lang w:val="en-GB" w:eastAsia="en-US"/>
    </w:rPr>
  </w:style>
  <w:style w:type="character" w:customStyle="1" w:styleId="Heading1Char3">
    <w:name w:val="Heading 1 Char3"/>
    <w:aliases w:val="NMP Heading 1 Char4,H1 Char4,h1 Char4,app heading 1 Char4,l1 Char4,Memo Heading 1 Char4,h11 Char4,h12 Char4,h13 Char4,h14 Char4,h15 Char4,h16 Char4,Huvudrubrik Char2,heading 1 Char2,h17 Char4,h111 Char4,h121 Char4,h131 Char4,h141 Char4"/>
    <w:rsid w:val="0044436F"/>
    <w:rPr>
      <w:rFonts w:ascii="Arial" w:eastAsia="Times New Roman" w:hAnsi="Arial"/>
      <w:sz w:val="36"/>
      <w:lang w:val="en-GB" w:eastAsia="ja-JP" w:bidi="ar-SA"/>
    </w:rPr>
  </w:style>
  <w:style w:type="paragraph" w:customStyle="1" w:styleId="220">
    <w:name w:val="本文 22"/>
    <w:basedOn w:val="Normal"/>
    <w:rsid w:val="0044436F"/>
    <w:pPr>
      <w:suppressAutoHyphens/>
      <w:spacing w:after="120"/>
    </w:pPr>
    <w:rPr>
      <w:rFonts w:eastAsia="MS Mincho" w:cs="CG Times (WN)"/>
      <w:lang w:eastAsia="ar-SA"/>
    </w:rPr>
  </w:style>
  <w:style w:type="paragraph" w:customStyle="1" w:styleId="320">
    <w:name w:val="本文 32"/>
    <w:basedOn w:val="Normal"/>
    <w:rsid w:val="0044436F"/>
    <w:pPr>
      <w:suppressAutoHyphens/>
      <w:spacing w:after="120"/>
    </w:pPr>
    <w:rPr>
      <w:rFonts w:eastAsia="MS Mincho" w:cs="CG Times (WN)"/>
      <w:lang w:eastAsia="ar-SA"/>
    </w:rPr>
  </w:style>
  <w:style w:type="character" w:customStyle="1" w:styleId="CommentSubjectChar2">
    <w:name w:val="Comment Subject Char2"/>
    <w:rsid w:val="0044436F"/>
    <w:rPr>
      <w:rFonts w:eastAsia="Times New Roman"/>
      <w:b/>
      <w:bCs/>
      <w:lang w:val="en-GB"/>
    </w:rPr>
  </w:style>
  <w:style w:type="paragraph" w:customStyle="1" w:styleId="44">
    <w:name w:val="吹き出し4"/>
    <w:basedOn w:val="Normal"/>
    <w:rsid w:val="0044436F"/>
    <w:rPr>
      <w:rFonts w:ascii="Tahoma" w:eastAsia="MS Mincho" w:hAnsi="Tahoma" w:cs="Tahoma"/>
      <w:sz w:val="16"/>
      <w:szCs w:val="16"/>
    </w:rPr>
  </w:style>
  <w:style w:type="character" w:customStyle="1" w:styleId="28">
    <w:name w:val="段落フォント2"/>
    <w:rsid w:val="0044436F"/>
  </w:style>
  <w:style w:type="character" w:customStyle="1" w:styleId="29">
    <w:name w:val="コメント参照2"/>
    <w:rsid w:val="0044436F"/>
    <w:rPr>
      <w:sz w:val="16"/>
    </w:rPr>
  </w:style>
  <w:style w:type="paragraph" w:customStyle="1" w:styleId="2a">
    <w:name w:val="図表番号2"/>
    <w:basedOn w:val="Normal"/>
    <w:rsid w:val="0044436F"/>
    <w:pPr>
      <w:suppressLineNumbers/>
      <w:suppressAutoHyphens/>
      <w:spacing w:before="120" w:after="120"/>
    </w:pPr>
    <w:rPr>
      <w:rFonts w:eastAsia="MS Mincho" w:cs="Mangal"/>
      <w:i/>
      <w:iCs/>
      <w:sz w:val="24"/>
      <w:szCs w:val="24"/>
      <w:lang w:eastAsia="ar-SA"/>
    </w:rPr>
  </w:style>
  <w:style w:type="paragraph" w:customStyle="1" w:styleId="2b">
    <w:name w:val="段落番号2"/>
    <w:basedOn w:val="List"/>
    <w:rsid w:val="0044436F"/>
    <w:pPr>
      <w:tabs>
        <w:tab w:val="num" w:pos="644"/>
      </w:tabs>
      <w:suppressAutoHyphens/>
      <w:ind w:left="644" w:hanging="360"/>
    </w:pPr>
    <w:rPr>
      <w:rFonts w:eastAsia="MS Mincho" w:cs="CG Times (WN)"/>
      <w:lang w:eastAsia="ar-SA"/>
    </w:rPr>
  </w:style>
  <w:style w:type="paragraph" w:customStyle="1" w:styleId="221">
    <w:name w:val="段落番号 22"/>
    <w:basedOn w:val="2b"/>
    <w:rsid w:val="0044436F"/>
    <w:pPr>
      <w:ind w:left="851" w:hanging="284"/>
    </w:pPr>
  </w:style>
  <w:style w:type="paragraph" w:customStyle="1" w:styleId="2c">
    <w:name w:val="箇条書き2"/>
    <w:basedOn w:val="List"/>
    <w:rsid w:val="0044436F"/>
    <w:pPr>
      <w:tabs>
        <w:tab w:val="num" w:pos="644"/>
      </w:tabs>
      <w:suppressAutoHyphens/>
      <w:ind w:left="644" w:hanging="360"/>
    </w:pPr>
    <w:rPr>
      <w:rFonts w:eastAsia="MS Mincho" w:cs="CG Times (WN)"/>
      <w:lang w:eastAsia="ar-SA"/>
    </w:rPr>
  </w:style>
  <w:style w:type="paragraph" w:customStyle="1" w:styleId="222">
    <w:name w:val="箇条書き 22"/>
    <w:basedOn w:val="2c"/>
    <w:rsid w:val="0044436F"/>
    <w:pPr>
      <w:tabs>
        <w:tab w:val="clear" w:pos="644"/>
        <w:tab w:val="num" w:pos="1494"/>
      </w:tabs>
      <w:ind w:left="851" w:hanging="284"/>
    </w:pPr>
  </w:style>
  <w:style w:type="paragraph" w:customStyle="1" w:styleId="321">
    <w:name w:val="箇条書き 32"/>
    <w:basedOn w:val="222"/>
    <w:rsid w:val="0044436F"/>
    <w:pPr>
      <w:ind w:left="1135"/>
    </w:pPr>
  </w:style>
  <w:style w:type="paragraph" w:customStyle="1" w:styleId="223">
    <w:name w:val="一覧 22"/>
    <w:basedOn w:val="List"/>
    <w:rsid w:val="0044436F"/>
    <w:pPr>
      <w:suppressAutoHyphens/>
      <w:ind w:left="851"/>
    </w:pPr>
    <w:rPr>
      <w:rFonts w:eastAsia="MS Mincho" w:cs="CG Times (WN)"/>
      <w:lang w:eastAsia="ar-SA"/>
    </w:rPr>
  </w:style>
  <w:style w:type="paragraph" w:customStyle="1" w:styleId="322">
    <w:name w:val="一覧 32"/>
    <w:basedOn w:val="223"/>
    <w:rsid w:val="0044436F"/>
    <w:pPr>
      <w:ind w:left="1135"/>
    </w:pPr>
  </w:style>
  <w:style w:type="paragraph" w:customStyle="1" w:styleId="420">
    <w:name w:val="一覧 42"/>
    <w:basedOn w:val="322"/>
    <w:rsid w:val="0044436F"/>
    <w:pPr>
      <w:ind w:left="1418"/>
    </w:pPr>
  </w:style>
  <w:style w:type="paragraph" w:customStyle="1" w:styleId="520">
    <w:name w:val="一覧 52"/>
    <w:basedOn w:val="420"/>
    <w:rsid w:val="0044436F"/>
    <w:pPr>
      <w:ind w:left="1702"/>
    </w:pPr>
  </w:style>
  <w:style w:type="paragraph" w:customStyle="1" w:styleId="421">
    <w:name w:val="箇条書き 42"/>
    <w:basedOn w:val="321"/>
    <w:rsid w:val="0044436F"/>
    <w:pPr>
      <w:ind w:left="1418"/>
    </w:pPr>
  </w:style>
  <w:style w:type="paragraph" w:customStyle="1" w:styleId="521">
    <w:name w:val="箇条書き 52"/>
    <w:basedOn w:val="421"/>
    <w:rsid w:val="0044436F"/>
    <w:pPr>
      <w:ind w:left="1702"/>
    </w:pPr>
  </w:style>
  <w:style w:type="paragraph" w:customStyle="1" w:styleId="2d">
    <w:name w:val="コメント文字列2"/>
    <w:basedOn w:val="Normal"/>
    <w:rsid w:val="0044436F"/>
    <w:pPr>
      <w:suppressAutoHyphens/>
    </w:pPr>
    <w:rPr>
      <w:rFonts w:eastAsia="MS Mincho" w:cs="CG Times (WN)"/>
      <w:lang w:eastAsia="ar-SA"/>
    </w:rPr>
  </w:style>
  <w:style w:type="paragraph" w:customStyle="1" w:styleId="2e">
    <w:name w:val="コメント内容2"/>
    <w:basedOn w:val="2d"/>
    <w:next w:val="2d"/>
    <w:rsid w:val="0044436F"/>
    <w:rPr>
      <w:b/>
      <w:bCs/>
    </w:rPr>
  </w:style>
  <w:style w:type="paragraph" w:customStyle="1" w:styleId="2f">
    <w:name w:val="見出しマップ2"/>
    <w:basedOn w:val="Normal"/>
    <w:rsid w:val="0044436F"/>
    <w:pPr>
      <w:shd w:val="clear" w:color="auto" w:fill="000080"/>
      <w:suppressAutoHyphens/>
    </w:pPr>
    <w:rPr>
      <w:rFonts w:ascii="Tahoma" w:eastAsia="MS Mincho" w:hAnsi="Tahoma" w:cs="Tahoma"/>
      <w:lang w:eastAsia="ar-SA"/>
    </w:rPr>
  </w:style>
  <w:style w:type="paragraph" w:customStyle="1" w:styleId="2f0">
    <w:name w:val="書式なし2"/>
    <w:basedOn w:val="Normal"/>
    <w:rsid w:val="0044436F"/>
    <w:pPr>
      <w:suppressAutoHyphens/>
    </w:pPr>
    <w:rPr>
      <w:rFonts w:ascii="Courier New" w:eastAsia="MS Mincho" w:hAnsi="Courier New" w:cs="CG Times (WN)"/>
      <w:lang w:val="nb-NO" w:eastAsia="ar-SA"/>
    </w:rPr>
  </w:style>
  <w:style w:type="paragraph" w:customStyle="1" w:styleId="Web2">
    <w:name w:val="標準 (Web)2"/>
    <w:basedOn w:val="Normal"/>
    <w:rsid w:val="0044436F"/>
    <w:pPr>
      <w:suppressAutoHyphens/>
      <w:spacing w:before="100" w:after="100"/>
    </w:pPr>
    <w:rPr>
      <w:rFonts w:eastAsia="Arial Unicode MS" w:cs="CG Times (WN)"/>
      <w:sz w:val="24"/>
      <w:szCs w:val="24"/>
    </w:rPr>
  </w:style>
  <w:style w:type="paragraph" w:customStyle="1" w:styleId="224">
    <w:name w:val="本文インデント 22"/>
    <w:basedOn w:val="Normal"/>
    <w:rsid w:val="0044436F"/>
    <w:pPr>
      <w:suppressAutoHyphens/>
      <w:ind w:left="567"/>
    </w:pPr>
    <w:rPr>
      <w:rFonts w:ascii="Arial" w:eastAsia="MS Mincho" w:hAnsi="Arial" w:cs="Arial"/>
      <w:lang w:eastAsia="ar-SA"/>
    </w:rPr>
  </w:style>
  <w:style w:type="paragraph" w:customStyle="1" w:styleId="2f1">
    <w:name w:val="標準インデント2"/>
    <w:basedOn w:val="Normal"/>
    <w:rsid w:val="0044436F"/>
    <w:pPr>
      <w:suppressAutoHyphens/>
      <w:ind w:left="708"/>
    </w:pPr>
    <w:rPr>
      <w:rFonts w:eastAsia="MS Mincho" w:cs="CG Times (WN)"/>
      <w:lang w:eastAsia="ar-SA"/>
    </w:rPr>
  </w:style>
  <w:style w:type="paragraph" w:customStyle="1" w:styleId="2f2">
    <w:name w:val="記2"/>
    <w:basedOn w:val="Normal"/>
    <w:next w:val="Normal"/>
    <w:rsid w:val="0044436F"/>
    <w:pPr>
      <w:suppressAutoHyphens/>
    </w:pPr>
    <w:rPr>
      <w:rFonts w:eastAsia="MS Mincho" w:cs="CG Times (WN)"/>
      <w:lang w:eastAsia="ar-SA"/>
    </w:rPr>
  </w:style>
  <w:style w:type="paragraph" w:customStyle="1" w:styleId="HTML2">
    <w:name w:val="HTML 書式付き2"/>
    <w:basedOn w:val="Normal"/>
    <w:rsid w:val="0044436F"/>
    <w:pPr>
      <w:suppressAutoHyphens/>
    </w:pPr>
    <w:rPr>
      <w:rFonts w:ascii="Courier New" w:eastAsia="MS Mincho" w:hAnsi="Courier New" w:cs="Courier New"/>
      <w:lang w:eastAsia="ar-SA"/>
    </w:rPr>
  </w:style>
  <w:style w:type="paragraph" w:customStyle="1" w:styleId="TableofFigures10">
    <w:name w:val="Table of Figures1"/>
    <w:basedOn w:val="Normal"/>
    <w:next w:val="Normal"/>
    <w:rsid w:val="0044436F"/>
    <w:pPr>
      <w:ind w:left="400" w:hanging="400"/>
      <w:jc w:val="center"/>
    </w:pPr>
    <w:rPr>
      <w:rFonts w:eastAsia="MS Mincho"/>
      <w:b/>
    </w:rPr>
  </w:style>
  <w:style w:type="character" w:customStyle="1" w:styleId="Heading1Char4">
    <w:name w:val="Heading 1 Char4"/>
    <w:aliases w:val="NMP Heading 1 Char5,H1 Char5,h1 Char5,app heading 1 Char5,l1 Char5,Memo Heading 1 Char5,h11 Char5,h12 Char5,h13 Char5,h14 Char5,h15 Char5,h16 Char5,h17 Char5,h111 Char5,h121 Char5,h131 Char5,h141 Char5,h151 Char4,h161 Char3,h18 Char3"/>
    <w:rsid w:val="0044436F"/>
    <w:rPr>
      <w:rFonts w:ascii="Arial" w:eastAsia="Times New Roman" w:hAnsi="Arial"/>
      <w:sz w:val="36"/>
      <w:lang w:val="en-GB"/>
    </w:rPr>
  </w:style>
  <w:style w:type="paragraph" w:styleId="Subtitle">
    <w:name w:val="Subtitle"/>
    <w:basedOn w:val="Normal"/>
    <w:next w:val="Normal"/>
    <w:link w:val="SubtitleChar"/>
    <w:qFormat/>
    <w:rsid w:val="0044436F"/>
    <w:pPr>
      <w:spacing w:after="60"/>
      <w:jc w:val="center"/>
      <w:outlineLvl w:val="1"/>
    </w:pPr>
    <w:rPr>
      <w:rFonts w:ascii="Cambria" w:eastAsia="PMingLiU" w:hAnsi="Cambria"/>
      <w:i/>
      <w:iCs/>
      <w:sz w:val="24"/>
      <w:szCs w:val="24"/>
    </w:rPr>
  </w:style>
  <w:style w:type="character" w:customStyle="1" w:styleId="SubtitleChar">
    <w:name w:val="Subtitle Char"/>
    <w:link w:val="Subtitle"/>
    <w:rsid w:val="0044436F"/>
    <w:rPr>
      <w:rFonts w:ascii="Cambria" w:eastAsia="PMingLiU" w:hAnsi="Cambria"/>
      <w:i/>
      <w:iCs/>
      <w:sz w:val="24"/>
      <w:szCs w:val="24"/>
      <w:lang w:val="en-GB"/>
    </w:rPr>
  </w:style>
  <w:style w:type="paragraph" w:styleId="NoSpacing">
    <w:name w:val="No Spacing"/>
    <w:basedOn w:val="Normal"/>
    <w:link w:val="NoSpacingChar"/>
    <w:uiPriority w:val="1"/>
    <w:qFormat/>
    <w:rsid w:val="0044436F"/>
    <w:pPr>
      <w:spacing w:after="0"/>
      <w:jc w:val="both"/>
    </w:pPr>
    <w:rPr>
      <w:rFonts w:ascii="Arial" w:eastAsia="PMingLiU" w:hAnsi="Arial"/>
      <w:lang w:val="x-none" w:eastAsia="x-none"/>
    </w:rPr>
  </w:style>
  <w:style w:type="character" w:customStyle="1" w:styleId="NoSpacingChar">
    <w:name w:val="No Spacing Char"/>
    <w:link w:val="NoSpacing"/>
    <w:uiPriority w:val="1"/>
    <w:rsid w:val="0044436F"/>
    <w:rPr>
      <w:rFonts w:ascii="Arial" w:eastAsia="PMingLiU" w:hAnsi="Arial"/>
      <w:lang w:val="x-none"/>
    </w:rPr>
  </w:style>
  <w:style w:type="paragraph" w:styleId="Quote">
    <w:name w:val="Quote"/>
    <w:basedOn w:val="Normal"/>
    <w:next w:val="Normal"/>
    <w:link w:val="QuoteChar"/>
    <w:uiPriority w:val="29"/>
    <w:qFormat/>
    <w:rsid w:val="0044436F"/>
    <w:pPr>
      <w:jc w:val="both"/>
    </w:pPr>
    <w:rPr>
      <w:rFonts w:ascii="Arial" w:eastAsia="PMingLiU" w:hAnsi="Arial"/>
      <w:i/>
      <w:iCs/>
      <w:color w:val="000000"/>
    </w:rPr>
  </w:style>
  <w:style w:type="character" w:customStyle="1" w:styleId="QuoteChar">
    <w:name w:val="Quote Char"/>
    <w:link w:val="Quote"/>
    <w:uiPriority w:val="29"/>
    <w:rsid w:val="0044436F"/>
    <w:rPr>
      <w:rFonts w:ascii="Arial" w:eastAsia="PMingLiU" w:hAnsi="Arial"/>
      <w:i/>
      <w:iCs/>
      <w:color w:val="000000"/>
      <w:lang w:val="en-GB"/>
    </w:rPr>
  </w:style>
  <w:style w:type="paragraph" w:styleId="IntenseQuote">
    <w:name w:val="Intense Quote"/>
    <w:basedOn w:val="Normal"/>
    <w:next w:val="Normal"/>
    <w:link w:val="IntenseQuoteChar"/>
    <w:uiPriority w:val="30"/>
    <w:qFormat/>
    <w:rsid w:val="0044436F"/>
    <w:pPr>
      <w:pBdr>
        <w:bottom w:val="single" w:sz="4" w:space="4" w:color="4F81BD"/>
      </w:pBdr>
      <w:spacing w:before="200" w:after="280"/>
      <w:ind w:left="936" w:right="936"/>
      <w:jc w:val="both"/>
    </w:pPr>
    <w:rPr>
      <w:rFonts w:ascii="Arial" w:eastAsia="PMingLiU" w:hAnsi="Arial"/>
      <w:b/>
      <w:bCs/>
      <w:i/>
      <w:iCs/>
      <w:color w:val="4F81BD"/>
    </w:rPr>
  </w:style>
  <w:style w:type="character" w:customStyle="1" w:styleId="IntenseQuoteChar">
    <w:name w:val="Intense Quote Char"/>
    <w:link w:val="IntenseQuote"/>
    <w:uiPriority w:val="30"/>
    <w:rsid w:val="0044436F"/>
    <w:rPr>
      <w:rFonts w:ascii="Arial" w:eastAsia="PMingLiU" w:hAnsi="Arial"/>
      <w:b/>
      <w:bCs/>
      <w:i/>
      <w:iCs/>
      <w:color w:val="4F81BD"/>
      <w:lang w:val="en-GB"/>
    </w:rPr>
  </w:style>
  <w:style w:type="character" w:styleId="SubtleEmphasis">
    <w:name w:val="Subtle Emphasis"/>
    <w:uiPriority w:val="19"/>
    <w:qFormat/>
    <w:rsid w:val="0044436F"/>
    <w:rPr>
      <w:i/>
      <w:iCs/>
      <w:color w:val="808080"/>
    </w:rPr>
  </w:style>
  <w:style w:type="character" w:styleId="IntenseEmphasis">
    <w:name w:val="Intense Emphasis"/>
    <w:uiPriority w:val="21"/>
    <w:qFormat/>
    <w:rsid w:val="0044436F"/>
    <w:rPr>
      <w:b/>
      <w:bCs/>
      <w:i/>
      <w:iCs/>
      <w:color w:val="4F81BD"/>
    </w:rPr>
  </w:style>
  <w:style w:type="character" w:styleId="SubtleReference">
    <w:name w:val="Subtle Reference"/>
    <w:uiPriority w:val="31"/>
    <w:qFormat/>
    <w:rsid w:val="0044436F"/>
    <w:rPr>
      <w:smallCaps/>
      <w:color w:val="C0504D"/>
      <w:u w:val="single"/>
    </w:rPr>
  </w:style>
  <w:style w:type="character" w:styleId="IntenseReference">
    <w:name w:val="Intense Reference"/>
    <w:uiPriority w:val="32"/>
    <w:qFormat/>
    <w:rsid w:val="0044436F"/>
    <w:rPr>
      <w:b/>
      <w:bCs/>
      <w:smallCaps/>
      <w:color w:val="C0504D"/>
      <w:spacing w:val="5"/>
      <w:u w:val="single"/>
    </w:rPr>
  </w:style>
  <w:style w:type="character" w:styleId="BookTitle">
    <w:name w:val="Book Title"/>
    <w:uiPriority w:val="33"/>
    <w:qFormat/>
    <w:rsid w:val="0044436F"/>
    <w:rPr>
      <w:b/>
      <w:bCs/>
      <w:smallCaps/>
      <w:spacing w:val="5"/>
    </w:rPr>
  </w:style>
  <w:style w:type="paragraph" w:styleId="TOCHeading">
    <w:name w:val="TOC Heading"/>
    <w:basedOn w:val="Heading1"/>
    <w:next w:val="Normal"/>
    <w:uiPriority w:val="39"/>
    <w:unhideWhenUsed/>
    <w:qFormat/>
    <w:rsid w:val="0044436F"/>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rPr>
  </w:style>
  <w:style w:type="paragraph" w:customStyle="1" w:styleId="List1">
    <w:name w:val="List 1"/>
    <w:basedOn w:val="Normal"/>
    <w:link w:val="List1Char"/>
    <w:uiPriority w:val="99"/>
    <w:qFormat/>
    <w:rsid w:val="0044436F"/>
    <w:pPr>
      <w:numPr>
        <w:numId w:val="11"/>
      </w:numPr>
      <w:spacing w:before="60"/>
    </w:pPr>
    <w:rPr>
      <w:rFonts w:eastAsia="PMingLiU"/>
      <w:lang w:val="x-none" w:eastAsia="x-none" w:bidi="en-US"/>
    </w:rPr>
  </w:style>
  <w:style w:type="character" w:customStyle="1" w:styleId="List1Char">
    <w:name w:val="List 1 Char"/>
    <w:link w:val="List1"/>
    <w:uiPriority w:val="99"/>
    <w:rsid w:val="0044436F"/>
    <w:rPr>
      <w:rFonts w:eastAsia="PMingLiU"/>
      <w:lang w:val="x-none" w:eastAsia="x-none" w:bidi="en-US"/>
    </w:rPr>
  </w:style>
  <w:style w:type="paragraph" w:customStyle="1" w:styleId="Highlight">
    <w:name w:val="Highlight"/>
    <w:basedOn w:val="Normal"/>
    <w:uiPriority w:val="99"/>
    <w:qFormat/>
    <w:rsid w:val="0044436F"/>
    <w:rPr>
      <w:color w:val="E36C0A"/>
    </w:rPr>
  </w:style>
  <w:style w:type="paragraph" w:customStyle="1" w:styleId="Numbered1">
    <w:name w:val="Numbered 1"/>
    <w:basedOn w:val="Normal"/>
    <w:rsid w:val="0044436F"/>
    <w:pPr>
      <w:numPr>
        <w:numId w:val="12"/>
      </w:numPr>
      <w:spacing w:before="60"/>
    </w:pPr>
  </w:style>
  <w:style w:type="paragraph" w:customStyle="1" w:styleId="List20">
    <w:name w:val="List2"/>
    <w:basedOn w:val="List1"/>
    <w:uiPriority w:val="99"/>
    <w:qFormat/>
    <w:rsid w:val="0044436F"/>
    <w:pPr>
      <w:numPr>
        <w:numId w:val="0"/>
      </w:numPr>
      <w:spacing w:before="0"/>
    </w:pPr>
    <w:rPr>
      <w:szCs w:val="24"/>
      <w:lang w:val="fr-FR" w:eastAsia="fr-FR" w:bidi="ar-SA"/>
    </w:rPr>
  </w:style>
  <w:style w:type="paragraph" w:customStyle="1" w:styleId="StyleHeading5Firstline0cm">
    <w:name w:val="Style Heading 5 + First line:  0 cm"/>
    <w:basedOn w:val="Heading5"/>
    <w:qFormat/>
    <w:rsid w:val="0044436F"/>
    <w:pPr>
      <w:keepLines w:val="0"/>
      <w:spacing w:before="0" w:line="720" w:lineRule="auto"/>
      <w:ind w:left="0" w:firstLine="0"/>
      <w:jc w:val="both"/>
    </w:pPr>
    <w:rPr>
      <w:rFonts w:ascii="Cambria" w:eastAsia="PMingLiU" w:hAnsi="Cambria"/>
      <w:b/>
      <w:bCs/>
      <w:color w:val="363636"/>
      <w:sz w:val="36"/>
      <w:szCs w:val="24"/>
      <w:u w:val="single"/>
      <w:lang w:eastAsia="x-none"/>
    </w:rPr>
  </w:style>
  <w:style w:type="paragraph" w:customStyle="1" w:styleId="Glossary">
    <w:name w:val="Glossary"/>
    <w:basedOn w:val="Normal"/>
    <w:link w:val="GlossaryChar"/>
    <w:uiPriority w:val="99"/>
    <w:qFormat/>
    <w:rsid w:val="0044436F"/>
    <w:pPr>
      <w:spacing w:before="40"/>
    </w:pPr>
    <w:rPr>
      <w:sz w:val="16"/>
      <w:szCs w:val="16"/>
      <w:lang w:val="x-none" w:eastAsia="x-none"/>
    </w:rPr>
  </w:style>
  <w:style w:type="character" w:customStyle="1" w:styleId="GlossaryChar">
    <w:name w:val="Glossary Char"/>
    <w:link w:val="Glossary"/>
    <w:uiPriority w:val="99"/>
    <w:rsid w:val="0044436F"/>
    <w:rPr>
      <w:rFonts w:eastAsia="Times New Roman"/>
      <w:sz w:val="16"/>
      <w:szCs w:val="16"/>
      <w:lang w:val="x-none" w:eastAsia="x-none"/>
    </w:rPr>
  </w:style>
  <w:style w:type="numbering" w:customStyle="1" w:styleId="Style1">
    <w:name w:val="Style1"/>
    <w:uiPriority w:val="99"/>
    <w:rsid w:val="0044436F"/>
    <w:pPr>
      <w:numPr>
        <w:numId w:val="13"/>
      </w:numPr>
    </w:pPr>
  </w:style>
  <w:style w:type="table" w:customStyle="1" w:styleId="SGSTableBasic2">
    <w:name w:val="SGS Table Basic 2"/>
    <w:basedOn w:val="TableNormal"/>
    <w:uiPriority w:val="99"/>
    <w:qFormat/>
    <w:rsid w:val="0044436F"/>
    <w:rPr>
      <w:rFonts w:eastAsia="PMingLiU"/>
    </w:rPr>
    <w:tblPr/>
    <w:tcPr>
      <w:shd w:val="clear" w:color="auto" w:fill="BCBCBC"/>
    </w:tcPr>
    <w:tblStylePr w:type="firstRow">
      <w:pPr>
        <w:jc w:val="left"/>
      </w:pPr>
      <w:tblPr/>
      <w:tcPr>
        <w:shd w:val="clear" w:color="auto" w:fill="363636"/>
        <w:vAlign w:val="center"/>
      </w:tcPr>
    </w:tblStylePr>
  </w:style>
  <w:style w:type="numbering" w:customStyle="1" w:styleId="SGS">
    <w:name w:val="SGS"/>
    <w:uiPriority w:val="99"/>
    <w:rsid w:val="0044436F"/>
    <w:pPr>
      <w:numPr>
        <w:numId w:val="14"/>
      </w:numPr>
    </w:pPr>
  </w:style>
  <w:style w:type="table" w:styleId="TableClassic2">
    <w:name w:val="Table Classic 2"/>
    <w:basedOn w:val="TableNormal"/>
    <w:rsid w:val="0044436F"/>
    <w:rPr>
      <w:rFonts w:eastAsia="PMingLiU"/>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styleId="TableColorful1">
    <w:name w:val="Table Colorful 1"/>
    <w:basedOn w:val="TableNormal"/>
    <w:rsid w:val="0044436F"/>
    <w:rPr>
      <w:rFonts w:eastAsia="PMingLiU"/>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styleId="TableList8">
    <w:name w:val="Table List 8"/>
    <w:basedOn w:val="TableNormal"/>
    <w:rsid w:val="0044436F"/>
    <w:rPr>
      <w:rFonts w:eastAsia="PMingLi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styleId="TableClassic3">
    <w:name w:val="Table Classic 3"/>
    <w:basedOn w:val="TableNormal"/>
    <w:rsid w:val="0044436F"/>
    <w:rPr>
      <w:rFonts w:eastAsia="PMingLiU"/>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Heading1Char5">
    <w:name w:val="Heading 1 Char5"/>
    <w:aliases w:val="NMP Heading 1 Char6,H1 Char6,h1 Char6,app heading 1 Char6,l1 Char6,Memo Heading 1 Char6,h11 Char6,h12 Char6,h13 Char6,h14 Char6,h15 Char6,h16 Char6,Huvudrubrik Char3,heading 1 Char3,h17 Char6,h111 Char6,h121 Char6,h131 Char6,h141 Char6"/>
    <w:rsid w:val="0044436F"/>
    <w:rPr>
      <w:rFonts w:ascii="Arial" w:hAnsi="Arial"/>
      <w:sz w:val="36"/>
      <w:lang w:val="en-GB" w:eastAsia="en-US"/>
    </w:rPr>
  </w:style>
  <w:style w:type="paragraph" w:customStyle="1" w:styleId="5d">
    <w:name w:val="吹き出し5"/>
    <w:basedOn w:val="Normal"/>
    <w:rsid w:val="0044436F"/>
    <w:rPr>
      <w:rFonts w:ascii="Tahoma" w:eastAsia="MS Mincho" w:hAnsi="Tahoma" w:cs="Tahoma"/>
      <w:sz w:val="16"/>
      <w:szCs w:val="16"/>
    </w:rPr>
  </w:style>
  <w:style w:type="character" w:customStyle="1" w:styleId="39">
    <w:name w:val="段落フォント3"/>
    <w:rsid w:val="0044436F"/>
  </w:style>
  <w:style w:type="character" w:customStyle="1" w:styleId="3a">
    <w:name w:val="コメント参照3"/>
    <w:rsid w:val="0044436F"/>
    <w:rPr>
      <w:sz w:val="16"/>
    </w:rPr>
  </w:style>
  <w:style w:type="paragraph" w:customStyle="1" w:styleId="3b">
    <w:name w:val="図表番号3"/>
    <w:basedOn w:val="Normal"/>
    <w:rsid w:val="0044436F"/>
    <w:pPr>
      <w:suppressLineNumbers/>
      <w:suppressAutoHyphens/>
      <w:spacing w:before="120" w:after="120"/>
    </w:pPr>
    <w:rPr>
      <w:rFonts w:eastAsia="MS Mincho" w:cs="Mangal"/>
      <w:i/>
      <w:iCs/>
      <w:sz w:val="24"/>
      <w:szCs w:val="24"/>
      <w:lang w:eastAsia="ar-SA"/>
    </w:rPr>
  </w:style>
  <w:style w:type="paragraph" w:customStyle="1" w:styleId="3c">
    <w:name w:val="段落番号3"/>
    <w:basedOn w:val="List"/>
    <w:rsid w:val="0044436F"/>
    <w:pPr>
      <w:tabs>
        <w:tab w:val="num" w:pos="644"/>
      </w:tabs>
      <w:suppressAutoHyphens/>
      <w:ind w:left="644" w:hanging="360"/>
    </w:pPr>
    <w:rPr>
      <w:rFonts w:eastAsia="MS Mincho" w:cs="CG Times (WN)"/>
      <w:lang w:eastAsia="ar-SA"/>
    </w:rPr>
  </w:style>
  <w:style w:type="paragraph" w:customStyle="1" w:styleId="230">
    <w:name w:val="段落番号 23"/>
    <w:basedOn w:val="3c"/>
    <w:rsid w:val="0044436F"/>
    <w:pPr>
      <w:ind w:left="851" w:hanging="284"/>
    </w:pPr>
  </w:style>
  <w:style w:type="paragraph" w:customStyle="1" w:styleId="3d">
    <w:name w:val="箇条書き3"/>
    <w:basedOn w:val="List"/>
    <w:rsid w:val="0044436F"/>
    <w:pPr>
      <w:tabs>
        <w:tab w:val="num" w:pos="644"/>
      </w:tabs>
      <w:suppressAutoHyphens/>
      <w:ind w:left="644" w:hanging="360"/>
    </w:pPr>
    <w:rPr>
      <w:rFonts w:eastAsia="MS Mincho" w:cs="CG Times (WN)"/>
      <w:lang w:eastAsia="ar-SA"/>
    </w:rPr>
  </w:style>
  <w:style w:type="paragraph" w:customStyle="1" w:styleId="231">
    <w:name w:val="箇条書き 23"/>
    <w:basedOn w:val="3d"/>
    <w:rsid w:val="0044436F"/>
    <w:pPr>
      <w:tabs>
        <w:tab w:val="clear" w:pos="644"/>
        <w:tab w:val="num" w:pos="1494"/>
      </w:tabs>
      <w:ind w:left="851" w:hanging="284"/>
    </w:pPr>
  </w:style>
  <w:style w:type="paragraph" w:customStyle="1" w:styleId="330">
    <w:name w:val="箇条書き 33"/>
    <w:basedOn w:val="231"/>
    <w:rsid w:val="0044436F"/>
    <w:pPr>
      <w:ind w:left="1135"/>
    </w:pPr>
  </w:style>
  <w:style w:type="paragraph" w:customStyle="1" w:styleId="232">
    <w:name w:val="一覧 23"/>
    <w:basedOn w:val="List"/>
    <w:rsid w:val="0044436F"/>
    <w:pPr>
      <w:suppressAutoHyphens/>
      <w:ind w:left="851"/>
    </w:pPr>
    <w:rPr>
      <w:rFonts w:eastAsia="MS Mincho" w:cs="CG Times (WN)"/>
      <w:lang w:eastAsia="ar-SA"/>
    </w:rPr>
  </w:style>
  <w:style w:type="paragraph" w:customStyle="1" w:styleId="331">
    <w:name w:val="一覧 33"/>
    <w:basedOn w:val="232"/>
    <w:rsid w:val="0044436F"/>
    <w:pPr>
      <w:ind w:left="1135"/>
    </w:pPr>
  </w:style>
  <w:style w:type="paragraph" w:customStyle="1" w:styleId="430">
    <w:name w:val="一覧 43"/>
    <w:basedOn w:val="331"/>
    <w:rsid w:val="0044436F"/>
    <w:pPr>
      <w:ind w:left="1418"/>
    </w:pPr>
  </w:style>
  <w:style w:type="paragraph" w:customStyle="1" w:styleId="530">
    <w:name w:val="一覧 53"/>
    <w:basedOn w:val="430"/>
    <w:rsid w:val="0044436F"/>
    <w:pPr>
      <w:ind w:left="1702"/>
    </w:pPr>
  </w:style>
  <w:style w:type="paragraph" w:customStyle="1" w:styleId="431">
    <w:name w:val="箇条書き 43"/>
    <w:basedOn w:val="330"/>
    <w:rsid w:val="0044436F"/>
    <w:pPr>
      <w:ind w:left="1418"/>
    </w:pPr>
  </w:style>
  <w:style w:type="paragraph" w:customStyle="1" w:styleId="531">
    <w:name w:val="箇条書き 53"/>
    <w:basedOn w:val="431"/>
    <w:rsid w:val="0044436F"/>
    <w:pPr>
      <w:ind w:left="1702"/>
    </w:pPr>
  </w:style>
  <w:style w:type="paragraph" w:customStyle="1" w:styleId="3e">
    <w:name w:val="コメント文字列3"/>
    <w:basedOn w:val="Normal"/>
    <w:rsid w:val="0044436F"/>
    <w:pPr>
      <w:suppressAutoHyphens/>
    </w:pPr>
    <w:rPr>
      <w:rFonts w:eastAsia="MS Mincho" w:cs="CG Times (WN)"/>
      <w:lang w:eastAsia="ar-SA"/>
    </w:rPr>
  </w:style>
  <w:style w:type="paragraph" w:customStyle="1" w:styleId="3f">
    <w:name w:val="コメント内容3"/>
    <w:basedOn w:val="3e"/>
    <w:next w:val="3e"/>
    <w:rsid w:val="0044436F"/>
    <w:rPr>
      <w:b/>
      <w:bCs/>
    </w:rPr>
  </w:style>
  <w:style w:type="paragraph" w:customStyle="1" w:styleId="3f0">
    <w:name w:val="見出しマップ3"/>
    <w:basedOn w:val="Normal"/>
    <w:rsid w:val="0044436F"/>
    <w:pPr>
      <w:shd w:val="clear" w:color="auto" w:fill="000080"/>
      <w:suppressAutoHyphens/>
    </w:pPr>
    <w:rPr>
      <w:rFonts w:ascii="Tahoma" w:eastAsia="MS Mincho" w:hAnsi="Tahoma" w:cs="Tahoma"/>
      <w:lang w:eastAsia="ar-SA"/>
    </w:rPr>
  </w:style>
  <w:style w:type="paragraph" w:customStyle="1" w:styleId="3f1">
    <w:name w:val="書式なし3"/>
    <w:basedOn w:val="Normal"/>
    <w:rsid w:val="0044436F"/>
    <w:pPr>
      <w:suppressAutoHyphens/>
    </w:pPr>
    <w:rPr>
      <w:rFonts w:ascii="Courier New" w:eastAsia="MS Mincho" w:hAnsi="Courier New" w:cs="CG Times (WN)"/>
      <w:lang w:val="nb-NO" w:eastAsia="ar-SA"/>
    </w:rPr>
  </w:style>
  <w:style w:type="paragraph" w:customStyle="1" w:styleId="Web3">
    <w:name w:val="標準 (Web)3"/>
    <w:basedOn w:val="Normal"/>
    <w:rsid w:val="0044436F"/>
    <w:pPr>
      <w:suppressAutoHyphens/>
      <w:spacing w:before="100" w:after="100"/>
    </w:pPr>
    <w:rPr>
      <w:rFonts w:eastAsia="Arial Unicode MS" w:cs="CG Times (WN)"/>
      <w:sz w:val="24"/>
      <w:szCs w:val="24"/>
    </w:rPr>
  </w:style>
  <w:style w:type="paragraph" w:customStyle="1" w:styleId="233">
    <w:name w:val="本文インデント 23"/>
    <w:basedOn w:val="Normal"/>
    <w:rsid w:val="0044436F"/>
    <w:pPr>
      <w:suppressAutoHyphens/>
      <w:ind w:left="567"/>
    </w:pPr>
    <w:rPr>
      <w:rFonts w:ascii="Arial" w:eastAsia="MS Mincho" w:hAnsi="Arial" w:cs="Arial"/>
      <w:lang w:eastAsia="ar-SA"/>
    </w:rPr>
  </w:style>
  <w:style w:type="paragraph" w:customStyle="1" w:styleId="3f2">
    <w:name w:val="標準インデント3"/>
    <w:basedOn w:val="Normal"/>
    <w:rsid w:val="0044436F"/>
    <w:pPr>
      <w:suppressAutoHyphens/>
      <w:ind w:left="708"/>
    </w:pPr>
    <w:rPr>
      <w:rFonts w:eastAsia="MS Mincho" w:cs="CG Times (WN)"/>
      <w:lang w:eastAsia="ar-SA"/>
    </w:rPr>
  </w:style>
  <w:style w:type="paragraph" w:customStyle="1" w:styleId="3f3">
    <w:name w:val="記3"/>
    <w:basedOn w:val="Normal"/>
    <w:next w:val="Normal"/>
    <w:rsid w:val="0044436F"/>
    <w:pPr>
      <w:suppressAutoHyphens/>
    </w:pPr>
    <w:rPr>
      <w:rFonts w:eastAsia="MS Mincho" w:cs="CG Times (WN)"/>
      <w:lang w:eastAsia="ar-SA"/>
    </w:rPr>
  </w:style>
  <w:style w:type="paragraph" w:customStyle="1" w:styleId="HTML3">
    <w:name w:val="HTML 書式付き3"/>
    <w:basedOn w:val="Normal"/>
    <w:rsid w:val="0044436F"/>
    <w:pPr>
      <w:suppressAutoHyphens/>
    </w:pPr>
    <w:rPr>
      <w:rFonts w:ascii="Courier New" w:eastAsia="MS Mincho" w:hAnsi="Courier New" w:cs="Courier New"/>
      <w:lang w:eastAsia="ar-SA"/>
    </w:rPr>
  </w:style>
  <w:style w:type="character" w:customStyle="1" w:styleId="CommentSubjectChar3">
    <w:name w:val="Comment Subject Char3"/>
    <w:rsid w:val="0044436F"/>
    <w:rPr>
      <w:rFonts w:ascii="Times New Roman" w:hAnsi="Times New Roman"/>
      <w:b/>
      <w:bCs/>
      <w:lang w:val="en-GB" w:eastAsia="en-US"/>
    </w:rPr>
  </w:style>
  <w:style w:type="character" w:customStyle="1" w:styleId="1fb">
    <w:name w:val="吹き出し (文字)1"/>
    <w:uiPriority w:val="99"/>
    <w:semiHidden/>
    <w:rsid w:val="0044436F"/>
    <w:rPr>
      <w:rFonts w:ascii="MS Mincho" w:eastAsia="MS Mincho" w:hAnsi="Times New Roman"/>
      <w:sz w:val="18"/>
      <w:szCs w:val="18"/>
      <w:lang w:val="en-GB" w:eastAsia="en-US"/>
    </w:rPr>
  </w:style>
  <w:style w:type="character" w:customStyle="1" w:styleId="1fc">
    <w:name w:val="見出しマップ (文字)1"/>
    <w:uiPriority w:val="99"/>
    <w:semiHidden/>
    <w:rsid w:val="0044436F"/>
    <w:rPr>
      <w:rFonts w:ascii="MS Mincho" w:eastAsia="MS Mincho" w:hAnsi="Times New Roman"/>
      <w:sz w:val="24"/>
      <w:szCs w:val="24"/>
      <w:lang w:val="en-GB" w:eastAsia="en-US"/>
    </w:rPr>
  </w:style>
  <w:style w:type="character" w:customStyle="1" w:styleId="1fd">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uiPriority w:val="99"/>
    <w:semiHidden/>
    <w:rsid w:val="0044436F"/>
    <w:rPr>
      <w:rFonts w:ascii="Times New Roman" w:eastAsia="Times New Roman" w:hAnsi="Times New Roman"/>
      <w:lang w:val="en-GB" w:eastAsia="en-US"/>
    </w:rPr>
  </w:style>
  <w:style w:type="character" w:customStyle="1" w:styleId="1fe">
    <w:name w:val="コメント文字列 (文字)1"/>
    <w:uiPriority w:val="99"/>
    <w:semiHidden/>
    <w:rsid w:val="0044436F"/>
    <w:rPr>
      <w:rFonts w:ascii="Times New Roman" w:eastAsia="Times New Roman" w:hAnsi="Times New Roman"/>
      <w:lang w:val="en-GB" w:eastAsia="en-US"/>
    </w:rPr>
  </w:style>
  <w:style w:type="character" w:customStyle="1" w:styleId="1ff">
    <w:name w:val="コメント内容 (文字)1"/>
    <w:uiPriority w:val="99"/>
    <w:semiHidden/>
    <w:rsid w:val="0044436F"/>
    <w:rPr>
      <w:rFonts w:ascii="Times New Roman" w:eastAsia="Times New Roman" w:hAnsi="Times New Roman"/>
      <w:b/>
      <w:bCs/>
      <w:lang w:val="en-GB" w:eastAsia="en-US"/>
    </w:rPr>
  </w:style>
  <w:style w:type="paragraph" w:customStyle="1" w:styleId="MediumGrid21">
    <w:name w:val="Medium Grid 21"/>
    <w:basedOn w:val="Normal"/>
    <w:link w:val="MediumGrid2Char"/>
    <w:uiPriority w:val="1"/>
    <w:qFormat/>
    <w:rsid w:val="0044436F"/>
    <w:pPr>
      <w:spacing w:after="0"/>
      <w:jc w:val="both"/>
    </w:pPr>
    <w:rPr>
      <w:rFonts w:ascii="Arial" w:eastAsia="PMingLiU" w:hAnsi="Arial"/>
      <w:lang w:val="x-none" w:eastAsia="x-none"/>
    </w:rPr>
  </w:style>
  <w:style w:type="character" w:customStyle="1" w:styleId="MediumGrid2Char">
    <w:name w:val="Medium Grid 2 Char"/>
    <w:link w:val="MediumGrid21"/>
    <w:uiPriority w:val="1"/>
    <w:rsid w:val="0044436F"/>
    <w:rPr>
      <w:rFonts w:ascii="Arial" w:eastAsia="PMingLiU" w:hAnsi="Arial"/>
      <w:lang w:val="x-none" w:eastAsia="x-none"/>
    </w:rPr>
  </w:style>
  <w:style w:type="character" w:customStyle="1" w:styleId="ColorfulGrid-Accent1Char">
    <w:name w:val="Colorful Grid - Accent 1 Char"/>
    <w:link w:val="ColorfulGrid-Accent1"/>
    <w:uiPriority w:val="29"/>
    <w:rsid w:val="0044436F"/>
    <w:rPr>
      <w:rFonts w:ascii="Arial" w:eastAsia="PMingLiU" w:hAnsi="Arial"/>
      <w:i/>
      <w:iCs/>
      <w:color w:val="000000"/>
      <w:lang w:val="en-GB" w:eastAsia="en-US"/>
    </w:rPr>
  </w:style>
  <w:style w:type="character" w:customStyle="1" w:styleId="LightShading-Accent2Char">
    <w:name w:val="Light Shading - Accent 2 Char"/>
    <w:link w:val="LightShading-Accent2"/>
    <w:uiPriority w:val="30"/>
    <w:rsid w:val="0044436F"/>
    <w:rPr>
      <w:rFonts w:ascii="Arial" w:eastAsia="PMingLiU" w:hAnsi="Arial"/>
      <w:b/>
      <w:bCs/>
      <w:i/>
      <w:iCs/>
      <w:color w:val="4F81BD"/>
      <w:lang w:val="en-GB" w:eastAsia="en-US"/>
    </w:rPr>
  </w:style>
  <w:style w:type="character" w:customStyle="1" w:styleId="PlainTable32">
    <w:name w:val="Plain Table 32"/>
    <w:uiPriority w:val="19"/>
    <w:qFormat/>
    <w:rsid w:val="0044436F"/>
    <w:rPr>
      <w:i/>
      <w:iCs/>
      <w:color w:val="808080"/>
    </w:rPr>
  </w:style>
  <w:style w:type="character" w:customStyle="1" w:styleId="PlainTable42">
    <w:name w:val="Plain Table 42"/>
    <w:uiPriority w:val="21"/>
    <w:qFormat/>
    <w:rsid w:val="0044436F"/>
    <w:rPr>
      <w:b/>
      <w:bCs/>
      <w:i/>
      <w:iCs/>
      <w:color w:val="4F81BD"/>
    </w:rPr>
  </w:style>
  <w:style w:type="character" w:customStyle="1" w:styleId="PlainTable52">
    <w:name w:val="Plain Table 52"/>
    <w:uiPriority w:val="31"/>
    <w:qFormat/>
    <w:rsid w:val="0044436F"/>
    <w:rPr>
      <w:smallCaps/>
      <w:color w:val="C0504D"/>
      <w:u w:val="single"/>
    </w:rPr>
  </w:style>
  <w:style w:type="character" w:customStyle="1" w:styleId="TableGridLight2">
    <w:name w:val="Table Grid Light2"/>
    <w:uiPriority w:val="32"/>
    <w:qFormat/>
    <w:rsid w:val="0044436F"/>
    <w:rPr>
      <w:b/>
      <w:bCs/>
      <w:smallCaps/>
      <w:color w:val="C0504D"/>
      <w:spacing w:val="5"/>
      <w:u w:val="single"/>
    </w:rPr>
  </w:style>
  <w:style w:type="character" w:customStyle="1" w:styleId="GridTable1Light2">
    <w:name w:val="Grid Table 1 Light2"/>
    <w:uiPriority w:val="33"/>
    <w:qFormat/>
    <w:rsid w:val="0044436F"/>
    <w:rPr>
      <w:b/>
      <w:bCs/>
      <w:smallCaps/>
      <w:spacing w:val="5"/>
    </w:rPr>
  </w:style>
  <w:style w:type="paragraph" w:customStyle="1" w:styleId="GridTable32">
    <w:name w:val="Grid Table 32"/>
    <w:basedOn w:val="Heading1"/>
    <w:next w:val="Normal"/>
    <w:uiPriority w:val="39"/>
    <w:unhideWhenUsed/>
    <w:qFormat/>
    <w:rsid w:val="0044436F"/>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rPr>
  </w:style>
  <w:style w:type="table" w:styleId="ColorfulGrid-Accent1">
    <w:name w:val="Colorful Grid Accent 1"/>
    <w:basedOn w:val="TableNormal"/>
    <w:link w:val="ColorfulGrid-Accent1Char"/>
    <w:uiPriority w:val="29"/>
    <w:unhideWhenUsed/>
    <w:rsid w:val="0044436F"/>
    <w:rPr>
      <w:rFonts w:ascii="Arial" w:eastAsia="PMingLiU" w:hAnsi="Arial"/>
      <w:i/>
      <w:iCs/>
      <w:color w:val="000000"/>
      <w:lang w:bidi="x-none"/>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Shading-Accent2">
    <w:name w:val="Light Shading Accent 2"/>
    <w:basedOn w:val="TableNormal"/>
    <w:link w:val="LightShading-Accent2Char"/>
    <w:uiPriority w:val="30"/>
    <w:unhideWhenUsed/>
    <w:rsid w:val="0044436F"/>
    <w:rPr>
      <w:rFonts w:ascii="Arial" w:eastAsia="PMingLiU" w:hAnsi="Arial"/>
      <w:b/>
      <w:bCs/>
      <w:i/>
      <w:iCs/>
      <w:color w:val="4F81BD"/>
      <w:lang w:bidi="x-none"/>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af1">
    <w:name w:val="註解文字 字元"/>
    <w:rsid w:val="0044436F"/>
    <w:rPr>
      <w:rFonts w:ascii="Times New Roman" w:eastAsia="Times New Roman" w:hAnsi="Times New Roman"/>
      <w:lang w:val="en-GB"/>
    </w:rPr>
  </w:style>
  <w:style w:type="character" w:customStyle="1" w:styleId="1ff0">
    <w:name w:val="註解主旨 字元1"/>
    <w:rsid w:val="0044436F"/>
    <w:rPr>
      <w:b/>
      <w:bCs/>
      <w:lang w:val="en-GB" w:eastAsia="sv-SE"/>
    </w:rPr>
  </w:style>
  <w:style w:type="paragraph" w:customStyle="1" w:styleId="46">
    <w:name w:val="无间隔4"/>
    <w:qFormat/>
    <w:rsid w:val="0044436F"/>
    <w:rPr>
      <w:lang w:eastAsia="en-US"/>
    </w:rPr>
  </w:style>
  <w:style w:type="character" w:customStyle="1" w:styleId="NurTextZchn1">
    <w:name w:val="Nur Text Zchn1"/>
    <w:rsid w:val="0044436F"/>
    <w:rPr>
      <w:rFonts w:ascii="Courier New" w:hAnsi="Courier New" w:cs="Courier New"/>
      <w:lang w:val="en-GB" w:eastAsia="en-US"/>
    </w:rPr>
  </w:style>
  <w:style w:type="character" w:customStyle="1" w:styleId="EndnotentextZchn1">
    <w:name w:val="Endnotentext Zchn1"/>
    <w:rsid w:val="0044436F"/>
    <w:rPr>
      <w:rFonts w:ascii="Times New Roman" w:hAnsi="Times New Roman"/>
      <w:lang w:val="en-GB" w:eastAsia="en-US"/>
    </w:rPr>
  </w:style>
  <w:style w:type="paragraph" w:customStyle="1" w:styleId="5e">
    <w:name w:val="无间隔5"/>
    <w:qFormat/>
    <w:rsid w:val="0044436F"/>
    <w:rPr>
      <w:lang w:eastAsia="en-US"/>
    </w:rPr>
  </w:style>
  <w:style w:type="paragraph" w:customStyle="1" w:styleId="61">
    <w:name w:val="吹き出し6"/>
    <w:basedOn w:val="Normal"/>
    <w:rsid w:val="0044436F"/>
    <w:rPr>
      <w:rFonts w:ascii="Tahoma" w:eastAsia="MS Mincho" w:hAnsi="Tahoma" w:cs="Tahoma"/>
      <w:sz w:val="16"/>
      <w:szCs w:val="16"/>
    </w:rPr>
  </w:style>
  <w:style w:type="paragraph" w:customStyle="1" w:styleId="47">
    <w:name w:val="変更箇所4"/>
    <w:hidden/>
    <w:semiHidden/>
    <w:rsid w:val="0044436F"/>
    <w:rPr>
      <w:rFonts w:eastAsia="MS Mincho"/>
      <w:lang w:eastAsia="en-US"/>
    </w:rPr>
  </w:style>
  <w:style w:type="character" w:customStyle="1" w:styleId="48">
    <w:name w:val="段落フォント4"/>
    <w:rsid w:val="0044436F"/>
  </w:style>
  <w:style w:type="character" w:customStyle="1" w:styleId="49">
    <w:name w:val="コメント参照4"/>
    <w:rsid w:val="0044436F"/>
    <w:rPr>
      <w:sz w:val="16"/>
    </w:rPr>
  </w:style>
  <w:style w:type="paragraph" w:customStyle="1" w:styleId="4a">
    <w:name w:val="図表番号4"/>
    <w:basedOn w:val="Normal"/>
    <w:rsid w:val="0044436F"/>
    <w:pPr>
      <w:suppressLineNumbers/>
      <w:suppressAutoHyphens/>
      <w:spacing w:before="120" w:after="120"/>
    </w:pPr>
    <w:rPr>
      <w:rFonts w:eastAsia="MS Mincho" w:cs="Mangal"/>
      <w:i/>
      <w:iCs/>
      <w:sz w:val="24"/>
      <w:szCs w:val="24"/>
      <w:lang w:eastAsia="ar-SA"/>
    </w:rPr>
  </w:style>
  <w:style w:type="paragraph" w:customStyle="1" w:styleId="4b">
    <w:name w:val="段落番号4"/>
    <w:basedOn w:val="List"/>
    <w:rsid w:val="0044436F"/>
    <w:pPr>
      <w:tabs>
        <w:tab w:val="num" w:pos="644"/>
      </w:tabs>
      <w:suppressAutoHyphens/>
      <w:ind w:left="644" w:hanging="360"/>
    </w:pPr>
    <w:rPr>
      <w:rFonts w:eastAsia="MS Mincho" w:cs="CG Times (WN)"/>
      <w:lang w:eastAsia="ar-SA"/>
    </w:rPr>
  </w:style>
  <w:style w:type="paragraph" w:customStyle="1" w:styleId="241">
    <w:name w:val="段落番号 24"/>
    <w:basedOn w:val="4b"/>
    <w:rsid w:val="0044436F"/>
    <w:pPr>
      <w:ind w:left="851" w:hanging="284"/>
    </w:pPr>
  </w:style>
  <w:style w:type="paragraph" w:customStyle="1" w:styleId="4c">
    <w:name w:val="箇条書き4"/>
    <w:basedOn w:val="List"/>
    <w:rsid w:val="0044436F"/>
    <w:pPr>
      <w:tabs>
        <w:tab w:val="num" w:pos="644"/>
      </w:tabs>
      <w:suppressAutoHyphens/>
      <w:ind w:left="644" w:hanging="360"/>
    </w:pPr>
    <w:rPr>
      <w:rFonts w:eastAsia="MS Mincho" w:cs="CG Times (WN)"/>
      <w:lang w:eastAsia="ar-SA"/>
    </w:rPr>
  </w:style>
  <w:style w:type="paragraph" w:customStyle="1" w:styleId="242">
    <w:name w:val="箇条書き 24"/>
    <w:basedOn w:val="4c"/>
    <w:rsid w:val="0044436F"/>
    <w:pPr>
      <w:tabs>
        <w:tab w:val="clear" w:pos="644"/>
        <w:tab w:val="num" w:pos="1494"/>
      </w:tabs>
      <w:ind w:left="851" w:hanging="284"/>
    </w:pPr>
  </w:style>
  <w:style w:type="paragraph" w:customStyle="1" w:styleId="340">
    <w:name w:val="箇条書き 34"/>
    <w:basedOn w:val="242"/>
    <w:rsid w:val="0044436F"/>
    <w:pPr>
      <w:ind w:left="1135"/>
    </w:pPr>
  </w:style>
  <w:style w:type="paragraph" w:customStyle="1" w:styleId="243">
    <w:name w:val="一覧 24"/>
    <w:basedOn w:val="List"/>
    <w:rsid w:val="0044436F"/>
    <w:pPr>
      <w:suppressAutoHyphens/>
      <w:ind w:left="851"/>
    </w:pPr>
    <w:rPr>
      <w:rFonts w:eastAsia="MS Mincho" w:cs="CG Times (WN)"/>
      <w:lang w:eastAsia="ar-SA"/>
    </w:rPr>
  </w:style>
  <w:style w:type="paragraph" w:customStyle="1" w:styleId="341">
    <w:name w:val="一覧 34"/>
    <w:basedOn w:val="243"/>
    <w:rsid w:val="0044436F"/>
    <w:pPr>
      <w:ind w:left="1135"/>
    </w:pPr>
  </w:style>
  <w:style w:type="paragraph" w:customStyle="1" w:styleId="440">
    <w:name w:val="一覧 44"/>
    <w:basedOn w:val="341"/>
    <w:rsid w:val="0044436F"/>
    <w:pPr>
      <w:ind w:left="1418"/>
    </w:pPr>
  </w:style>
  <w:style w:type="paragraph" w:customStyle="1" w:styleId="540">
    <w:name w:val="一覧 54"/>
    <w:basedOn w:val="440"/>
    <w:rsid w:val="0044436F"/>
    <w:pPr>
      <w:ind w:left="1702"/>
    </w:pPr>
  </w:style>
  <w:style w:type="paragraph" w:customStyle="1" w:styleId="441">
    <w:name w:val="箇条書き 44"/>
    <w:basedOn w:val="340"/>
    <w:rsid w:val="0044436F"/>
    <w:pPr>
      <w:ind w:left="1418"/>
    </w:pPr>
  </w:style>
  <w:style w:type="paragraph" w:customStyle="1" w:styleId="541">
    <w:name w:val="箇条書き 54"/>
    <w:basedOn w:val="441"/>
    <w:rsid w:val="0044436F"/>
    <w:pPr>
      <w:ind w:left="1702"/>
    </w:pPr>
  </w:style>
  <w:style w:type="paragraph" w:customStyle="1" w:styleId="4d">
    <w:name w:val="コメント文字列4"/>
    <w:basedOn w:val="Normal"/>
    <w:rsid w:val="0044436F"/>
    <w:pPr>
      <w:suppressAutoHyphens/>
    </w:pPr>
    <w:rPr>
      <w:rFonts w:eastAsia="MS Mincho" w:cs="CG Times (WN)"/>
      <w:lang w:eastAsia="ar-SA"/>
    </w:rPr>
  </w:style>
  <w:style w:type="paragraph" w:customStyle="1" w:styleId="4e">
    <w:name w:val="コメント内容4"/>
    <w:basedOn w:val="4d"/>
    <w:next w:val="4d"/>
    <w:rsid w:val="0044436F"/>
    <w:rPr>
      <w:b/>
      <w:bCs/>
    </w:rPr>
  </w:style>
  <w:style w:type="paragraph" w:customStyle="1" w:styleId="4f">
    <w:name w:val="見出しマップ4"/>
    <w:basedOn w:val="Normal"/>
    <w:rsid w:val="0044436F"/>
    <w:pPr>
      <w:shd w:val="clear" w:color="auto" w:fill="000080"/>
      <w:suppressAutoHyphens/>
    </w:pPr>
    <w:rPr>
      <w:rFonts w:ascii="Tahoma" w:eastAsia="MS Mincho" w:hAnsi="Tahoma" w:cs="Tahoma"/>
      <w:lang w:eastAsia="ar-SA"/>
    </w:rPr>
  </w:style>
  <w:style w:type="paragraph" w:customStyle="1" w:styleId="4f0">
    <w:name w:val="書式なし4"/>
    <w:basedOn w:val="Normal"/>
    <w:rsid w:val="0044436F"/>
    <w:pPr>
      <w:suppressAutoHyphens/>
    </w:pPr>
    <w:rPr>
      <w:rFonts w:ascii="Courier New" w:eastAsia="MS Mincho" w:hAnsi="Courier New" w:cs="CG Times (WN)"/>
      <w:lang w:val="nb-NO" w:eastAsia="ar-SA"/>
    </w:rPr>
  </w:style>
  <w:style w:type="paragraph" w:customStyle="1" w:styleId="Web4">
    <w:name w:val="標準 (Web)4"/>
    <w:basedOn w:val="Normal"/>
    <w:rsid w:val="0044436F"/>
    <w:pPr>
      <w:suppressAutoHyphens/>
      <w:spacing w:before="100" w:after="100"/>
    </w:pPr>
    <w:rPr>
      <w:rFonts w:eastAsia="Arial Unicode MS" w:cs="CG Times (WN)"/>
      <w:sz w:val="24"/>
      <w:szCs w:val="24"/>
    </w:rPr>
  </w:style>
  <w:style w:type="paragraph" w:customStyle="1" w:styleId="244">
    <w:name w:val="本文インデント 24"/>
    <w:basedOn w:val="Normal"/>
    <w:rsid w:val="0044436F"/>
    <w:pPr>
      <w:suppressAutoHyphens/>
      <w:ind w:left="567"/>
    </w:pPr>
    <w:rPr>
      <w:rFonts w:ascii="Arial" w:eastAsia="MS Mincho" w:hAnsi="Arial" w:cs="Arial"/>
      <w:lang w:eastAsia="ar-SA"/>
    </w:rPr>
  </w:style>
  <w:style w:type="paragraph" w:customStyle="1" w:styleId="4f1">
    <w:name w:val="標準インデント4"/>
    <w:basedOn w:val="Normal"/>
    <w:rsid w:val="0044436F"/>
    <w:pPr>
      <w:suppressAutoHyphens/>
      <w:ind w:left="708"/>
    </w:pPr>
    <w:rPr>
      <w:rFonts w:eastAsia="MS Mincho" w:cs="CG Times (WN)"/>
      <w:lang w:eastAsia="ar-SA"/>
    </w:rPr>
  </w:style>
  <w:style w:type="paragraph" w:customStyle="1" w:styleId="4f2">
    <w:name w:val="記4"/>
    <w:basedOn w:val="Normal"/>
    <w:next w:val="Normal"/>
    <w:rsid w:val="0044436F"/>
    <w:pPr>
      <w:suppressAutoHyphens/>
    </w:pPr>
    <w:rPr>
      <w:rFonts w:eastAsia="MS Mincho" w:cs="CG Times (WN)"/>
      <w:lang w:eastAsia="ar-SA"/>
    </w:rPr>
  </w:style>
  <w:style w:type="paragraph" w:customStyle="1" w:styleId="HTML4">
    <w:name w:val="HTML 書式付き4"/>
    <w:basedOn w:val="Normal"/>
    <w:rsid w:val="0044436F"/>
    <w:pPr>
      <w:suppressAutoHyphens/>
    </w:pPr>
    <w:rPr>
      <w:rFonts w:ascii="Courier New" w:eastAsia="MS Mincho" w:hAnsi="Courier New" w:cs="Courier New"/>
      <w:lang w:eastAsia="ar-SA"/>
    </w:rPr>
  </w:style>
  <w:style w:type="paragraph" w:customStyle="1" w:styleId="234">
    <w:name w:val="本文 23"/>
    <w:basedOn w:val="Normal"/>
    <w:rsid w:val="0044436F"/>
    <w:pPr>
      <w:suppressAutoHyphens/>
      <w:spacing w:after="120"/>
    </w:pPr>
    <w:rPr>
      <w:rFonts w:eastAsia="MS Mincho" w:cs="CG Times (WN)"/>
      <w:lang w:eastAsia="ar-SA"/>
    </w:rPr>
  </w:style>
  <w:style w:type="paragraph" w:customStyle="1" w:styleId="332">
    <w:name w:val="本文 33"/>
    <w:basedOn w:val="Normal"/>
    <w:rsid w:val="0044436F"/>
    <w:pPr>
      <w:suppressAutoHyphens/>
      <w:spacing w:after="120"/>
    </w:pPr>
    <w:rPr>
      <w:rFonts w:eastAsia="MS Mincho" w:cs="CG Times (WN)"/>
      <w:lang w:eastAsia="ar-SA"/>
    </w:rPr>
  </w:style>
  <w:style w:type="character" w:customStyle="1" w:styleId="Char19">
    <w:name w:val="글자만 Char1"/>
    <w:uiPriority w:val="99"/>
    <w:semiHidden/>
    <w:rsid w:val="0044436F"/>
    <w:rPr>
      <w:rFonts w:ascii="Malgun Gothic" w:hAnsi="Courier New" w:cs="Courier New"/>
      <w:lang w:val="en-GB" w:eastAsia="en-US"/>
    </w:rPr>
  </w:style>
  <w:style w:type="character" w:customStyle="1" w:styleId="Char1a">
    <w:name w:val="미주 텍스트 Char1"/>
    <w:uiPriority w:val="99"/>
    <w:semiHidden/>
    <w:rsid w:val="0044436F"/>
    <w:rPr>
      <w:rFonts w:ascii="Times New Roman" w:eastAsia="Times New Roman" w:hAnsi="Times New Roman"/>
      <w:lang w:val="en-GB" w:eastAsia="en-US"/>
    </w:rPr>
  </w:style>
  <w:style w:type="character" w:customStyle="1" w:styleId="Char1b">
    <w:name w:val="풍선 도움말 텍스트 Char1"/>
    <w:uiPriority w:val="99"/>
    <w:semiHidden/>
    <w:rsid w:val="0044436F"/>
    <w:rPr>
      <w:rFonts w:ascii="Malgun Gothic" w:eastAsia="Malgun Gothic" w:hAnsi="Malgun Gothic" w:cs="Times New Roman"/>
      <w:sz w:val="18"/>
      <w:szCs w:val="18"/>
      <w:lang w:val="en-GB" w:eastAsia="en-US"/>
    </w:rPr>
  </w:style>
  <w:style w:type="character" w:customStyle="1" w:styleId="Char1c">
    <w:name w:val="문서 구조 Char1"/>
    <w:uiPriority w:val="99"/>
    <w:semiHidden/>
    <w:rsid w:val="0044436F"/>
    <w:rPr>
      <w:rFonts w:ascii="Malgun Gothic" w:eastAsia="Malgun Gothic" w:hAnsi="Times New Roman"/>
      <w:sz w:val="18"/>
      <w:szCs w:val="18"/>
      <w:lang w:val="en-GB" w:eastAsia="en-US"/>
    </w:rPr>
  </w:style>
  <w:style w:type="character" w:customStyle="1" w:styleId="Char1d">
    <w:name w:val="각주 텍스트 Char1"/>
    <w:uiPriority w:val="99"/>
    <w:semiHidden/>
    <w:rsid w:val="0044436F"/>
    <w:rPr>
      <w:rFonts w:ascii="Times New Roman" w:eastAsia="Times New Roman" w:hAnsi="Times New Roman"/>
      <w:lang w:val="en-GB" w:eastAsia="en-US"/>
    </w:rPr>
  </w:style>
  <w:style w:type="character" w:customStyle="1" w:styleId="Char1e">
    <w:name w:val="메모 텍스트 Char1"/>
    <w:uiPriority w:val="99"/>
    <w:semiHidden/>
    <w:rsid w:val="0044436F"/>
    <w:rPr>
      <w:rFonts w:ascii="Times New Roman" w:eastAsia="Times New Roman" w:hAnsi="Times New Roman"/>
      <w:lang w:val="en-GB" w:eastAsia="en-US"/>
    </w:rPr>
  </w:style>
  <w:style w:type="character" w:customStyle="1" w:styleId="Char1f">
    <w:name w:val="메모 주제 Char1"/>
    <w:uiPriority w:val="99"/>
    <w:semiHidden/>
    <w:rsid w:val="0044436F"/>
    <w:rPr>
      <w:rFonts w:ascii="Times New Roman" w:eastAsia="Times New Roman" w:hAnsi="Times New Roman"/>
      <w:b/>
      <w:bCs/>
      <w:lang w:val="en-GB" w:eastAsia="en-US"/>
    </w:rPr>
  </w:style>
  <w:style w:type="table" w:customStyle="1" w:styleId="ColorfulGrid-Accent11">
    <w:name w:val="Colorful Grid - Accent 11"/>
    <w:basedOn w:val="TableNormal"/>
    <w:next w:val="ColorfulGrid-Accent1"/>
    <w:uiPriority w:val="29"/>
    <w:rsid w:val="0044436F"/>
    <w:rPr>
      <w:rFonts w:ascii="Arial" w:eastAsia="PMingLiU" w:hAnsi="Arial" w:cs="Arial"/>
      <w:i/>
      <w:iCs/>
      <w:color w:val="000000"/>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1">
    <w:name w:val="Light Shading - Accent 21"/>
    <w:basedOn w:val="TableNormal"/>
    <w:next w:val="LightShading-Accent2"/>
    <w:uiPriority w:val="30"/>
    <w:rsid w:val="0044436F"/>
    <w:rPr>
      <w:rFonts w:ascii="Arial" w:eastAsia="PMingLiU" w:hAnsi="Arial" w:cs="Arial"/>
      <w:b/>
      <w:bCs/>
      <w:i/>
      <w:iCs/>
      <w:color w:val="4F81BD"/>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Classic21">
    <w:name w:val="Table Classic 21"/>
    <w:basedOn w:val="TableNormal"/>
    <w:next w:val="TableClassic2"/>
    <w:unhideWhenUsed/>
    <w:rsid w:val="0044436F"/>
    <w:rPr>
      <w:rFonts w:eastAsia="PMingLiU"/>
    </w:rPr>
    <w:tblPr>
      <w:tblInd w:w="0" w:type="nil"/>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lassic31">
    <w:name w:val="Table Classic 31"/>
    <w:basedOn w:val="TableNormal"/>
    <w:next w:val="TableClassic3"/>
    <w:unhideWhenUsed/>
    <w:rsid w:val="0044436F"/>
    <w:rPr>
      <w:rFonts w:eastAsia="PMingLiU"/>
    </w:rPr>
    <w:tblPr>
      <w:tblInd w:w="0" w:type="nil"/>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List81">
    <w:name w:val="Table List 81"/>
    <w:basedOn w:val="TableNormal"/>
    <w:next w:val="TableList8"/>
    <w:unhideWhenUsed/>
    <w:rsid w:val="0044436F"/>
    <w:rPr>
      <w:rFonts w:eastAsia="PMingLi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SGSTableBasic11">
    <w:name w:val="SGS Table Basic 11"/>
    <w:basedOn w:val="TableNormal"/>
    <w:next w:val="TableGrid"/>
    <w:rsid w:val="0044436F"/>
    <w:pPr>
      <w:overflowPunct w:val="0"/>
      <w:autoSpaceDE w:val="0"/>
      <w:autoSpaceDN w:val="0"/>
      <w:adjustRightInd w:val="0"/>
      <w:spacing w:after="18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rsid w:val="0044436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44436F"/>
    <w:pPr>
      <w:overflowPunct w:val="0"/>
      <w:autoSpaceDE w:val="0"/>
      <w:autoSpaceDN w:val="0"/>
      <w:adjustRightInd w:val="0"/>
      <w:spacing w:after="18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44436F"/>
    <w:pPr>
      <w:overflowPunct w:val="0"/>
      <w:autoSpaceDE w:val="0"/>
      <w:autoSpaceDN w:val="0"/>
      <w:adjustRightInd w:val="0"/>
      <w:spacing w:after="180"/>
    </w:pPr>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网格型31"/>
    <w:basedOn w:val="TableNormal"/>
    <w:rsid w:val="0044436F"/>
    <w:pPr>
      <w:overflowPunct w:val="0"/>
      <w:autoSpaceDE w:val="0"/>
      <w:autoSpaceDN w:val="0"/>
      <w:adjustRightInd w:val="0"/>
      <w:spacing w:after="18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网格型41"/>
    <w:basedOn w:val="TableNormal"/>
    <w:rsid w:val="0044436F"/>
    <w:pPr>
      <w:overflowPunct w:val="0"/>
      <w:autoSpaceDE w:val="0"/>
      <w:autoSpaceDN w:val="0"/>
      <w:adjustRightInd w:val="0"/>
      <w:spacing w:after="18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Normal"/>
    <w:rsid w:val="0044436F"/>
    <w:rPr>
      <w:rFonts w:eastAsia="PMingLiU"/>
    </w:rPr>
    <w:tblPr>
      <w:tblInd w:w="0" w:type="nil"/>
    </w:tblPr>
  </w:style>
  <w:style w:type="table" w:customStyle="1" w:styleId="TableGrid111">
    <w:name w:val="Table Grid111"/>
    <w:basedOn w:val="TableNormal"/>
    <w:rsid w:val="0044436F"/>
    <w:pPr>
      <w:overflowPunct w:val="0"/>
      <w:autoSpaceDE w:val="0"/>
      <w:autoSpaceDN w:val="0"/>
      <w:adjustRightInd w:val="0"/>
      <w:spacing w:after="18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44436F"/>
    <w:pPr>
      <w:overflowPunct w:val="0"/>
      <w:autoSpaceDE w:val="0"/>
      <w:autoSpaceDN w:val="0"/>
      <w:adjustRightInd w:val="0"/>
      <w:spacing w:after="18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44436F"/>
    <w:pPr>
      <w:overflowPunct w:val="0"/>
      <w:autoSpaceDE w:val="0"/>
      <w:autoSpaceDN w:val="0"/>
      <w:adjustRightInd w:val="0"/>
      <w:spacing w:after="180"/>
    </w:pPr>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44436F"/>
    <w:pPr>
      <w:overflowPunct w:val="0"/>
      <w:autoSpaceDE w:val="0"/>
      <w:autoSpaceDN w:val="0"/>
      <w:adjustRightInd w:val="0"/>
      <w:spacing w:after="180"/>
    </w:pPr>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21">
    <w:name w:val="SGS Table Basic 21"/>
    <w:basedOn w:val="TableNormal"/>
    <w:uiPriority w:val="99"/>
    <w:qFormat/>
    <w:rsid w:val="0044436F"/>
    <w:rPr>
      <w:rFonts w:eastAsia="PMingLiU"/>
    </w:rPr>
    <w:tblPr>
      <w:tblInd w:w="0" w:type="nil"/>
    </w:tblPr>
    <w:tcPr>
      <w:shd w:val="clear" w:color="auto" w:fill="BCBCBC"/>
    </w:tcPr>
    <w:tblStylePr w:type="firstRow">
      <w:pPr>
        <w:jc w:val="left"/>
      </w:pPr>
      <w:tblPr/>
      <w:tcPr>
        <w:shd w:val="clear" w:color="auto" w:fill="363636"/>
        <w:vAlign w:val="center"/>
      </w:tcPr>
    </w:tblStylePr>
  </w:style>
  <w:style w:type="numbering" w:customStyle="1" w:styleId="SGS1">
    <w:name w:val="SGS1"/>
    <w:uiPriority w:val="99"/>
    <w:rsid w:val="0044436F"/>
    <w:pPr>
      <w:numPr>
        <w:numId w:val="9"/>
      </w:numPr>
    </w:pPr>
  </w:style>
  <w:style w:type="numbering" w:customStyle="1" w:styleId="Style11">
    <w:name w:val="Style11"/>
    <w:uiPriority w:val="99"/>
    <w:rsid w:val="0044436F"/>
    <w:pPr>
      <w:numPr>
        <w:numId w:val="10"/>
      </w:numPr>
    </w:pPr>
  </w:style>
  <w:style w:type="character" w:customStyle="1" w:styleId="Absatz-Standardschriftart4">
    <w:name w:val="Absatz-Standardschriftart4"/>
    <w:rsid w:val="0044436F"/>
  </w:style>
  <w:style w:type="character" w:customStyle="1" w:styleId="Heading1Char1">
    <w:name w:val="Heading 1 Char1"/>
    <w:aliases w:val="NMP Heading 1 Char3,H1 Char3,h1 Char3,app heading 1 Char3,l1 Char3,Memo Heading 1 Char3,h11 Char3,h12 Char3,h13 Char3,h14 Char3,h15 Char3,h16 Char3,h17 Char3,h111 Char3,h121 Char3,h131 Char3,h141 Char3,h151 Char3,h161 Char2,h18 Char2"/>
    <w:rsid w:val="0044436F"/>
    <w:rPr>
      <w:rFonts w:ascii="Arial" w:hAnsi="Arial"/>
      <w:sz w:val="36"/>
      <w:szCs w:val="36"/>
      <w:lang w:val="en-GB" w:bidi="ar-SA"/>
    </w:rPr>
  </w:style>
  <w:style w:type="character" w:customStyle="1" w:styleId="CaptionChar3">
    <w:name w:val="Caption Char3"/>
    <w:aliases w:val="cap Char7,cap Char Char7,Caption Char Char6,Caption Char1 Char Char6,cap Char Char1 Char6,Caption Char Char1 Char Char6,cap Char2 Char Char2,Ca Char2,Caption Char C... Char2,cap1 Char,cap2 Char,cap11 Char,Légende-figure Char1,label Char"/>
    <w:rsid w:val="0044436F"/>
    <w:rPr>
      <w:rFonts w:ascii="CG Times (WN)" w:eastAsia="Malgun Gothic" w:hAnsi="CG Times (WN)"/>
      <w:b/>
      <w:lang w:val="en-GB" w:eastAsia="en-US"/>
    </w:rPr>
  </w:style>
  <w:style w:type="character" w:customStyle="1" w:styleId="PlainTable31">
    <w:name w:val="Plain Table 31"/>
    <w:uiPriority w:val="19"/>
    <w:qFormat/>
    <w:rsid w:val="0044436F"/>
    <w:rPr>
      <w:i/>
      <w:iCs/>
      <w:color w:val="808080"/>
    </w:rPr>
  </w:style>
  <w:style w:type="character" w:customStyle="1" w:styleId="PlainTable41">
    <w:name w:val="Plain Table 41"/>
    <w:uiPriority w:val="21"/>
    <w:qFormat/>
    <w:rsid w:val="0044436F"/>
    <w:rPr>
      <w:b/>
      <w:bCs/>
      <w:i/>
      <w:iCs/>
      <w:color w:val="4F81BD"/>
    </w:rPr>
  </w:style>
  <w:style w:type="character" w:customStyle="1" w:styleId="PlainTable51">
    <w:name w:val="Plain Table 51"/>
    <w:uiPriority w:val="31"/>
    <w:qFormat/>
    <w:rsid w:val="0044436F"/>
    <w:rPr>
      <w:smallCaps/>
      <w:color w:val="C0504D"/>
      <w:u w:val="single"/>
    </w:rPr>
  </w:style>
  <w:style w:type="character" w:customStyle="1" w:styleId="TableGridLight1">
    <w:name w:val="Table Grid Light1"/>
    <w:uiPriority w:val="32"/>
    <w:qFormat/>
    <w:rsid w:val="0044436F"/>
    <w:rPr>
      <w:b/>
      <w:bCs/>
      <w:smallCaps/>
      <w:color w:val="C0504D"/>
      <w:spacing w:val="5"/>
      <w:u w:val="single"/>
    </w:rPr>
  </w:style>
  <w:style w:type="character" w:customStyle="1" w:styleId="GridTable1Light1">
    <w:name w:val="Grid Table 1 Light1"/>
    <w:uiPriority w:val="33"/>
    <w:qFormat/>
    <w:rsid w:val="0044436F"/>
    <w:rPr>
      <w:b/>
      <w:bCs/>
      <w:smallCaps/>
      <w:spacing w:val="5"/>
    </w:rPr>
  </w:style>
  <w:style w:type="paragraph" w:customStyle="1" w:styleId="GridTable31">
    <w:name w:val="Grid Table 31"/>
    <w:basedOn w:val="Heading1"/>
    <w:next w:val="Normal"/>
    <w:uiPriority w:val="39"/>
    <w:unhideWhenUsed/>
    <w:qFormat/>
    <w:rsid w:val="0044436F"/>
    <w:pPr>
      <w:keepLines w:val="0"/>
      <w:pBdr>
        <w:top w:val="none" w:sz="0" w:space="0" w:color="auto"/>
      </w:pBdr>
      <w:spacing w:before="180" w:line="720" w:lineRule="auto"/>
      <w:ind w:left="0" w:firstLine="0"/>
      <w:jc w:val="both"/>
      <w:outlineLvl w:val="9"/>
    </w:pPr>
    <w:rPr>
      <w:rFonts w:ascii="Cambria" w:eastAsia="PMingLiU" w:hAnsi="Cambria"/>
      <w:b/>
      <w:bCs/>
      <w:kern w:val="52"/>
      <w:sz w:val="52"/>
      <w:szCs w:val="52"/>
      <w:lang w:eastAsia="ja-JP"/>
    </w:rPr>
  </w:style>
  <w:style w:type="character" w:customStyle="1" w:styleId="Char1f0">
    <w:name w:val="脚注文本 Char1"/>
    <w:aliases w:val="footnote text41 Char1"/>
    <w:uiPriority w:val="99"/>
    <w:rsid w:val="0044436F"/>
    <w:rPr>
      <w:rFonts w:ascii="Times New Roman" w:eastAsia="Times New Roman" w:hAnsi="Times New Roman" w:cs="Times New Roman"/>
      <w:kern w:val="0"/>
      <w:sz w:val="18"/>
      <w:szCs w:val="18"/>
      <w:lang w:val="en-GB" w:eastAsia="en-US"/>
    </w:rPr>
  </w:style>
  <w:style w:type="paragraph" w:customStyle="1" w:styleId="62">
    <w:name w:val="无间隔6"/>
    <w:qFormat/>
    <w:rsid w:val="0044436F"/>
    <w:rPr>
      <w:lang w:eastAsia="en-US"/>
    </w:rPr>
  </w:style>
  <w:style w:type="paragraph" w:customStyle="1" w:styleId="92">
    <w:name w:val="目录 92"/>
    <w:basedOn w:val="TOC8"/>
    <w:rsid w:val="0044436F"/>
    <w:pPr>
      <w:ind w:left="1418" w:hanging="1418"/>
    </w:pPr>
    <w:rPr>
      <w:rFonts w:eastAsia="MS Mincho"/>
      <w:bCs/>
      <w:szCs w:val="22"/>
      <w:lang w:val="en-US"/>
    </w:rPr>
  </w:style>
  <w:style w:type="paragraph" w:customStyle="1" w:styleId="2f3">
    <w:name w:val="题注2"/>
    <w:basedOn w:val="Normal"/>
    <w:next w:val="Normal"/>
    <w:rsid w:val="0044436F"/>
    <w:pPr>
      <w:spacing w:before="120" w:after="120"/>
    </w:pPr>
    <w:rPr>
      <w:rFonts w:eastAsia="MS Mincho"/>
      <w:b/>
    </w:rPr>
  </w:style>
  <w:style w:type="paragraph" w:customStyle="1" w:styleId="2f4">
    <w:name w:val="图表目录2"/>
    <w:basedOn w:val="Normal"/>
    <w:next w:val="Normal"/>
    <w:rsid w:val="0044436F"/>
    <w:pPr>
      <w:ind w:left="400" w:hanging="400"/>
      <w:jc w:val="center"/>
    </w:pPr>
    <w:rPr>
      <w:rFonts w:eastAsia="MS Mincho"/>
      <w:b/>
    </w:rPr>
  </w:style>
  <w:style w:type="paragraph" w:customStyle="1" w:styleId="93">
    <w:name w:val="目录 93"/>
    <w:basedOn w:val="TOC8"/>
    <w:rsid w:val="0044436F"/>
    <w:pPr>
      <w:ind w:left="1418" w:hanging="1418"/>
    </w:pPr>
    <w:rPr>
      <w:rFonts w:eastAsia="MS Mincho"/>
      <w:lang w:val="en-US"/>
    </w:rPr>
  </w:style>
  <w:style w:type="paragraph" w:customStyle="1" w:styleId="3f4">
    <w:name w:val="题注3"/>
    <w:basedOn w:val="Normal"/>
    <w:next w:val="Normal"/>
    <w:rsid w:val="0044436F"/>
    <w:pPr>
      <w:spacing w:before="120" w:after="120"/>
    </w:pPr>
    <w:rPr>
      <w:rFonts w:eastAsia="MS Mincho"/>
      <w:b/>
    </w:rPr>
  </w:style>
  <w:style w:type="paragraph" w:customStyle="1" w:styleId="3f5">
    <w:name w:val="图表目录3"/>
    <w:basedOn w:val="Normal"/>
    <w:next w:val="Normal"/>
    <w:rsid w:val="0044436F"/>
    <w:pPr>
      <w:ind w:left="400" w:hanging="400"/>
      <w:jc w:val="center"/>
    </w:pPr>
    <w:rPr>
      <w:rFonts w:eastAsia="MS Mincho"/>
      <w:b/>
    </w:rPr>
  </w:style>
  <w:style w:type="paragraph" w:customStyle="1" w:styleId="qqq">
    <w:name w:val="qqq"/>
    <w:basedOn w:val="Heading5"/>
    <w:link w:val="qqqChar"/>
    <w:qFormat/>
    <w:rsid w:val="0044436F"/>
    <w:rPr>
      <w:lang w:eastAsia="zh-CN"/>
    </w:rPr>
  </w:style>
  <w:style w:type="character" w:customStyle="1" w:styleId="qqqChar">
    <w:name w:val="qqq Char"/>
    <w:link w:val="qqq"/>
    <w:rsid w:val="0044436F"/>
    <w:rPr>
      <w:rFonts w:ascii="Arial" w:eastAsia="Times New Roman" w:hAnsi="Arial"/>
      <w:sz w:val="22"/>
      <w:lang w:val="en-GB" w:eastAsia="zh-CN"/>
    </w:rPr>
  </w:style>
  <w:style w:type="character" w:customStyle="1" w:styleId="MTDisplayEquationChar">
    <w:name w:val="MTDisplayEquation Char"/>
    <w:link w:val="MTDisplayEquation"/>
    <w:locked/>
    <w:rsid w:val="00D563E9"/>
    <w:rPr>
      <w:lang w:eastAsia="en-US"/>
    </w:rPr>
  </w:style>
  <w:style w:type="paragraph" w:customStyle="1" w:styleId="msonormal0">
    <w:name w:val="msonormal"/>
    <w:basedOn w:val="Normal"/>
    <w:rsid w:val="009B7634"/>
    <w:pPr>
      <w:overflowPunct/>
      <w:autoSpaceDE/>
      <w:autoSpaceDN/>
      <w:adjustRightInd/>
      <w:spacing w:before="100" w:beforeAutospacing="1" w:after="100" w:afterAutospacing="1"/>
      <w:textAlignment w:val="auto"/>
    </w:pPr>
    <w:rPr>
      <w:sz w:val="24"/>
      <w:szCs w:val="24"/>
    </w:rPr>
  </w:style>
  <w:style w:type="paragraph" w:customStyle="1" w:styleId="3GPPNormalText">
    <w:name w:val="3GPP Normal Text"/>
    <w:basedOn w:val="BodyText"/>
    <w:link w:val="3GPPNormalTextChar"/>
    <w:qFormat/>
    <w:rsid w:val="007B0B59"/>
    <w:pPr>
      <w:overflowPunct/>
      <w:autoSpaceDE/>
      <w:autoSpaceDN/>
      <w:adjustRightInd/>
      <w:spacing w:after="120"/>
      <w:ind w:hanging="22"/>
      <w:jc w:val="both"/>
      <w:textAlignment w:val="auto"/>
    </w:pPr>
    <w:rPr>
      <w:rFonts w:ascii="Arial" w:eastAsia="MS Mincho" w:hAnsi="Arial" w:cs="Arial"/>
      <w:sz w:val="24"/>
      <w:szCs w:val="24"/>
      <w:lang w:val="en-US" w:eastAsia="en-US"/>
    </w:rPr>
  </w:style>
  <w:style w:type="character" w:customStyle="1" w:styleId="3GPPNormalTextChar">
    <w:name w:val="3GPP Normal Text Char"/>
    <w:link w:val="3GPPNormalText"/>
    <w:rsid w:val="007B0B59"/>
    <w:rPr>
      <w:rFonts w:ascii="Arial" w:eastAsia="MS Mincho" w:hAnsi="Arial" w:cs="Arial"/>
      <w:sz w:val="24"/>
      <w:szCs w:val="24"/>
      <w:lang w:val="en-US" w:eastAsia="en-US"/>
    </w:rPr>
  </w:style>
  <w:style w:type="paragraph" w:styleId="TableofFigures">
    <w:name w:val="table of figures"/>
    <w:basedOn w:val="Normal"/>
    <w:next w:val="Normal"/>
    <w:unhideWhenUsed/>
    <w:rsid w:val="00890FCF"/>
    <w:pPr>
      <w:ind w:left="400" w:hanging="400"/>
      <w:jc w:val="center"/>
      <w:textAlignment w:val="auto"/>
    </w:pPr>
    <w:rPr>
      <w:b/>
      <w:lang w:eastAsia="en-US"/>
    </w:rPr>
  </w:style>
  <w:style w:type="character" w:customStyle="1" w:styleId="ListBulletChar">
    <w:name w:val="List Bullet Char"/>
    <w:aliases w:val="UL Char"/>
    <w:link w:val="ListBullet"/>
    <w:qFormat/>
    <w:locked/>
    <w:rsid w:val="00890FCF"/>
    <w:rPr>
      <w:rFonts w:eastAsia="Times New Roman"/>
    </w:rPr>
  </w:style>
  <w:style w:type="character" w:customStyle="1" w:styleId="ListBullet2Char">
    <w:name w:val="List Bullet 2 Char"/>
    <w:aliases w:val="lb2 Char"/>
    <w:link w:val="ListBullet2"/>
    <w:locked/>
    <w:rsid w:val="00890FCF"/>
    <w:rPr>
      <w:rFonts w:eastAsia="Times New Roman"/>
    </w:rPr>
  </w:style>
  <w:style w:type="character" w:customStyle="1" w:styleId="ListBullet3Char">
    <w:name w:val="List Bullet 3 Char"/>
    <w:link w:val="ListBullet3"/>
    <w:locked/>
    <w:rsid w:val="00890FCF"/>
    <w:rPr>
      <w:rFonts w:eastAsia="Times New Roman"/>
    </w:rPr>
  </w:style>
  <w:style w:type="character" w:customStyle="1" w:styleId="TitleChar1">
    <w:name w:val="Title Char1"/>
    <w:aliases w:val="Section Header Char1,标题 Char1"/>
    <w:rsid w:val="00890FCF"/>
    <w:rPr>
      <w:rFonts w:ascii="Calibri Light" w:eastAsia="Times New Roman" w:hAnsi="Calibri Light" w:cs="Times New Roman"/>
      <w:b/>
      <w:bCs/>
      <w:kern w:val="28"/>
      <w:sz w:val="32"/>
      <w:szCs w:val="32"/>
      <w:lang w:val="en-GB"/>
    </w:rPr>
  </w:style>
  <w:style w:type="character" w:customStyle="1" w:styleId="ListParagraphChar">
    <w:name w:val="List Paragraph Char"/>
    <w:aliases w:val="- Bullets Char,목록 단락 Char,リスト段落 Char,?? ?? Char,????? Char,???? Char,Lista1 Char,?? ?목록 단락 Char Char,¥ê¥¹¥È¶ÎÂä Char Char,¥¨º¥¹¥È¶ÎÂä Char Char"/>
    <w:link w:val="ListParagraph"/>
    <w:uiPriority w:val="34"/>
    <w:qFormat/>
    <w:locked/>
    <w:rsid w:val="00890FCF"/>
    <w:rPr>
      <w:rFonts w:eastAsia="Times New Roman"/>
    </w:rPr>
  </w:style>
  <w:style w:type="paragraph" w:customStyle="1" w:styleId="TB1">
    <w:name w:val="TB1"/>
    <w:basedOn w:val="Normal"/>
    <w:qFormat/>
    <w:rsid w:val="00890FCF"/>
    <w:pPr>
      <w:keepNext/>
      <w:keepLines/>
      <w:numPr>
        <w:numId w:val="24"/>
      </w:numPr>
      <w:tabs>
        <w:tab w:val="left" w:pos="720"/>
      </w:tabs>
      <w:spacing w:after="0"/>
      <w:ind w:left="737" w:hanging="380"/>
      <w:textAlignment w:val="auto"/>
    </w:pPr>
    <w:rPr>
      <w:rFonts w:ascii="Arial" w:eastAsia="SimSun" w:hAnsi="Arial"/>
      <w:sz w:val="18"/>
    </w:rPr>
  </w:style>
  <w:style w:type="paragraph" w:customStyle="1" w:styleId="TB2">
    <w:name w:val="TB2"/>
    <w:basedOn w:val="Normal"/>
    <w:qFormat/>
    <w:rsid w:val="00890FCF"/>
    <w:pPr>
      <w:keepNext/>
      <w:keepLines/>
      <w:numPr>
        <w:numId w:val="25"/>
      </w:numPr>
      <w:tabs>
        <w:tab w:val="left" w:pos="1109"/>
      </w:tabs>
      <w:spacing w:after="0"/>
      <w:ind w:left="1100" w:hanging="380"/>
      <w:textAlignment w:val="auto"/>
    </w:pPr>
    <w:rPr>
      <w:rFonts w:ascii="Arial" w:eastAsia="SimSun" w:hAnsi="Arial"/>
      <w:sz w:val="18"/>
    </w:rPr>
  </w:style>
  <w:style w:type="paragraph" w:customStyle="1" w:styleId="CharCharChar1">
    <w:name w:val="Char Char Char1"/>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MTDisplayEquationZchn">
    <w:name w:val="MTDisplayEquation Zchn"/>
    <w:locked/>
    <w:rsid w:val="00890FCF"/>
    <w:rPr>
      <w:rFonts w:ascii="Times New Roman" w:hAnsi="Times New Roman"/>
      <w:lang w:val="en-GB" w:eastAsia="ja-JP"/>
    </w:rPr>
  </w:style>
  <w:style w:type="paragraph" w:customStyle="1" w:styleId="af2">
    <w:name w:val="吹き出し"/>
    <w:basedOn w:val="Normal"/>
    <w:rsid w:val="00890FCF"/>
    <w:pPr>
      <w:textAlignment w:val="auto"/>
    </w:pPr>
    <w:rPr>
      <w:rFonts w:ascii="Tahoma" w:hAnsi="Tahoma" w:cs="Tahoma"/>
      <w:sz w:val="16"/>
      <w:szCs w:val="16"/>
    </w:rPr>
  </w:style>
  <w:style w:type="paragraph" w:customStyle="1" w:styleId="-31">
    <w:name w:val="深色列表 - 着色 31"/>
    <w:uiPriority w:val="99"/>
    <w:semiHidden/>
    <w:rsid w:val="00890FCF"/>
    <w:pPr>
      <w:autoSpaceDN w:val="0"/>
    </w:pPr>
    <w:rPr>
      <w:rFonts w:eastAsia="MS Mincho"/>
      <w:lang w:eastAsia="en-US"/>
    </w:rPr>
  </w:style>
  <w:style w:type="character" w:customStyle="1" w:styleId="Char4">
    <w:name w:val="样式 页眉 Char"/>
    <w:link w:val="af3"/>
    <w:locked/>
    <w:rsid w:val="00890FCF"/>
    <w:rPr>
      <w:rFonts w:ascii="Arial" w:eastAsia="Arial" w:hAnsi="Arial" w:cs="Arial"/>
      <w:b/>
      <w:bCs/>
      <w:noProof/>
      <w:sz w:val="22"/>
    </w:rPr>
  </w:style>
  <w:style w:type="paragraph" w:customStyle="1" w:styleId="af3">
    <w:name w:val="样式 页眉"/>
    <w:basedOn w:val="Header"/>
    <w:link w:val="Char4"/>
    <w:rsid w:val="00890FCF"/>
    <w:pPr>
      <w:textAlignment w:val="auto"/>
    </w:pPr>
    <w:rPr>
      <w:rFonts w:eastAsia="Arial" w:cs="Arial"/>
      <w:bCs/>
      <w:sz w:val="22"/>
    </w:rPr>
  </w:style>
  <w:style w:type="paragraph" w:customStyle="1" w:styleId="-310">
    <w:name w:val="彩色底纹 - 着色 31"/>
    <w:basedOn w:val="Normal"/>
    <w:uiPriority w:val="34"/>
    <w:qFormat/>
    <w:rsid w:val="00890FCF"/>
    <w:pPr>
      <w:ind w:left="720"/>
      <w:contextualSpacing/>
      <w:textAlignment w:val="auto"/>
    </w:pPr>
    <w:rPr>
      <w:rFonts w:eastAsia="SimSun"/>
      <w:lang w:eastAsia="en-US"/>
    </w:rPr>
  </w:style>
  <w:style w:type="paragraph" w:customStyle="1" w:styleId="contribution">
    <w:name w:val="contribution"/>
    <w:basedOn w:val="Heading1"/>
    <w:semiHidden/>
    <w:rsid w:val="00890FCF"/>
    <w:pPr>
      <w:tabs>
        <w:tab w:val="num" w:pos="45"/>
      </w:tabs>
      <w:ind w:left="405" w:hanging="405"/>
      <w:textAlignment w:val="auto"/>
    </w:pPr>
    <w:rPr>
      <w:rFonts w:eastAsia="Arial"/>
      <w:lang w:eastAsia="en-US"/>
    </w:rPr>
  </w:style>
  <w:style w:type="paragraph" w:customStyle="1" w:styleId="MotorolaResponse1">
    <w:name w:val="Motorola Response1"/>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5">
    <w:name w:val="(文字) (文字) Char"/>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enumlev1Char">
    <w:name w:val="enumlev1 Char"/>
    <w:link w:val="enumlev1"/>
    <w:semiHidden/>
    <w:locked/>
    <w:rsid w:val="00890FCF"/>
    <w:rPr>
      <w:rFonts w:ascii="Batang" w:eastAsia="Batang" w:hAnsi="Batang"/>
      <w:sz w:val="24"/>
      <w:lang w:val="fr-FR"/>
    </w:rPr>
  </w:style>
  <w:style w:type="paragraph" w:customStyle="1" w:styleId="enumlev1">
    <w:name w:val="enumlev1"/>
    <w:basedOn w:val="Normal"/>
    <w:link w:val="enumlev1Char"/>
    <w:semiHidden/>
    <w:rsid w:val="00890FCF"/>
    <w:pPr>
      <w:tabs>
        <w:tab w:val="left" w:pos="794"/>
        <w:tab w:val="left" w:pos="1191"/>
        <w:tab w:val="left" w:pos="1588"/>
        <w:tab w:val="left" w:pos="1985"/>
      </w:tabs>
      <w:spacing w:before="80" w:after="0"/>
      <w:ind w:left="794" w:hanging="794"/>
      <w:jc w:val="both"/>
      <w:textAlignment w:val="auto"/>
    </w:pPr>
    <w:rPr>
      <w:rFonts w:ascii="Batang" w:eastAsia="Batang" w:hAnsi="Batang"/>
      <w:sz w:val="24"/>
      <w:lang w:val="fr-FR"/>
    </w:rPr>
  </w:style>
  <w:style w:type="paragraph" w:customStyle="1" w:styleId="FBCharCharCharChar1">
    <w:name w:val="FB Char Char Char Char1"/>
    <w:next w:val="Normal"/>
    <w:semiHidden/>
    <w:rsid w:val="00890FCF"/>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Normal"/>
    <w:semiHidden/>
    <w:rsid w:val="00890FCF"/>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
    <w:name w:val="FB Char Char Char Char1 Char Char Char Char Char Char1 Char Char Char Char Char Char"/>
    <w:next w:val="Normal"/>
    <w:semiHidden/>
    <w:rsid w:val="00890FCF"/>
    <w:pPr>
      <w:keepNext/>
      <w:tabs>
        <w:tab w:val="num" w:pos="720"/>
      </w:tabs>
      <w:autoSpaceDE w:val="0"/>
      <w:autoSpaceDN w:val="0"/>
      <w:adjustRightInd w:val="0"/>
      <w:ind w:left="720" w:hanging="360"/>
      <w:jc w:val="both"/>
    </w:pPr>
    <w:rPr>
      <w:rFonts w:eastAsia="MS Mincho"/>
      <w:kern w:val="2"/>
      <w:lang w:eastAsia="zh-CN"/>
    </w:rPr>
  </w:style>
  <w:style w:type="character" w:customStyle="1" w:styleId="Heading4Char0">
    <w:name w:val="Heading4 Char"/>
    <w:link w:val="Heading40"/>
    <w:semiHidden/>
    <w:locked/>
    <w:rsid w:val="00890FCF"/>
    <w:rPr>
      <w:rFonts w:ascii="Arial" w:eastAsia="Arial" w:hAnsi="Arial" w:cs="Arial"/>
      <w:sz w:val="28"/>
    </w:rPr>
  </w:style>
  <w:style w:type="paragraph" w:customStyle="1" w:styleId="Heading40">
    <w:name w:val="Heading4"/>
    <w:basedOn w:val="Heading3"/>
    <w:link w:val="Heading4Char0"/>
    <w:semiHidden/>
    <w:rsid w:val="00890FCF"/>
    <w:pPr>
      <w:keepNext w:val="0"/>
      <w:keepLines w:val="0"/>
      <w:tabs>
        <w:tab w:val="num" w:pos="1100"/>
      </w:tabs>
      <w:overflowPunct/>
      <w:autoSpaceDE/>
      <w:adjustRightInd/>
      <w:spacing w:before="100" w:beforeAutospacing="1" w:afterLines="100" w:after="0"/>
      <w:ind w:left="930" w:hanging="510"/>
      <w:textAlignment w:val="auto"/>
    </w:pPr>
    <w:rPr>
      <w:rFonts w:eastAsia="Arial" w:cs="Arial"/>
    </w:rPr>
  </w:style>
  <w:style w:type="paragraph" w:customStyle="1" w:styleId="a">
    <w:name w:val="表格题注"/>
    <w:next w:val="Normal"/>
    <w:rsid w:val="00890FCF"/>
    <w:pPr>
      <w:numPr>
        <w:numId w:val="28"/>
      </w:numPr>
      <w:autoSpaceDN w:val="0"/>
      <w:spacing w:beforeLines="50" w:afterLines="50"/>
      <w:ind w:left="1248"/>
      <w:jc w:val="center"/>
    </w:pPr>
    <w:rPr>
      <w:rFonts w:eastAsia="Times New Roman"/>
      <w:b/>
      <w:lang w:eastAsia="zh-CN"/>
    </w:rPr>
  </w:style>
  <w:style w:type="paragraph" w:customStyle="1" w:styleId="a0">
    <w:name w:val="插图题注"/>
    <w:next w:val="Normal"/>
    <w:rsid w:val="00890FCF"/>
    <w:pPr>
      <w:numPr>
        <w:numId w:val="29"/>
      </w:numPr>
      <w:autoSpaceDN w:val="0"/>
      <w:jc w:val="center"/>
    </w:pPr>
    <w:rPr>
      <w:rFonts w:eastAsia="Times New Roman"/>
      <w:b/>
      <w:lang w:eastAsia="zh-CN"/>
    </w:rPr>
  </w:style>
  <w:style w:type="paragraph" w:customStyle="1" w:styleId="List10">
    <w:name w:val="List1"/>
    <w:basedOn w:val="Normal"/>
    <w:rsid w:val="00890FCF"/>
    <w:pPr>
      <w:overflowPunct/>
      <w:autoSpaceDE/>
      <w:adjustRightInd/>
      <w:spacing w:before="120" w:after="0" w:line="280" w:lineRule="atLeast"/>
      <w:ind w:left="360" w:hanging="360"/>
      <w:jc w:val="both"/>
      <w:textAlignment w:val="auto"/>
    </w:pPr>
    <w:rPr>
      <w:rFonts w:ascii="Bookman" w:eastAsia="SimSun" w:hAnsi="Bookman"/>
      <w:lang w:val="en-US" w:eastAsia="en-US"/>
    </w:rPr>
  </w:style>
  <w:style w:type="character" w:customStyle="1" w:styleId="1Char1">
    <w:name w:val="样式1 Char"/>
    <w:link w:val="10"/>
    <w:locked/>
    <w:rsid w:val="00890FCF"/>
    <w:rPr>
      <w:rFonts w:ascii="Arial" w:hAnsi="Arial" w:cs="Arial"/>
      <w:sz w:val="18"/>
      <w:lang w:val="x-none" w:eastAsia="ja-JP"/>
    </w:rPr>
  </w:style>
  <w:style w:type="paragraph" w:customStyle="1" w:styleId="10">
    <w:name w:val="样式1"/>
    <w:basedOn w:val="TAN"/>
    <w:link w:val="1Char1"/>
    <w:qFormat/>
    <w:rsid w:val="00890FCF"/>
    <w:pPr>
      <w:numPr>
        <w:numId w:val="30"/>
      </w:numPr>
      <w:textAlignment w:val="auto"/>
    </w:pPr>
    <w:rPr>
      <w:rFonts w:eastAsia="SimSun" w:cs="Arial"/>
      <w:lang w:val="x-none" w:eastAsia="ja-JP"/>
    </w:rPr>
  </w:style>
  <w:style w:type="paragraph" w:customStyle="1" w:styleId="TdocText">
    <w:name w:val="Tdoc_Text"/>
    <w:basedOn w:val="Normal"/>
    <w:rsid w:val="00890FCF"/>
    <w:pPr>
      <w:overflowPunct/>
      <w:autoSpaceDE/>
      <w:adjustRightInd/>
      <w:spacing w:before="120" w:after="0"/>
      <w:jc w:val="both"/>
      <w:textAlignment w:val="auto"/>
    </w:pPr>
    <w:rPr>
      <w:rFonts w:eastAsia="SimSun"/>
      <w:lang w:val="en-US" w:eastAsia="en-US"/>
    </w:rPr>
  </w:style>
  <w:style w:type="paragraph" w:customStyle="1" w:styleId="centered">
    <w:name w:val="centered"/>
    <w:basedOn w:val="Normal"/>
    <w:rsid w:val="00890FCF"/>
    <w:pPr>
      <w:widowControl w:val="0"/>
      <w:overflowPunct/>
      <w:autoSpaceDE/>
      <w:adjustRightInd/>
      <w:spacing w:before="120" w:after="0" w:line="280" w:lineRule="atLeast"/>
      <w:jc w:val="center"/>
      <w:textAlignment w:val="auto"/>
    </w:pPr>
    <w:rPr>
      <w:rFonts w:ascii="Bookman" w:eastAsia="SimSun" w:hAnsi="Bookman"/>
      <w:lang w:val="en-US" w:eastAsia="en-US"/>
    </w:rPr>
  </w:style>
  <w:style w:type="paragraph" w:customStyle="1" w:styleId="References">
    <w:name w:val="References"/>
    <w:basedOn w:val="Normal"/>
    <w:rsid w:val="00890FCF"/>
    <w:pPr>
      <w:numPr>
        <w:numId w:val="31"/>
      </w:numPr>
      <w:tabs>
        <w:tab w:val="clear" w:pos="360"/>
        <w:tab w:val="num" w:pos="432"/>
      </w:tabs>
      <w:overflowPunct/>
      <w:autoSpaceDE/>
      <w:adjustRightInd/>
      <w:spacing w:after="80"/>
      <w:ind w:left="432" w:hanging="432"/>
      <w:textAlignment w:val="auto"/>
    </w:pPr>
    <w:rPr>
      <w:rFonts w:eastAsia="SimSun"/>
      <w:sz w:val="18"/>
      <w:lang w:val="en-US" w:eastAsia="en-US"/>
    </w:rPr>
  </w:style>
  <w:style w:type="paragraph" w:customStyle="1" w:styleId="LightGrid-Accent31">
    <w:name w:val="Light Grid - Accent 31"/>
    <w:basedOn w:val="Normal"/>
    <w:qFormat/>
    <w:rsid w:val="00890FCF"/>
    <w:pPr>
      <w:ind w:left="720"/>
      <w:contextualSpacing/>
      <w:textAlignment w:val="auto"/>
    </w:pPr>
    <w:rPr>
      <w:rFonts w:eastAsia="SimSun"/>
      <w:lang w:eastAsia="en-US"/>
    </w:rPr>
  </w:style>
  <w:style w:type="paragraph" w:customStyle="1" w:styleId="LightList-Accent31">
    <w:name w:val="Light List - Accent 31"/>
    <w:semiHidden/>
    <w:rsid w:val="00890FCF"/>
    <w:pPr>
      <w:autoSpaceDN w:val="0"/>
    </w:pPr>
    <w:rPr>
      <w:rFonts w:eastAsia="Batang"/>
      <w:lang w:eastAsia="en-US"/>
    </w:rPr>
  </w:style>
  <w:style w:type="paragraph" w:customStyle="1" w:styleId="81">
    <w:name w:val="表 (赤)  81"/>
    <w:basedOn w:val="Normal"/>
    <w:uiPriority w:val="34"/>
    <w:qFormat/>
    <w:rsid w:val="00890FCF"/>
    <w:pPr>
      <w:ind w:left="720"/>
      <w:contextualSpacing/>
      <w:textAlignment w:val="auto"/>
    </w:pPr>
    <w:rPr>
      <w:rFonts w:eastAsia="SimSun"/>
    </w:rPr>
  </w:style>
  <w:style w:type="paragraph" w:customStyle="1" w:styleId="note0">
    <w:name w:val="note"/>
    <w:basedOn w:val="Normal"/>
    <w:rsid w:val="00890FCF"/>
    <w:pPr>
      <w:overflowPunct/>
      <w:autoSpaceDE/>
      <w:adjustRightInd/>
      <w:spacing w:before="100" w:beforeAutospacing="1" w:after="100" w:afterAutospacing="1"/>
      <w:textAlignment w:val="auto"/>
    </w:pPr>
    <w:rPr>
      <w:rFonts w:eastAsia="SimSun"/>
      <w:sz w:val="24"/>
      <w:szCs w:val="24"/>
      <w:lang w:val="en-US" w:eastAsia="zh-CN"/>
    </w:rPr>
  </w:style>
  <w:style w:type="paragraph" w:customStyle="1" w:styleId="121">
    <w:name w:val="表 (青) 121"/>
    <w:uiPriority w:val="71"/>
    <w:rsid w:val="00890FCF"/>
    <w:pPr>
      <w:autoSpaceDN w:val="0"/>
    </w:pPr>
    <w:rPr>
      <w:lang w:eastAsia="en-US"/>
    </w:rPr>
  </w:style>
  <w:style w:type="paragraph" w:customStyle="1" w:styleId="LGTdoc">
    <w:name w:val="LGTdoc_본문"/>
    <w:basedOn w:val="Normal"/>
    <w:rsid w:val="00890FCF"/>
    <w:pPr>
      <w:widowControl w:val="0"/>
      <w:overflowPunct/>
      <w:snapToGrid w:val="0"/>
      <w:spacing w:after="0" w:line="264" w:lineRule="auto"/>
      <w:jc w:val="both"/>
      <w:textAlignment w:val="auto"/>
    </w:pPr>
    <w:rPr>
      <w:rFonts w:eastAsia="Batang"/>
      <w:kern w:val="2"/>
      <w:sz w:val="22"/>
      <w:szCs w:val="24"/>
      <w:lang w:eastAsia="ko-KR"/>
    </w:rPr>
  </w:style>
  <w:style w:type="character" w:customStyle="1" w:styleId="ECCParagraphZchn">
    <w:name w:val="ECC Paragraph Zchn"/>
    <w:link w:val="ECCParagraph"/>
    <w:locked/>
    <w:rsid w:val="00890FCF"/>
    <w:rPr>
      <w:rFonts w:ascii="Arial" w:hAnsi="Arial" w:cs="Arial"/>
      <w:szCs w:val="24"/>
    </w:rPr>
  </w:style>
  <w:style w:type="paragraph" w:customStyle="1" w:styleId="ECCParagraph">
    <w:name w:val="ECC Paragraph"/>
    <w:basedOn w:val="Normal"/>
    <w:link w:val="ECCParagraphZchn"/>
    <w:qFormat/>
    <w:rsid w:val="00890FCF"/>
    <w:pPr>
      <w:overflowPunct/>
      <w:autoSpaceDE/>
      <w:adjustRightInd/>
      <w:spacing w:after="240"/>
      <w:jc w:val="both"/>
      <w:textAlignment w:val="auto"/>
    </w:pPr>
    <w:rPr>
      <w:rFonts w:ascii="Arial" w:eastAsia="SimSun" w:hAnsi="Arial" w:cs="Arial"/>
      <w:szCs w:val="24"/>
    </w:rPr>
  </w:style>
  <w:style w:type="paragraph" w:customStyle="1" w:styleId="ECCFootnote">
    <w:name w:val="ECC Footnote"/>
    <w:basedOn w:val="Normal"/>
    <w:autoRedefine/>
    <w:uiPriority w:val="99"/>
    <w:rsid w:val="00890FCF"/>
    <w:pPr>
      <w:overflowPunct/>
      <w:autoSpaceDE/>
      <w:adjustRightInd/>
      <w:spacing w:after="0"/>
      <w:ind w:left="454" w:hanging="454"/>
      <w:textAlignment w:val="auto"/>
    </w:pPr>
    <w:rPr>
      <w:rFonts w:ascii="Arial" w:eastAsia="SimSun" w:hAnsi="Arial"/>
      <w:sz w:val="16"/>
      <w:szCs w:val="24"/>
      <w:lang w:val="en-US" w:eastAsia="en-US"/>
    </w:rPr>
  </w:style>
  <w:style w:type="paragraph" w:customStyle="1" w:styleId="Text1">
    <w:name w:val="Text 1"/>
    <w:basedOn w:val="Normal"/>
    <w:rsid w:val="00890FCF"/>
    <w:pPr>
      <w:overflowPunct/>
      <w:autoSpaceDE/>
      <w:adjustRightInd/>
      <w:spacing w:after="240"/>
      <w:ind w:left="482"/>
      <w:jc w:val="both"/>
      <w:textAlignment w:val="auto"/>
    </w:pPr>
    <w:rPr>
      <w:rFonts w:eastAsia="SimSun"/>
      <w:sz w:val="24"/>
      <w:lang w:eastAsia="fr-BE"/>
    </w:rPr>
  </w:style>
  <w:style w:type="paragraph" w:customStyle="1" w:styleId="NumPar4">
    <w:name w:val="NumPar 4"/>
    <w:basedOn w:val="Heading4"/>
    <w:next w:val="Normal"/>
    <w:uiPriority w:val="99"/>
    <w:rsid w:val="00890FCF"/>
    <w:pPr>
      <w:keepNext w:val="0"/>
      <w:keepLines w:val="0"/>
      <w:numPr>
        <w:numId w:val="19"/>
      </w:numPr>
      <w:tabs>
        <w:tab w:val="clear" w:pos="1492"/>
        <w:tab w:val="num" w:pos="2880"/>
      </w:tabs>
      <w:overflowPunct/>
      <w:autoSpaceDE/>
      <w:adjustRightInd/>
      <w:spacing w:before="0" w:after="240"/>
      <w:ind w:left="2880" w:hanging="960"/>
      <w:jc w:val="both"/>
      <w:textAlignment w:val="auto"/>
      <w:outlineLvl w:val="9"/>
    </w:pPr>
    <w:rPr>
      <w:rFonts w:ascii="Times New Roman" w:eastAsia="SimSun" w:hAnsi="Times New Roman"/>
      <w:lang w:eastAsia="en-US"/>
    </w:rPr>
  </w:style>
  <w:style w:type="paragraph" w:customStyle="1" w:styleId="cita">
    <w:name w:val="cita"/>
    <w:basedOn w:val="Normal"/>
    <w:rsid w:val="00890FCF"/>
    <w:pPr>
      <w:overflowPunct/>
      <w:autoSpaceDE/>
      <w:adjustRightInd/>
      <w:spacing w:before="200" w:after="100" w:afterAutospacing="1"/>
      <w:textAlignment w:val="auto"/>
    </w:pPr>
    <w:rPr>
      <w:rFonts w:ascii="SimSun" w:eastAsia="SimSun" w:hAnsi="SimSun" w:cs="SimSun"/>
      <w:sz w:val="15"/>
      <w:szCs w:val="15"/>
      <w:lang w:val="en-US" w:eastAsia="zh-CN"/>
    </w:rPr>
  </w:style>
  <w:style w:type="paragraph" w:customStyle="1" w:styleId="gpotblnote">
    <w:name w:val="gpotbl_note"/>
    <w:basedOn w:val="Normal"/>
    <w:rsid w:val="00890FCF"/>
    <w:pPr>
      <w:overflowPunct/>
      <w:autoSpaceDE/>
      <w:adjustRightInd/>
      <w:spacing w:before="100" w:beforeAutospacing="1" w:after="100" w:afterAutospacing="1"/>
      <w:ind w:firstLine="480"/>
      <w:textAlignment w:val="auto"/>
    </w:pPr>
    <w:rPr>
      <w:rFonts w:ascii="SimSun" w:eastAsia="SimSun" w:hAnsi="SimSun" w:cs="SimSun"/>
      <w:sz w:val="24"/>
      <w:szCs w:val="24"/>
      <w:lang w:val="en-US" w:eastAsia="zh-CN"/>
    </w:rPr>
  </w:style>
  <w:style w:type="paragraph" w:customStyle="1" w:styleId="Norma">
    <w:name w:val="Norma"/>
    <w:basedOn w:val="Heading1"/>
    <w:rsid w:val="00890FCF"/>
    <w:pPr>
      <w:textAlignment w:val="auto"/>
    </w:pPr>
    <w:rPr>
      <w:rFonts w:eastAsia="SimSun"/>
      <w:szCs w:val="36"/>
      <w:lang w:eastAsia="zh-CN"/>
    </w:rPr>
  </w:style>
  <w:style w:type="paragraph" w:customStyle="1" w:styleId="CharCharCharCharCharCharCharCharCharCharCharCharChar">
    <w:name w:val="Char Char Char Char Char Char Char Char Char Char Char Char Char"/>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160">
    <w:name w:val="16"/>
    <w:basedOn w:val="Normal"/>
    <w:rsid w:val="00890FCF"/>
    <w:pPr>
      <w:snapToGrid w:val="0"/>
      <w:spacing w:before="100" w:beforeAutospacing="1" w:after="100" w:afterAutospacing="1"/>
      <w:jc w:val="center"/>
      <w:textAlignment w:val="auto"/>
    </w:pPr>
    <w:rPr>
      <w:rFonts w:ascii="Arial" w:eastAsia="MS Mincho" w:hAnsi="Arial" w:cs="Arial"/>
      <w:sz w:val="18"/>
      <w:szCs w:val="18"/>
      <w:lang w:eastAsia="ja-JP"/>
    </w:rPr>
  </w:style>
  <w:style w:type="paragraph" w:customStyle="1" w:styleId="200">
    <w:name w:val="20"/>
    <w:basedOn w:val="Normal"/>
    <w:rsid w:val="00890FCF"/>
    <w:pPr>
      <w:snapToGrid w:val="0"/>
      <w:spacing w:before="100" w:beforeAutospacing="1" w:after="100" w:afterAutospacing="1"/>
      <w:jc w:val="center"/>
      <w:textAlignment w:val="auto"/>
    </w:pPr>
    <w:rPr>
      <w:rFonts w:ascii="Arial" w:eastAsia="MS Mincho" w:hAnsi="Arial" w:cs="Arial"/>
      <w:b/>
      <w:bCs/>
      <w:sz w:val="18"/>
      <w:szCs w:val="18"/>
      <w:lang w:eastAsia="ja-JP"/>
    </w:rPr>
  </w:style>
  <w:style w:type="character" w:customStyle="1" w:styleId="EquationChar">
    <w:name w:val="Equation Char"/>
    <w:link w:val="Equation"/>
    <w:locked/>
    <w:rsid w:val="00890FCF"/>
    <w:rPr>
      <w:rFonts w:ascii="SimSun" w:hAnsi="SimSun"/>
      <w:sz w:val="22"/>
      <w:szCs w:val="22"/>
      <w:lang w:val="x-none" w:eastAsia="x-none"/>
    </w:rPr>
  </w:style>
  <w:style w:type="paragraph" w:customStyle="1" w:styleId="Equation">
    <w:name w:val="Equation"/>
    <w:basedOn w:val="Normal"/>
    <w:next w:val="Normal"/>
    <w:link w:val="EquationChar"/>
    <w:qFormat/>
    <w:rsid w:val="00890FCF"/>
    <w:pPr>
      <w:tabs>
        <w:tab w:val="center" w:pos="4620"/>
        <w:tab w:val="right" w:pos="9240"/>
      </w:tabs>
      <w:overflowPunct/>
      <w:snapToGrid w:val="0"/>
      <w:spacing w:after="120"/>
      <w:jc w:val="both"/>
      <w:textAlignment w:val="auto"/>
    </w:pPr>
    <w:rPr>
      <w:rFonts w:ascii="SimSun" w:eastAsia="SimSun" w:hAnsi="SimSun"/>
      <w:sz w:val="22"/>
      <w:szCs w:val="22"/>
      <w:lang w:val="x-none" w:eastAsia="x-none"/>
    </w:rPr>
  </w:style>
  <w:style w:type="paragraph" w:customStyle="1" w:styleId="2-21">
    <w:name w:val="中等深浅列表 2 - 着色 21"/>
    <w:uiPriority w:val="99"/>
    <w:semiHidden/>
    <w:rsid w:val="00890FCF"/>
    <w:pPr>
      <w:autoSpaceDN w:val="0"/>
    </w:pPr>
    <w:rPr>
      <w:lang w:eastAsia="en-US"/>
    </w:rPr>
  </w:style>
  <w:style w:type="paragraph" w:customStyle="1" w:styleId="1-21">
    <w:name w:val="中等深浅网格 1 - 着色 21"/>
    <w:basedOn w:val="Normal"/>
    <w:uiPriority w:val="34"/>
    <w:qFormat/>
    <w:rsid w:val="00890FCF"/>
    <w:pPr>
      <w:ind w:left="720"/>
      <w:contextualSpacing/>
      <w:textAlignment w:val="auto"/>
    </w:pPr>
    <w:rPr>
      <w:rFonts w:eastAsia="SimSun"/>
      <w:lang w:eastAsia="en-US"/>
    </w:rPr>
  </w:style>
  <w:style w:type="paragraph" w:customStyle="1" w:styleId="-11">
    <w:name w:val="彩色底纹 - 着色 11"/>
    <w:uiPriority w:val="99"/>
    <w:semiHidden/>
    <w:rsid w:val="00890FCF"/>
    <w:pPr>
      <w:autoSpaceDN w:val="0"/>
    </w:pPr>
    <w:rPr>
      <w:lang w:eastAsia="en-US"/>
    </w:rPr>
  </w:style>
  <w:style w:type="paragraph" w:customStyle="1" w:styleId="71">
    <w:name w:val="修订7"/>
    <w:semiHidden/>
    <w:rsid w:val="00890FCF"/>
    <w:pPr>
      <w:autoSpaceDN w:val="0"/>
    </w:pPr>
    <w:rPr>
      <w:rFonts w:eastAsia="Batang"/>
      <w:lang w:eastAsia="en-US"/>
    </w:rPr>
  </w:style>
  <w:style w:type="paragraph" w:customStyle="1" w:styleId="af4">
    <w:name w:val="図表番号"/>
    <w:basedOn w:val="Normal"/>
    <w:rsid w:val="00890FCF"/>
    <w:pPr>
      <w:suppressLineNumbers/>
      <w:suppressAutoHyphens/>
      <w:overflowPunct/>
      <w:autoSpaceDE/>
      <w:adjustRightInd/>
      <w:spacing w:before="120" w:after="120"/>
      <w:textAlignment w:val="auto"/>
    </w:pPr>
    <w:rPr>
      <w:rFonts w:eastAsia="MS Mincho" w:cs="Mangal"/>
      <w:i/>
      <w:iCs/>
      <w:sz w:val="24"/>
      <w:szCs w:val="24"/>
      <w:lang w:eastAsia="ar-SA"/>
    </w:rPr>
  </w:style>
  <w:style w:type="paragraph" w:customStyle="1" w:styleId="af5">
    <w:name w:val="段落番号"/>
    <w:basedOn w:val="List"/>
    <w:rsid w:val="00890FCF"/>
    <w:pPr>
      <w:tabs>
        <w:tab w:val="num" w:pos="644"/>
      </w:tabs>
      <w:suppressAutoHyphens/>
      <w:overflowPunct/>
      <w:autoSpaceDE/>
      <w:adjustRightInd/>
      <w:ind w:left="644" w:hanging="360"/>
      <w:textAlignment w:val="auto"/>
    </w:pPr>
    <w:rPr>
      <w:rFonts w:ascii="MS Mincho" w:eastAsia="MS Mincho" w:hAnsi="MS Mincho" w:cs="CG Times (WN)"/>
      <w:lang w:eastAsia="ar-SA"/>
    </w:rPr>
  </w:style>
  <w:style w:type="paragraph" w:customStyle="1" w:styleId="2f5">
    <w:name w:val="段落番号 2"/>
    <w:basedOn w:val="af5"/>
    <w:rsid w:val="00890FCF"/>
    <w:pPr>
      <w:ind w:left="851" w:hanging="284"/>
    </w:pPr>
  </w:style>
  <w:style w:type="paragraph" w:customStyle="1" w:styleId="af6">
    <w:name w:val="箇条書き"/>
    <w:basedOn w:val="List"/>
    <w:rsid w:val="00890FCF"/>
    <w:pPr>
      <w:tabs>
        <w:tab w:val="num" w:pos="644"/>
      </w:tabs>
      <w:suppressAutoHyphens/>
      <w:overflowPunct/>
      <w:autoSpaceDE/>
      <w:adjustRightInd/>
      <w:ind w:left="644" w:hanging="360"/>
      <w:textAlignment w:val="auto"/>
    </w:pPr>
    <w:rPr>
      <w:rFonts w:ascii="MS Mincho" w:eastAsia="MS Mincho" w:hAnsi="MS Mincho" w:cs="CG Times (WN)"/>
      <w:lang w:eastAsia="ar-SA"/>
    </w:rPr>
  </w:style>
  <w:style w:type="paragraph" w:customStyle="1" w:styleId="2f6">
    <w:name w:val="箇条書き 2"/>
    <w:basedOn w:val="af6"/>
    <w:rsid w:val="00890FCF"/>
    <w:pPr>
      <w:tabs>
        <w:tab w:val="clear" w:pos="644"/>
        <w:tab w:val="num" w:pos="1494"/>
      </w:tabs>
      <w:ind w:left="851" w:hanging="284"/>
    </w:pPr>
  </w:style>
  <w:style w:type="paragraph" w:customStyle="1" w:styleId="3f6">
    <w:name w:val="箇条書き 3"/>
    <w:basedOn w:val="2f6"/>
    <w:rsid w:val="00890FCF"/>
    <w:pPr>
      <w:ind w:left="1135"/>
    </w:pPr>
  </w:style>
  <w:style w:type="paragraph" w:customStyle="1" w:styleId="2f7">
    <w:name w:val="一覧 2"/>
    <w:basedOn w:val="List"/>
    <w:rsid w:val="00890FCF"/>
    <w:pPr>
      <w:suppressAutoHyphens/>
      <w:overflowPunct/>
      <w:autoSpaceDE/>
      <w:adjustRightInd/>
      <w:ind w:left="851"/>
      <w:textAlignment w:val="auto"/>
    </w:pPr>
    <w:rPr>
      <w:rFonts w:ascii="MS Mincho" w:eastAsia="MS Mincho" w:hAnsi="MS Mincho" w:cs="CG Times (WN)"/>
      <w:lang w:eastAsia="ar-SA"/>
    </w:rPr>
  </w:style>
  <w:style w:type="paragraph" w:customStyle="1" w:styleId="3f7">
    <w:name w:val="一覧 3"/>
    <w:basedOn w:val="2f7"/>
    <w:rsid w:val="00890FCF"/>
    <w:pPr>
      <w:ind w:left="1135"/>
    </w:pPr>
  </w:style>
  <w:style w:type="paragraph" w:customStyle="1" w:styleId="4f3">
    <w:name w:val="一覧 4"/>
    <w:basedOn w:val="3f7"/>
    <w:rsid w:val="00890FCF"/>
    <w:pPr>
      <w:ind w:left="1418"/>
    </w:pPr>
  </w:style>
  <w:style w:type="paragraph" w:customStyle="1" w:styleId="5f">
    <w:name w:val="一覧 5"/>
    <w:basedOn w:val="4f3"/>
    <w:rsid w:val="00890FCF"/>
    <w:pPr>
      <w:ind w:left="1702"/>
    </w:pPr>
  </w:style>
  <w:style w:type="paragraph" w:customStyle="1" w:styleId="4f4">
    <w:name w:val="箇条書き 4"/>
    <w:basedOn w:val="3f6"/>
    <w:rsid w:val="00890FCF"/>
    <w:pPr>
      <w:ind w:left="1418"/>
    </w:pPr>
  </w:style>
  <w:style w:type="paragraph" w:customStyle="1" w:styleId="5f0">
    <w:name w:val="箇条書き 5"/>
    <w:basedOn w:val="4f4"/>
    <w:rsid w:val="00890FCF"/>
    <w:pPr>
      <w:ind w:left="1702"/>
    </w:pPr>
  </w:style>
  <w:style w:type="paragraph" w:customStyle="1" w:styleId="af7">
    <w:name w:val="コメント文字列"/>
    <w:basedOn w:val="Normal"/>
    <w:rsid w:val="00890FCF"/>
    <w:pPr>
      <w:suppressAutoHyphens/>
      <w:overflowPunct/>
      <w:autoSpaceDE/>
      <w:adjustRightInd/>
      <w:textAlignment w:val="auto"/>
    </w:pPr>
    <w:rPr>
      <w:rFonts w:eastAsia="MS Mincho" w:cs="CG Times (WN)"/>
      <w:lang w:eastAsia="ar-SA"/>
    </w:rPr>
  </w:style>
  <w:style w:type="paragraph" w:customStyle="1" w:styleId="af8">
    <w:name w:val="コメント内容"/>
    <w:basedOn w:val="af7"/>
    <w:next w:val="af7"/>
    <w:rsid w:val="00890FCF"/>
    <w:rPr>
      <w:b/>
      <w:bCs/>
    </w:rPr>
  </w:style>
  <w:style w:type="paragraph" w:customStyle="1" w:styleId="af9">
    <w:name w:val="見出しマップ"/>
    <w:basedOn w:val="Normal"/>
    <w:rsid w:val="00890FCF"/>
    <w:pPr>
      <w:shd w:val="clear" w:color="auto" w:fill="000080"/>
      <w:suppressAutoHyphens/>
      <w:overflowPunct/>
      <w:autoSpaceDE/>
      <w:adjustRightInd/>
      <w:textAlignment w:val="auto"/>
    </w:pPr>
    <w:rPr>
      <w:rFonts w:ascii="Tahoma" w:eastAsia="MS Mincho" w:hAnsi="Tahoma" w:cs="Tahoma"/>
      <w:lang w:eastAsia="ar-SA"/>
    </w:rPr>
  </w:style>
  <w:style w:type="paragraph" w:customStyle="1" w:styleId="afa">
    <w:name w:val="書式なし"/>
    <w:basedOn w:val="Normal"/>
    <w:rsid w:val="00890FCF"/>
    <w:pPr>
      <w:suppressAutoHyphens/>
      <w:overflowPunct/>
      <w:autoSpaceDE/>
      <w:adjustRightInd/>
      <w:textAlignment w:val="auto"/>
    </w:pPr>
    <w:rPr>
      <w:rFonts w:ascii="Courier New" w:eastAsia="MS Mincho" w:hAnsi="Courier New" w:cs="CG Times (WN)"/>
      <w:lang w:val="nb-NO" w:eastAsia="ar-SA"/>
    </w:rPr>
  </w:style>
  <w:style w:type="paragraph" w:customStyle="1" w:styleId="2f8">
    <w:name w:val="本文 2"/>
    <w:basedOn w:val="Normal"/>
    <w:rsid w:val="00890FCF"/>
    <w:pPr>
      <w:suppressAutoHyphens/>
      <w:overflowPunct/>
      <w:autoSpaceDE/>
      <w:adjustRightInd/>
      <w:spacing w:after="120"/>
      <w:textAlignment w:val="auto"/>
    </w:pPr>
    <w:rPr>
      <w:rFonts w:eastAsia="MS Mincho" w:cs="CG Times (WN)"/>
      <w:lang w:eastAsia="ar-SA"/>
    </w:rPr>
  </w:style>
  <w:style w:type="paragraph" w:customStyle="1" w:styleId="3f8">
    <w:name w:val="本文 3"/>
    <w:basedOn w:val="Normal"/>
    <w:rsid w:val="00890FCF"/>
    <w:pPr>
      <w:suppressAutoHyphens/>
      <w:overflowPunct/>
      <w:autoSpaceDE/>
      <w:adjustRightInd/>
      <w:spacing w:after="120"/>
      <w:textAlignment w:val="auto"/>
    </w:pPr>
    <w:rPr>
      <w:rFonts w:eastAsia="MS Mincho" w:cs="CG Times (WN)"/>
      <w:lang w:eastAsia="ar-SA"/>
    </w:rPr>
  </w:style>
  <w:style w:type="paragraph" w:customStyle="1" w:styleId="Web">
    <w:name w:val="標準 (Web)"/>
    <w:basedOn w:val="Normal"/>
    <w:rsid w:val="00890FCF"/>
    <w:pPr>
      <w:suppressAutoHyphens/>
      <w:overflowPunct/>
      <w:autoSpaceDE/>
      <w:adjustRightInd/>
      <w:spacing w:before="100" w:after="100"/>
      <w:textAlignment w:val="auto"/>
    </w:pPr>
    <w:rPr>
      <w:rFonts w:eastAsia="Arial Unicode MS" w:cs="CG Times (WN)"/>
      <w:sz w:val="24"/>
      <w:szCs w:val="24"/>
      <w:lang w:eastAsia="en-US"/>
    </w:rPr>
  </w:style>
  <w:style w:type="paragraph" w:customStyle="1" w:styleId="2f9">
    <w:name w:val="本文インデント 2"/>
    <w:basedOn w:val="Normal"/>
    <w:rsid w:val="00890FCF"/>
    <w:pPr>
      <w:suppressAutoHyphens/>
      <w:overflowPunct/>
      <w:autoSpaceDE/>
      <w:adjustRightInd/>
      <w:ind w:left="567"/>
      <w:textAlignment w:val="auto"/>
    </w:pPr>
    <w:rPr>
      <w:rFonts w:ascii="Arial" w:eastAsia="MS Mincho" w:hAnsi="Arial" w:cs="Arial"/>
      <w:lang w:eastAsia="ar-SA"/>
    </w:rPr>
  </w:style>
  <w:style w:type="paragraph" w:customStyle="1" w:styleId="afb">
    <w:name w:val="標準インデント"/>
    <w:basedOn w:val="Normal"/>
    <w:rsid w:val="00890FCF"/>
    <w:pPr>
      <w:suppressAutoHyphens/>
      <w:overflowPunct/>
      <w:autoSpaceDE/>
      <w:adjustRightInd/>
      <w:ind w:left="708"/>
      <w:textAlignment w:val="auto"/>
    </w:pPr>
    <w:rPr>
      <w:rFonts w:eastAsia="MS Mincho" w:cs="CG Times (WN)"/>
      <w:lang w:eastAsia="ar-SA"/>
    </w:rPr>
  </w:style>
  <w:style w:type="paragraph" w:customStyle="1" w:styleId="afc">
    <w:name w:val="記"/>
    <w:basedOn w:val="Normal"/>
    <w:next w:val="Normal"/>
    <w:rsid w:val="00890FCF"/>
    <w:pPr>
      <w:suppressAutoHyphens/>
      <w:overflowPunct/>
      <w:autoSpaceDE/>
      <w:adjustRightInd/>
      <w:textAlignment w:val="auto"/>
    </w:pPr>
    <w:rPr>
      <w:rFonts w:eastAsia="MS Mincho" w:cs="CG Times (WN)"/>
      <w:lang w:eastAsia="ar-SA"/>
    </w:rPr>
  </w:style>
  <w:style w:type="paragraph" w:customStyle="1" w:styleId="HTML">
    <w:name w:val="HTML 書式付き"/>
    <w:basedOn w:val="Normal"/>
    <w:rsid w:val="00890FCF"/>
    <w:pPr>
      <w:suppressAutoHyphens/>
      <w:overflowPunct/>
      <w:autoSpaceDE/>
      <w:adjustRightInd/>
      <w:textAlignment w:val="auto"/>
    </w:pPr>
    <w:rPr>
      <w:rFonts w:ascii="Courier New" w:eastAsia="MS Mincho" w:hAnsi="Courier New" w:cs="Courier New"/>
      <w:lang w:eastAsia="ar-SA"/>
    </w:rPr>
  </w:style>
  <w:style w:type="paragraph" w:customStyle="1" w:styleId="GridTable35">
    <w:name w:val="Grid Table 35"/>
    <w:basedOn w:val="Heading1"/>
    <w:next w:val="Normal"/>
    <w:uiPriority w:val="39"/>
    <w:qFormat/>
    <w:rsid w:val="00890FCF"/>
    <w:pPr>
      <w:keepLines w:val="0"/>
      <w:pBdr>
        <w:top w:val="none" w:sz="0" w:space="0" w:color="auto"/>
      </w:pBdr>
      <w:overflowPunct/>
      <w:autoSpaceDE/>
      <w:adjustRightInd/>
      <w:spacing w:before="180" w:line="720" w:lineRule="auto"/>
      <w:ind w:left="0" w:firstLine="0"/>
      <w:jc w:val="both"/>
      <w:textAlignment w:val="auto"/>
      <w:outlineLvl w:val="9"/>
    </w:pPr>
    <w:rPr>
      <w:rFonts w:ascii="Cambria" w:eastAsia="PMingLiU" w:hAnsi="Cambria"/>
      <w:b/>
      <w:bCs/>
      <w:kern w:val="52"/>
      <w:sz w:val="52"/>
      <w:szCs w:val="52"/>
      <w:lang w:eastAsia="en-US"/>
    </w:rPr>
  </w:style>
  <w:style w:type="paragraph" w:customStyle="1" w:styleId="GridTable33">
    <w:name w:val="Grid Table 33"/>
    <w:basedOn w:val="Heading1"/>
    <w:next w:val="Normal"/>
    <w:uiPriority w:val="39"/>
    <w:qFormat/>
    <w:rsid w:val="00890FCF"/>
    <w:pPr>
      <w:keepLines w:val="0"/>
      <w:pBdr>
        <w:top w:val="none" w:sz="0" w:space="0" w:color="auto"/>
      </w:pBdr>
      <w:overflowPunct/>
      <w:autoSpaceDE/>
      <w:adjustRightInd/>
      <w:spacing w:before="180" w:line="720" w:lineRule="auto"/>
      <w:ind w:left="0" w:firstLine="0"/>
      <w:jc w:val="both"/>
      <w:textAlignment w:val="auto"/>
      <w:outlineLvl w:val="9"/>
    </w:pPr>
    <w:rPr>
      <w:rFonts w:ascii="Cambria" w:eastAsia="PMingLiU" w:hAnsi="Cambria"/>
      <w:b/>
      <w:bCs/>
      <w:kern w:val="52"/>
      <w:sz w:val="52"/>
      <w:szCs w:val="52"/>
      <w:lang w:eastAsia="zh-CN"/>
    </w:rPr>
  </w:style>
  <w:style w:type="paragraph" w:customStyle="1" w:styleId="tac1">
    <w:name w:val="tac"/>
    <w:basedOn w:val="Normal"/>
    <w:rsid w:val="00890FCF"/>
    <w:pPr>
      <w:overflowPunct/>
      <w:autoSpaceDE/>
      <w:adjustRightInd/>
      <w:spacing w:before="100" w:beforeAutospacing="1" w:after="100" w:afterAutospacing="1"/>
      <w:textAlignment w:val="auto"/>
    </w:pPr>
    <w:rPr>
      <w:rFonts w:ascii="SimSun" w:eastAsia="SimSun" w:hAnsi="SimSun" w:cs="SimSun"/>
      <w:sz w:val="24"/>
      <w:szCs w:val="24"/>
      <w:lang w:val="en-US" w:eastAsia="zh-CN"/>
    </w:rPr>
  </w:style>
  <w:style w:type="paragraph" w:customStyle="1" w:styleId="tan0">
    <w:name w:val="tan"/>
    <w:basedOn w:val="Normal"/>
    <w:rsid w:val="00890FCF"/>
    <w:pPr>
      <w:overflowPunct/>
      <w:autoSpaceDE/>
      <w:adjustRightInd/>
      <w:spacing w:before="100" w:beforeAutospacing="1" w:after="100" w:afterAutospacing="1"/>
      <w:textAlignment w:val="auto"/>
    </w:pPr>
    <w:rPr>
      <w:rFonts w:ascii="SimSun" w:eastAsia="SimSun" w:hAnsi="SimSun" w:cs="SimSun"/>
      <w:sz w:val="24"/>
      <w:szCs w:val="24"/>
      <w:lang w:val="en-US" w:eastAsia="zh-CN"/>
    </w:rPr>
  </w:style>
  <w:style w:type="paragraph" w:customStyle="1" w:styleId="GridTable34">
    <w:name w:val="Grid Table 34"/>
    <w:basedOn w:val="Heading1"/>
    <w:next w:val="Normal"/>
    <w:uiPriority w:val="39"/>
    <w:qFormat/>
    <w:rsid w:val="00890FCF"/>
    <w:pPr>
      <w:keepLines w:val="0"/>
      <w:pBdr>
        <w:top w:val="none" w:sz="0" w:space="0" w:color="auto"/>
      </w:pBdr>
      <w:spacing w:before="180" w:line="720" w:lineRule="auto"/>
      <w:ind w:left="0" w:firstLine="0"/>
      <w:jc w:val="both"/>
      <w:textAlignment w:val="auto"/>
      <w:outlineLvl w:val="9"/>
    </w:pPr>
    <w:rPr>
      <w:rFonts w:ascii="Cambria" w:eastAsia="PMingLiU" w:hAnsi="Cambria"/>
      <w:b/>
      <w:bCs/>
      <w:kern w:val="52"/>
      <w:sz w:val="52"/>
      <w:szCs w:val="52"/>
    </w:rPr>
  </w:style>
  <w:style w:type="paragraph" w:customStyle="1" w:styleId="80">
    <w:name w:val="修订8"/>
    <w:semiHidden/>
    <w:rsid w:val="00890FCF"/>
    <w:pPr>
      <w:autoSpaceDN w:val="0"/>
    </w:pPr>
    <w:rPr>
      <w:rFonts w:eastAsia="Batang"/>
      <w:lang w:eastAsia="en-US"/>
    </w:rPr>
  </w:style>
  <w:style w:type="paragraph" w:customStyle="1" w:styleId="72">
    <w:name w:val="无间隔7"/>
    <w:qFormat/>
    <w:rsid w:val="00890FCF"/>
    <w:pPr>
      <w:autoSpaceDN w:val="0"/>
    </w:pPr>
    <w:rPr>
      <w:lang w:eastAsia="en-US"/>
    </w:rPr>
  </w:style>
  <w:style w:type="paragraph" w:customStyle="1" w:styleId="254">
    <w:name w:val="本文 25"/>
    <w:basedOn w:val="Normal"/>
    <w:rsid w:val="00890FCF"/>
    <w:pPr>
      <w:suppressAutoHyphens/>
      <w:overflowPunct/>
      <w:autoSpaceDE/>
      <w:adjustRightInd/>
      <w:spacing w:after="120"/>
      <w:textAlignment w:val="auto"/>
    </w:pPr>
    <w:rPr>
      <w:rFonts w:eastAsia="MS Mincho" w:cs="CG Times (WN)"/>
      <w:lang w:eastAsia="ar-SA"/>
    </w:rPr>
  </w:style>
  <w:style w:type="paragraph" w:customStyle="1" w:styleId="351">
    <w:name w:val="本文 35"/>
    <w:basedOn w:val="Normal"/>
    <w:rsid w:val="00890FCF"/>
    <w:pPr>
      <w:suppressAutoHyphens/>
      <w:overflowPunct/>
      <w:autoSpaceDE/>
      <w:adjustRightInd/>
      <w:spacing w:after="120"/>
      <w:textAlignment w:val="auto"/>
    </w:pPr>
    <w:rPr>
      <w:rFonts w:eastAsia="MS Mincho" w:cs="CG Times (WN)"/>
      <w:lang w:eastAsia="ar-SA"/>
    </w:rPr>
  </w:style>
  <w:style w:type="paragraph" w:customStyle="1" w:styleId="ZchnZchn3">
    <w:name w:val="Zchn Zchn3"/>
    <w:semiHidden/>
    <w:rsid w:val="00890FCF"/>
    <w:pPr>
      <w:keepNext/>
      <w:tabs>
        <w:tab w:val="num" w:pos="1097"/>
      </w:tabs>
      <w:autoSpaceDE w:val="0"/>
      <w:autoSpaceDN w:val="0"/>
      <w:adjustRightInd w:val="0"/>
      <w:spacing w:before="60" w:after="60"/>
      <w:ind w:left="1097" w:hanging="360"/>
      <w:jc w:val="both"/>
    </w:pPr>
    <w:rPr>
      <w:rFonts w:ascii="Arial" w:hAnsi="Arial" w:cs="Arial"/>
      <w:color w:val="0000FF"/>
      <w:kern w:val="2"/>
      <w:lang w:val="en-US" w:eastAsia="zh-CN"/>
    </w:rPr>
  </w:style>
  <w:style w:type="paragraph" w:customStyle="1" w:styleId="CharCharCharCharChar1">
    <w:name w:val="Char Char Char Char Char1"/>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32">
    <w:name w:val="Char Char32"/>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22">
    <w:name w:val="Char2"/>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1CharChar1">
    <w:name w:val="Char Char1 Char Char1"/>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11">
    <w:name w:val="Char Char Char Char11"/>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
    <w:name w:val="Char Char Char Char Char Char1"/>
    <w:semiHidden/>
    <w:rsid w:val="00890FCF"/>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harChar2CharChar1">
    <w:name w:val="Char Char2 Char Char1"/>
    <w:basedOn w:val="Normal"/>
    <w:rsid w:val="00890FCF"/>
    <w:pPr>
      <w:tabs>
        <w:tab w:val="left" w:pos="540"/>
        <w:tab w:val="left" w:pos="1260"/>
        <w:tab w:val="left" w:pos="1800"/>
      </w:tabs>
      <w:overflowPunct/>
      <w:autoSpaceDE/>
      <w:adjustRightInd/>
      <w:spacing w:before="240" w:after="160" w:line="240" w:lineRule="exact"/>
      <w:textAlignment w:val="auto"/>
    </w:pPr>
    <w:rPr>
      <w:rFonts w:ascii="Verdana" w:eastAsia="Batang" w:hAnsi="Verdana"/>
      <w:sz w:val="24"/>
      <w:lang w:val="en-US"/>
    </w:rPr>
  </w:style>
  <w:style w:type="paragraph" w:customStyle="1" w:styleId="413">
    <w:name w:val="(文字) (文字)41"/>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arCar1">
    <w:name w:val="Car Car1"/>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215">
    <w:name w:val="(文字) (文字)21"/>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9">
    <w:name w:val="(文字) (文字)9"/>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arCar1CharCharCarCar1">
    <w:name w:val="Car Car1 Char Char Car Car1"/>
    <w:semiHidden/>
    <w:rsid w:val="00890FCF"/>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harCharCharCharCharCharCharCharCharCharCharCharCharChar1CharCharCharCharCharCharCharCharCharCharCharChar1">
    <w:name w:val="Char Char Char Char Char Char Char Char Char Char Char Char Char Char1 Char Char Char Char Char Char Char Char Char Char Char Char1"/>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TOC911">
    <w:name w:val="TOC 911"/>
    <w:basedOn w:val="TOC8"/>
    <w:rsid w:val="00890FCF"/>
    <w:pPr>
      <w:keepNext w:val="0"/>
      <w:ind w:left="1418" w:hanging="1418"/>
      <w:textAlignment w:val="auto"/>
    </w:pPr>
    <w:rPr>
      <w:rFonts w:eastAsia="MS Mincho"/>
      <w:lang w:eastAsia="ja-JP"/>
    </w:rPr>
  </w:style>
  <w:style w:type="paragraph" w:customStyle="1" w:styleId="Caption11">
    <w:name w:val="Caption11"/>
    <w:basedOn w:val="Normal"/>
    <w:next w:val="Normal"/>
    <w:rsid w:val="00890FCF"/>
    <w:pPr>
      <w:suppressAutoHyphens/>
      <w:overflowPunct/>
      <w:autoSpaceDE/>
      <w:adjustRightInd/>
      <w:spacing w:before="120" w:after="120"/>
      <w:textAlignment w:val="auto"/>
    </w:pPr>
    <w:rPr>
      <w:rFonts w:eastAsia="MS Mincho"/>
      <w:b/>
      <w:lang w:eastAsia="ar-SA"/>
    </w:rPr>
  </w:style>
  <w:style w:type="paragraph" w:customStyle="1" w:styleId="1Char10">
    <w:name w:val="(文字) (文字)1 Char (文字) (文字)1"/>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1CharChar11">
    <w:name w:val="(文字) (文字)1 Char (文字) (文字) Char (文字) (文字)11"/>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1CharChar12">
    <w:name w:val="(文字) (文字)1 Char (文字) (文字) Char1"/>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1CharChar1CharCharCharChar1">
    <w:name w:val="(文字) (文字)1 Char (文字) (文字) Char (文字) (文字)1 Char (文字) (文字) Char Char Char1"/>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ZchnZchn11">
    <w:name w:val="Zchn Zchn11"/>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ZchnZchn21">
    <w:name w:val="Zchn Zchn21"/>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1CharChar1Char1">
    <w:name w:val="(文字) (文字)1 Char (文字) (文字) Char (文字) (文字)1 Char (文字) (文字)1"/>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TableofFigures11">
    <w:name w:val="Table of Figures11"/>
    <w:basedOn w:val="Normal"/>
    <w:next w:val="Normal"/>
    <w:rsid w:val="00890FCF"/>
    <w:pPr>
      <w:ind w:left="400" w:hanging="400"/>
      <w:jc w:val="center"/>
      <w:textAlignment w:val="auto"/>
    </w:pPr>
    <w:rPr>
      <w:rFonts w:eastAsia="MS Mincho"/>
      <w:b/>
    </w:rPr>
  </w:style>
  <w:style w:type="paragraph" w:customStyle="1" w:styleId="CarCar51">
    <w:name w:val="Car Car51"/>
    <w:semiHidden/>
    <w:rsid w:val="00890FCF"/>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TOC92">
    <w:name w:val="TOC 92"/>
    <w:basedOn w:val="TOC8"/>
    <w:rsid w:val="00890FCF"/>
    <w:pPr>
      <w:ind w:left="1418" w:hanging="1418"/>
      <w:textAlignment w:val="auto"/>
    </w:pPr>
    <w:rPr>
      <w:rFonts w:eastAsia="MS Mincho"/>
      <w:bCs/>
      <w:szCs w:val="22"/>
    </w:rPr>
  </w:style>
  <w:style w:type="paragraph" w:customStyle="1" w:styleId="Caption2">
    <w:name w:val="Caption2"/>
    <w:basedOn w:val="Normal"/>
    <w:next w:val="Normal"/>
    <w:rsid w:val="00890FCF"/>
    <w:pPr>
      <w:spacing w:before="120" w:after="120"/>
      <w:textAlignment w:val="auto"/>
    </w:pPr>
    <w:rPr>
      <w:rFonts w:eastAsia="MS Mincho"/>
      <w:b/>
    </w:rPr>
  </w:style>
  <w:style w:type="paragraph" w:customStyle="1" w:styleId="TableofFigures2">
    <w:name w:val="Table of Figures2"/>
    <w:basedOn w:val="Normal"/>
    <w:next w:val="Normal"/>
    <w:rsid w:val="00890FCF"/>
    <w:pPr>
      <w:ind w:left="400" w:hanging="400"/>
      <w:jc w:val="center"/>
      <w:textAlignment w:val="auto"/>
    </w:pPr>
    <w:rPr>
      <w:rFonts w:eastAsia="MS Mincho"/>
      <w:b/>
    </w:rPr>
  </w:style>
  <w:style w:type="paragraph" w:customStyle="1" w:styleId="aria">
    <w:name w:val="aria"/>
    <w:basedOn w:val="Normal"/>
    <w:rsid w:val="00890FCF"/>
    <w:pPr>
      <w:keepNext/>
      <w:keepLines/>
      <w:overflowPunct/>
      <w:autoSpaceDE/>
      <w:adjustRightInd/>
      <w:spacing w:after="0"/>
      <w:jc w:val="both"/>
      <w:textAlignment w:val="auto"/>
    </w:pPr>
    <w:rPr>
      <w:rFonts w:ascii="Arial" w:eastAsia="SimSun" w:hAnsi="Arial"/>
      <w:sz w:val="18"/>
      <w:szCs w:val="18"/>
      <w:lang w:eastAsia="en-US"/>
    </w:rPr>
  </w:style>
  <w:style w:type="paragraph" w:customStyle="1" w:styleId="90">
    <w:name w:val="修订9"/>
    <w:semiHidden/>
    <w:rsid w:val="00890FCF"/>
    <w:pPr>
      <w:autoSpaceDN w:val="0"/>
    </w:pPr>
    <w:rPr>
      <w:rFonts w:eastAsia="Batang"/>
      <w:lang w:eastAsia="en-US"/>
    </w:rPr>
  </w:style>
  <w:style w:type="paragraph" w:customStyle="1" w:styleId="tah00">
    <w:name w:val="tah0"/>
    <w:basedOn w:val="Normal"/>
    <w:rsid w:val="00890FCF"/>
    <w:pPr>
      <w:overflowPunct/>
      <w:autoSpaceDE/>
      <w:adjustRightInd/>
      <w:spacing w:before="100" w:beforeAutospacing="1" w:after="100" w:afterAutospacing="1"/>
      <w:textAlignment w:val="auto"/>
    </w:pPr>
    <w:rPr>
      <w:rFonts w:ascii="SimSun" w:eastAsia="SimSun" w:hAnsi="SimSun" w:cs="SimSun"/>
      <w:sz w:val="24"/>
      <w:szCs w:val="24"/>
      <w:lang w:val="en-US"/>
    </w:rPr>
  </w:style>
  <w:style w:type="paragraph" w:customStyle="1" w:styleId="tal10">
    <w:name w:val="tal1"/>
    <w:basedOn w:val="Normal"/>
    <w:rsid w:val="00890FCF"/>
    <w:pPr>
      <w:overflowPunct/>
      <w:autoSpaceDE/>
      <w:adjustRightInd/>
      <w:spacing w:before="100" w:beforeAutospacing="1" w:after="100" w:afterAutospacing="1"/>
      <w:textAlignment w:val="auto"/>
    </w:pPr>
    <w:rPr>
      <w:rFonts w:ascii="SimSun" w:eastAsia="SimSun" w:hAnsi="SimSun" w:cs="SimSun"/>
      <w:sz w:val="24"/>
      <w:szCs w:val="24"/>
      <w:lang w:val="en-US"/>
    </w:rPr>
  </w:style>
  <w:style w:type="paragraph" w:customStyle="1" w:styleId="tan1">
    <w:name w:val="tan1"/>
    <w:basedOn w:val="Normal"/>
    <w:rsid w:val="00890FCF"/>
    <w:pPr>
      <w:overflowPunct/>
      <w:autoSpaceDE/>
      <w:adjustRightInd/>
      <w:spacing w:before="100" w:beforeAutospacing="1" w:after="100" w:afterAutospacing="1"/>
      <w:textAlignment w:val="auto"/>
    </w:pPr>
    <w:rPr>
      <w:rFonts w:ascii="SimSun" w:eastAsia="SimSun" w:hAnsi="SimSun" w:cs="SimSun"/>
      <w:sz w:val="24"/>
      <w:szCs w:val="24"/>
      <w:lang w:val="en-US"/>
    </w:rPr>
  </w:style>
  <w:style w:type="paragraph" w:customStyle="1" w:styleId="B1s">
    <w:name w:val="B1s"/>
    <w:basedOn w:val="B1"/>
    <w:rsid w:val="00890FCF"/>
    <w:pPr>
      <w:textAlignment w:val="auto"/>
    </w:pPr>
  </w:style>
  <w:style w:type="paragraph" w:customStyle="1" w:styleId="100">
    <w:name w:val="修订10"/>
    <w:semiHidden/>
    <w:rsid w:val="00890FCF"/>
    <w:pPr>
      <w:autoSpaceDN w:val="0"/>
    </w:pPr>
    <w:rPr>
      <w:rFonts w:eastAsia="Batang"/>
      <w:lang w:eastAsia="en-US"/>
    </w:rPr>
  </w:style>
  <w:style w:type="paragraph" w:customStyle="1" w:styleId="82">
    <w:name w:val="无间隔8"/>
    <w:qFormat/>
    <w:rsid w:val="00890FCF"/>
    <w:pPr>
      <w:autoSpaceDN w:val="0"/>
    </w:pPr>
    <w:rPr>
      <w:lang w:eastAsia="en-US"/>
    </w:rPr>
  </w:style>
  <w:style w:type="character" w:styleId="PlaceholderText">
    <w:name w:val="Placeholder Text"/>
    <w:uiPriority w:val="99"/>
    <w:rsid w:val="00890FCF"/>
    <w:rPr>
      <w:color w:val="808080"/>
    </w:rPr>
  </w:style>
  <w:style w:type="character" w:customStyle="1" w:styleId="fontstyle01">
    <w:name w:val="fontstyle01"/>
    <w:rsid w:val="00890FCF"/>
    <w:rPr>
      <w:rFonts w:ascii="TimesNewRomanPSMT" w:hAnsi="TimesNewRomanPSMT" w:cs="TimesNewRomanPSMT" w:hint="default"/>
      <w:b w:val="0"/>
      <w:bCs w:val="0"/>
      <w:i w:val="0"/>
      <w:iCs w:val="0"/>
      <w:color w:val="000000"/>
      <w:sz w:val="20"/>
      <w:szCs w:val="20"/>
    </w:rPr>
  </w:style>
  <w:style w:type="character" w:customStyle="1" w:styleId="CharChar241">
    <w:name w:val="Char Char241"/>
    <w:rsid w:val="00890FCF"/>
    <w:rPr>
      <w:rFonts w:ascii="Arial" w:hAnsi="Arial" w:cs="Arial" w:hint="default"/>
      <w:sz w:val="36"/>
      <w:lang w:val="en-GB" w:eastAsia="en-US"/>
    </w:rPr>
  </w:style>
  <w:style w:type="character" w:customStyle="1" w:styleId="TF0">
    <w:name w:val="TF字符"/>
    <w:aliases w:val="left字符"/>
    <w:rsid w:val="00890FCF"/>
    <w:rPr>
      <w:rFonts w:ascii="Arial" w:hAnsi="Arial" w:cs="Arial" w:hint="default"/>
      <w:b/>
      <w:bCs w:val="0"/>
      <w:lang w:val="en-GB" w:eastAsia="en-US"/>
    </w:rPr>
  </w:style>
  <w:style w:type="character" w:customStyle="1" w:styleId="1-11">
    <w:name w:val="网格表 1 浅色 - 着色 11"/>
    <w:uiPriority w:val="31"/>
    <w:qFormat/>
    <w:rsid w:val="00890FCF"/>
    <w:rPr>
      <w:smallCaps/>
      <w:color w:val="5A5A5A"/>
    </w:rPr>
  </w:style>
  <w:style w:type="character" w:customStyle="1" w:styleId="MTEquationSection">
    <w:name w:val="MTEquationSection"/>
    <w:rsid w:val="00890FCF"/>
    <w:rPr>
      <w:vanish w:val="0"/>
      <w:webHidden w:val="0"/>
      <w:color w:val="FF0000"/>
      <w:lang w:eastAsia="en-US"/>
      <w:specVanish w:val="0"/>
    </w:rPr>
  </w:style>
  <w:style w:type="character" w:customStyle="1" w:styleId="-21">
    <w:name w:val="浅色网格 - 着色 21"/>
    <w:uiPriority w:val="99"/>
    <w:rsid w:val="00890FCF"/>
    <w:rPr>
      <w:color w:val="808080"/>
    </w:rPr>
  </w:style>
  <w:style w:type="character" w:customStyle="1" w:styleId="nowrap1">
    <w:name w:val="nowrap1"/>
    <w:rsid w:val="00890FCF"/>
  </w:style>
  <w:style w:type="character" w:customStyle="1" w:styleId="shorttext">
    <w:name w:val="short_text"/>
    <w:rsid w:val="00890FCF"/>
  </w:style>
  <w:style w:type="character" w:customStyle="1" w:styleId="UnresolvedMention1">
    <w:name w:val="Unresolved Mention1"/>
    <w:uiPriority w:val="99"/>
    <w:rsid w:val="00890FCF"/>
    <w:rPr>
      <w:color w:val="808080"/>
      <w:shd w:val="clear" w:color="auto" w:fill="E6E6E6"/>
    </w:rPr>
  </w:style>
  <w:style w:type="character" w:customStyle="1" w:styleId="-110">
    <w:name w:val="浅色网格 - 着色 11"/>
    <w:uiPriority w:val="99"/>
    <w:rsid w:val="00890FCF"/>
    <w:rPr>
      <w:color w:val="808080"/>
    </w:rPr>
  </w:style>
  <w:style w:type="character" w:customStyle="1" w:styleId="UnresolvedMention2">
    <w:name w:val="Unresolved Mention2"/>
    <w:uiPriority w:val="99"/>
    <w:rsid w:val="00890FCF"/>
    <w:rPr>
      <w:color w:val="808080"/>
      <w:shd w:val="clear" w:color="auto" w:fill="E6E6E6"/>
    </w:rPr>
  </w:style>
  <w:style w:type="character" w:customStyle="1" w:styleId="UnresolvedMention3">
    <w:name w:val="Unresolved Mention3"/>
    <w:uiPriority w:val="99"/>
    <w:semiHidden/>
    <w:rsid w:val="00890FCF"/>
    <w:rPr>
      <w:color w:val="808080"/>
      <w:shd w:val="clear" w:color="auto" w:fill="E6E6E6"/>
    </w:rPr>
  </w:style>
  <w:style w:type="character" w:customStyle="1" w:styleId="afd">
    <w:name w:val="未处理的提及"/>
    <w:uiPriority w:val="52"/>
    <w:rsid w:val="00890FCF"/>
    <w:rPr>
      <w:color w:val="808080"/>
      <w:shd w:val="clear" w:color="auto" w:fill="E6E6E6"/>
    </w:rPr>
  </w:style>
  <w:style w:type="character" w:customStyle="1" w:styleId="Char30">
    <w:name w:val="批注主题 Char3"/>
    <w:locked/>
    <w:rsid w:val="00890FCF"/>
    <w:rPr>
      <w:rFonts w:ascii="Times New Roman" w:eastAsia="MS Mincho" w:hAnsi="Times New Roman" w:cs="Times New Roman" w:hint="default"/>
      <w:b/>
      <w:bCs/>
      <w:lang w:eastAsia="en-US"/>
    </w:rPr>
  </w:style>
  <w:style w:type="character" w:customStyle="1" w:styleId="CharChar120">
    <w:name w:val="Char Char12"/>
    <w:rsid w:val="00890FCF"/>
    <w:rPr>
      <w:lang w:val="en-GB" w:eastAsia="ja-JP" w:bidi="ar-SA"/>
    </w:rPr>
  </w:style>
  <w:style w:type="character" w:customStyle="1" w:styleId="Char1f1">
    <w:name w:val="批注主题 Char1"/>
    <w:rsid w:val="00890FCF"/>
    <w:rPr>
      <w:rFonts w:ascii="MS Mincho" w:eastAsia="MS Mincho" w:hAnsi="MS Mincho" w:hint="eastAsia"/>
      <w:b/>
      <w:bCs/>
      <w:lang w:val="en-GB"/>
    </w:rPr>
  </w:style>
  <w:style w:type="character" w:customStyle="1" w:styleId="Char1f2">
    <w:name w:val="日期 Char1"/>
    <w:rsid w:val="00890FCF"/>
    <w:rPr>
      <w:rFonts w:ascii="MS Mincho" w:eastAsia="MS Mincho" w:hAnsi="MS Mincho" w:hint="eastAsia"/>
      <w:lang w:val="en-GB"/>
    </w:rPr>
  </w:style>
  <w:style w:type="character" w:customStyle="1" w:styleId="afe">
    <w:name w:val="段落フォント"/>
    <w:rsid w:val="00890FCF"/>
  </w:style>
  <w:style w:type="character" w:customStyle="1" w:styleId="aff">
    <w:name w:val="コメント参照"/>
    <w:rsid w:val="00890FCF"/>
    <w:rPr>
      <w:sz w:val="16"/>
    </w:rPr>
  </w:style>
  <w:style w:type="character" w:customStyle="1" w:styleId="CharChar2100">
    <w:name w:val="Char Char210"/>
    <w:rsid w:val="00890FCF"/>
    <w:rPr>
      <w:rFonts w:ascii="Arial" w:hAnsi="Arial" w:cs="Arial" w:hint="default"/>
      <w:lang w:val="en-GB" w:eastAsia="en-US" w:bidi="ar-SA"/>
    </w:rPr>
  </w:style>
  <w:style w:type="character" w:customStyle="1" w:styleId="h48">
    <w:name w:val="h48"/>
    <w:rsid w:val="00890FCF"/>
    <w:rPr>
      <w:rFonts w:ascii="Arial" w:hAnsi="Arial" w:cs="Arial" w:hint="default"/>
      <w:sz w:val="24"/>
      <w:lang w:val="en-GB"/>
    </w:rPr>
  </w:style>
  <w:style w:type="character" w:customStyle="1" w:styleId="h510">
    <w:name w:val="h51"/>
    <w:rsid w:val="00890FCF"/>
    <w:rPr>
      <w:rFonts w:ascii="Arial" w:eastAsia="SimSun" w:hAnsi="Arial" w:cs="Arial" w:hint="default"/>
      <w:sz w:val="22"/>
      <w:lang w:val="en-GB" w:eastAsia="en-US" w:bidi="ar-SA"/>
    </w:rPr>
  </w:style>
  <w:style w:type="character" w:customStyle="1" w:styleId="PlainTable35">
    <w:name w:val="Plain Table 35"/>
    <w:uiPriority w:val="19"/>
    <w:qFormat/>
    <w:rsid w:val="00890FCF"/>
    <w:rPr>
      <w:i/>
      <w:iCs/>
      <w:color w:val="808080"/>
    </w:rPr>
  </w:style>
  <w:style w:type="character" w:customStyle="1" w:styleId="PlainTable45">
    <w:name w:val="Plain Table 45"/>
    <w:uiPriority w:val="21"/>
    <w:qFormat/>
    <w:rsid w:val="00890FCF"/>
    <w:rPr>
      <w:b/>
      <w:bCs/>
      <w:i/>
      <w:iCs/>
      <w:color w:val="4F81BD"/>
    </w:rPr>
  </w:style>
  <w:style w:type="character" w:customStyle="1" w:styleId="PlainTable55">
    <w:name w:val="Plain Table 55"/>
    <w:uiPriority w:val="31"/>
    <w:qFormat/>
    <w:rsid w:val="00890FCF"/>
    <w:rPr>
      <w:smallCaps/>
      <w:color w:val="C0504D"/>
      <w:u w:val="single"/>
    </w:rPr>
  </w:style>
  <w:style w:type="character" w:customStyle="1" w:styleId="TableGridLight5">
    <w:name w:val="Table Grid Light5"/>
    <w:uiPriority w:val="32"/>
    <w:qFormat/>
    <w:rsid w:val="00890FCF"/>
    <w:rPr>
      <w:b/>
      <w:bCs/>
      <w:smallCaps/>
      <w:color w:val="C0504D"/>
      <w:spacing w:val="5"/>
      <w:u w:val="single"/>
    </w:rPr>
  </w:style>
  <w:style w:type="character" w:customStyle="1" w:styleId="GridTable1Light5">
    <w:name w:val="Grid Table 1 Light5"/>
    <w:uiPriority w:val="33"/>
    <w:qFormat/>
    <w:rsid w:val="00890FCF"/>
    <w:rPr>
      <w:b/>
      <w:bCs/>
      <w:smallCaps/>
      <w:spacing w:val="5"/>
    </w:rPr>
  </w:style>
  <w:style w:type="character" w:customStyle="1" w:styleId="CommentSubjectChar4">
    <w:name w:val="Comment Subject Char4"/>
    <w:rsid w:val="00890FCF"/>
    <w:rPr>
      <w:rFonts w:ascii="Times New Roman" w:hAnsi="Times New Roman" w:cs="Times New Roman" w:hint="default"/>
      <w:b/>
      <w:bCs/>
      <w:lang w:val="en-GB" w:eastAsia="en-US"/>
    </w:rPr>
  </w:style>
  <w:style w:type="character" w:customStyle="1" w:styleId="CaptionChar5">
    <w:name w:val="Caption Char5"/>
    <w:aliases w:val="cap Char9,cap Char Char9,Caption Char Char8,Caption Char1 Char Char8,cap Char Char1 Char8,Caption Char Char1 Char Char8,cap Char2 Char Char4,Ca Char4,Caption Char C... Char4,cap1 Char2,cap2 Char2,cap11 Char2,Légende-figure Char3"/>
    <w:rsid w:val="00890FCF"/>
    <w:rPr>
      <w:rFonts w:ascii="Times New Roman" w:hAnsi="Times New Roman" w:cs="Times New Roman" w:hint="default"/>
      <w:b/>
      <w:bCs w:val="0"/>
      <w:lang w:val="en-GB"/>
    </w:rPr>
  </w:style>
  <w:style w:type="character" w:customStyle="1" w:styleId="Absatz-Standardschriftart5">
    <w:name w:val="Absatz-Standardschriftart5"/>
    <w:rsid w:val="00890FCF"/>
  </w:style>
  <w:style w:type="character" w:customStyle="1" w:styleId="512">
    <w:name w:val="見出し 5 (文字)1"/>
    <w:aliases w:val="h5 (文字)1,Heading5 (文字)1,Head5 (文字)1,H5 (文字)1,M5 (文字)1,mh2 (文字)1,Module heading 2 (文字)1,heading 8 (文字)1,Numbered Sub-list (文字)1,Heading 81 (文字)1,标题 81 (文字)1,Heading 5 Char (文字)1,Heading 811 (文字)1,5 (文字)1,Level_2 (文字)1,标题 811 (文字)1"/>
    <w:semiHidden/>
    <w:rsid w:val="00890FCF"/>
    <w:rPr>
      <w:rFonts w:ascii="Arial" w:eastAsia="MS Gothic" w:hAnsi="Arial" w:cs="Times New Roman" w:hint="default"/>
      <w:lang w:val="en-GB" w:eastAsia="en-US"/>
    </w:rPr>
  </w:style>
  <w:style w:type="character" w:customStyle="1" w:styleId="Absatz-Standardschriftart6">
    <w:name w:val="Absatz-Standardschriftart6"/>
    <w:rsid w:val="00890FCF"/>
  </w:style>
  <w:style w:type="character" w:customStyle="1" w:styleId="PlainTable33">
    <w:name w:val="Plain Table 33"/>
    <w:uiPriority w:val="19"/>
    <w:qFormat/>
    <w:rsid w:val="00890FCF"/>
    <w:rPr>
      <w:i/>
      <w:iCs/>
      <w:color w:val="808080"/>
    </w:rPr>
  </w:style>
  <w:style w:type="character" w:customStyle="1" w:styleId="PlainTable43">
    <w:name w:val="Plain Table 43"/>
    <w:uiPriority w:val="21"/>
    <w:qFormat/>
    <w:rsid w:val="00890FCF"/>
    <w:rPr>
      <w:b/>
      <w:bCs/>
      <w:i/>
      <w:iCs/>
      <w:color w:val="4F81BD"/>
    </w:rPr>
  </w:style>
  <w:style w:type="character" w:customStyle="1" w:styleId="PlainTable53">
    <w:name w:val="Plain Table 53"/>
    <w:uiPriority w:val="31"/>
    <w:qFormat/>
    <w:rsid w:val="00890FCF"/>
    <w:rPr>
      <w:smallCaps/>
      <w:color w:val="C0504D"/>
      <w:u w:val="single"/>
    </w:rPr>
  </w:style>
  <w:style w:type="character" w:customStyle="1" w:styleId="TableGridLight3">
    <w:name w:val="Table Grid Light3"/>
    <w:uiPriority w:val="32"/>
    <w:qFormat/>
    <w:rsid w:val="00890FCF"/>
    <w:rPr>
      <w:b/>
      <w:bCs/>
      <w:smallCaps/>
      <w:color w:val="C0504D"/>
      <w:spacing w:val="5"/>
      <w:u w:val="single"/>
    </w:rPr>
  </w:style>
  <w:style w:type="character" w:customStyle="1" w:styleId="GridTable1Light3">
    <w:name w:val="Grid Table 1 Light3"/>
    <w:uiPriority w:val="33"/>
    <w:qFormat/>
    <w:rsid w:val="00890FCF"/>
    <w:rPr>
      <w:b/>
      <w:bCs/>
      <w:smallCaps/>
      <w:spacing w:val="5"/>
    </w:rPr>
  </w:style>
  <w:style w:type="character" w:customStyle="1" w:styleId="Absatz-Standardschriftart7">
    <w:name w:val="Absatz-Standardschriftart7"/>
    <w:rsid w:val="00890FCF"/>
  </w:style>
  <w:style w:type="character" w:customStyle="1" w:styleId="KommentarthemaZchn">
    <w:name w:val="Kommentarthema Zchn"/>
    <w:rsid w:val="00890FCF"/>
    <w:rPr>
      <w:b/>
      <w:bCs/>
      <w:lang w:val="en-GB" w:eastAsia="en-US" w:bidi="ar-SA"/>
    </w:rPr>
  </w:style>
  <w:style w:type="character" w:customStyle="1" w:styleId="h49">
    <w:name w:val="h49"/>
    <w:rsid w:val="00890FCF"/>
    <w:rPr>
      <w:rFonts w:ascii="Arial" w:hAnsi="Arial" w:cs="Arial" w:hint="default"/>
      <w:sz w:val="24"/>
      <w:lang w:val="en-GB"/>
    </w:rPr>
  </w:style>
  <w:style w:type="character" w:customStyle="1" w:styleId="h52">
    <w:name w:val="h52"/>
    <w:rsid w:val="00890FCF"/>
    <w:rPr>
      <w:rFonts w:ascii="Arial" w:eastAsia="SimSun" w:hAnsi="Arial" w:cs="Arial" w:hint="default"/>
      <w:sz w:val="22"/>
      <w:lang w:val="en-GB" w:eastAsia="en-US" w:bidi="ar-SA"/>
    </w:rPr>
  </w:style>
  <w:style w:type="character" w:customStyle="1" w:styleId="PlainTable34">
    <w:name w:val="Plain Table 34"/>
    <w:uiPriority w:val="19"/>
    <w:qFormat/>
    <w:rsid w:val="00890FCF"/>
    <w:rPr>
      <w:i/>
      <w:iCs/>
      <w:color w:val="808080"/>
    </w:rPr>
  </w:style>
  <w:style w:type="character" w:customStyle="1" w:styleId="PlainTable44">
    <w:name w:val="Plain Table 44"/>
    <w:uiPriority w:val="21"/>
    <w:qFormat/>
    <w:rsid w:val="00890FCF"/>
    <w:rPr>
      <w:b/>
      <w:bCs/>
      <w:i/>
      <w:iCs/>
      <w:color w:val="4F81BD"/>
    </w:rPr>
  </w:style>
  <w:style w:type="character" w:customStyle="1" w:styleId="PlainTable54">
    <w:name w:val="Plain Table 54"/>
    <w:uiPriority w:val="31"/>
    <w:qFormat/>
    <w:rsid w:val="00890FCF"/>
    <w:rPr>
      <w:smallCaps/>
      <w:color w:val="C0504D"/>
      <w:u w:val="single"/>
    </w:rPr>
  </w:style>
  <w:style w:type="character" w:customStyle="1" w:styleId="TableGridLight4">
    <w:name w:val="Table Grid Light4"/>
    <w:uiPriority w:val="32"/>
    <w:qFormat/>
    <w:rsid w:val="00890FCF"/>
    <w:rPr>
      <w:b/>
      <w:bCs/>
      <w:smallCaps/>
      <w:color w:val="C0504D"/>
      <w:spacing w:val="5"/>
      <w:u w:val="single"/>
    </w:rPr>
  </w:style>
  <w:style w:type="character" w:customStyle="1" w:styleId="GridTable1Light4">
    <w:name w:val="Grid Table 1 Light4"/>
    <w:uiPriority w:val="33"/>
    <w:qFormat/>
    <w:rsid w:val="00890FCF"/>
    <w:rPr>
      <w:b/>
      <w:bCs/>
      <w:smallCaps/>
      <w:spacing w:val="5"/>
    </w:rPr>
  </w:style>
  <w:style w:type="character" w:customStyle="1" w:styleId="aff0">
    <w:name w:val="コメント内容 (文字)"/>
    <w:rsid w:val="00890FCF"/>
    <w:rPr>
      <w:b/>
      <w:bCs/>
      <w:lang w:val="en-GB" w:eastAsia="en-US" w:bidi="ar-SA"/>
    </w:rPr>
  </w:style>
  <w:style w:type="character" w:customStyle="1" w:styleId="111">
    <w:name w:val="見出し 1 (文字)1"/>
    <w:aliases w:val="Char (文字)1,NMP Heading 1 (文字)1,H1 (文字)1,h1 (文字)1,app heading 1 (文字)1,l1 (文字)1,Memo Heading 1 (文字)1,h11 (文字)1,h12 (文字)1,h13 (文字)1,h14 (文字)1,h15 (文字)1,h16 (文字)1,h17 (文字)1,h111 (文字)1,h121 (文字)1,h131 (文字)1,h141 (文字)1,h151 (文字)1,h161 (文字)1,1 (文字)"/>
    <w:rsid w:val="00890FCF"/>
    <w:rPr>
      <w:rFonts w:ascii="Yu Gothic Light" w:eastAsia="Yu Gothic Light" w:hAnsi="Yu Gothic Light" w:cs="Times New Roman" w:hint="eastAsia"/>
      <w:sz w:val="24"/>
      <w:szCs w:val="24"/>
      <w:lang w:val="en-GB" w:eastAsia="en-US"/>
    </w:rPr>
  </w:style>
  <w:style w:type="character" w:customStyle="1" w:styleId="216">
    <w:name w:val="見出し 2 (文字)1"/>
    <w:aliases w:val="Char Char (文字)1,Head2A (文字)1,2 (文字)1,H2 (文字)1,h2 (文字)1,DO NOT USE_h2 (文字)1,h21 (文字)1,UNDERRUBRIK 1-2 (文字)1,Head 2 (文字)1,l2 (文字)1,TitreProp (文字)1,Header 2 (文字)1,ITT t2 (文字)1,PA Major Section (文字)1,Livello 2 (文字)1,R2 (文字)1,H21 (文字)1,Head1 (文字)"/>
    <w:semiHidden/>
    <w:rsid w:val="00890FCF"/>
    <w:rPr>
      <w:rFonts w:ascii="Yu Gothic Light" w:eastAsia="Yu Gothic Light" w:hAnsi="Yu Gothic Light" w:cs="Times New Roman" w:hint="eastAsia"/>
      <w:lang w:val="en-GB" w:eastAsia="en-US"/>
    </w:rPr>
  </w:style>
  <w:style w:type="character" w:customStyle="1" w:styleId="315">
    <w:name w:val="見出し 3 (文字)1"/>
    <w:aliases w:val="Underrubrik2 (文字)1,H3 (文字)1,h3 (文字)1,Memo Heading 3 (文字)1,no break (文字)1,0H (文字)1,hello (文字)1,h31 (文字)1,3 (文字)1,l3 (文字)1,list 3 (文字)1,Head 3 (文字)1,h32 (文字)1,h33 (文字)1,h34 (文字)1,h35 (文字)1,h36 (文字)1,h37 (文字)1,h38 (文字)1,h311 (文字)1,h321 (文字)1"/>
    <w:semiHidden/>
    <w:rsid w:val="00890FCF"/>
    <w:rPr>
      <w:rFonts w:ascii="Yu Gothic Light" w:eastAsia="Yu Gothic Light" w:hAnsi="Yu Gothic Light" w:cs="Times New Roman" w:hint="eastAsia"/>
      <w:lang w:val="en-GB" w:eastAsia="en-US"/>
    </w:rPr>
  </w:style>
  <w:style w:type="character" w:customStyle="1" w:styleId="414">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semiHidden/>
    <w:rsid w:val="00890FCF"/>
    <w:rPr>
      <w:rFonts w:ascii="Times New Roman" w:eastAsia="Yu Mincho" w:hAnsi="Times New Roman" w:cs="Times New Roman" w:hint="default"/>
      <w:b/>
      <w:bCs/>
      <w:lang w:val="en-GB" w:eastAsia="en-US"/>
    </w:rPr>
  </w:style>
  <w:style w:type="character" w:customStyle="1" w:styleId="1ff1">
    <w:name w:val="ヘッダー (文字)1"/>
    <w:aliases w:val="header odd (文字)1,header odd1 (文字)1,header odd2 (文字)1,header odd3 (文字)1,header odd4 (文字)1,header odd5 (文字)1,header odd6 (文字)1,header (文字)1,header1 (文字)1,header2 (文字)1,header3 (文字)1,header odd11 (文字)1,header odd21 (文字)1,header odd7 (文字)1"/>
    <w:semiHidden/>
    <w:rsid w:val="00890FCF"/>
    <w:rPr>
      <w:rFonts w:ascii="Times New Roman" w:eastAsia="Yu Mincho" w:hAnsi="Times New Roman" w:cs="Times New Roman" w:hint="default"/>
      <w:lang w:val="en-GB" w:eastAsia="en-US"/>
    </w:rPr>
  </w:style>
  <w:style w:type="character" w:customStyle="1" w:styleId="1ff2">
    <w:name w:val="本文 (文字)1"/>
    <w:aliases w:val="bt (文字)1,Corps de texte Car (文字)1,Corps de texte Car1 Car (文字)1,Corps de texte Car Car Car (文字)1,Corps de texte Car1 Car Car Car (文字)1,Corps de texte Car Car Car Car Car (文字)1,Corps de texte Car1 Car Car Car Car Car (文字)1,bt Car (文字)1"/>
    <w:semiHidden/>
    <w:rsid w:val="00890FCF"/>
    <w:rPr>
      <w:rFonts w:ascii="Times New Roman" w:eastAsia="Yu Mincho" w:hAnsi="Times New Roman" w:cs="Times New Roman" w:hint="default"/>
      <w:lang w:val="en-GB" w:eastAsia="en-US"/>
    </w:rPr>
  </w:style>
  <w:style w:type="character" w:customStyle="1" w:styleId="1ff3">
    <w:name w:val="註解文字 字元1"/>
    <w:uiPriority w:val="99"/>
    <w:rsid w:val="00890FCF"/>
    <w:rPr>
      <w:lang w:eastAsia="en-US"/>
    </w:rPr>
  </w:style>
  <w:style w:type="character" w:customStyle="1" w:styleId="CharChar41">
    <w:name w:val="Char Char41"/>
    <w:rsid w:val="00890FCF"/>
    <w:rPr>
      <w:rFonts w:ascii="Courier New" w:hAnsi="Courier New" w:cs="Courier New" w:hint="default"/>
      <w:lang w:val="nb-NO" w:eastAsia="ja-JP"/>
    </w:rPr>
  </w:style>
  <w:style w:type="character" w:customStyle="1" w:styleId="CharChar71">
    <w:name w:val="Char Char71"/>
    <w:rsid w:val="00890FCF"/>
    <w:rPr>
      <w:rFonts w:ascii="Tahoma" w:hAnsi="Tahoma" w:cs="Tahoma" w:hint="default"/>
      <w:shd w:val="clear" w:color="auto" w:fill="000080"/>
      <w:lang w:val="en-GB" w:eastAsia="en-US"/>
    </w:rPr>
  </w:style>
  <w:style w:type="character" w:customStyle="1" w:styleId="CharChar101">
    <w:name w:val="Char Char101"/>
    <w:rsid w:val="00890FCF"/>
    <w:rPr>
      <w:rFonts w:ascii="Times New Roman" w:hAnsi="Times New Roman" w:cs="Times New Roman" w:hint="default"/>
      <w:lang w:val="en-GB" w:eastAsia="en-US"/>
    </w:rPr>
  </w:style>
  <w:style w:type="character" w:customStyle="1" w:styleId="CharChar91">
    <w:name w:val="Char Char91"/>
    <w:rsid w:val="00890FCF"/>
    <w:rPr>
      <w:rFonts w:ascii="Tahoma" w:hAnsi="Tahoma" w:cs="Tahoma" w:hint="default"/>
      <w:sz w:val="16"/>
      <w:lang w:val="en-GB" w:eastAsia="en-US"/>
    </w:rPr>
  </w:style>
  <w:style w:type="character" w:customStyle="1" w:styleId="CharChar81">
    <w:name w:val="Char Char81"/>
    <w:semiHidden/>
    <w:rsid w:val="00890FCF"/>
    <w:rPr>
      <w:rFonts w:ascii="Times New Roman" w:hAnsi="Times New Roman" w:cs="Times New Roman" w:hint="default"/>
      <w:b/>
      <w:bCs w:val="0"/>
      <w:lang w:val="en-GB" w:eastAsia="en-US"/>
    </w:rPr>
  </w:style>
  <w:style w:type="character" w:customStyle="1" w:styleId="CharChar310">
    <w:name w:val="Char Char31"/>
    <w:rsid w:val="00890FCF"/>
    <w:rPr>
      <w:rFonts w:ascii="Arial" w:hAnsi="Arial" w:cs="Arial" w:hint="default"/>
      <w:sz w:val="22"/>
      <w:lang w:val="en-GB" w:eastAsia="en-US" w:bidi="ar-SA"/>
    </w:rPr>
  </w:style>
  <w:style w:type="character" w:customStyle="1" w:styleId="CharChar51">
    <w:name w:val="Char Char51"/>
    <w:rsid w:val="00890FCF"/>
    <w:rPr>
      <w:rFonts w:ascii="Arial" w:hAnsi="Arial" w:cs="Arial" w:hint="default"/>
      <w:sz w:val="28"/>
      <w:lang w:val="en-GB" w:eastAsia="en-US" w:bidi="ar-SA"/>
    </w:rPr>
  </w:style>
  <w:style w:type="character" w:customStyle="1" w:styleId="CharChar211">
    <w:name w:val="Char Char211"/>
    <w:rsid w:val="00890FCF"/>
    <w:rPr>
      <w:rFonts w:ascii="Times New Roman" w:hAnsi="Times New Roman" w:cs="Times New Roman" w:hint="default"/>
      <w:lang w:val="en-GB" w:eastAsia="en-US"/>
    </w:rPr>
  </w:style>
  <w:style w:type="character" w:customStyle="1" w:styleId="CharChar61">
    <w:name w:val="Char Char61"/>
    <w:rsid w:val="00890FCF"/>
    <w:rPr>
      <w:rFonts w:ascii="Arial" w:eastAsia="SimSun" w:hAnsi="Arial" w:cs="Arial" w:hint="default"/>
      <w:sz w:val="32"/>
      <w:lang w:val="en-GB" w:eastAsia="en-US" w:bidi="ar-SA"/>
    </w:rPr>
  </w:style>
  <w:style w:type="character" w:customStyle="1" w:styleId="CharChar161">
    <w:name w:val="Char Char161"/>
    <w:rsid w:val="00890FCF"/>
    <w:rPr>
      <w:rFonts w:ascii="Arial" w:eastAsia="SimSun" w:hAnsi="Arial" w:cs="Arial" w:hint="default"/>
      <w:lang w:val="en-GB" w:eastAsia="en-US" w:bidi="ar-SA"/>
    </w:rPr>
  </w:style>
  <w:style w:type="character" w:customStyle="1" w:styleId="CharChar141">
    <w:name w:val="Char Char141"/>
    <w:rsid w:val="00890FCF"/>
    <w:rPr>
      <w:rFonts w:ascii="Arial" w:eastAsia="SimSun" w:hAnsi="Arial" w:cs="Arial" w:hint="default"/>
      <w:sz w:val="36"/>
      <w:lang w:val="en-GB" w:eastAsia="en-US" w:bidi="ar-SA"/>
    </w:rPr>
  </w:style>
  <w:style w:type="character" w:customStyle="1" w:styleId="CharChar251">
    <w:name w:val="Char Char251"/>
    <w:rsid w:val="00890FCF"/>
    <w:rPr>
      <w:rFonts w:ascii="Arial" w:hAnsi="Arial" w:cs="Arial" w:hint="default"/>
      <w:lang w:val="en-GB" w:eastAsia="en-US"/>
    </w:rPr>
  </w:style>
  <w:style w:type="character" w:customStyle="1" w:styleId="CharChar171">
    <w:name w:val="Char Char171"/>
    <w:rsid w:val="00890FCF"/>
    <w:rPr>
      <w:rFonts w:ascii="Tahoma" w:hAnsi="Tahoma" w:cs="Tahoma" w:hint="default"/>
      <w:shd w:val="clear" w:color="auto" w:fill="000080"/>
      <w:lang w:val="en-GB" w:eastAsia="en-US"/>
    </w:rPr>
  </w:style>
  <w:style w:type="character" w:customStyle="1" w:styleId="CharChar191">
    <w:name w:val="Char Char191"/>
    <w:rsid w:val="00890FCF"/>
    <w:rPr>
      <w:rFonts w:ascii="Times New Roman" w:hAnsi="Times New Roman" w:cs="Times New Roman" w:hint="default"/>
      <w:lang w:val="en-GB"/>
    </w:rPr>
  </w:style>
  <w:style w:type="character" w:customStyle="1" w:styleId="CharChar201">
    <w:name w:val="Char Char201"/>
    <w:rsid w:val="00890FCF"/>
    <w:rPr>
      <w:rFonts w:ascii="Tahoma" w:hAnsi="Tahoma" w:cs="Tahoma" w:hint="default"/>
      <w:sz w:val="16"/>
      <w:szCs w:val="16"/>
      <w:lang w:val="en-GB" w:eastAsia="en-US"/>
    </w:rPr>
  </w:style>
  <w:style w:type="character" w:customStyle="1" w:styleId="CharChar301">
    <w:name w:val="Char Char301"/>
    <w:rsid w:val="00890FCF"/>
    <w:rPr>
      <w:rFonts w:ascii="Arial" w:hAnsi="Arial" w:cs="Arial" w:hint="default"/>
      <w:lang w:val="en-GB" w:eastAsia="en-US"/>
    </w:rPr>
  </w:style>
  <w:style w:type="character" w:customStyle="1" w:styleId="CharChar291">
    <w:name w:val="Char Char291"/>
    <w:rsid w:val="00890FCF"/>
    <w:rPr>
      <w:rFonts w:ascii="Arial" w:hAnsi="Arial" w:cs="Arial" w:hint="default"/>
      <w:sz w:val="36"/>
      <w:lang w:val="en-GB" w:eastAsia="en-US"/>
    </w:rPr>
  </w:style>
  <w:style w:type="character" w:customStyle="1" w:styleId="CharChar261">
    <w:name w:val="Char Char261"/>
    <w:rsid w:val="00890FCF"/>
    <w:rPr>
      <w:rFonts w:ascii="Times New Roman" w:hAnsi="Times New Roman" w:cs="Times New Roman" w:hint="default"/>
      <w:lang w:val="en-GB" w:eastAsia="en-US"/>
    </w:rPr>
  </w:style>
  <w:style w:type="character" w:customStyle="1" w:styleId="CharChar281">
    <w:name w:val="Char Char281"/>
    <w:rsid w:val="00890FCF"/>
    <w:rPr>
      <w:rFonts w:ascii="Arial" w:hAnsi="Arial" w:cs="Arial" w:hint="default"/>
      <w:sz w:val="36"/>
      <w:lang w:val="en-GB" w:eastAsia="en-US"/>
    </w:rPr>
  </w:style>
  <w:style w:type="character" w:customStyle="1" w:styleId="CharChar271">
    <w:name w:val="Char Char271"/>
    <w:rsid w:val="00890FCF"/>
    <w:rPr>
      <w:rFonts w:ascii="Arial" w:hAnsi="Arial" w:cs="Arial" w:hint="default"/>
      <w:b/>
      <w:bCs w:val="0"/>
      <w:i/>
      <w:iCs w:val="0"/>
      <w:noProof/>
      <w:sz w:val="18"/>
      <w:lang w:val="en-GB" w:eastAsia="en-US"/>
    </w:rPr>
  </w:style>
  <w:style w:type="character" w:customStyle="1" w:styleId="CharChar111">
    <w:name w:val="Char Char111"/>
    <w:rsid w:val="00890FCF"/>
    <w:rPr>
      <w:lang w:val="en-GB" w:eastAsia="en-US" w:bidi="ar-SA"/>
    </w:rPr>
  </w:style>
  <w:style w:type="character" w:customStyle="1" w:styleId="ZchnZchn51">
    <w:name w:val="Zchn Zchn51"/>
    <w:rsid w:val="00890FCF"/>
    <w:rPr>
      <w:rFonts w:ascii="Courier New" w:eastAsia="Batang" w:hAnsi="Courier New" w:cs="Courier New" w:hint="default"/>
      <w:lang w:val="nb-NO" w:eastAsia="en-US" w:bidi="ar-SA"/>
    </w:rPr>
  </w:style>
  <w:style w:type="character" w:customStyle="1" w:styleId="CharChar151">
    <w:name w:val="Char Char151"/>
    <w:rsid w:val="00890FCF"/>
    <w:rPr>
      <w:rFonts w:ascii="Arial" w:hAnsi="Arial" w:cs="Arial" w:hint="default"/>
      <w:sz w:val="36"/>
      <w:lang w:val="en-GB"/>
    </w:rPr>
  </w:style>
  <w:style w:type="character" w:customStyle="1" w:styleId="CharChar131">
    <w:name w:val="Char Char131"/>
    <w:semiHidden/>
    <w:rsid w:val="00890FCF"/>
    <w:rPr>
      <w:rFonts w:ascii="SimSun" w:eastAsia="SimSun" w:hAnsi="SimSun" w:hint="eastAsia"/>
      <w:lang w:val="en-GB" w:eastAsia="en-US" w:bidi="ar-SA"/>
    </w:rPr>
  </w:style>
  <w:style w:type="character" w:customStyle="1" w:styleId="Char40">
    <w:name w:val="批注主题 Char4"/>
    <w:rsid w:val="00890FCF"/>
    <w:rPr>
      <w:b/>
      <w:bCs/>
      <w:lang w:eastAsia="en-US"/>
    </w:rPr>
  </w:style>
  <w:style w:type="character" w:customStyle="1" w:styleId="Char23">
    <w:name w:val="日期 Char2"/>
    <w:rsid w:val="00890FCF"/>
    <w:rPr>
      <w:rFonts w:ascii="Times New Roman" w:eastAsia="Times New Roman" w:hAnsi="Times New Roman" w:cs="Times New Roman" w:hint="default"/>
      <w:lang w:val="en-GB" w:eastAsia="en-US"/>
    </w:rPr>
  </w:style>
  <w:style w:type="table" w:customStyle="1" w:styleId="TableGrid51">
    <w:name w:val="Table Grid51"/>
    <w:basedOn w:val="TableNormal"/>
    <w:rsid w:val="00890FCF"/>
    <w:rPr>
      <w:rFonts w:ascii="CG Times (W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rsid w:val="00890FCF"/>
    <w:rPr>
      <w:rFonts w:ascii="CG Times (W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网格型32"/>
    <w:basedOn w:val="TableNormal"/>
    <w:rsid w:val="00890FCF"/>
    <w:pPr>
      <w:overflowPunct w:val="0"/>
      <w:autoSpaceDE w:val="0"/>
      <w:autoSpaceDN w:val="0"/>
      <w:adjustRightInd w:val="0"/>
      <w:spacing w:after="18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网格型42"/>
    <w:basedOn w:val="TableNormal"/>
    <w:rsid w:val="00890FCF"/>
    <w:pPr>
      <w:overflowPunct w:val="0"/>
      <w:autoSpaceDE w:val="0"/>
      <w:autoSpaceDN w:val="0"/>
      <w:adjustRightInd w:val="0"/>
      <w:spacing w:after="18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
    <w:name w:val="Table Classic 22"/>
    <w:basedOn w:val="TableNormal"/>
    <w:rsid w:val="00890FCF"/>
    <w:pPr>
      <w:spacing w:after="180"/>
    </w:pPr>
    <w:rPr>
      <w:lang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42">
    <w:name w:val="Table Grid42"/>
    <w:basedOn w:val="TableNormal"/>
    <w:rsid w:val="00890FCF"/>
    <w:rPr>
      <w:rFonts w:ascii="CG Times (W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rsid w:val="00890FCF"/>
    <w:rPr>
      <w:rFonts w:eastAsia="MS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TableNormal"/>
    <w:rsid w:val="00890FCF"/>
    <w:pPr>
      <w:overflowPunct w:val="0"/>
      <w:autoSpaceDE w:val="0"/>
      <w:autoSpaceDN w:val="0"/>
      <w:adjustRightInd w:val="0"/>
      <w:spacing w:after="18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TableNormal"/>
    <w:rsid w:val="00890FCF"/>
    <w:pPr>
      <w:overflowPunct w:val="0"/>
      <w:autoSpaceDE w:val="0"/>
      <w:autoSpaceDN w:val="0"/>
      <w:adjustRightInd w:val="0"/>
      <w:spacing w:after="18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
    <w:name w:val="Table Classic 211"/>
    <w:basedOn w:val="TableNormal"/>
    <w:rsid w:val="00890FCF"/>
    <w:pPr>
      <w:spacing w:after="180"/>
    </w:pPr>
    <w:rPr>
      <w:lang w:eastAsia="ja-JP"/>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52">
    <w:name w:val="Table Grid52"/>
    <w:basedOn w:val="TableNormal"/>
    <w:rsid w:val="00890FCF"/>
    <w:rPr>
      <w:rFonts w:ascii="CG Times (W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rsid w:val="00890FCF"/>
    <w:rPr>
      <w:rFonts w:ascii="CG Times (W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rsid w:val="00890FCF"/>
    <w:rPr>
      <w:rFonts w:ascii="CG Times (W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rsid w:val="00890FCF"/>
    <w:rPr>
      <w:rFonts w:ascii="CG Times (W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rsid w:val="00890FCF"/>
    <w:rPr>
      <w:rFonts w:ascii="CG Times (W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rsid w:val="00890FCF"/>
    <w:rPr>
      <w:rFonts w:ascii="CG Times (W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rsid w:val="00890FCF"/>
    <w:rPr>
      <w:rFonts w:ascii="CG Times (W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rsid w:val="00890FCF"/>
    <w:rPr>
      <w:rFonts w:ascii="CG Times (W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rsid w:val="00890FCF"/>
    <w:rPr>
      <w:rFonts w:ascii="CG Times (W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33">
    <w:name w:val="Char Char33"/>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2">
    <w:name w:val="Char Char Char2"/>
    <w:semiHidden/>
    <w:rsid w:val="00890FCF"/>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83">
    <w:name w:val="吹き出し8"/>
    <w:basedOn w:val="Normal"/>
    <w:rsid w:val="004A6591"/>
    <w:pPr>
      <w:textAlignment w:val="auto"/>
    </w:pPr>
    <w:rPr>
      <w:rFonts w:ascii="Tahoma" w:hAnsi="Tahoma" w:cs="Tahoma"/>
      <w:sz w:val="16"/>
      <w:szCs w:val="16"/>
    </w:rPr>
  </w:style>
  <w:style w:type="paragraph" w:customStyle="1" w:styleId="63">
    <w:name w:val="図表番号6"/>
    <w:basedOn w:val="Normal"/>
    <w:rsid w:val="004A6591"/>
    <w:pPr>
      <w:suppressLineNumbers/>
      <w:suppressAutoHyphens/>
      <w:overflowPunct/>
      <w:autoSpaceDE/>
      <w:adjustRightInd/>
      <w:spacing w:before="120" w:after="120"/>
      <w:textAlignment w:val="auto"/>
    </w:pPr>
    <w:rPr>
      <w:rFonts w:eastAsia="MS Mincho" w:cs="Mangal"/>
      <w:i/>
      <w:iCs/>
      <w:sz w:val="24"/>
      <w:szCs w:val="24"/>
      <w:lang w:eastAsia="ar-SA"/>
    </w:rPr>
  </w:style>
  <w:style w:type="paragraph" w:customStyle="1" w:styleId="64">
    <w:name w:val="段落番号6"/>
    <w:basedOn w:val="List"/>
    <w:rsid w:val="004A6591"/>
    <w:pPr>
      <w:tabs>
        <w:tab w:val="num" w:pos="644"/>
      </w:tabs>
      <w:suppressAutoHyphens/>
      <w:overflowPunct/>
      <w:autoSpaceDE/>
      <w:adjustRightInd/>
      <w:ind w:left="644" w:hanging="360"/>
      <w:textAlignment w:val="auto"/>
    </w:pPr>
    <w:rPr>
      <w:rFonts w:ascii="MS Mincho" w:eastAsia="MS Mincho" w:hAnsi="MS Mincho" w:cs="CG Times (WN)"/>
      <w:lang w:eastAsia="ar-SA"/>
    </w:rPr>
  </w:style>
  <w:style w:type="paragraph" w:customStyle="1" w:styleId="260">
    <w:name w:val="段落番号 26"/>
    <w:basedOn w:val="64"/>
    <w:rsid w:val="004A6591"/>
    <w:pPr>
      <w:ind w:left="851" w:hanging="284"/>
    </w:pPr>
  </w:style>
  <w:style w:type="paragraph" w:customStyle="1" w:styleId="65">
    <w:name w:val="箇条書き6"/>
    <w:basedOn w:val="List"/>
    <w:rsid w:val="004A6591"/>
    <w:pPr>
      <w:tabs>
        <w:tab w:val="num" w:pos="644"/>
      </w:tabs>
      <w:suppressAutoHyphens/>
      <w:overflowPunct/>
      <w:autoSpaceDE/>
      <w:adjustRightInd/>
      <w:ind w:left="644" w:hanging="360"/>
      <w:textAlignment w:val="auto"/>
    </w:pPr>
    <w:rPr>
      <w:rFonts w:ascii="MS Mincho" w:eastAsia="MS Mincho" w:hAnsi="MS Mincho" w:cs="CG Times (WN)"/>
      <w:lang w:eastAsia="ar-SA"/>
    </w:rPr>
  </w:style>
  <w:style w:type="paragraph" w:customStyle="1" w:styleId="261">
    <w:name w:val="箇条書き 26"/>
    <w:basedOn w:val="65"/>
    <w:rsid w:val="004A6591"/>
    <w:pPr>
      <w:tabs>
        <w:tab w:val="clear" w:pos="644"/>
        <w:tab w:val="num" w:pos="1494"/>
      </w:tabs>
      <w:ind w:left="851" w:hanging="284"/>
    </w:pPr>
  </w:style>
  <w:style w:type="paragraph" w:customStyle="1" w:styleId="360">
    <w:name w:val="箇条書き 36"/>
    <w:basedOn w:val="261"/>
    <w:rsid w:val="004A6591"/>
    <w:pPr>
      <w:ind w:left="1135"/>
    </w:pPr>
  </w:style>
  <w:style w:type="paragraph" w:customStyle="1" w:styleId="262">
    <w:name w:val="一覧 26"/>
    <w:basedOn w:val="List"/>
    <w:rsid w:val="004A6591"/>
    <w:pPr>
      <w:suppressAutoHyphens/>
      <w:overflowPunct/>
      <w:autoSpaceDE/>
      <w:adjustRightInd/>
      <w:ind w:left="851"/>
      <w:textAlignment w:val="auto"/>
    </w:pPr>
    <w:rPr>
      <w:rFonts w:ascii="MS Mincho" w:eastAsia="MS Mincho" w:hAnsi="MS Mincho" w:cs="CG Times (WN)"/>
      <w:lang w:eastAsia="ar-SA"/>
    </w:rPr>
  </w:style>
  <w:style w:type="paragraph" w:customStyle="1" w:styleId="361">
    <w:name w:val="一覧 36"/>
    <w:basedOn w:val="262"/>
    <w:rsid w:val="004A6591"/>
    <w:pPr>
      <w:ind w:left="1135"/>
    </w:pPr>
  </w:style>
  <w:style w:type="paragraph" w:customStyle="1" w:styleId="460">
    <w:name w:val="一覧 46"/>
    <w:basedOn w:val="361"/>
    <w:rsid w:val="004A6591"/>
    <w:pPr>
      <w:ind w:left="1418"/>
    </w:pPr>
  </w:style>
  <w:style w:type="paragraph" w:customStyle="1" w:styleId="560">
    <w:name w:val="一覧 56"/>
    <w:basedOn w:val="460"/>
    <w:rsid w:val="004A6591"/>
    <w:pPr>
      <w:ind w:left="1702"/>
    </w:pPr>
  </w:style>
  <w:style w:type="paragraph" w:customStyle="1" w:styleId="461">
    <w:name w:val="箇条書き 46"/>
    <w:basedOn w:val="360"/>
    <w:rsid w:val="004A6591"/>
    <w:pPr>
      <w:ind w:left="1418"/>
    </w:pPr>
  </w:style>
  <w:style w:type="paragraph" w:customStyle="1" w:styleId="561">
    <w:name w:val="箇条書き 56"/>
    <w:basedOn w:val="461"/>
    <w:rsid w:val="004A6591"/>
    <w:pPr>
      <w:ind w:left="1702"/>
    </w:pPr>
  </w:style>
  <w:style w:type="paragraph" w:customStyle="1" w:styleId="66">
    <w:name w:val="コメント文字列6"/>
    <w:basedOn w:val="Normal"/>
    <w:rsid w:val="004A6591"/>
    <w:pPr>
      <w:suppressAutoHyphens/>
      <w:overflowPunct/>
      <w:autoSpaceDE/>
      <w:adjustRightInd/>
      <w:textAlignment w:val="auto"/>
    </w:pPr>
    <w:rPr>
      <w:rFonts w:eastAsia="MS Mincho" w:cs="CG Times (WN)"/>
      <w:lang w:eastAsia="ar-SA"/>
    </w:rPr>
  </w:style>
  <w:style w:type="paragraph" w:customStyle="1" w:styleId="67">
    <w:name w:val="コメント内容6"/>
    <w:basedOn w:val="66"/>
    <w:next w:val="66"/>
    <w:rsid w:val="004A6591"/>
    <w:rPr>
      <w:b/>
      <w:bCs/>
    </w:rPr>
  </w:style>
  <w:style w:type="paragraph" w:customStyle="1" w:styleId="68">
    <w:name w:val="見出しマップ6"/>
    <w:basedOn w:val="Normal"/>
    <w:rsid w:val="004A6591"/>
    <w:pPr>
      <w:shd w:val="clear" w:color="auto" w:fill="000080"/>
      <w:suppressAutoHyphens/>
      <w:overflowPunct/>
      <w:autoSpaceDE/>
      <w:adjustRightInd/>
      <w:textAlignment w:val="auto"/>
    </w:pPr>
    <w:rPr>
      <w:rFonts w:ascii="Tahoma" w:eastAsia="MS Mincho" w:hAnsi="Tahoma" w:cs="Tahoma"/>
      <w:lang w:eastAsia="ar-SA"/>
    </w:rPr>
  </w:style>
  <w:style w:type="paragraph" w:customStyle="1" w:styleId="69">
    <w:name w:val="書式なし6"/>
    <w:basedOn w:val="Normal"/>
    <w:rsid w:val="004A6591"/>
    <w:pPr>
      <w:suppressAutoHyphens/>
      <w:overflowPunct/>
      <w:autoSpaceDE/>
      <w:adjustRightInd/>
      <w:textAlignment w:val="auto"/>
    </w:pPr>
    <w:rPr>
      <w:rFonts w:ascii="Courier New" w:eastAsia="MS Mincho" w:hAnsi="Courier New" w:cs="CG Times (WN)"/>
      <w:lang w:val="nb-NO" w:eastAsia="ar-SA"/>
    </w:rPr>
  </w:style>
  <w:style w:type="paragraph" w:customStyle="1" w:styleId="Web6">
    <w:name w:val="標準 (Web)6"/>
    <w:basedOn w:val="Normal"/>
    <w:rsid w:val="004A6591"/>
    <w:pPr>
      <w:suppressAutoHyphens/>
      <w:overflowPunct/>
      <w:autoSpaceDE/>
      <w:adjustRightInd/>
      <w:spacing w:before="100" w:after="100"/>
      <w:textAlignment w:val="auto"/>
    </w:pPr>
    <w:rPr>
      <w:rFonts w:eastAsia="Arial Unicode MS" w:cs="CG Times (WN)"/>
      <w:sz w:val="24"/>
      <w:szCs w:val="24"/>
      <w:lang w:eastAsia="en-US"/>
    </w:rPr>
  </w:style>
  <w:style w:type="paragraph" w:customStyle="1" w:styleId="263">
    <w:name w:val="本文インデント 26"/>
    <w:basedOn w:val="Normal"/>
    <w:rsid w:val="004A6591"/>
    <w:pPr>
      <w:suppressAutoHyphens/>
      <w:overflowPunct/>
      <w:autoSpaceDE/>
      <w:adjustRightInd/>
      <w:ind w:left="567"/>
      <w:textAlignment w:val="auto"/>
    </w:pPr>
    <w:rPr>
      <w:rFonts w:ascii="Arial" w:eastAsia="MS Mincho" w:hAnsi="Arial" w:cs="Arial"/>
      <w:lang w:eastAsia="ar-SA"/>
    </w:rPr>
  </w:style>
  <w:style w:type="paragraph" w:customStyle="1" w:styleId="6a">
    <w:name w:val="標準インデント6"/>
    <w:basedOn w:val="Normal"/>
    <w:rsid w:val="004A6591"/>
    <w:pPr>
      <w:suppressAutoHyphens/>
      <w:overflowPunct/>
      <w:autoSpaceDE/>
      <w:adjustRightInd/>
      <w:ind w:left="708"/>
      <w:textAlignment w:val="auto"/>
    </w:pPr>
    <w:rPr>
      <w:rFonts w:eastAsia="MS Mincho" w:cs="CG Times (WN)"/>
      <w:lang w:eastAsia="ar-SA"/>
    </w:rPr>
  </w:style>
  <w:style w:type="paragraph" w:customStyle="1" w:styleId="6b">
    <w:name w:val="記6"/>
    <w:basedOn w:val="Normal"/>
    <w:next w:val="Normal"/>
    <w:rsid w:val="004A6591"/>
    <w:pPr>
      <w:suppressAutoHyphens/>
      <w:overflowPunct/>
      <w:autoSpaceDE/>
      <w:adjustRightInd/>
      <w:textAlignment w:val="auto"/>
    </w:pPr>
    <w:rPr>
      <w:rFonts w:eastAsia="MS Mincho" w:cs="CG Times (WN)"/>
      <w:lang w:eastAsia="ar-SA"/>
    </w:rPr>
  </w:style>
  <w:style w:type="paragraph" w:customStyle="1" w:styleId="HTML6">
    <w:name w:val="HTML 書式付き6"/>
    <w:basedOn w:val="Normal"/>
    <w:rsid w:val="004A6591"/>
    <w:pPr>
      <w:suppressAutoHyphens/>
      <w:overflowPunct/>
      <w:autoSpaceDE/>
      <w:adjustRightInd/>
      <w:textAlignment w:val="auto"/>
    </w:pPr>
    <w:rPr>
      <w:rFonts w:ascii="Courier New" w:eastAsia="MS Mincho" w:hAnsi="Courier New" w:cs="Courier New"/>
      <w:lang w:eastAsia="ar-SA"/>
    </w:rPr>
  </w:style>
  <w:style w:type="character" w:customStyle="1" w:styleId="6c">
    <w:name w:val="段落フォント6"/>
    <w:rsid w:val="004A6591"/>
  </w:style>
  <w:style w:type="character" w:customStyle="1" w:styleId="6d">
    <w:name w:val="コメント参照6"/>
    <w:rsid w:val="004A6591"/>
    <w:rPr>
      <w:sz w:val="16"/>
    </w:rPr>
  </w:style>
  <w:style w:type="character" w:customStyle="1" w:styleId="ListChar5">
    <w:name w:val="List Char5"/>
    <w:rsid w:val="00A70AB6"/>
    <w:rPr>
      <w:rFonts w:ascii="Times New Roman" w:hAnsi="Times New Roman" w:cs="Times New Roman"/>
      <w:lang w:val="en-GB"/>
    </w:rPr>
  </w:style>
  <w:style w:type="character" w:customStyle="1" w:styleId="CommentSubjectChar5">
    <w:name w:val="Comment Subject Char5"/>
    <w:rsid w:val="00A70AB6"/>
    <w:rPr>
      <w:rFonts w:ascii="Osaka" w:hAnsi="Osaka"/>
      <w:b/>
      <w:bCs/>
      <w:lang w:val="en-GB" w:eastAsia="en-US"/>
    </w:rPr>
  </w:style>
  <w:style w:type="paragraph" w:customStyle="1" w:styleId="CharCharCharCharChar2">
    <w:name w:val="Char Char Char Char Char2"/>
    <w:semiHidden/>
    <w:rsid w:val="00A70AB6"/>
    <w:pPr>
      <w:keepNext/>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paragraph" w:customStyle="1" w:styleId="1Char2">
    <w:name w:val="(文字) (文字)1 Char (文字) (文字)2"/>
    <w:semiHidden/>
    <w:rsid w:val="00A70AB6"/>
    <w:pPr>
      <w:keepNext/>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paragraph" w:customStyle="1" w:styleId="CharChar1CharChar2">
    <w:name w:val="Char Char1 Char Char2"/>
    <w:semiHidden/>
    <w:rsid w:val="00A70AB6"/>
    <w:pPr>
      <w:keepNext/>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paragraph" w:customStyle="1" w:styleId="1CharChar120">
    <w:name w:val="(文字) (文字)1 Char (文字) (文字) Char (文字) (文字)12"/>
    <w:semiHidden/>
    <w:rsid w:val="00A70AB6"/>
    <w:pPr>
      <w:keepNext/>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paragraph" w:customStyle="1" w:styleId="1CharChar2">
    <w:name w:val="(文字) (文字)1 Char (文字) (文字) Char2"/>
    <w:semiHidden/>
    <w:rsid w:val="00A70AB6"/>
    <w:pPr>
      <w:keepNext/>
      <w:numPr>
        <w:numId w:val="75"/>
      </w:numPr>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paragraph" w:customStyle="1" w:styleId="1CharChar1CharCharCharChar2">
    <w:name w:val="(文字) (文字)1 Char (文字) (文字) Char (文字) (文字)1 Char (文字) (文字) Char Char Char2"/>
    <w:semiHidden/>
    <w:rsid w:val="00A70AB6"/>
    <w:pPr>
      <w:keepNext/>
      <w:numPr>
        <w:numId w:val="76"/>
      </w:numPr>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paragraph" w:customStyle="1" w:styleId="CharCharCharChar12">
    <w:name w:val="Char Char Char Char12"/>
    <w:semiHidden/>
    <w:rsid w:val="00A70AB6"/>
    <w:pPr>
      <w:keepNext/>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paragraph" w:customStyle="1" w:styleId="CharChar2CharChar2">
    <w:name w:val="Char Char2 Char Char2"/>
    <w:basedOn w:val="Normal"/>
    <w:rsid w:val="00A70AB6"/>
    <w:pPr>
      <w:tabs>
        <w:tab w:val="left" w:pos="540"/>
        <w:tab w:val="left" w:pos="1260"/>
        <w:tab w:val="left" w:pos="1800"/>
      </w:tabs>
      <w:spacing w:before="240" w:after="160" w:line="240" w:lineRule="exact"/>
    </w:pPr>
    <w:rPr>
      <w:rFonts w:ascii="Geneva" w:eastAsia="Bookman Old Style" w:hAnsi="Geneva"/>
      <w:sz w:val="24"/>
      <w:lang w:val="en-US" w:eastAsia="zh-CN"/>
    </w:rPr>
  </w:style>
  <w:style w:type="paragraph" w:customStyle="1" w:styleId="CharCharCharCharCharChar2">
    <w:name w:val="Char Char Char Char Char Char2"/>
    <w:semiHidden/>
    <w:rsid w:val="00A70AB6"/>
    <w:pPr>
      <w:keepNext/>
      <w:autoSpaceDE w:val="0"/>
      <w:autoSpaceDN w:val="0"/>
      <w:adjustRightInd w:val="0"/>
      <w:spacing w:before="60" w:after="60"/>
      <w:ind w:left="567" w:hanging="283"/>
      <w:jc w:val="both"/>
    </w:pPr>
    <w:rPr>
      <w:rFonts w:ascii="Helvetica" w:hAnsi="Helvetica" w:cs="Helvetica"/>
      <w:color w:val="0000FF"/>
      <w:kern w:val="2"/>
      <w:lang w:val="en-US" w:eastAsia="zh-CN"/>
    </w:rPr>
  </w:style>
  <w:style w:type="paragraph" w:customStyle="1" w:styleId="ZchnZchn12">
    <w:name w:val="Zchn Zchn12"/>
    <w:semiHidden/>
    <w:rsid w:val="00A70AB6"/>
    <w:pPr>
      <w:keepNext/>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paragraph" w:customStyle="1" w:styleId="225">
    <w:name w:val="(文字) (文字)22"/>
    <w:semiHidden/>
    <w:rsid w:val="00A70AB6"/>
    <w:pPr>
      <w:keepNext/>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paragraph" w:customStyle="1" w:styleId="324">
    <w:name w:val="(文字) (文字)32"/>
    <w:semiHidden/>
    <w:rsid w:val="00A70AB6"/>
    <w:pPr>
      <w:keepNext/>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paragraph" w:customStyle="1" w:styleId="ZchnZchn22">
    <w:name w:val="Zchn Zchn22"/>
    <w:semiHidden/>
    <w:rsid w:val="00A70AB6"/>
    <w:pPr>
      <w:keepNext/>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paragraph" w:customStyle="1" w:styleId="423">
    <w:name w:val="(文字) (文字)42"/>
    <w:semiHidden/>
    <w:rsid w:val="00A70AB6"/>
    <w:pPr>
      <w:keepNext/>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paragraph" w:customStyle="1" w:styleId="120">
    <w:name w:val="(文字) (文字)12"/>
    <w:semiHidden/>
    <w:rsid w:val="00A70AB6"/>
    <w:pPr>
      <w:keepNext/>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paragraph" w:customStyle="1" w:styleId="1CharChar1Char2">
    <w:name w:val="(文字) (文字)1 Char (文字) (文字) Char (文字) (文字)1 Char (文字) (文字)2"/>
    <w:semiHidden/>
    <w:rsid w:val="00A70AB6"/>
    <w:pPr>
      <w:keepNext/>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paragraph" w:customStyle="1" w:styleId="ZchnZchn4">
    <w:name w:val="Zchn Zchn4"/>
    <w:semiHidden/>
    <w:rsid w:val="00A70AB6"/>
    <w:pPr>
      <w:keepNext/>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character" w:customStyle="1" w:styleId="CharChar42">
    <w:name w:val="Char Char42"/>
    <w:rsid w:val="00A70AB6"/>
    <w:rPr>
      <w:rFonts w:ascii="Yu Gothic Light" w:hAnsi="Yu Gothic Light" w:cs="Yu Gothic Light" w:hint="default"/>
      <w:lang w:val="nb-NO" w:eastAsia="ja-JP" w:bidi="ar-SA"/>
    </w:rPr>
  </w:style>
  <w:style w:type="character" w:customStyle="1" w:styleId="CharChar72">
    <w:name w:val="Char Char72"/>
    <w:semiHidden/>
    <w:rsid w:val="00A70AB6"/>
    <w:rPr>
      <w:rFonts w:ascii="Calibri" w:hAnsi="Calibri" w:cs="Calibri" w:hint="default"/>
      <w:shd w:val="clear" w:color="auto" w:fill="000080"/>
      <w:lang w:val="en-GB" w:eastAsia="en-US"/>
    </w:rPr>
  </w:style>
  <w:style w:type="character" w:customStyle="1" w:styleId="CharChar102">
    <w:name w:val="Char Char102"/>
    <w:semiHidden/>
    <w:rsid w:val="00A70AB6"/>
    <w:rPr>
      <w:rFonts w:ascii="Osaka" w:hAnsi="Osaka" w:cs="Osaka" w:hint="default"/>
      <w:lang w:val="en-GB" w:eastAsia="en-US"/>
    </w:rPr>
  </w:style>
  <w:style w:type="character" w:customStyle="1" w:styleId="CharChar92">
    <w:name w:val="Char Char92"/>
    <w:semiHidden/>
    <w:rsid w:val="00A70AB6"/>
    <w:rPr>
      <w:rFonts w:ascii="Calibri" w:hAnsi="Calibri" w:cs="Calibri" w:hint="default"/>
      <w:sz w:val="16"/>
      <w:szCs w:val="16"/>
      <w:lang w:val="en-GB" w:eastAsia="en-US"/>
    </w:rPr>
  </w:style>
  <w:style w:type="character" w:customStyle="1" w:styleId="CharChar82">
    <w:name w:val="Char Char82"/>
    <w:semiHidden/>
    <w:rsid w:val="00A70AB6"/>
    <w:rPr>
      <w:rFonts w:ascii="Osaka" w:hAnsi="Osaka" w:cs="Osaka" w:hint="default"/>
      <w:b/>
      <w:bCs/>
      <w:lang w:val="en-GB" w:eastAsia="en-US"/>
    </w:rPr>
  </w:style>
  <w:style w:type="character" w:customStyle="1" w:styleId="CharChar292">
    <w:name w:val="Char Char292"/>
    <w:rsid w:val="00A70AB6"/>
    <w:rPr>
      <w:rFonts w:ascii="Helvetica" w:hAnsi="Helvetica" w:cs="Helvetica" w:hint="default"/>
      <w:sz w:val="36"/>
      <w:lang w:val="en-GB" w:eastAsia="en-US" w:bidi="ar-SA"/>
    </w:rPr>
  </w:style>
  <w:style w:type="character" w:customStyle="1" w:styleId="CharChar282">
    <w:name w:val="Char Char282"/>
    <w:rsid w:val="00A70AB6"/>
    <w:rPr>
      <w:rFonts w:ascii="Helvetica" w:hAnsi="Helvetica" w:cs="Helvetica" w:hint="default"/>
      <w:sz w:val="32"/>
      <w:lang w:val="en-GB"/>
    </w:rPr>
  </w:style>
  <w:style w:type="character" w:customStyle="1" w:styleId="ZchnZchn52">
    <w:name w:val="Zchn Zchn52"/>
    <w:rsid w:val="00A70AB6"/>
    <w:rPr>
      <w:rFonts w:ascii="Yu Gothic Light" w:eastAsia="Bookman Old Style" w:hAnsi="Yu Gothic Light"/>
      <w:lang w:val="nb-NO" w:eastAsia="en-US" w:bidi="ar-SA"/>
    </w:rPr>
  </w:style>
  <w:style w:type="character" w:customStyle="1" w:styleId="UnresolvedMention11">
    <w:name w:val="Unresolved Mention11"/>
    <w:uiPriority w:val="99"/>
    <w:semiHidden/>
    <w:unhideWhenUsed/>
    <w:rsid w:val="00A70AB6"/>
    <w:rPr>
      <w:color w:val="808080"/>
      <w:shd w:val="clear" w:color="auto" w:fill="E6E6E6"/>
    </w:rPr>
  </w:style>
  <w:style w:type="paragraph" w:customStyle="1" w:styleId="Char1f3">
    <w:name w:val="(文字) (文字) Char1"/>
    <w:semiHidden/>
    <w:rsid w:val="00A70AB6"/>
    <w:pPr>
      <w:keepNext/>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paragraph" w:customStyle="1" w:styleId="CharCharCharChar2">
    <w:name w:val="Char Char Char Char2"/>
    <w:basedOn w:val="Normal"/>
    <w:rsid w:val="00A70AB6"/>
    <w:pPr>
      <w:tabs>
        <w:tab w:val="left" w:pos="540"/>
        <w:tab w:val="left" w:pos="1260"/>
        <w:tab w:val="left" w:pos="1800"/>
      </w:tabs>
      <w:spacing w:before="240" w:after="160" w:line="240" w:lineRule="exact"/>
    </w:pPr>
    <w:rPr>
      <w:rFonts w:ascii="Geneva" w:eastAsia="Bookman Old Style" w:hAnsi="Geneva"/>
      <w:sz w:val="24"/>
      <w:lang w:val="en-US" w:eastAsia="zh-CN"/>
    </w:rPr>
  </w:style>
  <w:style w:type="paragraph" w:customStyle="1" w:styleId="CharCharCharCharCharCharCharCharCharCharCharCharChar1">
    <w:name w:val="Char Char Char Char Char Char Char Char Char Char Char Char Char1"/>
    <w:semiHidden/>
    <w:rsid w:val="00A70AB6"/>
    <w:pPr>
      <w:keepNext/>
      <w:tabs>
        <w:tab w:val="num" w:pos="851"/>
      </w:tabs>
      <w:autoSpaceDE w:val="0"/>
      <w:autoSpaceDN w:val="0"/>
      <w:adjustRightInd w:val="0"/>
      <w:spacing w:before="60" w:after="60"/>
      <w:ind w:left="851" w:hanging="851"/>
      <w:jc w:val="both"/>
    </w:pPr>
    <w:rPr>
      <w:rFonts w:ascii="Helvetica" w:hAnsi="Helvetica" w:cs="Helvetica"/>
      <w:color w:val="0000FF"/>
      <w:kern w:val="2"/>
      <w:lang w:val="en-US" w:eastAsia="zh-CN"/>
    </w:rPr>
  </w:style>
  <w:style w:type="character" w:styleId="HTMLAcronym">
    <w:name w:val="HTML Acronym"/>
    <w:uiPriority w:val="99"/>
    <w:unhideWhenUsed/>
    <w:rsid w:val="00A70AB6"/>
  </w:style>
  <w:style w:type="character" w:customStyle="1" w:styleId="Char50">
    <w:name w:val="批注主题 Char5"/>
    <w:rsid w:val="00A70AB6"/>
    <w:rPr>
      <w:b/>
      <w:bCs/>
      <w:lang w:eastAsia="en-US"/>
    </w:rPr>
  </w:style>
  <w:style w:type="character" w:customStyle="1" w:styleId="Char31">
    <w:name w:val="日期 Char3"/>
    <w:rsid w:val="00A70AB6"/>
    <w:rPr>
      <w:rFonts w:eastAsia="Osaka"/>
      <w:lang w:val="en-GB" w:eastAsia="en-US"/>
    </w:rPr>
  </w:style>
  <w:style w:type="paragraph" w:customStyle="1" w:styleId="112">
    <w:name w:val="修订11"/>
    <w:hidden/>
    <w:semiHidden/>
    <w:rsid w:val="00A70AB6"/>
    <w:rPr>
      <w:rFonts w:ascii="Osaka" w:eastAsia="Bookman Old Style" w:hAnsi="Osaka" w:cs="Osaka"/>
      <w:lang w:eastAsia="en-US"/>
    </w:rPr>
  </w:style>
  <w:style w:type="paragraph" w:customStyle="1" w:styleId="94">
    <w:name w:val="无间隔9"/>
    <w:qFormat/>
    <w:rsid w:val="00A70AB6"/>
    <w:rPr>
      <w:rFonts w:ascii="Osaka" w:hAnsi="Osaka" w:cs="Osaka"/>
      <w:lang w:eastAsia="en-US"/>
    </w:rPr>
  </w:style>
  <w:style w:type="character" w:customStyle="1" w:styleId="UnresolvedMention4">
    <w:name w:val="Unresolved Mention4"/>
    <w:uiPriority w:val="99"/>
    <w:semiHidden/>
    <w:unhideWhenUsed/>
    <w:rsid w:val="00A70AB6"/>
    <w:rPr>
      <w:color w:val="808080"/>
      <w:shd w:val="clear" w:color="auto" w:fill="E6E6E6"/>
    </w:rPr>
  </w:style>
  <w:style w:type="character" w:customStyle="1" w:styleId="MediumShading1-Accent1Char">
    <w:name w:val="Medium Shading 1 - Accent 1 Char"/>
    <w:link w:val="MediumShading1-Accent1"/>
    <w:uiPriority w:val="1"/>
    <w:rsid w:val="00A70AB6"/>
    <w:rPr>
      <w:rFonts w:ascii="Helvetica" w:eastAsia="MS Gothic" w:hAnsi="Helvetica"/>
      <w:lang w:val="x-none" w:eastAsia="x-none"/>
    </w:rPr>
  </w:style>
  <w:style w:type="character" w:customStyle="1" w:styleId="MediumGrid2-Accent2Char">
    <w:name w:val="Medium Grid 2 - Accent 2 Char"/>
    <w:link w:val="MediumGrid2-Accent2"/>
    <w:uiPriority w:val="29"/>
    <w:rsid w:val="00A70AB6"/>
    <w:rPr>
      <w:rFonts w:ascii="Helvetica" w:eastAsia="MS Gothic" w:hAnsi="Helvetica"/>
      <w:i/>
      <w:iCs/>
      <w:color w:val="000000"/>
      <w:lang w:val="en-GB" w:eastAsia="en-GB"/>
    </w:rPr>
  </w:style>
  <w:style w:type="character" w:customStyle="1" w:styleId="MediumGrid3-Accent2Char">
    <w:name w:val="Medium Grid 3 - Accent 2 Char"/>
    <w:link w:val="MediumGrid3-Accent2"/>
    <w:uiPriority w:val="30"/>
    <w:rsid w:val="00A70AB6"/>
    <w:rPr>
      <w:rFonts w:ascii="Helvetica" w:eastAsia="MS Gothic" w:hAnsi="Helvetica"/>
      <w:b/>
      <w:bCs/>
      <w:i/>
      <w:iCs/>
      <w:color w:val="4F81BD"/>
      <w:lang w:val="en-GB" w:eastAsia="en-GB"/>
    </w:rPr>
  </w:style>
  <w:style w:type="table" w:styleId="MediumShading1-Accent3">
    <w:name w:val="Medium Shading 1 Accent 3"/>
    <w:basedOn w:val="TableNormal"/>
    <w:uiPriority w:val="29"/>
    <w:unhideWhenUsed/>
    <w:qFormat/>
    <w:rsid w:val="00A70AB6"/>
    <w:rPr>
      <w:rFonts w:ascii="Helvetica" w:eastAsia="MS Gothic" w:hAnsi="Helvetica" w:cs="Osaka"/>
      <w:i/>
      <w:iCs/>
      <w:color w:val="000000"/>
      <w:lang w:val="en-US"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Shading2-Accent3">
    <w:name w:val="Medium Shading 2 Accent 3"/>
    <w:basedOn w:val="TableNormal"/>
    <w:uiPriority w:val="30"/>
    <w:unhideWhenUsed/>
    <w:qFormat/>
    <w:rsid w:val="00A70AB6"/>
    <w:rPr>
      <w:rFonts w:ascii="Helvetica" w:eastAsia="MS Gothic" w:hAnsi="Helvetica" w:cs="Osaka"/>
      <w:b/>
      <w:bCs/>
      <w:i/>
      <w:iCs/>
      <w:color w:val="4F81BD"/>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Shading1-Accent1">
    <w:name w:val="Medium Shading 1 Accent 1"/>
    <w:basedOn w:val="TableNormal"/>
    <w:link w:val="MediumShading1-Accent1Char"/>
    <w:uiPriority w:val="1"/>
    <w:qFormat/>
    <w:rsid w:val="00A70AB6"/>
    <w:rPr>
      <w:rFonts w:ascii="Helvetica" w:eastAsia="MS Gothic" w:hAnsi="Helvetica"/>
      <w:lang w:val="x-none" w:eastAsia="x-none"/>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ediumGrid2-Accent2">
    <w:name w:val="Medium Grid 2 Accent 2"/>
    <w:basedOn w:val="TableNormal"/>
    <w:link w:val="MediumGrid2-Accent2Char"/>
    <w:uiPriority w:val="29"/>
    <w:qFormat/>
    <w:rsid w:val="00A70AB6"/>
    <w:rPr>
      <w:rFonts w:ascii="Helvetica" w:eastAsia="MS Gothic" w:hAnsi="Helvetica"/>
      <w:i/>
      <w:iCs/>
      <w:color w:val="000000"/>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tblPr/>
      <w:tcPr>
        <w:shd w:val="clear" w:color="auto" w:fill="FDF2EA"/>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MediumGrid3-Accent2">
    <w:name w:val="Medium Grid 3 Accent 2"/>
    <w:basedOn w:val="TableNormal"/>
    <w:link w:val="MediumGrid3-Accent2Char"/>
    <w:uiPriority w:val="30"/>
    <w:qFormat/>
    <w:rsid w:val="00A70AB6"/>
    <w:rPr>
      <w:rFonts w:ascii="Helvetica" w:eastAsia="MS Gothic" w:hAnsi="Helvetica"/>
      <w:b/>
      <w:bCs/>
      <w:i/>
      <w:iCs/>
      <w:color w:val="4F81BD"/>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tblPr/>
      <w:tcPr>
        <w:tcBorders>
          <w:left w:val="single" w:sz="8" w:space="0" w:color="FFFFFF"/>
          <w:right w:val="single" w:sz="24" w:space="0" w:color="FFFFFF"/>
          <w:insideH w:val="nil"/>
          <w:insideV w:val="nil"/>
        </w:tcBorders>
        <w:shd w:val="clear" w:color="auto" w:fill="ED7D31"/>
      </w:tcPr>
    </w:tblStylePr>
    <w:tblStylePr w:type="lastCol">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Shading1-Accent11">
    <w:name w:val="Medium Shading 1 - Accent 11"/>
    <w:basedOn w:val="TableNormal"/>
    <w:uiPriority w:val="1"/>
    <w:qFormat/>
    <w:rsid w:val="00A70AB6"/>
    <w:rPr>
      <w:rFonts w:ascii="Helvetica" w:eastAsia="MS Gothic" w:hAnsi="Helvetica" w:cs="Osaka"/>
      <w:lang w:val="x-none" w:eastAsia="x-none" w:bidi="x-none"/>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paragraph" w:customStyle="1" w:styleId="LightShading-Accent52">
    <w:name w:val="Light Shading - Accent 52"/>
    <w:uiPriority w:val="99"/>
    <w:semiHidden/>
    <w:rsid w:val="00A70AB6"/>
    <w:pPr>
      <w:autoSpaceDN w:val="0"/>
    </w:pPr>
    <w:rPr>
      <w:rFonts w:ascii="Osaka" w:hAnsi="Osaka" w:cs="Osaka"/>
      <w:lang w:eastAsia="en-US"/>
    </w:rPr>
  </w:style>
  <w:style w:type="paragraph" w:customStyle="1" w:styleId="LightList-Accent52">
    <w:name w:val="Light List - Accent 52"/>
    <w:basedOn w:val="Normal"/>
    <w:uiPriority w:val="34"/>
    <w:qFormat/>
    <w:rsid w:val="00A70AB6"/>
    <w:pPr>
      <w:ind w:left="720"/>
    </w:pPr>
    <w:rPr>
      <w:rFonts w:eastAsia="Batang"/>
    </w:rPr>
  </w:style>
  <w:style w:type="paragraph" w:customStyle="1" w:styleId="MediumList1-Accent42">
    <w:name w:val="Medium List 1 - Accent 42"/>
    <w:uiPriority w:val="99"/>
    <w:semiHidden/>
    <w:rsid w:val="00A70AB6"/>
    <w:pPr>
      <w:autoSpaceDN w:val="0"/>
    </w:pPr>
    <w:rPr>
      <w:rFonts w:ascii="Osaka" w:hAnsi="Osaka" w:cs="Osaka"/>
      <w:lang w:eastAsia="en-US"/>
    </w:rPr>
  </w:style>
  <w:style w:type="paragraph" w:customStyle="1" w:styleId="LightList-Accent33">
    <w:name w:val="Light List - Accent 33"/>
    <w:uiPriority w:val="99"/>
    <w:semiHidden/>
    <w:rsid w:val="00A70AB6"/>
    <w:pPr>
      <w:autoSpaceDN w:val="0"/>
    </w:pPr>
    <w:rPr>
      <w:rFonts w:ascii="Osaka" w:hAnsi="Osaka" w:cs="Osaka"/>
      <w:lang w:eastAsia="en-US"/>
    </w:rPr>
  </w:style>
  <w:style w:type="paragraph" w:customStyle="1" w:styleId="ColorfulShading-Accent12">
    <w:name w:val="Colorful Shading - Accent 12"/>
    <w:uiPriority w:val="99"/>
    <w:rsid w:val="00A70AB6"/>
    <w:pPr>
      <w:autoSpaceDN w:val="0"/>
    </w:pPr>
    <w:rPr>
      <w:rFonts w:ascii="Osaka" w:hAnsi="Osaka" w:cs="Osaka"/>
      <w:lang w:eastAsia="en-US"/>
    </w:rPr>
  </w:style>
  <w:style w:type="paragraph" w:customStyle="1" w:styleId="LightShading-Accent51">
    <w:name w:val="Light Shading - Accent 51"/>
    <w:uiPriority w:val="99"/>
    <w:semiHidden/>
    <w:rsid w:val="00A70AB6"/>
    <w:pPr>
      <w:autoSpaceDN w:val="0"/>
    </w:pPr>
    <w:rPr>
      <w:rFonts w:ascii="Osaka" w:hAnsi="Osaka" w:cs="Osaka"/>
      <w:lang w:eastAsia="en-US"/>
    </w:rPr>
  </w:style>
  <w:style w:type="paragraph" w:customStyle="1" w:styleId="LightList-Accent51">
    <w:name w:val="Light List - Accent 51"/>
    <w:basedOn w:val="Normal"/>
    <w:uiPriority w:val="34"/>
    <w:qFormat/>
    <w:rsid w:val="00A70AB6"/>
    <w:pPr>
      <w:ind w:left="720"/>
    </w:pPr>
    <w:rPr>
      <w:rFonts w:eastAsia="Batang"/>
    </w:rPr>
  </w:style>
  <w:style w:type="paragraph" w:customStyle="1" w:styleId="MediumList1-Accent41">
    <w:name w:val="Medium List 1 - Accent 41"/>
    <w:uiPriority w:val="99"/>
    <w:semiHidden/>
    <w:rsid w:val="00A70AB6"/>
    <w:pPr>
      <w:autoSpaceDN w:val="0"/>
    </w:pPr>
    <w:rPr>
      <w:rFonts w:ascii="Osaka" w:hAnsi="Osaka" w:cs="Osaka"/>
      <w:lang w:eastAsia="en-US"/>
    </w:rPr>
  </w:style>
  <w:style w:type="paragraph" w:customStyle="1" w:styleId="LightList-Accent32">
    <w:name w:val="Light List - Accent 32"/>
    <w:uiPriority w:val="99"/>
    <w:semiHidden/>
    <w:rsid w:val="00A70AB6"/>
    <w:pPr>
      <w:autoSpaceDN w:val="0"/>
    </w:pPr>
    <w:rPr>
      <w:rFonts w:ascii="Osaka" w:hAnsi="Osaka" w:cs="Osaka"/>
      <w:lang w:eastAsia="en-US"/>
    </w:rPr>
  </w:style>
  <w:style w:type="paragraph" w:customStyle="1" w:styleId="ColorfulShading-Accent11">
    <w:name w:val="Colorful Shading - Accent 11"/>
    <w:uiPriority w:val="99"/>
    <w:rsid w:val="00A70AB6"/>
    <w:pPr>
      <w:autoSpaceDN w:val="0"/>
    </w:pPr>
    <w:rPr>
      <w:rFonts w:ascii="Osaka" w:hAnsi="Osaka" w:cs="Osaka"/>
      <w:lang w:eastAsia="en-US"/>
    </w:rPr>
  </w:style>
  <w:style w:type="character" w:customStyle="1" w:styleId="2fa">
    <w:name w:val="未处理的提及2"/>
    <w:uiPriority w:val="52"/>
    <w:rsid w:val="00A70AB6"/>
    <w:rPr>
      <w:color w:val="808080"/>
      <w:shd w:val="clear" w:color="auto" w:fill="E6E6E6"/>
    </w:rPr>
  </w:style>
  <w:style w:type="character" w:customStyle="1" w:styleId="1ff4">
    <w:name w:val="未处理的提及1"/>
    <w:uiPriority w:val="52"/>
    <w:rsid w:val="00A70AB6"/>
    <w:rPr>
      <w:color w:val="808080"/>
      <w:shd w:val="clear" w:color="auto" w:fill="E6E6E6"/>
    </w:rPr>
  </w:style>
  <w:style w:type="character" w:customStyle="1" w:styleId="tlid-translation">
    <w:name w:val="tlid-translation"/>
    <w:rsid w:val="00A70AB6"/>
  </w:style>
  <w:style w:type="character" w:customStyle="1" w:styleId="B1Car">
    <w:name w:val="B1+ Car"/>
    <w:link w:val="B10"/>
    <w:rsid w:val="00A70AB6"/>
    <w:rPr>
      <w:rFonts w:eastAsia="Times New Roman"/>
    </w:rPr>
  </w:style>
  <w:style w:type="paragraph" w:customStyle="1" w:styleId="101">
    <w:name w:val="无间隔10"/>
    <w:qFormat/>
    <w:rsid w:val="00A70AB6"/>
    <w:rPr>
      <w:lang w:eastAsia="en-US"/>
    </w:rPr>
  </w:style>
  <w:style w:type="paragraph" w:customStyle="1" w:styleId="LightShading-Accent53">
    <w:name w:val="Light Shading - Accent 53"/>
    <w:hidden/>
    <w:uiPriority w:val="99"/>
    <w:semiHidden/>
    <w:rsid w:val="00A70AB6"/>
    <w:rPr>
      <w:lang w:eastAsia="en-US"/>
    </w:rPr>
  </w:style>
  <w:style w:type="paragraph" w:customStyle="1" w:styleId="LightList-Accent53">
    <w:name w:val="Light List - Accent 53"/>
    <w:basedOn w:val="Normal"/>
    <w:uiPriority w:val="34"/>
    <w:qFormat/>
    <w:rsid w:val="00A70AB6"/>
    <w:pPr>
      <w:ind w:left="720"/>
    </w:pPr>
    <w:rPr>
      <w:rFonts w:eastAsia="DengXian"/>
      <w:lang w:eastAsia="zh-CN"/>
    </w:rPr>
  </w:style>
  <w:style w:type="paragraph" w:customStyle="1" w:styleId="MediumList1-Accent43">
    <w:name w:val="Medium List 1 - Accent 43"/>
    <w:hidden/>
    <w:uiPriority w:val="99"/>
    <w:semiHidden/>
    <w:rsid w:val="00A70AB6"/>
    <w:rPr>
      <w:lang w:eastAsia="en-US"/>
    </w:rPr>
  </w:style>
  <w:style w:type="character" w:customStyle="1" w:styleId="3f9">
    <w:name w:val="未处理的提及3"/>
    <w:uiPriority w:val="52"/>
    <w:rsid w:val="00A70AB6"/>
    <w:rPr>
      <w:color w:val="808080"/>
      <w:shd w:val="clear" w:color="auto" w:fill="E6E6E6"/>
    </w:rPr>
  </w:style>
  <w:style w:type="paragraph" w:customStyle="1" w:styleId="LightList-Accent34">
    <w:name w:val="Light List - Accent 34"/>
    <w:hidden/>
    <w:uiPriority w:val="99"/>
    <w:semiHidden/>
    <w:rsid w:val="00A70AB6"/>
    <w:rPr>
      <w:lang w:eastAsia="en-US"/>
    </w:rPr>
  </w:style>
  <w:style w:type="paragraph" w:customStyle="1" w:styleId="ColorfulShading-Accent13">
    <w:name w:val="Colorful Shading - Accent 13"/>
    <w:hidden/>
    <w:uiPriority w:val="99"/>
    <w:unhideWhenUsed/>
    <w:rsid w:val="00A70AB6"/>
    <w:rPr>
      <w:lang w:eastAsia="en-US"/>
    </w:rPr>
  </w:style>
  <w:style w:type="character" w:customStyle="1" w:styleId="UnresolvedMention5">
    <w:name w:val="Unresolved Mention5"/>
    <w:uiPriority w:val="99"/>
    <w:unhideWhenUsed/>
    <w:rsid w:val="00A70AB6"/>
    <w:rPr>
      <w:color w:val="808080"/>
      <w:shd w:val="clear" w:color="auto" w:fill="E6E6E6"/>
    </w:rPr>
  </w:style>
  <w:style w:type="character" w:customStyle="1" w:styleId="MediumGrid2Char1">
    <w:name w:val="Medium Grid 2 Char1"/>
    <w:link w:val="MediumGrid2"/>
    <w:uiPriority w:val="1"/>
    <w:rsid w:val="00A70AB6"/>
    <w:rPr>
      <w:rFonts w:ascii="Arial" w:eastAsia="PMingLiU" w:hAnsi="Arial"/>
      <w:lang w:val="x-none" w:eastAsia="x-none"/>
    </w:rPr>
  </w:style>
  <w:style w:type="character" w:customStyle="1" w:styleId="ColorfulGrid-Accent1Char1">
    <w:name w:val="Colorful Grid - Accent 1 Char1"/>
    <w:uiPriority w:val="29"/>
    <w:rsid w:val="00A70AB6"/>
    <w:rPr>
      <w:rFonts w:ascii="Arial" w:eastAsia="PMingLiU" w:hAnsi="Arial"/>
      <w:i/>
      <w:iCs/>
      <w:color w:val="000000"/>
      <w:lang w:val="en-GB" w:eastAsia="en-GB"/>
    </w:rPr>
  </w:style>
  <w:style w:type="character" w:customStyle="1" w:styleId="LightShading-Accent2Char1">
    <w:name w:val="Light Shading - Accent 2 Char1"/>
    <w:uiPriority w:val="30"/>
    <w:rsid w:val="00A70AB6"/>
    <w:rPr>
      <w:rFonts w:ascii="Arial" w:eastAsia="PMingLiU" w:hAnsi="Arial"/>
      <w:b/>
      <w:bCs/>
      <w:i/>
      <w:iCs/>
      <w:color w:val="4F81BD"/>
      <w:lang w:val="en-GB" w:eastAsia="en-GB"/>
    </w:rPr>
  </w:style>
  <w:style w:type="table" w:styleId="ColorfulList-Accent3">
    <w:name w:val="Colorful List Accent 3"/>
    <w:basedOn w:val="TableNormal"/>
    <w:uiPriority w:val="29"/>
    <w:unhideWhenUsed/>
    <w:qFormat/>
    <w:rsid w:val="00A70AB6"/>
    <w:rPr>
      <w:rFonts w:ascii="Arial" w:eastAsia="PMingLiU" w:hAnsi="Arial"/>
      <w:i/>
      <w:iCs/>
      <w:color w:val="000000"/>
      <w:lang w:val="en-US"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3">
    <w:name w:val="Colorful Grid Accent 3"/>
    <w:basedOn w:val="TableNormal"/>
    <w:uiPriority w:val="30"/>
    <w:unhideWhenUsed/>
    <w:qFormat/>
    <w:rsid w:val="00A70AB6"/>
    <w:rPr>
      <w:rFonts w:ascii="Arial" w:eastAsia="PMingLiU" w:hAnsi="Arial"/>
      <w:b/>
      <w:bCs/>
      <w:i/>
      <w:iCs/>
      <w:color w:val="4F81BD"/>
      <w:lang w:val="en-U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2-Accent1">
    <w:name w:val="Medium Grid 2 Accent 1"/>
    <w:basedOn w:val="TableNormal"/>
    <w:uiPriority w:val="1"/>
    <w:qFormat/>
    <w:rsid w:val="00A70AB6"/>
    <w:rPr>
      <w:rFonts w:ascii="Arial" w:eastAsia="PMingLiU" w:hAnsi="Arial"/>
      <w:lang w:val="x-none" w:eastAsia="x-none"/>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character" w:customStyle="1" w:styleId="ColorfulList-Accent1Char">
    <w:name w:val="Colorful List - Accent 1 Char"/>
    <w:link w:val="ColorfulList-Accent1"/>
    <w:uiPriority w:val="34"/>
    <w:locked/>
    <w:rsid w:val="00A70AB6"/>
    <w:rPr>
      <w:rFonts w:ascii="Calibri" w:eastAsia="Calibri" w:hAnsi="Calibri"/>
      <w:sz w:val="22"/>
      <w:szCs w:val="22"/>
      <w:lang w:eastAsia="en-GB"/>
    </w:rPr>
  </w:style>
  <w:style w:type="table" w:styleId="MediumGrid2">
    <w:name w:val="Medium Grid 2"/>
    <w:basedOn w:val="TableNormal"/>
    <w:link w:val="MediumGrid2Char1"/>
    <w:uiPriority w:val="1"/>
    <w:unhideWhenUsed/>
    <w:rsid w:val="00A70AB6"/>
    <w:rPr>
      <w:rFonts w:ascii="Arial" w:eastAsia="PMingLiU" w:hAnsi="Arial"/>
      <w:lang w:val="x-none" w:eastAsia="x-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ColorfulList-Accent1">
    <w:name w:val="Colorful List Accent 1"/>
    <w:basedOn w:val="TableNormal"/>
    <w:link w:val="ColorfulList-Accent1Char"/>
    <w:uiPriority w:val="34"/>
    <w:unhideWhenUsed/>
    <w:rsid w:val="00A70AB6"/>
    <w:rPr>
      <w:rFonts w:ascii="Calibri" w:eastAsia="Calibri" w:hAnsi="Calibri"/>
      <w:sz w:val="22"/>
      <w:szCs w:val="22"/>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122">
    <w:name w:val="修订12"/>
    <w:hidden/>
    <w:semiHidden/>
    <w:rsid w:val="00A70AB6"/>
    <w:rPr>
      <w:rFonts w:eastAsia="Batang"/>
      <w:lang w:eastAsia="en-US"/>
    </w:rPr>
  </w:style>
  <w:style w:type="paragraph" w:customStyle="1" w:styleId="113">
    <w:name w:val="无间隔11"/>
    <w:qFormat/>
    <w:rsid w:val="00A70AB6"/>
    <w:rPr>
      <w:lang w:eastAsia="en-US"/>
    </w:rPr>
  </w:style>
  <w:style w:type="character" w:customStyle="1" w:styleId="114">
    <w:name w:val="标题 1 字符1"/>
    <w:aliases w:val="Char 字符1,NMP Heading 1 字符1,H1 字符1,h1 字符1,app heading 1 字符1,l1 字符1,Memo Heading 1 字符1,h11 字符1,h12 字符1,h13 字符1,h14 字符1,h15 字符1,h16 字符1,h17 字符1,h111 字符1,h121 字符1,h131 字符1,h141 字符1,h151 字符1,h161 字符1,h18 字符1,h112 字符1,h122 字符1,h132 字符1,h142 字符1,1 字符"/>
    <w:rsid w:val="00A70AB6"/>
    <w:rPr>
      <w:rFonts w:eastAsia="Times New Roman"/>
      <w:b/>
      <w:bCs/>
      <w:kern w:val="44"/>
      <w:sz w:val="44"/>
      <w:szCs w:val="44"/>
      <w:lang w:val="en-GB" w:eastAsia="en-GB"/>
    </w:rPr>
  </w:style>
  <w:style w:type="character" w:customStyle="1" w:styleId="217">
    <w:name w:val="标题 2 字符1"/>
    <w:aliases w:val="Head2A 字符1,2 字符1,H2 字符1,h2 字符1,DO NOT USE_h2 字符1,h21 字符1,UNDERRUBRIK 1-2 字符1,Head 2 字符1,l2 字符1,TitreProp 字符1,Header 2 字符1,ITT t2 字符1,PA Major Section 字符1,Livello 2 字符1,R2 字符1,H21 字符1,Heading 2 Hidden 字符1,Head1 字符1,2nd level 字符1,heading 2 字符1"/>
    <w:semiHidden/>
    <w:rsid w:val="00A70AB6"/>
    <w:rPr>
      <w:rFonts w:ascii="Cambria" w:eastAsia="SimSun" w:hAnsi="Cambria" w:cs="Times New Roman"/>
      <w:b/>
      <w:bCs/>
      <w:sz w:val="32"/>
      <w:szCs w:val="32"/>
      <w:lang w:val="en-GB" w:eastAsia="en-GB"/>
    </w:rPr>
  </w:style>
  <w:style w:type="character" w:customStyle="1" w:styleId="316">
    <w:name w:val="标题 3 字符1"/>
    <w:aliases w:val="Underrubrik2 字符1,H3 字符1,h3 字符1,0H 字符1,Memo Heading 3 字符1,no break 字符1,l3 字符1,3 字符1,list 3 字符1,Head 3 字符1,1.1.1 字符1,3rd level 字符1,Major Section Sub Section 字符1,PA Minor Section 字符1,Head3 字符1,Level 3 Head 字符1,31 字符1,32 字符1,33 字符1,311 字符1,321 字符1"/>
    <w:rsid w:val="00A70AB6"/>
    <w:rPr>
      <w:rFonts w:eastAsia="Times New Roman"/>
      <w:b/>
      <w:bCs/>
      <w:sz w:val="32"/>
      <w:szCs w:val="32"/>
      <w:lang w:val="en-GB" w:eastAsia="en-GB"/>
    </w:rPr>
  </w:style>
  <w:style w:type="character" w:customStyle="1" w:styleId="415">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4H 字符1"/>
    <w:semiHidden/>
    <w:rsid w:val="00A70AB6"/>
    <w:rPr>
      <w:rFonts w:ascii="Cambria" w:eastAsia="SimSun" w:hAnsi="Cambria" w:cs="Times New Roman"/>
      <w:b/>
      <w:bCs/>
      <w:sz w:val="28"/>
      <w:szCs w:val="28"/>
      <w:lang w:val="en-GB" w:eastAsia="en-GB"/>
    </w:rPr>
  </w:style>
  <w:style w:type="character" w:customStyle="1" w:styleId="513">
    <w:name w:val="标题 5 字符1"/>
    <w:aliases w:val="h5 字符1,Heading5 字符1,Head5 字符1,H5 字符1,M5 字符1,mh2 字符1,Module heading 2 字符1,heading 8 字符1,Numbered Sub-list 字符1,Heading 81 字符1,5 字符1,标题 81 字符1,Heading 811 字符1,Level_2 字符1,Heading 8111 字符1,Heading 81111 字符1"/>
    <w:semiHidden/>
    <w:rsid w:val="00A70AB6"/>
    <w:rPr>
      <w:rFonts w:eastAsia="Times New Roman"/>
      <w:b/>
      <w:bCs/>
      <w:sz w:val="28"/>
      <w:szCs w:val="28"/>
      <w:lang w:val="en-GB" w:eastAsia="en-GB"/>
    </w:rPr>
  </w:style>
  <w:style w:type="character" w:customStyle="1" w:styleId="1ff5">
    <w:name w:val="脚注文本 字符1"/>
    <w:aliases w:val="footnote text1 字符1,footnote text2 字符1,footnote text3 字符1,footnote text4 字符1,footnote text5 字符1,footnote text6 字符1,footnote text7 字符1,footnote text11 字符1,footnote text21 字符1,footnote text31 字符1,footnote text41 字符1,footnote text51 字符1"/>
    <w:semiHidden/>
    <w:rsid w:val="00A70AB6"/>
    <w:rPr>
      <w:rFonts w:ascii="Times New Roman" w:eastAsia="Times New Roman" w:hAnsi="Times New Roman"/>
      <w:sz w:val="18"/>
      <w:szCs w:val="18"/>
      <w:lang w:val="en-GB" w:eastAsia="en-GB"/>
    </w:rPr>
  </w:style>
  <w:style w:type="character" w:customStyle="1" w:styleId="1ff6">
    <w:name w:val="页脚 字符1"/>
    <w:aliases w:val="footer odd 字符1,footer 字符1,fo 字符1,pie de página 字符1"/>
    <w:semiHidden/>
    <w:rsid w:val="00A70AB6"/>
    <w:rPr>
      <w:rFonts w:ascii="Times New Roman" w:eastAsia="Times New Roman" w:hAnsi="Times New Roman"/>
      <w:sz w:val="18"/>
      <w:szCs w:val="18"/>
      <w:lang w:val="en-GB" w:eastAsia="en-GB"/>
    </w:rPr>
  </w:style>
  <w:style w:type="character" w:customStyle="1" w:styleId="1ff7">
    <w:name w:val="标题 字符1"/>
    <w:aliases w:val="Section Header 字符1"/>
    <w:rsid w:val="00A70AB6"/>
    <w:rPr>
      <w:rFonts w:ascii="Cambria" w:eastAsia="SimSun" w:hAnsi="Cambria" w:cs="Times New Roman"/>
      <w:b/>
      <w:bCs/>
      <w:sz w:val="32"/>
      <w:szCs w:val="32"/>
      <w:lang w:val="en-GB" w:eastAsia="en-US"/>
    </w:rPr>
  </w:style>
  <w:style w:type="character" w:customStyle="1" w:styleId="1ff8">
    <w:name w:val="正文文本 字符1"/>
    <w:aliases w:val="bt 字符1,Corps de texte Car 字符1,Corps de texte Car1 Car 字符1,Corps de texte Car Car Car 字符1,Corps de texte Car1 Car Car Car 字符1,Corps de texte Car Car Car Car Car 字符1,Corps de texte Car1 Car Car Car Car Car 字符1,bt Car 字符1,body indent 字符1"/>
    <w:semiHidden/>
    <w:rsid w:val="00A70AB6"/>
    <w:rPr>
      <w:rFonts w:ascii="Times New Roman" w:hAnsi="Times New Roman"/>
      <w:lang w:val="en-GB" w:eastAsia="en-US"/>
    </w:rPr>
  </w:style>
  <w:style w:type="character" w:customStyle="1" w:styleId="MediumGrid2Char2">
    <w:name w:val="Medium Grid 2 Char2"/>
    <w:uiPriority w:val="1"/>
    <w:locked/>
    <w:rsid w:val="00A70AB6"/>
    <w:rPr>
      <w:rFonts w:ascii="Arial" w:eastAsia="PMingLiU" w:hAnsi="Arial" w:cs="Arial"/>
      <w:lang w:val="x-none" w:eastAsia="x-none"/>
    </w:rPr>
  </w:style>
  <w:style w:type="character" w:customStyle="1" w:styleId="ColorfulList-Accent1Char1">
    <w:name w:val="Colorful List - Accent 1 Char1"/>
    <w:link w:val="ColorfulList-Accent11"/>
    <w:uiPriority w:val="34"/>
    <w:locked/>
    <w:rsid w:val="00A70AB6"/>
    <w:rPr>
      <w:rFonts w:ascii="Calibri" w:eastAsia="Calibri" w:hAnsi="Calibri" w:cs="Calibri"/>
      <w:sz w:val="22"/>
      <w:szCs w:val="22"/>
    </w:rPr>
  </w:style>
  <w:style w:type="paragraph" w:customStyle="1" w:styleId="ColorfulList-Accent11">
    <w:name w:val="Colorful List - Accent 11"/>
    <w:basedOn w:val="Normal"/>
    <w:link w:val="ColorfulList-Accent1Char1"/>
    <w:uiPriority w:val="34"/>
    <w:qFormat/>
    <w:rsid w:val="00A70AB6"/>
    <w:pPr>
      <w:spacing w:after="200" w:line="276" w:lineRule="auto"/>
      <w:ind w:left="720"/>
      <w:contextualSpacing/>
      <w:textAlignment w:val="auto"/>
    </w:pPr>
    <w:rPr>
      <w:rFonts w:ascii="Calibri" w:eastAsia="Calibri" w:hAnsi="Calibri" w:cs="Calibri"/>
      <w:sz w:val="22"/>
      <w:szCs w:val="22"/>
    </w:rPr>
  </w:style>
  <w:style w:type="character" w:customStyle="1" w:styleId="ColorfulGrid-Accent1Char2">
    <w:name w:val="Colorful Grid - Accent 1 Char2"/>
    <w:uiPriority w:val="29"/>
    <w:rsid w:val="00A70AB6"/>
    <w:rPr>
      <w:rFonts w:ascii="Arial" w:eastAsia="PMingLiU" w:hAnsi="Arial"/>
      <w:i/>
      <w:iCs/>
      <w:color w:val="000000"/>
      <w:lang w:val="en-GB" w:eastAsia="en-GB"/>
    </w:rPr>
  </w:style>
  <w:style w:type="character" w:customStyle="1" w:styleId="LightShading-Accent2Char2">
    <w:name w:val="Light Shading - Accent 2 Char2"/>
    <w:uiPriority w:val="30"/>
    <w:rsid w:val="00A70AB6"/>
    <w:rPr>
      <w:rFonts w:ascii="Arial" w:eastAsia="PMingLiU" w:hAnsi="Arial"/>
      <w:b/>
      <w:bCs/>
      <w:i/>
      <w:iCs/>
      <w:color w:val="4F81BD"/>
      <w:lang w:val="en-GB" w:eastAsia="en-GB"/>
    </w:rPr>
  </w:style>
  <w:style w:type="character" w:customStyle="1" w:styleId="MediumGrid11">
    <w:name w:val="Medium Grid 11"/>
    <w:uiPriority w:val="99"/>
    <w:rsid w:val="00A70AB6"/>
    <w:rPr>
      <w:color w:val="808080"/>
    </w:rPr>
  </w:style>
  <w:style w:type="character" w:customStyle="1" w:styleId="5f1">
    <w:name w:val="未处理的提及5"/>
    <w:uiPriority w:val="52"/>
    <w:rsid w:val="00A70AB6"/>
    <w:rPr>
      <w:color w:val="808080"/>
      <w:shd w:val="clear" w:color="auto" w:fill="E6E6E6"/>
    </w:rPr>
  </w:style>
  <w:style w:type="character" w:customStyle="1" w:styleId="4f5">
    <w:name w:val="未处理的提及4"/>
    <w:uiPriority w:val="52"/>
    <w:rsid w:val="00A70AB6"/>
    <w:rPr>
      <w:color w:val="808080"/>
      <w:shd w:val="clear" w:color="auto" w:fill="E6E6E6"/>
    </w:rPr>
  </w:style>
  <w:style w:type="table" w:styleId="MediumGrid1-Accent2">
    <w:name w:val="Medium Grid 1 Accent 2"/>
    <w:basedOn w:val="TableNormal"/>
    <w:uiPriority w:val="34"/>
    <w:unhideWhenUsed/>
    <w:rsid w:val="00A70AB6"/>
    <w:rPr>
      <w:rFonts w:ascii="Calibri" w:eastAsia="Calibri" w:hAnsi="Calibri" w:cs="Calibri"/>
      <w:sz w:val="22"/>
      <w:szCs w:val="22"/>
      <w:lang w:val="en-US" w:eastAsia="zh-CN"/>
    </w:rPr>
    <w:tblPr>
      <w:tblStyleRowBandSize w:val="1"/>
      <w:tblStyleColBandSize w:val="1"/>
      <w:tblInd w:w="0" w:type="nil"/>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MediumShading1-Accent2">
    <w:name w:val="Medium Shading 1 Accent 2"/>
    <w:basedOn w:val="TableNormal"/>
    <w:uiPriority w:val="1"/>
    <w:unhideWhenUsed/>
    <w:qFormat/>
    <w:rsid w:val="00A70AB6"/>
    <w:rPr>
      <w:rFonts w:ascii="Arial" w:eastAsia="PMingLiU" w:hAnsi="Arial"/>
      <w:lang w:val="x-none" w:eastAsia="x-none"/>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ediumGrid1-Accent4">
    <w:name w:val="Medium Grid 1 Accent 4"/>
    <w:basedOn w:val="TableNormal"/>
    <w:uiPriority w:val="29"/>
    <w:unhideWhenUsed/>
    <w:rsid w:val="00A70AB6"/>
    <w:rPr>
      <w:rFonts w:ascii="Arial" w:eastAsia="PMingLiU" w:hAnsi="Arial"/>
      <w:i/>
      <w:iCs/>
      <w:color w:val="000000"/>
      <w:lang w:val="en-US" w:eastAsia="en-US"/>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2-Accent4">
    <w:name w:val="Medium Grid 2 Accent 4"/>
    <w:basedOn w:val="TableNormal"/>
    <w:uiPriority w:val="30"/>
    <w:unhideWhenUsed/>
    <w:rsid w:val="00A70AB6"/>
    <w:rPr>
      <w:rFonts w:ascii="Arial" w:eastAsia="PMingLiU" w:hAnsi="Arial"/>
      <w:b/>
      <w:bCs/>
      <w:i/>
      <w:iCs/>
      <w:color w:val="4F81BD"/>
      <w:lang w:val="en-US" w:eastAsia="en-US"/>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8Char2">
    <w:name w:val="标题 8 Char2"/>
    <w:rsid w:val="00A70AB6"/>
    <w:rPr>
      <w:rFonts w:ascii="Arial" w:hAnsi="Arial"/>
      <w:sz w:val="36"/>
      <w:lang w:eastAsia="zh-CN"/>
    </w:rPr>
  </w:style>
  <w:style w:type="character" w:customStyle="1" w:styleId="9Char2">
    <w:name w:val="标题 9 Char2"/>
    <w:rsid w:val="00A70AB6"/>
    <w:rPr>
      <w:rFonts w:ascii="Arial" w:hAnsi="Arial"/>
      <w:sz w:val="36"/>
      <w:lang w:eastAsia="zh-CN"/>
    </w:rPr>
  </w:style>
  <w:style w:type="character" w:customStyle="1" w:styleId="Char32">
    <w:name w:val="页脚 Char3"/>
    <w:rsid w:val="00A70AB6"/>
    <w:rPr>
      <w:rFonts w:ascii="Arial" w:hAnsi="Arial"/>
      <w:b/>
      <w:i/>
      <w:noProof/>
      <w:sz w:val="18"/>
      <w:lang w:val="en-US" w:eastAsia="zh-CN"/>
    </w:rPr>
  </w:style>
  <w:style w:type="character" w:customStyle="1" w:styleId="Char24">
    <w:name w:val="批注框文本 Char2"/>
    <w:rsid w:val="00A70AB6"/>
    <w:rPr>
      <w:rFonts w:ascii="Segoe UI" w:hAnsi="Segoe UI" w:cs="Segoe UI"/>
      <w:sz w:val="18"/>
      <w:szCs w:val="18"/>
      <w:lang w:eastAsia="en-US"/>
    </w:rPr>
  </w:style>
  <w:style w:type="character" w:customStyle="1" w:styleId="Char41">
    <w:name w:val="批注文字 Char4"/>
    <w:qFormat/>
    <w:rsid w:val="00A70AB6"/>
    <w:rPr>
      <w:lang w:val="en-GB" w:eastAsia="en-US"/>
    </w:rPr>
  </w:style>
  <w:style w:type="character" w:customStyle="1" w:styleId="Char25">
    <w:name w:val="文档结构图 Char2"/>
    <w:rsid w:val="00A70AB6"/>
    <w:rPr>
      <w:rFonts w:ascii="Tahoma" w:hAnsi="Tahoma" w:cs="Tahoma"/>
      <w:shd w:val="clear" w:color="auto" w:fill="000080"/>
      <w:lang w:val="en-GB" w:eastAsia="en-US"/>
    </w:rPr>
  </w:style>
  <w:style w:type="character" w:customStyle="1" w:styleId="Char26">
    <w:name w:val="纯文本 Char2"/>
    <w:rsid w:val="00A70AB6"/>
    <w:rPr>
      <w:rFonts w:ascii="Courier New" w:hAnsi="Courier New"/>
      <w:lang w:val="nb-NO" w:eastAsia="en-US"/>
    </w:rPr>
  </w:style>
  <w:style w:type="paragraph" w:customStyle="1" w:styleId="B8">
    <w:name w:val="B8"/>
    <w:basedOn w:val="B7"/>
    <w:link w:val="B8Char"/>
    <w:qFormat/>
    <w:rsid w:val="00A70AB6"/>
    <w:pPr>
      <w:ind w:left="2552"/>
    </w:pPr>
    <w:rPr>
      <w:rFonts w:eastAsia="MS Mincho"/>
      <w:lang w:eastAsia="ja-JP"/>
    </w:rPr>
  </w:style>
  <w:style w:type="character" w:customStyle="1" w:styleId="B8Char">
    <w:name w:val="B8 Char"/>
    <w:link w:val="B8"/>
    <w:rsid w:val="00A70AB6"/>
    <w:rPr>
      <w:rFonts w:eastAsia="MS Mincho"/>
      <w:lang w:eastAsia="ja-JP"/>
    </w:rPr>
  </w:style>
  <w:style w:type="paragraph" w:customStyle="1" w:styleId="BalloonText1">
    <w:name w:val="Balloon Text1"/>
    <w:basedOn w:val="Normal"/>
    <w:rsid w:val="00A70AB6"/>
    <w:pPr>
      <w:adjustRightInd/>
      <w:textAlignment w:val="auto"/>
    </w:pPr>
    <w:rPr>
      <w:rFonts w:ascii="Tahoma" w:eastAsia="Calibri" w:hAnsi="Tahoma" w:cs="Tahoma"/>
      <w:sz w:val="16"/>
      <w:szCs w:val="16"/>
      <w:lang w:val="en-US" w:eastAsia="en-US"/>
    </w:rPr>
  </w:style>
  <w:style w:type="paragraph" w:customStyle="1" w:styleId="CommentSubject1">
    <w:name w:val="Comment Subject1"/>
    <w:basedOn w:val="Normal"/>
    <w:rsid w:val="00A70AB6"/>
    <w:pPr>
      <w:adjustRightInd/>
      <w:textAlignment w:val="auto"/>
    </w:pPr>
    <w:rPr>
      <w:rFonts w:eastAsia="Calibri"/>
      <w:b/>
      <w:bCs/>
      <w:lang w:val="en-US" w:eastAsia="en-US"/>
    </w:rPr>
  </w:style>
  <w:style w:type="paragraph" w:customStyle="1" w:styleId="87">
    <w:name w:val="87"/>
    <w:basedOn w:val="Normal"/>
    <w:rsid w:val="00A70AB6"/>
    <w:pPr>
      <w:ind w:left="2269" w:hanging="284"/>
    </w:pPr>
    <w:rPr>
      <w:rFonts w:eastAsia="SimSun"/>
      <w:lang w:eastAsia="ja-JP"/>
    </w:rPr>
  </w:style>
  <w:style w:type="character" w:customStyle="1" w:styleId="NOChar2">
    <w:name w:val="NO Char2"/>
    <w:locked/>
    <w:rsid w:val="00A70AB6"/>
    <w:rPr>
      <w:lang w:eastAsia="en-US"/>
    </w:rPr>
  </w:style>
  <w:style w:type="character" w:customStyle="1" w:styleId="TF2">
    <w:name w:val="TF (文字)"/>
    <w:locked/>
    <w:rsid w:val="00A70AB6"/>
    <w:rPr>
      <w:rFonts w:ascii="Arial" w:hAnsi="Arial"/>
      <w:b/>
      <w:lang w:val="en-GB"/>
    </w:rPr>
  </w:style>
  <w:style w:type="paragraph" w:customStyle="1" w:styleId="TAHLeft">
    <w:name w:val="TAH + Left"/>
    <w:basedOn w:val="TAL"/>
    <w:rsid w:val="00A70AB6"/>
    <w:pPr>
      <w:overflowPunct/>
      <w:autoSpaceDE/>
      <w:autoSpaceDN/>
      <w:adjustRightInd/>
      <w:textAlignment w:val="auto"/>
    </w:pPr>
    <w:rPr>
      <w:rFonts w:eastAsia="SimSun"/>
      <w:lang w:eastAsia="en-US"/>
    </w:rPr>
  </w:style>
  <w:style w:type="paragraph" w:customStyle="1" w:styleId="63-13">
    <w:name w:val=".6.3-13"/>
    <w:basedOn w:val="TAH"/>
    <w:rsid w:val="00A70AB6"/>
    <w:pPr>
      <w:overflowPunct/>
      <w:autoSpaceDE/>
      <w:autoSpaceDN/>
      <w:adjustRightInd/>
      <w:jc w:val="left"/>
      <w:textAlignment w:val="auto"/>
    </w:pPr>
    <w:rPr>
      <w:rFonts w:eastAsia="SimSun"/>
      <w:b w:val="0"/>
      <w:lang w:eastAsia="en-US"/>
    </w:rPr>
  </w:style>
  <w:style w:type="character" w:customStyle="1" w:styleId="B12">
    <w:name w:val="B1 (文字)"/>
    <w:uiPriority w:val="99"/>
    <w:qFormat/>
    <w:locked/>
    <w:rsid w:val="00A70AB6"/>
    <w:rPr>
      <w:rFonts w:ascii="Times New Roman" w:eastAsia="Times New Roman" w:hAnsi="Times New Roman" w:cs="Times New Roman"/>
      <w:sz w:val="20"/>
      <w:szCs w:val="20"/>
      <w:lang w:val="en-GB" w:eastAsia="en-US"/>
    </w:rPr>
  </w:style>
  <w:style w:type="character" w:customStyle="1" w:styleId="Char1f4">
    <w:name w:val="列表 Char1"/>
    <w:rsid w:val="00A70AB6"/>
    <w:rPr>
      <w:lang w:eastAsia="zh-CN"/>
    </w:rPr>
  </w:style>
  <w:style w:type="character" w:customStyle="1" w:styleId="H10">
    <w:name w:val="H1_"/>
    <w:rsid w:val="00A70AB6"/>
    <w:rPr>
      <w:rFonts w:ascii="Arial" w:eastAsia="MS Mincho" w:hAnsi="Arial"/>
      <w:sz w:val="36"/>
      <w:lang w:val="en-GB" w:eastAsia="en-US" w:bidi="ar-SA"/>
    </w:rPr>
  </w:style>
  <w:style w:type="character" w:customStyle="1" w:styleId="Heading2-">
    <w:name w:val="Heading 2-"/>
    <w:rsid w:val="00A70AB6"/>
    <w:rPr>
      <w:rFonts w:ascii="Arial" w:hAnsi="Arial"/>
      <w:sz w:val="32"/>
      <w:lang w:val="en-GB"/>
    </w:rPr>
  </w:style>
  <w:style w:type="character" w:customStyle="1" w:styleId="Head2AChar10">
    <w:name w:val="Head2A Char10"/>
    <w:aliases w:val="H2 Char10,h2 Char10,H21 Char10,Head 2 Char10,l2 Char10,TitreProp Char10,UNDERRUBRIK 1-2 Char10,Header 2 Char10,ITT t2 Char10,PA Major Section Char10,Livello 2 Char10,R2 Char10,Heading 2 Hidden Char10,Head1 Char10,2nd level Char10,I2 Char10"/>
    <w:rsid w:val="00A70AB6"/>
    <w:rPr>
      <w:rFonts w:ascii="Arial" w:hAnsi="Arial"/>
      <w:sz w:val="32"/>
      <w:lang w:val="en-GB" w:eastAsia="en-US"/>
    </w:rPr>
  </w:style>
  <w:style w:type="paragraph" w:customStyle="1" w:styleId="TDC91">
    <w:name w:val="TDC 91"/>
    <w:basedOn w:val="TOC8"/>
    <w:rsid w:val="00A70AB6"/>
    <w:pPr>
      <w:keepNext w:val="0"/>
      <w:ind w:left="1418" w:hanging="1418"/>
    </w:pPr>
    <w:rPr>
      <w:rFonts w:eastAsia="MS Mincho"/>
      <w:lang w:val="en-US" w:eastAsia="ja-JP"/>
    </w:rPr>
  </w:style>
  <w:style w:type="character" w:customStyle="1" w:styleId="NoteHeadingChar1">
    <w:name w:val="Note Heading Char1"/>
    <w:rsid w:val="00A70AB6"/>
    <w:rPr>
      <w:rFonts w:eastAsia="MS Mincho"/>
      <w:lang w:val="en-GB" w:eastAsia="x-none"/>
    </w:rPr>
  </w:style>
  <w:style w:type="character" w:customStyle="1" w:styleId="HTMLPreformattedChar1">
    <w:name w:val="HTML Preformatted Char1"/>
    <w:rsid w:val="00A70AB6"/>
    <w:rPr>
      <w:rFonts w:ascii="Courier New" w:eastAsia="MS Mincho" w:hAnsi="Courier New"/>
      <w:lang w:val="en-GB" w:eastAsia="x-none"/>
    </w:rPr>
  </w:style>
  <w:style w:type="paragraph" w:customStyle="1" w:styleId="Epgrafe1">
    <w:name w:val="Epígrafe1"/>
    <w:basedOn w:val="Normal"/>
    <w:next w:val="Normal"/>
    <w:rsid w:val="00A70AB6"/>
    <w:pPr>
      <w:spacing w:before="120" w:after="120"/>
    </w:pPr>
    <w:rPr>
      <w:rFonts w:eastAsia="MS Mincho"/>
      <w:b/>
      <w:lang w:eastAsia="ja-JP"/>
    </w:rPr>
  </w:style>
  <w:style w:type="paragraph" w:customStyle="1" w:styleId="Tabladeilustraciones1">
    <w:name w:val="Tabla de ilustraciones1"/>
    <w:basedOn w:val="Normal"/>
    <w:next w:val="Normal"/>
    <w:rsid w:val="00A70AB6"/>
    <w:pPr>
      <w:ind w:left="400" w:hanging="400"/>
      <w:jc w:val="center"/>
    </w:pPr>
    <w:rPr>
      <w:rFonts w:eastAsia="MS Mincho"/>
      <w:b/>
      <w:lang w:eastAsia="ja-JP"/>
    </w:rPr>
  </w:style>
  <w:style w:type="paragraph" w:customStyle="1" w:styleId="3fa">
    <w:name w:val="列出段落3"/>
    <w:basedOn w:val="Normal"/>
    <w:qFormat/>
    <w:rsid w:val="00A70AB6"/>
    <w:pPr>
      <w:overflowPunct/>
      <w:autoSpaceDE/>
      <w:autoSpaceDN/>
      <w:adjustRightInd/>
      <w:ind w:firstLineChars="200" w:firstLine="420"/>
      <w:textAlignment w:val="auto"/>
    </w:pPr>
    <w:rPr>
      <w:rFonts w:eastAsia="SimSun"/>
      <w:lang w:eastAsia="zh-CN"/>
    </w:rPr>
  </w:style>
  <w:style w:type="paragraph" w:customStyle="1" w:styleId="B-Body">
    <w:name w:val="B-Body"/>
    <w:link w:val="B-BodyChar"/>
    <w:qFormat/>
    <w:rsid w:val="00A70AB6"/>
    <w:pPr>
      <w:tabs>
        <w:tab w:val="left" w:pos="2160"/>
      </w:tabs>
      <w:spacing w:before="120" w:after="40"/>
      <w:ind w:left="720"/>
    </w:pPr>
    <w:rPr>
      <w:sz w:val="22"/>
    </w:rPr>
  </w:style>
  <w:style w:type="character" w:customStyle="1" w:styleId="B-BodyChar">
    <w:name w:val="B-Body Char"/>
    <w:link w:val="B-Body"/>
    <w:rsid w:val="00A70AB6"/>
    <w:rPr>
      <w:sz w:val="22"/>
    </w:rPr>
  </w:style>
  <w:style w:type="paragraph" w:customStyle="1" w:styleId="4f6">
    <w:name w:val="列出段落4"/>
    <w:basedOn w:val="Normal"/>
    <w:qFormat/>
    <w:rsid w:val="00A70AB6"/>
    <w:pPr>
      <w:overflowPunct/>
      <w:autoSpaceDE/>
      <w:autoSpaceDN/>
      <w:adjustRightInd/>
      <w:ind w:firstLineChars="200" w:firstLine="420"/>
      <w:textAlignment w:val="auto"/>
    </w:pPr>
    <w:rPr>
      <w:rFonts w:eastAsia="SimSun"/>
      <w:lang w:eastAsia="zh-CN"/>
    </w:rPr>
  </w:style>
  <w:style w:type="paragraph" w:customStyle="1" w:styleId="TF1">
    <w:name w:val="TF1"/>
    <w:link w:val="TFZchn"/>
    <w:rsid w:val="00A70AB6"/>
    <w:pPr>
      <w:keepLines/>
      <w:spacing w:after="240"/>
      <w:jc w:val="center"/>
    </w:pPr>
    <w:rPr>
      <w:rFonts w:ascii="Arial" w:hAnsi="Arial"/>
      <w:b/>
      <w:lang w:eastAsia="en-US"/>
    </w:rPr>
  </w:style>
  <w:style w:type="character" w:customStyle="1" w:styleId="3fb">
    <w:name w:val="标题 3 字符"/>
    <w:aliases w:val="Underrubrik2 字符,H3 字符,0H 字符,h3 字符,no break 字符,l3 字符,3 字符,list 3 字符,Head 3 字符,1.1.1 字符,3rd level 字符,Major Section Sub Section 字符,PA Minor Section 字符,Head3 字符,Level 3 Head 字符,31 字符,32 字符,33 字符,311 字符,321 字符,34 字符,312 字符,322 字符,35 字符,313 字符,323 字符"/>
    <w:rsid w:val="00A70AB6"/>
    <w:rPr>
      <w:rFonts w:ascii="Arial" w:hAnsi="Arial"/>
      <w:sz w:val="28"/>
      <w:lang w:val="en-GB"/>
    </w:rPr>
  </w:style>
  <w:style w:type="character" w:customStyle="1" w:styleId="4f7">
    <w:name w:val="标题 4 字符"/>
    <w:aliases w:val="h4 字符,Memo Heading 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
    <w:rsid w:val="00A70AB6"/>
    <w:rPr>
      <w:rFonts w:ascii="Arial" w:hAnsi="Arial"/>
      <w:sz w:val="24"/>
      <w:lang w:val="en-GB"/>
    </w:rPr>
  </w:style>
  <w:style w:type="paragraph" w:customStyle="1" w:styleId="Commentnokia0">
    <w:name w:val="Comment nokia"/>
    <w:basedOn w:val="Heading4"/>
    <w:rsid w:val="00A70AB6"/>
    <w:rPr>
      <w:rFonts w:eastAsia="SimSun"/>
      <w:b/>
      <w:sz w:val="28"/>
      <w:lang w:eastAsia="x-none"/>
    </w:rPr>
  </w:style>
  <w:style w:type="paragraph" w:customStyle="1" w:styleId="5f2">
    <w:name w:val="列出段落5"/>
    <w:basedOn w:val="Normal"/>
    <w:qFormat/>
    <w:rsid w:val="00A70AB6"/>
    <w:pPr>
      <w:overflowPunct/>
      <w:autoSpaceDE/>
      <w:autoSpaceDN/>
      <w:adjustRightInd/>
      <w:ind w:firstLineChars="200" w:firstLine="420"/>
      <w:textAlignment w:val="auto"/>
    </w:pPr>
    <w:rPr>
      <w:rFonts w:eastAsia="SimSun"/>
      <w:lang w:eastAsia="zh-CN"/>
    </w:rPr>
  </w:style>
  <w:style w:type="character" w:customStyle="1" w:styleId="Titre32">
    <w:name w:val="Titre 32"/>
    <w:rsid w:val="00A70AB6"/>
    <w:rPr>
      <w:rFonts w:ascii="Arial" w:hAnsi="Arial"/>
      <w:sz w:val="28"/>
      <w:szCs w:val="28"/>
      <w:lang w:val="en-GB" w:eastAsia="en-GB"/>
    </w:rPr>
  </w:style>
  <w:style w:type="character" w:customStyle="1" w:styleId="Titre31">
    <w:name w:val="Titre 31"/>
    <w:rsid w:val="00A70AB6"/>
    <w:rPr>
      <w:rFonts w:ascii="Arial" w:hAnsi="Arial"/>
      <w:sz w:val="28"/>
      <w:szCs w:val="28"/>
      <w:lang w:val="en-GB" w:eastAsia="en-GB"/>
    </w:rPr>
  </w:style>
  <w:style w:type="character" w:customStyle="1" w:styleId="trans">
    <w:name w:val="trans"/>
    <w:rsid w:val="00A70AB6"/>
  </w:style>
  <w:style w:type="character" w:customStyle="1" w:styleId="Head2A1">
    <w:name w:val="Head2A1"/>
    <w:rsid w:val="00A70AB6"/>
    <w:rPr>
      <w:rFonts w:ascii="Arial" w:eastAsia="MS Mincho" w:hAnsi="Arial" w:cs="Arial" w:hint="default"/>
      <w:sz w:val="32"/>
      <w:lang w:val="en-GB" w:eastAsia="en-US" w:bidi="ar-SA"/>
    </w:rPr>
  </w:style>
  <w:style w:type="paragraph" w:customStyle="1" w:styleId="TAHCarNotBold">
    <w:name w:val="TAH Car + Not Bold"/>
    <w:basedOn w:val="Normal"/>
    <w:rsid w:val="00A70AB6"/>
    <w:pPr>
      <w:keepNext/>
      <w:keepLines/>
      <w:overflowPunct/>
      <w:autoSpaceDE/>
      <w:autoSpaceDN/>
      <w:adjustRightInd/>
      <w:spacing w:after="0"/>
      <w:textAlignment w:val="auto"/>
    </w:pPr>
    <w:rPr>
      <w:rFonts w:ascii="Arial" w:eastAsia="SimSun" w:hAnsi="Arial"/>
      <w:sz w:val="18"/>
      <w:lang w:eastAsia="zh-CN"/>
    </w:rPr>
  </w:style>
  <w:style w:type="character" w:customStyle="1" w:styleId="Heading7Char4">
    <w:name w:val="Heading 7 Char4"/>
    <w:rsid w:val="00A70AB6"/>
    <w:rPr>
      <w:rFonts w:ascii="Arial" w:eastAsia="Times New Roman" w:hAnsi="Arial"/>
    </w:rPr>
  </w:style>
  <w:style w:type="character" w:customStyle="1" w:styleId="Heading8Char4">
    <w:name w:val="Heading 8 Char4"/>
    <w:rsid w:val="00A70AB6"/>
    <w:rPr>
      <w:rFonts w:ascii="Arial" w:eastAsia="Times New Roman" w:hAnsi="Arial"/>
      <w:sz w:val="36"/>
    </w:rPr>
  </w:style>
  <w:style w:type="character" w:customStyle="1" w:styleId="Heading9Char3">
    <w:name w:val="Heading 9 Char3"/>
    <w:rsid w:val="00A70AB6"/>
    <w:rPr>
      <w:rFonts w:ascii="Arial" w:eastAsia="Times New Roman" w:hAnsi="Arial"/>
      <w:sz w:val="36"/>
    </w:rPr>
  </w:style>
  <w:style w:type="character" w:customStyle="1" w:styleId="FooterChar3">
    <w:name w:val="Footer Char3"/>
    <w:rsid w:val="00A70AB6"/>
    <w:rPr>
      <w:rFonts w:ascii="Arial" w:eastAsia="Times New Roman" w:hAnsi="Arial"/>
      <w:b/>
      <w:i/>
      <w:noProof/>
      <w:sz w:val="18"/>
    </w:rPr>
  </w:style>
  <w:style w:type="character" w:customStyle="1" w:styleId="CommentTextChar3">
    <w:name w:val="Comment Text Char3"/>
    <w:rsid w:val="00A70AB6"/>
    <w:rPr>
      <w:rFonts w:eastAsia="SimSun"/>
      <w:lang w:val="en-GB"/>
    </w:rPr>
  </w:style>
  <w:style w:type="character" w:customStyle="1" w:styleId="DocumentMapChar2">
    <w:name w:val="Document Map Char2"/>
    <w:uiPriority w:val="99"/>
    <w:rsid w:val="00A70AB6"/>
    <w:rPr>
      <w:rFonts w:ascii="Tahoma" w:eastAsia="Times New Roman" w:hAnsi="Tahoma" w:cs="Tahoma"/>
      <w:shd w:val="clear" w:color="auto" w:fill="000080"/>
      <w:lang w:val="en-GB"/>
    </w:rPr>
  </w:style>
  <w:style w:type="character" w:customStyle="1" w:styleId="NoteHeadingChar2">
    <w:name w:val="Note Heading Char2"/>
    <w:rsid w:val="00A70AB6"/>
    <w:rPr>
      <w:lang w:val="x-none" w:eastAsia="x-none"/>
    </w:rPr>
  </w:style>
  <w:style w:type="character" w:customStyle="1" w:styleId="PlainTextChar4">
    <w:name w:val="Plain Text Char4"/>
    <w:rsid w:val="00A70AB6"/>
    <w:rPr>
      <w:rFonts w:ascii="Courier New" w:eastAsia="SimSun" w:hAnsi="Courier New"/>
      <w:lang w:val="nb-NO"/>
    </w:rPr>
  </w:style>
  <w:style w:type="character" w:customStyle="1" w:styleId="BalloonTextChar2">
    <w:name w:val="Balloon Text Char2"/>
    <w:uiPriority w:val="99"/>
    <w:rsid w:val="00A70AB6"/>
    <w:rPr>
      <w:rFonts w:ascii="Tahoma" w:eastAsia="Times New Roman" w:hAnsi="Tahoma" w:cs="Tahoma"/>
      <w:sz w:val="16"/>
      <w:szCs w:val="16"/>
      <w:lang w:val="en-GB"/>
    </w:rPr>
  </w:style>
  <w:style w:type="character" w:customStyle="1" w:styleId="BodyTextIndentChar4">
    <w:name w:val="Body Text Indent Char4"/>
    <w:rsid w:val="00A70AB6"/>
    <w:rPr>
      <w:rFonts w:eastAsia="Batang"/>
      <w:lang w:val="en-GB"/>
    </w:rPr>
  </w:style>
  <w:style w:type="character" w:customStyle="1" w:styleId="BodyText2Char4">
    <w:name w:val="Body Text 2 Char4"/>
    <w:rsid w:val="00A70AB6"/>
    <w:rPr>
      <w:rFonts w:ascii="CG Times (WN)" w:eastAsia="Malgun Gothic" w:hAnsi="CG Times (WN)"/>
      <w:i/>
      <w:lang w:val="en-GB" w:eastAsia="ko-KR"/>
    </w:rPr>
  </w:style>
  <w:style w:type="character" w:customStyle="1" w:styleId="BodyText3Char4">
    <w:name w:val="Body Text 3 Char4"/>
    <w:rsid w:val="00A70AB6"/>
    <w:rPr>
      <w:rFonts w:ascii="CG Times (WN)" w:eastAsia="Osaka" w:hAnsi="CG Times (WN)"/>
      <w:color w:val="000000"/>
      <w:lang w:val="en-GB" w:eastAsia="ko-KR"/>
    </w:rPr>
  </w:style>
  <w:style w:type="character" w:customStyle="1" w:styleId="BodyTextIndent2Char4">
    <w:name w:val="Body Text Indent 2 Char4"/>
    <w:rsid w:val="00A70AB6"/>
    <w:rPr>
      <w:rFonts w:ascii="CG Times (WN)" w:hAnsi="CG Times (WN)"/>
      <w:lang w:val="en-GB"/>
    </w:rPr>
  </w:style>
  <w:style w:type="character" w:customStyle="1" w:styleId="HTMLPreformattedChar2">
    <w:name w:val="HTML Preformatted Char2"/>
    <w:rsid w:val="00A70AB6"/>
    <w:rPr>
      <w:rFonts w:ascii="Courier New" w:hAnsi="Courier New"/>
      <w:lang w:val="en-GB" w:eastAsia="x-none"/>
    </w:rPr>
  </w:style>
  <w:style w:type="character" w:customStyle="1" w:styleId="ListChar4">
    <w:name w:val="List Char4"/>
    <w:rsid w:val="00A70AB6"/>
    <w:rPr>
      <w:rFonts w:eastAsia="Times New Roman"/>
    </w:rPr>
  </w:style>
  <w:style w:type="paragraph" w:customStyle="1" w:styleId="wxs">
    <w:name w:val="wxs_正文"/>
    <w:basedOn w:val="Normal"/>
    <w:qFormat/>
    <w:rsid w:val="00A70AB6"/>
    <w:pPr>
      <w:spacing w:beforeLines="50" w:before="50" w:afterLines="50" w:after="50"/>
      <w:ind w:firstLineChars="200" w:firstLine="200"/>
    </w:pPr>
    <w:rPr>
      <w:rFonts w:eastAsia="SimSun"/>
      <w:szCs w:val="21"/>
      <w:lang w:eastAsia="zh-CN"/>
    </w:rPr>
  </w:style>
  <w:style w:type="paragraph" w:customStyle="1" w:styleId="wxs1">
    <w:name w:val="wxs_1级标题"/>
    <w:basedOn w:val="Heading1"/>
    <w:next w:val="wxs"/>
    <w:qFormat/>
    <w:rsid w:val="00A70AB6"/>
    <w:pPr>
      <w:keepNext w:val="0"/>
      <w:keepLines w:val="0"/>
      <w:numPr>
        <w:numId w:val="78"/>
      </w:numPr>
      <w:pBdr>
        <w:top w:val="none" w:sz="0" w:space="0" w:color="auto"/>
      </w:pBdr>
      <w:tabs>
        <w:tab w:val="num" w:pos="720"/>
      </w:tabs>
      <w:spacing w:before="156" w:after="156" w:line="480" w:lineRule="auto"/>
      <w:ind w:left="720" w:hanging="360"/>
    </w:pPr>
    <w:rPr>
      <w:rFonts w:ascii="Times New Roman" w:eastAsia="SimSun" w:hAnsi="Times New Roman"/>
      <w:b/>
      <w:bCs/>
      <w:kern w:val="44"/>
      <w:szCs w:val="44"/>
      <w:lang w:eastAsia="en-US"/>
    </w:rPr>
  </w:style>
  <w:style w:type="paragraph" w:customStyle="1" w:styleId="wxs2">
    <w:name w:val="wxs_2级标题"/>
    <w:basedOn w:val="Heading2"/>
    <w:next w:val="wxs"/>
    <w:link w:val="wxs2Char"/>
    <w:qFormat/>
    <w:rsid w:val="00A70AB6"/>
    <w:pPr>
      <w:keepNext w:val="0"/>
      <w:keepLines w:val="0"/>
      <w:spacing w:before="260" w:after="260" w:line="480" w:lineRule="auto"/>
      <w:ind w:left="0" w:firstLine="0"/>
    </w:pPr>
    <w:rPr>
      <w:rFonts w:ascii="Times New Roman" w:eastAsia="SimSun" w:hAnsi="Times New Roman"/>
      <w:b/>
      <w:bCs/>
      <w:kern w:val="44"/>
      <w:sz w:val="30"/>
      <w:szCs w:val="32"/>
      <w:lang w:eastAsia="en-US"/>
    </w:rPr>
  </w:style>
  <w:style w:type="character" w:customStyle="1" w:styleId="wxs2Char">
    <w:name w:val="wxs_2级标题 Char"/>
    <w:link w:val="wxs2"/>
    <w:rsid w:val="00A70AB6"/>
    <w:rPr>
      <w:b/>
      <w:bCs/>
      <w:kern w:val="44"/>
      <w:sz w:val="30"/>
      <w:szCs w:val="32"/>
      <w:lang w:eastAsia="en-US"/>
    </w:rPr>
  </w:style>
  <w:style w:type="paragraph" w:customStyle="1" w:styleId="NOTE1">
    <w:name w:val="NOTE"/>
    <w:basedOn w:val="B3"/>
    <w:qFormat/>
    <w:rsid w:val="00A70AB6"/>
    <w:pPr>
      <w:overflowPunct/>
      <w:autoSpaceDE/>
      <w:autoSpaceDN/>
      <w:adjustRightInd/>
      <w:textAlignment w:val="auto"/>
    </w:pPr>
    <w:rPr>
      <w:rFonts w:eastAsia="SimSun"/>
      <w:lang w:eastAsia="zh-CN"/>
    </w:rPr>
  </w:style>
  <w:style w:type="table" w:customStyle="1" w:styleId="1ff9">
    <w:name w:val="网格型1"/>
    <w:basedOn w:val="TableNormal"/>
    <w:next w:val="TableGrid"/>
    <w:rsid w:val="00A70AB6"/>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Normal"/>
    <w:rsid w:val="00A70AB6"/>
    <w:pPr>
      <w:numPr>
        <w:numId w:val="77"/>
      </w:numPr>
    </w:pPr>
    <w:rPr>
      <w:rFonts w:ascii="Arial" w:eastAsia="SimSun" w:hAnsi="Arial"/>
      <w:lang w:eastAsia="zh-CN"/>
    </w:rPr>
  </w:style>
  <w:style w:type="paragraph" w:customStyle="1" w:styleId="text3bullet">
    <w:name w:val="text3 bullet"/>
    <w:basedOn w:val="Normal"/>
    <w:rsid w:val="00A70AB6"/>
    <w:pPr>
      <w:ind w:left="360" w:hanging="360"/>
    </w:pPr>
    <w:rPr>
      <w:rFonts w:ascii="Arial" w:eastAsia="SimSun" w:hAnsi="Arial"/>
      <w:lang w:eastAsia="zh-CN"/>
    </w:rPr>
  </w:style>
  <w:style w:type="paragraph" w:customStyle="1" w:styleId="UnnumberedSubheading">
    <w:name w:val="Unnumbered Subheading"/>
    <w:basedOn w:val="H6"/>
    <w:next w:val="PlainText"/>
    <w:rsid w:val="00A70AB6"/>
    <w:pPr>
      <w:overflowPunct/>
      <w:autoSpaceDE/>
      <w:autoSpaceDN/>
      <w:adjustRightInd/>
      <w:spacing w:after="120"/>
      <w:ind w:left="0" w:firstLine="0"/>
      <w:textAlignment w:val="auto"/>
    </w:pPr>
    <w:rPr>
      <w:rFonts w:eastAsia="SimSun"/>
      <w:b/>
      <w:lang w:eastAsia="zh-CN"/>
    </w:rPr>
  </w:style>
  <w:style w:type="paragraph" w:customStyle="1" w:styleId="ReferenceLine">
    <w:name w:val="Reference Line"/>
    <w:basedOn w:val="BodyText"/>
    <w:rsid w:val="00A70AB6"/>
    <w:pPr>
      <w:widowControl w:val="0"/>
      <w:spacing w:after="120"/>
    </w:pPr>
    <w:rPr>
      <w:rFonts w:ascii="Arial" w:eastAsia="‚l‚r ‚oƒSƒVƒbƒN" w:hAnsi="Arial"/>
      <w:snapToGrid w:val="0"/>
      <w:lang w:eastAsia="zh-CN"/>
    </w:rPr>
  </w:style>
  <w:style w:type="paragraph" w:customStyle="1" w:styleId="L3">
    <w:name w:val="L3"/>
    <w:rsid w:val="00A70AB6"/>
    <w:pPr>
      <w:tabs>
        <w:tab w:val="left" w:pos="3969"/>
        <w:tab w:val="right" w:pos="8505"/>
      </w:tabs>
      <w:spacing w:line="240" w:lineRule="atLeast"/>
      <w:ind w:left="567"/>
    </w:pPr>
    <w:rPr>
      <w:rFonts w:ascii="Arial" w:eastAsia="MS Mincho" w:hAnsi="Arial"/>
      <w:lang w:eastAsia="ja-JP"/>
    </w:rPr>
  </w:style>
  <w:style w:type="paragraph" w:customStyle="1" w:styleId="HTMLBody">
    <w:name w:val="HTML Body"/>
    <w:rsid w:val="00A70AB6"/>
    <w:pPr>
      <w:widowControl w:val="0"/>
      <w:autoSpaceDE w:val="0"/>
      <w:autoSpaceDN w:val="0"/>
      <w:adjustRightInd w:val="0"/>
    </w:pPr>
    <w:rPr>
      <w:rFonts w:ascii="MS PGothic" w:eastAsia="MS PGothic"/>
      <w:lang w:val="en-US" w:eastAsia="ja-JP"/>
    </w:rPr>
  </w:style>
  <w:style w:type="paragraph" w:customStyle="1" w:styleId="Xmessagecontent">
    <w:name w:val="X message content"/>
    <w:rsid w:val="00A70AB6"/>
    <w:pPr>
      <w:spacing w:before="120" w:after="220"/>
    </w:pPr>
    <w:rPr>
      <w:rFonts w:ascii="Arial" w:eastAsia="MS Mincho" w:hAnsi="Arial"/>
      <w:noProof/>
      <w:lang w:val="en-US" w:eastAsia="en-US"/>
    </w:rPr>
  </w:style>
  <w:style w:type="paragraph" w:customStyle="1" w:styleId="nroaml">
    <w:name w:val="nroaml"/>
    <w:basedOn w:val="H6"/>
    <w:rsid w:val="00A70AB6"/>
    <w:pPr>
      <w:ind w:left="0" w:firstLine="0"/>
    </w:pPr>
    <w:rPr>
      <w:rFonts w:eastAsia="SimSun"/>
      <w:snapToGrid w:val="0"/>
      <w:lang w:eastAsia="zh-CN"/>
    </w:rPr>
  </w:style>
  <w:style w:type="paragraph" w:customStyle="1" w:styleId="00BodyText">
    <w:name w:val="00 BodyText"/>
    <w:basedOn w:val="Normal"/>
    <w:rsid w:val="00A70AB6"/>
    <w:pPr>
      <w:spacing w:after="220"/>
    </w:pPr>
    <w:rPr>
      <w:rFonts w:ascii="Arial" w:eastAsia="SimSun" w:hAnsi="Arial"/>
      <w:sz w:val="22"/>
      <w:lang w:val="en-US" w:eastAsia="zh-CN"/>
    </w:rPr>
  </w:style>
  <w:style w:type="character" w:customStyle="1" w:styleId="aff1">
    <w:name w:val="標準太字"/>
    <w:autoRedefine/>
    <w:rsid w:val="00A70AB6"/>
    <w:rPr>
      <w:b/>
    </w:rPr>
  </w:style>
  <w:style w:type="paragraph" w:customStyle="1" w:styleId="ActionPoint">
    <w:name w:val="ActionPoint"/>
    <w:basedOn w:val="Normal"/>
    <w:rsid w:val="00A70AB6"/>
    <w:pPr>
      <w:pBdr>
        <w:top w:val="single" w:sz="4" w:space="1" w:color="C0C0C0"/>
        <w:bottom w:val="single" w:sz="4" w:space="1" w:color="C0C0C0"/>
      </w:pBdr>
      <w:overflowPunct/>
      <w:autoSpaceDE/>
      <w:autoSpaceDN/>
      <w:adjustRightInd/>
      <w:spacing w:before="60" w:after="120"/>
      <w:textAlignment w:val="auto"/>
    </w:pPr>
    <w:rPr>
      <w:rFonts w:eastAsia="SimSun"/>
      <w:i/>
      <w:lang w:eastAsia="zh-CN"/>
    </w:rPr>
  </w:style>
  <w:style w:type="paragraph" w:customStyle="1" w:styleId="berschrift1H1Huvudrubrikappheading1l1h1h11h12h13h14h15h16NMPHeading1h17h111h121h131h141h151h161h18h112h122h132h142h152h162h19h113h123h133h143h153h163">
    <w:name w:val="Überschrift 1.H1.Huvudrubrik.app heading 1.l1.h1.h11.h12.h13.h14.h15.h16.NMP Heading 1.h17.h111.h121.h131.h141.h151.h161.h18.h112.h122.h132.h142.h152.h162.h19.h113.h123.h133.h143.h153.h163"/>
    <w:next w:val="Normal"/>
    <w:rsid w:val="00A70AB6"/>
    <w:pPr>
      <w:keepNext/>
      <w:keepLines/>
      <w:pBdr>
        <w:top w:val="single" w:sz="12" w:space="3" w:color="auto"/>
      </w:pBdr>
      <w:tabs>
        <w:tab w:val="num" w:pos="432"/>
      </w:tabs>
      <w:spacing w:before="240" w:after="180"/>
      <w:ind w:left="432" w:hanging="432"/>
      <w:outlineLvl w:val="0"/>
    </w:pPr>
    <w:rPr>
      <w:rFonts w:ascii="Arial" w:hAnsi="Arial"/>
      <w:b/>
      <w:sz w:val="32"/>
      <w:lang w:eastAsia="de-DE"/>
    </w:rPr>
  </w:style>
  <w:style w:type="paragraph" w:customStyle="1" w:styleId="berschrift2Head2A2H2h2">
    <w:name w:val="Überschrift 2.Head2A.2.H2.h2"/>
    <w:basedOn w:val="berschrift1H1Huvudrubrikappheading1l1h1h11h12h13h14h15h16NMPHeading1h17h111h121h131h141h151h161h18h112h122h132h142h152h162h19h113h123h133h143h153h163"/>
    <w:next w:val="Normal"/>
    <w:rsid w:val="00A70AB6"/>
    <w:pPr>
      <w:pBdr>
        <w:top w:val="none" w:sz="0" w:space="0" w:color="auto"/>
      </w:pBdr>
      <w:tabs>
        <w:tab w:val="clear" w:pos="432"/>
        <w:tab w:val="num" w:pos="360"/>
      </w:tabs>
      <w:spacing w:before="480"/>
      <w:ind w:left="578" w:hanging="578"/>
      <w:outlineLvl w:val="1"/>
    </w:pPr>
    <w:rPr>
      <w:sz w:val="24"/>
    </w:rPr>
  </w:style>
  <w:style w:type="character" w:styleId="HTMLCode">
    <w:name w:val="HTML Code"/>
    <w:rsid w:val="00A70AB6"/>
    <w:rPr>
      <w:rFonts w:ascii="Arial Unicode MS" w:eastAsia="Arial Unicode MS" w:hAnsi="Arial Unicode MS" w:cs="Arial Unicode MS"/>
      <w:sz w:val="20"/>
      <w:szCs w:val="20"/>
    </w:rPr>
  </w:style>
  <w:style w:type="paragraph" w:customStyle="1" w:styleId="NormalAfter0pt">
    <w:name w:val="Normal + After:  0 pt"/>
    <w:basedOn w:val="Normal"/>
    <w:rsid w:val="00A70AB6"/>
    <w:pPr>
      <w:overflowPunct/>
      <w:spacing w:after="0"/>
      <w:textAlignment w:val="auto"/>
    </w:pPr>
    <w:rPr>
      <w:rFonts w:ascii="Arial" w:eastAsia="SimSun" w:hAnsi="Arial"/>
      <w:lang w:eastAsia="zh-CN"/>
    </w:rPr>
  </w:style>
  <w:style w:type="character" w:customStyle="1" w:styleId="PTK">
    <w:name w:val="PTK"/>
    <w:semiHidden/>
    <w:rsid w:val="00A70AB6"/>
    <w:rPr>
      <w:rFonts w:ascii="Arial" w:hAnsi="Arial" w:cs="Arial"/>
      <w:color w:val="000080"/>
      <w:sz w:val="20"/>
      <w:szCs w:val="20"/>
    </w:rPr>
  </w:style>
  <w:style w:type="paragraph" w:customStyle="1" w:styleId="TdocList">
    <w:name w:val="Tdoc_List"/>
    <w:basedOn w:val="Normal"/>
    <w:rsid w:val="00A70AB6"/>
    <w:pPr>
      <w:tabs>
        <w:tab w:val="num" w:pos="432"/>
      </w:tabs>
      <w:overflowPunct/>
      <w:autoSpaceDE/>
      <w:autoSpaceDN/>
      <w:adjustRightInd/>
      <w:spacing w:after="0"/>
      <w:ind w:left="432" w:hanging="360"/>
      <w:textAlignment w:val="auto"/>
    </w:pPr>
    <w:rPr>
      <w:rFonts w:eastAsia="SimSun"/>
      <w:lang w:val="en-US" w:eastAsia="zh-CN"/>
    </w:rPr>
  </w:style>
  <w:style w:type="paragraph" w:customStyle="1" w:styleId="CharChar1CharCharCharCharCharCharCharCharCharCharCharCharCharCharCharChar">
    <w:name w:val="Char Char1 Char Char Char Char Char Char Char Char Char Char Char Char Char Char Char Char"/>
    <w:semiHidden/>
    <w:rsid w:val="00A70AB6"/>
    <w:pPr>
      <w:keepNext/>
      <w:tabs>
        <w:tab w:val="num"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CharChar1CharCharCharCharCharCharCharCharCharCharCharCharChar">
    <w:name w:val="Char Char1 Char Char Char Char Char Char Char Char Char Char Char Char Char"/>
    <w:semiHidden/>
    <w:rsid w:val="00A70AB6"/>
    <w:pPr>
      <w:keepNext/>
      <w:tabs>
        <w:tab w:val="num"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B9">
    <w:name w:val="B9"/>
    <w:basedOn w:val="B8"/>
    <w:qFormat/>
    <w:rsid w:val="00A70AB6"/>
    <w:pPr>
      <w:ind w:left="2836"/>
    </w:pPr>
    <w:rPr>
      <w:rFonts w:eastAsia="Times New Roman"/>
      <w:lang w:val="x-none"/>
    </w:rPr>
  </w:style>
  <w:style w:type="table" w:customStyle="1" w:styleId="TableGrid7">
    <w:name w:val="Table Grid7"/>
    <w:basedOn w:val="TableNormal"/>
    <w:next w:val="TableGrid"/>
    <w:rsid w:val="00A70AB6"/>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7">
    <w:name w:val="批注文字 Char2"/>
    <w:qFormat/>
    <w:rsid w:val="00A70AB6"/>
    <w:rPr>
      <w:lang w:val="en-GB" w:eastAsia="en-US"/>
    </w:rPr>
  </w:style>
  <w:style w:type="paragraph" w:customStyle="1" w:styleId="T">
    <w:name w:val="T"/>
    <w:basedOn w:val="TAC"/>
    <w:rsid w:val="00A70AB6"/>
    <w:rPr>
      <w:rFonts w:eastAsia="SimSun"/>
      <w:lang w:eastAsia="x-none"/>
    </w:rPr>
  </w:style>
  <w:style w:type="character" w:customStyle="1" w:styleId="Char28">
    <w:name w:val="页脚 Char2"/>
    <w:rsid w:val="00A70AB6"/>
    <w:rPr>
      <w:rFonts w:ascii="Arial" w:hAnsi="Arial"/>
      <w:b/>
      <w:i/>
      <w:noProof/>
      <w:sz w:val="18"/>
    </w:rPr>
  </w:style>
  <w:style w:type="character" w:customStyle="1" w:styleId="Char33">
    <w:name w:val="批注文字 Char3"/>
    <w:uiPriority w:val="99"/>
    <w:qFormat/>
    <w:rsid w:val="00A70AB6"/>
    <w:rPr>
      <w:lang w:val="en-GB" w:eastAsia="en-US"/>
    </w:rPr>
  </w:style>
  <w:style w:type="paragraph" w:customStyle="1" w:styleId="Pl0">
    <w:name w:val="Pl"/>
    <w:basedOn w:val="Normal"/>
    <w:rsid w:val="00A70AB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Pr>
      <w:rFonts w:ascii="Courier New" w:eastAsia="MS Gothic" w:hAnsi="Courier New"/>
      <w:b/>
      <w:bCs/>
      <w:sz w:val="16"/>
      <w:lang w:eastAsia="en-US"/>
    </w:rPr>
  </w:style>
  <w:style w:type="paragraph" w:customStyle="1" w:styleId="wordsection1">
    <w:name w:val="wordsection1"/>
    <w:basedOn w:val="Normal"/>
    <w:link w:val="wordsection1Char"/>
    <w:rsid w:val="00A70AB6"/>
    <w:pPr>
      <w:overflowPunct/>
      <w:autoSpaceDE/>
      <w:autoSpaceDN/>
      <w:adjustRightInd/>
      <w:spacing w:after="0"/>
      <w:textAlignment w:val="auto"/>
    </w:pPr>
    <w:rPr>
      <w:rFonts w:ascii="Calibri" w:eastAsia="Calibri" w:hAnsi="Calibri" w:cs="Calibri"/>
      <w:lang w:val="en-US" w:eastAsia="ja-JP"/>
    </w:rPr>
  </w:style>
  <w:style w:type="paragraph" w:customStyle="1" w:styleId="Caption3">
    <w:name w:val="Caption3"/>
    <w:basedOn w:val="Normal"/>
    <w:next w:val="Normal"/>
    <w:rsid w:val="00A70AB6"/>
    <w:pPr>
      <w:spacing w:before="120" w:after="120"/>
    </w:pPr>
    <w:rPr>
      <w:rFonts w:eastAsia="MS Mincho"/>
      <w:b/>
      <w:lang w:eastAsia="zh-CN"/>
    </w:rPr>
  </w:style>
  <w:style w:type="character" w:customStyle="1" w:styleId="abstractlabel">
    <w:name w:val="abstractlabel"/>
    <w:rsid w:val="00A70AB6"/>
  </w:style>
  <w:style w:type="table" w:customStyle="1" w:styleId="TableStyle111">
    <w:name w:val="Table Style111"/>
    <w:basedOn w:val="TableNormal"/>
    <w:rsid w:val="00A70AB6"/>
    <w:rPr>
      <w:rFonts w:eastAsia="Times New Roman"/>
      <w:lang w:val="sv-SE" w:eastAsia="sv-SE"/>
    </w:rPr>
    <w:tblPr/>
  </w:style>
  <w:style w:type="table" w:customStyle="1" w:styleId="TableColorful11">
    <w:name w:val="Table Colorful 11"/>
    <w:basedOn w:val="TableNormal"/>
    <w:next w:val="TableColorful1"/>
    <w:rsid w:val="00A70AB6"/>
    <w:rPr>
      <w:rFonts w:eastAsia="PMingLiU"/>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SGSTableBasic12">
    <w:name w:val="SGS Table Basic 12"/>
    <w:basedOn w:val="TableNormal"/>
    <w:next w:val="TableGrid"/>
    <w:rsid w:val="00A70AB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A70AB6"/>
    <w:pPr>
      <w:overflowPunct w:val="0"/>
      <w:autoSpaceDE w:val="0"/>
      <w:autoSpaceDN w:val="0"/>
      <w:adjustRightInd w:val="0"/>
      <w:spacing w:after="180"/>
      <w:textAlignment w:val="baseline"/>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A70AB6"/>
    <w:pPr>
      <w:overflowPunct w:val="0"/>
      <w:autoSpaceDE w:val="0"/>
      <w:autoSpaceDN w:val="0"/>
      <w:adjustRightInd w:val="0"/>
      <w:spacing w:after="180"/>
      <w:textAlignment w:val="baseline"/>
    </w:pPr>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
    <w:name w:val="Table Style13"/>
    <w:basedOn w:val="TableNormal"/>
    <w:rsid w:val="00A70AB6"/>
    <w:rPr>
      <w:rFonts w:eastAsia="PMingLiU"/>
      <w:lang w:val="sv-SE" w:eastAsia="sv-SE"/>
    </w:rPr>
    <w:tblPr/>
  </w:style>
  <w:style w:type="table" w:customStyle="1" w:styleId="TableGrid43">
    <w:name w:val="Table Grid43"/>
    <w:basedOn w:val="TableNormal"/>
    <w:next w:val="TableGrid"/>
    <w:rsid w:val="00A70AB6"/>
    <w:pPr>
      <w:spacing w:after="180"/>
    </w:pPr>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2">
    <w:name w:val="Table Style112"/>
    <w:basedOn w:val="TableNormal"/>
    <w:rsid w:val="00A70AB6"/>
    <w:rPr>
      <w:rFonts w:eastAsia="Times New Roman"/>
      <w:lang w:val="sv-SE" w:eastAsia="sv-SE"/>
    </w:rPr>
    <w:tblPr/>
  </w:style>
  <w:style w:type="table" w:customStyle="1" w:styleId="TableGrid212">
    <w:name w:val="Table Grid212"/>
    <w:basedOn w:val="TableNormal"/>
    <w:next w:val="TableGrid"/>
    <w:rsid w:val="00A70AB6"/>
    <w:pPr>
      <w:overflowPunct w:val="0"/>
      <w:autoSpaceDE w:val="0"/>
      <w:autoSpaceDN w:val="0"/>
      <w:adjustRightInd w:val="0"/>
      <w:spacing w:after="180"/>
      <w:textAlignment w:val="baseline"/>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rsid w:val="00A70AB6"/>
    <w:pPr>
      <w:overflowPunct w:val="0"/>
      <w:autoSpaceDE w:val="0"/>
      <w:autoSpaceDN w:val="0"/>
      <w:adjustRightInd w:val="0"/>
      <w:spacing w:after="180"/>
      <w:textAlignment w:val="baseline"/>
    </w:pPr>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22">
    <w:name w:val="SGS Table Basic 22"/>
    <w:basedOn w:val="TableNormal"/>
    <w:uiPriority w:val="99"/>
    <w:qFormat/>
    <w:rsid w:val="00A70AB6"/>
    <w:rPr>
      <w:rFonts w:eastAsia="PMingLiU"/>
      <w:lang w:val="sv-SE" w:eastAsia="sv-SE"/>
    </w:rPr>
    <w:tblPr/>
    <w:tcPr>
      <w:shd w:val="clear" w:color="auto" w:fill="BCBCBC"/>
    </w:tcPr>
    <w:tblStylePr w:type="firstRow">
      <w:pPr>
        <w:jc w:val="left"/>
      </w:pPr>
      <w:tblPr/>
      <w:tcPr>
        <w:shd w:val="clear" w:color="auto" w:fill="363636"/>
        <w:vAlign w:val="center"/>
      </w:tcPr>
    </w:tblStylePr>
  </w:style>
  <w:style w:type="table" w:customStyle="1" w:styleId="TableColorful12">
    <w:name w:val="Table Colorful 12"/>
    <w:basedOn w:val="TableNormal"/>
    <w:next w:val="TableColorful1"/>
    <w:rsid w:val="00A70AB6"/>
    <w:rPr>
      <w:rFonts w:eastAsia="PMingLiU"/>
      <w:color w:val="FFFFFF"/>
      <w:lang w:val="sv-SE" w:eastAsia="sv-S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2">
    <w:name w:val="Table List 82"/>
    <w:basedOn w:val="TableNormal"/>
    <w:next w:val="TableList8"/>
    <w:rsid w:val="00A70AB6"/>
    <w:rPr>
      <w:rFonts w:eastAsia="PMingLiU"/>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2">
    <w:name w:val="Table Classic 32"/>
    <w:basedOn w:val="TableNormal"/>
    <w:next w:val="TableClassic3"/>
    <w:rsid w:val="00A70AB6"/>
    <w:rPr>
      <w:rFonts w:eastAsia="PMingLiU"/>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2">
    <w:name w:val="Colorful Grid - Accent 12"/>
    <w:basedOn w:val="TableNormal"/>
    <w:next w:val="ColorfulGrid-Accent1"/>
    <w:uiPriority w:val="29"/>
    <w:unhideWhenUsed/>
    <w:rsid w:val="00A70AB6"/>
    <w:rPr>
      <w:rFonts w:ascii="Arial" w:eastAsia="PMingLiU" w:hAnsi="Arial"/>
      <w:i/>
      <w:iCs/>
      <w:color w:val="00000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2">
    <w:name w:val="Light Shading - Accent 22"/>
    <w:basedOn w:val="TableNormal"/>
    <w:next w:val="LightShading-Accent2"/>
    <w:uiPriority w:val="30"/>
    <w:unhideWhenUsed/>
    <w:rsid w:val="00A70AB6"/>
    <w:rPr>
      <w:rFonts w:ascii="Arial" w:eastAsia="PMingLiU" w:hAnsi="Arial"/>
      <w:b/>
      <w:bCs/>
      <w:i/>
      <w:iCs/>
      <w:color w:val="4F81BD"/>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HTMLCite">
    <w:name w:val="HTML Cite"/>
    <w:unhideWhenUsed/>
    <w:rsid w:val="00A70AB6"/>
    <w:rPr>
      <w:i w:val="0"/>
      <w:color w:val="008000"/>
    </w:rPr>
  </w:style>
  <w:style w:type="character" w:customStyle="1" w:styleId="opdict3lineoneresulttip">
    <w:name w:val="op_dict3_lineone_result_tip"/>
    <w:rsid w:val="00A70AB6"/>
    <w:rPr>
      <w:color w:val="999999"/>
    </w:rPr>
  </w:style>
  <w:style w:type="character" w:customStyle="1" w:styleId="c-icon">
    <w:name w:val="c-icon"/>
    <w:rsid w:val="00A70AB6"/>
  </w:style>
  <w:style w:type="paragraph" w:customStyle="1" w:styleId="StyleFPArialLatin9ptCentrGauche5cmDroite50">
    <w:name w:val="Style FP + Arial (Latin) 9 pt Centré Gauche? :  5 cm Droite :  5.."/>
    <w:basedOn w:val="FP"/>
    <w:rsid w:val="00A70AB6"/>
    <w:pPr>
      <w:spacing w:after="20"/>
      <w:ind w:left="2835" w:right="2835"/>
      <w:jc w:val="center"/>
    </w:pPr>
    <w:rPr>
      <w:rFonts w:ascii="Arial" w:eastAsia="SimSun" w:hAnsi="Arial" w:cs="Arial"/>
      <w:sz w:val="18"/>
      <w:lang w:eastAsia="zh-CN"/>
    </w:rPr>
  </w:style>
  <w:style w:type="paragraph" w:customStyle="1" w:styleId="Char110">
    <w:name w:val="Char11"/>
    <w:semiHidden/>
    <w:rsid w:val="00A70AB6"/>
    <w:pPr>
      <w:keepNext/>
      <w:tabs>
        <w:tab w:val="num" w:pos="928"/>
      </w:tabs>
      <w:autoSpaceDE w:val="0"/>
      <w:autoSpaceDN w:val="0"/>
      <w:adjustRightInd w:val="0"/>
      <w:spacing w:before="60" w:after="60"/>
      <w:ind w:left="928" w:hanging="360"/>
      <w:jc w:val="both"/>
    </w:pPr>
    <w:rPr>
      <w:rFonts w:ascii="Arial" w:hAnsi="Arial" w:cs="Arial"/>
      <w:color w:val="0000FF"/>
      <w:kern w:val="2"/>
      <w:lang w:val="en-US" w:eastAsia="zh-CN"/>
    </w:rPr>
  </w:style>
  <w:style w:type="character" w:customStyle="1" w:styleId="CharChar221">
    <w:name w:val="Char Char221"/>
    <w:rsid w:val="00A70AB6"/>
    <w:rPr>
      <w:rFonts w:ascii="Arial" w:hAnsi="Arial"/>
      <w:b/>
      <w:i/>
      <w:noProof/>
      <w:sz w:val="18"/>
      <w:lang w:val="en-GB"/>
    </w:rPr>
  </w:style>
  <w:style w:type="character" w:customStyle="1" w:styleId="CharChar181">
    <w:name w:val="Char Char181"/>
    <w:rsid w:val="00A70AB6"/>
    <w:rPr>
      <w:rFonts w:ascii="Arial" w:hAnsi="Arial"/>
      <w:lang w:val="x-none" w:eastAsia="en-US"/>
    </w:rPr>
  </w:style>
  <w:style w:type="paragraph" w:customStyle="1" w:styleId="CharCharCharCharCharCharCharCharCharCharCharChar1">
    <w:name w:val="Char Char Char Char Char Char Char Char Char Char Char Char1"/>
    <w:semiHidden/>
    <w:rsid w:val="00A70AB6"/>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CarCar41">
    <w:name w:val="Car Car41"/>
    <w:rsid w:val="00A70AB6"/>
    <w:rPr>
      <w:rFonts w:ascii="Arial" w:eastAsia="MS Mincho" w:hAnsi="Arial"/>
      <w:lang w:val="en-GB" w:eastAsia="en-US"/>
    </w:rPr>
  </w:style>
  <w:style w:type="character" w:customStyle="1" w:styleId="CarCar81">
    <w:name w:val="Car Car81"/>
    <w:rsid w:val="00A70AB6"/>
    <w:rPr>
      <w:rFonts w:ascii="Arial" w:eastAsia="MS Mincho" w:hAnsi="Arial"/>
      <w:sz w:val="36"/>
      <w:lang w:val="en-GB" w:eastAsia="en-US"/>
    </w:rPr>
  </w:style>
  <w:style w:type="character" w:customStyle="1" w:styleId="CarCar31">
    <w:name w:val="Car Car31"/>
    <w:rsid w:val="00A70AB6"/>
    <w:rPr>
      <w:rFonts w:ascii="Arial" w:eastAsia="MS Mincho" w:hAnsi="Arial"/>
      <w:sz w:val="36"/>
      <w:lang w:val="en-GB" w:eastAsia="en-US"/>
    </w:rPr>
  </w:style>
  <w:style w:type="character" w:customStyle="1" w:styleId="CarCar71">
    <w:name w:val="Car Car71"/>
    <w:rsid w:val="00A70AB6"/>
    <w:rPr>
      <w:rFonts w:eastAsia="MS Mincho"/>
      <w:lang w:val="en-GB" w:eastAsia="en-US"/>
    </w:rPr>
  </w:style>
  <w:style w:type="character" w:customStyle="1" w:styleId="CarCar61">
    <w:name w:val="Car Car61"/>
    <w:rsid w:val="00A70AB6"/>
    <w:rPr>
      <w:rFonts w:ascii="Courier New" w:hAnsi="Courier New"/>
      <w:lang w:val="nb-NO" w:eastAsia="ja-JP"/>
    </w:rPr>
  </w:style>
  <w:style w:type="character" w:customStyle="1" w:styleId="CarCar21">
    <w:name w:val="Car Car21"/>
    <w:rsid w:val="00A70AB6"/>
    <w:rPr>
      <w:rFonts w:eastAsia="MS Mincho"/>
      <w:lang w:val="en-GB" w:eastAsia="ja-JP"/>
    </w:rPr>
  </w:style>
  <w:style w:type="character" w:customStyle="1" w:styleId="CarCar91">
    <w:name w:val="Car Car91"/>
    <w:rsid w:val="00A70AB6"/>
    <w:rPr>
      <w:rFonts w:ascii="Arial" w:hAnsi="Arial"/>
      <w:lang w:val="en-GB" w:eastAsia="ja-JP"/>
    </w:rPr>
  </w:style>
  <w:style w:type="character" w:customStyle="1" w:styleId="CarCar101">
    <w:name w:val="Car Car101"/>
    <w:rsid w:val="00A70AB6"/>
    <w:rPr>
      <w:rFonts w:ascii="Arial" w:hAnsi="Arial"/>
      <w:lang w:val="en-GB" w:eastAsia="ja-JP"/>
    </w:rPr>
  </w:style>
  <w:style w:type="character" w:customStyle="1" w:styleId="810">
    <w:name w:val="(文字) (文字)81"/>
    <w:rsid w:val="00A70AB6"/>
    <w:rPr>
      <w:rFonts w:ascii="Arial" w:eastAsia="MS Mincho" w:hAnsi="Arial"/>
      <w:lang w:val="en-GB" w:eastAsia="ar-SA" w:bidi="ar-SA"/>
    </w:rPr>
  </w:style>
  <w:style w:type="character" w:customStyle="1" w:styleId="710">
    <w:name w:val="(文字) (文字)71"/>
    <w:rsid w:val="00A70AB6"/>
    <w:rPr>
      <w:rFonts w:ascii="Arial" w:eastAsia="MS Mincho" w:hAnsi="Arial"/>
      <w:sz w:val="36"/>
      <w:lang w:val="en-GB" w:eastAsia="ar-SA" w:bidi="ar-SA"/>
    </w:rPr>
  </w:style>
  <w:style w:type="character" w:customStyle="1" w:styleId="610">
    <w:name w:val="(文字) (文字)61"/>
    <w:rsid w:val="00A70AB6"/>
    <w:rPr>
      <w:rFonts w:eastAsia="MS Mincho"/>
      <w:lang w:val="en-GB" w:eastAsia="ar-SA" w:bidi="ar-SA"/>
    </w:rPr>
  </w:style>
  <w:style w:type="character" w:customStyle="1" w:styleId="514">
    <w:name w:val="(文字) (文字)51"/>
    <w:rsid w:val="00A70AB6"/>
    <w:rPr>
      <w:rFonts w:ascii="Courier New" w:eastAsia="MS Mincho" w:hAnsi="Courier New"/>
      <w:lang w:val="nb-NO" w:eastAsia="ar-SA" w:bidi="ar-SA"/>
    </w:rPr>
  </w:style>
  <w:style w:type="character" w:customStyle="1" w:styleId="CharChar231">
    <w:name w:val="Char Char231"/>
    <w:rsid w:val="00A70AB6"/>
    <w:rPr>
      <w:rFonts w:ascii="Arial" w:hAnsi="Arial"/>
      <w:lang w:val="en-GB" w:eastAsia="en-US"/>
    </w:rPr>
  </w:style>
  <w:style w:type="character" w:customStyle="1" w:styleId="Titre33">
    <w:name w:val="Titre 33"/>
    <w:rsid w:val="00A70AB6"/>
    <w:rPr>
      <w:rFonts w:ascii="Arial" w:hAnsi="Arial"/>
      <w:sz w:val="28"/>
      <w:lang w:val="en-GB" w:eastAsia="en-GB"/>
    </w:rPr>
  </w:style>
  <w:style w:type="paragraph" w:customStyle="1" w:styleId="CharChar1CharCharCharCharCharCharCharCharCharCharCharCharCharCharCharChar1">
    <w:name w:val="Char Char1 Char Char Char Char Char Char Char Char Char Char Char Char Char Char Char Char1"/>
    <w:semiHidden/>
    <w:rsid w:val="00A70AB6"/>
    <w:pPr>
      <w:keepNext/>
      <w:tabs>
        <w:tab w:val="num"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CharChar1CharCharCharCharCharCharCharCharCharCharCharCharChar1">
    <w:name w:val="Char Char1 Char Char Char Char Char Char Char Char Char Char Char Char Char1"/>
    <w:semiHidden/>
    <w:rsid w:val="00A70AB6"/>
    <w:pPr>
      <w:keepNext/>
      <w:tabs>
        <w:tab w:val="num" w:pos="360"/>
      </w:tabs>
      <w:autoSpaceDE w:val="0"/>
      <w:autoSpaceDN w:val="0"/>
      <w:adjustRightInd w:val="0"/>
      <w:spacing w:before="60" w:after="60"/>
      <w:ind w:left="360" w:hanging="360"/>
      <w:jc w:val="both"/>
    </w:pPr>
    <w:rPr>
      <w:rFonts w:ascii="Arial" w:hAnsi="Arial" w:cs="Arial"/>
      <w:color w:val="0000FF"/>
      <w:kern w:val="2"/>
      <w:lang w:val="en-US" w:eastAsia="zh-CN"/>
    </w:rPr>
  </w:style>
  <w:style w:type="table" w:customStyle="1" w:styleId="TableNormal1">
    <w:name w:val="Table Normal1"/>
    <w:basedOn w:val="TableNormal"/>
    <w:semiHidden/>
    <w:rsid w:val="00A70AB6"/>
    <w:rPr>
      <w:rFonts w:eastAsia="DengXian" w:hint="eastAsia"/>
    </w:rPr>
    <w:tblPr>
      <w:tblInd w:w="0" w:type="nil"/>
    </w:tblPr>
  </w:style>
  <w:style w:type="character" w:customStyle="1" w:styleId="wordsection1Char">
    <w:name w:val="wordsection1 Char"/>
    <w:link w:val="wordsection1"/>
    <w:locked/>
    <w:rsid w:val="00A70AB6"/>
    <w:rPr>
      <w:rFonts w:ascii="Calibri" w:eastAsia="Calibri" w:hAnsi="Calibri" w:cs="Calibri"/>
      <w:lang w:val="en-US" w:eastAsia="ja-JP"/>
    </w:rPr>
  </w:style>
  <w:style w:type="paragraph" w:customStyle="1" w:styleId="xxxxxxxb1">
    <w:name w:val="x_x_x_xxxxb1"/>
    <w:basedOn w:val="Normal"/>
    <w:rsid w:val="00A70AB6"/>
    <w:pPr>
      <w:overflowPunct/>
      <w:autoSpaceDE/>
      <w:autoSpaceDN/>
      <w:adjustRightInd/>
      <w:spacing w:before="100" w:beforeAutospacing="1" w:after="100" w:afterAutospacing="1"/>
      <w:textAlignment w:val="auto"/>
    </w:pPr>
    <w:rPr>
      <w:rFonts w:eastAsia="SimSun"/>
      <w:sz w:val="24"/>
      <w:szCs w:val="24"/>
      <w:lang w:val="en-US" w:eastAsia="zh-CN"/>
    </w:rPr>
  </w:style>
  <w:style w:type="paragraph" w:customStyle="1" w:styleId="xxxxxxxb2">
    <w:name w:val="x_x_x_xxxxb2"/>
    <w:basedOn w:val="Normal"/>
    <w:rsid w:val="00A70AB6"/>
    <w:pPr>
      <w:overflowPunct/>
      <w:autoSpaceDE/>
      <w:autoSpaceDN/>
      <w:adjustRightInd/>
      <w:spacing w:before="100" w:beforeAutospacing="1" w:after="100" w:afterAutospacing="1"/>
      <w:textAlignment w:val="auto"/>
    </w:pPr>
    <w:rPr>
      <w:rFonts w:eastAsia="SimSun"/>
      <w:sz w:val="24"/>
      <w:szCs w:val="24"/>
      <w:lang w:val="en-US" w:eastAsia="zh-CN"/>
    </w:rPr>
  </w:style>
  <w:style w:type="paragraph" w:customStyle="1" w:styleId="1ffa">
    <w:name w:val="正文1"/>
    <w:rsid w:val="00A70AB6"/>
    <w:pPr>
      <w:jc w:val="both"/>
    </w:pPr>
    <w:rPr>
      <w:kern w:val="2"/>
      <w:sz w:val="21"/>
      <w:szCs w:val="21"/>
      <w:lang w:val="en-US" w:eastAsia="zh-CN"/>
    </w:rPr>
  </w:style>
  <w:style w:type="paragraph" w:customStyle="1" w:styleId="StyleFPArialLatin9ptCentrGauche5cmDroite51">
    <w:name w:val="Style FP + Arial (Latin) 9 pt Centré Gauche?? :  5 cm Droite :  5."/>
    <w:basedOn w:val="FP"/>
    <w:rsid w:val="00A70AB6"/>
    <w:pPr>
      <w:spacing w:after="20"/>
      <w:ind w:left="2835" w:right="2835"/>
      <w:jc w:val="center"/>
    </w:pPr>
    <w:rPr>
      <w:rFonts w:ascii="Arial" w:eastAsia="SimSun" w:hAnsi="Arial" w:cs="Arial"/>
      <w:sz w:val="18"/>
      <w:lang w:eastAsia="zh-CN"/>
    </w:rPr>
  </w:style>
  <w:style w:type="paragraph" w:customStyle="1" w:styleId="2fb">
    <w:name w:val="正文2"/>
    <w:rsid w:val="00A70AB6"/>
    <w:pPr>
      <w:jc w:val="both"/>
    </w:pPr>
    <w:rPr>
      <w:kern w:val="2"/>
      <w:sz w:val="21"/>
      <w:szCs w:val="21"/>
      <w:lang w:val="en-US" w:eastAsia="zh-CN"/>
    </w:rPr>
  </w:style>
  <w:style w:type="paragraph" w:customStyle="1" w:styleId="aff2">
    <w:name w:val="文档标题"/>
    <w:basedOn w:val="Normal"/>
    <w:rsid w:val="00A70AB6"/>
    <w:pPr>
      <w:widowControl w:val="0"/>
      <w:tabs>
        <w:tab w:val="left" w:pos="0"/>
      </w:tabs>
      <w:overflowPunct/>
      <w:spacing w:before="300" w:after="300"/>
      <w:jc w:val="center"/>
      <w:textAlignment w:val="auto"/>
    </w:pPr>
    <w:rPr>
      <w:rFonts w:ascii="Arial" w:eastAsia="SimHei" w:hAnsi="Arial"/>
      <w:sz w:val="32"/>
      <w:szCs w:val="32"/>
      <w:lang w:val="en-US" w:eastAsia="zh-CN"/>
    </w:rPr>
  </w:style>
  <w:style w:type="character" w:styleId="UnresolvedMention">
    <w:name w:val="Unresolved Mention"/>
    <w:uiPriority w:val="99"/>
    <w:semiHidden/>
    <w:unhideWhenUsed/>
    <w:rsid w:val="008C25AC"/>
    <w:rPr>
      <w:color w:val="808080"/>
      <w:shd w:val="clear" w:color="auto" w:fill="E6E6E6"/>
    </w:rPr>
  </w:style>
  <w:style w:type="character" w:customStyle="1" w:styleId="Char34">
    <w:name w:val="批注框文本 Char3"/>
    <w:uiPriority w:val="99"/>
    <w:rsid w:val="008C25AC"/>
    <w:rPr>
      <w:rFonts w:ascii="Segoe UI" w:hAnsi="Segoe UI" w:cs="Segoe UI"/>
      <w:sz w:val="18"/>
      <w:szCs w:val="18"/>
      <w:lang w:val="en-GB"/>
    </w:rPr>
  </w:style>
  <w:style w:type="character" w:customStyle="1" w:styleId="Char35">
    <w:name w:val="文档结构图 Char3"/>
    <w:uiPriority w:val="99"/>
    <w:rsid w:val="008C25AC"/>
    <w:rPr>
      <w:rFonts w:ascii="Tahoma" w:hAnsi="Tahoma" w:cs="Tahoma"/>
      <w:shd w:val="clear" w:color="auto" w:fill="000080"/>
      <w:lang w:val="en-GB"/>
    </w:rPr>
  </w:style>
  <w:style w:type="character" w:customStyle="1" w:styleId="8Char3">
    <w:name w:val="标题 8 Char3"/>
    <w:rsid w:val="008C25AC"/>
    <w:rPr>
      <w:rFonts w:ascii="Arial" w:eastAsia="SimSun" w:hAnsi="Arial"/>
      <w:sz w:val="36"/>
      <w:lang w:eastAsia="zh-CN"/>
    </w:rPr>
  </w:style>
  <w:style w:type="character" w:customStyle="1" w:styleId="9Char3">
    <w:name w:val="标题 9 Char3"/>
    <w:rsid w:val="008C25AC"/>
    <w:rPr>
      <w:rFonts w:ascii="Arial" w:eastAsia="SimSun" w:hAnsi="Arial"/>
      <w:sz w:val="36"/>
      <w:lang w:eastAsia="zh-CN"/>
    </w:rPr>
  </w:style>
  <w:style w:type="character" w:customStyle="1" w:styleId="Char36">
    <w:name w:val="纯文本 Char3"/>
    <w:uiPriority w:val="99"/>
    <w:rsid w:val="008C25AC"/>
    <w:rPr>
      <w:rFonts w:ascii="Courier New" w:hAnsi="Courier New"/>
      <w:lang w:val="nb-NO"/>
    </w:rPr>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rsid w:val="008C25AC"/>
    <w:rPr>
      <w:rFonts w:ascii="Times New Roman" w:hAnsi="Times New Roman"/>
      <w:lang w:val="en-GB"/>
    </w:rPr>
  </w:style>
  <w:style w:type="character" w:customStyle="1" w:styleId="T1Char4">
    <w:name w:val="T1 Char4"/>
    <w:aliases w:val="Header 6 Char Char4"/>
    <w:rsid w:val="008C25AC"/>
    <w:rPr>
      <w:rFonts w:ascii="Arial" w:eastAsia="Times New Roman" w:hAnsi="Arial" w:cs="Times New Roman"/>
      <w:sz w:val="20"/>
      <w:szCs w:val="20"/>
      <w:lang w:val="en-GB"/>
    </w:rPr>
  </w:style>
  <w:style w:type="table" w:customStyle="1" w:styleId="SGSTableBasic111">
    <w:name w:val="SGS Table Basic 111"/>
    <w:basedOn w:val="TableNormal"/>
    <w:next w:val="TableGrid"/>
    <w:rsid w:val="008C2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rsid w:val="008C25AC"/>
    <w:pPr>
      <w:overflowPunct w:val="0"/>
      <w:autoSpaceDE w:val="0"/>
      <w:autoSpaceDN w:val="0"/>
      <w:adjustRightInd w:val="0"/>
      <w:spacing w:after="180"/>
      <w:textAlignment w:val="baseline"/>
    </w:pPr>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e">
    <w:name w:val="変更箇所6"/>
    <w:hidden/>
    <w:uiPriority w:val="99"/>
    <w:semiHidden/>
    <w:rsid w:val="008C25AC"/>
    <w:rPr>
      <w:rFonts w:eastAsia="MS Mincho"/>
      <w:lang w:eastAsia="en-US"/>
    </w:rPr>
  </w:style>
  <w:style w:type="paragraph" w:customStyle="1" w:styleId="264">
    <w:name w:val="本文 26"/>
    <w:basedOn w:val="Normal"/>
    <w:uiPriority w:val="99"/>
    <w:rsid w:val="008C25AC"/>
    <w:pPr>
      <w:suppressAutoHyphens/>
      <w:spacing w:after="120"/>
    </w:pPr>
    <w:rPr>
      <w:rFonts w:eastAsia="MS Mincho" w:cs="CG Times (WN)"/>
      <w:lang w:eastAsia="ar-SA"/>
    </w:rPr>
  </w:style>
  <w:style w:type="paragraph" w:customStyle="1" w:styleId="362">
    <w:name w:val="本文 36"/>
    <w:basedOn w:val="Normal"/>
    <w:uiPriority w:val="99"/>
    <w:rsid w:val="008C25AC"/>
    <w:pPr>
      <w:suppressAutoHyphens/>
      <w:spacing w:after="120"/>
    </w:pPr>
    <w:rPr>
      <w:rFonts w:eastAsia="MS Mincho" w:cs="CG Times (WN)"/>
      <w:lang w:eastAsia="ar-SA"/>
    </w:rPr>
  </w:style>
  <w:style w:type="table" w:customStyle="1" w:styleId="SGSTableBasic13">
    <w:name w:val="SGS Table Basic 13"/>
    <w:basedOn w:val="TableNormal"/>
    <w:next w:val="TableGrid"/>
    <w:rsid w:val="008C25AC"/>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rsid w:val="008C25AC"/>
    <w:pPr>
      <w:spacing w:after="180"/>
    </w:pPr>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3">
    <w:name w:val="Table Style113"/>
    <w:basedOn w:val="TableNormal"/>
    <w:rsid w:val="008C25AC"/>
    <w:rPr>
      <w:rFonts w:eastAsia="MS Mincho"/>
      <w:lang w:val="sv-SE" w:eastAsia="sv-SE"/>
    </w:rPr>
    <w:tblPr/>
  </w:style>
  <w:style w:type="table" w:customStyle="1" w:styleId="TableGrid113">
    <w:name w:val="Table Grid113"/>
    <w:basedOn w:val="TableNormal"/>
    <w:next w:val="TableGrid"/>
    <w:rsid w:val="008C25AC"/>
    <w:pPr>
      <w:overflowPunct w:val="0"/>
      <w:autoSpaceDE w:val="0"/>
      <w:autoSpaceDN w:val="0"/>
      <w:adjustRightInd w:val="0"/>
      <w:spacing w:after="180"/>
      <w:textAlignment w:val="baseline"/>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表 (クラシック) 21"/>
    <w:basedOn w:val="TableNormal"/>
    <w:next w:val="TableClassic2"/>
    <w:rsid w:val="008C25AC"/>
    <w:rPr>
      <w:rFonts w:eastAsia="PMingLiU"/>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115">
    <w:name w:val="表 (赤)  11"/>
    <w:basedOn w:val="TableNormal"/>
    <w:next w:val="LightShading-Accent2"/>
    <w:uiPriority w:val="30"/>
    <w:unhideWhenUsed/>
    <w:rsid w:val="008C25AC"/>
    <w:rPr>
      <w:rFonts w:ascii="Arial" w:eastAsia="PMingLiU" w:hAnsi="Arial"/>
      <w:b/>
      <w:bCs/>
      <w:i/>
      <w:iCs/>
      <w:color w:val="4F81BD"/>
      <w:lang w:bidi="x-none"/>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ellengitternetz121">
    <w:name w:val="Tabellengitternetz1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8C25AC"/>
    <w:pPr>
      <w:overflowPunct w:val="0"/>
      <w:autoSpaceDE w:val="0"/>
      <w:autoSpaceDN w:val="0"/>
      <w:adjustRightInd w:val="0"/>
      <w:spacing w:after="180"/>
      <w:textAlignment w:val="baseline"/>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rsid w:val="008C25AC"/>
    <w:pPr>
      <w:overflowPunct w:val="0"/>
      <w:autoSpaceDE w:val="0"/>
      <w:autoSpaceDN w:val="0"/>
      <w:adjustRightInd w:val="0"/>
      <w:spacing w:after="180"/>
      <w:textAlignment w:val="baseline"/>
    </w:pPr>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网格型312"/>
    <w:basedOn w:val="TableNormal"/>
    <w:next w:val="TableGrid"/>
    <w:rsid w:val="008C25AC"/>
    <w:pPr>
      <w:overflowPunct w:val="0"/>
      <w:autoSpaceDE w:val="0"/>
      <w:autoSpaceDN w:val="0"/>
      <w:adjustRightInd w:val="0"/>
      <w:spacing w:after="180"/>
      <w:textAlignment w:val="baseline"/>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网格型412"/>
    <w:basedOn w:val="TableNormal"/>
    <w:next w:val="TableGrid"/>
    <w:rsid w:val="008C25AC"/>
    <w:pPr>
      <w:overflowPunct w:val="0"/>
      <w:autoSpaceDE w:val="0"/>
      <w:autoSpaceDN w:val="0"/>
      <w:adjustRightInd w:val="0"/>
      <w:spacing w:after="180"/>
      <w:textAlignment w:val="baseline"/>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rsid w:val="008C25AC"/>
    <w:pPr>
      <w:spacing w:after="180"/>
    </w:pPr>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rsid w:val="008C25AC"/>
    <w:pPr>
      <w:spacing w:after="180"/>
    </w:pPr>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8C25AC"/>
    <w:pPr>
      <w:overflowPunct w:val="0"/>
      <w:autoSpaceDE w:val="0"/>
      <w:autoSpaceDN w:val="0"/>
      <w:adjustRightInd w:val="0"/>
      <w:spacing w:after="180"/>
      <w:textAlignment w:val="baseline"/>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8C25AC"/>
    <w:pPr>
      <w:overflowPunct w:val="0"/>
      <w:autoSpaceDE w:val="0"/>
      <w:autoSpaceDN w:val="0"/>
      <w:adjustRightInd w:val="0"/>
      <w:spacing w:after="180"/>
      <w:textAlignment w:val="baseline"/>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rsid w:val="008C25AC"/>
    <w:pPr>
      <w:overflowPunct w:val="0"/>
      <w:autoSpaceDE w:val="0"/>
      <w:autoSpaceDN w:val="0"/>
      <w:adjustRightInd w:val="0"/>
      <w:spacing w:after="180"/>
      <w:textAlignment w:val="baseline"/>
    </w:pPr>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8C25AC"/>
    <w:pPr>
      <w:spacing w:after="180"/>
    </w:pPr>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2">
    <w:name w:val="Table Classic 212"/>
    <w:basedOn w:val="TableNormal"/>
    <w:next w:val="TableClassic2"/>
    <w:rsid w:val="008C25AC"/>
    <w:rPr>
      <w:rFonts w:eastAsia="PMingLiU"/>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List811">
    <w:name w:val="Table List 811"/>
    <w:basedOn w:val="TableNormal"/>
    <w:next w:val="TableList8"/>
    <w:rsid w:val="008C25AC"/>
    <w:rPr>
      <w:rFonts w:eastAsia="PMingLiU"/>
      <w:lang w:val="sv-SE" w:eastAsia="sv-S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11">
    <w:name w:val="Table Classic 311"/>
    <w:basedOn w:val="TableNormal"/>
    <w:next w:val="TableClassic3"/>
    <w:rsid w:val="008C25AC"/>
    <w:rPr>
      <w:rFonts w:eastAsia="PMingLiU"/>
      <w:lang w:val="sv-SE" w:eastAsia="sv-SE"/>
    </w:rPr>
    <w:tblPr>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11">
    <w:name w:val="Colorful Grid - Accent 111"/>
    <w:basedOn w:val="TableNormal"/>
    <w:next w:val="ColorfulGrid-Accent1"/>
    <w:uiPriority w:val="29"/>
    <w:unhideWhenUsed/>
    <w:rsid w:val="008C25AC"/>
    <w:rPr>
      <w:rFonts w:ascii="Arial" w:eastAsia="PMingLiU" w:hAnsi="Arial"/>
      <w:i/>
      <w:iCs/>
      <w:color w:val="000000"/>
      <w:lang w:eastAsia="en-US"/>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11">
    <w:name w:val="Light Shading - Accent 211"/>
    <w:basedOn w:val="TableNormal"/>
    <w:next w:val="LightShading-Accent2"/>
    <w:uiPriority w:val="30"/>
    <w:unhideWhenUsed/>
    <w:rsid w:val="008C25AC"/>
    <w:rPr>
      <w:rFonts w:ascii="Arial" w:eastAsia="PMingLiU" w:hAnsi="Arial"/>
      <w:b/>
      <w:bCs/>
      <w:i/>
      <w:iCs/>
      <w:color w:val="4F81BD"/>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ellengitternetz131">
    <w:name w:val="Tabellengitternetz13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rsid w:val="008C25AC"/>
    <w:pPr>
      <w:spacing w:after="180"/>
    </w:pPr>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rsid w:val="008C25AC"/>
    <w:pPr>
      <w:overflowPunct w:val="0"/>
      <w:autoSpaceDE w:val="0"/>
      <w:autoSpaceDN w:val="0"/>
      <w:adjustRightInd w:val="0"/>
      <w:spacing w:after="180"/>
      <w:textAlignment w:val="baseline"/>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next w:val="TableGrid"/>
    <w:rsid w:val="008C25AC"/>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next w:val="TableGrid"/>
    <w:rsid w:val="008C25AC"/>
    <w:pPr>
      <w:spacing w:after="180"/>
    </w:pPr>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rsid w:val="008C25AC"/>
    <w:pPr>
      <w:overflowPunct w:val="0"/>
      <w:autoSpaceDE w:val="0"/>
      <w:autoSpaceDN w:val="0"/>
      <w:adjustRightInd w:val="0"/>
      <w:spacing w:after="180"/>
      <w:textAlignment w:val="baseline"/>
    </w:pPr>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1">
    <w:name w:val="Table Classic 221"/>
    <w:basedOn w:val="TableNormal"/>
    <w:next w:val="TableClassic2"/>
    <w:rsid w:val="008C25AC"/>
    <w:rPr>
      <w:rFonts w:eastAsia="PMingLiU"/>
      <w:lang w:val="sv-SE" w:eastAsia="sv-SE"/>
    </w:rPr>
    <w:tblPr>
      <w:tblBorders>
        <w:top w:val="single" w:sz="12" w:space="0" w:color="000000"/>
        <w:bottom w:val="single" w:sz="12" w:space="0" w:color="000000"/>
      </w:tblBorders>
    </w:tblPr>
    <w:tcPr>
      <w:shd w:val="clear" w:color="auto" w:fill="auto"/>
    </w:tc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character" w:customStyle="1" w:styleId="1ffb">
    <w:name w:val="フッター (文字)1"/>
    <w:aliases w:val="footer odd (文字)1,footer (文字)1,fo (文字)1,pie de página (文字)1"/>
    <w:semiHidden/>
    <w:rsid w:val="008C25AC"/>
    <w:rPr>
      <w:rFonts w:ascii="Times New Roman" w:eastAsia="Times New Roman" w:hAnsi="Times New Roman"/>
      <w:lang w:eastAsia="en-GB"/>
    </w:rPr>
  </w:style>
  <w:style w:type="character" w:customStyle="1" w:styleId="1ffc">
    <w:name w:val="表題 (文字)1"/>
    <w:aliases w:val="Section Header (文字)1"/>
    <w:rsid w:val="008C25AC"/>
    <w:rPr>
      <w:rFonts w:ascii="Calibri Light" w:eastAsia="Yu Gothic Light" w:hAnsi="Calibri Light" w:cs="Times New Roman"/>
      <w:b/>
      <w:bCs/>
      <w:kern w:val="28"/>
      <w:sz w:val="32"/>
      <w:szCs w:val="32"/>
      <w:lang w:eastAsia="en-US"/>
    </w:rPr>
  </w:style>
  <w:style w:type="paragraph" w:customStyle="1" w:styleId="73">
    <w:name w:val="変更箇所7"/>
    <w:uiPriority w:val="99"/>
    <w:semiHidden/>
    <w:rsid w:val="008C25AC"/>
    <w:pPr>
      <w:autoSpaceDN w:val="0"/>
    </w:pPr>
    <w:rPr>
      <w:rFonts w:eastAsia="MS Mincho"/>
      <w:lang w:eastAsia="en-US"/>
    </w:rPr>
  </w:style>
  <w:style w:type="paragraph" w:customStyle="1" w:styleId="95">
    <w:name w:val="吹き出し9"/>
    <w:basedOn w:val="Normal"/>
    <w:uiPriority w:val="99"/>
    <w:rsid w:val="008C25AC"/>
    <w:pPr>
      <w:overflowPunct/>
      <w:autoSpaceDE/>
      <w:adjustRightInd/>
      <w:textAlignment w:val="auto"/>
    </w:pPr>
    <w:rPr>
      <w:rFonts w:ascii="Tahoma" w:eastAsia="MS Mincho" w:hAnsi="Tahoma" w:cs="Tahoma"/>
      <w:sz w:val="16"/>
      <w:szCs w:val="16"/>
      <w:lang w:eastAsia="zh-CN"/>
    </w:rPr>
  </w:style>
  <w:style w:type="paragraph" w:customStyle="1" w:styleId="74">
    <w:name w:val="図表番号7"/>
    <w:basedOn w:val="Normal"/>
    <w:uiPriority w:val="99"/>
    <w:rsid w:val="008C25AC"/>
    <w:pPr>
      <w:suppressLineNumbers/>
      <w:suppressAutoHyphens/>
      <w:overflowPunct/>
      <w:autoSpaceDE/>
      <w:adjustRightInd/>
      <w:spacing w:before="120" w:after="120"/>
      <w:textAlignment w:val="auto"/>
    </w:pPr>
    <w:rPr>
      <w:rFonts w:eastAsia="MS Mincho" w:cs="Mangal"/>
      <w:i/>
      <w:iCs/>
      <w:sz w:val="24"/>
      <w:szCs w:val="24"/>
      <w:lang w:eastAsia="ar-SA"/>
    </w:rPr>
  </w:style>
  <w:style w:type="paragraph" w:customStyle="1" w:styleId="75">
    <w:name w:val="段落番号7"/>
    <w:basedOn w:val="List"/>
    <w:uiPriority w:val="99"/>
    <w:rsid w:val="008C25AC"/>
    <w:pPr>
      <w:tabs>
        <w:tab w:val="num" w:pos="644"/>
      </w:tabs>
      <w:suppressAutoHyphens/>
      <w:overflowPunct/>
      <w:autoSpaceDE/>
      <w:adjustRightInd/>
      <w:ind w:left="644" w:hanging="360"/>
      <w:textAlignment w:val="auto"/>
    </w:pPr>
    <w:rPr>
      <w:rFonts w:ascii="CG Times (WN)" w:eastAsia="MS Mincho" w:hAnsi="CG Times (WN)" w:cs="CG Times (WN)"/>
      <w:lang w:eastAsia="ar-SA"/>
    </w:rPr>
  </w:style>
  <w:style w:type="paragraph" w:customStyle="1" w:styleId="270">
    <w:name w:val="段落番号 27"/>
    <w:basedOn w:val="75"/>
    <w:uiPriority w:val="99"/>
    <w:rsid w:val="008C25AC"/>
    <w:pPr>
      <w:ind w:left="851" w:hanging="284"/>
    </w:pPr>
  </w:style>
  <w:style w:type="paragraph" w:customStyle="1" w:styleId="76">
    <w:name w:val="箇条書き7"/>
    <w:basedOn w:val="List"/>
    <w:uiPriority w:val="99"/>
    <w:rsid w:val="008C25AC"/>
    <w:pPr>
      <w:tabs>
        <w:tab w:val="num" w:pos="644"/>
      </w:tabs>
      <w:suppressAutoHyphens/>
      <w:overflowPunct/>
      <w:autoSpaceDE/>
      <w:adjustRightInd/>
      <w:ind w:left="644" w:hanging="360"/>
      <w:textAlignment w:val="auto"/>
    </w:pPr>
    <w:rPr>
      <w:rFonts w:ascii="CG Times (WN)" w:eastAsia="MS Mincho" w:hAnsi="CG Times (WN)" w:cs="CG Times (WN)"/>
      <w:lang w:eastAsia="ar-SA"/>
    </w:rPr>
  </w:style>
  <w:style w:type="paragraph" w:customStyle="1" w:styleId="271">
    <w:name w:val="箇条書き 27"/>
    <w:basedOn w:val="76"/>
    <w:uiPriority w:val="99"/>
    <w:rsid w:val="008C25AC"/>
    <w:pPr>
      <w:tabs>
        <w:tab w:val="clear" w:pos="644"/>
        <w:tab w:val="num" w:pos="1494"/>
      </w:tabs>
      <w:ind w:left="851" w:hanging="284"/>
    </w:pPr>
  </w:style>
  <w:style w:type="paragraph" w:customStyle="1" w:styleId="370">
    <w:name w:val="箇条書き 37"/>
    <w:basedOn w:val="271"/>
    <w:uiPriority w:val="99"/>
    <w:rsid w:val="008C25AC"/>
    <w:pPr>
      <w:ind w:left="1135"/>
    </w:pPr>
  </w:style>
  <w:style w:type="paragraph" w:customStyle="1" w:styleId="272">
    <w:name w:val="一覧 27"/>
    <w:basedOn w:val="List"/>
    <w:uiPriority w:val="99"/>
    <w:rsid w:val="008C25AC"/>
    <w:pPr>
      <w:suppressAutoHyphens/>
      <w:overflowPunct/>
      <w:autoSpaceDE/>
      <w:adjustRightInd/>
      <w:ind w:left="851"/>
      <w:textAlignment w:val="auto"/>
    </w:pPr>
    <w:rPr>
      <w:rFonts w:ascii="CG Times (WN)" w:eastAsia="MS Mincho" w:hAnsi="CG Times (WN)" w:cs="CG Times (WN)"/>
      <w:lang w:eastAsia="ar-SA"/>
    </w:rPr>
  </w:style>
  <w:style w:type="paragraph" w:customStyle="1" w:styleId="371">
    <w:name w:val="一覧 37"/>
    <w:basedOn w:val="272"/>
    <w:uiPriority w:val="99"/>
    <w:rsid w:val="008C25AC"/>
    <w:pPr>
      <w:ind w:left="1135"/>
    </w:pPr>
  </w:style>
  <w:style w:type="paragraph" w:customStyle="1" w:styleId="470">
    <w:name w:val="一覧 47"/>
    <w:basedOn w:val="371"/>
    <w:uiPriority w:val="99"/>
    <w:rsid w:val="008C25AC"/>
    <w:pPr>
      <w:ind w:left="1418"/>
    </w:pPr>
  </w:style>
  <w:style w:type="paragraph" w:customStyle="1" w:styleId="570">
    <w:name w:val="一覧 57"/>
    <w:basedOn w:val="470"/>
    <w:uiPriority w:val="99"/>
    <w:rsid w:val="008C25AC"/>
    <w:pPr>
      <w:ind w:left="1702"/>
    </w:pPr>
  </w:style>
  <w:style w:type="paragraph" w:customStyle="1" w:styleId="471">
    <w:name w:val="箇条書き 47"/>
    <w:basedOn w:val="370"/>
    <w:uiPriority w:val="99"/>
    <w:rsid w:val="008C25AC"/>
    <w:pPr>
      <w:ind w:left="1418"/>
    </w:pPr>
  </w:style>
  <w:style w:type="paragraph" w:customStyle="1" w:styleId="571">
    <w:name w:val="箇条書き 57"/>
    <w:basedOn w:val="471"/>
    <w:uiPriority w:val="99"/>
    <w:rsid w:val="008C25AC"/>
    <w:pPr>
      <w:ind w:left="1702"/>
    </w:pPr>
  </w:style>
  <w:style w:type="paragraph" w:customStyle="1" w:styleId="77">
    <w:name w:val="コメント文字列7"/>
    <w:basedOn w:val="Normal"/>
    <w:uiPriority w:val="99"/>
    <w:rsid w:val="008C25AC"/>
    <w:pPr>
      <w:suppressAutoHyphens/>
      <w:overflowPunct/>
      <w:autoSpaceDE/>
      <w:adjustRightInd/>
      <w:textAlignment w:val="auto"/>
    </w:pPr>
    <w:rPr>
      <w:rFonts w:eastAsia="MS Mincho" w:cs="CG Times (WN)"/>
      <w:lang w:eastAsia="ar-SA"/>
    </w:rPr>
  </w:style>
  <w:style w:type="paragraph" w:customStyle="1" w:styleId="78">
    <w:name w:val="コメント内容7"/>
    <w:basedOn w:val="77"/>
    <w:next w:val="77"/>
    <w:uiPriority w:val="99"/>
    <w:rsid w:val="008C25AC"/>
  </w:style>
  <w:style w:type="paragraph" w:customStyle="1" w:styleId="79">
    <w:name w:val="見出しマップ7"/>
    <w:basedOn w:val="Normal"/>
    <w:uiPriority w:val="99"/>
    <w:rsid w:val="008C25AC"/>
    <w:pPr>
      <w:shd w:val="clear" w:color="auto" w:fill="000080"/>
      <w:suppressAutoHyphens/>
      <w:overflowPunct/>
      <w:autoSpaceDE/>
      <w:adjustRightInd/>
      <w:textAlignment w:val="auto"/>
    </w:pPr>
    <w:rPr>
      <w:rFonts w:ascii="Tahoma" w:eastAsia="MS Mincho" w:hAnsi="Tahoma" w:cs="Tahoma"/>
      <w:lang w:eastAsia="ar-SA"/>
    </w:rPr>
  </w:style>
  <w:style w:type="paragraph" w:customStyle="1" w:styleId="7a">
    <w:name w:val="書式なし7"/>
    <w:basedOn w:val="Normal"/>
    <w:uiPriority w:val="99"/>
    <w:rsid w:val="008C25AC"/>
    <w:pPr>
      <w:suppressAutoHyphens/>
      <w:overflowPunct/>
      <w:autoSpaceDE/>
      <w:adjustRightInd/>
      <w:textAlignment w:val="auto"/>
    </w:pPr>
    <w:rPr>
      <w:rFonts w:ascii="Courier New" w:eastAsia="MS Mincho" w:hAnsi="Courier New" w:cs="CG Times (WN)"/>
      <w:lang w:val="nb-NO" w:eastAsia="ar-SA"/>
    </w:rPr>
  </w:style>
  <w:style w:type="paragraph" w:customStyle="1" w:styleId="Web7">
    <w:name w:val="標準 (Web)7"/>
    <w:basedOn w:val="Normal"/>
    <w:uiPriority w:val="99"/>
    <w:rsid w:val="008C25AC"/>
    <w:pPr>
      <w:suppressAutoHyphens/>
      <w:overflowPunct/>
      <w:autoSpaceDE/>
      <w:adjustRightInd/>
      <w:spacing w:before="100" w:after="100"/>
      <w:textAlignment w:val="auto"/>
    </w:pPr>
    <w:rPr>
      <w:rFonts w:eastAsia="Arial Unicode MS" w:cs="CG Times (WN)"/>
      <w:sz w:val="24"/>
      <w:szCs w:val="24"/>
      <w:lang w:eastAsia="zh-CN"/>
    </w:rPr>
  </w:style>
  <w:style w:type="paragraph" w:customStyle="1" w:styleId="273">
    <w:name w:val="本文インデント 27"/>
    <w:basedOn w:val="Normal"/>
    <w:uiPriority w:val="99"/>
    <w:rsid w:val="008C25AC"/>
    <w:pPr>
      <w:suppressAutoHyphens/>
      <w:overflowPunct/>
      <w:autoSpaceDE/>
      <w:adjustRightInd/>
      <w:ind w:left="567"/>
      <w:textAlignment w:val="auto"/>
    </w:pPr>
    <w:rPr>
      <w:rFonts w:ascii="Arial" w:eastAsia="MS Mincho" w:hAnsi="Arial" w:cs="Arial"/>
      <w:lang w:eastAsia="ar-SA"/>
    </w:rPr>
  </w:style>
  <w:style w:type="paragraph" w:customStyle="1" w:styleId="7b">
    <w:name w:val="標準インデント7"/>
    <w:basedOn w:val="Normal"/>
    <w:uiPriority w:val="99"/>
    <w:rsid w:val="008C25AC"/>
    <w:pPr>
      <w:suppressAutoHyphens/>
      <w:overflowPunct/>
      <w:autoSpaceDE/>
      <w:adjustRightInd/>
      <w:ind w:left="708"/>
      <w:textAlignment w:val="auto"/>
    </w:pPr>
    <w:rPr>
      <w:rFonts w:eastAsia="MS Mincho" w:cs="CG Times (WN)"/>
      <w:lang w:eastAsia="ar-SA"/>
    </w:rPr>
  </w:style>
  <w:style w:type="paragraph" w:customStyle="1" w:styleId="7c">
    <w:name w:val="記7"/>
    <w:basedOn w:val="Normal"/>
    <w:next w:val="Normal"/>
    <w:uiPriority w:val="99"/>
    <w:rsid w:val="008C25AC"/>
    <w:pPr>
      <w:suppressAutoHyphens/>
      <w:overflowPunct/>
      <w:autoSpaceDE/>
      <w:adjustRightInd/>
      <w:textAlignment w:val="auto"/>
    </w:pPr>
    <w:rPr>
      <w:rFonts w:eastAsia="MS Mincho" w:cs="CG Times (WN)"/>
      <w:lang w:eastAsia="ar-SA"/>
    </w:rPr>
  </w:style>
  <w:style w:type="paragraph" w:customStyle="1" w:styleId="HTML7">
    <w:name w:val="HTML 書式付き7"/>
    <w:basedOn w:val="Normal"/>
    <w:uiPriority w:val="99"/>
    <w:rsid w:val="008C25AC"/>
    <w:pPr>
      <w:suppressAutoHyphens/>
      <w:overflowPunct/>
      <w:autoSpaceDE/>
      <w:adjustRightInd/>
      <w:textAlignment w:val="auto"/>
    </w:pPr>
    <w:rPr>
      <w:rFonts w:ascii="Courier New" w:eastAsia="MS Mincho" w:hAnsi="Courier New" w:cs="Courier New"/>
      <w:lang w:eastAsia="ar-SA"/>
    </w:rPr>
  </w:style>
  <w:style w:type="paragraph" w:customStyle="1" w:styleId="274">
    <w:name w:val="本文 27"/>
    <w:basedOn w:val="Normal"/>
    <w:uiPriority w:val="99"/>
    <w:rsid w:val="008C25AC"/>
    <w:pPr>
      <w:suppressAutoHyphens/>
      <w:overflowPunct/>
      <w:autoSpaceDE/>
      <w:adjustRightInd/>
      <w:spacing w:after="120"/>
      <w:textAlignment w:val="auto"/>
    </w:pPr>
    <w:rPr>
      <w:rFonts w:eastAsia="MS Mincho" w:cs="CG Times (WN)"/>
      <w:lang w:eastAsia="ar-SA"/>
    </w:rPr>
  </w:style>
  <w:style w:type="paragraph" w:customStyle="1" w:styleId="372">
    <w:name w:val="本文 37"/>
    <w:basedOn w:val="Normal"/>
    <w:uiPriority w:val="99"/>
    <w:rsid w:val="008C25AC"/>
    <w:pPr>
      <w:suppressAutoHyphens/>
      <w:overflowPunct/>
      <w:autoSpaceDE/>
      <w:adjustRightInd/>
      <w:spacing w:after="120"/>
      <w:textAlignment w:val="auto"/>
    </w:pPr>
    <w:rPr>
      <w:rFonts w:eastAsia="MS Mincho" w:cs="CG Times (WN)"/>
      <w:lang w:eastAsia="ar-SA"/>
    </w:rPr>
  </w:style>
  <w:style w:type="character" w:customStyle="1" w:styleId="7d">
    <w:name w:val="段落フォント7"/>
    <w:rsid w:val="008C25AC"/>
  </w:style>
  <w:style w:type="character" w:customStyle="1" w:styleId="7e">
    <w:name w:val="コメント参照7"/>
    <w:rsid w:val="008C25AC"/>
    <w:rPr>
      <w:sz w:val="16"/>
    </w:rPr>
  </w:style>
  <w:style w:type="paragraph" w:customStyle="1" w:styleId="940">
    <w:name w:val="目录 94"/>
    <w:basedOn w:val="TOC8"/>
    <w:rsid w:val="008C25AC"/>
    <w:pPr>
      <w:ind w:left="1418" w:hanging="1418"/>
    </w:pPr>
    <w:rPr>
      <w:rFonts w:eastAsia="Calibri Light"/>
      <w:bCs/>
      <w:szCs w:val="22"/>
    </w:rPr>
  </w:style>
  <w:style w:type="paragraph" w:customStyle="1" w:styleId="4f8">
    <w:name w:val="题注4"/>
    <w:basedOn w:val="Normal"/>
    <w:next w:val="Normal"/>
    <w:rsid w:val="008C25AC"/>
    <w:pPr>
      <w:spacing w:before="120" w:after="120"/>
    </w:pPr>
    <w:rPr>
      <w:rFonts w:eastAsia="Calibri Light"/>
      <w:b/>
    </w:rPr>
  </w:style>
  <w:style w:type="paragraph" w:customStyle="1" w:styleId="4f9">
    <w:name w:val="图表目录4"/>
    <w:basedOn w:val="Normal"/>
    <w:next w:val="Normal"/>
    <w:rsid w:val="008C25AC"/>
    <w:pPr>
      <w:ind w:left="400" w:hanging="400"/>
      <w:jc w:val="center"/>
    </w:pPr>
    <w:rPr>
      <w:rFonts w:eastAsia="Calibri Light"/>
      <w:b/>
    </w:rPr>
  </w:style>
  <w:style w:type="paragraph" w:customStyle="1" w:styleId="TN">
    <w:name w:val="TN"/>
    <w:basedOn w:val="Normal"/>
    <w:qFormat/>
    <w:rsid w:val="008C25AC"/>
    <w:pPr>
      <w:keepNext/>
      <w:keepLines/>
      <w:overflowPunct/>
      <w:autoSpaceDE/>
      <w:autoSpaceDN/>
      <w:adjustRightInd/>
      <w:spacing w:after="0"/>
      <w:ind w:left="851" w:hanging="851"/>
      <w:textAlignment w:val="auto"/>
    </w:pPr>
    <w:rPr>
      <w:rFonts w:ascii="Arial" w:eastAsia="SimSun" w:hAnsi="Arial"/>
      <w:sz w:val="18"/>
    </w:rPr>
  </w:style>
  <w:style w:type="character" w:customStyle="1" w:styleId="search-word-mail">
    <w:name w:val="search-word-mail"/>
    <w:rsid w:val="008C25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8165">
      <w:bodyDiv w:val="1"/>
      <w:marLeft w:val="0"/>
      <w:marRight w:val="0"/>
      <w:marTop w:val="0"/>
      <w:marBottom w:val="0"/>
      <w:divBdr>
        <w:top w:val="none" w:sz="0" w:space="0" w:color="auto"/>
        <w:left w:val="none" w:sz="0" w:space="0" w:color="auto"/>
        <w:bottom w:val="none" w:sz="0" w:space="0" w:color="auto"/>
        <w:right w:val="none" w:sz="0" w:space="0" w:color="auto"/>
      </w:divBdr>
    </w:div>
    <w:div w:id="17661803">
      <w:bodyDiv w:val="1"/>
      <w:marLeft w:val="0"/>
      <w:marRight w:val="0"/>
      <w:marTop w:val="0"/>
      <w:marBottom w:val="0"/>
      <w:divBdr>
        <w:top w:val="none" w:sz="0" w:space="0" w:color="auto"/>
        <w:left w:val="none" w:sz="0" w:space="0" w:color="auto"/>
        <w:bottom w:val="none" w:sz="0" w:space="0" w:color="auto"/>
        <w:right w:val="none" w:sz="0" w:space="0" w:color="auto"/>
      </w:divBdr>
    </w:div>
    <w:div w:id="29840185">
      <w:bodyDiv w:val="1"/>
      <w:marLeft w:val="0"/>
      <w:marRight w:val="0"/>
      <w:marTop w:val="0"/>
      <w:marBottom w:val="0"/>
      <w:divBdr>
        <w:top w:val="none" w:sz="0" w:space="0" w:color="auto"/>
        <w:left w:val="none" w:sz="0" w:space="0" w:color="auto"/>
        <w:bottom w:val="none" w:sz="0" w:space="0" w:color="auto"/>
        <w:right w:val="none" w:sz="0" w:space="0" w:color="auto"/>
      </w:divBdr>
    </w:div>
    <w:div w:id="45759607">
      <w:bodyDiv w:val="1"/>
      <w:marLeft w:val="0"/>
      <w:marRight w:val="0"/>
      <w:marTop w:val="0"/>
      <w:marBottom w:val="0"/>
      <w:divBdr>
        <w:top w:val="none" w:sz="0" w:space="0" w:color="auto"/>
        <w:left w:val="none" w:sz="0" w:space="0" w:color="auto"/>
        <w:bottom w:val="none" w:sz="0" w:space="0" w:color="auto"/>
        <w:right w:val="none" w:sz="0" w:space="0" w:color="auto"/>
      </w:divBdr>
    </w:div>
    <w:div w:id="56518269">
      <w:bodyDiv w:val="1"/>
      <w:marLeft w:val="0"/>
      <w:marRight w:val="0"/>
      <w:marTop w:val="0"/>
      <w:marBottom w:val="0"/>
      <w:divBdr>
        <w:top w:val="none" w:sz="0" w:space="0" w:color="auto"/>
        <w:left w:val="none" w:sz="0" w:space="0" w:color="auto"/>
        <w:bottom w:val="none" w:sz="0" w:space="0" w:color="auto"/>
        <w:right w:val="none" w:sz="0" w:space="0" w:color="auto"/>
      </w:divBdr>
    </w:div>
    <w:div w:id="65107958">
      <w:bodyDiv w:val="1"/>
      <w:marLeft w:val="0"/>
      <w:marRight w:val="0"/>
      <w:marTop w:val="0"/>
      <w:marBottom w:val="0"/>
      <w:divBdr>
        <w:top w:val="none" w:sz="0" w:space="0" w:color="auto"/>
        <w:left w:val="none" w:sz="0" w:space="0" w:color="auto"/>
        <w:bottom w:val="none" w:sz="0" w:space="0" w:color="auto"/>
        <w:right w:val="none" w:sz="0" w:space="0" w:color="auto"/>
      </w:divBdr>
    </w:div>
    <w:div w:id="90395858">
      <w:bodyDiv w:val="1"/>
      <w:marLeft w:val="0"/>
      <w:marRight w:val="0"/>
      <w:marTop w:val="0"/>
      <w:marBottom w:val="0"/>
      <w:divBdr>
        <w:top w:val="none" w:sz="0" w:space="0" w:color="auto"/>
        <w:left w:val="none" w:sz="0" w:space="0" w:color="auto"/>
        <w:bottom w:val="none" w:sz="0" w:space="0" w:color="auto"/>
        <w:right w:val="none" w:sz="0" w:space="0" w:color="auto"/>
      </w:divBdr>
    </w:div>
    <w:div w:id="131561004">
      <w:bodyDiv w:val="1"/>
      <w:marLeft w:val="0"/>
      <w:marRight w:val="0"/>
      <w:marTop w:val="0"/>
      <w:marBottom w:val="0"/>
      <w:divBdr>
        <w:top w:val="none" w:sz="0" w:space="0" w:color="auto"/>
        <w:left w:val="none" w:sz="0" w:space="0" w:color="auto"/>
        <w:bottom w:val="none" w:sz="0" w:space="0" w:color="auto"/>
        <w:right w:val="none" w:sz="0" w:space="0" w:color="auto"/>
      </w:divBdr>
    </w:div>
    <w:div w:id="146634929">
      <w:bodyDiv w:val="1"/>
      <w:marLeft w:val="0"/>
      <w:marRight w:val="0"/>
      <w:marTop w:val="0"/>
      <w:marBottom w:val="0"/>
      <w:divBdr>
        <w:top w:val="none" w:sz="0" w:space="0" w:color="auto"/>
        <w:left w:val="none" w:sz="0" w:space="0" w:color="auto"/>
        <w:bottom w:val="none" w:sz="0" w:space="0" w:color="auto"/>
        <w:right w:val="none" w:sz="0" w:space="0" w:color="auto"/>
      </w:divBdr>
    </w:div>
    <w:div w:id="147593730">
      <w:bodyDiv w:val="1"/>
      <w:marLeft w:val="0"/>
      <w:marRight w:val="0"/>
      <w:marTop w:val="0"/>
      <w:marBottom w:val="0"/>
      <w:divBdr>
        <w:top w:val="none" w:sz="0" w:space="0" w:color="auto"/>
        <w:left w:val="none" w:sz="0" w:space="0" w:color="auto"/>
        <w:bottom w:val="none" w:sz="0" w:space="0" w:color="auto"/>
        <w:right w:val="none" w:sz="0" w:space="0" w:color="auto"/>
      </w:divBdr>
    </w:div>
    <w:div w:id="151457506">
      <w:bodyDiv w:val="1"/>
      <w:marLeft w:val="0"/>
      <w:marRight w:val="0"/>
      <w:marTop w:val="0"/>
      <w:marBottom w:val="0"/>
      <w:divBdr>
        <w:top w:val="none" w:sz="0" w:space="0" w:color="auto"/>
        <w:left w:val="none" w:sz="0" w:space="0" w:color="auto"/>
        <w:bottom w:val="none" w:sz="0" w:space="0" w:color="auto"/>
        <w:right w:val="none" w:sz="0" w:space="0" w:color="auto"/>
      </w:divBdr>
    </w:div>
    <w:div w:id="171920798">
      <w:bodyDiv w:val="1"/>
      <w:marLeft w:val="0"/>
      <w:marRight w:val="0"/>
      <w:marTop w:val="0"/>
      <w:marBottom w:val="0"/>
      <w:divBdr>
        <w:top w:val="none" w:sz="0" w:space="0" w:color="auto"/>
        <w:left w:val="none" w:sz="0" w:space="0" w:color="auto"/>
        <w:bottom w:val="none" w:sz="0" w:space="0" w:color="auto"/>
        <w:right w:val="none" w:sz="0" w:space="0" w:color="auto"/>
      </w:divBdr>
    </w:div>
    <w:div w:id="191042331">
      <w:bodyDiv w:val="1"/>
      <w:marLeft w:val="0"/>
      <w:marRight w:val="0"/>
      <w:marTop w:val="0"/>
      <w:marBottom w:val="0"/>
      <w:divBdr>
        <w:top w:val="none" w:sz="0" w:space="0" w:color="auto"/>
        <w:left w:val="none" w:sz="0" w:space="0" w:color="auto"/>
        <w:bottom w:val="none" w:sz="0" w:space="0" w:color="auto"/>
        <w:right w:val="none" w:sz="0" w:space="0" w:color="auto"/>
      </w:divBdr>
    </w:div>
    <w:div w:id="253981366">
      <w:bodyDiv w:val="1"/>
      <w:marLeft w:val="0"/>
      <w:marRight w:val="0"/>
      <w:marTop w:val="0"/>
      <w:marBottom w:val="0"/>
      <w:divBdr>
        <w:top w:val="none" w:sz="0" w:space="0" w:color="auto"/>
        <w:left w:val="none" w:sz="0" w:space="0" w:color="auto"/>
        <w:bottom w:val="none" w:sz="0" w:space="0" w:color="auto"/>
        <w:right w:val="none" w:sz="0" w:space="0" w:color="auto"/>
      </w:divBdr>
    </w:div>
    <w:div w:id="270624045">
      <w:bodyDiv w:val="1"/>
      <w:marLeft w:val="0"/>
      <w:marRight w:val="0"/>
      <w:marTop w:val="0"/>
      <w:marBottom w:val="0"/>
      <w:divBdr>
        <w:top w:val="none" w:sz="0" w:space="0" w:color="auto"/>
        <w:left w:val="none" w:sz="0" w:space="0" w:color="auto"/>
        <w:bottom w:val="none" w:sz="0" w:space="0" w:color="auto"/>
        <w:right w:val="none" w:sz="0" w:space="0" w:color="auto"/>
      </w:divBdr>
    </w:div>
    <w:div w:id="306129855">
      <w:bodyDiv w:val="1"/>
      <w:marLeft w:val="0"/>
      <w:marRight w:val="0"/>
      <w:marTop w:val="0"/>
      <w:marBottom w:val="0"/>
      <w:divBdr>
        <w:top w:val="none" w:sz="0" w:space="0" w:color="auto"/>
        <w:left w:val="none" w:sz="0" w:space="0" w:color="auto"/>
        <w:bottom w:val="none" w:sz="0" w:space="0" w:color="auto"/>
        <w:right w:val="none" w:sz="0" w:space="0" w:color="auto"/>
      </w:divBdr>
    </w:div>
    <w:div w:id="310402029">
      <w:bodyDiv w:val="1"/>
      <w:marLeft w:val="0"/>
      <w:marRight w:val="0"/>
      <w:marTop w:val="0"/>
      <w:marBottom w:val="0"/>
      <w:divBdr>
        <w:top w:val="none" w:sz="0" w:space="0" w:color="auto"/>
        <w:left w:val="none" w:sz="0" w:space="0" w:color="auto"/>
        <w:bottom w:val="none" w:sz="0" w:space="0" w:color="auto"/>
        <w:right w:val="none" w:sz="0" w:space="0" w:color="auto"/>
      </w:divBdr>
    </w:div>
    <w:div w:id="323824865">
      <w:bodyDiv w:val="1"/>
      <w:marLeft w:val="0"/>
      <w:marRight w:val="0"/>
      <w:marTop w:val="0"/>
      <w:marBottom w:val="0"/>
      <w:divBdr>
        <w:top w:val="none" w:sz="0" w:space="0" w:color="auto"/>
        <w:left w:val="none" w:sz="0" w:space="0" w:color="auto"/>
        <w:bottom w:val="none" w:sz="0" w:space="0" w:color="auto"/>
        <w:right w:val="none" w:sz="0" w:space="0" w:color="auto"/>
      </w:divBdr>
    </w:div>
    <w:div w:id="336812600">
      <w:bodyDiv w:val="1"/>
      <w:marLeft w:val="0"/>
      <w:marRight w:val="0"/>
      <w:marTop w:val="0"/>
      <w:marBottom w:val="0"/>
      <w:divBdr>
        <w:top w:val="none" w:sz="0" w:space="0" w:color="auto"/>
        <w:left w:val="none" w:sz="0" w:space="0" w:color="auto"/>
        <w:bottom w:val="none" w:sz="0" w:space="0" w:color="auto"/>
        <w:right w:val="none" w:sz="0" w:space="0" w:color="auto"/>
      </w:divBdr>
    </w:div>
    <w:div w:id="364597362">
      <w:bodyDiv w:val="1"/>
      <w:marLeft w:val="0"/>
      <w:marRight w:val="0"/>
      <w:marTop w:val="0"/>
      <w:marBottom w:val="0"/>
      <w:divBdr>
        <w:top w:val="none" w:sz="0" w:space="0" w:color="auto"/>
        <w:left w:val="none" w:sz="0" w:space="0" w:color="auto"/>
        <w:bottom w:val="none" w:sz="0" w:space="0" w:color="auto"/>
        <w:right w:val="none" w:sz="0" w:space="0" w:color="auto"/>
      </w:divBdr>
    </w:div>
    <w:div w:id="375008098">
      <w:bodyDiv w:val="1"/>
      <w:marLeft w:val="0"/>
      <w:marRight w:val="0"/>
      <w:marTop w:val="0"/>
      <w:marBottom w:val="0"/>
      <w:divBdr>
        <w:top w:val="none" w:sz="0" w:space="0" w:color="auto"/>
        <w:left w:val="none" w:sz="0" w:space="0" w:color="auto"/>
        <w:bottom w:val="none" w:sz="0" w:space="0" w:color="auto"/>
        <w:right w:val="none" w:sz="0" w:space="0" w:color="auto"/>
      </w:divBdr>
    </w:div>
    <w:div w:id="375278147">
      <w:bodyDiv w:val="1"/>
      <w:marLeft w:val="0"/>
      <w:marRight w:val="0"/>
      <w:marTop w:val="0"/>
      <w:marBottom w:val="0"/>
      <w:divBdr>
        <w:top w:val="none" w:sz="0" w:space="0" w:color="auto"/>
        <w:left w:val="none" w:sz="0" w:space="0" w:color="auto"/>
        <w:bottom w:val="none" w:sz="0" w:space="0" w:color="auto"/>
        <w:right w:val="none" w:sz="0" w:space="0" w:color="auto"/>
      </w:divBdr>
    </w:div>
    <w:div w:id="387727824">
      <w:bodyDiv w:val="1"/>
      <w:marLeft w:val="0"/>
      <w:marRight w:val="0"/>
      <w:marTop w:val="0"/>
      <w:marBottom w:val="0"/>
      <w:divBdr>
        <w:top w:val="none" w:sz="0" w:space="0" w:color="auto"/>
        <w:left w:val="none" w:sz="0" w:space="0" w:color="auto"/>
        <w:bottom w:val="none" w:sz="0" w:space="0" w:color="auto"/>
        <w:right w:val="none" w:sz="0" w:space="0" w:color="auto"/>
      </w:divBdr>
    </w:div>
    <w:div w:id="400294656">
      <w:bodyDiv w:val="1"/>
      <w:marLeft w:val="0"/>
      <w:marRight w:val="0"/>
      <w:marTop w:val="0"/>
      <w:marBottom w:val="0"/>
      <w:divBdr>
        <w:top w:val="none" w:sz="0" w:space="0" w:color="auto"/>
        <w:left w:val="none" w:sz="0" w:space="0" w:color="auto"/>
        <w:bottom w:val="none" w:sz="0" w:space="0" w:color="auto"/>
        <w:right w:val="none" w:sz="0" w:space="0" w:color="auto"/>
      </w:divBdr>
    </w:div>
    <w:div w:id="411200608">
      <w:bodyDiv w:val="1"/>
      <w:marLeft w:val="0"/>
      <w:marRight w:val="0"/>
      <w:marTop w:val="0"/>
      <w:marBottom w:val="0"/>
      <w:divBdr>
        <w:top w:val="none" w:sz="0" w:space="0" w:color="auto"/>
        <w:left w:val="none" w:sz="0" w:space="0" w:color="auto"/>
        <w:bottom w:val="none" w:sz="0" w:space="0" w:color="auto"/>
        <w:right w:val="none" w:sz="0" w:space="0" w:color="auto"/>
      </w:divBdr>
    </w:div>
    <w:div w:id="428426904">
      <w:bodyDiv w:val="1"/>
      <w:marLeft w:val="0"/>
      <w:marRight w:val="0"/>
      <w:marTop w:val="0"/>
      <w:marBottom w:val="0"/>
      <w:divBdr>
        <w:top w:val="none" w:sz="0" w:space="0" w:color="auto"/>
        <w:left w:val="none" w:sz="0" w:space="0" w:color="auto"/>
        <w:bottom w:val="none" w:sz="0" w:space="0" w:color="auto"/>
        <w:right w:val="none" w:sz="0" w:space="0" w:color="auto"/>
      </w:divBdr>
    </w:div>
    <w:div w:id="429857602">
      <w:bodyDiv w:val="1"/>
      <w:marLeft w:val="0"/>
      <w:marRight w:val="0"/>
      <w:marTop w:val="0"/>
      <w:marBottom w:val="0"/>
      <w:divBdr>
        <w:top w:val="none" w:sz="0" w:space="0" w:color="auto"/>
        <w:left w:val="none" w:sz="0" w:space="0" w:color="auto"/>
        <w:bottom w:val="none" w:sz="0" w:space="0" w:color="auto"/>
        <w:right w:val="none" w:sz="0" w:space="0" w:color="auto"/>
      </w:divBdr>
    </w:div>
    <w:div w:id="448356029">
      <w:bodyDiv w:val="1"/>
      <w:marLeft w:val="0"/>
      <w:marRight w:val="0"/>
      <w:marTop w:val="0"/>
      <w:marBottom w:val="0"/>
      <w:divBdr>
        <w:top w:val="none" w:sz="0" w:space="0" w:color="auto"/>
        <w:left w:val="none" w:sz="0" w:space="0" w:color="auto"/>
        <w:bottom w:val="none" w:sz="0" w:space="0" w:color="auto"/>
        <w:right w:val="none" w:sz="0" w:space="0" w:color="auto"/>
      </w:divBdr>
    </w:div>
    <w:div w:id="451439979">
      <w:bodyDiv w:val="1"/>
      <w:marLeft w:val="0"/>
      <w:marRight w:val="0"/>
      <w:marTop w:val="0"/>
      <w:marBottom w:val="0"/>
      <w:divBdr>
        <w:top w:val="none" w:sz="0" w:space="0" w:color="auto"/>
        <w:left w:val="none" w:sz="0" w:space="0" w:color="auto"/>
        <w:bottom w:val="none" w:sz="0" w:space="0" w:color="auto"/>
        <w:right w:val="none" w:sz="0" w:space="0" w:color="auto"/>
      </w:divBdr>
    </w:div>
    <w:div w:id="460147928">
      <w:bodyDiv w:val="1"/>
      <w:marLeft w:val="0"/>
      <w:marRight w:val="0"/>
      <w:marTop w:val="0"/>
      <w:marBottom w:val="0"/>
      <w:divBdr>
        <w:top w:val="none" w:sz="0" w:space="0" w:color="auto"/>
        <w:left w:val="none" w:sz="0" w:space="0" w:color="auto"/>
        <w:bottom w:val="none" w:sz="0" w:space="0" w:color="auto"/>
        <w:right w:val="none" w:sz="0" w:space="0" w:color="auto"/>
      </w:divBdr>
    </w:div>
    <w:div w:id="471294412">
      <w:bodyDiv w:val="1"/>
      <w:marLeft w:val="0"/>
      <w:marRight w:val="0"/>
      <w:marTop w:val="0"/>
      <w:marBottom w:val="0"/>
      <w:divBdr>
        <w:top w:val="none" w:sz="0" w:space="0" w:color="auto"/>
        <w:left w:val="none" w:sz="0" w:space="0" w:color="auto"/>
        <w:bottom w:val="none" w:sz="0" w:space="0" w:color="auto"/>
        <w:right w:val="none" w:sz="0" w:space="0" w:color="auto"/>
      </w:divBdr>
    </w:div>
    <w:div w:id="484588558">
      <w:bodyDiv w:val="1"/>
      <w:marLeft w:val="0"/>
      <w:marRight w:val="0"/>
      <w:marTop w:val="0"/>
      <w:marBottom w:val="0"/>
      <w:divBdr>
        <w:top w:val="none" w:sz="0" w:space="0" w:color="auto"/>
        <w:left w:val="none" w:sz="0" w:space="0" w:color="auto"/>
        <w:bottom w:val="none" w:sz="0" w:space="0" w:color="auto"/>
        <w:right w:val="none" w:sz="0" w:space="0" w:color="auto"/>
      </w:divBdr>
    </w:div>
    <w:div w:id="492641963">
      <w:bodyDiv w:val="1"/>
      <w:marLeft w:val="0"/>
      <w:marRight w:val="0"/>
      <w:marTop w:val="0"/>
      <w:marBottom w:val="0"/>
      <w:divBdr>
        <w:top w:val="none" w:sz="0" w:space="0" w:color="auto"/>
        <w:left w:val="none" w:sz="0" w:space="0" w:color="auto"/>
        <w:bottom w:val="none" w:sz="0" w:space="0" w:color="auto"/>
        <w:right w:val="none" w:sz="0" w:space="0" w:color="auto"/>
      </w:divBdr>
    </w:div>
    <w:div w:id="499005340">
      <w:bodyDiv w:val="1"/>
      <w:marLeft w:val="0"/>
      <w:marRight w:val="0"/>
      <w:marTop w:val="0"/>
      <w:marBottom w:val="0"/>
      <w:divBdr>
        <w:top w:val="none" w:sz="0" w:space="0" w:color="auto"/>
        <w:left w:val="none" w:sz="0" w:space="0" w:color="auto"/>
        <w:bottom w:val="none" w:sz="0" w:space="0" w:color="auto"/>
        <w:right w:val="none" w:sz="0" w:space="0" w:color="auto"/>
      </w:divBdr>
    </w:div>
    <w:div w:id="519510452">
      <w:bodyDiv w:val="1"/>
      <w:marLeft w:val="0"/>
      <w:marRight w:val="0"/>
      <w:marTop w:val="0"/>
      <w:marBottom w:val="0"/>
      <w:divBdr>
        <w:top w:val="none" w:sz="0" w:space="0" w:color="auto"/>
        <w:left w:val="none" w:sz="0" w:space="0" w:color="auto"/>
        <w:bottom w:val="none" w:sz="0" w:space="0" w:color="auto"/>
        <w:right w:val="none" w:sz="0" w:space="0" w:color="auto"/>
      </w:divBdr>
    </w:div>
    <w:div w:id="522210044">
      <w:bodyDiv w:val="1"/>
      <w:marLeft w:val="0"/>
      <w:marRight w:val="0"/>
      <w:marTop w:val="0"/>
      <w:marBottom w:val="0"/>
      <w:divBdr>
        <w:top w:val="none" w:sz="0" w:space="0" w:color="auto"/>
        <w:left w:val="none" w:sz="0" w:space="0" w:color="auto"/>
        <w:bottom w:val="none" w:sz="0" w:space="0" w:color="auto"/>
        <w:right w:val="none" w:sz="0" w:space="0" w:color="auto"/>
      </w:divBdr>
    </w:div>
    <w:div w:id="529104092">
      <w:bodyDiv w:val="1"/>
      <w:marLeft w:val="0"/>
      <w:marRight w:val="0"/>
      <w:marTop w:val="0"/>
      <w:marBottom w:val="0"/>
      <w:divBdr>
        <w:top w:val="none" w:sz="0" w:space="0" w:color="auto"/>
        <w:left w:val="none" w:sz="0" w:space="0" w:color="auto"/>
        <w:bottom w:val="none" w:sz="0" w:space="0" w:color="auto"/>
        <w:right w:val="none" w:sz="0" w:space="0" w:color="auto"/>
      </w:divBdr>
    </w:div>
    <w:div w:id="559635077">
      <w:bodyDiv w:val="1"/>
      <w:marLeft w:val="0"/>
      <w:marRight w:val="0"/>
      <w:marTop w:val="0"/>
      <w:marBottom w:val="0"/>
      <w:divBdr>
        <w:top w:val="none" w:sz="0" w:space="0" w:color="auto"/>
        <w:left w:val="none" w:sz="0" w:space="0" w:color="auto"/>
        <w:bottom w:val="none" w:sz="0" w:space="0" w:color="auto"/>
        <w:right w:val="none" w:sz="0" w:space="0" w:color="auto"/>
      </w:divBdr>
    </w:div>
    <w:div w:id="590744603">
      <w:bodyDiv w:val="1"/>
      <w:marLeft w:val="0"/>
      <w:marRight w:val="0"/>
      <w:marTop w:val="0"/>
      <w:marBottom w:val="0"/>
      <w:divBdr>
        <w:top w:val="none" w:sz="0" w:space="0" w:color="auto"/>
        <w:left w:val="none" w:sz="0" w:space="0" w:color="auto"/>
        <w:bottom w:val="none" w:sz="0" w:space="0" w:color="auto"/>
        <w:right w:val="none" w:sz="0" w:space="0" w:color="auto"/>
      </w:divBdr>
    </w:div>
    <w:div w:id="597251125">
      <w:bodyDiv w:val="1"/>
      <w:marLeft w:val="0"/>
      <w:marRight w:val="0"/>
      <w:marTop w:val="0"/>
      <w:marBottom w:val="0"/>
      <w:divBdr>
        <w:top w:val="none" w:sz="0" w:space="0" w:color="auto"/>
        <w:left w:val="none" w:sz="0" w:space="0" w:color="auto"/>
        <w:bottom w:val="none" w:sz="0" w:space="0" w:color="auto"/>
        <w:right w:val="none" w:sz="0" w:space="0" w:color="auto"/>
      </w:divBdr>
    </w:div>
    <w:div w:id="598103987">
      <w:bodyDiv w:val="1"/>
      <w:marLeft w:val="0"/>
      <w:marRight w:val="0"/>
      <w:marTop w:val="0"/>
      <w:marBottom w:val="0"/>
      <w:divBdr>
        <w:top w:val="none" w:sz="0" w:space="0" w:color="auto"/>
        <w:left w:val="none" w:sz="0" w:space="0" w:color="auto"/>
        <w:bottom w:val="none" w:sz="0" w:space="0" w:color="auto"/>
        <w:right w:val="none" w:sz="0" w:space="0" w:color="auto"/>
      </w:divBdr>
    </w:div>
    <w:div w:id="607811763">
      <w:bodyDiv w:val="1"/>
      <w:marLeft w:val="0"/>
      <w:marRight w:val="0"/>
      <w:marTop w:val="0"/>
      <w:marBottom w:val="0"/>
      <w:divBdr>
        <w:top w:val="none" w:sz="0" w:space="0" w:color="auto"/>
        <w:left w:val="none" w:sz="0" w:space="0" w:color="auto"/>
        <w:bottom w:val="none" w:sz="0" w:space="0" w:color="auto"/>
        <w:right w:val="none" w:sz="0" w:space="0" w:color="auto"/>
      </w:divBdr>
    </w:div>
    <w:div w:id="609972832">
      <w:bodyDiv w:val="1"/>
      <w:marLeft w:val="0"/>
      <w:marRight w:val="0"/>
      <w:marTop w:val="0"/>
      <w:marBottom w:val="0"/>
      <w:divBdr>
        <w:top w:val="none" w:sz="0" w:space="0" w:color="auto"/>
        <w:left w:val="none" w:sz="0" w:space="0" w:color="auto"/>
        <w:bottom w:val="none" w:sz="0" w:space="0" w:color="auto"/>
        <w:right w:val="none" w:sz="0" w:space="0" w:color="auto"/>
      </w:divBdr>
    </w:div>
    <w:div w:id="637687593">
      <w:bodyDiv w:val="1"/>
      <w:marLeft w:val="0"/>
      <w:marRight w:val="0"/>
      <w:marTop w:val="0"/>
      <w:marBottom w:val="0"/>
      <w:divBdr>
        <w:top w:val="none" w:sz="0" w:space="0" w:color="auto"/>
        <w:left w:val="none" w:sz="0" w:space="0" w:color="auto"/>
        <w:bottom w:val="none" w:sz="0" w:space="0" w:color="auto"/>
        <w:right w:val="none" w:sz="0" w:space="0" w:color="auto"/>
      </w:divBdr>
    </w:div>
    <w:div w:id="643972662">
      <w:bodyDiv w:val="1"/>
      <w:marLeft w:val="0"/>
      <w:marRight w:val="0"/>
      <w:marTop w:val="0"/>
      <w:marBottom w:val="0"/>
      <w:divBdr>
        <w:top w:val="none" w:sz="0" w:space="0" w:color="auto"/>
        <w:left w:val="none" w:sz="0" w:space="0" w:color="auto"/>
        <w:bottom w:val="none" w:sz="0" w:space="0" w:color="auto"/>
        <w:right w:val="none" w:sz="0" w:space="0" w:color="auto"/>
      </w:divBdr>
    </w:div>
    <w:div w:id="649991134">
      <w:bodyDiv w:val="1"/>
      <w:marLeft w:val="0"/>
      <w:marRight w:val="0"/>
      <w:marTop w:val="0"/>
      <w:marBottom w:val="0"/>
      <w:divBdr>
        <w:top w:val="none" w:sz="0" w:space="0" w:color="auto"/>
        <w:left w:val="none" w:sz="0" w:space="0" w:color="auto"/>
        <w:bottom w:val="none" w:sz="0" w:space="0" w:color="auto"/>
        <w:right w:val="none" w:sz="0" w:space="0" w:color="auto"/>
      </w:divBdr>
    </w:div>
    <w:div w:id="658773301">
      <w:bodyDiv w:val="1"/>
      <w:marLeft w:val="0"/>
      <w:marRight w:val="0"/>
      <w:marTop w:val="0"/>
      <w:marBottom w:val="0"/>
      <w:divBdr>
        <w:top w:val="none" w:sz="0" w:space="0" w:color="auto"/>
        <w:left w:val="none" w:sz="0" w:space="0" w:color="auto"/>
        <w:bottom w:val="none" w:sz="0" w:space="0" w:color="auto"/>
        <w:right w:val="none" w:sz="0" w:space="0" w:color="auto"/>
      </w:divBdr>
    </w:div>
    <w:div w:id="691226714">
      <w:bodyDiv w:val="1"/>
      <w:marLeft w:val="0"/>
      <w:marRight w:val="0"/>
      <w:marTop w:val="0"/>
      <w:marBottom w:val="0"/>
      <w:divBdr>
        <w:top w:val="none" w:sz="0" w:space="0" w:color="auto"/>
        <w:left w:val="none" w:sz="0" w:space="0" w:color="auto"/>
        <w:bottom w:val="none" w:sz="0" w:space="0" w:color="auto"/>
        <w:right w:val="none" w:sz="0" w:space="0" w:color="auto"/>
      </w:divBdr>
    </w:div>
    <w:div w:id="721715065">
      <w:bodyDiv w:val="1"/>
      <w:marLeft w:val="0"/>
      <w:marRight w:val="0"/>
      <w:marTop w:val="0"/>
      <w:marBottom w:val="0"/>
      <w:divBdr>
        <w:top w:val="none" w:sz="0" w:space="0" w:color="auto"/>
        <w:left w:val="none" w:sz="0" w:space="0" w:color="auto"/>
        <w:bottom w:val="none" w:sz="0" w:space="0" w:color="auto"/>
        <w:right w:val="none" w:sz="0" w:space="0" w:color="auto"/>
      </w:divBdr>
    </w:div>
    <w:div w:id="723716259">
      <w:bodyDiv w:val="1"/>
      <w:marLeft w:val="0"/>
      <w:marRight w:val="0"/>
      <w:marTop w:val="0"/>
      <w:marBottom w:val="0"/>
      <w:divBdr>
        <w:top w:val="none" w:sz="0" w:space="0" w:color="auto"/>
        <w:left w:val="none" w:sz="0" w:space="0" w:color="auto"/>
        <w:bottom w:val="none" w:sz="0" w:space="0" w:color="auto"/>
        <w:right w:val="none" w:sz="0" w:space="0" w:color="auto"/>
      </w:divBdr>
    </w:div>
    <w:div w:id="724838164">
      <w:bodyDiv w:val="1"/>
      <w:marLeft w:val="0"/>
      <w:marRight w:val="0"/>
      <w:marTop w:val="0"/>
      <w:marBottom w:val="0"/>
      <w:divBdr>
        <w:top w:val="none" w:sz="0" w:space="0" w:color="auto"/>
        <w:left w:val="none" w:sz="0" w:space="0" w:color="auto"/>
        <w:bottom w:val="none" w:sz="0" w:space="0" w:color="auto"/>
        <w:right w:val="none" w:sz="0" w:space="0" w:color="auto"/>
      </w:divBdr>
    </w:div>
    <w:div w:id="730276636">
      <w:bodyDiv w:val="1"/>
      <w:marLeft w:val="0"/>
      <w:marRight w:val="0"/>
      <w:marTop w:val="0"/>
      <w:marBottom w:val="0"/>
      <w:divBdr>
        <w:top w:val="none" w:sz="0" w:space="0" w:color="auto"/>
        <w:left w:val="none" w:sz="0" w:space="0" w:color="auto"/>
        <w:bottom w:val="none" w:sz="0" w:space="0" w:color="auto"/>
        <w:right w:val="none" w:sz="0" w:space="0" w:color="auto"/>
      </w:divBdr>
    </w:div>
    <w:div w:id="756751239">
      <w:bodyDiv w:val="1"/>
      <w:marLeft w:val="0"/>
      <w:marRight w:val="0"/>
      <w:marTop w:val="0"/>
      <w:marBottom w:val="0"/>
      <w:divBdr>
        <w:top w:val="none" w:sz="0" w:space="0" w:color="auto"/>
        <w:left w:val="none" w:sz="0" w:space="0" w:color="auto"/>
        <w:bottom w:val="none" w:sz="0" w:space="0" w:color="auto"/>
        <w:right w:val="none" w:sz="0" w:space="0" w:color="auto"/>
      </w:divBdr>
    </w:div>
    <w:div w:id="758646878">
      <w:bodyDiv w:val="1"/>
      <w:marLeft w:val="0"/>
      <w:marRight w:val="0"/>
      <w:marTop w:val="0"/>
      <w:marBottom w:val="0"/>
      <w:divBdr>
        <w:top w:val="none" w:sz="0" w:space="0" w:color="auto"/>
        <w:left w:val="none" w:sz="0" w:space="0" w:color="auto"/>
        <w:bottom w:val="none" w:sz="0" w:space="0" w:color="auto"/>
        <w:right w:val="none" w:sz="0" w:space="0" w:color="auto"/>
      </w:divBdr>
    </w:div>
    <w:div w:id="815878025">
      <w:bodyDiv w:val="1"/>
      <w:marLeft w:val="0"/>
      <w:marRight w:val="0"/>
      <w:marTop w:val="0"/>
      <w:marBottom w:val="0"/>
      <w:divBdr>
        <w:top w:val="none" w:sz="0" w:space="0" w:color="auto"/>
        <w:left w:val="none" w:sz="0" w:space="0" w:color="auto"/>
        <w:bottom w:val="none" w:sz="0" w:space="0" w:color="auto"/>
        <w:right w:val="none" w:sz="0" w:space="0" w:color="auto"/>
      </w:divBdr>
    </w:div>
    <w:div w:id="817116119">
      <w:bodyDiv w:val="1"/>
      <w:marLeft w:val="0"/>
      <w:marRight w:val="0"/>
      <w:marTop w:val="0"/>
      <w:marBottom w:val="0"/>
      <w:divBdr>
        <w:top w:val="none" w:sz="0" w:space="0" w:color="auto"/>
        <w:left w:val="none" w:sz="0" w:space="0" w:color="auto"/>
        <w:bottom w:val="none" w:sz="0" w:space="0" w:color="auto"/>
        <w:right w:val="none" w:sz="0" w:space="0" w:color="auto"/>
      </w:divBdr>
    </w:div>
    <w:div w:id="834535714">
      <w:bodyDiv w:val="1"/>
      <w:marLeft w:val="0"/>
      <w:marRight w:val="0"/>
      <w:marTop w:val="0"/>
      <w:marBottom w:val="0"/>
      <w:divBdr>
        <w:top w:val="none" w:sz="0" w:space="0" w:color="auto"/>
        <w:left w:val="none" w:sz="0" w:space="0" w:color="auto"/>
        <w:bottom w:val="none" w:sz="0" w:space="0" w:color="auto"/>
        <w:right w:val="none" w:sz="0" w:space="0" w:color="auto"/>
      </w:divBdr>
    </w:div>
    <w:div w:id="885607450">
      <w:bodyDiv w:val="1"/>
      <w:marLeft w:val="0"/>
      <w:marRight w:val="0"/>
      <w:marTop w:val="0"/>
      <w:marBottom w:val="0"/>
      <w:divBdr>
        <w:top w:val="none" w:sz="0" w:space="0" w:color="auto"/>
        <w:left w:val="none" w:sz="0" w:space="0" w:color="auto"/>
        <w:bottom w:val="none" w:sz="0" w:space="0" w:color="auto"/>
        <w:right w:val="none" w:sz="0" w:space="0" w:color="auto"/>
      </w:divBdr>
    </w:div>
    <w:div w:id="886143487">
      <w:bodyDiv w:val="1"/>
      <w:marLeft w:val="0"/>
      <w:marRight w:val="0"/>
      <w:marTop w:val="0"/>
      <w:marBottom w:val="0"/>
      <w:divBdr>
        <w:top w:val="none" w:sz="0" w:space="0" w:color="auto"/>
        <w:left w:val="none" w:sz="0" w:space="0" w:color="auto"/>
        <w:bottom w:val="none" w:sz="0" w:space="0" w:color="auto"/>
        <w:right w:val="none" w:sz="0" w:space="0" w:color="auto"/>
      </w:divBdr>
    </w:div>
    <w:div w:id="895043496">
      <w:bodyDiv w:val="1"/>
      <w:marLeft w:val="0"/>
      <w:marRight w:val="0"/>
      <w:marTop w:val="0"/>
      <w:marBottom w:val="0"/>
      <w:divBdr>
        <w:top w:val="none" w:sz="0" w:space="0" w:color="auto"/>
        <w:left w:val="none" w:sz="0" w:space="0" w:color="auto"/>
        <w:bottom w:val="none" w:sz="0" w:space="0" w:color="auto"/>
        <w:right w:val="none" w:sz="0" w:space="0" w:color="auto"/>
      </w:divBdr>
    </w:div>
    <w:div w:id="915479757">
      <w:bodyDiv w:val="1"/>
      <w:marLeft w:val="0"/>
      <w:marRight w:val="0"/>
      <w:marTop w:val="0"/>
      <w:marBottom w:val="0"/>
      <w:divBdr>
        <w:top w:val="none" w:sz="0" w:space="0" w:color="auto"/>
        <w:left w:val="none" w:sz="0" w:space="0" w:color="auto"/>
        <w:bottom w:val="none" w:sz="0" w:space="0" w:color="auto"/>
        <w:right w:val="none" w:sz="0" w:space="0" w:color="auto"/>
      </w:divBdr>
    </w:div>
    <w:div w:id="946620829">
      <w:bodyDiv w:val="1"/>
      <w:marLeft w:val="0"/>
      <w:marRight w:val="0"/>
      <w:marTop w:val="0"/>
      <w:marBottom w:val="0"/>
      <w:divBdr>
        <w:top w:val="none" w:sz="0" w:space="0" w:color="auto"/>
        <w:left w:val="none" w:sz="0" w:space="0" w:color="auto"/>
        <w:bottom w:val="none" w:sz="0" w:space="0" w:color="auto"/>
        <w:right w:val="none" w:sz="0" w:space="0" w:color="auto"/>
      </w:divBdr>
    </w:div>
    <w:div w:id="968129362">
      <w:bodyDiv w:val="1"/>
      <w:marLeft w:val="0"/>
      <w:marRight w:val="0"/>
      <w:marTop w:val="0"/>
      <w:marBottom w:val="0"/>
      <w:divBdr>
        <w:top w:val="none" w:sz="0" w:space="0" w:color="auto"/>
        <w:left w:val="none" w:sz="0" w:space="0" w:color="auto"/>
        <w:bottom w:val="none" w:sz="0" w:space="0" w:color="auto"/>
        <w:right w:val="none" w:sz="0" w:space="0" w:color="auto"/>
      </w:divBdr>
    </w:div>
    <w:div w:id="981350170">
      <w:bodyDiv w:val="1"/>
      <w:marLeft w:val="0"/>
      <w:marRight w:val="0"/>
      <w:marTop w:val="0"/>
      <w:marBottom w:val="0"/>
      <w:divBdr>
        <w:top w:val="none" w:sz="0" w:space="0" w:color="auto"/>
        <w:left w:val="none" w:sz="0" w:space="0" w:color="auto"/>
        <w:bottom w:val="none" w:sz="0" w:space="0" w:color="auto"/>
        <w:right w:val="none" w:sz="0" w:space="0" w:color="auto"/>
      </w:divBdr>
    </w:div>
    <w:div w:id="1006443480">
      <w:bodyDiv w:val="1"/>
      <w:marLeft w:val="0"/>
      <w:marRight w:val="0"/>
      <w:marTop w:val="0"/>
      <w:marBottom w:val="0"/>
      <w:divBdr>
        <w:top w:val="none" w:sz="0" w:space="0" w:color="auto"/>
        <w:left w:val="none" w:sz="0" w:space="0" w:color="auto"/>
        <w:bottom w:val="none" w:sz="0" w:space="0" w:color="auto"/>
        <w:right w:val="none" w:sz="0" w:space="0" w:color="auto"/>
      </w:divBdr>
    </w:div>
    <w:div w:id="1007514758">
      <w:bodyDiv w:val="1"/>
      <w:marLeft w:val="0"/>
      <w:marRight w:val="0"/>
      <w:marTop w:val="0"/>
      <w:marBottom w:val="0"/>
      <w:divBdr>
        <w:top w:val="none" w:sz="0" w:space="0" w:color="auto"/>
        <w:left w:val="none" w:sz="0" w:space="0" w:color="auto"/>
        <w:bottom w:val="none" w:sz="0" w:space="0" w:color="auto"/>
        <w:right w:val="none" w:sz="0" w:space="0" w:color="auto"/>
      </w:divBdr>
    </w:div>
    <w:div w:id="1013605166">
      <w:bodyDiv w:val="1"/>
      <w:marLeft w:val="0"/>
      <w:marRight w:val="0"/>
      <w:marTop w:val="0"/>
      <w:marBottom w:val="0"/>
      <w:divBdr>
        <w:top w:val="none" w:sz="0" w:space="0" w:color="auto"/>
        <w:left w:val="none" w:sz="0" w:space="0" w:color="auto"/>
        <w:bottom w:val="none" w:sz="0" w:space="0" w:color="auto"/>
        <w:right w:val="none" w:sz="0" w:space="0" w:color="auto"/>
      </w:divBdr>
    </w:div>
    <w:div w:id="1015184337">
      <w:bodyDiv w:val="1"/>
      <w:marLeft w:val="0"/>
      <w:marRight w:val="0"/>
      <w:marTop w:val="0"/>
      <w:marBottom w:val="0"/>
      <w:divBdr>
        <w:top w:val="none" w:sz="0" w:space="0" w:color="auto"/>
        <w:left w:val="none" w:sz="0" w:space="0" w:color="auto"/>
        <w:bottom w:val="none" w:sz="0" w:space="0" w:color="auto"/>
        <w:right w:val="none" w:sz="0" w:space="0" w:color="auto"/>
      </w:divBdr>
    </w:div>
    <w:div w:id="1032924799">
      <w:bodyDiv w:val="1"/>
      <w:marLeft w:val="0"/>
      <w:marRight w:val="0"/>
      <w:marTop w:val="0"/>
      <w:marBottom w:val="0"/>
      <w:divBdr>
        <w:top w:val="none" w:sz="0" w:space="0" w:color="auto"/>
        <w:left w:val="none" w:sz="0" w:space="0" w:color="auto"/>
        <w:bottom w:val="none" w:sz="0" w:space="0" w:color="auto"/>
        <w:right w:val="none" w:sz="0" w:space="0" w:color="auto"/>
      </w:divBdr>
    </w:div>
    <w:div w:id="1050574643">
      <w:bodyDiv w:val="1"/>
      <w:marLeft w:val="0"/>
      <w:marRight w:val="0"/>
      <w:marTop w:val="0"/>
      <w:marBottom w:val="0"/>
      <w:divBdr>
        <w:top w:val="none" w:sz="0" w:space="0" w:color="auto"/>
        <w:left w:val="none" w:sz="0" w:space="0" w:color="auto"/>
        <w:bottom w:val="none" w:sz="0" w:space="0" w:color="auto"/>
        <w:right w:val="none" w:sz="0" w:space="0" w:color="auto"/>
      </w:divBdr>
    </w:div>
    <w:div w:id="1075009901">
      <w:bodyDiv w:val="1"/>
      <w:marLeft w:val="0"/>
      <w:marRight w:val="0"/>
      <w:marTop w:val="0"/>
      <w:marBottom w:val="0"/>
      <w:divBdr>
        <w:top w:val="none" w:sz="0" w:space="0" w:color="auto"/>
        <w:left w:val="none" w:sz="0" w:space="0" w:color="auto"/>
        <w:bottom w:val="none" w:sz="0" w:space="0" w:color="auto"/>
        <w:right w:val="none" w:sz="0" w:space="0" w:color="auto"/>
      </w:divBdr>
    </w:div>
    <w:div w:id="1085422067">
      <w:bodyDiv w:val="1"/>
      <w:marLeft w:val="0"/>
      <w:marRight w:val="0"/>
      <w:marTop w:val="0"/>
      <w:marBottom w:val="0"/>
      <w:divBdr>
        <w:top w:val="none" w:sz="0" w:space="0" w:color="auto"/>
        <w:left w:val="none" w:sz="0" w:space="0" w:color="auto"/>
        <w:bottom w:val="none" w:sz="0" w:space="0" w:color="auto"/>
        <w:right w:val="none" w:sz="0" w:space="0" w:color="auto"/>
      </w:divBdr>
    </w:div>
    <w:div w:id="1097025088">
      <w:bodyDiv w:val="1"/>
      <w:marLeft w:val="0"/>
      <w:marRight w:val="0"/>
      <w:marTop w:val="0"/>
      <w:marBottom w:val="0"/>
      <w:divBdr>
        <w:top w:val="none" w:sz="0" w:space="0" w:color="auto"/>
        <w:left w:val="none" w:sz="0" w:space="0" w:color="auto"/>
        <w:bottom w:val="none" w:sz="0" w:space="0" w:color="auto"/>
        <w:right w:val="none" w:sz="0" w:space="0" w:color="auto"/>
      </w:divBdr>
    </w:div>
    <w:div w:id="1101489484">
      <w:bodyDiv w:val="1"/>
      <w:marLeft w:val="0"/>
      <w:marRight w:val="0"/>
      <w:marTop w:val="0"/>
      <w:marBottom w:val="0"/>
      <w:divBdr>
        <w:top w:val="none" w:sz="0" w:space="0" w:color="auto"/>
        <w:left w:val="none" w:sz="0" w:space="0" w:color="auto"/>
        <w:bottom w:val="none" w:sz="0" w:space="0" w:color="auto"/>
        <w:right w:val="none" w:sz="0" w:space="0" w:color="auto"/>
      </w:divBdr>
    </w:div>
    <w:div w:id="1106265378">
      <w:bodyDiv w:val="1"/>
      <w:marLeft w:val="0"/>
      <w:marRight w:val="0"/>
      <w:marTop w:val="0"/>
      <w:marBottom w:val="0"/>
      <w:divBdr>
        <w:top w:val="none" w:sz="0" w:space="0" w:color="auto"/>
        <w:left w:val="none" w:sz="0" w:space="0" w:color="auto"/>
        <w:bottom w:val="none" w:sz="0" w:space="0" w:color="auto"/>
        <w:right w:val="none" w:sz="0" w:space="0" w:color="auto"/>
      </w:divBdr>
    </w:div>
    <w:div w:id="1147817486">
      <w:bodyDiv w:val="1"/>
      <w:marLeft w:val="0"/>
      <w:marRight w:val="0"/>
      <w:marTop w:val="0"/>
      <w:marBottom w:val="0"/>
      <w:divBdr>
        <w:top w:val="none" w:sz="0" w:space="0" w:color="auto"/>
        <w:left w:val="none" w:sz="0" w:space="0" w:color="auto"/>
        <w:bottom w:val="none" w:sz="0" w:space="0" w:color="auto"/>
        <w:right w:val="none" w:sz="0" w:space="0" w:color="auto"/>
      </w:divBdr>
    </w:div>
    <w:div w:id="1165821426">
      <w:bodyDiv w:val="1"/>
      <w:marLeft w:val="0"/>
      <w:marRight w:val="0"/>
      <w:marTop w:val="0"/>
      <w:marBottom w:val="0"/>
      <w:divBdr>
        <w:top w:val="none" w:sz="0" w:space="0" w:color="auto"/>
        <w:left w:val="none" w:sz="0" w:space="0" w:color="auto"/>
        <w:bottom w:val="none" w:sz="0" w:space="0" w:color="auto"/>
        <w:right w:val="none" w:sz="0" w:space="0" w:color="auto"/>
      </w:divBdr>
    </w:div>
    <w:div w:id="1202523113">
      <w:bodyDiv w:val="1"/>
      <w:marLeft w:val="0"/>
      <w:marRight w:val="0"/>
      <w:marTop w:val="0"/>
      <w:marBottom w:val="0"/>
      <w:divBdr>
        <w:top w:val="none" w:sz="0" w:space="0" w:color="auto"/>
        <w:left w:val="none" w:sz="0" w:space="0" w:color="auto"/>
        <w:bottom w:val="none" w:sz="0" w:space="0" w:color="auto"/>
        <w:right w:val="none" w:sz="0" w:space="0" w:color="auto"/>
      </w:divBdr>
    </w:div>
    <w:div w:id="1262449962">
      <w:bodyDiv w:val="1"/>
      <w:marLeft w:val="0"/>
      <w:marRight w:val="0"/>
      <w:marTop w:val="0"/>
      <w:marBottom w:val="0"/>
      <w:divBdr>
        <w:top w:val="none" w:sz="0" w:space="0" w:color="auto"/>
        <w:left w:val="none" w:sz="0" w:space="0" w:color="auto"/>
        <w:bottom w:val="none" w:sz="0" w:space="0" w:color="auto"/>
        <w:right w:val="none" w:sz="0" w:space="0" w:color="auto"/>
      </w:divBdr>
    </w:div>
    <w:div w:id="1274827948">
      <w:bodyDiv w:val="1"/>
      <w:marLeft w:val="0"/>
      <w:marRight w:val="0"/>
      <w:marTop w:val="0"/>
      <w:marBottom w:val="0"/>
      <w:divBdr>
        <w:top w:val="none" w:sz="0" w:space="0" w:color="auto"/>
        <w:left w:val="none" w:sz="0" w:space="0" w:color="auto"/>
        <w:bottom w:val="none" w:sz="0" w:space="0" w:color="auto"/>
        <w:right w:val="none" w:sz="0" w:space="0" w:color="auto"/>
      </w:divBdr>
    </w:div>
    <w:div w:id="1294097798">
      <w:bodyDiv w:val="1"/>
      <w:marLeft w:val="0"/>
      <w:marRight w:val="0"/>
      <w:marTop w:val="0"/>
      <w:marBottom w:val="0"/>
      <w:divBdr>
        <w:top w:val="none" w:sz="0" w:space="0" w:color="auto"/>
        <w:left w:val="none" w:sz="0" w:space="0" w:color="auto"/>
        <w:bottom w:val="none" w:sz="0" w:space="0" w:color="auto"/>
        <w:right w:val="none" w:sz="0" w:space="0" w:color="auto"/>
      </w:divBdr>
    </w:div>
    <w:div w:id="1347948003">
      <w:bodyDiv w:val="1"/>
      <w:marLeft w:val="0"/>
      <w:marRight w:val="0"/>
      <w:marTop w:val="0"/>
      <w:marBottom w:val="0"/>
      <w:divBdr>
        <w:top w:val="none" w:sz="0" w:space="0" w:color="auto"/>
        <w:left w:val="none" w:sz="0" w:space="0" w:color="auto"/>
        <w:bottom w:val="none" w:sz="0" w:space="0" w:color="auto"/>
        <w:right w:val="none" w:sz="0" w:space="0" w:color="auto"/>
      </w:divBdr>
    </w:div>
    <w:div w:id="1385062175">
      <w:bodyDiv w:val="1"/>
      <w:marLeft w:val="0"/>
      <w:marRight w:val="0"/>
      <w:marTop w:val="0"/>
      <w:marBottom w:val="0"/>
      <w:divBdr>
        <w:top w:val="none" w:sz="0" w:space="0" w:color="auto"/>
        <w:left w:val="none" w:sz="0" w:space="0" w:color="auto"/>
        <w:bottom w:val="none" w:sz="0" w:space="0" w:color="auto"/>
        <w:right w:val="none" w:sz="0" w:space="0" w:color="auto"/>
      </w:divBdr>
    </w:div>
    <w:div w:id="1387027200">
      <w:bodyDiv w:val="1"/>
      <w:marLeft w:val="0"/>
      <w:marRight w:val="0"/>
      <w:marTop w:val="0"/>
      <w:marBottom w:val="0"/>
      <w:divBdr>
        <w:top w:val="none" w:sz="0" w:space="0" w:color="auto"/>
        <w:left w:val="none" w:sz="0" w:space="0" w:color="auto"/>
        <w:bottom w:val="none" w:sz="0" w:space="0" w:color="auto"/>
        <w:right w:val="none" w:sz="0" w:space="0" w:color="auto"/>
      </w:divBdr>
    </w:div>
    <w:div w:id="1396660021">
      <w:bodyDiv w:val="1"/>
      <w:marLeft w:val="0"/>
      <w:marRight w:val="0"/>
      <w:marTop w:val="0"/>
      <w:marBottom w:val="0"/>
      <w:divBdr>
        <w:top w:val="none" w:sz="0" w:space="0" w:color="auto"/>
        <w:left w:val="none" w:sz="0" w:space="0" w:color="auto"/>
        <w:bottom w:val="none" w:sz="0" w:space="0" w:color="auto"/>
        <w:right w:val="none" w:sz="0" w:space="0" w:color="auto"/>
      </w:divBdr>
    </w:div>
    <w:div w:id="1399983650">
      <w:bodyDiv w:val="1"/>
      <w:marLeft w:val="0"/>
      <w:marRight w:val="0"/>
      <w:marTop w:val="0"/>
      <w:marBottom w:val="0"/>
      <w:divBdr>
        <w:top w:val="none" w:sz="0" w:space="0" w:color="auto"/>
        <w:left w:val="none" w:sz="0" w:space="0" w:color="auto"/>
        <w:bottom w:val="none" w:sz="0" w:space="0" w:color="auto"/>
        <w:right w:val="none" w:sz="0" w:space="0" w:color="auto"/>
      </w:divBdr>
    </w:div>
    <w:div w:id="1410468121">
      <w:bodyDiv w:val="1"/>
      <w:marLeft w:val="0"/>
      <w:marRight w:val="0"/>
      <w:marTop w:val="0"/>
      <w:marBottom w:val="0"/>
      <w:divBdr>
        <w:top w:val="none" w:sz="0" w:space="0" w:color="auto"/>
        <w:left w:val="none" w:sz="0" w:space="0" w:color="auto"/>
        <w:bottom w:val="none" w:sz="0" w:space="0" w:color="auto"/>
        <w:right w:val="none" w:sz="0" w:space="0" w:color="auto"/>
      </w:divBdr>
    </w:div>
    <w:div w:id="1448816934">
      <w:bodyDiv w:val="1"/>
      <w:marLeft w:val="0"/>
      <w:marRight w:val="0"/>
      <w:marTop w:val="0"/>
      <w:marBottom w:val="0"/>
      <w:divBdr>
        <w:top w:val="none" w:sz="0" w:space="0" w:color="auto"/>
        <w:left w:val="none" w:sz="0" w:space="0" w:color="auto"/>
        <w:bottom w:val="none" w:sz="0" w:space="0" w:color="auto"/>
        <w:right w:val="none" w:sz="0" w:space="0" w:color="auto"/>
      </w:divBdr>
    </w:div>
    <w:div w:id="1454668727">
      <w:bodyDiv w:val="1"/>
      <w:marLeft w:val="0"/>
      <w:marRight w:val="0"/>
      <w:marTop w:val="0"/>
      <w:marBottom w:val="0"/>
      <w:divBdr>
        <w:top w:val="none" w:sz="0" w:space="0" w:color="auto"/>
        <w:left w:val="none" w:sz="0" w:space="0" w:color="auto"/>
        <w:bottom w:val="none" w:sz="0" w:space="0" w:color="auto"/>
        <w:right w:val="none" w:sz="0" w:space="0" w:color="auto"/>
      </w:divBdr>
    </w:div>
    <w:div w:id="1457485382">
      <w:bodyDiv w:val="1"/>
      <w:marLeft w:val="0"/>
      <w:marRight w:val="0"/>
      <w:marTop w:val="0"/>
      <w:marBottom w:val="0"/>
      <w:divBdr>
        <w:top w:val="none" w:sz="0" w:space="0" w:color="auto"/>
        <w:left w:val="none" w:sz="0" w:space="0" w:color="auto"/>
        <w:bottom w:val="none" w:sz="0" w:space="0" w:color="auto"/>
        <w:right w:val="none" w:sz="0" w:space="0" w:color="auto"/>
      </w:divBdr>
    </w:div>
    <w:div w:id="1480418648">
      <w:bodyDiv w:val="1"/>
      <w:marLeft w:val="0"/>
      <w:marRight w:val="0"/>
      <w:marTop w:val="0"/>
      <w:marBottom w:val="0"/>
      <w:divBdr>
        <w:top w:val="none" w:sz="0" w:space="0" w:color="auto"/>
        <w:left w:val="none" w:sz="0" w:space="0" w:color="auto"/>
        <w:bottom w:val="none" w:sz="0" w:space="0" w:color="auto"/>
        <w:right w:val="none" w:sz="0" w:space="0" w:color="auto"/>
      </w:divBdr>
    </w:div>
    <w:div w:id="1498115183">
      <w:bodyDiv w:val="1"/>
      <w:marLeft w:val="0"/>
      <w:marRight w:val="0"/>
      <w:marTop w:val="0"/>
      <w:marBottom w:val="0"/>
      <w:divBdr>
        <w:top w:val="none" w:sz="0" w:space="0" w:color="auto"/>
        <w:left w:val="none" w:sz="0" w:space="0" w:color="auto"/>
        <w:bottom w:val="none" w:sz="0" w:space="0" w:color="auto"/>
        <w:right w:val="none" w:sz="0" w:space="0" w:color="auto"/>
      </w:divBdr>
    </w:div>
    <w:div w:id="1527406239">
      <w:bodyDiv w:val="1"/>
      <w:marLeft w:val="0"/>
      <w:marRight w:val="0"/>
      <w:marTop w:val="0"/>
      <w:marBottom w:val="0"/>
      <w:divBdr>
        <w:top w:val="none" w:sz="0" w:space="0" w:color="auto"/>
        <w:left w:val="none" w:sz="0" w:space="0" w:color="auto"/>
        <w:bottom w:val="none" w:sz="0" w:space="0" w:color="auto"/>
        <w:right w:val="none" w:sz="0" w:space="0" w:color="auto"/>
      </w:divBdr>
    </w:div>
    <w:div w:id="1532761856">
      <w:bodyDiv w:val="1"/>
      <w:marLeft w:val="0"/>
      <w:marRight w:val="0"/>
      <w:marTop w:val="0"/>
      <w:marBottom w:val="0"/>
      <w:divBdr>
        <w:top w:val="none" w:sz="0" w:space="0" w:color="auto"/>
        <w:left w:val="none" w:sz="0" w:space="0" w:color="auto"/>
        <w:bottom w:val="none" w:sz="0" w:space="0" w:color="auto"/>
        <w:right w:val="none" w:sz="0" w:space="0" w:color="auto"/>
      </w:divBdr>
    </w:div>
    <w:div w:id="1535263644">
      <w:bodyDiv w:val="1"/>
      <w:marLeft w:val="0"/>
      <w:marRight w:val="0"/>
      <w:marTop w:val="0"/>
      <w:marBottom w:val="0"/>
      <w:divBdr>
        <w:top w:val="none" w:sz="0" w:space="0" w:color="auto"/>
        <w:left w:val="none" w:sz="0" w:space="0" w:color="auto"/>
        <w:bottom w:val="none" w:sz="0" w:space="0" w:color="auto"/>
        <w:right w:val="none" w:sz="0" w:space="0" w:color="auto"/>
      </w:divBdr>
    </w:div>
    <w:div w:id="1540162765">
      <w:bodyDiv w:val="1"/>
      <w:marLeft w:val="0"/>
      <w:marRight w:val="0"/>
      <w:marTop w:val="0"/>
      <w:marBottom w:val="0"/>
      <w:divBdr>
        <w:top w:val="none" w:sz="0" w:space="0" w:color="auto"/>
        <w:left w:val="none" w:sz="0" w:space="0" w:color="auto"/>
        <w:bottom w:val="none" w:sz="0" w:space="0" w:color="auto"/>
        <w:right w:val="none" w:sz="0" w:space="0" w:color="auto"/>
      </w:divBdr>
    </w:div>
    <w:div w:id="1545436968">
      <w:bodyDiv w:val="1"/>
      <w:marLeft w:val="0"/>
      <w:marRight w:val="0"/>
      <w:marTop w:val="0"/>
      <w:marBottom w:val="0"/>
      <w:divBdr>
        <w:top w:val="none" w:sz="0" w:space="0" w:color="auto"/>
        <w:left w:val="none" w:sz="0" w:space="0" w:color="auto"/>
        <w:bottom w:val="none" w:sz="0" w:space="0" w:color="auto"/>
        <w:right w:val="none" w:sz="0" w:space="0" w:color="auto"/>
      </w:divBdr>
    </w:div>
    <w:div w:id="1547596454">
      <w:bodyDiv w:val="1"/>
      <w:marLeft w:val="0"/>
      <w:marRight w:val="0"/>
      <w:marTop w:val="0"/>
      <w:marBottom w:val="0"/>
      <w:divBdr>
        <w:top w:val="none" w:sz="0" w:space="0" w:color="auto"/>
        <w:left w:val="none" w:sz="0" w:space="0" w:color="auto"/>
        <w:bottom w:val="none" w:sz="0" w:space="0" w:color="auto"/>
        <w:right w:val="none" w:sz="0" w:space="0" w:color="auto"/>
      </w:divBdr>
    </w:div>
    <w:div w:id="1548028479">
      <w:bodyDiv w:val="1"/>
      <w:marLeft w:val="0"/>
      <w:marRight w:val="0"/>
      <w:marTop w:val="0"/>
      <w:marBottom w:val="0"/>
      <w:divBdr>
        <w:top w:val="none" w:sz="0" w:space="0" w:color="auto"/>
        <w:left w:val="none" w:sz="0" w:space="0" w:color="auto"/>
        <w:bottom w:val="none" w:sz="0" w:space="0" w:color="auto"/>
        <w:right w:val="none" w:sz="0" w:space="0" w:color="auto"/>
      </w:divBdr>
    </w:div>
    <w:div w:id="1558780800">
      <w:bodyDiv w:val="1"/>
      <w:marLeft w:val="0"/>
      <w:marRight w:val="0"/>
      <w:marTop w:val="0"/>
      <w:marBottom w:val="0"/>
      <w:divBdr>
        <w:top w:val="none" w:sz="0" w:space="0" w:color="auto"/>
        <w:left w:val="none" w:sz="0" w:space="0" w:color="auto"/>
        <w:bottom w:val="none" w:sz="0" w:space="0" w:color="auto"/>
        <w:right w:val="none" w:sz="0" w:space="0" w:color="auto"/>
      </w:divBdr>
    </w:div>
    <w:div w:id="1564678372">
      <w:bodyDiv w:val="1"/>
      <w:marLeft w:val="0"/>
      <w:marRight w:val="0"/>
      <w:marTop w:val="0"/>
      <w:marBottom w:val="0"/>
      <w:divBdr>
        <w:top w:val="none" w:sz="0" w:space="0" w:color="auto"/>
        <w:left w:val="none" w:sz="0" w:space="0" w:color="auto"/>
        <w:bottom w:val="none" w:sz="0" w:space="0" w:color="auto"/>
        <w:right w:val="none" w:sz="0" w:space="0" w:color="auto"/>
      </w:divBdr>
    </w:div>
    <w:div w:id="1580170831">
      <w:bodyDiv w:val="1"/>
      <w:marLeft w:val="0"/>
      <w:marRight w:val="0"/>
      <w:marTop w:val="0"/>
      <w:marBottom w:val="0"/>
      <w:divBdr>
        <w:top w:val="none" w:sz="0" w:space="0" w:color="auto"/>
        <w:left w:val="none" w:sz="0" w:space="0" w:color="auto"/>
        <w:bottom w:val="none" w:sz="0" w:space="0" w:color="auto"/>
        <w:right w:val="none" w:sz="0" w:space="0" w:color="auto"/>
      </w:divBdr>
    </w:div>
    <w:div w:id="1581140762">
      <w:bodyDiv w:val="1"/>
      <w:marLeft w:val="0"/>
      <w:marRight w:val="0"/>
      <w:marTop w:val="0"/>
      <w:marBottom w:val="0"/>
      <w:divBdr>
        <w:top w:val="none" w:sz="0" w:space="0" w:color="auto"/>
        <w:left w:val="none" w:sz="0" w:space="0" w:color="auto"/>
        <w:bottom w:val="none" w:sz="0" w:space="0" w:color="auto"/>
        <w:right w:val="none" w:sz="0" w:space="0" w:color="auto"/>
      </w:divBdr>
    </w:div>
    <w:div w:id="1603345300">
      <w:bodyDiv w:val="1"/>
      <w:marLeft w:val="0"/>
      <w:marRight w:val="0"/>
      <w:marTop w:val="0"/>
      <w:marBottom w:val="0"/>
      <w:divBdr>
        <w:top w:val="none" w:sz="0" w:space="0" w:color="auto"/>
        <w:left w:val="none" w:sz="0" w:space="0" w:color="auto"/>
        <w:bottom w:val="none" w:sz="0" w:space="0" w:color="auto"/>
        <w:right w:val="none" w:sz="0" w:space="0" w:color="auto"/>
      </w:divBdr>
    </w:div>
    <w:div w:id="1645116234">
      <w:bodyDiv w:val="1"/>
      <w:marLeft w:val="0"/>
      <w:marRight w:val="0"/>
      <w:marTop w:val="0"/>
      <w:marBottom w:val="0"/>
      <w:divBdr>
        <w:top w:val="none" w:sz="0" w:space="0" w:color="auto"/>
        <w:left w:val="none" w:sz="0" w:space="0" w:color="auto"/>
        <w:bottom w:val="none" w:sz="0" w:space="0" w:color="auto"/>
        <w:right w:val="none" w:sz="0" w:space="0" w:color="auto"/>
      </w:divBdr>
    </w:div>
    <w:div w:id="1650864820">
      <w:bodyDiv w:val="1"/>
      <w:marLeft w:val="0"/>
      <w:marRight w:val="0"/>
      <w:marTop w:val="0"/>
      <w:marBottom w:val="0"/>
      <w:divBdr>
        <w:top w:val="none" w:sz="0" w:space="0" w:color="auto"/>
        <w:left w:val="none" w:sz="0" w:space="0" w:color="auto"/>
        <w:bottom w:val="none" w:sz="0" w:space="0" w:color="auto"/>
        <w:right w:val="none" w:sz="0" w:space="0" w:color="auto"/>
      </w:divBdr>
    </w:div>
    <w:div w:id="1655378301">
      <w:bodyDiv w:val="1"/>
      <w:marLeft w:val="0"/>
      <w:marRight w:val="0"/>
      <w:marTop w:val="0"/>
      <w:marBottom w:val="0"/>
      <w:divBdr>
        <w:top w:val="none" w:sz="0" w:space="0" w:color="auto"/>
        <w:left w:val="none" w:sz="0" w:space="0" w:color="auto"/>
        <w:bottom w:val="none" w:sz="0" w:space="0" w:color="auto"/>
        <w:right w:val="none" w:sz="0" w:space="0" w:color="auto"/>
      </w:divBdr>
    </w:div>
    <w:div w:id="1697191315">
      <w:bodyDiv w:val="1"/>
      <w:marLeft w:val="0"/>
      <w:marRight w:val="0"/>
      <w:marTop w:val="0"/>
      <w:marBottom w:val="0"/>
      <w:divBdr>
        <w:top w:val="none" w:sz="0" w:space="0" w:color="auto"/>
        <w:left w:val="none" w:sz="0" w:space="0" w:color="auto"/>
        <w:bottom w:val="none" w:sz="0" w:space="0" w:color="auto"/>
        <w:right w:val="none" w:sz="0" w:space="0" w:color="auto"/>
      </w:divBdr>
    </w:div>
    <w:div w:id="1709992415">
      <w:bodyDiv w:val="1"/>
      <w:marLeft w:val="0"/>
      <w:marRight w:val="0"/>
      <w:marTop w:val="0"/>
      <w:marBottom w:val="0"/>
      <w:divBdr>
        <w:top w:val="none" w:sz="0" w:space="0" w:color="auto"/>
        <w:left w:val="none" w:sz="0" w:space="0" w:color="auto"/>
        <w:bottom w:val="none" w:sz="0" w:space="0" w:color="auto"/>
        <w:right w:val="none" w:sz="0" w:space="0" w:color="auto"/>
      </w:divBdr>
    </w:div>
    <w:div w:id="1718317493">
      <w:bodyDiv w:val="1"/>
      <w:marLeft w:val="0"/>
      <w:marRight w:val="0"/>
      <w:marTop w:val="0"/>
      <w:marBottom w:val="0"/>
      <w:divBdr>
        <w:top w:val="none" w:sz="0" w:space="0" w:color="auto"/>
        <w:left w:val="none" w:sz="0" w:space="0" w:color="auto"/>
        <w:bottom w:val="none" w:sz="0" w:space="0" w:color="auto"/>
        <w:right w:val="none" w:sz="0" w:space="0" w:color="auto"/>
      </w:divBdr>
    </w:div>
    <w:div w:id="1719939245">
      <w:bodyDiv w:val="1"/>
      <w:marLeft w:val="0"/>
      <w:marRight w:val="0"/>
      <w:marTop w:val="0"/>
      <w:marBottom w:val="0"/>
      <w:divBdr>
        <w:top w:val="none" w:sz="0" w:space="0" w:color="auto"/>
        <w:left w:val="none" w:sz="0" w:space="0" w:color="auto"/>
        <w:bottom w:val="none" w:sz="0" w:space="0" w:color="auto"/>
        <w:right w:val="none" w:sz="0" w:space="0" w:color="auto"/>
      </w:divBdr>
    </w:div>
    <w:div w:id="1723940896">
      <w:bodyDiv w:val="1"/>
      <w:marLeft w:val="0"/>
      <w:marRight w:val="0"/>
      <w:marTop w:val="0"/>
      <w:marBottom w:val="0"/>
      <w:divBdr>
        <w:top w:val="none" w:sz="0" w:space="0" w:color="auto"/>
        <w:left w:val="none" w:sz="0" w:space="0" w:color="auto"/>
        <w:bottom w:val="none" w:sz="0" w:space="0" w:color="auto"/>
        <w:right w:val="none" w:sz="0" w:space="0" w:color="auto"/>
      </w:divBdr>
    </w:div>
    <w:div w:id="1725787597">
      <w:bodyDiv w:val="1"/>
      <w:marLeft w:val="0"/>
      <w:marRight w:val="0"/>
      <w:marTop w:val="0"/>
      <w:marBottom w:val="0"/>
      <w:divBdr>
        <w:top w:val="none" w:sz="0" w:space="0" w:color="auto"/>
        <w:left w:val="none" w:sz="0" w:space="0" w:color="auto"/>
        <w:bottom w:val="none" w:sz="0" w:space="0" w:color="auto"/>
        <w:right w:val="none" w:sz="0" w:space="0" w:color="auto"/>
      </w:divBdr>
    </w:div>
    <w:div w:id="1733967851">
      <w:bodyDiv w:val="1"/>
      <w:marLeft w:val="0"/>
      <w:marRight w:val="0"/>
      <w:marTop w:val="0"/>
      <w:marBottom w:val="0"/>
      <w:divBdr>
        <w:top w:val="none" w:sz="0" w:space="0" w:color="auto"/>
        <w:left w:val="none" w:sz="0" w:space="0" w:color="auto"/>
        <w:bottom w:val="none" w:sz="0" w:space="0" w:color="auto"/>
        <w:right w:val="none" w:sz="0" w:space="0" w:color="auto"/>
      </w:divBdr>
    </w:div>
    <w:div w:id="1735617813">
      <w:bodyDiv w:val="1"/>
      <w:marLeft w:val="0"/>
      <w:marRight w:val="0"/>
      <w:marTop w:val="0"/>
      <w:marBottom w:val="0"/>
      <w:divBdr>
        <w:top w:val="none" w:sz="0" w:space="0" w:color="auto"/>
        <w:left w:val="none" w:sz="0" w:space="0" w:color="auto"/>
        <w:bottom w:val="none" w:sz="0" w:space="0" w:color="auto"/>
        <w:right w:val="none" w:sz="0" w:space="0" w:color="auto"/>
      </w:divBdr>
    </w:div>
    <w:div w:id="1756977554">
      <w:bodyDiv w:val="1"/>
      <w:marLeft w:val="0"/>
      <w:marRight w:val="0"/>
      <w:marTop w:val="0"/>
      <w:marBottom w:val="0"/>
      <w:divBdr>
        <w:top w:val="none" w:sz="0" w:space="0" w:color="auto"/>
        <w:left w:val="none" w:sz="0" w:space="0" w:color="auto"/>
        <w:bottom w:val="none" w:sz="0" w:space="0" w:color="auto"/>
        <w:right w:val="none" w:sz="0" w:space="0" w:color="auto"/>
      </w:divBdr>
    </w:div>
    <w:div w:id="1805154969">
      <w:bodyDiv w:val="1"/>
      <w:marLeft w:val="0"/>
      <w:marRight w:val="0"/>
      <w:marTop w:val="0"/>
      <w:marBottom w:val="0"/>
      <w:divBdr>
        <w:top w:val="none" w:sz="0" w:space="0" w:color="auto"/>
        <w:left w:val="none" w:sz="0" w:space="0" w:color="auto"/>
        <w:bottom w:val="none" w:sz="0" w:space="0" w:color="auto"/>
        <w:right w:val="none" w:sz="0" w:space="0" w:color="auto"/>
      </w:divBdr>
    </w:div>
    <w:div w:id="1832407006">
      <w:bodyDiv w:val="1"/>
      <w:marLeft w:val="0"/>
      <w:marRight w:val="0"/>
      <w:marTop w:val="0"/>
      <w:marBottom w:val="0"/>
      <w:divBdr>
        <w:top w:val="none" w:sz="0" w:space="0" w:color="auto"/>
        <w:left w:val="none" w:sz="0" w:space="0" w:color="auto"/>
        <w:bottom w:val="none" w:sz="0" w:space="0" w:color="auto"/>
        <w:right w:val="none" w:sz="0" w:space="0" w:color="auto"/>
      </w:divBdr>
    </w:div>
    <w:div w:id="1884750844">
      <w:bodyDiv w:val="1"/>
      <w:marLeft w:val="0"/>
      <w:marRight w:val="0"/>
      <w:marTop w:val="0"/>
      <w:marBottom w:val="0"/>
      <w:divBdr>
        <w:top w:val="none" w:sz="0" w:space="0" w:color="auto"/>
        <w:left w:val="none" w:sz="0" w:space="0" w:color="auto"/>
        <w:bottom w:val="none" w:sz="0" w:space="0" w:color="auto"/>
        <w:right w:val="none" w:sz="0" w:space="0" w:color="auto"/>
      </w:divBdr>
    </w:div>
    <w:div w:id="1931116250">
      <w:bodyDiv w:val="1"/>
      <w:marLeft w:val="0"/>
      <w:marRight w:val="0"/>
      <w:marTop w:val="0"/>
      <w:marBottom w:val="0"/>
      <w:divBdr>
        <w:top w:val="none" w:sz="0" w:space="0" w:color="auto"/>
        <w:left w:val="none" w:sz="0" w:space="0" w:color="auto"/>
        <w:bottom w:val="none" w:sz="0" w:space="0" w:color="auto"/>
        <w:right w:val="none" w:sz="0" w:space="0" w:color="auto"/>
      </w:divBdr>
    </w:div>
    <w:div w:id="1933933310">
      <w:bodyDiv w:val="1"/>
      <w:marLeft w:val="0"/>
      <w:marRight w:val="0"/>
      <w:marTop w:val="0"/>
      <w:marBottom w:val="0"/>
      <w:divBdr>
        <w:top w:val="none" w:sz="0" w:space="0" w:color="auto"/>
        <w:left w:val="none" w:sz="0" w:space="0" w:color="auto"/>
        <w:bottom w:val="none" w:sz="0" w:space="0" w:color="auto"/>
        <w:right w:val="none" w:sz="0" w:space="0" w:color="auto"/>
      </w:divBdr>
    </w:div>
    <w:div w:id="1949584947">
      <w:bodyDiv w:val="1"/>
      <w:marLeft w:val="0"/>
      <w:marRight w:val="0"/>
      <w:marTop w:val="0"/>
      <w:marBottom w:val="0"/>
      <w:divBdr>
        <w:top w:val="none" w:sz="0" w:space="0" w:color="auto"/>
        <w:left w:val="none" w:sz="0" w:space="0" w:color="auto"/>
        <w:bottom w:val="none" w:sz="0" w:space="0" w:color="auto"/>
        <w:right w:val="none" w:sz="0" w:space="0" w:color="auto"/>
      </w:divBdr>
    </w:div>
    <w:div w:id="1953828762">
      <w:bodyDiv w:val="1"/>
      <w:marLeft w:val="0"/>
      <w:marRight w:val="0"/>
      <w:marTop w:val="0"/>
      <w:marBottom w:val="0"/>
      <w:divBdr>
        <w:top w:val="none" w:sz="0" w:space="0" w:color="auto"/>
        <w:left w:val="none" w:sz="0" w:space="0" w:color="auto"/>
        <w:bottom w:val="none" w:sz="0" w:space="0" w:color="auto"/>
        <w:right w:val="none" w:sz="0" w:space="0" w:color="auto"/>
      </w:divBdr>
    </w:div>
    <w:div w:id="1958246496">
      <w:bodyDiv w:val="1"/>
      <w:marLeft w:val="0"/>
      <w:marRight w:val="0"/>
      <w:marTop w:val="0"/>
      <w:marBottom w:val="0"/>
      <w:divBdr>
        <w:top w:val="none" w:sz="0" w:space="0" w:color="auto"/>
        <w:left w:val="none" w:sz="0" w:space="0" w:color="auto"/>
        <w:bottom w:val="none" w:sz="0" w:space="0" w:color="auto"/>
        <w:right w:val="none" w:sz="0" w:space="0" w:color="auto"/>
      </w:divBdr>
    </w:div>
    <w:div w:id="1961574103">
      <w:bodyDiv w:val="1"/>
      <w:marLeft w:val="0"/>
      <w:marRight w:val="0"/>
      <w:marTop w:val="0"/>
      <w:marBottom w:val="0"/>
      <w:divBdr>
        <w:top w:val="none" w:sz="0" w:space="0" w:color="auto"/>
        <w:left w:val="none" w:sz="0" w:space="0" w:color="auto"/>
        <w:bottom w:val="none" w:sz="0" w:space="0" w:color="auto"/>
        <w:right w:val="none" w:sz="0" w:space="0" w:color="auto"/>
      </w:divBdr>
    </w:div>
    <w:div w:id="1995640734">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02200878">
      <w:bodyDiv w:val="1"/>
      <w:marLeft w:val="0"/>
      <w:marRight w:val="0"/>
      <w:marTop w:val="0"/>
      <w:marBottom w:val="0"/>
      <w:divBdr>
        <w:top w:val="none" w:sz="0" w:space="0" w:color="auto"/>
        <w:left w:val="none" w:sz="0" w:space="0" w:color="auto"/>
        <w:bottom w:val="none" w:sz="0" w:space="0" w:color="auto"/>
        <w:right w:val="none" w:sz="0" w:space="0" w:color="auto"/>
      </w:divBdr>
    </w:div>
    <w:div w:id="2007398169">
      <w:bodyDiv w:val="1"/>
      <w:marLeft w:val="0"/>
      <w:marRight w:val="0"/>
      <w:marTop w:val="0"/>
      <w:marBottom w:val="0"/>
      <w:divBdr>
        <w:top w:val="none" w:sz="0" w:space="0" w:color="auto"/>
        <w:left w:val="none" w:sz="0" w:space="0" w:color="auto"/>
        <w:bottom w:val="none" w:sz="0" w:space="0" w:color="auto"/>
        <w:right w:val="none" w:sz="0" w:space="0" w:color="auto"/>
      </w:divBdr>
    </w:div>
    <w:div w:id="2043747337">
      <w:bodyDiv w:val="1"/>
      <w:marLeft w:val="0"/>
      <w:marRight w:val="0"/>
      <w:marTop w:val="0"/>
      <w:marBottom w:val="0"/>
      <w:divBdr>
        <w:top w:val="none" w:sz="0" w:space="0" w:color="auto"/>
        <w:left w:val="none" w:sz="0" w:space="0" w:color="auto"/>
        <w:bottom w:val="none" w:sz="0" w:space="0" w:color="auto"/>
        <w:right w:val="none" w:sz="0" w:space="0" w:color="auto"/>
      </w:divBdr>
    </w:div>
    <w:div w:id="2061784179">
      <w:bodyDiv w:val="1"/>
      <w:marLeft w:val="0"/>
      <w:marRight w:val="0"/>
      <w:marTop w:val="0"/>
      <w:marBottom w:val="0"/>
      <w:divBdr>
        <w:top w:val="none" w:sz="0" w:space="0" w:color="auto"/>
        <w:left w:val="none" w:sz="0" w:space="0" w:color="auto"/>
        <w:bottom w:val="none" w:sz="0" w:space="0" w:color="auto"/>
        <w:right w:val="none" w:sz="0" w:space="0" w:color="auto"/>
      </w:divBdr>
    </w:div>
    <w:div w:id="2066172979">
      <w:bodyDiv w:val="1"/>
      <w:marLeft w:val="0"/>
      <w:marRight w:val="0"/>
      <w:marTop w:val="0"/>
      <w:marBottom w:val="0"/>
      <w:divBdr>
        <w:top w:val="none" w:sz="0" w:space="0" w:color="auto"/>
        <w:left w:val="none" w:sz="0" w:space="0" w:color="auto"/>
        <w:bottom w:val="none" w:sz="0" w:space="0" w:color="auto"/>
        <w:right w:val="none" w:sz="0" w:space="0" w:color="auto"/>
      </w:divBdr>
    </w:div>
    <w:div w:id="2075199152">
      <w:bodyDiv w:val="1"/>
      <w:marLeft w:val="0"/>
      <w:marRight w:val="0"/>
      <w:marTop w:val="0"/>
      <w:marBottom w:val="0"/>
      <w:divBdr>
        <w:top w:val="none" w:sz="0" w:space="0" w:color="auto"/>
        <w:left w:val="none" w:sz="0" w:space="0" w:color="auto"/>
        <w:bottom w:val="none" w:sz="0" w:space="0" w:color="auto"/>
        <w:right w:val="none" w:sz="0" w:space="0" w:color="auto"/>
      </w:divBdr>
    </w:div>
    <w:div w:id="2080588507">
      <w:bodyDiv w:val="1"/>
      <w:marLeft w:val="0"/>
      <w:marRight w:val="0"/>
      <w:marTop w:val="0"/>
      <w:marBottom w:val="0"/>
      <w:divBdr>
        <w:top w:val="none" w:sz="0" w:space="0" w:color="auto"/>
        <w:left w:val="none" w:sz="0" w:space="0" w:color="auto"/>
        <w:bottom w:val="none" w:sz="0" w:space="0" w:color="auto"/>
        <w:right w:val="none" w:sz="0" w:space="0" w:color="auto"/>
      </w:divBdr>
    </w:div>
    <w:div w:id="2092190980">
      <w:bodyDiv w:val="1"/>
      <w:marLeft w:val="0"/>
      <w:marRight w:val="0"/>
      <w:marTop w:val="0"/>
      <w:marBottom w:val="0"/>
      <w:divBdr>
        <w:top w:val="none" w:sz="0" w:space="0" w:color="auto"/>
        <w:left w:val="none" w:sz="0" w:space="0" w:color="auto"/>
        <w:bottom w:val="none" w:sz="0" w:space="0" w:color="auto"/>
        <w:right w:val="none" w:sz="0" w:space="0" w:color="auto"/>
      </w:divBdr>
    </w:div>
    <w:div w:id="2092504520">
      <w:bodyDiv w:val="1"/>
      <w:marLeft w:val="0"/>
      <w:marRight w:val="0"/>
      <w:marTop w:val="0"/>
      <w:marBottom w:val="0"/>
      <w:divBdr>
        <w:top w:val="none" w:sz="0" w:space="0" w:color="auto"/>
        <w:left w:val="none" w:sz="0" w:space="0" w:color="auto"/>
        <w:bottom w:val="none" w:sz="0" w:space="0" w:color="auto"/>
        <w:right w:val="none" w:sz="0" w:space="0" w:color="auto"/>
      </w:divBdr>
    </w:div>
    <w:div w:id="2124642815">
      <w:bodyDiv w:val="1"/>
      <w:marLeft w:val="0"/>
      <w:marRight w:val="0"/>
      <w:marTop w:val="0"/>
      <w:marBottom w:val="0"/>
      <w:divBdr>
        <w:top w:val="none" w:sz="0" w:space="0" w:color="auto"/>
        <w:left w:val="none" w:sz="0" w:space="0" w:color="auto"/>
        <w:bottom w:val="none" w:sz="0" w:space="0" w:color="auto"/>
        <w:right w:val="none" w:sz="0" w:space="0" w:color="auto"/>
      </w:divBdr>
    </w:div>
    <w:div w:id="213359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6.png"/><Relationship Id="rId47" Type="http://schemas.openxmlformats.org/officeDocument/2006/relationships/image" Target="media/image30.emf"/><Relationship Id="rId63" Type="http://schemas.openxmlformats.org/officeDocument/2006/relationships/image" Target="media/image40.wmf"/><Relationship Id="rId68" Type="http://schemas.openxmlformats.org/officeDocument/2006/relationships/oleObject" Target="embeddings/oleObject18.bin"/><Relationship Id="rId84" Type="http://schemas.openxmlformats.org/officeDocument/2006/relationships/image" Target="media/image51.wmf"/><Relationship Id="rId89" Type="http://schemas.openxmlformats.org/officeDocument/2006/relationships/image" Target="media/image54.emf"/><Relationship Id="rId7" Type="http://schemas.openxmlformats.org/officeDocument/2006/relationships/footnotes" Target="footnotes.xml"/><Relationship Id="rId71" Type="http://schemas.openxmlformats.org/officeDocument/2006/relationships/oleObject" Target="embeddings/oleObject19.bin"/><Relationship Id="rId92"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image" Target="media/image18.wmf"/><Relationship Id="rId11" Type="http://schemas.openxmlformats.org/officeDocument/2006/relationships/image" Target="media/image3.wmf"/><Relationship Id="rId24" Type="http://schemas.openxmlformats.org/officeDocument/2006/relationships/image" Target="media/image13.png"/><Relationship Id="rId32" Type="http://schemas.openxmlformats.org/officeDocument/2006/relationships/oleObject" Target="embeddings/oleObject5.bin"/><Relationship Id="rId37" Type="http://schemas.openxmlformats.org/officeDocument/2006/relationships/image" Target="media/image22.png"/><Relationship Id="rId40" Type="http://schemas.openxmlformats.org/officeDocument/2006/relationships/oleObject" Target="embeddings/oleObject8.bin"/><Relationship Id="rId45" Type="http://schemas.openxmlformats.org/officeDocument/2006/relationships/image" Target="media/image28.emf"/><Relationship Id="rId53" Type="http://schemas.openxmlformats.org/officeDocument/2006/relationships/image" Target="media/image34.png"/><Relationship Id="rId58" Type="http://schemas.openxmlformats.org/officeDocument/2006/relationships/image" Target="media/image37.wmf"/><Relationship Id="rId66" Type="http://schemas.openxmlformats.org/officeDocument/2006/relationships/oleObject" Target="embeddings/oleObject17.bin"/><Relationship Id="rId74" Type="http://schemas.openxmlformats.org/officeDocument/2006/relationships/image" Target="media/image46.wmf"/><Relationship Id="rId79" Type="http://schemas.openxmlformats.org/officeDocument/2006/relationships/oleObject" Target="embeddings/oleObject23.bin"/><Relationship Id="rId87" Type="http://schemas.openxmlformats.org/officeDocument/2006/relationships/oleObject" Target="embeddings/oleObject27.bin"/><Relationship Id="rId102" Type="http://schemas.openxmlformats.org/officeDocument/2006/relationships/header" Target="header7.xml"/><Relationship Id="rId5" Type="http://schemas.openxmlformats.org/officeDocument/2006/relationships/settings" Target="settings.xml"/><Relationship Id="rId61" Type="http://schemas.openxmlformats.org/officeDocument/2006/relationships/oleObject" Target="embeddings/oleObject15.bin"/><Relationship Id="rId82" Type="http://schemas.openxmlformats.org/officeDocument/2006/relationships/image" Target="media/image50.wmf"/><Relationship Id="rId90" Type="http://schemas.openxmlformats.org/officeDocument/2006/relationships/package" Target="embeddings/Microsoft_Word_Document.docx"/><Relationship Id="rId95" Type="http://schemas.openxmlformats.org/officeDocument/2006/relationships/oleObject" Target="embeddings/Microsoft_Visio_2003-2010-Zeichnung.vsd"/><Relationship Id="rId19" Type="http://schemas.openxmlformats.org/officeDocument/2006/relationships/image" Target="media/image8.png"/><Relationship Id="rId14" Type="http://schemas.openxmlformats.org/officeDocument/2006/relationships/oleObject" Target="embeddings/oleObject2.bin"/><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oleObject" Target="embeddings/oleObject4.bin"/><Relationship Id="rId35" Type="http://schemas.openxmlformats.org/officeDocument/2006/relationships/oleObject" Target="embeddings/oleObject7.bin"/><Relationship Id="rId43" Type="http://schemas.openxmlformats.org/officeDocument/2006/relationships/image" Target="media/image27.emf"/><Relationship Id="rId48" Type="http://schemas.openxmlformats.org/officeDocument/2006/relationships/image" Target="media/image31.png"/><Relationship Id="rId56" Type="http://schemas.openxmlformats.org/officeDocument/2006/relationships/image" Target="media/image36.wmf"/><Relationship Id="rId64" Type="http://schemas.openxmlformats.org/officeDocument/2006/relationships/oleObject" Target="embeddings/oleObject16.bin"/><Relationship Id="rId69" Type="http://schemas.openxmlformats.org/officeDocument/2006/relationships/image" Target="media/image43.png"/><Relationship Id="rId77" Type="http://schemas.openxmlformats.org/officeDocument/2006/relationships/oleObject" Target="embeddings/oleObject22.bin"/><Relationship Id="rId100" Type="http://schemas.openxmlformats.org/officeDocument/2006/relationships/image" Target="media/image57.emf"/><Relationship Id="rId105"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33.wmf"/><Relationship Id="rId72" Type="http://schemas.openxmlformats.org/officeDocument/2006/relationships/image" Target="media/image45.wmf"/><Relationship Id="rId80" Type="http://schemas.openxmlformats.org/officeDocument/2006/relationships/image" Target="media/image49.wmf"/><Relationship Id="rId85" Type="http://schemas.openxmlformats.org/officeDocument/2006/relationships/oleObject" Target="embeddings/oleObject26.bin"/><Relationship Id="rId93" Type="http://schemas.openxmlformats.org/officeDocument/2006/relationships/header" Target="header3.xml"/><Relationship Id="rId98" Type="http://schemas.openxmlformats.org/officeDocument/2006/relationships/header" Target="header5.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wmf"/><Relationship Id="rId38" Type="http://schemas.openxmlformats.org/officeDocument/2006/relationships/image" Target="media/image23.png"/><Relationship Id="rId46" Type="http://schemas.openxmlformats.org/officeDocument/2006/relationships/image" Target="media/image29.emf"/><Relationship Id="rId59" Type="http://schemas.openxmlformats.org/officeDocument/2006/relationships/oleObject" Target="embeddings/oleObject14.bin"/><Relationship Id="rId67" Type="http://schemas.openxmlformats.org/officeDocument/2006/relationships/image" Target="media/image42.wmf"/><Relationship Id="rId103"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image" Target="media/image35.wmf"/><Relationship Id="rId62" Type="http://schemas.openxmlformats.org/officeDocument/2006/relationships/image" Target="media/image39.png"/><Relationship Id="rId70" Type="http://schemas.openxmlformats.org/officeDocument/2006/relationships/image" Target="media/image44.wmf"/><Relationship Id="rId75" Type="http://schemas.openxmlformats.org/officeDocument/2006/relationships/oleObject" Target="embeddings/oleObject21.bin"/><Relationship Id="rId83" Type="http://schemas.openxmlformats.org/officeDocument/2006/relationships/oleObject" Target="embeddings/oleObject25.bin"/><Relationship Id="rId88" Type="http://schemas.openxmlformats.org/officeDocument/2006/relationships/image" Target="media/image53.emf"/><Relationship Id="rId91" Type="http://schemas.openxmlformats.org/officeDocument/2006/relationships/header" Target="header1.xml"/><Relationship Id="rId96" Type="http://schemas.openxmlformats.org/officeDocument/2006/relationships/image" Target="media/image56.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image" Target="media/image32.wmf"/><Relationship Id="rId57" Type="http://schemas.openxmlformats.org/officeDocument/2006/relationships/oleObject" Target="embeddings/oleObject13.bin"/><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9.wmf"/><Relationship Id="rId44" Type="http://schemas.openxmlformats.org/officeDocument/2006/relationships/oleObject" Target="embeddings/oleObject9.bin"/><Relationship Id="rId52" Type="http://schemas.openxmlformats.org/officeDocument/2006/relationships/oleObject" Target="embeddings/oleObject11.bin"/><Relationship Id="rId60" Type="http://schemas.openxmlformats.org/officeDocument/2006/relationships/image" Target="media/image38.wmf"/><Relationship Id="rId65" Type="http://schemas.openxmlformats.org/officeDocument/2006/relationships/image" Target="media/image41.wmf"/><Relationship Id="rId73" Type="http://schemas.openxmlformats.org/officeDocument/2006/relationships/oleObject" Target="embeddings/oleObject20.bin"/><Relationship Id="rId78" Type="http://schemas.openxmlformats.org/officeDocument/2006/relationships/image" Target="media/image48.wmf"/><Relationship Id="rId81" Type="http://schemas.openxmlformats.org/officeDocument/2006/relationships/oleObject" Target="embeddings/oleObject24.bin"/><Relationship Id="rId86" Type="http://schemas.openxmlformats.org/officeDocument/2006/relationships/image" Target="media/image52.wmf"/><Relationship Id="rId94" Type="http://schemas.openxmlformats.org/officeDocument/2006/relationships/image" Target="media/image55.emf"/><Relationship Id="rId99" Type="http://schemas.openxmlformats.org/officeDocument/2006/relationships/header" Target="header6.xml"/><Relationship Id="rId101" Type="http://schemas.openxmlformats.org/officeDocument/2006/relationships/image" Target="media/image58.emf"/><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image" Target="media/image7.png"/><Relationship Id="rId39" Type="http://schemas.openxmlformats.org/officeDocument/2006/relationships/image" Target="media/image24.emf"/><Relationship Id="rId34" Type="http://schemas.openxmlformats.org/officeDocument/2006/relationships/oleObject" Target="embeddings/oleObject6.bin"/><Relationship Id="rId50" Type="http://schemas.openxmlformats.org/officeDocument/2006/relationships/oleObject" Target="embeddings/oleObject10.bin"/><Relationship Id="rId55" Type="http://schemas.openxmlformats.org/officeDocument/2006/relationships/oleObject" Target="embeddings/oleObject12.bin"/><Relationship Id="rId76" Type="http://schemas.openxmlformats.org/officeDocument/2006/relationships/image" Target="media/image47.wmf"/><Relationship Id="rId97" Type="http://schemas.openxmlformats.org/officeDocument/2006/relationships/header" Target="header4.xml"/><Relationship Id="rId10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govic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B2A06-72D4-43BB-B6D5-26AE0359E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5101</TotalTime>
  <Pages>1</Pages>
  <Words>88534</Words>
  <Characters>504644</Characters>
  <Application>Microsoft Office Word</Application>
  <DocSecurity>0</DocSecurity>
  <Lines>4205</Lines>
  <Paragraphs>1183</Paragraphs>
  <ScaleCrop>false</ScaleCrop>
  <HeadingPairs>
    <vt:vector size="2" baseType="variant">
      <vt:variant>
        <vt:lpstr>Title</vt:lpstr>
      </vt:variant>
      <vt:variant>
        <vt:i4>1</vt:i4>
      </vt:variant>
    </vt:vector>
  </HeadingPairs>
  <TitlesOfParts>
    <vt:vector size="1" baseType="lpstr">
      <vt:lpstr>3GPP TR ab.cde</vt:lpstr>
    </vt:vector>
  </TitlesOfParts>
  <Company>ETSI</Company>
  <LinksUpToDate>false</LinksUpToDate>
  <CharactersWithSpaces>591995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&lt;keyword[, keyword]&gt;</cp:keywords>
  <cp:lastModifiedBy>3632</cp:lastModifiedBy>
  <cp:revision>158</cp:revision>
  <dcterms:created xsi:type="dcterms:W3CDTF">2021-09-28T12:04:00Z</dcterms:created>
  <dcterms:modified xsi:type="dcterms:W3CDTF">2023-06-27T16:52:00Z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(3)MHIL7U8aMwLEAE0nhSsvsGwToqZCLt0o22WeVAzXN7Iy/6Q+Gk/H/PPc+5R1OYpGg98WEiai_x000d_
Mr9Z5KROP7M3wBBDTabYQJPaez2+HCdKngIY+wgiM6Au+fp+guCJNfORFN6VcXd4NWFowxMq_x000d_
pZ/WR0HBrnhtYybH8+y4THEwWzpa+r67WYx6LbreF5nsbb17fxBioKVnUnLcSqmcKQV92bur_x000d_
9Uqpkr2G5aOInjBOiM</vt:lpwstr>
  </property>
  <property fmtid="{D5CDD505-2E9C-101B-9397-08002B2CF9AE}" pid="3" name="_2015_ms_pID_7253431">
    <vt:lpwstr>GJheZvkcuRIotg7Z5o92hZLMjhmxBXWdpREGVoCZiwR5TULVWbSO8v_x000d_
B7rFIQT4RHIbnQv5T2uaNfYoXyNcD+uI4DtyUp/NaIoNMJCrvSnS1D/K82xg4A99UkemSCoP_x000d_
PomtXDUZK62pjFSvaauvbpzIqgjBwdJGmNI2P68pYmKU3jhQV90JmaQUJVVLGSSX6iGNTogf_x000d_
pl4XOYGjtvukScoG8JUS35FgI4XWWr6ZdiYN</vt:lpwstr>
  </property>
  <property fmtid="{D5CDD505-2E9C-101B-9397-08002B2CF9AE}" pid="4" name="_2015_ms_pID_7253432">
    <vt:lpwstr>4DUjOBAHHM9LqfbTb3XrghU=</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1536448070</vt:lpwstr>
  </property>
</Properties>
</file>